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55"/>
      </w:tblGrid>
      <w:tr w:rsidR="00E670F8" w:rsidRPr="00E9018C" w14:paraId="611589C5" w14:textId="77777777" w:rsidTr="00702D05">
        <w:trPr>
          <w:ins w:id="0" w:author="Auteur"/>
        </w:trPr>
        <w:tc>
          <w:tcPr>
            <w:tcW w:w="9060" w:type="dxa"/>
            <w:shd w:val="clear" w:color="auto" w:fill="FFFFFF" w:themeFill="background1"/>
          </w:tcPr>
          <w:p w14:paraId="2D01A46B" w14:textId="50E923F4" w:rsidR="00E670F8" w:rsidRPr="00C06C0B" w:rsidRDefault="00E670F8" w:rsidP="00702D05">
            <w:pPr>
              <w:suppressAutoHyphens/>
              <w:rPr>
                <w:ins w:id="1" w:author="Auteur"/>
                <w:lang w:val="bg-BG"/>
              </w:rPr>
            </w:pPr>
            <w:ins w:id="2" w:author="Auteur">
              <w:r w:rsidRPr="00C06C0B">
                <w:rPr>
                  <w:lang w:val="bg-BG"/>
                </w:rPr>
                <w:t xml:space="preserve">Ce document constitue les informations sur le produit approuvées pour </w:t>
              </w:r>
              <w:proofErr w:type="spellStart"/>
              <w:r>
                <w:rPr>
                  <w:lang w:val="fr-FR"/>
                </w:rPr>
                <w:t>Taxotere</w:t>
              </w:r>
              <w:proofErr w:type="spellEnd"/>
              <w:r w:rsidRPr="00C06C0B">
                <w:rPr>
                  <w:lang w:val="bg-BG"/>
                </w:rPr>
                <w:t>, les modifications apportées depuis la procédure précédente qui ont une incidence sur les informations sur le produit (</w:t>
              </w:r>
              <w:r w:rsidRPr="00E670F8">
                <w:rPr>
                  <w:szCs w:val="22"/>
                  <w:lang w:val="fr-FR"/>
                  <w:rPrChange w:id="3" w:author="Auteur">
                    <w:rPr>
                      <w:szCs w:val="22"/>
                    </w:rPr>
                  </w:rPrChange>
                </w:rPr>
                <w:t>EMA/N/0000220958</w:t>
              </w:r>
              <w:r w:rsidRPr="00C06C0B">
                <w:rPr>
                  <w:lang w:val="bg-BG"/>
                </w:rPr>
                <w:t>) étant mises en évidence.</w:t>
              </w:r>
            </w:ins>
          </w:p>
          <w:p w14:paraId="330D55D1" w14:textId="77777777" w:rsidR="00E670F8" w:rsidRPr="00C06C0B" w:rsidRDefault="00E670F8" w:rsidP="00702D05">
            <w:pPr>
              <w:suppressAutoHyphens/>
              <w:rPr>
                <w:ins w:id="4" w:author="Auteur"/>
                <w:lang w:val="bg-BG"/>
              </w:rPr>
            </w:pPr>
          </w:p>
          <w:p w14:paraId="21A20E91" w14:textId="4773A83A" w:rsidR="00466801" w:rsidRPr="00E9018C" w:rsidRDefault="00E670F8" w:rsidP="00466801">
            <w:pPr>
              <w:suppressAutoHyphens/>
              <w:rPr>
                <w:ins w:id="5" w:author="Auteur"/>
                <w:lang w:val="fr-FR"/>
              </w:rPr>
            </w:pPr>
            <w:ins w:id="6" w:author="Auteur">
              <w:r w:rsidRPr="00C06C0B">
                <w:rPr>
                  <w:lang w:val="bg-BG"/>
                </w:rPr>
                <w:t xml:space="preserve">Pour plus d’informations, voir le site web de l’Agence européenne des médicaments: </w:t>
              </w:r>
              <w:r w:rsidR="00064F72">
                <w:fldChar w:fldCharType="begin"/>
              </w:r>
              <w:r w:rsidR="00064F72" w:rsidRPr="00064F72">
                <w:rPr>
                  <w:lang w:val="fr-FR"/>
                  <w:rPrChange w:id="7" w:author="Auteur">
                    <w:rPr/>
                  </w:rPrChange>
                </w:rPr>
                <w:instrText>HYPERLINK "https://www.ema.europa.eu/en/medicines/human/EPAR/Taxotere"</w:instrText>
              </w:r>
              <w:r w:rsidR="00064F72">
                <w:fldChar w:fldCharType="separate"/>
              </w:r>
              <w:r w:rsidR="00064F72" w:rsidRPr="00064F72">
                <w:rPr>
                  <w:rStyle w:val="Lienhypertexte"/>
                  <w:szCs w:val="22"/>
                  <w:lang w:val="fr-FR"/>
                  <w:rPrChange w:id="8" w:author="Auteur">
                    <w:rPr>
                      <w:rStyle w:val="Lienhypertexte"/>
                      <w:szCs w:val="22"/>
                    </w:rPr>
                  </w:rPrChange>
                </w:rPr>
                <w:t>https://www.ema.europa.eu/en/medicines/human/EPAR/Taxotere</w:t>
              </w:r>
              <w:r w:rsidR="00064F72">
                <w:fldChar w:fldCharType="end"/>
              </w:r>
            </w:ins>
          </w:p>
        </w:tc>
      </w:tr>
    </w:tbl>
    <w:p w14:paraId="1395CCDE" w14:textId="77777777" w:rsidR="00346FAF" w:rsidRPr="00E9018C" w:rsidRDefault="00346FAF" w:rsidP="00AD5768">
      <w:pPr>
        <w:pStyle w:val="Titre1"/>
      </w:pPr>
    </w:p>
    <w:p w14:paraId="74E10FA0" w14:textId="77777777" w:rsidR="00346FAF" w:rsidRPr="00E9018C" w:rsidRDefault="00346FAF">
      <w:pPr>
        <w:widowControl/>
        <w:tabs>
          <w:tab w:val="left" w:pos="567"/>
        </w:tabs>
        <w:suppressAutoHyphens/>
        <w:rPr>
          <w:szCs w:val="22"/>
          <w:lang w:val="fr-FR"/>
        </w:rPr>
      </w:pPr>
    </w:p>
    <w:p w14:paraId="7921690E" w14:textId="77777777" w:rsidR="00346FAF" w:rsidRPr="00E9018C" w:rsidRDefault="00346FAF">
      <w:pPr>
        <w:widowControl/>
        <w:tabs>
          <w:tab w:val="left" w:pos="567"/>
        </w:tabs>
        <w:suppressAutoHyphens/>
        <w:rPr>
          <w:szCs w:val="22"/>
          <w:lang w:val="fr-FR"/>
        </w:rPr>
      </w:pPr>
    </w:p>
    <w:p w14:paraId="11C828B6" w14:textId="77777777" w:rsidR="00346FAF" w:rsidRPr="00E9018C" w:rsidRDefault="00346FAF">
      <w:pPr>
        <w:widowControl/>
        <w:tabs>
          <w:tab w:val="left" w:pos="567"/>
        </w:tabs>
        <w:suppressAutoHyphens/>
        <w:rPr>
          <w:szCs w:val="22"/>
          <w:lang w:val="fr-FR"/>
        </w:rPr>
      </w:pPr>
    </w:p>
    <w:p w14:paraId="46CE93E0" w14:textId="77777777" w:rsidR="00346FAF" w:rsidRPr="00E9018C" w:rsidRDefault="00346FAF">
      <w:pPr>
        <w:widowControl/>
        <w:tabs>
          <w:tab w:val="left" w:pos="567"/>
        </w:tabs>
        <w:suppressAutoHyphens/>
        <w:rPr>
          <w:szCs w:val="22"/>
          <w:lang w:val="fr-FR"/>
        </w:rPr>
      </w:pPr>
    </w:p>
    <w:p w14:paraId="7E0BD655" w14:textId="77777777" w:rsidR="00346FAF" w:rsidRPr="00E9018C" w:rsidRDefault="00346FAF">
      <w:pPr>
        <w:widowControl/>
        <w:tabs>
          <w:tab w:val="left" w:pos="567"/>
        </w:tabs>
        <w:suppressAutoHyphens/>
        <w:rPr>
          <w:szCs w:val="22"/>
          <w:lang w:val="fr-FR"/>
        </w:rPr>
      </w:pPr>
    </w:p>
    <w:p w14:paraId="272A728B" w14:textId="77777777" w:rsidR="00346FAF" w:rsidRPr="00E9018C" w:rsidRDefault="00346FAF">
      <w:pPr>
        <w:widowControl/>
        <w:tabs>
          <w:tab w:val="left" w:pos="567"/>
        </w:tabs>
        <w:suppressAutoHyphens/>
        <w:rPr>
          <w:szCs w:val="22"/>
          <w:lang w:val="fr-FR"/>
        </w:rPr>
      </w:pPr>
    </w:p>
    <w:p w14:paraId="2278F51F" w14:textId="77777777" w:rsidR="00346FAF" w:rsidRPr="00E9018C" w:rsidRDefault="00346FAF">
      <w:pPr>
        <w:widowControl/>
        <w:tabs>
          <w:tab w:val="left" w:pos="567"/>
        </w:tabs>
        <w:suppressAutoHyphens/>
        <w:rPr>
          <w:szCs w:val="22"/>
          <w:lang w:val="fr-FR"/>
        </w:rPr>
      </w:pPr>
    </w:p>
    <w:p w14:paraId="156069B3" w14:textId="77777777" w:rsidR="00346FAF" w:rsidRPr="00E9018C" w:rsidRDefault="00346FAF">
      <w:pPr>
        <w:widowControl/>
        <w:tabs>
          <w:tab w:val="left" w:pos="567"/>
        </w:tabs>
        <w:suppressAutoHyphens/>
        <w:rPr>
          <w:szCs w:val="22"/>
          <w:lang w:val="fr-FR"/>
        </w:rPr>
      </w:pPr>
    </w:p>
    <w:p w14:paraId="2EC3BDC9" w14:textId="77777777" w:rsidR="00346FAF" w:rsidRPr="00E9018C" w:rsidRDefault="00346FAF">
      <w:pPr>
        <w:widowControl/>
        <w:tabs>
          <w:tab w:val="left" w:pos="567"/>
        </w:tabs>
        <w:suppressAutoHyphens/>
        <w:rPr>
          <w:szCs w:val="22"/>
          <w:lang w:val="fr-FR"/>
        </w:rPr>
      </w:pPr>
    </w:p>
    <w:p w14:paraId="2654A5FB" w14:textId="77777777" w:rsidR="00346FAF" w:rsidRPr="00E9018C" w:rsidRDefault="00346FAF">
      <w:pPr>
        <w:widowControl/>
        <w:tabs>
          <w:tab w:val="left" w:pos="567"/>
        </w:tabs>
        <w:suppressAutoHyphens/>
        <w:rPr>
          <w:szCs w:val="22"/>
          <w:lang w:val="fr-FR"/>
        </w:rPr>
      </w:pPr>
    </w:p>
    <w:p w14:paraId="18705F7C" w14:textId="77777777" w:rsidR="00346FAF" w:rsidRPr="00E9018C" w:rsidRDefault="00346FAF">
      <w:pPr>
        <w:widowControl/>
        <w:tabs>
          <w:tab w:val="left" w:pos="567"/>
        </w:tabs>
        <w:suppressAutoHyphens/>
        <w:rPr>
          <w:szCs w:val="22"/>
          <w:lang w:val="fr-FR"/>
        </w:rPr>
      </w:pPr>
    </w:p>
    <w:p w14:paraId="2A0BCE99" w14:textId="77777777" w:rsidR="00346FAF" w:rsidRPr="00E9018C" w:rsidRDefault="00346FAF">
      <w:pPr>
        <w:widowControl/>
        <w:tabs>
          <w:tab w:val="left" w:pos="567"/>
        </w:tabs>
        <w:suppressAutoHyphens/>
        <w:rPr>
          <w:szCs w:val="22"/>
          <w:lang w:val="fr-FR"/>
        </w:rPr>
      </w:pPr>
    </w:p>
    <w:p w14:paraId="2201800D" w14:textId="77777777" w:rsidR="00346FAF" w:rsidRPr="00E9018C" w:rsidRDefault="00346FAF">
      <w:pPr>
        <w:widowControl/>
        <w:tabs>
          <w:tab w:val="left" w:pos="567"/>
        </w:tabs>
        <w:suppressAutoHyphens/>
        <w:rPr>
          <w:szCs w:val="22"/>
          <w:lang w:val="fr-FR"/>
        </w:rPr>
      </w:pPr>
    </w:p>
    <w:p w14:paraId="2E9A3C9A" w14:textId="77777777" w:rsidR="00346FAF" w:rsidRPr="00E9018C" w:rsidRDefault="00346FAF">
      <w:pPr>
        <w:widowControl/>
        <w:tabs>
          <w:tab w:val="left" w:pos="567"/>
        </w:tabs>
        <w:suppressAutoHyphens/>
        <w:rPr>
          <w:szCs w:val="22"/>
          <w:lang w:val="fr-FR"/>
        </w:rPr>
      </w:pPr>
    </w:p>
    <w:p w14:paraId="6E13BD87" w14:textId="77777777" w:rsidR="00346FAF" w:rsidRPr="00E9018C" w:rsidRDefault="00346FAF">
      <w:pPr>
        <w:widowControl/>
        <w:tabs>
          <w:tab w:val="left" w:pos="567"/>
        </w:tabs>
        <w:suppressAutoHyphens/>
        <w:rPr>
          <w:szCs w:val="22"/>
          <w:lang w:val="fr-FR"/>
        </w:rPr>
      </w:pPr>
    </w:p>
    <w:p w14:paraId="065ADF3B" w14:textId="77777777" w:rsidR="00346FAF" w:rsidRPr="00E9018C" w:rsidRDefault="00346FAF">
      <w:pPr>
        <w:widowControl/>
        <w:tabs>
          <w:tab w:val="left" w:pos="567"/>
        </w:tabs>
        <w:suppressAutoHyphens/>
        <w:rPr>
          <w:szCs w:val="22"/>
          <w:lang w:val="fr-FR"/>
        </w:rPr>
      </w:pPr>
    </w:p>
    <w:p w14:paraId="67327F39" w14:textId="77777777" w:rsidR="00346FAF" w:rsidRPr="00E9018C" w:rsidRDefault="00346FAF">
      <w:pPr>
        <w:widowControl/>
        <w:tabs>
          <w:tab w:val="left" w:pos="567"/>
        </w:tabs>
        <w:suppressAutoHyphens/>
        <w:rPr>
          <w:szCs w:val="22"/>
          <w:lang w:val="fr-FR"/>
        </w:rPr>
      </w:pPr>
    </w:p>
    <w:p w14:paraId="17478EAB" w14:textId="77777777" w:rsidR="00346FAF" w:rsidRPr="00E9018C" w:rsidRDefault="00346FAF">
      <w:pPr>
        <w:widowControl/>
        <w:tabs>
          <w:tab w:val="left" w:pos="567"/>
        </w:tabs>
        <w:suppressAutoHyphens/>
        <w:rPr>
          <w:szCs w:val="22"/>
          <w:lang w:val="fr-FR"/>
        </w:rPr>
      </w:pPr>
    </w:p>
    <w:p w14:paraId="2F38EB3F" w14:textId="77777777" w:rsidR="00346FAF" w:rsidRPr="00E9018C" w:rsidRDefault="00346FAF">
      <w:pPr>
        <w:widowControl/>
        <w:tabs>
          <w:tab w:val="left" w:pos="567"/>
        </w:tabs>
        <w:suppressAutoHyphens/>
        <w:rPr>
          <w:szCs w:val="22"/>
          <w:lang w:val="fr-FR"/>
        </w:rPr>
      </w:pPr>
    </w:p>
    <w:p w14:paraId="35A5A169" w14:textId="77777777" w:rsidR="00346FAF" w:rsidRPr="00E9018C" w:rsidRDefault="00346FAF">
      <w:pPr>
        <w:widowControl/>
        <w:tabs>
          <w:tab w:val="left" w:pos="567"/>
        </w:tabs>
        <w:suppressAutoHyphens/>
        <w:rPr>
          <w:szCs w:val="22"/>
          <w:lang w:val="fr-FR"/>
        </w:rPr>
      </w:pPr>
    </w:p>
    <w:p w14:paraId="2E2E0499" w14:textId="77777777" w:rsidR="00346FAF" w:rsidRPr="00E9018C" w:rsidRDefault="00346FAF">
      <w:pPr>
        <w:widowControl/>
        <w:tabs>
          <w:tab w:val="left" w:pos="567"/>
        </w:tabs>
        <w:suppressAutoHyphens/>
        <w:rPr>
          <w:b/>
          <w:szCs w:val="22"/>
          <w:lang w:val="fr-FR"/>
        </w:rPr>
      </w:pPr>
    </w:p>
    <w:p w14:paraId="3673380D" w14:textId="77777777" w:rsidR="00346FAF" w:rsidRPr="00E9018C" w:rsidRDefault="00346FAF">
      <w:pPr>
        <w:widowControl/>
        <w:tabs>
          <w:tab w:val="left" w:pos="567"/>
        </w:tabs>
        <w:suppressAutoHyphens/>
        <w:jc w:val="center"/>
        <w:rPr>
          <w:b/>
          <w:szCs w:val="22"/>
          <w:lang w:val="fr-FR"/>
        </w:rPr>
      </w:pPr>
    </w:p>
    <w:p w14:paraId="7D3A15B9" w14:textId="473B87C5" w:rsidR="00346FAF" w:rsidRPr="0036063D" w:rsidRDefault="00346FAF" w:rsidP="002620BE">
      <w:pPr>
        <w:pStyle w:val="BodyText31"/>
        <w:widowControl/>
        <w:suppressAutoHyphens/>
        <w:outlineLvl w:val="0"/>
        <w:rPr>
          <w:szCs w:val="22"/>
          <w:lang w:val="fr-FR"/>
        </w:rPr>
      </w:pPr>
      <w:r w:rsidRPr="0036063D">
        <w:rPr>
          <w:szCs w:val="22"/>
          <w:lang w:val="fr-FR"/>
        </w:rPr>
        <w:t>ANNEXE I</w:t>
      </w:r>
      <w:r w:rsidR="009965BF">
        <w:rPr>
          <w:szCs w:val="22"/>
          <w:lang w:val="fr-FR"/>
        </w:rPr>
        <w:fldChar w:fldCharType="begin"/>
      </w:r>
      <w:r w:rsidR="009965BF">
        <w:rPr>
          <w:szCs w:val="22"/>
          <w:lang w:val="fr-FR"/>
        </w:rPr>
        <w:instrText xml:space="preserve"> DOCVARIABLE VAULT_ND_8366ea08-3c3a-4534-b085-96e36fc4ee1d \* MERGEFORMAT </w:instrText>
      </w:r>
      <w:r w:rsidR="009965BF">
        <w:rPr>
          <w:szCs w:val="22"/>
          <w:lang w:val="fr-FR"/>
        </w:rPr>
        <w:fldChar w:fldCharType="separate"/>
      </w:r>
      <w:r w:rsidR="009965BF">
        <w:rPr>
          <w:szCs w:val="22"/>
          <w:lang w:val="fr-FR"/>
        </w:rPr>
        <w:t xml:space="preserve"> </w:t>
      </w:r>
      <w:r w:rsidR="009965BF">
        <w:rPr>
          <w:szCs w:val="22"/>
          <w:lang w:val="fr-FR"/>
        </w:rPr>
        <w:fldChar w:fldCharType="end"/>
      </w:r>
    </w:p>
    <w:p w14:paraId="38605397" w14:textId="77777777" w:rsidR="00346FAF" w:rsidRPr="0036063D" w:rsidRDefault="00346FAF">
      <w:pPr>
        <w:widowControl/>
        <w:tabs>
          <w:tab w:val="left" w:pos="567"/>
        </w:tabs>
        <w:suppressAutoHyphens/>
        <w:jc w:val="center"/>
        <w:rPr>
          <w:b/>
          <w:szCs w:val="22"/>
          <w:lang w:val="fr-FR"/>
        </w:rPr>
      </w:pPr>
    </w:p>
    <w:p w14:paraId="6273AB95" w14:textId="2C73C009" w:rsidR="00346FAF" w:rsidRPr="0036063D" w:rsidRDefault="00346FAF" w:rsidP="00D911A8">
      <w:pPr>
        <w:pStyle w:val="TitleA"/>
      </w:pPr>
      <w:r w:rsidRPr="0036063D">
        <w:t>RESUME DES CARACTERISTIQUES DU PRODUIT</w:t>
      </w:r>
      <w:fldSimple w:instr=" DOCVARIABLE VAULT_ND_c38dfdc8-6c55-45a8-897a-2431c26cd9b6 \* MERGEFORMAT ">
        <w:r w:rsidR="009965BF">
          <w:t xml:space="preserve"> </w:t>
        </w:r>
      </w:fldSimple>
    </w:p>
    <w:p w14:paraId="0A8A6A45" w14:textId="77777777" w:rsidR="00346FAF" w:rsidRPr="0036063D" w:rsidRDefault="00346FAF">
      <w:pPr>
        <w:pStyle w:val="Heading11"/>
        <w:keepNext w:val="0"/>
        <w:widowControl/>
        <w:rPr>
          <w:szCs w:val="22"/>
          <w:lang w:val="fr-FR"/>
        </w:rPr>
      </w:pPr>
      <w:r w:rsidRPr="0036063D">
        <w:rPr>
          <w:szCs w:val="22"/>
          <w:lang w:val="fr-FR"/>
        </w:rPr>
        <w:br w:type="page"/>
      </w:r>
    </w:p>
    <w:p w14:paraId="7B1B8532" w14:textId="77777777" w:rsidR="00346FAF" w:rsidRPr="0036063D" w:rsidRDefault="00346FAF">
      <w:pPr>
        <w:widowControl/>
        <w:tabs>
          <w:tab w:val="left" w:pos="567"/>
        </w:tabs>
        <w:jc w:val="both"/>
        <w:rPr>
          <w:b/>
          <w:szCs w:val="22"/>
          <w:lang w:val="fr-FR"/>
        </w:rPr>
      </w:pPr>
      <w:r w:rsidRPr="0036063D">
        <w:rPr>
          <w:b/>
          <w:szCs w:val="22"/>
          <w:lang w:val="fr-FR"/>
        </w:rPr>
        <w:lastRenderedPageBreak/>
        <w:t>1.</w:t>
      </w:r>
      <w:r w:rsidRPr="0036063D">
        <w:rPr>
          <w:b/>
          <w:szCs w:val="22"/>
          <w:lang w:val="fr-FR"/>
        </w:rPr>
        <w:tab/>
      </w:r>
      <w:r w:rsidRPr="0036063D">
        <w:rPr>
          <w:rStyle w:val="Initial"/>
          <w:rFonts w:ascii="Times New Roman" w:hAnsi="Times New Roman"/>
          <w:b/>
          <w:sz w:val="22"/>
          <w:szCs w:val="22"/>
          <w:lang w:val="fr-FR"/>
        </w:rPr>
        <w:t>DENOMINATION DU MEDICAMENT</w:t>
      </w:r>
    </w:p>
    <w:p w14:paraId="69D1CED7" w14:textId="77777777" w:rsidR="00346FAF" w:rsidRPr="0036063D" w:rsidRDefault="00346FAF">
      <w:pPr>
        <w:widowControl/>
        <w:tabs>
          <w:tab w:val="left" w:pos="567"/>
        </w:tabs>
        <w:jc w:val="both"/>
        <w:rPr>
          <w:szCs w:val="22"/>
          <w:lang w:val="fr-FR"/>
        </w:rPr>
      </w:pPr>
    </w:p>
    <w:p w14:paraId="30F8FBBA" w14:textId="77777777" w:rsidR="00346FAF" w:rsidRPr="0036063D" w:rsidRDefault="00346FAF">
      <w:pPr>
        <w:widowControl/>
        <w:tabs>
          <w:tab w:val="left" w:pos="567"/>
        </w:tabs>
        <w:rPr>
          <w:i/>
          <w:szCs w:val="22"/>
          <w:u w:val="single"/>
          <w:lang w:val="fr-FR"/>
        </w:rPr>
      </w:pPr>
      <w:r w:rsidRPr="0036063D">
        <w:rPr>
          <w:szCs w:val="22"/>
          <w:lang w:val="fr-FR"/>
        </w:rPr>
        <w:t>TAXOTERE 20 mg</w:t>
      </w:r>
      <w:r w:rsidR="004C23A9" w:rsidRPr="0036063D">
        <w:rPr>
          <w:szCs w:val="22"/>
          <w:lang w:val="fr-FR"/>
        </w:rPr>
        <w:t>/0,5 ml</w:t>
      </w:r>
      <w:r w:rsidRPr="0036063D">
        <w:rPr>
          <w:szCs w:val="22"/>
          <w:lang w:val="fr-FR"/>
        </w:rPr>
        <w:t xml:space="preserve">, solution à diluer et solvant pour perfusion </w:t>
      </w:r>
    </w:p>
    <w:p w14:paraId="5ADDDE71" w14:textId="77777777" w:rsidR="00346FAF" w:rsidRPr="0036063D" w:rsidRDefault="00346FAF">
      <w:pPr>
        <w:widowControl/>
        <w:tabs>
          <w:tab w:val="left" w:pos="567"/>
        </w:tabs>
        <w:rPr>
          <w:szCs w:val="22"/>
          <w:lang w:val="fr-FR"/>
        </w:rPr>
      </w:pPr>
    </w:p>
    <w:p w14:paraId="0CAB8705" w14:textId="77777777" w:rsidR="00346FAF" w:rsidRPr="0036063D" w:rsidRDefault="00346FAF">
      <w:pPr>
        <w:widowControl/>
        <w:tabs>
          <w:tab w:val="left" w:pos="567"/>
        </w:tabs>
        <w:rPr>
          <w:szCs w:val="22"/>
          <w:lang w:val="fr-FR"/>
        </w:rPr>
      </w:pPr>
    </w:p>
    <w:p w14:paraId="2B6788DC" w14:textId="77777777" w:rsidR="00346FAF" w:rsidRPr="0036063D" w:rsidRDefault="00346FAF">
      <w:pPr>
        <w:widowControl/>
        <w:tabs>
          <w:tab w:val="left" w:pos="567"/>
        </w:tabs>
        <w:rPr>
          <w:b/>
          <w:szCs w:val="22"/>
          <w:lang w:val="fr-FR"/>
        </w:rPr>
      </w:pPr>
      <w:r w:rsidRPr="0036063D">
        <w:rPr>
          <w:b/>
          <w:szCs w:val="22"/>
          <w:lang w:val="fr-FR"/>
        </w:rPr>
        <w:t>2.</w:t>
      </w:r>
      <w:r w:rsidRPr="0036063D">
        <w:rPr>
          <w:b/>
          <w:szCs w:val="22"/>
          <w:lang w:val="fr-FR"/>
        </w:rPr>
        <w:tab/>
        <w:t>COMPOSITION QUALITATIVE ET QUANTITATIVE</w:t>
      </w:r>
    </w:p>
    <w:p w14:paraId="3DFA22AF" w14:textId="77777777" w:rsidR="00346FAF" w:rsidRPr="0036063D" w:rsidRDefault="00346FAF">
      <w:pPr>
        <w:widowControl/>
        <w:tabs>
          <w:tab w:val="left" w:pos="567"/>
        </w:tabs>
        <w:rPr>
          <w:szCs w:val="22"/>
          <w:lang w:val="fr-FR"/>
        </w:rPr>
      </w:pPr>
    </w:p>
    <w:p w14:paraId="40116758" w14:textId="77777777" w:rsidR="00346FAF" w:rsidRPr="0036063D" w:rsidRDefault="007A3864">
      <w:pPr>
        <w:widowControl/>
        <w:tabs>
          <w:tab w:val="left" w:pos="567"/>
          <w:tab w:val="left" w:pos="1134"/>
          <w:tab w:val="right" w:pos="5387"/>
          <w:tab w:val="right" w:pos="7088"/>
        </w:tabs>
        <w:rPr>
          <w:szCs w:val="22"/>
          <w:lang w:val="fr-FR"/>
        </w:rPr>
      </w:pPr>
      <w:r w:rsidRPr="0036063D">
        <w:rPr>
          <w:szCs w:val="22"/>
          <w:lang w:val="fr-FR"/>
        </w:rPr>
        <w:t xml:space="preserve">Chaque </w:t>
      </w:r>
      <w:r w:rsidR="00346FAF" w:rsidRPr="0036063D">
        <w:rPr>
          <w:szCs w:val="22"/>
          <w:lang w:val="fr-FR"/>
        </w:rPr>
        <w:t>flacon unidose de TAXOTERE 20 mg</w:t>
      </w:r>
      <w:r w:rsidR="004C23A9" w:rsidRPr="0036063D">
        <w:rPr>
          <w:szCs w:val="22"/>
          <w:lang w:val="fr-FR"/>
        </w:rPr>
        <w:t>/0,5 ml</w:t>
      </w:r>
      <w:r w:rsidR="00346FAF" w:rsidRPr="0036063D">
        <w:rPr>
          <w:szCs w:val="22"/>
          <w:lang w:val="fr-FR"/>
        </w:rPr>
        <w:t>, solution à diluer</w:t>
      </w:r>
      <w:r w:rsidR="00FA5FEF" w:rsidRPr="0036063D">
        <w:rPr>
          <w:szCs w:val="22"/>
          <w:lang w:val="fr-FR"/>
        </w:rPr>
        <w:t xml:space="preserve"> </w:t>
      </w:r>
      <w:r w:rsidR="00E55E5A" w:rsidRPr="0036063D">
        <w:rPr>
          <w:szCs w:val="22"/>
          <w:lang w:val="fr-FR"/>
        </w:rPr>
        <w:t>contient</w:t>
      </w:r>
      <w:r w:rsidR="00FA5FEF" w:rsidRPr="0036063D">
        <w:rPr>
          <w:szCs w:val="22"/>
          <w:lang w:val="fr-FR"/>
        </w:rPr>
        <w:t xml:space="preserve"> </w:t>
      </w:r>
      <w:r w:rsidR="00346FAF" w:rsidRPr="0036063D">
        <w:rPr>
          <w:szCs w:val="22"/>
          <w:lang w:val="fr-FR"/>
        </w:rPr>
        <w:t xml:space="preserve">du </w:t>
      </w:r>
      <w:proofErr w:type="spellStart"/>
      <w:r w:rsidR="00346FAF" w:rsidRPr="0036063D">
        <w:rPr>
          <w:szCs w:val="22"/>
          <w:lang w:val="fr-FR"/>
        </w:rPr>
        <w:t>docétaxel</w:t>
      </w:r>
      <w:proofErr w:type="spellEnd"/>
      <w:r w:rsidR="00346FAF" w:rsidRPr="0036063D">
        <w:rPr>
          <w:szCs w:val="22"/>
          <w:lang w:val="fr-FR"/>
        </w:rPr>
        <w:t xml:space="preserve"> </w:t>
      </w:r>
      <w:r w:rsidR="00D34C3E" w:rsidRPr="0036063D">
        <w:rPr>
          <w:szCs w:val="22"/>
          <w:lang w:val="fr-FR"/>
        </w:rPr>
        <w:t xml:space="preserve">(en tant que </w:t>
      </w:r>
      <w:proofErr w:type="spellStart"/>
      <w:r w:rsidR="00D34C3E" w:rsidRPr="0036063D">
        <w:rPr>
          <w:szCs w:val="22"/>
          <w:lang w:val="fr-FR"/>
        </w:rPr>
        <w:t>trihydrate</w:t>
      </w:r>
      <w:proofErr w:type="spellEnd"/>
      <w:r w:rsidR="00D34C3E" w:rsidRPr="0036063D">
        <w:rPr>
          <w:szCs w:val="22"/>
          <w:lang w:val="fr-FR"/>
        </w:rPr>
        <w:t>)</w:t>
      </w:r>
      <w:r w:rsidR="00346FAF" w:rsidRPr="0036063D">
        <w:rPr>
          <w:szCs w:val="22"/>
          <w:lang w:val="fr-FR"/>
        </w:rPr>
        <w:t xml:space="preserve"> correspondant à 20 mg de </w:t>
      </w:r>
      <w:proofErr w:type="spellStart"/>
      <w:r w:rsidR="00346FAF" w:rsidRPr="0036063D">
        <w:rPr>
          <w:szCs w:val="22"/>
          <w:lang w:val="fr-FR"/>
        </w:rPr>
        <w:t>docétaxel</w:t>
      </w:r>
      <w:proofErr w:type="spellEnd"/>
      <w:r w:rsidR="00346FAF" w:rsidRPr="0036063D">
        <w:rPr>
          <w:szCs w:val="22"/>
          <w:lang w:val="fr-FR"/>
        </w:rPr>
        <w:t xml:space="preserve"> (anhydre). La solution visqueuse contient 40 mg/ml de </w:t>
      </w:r>
      <w:proofErr w:type="spellStart"/>
      <w:r w:rsidR="00346FAF" w:rsidRPr="0036063D">
        <w:rPr>
          <w:szCs w:val="22"/>
          <w:lang w:val="fr-FR"/>
        </w:rPr>
        <w:t>docétaxel</w:t>
      </w:r>
      <w:proofErr w:type="spellEnd"/>
      <w:r w:rsidR="00346FAF" w:rsidRPr="0036063D">
        <w:rPr>
          <w:szCs w:val="22"/>
          <w:lang w:val="fr-FR"/>
        </w:rPr>
        <w:t xml:space="preserve"> (anhydre).</w:t>
      </w:r>
    </w:p>
    <w:p w14:paraId="76B677A7" w14:textId="77777777" w:rsidR="00346FAF" w:rsidRPr="0036063D" w:rsidRDefault="00346FAF">
      <w:pPr>
        <w:widowControl/>
        <w:tabs>
          <w:tab w:val="left" w:pos="567"/>
          <w:tab w:val="left" w:pos="1134"/>
          <w:tab w:val="right" w:pos="5387"/>
          <w:tab w:val="right" w:pos="7088"/>
        </w:tabs>
        <w:rPr>
          <w:szCs w:val="22"/>
          <w:lang w:val="fr-FR"/>
        </w:rPr>
      </w:pPr>
    </w:p>
    <w:p w14:paraId="511935F5" w14:textId="6361D043" w:rsidR="000653A1" w:rsidRPr="0036063D" w:rsidRDefault="008F1C87">
      <w:pPr>
        <w:widowControl/>
        <w:tabs>
          <w:tab w:val="left" w:pos="567"/>
          <w:tab w:val="left" w:pos="1134"/>
          <w:tab w:val="right" w:pos="5387"/>
          <w:tab w:val="right" w:pos="7088"/>
        </w:tabs>
        <w:rPr>
          <w:szCs w:val="22"/>
          <w:lang w:val="fr-FR"/>
        </w:rPr>
      </w:pPr>
      <w:r w:rsidRPr="0036063D">
        <w:rPr>
          <w:szCs w:val="22"/>
          <w:lang w:val="fr-FR"/>
        </w:rPr>
        <w:t>Excipient</w:t>
      </w:r>
      <w:r w:rsidR="0036063D" w:rsidRPr="0036063D">
        <w:rPr>
          <w:szCs w:val="22"/>
          <w:lang w:val="fr-FR"/>
        </w:rPr>
        <w:t>s</w:t>
      </w:r>
      <w:r w:rsidRPr="0036063D">
        <w:rPr>
          <w:szCs w:val="22"/>
          <w:lang w:val="fr-FR"/>
        </w:rPr>
        <w:t> </w:t>
      </w:r>
      <w:r w:rsidR="000653A1" w:rsidRPr="0036063D">
        <w:rPr>
          <w:szCs w:val="22"/>
          <w:lang w:val="fr-FR"/>
        </w:rPr>
        <w:t>à effet notoire</w:t>
      </w:r>
      <w:ins w:id="9" w:author="Auteur">
        <w:r w:rsidR="003B47C8">
          <w:rPr>
            <w:szCs w:val="22"/>
            <w:lang w:val="fr-FR"/>
          </w:rPr>
          <w:t xml:space="preserve"> </w:t>
        </w:r>
      </w:ins>
      <w:r w:rsidRPr="0036063D">
        <w:rPr>
          <w:szCs w:val="22"/>
          <w:lang w:val="fr-FR"/>
        </w:rPr>
        <w:t xml:space="preserve">: </w:t>
      </w:r>
    </w:p>
    <w:p w14:paraId="4F37CE3F" w14:textId="77777777" w:rsidR="008F1C87" w:rsidRDefault="00112CE0">
      <w:pPr>
        <w:widowControl/>
        <w:tabs>
          <w:tab w:val="left" w:pos="567"/>
          <w:tab w:val="left" w:pos="1134"/>
          <w:tab w:val="right" w:pos="5387"/>
          <w:tab w:val="right" w:pos="7088"/>
        </w:tabs>
        <w:rPr>
          <w:ins w:id="10" w:author="Auteur"/>
          <w:szCs w:val="22"/>
          <w:lang w:val="fr-FR"/>
        </w:rPr>
      </w:pPr>
      <w:r w:rsidRPr="0036063D">
        <w:rPr>
          <w:szCs w:val="22"/>
          <w:lang w:val="fr-FR"/>
        </w:rPr>
        <w:t>C</w:t>
      </w:r>
      <w:r w:rsidR="008F1C87" w:rsidRPr="0036063D">
        <w:rPr>
          <w:szCs w:val="22"/>
          <w:lang w:val="fr-FR"/>
        </w:rPr>
        <w:t>haque flacon unidose de solvant contient 13% (m/m) d</w:t>
      </w:r>
      <w:r w:rsidR="00F46F6C">
        <w:rPr>
          <w:szCs w:val="22"/>
          <w:lang w:val="fr-FR"/>
        </w:rPr>
        <w:t>’</w:t>
      </w:r>
      <w:r w:rsidR="008F1C87" w:rsidRPr="0036063D">
        <w:rPr>
          <w:szCs w:val="22"/>
          <w:lang w:val="fr-FR"/>
        </w:rPr>
        <w:t>éthanol à 95%</w:t>
      </w:r>
      <w:r w:rsidR="003D5EA1">
        <w:rPr>
          <w:szCs w:val="22"/>
          <w:lang w:val="fr-FR"/>
        </w:rPr>
        <w:t xml:space="preserve"> v/v</w:t>
      </w:r>
      <w:r w:rsidR="008F1C87" w:rsidRPr="0036063D">
        <w:rPr>
          <w:szCs w:val="22"/>
          <w:lang w:val="fr-FR"/>
        </w:rPr>
        <w:t xml:space="preserve"> dans de l</w:t>
      </w:r>
      <w:r w:rsidR="00F46F6C">
        <w:rPr>
          <w:szCs w:val="22"/>
          <w:lang w:val="fr-FR"/>
        </w:rPr>
        <w:t>’</w:t>
      </w:r>
      <w:r w:rsidR="008F1C87" w:rsidRPr="0036063D">
        <w:rPr>
          <w:szCs w:val="22"/>
          <w:lang w:val="fr-FR"/>
        </w:rPr>
        <w:t>eau pour préparations injectables</w:t>
      </w:r>
      <w:r w:rsidR="003D5EA1">
        <w:rPr>
          <w:szCs w:val="22"/>
          <w:lang w:val="fr-FR"/>
        </w:rPr>
        <w:t xml:space="preserve"> (252 mg d</w:t>
      </w:r>
      <w:r w:rsidR="00F46F6C">
        <w:rPr>
          <w:szCs w:val="22"/>
          <w:lang w:val="fr-FR"/>
        </w:rPr>
        <w:t>’</w:t>
      </w:r>
      <w:r w:rsidR="003D5EA1">
        <w:rPr>
          <w:szCs w:val="22"/>
          <w:lang w:val="fr-FR"/>
        </w:rPr>
        <w:t>éthanol à 95% v/v)</w:t>
      </w:r>
      <w:r w:rsidR="008F1C87" w:rsidRPr="0036063D">
        <w:rPr>
          <w:szCs w:val="22"/>
          <w:lang w:val="fr-FR"/>
        </w:rPr>
        <w:t>.</w:t>
      </w:r>
    </w:p>
    <w:p w14:paraId="181971F1" w14:textId="69BBF18F" w:rsidR="0039252A" w:rsidRPr="0039252A" w:rsidRDefault="0039252A">
      <w:pPr>
        <w:widowControl/>
        <w:tabs>
          <w:tab w:val="left" w:pos="567"/>
          <w:tab w:val="left" w:pos="1134"/>
          <w:tab w:val="right" w:pos="5387"/>
          <w:tab w:val="right" w:pos="7088"/>
        </w:tabs>
        <w:rPr>
          <w:szCs w:val="22"/>
          <w:lang w:val="fr-FR"/>
        </w:rPr>
      </w:pPr>
      <w:ins w:id="11" w:author="Auteur">
        <w:r>
          <w:rPr>
            <w:szCs w:val="22"/>
            <w:lang w:val="fr-FR"/>
          </w:rPr>
          <w:t>Chaque flacon contient 520 mg de p</w:t>
        </w:r>
        <w:r w:rsidRPr="00AD67B9">
          <w:rPr>
            <w:szCs w:val="22"/>
            <w:lang w:val="fr-FR"/>
            <w:rPrChange w:id="12" w:author="Auteur">
              <w:rPr>
                <w:szCs w:val="22"/>
              </w:rPr>
            </w:rPrChange>
          </w:rPr>
          <w:t xml:space="preserve">olysorbate-80 (E433), ce qui équivaut à 1,04 g/1 </w:t>
        </w:r>
        <w:proofErr w:type="spellStart"/>
        <w:r w:rsidRPr="00AD67B9">
          <w:rPr>
            <w:szCs w:val="22"/>
            <w:lang w:val="fr-FR"/>
            <w:rPrChange w:id="13" w:author="Auteur">
              <w:rPr>
                <w:szCs w:val="22"/>
              </w:rPr>
            </w:rPrChange>
          </w:rPr>
          <w:t>mL</w:t>
        </w:r>
        <w:proofErr w:type="spellEnd"/>
        <w:r w:rsidRPr="00AD67B9">
          <w:rPr>
            <w:szCs w:val="22"/>
            <w:lang w:val="fr-FR"/>
            <w:rPrChange w:id="14" w:author="Auteur">
              <w:rPr>
                <w:szCs w:val="22"/>
              </w:rPr>
            </w:rPrChange>
          </w:rPr>
          <w:t xml:space="preserve"> (voir section 4.4).</w:t>
        </w:r>
      </w:ins>
    </w:p>
    <w:p w14:paraId="2AF0235A" w14:textId="77777777" w:rsidR="008F1C87" w:rsidRPr="0036063D" w:rsidRDefault="008F1C87">
      <w:pPr>
        <w:widowControl/>
        <w:tabs>
          <w:tab w:val="left" w:pos="567"/>
          <w:tab w:val="left" w:pos="1134"/>
          <w:tab w:val="right" w:pos="5387"/>
          <w:tab w:val="right" w:pos="7088"/>
        </w:tabs>
        <w:rPr>
          <w:szCs w:val="22"/>
          <w:lang w:val="fr-FR"/>
        </w:rPr>
      </w:pPr>
    </w:p>
    <w:p w14:paraId="5988ECB7" w14:textId="77777777" w:rsidR="00346FAF" w:rsidRPr="0036063D" w:rsidRDefault="00346FAF">
      <w:pPr>
        <w:widowControl/>
        <w:tabs>
          <w:tab w:val="left" w:pos="567"/>
        </w:tabs>
        <w:rPr>
          <w:szCs w:val="22"/>
          <w:lang w:val="fr-FR"/>
        </w:rPr>
      </w:pPr>
      <w:r w:rsidRPr="0036063D">
        <w:rPr>
          <w:szCs w:val="22"/>
          <w:lang w:val="fr-FR"/>
        </w:rPr>
        <w:t>Pour la liste complète des excipients, voir rubrique 6.1.</w:t>
      </w:r>
    </w:p>
    <w:p w14:paraId="74EE0B15" w14:textId="77777777" w:rsidR="00346FAF" w:rsidRPr="0036063D" w:rsidRDefault="00346FAF">
      <w:pPr>
        <w:widowControl/>
        <w:tabs>
          <w:tab w:val="left" w:pos="567"/>
        </w:tabs>
        <w:rPr>
          <w:szCs w:val="22"/>
          <w:lang w:val="fr-FR"/>
        </w:rPr>
      </w:pPr>
    </w:p>
    <w:p w14:paraId="6B2C2654" w14:textId="77777777" w:rsidR="00346FAF" w:rsidRPr="0036063D" w:rsidRDefault="00346FAF">
      <w:pPr>
        <w:widowControl/>
        <w:tabs>
          <w:tab w:val="left" w:pos="567"/>
        </w:tabs>
        <w:rPr>
          <w:szCs w:val="22"/>
          <w:lang w:val="fr-FR"/>
        </w:rPr>
      </w:pPr>
    </w:p>
    <w:p w14:paraId="17C74E8B" w14:textId="77777777" w:rsidR="00346FAF" w:rsidRPr="0036063D" w:rsidRDefault="00346FAF">
      <w:pPr>
        <w:pStyle w:val="Heading11"/>
        <w:keepNext w:val="0"/>
        <w:widowControl/>
        <w:rPr>
          <w:szCs w:val="22"/>
          <w:lang w:val="fr-FR"/>
        </w:rPr>
      </w:pPr>
      <w:r w:rsidRPr="0036063D">
        <w:rPr>
          <w:szCs w:val="22"/>
          <w:lang w:val="fr-FR"/>
        </w:rPr>
        <w:t>3.</w:t>
      </w:r>
      <w:r w:rsidRPr="0036063D">
        <w:rPr>
          <w:szCs w:val="22"/>
          <w:lang w:val="fr-FR"/>
        </w:rPr>
        <w:tab/>
        <w:t>FORME PHARMACEUTIQUE</w:t>
      </w:r>
    </w:p>
    <w:p w14:paraId="541CDEDF" w14:textId="77777777" w:rsidR="00346FAF" w:rsidRPr="0036063D" w:rsidRDefault="00346FAF">
      <w:pPr>
        <w:widowControl/>
        <w:tabs>
          <w:tab w:val="left" w:pos="567"/>
        </w:tabs>
        <w:rPr>
          <w:szCs w:val="22"/>
          <w:lang w:val="fr-FR"/>
        </w:rPr>
      </w:pPr>
    </w:p>
    <w:p w14:paraId="729EE993" w14:textId="77777777" w:rsidR="00346FAF" w:rsidRPr="0036063D" w:rsidRDefault="00346FAF">
      <w:pPr>
        <w:widowControl/>
        <w:tabs>
          <w:tab w:val="left" w:pos="567"/>
        </w:tabs>
        <w:rPr>
          <w:szCs w:val="22"/>
          <w:lang w:val="fr-FR"/>
        </w:rPr>
      </w:pPr>
      <w:r w:rsidRPr="0036063D">
        <w:rPr>
          <w:szCs w:val="22"/>
          <w:lang w:val="fr-FR"/>
        </w:rPr>
        <w:t>Solution à diluer et solvant pour solution pour perfusion.</w:t>
      </w:r>
    </w:p>
    <w:p w14:paraId="5573A111" w14:textId="77777777" w:rsidR="00346FAF" w:rsidRPr="0036063D" w:rsidRDefault="00346FAF">
      <w:pPr>
        <w:widowControl/>
        <w:rPr>
          <w:szCs w:val="22"/>
          <w:lang w:val="fr-FR"/>
        </w:rPr>
      </w:pPr>
      <w:r w:rsidRPr="0036063D">
        <w:rPr>
          <w:szCs w:val="22"/>
          <w:lang w:val="fr-FR"/>
        </w:rPr>
        <w:t>La solution à diluer</w:t>
      </w:r>
      <w:r w:rsidR="000E01CE" w:rsidRPr="0036063D">
        <w:rPr>
          <w:szCs w:val="22"/>
          <w:lang w:val="fr-FR"/>
        </w:rPr>
        <w:t xml:space="preserve"> </w:t>
      </w:r>
      <w:r w:rsidRPr="0036063D">
        <w:rPr>
          <w:szCs w:val="22"/>
          <w:lang w:val="fr-FR"/>
        </w:rPr>
        <w:t>se présente sous forme d</w:t>
      </w:r>
      <w:r w:rsidR="00F46F6C">
        <w:rPr>
          <w:szCs w:val="22"/>
          <w:lang w:val="fr-FR"/>
        </w:rPr>
        <w:t>’</w:t>
      </w:r>
      <w:r w:rsidRPr="0036063D">
        <w:rPr>
          <w:szCs w:val="22"/>
          <w:lang w:val="fr-FR"/>
        </w:rPr>
        <w:t>une solution visqueuse, limpide, jaune à jaune marron.</w:t>
      </w:r>
    </w:p>
    <w:p w14:paraId="4FF6DBF9" w14:textId="77777777" w:rsidR="00346FAF" w:rsidRPr="0036063D" w:rsidRDefault="00346FAF">
      <w:pPr>
        <w:pStyle w:val="FootnoteText1"/>
        <w:widowControl/>
        <w:tabs>
          <w:tab w:val="left" w:pos="567"/>
        </w:tabs>
        <w:rPr>
          <w:szCs w:val="22"/>
          <w:lang w:val="fr-FR"/>
        </w:rPr>
      </w:pPr>
      <w:r w:rsidRPr="0036063D">
        <w:rPr>
          <w:szCs w:val="22"/>
          <w:lang w:val="fr-FR"/>
        </w:rPr>
        <w:t>Le solvant est une solution incolore.</w:t>
      </w:r>
    </w:p>
    <w:p w14:paraId="4C61AE48" w14:textId="77777777" w:rsidR="00346FAF" w:rsidRPr="0036063D" w:rsidRDefault="00346FAF">
      <w:pPr>
        <w:widowControl/>
        <w:tabs>
          <w:tab w:val="left" w:pos="567"/>
        </w:tabs>
        <w:rPr>
          <w:szCs w:val="22"/>
          <w:lang w:val="fr-FR"/>
        </w:rPr>
      </w:pPr>
    </w:p>
    <w:p w14:paraId="5A67DD4A" w14:textId="77777777" w:rsidR="00346FAF" w:rsidRPr="0036063D" w:rsidRDefault="00346FAF">
      <w:pPr>
        <w:widowControl/>
        <w:tabs>
          <w:tab w:val="left" w:pos="567"/>
        </w:tabs>
        <w:rPr>
          <w:szCs w:val="22"/>
          <w:lang w:val="fr-FR"/>
        </w:rPr>
      </w:pPr>
    </w:p>
    <w:p w14:paraId="5DA1579E" w14:textId="77777777" w:rsidR="00346FAF" w:rsidRPr="0036063D" w:rsidRDefault="00346FAF">
      <w:pPr>
        <w:widowControl/>
        <w:tabs>
          <w:tab w:val="left" w:pos="567"/>
        </w:tabs>
        <w:rPr>
          <w:b/>
          <w:szCs w:val="22"/>
          <w:lang w:val="fr-FR"/>
        </w:rPr>
      </w:pPr>
      <w:r w:rsidRPr="0036063D">
        <w:rPr>
          <w:b/>
          <w:szCs w:val="22"/>
          <w:lang w:val="fr-FR"/>
        </w:rPr>
        <w:t>4.</w:t>
      </w:r>
      <w:r w:rsidRPr="0036063D">
        <w:rPr>
          <w:b/>
          <w:szCs w:val="22"/>
          <w:lang w:val="fr-FR"/>
        </w:rPr>
        <w:tab/>
        <w:t>DONNEES CLINIQUES</w:t>
      </w:r>
    </w:p>
    <w:p w14:paraId="11AB2C48" w14:textId="77777777" w:rsidR="00346FAF" w:rsidRPr="0036063D" w:rsidRDefault="00346FAF">
      <w:pPr>
        <w:widowControl/>
        <w:tabs>
          <w:tab w:val="left" w:pos="567"/>
        </w:tabs>
        <w:rPr>
          <w:b/>
          <w:szCs w:val="22"/>
          <w:lang w:val="fr-FR"/>
        </w:rPr>
      </w:pPr>
    </w:p>
    <w:p w14:paraId="6ECE7E80" w14:textId="77777777" w:rsidR="00346FAF" w:rsidRPr="0036063D" w:rsidRDefault="00346FAF">
      <w:pPr>
        <w:widowControl/>
        <w:tabs>
          <w:tab w:val="left" w:pos="567"/>
        </w:tabs>
        <w:rPr>
          <w:b/>
          <w:szCs w:val="22"/>
          <w:lang w:val="fr-FR"/>
        </w:rPr>
      </w:pPr>
      <w:r w:rsidRPr="0036063D">
        <w:rPr>
          <w:b/>
          <w:szCs w:val="22"/>
          <w:lang w:val="fr-FR"/>
        </w:rPr>
        <w:t>4.1</w:t>
      </w:r>
      <w:r w:rsidRPr="0036063D">
        <w:rPr>
          <w:b/>
          <w:szCs w:val="22"/>
          <w:lang w:val="fr-FR"/>
        </w:rPr>
        <w:tab/>
        <w:t>Indications thérapeutiques</w:t>
      </w:r>
    </w:p>
    <w:p w14:paraId="02D7E51F" w14:textId="77777777" w:rsidR="00346FAF" w:rsidRPr="0036063D" w:rsidRDefault="00346FAF">
      <w:pPr>
        <w:rPr>
          <w:szCs w:val="22"/>
          <w:lang w:val="fr-FR"/>
        </w:rPr>
      </w:pPr>
    </w:p>
    <w:p w14:paraId="2F7D8A0A" w14:textId="577442F8" w:rsidR="00346FAF" w:rsidRPr="0036063D" w:rsidRDefault="00346FAF">
      <w:pPr>
        <w:pStyle w:val="Titre5"/>
        <w:keepNext w:val="0"/>
        <w:widowControl w:val="0"/>
        <w:jc w:val="left"/>
        <w:rPr>
          <w:b w:val="0"/>
          <w:bCs/>
          <w:szCs w:val="22"/>
          <w:u w:val="single"/>
        </w:rPr>
      </w:pPr>
      <w:r w:rsidRPr="0036063D">
        <w:rPr>
          <w:b w:val="0"/>
          <w:bCs/>
          <w:szCs w:val="22"/>
          <w:u w:val="single"/>
        </w:rPr>
        <w:t>Cancer du sein</w:t>
      </w:r>
      <w:r w:rsidR="009965BF">
        <w:rPr>
          <w:b w:val="0"/>
          <w:bCs/>
          <w:szCs w:val="22"/>
          <w:u w:val="single"/>
        </w:rPr>
        <w:fldChar w:fldCharType="begin"/>
      </w:r>
      <w:r w:rsidR="009965BF">
        <w:rPr>
          <w:b w:val="0"/>
          <w:bCs/>
          <w:szCs w:val="22"/>
          <w:u w:val="single"/>
        </w:rPr>
        <w:instrText xml:space="preserve"> DOCVARIABLE vault_nd_b0e0ad9b-8eee-43cb-93fd-f2220b244d4f \* MERGEFORMAT </w:instrText>
      </w:r>
      <w:r w:rsidR="009965BF">
        <w:rPr>
          <w:b w:val="0"/>
          <w:bCs/>
          <w:szCs w:val="22"/>
          <w:u w:val="single"/>
        </w:rPr>
        <w:fldChar w:fldCharType="separate"/>
      </w:r>
      <w:r w:rsidR="009965BF">
        <w:rPr>
          <w:b w:val="0"/>
          <w:bCs/>
          <w:szCs w:val="22"/>
          <w:u w:val="single"/>
        </w:rPr>
        <w:t xml:space="preserve"> </w:t>
      </w:r>
      <w:r w:rsidR="009965BF">
        <w:rPr>
          <w:b w:val="0"/>
          <w:bCs/>
          <w:szCs w:val="22"/>
          <w:u w:val="single"/>
        </w:rPr>
        <w:fldChar w:fldCharType="end"/>
      </w:r>
    </w:p>
    <w:p w14:paraId="7E2568D0" w14:textId="77777777" w:rsidR="00346FAF" w:rsidRPr="0036063D" w:rsidRDefault="00346FAF">
      <w:pPr>
        <w:rPr>
          <w:szCs w:val="22"/>
          <w:lang w:val="fr-FR"/>
        </w:rPr>
      </w:pPr>
    </w:p>
    <w:p w14:paraId="7C32F9D5" w14:textId="77777777" w:rsidR="004D1747" w:rsidRPr="0036063D" w:rsidRDefault="00346FAF">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et au cyclophosphamide est indiqué dans le traitement adjuvant du </w:t>
      </w:r>
    </w:p>
    <w:p w14:paraId="4AA74D66" w14:textId="77777777" w:rsidR="00346FAF" w:rsidRPr="0036063D" w:rsidRDefault="00346FAF" w:rsidP="000A7FCA">
      <w:pPr>
        <w:numPr>
          <w:ilvl w:val="0"/>
          <w:numId w:val="21"/>
        </w:numPr>
        <w:rPr>
          <w:szCs w:val="22"/>
          <w:lang w:val="fr-FR"/>
        </w:rPr>
      </w:pPr>
      <w:proofErr w:type="gramStart"/>
      <w:r w:rsidRPr="0036063D">
        <w:rPr>
          <w:szCs w:val="22"/>
          <w:lang w:val="fr-FR"/>
        </w:rPr>
        <w:t>cancer</w:t>
      </w:r>
      <w:proofErr w:type="gramEnd"/>
      <w:r w:rsidRPr="0036063D">
        <w:rPr>
          <w:szCs w:val="22"/>
          <w:lang w:val="fr-FR"/>
        </w:rPr>
        <w:t xml:space="preserve"> du sein</w:t>
      </w:r>
      <w:r w:rsidR="004D1747" w:rsidRPr="0036063D">
        <w:rPr>
          <w:szCs w:val="22"/>
          <w:lang w:val="fr-FR"/>
        </w:rPr>
        <w:t xml:space="preserve"> </w:t>
      </w:r>
      <w:r w:rsidRPr="0036063D">
        <w:rPr>
          <w:szCs w:val="22"/>
          <w:lang w:val="fr-FR"/>
        </w:rPr>
        <w:t>opérable, chez des patients présentant un envahissement ganglionnaire</w:t>
      </w:r>
    </w:p>
    <w:p w14:paraId="0F5126FD" w14:textId="77777777" w:rsidR="007117E3" w:rsidRPr="0036063D" w:rsidRDefault="004D1747" w:rsidP="000A7FCA">
      <w:pPr>
        <w:numPr>
          <w:ilvl w:val="0"/>
          <w:numId w:val="21"/>
        </w:numPr>
        <w:rPr>
          <w:szCs w:val="22"/>
          <w:lang w:val="fr-FR"/>
        </w:rPr>
      </w:pPr>
      <w:proofErr w:type="gramStart"/>
      <w:r w:rsidRPr="0036063D">
        <w:rPr>
          <w:szCs w:val="22"/>
          <w:lang w:val="fr-FR"/>
        </w:rPr>
        <w:t>cancer</w:t>
      </w:r>
      <w:proofErr w:type="gramEnd"/>
      <w:r w:rsidRPr="0036063D">
        <w:rPr>
          <w:szCs w:val="22"/>
          <w:lang w:val="fr-FR"/>
        </w:rPr>
        <w:t xml:space="preserve"> du sein </w:t>
      </w:r>
      <w:r w:rsidR="007117E3" w:rsidRPr="0036063D">
        <w:rPr>
          <w:szCs w:val="22"/>
          <w:lang w:val="fr-FR"/>
        </w:rPr>
        <w:t>opérable, chez des patients ne présentant pas d</w:t>
      </w:r>
      <w:r w:rsidR="00F46F6C">
        <w:rPr>
          <w:szCs w:val="22"/>
          <w:lang w:val="fr-FR"/>
        </w:rPr>
        <w:t>’</w:t>
      </w:r>
      <w:r w:rsidR="007117E3" w:rsidRPr="0036063D">
        <w:rPr>
          <w:szCs w:val="22"/>
          <w:lang w:val="fr-FR"/>
        </w:rPr>
        <w:t xml:space="preserve">envahissement ganglionnaire </w:t>
      </w:r>
    </w:p>
    <w:p w14:paraId="37515EB9" w14:textId="77777777" w:rsidR="00346FAF" w:rsidRPr="0036063D" w:rsidRDefault="00346FAF">
      <w:pPr>
        <w:rPr>
          <w:szCs w:val="22"/>
          <w:lang w:val="fr-FR"/>
        </w:rPr>
      </w:pPr>
    </w:p>
    <w:p w14:paraId="47ABBC7E" w14:textId="77777777" w:rsidR="007117E3" w:rsidRPr="0036063D" w:rsidRDefault="007117E3">
      <w:pPr>
        <w:rPr>
          <w:szCs w:val="22"/>
          <w:lang w:val="fr-FR"/>
        </w:rPr>
      </w:pPr>
      <w:r w:rsidRPr="0036063D">
        <w:rPr>
          <w:szCs w:val="22"/>
          <w:lang w:val="fr-FR"/>
        </w:rPr>
        <w:t xml:space="preserve">Pour des patients </w:t>
      </w:r>
      <w:r w:rsidR="004D1747" w:rsidRPr="0036063D">
        <w:rPr>
          <w:szCs w:val="22"/>
          <w:lang w:val="fr-FR"/>
        </w:rPr>
        <w:t xml:space="preserve">avec cancer du sein </w:t>
      </w:r>
      <w:r w:rsidRPr="0036063D">
        <w:rPr>
          <w:szCs w:val="22"/>
          <w:lang w:val="fr-FR"/>
        </w:rPr>
        <w:t xml:space="preserve">opérable </w:t>
      </w:r>
      <w:r w:rsidR="00BC146F" w:rsidRPr="0036063D">
        <w:rPr>
          <w:szCs w:val="22"/>
          <w:lang w:val="fr-FR"/>
        </w:rPr>
        <w:t xml:space="preserve">sans </w:t>
      </w:r>
      <w:r w:rsidR="004D1747" w:rsidRPr="0036063D">
        <w:rPr>
          <w:szCs w:val="22"/>
          <w:lang w:val="fr-FR"/>
        </w:rPr>
        <w:t>e</w:t>
      </w:r>
      <w:r w:rsidRPr="0036063D">
        <w:rPr>
          <w:szCs w:val="22"/>
          <w:lang w:val="fr-FR"/>
        </w:rPr>
        <w:t xml:space="preserve">nvahissement ganglionnaire, le traitement adjuvant devra être restreint aux patients </w:t>
      </w:r>
      <w:r w:rsidR="003C34A8" w:rsidRPr="0036063D">
        <w:rPr>
          <w:szCs w:val="22"/>
          <w:lang w:val="fr-FR"/>
        </w:rPr>
        <w:t>é</w:t>
      </w:r>
      <w:r w:rsidRPr="0036063D">
        <w:rPr>
          <w:szCs w:val="22"/>
          <w:lang w:val="fr-FR"/>
        </w:rPr>
        <w:t xml:space="preserve">ligibles à une chimiothérapie selon les critères internationalement établis pour le traitement </w:t>
      </w:r>
      <w:r w:rsidR="006004C3" w:rsidRPr="0036063D">
        <w:rPr>
          <w:szCs w:val="22"/>
          <w:lang w:val="fr-FR"/>
        </w:rPr>
        <w:t xml:space="preserve">initial </w:t>
      </w:r>
      <w:r w:rsidRPr="0036063D">
        <w:rPr>
          <w:szCs w:val="22"/>
          <w:lang w:val="fr-FR"/>
        </w:rPr>
        <w:t>du cancer du sein</w:t>
      </w:r>
      <w:del w:id="15" w:author="Auteur">
        <w:r w:rsidR="006004C3" w:rsidRPr="0036063D" w:rsidDel="005E0152">
          <w:rPr>
            <w:szCs w:val="22"/>
            <w:lang w:val="fr-FR"/>
          </w:rPr>
          <w:delText xml:space="preserve"> </w:delText>
        </w:r>
      </w:del>
      <w:r w:rsidR="004D1747" w:rsidRPr="0036063D">
        <w:rPr>
          <w:szCs w:val="22"/>
          <w:lang w:val="fr-FR"/>
        </w:rPr>
        <w:t xml:space="preserve"> au stade </w:t>
      </w:r>
      <w:r w:rsidR="006004C3" w:rsidRPr="0036063D">
        <w:rPr>
          <w:szCs w:val="22"/>
          <w:lang w:val="fr-FR"/>
        </w:rPr>
        <w:t>préco</w:t>
      </w:r>
      <w:r w:rsidR="003C34A8" w:rsidRPr="0036063D">
        <w:rPr>
          <w:szCs w:val="22"/>
          <w:lang w:val="fr-FR"/>
        </w:rPr>
        <w:t>c</w:t>
      </w:r>
      <w:r w:rsidR="006004C3" w:rsidRPr="0036063D">
        <w:rPr>
          <w:szCs w:val="22"/>
          <w:lang w:val="fr-FR"/>
        </w:rPr>
        <w:t>e (voir rubrique 5.1)</w:t>
      </w:r>
      <w:r w:rsidRPr="0036063D">
        <w:rPr>
          <w:szCs w:val="22"/>
          <w:lang w:val="fr-FR"/>
        </w:rPr>
        <w:t>.</w:t>
      </w:r>
    </w:p>
    <w:p w14:paraId="226B0D16" w14:textId="77777777" w:rsidR="007117E3" w:rsidRPr="0036063D" w:rsidRDefault="007117E3">
      <w:pPr>
        <w:rPr>
          <w:szCs w:val="22"/>
          <w:lang w:val="fr-FR"/>
        </w:rPr>
      </w:pPr>
      <w:r w:rsidRPr="0036063D">
        <w:rPr>
          <w:szCs w:val="22"/>
          <w:lang w:val="fr-FR"/>
        </w:rPr>
        <w:t xml:space="preserve">  </w:t>
      </w:r>
    </w:p>
    <w:p w14:paraId="7FE1BA43" w14:textId="77777777" w:rsidR="00346FAF" w:rsidRPr="0036063D" w:rsidRDefault="00346FAF">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est indiqué dans le traitement du cancer du sein localement avancé ou métastatique chez les patientes n</w:t>
      </w:r>
      <w:r w:rsidR="00F46F6C">
        <w:rPr>
          <w:szCs w:val="22"/>
          <w:lang w:val="fr-FR"/>
        </w:rPr>
        <w:t>’</w:t>
      </w:r>
      <w:r w:rsidRPr="0036063D">
        <w:rPr>
          <w:szCs w:val="22"/>
          <w:lang w:val="fr-FR"/>
        </w:rPr>
        <w:t>ayant pas reçu de chimiothérapie cytotoxique antérieure dans cette affection.</w:t>
      </w:r>
    </w:p>
    <w:p w14:paraId="11B3A22A" w14:textId="77777777" w:rsidR="00346FAF" w:rsidRPr="0036063D" w:rsidRDefault="00346FAF">
      <w:pPr>
        <w:rPr>
          <w:szCs w:val="22"/>
          <w:lang w:val="fr-FR"/>
        </w:rPr>
      </w:pPr>
    </w:p>
    <w:p w14:paraId="3360E89F" w14:textId="77777777" w:rsidR="00346FAF" w:rsidRPr="0036063D" w:rsidRDefault="00346FAF">
      <w:pPr>
        <w:widowControl/>
        <w:rPr>
          <w:szCs w:val="22"/>
          <w:lang w:val="fr-FR"/>
        </w:rPr>
      </w:pPr>
      <w:r w:rsidRPr="0036063D">
        <w:rPr>
          <w:szCs w:val="22"/>
          <w:lang w:val="fr-FR"/>
        </w:rPr>
        <w:t>TAXOTERE est indiqué en monothérapie dans le traitement des patientes atteintes d</w:t>
      </w:r>
      <w:r w:rsidR="00F46F6C">
        <w:rPr>
          <w:szCs w:val="22"/>
          <w:lang w:val="fr-FR"/>
        </w:rPr>
        <w:t>’</w:t>
      </w:r>
      <w:r w:rsidRPr="0036063D">
        <w:rPr>
          <w:szCs w:val="22"/>
          <w:lang w:val="fr-FR"/>
        </w:rPr>
        <w:t>un cancer du sein localement avancé ou métastatique après échec d</w:t>
      </w:r>
      <w:r w:rsidR="00F46F6C">
        <w:rPr>
          <w:szCs w:val="22"/>
          <w:lang w:val="fr-FR"/>
        </w:rPr>
        <w:t>’</w:t>
      </w:r>
      <w:r w:rsidRPr="0036063D">
        <w:rPr>
          <w:szCs w:val="22"/>
          <w:lang w:val="fr-FR"/>
        </w:rPr>
        <w:t>une chimiothérapie cytotoxique, ayant comporté une anthracycline ou un agent alkylant.</w:t>
      </w:r>
    </w:p>
    <w:p w14:paraId="27C8DA8E" w14:textId="77777777" w:rsidR="00346FAF" w:rsidRPr="0036063D" w:rsidRDefault="00346FAF">
      <w:pPr>
        <w:widowControl/>
        <w:rPr>
          <w:szCs w:val="22"/>
          <w:lang w:val="fr-FR"/>
        </w:rPr>
      </w:pPr>
    </w:p>
    <w:p w14:paraId="5F75354D" w14:textId="77777777" w:rsidR="00346FAF" w:rsidRPr="0036063D" w:rsidRDefault="00346FAF">
      <w:pPr>
        <w:widowControl/>
        <w:rPr>
          <w:szCs w:val="22"/>
          <w:lang w:val="fr-FR"/>
        </w:rPr>
      </w:pPr>
      <w:r w:rsidRPr="0036063D">
        <w:rPr>
          <w:szCs w:val="22"/>
          <w:lang w:val="fr-FR"/>
        </w:rPr>
        <w:t xml:space="preserve">TAXOTERE en association au trastuzumab est indiqué dans le traitement du cancer du sein métastatique avec </w:t>
      </w:r>
      <w:proofErr w:type="spellStart"/>
      <w:r w:rsidRPr="0036063D">
        <w:rPr>
          <w:szCs w:val="22"/>
          <w:lang w:val="fr-FR"/>
        </w:rPr>
        <w:t>sur-expression</w:t>
      </w:r>
      <w:proofErr w:type="spellEnd"/>
      <w:r w:rsidRPr="0036063D">
        <w:rPr>
          <w:szCs w:val="22"/>
          <w:lang w:val="fr-FR"/>
        </w:rPr>
        <w:t xml:space="preserve"> tumorale de HER2, chez les patients non prétraités par chimiothérapie pour leur maladie métastatique. </w:t>
      </w:r>
    </w:p>
    <w:p w14:paraId="2E8AC243" w14:textId="77777777" w:rsidR="00346FAF" w:rsidRPr="0036063D" w:rsidRDefault="00346FAF">
      <w:pPr>
        <w:widowControl/>
        <w:rPr>
          <w:szCs w:val="22"/>
          <w:lang w:val="fr-FR"/>
        </w:rPr>
      </w:pPr>
    </w:p>
    <w:p w14:paraId="1C4B3E69" w14:textId="77777777" w:rsidR="00346FAF" w:rsidRPr="0036063D" w:rsidRDefault="00346FAF">
      <w:pPr>
        <w:pStyle w:val="Corpsdetexte2"/>
        <w:rPr>
          <w:color w:val="auto"/>
          <w:szCs w:val="22"/>
        </w:rPr>
      </w:pPr>
      <w:r w:rsidRPr="0036063D">
        <w:rPr>
          <w:color w:val="auto"/>
          <w:szCs w:val="22"/>
        </w:rPr>
        <w:lastRenderedPageBreak/>
        <w:t xml:space="preserve">TAXOTERE en association à la </w:t>
      </w:r>
      <w:proofErr w:type="spellStart"/>
      <w:r w:rsidRPr="0036063D">
        <w:rPr>
          <w:color w:val="auto"/>
          <w:szCs w:val="22"/>
        </w:rPr>
        <w:t>capecitabine</w:t>
      </w:r>
      <w:proofErr w:type="spellEnd"/>
      <w:r w:rsidRPr="0036063D">
        <w:rPr>
          <w:color w:val="auto"/>
          <w:szCs w:val="22"/>
        </w:rPr>
        <w:t xml:space="preserve"> est indiqué dans le traitement du cancer du sein localement avancé ou métastatique après échec d</w:t>
      </w:r>
      <w:r w:rsidR="00F46F6C">
        <w:rPr>
          <w:color w:val="auto"/>
          <w:szCs w:val="22"/>
        </w:rPr>
        <w:t>’</w:t>
      </w:r>
      <w:r w:rsidRPr="0036063D">
        <w:rPr>
          <w:color w:val="auto"/>
          <w:szCs w:val="22"/>
        </w:rPr>
        <w:t>une chimiothérapie cytotoxique ayant comporté une anthracycline.</w:t>
      </w:r>
    </w:p>
    <w:p w14:paraId="0DA61338" w14:textId="77777777" w:rsidR="00346FAF" w:rsidRPr="0036063D" w:rsidRDefault="00346FAF">
      <w:pPr>
        <w:widowControl/>
        <w:rPr>
          <w:szCs w:val="22"/>
          <w:lang w:val="fr-FR"/>
        </w:rPr>
      </w:pPr>
    </w:p>
    <w:p w14:paraId="373C135A" w14:textId="77777777" w:rsidR="00346FAF" w:rsidRPr="0036063D" w:rsidRDefault="00346FAF">
      <w:pPr>
        <w:pStyle w:val="Corpsdetexte2"/>
        <w:rPr>
          <w:b/>
          <w:bCs/>
          <w:color w:val="auto"/>
          <w:szCs w:val="22"/>
        </w:rPr>
      </w:pPr>
      <w:r w:rsidRPr="0036063D">
        <w:rPr>
          <w:bCs/>
          <w:color w:val="auto"/>
          <w:szCs w:val="22"/>
          <w:u w:val="single"/>
        </w:rPr>
        <w:t>Cancer du poumon non à petites cellules</w:t>
      </w:r>
    </w:p>
    <w:p w14:paraId="16BF2C87" w14:textId="77777777" w:rsidR="00346FAF" w:rsidRPr="0036063D" w:rsidRDefault="00346FAF">
      <w:pPr>
        <w:widowControl/>
        <w:rPr>
          <w:szCs w:val="22"/>
          <w:lang w:val="fr-FR"/>
        </w:rPr>
      </w:pPr>
    </w:p>
    <w:p w14:paraId="3F1BFFCC" w14:textId="77777777" w:rsidR="00346FAF" w:rsidRPr="0036063D" w:rsidRDefault="00346FAF">
      <w:pPr>
        <w:widowControl/>
        <w:rPr>
          <w:szCs w:val="22"/>
          <w:lang w:val="fr-FR"/>
        </w:rPr>
      </w:pPr>
      <w:r w:rsidRPr="0036063D">
        <w:rPr>
          <w:szCs w:val="22"/>
          <w:lang w:val="fr-FR"/>
        </w:rPr>
        <w:t>TAXOTERE est indiqué dans le traitement du cancer bronchique non à petites cellules localement avancé ou métastatique, après échec d</w:t>
      </w:r>
      <w:r w:rsidR="00F46F6C">
        <w:rPr>
          <w:szCs w:val="22"/>
          <w:lang w:val="fr-FR"/>
        </w:rPr>
        <w:t>’</w:t>
      </w:r>
      <w:r w:rsidRPr="0036063D">
        <w:rPr>
          <w:szCs w:val="22"/>
          <w:lang w:val="fr-FR"/>
        </w:rPr>
        <w:t>une chimiothérapie antérieure.</w:t>
      </w:r>
    </w:p>
    <w:p w14:paraId="30311D43" w14:textId="77777777" w:rsidR="00346FAF" w:rsidRPr="0036063D" w:rsidRDefault="00346FAF">
      <w:pPr>
        <w:widowControl/>
        <w:rPr>
          <w:szCs w:val="22"/>
          <w:lang w:val="fr-FR"/>
        </w:rPr>
      </w:pPr>
    </w:p>
    <w:p w14:paraId="673C593F" w14:textId="77777777" w:rsidR="00346FAF" w:rsidRPr="0036063D" w:rsidRDefault="00346FAF">
      <w:pPr>
        <w:rPr>
          <w:szCs w:val="22"/>
          <w:lang w:val="fr-FR"/>
        </w:rPr>
      </w:pPr>
      <w:r w:rsidRPr="0036063D">
        <w:rPr>
          <w:szCs w:val="22"/>
          <w:lang w:val="fr-FR"/>
        </w:rPr>
        <w:t>TAXOTERE en association au cisplatine est indiqué dans le traitement du cancer bronchique non à petites cellules non résécable, localement avancé ou métastatique, chez les patients n</w:t>
      </w:r>
      <w:r w:rsidR="00F46F6C">
        <w:rPr>
          <w:szCs w:val="22"/>
          <w:lang w:val="fr-FR"/>
        </w:rPr>
        <w:t>’</w:t>
      </w:r>
      <w:r w:rsidRPr="0036063D">
        <w:rPr>
          <w:szCs w:val="22"/>
          <w:lang w:val="fr-FR"/>
        </w:rPr>
        <w:t xml:space="preserve">ayant pas reçu de chimiothérapie antérieure dans cette indication. </w:t>
      </w:r>
    </w:p>
    <w:p w14:paraId="1138B1C9" w14:textId="77777777" w:rsidR="00346FAF" w:rsidRPr="0036063D" w:rsidRDefault="00346FAF">
      <w:pPr>
        <w:rPr>
          <w:szCs w:val="22"/>
          <w:lang w:val="fr-FR"/>
        </w:rPr>
      </w:pPr>
    </w:p>
    <w:p w14:paraId="47093513" w14:textId="77777777" w:rsidR="00346FAF" w:rsidRPr="0036063D" w:rsidRDefault="00346FAF">
      <w:pPr>
        <w:widowControl/>
        <w:rPr>
          <w:bCs/>
          <w:szCs w:val="22"/>
          <w:u w:val="single"/>
          <w:lang w:val="fr-FR"/>
        </w:rPr>
      </w:pPr>
      <w:r w:rsidRPr="0036063D">
        <w:rPr>
          <w:bCs/>
          <w:szCs w:val="22"/>
          <w:u w:val="single"/>
          <w:lang w:val="fr-FR"/>
        </w:rPr>
        <w:t>Cancer de la prostate</w:t>
      </w:r>
    </w:p>
    <w:p w14:paraId="4745F790" w14:textId="77777777" w:rsidR="00346FAF" w:rsidRPr="0036063D" w:rsidRDefault="00346FAF">
      <w:pPr>
        <w:widowControl/>
        <w:rPr>
          <w:szCs w:val="22"/>
          <w:lang w:val="fr-FR"/>
        </w:rPr>
      </w:pPr>
    </w:p>
    <w:p w14:paraId="62372B19" w14:textId="77777777" w:rsidR="00346FAF" w:rsidRDefault="00346FAF">
      <w:pPr>
        <w:widowControl/>
        <w:rPr>
          <w:szCs w:val="22"/>
          <w:lang w:val="fr-FR"/>
        </w:rPr>
      </w:pPr>
      <w:r w:rsidRPr="0036063D">
        <w:rPr>
          <w:szCs w:val="22"/>
          <w:lang w:val="fr-FR"/>
        </w:rPr>
        <w:t>TAXOTERE en association à la prednisone ou à la prednisolone est indiqué dans le traitement du cancer de la prostate métastatique</w:t>
      </w:r>
      <w:r w:rsidR="004B4DE4">
        <w:rPr>
          <w:szCs w:val="22"/>
          <w:lang w:val="fr-FR"/>
        </w:rPr>
        <w:t xml:space="preserve"> </w:t>
      </w:r>
      <w:r w:rsidR="00B24384">
        <w:rPr>
          <w:szCs w:val="22"/>
          <w:lang w:val="fr-FR"/>
        </w:rPr>
        <w:t>résistant à la castration</w:t>
      </w:r>
      <w:r w:rsidRPr="0036063D">
        <w:rPr>
          <w:szCs w:val="22"/>
          <w:lang w:val="fr-FR"/>
        </w:rPr>
        <w:t>.</w:t>
      </w:r>
    </w:p>
    <w:p w14:paraId="797D4B79" w14:textId="77777777" w:rsidR="00B24384" w:rsidRPr="00B24384" w:rsidRDefault="00B24384">
      <w:pPr>
        <w:widowControl/>
        <w:rPr>
          <w:szCs w:val="22"/>
          <w:lang w:val="fr-FR"/>
        </w:rPr>
      </w:pPr>
      <w:r w:rsidRPr="00B24384">
        <w:rPr>
          <w:szCs w:val="22"/>
          <w:lang w:val="fr-FR"/>
        </w:rPr>
        <w:t xml:space="preserve">TAXOTERE en association </w:t>
      </w:r>
      <w:r w:rsidR="00C20923">
        <w:rPr>
          <w:szCs w:val="22"/>
          <w:lang w:val="fr-FR"/>
        </w:rPr>
        <w:t xml:space="preserve">à </w:t>
      </w:r>
      <w:r w:rsidRPr="00B349D0">
        <w:rPr>
          <w:szCs w:val="22"/>
          <w:lang w:val="fr-FR"/>
        </w:rPr>
        <w:t xml:space="preserve">un traitement </w:t>
      </w:r>
      <w:proofErr w:type="spellStart"/>
      <w:r>
        <w:rPr>
          <w:szCs w:val="22"/>
          <w:lang w:val="fr-FR"/>
        </w:rPr>
        <w:t>antiandrogénique</w:t>
      </w:r>
      <w:proofErr w:type="spellEnd"/>
      <w:r w:rsidR="00C20923">
        <w:rPr>
          <w:szCs w:val="22"/>
          <w:lang w:val="fr-FR"/>
        </w:rPr>
        <w:t xml:space="preserve"> (ADT)</w:t>
      </w:r>
      <w:r>
        <w:rPr>
          <w:szCs w:val="22"/>
          <w:lang w:val="fr-FR"/>
        </w:rPr>
        <w:t>, avec ou sans prednisone ou prednisolone, est indiqué dans le traitement du cancer de la prostate</w:t>
      </w:r>
      <w:r w:rsidR="00124CD6">
        <w:rPr>
          <w:szCs w:val="22"/>
          <w:lang w:val="fr-FR"/>
        </w:rPr>
        <w:t xml:space="preserve"> métastatique</w:t>
      </w:r>
      <w:r>
        <w:rPr>
          <w:szCs w:val="22"/>
          <w:lang w:val="fr-FR"/>
        </w:rPr>
        <w:t xml:space="preserve"> hormono-sensible.</w:t>
      </w:r>
    </w:p>
    <w:p w14:paraId="56C568A7" w14:textId="77777777" w:rsidR="00346FAF" w:rsidRPr="000A439D" w:rsidRDefault="00346FAF">
      <w:pPr>
        <w:widowControl/>
        <w:rPr>
          <w:szCs w:val="22"/>
          <w:lang w:val="fr-FR"/>
        </w:rPr>
      </w:pPr>
    </w:p>
    <w:p w14:paraId="6E4CA6B5" w14:textId="77777777" w:rsidR="00346FAF" w:rsidRPr="0036063D" w:rsidRDefault="00346FAF">
      <w:pPr>
        <w:pStyle w:val="Heading11"/>
        <w:keepNext w:val="0"/>
        <w:widowControl/>
        <w:tabs>
          <w:tab w:val="clear" w:pos="567"/>
        </w:tabs>
        <w:rPr>
          <w:b w:val="0"/>
          <w:bCs/>
          <w:szCs w:val="22"/>
          <w:u w:val="single"/>
          <w:lang w:val="fr-FR"/>
        </w:rPr>
      </w:pPr>
      <w:r w:rsidRPr="0036063D">
        <w:rPr>
          <w:b w:val="0"/>
          <w:bCs/>
          <w:szCs w:val="22"/>
          <w:u w:val="single"/>
          <w:lang w:val="fr-FR"/>
        </w:rPr>
        <w:t>Cancer gastrique</w:t>
      </w:r>
    </w:p>
    <w:p w14:paraId="0DA45801" w14:textId="77777777" w:rsidR="00346FAF" w:rsidRPr="0036063D" w:rsidRDefault="00346FAF">
      <w:pPr>
        <w:rPr>
          <w:szCs w:val="22"/>
          <w:lang w:val="fr-FR"/>
        </w:rPr>
      </w:pPr>
    </w:p>
    <w:p w14:paraId="74D0E7B7" w14:textId="77777777" w:rsidR="00346FAF" w:rsidRPr="0036063D" w:rsidRDefault="00346FAF">
      <w:pPr>
        <w:widowControl/>
        <w:rPr>
          <w:szCs w:val="22"/>
          <w:lang w:val="fr-FR"/>
        </w:rPr>
      </w:pPr>
      <w:r w:rsidRPr="0036063D">
        <w:rPr>
          <w:szCs w:val="22"/>
          <w:lang w:val="fr-FR"/>
        </w:rPr>
        <w:t>TAXOTERE, en association avec le cisplatine et le 5</w:t>
      </w:r>
      <w:r w:rsidR="00676D70" w:rsidRPr="0036063D">
        <w:rPr>
          <w:szCs w:val="22"/>
          <w:lang w:val="fr-FR"/>
        </w:rPr>
        <w:noBreakHyphen/>
      </w:r>
      <w:r w:rsidR="00462317" w:rsidRPr="0036063D">
        <w:rPr>
          <w:szCs w:val="22"/>
          <w:lang w:val="fr-FR"/>
        </w:rPr>
        <w:t>f</w:t>
      </w:r>
      <w:r w:rsidRPr="0036063D">
        <w:rPr>
          <w:szCs w:val="22"/>
          <w:lang w:val="fr-FR"/>
        </w:rPr>
        <w:t>luorouracile est indiqué dans le traitement de l</w:t>
      </w:r>
      <w:r w:rsidR="00F46F6C">
        <w:rPr>
          <w:szCs w:val="22"/>
          <w:lang w:val="fr-FR"/>
        </w:rPr>
        <w:t>’</w:t>
      </w:r>
      <w:r w:rsidRPr="0036063D">
        <w:rPr>
          <w:szCs w:val="22"/>
          <w:lang w:val="fr-FR"/>
        </w:rPr>
        <w:t>adénocarcinome gastrique métastatique, y compris l</w:t>
      </w:r>
      <w:r w:rsidR="00F46F6C">
        <w:rPr>
          <w:szCs w:val="22"/>
          <w:lang w:val="fr-FR"/>
        </w:rPr>
        <w:t>’</w:t>
      </w:r>
      <w:r w:rsidRPr="0036063D">
        <w:rPr>
          <w:szCs w:val="22"/>
          <w:lang w:val="fr-FR"/>
        </w:rPr>
        <w:t xml:space="preserve">adénocarcinome de la jonction </w:t>
      </w:r>
      <w:proofErr w:type="spellStart"/>
      <w:r w:rsidRPr="0036063D">
        <w:rPr>
          <w:szCs w:val="22"/>
          <w:lang w:val="fr-FR"/>
        </w:rPr>
        <w:t>oesogastrique</w:t>
      </w:r>
      <w:proofErr w:type="spellEnd"/>
      <w:r w:rsidRPr="0036063D">
        <w:rPr>
          <w:szCs w:val="22"/>
          <w:lang w:val="fr-FR"/>
        </w:rPr>
        <w:t>, chez les patients non prétraités par chimiothérapie pour leur maladie métastatique.</w:t>
      </w:r>
    </w:p>
    <w:p w14:paraId="0D565105" w14:textId="77777777" w:rsidR="00346FAF" w:rsidRPr="0036063D" w:rsidRDefault="00346FAF">
      <w:pPr>
        <w:widowControl/>
        <w:rPr>
          <w:szCs w:val="22"/>
          <w:lang w:val="fr-FR"/>
        </w:rPr>
      </w:pPr>
    </w:p>
    <w:p w14:paraId="436ED1E8" w14:textId="77777777" w:rsidR="00346FAF" w:rsidRPr="0036063D" w:rsidRDefault="00346FAF">
      <w:pPr>
        <w:pStyle w:val="Heading11"/>
        <w:widowControl/>
        <w:tabs>
          <w:tab w:val="clear" w:pos="567"/>
        </w:tabs>
        <w:rPr>
          <w:b w:val="0"/>
          <w:bCs/>
          <w:szCs w:val="22"/>
          <w:u w:val="single"/>
          <w:lang w:val="fr-FR"/>
        </w:rPr>
      </w:pPr>
      <w:r w:rsidRPr="0036063D">
        <w:rPr>
          <w:b w:val="0"/>
          <w:bCs/>
          <w:szCs w:val="22"/>
          <w:u w:val="single"/>
          <w:lang w:val="fr-FR"/>
        </w:rPr>
        <w:t xml:space="preserve">Cancer des </w:t>
      </w:r>
      <w:r w:rsidR="00553D9E" w:rsidRPr="0036063D">
        <w:rPr>
          <w:b w:val="0"/>
          <w:bCs/>
          <w:szCs w:val="22"/>
          <w:u w:val="single"/>
          <w:lang w:val="fr-FR"/>
        </w:rPr>
        <w:t>v</w:t>
      </w:r>
      <w:r w:rsidRPr="0036063D">
        <w:rPr>
          <w:b w:val="0"/>
          <w:bCs/>
          <w:szCs w:val="22"/>
          <w:u w:val="single"/>
          <w:lang w:val="fr-FR"/>
        </w:rPr>
        <w:t xml:space="preserve">oies </w:t>
      </w:r>
      <w:r w:rsidR="00553D9E" w:rsidRPr="0036063D">
        <w:rPr>
          <w:b w:val="0"/>
          <w:bCs/>
          <w:szCs w:val="22"/>
          <w:u w:val="single"/>
          <w:lang w:val="fr-FR"/>
        </w:rPr>
        <w:t>a</w:t>
      </w:r>
      <w:r w:rsidRPr="0036063D">
        <w:rPr>
          <w:b w:val="0"/>
          <w:bCs/>
          <w:szCs w:val="22"/>
          <w:u w:val="single"/>
          <w:lang w:val="fr-FR"/>
        </w:rPr>
        <w:t>éro-digestives supérieures</w:t>
      </w:r>
    </w:p>
    <w:p w14:paraId="0D7787C0" w14:textId="77777777" w:rsidR="00346FAF" w:rsidRPr="0036063D" w:rsidRDefault="00346FAF">
      <w:pPr>
        <w:widowControl/>
        <w:rPr>
          <w:szCs w:val="22"/>
          <w:lang w:val="fr-FR"/>
        </w:rPr>
      </w:pPr>
    </w:p>
    <w:p w14:paraId="3D9F9BC1" w14:textId="77777777" w:rsidR="00346FAF" w:rsidRPr="0036063D" w:rsidRDefault="00346FAF">
      <w:pPr>
        <w:widowControl/>
        <w:rPr>
          <w:szCs w:val="22"/>
          <w:lang w:val="fr-FR"/>
        </w:rPr>
      </w:pPr>
      <w:r w:rsidRPr="0036063D">
        <w:rPr>
          <w:szCs w:val="22"/>
          <w:lang w:val="fr-FR"/>
        </w:rPr>
        <w:t>TAXOTERE en association avec le cisplatine et le 5</w:t>
      </w:r>
      <w:r w:rsidR="00676D70" w:rsidRPr="0036063D">
        <w:rPr>
          <w:szCs w:val="22"/>
          <w:lang w:val="fr-FR"/>
        </w:rPr>
        <w:noBreakHyphen/>
      </w:r>
      <w:r w:rsidRPr="0036063D">
        <w:rPr>
          <w:szCs w:val="22"/>
          <w:lang w:val="fr-FR"/>
        </w:rPr>
        <w:t>fluorouracile est indiqué dans le traitement d</w:t>
      </w:r>
      <w:r w:rsidR="00F46F6C">
        <w:rPr>
          <w:szCs w:val="22"/>
          <w:lang w:val="fr-FR"/>
        </w:rPr>
        <w:t>’</w:t>
      </w:r>
      <w:r w:rsidRPr="0036063D">
        <w:rPr>
          <w:szCs w:val="22"/>
          <w:lang w:val="fr-FR"/>
        </w:rPr>
        <w:t>induction des carcinomes épidermoïdes localement avancés des voies aéro-digestives supérieures.</w:t>
      </w:r>
    </w:p>
    <w:p w14:paraId="2F270E23" w14:textId="77777777" w:rsidR="00346FAF" w:rsidRPr="0036063D" w:rsidRDefault="00346FAF">
      <w:pPr>
        <w:widowControl/>
        <w:rPr>
          <w:szCs w:val="22"/>
          <w:lang w:val="fr-FR"/>
        </w:rPr>
      </w:pPr>
    </w:p>
    <w:p w14:paraId="08561216" w14:textId="77777777" w:rsidR="00346FAF" w:rsidRPr="0036063D" w:rsidRDefault="00346FAF">
      <w:pPr>
        <w:widowControl/>
        <w:tabs>
          <w:tab w:val="left" w:pos="567"/>
        </w:tabs>
        <w:rPr>
          <w:b/>
          <w:szCs w:val="22"/>
          <w:lang w:val="fr-FR"/>
        </w:rPr>
      </w:pPr>
      <w:r w:rsidRPr="0036063D">
        <w:rPr>
          <w:b/>
          <w:szCs w:val="22"/>
          <w:lang w:val="fr-FR"/>
        </w:rPr>
        <w:t>4.2</w:t>
      </w:r>
      <w:r w:rsidRPr="0036063D">
        <w:rPr>
          <w:b/>
          <w:szCs w:val="22"/>
          <w:lang w:val="fr-FR"/>
        </w:rPr>
        <w:tab/>
        <w:t>Posologie et mode d</w:t>
      </w:r>
      <w:r w:rsidR="00F46F6C">
        <w:rPr>
          <w:b/>
          <w:szCs w:val="22"/>
          <w:lang w:val="fr-FR"/>
        </w:rPr>
        <w:t>’</w:t>
      </w:r>
      <w:r w:rsidRPr="0036063D">
        <w:rPr>
          <w:b/>
          <w:szCs w:val="22"/>
          <w:lang w:val="fr-FR"/>
        </w:rPr>
        <w:t>administration</w:t>
      </w:r>
    </w:p>
    <w:p w14:paraId="69008066" w14:textId="77777777" w:rsidR="00346FAF" w:rsidRPr="0036063D" w:rsidRDefault="00346FAF">
      <w:pPr>
        <w:widowControl/>
        <w:tabs>
          <w:tab w:val="left" w:pos="567"/>
        </w:tabs>
        <w:rPr>
          <w:b/>
          <w:szCs w:val="22"/>
          <w:lang w:val="fr-FR"/>
        </w:rPr>
      </w:pPr>
    </w:p>
    <w:p w14:paraId="534AC1EA" w14:textId="77777777" w:rsidR="00346FAF" w:rsidRPr="0036063D" w:rsidRDefault="00346FAF">
      <w:pPr>
        <w:widowControl/>
        <w:tabs>
          <w:tab w:val="left" w:pos="567"/>
        </w:tabs>
        <w:rPr>
          <w:b/>
          <w:szCs w:val="22"/>
          <w:lang w:val="fr-FR"/>
        </w:rPr>
      </w:pPr>
      <w:r w:rsidRPr="0036063D">
        <w:rPr>
          <w:szCs w:val="22"/>
          <w:lang w:val="fr-FR"/>
        </w:rPr>
        <w:t>L</w:t>
      </w:r>
      <w:r w:rsidR="00F46F6C">
        <w:rPr>
          <w:szCs w:val="22"/>
          <w:lang w:val="fr-FR"/>
        </w:rPr>
        <w:t>’</w:t>
      </w:r>
      <w:r w:rsidRPr="0036063D">
        <w:rPr>
          <w:szCs w:val="22"/>
          <w:lang w:val="fr-FR"/>
        </w:rPr>
        <w:t xml:space="preserve">utilisation du </w:t>
      </w:r>
      <w:proofErr w:type="spellStart"/>
      <w:r w:rsidRPr="0036063D">
        <w:rPr>
          <w:szCs w:val="22"/>
          <w:lang w:val="fr-FR"/>
        </w:rPr>
        <w:t>docétaxel</w:t>
      </w:r>
      <w:proofErr w:type="spellEnd"/>
      <w:r w:rsidRPr="0036063D">
        <w:rPr>
          <w:szCs w:val="22"/>
          <w:lang w:val="fr-FR"/>
        </w:rPr>
        <w:t xml:space="preserve"> doit être réservée aux unités spécialisées dans l</w:t>
      </w:r>
      <w:r w:rsidR="00F46F6C">
        <w:rPr>
          <w:szCs w:val="22"/>
          <w:lang w:val="fr-FR"/>
        </w:rPr>
        <w:t>’</w:t>
      </w:r>
      <w:r w:rsidRPr="0036063D">
        <w:rPr>
          <w:szCs w:val="22"/>
          <w:lang w:val="fr-FR"/>
        </w:rPr>
        <w:t xml:space="preserve">administration de cytotoxiques et le </w:t>
      </w:r>
      <w:proofErr w:type="spellStart"/>
      <w:r w:rsidRPr="0036063D">
        <w:rPr>
          <w:szCs w:val="22"/>
          <w:lang w:val="fr-FR"/>
        </w:rPr>
        <w:t>docétaxel</w:t>
      </w:r>
      <w:proofErr w:type="spellEnd"/>
      <w:r w:rsidRPr="0036063D">
        <w:rPr>
          <w:szCs w:val="22"/>
          <w:lang w:val="fr-FR"/>
        </w:rPr>
        <w:t xml:space="preserve"> doit être administré sous contrôle d</w:t>
      </w:r>
      <w:r w:rsidR="00F46F6C">
        <w:rPr>
          <w:szCs w:val="22"/>
          <w:lang w:val="fr-FR"/>
        </w:rPr>
        <w:t>’</w:t>
      </w:r>
      <w:r w:rsidRPr="0036063D">
        <w:rPr>
          <w:szCs w:val="22"/>
          <w:lang w:val="fr-FR"/>
        </w:rPr>
        <w:t>un médecin qualifié dans l</w:t>
      </w:r>
      <w:r w:rsidR="00F46F6C">
        <w:rPr>
          <w:szCs w:val="22"/>
          <w:lang w:val="fr-FR"/>
        </w:rPr>
        <w:t>’</w:t>
      </w:r>
      <w:r w:rsidRPr="0036063D">
        <w:rPr>
          <w:szCs w:val="22"/>
          <w:lang w:val="fr-FR"/>
        </w:rPr>
        <w:t xml:space="preserve">utilisation des chimiothérapies anticancéreuses (voir rubrique 6.6). </w:t>
      </w:r>
    </w:p>
    <w:p w14:paraId="75FE0752" w14:textId="77777777" w:rsidR="00346FAF" w:rsidRPr="0036063D" w:rsidRDefault="00346FAF">
      <w:pPr>
        <w:widowControl/>
        <w:tabs>
          <w:tab w:val="left" w:pos="567"/>
        </w:tabs>
        <w:rPr>
          <w:szCs w:val="22"/>
          <w:lang w:val="fr-FR"/>
        </w:rPr>
      </w:pPr>
    </w:p>
    <w:p w14:paraId="2D6BC269" w14:textId="77777777" w:rsidR="00346FAF" w:rsidRPr="0036063D" w:rsidRDefault="00346FAF">
      <w:pPr>
        <w:widowControl/>
        <w:tabs>
          <w:tab w:val="left" w:pos="567"/>
        </w:tabs>
        <w:rPr>
          <w:b/>
          <w:szCs w:val="22"/>
          <w:lang w:val="fr-FR"/>
        </w:rPr>
      </w:pPr>
      <w:r w:rsidRPr="0036063D">
        <w:rPr>
          <w:szCs w:val="22"/>
          <w:u w:val="single"/>
          <w:lang w:val="fr-FR"/>
        </w:rPr>
        <w:t>Posologie</w:t>
      </w:r>
      <w:r w:rsidRPr="0036063D">
        <w:rPr>
          <w:szCs w:val="22"/>
          <w:lang w:val="fr-FR"/>
        </w:rPr>
        <w:t xml:space="preserve"> :</w:t>
      </w:r>
    </w:p>
    <w:p w14:paraId="1A0E0618" w14:textId="77777777" w:rsidR="00346FAF" w:rsidRPr="0036063D" w:rsidRDefault="00346FAF">
      <w:pPr>
        <w:widowControl/>
        <w:tabs>
          <w:tab w:val="left" w:pos="567"/>
        </w:tabs>
        <w:rPr>
          <w:b/>
          <w:szCs w:val="22"/>
          <w:lang w:val="fr-FR"/>
        </w:rPr>
      </w:pPr>
    </w:p>
    <w:p w14:paraId="270C994B" w14:textId="5A3249F5" w:rsidR="00124CD6" w:rsidRDefault="00346FAF" w:rsidP="00124CD6">
      <w:pPr>
        <w:widowControl/>
        <w:tabs>
          <w:tab w:val="left" w:pos="567"/>
        </w:tabs>
        <w:rPr>
          <w:szCs w:val="22"/>
          <w:lang w:val="fr-FR"/>
        </w:rPr>
      </w:pPr>
      <w:r w:rsidRPr="0036063D">
        <w:rPr>
          <w:bCs/>
          <w:szCs w:val="22"/>
          <w:lang w:val="fr-FR"/>
        </w:rPr>
        <w:t xml:space="preserve">Dans les cancers du sein, du poumon non à petites cellules, gastrique et des voies aéro-digestives supérieures, et sauf contre-indication, </w:t>
      </w:r>
      <w:r w:rsidRPr="0036063D">
        <w:rPr>
          <w:szCs w:val="22"/>
          <w:lang w:val="fr-FR"/>
        </w:rPr>
        <w:t>une prémédication par un corticoïde oral peut être utilisée, tel que la dexaméthasone à raison de 16</w:t>
      </w:r>
      <w:r w:rsidR="008E24F0" w:rsidRPr="0036063D">
        <w:rPr>
          <w:szCs w:val="22"/>
          <w:lang w:val="fr-FR"/>
        </w:rPr>
        <w:t> </w:t>
      </w:r>
      <w:r w:rsidRPr="0036063D">
        <w:rPr>
          <w:szCs w:val="22"/>
          <w:lang w:val="fr-FR"/>
        </w:rPr>
        <w:t>mg par jour (par exemple</w:t>
      </w:r>
      <w:ins w:id="16" w:author="Auteur">
        <w:r w:rsidR="005E0152">
          <w:rPr>
            <w:szCs w:val="22"/>
            <w:lang w:val="fr-FR"/>
          </w:rPr>
          <w:t xml:space="preserve"> </w:t>
        </w:r>
      </w:ins>
      <w:r w:rsidRPr="0036063D">
        <w:rPr>
          <w:szCs w:val="22"/>
          <w:lang w:val="fr-FR"/>
        </w:rPr>
        <w:t>: 8</w:t>
      </w:r>
      <w:r w:rsidR="00011E32" w:rsidRPr="0036063D">
        <w:rPr>
          <w:szCs w:val="22"/>
          <w:lang w:val="fr-FR"/>
        </w:rPr>
        <w:t> </w:t>
      </w:r>
      <w:r w:rsidRPr="0036063D">
        <w:rPr>
          <w:szCs w:val="22"/>
          <w:lang w:val="fr-FR"/>
        </w:rPr>
        <w:t>mg 2 fois par jour) pendant 3</w:t>
      </w:r>
      <w:r w:rsidR="00B211F6" w:rsidRPr="0036063D">
        <w:rPr>
          <w:szCs w:val="22"/>
          <w:lang w:val="fr-FR"/>
        </w:rPr>
        <w:t> </w:t>
      </w:r>
      <w:r w:rsidRPr="0036063D">
        <w:rPr>
          <w:szCs w:val="22"/>
          <w:lang w:val="fr-FR"/>
        </w:rPr>
        <w:t xml:space="preserve">jours en commençant la veille de la perfusion du </w:t>
      </w:r>
      <w:proofErr w:type="spellStart"/>
      <w:r w:rsidRPr="0036063D">
        <w:rPr>
          <w:szCs w:val="22"/>
          <w:lang w:val="fr-FR"/>
        </w:rPr>
        <w:t>docétaxel</w:t>
      </w:r>
      <w:proofErr w:type="spellEnd"/>
      <w:r w:rsidRPr="0036063D">
        <w:rPr>
          <w:szCs w:val="22"/>
          <w:lang w:val="fr-FR"/>
        </w:rPr>
        <w:t xml:space="preserve"> (cf.</w:t>
      </w:r>
      <w:r w:rsidR="00F30C6F" w:rsidRPr="0036063D">
        <w:rPr>
          <w:szCs w:val="22"/>
          <w:lang w:val="fr-FR"/>
        </w:rPr>
        <w:t xml:space="preserve"> </w:t>
      </w:r>
      <w:r w:rsidRPr="0036063D">
        <w:rPr>
          <w:szCs w:val="22"/>
          <w:lang w:val="fr-FR"/>
        </w:rPr>
        <w:t>paragraphe 4.4).</w:t>
      </w:r>
      <w:r w:rsidRPr="0036063D">
        <w:rPr>
          <w:bCs/>
          <w:szCs w:val="22"/>
          <w:lang w:val="fr-FR"/>
        </w:rPr>
        <w:t xml:space="preserve"> Dans le cancer de la prostate</w:t>
      </w:r>
      <w:r w:rsidR="00124CD6">
        <w:rPr>
          <w:bCs/>
          <w:szCs w:val="22"/>
          <w:lang w:val="fr-FR"/>
        </w:rPr>
        <w:t xml:space="preserve"> métastatique résistant à la castration</w:t>
      </w:r>
      <w:r w:rsidRPr="0036063D">
        <w:rPr>
          <w:bCs/>
          <w:szCs w:val="22"/>
          <w:lang w:val="fr-FR"/>
        </w:rPr>
        <w:t xml:space="preserve">, </w:t>
      </w:r>
      <w:r w:rsidRPr="0036063D">
        <w:rPr>
          <w:szCs w:val="22"/>
          <w:lang w:val="fr-FR"/>
        </w:rPr>
        <w:t xml:space="preserve">compte tenu de </w:t>
      </w:r>
      <w:r w:rsidRPr="0036063D">
        <w:rPr>
          <w:bCs/>
          <w:szCs w:val="22"/>
          <w:lang w:val="fr-FR"/>
        </w:rPr>
        <w:t>l</w:t>
      </w:r>
      <w:r w:rsidR="00F46F6C">
        <w:rPr>
          <w:bCs/>
          <w:szCs w:val="22"/>
          <w:lang w:val="fr-FR"/>
        </w:rPr>
        <w:t>’</w:t>
      </w:r>
      <w:r w:rsidRPr="0036063D">
        <w:rPr>
          <w:bCs/>
          <w:szCs w:val="22"/>
          <w:lang w:val="fr-FR"/>
        </w:rPr>
        <w:t>utilisation concomitante de prednisone ou de prednisolone, la prémédication orale de dexaméthasone recommandée est de 8</w:t>
      </w:r>
      <w:r w:rsidR="008E24F0" w:rsidRPr="0036063D">
        <w:rPr>
          <w:bCs/>
          <w:szCs w:val="22"/>
          <w:lang w:val="fr-FR"/>
        </w:rPr>
        <w:t> </w:t>
      </w:r>
      <w:r w:rsidRPr="0036063D">
        <w:rPr>
          <w:bCs/>
          <w:szCs w:val="22"/>
          <w:lang w:val="fr-FR"/>
        </w:rPr>
        <w:t>mg, 12</w:t>
      </w:r>
      <w:r w:rsidR="008E24F0" w:rsidRPr="0036063D">
        <w:rPr>
          <w:bCs/>
          <w:szCs w:val="22"/>
          <w:lang w:val="fr-FR"/>
        </w:rPr>
        <w:t> </w:t>
      </w:r>
      <w:r w:rsidRPr="0036063D">
        <w:rPr>
          <w:bCs/>
          <w:szCs w:val="22"/>
          <w:lang w:val="fr-FR"/>
        </w:rPr>
        <w:t>heures, 3</w:t>
      </w:r>
      <w:r w:rsidR="00B211F6" w:rsidRPr="0036063D">
        <w:rPr>
          <w:bCs/>
          <w:szCs w:val="22"/>
          <w:lang w:val="fr-FR"/>
        </w:rPr>
        <w:t> </w:t>
      </w:r>
      <w:r w:rsidRPr="0036063D">
        <w:rPr>
          <w:bCs/>
          <w:szCs w:val="22"/>
          <w:lang w:val="fr-FR"/>
        </w:rPr>
        <w:t>heures et 1</w:t>
      </w:r>
      <w:r w:rsidR="00B211F6" w:rsidRPr="0036063D">
        <w:rPr>
          <w:bCs/>
          <w:szCs w:val="22"/>
          <w:lang w:val="fr-FR"/>
        </w:rPr>
        <w:t> </w:t>
      </w:r>
      <w:r w:rsidRPr="0036063D">
        <w:rPr>
          <w:bCs/>
          <w:szCs w:val="22"/>
          <w:lang w:val="fr-FR"/>
        </w:rPr>
        <w:t xml:space="preserve">heure avant la perfusion de </w:t>
      </w:r>
      <w:proofErr w:type="spellStart"/>
      <w:r w:rsidRPr="0036063D">
        <w:rPr>
          <w:bCs/>
          <w:szCs w:val="22"/>
          <w:lang w:val="fr-FR"/>
        </w:rPr>
        <w:t>docétaxel</w:t>
      </w:r>
      <w:proofErr w:type="spellEnd"/>
      <w:r w:rsidRPr="0036063D">
        <w:rPr>
          <w:bCs/>
          <w:szCs w:val="22"/>
          <w:lang w:val="fr-FR"/>
        </w:rPr>
        <w:t xml:space="preserve"> </w:t>
      </w:r>
      <w:r w:rsidRPr="0036063D">
        <w:rPr>
          <w:szCs w:val="22"/>
          <w:lang w:val="fr-FR"/>
        </w:rPr>
        <w:t>(cf.</w:t>
      </w:r>
      <w:ins w:id="17" w:author="Auteur">
        <w:r w:rsidR="005E0152">
          <w:rPr>
            <w:szCs w:val="22"/>
            <w:lang w:val="fr-FR"/>
          </w:rPr>
          <w:t xml:space="preserve"> </w:t>
        </w:r>
      </w:ins>
      <w:r w:rsidRPr="0036063D">
        <w:rPr>
          <w:szCs w:val="22"/>
          <w:lang w:val="fr-FR"/>
        </w:rPr>
        <w:t>paragraphe 4.4).</w:t>
      </w:r>
      <w:r w:rsidR="00124CD6">
        <w:rPr>
          <w:szCs w:val="22"/>
          <w:lang w:val="fr-FR"/>
        </w:rPr>
        <w:t xml:space="preserve"> Dans le cancer de la prostate métastatique hormono-sensible, </w:t>
      </w:r>
      <w:proofErr w:type="spellStart"/>
      <w:r w:rsidR="00124CD6">
        <w:rPr>
          <w:szCs w:val="22"/>
          <w:lang w:val="fr-FR"/>
        </w:rPr>
        <w:t>indépendemment</w:t>
      </w:r>
      <w:proofErr w:type="spellEnd"/>
      <w:r w:rsidR="00124CD6">
        <w:rPr>
          <w:szCs w:val="22"/>
          <w:lang w:val="fr-FR"/>
        </w:rPr>
        <w:t xml:space="preserve"> de l</w:t>
      </w:r>
      <w:r w:rsidR="00F46F6C">
        <w:rPr>
          <w:szCs w:val="22"/>
          <w:lang w:val="fr-FR"/>
        </w:rPr>
        <w:t>’</w:t>
      </w:r>
      <w:r w:rsidR="00124CD6">
        <w:rPr>
          <w:szCs w:val="22"/>
          <w:lang w:val="fr-FR"/>
        </w:rPr>
        <w:t xml:space="preserve">utilisation concomitante de prednisone ou de prednisolone, la prémédication orale de dexaméthasone recommandée </w:t>
      </w:r>
      <w:del w:id="18" w:author="Auteur">
        <w:r w:rsidR="00124CD6" w:rsidDel="005E0152">
          <w:rPr>
            <w:szCs w:val="22"/>
            <w:lang w:val="fr-FR"/>
          </w:rPr>
          <w:delText xml:space="preserve"> </w:delText>
        </w:r>
      </w:del>
      <w:r w:rsidR="00124CD6">
        <w:rPr>
          <w:szCs w:val="22"/>
          <w:lang w:val="fr-FR"/>
        </w:rPr>
        <w:t xml:space="preserve">est de 8 mg, 12 heures, 3 heures et 1 heure avant la perfusion de </w:t>
      </w:r>
      <w:proofErr w:type="spellStart"/>
      <w:r w:rsidR="00124CD6">
        <w:rPr>
          <w:szCs w:val="22"/>
          <w:lang w:val="fr-FR"/>
        </w:rPr>
        <w:t>docétaxel</w:t>
      </w:r>
      <w:proofErr w:type="spellEnd"/>
      <w:r w:rsidR="00124CD6">
        <w:rPr>
          <w:szCs w:val="22"/>
          <w:lang w:val="fr-FR"/>
        </w:rPr>
        <w:t xml:space="preserve"> (cf. paragraphe 4.4)</w:t>
      </w:r>
      <w:r w:rsidR="0022058E">
        <w:rPr>
          <w:szCs w:val="22"/>
          <w:lang w:val="fr-FR"/>
        </w:rPr>
        <w:t>.</w:t>
      </w:r>
    </w:p>
    <w:p w14:paraId="29618C2B" w14:textId="77777777" w:rsidR="00346FAF" w:rsidRPr="000A439D" w:rsidRDefault="00346FAF">
      <w:pPr>
        <w:widowControl/>
        <w:tabs>
          <w:tab w:val="left" w:pos="567"/>
        </w:tabs>
        <w:rPr>
          <w:szCs w:val="22"/>
          <w:lang w:val="fr-FR"/>
        </w:rPr>
      </w:pPr>
    </w:p>
    <w:p w14:paraId="1E4B10C2" w14:textId="77777777" w:rsidR="00346FAF" w:rsidRPr="000A439D" w:rsidRDefault="00346FAF">
      <w:pPr>
        <w:widowControl/>
        <w:tabs>
          <w:tab w:val="left" w:pos="567"/>
        </w:tabs>
        <w:rPr>
          <w:szCs w:val="22"/>
          <w:lang w:val="fr-FR"/>
        </w:rPr>
      </w:pPr>
    </w:p>
    <w:p w14:paraId="40CEB2BA" w14:textId="77777777" w:rsidR="00FE7B90" w:rsidRPr="0036063D" w:rsidRDefault="00FE7B90" w:rsidP="00FE7B90">
      <w:pPr>
        <w:widowControl/>
        <w:tabs>
          <w:tab w:val="left" w:pos="567"/>
        </w:tabs>
        <w:rPr>
          <w:bCs/>
          <w:szCs w:val="22"/>
          <w:lang w:val="fr-FR"/>
        </w:rPr>
      </w:pPr>
      <w:r w:rsidRPr="0036063D">
        <w:rPr>
          <w:bCs/>
          <w:szCs w:val="22"/>
          <w:lang w:val="fr-FR"/>
        </w:rPr>
        <w:t>Une prophylaxie par G CSF peut être utilisée pour diminuer le risque de toxicité hématologique.</w:t>
      </w:r>
    </w:p>
    <w:p w14:paraId="54AB51A7" w14:textId="77777777" w:rsidR="00FE7B90" w:rsidRPr="0036063D" w:rsidRDefault="00FE7B90">
      <w:pPr>
        <w:widowControl/>
        <w:tabs>
          <w:tab w:val="left" w:pos="567"/>
        </w:tabs>
        <w:rPr>
          <w:szCs w:val="22"/>
          <w:lang w:val="fr-FR"/>
        </w:rPr>
      </w:pPr>
    </w:p>
    <w:p w14:paraId="4B684377" w14:textId="77777777" w:rsidR="00346FAF" w:rsidRPr="0036063D" w:rsidRDefault="00346FAF">
      <w:pPr>
        <w:widowControl/>
        <w:tabs>
          <w:tab w:val="left" w:pos="567"/>
        </w:tabs>
        <w:rPr>
          <w:szCs w:val="22"/>
          <w:lang w:val="fr-FR"/>
        </w:rPr>
      </w:pPr>
      <w:proofErr w:type="spellStart"/>
      <w:r w:rsidRPr="0036063D">
        <w:rPr>
          <w:szCs w:val="22"/>
          <w:lang w:val="fr-FR"/>
        </w:rPr>
        <w:t>Docétaxel</w:t>
      </w:r>
      <w:proofErr w:type="spellEnd"/>
      <w:r w:rsidRPr="0036063D">
        <w:rPr>
          <w:szCs w:val="22"/>
          <w:lang w:val="fr-FR"/>
        </w:rPr>
        <w:t xml:space="preserve"> est administré en une perfusion d</w:t>
      </w:r>
      <w:r w:rsidR="00F46F6C">
        <w:rPr>
          <w:szCs w:val="22"/>
          <w:lang w:val="fr-FR"/>
        </w:rPr>
        <w:t>’</w:t>
      </w:r>
      <w:r w:rsidRPr="0036063D">
        <w:rPr>
          <w:szCs w:val="22"/>
          <w:lang w:val="fr-FR"/>
        </w:rPr>
        <w:t>une heure, toutes les trois semaines.</w:t>
      </w:r>
    </w:p>
    <w:p w14:paraId="79F1173A" w14:textId="77777777" w:rsidR="00346FAF" w:rsidRPr="0036063D" w:rsidRDefault="00346FAF">
      <w:pPr>
        <w:widowControl/>
        <w:tabs>
          <w:tab w:val="left" w:pos="567"/>
        </w:tabs>
        <w:rPr>
          <w:bCs/>
          <w:szCs w:val="22"/>
          <w:u w:val="single"/>
          <w:lang w:val="fr-FR"/>
        </w:rPr>
      </w:pPr>
    </w:p>
    <w:p w14:paraId="3114F499" w14:textId="7B31353E" w:rsidR="00346FAF" w:rsidRPr="0036063D" w:rsidRDefault="00346FAF">
      <w:pPr>
        <w:pStyle w:val="Titre5"/>
        <w:keepNext w:val="0"/>
        <w:tabs>
          <w:tab w:val="left" w:pos="567"/>
        </w:tabs>
        <w:jc w:val="left"/>
        <w:rPr>
          <w:b w:val="0"/>
          <w:i/>
          <w:szCs w:val="22"/>
          <w:u w:val="single"/>
        </w:rPr>
      </w:pPr>
      <w:r w:rsidRPr="0036063D">
        <w:rPr>
          <w:b w:val="0"/>
          <w:i/>
          <w:szCs w:val="22"/>
          <w:u w:val="single"/>
        </w:rPr>
        <w:t>Cancer du sein</w:t>
      </w:r>
      <w:r w:rsidR="00FA3FBF" w:rsidRPr="0036063D">
        <w:rPr>
          <w:b w:val="0"/>
          <w:i/>
          <w:szCs w:val="22"/>
          <w:u w:val="single"/>
        </w:rPr>
        <w:t> :</w:t>
      </w:r>
      <w:r w:rsidR="009965BF">
        <w:rPr>
          <w:b w:val="0"/>
          <w:i/>
          <w:szCs w:val="22"/>
          <w:u w:val="single"/>
        </w:rPr>
        <w:fldChar w:fldCharType="begin"/>
      </w:r>
      <w:r w:rsidR="009965BF">
        <w:rPr>
          <w:b w:val="0"/>
          <w:i/>
          <w:szCs w:val="22"/>
          <w:u w:val="single"/>
        </w:rPr>
        <w:instrText xml:space="preserve"> DOCVARIABLE vault_nd_f1dd7da2-eee5-4412-bcf6-93f48e124548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0BF8540C" w14:textId="77777777" w:rsidR="00346FAF" w:rsidRPr="0036063D" w:rsidRDefault="00346FAF">
      <w:pPr>
        <w:widowControl/>
        <w:tabs>
          <w:tab w:val="left" w:pos="567"/>
        </w:tabs>
        <w:rPr>
          <w:szCs w:val="22"/>
          <w:lang w:val="fr-FR"/>
        </w:rPr>
      </w:pPr>
      <w:r w:rsidRPr="0036063D">
        <w:rPr>
          <w:szCs w:val="22"/>
          <w:lang w:val="fr-FR"/>
        </w:rPr>
        <w:lastRenderedPageBreak/>
        <w:t>Dans le traitement adjuvant</w:t>
      </w:r>
      <w:del w:id="19" w:author="Auteur">
        <w:r w:rsidRPr="0036063D" w:rsidDel="00E9018C">
          <w:rPr>
            <w:szCs w:val="22"/>
            <w:lang w:val="fr-FR"/>
          </w:rPr>
          <w:delText xml:space="preserve"> </w:delText>
        </w:r>
      </w:del>
      <w:r w:rsidRPr="0036063D">
        <w:rPr>
          <w:szCs w:val="22"/>
          <w:lang w:val="fr-FR"/>
        </w:rPr>
        <w:t xml:space="preserve"> du cancer du sein opérable</w:t>
      </w:r>
      <w:r w:rsidR="00BC146F" w:rsidRPr="0036063D">
        <w:rPr>
          <w:szCs w:val="22"/>
          <w:lang w:val="fr-FR"/>
        </w:rPr>
        <w:t xml:space="preserve"> avec ou sans</w:t>
      </w:r>
      <w:r w:rsidRPr="0036063D">
        <w:rPr>
          <w:szCs w:val="22"/>
          <w:lang w:val="fr-FR"/>
        </w:rPr>
        <w:t xml:space="preserve"> envahissement ganglionnaire, la posologie recommandée de </w:t>
      </w:r>
      <w:proofErr w:type="spellStart"/>
      <w:r w:rsidRPr="0036063D">
        <w:rPr>
          <w:szCs w:val="22"/>
          <w:lang w:val="fr-FR"/>
        </w:rPr>
        <w:t>docétaxel</w:t>
      </w:r>
      <w:proofErr w:type="spellEnd"/>
      <w:r w:rsidRPr="0036063D">
        <w:rPr>
          <w:szCs w:val="22"/>
          <w:lang w:val="fr-FR"/>
        </w:rPr>
        <w:t xml:space="preserve"> est de 75</w:t>
      </w:r>
      <w:r w:rsidR="00B211F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administrée 1</w:t>
      </w:r>
      <w:r w:rsidR="00B211F6" w:rsidRPr="0036063D">
        <w:rPr>
          <w:szCs w:val="22"/>
          <w:lang w:val="fr-FR"/>
        </w:rPr>
        <w:t> </w:t>
      </w:r>
      <w:r w:rsidRPr="0036063D">
        <w:rPr>
          <w:szCs w:val="22"/>
          <w:lang w:val="fr-FR"/>
        </w:rPr>
        <w:t>heure après 50</w:t>
      </w:r>
      <w:r w:rsidR="00B211F6" w:rsidRPr="0036063D">
        <w:rPr>
          <w:szCs w:val="22"/>
          <w:lang w:val="fr-FR"/>
        </w:rPr>
        <w:t> </w:t>
      </w:r>
      <w:r w:rsidRPr="0036063D">
        <w:rPr>
          <w:szCs w:val="22"/>
          <w:lang w:val="fr-FR"/>
        </w:rPr>
        <w:t>mg/m</w:t>
      </w:r>
      <w:r w:rsidRPr="0036063D">
        <w:rPr>
          <w:szCs w:val="22"/>
          <w:vertAlign w:val="superscript"/>
          <w:lang w:val="fr-FR"/>
        </w:rPr>
        <w:t xml:space="preserve">2 </w:t>
      </w:r>
      <w:r w:rsidRPr="0036063D">
        <w:rPr>
          <w:szCs w:val="22"/>
          <w:lang w:val="fr-FR"/>
        </w:rPr>
        <w:t xml:space="preserve">de </w:t>
      </w:r>
      <w:proofErr w:type="spellStart"/>
      <w:r w:rsidRPr="0036063D">
        <w:rPr>
          <w:szCs w:val="22"/>
          <w:lang w:val="fr-FR"/>
        </w:rPr>
        <w:t>doxorubicine</w:t>
      </w:r>
      <w:proofErr w:type="spellEnd"/>
      <w:r w:rsidRPr="0036063D">
        <w:rPr>
          <w:szCs w:val="22"/>
          <w:lang w:val="fr-FR"/>
        </w:rPr>
        <w:t xml:space="preserve"> et 500</w:t>
      </w:r>
      <w:r w:rsidR="00B211F6" w:rsidRPr="0036063D">
        <w:rPr>
          <w:szCs w:val="22"/>
          <w:lang w:val="fr-FR"/>
        </w:rPr>
        <w:t> </w:t>
      </w:r>
      <w:r w:rsidRPr="0036063D">
        <w:rPr>
          <w:szCs w:val="22"/>
          <w:lang w:val="fr-FR"/>
        </w:rPr>
        <w:t>mg/m</w:t>
      </w:r>
      <w:r w:rsidRPr="0036063D">
        <w:rPr>
          <w:szCs w:val="22"/>
          <w:vertAlign w:val="superscript"/>
          <w:lang w:val="fr-FR"/>
        </w:rPr>
        <w:t xml:space="preserve">2 </w:t>
      </w:r>
      <w:r w:rsidRPr="0036063D">
        <w:rPr>
          <w:szCs w:val="22"/>
          <w:lang w:val="fr-FR"/>
        </w:rPr>
        <w:t>de cyclophosphamide, toutes les 3</w:t>
      </w:r>
      <w:r w:rsidR="00B211F6" w:rsidRPr="0036063D">
        <w:rPr>
          <w:szCs w:val="22"/>
          <w:lang w:val="fr-FR"/>
        </w:rPr>
        <w:t> </w:t>
      </w:r>
      <w:r w:rsidRPr="0036063D">
        <w:rPr>
          <w:szCs w:val="22"/>
          <w:lang w:val="fr-FR"/>
        </w:rPr>
        <w:t>semaines pendant 6 cycles</w:t>
      </w:r>
      <w:r w:rsidR="00A971D4" w:rsidRPr="0036063D">
        <w:rPr>
          <w:szCs w:val="22"/>
          <w:lang w:val="fr-FR"/>
        </w:rPr>
        <w:t xml:space="preserve"> (</w:t>
      </w:r>
      <w:r w:rsidR="007721AB" w:rsidRPr="0036063D">
        <w:rPr>
          <w:szCs w:val="22"/>
          <w:lang w:val="fr-FR"/>
        </w:rPr>
        <w:t xml:space="preserve">schéma </w:t>
      </w:r>
      <w:r w:rsidR="00A971D4" w:rsidRPr="0036063D">
        <w:rPr>
          <w:szCs w:val="22"/>
          <w:lang w:val="fr-FR"/>
        </w:rPr>
        <w:t>TAC)</w:t>
      </w:r>
      <w:r w:rsidRPr="0036063D">
        <w:rPr>
          <w:szCs w:val="22"/>
          <w:lang w:val="fr-FR"/>
        </w:rPr>
        <w:t xml:space="preserve"> (cf. Ajustement posologique).</w:t>
      </w:r>
    </w:p>
    <w:p w14:paraId="50BD0841" w14:textId="77777777" w:rsidR="00346FAF" w:rsidRPr="0036063D" w:rsidRDefault="00346FAF">
      <w:pPr>
        <w:widowControl/>
        <w:tabs>
          <w:tab w:val="left" w:pos="567"/>
        </w:tabs>
        <w:rPr>
          <w:szCs w:val="22"/>
          <w:lang w:val="fr-FR"/>
        </w:rPr>
      </w:pPr>
      <w:r w:rsidRPr="0036063D">
        <w:rPr>
          <w:szCs w:val="22"/>
          <w:lang w:val="fr-FR"/>
        </w:rPr>
        <w:t>Pour le traitement des patientes atteintes d</w:t>
      </w:r>
      <w:r w:rsidR="00F46F6C">
        <w:rPr>
          <w:szCs w:val="22"/>
          <w:lang w:val="fr-FR"/>
        </w:rPr>
        <w:t>’</w:t>
      </w:r>
      <w:r w:rsidRPr="0036063D">
        <w:rPr>
          <w:szCs w:val="22"/>
          <w:lang w:val="fr-FR"/>
        </w:rPr>
        <w:t xml:space="preserve">un cancer du sein localement avancé ou métastatique, la posologie recommandée du </w:t>
      </w:r>
      <w:proofErr w:type="spellStart"/>
      <w:r w:rsidRPr="0036063D">
        <w:rPr>
          <w:szCs w:val="22"/>
          <w:lang w:val="fr-FR"/>
        </w:rPr>
        <w:t>docétaxel</w:t>
      </w:r>
      <w:proofErr w:type="spellEnd"/>
      <w:r w:rsidRPr="0036063D">
        <w:rPr>
          <w:szCs w:val="22"/>
          <w:lang w:val="fr-FR"/>
        </w:rPr>
        <w:t xml:space="preserve"> en monothérapie est de 100</w:t>
      </w:r>
      <w:r w:rsidR="00B211F6" w:rsidRPr="0036063D">
        <w:rPr>
          <w:szCs w:val="22"/>
          <w:lang w:val="fr-FR"/>
        </w:rPr>
        <w:t> </w:t>
      </w:r>
      <w:r w:rsidRPr="0036063D">
        <w:rPr>
          <w:szCs w:val="22"/>
          <w:lang w:val="fr-FR"/>
        </w:rPr>
        <w:t>mg/m</w:t>
      </w:r>
      <w:r w:rsidRPr="0036063D">
        <w:rPr>
          <w:szCs w:val="22"/>
          <w:vertAlign w:val="superscript"/>
          <w:lang w:val="fr-FR"/>
        </w:rPr>
        <w:t>2</w:t>
      </w:r>
      <w:r w:rsidR="00313894" w:rsidRPr="0036063D">
        <w:rPr>
          <w:szCs w:val="22"/>
          <w:lang w:val="fr-FR"/>
        </w:rPr>
        <w:t xml:space="preserve">. </w:t>
      </w:r>
      <w:r w:rsidRPr="0036063D">
        <w:rPr>
          <w:szCs w:val="22"/>
          <w:lang w:val="fr-FR"/>
        </w:rPr>
        <w:t xml:space="preserve">En première ligne, le </w:t>
      </w:r>
      <w:proofErr w:type="spellStart"/>
      <w:r w:rsidRPr="0036063D">
        <w:rPr>
          <w:szCs w:val="22"/>
          <w:lang w:val="fr-FR"/>
        </w:rPr>
        <w:t>docétaxel</w:t>
      </w:r>
      <w:proofErr w:type="spellEnd"/>
      <w:r w:rsidRPr="0036063D">
        <w:rPr>
          <w:szCs w:val="22"/>
          <w:lang w:val="fr-FR"/>
        </w:rPr>
        <w:t xml:space="preserve"> à la dose recommandée de 75</w:t>
      </w:r>
      <w:r w:rsidR="00B211F6" w:rsidRPr="0036063D">
        <w:rPr>
          <w:szCs w:val="22"/>
          <w:lang w:val="fr-FR"/>
        </w:rPr>
        <w:t> </w:t>
      </w:r>
      <w:r w:rsidRPr="0036063D">
        <w:rPr>
          <w:szCs w:val="22"/>
          <w:lang w:val="fr-FR"/>
        </w:rPr>
        <w:t xml:space="preserve">mg/m² est associé à la </w:t>
      </w:r>
      <w:proofErr w:type="spellStart"/>
      <w:r w:rsidRPr="0036063D">
        <w:rPr>
          <w:szCs w:val="22"/>
          <w:lang w:val="fr-FR"/>
        </w:rPr>
        <w:t>doxorubicine</w:t>
      </w:r>
      <w:proofErr w:type="spellEnd"/>
      <w:r w:rsidRPr="0036063D">
        <w:rPr>
          <w:szCs w:val="22"/>
          <w:lang w:val="fr-FR"/>
        </w:rPr>
        <w:t xml:space="preserve"> (50</w:t>
      </w:r>
      <w:r w:rsidR="00B211F6" w:rsidRPr="0036063D">
        <w:rPr>
          <w:szCs w:val="22"/>
          <w:lang w:val="fr-FR"/>
        </w:rPr>
        <w:t> </w:t>
      </w:r>
      <w:r w:rsidRPr="0036063D">
        <w:rPr>
          <w:szCs w:val="22"/>
          <w:lang w:val="fr-FR"/>
        </w:rPr>
        <w:t xml:space="preserve">mg/m²). </w:t>
      </w:r>
    </w:p>
    <w:p w14:paraId="7EF292C8" w14:textId="77777777" w:rsidR="00313894" w:rsidRPr="0036063D" w:rsidRDefault="00313894">
      <w:pPr>
        <w:widowControl/>
        <w:tabs>
          <w:tab w:val="left" w:pos="567"/>
        </w:tabs>
        <w:rPr>
          <w:szCs w:val="22"/>
          <w:lang w:val="fr-FR"/>
        </w:rPr>
      </w:pPr>
    </w:p>
    <w:p w14:paraId="3AF5F572" w14:textId="77777777" w:rsidR="00346FAF" w:rsidRPr="0036063D" w:rsidRDefault="00346FAF">
      <w:pPr>
        <w:widowControl/>
        <w:tabs>
          <w:tab w:val="left" w:pos="567"/>
        </w:tabs>
        <w:rPr>
          <w:szCs w:val="22"/>
          <w:lang w:val="fr-FR"/>
        </w:rPr>
      </w:pPr>
      <w:r w:rsidRPr="0036063D">
        <w:rPr>
          <w:szCs w:val="22"/>
          <w:lang w:val="fr-FR"/>
        </w:rPr>
        <w:t xml:space="preserve">En association au trastuzumab, la posologie recommandée de </w:t>
      </w:r>
      <w:proofErr w:type="spellStart"/>
      <w:r w:rsidRPr="0036063D">
        <w:rPr>
          <w:szCs w:val="22"/>
          <w:lang w:val="fr-FR"/>
        </w:rPr>
        <w:t>docétaxel</w:t>
      </w:r>
      <w:proofErr w:type="spellEnd"/>
      <w:r w:rsidRPr="0036063D">
        <w:rPr>
          <w:szCs w:val="22"/>
          <w:lang w:val="fr-FR"/>
        </w:rPr>
        <w:t xml:space="preserve"> est de 100</w:t>
      </w:r>
      <w:r w:rsidR="00B211F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toutes les 3</w:t>
      </w:r>
      <w:r w:rsidR="00B211F6" w:rsidRPr="0036063D">
        <w:rPr>
          <w:szCs w:val="22"/>
          <w:lang w:val="fr-FR"/>
        </w:rPr>
        <w:t> </w:t>
      </w:r>
      <w:r w:rsidRPr="0036063D">
        <w:rPr>
          <w:szCs w:val="22"/>
          <w:lang w:val="fr-FR"/>
        </w:rPr>
        <w:t>semaines, associé au trastuzumab administré toutes les semaines. Dans l</w:t>
      </w:r>
      <w:r w:rsidR="00F46F6C">
        <w:rPr>
          <w:szCs w:val="22"/>
          <w:lang w:val="fr-FR"/>
        </w:rPr>
        <w:t>’</w:t>
      </w:r>
      <w:r w:rsidRPr="0036063D">
        <w:rPr>
          <w:szCs w:val="22"/>
          <w:lang w:val="fr-FR"/>
        </w:rPr>
        <w:t xml:space="preserve">étude pivotale, la première perfusion de </w:t>
      </w:r>
      <w:proofErr w:type="spellStart"/>
      <w:r w:rsidRPr="0036063D">
        <w:rPr>
          <w:szCs w:val="22"/>
          <w:lang w:val="fr-FR"/>
        </w:rPr>
        <w:t>docétaxel</w:t>
      </w:r>
      <w:proofErr w:type="spellEnd"/>
      <w:r w:rsidRPr="0036063D">
        <w:rPr>
          <w:szCs w:val="22"/>
          <w:lang w:val="fr-FR"/>
        </w:rPr>
        <w:t xml:space="preserve"> a été effectuée le lendemain de la première administration de trastuzumab. Les cures suivantes de </w:t>
      </w:r>
      <w:proofErr w:type="spellStart"/>
      <w:r w:rsidRPr="0036063D">
        <w:rPr>
          <w:szCs w:val="22"/>
          <w:lang w:val="fr-FR"/>
        </w:rPr>
        <w:t>docétaxel</w:t>
      </w:r>
      <w:proofErr w:type="spellEnd"/>
      <w:r w:rsidRPr="0036063D">
        <w:rPr>
          <w:szCs w:val="22"/>
          <w:lang w:val="fr-FR"/>
        </w:rPr>
        <w:t xml:space="preserve"> ont été administrées immédiatement après la fin de la perfusion du trastuzumab si la dose précédente de trastuzumab avait été bien tolérée. Pour la posologie et le mode d</w:t>
      </w:r>
      <w:r w:rsidR="00F46F6C">
        <w:rPr>
          <w:szCs w:val="22"/>
          <w:lang w:val="fr-FR"/>
        </w:rPr>
        <w:t>’</w:t>
      </w:r>
      <w:r w:rsidRPr="0036063D">
        <w:rPr>
          <w:szCs w:val="22"/>
          <w:lang w:val="fr-FR"/>
        </w:rPr>
        <w:t>administration du trastuzumab, voir le résumé des caractéristiques du produit.</w:t>
      </w:r>
    </w:p>
    <w:p w14:paraId="08D5FABF" w14:textId="77777777" w:rsidR="00346FAF" w:rsidRPr="0036063D" w:rsidRDefault="00346FAF">
      <w:pPr>
        <w:widowControl/>
        <w:tabs>
          <w:tab w:val="left" w:pos="567"/>
        </w:tabs>
        <w:rPr>
          <w:szCs w:val="22"/>
          <w:lang w:val="fr-FR"/>
        </w:rPr>
      </w:pPr>
    </w:p>
    <w:p w14:paraId="14012D2F" w14:textId="77777777" w:rsidR="00346FAF" w:rsidRPr="0036063D" w:rsidRDefault="00346FAF">
      <w:pPr>
        <w:widowControl/>
        <w:tabs>
          <w:tab w:val="left" w:pos="567"/>
        </w:tabs>
        <w:rPr>
          <w:szCs w:val="22"/>
          <w:lang w:val="fr-FR"/>
        </w:rPr>
      </w:pPr>
      <w:r w:rsidRPr="0036063D">
        <w:rPr>
          <w:szCs w:val="22"/>
          <w:lang w:val="fr-FR"/>
        </w:rPr>
        <w:t xml:space="preserve">En association à la </w:t>
      </w:r>
      <w:proofErr w:type="spellStart"/>
      <w:r w:rsidR="00FC41C8" w:rsidRPr="0036063D">
        <w:rPr>
          <w:szCs w:val="22"/>
          <w:lang w:val="fr-FR"/>
        </w:rPr>
        <w:t>capécitabine</w:t>
      </w:r>
      <w:proofErr w:type="spellEnd"/>
      <w:r w:rsidRPr="0036063D">
        <w:rPr>
          <w:szCs w:val="22"/>
          <w:lang w:val="fr-FR"/>
        </w:rPr>
        <w:t xml:space="preserve">, la posologie recommandée du </w:t>
      </w:r>
      <w:proofErr w:type="spellStart"/>
      <w:r w:rsidRPr="0036063D">
        <w:rPr>
          <w:szCs w:val="22"/>
          <w:lang w:val="fr-FR"/>
        </w:rPr>
        <w:t>docétaxel</w:t>
      </w:r>
      <w:proofErr w:type="spellEnd"/>
      <w:r w:rsidRPr="0036063D">
        <w:rPr>
          <w:szCs w:val="22"/>
          <w:lang w:val="fr-FR"/>
        </w:rPr>
        <w:t xml:space="preserve"> est de 75</w:t>
      </w:r>
      <w:r w:rsidR="00B211F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toutes les trois semaines, associé à 1250</w:t>
      </w:r>
      <w:r w:rsidR="00B211F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de </w:t>
      </w:r>
      <w:proofErr w:type="spellStart"/>
      <w:r w:rsidR="00FC41C8" w:rsidRPr="0036063D">
        <w:rPr>
          <w:szCs w:val="22"/>
          <w:lang w:val="fr-FR"/>
        </w:rPr>
        <w:t>capécitabine</w:t>
      </w:r>
      <w:proofErr w:type="spellEnd"/>
      <w:r w:rsidR="00FC41C8" w:rsidRPr="0036063D">
        <w:rPr>
          <w:szCs w:val="22"/>
          <w:lang w:val="fr-FR"/>
        </w:rPr>
        <w:t xml:space="preserve"> </w:t>
      </w:r>
      <w:r w:rsidRPr="0036063D">
        <w:rPr>
          <w:szCs w:val="22"/>
          <w:lang w:val="fr-FR"/>
        </w:rPr>
        <w:t>deux fois par jour (dans les 30</w:t>
      </w:r>
      <w:r w:rsidR="00B211F6" w:rsidRPr="0036063D">
        <w:rPr>
          <w:szCs w:val="22"/>
          <w:lang w:val="fr-FR"/>
        </w:rPr>
        <w:t> </w:t>
      </w:r>
      <w:r w:rsidRPr="0036063D">
        <w:rPr>
          <w:szCs w:val="22"/>
          <w:lang w:val="fr-FR"/>
        </w:rPr>
        <w:t xml:space="preserve">minutes qui suivent un repas) pendant </w:t>
      </w:r>
      <w:proofErr w:type="gramStart"/>
      <w:r w:rsidRPr="0036063D">
        <w:rPr>
          <w:szCs w:val="22"/>
          <w:lang w:val="fr-FR"/>
        </w:rPr>
        <w:t>deux semaines suivi</w:t>
      </w:r>
      <w:proofErr w:type="gramEnd"/>
      <w:r w:rsidRPr="0036063D">
        <w:rPr>
          <w:szCs w:val="22"/>
          <w:lang w:val="fr-FR"/>
        </w:rPr>
        <w:t xml:space="preserve">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 xml:space="preserve">une semaine. Pour le calcul de la dose de </w:t>
      </w:r>
      <w:proofErr w:type="spellStart"/>
      <w:r w:rsidR="00FC41C8" w:rsidRPr="0036063D">
        <w:rPr>
          <w:szCs w:val="22"/>
          <w:lang w:val="fr-FR"/>
        </w:rPr>
        <w:t>capécitabine</w:t>
      </w:r>
      <w:proofErr w:type="spellEnd"/>
      <w:r w:rsidR="00FC41C8" w:rsidRPr="0036063D">
        <w:rPr>
          <w:szCs w:val="22"/>
          <w:lang w:val="fr-FR"/>
        </w:rPr>
        <w:t xml:space="preserve"> </w:t>
      </w:r>
      <w:r w:rsidRPr="0036063D">
        <w:rPr>
          <w:szCs w:val="22"/>
          <w:lang w:val="fr-FR"/>
        </w:rPr>
        <w:t xml:space="preserve">en fonction de la surface corporelle, voir le résumé des caractéristiques du produit de la </w:t>
      </w:r>
      <w:proofErr w:type="spellStart"/>
      <w:r w:rsidR="00FC41C8" w:rsidRPr="0036063D">
        <w:rPr>
          <w:szCs w:val="22"/>
          <w:lang w:val="fr-FR"/>
        </w:rPr>
        <w:t>capécitabine</w:t>
      </w:r>
      <w:proofErr w:type="spellEnd"/>
      <w:r w:rsidRPr="0036063D">
        <w:rPr>
          <w:szCs w:val="22"/>
          <w:lang w:val="fr-FR"/>
        </w:rPr>
        <w:t>.</w:t>
      </w:r>
    </w:p>
    <w:p w14:paraId="0C2F159B" w14:textId="77777777" w:rsidR="00346FAF" w:rsidRPr="0036063D" w:rsidRDefault="00346FAF">
      <w:pPr>
        <w:widowControl/>
        <w:tabs>
          <w:tab w:val="left" w:pos="567"/>
        </w:tabs>
        <w:rPr>
          <w:szCs w:val="22"/>
          <w:lang w:val="fr-FR"/>
        </w:rPr>
      </w:pPr>
    </w:p>
    <w:p w14:paraId="055C9143" w14:textId="0C56E1BA" w:rsidR="00346FAF" w:rsidRPr="0036063D" w:rsidRDefault="00346FAF">
      <w:pPr>
        <w:pStyle w:val="Titre5"/>
        <w:widowControl w:val="0"/>
        <w:tabs>
          <w:tab w:val="left" w:pos="567"/>
        </w:tabs>
        <w:jc w:val="left"/>
        <w:rPr>
          <w:b w:val="0"/>
          <w:bCs/>
          <w:i/>
          <w:szCs w:val="22"/>
          <w:u w:val="single"/>
        </w:rPr>
      </w:pPr>
      <w:r w:rsidRPr="0036063D">
        <w:rPr>
          <w:b w:val="0"/>
          <w:bCs/>
          <w:i/>
          <w:szCs w:val="22"/>
          <w:u w:val="single"/>
        </w:rPr>
        <w:t>Cancer du poumon non à petites cellules</w:t>
      </w:r>
      <w:r w:rsidR="00FA3FBF" w:rsidRPr="0036063D">
        <w:rPr>
          <w:b w:val="0"/>
          <w:bCs/>
          <w:i/>
          <w:szCs w:val="22"/>
          <w:u w:val="single"/>
        </w:rPr>
        <w:t> :</w:t>
      </w:r>
      <w:r w:rsidR="009965BF">
        <w:rPr>
          <w:b w:val="0"/>
          <w:bCs/>
          <w:i/>
          <w:szCs w:val="22"/>
          <w:u w:val="single"/>
        </w:rPr>
        <w:fldChar w:fldCharType="begin"/>
      </w:r>
      <w:r w:rsidR="009965BF">
        <w:rPr>
          <w:b w:val="0"/>
          <w:bCs/>
          <w:i/>
          <w:szCs w:val="22"/>
          <w:u w:val="single"/>
        </w:rPr>
        <w:instrText xml:space="preserve"> DOCVARIABLE vault_nd_d433f79f-b53f-48c9-9a68-c93a6bb1c581 \* MERGEFORMAT </w:instrText>
      </w:r>
      <w:r w:rsidR="009965BF">
        <w:rPr>
          <w:b w:val="0"/>
          <w:bCs/>
          <w:i/>
          <w:szCs w:val="22"/>
          <w:u w:val="single"/>
        </w:rPr>
        <w:fldChar w:fldCharType="separate"/>
      </w:r>
      <w:r w:rsidR="009965BF">
        <w:rPr>
          <w:b w:val="0"/>
          <w:bCs/>
          <w:i/>
          <w:szCs w:val="22"/>
          <w:u w:val="single"/>
        </w:rPr>
        <w:t xml:space="preserve"> </w:t>
      </w:r>
      <w:r w:rsidR="009965BF">
        <w:rPr>
          <w:b w:val="0"/>
          <w:bCs/>
          <w:i/>
          <w:szCs w:val="22"/>
          <w:u w:val="single"/>
        </w:rPr>
        <w:fldChar w:fldCharType="end"/>
      </w:r>
    </w:p>
    <w:p w14:paraId="4B3D626C" w14:textId="77777777" w:rsidR="00346FAF" w:rsidRPr="0036063D" w:rsidRDefault="00346FAF">
      <w:pPr>
        <w:keepNext/>
        <w:tabs>
          <w:tab w:val="left" w:pos="567"/>
        </w:tabs>
        <w:rPr>
          <w:bCs/>
          <w:szCs w:val="22"/>
          <w:lang w:val="fr-FR"/>
        </w:rPr>
      </w:pPr>
      <w:r w:rsidRPr="0036063D">
        <w:rPr>
          <w:szCs w:val="22"/>
          <w:lang w:val="fr-FR"/>
        </w:rPr>
        <w:t>Chez les patients traités pour un cancer bronchique non à petites cellules et n</w:t>
      </w:r>
      <w:r w:rsidR="00F46F6C">
        <w:rPr>
          <w:szCs w:val="22"/>
          <w:lang w:val="fr-FR"/>
        </w:rPr>
        <w:t>’</w:t>
      </w:r>
      <w:r w:rsidRPr="0036063D">
        <w:rPr>
          <w:szCs w:val="22"/>
          <w:lang w:val="fr-FR"/>
        </w:rPr>
        <w:t>ayant reçu aucune chimiothérapie antérieure,</w:t>
      </w:r>
      <w:r w:rsidRPr="0036063D">
        <w:rPr>
          <w:b/>
          <w:szCs w:val="22"/>
          <w:lang w:val="fr-FR"/>
        </w:rPr>
        <w:t xml:space="preserve"> </w:t>
      </w:r>
      <w:r w:rsidRPr="0036063D">
        <w:rPr>
          <w:bCs/>
          <w:szCs w:val="22"/>
          <w:lang w:val="fr-FR"/>
        </w:rPr>
        <w:t>les doses recommandées sont de 75</w:t>
      </w:r>
      <w:r w:rsidR="00B211F6" w:rsidRPr="0036063D">
        <w:rPr>
          <w:bCs/>
          <w:szCs w:val="22"/>
          <w:lang w:val="fr-FR"/>
        </w:rPr>
        <w:t> </w:t>
      </w:r>
      <w:r w:rsidRPr="0036063D">
        <w:rPr>
          <w:bCs/>
          <w:szCs w:val="22"/>
          <w:lang w:val="fr-FR"/>
        </w:rPr>
        <w:t xml:space="preserve">mg/m² de </w:t>
      </w:r>
      <w:proofErr w:type="spellStart"/>
      <w:r w:rsidRPr="0036063D">
        <w:rPr>
          <w:bCs/>
          <w:szCs w:val="22"/>
          <w:lang w:val="fr-FR"/>
        </w:rPr>
        <w:t>docétaxel</w:t>
      </w:r>
      <w:proofErr w:type="spellEnd"/>
      <w:r w:rsidRPr="0036063D">
        <w:rPr>
          <w:bCs/>
          <w:szCs w:val="22"/>
          <w:lang w:val="fr-FR"/>
        </w:rPr>
        <w:t xml:space="preserve"> suivi immédiatement par 75</w:t>
      </w:r>
      <w:r w:rsidR="00B211F6" w:rsidRPr="0036063D">
        <w:rPr>
          <w:bCs/>
          <w:szCs w:val="22"/>
          <w:lang w:val="fr-FR"/>
        </w:rPr>
        <w:t> </w:t>
      </w:r>
      <w:r w:rsidRPr="0036063D">
        <w:rPr>
          <w:bCs/>
          <w:szCs w:val="22"/>
          <w:lang w:val="fr-FR"/>
        </w:rPr>
        <w:t>mg/m² de cisplatine en 30-60</w:t>
      </w:r>
      <w:r w:rsidR="00B211F6" w:rsidRPr="0036063D">
        <w:rPr>
          <w:bCs/>
          <w:szCs w:val="22"/>
          <w:lang w:val="fr-FR"/>
        </w:rPr>
        <w:t> </w:t>
      </w:r>
      <w:r w:rsidRPr="0036063D">
        <w:rPr>
          <w:bCs/>
          <w:szCs w:val="22"/>
          <w:lang w:val="fr-FR"/>
        </w:rPr>
        <w:t>minutes. Après échec d</w:t>
      </w:r>
      <w:r w:rsidR="00F46F6C">
        <w:rPr>
          <w:bCs/>
          <w:szCs w:val="22"/>
          <w:lang w:val="fr-FR"/>
        </w:rPr>
        <w:t>’</w:t>
      </w:r>
      <w:r w:rsidRPr="0036063D">
        <w:rPr>
          <w:bCs/>
          <w:szCs w:val="22"/>
          <w:lang w:val="fr-FR"/>
        </w:rPr>
        <w:t>une chimiothérapie à base de sels de platine, la dose recommandée est de 75</w:t>
      </w:r>
      <w:r w:rsidR="00B211F6" w:rsidRPr="0036063D">
        <w:rPr>
          <w:bCs/>
          <w:szCs w:val="22"/>
          <w:lang w:val="fr-FR"/>
        </w:rPr>
        <w:t> </w:t>
      </w:r>
      <w:r w:rsidRPr="0036063D">
        <w:rPr>
          <w:bCs/>
          <w:szCs w:val="22"/>
          <w:lang w:val="fr-FR"/>
        </w:rPr>
        <w:t xml:space="preserve">mg/m² de </w:t>
      </w:r>
      <w:proofErr w:type="spellStart"/>
      <w:r w:rsidRPr="0036063D">
        <w:rPr>
          <w:bCs/>
          <w:szCs w:val="22"/>
          <w:lang w:val="fr-FR"/>
        </w:rPr>
        <w:t>docétaxel</w:t>
      </w:r>
      <w:proofErr w:type="spellEnd"/>
      <w:r w:rsidRPr="0036063D">
        <w:rPr>
          <w:bCs/>
          <w:szCs w:val="22"/>
          <w:lang w:val="fr-FR"/>
        </w:rPr>
        <w:t xml:space="preserve"> en monothérapie.</w:t>
      </w:r>
    </w:p>
    <w:p w14:paraId="0CF5B416" w14:textId="77777777" w:rsidR="00346FAF" w:rsidRPr="0036063D" w:rsidRDefault="00346FAF">
      <w:pPr>
        <w:widowControl/>
        <w:tabs>
          <w:tab w:val="left" w:pos="567"/>
        </w:tabs>
        <w:rPr>
          <w:bCs/>
          <w:szCs w:val="22"/>
          <w:lang w:val="fr-FR"/>
        </w:rPr>
      </w:pPr>
    </w:p>
    <w:p w14:paraId="490A6438" w14:textId="014704B2" w:rsidR="00346FAF" w:rsidRPr="0036063D" w:rsidRDefault="00346FAF">
      <w:pPr>
        <w:pStyle w:val="Titre5"/>
        <w:keepNext w:val="0"/>
        <w:tabs>
          <w:tab w:val="left" w:pos="567"/>
        </w:tabs>
        <w:jc w:val="left"/>
        <w:rPr>
          <w:b w:val="0"/>
          <w:i/>
          <w:szCs w:val="22"/>
          <w:u w:val="single"/>
        </w:rPr>
      </w:pPr>
      <w:r w:rsidRPr="0036063D">
        <w:rPr>
          <w:b w:val="0"/>
          <w:i/>
          <w:szCs w:val="22"/>
          <w:u w:val="single"/>
        </w:rPr>
        <w:t>Cancer de la prostate</w:t>
      </w:r>
      <w:r w:rsidR="00FA3FBF" w:rsidRPr="0036063D">
        <w:rPr>
          <w:b w:val="0"/>
          <w:i/>
          <w:szCs w:val="22"/>
          <w:u w:val="single"/>
        </w:rPr>
        <w:t> :</w:t>
      </w:r>
      <w:r w:rsidR="009965BF">
        <w:rPr>
          <w:b w:val="0"/>
          <w:i/>
          <w:szCs w:val="22"/>
          <w:u w:val="single"/>
        </w:rPr>
        <w:fldChar w:fldCharType="begin"/>
      </w:r>
      <w:r w:rsidR="009965BF">
        <w:rPr>
          <w:b w:val="0"/>
          <w:i/>
          <w:szCs w:val="22"/>
          <w:u w:val="single"/>
        </w:rPr>
        <w:instrText xml:space="preserve"> DOCVARIABLE vault_nd_114e3fb8-93b1-4498-8161-f49d3321d4d9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2EB382F9" w14:textId="77777777" w:rsidR="00124CD6" w:rsidRPr="00B349D0" w:rsidRDefault="00124CD6">
      <w:pPr>
        <w:widowControl/>
        <w:tabs>
          <w:tab w:val="left" w:pos="567"/>
        </w:tabs>
        <w:rPr>
          <w:i/>
          <w:szCs w:val="22"/>
          <w:u w:val="single"/>
          <w:lang w:val="fr-FR"/>
        </w:rPr>
      </w:pPr>
      <w:r w:rsidRPr="00B349D0">
        <w:rPr>
          <w:i/>
          <w:szCs w:val="22"/>
          <w:u w:val="single"/>
          <w:lang w:val="fr-FR"/>
        </w:rPr>
        <w:t>C</w:t>
      </w:r>
      <w:r w:rsidR="00C20923" w:rsidRPr="00B349D0">
        <w:rPr>
          <w:i/>
          <w:szCs w:val="22"/>
          <w:u w:val="single"/>
          <w:lang w:val="fr-FR"/>
        </w:rPr>
        <w:t>ancer de la prostate métastatique résistant à la ca</w:t>
      </w:r>
      <w:r w:rsidRPr="00B349D0">
        <w:rPr>
          <w:i/>
          <w:szCs w:val="22"/>
          <w:u w:val="single"/>
          <w:lang w:val="fr-FR"/>
        </w:rPr>
        <w:t>stration</w:t>
      </w:r>
    </w:p>
    <w:p w14:paraId="37B46100" w14:textId="77777777" w:rsidR="00346FAF" w:rsidRDefault="00346FAF">
      <w:pPr>
        <w:widowControl/>
        <w:tabs>
          <w:tab w:val="left" w:pos="567"/>
        </w:tabs>
        <w:rPr>
          <w:szCs w:val="22"/>
          <w:lang w:val="fr-FR"/>
        </w:rPr>
      </w:pPr>
      <w:r w:rsidRPr="0036063D">
        <w:rPr>
          <w:szCs w:val="22"/>
          <w:lang w:val="fr-FR"/>
        </w:rPr>
        <w:t xml:space="preserve">La posologie recommandée du </w:t>
      </w:r>
      <w:proofErr w:type="spellStart"/>
      <w:r w:rsidRPr="0036063D">
        <w:rPr>
          <w:szCs w:val="22"/>
          <w:lang w:val="fr-FR"/>
        </w:rPr>
        <w:t>docétaxel</w:t>
      </w:r>
      <w:proofErr w:type="spellEnd"/>
      <w:r w:rsidRPr="0036063D">
        <w:rPr>
          <w:szCs w:val="22"/>
          <w:lang w:val="fr-FR"/>
        </w:rPr>
        <w:t xml:space="preserve"> est de 75</w:t>
      </w:r>
      <w:r w:rsidR="00B211F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La prednisone ou la prednisolone orale est administrée en continu, à raison de 5</w:t>
      </w:r>
      <w:r w:rsidR="00B211F6" w:rsidRPr="0036063D">
        <w:rPr>
          <w:szCs w:val="22"/>
          <w:lang w:val="fr-FR"/>
        </w:rPr>
        <w:t> </w:t>
      </w:r>
      <w:r w:rsidRPr="0036063D">
        <w:rPr>
          <w:szCs w:val="22"/>
          <w:lang w:val="fr-FR"/>
        </w:rPr>
        <w:t>mg deux fois par jour (cf. paragraphe 5.1).</w:t>
      </w:r>
    </w:p>
    <w:p w14:paraId="1DFA0EF9" w14:textId="77777777" w:rsidR="00124CD6" w:rsidRDefault="00124CD6">
      <w:pPr>
        <w:widowControl/>
        <w:tabs>
          <w:tab w:val="left" w:pos="567"/>
        </w:tabs>
        <w:rPr>
          <w:i/>
          <w:szCs w:val="22"/>
          <w:u w:val="single"/>
          <w:lang w:val="fr-FR"/>
        </w:rPr>
      </w:pPr>
      <w:r w:rsidRPr="00B349D0">
        <w:rPr>
          <w:i/>
          <w:szCs w:val="22"/>
          <w:u w:val="single"/>
          <w:lang w:val="fr-FR"/>
        </w:rPr>
        <w:t>Cancer de la prostate métastatique hormono-sensible</w:t>
      </w:r>
    </w:p>
    <w:p w14:paraId="1D1D355C" w14:textId="77777777" w:rsidR="00124CD6" w:rsidRPr="00B349D0" w:rsidRDefault="00124CD6">
      <w:pPr>
        <w:widowControl/>
        <w:tabs>
          <w:tab w:val="left" w:pos="567"/>
        </w:tabs>
        <w:rPr>
          <w:i/>
          <w:szCs w:val="22"/>
          <w:u w:val="single"/>
          <w:lang w:val="fr-FR"/>
        </w:rPr>
      </w:pPr>
      <w:r w:rsidRPr="00B349D0">
        <w:rPr>
          <w:szCs w:val="22"/>
          <w:lang w:val="fr-FR"/>
        </w:rPr>
        <w:t xml:space="preserve">La posologie recommandée du </w:t>
      </w:r>
      <w:proofErr w:type="spellStart"/>
      <w:r w:rsidRPr="00B349D0">
        <w:rPr>
          <w:szCs w:val="22"/>
          <w:lang w:val="fr-FR"/>
        </w:rPr>
        <w:t>docétaxel</w:t>
      </w:r>
      <w:proofErr w:type="spellEnd"/>
      <w:r w:rsidRPr="00B349D0">
        <w:rPr>
          <w:szCs w:val="22"/>
          <w:lang w:val="fr-FR"/>
        </w:rPr>
        <w:t xml:space="preserve"> est de </w:t>
      </w:r>
      <w:r w:rsidRPr="0036063D">
        <w:rPr>
          <w:szCs w:val="22"/>
          <w:lang w:val="fr-FR"/>
        </w:rPr>
        <w:t>75 mg/m</w:t>
      </w:r>
      <w:r w:rsidRPr="0036063D">
        <w:rPr>
          <w:szCs w:val="22"/>
          <w:vertAlign w:val="superscript"/>
          <w:lang w:val="fr-FR"/>
        </w:rPr>
        <w:t>2</w:t>
      </w:r>
      <w:r>
        <w:rPr>
          <w:szCs w:val="22"/>
          <w:lang w:val="fr-FR"/>
        </w:rPr>
        <w:t xml:space="preserve"> toutes les 3 semaines pendant 6 cycles. </w:t>
      </w:r>
      <w:r w:rsidRPr="0036063D">
        <w:rPr>
          <w:szCs w:val="22"/>
          <w:lang w:val="fr-FR"/>
        </w:rPr>
        <w:t>La prednisone ou la prednisolone orale est administrée en continu, à raison de 5 mg deux fois par jour</w:t>
      </w:r>
      <w:r w:rsidR="003C66A5">
        <w:rPr>
          <w:szCs w:val="22"/>
          <w:lang w:val="fr-FR"/>
        </w:rPr>
        <w:t>.</w:t>
      </w:r>
    </w:p>
    <w:p w14:paraId="0494C82B" w14:textId="77777777" w:rsidR="00346FAF" w:rsidRPr="003C66A5" w:rsidRDefault="00346FAF">
      <w:pPr>
        <w:widowControl/>
        <w:tabs>
          <w:tab w:val="left" w:pos="567"/>
        </w:tabs>
        <w:rPr>
          <w:bCs/>
          <w:szCs w:val="22"/>
          <w:lang w:val="fr-FR"/>
        </w:rPr>
      </w:pPr>
    </w:p>
    <w:p w14:paraId="5ACFC082" w14:textId="77777777" w:rsidR="00346FAF" w:rsidRPr="0036063D" w:rsidRDefault="00346FAF">
      <w:pPr>
        <w:pStyle w:val="Heading11"/>
        <w:keepNext w:val="0"/>
        <w:widowControl/>
        <w:rPr>
          <w:b w:val="0"/>
          <w:bCs/>
          <w:i/>
          <w:szCs w:val="22"/>
          <w:u w:val="single"/>
          <w:lang w:val="fr-FR"/>
        </w:rPr>
      </w:pPr>
      <w:r w:rsidRPr="0036063D">
        <w:rPr>
          <w:b w:val="0"/>
          <w:bCs/>
          <w:i/>
          <w:szCs w:val="22"/>
          <w:u w:val="single"/>
          <w:lang w:val="fr-FR"/>
        </w:rPr>
        <w:t>Cancer gastrique</w:t>
      </w:r>
      <w:r w:rsidR="00FA3FBF" w:rsidRPr="0036063D">
        <w:rPr>
          <w:b w:val="0"/>
          <w:bCs/>
          <w:i/>
          <w:szCs w:val="22"/>
          <w:u w:val="single"/>
          <w:lang w:val="fr-FR"/>
        </w:rPr>
        <w:t> :</w:t>
      </w:r>
    </w:p>
    <w:p w14:paraId="6F191F7A" w14:textId="77777777" w:rsidR="00346FAF" w:rsidRPr="0036063D" w:rsidRDefault="00346FAF" w:rsidP="00676D70">
      <w:pPr>
        <w:rPr>
          <w:szCs w:val="22"/>
          <w:lang w:val="fr-FR"/>
        </w:rPr>
      </w:pPr>
      <w:r w:rsidRPr="0036063D">
        <w:rPr>
          <w:szCs w:val="22"/>
          <w:lang w:val="fr-FR"/>
        </w:rPr>
        <w:t xml:space="preserve">La posologie recommandée de </w:t>
      </w:r>
      <w:proofErr w:type="spellStart"/>
      <w:r w:rsidRPr="0036063D">
        <w:rPr>
          <w:szCs w:val="22"/>
          <w:lang w:val="fr-FR"/>
        </w:rPr>
        <w:t>docétaxel</w:t>
      </w:r>
      <w:proofErr w:type="spellEnd"/>
      <w:r w:rsidRPr="0036063D">
        <w:rPr>
          <w:szCs w:val="22"/>
          <w:lang w:val="fr-FR"/>
        </w:rPr>
        <w:t xml:space="preserve"> est de 75</w:t>
      </w:r>
      <w:r w:rsidR="00B211F6" w:rsidRPr="0036063D">
        <w:rPr>
          <w:szCs w:val="22"/>
          <w:lang w:val="fr-FR"/>
        </w:rPr>
        <w:t> </w:t>
      </w:r>
      <w:r w:rsidRPr="0036063D">
        <w:rPr>
          <w:szCs w:val="22"/>
          <w:lang w:val="fr-FR"/>
        </w:rPr>
        <w:t>mg/m² suivi le même jour par une perfusion de 1 à</w:t>
      </w:r>
      <w:r w:rsidR="00B211F6" w:rsidRPr="0036063D">
        <w:rPr>
          <w:szCs w:val="22"/>
          <w:lang w:val="fr-FR"/>
        </w:rPr>
        <w:t> </w:t>
      </w:r>
      <w:r w:rsidRPr="0036063D">
        <w:rPr>
          <w:szCs w:val="22"/>
          <w:lang w:val="fr-FR"/>
        </w:rPr>
        <w:t>3 heures de cisplatine à la posologie de 75</w:t>
      </w:r>
      <w:r w:rsidR="00B211F6" w:rsidRPr="0036063D">
        <w:rPr>
          <w:szCs w:val="22"/>
          <w:lang w:val="fr-FR"/>
        </w:rPr>
        <w:t> </w:t>
      </w:r>
      <w:r w:rsidRPr="0036063D">
        <w:rPr>
          <w:szCs w:val="22"/>
          <w:lang w:val="fr-FR"/>
        </w:rPr>
        <w:t>mg/m². Immédiatement après la fin de la perfusion de cisplatine, débute la perfusion continue sur 5</w:t>
      </w:r>
      <w:r w:rsidR="00B211F6" w:rsidRPr="0036063D">
        <w:rPr>
          <w:szCs w:val="22"/>
          <w:lang w:val="fr-FR"/>
        </w:rPr>
        <w:t> </w:t>
      </w:r>
      <w:r w:rsidRPr="0036063D">
        <w:rPr>
          <w:szCs w:val="22"/>
          <w:lang w:val="fr-FR"/>
        </w:rPr>
        <w:t>jours de 5</w:t>
      </w:r>
      <w:r w:rsidR="00313894" w:rsidRPr="0036063D">
        <w:rPr>
          <w:szCs w:val="22"/>
          <w:lang w:val="fr-FR"/>
        </w:rPr>
        <w:t xml:space="preserve"> </w:t>
      </w:r>
      <w:proofErr w:type="spellStart"/>
      <w:r w:rsidRPr="0036063D">
        <w:rPr>
          <w:szCs w:val="22"/>
          <w:lang w:val="fr-FR"/>
        </w:rPr>
        <w:t>fluorouracile</w:t>
      </w:r>
      <w:proofErr w:type="spellEnd"/>
      <w:r w:rsidRPr="0036063D">
        <w:rPr>
          <w:szCs w:val="22"/>
          <w:lang w:val="fr-FR"/>
        </w:rPr>
        <w:t xml:space="preserve"> à la posologie de 750 mg/m²/jour. Le traitement est répété toutes les 3</w:t>
      </w:r>
      <w:r w:rsidR="00B211F6" w:rsidRPr="0036063D">
        <w:rPr>
          <w:szCs w:val="22"/>
          <w:lang w:val="fr-FR"/>
        </w:rPr>
        <w:t> </w:t>
      </w:r>
      <w:r w:rsidRPr="0036063D">
        <w:rPr>
          <w:szCs w:val="22"/>
          <w:lang w:val="fr-FR"/>
        </w:rPr>
        <w:t>semaines.</w:t>
      </w:r>
      <w:r w:rsidR="00676D70" w:rsidRPr="0036063D">
        <w:rPr>
          <w:szCs w:val="22"/>
          <w:lang w:val="fr-FR"/>
        </w:rPr>
        <w:t xml:space="preserve"> </w:t>
      </w:r>
      <w:r w:rsidRPr="0036063D">
        <w:rPr>
          <w:szCs w:val="22"/>
          <w:lang w:val="fr-FR"/>
        </w:rPr>
        <w:t xml:space="preserve">Une prémédication par des </w:t>
      </w:r>
      <w:proofErr w:type="spellStart"/>
      <w:r w:rsidRPr="0036063D">
        <w:rPr>
          <w:szCs w:val="22"/>
          <w:lang w:val="fr-FR"/>
        </w:rPr>
        <w:t>anti-émétiques</w:t>
      </w:r>
      <w:proofErr w:type="spellEnd"/>
      <w:r w:rsidRPr="0036063D">
        <w:rPr>
          <w:szCs w:val="22"/>
          <w:lang w:val="fr-FR"/>
        </w:rPr>
        <w:t xml:space="preserve"> et une hydratation adéquate préalable à l</w:t>
      </w:r>
      <w:r w:rsidR="00F46F6C">
        <w:rPr>
          <w:szCs w:val="22"/>
          <w:lang w:val="fr-FR"/>
        </w:rPr>
        <w:t>’</w:t>
      </w:r>
      <w:r w:rsidRPr="0036063D">
        <w:rPr>
          <w:szCs w:val="22"/>
          <w:lang w:val="fr-FR"/>
        </w:rPr>
        <w:t>administration de cisplatine devront être réalisées. Une prophylaxie par G</w:t>
      </w:r>
      <w:r w:rsidR="00313894" w:rsidRPr="0036063D">
        <w:rPr>
          <w:szCs w:val="22"/>
          <w:lang w:val="fr-FR"/>
        </w:rPr>
        <w:t xml:space="preserve"> </w:t>
      </w:r>
      <w:r w:rsidRPr="0036063D">
        <w:rPr>
          <w:szCs w:val="22"/>
          <w:lang w:val="fr-FR"/>
        </w:rPr>
        <w:t>CSF devra</w:t>
      </w:r>
      <w:r w:rsidR="00D416D2" w:rsidRPr="0036063D">
        <w:rPr>
          <w:szCs w:val="22"/>
          <w:lang w:val="fr-FR"/>
        </w:rPr>
        <w:t>it</w:t>
      </w:r>
      <w:r w:rsidRPr="0036063D">
        <w:rPr>
          <w:szCs w:val="22"/>
          <w:lang w:val="fr-FR"/>
        </w:rPr>
        <w:t xml:space="preserve"> être utilisée pour diminuer le risque de toxicité hématologique (Voir aussi les ajustements de doses pendant le traitement)</w:t>
      </w:r>
      <w:r w:rsidR="00676D70" w:rsidRPr="0036063D">
        <w:rPr>
          <w:szCs w:val="22"/>
          <w:lang w:val="fr-FR"/>
        </w:rPr>
        <w:t>.</w:t>
      </w:r>
    </w:p>
    <w:p w14:paraId="31D98CDF" w14:textId="77777777" w:rsidR="00346FAF" w:rsidRPr="0036063D" w:rsidRDefault="00346FAF">
      <w:pPr>
        <w:tabs>
          <w:tab w:val="left" w:pos="567"/>
        </w:tabs>
        <w:rPr>
          <w:szCs w:val="22"/>
          <w:lang w:val="fr-FR"/>
        </w:rPr>
      </w:pPr>
    </w:p>
    <w:p w14:paraId="01FE231A" w14:textId="77777777" w:rsidR="00346FAF" w:rsidRPr="0036063D" w:rsidRDefault="00346FAF">
      <w:pPr>
        <w:pStyle w:val="Heading11"/>
        <w:rPr>
          <w:b w:val="0"/>
          <w:bCs/>
          <w:i/>
          <w:szCs w:val="22"/>
          <w:u w:val="single"/>
          <w:lang w:val="fr-FR"/>
        </w:rPr>
      </w:pPr>
      <w:r w:rsidRPr="0036063D">
        <w:rPr>
          <w:b w:val="0"/>
          <w:bCs/>
          <w:i/>
          <w:szCs w:val="22"/>
          <w:u w:val="single"/>
          <w:lang w:val="fr-FR"/>
        </w:rPr>
        <w:t>Cancer des voies aéro-digestives supérieures</w:t>
      </w:r>
      <w:r w:rsidR="00FA3FBF" w:rsidRPr="0036063D">
        <w:rPr>
          <w:b w:val="0"/>
          <w:bCs/>
          <w:i/>
          <w:szCs w:val="22"/>
          <w:u w:val="single"/>
          <w:lang w:val="fr-FR"/>
        </w:rPr>
        <w:t> :</w:t>
      </w:r>
    </w:p>
    <w:p w14:paraId="0D9558FE" w14:textId="77777777" w:rsidR="00083E9A" w:rsidRPr="0036063D" w:rsidRDefault="00083E9A">
      <w:pPr>
        <w:widowControl/>
        <w:tabs>
          <w:tab w:val="left" w:pos="567"/>
        </w:tabs>
        <w:rPr>
          <w:szCs w:val="22"/>
          <w:highlight w:val="yellow"/>
          <w:lang w:val="fr-FR"/>
        </w:rPr>
      </w:pPr>
      <w:r w:rsidRPr="0036063D">
        <w:rPr>
          <w:szCs w:val="22"/>
          <w:lang w:val="fr-FR"/>
        </w:rPr>
        <w:t xml:space="preserve">Les patients doivent recevoir une prémédication par des </w:t>
      </w:r>
      <w:proofErr w:type="spellStart"/>
      <w:r w:rsidRPr="0036063D">
        <w:rPr>
          <w:szCs w:val="22"/>
          <w:lang w:val="fr-FR"/>
        </w:rPr>
        <w:t>anti-émétiques</w:t>
      </w:r>
      <w:proofErr w:type="spellEnd"/>
      <w:r w:rsidRPr="0036063D">
        <w:rPr>
          <w:szCs w:val="22"/>
          <w:lang w:val="fr-FR"/>
        </w:rPr>
        <w:t xml:space="preserve"> et une hydratation adéquate (avant et après administration du cisplatine). Une prophylaxie par G-CSF peut être utilisée pour diminuer le risque de toxicité hématologique. Tous les patients du bras </w:t>
      </w:r>
      <w:proofErr w:type="spellStart"/>
      <w:r w:rsidRPr="0036063D">
        <w:rPr>
          <w:szCs w:val="22"/>
          <w:lang w:val="fr-FR"/>
        </w:rPr>
        <w:t>docétaxel</w:t>
      </w:r>
      <w:proofErr w:type="spellEnd"/>
      <w:r w:rsidRPr="0036063D">
        <w:rPr>
          <w:szCs w:val="22"/>
          <w:lang w:val="fr-FR"/>
        </w:rPr>
        <w:t xml:space="preserve"> des études TAX323 et TAX324 ont reçu une prophylaxie antibiotique.</w:t>
      </w:r>
    </w:p>
    <w:p w14:paraId="3583B2C3" w14:textId="77777777" w:rsidR="00083E9A" w:rsidRPr="0036063D" w:rsidRDefault="00083E9A">
      <w:pPr>
        <w:widowControl/>
        <w:tabs>
          <w:tab w:val="left" w:pos="567"/>
        </w:tabs>
        <w:rPr>
          <w:szCs w:val="22"/>
          <w:highlight w:val="yellow"/>
          <w:lang w:val="fr-FR"/>
        </w:rPr>
      </w:pPr>
    </w:p>
    <w:p w14:paraId="186DACF2" w14:textId="77777777" w:rsidR="00083E9A" w:rsidRPr="0036063D" w:rsidRDefault="00083E9A" w:rsidP="000A7FCA">
      <w:pPr>
        <w:numPr>
          <w:ilvl w:val="0"/>
          <w:numId w:val="9"/>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42908C0B" w14:textId="77777777" w:rsidR="00346FAF" w:rsidRPr="0036063D" w:rsidRDefault="00346FAF" w:rsidP="00A971D4">
      <w:pPr>
        <w:widowControl/>
        <w:tabs>
          <w:tab w:val="num" w:pos="540"/>
          <w:tab w:val="left" w:pos="567"/>
        </w:tabs>
        <w:ind w:left="540"/>
        <w:rPr>
          <w:bCs/>
          <w:szCs w:val="22"/>
          <w:lang w:val="fr-FR"/>
        </w:rPr>
      </w:pPr>
      <w:r w:rsidRPr="0036063D">
        <w:rPr>
          <w:bCs/>
          <w:szCs w:val="22"/>
          <w:lang w:val="fr-FR"/>
        </w:rPr>
        <w:t>Dans le traitement d</w:t>
      </w:r>
      <w:r w:rsidR="00F46F6C">
        <w:rPr>
          <w:bCs/>
          <w:szCs w:val="22"/>
          <w:lang w:val="fr-FR"/>
        </w:rPr>
        <w:t>’</w:t>
      </w:r>
      <w:r w:rsidRPr="0036063D">
        <w:rPr>
          <w:bCs/>
          <w:szCs w:val="22"/>
          <w:lang w:val="fr-FR"/>
        </w:rPr>
        <w:t xml:space="preserve">induction des carcinomes épidermoïdes localement avancés et inopérables des voies aéro-digestives supérieures, la posologie recommandée de </w:t>
      </w:r>
      <w:proofErr w:type="spellStart"/>
      <w:r w:rsidR="00AB3B80" w:rsidRPr="0036063D">
        <w:rPr>
          <w:szCs w:val="22"/>
          <w:lang w:val="fr-FR"/>
        </w:rPr>
        <w:t>docétaxel</w:t>
      </w:r>
      <w:r w:rsidRPr="0036063D">
        <w:rPr>
          <w:bCs/>
          <w:szCs w:val="22"/>
          <w:lang w:val="fr-FR"/>
        </w:rPr>
        <w:t>est</w:t>
      </w:r>
      <w:proofErr w:type="spellEnd"/>
      <w:r w:rsidRPr="0036063D">
        <w:rPr>
          <w:bCs/>
          <w:szCs w:val="22"/>
          <w:lang w:val="fr-FR"/>
        </w:rPr>
        <w:t xml:space="preserve"> de 75</w:t>
      </w:r>
      <w:r w:rsidR="00B211F6" w:rsidRPr="0036063D">
        <w:rPr>
          <w:bCs/>
          <w:szCs w:val="22"/>
          <w:lang w:val="fr-FR"/>
        </w:rPr>
        <w:t> </w:t>
      </w:r>
      <w:r w:rsidRPr="0036063D">
        <w:rPr>
          <w:bCs/>
          <w:szCs w:val="22"/>
          <w:lang w:val="fr-FR"/>
        </w:rPr>
        <w:t xml:space="preserve">mg/m² </w:t>
      </w:r>
      <w:r w:rsidR="00083E9A" w:rsidRPr="0036063D">
        <w:rPr>
          <w:bCs/>
          <w:szCs w:val="22"/>
          <w:lang w:val="fr-FR"/>
        </w:rPr>
        <w:t xml:space="preserve">en </w:t>
      </w:r>
      <w:r w:rsidRPr="0036063D">
        <w:rPr>
          <w:bCs/>
          <w:szCs w:val="22"/>
          <w:lang w:val="fr-FR"/>
        </w:rPr>
        <w:t>perfusion de 1</w:t>
      </w:r>
      <w:r w:rsidR="00B211F6" w:rsidRPr="0036063D">
        <w:rPr>
          <w:bCs/>
          <w:szCs w:val="22"/>
          <w:lang w:val="fr-FR"/>
        </w:rPr>
        <w:t> </w:t>
      </w:r>
      <w:r w:rsidRPr="0036063D">
        <w:rPr>
          <w:bCs/>
          <w:szCs w:val="22"/>
          <w:lang w:val="fr-FR"/>
        </w:rPr>
        <w:t>heure</w:t>
      </w:r>
      <w:r w:rsidR="00083E9A" w:rsidRPr="0036063D">
        <w:rPr>
          <w:bCs/>
          <w:szCs w:val="22"/>
          <w:lang w:val="fr-FR"/>
        </w:rPr>
        <w:t>,</w:t>
      </w:r>
      <w:r w:rsidRPr="0036063D">
        <w:rPr>
          <w:bCs/>
          <w:szCs w:val="22"/>
          <w:lang w:val="fr-FR"/>
        </w:rPr>
        <w:t xml:space="preserve"> suivi de cisplatine à la posologie de 75</w:t>
      </w:r>
      <w:r w:rsidR="00B211F6" w:rsidRPr="0036063D">
        <w:rPr>
          <w:bCs/>
          <w:szCs w:val="22"/>
          <w:lang w:val="fr-FR"/>
        </w:rPr>
        <w:t> </w:t>
      </w:r>
      <w:r w:rsidRPr="0036063D">
        <w:rPr>
          <w:bCs/>
          <w:szCs w:val="22"/>
          <w:lang w:val="fr-FR"/>
        </w:rPr>
        <w:t xml:space="preserve">mg/m² </w:t>
      </w:r>
      <w:r w:rsidR="00083E9A" w:rsidRPr="0036063D">
        <w:rPr>
          <w:bCs/>
          <w:szCs w:val="22"/>
          <w:lang w:val="fr-FR"/>
        </w:rPr>
        <w:t xml:space="preserve">en </w:t>
      </w:r>
      <w:r w:rsidRPr="0036063D">
        <w:rPr>
          <w:bCs/>
          <w:szCs w:val="22"/>
          <w:lang w:val="fr-FR"/>
        </w:rPr>
        <w:t>perfusion de 1</w:t>
      </w:r>
      <w:r w:rsidR="00B211F6" w:rsidRPr="0036063D">
        <w:rPr>
          <w:bCs/>
          <w:szCs w:val="22"/>
          <w:lang w:val="fr-FR"/>
        </w:rPr>
        <w:t> </w:t>
      </w:r>
      <w:r w:rsidRPr="0036063D">
        <w:rPr>
          <w:bCs/>
          <w:szCs w:val="22"/>
          <w:lang w:val="fr-FR"/>
        </w:rPr>
        <w:t>heure à J1, suivi de 5</w:t>
      </w:r>
      <w:r w:rsidR="00313894" w:rsidRPr="0036063D">
        <w:rPr>
          <w:bCs/>
          <w:szCs w:val="22"/>
          <w:lang w:val="fr-FR"/>
        </w:rPr>
        <w:t xml:space="preserve"> </w:t>
      </w:r>
      <w:proofErr w:type="spellStart"/>
      <w:r w:rsidRPr="0036063D">
        <w:rPr>
          <w:bCs/>
          <w:szCs w:val="22"/>
          <w:lang w:val="fr-FR"/>
        </w:rPr>
        <w:t>fluorouracile</w:t>
      </w:r>
      <w:proofErr w:type="spellEnd"/>
      <w:r w:rsidRPr="0036063D">
        <w:rPr>
          <w:bCs/>
          <w:szCs w:val="22"/>
          <w:lang w:val="fr-FR"/>
        </w:rPr>
        <w:t xml:space="preserve"> à la posologie de 750</w:t>
      </w:r>
      <w:r w:rsidR="00B211F6" w:rsidRPr="0036063D">
        <w:rPr>
          <w:bCs/>
          <w:szCs w:val="22"/>
          <w:lang w:val="fr-FR"/>
        </w:rPr>
        <w:t> </w:t>
      </w:r>
      <w:r w:rsidRPr="0036063D">
        <w:rPr>
          <w:bCs/>
          <w:szCs w:val="22"/>
          <w:lang w:val="fr-FR"/>
        </w:rPr>
        <w:t xml:space="preserve">mg/m²/jour </w:t>
      </w:r>
      <w:r w:rsidR="00083E9A" w:rsidRPr="0036063D">
        <w:rPr>
          <w:bCs/>
          <w:szCs w:val="22"/>
          <w:lang w:val="fr-FR"/>
        </w:rPr>
        <w:t xml:space="preserve">en </w:t>
      </w:r>
      <w:r w:rsidRPr="0036063D">
        <w:rPr>
          <w:bCs/>
          <w:szCs w:val="22"/>
          <w:lang w:val="fr-FR"/>
        </w:rPr>
        <w:t>perfusion continue sur 5</w:t>
      </w:r>
      <w:r w:rsidR="00B211F6" w:rsidRPr="0036063D">
        <w:rPr>
          <w:bCs/>
          <w:szCs w:val="22"/>
          <w:lang w:val="fr-FR"/>
        </w:rPr>
        <w:t> </w:t>
      </w:r>
      <w:r w:rsidRPr="0036063D">
        <w:rPr>
          <w:bCs/>
          <w:szCs w:val="22"/>
          <w:lang w:val="fr-FR"/>
        </w:rPr>
        <w:t>jours.</w:t>
      </w:r>
    </w:p>
    <w:p w14:paraId="3E594A74" w14:textId="77777777" w:rsidR="00346FAF" w:rsidRPr="0036063D" w:rsidRDefault="00346FAF" w:rsidP="00A971D4">
      <w:pPr>
        <w:widowControl/>
        <w:tabs>
          <w:tab w:val="num" w:pos="540"/>
          <w:tab w:val="left" w:pos="567"/>
        </w:tabs>
        <w:ind w:left="540"/>
        <w:rPr>
          <w:bCs/>
          <w:szCs w:val="22"/>
          <w:lang w:val="fr-FR"/>
        </w:rPr>
      </w:pPr>
      <w:r w:rsidRPr="0036063D">
        <w:rPr>
          <w:bCs/>
          <w:szCs w:val="22"/>
          <w:lang w:val="fr-FR"/>
        </w:rPr>
        <w:lastRenderedPageBreak/>
        <w:t>Ce schéma est répété toutes les 3</w:t>
      </w:r>
      <w:r w:rsidR="00103201" w:rsidRPr="0036063D">
        <w:rPr>
          <w:bCs/>
          <w:szCs w:val="22"/>
          <w:lang w:val="fr-FR"/>
        </w:rPr>
        <w:t> </w:t>
      </w:r>
      <w:r w:rsidRPr="0036063D">
        <w:rPr>
          <w:bCs/>
          <w:szCs w:val="22"/>
          <w:lang w:val="fr-FR"/>
        </w:rPr>
        <w:t>semaines pendant 4</w:t>
      </w:r>
      <w:r w:rsidR="00103201" w:rsidRPr="0036063D">
        <w:rPr>
          <w:bCs/>
          <w:szCs w:val="22"/>
          <w:lang w:val="fr-FR"/>
        </w:rPr>
        <w:t> </w:t>
      </w:r>
      <w:r w:rsidRPr="0036063D">
        <w:rPr>
          <w:bCs/>
          <w:szCs w:val="22"/>
          <w:lang w:val="fr-FR"/>
        </w:rPr>
        <w:t>cycles. Après la chimiothérapie, les patients doivent être traité</w:t>
      </w:r>
      <w:r w:rsidR="003A664B" w:rsidRPr="0036063D">
        <w:rPr>
          <w:bCs/>
          <w:szCs w:val="22"/>
          <w:lang w:val="fr-FR"/>
        </w:rPr>
        <w:t>s</w:t>
      </w:r>
      <w:r w:rsidRPr="0036063D">
        <w:rPr>
          <w:bCs/>
          <w:szCs w:val="22"/>
          <w:lang w:val="fr-FR"/>
        </w:rPr>
        <w:t xml:space="preserve"> par radiothérapie. </w:t>
      </w:r>
    </w:p>
    <w:p w14:paraId="028A106C" w14:textId="77777777" w:rsidR="00083E9A" w:rsidRPr="0036063D" w:rsidRDefault="00083E9A">
      <w:pPr>
        <w:widowControl/>
        <w:tabs>
          <w:tab w:val="left" w:pos="567"/>
        </w:tabs>
        <w:rPr>
          <w:bCs/>
          <w:szCs w:val="22"/>
          <w:lang w:val="fr-FR"/>
        </w:rPr>
      </w:pPr>
    </w:p>
    <w:p w14:paraId="05A4AF44" w14:textId="77777777" w:rsidR="00083E9A" w:rsidRPr="0036063D" w:rsidRDefault="00083E9A" w:rsidP="000A7FCA">
      <w:pPr>
        <w:numPr>
          <w:ilvl w:val="0"/>
          <w:numId w:val="9"/>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19E487BE" w14:textId="77777777" w:rsidR="00083E9A" w:rsidRPr="0036063D" w:rsidRDefault="00083E9A" w:rsidP="00A971D4">
      <w:pPr>
        <w:ind w:left="540"/>
        <w:rPr>
          <w:szCs w:val="22"/>
          <w:lang w:val="fr-FR"/>
        </w:rPr>
      </w:pPr>
      <w:r w:rsidRPr="0036063D">
        <w:rPr>
          <w:szCs w:val="22"/>
          <w:lang w:val="fr-FR"/>
        </w:rPr>
        <w:t>Dans le traitement d</w:t>
      </w:r>
      <w:r w:rsidR="00F46F6C">
        <w:rPr>
          <w:szCs w:val="22"/>
          <w:lang w:val="fr-FR"/>
        </w:rPr>
        <w:t>’</w:t>
      </w:r>
      <w:r w:rsidRPr="0036063D">
        <w:rPr>
          <w:szCs w:val="22"/>
          <w:lang w:val="fr-FR"/>
        </w:rPr>
        <w:t>induction des patients présentant un carcinome épidermoïde localement avancé des voies aéro-digestives supérieures (VADS) (non résécable techniquement, faible probabilité de curabilité chirurgicale ou préservation d</w:t>
      </w:r>
      <w:r w:rsidR="00F46F6C">
        <w:rPr>
          <w:szCs w:val="22"/>
          <w:lang w:val="fr-FR"/>
        </w:rPr>
        <w:t>’</w:t>
      </w:r>
      <w:r w:rsidRPr="0036063D">
        <w:rPr>
          <w:szCs w:val="22"/>
          <w:lang w:val="fr-FR"/>
        </w:rPr>
        <w:t xml:space="preserve">organe), la posologie recommandée de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en perfusion intraveineuse de 1 heure à J1, suivi de cisplatine à la posologie de 100 mg/m</w:t>
      </w:r>
      <w:r w:rsidRPr="0036063D">
        <w:rPr>
          <w:szCs w:val="22"/>
          <w:vertAlign w:val="superscript"/>
          <w:lang w:val="fr-FR"/>
        </w:rPr>
        <w:t>2</w:t>
      </w:r>
      <w:r w:rsidRPr="0036063D">
        <w:rPr>
          <w:szCs w:val="22"/>
          <w:lang w:val="fr-FR"/>
        </w:rPr>
        <w:t xml:space="preserve"> en perfusion de 30 minutes à 3 heures, suivi de 5-fluorouracile 1000 mg/m</w:t>
      </w:r>
      <w:r w:rsidRPr="0036063D">
        <w:rPr>
          <w:szCs w:val="22"/>
          <w:vertAlign w:val="superscript"/>
          <w:lang w:val="fr-FR"/>
        </w:rPr>
        <w:t>2</w:t>
      </w:r>
      <w:r w:rsidRPr="0036063D">
        <w:rPr>
          <w:szCs w:val="22"/>
          <w:lang w:val="fr-FR"/>
        </w:rPr>
        <w:t xml:space="preserve">/jour en perfusion continue de J1 à J4. Ce schéma est administré toutes les 3 semaines à raison de 3 cycles. Après la chimiothérapie, les patients doivent être traités par </w:t>
      </w:r>
      <w:proofErr w:type="spellStart"/>
      <w:r w:rsidRPr="0036063D">
        <w:rPr>
          <w:szCs w:val="22"/>
          <w:lang w:val="fr-FR"/>
        </w:rPr>
        <w:t>chimioradiothérapie</w:t>
      </w:r>
      <w:proofErr w:type="spellEnd"/>
      <w:r w:rsidRPr="0036063D">
        <w:rPr>
          <w:szCs w:val="22"/>
          <w:lang w:val="fr-FR"/>
        </w:rPr>
        <w:t>.</w:t>
      </w:r>
    </w:p>
    <w:p w14:paraId="6F384BCB" w14:textId="77777777" w:rsidR="00083E9A" w:rsidRPr="0036063D" w:rsidRDefault="00083E9A">
      <w:pPr>
        <w:widowControl/>
        <w:tabs>
          <w:tab w:val="left" w:pos="567"/>
        </w:tabs>
        <w:rPr>
          <w:bCs/>
          <w:szCs w:val="22"/>
          <w:lang w:val="fr-FR"/>
        </w:rPr>
      </w:pPr>
    </w:p>
    <w:p w14:paraId="5DC09C26" w14:textId="77777777" w:rsidR="00346FAF" w:rsidRPr="0036063D" w:rsidRDefault="00346FAF">
      <w:pPr>
        <w:widowControl/>
        <w:tabs>
          <w:tab w:val="left" w:pos="567"/>
        </w:tabs>
        <w:rPr>
          <w:bCs/>
          <w:szCs w:val="22"/>
          <w:lang w:val="fr-FR"/>
        </w:rPr>
      </w:pPr>
      <w:r w:rsidRPr="0036063D">
        <w:rPr>
          <w:bCs/>
          <w:szCs w:val="22"/>
          <w:lang w:val="fr-FR"/>
        </w:rPr>
        <w:t>Pour les ajustements posologiques du cisplatine et du 5</w:t>
      </w:r>
      <w:r w:rsidR="00676D70" w:rsidRPr="0036063D">
        <w:rPr>
          <w:bCs/>
          <w:szCs w:val="22"/>
          <w:lang w:val="fr-FR"/>
        </w:rPr>
        <w:noBreakHyphen/>
      </w:r>
      <w:r w:rsidRPr="0036063D">
        <w:rPr>
          <w:bCs/>
          <w:szCs w:val="22"/>
          <w:lang w:val="fr-FR"/>
        </w:rPr>
        <w:t xml:space="preserve">fluorouracile, se référer au </w:t>
      </w:r>
      <w:r w:rsidR="00D56DEF" w:rsidRPr="0036063D">
        <w:rPr>
          <w:bCs/>
          <w:szCs w:val="22"/>
          <w:lang w:val="fr-FR"/>
        </w:rPr>
        <w:t>r</w:t>
      </w:r>
      <w:r w:rsidRPr="0036063D">
        <w:rPr>
          <w:bCs/>
          <w:szCs w:val="22"/>
          <w:lang w:val="fr-FR"/>
        </w:rPr>
        <w:t xml:space="preserve">ésumé des </w:t>
      </w:r>
      <w:r w:rsidR="00D56DEF" w:rsidRPr="0036063D">
        <w:rPr>
          <w:bCs/>
          <w:szCs w:val="22"/>
          <w:lang w:val="fr-FR"/>
        </w:rPr>
        <w:t>c</w:t>
      </w:r>
      <w:r w:rsidRPr="0036063D">
        <w:rPr>
          <w:bCs/>
          <w:szCs w:val="22"/>
          <w:lang w:val="fr-FR"/>
        </w:rPr>
        <w:t xml:space="preserve">aractéristiques du </w:t>
      </w:r>
      <w:r w:rsidR="00D56DEF" w:rsidRPr="0036063D">
        <w:rPr>
          <w:bCs/>
          <w:szCs w:val="22"/>
          <w:lang w:val="fr-FR"/>
        </w:rPr>
        <w:t>p</w:t>
      </w:r>
      <w:r w:rsidRPr="0036063D">
        <w:rPr>
          <w:bCs/>
          <w:szCs w:val="22"/>
          <w:lang w:val="fr-FR"/>
        </w:rPr>
        <w:t>roduit correspondant.</w:t>
      </w:r>
    </w:p>
    <w:p w14:paraId="41334787" w14:textId="77777777" w:rsidR="00346FAF" w:rsidRPr="0036063D" w:rsidRDefault="00346FAF">
      <w:pPr>
        <w:widowControl/>
        <w:tabs>
          <w:tab w:val="left" w:pos="567"/>
        </w:tabs>
        <w:rPr>
          <w:bCs/>
          <w:szCs w:val="22"/>
          <w:lang w:val="fr-FR"/>
        </w:rPr>
      </w:pPr>
    </w:p>
    <w:p w14:paraId="674BEB32" w14:textId="77777777" w:rsidR="00346FAF" w:rsidRPr="0036063D" w:rsidRDefault="00346FAF">
      <w:pPr>
        <w:pStyle w:val="Corpsdetexte"/>
        <w:widowControl/>
        <w:rPr>
          <w:szCs w:val="22"/>
        </w:rPr>
      </w:pPr>
      <w:r w:rsidRPr="0036063D">
        <w:rPr>
          <w:b w:val="0"/>
          <w:szCs w:val="22"/>
          <w:u w:val="single"/>
        </w:rPr>
        <w:t>Ajustement posologique :</w:t>
      </w:r>
    </w:p>
    <w:p w14:paraId="668ABF3E" w14:textId="77777777" w:rsidR="00346FAF" w:rsidRPr="0036063D" w:rsidRDefault="00346FAF">
      <w:pPr>
        <w:rPr>
          <w:szCs w:val="22"/>
          <w:lang w:val="fr-FR"/>
        </w:rPr>
      </w:pPr>
    </w:p>
    <w:p w14:paraId="73D7A4CE" w14:textId="77777777" w:rsidR="00346FAF" w:rsidRPr="0036063D" w:rsidRDefault="00346FAF">
      <w:pPr>
        <w:pStyle w:val="Heading11"/>
        <w:keepNext w:val="0"/>
        <w:tabs>
          <w:tab w:val="clear" w:pos="567"/>
        </w:tabs>
        <w:rPr>
          <w:b w:val="0"/>
          <w:bCs/>
          <w:i/>
          <w:szCs w:val="22"/>
          <w:u w:val="single"/>
          <w:lang w:val="fr-FR"/>
        </w:rPr>
      </w:pPr>
      <w:r w:rsidRPr="0036063D">
        <w:rPr>
          <w:b w:val="0"/>
          <w:bCs/>
          <w:i/>
          <w:szCs w:val="22"/>
          <w:u w:val="single"/>
          <w:lang w:val="fr-FR"/>
        </w:rPr>
        <w:t>Généralités</w:t>
      </w:r>
    </w:p>
    <w:p w14:paraId="32DA79A2" w14:textId="77777777" w:rsidR="00346FAF" w:rsidRPr="0036063D" w:rsidRDefault="00346FAF">
      <w:pPr>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ne doit pas être administré tant que le nombre de neutrophiles est inférieur à 1500/mm</w:t>
      </w:r>
      <w:r w:rsidRPr="0036063D">
        <w:rPr>
          <w:szCs w:val="22"/>
          <w:vertAlign w:val="superscript"/>
          <w:lang w:val="fr-FR"/>
        </w:rPr>
        <w:t>3</w:t>
      </w:r>
      <w:r w:rsidRPr="0036063D">
        <w:rPr>
          <w:szCs w:val="22"/>
          <w:lang w:val="fr-FR"/>
        </w:rPr>
        <w:t xml:space="preserve">. Chez les patientes ayant présenté, pendant le traitement par le </w:t>
      </w:r>
      <w:proofErr w:type="spellStart"/>
      <w:r w:rsidRPr="0036063D">
        <w:rPr>
          <w:szCs w:val="22"/>
          <w:lang w:val="fr-FR"/>
        </w:rPr>
        <w:t>docétaxel</w:t>
      </w:r>
      <w:proofErr w:type="spellEnd"/>
      <w:r w:rsidRPr="0036063D">
        <w:rPr>
          <w:szCs w:val="22"/>
          <w:lang w:val="fr-FR"/>
        </w:rPr>
        <w:t>, une neutropénie fébrile, un nombre de polynucléaires neutrophiles &lt;500/mm</w:t>
      </w:r>
      <w:r w:rsidRPr="0036063D">
        <w:rPr>
          <w:szCs w:val="22"/>
          <w:vertAlign w:val="superscript"/>
          <w:lang w:val="fr-FR"/>
        </w:rPr>
        <w:t>3</w:t>
      </w:r>
      <w:r w:rsidRPr="0036063D">
        <w:rPr>
          <w:szCs w:val="22"/>
          <w:lang w:val="fr-FR"/>
        </w:rPr>
        <w:t xml:space="preserve"> pendant plus d</w:t>
      </w:r>
      <w:r w:rsidR="00F46F6C">
        <w:rPr>
          <w:szCs w:val="22"/>
          <w:lang w:val="fr-FR"/>
        </w:rPr>
        <w:t>’</w:t>
      </w:r>
      <w:r w:rsidRPr="0036063D">
        <w:rPr>
          <w:szCs w:val="22"/>
          <w:lang w:val="fr-FR"/>
        </w:rPr>
        <w:t xml:space="preserve">une semaine, des réactions cutanées sévères ou répétées ou une neuropathie périphérique sévère, la dose de </w:t>
      </w:r>
      <w:proofErr w:type="spellStart"/>
      <w:r w:rsidRPr="0036063D">
        <w:rPr>
          <w:szCs w:val="22"/>
          <w:lang w:val="fr-FR"/>
        </w:rPr>
        <w:t>docétaxel</w:t>
      </w:r>
      <w:proofErr w:type="spellEnd"/>
      <w:r w:rsidRPr="0036063D">
        <w:rPr>
          <w:szCs w:val="22"/>
          <w:lang w:val="fr-FR"/>
        </w:rPr>
        <w:t xml:space="preserve"> doit être réduite de 100</w:t>
      </w:r>
      <w:r w:rsidR="00103201"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à 75</w:t>
      </w:r>
      <w:r w:rsidR="00103201"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et/ou de 75 à 60</w:t>
      </w:r>
      <w:r w:rsidR="00103201"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Si ces réactions persistent à 60</w:t>
      </w:r>
      <w:r w:rsidR="00103201" w:rsidRPr="0036063D">
        <w:rPr>
          <w:szCs w:val="22"/>
          <w:lang w:val="fr-FR"/>
        </w:rPr>
        <w:t> </w:t>
      </w:r>
      <w:r w:rsidRPr="0036063D">
        <w:rPr>
          <w:szCs w:val="22"/>
          <w:lang w:val="fr-FR"/>
        </w:rPr>
        <w:t>mg/m², le traitement doit être interrompu.</w:t>
      </w:r>
    </w:p>
    <w:p w14:paraId="02790D01" w14:textId="77777777" w:rsidR="00346FAF" w:rsidRPr="0036063D" w:rsidRDefault="00346FAF">
      <w:pPr>
        <w:rPr>
          <w:szCs w:val="22"/>
          <w:lang w:val="fr-FR"/>
        </w:rPr>
      </w:pPr>
    </w:p>
    <w:p w14:paraId="78F487F9" w14:textId="77777777" w:rsidR="00346FAF" w:rsidRPr="0036063D" w:rsidRDefault="00346FAF">
      <w:pPr>
        <w:pStyle w:val="Heading11"/>
        <w:keepNext w:val="0"/>
        <w:tabs>
          <w:tab w:val="clear" w:pos="567"/>
        </w:tabs>
        <w:rPr>
          <w:b w:val="0"/>
          <w:bCs/>
          <w:i/>
          <w:szCs w:val="22"/>
          <w:u w:val="single"/>
          <w:lang w:val="fr-FR"/>
        </w:rPr>
      </w:pPr>
      <w:r w:rsidRPr="0036063D">
        <w:rPr>
          <w:b w:val="0"/>
          <w:bCs/>
          <w:i/>
          <w:szCs w:val="22"/>
          <w:u w:val="single"/>
          <w:lang w:val="fr-FR"/>
        </w:rPr>
        <w:t>Traitement adjuvant du cancer du sein</w:t>
      </w:r>
    </w:p>
    <w:p w14:paraId="58114688" w14:textId="77777777" w:rsidR="00346FAF" w:rsidRPr="0036063D" w:rsidRDefault="00E46AC3">
      <w:pPr>
        <w:pStyle w:val="Heading11"/>
        <w:keepNext w:val="0"/>
        <w:tabs>
          <w:tab w:val="clear" w:pos="567"/>
        </w:tabs>
        <w:rPr>
          <w:b w:val="0"/>
          <w:bCs/>
          <w:szCs w:val="22"/>
          <w:lang w:val="fr-FR"/>
        </w:rPr>
      </w:pPr>
      <w:r w:rsidRPr="0036063D">
        <w:rPr>
          <w:b w:val="0"/>
          <w:bCs/>
          <w:szCs w:val="22"/>
          <w:lang w:val="fr-FR"/>
        </w:rPr>
        <w:t>Une prophylaxie primaire par G-CSF</w:t>
      </w:r>
      <w:r w:rsidR="00F4418C" w:rsidRPr="0036063D">
        <w:rPr>
          <w:b w:val="0"/>
          <w:bCs/>
          <w:szCs w:val="22"/>
          <w:lang w:val="fr-FR"/>
        </w:rPr>
        <w:t xml:space="preserve"> doit être considérée</w:t>
      </w:r>
      <w:r w:rsidR="00346FAF" w:rsidRPr="0036063D">
        <w:rPr>
          <w:b w:val="0"/>
          <w:bCs/>
          <w:szCs w:val="22"/>
          <w:lang w:val="fr-FR"/>
        </w:rPr>
        <w:t xml:space="preserve"> chez les patientes qui </w:t>
      </w:r>
      <w:r w:rsidR="00F4418C" w:rsidRPr="0036063D">
        <w:rPr>
          <w:b w:val="0"/>
          <w:bCs/>
          <w:szCs w:val="22"/>
          <w:lang w:val="fr-FR"/>
        </w:rPr>
        <w:t>reçoivent</w:t>
      </w:r>
      <w:r w:rsidR="00346FAF" w:rsidRPr="0036063D">
        <w:rPr>
          <w:b w:val="0"/>
          <w:bCs/>
          <w:szCs w:val="22"/>
          <w:lang w:val="fr-FR"/>
        </w:rPr>
        <w:t xml:space="preserve"> </w:t>
      </w:r>
      <w:proofErr w:type="spellStart"/>
      <w:r w:rsidR="00F4418C" w:rsidRPr="0036063D">
        <w:rPr>
          <w:b w:val="0"/>
          <w:bCs/>
          <w:szCs w:val="22"/>
          <w:lang w:val="fr-FR"/>
        </w:rPr>
        <w:t>docétaxel</w:t>
      </w:r>
      <w:proofErr w:type="spellEnd"/>
      <w:r w:rsidR="00F4418C" w:rsidRPr="0036063D">
        <w:rPr>
          <w:b w:val="0"/>
          <w:bCs/>
          <w:szCs w:val="22"/>
          <w:lang w:val="fr-FR"/>
        </w:rPr>
        <w:t xml:space="preserve">, </w:t>
      </w:r>
      <w:proofErr w:type="spellStart"/>
      <w:r w:rsidR="00F4418C" w:rsidRPr="0036063D">
        <w:rPr>
          <w:b w:val="0"/>
          <w:bCs/>
          <w:szCs w:val="22"/>
          <w:lang w:val="fr-FR"/>
        </w:rPr>
        <w:t>doxorubicine</w:t>
      </w:r>
      <w:proofErr w:type="spellEnd"/>
      <w:r w:rsidR="00F4418C" w:rsidRPr="0036063D">
        <w:rPr>
          <w:b w:val="0"/>
          <w:bCs/>
          <w:szCs w:val="22"/>
          <w:lang w:val="fr-FR"/>
        </w:rPr>
        <w:t xml:space="preserve"> et cyclophosphamide (TAC) en traitement adjuvant</w:t>
      </w:r>
      <w:r w:rsidR="00346FAF" w:rsidRPr="0036063D">
        <w:rPr>
          <w:b w:val="0"/>
          <w:bCs/>
          <w:szCs w:val="22"/>
          <w:lang w:val="fr-FR"/>
        </w:rPr>
        <w:t xml:space="preserve"> pour leur cancer du sein</w:t>
      </w:r>
      <w:r w:rsidR="00F4418C" w:rsidRPr="0036063D">
        <w:rPr>
          <w:b w:val="0"/>
          <w:bCs/>
          <w:szCs w:val="22"/>
          <w:lang w:val="fr-FR"/>
        </w:rPr>
        <w:t xml:space="preserve">. </w:t>
      </w:r>
      <w:r w:rsidR="007721AB" w:rsidRPr="0036063D">
        <w:rPr>
          <w:b w:val="0"/>
          <w:bCs/>
          <w:szCs w:val="22"/>
          <w:lang w:val="fr-FR"/>
        </w:rPr>
        <w:t>L</w:t>
      </w:r>
      <w:r w:rsidR="00F4418C" w:rsidRPr="0036063D">
        <w:rPr>
          <w:b w:val="0"/>
          <w:bCs/>
          <w:szCs w:val="22"/>
          <w:lang w:val="fr-FR"/>
        </w:rPr>
        <w:t>es patientes</w:t>
      </w:r>
      <w:r w:rsidR="00CA1EC8" w:rsidRPr="0036063D">
        <w:rPr>
          <w:b w:val="0"/>
          <w:bCs/>
          <w:szCs w:val="22"/>
          <w:lang w:val="fr-FR"/>
        </w:rPr>
        <w:t xml:space="preserve"> présenta</w:t>
      </w:r>
      <w:r w:rsidR="00F4418C" w:rsidRPr="0036063D">
        <w:rPr>
          <w:b w:val="0"/>
          <w:bCs/>
          <w:szCs w:val="22"/>
          <w:lang w:val="fr-FR"/>
        </w:rPr>
        <w:t>nt une neutropénie fébrile et/ou une infection neutropénique,</w:t>
      </w:r>
      <w:r w:rsidR="007721AB" w:rsidRPr="0036063D">
        <w:rPr>
          <w:b w:val="0"/>
          <w:bCs/>
          <w:szCs w:val="22"/>
          <w:lang w:val="fr-FR"/>
        </w:rPr>
        <w:t xml:space="preserve"> doivent avoir une réduction de</w:t>
      </w:r>
      <w:r w:rsidR="00346FAF" w:rsidRPr="0036063D">
        <w:rPr>
          <w:b w:val="0"/>
          <w:bCs/>
          <w:szCs w:val="22"/>
          <w:lang w:val="fr-FR"/>
        </w:rPr>
        <w:t xml:space="preserve"> dose de </w:t>
      </w:r>
      <w:proofErr w:type="spellStart"/>
      <w:r w:rsidR="00346FAF" w:rsidRPr="0036063D">
        <w:rPr>
          <w:b w:val="0"/>
          <w:bCs/>
          <w:szCs w:val="22"/>
          <w:lang w:val="fr-FR"/>
        </w:rPr>
        <w:t>docétaxel</w:t>
      </w:r>
      <w:proofErr w:type="spellEnd"/>
      <w:r w:rsidR="00346FAF" w:rsidRPr="0036063D">
        <w:rPr>
          <w:b w:val="0"/>
          <w:bCs/>
          <w:szCs w:val="22"/>
          <w:lang w:val="fr-FR"/>
        </w:rPr>
        <w:t xml:space="preserve"> à 60</w:t>
      </w:r>
      <w:r w:rsidR="00103201" w:rsidRPr="0036063D">
        <w:rPr>
          <w:b w:val="0"/>
          <w:bCs/>
          <w:szCs w:val="22"/>
          <w:lang w:val="fr-FR"/>
        </w:rPr>
        <w:t> </w:t>
      </w:r>
      <w:r w:rsidR="00346FAF" w:rsidRPr="0036063D">
        <w:rPr>
          <w:b w:val="0"/>
          <w:bCs/>
          <w:szCs w:val="22"/>
          <w:lang w:val="fr-FR"/>
        </w:rPr>
        <w:t>mg/m</w:t>
      </w:r>
      <w:r w:rsidR="00346FAF" w:rsidRPr="0036063D">
        <w:rPr>
          <w:b w:val="0"/>
          <w:bCs/>
          <w:szCs w:val="22"/>
          <w:vertAlign w:val="superscript"/>
          <w:lang w:val="fr-FR"/>
        </w:rPr>
        <w:t>2</w:t>
      </w:r>
      <w:r w:rsidR="00CA1EC8" w:rsidRPr="0036063D">
        <w:rPr>
          <w:b w:val="0"/>
          <w:bCs/>
          <w:szCs w:val="22"/>
          <w:vertAlign w:val="superscript"/>
          <w:lang w:val="fr-FR"/>
        </w:rPr>
        <w:t xml:space="preserve"> </w:t>
      </w:r>
      <w:r w:rsidR="00CA1EC8" w:rsidRPr="0036063D">
        <w:rPr>
          <w:b w:val="0"/>
          <w:bCs/>
          <w:szCs w:val="22"/>
          <w:lang w:val="fr-FR"/>
        </w:rPr>
        <w:t>pour tous les cycles ultérieurs (voir rubriques 4.4 et 4.8)</w:t>
      </w:r>
      <w:r w:rsidR="00346FAF" w:rsidRPr="0036063D">
        <w:rPr>
          <w:b w:val="0"/>
          <w:bCs/>
          <w:szCs w:val="22"/>
          <w:lang w:val="fr-FR"/>
        </w:rPr>
        <w:t>.</w:t>
      </w:r>
    </w:p>
    <w:p w14:paraId="29CBAF8A" w14:textId="77777777" w:rsidR="00346FAF" w:rsidRPr="0036063D" w:rsidRDefault="00346FAF">
      <w:pPr>
        <w:rPr>
          <w:szCs w:val="22"/>
          <w:lang w:val="fr-FR"/>
        </w:rPr>
      </w:pPr>
      <w:r w:rsidRPr="0036063D">
        <w:rPr>
          <w:szCs w:val="22"/>
          <w:lang w:val="fr-FR"/>
        </w:rPr>
        <w:t>Pour les patientes présentant une stomatite de grade</w:t>
      </w:r>
      <w:r w:rsidR="000E01CE" w:rsidRPr="0036063D">
        <w:rPr>
          <w:szCs w:val="22"/>
          <w:lang w:val="fr-FR"/>
        </w:rPr>
        <w:t> </w:t>
      </w:r>
      <w:r w:rsidRPr="0036063D">
        <w:rPr>
          <w:szCs w:val="22"/>
          <w:lang w:val="fr-FR"/>
        </w:rPr>
        <w:t xml:space="preserve">3 ou 4, la dose de </w:t>
      </w:r>
      <w:proofErr w:type="spellStart"/>
      <w:r w:rsidRPr="0036063D">
        <w:rPr>
          <w:szCs w:val="22"/>
          <w:lang w:val="fr-FR"/>
        </w:rPr>
        <w:t>docétaxel</w:t>
      </w:r>
      <w:proofErr w:type="spellEnd"/>
      <w:r w:rsidRPr="0036063D">
        <w:rPr>
          <w:szCs w:val="22"/>
          <w:lang w:val="fr-FR"/>
        </w:rPr>
        <w:t xml:space="preserve"> devrait être diminuée à 60</w:t>
      </w:r>
      <w:r w:rsidR="00103201"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w:t>
      </w:r>
    </w:p>
    <w:p w14:paraId="061A1CB3" w14:textId="77777777" w:rsidR="00346FAF" w:rsidRPr="0036063D" w:rsidRDefault="00346FAF">
      <w:pPr>
        <w:rPr>
          <w:szCs w:val="22"/>
          <w:lang w:val="fr-FR"/>
        </w:rPr>
      </w:pPr>
    </w:p>
    <w:p w14:paraId="32CBB128" w14:textId="77777777" w:rsidR="00346FAF" w:rsidRPr="0036063D" w:rsidRDefault="00346FAF">
      <w:pPr>
        <w:pStyle w:val="Heading11"/>
        <w:keepNext w:val="0"/>
        <w:tabs>
          <w:tab w:val="clear" w:pos="567"/>
        </w:tabs>
        <w:rPr>
          <w:b w:val="0"/>
          <w:bCs/>
          <w:i/>
          <w:szCs w:val="22"/>
          <w:u w:val="single"/>
          <w:lang w:val="fr-FR"/>
        </w:rPr>
      </w:pPr>
      <w:r w:rsidRPr="0036063D">
        <w:rPr>
          <w:b w:val="0"/>
          <w:bCs/>
          <w:i/>
          <w:szCs w:val="22"/>
          <w:u w:val="single"/>
          <w:lang w:val="fr-FR"/>
        </w:rPr>
        <w:t>En association avec le cisplatine </w:t>
      </w:r>
    </w:p>
    <w:p w14:paraId="4B5812DD" w14:textId="77777777" w:rsidR="00346FAF" w:rsidRPr="0036063D" w:rsidRDefault="00346FAF">
      <w:pPr>
        <w:pStyle w:val="Corpsdetexte3"/>
        <w:tabs>
          <w:tab w:val="left" w:pos="567"/>
        </w:tabs>
        <w:jc w:val="left"/>
        <w:rPr>
          <w:bCs/>
          <w:i/>
          <w:iCs/>
          <w:szCs w:val="22"/>
          <w:u w:val="single"/>
        </w:rPr>
      </w:pPr>
      <w:r w:rsidRPr="0036063D">
        <w:rPr>
          <w:bCs/>
          <w:szCs w:val="22"/>
        </w:rPr>
        <w:t xml:space="preserve">Chez les patients ayant reçu une dose initiale de </w:t>
      </w:r>
      <w:proofErr w:type="spellStart"/>
      <w:r w:rsidRPr="0036063D">
        <w:rPr>
          <w:bCs/>
          <w:szCs w:val="22"/>
        </w:rPr>
        <w:t>docétaxel</w:t>
      </w:r>
      <w:proofErr w:type="spellEnd"/>
      <w:r w:rsidRPr="0036063D">
        <w:rPr>
          <w:bCs/>
          <w:szCs w:val="22"/>
        </w:rPr>
        <w:t xml:space="preserve"> à 75</w:t>
      </w:r>
      <w:r w:rsidR="00676D70" w:rsidRPr="0036063D">
        <w:rPr>
          <w:bCs/>
          <w:szCs w:val="22"/>
        </w:rPr>
        <w:t> </w:t>
      </w:r>
      <w:r w:rsidRPr="0036063D">
        <w:rPr>
          <w:bCs/>
          <w:szCs w:val="22"/>
        </w:rPr>
        <w:t>mg/m² en association au cisplatine, pour lesquels le nadir du nombre des plaquette</w:t>
      </w:r>
      <w:r w:rsidRPr="0036063D">
        <w:rPr>
          <w:bCs/>
          <w:i/>
          <w:iCs/>
          <w:szCs w:val="22"/>
        </w:rPr>
        <w:t>s</w:t>
      </w:r>
      <w:r w:rsidRPr="0036063D">
        <w:rPr>
          <w:bCs/>
          <w:szCs w:val="22"/>
        </w:rPr>
        <w:t xml:space="preserve"> lors de la cure précédente était &lt;25000/mm</w:t>
      </w:r>
      <w:r w:rsidRPr="0036063D">
        <w:rPr>
          <w:bCs/>
          <w:szCs w:val="22"/>
          <w:vertAlign w:val="superscript"/>
        </w:rPr>
        <w:t>3</w:t>
      </w:r>
      <w:r w:rsidRPr="0036063D">
        <w:rPr>
          <w:bCs/>
          <w:szCs w:val="22"/>
        </w:rPr>
        <w:t xml:space="preserve">, ou présentant une neutropénie fébrile, ou des toxicités sévères non hématologiques, la dose de </w:t>
      </w:r>
      <w:proofErr w:type="spellStart"/>
      <w:r w:rsidRPr="0036063D">
        <w:rPr>
          <w:bCs/>
          <w:szCs w:val="22"/>
        </w:rPr>
        <w:t>docétaxel</w:t>
      </w:r>
      <w:proofErr w:type="spellEnd"/>
      <w:r w:rsidRPr="0036063D">
        <w:rPr>
          <w:bCs/>
          <w:szCs w:val="22"/>
        </w:rPr>
        <w:t xml:space="preserve"> doit être réduite à 65</w:t>
      </w:r>
      <w:r w:rsidR="00103201" w:rsidRPr="0036063D">
        <w:rPr>
          <w:bCs/>
          <w:szCs w:val="22"/>
        </w:rPr>
        <w:t> </w:t>
      </w:r>
      <w:r w:rsidRPr="0036063D">
        <w:rPr>
          <w:bCs/>
          <w:szCs w:val="22"/>
        </w:rPr>
        <w:t>mg/m² lors des cycles suivants. Pour l</w:t>
      </w:r>
      <w:r w:rsidR="00F46F6C">
        <w:rPr>
          <w:bCs/>
          <w:szCs w:val="22"/>
        </w:rPr>
        <w:t>’</w:t>
      </w:r>
      <w:r w:rsidRPr="0036063D">
        <w:rPr>
          <w:bCs/>
          <w:szCs w:val="22"/>
        </w:rPr>
        <w:t xml:space="preserve">ajustement posologique du cisplatine, se reporter au </w:t>
      </w:r>
      <w:r w:rsidR="00D56DEF" w:rsidRPr="0036063D">
        <w:rPr>
          <w:bCs/>
          <w:szCs w:val="22"/>
        </w:rPr>
        <w:t>r</w:t>
      </w:r>
      <w:r w:rsidRPr="0036063D">
        <w:rPr>
          <w:bCs/>
          <w:szCs w:val="22"/>
        </w:rPr>
        <w:t xml:space="preserve">ésumé des </w:t>
      </w:r>
      <w:r w:rsidR="00D56DEF" w:rsidRPr="0036063D">
        <w:rPr>
          <w:bCs/>
          <w:szCs w:val="22"/>
        </w:rPr>
        <w:t>c</w:t>
      </w:r>
      <w:r w:rsidRPr="0036063D">
        <w:rPr>
          <w:bCs/>
          <w:szCs w:val="22"/>
        </w:rPr>
        <w:t xml:space="preserve">aractéristiques du </w:t>
      </w:r>
      <w:r w:rsidR="00D56DEF" w:rsidRPr="0036063D">
        <w:rPr>
          <w:bCs/>
          <w:szCs w:val="22"/>
        </w:rPr>
        <w:t>p</w:t>
      </w:r>
      <w:r w:rsidRPr="0036063D">
        <w:rPr>
          <w:bCs/>
          <w:szCs w:val="22"/>
        </w:rPr>
        <w:t>roduit correspondant.</w:t>
      </w:r>
    </w:p>
    <w:p w14:paraId="0CD87F21" w14:textId="77777777" w:rsidR="00346FAF" w:rsidRPr="0036063D" w:rsidRDefault="00346FAF">
      <w:pPr>
        <w:tabs>
          <w:tab w:val="left" w:pos="567"/>
        </w:tabs>
        <w:rPr>
          <w:bCs/>
          <w:i/>
          <w:iCs/>
          <w:szCs w:val="22"/>
          <w:lang w:val="fr-FR"/>
        </w:rPr>
      </w:pPr>
    </w:p>
    <w:p w14:paraId="6891DC78" w14:textId="77777777" w:rsidR="00346FAF" w:rsidRPr="0036063D" w:rsidRDefault="00346FAF">
      <w:pPr>
        <w:widowControl/>
        <w:tabs>
          <w:tab w:val="left" w:pos="567"/>
        </w:tabs>
        <w:ind w:left="567" w:hanging="567"/>
        <w:rPr>
          <w:bCs/>
          <w:i/>
          <w:szCs w:val="22"/>
          <w:u w:val="single"/>
          <w:lang w:val="fr-FR"/>
        </w:rPr>
      </w:pPr>
      <w:r w:rsidRPr="0036063D">
        <w:rPr>
          <w:bCs/>
          <w:i/>
          <w:szCs w:val="22"/>
          <w:u w:val="single"/>
          <w:lang w:val="fr-FR"/>
        </w:rPr>
        <w:t xml:space="preserve">En association avec la </w:t>
      </w:r>
      <w:proofErr w:type="spellStart"/>
      <w:r w:rsidRPr="0036063D">
        <w:rPr>
          <w:bCs/>
          <w:i/>
          <w:szCs w:val="22"/>
          <w:u w:val="single"/>
          <w:lang w:val="fr-FR"/>
        </w:rPr>
        <w:t>cap</w:t>
      </w:r>
      <w:r w:rsidR="00AB3B80" w:rsidRPr="0036063D">
        <w:rPr>
          <w:bCs/>
          <w:i/>
          <w:szCs w:val="22"/>
          <w:u w:val="single"/>
          <w:lang w:val="fr-FR"/>
        </w:rPr>
        <w:t>é</w:t>
      </w:r>
      <w:r w:rsidRPr="0036063D">
        <w:rPr>
          <w:bCs/>
          <w:i/>
          <w:szCs w:val="22"/>
          <w:u w:val="single"/>
          <w:lang w:val="fr-FR"/>
        </w:rPr>
        <w:t>citabine</w:t>
      </w:r>
      <w:proofErr w:type="spellEnd"/>
      <w:r w:rsidRPr="0036063D">
        <w:rPr>
          <w:bCs/>
          <w:i/>
          <w:szCs w:val="22"/>
          <w:u w:val="single"/>
          <w:lang w:val="fr-FR"/>
        </w:rPr>
        <w:t> </w:t>
      </w:r>
      <w:r w:rsidR="003B774D" w:rsidRPr="0036063D">
        <w:rPr>
          <w:bCs/>
          <w:i/>
          <w:szCs w:val="22"/>
          <w:u w:val="single"/>
          <w:lang w:val="fr-FR"/>
        </w:rPr>
        <w:t xml:space="preserve">  </w:t>
      </w:r>
    </w:p>
    <w:p w14:paraId="3EC3CC5F" w14:textId="77777777" w:rsidR="00346FAF" w:rsidRPr="0036063D" w:rsidRDefault="00346FAF" w:rsidP="000A7FCA">
      <w:pPr>
        <w:widowControl/>
        <w:numPr>
          <w:ilvl w:val="0"/>
          <w:numId w:val="3"/>
        </w:numPr>
        <w:tabs>
          <w:tab w:val="clear" w:pos="780"/>
        </w:tabs>
        <w:ind w:left="567" w:hanging="567"/>
        <w:rPr>
          <w:szCs w:val="22"/>
          <w:lang w:val="fr-FR"/>
        </w:rPr>
      </w:pPr>
      <w:r w:rsidRPr="0036063D">
        <w:rPr>
          <w:szCs w:val="22"/>
          <w:lang w:val="fr-FR"/>
        </w:rPr>
        <w:t>Pour l</w:t>
      </w:r>
      <w:r w:rsidR="00F46F6C">
        <w:rPr>
          <w:szCs w:val="22"/>
          <w:lang w:val="fr-FR"/>
        </w:rPr>
        <w:t>’</w:t>
      </w:r>
      <w:r w:rsidRPr="0036063D">
        <w:rPr>
          <w:szCs w:val="22"/>
          <w:lang w:val="fr-FR"/>
        </w:rPr>
        <w:t xml:space="preserve">ajustement posologique de la </w:t>
      </w:r>
      <w:proofErr w:type="spellStart"/>
      <w:r w:rsidR="00AB3B80" w:rsidRPr="0036063D">
        <w:rPr>
          <w:szCs w:val="22"/>
          <w:lang w:val="fr-FR"/>
        </w:rPr>
        <w:t>capécitabine</w:t>
      </w:r>
      <w:proofErr w:type="spellEnd"/>
      <w:r w:rsidRPr="0036063D">
        <w:rPr>
          <w:szCs w:val="22"/>
          <w:lang w:val="fr-FR"/>
        </w:rPr>
        <w:t>, voir son résumé des caractéristiques du produit.</w:t>
      </w:r>
    </w:p>
    <w:p w14:paraId="78843E1D" w14:textId="77777777" w:rsidR="00346FAF" w:rsidRPr="0036063D" w:rsidRDefault="00346FAF" w:rsidP="000A7FCA">
      <w:pPr>
        <w:widowControl/>
        <w:numPr>
          <w:ilvl w:val="0"/>
          <w:numId w:val="3"/>
        </w:numPr>
        <w:tabs>
          <w:tab w:val="clear" w:pos="780"/>
        </w:tabs>
        <w:ind w:left="567" w:hanging="567"/>
        <w:rPr>
          <w:szCs w:val="22"/>
          <w:lang w:val="fr-FR"/>
        </w:rPr>
      </w:pPr>
      <w:r w:rsidRPr="0036063D">
        <w:rPr>
          <w:szCs w:val="22"/>
          <w:lang w:val="fr-FR"/>
        </w:rPr>
        <w:t>Chez les patients qui présentent une première apparition de toxicité de Grade</w:t>
      </w:r>
      <w:r w:rsidR="00103201" w:rsidRPr="0036063D">
        <w:rPr>
          <w:szCs w:val="22"/>
          <w:lang w:val="fr-FR"/>
        </w:rPr>
        <w:t> </w:t>
      </w:r>
      <w:r w:rsidRPr="0036063D">
        <w:rPr>
          <w:szCs w:val="22"/>
          <w:lang w:val="fr-FR"/>
        </w:rPr>
        <w:t>2, qui persiste jusqu</w:t>
      </w:r>
      <w:r w:rsidR="00F46F6C">
        <w:rPr>
          <w:szCs w:val="22"/>
          <w:lang w:val="fr-FR"/>
        </w:rPr>
        <w:t>’</w:t>
      </w:r>
      <w:r w:rsidRPr="0036063D">
        <w:rPr>
          <w:szCs w:val="22"/>
          <w:lang w:val="fr-FR"/>
        </w:rPr>
        <w:t>à l</w:t>
      </w:r>
      <w:r w:rsidR="00F46F6C">
        <w:rPr>
          <w:szCs w:val="22"/>
          <w:lang w:val="fr-FR"/>
        </w:rPr>
        <w:t>’</w:t>
      </w:r>
      <w:r w:rsidRPr="0036063D">
        <w:rPr>
          <w:szCs w:val="22"/>
          <w:lang w:val="fr-FR"/>
        </w:rPr>
        <w:t xml:space="preserve">administration suivante de </w:t>
      </w:r>
      <w:proofErr w:type="spellStart"/>
      <w:r w:rsidR="00AB3B80" w:rsidRPr="0036063D">
        <w:rPr>
          <w:szCs w:val="22"/>
          <w:lang w:val="fr-FR"/>
        </w:rPr>
        <w:t>docétaxel</w:t>
      </w:r>
      <w:proofErr w:type="spellEnd"/>
      <w:r w:rsidRPr="0036063D">
        <w:rPr>
          <w:szCs w:val="22"/>
          <w:lang w:val="fr-FR"/>
        </w:rPr>
        <w:t>/</w:t>
      </w:r>
      <w:proofErr w:type="spellStart"/>
      <w:r w:rsidR="00AB3B80" w:rsidRPr="0036063D">
        <w:rPr>
          <w:szCs w:val="22"/>
          <w:lang w:val="fr-FR"/>
        </w:rPr>
        <w:t>capécitabine</w:t>
      </w:r>
      <w:proofErr w:type="spellEnd"/>
      <w:r w:rsidRPr="0036063D">
        <w:rPr>
          <w:szCs w:val="22"/>
          <w:lang w:val="fr-FR"/>
        </w:rPr>
        <w:t>, retarder le traitement jusqu</w:t>
      </w:r>
      <w:r w:rsidR="00F46F6C">
        <w:rPr>
          <w:szCs w:val="22"/>
          <w:lang w:val="fr-FR"/>
        </w:rPr>
        <w:t>’</w:t>
      </w:r>
      <w:r w:rsidRPr="0036063D">
        <w:rPr>
          <w:szCs w:val="22"/>
          <w:lang w:val="fr-FR"/>
        </w:rPr>
        <w:t>au retour au Grade</w:t>
      </w:r>
      <w:r w:rsidR="00103201" w:rsidRPr="0036063D">
        <w:rPr>
          <w:szCs w:val="22"/>
          <w:lang w:val="fr-FR"/>
        </w:rPr>
        <w:t> </w:t>
      </w:r>
      <w:r w:rsidRPr="0036063D">
        <w:rPr>
          <w:szCs w:val="22"/>
          <w:lang w:val="fr-FR"/>
        </w:rPr>
        <w:t>0</w:t>
      </w:r>
      <w:r w:rsidR="00103201" w:rsidRPr="0036063D">
        <w:rPr>
          <w:szCs w:val="22"/>
          <w:lang w:val="fr-FR"/>
        </w:rPr>
        <w:t>-</w:t>
      </w:r>
      <w:r w:rsidRPr="0036063D">
        <w:rPr>
          <w:szCs w:val="22"/>
          <w:lang w:val="fr-FR"/>
        </w:rPr>
        <w:t>1, puis continuer à 100% des posologies initiales</w:t>
      </w:r>
    </w:p>
    <w:p w14:paraId="044FC411" w14:textId="77777777" w:rsidR="00346FAF" w:rsidRPr="0036063D" w:rsidRDefault="00346FAF" w:rsidP="000A7FCA">
      <w:pPr>
        <w:widowControl/>
        <w:numPr>
          <w:ilvl w:val="0"/>
          <w:numId w:val="3"/>
        </w:numPr>
        <w:tabs>
          <w:tab w:val="clear" w:pos="780"/>
        </w:tabs>
        <w:ind w:left="567" w:hanging="567"/>
        <w:rPr>
          <w:szCs w:val="22"/>
          <w:lang w:val="fr-FR"/>
        </w:rPr>
      </w:pPr>
      <w:r w:rsidRPr="0036063D">
        <w:rPr>
          <w:szCs w:val="22"/>
          <w:lang w:val="fr-FR"/>
        </w:rPr>
        <w:t>Chez les patients qui présentent une 2</w:t>
      </w:r>
      <w:r w:rsidRPr="0036063D">
        <w:rPr>
          <w:szCs w:val="22"/>
          <w:vertAlign w:val="superscript"/>
          <w:lang w:val="fr-FR"/>
        </w:rPr>
        <w:t>ème</w:t>
      </w:r>
      <w:r w:rsidRPr="0036063D">
        <w:rPr>
          <w:szCs w:val="22"/>
          <w:lang w:val="fr-FR"/>
        </w:rPr>
        <w:t xml:space="preserve"> apparition de toxicité de Grade</w:t>
      </w:r>
      <w:r w:rsidR="00795DE8" w:rsidRPr="0036063D">
        <w:rPr>
          <w:szCs w:val="22"/>
          <w:lang w:val="fr-FR"/>
        </w:rPr>
        <w:t> </w:t>
      </w:r>
      <w:r w:rsidRPr="0036063D">
        <w:rPr>
          <w:szCs w:val="22"/>
          <w:lang w:val="fr-FR"/>
        </w:rPr>
        <w:t>2 ou une 1</w:t>
      </w:r>
      <w:r w:rsidRPr="0036063D">
        <w:rPr>
          <w:szCs w:val="22"/>
          <w:vertAlign w:val="superscript"/>
          <w:lang w:val="fr-FR"/>
        </w:rPr>
        <w:t>ère</w:t>
      </w:r>
      <w:r w:rsidRPr="0036063D">
        <w:rPr>
          <w:szCs w:val="22"/>
          <w:lang w:val="fr-FR"/>
        </w:rPr>
        <w:t xml:space="preserve"> apparition de toxicité de Grade</w:t>
      </w:r>
      <w:r w:rsidR="00795DE8" w:rsidRPr="0036063D">
        <w:rPr>
          <w:szCs w:val="22"/>
          <w:lang w:val="fr-FR"/>
        </w:rPr>
        <w:t> </w:t>
      </w:r>
      <w:r w:rsidRPr="0036063D">
        <w:rPr>
          <w:szCs w:val="22"/>
          <w:lang w:val="fr-FR"/>
        </w:rPr>
        <w:t>3, quel que soit le stade du cycle de traitement, retarder le traitement jusqu</w:t>
      </w:r>
      <w:r w:rsidR="00F46F6C">
        <w:rPr>
          <w:szCs w:val="22"/>
          <w:lang w:val="fr-FR"/>
        </w:rPr>
        <w:t>’</w:t>
      </w:r>
      <w:r w:rsidRPr="0036063D">
        <w:rPr>
          <w:szCs w:val="22"/>
          <w:lang w:val="fr-FR"/>
        </w:rPr>
        <w:t>au retour au Grade</w:t>
      </w:r>
      <w:r w:rsidR="00795DE8" w:rsidRPr="0036063D">
        <w:rPr>
          <w:szCs w:val="22"/>
          <w:lang w:val="fr-FR"/>
        </w:rPr>
        <w:t> </w:t>
      </w:r>
      <w:r w:rsidRPr="0036063D">
        <w:rPr>
          <w:szCs w:val="22"/>
          <w:lang w:val="fr-FR"/>
        </w:rPr>
        <w:t>0</w:t>
      </w:r>
      <w:r w:rsidR="00795DE8" w:rsidRPr="0036063D">
        <w:rPr>
          <w:szCs w:val="22"/>
          <w:lang w:val="fr-FR"/>
        </w:rPr>
        <w:t>-</w:t>
      </w:r>
      <w:r w:rsidRPr="0036063D">
        <w:rPr>
          <w:szCs w:val="22"/>
          <w:lang w:val="fr-FR"/>
        </w:rPr>
        <w:t>1, puis reprendre le traitement avec 55</w:t>
      </w:r>
      <w:r w:rsidR="00795DE8" w:rsidRPr="0036063D">
        <w:rPr>
          <w:szCs w:val="22"/>
          <w:lang w:val="fr-FR"/>
        </w:rPr>
        <w:t> </w:t>
      </w:r>
      <w:r w:rsidRPr="0036063D">
        <w:rPr>
          <w:szCs w:val="22"/>
          <w:lang w:val="fr-FR"/>
        </w:rPr>
        <w:t>mg/m</w:t>
      </w:r>
      <w:r w:rsidRPr="0036063D">
        <w:rPr>
          <w:szCs w:val="22"/>
          <w:vertAlign w:val="superscript"/>
          <w:lang w:val="fr-FR"/>
        </w:rPr>
        <w:t>2</w:t>
      </w:r>
      <w:del w:id="20" w:author="Auteur">
        <w:r w:rsidRPr="0036063D" w:rsidDel="00E9018C">
          <w:rPr>
            <w:szCs w:val="22"/>
            <w:vertAlign w:val="superscript"/>
            <w:lang w:val="fr-FR"/>
          </w:rPr>
          <w:delText xml:space="preserve"> </w:delText>
        </w:r>
      </w:del>
      <w:r w:rsidRPr="0036063D">
        <w:rPr>
          <w:szCs w:val="22"/>
          <w:vertAlign w:val="superscript"/>
          <w:lang w:val="fr-FR"/>
        </w:rPr>
        <w:t xml:space="preserve"> </w:t>
      </w:r>
      <w:r w:rsidRPr="0036063D">
        <w:rPr>
          <w:szCs w:val="22"/>
          <w:lang w:val="fr-FR"/>
        </w:rPr>
        <w:t xml:space="preserve">de </w:t>
      </w:r>
      <w:proofErr w:type="spellStart"/>
      <w:r w:rsidR="00AB3B80" w:rsidRPr="0036063D">
        <w:rPr>
          <w:szCs w:val="22"/>
          <w:lang w:val="fr-FR"/>
        </w:rPr>
        <w:t>docétaxel</w:t>
      </w:r>
      <w:proofErr w:type="spellEnd"/>
      <w:r w:rsidRPr="0036063D">
        <w:rPr>
          <w:szCs w:val="22"/>
          <w:lang w:val="fr-FR"/>
        </w:rPr>
        <w:t>.</w:t>
      </w:r>
    </w:p>
    <w:p w14:paraId="03217873" w14:textId="77777777" w:rsidR="00346FAF" w:rsidRPr="0036063D" w:rsidRDefault="00346FAF" w:rsidP="000A7FCA">
      <w:pPr>
        <w:widowControl/>
        <w:numPr>
          <w:ilvl w:val="0"/>
          <w:numId w:val="3"/>
        </w:numPr>
        <w:tabs>
          <w:tab w:val="clear" w:pos="780"/>
        </w:tabs>
        <w:ind w:left="567" w:hanging="567"/>
        <w:rPr>
          <w:szCs w:val="22"/>
          <w:lang w:val="fr-FR"/>
        </w:rPr>
      </w:pPr>
      <w:r w:rsidRPr="0036063D">
        <w:rPr>
          <w:szCs w:val="22"/>
          <w:lang w:val="fr-FR"/>
        </w:rPr>
        <w:t>Pour toute apparition ultérieure de toxicité, ou toute toxicité de Grade</w:t>
      </w:r>
      <w:r w:rsidR="00795DE8" w:rsidRPr="0036063D">
        <w:rPr>
          <w:szCs w:val="22"/>
          <w:lang w:val="fr-FR"/>
        </w:rPr>
        <w:t> </w:t>
      </w:r>
      <w:r w:rsidRPr="0036063D">
        <w:rPr>
          <w:szCs w:val="22"/>
          <w:lang w:val="fr-FR"/>
        </w:rPr>
        <w:t xml:space="preserve">4, arrêter le traitement par </w:t>
      </w:r>
      <w:proofErr w:type="spellStart"/>
      <w:r w:rsidR="00AB3B80" w:rsidRPr="0036063D">
        <w:rPr>
          <w:szCs w:val="22"/>
          <w:lang w:val="fr-FR"/>
        </w:rPr>
        <w:t>docétaxel</w:t>
      </w:r>
      <w:proofErr w:type="spellEnd"/>
      <w:r w:rsidRPr="0036063D">
        <w:rPr>
          <w:szCs w:val="22"/>
          <w:lang w:val="fr-FR"/>
        </w:rPr>
        <w:t>.</w:t>
      </w:r>
    </w:p>
    <w:p w14:paraId="36169710" w14:textId="77777777" w:rsidR="00346FAF" w:rsidRPr="0036063D" w:rsidRDefault="00346FAF">
      <w:pPr>
        <w:widowControl/>
        <w:tabs>
          <w:tab w:val="left" w:pos="567"/>
        </w:tabs>
        <w:rPr>
          <w:szCs w:val="22"/>
          <w:lang w:val="fr-FR"/>
        </w:rPr>
      </w:pPr>
    </w:p>
    <w:p w14:paraId="1BAE1F01" w14:textId="77777777" w:rsidR="00346FAF" w:rsidRPr="0036063D" w:rsidRDefault="00346FAF">
      <w:pPr>
        <w:widowControl/>
        <w:tabs>
          <w:tab w:val="left" w:pos="567"/>
        </w:tabs>
        <w:rPr>
          <w:szCs w:val="22"/>
          <w:lang w:val="fr-FR"/>
        </w:rPr>
      </w:pPr>
      <w:r w:rsidRPr="0036063D">
        <w:rPr>
          <w:szCs w:val="22"/>
          <w:lang w:val="fr-FR"/>
        </w:rPr>
        <w:t>Pour les modifications de posologie du trastuzumab, voir le résumé des caractéristiques du produit.</w:t>
      </w:r>
    </w:p>
    <w:p w14:paraId="01E819D9" w14:textId="77777777" w:rsidR="00346FAF" w:rsidRPr="0036063D" w:rsidRDefault="00346FAF">
      <w:pPr>
        <w:pStyle w:val="FootnoteText1"/>
        <w:widowControl/>
        <w:tabs>
          <w:tab w:val="left" w:pos="567"/>
        </w:tabs>
        <w:rPr>
          <w:szCs w:val="22"/>
          <w:lang w:val="fr-FR"/>
        </w:rPr>
      </w:pPr>
    </w:p>
    <w:p w14:paraId="40343AF3" w14:textId="77777777" w:rsidR="00346FAF" w:rsidRPr="0036063D" w:rsidRDefault="00346FAF">
      <w:pPr>
        <w:jc w:val="both"/>
        <w:rPr>
          <w:bCs/>
          <w:i/>
          <w:szCs w:val="22"/>
          <w:u w:val="single"/>
          <w:lang w:val="fr-FR"/>
        </w:rPr>
      </w:pPr>
      <w:r w:rsidRPr="0036063D">
        <w:rPr>
          <w:bCs/>
          <w:i/>
          <w:szCs w:val="22"/>
          <w:u w:val="single"/>
          <w:lang w:val="fr-FR"/>
        </w:rPr>
        <w:t>En association avec le cisplatine et le 5</w:t>
      </w:r>
      <w:r w:rsidR="00795DE8" w:rsidRPr="0036063D">
        <w:rPr>
          <w:bCs/>
          <w:i/>
          <w:szCs w:val="22"/>
          <w:u w:val="single"/>
          <w:lang w:val="fr-FR"/>
        </w:rPr>
        <w:t xml:space="preserve"> </w:t>
      </w:r>
      <w:proofErr w:type="spellStart"/>
      <w:r w:rsidRPr="0036063D">
        <w:rPr>
          <w:bCs/>
          <w:i/>
          <w:szCs w:val="22"/>
          <w:u w:val="single"/>
          <w:lang w:val="fr-FR"/>
        </w:rPr>
        <w:t>fluorouracile</w:t>
      </w:r>
      <w:proofErr w:type="spellEnd"/>
      <w:r w:rsidRPr="0036063D">
        <w:rPr>
          <w:bCs/>
          <w:i/>
          <w:szCs w:val="22"/>
          <w:u w:val="single"/>
          <w:lang w:val="fr-FR"/>
        </w:rPr>
        <w:t> </w:t>
      </w:r>
      <w:r w:rsidR="001A5723" w:rsidRPr="0036063D">
        <w:rPr>
          <w:bCs/>
          <w:i/>
          <w:szCs w:val="22"/>
          <w:u w:val="single"/>
          <w:lang w:val="fr-FR"/>
        </w:rPr>
        <w:t xml:space="preserve"> </w:t>
      </w:r>
    </w:p>
    <w:p w14:paraId="2EC6610F" w14:textId="77777777" w:rsidR="00346FAF" w:rsidRPr="0036063D" w:rsidRDefault="00346FAF">
      <w:pPr>
        <w:widowControl/>
        <w:tabs>
          <w:tab w:val="left" w:pos="567"/>
        </w:tabs>
        <w:rPr>
          <w:szCs w:val="22"/>
          <w:lang w:val="fr-FR"/>
        </w:rPr>
      </w:pPr>
      <w:r w:rsidRPr="0036063D">
        <w:rPr>
          <w:szCs w:val="22"/>
          <w:lang w:val="fr-FR"/>
        </w:rPr>
        <w:lastRenderedPageBreak/>
        <w:t>Si un épisode de neutropénie compliquée (fébrile, prolongée ou infection neutropénique) survient malgré l</w:t>
      </w:r>
      <w:r w:rsidR="00F46F6C">
        <w:rPr>
          <w:szCs w:val="22"/>
          <w:lang w:val="fr-FR"/>
        </w:rPr>
        <w:t>’</w:t>
      </w:r>
      <w:r w:rsidRPr="0036063D">
        <w:rPr>
          <w:szCs w:val="22"/>
          <w:lang w:val="fr-FR"/>
        </w:rPr>
        <w:t>utilisation de G</w:t>
      </w:r>
      <w:r w:rsidR="00676D70" w:rsidRPr="0036063D">
        <w:rPr>
          <w:szCs w:val="22"/>
          <w:lang w:val="fr-FR"/>
        </w:rPr>
        <w:noBreakHyphen/>
      </w:r>
      <w:r w:rsidRPr="0036063D">
        <w:rPr>
          <w:szCs w:val="22"/>
          <w:lang w:val="fr-FR"/>
        </w:rPr>
        <w:t xml:space="preserve">CSF, la posologie de </w:t>
      </w:r>
      <w:proofErr w:type="spellStart"/>
      <w:r w:rsidRPr="0036063D">
        <w:rPr>
          <w:szCs w:val="22"/>
          <w:lang w:val="fr-FR"/>
        </w:rPr>
        <w:t>docétaxel</w:t>
      </w:r>
      <w:proofErr w:type="spellEnd"/>
      <w:r w:rsidRPr="0036063D">
        <w:rPr>
          <w:szCs w:val="22"/>
          <w:lang w:val="fr-FR"/>
        </w:rPr>
        <w:t xml:space="preserve"> devra être réduite de 75 à 60</w:t>
      </w:r>
      <w:r w:rsidR="00795DE8" w:rsidRPr="0036063D">
        <w:rPr>
          <w:szCs w:val="22"/>
          <w:lang w:val="fr-FR"/>
        </w:rPr>
        <w:t> </w:t>
      </w:r>
      <w:r w:rsidRPr="0036063D">
        <w:rPr>
          <w:szCs w:val="22"/>
          <w:lang w:val="fr-FR"/>
        </w:rPr>
        <w:t xml:space="preserve">mg/m². </w:t>
      </w:r>
    </w:p>
    <w:p w14:paraId="0B8652B2" w14:textId="77777777" w:rsidR="00346FAF" w:rsidRPr="0036063D" w:rsidRDefault="00346FAF">
      <w:pPr>
        <w:pStyle w:val="TextTi11"/>
        <w:widowControl w:val="0"/>
        <w:overflowPunct w:val="0"/>
        <w:autoSpaceDE w:val="0"/>
        <w:autoSpaceDN w:val="0"/>
        <w:adjustRightInd w:val="0"/>
        <w:spacing w:after="0" w:line="240" w:lineRule="auto"/>
        <w:textAlignment w:val="baseline"/>
        <w:rPr>
          <w:szCs w:val="22"/>
          <w:lang w:val="fr-FR"/>
        </w:rPr>
      </w:pPr>
      <w:r w:rsidRPr="0036063D">
        <w:rPr>
          <w:szCs w:val="22"/>
          <w:lang w:val="fr-FR"/>
        </w:rPr>
        <w:t>Si d</w:t>
      </w:r>
      <w:r w:rsidR="00F46F6C">
        <w:rPr>
          <w:szCs w:val="22"/>
          <w:lang w:val="fr-FR"/>
        </w:rPr>
        <w:t>’</w:t>
      </w:r>
      <w:r w:rsidRPr="0036063D">
        <w:rPr>
          <w:szCs w:val="22"/>
          <w:lang w:val="fr-FR"/>
        </w:rPr>
        <w:t xml:space="preserve">autres épisodes de neutropénie compliquée surviennent, la posologie de </w:t>
      </w:r>
      <w:proofErr w:type="spellStart"/>
      <w:r w:rsidRPr="0036063D">
        <w:rPr>
          <w:szCs w:val="22"/>
          <w:lang w:val="fr-FR"/>
        </w:rPr>
        <w:t>docétaxel</w:t>
      </w:r>
      <w:proofErr w:type="spellEnd"/>
      <w:r w:rsidRPr="0036063D">
        <w:rPr>
          <w:szCs w:val="22"/>
          <w:lang w:val="fr-FR"/>
        </w:rPr>
        <w:t xml:space="preserve"> devra être réduite de 60 à 45</w:t>
      </w:r>
      <w:r w:rsidR="00795DE8" w:rsidRPr="0036063D">
        <w:rPr>
          <w:szCs w:val="22"/>
          <w:lang w:val="fr-FR"/>
        </w:rPr>
        <w:t> </w:t>
      </w:r>
      <w:r w:rsidRPr="0036063D">
        <w:rPr>
          <w:szCs w:val="22"/>
          <w:lang w:val="fr-FR"/>
        </w:rPr>
        <w:t>mg/m².</w:t>
      </w:r>
    </w:p>
    <w:p w14:paraId="3B1F2CC3" w14:textId="77777777" w:rsidR="00346FAF" w:rsidRPr="0036063D" w:rsidRDefault="00346FAF">
      <w:pPr>
        <w:jc w:val="both"/>
        <w:rPr>
          <w:szCs w:val="22"/>
          <w:lang w:val="fr-FR"/>
        </w:rPr>
      </w:pPr>
      <w:r w:rsidRPr="0036063D">
        <w:rPr>
          <w:szCs w:val="22"/>
          <w:lang w:val="fr-FR"/>
        </w:rPr>
        <w:t xml:space="preserve">En cas de thrombopénie de </w:t>
      </w:r>
      <w:r w:rsidR="00795DE8" w:rsidRPr="0036063D">
        <w:rPr>
          <w:szCs w:val="22"/>
          <w:lang w:val="fr-FR"/>
        </w:rPr>
        <w:t>G</w:t>
      </w:r>
      <w:r w:rsidRPr="0036063D">
        <w:rPr>
          <w:szCs w:val="22"/>
          <w:lang w:val="fr-FR"/>
        </w:rPr>
        <w:t>rade</w:t>
      </w:r>
      <w:r w:rsidR="00795DE8" w:rsidRPr="0036063D">
        <w:rPr>
          <w:szCs w:val="22"/>
          <w:lang w:val="fr-FR"/>
        </w:rPr>
        <w:t> </w:t>
      </w:r>
      <w:r w:rsidRPr="0036063D">
        <w:rPr>
          <w:szCs w:val="22"/>
          <w:lang w:val="fr-FR"/>
        </w:rPr>
        <w:t xml:space="preserve">4, la posologie de </w:t>
      </w:r>
      <w:proofErr w:type="spellStart"/>
      <w:r w:rsidRPr="0036063D">
        <w:rPr>
          <w:szCs w:val="22"/>
          <w:lang w:val="fr-FR"/>
        </w:rPr>
        <w:t>docétaxel</w:t>
      </w:r>
      <w:proofErr w:type="spellEnd"/>
      <w:r w:rsidRPr="0036063D">
        <w:rPr>
          <w:szCs w:val="22"/>
          <w:lang w:val="fr-FR"/>
        </w:rPr>
        <w:t xml:space="preserve"> devra être réduite de 75 à 60</w:t>
      </w:r>
      <w:r w:rsidR="00795DE8" w:rsidRPr="0036063D">
        <w:rPr>
          <w:szCs w:val="22"/>
          <w:lang w:val="fr-FR"/>
        </w:rPr>
        <w:t> </w:t>
      </w:r>
      <w:r w:rsidRPr="0036063D">
        <w:rPr>
          <w:szCs w:val="22"/>
          <w:lang w:val="fr-FR"/>
        </w:rPr>
        <w:t>mg/m².</w:t>
      </w:r>
    </w:p>
    <w:p w14:paraId="36051439" w14:textId="77777777" w:rsidR="00346FAF" w:rsidRPr="0036063D" w:rsidRDefault="00346FAF">
      <w:pPr>
        <w:rPr>
          <w:szCs w:val="22"/>
          <w:lang w:val="fr-FR"/>
        </w:rPr>
      </w:pPr>
      <w:r w:rsidRPr="0036063D">
        <w:rPr>
          <w:szCs w:val="22"/>
          <w:lang w:val="fr-FR"/>
        </w:rPr>
        <w:t xml:space="preserve">Les administrations suivantes de </w:t>
      </w:r>
      <w:proofErr w:type="spellStart"/>
      <w:r w:rsidRPr="0036063D">
        <w:rPr>
          <w:szCs w:val="22"/>
          <w:lang w:val="fr-FR"/>
        </w:rPr>
        <w:t>docétaxel</w:t>
      </w:r>
      <w:proofErr w:type="spellEnd"/>
      <w:r w:rsidRPr="0036063D">
        <w:rPr>
          <w:szCs w:val="22"/>
          <w:lang w:val="fr-FR"/>
        </w:rPr>
        <w:t xml:space="preserve"> ne devront reprendre que si le nombre de polynucléaires neutrophiles est &gt;1500/mm</w:t>
      </w:r>
      <w:r w:rsidRPr="0036063D">
        <w:rPr>
          <w:szCs w:val="22"/>
          <w:vertAlign w:val="superscript"/>
          <w:lang w:val="fr-FR"/>
        </w:rPr>
        <w:t>3</w:t>
      </w:r>
      <w:r w:rsidRPr="0036063D">
        <w:rPr>
          <w:szCs w:val="22"/>
          <w:lang w:val="fr-FR"/>
        </w:rPr>
        <w:t xml:space="preserve"> et le nombre de plaquettes est &gt;100</w:t>
      </w:r>
      <w:r w:rsidR="00795DE8" w:rsidRPr="0036063D">
        <w:rPr>
          <w:szCs w:val="22"/>
          <w:lang w:val="fr-FR"/>
        </w:rPr>
        <w:t> </w:t>
      </w:r>
      <w:r w:rsidRPr="0036063D">
        <w:rPr>
          <w:szCs w:val="22"/>
          <w:lang w:val="fr-FR"/>
        </w:rPr>
        <w:t>000/mm</w:t>
      </w:r>
      <w:r w:rsidRPr="0036063D">
        <w:rPr>
          <w:szCs w:val="22"/>
          <w:vertAlign w:val="superscript"/>
          <w:lang w:val="fr-FR"/>
        </w:rPr>
        <w:t>3</w:t>
      </w:r>
      <w:r w:rsidRPr="0036063D">
        <w:rPr>
          <w:szCs w:val="22"/>
          <w:lang w:val="fr-FR"/>
        </w:rPr>
        <w:t>. Si ces toxicités hématologiques persistent le traitement devra être arrêté</w:t>
      </w:r>
      <w:r w:rsidR="00D56DEF" w:rsidRPr="0036063D">
        <w:rPr>
          <w:szCs w:val="22"/>
          <w:lang w:val="fr-FR"/>
        </w:rPr>
        <w:t xml:space="preserve"> </w:t>
      </w:r>
      <w:r w:rsidRPr="0036063D">
        <w:rPr>
          <w:szCs w:val="22"/>
          <w:lang w:val="fr-FR"/>
        </w:rPr>
        <w:t>(</w:t>
      </w:r>
      <w:proofErr w:type="spellStart"/>
      <w:r w:rsidRPr="0036063D">
        <w:rPr>
          <w:szCs w:val="22"/>
          <w:lang w:val="fr-FR"/>
        </w:rPr>
        <w:t>cf</w:t>
      </w:r>
      <w:proofErr w:type="spellEnd"/>
      <w:r w:rsidRPr="0036063D">
        <w:rPr>
          <w:szCs w:val="22"/>
          <w:lang w:val="fr-FR"/>
        </w:rPr>
        <w:t xml:space="preserve"> paragraphe 4.4)</w:t>
      </w:r>
      <w:r w:rsidR="00D56DEF" w:rsidRPr="0036063D">
        <w:rPr>
          <w:szCs w:val="22"/>
          <w:lang w:val="fr-FR"/>
        </w:rPr>
        <w:t>.</w:t>
      </w:r>
    </w:p>
    <w:p w14:paraId="7BE5B14F" w14:textId="77777777" w:rsidR="00346FAF" w:rsidRPr="0036063D" w:rsidRDefault="00346FAF">
      <w:pPr>
        <w:jc w:val="both"/>
        <w:rPr>
          <w:szCs w:val="22"/>
          <w:lang w:val="fr-FR"/>
        </w:rPr>
      </w:pPr>
      <w:r w:rsidRPr="0036063D">
        <w:rPr>
          <w:szCs w:val="22"/>
          <w:lang w:val="fr-FR"/>
        </w:rPr>
        <w:t xml:space="preserve">En cas de toxicités, les ajustements posologiques des patients recevant du </w:t>
      </w:r>
      <w:proofErr w:type="spellStart"/>
      <w:r w:rsidR="00494C0D" w:rsidRPr="0036063D">
        <w:rPr>
          <w:szCs w:val="22"/>
          <w:lang w:val="fr-FR"/>
        </w:rPr>
        <w:t>docétaxel</w:t>
      </w:r>
      <w:proofErr w:type="spellEnd"/>
      <w:r w:rsidR="00494C0D" w:rsidRPr="0036063D">
        <w:rPr>
          <w:szCs w:val="22"/>
          <w:lang w:val="fr-FR"/>
        </w:rPr>
        <w:t xml:space="preserve"> </w:t>
      </w:r>
      <w:r w:rsidRPr="0036063D">
        <w:rPr>
          <w:szCs w:val="22"/>
          <w:lang w:val="fr-FR"/>
        </w:rPr>
        <w:t>en association avec le cisplatine et le 5</w:t>
      </w:r>
      <w:r w:rsidR="00676D70" w:rsidRPr="0036063D">
        <w:rPr>
          <w:szCs w:val="22"/>
          <w:lang w:val="fr-FR"/>
        </w:rPr>
        <w:noBreakHyphen/>
      </w:r>
      <w:r w:rsidRPr="0036063D">
        <w:rPr>
          <w:szCs w:val="22"/>
          <w:lang w:val="fr-FR"/>
        </w:rPr>
        <w:t>fluorouracile (5</w:t>
      </w:r>
      <w:r w:rsidR="00676D70" w:rsidRPr="0036063D">
        <w:rPr>
          <w:szCs w:val="22"/>
          <w:lang w:val="fr-FR"/>
        </w:rPr>
        <w:noBreakHyphen/>
      </w:r>
      <w:r w:rsidRPr="0036063D">
        <w:rPr>
          <w:szCs w:val="22"/>
          <w:lang w:val="fr-FR"/>
        </w:rPr>
        <w:t>FU) sont les suivantes :</w:t>
      </w:r>
    </w:p>
    <w:p w14:paraId="35D02567" w14:textId="77777777" w:rsidR="00346FAF" w:rsidRPr="0036063D" w:rsidRDefault="00346FAF">
      <w:pPr>
        <w:jc w:val="both"/>
        <w:rPr>
          <w:b/>
          <w:bCs/>
          <w:i/>
          <w:iCs/>
          <w:szCs w:val="22"/>
          <w:highlight w:val="yellow"/>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3"/>
        <w:gridCol w:w="6952"/>
      </w:tblGrid>
      <w:tr w:rsidR="00346FAF" w:rsidRPr="0036063D" w14:paraId="1AEC150F" w14:textId="77777777">
        <w:tc>
          <w:tcPr>
            <w:tcW w:w="1161" w:type="pct"/>
          </w:tcPr>
          <w:p w14:paraId="0D37A415" w14:textId="77777777" w:rsidR="00346FAF" w:rsidRPr="0036063D" w:rsidRDefault="00346FAF" w:rsidP="006B1DDD">
            <w:pPr>
              <w:keepNext/>
              <w:keepLines/>
              <w:jc w:val="both"/>
              <w:rPr>
                <w:b/>
                <w:bCs/>
                <w:szCs w:val="22"/>
                <w:lang w:val="fr-FR"/>
              </w:rPr>
            </w:pPr>
            <w:r w:rsidRPr="0036063D">
              <w:rPr>
                <w:b/>
                <w:bCs/>
                <w:szCs w:val="22"/>
                <w:lang w:val="fr-FR"/>
              </w:rPr>
              <w:t>Toxicité – grade</w:t>
            </w:r>
          </w:p>
        </w:tc>
        <w:tc>
          <w:tcPr>
            <w:tcW w:w="3839" w:type="pct"/>
          </w:tcPr>
          <w:p w14:paraId="2A9E6DEE" w14:textId="77777777" w:rsidR="00346FAF" w:rsidRPr="0036063D" w:rsidRDefault="00346FAF" w:rsidP="006B1DDD">
            <w:pPr>
              <w:keepNext/>
              <w:keepLines/>
              <w:jc w:val="both"/>
              <w:rPr>
                <w:b/>
                <w:bCs/>
                <w:szCs w:val="22"/>
                <w:lang w:val="fr-FR"/>
              </w:rPr>
            </w:pPr>
            <w:r w:rsidRPr="0036063D">
              <w:rPr>
                <w:b/>
                <w:bCs/>
                <w:szCs w:val="22"/>
                <w:lang w:val="fr-FR"/>
              </w:rPr>
              <w:t>Ajustements posologiques</w:t>
            </w:r>
          </w:p>
        </w:tc>
      </w:tr>
      <w:tr w:rsidR="00346FAF" w:rsidRPr="00E9018C" w14:paraId="49E88AD8" w14:textId="77777777">
        <w:tc>
          <w:tcPr>
            <w:tcW w:w="1161" w:type="pct"/>
            <w:vAlign w:val="center"/>
          </w:tcPr>
          <w:p w14:paraId="6DF0B2DE" w14:textId="77777777" w:rsidR="00346FAF" w:rsidRPr="0036063D" w:rsidRDefault="00346FAF" w:rsidP="006B1DDD">
            <w:pPr>
              <w:pStyle w:val="BodyText31"/>
              <w:keepNext/>
              <w:keepLines/>
              <w:tabs>
                <w:tab w:val="clear" w:pos="567"/>
              </w:tabs>
              <w:rPr>
                <w:b w:val="0"/>
                <w:szCs w:val="22"/>
                <w:lang w:val="fr-FR"/>
              </w:rPr>
            </w:pPr>
            <w:r w:rsidRPr="0036063D">
              <w:rPr>
                <w:b w:val="0"/>
                <w:szCs w:val="22"/>
                <w:lang w:val="fr-FR"/>
              </w:rPr>
              <w:t>Diarrhée – grade 3</w:t>
            </w:r>
          </w:p>
        </w:tc>
        <w:tc>
          <w:tcPr>
            <w:tcW w:w="3839" w:type="pct"/>
          </w:tcPr>
          <w:p w14:paraId="460AE75C" w14:textId="77777777" w:rsidR="00346FAF" w:rsidRPr="0036063D" w:rsidRDefault="00346FAF" w:rsidP="006B1DDD">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00676D70" w:rsidRPr="0036063D">
              <w:rPr>
                <w:szCs w:val="22"/>
                <w:lang w:val="fr-FR"/>
              </w:rPr>
              <w:noBreakHyphen/>
            </w:r>
            <w:r w:rsidRPr="0036063D">
              <w:rPr>
                <w:szCs w:val="22"/>
                <w:lang w:val="fr-FR"/>
              </w:rPr>
              <w:t>FU.</w:t>
            </w:r>
          </w:p>
          <w:p w14:paraId="2B5A7FE0" w14:textId="77777777" w:rsidR="00346FAF" w:rsidRPr="0036063D" w:rsidRDefault="00346FAF" w:rsidP="006B1DDD">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00494C0D" w:rsidRPr="0036063D">
              <w:rPr>
                <w:szCs w:val="22"/>
                <w:lang w:val="fr-FR"/>
              </w:rPr>
              <w:t>docétaxel</w:t>
            </w:r>
            <w:proofErr w:type="spellEnd"/>
            <w:r w:rsidRPr="0036063D">
              <w:rPr>
                <w:szCs w:val="22"/>
                <w:lang w:val="fr-FR"/>
              </w:rPr>
              <w:t>.</w:t>
            </w:r>
          </w:p>
        </w:tc>
      </w:tr>
      <w:tr w:rsidR="00346FAF" w:rsidRPr="00E9018C" w14:paraId="6882AEFE" w14:textId="77777777">
        <w:tc>
          <w:tcPr>
            <w:tcW w:w="1161" w:type="pct"/>
            <w:vAlign w:val="center"/>
          </w:tcPr>
          <w:p w14:paraId="79234B78" w14:textId="77777777" w:rsidR="00346FAF" w:rsidRPr="0036063D" w:rsidRDefault="00346FAF" w:rsidP="006B1DDD">
            <w:pPr>
              <w:keepNext/>
              <w:keepLines/>
              <w:jc w:val="center"/>
              <w:rPr>
                <w:szCs w:val="22"/>
                <w:lang w:val="fr-FR"/>
              </w:rPr>
            </w:pPr>
            <w:r w:rsidRPr="0036063D">
              <w:rPr>
                <w:szCs w:val="22"/>
                <w:lang w:val="fr-FR"/>
              </w:rPr>
              <w:t>Diarrhée – grade 4</w:t>
            </w:r>
          </w:p>
        </w:tc>
        <w:tc>
          <w:tcPr>
            <w:tcW w:w="3839" w:type="pct"/>
          </w:tcPr>
          <w:p w14:paraId="5A1333FA" w14:textId="77777777" w:rsidR="00346FAF" w:rsidRPr="0036063D" w:rsidRDefault="00346FAF" w:rsidP="006B1DDD">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w:t>
            </w:r>
            <w:proofErr w:type="spellStart"/>
            <w:r w:rsidR="00494C0D" w:rsidRPr="0036063D">
              <w:rPr>
                <w:szCs w:val="22"/>
                <w:lang w:val="fr-FR"/>
              </w:rPr>
              <w:t>docétaxel</w:t>
            </w:r>
            <w:proofErr w:type="spellEnd"/>
            <w:r w:rsidR="00494C0D" w:rsidRPr="0036063D">
              <w:rPr>
                <w:szCs w:val="22"/>
                <w:lang w:val="fr-FR"/>
              </w:rPr>
              <w:t xml:space="preserve"> </w:t>
            </w:r>
            <w:r w:rsidRPr="0036063D">
              <w:rPr>
                <w:szCs w:val="22"/>
                <w:lang w:val="fr-FR"/>
              </w:rPr>
              <w:t>et de 5</w:t>
            </w:r>
            <w:r w:rsidR="00676D70" w:rsidRPr="0036063D">
              <w:rPr>
                <w:szCs w:val="22"/>
                <w:lang w:val="fr-FR"/>
              </w:rPr>
              <w:noBreakHyphen/>
            </w:r>
            <w:r w:rsidRPr="0036063D">
              <w:rPr>
                <w:szCs w:val="22"/>
                <w:lang w:val="fr-FR"/>
              </w:rPr>
              <w:t>FU.</w:t>
            </w:r>
          </w:p>
          <w:p w14:paraId="2DBDE18D" w14:textId="77777777" w:rsidR="00346FAF" w:rsidRPr="0036063D" w:rsidRDefault="00346FAF" w:rsidP="006B1DDD">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du traitement.</w:t>
            </w:r>
          </w:p>
        </w:tc>
      </w:tr>
      <w:tr w:rsidR="00346FAF" w:rsidRPr="00E9018C" w14:paraId="10195C03" w14:textId="77777777">
        <w:tc>
          <w:tcPr>
            <w:tcW w:w="1161" w:type="pct"/>
            <w:vAlign w:val="center"/>
          </w:tcPr>
          <w:p w14:paraId="78803F21" w14:textId="77777777" w:rsidR="00346FAF" w:rsidRPr="0036063D" w:rsidRDefault="00346FAF" w:rsidP="006B1DDD">
            <w:pPr>
              <w:keepNext/>
              <w:keepLines/>
              <w:jc w:val="center"/>
              <w:rPr>
                <w:szCs w:val="22"/>
                <w:lang w:val="fr-FR"/>
              </w:rPr>
            </w:pPr>
            <w:r w:rsidRPr="0036063D">
              <w:rPr>
                <w:szCs w:val="22"/>
                <w:lang w:val="fr-FR"/>
              </w:rPr>
              <w:t>Stomatites</w:t>
            </w:r>
            <w:r w:rsidR="00811F9F" w:rsidRPr="0036063D">
              <w:rPr>
                <w:szCs w:val="22"/>
                <w:lang w:val="fr-FR"/>
              </w:rPr>
              <w:t>/mucites</w:t>
            </w:r>
            <w:r w:rsidRPr="0036063D">
              <w:rPr>
                <w:szCs w:val="22"/>
                <w:lang w:val="fr-FR"/>
              </w:rPr>
              <w:t xml:space="preserve"> – grade 3</w:t>
            </w:r>
          </w:p>
        </w:tc>
        <w:tc>
          <w:tcPr>
            <w:tcW w:w="3839" w:type="pct"/>
          </w:tcPr>
          <w:p w14:paraId="6B02D4AA" w14:textId="77777777" w:rsidR="00346FAF" w:rsidRPr="0036063D" w:rsidRDefault="00346FAF" w:rsidP="006B1DDD">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00676D70" w:rsidRPr="0036063D">
              <w:rPr>
                <w:szCs w:val="22"/>
                <w:lang w:val="fr-FR"/>
              </w:rPr>
              <w:noBreakHyphen/>
            </w:r>
            <w:r w:rsidRPr="0036063D">
              <w:rPr>
                <w:szCs w:val="22"/>
                <w:lang w:val="fr-FR"/>
              </w:rPr>
              <w:t>FU.</w:t>
            </w:r>
          </w:p>
          <w:p w14:paraId="66A56B60" w14:textId="77777777" w:rsidR="00346FAF" w:rsidRPr="0036063D" w:rsidRDefault="00346FAF" w:rsidP="006B1DDD">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définitif du 5</w:t>
            </w:r>
            <w:r w:rsidR="00676D70" w:rsidRPr="0036063D">
              <w:rPr>
                <w:szCs w:val="22"/>
                <w:lang w:val="fr-FR"/>
              </w:rPr>
              <w:noBreakHyphen/>
            </w:r>
            <w:r w:rsidRPr="0036063D">
              <w:rPr>
                <w:szCs w:val="22"/>
                <w:lang w:val="fr-FR"/>
              </w:rPr>
              <w:t>FU seulement.</w:t>
            </w:r>
          </w:p>
          <w:p w14:paraId="7315382F" w14:textId="77777777" w:rsidR="00346FAF" w:rsidRPr="0036063D" w:rsidRDefault="00346FAF" w:rsidP="006B1DDD">
            <w:pPr>
              <w:keepNext/>
              <w:keepLines/>
              <w:jc w:val="both"/>
              <w:rPr>
                <w:szCs w:val="22"/>
                <w:lang w:val="fr-FR"/>
              </w:rPr>
            </w:pPr>
            <w:r w:rsidRPr="0036063D">
              <w:rPr>
                <w:szCs w:val="22"/>
                <w:lang w:val="fr-FR"/>
              </w:rPr>
              <w:t>3</w:t>
            </w:r>
            <w:r w:rsidRPr="0036063D">
              <w:rPr>
                <w:szCs w:val="22"/>
                <w:vertAlign w:val="superscript"/>
                <w:lang w:val="fr-FR"/>
              </w:rPr>
              <w:t>ème</w:t>
            </w:r>
            <w:r w:rsidRPr="0036063D">
              <w:rPr>
                <w:szCs w:val="22"/>
                <w:lang w:val="fr-FR"/>
              </w:rPr>
              <w:t xml:space="preserve"> épisode : réduction de 20% de la dose de </w:t>
            </w:r>
            <w:proofErr w:type="spellStart"/>
            <w:r w:rsidR="00494C0D" w:rsidRPr="0036063D">
              <w:rPr>
                <w:szCs w:val="22"/>
                <w:lang w:val="fr-FR"/>
              </w:rPr>
              <w:t>docétaxel</w:t>
            </w:r>
            <w:proofErr w:type="spellEnd"/>
            <w:r w:rsidRPr="0036063D">
              <w:rPr>
                <w:szCs w:val="22"/>
                <w:lang w:val="fr-FR"/>
              </w:rPr>
              <w:t>.</w:t>
            </w:r>
          </w:p>
        </w:tc>
      </w:tr>
      <w:tr w:rsidR="00346FAF" w:rsidRPr="00E9018C" w14:paraId="3406F247" w14:textId="77777777">
        <w:tc>
          <w:tcPr>
            <w:tcW w:w="1161" w:type="pct"/>
            <w:vAlign w:val="center"/>
          </w:tcPr>
          <w:p w14:paraId="37EB9929" w14:textId="77777777" w:rsidR="00346FAF" w:rsidRPr="0036063D" w:rsidRDefault="00346FAF" w:rsidP="006B1DDD">
            <w:pPr>
              <w:keepNext/>
              <w:keepLines/>
              <w:jc w:val="center"/>
              <w:rPr>
                <w:szCs w:val="22"/>
                <w:lang w:val="fr-FR"/>
              </w:rPr>
            </w:pPr>
            <w:r w:rsidRPr="0036063D">
              <w:rPr>
                <w:szCs w:val="22"/>
                <w:lang w:val="fr-FR"/>
              </w:rPr>
              <w:t>Stomatites</w:t>
            </w:r>
            <w:r w:rsidR="00811F9F" w:rsidRPr="0036063D">
              <w:rPr>
                <w:szCs w:val="22"/>
                <w:lang w:val="fr-FR"/>
              </w:rPr>
              <w:t>/mucites</w:t>
            </w:r>
            <w:r w:rsidRPr="0036063D">
              <w:rPr>
                <w:szCs w:val="22"/>
                <w:lang w:val="fr-FR"/>
              </w:rPr>
              <w:t xml:space="preserve"> – grade 4</w:t>
            </w:r>
          </w:p>
        </w:tc>
        <w:tc>
          <w:tcPr>
            <w:tcW w:w="3839" w:type="pct"/>
          </w:tcPr>
          <w:p w14:paraId="645F8AF7" w14:textId="77777777" w:rsidR="00346FAF" w:rsidRPr="0036063D" w:rsidRDefault="00346FAF" w:rsidP="006B1DDD">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arrêt définitif du 5</w:t>
            </w:r>
            <w:r w:rsidR="00676D70" w:rsidRPr="0036063D">
              <w:rPr>
                <w:szCs w:val="22"/>
                <w:lang w:val="fr-FR"/>
              </w:rPr>
              <w:noBreakHyphen/>
            </w:r>
            <w:r w:rsidRPr="0036063D">
              <w:rPr>
                <w:szCs w:val="22"/>
                <w:lang w:val="fr-FR"/>
              </w:rPr>
              <w:t>FU seulement.</w:t>
            </w:r>
          </w:p>
          <w:p w14:paraId="4063141A" w14:textId="77777777" w:rsidR="00346FAF" w:rsidRPr="0036063D" w:rsidRDefault="00346FAF" w:rsidP="006B1DDD">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00494C0D" w:rsidRPr="0036063D">
              <w:rPr>
                <w:szCs w:val="22"/>
                <w:lang w:val="fr-FR"/>
              </w:rPr>
              <w:t>docétaxel</w:t>
            </w:r>
            <w:proofErr w:type="spellEnd"/>
            <w:r w:rsidRPr="0036063D">
              <w:rPr>
                <w:szCs w:val="22"/>
                <w:lang w:val="fr-FR"/>
              </w:rPr>
              <w:t>.</w:t>
            </w:r>
          </w:p>
        </w:tc>
      </w:tr>
    </w:tbl>
    <w:p w14:paraId="0989568D" w14:textId="77777777" w:rsidR="00346FAF" w:rsidRPr="0036063D" w:rsidRDefault="00346FAF">
      <w:pPr>
        <w:widowControl/>
        <w:tabs>
          <w:tab w:val="left" w:pos="567"/>
        </w:tabs>
        <w:rPr>
          <w:b/>
          <w:bCs/>
          <w:i/>
          <w:iCs/>
          <w:szCs w:val="22"/>
          <w:highlight w:val="yellow"/>
          <w:lang w:val="fr-FR"/>
        </w:rPr>
      </w:pPr>
    </w:p>
    <w:p w14:paraId="74CA2102" w14:textId="77777777" w:rsidR="00346FAF" w:rsidRPr="0036063D" w:rsidRDefault="00346FAF">
      <w:pPr>
        <w:widowControl/>
        <w:tabs>
          <w:tab w:val="left" w:pos="567"/>
        </w:tabs>
        <w:rPr>
          <w:szCs w:val="22"/>
          <w:lang w:val="fr-FR"/>
        </w:rPr>
      </w:pPr>
      <w:r w:rsidRPr="0036063D">
        <w:rPr>
          <w:szCs w:val="22"/>
          <w:lang w:val="fr-FR"/>
        </w:rPr>
        <w:t>Pour les ajustements posologiques du 5</w:t>
      </w:r>
      <w:r w:rsidR="003A664B" w:rsidRPr="0036063D">
        <w:rPr>
          <w:szCs w:val="22"/>
          <w:lang w:val="fr-FR"/>
        </w:rPr>
        <w:noBreakHyphen/>
        <w:t>f</w:t>
      </w:r>
      <w:r w:rsidRPr="0036063D">
        <w:rPr>
          <w:szCs w:val="22"/>
          <w:lang w:val="fr-FR"/>
        </w:rPr>
        <w:t>luorouracile et du cisplatine, se référer aux résumés des caractéristiques des produits.</w:t>
      </w:r>
    </w:p>
    <w:p w14:paraId="09613600" w14:textId="77777777" w:rsidR="00346FAF" w:rsidRPr="0036063D" w:rsidRDefault="00346FAF">
      <w:pPr>
        <w:widowControl/>
        <w:tabs>
          <w:tab w:val="left" w:pos="567"/>
        </w:tabs>
        <w:rPr>
          <w:szCs w:val="22"/>
          <w:lang w:val="fr-FR"/>
        </w:rPr>
      </w:pPr>
    </w:p>
    <w:p w14:paraId="7161639B" w14:textId="77777777" w:rsidR="00346FAF" w:rsidRPr="0036063D" w:rsidRDefault="00346FAF">
      <w:pPr>
        <w:widowControl/>
        <w:tabs>
          <w:tab w:val="left" w:pos="567"/>
        </w:tabs>
        <w:rPr>
          <w:szCs w:val="22"/>
          <w:lang w:val="fr-FR"/>
        </w:rPr>
      </w:pPr>
      <w:r w:rsidRPr="0036063D">
        <w:rPr>
          <w:szCs w:val="22"/>
          <w:lang w:val="fr-FR"/>
        </w:rPr>
        <w:t>Dans l</w:t>
      </w:r>
      <w:r w:rsidR="00AB3B80" w:rsidRPr="0036063D">
        <w:rPr>
          <w:szCs w:val="22"/>
          <w:lang w:val="fr-FR"/>
        </w:rPr>
        <w:t xml:space="preserve">es </w:t>
      </w:r>
      <w:r w:rsidRPr="0036063D">
        <w:rPr>
          <w:szCs w:val="22"/>
          <w:lang w:val="fr-FR"/>
        </w:rPr>
        <w:t>étude</w:t>
      </w:r>
      <w:r w:rsidR="00AB3B80" w:rsidRPr="0036063D">
        <w:rPr>
          <w:szCs w:val="22"/>
          <w:lang w:val="fr-FR"/>
        </w:rPr>
        <w:t>s</w:t>
      </w:r>
      <w:r w:rsidRPr="0036063D">
        <w:rPr>
          <w:szCs w:val="22"/>
          <w:lang w:val="fr-FR"/>
        </w:rPr>
        <w:t xml:space="preserve"> pivot</w:t>
      </w:r>
      <w:r w:rsidR="00AB3B80" w:rsidRPr="0036063D">
        <w:rPr>
          <w:szCs w:val="22"/>
          <w:lang w:val="fr-FR"/>
        </w:rPr>
        <w:t>ales</w:t>
      </w:r>
      <w:r w:rsidRPr="0036063D">
        <w:rPr>
          <w:szCs w:val="22"/>
          <w:lang w:val="fr-FR"/>
        </w:rPr>
        <w:t xml:space="preserve"> chez les patients traités par chimiothérapie d</w:t>
      </w:r>
      <w:r w:rsidR="00F46F6C">
        <w:rPr>
          <w:szCs w:val="22"/>
          <w:lang w:val="fr-FR"/>
        </w:rPr>
        <w:t>’</w:t>
      </w:r>
      <w:r w:rsidRPr="0036063D">
        <w:rPr>
          <w:szCs w:val="22"/>
          <w:lang w:val="fr-FR"/>
        </w:rPr>
        <w:t xml:space="preserve">induction pour un </w:t>
      </w:r>
      <w:r w:rsidR="00AB3B80" w:rsidRPr="0036063D">
        <w:rPr>
          <w:szCs w:val="22"/>
          <w:lang w:val="fr-FR"/>
        </w:rPr>
        <w:t>cancer des VADS</w:t>
      </w:r>
      <w:r w:rsidRPr="0036063D">
        <w:rPr>
          <w:szCs w:val="22"/>
          <w:lang w:val="fr-FR"/>
        </w:rPr>
        <w:t>, et ayant présenté une neutropénie compliquée (incluant neutropénie prolongée, neutropénie fébrile ou infection), une prophylaxie par G</w:t>
      </w:r>
      <w:r w:rsidR="00676D70" w:rsidRPr="0036063D">
        <w:rPr>
          <w:szCs w:val="22"/>
          <w:lang w:val="fr-FR"/>
        </w:rPr>
        <w:noBreakHyphen/>
      </w:r>
      <w:r w:rsidRPr="0036063D">
        <w:rPr>
          <w:szCs w:val="22"/>
          <w:lang w:val="fr-FR"/>
        </w:rPr>
        <w:t>CSF (ex : du 6</w:t>
      </w:r>
      <w:r w:rsidRPr="0036063D">
        <w:rPr>
          <w:szCs w:val="22"/>
          <w:vertAlign w:val="superscript"/>
          <w:lang w:val="fr-FR"/>
        </w:rPr>
        <w:t>ème</w:t>
      </w:r>
      <w:r w:rsidRPr="0036063D">
        <w:rPr>
          <w:szCs w:val="22"/>
          <w:lang w:val="fr-FR"/>
        </w:rPr>
        <w:t xml:space="preserve"> au 15</w:t>
      </w:r>
      <w:r w:rsidRPr="0036063D">
        <w:rPr>
          <w:szCs w:val="22"/>
          <w:vertAlign w:val="superscript"/>
          <w:lang w:val="fr-FR"/>
        </w:rPr>
        <w:t>ème</w:t>
      </w:r>
      <w:r w:rsidRPr="0036063D">
        <w:rPr>
          <w:szCs w:val="22"/>
          <w:lang w:val="fr-FR"/>
        </w:rPr>
        <w:t xml:space="preserve"> jour) était recommandée pour les cycles suivants.</w:t>
      </w:r>
    </w:p>
    <w:p w14:paraId="403727B2" w14:textId="77777777" w:rsidR="00346FAF" w:rsidRPr="0036063D" w:rsidRDefault="00346FAF">
      <w:pPr>
        <w:widowControl/>
        <w:tabs>
          <w:tab w:val="left" w:pos="567"/>
        </w:tabs>
        <w:rPr>
          <w:szCs w:val="22"/>
          <w:lang w:val="fr-FR"/>
        </w:rPr>
      </w:pPr>
    </w:p>
    <w:p w14:paraId="1EFAB135" w14:textId="77777777" w:rsidR="00346FAF" w:rsidRPr="0036063D" w:rsidRDefault="00346FAF">
      <w:pPr>
        <w:widowControl/>
        <w:tabs>
          <w:tab w:val="left" w:pos="567"/>
        </w:tabs>
        <w:rPr>
          <w:b/>
          <w:szCs w:val="22"/>
          <w:lang w:val="fr-FR"/>
        </w:rPr>
      </w:pPr>
      <w:r w:rsidRPr="0036063D">
        <w:rPr>
          <w:szCs w:val="22"/>
          <w:u w:val="single"/>
          <w:lang w:val="fr-FR"/>
        </w:rPr>
        <w:t>Populations à risque</w:t>
      </w:r>
      <w:r w:rsidRPr="0036063D">
        <w:rPr>
          <w:b/>
          <w:szCs w:val="22"/>
          <w:lang w:val="fr-FR"/>
        </w:rPr>
        <w:t xml:space="preserve"> :</w:t>
      </w:r>
      <w:r w:rsidR="00874041" w:rsidRPr="0036063D">
        <w:rPr>
          <w:i/>
          <w:szCs w:val="22"/>
          <w:u w:val="single"/>
          <w:lang w:val="fr-FR"/>
        </w:rPr>
        <w:t xml:space="preserve"> </w:t>
      </w:r>
    </w:p>
    <w:p w14:paraId="126CF40E" w14:textId="77777777" w:rsidR="00346FAF" w:rsidRPr="0036063D" w:rsidRDefault="00346FAF">
      <w:pPr>
        <w:widowControl/>
        <w:tabs>
          <w:tab w:val="left" w:pos="567"/>
        </w:tabs>
        <w:rPr>
          <w:szCs w:val="22"/>
          <w:lang w:val="fr-FR"/>
        </w:rPr>
      </w:pPr>
    </w:p>
    <w:p w14:paraId="78DB8098" w14:textId="77777777" w:rsidR="00346FAF" w:rsidRPr="0036063D" w:rsidRDefault="00346FAF">
      <w:pPr>
        <w:widowControl/>
        <w:tabs>
          <w:tab w:val="left" w:pos="567"/>
        </w:tabs>
        <w:rPr>
          <w:szCs w:val="22"/>
          <w:lang w:val="fr-FR"/>
        </w:rPr>
      </w:pPr>
      <w:r w:rsidRPr="0036063D">
        <w:rPr>
          <w:i/>
          <w:szCs w:val="22"/>
          <w:u w:val="single"/>
          <w:lang w:val="fr-FR"/>
        </w:rPr>
        <w:t>Patients avec insuffisance hépatique</w:t>
      </w:r>
      <w:r w:rsidR="00D56DEF" w:rsidRPr="0036063D">
        <w:rPr>
          <w:i/>
          <w:szCs w:val="22"/>
          <w:u w:val="single"/>
          <w:lang w:val="fr-FR"/>
        </w:rPr>
        <w:t> </w:t>
      </w:r>
      <w:r w:rsidRPr="0036063D">
        <w:rPr>
          <w:szCs w:val="22"/>
          <w:lang w:val="fr-FR"/>
        </w:rPr>
        <w:t>: D</w:t>
      </w:r>
      <w:r w:rsidR="00F46F6C">
        <w:rPr>
          <w:szCs w:val="22"/>
          <w:lang w:val="fr-FR"/>
        </w:rPr>
        <w:t>’</w:t>
      </w:r>
      <w:r w:rsidRPr="0036063D">
        <w:rPr>
          <w:szCs w:val="22"/>
          <w:lang w:val="fr-FR"/>
        </w:rPr>
        <w:t xml:space="preserve">après les données pharmacocinétiques relatives au </w:t>
      </w:r>
      <w:proofErr w:type="spellStart"/>
      <w:r w:rsidRPr="0036063D">
        <w:rPr>
          <w:szCs w:val="22"/>
          <w:lang w:val="fr-FR"/>
        </w:rPr>
        <w:t>docétaxel</w:t>
      </w:r>
      <w:proofErr w:type="spellEnd"/>
      <w:r w:rsidRPr="0036063D">
        <w:rPr>
          <w:szCs w:val="22"/>
          <w:lang w:val="fr-FR"/>
        </w:rPr>
        <w:t xml:space="preserve"> à 100</w:t>
      </w:r>
      <w:r w:rsidR="00676D70"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administré en monothérapie, la dose de </w:t>
      </w:r>
      <w:proofErr w:type="spellStart"/>
      <w:r w:rsidRPr="0036063D">
        <w:rPr>
          <w:szCs w:val="22"/>
          <w:lang w:val="fr-FR"/>
        </w:rPr>
        <w:t>docétaxel</w:t>
      </w:r>
      <w:proofErr w:type="spellEnd"/>
      <w:r w:rsidRPr="0036063D">
        <w:rPr>
          <w:szCs w:val="22"/>
          <w:lang w:val="fr-FR"/>
        </w:rPr>
        <w:t xml:space="preserve"> recommandée chez les patients ayant des transaminases (ALAT et/ou ASAT) supérieures à 1,5</w:t>
      </w:r>
      <w:r w:rsidR="00795DE8" w:rsidRPr="0036063D">
        <w:rPr>
          <w:szCs w:val="22"/>
          <w:lang w:val="fr-FR"/>
        </w:rPr>
        <w:t> </w:t>
      </w:r>
      <w:r w:rsidRPr="0036063D">
        <w:rPr>
          <w:szCs w:val="22"/>
          <w:lang w:val="fr-FR"/>
        </w:rPr>
        <w:t>fois la LSN ainsi que des phosphatases alcalines supérieures à 2,5</w:t>
      </w:r>
      <w:r w:rsidR="00795DE8" w:rsidRPr="0036063D">
        <w:rPr>
          <w:szCs w:val="22"/>
          <w:lang w:val="fr-FR"/>
        </w:rPr>
        <w:t> </w:t>
      </w:r>
      <w:r w:rsidRPr="0036063D">
        <w:rPr>
          <w:szCs w:val="22"/>
          <w:lang w:val="fr-FR"/>
        </w:rPr>
        <w:t>fois la LSN, est de 75</w:t>
      </w:r>
      <w:r w:rsidR="00795DE8"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(cf. paragraphes 4.4 et 5.2). Chez les patients ayant une bilirubinémie</w:t>
      </w:r>
      <w:r w:rsidR="00D56DEF" w:rsidRPr="0036063D">
        <w:rPr>
          <w:szCs w:val="22"/>
          <w:lang w:val="fr-FR"/>
        </w:rPr>
        <w:t> </w:t>
      </w:r>
      <w:r w:rsidRPr="0036063D">
        <w:rPr>
          <w:szCs w:val="22"/>
          <w:lang w:val="fr-FR"/>
        </w:rPr>
        <w:t>&gt;LSN et/ou des ASAT et ALAT 3,5</w:t>
      </w:r>
      <w:r w:rsidR="00795DE8" w:rsidRPr="0036063D">
        <w:rPr>
          <w:szCs w:val="22"/>
          <w:lang w:val="fr-FR"/>
        </w:rPr>
        <w:t> </w:t>
      </w:r>
      <w:r w:rsidRPr="0036063D">
        <w:rPr>
          <w:szCs w:val="22"/>
          <w:lang w:val="fr-FR"/>
        </w:rPr>
        <w:t xml:space="preserve">fois supérieures à la LSN ainsi que des phosphatases </w:t>
      </w:r>
      <w:proofErr w:type="spellStart"/>
      <w:r w:rsidRPr="0036063D">
        <w:rPr>
          <w:szCs w:val="22"/>
          <w:lang w:val="fr-FR"/>
        </w:rPr>
        <w:t>alkalines</w:t>
      </w:r>
      <w:proofErr w:type="spellEnd"/>
      <w:r w:rsidRPr="0036063D">
        <w:rPr>
          <w:szCs w:val="22"/>
          <w:lang w:val="fr-FR"/>
        </w:rPr>
        <w:t xml:space="preserve"> supérieures à 6</w:t>
      </w:r>
      <w:r w:rsidR="00795DE8" w:rsidRPr="0036063D">
        <w:rPr>
          <w:szCs w:val="22"/>
          <w:lang w:val="fr-FR"/>
        </w:rPr>
        <w:t> </w:t>
      </w:r>
      <w:r w:rsidRPr="0036063D">
        <w:rPr>
          <w:szCs w:val="22"/>
          <w:lang w:val="fr-FR"/>
        </w:rPr>
        <w:t xml:space="preserve">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r w:rsidR="00F46F6C">
        <w:rPr>
          <w:szCs w:val="22"/>
          <w:lang w:val="fr-FR"/>
        </w:rPr>
        <w:t>’</w:t>
      </w:r>
      <w:r w:rsidRPr="0036063D">
        <w:rPr>
          <w:szCs w:val="22"/>
          <w:lang w:val="fr-FR"/>
        </w:rPr>
        <w:t xml:space="preserve">il est strictement indiqué. </w:t>
      </w:r>
    </w:p>
    <w:p w14:paraId="17E13A50" w14:textId="037CE3F3" w:rsidR="00346FAF" w:rsidRPr="0036063D" w:rsidRDefault="00346FAF">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w:t>
      </w:r>
      <w:r w:rsidR="00676D70" w:rsidRPr="0036063D">
        <w:rPr>
          <w:szCs w:val="22"/>
          <w:lang w:val="fr-FR"/>
        </w:rPr>
        <w:noBreakHyphen/>
      </w:r>
      <w:r w:rsidRPr="0036063D">
        <w:rPr>
          <w:szCs w:val="22"/>
          <w:lang w:val="fr-FR"/>
        </w:rPr>
        <w:t>fluorouracile, l</w:t>
      </w:r>
      <w:r w:rsidR="00F46F6C">
        <w:rPr>
          <w:szCs w:val="22"/>
          <w:lang w:val="fr-FR"/>
        </w:rPr>
        <w:t>’</w:t>
      </w:r>
      <w:r w:rsidRPr="0036063D">
        <w:rPr>
          <w:szCs w:val="22"/>
          <w:lang w:val="fr-FR"/>
        </w:rPr>
        <w:t>étude pivotale a exclu les patients présentant un taux de transaminases (ASAT et/ou ALAT) &gt;1,5</w:t>
      </w:r>
      <w:r w:rsidR="00795DE8" w:rsidRPr="0036063D">
        <w:rPr>
          <w:szCs w:val="22"/>
          <w:lang w:val="fr-FR"/>
        </w:rPr>
        <w:t> </w:t>
      </w:r>
      <w:r w:rsidRPr="0036063D">
        <w:rPr>
          <w:szCs w:val="22"/>
          <w:lang w:val="fr-FR"/>
        </w:rPr>
        <w:t>fois la LSN associé à des phosphatases alcalines &gt;2,5</w:t>
      </w:r>
      <w:r w:rsidR="00795DE8" w:rsidRPr="0036063D">
        <w:rPr>
          <w:szCs w:val="22"/>
          <w:lang w:val="fr-FR"/>
        </w:rPr>
        <w:t> </w:t>
      </w:r>
      <w:r w:rsidRPr="0036063D">
        <w:rPr>
          <w:szCs w:val="22"/>
          <w:lang w:val="fr-FR"/>
        </w:rPr>
        <w:t>fois la LSN et un taux de bilirubine</w:t>
      </w:r>
      <w:r w:rsidR="00D56DEF" w:rsidRPr="0036063D">
        <w:rPr>
          <w:szCs w:val="22"/>
          <w:lang w:val="fr-FR"/>
        </w:rPr>
        <w:t> </w:t>
      </w:r>
      <w:r w:rsidRPr="0036063D">
        <w:rPr>
          <w:szCs w:val="22"/>
          <w:lang w:val="fr-FR"/>
        </w:rPr>
        <w:t>&gt;1</w:t>
      </w:r>
      <w:r w:rsidR="00795DE8" w:rsidRPr="0036063D">
        <w:rPr>
          <w:szCs w:val="22"/>
          <w:lang w:val="fr-FR"/>
        </w:rPr>
        <w:t> </w:t>
      </w:r>
      <w:r w:rsidRPr="0036063D">
        <w:rPr>
          <w:szCs w:val="22"/>
          <w:lang w:val="fr-FR"/>
        </w:rPr>
        <w:t xml:space="preserve">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ins w:id="21" w:author="Auteur">
        <w:r w:rsidR="00E9018C">
          <w:rPr>
            <w:szCs w:val="22"/>
            <w:lang w:val="fr-FR"/>
          </w:rPr>
          <w:t>’</w:t>
        </w:r>
      </w:ins>
      <w:del w:id="22" w:author="Auteur">
        <w:r w:rsidRPr="0036063D" w:rsidDel="00E9018C">
          <w:rPr>
            <w:szCs w:val="22"/>
            <w:lang w:val="fr-FR"/>
          </w:rPr>
          <w:delText xml:space="preserve">i </w:delText>
        </w:r>
      </w:del>
      <w:r w:rsidRPr="0036063D">
        <w:rPr>
          <w:szCs w:val="22"/>
          <w:lang w:val="fr-FR"/>
        </w:rPr>
        <w:t>il est strictement indiqué.</w:t>
      </w:r>
    </w:p>
    <w:p w14:paraId="3686C28A" w14:textId="77777777" w:rsidR="00346FAF" w:rsidRPr="0036063D" w:rsidRDefault="00346FAF">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en association dans les autres indications.</w:t>
      </w:r>
    </w:p>
    <w:p w14:paraId="6AE1F9CD" w14:textId="77777777" w:rsidR="00346FAF" w:rsidRPr="0036063D" w:rsidRDefault="00346FAF">
      <w:pPr>
        <w:widowControl/>
        <w:tabs>
          <w:tab w:val="left" w:pos="567"/>
        </w:tabs>
        <w:rPr>
          <w:szCs w:val="22"/>
          <w:lang w:val="fr-FR"/>
        </w:rPr>
      </w:pPr>
    </w:p>
    <w:p w14:paraId="7A392D39" w14:textId="77777777" w:rsidR="00A56F78" w:rsidRPr="0036063D" w:rsidRDefault="00A56F78">
      <w:pPr>
        <w:widowControl/>
        <w:tabs>
          <w:tab w:val="left" w:pos="567"/>
        </w:tabs>
        <w:rPr>
          <w:i/>
          <w:szCs w:val="22"/>
          <w:u w:val="single"/>
          <w:lang w:val="fr-FR"/>
        </w:rPr>
      </w:pPr>
      <w:r w:rsidRPr="0036063D">
        <w:rPr>
          <w:i/>
          <w:szCs w:val="22"/>
          <w:u w:val="single"/>
          <w:lang w:val="fr-FR"/>
        </w:rPr>
        <w:t>Populations pédiatriques</w:t>
      </w:r>
    </w:p>
    <w:p w14:paraId="7E88D85E" w14:textId="77777777" w:rsidR="00346FAF" w:rsidRPr="0036063D" w:rsidRDefault="00A56F78">
      <w:pPr>
        <w:widowControl/>
        <w:tabs>
          <w:tab w:val="left" w:pos="567"/>
        </w:tabs>
        <w:rPr>
          <w:szCs w:val="22"/>
          <w:lang w:val="fr-FR"/>
        </w:rPr>
      </w:pPr>
      <w:r w:rsidRPr="0036063D">
        <w:rPr>
          <w:szCs w:val="22"/>
          <w:lang w:val="fr-FR"/>
        </w:rPr>
        <w:t>La tolérance et l</w:t>
      </w:r>
      <w:r w:rsidR="00F46F6C">
        <w:rPr>
          <w:szCs w:val="22"/>
          <w:lang w:val="fr-FR"/>
        </w:rPr>
        <w:t>’</w:t>
      </w:r>
      <w:r w:rsidRPr="0036063D">
        <w:rPr>
          <w:szCs w:val="22"/>
          <w:lang w:val="fr-FR"/>
        </w:rPr>
        <w:t xml:space="preserve">efficacité de TAXOTERE dans le carcinome nasopharyngé </w:t>
      </w:r>
      <w:r w:rsidR="007721AB" w:rsidRPr="0036063D">
        <w:rPr>
          <w:szCs w:val="22"/>
          <w:lang w:val="fr-FR"/>
        </w:rPr>
        <w:t xml:space="preserve">chez </w:t>
      </w:r>
      <w:r w:rsidRPr="0036063D">
        <w:rPr>
          <w:szCs w:val="22"/>
          <w:lang w:val="fr-FR"/>
        </w:rPr>
        <w:t>des enfants âgés de plus d</w:t>
      </w:r>
      <w:r w:rsidR="00F46F6C">
        <w:rPr>
          <w:szCs w:val="22"/>
          <w:lang w:val="fr-FR"/>
        </w:rPr>
        <w:t>’</w:t>
      </w:r>
      <w:r w:rsidRPr="0036063D">
        <w:rPr>
          <w:szCs w:val="22"/>
          <w:lang w:val="fr-FR"/>
        </w:rPr>
        <w:t>un mois et de moins de 18 ans n</w:t>
      </w:r>
      <w:r w:rsidR="00F46F6C">
        <w:rPr>
          <w:szCs w:val="22"/>
          <w:lang w:val="fr-FR"/>
        </w:rPr>
        <w:t>’</w:t>
      </w:r>
      <w:r w:rsidRPr="0036063D">
        <w:rPr>
          <w:szCs w:val="22"/>
          <w:lang w:val="fr-FR"/>
        </w:rPr>
        <w:t>est pas encore établi.</w:t>
      </w:r>
    </w:p>
    <w:p w14:paraId="62E1874E" w14:textId="77777777" w:rsidR="00A56F78" w:rsidRPr="0036063D" w:rsidRDefault="00A56F78">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utilisation de TAXOTERE dans les populations pédiatriques </w:t>
      </w:r>
      <w:r w:rsidR="00B8650E" w:rsidRPr="0036063D">
        <w:rPr>
          <w:szCs w:val="22"/>
          <w:lang w:val="fr-FR"/>
        </w:rPr>
        <w:t>dans le cancer du sein, le cancer du poumon non à petites cellules, le cancer de la prostate, le cancer gastrique, le cancer des voies aéro-digestives supérieures, n</w:t>
      </w:r>
      <w:r w:rsidR="00F46F6C">
        <w:rPr>
          <w:szCs w:val="22"/>
          <w:lang w:val="fr-FR"/>
        </w:rPr>
        <w:t>’</w:t>
      </w:r>
      <w:r w:rsidR="00B8650E" w:rsidRPr="0036063D">
        <w:rPr>
          <w:szCs w:val="22"/>
          <w:lang w:val="fr-FR"/>
        </w:rPr>
        <w:t>incluant pas les cancers nasopharyngés ty</w:t>
      </w:r>
      <w:r w:rsidR="00D32722" w:rsidRPr="0036063D">
        <w:rPr>
          <w:szCs w:val="22"/>
          <w:lang w:val="fr-FR"/>
        </w:rPr>
        <w:t xml:space="preserve">pe II et III </w:t>
      </w:r>
      <w:r w:rsidR="00277934" w:rsidRPr="0036063D">
        <w:rPr>
          <w:szCs w:val="22"/>
          <w:lang w:val="fr-FR"/>
        </w:rPr>
        <w:t xml:space="preserve">peu </w:t>
      </w:r>
      <w:r w:rsidR="00D32722" w:rsidRPr="0036063D">
        <w:rPr>
          <w:szCs w:val="22"/>
          <w:lang w:val="fr-FR"/>
        </w:rPr>
        <w:t>différenciés, n</w:t>
      </w:r>
      <w:r w:rsidR="00F46F6C">
        <w:rPr>
          <w:szCs w:val="22"/>
          <w:lang w:val="fr-FR"/>
        </w:rPr>
        <w:t>’</w:t>
      </w:r>
      <w:r w:rsidR="00D32722" w:rsidRPr="0036063D">
        <w:rPr>
          <w:szCs w:val="22"/>
          <w:lang w:val="fr-FR"/>
        </w:rPr>
        <w:t>est pas pertinent.</w:t>
      </w:r>
    </w:p>
    <w:p w14:paraId="0110B09A" w14:textId="77777777" w:rsidR="00346FAF" w:rsidRPr="0036063D" w:rsidRDefault="00346FAF">
      <w:pPr>
        <w:widowControl/>
        <w:tabs>
          <w:tab w:val="left" w:pos="567"/>
        </w:tabs>
        <w:rPr>
          <w:szCs w:val="22"/>
          <w:lang w:val="fr-FR"/>
        </w:rPr>
      </w:pPr>
    </w:p>
    <w:p w14:paraId="7853C1AF" w14:textId="77777777" w:rsidR="00346FAF" w:rsidRPr="0036063D" w:rsidRDefault="000653A1">
      <w:pPr>
        <w:widowControl/>
        <w:tabs>
          <w:tab w:val="left" w:pos="567"/>
        </w:tabs>
        <w:rPr>
          <w:szCs w:val="22"/>
          <w:lang w:val="fr-FR"/>
        </w:rPr>
      </w:pPr>
      <w:r w:rsidRPr="0036063D">
        <w:rPr>
          <w:i/>
          <w:szCs w:val="22"/>
          <w:u w:val="single"/>
          <w:lang w:val="fr-FR"/>
        </w:rPr>
        <w:lastRenderedPageBreak/>
        <w:t xml:space="preserve">Patients </w:t>
      </w:r>
      <w:r w:rsidR="00346FAF" w:rsidRPr="0036063D">
        <w:rPr>
          <w:i/>
          <w:szCs w:val="22"/>
          <w:u w:val="single"/>
          <w:lang w:val="fr-FR"/>
        </w:rPr>
        <w:t>âgés</w:t>
      </w:r>
      <w:r w:rsidR="00D56DEF" w:rsidRPr="0036063D">
        <w:rPr>
          <w:i/>
          <w:szCs w:val="22"/>
          <w:u w:val="single"/>
          <w:lang w:val="fr-FR"/>
        </w:rPr>
        <w:t> </w:t>
      </w:r>
      <w:r w:rsidR="00346FAF" w:rsidRPr="0036063D">
        <w:rPr>
          <w:i/>
          <w:szCs w:val="22"/>
          <w:u w:val="single"/>
          <w:lang w:val="fr-FR"/>
        </w:rPr>
        <w:t>:</w:t>
      </w:r>
      <w:r w:rsidR="00346FAF" w:rsidRPr="0036063D">
        <w:rPr>
          <w:szCs w:val="22"/>
          <w:lang w:val="fr-FR"/>
        </w:rPr>
        <w:t xml:space="preserve"> Au vu des données de pharmacocinétique de population, aucune précaution particulière n</w:t>
      </w:r>
      <w:r w:rsidR="00F46F6C">
        <w:rPr>
          <w:szCs w:val="22"/>
          <w:lang w:val="fr-FR"/>
        </w:rPr>
        <w:t>’</w:t>
      </w:r>
      <w:r w:rsidR="00346FAF" w:rsidRPr="0036063D">
        <w:rPr>
          <w:szCs w:val="22"/>
          <w:lang w:val="fr-FR"/>
        </w:rPr>
        <w:t>est à prendre chez le sujet âgé.</w:t>
      </w:r>
    </w:p>
    <w:p w14:paraId="403A4A31" w14:textId="77777777" w:rsidR="00346FAF" w:rsidRDefault="00346FAF">
      <w:pPr>
        <w:widowControl/>
        <w:tabs>
          <w:tab w:val="left" w:pos="567"/>
        </w:tabs>
        <w:rPr>
          <w:szCs w:val="22"/>
          <w:lang w:val="fr-FR"/>
        </w:rPr>
      </w:pPr>
      <w:r w:rsidRPr="0036063D">
        <w:rPr>
          <w:szCs w:val="22"/>
          <w:lang w:val="fr-FR"/>
        </w:rPr>
        <w:t xml:space="preserve">En association avec la </w:t>
      </w:r>
      <w:proofErr w:type="spellStart"/>
      <w:r w:rsidR="00AB3B80" w:rsidRPr="0036063D">
        <w:rPr>
          <w:szCs w:val="22"/>
          <w:lang w:val="fr-FR"/>
        </w:rPr>
        <w:t>capécitabine</w:t>
      </w:r>
      <w:proofErr w:type="spellEnd"/>
      <w:r w:rsidRPr="0036063D">
        <w:rPr>
          <w:szCs w:val="22"/>
          <w:lang w:val="fr-FR"/>
        </w:rPr>
        <w:t xml:space="preserve">, il est recommandé de réduire à 75% la dose initiale de </w:t>
      </w:r>
      <w:proofErr w:type="spellStart"/>
      <w:r w:rsidRPr="0036063D">
        <w:rPr>
          <w:szCs w:val="22"/>
          <w:lang w:val="fr-FR"/>
        </w:rPr>
        <w:t>cap</w:t>
      </w:r>
      <w:r w:rsidR="00AB3B80" w:rsidRPr="0036063D">
        <w:rPr>
          <w:szCs w:val="22"/>
          <w:lang w:val="fr-FR"/>
        </w:rPr>
        <w:t>é</w:t>
      </w:r>
      <w:r w:rsidRPr="0036063D">
        <w:rPr>
          <w:szCs w:val="22"/>
          <w:lang w:val="fr-FR"/>
        </w:rPr>
        <w:t>citabine</w:t>
      </w:r>
      <w:proofErr w:type="spellEnd"/>
      <w:r w:rsidRPr="0036063D">
        <w:rPr>
          <w:szCs w:val="22"/>
          <w:lang w:val="fr-FR"/>
        </w:rPr>
        <w:t xml:space="preserve"> chez les sujets âgés de 60</w:t>
      </w:r>
      <w:r w:rsidR="00795DE8" w:rsidRPr="0036063D">
        <w:rPr>
          <w:szCs w:val="22"/>
          <w:lang w:val="fr-FR"/>
        </w:rPr>
        <w:t> </w:t>
      </w:r>
      <w:r w:rsidRPr="0036063D">
        <w:rPr>
          <w:szCs w:val="22"/>
          <w:lang w:val="fr-FR"/>
        </w:rPr>
        <w:t xml:space="preserve">ans ou plus (se reporter au résumé des caractéristiques du produit de </w:t>
      </w:r>
      <w:proofErr w:type="spellStart"/>
      <w:r w:rsidR="00AB3B80" w:rsidRPr="0036063D">
        <w:rPr>
          <w:szCs w:val="22"/>
          <w:lang w:val="fr-FR"/>
        </w:rPr>
        <w:t>capécitabine</w:t>
      </w:r>
      <w:proofErr w:type="spellEnd"/>
      <w:r w:rsidRPr="0036063D">
        <w:rPr>
          <w:szCs w:val="22"/>
          <w:lang w:val="fr-FR"/>
        </w:rPr>
        <w:t>).</w:t>
      </w:r>
    </w:p>
    <w:p w14:paraId="173D034F" w14:textId="77777777" w:rsidR="00A7758C" w:rsidRDefault="00A7758C">
      <w:pPr>
        <w:widowControl/>
        <w:tabs>
          <w:tab w:val="left" w:pos="567"/>
        </w:tabs>
        <w:rPr>
          <w:szCs w:val="22"/>
          <w:lang w:val="fr-FR"/>
        </w:rPr>
      </w:pPr>
    </w:p>
    <w:p w14:paraId="1AB4A872" w14:textId="77777777" w:rsidR="00A7758C" w:rsidRPr="00580028" w:rsidRDefault="00A7758C">
      <w:pPr>
        <w:widowControl/>
        <w:tabs>
          <w:tab w:val="left" w:pos="567"/>
        </w:tabs>
        <w:rPr>
          <w:szCs w:val="22"/>
          <w:u w:val="single"/>
          <w:lang w:val="fr-FR"/>
        </w:rPr>
      </w:pPr>
      <w:r w:rsidRPr="00580028">
        <w:rPr>
          <w:szCs w:val="22"/>
          <w:u w:val="single"/>
          <w:lang w:val="fr-FR"/>
        </w:rPr>
        <w:t>Méthode d</w:t>
      </w:r>
      <w:r w:rsidR="00F46F6C">
        <w:rPr>
          <w:szCs w:val="22"/>
          <w:u w:val="single"/>
          <w:lang w:val="fr-FR"/>
        </w:rPr>
        <w:t>’</w:t>
      </w:r>
      <w:r w:rsidRPr="00580028">
        <w:rPr>
          <w:szCs w:val="22"/>
          <w:u w:val="single"/>
          <w:lang w:val="fr-FR"/>
        </w:rPr>
        <w:t>administration</w:t>
      </w:r>
    </w:p>
    <w:p w14:paraId="1FAEE07A" w14:textId="77777777" w:rsidR="00A7758C" w:rsidRPr="0036063D" w:rsidRDefault="00A7758C">
      <w:pPr>
        <w:widowControl/>
        <w:tabs>
          <w:tab w:val="left" w:pos="567"/>
        </w:tabs>
        <w:rPr>
          <w:szCs w:val="22"/>
          <w:lang w:val="fr-FR"/>
        </w:rPr>
      </w:pPr>
      <w:r>
        <w:rPr>
          <w:szCs w:val="22"/>
          <w:lang w:val="fr-FR"/>
        </w:rPr>
        <w:t>Pour les instructions sur la préparation et l</w:t>
      </w:r>
      <w:r w:rsidR="00F46F6C">
        <w:rPr>
          <w:szCs w:val="22"/>
          <w:lang w:val="fr-FR"/>
        </w:rPr>
        <w:t>’</w:t>
      </w:r>
      <w:r>
        <w:rPr>
          <w:szCs w:val="22"/>
          <w:lang w:val="fr-FR"/>
        </w:rPr>
        <w:t>administration du produit, voir le paragraphe 6.6.</w:t>
      </w:r>
    </w:p>
    <w:p w14:paraId="12E6719A" w14:textId="77777777" w:rsidR="00346FAF" w:rsidRPr="0036063D" w:rsidRDefault="00346FAF">
      <w:pPr>
        <w:widowControl/>
        <w:tabs>
          <w:tab w:val="left" w:pos="567"/>
        </w:tabs>
        <w:rPr>
          <w:szCs w:val="22"/>
          <w:lang w:val="fr-FR"/>
        </w:rPr>
      </w:pPr>
    </w:p>
    <w:p w14:paraId="2DA0ED26" w14:textId="77777777" w:rsidR="00346FAF" w:rsidRPr="0036063D" w:rsidRDefault="00346FAF">
      <w:pPr>
        <w:widowControl/>
        <w:tabs>
          <w:tab w:val="left" w:pos="567"/>
        </w:tabs>
        <w:rPr>
          <w:b/>
          <w:szCs w:val="22"/>
          <w:lang w:val="fr-FR"/>
        </w:rPr>
      </w:pPr>
      <w:r w:rsidRPr="0036063D">
        <w:rPr>
          <w:b/>
          <w:szCs w:val="22"/>
          <w:lang w:val="fr-FR"/>
        </w:rPr>
        <w:t>4.3</w:t>
      </w:r>
      <w:r w:rsidRPr="0036063D">
        <w:rPr>
          <w:b/>
          <w:szCs w:val="22"/>
          <w:lang w:val="fr-FR"/>
        </w:rPr>
        <w:tab/>
        <w:t>Contre-indications</w:t>
      </w:r>
    </w:p>
    <w:p w14:paraId="11B69A3B" w14:textId="77777777" w:rsidR="00346FAF" w:rsidRPr="0036063D" w:rsidRDefault="00346FAF">
      <w:pPr>
        <w:pStyle w:val="FootnoteText1"/>
        <w:widowControl/>
        <w:tabs>
          <w:tab w:val="left" w:pos="567"/>
        </w:tabs>
        <w:rPr>
          <w:szCs w:val="22"/>
          <w:lang w:val="fr-FR"/>
        </w:rPr>
      </w:pPr>
    </w:p>
    <w:p w14:paraId="25479197" w14:textId="77777777" w:rsidR="00346FAF" w:rsidRPr="0036063D" w:rsidRDefault="00346FAF">
      <w:pPr>
        <w:widowControl/>
        <w:tabs>
          <w:tab w:val="left" w:pos="567"/>
        </w:tabs>
        <w:rPr>
          <w:szCs w:val="22"/>
          <w:lang w:val="fr-FR"/>
        </w:rPr>
      </w:pPr>
      <w:r w:rsidRPr="0036063D">
        <w:rPr>
          <w:szCs w:val="22"/>
          <w:lang w:val="fr-FR"/>
        </w:rPr>
        <w:t>Hypersensibilité à la substance active ou à l</w:t>
      </w:r>
      <w:r w:rsidR="00F46F6C">
        <w:rPr>
          <w:szCs w:val="22"/>
          <w:lang w:val="fr-FR"/>
        </w:rPr>
        <w:t>’</w:t>
      </w:r>
      <w:r w:rsidRPr="0036063D">
        <w:rPr>
          <w:szCs w:val="22"/>
          <w:lang w:val="fr-FR"/>
        </w:rPr>
        <w:t>un des excipients</w:t>
      </w:r>
      <w:r w:rsidR="000653A1" w:rsidRPr="0036063D">
        <w:rPr>
          <w:szCs w:val="22"/>
          <w:lang w:val="fr-FR"/>
        </w:rPr>
        <w:t xml:space="preserve"> </w:t>
      </w:r>
      <w:r w:rsidR="000653A1" w:rsidRPr="0036063D">
        <w:rPr>
          <w:noProof/>
          <w:szCs w:val="22"/>
          <w:lang w:val="fr-BE"/>
        </w:rPr>
        <w:t>mentionnés à la rubrique 6.1</w:t>
      </w:r>
      <w:r w:rsidRPr="0036063D">
        <w:rPr>
          <w:szCs w:val="22"/>
          <w:lang w:val="fr-FR"/>
        </w:rPr>
        <w:t>.</w:t>
      </w:r>
    </w:p>
    <w:p w14:paraId="45A9249F" w14:textId="77777777" w:rsidR="00346FAF" w:rsidRPr="0036063D" w:rsidRDefault="00346FAF">
      <w:pPr>
        <w:widowControl/>
        <w:tabs>
          <w:tab w:val="left" w:pos="567"/>
        </w:tabs>
        <w:rPr>
          <w:szCs w:val="22"/>
          <w:lang w:val="fr-FR"/>
        </w:rPr>
      </w:pPr>
    </w:p>
    <w:p w14:paraId="04EECEA4" w14:textId="77777777" w:rsidR="00346FAF" w:rsidRPr="0036063D" w:rsidRDefault="00346FAF">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ne doit pas être utilisé chez les patients dont le nombre initial de neutrophiles est</w:t>
      </w:r>
      <w:r w:rsidR="00462317" w:rsidRPr="0036063D">
        <w:rPr>
          <w:szCs w:val="22"/>
          <w:lang w:val="fr-FR"/>
        </w:rPr>
        <w:t> </w:t>
      </w:r>
      <w:r w:rsidRPr="0036063D">
        <w:rPr>
          <w:szCs w:val="22"/>
          <w:lang w:val="fr-FR"/>
        </w:rPr>
        <w:t>&lt;1500/mm</w:t>
      </w:r>
      <w:r w:rsidRPr="0036063D">
        <w:rPr>
          <w:szCs w:val="22"/>
          <w:vertAlign w:val="superscript"/>
          <w:lang w:val="fr-FR"/>
        </w:rPr>
        <w:t>3</w:t>
      </w:r>
      <w:r w:rsidRPr="0036063D">
        <w:rPr>
          <w:szCs w:val="22"/>
          <w:lang w:val="fr-FR"/>
        </w:rPr>
        <w:t>.</w:t>
      </w:r>
    </w:p>
    <w:p w14:paraId="587A2C1D" w14:textId="77777777" w:rsidR="00346FAF" w:rsidRPr="0036063D" w:rsidRDefault="00346FAF">
      <w:pPr>
        <w:widowControl/>
        <w:tabs>
          <w:tab w:val="left" w:pos="567"/>
        </w:tabs>
        <w:rPr>
          <w:szCs w:val="22"/>
          <w:lang w:val="fr-FR"/>
        </w:rPr>
      </w:pPr>
    </w:p>
    <w:p w14:paraId="61FB39C3" w14:textId="77777777" w:rsidR="00346FAF" w:rsidRPr="0036063D" w:rsidRDefault="00346FAF">
      <w:pPr>
        <w:pStyle w:val="BodyText21"/>
        <w:widowControl/>
        <w:ind w:left="0"/>
        <w:jc w:val="left"/>
        <w:rPr>
          <w:szCs w:val="22"/>
          <w:lang w:val="fr-FR"/>
        </w:rPr>
      </w:pPr>
      <w:r w:rsidRPr="0036063D">
        <w:rPr>
          <w:szCs w:val="22"/>
          <w:lang w:val="fr-FR"/>
        </w:rPr>
        <w:t>En l</w:t>
      </w:r>
      <w:r w:rsidR="00F46F6C">
        <w:rPr>
          <w:szCs w:val="22"/>
          <w:lang w:val="fr-FR"/>
        </w:rPr>
        <w:t>’</w:t>
      </w:r>
      <w:r w:rsidRPr="0036063D">
        <w:rPr>
          <w:szCs w:val="22"/>
          <w:lang w:val="fr-FR"/>
        </w:rPr>
        <w:t xml:space="preserve">absence de données disponibles, le </w:t>
      </w:r>
      <w:proofErr w:type="spellStart"/>
      <w:r w:rsidRPr="0036063D">
        <w:rPr>
          <w:szCs w:val="22"/>
          <w:lang w:val="fr-FR"/>
        </w:rPr>
        <w:t>docétaxel</w:t>
      </w:r>
      <w:proofErr w:type="spellEnd"/>
      <w:r w:rsidRPr="0036063D">
        <w:rPr>
          <w:szCs w:val="22"/>
          <w:lang w:val="fr-FR"/>
        </w:rPr>
        <w:t xml:space="preserve"> ne doit pas être administré aux patients présentant une insuffisance hépatique sévère (cf. paragraphes 4. 2 et 4.4).</w:t>
      </w:r>
    </w:p>
    <w:p w14:paraId="7DE3D6E3" w14:textId="77777777" w:rsidR="00346FAF" w:rsidRPr="0036063D" w:rsidRDefault="00346FAF">
      <w:pPr>
        <w:pStyle w:val="BodyText21"/>
        <w:widowControl/>
        <w:ind w:left="0"/>
        <w:jc w:val="left"/>
        <w:rPr>
          <w:szCs w:val="22"/>
          <w:lang w:val="fr-FR"/>
        </w:rPr>
      </w:pPr>
    </w:p>
    <w:p w14:paraId="28B7B5A2" w14:textId="77777777" w:rsidR="00346FAF" w:rsidRPr="0036063D" w:rsidRDefault="00346FAF">
      <w:pPr>
        <w:pStyle w:val="BodyText21"/>
        <w:widowControl/>
        <w:ind w:left="0"/>
        <w:jc w:val="left"/>
        <w:rPr>
          <w:szCs w:val="22"/>
          <w:lang w:val="fr-FR"/>
        </w:rPr>
      </w:pPr>
      <w:r w:rsidRPr="0036063D">
        <w:rPr>
          <w:szCs w:val="22"/>
          <w:lang w:val="fr-FR"/>
        </w:rPr>
        <w:t xml:space="preserve">Tenir compte également des contre-indications des spécialités associées au </w:t>
      </w:r>
      <w:proofErr w:type="spellStart"/>
      <w:r w:rsidRPr="0036063D">
        <w:rPr>
          <w:szCs w:val="22"/>
          <w:lang w:val="fr-FR"/>
        </w:rPr>
        <w:t>docétaxel</w:t>
      </w:r>
      <w:proofErr w:type="spellEnd"/>
      <w:r w:rsidRPr="0036063D">
        <w:rPr>
          <w:szCs w:val="22"/>
          <w:lang w:val="fr-FR"/>
        </w:rPr>
        <w:t>.</w:t>
      </w:r>
    </w:p>
    <w:p w14:paraId="2ABFC25F" w14:textId="77777777" w:rsidR="00346FAF" w:rsidRPr="0036063D" w:rsidRDefault="00346FAF">
      <w:pPr>
        <w:widowControl/>
        <w:tabs>
          <w:tab w:val="left" w:pos="567"/>
        </w:tabs>
        <w:rPr>
          <w:szCs w:val="22"/>
          <w:lang w:val="fr-FR"/>
        </w:rPr>
      </w:pPr>
    </w:p>
    <w:p w14:paraId="19908B09" w14:textId="77777777" w:rsidR="00346FAF" w:rsidRPr="0036063D" w:rsidRDefault="00346FAF">
      <w:pPr>
        <w:widowControl/>
        <w:tabs>
          <w:tab w:val="left" w:pos="567"/>
        </w:tabs>
        <w:rPr>
          <w:b/>
          <w:szCs w:val="22"/>
          <w:lang w:val="fr-FR"/>
        </w:rPr>
      </w:pPr>
      <w:r w:rsidRPr="0036063D">
        <w:rPr>
          <w:b/>
          <w:szCs w:val="22"/>
          <w:lang w:val="fr-FR"/>
        </w:rPr>
        <w:t>4.4</w:t>
      </w:r>
      <w:r w:rsidRPr="0036063D">
        <w:rPr>
          <w:b/>
          <w:szCs w:val="22"/>
          <w:lang w:val="fr-FR"/>
        </w:rPr>
        <w:tab/>
      </w:r>
      <w:r w:rsidRPr="0036063D">
        <w:rPr>
          <w:rStyle w:val="Initial"/>
          <w:rFonts w:ascii="Times New Roman" w:hAnsi="Times New Roman"/>
          <w:b/>
          <w:sz w:val="22"/>
          <w:szCs w:val="22"/>
          <w:lang w:val="fr-FR"/>
        </w:rPr>
        <w:t>Mises en garde spéciales et précautions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emploi</w:t>
      </w:r>
    </w:p>
    <w:p w14:paraId="5932878C" w14:textId="77777777" w:rsidR="00346FAF" w:rsidRPr="0036063D" w:rsidRDefault="00346FAF">
      <w:pPr>
        <w:widowControl/>
        <w:tabs>
          <w:tab w:val="left" w:pos="567"/>
        </w:tabs>
        <w:rPr>
          <w:szCs w:val="22"/>
          <w:lang w:val="fr-FR"/>
        </w:rPr>
      </w:pPr>
    </w:p>
    <w:p w14:paraId="0286F74E" w14:textId="5B7F642A" w:rsidR="00346FAF" w:rsidRPr="0036063D" w:rsidRDefault="00346FAF" w:rsidP="00FA1036">
      <w:pPr>
        <w:rPr>
          <w:szCs w:val="22"/>
          <w:lang w:val="fr-FR"/>
        </w:rPr>
      </w:pPr>
      <w:r w:rsidRPr="0036063D">
        <w:rPr>
          <w:bCs/>
          <w:szCs w:val="22"/>
          <w:lang w:val="fr-FR"/>
        </w:rPr>
        <w:t>Pour les cancers du sein et du poumon non à petites cellules</w:t>
      </w:r>
      <w:r w:rsidRPr="0036063D">
        <w:rPr>
          <w:szCs w:val="22"/>
          <w:lang w:val="fr-FR"/>
        </w:rPr>
        <w:t>, une prémédication par un corticoïde oral, tel que la dexaméthasone à raison de 16</w:t>
      </w:r>
      <w:r w:rsidR="00FA1036" w:rsidRPr="0036063D">
        <w:rPr>
          <w:szCs w:val="22"/>
          <w:lang w:val="fr-FR"/>
        </w:rPr>
        <w:t> </w:t>
      </w:r>
      <w:r w:rsidRPr="0036063D">
        <w:rPr>
          <w:szCs w:val="22"/>
          <w:lang w:val="fr-FR"/>
        </w:rPr>
        <w:t>mg par jour (par exemple</w:t>
      </w:r>
      <w:ins w:id="23" w:author="Auteur">
        <w:r w:rsidR="005E0152">
          <w:rPr>
            <w:szCs w:val="22"/>
            <w:lang w:val="fr-FR"/>
          </w:rPr>
          <w:t xml:space="preserve"> </w:t>
        </w:r>
      </w:ins>
      <w:r w:rsidRPr="0036063D">
        <w:rPr>
          <w:szCs w:val="22"/>
          <w:lang w:val="fr-FR"/>
        </w:rPr>
        <w:t>: 8</w:t>
      </w:r>
      <w:r w:rsidR="00FA1036" w:rsidRPr="0036063D">
        <w:rPr>
          <w:szCs w:val="22"/>
          <w:lang w:val="fr-FR"/>
        </w:rPr>
        <w:t> </w:t>
      </w:r>
      <w:r w:rsidRPr="0036063D">
        <w:rPr>
          <w:szCs w:val="22"/>
          <w:lang w:val="fr-FR"/>
        </w:rPr>
        <w:t>mg 2</w:t>
      </w:r>
      <w:r w:rsidR="00FA1036" w:rsidRPr="0036063D">
        <w:rPr>
          <w:szCs w:val="22"/>
          <w:lang w:val="fr-FR"/>
        </w:rPr>
        <w:t> </w:t>
      </w:r>
      <w:r w:rsidRPr="0036063D">
        <w:rPr>
          <w:szCs w:val="22"/>
          <w:lang w:val="fr-FR"/>
        </w:rPr>
        <w:t>fois par jour) pendant 3</w:t>
      </w:r>
      <w:r w:rsidR="00FA1036" w:rsidRPr="0036063D">
        <w:rPr>
          <w:szCs w:val="22"/>
          <w:lang w:val="fr-FR"/>
        </w:rPr>
        <w:t> </w:t>
      </w:r>
      <w:r w:rsidRPr="0036063D">
        <w:rPr>
          <w:szCs w:val="22"/>
          <w:lang w:val="fr-FR"/>
        </w:rPr>
        <w:t xml:space="preserve">jours en commençant la veille de la perfusion du </w:t>
      </w:r>
      <w:proofErr w:type="spellStart"/>
      <w:r w:rsidRPr="0036063D">
        <w:rPr>
          <w:szCs w:val="22"/>
          <w:lang w:val="fr-FR"/>
        </w:rPr>
        <w:t>docétaxel</w:t>
      </w:r>
      <w:proofErr w:type="spellEnd"/>
      <w:r w:rsidRPr="0036063D">
        <w:rPr>
          <w:szCs w:val="22"/>
          <w:lang w:val="fr-FR"/>
        </w:rPr>
        <w:t>, sauf contre-indication, peut réduire l</w:t>
      </w:r>
      <w:r w:rsidR="00F46F6C">
        <w:rPr>
          <w:szCs w:val="22"/>
          <w:lang w:val="fr-FR"/>
        </w:rPr>
        <w:t>’</w:t>
      </w:r>
      <w:r w:rsidRPr="0036063D">
        <w:rPr>
          <w:szCs w:val="22"/>
          <w:lang w:val="fr-FR"/>
        </w:rPr>
        <w:t>incidence et la sévérité de la rétention hydrique et la sévérité des réactions d</w:t>
      </w:r>
      <w:r w:rsidR="00F46F6C">
        <w:rPr>
          <w:szCs w:val="22"/>
          <w:lang w:val="fr-FR"/>
        </w:rPr>
        <w:t>’</w:t>
      </w:r>
      <w:r w:rsidRPr="0036063D">
        <w:rPr>
          <w:szCs w:val="22"/>
          <w:lang w:val="fr-FR"/>
        </w:rPr>
        <w:t xml:space="preserve">hypersensibilité. Pour le cancer de la prostate, la </w:t>
      </w:r>
      <w:r w:rsidRPr="0036063D">
        <w:rPr>
          <w:bCs/>
          <w:szCs w:val="22"/>
          <w:lang w:val="fr-FR"/>
        </w:rPr>
        <w:t>prémédication orale par la dexaméthasone est de 8</w:t>
      </w:r>
      <w:r w:rsidR="00FA1036" w:rsidRPr="0036063D">
        <w:rPr>
          <w:bCs/>
          <w:szCs w:val="22"/>
          <w:lang w:val="fr-FR"/>
        </w:rPr>
        <w:t> </w:t>
      </w:r>
      <w:r w:rsidRPr="0036063D">
        <w:rPr>
          <w:bCs/>
          <w:szCs w:val="22"/>
          <w:lang w:val="fr-FR"/>
        </w:rPr>
        <w:t>mg, 12</w:t>
      </w:r>
      <w:r w:rsidR="00FA1036" w:rsidRPr="0036063D">
        <w:rPr>
          <w:bCs/>
          <w:szCs w:val="22"/>
          <w:lang w:val="fr-FR"/>
        </w:rPr>
        <w:t> </w:t>
      </w:r>
      <w:r w:rsidRPr="0036063D">
        <w:rPr>
          <w:bCs/>
          <w:szCs w:val="22"/>
          <w:lang w:val="fr-FR"/>
        </w:rPr>
        <w:t>heures, 3</w:t>
      </w:r>
      <w:r w:rsidR="00FA1036" w:rsidRPr="0036063D">
        <w:rPr>
          <w:bCs/>
          <w:szCs w:val="22"/>
          <w:lang w:val="fr-FR"/>
        </w:rPr>
        <w:t> </w:t>
      </w:r>
      <w:r w:rsidRPr="0036063D">
        <w:rPr>
          <w:bCs/>
          <w:szCs w:val="22"/>
          <w:lang w:val="fr-FR"/>
        </w:rPr>
        <w:t>heures et 1</w:t>
      </w:r>
      <w:r w:rsidR="00FA1036" w:rsidRPr="0036063D">
        <w:rPr>
          <w:bCs/>
          <w:szCs w:val="22"/>
          <w:lang w:val="fr-FR"/>
        </w:rPr>
        <w:t> </w:t>
      </w:r>
      <w:r w:rsidRPr="0036063D">
        <w:rPr>
          <w:bCs/>
          <w:szCs w:val="22"/>
          <w:lang w:val="fr-FR"/>
        </w:rPr>
        <w:t xml:space="preserve">heure avant la perfusion de </w:t>
      </w:r>
      <w:proofErr w:type="spellStart"/>
      <w:r w:rsidRPr="0036063D">
        <w:rPr>
          <w:bCs/>
          <w:szCs w:val="22"/>
          <w:lang w:val="fr-FR"/>
        </w:rPr>
        <w:t>docétaxel</w:t>
      </w:r>
      <w:proofErr w:type="spellEnd"/>
      <w:r w:rsidRPr="0036063D">
        <w:rPr>
          <w:szCs w:val="22"/>
          <w:lang w:val="fr-FR"/>
        </w:rPr>
        <w:t xml:space="preserve"> (cf</w:t>
      </w:r>
      <w:r w:rsidRPr="0036063D">
        <w:rPr>
          <w:smallCaps/>
          <w:szCs w:val="22"/>
          <w:lang w:val="fr-FR"/>
        </w:rPr>
        <w:t xml:space="preserve">. </w:t>
      </w:r>
      <w:r w:rsidRPr="0036063D">
        <w:rPr>
          <w:szCs w:val="22"/>
          <w:lang w:val="fr-FR"/>
        </w:rPr>
        <w:t>paragraphe</w:t>
      </w:r>
      <w:r w:rsidRPr="0036063D">
        <w:rPr>
          <w:smallCaps/>
          <w:szCs w:val="22"/>
          <w:lang w:val="fr-FR"/>
        </w:rPr>
        <w:t xml:space="preserve"> 4.2</w:t>
      </w:r>
      <w:r w:rsidRPr="0036063D">
        <w:rPr>
          <w:szCs w:val="22"/>
          <w:lang w:val="fr-FR"/>
        </w:rPr>
        <w:t xml:space="preserve">). </w:t>
      </w:r>
    </w:p>
    <w:p w14:paraId="0ECA1EF7" w14:textId="77777777" w:rsidR="00346FAF" w:rsidRPr="0036063D" w:rsidRDefault="00346FAF">
      <w:pPr>
        <w:widowControl/>
        <w:tabs>
          <w:tab w:val="left" w:pos="567"/>
        </w:tabs>
        <w:rPr>
          <w:szCs w:val="22"/>
          <w:lang w:val="fr-FR"/>
        </w:rPr>
      </w:pPr>
    </w:p>
    <w:p w14:paraId="7B12A2FA" w14:textId="77777777" w:rsidR="00346FAF" w:rsidRPr="0036063D" w:rsidRDefault="00346FAF">
      <w:pPr>
        <w:widowControl/>
        <w:tabs>
          <w:tab w:val="left" w:pos="567"/>
        </w:tabs>
        <w:rPr>
          <w:szCs w:val="22"/>
          <w:u w:val="single"/>
          <w:lang w:val="fr-FR"/>
        </w:rPr>
      </w:pPr>
      <w:r w:rsidRPr="0036063D">
        <w:rPr>
          <w:szCs w:val="22"/>
          <w:u w:val="single"/>
          <w:lang w:val="fr-FR"/>
        </w:rPr>
        <w:t>Hématologie</w:t>
      </w:r>
    </w:p>
    <w:p w14:paraId="150338F9" w14:textId="77777777" w:rsidR="00346FAF" w:rsidRPr="0036063D" w:rsidRDefault="00346FAF">
      <w:pPr>
        <w:widowControl/>
        <w:tabs>
          <w:tab w:val="left" w:pos="567"/>
        </w:tabs>
        <w:rPr>
          <w:szCs w:val="22"/>
          <w:lang w:val="fr-FR"/>
        </w:rPr>
      </w:pPr>
    </w:p>
    <w:p w14:paraId="37AD6E84" w14:textId="77777777" w:rsidR="00346FAF" w:rsidRPr="0036063D" w:rsidRDefault="00346FAF">
      <w:pPr>
        <w:widowControl/>
        <w:tabs>
          <w:tab w:val="left" w:pos="567"/>
        </w:tabs>
        <w:rPr>
          <w:szCs w:val="22"/>
          <w:lang w:val="fr-FR"/>
        </w:rPr>
      </w:pPr>
      <w:r w:rsidRPr="0036063D">
        <w:rPr>
          <w:szCs w:val="22"/>
          <w:lang w:val="fr-FR"/>
        </w:rPr>
        <w:t>La neutropénie est l</w:t>
      </w:r>
      <w:r w:rsidR="00F46F6C">
        <w:rPr>
          <w:szCs w:val="22"/>
          <w:lang w:val="fr-FR"/>
        </w:rPr>
        <w:t>’</w:t>
      </w:r>
      <w:r w:rsidRPr="0036063D">
        <w:rPr>
          <w:szCs w:val="22"/>
          <w:lang w:val="fr-FR"/>
        </w:rPr>
        <w:t xml:space="preserve">effet indésirable le plus fréquent observé avec le </w:t>
      </w:r>
      <w:proofErr w:type="spellStart"/>
      <w:r w:rsidRPr="0036063D">
        <w:rPr>
          <w:szCs w:val="22"/>
          <w:lang w:val="fr-FR"/>
        </w:rPr>
        <w:t>docétaxel</w:t>
      </w:r>
      <w:proofErr w:type="spellEnd"/>
      <w:r w:rsidRPr="0036063D">
        <w:rPr>
          <w:szCs w:val="22"/>
          <w:lang w:val="fr-FR"/>
        </w:rPr>
        <w:t>. Le nadir a été observé en médiane 7</w:t>
      </w:r>
      <w:r w:rsidR="00FA1036" w:rsidRPr="0036063D">
        <w:rPr>
          <w:szCs w:val="22"/>
          <w:lang w:val="fr-FR"/>
        </w:rPr>
        <w:t> </w:t>
      </w:r>
      <w:r w:rsidRPr="0036063D">
        <w:rPr>
          <w:szCs w:val="22"/>
          <w:lang w:val="fr-FR"/>
        </w:rPr>
        <w:t xml:space="preserve">jours après le traitement mais cet intervalle peut être plus court chez les patients prétraités. Une surveillance fréquente de la formule sanguine doit être exercée chez tous les patients traités par le </w:t>
      </w:r>
      <w:proofErr w:type="spellStart"/>
      <w:r w:rsidRPr="0036063D">
        <w:rPr>
          <w:szCs w:val="22"/>
          <w:lang w:val="fr-FR"/>
        </w:rPr>
        <w:t>docétaxel</w:t>
      </w:r>
      <w:proofErr w:type="spellEnd"/>
      <w:r w:rsidRPr="0036063D">
        <w:rPr>
          <w:szCs w:val="22"/>
          <w:lang w:val="fr-FR"/>
        </w:rPr>
        <w:t xml:space="preserve">. Le traitement par le </w:t>
      </w:r>
      <w:proofErr w:type="spellStart"/>
      <w:r w:rsidRPr="0036063D">
        <w:rPr>
          <w:szCs w:val="22"/>
          <w:lang w:val="fr-FR"/>
        </w:rPr>
        <w:t>docétaxel</w:t>
      </w:r>
      <w:proofErr w:type="spellEnd"/>
      <w:r w:rsidRPr="0036063D">
        <w:rPr>
          <w:szCs w:val="22"/>
          <w:lang w:val="fr-FR"/>
        </w:rPr>
        <w:t xml:space="preserve"> ne doit pas être repris tant que le nombre de neutrophiles n</w:t>
      </w:r>
      <w:r w:rsidR="00F46F6C">
        <w:rPr>
          <w:szCs w:val="22"/>
          <w:lang w:val="fr-FR"/>
        </w:rPr>
        <w:t>’</w:t>
      </w:r>
      <w:r w:rsidRPr="0036063D">
        <w:rPr>
          <w:szCs w:val="22"/>
          <w:lang w:val="fr-FR"/>
        </w:rPr>
        <w:t>est pas remonté</w:t>
      </w:r>
      <w:r w:rsidR="00462317" w:rsidRPr="0036063D">
        <w:rPr>
          <w:szCs w:val="22"/>
          <w:lang w:val="fr-FR"/>
        </w:rPr>
        <w: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1500/mm</w:t>
      </w:r>
      <w:r w:rsidRPr="0036063D">
        <w:rPr>
          <w:szCs w:val="22"/>
          <w:vertAlign w:val="superscript"/>
          <w:lang w:val="fr-FR"/>
        </w:rPr>
        <w:t>3</w:t>
      </w:r>
      <w:r w:rsidRPr="0036063D">
        <w:rPr>
          <w:szCs w:val="22"/>
          <w:lang w:val="fr-FR"/>
        </w:rPr>
        <w:t xml:space="preserve"> (cf. paragraphe</w:t>
      </w:r>
      <w:r w:rsidRPr="0036063D">
        <w:rPr>
          <w:smallCaps/>
          <w:szCs w:val="22"/>
          <w:lang w:val="fr-FR"/>
        </w:rPr>
        <w:t xml:space="preserve"> 4.2</w:t>
      </w:r>
      <w:r w:rsidRPr="0036063D">
        <w:rPr>
          <w:szCs w:val="22"/>
          <w:lang w:val="fr-FR"/>
        </w:rPr>
        <w:t>).</w:t>
      </w:r>
    </w:p>
    <w:p w14:paraId="1375916D" w14:textId="77777777" w:rsidR="00346FAF" w:rsidRPr="0036063D" w:rsidRDefault="00346FAF">
      <w:pPr>
        <w:widowControl/>
        <w:tabs>
          <w:tab w:val="left" w:pos="567"/>
        </w:tabs>
        <w:rPr>
          <w:szCs w:val="22"/>
          <w:lang w:val="fr-FR"/>
        </w:rPr>
      </w:pPr>
    </w:p>
    <w:p w14:paraId="2058C36A" w14:textId="77777777" w:rsidR="00346FAF" w:rsidRPr="0036063D" w:rsidRDefault="00346FAF">
      <w:pPr>
        <w:widowControl/>
        <w:tabs>
          <w:tab w:val="left" w:pos="567"/>
        </w:tabs>
        <w:rPr>
          <w:szCs w:val="22"/>
          <w:lang w:val="fr-FR"/>
        </w:rPr>
      </w:pPr>
      <w:r w:rsidRPr="0036063D">
        <w:rPr>
          <w:szCs w:val="22"/>
          <w:lang w:val="fr-FR"/>
        </w:rPr>
        <w:t>En cas de neutropénie sévère (&lt;500/mm</w:t>
      </w:r>
      <w:r w:rsidRPr="0036063D">
        <w:rPr>
          <w:szCs w:val="22"/>
          <w:vertAlign w:val="superscript"/>
          <w:lang w:val="fr-FR"/>
        </w:rPr>
        <w:t>3</w:t>
      </w:r>
      <w:r w:rsidRPr="0036063D">
        <w:rPr>
          <w:szCs w:val="22"/>
          <w:lang w:val="fr-FR"/>
        </w:rPr>
        <w:t xml:space="preserve"> durant 7</w:t>
      </w:r>
      <w:r w:rsidR="00FA1036" w:rsidRPr="0036063D">
        <w:rPr>
          <w:szCs w:val="22"/>
          <w:lang w:val="fr-FR"/>
        </w:rPr>
        <w:t> </w:t>
      </w:r>
      <w:r w:rsidRPr="0036063D">
        <w:rPr>
          <w:szCs w:val="22"/>
          <w:lang w:val="fr-FR"/>
        </w:rPr>
        <w:t xml:space="preserve">jours ou plus) pendant une cure de </w:t>
      </w:r>
      <w:proofErr w:type="spellStart"/>
      <w:r w:rsidRPr="0036063D">
        <w:rPr>
          <w:szCs w:val="22"/>
          <w:lang w:val="fr-FR"/>
        </w:rPr>
        <w:t>docétaxel</w:t>
      </w:r>
      <w:proofErr w:type="spellEnd"/>
      <w:r w:rsidRPr="0036063D">
        <w:rPr>
          <w:szCs w:val="22"/>
          <w:lang w:val="fr-FR"/>
        </w:rPr>
        <w:t>, il est recommandé de réduire la dose lors des cures suivantes ou de prendre les mesures symptomatiques appropriées (cf. paragraphe</w:t>
      </w:r>
      <w:r w:rsidRPr="0036063D">
        <w:rPr>
          <w:smallCaps/>
          <w:szCs w:val="22"/>
          <w:lang w:val="fr-FR"/>
        </w:rPr>
        <w:t xml:space="preserve"> 4.2</w:t>
      </w:r>
      <w:r w:rsidRPr="0036063D">
        <w:rPr>
          <w:szCs w:val="22"/>
          <w:lang w:val="fr-FR"/>
        </w:rPr>
        <w:t>).</w:t>
      </w:r>
    </w:p>
    <w:p w14:paraId="084D718F" w14:textId="77777777" w:rsidR="00346FAF" w:rsidRPr="0036063D" w:rsidRDefault="00346FAF">
      <w:pPr>
        <w:widowControl/>
        <w:tabs>
          <w:tab w:val="left" w:pos="567"/>
        </w:tabs>
        <w:rPr>
          <w:b/>
          <w:szCs w:val="22"/>
          <w:lang w:val="fr-FR"/>
        </w:rPr>
      </w:pPr>
    </w:p>
    <w:p w14:paraId="1E0A2955" w14:textId="77777777" w:rsidR="00346FAF" w:rsidRPr="0036063D" w:rsidRDefault="00346FAF">
      <w:pPr>
        <w:jc w:val="both"/>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00676D70" w:rsidRPr="0036063D">
        <w:rPr>
          <w:szCs w:val="22"/>
          <w:lang w:val="fr-FR"/>
        </w:rPr>
        <w:noBreakHyphen/>
        <w:t>f</w:t>
      </w:r>
      <w:r w:rsidRPr="0036063D">
        <w:rPr>
          <w:szCs w:val="22"/>
          <w:lang w:val="fr-FR"/>
        </w:rPr>
        <w:t>luorouracile (protocole TCF), l</w:t>
      </w:r>
      <w:r w:rsidR="00F46F6C">
        <w:rPr>
          <w:szCs w:val="22"/>
          <w:lang w:val="fr-FR"/>
        </w:rPr>
        <w:t>’</w:t>
      </w:r>
      <w:r w:rsidRPr="0036063D">
        <w:rPr>
          <w:szCs w:val="22"/>
          <w:lang w:val="fr-FR"/>
        </w:rPr>
        <w:t>administration de G</w:t>
      </w:r>
      <w:r w:rsidR="00676D70" w:rsidRPr="0036063D">
        <w:rPr>
          <w:szCs w:val="22"/>
          <w:lang w:val="fr-FR"/>
        </w:rPr>
        <w:noBreakHyphen/>
      </w:r>
      <w:r w:rsidRPr="0036063D">
        <w:rPr>
          <w:szCs w:val="22"/>
          <w:lang w:val="fr-FR"/>
        </w:rPr>
        <w:t>CSF en prophylaxie permet de réduire la fréquence des neutropénies fébriles et des infections neutropéniques. Les patients traités selon le protocole TCF devront recevoir du G</w:t>
      </w:r>
      <w:r w:rsidR="00676D70" w:rsidRPr="0036063D">
        <w:rPr>
          <w:szCs w:val="22"/>
          <w:lang w:val="fr-FR"/>
        </w:rPr>
        <w:noBreakHyphen/>
      </w:r>
      <w:r w:rsidRPr="0036063D">
        <w:rPr>
          <w:szCs w:val="22"/>
          <w:lang w:val="fr-FR"/>
        </w:rPr>
        <w:t xml:space="preserve">CSF en prophylaxie pour diminuer le risque de survenue de neutropénies compliquées (neutropénie fébrile, prolongée ou infection neutropénique). </w:t>
      </w:r>
    </w:p>
    <w:p w14:paraId="06E06611" w14:textId="77777777" w:rsidR="00346FAF" w:rsidRPr="0036063D" w:rsidRDefault="00346FAF">
      <w:pPr>
        <w:widowControl/>
        <w:tabs>
          <w:tab w:val="left" w:pos="567"/>
        </w:tabs>
        <w:rPr>
          <w:szCs w:val="22"/>
          <w:lang w:val="fr-FR"/>
        </w:rPr>
      </w:pPr>
      <w:r w:rsidRPr="0036063D">
        <w:rPr>
          <w:szCs w:val="22"/>
          <w:lang w:val="fr-FR"/>
        </w:rPr>
        <w:t>Les patients traités selon le protocole TCF devront faire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 (cf. paragraphes 4.2 et 4.8)</w:t>
      </w:r>
      <w:r w:rsidR="00676D70" w:rsidRPr="0036063D">
        <w:rPr>
          <w:szCs w:val="22"/>
          <w:lang w:val="fr-FR"/>
        </w:rPr>
        <w:t>.</w:t>
      </w:r>
    </w:p>
    <w:p w14:paraId="69B858E3" w14:textId="77777777" w:rsidR="00346FAF" w:rsidRPr="0036063D" w:rsidRDefault="00346FAF">
      <w:pPr>
        <w:widowControl/>
        <w:tabs>
          <w:tab w:val="left" w:pos="567"/>
        </w:tabs>
        <w:rPr>
          <w:szCs w:val="22"/>
          <w:lang w:val="fr-FR"/>
        </w:rPr>
      </w:pPr>
    </w:p>
    <w:p w14:paraId="6036FDF0" w14:textId="77777777" w:rsidR="00D32722" w:rsidRDefault="00D32722">
      <w:pPr>
        <w:widowControl/>
        <w:tabs>
          <w:tab w:val="left" w:pos="567"/>
        </w:tabs>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w:t>
      </w:r>
      <w:proofErr w:type="spellStart"/>
      <w:r w:rsidRPr="0036063D">
        <w:rPr>
          <w:szCs w:val="22"/>
          <w:lang w:val="fr-FR"/>
        </w:rPr>
        <w:t>doxorubicine</w:t>
      </w:r>
      <w:proofErr w:type="spellEnd"/>
      <w:r w:rsidRPr="0036063D">
        <w:rPr>
          <w:szCs w:val="22"/>
          <w:lang w:val="fr-FR"/>
        </w:rPr>
        <w:t xml:space="preserve"> et cyclopho</w:t>
      </w:r>
      <w:r w:rsidR="009922E6" w:rsidRPr="0036063D">
        <w:rPr>
          <w:szCs w:val="22"/>
          <w:lang w:val="fr-FR"/>
        </w:rPr>
        <w:t>sphamide (TAC), la</w:t>
      </w:r>
      <w:r w:rsidRPr="0036063D">
        <w:rPr>
          <w:szCs w:val="22"/>
          <w:lang w:val="fr-FR"/>
        </w:rPr>
        <w:t xml:space="preserve"> neutropénie fébrile et/ou </w:t>
      </w:r>
      <w:r w:rsidR="009922E6" w:rsidRPr="0036063D">
        <w:rPr>
          <w:szCs w:val="22"/>
          <w:lang w:val="fr-FR"/>
        </w:rPr>
        <w:t>l</w:t>
      </w:r>
      <w:r w:rsidR="00F46F6C">
        <w:rPr>
          <w:szCs w:val="22"/>
          <w:lang w:val="fr-FR"/>
        </w:rPr>
        <w:t>’</w:t>
      </w:r>
      <w:r w:rsidRPr="0036063D">
        <w:rPr>
          <w:szCs w:val="22"/>
          <w:lang w:val="fr-FR"/>
        </w:rPr>
        <w:t>in</w:t>
      </w:r>
      <w:r w:rsidR="009922E6" w:rsidRPr="0036063D">
        <w:rPr>
          <w:szCs w:val="22"/>
          <w:lang w:val="fr-FR"/>
        </w:rPr>
        <w:t xml:space="preserve">fection neutropénique </w:t>
      </w:r>
      <w:r w:rsidR="00094A87" w:rsidRPr="0036063D">
        <w:rPr>
          <w:szCs w:val="22"/>
          <w:lang w:val="fr-FR"/>
        </w:rPr>
        <w:t>surviennent à de</w:t>
      </w:r>
      <w:r w:rsidR="007721AB" w:rsidRPr="0036063D">
        <w:rPr>
          <w:szCs w:val="22"/>
          <w:lang w:val="fr-FR"/>
        </w:rPr>
        <w:t>s</w:t>
      </w:r>
      <w:r w:rsidR="00094A87" w:rsidRPr="0036063D">
        <w:rPr>
          <w:szCs w:val="22"/>
          <w:lang w:val="fr-FR"/>
        </w:rPr>
        <w:t xml:space="preserve"> taux plus</w:t>
      </w:r>
      <w:r w:rsidR="007721AB" w:rsidRPr="0036063D">
        <w:rPr>
          <w:szCs w:val="22"/>
          <w:lang w:val="fr-FR"/>
        </w:rPr>
        <w:t xml:space="preserve"> faibles quand les patients on</w:t>
      </w:r>
      <w:r w:rsidR="009922E6" w:rsidRPr="0036063D">
        <w:rPr>
          <w:szCs w:val="22"/>
          <w:lang w:val="fr-FR"/>
        </w:rPr>
        <w:t xml:space="preserve">t reçu une prophylaxie primaire par G-CSF. Une prophylaxie primaire par G-CSF devrait être </w:t>
      </w:r>
      <w:r w:rsidR="007721AB" w:rsidRPr="0036063D">
        <w:rPr>
          <w:szCs w:val="22"/>
          <w:lang w:val="fr-FR"/>
        </w:rPr>
        <w:t>considérée</w:t>
      </w:r>
      <w:r w:rsidR="009922E6" w:rsidRPr="0036063D">
        <w:rPr>
          <w:szCs w:val="22"/>
          <w:lang w:val="fr-FR"/>
        </w:rPr>
        <w:t xml:space="preserve"> chez des patients recevant le protocol</w:t>
      </w:r>
      <w:r w:rsidR="00094A87" w:rsidRPr="0036063D">
        <w:rPr>
          <w:szCs w:val="22"/>
          <w:lang w:val="fr-FR"/>
        </w:rPr>
        <w:t>e</w:t>
      </w:r>
      <w:r w:rsidR="009922E6" w:rsidRPr="0036063D">
        <w:rPr>
          <w:szCs w:val="22"/>
          <w:lang w:val="fr-FR"/>
        </w:rPr>
        <w:t xml:space="preserve"> TAC en traitement adjuvant du cancer du sein pour atténuer le risque de complications neutropéniques (neutropénie fébrile, neutropénie prolongée </w:t>
      </w:r>
      <w:r w:rsidR="009922E6" w:rsidRPr="0036063D">
        <w:rPr>
          <w:szCs w:val="22"/>
          <w:lang w:val="fr-FR"/>
        </w:rPr>
        <w:lastRenderedPageBreak/>
        <w:t>ou infection neutropénique). Les patients recevant le protocole TAC d</w:t>
      </w:r>
      <w:r w:rsidR="007721AB" w:rsidRPr="0036063D">
        <w:rPr>
          <w:szCs w:val="22"/>
          <w:lang w:val="fr-FR"/>
        </w:rPr>
        <w:t>oiven</w:t>
      </w:r>
      <w:r w:rsidR="009922E6" w:rsidRPr="0036063D">
        <w:rPr>
          <w:szCs w:val="22"/>
          <w:lang w:val="fr-FR"/>
        </w:rPr>
        <w:t xml:space="preserve">t </w:t>
      </w:r>
      <w:r w:rsidR="00094A87" w:rsidRPr="0036063D">
        <w:rPr>
          <w:szCs w:val="22"/>
          <w:lang w:val="fr-FR"/>
        </w:rPr>
        <w:t>avoir un suivi étroit (voir rubrique 4.2 et 4.8).</w:t>
      </w:r>
    </w:p>
    <w:p w14:paraId="38B8DB98" w14:textId="77777777" w:rsidR="00366007" w:rsidRDefault="00366007">
      <w:pPr>
        <w:widowControl/>
        <w:tabs>
          <w:tab w:val="left" w:pos="567"/>
        </w:tabs>
        <w:rPr>
          <w:szCs w:val="22"/>
          <w:lang w:val="fr-FR"/>
        </w:rPr>
      </w:pPr>
    </w:p>
    <w:p w14:paraId="26CD3647" w14:textId="77777777" w:rsidR="00366007" w:rsidRPr="00580028" w:rsidRDefault="00366007">
      <w:pPr>
        <w:widowControl/>
        <w:tabs>
          <w:tab w:val="left" w:pos="567"/>
        </w:tabs>
        <w:rPr>
          <w:szCs w:val="22"/>
          <w:u w:val="single"/>
          <w:lang w:val="fr-FR"/>
        </w:rPr>
      </w:pPr>
      <w:r w:rsidRPr="00580028">
        <w:rPr>
          <w:szCs w:val="22"/>
          <w:u w:val="single"/>
          <w:lang w:val="fr-FR"/>
        </w:rPr>
        <w:t>Réactions gastro</w:t>
      </w:r>
      <w:r w:rsidR="007F3ECC">
        <w:rPr>
          <w:szCs w:val="22"/>
          <w:u w:val="single"/>
          <w:lang w:val="fr-FR"/>
        </w:rPr>
        <w:t>-</w:t>
      </w:r>
      <w:r w:rsidRPr="00580028">
        <w:rPr>
          <w:szCs w:val="22"/>
          <w:u w:val="single"/>
          <w:lang w:val="fr-FR"/>
        </w:rPr>
        <w:t>intestinales</w:t>
      </w:r>
    </w:p>
    <w:p w14:paraId="29A81664" w14:textId="77777777" w:rsidR="00366007" w:rsidRDefault="00366007">
      <w:pPr>
        <w:widowControl/>
        <w:tabs>
          <w:tab w:val="left" w:pos="567"/>
        </w:tabs>
        <w:rPr>
          <w:szCs w:val="22"/>
          <w:lang w:val="fr-FR"/>
        </w:rPr>
      </w:pPr>
    </w:p>
    <w:p w14:paraId="306FB094" w14:textId="1A70597E" w:rsidR="00366007" w:rsidRPr="0036063D" w:rsidRDefault="00366007">
      <w:pPr>
        <w:widowControl/>
        <w:tabs>
          <w:tab w:val="left" w:pos="567"/>
        </w:tabs>
        <w:rPr>
          <w:szCs w:val="22"/>
          <w:lang w:val="fr-FR"/>
        </w:rPr>
      </w:pPr>
      <w:r>
        <w:rPr>
          <w:szCs w:val="22"/>
          <w:lang w:val="fr-FR"/>
        </w:rPr>
        <w:t>Une précaution est recommandée pour les patients présentant une neutropénie,</w:t>
      </w:r>
      <w:r w:rsidR="00076207">
        <w:rPr>
          <w:szCs w:val="22"/>
          <w:lang w:val="fr-FR"/>
        </w:rPr>
        <w:t xml:space="preserve"> particulièrement à </w:t>
      </w:r>
      <w:r>
        <w:rPr>
          <w:szCs w:val="22"/>
          <w:lang w:val="fr-FR"/>
        </w:rPr>
        <w:t>risque de développer des complications gastro</w:t>
      </w:r>
      <w:r w:rsidR="007F3ECC">
        <w:rPr>
          <w:szCs w:val="22"/>
          <w:lang w:val="fr-FR"/>
        </w:rPr>
        <w:t>-</w:t>
      </w:r>
      <w:r>
        <w:rPr>
          <w:szCs w:val="22"/>
          <w:lang w:val="fr-FR"/>
        </w:rPr>
        <w:t xml:space="preserve">intestinales. </w:t>
      </w:r>
      <w:r w:rsidR="007F3ECC">
        <w:rPr>
          <w:szCs w:val="22"/>
          <w:lang w:val="fr-FR"/>
        </w:rPr>
        <w:t>Bien que la majorité des cas a</w:t>
      </w:r>
      <w:ins w:id="24" w:author="Auteur">
        <w:r w:rsidR="00B3252F">
          <w:rPr>
            <w:szCs w:val="22"/>
            <w:lang w:val="fr-FR"/>
          </w:rPr>
          <w:t>ient</w:t>
        </w:r>
      </w:ins>
      <w:r>
        <w:rPr>
          <w:szCs w:val="22"/>
          <w:lang w:val="fr-FR"/>
        </w:rPr>
        <w:t xml:space="preserve"> eu lieu durant le premier</w:t>
      </w:r>
      <w:r w:rsidR="007208B5">
        <w:rPr>
          <w:szCs w:val="22"/>
          <w:lang w:val="fr-FR"/>
        </w:rPr>
        <w:t xml:space="preserve"> ou le deuxième cycle de traitements</w:t>
      </w:r>
      <w:r>
        <w:rPr>
          <w:szCs w:val="22"/>
          <w:lang w:val="fr-FR"/>
        </w:rPr>
        <w:t xml:space="preserve"> à base de </w:t>
      </w:r>
      <w:proofErr w:type="spellStart"/>
      <w:r>
        <w:rPr>
          <w:szCs w:val="22"/>
          <w:lang w:val="fr-FR"/>
        </w:rPr>
        <w:t>docétaxel</w:t>
      </w:r>
      <w:proofErr w:type="spellEnd"/>
      <w:r>
        <w:rPr>
          <w:szCs w:val="22"/>
          <w:lang w:val="fr-FR"/>
        </w:rPr>
        <w:t xml:space="preserve">, des entérocolites peuvent se développer à tout moment, pouvant </w:t>
      </w:r>
      <w:r w:rsidR="00580028">
        <w:rPr>
          <w:szCs w:val="22"/>
          <w:lang w:val="fr-FR"/>
        </w:rPr>
        <w:t>être fatales</w:t>
      </w:r>
      <w:r>
        <w:rPr>
          <w:szCs w:val="22"/>
          <w:lang w:val="fr-FR"/>
        </w:rPr>
        <w:t xml:space="preserve"> dès le premier jour </w:t>
      </w:r>
      <w:r w:rsidR="0049573A">
        <w:rPr>
          <w:szCs w:val="22"/>
          <w:lang w:val="fr-FR"/>
        </w:rPr>
        <w:t>de la survenue. Les p</w:t>
      </w:r>
      <w:r w:rsidR="007208B5">
        <w:rPr>
          <w:szCs w:val="22"/>
          <w:lang w:val="fr-FR"/>
        </w:rPr>
        <w:t>atients doivent être étroitement</w:t>
      </w:r>
      <w:r w:rsidR="0049573A">
        <w:rPr>
          <w:szCs w:val="22"/>
          <w:lang w:val="fr-FR"/>
        </w:rPr>
        <w:t xml:space="preserve"> surveillés en raison du risque de manifestations précoces de toxicité gastro</w:t>
      </w:r>
      <w:r w:rsidR="009C1B13">
        <w:rPr>
          <w:szCs w:val="22"/>
          <w:lang w:val="fr-FR"/>
        </w:rPr>
        <w:t>-</w:t>
      </w:r>
      <w:r w:rsidR="0049573A">
        <w:rPr>
          <w:szCs w:val="22"/>
          <w:lang w:val="fr-FR"/>
        </w:rPr>
        <w:t>intestinale</w:t>
      </w:r>
      <w:r w:rsidR="000B4B38">
        <w:rPr>
          <w:szCs w:val="22"/>
          <w:lang w:val="fr-FR"/>
        </w:rPr>
        <w:t xml:space="preserve"> grave</w:t>
      </w:r>
      <w:r w:rsidR="0049573A">
        <w:rPr>
          <w:szCs w:val="22"/>
          <w:lang w:val="fr-FR"/>
        </w:rPr>
        <w:t xml:space="preserve"> (cf. paragraphe</w:t>
      </w:r>
      <w:r w:rsidR="006D22C5">
        <w:rPr>
          <w:szCs w:val="22"/>
          <w:lang w:val="fr-FR"/>
        </w:rPr>
        <w:t>s</w:t>
      </w:r>
      <w:r w:rsidR="0049573A">
        <w:rPr>
          <w:szCs w:val="22"/>
          <w:lang w:val="fr-FR"/>
        </w:rPr>
        <w:t xml:space="preserve"> 4.2, 4.4 Hématologie, et 4.8). </w:t>
      </w:r>
    </w:p>
    <w:p w14:paraId="47D5E4B9" w14:textId="77777777" w:rsidR="00D32722" w:rsidRPr="0036063D" w:rsidRDefault="00D32722">
      <w:pPr>
        <w:widowControl/>
        <w:tabs>
          <w:tab w:val="left" w:pos="567"/>
        </w:tabs>
        <w:rPr>
          <w:szCs w:val="22"/>
          <w:lang w:val="fr-FR"/>
        </w:rPr>
      </w:pPr>
    </w:p>
    <w:p w14:paraId="73B46791" w14:textId="77777777" w:rsidR="00346FAF" w:rsidRPr="0036063D" w:rsidRDefault="00346FAF">
      <w:pPr>
        <w:widowControl/>
        <w:tabs>
          <w:tab w:val="left" w:pos="567"/>
        </w:tabs>
        <w:rPr>
          <w:szCs w:val="22"/>
          <w:u w:val="single"/>
          <w:lang w:val="fr-FR"/>
        </w:rPr>
      </w:pPr>
      <w:r w:rsidRPr="0036063D">
        <w:rPr>
          <w:szCs w:val="22"/>
          <w:u w:val="single"/>
          <w:lang w:val="fr-FR"/>
        </w:rPr>
        <w:t>Réactions d</w:t>
      </w:r>
      <w:r w:rsidR="00F46F6C">
        <w:rPr>
          <w:szCs w:val="22"/>
          <w:u w:val="single"/>
          <w:lang w:val="fr-FR"/>
        </w:rPr>
        <w:t>’</w:t>
      </w:r>
      <w:r w:rsidRPr="0036063D">
        <w:rPr>
          <w:szCs w:val="22"/>
          <w:u w:val="single"/>
          <w:lang w:val="fr-FR"/>
        </w:rPr>
        <w:t>hypersensibilité</w:t>
      </w:r>
    </w:p>
    <w:p w14:paraId="6AF62820" w14:textId="77777777" w:rsidR="00346FAF" w:rsidRPr="0036063D" w:rsidRDefault="00346FAF">
      <w:pPr>
        <w:rPr>
          <w:szCs w:val="22"/>
          <w:lang w:val="fr-FR"/>
        </w:rPr>
      </w:pPr>
    </w:p>
    <w:p w14:paraId="006E369C" w14:textId="77777777" w:rsidR="00346FAF" w:rsidRPr="0036063D" w:rsidRDefault="00346FAF">
      <w:pPr>
        <w:rPr>
          <w:szCs w:val="22"/>
          <w:lang w:val="fr-FR"/>
        </w:rPr>
      </w:pPr>
      <w:r w:rsidRPr="0036063D">
        <w:rPr>
          <w:szCs w:val="22"/>
          <w:lang w:val="fr-FR"/>
        </w:rPr>
        <w:t>Les patients doivent être strictement surveillés en raison du risque de réactions d</w:t>
      </w:r>
      <w:r w:rsidR="00F46F6C">
        <w:rPr>
          <w:szCs w:val="22"/>
          <w:lang w:val="fr-FR"/>
        </w:rPr>
        <w:t>’</w:t>
      </w:r>
      <w:r w:rsidRPr="0036063D">
        <w:rPr>
          <w:szCs w:val="22"/>
          <w:lang w:val="fr-FR"/>
        </w:rPr>
        <w:t>hypersensibilité, particulièrement pendant la première et la seconde perfusion. Des réactions d</w:t>
      </w:r>
      <w:r w:rsidR="00F46F6C">
        <w:rPr>
          <w:szCs w:val="22"/>
          <w:lang w:val="fr-FR"/>
        </w:rPr>
        <w:t>’</w:t>
      </w:r>
      <w:r w:rsidRPr="0036063D">
        <w:rPr>
          <w:szCs w:val="22"/>
          <w:lang w:val="fr-FR"/>
        </w:rPr>
        <w:t>hypersensibilité peuvent survenir dans les minutes qui suivent le début d</w:t>
      </w:r>
      <w:r w:rsidR="00F46F6C">
        <w:rPr>
          <w:szCs w:val="22"/>
          <w:lang w:val="fr-FR"/>
        </w:rPr>
        <w:t>’</w:t>
      </w:r>
      <w:r w:rsidRPr="0036063D">
        <w:rPr>
          <w:szCs w:val="22"/>
          <w:lang w:val="fr-FR"/>
        </w:rPr>
        <w:t xml:space="preserve">une perfusion du </w:t>
      </w:r>
      <w:proofErr w:type="spellStart"/>
      <w:r w:rsidRPr="0036063D">
        <w:rPr>
          <w:szCs w:val="22"/>
          <w:lang w:val="fr-FR"/>
        </w:rPr>
        <w:t>docétaxel</w:t>
      </w:r>
      <w:proofErr w:type="spellEnd"/>
      <w:r w:rsidRPr="0036063D">
        <w:rPr>
          <w:szCs w:val="22"/>
          <w:lang w:val="fr-FR"/>
        </w:rPr>
        <w:t> ; pour cette raison le matériel médical approprié doit être disponible pour traiter l</w:t>
      </w:r>
      <w:r w:rsidR="00F46F6C">
        <w:rPr>
          <w:szCs w:val="22"/>
          <w:lang w:val="fr-FR"/>
        </w:rPr>
        <w:t>’</w:t>
      </w:r>
      <w:r w:rsidRPr="0036063D">
        <w:rPr>
          <w:szCs w:val="22"/>
          <w:lang w:val="fr-FR"/>
        </w:rPr>
        <w:t>hypotension et le bronchospasme. Les manifestations mineures, comme les bouffées vasomotrices ou les réactions cutanées localisées, ne justifient pas l</w:t>
      </w:r>
      <w:r w:rsidR="00F46F6C">
        <w:rPr>
          <w:szCs w:val="22"/>
          <w:lang w:val="fr-FR"/>
        </w:rPr>
        <w:t>’</w:t>
      </w:r>
      <w:r w:rsidRPr="0036063D">
        <w:rPr>
          <w:szCs w:val="22"/>
          <w:lang w:val="fr-FR"/>
        </w:rPr>
        <w:t>interruption du traitement. En revanche, les réactions sévères, telles une hypotension sévère, un bronchospasme ou un rash/érythème généralisé, imposent l</w:t>
      </w:r>
      <w:r w:rsidR="00F46F6C">
        <w:rPr>
          <w:szCs w:val="22"/>
          <w:lang w:val="fr-FR"/>
        </w:rPr>
        <w:t>’</w:t>
      </w:r>
      <w:r w:rsidRPr="0036063D">
        <w:rPr>
          <w:szCs w:val="22"/>
          <w:lang w:val="fr-FR"/>
        </w:rPr>
        <w:t xml:space="preserve">arrêt immédiat du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instauration d</w:t>
      </w:r>
      <w:r w:rsidR="00F46F6C">
        <w:rPr>
          <w:szCs w:val="22"/>
          <w:lang w:val="fr-FR"/>
        </w:rPr>
        <w:t>’</w:t>
      </w:r>
      <w:r w:rsidRPr="0036063D">
        <w:rPr>
          <w:szCs w:val="22"/>
          <w:lang w:val="fr-FR"/>
        </w:rPr>
        <w:t xml:space="preserve">un traitement symptomatique. Le </w:t>
      </w:r>
      <w:proofErr w:type="spellStart"/>
      <w:r w:rsidRPr="0036063D">
        <w:rPr>
          <w:szCs w:val="22"/>
          <w:lang w:val="fr-FR"/>
        </w:rPr>
        <w:t>docétaxel</w:t>
      </w:r>
      <w:proofErr w:type="spellEnd"/>
      <w:r w:rsidRPr="0036063D">
        <w:rPr>
          <w:szCs w:val="22"/>
          <w:lang w:val="fr-FR"/>
        </w:rPr>
        <w:t xml:space="preserve"> ne doit pas être réadministré aux patients ayant présenté des réactions d</w:t>
      </w:r>
      <w:r w:rsidR="00F46F6C">
        <w:rPr>
          <w:szCs w:val="22"/>
          <w:lang w:val="fr-FR"/>
        </w:rPr>
        <w:t>’</w:t>
      </w:r>
      <w:r w:rsidRPr="0036063D">
        <w:rPr>
          <w:szCs w:val="22"/>
          <w:lang w:val="fr-FR"/>
        </w:rPr>
        <w:t>hypersensibilité sévères.</w:t>
      </w:r>
      <w:r w:rsidR="00540043" w:rsidRPr="00540043">
        <w:rPr>
          <w:lang w:val="fr-FR"/>
        </w:rPr>
        <w:t xml:space="preserve"> </w:t>
      </w:r>
      <w:r w:rsidR="00540043" w:rsidRPr="00540043">
        <w:rPr>
          <w:szCs w:val="22"/>
          <w:lang w:val="fr-FR"/>
        </w:rPr>
        <w:t>Les patients ayant précédemment développé une réaction d</w:t>
      </w:r>
      <w:r w:rsidR="00F46F6C">
        <w:rPr>
          <w:szCs w:val="22"/>
          <w:lang w:val="fr-FR"/>
        </w:rPr>
        <w:t>’</w:t>
      </w:r>
      <w:r w:rsidR="00540043" w:rsidRPr="00540043">
        <w:rPr>
          <w:szCs w:val="22"/>
          <w:lang w:val="fr-FR"/>
        </w:rPr>
        <w:t>hypersensibilité au paclitaxel sont su</w:t>
      </w:r>
      <w:r w:rsidR="005645ED">
        <w:rPr>
          <w:szCs w:val="22"/>
          <w:lang w:val="fr-FR"/>
        </w:rPr>
        <w:t>s</w:t>
      </w:r>
      <w:r w:rsidR="00540043" w:rsidRPr="00540043">
        <w:rPr>
          <w:szCs w:val="22"/>
          <w:lang w:val="fr-FR"/>
        </w:rPr>
        <w:t>ceptibles de développer une réaction d</w:t>
      </w:r>
      <w:r w:rsidR="00F46F6C">
        <w:rPr>
          <w:szCs w:val="22"/>
          <w:lang w:val="fr-FR"/>
        </w:rPr>
        <w:t>’</w:t>
      </w:r>
      <w:r w:rsidR="00540043" w:rsidRPr="00540043">
        <w:rPr>
          <w:szCs w:val="22"/>
          <w:lang w:val="fr-FR"/>
        </w:rPr>
        <w:t xml:space="preserve">hypersensibilité au </w:t>
      </w:r>
      <w:del w:id="25" w:author="Auteur">
        <w:r w:rsidR="00540043" w:rsidRPr="00540043" w:rsidDel="00683965">
          <w:rPr>
            <w:szCs w:val="22"/>
            <w:lang w:val="fr-FR"/>
          </w:rPr>
          <w:delText xml:space="preserve"> </w:delText>
        </w:r>
      </w:del>
      <w:proofErr w:type="spellStart"/>
      <w:r w:rsidR="00540043" w:rsidRPr="00540043">
        <w:rPr>
          <w:szCs w:val="22"/>
          <w:lang w:val="fr-FR"/>
        </w:rPr>
        <w:t>docétaxel</w:t>
      </w:r>
      <w:proofErr w:type="spellEnd"/>
      <w:r w:rsidR="00540043" w:rsidRPr="00540043">
        <w:rPr>
          <w:szCs w:val="22"/>
          <w:lang w:val="fr-FR"/>
        </w:rPr>
        <w:t>, y compris des réactions d</w:t>
      </w:r>
      <w:r w:rsidR="00F46F6C">
        <w:rPr>
          <w:szCs w:val="22"/>
          <w:lang w:val="fr-FR"/>
        </w:rPr>
        <w:t>’</w:t>
      </w:r>
      <w:r w:rsidR="00540043" w:rsidRPr="00540043">
        <w:rPr>
          <w:szCs w:val="22"/>
          <w:lang w:val="fr-FR"/>
        </w:rPr>
        <w:t>hypersensibilité plus sévères. Ces patients doivent être surveillés étroitement lors de l</w:t>
      </w:r>
      <w:r w:rsidR="00F46F6C">
        <w:rPr>
          <w:szCs w:val="22"/>
          <w:lang w:val="fr-FR"/>
        </w:rPr>
        <w:t>’</w:t>
      </w:r>
      <w:r w:rsidR="00540043" w:rsidRPr="00540043">
        <w:rPr>
          <w:szCs w:val="22"/>
          <w:lang w:val="fr-FR"/>
        </w:rPr>
        <w:t>initiation d</w:t>
      </w:r>
      <w:r w:rsidR="00F46F6C">
        <w:rPr>
          <w:szCs w:val="22"/>
          <w:lang w:val="fr-FR"/>
        </w:rPr>
        <w:t>’</w:t>
      </w:r>
      <w:r w:rsidR="00540043" w:rsidRPr="00540043">
        <w:rPr>
          <w:szCs w:val="22"/>
          <w:lang w:val="fr-FR"/>
        </w:rPr>
        <w:t xml:space="preserve">un traitement par le </w:t>
      </w:r>
      <w:proofErr w:type="spellStart"/>
      <w:r w:rsidR="00540043" w:rsidRPr="00540043">
        <w:rPr>
          <w:szCs w:val="22"/>
          <w:lang w:val="fr-FR"/>
        </w:rPr>
        <w:t>docétaxel</w:t>
      </w:r>
      <w:proofErr w:type="spellEnd"/>
      <w:r w:rsidR="00540043" w:rsidRPr="00540043">
        <w:rPr>
          <w:szCs w:val="22"/>
          <w:lang w:val="fr-FR"/>
        </w:rPr>
        <w:t>.</w:t>
      </w:r>
    </w:p>
    <w:p w14:paraId="1F31B034" w14:textId="77777777" w:rsidR="00346FAF" w:rsidRPr="0036063D" w:rsidRDefault="00346FAF">
      <w:pPr>
        <w:widowControl/>
        <w:tabs>
          <w:tab w:val="left" w:pos="567"/>
        </w:tabs>
        <w:rPr>
          <w:b/>
          <w:szCs w:val="22"/>
          <w:lang w:val="fr-FR"/>
        </w:rPr>
      </w:pPr>
    </w:p>
    <w:p w14:paraId="504170D7" w14:textId="77777777" w:rsidR="00346FAF" w:rsidRPr="0036063D" w:rsidRDefault="00346FAF">
      <w:pPr>
        <w:widowControl/>
        <w:tabs>
          <w:tab w:val="left" w:pos="567"/>
        </w:tabs>
        <w:rPr>
          <w:szCs w:val="22"/>
          <w:u w:val="single"/>
          <w:lang w:val="fr-FR"/>
        </w:rPr>
      </w:pPr>
      <w:r w:rsidRPr="0036063D">
        <w:rPr>
          <w:szCs w:val="22"/>
          <w:u w:val="single"/>
          <w:lang w:val="fr-FR"/>
        </w:rPr>
        <w:t>Réactions cutanées</w:t>
      </w:r>
    </w:p>
    <w:p w14:paraId="7992C50D" w14:textId="77777777" w:rsidR="00346FAF" w:rsidRPr="0036063D" w:rsidRDefault="00346FAF">
      <w:pPr>
        <w:widowControl/>
        <w:tabs>
          <w:tab w:val="left" w:pos="567"/>
        </w:tabs>
        <w:rPr>
          <w:szCs w:val="22"/>
          <w:lang w:val="fr-FR"/>
        </w:rPr>
      </w:pPr>
    </w:p>
    <w:p w14:paraId="0E9E7D42" w14:textId="77777777" w:rsidR="00346FAF" w:rsidRDefault="00346FAF">
      <w:pPr>
        <w:widowControl/>
        <w:tabs>
          <w:tab w:val="left" w:pos="567"/>
        </w:tabs>
        <w:rPr>
          <w:szCs w:val="22"/>
          <w:lang w:val="fr-FR"/>
        </w:rPr>
      </w:pPr>
      <w:r w:rsidRPr="0036063D">
        <w:rPr>
          <w:szCs w:val="22"/>
          <w:lang w:val="fr-FR"/>
        </w:rPr>
        <w:t>Des cas d</w:t>
      </w:r>
      <w:r w:rsidR="00F46F6C">
        <w:rPr>
          <w:szCs w:val="22"/>
          <w:lang w:val="fr-FR"/>
        </w:rPr>
        <w:t>’</w:t>
      </w:r>
      <w:r w:rsidRPr="0036063D">
        <w:rPr>
          <w:szCs w:val="22"/>
          <w:lang w:val="fr-FR"/>
        </w:rPr>
        <w:t>érythèmes cutanés localisés aux extrémités (paumes des mains et plantes des pieds), accompagnés d</w:t>
      </w:r>
      <w:r w:rsidR="00F46F6C">
        <w:rPr>
          <w:szCs w:val="22"/>
          <w:lang w:val="fr-FR"/>
        </w:rPr>
        <w:t>’</w:t>
      </w:r>
      <w:r w:rsidRPr="0036063D">
        <w:rPr>
          <w:szCs w:val="22"/>
          <w:lang w:val="fr-FR"/>
        </w:rPr>
        <w:t>œdème et suivis de desquamation ont été observés. Des symptômes sévères tels que des éruptions suivies de desquamation conduisant à l</w:t>
      </w:r>
      <w:r w:rsidR="00F46F6C">
        <w:rPr>
          <w:szCs w:val="22"/>
          <w:lang w:val="fr-FR"/>
        </w:rPr>
        <w:t>’</w:t>
      </w:r>
      <w:r w:rsidRPr="0036063D">
        <w:rPr>
          <w:szCs w:val="22"/>
          <w:lang w:val="fr-FR"/>
        </w:rPr>
        <w:t xml:space="preserve">interruption temporaire ou définitive du traitement par le </w:t>
      </w:r>
      <w:proofErr w:type="spellStart"/>
      <w:r w:rsidRPr="0036063D">
        <w:rPr>
          <w:szCs w:val="22"/>
          <w:lang w:val="fr-FR"/>
        </w:rPr>
        <w:t>docétaxel</w:t>
      </w:r>
      <w:proofErr w:type="spellEnd"/>
      <w:r w:rsidRPr="0036063D">
        <w:rPr>
          <w:szCs w:val="22"/>
          <w:lang w:val="fr-FR"/>
        </w:rPr>
        <w:t xml:space="preserve"> ont été rapportés (cf. paragraphe</w:t>
      </w:r>
      <w:r w:rsidRPr="0036063D">
        <w:rPr>
          <w:smallCaps/>
          <w:szCs w:val="22"/>
          <w:lang w:val="fr-FR"/>
        </w:rPr>
        <w:t xml:space="preserve"> 4.2</w:t>
      </w:r>
      <w:r w:rsidRPr="0036063D">
        <w:rPr>
          <w:szCs w:val="22"/>
          <w:lang w:val="fr-FR"/>
        </w:rPr>
        <w:t xml:space="preserve">). </w:t>
      </w:r>
    </w:p>
    <w:p w14:paraId="7138186D" w14:textId="77777777" w:rsidR="003D4AFB" w:rsidRDefault="003D4AFB" w:rsidP="00B349D0">
      <w:pPr>
        <w:rPr>
          <w:lang w:val="fr-FR"/>
        </w:rPr>
      </w:pPr>
      <w:r w:rsidRPr="00B349D0">
        <w:rPr>
          <w:lang w:val="fr-FR"/>
        </w:rPr>
        <w:t>Des effets indésirables cutanés sévères tels qu</w:t>
      </w:r>
      <w:r w:rsidR="00F46F6C">
        <w:rPr>
          <w:lang w:val="fr-FR"/>
        </w:rPr>
        <w:t>’</w:t>
      </w:r>
      <w:r w:rsidRPr="00B349D0">
        <w:rPr>
          <w:lang w:val="fr-FR"/>
        </w:rPr>
        <w:t xml:space="preserve">un syndrome de Stevens-Johnson (SSJ), une nécrolyse épidermique toxique (NET), et une </w:t>
      </w:r>
      <w:proofErr w:type="spellStart"/>
      <w:r w:rsidRPr="00B349D0">
        <w:rPr>
          <w:lang w:val="fr-FR"/>
        </w:rPr>
        <w:t>pustulose</w:t>
      </w:r>
      <w:proofErr w:type="spellEnd"/>
      <w:r w:rsidRPr="00B349D0">
        <w:rPr>
          <w:lang w:val="fr-FR"/>
        </w:rPr>
        <w:t xml:space="preserve"> exanthématique aiguë généralisée (PEAG) ont été rapportés avec le traitement par </w:t>
      </w:r>
      <w:proofErr w:type="spellStart"/>
      <w:r w:rsidRPr="00B349D0">
        <w:rPr>
          <w:lang w:val="fr-FR"/>
        </w:rPr>
        <w:t>docétaxel</w:t>
      </w:r>
      <w:proofErr w:type="spellEnd"/>
      <w:r w:rsidRPr="00B349D0">
        <w:rPr>
          <w:lang w:val="fr-FR"/>
        </w:rPr>
        <w:t>. Les patients doivent être informés des signes et symptômes de ces manifestations cutanées graves et étroitement surveillés. Si des signes et symptômes évocateurs de ces réactions apparaissent, l</w:t>
      </w:r>
      <w:r w:rsidR="00F46F6C">
        <w:rPr>
          <w:lang w:val="fr-FR"/>
        </w:rPr>
        <w:t>’</w:t>
      </w:r>
      <w:r w:rsidRPr="00B349D0">
        <w:rPr>
          <w:lang w:val="fr-FR"/>
        </w:rPr>
        <w:t xml:space="preserve">interruption du </w:t>
      </w:r>
      <w:proofErr w:type="spellStart"/>
      <w:r w:rsidRPr="00B349D0">
        <w:rPr>
          <w:lang w:val="fr-FR"/>
        </w:rPr>
        <w:t>docétaxel</w:t>
      </w:r>
      <w:proofErr w:type="spellEnd"/>
      <w:r w:rsidRPr="00B349D0">
        <w:rPr>
          <w:lang w:val="fr-FR"/>
        </w:rPr>
        <w:t xml:space="preserve"> doit être considérée. </w:t>
      </w:r>
    </w:p>
    <w:p w14:paraId="100E0A6E" w14:textId="77777777" w:rsidR="003D4AFB" w:rsidRPr="0036063D" w:rsidRDefault="003D4AFB">
      <w:pPr>
        <w:widowControl/>
        <w:tabs>
          <w:tab w:val="left" w:pos="567"/>
        </w:tabs>
        <w:rPr>
          <w:szCs w:val="22"/>
          <w:lang w:val="fr-FR"/>
        </w:rPr>
      </w:pPr>
    </w:p>
    <w:p w14:paraId="05B2E91E" w14:textId="77777777" w:rsidR="00346FAF" w:rsidRPr="0036063D" w:rsidRDefault="00346FAF">
      <w:pPr>
        <w:widowControl/>
        <w:tabs>
          <w:tab w:val="left" w:pos="567"/>
        </w:tabs>
        <w:rPr>
          <w:szCs w:val="22"/>
          <w:lang w:val="fr-FR"/>
        </w:rPr>
      </w:pPr>
    </w:p>
    <w:p w14:paraId="3BA5DE7E" w14:textId="77777777" w:rsidR="00346FAF" w:rsidRPr="0036063D" w:rsidRDefault="00346FAF">
      <w:pPr>
        <w:widowControl/>
        <w:tabs>
          <w:tab w:val="left" w:pos="567"/>
        </w:tabs>
        <w:rPr>
          <w:szCs w:val="22"/>
          <w:u w:val="single"/>
          <w:lang w:val="fr-FR"/>
        </w:rPr>
      </w:pPr>
      <w:r w:rsidRPr="0036063D">
        <w:rPr>
          <w:szCs w:val="22"/>
          <w:u w:val="single"/>
          <w:lang w:val="fr-FR"/>
        </w:rPr>
        <w:t xml:space="preserve">Rétention </w:t>
      </w:r>
      <w:r w:rsidR="00DA23C3">
        <w:rPr>
          <w:szCs w:val="22"/>
          <w:u w:val="single"/>
          <w:lang w:val="fr-FR"/>
        </w:rPr>
        <w:t>liquidienne</w:t>
      </w:r>
    </w:p>
    <w:p w14:paraId="65556342" w14:textId="77777777" w:rsidR="00346FAF" w:rsidRPr="0036063D" w:rsidRDefault="00346FAF">
      <w:pPr>
        <w:widowControl/>
        <w:tabs>
          <w:tab w:val="left" w:pos="567"/>
        </w:tabs>
        <w:rPr>
          <w:b/>
          <w:szCs w:val="22"/>
          <w:lang w:val="fr-FR"/>
        </w:rPr>
      </w:pPr>
    </w:p>
    <w:p w14:paraId="17CDD2DD" w14:textId="77777777" w:rsidR="00346FAF" w:rsidRDefault="00346FAF">
      <w:pPr>
        <w:widowControl/>
        <w:tabs>
          <w:tab w:val="left" w:pos="567"/>
        </w:tabs>
        <w:rPr>
          <w:szCs w:val="22"/>
          <w:lang w:val="fr-FR"/>
        </w:rPr>
      </w:pPr>
      <w:r w:rsidRPr="0036063D">
        <w:rPr>
          <w:szCs w:val="22"/>
          <w:lang w:val="fr-FR"/>
        </w:rPr>
        <w:t xml:space="preserve">Les patients présentant une rétention </w:t>
      </w:r>
      <w:r w:rsidR="00717585">
        <w:rPr>
          <w:szCs w:val="22"/>
          <w:lang w:val="fr-FR"/>
        </w:rPr>
        <w:t>liquidienne</w:t>
      </w:r>
      <w:r w:rsidR="00717585" w:rsidRPr="0036063D">
        <w:rPr>
          <w:szCs w:val="22"/>
          <w:lang w:val="fr-FR"/>
        </w:rPr>
        <w:t xml:space="preserve"> </w:t>
      </w:r>
      <w:r w:rsidRPr="0036063D">
        <w:rPr>
          <w:szCs w:val="22"/>
          <w:lang w:val="fr-FR"/>
        </w:rPr>
        <w:t xml:space="preserve">sévère telle </w:t>
      </w:r>
      <w:r w:rsidR="00DA23C3">
        <w:rPr>
          <w:szCs w:val="22"/>
          <w:lang w:val="fr-FR"/>
        </w:rPr>
        <w:t>qu</w:t>
      </w:r>
      <w:r w:rsidR="00F46F6C">
        <w:rPr>
          <w:szCs w:val="22"/>
          <w:lang w:val="fr-FR"/>
        </w:rPr>
        <w:t>’</w:t>
      </w:r>
      <w:r w:rsidR="00DA23C3">
        <w:rPr>
          <w:szCs w:val="22"/>
          <w:lang w:val="fr-FR"/>
        </w:rPr>
        <w:t>épanchement pleural, épanchement cardiaque</w:t>
      </w:r>
      <w:r w:rsidRPr="0036063D">
        <w:rPr>
          <w:szCs w:val="22"/>
          <w:lang w:val="fr-FR"/>
        </w:rPr>
        <w:t xml:space="preserve"> et ascite devront être particulièrement surveillés.</w:t>
      </w:r>
    </w:p>
    <w:p w14:paraId="4E1F33BD" w14:textId="77777777" w:rsidR="00695EC7" w:rsidRDefault="00695EC7">
      <w:pPr>
        <w:widowControl/>
        <w:tabs>
          <w:tab w:val="left" w:pos="567"/>
        </w:tabs>
        <w:rPr>
          <w:szCs w:val="22"/>
          <w:lang w:val="fr-FR"/>
        </w:rPr>
      </w:pPr>
    </w:p>
    <w:p w14:paraId="1E10B021" w14:textId="77777777" w:rsidR="00695EC7" w:rsidRPr="004C6775" w:rsidRDefault="00695EC7">
      <w:pPr>
        <w:widowControl/>
        <w:tabs>
          <w:tab w:val="left" w:pos="567"/>
        </w:tabs>
        <w:rPr>
          <w:szCs w:val="22"/>
          <w:u w:val="single"/>
          <w:lang w:val="fr-FR"/>
        </w:rPr>
      </w:pPr>
      <w:r w:rsidRPr="004C6775">
        <w:rPr>
          <w:szCs w:val="22"/>
          <w:u w:val="single"/>
          <w:lang w:val="fr-FR"/>
        </w:rPr>
        <w:t>Affections respiratoires</w:t>
      </w:r>
    </w:p>
    <w:p w14:paraId="0141ACFF" w14:textId="77777777" w:rsidR="00695EC7" w:rsidRDefault="00695EC7">
      <w:pPr>
        <w:widowControl/>
        <w:tabs>
          <w:tab w:val="left" w:pos="567"/>
        </w:tabs>
        <w:rPr>
          <w:szCs w:val="22"/>
          <w:lang w:val="fr-FR"/>
        </w:rPr>
      </w:pPr>
    </w:p>
    <w:p w14:paraId="4F965F4B" w14:textId="77777777" w:rsidR="00695EC7" w:rsidRDefault="00695EC7">
      <w:pPr>
        <w:widowControl/>
        <w:tabs>
          <w:tab w:val="left" w:pos="567"/>
        </w:tabs>
        <w:rPr>
          <w:szCs w:val="22"/>
          <w:lang w:val="fr-FR"/>
        </w:rPr>
      </w:pPr>
      <w:r>
        <w:rPr>
          <w:szCs w:val="22"/>
          <w:lang w:val="fr-FR"/>
        </w:rPr>
        <w:t>Des cas de syndrome de détresse respiratoire aiguë, de pneumonie/pneumopathie interstitielle, d</w:t>
      </w:r>
      <w:r w:rsidR="00F46F6C">
        <w:rPr>
          <w:szCs w:val="22"/>
          <w:lang w:val="fr-FR"/>
        </w:rPr>
        <w:t>’</w:t>
      </w:r>
      <w:r>
        <w:rPr>
          <w:szCs w:val="22"/>
          <w:lang w:val="fr-FR"/>
        </w:rPr>
        <w:t>atteinte pulmonaire interstitielle, de fibrose pulmonaire et d</w:t>
      </w:r>
      <w:r w:rsidR="00F46F6C">
        <w:rPr>
          <w:szCs w:val="22"/>
          <w:lang w:val="fr-FR"/>
        </w:rPr>
        <w:t>’</w:t>
      </w:r>
      <w:r>
        <w:rPr>
          <w:szCs w:val="22"/>
          <w:lang w:val="fr-FR"/>
        </w:rPr>
        <w:t>insuffisance respiratoire, parfois d</w:t>
      </w:r>
      <w:r w:rsidR="00F46F6C">
        <w:rPr>
          <w:szCs w:val="22"/>
          <w:lang w:val="fr-FR"/>
        </w:rPr>
        <w:t>’</w:t>
      </w:r>
      <w:r>
        <w:rPr>
          <w:szCs w:val="22"/>
          <w:lang w:val="fr-FR"/>
        </w:rPr>
        <w:t>évolution fatale, ont été rapportés. Des cas de pneumopathie radio-induite ont été rapportés chez des patients traités de manière concomitante par radiothérapie.</w:t>
      </w:r>
    </w:p>
    <w:p w14:paraId="56D2A3FA" w14:textId="77777777" w:rsidR="00695EC7" w:rsidRPr="0036063D" w:rsidRDefault="00695EC7">
      <w:pPr>
        <w:widowControl/>
        <w:tabs>
          <w:tab w:val="left" w:pos="567"/>
        </w:tabs>
        <w:rPr>
          <w:szCs w:val="22"/>
          <w:lang w:val="fr-FR"/>
        </w:rPr>
      </w:pPr>
      <w:r>
        <w:rPr>
          <w:szCs w:val="22"/>
          <w:lang w:val="fr-FR"/>
        </w:rPr>
        <w:t>En cas d</w:t>
      </w:r>
      <w:r w:rsidR="00F46F6C">
        <w:rPr>
          <w:szCs w:val="22"/>
          <w:lang w:val="fr-FR"/>
        </w:rPr>
        <w:t>’</w:t>
      </w:r>
      <w:r>
        <w:rPr>
          <w:szCs w:val="22"/>
          <w:lang w:val="fr-FR"/>
        </w:rPr>
        <w:t>apparition ou d</w:t>
      </w:r>
      <w:r w:rsidR="00F46F6C">
        <w:rPr>
          <w:szCs w:val="22"/>
          <w:lang w:val="fr-FR"/>
        </w:rPr>
        <w:t>’</w:t>
      </w:r>
      <w:r>
        <w:rPr>
          <w:szCs w:val="22"/>
          <w:lang w:val="fr-FR"/>
        </w:rPr>
        <w:t>aggravation de symptômes pulmonaires, il est conseillé de mettre en place une surveillance étroite, d</w:t>
      </w:r>
      <w:r w:rsidR="00F46F6C">
        <w:rPr>
          <w:szCs w:val="22"/>
          <w:lang w:val="fr-FR"/>
        </w:rPr>
        <w:t>’</w:t>
      </w:r>
      <w:r>
        <w:rPr>
          <w:szCs w:val="22"/>
          <w:lang w:val="fr-FR"/>
        </w:rPr>
        <w:t>effectuer rapidement un examen et de débuter un traitement approprié. Il est recommandé d</w:t>
      </w:r>
      <w:r w:rsidR="00F46F6C">
        <w:rPr>
          <w:szCs w:val="22"/>
          <w:lang w:val="fr-FR"/>
        </w:rPr>
        <w:t>’</w:t>
      </w:r>
      <w:r>
        <w:rPr>
          <w:szCs w:val="22"/>
          <w:lang w:val="fr-FR"/>
        </w:rPr>
        <w:t xml:space="preserve">interrompre le traitement par </w:t>
      </w:r>
      <w:proofErr w:type="spellStart"/>
      <w:r>
        <w:rPr>
          <w:szCs w:val="22"/>
          <w:lang w:val="fr-FR"/>
        </w:rPr>
        <w:t>docétaxel</w:t>
      </w:r>
      <w:proofErr w:type="spellEnd"/>
      <w:r>
        <w:rPr>
          <w:szCs w:val="22"/>
          <w:lang w:val="fr-FR"/>
        </w:rPr>
        <w:t xml:space="preserve"> jusqu</w:t>
      </w:r>
      <w:r w:rsidR="00F46F6C">
        <w:rPr>
          <w:szCs w:val="22"/>
          <w:lang w:val="fr-FR"/>
        </w:rPr>
        <w:t>’</w:t>
      </w:r>
      <w:r>
        <w:rPr>
          <w:szCs w:val="22"/>
          <w:lang w:val="fr-FR"/>
        </w:rPr>
        <w:t>à l</w:t>
      </w:r>
      <w:r w:rsidR="00F46F6C">
        <w:rPr>
          <w:szCs w:val="22"/>
          <w:lang w:val="fr-FR"/>
        </w:rPr>
        <w:t>’</w:t>
      </w:r>
      <w:r>
        <w:rPr>
          <w:szCs w:val="22"/>
          <w:lang w:val="fr-FR"/>
        </w:rPr>
        <w:t>établissement d</w:t>
      </w:r>
      <w:r w:rsidR="00F46F6C">
        <w:rPr>
          <w:szCs w:val="22"/>
          <w:lang w:val="fr-FR"/>
        </w:rPr>
        <w:t>’</w:t>
      </w:r>
      <w:r>
        <w:rPr>
          <w:szCs w:val="22"/>
          <w:lang w:val="fr-FR"/>
        </w:rPr>
        <w:t xml:space="preserve">un diagnostic. Le recours </w:t>
      </w:r>
      <w:proofErr w:type="spellStart"/>
      <w:r>
        <w:rPr>
          <w:szCs w:val="22"/>
          <w:lang w:val="fr-FR"/>
        </w:rPr>
        <w:t>précose</w:t>
      </w:r>
      <w:proofErr w:type="spellEnd"/>
      <w:r>
        <w:rPr>
          <w:szCs w:val="22"/>
          <w:lang w:val="fr-FR"/>
        </w:rPr>
        <w:t xml:space="preserve"> aux soins de support peut contribuer à l</w:t>
      </w:r>
      <w:r w:rsidR="00F46F6C">
        <w:rPr>
          <w:szCs w:val="22"/>
          <w:lang w:val="fr-FR"/>
        </w:rPr>
        <w:t>’</w:t>
      </w:r>
      <w:r>
        <w:rPr>
          <w:szCs w:val="22"/>
          <w:lang w:val="fr-FR"/>
        </w:rPr>
        <w:t>amélioration de l</w:t>
      </w:r>
      <w:r w:rsidR="00F46F6C">
        <w:rPr>
          <w:szCs w:val="22"/>
          <w:lang w:val="fr-FR"/>
        </w:rPr>
        <w:t>’</w:t>
      </w:r>
      <w:r>
        <w:rPr>
          <w:szCs w:val="22"/>
          <w:lang w:val="fr-FR"/>
        </w:rPr>
        <w:t xml:space="preserve">état du patient. Le bénéfice de la reprise du </w:t>
      </w:r>
      <w:proofErr w:type="spellStart"/>
      <w:r>
        <w:rPr>
          <w:szCs w:val="22"/>
          <w:lang w:val="fr-FR"/>
        </w:rPr>
        <w:t>docétaxel</w:t>
      </w:r>
      <w:proofErr w:type="spellEnd"/>
      <w:r>
        <w:rPr>
          <w:szCs w:val="22"/>
          <w:lang w:val="fr-FR"/>
        </w:rPr>
        <w:t xml:space="preserve"> doit être soigneusement évalué.</w:t>
      </w:r>
    </w:p>
    <w:p w14:paraId="69E98A0E" w14:textId="77777777" w:rsidR="00346FAF" w:rsidRPr="0036063D" w:rsidRDefault="00346FAF">
      <w:pPr>
        <w:widowControl/>
        <w:tabs>
          <w:tab w:val="left" w:pos="567"/>
        </w:tabs>
        <w:rPr>
          <w:b/>
          <w:szCs w:val="22"/>
          <w:lang w:val="fr-FR"/>
        </w:rPr>
      </w:pPr>
    </w:p>
    <w:p w14:paraId="3F622BEE" w14:textId="77777777" w:rsidR="00346FAF" w:rsidRPr="0036063D" w:rsidRDefault="00346FAF" w:rsidP="006B1DDD">
      <w:pPr>
        <w:keepNext/>
        <w:keepLines/>
        <w:widowControl/>
        <w:tabs>
          <w:tab w:val="left" w:pos="567"/>
        </w:tabs>
        <w:rPr>
          <w:szCs w:val="22"/>
          <w:u w:val="single"/>
          <w:lang w:val="fr-FR"/>
        </w:rPr>
      </w:pPr>
      <w:r w:rsidRPr="0036063D">
        <w:rPr>
          <w:szCs w:val="22"/>
          <w:u w:val="single"/>
          <w:lang w:val="fr-FR"/>
        </w:rPr>
        <w:t>Patients avec insuffisance hépatique</w:t>
      </w:r>
    </w:p>
    <w:p w14:paraId="343C1211" w14:textId="77777777" w:rsidR="00346FAF" w:rsidRPr="0036063D" w:rsidRDefault="00346FAF" w:rsidP="006B1DDD">
      <w:pPr>
        <w:keepNext/>
        <w:keepLines/>
        <w:widowControl/>
        <w:tabs>
          <w:tab w:val="left" w:pos="567"/>
        </w:tabs>
        <w:rPr>
          <w:szCs w:val="22"/>
          <w:lang w:val="fr-FR"/>
        </w:rPr>
      </w:pPr>
    </w:p>
    <w:p w14:paraId="7F8DF063" w14:textId="77777777" w:rsidR="00346FAF" w:rsidRPr="0036063D" w:rsidRDefault="00346FAF" w:rsidP="006B1DDD">
      <w:pPr>
        <w:keepNext/>
        <w:keepLines/>
        <w:widowControl/>
        <w:tabs>
          <w:tab w:val="left" w:pos="567"/>
        </w:tabs>
        <w:rPr>
          <w:szCs w:val="22"/>
          <w:lang w:val="fr-FR"/>
        </w:rPr>
      </w:pPr>
      <w:r w:rsidRPr="0036063D">
        <w:rPr>
          <w:szCs w:val="22"/>
          <w:lang w:val="fr-FR"/>
        </w:rPr>
        <w:t xml:space="preserve">Chez les patients traités par le </w:t>
      </w:r>
      <w:proofErr w:type="spellStart"/>
      <w:r w:rsidRPr="0036063D">
        <w:rPr>
          <w:szCs w:val="22"/>
          <w:lang w:val="fr-FR"/>
        </w:rPr>
        <w:t>docétaxel</w:t>
      </w:r>
      <w:proofErr w:type="spellEnd"/>
      <w:r w:rsidRPr="0036063D">
        <w:rPr>
          <w:szCs w:val="22"/>
          <w:lang w:val="fr-FR"/>
        </w:rPr>
        <w:t xml:space="preserve"> à 100</w:t>
      </w:r>
      <w:r w:rsidR="00934A8C"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en monothérapie et présentant des taux de transaminases (ALAT et/ou ASAT) supérieurs à 1,5</w:t>
      </w:r>
      <w:r w:rsidR="00934A8C" w:rsidRPr="0036063D">
        <w:rPr>
          <w:szCs w:val="22"/>
          <w:lang w:val="fr-FR"/>
        </w:rPr>
        <w:t> </w:t>
      </w:r>
      <w:r w:rsidRPr="0036063D">
        <w:rPr>
          <w:szCs w:val="22"/>
          <w:lang w:val="fr-FR"/>
        </w:rPr>
        <w:t>fois la LSN ainsi que des taux sériques de phosphatases al</w:t>
      </w:r>
      <w:r w:rsidR="00934A8C" w:rsidRPr="0036063D">
        <w:rPr>
          <w:szCs w:val="22"/>
          <w:lang w:val="fr-FR"/>
        </w:rPr>
        <w:t>c</w:t>
      </w:r>
      <w:r w:rsidRPr="0036063D">
        <w:rPr>
          <w:szCs w:val="22"/>
          <w:lang w:val="fr-FR"/>
        </w:rPr>
        <w:t>alines supérieurs à 2,5</w:t>
      </w:r>
      <w:r w:rsidR="00934A8C" w:rsidRPr="0036063D">
        <w:rPr>
          <w:szCs w:val="22"/>
          <w:lang w:val="fr-FR"/>
        </w:rPr>
        <w:t> </w:t>
      </w:r>
      <w:r w:rsidRPr="0036063D">
        <w:rPr>
          <w:szCs w:val="22"/>
          <w:lang w:val="fr-FR"/>
        </w:rPr>
        <w:t xml:space="preserve">fois la LSN, le risque de développer des effets indésirables sévères tels que décès toxiques, incluant septicémies et hémorragies gastro-intestinales qui peuvent être fatales, neutropénie fébrile, infections, </w:t>
      </w:r>
      <w:proofErr w:type="spellStart"/>
      <w:r w:rsidRPr="0036063D">
        <w:rPr>
          <w:szCs w:val="22"/>
          <w:lang w:val="fr-FR"/>
        </w:rPr>
        <w:t>trombocytopénies</w:t>
      </w:r>
      <w:proofErr w:type="spellEnd"/>
      <w:r w:rsidRPr="0036063D">
        <w:rPr>
          <w:szCs w:val="22"/>
          <w:lang w:val="fr-FR"/>
        </w:rPr>
        <w:t xml:space="preserve">, stomatites et asthénie, est augmenté. En conséquence, la dose recommandée de </w:t>
      </w:r>
      <w:proofErr w:type="spellStart"/>
      <w:r w:rsidRPr="0036063D">
        <w:rPr>
          <w:szCs w:val="22"/>
          <w:lang w:val="fr-FR"/>
        </w:rPr>
        <w:t>docétaxel</w:t>
      </w:r>
      <w:proofErr w:type="spellEnd"/>
      <w:r w:rsidRPr="0036063D">
        <w:rPr>
          <w:szCs w:val="22"/>
          <w:lang w:val="fr-FR"/>
        </w:rPr>
        <w:t xml:space="preserve"> chez les patients ayant un bilan de la fonction hépatique élevé (BFH) est de 75</w:t>
      </w:r>
      <w:r w:rsidR="00934A8C"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et un bilan de la fonction hépatique (BFH) doit être fait en début de traitement et avant chaque cure (cf. paragraphe</w:t>
      </w:r>
      <w:r w:rsidRPr="0036063D">
        <w:rPr>
          <w:smallCaps/>
          <w:szCs w:val="22"/>
          <w:lang w:val="fr-FR"/>
        </w:rPr>
        <w:t xml:space="preserve"> 4.2</w:t>
      </w:r>
      <w:r w:rsidRPr="0036063D">
        <w:rPr>
          <w:szCs w:val="22"/>
          <w:lang w:val="fr-FR"/>
        </w:rPr>
        <w:t>).</w:t>
      </w:r>
    </w:p>
    <w:p w14:paraId="034BFA7B" w14:textId="77777777" w:rsidR="00346FAF" w:rsidRPr="0036063D" w:rsidRDefault="00346FAF">
      <w:pPr>
        <w:widowControl/>
        <w:tabs>
          <w:tab w:val="left" w:pos="567"/>
        </w:tabs>
        <w:rPr>
          <w:szCs w:val="22"/>
          <w:lang w:val="fr-FR"/>
        </w:rPr>
      </w:pPr>
      <w:r w:rsidRPr="0036063D">
        <w:rPr>
          <w:szCs w:val="22"/>
          <w:lang w:val="fr-FR"/>
        </w:rPr>
        <w:t>Chez les patients avec une bilirubinémie &gt;LSN et/ou des ALAT et ASAT 3,5</w:t>
      </w:r>
      <w:r w:rsidR="00934A8C" w:rsidRPr="0036063D">
        <w:rPr>
          <w:szCs w:val="22"/>
          <w:lang w:val="fr-FR"/>
        </w:rPr>
        <w:t> </w:t>
      </w:r>
      <w:r w:rsidRPr="0036063D">
        <w:rPr>
          <w:szCs w:val="22"/>
          <w:lang w:val="fr-FR"/>
        </w:rPr>
        <w:t>fois supérieures à la LSN avec des phosphatases alcalines supérieures à 6</w:t>
      </w:r>
      <w:r w:rsidR="00934A8C" w:rsidRPr="0036063D">
        <w:rPr>
          <w:szCs w:val="22"/>
          <w:lang w:val="fr-FR"/>
        </w:rPr>
        <w:t> </w:t>
      </w:r>
      <w:r w:rsidRPr="0036063D">
        <w:rPr>
          <w:szCs w:val="22"/>
          <w:lang w:val="fr-FR"/>
        </w:rPr>
        <w:t xml:space="preserve">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devrait pas être administré sauf s</w:t>
      </w:r>
      <w:r w:rsidR="00F46F6C">
        <w:rPr>
          <w:szCs w:val="22"/>
          <w:lang w:val="fr-FR"/>
        </w:rPr>
        <w:t>’</w:t>
      </w:r>
      <w:r w:rsidRPr="0036063D">
        <w:rPr>
          <w:szCs w:val="22"/>
          <w:lang w:val="fr-FR"/>
        </w:rPr>
        <w:t>il est strictement indiqué.</w:t>
      </w:r>
    </w:p>
    <w:p w14:paraId="14D5058C" w14:textId="6E078F04" w:rsidR="00346FAF" w:rsidRPr="0036063D" w:rsidRDefault="00346FAF">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w:t>
      </w:r>
      <w:r w:rsidR="00934A8C" w:rsidRPr="0036063D">
        <w:rPr>
          <w:szCs w:val="22"/>
          <w:lang w:val="fr-FR"/>
        </w:rPr>
        <w:t> </w:t>
      </w:r>
      <w:proofErr w:type="spellStart"/>
      <w:r w:rsidRPr="0036063D">
        <w:rPr>
          <w:szCs w:val="22"/>
          <w:lang w:val="fr-FR"/>
        </w:rPr>
        <w:t>fluorouracile</w:t>
      </w:r>
      <w:proofErr w:type="spellEnd"/>
      <w:r w:rsidRPr="0036063D">
        <w:rPr>
          <w:szCs w:val="22"/>
          <w:lang w:val="fr-FR"/>
        </w:rPr>
        <w:t>, l</w:t>
      </w:r>
      <w:r w:rsidR="00F46F6C">
        <w:rPr>
          <w:szCs w:val="22"/>
          <w:lang w:val="fr-FR"/>
        </w:rPr>
        <w:t>’</w:t>
      </w:r>
      <w:r w:rsidRPr="0036063D">
        <w:rPr>
          <w:szCs w:val="22"/>
          <w:lang w:val="fr-FR"/>
        </w:rPr>
        <w:t>étude pivotale a exclu les patients présentant un taux de transaminases (ASAT et/ou ALAT) &gt;1,5</w:t>
      </w:r>
      <w:r w:rsidR="00934A8C" w:rsidRPr="0036063D">
        <w:rPr>
          <w:szCs w:val="22"/>
          <w:lang w:val="fr-FR"/>
        </w:rPr>
        <w:t> </w:t>
      </w:r>
      <w:r w:rsidRPr="0036063D">
        <w:rPr>
          <w:szCs w:val="22"/>
          <w:lang w:val="fr-FR"/>
        </w:rPr>
        <w:t>fois la LSN associé à des phosphatases alcalines</w:t>
      </w:r>
      <w:r w:rsidR="00462317" w:rsidRPr="0036063D">
        <w:rPr>
          <w:szCs w:val="22"/>
          <w:lang w:val="fr-FR"/>
        </w:rPr>
        <w:t> </w:t>
      </w:r>
      <w:r w:rsidRPr="0036063D">
        <w:rPr>
          <w:szCs w:val="22"/>
          <w:lang w:val="fr-FR"/>
        </w:rPr>
        <w:t>&gt;2,5</w:t>
      </w:r>
      <w:r w:rsidR="00934A8C" w:rsidRPr="0036063D">
        <w:rPr>
          <w:szCs w:val="22"/>
          <w:lang w:val="fr-FR"/>
        </w:rPr>
        <w:t> </w:t>
      </w:r>
      <w:r w:rsidRPr="0036063D">
        <w:rPr>
          <w:szCs w:val="22"/>
          <w:lang w:val="fr-FR"/>
        </w:rPr>
        <w:t>fois la LSN et un taux de bilirubine</w:t>
      </w:r>
      <w:r w:rsidR="00462317" w:rsidRPr="0036063D">
        <w:rPr>
          <w:szCs w:val="22"/>
          <w:lang w:val="fr-FR"/>
        </w:rPr>
        <w:t> </w:t>
      </w:r>
      <w:r w:rsidRPr="0036063D">
        <w:rPr>
          <w:szCs w:val="22"/>
          <w:lang w:val="fr-FR"/>
        </w:rPr>
        <w:t>&gt;</w:t>
      </w:r>
      <w:r w:rsidR="00934A8C" w:rsidRPr="0036063D">
        <w:rPr>
          <w:szCs w:val="22"/>
          <w:lang w:val="fr-FR"/>
        </w:rPr>
        <w:t> </w:t>
      </w:r>
      <w:r w:rsidRPr="0036063D">
        <w:rPr>
          <w:szCs w:val="22"/>
          <w:lang w:val="fr-FR"/>
        </w:rPr>
        <w:t>1</w:t>
      </w:r>
      <w:r w:rsidR="00934A8C" w:rsidRPr="0036063D">
        <w:rPr>
          <w:szCs w:val="22"/>
          <w:lang w:val="fr-FR"/>
        </w:rPr>
        <w:t> </w:t>
      </w:r>
      <w:r w:rsidRPr="0036063D">
        <w:rPr>
          <w:szCs w:val="22"/>
          <w:lang w:val="fr-FR"/>
        </w:rPr>
        <w:t xml:space="preserve">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devrait pas être administré sauf s</w:t>
      </w:r>
      <w:ins w:id="26" w:author="Auteur">
        <w:r w:rsidR="00E9018C">
          <w:rPr>
            <w:szCs w:val="22"/>
            <w:lang w:val="fr-FR"/>
          </w:rPr>
          <w:t>’</w:t>
        </w:r>
      </w:ins>
      <w:del w:id="27" w:author="Auteur">
        <w:r w:rsidRPr="0036063D" w:rsidDel="00E9018C">
          <w:rPr>
            <w:szCs w:val="22"/>
            <w:lang w:val="fr-FR"/>
          </w:rPr>
          <w:delText xml:space="preserve">i </w:delText>
        </w:r>
      </w:del>
      <w:r w:rsidRPr="0036063D">
        <w:rPr>
          <w:szCs w:val="22"/>
          <w:lang w:val="fr-FR"/>
        </w:rPr>
        <w:t>il est strictement indiqué.</w:t>
      </w:r>
    </w:p>
    <w:p w14:paraId="4B427C91" w14:textId="77777777" w:rsidR="00346FAF" w:rsidRPr="0036063D" w:rsidRDefault="00346FAF">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en association dans les autres indications.</w:t>
      </w:r>
    </w:p>
    <w:p w14:paraId="50B193B4" w14:textId="77777777" w:rsidR="00346FAF" w:rsidRPr="0036063D" w:rsidRDefault="00346FAF">
      <w:pPr>
        <w:widowControl/>
        <w:tabs>
          <w:tab w:val="left" w:pos="567"/>
        </w:tabs>
        <w:rPr>
          <w:b/>
          <w:szCs w:val="22"/>
          <w:lang w:val="fr-FR"/>
        </w:rPr>
      </w:pPr>
    </w:p>
    <w:p w14:paraId="477C2FBD" w14:textId="77777777" w:rsidR="00346FAF" w:rsidRPr="0036063D" w:rsidRDefault="00346FAF">
      <w:pPr>
        <w:widowControl/>
        <w:tabs>
          <w:tab w:val="left" w:pos="567"/>
        </w:tabs>
        <w:rPr>
          <w:szCs w:val="22"/>
          <w:u w:val="single"/>
          <w:lang w:val="fr-FR"/>
        </w:rPr>
      </w:pPr>
      <w:r w:rsidRPr="0036063D">
        <w:rPr>
          <w:szCs w:val="22"/>
          <w:u w:val="single"/>
          <w:lang w:val="fr-FR"/>
        </w:rPr>
        <w:t>Patients avec insuffisance rénale</w:t>
      </w:r>
    </w:p>
    <w:p w14:paraId="02404D37" w14:textId="77777777" w:rsidR="00346FAF" w:rsidRPr="0036063D" w:rsidRDefault="00346FAF">
      <w:pPr>
        <w:widowControl/>
        <w:tabs>
          <w:tab w:val="left" w:pos="567"/>
        </w:tabs>
        <w:rPr>
          <w:b/>
          <w:szCs w:val="22"/>
          <w:lang w:val="fr-FR"/>
        </w:rPr>
      </w:pPr>
    </w:p>
    <w:p w14:paraId="77DEEB81" w14:textId="77777777" w:rsidR="00346FAF" w:rsidRPr="0036063D" w:rsidRDefault="00346FAF">
      <w:pPr>
        <w:widowControl/>
        <w:tabs>
          <w:tab w:val="left" w:pos="567"/>
        </w:tabs>
        <w:rPr>
          <w:bCs/>
          <w:szCs w:val="22"/>
          <w:lang w:val="fr-FR"/>
        </w:rPr>
      </w:pPr>
      <w:r w:rsidRPr="0036063D">
        <w:rPr>
          <w:bCs/>
          <w:szCs w:val="22"/>
          <w:lang w:val="fr-FR"/>
        </w:rPr>
        <w:t>Il n</w:t>
      </w:r>
      <w:r w:rsidR="00F46F6C">
        <w:rPr>
          <w:bCs/>
          <w:szCs w:val="22"/>
          <w:lang w:val="fr-FR"/>
        </w:rPr>
        <w:t>’</w:t>
      </w:r>
      <w:r w:rsidRPr="0036063D">
        <w:rPr>
          <w:bCs/>
          <w:szCs w:val="22"/>
          <w:lang w:val="fr-FR"/>
        </w:rPr>
        <w:t>existe aucune donnée disponible chez les patients atteints d</w:t>
      </w:r>
      <w:r w:rsidR="00F46F6C">
        <w:rPr>
          <w:bCs/>
          <w:szCs w:val="22"/>
          <w:lang w:val="fr-FR"/>
        </w:rPr>
        <w:t>’</w:t>
      </w:r>
      <w:r w:rsidRPr="0036063D">
        <w:rPr>
          <w:bCs/>
          <w:szCs w:val="22"/>
          <w:lang w:val="fr-FR"/>
        </w:rPr>
        <w:t xml:space="preserve">insuffisance rénale sévère traités par </w:t>
      </w:r>
      <w:proofErr w:type="spellStart"/>
      <w:r w:rsidRPr="0036063D">
        <w:rPr>
          <w:bCs/>
          <w:szCs w:val="22"/>
          <w:lang w:val="fr-FR"/>
        </w:rPr>
        <w:t>docétaxel</w:t>
      </w:r>
      <w:proofErr w:type="spellEnd"/>
      <w:r w:rsidRPr="0036063D">
        <w:rPr>
          <w:bCs/>
          <w:szCs w:val="22"/>
          <w:lang w:val="fr-FR"/>
        </w:rPr>
        <w:t xml:space="preserve">. </w:t>
      </w:r>
    </w:p>
    <w:p w14:paraId="3DFD9A5E" w14:textId="77777777" w:rsidR="00346FAF" w:rsidRPr="0036063D" w:rsidRDefault="00346FAF">
      <w:pPr>
        <w:widowControl/>
        <w:tabs>
          <w:tab w:val="left" w:pos="567"/>
        </w:tabs>
        <w:rPr>
          <w:b/>
          <w:szCs w:val="22"/>
          <w:lang w:val="fr-FR"/>
        </w:rPr>
      </w:pPr>
    </w:p>
    <w:p w14:paraId="4517E549" w14:textId="77777777" w:rsidR="00346FAF" w:rsidRPr="0036063D" w:rsidRDefault="00346FAF">
      <w:pPr>
        <w:widowControl/>
        <w:tabs>
          <w:tab w:val="left" w:pos="567"/>
        </w:tabs>
        <w:rPr>
          <w:szCs w:val="22"/>
          <w:u w:val="single"/>
          <w:lang w:val="fr-FR"/>
        </w:rPr>
      </w:pPr>
      <w:r w:rsidRPr="0036063D">
        <w:rPr>
          <w:szCs w:val="22"/>
          <w:u w:val="single"/>
          <w:lang w:val="fr-FR"/>
        </w:rPr>
        <w:t>Système nerveux</w:t>
      </w:r>
    </w:p>
    <w:p w14:paraId="40C3F2E4" w14:textId="77777777" w:rsidR="00346FAF" w:rsidRPr="0036063D" w:rsidRDefault="00346FAF">
      <w:pPr>
        <w:widowControl/>
        <w:tabs>
          <w:tab w:val="left" w:pos="567"/>
        </w:tabs>
        <w:rPr>
          <w:szCs w:val="22"/>
          <w:lang w:val="fr-FR"/>
        </w:rPr>
      </w:pPr>
    </w:p>
    <w:p w14:paraId="3849F8B5" w14:textId="77777777" w:rsidR="00346FAF" w:rsidRPr="0036063D" w:rsidRDefault="00346FAF">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impose une réduction de la dose (cf. paragraphe</w:t>
      </w:r>
      <w:r w:rsidRPr="0036063D">
        <w:rPr>
          <w:smallCaps/>
          <w:szCs w:val="22"/>
          <w:lang w:val="fr-FR"/>
        </w:rPr>
        <w:t xml:space="preserve"> 4.2</w:t>
      </w:r>
      <w:r w:rsidRPr="0036063D">
        <w:rPr>
          <w:szCs w:val="22"/>
          <w:lang w:val="fr-FR"/>
        </w:rPr>
        <w:t>).</w:t>
      </w:r>
    </w:p>
    <w:p w14:paraId="08D71678" w14:textId="77777777" w:rsidR="00346FAF" w:rsidRPr="0036063D" w:rsidRDefault="00346FAF">
      <w:pPr>
        <w:widowControl/>
        <w:tabs>
          <w:tab w:val="left" w:pos="567"/>
        </w:tabs>
        <w:rPr>
          <w:b/>
          <w:szCs w:val="22"/>
          <w:lang w:val="fr-FR"/>
        </w:rPr>
      </w:pPr>
    </w:p>
    <w:p w14:paraId="3E859D7C" w14:textId="77777777" w:rsidR="00346FAF" w:rsidRPr="0036063D" w:rsidRDefault="00346FAF">
      <w:pPr>
        <w:widowControl/>
        <w:tabs>
          <w:tab w:val="left" w:pos="567"/>
        </w:tabs>
        <w:rPr>
          <w:szCs w:val="22"/>
          <w:u w:val="single"/>
          <w:lang w:val="fr-FR"/>
        </w:rPr>
      </w:pPr>
      <w:r w:rsidRPr="0036063D">
        <w:rPr>
          <w:szCs w:val="22"/>
          <w:u w:val="single"/>
          <w:lang w:val="fr-FR"/>
        </w:rPr>
        <w:t>Toxicité cardiaque</w:t>
      </w:r>
    </w:p>
    <w:p w14:paraId="26F7781D" w14:textId="77777777" w:rsidR="00346FAF" w:rsidRPr="0036063D" w:rsidRDefault="00346FAF">
      <w:pPr>
        <w:widowControl/>
        <w:tabs>
          <w:tab w:val="left" w:pos="567"/>
        </w:tabs>
        <w:rPr>
          <w:b/>
          <w:szCs w:val="22"/>
          <w:lang w:val="fr-FR"/>
        </w:rPr>
      </w:pPr>
    </w:p>
    <w:p w14:paraId="7EC7B0BF" w14:textId="77777777" w:rsidR="00346FAF" w:rsidRPr="0036063D" w:rsidRDefault="00346FAF">
      <w:pPr>
        <w:widowControl/>
        <w:tabs>
          <w:tab w:val="left" w:pos="567"/>
        </w:tabs>
        <w:rPr>
          <w:bCs/>
          <w:szCs w:val="22"/>
          <w:lang w:val="fr-FR"/>
        </w:rPr>
      </w:pPr>
      <w:r w:rsidRPr="0036063D">
        <w:rPr>
          <w:bCs/>
          <w:szCs w:val="22"/>
          <w:lang w:val="fr-FR"/>
        </w:rPr>
        <w:t xml:space="preserve">Une insuffisance cardiaque a été observée chez des patientes recevant du </w:t>
      </w:r>
      <w:proofErr w:type="spellStart"/>
      <w:r w:rsidRPr="0036063D">
        <w:rPr>
          <w:bCs/>
          <w:szCs w:val="22"/>
          <w:lang w:val="fr-FR"/>
        </w:rPr>
        <w:t>docétaxel</w:t>
      </w:r>
      <w:proofErr w:type="spellEnd"/>
      <w:r w:rsidRPr="0036063D">
        <w:rPr>
          <w:bCs/>
          <w:szCs w:val="22"/>
          <w:lang w:val="fr-FR"/>
        </w:rPr>
        <w:t xml:space="preserve"> en association avec du trastuzumab, en particulier après une chimiothérapie contenant une anthracycline (</w:t>
      </w:r>
      <w:proofErr w:type="spellStart"/>
      <w:r w:rsidRPr="0036063D">
        <w:rPr>
          <w:bCs/>
          <w:szCs w:val="22"/>
          <w:lang w:val="fr-FR"/>
        </w:rPr>
        <w:t>doxorubicine</w:t>
      </w:r>
      <w:proofErr w:type="spellEnd"/>
      <w:r w:rsidRPr="0036063D">
        <w:rPr>
          <w:bCs/>
          <w:szCs w:val="22"/>
          <w:lang w:val="fr-FR"/>
        </w:rPr>
        <w:t xml:space="preserve"> ou </w:t>
      </w:r>
      <w:proofErr w:type="spellStart"/>
      <w:r w:rsidRPr="0036063D">
        <w:rPr>
          <w:bCs/>
          <w:szCs w:val="22"/>
          <w:lang w:val="fr-FR"/>
        </w:rPr>
        <w:t>épirubicine</w:t>
      </w:r>
      <w:proofErr w:type="spellEnd"/>
      <w:r w:rsidRPr="0036063D">
        <w:rPr>
          <w:bCs/>
          <w:szCs w:val="22"/>
          <w:lang w:val="fr-FR"/>
        </w:rPr>
        <w:t xml:space="preserve">). Celle-ci peut être modérée à sévère, </w:t>
      </w:r>
      <w:proofErr w:type="gramStart"/>
      <w:r w:rsidRPr="0036063D">
        <w:rPr>
          <w:bCs/>
          <w:szCs w:val="22"/>
          <w:lang w:val="fr-FR"/>
        </w:rPr>
        <w:t>voire même</w:t>
      </w:r>
      <w:proofErr w:type="gramEnd"/>
      <w:r w:rsidRPr="0036063D">
        <w:rPr>
          <w:bCs/>
          <w:szCs w:val="22"/>
          <w:lang w:val="fr-FR"/>
        </w:rPr>
        <w:t xml:space="preserve"> d</w:t>
      </w:r>
      <w:r w:rsidR="00F46F6C">
        <w:rPr>
          <w:bCs/>
          <w:szCs w:val="22"/>
          <w:lang w:val="fr-FR"/>
        </w:rPr>
        <w:t>’</w:t>
      </w:r>
      <w:r w:rsidRPr="0036063D">
        <w:rPr>
          <w:bCs/>
          <w:szCs w:val="22"/>
          <w:lang w:val="fr-FR"/>
        </w:rPr>
        <w:t>issue fatale (</w:t>
      </w:r>
      <w:r w:rsidRPr="0036063D">
        <w:rPr>
          <w:szCs w:val="22"/>
          <w:lang w:val="fr-FR"/>
        </w:rPr>
        <w:t>cf. paragraphe</w:t>
      </w:r>
      <w:r w:rsidRPr="0036063D">
        <w:rPr>
          <w:smallCaps/>
          <w:szCs w:val="22"/>
          <w:lang w:val="fr-FR"/>
        </w:rPr>
        <w:t xml:space="preserve"> 4.8)</w:t>
      </w:r>
      <w:r w:rsidRPr="0036063D">
        <w:rPr>
          <w:bCs/>
          <w:szCs w:val="22"/>
          <w:lang w:val="fr-FR"/>
        </w:rPr>
        <w:t>.</w:t>
      </w:r>
    </w:p>
    <w:p w14:paraId="4DD482C7" w14:textId="77777777" w:rsidR="00346FAF" w:rsidRPr="0036063D" w:rsidRDefault="00346FAF">
      <w:pPr>
        <w:widowControl/>
        <w:tabs>
          <w:tab w:val="left" w:pos="567"/>
        </w:tabs>
        <w:rPr>
          <w:bCs/>
          <w:szCs w:val="22"/>
          <w:lang w:val="fr-FR"/>
        </w:rPr>
      </w:pPr>
    </w:p>
    <w:p w14:paraId="6CA9DBA4" w14:textId="77777777" w:rsidR="00346FAF" w:rsidRDefault="00346FAF">
      <w:pPr>
        <w:widowControl/>
        <w:tabs>
          <w:tab w:val="left" w:pos="567"/>
        </w:tabs>
        <w:rPr>
          <w:bCs/>
          <w:szCs w:val="22"/>
          <w:lang w:val="fr-FR"/>
        </w:rPr>
      </w:pPr>
      <w:r w:rsidRPr="0036063D">
        <w:rPr>
          <w:bCs/>
          <w:szCs w:val="22"/>
          <w:lang w:val="fr-FR"/>
        </w:rPr>
        <w:t>Quand les patientes sont susceptibles d</w:t>
      </w:r>
      <w:r w:rsidR="00F46F6C">
        <w:rPr>
          <w:bCs/>
          <w:szCs w:val="22"/>
          <w:lang w:val="fr-FR"/>
        </w:rPr>
        <w:t>’</w:t>
      </w:r>
      <w:r w:rsidRPr="0036063D">
        <w:rPr>
          <w:bCs/>
          <w:szCs w:val="22"/>
          <w:lang w:val="fr-FR"/>
        </w:rPr>
        <w:t xml:space="preserve">être traitées par le </w:t>
      </w:r>
      <w:proofErr w:type="spellStart"/>
      <w:r w:rsidRPr="0036063D">
        <w:rPr>
          <w:bCs/>
          <w:szCs w:val="22"/>
          <w:lang w:val="fr-FR"/>
        </w:rPr>
        <w:t>docétaxel</w:t>
      </w:r>
      <w:proofErr w:type="spellEnd"/>
      <w:r w:rsidRPr="0036063D">
        <w:rPr>
          <w:bCs/>
          <w:szCs w:val="22"/>
          <w:lang w:val="fr-FR"/>
        </w:rPr>
        <w:t xml:space="preserve"> en association avec le trastuzumab, elles doivent bénéficier d</w:t>
      </w:r>
      <w:r w:rsidR="00F46F6C">
        <w:rPr>
          <w:bCs/>
          <w:szCs w:val="22"/>
          <w:lang w:val="fr-FR"/>
        </w:rPr>
        <w:t>’</w:t>
      </w:r>
      <w:r w:rsidRPr="0036063D">
        <w:rPr>
          <w:bCs/>
          <w:szCs w:val="22"/>
          <w:lang w:val="fr-FR"/>
        </w:rPr>
        <w:t>une évaluation cardiaque avant traitement. La fonction cardiaque doit être</w:t>
      </w:r>
      <w:del w:id="28" w:author="Auteur">
        <w:r w:rsidRPr="0036063D" w:rsidDel="005E0152">
          <w:rPr>
            <w:bCs/>
            <w:szCs w:val="22"/>
            <w:lang w:val="fr-FR"/>
          </w:rPr>
          <w:delText xml:space="preserve"> </w:delText>
        </w:r>
      </w:del>
      <w:r w:rsidRPr="0036063D">
        <w:rPr>
          <w:bCs/>
          <w:szCs w:val="22"/>
          <w:lang w:val="fr-FR"/>
        </w:rPr>
        <w:t xml:space="preserve"> surveillée pendant le traitement (ex : tous les trois mois) pour permettre d</w:t>
      </w:r>
      <w:r w:rsidR="00F46F6C">
        <w:rPr>
          <w:bCs/>
          <w:szCs w:val="22"/>
          <w:lang w:val="fr-FR"/>
        </w:rPr>
        <w:t>’</w:t>
      </w:r>
      <w:r w:rsidRPr="0036063D">
        <w:rPr>
          <w:bCs/>
          <w:szCs w:val="22"/>
          <w:lang w:val="fr-FR"/>
        </w:rPr>
        <w:t>identifier les patientes susceptibles de développer un dysfonctionnement cardiaque. Pour plus de détails, voir le résumé des caractéristiques du produit de trastuzumab.</w:t>
      </w:r>
    </w:p>
    <w:p w14:paraId="4B5C0A21" w14:textId="77777777" w:rsidR="008C2F44" w:rsidRDefault="008C2F44">
      <w:pPr>
        <w:widowControl/>
        <w:tabs>
          <w:tab w:val="left" w:pos="567"/>
        </w:tabs>
        <w:rPr>
          <w:bCs/>
          <w:szCs w:val="22"/>
          <w:lang w:val="fr-FR"/>
        </w:rPr>
      </w:pPr>
    </w:p>
    <w:p w14:paraId="24FD6F07" w14:textId="77777777" w:rsidR="00555CD5" w:rsidRDefault="00FD4F60">
      <w:pPr>
        <w:widowControl/>
        <w:tabs>
          <w:tab w:val="left" w:pos="567"/>
        </w:tabs>
        <w:rPr>
          <w:szCs w:val="22"/>
          <w:lang w:val="fr-FR"/>
        </w:rPr>
      </w:pPr>
      <w:r>
        <w:rPr>
          <w:bCs/>
          <w:szCs w:val="22"/>
          <w:lang w:val="fr-FR"/>
        </w:rPr>
        <w:t>De</w:t>
      </w:r>
      <w:r w:rsidR="00B33FDF">
        <w:rPr>
          <w:bCs/>
          <w:szCs w:val="22"/>
          <w:lang w:val="fr-FR"/>
        </w:rPr>
        <w:t xml:space="preserve">s </w:t>
      </w:r>
      <w:del w:id="29" w:author="Auteur">
        <w:r w:rsidR="00FE11E5" w:rsidDel="005E0152">
          <w:rPr>
            <w:bCs/>
            <w:szCs w:val="22"/>
            <w:lang w:val="fr-FR"/>
          </w:rPr>
          <w:delText xml:space="preserve"> </w:delText>
        </w:r>
      </w:del>
      <w:r w:rsidR="00D847FE">
        <w:rPr>
          <w:bCs/>
          <w:szCs w:val="22"/>
          <w:lang w:val="fr-FR"/>
        </w:rPr>
        <w:t>arythmies</w:t>
      </w:r>
      <w:r w:rsidR="00B33FDF">
        <w:rPr>
          <w:bCs/>
          <w:szCs w:val="22"/>
          <w:lang w:val="fr-FR"/>
        </w:rPr>
        <w:t xml:space="preserve"> ventriculaires </w:t>
      </w:r>
      <w:r>
        <w:rPr>
          <w:bCs/>
          <w:szCs w:val="22"/>
          <w:lang w:val="fr-FR"/>
        </w:rPr>
        <w:t xml:space="preserve">comprenant </w:t>
      </w:r>
      <w:r w:rsidR="00B33FDF">
        <w:rPr>
          <w:bCs/>
          <w:szCs w:val="22"/>
          <w:lang w:val="fr-FR"/>
        </w:rPr>
        <w:t>notamment des</w:t>
      </w:r>
      <w:r>
        <w:rPr>
          <w:bCs/>
          <w:szCs w:val="22"/>
          <w:lang w:val="fr-FR"/>
        </w:rPr>
        <w:t xml:space="preserve"> tachycardie</w:t>
      </w:r>
      <w:r w:rsidR="00B33FDF">
        <w:rPr>
          <w:bCs/>
          <w:szCs w:val="22"/>
          <w:lang w:val="fr-FR"/>
        </w:rPr>
        <w:t>s</w:t>
      </w:r>
      <w:r>
        <w:rPr>
          <w:bCs/>
          <w:szCs w:val="22"/>
          <w:lang w:val="fr-FR"/>
        </w:rPr>
        <w:t xml:space="preserve"> ventriculaire</w:t>
      </w:r>
      <w:r w:rsidR="00B33FDF">
        <w:rPr>
          <w:bCs/>
          <w:szCs w:val="22"/>
          <w:lang w:val="fr-FR"/>
        </w:rPr>
        <w:t>s</w:t>
      </w:r>
      <w:r>
        <w:rPr>
          <w:bCs/>
          <w:szCs w:val="22"/>
          <w:lang w:val="fr-FR"/>
        </w:rPr>
        <w:t xml:space="preserve"> (parfois </w:t>
      </w:r>
      <w:r w:rsidR="00B33FDF">
        <w:rPr>
          <w:bCs/>
          <w:szCs w:val="22"/>
          <w:lang w:val="fr-FR"/>
        </w:rPr>
        <w:t>d</w:t>
      </w:r>
      <w:r w:rsidR="00F46F6C">
        <w:rPr>
          <w:bCs/>
          <w:szCs w:val="22"/>
          <w:lang w:val="fr-FR"/>
        </w:rPr>
        <w:t>’</w:t>
      </w:r>
      <w:r w:rsidR="00B33FDF">
        <w:rPr>
          <w:bCs/>
          <w:szCs w:val="22"/>
          <w:lang w:val="fr-FR"/>
        </w:rPr>
        <w:t>issue fatale) ont été rap</w:t>
      </w:r>
      <w:r>
        <w:rPr>
          <w:bCs/>
          <w:szCs w:val="22"/>
          <w:lang w:val="fr-FR"/>
        </w:rPr>
        <w:t>portée</w:t>
      </w:r>
      <w:r w:rsidR="00B33FDF">
        <w:rPr>
          <w:bCs/>
          <w:szCs w:val="22"/>
          <w:lang w:val="fr-FR"/>
        </w:rPr>
        <w:t>s</w:t>
      </w:r>
      <w:r>
        <w:rPr>
          <w:bCs/>
          <w:szCs w:val="22"/>
          <w:lang w:val="fr-FR"/>
        </w:rPr>
        <w:t xml:space="preserve"> chez des patients traités par le </w:t>
      </w:r>
      <w:proofErr w:type="spellStart"/>
      <w:r>
        <w:rPr>
          <w:bCs/>
          <w:szCs w:val="22"/>
          <w:lang w:val="fr-FR"/>
        </w:rPr>
        <w:t>docétaxel</w:t>
      </w:r>
      <w:proofErr w:type="spellEnd"/>
      <w:r>
        <w:rPr>
          <w:bCs/>
          <w:szCs w:val="22"/>
          <w:lang w:val="fr-FR"/>
        </w:rPr>
        <w:t xml:space="preserve"> en association avec d</w:t>
      </w:r>
      <w:r w:rsidR="00D47501">
        <w:rPr>
          <w:bCs/>
          <w:szCs w:val="22"/>
          <w:lang w:val="fr-FR"/>
        </w:rPr>
        <w:t xml:space="preserve">es traitements tels que la </w:t>
      </w:r>
      <w:proofErr w:type="spellStart"/>
      <w:r w:rsidR="00D47501">
        <w:rPr>
          <w:bCs/>
          <w:szCs w:val="22"/>
          <w:lang w:val="fr-FR"/>
        </w:rPr>
        <w:t>doxorubicine</w:t>
      </w:r>
      <w:proofErr w:type="spellEnd"/>
      <w:r w:rsidR="00D47501">
        <w:rPr>
          <w:bCs/>
          <w:szCs w:val="22"/>
          <w:lang w:val="fr-FR"/>
        </w:rPr>
        <w:t xml:space="preserve">, le </w:t>
      </w:r>
      <w:r w:rsidR="00D47501" w:rsidRPr="0036063D">
        <w:rPr>
          <w:szCs w:val="22"/>
          <w:lang w:val="fr-FR"/>
        </w:rPr>
        <w:t>5</w:t>
      </w:r>
      <w:r w:rsidR="00D47501" w:rsidRPr="0036063D">
        <w:rPr>
          <w:szCs w:val="22"/>
          <w:lang w:val="fr-FR"/>
        </w:rPr>
        <w:noBreakHyphen/>
        <w:t>fluorouracile</w:t>
      </w:r>
      <w:r w:rsidR="00D47501">
        <w:rPr>
          <w:szCs w:val="22"/>
          <w:lang w:val="fr-FR"/>
        </w:rPr>
        <w:t xml:space="preserve"> et/ou l</w:t>
      </w:r>
      <w:r w:rsidR="00593941">
        <w:rPr>
          <w:szCs w:val="22"/>
          <w:lang w:val="fr-FR"/>
        </w:rPr>
        <w:t>e</w:t>
      </w:r>
      <w:r w:rsidR="00D47501">
        <w:rPr>
          <w:szCs w:val="22"/>
          <w:lang w:val="fr-FR"/>
        </w:rPr>
        <w:t xml:space="preserve"> cyclophosphamide (voir section 4.8).</w:t>
      </w:r>
    </w:p>
    <w:p w14:paraId="29992D9F" w14:textId="77777777" w:rsidR="00555CD5" w:rsidRDefault="00555CD5">
      <w:pPr>
        <w:widowControl/>
        <w:tabs>
          <w:tab w:val="left" w:pos="567"/>
        </w:tabs>
        <w:rPr>
          <w:szCs w:val="22"/>
          <w:lang w:val="fr-FR"/>
        </w:rPr>
      </w:pPr>
      <w:r>
        <w:rPr>
          <w:szCs w:val="22"/>
          <w:lang w:val="fr-FR"/>
        </w:rPr>
        <w:t>Une évaluation cardiaque</w:t>
      </w:r>
      <w:r w:rsidR="00CF7EBD">
        <w:rPr>
          <w:szCs w:val="22"/>
          <w:lang w:val="fr-FR"/>
        </w:rPr>
        <w:t xml:space="preserve"> préalable à la mise en </w:t>
      </w:r>
      <w:proofErr w:type="spellStart"/>
      <w:r w:rsidR="00CF7EBD">
        <w:rPr>
          <w:szCs w:val="22"/>
          <w:lang w:val="fr-FR"/>
        </w:rPr>
        <w:t>oeuvre</w:t>
      </w:r>
      <w:proofErr w:type="spellEnd"/>
      <w:r w:rsidR="00CF7EBD">
        <w:rPr>
          <w:szCs w:val="22"/>
          <w:lang w:val="fr-FR"/>
        </w:rPr>
        <w:t xml:space="preserve"> du traitement par </w:t>
      </w:r>
      <w:proofErr w:type="spellStart"/>
      <w:r w:rsidR="00CF7EBD">
        <w:rPr>
          <w:szCs w:val="22"/>
          <w:lang w:val="fr-FR"/>
        </w:rPr>
        <w:t>docétaxel</w:t>
      </w:r>
      <w:proofErr w:type="spellEnd"/>
      <w:r>
        <w:rPr>
          <w:szCs w:val="22"/>
          <w:lang w:val="fr-FR"/>
        </w:rPr>
        <w:t xml:space="preserve"> est recommandée.</w:t>
      </w:r>
    </w:p>
    <w:p w14:paraId="7477EA93" w14:textId="77777777" w:rsidR="00D47501" w:rsidRPr="0036063D" w:rsidRDefault="00D47501">
      <w:pPr>
        <w:widowControl/>
        <w:tabs>
          <w:tab w:val="left" w:pos="567"/>
        </w:tabs>
        <w:rPr>
          <w:bCs/>
          <w:szCs w:val="22"/>
          <w:lang w:val="fr-FR"/>
        </w:rPr>
      </w:pPr>
    </w:p>
    <w:p w14:paraId="376F03FC" w14:textId="77777777" w:rsidR="008C2F44" w:rsidRPr="008C2F44" w:rsidRDefault="008C2F44" w:rsidP="008C2F44">
      <w:pPr>
        <w:widowControl/>
        <w:tabs>
          <w:tab w:val="left" w:pos="567"/>
        </w:tabs>
        <w:rPr>
          <w:szCs w:val="22"/>
          <w:u w:val="single"/>
          <w:lang w:val="fr-FR"/>
        </w:rPr>
      </w:pPr>
      <w:r w:rsidRPr="008C2F44">
        <w:rPr>
          <w:szCs w:val="22"/>
          <w:u w:val="single"/>
          <w:lang w:val="fr-FR"/>
        </w:rPr>
        <w:t>Affections oculaires</w:t>
      </w:r>
    </w:p>
    <w:p w14:paraId="38F8BAAE" w14:textId="77777777" w:rsidR="008C2F44" w:rsidRPr="008C2F44" w:rsidRDefault="008C2F44" w:rsidP="008C2F44">
      <w:pPr>
        <w:widowControl/>
        <w:overflowPunct/>
        <w:autoSpaceDE/>
        <w:autoSpaceDN/>
        <w:adjustRightInd/>
        <w:textAlignment w:val="auto"/>
        <w:rPr>
          <w:sz w:val="24"/>
          <w:szCs w:val="24"/>
          <w:lang w:val="fr-FR"/>
        </w:rPr>
      </w:pPr>
    </w:p>
    <w:p w14:paraId="391E80C6" w14:textId="77777777" w:rsidR="008C2F44" w:rsidRPr="008C2F44" w:rsidRDefault="008C2F44" w:rsidP="008C2F44">
      <w:pPr>
        <w:widowControl/>
        <w:overflowPunct/>
        <w:autoSpaceDE/>
        <w:autoSpaceDN/>
        <w:adjustRightInd/>
        <w:textAlignment w:val="auto"/>
        <w:rPr>
          <w:bCs/>
          <w:szCs w:val="22"/>
          <w:lang w:val="fr-FR"/>
        </w:rPr>
      </w:pPr>
      <w:r w:rsidRPr="008C2F44">
        <w:rPr>
          <w:bCs/>
          <w:szCs w:val="22"/>
          <w:lang w:val="fr-FR"/>
        </w:rPr>
        <w:t>Des cas d</w:t>
      </w:r>
      <w:r w:rsidR="00F46F6C">
        <w:rPr>
          <w:bCs/>
          <w:szCs w:val="22"/>
          <w:lang w:val="fr-FR"/>
        </w:rPr>
        <w:t>’</w:t>
      </w:r>
      <w:r w:rsidRPr="008C2F44">
        <w:rPr>
          <w:bCs/>
          <w:szCs w:val="22"/>
          <w:lang w:val="fr-FR"/>
        </w:rPr>
        <w:t xml:space="preserve">œdème maculaire cystoïde (OMC) ont été rapportés chez des patients traités par </w:t>
      </w:r>
      <w:proofErr w:type="spellStart"/>
      <w:r w:rsidRPr="008C2F44">
        <w:rPr>
          <w:bCs/>
          <w:szCs w:val="22"/>
          <w:lang w:val="fr-FR"/>
        </w:rPr>
        <w:t>docétaxel</w:t>
      </w:r>
      <w:proofErr w:type="spellEnd"/>
      <w:r w:rsidRPr="008C2F44">
        <w:rPr>
          <w:bCs/>
          <w:szCs w:val="22"/>
          <w:lang w:val="fr-FR"/>
        </w:rPr>
        <w:t>. Les patients présentant des troubles de la vision doivent réaliser un examen ophtalmologique rapide et complet. En cas de diagnostic d</w:t>
      </w:r>
      <w:r w:rsidR="00F46F6C">
        <w:rPr>
          <w:bCs/>
          <w:szCs w:val="22"/>
          <w:lang w:val="fr-FR"/>
        </w:rPr>
        <w:t>’</w:t>
      </w:r>
      <w:r w:rsidRPr="008C2F44">
        <w:rPr>
          <w:bCs/>
          <w:szCs w:val="22"/>
          <w:lang w:val="fr-FR"/>
        </w:rPr>
        <w:t xml:space="preserve">OMC, le traitement par </w:t>
      </w:r>
      <w:proofErr w:type="spellStart"/>
      <w:r w:rsidRPr="008C2F44">
        <w:rPr>
          <w:bCs/>
          <w:szCs w:val="22"/>
          <w:lang w:val="fr-FR"/>
        </w:rPr>
        <w:t>docétaxel</w:t>
      </w:r>
      <w:proofErr w:type="spellEnd"/>
      <w:r w:rsidRPr="008C2F44">
        <w:rPr>
          <w:bCs/>
          <w:szCs w:val="22"/>
          <w:lang w:val="fr-FR"/>
        </w:rPr>
        <w:t xml:space="preserve"> devra être arrêté et un traitem</w:t>
      </w:r>
      <w:r w:rsidR="00915D4D">
        <w:rPr>
          <w:bCs/>
          <w:szCs w:val="22"/>
          <w:lang w:val="fr-FR"/>
        </w:rPr>
        <w:t xml:space="preserve">ent approprié devra être initié </w:t>
      </w:r>
      <w:r w:rsidRPr="008C2F44">
        <w:rPr>
          <w:bCs/>
          <w:szCs w:val="22"/>
          <w:lang w:val="fr-FR"/>
        </w:rPr>
        <w:t xml:space="preserve">(voir </w:t>
      </w:r>
      <w:r w:rsidR="00915D4D">
        <w:rPr>
          <w:bCs/>
          <w:szCs w:val="22"/>
          <w:lang w:val="fr-FR"/>
        </w:rPr>
        <w:t>rubrique</w:t>
      </w:r>
      <w:r w:rsidRPr="008C2F44">
        <w:rPr>
          <w:bCs/>
          <w:szCs w:val="22"/>
          <w:lang w:val="fr-FR"/>
        </w:rPr>
        <w:t xml:space="preserve"> 4.8).</w:t>
      </w:r>
    </w:p>
    <w:p w14:paraId="623F046B" w14:textId="77777777" w:rsidR="00346FAF" w:rsidRDefault="00346FAF">
      <w:pPr>
        <w:widowControl/>
        <w:tabs>
          <w:tab w:val="left" w:pos="567"/>
        </w:tabs>
        <w:rPr>
          <w:bCs/>
          <w:szCs w:val="22"/>
          <w:lang w:val="fr-FR"/>
        </w:rPr>
      </w:pPr>
    </w:p>
    <w:p w14:paraId="26996A91" w14:textId="77777777" w:rsidR="00C4533B" w:rsidRPr="00E73108" w:rsidRDefault="00C4533B" w:rsidP="00C4533B">
      <w:pPr>
        <w:widowControl/>
        <w:tabs>
          <w:tab w:val="left" w:pos="567"/>
        </w:tabs>
        <w:rPr>
          <w:bCs/>
          <w:szCs w:val="22"/>
          <w:u w:val="single"/>
          <w:lang w:val="fr-FR"/>
        </w:rPr>
      </w:pPr>
      <w:r w:rsidRPr="00E73108">
        <w:rPr>
          <w:bCs/>
          <w:szCs w:val="22"/>
          <w:u w:val="single"/>
          <w:lang w:val="fr-FR"/>
        </w:rPr>
        <w:lastRenderedPageBreak/>
        <w:t>Cancers secondaires</w:t>
      </w:r>
    </w:p>
    <w:p w14:paraId="669A1384" w14:textId="77777777" w:rsidR="00C4533B" w:rsidRPr="00C4533B" w:rsidRDefault="00C4533B" w:rsidP="00C4533B">
      <w:pPr>
        <w:widowControl/>
        <w:tabs>
          <w:tab w:val="left" w:pos="567"/>
        </w:tabs>
        <w:rPr>
          <w:bCs/>
          <w:szCs w:val="22"/>
          <w:lang w:val="fr-FR"/>
        </w:rPr>
      </w:pPr>
    </w:p>
    <w:p w14:paraId="3FEB9CCC" w14:textId="77777777" w:rsidR="00C4533B" w:rsidRPr="00C4533B" w:rsidRDefault="00C4533B" w:rsidP="00C4533B">
      <w:pPr>
        <w:widowControl/>
        <w:tabs>
          <w:tab w:val="left" w:pos="567"/>
        </w:tabs>
        <w:rPr>
          <w:bCs/>
          <w:szCs w:val="22"/>
          <w:lang w:val="fr-FR"/>
        </w:rPr>
      </w:pPr>
      <w:r w:rsidRPr="00C4533B">
        <w:rPr>
          <w:bCs/>
          <w:szCs w:val="22"/>
          <w:lang w:val="fr-FR"/>
        </w:rPr>
        <w:t>Des cancers secondaires ont été rapportés lors de l</w:t>
      </w:r>
      <w:r w:rsidR="00F46F6C">
        <w:rPr>
          <w:bCs/>
          <w:szCs w:val="22"/>
          <w:lang w:val="fr-FR"/>
        </w:rPr>
        <w:t>’</w:t>
      </w:r>
      <w:r w:rsidRPr="00C4533B">
        <w:rPr>
          <w:bCs/>
          <w:szCs w:val="22"/>
          <w:lang w:val="fr-FR"/>
        </w:rPr>
        <w:t xml:space="preserve">association de </w:t>
      </w:r>
      <w:proofErr w:type="spellStart"/>
      <w:r w:rsidRPr="00C4533B">
        <w:rPr>
          <w:bCs/>
          <w:szCs w:val="22"/>
          <w:lang w:val="fr-FR"/>
        </w:rPr>
        <w:t>docétaxel</w:t>
      </w:r>
      <w:proofErr w:type="spellEnd"/>
      <w:r w:rsidRPr="00C4533B">
        <w:rPr>
          <w:bCs/>
          <w:szCs w:val="22"/>
          <w:lang w:val="fr-FR"/>
        </w:rPr>
        <w:t xml:space="preserve"> avec des traitements anticancéreux connus pour être associés à des cancers secondaires. </w:t>
      </w:r>
    </w:p>
    <w:p w14:paraId="4CEB22E3" w14:textId="77777777" w:rsidR="00C4533B" w:rsidRPr="00C4533B" w:rsidRDefault="00C4533B" w:rsidP="00C4533B">
      <w:pPr>
        <w:widowControl/>
        <w:tabs>
          <w:tab w:val="left" w:pos="567"/>
        </w:tabs>
        <w:rPr>
          <w:bCs/>
          <w:szCs w:val="22"/>
          <w:lang w:val="fr-FR"/>
        </w:rPr>
      </w:pPr>
      <w:r w:rsidRPr="00C4533B">
        <w:rPr>
          <w:bCs/>
          <w:szCs w:val="22"/>
          <w:lang w:val="fr-FR"/>
        </w:rPr>
        <w:t xml:space="preserve">Les cancers secondaires (incluant leucémie myéloïde aiguë, syndrome myélodysplasique et lymphome non hodgkinien) pourraient survenir plusieurs mois ou années après un traitement comprenant le </w:t>
      </w:r>
      <w:proofErr w:type="spellStart"/>
      <w:r w:rsidRPr="00C4533B">
        <w:rPr>
          <w:bCs/>
          <w:szCs w:val="22"/>
          <w:lang w:val="fr-FR"/>
        </w:rPr>
        <w:t>docétaxel</w:t>
      </w:r>
      <w:proofErr w:type="spellEnd"/>
      <w:r w:rsidRPr="00C4533B">
        <w:rPr>
          <w:bCs/>
          <w:szCs w:val="22"/>
          <w:lang w:val="fr-FR"/>
        </w:rPr>
        <w:t>.</w:t>
      </w:r>
    </w:p>
    <w:p w14:paraId="73A64411" w14:textId="77777777" w:rsidR="00C4533B" w:rsidRDefault="00C4533B" w:rsidP="00C4533B">
      <w:pPr>
        <w:widowControl/>
        <w:tabs>
          <w:tab w:val="left" w:pos="567"/>
        </w:tabs>
        <w:rPr>
          <w:bCs/>
          <w:szCs w:val="22"/>
          <w:lang w:val="fr-FR"/>
        </w:rPr>
      </w:pPr>
      <w:r w:rsidRPr="00C4533B">
        <w:rPr>
          <w:bCs/>
          <w:szCs w:val="22"/>
          <w:lang w:val="fr-FR"/>
        </w:rPr>
        <w:t>Les patients doivent être surveillés pour les cancers secondaires (voir rubrique 4.8).</w:t>
      </w:r>
    </w:p>
    <w:p w14:paraId="4C8E25B4" w14:textId="77777777" w:rsidR="00C4533B" w:rsidRDefault="00C4533B">
      <w:pPr>
        <w:widowControl/>
        <w:tabs>
          <w:tab w:val="left" w:pos="567"/>
        </w:tabs>
        <w:rPr>
          <w:bCs/>
          <w:szCs w:val="22"/>
          <w:lang w:val="fr-FR"/>
        </w:rPr>
      </w:pPr>
    </w:p>
    <w:p w14:paraId="04494907" w14:textId="77777777" w:rsidR="004822E5" w:rsidRDefault="004822E5" w:rsidP="0034553C">
      <w:pPr>
        <w:rPr>
          <w:bCs/>
          <w:szCs w:val="22"/>
          <w:u w:val="single"/>
          <w:lang w:val="fr-FR"/>
        </w:rPr>
      </w:pPr>
      <w:r w:rsidRPr="003955EF">
        <w:rPr>
          <w:bCs/>
          <w:szCs w:val="22"/>
          <w:u w:val="single"/>
          <w:lang w:val="fr-FR"/>
        </w:rPr>
        <w:t>Syndrome de lyse tumorale</w:t>
      </w:r>
    </w:p>
    <w:p w14:paraId="0A8354D5" w14:textId="77777777" w:rsidR="004822E5" w:rsidRPr="003955EF" w:rsidRDefault="004822E5" w:rsidP="0034553C">
      <w:pPr>
        <w:rPr>
          <w:bCs/>
          <w:szCs w:val="22"/>
          <w:u w:val="single"/>
          <w:lang w:val="fr-FR"/>
        </w:rPr>
      </w:pPr>
    </w:p>
    <w:p w14:paraId="6B5A2733" w14:textId="77777777" w:rsidR="004822E5" w:rsidRDefault="004822E5" w:rsidP="003955EF">
      <w:pPr>
        <w:rPr>
          <w:lang w:val="fr-FR"/>
        </w:rPr>
      </w:pPr>
      <w:r w:rsidRPr="00CB1875">
        <w:rPr>
          <w:lang w:val="fr-FR"/>
        </w:rPr>
        <w:t>Un syndrome de lyse t</w:t>
      </w:r>
      <w:r>
        <w:rPr>
          <w:lang w:val="fr-FR"/>
        </w:rPr>
        <w:t xml:space="preserve">umorale a été rapporté avec le </w:t>
      </w:r>
      <w:proofErr w:type="spellStart"/>
      <w:r>
        <w:rPr>
          <w:lang w:val="fr-FR"/>
        </w:rPr>
        <w:t>docétaxel</w:t>
      </w:r>
      <w:proofErr w:type="spellEnd"/>
      <w:r>
        <w:rPr>
          <w:lang w:val="fr-FR"/>
        </w:rPr>
        <w:t xml:space="preserve"> après le premier ou le second cycle (voir rubrique 4.8). Les patients à risque de syndrome de lyse tumorale (par exemple présentant une la fonction rénale</w:t>
      </w:r>
      <w:r w:rsidR="009A684F">
        <w:rPr>
          <w:lang w:val="fr-FR"/>
        </w:rPr>
        <w:t xml:space="preserve"> altérée</w:t>
      </w:r>
      <w:r>
        <w:rPr>
          <w:lang w:val="fr-FR"/>
        </w:rPr>
        <w:t>, hyperuricémie, tumeur volumineuse, progression rapide) doivent être</w:t>
      </w:r>
      <w:r w:rsidR="009A684F">
        <w:rPr>
          <w:lang w:val="fr-FR"/>
        </w:rPr>
        <w:t xml:space="preserve"> étroitement</w:t>
      </w:r>
      <w:r>
        <w:rPr>
          <w:lang w:val="fr-FR"/>
        </w:rPr>
        <w:t xml:space="preserve"> surveillés. La correction de la déshydratation et le traitement des taux d</w:t>
      </w:r>
      <w:r w:rsidR="00F46F6C">
        <w:rPr>
          <w:lang w:val="fr-FR"/>
        </w:rPr>
        <w:t>’</w:t>
      </w:r>
      <w:r>
        <w:rPr>
          <w:lang w:val="fr-FR"/>
        </w:rPr>
        <w:t>acide urique élevés sont recommandés avant l</w:t>
      </w:r>
      <w:r w:rsidR="00F46F6C">
        <w:rPr>
          <w:lang w:val="fr-FR"/>
        </w:rPr>
        <w:t>’</w:t>
      </w:r>
      <w:r>
        <w:rPr>
          <w:lang w:val="fr-FR"/>
        </w:rPr>
        <w:t>initiation du traitement.</w:t>
      </w:r>
    </w:p>
    <w:p w14:paraId="7C9EB5BA" w14:textId="77777777" w:rsidR="004822E5" w:rsidRPr="0036063D" w:rsidRDefault="004822E5" w:rsidP="004822E5">
      <w:pPr>
        <w:widowControl/>
        <w:tabs>
          <w:tab w:val="left" w:pos="567"/>
        </w:tabs>
        <w:rPr>
          <w:bCs/>
          <w:szCs w:val="22"/>
          <w:lang w:val="fr-FR"/>
        </w:rPr>
      </w:pPr>
    </w:p>
    <w:p w14:paraId="6FAE977B" w14:textId="77777777" w:rsidR="00346FAF" w:rsidRPr="0036063D" w:rsidRDefault="00346FAF">
      <w:pPr>
        <w:widowControl/>
        <w:tabs>
          <w:tab w:val="left" w:pos="567"/>
        </w:tabs>
        <w:rPr>
          <w:szCs w:val="22"/>
          <w:u w:val="single"/>
          <w:lang w:val="fr-FR"/>
        </w:rPr>
      </w:pPr>
      <w:r w:rsidRPr="0036063D">
        <w:rPr>
          <w:szCs w:val="22"/>
          <w:u w:val="single"/>
          <w:lang w:val="fr-FR"/>
        </w:rPr>
        <w:t>Divers</w:t>
      </w:r>
    </w:p>
    <w:p w14:paraId="17F62DB7" w14:textId="77777777" w:rsidR="00346FAF" w:rsidRPr="0036063D" w:rsidRDefault="00346FAF">
      <w:pPr>
        <w:widowControl/>
        <w:tabs>
          <w:tab w:val="left" w:pos="567"/>
        </w:tabs>
        <w:rPr>
          <w:szCs w:val="22"/>
          <w:lang w:val="fr-FR"/>
        </w:rPr>
      </w:pPr>
    </w:p>
    <w:p w14:paraId="5A448BD6" w14:textId="1E2DEED0" w:rsidR="0028020D" w:rsidRPr="0036063D" w:rsidRDefault="009B2C1A" w:rsidP="0028020D">
      <w:pPr>
        <w:widowControl/>
        <w:tabs>
          <w:tab w:val="left" w:pos="567"/>
        </w:tabs>
        <w:rPr>
          <w:szCs w:val="22"/>
          <w:lang w:val="fr-FR"/>
        </w:rPr>
      </w:pPr>
      <w:r>
        <w:rPr>
          <w:szCs w:val="22"/>
          <w:lang w:val="fr-FR"/>
        </w:rPr>
        <w:t>Les femmes en âge de procréer doivent utiliser d</w:t>
      </w:r>
      <w:r w:rsidRPr="0036063D">
        <w:rPr>
          <w:szCs w:val="22"/>
          <w:lang w:val="fr-FR"/>
        </w:rPr>
        <w:t xml:space="preserve">es </w:t>
      </w:r>
      <w:r>
        <w:rPr>
          <w:szCs w:val="22"/>
          <w:lang w:val="fr-FR"/>
        </w:rPr>
        <w:t>méthodes</w:t>
      </w:r>
      <w:r w:rsidRPr="0036063D">
        <w:rPr>
          <w:szCs w:val="22"/>
          <w:lang w:val="fr-FR"/>
        </w:rPr>
        <w:t xml:space="preserve"> contraceptives</w:t>
      </w:r>
      <w:r>
        <w:rPr>
          <w:szCs w:val="22"/>
          <w:lang w:val="fr-FR"/>
        </w:rPr>
        <w:t xml:space="preserve"> </w:t>
      </w:r>
      <w:r w:rsidR="004F24F8">
        <w:rPr>
          <w:szCs w:val="22"/>
          <w:lang w:val="fr-FR"/>
        </w:rPr>
        <w:t>durant</w:t>
      </w:r>
      <w:r>
        <w:rPr>
          <w:szCs w:val="22"/>
          <w:lang w:val="fr-FR"/>
        </w:rPr>
        <w:t xml:space="preserve"> le traitement et pendant 2 mois après </w:t>
      </w:r>
      <w:r w:rsidRPr="0036063D">
        <w:rPr>
          <w:szCs w:val="22"/>
          <w:lang w:val="fr-FR"/>
        </w:rPr>
        <w:t>la fin</w:t>
      </w:r>
      <w:del w:id="30" w:author="Auteur">
        <w:r w:rsidRPr="0036063D" w:rsidDel="005E0152">
          <w:rPr>
            <w:szCs w:val="22"/>
            <w:lang w:val="fr-FR"/>
          </w:rPr>
          <w:delText xml:space="preserve"> </w:delText>
        </w:r>
      </w:del>
      <w:r>
        <w:rPr>
          <w:szCs w:val="22"/>
          <w:lang w:val="fr-FR"/>
        </w:rPr>
        <w:t xml:space="preserve"> du traitement par </w:t>
      </w:r>
      <w:proofErr w:type="spellStart"/>
      <w:r>
        <w:rPr>
          <w:szCs w:val="22"/>
          <w:lang w:val="fr-FR"/>
        </w:rPr>
        <w:t>docétaxel</w:t>
      </w:r>
      <w:proofErr w:type="spellEnd"/>
      <w:r>
        <w:rPr>
          <w:szCs w:val="22"/>
          <w:lang w:val="fr-FR"/>
        </w:rPr>
        <w:t xml:space="preserve">. Les hommes doivent utiliser des méthodes contraceptives pendant le </w:t>
      </w:r>
      <w:r w:rsidRPr="0036063D">
        <w:rPr>
          <w:szCs w:val="22"/>
          <w:lang w:val="fr-FR"/>
        </w:rPr>
        <w:t xml:space="preserve">traitement et </w:t>
      </w:r>
      <w:r>
        <w:rPr>
          <w:szCs w:val="22"/>
          <w:lang w:val="fr-FR"/>
        </w:rPr>
        <w:t>pendant</w:t>
      </w:r>
      <w:r w:rsidRPr="0036063D">
        <w:rPr>
          <w:szCs w:val="22"/>
          <w:lang w:val="fr-FR"/>
        </w:rPr>
        <w:t xml:space="preserve"> </w:t>
      </w:r>
      <w:r>
        <w:rPr>
          <w:szCs w:val="22"/>
          <w:lang w:val="fr-FR"/>
        </w:rPr>
        <w:t>4</w:t>
      </w:r>
      <w:r w:rsidRPr="0036063D">
        <w:rPr>
          <w:szCs w:val="22"/>
          <w:lang w:val="fr-FR"/>
        </w:rPr>
        <w:t xml:space="preserve"> mois après la fin du traitement </w:t>
      </w:r>
      <w:r>
        <w:rPr>
          <w:szCs w:val="22"/>
          <w:lang w:val="fr-FR"/>
        </w:rPr>
        <w:t xml:space="preserve">par </w:t>
      </w:r>
      <w:proofErr w:type="spellStart"/>
      <w:r>
        <w:rPr>
          <w:szCs w:val="22"/>
          <w:lang w:val="fr-FR"/>
        </w:rPr>
        <w:t>docétaxel</w:t>
      </w:r>
      <w:proofErr w:type="spellEnd"/>
      <w:r>
        <w:rPr>
          <w:szCs w:val="22"/>
          <w:lang w:val="fr-FR"/>
        </w:rPr>
        <w:t xml:space="preserve"> </w:t>
      </w:r>
      <w:r w:rsidR="0028020D" w:rsidRPr="0036063D">
        <w:rPr>
          <w:szCs w:val="22"/>
          <w:lang w:val="fr-FR"/>
        </w:rPr>
        <w:t>(voir rubrique</w:t>
      </w:r>
      <w:r w:rsidR="00F46F6C">
        <w:rPr>
          <w:szCs w:val="22"/>
          <w:lang w:val="fr-FR"/>
        </w:rPr>
        <w:t> </w:t>
      </w:r>
      <w:r w:rsidR="0028020D" w:rsidRPr="0036063D">
        <w:rPr>
          <w:szCs w:val="22"/>
          <w:lang w:val="fr-FR"/>
        </w:rPr>
        <w:t>4.6).</w:t>
      </w:r>
    </w:p>
    <w:p w14:paraId="12B58017" w14:textId="77777777" w:rsidR="00346FAF" w:rsidRDefault="00346FAF">
      <w:pPr>
        <w:widowControl/>
        <w:tabs>
          <w:tab w:val="left" w:pos="567"/>
        </w:tabs>
        <w:ind w:left="851" w:hanging="851"/>
        <w:rPr>
          <w:b/>
          <w:szCs w:val="22"/>
          <w:lang w:val="fr-FR"/>
        </w:rPr>
      </w:pPr>
    </w:p>
    <w:p w14:paraId="57FFA2AF" w14:textId="77777777" w:rsidR="005916D6" w:rsidRDefault="00E5295E" w:rsidP="00570A45">
      <w:pPr>
        <w:widowControl/>
        <w:tabs>
          <w:tab w:val="left" w:pos="567"/>
        </w:tabs>
        <w:rPr>
          <w:b/>
          <w:szCs w:val="22"/>
          <w:lang w:val="fr-FR"/>
        </w:rPr>
      </w:pPr>
      <w:r>
        <w:rPr>
          <w:szCs w:val="22"/>
          <w:lang w:val="fr-FR"/>
        </w:rPr>
        <w:t>L</w:t>
      </w:r>
      <w:r w:rsidR="00F46F6C">
        <w:rPr>
          <w:szCs w:val="22"/>
          <w:lang w:val="fr-FR"/>
        </w:rPr>
        <w:t>’</w:t>
      </w:r>
      <w:r>
        <w:rPr>
          <w:szCs w:val="22"/>
          <w:lang w:val="fr-FR"/>
        </w:rPr>
        <w:t xml:space="preserve">administration concomitante </w:t>
      </w:r>
      <w:r w:rsidR="00771584">
        <w:rPr>
          <w:szCs w:val="22"/>
          <w:lang w:val="fr-FR"/>
        </w:rPr>
        <w:t xml:space="preserve">du </w:t>
      </w:r>
      <w:proofErr w:type="spellStart"/>
      <w:r w:rsidR="00771584">
        <w:rPr>
          <w:szCs w:val="22"/>
          <w:lang w:val="fr-FR"/>
        </w:rPr>
        <w:t>docé</w:t>
      </w:r>
      <w:r>
        <w:rPr>
          <w:szCs w:val="22"/>
          <w:lang w:val="fr-FR"/>
        </w:rPr>
        <w:t>taxel</w:t>
      </w:r>
      <w:proofErr w:type="spellEnd"/>
      <w:r>
        <w:rPr>
          <w:szCs w:val="22"/>
          <w:lang w:val="fr-FR"/>
        </w:rPr>
        <w:t xml:space="preserve"> et d</w:t>
      </w:r>
      <w:r w:rsidR="00F46F6C">
        <w:rPr>
          <w:szCs w:val="22"/>
          <w:lang w:val="fr-FR"/>
        </w:rPr>
        <w:t>’</w:t>
      </w:r>
      <w:r>
        <w:rPr>
          <w:szCs w:val="22"/>
          <w:lang w:val="fr-FR"/>
        </w:rPr>
        <w:t xml:space="preserve">inhibiteurs puissants du CYP3A4 (par exemple </w:t>
      </w:r>
      <w:proofErr w:type="spellStart"/>
      <w:r>
        <w:rPr>
          <w:szCs w:val="22"/>
          <w:lang w:val="fr-FR"/>
        </w:rPr>
        <w:t>kétoconazole</w:t>
      </w:r>
      <w:proofErr w:type="spellEnd"/>
      <w:r>
        <w:rPr>
          <w:szCs w:val="22"/>
          <w:lang w:val="fr-FR"/>
        </w:rPr>
        <w:t xml:space="preserve">, </w:t>
      </w:r>
      <w:proofErr w:type="spellStart"/>
      <w:r>
        <w:rPr>
          <w:szCs w:val="22"/>
          <w:lang w:val="fr-FR"/>
        </w:rPr>
        <w:t>itraconazole</w:t>
      </w:r>
      <w:proofErr w:type="spellEnd"/>
      <w:r>
        <w:rPr>
          <w:szCs w:val="22"/>
          <w:lang w:val="fr-FR"/>
        </w:rPr>
        <w:t xml:space="preserve">, clarithromycine, </w:t>
      </w:r>
      <w:proofErr w:type="spellStart"/>
      <w:r>
        <w:rPr>
          <w:szCs w:val="22"/>
          <w:lang w:val="fr-FR"/>
        </w:rPr>
        <w:t>indinavir</w:t>
      </w:r>
      <w:proofErr w:type="spellEnd"/>
      <w:r>
        <w:rPr>
          <w:szCs w:val="22"/>
          <w:lang w:val="fr-FR"/>
        </w:rPr>
        <w:t xml:space="preserve">, néfazodone, </w:t>
      </w:r>
      <w:proofErr w:type="spellStart"/>
      <w:r>
        <w:rPr>
          <w:szCs w:val="22"/>
          <w:lang w:val="fr-FR"/>
        </w:rPr>
        <w:t>nelfinavir</w:t>
      </w:r>
      <w:proofErr w:type="spellEnd"/>
      <w:r>
        <w:rPr>
          <w:szCs w:val="22"/>
          <w:lang w:val="fr-FR"/>
        </w:rPr>
        <w:t xml:space="preserve">, ritonavir, </w:t>
      </w:r>
      <w:proofErr w:type="spellStart"/>
      <w:r>
        <w:rPr>
          <w:szCs w:val="22"/>
          <w:lang w:val="fr-FR"/>
        </w:rPr>
        <w:t>saquinavir</w:t>
      </w:r>
      <w:proofErr w:type="spellEnd"/>
      <w:r>
        <w:rPr>
          <w:szCs w:val="22"/>
          <w:lang w:val="fr-FR"/>
        </w:rPr>
        <w:t xml:space="preserve">, </w:t>
      </w:r>
      <w:proofErr w:type="spellStart"/>
      <w:r>
        <w:rPr>
          <w:szCs w:val="22"/>
          <w:lang w:val="fr-FR"/>
        </w:rPr>
        <w:t>télithromycine</w:t>
      </w:r>
      <w:proofErr w:type="spellEnd"/>
      <w:r>
        <w:rPr>
          <w:szCs w:val="22"/>
          <w:lang w:val="fr-FR"/>
        </w:rPr>
        <w:t xml:space="preserve"> et voriconazole) devrait être évitée (voir rubrique 4.5).</w:t>
      </w:r>
    </w:p>
    <w:p w14:paraId="0510F37D" w14:textId="77777777" w:rsidR="005916D6" w:rsidRPr="0036063D" w:rsidRDefault="005916D6">
      <w:pPr>
        <w:widowControl/>
        <w:tabs>
          <w:tab w:val="left" w:pos="567"/>
        </w:tabs>
        <w:ind w:left="851" w:hanging="851"/>
        <w:rPr>
          <w:b/>
          <w:szCs w:val="22"/>
          <w:lang w:val="fr-FR"/>
        </w:rPr>
      </w:pPr>
    </w:p>
    <w:p w14:paraId="7659A2B4" w14:textId="77777777" w:rsidR="00346FAF" w:rsidRDefault="00346FAF">
      <w:pPr>
        <w:widowControl/>
        <w:tabs>
          <w:tab w:val="left" w:pos="567"/>
        </w:tabs>
        <w:ind w:left="851" w:hanging="851"/>
        <w:rPr>
          <w:szCs w:val="22"/>
          <w:u w:val="single"/>
          <w:lang w:val="fr-FR"/>
        </w:rPr>
      </w:pPr>
      <w:r w:rsidRPr="0036063D">
        <w:rPr>
          <w:szCs w:val="22"/>
          <w:u w:val="single"/>
          <w:lang w:val="fr-FR"/>
        </w:rPr>
        <w:t>Précautions particulières pour l</w:t>
      </w:r>
      <w:r w:rsidR="00F46F6C">
        <w:rPr>
          <w:szCs w:val="22"/>
          <w:u w:val="single"/>
          <w:lang w:val="fr-FR"/>
        </w:rPr>
        <w:t>’</w:t>
      </w:r>
      <w:r w:rsidRPr="0036063D">
        <w:rPr>
          <w:szCs w:val="22"/>
          <w:u w:val="single"/>
          <w:lang w:val="fr-FR"/>
        </w:rPr>
        <w:t>utilisation en traitement adjuvant du cancer du sein</w:t>
      </w:r>
    </w:p>
    <w:p w14:paraId="67C3B83E" w14:textId="77777777" w:rsidR="00E5295E" w:rsidRPr="0036063D" w:rsidRDefault="00E5295E">
      <w:pPr>
        <w:widowControl/>
        <w:tabs>
          <w:tab w:val="left" w:pos="567"/>
        </w:tabs>
        <w:ind w:left="851" w:hanging="851"/>
        <w:rPr>
          <w:szCs w:val="22"/>
          <w:u w:val="single"/>
          <w:lang w:val="fr-FR"/>
        </w:rPr>
      </w:pPr>
    </w:p>
    <w:p w14:paraId="5A800F3E" w14:textId="33123193" w:rsidR="00346FAF" w:rsidRPr="0036063D" w:rsidRDefault="00346FAF">
      <w:pPr>
        <w:pStyle w:val="Titre7"/>
        <w:keepNext w:val="0"/>
        <w:jc w:val="left"/>
        <w:rPr>
          <w:b w:val="0"/>
          <w:bCs w:val="0"/>
          <w:iCs/>
          <w:szCs w:val="22"/>
          <w:u w:val="single"/>
        </w:rPr>
      </w:pPr>
      <w:r w:rsidRPr="0036063D">
        <w:rPr>
          <w:b w:val="0"/>
          <w:bCs w:val="0"/>
          <w:iCs/>
          <w:szCs w:val="22"/>
          <w:u w:val="single"/>
        </w:rPr>
        <w:t>Neutropénie compliquée</w:t>
      </w:r>
      <w:r w:rsidR="009965BF">
        <w:rPr>
          <w:b w:val="0"/>
          <w:bCs w:val="0"/>
          <w:iCs/>
          <w:szCs w:val="22"/>
          <w:u w:val="single"/>
        </w:rPr>
        <w:fldChar w:fldCharType="begin"/>
      </w:r>
      <w:r w:rsidR="009965BF">
        <w:rPr>
          <w:b w:val="0"/>
          <w:bCs w:val="0"/>
          <w:iCs/>
          <w:szCs w:val="22"/>
          <w:u w:val="single"/>
        </w:rPr>
        <w:instrText xml:space="preserve"> DOCVARIABLE vault_nd_8bd48a76-aeef-4069-ac1e-d351751446bc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7DD5ACDD" w14:textId="77777777" w:rsidR="00346FAF" w:rsidRPr="0036063D" w:rsidRDefault="00346FAF">
      <w:pPr>
        <w:widowControl/>
        <w:rPr>
          <w:szCs w:val="22"/>
          <w:lang w:val="fr-FR"/>
        </w:rPr>
      </w:pPr>
      <w:r w:rsidRPr="0036063D">
        <w:rPr>
          <w:bCs/>
          <w:szCs w:val="22"/>
          <w:lang w:val="fr-FR"/>
        </w:rPr>
        <w:t xml:space="preserve">Chez les patientes ayant présenté une neutropénie compliquée (une </w:t>
      </w:r>
      <w:r w:rsidRPr="0036063D">
        <w:rPr>
          <w:szCs w:val="22"/>
          <w:lang w:val="fr-FR"/>
        </w:rPr>
        <w:t>neutropénie prolongée, une neutropénie fébrile ou une infection), l</w:t>
      </w:r>
      <w:r w:rsidR="00F46F6C">
        <w:rPr>
          <w:szCs w:val="22"/>
          <w:lang w:val="fr-FR"/>
        </w:rPr>
        <w:t>’</w:t>
      </w:r>
      <w:r w:rsidRPr="0036063D">
        <w:rPr>
          <w:szCs w:val="22"/>
          <w:lang w:val="fr-FR"/>
        </w:rPr>
        <w:t>utilisation de G</w:t>
      </w:r>
      <w:r w:rsidR="00676D70" w:rsidRPr="0036063D">
        <w:rPr>
          <w:szCs w:val="22"/>
          <w:lang w:val="fr-FR"/>
        </w:rPr>
        <w:noBreakHyphen/>
      </w:r>
      <w:r w:rsidRPr="0036063D">
        <w:rPr>
          <w:szCs w:val="22"/>
          <w:lang w:val="fr-FR"/>
        </w:rPr>
        <w:t>CSF et une réduction de dose devraient être envisagées (cf. paragraphe 4.2).</w:t>
      </w:r>
    </w:p>
    <w:p w14:paraId="09559758" w14:textId="77777777" w:rsidR="00EC775E" w:rsidRPr="0036063D" w:rsidRDefault="00EC775E">
      <w:pPr>
        <w:widowControl/>
        <w:rPr>
          <w:bCs/>
          <w:szCs w:val="22"/>
          <w:lang w:val="fr-FR"/>
        </w:rPr>
      </w:pPr>
    </w:p>
    <w:p w14:paraId="339BC497" w14:textId="55E47F81" w:rsidR="00346FAF" w:rsidRPr="0036063D" w:rsidRDefault="00346FAF">
      <w:pPr>
        <w:pStyle w:val="Titre7"/>
        <w:keepNext w:val="0"/>
        <w:tabs>
          <w:tab w:val="clear" w:pos="567"/>
        </w:tabs>
        <w:jc w:val="left"/>
        <w:rPr>
          <w:b w:val="0"/>
          <w:bCs w:val="0"/>
          <w:iCs/>
          <w:szCs w:val="22"/>
          <w:u w:val="single"/>
        </w:rPr>
      </w:pPr>
      <w:r w:rsidRPr="0036063D">
        <w:rPr>
          <w:b w:val="0"/>
          <w:bCs w:val="0"/>
          <w:iCs/>
          <w:szCs w:val="22"/>
          <w:u w:val="single"/>
        </w:rPr>
        <w:t>Effets gastro-intestinaux</w:t>
      </w:r>
      <w:r w:rsidR="009965BF">
        <w:rPr>
          <w:b w:val="0"/>
          <w:bCs w:val="0"/>
          <w:iCs/>
          <w:szCs w:val="22"/>
          <w:u w:val="single"/>
        </w:rPr>
        <w:fldChar w:fldCharType="begin"/>
      </w:r>
      <w:r w:rsidR="009965BF">
        <w:rPr>
          <w:b w:val="0"/>
          <w:bCs w:val="0"/>
          <w:iCs/>
          <w:szCs w:val="22"/>
          <w:u w:val="single"/>
        </w:rPr>
        <w:instrText xml:space="preserve"> DOCVARIABLE vault_nd_be387cf0-142e-4400-92d4-c4dbb33e104f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79D1A27A" w14:textId="77777777" w:rsidR="00346FAF" w:rsidRPr="0036063D" w:rsidRDefault="00346FAF">
      <w:pPr>
        <w:widowControl/>
        <w:rPr>
          <w:bCs/>
          <w:szCs w:val="22"/>
          <w:lang w:val="fr-FR"/>
        </w:rPr>
      </w:pPr>
      <w:r w:rsidRPr="0036063D">
        <w:rPr>
          <w:bCs/>
          <w:szCs w:val="22"/>
          <w:lang w:val="fr-FR"/>
        </w:rPr>
        <w:t>Des symptômes tels que douleurs et sensibilité abdominales précoces, fièvre, diarrhée, avec ou sans neutropénie, peuvent être des manifestations précoces d</w:t>
      </w:r>
      <w:r w:rsidR="00F46F6C">
        <w:rPr>
          <w:bCs/>
          <w:szCs w:val="22"/>
          <w:lang w:val="fr-FR"/>
        </w:rPr>
        <w:t>’</w:t>
      </w:r>
      <w:r w:rsidRPr="0036063D">
        <w:rPr>
          <w:bCs/>
          <w:szCs w:val="22"/>
          <w:lang w:val="fr-FR"/>
        </w:rPr>
        <w:t>une toxicité gastro-intestinale sévère et doivent être évalués et traités rapidement.</w:t>
      </w:r>
    </w:p>
    <w:p w14:paraId="7A53296A" w14:textId="77777777" w:rsidR="00EC775E" w:rsidRPr="0036063D" w:rsidRDefault="00EC775E">
      <w:pPr>
        <w:widowControl/>
        <w:rPr>
          <w:bCs/>
          <w:szCs w:val="22"/>
          <w:lang w:val="fr-FR"/>
        </w:rPr>
      </w:pPr>
    </w:p>
    <w:p w14:paraId="6368B487" w14:textId="5736BC44" w:rsidR="00346FAF" w:rsidRPr="0036063D" w:rsidRDefault="00346FAF">
      <w:pPr>
        <w:pStyle w:val="Titre7"/>
        <w:keepNext w:val="0"/>
        <w:tabs>
          <w:tab w:val="clear" w:pos="567"/>
        </w:tabs>
        <w:jc w:val="left"/>
        <w:rPr>
          <w:b w:val="0"/>
          <w:bCs w:val="0"/>
          <w:iCs/>
          <w:szCs w:val="22"/>
          <w:u w:val="single"/>
        </w:rPr>
      </w:pPr>
      <w:r w:rsidRPr="0036063D">
        <w:rPr>
          <w:b w:val="0"/>
          <w:bCs w:val="0"/>
          <w:iCs/>
          <w:szCs w:val="22"/>
          <w:u w:val="single"/>
        </w:rPr>
        <w:t>Insuffisance cardiaque congestive</w:t>
      </w:r>
      <w:r w:rsidR="007A59AD" w:rsidRPr="0036063D">
        <w:rPr>
          <w:b w:val="0"/>
          <w:bCs w:val="0"/>
          <w:iCs/>
          <w:szCs w:val="22"/>
          <w:u w:val="single"/>
        </w:rPr>
        <w:t xml:space="preserve"> (ICC)</w:t>
      </w:r>
      <w:r w:rsidR="009965BF">
        <w:rPr>
          <w:b w:val="0"/>
          <w:bCs w:val="0"/>
          <w:iCs/>
          <w:szCs w:val="22"/>
          <w:u w:val="single"/>
        </w:rPr>
        <w:fldChar w:fldCharType="begin"/>
      </w:r>
      <w:r w:rsidR="009965BF">
        <w:rPr>
          <w:b w:val="0"/>
          <w:bCs w:val="0"/>
          <w:iCs/>
          <w:szCs w:val="22"/>
          <w:u w:val="single"/>
        </w:rPr>
        <w:instrText xml:space="preserve"> DOCVARIABLE vault_nd_f5c20985-ebf8-4521-aacd-67e5c5c6d0f3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42E283F9" w14:textId="77777777" w:rsidR="007A59AD" w:rsidRPr="0036063D" w:rsidRDefault="00346FAF" w:rsidP="007A59AD">
      <w:pPr>
        <w:ind w:left="60"/>
        <w:rPr>
          <w:szCs w:val="22"/>
          <w:lang w:val="fr-FR"/>
        </w:rPr>
      </w:pPr>
      <w:r w:rsidRPr="0036063D">
        <w:rPr>
          <w:bCs/>
          <w:szCs w:val="22"/>
          <w:lang w:val="fr-FR"/>
        </w:rPr>
        <w:t>Les patientes doivent être surveillées pour des symptômes d</w:t>
      </w:r>
      <w:r w:rsidR="00F46F6C">
        <w:rPr>
          <w:bCs/>
          <w:szCs w:val="22"/>
          <w:lang w:val="fr-FR"/>
        </w:rPr>
        <w:t>’</w:t>
      </w:r>
      <w:r w:rsidRPr="0036063D">
        <w:rPr>
          <w:bCs/>
          <w:szCs w:val="22"/>
          <w:lang w:val="fr-FR"/>
        </w:rPr>
        <w:t>insuffisance cardiaque congestive pendant le traitement et pendant la période de suivi.</w:t>
      </w:r>
      <w:r w:rsidR="007A59AD" w:rsidRPr="0036063D">
        <w:rPr>
          <w:bCs/>
          <w:szCs w:val="22"/>
          <w:lang w:val="fr-FR"/>
        </w:rPr>
        <w:t xml:space="preserve"> Chez les patientes traitées par TAC pour un </w:t>
      </w:r>
      <w:r w:rsidR="007A59AD" w:rsidRPr="0036063D">
        <w:rPr>
          <w:szCs w:val="22"/>
          <w:lang w:val="fr-FR"/>
        </w:rPr>
        <w:t>cancer du sein présentant un envahissement ganglionnaire</w:t>
      </w:r>
      <w:r w:rsidR="00DC1B4E" w:rsidRPr="0036063D">
        <w:rPr>
          <w:szCs w:val="22"/>
          <w:lang w:val="fr-FR"/>
        </w:rPr>
        <w:t>, il a été montré que</w:t>
      </w:r>
      <w:r w:rsidR="0092707E" w:rsidRPr="0036063D">
        <w:rPr>
          <w:szCs w:val="22"/>
          <w:lang w:val="fr-FR"/>
        </w:rPr>
        <w:t xml:space="preserve"> </w:t>
      </w:r>
      <w:r w:rsidR="00DC1B4E" w:rsidRPr="0036063D">
        <w:rPr>
          <w:szCs w:val="22"/>
          <w:lang w:val="fr-FR"/>
        </w:rPr>
        <w:t>le risque d</w:t>
      </w:r>
      <w:r w:rsidR="00F46F6C">
        <w:rPr>
          <w:szCs w:val="22"/>
          <w:lang w:val="fr-FR"/>
        </w:rPr>
        <w:t>’</w:t>
      </w:r>
      <w:r w:rsidR="00DC1B4E" w:rsidRPr="0036063D">
        <w:rPr>
          <w:szCs w:val="22"/>
          <w:lang w:val="fr-FR"/>
        </w:rPr>
        <w:t xml:space="preserve">ICC était plus élevé </w:t>
      </w:r>
      <w:r w:rsidR="00E8235F" w:rsidRPr="0036063D">
        <w:rPr>
          <w:szCs w:val="22"/>
          <w:lang w:val="fr-FR"/>
        </w:rPr>
        <w:t xml:space="preserve">la première année après le traitement </w:t>
      </w:r>
      <w:r w:rsidR="00DC1B4E" w:rsidRPr="0036063D">
        <w:rPr>
          <w:szCs w:val="22"/>
          <w:lang w:val="fr-FR"/>
        </w:rPr>
        <w:t>(voir rubrique</w:t>
      </w:r>
      <w:r w:rsidR="00E8235F" w:rsidRPr="0036063D">
        <w:rPr>
          <w:szCs w:val="22"/>
          <w:lang w:val="fr-FR"/>
        </w:rPr>
        <w:t>s</w:t>
      </w:r>
      <w:r w:rsidR="00DC1B4E" w:rsidRPr="0036063D">
        <w:rPr>
          <w:szCs w:val="22"/>
          <w:lang w:val="fr-FR"/>
        </w:rPr>
        <w:t xml:space="preserve"> 4.8 et 5.1).</w:t>
      </w:r>
    </w:p>
    <w:p w14:paraId="06EDB4A3" w14:textId="77777777" w:rsidR="00346FAF" w:rsidRPr="0036063D" w:rsidRDefault="00346FAF">
      <w:pPr>
        <w:widowControl/>
        <w:rPr>
          <w:bCs/>
          <w:szCs w:val="22"/>
          <w:lang w:val="fr-FR"/>
        </w:rPr>
      </w:pPr>
    </w:p>
    <w:p w14:paraId="68378823" w14:textId="77777777" w:rsidR="00EC775E" w:rsidRPr="0036063D" w:rsidRDefault="00EC775E">
      <w:pPr>
        <w:widowControl/>
        <w:rPr>
          <w:bCs/>
          <w:szCs w:val="22"/>
          <w:lang w:val="fr-FR"/>
        </w:rPr>
      </w:pPr>
    </w:p>
    <w:p w14:paraId="356E8606" w14:textId="2E3FD1D2" w:rsidR="00346FAF" w:rsidRPr="0036063D" w:rsidRDefault="00346FAF">
      <w:pPr>
        <w:pStyle w:val="Titre7"/>
        <w:tabs>
          <w:tab w:val="clear" w:pos="567"/>
        </w:tabs>
        <w:jc w:val="left"/>
        <w:rPr>
          <w:b w:val="0"/>
          <w:bCs w:val="0"/>
          <w:iCs/>
          <w:szCs w:val="22"/>
          <w:u w:val="single"/>
        </w:rPr>
      </w:pPr>
      <w:r w:rsidRPr="0036063D">
        <w:rPr>
          <w:b w:val="0"/>
          <w:bCs w:val="0"/>
          <w:iCs/>
          <w:szCs w:val="22"/>
          <w:u w:val="single"/>
        </w:rPr>
        <w:t>Patientes présentant au moins 4 ganglions envahis</w:t>
      </w:r>
      <w:r w:rsidR="009965BF">
        <w:rPr>
          <w:b w:val="0"/>
          <w:bCs w:val="0"/>
          <w:iCs/>
          <w:szCs w:val="22"/>
          <w:u w:val="single"/>
        </w:rPr>
        <w:fldChar w:fldCharType="begin"/>
      </w:r>
      <w:r w:rsidR="009965BF">
        <w:rPr>
          <w:b w:val="0"/>
          <w:bCs w:val="0"/>
          <w:iCs/>
          <w:szCs w:val="22"/>
          <w:u w:val="single"/>
        </w:rPr>
        <w:instrText xml:space="preserve"> DOCVARIABLE vault_nd_4241d355-b69d-4aeb-9da2-e6eb6f6b4f40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6C186FD1" w14:textId="77777777" w:rsidR="00346FAF" w:rsidRPr="0036063D" w:rsidRDefault="00DC1B4E">
      <w:pPr>
        <w:keepNext/>
        <w:widowControl/>
        <w:rPr>
          <w:bCs/>
          <w:szCs w:val="22"/>
          <w:lang w:val="fr-FR"/>
        </w:rPr>
      </w:pPr>
      <w:r w:rsidRPr="0036063D">
        <w:rPr>
          <w:bCs/>
          <w:szCs w:val="22"/>
          <w:lang w:val="fr-FR"/>
        </w:rPr>
        <w:t>Comme le bénéfice observé chez les patientes présentant au moins 4 ganglions envahis n</w:t>
      </w:r>
      <w:r w:rsidR="00F46F6C">
        <w:rPr>
          <w:bCs/>
          <w:szCs w:val="22"/>
          <w:lang w:val="fr-FR"/>
        </w:rPr>
        <w:t>’</w:t>
      </w:r>
      <w:r w:rsidRPr="0036063D">
        <w:rPr>
          <w:bCs/>
          <w:szCs w:val="22"/>
          <w:lang w:val="fr-FR"/>
        </w:rPr>
        <w:t xml:space="preserve">était pas statistiquement significatif </w:t>
      </w:r>
      <w:r w:rsidR="00F52C23" w:rsidRPr="0036063D">
        <w:rPr>
          <w:bCs/>
          <w:szCs w:val="22"/>
          <w:lang w:val="fr-FR"/>
        </w:rPr>
        <w:t>sur l</w:t>
      </w:r>
      <w:r w:rsidRPr="0036063D">
        <w:rPr>
          <w:bCs/>
          <w:szCs w:val="22"/>
          <w:lang w:val="fr-FR"/>
        </w:rPr>
        <w:t xml:space="preserve">a survie sans </w:t>
      </w:r>
      <w:r w:rsidR="004F152F" w:rsidRPr="0036063D">
        <w:rPr>
          <w:bCs/>
          <w:szCs w:val="22"/>
          <w:lang w:val="fr-FR"/>
        </w:rPr>
        <w:t>maladie (SSM</w:t>
      </w:r>
      <w:r w:rsidRPr="0036063D">
        <w:rPr>
          <w:bCs/>
          <w:szCs w:val="22"/>
          <w:lang w:val="fr-FR"/>
        </w:rPr>
        <w:t>) et la survie globale (SG), le</w:t>
      </w:r>
      <w:r w:rsidR="00346FAF" w:rsidRPr="0036063D">
        <w:rPr>
          <w:bCs/>
          <w:szCs w:val="22"/>
          <w:lang w:val="fr-FR"/>
        </w:rPr>
        <w:t xml:space="preserve"> rapport </w:t>
      </w:r>
      <w:r w:rsidR="00346FAF" w:rsidRPr="0036063D">
        <w:rPr>
          <w:bCs/>
          <w:szCs w:val="22"/>
          <w:lang w:val="fr-FR"/>
        </w:rPr>
        <w:lastRenderedPageBreak/>
        <w:t>bénéfice/risque</w:t>
      </w:r>
      <w:r w:rsidRPr="0036063D">
        <w:rPr>
          <w:bCs/>
          <w:szCs w:val="22"/>
          <w:lang w:val="fr-FR"/>
        </w:rPr>
        <w:t xml:space="preserve"> positif</w:t>
      </w:r>
      <w:r w:rsidR="00346FAF" w:rsidRPr="0036063D">
        <w:rPr>
          <w:bCs/>
          <w:szCs w:val="22"/>
          <w:lang w:val="fr-FR"/>
        </w:rPr>
        <w:t xml:space="preserve"> de TAC chez les patientes ayant au moins 4</w:t>
      </w:r>
      <w:r w:rsidR="00934A8C" w:rsidRPr="0036063D">
        <w:rPr>
          <w:bCs/>
          <w:szCs w:val="22"/>
          <w:lang w:val="fr-FR"/>
        </w:rPr>
        <w:t> </w:t>
      </w:r>
      <w:r w:rsidR="00346FAF" w:rsidRPr="0036063D">
        <w:rPr>
          <w:bCs/>
          <w:szCs w:val="22"/>
          <w:lang w:val="fr-FR"/>
        </w:rPr>
        <w:t>ganglions envahis n</w:t>
      </w:r>
      <w:r w:rsidR="00F46F6C">
        <w:rPr>
          <w:bCs/>
          <w:szCs w:val="22"/>
          <w:lang w:val="fr-FR"/>
        </w:rPr>
        <w:t>’</w:t>
      </w:r>
      <w:r w:rsidR="00346FAF" w:rsidRPr="0036063D">
        <w:rPr>
          <w:bCs/>
          <w:szCs w:val="22"/>
          <w:lang w:val="fr-FR"/>
        </w:rPr>
        <w:t xml:space="preserve">a pas été complètement </w:t>
      </w:r>
      <w:r w:rsidR="00F52C23" w:rsidRPr="0036063D">
        <w:rPr>
          <w:bCs/>
          <w:szCs w:val="22"/>
          <w:lang w:val="fr-FR"/>
        </w:rPr>
        <w:t xml:space="preserve">démontré </w:t>
      </w:r>
      <w:r w:rsidR="00346FAF" w:rsidRPr="0036063D">
        <w:rPr>
          <w:bCs/>
          <w:szCs w:val="22"/>
          <w:lang w:val="fr-FR"/>
        </w:rPr>
        <w:t>par l</w:t>
      </w:r>
      <w:r w:rsidR="00F46F6C">
        <w:rPr>
          <w:bCs/>
          <w:szCs w:val="22"/>
          <w:lang w:val="fr-FR"/>
        </w:rPr>
        <w:t>’</w:t>
      </w:r>
      <w:r w:rsidR="00346FAF" w:rsidRPr="0036063D">
        <w:rPr>
          <w:bCs/>
          <w:szCs w:val="22"/>
          <w:lang w:val="fr-FR"/>
        </w:rPr>
        <w:t xml:space="preserve">analyse </w:t>
      </w:r>
      <w:r w:rsidR="00F52C23" w:rsidRPr="0036063D">
        <w:rPr>
          <w:bCs/>
          <w:szCs w:val="22"/>
          <w:lang w:val="fr-FR"/>
        </w:rPr>
        <w:t xml:space="preserve">finale </w:t>
      </w:r>
      <w:r w:rsidR="00346FAF" w:rsidRPr="0036063D">
        <w:rPr>
          <w:bCs/>
          <w:szCs w:val="22"/>
          <w:lang w:val="fr-FR"/>
        </w:rPr>
        <w:t>(cf. paragraphe 5.1.)</w:t>
      </w:r>
      <w:r w:rsidR="00F52C23" w:rsidRPr="0036063D">
        <w:rPr>
          <w:bCs/>
          <w:szCs w:val="22"/>
          <w:lang w:val="fr-FR"/>
        </w:rPr>
        <w:t>.</w:t>
      </w:r>
    </w:p>
    <w:p w14:paraId="00868463" w14:textId="77777777" w:rsidR="004F152F" w:rsidRPr="0036063D" w:rsidRDefault="004F152F">
      <w:pPr>
        <w:keepNext/>
        <w:widowControl/>
        <w:rPr>
          <w:bCs/>
          <w:szCs w:val="22"/>
          <w:lang w:val="fr-FR"/>
        </w:rPr>
      </w:pPr>
    </w:p>
    <w:p w14:paraId="43918D53" w14:textId="0EECF926" w:rsidR="00346FAF" w:rsidRPr="000A439D" w:rsidRDefault="002036B1" w:rsidP="009B2C1A">
      <w:pPr>
        <w:pStyle w:val="Titre7"/>
        <w:keepLines/>
        <w:tabs>
          <w:tab w:val="clear" w:pos="567"/>
        </w:tabs>
        <w:jc w:val="left"/>
        <w:rPr>
          <w:b w:val="0"/>
          <w:bCs w:val="0"/>
          <w:iCs/>
          <w:szCs w:val="22"/>
          <w:u w:val="single"/>
        </w:rPr>
      </w:pPr>
      <w:r w:rsidRPr="000A439D">
        <w:rPr>
          <w:b w:val="0"/>
          <w:bCs w:val="0"/>
          <w:iCs/>
          <w:szCs w:val="22"/>
          <w:u w:val="single"/>
        </w:rPr>
        <w:t xml:space="preserve">Personnes </w:t>
      </w:r>
      <w:r w:rsidR="00346FAF" w:rsidRPr="000A439D">
        <w:rPr>
          <w:b w:val="0"/>
          <w:bCs w:val="0"/>
          <w:iCs/>
          <w:szCs w:val="22"/>
          <w:u w:val="single"/>
        </w:rPr>
        <w:t>âgé</w:t>
      </w:r>
      <w:r w:rsidRPr="000A439D">
        <w:rPr>
          <w:b w:val="0"/>
          <w:bCs w:val="0"/>
          <w:iCs/>
          <w:szCs w:val="22"/>
          <w:u w:val="single"/>
        </w:rPr>
        <w:t>e</w:t>
      </w:r>
      <w:r w:rsidR="00346FAF" w:rsidRPr="000A439D">
        <w:rPr>
          <w:b w:val="0"/>
          <w:bCs w:val="0"/>
          <w:iCs/>
          <w:szCs w:val="22"/>
          <w:u w:val="single"/>
        </w:rPr>
        <w:t>s</w:t>
      </w:r>
      <w:r w:rsidR="009965BF">
        <w:rPr>
          <w:b w:val="0"/>
          <w:bCs w:val="0"/>
          <w:iCs/>
          <w:szCs w:val="22"/>
          <w:u w:val="single"/>
        </w:rPr>
        <w:fldChar w:fldCharType="begin"/>
      </w:r>
      <w:r w:rsidR="009965BF">
        <w:rPr>
          <w:b w:val="0"/>
          <w:bCs w:val="0"/>
          <w:iCs/>
          <w:szCs w:val="22"/>
          <w:u w:val="single"/>
        </w:rPr>
        <w:instrText xml:space="preserve"> DOCVARIABLE vault_nd_c01fe12f-73af-4f04-8e9e-a4f0cfbe0d06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41E78E4F" w14:textId="77777777" w:rsidR="0022058E" w:rsidRDefault="0022058E" w:rsidP="009B2C1A">
      <w:pPr>
        <w:keepNext/>
        <w:keepLines/>
        <w:widowControl/>
        <w:rPr>
          <w:bCs/>
          <w:i/>
          <w:szCs w:val="22"/>
          <w:lang w:val="fr-FR"/>
        </w:rPr>
      </w:pPr>
    </w:p>
    <w:p w14:paraId="6B4B33E1" w14:textId="77777777" w:rsidR="002036B1" w:rsidRPr="00B349D0" w:rsidRDefault="002036B1" w:rsidP="009B2C1A">
      <w:pPr>
        <w:keepNext/>
        <w:keepLines/>
        <w:widowControl/>
        <w:rPr>
          <w:bCs/>
          <w:i/>
          <w:szCs w:val="22"/>
          <w:lang w:val="fr-FR"/>
        </w:rPr>
      </w:pPr>
      <w:r w:rsidRPr="00B349D0">
        <w:rPr>
          <w:bCs/>
          <w:i/>
          <w:szCs w:val="22"/>
          <w:lang w:val="fr-FR"/>
        </w:rPr>
        <w:t xml:space="preserve">Précautions </w:t>
      </w:r>
      <w:r>
        <w:rPr>
          <w:bCs/>
          <w:i/>
          <w:szCs w:val="22"/>
          <w:lang w:val="fr-FR"/>
        </w:rPr>
        <w:t xml:space="preserve">pour </w:t>
      </w:r>
      <w:r w:rsidRPr="00B349D0">
        <w:rPr>
          <w:bCs/>
          <w:i/>
          <w:szCs w:val="22"/>
          <w:lang w:val="fr-FR"/>
        </w:rPr>
        <w:t>l</w:t>
      </w:r>
      <w:r w:rsidR="00F46F6C">
        <w:rPr>
          <w:bCs/>
          <w:i/>
          <w:szCs w:val="22"/>
          <w:lang w:val="fr-FR"/>
        </w:rPr>
        <w:t>’</w:t>
      </w:r>
      <w:r w:rsidRPr="00B349D0">
        <w:rPr>
          <w:bCs/>
          <w:i/>
          <w:szCs w:val="22"/>
          <w:lang w:val="fr-FR"/>
        </w:rPr>
        <w:t>utilisation en traitement adjuvant dans le cancer du sein</w:t>
      </w:r>
    </w:p>
    <w:p w14:paraId="3F122E02" w14:textId="77777777" w:rsidR="00346FAF" w:rsidRPr="0036063D" w:rsidRDefault="00346FAF" w:rsidP="009B2C1A">
      <w:pPr>
        <w:keepNext/>
        <w:keepLines/>
        <w:widowControl/>
        <w:rPr>
          <w:bCs/>
          <w:szCs w:val="22"/>
          <w:lang w:val="fr-FR"/>
        </w:rPr>
      </w:pPr>
      <w:r w:rsidRPr="0036063D">
        <w:rPr>
          <w:bCs/>
          <w:szCs w:val="22"/>
          <w:lang w:val="fr-FR"/>
        </w:rPr>
        <w:t>Il existe de</w:t>
      </w:r>
      <w:r w:rsidR="00094A87" w:rsidRPr="0036063D">
        <w:rPr>
          <w:bCs/>
          <w:szCs w:val="22"/>
          <w:lang w:val="fr-FR"/>
        </w:rPr>
        <w:t>s</w:t>
      </w:r>
      <w:r w:rsidRPr="0036063D">
        <w:rPr>
          <w:bCs/>
          <w:szCs w:val="22"/>
          <w:lang w:val="fr-FR"/>
        </w:rPr>
        <w:t xml:space="preserve"> données</w:t>
      </w:r>
      <w:r w:rsidR="00094A87" w:rsidRPr="0036063D">
        <w:rPr>
          <w:bCs/>
          <w:szCs w:val="22"/>
          <w:lang w:val="fr-FR"/>
        </w:rPr>
        <w:t xml:space="preserve"> limitées</w:t>
      </w:r>
      <w:r w:rsidRPr="0036063D">
        <w:rPr>
          <w:bCs/>
          <w:szCs w:val="22"/>
          <w:lang w:val="fr-FR"/>
        </w:rPr>
        <w:t xml:space="preserve"> disponibles sur l</w:t>
      </w:r>
      <w:r w:rsidR="00F46F6C">
        <w:rPr>
          <w:bCs/>
          <w:szCs w:val="22"/>
          <w:lang w:val="fr-FR"/>
        </w:rPr>
        <w:t>’</w:t>
      </w:r>
      <w:r w:rsidRPr="0036063D">
        <w:rPr>
          <w:bCs/>
          <w:szCs w:val="22"/>
          <w:lang w:val="fr-FR"/>
        </w:rPr>
        <w:t xml:space="preserve">utilisation du </w:t>
      </w:r>
      <w:proofErr w:type="spellStart"/>
      <w:r w:rsidR="00AB3B80" w:rsidRPr="0036063D">
        <w:rPr>
          <w:szCs w:val="22"/>
          <w:lang w:val="fr-FR"/>
        </w:rPr>
        <w:t>docétaxel</w:t>
      </w:r>
      <w:proofErr w:type="spellEnd"/>
      <w:r w:rsidR="00AB3B80" w:rsidRPr="0036063D">
        <w:rPr>
          <w:szCs w:val="22"/>
          <w:lang w:val="fr-FR"/>
        </w:rPr>
        <w:t xml:space="preserve"> </w:t>
      </w:r>
      <w:r w:rsidRPr="0036063D">
        <w:rPr>
          <w:bCs/>
          <w:szCs w:val="22"/>
          <w:lang w:val="fr-FR"/>
        </w:rPr>
        <w:t xml:space="preserve">en association avec la </w:t>
      </w:r>
      <w:proofErr w:type="spellStart"/>
      <w:r w:rsidRPr="0036063D">
        <w:rPr>
          <w:bCs/>
          <w:szCs w:val="22"/>
          <w:lang w:val="fr-FR"/>
        </w:rPr>
        <w:t>doxorubicine</w:t>
      </w:r>
      <w:proofErr w:type="spellEnd"/>
      <w:r w:rsidRPr="0036063D">
        <w:rPr>
          <w:bCs/>
          <w:szCs w:val="22"/>
          <w:lang w:val="fr-FR"/>
        </w:rPr>
        <w:t xml:space="preserve"> et le cyclophosphamide chez des patientes de plus de 70</w:t>
      </w:r>
      <w:r w:rsidR="00934A8C" w:rsidRPr="0036063D">
        <w:rPr>
          <w:bCs/>
          <w:szCs w:val="22"/>
          <w:lang w:val="fr-FR"/>
        </w:rPr>
        <w:t> </w:t>
      </w:r>
      <w:r w:rsidRPr="0036063D">
        <w:rPr>
          <w:bCs/>
          <w:szCs w:val="22"/>
          <w:lang w:val="fr-FR"/>
        </w:rPr>
        <w:t>ans.</w:t>
      </w:r>
    </w:p>
    <w:p w14:paraId="377BD287" w14:textId="77777777" w:rsidR="00346FAF" w:rsidRPr="0036063D" w:rsidRDefault="00346FAF">
      <w:pPr>
        <w:widowControl/>
        <w:tabs>
          <w:tab w:val="left" w:pos="567"/>
        </w:tabs>
        <w:ind w:left="851" w:hanging="851"/>
        <w:rPr>
          <w:b/>
          <w:szCs w:val="22"/>
          <w:lang w:val="fr-FR"/>
        </w:rPr>
      </w:pPr>
    </w:p>
    <w:p w14:paraId="244849AE" w14:textId="77777777" w:rsidR="002036B1" w:rsidRPr="00B349D0" w:rsidRDefault="002036B1" w:rsidP="00B349D0">
      <w:pPr>
        <w:pStyle w:val="Normal11pt"/>
        <w:rPr>
          <w:i/>
          <w:u w:val="single"/>
          <w:lang w:val="fr-FR"/>
        </w:rPr>
      </w:pPr>
      <w:r w:rsidRPr="00B349D0">
        <w:rPr>
          <w:i/>
          <w:u w:val="single"/>
          <w:lang w:val="fr-FR"/>
        </w:rPr>
        <w:t>Précautions pour l</w:t>
      </w:r>
      <w:r w:rsidR="00F46F6C">
        <w:rPr>
          <w:i/>
          <w:u w:val="single"/>
          <w:lang w:val="fr-FR"/>
        </w:rPr>
        <w:t>’</w:t>
      </w:r>
      <w:proofErr w:type="spellStart"/>
      <w:r w:rsidRPr="00B349D0">
        <w:rPr>
          <w:i/>
          <w:u w:val="single"/>
          <w:lang w:val="fr-FR"/>
        </w:rPr>
        <w:t>ultilisation</w:t>
      </w:r>
      <w:proofErr w:type="spellEnd"/>
      <w:r w:rsidRPr="00B349D0">
        <w:rPr>
          <w:i/>
          <w:u w:val="single"/>
          <w:lang w:val="fr-FR"/>
        </w:rPr>
        <w:t xml:space="preserve"> dans le cancer de la prostate métastatique </w:t>
      </w:r>
      <w:proofErr w:type="spellStart"/>
      <w:r w:rsidRPr="00B349D0">
        <w:rPr>
          <w:i/>
          <w:u w:val="single"/>
          <w:lang w:val="fr-FR"/>
        </w:rPr>
        <w:t>resistant</w:t>
      </w:r>
      <w:proofErr w:type="spellEnd"/>
      <w:r w:rsidRPr="00B349D0">
        <w:rPr>
          <w:i/>
          <w:u w:val="single"/>
          <w:lang w:val="fr-FR"/>
        </w:rPr>
        <w:t xml:space="preserve"> à la castration</w:t>
      </w:r>
    </w:p>
    <w:p w14:paraId="043F5A60" w14:textId="3C767B82" w:rsidR="00346FAF" w:rsidRPr="0036063D" w:rsidRDefault="00346FAF">
      <w:pPr>
        <w:widowControl/>
        <w:tabs>
          <w:tab w:val="left" w:pos="567"/>
        </w:tabs>
        <w:rPr>
          <w:bCs/>
          <w:szCs w:val="22"/>
          <w:lang w:val="fr-FR"/>
        </w:rPr>
      </w:pPr>
      <w:r w:rsidRPr="0036063D">
        <w:rPr>
          <w:bCs/>
          <w:szCs w:val="22"/>
          <w:lang w:val="fr-FR"/>
        </w:rPr>
        <w:t xml:space="preserve">Dans une étude dans le cancer de la prostate </w:t>
      </w:r>
      <w:r w:rsidR="000A6884">
        <w:rPr>
          <w:bCs/>
          <w:szCs w:val="22"/>
          <w:lang w:val="fr-FR"/>
        </w:rPr>
        <w:t>(TAX 327)</w:t>
      </w:r>
      <w:r w:rsidRPr="0036063D">
        <w:rPr>
          <w:bCs/>
          <w:szCs w:val="22"/>
          <w:lang w:val="fr-FR"/>
        </w:rPr>
        <w:t xml:space="preserve"> sur les 333</w:t>
      </w:r>
      <w:r w:rsidR="00934A8C" w:rsidRPr="0036063D">
        <w:rPr>
          <w:bCs/>
          <w:szCs w:val="22"/>
          <w:lang w:val="fr-FR"/>
        </w:rPr>
        <w:t> </w:t>
      </w:r>
      <w:r w:rsidRPr="0036063D">
        <w:rPr>
          <w:bCs/>
          <w:szCs w:val="22"/>
          <w:lang w:val="fr-FR"/>
        </w:rPr>
        <w:t xml:space="preserve">patients traités avec </w:t>
      </w:r>
      <w:proofErr w:type="spellStart"/>
      <w:r w:rsidR="00AB3B80" w:rsidRPr="0036063D">
        <w:rPr>
          <w:szCs w:val="22"/>
          <w:lang w:val="fr-FR"/>
        </w:rPr>
        <w:t>docétaxel</w:t>
      </w:r>
      <w:proofErr w:type="spellEnd"/>
      <w:r w:rsidR="00AB3B80" w:rsidRPr="0036063D">
        <w:rPr>
          <w:szCs w:val="22"/>
          <w:lang w:val="fr-FR"/>
        </w:rPr>
        <w:t xml:space="preserve"> </w:t>
      </w:r>
      <w:r w:rsidRPr="0036063D">
        <w:rPr>
          <w:bCs/>
          <w:szCs w:val="22"/>
          <w:lang w:val="fr-FR"/>
        </w:rPr>
        <w:t>toutes les 3</w:t>
      </w:r>
      <w:r w:rsidR="00934A8C" w:rsidRPr="0036063D">
        <w:rPr>
          <w:bCs/>
          <w:szCs w:val="22"/>
          <w:lang w:val="fr-FR"/>
        </w:rPr>
        <w:t> </w:t>
      </w:r>
      <w:r w:rsidRPr="0036063D">
        <w:rPr>
          <w:bCs/>
          <w:szCs w:val="22"/>
          <w:lang w:val="fr-FR"/>
        </w:rPr>
        <w:t>semaines, 209</w:t>
      </w:r>
      <w:r w:rsidR="00934A8C" w:rsidRPr="0036063D">
        <w:rPr>
          <w:bCs/>
          <w:szCs w:val="22"/>
          <w:lang w:val="fr-FR"/>
        </w:rPr>
        <w:t> </w:t>
      </w:r>
      <w:r w:rsidRPr="0036063D">
        <w:rPr>
          <w:bCs/>
          <w:szCs w:val="22"/>
          <w:lang w:val="fr-FR"/>
        </w:rPr>
        <w:t>patients étaient âgés de 65</w:t>
      </w:r>
      <w:r w:rsidR="00934A8C" w:rsidRPr="0036063D">
        <w:rPr>
          <w:bCs/>
          <w:szCs w:val="22"/>
          <w:lang w:val="fr-FR"/>
        </w:rPr>
        <w:t> </w:t>
      </w:r>
      <w:r w:rsidRPr="0036063D">
        <w:rPr>
          <w:bCs/>
          <w:szCs w:val="22"/>
          <w:lang w:val="fr-FR"/>
        </w:rPr>
        <w:t>ans ou plus et 68</w:t>
      </w:r>
      <w:r w:rsidR="00934A8C" w:rsidRPr="0036063D">
        <w:rPr>
          <w:bCs/>
          <w:szCs w:val="22"/>
          <w:lang w:val="fr-FR"/>
        </w:rPr>
        <w:t> </w:t>
      </w:r>
      <w:r w:rsidRPr="0036063D">
        <w:rPr>
          <w:bCs/>
          <w:szCs w:val="22"/>
          <w:lang w:val="fr-FR"/>
        </w:rPr>
        <w:t>patients étaient âgés de plus de 75</w:t>
      </w:r>
      <w:r w:rsidR="00934A8C" w:rsidRPr="0036063D">
        <w:rPr>
          <w:bCs/>
          <w:szCs w:val="22"/>
          <w:lang w:val="fr-FR"/>
        </w:rPr>
        <w:t> </w:t>
      </w:r>
      <w:r w:rsidRPr="0036063D">
        <w:rPr>
          <w:bCs/>
          <w:szCs w:val="22"/>
          <w:lang w:val="fr-FR"/>
        </w:rPr>
        <w:t xml:space="preserve">ans. Chez les patients traités par </w:t>
      </w:r>
      <w:proofErr w:type="spellStart"/>
      <w:r w:rsidR="00AB3B80" w:rsidRPr="0036063D">
        <w:rPr>
          <w:szCs w:val="22"/>
          <w:lang w:val="fr-FR"/>
        </w:rPr>
        <w:t>docétaxel</w:t>
      </w:r>
      <w:proofErr w:type="spellEnd"/>
      <w:r w:rsidR="00AB3B80" w:rsidRPr="0036063D">
        <w:rPr>
          <w:szCs w:val="22"/>
          <w:lang w:val="fr-FR"/>
        </w:rPr>
        <w:t xml:space="preserve"> </w:t>
      </w:r>
      <w:r w:rsidRPr="0036063D">
        <w:rPr>
          <w:bCs/>
          <w:szCs w:val="22"/>
          <w:lang w:val="fr-FR"/>
        </w:rPr>
        <w:t>toutes les trois semaines, le taux d</w:t>
      </w:r>
      <w:r w:rsidR="00F46F6C">
        <w:rPr>
          <w:bCs/>
          <w:szCs w:val="22"/>
          <w:lang w:val="fr-FR"/>
        </w:rPr>
        <w:t>’</w:t>
      </w:r>
      <w:r w:rsidRPr="0036063D">
        <w:rPr>
          <w:bCs/>
          <w:szCs w:val="22"/>
          <w:lang w:val="fr-FR"/>
        </w:rPr>
        <w:t>incidence d</w:t>
      </w:r>
      <w:r w:rsidR="00F46F6C">
        <w:rPr>
          <w:bCs/>
          <w:szCs w:val="22"/>
          <w:lang w:val="fr-FR"/>
        </w:rPr>
        <w:t>’</w:t>
      </w:r>
      <w:r w:rsidRPr="0036063D">
        <w:rPr>
          <w:bCs/>
          <w:szCs w:val="22"/>
          <w:lang w:val="fr-FR"/>
        </w:rPr>
        <w:t>altérations des ongles attribués au médicament était supérieur d</w:t>
      </w:r>
      <w:r w:rsidR="00F46F6C">
        <w:rPr>
          <w:bCs/>
          <w:szCs w:val="22"/>
          <w:lang w:val="fr-FR"/>
        </w:rPr>
        <w:t>’</w:t>
      </w:r>
      <w:r w:rsidRPr="0036063D">
        <w:rPr>
          <w:bCs/>
          <w:szCs w:val="22"/>
          <w:lang w:val="fr-FR"/>
        </w:rPr>
        <w:t>au moins 10% chez les patients</w:t>
      </w:r>
      <w:del w:id="31" w:author="Auteur">
        <w:r w:rsidRPr="0036063D" w:rsidDel="004C45CC">
          <w:rPr>
            <w:bCs/>
            <w:szCs w:val="22"/>
            <w:lang w:val="fr-FR"/>
          </w:rPr>
          <w:delText xml:space="preserve"> </w:delText>
        </w:r>
      </w:del>
      <w:r w:rsidRPr="0036063D">
        <w:rPr>
          <w:bCs/>
          <w:szCs w:val="22"/>
          <w:lang w:val="fr-FR"/>
        </w:rPr>
        <w:t xml:space="preserve"> âgés de 65 ans ou plus, au taux observé chez les sujets plus jeunes. </w:t>
      </w:r>
    </w:p>
    <w:p w14:paraId="0D7AD744" w14:textId="77777777" w:rsidR="00346FAF" w:rsidRPr="0036063D" w:rsidRDefault="00346FAF">
      <w:pPr>
        <w:widowControl/>
        <w:tabs>
          <w:tab w:val="left" w:pos="567"/>
        </w:tabs>
        <w:rPr>
          <w:bCs/>
          <w:szCs w:val="22"/>
          <w:lang w:val="fr-FR"/>
        </w:rPr>
      </w:pPr>
      <w:r w:rsidRPr="0036063D">
        <w:rPr>
          <w:bCs/>
          <w:szCs w:val="22"/>
          <w:lang w:val="fr-FR"/>
        </w:rPr>
        <w:t>Les taux d</w:t>
      </w:r>
      <w:r w:rsidR="00F46F6C">
        <w:rPr>
          <w:bCs/>
          <w:szCs w:val="22"/>
          <w:lang w:val="fr-FR"/>
        </w:rPr>
        <w:t>’</w:t>
      </w:r>
      <w:r w:rsidRPr="0036063D">
        <w:rPr>
          <w:bCs/>
          <w:szCs w:val="22"/>
          <w:lang w:val="fr-FR"/>
        </w:rPr>
        <w:t>incidence des cas de fièvre, diarrhée, anorexie et œdème périphérique attribués au médicament étaient supérieurs d</w:t>
      </w:r>
      <w:r w:rsidR="00F46F6C">
        <w:rPr>
          <w:bCs/>
          <w:szCs w:val="22"/>
          <w:lang w:val="fr-FR"/>
        </w:rPr>
        <w:t>’</w:t>
      </w:r>
      <w:r w:rsidRPr="0036063D">
        <w:rPr>
          <w:bCs/>
          <w:szCs w:val="22"/>
          <w:lang w:val="fr-FR"/>
        </w:rPr>
        <w:t>au moins 10% chez les patients de 75</w:t>
      </w:r>
      <w:r w:rsidR="00934A8C" w:rsidRPr="0036063D">
        <w:rPr>
          <w:bCs/>
          <w:szCs w:val="22"/>
          <w:lang w:val="fr-FR"/>
        </w:rPr>
        <w:t> </w:t>
      </w:r>
      <w:r w:rsidRPr="0036063D">
        <w:rPr>
          <w:bCs/>
          <w:szCs w:val="22"/>
          <w:lang w:val="fr-FR"/>
        </w:rPr>
        <w:t>ans et plus, aux taux observés chez les sujets de moins de 65</w:t>
      </w:r>
      <w:r w:rsidR="00934A8C" w:rsidRPr="0036063D">
        <w:rPr>
          <w:bCs/>
          <w:szCs w:val="22"/>
          <w:lang w:val="fr-FR"/>
        </w:rPr>
        <w:t> </w:t>
      </w:r>
      <w:r w:rsidRPr="0036063D">
        <w:rPr>
          <w:bCs/>
          <w:szCs w:val="22"/>
          <w:lang w:val="fr-FR"/>
        </w:rPr>
        <w:t>ans.</w:t>
      </w:r>
    </w:p>
    <w:p w14:paraId="3CA0FCA2" w14:textId="77777777" w:rsidR="002036B1" w:rsidRPr="000A439D" w:rsidRDefault="002036B1" w:rsidP="002036B1">
      <w:pPr>
        <w:widowControl/>
        <w:tabs>
          <w:tab w:val="left" w:pos="567"/>
        </w:tabs>
        <w:rPr>
          <w:szCs w:val="22"/>
          <w:lang w:val="fr-FR"/>
        </w:rPr>
      </w:pPr>
    </w:p>
    <w:p w14:paraId="07089DC9" w14:textId="77777777" w:rsidR="002036B1" w:rsidRPr="00B349D0" w:rsidRDefault="002036B1" w:rsidP="002036B1">
      <w:pPr>
        <w:widowControl/>
        <w:tabs>
          <w:tab w:val="left" w:pos="567"/>
        </w:tabs>
        <w:rPr>
          <w:i/>
          <w:szCs w:val="22"/>
          <w:lang w:val="fr-FR"/>
        </w:rPr>
      </w:pPr>
      <w:r w:rsidRPr="00B349D0">
        <w:rPr>
          <w:i/>
          <w:szCs w:val="22"/>
          <w:lang w:val="fr-FR"/>
        </w:rPr>
        <w:t>Précautions pour l</w:t>
      </w:r>
      <w:r w:rsidR="00F46F6C">
        <w:rPr>
          <w:i/>
          <w:szCs w:val="22"/>
          <w:lang w:val="fr-FR"/>
        </w:rPr>
        <w:t>’</w:t>
      </w:r>
      <w:r w:rsidRPr="00B349D0">
        <w:rPr>
          <w:i/>
          <w:szCs w:val="22"/>
          <w:lang w:val="fr-FR"/>
        </w:rPr>
        <w:t xml:space="preserve">utilisation dans le cancer de la prostate métastatique </w:t>
      </w:r>
      <w:proofErr w:type="spellStart"/>
      <w:r w:rsidRPr="00B349D0">
        <w:rPr>
          <w:i/>
          <w:szCs w:val="22"/>
          <w:lang w:val="fr-FR"/>
        </w:rPr>
        <w:t>hormone-sensible</w:t>
      </w:r>
      <w:proofErr w:type="spellEnd"/>
    </w:p>
    <w:p w14:paraId="7099CDB5" w14:textId="77777777" w:rsidR="002036B1" w:rsidRPr="00B349D0" w:rsidRDefault="0022058E" w:rsidP="002036B1">
      <w:pPr>
        <w:widowControl/>
        <w:tabs>
          <w:tab w:val="left" w:pos="567"/>
        </w:tabs>
        <w:rPr>
          <w:szCs w:val="22"/>
          <w:lang w:val="fr-FR"/>
        </w:rPr>
      </w:pPr>
      <w:r>
        <w:rPr>
          <w:szCs w:val="22"/>
          <w:lang w:val="fr-FR"/>
        </w:rPr>
        <w:t>Dans une étude menée dans le cancer de la prostate hormonosensible (STAMPEDE), s</w:t>
      </w:r>
      <w:r w:rsidR="00166FC8">
        <w:rPr>
          <w:szCs w:val="22"/>
          <w:lang w:val="fr-FR"/>
        </w:rPr>
        <w:t>ur</w:t>
      </w:r>
      <w:r w:rsidR="002036B1">
        <w:rPr>
          <w:szCs w:val="22"/>
          <w:lang w:val="fr-FR"/>
        </w:rPr>
        <w:t xml:space="preserve"> les 545 patient</w:t>
      </w:r>
      <w:r w:rsidR="00B20785">
        <w:rPr>
          <w:szCs w:val="22"/>
          <w:lang w:val="fr-FR"/>
        </w:rPr>
        <w:t>s</w:t>
      </w:r>
      <w:r w:rsidR="002036B1">
        <w:rPr>
          <w:szCs w:val="22"/>
          <w:lang w:val="fr-FR"/>
        </w:rPr>
        <w:t xml:space="preserve"> traités par </w:t>
      </w:r>
      <w:proofErr w:type="spellStart"/>
      <w:r w:rsidR="002036B1">
        <w:rPr>
          <w:szCs w:val="22"/>
          <w:lang w:val="fr-FR"/>
        </w:rPr>
        <w:t>docétaxel</w:t>
      </w:r>
      <w:proofErr w:type="spellEnd"/>
      <w:r w:rsidR="002036B1">
        <w:rPr>
          <w:szCs w:val="22"/>
          <w:lang w:val="fr-FR"/>
        </w:rPr>
        <w:t xml:space="preserve"> toutes les 3 semaines, 296 étaient âgés de 65 ans ou plus, et 48 étaient âgés de 75 ans ou plus. </w:t>
      </w:r>
      <w:r w:rsidR="00F74D1E">
        <w:rPr>
          <w:szCs w:val="22"/>
          <w:lang w:val="fr-FR"/>
        </w:rPr>
        <w:t xml:space="preserve">Dans le bras </w:t>
      </w:r>
      <w:proofErr w:type="spellStart"/>
      <w:r w:rsidR="00F74D1E">
        <w:rPr>
          <w:szCs w:val="22"/>
          <w:lang w:val="fr-FR"/>
        </w:rPr>
        <w:t>docét</w:t>
      </w:r>
      <w:r w:rsidR="00B20785">
        <w:rPr>
          <w:szCs w:val="22"/>
          <w:lang w:val="fr-FR"/>
        </w:rPr>
        <w:t>axel</w:t>
      </w:r>
      <w:proofErr w:type="spellEnd"/>
      <w:r w:rsidR="00B20785">
        <w:rPr>
          <w:szCs w:val="22"/>
          <w:lang w:val="fr-FR"/>
        </w:rPr>
        <w:t xml:space="preserve">, </w:t>
      </w:r>
      <w:r w:rsidR="00F74D1E">
        <w:rPr>
          <w:szCs w:val="22"/>
          <w:lang w:val="fr-FR"/>
        </w:rPr>
        <w:t>on a rap</w:t>
      </w:r>
      <w:r w:rsidR="00A53047">
        <w:rPr>
          <w:szCs w:val="22"/>
          <w:lang w:val="fr-FR"/>
        </w:rPr>
        <w:t>p</w:t>
      </w:r>
      <w:r w:rsidR="00F74D1E">
        <w:rPr>
          <w:szCs w:val="22"/>
          <w:lang w:val="fr-FR"/>
        </w:rPr>
        <w:t xml:space="preserve">orté </w:t>
      </w:r>
      <w:r w:rsidR="00B20785">
        <w:rPr>
          <w:szCs w:val="22"/>
          <w:lang w:val="fr-FR"/>
        </w:rPr>
        <w:t>p</w:t>
      </w:r>
      <w:r w:rsidR="002036B1">
        <w:rPr>
          <w:szCs w:val="22"/>
          <w:lang w:val="fr-FR"/>
        </w:rPr>
        <w:t>lus de réactions d</w:t>
      </w:r>
      <w:r w:rsidR="00F46F6C">
        <w:rPr>
          <w:szCs w:val="22"/>
          <w:lang w:val="fr-FR"/>
        </w:rPr>
        <w:t>’</w:t>
      </w:r>
      <w:r w:rsidR="00F74D1E">
        <w:rPr>
          <w:szCs w:val="22"/>
          <w:lang w:val="fr-FR"/>
        </w:rPr>
        <w:t>hypersensibilité, de neutropénie</w:t>
      </w:r>
      <w:r w:rsidR="002036B1">
        <w:rPr>
          <w:szCs w:val="22"/>
          <w:lang w:val="fr-FR"/>
        </w:rPr>
        <w:t>, d</w:t>
      </w:r>
      <w:r w:rsidR="00F46F6C">
        <w:rPr>
          <w:szCs w:val="22"/>
          <w:lang w:val="fr-FR"/>
        </w:rPr>
        <w:t>’</w:t>
      </w:r>
      <w:r w:rsidR="002036B1">
        <w:rPr>
          <w:szCs w:val="22"/>
          <w:lang w:val="fr-FR"/>
        </w:rPr>
        <w:t>anémie, de r</w:t>
      </w:r>
      <w:r w:rsidR="00F74D1E">
        <w:rPr>
          <w:szCs w:val="22"/>
          <w:lang w:val="fr-FR"/>
        </w:rPr>
        <w:t xml:space="preserve">étention </w:t>
      </w:r>
      <w:r w:rsidR="00AF789A">
        <w:rPr>
          <w:szCs w:val="22"/>
          <w:lang w:val="fr-FR"/>
        </w:rPr>
        <w:t>hydrique</w:t>
      </w:r>
      <w:r w:rsidR="00F74D1E">
        <w:rPr>
          <w:szCs w:val="22"/>
          <w:lang w:val="fr-FR"/>
        </w:rPr>
        <w:t>, de dyspnée, et de modifications</w:t>
      </w:r>
      <w:r w:rsidR="002036B1">
        <w:rPr>
          <w:szCs w:val="22"/>
          <w:lang w:val="fr-FR"/>
        </w:rPr>
        <w:t xml:space="preserve"> des ongles chez les patients </w:t>
      </w:r>
      <w:r w:rsidR="002036B1" w:rsidRPr="00B349D0">
        <w:rPr>
          <w:color w:val="000000"/>
          <w:szCs w:val="22"/>
          <w:lang w:val="fr-FR"/>
        </w:rPr>
        <w:t>≥</w:t>
      </w:r>
      <w:r w:rsidR="00F74D1E">
        <w:rPr>
          <w:color w:val="000000"/>
          <w:szCs w:val="22"/>
          <w:lang w:val="fr-FR"/>
        </w:rPr>
        <w:t xml:space="preserve"> </w:t>
      </w:r>
      <w:r w:rsidR="002036B1" w:rsidRPr="00B349D0">
        <w:rPr>
          <w:color w:val="000000"/>
          <w:szCs w:val="22"/>
          <w:lang w:val="fr-FR"/>
        </w:rPr>
        <w:t>65 ans</w:t>
      </w:r>
      <w:r w:rsidR="002036B1">
        <w:rPr>
          <w:color w:val="000000"/>
          <w:szCs w:val="22"/>
          <w:lang w:val="fr-FR"/>
        </w:rPr>
        <w:t xml:space="preserve"> que chez les patients de moins de 65 ans.</w:t>
      </w:r>
      <w:r w:rsidR="00B20785">
        <w:rPr>
          <w:color w:val="000000"/>
          <w:szCs w:val="22"/>
          <w:lang w:val="fr-FR"/>
        </w:rPr>
        <w:t xml:space="preserve"> Aucune </w:t>
      </w:r>
      <w:r w:rsidR="00094CE2">
        <w:rPr>
          <w:color w:val="000000"/>
          <w:szCs w:val="22"/>
          <w:lang w:val="fr-FR"/>
        </w:rPr>
        <w:t xml:space="preserve">de ces </w:t>
      </w:r>
      <w:r w:rsidR="00F74D1E">
        <w:rPr>
          <w:color w:val="000000"/>
          <w:szCs w:val="22"/>
          <w:lang w:val="fr-FR"/>
        </w:rPr>
        <w:t>augmentation</w:t>
      </w:r>
      <w:r w:rsidR="00094CE2">
        <w:rPr>
          <w:color w:val="000000"/>
          <w:szCs w:val="22"/>
          <w:lang w:val="fr-FR"/>
        </w:rPr>
        <w:t>s</w:t>
      </w:r>
      <w:r w:rsidR="00F74D1E">
        <w:rPr>
          <w:color w:val="000000"/>
          <w:szCs w:val="22"/>
          <w:lang w:val="fr-FR"/>
        </w:rPr>
        <w:t xml:space="preserve"> </w:t>
      </w:r>
      <w:r w:rsidR="00B20785">
        <w:rPr>
          <w:color w:val="000000"/>
          <w:szCs w:val="22"/>
          <w:lang w:val="fr-FR"/>
        </w:rPr>
        <w:t>de fréquence n</w:t>
      </w:r>
      <w:r w:rsidR="00F46F6C">
        <w:rPr>
          <w:color w:val="000000"/>
          <w:szCs w:val="22"/>
          <w:lang w:val="fr-FR"/>
        </w:rPr>
        <w:t>’</w:t>
      </w:r>
      <w:r w:rsidR="00B20785">
        <w:rPr>
          <w:color w:val="000000"/>
          <w:szCs w:val="22"/>
          <w:lang w:val="fr-FR"/>
        </w:rPr>
        <w:t xml:space="preserve">a atteint 10% de différence par rapport au bras contrôle. Chez les patients </w:t>
      </w:r>
      <w:r w:rsidR="00094CE2">
        <w:rPr>
          <w:color w:val="000000"/>
          <w:szCs w:val="22"/>
          <w:lang w:val="fr-FR"/>
        </w:rPr>
        <w:t>âgés de 75 ans ou plus, les cas de</w:t>
      </w:r>
      <w:r w:rsidR="00B20785">
        <w:rPr>
          <w:color w:val="000000"/>
          <w:szCs w:val="22"/>
          <w:lang w:val="fr-FR"/>
        </w:rPr>
        <w:t xml:space="preserve"> neutropénie</w:t>
      </w:r>
      <w:r w:rsidR="00094CE2">
        <w:rPr>
          <w:color w:val="000000"/>
          <w:szCs w:val="22"/>
          <w:lang w:val="fr-FR"/>
        </w:rPr>
        <w:t>, d</w:t>
      </w:r>
      <w:r w:rsidR="00F46F6C">
        <w:rPr>
          <w:color w:val="000000"/>
          <w:szCs w:val="22"/>
          <w:lang w:val="fr-FR"/>
        </w:rPr>
        <w:t>’</w:t>
      </w:r>
      <w:r w:rsidR="00094CE2">
        <w:rPr>
          <w:color w:val="000000"/>
          <w:szCs w:val="22"/>
          <w:lang w:val="fr-FR"/>
        </w:rPr>
        <w:t>anémie</w:t>
      </w:r>
      <w:r w:rsidR="00B20785">
        <w:rPr>
          <w:color w:val="000000"/>
          <w:szCs w:val="22"/>
          <w:lang w:val="fr-FR"/>
        </w:rPr>
        <w:t xml:space="preserve">, </w:t>
      </w:r>
      <w:r w:rsidR="00094CE2">
        <w:rPr>
          <w:color w:val="000000"/>
          <w:szCs w:val="22"/>
          <w:lang w:val="fr-FR"/>
        </w:rPr>
        <w:t>de diarrhée, de dyspnée ou d</w:t>
      </w:r>
      <w:r w:rsidR="00F46F6C">
        <w:rPr>
          <w:color w:val="000000"/>
          <w:szCs w:val="22"/>
          <w:lang w:val="fr-FR"/>
        </w:rPr>
        <w:t>’</w:t>
      </w:r>
      <w:r w:rsidR="00094CE2">
        <w:rPr>
          <w:color w:val="000000"/>
          <w:szCs w:val="22"/>
          <w:lang w:val="fr-FR"/>
        </w:rPr>
        <w:t xml:space="preserve">infection </w:t>
      </w:r>
      <w:r w:rsidR="00AC5FD6">
        <w:rPr>
          <w:color w:val="000000"/>
          <w:szCs w:val="22"/>
          <w:lang w:val="fr-FR"/>
        </w:rPr>
        <w:t xml:space="preserve">des voies aériennes supérieures </w:t>
      </w:r>
      <w:r w:rsidR="00094CE2">
        <w:rPr>
          <w:color w:val="000000"/>
          <w:szCs w:val="22"/>
          <w:lang w:val="fr-FR"/>
        </w:rPr>
        <w:t>ont été rapportés avec une plus grande incidence (au moins 10%</w:t>
      </w:r>
      <w:r>
        <w:rPr>
          <w:color w:val="000000"/>
          <w:szCs w:val="22"/>
          <w:lang w:val="fr-FR"/>
        </w:rPr>
        <w:t xml:space="preserve"> supérieure</w:t>
      </w:r>
      <w:r w:rsidR="00094CE2">
        <w:rPr>
          <w:color w:val="000000"/>
          <w:szCs w:val="22"/>
          <w:lang w:val="fr-FR"/>
        </w:rPr>
        <w:t>).</w:t>
      </w:r>
    </w:p>
    <w:p w14:paraId="5775809A" w14:textId="77777777" w:rsidR="002036B1" w:rsidRDefault="002036B1" w:rsidP="002036B1">
      <w:pPr>
        <w:widowControl/>
        <w:tabs>
          <w:tab w:val="left" w:pos="567"/>
        </w:tabs>
        <w:rPr>
          <w:bCs/>
          <w:szCs w:val="22"/>
          <w:lang w:val="fr-FR"/>
        </w:rPr>
      </w:pPr>
    </w:p>
    <w:p w14:paraId="51D38ADB" w14:textId="77777777" w:rsidR="007C7D60" w:rsidRPr="00B349D0" w:rsidRDefault="007C7D60" w:rsidP="002036B1">
      <w:pPr>
        <w:widowControl/>
        <w:tabs>
          <w:tab w:val="left" w:pos="567"/>
        </w:tabs>
        <w:rPr>
          <w:bCs/>
          <w:i/>
          <w:szCs w:val="22"/>
          <w:lang w:val="fr-FR"/>
        </w:rPr>
      </w:pPr>
      <w:r w:rsidRPr="00B349D0">
        <w:rPr>
          <w:bCs/>
          <w:i/>
          <w:szCs w:val="22"/>
          <w:lang w:val="fr-FR"/>
        </w:rPr>
        <w:t>Précautions pour l</w:t>
      </w:r>
      <w:r w:rsidR="00F46F6C">
        <w:rPr>
          <w:bCs/>
          <w:i/>
          <w:szCs w:val="22"/>
          <w:lang w:val="fr-FR"/>
        </w:rPr>
        <w:t>’</w:t>
      </w:r>
      <w:r w:rsidRPr="00B349D0">
        <w:rPr>
          <w:bCs/>
          <w:i/>
          <w:szCs w:val="22"/>
          <w:lang w:val="fr-FR"/>
        </w:rPr>
        <w:t>utilisation dans l</w:t>
      </w:r>
      <w:r w:rsidR="00F46F6C">
        <w:rPr>
          <w:bCs/>
          <w:i/>
          <w:szCs w:val="22"/>
          <w:lang w:val="fr-FR"/>
        </w:rPr>
        <w:t>’</w:t>
      </w:r>
      <w:r w:rsidRPr="00B349D0">
        <w:rPr>
          <w:bCs/>
          <w:i/>
          <w:szCs w:val="22"/>
          <w:lang w:val="fr-FR"/>
        </w:rPr>
        <w:t>adénocarcinome gastrique</w:t>
      </w:r>
    </w:p>
    <w:p w14:paraId="3B82D783" w14:textId="77777777" w:rsidR="00346FAF" w:rsidRPr="0036063D" w:rsidRDefault="00346FAF">
      <w:pPr>
        <w:rPr>
          <w:szCs w:val="22"/>
          <w:lang w:val="fr-FR"/>
        </w:rPr>
      </w:pPr>
      <w:r w:rsidRPr="0036063D">
        <w:rPr>
          <w:szCs w:val="22"/>
          <w:lang w:val="fr-FR"/>
        </w:rPr>
        <w:t>Dans une étude sur le cancer gastrique, sur les 300 patients</w:t>
      </w:r>
      <w:r w:rsidR="00934A8C" w:rsidRPr="0036063D">
        <w:rPr>
          <w:szCs w:val="22"/>
          <w:lang w:val="fr-FR"/>
        </w:rPr>
        <w:t> </w:t>
      </w:r>
      <w:r w:rsidRPr="0036063D">
        <w:rPr>
          <w:szCs w:val="22"/>
          <w:lang w:val="fr-FR"/>
        </w:rPr>
        <w:t>(221</w:t>
      </w:r>
      <w:r w:rsidR="00934A8C" w:rsidRPr="0036063D">
        <w:rPr>
          <w:szCs w:val="22"/>
          <w:lang w:val="fr-FR"/>
        </w:rPr>
        <w:t> </w:t>
      </w:r>
      <w:r w:rsidRPr="0036063D">
        <w:rPr>
          <w:szCs w:val="22"/>
          <w:lang w:val="fr-FR"/>
        </w:rPr>
        <w:t>patients en phase</w:t>
      </w:r>
      <w:r w:rsidR="00934A8C" w:rsidRPr="0036063D">
        <w:rPr>
          <w:szCs w:val="22"/>
          <w:lang w:val="fr-FR"/>
        </w:rPr>
        <w:t> </w:t>
      </w:r>
      <w:r w:rsidRPr="0036063D">
        <w:rPr>
          <w:szCs w:val="22"/>
          <w:lang w:val="fr-FR"/>
        </w:rPr>
        <w:t>III et 79</w:t>
      </w:r>
      <w:r w:rsidR="00934A8C" w:rsidRPr="0036063D">
        <w:rPr>
          <w:szCs w:val="22"/>
          <w:lang w:val="fr-FR"/>
        </w:rPr>
        <w:t> </w:t>
      </w:r>
      <w:r w:rsidRPr="0036063D">
        <w:rPr>
          <w:szCs w:val="22"/>
          <w:lang w:val="fr-FR"/>
        </w:rPr>
        <w:t>patients en phase</w:t>
      </w:r>
      <w:r w:rsidR="00934A8C" w:rsidRPr="0036063D">
        <w:rPr>
          <w:szCs w:val="22"/>
          <w:lang w:val="fr-FR"/>
        </w:rPr>
        <w:t> </w:t>
      </w:r>
      <w:r w:rsidRPr="0036063D">
        <w:rPr>
          <w:szCs w:val="22"/>
          <w:lang w:val="fr-FR"/>
        </w:rPr>
        <w:t xml:space="preserve">II) traités par </w:t>
      </w:r>
      <w:proofErr w:type="spellStart"/>
      <w:r w:rsidR="00AB3B80" w:rsidRPr="0036063D">
        <w:rPr>
          <w:szCs w:val="22"/>
          <w:lang w:val="fr-FR"/>
        </w:rPr>
        <w:t>docétaxel</w:t>
      </w:r>
      <w:proofErr w:type="spellEnd"/>
      <w:r w:rsidR="005A41A9" w:rsidRPr="0036063D">
        <w:rPr>
          <w:szCs w:val="22"/>
          <w:lang w:val="fr-FR"/>
        </w:rPr>
        <w:t xml:space="preserve"> </w:t>
      </w:r>
      <w:r w:rsidRPr="0036063D">
        <w:rPr>
          <w:szCs w:val="22"/>
          <w:lang w:val="fr-FR"/>
        </w:rPr>
        <w:t>en association avec le cisplatine et le 5</w:t>
      </w:r>
      <w:r w:rsidR="00676D70" w:rsidRPr="0036063D">
        <w:rPr>
          <w:szCs w:val="22"/>
          <w:lang w:val="fr-FR"/>
        </w:rPr>
        <w:noBreakHyphen/>
        <w:t>f</w:t>
      </w:r>
      <w:r w:rsidRPr="0036063D">
        <w:rPr>
          <w:szCs w:val="22"/>
          <w:lang w:val="fr-FR"/>
        </w:rPr>
        <w:t>luorouracile, 74</w:t>
      </w:r>
      <w:r w:rsidR="00934A8C" w:rsidRPr="0036063D">
        <w:rPr>
          <w:szCs w:val="22"/>
          <w:lang w:val="fr-FR"/>
        </w:rPr>
        <w:t> </w:t>
      </w:r>
      <w:r w:rsidRPr="0036063D">
        <w:rPr>
          <w:szCs w:val="22"/>
          <w:lang w:val="fr-FR"/>
        </w:rPr>
        <w:t>patients étaient âgés de 65</w:t>
      </w:r>
      <w:r w:rsidR="00934A8C" w:rsidRPr="0036063D">
        <w:rPr>
          <w:szCs w:val="22"/>
          <w:lang w:val="fr-FR"/>
        </w:rPr>
        <w:t> </w:t>
      </w:r>
      <w:r w:rsidRPr="0036063D">
        <w:rPr>
          <w:szCs w:val="22"/>
          <w:lang w:val="fr-FR"/>
        </w:rPr>
        <w:t>ans ou plus et 4</w:t>
      </w:r>
      <w:r w:rsidR="00934A8C" w:rsidRPr="0036063D">
        <w:rPr>
          <w:szCs w:val="22"/>
          <w:lang w:val="fr-FR"/>
        </w:rPr>
        <w:t> </w:t>
      </w:r>
      <w:r w:rsidRPr="0036063D">
        <w:rPr>
          <w:szCs w:val="22"/>
          <w:lang w:val="fr-FR"/>
        </w:rPr>
        <w:t>patients étaient âgés de</w:t>
      </w:r>
      <w:r w:rsidR="00934A8C" w:rsidRPr="0036063D">
        <w:rPr>
          <w:szCs w:val="22"/>
          <w:lang w:val="fr-FR"/>
        </w:rPr>
        <w:t> </w:t>
      </w:r>
      <w:r w:rsidRPr="0036063D">
        <w:rPr>
          <w:szCs w:val="22"/>
          <w:lang w:val="fr-FR"/>
        </w:rPr>
        <w:t>75 ans ou plus. L</w:t>
      </w:r>
      <w:r w:rsidR="00F46F6C">
        <w:rPr>
          <w:szCs w:val="22"/>
          <w:lang w:val="fr-FR"/>
        </w:rPr>
        <w:t>’</w:t>
      </w:r>
      <w:r w:rsidRPr="0036063D">
        <w:rPr>
          <w:szCs w:val="22"/>
          <w:lang w:val="fr-FR"/>
        </w:rPr>
        <w:t>incidence des effets indésirables graves était supérieure chez les patients âgés comparés aux patients plus jeunes. L</w:t>
      </w:r>
      <w:r w:rsidR="00F46F6C">
        <w:rPr>
          <w:szCs w:val="22"/>
          <w:lang w:val="fr-FR"/>
        </w:rPr>
        <w:t>’</w:t>
      </w:r>
      <w:r w:rsidRPr="0036063D">
        <w:rPr>
          <w:szCs w:val="22"/>
          <w:lang w:val="fr-FR"/>
        </w:rPr>
        <w:t>incidence des effets indésirables suivants (quel que soit le grade) léthargie, stomatites, infections était supérieure d</w:t>
      </w:r>
      <w:r w:rsidR="00F46F6C">
        <w:rPr>
          <w:szCs w:val="22"/>
          <w:lang w:val="fr-FR"/>
        </w:rPr>
        <w:t>’</w:t>
      </w:r>
      <w:r w:rsidRPr="0036063D">
        <w:rPr>
          <w:szCs w:val="22"/>
          <w:lang w:val="fr-FR"/>
        </w:rPr>
        <w:t>au moins 10% chez les patients âgés de 65</w:t>
      </w:r>
      <w:r w:rsidR="00934A8C" w:rsidRPr="0036063D">
        <w:rPr>
          <w:szCs w:val="22"/>
          <w:lang w:val="fr-FR"/>
        </w:rPr>
        <w:t> </w:t>
      </w:r>
      <w:r w:rsidRPr="0036063D">
        <w:rPr>
          <w:szCs w:val="22"/>
          <w:lang w:val="fr-FR"/>
        </w:rPr>
        <w:t>ans ou plus par rapport à celle observée chez les sujets plus jeunes.</w:t>
      </w:r>
    </w:p>
    <w:p w14:paraId="2592A245" w14:textId="77777777" w:rsidR="00346FAF" w:rsidRDefault="00346FAF">
      <w:pPr>
        <w:widowControl/>
        <w:tabs>
          <w:tab w:val="left" w:pos="567"/>
        </w:tabs>
        <w:rPr>
          <w:szCs w:val="22"/>
          <w:lang w:val="fr-FR"/>
        </w:rPr>
      </w:pPr>
      <w:r w:rsidRPr="0036063D">
        <w:rPr>
          <w:szCs w:val="22"/>
          <w:lang w:val="fr-FR"/>
        </w:rPr>
        <w:t>Les patients âgés traités avec le protocole TCF feront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w:t>
      </w:r>
    </w:p>
    <w:p w14:paraId="0567F734" w14:textId="77777777" w:rsidR="004A6ACD" w:rsidRDefault="004A6ACD">
      <w:pPr>
        <w:widowControl/>
        <w:tabs>
          <w:tab w:val="left" w:pos="567"/>
        </w:tabs>
        <w:rPr>
          <w:szCs w:val="22"/>
          <w:lang w:val="fr-FR"/>
        </w:rPr>
      </w:pPr>
    </w:p>
    <w:p w14:paraId="008339F8" w14:textId="77777777" w:rsidR="004A6ACD" w:rsidRPr="00B63FAB" w:rsidRDefault="004A6ACD">
      <w:pPr>
        <w:widowControl/>
        <w:tabs>
          <w:tab w:val="left" w:pos="567"/>
        </w:tabs>
        <w:rPr>
          <w:szCs w:val="22"/>
          <w:lang w:val="fr-FR"/>
        </w:rPr>
      </w:pPr>
      <w:r w:rsidRPr="00B63FAB">
        <w:rPr>
          <w:szCs w:val="22"/>
          <w:lang w:val="fr-FR"/>
        </w:rPr>
        <w:t>Excipients</w:t>
      </w:r>
    </w:p>
    <w:p w14:paraId="45539BC9" w14:textId="77777777" w:rsidR="004A6ACD" w:rsidRDefault="00286514">
      <w:pPr>
        <w:widowControl/>
        <w:tabs>
          <w:tab w:val="left" w:pos="567"/>
        </w:tabs>
        <w:rPr>
          <w:szCs w:val="22"/>
          <w:lang w:val="fr-FR"/>
        </w:rPr>
      </w:pPr>
      <w:r>
        <w:rPr>
          <w:szCs w:val="22"/>
          <w:lang w:val="fr-FR"/>
        </w:rPr>
        <w:t>C</w:t>
      </w:r>
      <w:r w:rsidR="004A6ACD">
        <w:rPr>
          <w:szCs w:val="22"/>
          <w:lang w:val="fr-FR"/>
        </w:rPr>
        <w:t>e médicament contient 13% (m/m) d</w:t>
      </w:r>
      <w:r w:rsidR="00F46F6C">
        <w:rPr>
          <w:szCs w:val="22"/>
          <w:lang w:val="fr-FR"/>
        </w:rPr>
        <w:t>’</w:t>
      </w:r>
      <w:r w:rsidR="004A6ACD">
        <w:rPr>
          <w:szCs w:val="22"/>
          <w:lang w:val="fr-FR"/>
        </w:rPr>
        <w:t xml:space="preserve">éthanol à 95% v/v (alcool), </w:t>
      </w:r>
      <w:r w:rsidR="00A803A9">
        <w:rPr>
          <w:szCs w:val="22"/>
          <w:lang w:val="fr-FR"/>
        </w:rPr>
        <w:t>c.-à-d. jusqu</w:t>
      </w:r>
      <w:r w:rsidR="00F46F6C">
        <w:rPr>
          <w:szCs w:val="22"/>
          <w:lang w:val="fr-FR"/>
        </w:rPr>
        <w:t>’</w:t>
      </w:r>
      <w:r w:rsidR="00A803A9">
        <w:rPr>
          <w:szCs w:val="22"/>
          <w:lang w:val="fr-FR"/>
        </w:rPr>
        <w:t>à</w:t>
      </w:r>
      <w:r w:rsidR="004A6ACD">
        <w:rPr>
          <w:szCs w:val="22"/>
          <w:lang w:val="fr-FR"/>
        </w:rPr>
        <w:t xml:space="preserve"> 252 mg d</w:t>
      </w:r>
      <w:r w:rsidR="00F46F6C">
        <w:rPr>
          <w:szCs w:val="22"/>
          <w:lang w:val="fr-FR"/>
        </w:rPr>
        <w:t>’</w:t>
      </w:r>
      <w:r w:rsidR="004A6ACD">
        <w:rPr>
          <w:szCs w:val="22"/>
          <w:lang w:val="fr-FR"/>
        </w:rPr>
        <w:t xml:space="preserve">éthanol à 95% v/v par </w:t>
      </w:r>
      <w:r>
        <w:rPr>
          <w:szCs w:val="22"/>
          <w:lang w:val="fr-FR"/>
        </w:rPr>
        <w:t>flacon</w:t>
      </w:r>
      <w:r w:rsidR="004A6ACD">
        <w:rPr>
          <w:szCs w:val="22"/>
          <w:lang w:val="fr-FR"/>
        </w:rPr>
        <w:t xml:space="preserve"> de solvant, équivalent à 6 ml de bière ou 2,6 ml de vin.</w:t>
      </w:r>
    </w:p>
    <w:p w14:paraId="338C4CCE" w14:textId="77777777" w:rsidR="004A6ACD" w:rsidRDefault="004A6ACD">
      <w:pPr>
        <w:widowControl/>
        <w:tabs>
          <w:tab w:val="left" w:pos="567"/>
        </w:tabs>
        <w:rPr>
          <w:szCs w:val="22"/>
          <w:lang w:val="fr-FR"/>
        </w:rPr>
      </w:pPr>
    </w:p>
    <w:p w14:paraId="286B5786" w14:textId="77777777" w:rsidR="00ED49D7" w:rsidRDefault="00A803A9">
      <w:pPr>
        <w:widowControl/>
        <w:tabs>
          <w:tab w:val="left" w:pos="567"/>
        </w:tabs>
        <w:rPr>
          <w:szCs w:val="22"/>
          <w:lang w:val="fr-FR"/>
        </w:rPr>
      </w:pPr>
      <w:r>
        <w:rPr>
          <w:szCs w:val="22"/>
          <w:lang w:val="fr-FR"/>
        </w:rPr>
        <w:t xml:space="preserve">Délétère </w:t>
      </w:r>
      <w:r w:rsidR="004A6ACD">
        <w:rPr>
          <w:szCs w:val="22"/>
          <w:lang w:val="fr-FR"/>
        </w:rPr>
        <w:t>pour les personnes souffrant d</w:t>
      </w:r>
      <w:r w:rsidR="00F46F6C">
        <w:rPr>
          <w:szCs w:val="22"/>
          <w:lang w:val="fr-FR"/>
        </w:rPr>
        <w:t>’</w:t>
      </w:r>
      <w:r w:rsidR="004A6ACD">
        <w:rPr>
          <w:szCs w:val="22"/>
          <w:lang w:val="fr-FR"/>
        </w:rPr>
        <w:t>alco</w:t>
      </w:r>
      <w:r w:rsidR="00ED49D7">
        <w:rPr>
          <w:szCs w:val="22"/>
          <w:lang w:val="fr-FR"/>
        </w:rPr>
        <w:t>o</w:t>
      </w:r>
      <w:r w:rsidR="004A6ACD">
        <w:rPr>
          <w:szCs w:val="22"/>
          <w:lang w:val="fr-FR"/>
        </w:rPr>
        <w:t>lisme</w:t>
      </w:r>
      <w:r w:rsidR="00ED49D7">
        <w:rPr>
          <w:szCs w:val="22"/>
          <w:lang w:val="fr-FR"/>
        </w:rPr>
        <w:t>.</w:t>
      </w:r>
    </w:p>
    <w:p w14:paraId="39097D9B" w14:textId="77777777" w:rsidR="00ED49D7" w:rsidRDefault="00ED49D7">
      <w:pPr>
        <w:widowControl/>
        <w:tabs>
          <w:tab w:val="left" w:pos="567"/>
        </w:tabs>
        <w:rPr>
          <w:szCs w:val="22"/>
          <w:lang w:val="fr-FR"/>
        </w:rPr>
      </w:pPr>
      <w:r>
        <w:rPr>
          <w:szCs w:val="22"/>
          <w:lang w:val="fr-FR"/>
        </w:rPr>
        <w:t xml:space="preserve">A prendre en compte chez les femmes enceintes ou allaitantes, les enfants et les groupes </w:t>
      </w:r>
      <w:r w:rsidR="00A803A9">
        <w:rPr>
          <w:szCs w:val="22"/>
          <w:lang w:val="fr-FR"/>
        </w:rPr>
        <w:t xml:space="preserve">de patients </w:t>
      </w:r>
      <w:r>
        <w:rPr>
          <w:szCs w:val="22"/>
          <w:lang w:val="fr-FR"/>
        </w:rPr>
        <w:t xml:space="preserve">à </w:t>
      </w:r>
      <w:r w:rsidR="00A803A9">
        <w:rPr>
          <w:szCs w:val="22"/>
          <w:lang w:val="fr-FR"/>
        </w:rPr>
        <w:t xml:space="preserve">haut </w:t>
      </w:r>
      <w:r>
        <w:rPr>
          <w:szCs w:val="22"/>
          <w:lang w:val="fr-FR"/>
        </w:rPr>
        <w:t>risque tels que les patients</w:t>
      </w:r>
      <w:r w:rsidR="00A803A9">
        <w:rPr>
          <w:szCs w:val="22"/>
          <w:lang w:val="fr-FR"/>
        </w:rPr>
        <w:t xml:space="preserve"> atteints de troubles hépatiques</w:t>
      </w:r>
      <w:r>
        <w:rPr>
          <w:szCs w:val="22"/>
          <w:lang w:val="fr-FR"/>
        </w:rPr>
        <w:t xml:space="preserve"> ou </w:t>
      </w:r>
      <w:r w:rsidR="00A803A9">
        <w:rPr>
          <w:szCs w:val="22"/>
          <w:lang w:val="fr-FR"/>
        </w:rPr>
        <w:t>d</w:t>
      </w:r>
      <w:r w:rsidR="00F46F6C">
        <w:rPr>
          <w:szCs w:val="22"/>
          <w:lang w:val="fr-FR"/>
        </w:rPr>
        <w:t>’</w:t>
      </w:r>
      <w:r w:rsidR="00A803A9">
        <w:rPr>
          <w:szCs w:val="22"/>
          <w:lang w:val="fr-FR"/>
        </w:rPr>
        <w:t>épilepsie</w:t>
      </w:r>
      <w:r>
        <w:rPr>
          <w:szCs w:val="22"/>
          <w:lang w:val="fr-FR"/>
        </w:rPr>
        <w:t>.</w:t>
      </w:r>
    </w:p>
    <w:p w14:paraId="3C24798D" w14:textId="77777777" w:rsidR="00ED49D7" w:rsidRDefault="00ED49D7">
      <w:pPr>
        <w:widowControl/>
        <w:tabs>
          <w:tab w:val="left" w:pos="567"/>
        </w:tabs>
        <w:rPr>
          <w:szCs w:val="22"/>
          <w:lang w:val="fr-FR"/>
        </w:rPr>
      </w:pPr>
    </w:p>
    <w:p w14:paraId="5E57F2AF" w14:textId="77777777" w:rsidR="004A6ACD" w:rsidRDefault="00381496">
      <w:pPr>
        <w:widowControl/>
        <w:tabs>
          <w:tab w:val="left" w:pos="567"/>
        </w:tabs>
        <w:rPr>
          <w:ins w:id="32" w:author="Auteur"/>
          <w:szCs w:val="22"/>
          <w:lang w:val="fr-FR"/>
        </w:rPr>
      </w:pPr>
      <w:r>
        <w:rPr>
          <w:szCs w:val="22"/>
          <w:lang w:val="fr-FR"/>
        </w:rPr>
        <w:t>Il convient de tenir compte des possibles effets sur le système nerveux central.</w:t>
      </w:r>
    </w:p>
    <w:p w14:paraId="2512DE5C" w14:textId="77777777" w:rsidR="00DF3262" w:rsidRDefault="00DF3262">
      <w:pPr>
        <w:widowControl/>
        <w:tabs>
          <w:tab w:val="left" w:pos="567"/>
        </w:tabs>
        <w:rPr>
          <w:ins w:id="33" w:author="Auteur"/>
          <w:szCs w:val="22"/>
          <w:lang w:val="fr-FR"/>
        </w:rPr>
      </w:pPr>
    </w:p>
    <w:p w14:paraId="49CFBABE" w14:textId="77777777" w:rsidR="00DF3262" w:rsidRPr="005206A9" w:rsidRDefault="00DF3262" w:rsidP="00DF3262">
      <w:pPr>
        <w:widowControl/>
        <w:tabs>
          <w:tab w:val="left" w:pos="567"/>
        </w:tabs>
        <w:rPr>
          <w:ins w:id="34" w:author="Auteur"/>
          <w:szCs w:val="22"/>
          <w:lang w:val="fr-FR"/>
        </w:rPr>
      </w:pPr>
      <w:ins w:id="35" w:author="Auteur">
        <w:r w:rsidRPr="000D36EF">
          <w:rPr>
            <w:szCs w:val="22"/>
            <w:lang w:val="fr-FR"/>
          </w:rPr>
          <w:t>Polysorbate-80 (E433)</w:t>
        </w:r>
      </w:ins>
    </w:p>
    <w:p w14:paraId="413BF679" w14:textId="691538EE" w:rsidR="00DF3262" w:rsidRPr="005206A9" w:rsidRDefault="00DF3262" w:rsidP="00DF3262">
      <w:pPr>
        <w:widowControl/>
        <w:tabs>
          <w:tab w:val="left" w:pos="567"/>
        </w:tabs>
        <w:rPr>
          <w:ins w:id="36" w:author="Auteur"/>
          <w:szCs w:val="22"/>
          <w:lang w:val="fr-FR"/>
        </w:rPr>
      </w:pPr>
      <w:ins w:id="37" w:author="Auteur">
        <w:r w:rsidRPr="005206A9">
          <w:rPr>
            <w:szCs w:val="22"/>
            <w:lang w:val="fr-FR"/>
          </w:rPr>
          <w:t>C</w:t>
        </w:r>
        <w:r>
          <w:rPr>
            <w:szCs w:val="22"/>
            <w:lang w:val="fr-FR"/>
          </w:rPr>
          <w:t>haque flacon de c</w:t>
        </w:r>
        <w:r w:rsidRPr="005206A9">
          <w:rPr>
            <w:szCs w:val="22"/>
            <w:lang w:val="fr-FR"/>
          </w:rPr>
          <w:t xml:space="preserve">e médicament contient </w:t>
        </w:r>
        <w:r>
          <w:rPr>
            <w:szCs w:val="22"/>
            <w:lang w:val="fr-FR"/>
          </w:rPr>
          <w:t>520</w:t>
        </w:r>
        <w:r w:rsidRPr="005206A9">
          <w:rPr>
            <w:szCs w:val="22"/>
            <w:lang w:val="fr-FR"/>
          </w:rPr>
          <w:t xml:space="preserve"> mg de </w:t>
        </w:r>
        <w:proofErr w:type="spellStart"/>
        <w:r w:rsidRPr="005206A9">
          <w:rPr>
            <w:szCs w:val="22"/>
            <w:lang w:val="fr-FR"/>
          </w:rPr>
          <w:t>polysorbate</w:t>
        </w:r>
        <w:proofErr w:type="spellEnd"/>
        <w:r w:rsidRPr="005206A9">
          <w:rPr>
            <w:szCs w:val="22"/>
            <w:lang w:val="fr-FR"/>
          </w:rPr>
          <w:t xml:space="preserve"> 80 (E433), ce qui équivaut à 1,04 g/1 </w:t>
        </w:r>
        <w:proofErr w:type="spellStart"/>
        <w:r w:rsidRPr="005206A9">
          <w:rPr>
            <w:szCs w:val="22"/>
            <w:lang w:val="fr-FR"/>
          </w:rPr>
          <w:t>mL</w:t>
        </w:r>
        <w:proofErr w:type="spellEnd"/>
        <w:r w:rsidRPr="005206A9">
          <w:rPr>
            <w:szCs w:val="22"/>
            <w:lang w:val="fr-FR"/>
          </w:rPr>
          <w:t xml:space="preserve">. Les </w:t>
        </w:r>
        <w:proofErr w:type="spellStart"/>
        <w:r w:rsidRPr="005206A9">
          <w:rPr>
            <w:szCs w:val="22"/>
            <w:lang w:val="fr-FR"/>
          </w:rPr>
          <w:t>polysorbates</w:t>
        </w:r>
        <w:proofErr w:type="spellEnd"/>
        <w:r w:rsidRPr="005206A9">
          <w:rPr>
            <w:szCs w:val="22"/>
            <w:lang w:val="fr-FR"/>
          </w:rPr>
          <w:t xml:space="preserve"> peuvent provoquer des réactions allergiques.</w:t>
        </w:r>
      </w:ins>
    </w:p>
    <w:p w14:paraId="346B4591" w14:textId="0463FD63" w:rsidR="00DF3262" w:rsidRPr="005206A9" w:rsidRDefault="00DF3262" w:rsidP="00DF3262">
      <w:pPr>
        <w:widowControl/>
        <w:tabs>
          <w:tab w:val="left" w:pos="567"/>
        </w:tabs>
        <w:rPr>
          <w:ins w:id="38" w:author="Auteur"/>
          <w:szCs w:val="22"/>
          <w:lang w:val="fr-FR"/>
        </w:rPr>
      </w:pPr>
      <w:ins w:id="39" w:author="Auteur">
        <w:r w:rsidRPr="005206A9">
          <w:rPr>
            <w:szCs w:val="22"/>
            <w:lang w:val="fr-FR"/>
          </w:rPr>
          <w:t xml:space="preserve">Les </w:t>
        </w:r>
        <w:proofErr w:type="spellStart"/>
        <w:r w:rsidRPr="005206A9">
          <w:rPr>
            <w:szCs w:val="22"/>
            <w:lang w:val="fr-FR"/>
          </w:rPr>
          <w:t>polysorbates</w:t>
        </w:r>
        <w:proofErr w:type="spellEnd"/>
        <w:r w:rsidRPr="005206A9">
          <w:rPr>
            <w:szCs w:val="22"/>
            <w:lang w:val="fr-FR"/>
          </w:rPr>
          <w:t xml:space="preserve"> peuvent avoir des effets cardiovasculaires (hypotension/d</w:t>
        </w:r>
      </w:ins>
      <w:ins w:id="40" w:author="Auteur" w:date="2026-10-06T11:23:00Z" w16du:dateUtc="2026-10-06T09:23:00Z">
        <w:r w:rsidR="003D4CD8">
          <w:rPr>
            <w:szCs w:val="22"/>
            <w:lang w:val="fr-FR"/>
          </w:rPr>
          <w:t>épression</w:t>
        </w:r>
      </w:ins>
      <w:ins w:id="41" w:author="Auteur">
        <w:r w:rsidRPr="005206A9">
          <w:rPr>
            <w:szCs w:val="22"/>
            <w:lang w:val="fr-FR"/>
          </w:rPr>
          <w:t xml:space="preserve"> cardiaque). Pour minimiser le risque d'effets cardiovasculaires, envisager de réduire le débit de perfusion.</w:t>
        </w:r>
      </w:ins>
    </w:p>
    <w:p w14:paraId="12589BB4" w14:textId="77777777" w:rsidR="00DF3262" w:rsidRPr="005206A9" w:rsidRDefault="00DF3262" w:rsidP="00DF3262">
      <w:pPr>
        <w:widowControl/>
        <w:tabs>
          <w:tab w:val="left" w:pos="567"/>
        </w:tabs>
        <w:rPr>
          <w:ins w:id="42" w:author="Auteur"/>
          <w:szCs w:val="22"/>
          <w:lang w:val="fr-FR"/>
        </w:rPr>
      </w:pPr>
      <w:ins w:id="43" w:author="Auteur">
        <w:r w:rsidRPr="005206A9">
          <w:rPr>
            <w:szCs w:val="22"/>
            <w:lang w:val="fr-FR"/>
          </w:rPr>
          <w:lastRenderedPageBreak/>
          <w:t xml:space="preserve">Le potentiel des </w:t>
        </w:r>
        <w:proofErr w:type="spellStart"/>
        <w:r w:rsidRPr="005206A9">
          <w:rPr>
            <w:szCs w:val="22"/>
            <w:lang w:val="fr-FR"/>
          </w:rPr>
          <w:t>polysorbates</w:t>
        </w:r>
        <w:proofErr w:type="spellEnd"/>
        <w:r w:rsidRPr="005206A9">
          <w:rPr>
            <w:szCs w:val="22"/>
            <w:lang w:val="fr-FR"/>
          </w:rPr>
          <w:t xml:space="preserve"> à provoquer un allongement de l'intervalle QT et des torsades de pointes doit être pris en compte lors de l'utilisation concomitante avec des médicaments qui allongent l'intervalle QT/</w:t>
        </w:r>
        <w:proofErr w:type="spellStart"/>
        <w:r w:rsidRPr="005206A9">
          <w:rPr>
            <w:szCs w:val="22"/>
            <w:lang w:val="fr-FR"/>
          </w:rPr>
          <w:t>QTc</w:t>
        </w:r>
        <w:proofErr w:type="spellEnd"/>
        <w:r w:rsidRPr="005206A9">
          <w:rPr>
            <w:szCs w:val="22"/>
            <w:lang w:val="fr-FR"/>
          </w:rPr>
          <w:t xml:space="preserve"> ou chez les patients atteints d'un syndrome congénital.</w:t>
        </w:r>
      </w:ins>
    </w:p>
    <w:p w14:paraId="4A82466A" w14:textId="6C59FB90" w:rsidR="00DF3262" w:rsidRDefault="00DF3262" w:rsidP="00DF3262">
      <w:pPr>
        <w:widowControl/>
        <w:tabs>
          <w:tab w:val="left" w:pos="567"/>
        </w:tabs>
        <w:rPr>
          <w:szCs w:val="22"/>
          <w:lang w:val="fr-FR"/>
        </w:rPr>
      </w:pPr>
      <w:ins w:id="44" w:author="Auteur">
        <w:r w:rsidRPr="005206A9">
          <w:rPr>
            <w:szCs w:val="22"/>
            <w:lang w:val="fr-FR"/>
          </w:rPr>
          <w:t xml:space="preserve">Les </w:t>
        </w:r>
        <w:proofErr w:type="spellStart"/>
        <w:r w:rsidRPr="005206A9">
          <w:rPr>
            <w:szCs w:val="22"/>
            <w:lang w:val="fr-FR"/>
          </w:rPr>
          <w:t>polysorbates</w:t>
        </w:r>
        <w:proofErr w:type="spellEnd"/>
        <w:r w:rsidRPr="005206A9">
          <w:rPr>
            <w:szCs w:val="22"/>
            <w:lang w:val="fr-FR"/>
          </w:rPr>
          <w:t xml:space="preserve"> peuvent avoir un effet sur le foie. Des cas rapportés chez l'adulte indiquent l'apparition de signes d'hépatotoxicité (élévation des enzymes hépatiques) à une dose quotidienne cumulée de 35-40 mg/kg</w:t>
        </w:r>
        <w:r>
          <w:rPr>
            <w:szCs w:val="22"/>
            <w:lang w:val="fr-FR"/>
          </w:rPr>
          <w:t>.</w:t>
        </w:r>
      </w:ins>
    </w:p>
    <w:p w14:paraId="6F0602F5" w14:textId="77777777" w:rsidR="00381496" w:rsidRDefault="00381496">
      <w:pPr>
        <w:widowControl/>
        <w:tabs>
          <w:tab w:val="left" w:pos="567"/>
        </w:tabs>
        <w:rPr>
          <w:szCs w:val="22"/>
          <w:lang w:val="fr-FR"/>
        </w:rPr>
      </w:pPr>
    </w:p>
    <w:p w14:paraId="54AC539C" w14:textId="77777777" w:rsidR="00346FAF" w:rsidRPr="0036063D" w:rsidRDefault="00346FAF">
      <w:pPr>
        <w:widowControl/>
        <w:tabs>
          <w:tab w:val="left" w:pos="567"/>
        </w:tabs>
        <w:rPr>
          <w:bCs/>
          <w:szCs w:val="22"/>
          <w:lang w:val="fr-FR"/>
        </w:rPr>
      </w:pPr>
    </w:p>
    <w:p w14:paraId="72106302" w14:textId="77777777" w:rsidR="00346FAF" w:rsidRPr="0036063D" w:rsidRDefault="00346FAF" w:rsidP="009B2C1A">
      <w:pPr>
        <w:keepNext/>
        <w:keepLines/>
        <w:widowControl/>
        <w:rPr>
          <w:b/>
          <w:szCs w:val="22"/>
          <w:lang w:val="fr-FR"/>
        </w:rPr>
      </w:pPr>
      <w:r w:rsidRPr="0036063D">
        <w:rPr>
          <w:b/>
          <w:szCs w:val="22"/>
          <w:lang w:val="fr-FR"/>
        </w:rPr>
        <w:t>4.5</w:t>
      </w:r>
      <w:r w:rsidRPr="0036063D">
        <w:rPr>
          <w:b/>
          <w:szCs w:val="22"/>
          <w:lang w:val="fr-FR"/>
        </w:rPr>
        <w:tab/>
        <w:t>Interactions avec d</w:t>
      </w:r>
      <w:r w:rsidR="00F46F6C">
        <w:rPr>
          <w:b/>
          <w:szCs w:val="22"/>
          <w:lang w:val="fr-FR"/>
        </w:rPr>
        <w:t>’</w:t>
      </w:r>
      <w:r w:rsidRPr="0036063D">
        <w:rPr>
          <w:b/>
          <w:szCs w:val="22"/>
          <w:lang w:val="fr-FR"/>
        </w:rPr>
        <w:t>autres médicaments et autres formes d</w:t>
      </w:r>
      <w:r w:rsidR="00F46F6C">
        <w:rPr>
          <w:b/>
          <w:szCs w:val="22"/>
          <w:lang w:val="fr-FR"/>
        </w:rPr>
        <w:t>’</w:t>
      </w:r>
      <w:r w:rsidRPr="0036063D">
        <w:rPr>
          <w:b/>
          <w:szCs w:val="22"/>
          <w:lang w:val="fr-FR"/>
        </w:rPr>
        <w:t>interaction</w:t>
      </w:r>
      <w:r w:rsidR="00B11368" w:rsidRPr="0036063D">
        <w:rPr>
          <w:b/>
          <w:szCs w:val="22"/>
          <w:lang w:val="fr-FR"/>
        </w:rPr>
        <w:t>s</w:t>
      </w:r>
    </w:p>
    <w:p w14:paraId="79B32DAC" w14:textId="77777777" w:rsidR="00346FAF" w:rsidRPr="0036063D" w:rsidRDefault="00346FAF" w:rsidP="009B2C1A">
      <w:pPr>
        <w:keepNext/>
        <w:keepLines/>
        <w:widowControl/>
        <w:rPr>
          <w:szCs w:val="22"/>
          <w:lang w:val="fr-FR"/>
        </w:rPr>
      </w:pPr>
    </w:p>
    <w:p w14:paraId="69EC19B1" w14:textId="77777777" w:rsidR="00540043" w:rsidRDefault="00540043" w:rsidP="009B2C1A">
      <w:pPr>
        <w:keepNext/>
        <w:keepLines/>
        <w:widowControl/>
        <w:tabs>
          <w:tab w:val="left" w:pos="567"/>
        </w:tabs>
        <w:rPr>
          <w:szCs w:val="22"/>
          <w:lang w:val="fr-FR"/>
        </w:rPr>
      </w:pPr>
      <w:r>
        <w:rPr>
          <w:szCs w:val="22"/>
          <w:lang w:val="fr-FR"/>
        </w:rPr>
        <w:t>La quantité d</w:t>
      </w:r>
      <w:r w:rsidR="00F46F6C">
        <w:rPr>
          <w:szCs w:val="22"/>
          <w:lang w:val="fr-FR"/>
        </w:rPr>
        <w:t>’</w:t>
      </w:r>
      <w:r>
        <w:rPr>
          <w:szCs w:val="22"/>
          <w:lang w:val="fr-FR"/>
        </w:rPr>
        <w:t xml:space="preserve">alcool contenue dans ce médicament peut altérer les effets des autres médicaments. </w:t>
      </w:r>
    </w:p>
    <w:p w14:paraId="21A27F08" w14:textId="77777777" w:rsidR="00540043" w:rsidRDefault="00540043" w:rsidP="009B2C1A">
      <w:pPr>
        <w:keepNext/>
        <w:keepLines/>
        <w:widowControl/>
        <w:tabs>
          <w:tab w:val="left" w:pos="567"/>
        </w:tabs>
        <w:rPr>
          <w:szCs w:val="22"/>
          <w:lang w:val="fr-FR"/>
        </w:rPr>
      </w:pPr>
    </w:p>
    <w:p w14:paraId="71F026AD" w14:textId="77777777" w:rsidR="00346FAF" w:rsidRDefault="00346FAF" w:rsidP="009B2C1A">
      <w:pPr>
        <w:keepNext/>
        <w:keepLines/>
        <w:widowControl/>
        <w:tabs>
          <w:tab w:val="left" w:pos="567"/>
        </w:tabs>
        <w:rPr>
          <w:szCs w:val="22"/>
          <w:lang w:val="fr-FR"/>
        </w:rPr>
      </w:pPr>
      <w:r w:rsidRPr="0036063D">
        <w:rPr>
          <w:szCs w:val="22"/>
          <w:lang w:val="fr-FR"/>
        </w:rPr>
        <w:t xml:space="preserve">Des études </w:t>
      </w:r>
      <w:r w:rsidRPr="0036063D">
        <w:rPr>
          <w:i/>
          <w:szCs w:val="22"/>
          <w:lang w:val="fr-FR"/>
        </w:rPr>
        <w:t>in vitro</w:t>
      </w:r>
      <w:r w:rsidRPr="0036063D">
        <w:rPr>
          <w:szCs w:val="22"/>
          <w:lang w:val="fr-FR"/>
        </w:rPr>
        <w:t xml:space="preserve"> ont montré que le métabolisme du </w:t>
      </w:r>
      <w:proofErr w:type="spellStart"/>
      <w:r w:rsidRPr="0036063D">
        <w:rPr>
          <w:szCs w:val="22"/>
          <w:lang w:val="fr-FR"/>
        </w:rPr>
        <w:t>docétaxel</w:t>
      </w:r>
      <w:proofErr w:type="spellEnd"/>
      <w:r w:rsidRPr="0036063D">
        <w:rPr>
          <w:szCs w:val="22"/>
          <w:lang w:val="fr-FR"/>
        </w:rPr>
        <w:t xml:space="preserve"> peut être modifié par l</w:t>
      </w:r>
      <w:r w:rsidR="00F46F6C">
        <w:rPr>
          <w:szCs w:val="22"/>
          <w:lang w:val="fr-FR"/>
        </w:rPr>
        <w:t>’</w:t>
      </w:r>
      <w:r w:rsidRPr="0036063D">
        <w:rPr>
          <w:szCs w:val="22"/>
          <w:lang w:val="fr-FR"/>
        </w:rPr>
        <w:t>administration concomitante de composés qui induisent, inhibent ou sont métabolisés par (et ceux inhibant de manière compétitive) le cytochrome P450</w:t>
      </w:r>
      <w:r w:rsidR="00676D70" w:rsidRPr="0036063D">
        <w:rPr>
          <w:szCs w:val="22"/>
          <w:lang w:val="fr-FR"/>
        </w:rPr>
        <w:noBreakHyphen/>
      </w:r>
      <w:r w:rsidRPr="0036063D">
        <w:rPr>
          <w:szCs w:val="22"/>
          <w:lang w:val="fr-FR"/>
        </w:rPr>
        <w:t xml:space="preserve">3A tels que : la ciclosporine, le </w:t>
      </w:r>
      <w:proofErr w:type="spellStart"/>
      <w:r w:rsidRPr="0036063D">
        <w:rPr>
          <w:szCs w:val="22"/>
          <w:lang w:val="fr-FR"/>
        </w:rPr>
        <w:t>kétoconazole</w:t>
      </w:r>
      <w:proofErr w:type="spellEnd"/>
      <w:r w:rsidR="00644377">
        <w:rPr>
          <w:szCs w:val="22"/>
          <w:lang w:val="fr-FR"/>
        </w:rPr>
        <w:t xml:space="preserve"> et</w:t>
      </w:r>
      <w:r w:rsidRPr="0036063D">
        <w:rPr>
          <w:szCs w:val="22"/>
          <w:lang w:val="fr-FR"/>
        </w:rPr>
        <w:t xml:space="preserve"> l</w:t>
      </w:r>
      <w:r w:rsidR="00F46F6C">
        <w:rPr>
          <w:szCs w:val="22"/>
          <w:lang w:val="fr-FR"/>
        </w:rPr>
        <w:t>’</w:t>
      </w:r>
      <w:r w:rsidRPr="0036063D">
        <w:rPr>
          <w:szCs w:val="22"/>
          <w:lang w:val="fr-FR"/>
        </w:rPr>
        <w:t>érythromycine. La prudence s</w:t>
      </w:r>
      <w:r w:rsidR="00F46F6C">
        <w:rPr>
          <w:szCs w:val="22"/>
          <w:lang w:val="fr-FR"/>
        </w:rPr>
        <w:t>’</w:t>
      </w:r>
      <w:r w:rsidRPr="0036063D">
        <w:rPr>
          <w:szCs w:val="22"/>
          <w:lang w:val="fr-FR"/>
        </w:rPr>
        <w:t xml:space="preserve">impose donc en cas de traitement simultané par le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un de ces composés du fait de la possibilité d</w:t>
      </w:r>
      <w:r w:rsidR="00F46F6C">
        <w:rPr>
          <w:szCs w:val="22"/>
          <w:lang w:val="fr-FR"/>
        </w:rPr>
        <w:t>’</w:t>
      </w:r>
      <w:r w:rsidRPr="0036063D">
        <w:rPr>
          <w:szCs w:val="22"/>
          <w:lang w:val="fr-FR"/>
        </w:rPr>
        <w:t>interactions significatives.</w:t>
      </w:r>
    </w:p>
    <w:p w14:paraId="2508B3B5" w14:textId="77777777" w:rsidR="00771584" w:rsidRDefault="00771584">
      <w:pPr>
        <w:widowControl/>
        <w:tabs>
          <w:tab w:val="left" w:pos="567"/>
        </w:tabs>
        <w:rPr>
          <w:szCs w:val="22"/>
          <w:lang w:val="fr-FR"/>
        </w:rPr>
      </w:pPr>
    </w:p>
    <w:p w14:paraId="59E30024" w14:textId="77777777" w:rsidR="004F5241" w:rsidRPr="0036063D" w:rsidRDefault="00771584" w:rsidP="004F5241">
      <w:pPr>
        <w:widowControl/>
        <w:tabs>
          <w:tab w:val="left" w:pos="567"/>
        </w:tabs>
        <w:rPr>
          <w:szCs w:val="22"/>
          <w:lang w:val="fr-FR"/>
        </w:rPr>
      </w:pPr>
      <w:r w:rsidRPr="00771584">
        <w:rPr>
          <w:szCs w:val="22"/>
          <w:lang w:val="fr-FR"/>
        </w:rPr>
        <w:t>En cas d</w:t>
      </w:r>
      <w:r w:rsidR="00F46F6C">
        <w:rPr>
          <w:szCs w:val="22"/>
          <w:lang w:val="fr-FR"/>
        </w:rPr>
        <w:t>’</w:t>
      </w:r>
      <w:r w:rsidRPr="00771584">
        <w:rPr>
          <w:szCs w:val="22"/>
          <w:lang w:val="fr-FR"/>
        </w:rPr>
        <w:t>association à des inhibiteurs du CYP3A4, la survenue d</w:t>
      </w:r>
      <w:r w:rsidR="00F46F6C">
        <w:rPr>
          <w:szCs w:val="22"/>
          <w:lang w:val="fr-FR"/>
        </w:rPr>
        <w:t>’</w:t>
      </w:r>
      <w:r w:rsidRPr="00771584">
        <w:rPr>
          <w:szCs w:val="22"/>
          <w:lang w:val="fr-FR"/>
        </w:rPr>
        <w:t xml:space="preserve">effets indésirables liés au </w:t>
      </w:r>
      <w:proofErr w:type="spellStart"/>
      <w:r w:rsidRPr="00771584">
        <w:rPr>
          <w:szCs w:val="22"/>
          <w:lang w:val="fr-FR"/>
        </w:rPr>
        <w:t>docétaxel</w:t>
      </w:r>
      <w:proofErr w:type="spellEnd"/>
      <w:r w:rsidRPr="00771584">
        <w:rPr>
          <w:szCs w:val="22"/>
          <w:lang w:val="fr-FR"/>
        </w:rPr>
        <w:t xml:space="preserve"> peut s</w:t>
      </w:r>
      <w:r w:rsidR="00F46F6C">
        <w:rPr>
          <w:szCs w:val="22"/>
          <w:lang w:val="fr-FR"/>
        </w:rPr>
        <w:t>’</w:t>
      </w:r>
      <w:r w:rsidRPr="00771584">
        <w:rPr>
          <w:szCs w:val="22"/>
          <w:lang w:val="fr-FR"/>
        </w:rPr>
        <w:t>accroître, conséquence d</w:t>
      </w:r>
      <w:r w:rsidR="00F46F6C">
        <w:rPr>
          <w:szCs w:val="22"/>
          <w:lang w:val="fr-FR"/>
        </w:rPr>
        <w:t>’</w:t>
      </w:r>
      <w:r w:rsidRPr="00771584">
        <w:rPr>
          <w:szCs w:val="22"/>
          <w:lang w:val="fr-FR"/>
        </w:rPr>
        <w:t>une réduction du métabolisme. Si l</w:t>
      </w:r>
      <w:r w:rsidR="00F46F6C">
        <w:rPr>
          <w:szCs w:val="22"/>
          <w:lang w:val="fr-FR"/>
        </w:rPr>
        <w:t>’</w:t>
      </w:r>
      <w:r w:rsidRPr="00771584">
        <w:rPr>
          <w:szCs w:val="22"/>
          <w:lang w:val="fr-FR"/>
        </w:rPr>
        <w:t>utilisation concomitante d</w:t>
      </w:r>
      <w:r w:rsidR="00F46F6C">
        <w:rPr>
          <w:szCs w:val="22"/>
          <w:lang w:val="fr-FR"/>
        </w:rPr>
        <w:t>’</w:t>
      </w:r>
      <w:r w:rsidRPr="00771584">
        <w:rPr>
          <w:szCs w:val="22"/>
          <w:lang w:val="fr-FR"/>
        </w:rPr>
        <w:t>un inhibiteur puissant du CYP3A4</w:t>
      </w:r>
      <w:r w:rsidR="00C065A3">
        <w:rPr>
          <w:szCs w:val="22"/>
          <w:lang w:val="fr-FR"/>
        </w:rPr>
        <w:t xml:space="preserve"> (par exemple </w:t>
      </w:r>
      <w:proofErr w:type="spellStart"/>
      <w:r w:rsidR="00C065A3">
        <w:rPr>
          <w:szCs w:val="22"/>
          <w:lang w:val="fr-FR"/>
        </w:rPr>
        <w:t>kétoconazole</w:t>
      </w:r>
      <w:proofErr w:type="spellEnd"/>
      <w:r w:rsidR="00C065A3">
        <w:rPr>
          <w:szCs w:val="22"/>
          <w:lang w:val="fr-FR"/>
        </w:rPr>
        <w:t xml:space="preserve">, </w:t>
      </w:r>
      <w:proofErr w:type="spellStart"/>
      <w:r w:rsidR="00C065A3">
        <w:rPr>
          <w:szCs w:val="22"/>
          <w:lang w:val="fr-FR"/>
        </w:rPr>
        <w:t>itraconazole</w:t>
      </w:r>
      <w:proofErr w:type="spellEnd"/>
      <w:r w:rsidR="00C065A3">
        <w:rPr>
          <w:szCs w:val="22"/>
          <w:lang w:val="fr-FR"/>
        </w:rPr>
        <w:t xml:space="preserve">, clarithromycine, </w:t>
      </w:r>
      <w:proofErr w:type="spellStart"/>
      <w:r w:rsidR="00C065A3">
        <w:rPr>
          <w:szCs w:val="22"/>
          <w:lang w:val="fr-FR"/>
        </w:rPr>
        <w:t>indinavir</w:t>
      </w:r>
      <w:proofErr w:type="spellEnd"/>
      <w:r w:rsidR="00C065A3">
        <w:rPr>
          <w:szCs w:val="22"/>
          <w:lang w:val="fr-FR"/>
        </w:rPr>
        <w:t xml:space="preserve">, néfazodone, </w:t>
      </w:r>
      <w:proofErr w:type="spellStart"/>
      <w:r w:rsidR="00C065A3">
        <w:rPr>
          <w:szCs w:val="22"/>
          <w:lang w:val="fr-FR"/>
        </w:rPr>
        <w:t>nelfinavir</w:t>
      </w:r>
      <w:proofErr w:type="spellEnd"/>
      <w:r w:rsidR="00C065A3">
        <w:rPr>
          <w:szCs w:val="22"/>
          <w:lang w:val="fr-FR"/>
        </w:rPr>
        <w:t xml:space="preserve">, ritonavir, </w:t>
      </w:r>
      <w:proofErr w:type="spellStart"/>
      <w:r w:rsidR="00C065A3">
        <w:rPr>
          <w:szCs w:val="22"/>
          <w:lang w:val="fr-FR"/>
        </w:rPr>
        <w:t>saquinavir</w:t>
      </w:r>
      <w:proofErr w:type="spellEnd"/>
      <w:r w:rsidR="00C065A3">
        <w:rPr>
          <w:szCs w:val="22"/>
          <w:lang w:val="fr-FR"/>
        </w:rPr>
        <w:t xml:space="preserve">, </w:t>
      </w:r>
      <w:proofErr w:type="spellStart"/>
      <w:r w:rsidR="00C065A3">
        <w:rPr>
          <w:szCs w:val="22"/>
          <w:lang w:val="fr-FR"/>
        </w:rPr>
        <w:t>télithromycine</w:t>
      </w:r>
      <w:proofErr w:type="spellEnd"/>
      <w:r w:rsidR="00C065A3">
        <w:rPr>
          <w:szCs w:val="22"/>
          <w:lang w:val="fr-FR"/>
        </w:rPr>
        <w:t xml:space="preserve"> et voriconazole)</w:t>
      </w:r>
      <w:r>
        <w:rPr>
          <w:szCs w:val="22"/>
          <w:lang w:val="fr-FR"/>
        </w:rPr>
        <w:t xml:space="preserve"> ne peut pas être évitée</w:t>
      </w:r>
      <w:r w:rsidRPr="00771584">
        <w:rPr>
          <w:szCs w:val="22"/>
          <w:lang w:val="fr-FR"/>
        </w:rPr>
        <w:t xml:space="preserve">, une surveillance clinique étroite est justifiée et une adaptation de la dose de </w:t>
      </w:r>
      <w:proofErr w:type="spellStart"/>
      <w:r w:rsidRPr="00771584">
        <w:rPr>
          <w:szCs w:val="22"/>
          <w:lang w:val="fr-FR"/>
        </w:rPr>
        <w:t>docétaxel</w:t>
      </w:r>
      <w:proofErr w:type="spellEnd"/>
      <w:r w:rsidRPr="00771584">
        <w:rPr>
          <w:szCs w:val="22"/>
          <w:lang w:val="fr-FR"/>
        </w:rPr>
        <w:t xml:space="preserve"> peut être appropriée</w:t>
      </w:r>
      <w:r>
        <w:rPr>
          <w:szCs w:val="22"/>
          <w:lang w:val="fr-FR"/>
        </w:rPr>
        <w:t xml:space="preserve"> </w:t>
      </w:r>
      <w:r w:rsidR="00922A89">
        <w:rPr>
          <w:szCs w:val="22"/>
          <w:lang w:val="fr-FR"/>
        </w:rPr>
        <w:t>(voir rubrique</w:t>
      </w:r>
      <w:r>
        <w:rPr>
          <w:szCs w:val="22"/>
          <w:lang w:val="fr-FR"/>
        </w:rPr>
        <w:t xml:space="preserve"> 4.4).</w:t>
      </w:r>
      <w:r w:rsidR="00AE13E4">
        <w:rPr>
          <w:szCs w:val="22"/>
          <w:lang w:val="fr-FR"/>
        </w:rPr>
        <w:t xml:space="preserve"> </w:t>
      </w:r>
      <w:r w:rsidR="004F5241">
        <w:rPr>
          <w:szCs w:val="22"/>
          <w:lang w:val="fr-FR"/>
        </w:rPr>
        <w:t xml:space="preserve">Dans une étude pharmacocinétique menée chez 7 patients, la </w:t>
      </w:r>
      <w:proofErr w:type="spellStart"/>
      <w:r w:rsidR="004F5241">
        <w:rPr>
          <w:szCs w:val="22"/>
          <w:lang w:val="fr-FR"/>
        </w:rPr>
        <w:t>co</w:t>
      </w:r>
      <w:proofErr w:type="spellEnd"/>
      <w:r w:rsidR="004F5241">
        <w:rPr>
          <w:szCs w:val="22"/>
          <w:lang w:val="fr-FR"/>
        </w:rPr>
        <w:t xml:space="preserve">-administration de </w:t>
      </w:r>
      <w:proofErr w:type="spellStart"/>
      <w:r w:rsidR="004F5241">
        <w:rPr>
          <w:szCs w:val="22"/>
          <w:lang w:val="fr-FR"/>
        </w:rPr>
        <w:t>docétaxel</w:t>
      </w:r>
      <w:proofErr w:type="spellEnd"/>
      <w:r w:rsidR="004F5241">
        <w:rPr>
          <w:szCs w:val="22"/>
          <w:lang w:val="fr-FR"/>
        </w:rPr>
        <w:t xml:space="preserve"> avec le </w:t>
      </w:r>
      <w:proofErr w:type="spellStart"/>
      <w:r w:rsidR="004F5241">
        <w:rPr>
          <w:szCs w:val="22"/>
          <w:lang w:val="fr-FR"/>
        </w:rPr>
        <w:t>kétoconazole</w:t>
      </w:r>
      <w:proofErr w:type="spellEnd"/>
      <w:r w:rsidR="004F5241">
        <w:rPr>
          <w:szCs w:val="22"/>
          <w:lang w:val="fr-FR"/>
        </w:rPr>
        <w:t xml:space="preserve">, puissant inhibiteur du CYP3A4, a conduit à une diminution </w:t>
      </w:r>
      <w:r w:rsidR="00922A89">
        <w:rPr>
          <w:szCs w:val="22"/>
          <w:lang w:val="fr-FR"/>
        </w:rPr>
        <w:t xml:space="preserve">significative </w:t>
      </w:r>
      <w:r w:rsidR="004F5241">
        <w:rPr>
          <w:szCs w:val="22"/>
          <w:lang w:val="fr-FR"/>
        </w:rPr>
        <w:t xml:space="preserve">de la clairance de </w:t>
      </w:r>
      <w:proofErr w:type="spellStart"/>
      <w:r w:rsidR="004F5241">
        <w:rPr>
          <w:szCs w:val="22"/>
          <w:lang w:val="fr-FR"/>
        </w:rPr>
        <w:t>docétaxel</w:t>
      </w:r>
      <w:proofErr w:type="spellEnd"/>
      <w:r w:rsidR="004F5241">
        <w:rPr>
          <w:szCs w:val="22"/>
          <w:lang w:val="fr-FR"/>
        </w:rPr>
        <w:t xml:space="preserve"> </w:t>
      </w:r>
      <w:r w:rsidR="00922A89">
        <w:rPr>
          <w:szCs w:val="22"/>
          <w:lang w:val="fr-FR"/>
        </w:rPr>
        <w:t>de 49%.</w:t>
      </w:r>
    </w:p>
    <w:p w14:paraId="748959AA" w14:textId="77777777" w:rsidR="00346FAF" w:rsidRPr="0036063D" w:rsidRDefault="00346FAF">
      <w:pPr>
        <w:pStyle w:val="Corpsdetexte2"/>
        <w:rPr>
          <w:color w:val="auto"/>
          <w:szCs w:val="22"/>
        </w:rPr>
      </w:pPr>
    </w:p>
    <w:p w14:paraId="5441C0DF" w14:textId="77777777" w:rsidR="00346FAF" w:rsidRPr="0036063D" w:rsidRDefault="00346FAF">
      <w:pPr>
        <w:widowControl/>
        <w:tabs>
          <w:tab w:val="left" w:pos="567"/>
        </w:tabs>
        <w:rPr>
          <w:bCs/>
          <w:szCs w:val="22"/>
          <w:lang w:val="fr-FR"/>
        </w:rPr>
      </w:pPr>
      <w:r w:rsidRPr="0036063D">
        <w:rPr>
          <w:bCs/>
          <w:szCs w:val="22"/>
          <w:lang w:val="fr-FR"/>
        </w:rPr>
        <w:t xml:space="preserve">La pharmacocinétique du </w:t>
      </w:r>
      <w:proofErr w:type="spellStart"/>
      <w:r w:rsidRPr="0036063D">
        <w:rPr>
          <w:bCs/>
          <w:szCs w:val="22"/>
          <w:lang w:val="fr-FR"/>
        </w:rPr>
        <w:t>docétaxel</w:t>
      </w:r>
      <w:proofErr w:type="spellEnd"/>
      <w:del w:id="45" w:author="Auteur">
        <w:r w:rsidRPr="0036063D" w:rsidDel="000808D3">
          <w:rPr>
            <w:bCs/>
            <w:szCs w:val="22"/>
            <w:lang w:val="fr-FR"/>
          </w:rPr>
          <w:delText xml:space="preserve"> </w:delText>
        </w:r>
      </w:del>
      <w:r w:rsidRPr="0036063D">
        <w:rPr>
          <w:bCs/>
          <w:szCs w:val="22"/>
          <w:lang w:val="fr-FR"/>
        </w:rPr>
        <w:t xml:space="preserve"> en présence de la </w:t>
      </w:r>
      <w:proofErr w:type="spellStart"/>
      <w:r w:rsidRPr="0036063D">
        <w:rPr>
          <w:bCs/>
          <w:szCs w:val="22"/>
          <w:lang w:val="fr-FR"/>
        </w:rPr>
        <w:t>prédnisone</w:t>
      </w:r>
      <w:proofErr w:type="spellEnd"/>
      <w:r w:rsidRPr="0036063D">
        <w:rPr>
          <w:bCs/>
          <w:szCs w:val="22"/>
          <w:lang w:val="fr-FR"/>
        </w:rPr>
        <w:t xml:space="preserve"> a été étudiée chez les patients atteints de cancer de la prostate. Le </w:t>
      </w:r>
      <w:proofErr w:type="spellStart"/>
      <w:r w:rsidRPr="0036063D">
        <w:rPr>
          <w:bCs/>
          <w:szCs w:val="22"/>
          <w:lang w:val="fr-FR"/>
        </w:rPr>
        <w:t>docétaxel</w:t>
      </w:r>
      <w:proofErr w:type="spellEnd"/>
      <w:r w:rsidRPr="0036063D">
        <w:rPr>
          <w:bCs/>
          <w:szCs w:val="22"/>
          <w:lang w:val="fr-FR"/>
        </w:rPr>
        <w:t xml:space="preserve"> est métabolisé par le cytochrome CYP3A4 et la prednisone est connue pour induire le CYP3A4. Aucun effet statistiquement significatif de la prednisone sur la pharmacocinétique du </w:t>
      </w:r>
      <w:proofErr w:type="spellStart"/>
      <w:r w:rsidRPr="0036063D">
        <w:rPr>
          <w:bCs/>
          <w:szCs w:val="22"/>
          <w:lang w:val="fr-FR"/>
        </w:rPr>
        <w:t>docétaxel</w:t>
      </w:r>
      <w:proofErr w:type="spellEnd"/>
      <w:r w:rsidRPr="0036063D">
        <w:rPr>
          <w:bCs/>
          <w:szCs w:val="22"/>
          <w:lang w:val="fr-FR"/>
        </w:rPr>
        <w:t xml:space="preserve"> n</w:t>
      </w:r>
      <w:r w:rsidR="00F46F6C">
        <w:rPr>
          <w:bCs/>
          <w:szCs w:val="22"/>
          <w:lang w:val="fr-FR"/>
        </w:rPr>
        <w:t>’</w:t>
      </w:r>
      <w:r w:rsidRPr="0036063D">
        <w:rPr>
          <w:bCs/>
          <w:szCs w:val="22"/>
          <w:lang w:val="fr-FR"/>
        </w:rPr>
        <w:t>a été observé.</w:t>
      </w:r>
    </w:p>
    <w:p w14:paraId="79911D6D" w14:textId="77777777" w:rsidR="002D4C9A" w:rsidRDefault="002D4C9A">
      <w:pPr>
        <w:widowControl/>
        <w:tabs>
          <w:tab w:val="left" w:pos="567"/>
        </w:tabs>
        <w:rPr>
          <w:bCs/>
          <w:szCs w:val="22"/>
          <w:lang w:val="fr-FR"/>
        </w:rPr>
      </w:pPr>
    </w:p>
    <w:p w14:paraId="4F22C673" w14:textId="77777777" w:rsidR="00240D1D" w:rsidRDefault="00240D1D">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se lie fortement aux protéines plasmatiques (&gt;95%). Bien que les interactions éventuelles </w:t>
      </w:r>
      <w:r w:rsidRPr="0036063D">
        <w:rPr>
          <w:i/>
          <w:szCs w:val="22"/>
          <w:lang w:val="fr-FR"/>
        </w:rPr>
        <w:t>in vivo</w:t>
      </w:r>
      <w:r w:rsidRPr="0036063D">
        <w:rPr>
          <w:szCs w:val="22"/>
          <w:lang w:val="fr-FR"/>
        </w:rPr>
        <w:t xml:space="preserve"> du </w:t>
      </w:r>
      <w:proofErr w:type="spellStart"/>
      <w:r w:rsidRPr="0036063D">
        <w:rPr>
          <w:szCs w:val="22"/>
          <w:lang w:val="fr-FR"/>
        </w:rPr>
        <w:t>docétaxel</w:t>
      </w:r>
      <w:proofErr w:type="spellEnd"/>
      <w:r w:rsidRPr="0036063D">
        <w:rPr>
          <w:szCs w:val="22"/>
          <w:lang w:val="fr-FR"/>
        </w:rPr>
        <w:t xml:space="preserve"> et de médicaments administrés simultanément n</w:t>
      </w:r>
      <w:r w:rsidR="00F46F6C">
        <w:rPr>
          <w:szCs w:val="22"/>
          <w:lang w:val="fr-FR"/>
        </w:rPr>
        <w:t>’</w:t>
      </w:r>
      <w:r w:rsidRPr="0036063D">
        <w:rPr>
          <w:szCs w:val="22"/>
          <w:lang w:val="fr-FR"/>
        </w:rPr>
        <w:t xml:space="preserve">aient pas été étudiées formellement, les interactions </w:t>
      </w:r>
      <w:r w:rsidRPr="0036063D">
        <w:rPr>
          <w:i/>
          <w:szCs w:val="22"/>
          <w:lang w:val="fr-FR"/>
        </w:rPr>
        <w:t>in vitro</w:t>
      </w:r>
      <w:r w:rsidRPr="0036063D">
        <w:rPr>
          <w:szCs w:val="22"/>
          <w:lang w:val="fr-FR"/>
        </w:rPr>
        <w:t xml:space="preserve"> avec des agents fortement liés aux protéines, comme l</w:t>
      </w:r>
      <w:r w:rsidR="00F46F6C">
        <w:rPr>
          <w:szCs w:val="22"/>
          <w:lang w:val="fr-FR"/>
        </w:rPr>
        <w:t>’</w:t>
      </w:r>
      <w:r w:rsidRPr="0036063D">
        <w:rPr>
          <w:szCs w:val="22"/>
          <w:lang w:val="fr-FR"/>
        </w:rPr>
        <w:t xml:space="preserve">érythromycine, la </w:t>
      </w:r>
      <w:proofErr w:type="spellStart"/>
      <w:r w:rsidRPr="0036063D">
        <w:rPr>
          <w:szCs w:val="22"/>
          <w:lang w:val="fr-FR"/>
        </w:rPr>
        <w:t>diphenhydramine</w:t>
      </w:r>
      <w:proofErr w:type="spellEnd"/>
      <w:r w:rsidRPr="0036063D">
        <w:rPr>
          <w:szCs w:val="22"/>
          <w:lang w:val="fr-FR"/>
        </w:rPr>
        <w:t xml:space="preserve">, le propranolol, la </w:t>
      </w:r>
      <w:proofErr w:type="spellStart"/>
      <w:r w:rsidRPr="0036063D">
        <w:rPr>
          <w:szCs w:val="22"/>
          <w:lang w:val="fr-FR"/>
        </w:rPr>
        <w:t>propafénone</w:t>
      </w:r>
      <w:proofErr w:type="spellEnd"/>
      <w:r w:rsidRPr="0036063D">
        <w:rPr>
          <w:szCs w:val="22"/>
          <w:lang w:val="fr-FR"/>
        </w:rPr>
        <w:t xml:space="preserve">, la phénytoïne, les salicylés, le </w:t>
      </w:r>
      <w:proofErr w:type="spellStart"/>
      <w:r w:rsidRPr="0036063D">
        <w:rPr>
          <w:szCs w:val="22"/>
          <w:lang w:val="fr-FR"/>
        </w:rPr>
        <w:t>sulfaméthoxazole</w:t>
      </w:r>
      <w:proofErr w:type="spellEnd"/>
      <w:r w:rsidRPr="0036063D">
        <w:rPr>
          <w:szCs w:val="22"/>
          <w:lang w:val="fr-FR"/>
        </w:rPr>
        <w:t xml:space="preserve"> et le valproate de sodium, n</w:t>
      </w:r>
      <w:r w:rsidR="00F46F6C">
        <w:rPr>
          <w:szCs w:val="22"/>
          <w:lang w:val="fr-FR"/>
        </w:rPr>
        <w:t>’</w:t>
      </w:r>
      <w:r w:rsidRPr="0036063D">
        <w:rPr>
          <w:szCs w:val="22"/>
          <w:lang w:val="fr-FR"/>
        </w:rPr>
        <w:t xml:space="preserve">ont pas affecté la liaison du </w:t>
      </w:r>
      <w:proofErr w:type="spellStart"/>
      <w:r w:rsidRPr="0036063D">
        <w:rPr>
          <w:szCs w:val="22"/>
          <w:lang w:val="fr-FR"/>
        </w:rPr>
        <w:t>docétaxel</w:t>
      </w:r>
      <w:proofErr w:type="spellEnd"/>
      <w:r w:rsidRPr="0036063D">
        <w:rPr>
          <w:szCs w:val="22"/>
          <w:lang w:val="fr-FR"/>
        </w:rPr>
        <w:t xml:space="preserve"> aux protéines plasmatiques. La dexaméthasone n</w:t>
      </w:r>
      <w:r w:rsidR="00F46F6C">
        <w:rPr>
          <w:szCs w:val="22"/>
          <w:lang w:val="fr-FR"/>
        </w:rPr>
        <w:t>’</w:t>
      </w:r>
      <w:r w:rsidRPr="0036063D">
        <w:rPr>
          <w:szCs w:val="22"/>
          <w:lang w:val="fr-FR"/>
        </w:rPr>
        <w:t xml:space="preserve">a pas davantage affecté la liaison du </w:t>
      </w:r>
      <w:proofErr w:type="spellStart"/>
      <w:r w:rsidRPr="0036063D">
        <w:rPr>
          <w:szCs w:val="22"/>
          <w:lang w:val="fr-FR"/>
        </w:rPr>
        <w:t>docétaxel</w:t>
      </w:r>
      <w:proofErr w:type="spellEnd"/>
      <w:r w:rsidRPr="0036063D">
        <w:rPr>
          <w:szCs w:val="22"/>
          <w:lang w:val="fr-FR"/>
        </w:rPr>
        <w:t xml:space="preserve"> aux protéines plasmatiques. Le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pas eu d</w:t>
      </w:r>
      <w:r w:rsidR="00F46F6C">
        <w:rPr>
          <w:szCs w:val="22"/>
          <w:lang w:val="fr-FR"/>
        </w:rPr>
        <w:t>’</w:t>
      </w:r>
      <w:r w:rsidRPr="0036063D">
        <w:rPr>
          <w:szCs w:val="22"/>
          <w:lang w:val="fr-FR"/>
        </w:rPr>
        <w:t>influence sur la liaison de la digitoxine.</w:t>
      </w:r>
    </w:p>
    <w:p w14:paraId="0423FA54" w14:textId="77777777" w:rsidR="00240D1D" w:rsidRDefault="00240D1D">
      <w:pPr>
        <w:widowControl/>
        <w:tabs>
          <w:tab w:val="left" w:pos="567"/>
        </w:tabs>
        <w:rPr>
          <w:szCs w:val="22"/>
          <w:lang w:val="fr-FR"/>
        </w:rPr>
      </w:pPr>
    </w:p>
    <w:p w14:paraId="7347261B" w14:textId="77777777" w:rsidR="00240D1D" w:rsidRPr="00240D1D" w:rsidRDefault="00240D1D">
      <w:pPr>
        <w:widowControl/>
        <w:tabs>
          <w:tab w:val="left" w:pos="567"/>
        </w:tabs>
        <w:rPr>
          <w:bCs/>
          <w:szCs w:val="22"/>
          <w:lang w:val="fr-FR"/>
        </w:rPr>
      </w:pPr>
      <w:r w:rsidRPr="00570A45">
        <w:rPr>
          <w:szCs w:val="22"/>
          <w:lang w:val="fr-FR"/>
        </w:rPr>
        <w:t xml:space="preserve">Les paramètres pharmacocinétiques du </w:t>
      </w:r>
      <w:proofErr w:type="spellStart"/>
      <w:r w:rsidRPr="00570A45">
        <w:rPr>
          <w:szCs w:val="22"/>
          <w:lang w:val="fr-FR"/>
        </w:rPr>
        <w:t>docétaxel</w:t>
      </w:r>
      <w:proofErr w:type="spellEnd"/>
      <w:r w:rsidRPr="00570A45">
        <w:rPr>
          <w:szCs w:val="22"/>
          <w:lang w:val="fr-FR"/>
        </w:rPr>
        <w:t xml:space="preserve">, de la </w:t>
      </w:r>
      <w:proofErr w:type="spellStart"/>
      <w:r w:rsidRPr="00570A45">
        <w:rPr>
          <w:szCs w:val="22"/>
          <w:lang w:val="fr-FR"/>
        </w:rPr>
        <w:t>doxorubicine</w:t>
      </w:r>
      <w:proofErr w:type="spellEnd"/>
      <w:r w:rsidRPr="00570A45">
        <w:rPr>
          <w:szCs w:val="22"/>
          <w:lang w:val="fr-FR"/>
        </w:rPr>
        <w:t xml:space="preserve"> et du cyclophosphamide ne sont pas modifiés par leur </w:t>
      </w:r>
      <w:proofErr w:type="spellStart"/>
      <w:r w:rsidRPr="00570A45">
        <w:rPr>
          <w:szCs w:val="22"/>
          <w:lang w:val="fr-FR"/>
        </w:rPr>
        <w:t>co</w:t>
      </w:r>
      <w:proofErr w:type="spellEnd"/>
      <w:r w:rsidRPr="00570A45">
        <w:rPr>
          <w:szCs w:val="22"/>
          <w:lang w:val="fr-FR"/>
        </w:rPr>
        <w:t>-administration. Des données limitées d</w:t>
      </w:r>
      <w:r w:rsidR="00F46F6C">
        <w:rPr>
          <w:szCs w:val="22"/>
          <w:lang w:val="fr-FR"/>
        </w:rPr>
        <w:t>’</w:t>
      </w:r>
      <w:r w:rsidRPr="00570A45">
        <w:rPr>
          <w:szCs w:val="22"/>
          <w:lang w:val="fr-FR"/>
        </w:rPr>
        <w:t xml:space="preserve">une étude non contrôlée ont suggéré une interaction entre le </w:t>
      </w:r>
      <w:proofErr w:type="spellStart"/>
      <w:r w:rsidRPr="00570A45">
        <w:rPr>
          <w:szCs w:val="22"/>
          <w:lang w:val="fr-FR"/>
        </w:rPr>
        <w:t>docétaxel</w:t>
      </w:r>
      <w:proofErr w:type="spellEnd"/>
      <w:r w:rsidRPr="00570A45">
        <w:rPr>
          <w:szCs w:val="22"/>
          <w:lang w:val="fr-FR"/>
        </w:rPr>
        <w:t xml:space="preserve"> et le </w:t>
      </w:r>
      <w:proofErr w:type="spellStart"/>
      <w:r w:rsidRPr="00570A45">
        <w:rPr>
          <w:szCs w:val="22"/>
          <w:lang w:val="fr-FR"/>
        </w:rPr>
        <w:t>carboplatine</w:t>
      </w:r>
      <w:proofErr w:type="spellEnd"/>
      <w:r w:rsidRPr="00570A45">
        <w:rPr>
          <w:szCs w:val="22"/>
          <w:lang w:val="fr-FR"/>
        </w:rPr>
        <w:t xml:space="preserve">. Associé au </w:t>
      </w:r>
      <w:proofErr w:type="spellStart"/>
      <w:r w:rsidRPr="00570A45">
        <w:rPr>
          <w:szCs w:val="22"/>
          <w:lang w:val="fr-FR"/>
        </w:rPr>
        <w:t>docétaxel</w:t>
      </w:r>
      <w:proofErr w:type="spellEnd"/>
      <w:r w:rsidRPr="00570A45">
        <w:rPr>
          <w:szCs w:val="22"/>
          <w:lang w:val="fr-FR"/>
        </w:rPr>
        <w:t xml:space="preserve">, la clairance du </w:t>
      </w:r>
      <w:proofErr w:type="spellStart"/>
      <w:r w:rsidRPr="00570A45">
        <w:rPr>
          <w:szCs w:val="22"/>
          <w:lang w:val="fr-FR"/>
        </w:rPr>
        <w:t>carboplatine</w:t>
      </w:r>
      <w:proofErr w:type="spellEnd"/>
      <w:r w:rsidRPr="00570A45">
        <w:rPr>
          <w:szCs w:val="22"/>
          <w:lang w:val="fr-FR"/>
        </w:rPr>
        <w:t xml:space="preserve"> est supérieure de 50% par rapport aux valeurs observées précédemment pour le </w:t>
      </w:r>
      <w:proofErr w:type="spellStart"/>
      <w:r w:rsidRPr="00570A45">
        <w:rPr>
          <w:szCs w:val="22"/>
          <w:lang w:val="fr-FR"/>
        </w:rPr>
        <w:t>carboplatine</w:t>
      </w:r>
      <w:proofErr w:type="spellEnd"/>
      <w:r w:rsidRPr="00570A45">
        <w:rPr>
          <w:szCs w:val="22"/>
          <w:lang w:val="fr-FR"/>
        </w:rPr>
        <w:t xml:space="preserve"> en monothérapie.</w:t>
      </w:r>
    </w:p>
    <w:p w14:paraId="0B8DBF7D" w14:textId="77777777" w:rsidR="00240D1D" w:rsidRDefault="00240D1D">
      <w:pPr>
        <w:widowControl/>
        <w:tabs>
          <w:tab w:val="left" w:pos="567"/>
        </w:tabs>
        <w:rPr>
          <w:bCs/>
          <w:szCs w:val="22"/>
          <w:lang w:val="fr-FR"/>
        </w:rPr>
      </w:pPr>
    </w:p>
    <w:p w14:paraId="57F7E49E" w14:textId="77777777" w:rsidR="00346FAF" w:rsidRPr="0036063D" w:rsidRDefault="00346FAF">
      <w:pPr>
        <w:widowControl/>
        <w:tabs>
          <w:tab w:val="left" w:pos="567"/>
        </w:tabs>
        <w:rPr>
          <w:rStyle w:val="Initial"/>
          <w:rFonts w:ascii="Times New Roman" w:hAnsi="Times New Roman"/>
          <w:b/>
          <w:sz w:val="22"/>
          <w:szCs w:val="22"/>
          <w:lang w:val="fr-FR"/>
        </w:rPr>
      </w:pPr>
      <w:r w:rsidRPr="0036063D">
        <w:rPr>
          <w:b/>
          <w:szCs w:val="22"/>
          <w:lang w:val="fr-FR"/>
        </w:rPr>
        <w:t>4.6</w:t>
      </w:r>
      <w:r w:rsidRPr="0036063D">
        <w:rPr>
          <w:b/>
          <w:szCs w:val="22"/>
          <w:lang w:val="fr-FR"/>
        </w:rPr>
        <w:tab/>
      </w:r>
      <w:r w:rsidR="00645705">
        <w:rPr>
          <w:b/>
          <w:szCs w:val="22"/>
          <w:lang w:val="fr-FR"/>
        </w:rPr>
        <w:t>Fertilité</w:t>
      </w:r>
      <w:r w:rsidR="00296B6A" w:rsidRPr="0036063D">
        <w:rPr>
          <w:b/>
          <w:szCs w:val="22"/>
          <w:lang w:val="fr-FR"/>
        </w:rPr>
        <w:t xml:space="preserve">, </w:t>
      </w:r>
      <w:r w:rsidR="00296B6A" w:rsidRPr="0036063D">
        <w:rPr>
          <w:rStyle w:val="Initial"/>
          <w:rFonts w:ascii="Times New Roman" w:hAnsi="Times New Roman"/>
          <w:b/>
          <w:sz w:val="22"/>
          <w:szCs w:val="22"/>
          <w:lang w:val="fr-FR"/>
        </w:rPr>
        <w:t>g</w:t>
      </w:r>
      <w:r w:rsidR="003543F2" w:rsidRPr="0036063D">
        <w:rPr>
          <w:rStyle w:val="Initial"/>
          <w:rFonts w:ascii="Times New Roman" w:hAnsi="Times New Roman"/>
          <w:b/>
          <w:sz w:val="22"/>
          <w:szCs w:val="22"/>
          <w:lang w:val="fr-FR"/>
        </w:rPr>
        <w:t>rossesse</w:t>
      </w:r>
      <w:r w:rsidRPr="0036063D">
        <w:rPr>
          <w:rStyle w:val="Initial"/>
          <w:rFonts w:ascii="Times New Roman" w:hAnsi="Times New Roman"/>
          <w:b/>
          <w:sz w:val="22"/>
          <w:szCs w:val="22"/>
          <w:lang w:val="fr-FR"/>
        </w:rPr>
        <w:t xml:space="preserve"> et allaitement</w:t>
      </w:r>
    </w:p>
    <w:p w14:paraId="5C0A62CE" w14:textId="77777777" w:rsidR="003543F2" w:rsidRDefault="003543F2">
      <w:pPr>
        <w:widowControl/>
        <w:tabs>
          <w:tab w:val="left" w:pos="567"/>
        </w:tabs>
        <w:rPr>
          <w:rStyle w:val="Initial"/>
          <w:rFonts w:ascii="Times New Roman" w:hAnsi="Times New Roman"/>
          <w:b/>
          <w:sz w:val="22"/>
          <w:szCs w:val="22"/>
          <w:lang w:val="fr-FR"/>
        </w:rPr>
      </w:pPr>
    </w:p>
    <w:p w14:paraId="157D57C6" w14:textId="77777777" w:rsidR="00931B24" w:rsidRPr="00325432" w:rsidRDefault="007459B0" w:rsidP="006E164B">
      <w:pPr>
        <w:widowControl/>
        <w:tabs>
          <w:tab w:val="left" w:pos="567"/>
        </w:tabs>
        <w:jc w:val="both"/>
        <w:rPr>
          <w:rStyle w:val="Initial"/>
          <w:rFonts w:ascii="Times New Roman" w:hAnsi="Times New Roman"/>
          <w:bCs/>
          <w:sz w:val="22"/>
          <w:szCs w:val="22"/>
          <w:u w:val="single"/>
          <w:lang w:val="fr-FR"/>
        </w:rPr>
      </w:pPr>
      <w:bookmarkStart w:id="46" w:name="_Hlk121749602"/>
      <w:r w:rsidRPr="007459B0">
        <w:rPr>
          <w:rStyle w:val="Initial"/>
          <w:rFonts w:ascii="Times New Roman" w:hAnsi="Times New Roman"/>
          <w:bCs/>
          <w:sz w:val="22"/>
          <w:szCs w:val="22"/>
          <w:u w:val="single"/>
          <w:lang w:val="fr-FR"/>
        </w:rPr>
        <w:t>Femmes en âge de procréer/</w:t>
      </w:r>
      <w:bookmarkEnd w:id="46"/>
      <w:r w:rsidR="00931B24" w:rsidRPr="00325432">
        <w:rPr>
          <w:rStyle w:val="Initial"/>
          <w:rFonts w:ascii="Times New Roman" w:hAnsi="Times New Roman"/>
          <w:bCs/>
          <w:sz w:val="22"/>
          <w:szCs w:val="22"/>
          <w:u w:val="single"/>
          <w:lang w:val="fr-FR"/>
        </w:rPr>
        <w:t>Contraception chez les hommes et les femmes</w:t>
      </w:r>
    </w:p>
    <w:p w14:paraId="049CFFBB" w14:textId="77777777" w:rsidR="00931B24" w:rsidRPr="00325432" w:rsidRDefault="00931B24" w:rsidP="006E164B">
      <w:pPr>
        <w:widowControl/>
        <w:tabs>
          <w:tab w:val="left" w:pos="567"/>
        </w:tabs>
        <w:jc w:val="both"/>
        <w:rPr>
          <w:rStyle w:val="Initial"/>
          <w:rFonts w:ascii="Times New Roman" w:hAnsi="Times New Roman"/>
          <w:bCs/>
          <w:sz w:val="22"/>
          <w:szCs w:val="22"/>
          <w:lang w:val="fr-FR"/>
        </w:rPr>
      </w:pPr>
    </w:p>
    <w:p w14:paraId="160B5046" w14:textId="77777777" w:rsidR="007459B0" w:rsidRDefault="007459B0" w:rsidP="006E164B">
      <w:pPr>
        <w:widowControl/>
        <w:tabs>
          <w:tab w:val="left" w:pos="567"/>
        </w:tabs>
        <w:jc w:val="both"/>
        <w:rPr>
          <w:rStyle w:val="Initial"/>
          <w:rFonts w:ascii="Times New Roman" w:hAnsi="Times New Roman"/>
          <w:bCs/>
          <w:sz w:val="22"/>
          <w:szCs w:val="22"/>
          <w:lang w:val="fr-FR"/>
        </w:rPr>
      </w:pPr>
      <w:r w:rsidRPr="004F5E05">
        <w:rPr>
          <w:rStyle w:val="Initial"/>
          <w:rFonts w:ascii="Times New Roman" w:hAnsi="Times New Roman"/>
          <w:bCs/>
          <w:sz w:val="22"/>
          <w:szCs w:val="22"/>
          <w:lang w:val="fr-FR"/>
        </w:rPr>
        <w:t xml:space="preserve">Les femmes en âge de procréer et les hommes recevant du </w:t>
      </w:r>
      <w:proofErr w:type="spellStart"/>
      <w:r w:rsidRPr="004F5E05">
        <w:rPr>
          <w:rStyle w:val="Initial"/>
          <w:rFonts w:ascii="Times New Roman" w:hAnsi="Times New Roman"/>
          <w:bCs/>
          <w:sz w:val="22"/>
          <w:szCs w:val="22"/>
          <w:lang w:val="fr-FR"/>
        </w:rPr>
        <w:t>docétaxel</w:t>
      </w:r>
      <w:proofErr w:type="spellEnd"/>
      <w:r w:rsidRPr="004F5E05">
        <w:rPr>
          <w:rStyle w:val="Initial"/>
          <w:rFonts w:ascii="Times New Roman" w:hAnsi="Times New Roman"/>
          <w:bCs/>
          <w:sz w:val="22"/>
          <w:szCs w:val="22"/>
          <w:lang w:val="fr-FR"/>
        </w:rPr>
        <w:t xml:space="preserve"> doivent être avertis </w:t>
      </w:r>
      <w:r>
        <w:rPr>
          <w:rStyle w:val="Initial"/>
          <w:rFonts w:ascii="Times New Roman" w:hAnsi="Times New Roman"/>
          <w:bCs/>
          <w:sz w:val="22"/>
          <w:szCs w:val="22"/>
          <w:lang w:val="fr-FR"/>
        </w:rPr>
        <w:t>de ne pas débuter de grossesse pour les premières</w:t>
      </w:r>
      <w:r w:rsidRPr="004F5E05">
        <w:rPr>
          <w:rStyle w:val="Initial"/>
          <w:rFonts w:ascii="Times New Roman" w:hAnsi="Times New Roman"/>
          <w:bCs/>
          <w:sz w:val="22"/>
          <w:szCs w:val="22"/>
          <w:lang w:val="fr-FR"/>
        </w:rPr>
        <w:t>, de ne pas concevoir d</w:t>
      </w:r>
      <w:r>
        <w:rPr>
          <w:rStyle w:val="Initial"/>
          <w:rFonts w:ascii="Times New Roman" w:hAnsi="Times New Roman"/>
          <w:bCs/>
          <w:sz w:val="22"/>
          <w:szCs w:val="22"/>
          <w:lang w:val="fr-FR"/>
        </w:rPr>
        <w:t>’</w:t>
      </w:r>
      <w:r w:rsidRPr="004F5E05">
        <w:rPr>
          <w:rStyle w:val="Initial"/>
          <w:rFonts w:ascii="Times New Roman" w:hAnsi="Times New Roman"/>
          <w:bCs/>
          <w:sz w:val="22"/>
          <w:szCs w:val="22"/>
          <w:lang w:val="fr-FR"/>
        </w:rPr>
        <w:t xml:space="preserve">enfant </w:t>
      </w:r>
      <w:r>
        <w:rPr>
          <w:rStyle w:val="Initial"/>
          <w:rFonts w:ascii="Times New Roman" w:hAnsi="Times New Roman"/>
          <w:bCs/>
          <w:sz w:val="22"/>
          <w:szCs w:val="22"/>
          <w:lang w:val="fr-FR"/>
        </w:rPr>
        <w:t xml:space="preserve">pour les seconds </w:t>
      </w:r>
      <w:r w:rsidRPr="004F5E05">
        <w:rPr>
          <w:rStyle w:val="Initial"/>
          <w:rFonts w:ascii="Times New Roman" w:hAnsi="Times New Roman"/>
          <w:bCs/>
          <w:sz w:val="22"/>
          <w:szCs w:val="22"/>
          <w:lang w:val="fr-FR"/>
        </w:rPr>
        <w:t>et d</w:t>
      </w:r>
      <w:r>
        <w:rPr>
          <w:rStyle w:val="Initial"/>
          <w:rFonts w:ascii="Times New Roman" w:hAnsi="Times New Roman"/>
          <w:bCs/>
          <w:sz w:val="22"/>
          <w:szCs w:val="22"/>
          <w:lang w:val="fr-FR"/>
        </w:rPr>
        <w:t>’</w:t>
      </w:r>
      <w:r w:rsidRPr="004F5E05">
        <w:rPr>
          <w:rStyle w:val="Initial"/>
          <w:rFonts w:ascii="Times New Roman" w:hAnsi="Times New Roman"/>
          <w:bCs/>
          <w:sz w:val="22"/>
          <w:szCs w:val="22"/>
          <w:lang w:val="fr-FR"/>
        </w:rPr>
        <w:t>informer immédiatement le médecin traitant si cela se produit.</w:t>
      </w:r>
    </w:p>
    <w:p w14:paraId="4B134EC4" w14:textId="77777777" w:rsidR="007459B0" w:rsidRPr="004F5E05" w:rsidRDefault="007459B0" w:rsidP="006E164B">
      <w:pPr>
        <w:widowControl/>
        <w:tabs>
          <w:tab w:val="left" w:pos="567"/>
        </w:tabs>
        <w:jc w:val="both"/>
        <w:rPr>
          <w:rStyle w:val="Initial"/>
          <w:rFonts w:ascii="Times New Roman" w:hAnsi="Times New Roman"/>
          <w:bCs/>
          <w:sz w:val="22"/>
          <w:szCs w:val="22"/>
          <w:lang w:val="fr-FR"/>
        </w:rPr>
      </w:pPr>
    </w:p>
    <w:p w14:paraId="3EC19E07" w14:textId="77777777" w:rsidR="00931B24" w:rsidRPr="00325432" w:rsidRDefault="00931B24" w:rsidP="006E164B">
      <w:pPr>
        <w:widowControl/>
        <w:tabs>
          <w:tab w:val="left" w:pos="567"/>
        </w:tabs>
        <w:jc w:val="both"/>
        <w:rPr>
          <w:rStyle w:val="Initial"/>
          <w:rFonts w:ascii="Times New Roman" w:hAnsi="Times New Roman"/>
          <w:bCs/>
          <w:sz w:val="22"/>
          <w:szCs w:val="22"/>
          <w:lang w:val="fr-FR"/>
        </w:rPr>
      </w:pPr>
      <w:r w:rsidRPr="00325432">
        <w:rPr>
          <w:rStyle w:val="Initial"/>
          <w:rFonts w:ascii="Times New Roman" w:hAnsi="Times New Roman"/>
          <w:bCs/>
          <w:sz w:val="22"/>
          <w:szCs w:val="22"/>
          <w:lang w:val="fr-FR"/>
        </w:rPr>
        <w:t xml:space="preserve">En raison du risque génotoxique du </w:t>
      </w:r>
      <w:proofErr w:type="spellStart"/>
      <w:r w:rsidRPr="00325432">
        <w:rPr>
          <w:rStyle w:val="Initial"/>
          <w:rFonts w:ascii="Times New Roman" w:hAnsi="Times New Roman"/>
          <w:bCs/>
          <w:sz w:val="22"/>
          <w:szCs w:val="22"/>
          <w:lang w:val="fr-FR"/>
        </w:rPr>
        <w:t>docétaxel</w:t>
      </w:r>
      <w:proofErr w:type="spellEnd"/>
      <w:r w:rsidRPr="00325432">
        <w:rPr>
          <w:rStyle w:val="Initial"/>
          <w:rFonts w:ascii="Times New Roman" w:hAnsi="Times New Roman"/>
          <w:bCs/>
          <w:sz w:val="22"/>
          <w:szCs w:val="22"/>
          <w:lang w:val="fr-FR"/>
        </w:rPr>
        <w:t xml:space="preserve"> (voir </w:t>
      </w:r>
      <w:r w:rsidR="001557FE">
        <w:rPr>
          <w:rStyle w:val="Initial"/>
          <w:rFonts w:ascii="Times New Roman" w:hAnsi="Times New Roman"/>
          <w:bCs/>
          <w:sz w:val="22"/>
          <w:szCs w:val="22"/>
          <w:lang w:val="fr-FR"/>
        </w:rPr>
        <w:t>rubrique</w:t>
      </w:r>
      <w:r>
        <w:rPr>
          <w:rStyle w:val="Initial"/>
          <w:rFonts w:ascii="Times New Roman" w:hAnsi="Times New Roman"/>
          <w:bCs/>
          <w:sz w:val="22"/>
          <w:szCs w:val="22"/>
          <w:lang w:val="fr-FR"/>
        </w:rPr>
        <w:t> </w:t>
      </w:r>
      <w:r w:rsidRPr="00325432">
        <w:rPr>
          <w:rStyle w:val="Initial"/>
          <w:rFonts w:ascii="Times New Roman" w:hAnsi="Times New Roman"/>
          <w:bCs/>
          <w:sz w:val="22"/>
          <w:szCs w:val="22"/>
          <w:lang w:val="fr-FR"/>
        </w:rPr>
        <w:t xml:space="preserve">5.3), les femmes en âge de procréer doivent utiliser une méthode de contraception efficace </w:t>
      </w:r>
      <w:r w:rsidR="00396D19">
        <w:rPr>
          <w:rStyle w:val="Initial"/>
          <w:rFonts w:ascii="Times New Roman" w:hAnsi="Times New Roman"/>
          <w:bCs/>
          <w:sz w:val="22"/>
          <w:szCs w:val="22"/>
          <w:lang w:val="fr-FR"/>
        </w:rPr>
        <w:t>durant</w:t>
      </w:r>
      <w:r w:rsidRPr="00325432">
        <w:rPr>
          <w:rStyle w:val="Initial"/>
          <w:rFonts w:ascii="Times New Roman" w:hAnsi="Times New Roman"/>
          <w:bCs/>
          <w:sz w:val="22"/>
          <w:szCs w:val="22"/>
          <w:lang w:val="fr-FR"/>
        </w:rPr>
        <w:t xml:space="preserve"> le traitement et </w:t>
      </w:r>
      <w:r w:rsidR="00396D19">
        <w:rPr>
          <w:rStyle w:val="Initial"/>
          <w:rFonts w:ascii="Times New Roman" w:hAnsi="Times New Roman"/>
          <w:bCs/>
          <w:sz w:val="22"/>
          <w:szCs w:val="22"/>
          <w:lang w:val="fr-FR"/>
        </w:rPr>
        <w:t xml:space="preserve">pendant </w:t>
      </w:r>
      <w:r w:rsidRPr="00325432">
        <w:rPr>
          <w:rStyle w:val="Initial"/>
          <w:rFonts w:ascii="Times New Roman" w:hAnsi="Times New Roman"/>
          <w:bCs/>
          <w:sz w:val="22"/>
          <w:szCs w:val="22"/>
          <w:lang w:val="fr-FR"/>
        </w:rPr>
        <w:t>2</w:t>
      </w:r>
      <w:r>
        <w:rPr>
          <w:rStyle w:val="Initial"/>
          <w:rFonts w:ascii="Times New Roman" w:hAnsi="Times New Roman"/>
          <w:bCs/>
          <w:sz w:val="22"/>
          <w:szCs w:val="22"/>
          <w:lang w:val="fr-FR"/>
        </w:rPr>
        <w:t> </w:t>
      </w:r>
      <w:r w:rsidRPr="00325432">
        <w:rPr>
          <w:rStyle w:val="Initial"/>
          <w:rFonts w:ascii="Times New Roman" w:hAnsi="Times New Roman"/>
          <w:bCs/>
          <w:sz w:val="22"/>
          <w:szCs w:val="22"/>
          <w:lang w:val="fr-FR"/>
        </w:rPr>
        <w:t>mois après l</w:t>
      </w:r>
      <w:r w:rsidR="00F46F6C">
        <w:rPr>
          <w:rStyle w:val="Initial"/>
          <w:rFonts w:ascii="Times New Roman" w:hAnsi="Times New Roman"/>
          <w:bCs/>
          <w:sz w:val="22"/>
          <w:szCs w:val="22"/>
          <w:lang w:val="fr-FR"/>
        </w:rPr>
        <w:t>’</w:t>
      </w:r>
      <w:r w:rsidRPr="00325432">
        <w:rPr>
          <w:rStyle w:val="Initial"/>
          <w:rFonts w:ascii="Times New Roman" w:hAnsi="Times New Roman"/>
          <w:bCs/>
          <w:sz w:val="22"/>
          <w:szCs w:val="22"/>
          <w:lang w:val="fr-FR"/>
        </w:rPr>
        <w:t xml:space="preserve">arrêt du </w:t>
      </w:r>
      <w:r w:rsidRPr="00325432">
        <w:rPr>
          <w:rStyle w:val="Initial"/>
          <w:rFonts w:ascii="Times New Roman" w:hAnsi="Times New Roman"/>
          <w:bCs/>
          <w:sz w:val="22"/>
          <w:szCs w:val="22"/>
          <w:lang w:val="fr-FR"/>
        </w:rPr>
        <w:lastRenderedPageBreak/>
        <w:t xml:space="preserve">traitement par </w:t>
      </w:r>
      <w:proofErr w:type="spellStart"/>
      <w:r w:rsidRPr="00325432">
        <w:rPr>
          <w:rStyle w:val="Initial"/>
          <w:rFonts w:ascii="Times New Roman" w:hAnsi="Times New Roman"/>
          <w:bCs/>
          <w:sz w:val="22"/>
          <w:szCs w:val="22"/>
          <w:lang w:val="fr-FR"/>
        </w:rPr>
        <w:t>docétaxel</w:t>
      </w:r>
      <w:proofErr w:type="spellEnd"/>
      <w:r w:rsidRPr="00325432">
        <w:rPr>
          <w:rStyle w:val="Initial"/>
          <w:rFonts w:ascii="Times New Roman" w:hAnsi="Times New Roman"/>
          <w:bCs/>
          <w:sz w:val="22"/>
          <w:szCs w:val="22"/>
          <w:lang w:val="fr-FR"/>
        </w:rPr>
        <w:t>. Les hommes doivent utiliser une méthode de contraception efficace pendant le traitement et pendant 4 mois après l</w:t>
      </w:r>
      <w:r w:rsidR="00F46F6C">
        <w:rPr>
          <w:rStyle w:val="Initial"/>
          <w:rFonts w:ascii="Times New Roman" w:hAnsi="Times New Roman"/>
          <w:bCs/>
          <w:sz w:val="22"/>
          <w:szCs w:val="22"/>
          <w:lang w:val="fr-FR"/>
        </w:rPr>
        <w:t>’</w:t>
      </w:r>
      <w:r w:rsidRPr="00325432">
        <w:rPr>
          <w:rStyle w:val="Initial"/>
          <w:rFonts w:ascii="Times New Roman" w:hAnsi="Times New Roman"/>
          <w:bCs/>
          <w:sz w:val="22"/>
          <w:szCs w:val="22"/>
          <w:lang w:val="fr-FR"/>
        </w:rPr>
        <w:t xml:space="preserve">arrêt du traitement par </w:t>
      </w:r>
      <w:proofErr w:type="spellStart"/>
      <w:r w:rsidRPr="00325432">
        <w:rPr>
          <w:rStyle w:val="Initial"/>
          <w:rFonts w:ascii="Times New Roman" w:hAnsi="Times New Roman"/>
          <w:bCs/>
          <w:sz w:val="22"/>
          <w:szCs w:val="22"/>
          <w:lang w:val="fr-FR"/>
        </w:rPr>
        <w:t>docétaxel</w:t>
      </w:r>
      <w:proofErr w:type="spellEnd"/>
      <w:r w:rsidRPr="00325432">
        <w:rPr>
          <w:rStyle w:val="Initial"/>
          <w:rFonts w:ascii="Times New Roman" w:hAnsi="Times New Roman"/>
          <w:bCs/>
          <w:sz w:val="22"/>
          <w:szCs w:val="22"/>
          <w:lang w:val="fr-FR"/>
        </w:rPr>
        <w:t>.</w:t>
      </w:r>
    </w:p>
    <w:p w14:paraId="24D850CE" w14:textId="77777777" w:rsidR="007459B0" w:rsidRPr="0036063D" w:rsidRDefault="007459B0">
      <w:pPr>
        <w:widowControl/>
        <w:tabs>
          <w:tab w:val="left" w:pos="567"/>
        </w:tabs>
        <w:rPr>
          <w:rStyle w:val="Initial"/>
          <w:rFonts w:ascii="Times New Roman" w:hAnsi="Times New Roman"/>
          <w:b/>
          <w:sz w:val="22"/>
          <w:szCs w:val="22"/>
          <w:lang w:val="fr-FR"/>
        </w:rPr>
      </w:pPr>
    </w:p>
    <w:p w14:paraId="19A0B5A5" w14:textId="77777777" w:rsidR="003543F2" w:rsidRPr="006E164B" w:rsidRDefault="003543F2" w:rsidP="006E164B">
      <w:pPr>
        <w:keepNext/>
        <w:keepLines/>
        <w:widowControl/>
        <w:tabs>
          <w:tab w:val="left" w:pos="567"/>
        </w:tabs>
        <w:rPr>
          <w:szCs w:val="22"/>
          <w:u w:val="single"/>
          <w:lang w:val="fr-FR"/>
        </w:rPr>
      </w:pPr>
      <w:r w:rsidRPr="006E164B">
        <w:rPr>
          <w:rStyle w:val="Initial"/>
          <w:rFonts w:ascii="Times New Roman" w:hAnsi="Times New Roman"/>
          <w:sz w:val="22"/>
          <w:szCs w:val="22"/>
          <w:u w:val="single"/>
          <w:lang w:val="fr-FR"/>
        </w:rPr>
        <w:t>Grossesse</w:t>
      </w:r>
    </w:p>
    <w:p w14:paraId="4565475E" w14:textId="77777777" w:rsidR="00346FAF" w:rsidRPr="0036063D" w:rsidRDefault="00346FAF" w:rsidP="006E164B">
      <w:pPr>
        <w:keepNext/>
        <w:keepLines/>
        <w:widowControl/>
        <w:tabs>
          <w:tab w:val="left" w:pos="567"/>
        </w:tabs>
        <w:rPr>
          <w:szCs w:val="22"/>
          <w:lang w:val="fr-FR"/>
        </w:rPr>
      </w:pPr>
    </w:p>
    <w:p w14:paraId="596FC57A" w14:textId="77777777" w:rsidR="0028020D" w:rsidRDefault="00496291" w:rsidP="006E164B">
      <w:pPr>
        <w:keepNext/>
        <w:keepLines/>
        <w:widowControl/>
        <w:tabs>
          <w:tab w:val="left" w:pos="567"/>
        </w:tabs>
        <w:jc w:val="both"/>
        <w:rPr>
          <w:szCs w:val="22"/>
          <w:lang w:val="fr-FR"/>
        </w:rPr>
      </w:pPr>
      <w:r>
        <w:rPr>
          <w:szCs w:val="22"/>
          <w:lang w:val="fr-FR"/>
        </w:rPr>
        <w:t>Aucune information sur l</w:t>
      </w:r>
      <w:r w:rsidR="00F46F6C">
        <w:rPr>
          <w:szCs w:val="22"/>
          <w:lang w:val="fr-FR"/>
        </w:rPr>
        <w:t>’</w:t>
      </w:r>
      <w:r>
        <w:rPr>
          <w:szCs w:val="22"/>
          <w:lang w:val="fr-FR"/>
        </w:rPr>
        <w:t xml:space="preserve">utilisation du </w:t>
      </w:r>
      <w:proofErr w:type="spellStart"/>
      <w:r>
        <w:rPr>
          <w:szCs w:val="22"/>
          <w:lang w:val="fr-FR"/>
        </w:rPr>
        <w:t>docetaxel</w:t>
      </w:r>
      <w:proofErr w:type="spellEnd"/>
      <w:r>
        <w:rPr>
          <w:szCs w:val="22"/>
          <w:lang w:val="fr-FR"/>
        </w:rPr>
        <w:t xml:space="preserve"> chez la femme enceinte n</w:t>
      </w:r>
      <w:r w:rsidR="00F46F6C">
        <w:rPr>
          <w:szCs w:val="22"/>
          <w:lang w:val="fr-FR"/>
        </w:rPr>
        <w:t>’</w:t>
      </w:r>
      <w:r>
        <w:rPr>
          <w:szCs w:val="22"/>
          <w:lang w:val="fr-FR"/>
        </w:rPr>
        <w:t xml:space="preserve">est disponible. </w:t>
      </w:r>
      <w:r w:rsidR="00346FAF" w:rsidRPr="0036063D">
        <w:rPr>
          <w:szCs w:val="22"/>
          <w:lang w:val="fr-FR"/>
        </w:rPr>
        <w:t xml:space="preserve">Le </w:t>
      </w:r>
      <w:proofErr w:type="spellStart"/>
      <w:r w:rsidR="00346FAF" w:rsidRPr="0036063D">
        <w:rPr>
          <w:szCs w:val="22"/>
          <w:lang w:val="fr-FR"/>
        </w:rPr>
        <w:t>docétaxel</w:t>
      </w:r>
      <w:proofErr w:type="spellEnd"/>
      <w:r w:rsidR="00346FAF" w:rsidRPr="0036063D">
        <w:rPr>
          <w:szCs w:val="22"/>
          <w:lang w:val="fr-FR"/>
        </w:rPr>
        <w:t xml:space="preserve"> s</w:t>
      </w:r>
      <w:r w:rsidR="00F46F6C">
        <w:rPr>
          <w:szCs w:val="22"/>
          <w:lang w:val="fr-FR"/>
        </w:rPr>
        <w:t>’</w:t>
      </w:r>
      <w:r w:rsidR="00346FAF" w:rsidRPr="0036063D">
        <w:rPr>
          <w:szCs w:val="22"/>
          <w:lang w:val="fr-FR"/>
        </w:rPr>
        <w:t xml:space="preserve">est révélé embryotoxique et </w:t>
      </w:r>
      <w:proofErr w:type="spellStart"/>
      <w:r w:rsidR="00346FAF" w:rsidRPr="0036063D">
        <w:rPr>
          <w:szCs w:val="22"/>
          <w:lang w:val="fr-FR"/>
        </w:rPr>
        <w:t>f</w:t>
      </w:r>
      <w:r w:rsidR="00462317" w:rsidRPr="0036063D">
        <w:rPr>
          <w:szCs w:val="22"/>
          <w:lang w:val="fr-FR"/>
        </w:rPr>
        <w:t>œ</w:t>
      </w:r>
      <w:r w:rsidR="00346FAF" w:rsidRPr="0036063D">
        <w:rPr>
          <w:szCs w:val="22"/>
          <w:lang w:val="fr-FR"/>
        </w:rPr>
        <w:t>totoxique</w:t>
      </w:r>
      <w:proofErr w:type="spellEnd"/>
      <w:r w:rsidR="00346FAF" w:rsidRPr="0036063D">
        <w:rPr>
          <w:szCs w:val="22"/>
          <w:lang w:val="fr-FR"/>
        </w:rPr>
        <w:t xml:space="preserve"> chez le lapin et le rat. Comme d</w:t>
      </w:r>
      <w:r w:rsidR="00F46F6C">
        <w:rPr>
          <w:szCs w:val="22"/>
          <w:lang w:val="fr-FR"/>
        </w:rPr>
        <w:t>’</w:t>
      </w:r>
      <w:r w:rsidR="00346FAF" w:rsidRPr="0036063D">
        <w:rPr>
          <w:szCs w:val="22"/>
          <w:lang w:val="fr-FR"/>
        </w:rPr>
        <w:t xml:space="preserve">autres </w:t>
      </w:r>
      <w:r w:rsidR="000E01CE" w:rsidRPr="0036063D">
        <w:rPr>
          <w:szCs w:val="22"/>
          <w:lang w:val="fr-FR"/>
        </w:rPr>
        <w:t xml:space="preserve">médicaments </w:t>
      </w:r>
      <w:r w:rsidR="00346FAF" w:rsidRPr="0036063D">
        <w:rPr>
          <w:szCs w:val="22"/>
          <w:lang w:val="fr-FR"/>
        </w:rPr>
        <w:t xml:space="preserve">cytotoxiques, le </w:t>
      </w:r>
      <w:proofErr w:type="spellStart"/>
      <w:r w:rsidR="00346FAF" w:rsidRPr="0036063D">
        <w:rPr>
          <w:szCs w:val="22"/>
          <w:lang w:val="fr-FR"/>
        </w:rPr>
        <w:t>docétaxel</w:t>
      </w:r>
      <w:proofErr w:type="spellEnd"/>
      <w:r w:rsidR="00346FAF" w:rsidRPr="0036063D">
        <w:rPr>
          <w:szCs w:val="22"/>
          <w:lang w:val="fr-FR"/>
        </w:rPr>
        <w:t xml:space="preserve"> peut entraîner des dommages f</w:t>
      </w:r>
      <w:r w:rsidR="00462317" w:rsidRPr="0036063D">
        <w:rPr>
          <w:szCs w:val="22"/>
          <w:lang w:val="fr-FR"/>
        </w:rPr>
        <w:t>œ</w:t>
      </w:r>
      <w:r w:rsidR="00346FAF" w:rsidRPr="0036063D">
        <w:rPr>
          <w:szCs w:val="22"/>
          <w:lang w:val="fr-FR"/>
        </w:rPr>
        <w:t xml:space="preserve">taux quand il est administré à la femme enceinte. Par conséquent, le </w:t>
      </w:r>
      <w:proofErr w:type="spellStart"/>
      <w:r w:rsidR="00346FAF" w:rsidRPr="0036063D">
        <w:rPr>
          <w:szCs w:val="22"/>
          <w:lang w:val="fr-FR"/>
        </w:rPr>
        <w:t>docétaxel</w:t>
      </w:r>
      <w:proofErr w:type="spellEnd"/>
      <w:r w:rsidR="00346FAF" w:rsidRPr="0036063D">
        <w:rPr>
          <w:szCs w:val="22"/>
          <w:lang w:val="fr-FR"/>
        </w:rPr>
        <w:t xml:space="preserve"> ne doit pas être administré </w:t>
      </w:r>
      <w:r>
        <w:rPr>
          <w:szCs w:val="22"/>
          <w:lang w:val="fr-FR"/>
        </w:rPr>
        <w:t>au cours de la grossesse</w:t>
      </w:r>
      <w:r w:rsidR="0028020D" w:rsidRPr="0036063D">
        <w:rPr>
          <w:szCs w:val="22"/>
          <w:lang w:val="fr-FR"/>
        </w:rPr>
        <w:t xml:space="preserve"> sauf si clairement indiqué.</w:t>
      </w:r>
    </w:p>
    <w:p w14:paraId="2FF7BB7A" w14:textId="77777777" w:rsidR="00F46F6C" w:rsidRPr="0036063D" w:rsidRDefault="00F46F6C">
      <w:pPr>
        <w:widowControl/>
        <w:tabs>
          <w:tab w:val="left" w:pos="567"/>
        </w:tabs>
        <w:rPr>
          <w:szCs w:val="22"/>
          <w:lang w:val="fr-FR"/>
        </w:rPr>
      </w:pPr>
    </w:p>
    <w:p w14:paraId="4DE00F36" w14:textId="77777777" w:rsidR="003543F2" w:rsidRPr="0036063D" w:rsidRDefault="003543F2">
      <w:pPr>
        <w:widowControl/>
        <w:tabs>
          <w:tab w:val="left" w:pos="567"/>
        </w:tabs>
        <w:rPr>
          <w:szCs w:val="22"/>
          <w:lang w:val="fr-FR"/>
        </w:rPr>
      </w:pPr>
      <w:r w:rsidRPr="006E164B">
        <w:rPr>
          <w:szCs w:val="22"/>
          <w:u w:val="single"/>
          <w:lang w:val="fr-FR"/>
        </w:rPr>
        <w:t>Allaitement</w:t>
      </w:r>
    </w:p>
    <w:p w14:paraId="27B466EE" w14:textId="77777777" w:rsidR="003543F2" w:rsidRPr="0036063D" w:rsidRDefault="003543F2">
      <w:pPr>
        <w:widowControl/>
        <w:tabs>
          <w:tab w:val="left" w:pos="567"/>
        </w:tabs>
        <w:rPr>
          <w:szCs w:val="22"/>
          <w:lang w:val="fr-FR"/>
        </w:rPr>
      </w:pPr>
    </w:p>
    <w:p w14:paraId="4EDD89E8" w14:textId="77777777" w:rsidR="003543F2" w:rsidRPr="0036063D" w:rsidRDefault="001B5599" w:rsidP="006E164B">
      <w:pPr>
        <w:widowControl/>
        <w:tabs>
          <w:tab w:val="left" w:pos="567"/>
        </w:tabs>
        <w:jc w:val="both"/>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une substance lipophile mais </w:t>
      </w:r>
      <w:r w:rsidR="00660085" w:rsidRPr="0036063D">
        <w:rPr>
          <w:szCs w:val="22"/>
          <w:lang w:val="fr-FR"/>
        </w:rPr>
        <w:t xml:space="preserve">le passage du </w:t>
      </w:r>
      <w:proofErr w:type="spellStart"/>
      <w:r w:rsidR="00660085" w:rsidRPr="0036063D">
        <w:rPr>
          <w:szCs w:val="22"/>
          <w:lang w:val="fr-FR"/>
        </w:rPr>
        <w:t>docétaxel</w:t>
      </w:r>
      <w:proofErr w:type="spellEnd"/>
      <w:r w:rsidR="00660085" w:rsidRPr="0036063D">
        <w:rPr>
          <w:szCs w:val="22"/>
          <w:lang w:val="fr-FR"/>
        </w:rPr>
        <w:t xml:space="preserve"> </w:t>
      </w:r>
      <w:r w:rsidRPr="0036063D">
        <w:rPr>
          <w:szCs w:val="22"/>
          <w:lang w:val="fr-FR"/>
        </w:rPr>
        <w:t>dans le lait maternel</w:t>
      </w:r>
      <w:r w:rsidR="00660085" w:rsidRPr="0036063D">
        <w:rPr>
          <w:szCs w:val="22"/>
          <w:lang w:val="fr-FR"/>
        </w:rPr>
        <w:t xml:space="preserve"> n</w:t>
      </w:r>
      <w:r w:rsidR="00F46F6C">
        <w:rPr>
          <w:szCs w:val="22"/>
          <w:lang w:val="fr-FR"/>
        </w:rPr>
        <w:t>’</w:t>
      </w:r>
      <w:r w:rsidR="00660085" w:rsidRPr="0036063D">
        <w:rPr>
          <w:szCs w:val="22"/>
          <w:lang w:val="fr-FR"/>
        </w:rPr>
        <w:t>est pas connu</w:t>
      </w:r>
      <w:r w:rsidRPr="0036063D">
        <w:rPr>
          <w:szCs w:val="22"/>
          <w:lang w:val="fr-FR"/>
        </w:rPr>
        <w:t xml:space="preserve">. </w:t>
      </w:r>
      <w:r w:rsidR="00BB472B" w:rsidRPr="0036063D">
        <w:rPr>
          <w:szCs w:val="22"/>
          <w:lang w:val="fr-FR"/>
        </w:rPr>
        <w:t xml:space="preserve">Par conséquent, </w:t>
      </w:r>
      <w:r w:rsidR="00660085" w:rsidRPr="0036063D">
        <w:rPr>
          <w:szCs w:val="22"/>
          <w:lang w:val="fr-FR"/>
        </w:rPr>
        <w:t>étant donné le</w:t>
      </w:r>
      <w:r w:rsidR="00BB472B" w:rsidRPr="0036063D">
        <w:rPr>
          <w:szCs w:val="22"/>
          <w:lang w:val="fr-FR"/>
        </w:rPr>
        <w:t xml:space="preserve"> </w:t>
      </w:r>
      <w:proofErr w:type="gramStart"/>
      <w:r w:rsidR="00BB472B" w:rsidRPr="0036063D">
        <w:rPr>
          <w:szCs w:val="22"/>
          <w:lang w:val="fr-FR"/>
        </w:rPr>
        <w:t>risque potentiel</w:t>
      </w:r>
      <w:proofErr w:type="gramEnd"/>
      <w:r w:rsidR="00BB472B" w:rsidRPr="0036063D">
        <w:rPr>
          <w:szCs w:val="22"/>
          <w:lang w:val="fr-FR"/>
        </w:rPr>
        <w:t xml:space="preserve"> d</w:t>
      </w:r>
      <w:r w:rsidR="00F46F6C">
        <w:rPr>
          <w:szCs w:val="22"/>
          <w:lang w:val="fr-FR"/>
        </w:rPr>
        <w:t>’</w:t>
      </w:r>
      <w:r w:rsidR="00660085" w:rsidRPr="0036063D">
        <w:rPr>
          <w:szCs w:val="22"/>
          <w:lang w:val="fr-FR"/>
        </w:rPr>
        <w:t>effets indésirables chez le</w:t>
      </w:r>
      <w:r w:rsidR="00BB472B" w:rsidRPr="0036063D">
        <w:rPr>
          <w:szCs w:val="22"/>
          <w:lang w:val="fr-FR"/>
        </w:rPr>
        <w:t xml:space="preserve"> nourr</w:t>
      </w:r>
      <w:r w:rsidR="00660085" w:rsidRPr="0036063D">
        <w:rPr>
          <w:szCs w:val="22"/>
          <w:lang w:val="fr-FR"/>
        </w:rPr>
        <w:t>isson</w:t>
      </w:r>
      <w:r w:rsidR="00BB472B" w:rsidRPr="0036063D">
        <w:rPr>
          <w:szCs w:val="22"/>
          <w:lang w:val="fr-FR"/>
        </w:rPr>
        <w:t>, l</w:t>
      </w:r>
      <w:r w:rsidR="00F46F6C">
        <w:rPr>
          <w:szCs w:val="22"/>
          <w:lang w:val="fr-FR"/>
        </w:rPr>
        <w:t>’</w:t>
      </w:r>
      <w:r w:rsidR="00BB472B" w:rsidRPr="0036063D">
        <w:rPr>
          <w:szCs w:val="22"/>
          <w:lang w:val="fr-FR"/>
        </w:rPr>
        <w:t>allaitement d</w:t>
      </w:r>
      <w:r w:rsidR="00660085" w:rsidRPr="0036063D">
        <w:rPr>
          <w:szCs w:val="22"/>
          <w:lang w:val="fr-FR"/>
        </w:rPr>
        <w:t>evra</w:t>
      </w:r>
      <w:r w:rsidR="00BB472B" w:rsidRPr="0036063D">
        <w:rPr>
          <w:szCs w:val="22"/>
          <w:lang w:val="fr-FR"/>
        </w:rPr>
        <w:t xml:space="preserve"> être </w:t>
      </w:r>
      <w:r w:rsidR="00660085" w:rsidRPr="0036063D">
        <w:rPr>
          <w:szCs w:val="22"/>
          <w:lang w:val="fr-FR"/>
        </w:rPr>
        <w:t>interrompu</w:t>
      </w:r>
      <w:r w:rsidR="00BB472B" w:rsidRPr="0036063D">
        <w:rPr>
          <w:szCs w:val="22"/>
          <w:lang w:val="fr-FR"/>
        </w:rPr>
        <w:t xml:space="preserve"> pendant la durée du traitement par </w:t>
      </w:r>
      <w:r w:rsidR="00E504CC" w:rsidRPr="0036063D">
        <w:rPr>
          <w:szCs w:val="22"/>
          <w:lang w:val="fr-FR"/>
        </w:rPr>
        <w:t xml:space="preserve">le </w:t>
      </w:r>
      <w:proofErr w:type="spellStart"/>
      <w:r w:rsidR="00BB472B" w:rsidRPr="0036063D">
        <w:rPr>
          <w:szCs w:val="22"/>
          <w:lang w:val="fr-FR"/>
        </w:rPr>
        <w:t>docétaxel</w:t>
      </w:r>
      <w:proofErr w:type="spellEnd"/>
      <w:r w:rsidR="00BB472B" w:rsidRPr="0036063D">
        <w:rPr>
          <w:szCs w:val="22"/>
          <w:lang w:val="fr-FR"/>
        </w:rPr>
        <w:t>.</w:t>
      </w:r>
    </w:p>
    <w:p w14:paraId="24007422" w14:textId="77777777" w:rsidR="00660085" w:rsidRDefault="00660085">
      <w:pPr>
        <w:widowControl/>
        <w:tabs>
          <w:tab w:val="left" w:pos="567"/>
        </w:tabs>
        <w:rPr>
          <w:szCs w:val="22"/>
          <w:lang w:val="fr-FR"/>
        </w:rPr>
      </w:pPr>
    </w:p>
    <w:p w14:paraId="4073F094" w14:textId="77777777" w:rsidR="00660085" w:rsidRPr="0036063D" w:rsidRDefault="00645705">
      <w:pPr>
        <w:widowControl/>
        <w:tabs>
          <w:tab w:val="left" w:pos="567"/>
        </w:tabs>
        <w:rPr>
          <w:szCs w:val="22"/>
          <w:lang w:val="fr-FR"/>
        </w:rPr>
      </w:pPr>
      <w:r w:rsidRPr="006E164B">
        <w:rPr>
          <w:szCs w:val="22"/>
          <w:u w:val="single"/>
          <w:lang w:val="fr-FR"/>
        </w:rPr>
        <w:t>Fertilité</w:t>
      </w:r>
    </w:p>
    <w:p w14:paraId="3AE12865" w14:textId="77777777" w:rsidR="0028020D" w:rsidRPr="0036063D" w:rsidRDefault="0028020D">
      <w:pPr>
        <w:widowControl/>
        <w:tabs>
          <w:tab w:val="left" w:pos="567"/>
        </w:tabs>
        <w:rPr>
          <w:szCs w:val="22"/>
          <w:lang w:val="fr-FR"/>
        </w:rPr>
      </w:pPr>
    </w:p>
    <w:p w14:paraId="6AD7813B" w14:textId="77777777" w:rsidR="0028020D" w:rsidRPr="0036063D" w:rsidRDefault="0028020D" w:rsidP="006E164B">
      <w:pPr>
        <w:widowControl/>
        <w:tabs>
          <w:tab w:val="left" w:pos="567"/>
        </w:tabs>
        <w:jc w:val="both"/>
        <w:rPr>
          <w:szCs w:val="22"/>
          <w:lang w:val="fr-FR"/>
        </w:rPr>
      </w:pPr>
      <w:r w:rsidRPr="0036063D">
        <w:rPr>
          <w:szCs w:val="22"/>
          <w:lang w:val="fr-FR"/>
        </w:rPr>
        <w:t xml:space="preserve">Les études </w:t>
      </w:r>
      <w:r w:rsidR="00AD47A9">
        <w:rPr>
          <w:szCs w:val="22"/>
          <w:lang w:val="fr-FR"/>
        </w:rPr>
        <w:t>chez l’animal</w:t>
      </w:r>
      <w:r w:rsidR="001557FE">
        <w:rPr>
          <w:szCs w:val="22"/>
          <w:lang w:val="fr-FR"/>
        </w:rPr>
        <w:t xml:space="preserve"> ont</w:t>
      </w:r>
      <w:r w:rsidR="001557FE" w:rsidRPr="0036063D">
        <w:rPr>
          <w:szCs w:val="22"/>
          <w:lang w:val="fr-FR"/>
        </w:rPr>
        <w:t xml:space="preserve"> </w:t>
      </w:r>
      <w:r w:rsidRPr="0036063D">
        <w:rPr>
          <w:szCs w:val="22"/>
          <w:lang w:val="fr-FR"/>
        </w:rPr>
        <w:t>montr</w:t>
      </w:r>
      <w:r w:rsidR="001557FE">
        <w:rPr>
          <w:szCs w:val="22"/>
          <w:lang w:val="fr-FR"/>
        </w:rPr>
        <w:t>é</w:t>
      </w:r>
      <w:r w:rsidRPr="0036063D">
        <w:rPr>
          <w:szCs w:val="22"/>
          <w:lang w:val="fr-FR"/>
        </w:rPr>
        <w:t xml:space="preserve"> que le </w:t>
      </w:r>
      <w:proofErr w:type="spellStart"/>
      <w:r w:rsidRPr="0036063D">
        <w:rPr>
          <w:szCs w:val="22"/>
          <w:lang w:val="fr-FR"/>
        </w:rPr>
        <w:t>docétaxel</w:t>
      </w:r>
      <w:proofErr w:type="spellEnd"/>
      <w:r w:rsidRPr="0036063D">
        <w:rPr>
          <w:szCs w:val="22"/>
          <w:lang w:val="fr-FR"/>
        </w:rPr>
        <w:t xml:space="preserve"> p</w:t>
      </w:r>
      <w:r w:rsidR="001557FE">
        <w:rPr>
          <w:szCs w:val="22"/>
          <w:lang w:val="fr-FR"/>
        </w:rPr>
        <w:t>ouvai</w:t>
      </w:r>
      <w:r w:rsidRPr="0036063D">
        <w:rPr>
          <w:szCs w:val="22"/>
          <w:lang w:val="fr-FR"/>
        </w:rPr>
        <w:t>t altérer la fertilité masculine (voir rubrique 5.3).</w:t>
      </w:r>
      <w:r w:rsidR="00F46F6C">
        <w:rPr>
          <w:szCs w:val="22"/>
          <w:lang w:val="fr-FR"/>
        </w:rPr>
        <w:t xml:space="preserve"> </w:t>
      </w:r>
      <w:r w:rsidRPr="0036063D">
        <w:rPr>
          <w:szCs w:val="22"/>
          <w:lang w:val="fr-FR"/>
        </w:rPr>
        <w:t xml:space="preserve">Par conséquent, </w:t>
      </w:r>
      <w:r w:rsidR="001557FE">
        <w:rPr>
          <w:szCs w:val="22"/>
          <w:lang w:val="fr-FR"/>
        </w:rPr>
        <w:t>les</w:t>
      </w:r>
      <w:r w:rsidRPr="0036063D">
        <w:rPr>
          <w:szCs w:val="22"/>
          <w:lang w:val="fr-FR"/>
        </w:rPr>
        <w:t xml:space="preserve"> hommes traités par </w:t>
      </w:r>
      <w:proofErr w:type="spellStart"/>
      <w:r w:rsidRPr="0036063D">
        <w:rPr>
          <w:szCs w:val="22"/>
          <w:lang w:val="fr-FR"/>
        </w:rPr>
        <w:t>docétaxel</w:t>
      </w:r>
      <w:proofErr w:type="spellEnd"/>
      <w:r w:rsidRPr="0036063D">
        <w:rPr>
          <w:szCs w:val="22"/>
          <w:lang w:val="fr-FR"/>
        </w:rPr>
        <w:t xml:space="preserve"> </w:t>
      </w:r>
      <w:del w:id="47" w:author="Auteur">
        <w:r w:rsidR="001557FE" w:rsidDel="005E0152">
          <w:rPr>
            <w:szCs w:val="22"/>
            <w:lang w:val="fr-FR"/>
          </w:rPr>
          <w:delText xml:space="preserve"> </w:delText>
        </w:r>
      </w:del>
      <w:r w:rsidR="001557FE">
        <w:rPr>
          <w:szCs w:val="22"/>
          <w:lang w:val="fr-FR"/>
        </w:rPr>
        <w:t xml:space="preserve">doivent </w:t>
      </w:r>
      <w:r w:rsidRPr="0036063D">
        <w:rPr>
          <w:szCs w:val="22"/>
          <w:lang w:val="fr-FR"/>
        </w:rPr>
        <w:t>se renseigner sur la conservation du sperme avant le traitement.</w:t>
      </w:r>
    </w:p>
    <w:p w14:paraId="6885ACC4" w14:textId="77777777" w:rsidR="00346FAF" w:rsidRPr="0036063D" w:rsidRDefault="00346FAF">
      <w:pPr>
        <w:widowControl/>
        <w:tabs>
          <w:tab w:val="left" w:pos="567"/>
          <w:tab w:val="left" w:pos="851"/>
        </w:tabs>
        <w:rPr>
          <w:b/>
          <w:szCs w:val="22"/>
          <w:lang w:val="fr-FR"/>
        </w:rPr>
      </w:pPr>
    </w:p>
    <w:p w14:paraId="6B41D09D" w14:textId="77777777" w:rsidR="00346FAF" w:rsidRPr="0036063D" w:rsidRDefault="00346FAF">
      <w:pPr>
        <w:widowControl/>
        <w:tabs>
          <w:tab w:val="left" w:pos="567"/>
        </w:tabs>
        <w:ind w:left="567" w:hanging="567"/>
        <w:rPr>
          <w:b/>
          <w:szCs w:val="22"/>
          <w:lang w:val="fr-FR"/>
        </w:rPr>
      </w:pPr>
      <w:r w:rsidRPr="0036063D">
        <w:rPr>
          <w:b/>
          <w:szCs w:val="22"/>
          <w:lang w:val="fr-FR"/>
        </w:rPr>
        <w:t>4.7</w:t>
      </w:r>
      <w:r w:rsidRPr="0036063D">
        <w:rPr>
          <w:b/>
          <w:szCs w:val="22"/>
          <w:lang w:val="fr-FR"/>
        </w:rPr>
        <w:tab/>
        <w:t>Effets sur l</w:t>
      </w:r>
      <w:r w:rsidR="00F46F6C">
        <w:rPr>
          <w:b/>
          <w:szCs w:val="22"/>
          <w:lang w:val="fr-FR"/>
        </w:rPr>
        <w:t>’</w:t>
      </w:r>
      <w:r w:rsidRPr="0036063D">
        <w:rPr>
          <w:b/>
          <w:szCs w:val="22"/>
          <w:lang w:val="fr-FR"/>
        </w:rPr>
        <w:t>aptitude à conduire des véhicules et à utiliser des machines</w:t>
      </w:r>
    </w:p>
    <w:p w14:paraId="56ED0913" w14:textId="77777777" w:rsidR="00346FAF" w:rsidRPr="0036063D" w:rsidRDefault="00346FAF">
      <w:pPr>
        <w:widowControl/>
        <w:tabs>
          <w:tab w:val="left" w:pos="567"/>
        </w:tabs>
        <w:rPr>
          <w:szCs w:val="22"/>
          <w:lang w:val="fr-FR"/>
        </w:rPr>
      </w:pPr>
    </w:p>
    <w:p w14:paraId="5E82096C" w14:textId="77777777" w:rsidR="00346FAF" w:rsidRPr="0036063D" w:rsidRDefault="000E01CE">
      <w:pPr>
        <w:widowControl/>
        <w:tabs>
          <w:tab w:val="left" w:pos="567"/>
        </w:tabs>
        <w:rPr>
          <w:szCs w:val="22"/>
          <w:lang w:val="fr-FR"/>
        </w:rPr>
      </w:pPr>
      <w:r w:rsidRPr="0036063D">
        <w:rPr>
          <w:szCs w:val="22"/>
          <w:lang w:val="fr-FR"/>
        </w:rPr>
        <w:t>Les effets sur l</w:t>
      </w:r>
      <w:r w:rsidR="00F46F6C">
        <w:rPr>
          <w:szCs w:val="22"/>
          <w:lang w:val="fr-FR"/>
        </w:rPr>
        <w:t>’</w:t>
      </w:r>
      <w:r w:rsidRPr="0036063D">
        <w:rPr>
          <w:szCs w:val="22"/>
          <w:lang w:val="fr-FR"/>
        </w:rPr>
        <w:t>aptitude à conduire des véhicules et à utiliser des machines n</w:t>
      </w:r>
      <w:r w:rsidR="00F46F6C">
        <w:rPr>
          <w:szCs w:val="22"/>
          <w:lang w:val="fr-FR"/>
        </w:rPr>
        <w:t>’</w:t>
      </w:r>
      <w:r w:rsidRPr="0036063D">
        <w:rPr>
          <w:szCs w:val="22"/>
          <w:lang w:val="fr-FR"/>
        </w:rPr>
        <w:t>ont pas été étudiés.</w:t>
      </w:r>
      <w:r w:rsidR="00D03451">
        <w:rPr>
          <w:szCs w:val="22"/>
          <w:lang w:val="fr-FR"/>
        </w:rPr>
        <w:t xml:space="preserve"> La quantité d</w:t>
      </w:r>
      <w:r w:rsidR="00F46F6C">
        <w:rPr>
          <w:szCs w:val="22"/>
          <w:lang w:val="fr-FR"/>
        </w:rPr>
        <w:t>’</w:t>
      </w:r>
      <w:r w:rsidR="006854E0">
        <w:rPr>
          <w:szCs w:val="22"/>
          <w:lang w:val="fr-FR"/>
        </w:rPr>
        <w:t>alcool</w:t>
      </w:r>
      <w:r w:rsidR="00D03451">
        <w:rPr>
          <w:szCs w:val="22"/>
          <w:lang w:val="fr-FR"/>
        </w:rPr>
        <w:t xml:space="preserve"> </w:t>
      </w:r>
      <w:r w:rsidR="003D34BB">
        <w:rPr>
          <w:szCs w:val="22"/>
          <w:lang w:val="fr-FR"/>
        </w:rPr>
        <w:t xml:space="preserve">contenue </w:t>
      </w:r>
      <w:r w:rsidR="00D03451">
        <w:rPr>
          <w:szCs w:val="22"/>
          <w:lang w:val="fr-FR"/>
        </w:rPr>
        <w:t>dans</w:t>
      </w:r>
      <w:r w:rsidR="006854E0">
        <w:rPr>
          <w:szCs w:val="22"/>
          <w:lang w:val="fr-FR"/>
        </w:rPr>
        <w:t xml:space="preserve"> ce médicament</w:t>
      </w:r>
      <w:r w:rsidR="00D03451">
        <w:rPr>
          <w:szCs w:val="22"/>
          <w:lang w:val="fr-FR"/>
        </w:rPr>
        <w:t xml:space="preserve"> </w:t>
      </w:r>
      <w:r w:rsidR="00594C66">
        <w:rPr>
          <w:szCs w:val="22"/>
          <w:lang w:val="fr-FR"/>
        </w:rPr>
        <w:t>et les effets secondaires peuvent</w:t>
      </w:r>
      <w:r w:rsidR="00D03451">
        <w:rPr>
          <w:szCs w:val="22"/>
          <w:lang w:val="fr-FR"/>
        </w:rPr>
        <w:t xml:space="preserve"> </w:t>
      </w:r>
      <w:r w:rsidR="003D34BB">
        <w:rPr>
          <w:szCs w:val="22"/>
          <w:lang w:val="fr-FR"/>
        </w:rPr>
        <w:t>avoir un effet sur</w:t>
      </w:r>
      <w:r w:rsidR="00D03451">
        <w:rPr>
          <w:szCs w:val="22"/>
          <w:lang w:val="fr-FR"/>
        </w:rPr>
        <w:t xml:space="preserve"> la capacité</w:t>
      </w:r>
      <w:r w:rsidR="003D34BB">
        <w:rPr>
          <w:szCs w:val="22"/>
          <w:lang w:val="fr-FR"/>
        </w:rPr>
        <w:t xml:space="preserve"> à</w:t>
      </w:r>
      <w:r w:rsidR="00D03451">
        <w:rPr>
          <w:szCs w:val="22"/>
          <w:lang w:val="fr-FR"/>
        </w:rPr>
        <w:t xml:space="preserve"> conduire ou utiliser des machines (voir rubrique</w:t>
      </w:r>
      <w:r w:rsidR="00594C66">
        <w:rPr>
          <w:szCs w:val="22"/>
          <w:lang w:val="fr-FR"/>
        </w:rPr>
        <w:t>s</w:t>
      </w:r>
      <w:r w:rsidR="00D03451">
        <w:rPr>
          <w:szCs w:val="22"/>
          <w:lang w:val="fr-FR"/>
        </w:rPr>
        <w:t xml:space="preserve"> 4.4</w:t>
      </w:r>
      <w:r w:rsidR="00594C66">
        <w:rPr>
          <w:szCs w:val="22"/>
          <w:lang w:val="fr-FR"/>
        </w:rPr>
        <w:t xml:space="preserve"> et 4.8</w:t>
      </w:r>
      <w:r w:rsidR="00D03451">
        <w:rPr>
          <w:szCs w:val="22"/>
          <w:lang w:val="fr-FR"/>
        </w:rPr>
        <w:t>).</w:t>
      </w:r>
      <w:r w:rsidR="00594C66">
        <w:rPr>
          <w:szCs w:val="22"/>
          <w:lang w:val="fr-FR"/>
        </w:rPr>
        <w:t xml:space="preserve"> Par conséquent, les patients doivent être avertis de l</w:t>
      </w:r>
      <w:r w:rsidR="00F46F6C">
        <w:rPr>
          <w:szCs w:val="22"/>
          <w:lang w:val="fr-FR"/>
        </w:rPr>
        <w:t>’</w:t>
      </w:r>
      <w:r w:rsidR="00594C66">
        <w:rPr>
          <w:szCs w:val="22"/>
          <w:lang w:val="fr-FR"/>
        </w:rPr>
        <w:t>impact potentiel de la quantité d</w:t>
      </w:r>
      <w:r w:rsidR="00F46F6C">
        <w:rPr>
          <w:szCs w:val="22"/>
          <w:lang w:val="fr-FR"/>
        </w:rPr>
        <w:t>’</w:t>
      </w:r>
      <w:r w:rsidR="00594C66">
        <w:rPr>
          <w:szCs w:val="22"/>
          <w:lang w:val="fr-FR"/>
        </w:rPr>
        <w:t>alcool et des effets secondair</w:t>
      </w:r>
      <w:r w:rsidR="005B404F">
        <w:rPr>
          <w:szCs w:val="22"/>
          <w:lang w:val="fr-FR"/>
        </w:rPr>
        <w:t>es du médicament sur l</w:t>
      </w:r>
      <w:r w:rsidR="00F46F6C">
        <w:rPr>
          <w:szCs w:val="22"/>
          <w:lang w:val="fr-FR"/>
        </w:rPr>
        <w:t>’</w:t>
      </w:r>
      <w:r w:rsidR="005B404F">
        <w:rPr>
          <w:szCs w:val="22"/>
          <w:lang w:val="fr-FR"/>
        </w:rPr>
        <w:t>aptitude</w:t>
      </w:r>
      <w:r w:rsidR="00594C66">
        <w:rPr>
          <w:szCs w:val="22"/>
          <w:lang w:val="fr-FR"/>
        </w:rPr>
        <w:t xml:space="preserve"> à conduire ou utiliser des machines, et doivent être conseillés de ne pas conduire ou utiliser des machines s</w:t>
      </w:r>
      <w:r w:rsidR="00F46F6C">
        <w:rPr>
          <w:szCs w:val="22"/>
          <w:lang w:val="fr-FR"/>
        </w:rPr>
        <w:t>’</w:t>
      </w:r>
      <w:r w:rsidR="00594C66">
        <w:rPr>
          <w:szCs w:val="22"/>
          <w:lang w:val="fr-FR"/>
        </w:rPr>
        <w:t>ils</w:t>
      </w:r>
      <w:r w:rsidR="00580028">
        <w:rPr>
          <w:szCs w:val="22"/>
          <w:lang w:val="fr-FR"/>
        </w:rPr>
        <w:t xml:space="preserve"> ressentent</w:t>
      </w:r>
      <w:r w:rsidR="00594C66">
        <w:rPr>
          <w:szCs w:val="22"/>
          <w:lang w:val="fr-FR"/>
        </w:rPr>
        <w:t xml:space="preserve"> ces effets secondaires durant le traitement. </w:t>
      </w:r>
    </w:p>
    <w:p w14:paraId="3DB0672D" w14:textId="77777777" w:rsidR="00346FAF" w:rsidRPr="0036063D" w:rsidRDefault="00346FAF">
      <w:pPr>
        <w:widowControl/>
        <w:tabs>
          <w:tab w:val="left" w:pos="567"/>
        </w:tabs>
        <w:rPr>
          <w:b/>
          <w:szCs w:val="22"/>
          <w:lang w:val="fr-FR"/>
        </w:rPr>
      </w:pPr>
    </w:p>
    <w:p w14:paraId="3372F540" w14:textId="77777777" w:rsidR="00346FAF" w:rsidRPr="0036063D" w:rsidRDefault="00346FAF">
      <w:pPr>
        <w:widowControl/>
        <w:tabs>
          <w:tab w:val="left" w:pos="567"/>
        </w:tabs>
        <w:jc w:val="both"/>
        <w:rPr>
          <w:b/>
          <w:szCs w:val="22"/>
          <w:lang w:val="fr-FR"/>
        </w:rPr>
      </w:pPr>
      <w:r w:rsidRPr="0036063D">
        <w:rPr>
          <w:b/>
          <w:szCs w:val="22"/>
          <w:lang w:val="fr-FR"/>
        </w:rPr>
        <w:t>4.8</w:t>
      </w:r>
      <w:r w:rsidRPr="0036063D">
        <w:rPr>
          <w:b/>
          <w:szCs w:val="22"/>
          <w:lang w:val="fr-FR"/>
        </w:rPr>
        <w:tab/>
        <w:t>Effets indésirables</w:t>
      </w:r>
    </w:p>
    <w:p w14:paraId="5C37722A" w14:textId="77777777" w:rsidR="00FE7CD3" w:rsidRPr="0036063D" w:rsidRDefault="00FE7CD3">
      <w:pPr>
        <w:widowControl/>
        <w:tabs>
          <w:tab w:val="left" w:pos="567"/>
        </w:tabs>
        <w:jc w:val="both"/>
        <w:rPr>
          <w:b/>
          <w:szCs w:val="22"/>
          <w:lang w:val="fr-FR"/>
        </w:rPr>
      </w:pPr>
    </w:p>
    <w:p w14:paraId="56238DE6" w14:textId="77777777" w:rsidR="00FE7CD3" w:rsidRPr="0036063D" w:rsidRDefault="00FE7CD3">
      <w:pPr>
        <w:widowControl/>
        <w:tabs>
          <w:tab w:val="left" w:pos="567"/>
        </w:tabs>
        <w:jc w:val="both"/>
        <w:rPr>
          <w:szCs w:val="22"/>
          <w:lang w:val="fr-FR"/>
        </w:rPr>
      </w:pPr>
      <w:r w:rsidRPr="0036063D">
        <w:rPr>
          <w:szCs w:val="22"/>
          <w:lang w:val="fr-FR"/>
        </w:rPr>
        <w:t xml:space="preserve">Résumé du profil </w:t>
      </w:r>
      <w:r w:rsidRPr="002E3A43">
        <w:rPr>
          <w:szCs w:val="22"/>
          <w:lang w:val="fr-FR"/>
        </w:rPr>
        <w:t xml:space="preserve">de </w:t>
      </w:r>
      <w:r w:rsidR="006E61F8" w:rsidRPr="002E3A43">
        <w:rPr>
          <w:szCs w:val="22"/>
          <w:lang w:val="fr-FR"/>
        </w:rPr>
        <w:t>tolérance</w:t>
      </w:r>
      <w:r w:rsidRPr="002E3A43">
        <w:rPr>
          <w:szCs w:val="22"/>
          <w:lang w:val="fr-FR"/>
        </w:rPr>
        <w:t xml:space="preserve"> pour toutes les indications</w:t>
      </w:r>
    </w:p>
    <w:p w14:paraId="2D0785D3" w14:textId="77777777" w:rsidR="00346FAF" w:rsidRPr="0036063D" w:rsidRDefault="00346FAF">
      <w:pPr>
        <w:widowControl/>
        <w:tabs>
          <w:tab w:val="left" w:pos="567"/>
        </w:tabs>
        <w:jc w:val="both"/>
        <w:rPr>
          <w:szCs w:val="22"/>
          <w:lang w:val="fr-FR"/>
        </w:rPr>
      </w:pPr>
    </w:p>
    <w:p w14:paraId="14A5BE41" w14:textId="77777777" w:rsidR="00346FAF" w:rsidRPr="0036063D" w:rsidRDefault="00346FAF">
      <w:pPr>
        <w:widowControl/>
        <w:tabs>
          <w:tab w:val="left" w:pos="567"/>
        </w:tabs>
        <w:rPr>
          <w:szCs w:val="22"/>
          <w:lang w:val="fr-FR"/>
        </w:rPr>
      </w:pPr>
      <w:r w:rsidRPr="0036063D">
        <w:rPr>
          <w:szCs w:val="22"/>
          <w:lang w:val="fr-FR"/>
        </w:rPr>
        <w:t>Des réactions indésirables considérées comme étant liées de façon possible ou probable à l</w:t>
      </w:r>
      <w:r w:rsidR="00F46F6C">
        <w:rPr>
          <w:szCs w:val="22"/>
          <w:lang w:val="fr-FR"/>
        </w:rPr>
        <w:t>’</w:t>
      </w:r>
      <w:r w:rsidRPr="0036063D">
        <w:rPr>
          <w:szCs w:val="22"/>
          <w:lang w:val="fr-FR"/>
        </w:rPr>
        <w:t xml:space="preserve">administration de </w:t>
      </w:r>
      <w:proofErr w:type="spellStart"/>
      <w:r w:rsidR="005A41A9" w:rsidRPr="0036063D">
        <w:rPr>
          <w:szCs w:val="22"/>
          <w:lang w:val="fr-FR"/>
        </w:rPr>
        <w:t>docétaxel</w:t>
      </w:r>
      <w:proofErr w:type="spellEnd"/>
      <w:r w:rsidR="005A41A9" w:rsidRPr="0036063D">
        <w:rPr>
          <w:szCs w:val="22"/>
          <w:lang w:val="fr-FR"/>
        </w:rPr>
        <w:t xml:space="preserve"> </w:t>
      </w:r>
      <w:r w:rsidRPr="0036063D">
        <w:rPr>
          <w:szCs w:val="22"/>
          <w:lang w:val="fr-FR"/>
        </w:rPr>
        <w:t xml:space="preserve">ont été rapportées chez : </w:t>
      </w:r>
    </w:p>
    <w:p w14:paraId="35808BD8" w14:textId="194CB761" w:rsidR="00346FAF" w:rsidRPr="0036063D" w:rsidRDefault="003A664B" w:rsidP="000A7FCA">
      <w:pPr>
        <w:widowControl/>
        <w:numPr>
          <w:ilvl w:val="0"/>
          <w:numId w:val="4"/>
        </w:numPr>
        <w:tabs>
          <w:tab w:val="clear" w:pos="927"/>
        </w:tabs>
        <w:ind w:left="567" w:hanging="567"/>
        <w:rPr>
          <w:szCs w:val="22"/>
          <w:lang w:val="fr-FR"/>
        </w:rPr>
      </w:pPr>
      <w:r w:rsidRPr="0036063D">
        <w:rPr>
          <w:szCs w:val="22"/>
          <w:lang w:val="fr-FR"/>
        </w:rPr>
        <w:t>1312</w:t>
      </w:r>
      <w:r w:rsidR="00346FAF" w:rsidRPr="0036063D">
        <w:rPr>
          <w:szCs w:val="22"/>
          <w:lang w:val="fr-FR"/>
        </w:rPr>
        <w:t xml:space="preserve"> et 121 patients ayant reçu respectivement 100</w:t>
      </w:r>
      <w:r w:rsidR="0083779B" w:rsidRPr="0036063D">
        <w:rPr>
          <w:szCs w:val="22"/>
          <w:lang w:val="fr-FR"/>
        </w:rPr>
        <w:t> </w:t>
      </w:r>
      <w:r w:rsidR="00346FAF" w:rsidRPr="0036063D">
        <w:rPr>
          <w:szCs w:val="22"/>
          <w:lang w:val="fr-FR"/>
        </w:rPr>
        <w:t>mg/m²</w:t>
      </w:r>
      <w:del w:id="48" w:author="Auteur">
        <w:r w:rsidR="00346FAF" w:rsidRPr="0036063D" w:rsidDel="000808D3">
          <w:rPr>
            <w:szCs w:val="22"/>
            <w:vertAlign w:val="superscript"/>
            <w:lang w:val="fr-FR"/>
          </w:rPr>
          <w:delText xml:space="preserve"> </w:delText>
        </w:r>
      </w:del>
      <w:r w:rsidR="00346FAF" w:rsidRPr="0036063D">
        <w:rPr>
          <w:szCs w:val="22"/>
          <w:lang w:val="fr-FR"/>
        </w:rPr>
        <w:t xml:space="preserve"> et 75</w:t>
      </w:r>
      <w:r w:rsidR="0083779B" w:rsidRPr="0036063D">
        <w:rPr>
          <w:szCs w:val="22"/>
          <w:lang w:val="fr-FR"/>
        </w:rPr>
        <w:t> </w:t>
      </w:r>
      <w:r w:rsidR="00346FAF" w:rsidRPr="0036063D">
        <w:rPr>
          <w:szCs w:val="22"/>
          <w:lang w:val="fr-FR"/>
        </w:rPr>
        <w:t xml:space="preserve">mg/m² de </w:t>
      </w:r>
      <w:proofErr w:type="spellStart"/>
      <w:r w:rsidR="00612EBF" w:rsidRPr="0036063D">
        <w:rPr>
          <w:szCs w:val="22"/>
          <w:lang w:val="fr-FR"/>
        </w:rPr>
        <w:t>docétaxel</w:t>
      </w:r>
      <w:proofErr w:type="spellEnd"/>
      <w:r w:rsidR="00612EBF" w:rsidRPr="0036063D">
        <w:rPr>
          <w:szCs w:val="22"/>
          <w:lang w:val="fr-FR"/>
        </w:rPr>
        <w:t xml:space="preserve"> </w:t>
      </w:r>
      <w:r w:rsidR="00346FAF" w:rsidRPr="0036063D">
        <w:rPr>
          <w:szCs w:val="22"/>
          <w:lang w:val="fr-FR"/>
        </w:rPr>
        <w:t>en monothérapie</w:t>
      </w:r>
      <w:r w:rsidR="006E27E2" w:rsidRPr="0036063D">
        <w:rPr>
          <w:szCs w:val="22"/>
          <w:lang w:val="fr-FR"/>
        </w:rPr>
        <w:t>.</w:t>
      </w:r>
      <w:r w:rsidR="00346FAF" w:rsidRPr="0036063D">
        <w:rPr>
          <w:szCs w:val="22"/>
          <w:lang w:val="fr-FR"/>
        </w:rPr>
        <w:t xml:space="preserve"> </w:t>
      </w:r>
    </w:p>
    <w:p w14:paraId="1F81BB35" w14:textId="77777777" w:rsidR="00346FAF" w:rsidRPr="0036063D" w:rsidRDefault="003A664B" w:rsidP="000A7FCA">
      <w:pPr>
        <w:widowControl/>
        <w:numPr>
          <w:ilvl w:val="0"/>
          <w:numId w:val="4"/>
        </w:numPr>
        <w:tabs>
          <w:tab w:val="clear" w:pos="927"/>
        </w:tabs>
        <w:ind w:left="567" w:hanging="567"/>
        <w:rPr>
          <w:szCs w:val="22"/>
          <w:lang w:val="fr-FR"/>
        </w:rPr>
      </w:pPr>
      <w:r w:rsidRPr="0036063D">
        <w:rPr>
          <w:szCs w:val="22"/>
          <w:lang w:val="fr-FR"/>
        </w:rPr>
        <w:t>258</w:t>
      </w:r>
      <w:r w:rsidR="00346FAF" w:rsidRPr="0036063D">
        <w:rPr>
          <w:szCs w:val="22"/>
          <w:lang w:val="fr-FR"/>
        </w:rPr>
        <w:t xml:space="preserve"> patients ayant reçu</w:t>
      </w:r>
      <w:del w:id="49" w:author="Auteur">
        <w:r w:rsidR="00346FAF" w:rsidRPr="0036063D" w:rsidDel="000808D3">
          <w:rPr>
            <w:szCs w:val="22"/>
            <w:lang w:val="fr-FR"/>
          </w:rPr>
          <w:delText xml:space="preserve"> </w:delText>
        </w:r>
      </w:del>
      <w:r w:rsidR="00346FAF" w:rsidRPr="0036063D">
        <w:rPr>
          <w:szCs w:val="22"/>
          <w:lang w:val="fr-FR"/>
        </w:rPr>
        <w:t xml:space="preserve"> du </w:t>
      </w:r>
      <w:proofErr w:type="spellStart"/>
      <w:r w:rsidR="00A1594B" w:rsidRPr="0036063D">
        <w:rPr>
          <w:szCs w:val="22"/>
          <w:lang w:val="fr-FR"/>
        </w:rPr>
        <w:t>docétaxel</w:t>
      </w:r>
      <w:proofErr w:type="spellEnd"/>
      <w:r w:rsidR="00A1594B" w:rsidRPr="0036063D">
        <w:rPr>
          <w:szCs w:val="22"/>
          <w:lang w:val="fr-FR"/>
        </w:rPr>
        <w:t xml:space="preserve"> </w:t>
      </w:r>
      <w:r w:rsidR="00346FAF" w:rsidRPr="0036063D">
        <w:rPr>
          <w:szCs w:val="22"/>
          <w:lang w:val="fr-FR"/>
        </w:rPr>
        <w:t xml:space="preserve">en association avec la </w:t>
      </w:r>
      <w:proofErr w:type="spellStart"/>
      <w:r w:rsidR="00346FAF" w:rsidRPr="0036063D">
        <w:rPr>
          <w:szCs w:val="22"/>
          <w:lang w:val="fr-FR"/>
        </w:rPr>
        <w:t>doxorubicine</w:t>
      </w:r>
      <w:proofErr w:type="spellEnd"/>
      <w:r w:rsidR="006E27E2" w:rsidRPr="0036063D">
        <w:rPr>
          <w:szCs w:val="22"/>
          <w:lang w:val="fr-FR"/>
        </w:rPr>
        <w:t>.</w:t>
      </w:r>
      <w:r w:rsidR="00346FAF" w:rsidRPr="0036063D">
        <w:rPr>
          <w:szCs w:val="22"/>
          <w:lang w:val="fr-FR"/>
        </w:rPr>
        <w:t xml:space="preserve"> </w:t>
      </w:r>
    </w:p>
    <w:p w14:paraId="4EF79CA5" w14:textId="77777777" w:rsidR="00346FAF" w:rsidRPr="0036063D" w:rsidRDefault="003A664B" w:rsidP="000A7FCA">
      <w:pPr>
        <w:widowControl/>
        <w:numPr>
          <w:ilvl w:val="0"/>
          <w:numId w:val="4"/>
        </w:numPr>
        <w:tabs>
          <w:tab w:val="clear" w:pos="927"/>
        </w:tabs>
        <w:ind w:left="567" w:hanging="567"/>
        <w:rPr>
          <w:szCs w:val="22"/>
          <w:lang w:val="fr-FR"/>
        </w:rPr>
      </w:pPr>
      <w:r w:rsidRPr="0036063D">
        <w:rPr>
          <w:szCs w:val="22"/>
          <w:lang w:val="fr-FR"/>
        </w:rPr>
        <w:t>406</w:t>
      </w:r>
      <w:r w:rsidR="00346FAF" w:rsidRPr="0036063D">
        <w:rPr>
          <w:szCs w:val="22"/>
          <w:lang w:val="fr-FR"/>
        </w:rPr>
        <w:t xml:space="preserve"> patients ayant reçu du </w:t>
      </w:r>
      <w:proofErr w:type="spellStart"/>
      <w:r w:rsidR="00A1594B" w:rsidRPr="0036063D">
        <w:rPr>
          <w:szCs w:val="22"/>
          <w:lang w:val="fr-FR"/>
        </w:rPr>
        <w:t>docétaxel</w:t>
      </w:r>
      <w:proofErr w:type="spellEnd"/>
      <w:r w:rsidR="00A1594B" w:rsidRPr="0036063D">
        <w:rPr>
          <w:szCs w:val="22"/>
          <w:lang w:val="fr-FR"/>
        </w:rPr>
        <w:t xml:space="preserve"> </w:t>
      </w:r>
      <w:r w:rsidR="00346FAF" w:rsidRPr="0036063D">
        <w:rPr>
          <w:szCs w:val="22"/>
          <w:lang w:val="fr-FR"/>
        </w:rPr>
        <w:t>en association avec le cisplatine</w:t>
      </w:r>
      <w:r w:rsidR="006E27E2" w:rsidRPr="0036063D">
        <w:rPr>
          <w:szCs w:val="22"/>
          <w:lang w:val="fr-FR"/>
        </w:rPr>
        <w:t>.</w:t>
      </w:r>
    </w:p>
    <w:p w14:paraId="0C414F38" w14:textId="77777777" w:rsidR="00346FAF" w:rsidRPr="0036063D" w:rsidRDefault="003A664B" w:rsidP="000A7FCA">
      <w:pPr>
        <w:widowControl/>
        <w:numPr>
          <w:ilvl w:val="0"/>
          <w:numId w:val="4"/>
        </w:numPr>
        <w:tabs>
          <w:tab w:val="clear" w:pos="927"/>
        </w:tabs>
        <w:ind w:left="567" w:hanging="567"/>
        <w:rPr>
          <w:szCs w:val="22"/>
          <w:lang w:val="fr-FR"/>
        </w:rPr>
      </w:pPr>
      <w:r w:rsidRPr="0036063D">
        <w:rPr>
          <w:szCs w:val="22"/>
          <w:lang w:val="fr-FR"/>
        </w:rPr>
        <w:t>92</w:t>
      </w:r>
      <w:r w:rsidR="00346FAF" w:rsidRPr="0036063D">
        <w:rPr>
          <w:szCs w:val="22"/>
          <w:lang w:val="fr-FR"/>
        </w:rPr>
        <w:t xml:space="preserve"> patientes ayant reçu du </w:t>
      </w:r>
      <w:proofErr w:type="spellStart"/>
      <w:r w:rsidR="00A1594B" w:rsidRPr="0036063D">
        <w:rPr>
          <w:szCs w:val="22"/>
          <w:lang w:val="fr-FR"/>
        </w:rPr>
        <w:t>docétaxel</w:t>
      </w:r>
      <w:proofErr w:type="spellEnd"/>
      <w:r w:rsidR="00A1594B" w:rsidRPr="0036063D">
        <w:rPr>
          <w:szCs w:val="22"/>
          <w:lang w:val="fr-FR"/>
        </w:rPr>
        <w:t xml:space="preserve"> </w:t>
      </w:r>
      <w:r w:rsidR="00346FAF" w:rsidRPr="0036063D">
        <w:rPr>
          <w:szCs w:val="22"/>
          <w:lang w:val="fr-FR"/>
        </w:rPr>
        <w:t>en association avec le trastuzumab</w:t>
      </w:r>
      <w:r w:rsidR="006E27E2" w:rsidRPr="0036063D">
        <w:rPr>
          <w:szCs w:val="22"/>
          <w:lang w:val="fr-FR"/>
        </w:rPr>
        <w:t>.</w:t>
      </w:r>
    </w:p>
    <w:p w14:paraId="4088D2B0" w14:textId="77777777" w:rsidR="00346FAF" w:rsidRPr="0036063D" w:rsidRDefault="003A664B" w:rsidP="000A7FCA">
      <w:pPr>
        <w:widowControl/>
        <w:numPr>
          <w:ilvl w:val="0"/>
          <w:numId w:val="5"/>
        </w:numPr>
        <w:tabs>
          <w:tab w:val="clear" w:pos="927"/>
        </w:tabs>
        <w:ind w:left="567" w:hanging="567"/>
        <w:rPr>
          <w:szCs w:val="22"/>
          <w:lang w:val="fr-FR"/>
        </w:rPr>
      </w:pPr>
      <w:r w:rsidRPr="0036063D">
        <w:rPr>
          <w:szCs w:val="22"/>
          <w:lang w:val="fr-FR"/>
        </w:rPr>
        <w:t>255</w:t>
      </w:r>
      <w:r w:rsidR="00346FAF" w:rsidRPr="0036063D">
        <w:rPr>
          <w:szCs w:val="22"/>
          <w:lang w:val="fr-FR"/>
        </w:rPr>
        <w:t xml:space="preserve"> patients ayant reçu du </w:t>
      </w:r>
      <w:proofErr w:type="spellStart"/>
      <w:r w:rsidR="00A1594B" w:rsidRPr="0036063D">
        <w:rPr>
          <w:szCs w:val="22"/>
          <w:lang w:val="fr-FR"/>
        </w:rPr>
        <w:t>docétaxel</w:t>
      </w:r>
      <w:proofErr w:type="spellEnd"/>
      <w:r w:rsidR="00A1594B" w:rsidRPr="0036063D">
        <w:rPr>
          <w:szCs w:val="22"/>
          <w:lang w:val="fr-FR"/>
        </w:rPr>
        <w:t xml:space="preserve"> </w:t>
      </w:r>
      <w:r w:rsidR="00346FAF" w:rsidRPr="0036063D">
        <w:rPr>
          <w:szCs w:val="22"/>
          <w:lang w:val="fr-FR"/>
        </w:rPr>
        <w:t xml:space="preserve">en association avec la </w:t>
      </w:r>
      <w:proofErr w:type="spellStart"/>
      <w:r w:rsidR="00346FAF" w:rsidRPr="0036063D">
        <w:rPr>
          <w:szCs w:val="22"/>
          <w:lang w:val="fr-FR"/>
        </w:rPr>
        <w:t>capecitabine</w:t>
      </w:r>
      <w:proofErr w:type="spellEnd"/>
      <w:r w:rsidR="006E27E2" w:rsidRPr="0036063D">
        <w:rPr>
          <w:szCs w:val="22"/>
          <w:lang w:val="fr-FR"/>
        </w:rPr>
        <w:t>.</w:t>
      </w:r>
    </w:p>
    <w:p w14:paraId="5C077E61" w14:textId="77777777" w:rsidR="00346FAF" w:rsidRPr="0036063D" w:rsidRDefault="003A664B" w:rsidP="000A7FCA">
      <w:pPr>
        <w:widowControl/>
        <w:numPr>
          <w:ilvl w:val="0"/>
          <w:numId w:val="5"/>
        </w:numPr>
        <w:tabs>
          <w:tab w:val="clear" w:pos="927"/>
        </w:tabs>
        <w:ind w:left="567" w:hanging="567"/>
        <w:rPr>
          <w:szCs w:val="22"/>
          <w:lang w:val="fr-FR"/>
        </w:rPr>
      </w:pPr>
      <w:r w:rsidRPr="0036063D">
        <w:rPr>
          <w:szCs w:val="22"/>
          <w:lang w:val="fr-FR"/>
        </w:rPr>
        <w:t>332</w:t>
      </w:r>
      <w:r w:rsidR="00346FAF" w:rsidRPr="0036063D">
        <w:rPr>
          <w:szCs w:val="22"/>
          <w:lang w:val="fr-FR"/>
        </w:rPr>
        <w:t xml:space="preserve"> patients </w:t>
      </w:r>
      <w:r w:rsidR="007C7D60">
        <w:rPr>
          <w:szCs w:val="22"/>
          <w:lang w:val="fr-FR"/>
        </w:rPr>
        <w:t xml:space="preserve">(TAX 327) </w:t>
      </w:r>
      <w:r w:rsidR="00346FAF" w:rsidRPr="0036063D">
        <w:rPr>
          <w:szCs w:val="22"/>
          <w:lang w:val="fr-FR"/>
        </w:rPr>
        <w:t xml:space="preserve">ayant reçu du </w:t>
      </w:r>
      <w:proofErr w:type="spellStart"/>
      <w:r w:rsidR="00A1594B" w:rsidRPr="0036063D">
        <w:rPr>
          <w:szCs w:val="22"/>
          <w:lang w:val="fr-FR"/>
        </w:rPr>
        <w:t>docétaxel</w:t>
      </w:r>
      <w:proofErr w:type="spellEnd"/>
      <w:r w:rsidR="00A1594B" w:rsidRPr="0036063D">
        <w:rPr>
          <w:szCs w:val="22"/>
          <w:lang w:val="fr-FR"/>
        </w:rPr>
        <w:t xml:space="preserve"> </w:t>
      </w:r>
      <w:r w:rsidR="00346FAF" w:rsidRPr="0036063D">
        <w:rPr>
          <w:szCs w:val="22"/>
          <w:lang w:val="fr-FR"/>
        </w:rPr>
        <w:t>en association avec la prednisone ou la prednisolone (les effets indésirables cliniquement important et reliés au traitement sont présentés)</w:t>
      </w:r>
      <w:r w:rsidR="006E27E2" w:rsidRPr="0036063D">
        <w:rPr>
          <w:szCs w:val="22"/>
          <w:lang w:val="fr-FR"/>
        </w:rPr>
        <w:t>.</w:t>
      </w:r>
    </w:p>
    <w:p w14:paraId="26884447" w14:textId="77777777" w:rsidR="00346FAF" w:rsidRPr="0036063D" w:rsidRDefault="00094A87" w:rsidP="000A7FCA">
      <w:pPr>
        <w:widowControl/>
        <w:numPr>
          <w:ilvl w:val="0"/>
          <w:numId w:val="5"/>
        </w:numPr>
        <w:tabs>
          <w:tab w:val="clear" w:pos="927"/>
        </w:tabs>
        <w:ind w:left="567" w:hanging="567"/>
        <w:rPr>
          <w:szCs w:val="22"/>
          <w:lang w:val="fr-FR"/>
        </w:rPr>
      </w:pPr>
      <w:r w:rsidRPr="0036063D">
        <w:rPr>
          <w:szCs w:val="22"/>
          <w:lang w:val="fr-FR"/>
        </w:rPr>
        <w:t>1276</w:t>
      </w:r>
      <w:r w:rsidR="00346FAF" w:rsidRPr="0036063D">
        <w:rPr>
          <w:szCs w:val="22"/>
          <w:lang w:val="fr-FR"/>
        </w:rPr>
        <w:t xml:space="preserve"> patientes</w:t>
      </w:r>
      <w:r w:rsidRPr="0036063D">
        <w:rPr>
          <w:szCs w:val="22"/>
          <w:lang w:val="fr-FR"/>
        </w:rPr>
        <w:t xml:space="preserve"> (744 et 532 respectivement dans les études TAX 316 et GEICAM 9805)</w:t>
      </w:r>
      <w:r w:rsidR="00346FAF" w:rsidRPr="0036063D">
        <w:rPr>
          <w:szCs w:val="22"/>
          <w:lang w:val="fr-FR"/>
        </w:rPr>
        <w:t xml:space="preserve"> ayant reçu du </w:t>
      </w:r>
      <w:proofErr w:type="spellStart"/>
      <w:r w:rsidR="00A1594B" w:rsidRPr="0036063D">
        <w:rPr>
          <w:szCs w:val="22"/>
          <w:lang w:val="fr-FR"/>
        </w:rPr>
        <w:t>docétaxel</w:t>
      </w:r>
      <w:proofErr w:type="spellEnd"/>
      <w:r w:rsidR="00A1594B" w:rsidRPr="0036063D">
        <w:rPr>
          <w:szCs w:val="22"/>
          <w:lang w:val="fr-FR"/>
        </w:rPr>
        <w:t xml:space="preserve"> </w:t>
      </w:r>
      <w:r w:rsidR="00346FAF" w:rsidRPr="0036063D">
        <w:rPr>
          <w:szCs w:val="22"/>
          <w:lang w:val="fr-FR"/>
        </w:rPr>
        <w:t xml:space="preserve">en association avec la </w:t>
      </w:r>
      <w:proofErr w:type="spellStart"/>
      <w:r w:rsidR="00346FAF" w:rsidRPr="0036063D">
        <w:rPr>
          <w:szCs w:val="22"/>
          <w:lang w:val="fr-FR"/>
        </w:rPr>
        <w:t>doxorubicine</w:t>
      </w:r>
      <w:proofErr w:type="spellEnd"/>
      <w:r w:rsidR="00346FAF" w:rsidRPr="0036063D">
        <w:rPr>
          <w:szCs w:val="22"/>
          <w:lang w:val="fr-FR"/>
        </w:rPr>
        <w:t xml:space="preserve"> et le cyclophosphamide (les effets indésirables cliniquement importants et reliés au traitement sont présentés ci-dessous).</w:t>
      </w:r>
    </w:p>
    <w:p w14:paraId="54B026FE" w14:textId="77777777" w:rsidR="00346FAF" w:rsidRPr="0036063D" w:rsidRDefault="003A664B" w:rsidP="000A7FCA">
      <w:pPr>
        <w:widowControl/>
        <w:numPr>
          <w:ilvl w:val="0"/>
          <w:numId w:val="5"/>
        </w:numPr>
        <w:tabs>
          <w:tab w:val="clear" w:pos="927"/>
        </w:tabs>
        <w:ind w:left="567" w:hanging="567"/>
        <w:rPr>
          <w:szCs w:val="22"/>
          <w:lang w:val="fr-FR"/>
        </w:rPr>
      </w:pPr>
      <w:r w:rsidRPr="0036063D">
        <w:rPr>
          <w:szCs w:val="22"/>
          <w:lang w:val="fr-FR"/>
        </w:rPr>
        <w:t>300</w:t>
      </w:r>
      <w:r w:rsidR="00346FAF" w:rsidRPr="0036063D">
        <w:rPr>
          <w:szCs w:val="22"/>
          <w:lang w:val="fr-FR"/>
        </w:rPr>
        <w:t xml:space="preserve"> patients présentant un adénocarcinome gastrique (221</w:t>
      </w:r>
      <w:r w:rsidR="0083779B" w:rsidRPr="0036063D">
        <w:rPr>
          <w:szCs w:val="22"/>
          <w:lang w:val="fr-FR"/>
        </w:rPr>
        <w:t> </w:t>
      </w:r>
      <w:r w:rsidR="00346FAF" w:rsidRPr="0036063D">
        <w:rPr>
          <w:szCs w:val="22"/>
          <w:lang w:val="fr-FR"/>
        </w:rPr>
        <w:t>patients en phase</w:t>
      </w:r>
      <w:r w:rsidR="0083779B" w:rsidRPr="0036063D">
        <w:rPr>
          <w:szCs w:val="22"/>
          <w:lang w:val="fr-FR"/>
        </w:rPr>
        <w:t> </w:t>
      </w:r>
      <w:r w:rsidR="00346FAF" w:rsidRPr="0036063D">
        <w:rPr>
          <w:szCs w:val="22"/>
          <w:lang w:val="fr-FR"/>
        </w:rPr>
        <w:t>III et 79</w:t>
      </w:r>
      <w:r w:rsidR="0083779B" w:rsidRPr="0036063D">
        <w:rPr>
          <w:szCs w:val="22"/>
          <w:lang w:val="fr-FR"/>
        </w:rPr>
        <w:t> </w:t>
      </w:r>
      <w:r w:rsidR="00346FAF" w:rsidRPr="0036063D">
        <w:rPr>
          <w:szCs w:val="22"/>
          <w:lang w:val="fr-FR"/>
        </w:rPr>
        <w:t>patients en phase</w:t>
      </w:r>
      <w:r w:rsidR="0083779B" w:rsidRPr="0036063D">
        <w:rPr>
          <w:szCs w:val="22"/>
          <w:lang w:val="fr-FR"/>
        </w:rPr>
        <w:t> </w:t>
      </w:r>
      <w:r w:rsidR="00346FAF" w:rsidRPr="0036063D">
        <w:rPr>
          <w:szCs w:val="22"/>
          <w:lang w:val="fr-FR"/>
        </w:rPr>
        <w:t xml:space="preserve">II) ayant reçu du </w:t>
      </w:r>
      <w:proofErr w:type="spellStart"/>
      <w:r w:rsidR="00A1594B" w:rsidRPr="0036063D">
        <w:rPr>
          <w:szCs w:val="22"/>
          <w:lang w:val="fr-FR"/>
        </w:rPr>
        <w:t>docétaxel</w:t>
      </w:r>
      <w:proofErr w:type="spellEnd"/>
      <w:r w:rsidR="00A1594B" w:rsidRPr="0036063D">
        <w:rPr>
          <w:szCs w:val="22"/>
          <w:lang w:val="fr-FR"/>
        </w:rPr>
        <w:t xml:space="preserve"> </w:t>
      </w:r>
      <w:r w:rsidR="00346FAF" w:rsidRPr="0036063D">
        <w:rPr>
          <w:szCs w:val="22"/>
          <w:lang w:val="fr-FR"/>
        </w:rPr>
        <w:t>en association avec le cisplatine et le 5</w:t>
      </w:r>
      <w:r w:rsidR="001A3976" w:rsidRPr="0036063D">
        <w:rPr>
          <w:szCs w:val="22"/>
          <w:lang w:val="fr-FR"/>
        </w:rPr>
        <w:t xml:space="preserve"> </w:t>
      </w:r>
      <w:proofErr w:type="spellStart"/>
      <w:r w:rsidR="00346FAF" w:rsidRPr="0036063D">
        <w:rPr>
          <w:szCs w:val="22"/>
          <w:lang w:val="fr-FR"/>
        </w:rPr>
        <w:t>fluorouracile</w:t>
      </w:r>
      <w:proofErr w:type="spellEnd"/>
      <w:r w:rsidR="00346FAF" w:rsidRPr="0036063D">
        <w:rPr>
          <w:szCs w:val="22"/>
          <w:lang w:val="fr-FR"/>
        </w:rPr>
        <w:t xml:space="preserve"> (les effets indésirables cliniquement importants et reliés au traitement sont présentés ci-dessous).</w:t>
      </w:r>
    </w:p>
    <w:p w14:paraId="04D4B7E4" w14:textId="77777777" w:rsidR="007C7D60" w:rsidRPr="007C7D60" w:rsidRDefault="003A664B" w:rsidP="000A7FCA">
      <w:pPr>
        <w:widowControl/>
        <w:numPr>
          <w:ilvl w:val="0"/>
          <w:numId w:val="5"/>
        </w:numPr>
        <w:tabs>
          <w:tab w:val="clear" w:pos="927"/>
        </w:tabs>
        <w:ind w:left="567" w:hanging="567"/>
        <w:rPr>
          <w:szCs w:val="22"/>
          <w:lang w:val="fr-FR"/>
        </w:rPr>
      </w:pPr>
      <w:r w:rsidRPr="0036063D">
        <w:rPr>
          <w:szCs w:val="22"/>
          <w:lang w:val="fr-FR"/>
        </w:rPr>
        <w:t>174</w:t>
      </w:r>
      <w:r w:rsidR="00346FAF" w:rsidRPr="0036063D">
        <w:rPr>
          <w:szCs w:val="22"/>
          <w:lang w:val="fr-FR"/>
        </w:rPr>
        <w:t xml:space="preserve"> </w:t>
      </w:r>
      <w:r w:rsidR="00A1594B" w:rsidRPr="0036063D">
        <w:rPr>
          <w:szCs w:val="22"/>
          <w:lang w:val="fr-FR"/>
        </w:rPr>
        <w:t>et</w:t>
      </w:r>
      <w:del w:id="50" w:author="Auteur">
        <w:r w:rsidR="00A1594B" w:rsidRPr="0036063D" w:rsidDel="005E0152">
          <w:rPr>
            <w:szCs w:val="22"/>
            <w:lang w:val="fr-FR"/>
          </w:rPr>
          <w:delText xml:space="preserve"> </w:delText>
        </w:r>
      </w:del>
      <w:r w:rsidR="00A1594B" w:rsidRPr="0036063D">
        <w:rPr>
          <w:szCs w:val="22"/>
          <w:lang w:val="fr-FR"/>
        </w:rPr>
        <w:t xml:space="preserve"> 251 </w:t>
      </w:r>
      <w:r w:rsidR="00346FAF" w:rsidRPr="0036063D">
        <w:rPr>
          <w:szCs w:val="22"/>
          <w:lang w:val="fr-FR"/>
        </w:rPr>
        <w:t xml:space="preserve">patients présentant un cancer des voies aéro-digestives supérieures et traités par </w:t>
      </w:r>
      <w:proofErr w:type="spellStart"/>
      <w:r w:rsidR="00A1594B" w:rsidRPr="0036063D">
        <w:rPr>
          <w:szCs w:val="22"/>
          <w:lang w:val="fr-FR"/>
        </w:rPr>
        <w:t>docétaxel</w:t>
      </w:r>
      <w:proofErr w:type="spellEnd"/>
      <w:r w:rsidR="00A1594B" w:rsidRPr="0036063D">
        <w:rPr>
          <w:szCs w:val="22"/>
          <w:lang w:val="fr-FR"/>
        </w:rPr>
        <w:t xml:space="preserve"> </w:t>
      </w:r>
      <w:r w:rsidR="00346FAF" w:rsidRPr="0036063D">
        <w:rPr>
          <w:szCs w:val="22"/>
          <w:lang w:val="fr-FR"/>
        </w:rPr>
        <w:t>en association avec le cisplatine et le 5</w:t>
      </w:r>
      <w:r w:rsidR="00B11368" w:rsidRPr="0036063D">
        <w:rPr>
          <w:szCs w:val="22"/>
          <w:lang w:val="fr-FR"/>
        </w:rPr>
        <w:noBreakHyphen/>
      </w:r>
      <w:r w:rsidR="00346FAF" w:rsidRPr="0036063D">
        <w:rPr>
          <w:szCs w:val="22"/>
          <w:lang w:val="fr-FR"/>
        </w:rPr>
        <w:t>fluorouracile (les effets indésirables cliniquement importants et reliés au traitement sont présentés ci-dessous).</w:t>
      </w:r>
    </w:p>
    <w:p w14:paraId="6F9F6298" w14:textId="77777777" w:rsidR="007C7D60" w:rsidRPr="007C7D60" w:rsidRDefault="007C7D60" w:rsidP="000A7FCA">
      <w:pPr>
        <w:widowControl/>
        <w:numPr>
          <w:ilvl w:val="0"/>
          <w:numId w:val="5"/>
        </w:numPr>
        <w:tabs>
          <w:tab w:val="clear" w:pos="927"/>
        </w:tabs>
        <w:ind w:left="567" w:hanging="567"/>
        <w:rPr>
          <w:szCs w:val="22"/>
          <w:lang w:val="fr-FR"/>
        </w:rPr>
      </w:pPr>
      <w:r w:rsidRPr="00B349D0">
        <w:rPr>
          <w:szCs w:val="22"/>
          <w:lang w:val="fr-FR"/>
        </w:rPr>
        <w:lastRenderedPageBreak/>
        <w:t xml:space="preserve">545 patients (étude STAMPEDE) </w:t>
      </w:r>
      <w:r>
        <w:rPr>
          <w:szCs w:val="22"/>
          <w:lang w:val="fr-FR"/>
        </w:rPr>
        <w:t xml:space="preserve">traités par </w:t>
      </w:r>
      <w:proofErr w:type="spellStart"/>
      <w:r w:rsidR="0022058E" w:rsidRPr="0022058E">
        <w:rPr>
          <w:szCs w:val="22"/>
          <w:lang w:val="fr-FR"/>
        </w:rPr>
        <w:t>docé</w:t>
      </w:r>
      <w:r w:rsidRPr="00B349D0">
        <w:rPr>
          <w:szCs w:val="22"/>
          <w:lang w:val="fr-FR"/>
        </w:rPr>
        <w:t>taxel</w:t>
      </w:r>
      <w:proofErr w:type="spellEnd"/>
      <w:r w:rsidRPr="00B349D0">
        <w:rPr>
          <w:szCs w:val="22"/>
          <w:lang w:val="fr-FR"/>
        </w:rPr>
        <w:t xml:space="preserve"> </w:t>
      </w:r>
      <w:r>
        <w:rPr>
          <w:szCs w:val="22"/>
          <w:lang w:val="fr-FR"/>
        </w:rPr>
        <w:t>en association à la prednisone ou la prednisolone et un ADT.</w:t>
      </w:r>
    </w:p>
    <w:p w14:paraId="509646F8" w14:textId="77777777" w:rsidR="00346FAF" w:rsidRPr="00D850D9" w:rsidRDefault="00346FAF">
      <w:pPr>
        <w:widowControl/>
        <w:tabs>
          <w:tab w:val="left" w:pos="567"/>
        </w:tabs>
        <w:ind w:left="567"/>
        <w:rPr>
          <w:szCs w:val="22"/>
          <w:lang w:val="fr-FR"/>
        </w:rPr>
      </w:pPr>
    </w:p>
    <w:p w14:paraId="302D8BB6" w14:textId="77777777" w:rsidR="00346FAF" w:rsidRPr="0036063D" w:rsidRDefault="00346FAF">
      <w:pPr>
        <w:tabs>
          <w:tab w:val="left" w:pos="567"/>
        </w:tabs>
        <w:rPr>
          <w:szCs w:val="22"/>
          <w:lang w:val="fr-FR"/>
        </w:rPr>
      </w:pPr>
      <w:r w:rsidRPr="0036063D">
        <w:rPr>
          <w:szCs w:val="22"/>
          <w:lang w:val="fr-FR"/>
        </w:rPr>
        <w:t xml:space="preserve">Ces </w:t>
      </w:r>
      <w:r w:rsidR="007020B9" w:rsidRPr="0036063D">
        <w:rPr>
          <w:szCs w:val="22"/>
          <w:lang w:val="fr-FR"/>
        </w:rPr>
        <w:t xml:space="preserve">événements </w:t>
      </w:r>
      <w:r w:rsidRPr="0036063D">
        <w:rPr>
          <w:szCs w:val="22"/>
          <w:lang w:val="fr-FR"/>
        </w:rPr>
        <w:t>ont été décrits en utilisant les Critères Communs de Toxicité NCI (grade</w:t>
      </w:r>
      <w:r w:rsidR="0083779B" w:rsidRPr="0036063D">
        <w:rPr>
          <w:szCs w:val="22"/>
          <w:lang w:val="fr-FR"/>
        </w:rPr>
        <w:t> </w:t>
      </w:r>
      <w:r w:rsidRPr="0036063D">
        <w:rPr>
          <w:szCs w:val="22"/>
          <w:lang w:val="fr-FR"/>
        </w:rPr>
        <w:t>3</w:t>
      </w:r>
      <w:r w:rsidR="0083779B" w:rsidRPr="0036063D">
        <w:rPr>
          <w:szCs w:val="22"/>
          <w:lang w:val="fr-FR"/>
        </w:rPr>
        <w:t> </w:t>
      </w:r>
      <w:r w:rsidRPr="0036063D">
        <w:rPr>
          <w:szCs w:val="22"/>
          <w:lang w:val="fr-FR"/>
        </w:rPr>
        <w:t>=</w:t>
      </w:r>
      <w:r w:rsidR="0083779B" w:rsidRPr="0036063D">
        <w:rPr>
          <w:szCs w:val="22"/>
          <w:lang w:val="fr-FR"/>
        </w:rPr>
        <w:t xml:space="preserve"> </w:t>
      </w:r>
      <w:r w:rsidRPr="0036063D">
        <w:rPr>
          <w:szCs w:val="22"/>
          <w:lang w:val="fr-FR"/>
        </w:rPr>
        <w:t>G3 ; grade</w:t>
      </w:r>
      <w:r w:rsidR="0083779B" w:rsidRPr="0036063D">
        <w:rPr>
          <w:szCs w:val="22"/>
          <w:lang w:val="fr-FR"/>
        </w:rPr>
        <w:t> </w:t>
      </w:r>
      <w:r w:rsidRPr="0036063D">
        <w:rPr>
          <w:szCs w:val="22"/>
          <w:lang w:val="fr-FR"/>
        </w:rPr>
        <w:t>3</w:t>
      </w:r>
      <w:r w:rsidR="00676D70" w:rsidRPr="0036063D">
        <w:rPr>
          <w:szCs w:val="22"/>
          <w:lang w:val="fr-FR"/>
        </w:rPr>
        <w:noBreakHyphen/>
      </w:r>
      <w:r w:rsidRPr="0036063D">
        <w:rPr>
          <w:szCs w:val="22"/>
          <w:lang w:val="fr-FR"/>
        </w:rPr>
        <w:t>4</w:t>
      </w:r>
      <w:r w:rsidR="0083779B" w:rsidRPr="0036063D">
        <w:rPr>
          <w:szCs w:val="22"/>
          <w:lang w:val="fr-FR"/>
        </w:rPr>
        <w:t> </w:t>
      </w:r>
      <w:r w:rsidRPr="0036063D">
        <w:rPr>
          <w:szCs w:val="22"/>
          <w:lang w:val="fr-FR"/>
        </w:rPr>
        <w:t>=</w:t>
      </w:r>
      <w:r w:rsidR="0083779B" w:rsidRPr="0036063D">
        <w:rPr>
          <w:szCs w:val="22"/>
          <w:lang w:val="fr-FR"/>
        </w:rPr>
        <w:t> </w:t>
      </w:r>
      <w:r w:rsidRPr="0036063D">
        <w:rPr>
          <w:szCs w:val="22"/>
          <w:lang w:val="fr-FR"/>
        </w:rPr>
        <w:t>G3/4 ; grade</w:t>
      </w:r>
      <w:r w:rsidR="0083779B" w:rsidRPr="0036063D">
        <w:rPr>
          <w:szCs w:val="22"/>
          <w:lang w:val="fr-FR"/>
        </w:rPr>
        <w:t> </w:t>
      </w:r>
      <w:r w:rsidRPr="0036063D">
        <w:rPr>
          <w:szCs w:val="22"/>
          <w:lang w:val="fr-FR"/>
        </w:rPr>
        <w:t>4</w:t>
      </w:r>
      <w:r w:rsidR="0083779B" w:rsidRPr="0036063D">
        <w:rPr>
          <w:szCs w:val="22"/>
          <w:lang w:val="fr-FR"/>
        </w:rPr>
        <w:t> </w:t>
      </w:r>
      <w:r w:rsidRPr="0036063D">
        <w:rPr>
          <w:szCs w:val="22"/>
          <w:lang w:val="fr-FR"/>
        </w:rPr>
        <w:t>=</w:t>
      </w:r>
      <w:r w:rsidR="0083779B" w:rsidRPr="0036063D">
        <w:rPr>
          <w:szCs w:val="22"/>
          <w:lang w:val="fr-FR"/>
        </w:rPr>
        <w:t> </w:t>
      </w:r>
      <w:r w:rsidRPr="0036063D">
        <w:rPr>
          <w:szCs w:val="22"/>
          <w:lang w:val="fr-FR"/>
        </w:rPr>
        <w:t>G4) ainsi que les termes COSTART</w:t>
      </w:r>
      <w:r w:rsidR="00094A87" w:rsidRPr="0036063D">
        <w:rPr>
          <w:szCs w:val="22"/>
          <w:lang w:val="fr-FR"/>
        </w:rPr>
        <w:t xml:space="preserve"> et </w:t>
      </w:r>
      <w:proofErr w:type="spellStart"/>
      <w:r w:rsidR="00094A87" w:rsidRPr="0036063D">
        <w:rPr>
          <w:szCs w:val="22"/>
          <w:lang w:val="fr-FR"/>
        </w:rPr>
        <w:t>MedDRA</w:t>
      </w:r>
      <w:proofErr w:type="spellEnd"/>
      <w:r w:rsidRPr="0036063D">
        <w:rPr>
          <w:szCs w:val="22"/>
          <w:lang w:val="fr-FR"/>
        </w:rPr>
        <w:t>. Les fréquences sont définies comme : très fréquent (</w:t>
      </w:r>
      <w:r w:rsidR="006E27E2" w:rsidRPr="0036063D">
        <w:rPr>
          <w:szCs w:val="22"/>
          <w:lang w:val="fr-FR"/>
        </w:rPr>
        <w:sym w:font="Symbol" w:char="F0B3"/>
      </w:r>
      <w:r w:rsidRPr="0036063D">
        <w:rPr>
          <w:szCs w:val="22"/>
          <w:lang w:val="fr-FR"/>
        </w:rPr>
        <w:t>1/10), fréquent (</w:t>
      </w:r>
      <w:r w:rsidR="006E27E2" w:rsidRPr="0036063D">
        <w:rPr>
          <w:szCs w:val="22"/>
          <w:lang w:val="fr-FR"/>
        </w:rPr>
        <w:sym w:font="Symbol" w:char="F0B3"/>
      </w:r>
      <w:r w:rsidRPr="0036063D">
        <w:rPr>
          <w:szCs w:val="22"/>
          <w:lang w:val="fr-FR"/>
        </w:rPr>
        <w:t>1/100</w:t>
      </w:r>
      <w:r w:rsidR="00094A87" w:rsidRPr="0036063D">
        <w:rPr>
          <w:szCs w:val="22"/>
          <w:lang w:val="fr-FR"/>
        </w:rPr>
        <w:t xml:space="preserve"> à</w:t>
      </w:r>
      <w:r w:rsidRPr="0036063D">
        <w:rPr>
          <w:szCs w:val="22"/>
          <w:lang w:val="fr-FR"/>
        </w:rPr>
        <w:t xml:space="preserve"> &lt;1/10) ; peu fréquent (</w:t>
      </w:r>
      <w:r w:rsidR="006E27E2" w:rsidRPr="0036063D">
        <w:rPr>
          <w:szCs w:val="22"/>
          <w:lang w:val="fr-FR"/>
        </w:rPr>
        <w:sym w:font="Symbol" w:char="F0B3"/>
      </w:r>
      <w:r w:rsidRPr="0036063D">
        <w:rPr>
          <w:szCs w:val="22"/>
          <w:lang w:val="fr-FR"/>
        </w:rPr>
        <w:t>1/1000</w:t>
      </w:r>
      <w:r w:rsidR="00094A87" w:rsidRPr="0036063D">
        <w:rPr>
          <w:szCs w:val="22"/>
          <w:lang w:val="fr-FR"/>
        </w:rPr>
        <w:t xml:space="preserve"> à</w:t>
      </w:r>
      <w:r w:rsidRPr="0036063D">
        <w:rPr>
          <w:szCs w:val="22"/>
          <w:lang w:val="fr-FR"/>
        </w:rPr>
        <w:t xml:space="preserve"> &lt;1/100) ; rare (</w:t>
      </w:r>
      <w:r w:rsidR="006E27E2" w:rsidRPr="0036063D">
        <w:rPr>
          <w:szCs w:val="22"/>
          <w:lang w:val="fr-FR"/>
        </w:rPr>
        <w:sym w:font="Symbol" w:char="F0B3"/>
      </w:r>
      <w:r w:rsidRPr="0036063D">
        <w:rPr>
          <w:szCs w:val="22"/>
          <w:lang w:val="fr-FR"/>
        </w:rPr>
        <w:t>1/10 000</w:t>
      </w:r>
      <w:r w:rsidR="00094A87" w:rsidRPr="0036063D">
        <w:rPr>
          <w:szCs w:val="22"/>
          <w:lang w:val="fr-FR"/>
        </w:rPr>
        <w:t xml:space="preserve"> à</w:t>
      </w:r>
      <w:r w:rsidRPr="0036063D">
        <w:rPr>
          <w:szCs w:val="22"/>
          <w:lang w:val="fr-FR"/>
        </w:rPr>
        <w:t xml:space="preserve"> &lt;1/1000) ; très rare (&lt;1/10000)</w:t>
      </w:r>
      <w:r w:rsidR="004C23A9" w:rsidRPr="0036063D">
        <w:rPr>
          <w:szCs w:val="22"/>
          <w:lang w:val="fr-FR"/>
        </w:rPr>
        <w:t> ; fréquence indéterminée (ne peut être estimée sur la base des données disponibles).</w:t>
      </w:r>
    </w:p>
    <w:p w14:paraId="5E558302" w14:textId="77777777" w:rsidR="00346FAF" w:rsidRPr="0036063D" w:rsidRDefault="00346FAF">
      <w:pPr>
        <w:tabs>
          <w:tab w:val="left" w:pos="567"/>
        </w:tabs>
        <w:rPr>
          <w:szCs w:val="22"/>
          <w:lang w:val="fr-FR"/>
        </w:rPr>
      </w:pPr>
    </w:p>
    <w:p w14:paraId="118FBEEB" w14:textId="77777777" w:rsidR="00346FAF" w:rsidRPr="0036063D" w:rsidRDefault="00346FAF">
      <w:pPr>
        <w:widowControl/>
        <w:tabs>
          <w:tab w:val="left" w:pos="567"/>
        </w:tabs>
        <w:rPr>
          <w:szCs w:val="22"/>
          <w:lang w:val="fr-FR"/>
        </w:rPr>
      </w:pPr>
      <w:r w:rsidRPr="0036063D">
        <w:rPr>
          <w:szCs w:val="22"/>
          <w:lang w:val="fr-FR"/>
        </w:rPr>
        <w:t>Au sein de chaque groupe de fréquence, les effets indésirables doivent être présentés suivant un ordre décroissant de gravité.</w:t>
      </w:r>
    </w:p>
    <w:p w14:paraId="529BF305" w14:textId="77777777" w:rsidR="00346FAF" w:rsidRPr="0036063D" w:rsidRDefault="00346FAF">
      <w:pPr>
        <w:rPr>
          <w:szCs w:val="22"/>
          <w:lang w:val="fr-FR"/>
        </w:rPr>
      </w:pPr>
      <w:r w:rsidRPr="0036063D">
        <w:rPr>
          <w:szCs w:val="22"/>
          <w:lang w:val="fr-FR"/>
        </w:rPr>
        <w:t>Les effets indésirables les plus fréquemment observés lors de l</w:t>
      </w:r>
      <w:r w:rsidR="00F46F6C">
        <w:rPr>
          <w:szCs w:val="22"/>
          <w:lang w:val="fr-FR"/>
        </w:rPr>
        <w:t>’</w:t>
      </w:r>
      <w:r w:rsidRPr="0036063D">
        <w:rPr>
          <w:szCs w:val="22"/>
          <w:lang w:val="fr-FR"/>
        </w:rPr>
        <w:t xml:space="preserve">utilisation du </w:t>
      </w:r>
      <w:proofErr w:type="spellStart"/>
      <w:r w:rsidR="003C6325" w:rsidRPr="0036063D">
        <w:rPr>
          <w:szCs w:val="22"/>
          <w:lang w:val="fr-FR"/>
        </w:rPr>
        <w:t>docétaxel</w:t>
      </w:r>
      <w:proofErr w:type="spellEnd"/>
      <w:r w:rsidR="003C6325" w:rsidRPr="0036063D">
        <w:rPr>
          <w:szCs w:val="22"/>
          <w:lang w:val="fr-FR"/>
        </w:rPr>
        <w:t xml:space="preserve"> </w:t>
      </w:r>
      <w:r w:rsidRPr="0036063D">
        <w:rPr>
          <w:szCs w:val="22"/>
          <w:lang w:val="fr-FR"/>
        </w:rPr>
        <w:t>en monothérapie sont : neutropénie (réversible et non cumulative ; la médiane d</w:t>
      </w:r>
      <w:r w:rsidR="00F46F6C">
        <w:rPr>
          <w:szCs w:val="22"/>
          <w:lang w:val="fr-FR"/>
        </w:rPr>
        <w:t>’</w:t>
      </w:r>
      <w:r w:rsidRPr="0036063D">
        <w:rPr>
          <w:szCs w:val="22"/>
          <w:lang w:val="fr-FR"/>
        </w:rPr>
        <w:t>apparition du nadir ainsi que la durée médiane de neutropénie sévère (&lt;500/mm</w:t>
      </w:r>
      <w:r w:rsidRPr="0036063D">
        <w:rPr>
          <w:szCs w:val="22"/>
          <w:vertAlign w:val="superscript"/>
          <w:lang w:val="fr-FR"/>
        </w:rPr>
        <w:t>3</w:t>
      </w:r>
      <w:r w:rsidRPr="0036063D">
        <w:rPr>
          <w:szCs w:val="22"/>
          <w:lang w:val="fr-FR"/>
        </w:rPr>
        <w:t>) ont été de 7</w:t>
      </w:r>
      <w:r w:rsidR="0083779B" w:rsidRPr="0036063D">
        <w:rPr>
          <w:szCs w:val="22"/>
          <w:lang w:val="fr-FR"/>
        </w:rPr>
        <w:t> </w:t>
      </w:r>
      <w:r w:rsidRPr="0036063D">
        <w:rPr>
          <w:szCs w:val="22"/>
          <w:lang w:val="fr-FR"/>
        </w:rPr>
        <w:t>jours), anémie, alopécie, nausées, vomissements, stomatites, diarrhées et asthénie.</w:t>
      </w:r>
    </w:p>
    <w:p w14:paraId="43C6E2C1" w14:textId="77777777" w:rsidR="00346FAF" w:rsidRPr="0036063D" w:rsidRDefault="00346FAF">
      <w:pPr>
        <w:widowControl/>
        <w:tabs>
          <w:tab w:val="left" w:pos="567"/>
        </w:tabs>
        <w:rPr>
          <w:b/>
          <w:bCs/>
          <w:i/>
          <w:iCs/>
          <w:szCs w:val="22"/>
          <w:lang w:val="fr-FR"/>
        </w:rPr>
      </w:pPr>
      <w:r w:rsidRPr="0036063D">
        <w:rPr>
          <w:szCs w:val="22"/>
          <w:lang w:val="fr-FR"/>
        </w:rPr>
        <w:t xml:space="preserve">La sévérité des effets indésirables du </w:t>
      </w:r>
      <w:proofErr w:type="spellStart"/>
      <w:r w:rsidR="003C6325" w:rsidRPr="0036063D">
        <w:rPr>
          <w:szCs w:val="22"/>
          <w:lang w:val="fr-FR"/>
        </w:rPr>
        <w:t>docétaxel</w:t>
      </w:r>
      <w:proofErr w:type="spellEnd"/>
      <w:r w:rsidR="003C6325" w:rsidRPr="0036063D">
        <w:rPr>
          <w:szCs w:val="22"/>
          <w:lang w:val="fr-FR"/>
        </w:rPr>
        <w:t xml:space="preserve"> </w:t>
      </w:r>
      <w:r w:rsidRPr="0036063D">
        <w:rPr>
          <w:szCs w:val="22"/>
          <w:lang w:val="fr-FR"/>
        </w:rPr>
        <w:t>peut être majorée lors de l</w:t>
      </w:r>
      <w:r w:rsidR="00F46F6C">
        <w:rPr>
          <w:szCs w:val="22"/>
          <w:lang w:val="fr-FR"/>
        </w:rPr>
        <w:t>’</w:t>
      </w:r>
      <w:r w:rsidRPr="0036063D">
        <w:rPr>
          <w:szCs w:val="22"/>
          <w:lang w:val="fr-FR"/>
        </w:rPr>
        <w:t>association avec d</w:t>
      </w:r>
      <w:r w:rsidR="00F46F6C">
        <w:rPr>
          <w:szCs w:val="22"/>
          <w:lang w:val="fr-FR"/>
        </w:rPr>
        <w:t>’</w:t>
      </w:r>
      <w:r w:rsidRPr="0036063D">
        <w:rPr>
          <w:szCs w:val="22"/>
          <w:lang w:val="fr-FR"/>
        </w:rPr>
        <w:t>autres cytotoxiques.</w:t>
      </w:r>
    </w:p>
    <w:p w14:paraId="3FF5DB15" w14:textId="77777777" w:rsidR="00346FAF" w:rsidRPr="0036063D" w:rsidRDefault="00346FAF">
      <w:pPr>
        <w:widowControl/>
        <w:tabs>
          <w:tab w:val="left" w:pos="567"/>
        </w:tabs>
        <w:rPr>
          <w:szCs w:val="22"/>
          <w:lang w:val="fr-FR"/>
        </w:rPr>
      </w:pPr>
    </w:p>
    <w:p w14:paraId="55E28DB8" w14:textId="77777777" w:rsidR="00346FAF" w:rsidRPr="0036063D" w:rsidRDefault="00346FAF">
      <w:pPr>
        <w:widowControl/>
        <w:tabs>
          <w:tab w:val="left" w:pos="567"/>
        </w:tabs>
        <w:rPr>
          <w:szCs w:val="22"/>
          <w:lang w:val="fr-FR"/>
        </w:rPr>
      </w:pPr>
      <w:r w:rsidRPr="0036063D">
        <w:rPr>
          <w:szCs w:val="22"/>
          <w:lang w:val="fr-FR"/>
        </w:rPr>
        <w:t>Pour l</w:t>
      </w:r>
      <w:r w:rsidR="00F46F6C">
        <w:rPr>
          <w:szCs w:val="22"/>
          <w:lang w:val="fr-FR"/>
        </w:rPr>
        <w:t>’</w:t>
      </w:r>
      <w:r w:rsidRPr="0036063D">
        <w:rPr>
          <w:szCs w:val="22"/>
          <w:lang w:val="fr-FR"/>
        </w:rPr>
        <w:t>association avec le trastuzumab, sont présentés les effets indésirables (tous grades) rapportés dans au moins 10% des cas. Une augmentation de l</w:t>
      </w:r>
      <w:r w:rsidR="00F46F6C">
        <w:rPr>
          <w:szCs w:val="22"/>
          <w:lang w:val="fr-FR"/>
        </w:rPr>
        <w:t>’</w:t>
      </w:r>
      <w:r w:rsidRPr="0036063D">
        <w:rPr>
          <w:szCs w:val="22"/>
          <w:lang w:val="fr-FR"/>
        </w:rPr>
        <w:t>incidence des effets indésirables graves (40% vs.</w:t>
      </w:r>
      <w:r w:rsidR="0083779B" w:rsidRPr="0036063D">
        <w:rPr>
          <w:szCs w:val="22"/>
          <w:lang w:val="fr-FR"/>
        </w:rPr>
        <w:t xml:space="preserve"> </w:t>
      </w:r>
      <w:r w:rsidRPr="0036063D">
        <w:rPr>
          <w:szCs w:val="22"/>
          <w:lang w:val="fr-FR"/>
        </w:rPr>
        <w:t>31%) et des effets indésirables de grade</w:t>
      </w:r>
      <w:r w:rsidR="0083779B" w:rsidRPr="0036063D">
        <w:rPr>
          <w:szCs w:val="22"/>
          <w:lang w:val="fr-FR"/>
        </w:rPr>
        <w:t> </w:t>
      </w:r>
      <w:r w:rsidRPr="0036063D">
        <w:rPr>
          <w:szCs w:val="22"/>
          <w:lang w:val="fr-FR"/>
        </w:rPr>
        <w:t>4 (34% vs. 23%) a été observée pour l</w:t>
      </w:r>
      <w:r w:rsidR="00F46F6C">
        <w:rPr>
          <w:szCs w:val="22"/>
          <w:lang w:val="fr-FR"/>
        </w:rPr>
        <w:t>’</w:t>
      </w:r>
      <w:r w:rsidRPr="0036063D">
        <w:rPr>
          <w:szCs w:val="22"/>
          <w:lang w:val="fr-FR"/>
        </w:rPr>
        <w:t xml:space="preserve">association avec le trastuzumab par rapport au </w:t>
      </w:r>
      <w:proofErr w:type="spellStart"/>
      <w:r w:rsidR="003C6325" w:rsidRPr="0036063D">
        <w:rPr>
          <w:szCs w:val="22"/>
          <w:lang w:val="fr-FR"/>
        </w:rPr>
        <w:t>docétaxel</w:t>
      </w:r>
      <w:proofErr w:type="spellEnd"/>
      <w:r w:rsidR="003C6325" w:rsidRPr="0036063D">
        <w:rPr>
          <w:szCs w:val="22"/>
          <w:lang w:val="fr-FR"/>
        </w:rPr>
        <w:t xml:space="preserve"> </w:t>
      </w:r>
      <w:r w:rsidRPr="0036063D">
        <w:rPr>
          <w:szCs w:val="22"/>
          <w:lang w:val="fr-FR"/>
        </w:rPr>
        <w:t>en monothérapie.</w:t>
      </w:r>
    </w:p>
    <w:p w14:paraId="6F63A48E" w14:textId="77777777" w:rsidR="00346FAF" w:rsidRPr="0036063D" w:rsidRDefault="00346FAF">
      <w:pPr>
        <w:widowControl/>
        <w:tabs>
          <w:tab w:val="left" w:pos="567"/>
        </w:tabs>
        <w:rPr>
          <w:szCs w:val="22"/>
          <w:lang w:val="fr-FR"/>
        </w:rPr>
      </w:pPr>
    </w:p>
    <w:p w14:paraId="5CACDE2F" w14:textId="11F42364" w:rsidR="00346FAF" w:rsidRPr="0036063D" w:rsidRDefault="00346FAF">
      <w:pPr>
        <w:pStyle w:val="Titre3"/>
        <w:keepNext w:val="0"/>
        <w:rPr>
          <w:b w:val="0"/>
          <w:bCs/>
          <w:color w:val="auto"/>
          <w:szCs w:val="22"/>
        </w:rPr>
      </w:pPr>
      <w:r w:rsidRPr="0036063D">
        <w:rPr>
          <w:b w:val="0"/>
          <w:bCs/>
          <w:color w:val="auto"/>
          <w:szCs w:val="22"/>
        </w:rPr>
        <w:t>Pour l</w:t>
      </w:r>
      <w:r w:rsidR="00F46F6C">
        <w:rPr>
          <w:b w:val="0"/>
          <w:bCs/>
          <w:color w:val="auto"/>
          <w:szCs w:val="22"/>
        </w:rPr>
        <w:t>’</w:t>
      </w:r>
      <w:r w:rsidRPr="0036063D">
        <w:rPr>
          <w:b w:val="0"/>
          <w:bCs/>
          <w:color w:val="auto"/>
          <w:szCs w:val="22"/>
        </w:rPr>
        <w:t xml:space="preserve">association avec la </w:t>
      </w:r>
      <w:proofErr w:type="spellStart"/>
      <w:r w:rsidR="005A41A9" w:rsidRPr="0036063D">
        <w:rPr>
          <w:b w:val="0"/>
          <w:bCs/>
          <w:color w:val="auto"/>
          <w:szCs w:val="22"/>
        </w:rPr>
        <w:t>capécitabine</w:t>
      </w:r>
      <w:proofErr w:type="spellEnd"/>
      <w:r w:rsidRPr="0036063D">
        <w:rPr>
          <w:b w:val="0"/>
          <w:bCs/>
          <w:color w:val="auto"/>
          <w:szCs w:val="22"/>
        </w:rPr>
        <w:t>, les effets indésirables le plus fréquemment rapportés (</w:t>
      </w:r>
      <w:r w:rsidRPr="0036063D">
        <w:rPr>
          <w:b w:val="0"/>
          <w:bCs/>
          <w:color w:val="auto"/>
          <w:szCs w:val="22"/>
        </w:rPr>
        <w:sym w:font="Symbol" w:char="F0B3"/>
      </w:r>
      <w:r w:rsidRPr="0036063D">
        <w:rPr>
          <w:b w:val="0"/>
          <w:bCs/>
          <w:color w:val="auto"/>
          <w:szCs w:val="22"/>
        </w:rPr>
        <w:t>5%) dans un essai de phase</w:t>
      </w:r>
      <w:r w:rsidR="0083779B" w:rsidRPr="0036063D">
        <w:rPr>
          <w:b w:val="0"/>
          <w:bCs/>
          <w:color w:val="auto"/>
          <w:szCs w:val="22"/>
        </w:rPr>
        <w:t> </w:t>
      </w:r>
      <w:r w:rsidRPr="0036063D">
        <w:rPr>
          <w:b w:val="0"/>
          <w:bCs/>
          <w:color w:val="auto"/>
          <w:szCs w:val="22"/>
        </w:rPr>
        <w:t>III chez des patientes traitées pour un cancer du sein après échec d</w:t>
      </w:r>
      <w:r w:rsidR="00F46F6C">
        <w:rPr>
          <w:b w:val="0"/>
          <w:bCs/>
          <w:color w:val="auto"/>
          <w:szCs w:val="22"/>
        </w:rPr>
        <w:t>’</w:t>
      </w:r>
      <w:r w:rsidRPr="0036063D">
        <w:rPr>
          <w:b w:val="0"/>
          <w:bCs/>
          <w:color w:val="auto"/>
          <w:szCs w:val="22"/>
        </w:rPr>
        <w:t xml:space="preserve">un traitement avec une anthracycline sont présentés (voir résumé des caractéristiques de la </w:t>
      </w:r>
      <w:proofErr w:type="spellStart"/>
      <w:r w:rsidR="005A41A9" w:rsidRPr="0036063D">
        <w:rPr>
          <w:b w:val="0"/>
          <w:bCs/>
          <w:color w:val="auto"/>
          <w:szCs w:val="22"/>
        </w:rPr>
        <w:t>capécitabine</w:t>
      </w:r>
      <w:proofErr w:type="spellEnd"/>
      <w:r w:rsidRPr="0036063D">
        <w:rPr>
          <w:b w:val="0"/>
          <w:bCs/>
          <w:color w:val="auto"/>
          <w:szCs w:val="22"/>
        </w:rPr>
        <w:t>).</w:t>
      </w:r>
      <w:r w:rsidR="009965BF">
        <w:rPr>
          <w:b w:val="0"/>
          <w:bCs/>
          <w:color w:val="auto"/>
          <w:szCs w:val="22"/>
        </w:rPr>
        <w:fldChar w:fldCharType="begin"/>
      </w:r>
      <w:r w:rsidR="009965BF">
        <w:rPr>
          <w:b w:val="0"/>
          <w:bCs/>
          <w:color w:val="auto"/>
          <w:szCs w:val="22"/>
        </w:rPr>
        <w:instrText xml:space="preserve"> DOCVARIABLE vault_nd_61d0f992-bd3d-46d4-83f3-9912567369c1 \* MERGEFORMAT </w:instrText>
      </w:r>
      <w:r w:rsidR="009965BF">
        <w:rPr>
          <w:b w:val="0"/>
          <w:bCs/>
          <w:color w:val="auto"/>
          <w:szCs w:val="22"/>
        </w:rPr>
        <w:fldChar w:fldCharType="separate"/>
      </w:r>
      <w:r w:rsidR="009965BF">
        <w:rPr>
          <w:b w:val="0"/>
          <w:bCs/>
          <w:color w:val="auto"/>
          <w:szCs w:val="22"/>
        </w:rPr>
        <w:t xml:space="preserve"> </w:t>
      </w:r>
      <w:r w:rsidR="009965BF">
        <w:rPr>
          <w:b w:val="0"/>
          <w:bCs/>
          <w:color w:val="auto"/>
          <w:szCs w:val="22"/>
        </w:rPr>
        <w:fldChar w:fldCharType="end"/>
      </w:r>
    </w:p>
    <w:p w14:paraId="6ED4A1FD" w14:textId="77777777" w:rsidR="006B080E" w:rsidRPr="000A439D" w:rsidRDefault="006B080E">
      <w:pPr>
        <w:jc w:val="both"/>
        <w:rPr>
          <w:szCs w:val="22"/>
          <w:lang w:val="fr-FR"/>
        </w:rPr>
      </w:pPr>
    </w:p>
    <w:p w14:paraId="6E575CD8" w14:textId="77777777" w:rsidR="006B080E" w:rsidRPr="00B349D0" w:rsidRDefault="006B080E">
      <w:pPr>
        <w:jc w:val="both"/>
        <w:rPr>
          <w:szCs w:val="22"/>
          <w:lang w:val="fr-FR"/>
        </w:rPr>
      </w:pPr>
      <w:r w:rsidRPr="00B349D0">
        <w:rPr>
          <w:szCs w:val="22"/>
          <w:lang w:val="fr-FR"/>
        </w:rPr>
        <w:t>Pour l</w:t>
      </w:r>
      <w:r w:rsidR="00F46F6C">
        <w:rPr>
          <w:szCs w:val="22"/>
          <w:lang w:val="fr-FR"/>
        </w:rPr>
        <w:t>’</w:t>
      </w:r>
      <w:r w:rsidRPr="00B349D0">
        <w:rPr>
          <w:szCs w:val="22"/>
          <w:lang w:val="fr-FR"/>
        </w:rPr>
        <w:t xml:space="preserve">association </w:t>
      </w:r>
      <w:r w:rsidR="0022058E">
        <w:rPr>
          <w:szCs w:val="22"/>
          <w:lang w:val="fr-FR"/>
        </w:rPr>
        <w:t xml:space="preserve">à </w:t>
      </w:r>
      <w:r w:rsidR="002433F5">
        <w:rPr>
          <w:szCs w:val="22"/>
          <w:lang w:val="fr-FR"/>
        </w:rPr>
        <w:t>l</w:t>
      </w:r>
      <w:r w:rsidR="00F46F6C">
        <w:rPr>
          <w:szCs w:val="22"/>
          <w:lang w:val="fr-FR"/>
        </w:rPr>
        <w:t>’</w:t>
      </w:r>
      <w:r w:rsidRPr="00B349D0">
        <w:rPr>
          <w:szCs w:val="22"/>
          <w:lang w:val="fr-FR"/>
        </w:rPr>
        <w:t xml:space="preserve">ADT et </w:t>
      </w:r>
      <w:r w:rsidR="0022058E">
        <w:rPr>
          <w:szCs w:val="22"/>
          <w:lang w:val="fr-FR"/>
        </w:rPr>
        <w:t xml:space="preserve">à </w:t>
      </w:r>
      <w:r w:rsidRPr="00B349D0">
        <w:rPr>
          <w:szCs w:val="22"/>
          <w:lang w:val="fr-FR"/>
        </w:rPr>
        <w:t>la prednisone ou la prednisolone (étude STAM</w:t>
      </w:r>
      <w:r w:rsidR="00D850D9" w:rsidRPr="00D850D9">
        <w:rPr>
          <w:szCs w:val="22"/>
          <w:lang w:val="fr-FR"/>
        </w:rPr>
        <w:t xml:space="preserve">PEDE), les effets indésirables </w:t>
      </w:r>
      <w:r w:rsidRPr="00B349D0">
        <w:rPr>
          <w:szCs w:val="22"/>
          <w:lang w:val="fr-FR"/>
        </w:rPr>
        <w:t>survenant au cours de</w:t>
      </w:r>
      <w:r w:rsidR="002433F5">
        <w:rPr>
          <w:szCs w:val="22"/>
          <w:lang w:val="fr-FR"/>
        </w:rPr>
        <w:t>s</w:t>
      </w:r>
      <w:r w:rsidRPr="00B349D0">
        <w:rPr>
          <w:szCs w:val="22"/>
          <w:lang w:val="fr-FR"/>
        </w:rPr>
        <w:t xml:space="preserve"> 6 </w:t>
      </w:r>
      <w:r w:rsidR="002433F5" w:rsidRPr="002433F5">
        <w:rPr>
          <w:szCs w:val="22"/>
          <w:lang w:val="fr-FR"/>
        </w:rPr>
        <w:t xml:space="preserve">cycles de traitement par </w:t>
      </w:r>
      <w:proofErr w:type="spellStart"/>
      <w:r w:rsidR="002433F5" w:rsidRPr="002433F5">
        <w:rPr>
          <w:szCs w:val="22"/>
          <w:lang w:val="fr-FR"/>
        </w:rPr>
        <w:t>docétax</w:t>
      </w:r>
      <w:r w:rsidRPr="00B349D0">
        <w:rPr>
          <w:szCs w:val="22"/>
          <w:lang w:val="fr-FR"/>
        </w:rPr>
        <w:t>el</w:t>
      </w:r>
      <w:proofErr w:type="spellEnd"/>
      <w:r w:rsidRPr="00B349D0">
        <w:rPr>
          <w:szCs w:val="22"/>
          <w:lang w:val="fr-FR"/>
        </w:rPr>
        <w:t xml:space="preserve"> et ayant une incidence d</w:t>
      </w:r>
      <w:r w:rsidR="00F46F6C">
        <w:rPr>
          <w:szCs w:val="22"/>
          <w:lang w:val="fr-FR"/>
        </w:rPr>
        <w:t>’</w:t>
      </w:r>
      <w:r w:rsidRPr="00B349D0">
        <w:rPr>
          <w:szCs w:val="22"/>
          <w:lang w:val="fr-FR"/>
        </w:rPr>
        <w:t xml:space="preserve">au moins 2% </w:t>
      </w:r>
      <w:r w:rsidR="0022058E">
        <w:rPr>
          <w:szCs w:val="22"/>
          <w:lang w:val="fr-FR"/>
        </w:rPr>
        <w:t xml:space="preserve">supérieure </w:t>
      </w:r>
      <w:r w:rsidR="002433F5">
        <w:rPr>
          <w:szCs w:val="22"/>
          <w:lang w:val="fr-FR"/>
        </w:rPr>
        <w:t xml:space="preserve">dans le bras de traitement par </w:t>
      </w:r>
      <w:proofErr w:type="spellStart"/>
      <w:r w:rsidR="002433F5">
        <w:rPr>
          <w:szCs w:val="22"/>
          <w:lang w:val="fr-FR"/>
        </w:rPr>
        <w:t>docétaxel</w:t>
      </w:r>
      <w:proofErr w:type="spellEnd"/>
      <w:r w:rsidR="002433F5">
        <w:rPr>
          <w:szCs w:val="22"/>
          <w:lang w:val="fr-FR"/>
        </w:rPr>
        <w:t xml:space="preserve"> par rapport au bras contrôle sont présentés </w:t>
      </w:r>
      <w:r w:rsidR="00D850D9">
        <w:rPr>
          <w:szCs w:val="22"/>
          <w:lang w:val="fr-FR"/>
        </w:rPr>
        <w:t xml:space="preserve">et gradés </w:t>
      </w:r>
      <w:r w:rsidR="002433F5">
        <w:rPr>
          <w:szCs w:val="22"/>
          <w:lang w:val="fr-FR"/>
        </w:rPr>
        <w:t>selon l</w:t>
      </w:r>
      <w:r w:rsidR="00F46F6C">
        <w:rPr>
          <w:szCs w:val="22"/>
          <w:lang w:val="fr-FR"/>
        </w:rPr>
        <w:t>’</w:t>
      </w:r>
      <w:r w:rsidR="00D850D9">
        <w:rPr>
          <w:szCs w:val="22"/>
          <w:lang w:val="fr-FR"/>
        </w:rPr>
        <w:t xml:space="preserve">échelle </w:t>
      </w:r>
      <w:r w:rsidR="002433F5">
        <w:rPr>
          <w:szCs w:val="22"/>
          <w:lang w:val="fr-FR"/>
        </w:rPr>
        <w:t>CTCAE.</w:t>
      </w:r>
    </w:p>
    <w:p w14:paraId="2891C714" w14:textId="77777777" w:rsidR="006B080E" w:rsidRPr="006B080E" w:rsidRDefault="006B080E">
      <w:pPr>
        <w:jc w:val="both"/>
        <w:rPr>
          <w:szCs w:val="22"/>
          <w:lang w:val="fr-FR"/>
        </w:rPr>
      </w:pPr>
    </w:p>
    <w:p w14:paraId="7B8F006F" w14:textId="77777777" w:rsidR="00346FAF" w:rsidRPr="0036063D" w:rsidRDefault="00346FAF" w:rsidP="00557807">
      <w:pPr>
        <w:pStyle w:val="xCover2Answ"/>
        <w:overflowPunct/>
        <w:spacing w:before="0"/>
        <w:textAlignment w:val="auto"/>
        <w:rPr>
          <w:rFonts w:ascii="Times New Roman" w:hAnsi="Times New Roman"/>
          <w:sz w:val="22"/>
          <w:szCs w:val="22"/>
          <w:lang w:val="fr-FR"/>
        </w:rPr>
      </w:pPr>
      <w:r w:rsidRPr="0036063D">
        <w:rPr>
          <w:rFonts w:ascii="Times New Roman" w:hAnsi="Times New Roman"/>
          <w:sz w:val="22"/>
          <w:szCs w:val="22"/>
          <w:lang w:val="fr-FR" w:eastAsia="fr-FR"/>
        </w:rPr>
        <w:t xml:space="preserve">Les effets indésirables suivants ont été fréquemment observés avec </w:t>
      </w:r>
      <w:proofErr w:type="spellStart"/>
      <w:r w:rsidR="003C6325" w:rsidRPr="0036063D">
        <w:rPr>
          <w:rFonts w:ascii="Times New Roman" w:hAnsi="Times New Roman"/>
          <w:sz w:val="22"/>
          <w:szCs w:val="22"/>
          <w:lang w:val="fr-FR" w:eastAsia="fr-FR"/>
        </w:rPr>
        <w:t>docétaxel</w:t>
      </w:r>
      <w:proofErr w:type="spellEnd"/>
      <w:r w:rsidR="00D56DEF" w:rsidRPr="0036063D">
        <w:rPr>
          <w:rFonts w:ascii="Times New Roman" w:hAnsi="Times New Roman"/>
          <w:sz w:val="22"/>
          <w:szCs w:val="22"/>
          <w:lang w:val="fr-FR" w:eastAsia="fr-FR"/>
        </w:rPr>
        <w:t> </w:t>
      </w:r>
      <w:r w:rsidRPr="0036063D">
        <w:rPr>
          <w:rFonts w:ascii="Times New Roman" w:hAnsi="Times New Roman"/>
          <w:sz w:val="22"/>
          <w:szCs w:val="22"/>
          <w:lang w:val="fr-FR" w:eastAsia="fr-FR"/>
        </w:rPr>
        <w:t>:</w:t>
      </w:r>
    </w:p>
    <w:p w14:paraId="3810AF0A" w14:textId="77777777" w:rsidR="00346FAF" w:rsidRPr="0036063D" w:rsidRDefault="00346FAF">
      <w:pPr>
        <w:widowControl/>
        <w:spacing w:line="-280" w:lineRule="auto"/>
        <w:rPr>
          <w:szCs w:val="22"/>
          <w:lang w:val="fr-FR"/>
        </w:rPr>
      </w:pPr>
    </w:p>
    <w:p w14:paraId="7317F144" w14:textId="77777777" w:rsidR="00A15582" w:rsidRPr="0036063D" w:rsidRDefault="00A15582" w:rsidP="00A15582">
      <w:pPr>
        <w:rPr>
          <w:iCs/>
          <w:szCs w:val="22"/>
          <w:u w:val="single"/>
          <w:lang w:val="fr-FR"/>
        </w:rPr>
      </w:pPr>
      <w:r w:rsidRPr="0036063D">
        <w:rPr>
          <w:iCs/>
          <w:szCs w:val="22"/>
          <w:u w:val="single"/>
          <w:lang w:val="fr-FR"/>
        </w:rPr>
        <w:t>Affections du système immunitaire :</w:t>
      </w:r>
    </w:p>
    <w:p w14:paraId="788FA759" w14:textId="77777777" w:rsidR="00A15582" w:rsidRPr="0036063D" w:rsidRDefault="00A15582" w:rsidP="00A15582">
      <w:pPr>
        <w:rPr>
          <w:iCs/>
          <w:szCs w:val="22"/>
          <w:u w:val="single"/>
          <w:lang w:val="fr-FR"/>
        </w:rPr>
      </w:pPr>
    </w:p>
    <w:p w14:paraId="3A140608" w14:textId="77777777" w:rsidR="00A15582" w:rsidRPr="0036063D" w:rsidRDefault="00A15582" w:rsidP="00A15582">
      <w:pPr>
        <w:rPr>
          <w:szCs w:val="22"/>
          <w:lang w:val="fr-FR"/>
        </w:rPr>
      </w:pPr>
      <w:r w:rsidRPr="0036063D">
        <w:rPr>
          <w:szCs w:val="22"/>
          <w:lang w:val="fr-FR"/>
        </w:rPr>
        <w:t>Des réactions d</w:t>
      </w:r>
      <w:r w:rsidR="00F46F6C">
        <w:rPr>
          <w:szCs w:val="22"/>
          <w:lang w:val="fr-FR"/>
        </w:rPr>
        <w:t>’</w:t>
      </w:r>
      <w:r w:rsidRPr="0036063D">
        <w:rPr>
          <w:szCs w:val="22"/>
          <w:lang w:val="fr-FR"/>
        </w:rPr>
        <w:t>hypersensibilité sont généralement survenues dans les minutes qui suivaient le début d</w:t>
      </w:r>
      <w:r w:rsidR="00F46F6C">
        <w:rPr>
          <w:szCs w:val="22"/>
          <w:lang w:val="fr-FR"/>
        </w:rPr>
        <w:t>’</w:t>
      </w:r>
      <w:r w:rsidRPr="0036063D">
        <w:rPr>
          <w:szCs w:val="22"/>
          <w:lang w:val="fr-FR"/>
        </w:rPr>
        <w:t xml:space="preserve">une perfusion de </w:t>
      </w:r>
      <w:proofErr w:type="spellStart"/>
      <w:r w:rsidRPr="0036063D">
        <w:rPr>
          <w:szCs w:val="22"/>
          <w:lang w:val="fr-FR"/>
        </w:rPr>
        <w:t>docétaxel</w:t>
      </w:r>
      <w:proofErr w:type="spellEnd"/>
      <w:r w:rsidRPr="0036063D">
        <w:rPr>
          <w:szCs w:val="22"/>
          <w:lang w:val="fr-FR"/>
        </w:rPr>
        <w:t xml:space="preserve"> et étaient habituellement légères à modérées. Les symptômes les plus fréquemment rapportés ont été des flushs, des éruptions avec ou sans prurit, une sensation de constriction thoracique, des lombalgies, une dyspnée et une fièvre ou des frissons. Des réactions</w:t>
      </w:r>
    </w:p>
    <w:p w14:paraId="2D382EC2" w14:textId="77777777" w:rsidR="00A15582" w:rsidRPr="0036063D" w:rsidRDefault="00A15582" w:rsidP="00A15582">
      <w:pPr>
        <w:rPr>
          <w:szCs w:val="22"/>
          <w:lang w:val="fr-FR"/>
        </w:rPr>
      </w:pPr>
      <w:proofErr w:type="gramStart"/>
      <w:r w:rsidRPr="0036063D">
        <w:rPr>
          <w:szCs w:val="22"/>
          <w:lang w:val="fr-FR"/>
        </w:rPr>
        <w:t>intenses</w:t>
      </w:r>
      <w:proofErr w:type="gramEnd"/>
      <w:r w:rsidRPr="0036063D">
        <w:rPr>
          <w:szCs w:val="22"/>
          <w:lang w:val="fr-FR"/>
        </w:rPr>
        <w:t xml:space="preserve"> étaient caractérisées par une hypotension et/ou un bronchospasme ou un rash/érythème généralisé (cf. paragraphe 4.4).</w:t>
      </w:r>
    </w:p>
    <w:p w14:paraId="5F6697C0" w14:textId="77777777" w:rsidR="00A15582" w:rsidRPr="0036063D" w:rsidRDefault="00A15582">
      <w:pPr>
        <w:widowControl/>
        <w:spacing w:line="-280" w:lineRule="auto"/>
        <w:rPr>
          <w:szCs w:val="22"/>
          <w:lang w:val="fr-FR"/>
        </w:rPr>
      </w:pPr>
    </w:p>
    <w:p w14:paraId="7DD88154" w14:textId="77777777" w:rsidR="00346FAF" w:rsidRPr="0036063D" w:rsidRDefault="00346FAF">
      <w:pPr>
        <w:rPr>
          <w:iCs/>
          <w:szCs w:val="22"/>
          <w:lang w:val="fr-FR"/>
        </w:rPr>
      </w:pPr>
      <w:r w:rsidRPr="0036063D">
        <w:rPr>
          <w:iCs/>
          <w:szCs w:val="22"/>
          <w:u w:val="single"/>
          <w:lang w:val="fr-FR"/>
        </w:rPr>
        <w:t>Affections du système nerveux</w:t>
      </w:r>
      <w:r w:rsidR="006E27E2" w:rsidRPr="0036063D">
        <w:rPr>
          <w:iCs/>
          <w:szCs w:val="22"/>
          <w:u w:val="single"/>
          <w:lang w:val="fr-FR"/>
        </w:rPr>
        <w:t> </w:t>
      </w:r>
      <w:r w:rsidR="006E27E2" w:rsidRPr="0036063D">
        <w:rPr>
          <w:iCs/>
          <w:szCs w:val="22"/>
          <w:lang w:val="fr-FR"/>
        </w:rPr>
        <w:t>:</w:t>
      </w:r>
    </w:p>
    <w:p w14:paraId="75E678E3" w14:textId="77777777" w:rsidR="00F150F1" w:rsidRPr="0036063D" w:rsidRDefault="00F150F1">
      <w:pPr>
        <w:rPr>
          <w:iCs/>
          <w:szCs w:val="22"/>
          <w:lang w:val="fr-FR"/>
        </w:rPr>
      </w:pPr>
    </w:p>
    <w:p w14:paraId="25B88298" w14:textId="77777777" w:rsidR="00346FAF" w:rsidRPr="0036063D" w:rsidRDefault="00346FAF">
      <w:pPr>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nécessite une réduction de dose (cf. paragraphes 4.2 et 4.4).</w:t>
      </w:r>
    </w:p>
    <w:p w14:paraId="3276CAE0" w14:textId="77777777" w:rsidR="00346FAF" w:rsidRPr="0036063D" w:rsidRDefault="00346FAF">
      <w:pPr>
        <w:rPr>
          <w:szCs w:val="22"/>
          <w:lang w:val="fr-FR"/>
        </w:rPr>
      </w:pPr>
      <w:r w:rsidRPr="0036063D">
        <w:rPr>
          <w:szCs w:val="22"/>
          <w:lang w:val="fr-FR"/>
        </w:rPr>
        <w:t>Les signes neurosensoriels légers à modérés sont caractérisés par des paresthésies, des dysesthésies ou des sensations douloureuses à type de brûlure. Les manifestations neuromotrices sont principalement caractérisées par une faiblesse.</w:t>
      </w:r>
    </w:p>
    <w:p w14:paraId="1251BC0F" w14:textId="77777777" w:rsidR="00346FAF" w:rsidRPr="0036063D" w:rsidRDefault="00346FAF">
      <w:pPr>
        <w:rPr>
          <w:szCs w:val="22"/>
          <w:lang w:val="fr-FR"/>
        </w:rPr>
      </w:pPr>
    </w:p>
    <w:p w14:paraId="64A84644" w14:textId="77777777" w:rsidR="00346FAF" w:rsidRPr="0036063D" w:rsidRDefault="00346FAF">
      <w:pPr>
        <w:rPr>
          <w:iCs/>
          <w:szCs w:val="22"/>
          <w:u w:val="single"/>
          <w:lang w:val="fr-FR"/>
        </w:rPr>
      </w:pPr>
      <w:r w:rsidRPr="0036063D">
        <w:rPr>
          <w:iCs/>
          <w:szCs w:val="22"/>
          <w:u w:val="single"/>
          <w:lang w:val="fr-FR"/>
        </w:rPr>
        <w:t>Affections de la peau et du tissu sous-cutané</w:t>
      </w:r>
      <w:r w:rsidR="006E27E2" w:rsidRPr="0036063D">
        <w:rPr>
          <w:iCs/>
          <w:szCs w:val="22"/>
          <w:u w:val="single"/>
          <w:lang w:val="fr-FR"/>
        </w:rPr>
        <w:t xml:space="preserve"> :</w:t>
      </w:r>
    </w:p>
    <w:p w14:paraId="269C8F19" w14:textId="77777777" w:rsidR="00F150F1" w:rsidRPr="0036063D" w:rsidRDefault="00F150F1">
      <w:pPr>
        <w:rPr>
          <w:iCs/>
          <w:szCs w:val="22"/>
          <w:u w:val="single"/>
          <w:lang w:val="fr-FR"/>
        </w:rPr>
      </w:pPr>
    </w:p>
    <w:p w14:paraId="5F2A773D" w14:textId="77777777" w:rsidR="00346FAF" w:rsidRPr="0036063D" w:rsidRDefault="00346FAF">
      <w:pPr>
        <w:rPr>
          <w:szCs w:val="22"/>
          <w:lang w:val="fr-FR"/>
        </w:rPr>
      </w:pPr>
      <w:r w:rsidRPr="0036063D">
        <w:rPr>
          <w:szCs w:val="22"/>
          <w:lang w:val="fr-FR"/>
        </w:rPr>
        <w:t xml:space="preserve">Des réactions cutanées réversibles ont été observées et étaient généralement considérées comme légères à modérées. Les réactions ont été caractérisées par un rash avec des éruptions localisées principalement au niveau des pieds et des mains (incluant des syndromes mains-pieds sévères) mais </w:t>
      </w:r>
      <w:r w:rsidRPr="0036063D">
        <w:rPr>
          <w:szCs w:val="22"/>
          <w:lang w:val="fr-FR"/>
        </w:rPr>
        <w:lastRenderedPageBreak/>
        <w:t xml:space="preserve">également au niveau des bras, du visage ou du thorax, et fréquemment associées à un prurit. Ces éruptions sont généralement survenues dans la semaine suivant la perfusion du </w:t>
      </w:r>
      <w:proofErr w:type="spellStart"/>
      <w:r w:rsidRPr="0036063D">
        <w:rPr>
          <w:szCs w:val="22"/>
          <w:lang w:val="fr-FR"/>
        </w:rPr>
        <w:t>docétaxel</w:t>
      </w:r>
      <w:proofErr w:type="spellEnd"/>
      <w:r w:rsidRPr="0036063D">
        <w:rPr>
          <w:szCs w:val="22"/>
          <w:lang w:val="fr-FR"/>
        </w:rPr>
        <w:t>. Des symptômes sévères tels que des éruptions suivies d</w:t>
      </w:r>
      <w:r w:rsidR="00F46F6C">
        <w:rPr>
          <w:szCs w:val="22"/>
          <w:lang w:val="fr-FR"/>
        </w:rPr>
        <w:t>’</w:t>
      </w:r>
      <w:r w:rsidRPr="0036063D">
        <w:rPr>
          <w:szCs w:val="22"/>
          <w:lang w:val="fr-FR"/>
        </w:rPr>
        <w:t>une desquamation, conduisant rarement à l</w:t>
      </w:r>
      <w:r w:rsidR="00F46F6C">
        <w:rPr>
          <w:szCs w:val="22"/>
          <w:lang w:val="fr-FR"/>
        </w:rPr>
        <w:t>’</w:t>
      </w:r>
      <w:r w:rsidRPr="0036063D">
        <w:rPr>
          <w:szCs w:val="22"/>
          <w:lang w:val="fr-FR"/>
        </w:rPr>
        <w:t xml:space="preserve">interruption provisoire ou définitive du traitement par le </w:t>
      </w:r>
      <w:proofErr w:type="spellStart"/>
      <w:r w:rsidRPr="0036063D">
        <w:rPr>
          <w:szCs w:val="22"/>
          <w:lang w:val="fr-FR"/>
        </w:rPr>
        <w:t>docétaxel</w:t>
      </w:r>
      <w:proofErr w:type="spellEnd"/>
      <w:r w:rsidRPr="0036063D">
        <w:rPr>
          <w:szCs w:val="22"/>
          <w:lang w:val="fr-FR"/>
        </w:rPr>
        <w:t>, ont été moins fréquemment rapportés (cf. paragraphes 4.2 et 4.4). Des troubles unguéaux sévères sont caractérisés par une hypo ou une hyperpigmentation des ongles et parfois une douleur et une onycholyse.</w:t>
      </w:r>
    </w:p>
    <w:p w14:paraId="7B2D5219" w14:textId="77777777" w:rsidR="00346FAF" w:rsidRPr="0036063D" w:rsidRDefault="00346FAF">
      <w:pPr>
        <w:rPr>
          <w:szCs w:val="22"/>
          <w:lang w:val="fr-FR"/>
        </w:rPr>
      </w:pPr>
    </w:p>
    <w:p w14:paraId="14B37B5A" w14:textId="77777777" w:rsidR="00346FAF" w:rsidRPr="0036063D" w:rsidRDefault="00346FAF">
      <w:pPr>
        <w:rPr>
          <w:iCs/>
          <w:szCs w:val="22"/>
          <w:lang w:val="fr-FR"/>
        </w:rPr>
      </w:pPr>
      <w:r w:rsidRPr="0036063D">
        <w:rPr>
          <w:iCs/>
          <w:szCs w:val="22"/>
          <w:u w:val="single"/>
          <w:lang w:val="fr-FR"/>
        </w:rPr>
        <w:t>Troubles généraux et anomalies au site d</w:t>
      </w:r>
      <w:r w:rsidR="00F46F6C">
        <w:rPr>
          <w:iCs/>
          <w:szCs w:val="22"/>
          <w:u w:val="single"/>
          <w:lang w:val="fr-FR"/>
        </w:rPr>
        <w:t>’</w:t>
      </w:r>
      <w:r w:rsidRPr="0036063D">
        <w:rPr>
          <w:iCs/>
          <w:szCs w:val="22"/>
          <w:u w:val="single"/>
          <w:lang w:val="fr-FR"/>
        </w:rPr>
        <w:t>administration</w:t>
      </w:r>
      <w:r w:rsidR="006E27E2" w:rsidRPr="0036063D">
        <w:rPr>
          <w:iCs/>
          <w:szCs w:val="22"/>
          <w:lang w:val="fr-FR"/>
        </w:rPr>
        <w:t xml:space="preserve"> :</w:t>
      </w:r>
    </w:p>
    <w:p w14:paraId="448FDF52" w14:textId="77777777" w:rsidR="00F150F1" w:rsidRPr="0036063D" w:rsidRDefault="00F150F1">
      <w:pPr>
        <w:rPr>
          <w:iCs/>
          <w:szCs w:val="22"/>
          <w:u w:val="single"/>
          <w:lang w:val="fr-FR"/>
        </w:rPr>
      </w:pPr>
    </w:p>
    <w:p w14:paraId="5E772C65" w14:textId="77777777" w:rsidR="00346FAF" w:rsidRPr="0036063D" w:rsidRDefault="00346FAF">
      <w:pPr>
        <w:rPr>
          <w:szCs w:val="22"/>
          <w:lang w:val="fr-FR"/>
        </w:rPr>
      </w:pPr>
      <w:r w:rsidRPr="0036063D">
        <w:rPr>
          <w:szCs w:val="22"/>
          <w:lang w:val="fr-FR"/>
        </w:rPr>
        <w:t>Les réactions au site d</w:t>
      </w:r>
      <w:r w:rsidR="00F46F6C">
        <w:rPr>
          <w:szCs w:val="22"/>
          <w:lang w:val="fr-FR"/>
        </w:rPr>
        <w:t>’</w:t>
      </w:r>
      <w:r w:rsidRPr="0036063D">
        <w:rPr>
          <w:szCs w:val="22"/>
          <w:lang w:val="fr-FR"/>
        </w:rPr>
        <w:t>injection étaient généralement mineures et se manifestaient par une hyperpigmentation, une inflammation, une rougeur ou une sécheresse de la peau, une phlébite ou une extravasation et une tuméfaction de la veine.</w:t>
      </w:r>
    </w:p>
    <w:p w14:paraId="1CEF1634" w14:textId="77777777" w:rsidR="00346FAF" w:rsidRPr="0036063D" w:rsidRDefault="00346FAF">
      <w:pPr>
        <w:rPr>
          <w:szCs w:val="22"/>
          <w:lang w:val="fr-FR"/>
        </w:rPr>
      </w:pPr>
      <w:r w:rsidRPr="0036063D">
        <w:rPr>
          <w:szCs w:val="22"/>
          <w:lang w:val="fr-FR"/>
        </w:rPr>
        <w:t xml:space="preserve">La rétention hydrique peut se traduire par un </w:t>
      </w:r>
      <w:r w:rsidR="00BB793F" w:rsidRPr="0036063D">
        <w:rPr>
          <w:szCs w:val="22"/>
          <w:lang w:val="fr-FR"/>
        </w:rPr>
        <w:t>œ</w:t>
      </w:r>
      <w:r w:rsidRPr="0036063D">
        <w:rPr>
          <w:szCs w:val="22"/>
          <w:lang w:val="fr-FR"/>
        </w:rPr>
        <w:t>dème périphérique et, moins fréquemment, un épanchement pleural, un épanchement péricardique, une ascite et une prise de poids. L</w:t>
      </w:r>
      <w:r w:rsidR="00F46F6C">
        <w:rPr>
          <w:szCs w:val="22"/>
          <w:lang w:val="fr-FR"/>
        </w:rPr>
        <w:t>’</w:t>
      </w:r>
      <w:r w:rsidRPr="0036063D">
        <w:rPr>
          <w:szCs w:val="22"/>
          <w:lang w:val="fr-FR"/>
        </w:rPr>
        <w:t>œdème périphérique débute généralement au niveau des membres inférieurs et peut se généraliser avec une prise de poids de 3</w:t>
      </w:r>
      <w:r w:rsidR="0083779B" w:rsidRPr="0036063D">
        <w:rPr>
          <w:szCs w:val="22"/>
          <w:lang w:val="fr-FR"/>
        </w:rPr>
        <w:t> </w:t>
      </w:r>
      <w:r w:rsidRPr="0036063D">
        <w:rPr>
          <w:szCs w:val="22"/>
          <w:lang w:val="fr-FR"/>
        </w:rPr>
        <w:t>kg ou plus. La rétention hydrique est cumulative en incidence et en sévérité (cf. paragraphe 4.4).</w:t>
      </w:r>
    </w:p>
    <w:p w14:paraId="1B3397DE" w14:textId="77777777" w:rsidR="00F76998" w:rsidRPr="0036063D" w:rsidRDefault="00F76998">
      <w:pPr>
        <w:rPr>
          <w:szCs w:val="22"/>
          <w:lang w:val="fr-FR"/>
        </w:rPr>
      </w:pPr>
    </w:p>
    <w:p w14:paraId="2555E45C" w14:textId="77777777" w:rsidR="00346FAF" w:rsidRPr="0036063D" w:rsidRDefault="00346FAF">
      <w:pPr>
        <w:rPr>
          <w:szCs w:val="22"/>
          <w:lang w:val="fr-FR"/>
        </w:rPr>
      </w:pPr>
    </w:p>
    <w:p w14:paraId="6B26668D" w14:textId="77777777" w:rsidR="00346FAF" w:rsidRPr="0036063D" w:rsidRDefault="006447DC" w:rsidP="006B1DDD">
      <w:pPr>
        <w:keepNext/>
        <w:keepLines/>
        <w:rPr>
          <w:bCs/>
          <w:iCs/>
          <w:szCs w:val="22"/>
          <w:u w:val="single"/>
          <w:lang w:val="fr-FR"/>
        </w:rPr>
      </w:pPr>
      <w:r w:rsidRPr="0036063D">
        <w:rPr>
          <w:bCs/>
          <w:iCs/>
          <w:szCs w:val="22"/>
          <w:u w:val="single"/>
          <w:lang w:val="fr-FR"/>
        </w:rPr>
        <w:t xml:space="preserve">Tableau des effets indésirables dans le cancer du sein pour </w:t>
      </w:r>
      <w:r w:rsidR="00346FAF" w:rsidRPr="0036063D">
        <w:rPr>
          <w:bCs/>
          <w:iCs/>
          <w:szCs w:val="22"/>
          <w:u w:val="single"/>
          <w:lang w:val="fr-FR"/>
        </w:rPr>
        <w:t>TAXOTERE 100</w:t>
      </w:r>
      <w:r w:rsidR="00D56DEF" w:rsidRPr="0036063D">
        <w:rPr>
          <w:bCs/>
          <w:iCs/>
          <w:szCs w:val="22"/>
          <w:u w:val="single"/>
          <w:lang w:val="fr-FR"/>
        </w:rPr>
        <w:t> </w:t>
      </w:r>
      <w:r w:rsidR="00346FAF" w:rsidRPr="0036063D">
        <w:rPr>
          <w:bCs/>
          <w:iCs/>
          <w:szCs w:val="22"/>
          <w:u w:val="single"/>
          <w:lang w:val="fr-FR"/>
        </w:rPr>
        <w:t>mg/m² en monothérapie</w:t>
      </w:r>
    </w:p>
    <w:p w14:paraId="3B3913DA" w14:textId="77777777" w:rsidR="00346FAF" w:rsidRPr="0036063D" w:rsidRDefault="00346FAF" w:rsidP="006B1DDD">
      <w:pPr>
        <w:keepNext/>
        <w:keepLines/>
        <w:rPr>
          <w:i/>
          <w:i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83779B" w:rsidRPr="0036063D" w14:paraId="7A092BBE" w14:textId="77777777">
        <w:trPr>
          <w:tblHeader/>
          <w:jc w:val="center"/>
        </w:trPr>
        <w:tc>
          <w:tcPr>
            <w:tcW w:w="1250" w:type="pct"/>
            <w:shd w:val="pct12" w:color="auto" w:fill="FFFFFF"/>
          </w:tcPr>
          <w:p w14:paraId="17BB69F0" w14:textId="77777777" w:rsidR="00A15582" w:rsidRPr="0036063D" w:rsidRDefault="00A15582" w:rsidP="00A15582">
            <w:pPr>
              <w:keepNext/>
              <w:keepLines/>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0BDBEA91" w14:textId="77777777" w:rsidR="0083779B" w:rsidRPr="0036063D" w:rsidRDefault="0083779B" w:rsidP="006B1DDD">
            <w:pPr>
              <w:keepNext/>
              <w:keepLines/>
              <w:rPr>
                <w:b/>
                <w:szCs w:val="22"/>
                <w:lang w:val="fr-FR"/>
              </w:rPr>
            </w:pPr>
          </w:p>
        </w:tc>
        <w:tc>
          <w:tcPr>
            <w:tcW w:w="1250" w:type="pct"/>
            <w:shd w:val="pct12" w:color="auto" w:fill="FFFFFF"/>
          </w:tcPr>
          <w:p w14:paraId="0EC27001" w14:textId="77777777" w:rsidR="0083779B" w:rsidRPr="0036063D" w:rsidRDefault="0083779B" w:rsidP="006B1DDD">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544F9A19" w14:textId="77777777" w:rsidR="0083779B" w:rsidRPr="0036063D" w:rsidRDefault="0083779B" w:rsidP="006B1DDD">
            <w:pPr>
              <w:keepNext/>
              <w:keepLines/>
              <w:rPr>
                <w:b/>
                <w:bCs/>
                <w:szCs w:val="22"/>
                <w:lang w:val="fr-FR"/>
              </w:rPr>
            </w:pPr>
          </w:p>
        </w:tc>
        <w:tc>
          <w:tcPr>
            <w:tcW w:w="1250" w:type="pct"/>
            <w:shd w:val="pct12" w:color="auto" w:fill="FFFFFF"/>
          </w:tcPr>
          <w:p w14:paraId="0CD792B8" w14:textId="77777777" w:rsidR="0083779B" w:rsidRPr="0036063D" w:rsidRDefault="0083779B" w:rsidP="006B1DDD">
            <w:pPr>
              <w:keepNext/>
              <w:keepLines/>
              <w:rPr>
                <w:b/>
                <w:szCs w:val="22"/>
                <w:lang w:val="fr-FR"/>
              </w:rPr>
            </w:pPr>
            <w:r w:rsidRPr="0036063D">
              <w:rPr>
                <w:b/>
                <w:szCs w:val="22"/>
                <w:lang w:val="fr-FR"/>
              </w:rPr>
              <w:t>Fréquent</w:t>
            </w:r>
          </w:p>
          <w:p w14:paraId="452443F5" w14:textId="77777777" w:rsidR="0083779B" w:rsidRPr="0036063D" w:rsidRDefault="0083779B" w:rsidP="006B1DDD">
            <w:pPr>
              <w:keepNext/>
              <w:keepLines/>
              <w:rPr>
                <w:b/>
                <w:szCs w:val="22"/>
                <w:lang w:val="fr-FR"/>
              </w:rPr>
            </w:pPr>
          </w:p>
        </w:tc>
        <w:tc>
          <w:tcPr>
            <w:tcW w:w="1250" w:type="pct"/>
            <w:shd w:val="pct12" w:color="auto" w:fill="FFFFFF"/>
          </w:tcPr>
          <w:p w14:paraId="1B4FE0CD" w14:textId="77777777" w:rsidR="0083779B" w:rsidRPr="0036063D" w:rsidRDefault="00816975" w:rsidP="006B1DDD">
            <w:pPr>
              <w:keepNext/>
              <w:keepLines/>
              <w:rPr>
                <w:b/>
                <w:szCs w:val="22"/>
                <w:lang w:val="fr-FR"/>
              </w:rPr>
            </w:pPr>
            <w:r w:rsidRPr="0036063D">
              <w:rPr>
                <w:b/>
                <w:szCs w:val="22"/>
                <w:lang w:val="fr-FR"/>
              </w:rPr>
              <w:t>Peu fréquent</w:t>
            </w:r>
          </w:p>
          <w:p w14:paraId="626FE74C" w14:textId="77777777" w:rsidR="00A56404" w:rsidRPr="0036063D" w:rsidRDefault="00A56404" w:rsidP="006B1DDD">
            <w:pPr>
              <w:keepNext/>
              <w:keepLines/>
              <w:rPr>
                <w:b/>
                <w:szCs w:val="22"/>
                <w:lang w:val="fr-FR"/>
              </w:rPr>
            </w:pPr>
          </w:p>
        </w:tc>
      </w:tr>
      <w:tr w:rsidR="00A15582" w:rsidRPr="00E9018C" w14:paraId="3AE0FBC2" w14:textId="77777777">
        <w:trPr>
          <w:jc w:val="center"/>
        </w:trPr>
        <w:tc>
          <w:tcPr>
            <w:tcW w:w="1250" w:type="pct"/>
          </w:tcPr>
          <w:p w14:paraId="4CE00FC2" w14:textId="77777777" w:rsidR="00A15582" w:rsidRPr="0036063D" w:rsidRDefault="00A15582">
            <w:pPr>
              <w:pStyle w:val="Notedebasdepage"/>
              <w:spacing w:before="0"/>
              <w:jc w:val="left"/>
              <w:rPr>
                <w:sz w:val="22"/>
                <w:szCs w:val="22"/>
                <w:lang w:val="fr-FR"/>
              </w:rPr>
            </w:pPr>
            <w:r w:rsidRPr="0036063D">
              <w:rPr>
                <w:sz w:val="22"/>
                <w:szCs w:val="22"/>
                <w:lang w:val="fr-FR"/>
              </w:rPr>
              <w:t>Infections et infestations</w:t>
            </w:r>
          </w:p>
        </w:tc>
        <w:tc>
          <w:tcPr>
            <w:tcW w:w="1250" w:type="pct"/>
          </w:tcPr>
          <w:p w14:paraId="4AC96981" w14:textId="77777777" w:rsidR="00A15582" w:rsidRPr="0036063D" w:rsidRDefault="00A15582">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5,7</w:t>
            </w:r>
            <w:proofErr w:type="gramStart"/>
            <w:r w:rsidRPr="0036063D">
              <w:rPr>
                <w:szCs w:val="22"/>
                <w:lang w:val="fr-FR"/>
              </w:rPr>
              <w:t>%;</w:t>
            </w:r>
            <w:proofErr w:type="gramEnd"/>
            <w:r w:rsidRPr="0036063D">
              <w:rPr>
                <w:szCs w:val="22"/>
                <w:lang w:val="fr-FR"/>
              </w:rPr>
              <w:t xml:space="preserve"> incluant septicémie et pneumonie, d</w:t>
            </w:r>
            <w:r w:rsidR="00F46F6C">
              <w:rPr>
                <w:szCs w:val="22"/>
                <w:lang w:val="fr-FR"/>
              </w:rPr>
              <w:t>’</w:t>
            </w:r>
            <w:r w:rsidRPr="0036063D">
              <w:rPr>
                <w:szCs w:val="22"/>
                <w:lang w:val="fr-FR"/>
              </w:rPr>
              <w:t xml:space="preserve">évolution fatale dans 1,7% des cas) </w:t>
            </w:r>
          </w:p>
        </w:tc>
        <w:tc>
          <w:tcPr>
            <w:tcW w:w="1250" w:type="pct"/>
          </w:tcPr>
          <w:p w14:paraId="2BE16683" w14:textId="77777777" w:rsidR="00A15582" w:rsidRPr="0036063D" w:rsidRDefault="00A15582" w:rsidP="0072276F">
            <w:pPr>
              <w:rPr>
                <w:szCs w:val="22"/>
                <w:lang w:val="fr-FR"/>
              </w:rPr>
            </w:pPr>
            <w:r w:rsidRPr="0036063D">
              <w:rPr>
                <w:szCs w:val="22"/>
                <w:lang w:val="fr-FR"/>
              </w:rPr>
              <w:t>Infection associée à une neutropénie de grade 4 (G3/</w:t>
            </w:r>
            <w:proofErr w:type="gramStart"/>
            <w:r w:rsidRPr="0036063D">
              <w:rPr>
                <w:szCs w:val="22"/>
                <w:lang w:val="fr-FR"/>
              </w:rPr>
              <w:t>4:</w:t>
            </w:r>
            <w:proofErr w:type="gramEnd"/>
            <w:r w:rsidRPr="0036063D">
              <w:rPr>
                <w:szCs w:val="22"/>
                <w:lang w:val="fr-FR"/>
              </w:rPr>
              <w:t xml:space="preserve"> 4,6%)</w:t>
            </w:r>
            <w:r w:rsidRPr="0036063D">
              <w:rPr>
                <w:szCs w:val="22"/>
                <w:lang w:val="fr-FR"/>
              </w:rPr>
              <w:br/>
            </w:r>
          </w:p>
        </w:tc>
        <w:tc>
          <w:tcPr>
            <w:tcW w:w="1250" w:type="pct"/>
          </w:tcPr>
          <w:p w14:paraId="0126719B" w14:textId="77777777" w:rsidR="00A15582" w:rsidRPr="0036063D" w:rsidRDefault="00A15582">
            <w:pPr>
              <w:rPr>
                <w:szCs w:val="22"/>
                <w:lang w:val="fr-FR"/>
              </w:rPr>
            </w:pPr>
          </w:p>
        </w:tc>
      </w:tr>
      <w:tr w:rsidR="00A15582" w:rsidRPr="0036063D" w14:paraId="642A4F56" w14:textId="77777777">
        <w:trPr>
          <w:jc w:val="center"/>
        </w:trPr>
        <w:tc>
          <w:tcPr>
            <w:tcW w:w="1250" w:type="pct"/>
          </w:tcPr>
          <w:p w14:paraId="64272102" w14:textId="77777777" w:rsidR="00A15582" w:rsidRPr="0036063D" w:rsidRDefault="00A15582">
            <w:pPr>
              <w:pStyle w:val="Notedebasdepage"/>
              <w:spacing w:before="0"/>
              <w:jc w:val="left"/>
              <w:rPr>
                <w:sz w:val="22"/>
                <w:szCs w:val="22"/>
                <w:lang w:val="fr-FR"/>
              </w:rPr>
            </w:pPr>
            <w:r w:rsidRPr="0036063D">
              <w:rPr>
                <w:sz w:val="22"/>
                <w:szCs w:val="22"/>
                <w:lang w:val="fr-FR"/>
              </w:rPr>
              <w:t>Affections hématologiques et du système lymphatique</w:t>
            </w:r>
          </w:p>
        </w:tc>
        <w:tc>
          <w:tcPr>
            <w:tcW w:w="1250" w:type="pct"/>
          </w:tcPr>
          <w:p w14:paraId="4C2A45BC" w14:textId="77777777" w:rsidR="00A15582" w:rsidRPr="0036063D" w:rsidRDefault="00A15582">
            <w:pPr>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76,4%</w:t>
            </w:r>
            <w:proofErr w:type="gramStart"/>
            <w:r w:rsidRPr="0036063D">
              <w:rPr>
                <w:szCs w:val="22"/>
                <w:lang w:val="fr-FR"/>
              </w:rPr>
              <w:t>);</w:t>
            </w:r>
            <w:proofErr w:type="gramEnd"/>
            <w:r w:rsidRPr="0036063D">
              <w:rPr>
                <w:szCs w:val="22"/>
                <w:lang w:val="fr-FR"/>
              </w:rPr>
              <w:t xml:space="preserve"> </w:t>
            </w:r>
            <w:r w:rsidRPr="0036063D">
              <w:rPr>
                <w:szCs w:val="22"/>
                <w:lang w:val="fr-FR"/>
              </w:rPr>
              <w:br/>
              <w:t>Anémie (G3/</w:t>
            </w:r>
            <w:proofErr w:type="gramStart"/>
            <w:r w:rsidRPr="0036063D">
              <w:rPr>
                <w:szCs w:val="22"/>
                <w:lang w:val="fr-FR"/>
              </w:rPr>
              <w:t>4:</w:t>
            </w:r>
            <w:proofErr w:type="gramEnd"/>
            <w:r w:rsidRPr="0036063D">
              <w:rPr>
                <w:szCs w:val="22"/>
                <w:lang w:val="fr-FR"/>
              </w:rPr>
              <w:t xml:space="preserve"> 8,9%</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w:t>
            </w:r>
          </w:p>
        </w:tc>
        <w:tc>
          <w:tcPr>
            <w:tcW w:w="1250" w:type="pct"/>
          </w:tcPr>
          <w:p w14:paraId="0CC20861" w14:textId="77777777" w:rsidR="00A15582" w:rsidRPr="0036063D" w:rsidRDefault="00A15582" w:rsidP="00AE2605">
            <w:pPr>
              <w:pStyle w:val="Corpsdetexte2"/>
              <w:rPr>
                <w:color w:val="auto"/>
                <w:szCs w:val="22"/>
              </w:rPr>
            </w:pPr>
            <w:r w:rsidRPr="0036063D">
              <w:rPr>
                <w:color w:val="auto"/>
                <w:szCs w:val="22"/>
              </w:rPr>
              <w:t>Thrombopénie (G</w:t>
            </w:r>
            <w:proofErr w:type="gramStart"/>
            <w:r w:rsidRPr="0036063D">
              <w:rPr>
                <w:color w:val="auto"/>
                <w:szCs w:val="22"/>
              </w:rPr>
              <w:t>4:</w:t>
            </w:r>
            <w:proofErr w:type="gramEnd"/>
            <w:r w:rsidRPr="0036063D">
              <w:rPr>
                <w:color w:val="auto"/>
                <w:szCs w:val="22"/>
              </w:rPr>
              <w:t xml:space="preserve"> 0,2%)</w:t>
            </w:r>
          </w:p>
          <w:p w14:paraId="0AC824DE" w14:textId="77777777" w:rsidR="00A15582" w:rsidRPr="0036063D" w:rsidRDefault="00A15582" w:rsidP="0072276F">
            <w:pPr>
              <w:rPr>
                <w:szCs w:val="22"/>
                <w:lang w:val="fr-FR"/>
              </w:rPr>
            </w:pPr>
          </w:p>
        </w:tc>
        <w:tc>
          <w:tcPr>
            <w:tcW w:w="1250" w:type="pct"/>
          </w:tcPr>
          <w:p w14:paraId="3B3B11E5" w14:textId="77777777" w:rsidR="00A15582" w:rsidRPr="0036063D" w:rsidRDefault="00A15582">
            <w:pPr>
              <w:rPr>
                <w:szCs w:val="22"/>
                <w:lang w:val="fr-FR"/>
              </w:rPr>
            </w:pPr>
          </w:p>
        </w:tc>
      </w:tr>
      <w:tr w:rsidR="00A15582" w:rsidRPr="0036063D" w14:paraId="323D0F1C" w14:textId="77777777">
        <w:trPr>
          <w:jc w:val="center"/>
        </w:trPr>
        <w:tc>
          <w:tcPr>
            <w:tcW w:w="1250" w:type="pct"/>
          </w:tcPr>
          <w:p w14:paraId="46328B94" w14:textId="77777777" w:rsidR="00A15582" w:rsidRPr="0036063D" w:rsidRDefault="00A15582">
            <w:pPr>
              <w:pStyle w:val="Notedebasdepage"/>
              <w:spacing w:before="0"/>
              <w:jc w:val="left"/>
              <w:rPr>
                <w:sz w:val="22"/>
                <w:szCs w:val="22"/>
                <w:lang w:val="fr-FR"/>
              </w:rPr>
            </w:pPr>
            <w:r w:rsidRPr="0036063D">
              <w:rPr>
                <w:sz w:val="22"/>
                <w:szCs w:val="22"/>
                <w:lang w:val="fr-FR"/>
              </w:rPr>
              <w:t>Affections du système immunitaire</w:t>
            </w:r>
          </w:p>
        </w:tc>
        <w:tc>
          <w:tcPr>
            <w:tcW w:w="1250" w:type="pct"/>
          </w:tcPr>
          <w:p w14:paraId="1C2197D7" w14:textId="77777777" w:rsidR="00A15582" w:rsidRPr="0036063D" w:rsidRDefault="00A15582" w:rsidP="00AE2605">
            <w:pPr>
              <w:pStyle w:val="En-tte"/>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5,3%)</w:t>
            </w:r>
          </w:p>
          <w:p w14:paraId="4FCADC3C" w14:textId="77777777" w:rsidR="00A15582" w:rsidRPr="0036063D" w:rsidRDefault="00A15582">
            <w:pPr>
              <w:rPr>
                <w:szCs w:val="22"/>
                <w:lang w:val="fr-FR"/>
              </w:rPr>
            </w:pPr>
          </w:p>
        </w:tc>
        <w:tc>
          <w:tcPr>
            <w:tcW w:w="1250" w:type="pct"/>
          </w:tcPr>
          <w:p w14:paraId="346FCE6D" w14:textId="77777777" w:rsidR="00A15582" w:rsidRPr="0036063D" w:rsidRDefault="00A15582" w:rsidP="0072276F">
            <w:pPr>
              <w:rPr>
                <w:szCs w:val="22"/>
                <w:lang w:val="fr-FR"/>
              </w:rPr>
            </w:pPr>
          </w:p>
        </w:tc>
        <w:tc>
          <w:tcPr>
            <w:tcW w:w="1250" w:type="pct"/>
          </w:tcPr>
          <w:p w14:paraId="404F0344" w14:textId="77777777" w:rsidR="00A15582" w:rsidRPr="0036063D" w:rsidRDefault="00A15582">
            <w:pPr>
              <w:rPr>
                <w:szCs w:val="22"/>
                <w:lang w:val="fr-FR"/>
              </w:rPr>
            </w:pPr>
          </w:p>
        </w:tc>
      </w:tr>
      <w:tr w:rsidR="008A5FDB" w:rsidRPr="0036063D" w14:paraId="38123598" w14:textId="77777777">
        <w:trPr>
          <w:jc w:val="center"/>
        </w:trPr>
        <w:tc>
          <w:tcPr>
            <w:tcW w:w="1250" w:type="pct"/>
          </w:tcPr>
          <w:p w14:paraId="6B7982FB" w14:textId="77777777" w:rsidR="008A5FDB" w:rsidRPr="0036063D" w:rsidRDefault="008A5FDB">
            <w:pPr>
              <w:pStyle w:val="Notedebasdepage"/>
              <w:spacing w:before="0"/>
              <w:jc w:val="left"/>
              <w:rPr>
                <w:sz w:val="22"/>
                <w:szCs w:val="22"/>
                <w:lang w:val="fr-FR"/>
              </w:rPr>
            </w:pPr>
            <w:r w:rsidRPr="0036063D">
              <w:rPr>
                <w:sz w:val="22"/>
                <w:szCs w:val="22"/>
                <w:lang w:val="fr-FR"/>
              </w:rPr>
              <w:t>Troubles du métabolisme et de la nutrition</w:t>
            </w:r>
          </w:p>
        </w:tc>
        <w:tc>
          <w:tcPr>
            <w:tcW w:w="1250" w:type="pct"/>
          </w:tcPr>
          <w:p w14:paraId="2FA2C0E9" w14:textId="77777777" w:rsidR="008A5FDB" w:rsidRPr="0036063D" w:rsidRDefault="008A5FDB">
            <w:pPr>
              <w:rPr>
                <w:szCs w:val="22"/>
                <w:lang w:val="fr-FR"/>
              </w:rPr>
            </w:pPr>
            <w:r w:rsidRPr="0036063D">
              <w:rPr>
                <w:szCs w:val="22"/>
                <w:lang w:val="fr-FR"/>
              </w:rPr>
              <w:t>Anorexie</w:t>
            </w:r>
          </w:p>
        </w:tc>
        <w:tc>
          <w:tcPr>
            <w:tcW w:w="1250" w:type="pct"/>
          </w:tcPr>
          <w:p w14:paraId="11CF6983" w14:textId="77777777" w:rsidR="008A5FDB" w:rsidRPr="0036063D" w:rsidRDefault="008A5FDB">
            <w:pPr>
              <w:rPr>
                <w:szCs w:val="22"/>
                <w:lang w:val="fr-FR"/>
              </w:rPr>
            </w:pPr>
          </w:p>
        </w:tc>
        <w:tc>
          <w:tcPr>
            <w:tcW w:w="1250" w:type="pct"/>
          </w:tcPr>
          <w:p w14:paraId="5D0F8946" w14:textId="77777777" w:rsidR="008A5FDB" w:rsidRPr="0036063D" w:rsidRDefault="008A5FDB">
            <w:pPr>
              <w:rPr>
                <w:szCs w:val="22"/>
                <w:lang w:val="fr-FR"/>
              </w:rPr>
            </w:pPr>
          </w:p>
        </w:tc>
      </w:tr>
      <w:tr w:rsidR="002E33C3" w:rsidRPr="0036063D" w14:paraId="429E83F7" w14:textId="77777777">
        <w:trPr>
          <w:jc w:val="center"/>
        </w:trPr>
        <w:tc>
          <w:tcPr>
            <w:tcW w:w="1250" w:type="pct"/>
          </w:tcPr>
          <w:p w14:paraId="2D9EE907" w14:textId="77777777" w:rsidR="002E33C3" w:rsidRPr="0036063D" w:rsidRDefault="002E33C3">
            <w:pPr>
              <w:pStyle w:val="Notedebasdepage"/>
              <w:spacing w:before="0"/>
              <w:jc w:val="left"/>
              <w:rPr>
                <w:sz w:val="22"/>
                <w:szCs w:val="22"/>
                <w:lang w:val="fr-FR"/>
              </w:rPr>
            </w:pPr>
            <w:r w:rsidRPr="0036063D">
              <w:rPr>
                <w:sz w:val="22"/>
                <w:szCs w:val="22"/>
                <w:lang w:val="fr-FR"/>
              </w:rPr>
              <w:t>Affections du système nerveux</w:t>
            </w:r>
          </w:p>
        </w:tc>
        <w:tc>
          <w:tcPr>
            <w:tcW w:w="1250" w:type="pct"/>
          </w:tcPr>
          <w:p w14:paraId="445E7F18" w14:textId="77777777" w:rsidR="002E33C3" w:rsidRPr="0036063D" w:rsidRDefault="002E33C3" w:rsidP="0072276F">
            <w:pPr>
              <w:rPr>
                <w:szCs w:val="22"/>
                <w:lang w:val="fr-FR"/>
              </w:rPr>
            </w:pPr>
            <w:r w:rsidRPr="0036063D">
              <w:rPr>
                <w:szCs w:val="22"/>
                <w:lang w:val="fr-FR"/>
              </w:rPr>
              <w:t>Neuropathie sensitive périphérique</w:t>
            </w:r>
          </w:p>
          <w:p w14:paraId="783E957B" w14:textId="77777777" w:rsidR="002E33C3" w:rsidRPr="0036063D" w:rsidRDefault="002E33C3" w:rsidP="0072276F">
            <w:pPr>
              <w:rPr>
                <w:szCs w:val="22"/>
                <w:lang w:val="fr-FR"/>
              </w:rPr>
            </w:pPr>
            <w:r w:rsidRPr="0036063D">
              <w:rPr>
                <w:szCs w:val="22"/>
                <w:lang w:val="fr-FR"/>
              </w:rPr>
              <w:t xml:space="preserve"> (G</w:t>
            </w:r>
            <w:proofErr w:type="gramStart"/>
            <w:r w:rsidRPr="0036063D">
              <w:rPr>
                <w:szCs w:val="22"/>
                <w:lang w:val="fr-FR"/>
              </w:rPr>
              <w:t>3:</w:t>
            </w:r>
            <w:proofErr w:type="gramEnd"/>
            <w:r w:rsidRPr="0036063D">
              <w:rPr>
                <w:szCs w:val="22"/>
                <w:lang w:val="fr-FR"/>
              </w:rPr>
              <w:t xml:space="preserve"> 4,1%</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4%)</w:t>
            </w:r>
            <w:r w:rsidR="007020B9" w:rsidRPr="0036063D">
              <w:rPr>
                <w:szCs w:val="22"/>
                <w:lang w:val="fr-FR"/>
              </w:rPr>
              <w:t> ;</w:t>
            </w:r>
          </w:p>
          <w:p w14:paraId="13F980C1" w14:textId="77777777" w:rsidR="002E33C3" w:rsidRPr="0036063D" w:rsidRDefault="002E33C3">
            <w:pPr>
              <w:rPr>
                <w:szCs w:val="22"/>
                <w:lang w:val="fr-FR"/>
              </w:rPr>
            </w:pPr>
            <w:r w:rsidRPr="0036063D">
              <w:rPr>
                <w:szCs w:val="22"/>
                <w:lang w:val="fr-FR"/>
              </w:rPr>
              <w:t>Dysgueusie (sévère 0,07%)</w:t>
            </w:r>
          </w:p>
        </w:tc>
        <w:tc>
          <w:tcPr>
            <w:tcW w:w="1250" w:type="pct"/>
          </w:tcPr>
          <w:p w14:paraId="65CD2355" w14:textId="77777777" w:rsidR="002E33C3" w:rsidRPr="0036063D" w:rsidRDefault="002E33C3">
            <w:pPr>
              <w:rPr>
                <w:szCs w:val="22"/>
                <w:lang w:val="fr-FR"/>
              </w:rPr>
            </w:pPr>
          </w:p>
        </w:tc>
        <w:tc>
          <w:tcPr>
            <w:tcW w:w="1250" w:type="pct"/>
          </w:tcPr>
          <w:p w14:paraId="09D16F11" w14:textId="77777777" w:rsidR="002E33C3" w:rsidRPr="0036063D" w:rsidRDefault="002E33C3">
            <w:pPr>
              <w:rPr>
                <w:szCs w:val="22"/>
                <w:lang w:val="fr-FR"/>
              </w:rPr>
            </w:pPr>
          </w:p>
        </w:tc>
      </w:tr>
      <w:tr w:rsidR="008A5FDB" w:rsidRPr="0036063D" w14:paraId="241323F3" w14:textId="77777777">
        <w:trPr>
          <w:jc w:val="center"/>
        </w:trPr>
        <w:tc>
          <w:tcPr>
            <w:tcW w:w="1250" w:type="pct"/>
          </w:tcPr>
          <w:p w14:paraId="56397BB0" w14:textId="77777777" w:rsidR="008A5FDB" w:rsidRPr="0036063D" w:rsidRDefault="008A5FDB">
            <w:pPr>
              <w:pStyle w:val="Notedebasdepage"/>
              <w:spacing w:before="0"/>
              <w:jc w:val="left"/>
              <w:rPr>
                <w:sz w:val="22"/>
                <w:szCs w:val="22"/>
                <w:lang w:val="fr-FR"/>
              </w:rPr>
            </w:pPr>
            <w:r w:rsidRPr="0036063D">
              <w:rPr>
                <w:sz w:val="22"/>
                <w:szCs w:val="22"/>
                <w:lang w:val="fr-FR"/>
              </w:rPr>
              <w:t>Affections cardiaques</w:t>
            </w:r>
          </w:p>
        </w:tc>
        <w:tc>
          <w:tcPr>
            <w:tcW w:w="1250" w:type="pct"/>
          </w:tcPr>
          <w:p w14:paraId="764AEA6C" w14:textId="77777777" w:rsidR="008A5FDB" w:rsidRPr="0036063D" w:rsidRDefault="008A5FDB" w:rsidP="0072276F">
            <w:pPr>
              <w:rPr>
                <w:szCs w:val="22"/>
                <w:lang w:val="fr-FR"/>
              </w:rPr>
            </w:pPr>
          </w:p>
        </w:tc>
        <w:tc>
          <w:tcPr>
            <w:tcW w:w="1250" w:type="pct"/>
          </w:tcPr>
          <w:p w14:paraId="3310291F" w14:textId="77777777" w:rsidR="008A5FDB" w:rsidRPr="0036063D" w:rsidRDefault="008A5FDB">
            <w:pPr>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0E0655B8" w14:textId="77777777" w:rsidR="008A5FDB" w:rsidRPr="0036063D" w:rsidRDefault="008A5FDB">
            <w:pPr>
              <w:rPr>
                <w:szCs w:val="22"/>
                <w:lang w:val="fr-FR"/>
              </w:rPr>
            </w:pPr>
            <w:r w:rsidRPr="0036063D">
              <w:rPr>
                <w:szCs w:val="22"/>
                <w:lang w:val="fr-FR"/>
              </w:rPr>
              <w:t xml:space="preserve">Insuffisance cardiaque </w:t>
            </w:r>
          </w:p>
        </w:tc>
      </w:tr>
      <w:tr w:rsidR="008A5FDB" w:rsidRPr="0036063D" w14:paraId="6498B84D" w14:textId="77777777">
        <w:trPr>
          <w:jc w:val="center"/>
        </w:trPr>
        <w:tc>
          <w:tcPr>
            <w:tcW w:w="1250" w:type="pct"/>
          </w:tcPr>
          <w:p w14:paraId="0D56EC49" w14:textId="77777777" w:rsidR="008A5FDB" w:rsidRPr="0036063D" w:rsidRDefault="008A5FDB">
            <w:pPr>
              <w:pStyle w:val="Notedebasdepage"/>
              <w:spacing w:before="0"/>
              <w:jc w:val="left"/>
              <w:rPr>
                <w:sz w:val="22"/>
                <w:szCs w:val="22"/>
                <w:lang w:val="fr-FR"/>
              </w:rPr>
            </w:pPr>
            <w:r w:rsidRPr="0036063D">
              <w:rPr>
                <w:sz w:val="22"/>
                <w:szCs w:val="22"/>
                <w:lang w:val="fr-FR"/>
              </w:rPr>
              <w:t>Affections vasculaires</w:t>
            </w:r>
          </w:p>
        </w:tc>
        <w:tc>
          <w:tcPr>
            <w:tcW w:w="1250" w:type="pct"/>
          </w:tcPr>
          <w:p w14:paraId="5AB3592D" w14:textId="77777777" w:rsidR="008A5FDB" w:rsidRPr="0036063D" w:rsidRDefault="008A5FDB">
            <w:pPr>
              <w:rPr>
                <w:szCs w:val="22"/>
                <w:lang w:val="fr-FR"/>
              </w:rPr>
            </w:pPr>
          </w:p>
        </w:tc>
        <w:tc>
          <w:tcPr>
            <w:tcW w:w="1250" w:type="pct"/>
          </w:tcPr>
          <w:p w14:paraId="2D70F714" w14:textId="77777777" w:rsidR="008A5FDB" w:rsidRPr="0036063D" w:rsidRDefault="008A5FDB" w:rsidP="00AE2605">
            <w:pPr>
              <w:rPr>
                <w:szCs w:val="22"/>
                <w:lang w:val="fr-FR"/>
              </w:rPr>
            </w:pPr>
            <w:proofErr w:type="gramStart"/>
            <w:r w:rsidRPr="0036063D">
              <w:rPr>
                <w:szCs w:val="22"/>
                <w:lang w:val="fr-FR"/>
              </w:rPr>
              <w:t>Hypotension;</w:t>
            </w:r>
            <w:proofErr w:type="gramEnd"/>
            <w:r w:rsidRPr="0036063D">
              <w:rPr>
                <w:szCs w:val="22"/>
                <w:lang w:val="fr-FR"/>
              </w:rPr>
              <w:t xml:space="preserve"> </w:t>
            </w:r>
            <w:r w:rsidRPr="0036063D">
              <w:rPr>
                <w:szCs w:val="22"/>
                <w:lang w:val="fr-FR"/>
              </w:rPr>
              <w:br/>
            </w:r>
            <w:proofErr w:type="gramStart"/>
            <w:r w:rsidRPr="0036063D">
              <w:rPr>
                <w:szCs w:val="22"/>
                <w:lang w:val="fr-FR"/>
              </w:rPr>
              <w:t>Hypertension;</w:t>
            </w:r>
            <w:proofErr w:type="gramEnd"/>
          </w:p>
          <w:p w14:paraId="61C38B09" w14:textId="77777777" w:rsidR="008A5FDB" w:rsidRPr="0036063D" w:rsidRDefault="008A5FDB">
            <w:pPr>
              <w:rPr>
                <w:szCs w:val="22"/>
                <w:lang w:val="fr-FR"/>
              </w:rPr>
            </w:pPr>
            <w:proofErr w:type="spellStart"/>
            <w:r w:rsidRPr="0036063D">
              <w:rPr>
                <w:szCs w:val="22"/>
              </w:rPr>
              <w:t>Hémorragie</w:t>
            </w:r>
            <w:proofErr w:type="spellEnd"/>
          </w:p>
        </w:tc>
        <w:tc>
          <w:tcPr>
            <w:tcW w:w="1250" w:type="pct"/>
          </w:tcPr>
          <w:p w14:paraId="25B9D121" w14:textId="77777777" w:rsidR="008A5FDB" w:rsidRPr="0036063D" w:rsidRDefault="008A5FDB">
            <w:pPr>
              <w:rPr>
                <w:szCs w:val="22"/>
                <w:lang w:val="fr-FR"/>
              </w:rPr>
            </w:pPr>
          </w:p>
        </w:tc>
      </w:tr>
      <w:tr w:rsidR="002E33C3" w:rsidRPr="0036063D" w14:paraId="1FC6ECED" w14:textId="77777777">
        <w:trPr>
          <w:jc w:val="center"/>
        </w:trPr>
        <w:tc>
          <w:tcPr>
            <w:tcW w:w="1250" w:type="pct"/>
          </w:tcPr>
          <w:p w14:paraId="51E34F98" w14:textId="77777777" w:rsidR="002E33C3" w:rsidRPr="0036063D" w:rsidRDefault="002E33C3">
            <w:pPr>
              <w:pStyle w:val="Notedebasdepage"/>
              <w:spacing w:before="0"/>
              <w:jc w:val="left"/>
              <w:rPr>
                <w:sz w:val="22"/>
                <w:szCs w:val="22"/>
                <w:lang w:val="fr-FR"/>
              </w:rPr>
            </w:pPr>
            <w:r w:rsidRPr="0036063D">
              <w:rPr>
                <w:sz w:val="22"/>
                <w:szCs w:val="22"/>
                <w:lang w:val="fr-FR"/>
              </w:rPr>
              <w:t>Affections respiratoires, thoraciques et médiastinales</w:t>
            </w:r>
          </w:p>
        </w:tc>
        <w:tc>
          <w:tcPr>
            <w:tcW w:w="1250" w:type="pct"/>
          </w:tcPr>
          <w:p w14:paraId="18714A18" w14:textId="77777777" w:rsidR="002E33C3" w:rsidRPr="0036063D" w:rsidRDefault="002E33C3">
            <w:pPr>
              <w:rPr>
                <w:szCs w:val="22"/>
                <w:lang w:val="fr-FR"/>
              </w:rPr>
            </w:pPr>
            <w:r w:rsidRPr="0036063D">
              <w:rPr>
                <w:szCs w:val="22"/>
                <w:lang w:val="fr-FR"/>
              </w:rPr>
              <w:t>Dyspnée (sévère</w:t>
            </w:r>
            <w:r w:rsidR="00D902F7" w:rsidRPr="0036063D">
              <w:rPr>
                <w:szCs w:val="22"/>
                <w:lang w:val="fr-FR"/>
              </w:rPr>
              <w:t> :</w:t>
            </w:r>
            <w:r w:rsidRPr="0036063D">
              <w:rPr>
                <w:szCs w:val="22"/>
                <w:lang w:val="fr-FR"/>
              </w:rPr>
              <w:t xml:space="preserve"> 2,7%)</w:t>
            </w:r>
          </w:p>
        </w:tc>
        <w:tc>
          <w:tcPr>
            <w:tcW w:w="1250" w:type="pct"/>
          </w:tcPr>
          <w:p w14:paraId="4D344652" w14:textId="77777777" w:rsidR="002E33C3" w:rsidRPr="0036063D" w:rsidRDefault="002E33C3">
            <w:pPr>
              <w:rPr>
                <w:szCs w:val="22"/>
                <w:lang w:val="fr-FR"/>
              </w:rPr>
            </w:pPr>
          </w:p>
        </w:tc>
        <w:tc>
          <w:tcPr>
            <w:tcW w:w="1250" w:type="pct"/>
          </w:tcPr>
          <w:p w14:paraId="697A9C31" w14:textId="77777777" w:rsidR="002E33C3" w:rsidRPr="0036063D" w:rsidRDefault="002E33C3">
            <w:pPr>
              <w:rPr>
                <w:szCs w:val="22"/>
                <w:lang w:val="fr-FR"/>
              </w:rPr>
            </w:pPr>
          </w:p>
        </w:tc>
      </w:tr>
      <w:tr w:rsidR="002E33C3" w:rsidRPr="0036063D" w14:paraId="3A23C42C" w14:textId="77777777">
        <w:trPr>
          <w:jc w:val="center"/>
        </w:trPr>
        <w:tc>
          <w:tcPr>
            <w:tcW w:w="1250" w:type="pct"/>
          </w:tcPr>
          <w:p w14:paraId="2D7C13DE" w14:textId="77777777" w:rsidR="002E33C3" w:rsidRPr="0036063D" w:rsidRDefault="002E33C3">
            <w:pPr>
              <w:pStyle w:val="Notedebasdepage"/>
              <w:spacing w:before="0"/>
              <w:jc w:val="left"/>
              <w:rPr>
                <w:sz w:val="22"/>
                <w:szCs w:val="22"/>
                <w:lang w:val="fr-FR"/>
              </w:rPr>
            </w:pPr>
            <w:r w:rsidRPr="0036063D">
              <w:rPr>
                <w:sz w:val="22"/>
                <w:szCs w:val="22"/>
                <w:lang w:val="fr-FR"/>
              </w:rPr>
              <w:lastRenderedPageBreak/>
              <w:t>Affections gastro-intestinales</w:t>
            </w:r>
          </w:p>
        </w:tc>
        <w:tc>
          <w:tcPr>
            <w:tcW w:w="1250" w:type="pct"/>
          </w:tcPr>
          <w:p w14:paraId="0C130857" w14:textId="77777777" w:rsidR="002E33C3" w:rsidRPr="0036063D" w:rsidRDefault="002E33C3" w:rsidP="0072276F">
            <w:pPr>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5,3%</w:t>
            </w:r>
            <w:proofErr w:type="gramStart"/>
            <w:r w:rsidRPr="0036063D">
              <w:rPr>
                <w:szCs w:val="22"/>
                <w:lang w:val="fr-FR"/>
              </w:rPr>
              <w:t>);</w:t>
            </w:r>
            <w:proofErr w:type="gramEnd"/>
            <w:r w:rsidRPr="0036063D">
              <w:rPr>
                <w:szCs w:val="22"/>
                <w:lang w:val="fr-FR"/>
              </w:rPr>
              <w:t xml:space="preserve"> </w:t>
            </w:r>
          </w:p>
          <w:p w14:paraId="5133992B" w14:textId="77777777" w:rsidR="002E33C3" w:rsidRPr="0036063D" w:rsidRDefault="002E33C3">
            <w:pPr>
              <w:rPr>
                <w:szCs w:val="22"/>
                <w:lang w:val="fr-FR"/>
              </w:rPr>
            </w:pPr>
            <w:r w:rsidRPr="0036063D">
              <w:rPr>
                <w:szCs w:val="22"/>
                <w:lang w:val="fr-FR"/>
              </w:rPr>
              <w:t>Diarrhée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3%)</w:t>
            </w:r>
          </w:p>
        </w:tc>
        <w:tc>
          <w:tcPr>
            <w:tcW w:w="1250" w:type="pct"/>
          </w:tcPr>
          <w:p w14:paraId="4387DCDD" w14:textId="77777777" w:rsidR="002E33C3" w:rsidRPr="0036063D" w:rsidRDefault="002E33C3" w:rsidP="0072276F">
            <w:pPr>
              <w:rPr>
                <w:szCs w:val="22"/>
                <w:lang w:val="fr-FR"/>
              </w:rPr>
            </w:pPr>
            <w:r w:rsidRPr="0036063D">
              <w:rPr>
                <w:szCs w:val="22"/>
                <w:lang w:val="fr-FR"/>
              </w:rPr>
              <w:t>Constipation (</w:t>
            </w:r>
            <w:proofErr w:type="gramStart"/>
            <w:r w:rsidRPr="0036063D">
              <w:rPr>
                <w:szCs w:val="22"/>
                <w:lang w:val="fr-FR"/>
              </w:rPr>
              <w:t>sévère</w:t>
            </w:r>
            <w:r w:rsidR="00D902F7" w:rsidRPr="0036063D">
              <w:rPr>
                <w:szCs w:val="22"/>
                <w:lang w:val="fr-FR"/>
              </w:rPr>
              <w:t>:</w:t>
            </w:r>
            <w:proofErr w:type="gramEnd"/>
            <w:r w:rsidR="00D902F7" w:rsidRPr="0036063D">
              <w:rPr>
                <w:szCs w:val="22"/>
                <w:lang w:val="fr-FR"/>
              </w:rPr>
              <w:t xml:space="preserve"> </w:t>
            </w:r>
            <w:r w:rsidRPr="0036063D">
              <w:rPr>
                <w:szCs w:val="22"/>
                <w:lang w:val="fr-FR"/>
              </w:rPr>
              <w:t>0,2%</w:t>
            </w:r>
            <w:proofErr w:type="gramStart"/>
            <w:r w:rsidRPr="0036063D">
              <w:rPr>
                <w:szCs w:val="22"/>
                <w:lang w:val="fr-FR"/>
              </w:rPr>
              <w:t>);</w:t>
            </w:r>
            <w:proofErr w:type="gramEnd"/>
            <w:r w:rsidRPr="0036063D">
              <w:rPr>
                <w:szCs w:val="22"/>
                <w:lang w:val="fr-FR"/>
              </w:rPr>
              <w:t xml:space="preserve"> Douleur abdominale (</w:t>
            </w:r>
            <w:proofErr w:type="gramStart"/>
            <w:r w:rsidRPr="0036063D">
              <w:rPr>
                <w:szCs w:val="22"/>
                <w:lang w:val="fr-FR"/>
              </w:rPr>
              <w:t>sévère</w:t>
            </w:r>
            <w:r w:rsidR="00D902F7" w:rsidRPr="0036063D">
              <w:rPr>
                <w:szCs w:val="22"/>
                <w:lang w:val="fr-FR"/>
              </w:rPr>
              <w:t>:</w:t>
            </w:r>
            <w:proofErr w:type="gramEnd"/>
            <w:r w:rsidR="00D902F7" w:rsidRPr="0036063D">
              <w:rPr>
                <w:szCs w:val="22"/>
                <w:lang w:val="fr-FR"/>
              </w:rPr>
              <w:t xml:space="preserve"> </w:t>
            </w:r>
            <w:r w:rsidRPr="0036063D">
              <w:rPr>
                <w:szCs w:val="22"/>
                <w:lang w:val="fr-FR"/>
              </w:rPr>
              <w:t>1%</w:t>
            </w:r>
            <w:proofErr w:type="gramStart"/>
            <w:r w:rsidRPr="0036063D">
              <w:rPr>
                <w:szCs w:val="22"/>
                <w:lang w:val="fr-FR"/>
              </w:rPr>
              <w:t>);</w:t>
            </w:r>
            <w:proofErr w:type="gramEnd"/>
            <w:r w:rsidRPr="0036063D">
              <w:rPr>
                <w:szCs w:val="22"/>
                <w:lang w:val="fr-FR"/>
              </w:rPr>
              <w:t xml:space="preserve"> </w:t>
            </w:r>
          </w:p>
          <w:p w14:paraId="4E30E6BF" w14:textId="77777777" w:rsidR="002E33C3" w:rsidRPr="0036063D" w:rsidRDefault="002E33C3">
            <w:pPr>
              <w:rPr>
                <w:szCs w:val="22"/>
                <w:lang w:val="fr-FR"/>
              </w:rPr>
            </w:pPr>
            <w:r w:rsidRPr="0036063D">
              <w:rPr>
                <w:szCs w:val="22"/>
                <w:lang w:val="fr-FR"/>
              </w:rPr>
              <w:t xml:space="preserve"> Hémorragies gastro-intestinales (</w:t>
            </w:r>
            <w:proofErr w:type="gramStart"/>
            <w:r w:rsidRPr="0036063D">
              <w:rPr>
                <w:szCs w:val="22"/>
                <w:lang w:val="fr-FR"/>
              </w:rPr>
              <w:t>sévère</w:t>
            </w:r>
            <w:r w:rsidR="00D902F7" w:rsidRPr="0036063D">
              <w:rPr>
                <w:szCs w:val="22"/>
                <w:lang w:val="fr-FR"/>
              </w:rPr>
              <w:t>:</w:t>
            </w:r>
            <w:proofErr w:type="gramEnd"/>
            <w:r w:rsidR="00D902F7" w:rsidRPr="0036063D">
              <w:rPr>
                <w:szCs w:val="22"/>
                <w:lang w:val="fr-FR"/>
              </w:rPr>
              <w:t xml:space="preserve"> </w:t>
            </w:r>
            <w:r w:rsidRPr="0036063D">
              <w:rPr>
                <w:szCs w:val="22"/>
                <w:lang w:val="fr-FR"/>
              </w:rPr>
              <w:t>0,3%)</w:t>
            </w:r>
          </w:p>
        </w:tc>
        <w:tc>
          <w:tcPr>
            <w:tcW w:w="1250" w:type="pct"/>
          </w:tcPr>
          <w:p w14:paraId="45110CC5" w14:textId="77777777" w:rsidR="002E33C3" w:rsidRPr="0036063D" w:rsidRDefault="003A664B">
            <w:pPr>
              <w:rPr>
                <w:szCs w:val="22"/>
                <w:lang w:val="fr-FR"/>
              </w:rPr>
            </w:pPr>
            <w:r w:rsidRPr="0036063D">
              <w:rPr>
                <w:szCs w:val="22"/>
                <w:lang w:val="fr-FR"/>
              </w:rPr>
              <w:t>Œ</w:t>
            </w:r>
            <w:r w:rsidR="00D902F7" w:rsidRPr="0036063D">
              <w:rPr>
                <w:szCs w:val="22"/>
                <w:lang w:val="fr-FR"/>
              </w:rPr>
              <w:t>sophagite (</w:t>
            </w:r>
            <w:proofErr w:type="gramStart"/>
            <w:r w:rsidR="00D902F7" w:rsidRPr="0036063D">
              <w:rPr>
                <w:szCs w:val="22"/>
                <w:lang w:val="fr-FR"/>
              </w:rPr>
              <w:t>sévère:</w:t>
            </w:r>
            <w:proofErr w:type="gramEnd"/>
            <w:r w:rsidR="00D902F7" w:rsidRPr="0036063D">
              <w:rPr>
                <w:szCs w:val="22"/>
                <w:lang w:val="fr-FR"/>
              </w:rPr>
              <w:t xml:space="preserve"> 0,4%)</w:t>
            </w:r>
          </w:p>
        </w:tc>
      </w:tr>
      <w:tr w:rsidR="002E33C3" w:rsidRPr="00E9018C" w14:paraId="4D7D6857" w14:textId="77777777">
        <w:trPr>
          <w:jc w:val="center"/>
        </w:trPr>
        <w:tc>
          <w:tcPr>
            <w:tcW w:w="1250" w:type="pct"/>
          </w:tcPr>
          <w:p w14:paraId="0929A753" w14:textId="77777777" w:rsidR="002E33C3" w:rsidRPr="0036063D" w:rsidRDefault="002E33C3">
            <w:pPr>
              <w:pStyle w:val="Notedebasdepage"/>
              <w:spacing w:before="0"/>
              <w:jc w:val="left"/>
              <w:rPr>
                <w:sz w:val="22"/>
                <w:szCs w:val="22"/>
                <w:lang w:val="fr-FR"/>
              </w:rPr>
            </w:pPr>
            <w:r w:rsidRPr="0036063D">
              <w:rPr>
                <w:sz w:val="22"/>
                <w:szCs w:val="22"/>
                <w:lang w:val="fr-FR"/>
              </w:rPr>
              <w:t>Affections de la peau et du tissu sous-cutané</w:t>
            </w:r>
          </w:p>
        </w:tc>
        <w:tc>
          <w:tcPr>
            <w:tcW w:w="1250" w:type="pct"/>
          </w:tcPr>
          <w:p w14:paraId="1E04DEBD" w14:textId="77777777" w:rsidR="002E33C3" w:rsidRPr="0036063D" w:rsidRDefault="002E33C3">
            <w:pPr>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5,9%</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r>
            <w:r w:rsidR="00970A1F" w:rsidRPr="0036063D">
              <w:rPr>
                <w:bCs/>
                <w:iCs/>
                <w:szCs w:val="22"/>
                <w:lang w:val="fr-FR"/>
              </w:rPr>
              <w:t xml:space="preserve">Altération </w:t>
            </w:r>
            <w:r w:rsidRPr="0036063D">
              <w:rPr>
                <w:bCs/>
                <w:iCs/>
                <w:szCs w:val="22"/>
                <w:lang w:val="fr-FR"/>
              </w:rPr>
              <w:t>des ongles (sévère : 2,6%)</w:t>
            </w:r>
          </w:p>
        </w:tc>
        <w:tc>
          <w:tcPr>
            <w:tcW w:w="1250" w:type="pct"/>
          </w:tcPr>
          <w:p w14:paraId="3BE1CC5B" w14:textId="77777777" w:rsidR="002E33C3" w:rsidRPr="0036063D" w:rsidRDefault="002E33C3">
            <w:pPr>
              <w:rPr>
                <w:szCs w:val="22"/>
                <w:lang w:val="fr-FR"/>
              </w:rPr>
            </w:pPr>
          </w:p>
        </w:tc>
        <w:tc>
          <w:tcPr>
            <w:tcW w:w="1250" w:type="pct"/>
          </w:tcPr>
          <w:p w14:paraId="606994C6" w14:textId="77777777" w:rsidR="002E33C3" w:rsidRPr="0036063D" w:rsidRDefault="002E33C3">
            <w:pPr>
              <w:rPr>
                <w:szCs w:val="22"/>
                <w:lang w:val="fr-FR"/>
              </w:rPr>
            </w:pPr>
          </w:p>
        </w:tc>
      </w:tr>
      <w:tr w:rsidR="002E33C3" w:rsidRPr="0036063D" w14:paraId="28668E37" w14:textId="77777777">
        <w:trPr>
          <w:jc w:val="center"/>
        </w:trPr>
        <w:tc>
          <w:tcPr>
            <w:tcW w:w="1250" w:type="pct"/>
          </w:tcPr>
          <w:p w14:paraId="5F18A779" w14:textId="77777777" w:rsidR="002E33C3" w:rsidRPr="0036063D" w:rsidRDefault="002E33C3">
            <w:pPr>
              <w:pStyle w:val="Notedebasdepage"/>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4FDDACF1" w14:textId="77777777" w:rsidR="002E33C3" w:rsidRPr="0036063D" w:rsidRDefault="002E33C3">
            <w:pPr>
              <w:rPr>
                <w:szCs w:val="22"/>
                <w:lang w:val="fr-FR"/>
              </w:rPr>
            </w:pPr>
            <w:r w:rsidRPr="0036063D">
              <w:rPr>
                <w:szCs w:val="22"/>
                <w:lang w:val="fr-FR"/>
              </w:rPr>
              <w:t>Myalgie (sévère : 1,4%)</w:t>
            </w:r>
          </w:p>
        </w:tc>
        <w:tc>
          <w:tcPr>
            <w:tcW w:w="1250" w:type="pct"/>
          </w:tcPr>
          <w:p w14:paraId="0640672E" w14:textId="77777777" w:rsidR="002E33C3" w:rsidRPr="0036063D" w:rsidRDefault="002E33C3">
            <w:pPr>
              <w:rPr>
                <w:szCs w:val="22"/>
                <w:lang w:val="fr-FR"/>
              </w:rPr>
            </w:pPr>
            <w:r w:rsidRPr="0036063D">
              <w:rPr>
                <w:szCs w:val="22"/>
                <w:lang w:val="fr-FR"/>
              </w:rPr>
              <w:t>Arthralgie</w:t>
            </w:r>
          </w:p>
        </w:tc>
        <w:tc>
          <w:tcPr>
            <w:tcW w:w="1250" w:type="pct"/>
          </w:tcPr>
          <w:p w14:paraId="6FC30A14" w14:textId="77777777" w:rsidR="002E33C3" w:rsidRPr="0036063D" w:rsidRDefault="002E33C3">
            <w:pPr>
              <w:rPr>
                <w:szCs w:val="22"/>
                <w:lang w:val="fr-FR"/>
              </w:rPr>
            </w:pPr>
          </w:p>
        </w:tc>
      </w:tr>
      <w:tr w:rsidR="002E33C3" w:rsidRPr="00E9018C" w14:paraId="1A5772AD" w14:textId="77777777">
        <w:trPr>
          <w:jc w:val="center"/>
        </w:trPr>
        <w:tc>
          <w:tcPr>
            <w:tcW w:w="1250" w:type="pct"/>
          </w:tcPr>
          <w:p w14:paraId="016A8BA8" w14:textId="77777777" w:rsidR="002E33C3" w:rsidRPr="0036063D" w:rsidRDefault="002E33C3">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6F7C5DEE" w14:textId="77777777" w:rsidR="002E33C3" w:rsidRPr="0036063D" w:rsidRDefault="002E33C3">
            <w:pPr>
              <w:rPr>
                <w:szCs w:val="22"/>
                <w:lang w:val="fr-FR"/>
              </w:rPr>
            </w:pPr>
            <w:r w:rsidRPr="0036063D">
              <w:rPr>
                <w:szCs w:val="22"/>
                <w:lang w:val="fr-FR"/>
              </w:rPr>
              <w:t>Rétention hydrique (</w:t>
            </w:r>
            <w:proofErr w:type="gramStart"/>
            <w:r w:rsidRPr="0036063D">
              <w:rPr>
                <w:szCs w:val="22"/>
                <w:lang w:val="fr-FR"/>
              </w:rPr>
              <w:t>sévère:</w:t>
            </w:r>
            <w:proofErr w:type="gramEnd"/>
            <w:r w:rsidRPr="0036063D">
              <w:rPr>
                <w:szCs w:val="22"/>
                <w:lang w:val="fr-FR"/>
              </w:rPr>
              <w:t xml:space="preserve"> 6,5%</w:t>
            </w:r>
            <w:proofErr w:type="gramStart"/>
            <w:r w:rsidRPr="0036063D">
              <w:rPr>
                <w:szCs w:val="22"/>
                <w:lang w:val="fr-FR"/>
              </w:rPr>
              <w:t>)</w:t>
            </w:r>
            <w:r w:rsidR="00B11368" w:rsidRPr="0036063D">
              <w:rPr>
                <w:szCs w:val="22"/>
                <w:lang w:val="fr-FR"/>
              </w:rPr>
              <w:t>;</w:t>
            </w:r>
            <w:proofErr w:type="gramEnd"/>
          </w:p>
          <w:p w14:paraId="112C729E" w14:textId="77777777" w:rsidR="002E33C3" w:rsidRPr="0036063D" w:rsidRDefault="002E33C3">
            <w:pPr>
              <w:rPr>
                <w:szCs w:val="22"/>
                <w:lang w:val="fr-FR"/>
              </w:rPr>
            </w:pPr>
            <w:r w:rsidRPr="0036063D">
              <w:rPr>
                <w:szCs w:val="22"/>
                <w:lang w:val="fr-FR"/>
              </w:rPr>
              <w:t>Asthénie (</w:t>
            </w:r>
            <w:proofErr w:type="gramStart"/>
            <w:r w:rsidRPr="0036063D">
              <w:rPr>
                <w:szCs w:val="22"/>
                <w:lang w:val="fr-FR"/>
              </w:rPr>
              <w:t>sévère</w:t>
            </w:r>
            <w:r w:rsidR="00B82B53" w:rsidRPr="0036063D">
              <w:rPr>
                <w:szCs w:val="22"/>
                <w:lang w:val="fr-FR"/>
              </w:rPr>
              <w:t>:</w:t>
            </w:r>
            <w:proofErr w:type="gramEnd"/>
            <w:r w:rsidRPr="0036063D">
              <w:rPr>
                <w:szCs w:val="22"/>
                <w:lang w:val="fr-FR"/>
              </w:rPr>
              <w:t xml:space="preserve"> 11,2%</w:t>
            </w:r>
            <w:proofErr w:type="gramStart"/>
            <w:r w:rsidRPr="0036063D">
              <w:rPr>
                <w:szCs w:val="22"/>
                <w:lang w:val="fr-FR"/>
              </w:rPr>
              <w:t>);</w:t>
            </w:r>
            <w:proofErr w:type="gramEnd"/>
            <w:r w:rsidRPr="0036063D">
              <w:rPr>
                <w:szCs w:val="22"/>
                <w:lang w:val="fr-FR"/>
              </w:rPr>
              <w:t xml:space="preserve"> </w:t>
            </w:r>
          </w:p>
          <w:p w14:paraId="7135DFDA" w14:textId="77777777" w:rsidR="002E33C3" w:rsidRPr="0036063D" w:rsidRDefault="002E33C3">
            <w:pPr>
              <w:rPr>
                <w:szCs w:val="22"/>
                <w:lang w:val="fr-FR"/>
              </w:rPr>
            </w:pPr>
            <w:r w:rsidRPr="0036063D">
              <w:rPr>
                <w:szCs w:val="22"/>
                <w:lang w:val="fr-FR"/>
              </w:rPr>
              <w:t>Douleurs</w:t>
            </w:r>
          </w:p>
        </w:tc>
        <w:tc>
          <w:tcPr>
            <w:tcW w:w="1250" w:type="pct"/>
          </w:tcPr>
          <w:p w14:paraId="3AD9A0D6" w14:textId="77777777" w:rsidR="002E33C3" w:rsidRPr="0036063D" w:rsidRDefault="002E33C3">
            <w:pPr>
              <w:rPr>
                <w:szCs w:val="22"/>
                <w:lang w:val="fr-FR"/>
              </w:rPr>
            </w:pPr>
            <w:r w:rsidRPr="0036063D">
              <w:rPr>
                <w:szCs w:val="22"/>
                <w:lang w:val="fr-FR"/>
              </w:rPr>
              <w:t xml:space="preserve">Réaction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p>
          <w:p w14:paraId="49FC0849" w14:textId="77777777" w:rsidR="002E33C3" w:rsidRPr="0036063D" w:rsidRDefault="002E33C3">
            <w:pPr>
              <w:rPr>
                <w:szCs w:val="22"/>
                <w:lang w:val="fr-FR"/>
              </w:rPr>
            </w:pPr>
            <w:r w:rsidRPr="0036063D">
              <w:rPr>
                <w:szCs w:val="22"/>
                <w:lang w:val="fr-FR"/>
              </w:rPr>
              <w:t>Douleur thoracique d</w:t>
            </w:r>
            <w:r w:rsidR="00F46F6C">
              <w:rPr>
                <w:szCs w:val="22"/>
                <w:lang w:val="fr-FR"/>
              </w:rPr>
              <w:t>’</w:t>
            </w:r>
            <w:r w:rsidRPr="0036063D">
              <w:rPr>
                <w:szCs w:val="22"/>
                <w:lang w:val="fr-FR"/>
              </w:rPr>
              <w:t>origine non cardiaque (</w:t>
            </w:r>
            <w:proofErr w:type="gramStart"/>
            <w:r w:rsidRPr="0036063D">
              <w:rPr>
                <w:szCs w:val="22"/>
                <w:lang w:val="fr-FR"/>
              </w:rPr>
              <w:t>sévère</w:t>
            </w:r>
            <w:r w:rsidR="00B82B53" w:rsidRPr="0036063D">
              <w:rPr>
                <w:szCs w:val="22"/>
                <w:lang w:val="fr-FR"/>
              </w:rPr>
              <w:t>:</w:t>
            </w:r>
            <w:proofErr w:type="gramEnd"/>
            <w:r w:rsidRPr="0036063D">
              <w:rPr>
                <w:szCs w:val="22"/>
                <w:lang w:val="fr-FR"/>
              </w:rPr>
              <w:t xml:space="preserve"> 0,4%)</w:t>
            </w:r>
          </w:p>
        </w:tc>
        <w:tc>
          <w:tcPr>
            <w:tcW w:w="1250" w:type="pct"/>
          </w:tcPr>
          <w:p w14:paraId="64D6AA7D" w14:textId="77777777" w:rsidR="002E33C3" w:rsidRPr="0036063D" w:rsidRDefault="002E33C3">
            <w:pPr>
              <w:rPr>
                <w:szCs w:val="22"/>
                <w:lang w:val="fr-FR"/>
              </w:rPr>
            </w:pPr>
          </w:p>
        </w:tc>
      </w:tr>
      <w:tr w:rsidR="008A5FDB" w:rsidRPr="00E9018C" w14:paraId="0F8598C9" w14:textId="77777777">
        <w:trPr>
          <w:jc w:val="center"/>
        </w:trPr>
        <w:tc>
          <w:tcPr>
            <w:tcW w:w="1250" w:type="pct"/>
          </w:tcPr>
          <w:p w14:paraId="27D71497" w14:textId="77777777" w:rsidR="008A5FDB" w:rsidRPr="0036063D" w:rsidRDefault="008A5FDB">
            <w:pPr>
              <w:rPr>
                <w:szCs w:val="22"/>
                <w:lang w:val="fr-FR"/>
              </w:rPr>
            </w:pPr>
            <w:r w:rsidRPr="0036063D">
              <w:rPr>
                <w:szCs w:val="22"/>
                <w:lang w:val="fr-FR"/>
              </w:rPr>
              <w:t>Investigations</w:t>
            </w:r>
          </w:p>
        </w:tc>
        <w:tc>
          <w:tcPr>
            <w:tcW w:w="1250" w:type="pct"/>
          </w:tcPr>
          <w:p w14:paraId="013DB21C" w14:textId="77777777" w:rsidR="008A5FDB" w:rsidRPr="0036063D" w:rsidRDefault="008A5FDB">
            <w:pPr>
              <w:rPr>
                <w:szCs w:val="22"/>
                <w:lang w:val="fr-FR"/>
              </w:rPr>
            </w:pPr>
          </w:p>
        </w:tc>
        <w:tc>
          <w:tcPr>
            <w:tcW w:w="1250" w:type="pct"/>
          </w:tcPr>
          <w:p w14:paraId="36E69A10" w14:textId="77777777" w:rsidR="008A5FDB" w:rsidRPr="0036063D" w:rsidRDefault="008A5FDB" w:rsidP="00AE2605">
            <w:pPr>
              <w:rPr>
                <w:szCs w:val="22"/>
                <w:lang w:val="fr-FR"/>
              </w:rPr>
            </w:pPr>
            <w:r w:rsidRPr="0036063D">
              <w:rPr>
                <w:szCs w:val="22"/>
                <w:lang w:val="fr-FR"/>
              </w:rPr>
              <w:t>Elévation de la bilirubine (G3/4 &lt;5%</w:t>
            </w:r>
            <w:proofErr w:type="gramStart"/>
            <w:r w:rsidRPr="0036063D">
              <w:rPr>
                <w:szCs w:val="22"/>
                <w:lang w:val="fr-FR"/>
              </w:rPr>
              <w:t>);</w:t>
            </w:r>
            <w:proofErr w:type="gramEnd"/>
          </w:p>
          <w:p w14:paraId="47B13300" w14:textId="77777777" w:rsidR="008A5FDB" w:rsidRPr="0036063D" w:rsidRDefault="008A5FDB" w:rsidP="00AE2605">
            <w:pPr>
              <w:rPr>
                <w:szCs w:val="22"/>
                <w:lang w:val="fr-FR"/>
              </w:rPr>
            </w:pPr>
            <w:r w:rsidRPr="0036063D">
              <w:rPr>
                <w:szCs w:val="22"/>
                <w:lang w:val="fr-FR"/>
              </w:rPr>
              <w:t>Elévation des phosphatases alcalines (G3/4 &lt;4%</w:t>
            </w:r>
            <w:proofErr w:type="gramStart"/>
            <w:r w:rsidRPr="0036063D">
              <w:rPr>
                <w:szCs w:val="22"/>
                <w:lang w:val="fr-FR"/>
              </w:rPr>
              <w:t>);</w:t>
            </w:r>
            <w:proofErr w:type="gramEnd"/>
            <w:r w:rsidRPr="0036063D">
              <w:rPr>
                <w:szCs w:val="22"/>
                <w:lang w:val="fr-FR"/>
              </w:rPr>
              <w:t xml:space="preserve"> </w:t>
            </w:r>
          </w:p>
          <w:p w14:paraId="73FE6E79" w14:textId="77777777" w:rsidR="008A5FDB" w:rsidRPr="0036063D" w:rsidRDefault="008A5FDB">
            <w:pPr>
              <w:rPr>
                <w:szCs w:val="22"/>
                <w:lang w:val="fr-FR"/>
              </w:rPr>
            </w:pPr>
            <w:r w:rsidRPr="0036063D">
              <w:rPr>
                <w:szCs w:val="22"/>
                <w:lang w:val="fr-FR"/>
              </w:rPr>
              <w:t>Elévation des ASAT (G3/4 &lt;3%</w:t>
            </w:r>
            <w:proofErr w:type="gramStart"/>
            <w:r w:rsidRPr="0036063D">
              <w:rPr>
                <w:szCs w:val="22"/>
                <w:lang w:val="fr-FR"/>
              </w:rPr>
              <w:t>);</w:t>
            </w:r>
            <w:proofErr w:type="gramEnd"/>
            <w:r w:rsidRPr="0036063D">
              <w:rPr>
                <w:szCs w:val="22"/>
                <w:lang w:val="fr-FR"/>
              </w:rPr>
              <w:br/>
              <w:t>Elévation des ALAT (G3/4 &lt;2%)</w:t>
            </w:r>
          </w:p>
        </w:tc>
        <w:tc>
          <w:tcPr>
            <w:tcW w:w="1250" w:type="pct"/>
          </w:tcPr>
          <w:p w14:paraId="02E1123E" w14:textId="77777777" w:rsidR="008A5FDB" w:rsidRPr="0036063D" w:rsidRDefault="008A5FDB">
            <w:pPr>
              <w:rPr>
                <w:szCs w:val="22"/>
                <w:lang w:val="fr-FR"/>
              </w:rPr>
            </w:pPr>
          </w:p>
        </w:tc>
      </w:tr>
    </w:tbl>
    <w:p w14:paraId="13431CB5" w14:textId="77777777" w:rsidR="00346FAF" w:rsidRPr="0036063D" w:rsidRDefault="00346FAF">
      <w:pPr>
        <w:rPr>
          <w:i/>
          <w:iCs/>
          <w:szCs w:val="22"/>
          <w:lang w:val="fr-FR"/>
        </w:rPr>
      </w:pPr>
    </w:p>
    <w:p w14:paraId="10B11363" w14:textId="77777777" w:rsidR="006447DC" w:rsidRPr="0036063D" w:rsidRDefault="006447DC">
      <w:pPr>
        <w:rPr>
          <w:i/>
          <w:iCs/>
          <w:szCs w:val="22"/>
          <w:lang w:val="fr-FR"/>
        </w:rPr>
      </w:pPr>
    </w:p>
    <w:p w14:paraId="74418950" w14:textId="77777777" w:rsidR="006447DC" w:rsidRPr="0036063D" w:rsidRDefault="009B0003">
      <w:pPr>
        <w:rPr>
          <w:bCs/>
          <w:iCs/>
          <w:szCs w:val="22"/>
          <w:u w:val="single"/>
          <w:lang w:val="fr-FR"/>
        </w:rPr>
      </w:pPr>
      <w:r w:rsidRPr="0036063D">
        <w:rPr>
          <w:iCs/>
          <w:szCs w:val="22"/>
          <w:lang w:val="fr-FR"/>
        </w:rPr>
        <w:t xml:space="preserve">Description de certains effets indésirables dans le cancer du sein pour </w:t>
      </w:r>
      <w:r w:rsidRPr="0036063D">
        <w:rPr>
          <w:bCs/>
          <w:iCs/>
          <w:szCs w:val="22"/>
          <w:u w:val="single"/>
          <w:lang w:val="fr-FR"/>
        </w:rPr>
        <w:t>TAXOTERE 100 mg/m² en monothérapie</w:t>
      </w:r>
    </w:p>
    <w:p w14:paraId="113DC5CA" w14:textId="77777777" w:rsidR="006447DC" w:rsidRPr="0036063D" w:rsidRDefault="006447DC">
      <w:pPr>
        <w:rPr>
          <w:iCs/>
          <w:szCs w:val="22"/>
          <w:lang w:val="fr-FR"/>
        </w:rPr>
      </w:pPr>
    </w:p>
    <w:p w14:paraId="09D99673" w14:textId="77777777" w:rsidR="00346FAF" w:rsidRPr="0036063D" w:rsidRDefault="00346FAF">
      <w:pPr>
        <w:rPr>
          <w:i/>
          <w:iCs/>
          <w:szCs w:val="22"/>
          <w:lang w:val="fr-FR"/>
        </w:rPr>
      </w:pPr>
      <w:r w:rsidRPr="0036063D">
        <w:rPr>
          <w:i/>
          <w:iCs/>
          <w:szCs w:val="22"/>
          <w:u w:val="single"/>
          <w:lang w:val="fr-FR"/>
        </w:rPr>
        <w:t>Affections hématologiques et du système lymphatique</w:t>
      </w:r>
      <w:r w:rsidR="006E27E2" w:rsidRPr="0036063D">
        <w:rPr>
          <w:i/>
          <w:iCs/>
          <w:szCs w:val="22"/>
          <w:lang w:val="fr-FR"/>
        </w:rPr>
        <w:t> :</w:t>
      </w:r>
    </w:p>
    <w:p w14:paraId="7B6D78DD" w14:textId="77777777" w:rsidR="00346FAF" w:rsidRPr="0036063D" w:rsidRDefault="00346FAF">
      <w:pPr>
        <w:rPr>
          <w:szCs w:val="22"/>
          <w:lang w:val="fr-FR"/>
        </w:rPr>
      </w:pPr>
      <w:r w:rsidRPr="0036063D">
        <w:rPr>
          <w:iCs/>
          <w:szCs w:val="22"/>
          <w:lang w:val="fr-FR"/>
        </w:rPr>
        <w:t>Rare</w:t>
      </w:r>
      <w:r w:rsidRPr="0036063D">
        <w:rPr>
          <w:i/>
          <w:iCs/>
          <w:szCs w:val="22"/>
          <w:lang w:val="fr-FR"/>
        </w:rPr>
        <w:t xml:space="preserve"> </w:t>
      </w:r>
      <w:r w:rsidRPr="0036063D">
        <w:rPr>
          <w:szCs w:val="22"/>
          <w:lang w:val="fr-FR"/>
        </w:rPr>
        <w:t>: épisodes hémorragiques associés à des thrombopénies de grade</w:t>
      </w:r>
      <w:r w:rsidR="00A56404" w:rsidRPr="0036063D">
        <w:rPr>
          <w:szCs w:val="22"/>
          <w:lang w:val="fr-FR"/>
        </w:rPr>
        <w:t> </w:t>
      </w:r>
      <w:r w:rsidRPr="0036063D">
        <w:rPr>
          <w:szCs w:val="22"/>
          <w:lang w:val="fr-FR"/>
        </w:rPr>
        <w:t>3/4.</w:t>
      </w:r>
    </w:p>
    <w:p w14:paraId="31C2B43E" w14:textId="77777777" w:rsidR="00346FAF" w:rsidRPr="0036063D" w:rsidRDefault="00346FAF">
      <w:pPr>
        <w:rPr>
          <w:szCs w:val="22"/>
          <w:lang w:val="fr-FR"/>
        </w:rPr>
      </w:pPr>
    </w:p>
    <w:p w14:paraId="15896F0A" w14:textId="77777777" w:rsidR="00346FAF" w:rsidRPr="0036063D" w:rsidRDefault="00346FAF">
      <w:pPr>
        <w:rPr>
          <w:i/>
          <w:iCs/>
          <w:szCs w:val="22"/>
          <w:lang w:val="fr-FR"/>
        </w:rPr>
      </w:pPr>
      <w:r w:rsidRPr="0036063D">
        <w:rPr>
          <w:i/>
          <w:iCs/>
          <w:szCs w:val="22"/>
          <w:u w:val="single"/>
          <w:lang w:val="fr-FR"/>
        </w:rPr>
        <w:t>Affections du système nerveux</w:t>
      </w:r>
      <w:r w:rsidR="006E27E2" w:rsidRPr="0036063D">
        <w:rPr>
          <w:i/>
          <w:iCs/>
          <w:szCs w:val="22"/>
          <w:lang w:val="fr-FR"/>
        </w:rPr>
        <w:t> :</w:t>
      </w:r>
    </w:p>
    <w:p w14:paraId="5475952B" w14:textId="77777777" w:rsidR="00346FAF" w:rsidRPr="0036063D" w:rsidRDefault="00346FAF">
      <w:pPr>
        <w:rPr>
          <w:szCs w:val="22"/>
          <w:lang w:val="fr-FR"/>
        </w:rPr>
      </w:pPr>
      <w:r w:rsidRPr="0036063D">
        <w:rPr>
          <w:szCs w:val="22"/>
          <w:lang w:val="fr-FR"/>
        </w:rPr>
        <w:t xml:space="preserve">Les données sur la réversibilité sont disponibles pour 35,3% des patients ayant eu des manifestations neurotoxiques à la suite du traitement par </w:t>
      </w:r>
      <w:proofErr w:type="spellStart"/>
      <w:r w:rsidR="005A41A9" w:rsidRPr="0036063D">
        <w:rPr>
          <w:szCs w:val="22"/>
          <w:lang w:val="fr-FR"/>
        </w:rPr>
        <w:t>docétaxel</w:t>
      </w:r>
      <w:proofErr w:type="spellEnd"/>
      <w:r w:rsidR="005A41A9" w:rsidRPr="0036063D">
        <w:rPr>
          <w:szCs w:val="22"/>
          <w:lang w:val="fr-FR"/>
        </w:rPr>
        <w:t xml:space="preserve"> </w:t>
      </w:r>
      <w:r w:rsidRPr="0036063D">
        <w:rPr>
          <w:szCs w:val="22"/>
          <w:lang w:val="fr-FR"/>
        </w:rPr>
        <w:t>en monothérapie à raison de 100</w:t>
      </w:r>
      <w:r w:rsidR="00A56404" w:rsidRPr="0036063D">
        <w:rPr>
          <w:szCs w:val="22"/>
          <w:lang w:val="fr-FR"/>
        </w:rPr>
        <w:t> </w:t>
      </w:r>
      <w:r w:rsidRPr="0036063D">
        <w:rPr>
          <w:szCs w:val="22"/>
          <w:lang w:val="fr-FR"/>
        </w:rPr>
        <w:t>mg/m². Ces effets ont été spontanément réversibles dans les 3</w:t>
      </w:r>
      <w:r w:rsidR="00A56404" w:rsidRPr="0036063D">
        <w:rPr>
          <w:szCs w:val="22"/>
          <w:lang w:val="fr-FR"/>
        </w:rPr>
        <w:t> </w:t>
      </w:r>
      <w:r w:rsidRPr="0036063D">
        <w:rPr>
          <w:szCs w:val="22"/>
          <w:lang w:val="fr-FR"/>
        </w:rPr>
        <w:t>mois.</w:t>
      </w:r>
    </w:p>
    <w:p w14:paraId="3DE877DA" w14:textId="77777777" w:rsidR="00346FAF" w:rsidRPr="0036063D" w:rsidRDefault="00346FAF">
      <w:pPr>
        <w:rPr>
          <w:szCs w:val="22"/>
          <w:lang w:val="fr-FR"/>
        </w:rPr>
      </w:pPr>
    </w:p>
    <w:p w14:paraId="1A4AA8E2" w14:textId="77777777" w:rsidR="00346FAF" w:rsidRPr="0036063D" w:rsidRDefault="00346FAF">
      <w:pPr>
        <w:rPr>
          <w:i/>
          <w:iCs/>
          <w:szCs w:val="22"/>
          <w:lang w:val="fr-FR"/>
        </w:rPr>
      </w:pPr>
      <w:r w:rsidRPr="0036063D">
        <w:rPr>
          <w:i/>
          <w:iCs/>
          <w:szCs w:val="22"/>
          <w:u w:val="single"/>
          <w:lang w:val="fr-FR"/>
        </w:rPr>
        <w:t>Affections de la peau et du tissu sous-cutan</w:t>
      </w:r>
      <w:r w:rsidRPr="0036063D">
        <w:rPr>
          <w:i/>
          <w:iCs/>
          <w:szCs w:val="22"/>
          <w:lang w:val="fr-FR"/>
        </w:rPr>
        <w:t>é</w:t>
      </w:r>
      <w:r w:rsidR="006E27E2" w:rsidRPr="0036063D">
        <w:rPr>
          <w:i/>
          <w:iCs/>
          <w:szCs w:val="22"/>
          <w:lang w:val="fr-FR"/>
        </w:rPr>
        <w:t> :</w:t>
      </w:r>
    </w:p>
    <w:p w14:paraId="3D3DB2E7" w14:textId="77777777" w:rsidR="00346FAF" w:rsidRPr="0036063D" w:rsidRDefault="00346FAF">
      <w:pPr>
        <w:rPr>
          <w:szCs w:val="22"/>
          <w:lang w:val="fr-FR"/>
        </w:rPr>
      </w:pPr>
      <w:r w:rsidRPr="0036063D">
        <w:rPr>
          <w:iCs/>
          <w:szCs w:val="22"/>
          <w:lang w:val="fr-FR"/>
        </w:rPr>
        <w:t>Très rare</w:t>
      </w:r>
      <w:r w:rsidRPr="0036063D">
        <w:rPr>
          <w:i/>
          <w:iCs/>
          <w:szCs w:val="22"/>
          <w:lang w:val="fr-FR"/>
        </w:rPr>
        <w:t xml:space="preserve"> </w:t>
      </w:r>
      <w:r w:rsidRPr="0036063D">
        <w:rPr>
          <w:szCs w:val="22"/>
          <w:lang w:val="fr-FR"/>
        </w:rPr>
        <w:t>: 1 cas d</w:t>
      </w:r>
      <w:r w:rsidR="00F46F6C">
        <w:rPr>
          <w:szCs w:val="22"/>
          <w:lang w:val="fr-FR"/>
        </w:rPr>
        <w:t>’</w:t>
      </w:r>
      <w:r w:rsidRPr="0036063D">
        <w:rPr>
          <w:szCs w:val="22"/>
          <w:lang w:val="fr-FR"/>
        </w:rPr>
        <w:t>alopécie non réversible à la fin de l</w:t>
      </w:r>
      <w:r w:rsidR="00F46F6C">
        <w:rPr>
          <w:szCs w:val="22"/>
          <w:lang w:val="fr-FR"/>
        </w:rPr>
        <w:t>’</w:t>
      </w:r>
      <w:r w:rsidRPr="0036063D">
        <w:rPr>
          <w:szCs w:val="22"/>
          <w:lang w:val="fr-FR"/>
        </w:rPr>
        <w:t>étude. 73% des réactions cutanées ont été réversibles dans les 21 jours.</w:t>
      </w:r>
    </w:p>
    <w:p w14:paraId="030528BB" w14:textId="77777777" w:rsidR="00346FAF" w:rsidRPr="0036063D" w:rsidRDefault="00346FAF">
      <w:pPr>
        <w:rPr>
          <w:szCs w:val="22"/>
          <w:lang w:val="fr-FR"/>
        </w:rPr>
      </w:pPr>
    </w:p>
    <w:p w14:paraId="77F8351E" w14:textId="77777777" w:rsidR="00346FAF" w:rsidRPr="0036063D" w:rsidRDefault="00346FAF">
      <w:pPr>
        <w:rPr>
          <w:i/>
          <w:iCs/>
          <w:szCs w:val="22"/>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006E27E2" w:rsidRPr="0036063D">
        <w:rPr>
          <w:i/>
          <w:iCs/>
          <w:szCs w:val="22"/>
          <w:lang w:val="fr-FR"/>
        </w:rPr>
        <w:t> :</w:t>
      </w:r>
    </w:p>
    <w:p w14:paraId="081AC008" w14:textId="77777777" w:rsidR="00346FAF" w:rsidRPr="0036063D" w:rsidRDefault="00346FAF">
      <w:pPr>
        <w:rPr>
          <w:szCs w:val="22"/>
          <w:lang w:val="fr-FR"/>
        </w:rPr>
      </w:pPr>
      <w:r w:rsidRPr="0036063D">
        <w:rPr>
          <w:szCs w:val="22"/>
          <w:lang w:val="fr-FR"/>
        </w:rPr>
        <w:t>Pour la rétention hydrique, la dose cumulative médiane à l</w:t>
      </w:r>
      <w:r w:rsidR="00F46F6C">
        <w:rPr>
          <w:szCs w:val="22"/>
          <w:lang w:val="fr-FR"/>
        </w:rPr>
        <w:t>’</w:t>
      </w:r>
      <w:r w:rsidRPr="0036063D">
        <w:rPr>
          <w:szCs w:val="22"/>
          <w:lang w:val="fr-FR"/>
        </w:rPr>
        <w:t>arrêt du traitement était supérieure à 1</w:t>
      </w:r>
      <w:r w:rsidR="00A56404" w:rsidRPr="0036063D">
        <w:rPr>
          <w:szCs w:val="22"/>
          <w:lang w:val="fr-FR"/>
        </w:rPr>
        <w:t> </w:t>
      </w:r>
      <w:r w:rsidRPr="0036063D">
        <w:rPr>
          <w:szCs w:val="22"/>
          <w:lang w:val="fr-FR"/>
        </w:rPr>
        <w:t>000</w:t>
      </w:r>
      <w:r w:rsidR="00A56404" w:rsidRPr="0036063D">
        <w:rPr>
          <w:szCs w:val="22"/>
          <w:lang w:val="fr-FR"/>
        </w:rPr>
        <w:t> </w:t>
      </w:r>
      <w:r w:rsidRPr="0036063D">
        <w:rPr>
          <w:szCs w:val="22"/>
          <w:lang w:val="fr-FR"/>
        </w:rPr>
        <w:t>mg/m² et le temps médian de réversibilité était de 16,4</w:t>
      </w:r>
      <w:r w:rsidR="00A56404" w:rsidRPr="0036063D">
        <w:rPr>
          <w:szCs w:val="22"/>
          <w:lang w:val="fr-FR"/>
        </w:rPr>
        <w:t> </w:t>
      </w:r>
      <w:r w:rsidRPr="0036063D">
        <w:rPr>
          <w:szCs w:val="22"/>
          <w:lang w:val="fr-FR"/>
        </w:rPr>
        <w:t>semaines (intervalle de 0 à 42</w:t>
      </w:r>
      <w:r w:rsidR="00A56404" w:rsidRPr="0036063D">
        <w:rPr>
          <w:szCs w:val="22"/>
          <w:lang w:val="fr-FR"/>
        </w:rPr>
        <w:t> </w:t>
      </w:r>
      <w:r w:rsidRPr="0036063D">
        <w:rPr>
          <w:szCs w:val="22"/>
          <w:lang w:val="fr-FR"/>
        </w:rPr>
        <w:t xml:space="preserve">semaines). </w:t>
      </w:r>
    </w:p>
    <w:p w14:paraId="0545AE54" w14:textId="77777777" w:rsidR="00346FAF" w:rsidRPr="0036063D" w:rsidRDefault="00346FAF">
      <w:pPr>
        <w:rPr>
          <w:szCs w:val="22"/>
          <w:lang w:val="fr-FR"/>
        </w:rPr>
      </w:pPr>
      <w:r w:rsidRPr="0036063D">
        <w:rPr>
          <w:szCs w:val="22"/>
          <w:lang w:val="fr-FR"/>
        </w:rPr>
        <w:t>L</w:t>
      </w:r>
      <w:r w:rsidR="00F46F6C">
        <w:rPr>
          <w:szCs w:val="22"/>
          <w:lang w:val="fr-FR"/>
        </w:rPr>
        <w:t>’</w:t>
      </w:r>
      <w:r w:rsidRPr="0036063D">
        <w:rPr>
          <w:szCs w:val="22"/>
          <w:lang w:val="fr-FR"/>
        </w:rPr>
        <w:t>apparition de la rétention hydrique modérée à sévère est retardée (dose cumulative médiane</w:t>
      </w:r>
      <w:r w:rsidR="00A56404" w:rsidRPr="0036063D">
        <w:rPr>
          <w:szCs w:val="22"/>
          <w:lang w:val="fr-FR"/>
        </w:rPr>
        <w:t> </w:t>
      </w:r>
      <w:r w:rsidRPr="0036063D">
        <w:rPr>
          <w:szCs w:val="22"/>
          <w:lang w:val="fr-FR"/>
        </w:rPr>
        <w:t>: 818,9</w:t>
      </w:r>
      <w:r w:rsidR="00A56404" w:rsidRPr="0036063D">
        <w:rPr>
          <w:szCs w:val="22"/>
          <w:lang w:val="fr-FR"/>
        </w:rPr>
        <w:t> </w:t>
      </w:r>
      <w:r w:rsidRPr="0036063D">
        <w:rPr>
          <w:szCs w:val="22"/>
          <w:lang w:val="fr-FR"/>
        </w:rPr>
        <w:t>mg/m²) chez les patients ayant reçu une prémédication par rapport aux patients qui n</w:t>
      </w:r>
      <w:r w:rsidR="00F46F6C">
        <w:rPr>
          <w:szCs w:val="22"/>
          <w:lang w:val="fr-FR"/>
        </w:rPr>
        <w:t>’</w:t>
      </w:r>
      <w:r w:rsidRPr="0036063D">
        <w:rPr>
          <w:szCs w:val="22"/>
          <w:lang w:val="fr-FR"/>
        </w:rPr>
        <w:t>en ont pas reçu (dose cumulative médiane</w:t>
      </w:r>
      <w:r w:rsidR="00A56404" w:rsidRPr="0036063D">
        <w:rPr>
          <w:szCs w:val="22"/>
          <w:lang w:val="fr-FR"/>
        </w:rPr>
        <w:t> </w:t>
      </w:r>
      <w:r w:rsidRPr="0036063D">
        <w:rPr>
          <w:szCs w:val="22"/>
          <w:lang w:val="fr-FR"/>
        </w:rPr>
        <w:t>: 489,7</w:t>
      </w:r>
      <w:r w:rsidR="00A56404" w:rsidRPr="0036063D">
        <w:rPr>
          <w:szCs w:val="22"/>
          <w:lang w:val="fr-FR"/>
        </w:rPr>
        <w:t> </w:t>
      </w:r>
      <w:r w:rsidRPr="0036063D">
        <w:rPr>
          <w:szCs w:val="22"/>
          <w:lang w:val="fr-FR"/>
        </w:rPr>
        <w:t xml:space="preserve">mg/m²) ; toutefois, cette manifestation a été rapportée chez </w:t>
      </w:r>
      <w:r w:rsidRPr="0036063D">
        <w:rPr>
          <w:szCs w:val="22"/>
          <w:lang w:val="fr-FR"/>
        </w:rPr>
        <w:lastRenderedPageBreak/>
        <w:t>certains patients pendant les premiers cycles de traitement.</w:t>
      </w:r>
    </w:p>
    <w:p w14:paraId="5D3D8190" w14:textId="77777777" w:rsidR="00346FAF" w:rsidRPr="0036063D" w:rsidRDefault="00346FAF">
      <w:pPr>
        <w:pStyle w:val="FootnoteText1"/>
        <w:widowControl/>
        <w:spacing w:line="-280" w:lineRule="auto"/>
        <w:rPr>
          <w:szCs w:val="22"/>
          <w:lang w:val="fr-FR"/>
        </w:rPr>
      </w:pPr>
    </w:p>
    <w:p w14:paraId="1BA0623B" w14:textId="77777777" w:rsidR="00346FAF" w:rsidRPr="0036063D" w:rsidRDefault="006447DC" w:rsidP="006B1DDD">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w:t>
      </w:r>
      <w:r w:rsidR="00346FAF" w:rsidRPr="0036063D">
        <w:rPr>
          <w:bCs/>
          <w:iCs/>
          <w:szCs w:val="22"/>
          <w:u w:val="single"/>
          <w:lang w:val="fr-FR"/>
        </w:rPr>
        <w:t>TAXOTERE 75</w:t>
      </w:r>
      <w:r w:rsidR="00D56DEF" w:rsidRPr="0036063D">
        <w:rPr>
          <w:bCs/>
          <w:iCs/>
          <w:szCs w:val="22"/>
          <w:u w:val="single"/>
          <w:lang w:val="fr-FR"/>
        </w:rPr>
        <w:t> </w:t>
      </w:r>
      <w:r w:rsidR="00346FAF" w:rsidRPr="0036063D">
        <w:rPr>
          <w:bCs/>
          <w:iCs/>
          <w:szCs w:val="22"/>
          <w:u w:val="single"/>
          <w:lang w:val="fr-FR"/>
        </w:rPr>
        <w:t>mg/m² en monothérapie</w:t>
      </w:r>
    </w:p>
    <w:p w14:paraId="72E54101" w14:textId="77777777" w:rsidR="00346FAF" w:rsidRPr="0036063D" w:rsidRDefault="00346FAF" w:rsidP="006B1DDD">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A56404" w:rsidRPr="0036063D" w14:paraId="7EFCAC96" w14:textId="77777777">
        <w:trPr>
          <w:tblHeader/>
          <w:jc w:val="center"/>
        </w:trPr>
        <w:tc>
          <w:tcPr>
            <w:tcW w:w="1666" w:type="pct"/>
            <w:shd w:val="pct12" w:color="auto" w:fill="FFFFFF"/>
          </w:tcPr>
          <w:p w14:paraId="5FFBBFD1" w14:textId="77777777" w:rsidR="00102D41" w:rsidRPr="0036063D" w:rsidRDefault="00102D41" w:rsidP="00102D41">
            <w:pPr>
              <w:keepNext/>
              <w:keepLines/>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57FAA9E3" w14:textId="77777777" w:rsidR="00A56404" w:rsidRPr="0036063D" w:rsidRDefault="00A56404" w:rsidP="006B1DDD">
            <w:pPr>
              <w:keepNext/>
              <w:keepLines/>
              <w:rPr>
                <w:b/>
                <w:szCs w:val="22"/>
                <w:lang w:val="fr-FR"/>
              </w:rPr>
            </w:pPr>
          </w:p>
        </w:tc>
        <w:tc>
          <w:tcPr>
            <w:tcW w:w="1666" w:type="pct"/>
            <w:shd w:val="pct12" w:color="auto" w:fill="FFFFFF"/>
          </w:tcPr>
          <w:p w14:paraId="4654580F" w14:textId="77777777" w:rsidR="00A56404" w:rsidRPr="0036063D" w:rsidRDefault="00A56404" w:rsidP="006B1DDD">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2CC31530" w14:textId="77777777" w:rsidR="00A56404" w:rsidRPr="0036063D" w:rsidRDefault="00A56404" w:rsidP="006B1DDD">
            <w:pPr>
              <w:keepNext/>
              <w:keepLines/>
              <w:rPr>
                <w:b/>
                <w:bCs/>
                <w:szCs w:val="22"/>
                <w:lang w:val="fr-FR"/>
              </w:rPr>
            </w:pPr>
          </w:p>
        </w:tc>
        <w:tc>
          <w:tcPr>
            <w:tcW w:w="1667" w:type="pct"/>
            <w:shd w:val="pct12" w:color="auto" w:fill="FFFFFF"/>
          </w:tcPr>
          <w:p w14:paraId="53108ED4" w14:textId="77777777" w:rsidR="00A56404" w:rsidRPr="0036063D" w:rsidRDefault="00A56404" w:rsidP="006B1DDD">
            <w:pPr>
              <w:keepNext/>
              <w:keepLines/>
              <w:rPr>
                <w:b/>
                <w:szCs w:val="22"/>
                <w:lang w:val="fr-FR"/>
              </w:rPr>
            </w:pPr>
            <w:r w:rsidRPr="0036063D">
              <w:rPr>
                <w:b/>
                <w:szCs w:val="22"/>
                <w:lang w:val="fr-FR"/>
              </w:rPr>
              <w:t>Fréquent</w:t>
            </w:r>
          </w:p>
          <w:p w14:paraId="3D44444A" w14:textId="77777777" w:rsidR="00A56404" w:rsidRPr="0036063D" w:rsidRDefault="00A56404" w:rsidP="006B1DDD">
            <w:pPr>
              <w:keepNext/>
              <w:keepLines/>
              <w:rPr>
                <w:b/>
                <w:szCs w:val="22"/>
                <w:lang w:val="fr-FR"/>
              </w:rPr>
            </w:pPr>
          </w:p>
        </w:tc>
      </w:tr>
      <w:tr w:rsidR="00102D41" w:rsidRPr="0036063D" w14:paraId="64BBF85E" w14:textId="77777777">
        <w:trPr>
          <w:jc w:val="center"/>
        </w:trPr>
        <w:tc>
          <w:tcPr>
            <w:tcW w:w="1666" w:type="pct"/>
          </w:tcPr>
          <w:p w14:paraId="3E75F14D" w14:textId="77777777" w:rsidR="00102D41" w:rsidRPr="0036063D" w:rsidRDefault="00102D41"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4DB6E5B9" w14:textId="77777777" w:rsidR="00102D41" w:rsidRPr="0036063D" w:rsidRDefault="00102D41" w:rsidP="006B1DDD">
            <w:pPr>
              <w:keepNext/>
              <w:keepLines/>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w:t>
            </w:r>
          </w:p>
        </w:tc>
        <w:tc>
          <w:tcPr>
            <w:tcW w:w="1667" w:type="pct"/>
          </w:tcPr>
          <w:p w14:paraId="7C97C05F" w14:textId="77777777" w:rsidR="00102D41" w:rsidRPr="0036063D" w:rsidRDefault="00102D41" w:rsidP="006B1DDD">
            <w:pPr>
              <w:keepNext/>
              <w:keepLines/>
              <w:rPr>
                <w:szCs w:val="22"/>
                <w:lang w:val="fr-FR"/>
              </w:rPr>
            </w:pPr>
          </w:p>
        </w:tc>
      </w:tr>
      <w:tr w:rsidR="00102D41" w:rsidRPr="0036063D" w14:paraId="07D2FD39" w14:textId="77777777">
        <w:trPr>
          <w:jc w:val="center"/>
        </w:trPr>
        <w:tc>
          <w:tcPr>
            <w:tcW w:w="1666" w:type="pct"/>
          </w:tcPr>
          <w:p w14:paraId="1A3411BB" w14:textId="77777777" w:rsidR="00102D41" w:rsidRPr="0036063D" w:rsidRDefault="00102D41"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5A98F5C5" w14:textId="77777777" w:rsidR="00102D41" w:rsidRPr="0036063D" w:rsidRDefault="00102D41" w:rsidP="00AE2605">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54,2%</w:t>
            </w:r>
            <w:proofErr w:type="gramStart"/>
            <w:r w:rsidRPr="0036063D">
              <w:rPr>
                <w:szCs w:val="22"/>
                <w:lang w:val="fr-FR"/>
              </w:rPr>
              <w:t>);</w:t>
            </w:r>
            <w:proofErr w:type="gramEnd"/>
            <w:r w:rsidRPr="0036063D">
              <w:rPr>
                <w:szCs w:val="22"/>
                <w:lang w:val="fr-FR"/>
              </w:rPr>
              <w:t xml:space="preserve"> </w:t>
            </w:r>
          </w:p>
          <w:p w14:paraId="3919614E" w14:textId="77777777" w:rsidR="00102D41" w:rsidRPr="0036063D" w:rsidRDefault="00102D41" w:rsidP="006B1DDD">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10,8%</w:t>
            </w:r>
            <w:proofErr w:type="gramStart"/>
            <w:r w:rsidRPr="0036063D">
              <w:rPr>
                <w:szCs w:val="22"/>
                <w:lang w:val="fr-FR"/>
              </w:rPr>
              <w:t>);</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1,7%)</w:t>
            </w:r>
          </w:p>
        </w:tc>
        <w:tc>
          <w:tcPr>
            <w:tcW w:w="1667" w:type="pct"/>
          </w:tcPr>
          <w:p w14:paraId="1DB6C5E7" w14:textId="77777777" w:rsidR="00102D41" w:rsidRPr="0036063D" w:rsidRDefault="00102D41" w:rsidP="006B1DDD">
            <w:pPr>
              <w:keepNext/>
              <w:keepLines/>
              <w:rPr>
                <w:szCs w:val="22"/>
                <w:lang w:val="fr-FR"/>
              </w:rPr>
            </w:pPr>
            <w:r w:rsidRPr="0036063D">
              <w:rPr>
                <w:szCs w:val="22"/>
                <w:lang w:val="fr-FR"/>
              </w:rPr>
              <w:t>Neutropénie fébrile</w:t>
            </w:r>
          </w:p>
        </w:tc>
      </w:tr>
      <w:tr w:rsidR="00102D41" w:rsidRPr="0036063D" w14:paraId="18A2F442" w14:textId="77777777">
        <w:trPr>
          <w:jc w:val="center"/>
        </w:trPr>
        <w:tc>
          <w:tcPr>
            <w:tcW w:w="1666" w:type="pct"/>
          </w:tcPr>
          <w:p w14:paraId="44492011" w14:textId="77777777" w:rsidR="00102D41" w:rsidRPr="0036063D" w:rsidRDefault="00102D41" w:rsidP="006B1DDD">
            <w:pPr>
              <w:pStyle w:val="Notedebasdepage"/>
              <w:keepNext/>
              <w:keepLines/>
              <w:spacing w:before="0"/>
              <w:jc w:val="left"/>
              <w:rPr>
                <w:sz w:val="22"/>
                <w:szCs w:val="22"/>
                <w:lang w:val="fr-FR"/>
              </w:rPr>
            </w:pPr>
            <w:r w:rsidRPr="0036063D">
              <w:rPr>
                <w:sz w:val="22"/>
                <w:szCs w:val="22"/>
                <w:lang w:val="fr-FR"/>
              </w:rPr>
              <w:t>Affections du système immunitaire</w:t>
            </w:r>
          </w:p>
        </w:tc>
        <w:tc>
          <w:tcPr>
            <w:tcW w:w="1666" w:type="pct"/>
          </w:tcPr>
          <w:p w14:paraId="445FF408" w14:textId="77777777" w:rsidR="00102D41" w:rsidRPr="0036063D" w:rsidRDefault="00102D41" w:rsidP="006B1DDD">
            <w:pPr>
              <w:keepNext/>
              <w:keepLines/>
              <w:rPr>
                <w:szCs w:val="22"/>
                <w:lang w:val="fr-FR"/>
              </w:rPr>
            </w:pPr>
          </w:p>
        </w:tc>
        <w:tc>
          <w:tcPr>
            <w:tcW w:w="1667" w:type="pct"/>
          </w:tcPr>
          <w:p w14:paraId="3021B82A" w14:textId="77777777" w:rsidR="00102D41" w:rsidRPr="0036063D" w:rsidRDefault="00102D41" w:rsidP="006B1DDD">
            <w:pPr>
              <w:keepNext/>
              <w:keepLines/>
              <w:rPr>
                <w:szCs w:val="22"/>
                <w:lang w:val="fr-FR"/>
              </w:rPr>
            </w:pPr>
            <w:r w:rsidRPr="0036063D">
              <w:rPr>
                <w:szCs w:val="22"/>
                <w:lang w:val="fr-FR"/>
              </w:rPr>
              <w:t>Hypersensibilité (jamais sévère)</w:t>
            </w:r>
          </w:p>
        </w:tc>
      </w:tr>
      <w:tr w:rsidR="00102D41" w:rsidRPr="0036063D" w14:paraId="4AB6B991" w14:textId="77777777">
        <w:trPr>
          <w:jc w:val="center"/>
        </w:trPr>
        <w:tc>
          <w:tcPr>
            <w:tcW w:w="1666" w:type="pct"/>
          </w:tcPr>
          <w:p w14:paraId="3E814904" w14:textId="77777777" w:rsidR="00102D41" w:rsidRPr="0036063D" w:rsidRDefault="00102D41"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00DAEB69" w14:textId="77777777" w:rsidR="00102D41" w:rsidRPr="0036063D" w:rsidRDefault="00102D41" w:rsidP="006B1DDD">
            <w:pPr>
              <w:keepNext/>
              <w:keepLines/>
              <w:rPr>
                <w:szCs w:val="22"/>
                <w:lang w:val="fr-FR"/>
              </w:rPr>
            </w:pPr>
            <w:r w:rsidRPr="0036063D">
              <w:rPr>
                <w:szCs w:val="22"/>
                <w:lang w:val="fr-FR"/>
              </w:rPr>
              <w:t>Anorexie</w:t>
            </w:r>
          </w:p>
        </w:tc>
        <w:tc>
          <w:tcPr>
            <w:tcW w:w="1667" w:type="pct"/>
          </w:tcPr>
          <w:p w14:paraId="6985BD29" w14:textId="77777777" w:rsidR="00102D41" w:rsidRPr="0036063D" w:rsidRDefault="00102D41" w:rsidP="006B1DDD">
            <w:pPr>
              <w:keepNext/>
              <w:keepLines/>
              <w:rPr>
                <w:szCs w:val="22"/>
                <w:lang w:val="fr-FR"/>
              </w:rPr>
            </w:pPr>
          </w:p>
        </w:tc>
      </w:tr>
      <w:tr w:rsidR="00B82B53" w:rsidRPr="0036063D" w14:paraId="34940C07" w14:textId="77777777">
        <w:trPr>
          <w:jc w:val="center"/>
        </w:trPr>
        <w:tc>
          <w:tcPr>
            <w:tcW w:w="1666" w:type="pct"/>
          </w:tcPr>
          <w:p w14:paraId="5EF9D5A7" w14:textId="77777777" w:rsidR="00B82B53" w:rsidRPr="0036063D" w:rsidRDefault="00B82B53" w:rsidP="006B1DDD">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318649AD" w14:textId="77777777" w:rsidR="00B82B53" w:rsidRPr="0036063D" w:rsidRDefault="00B82B53" w:rsidP="006B1DDD">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0,8%)</w:t>
            </w:r>
          </w:p>
        </w:tc>
        <w:tc>
          <w:tcPr>
            <w:tcW w:w="1667" w:type="pct"/>
          </w:tcPr>
          <w:p w14:paraId="07C53BCE" w14:textId="77777777" w:rsidR="00B82B53" w:rsidRPr="0036063D" w:rsidRDefault="00B82B53" w:rsidP="006B1DDD">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2,5%)</w:t>
            </w:r>
          </w:p>
        </w:tc>
      </w:tr>
      <w:tr w:rsidR="00102D41" w:rsidRPr="0036063D" w14:paraId="1F88DEC7" w14:textId="77777777">
        <w:trPr>
          <w:jc w:val="center"/>
        </w:trPr>
        <w:tc>
          <w:tcPr>
            <w:tcW w:w="1666" w:type="pct"/>
          </w:tcPr>
          <w:p w14:paraId="2E9E393E" w14:textId="77777777" w:rsidR="00102D41" w:rsidRPr="0036063D" w:rsidRDefault="00102D41" w:rsidP="006B1DDD">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0706CB0E" w14:textId="77777777" w:rsidR="00102D41" w:rsidRPr="0036063D" w:rsidRDefault="00102D41" w:rsidP="006B1DDD">
            <w:pPr>
              <w:keepNext/>
              <w:keepLines/>
              <w:rPr>
                <w:szCs w:val="22"/>
                <w:lang w:val="fr-FR"/>
              </w:rPr>
            </w:pPr>
          </w:p>
        </w:tc>
        <w:tc>
          <w:tcPr>
            <w:tcW w:w="1667" w:type="pct"/>
          </w:tcPr>
          <w:p w14:paraId="2AA88F29" w14:textId="77777777" w:rsidR="00102D41" w:rsidRPr="0036063D" w:rsidRDefault="00102D41" w:rsidP="006B1DDD">
            <w:pPr>
              <w:keepNext/>
              <w:keepLines/>
              <w:rPr>
                <w:szCs w:val="22"/>
                <w:lang w:val="fr-FR"/>
              </w:rPr>
            </w:pPr>
            <w:r w:rsidRPr="0036063D">
              <w:rPr>
                <w:szCs w:val="22"/>
                <w:lang w:val="fr-FR"/>
              </w:rPr>
              <w:t>Arythmie (jamais sévère</w:t>
            </w:r>
            <w:proofErr w:type="gramStart"/>
            <w:r w:rsidRPr="0036063D">
              <w:rPr>
                <w:szCs w:val="22"/>
                <w:lang w:val="fr-FR"/>
              </w:rPr>
              <w:t>);</w:t>
            </w:r>
            <w:proofErr w:type="gramEnd"/>
            <w:r w:rsidRPr="0036063D">
              <w:rPr>
                <w:szCs w:val="22"/>
                <w:lang w:val="fr-FR"/>
              </w:rPr>
              <w:t xml:space="preserve"> </w:t>
            </w:r>
          </w:p>
        </w:tc>
      </w:tr>
      <w:tr w:rsidR="00102D41" w:rsidRPr="0036063D" w14:paraId="20EF74D4" w14:textId="77777777">
        <w:trPr>
          <w:jc w:val="center"/>
        </w:trPr>
        <w:tc>
          <w:tcPr>
            <w:tcW w:w="1666" w:type="pct"/>
          </w:tcPr>
          <w:p w14:paraId="60D74BB0" w14:textId="77777777" w:rsidR="00102D41" w:rsidRPr="0036063D" w:rsidRDefault="00102D41" w:rsidP="006B1DDD">
            <w:pPr>
              <w:pStyle w:val="Notedebasdepage"/>
              <w:keepNext/>
              <w:keepLines/>
              <w:spacing w:before="0"/>
              <w:jc w:val="left"/>
              <w:rPr>
                <w:sz w:val="22"/>
                <w:szCs w:val="22"/>
                <w:lang w:val="fr-FR"/>
              </w:rPr>
            </w:pPr>
            <w:r w:rsidRPr="0036063D">
              <w:rPr>
                <w:sz w:val="22"/>
                <w:szCs w:val="22"/>
                <w:lang w:val="fr-FR"/>
              </w:rPr>
              <w:t>Affections vasculaires</w:t>
            </w:r>
          </w:p>
        </w:tc>
        <w:tc>
          <w:tcPr>
            <w:tcW w:w="1666" w:type="pct"/>
          </w:tcPr>
          <w:p w14:paraId="3E7F7F25" w14:textId="77777777" w:rsidR="00102D41" w:rsidRPr="0036063D" w:rsidRDefault="00102D41" w:rsidP="006B1DDD">
            <w:pPr>
              <w:keepNext/>
              <w:keepLines/>
              <w:rPr>
                <w:szCs w:val="22"/>
                <w:lang w:val="fr-FR"/>
              </w:rPr>
            </w:pPr>
          </w:p>
        </w:tc>
        <w:tc>
          <w:tcPr>
            <w:tcW w:w="1667" w:type="pct"/>
          </w:tcPr>
          <w:p w14:paraId="3C3D90F9" w14:textId="77777777" w:rsidR="00102D41" w:rsidRPr="0036063D" w:rsidRDefault="00102D41" w:rsidP="006B1DDD">
            <w:pPr>
              <w:keepNext/>
              <w:keepLines/>
              <w:rPr>
                <w:szCs w:val="22"/>
                <w:lang w:val="fr-FR"/>
              </w:rPr>
            </w:pPr>
            <w:r w:rsidRPr="0036063D">
              <w:rPr>
                <w:szCs w:val="22"/>
                <w:lang w:val="fr-FR"/>
              </w:rPr>
              <w:t>Hypotension</w:t>
            </w:r>
          </w:p>
        </w:tc>
      </w:tr>
      <w:tr w:rsidR="00B82B53" w:rsidRPr="0036063D" w14:paraId="09AE50D0" w14:textId="77777777">
        <w:trPr>
          <w:jc w:val="center"/>
        </w:trPr>
        <w:tc>
          <w:tcPr>
            <w:tcW w:w="1666" w:type="pct"/>
          </w:tcPr>
          <w:p w14:paraId="1D61B0B9" w14:textId="77777777" w:rsidR="00B82B53" w:rsidRPr="0036063D" w:rsidRDefault="00B82B53" w:rsidP="006B1DDD">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47C57C87" w14:textId="77777777" w:rsidR="00B82B53" w:rsidRPr="0036063D" w:rsidRDefault="00B82B53"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3,3%</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1,7%</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0,8%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1,7%)</w:t>
            </w:r>
          </w:p>
        </w:tc>
        <w:tc>
          <w:tcPr>
            <w:tcW w:w="1667" w:type="pct"/>
          </w:tcPr>
          <w:p w14:paraId="7E472047" w14:textId="77777777" w:rsidR="00B82B53" w:rsidRPr="0036063D" w:rsidRDefault="00B82B53" w:rsidP="006B1DDD">
            <w:pPr>
              <w:keepNext/>
              <w:keepLines/>
              <w:rPr>
                <w:szCs w:val="22"/>
                <w:lang w:val="fr-FR"/>
              </w:rPr>
            </w:pPr>
            <w:r w:rsidRPr="0036063D">
              <w:rPr>
                <w:szCs w:val="22"/>
                <w:lang w:val="fr-FR"/>
              </w:rPr>
              <w:t>Constipation</w:t>
            </w:r>
          </w:p>
        </w:tc>
      </w:tr>
      <w:tr w:rsidR="00B82B53" w:rsidRPr="0036063D" w14:paraId="0063A735" w14:textId="77777777">
        <w:trPr>
          <w:jc w:val="center"/>
        </w:trPr>
        <w:tc>
          <w:tcPr>
            <w:tcW w:w="1666" w:type="pct"/>
          </w:tcPr>
          <w:p w14:paraId="7F5EE957" w14:textId="77777777" w:rsidR="00B82B53" w:rsidRPr="0036063D" w:rsidRDefault="00B82B53" w:rsidP="006B1DDD">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772AAE21" w14:textId="77777777" w:rsidR="00B82B53" w:rsidRPr="0036063D" w:rsidRDefault="00B82B53" w:rsidP="006B1DDD">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0,8%)</w:t>
            </w:r>
          </w:p>
        </w:tc>
        <w:tc>
          <w:tcPr>
            <w:tcW w:w="1667" w:type="pct"/>
          </w:tcPr>
          <w:p w14:paraId="3B672E2F" w14:textId="77777777" w:rsidR="00B82B53" w:rsidRPr="0036063D" w:rsidRDefault="00B82B53" w:rsidP="006B1DDD">
            <w:pPr>
              <w:keepNext/>
              <w:keepLines/>
              <w:rPr>
                <w:szCs w:val="22"/>
                <w:lang w:val="fr-FR"/>
              </w:rPr>
            </w:pPr>
            <w:r w:rsidRPr="0036063D">
              <w:rPr>
                <w:szCs w:val="22"/>
                <w:lang w:val="fr-FR"/>
              </w:rPr>
              <w:t>Altération des ongles (sévère : 0,8%)</w:t>
            </w:r>
          </w:p>
        </w:tc>
      </w:tr>
      <w:tr w:rsidR="00B82B53" w:rsidRPr="0036063D" w14:paraId="086B7190" w14:textId="77777777">
        <w:trPr>
          <w:jc w:val="center"/>
        </w:trPr>
        <w:tc>
          <w:tcPr>
            <w:tcW w:w="1666" w:type="pct"/>
          </w:tcPr>
          <w:p w14:paraId="0A123F79" w14:textId="77777777" w:rsidR="00B82B53" w:rsidRPr="0036063D" w:rsidRDefault="00B82B53" w:rsidP="006B1DDD">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7919C6AB" w14:textId="77777777" w:rsidR="00B82B53" w:rsidRPr="0036063D" w:rsidRDefault="00B82B53" w:rsidP="006B1DDD">
            <w:pPr>
              <w:keepNext/>
              <w:keepLines/>
              <w:rPr>
                <w:szCs w:val="22"/>
                <w:lang w:val="fr-FR"/>
              </w:rPr>
            </w:pPr>
          </w:p>
        </w:tc>
        <w:tc>
          <w:tcPr>
            <w:tcW w:w="1667" w:type="pct"/>
          </w:tcPr>
          <w:p w14:paraId="6CE781CC" w14:textId="77777777" w:rsidR="00B82B53" w:rsidRPr="0036063D" w:rsidRDefault="00B82B53" w:rsidP="006B1DDD">
            <w:pPr>
              <w:keepNext/>
              <w:keepLines/>
              <w:rPr>
                <w:szCs w:val="22"/>
                <w:lang w:val="fr-FR"/>
              </w:rPr>
            </w:pPr>
            <w:r w:rsidRPr="0036063D">
              <w:rPr>
                <w:szCs w:val="22"/>
                <w:lang w:val="fr-FR"/>
              </w:rPr>
              <w:t>Myalgie</w:t>
            </w:r>
          </w:p>
        </w:tc>
      </w:tr>
      <w:tr w:rsidR="001C5009" w:rsidRPr="00E9018C" w14:paraId="15F8EC49" w14:textId="77777777">
        <w:trPr>
          <w:jc w:val="center"/>
        </w:trPr>
        <w:tc>
          <w:tcPr>
            <w:tcW w:w="1666" w:type="pct"/>
          </w:tcPr>
          <w:p w14:paraId="1CF05DEF" w14:textId="77777777" w:rsidR="001C5009" w:rsidRPr="0036063D" w:rsidRDefault="001C5009" w:rsidP="006B1DDD">
            <w:pPr>
              <w:keepNext/>
              <w:keepLines/>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666" w:type="pct"/>
          </w:tcPr>
          <w:p w14:paraId="4C504B47" w14:textId="77777777" w:rsidR="001C5009" w:rsidRPr="0036063D" w:rsidRDefault="001C5009" w:rsidP="006B1DDD">
            <w:pPr>
              <w:pStyle w:val="En-tte"/>
              <w:keepNext/>
              <w:keepLines/>
              <w:rPr>
                <w:szCs w:val="22"/>
                <w:lang w:val="fr-FR"/>
              </w:rPr>
            </w:pPr>
            <w:r w:rsidRPr="0036063D">
              <w:rPr>
                <w:szCs w:val="22"/>
                <w:lang w:val="fr-FR"/>
              </w:rPr>
              <w:t>Asthénie (sévère</w:t>
            </w:r>
            <w:r w:rsidR="00A4087D" w:rsidRPr="0036063D">
              <w:rPr>
                <w:szCs w:val="22"/>
                <w:lang w:val="fr-FR"/>
              </w:rPr>
              <w:t> :</w:t>
            </w:r>
            <w:r w:rsidRPr="0036063D">
              <w:rPr>
                <w:szCs w:val="22"/>
                <w:lang w:val="fr-FR"/>
              </w:rPr>
              <w:t xml:space="preserve"> 12,4</w:t>
            </w:r>
            <w:r w:rsidR="00A4087D" w:rsidRPr="0036063D">
              <w:rPr>
                <w:szCs w:val="22"/>
                <w:lang w:val="fr-FR"/>
              </w:rPr>
              <w:t>%</w:t>
            </w:r>
            <w:proofErr w:type="gramStart"/>
            <w:r w:rsidR="00A4087D" w:rsidRPr="0036063D">
              <w:rPr>
                <w:szCs w:val="22"/>
                <w:lang w:val="fr-FR"/>
              </w:rPr>
              <w:t>);</w:t>
            </w:r>
            <w:proofErr w:type="gramEnd"/>
            <w:r w:rsidR="00A4087D" w:rsidRPr="0036063D">
              <w:rPr>
                <w:szCs w:val="22"/>
                <w:lang w:val="fr-FR"/>
              </w:rPr>
              <w:t xml:space="preserve"> </w:t>
            </w:r>
            <w:r w:rsidR="00A4087D" w:rsidRPr="0036063D">
              <w:rPr>
                <w:szCs w:val="22"/>
                <w:lang w:val="fr-FR"/>
              </w:rPr>
              <w:br/>
              <w:t>Rétention hydrique (</w:t>
            </w:r>
            <w:proofErr w:type="gramStart"/>
            <w:r w:rsidR="00A4087D" w:rsidRPr="0036063D">
              <w:rPr>
                <w:szCs w:val="22"/>
                <w:lang w:val="fr-FR"/>
              </w:rPr>
              <w:t>sévère:</w:t>
            </w:r>
            <w:proofErr w:type="gramEnd"/>
            <w:r w:rsidR="00A4087D" w:rsidRPr="0036063D">
              <w:rPr>
                <w:szCs w:val="22"/>
                <w:lang w:val="fr-FR"/>
              </w:rPr>
              <w:t xml:space="preserve"> </w:t>
            </w:r>
            <w:r w:rsidRPr="0036063D">
              <w:rPr>
                <w:szCs w:val="22"/>
                <w:lang w:val="fr-FR"/>
              </w:rPr>
              <w:t>0,8%</w:t>
            </w:r>
            <w:proofErr w:type="gramStart"/>
            <w:r w:rsidRPr="0036063D">
              <w:rPr>
                <w:szCs w:val="22"/>
                <w:lang w:val="fr-FR"/>
              </w:rPr>
              <w:t>);</w:t>
            </w:r>
            <w:proofErr w:type="gramEnd"/>
            <w:r w:rsidRPr="0036063D">
              <w:rPr>
                <w:szCs w:val="22"/>
                <w:lang w:val="fr-FR"/>
              </w:rPr>
              <w:br/>
              <w:t>Douleurs</w:t>
            </w:r>
          </w:p>
        </w:tc>
        <w:tc>
          <w:tcPr>
            <w:tcW w:w="1667" w:type="pct"/>
          </w:tcPr>
          <w:p w14:paraId="3F64B823" w14:textId="77777777" w:rsidR="001C5009" w:rsidRPr="0036063D" w:rsidRDefault="001C5009" w:rsidP="006B1DDD">
            <w:pPr>
              <w:pStyle w:val="En-tte"/>
              <w:keepNext/>
              <w:keepLines/>
              <w:overflowPunct/>
              <w:autoSpaceDE/>
              <w:autoSpaceDN/>
              <w:adjustRightInd/>
              <w:textAlignment w:val="auto"/>
              <w:rPr>
                <w:szCs w:val="22"/>
                <w:lang w:val="fr-FR"/>
              </w:rPr>
            </w:pPr>
          </w:p>
        </w:tc>
      </w:tr>
      <w:tr w:rsidR="00102D41" w:rsidRPr="00E9018C" w14:paraId="6849E098" w14:textId="77777777">
        <w:trPr>
          <w:jc w:val="center"/>
        </w:trPr>
        <w:tc>
          <w:tcPr>
            <w:tcW w:w="1666" w:type="pct"/>
          </w:tcPr>
          <w:p w14:paraId="098D70A2" w14:textId="77777777" w:rsidR="00102D41" w:rsidRPr="0036063D" w:rsidRDefault="00102D41" w:rsidP="006B1DDD">
            <w:pPr>
              <w:keepNext/>
              <w:keepLines/>
              <w:rPr>
                <w:szCs w:val="22"/>
                <w:lang w:val="fr-FR"/>
              </w:rPr>
            </w:pPr>
            <w:r w:rsidRPr="0036063D">
              <w:rPr>
                <w:szCs w:val="22"/>
                <w:lang w:val="fr-FR"/>
              </w:rPr>
              <w:t>Investigations</w:t>
            </w:r>
          </w:p>
        </w:tc>
        <w:tc>
          <w:tcPr>
            <w:tcW w:w="1666" w:type="pct"/>
          </w:tcPr>
          <w:p w14:paraId="1226AE9A" w14:textId="77777777" w:rsidR="00102D41" w:rsidRPr="0036063D" w:rsidRDefault="00102D41" w:rsidP="006B1DDD">
            <w:pPr>
              <w:pStyle w:val="En-tte"/>
              <w:keepNext/>
              <w:keepLines/>
              <w:rPr>
                <w:bCs/>
                <w:iCs/>
                <w:szCs w:val="22"/>
                <w:lang w:val="fr-FR"/>
              </w:rPr>
            </w:pPr>
          </w:p>
        </w:tc>
        <w:tc>
          <w:tcPr>
            <w:tcW w:w="1667" w:type="pct"/>
          </w:tcPr>
          <w:p w14:paraId="710502D0" w14:textId="77777777" w:rsidR="00102D41" w:rsidRPr="0036063D" w:rsidRDefault="00102D41" w:rsidP="006B1DDD">
            <w:pPr>
              <w:keepNext/>
              <w:keepLines/>
              <w:rPr>
                <w:szCs w:val="22"/>
                <w:lang w:val="fr-FR"/>
              </w:rPr>
            </w:pPr>
            <w:r w:rsidRPr="0036063D">
              <w:rPr>
                <w:szCs w:val="22"/>
                <w:lang w:val="fr-FR"/>
              </w:rPr>
              <w:t>Elévation de la bilirubine (G3/4 &lt;2%)</w:t>
            </w:r>
          </w:p>
        </w:tc>
      </w:tr>
    </w:tbl>
    <w:p w14:paraId="753A0AF2" w14:textId="77777777" w:rsidR="00346FAF" w:rsidRPr="0036063D" w:rsidRDefault="00346FAF">
      <w:pPr>
        <w:pStyle w:val="FootnoteText1"/>
        <w:widowControl/>
        <w:spacing w:line="-280" w:lineRule="auto"/>
        <w:rPr>
          <w:szCs w:val="22"/>
          <w:lang w:val="fr-FR"/>
        </w:rPr>
      </w:pPr>
    </w:p>
    <w:p w14:paraId="4EC2DD0D" w14:textId="77777777" w:rsidR="00346FAF" w:rsidRPr="0036063D" w:rsidRDefault="006447DC" w:rsidP="006B1DDD">
      <w:pPr>
        <w:keepNext/>
        <w:keepLines/>
        <w:tabs>
          <w:tab w:val="left" w:pos="7655"/>
        </w:tabs>
        <w:rPr>
          <w:szCs w:val="22"/>
          <w:u w:val="single"/>
          <w:lang w:val="fr-FR"/>
        </w:rPr>
      </w:pPr>
      <w:r w:rsidRPr="0036063D">
        <w:rPr>
          <w:bCs/>
          <w:iCs/>
          <w:szCs w:val="22"/>
          <w:u w:val="single"/>
          <w:lang w:val="fr-FR"/>
        </w:rPr>
        <w:lastRenderedPageBreak/>
        <w:t xml:space="preserve">Tableau des effets indésirables dans le cancer du sein pour </w:t>
      </w:r>
      <w:r w:rsidR="00346FAF" w:rsidRPr="0036063D">
        <w:rPr>
          <w:szCs w:val="22"/>
          <w:u w:val="single"/>
          <w:lang w:val="fr-FR"/>
        </w:rPr>
        <w:t>TAXOTERE 75</w:t>
      </w:r>
      <w:r w:rsidR="00816975" w:rsidRPr="0036063D">
        <w:rPr>
          <w:szCs w:val="22"/>
          <w:u w:val="single"/>
          <w:lang w:val="fr-FR"/>
        </w:rPr>
        <w:t> </w:t>
      </w:r>
      <w:r w:rsidR="00346FAF" w:rsidRPr="0036063D">
        <w:rPr>
          <w:szCs w:val="22"/>
          <w:u w:val="single"/>
          <w:lang w:val="fr-FR"/>
        </w:rPr>
        <w:t xml:space="preserve">mg/m² en association avec la </w:t>
      </w:r>
      <w:proofErr w:type="spellStart"/>
      <w:r w:rsidR="00346FAF" w:rsidRPr="0036063D">
        <w:rPr>
          <w:szCs w:val="22"/>
          <w:u w:val="single"/>
          <w:lang w:val="fr-FR"/>
        </w:rPr>
        <w:t>doxorubicine</w:t>
      </w:r>
      <w:proofErr w:type="spellEnd"/>
    </w:p>
    <w:p w14:paraId="24A70E5F" w14:textId="77777777" w:rsidR="00346FAF" w:rsidRPr="0036063D" w:rsidRDefault="00346FAF" w:rsidP="006B1DDD">
      <w:pPr>
        <w:keepNext/>
        <w:keepLines/>
        <w:tabs>
          <w:tab w:val="left" w:pos="7655"/>
        </w:tabs>
        <w:rPr>
          <w:b/>
          <w:i/>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346FAF" w:rsidRPr="0036063D" w14:paraId="7F44AE58" w14:textId="77777777">
        <w:trPr>
          <w:tblHeader/>
          <w:jc w:val="center"/>
        </w:trPr>
        <w:tc>
          <w:tcPr>
            <w:tcW w:w="1250" w:type="pct"/>
            <w:shd w:val="pct12" w:color="auto" w:fill="FFFFFF"/>
          </w:tcPr>
          <w:p w14:paraId="37DF1367" w14:textId="77777777" w:rsidR="002C66A1" w:rsidRPr="0036063D" w:rsidRDefault="002C66A1" w:rsidP="002C66A1">
            <w:pPr>
              <w:keepNext/>
              <w:keepLines/>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03F81570" w14:textId="77777777" w:rsidR="00346FAF" w:rsidRPr="0036063D" w:rsidRDefault="00346FAF" w:rsidP="006B1DDD">
            <w:pPr>
              <w:keepNext/>
              <w:keepLines/>
              <w:rPr>
                <w:b/>
                <w:szCs w:val="22"/>
                <w:lang w:val="fr-FR"/>
              </w:rPr>
            </w:pPr>
          </w:p>
        </w:tc>
        <w:tc>
          <w:tcPr>
            <w:tcW w:w="1250" w:type="pct"/>
            <w:shd w:val="pct12" w:color="auto" w:fill="FFFFFF"/>
          </w:tcPr>
          <w:p w14:paraId="5F5B13F2" w14:textId="77777777" w:rsidR="00346FAF" w:rsidRPr="0036063D" w:rsidRDefault="00346FAF" w:rsidP="006B1DDD">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441915D6" w14:textId="77777777" w:rsidR="00346FAF" w:rsidRPr="0036063D" w:rsidRDefault="00346FAF" w:rsidP="006B1DDD">
            <w:pPr>
              <w:keepNext/>
              <w:keepLines/>
              <w:rPr>
                <w:b/>
                <w:szCs w:val="22"/>
                <w:lang w:val="fr-FR"/>
              </w:rPr>
            </w:pPr>
          </w:p>
        </w:tc>
        <w:tc>
          <w:tcPr>
            <w:tcW w:w="1250" w:type="pct"/>
            <w:shd w:val="pct12" w:color="auto" w:fill="FFFFFF"/>
          </w:tcPr>
          <w:p w14:paraId="1167944D" w14:textId="77777777" w:rsidR="00346FAF" w:rsidRPr="0036063D" w:rsidRDefault="00346FAF" w:rsidP="006B1DDD">
            <w:pPr>
              <w:keepNext/>
              <w:keepLines/>
              <w:rPr>
                <w:b/>
                <w:szCs w:val="22"/>
                <w:lang w:val="fr-FR"/>
              </w:rPr>
            </w:pPr>
            <w:r w:rsidRPr="0036063D">
              <w:rPr>
                <w:b/>
                <w:szCs w:val="22"/>
                <w:lang w:val="fr-FR"/>
              </w:rPr>
              <w:t>Fréquent</w:t>
            </w:r>
          </w:p>
          <w:p w14:paraId="4DB1147B" w14:textId="77777777" w:rsidR="00346FAF" w:rsidRPr="0036063D" w:rsidRDefault="00346FAF" w:rsidP="006B1DDD">
            <w:pPr>
              <w:keepNext/>
              <w:keepLines/>
              <w:rPr>
                <w:b/>
                <w:szCs w:val="22"/>
                <w:lang w:val="fr-FR"/>
              </w:rPr>
            </w:pPr>
          </w:p>
        </w:tc>
        <w:tc>
          <w:tcPr>
            <w:tcW w:w="1250" w:type="pct"/>
            <w:shd w:val="pct12" w:color="auto" w:fill="FFFFFF"/>
          </w:tcPr>
          <w:p w14:paraId="1D6B899A" w14:textId="77777777" w:rsidR="00346FAF" w:rsidRPr="0036063D" w:rsidRDefault="00346FAF" w:rsidP="006B1DDD">
            <w:pPr>
              <w:keepNext/>
              <w:keepLines/>
              <w:rPr>
                <w:b/>
                <w:szCs w:val="22"/>
                <w:lang w:val="fr-FR"/>
              </w:rPr>
            </w:pPr>
            <w:r w:rsidRPr="0036063D">
              <w:rPr>
                <w:b/>
                <w:szCs w:val="22"/>
                <w:lang w:val="fr-FR"/>
              </w:rPr>
              <w:t>Peu fréquent</w:t>
            </w:r>
          </w:p>
          <w:p w14:paraId="418AA765" w14:textId="77777777" w:rsidR="00346FAF" w:rsidRPr="0036063D" w:rsidRDefault="00346FAF" w:rsidP="006B1DDD">
            <w:pPr>
              <w:keepNext/>
              <w:keepLines/>
              <w:rPr>
                <w:b/>
                <w:szCs w:val="22"/>
                <w:lang w:val="fr-FR"/>
              </w:rPr>
            </w:pPr>
          </w:p>
        </w:tc>
      </w:tr>
      <w:tr w:rsidR="007D03EA" w:rsidRPr="0036063D" w14:paraId="4109069A" w14:textId="77777777">
        <w:trPr>
          <w:jc w:val="center"/>
        </w:trPr>
        <w:tc>
          <w:tcPr>
            <w:tcW w:w="1250" w:type="pct"/>
          </w:tcPr>
          <w:p w14:paraId="08E17250" w14:textId="77777777" w:rsidR="007D03EA" w:rsidRPr="0036063D" w:rsidRDefault="007D03EA"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250" w:type="pct"/>
          </w:tcPr>
          <w:p w14:paraId="4BEB22C8" w14:textId="77777777" w:rsidR="007D03EA" w:rsidRPr="0036063D" w:rsidRDefault="007D03EA" w:rsidP="006B1DDD">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7,8%)</w:t>
            </w:r>
          </w:p>
        </w:tc>
        <w:tc>
          <w:tcPr>
            <w:tcW w:w="1250" w:type="pct"/>
          </w:tcPr>
          <w:p w14:paraId="16A22395" w14:textId="77777777" w:rsidR="007D03EA" w:rsidRPr="0036063D" w:rsidRDefault="007D03EA" w:rsidP="006B1DDD">
            <w:pPr>
              <w:keepNext/>
              <w:keepLines/>
              <w:rPr>
                <w:szCs w:val="22"/>
                <w:lang w:val="fr-FR"/>
              </w:rPr>
            </w:pPr>
          </w:p>
        </w:tc>
        <w:tc>
          <w:tcPr>
            <w:tcW w:w="1250" w:type="pct"/>
          </w:tcPr>
          <w:p w14:paraId="653BC532" w14:textId="77777777" w:rsidR="007D03EA" w:rsidRPr="0036063D" w:rsidRDefault="007D03EA" w:rsidP="006B1DDD">
            <w:pPr>
              <w:keepNext/>
              <w:keepLines/>
              <w:rPr>
                <w:szCs w:val="22"/>
                <w:lang w:val="fr-FR"/>
              </w:rPr>
            </w:pPr>
          </w:p>
        </w:tc>
      </w:tr>
      <w:tr w:rsidR="007D03EA" w:rsidRPr="00E9018C" w14:paraId="733282D8" w14:textId="77777777">
        <w:trPr>
          <w:jc w:val="center"/>
        </w:trPr>
        <w:tc>
          <w:tcPr>
            <w:tcW w:w="1250" w:type="pct"/>
          </w:tcPr>
          <w:p w14:paraId="124F09F4" w14:textId="77777777" w:rsidR="007D03EA" w:rsidRPr="0036063D" w:rsidRDefault="007D03EA"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50" w:type="pct"/>
          </w:tcPr>
          <w:p w14:paraId="7D3D9E78" w14:textId="77777777" w:rsidR="007D03EA" w:rsidRPr="0036063D" w:rsidRDefault="007D03EA" w:rsidP="006B1DDD">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91,7%</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9,4%</w:t>
            </w:r>
            <w:proofErr w:type="gramStart"/>
            <w:r w:rsidRPr="0036063D">
              <w:rPr>
                <w:szCs w:val="22"/>
                <w:lang w:val="fr-FR"/>
              </w:rPr>
              <w:t>);</w:t>
            </w:r>
            <w:proofErr w:type="gramEnd"/>
            <w:r w:rsidRPr="0036063D">
              <w:rPr>
                <w:szCs w:val="22"/>
                <w:lang w:val="fr-FR"/>
              </w:rPr>
              <w:t xml:space="preserve"> </w:t>
            </w:r>
            <w:r w:rsidRPr="0036063D">
              <w:rPr>
                <w:szCs w:val="22"/>
                <w:lang w:val="fr-FR"/>
              </w:rPr>
              <w:br/>
              <w:t xml:space="preserve">Neutropénie </w:t>
            </w:r>
            <w:proofErr w:type="gramStart"/>
            <w:r w:rsidRPr="0036063D">
              <w:rPr>
                <w:szCs w:val="22"/>
                <w:lang w:val="fr-FR"/>
              </w:rPr>
              <w:t>fébrile;</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0,8%)</w:t>
            </w:r>
          </w:p>
        </w:tc>
        <w:tc>
          <w:tcPr>
            <w:tcW w:w="1250" w:type="pct"/>
          </w:tcPr>
          <w:p w14:paraId="3FF550B6" w14:textId="77777777" w:rsidR="007D03EA" w:rsidRPr="0036063D" w:rsidRDefault="007D03EA" w:rsidP="006B1DDD">
            <w:pPr>
              <w:keepNext/>
              <w:keepLines/>
              <w:rPr>
                <w:szCs w:val="22"/>
                <w:lang w:val="fr-FR"/>
              </w:rPr>
            </w:pPr>
          </w:p>
        </w:tc>
        <w:tc>
          <w:tcPr>
            <w:tcW w:w="1250" w:type="pct"/>
          </w:tcPr>
          <w:p w14:paraId="41263E58" w14:textId="77777777" w:rsidR="007D03EA" w:rsidRPr="0036063D" w:rsidRDefault="007D03EA" w:rsidP="006B1DDD">
            <w:pPr>
              <w:keepNext/>
              <w:keepLines/>
              <w:rPr>
                <w:szCs w:val="22"/>
                <w:lang w:val="fr-FR"/>
              </w:rPr>
            </w:pPr>
          </w:p>
        </w:tc>
      </w:tr>
      <w:tr w:rsidR="007D03EA" w:rsidRPr="0036063D" w14:paraId="76F37ECA" w14:textId="77777777">
        <w:trPr>
          <w:jc w:val="center"/>
        </w:trPr>
        <w:tc>
          <w:tcPr>
            <w:tcW w:w="1250" w:type="pct"/>
          </w:tcPr>
          <w:p w14:paraId="73D2803E" w14:textId="77777777" w:rsidR="007D03EA" w:rsidRPr="0036063D" w:rsidRDefault="007D03EA" w:rsidP="006B1DDD">
            <w:pPr>
              <w:pStyle w:val="Notedebasdepage"/>
              <w:keepNext/>
              <w:keepLines/>
              <w:spacing w:before="0"/>
              <w:jc w:val="left"/>
              <w:rPr>
                <w:sz w:val="22"/>
                <w:szCs w:val="22"/>
                <w:lang w:val="fr-FR"/>
              </w:rPr>
            </w:pPr>
            <w:r w:rsidRPr="0036063D">
              <w:rPr>
                <w:sz w:val="22"/>
                <w:szCs w:val="22"/>
                <w:lang w:val="fr-FR"/>
              </w:rPr>
              <w:t>Affections du système immunitaire</w:t>
            </w:r>
          </w:p>
        </w:tc>
        <w:tc>
          <w:tcPr>
            <w:tcW w:w="1250" w:type="pct"/>
          </w:tcPr>
          <w:p w14:paraId="6D8EBA64" w14:textId="77777777" w:rsidR="007D03EA" w:rsidRPr="0036063D" w:rsidRDefault="007D03EA" w:rsidP="006B1DDD">
            <w:pPr>
              <w:keepNext/>
              <w:keepLines/>
              <w:rPr>
                <w:szCs w:val="22"/>
                <w:lang w:val="fr-FR"/>
              </w:rPr>
            </w:pPr>
          </w:p>
        </w:tc>
        <w:tc>
          <w:tcPr>
            <w:tcW w:w="1250" w:type="pct"/>
          </w:tcPr>
          <w:p w14:paraId="17916F83" w14:textId="77777777" w:rsidR="007D03EA" w:rsidRPr="0036063D" w:rsidRDefault="007D03EA" w:rsidP="006B1DDD">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1,2%)</w:t>
            </w:r>
          </w:p>
        </w:tc>
        <w:tc>
          <w:tcPr>
            <w:tcW w:w="1250" w:type="pct"/>
          </w:tcPr>
          <w:p w14:paraId="416FBEB2" w14:textId="77777777" w:rsidR="007D03EA" w:rsidRPr="0036063D" w:rsidRDefault="007D03EA" w:rsidP="006B1DDD">
            <w:pPr>
              <w:keepNext/>
              <w:keepLines/>
              <w:rPr>
                <w:szCs w:val="22"/>
                <w:lang w:val="fr-FR"/>
              </w:rPr>
            </w:pPr>
          </w:p>
        </w:tc>
      </w:tr>
      <w:tr w:rsidR="000825D9" w:rsidRPr="0036063D" w14:paraId="492AAACB" w14:textId="77777777">
        <w:trPr>
          <w:jc w:val="center"/>
        </w:trPr>
        <w:tc>
          <w:tcPr>
            <w:tcW w:w="1250" w:type="pct"/>
          </w:tcPr>
          <w:p w14:paraId="7653FA33" w14:textId="77777777" w:rsidR="000825D9" w:rsidRPr="0036063D" w:rsidRDefault="000825D9"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50" w:type="pct"/>
          </w:tcPr>
          <w:p w14:paraId="0EB2693F" w14:textId="77777777" w:rsidR="000825D9" w:rsidRPr="0036063D" w:rsidRDefault="000825D9" w:rsidP="006B1DDD">
            <w:pPr>
              <w:keepNext/>
              <w:keepLines/>
              <w:rPr>
                <w:szCs w:val="22"/>
                <w:lang w:val="fr-FR"/>
              </w:rPr>
            </w:pPr>
          </w:p>
        </w:tc>
        <w:tc>
          <w:tcPr>
            <w:tcW w:w="1250" w:type="pct"/>
          </w:tcPr>
          <w:p w14:paraId="6D7C4CF5" w14:textId="77777777" w:rsidR="000825D9" w:rsidRPr="0036063D" w:rsidRDefault="000825D9" w:rsidP="006B1DDD">
            <w:pPr>
              <w:keepNext/>
              <w:keepLines/>
              <w:rPr>
                <w:szCs w:val="22"/>
                <w:lang w:val="fr-FR"/>
              </w:rPr>
            </w:pPr>
            <w:r w:rsidRPr="0036063D">
              <w:rPr>
                <w:szCs w:val="22"/>
                <w:lang w:val="fr-FR"/>
              </w:rPr>
              <w:t>Anorexie</w:t>
            </w:r>
          </w:p>
        </w:tc>
        <w:tc>
          <w:tcPr>
            <w:tcW w:w="1250" w:type="pct"/>
          </w:tcPr>
          <w:p w14:paraId="54A14040" w14:textId="77777777" w:rsidR="000825D9" w:rsidRPr="0036063D" w:rsidRDefault="000825D9" w:rsidP="006B1DDD">
            <w:pPr>
              <w:keepNext/>
              <w:keepLines/>
              <w:rPr>
                <w:szCs w:val="22"/>
                <w:lang w:val="fr-FR"/>
              </w:rPr>
            </w:pPr>
          </w:p>
        </w:tc>
      </w:tr>
      <w:tr w:rsidR="007D03EA" w:rsidRPr="0036063D" w14:paraId="6702D728" w14:textId="77777777">
        <w:trPr>
          <w:jc w:val="center"/>
        </w:trPr>
        <w:tc>
          <w:tcPr>
            <w:tcW w:w="1250" w:type="pct"/>
          </w:tcPr>
          <w:p w14:paraId="04E71BE5" w14:textId="77777777" w:rsidR="007D03EA" w:rsidRPr="0036063D" w:rsidRDefault="007D03EA" w:rsidP="006B1DDD">
            <w:pPr>
              <w:pStyle w:val="Notedebasdepage"/>
              <w:keepNext/>
              <w:keepLines/>
              <w:spacing w:before="0"/>
              <w:jc w:val="left"/>
              <w:rPr>
                <w:sz w:val="22"/>
                <w:szCs w:val="22"/>
                <w:lang w:val="fr-FR"/>
              </w:rPr>
            </w:pPr>
            <w:r w:rsidRPr="0036063D">
              <w:rPr>
                <w:sz w:val="22"/>
                <w:szCs w:val="22"/>
                <w:lang w:val="fr-FR"/>
              </w:rPr>
              <w:t>Affections du système nerveux</w:t>
            </w:r>
          </w:p>
        </w:tc>
        <w:tc>
          <w:tcPr>
            <w:tcW w:w="1250" w:type="pct"/>
          </w:tcPr>
          <w:p w14:paraId="3125D41E" w14:textId="77777777" w:rsidR="007D03EA" w:rsidRPr="0036063D" w:rsidRDefault="007D03EA" w:rsidP="006B1DDD">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0,4%)</w:t>
            </w:r>
          </w:p>
        </w:tc>
        <w:tc>
          <w:tcPr>
            <w:tcW w:w="1250" w:type="pct"/>
          </w:tcPr>
          <w:p w14:paraId="13475805" w14:textId="77777777" w:rsidR="007D03EA" w:rsidRPr="0036063D" w:rsidRDefault="007D03EA" w:rsidP="006B1DDD">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0,4%)</w:t>
            </w:r>
          </w:p>
        </w:tc>
        <w:tc>
          <w:tcPr>
            <w:tcW w:w="1250" w:type="pct"/>
          </w:tcPr>
          <w:p w14:paraId="3308787B" w14:textId="77777777" w:rsidR="007D03EA" w:rsidRPr="0036063D" w:rsidRDefault="007D03EA" w:rsidP="006B1DDD">
            <w:pPr>
              <w:keepNext/>
              <w:keepLines/>
              <w:rPr>
                <w:szCs w:val="22"/>
                <w:lang w:val="fr-FR"/>
              </w:rPr>
            </w:pPr>
          </w:p>
        </w:tc>
      </w:tr>
      <w:tr w:rsidR="000825D9" w:rsidRPr="00E9018C" w14:paraId="66040206" w14:textId="77777777">
        <w:trPr>
          <w:jc w:val="center"/>
        </w:trPr>
        <w:tc>
          <w:tcPr>
            <w:tcW w:w="1250" w:type="pct"/>
          </w:tcPr>
          <w:p w14:paraId="7304F684" w14:textId="77777777" w:rsidR="000825D9" w:rsidRPr="0036063D" w:rsidRDefault="000825D9" w:rsidP="006B1DDD">
            <w:pPr>
              <w:pStyle w:val="Notedebasdepage"/>
              <w:keepNext/>
              <w:keepLines/>
              <w:spacing w:before="0"/>
              <w:jc w:val="left"/>
              <w:rPr>
                <w:sz w:val="22"/>
                <w:szCs w:val="22"/>
                <w:lang w:val="fr-FR"/>
              </w:rPr>
            </w:pPr>
            <w:r w:rsidRPr="0036063D">
              <w:rPr>
                <w:sz w:val="22"/>
                <w:szCs w:val="22"/>
                <w:lang w:val="fr-FR"/>
              </w:rPr>
              <w:t>Affections cardiaques</w:t>
            </w:r>
          </w:p>
        </w:tc>
        <w:tc>
          <w:tcPr>
            <w:tcW w:w="1250" w:type="pct"/>
          </w:tcPr>
          <w:p w14:paraId="20720FC1" w14:textId="77777777" w:rsidR="000825D9" w:rsidRPr="0036063D" w:rsidRDefault="000825D9" w:rsidP="006B1DDD">
            <w:pPr>
              <w:keepNext/>
              <w:keepLines/>
              <w:rPr>
                <w:szCs w:val="22"/>
                <w:lang w:val="fr-FR"/>
              </w:rPr>
            </w:pPr>
          </w:p>
        </w:tc>
        <w:tc>
          <w:tcPr>
            <w:tcW w:w="1250" w:type="pct"/>
          </w:tcPr>
          <w:p w14:paraId="52D324DF" w14:textId="77777777" w:rsidR="000825D9" w:rsidRPr="0036063D" w:rsidRDefault="000825D9" w:rsidP="00AE2605">
            <w:pPr>
              <w:keepNext/>
              <w:keepLines/>
              <w:rPr>
                <w:szCs w:val="22"/>
                <w:lang w:val="fr-FR"/>
              </w:rPr>
            </w:pPr>
            <w:r w:rsidRPr="0036063D">
              <w:rPr>
                <w:szCs w:val="22"/>
                <w:lang w:val="fr-FR"/>
              </w:rPr>
              <w:t xml:space="preserve">Insuffisance </w:t>
            </w:r>
            <w:proofErr w:type="gramStart"/>
            <w:r w:rsidRPr="0036063D">
              <w:rPr>
                <w:szCs w:val="22"/>
                <w:lang w:val="fr-FR"/>
              </w:rPr>
              <w:t>cardiaque;</w:t>
            </w:r>
            <w:proofErr w:type="gramEnd"/>
            <w:r w:rsidRPr="0036063D">
              <w:rPr>
                <w:szCs w:val="22"/>
                <w:lang w:val="fr-FR"/>
              </w:rPr>
              <w:t xml:space="preserve"> </w:t>
            </w:r>
          </w:p>
          <w:p w14:paraId="093A5CFA" w14:textId="77777777" w:rsidR="000825D9" w:rsidRPr="0036063D" w:rsidRDefault="000825D9" w:rsidP="00AE2605">
            <w:pPr>
              <w:keepNext/>
              <w:keepLines/>
              <w:rPr>
                <w:szCs w:val="22"/>
                <w:lang w:val="fr-FR"/>
              </w:rPr>
            </w:pPr>
            <w:r w:rsidRPr="0036063D">
              <w:rPr>
                <w:szCs w:val="22"/>
                <w:lang w:val="fr-FR"/>
              </w:rPr>
              <w:t>Arythmie (jamais sévère)</w:t>
            </w:r>
          </w:p>
        </w:tc>
        <w:tc>
          <w:tcPr>
            <w:tcW w:w="1250" w:type="pct"/>
          </w:tcPr>
          <w:p w14:paraId="1F0D8DC2" w14:textId="77777777" w:rsidR="000825D9" w:rsidRPr="0036063D" w:rsidRDefault="000825D9" w:rsidP="006B1DDD">
            <w:pPr>
              <w:keepNext/>
              <w:keepLines/>
              <w:rPr>
                <w:szCs w:val="22"/>
                <w:lang w:val="fr-FR"/>
              </w:rPr>
            </w:pPr>
          </w:p>
        </w:tc>
      </w:tr>
      <w:tr w:rsidR="000825D9" w:rsidRPr="0036063D" w14:paraId="1482E410" w14:textId="77777777">
        <w:trPr>
          <w:jc w:val="center"/>
        </w:trPr>
        <w:tc>
          <w:tcPr>
            <w:tcW w:w="1250" w:type="pct"/>
          </w:tcPr>
          <w:p w14:paraId="42CE8303" w14:textId="77777777" w:rsidR="000825D9" w:rsidRPr="0036063D" w:rsidRDefault="000825D9" w:rsidP="006B1DDD">
            <w:pPr>
              <w:pStyle w:val="Notedebasdepage"/>
              <w:keepNext/>
              <w:keepLines/>
              <w:spacing w:before="0"/>
              <w:jc w:val="left"/>
              <w:rPr>
                <w:sz w:val="22"/>
                <w:szCs w:val="22"/>
                <w:lang w:val="fr-FR"/>
              </w:rPr>
            </w:pPr>
            <w:r w:rsidRPr="0036063D">
              <w:rPr>
                <w:sz w:val="22"/>
                <w:szCs w:val="22"/>
                <w:lang w:val="fr-FR"/>
              </w:rPr>
              <w:t>Affections vasculaires</w:t>
            </w:r>
          </w:p>
        </w:tc>
        <w:tc>
          <w:tcPr>
            <w:tcW w:w="1250" w:type="pct"/>
          </w:tcPr>
          <w:p w14:paraId="0784D3F9" w14:textId="77777777" w:rsidR="000825D9" w:rsidRPr="0036063D" w:rsidRDefault="000825D9" w:rsidP="006B1DDD">
            <w:pPr>
              <w:keepNext/>
              <w:keepLines/>
              <w:rPr>
                <w:szCs w:val="22"/>
                <w:lang w:val="fr-FR"/>
              </w:rPr>
            </w:pPr>
          </w:p>
        </w:tc>
        <w:tc>
          <w:tcPr>
            <w:tcW w:w="1250" w:type="pct"/>
          </w:tcPr>
          <w:p w14:paraId="0DC4AEAF" w14:textId="77777777" w:rsidR="000825D9" w:rsidRPr="0036063D" w:rsidRDefault="000825D9" w:rsidP="006B1DDD">
            <w:pPr>
              <w:keepNext/>
              <w:keepLines/>
              <w:rPr>
                <w:szCs w:val="22"/>
                <w:lang w:val="fr-FR"/>
              </w:rPr>
            </w:pPr>
          </w:p>
        </w:tc>
        <w:tc>
          <w:tcPr>
            <w:tcW w:w="1250" w:type="pct"/>
          </w:tcPr>
          <w:p w14:paraId="4D6E1E07" w14:textId="77777777" w:rsidR="000825D9" w:rsidRPr="0036063D" w:rsidRDefault="000825D9" w:rsidP="006B1DDD">
            <w:pPr>
              <w:keepNext/>
              <w:keepLines/>
              <w:rPr>
                <w:szCs w:val="22"/>
                <w:lang w:val="fr-FR"/>
              </w:rPr>
            </w:pPr>
            <w:r w:rsidRPr="0036063D">
              <w:rPr>
                <w:szCs w:val="22"/>
                <w:lang w:val="fr-FR"/>
              </w:rPr>
              <w:t>Hypotension</w:t>
            </w:r>
          </w:p>
        </w:tc>
      </w:tr>
      <w:tr w:rsidR="00902F89" w:rsidRPr="00E9018C" w14:paraId="01A82410" w14:textId="77777777">
        <w:trPr>
          <w:jc w:val="center"/>
        </w:trPr>
        <w:tc>
          <w:tcPr>
            <w:tcW w:w="1250" w:type="pct"/>
          </w:tcPr>
          <w:p w14:paraId="7C73F467" w14:textId="77777777" w:rsidR="00902F89" w:rsidRPr="0036063D" w:rsidRDefault="00902F89" w:rsidP="006B1DDD">
            <w:pPr>
              <w:pStyle w:val="Notedebasdepage"/>
              <w:keepNext/>
              <w:keepLines/>
              <w:spacing w:before="0"/>
              <w:jc w:val="left"/>
              <w:rPr>
                <w:sz w:val="22"/>
                <w:szCs w:val="22"/>
                <w:lang w:val="fr-FR"/>
              </w:rPr>
            </w:pPr>
            <w:r w:rsidRPr="0036063D">
              <w:rPr>
                <w:sz w:val="22"/>
                <w:szCs w:val="22"/>
                <w:lang w:val="fr-FR"/>
              </w:rPr>
              <w:t>Affections gastro-intestinales</w:t>
            </w:r>
          </w:p>
        </w:tc>
        <w:tc>
          <w:tcPr>
            <w:tcW w:w="1250" w:type="pct"/>
          </w:tcPr>
          <w:p w14:paraId="07741546" w14:textId="77777777" w:rsidR="00902F89" w:rsidRPr="0036063D" w:rsidRDefault="00902F89"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7,8%</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6,2%</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Constipation</w:t>
            </w:r>
          </w:p>
        </w:tc>
        <w:tc>
          <w:tcPr>
            <w:tcW w:w="1250" w:type="pct"/>
          </w:tcPr>
          <w:p w14:paraId="0B60C9AB" w14:textId="77777777" w:rsidR="00902F89" w:rsidRPr="0036063D" w:rsidRDefault="00902F89" w:rsidP="006B1DDD">
            <w:pPr>
              <w:keepNext/>
              <w:keepLines/>
              <w:rPr>
                <w:szCs w:val="22"/>
                <w:lang w:val="fr-FR"/>
              </w:rPr>
            </w:pPr>
          </w:p>
        </w:tc>
        <w:tc>
          <w:tcPr>
            <w:tcW w:w="1250" w:type="pct"/>
          </w:tcPr>
          <w:p w14:paraId="1B25512E" w14:textId="77777777" w:rsidR="00902F89" w:rsidRPr="0036063D" w:rsidRDefault="00902F89" w:rsidP="006B1DDD">
            <w:pPr>
              <w:keepNext/>
              <w:keepLines/>
              <w:rPr>
                <w:szCs w:val="22"/>
                <w:lang w:val="fr-FR"/>
              </w:rPr>
            </w:pPr>
          </w:p>
        </w:tc>
      </w:tr>
      <w:tr w:rsidR="00902F89" w:rsidRPr="00E9018C" w14:paraId="24259E20" w14:textId="77777777">
        <w:trPr>
          <w:jc w:val="center"/>
        </w:trPr>
        <w:tc>
          <w:tcPr>
            <w:tcW w:w="1250" w:type="pct"/>
          </w:tcPr>
          <w:p w14:paraId="2A7C1ED4" w14:textId="77777777" w:rsidR="00902F89" w:rsidRPr="0036063D" w:rsidRDefault="00902F89" w:rsidP="006B1DDD">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250" w:type="pct"/>
          </w:tcPr>
          <w:p w14:paraId="76B77A83" w14:textId="77777777" w:rsidR="00902F89" w:rsidRPr="0036063D" w:rsidRDefault="00902F89" w:rsidP="006B1DDD">
            <w:pPr>
              <w:keepNext/>
              <w:keepLines/>
              <w:rPr>
                <w:szCs w:val="22"/>
                <w:lang w:val="fr-FR"/>
              </w:rPr>
            </w:pPr>
            <w:proofErr w:type="gramStart"/>
            <w:r w:rsidRPr="0036063D">
              <w:rPr>
                <w:bCs/>
                <w:iCs/>
                <w:szCs w:val="22"/>
                <w:lang w:val="fr-FR"/>
              </w:rPr>
              <w:t>Alopécie;</w:t>
            </w:r>
            <w:proofErr w:type="gramEnd"/>
            <w:r w:rsidR="009E33E9" w:rsidRPr="0036063D">
              <w:rPr>
                <w:bCs/>
                <w:iCs/>
                <w:szCs w:val="22"/>
                <w:lang w:val="fr-FR"/>
              </w:rPr>
              <w:t xml:space="preserve"> </w:t>
            </w:r>
            <w:r w:rsidR="009E33E9" w:rsidRPr="0036063D">
              <w:rPr>
                <w:bCs/>
                <w:iCs/>
                <w:szCs w:val="22"/>
                <w:lang w:val="fr-FR"/>
              </w:rPr>
              <w:br/>
              <w:t>Altération des ongles (</w:t>
            </w:r>
            <w:proofErr w:type="gramStart"/>
            <w:r w:rsidR="009E33E9" w:rsidRPr="0036063D">
              <w:rPr>
                <w:bCs/>
                <w:iCs/>
                <w:szCs w:val="22"/>
                <w:lang w:val="fr-FR"/>
              </w:rPr>
              <w:t>sévère</w:t>
            </w:r>
            <w:r w:rsidRPr="0036063D">
              <w:rPr>
                <w:bCs/>
                <w:iCs/>
                <w:szCs w:val="22"/>
                <w:lang w:val="fr-FR"/>
              </w:rPr>
              <w:t>:</w:t>
            </w:r>
            <w:proofErr w:type="gramEnd"/>
            <w:r w:rsidRPr="0036063D">
              <w:rPr>
                <w:bCs/>
                <w:iCs/>
                <w:szCs w:val="22"/>
                <w:lang w:val="fr-FR"/>
              </w:rPr>
              <w:t xml:space="preserve"> 0,4%</w:t>
            </w:r>
            <w:proofErr w:type="gramStart"/>
            <w:r w:rsidRPr="0036063D">
              <w:rPr>
                <w:bCs/>
                <w:iCs/>
                <w:szCs w:val="22"/>
                <w:lang w:val="fr-FR"/>
              </w:rPr>
              <w:t>);</w:t>
            </w:r>
            <w:proofErr w:type="gramEnd"/>
            <w:r w:rsidRPr="0036063D">
              <w:rPr>
                <w:bCs/>
                <w:iCs/>
                <w:szCs w:val="22"/>
                <w:lang w:val="fr-FR"/>
              </w:rPr>
              <w:t xml:space="preserve"> Réactions cutanées (jamais sévères)</w:t>
            </w:r>
          </w:p>
        </w:tc>
        <w:tc>
          <w:tcPr>
            <w:tcW w:w="1250" w:type="pct"/>
          </w:tcPr>
          <w:p w14:paraId="77E3F493" w14:textId="77777777" w:rsidR="00902F89" w:rsidRPr="0036063D" w:rsidRDefault="00902F89" w:rsidP="006B1DDD">
            <w:pPr>
              <w:keepNext/>
              <w:keepLines/>
              <w:rPr>
                <w:szCs w:val="22"/>
                <w:lang w:val="fr-FR"/>
              </w:rPr>
            </w:pPr>
          </w:p>
        </w:tc>
        <w:tc>
          <w:tcPr>
            <w:tcW w:w="1250" w:type="pct"/>
          </w:tcPr>
          <w:p w14:paraId="7F2AB318" w14:textId="77777777" w:rsidR="00902F89" w:rsidRPr="0036063D" w:rsidRDefault="00902F89" w:rsidP="006B1DDD">
            <w:pPr>
              <w:keepNext/>
              <w:keepLines/>
              <w:rPr>
                <w:szCs w:val="22"/>
                <w:lang w:val="fr-FR"/>
              </w:rPr>
            </w:pPr>
          </w:p>
        </w:tc>
      </w:tr>
      <w:tr w:rsidR="00902F89" w:rsidRPr="0036063D" w14:paraId="5114E41A" w14:textId="77777777">
        <w:trPr>
          <w:jc w:val="center"/>
        </w:trPr>
        <w:tc>
          <w:tcPr>
            <w:tcW w:w="1250" w:type="pct"/>
          </w:tcPr>
          <w:p w14:paraId="522FF596" w14:textId="77777777" w:rsidR="00902F89" w:rsidRPr="0036063D" w:rsidRDefault="00902F89" w:rsidP="006B1DDD">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14ED4BAB" w14:textId="77777777" w:rsidR="00902F89" w:rsidRPr="0036063D" w:rsidRDefault="00902F89" w:rsidP="006B1DDD">
            <w:pPr>
              <w:keepNext/>
              <w:keepLines/>
              <w:rPr>
                <w:szCs w:val="22"/>
                <w:lang w:val="fr-FR"/>
              </w:rPr>
            </w:pPr>
          </w:p>
        </w:tc>
        <w:tc>
          <w:tcPr>
            <w:tcW w:w="1250" w:type="pct"/>
          </w:tcPr>
          <w:p w14:paraId="6E7CA03B" w14:textId="77777777" w:rsidR="00902F89" w:rsidRPr="0036063D" w:rsidRDefault="00902F89" w:rsidP="006B1DDD">
            <w:pPr>
              <w:keepNext/>
              <w:keepLines/>
              <w:rPr>
                <w:szCs w:val="22"/>
                <w:lang w:val="fr-FR"/>
              </w:rPr>
            </w:pPr>
            <w:r w:rsidRPr="0036063D">
              <w:rPr>
                <w:szCs w:val="22"/>
                <w:lang w:val="fr-FR"/>
              </w:rPr>
              <w:t>Myalgie</w:t>
            </w:r>
          </w:p>
        </w:tc>
        <w:tc>
          <w:tcPr>
            <w:tcW w:w="1250" w:type="pct"/>
          </w:tcPr>
          <w:p w14:paraId="3E1BF1B8" w14:textId="77777777" w:rsidR="00902F89" w:rsidRPr="0036063D" w:rsidRDefault="00902F89" w:rsidP="006B1DDD">
            <w:pPr>
              <w:keepNext/>
              <w:keepLines/>
              <w:rPr>
                <w:szCs w:val="22"/>
                <w:lang w:val="fr-FR"/>
              </w:rPr>
            </w:pPr>
          </w:p>
        </w:tc>
      </w:tr>
      <w:tr w:rsidR="00D051A3" w:rsidRPr="0036063D" w14:paraId="56506DDA" w14:textId="77777777">
        <w:trPr>
          <w:jc w:val="center"/>
        </w:trPr>
        <w:tc>
          <w:tcPr>
            <w:tcW w:w="1250" w:type="pct"/>
          </w:tcPr>
          <w:p w14:paraId="297FA57E" w14:textId="77777777" w:rsidR="00D051A3" w:rsidRPr="0036063D" w:rsidRDefault="00D051A3">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20FCA9C4" w14:textId="77777777" w:rsidR="00D051A3" w:rsidRPr="0036063D" w:rsidRDefault="00D051A3" w:rsidP="0072276F">
            <w:pPr>
              <w:rPr>
                <w:szCs w:val="22"/>
                <w:lang w:val="fr-FR"/>
              </w:rPr>
            </w:pPr>
            <w:r w:rsidRPr="0036063D">
              <w:rPr>
                <w:szCs w:val="22"/>
                <w:lang w:val="fr-FR"/>
              </w:rPr>
              <w:t>Asthénie (sévère : 8,1</w:t>
            </w:r>
            <w:r w:rsidR="009E33E9" w:rsidRPr="0036063D">
              <w:rPr>
                <w:szCs w:val="22"/>
                <w:lang w:val="fr-FR"/>
              </w:rPr>
              <w:t>%</w:t>
            </w:r>
            <w:proofErr w:type="gramStart"/>
            <w:r w:rsidR="009E33E9" w:rsidRPr="0036063D">
              <w:rPr>
                <w:szCs w:val="22"/>
                <w:lang w:val="fr-FR"/>
              </w:rPr>
              <w:t>);</w:t>
            </w:r>
            <w:proofErr w:type="gramEnd"/>
            <w:r w:rsidR="009E33E9" w:rsidRPr="0036063D">
              <w:rPr>
                <w:szCs w:val="22"/>
                <w:lang w:val="fr-FR"/>
              </w:rPr>
              <w:t xml:space="preserve"> </w:t>
            </w:r>
            <w:r w:rsidR="009E33E9" w:rsidRPr="0036063D">
              <w:rPr>
                <w:szCs w:val="22"/>
                <w:lang w:val="fr-FR"/>
              </w:rPr>
              <w:br/>
              <w:t>Rétention hydrique (</w:t>
            </w:r>
            <w:proofErr w:type="gramStart"/>
            <w:r w:rsidR="009E33E9" w:rsidRPr="0036063D">
              <w:rPr>
                <w:szCs w:val="22"/>
                <w:lang w:val="fr-FR"/>
              </w:rPr>
              <w:t>sévère</w:t>
            </w:r>
            <w:r w:rsidRPr="0036063D">
              <w:rPr>
                <w:szCs w:val="22"/>
                <w:lang w:val="fr-FR"/>
              </w:rPr>
              <w:t>:</w:t>
            </w:r>
            <w:proofErr w:type="gramEnd"/>
            <w:r w:rsidRPr="0036063D">
              <w:rPr>
                <w:szCs w:val="22"/>
                <w:lang w:val="fr-FR"/>
              </w:rPr>
              <w:t xml:space="preserve"> 1.2%</w:t>
            </w:r>
            <w:proofErr w:type="gramStart"/>
            <w:r w:rsidRPr="0036063D">
              <w:rPr>
                <w:szCs w:val="22"/>
                <w:lang w:val="fr-FR"/>
              </w:rPr>
              <w:t>);</w:t>
            </w:r>
            <w:proofErr w:type="gramEnd"/>
          </w:p>
          <w:p w14:paraId="180999A0" w14:textId="77777777" w:rsidR="00D051A3" w:rsidRPr="0036063D" w:rsidRDefault="00D051A3">
            <w:pPr>
              <w:pStyle w:val="En-tte"/>
              <w:rPr>
                <w:szCs w:val="22"/>
                <w:lang w:val="fr-FR"/>
              </w:rPr>
            </w:pPr>
            <w:r w:rsidRPr="0036063D">
              <w:rPr>
                <w:szCs w:val="22"/>
                <w:lang w:val="fr-FR"/>
              </w:rPr>
              <w:t>Douleurs</w:t>
            </w:r>
          </w:p>
        </w:tc>
        <w:tc>
          <w:tcPr>
            <w:tcW w:w="1250" w:type="pct"/>
          </w:tcPr>
          <w:p w14:paraId="4357454C" w14:textId="77777777" w:rsidR="00D051A3" w:rsidRPr="0036063D" w:rsidRDefault="00D051A3">
            <w:pPr>
              <w:rPr>
                <w:szCs w:val="22"/>
                <w:lang w:val="fr-FR"/>
              </w:rPr>
            </w:pPr>
            <w:r w:rsidRPr="0036063D">
              <w:rPr>
                <w:szCs w:val="22"/>
                <w:lang w:val="fr-FR"/>
              </w:rPr>
              <w:t>Réactions au site d</w:t>
            </w:r>
            <w:r w:rsidR="00F46F6C">
              <w:rPr>
                <w:szCs w:val="22"/>
                <w:lang w:val="fr-FR"/>
              </w:rPr>
              <w:t>’</w:t>
            </w:r>
            <w:r w:rsidRPr="0036063D">
              <w:rPr>
                <w:szCs w:val="22"/>
                <w:lang w:val="fr-FR"/>
              </w:rPr>
              <w:t>injection</w:t>
            </w:r>
          </w:p>
        </w:tc>
        <w:tc>
          <w:tcPr>
            <w:tcW w:w="1250" w:type="pct"/>
          </w:tcPr>
          <w:p w14:paraId="060A5AF7" w14:textId="77777777" w:rsidR="00D051A3" w:rsidRPr="0036063D" w:rsidRDefault="00D051A3">
            <w:pPr>
              <w:rPr>
                <w:szCs w:val="22"/>
                <w:lang w:val="fr-FR"/>
              </w:rPr>
            </w:pPr>
          </w:p>
        </w:tc>
      </w:tr>
      <w:tr w:rsidR="000825D9" w:rsidRPr="00E9018C" w14:paraId="744E4E38" w14:textId="77777777">
        <w:trPr>
          <w:jc w:val="center"/>
        </w:trPr>
        <w:tc>
          <w:tcPr>
            <w:tcW w:w="1250" w:type="pct"/>
          </w:tcPr>
          <w:p w14:paraId="66931FE8" w14:textId="77777777" w:rsidR="000825D9" w:rsidRPr="0036063D" w:rsidRDefault="000825D9">
            <w:pPr>
              <w:rPr>
                <w:szCs w:val="22"/>
                <w:lang w:val="fr-FR"/>
              </w:rPr>
            </w:pPr>
            <w:r w:rsidRPr="0036063D">
              <w:rPr>
                <w:szCs w:val="22"/>
                <w:lang w:val="fr-FR"/>
              </w:rPr>
              <w:t>Investigations</w:t>
            </w:r>
          </w:p>
        </w:tc>
        <w:tc>
          <w:tcPr>
            <w:tcW w:w="1250" w:type="pct"/>
          </w:tcPr>
          <w:p w14:paraId="353BEDB6" w14:textId="77777777" w:rsidR="000825D9" w:rsidRPr="0036063D" w:rsidRDefault="000825D9">
            <w:pPr>
              <w:pStyle w:val="En-tte"/>
              <w:rPr>
                <w:szCs w:val="22"/>
                <w:lang w:val="fr-FR"/>
              </w:rPr>
            </w:pPr>
          </w:p>
        </w:tc>
        <w:tc>
          <w:tcPr>
            <w:tcW w:w="1250" w:type="pct"/>
          </w:tcPr>
          <w:p w14:paraId="571B1E35" w14:textId="77777777" w:rsidR="000825D9" w:rsidRPr="0036063D" w:rsidRDefault="000825D9" w:rsidP="00AE2605">
            <w:pPr>
              <w:keepNext/>
              <w:keepLines/>
              <w:rPr>
                <w:szCs w:val="22"/>
                <w:lang w:val="fr-FR"/>
              </w:rPr>
            </w:pPr>
            <w:r w:rsidRPr="0036063D">
              <w:rPr>
                <w:szCs w:val="22"/>
                <w:lang w:val="fr-FR"/>
              </w:rPr>
              <w:t>Augmentation de la bilirubine (G3/4&lt;2,5%</w:t>
            </w:r>
            <w:proofErr w:type="gramStart"/>
            <w:r w:rsidRPr="0036063D">
              <w:rPr>
                <w:szCs w:val="22"/>
                <w:lang w:val="fr-FR"/>
              </w:rPr>
              <w:t>);</w:t>
            </w:r>
            <w:proofErr w:type="gramEnd"/>
          </w:p>
          <w:p w14:paraId="4662AED8" w14:textId="77777777" w:rsidR="000825D9" w:rsidRPr="0036063D" w:rsidRDefault="000825D9">
            <w:pPr>
              <w:rPr>
                <w:szCs w:val="22"/>
                <w:lang w:val="fr-FR"/>
              </w:rPr>
            </w:pPr>
            <w:r w:rsidRPr="0036063D">
              <w:rPr>
                <w:szCs w:val="22"/>
                <w:lang w:val="fr-FR"/>
              </w:rPr>
              <w:t>Augmentation des phosphatases alcalines (G3/4&lt;2,5%)</w:t>
            </w:r>
          </w:p>
        </w:tc>
        <w:tc>
          <w:tcPr>
            <w:tcW w:w="1250" w:type="pct"/>
          </w:tcPr>
          <w:p w14:paraId="52DA7B45" w14:textId="77777777" w:rsidR="000825D9" w:rsidRPr="0036063D" w:rsidRDefault="000825D9" w:rsidP="00AE2605">
            <w:pPr>
              <w:keepNext/>
              <w:keepLines/>
              <w:rPr>
                <w:szCs w:val="22"/>
                <w:lang w:val="fr-FR"/>
              </w:rPr>
            </w:pPr>
            <w:r w:rsidRPr="0036063D">
              <w:rPr>
                <w:szCs w:val="22"/>
                <w:lang w:val="fr-FR"/>
              </w:rPr>
              <w:t>Augmentation des ASAT (G3/4&lt;1%</w:t>
            </w:r>
            <w:proofErr w:type="gramStart"/>
            <w:r w:rsidRPr="0036063D">
              <w:rPr>
                <w:szCs w:val="22"/>
                <w:lang w:val="fr-FR"/>
              </w:rPr>
              <w:t>);</w:t>
            </w:r>
            <w:proofErr w:type="gramEnd"/>
          </w:p>
          <w:p w14:paraId="22B7E800" w14:textId="77777777" w:rsidR="000825D9" w:rsidRPr="0036063D" w:rsidRDefault="000825D9" w:rsidP="00AE2605">
            <w:pPr>
              <w:keepNext/>
              <w:keepLines/>
              <w:rPr>
                <w:szCs w:val="22"/>
                <w:lang w:val="fr-FR"/>
              </w:rPr>
            </w:pPr>
            <w:r w:rsidRPr="0036063D">
              <w:rPr>
                <w:szCs w:val="22"/>
                <w:lang w:val="fr-FR"/>
              </w:rPr>
              <w:t>Augmentation des ALAT (G3/4&lt;1%)</w:t>
            </w:r>
          </w:p>
          <w:p w14:paraId="044C0AFD" w14:textId="77777777" w:rsidR="000825D9" w:rsidRPr="0036063D" w:rsidRDefault="000825D9">
            <w:pPr>
              <w:rPr>
                <w:szCs w:val="22"/>
                <w:lang w:val="fr-FR"/>
              </w:rPr>
            </w:pPr>
          </w:p>
        </w:tc>
      </w:tr>
    </w:tbl>
    <w:p w14:paraId="7B1BB107" w14:textId="77777777" w:rsidR="00346FAF" w:rsidRPr="0036063D" w:rsidRDefault="00346FAF">
      <w:pPr>
        <w:pStyle w:val="FootnoteText1"/>
        <w:widowControl/>
        <w:spacing w:line="-280" w:lineRule="auto"/>
        <w:rPr>
          <w:szCs w:val="22"/>
          <w:lang w:val="fr-FR"/>
        </w:rPr>
      </w:pPr>
    </w:p>
    <w:p w14:paraId="70634EF4" w14:textId="77777777" w:rsidR="00346FAF" w:rsidRPr="0036063D" w:rsidRDefault="006447DC" w:rsidP="006B1DDD">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w:t>
      </w:r>
      <w:r w:rsidR="00346FAF" w:rsidRPr="0036063D">
        <w:rPr>
          <w:bCs/>
          <w:iCs/>
          <w:szCs w:val="22"/>
          <w:u w:val="single"/>
          <w:lang w:val="fr-FR"/>
        </w:rPr>
        <w:t>TAXOTERE 75</w:t>
      </w:r>
      <w:r w:rsidR="00BB793F" w:rsidRPr="0036063D">
        <w:rPr>
          <w:bCs/>
          <w:iCs/>
          <w:szCs w:val="22"/>
          <w:u w:val="single"/>
          <w:lang w:val="fr-FR"/>
        </w:rPr>
        <w:t> </w:t>
      </w:r>
      <w:r w:rsidR="00346FAF" w:rsidRPr="0036063D">
        <w:rPr>
          <w:bCs/>
          <w:iCs/>
          <w:szCs w:val="22"/>
          <w:u w:val="single"/>
          <w:lang w:val="fr-FR"/>
        </w:rPr>
        <w:t>mg/m² en association avec le cisplatine</w:t>
      </w:r>
    </w:p>
    <w:p w14:paraId="2CD8D8C2" w14:textId="77777777" w:rsidR="00346FAF" w:rsidRPr="0036063D" w:rsidRDefault="00346FAF" w:rsidP="006B1DDD">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346FAF" w:rsidRPr="0036063D" w14:paraId="45520891" w14:textId="77777777">
        <w:trPr>
          <w:tblHeader/>
          <w:jc w:val="center"/>
        </w:trPr>
        <w:tc>
          <w:tcPr>
            <w:tcW w:w="1250" w:type="pct"/>
            <w:shd w:val="pct12" w:color="auto" w:fill="FFFFFF"/>
          </w:tcPr>
          <w:p w14:paraId="16005688" w14:textId="77777777" w:rsidR="000825D9" w:rsidRPr="0036063D" w:rsidRDefault="000825D9" w:rsidP="000825D9">
            <w:pPr>
              <w:keepNext/>
              <w:keepLines/>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260460E5" w14:textId="77777777" w:rsidR="00346FAF" w:rsidRPr="0036063D" w:rsidRDefault="00346FAF" w:rsidP="006B1DDD">
            <w:pPr>
              <w:keepNext/>
              <w:keepLines/>
              <w:ind w:left="13" w:hanging="13"/>
              <w:rPr>
                <w:b/>
                <w:szCs w:val="22"/>
                <w:lang w:val="fr-FR"/>
              </w:rPr>
            </w:pPr>
          </w:p>
        </w:tc>
        <w:tc>
          <w:tcPr>
            <w:tcW w:w="1250" w:type="pct"/>
            <w:shd w:val="pct12" w:color="auto" w:fill="FFFFFF"/>
          </w:tcPr>
          <w:p w14:paraId="11060198" w14:textId="77777777" w:rsidR="00346FAF" w:rsidRPr="0036063D" w:rsidRDefault="00346FAF"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2E77D3E0" w14:textId="77777777" w:rsidR="00346FAF" w:rsidRPr="0036063D" w:rsidRDefault="00346FAF" w:rsidP="006B1DDD">
            <w:pPr>
              <w:keepNext/>
              <w:keepLines/>
              <w:ind w:left="13" w:hanging="13"/>
              <w:rPr>
                <w:b/>
                <w:szCs w:val="22"/>
                <w:lang w:val="fr-FR"/>
              </w:rPr>
            </w:pPr>
          </w:p>
        </w:tc>
        <w:tc>
          <w:tcPr>
            <w:tcW w:w="1250" w:type="pct"/>
            <w:shd w:val="pct12" w:color="auto" w:fill="FFFFFF"/>
          </w:tcPr>
          <w:p w14:paraId="4607FFEE" w14:textId="77777777" w:rsidR="00346FAF" w:rsidRPr="0036063D" w:rsidRDefault="00346FAF" w:rsidP="006B1DDD">
            <w:pPr>
              <w:keepNext/>
              <w:keepLines/>
              <w:ind w:left="13" w:hanging="13"/>
              <w:rPr>
                <w:b/>
                <w:szCs w:val="22"/>
                <w:lang w:val="fr-FR"/>
              </w:rPr>
            </w:pPr>
            <w:r w:rsidRPr="0036063D">
              <w:rPr>
                <w:b/>
                <w:szCs w:val="22"/>
                <w:lang w:val="fr-FR"/>
              </w:rPr>
              <w:t>Fréquent</w:t>
            </w:r>
          </w:p>
          <w:p w14:paraId="3BF23935" w14:textId="77777777" w:rsidR="00346FAF" w:rsidRPr="0036063D" w:rsidRDefault="00346FAF" w:rsidP="006B1DDD">
            <w:pPr>
              <w:keepNext/>
              <w:keepLines/>
              <w:ind w:left="13" w:hanging="13"/>
              <w:rPr>
                <w:b/>
                <w:szCs w:val="22"/>
                <w:lang w:val="fr-FR"/>
              </w:rPr>
            </w:pPr>
          </w:p>
        </w:tc>
        <w:tc>
          <w:tcPr>
            <w:tcW w:w="1250" w:type="pct"/>
            <w:shd w:val="pct12" w:color="auto" w:fill="FFFFFF"/>
          </w:tcPr>
          <w:p w14:paraId="568987BC" w14:textId="77777777" w:rsidR="00346FAF" w:rsidRPr="0036063D" w:rsidRDefault="00346FAF" w:rsidP="006B1DDD">
            <w:pPr>
              <w:keepNext/>
              <w:keepLines/>
              <w:ind w:left="13" w:hanging="13"/>
              <w:rPr>
                <w:b/>
                <w:szCs w:val="22"/>
                <w:lang w:val="fr-FR"/>
              </w:rPr>
            </w:pPr>
            <w:r w:rsidRPr="0036063D">
              <w:rPr>
                <w:b/>
                <w:szCs w:val="22"/>
                <w:lang w:val="fr-FR"/>
              </w:rPr>
              <w:t>Peu fréquent</w:t>
            </w:r>
          </w:p>
          <w:p w14:paraId="75291D32" w14:textId="77777777" w:rsidR="00346FAF" w:rsidRPr="0036063D" w:rsidRDefault="00346FAF" w:rsidP="006B1DDD">
            <w:pPr>
              <w:keepNext/>
              <w:keepLines/>
              <w:ind w:left="13" w:hanging="13"/>
              <w:rPr>
                <w:b/>
                <w:szCs w:val="22"/>
                <w:lang w:val="fr-FR"/>
              </w:rPr>
            </w:pPr>
          </w:p>
        </w:tc>
      </w:tr>
      <w:tr w:rsidR="000825D9" w:rsidRPr="0036063D" w14:paraId="52F30635" w14:textId="77777777">
        <w:trPr>
          <w:jc w:val="center"/>
        </w:trPr>
        <w:tc>
          <w:tcPr>
            <w:tcW w:w="1250" w:type="pct"/>
          </w:tcPr>
          <w:p w14:paraId="771F70D3" w14:textId="77777777" w:rsidR="000825D9" w:rsidRPr="0036063D" w:rsidRDefault="000825D9" w:rsidP="00AE2605">
            <w:pPr>
              <w:rPr>
                <w:szCs w:val="22"/>
                <w:lang w:val="fr-FR"/>
              </w:rPr>
            </w:pPr>
            <w:r w:rsidRPr="0036063D">
              <w:rPr>
                <w:szCs w:val="22"/>
                <w:lang w:val="fr-FR"/>
              </w:rPr>
              <w:t>Infections et infestations</w:t>
            </w:r>
          </w:p>
          <w:p w14:paraId="0C3839CE" w14:textId="77777777" w:rsidR="000825D9" w:rsidRPr="0036063D" w:rsidRDefault="000825D9" w:rsidP="006B1DDD">
            <w:pPr>
              <w:keepNext/>
              <w:keepLines/>
              <w:rPr>
                <w:szCs w:val="22"/>
                <w:lang w:val="fr-FR"/>
              </w:rPr>
            </w:pPr>
          </w:p>
        </w:tc>
        <w:tc>
          <w:tcPr>
            <w:tcW w:w="1250" w:type="pct"/>
          </w:tcPr>
          <w:p w14:paraId="640E3DB8" w14:textId="77777777" w:rsidR="000825D9" w:rsidRPr="0036063D" w:rsidRDefault="000825D9" w:rsidP="006B1DDD">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5,7%)</w:t>
            </w:r>
          </w:p>
        </w:tc>
        <w:tc>
          <w:tcPr>
            <w:tcW w:w="1250" w:type="pct"/>
          </w:tcPr>
          <w:p w14:paraId="1162AA4B" w14:textId="77777777" w:rsidR="000825D9" w:rsidRPr="0036063D" w:rsidRDefault="000825D9" w:rsidP="006B1DDD">
            <w:pPr>
              <w:keepNext/>
              <w:keepLines/>
              <w:rPr>
                <w:szCs w:val="22"/>
                <w:lang w:val="fr-FR"/>
              </w:rPr>
            </w:pPr>
          </w:p>
        </w:tc>
        <w:tc>
          <w:tcPr>
            <w:tcW w:w="1250" w:type="pct"/>
          </w:tcPr>
          <w:p w14:paraId="112BA8AF" w14:textId="77777777" w:rsidR="000825D9" w:rsidRPr="0036063D" w:rsidRDefault="000825D9" w:rsidP="006B1DDD">
            <w:pPr>
              <w:keepNext/>
              <w:keepLines/>
              <w:rPr>
                <w:szCs w:val="22"/>
                <w:lang w:val="fr-FR"/>
              </w:rPr>
            </w:pPr>
          </w:p>
        </w:tc>
      </w:tr>
      <w:tr w:rsidR="000825D9" w:rsidRPr="0036063D" w14:paraId="338E379E" w14:textId="77777777">
        <w:trPr>
          <w:jc w:val="center"/>
        </w:trPr>
        <w:tc>
          <w:tcPr>
            <w:tcW w:w="1250" w:type="pct"/>
          </w:tcPr>
          <w:p w14:paraId="504207C7" w14:textId="77777777" w:rsidR="000825D9" w:rsidRPr="0036063D" w:rsidRDefault="000825D9" w:rsidP="006B1DDD">
            <w:pPr>
              <w:keepNext/>
              <w:keepLines/>
              <w:rPr>
                <w:szCs w:val="22"/>
                <w:lang w:val="fr-FR"/>
              </w:rPr>
            </w:pPr>
            <w:r w:rsidRPr="0036063D">
              <w:rPr>
                <w:szCs w:val="22"/>
                <w:lang w:val="fr-FR"/>
              </w:rPr>
              <w:t>Affections hématologiques et du système lymphatique</w:t>
            </w:r>
          </w:p>
        </w:tc>
        <w:tc>
          <w:tcPr>
            <w:tcW w:w="1250" w:type="pct"/>
          </w:tcPr>
          <w:p w14:paraId="1031460C" w14:textId="77777777" w:rsidR="000825D9" w:rsidRPr="0036063D" w:rsidRDefault="000825D9" w:rsidP="006B1DDD">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51,5%</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6,9%</w:t>
            </w:r>
            <w:proofErr w:type="gramStart"/>
            <w:r w:rsidRPr="0036063D">
              <w:rPr>
                <w:szCs w:val="22"/>
                <w:lang w:val="fr-FR"/>
              </w:rPr>
              <w:t>);</w:t>
            </w:r>
            <w:proofErr w:type="gramEnd"/>
            <w:r w:rsidRPr="0036063D">
              <w:rPr>
                <w:szCs w:val="22"/>
                <w:lang w:val="fr-FR"/>
              </w:rPr>
              <w:t xml:space="preserve"> </w:t>
            </w:r>
            <w:r w:rsidRPr="0036063D">
              <w:rPr>
                <w:szCs w:val="22"/>
                <w:lang w:val="fr-FR"/>
              </w:rPr>
              <w:br/>
              <w:t>Thrombopénie (G</w:t>
            </w:r>
            <w:proofErr w:type="gramStart"/>
            <w:r w:rsidRPr="0036063D">
              <w:rPr>
                <w:szCs w:val="22"/>
                <w:lang w:val="fr-FR"/>
              </w:rPr>
              <w:t>4:</w:t>
            </w:r>
            <w:proofErr w:type="gramEnd"/>
            <w:r w:rsidRPr="0036063D">
              <w:rPr>
                <w:szCs w:val="22"/>
                <w:lang w:val="fr-FR"/>
              </w:rPr>
              <w:t>0,5%)</w:t>
            </w:r>
          </w:p>
        </w:tc>
        <w:tc>
          <w:tcPr>
            <w:tcW w:w="1250" w:type="pct"/>
          </w:tcPr>
          <w:p w14:paraId="4D58EB49" w14:textId="77777777" w:rsidR="000825D9" w:rsidRPr="0036063D" w:rsidRDefault="000825D9" w:rsidP="006B1DDD">
            <w:pPr>
              <w:keepNext/>
              <w:keepLines/>
              <w:rPr>
                <w:szCs w:val="22"/>
                <w:lang w:val="fr-FR"/>
              </w:rPr>
            </w:pPr>
            <w:r w:rsidRPr="0036063D">
              <w:rPr>
                <w:szCs w:val="22"/>
                <w:lang w:val="fr-FR"/>
              </w:rPr>
              <w:t>Neutropénie fébrile</w:t>
            </w:r>
          </w:p>
        </w:tc>
        <w:tc>
          <w:tcPr>
            <w:tcW w:w="1250" w:type="pct"/>
          </w:tcPr>
          <w:p w14:paraId="674740CF" w14:textId="77777777" w:rsidR="000825D9" w:rsidRPr="0036063D" w:rsidRDefault="000825D9" w:rsidP="006B1DDD">
            <w:pPr>
              <w:keepNext/>
              <w:keepLines/>
              <w:rPr>
                <w:szCs w:val="22"/>
                <w:lang w:val="fr-FR"/>
              </w:rPr>
            </w:pPr>
          </w:p>
        </w:tc>
      </w:tr>
      <w:tr w:rsidR="000825D9" w:rsidRPr="0036063D" w14:paraId="4AD22C77" w14:textId="77777777">
        <w:trPr>
          <w:jc w:val="center"/>
        </w:trPr>
        <w:tc>
          <w:tcPr>
            <w:tcW w:w="1250" w:type="pct"/>
          </w:tcPr>
          <w:p w14:paraId="71F869E2" w14:textId="77777777" w:rsidR="000825D9" w:rsidRPr="0036063D" w:rsidRDefault="000825D9" w:rsidP="006B1DDD">
            <w:pPr>
              <w:keepNext/>
              <w:keepLines/>
              <w:rPr>
                <w:szCs w:val="22"/>
                <w:lang w:val="fr-FR"/>
              </w:rPr>
            </w:pPr>
            <w:r w:rsidRPr="0036063D">
              <w:rPr>
                <w:szCs w:val="22"/>
                <w:lang w:val="fr-FR"/>
              </w:rPr>
              <w:t>Affections du système immunitaire</w:t>
            </w:r>
          </w:p>
        </w:tc>
        <w:tc>
          <w:tcPr>
            <w:tcW w:w="1250" w:type="pct"/>
          </w:tcPr>
          <w:p w14:paraId="6202F9DC" w14:textId="77777777" w:rsidR="000825D9" w:rsidRPr="0036063D" w:rsidRDefault="000825D9" w:rsidP="006B1DDD">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2,5%)</w:t>
            </w:r>
          </w:p>
        </w:tc>
        <w:tc>
          <w:tcPr>
            <w:tcW w:w="1250" w:type="pct"/>
          </w:tcPr>
          <w:p w14:paraId="27386961" w14:textId="77777777" w:rsidR="000825D9" w:rsidRPr="0036063D" w:rsidRDefault="000825D9" w:rsidP="006B1DDD">
            <w:pPr>
              <w:keepNext/>
              <w:keepLines/>
              <w:rPr>
                <w:szCs w:val="22"/>
                <w:lang w:val="fr-FR"/>
              </w:rPr>
            </w:pPr>
          </w:p>
        </w:tc>
        <w:tc>
          <w:tcPr>
            <w:tcW w:w="1250" w:type="pct"/>
          </w:tcPr>
          <w:p w14:paraId="3A2F7CC4" w14:textId="77777777" w:rsidR="000825D9" w:rsidRPr="0036063D" w:rsidRDefault="000825D9" w:rsidP="006B1DDD">
            <w:pPr>
              <w:keepNext/>
              <w:keepLines/>
              <w:rPr>
                <w:szCs w:val="22"/>
                <w:lang w:val="fr-FR"/>
              </w:rPr>
            </w:pPr>
          </w:p>
        </w:tc>
      </w:tr>
      <w:tr w:rsidR="000825D9" w:rsidRPr="0036063D" w14:paraId="7074A4C4" w14:textId="77777777">
        <w:trPr>
          <w:jc w:val="center"/>
        </w:trPr>
        <w:tc>
          <w:tcPr>
            <w:tcW w:w="1250" w:type="pct"/>
          </w:tcPr>
          <w:p w14:paraId="7C00B315" w14:textId="77777777" w:rsidR="000825D9" w:rsidRPr="0036063D" w:rsidRDefault="000825D9" w:rsidP="006B1DDD">
            <w:pPr>
              <w:keepNext/>
              <w:keepLines/>
              <w:rPr>
                <w:szCs w:val="22"/>
                <w:lang w:val="fr-FR"/>
              </w:rPr>
            </w:pPr>
            <w:r w:rsidRPr="0036063D">
              <w:rPr>
                <w:szCs w:val="22"/>
                <w:lang w:val="fr-FR"/>
              </w:rPr>
              <w:t>Troubles du métabolisme et de la nutrition</w:t>
            </w:r>
          </w:p>
        </w:tc>
        <w:tc>
          <w:tcPr>
            <w:tcW w:w="1250" w:type="pct"/>
          </w:tcPr>
          <w:p w14:paraId="41E33560" w14:textId="77777777" w:rsidR="000825D9" w:rsidRPr="0036063D" w:rsidRDefault="000825D9" w:rsidP="006B1DDD">
            <w:pPr>
              <w:keepNext/>
              <w:keepLines/>
              <w:rPr>
                <w:szCs w:val="22"/>
                <w:lang w:val="fr-FR"/>
              </w:rPr>
            </w:pPr>
            <w:r w:rsidRPr="0036063D">
              <w:rPr>
                <w:szCs w:val="22"/>
                <w:lang w:val="fr-FR"/>
              </w:rPr>
              <w:t>Anorexie</w:t>
            </w:r>
          </w:p>
        </w:tc>
        <w:tc>
          <w:tcPr>
            <w:tcW w:w="1250" w:type="pct"/>
          </w:tcPr>
          <w:p w14:paraId="44836A62" w14:textId="77777777" w:rsidR="000825D9" w:rsidRPr="0036063D" w:rsidRDefault="000825D9" w:rsidP="006B1DDD">
            <w:pPr>
              <w:keepNext/>
              <w:keepLines/>
              <w:rPr>
                <w:szCs w:val="22"/>
                <w:lang w:val="fr-FR"/>
              </w:rPr>
            </w:pPr>
          </w:p>
        </w:tc>
        <w:tc>
          <w:tcPr>
            <w:tcW w:w="1250" w:type="pct"/>
          </w:tcPr>
          <w:p w14:paraId="00950886" w14:textId="77777777" w:rsidR="000825D9" w:rsidRPr="0036063D" w:rsidRDefault="000825D9" w:rsidP="006B1DDD">
            <w:pPr>
              <w:keepNext/>
              <w:keepLines/>
              <w:rPr>
                <w:szCs w:val="22"/>
                <w:lang w:val="fr-FR"/>
              </w:rPr>
            </w:pPr>
          </w:p>
        </w:tc>
      </w:tr>
      <w:tr w:rsidR="000825D9" w:rsidRPr="00E9018C" w14:paraId="0D20EF7D" w14:textId="77777777">
        <w:trPr>
          <w:jc w:val="center"/>
        </w:trPr>
        <w:tc>
          <w:tcPr>
            <w:tcW w:w="1250" w:type="pct"/>
          </w:tcPr>
          <w:p w14:paraId="45E1D3DD" w14:textId="77777777" w:rsidR="000825D9" w:rsidRPr="0036063D" w:rsidRDefault="000825D9" w:rsidP="006B1DDD">
            <w:pPr>
              <w:keepNext/>
              <w:keepLines/>
              <w:rPr>
                <w:szCs w:val="22"/>
                <w:lang w:val="fr-FR"/>
              </w:rPr>
            </w:pPr>
            <w:r w:rsidRPr="0036063D">
              <w:rPr>
                <w:szCs w:val="22"/>
                <w:lang w:val="fr-FR"/>
              </w:rPr>
              <w:t>Affections du système nerveux</w:t>
            </w:r>
          </w:p>
        </w:tc>
        <w:tc>
          <w:tcPr>
            <w:tcW w:w="1250" w:type="pct"/>
          </w:tcPr>
          <w:p w14:paraId="03899071" w14:textId="77777777" w:rsidR="000825D9" w:rsidRPr="0036063D" w:rsidRDefault="000825D9" w:rsidP="006B1DDD">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3,7%</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2%)</w:t>
            </w:r>
          </w:p>
        </w:tc>
        <w:tc>
          <w:tcPr>
            <w:tcW w:w="1250" w:type="pct"/>
          </w:tcPr>
          <w:p w14:paraId="4F76F9A5" w14:textId="77777777" w:rsidR="000825D9" w:rsidRPr="0036063D" w:rsidDel="000825D9" w:rsidRDefault="000825D9" w:rsidP="006B1DDD">
            <w:pPr>
              <w:keepNext/>
              <w:keepLines/>
              <w:rPr>
                <w:szCs w:val="22"/>
                <w:lang w:val="fr-FR"/>
              </w:rPr>
            </w:pPr>
          </w:p>
        </w:tc>
        <w:tc>
          <w:tcPr>
            <w:tcW w:w="1250" w:type="pct"/>
          </w:tcPr>
          <w:p w14:paraId="22540A6E" w14:textId="77777777" w:rsidR="000825D9" w:rsidRPr="0036063D" w:rsidDel="000825D9" w:rsidRDefault="000825D9" w:rsidP="006B1DDD">
            <w:pPr>
              <w:keepNext/>
              <w:keepLines/>
              <w:rPr>
                <w:szCs w:val="22"/>
                <w:lang w:val="fr-FR"/>
              </w:rPr>
            </w:pPr>
          </w:p>
        </w:tc>
      </w:tr>
      <w:tr w:rsidR="00130373" w:rsidRPr="0036063D" w14:paraId="50DAE72D" w14:textId="77777777">
        <w:trPr>
          <w:jc w:val="center"/>
        </w:trPr>
        <w:tc>
          <w:tcPr>
            <w:tcW w:w="1250" w:type="pct"/>
          </w:tcPr>
          <w:p w14:paraId="43903380" w14:textId="77777777" w:rsidR="00130373" w:rsidRPr="0036063D" w:rsidRDefault="00130373" w:rsidP="006B1DDD">
            <w:pPr>
              <w:keepNext/>
              <w:keepLines/>
              <w:rPr>
                <w:szCs w:val="22"/>
                <w:lang w:val="fr-FR"/>
              </w:rPr>
            </w:pPr>
            <w:r w:rsidRPr="0036063D">
              <w:rPr>
                <w:szCs w:val="22"/>
                <w:lang w:val="fr-FR"/>
              </w:rPr>
              <w:t>Affections cardiaques</w:t>
            </w:r>
          </w:p>
        </w:tc>
        <w:tc>
          <w:tcPr>
            <w:tcW w:w="1250" w:type="pct"/>
          </w:tcPr>
          <w:p w14:paraId="0E148BF8" w14:textId="77777777" w:rsidR="00130373" w:rsidRPr="0036063D" w:rsidRDefault="00130373" w:rsidP="006B1DDD">
            <w:pPr>
              <w:keepNext/>
              <w:keepLines/>
              <w:rPr>
                <w:szCs w:val="22"/>
                <w:lang w:val="fr-FR"/>
              </w:rPr>
            </w:pPr>
          </w:p>
        </w:tc>
        <w:tc>
          <w:tcPr>
            <w:tcW w:w="1250" w:type="pct"/>
          </w:tcPr>
          <w:p w14:paraId="454A7419" w14:textId="77777777" w:rsidR="00130373" w:rsidRPr="0036063D" w:rsidRDefault="00130373" w:rsidP="006B1DDD">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5454B61A" w14:textId="77777777" w:rsidR="00130373" w:rsidRPr="0036063D" w:rsidRDefault="00130373" w:rsidP="006B1DDD">
            <w:pPr>
              <w:keepNext/>
              <w:keepLines/>
              <w:rPr>
                <w:szCs w:val="22"/>
                <w:lang w:val="fr-FR"/>
              </w:rPr>
            </w:pPr>
            <w:r w:rsidRPr="0036063D">
              <w:rPr>
                <w:szCs w:val="22"/>
                <w:lang w:val="fr-FR"/>
              </w:rPr>
              <w:t>Insuffisance cardiaque</w:t>
            </w:r>
          </w:p>
        </w:tc>
      </w:tr>
      <w:tr w:rsidR="000825D9" w:rsidRPr="0036063D" w14:paraId="261B5721" w14:textId="77777777">
        <w:trPr>
          <w:jc w:val="center"/>
        </w:trPr>
        <w:tc>
          <w:tcPr>
            <w:tcW w:w="1250" w:type="pct"/>
          </w:tcPr>
          <w:p w14:paraId="78E37A1E" w14:textId="77777777" w:rsidR="000825D9" w:rsidRPr="0036063D" w:rsidRDefault="000825D9" w:rsidP="006B1DDD">
            <w:pPr>
              <w:keepNext/>
              <w:keepLines/>
              <w:rPr>
                <w:szCs w:val="22"/>
                <w:lang w:val="fr-FR"/>
              </w:rPr>
            </w:pPr>
            <w:r w:rsidRPr="0036063D">
              <w:rPr>
                <w:szCs w:val="22"/>
                <w:lang w:val="fr-FR"/>
              </w:rPr>
              <w:t>Affections vasculaires</w:t>
            </w:r>
          </w:p>
        </w:tc>
        <w:tc>
          <w:tcPr>
            <w:tcW w:w="1250" w:type="pct"/>
          </w:tcPr>
          <w:p w14:paraId="49D0C9C2" w14:textId="77777777" w:rsidR="000825D9" w:rsidRPr="0036063D" w:rsidRDefault="000825D9" w:rsidP="006B1DDD">
            <w:pPr>
              <w:keepNext/>
              <w:keepLines/>
              <w:rPr>
                <w:szCs w:val="22"/>
                <w:lang w:val="fr-FR"/>
              </w:rPr>
            </w:pPr>
          </w:p>
        </w:tc>
        <w:tc>
          <w:tcPr>
            <w:tcW w:w="1250" w:type="pct"/>
          </w:tcPr>
          <w:p w14:paraId="69D8F0DD" w14:textId="77777777" w:rsidR="000825D9" w:rsidRPr="0036063D" w:rsidRDefault="000825D9" w:rsidP="006B1DDD">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0,7%)</w:t>
            </w:r>
          </w:p>
        </w:tc>
        <w:tc>
          <w:tcPr>
            <w:tcW w:w="1250" w:type="pct"/>
          </w:tcPr>
          <w:p w14:paraId="429D42E0" w14:textId="77777777" w:rsidR="000825D9" w:rsidRPr="0036063D" w:rsidRDefault="000825D9" w:rsidP="006B1DDD">
            <w:pPr>
              <w:keepNext/>
              <w:keepLines/>
              <w:rPr>
                <w:szCs w:val="22"/>
                <w:lang w:val="fr-FR"/>
              </w:rPr>
            </w:pPr>
          </w:p>
        </w:tc>
      </w:tr>
      <w:tr w:rsidR="00130373" w:rsidRPr="0036063D" w14:paraId="5DC862CF" w14:textId="77777777">
        <w:trPr>
          <w:jc w:val="center"/>
        </w:trPr>
        <w:tc>
          <w:tcPr>
            <w:tcW w:w="1250" w:type="pct"/>
          </w:tcPr>
          <w:p w14:paraId="01EA58F8" w14:textId="77777777" w:rsidR="00130373" w:rsidRPr="0036063D" w:rsidRDefault="00130373" w:rsidP="006B1DDD">
            <w:pPr>
              <w:keepNext/>
              <w:keepLines/>
              <w:rPr>
                <w:szCs w:val="22"/>
                <w:lang w:val="fr-FR"/>
              </w:rPr>
            </w:pPr>
            <w:r w:rsidRPr="0036063D">
              <w:rPr>
                <w:szCs w:val="22"/>
                <w:lang w:val="fr-FR"/>
              </w:rPr>
              <w:t>Affections gastro-intestinales</w:t>
            </w:r>
          </w:p>
        </w:tc>
        <w:tc>
          <w:tcPr>
            <w:tcW w:w="1250" w:type="pct"/>
          </w:tcPr>
          <w:p w14:paraId="1663DC9E" w14:textId="77777777" w:rsidR="00130373" w:rsidRPr="0036063D" w:rsidRDefault="00130373"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9,6%</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7,6%</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6,4 %</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2%)</w:t>
            </w:r>
          </w:p>
        </w:tc>
        <w:tc>
          <w:tcPr>
            <w:tcW w:w="1250" w:type="pct"/>
          </w:tcPr>
          <w:p w14:paraId="1013478F" w14:textId="77777777" w:rsidR="00130373" w:rsidRPr="0036063D" w:rsidRDefault="00130373" w:rsidP="006B1DDD">
            <w:pPr>
              <w:keepNext/>
              <w:keepLines/>
              <w:rPr>
                <w:szCs w:val="22"/>
                <w:lang w:val="fr-FR"/>
              </w:rPr>
            </w:pPr>
            <w:r w:rsidRPr="0036063D">
              <w:rPr>
                <w:szCs w:val="22"/>
                <w:lang w:val="fr-FR"/>
              </w:rPr>
              <w:t>Constipation</w:t>
            </w:r>
          </w:p>
        </w:tc>
        <w:tc>
          <w:tcPr>
            <w:tcW w:w="1250" w:type="pct"/>
          </w:tcPr>
          <w:p w14:paraId="4EACFF3B" w14:textId="77777777" w:rsidR="00130373" w:rsidRPr="0036063D" w:rsidRDefault="00130373" w:rsidP="006B1DDD">
            <w:pPr>
              <w:keepNext/>
              <w:keepLines/>
              <w:rPr>
                <w:szCs w:val="22"/>
                <w:lang w:val="fr-FR"/>
              </w:rPr>
            </w:pPr>
          </w:p>
        </w:tc>
      </w:tr>
      <w:tr w:rsidR="00130373" w:rsidRPr="00E9018C" w14:paraId="270E7F8D" w14:textId="77777777">
        <w:trPr>
          <w:jc w:val="center"/>
        </w:trPr>
        <w:tc>
          <w:tcPr>
            <w:tcW w:w="1250" w:type="pct"/>
          </w:tcPr>
          <w:p w14:paraId="6B837A03" w14:textId="77777777" w:rsidR="00130373" w:rsidRPr="0036063D" w:rsidRDefault="00130373" w:rsidP="006B1DDD">
            <w:pPr>
              <w:keepNext/>
              <w:keepLines/>
              <w:rPr>
                <w:szCs w:val="22"/>
                <w:lang w:val="fr-FR"/>
              </w:rPr>
            </w:pPr>
            <w:r w:rsidRPr="0036063D">
              <w:rPr>
                <w:szCs w:val="22"/>
                <w:lang w:val="fr-FR"/>
              </w:rPr>
              <w:t>Affections de la peau et du tissu sous-cutané</w:t>
            </w:r>
          </w:p>
        </w:tc>
        <w:tc>
          <w:tcPr>
            <w:tcW w:w="1250" w:type="pct"/>
          </w:tcPr>
          <w:p w14:paraId="2DECA4A0" w14:textId="77777777" w:rsidR="00130373" w:rsidRPr="0036063D" w:rsidRDefault="00130373" w:rsidP="006B1DDD">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(sévère : 0,7%</w:t>
            </w:r>
            <w:proofErr w:type="gramStart"/>
            <w:r w:rsidRPr="0036063D">
              <w:rPr>
                <w:bCs/>
                <w:iCs/>
                <w:szCs w:val="22"/>
                <w:lang w:val="fr-FR"/>
              </w:rPr>
              <w:t>);</w:t>
            </w:r>
            <w:proofErr w:type="gramEnd"/>
            <w:r w:rsidRPr="0036063D">
              <w:rPr>
                <w:bCs/>
                <w:iCs/>
                <w:szCs w:val="22"/>
                <w:lang w:val="fr-FR"/>
              </w:rPr>
              <w:t xml:space="preserve"> Réactions cutanées (G3/</w:t>
            </w:r>
            <w:proofErr w:type="gramStart"/>
            <w:r w:rsidRPr="0036063D">
              <w:rPr>
                <w:bCs/>
                <w:iCs/>
                <w:szCs w:val="22"/>
                <w:lang w:val="fr-FR"/>
              </w:rPr>
              <w:t>4:</w:t>
            </w:r>
            <w:proofErr w:type="gramEnd"/>
            <w:r w:rsidRPr="0036063D">
              <w:rPr>
                <w:bCs/>
                <w:iCs/>
                <w:szCs w:val="22"/>
                <w:lang w:val="fr-FR"/>
              </w:rPr>
              <w:t xml:space="preserve"> 0,2%)</w:t>
            </w:r>
          </w:p>
        </w:tc>
        <w:tc>
          <w:tcPr>
            <w:tcW w:w="1250" w:type="pct"/>
          </w:tcPr>
          <w:p w14:paraId="6A745860" w14:textId="77777777" w:rsidR="00130373" w:rsidRPr="0036063D" w:rsidRDefault="00130373" w:rsidP="006B1DDD">
            <w:pPr>
              <w:keepNext/>
              <w:keepLines/>
              <w:rPr>
                <w:szCs w:val="22"/>
                <w:lang w:val="fr-FR"/>
              </w:rPr>
            </w:pPr>
          </w:p>
        </w:tc>
        <w:tc>
          <w:tcPr>
            <w:tcW w:w="1250" w:type="pct"/>
          </w:tcPr>
          <w:p w14:paraId="0C6F5B4E" w14:textId="77777777" w:rsidR="00130373" w:rsidRPr="0036063D" w:rsidRDefault="00130373" w:rsidP="006B1DDD">
            <w:pPr>
              <w:keepNext/>
              <w:keepLines/>
              <w:rPr>
                <w:szCs w:val="22"/>
                <w:lang w:val="fr-FR"/>
              </w:rPr>
            </w:pPr>
          </w:p>
        </w:tc>
      </w:tr>
      <w:tr w:rsidR="00130373" w:rsidRPr="0036063D" w14:paraId="7D9BD7B3" w14:textId="77777777">
        <w:trPr>
          <w:jc w:val="center"/>
        </w:trPr>
        <w:tc>
          <w:tcPr>
            <w:tcW w:w="1250" w:type="pct"/>
          </w:tcPr>
          <w:p w14:paraId="7240113F" w14:textId="77777777" w:rsidR="00130373" w:rsidRPr="0036063D" w:rsidRDefault="00130373" w:rsidP="006B1DDD">
            <w:pPr>
              <w:keepNext/>
              <w:keepLines/>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250" w:type="pct"/>
          </w:tcPr>
          <w:p w14:paraId="1EE2939A" w14:textId="77777777" w:rsidR="00130373" w:rsidRPr="0036063D" w:rsidRDefault="009E33E9" w:rsidP="006B1DDD">
            <w:pPr>
              <w:keepNext/>
              <w:keepLines/>
              <w:rPr>
                <w:szCs w:val="22"/>
                <w:lang w:val="fr-FR"/>
              </w:rPr>
            </w:pPr>
            <w:r w:rsidRPr="0036063D">
              <w:rPr>
                <w:szCs w:val="22"/>
                <w:lang w:val="fr-FR"/>
              </w:rPr>
              <w:t>Myalgie (</w:t>
            </w:r>
            <w:proofErr w:type="gramStart"/>
            <w:r w:rsidRPr="0036063D">
              <w:rPr>
                <w:szCs w:val="22"/>
                <w:lang w:val="fr-FR"/>
              </w:rPr>
              <w:t>sévère</w:t>
            </w:r>
            <w:r w:rsidR="00130373" w:rsidRPr="0036063D">
              <w:rPr>
                <w:szCs w:val="22"/>
                <w:lang w:val="fr-FR"/>
              </w:rPr>
              <w:t>:</w:t>
            </w:r>
            <w:proofErr w:type="gramEnd"/>
            <w:r w:rsidR="00130373" w:rsidRPr="0036063D">
              <w:rPr>
                <w:szCs w:val="22"/>
                <w:lang w:val="fr-FR"/>
              </w:rPr>
              <w:t xml:space="preserve"> 0,5%)</w:t>
            </w:r>
          </w:p>
        </w:tc>
        <w:tc>
          <w:tcPr>
            <w:tcW w:w="1250" w:type="pct"/>
          </w:tcPr>
          <w:p w14:paraId="75453C34" w14:textId="77777777" w:rsidR="00130373" w:rsidRPr="0036063D" w:rsidRDefault="00130373" w:rsidP="006B1DDD">
            <w:pPr>
              <w:keepNext/>
              <w:keepLines/>
              <w:rPr>
                <w:szCs w:val="22"/>
                <w:lang w:val="fr-FR"/>
              </w:rPr>
            </w:pPr>
          </w:p>
        </w:tc>
        <w:tc>
          <w:tcPr>
            <w:tcW w:w="1250" w:type="pct"/>
          </w:tcPr>
          <w:p w14:paraId="7C239F1B" w14:textId="77777777" w:rsidR="00130373" w:rsidRPr="0036063D" w:rsidRDefault="00130373" w:rsidP="006B1DDD">
            <w:pPr>
              <w:keepNext/>
              <w:keepLines/>
              <w:rPr>
                <w:szCs w:val="22"/>
                <w:lang w:val="fr-FR"/>
              </w:rPr>
            </w:pPr>
          </w:p>
        </w:tc>
      </w:tr>
      <w:tr w:rsidR="00F91EDD" w:rsidRPr="00E9018C" w14:paraId="61F4073E" w14:textId="77777777">
        <w:trPr>
          <w:jc w:val="center"/>
        </w:trPr>
        <w:tc>
          <w:tcPr>
            <w:tcW w:w="1250" w:type="pct"/>
          </w:tcPr>
          <w:p w14:paraId="5EAEE8D5" w14:textId="77777777" w:rsidR="00F91EDD" w:rsidRPr="0036063D" w:rsidRDefault="00F91EDD">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7727287D" w14:textId="77777777" w:rsidR="00F91EDD" w:rsidRPr="0036063D" w:rsidRDefault="005A41A9">
            <w:pPr>
              <w:pStyle w:val="En-tte"/>
              <w:rPr>
                <w:szCs w:val="22"/>
                <w:lang w:val="fr-FR"/>
              </w:rPr>
            </w:pPr>
            <w:r w:rsidRPr="0036063D">
              <w:rPr>
                <w:szCs w:val="22"/>
                <w:lang w:val="fr-FR"/>
              </w:rPr>
              <w:t xml:space="preserve">Asthénie (sévère : </w:t>
            </w:r>
            <w:r w:rsidR="00F91EDD" w:rsidRPr="0036063D">
              <w:rPr>
                <w:szCs w:val="22"/>
                <w:lang w:val="fr-FR"/>
              </w:rPr>
              <w:t>9,</w:t>
            </w:r>
            <w:r w:rsidR="009E33E9" w:rsidRPr="0036063D">
              <w:rPr>
                <w:szCs w:val="22"/>
                <w:lang w:val="fr-FR"/>
              </w:rPr>
              <w:t>9%</w:t>
            </w:r>
            <w:proofErr w:type="gramStart"/>
            <w:r w:rsidR="009E33E9" w:rsidRPr="0036063D">
              <w:rPr>
                <w:szCs w:val="22"/>
                <w:lang w:val="fr-FR"/>
              </w:rPr>
              <w:t>);</w:t>
            </w:r>
            <w:proofErr w:type="gramEnd"/>
            <w:r w:rsidR="009E33E9" w:rsidRPr="0036063D">
              <w:rPr>
                <w:szCs w:val="22"/>
                <w:lang w:val="fr-FR"/>
              </w:rPr>
              <w:br/>
              <w:t>Rétention hydrique (</w:t>
            </w:r>
            <w:proofErr w:type="gramStart"/>
            <w:r w:rsidR="009E33E9" w:rsidRPr="0036063D">
              <w:rPr>
                <w:szCs w:val="22"/>
                <w:lang w:val="fr-FR"/>
              </w:rPr>
              <w:t>sévère</w:t>
            </w:r>
            <w:r w:rsidR="00F91EDD" w:rsidRPr="0036063D">
              <w:rPr>
                <w:szCs w:val="22"/>
                <w:lang w:val="fr-FR"/>
              </w:rPr>
              <w:t>:</w:t>
            </w:r>
            <w:proofErr w:type="gramEnd"/>
            <w:r w:rsidR="00F91EDD" w:rsidRPr="0036063D">
              <w:rPr>
                <w:szCs w:val="22"/>
                <w:lang w:val="fr-FR"/>
              </w:rPr>
              <w:t xml:space="preserve"> 0,7%</w:t>
            </w:r>
            <w:proofErr w:type="gramStart"/>
            <w:r w:rsidR="00F91EDD" w:rsidRPr="0036063D">
              <w:rPr>
                <w:szCs w:val="22"/>
                <w:lang w:val="fr-FR"/>
              </w:rPr>
              <w:t>);</w:t>
            </w:r>
            <w:proofErr w:type="gramEnd"/>
            <w:r w:rsidR="00F91EDD" w:rsidRPr="0036063D">
              <w:rPr>
                <w:szCs w:val="22"/>
                <w:lang w:val="fr-FR"/>
              </w:rPr>
              <w:br/>
              <w:t>Fièvre (G3/</w:t>
            </w:r>
            <w:proofErr w:type="gramStart"/>
            <w:r w:rsidR="00F91EDD" w:rsidRPr="0036063D">
              <w:rPr>
                <w:szCs w:val="22"/>
                <w:lang w:val="fr-FR"/>
              </w:rPr>
              <w:t>4:</w:t>
            </w:r>
            <w:proofErr w:type="gramEnd"/>
            <w:r w:rsidR="00F91EDD" w:rsidRPr="0036063D">
              <w:rPr>
                <w:szCs w:val="22"/>
                <w:lang w:val="fr-FR"/>
              </w:rPr>
              <w:t xml:space="preserve"> 1,2%)</w:t>
            </w:r>
          </w:p>
        </w:tc>
        <w:tc>
          <w:tcPr>
            <w:tcW w:w="1250" w:type="pct"/>
          </w:tcPr>
          <w:p w14:paraId="34493FF1" w14:textId="77777777" w:rsidR="00F91EDD" w:rsidRPr="0036063D" w:rsidRDefault="00F91EDD">
            <w:pPr>
              <w:rPr>
                <w:szCs w:val="22"/>
                <w:lang w:val="fr-FR"/>
              </w:rPr>
            </w:pPr>
            <w:r w:rsidRPr="0036063D">
              <w:rPr>
                <w:szCs w:val="22"/>
                <w:lang w:val="fr-FR"/>
              </w:rPr>
              <w:t xml:space="preserve">Réactions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r w:rsidRPr="0036063D">
              <w:rPr>
                <w:szCs w:val="22"/>
                <w:lang w:val="fr-FR"/>
              </w:rPr>
              <w:br/>
              <w:t>Douleurs</w:t>
            </w:r>
          </w:p>
        </w:tc>
        <w:tc>
          <w:tcPr>
            <w:tcW w:w="1250" w:type="pct"/>
          </w:tcPr>
          <w:p w14:paraId="7926D631" w14:textId="77777777" w:rsidR="00F91EDD" w:rsidRPr="0036063D" w:rsidRDefault="00F91EDD">
            <w:pPr>
              <w:rPr>
                <w:szCs w:val="22"/>
                <w:lang w:val="fr-FR"/>
              </w:rPr>
            </w:pPr>
          </w:p>
        </w:tc>
      </w:tr>
      <w:tr w:rsidR="000825D9" w:rsidRPr="00E9018C" w14:paraId="1259B8F3" w14:textId="77777777">
        <w:trPr>
          <w:jc w:val="center"/>
        </w:trPr>
        <w:tc>
          <w:tcPr>
            <w:tcW w:w="1250" w:type="pct"/>
          </w:tcPr>
          <w:p w14:paraId="69C6AFA9" w14:textId="77777777" w:rsidR="000825D9" w:rsidRPr="0036063D" w:rsidRDefault="000825D9">
            <w:pPr>
              <w:rPr>
                <w:szCs w:val="22"/>
                <w:lang w:val="fr-FR"/>
              </w:rPr>
            </w:pPr>
            <w:r w:rsidRPr="0036063D">
              <w:rPr>
                <w:szCs w:val="22"/>
                <w:lang w:val="fr-FR"/>
              </w:rPr>
              <w:t>Investigations</w:t>
            </w:r>
          </w:p>
        </w:tc>
        <w:tc>
          <w:tcPr>
            <w:tcW w:w="1250" w:type="pct"/>
          </w:tcPr>
          <w:p w14:paraId="064DD3F2" w14:textId="77777777" w:rsidR="000825D9" w:rsidRPr="0036063D" w:rsidRDefault="000825D9">
            <w:pPr>
              <w:pStyle w:val="En-tte"/>
              <w:rPr>
                <w:szCs w:val="22"/>
                <w:lang w:val="fr-FR"/>
              </w:rPr>
            </w:pPr>
          </w:p>
        </w:tc>
        <w:tc>
          <w:tcPr>
            <w:tcW w:w="1250" w:type="pct"/>
          </w:tcPr>
          <w:p w14:paraId="72C88D74" w14:textId="77777777" w:rsidR="000825D9" w:rsidRPr="0036063D" w:rsidRDefault="000825D9" w:rsidP="00AE2605">
            <w:pPr>
              <w:keepNext/>
              <w:keepLines/>
              <w:rPr>
                <w:szCs w:val="22"/>
                <w:lang w:val="fr-FR"/>
              </w:rPr>
            </w:pPr>
            <w:r w:rsidRPr="0036063D">
              <w:rPr>
                <w:szCs w:val="22"/>
                <w:lang w:val="fr-FR"/>
              </w:rPr>
              <w:t>Augmentation de la bilirubine (G3/</w:t>
            </w:r>
            <w:proofErr w:type="gramStart"/>
            <w:r w:rsidRPr="0036063D">
              <w:rPr>
                <w:szCs w:val="22"/>
                <w:lang w:val="fr-FR"/>
              </w:rPr>
              <w:t>4:</w:t>
            </w:r>
            <w:proofErr w:type="gramEnd"/>
            <w:r w:rsidRPr="0036063D">
              <w:rPr>
                <w:szCs w:val="22"/>
                <w:lang w:val="fr-FR"/>
              </w:rPr>
              <w:t xml:space="preserve"> 2,1%</w:t>
            </w:r>
            <w:proofErr w:type="gramStart"/>
            <w:r w:rsidRPr="0036063D">
              <w:rPr>
                <w:szCs w:val="22"/>
                <w:lang w:val="fr-FR"/>
              </w:rPr>
              <w:t>);</w:t>
            </w:r>
            <w:proofErr w:type="gramEnd"/>
          </w:p>
          <w:p w14:paraId="12E7913B" w14:textId="77777777" w:rsidR="000825D9" w:rsidRPr="0036063D" w:rsidRDefault="000825D9">
            <w:pPr>
              <w:rPr>
                <w:szCs w:val="22"/>
                <w:lang w:val="fr-FR"/>
              </w:rPr>
            </w:pPr>
            <w:r w:rsidRPr="0036063D">
              <w:rPr>
                <w:szCs w:val="22"/>
                <w:lang w:val="fr-FR"/>
              </w:rPr>
              <w:t>Augmentation des ALAT (G3/4 : 1,3%)</w:t>
            </w:r>
          </w:p>
        </w:tc>
        <w:tc>
          <w:tcPr>
            <w:tcW w:w="1250" w:type="pct"/>
          </w:tcPr>
          <w:p w14:paraId="58BB4219" w14:textId="77777777" w:rsidR="000825D9" w:rsidRPr="0036063D" w:rsidRDefault="000825D9" w:rsidP="00AE2605">
            <w:pPr>
              <w:keepNext/>
              <w:keepLines/>
              <w:rPr>
                <w:szCs w:val="22"/>
                <w:lang w:val="fr-FR"/>
              </w:rPr>
            </w:pPr>
            <w:r w:rsidRPr="0036063D">
              <w:rPr>
                <w:szCs w:val="22"/>
                <w:lang w:val="fr-FR"/>
              </w:rPr>
              <w:t>Augmentation des ASAT (G3/4 : 0,5%</w:t>
            </w:r>
            <w:proofErr w:type="gramStart"/>
            <w:r w:rsidRPr="0036063D">
              <w:rPr>
                <w:szCs w:val="22"/>
                <w:lang w:val="fr-FR"/>
              </w:rPr>
              <w:t>);</w:t>
            </w:r>
            <w:proofErr w:type="gramEnd"/>
            <w:r w:rsidRPr="0036063D">
              <w:rPr>
                <w:szCs w:val="22"/>
                <w:lang w:val="fr-FR"/>
              </w:rPr>
              <w:t xml:space="preserve"> </w:t>
            </w:r>
          </w:p>
          <w:p w14:paraId="22E3A5BB" w14:textId="77777777" w:rsidR="000825D9" w:rsidRPr="0036063D" w:rsidRDefault="000825D9">
            <w:pPr>
              <w:rPr>
                <w:szCs w:val="22"/>
                <w:lang w:val="fr-FR"/>
              </w:rPr>
            </w:pPr>
            <w:r w:rsidRPr="0036063D">
              <w:rPr>
                <w:szCs w:val="22"/>
                <w:lang w:val="fr-FR"/>
              </w:rPr>
              <w:t>Augmentation des phosphatases alcalines (G3/4 : 0,3%)</w:t>
            </w:r>
          </w:p>
        </w:tc>
      </w:tr>
    </w:tbl>
    <w:p w14:paraId="1718F6BB" w14:textId="77777777" w:rsidR="00EB643C" w:rsidRPr="0036063D" w:rsidRDefault="00EB643C">
      <w:pPr>
        <w:pStyle w:val="FootnoteText1"/>
        <w:widowControl/>
        <w:spacing w:line="-280" w:lineRule="auto"/>
        <w:rPr>
          <w:szCs w:val="22"/>
          <w:lang w:val="fr-FR"/>
        </w:rPr>
      </w:pPr>
    </w:p>
    <w:p w14:paraId="33BE1D1B" w14:textId="77777777" w:rsidR="00346FAF" w:rsidRPr="0036063D" w:rsidRDefault="006447DC" w:rsidP="006B1DDD">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sein pour </w:t>
      </w:r>
      <w:r w:rsidR="00346FAF" w:rsidRPr="0036063D">
        <w:rPr>
          <w:bCs/>
          <w:iCs/>
          <w:szCs w:val="22"/>
          <w:u w:val="single"/>
          <w:lang w:val="fr-FR"/>
        </w:rPr>
        <w:t>TAXOTERE 100</w:t>
      </w:r>
      <w:r w:rsidR="00D56DEF" w:rsidRPr="0036063D">
        <w:rPr>
          <w:bCs/>
          <w:iCs/>
          <w:szCs w:val="22"/>
          <w:u w:val="single"/>
          <w:lang w:val="fr-FR"/>
        </w:rPr>
        <w:t> </w:t>
      </w:r>
      <w:r w:rsidR="00346FAF" w:rsidRPr="0036063D">
        <w:rPr>
          <w:bCs/>
          <w:iCs/>
          <w:szCs w:val="22"/>
          <w:u w:val="single"/>
          <w:lang w:val="fr-FR"/>
        </w:rPr>
        <w:t>mg/m² en association avec le trastuzumab</w:t>
      </w:r>
    </w:p>
    <w:p w14:paraId="1F6F5EFD" w14:textId="77777777" w:rsidR="00346FAF" w:rsidRPr="0036063D" w:rsidRDefault="00346FAF" w:rsidP="006B1DDD">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001D52" w:rsidRPr="0036063D" w14:paraId="72702DF6" w14:textId="77777777">
        <w:trPr>
          <w:tblHeader/>
          <w:jc w:val="center"/>
        </w:trPr>
        <w:tc>
          <w:tcPr>
            <w:tcW w:w="1666" w:type="pct"/>
            <w:shd w:val="pct12" w:color="auto" w:fill="FFFFFF"/>
          </w:tcPr>
          <w:p w14:paraId="0E9BE302" w14:textId="77777777" w:rsidR="00B325C7" w:rsidRPr="0036063D" w:rsidRDefault="00B325C7" w:rsidP="006B1DDD">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r w:rsidRPr="0036063D" w:rsidDel="00B325C7">
              <w:rPr>
                <w:b/>
                <w:szCs w:val="22"/>
                <w:lang w:val="fr-FR"/>
              </w:rPr>
              <w:t xml:space="preserve"> </w:t>
            </w:r>
          </w:p>
          <w:p w14:paraId="0D608811" w14:textId="77777777" w:rsidR="00001D52" w:rsidRPr="0036063D" w:rsidRDefault="00001D52" w:rsidP="006B1DDD">
            <w:pPr>
              <w:keepNext/>
              <w:keepLines/>
              <w:ind w:left="13" w:hanging="13"/>
              <w:rPr>
                <w:b/>
                <w:szCs w:val="22"/>
                <w:lang w:val="fr-FR"/>
              </w:rPr>
            </w:pPr>
          </w:p>
        </w:tc>
        <w:tc>
          <w:tcPr>
            <w:tcW w:w="1666" w:type="pct"/>
            <w:shd w:val="pct12" w:color="auto" w:fill="FFFFFF"/>
          </w:tcPr>
          <w:p w14:paraId="4B509A77" w14:textId="77777777" w:rsidR="00001D52" w:rsidRPr="0036063D" w:rsidRDefault="00001D52"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6E429A19" w14:textId="77777777" w:rsidR="00001D52" w:rsidRPr="0036063D" w:rsidRDefault="00001D52" w:rsidP="006B1DDD">
            <w:pPr>
              <w:keepNext/>
              <w:keepLines/>
              <w:ind w:left="13" w:hanging="13"/>
              <w:rPr>
                <w:b/>
                <w:szCs w:val="22"/>
                <w:lang w:val="fr-FR"/>
              </w:rPr>
            </w:pPr>
          </w:p>
        </w:tc>
        <w:tc>
          <w:tcPr>
            <w:tcW w:w="1667" w:type="pct"/>
            <w:shd w:val="pct12" w:color="auto" w:fill="FFFFFF"/>
          </w:tcPr>
          <w:p w14:paraId="0C1EAD3E" w14:textId="77777777" w:rsidR="00001D52" w:rsidRPr="0036063D" w:rsidRDefault="00001D52"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Fréquent</w:t>
            </w:r>
          </w:p>
          <w:p w14:paraId="0FE8D641" w14:textId="77777777" w:rsidR="00001D52" w:rsidRPr="0036063D" w:rsidRDefault="00001D52" w:rsidP="006B1DDD">
            <w:pPr>
              <w:keepNext/>
              <w:keepLines/>
              <w:rPr>
                <w:szCs w:val="22"/>
                <w:lang w:val="fr-FR"/>
              </w:rPr>
            </w:pPr>
          </w:p>
        </w:tc>
      </w:tr>
      <w:tr w:rsidR="00EB643C" w:rsidRPr="00E9018C" w14:paraId="5216CCD5" w14:textId="77777777">
        <w:trPr>
          <w:jc w:val="center"/>
        </w:trPr>
        <w:tc>
          <w:tcPr>
            <w:tcW w:w="1666" w:type="pct"/>
          </w:tcPr>
          <w:p w14:paraId="54A038F7" w14:textId="77777777" w:rsidR="00EB643C" w:rsidRPr="0036063D" w:rsidRDefault="00EB643C"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21B64CA6" w14:textId="77777777" w:rsidR="00EB643C" w:rsidRPr="0036063D" w:rsidRDefault="00EB643C" w:rsidP="006B1DDD">
            <w:pPr>
              <w:pStyle w:val="En-tte"/>
              <w:keepNext/>
              <w:keepLines/>
              <w:overflowPunct/>
              <w:autoSpaceDE/>
              <w:autoSpaceDN/>
              <w:adjustRightInd/>
              <w:textAlignment w:val="auto"/>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32%</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 (incluant la neutropénie associée à de la fièvre et à l</w:t>
            </w:r>
            <w:r w:rsidR="00F46F6C">
              <w:rPr>
                <w:szCs w:val="22"/>
                <w:lang w:val="fr-FR"/>
              </w:rPr>
              <w:t>’</w:t>
            </w:r>
            <w:r w:rsidRPr="0036063D">
              <w:rPr>
                <w:szCs w:val="22"/>
                <w:lang w:val="fr-FR"/>
              </w:rPr>
              <w:t>utilisation d</w:t>
            </w:r>
            <w:r w:rsidR="00F46F6C">
              <w:rPr>
                <w:szCs w:val="22"/>
                <w:lang w:val="fr-FR"/>
              </w:rPr>
              <w:t>’</w:t>
            </w:r>
            <w:r w:rsidRPr="0036063D">
              <w:rPr>
                <w:szCs w:val="22"/>
                <w:lang w:val="fr-FR"/>
              </w:rPr>
              <w:t xml:space="preserve">antibiotiques) ou neutropénie avec sepsis </w:t>
            </w:r>
          </w:p>
        </w:tc>
        <w:tc>
          <w:tcPr>
            <w:tcW w:w="1667" w:type="pct"/>
          </w:tcPr>
          <w:p w14:paraId="69A74BE0" w14:textId="77777777" w:rsidR="00EB643C" w:rsidRPr="0036063D" w:rsidRDefault="00EB643C" w:rsidP="006B1DDD">
            <w:pPr>
              <w:pStyle w:val="En-tte"/>
              <w:keepNext/>
              <w:keepLines/>
              <w:overflowPunct/>
              <w:autoSpaceDE/>
              <w:autoSpaceDN/>
              <w:adjustRightInd/>
              <w:textAlignment w:val="auto"/>
              <w:rPr>
                <w:szCs w:val="22"/>
                <w:lang w:val="fr-FR"/>
              </w:rPr>
            </w:pPr>
          </w:p>
        </w:tc>
      </w:tr>
      <w:tr w:rsidR="00B325C7" w:rsidRPr="0036063D" w14:paraId="43F61314" w14:textId="77777777">
        <w:trPr>
          <w:jc w:val="center"/>
        </w:trPr>
        <w:tc>
          <w:tcPr>
            <w:tcW w:w="1666" w:type="pct"/>
          </w:tcPr>
          <w:p w14:paraId="4FBCD5E7" w14:textId="77777777" w:rsidR="00B325C7" w:rsidRPr="0036063D" w:rsidRDefault="00B325C7"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1A66E68C" w14:textId="77777777" w:rsidR="00B325C7" w:rsidRPr="0036063D" w:rsidRDefault="00B325C7" w:rsidP="006B1DDD">
            <w:pPr>
              <w:pStyle w:val="En-tte"/>
              <w:keepNext/>
              <w:keepLines/>
              <w:overflowPunct/>
              <w:autoSpaceDE/>
              <w:autoSpaceDN/>
              <w:adjustRightInd/>
              <w:textAlignment w:val="auto"/>
              <w:rPr>
                <w:szCs w:val="22"/>
                <w:lang w:val="fr-FR"/>
              </w:rPr>
            </w:pPr>
            <w:r w:rsidRPr="0036063D">
              <w:rPr>
                <w:szCs w:val="22"/>
                <w:lang w:val="fr-FR"/>
              </w:rPr>
              <w:t>Anorexie</w:t>
            </w:r>
          </w:p>
        </w:tc>
        <w:tc>
          <w:tcPr>
            <w:tcW w:w="1667" w:type="pct"/>
          </w:tcPr>
          <w:p w14:paraId="78A74459" w14:textId="77777777" w:rsidR="00B325C7" w:rsidRPr="0036063D" w:rsidRDefault="00B325C7" w:rsidP="006B1DDD">
            <w:pPr>
              <w:pStyle w:val="En-tte"/>
              <w:keepNext/>
              <w:keepLines/>
              <w:overflowPunct/>
              <w:autoSpaceDE/>
              <w:autoSpaceDN/>
              <w:adjustRightInd/>
              <w:textAlignment w:val="auto"/>
              <w:rPr>
                <w:szCs w:val="22"/>
                <w:lang w:val="fr-FR"/>
              </w:rPr>
            </w:pPr>
          </w:p>
        </w:tc>
      </w:tr>
      <w:tr w:rsidR="00B325C7" w:rsidRPr="0036063D" w14:paraId="7EFC3FE3" w14:textId="77777777">
        <w:trPr>
          <w:jc w:val="center"/>
        </w:trPr>
        <w:tc>
          <w:tcPr>
            <w:tcW w:w="1666" w:type="pct"/>
          </w:tcPr>
          <w:p w14:paraId="5246ACC6" w14:textId="77777777" w:rsidR="00B325C7" w:rsidRPr="0036063D" w:rsidRDefault="00B325C7" w:rsidP="006B1DDD">
            <w:pPr>
              <w:pStyle w:val="Notedebasdepage"/>
              <w:keepNext/>
              <w:keepLines/>
              <w:spacing w:before="0"/>
              <w:jc w:val="left"/>
              <w:rPr>
                <w:sz w:val="22"/>
                <w:szCs w:val="22"/>
                <w:lang w:val="fr-FR"/>
              </w:rPr>
            </w:pPr>
            <w:r w:rsidRPr="0036063D">
              <w:rPr>
                <w:sz w:val="22"/>
                <w:szCs w:val="22"/>
                <w:lang w:val="fr-FR"/>
              </w:rPr>
              <w:t>Affections psychiatriques</w:t>
            </w:r>
          </w:p>
        </w:tc>
        <w:tc>
          <w:tcPr>
            <w:tcW w:w="1666" w:type="pct"/>
          </w:tcPr>
          <w:p w14:paraId="7C5EFED8" w14:textId="77777777" w:rsidR="00B325C7" w:rsidRPr="0036063D" w:rsidRDefault="00B325C7" w:rsidP="006B1DDD">
            <w:pPr>
              <w:pStyle w:val="En-tte"/>
              <w:keepNext/>
              <w:keepLines/>
              <w:overflowPunct/>
              <w:autoSpaceDE/>
              <w:autoSpaceDN/>
              <w:adjustRightInd/>
              <w:textAlignment w:val="auto"/>
              <w:rPr>
                <w:szCs w:val="22"/>
                <w:lang w:val="fr-FR"/>
              </w:rPr>
            </w:pPr>
            <w:r w:rsidRPr="0036063D">
              <w:rPr>
                <w:szCs w:val="22"/>
                <w:lang w:val="fr-FR"/>
              </w:rPr>
              <w:t>Insomnie</w:t>
            </w:r>
          </w:p>
        </w:tc>
        <w:tc>
          <w:tcPr>
            <w:tcW w:w="1667" w:type="pct"/>
          </w:tcPr>
          <w:p w14:paraId="63639948" w14:textId="77777777" w:rsidR="00B325C7" w:rsidRPr="0036063D" w:rsidRDefault="00B325C7" w:rsidP="006B1DDD">
            <w:pPr>
              <w:pStyle w:val="En-tte"/>
              <w:keepNext/>
              <w:keepLines/>
              <w:overflowPunct/>
              <w:autoSpaceDE/>
              <w:autoSpaceDN/>
              <w:adjustRightInd/>
              <w:textAlignment w:val="auto"/>
              <w:rPr>
                <w:szCs w:val="22"/>
                <w:lang w:val="fr-FR"/>
              </w:rPr>
            </w:pPr>
          </w:p>
        </w:tc>
      </w:tr>
      <w:tr w:rsidR="00EB643C" w:rsidRPr="0036063D" w14:paraId="0CE7A99D" w14:textId="77777777" w:rsidTr="0034553C">
        <w:trPr>
          <w:jc w:val="center"/>
        </w:trPr>
        <w:tc>
          <w:tcPr>
            <w:tcW w:w="1666" w:type="pct"/>
          </w:tcPr>
          <w:p w14:paraId="2E2BD469" w14:textId="77777777" w:rsidR="00EB643C" w:rsidRPr="0036063D" w:rsidRDefault="00EB643C">
            <w:pPr>
              <w:rPr>
                <w:szCs w:val="22"/>
                <w:lang w:val="fr-FR"/>
              </w:rPr>
            </w:pPr>
            <w:r w:rsidRPr="0036063D">
              <w:rPr>
                <w:szCs w:val="22"/>
                <w:lang w:val="fr-FR"/>
              </w:rPr>
              <w:t>Affections du système nerveux</w:t>
            </w:r>
          </w:p>
        </w:tc>
        <w:tc>
          <w:tcPr>
            <w:tcW w:w="1666" w:type="pct"/>
          </w:tcPr>
          <w:p w14:paraId="62809E2E" w14:textId="77777777" w:rsidR="00EB643C" w:rsidRPr="0036063D" w:rsidRDefault="00EB643C">
            <w:pPr>
              <w:rPr>
                <w:szCs w:val="22"/>
                <w:lang w:val="fr-FR"/>
              </w:rPr>
            </w:pPr>
            <w:proofErr w:type="gramStart"/>
            <w:r w:rsidRPr="0036063D">
              <w:rPr>
                <w:szCs w:val="22"/>
                <w:lang w:val="fr-FR"/>
              </w:rPr>
              <w:t>Paresthésie;</w:t>
            </w:r>
            <w:proofErr w:type="gramEnd"/>
            <w:r w:rsidRPr="0036063D">
              <w:rPr>
                <w:szCs w:val="22"/>
                <w:lang w:val="fr-FR"/>
              </w:rPr>
              <w:t xml:space="preserve"> </w:t>
            </w:r>
            <w:proofErr w:type="gramStart"/>
            <w:r w:rsidRPr="0036063D">
              <w:rPr>
                <w:szCs w:val="22"/>
                <w:lang w:val="fr-FR"/>
              </w:rPr>
              <w:t>Céphalée;</w:t>
            </w:r>
            <w:proofErr w:type="gramEnd"/>
            <w:r w:rsidRPr="0036063D">
              <w:rPr>
                <w:szCs w:val="22"/>
                <w:lang w:val="fr-FR"/>
              </w:rPr>
              <w:t xml:space="preserve"> </w:t>
            </w:r>
            <w:proofErr w:type="gramStart"/>
            <w:r w:rsidRPr="0036063D">
              <w:rPr>
                <w:szCs w:val="22"/>
                <w:lang w:val="fr-FR"/>
              </w:rPr>
              <w:t>Dysgueusie;</w:t>
            </w:r>
            <w:proofErr w:type="gramEnd"/>
            <w:r w:rsidRPr="0036063D">
              <w:rPr>
                <w:szCs w:val="22"/>
                <w:lang w:val="fr-FR"/>
              </w:rPr>
              <w:t xml:space="preserve"> Hypoesthésie</w:t>
            </w:r>
          </w:p>
        </w:tc>
        <w:tc>
          <w:tcPr>
            <w:tcW w:w="1667" w:type="pct"/>
          </w:tcPr>
          <w:p w14:paraId="7B4122F9" w14:textId="77777777" w:rsidR="00EB643C" w:rsidRPr="0036063D" w:rsidRDefault="00EB643C">
            <w:pPr>
              <w:rPr>
                <w:szCs w:val="22"/>
                <w:lang w:val="fr-FR"/>
              </w:rPr>
            </w:pPr>
          </w:p>
        </w:tc>
      </w:tr>
      <w:tr w:rsidR="00EB643C" w:rsidRPr="0036063D" w14:paraId="07412AB6" w14:textId="77777777" w:rsidTr="0034553C">
        <w:trPr>
          <w:jc w:val="center"/>
        </w:trPr>
        <w:tc>
          <w:tcPr>
            <w:tcW w:w="1666" w:type="pct"/>
          </w:tcPr>
          <w:p w14:paraId="2E62A8F4" w14:textId="77777777" w:rsidR="00EB643C" w:rsidRPr="0036063D" w:rsidRDefault="00EB643C">
            <w:pPr>
              <w:rPr>
                <w:szCs w:val="22"/>
                <w:lang w:val="fr-FR"/>
              </w:rPr>
            </w:pPr>
            <w:r w:rsidRPr="0036063D">
              <w:rPr>
                <w:szCs w:val="22"/>
                <w:lang w:val="fr-FR"/>
              </w:rPr>
              <w:t>Affections oculaires</w:t>
            </w:r>
          </w:p>
        </w:tc>
        <w:tc>
          <w:tcPr>
            <w:tcW w:w="1666" w:type="pct"/>
          </w:tcPr>
          <w:p w14:paraId="19F865F8" w14:textId="77777777" w:rsidR="00EB643C" w:rsidRPr="0036063D" w:rsidRDefault="00EB643C">
            <w:pPr>
              <w:rPr>
                <w:szCs w:val="22"/>
                <w:lang w:val="fr-FR"/>
              </w:rPr>
            </w:pPr>
            <w:r w:rsidRPr="0036063D">
              <w:rPr>
                <w:szCs w:val="22"/>
                <w:lang w:val="fr-FR"/>
              </w:rPr>
              <w:t>Augmentation du larmoiement ; Conjonctivite</w:t>
            </w:r>
          </w:p>
        </w:tc>
        <w:tc>
          <w:tcPr>
            <w:tcW w:w="1667" w:type="pct"/>
          </w:tcPr>
          <w:p w14:paraId="696C9FF3" w14:textId="77777777" w:rsidR="00EB643C" w:rsidRPr="0036063D" w:rsidRDefault="00EB643C">
            <w:pPr>
              <w:rPr>
                <w:szCs w:val="22"/>
                <w:lang w:val="fr-FR"/>
              </w:rPr>
            </w:pPr>
          </w:p>
        </w:tc>
      </w:tr>
      <w:tr w:rsidR="00B325C7" w:rsidRPr="0036063D" w14:paraId="4577CC77" w14:textId="77777777" w:rsidTr="0034553C">
        <w:trPr>
          <w:jc w:val="center"/>
        </w:trPr>
        <w:tc>
          <w:tcPr>
            <w:tcW w:w="1666" w:type="pct"/>
          </w:tcPr>
          <w:p w14:paraId="6A103E23" w14:textId="77777777" w:rsidR="00B325C7" w:rsidRPr="0036063D" w:rsidRDefault="00B325C7">
            <w:pPr>
              <w:rPr>
                <w:szCs w:val="22"/>
                <w:lang w:val="fr-FR"/>
              </w:rPr>
            </w:pPr>
            <w:r w:rsidRPr="0036063D">
              <w:rPr>
                <w:szCs w:val="22"/>
                <w:lang w:val="fr-FR"/>
              </w:rPr>
              <w:t>Affections cardiaques</w:t>
            </w:r>
          </w:p>
        </w:tc>
        <w:tc>
          <w:tcPr>
            <w:tcW w:w="1666" w:type="pct"/>
          </w:tcPr>
          <w:p w14:paraId="0C2CC37F" w14:textId="77777777" w:rsidR="00B325C7" w:rsidRPr="0036063D" w:rsidRDefault="00B325C7">
            <w:pPr>
              <w:rPr>
                <w:szCs w:val="22"/>
                <w:lang w:val="fr-FR"/>
              </w:rPr>
            </w:pPr>
          </w:p>
        </w:tc>
        <w:tc>
          <w:tcPr>
            <w:tcW w:w="1667" w:type="pct"/>
          </w:tcPr>
          <w:p w14:paraId="2C549F80" w14:textId="77777777" w:rsidR="00B325C7" w:rsidRPr="0036063D" w:rsidRDefault="00B325C7">
            <w:pPr>
              <w:rPr>
                <w:szCs w:val="22"/>
                <w:lang w:val="fr-FR"/>
              </w:rPr>
            </w:pPr>
            <w:r w:rsidRPr="0036063D">
              <w:rPr>
                <w:szCs w:val="22"/>
                <w:lang w:val="fr-FR"/>
              </w:rPr>
              <w:t>Insuffisance cardiaque</w:t>
            </w:r>
          </w:p>
        </w:tc>
      </w:tr>
      <w:tr w:rsidR="00D4045E" w:rsidRPr="0036063D" w14:paraId="2BBDF043" w14:textId="77777777" w:rsidTr="0034553C">
        <w:trPr>
          <w:jc w:val="center"/>
        </w:trPr>
        <w:tc>
          <w:tcPr>
            <w:tcW w:w="1666" w:type="pct"/>
          </w:tcPr>
          <w:p w14:paraId="1FEBB857" w14:textId="77777777" w:rsidR="00D4045E" w:rsidRPr="0036063D" w:rsidRDefault="00D4045E">
            <w:pPr>
              <w:rPr>
                <w:szCs w:val="22"/>
                <w:lang w:val="fr-FR"/>
              </w:rPr>
            </w:pPr>
            <w:r w:rsidRPr="0036063D">
              <w:rPr>
                <w:szCs w:val="22"/>
                <w:lang w:val="fr-FR"/>
              </w:rPr>
              <w:t>Affections vasculaires</w:t>
            </w:r>
          </w:p>
        </w:tc>
        <w:tc>
          <w:tcPr>
            <w:tcW w:w="1666" w:type="pct"/>
          </w:tcPr>
          <w:p w14:paraId="310BA38B" w14:textId="77777777" w:rsidR="00D4045E" w:rsidRPr="0036063D" w:rsidRDefault="00D4045E">
            <w:pPr>
              <w:rPr>
                <w:szCs w:val="22"/>
                <w:lang w:val="fr-FR"/>
              </w:rPr>
            </w:pPr>
            <w:r w:rsidRPr="0036063D">
              <w:rPr>
                <w:szCs w:val="22"/>
                <w:lang w:val="fr-FR"/>
              </w:rPr>
              <w:t>Lymphoedème</w:t>
            </w:r>
          </w:p>
        </w:tc>
        <w:tc>
          <w:tcPr>
            <w:tcW w:w="1667" w:type="pct"/>
          </w:tcPr>
          <w:p w14:paraId="268DDF58" w14:textId="77777777" w:rsidR="00D4045E" w:rsidRPr="0036063D" w:rsidRDefault="00D4045E">
            <w:pPr>
              <w:rPr>
                <w:szCs w:val="22"/>
                <w:lang w:val="fr-FR"/>
              </w:rPr>
            </w:pPr>
          </w:p>
        </w:tc>
      </w:tr>
      <w:tr w:rsidR="00EB643C" w:rsidRPr="00E9018C" w14:paraId="59A3852E" w14:textId="77777777" w:rsidTr="0034553C">
        <w:trPr>
          <w:jc w:val="center"/>
        </w:trPr>
        <w:tc>
          <w:tcPr>
            <w:tcW w:w="1666" w:type="pct"/>
          </w:tcPr>
          <w:p w14:paraId="30B70425" w14:textId="77777777" w:rsidR="00EB643C" w:rsidRPr="0036063D" w:rsidRDefault="00EB643C">
            <w:pPr>
              <w:rPr>
                <w:szCs w:val="22"/>
                <w:lang w:val="fr-FR"/>
              </w:rPr>
            </w:pPr>
            <w:r w:rsidRPr="0036063D">
              <w:rPr>
                <w:szCs w:val="22"/>
                <w:lang w:val="fr-FR"/>
              </w:rPr>
              <w:t>Affections respiratoires, thoraciques et médiastinales</w:t>
            </w:r>
          </w:p>
        </w:tc>
        <w:tc>
          <w:tcPr>
            <w:tcW w:w="1666" w:type="pct"/>
          </w:tcPr>
          <w:p w14:paraId="7826D60E" w14:textId="77777777" w:rsidR="00EB643C" w:rsidRPr="0036063D" w:rsidRDefault="00EB643C">
            <w:pPr>
              <w:rPr>
                <w:szCs w:val="22"/>
                <w:lang w:val="fr-FR"/>
              </w:rPr>
            </w:pPr>
            <w:proofErr w:type="gramStart"/>
            <w:r w:rsidRPr="0036063D">
              <w:rPr>
                <w:szCs w:val="22"/>
                <w:lang w:val="fr-FR"/>
              </w:rPr>
              <w:t>Epistaxis;</w:t>
            </w:r>
            <w:proofErr w:type="gramEnd"/>
            <w:r w:rsidRPr="0036063D">
              <w:rPr>
                <w:szCs w:val="22"/>
                <w:lang w:val="fr-FR"/>
              </w:rPr>
              <w:t xml:space="preserve"> Douleurs </w:t>
            </w:r>
            <w:proofErr w:type="spellStart"/>
            <w:r w:rsidRPr="0036063D">
              <w:rPr>
                <w:szCs w:val="22"/>
                <w:lang w:val="fr-FR"/>
              </w:rPr>
              <w:t>pharyngo-</w:t>
            </w:r>
            <w:proofErr w:type="gramStart"/>
            <w:r w:rsidRPr="0036063D">
              <w:rPr>
                <w:szCs w:val="22"/>
                <w:lang w:val="fr-FR"/>
              </w:rPr>
              <w:t>laryngée</w:t>
            </w:r>
            <w:proofErr w:type="spellEnd"/>
            <w:r w:rsidRPr="0036063D">
              <w:rPr>
                <w:szCs w:val="22"/>
                <w:lang w:val="fr-FR"/>
              </w:rPr>
              <w:t>;</w:t>
            </w:r>
            <w:proofErr w:type="gramEnd"/>
            <w:r w:rsidRPr="0036063D">
              <w:rPr>
                <w:szCs w:val="22"/>
                <w:lang w:val="fr-FR"/>
              </w:rPr>
              <w:t xml:space="preserve"> </w:t>
            </w:r>
            <w:proofErr w:type="gramStart"/>
            <w:r w:rsidRPr="0036063D">
              <w:rPr>
                <w:szCs w:val="22"/>
                <w:lang w:val="fr-FR"/>
              </w:rPr>
              <w:t>Rhinopharyngite;</w:t>
            </w:r>
            <w:proofErr w:type="gramEnd"/>
            <w:r w:rsidRPr="0036063D">
              <w:rPr>
                <w:szCs w:val="22"/>
                <w:lang w:val="fr-FR"/>
              </w:rPr>
              <w:t xml:space="preserve"> </w:t>
            </w:r>
            <w:proofErr w:type="gramStart"/>
            <w:r w:rsidRPr="0036063D">
              <w:rPr>
                <w:szCs w:val="22"/>
                <w:lang w:val="fr-FR"/>
              </w:rPr>
              <w:t>Dyspnée;</w:t>
            </w:r>
            <w:proofErr w:type="gramEnd"/>
            <w:r w:rsidRPr="0036063D">
              <w:rPr>
                <w:szCs w:val="22"/>
                <w:lang w:val="fr-FR"/>
              </w:rPr>
              <w:t xml:space="preserve"> </w:t>
            </w:r>
            <w:r w:rsidRPr="0036063D">
              <w:rPr>
                <w:szCs w:val="22"/>
                <w:lang w:val="fr-FR"/>
              </w:rPr>
              <w:br/>
            </w:r>
            <w:proofErr w:type="gramStart"/>
            <w:r w:rsidRPr="0036063D">
              <w:rPr>
                <w:szCs w:val="22"/>
                <w:lang w:val="fr-FR"/>
              </w:rPr>
              <w:t>Toux;</w:t>
            </w:r>
            <w:proofErr w:type="gramEnd"/>
            <w:r w:rsidRPr="0036063D">
              <w:rPr>
                <w:szCs w:val="22"/>
                <w:lang w:val="fr-FR"/>
              </w:rPr>
              <w:t xml:space="preserve"> Rhinorrhée</w:t>
            </w:r>
          </w:p>
        </w:tc>
        <w:tc>
          <w:tcPr>
            <w:tcW w:w="1667" w:type="pct"/>
          </w:tcPr>
          <w:p w14:paraId="04EED665" w14:textId="77777777" w:rsidR="00EB643C" w:rsidRPr="0036063D" w:rsidRDefault="00EB643C">
            <w:pPr>
              <w:rPr>
                <w:szCs w:val="22"/>
                <w:lang w:val="fr-FR"/>
              </w:rPr>
            </w:pPr>
          </w:p>
        </w:tc>
      </w:tr>
      <w:tr w:rsidR="00EB643C" w:rsidRPr="00E9018C" w14:paraId="14B830E1" w14:textId="77777777" w:rsidTr="0034553C">
        <w:trPr>
          <w:jc w:val="center"/>
        </w:trPr>
        <w:tc>
          <w:tcPr>
            <w:tcW w:w="1666" w:type="pct"/>
          </w:tcPr>
          <w:p w14:paraId="71392128" w14:textId="77777777" w:rsidR="00EB643C" w:rsidRPr="0036063D" w:rsidRDefault="00EB643C">
            <w:pPr>
              <w:rPr>
                <w:szCs w:val="22"/>
                <w:lang w:val="fr-FR"/>
              </w:rPr>
            </w:pPr>
            <w:r w:rsidRPr="0036063D">
              <w:rPr>
                <w:szCs w:val="22"/>
                <w:lang w:val="fr-FR"/>
              </w:rPr>
              <w:t>Affections gastro-intestinales</w:t>
            </w:r>
          </w:p>
        </w:tc>
        <w:tc>
          <w:tcPr>
            <w:tcW w:w="1666" w:type="pct"/>
          </w:tcPr>
          <w:p w14:paraId="37B9E781" w14:textId="77777777" w:rsidR="00EB643C" w:rsidRPr="0036063D" w:rsidRDefault="00EB643C">
            <w:pPr>
              <w:rPr>
                <w:szCs w:val="22"/>
                <w:lang w:val="fr-FR"/>
              </w:rPr>
            </w:pPr>
            <w:proofErr w:type="gramStart"/>
            <w:r w:rsidRPr="0036063D">
              <w:rPr>
                <w:szCs w:val="22"/>
                <w:lang w:val="fr-FR"/>
              </w:rPr>
              <w:t>Nausées;</w:t>
            </w:r>
            <w:proofErr w:type="gramEnd"/>
            <w:r w:rsidRPr="0036063D">
              <w:rPr>
                <w:szCs w:val="22"/>
                <w:lang w:val="fr-FR"/>
              </w:rPr>
              <w:t xml:space="preserve"> </w:t>
            </w:r>
            <w:proofErr w:type="gramStart"/>
            <w:r w:rsidRPr="0036063D">
              <w:rPr>
                <w:szCs w:val="22"/>
                <w:lang w:val="fr-FR"/>
              </w:rPr>
              <w:t>Diarrhée;</w:t>
            </w:r>
            <w:proofErr w:type="gramEnd"/>
            <w:r w:rsidRPr="0036063D">
              <w:rPr>
                <w:szCs w:val="22"/>
                <w:lang w:val="fr-FR"/>
              </w:rPr>
              <w:t xml:space="preserve"> </w:t>
            </w:r>
            <w:proofErr w:type="gramStart"/>
            <w:r w:rsidRPr="0036063D">
              <w:rPr>
                <w:szCs w:val="22"/>
                <w:lang w:val="fr-FR"/>
              </w:rPr>
              <w:t>Vomissements;</w:t>
            </w:r>
            <w:proofErr w:type="gramEnd"/>
            <w:r w:rsidRPr="0036063D">
              <w:rPr>
                <w:szCs w:val="22"/>
                <w:lang w:val="fr-FR"/>
              </w:rPr>
              <w:t xml:space="preserve"> </w:t>
            </w:r>
            <w:proofErr w:type="gramStart"/>
            <w:r w:rsidRPr="0036063D">
              <w:rPr>
                <w:szCs w:val="22"/>
                <w:lang w:val="fr-FR"/>
              </w:rPr>
              <w:t>Constipation;</w:t>
            </w:r>
            <w:proofErr w:type="gramEnd"/>
            <w:r w:rsidRPr="0036063D">
              <w:rPr>
                <w:szCs w:val="22"/>
                <w:lang w:val="fr-FR"/>
              </w:rPr>
              <w:t xml:space="preserve"> </w:t>
            </w:r>
            <w:proofErr w:type="gramStart"/>
            <w:r w:rsidRPr="0036063D">
              <w:rPr>
                <w:szCs w:val="22"/>
                <w:lang w:val="fr-FR"/>
              </w:rPr>
              <w:t>Stomatite;</w:t>
            </w:r>
            <w:proofErr w:type="gramEnd"/>
            <w:r w:rsidRPr="0036063D">
              <w:rPr>
                <w:szCs w:val="22"/>
                <w:lang w:val="fr-FR"/>
              </w:rPr>
              <w:t xml:space="preserve"> </w:t>
            </w:r>
            <w:proofErr w:type="gramStart"/>
            <w:r w:rsidRPr="0036063D">
              <w:rPr>
                <w:szCs w:val="22"/>
                <w:lang w:val="fr-FR"/>
              </w:rPr>
              <w:t>Dyspepsie;</w:t>
            </w:r>
            <w:proofErr w:type="gramEnd"/>
            <w:r w:rsidRPr="0036063D">
              <w:rPr>
                <w:szCs w:val="22"/>
                <w:lang w:val="fr-FR"/>
              </w:rPr>
              <w:t xml:space="preserve"> Douleurs abdominales</w:t>
            </w:r>
          </w:p>
        </w:tc>
        <w:tc>
          <w:tcPr>
            <w:tcW w:w="1667" w:type="pct"/>
          </w:tcPr>
          <w:p w14:paraId="71F30FF5" w14:textId="77777777" w:rsidR="00EB643C" w:rsidRPr="0036063D" w:rsidRDefault="00EB643C">
            <w:pPr>
              <w:rPr>
                <w:szCs w:val="22"/>
                <w:lang w:val="fr-FR"/>
              </w:rPr>
            </w:pPr>
          </w:p>
        </w:tc>
      </w:tr>
      <w:tr w:rsidR="00EB643C" w:rsidRPr="00E9018C" w14:paraId="4ABAB6A0" w14:textId="77777777" w:rsidTr="0034553C">
        <w:trPr>
          <w:jc w:val="center"/>
        </w:trPr>
        <w:tc>
          <w:tcPr>
            <w:tcW w:w="1666" w:type="pct"/>
          </w:tcPr>
          <w:p w14:paraId="7937D96A" w14:textId="77777777" w:rsidR="00EB643C" w:rsidRPr="0036063D" w:rsidRDefault="00EB643C">
            <w:pPr>
              <w:rPr>
                <w:szCs w:val="22"/>
                <w:lang w:val="fr-FR"/>
              </w:rPr>
            </w:pPr>
            <w:r w:rsidRPr="0036063D">
              <w:rPr>
                <w:szCs w:val="22"/>
                <w:lang w:val="fr-FR"/>
              </w:rPr>
              <w:t>Affections de la peau et du tissu sous-cutané</w:t>
            </w:r>
          </w:p>
        </w:tc>
        <w:tc>
          <w:tcPr>
            <w:tcW w:w="1666" w:type="pct"/>
          </w:tcPr>
          <w:p w14:paraId="6E9CA1C1" w14:textId="77777777" w:rsidR="00EB643C" w:rsidRPr="0036063D" w:rsidRDefault="00EB643C">
            <w:pPr>
              <w:rPr>
                <w:szCs w:val="22"/>
                <w:lang w:val="fr-FR"/>
              </w:rPr>
            </w:pPr>
            <w:proofErr w:type="gramStart"/>
            <w:r w:rsidRPr="0036063D">
              <w:rPr>
                <w:bCs/>
                <w:iCs/>
                <w:szCs w:val="22"/>
                <w:lang w:val="fr-FR"/>
              </w:rPr>
              <w:t>Alopécie;</w:t>
            </w:r>
            <w:proofErr w:type="gramEnd"/>
            <w:r w:rsidRPr="0036063D">
              <w:rPr>
                <w:bCs/>
                <w:iCs/>
                <w:szCs w:val="22"/>
                <w:lang w:val="fr-FR"/>
              </w:rPr>
              <w:t xml:space="preserve"> </w:t>
            </w:r>
            <w:proofErr w:type="gramStart"/>
            <w:r w:rsidRPr="0036063D">
              <w:rPr>
                <w:bCs/>
                <w:iCs/>
                <w:szCs w:val="22"/>
                <w:lang w:val="fr-FR"/>
              </w:rPr>
              <w:t>Erythème;</w:t>
            </w:r>
            <w:proofErr w:type="gramEnd"/>
            <w:r w:rsidRPr="0036063D">
              <w:rPr>
                <w:bCs/>
                <w:iCs/>
                <w:szCs w:val="22"/>
                <w:lang w:val="fr-FR"/>
              </w:rPr>
              <w:t xml:space="preserve"> </w:t>
            </w:r>
            <w:proofErr w:type="gramStart"/>
            <w:r w:rsidRPr="0036063D">
              <w:rPr>
                <w:bCs/>
                <w:iCs/>
                <w:szCs w:val="22"/>
                <w:lang w:val="fr-FR"/>
              </w:rPr>
              <w:t>Rash;</w:t>
            </w:r>
            <w:proofErr w:type="gramEnd"/>
            <w:r w:rsidRPr="0036063D">
              <w:rPr>
                <w:bCs/>
                <w:iCs/>
                <w:szCs w:val="22"/>
                <w:lang w:val="fr-FR"/>
              </w:rPr>
              <w:t xml:space="preserve"> Altération des ongles</w:t>
            </w:r>
          </w:p>
        </w:tc>
        <w:tc>
          <w:tcPr>
            <w:tcW w:w="1667" w:type="pct"/>
          </w:tcPr>
          <w:p w14:paraId="09F658D6" w14:textId="77777777" w:rsidR="00EB643C" w:rsidRPr="0036063D" w:rsidRDefault="00EB643C">
            <w:pPr>
              <w:rPr>
                <w:szCs w:val="22"/>
                <w:lang w:val="fr-FR"/>
              </w:rPr>
            </w:pPr>
          </w:p>
        </w:tc>
      </w:tr>
      <w:tr w:rsidR="00EB643C" w:rsidRPr="00E9018C" w14:paraId="00A328D2" w14:textId="77777777" w:rsidTr="0034553C">
        <w:trPr>
          <w:jc w:val="center"/>
        </w:trPr>
        <w:tc>
          <w:tcPr>
            <w:tcW w:w="1666" w:type="pct"/>
          </w:tcPr>
          <w:p w14:paraId="77FCEA65" w14:textId="77777777" w:rsidR="00EB643C" w:rsidRPr="0036063D" w:rsidRDefault="00EB643C">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666" w:type="pct"/>
          </w:tcPr>
          <w:p w14:paraId="3CB90F77" w14:textId="77777777" w:rsidR="00EB643C" w:rsidRPr="0036063D" w:rsidRDefault="00EB643C">
            <w:pPr>
              <w:rPr>
                <w:szCs w:val="22"/>
                <w:lang w:val="fr-FR"/>
              </w:rPr>
            </w:pPr>
            <w:proofErr w:type="gramStart"/>
            <w:r w:rsidRPr="0036063D">
              <w:rPr>
                <w:szCs w:val="22"/>
                <w:lang w:val="fr-FR"/>
              </w:rPr>
              <w:t>Myalgie;</w:t>
            </w:r>
            <w:proofErr w:type="gramEnd"/>
            <w:r w:rsidRPr="0036063D">
              <w:rPr>
                <w:szCs w:val="22"/>
                <w:lang w:val="fr-FR"/>
              </w:rPr>
              <w:t xml:space="preserve"> </w:t>
            </w:r>
            <w:proofErr w:type="gramStart"/>
            <w:r w:rsidRPr="0036063D">
              <w:rPr>
                <w:szCs w:val="22"/>
                <w:lang w:val="fr-FR"/>
              </w:rPr>
              <w:t>Arthralgie;</w:t>
            </w:r>
            <w:proofErr w:type="gramEnd"/>
            <w:r w:rsidRPr="0036063D">
              <w:rPr>
                <w:szCs w:val="22"/>
                <w:lang w:val="fr-FR"/>
              </w:rPr>
              <w:t xml:space="preserve"> Douleurs des </w:t>
            </w:r>
            <w:proofErr w:type="gramStart"/>
            <w:r w:rsidRPr="0036063D">
              <w:rPr>
                <w:szCs w:val="22"/>
                <w:lang w:val="fr-FR"/>
              </w:rPr>
              <w:t>extrémités;</w:t>
            </w:r>
            <w:proofErr w:type="gramEnd"/>
            <w:r w:rsidRPr="0036063D">
              <w:rPr>
                <w:szCs w:val="22"/>
                <w:lang w:val="fr-FR"/>
              </w:rPr>
              <w:t xml:space="preserve"> Douleurs osseuses, Douleurs dorsales</w:t>
            </w:r>
          </w:p>
        </w:tc>
        <w:tc>
          <w:tcPr>
            <w:tcW w:w="1667" w:type="pct"/>
          </w:tcPr>
          <w:p w14:paraId="22931BED" w14:textId="77777777" w:rsidR="00EB643C" w:rsidRPr="0036063D" w:rsidRDefault="00EB643C">
            <w:pPr>
              <w:rPr>
                <w:szCs w:val="22"/>
                <w:lang w:val="fr-FR"/>
              </w:rPr>
            </w:pPr>
          </w:p>
        </w:tc>
      </w:tr>
      <w:tr w:rsidR="00EB643C" w:rsidRPr="0036063D" w14:paraId="77CB8586" w14:textId="77777777" w:rsidTr="0034553C">
        <w:trPr>
          <w:jc w:val="center"/>
        </w:trPr>
        <w:tc>
          <w:tcPr>
            <w:tcW w:w="1666" w:type="pct"/>
          </w:tcPr>
          <w:p w14:paraId="0E61ABFA" w14:textId="77777777" w:rsidR="00EB643C" w:rsidRPr="0036063D" w:rsidRDefault="00EB643C">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666" w:type="pct"/>
          </w:tcPr>
          <w:p w14:paraId="540F4553" w14:textId="77777777" w:rsidR="00EB643C" w:rsidRPr="0036063D" w:rsidRDefault="00EB643C">
            <w:pPr>
              <w:rPr>
                <w:szCs w:val="22"/>
                <w:lang w:val="fr-FR"/>
              </w:rPr>
            </w:pPr>
            <w:proofErr w:type="gramStart"/>
            <w:r w:rsidRPr="0036063D">
              <w:rPr>
                <w:szCs w:val="22"/>
                <w:lang w:val="fr-FR"/>
              </w:rPr>
              <w:t>Asthénie;</w:t>
            </w:r>
            <w:proofErr w:type="gramEnd"/>
            <w:r w:rsidRPr="0036063D">
              <w:rPr>
                <w:szCs w:val="22"/>
                <w:lang w:val="fr-FR"/>
              </w:rPr>
              <w:t xml:space="preserve"> Œdème </w:t>
            </w:r>
            <w:proofErr w:type="gramStart"/>
            <w:r w:rsidRPr="0036063D">
              <w:rPr>
                <w:szCs w:val="22"/>
                <w:lang w:val="fr-FR"/>
              </w:rPr>
              <w:t>périphérique;</w:t>
            </w:r>
            <w:proofErr w:type="gramEnd"/>
            <w:r w:rsidRPr="0036063D">
              <w:rPr>
                <w:szCs w:val="22"/>
                <w:lang w:val="fr-FR"/>
              </w:rPr>
              <w:t xml:space="preserve"> </w:t>
            </w:r>
            <w:proofErr w:type="gramStart"/>
            <w:r w:rsidRPr="0036063D">
              <w:rPr>
                <w:szCs w:val="22"/>
                <w:lang w:val="fr-FR"/>
              </w:rPr>
              <w:t>Fièvre;</w:t>
            </w:r>
            <w:proofErr w:type="gramEnd"/>
            <w:r w:rsidRPr="0036063D">
              <w:rPr>
                <w:szCs w:val="22"/>
                <w:lang w:val="fr-FR"/>
              </w:rPr>
              <w:t xml:space="preserve"> </w:t>
            </w:r>
            <w:proofErr w:type="gramStart"/>
            <w:r w:rsidRPr="0036063D">
              <w:rPr>
                <w:szCs w:val="22"/>
                <w:lang w:val="fr-FR"/>
              </w:rPr>
              <w:t>Fatigue;</w:t>
            </w:r>
            <w:proofErr w:type="gramEnd"/>
            <w:r w:rsidRPr="0036063D">
              <w:rPr>
                <w:szCs w:val="22"/>
                <w:lang w:val="fr-FR"/>
              </w:rPr>
              <w:t xml:space="preserve"> Inflammation des </w:t>
            </w:r>
            <w:proofErr w:type="gramStart"/>
            <w:r w:rsidRPr="0036063D">
              <w:rPr>
                <w:szCs w:val="22"/>
                <w:lang w:val="fr-FR"/>
              </w:rPr>
              <w:t>muqueuses;</w:t>
            </w:r>
            <w:proofErr w:type="gramEnd"/>
            <w:r w:rsidRPr="0036063D">
              <w:rPr>
                <w:szCs w:val="22"/>
                <w:lang w:val="fr-FR"/>
              </w:rPr>
              <w:t xml:space="preserve"> </w:t>
            </w:r>
            <w:proofErr w:type="gramStart"/>
            <w:r w:rsidRPr="0036063D">
              <w:rPr>
                <w:szCs w:val="22"/>
                <w:lang w:val="fr-FR"/>
              </w:rPr>
              <w:t>Douleurs;</w:t>
            </w:r>
            <w:proofErr w:type="gramEnd"/>
            <w:r w:rsidRPr="0036063D">
              <w:rPr>
                <w:szCs w:val="22"/>
                <w:lang w:val="fr-FR"/>
              </w:rPr>
              <w:t xml:space="preserve"> syndrome pseudo-</w:t>
            </w:r>
            <w:proofErr w:type="gramStart"/>
            <w:r w:rsidRPr="0036063D">
              <w:rPr>
                <w:szCs w:val="22"/>
                <w:lang w:val="fr-FR"/>
              </w:rPr>
              <w:t>grippal;</w:t>
            </w:r>
            <w:proofErr w:type="gramEnd"/>
            <w:r w:rsidRPr="0036063D">
              <w:rPr>
                <w:szCs w:val="22"/>
                <w:lang w:val="fr-FR"/>
              </w:rPr>
              <w:t xml:space="preserve"> Douleur </w:t>
            </w:r>
            <w:proofErr w:type="gramStart"/>
            <w:r w:rsidRPr="0036063D">
              <w:rPr>
                <w:szCs w:val="22"/>
                <w:lang w:val="fr-FR"/>
              </w:rPr>
              <w:t>thoracique;</w:t>
            </w:r>
            <w:proofErr w:type="gramEnd"/>
            <w:r w:rsidRPr="0036063D">
              <w:rPr>
                <w:szCs w:val="22"/>
                <w:lang w:val="fr-FR"/>
              </w:rPr>
              <w:t xml:space="preserve"> Frissons</w:t>
            </w:r>
          </w:p>
        </w:tc>
        <w:tc>
          <w:tcPr>
            <w:tcW w:w="1667" w:type="pct"/>
          </w:tcPr>
          <w:p w14:paraId="68E36CA3" w14:textId="77777777" w:rsidR="00EB643C" w:rsidRPr="0036063D" w:rsidRDefault="00D72A27">
            <w:pPr>
              <w:rPr>
                <w:szCs w:val="22"/>
                <w:lang w:val="fr-FR"/>
              </w:rPr>
            </w:pPr>
            <w:r w:rsidRPr="0036063D">
              <w:rPr>
                <w:szCs w:val="22"/>
                <w:lang w:val="fr-FR"/>
              </w:rPr>
              <w:t>Léthargie</w:t>
            </w:r>
          </w:p>
        </w:tc>
      </w:tr>
      <w:tr w:rsidR="00B325C7" w:rsidRPr="0036063D" w14:paraId="50F71C32" w14:textId="77777777">
        <w:trPr>
          <w:jc w:val="center"/>
        </w:trPr>
        <w:tc>
          <w:tcPr>
            <w:tcW w:w="1666" w:type="pct"/>
          </w:tcPr>
          <w:p w14:paraId="55CE5D7D" w14:textId="77777777" w:rsidR="00B325C7" w:rsidRPr="0036063D" w:rsidRDefault="00B325C7">
            <w:pPr>
              <w:rPr>
                <w:szCs w:val="22"/>
                <w:lang w:val="fr-FR"/>
              </w:rPr>
            </w:pPr>
            <w:r w:rsidRPr="0036063D">
              <w:rPr>
                <w:szCs w:val="22"/>
                <w:lang w:val="fr-FR"/>
              </w:rPr>
              <w:t>Investigations</w:t>
            </w:r>
          </w:p>
        </w:tc>
        <w:tc>
          <w:tcPr>
            <w:tcW w:w="1666" w:type="pct"/>
          </w:tcPr>
          <w:p w14:paraId="68E56F55" w14:textId="77777777" w:rsidR="00B325C7" w:rsidRPr="0036063D" w:rsidRDefault="00B325C7">
            <w:pPr>
              <w:rPr>
                <w:szCs w:val="22"/>
                <w:lang w:val="fr-FR"/>
              </w:rPr>
            </w:pPr>
            <w:r w:rsidRPr="0036063D">
              <w:rPr>
                <w:szCs w:val="22"/>
                <w:lang w:val="fr-FR"/>
              </w:rPr>
              <w:t>Augmentation du poids</w:t>
            </w:r>
          </w:p>
        </w:tc>
        <w:tc>
          <w:tcPr>
            <w:tcW w:w="1667" w:type="pct"/>
          </w:tcPr>
          <w:p w14:paraId="44ECF170" w14:textId="77777777" w:rsidR="00B325C7" w:rsidRPr="0036063D" w:rsidRDefault="00B325C7">
            <w:pPr>
              <w:rPr>
                <w:szCs w:val="22"/>
                <w:lang w:val="fr-FR"/>
              </w:rPr>
            </w:pPr>
          </w:p>
        </w:tc>
      </w:tr>
    </w:tbl>
    <w:p w14:paraId="33018115" w14:textId="77777777" w:rsidR="00E43C6D" w:rsidRPr="0036063D" w:rsidRDefault="00E43C6D" w:rsidP="00E43C6D">
      <w:pPr>
        <w:rPr>
          <w:i/>
          <w:iCs/>
          <w:szCs w:val="22"/>
          <w:lang w:val="fr-FR"/>
        </w:rPr>
      </w:pPr>
    </w:p>
    <w:p w14:paraId="5BC1D114" w14:textId="77777777" w:rsidR="006447DC" w:rsidRPr="0036063D" w:rsidRDefault="006447DC" w:rsidP="00E43C6D">
      <w:pPr>
        <w:rPr>
          <w:bCs/>
          <w:iCs/>
          <w:szCs w:val="22"/>
          <w:u w:val="single"/>
          <w:lang w:val="fr-FR"/>
        </w:rPr>
      </w:pPr>
      <w:r w:rsidRPr="0036063D">
        <w:rPr>
          <w:iCs/>
          <w:szCs w:val="22"/>
          <w:lang w:val="fr-FR"/>
        </w:rPr>
        <w:t xml:space="preserve">Description de certains effets indésirables dans le cancer du sein pour </w:t>
      </w:r>
      <w:r w:rsidRPr="0036063D">
        <w:rPr>
          <w:bCs/>
          <w:iCs/>
          <w:szCs w:val="22"/>
          <w:u w:val="single"/>
          <w:lang w:val="fr-FR"/>
        </w:rPr>
        <w:t>TAXOTERE 100 mg/m² en association avec le trastuzumab</w:t>
      </w:r>
    </w:p>
    <w:p w14:paraId="357ECCED" w14:textId="77777777" w:rsidR="006447DC" w:rsidRPr="0036063D" w:rsidRDefault="006447DC" w:rsidP="00E43C6D">
      <w:pPr>
        <w:rPr>
          <w:iCs/>
          <w:szCs w:val="22"/>
          <w:lang w:val="fr-FR"/>
        </w:rPr>
      </w:pPr>
    </w:p>
    <w:p w14:paraId="5C885FB6" w14:textId="77777777" w:rsidR="00E43C6D" w:rsidRPr="0036063D" w:rsidRDefault="00E43C6D" w:rsidP="00E43C6D">
      <w:pPr>
        <w:rPr>
          <w:i/>
          <w:iCs/>
          <w:szCs w:val="22"/>
          <w:u w:val="single"/>
          <w:lang w:val="fr-FR"/>
        </w:rPr>
      </w:pPr>
      <w:r w:rsidRPr="0036063D">
        <w:rPr>
          <w:i/>
          <w:iCs/>
          <w:szCs w:val="22"/>
          <w:u w:val="single"/>
          <w:lang w:val="fr-FR"/>
        </w:rPr>
        <w:t>Affections cardiaques</w:t>
      </w:r>
      <w:r w:rsidR="00C922D9" w:rsidRPr="0036063D">
        <w:rPr>
          <w:i/>
          <w:iCs/>
          <w:szCs w:val="22"/>
          <w:u w:val="single"/>
          <w:lang w:val="fr-FR"/>
        </w:rPr>
        <w:t> :</w:t>
      </w:r>
    </w:p>
    <w:p w14:paraId="76CCAB1F" w14:textId="77777777" w:rsidR="00E43C6D" w:rsidRPr="0036063D" w:rsidRDefault="00E43C6D" w:rsidP="00E43C6D">
      <w:pPr>
        <w:rPr>
          <w:szCs w:val="22"/>
          <w:lang w:val="fr-FR"/>
        </w:rPr>
      </w:pPr>
      <w:r w:rsidRPr="0036063D">
        <w:rPr>
          <w:szCs w:val="22"/>
          <w:lang w:val="fr-FR"/>
        </w:rPr>
        <w:t xml:space="preserve">Une insuffisance cardiaque symptomatique a été rapportée chez 2,2% des patientes ayant reçu </w:t>
      </w:r>
      <w:r w:rsidR="005A41A9" w:rsidRPr="0036063D">
        <w:rPr>
          <w:szCs w:val="22"/>
          <w:lang w:val="fr-FR"/>
        </w:rPr>
        <w:t xml:space="preserve">du </w:t>
      </w:r>
      <w:proofErr w:type="spellStart"/>
      <w:r w:rsidR="005A41A9" w:rsidRPr="0036063D">
        <w:rPr>
          <w:szCs w:val="22"/>
          <w:lang w:val="fr-FR"/>
        </w:rPr>
        <w:t>docétaxel</w:t>
      </w:r>
      <w:proofErr w:type="spellEnd"/>
      <w:r w:rsidR="005A41A9" w:rsidRPr="0036063D">
        <w:rPr>
          <w:szCs w:val="22"/>
          <w:lang w:val="fr-FR"/>
        </w:rPr>
        <w:t xml:space="preserve"> </w:t>
      </w:r>
      <w:r w:rsidRPr="0036063D">
        <w:rPr>
          <w:szCs w:val="22"/>
          <w:lang w:val="fr-FR"/>
        </w:rPr>
        <w:t xml:space="preserve">associé au trastuzumab, par rapport à 0% des patientes ayant reçu du </w:t>
      </w:r>
      <w:proofErr w:type="spellStart"/>
      <w:r w:rsidR="005A41A9" w:rsidRPr="0036063D">
        <w:rPr>
          <w:szCs w:val="22"/>
          <w:lang w:val="fr-FR"/>
        </w:rPr>
        <w:t>docétaxel</w:t>
      </w:r>
      <w:proofErr w:type="spellEnd"/>
      <w:r w:rsidR="005A41A9" w:rsidRPr="0036063D">
        <w:rPr>
          <w:szCs w:val="22"/>
          <w:lang w:val="fr-FR"/>
        </w:rPr>
        <w:t xml:space="preserve"> </w:t>
      </w:r>
      <w:r w:rsidRPr="0036063D">
        <w:rPr>
          <w:szCs w:val="22"/>
          <w:lang w:val="fr-FR"/>
        </w:rPr>
        <w:t>seul.</w:t>
      </w:r>
    </w:p>
    <w:p w14:paraId="24CDB495" w14:textId="77777777" w:rsidR="00E43C6D" w:rsidRPr="0036063D" w:rsidRDefault="00E43C6D" w:rsidP="00E43C6D">
      <w:pPr>
        <w:rPr>
          <w:szCs w:val="22"/>
          <w:lang w:val="fr-FR"/>
        </w:rPr>
      </w:pPr>
      <w:r w:rsidRPr="0036063D">
        <w:rPr>
          <w:szCs w:val="22"/>
          <w:lang w:val="fr-FR"/>
        </w:rPr>
        <w:t xml:space="preserve">Dans le bras </w:t>
      </w:r>
      <w:proofErr w:type="spellStart"/>
      <w:r w:rsidR="005A41A9" w:rsidRPr="0036063D">
        <w:rPr>
          <w:szCs w:val="22"/>
          <w:lang w:val="fr-FR"/>
        </w:rPr>
        <w:t>docétaxel</w:t>
      </w:r>
      <w:proofErr w:type="spellEnd"/>
      <w:r w:rsidR="005A41A9" w:rsidRPr="0036063D">
        <w:rPr>
          <w:szCs w:val="22"/>
          <w:lang w:val="fr-FR"/>
        </w:rPr>
        <w:t xml:space="preserve"> </w:t>
      </w:r>
      <w:r w:rsidRPr="0036063D">
        <w:rPr>
          <w:szCs w:val="22"/>
          <w:lang w:val="fr-FR"/>
        </w:rPr>
        <w:t xml:space="preserve">associé au trastuzumab, 64% des patientes avaient reçu auparavant une anthracycline en traitement adjuvant, par rapport à 55% dans le bras </w:t>
      </w:r>
      <w:proofErr w:type="spellStart"/>
      <w:r w:rsidRPr="0036063D">
        <w:rPr>
          <w:szCs w:val="22"/>
          <w:lang w:val="fr-FR"/>
        </w:rPr>
        <w:t>docétaxel</w:t>
      </w:r>
      <w:proofErr w:type="spellEnd"/>
      <w:r w:rsidRPr="0036063D">
        <w:rPr>
          <w:szCs w:val="22"/>
          <w:lang w:val="fr-FR"/>
        </w:rPr>
        <w:t xml:space="preserve"> seul.</w:t>
      </w:r>
    </w:p>
    <w:p w14:paraId="02957666" w14:textId="77777777" w:rsidR="00346FAF" w:rsidRPr="0036063D" w:rsidRDefault="00346FAF">
      <w:pPr>
        <w:rPr>
          <w:iCs/>
          <w:szCs w:val="22"/>
          <w:lang w:val="fr-FR"/>
        </w:rPr>
      </w:pPr>
    </w:p>
    <w:p w14:paraId="3AEBD85C" w14:textId="77777777" w:rsidR="00346FAF" w:rsidRPr="0036063D" w:rsidRDefault="00346FAF">
      <w:pPr>
        <w:rPr>
          <w:i/>
          <w:iCs/>
          <w:szCs w:val="22"/>
          <w:lang w:val="fr-FR"/>
        </w:rPr>
      </w:pPr>
      <w:r w:rsidRPr="0036063D">
        <w:rPr>
          <w:i/>
          <w:iCs/>
          <w:szCs w:val="22"/>
          <w:u w:val="single"/>
          <w:lang w:val="fr-FR"/>
        </w:rPr>
        <w:t>Affections hématologiques et du système lymphatique</w:t>
      </w:r>
      <w:r w:rsidR="00C922D9" w:rsidRPr="0036063D">
        <w:rPr>
          <w:i/>
          <w:iCs/>
          <w:szCs w:val="22"/>
          <w:lang w:val="fr-FR"/>
        </w:rPr>
        <w:t> :</w:t>
      </w:r>
    </w:p>
    <w:p w14:paraId="04D808D6" w14:textId="77777777" w:rsidR="00346FAF" w:rsidRPr="0036063D" w:rsidRDefault="00346FAF">
      <w:pPr>
        <w:rPr>
          <w:szCs w:val="22"/>
          <w:lang w:val="fr-FR"/>
        </w:rPr>
      </w:pPr>
      <w:r w:rsidRPr="0036063D">
        <w:rPr>
          <w:szCs w:val="22"/>
          <w:lang w:val="fr-FR"/>
        </w:rPr>
        <w:t xml:space="preserve">Très fréquent : la toxicité hématologique a été plus élevée chez les patientes recevant du trastuzumab et du </w:t>
      </w:r>
      <w:proofErr w:type="spellStart"/>
      <w:r w:rsidRPr="0036063D">
        <w:rPr>
          <w:szCs w:val="22"/>
          <w:lang w:val="fr-FR"/>
        </w:rPr>
        <w:t>docétaxel</w:t>
      </w:r>
      <w:proofErr w:type="spellEnd"/>
      <w:r w:rsidRPr="0036063D">
        <w:rPr>
          <w:szCs w:val="22"/>
          <w:lang w:val="fr-FR"/>
        </w:rPr>
        <w:t xml:space="preserve"> que chez celles recevant du </w:t>
      </w:r>
      <w:proofErr w:type="spellStart"/>
      <w:r w:rsidRPr="0036063D">
        <w:rPr>
          <w:szCs w:val="22"/>
          <w:lang w:val="fr-FR"/>
        </w:rPr>
        <w:t>docétaxel</w:t>
      </w:r>
      <w:proofErr w:type="spellEnd"/>
      <w:r w:rsidRPr="0036063D">
        <w:rPr>
          <w:szCs w:val="22"/>
          <w:lang w:val="fr-FR"/>
        </w:rPr>
        <w:t xml:space="preserve"> seul (neutropénie G</w:t>
      </w:r>
      <w:r w:rsidR="00001D52" w:rsidRPr="0036063D">
        <w:rPr>
          <w:szCs w:val="22"/>
          <w:lang w:val="fr-FR"/>
        </w:rPr>
        <w:t> </w:t>
      </w:r>
      <w:r w:rsidRPr="0036063D">
        <w:rPr>
          <w:szCs w:val="22"/>
          <w:lang w:val="fr-FR"/>
        </w:rPr>
        <w:t xml:space="preserve">3/4 : 32% vs.22%, selon les critères NCI-CTC). Il est possible que ces chiffres soient sous-estimés puisque selon la formule sanguine au nadir, le </w:t>
      </w:r>
      <w:proofErr w:type="spellStart"/>
      <w:r w:rsidRPr="0036063D">
        <w:rPr>
          <w:szCs w:val="22"/>
          <w:lang w:val="fr-FR"/>
        </w:rPr>
        <w:t>docétaxel</w:t>
      </w:r>
      <w:proofErr w:type="spellEnd"/>
      <w:r w:rsidRPr="0036063D">
        <w:rPr>
          <w:szCs w:val="22"/>
          <w:lang w:val="fr-FR"/>
        </w:rPr>
        <w:t xml:space="preserve"> en monothérapie à la dose de 100</w:t>
      </w:r>
      <w:r w:rsidR="00001D52" w:rsidRPr="0036063D">
        <w:rPr>
          <w:szCs w:val="22"/>
          <w:lang w:val="fr-FR"/>
        </w:rPr>
        <w:t> </w:t>
      </w:r>
      <w:r w:rsidRPr="0036063D">
        <w:rPr>
          <w:szCs w:val="22"/>
          <w:lang w:val="fr-FR"/>
        </w:rPr>
        <w:t>mg/m² est connu pour provoquer une neutropénie chez 97% des patients, 76% de grade</w:t>
      </w:r>
      <w:r w:rsidR="00001D52" w:rsidRPr="0036063D">
        <w:rPr>
          <w:szCs w:val="22"/>
          <w:lang w:val="fr-FR"/>
        </w:rPr>
        <w:t> </w:t>
      </w:r>
      <w:r w:rsidRPr="0036063D">
        <w:rPr>
          <w:szCs w:val="22"/>
          <w:lang w:val="fr-FR"/>
        </w:rPr>
        <w:t>4. L</w:t>
      </w:r>
      <w:r w:rsidR="00F46F6C">
        <w:rPr>
          <w:szCs w:val="22"/>
          <w:lang w:val="fr-FR"/>
        </w:rPr>
        <w:t>’</w:t>
      </w:r>
      <w:r w:rsidRPr="0036063D">
        <w:rPr>
          <w:szCs w:val="22"/>
          <w:lang w:val="fr-FR"/>
        </w:rPr>
        <w:t xml:space="preserve">incidence des neutropénies fébriles/ </w:t>
      </w:r>
      <w:r w:rsidRPr="0036063D">
        <w:rPr>
          <w:szCs w:val="22"/>
          <w:lang w:val="fr-FR"/>
        </w:rPr>
        <w:lastRenderedPageBreak/>
        <w:t xml:space="preserve">neutropénie avec sepsis était également augmentée chez les patientes traitées par le trastuzumab en association au </w:t>
      </w:r>
      <w:proofErr w:type="spellStart"/>
      <w:r w:rsidRPr="0036063D">
        <w:rPr>
          <w:szCs w:val="22"/>
          <w:lang w:val="fr-FR"/>
        </w:rPr>
        <w:t>docétaxel</w:t>
      </w:r>
      <w:proofErr w:type="spellEnd"/>
      <w:r w:rsidRPr="0036063D">
        <w:rPr>
          <w:szCs w:val="22"/>
          <w:lang w:val="fr-FR"/>
        </w:rPr>
        <w:t xml:space="preserve"> par rapport à celles traitées par le </w:t>
      </w:r>
      <w:proofErr w:type="spellStart"/>
      <w:r w:rsidRPr="0036063D">
        <w:rPr>
          <w:szCs w:val="22"/>
          <w:lang w:val="fr-FR"/>
        </w:rPr>
        <w:t>docétaxel</w:t>
      </w:r>
      <w:proofErr w:type="spellEnd"/>
      <w:r w:rsidRPr="0036063D">
        <w:rPr>
          <w:szCs w:val="22"/>
          <w:lang w:val="fr-FR"/>
        </w:rPr>
        <w:t xml:space="preserve"> seul (23% vs.</w:t>
      </w:r>
      <w:r w:rsidR="00001D52" w:rsidRPr="0036063D">
        <w:rPr>
          <w:szCs w:val="22"/>
          <w:lang w:val="fr-FR"/>
        </w:rPr>
        <w:t xml:space="preserve"> </w:t>
      </w:r>
      <w:r w:rsidRPr="0036063D">
        <w:rPr>
          <w:szCs w:val="22"/>
          <w:lang w:val="fr-FR"/>
        </w:rPr>
        <w:t>17%).</w:t>
      </w:r>
    </w:p>
    <w:p w14:paraId="6ED7A1D4" w14:textId="77777777" w:rsidR="00346FAF" w:rsidRPr="0036063D" w:rsidRDefault="00346FAF">
      <w:pPr>
        <w:pStyle w:val="FootnoteText1"/>
        <w:widowControl/>
        <w:spacing w:line="-280" w:lineRule="auto"/>
        <w:rPr>
          <w:szCs w:val="22"/>
          <w:lang w:val="fr-FR"/>
        </w:rPr>
      </w:pPr>
    </w:p>
    <w:p w14:paraId="616822AC" w14:textId="77777777" w:rsidR="00346FAF" w:rsidRPr="0036063D" w:rsidRDefault="001B5A23" w:rsidP="006B1DDD">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du sein pour </w:t>
      </w:r>
      <w:r w:rsidR="00346FAF" w:rsidRPr="0036063D">
        <w:rPr>
          <w:bCs/>
          <w:iCs/>
          <w:szCs w:val="22"/>
          <w:u w:val="single"/>
          <w:lang w:val="fr-FR"/>
        </w:rPr>
        <w:t>TAXOTERE 75</w:t>
      </w:r>
      <w:r w:rsidR="00D56DEF" w:rsidRPr="0036063D">
        <w:rPr>
          <w:bCs/>
          <w:iCs/>
          <w:szCs w:val="22"/>
          <w:u w:val="single"/>
          <w:lang w:val="fr-FR"/>
        </w:rPr>
        <w:t> </w:t>
      </w:r>
      <w:r w:rsidR="00346FAF" w:rsidRPr="0036063D">
        <w:rPr>
          <w:bCs/>
          <w:iCs/>
          <w:szCs w:val="22"/>
          <w:u w:val="single"/>
          <w:lang w:val="fr-FR"/>
        </w:rPr>
        <w:t xml:space="preserve">mg/m² en association avec la </w:t>
      </w:r>
      <w:proofErr w:type="spellStart"/>
      <w:r w:rsidR="00346FAF" w:rsidRPr="0036063D">
        <w:rPr>
          <w:bCs/>
          <w:iCs/>
          <w:szCs w:val="22"/>
          <w:u w:val="single"/>
          <w:lang w:val="fr-FR"/>
        </w:rPr>
        <w:t>capécitabine</w:t>
      </w:r>
      <w:proofErr w:type="spellEnd"/>
    </w:p>
    <w:p w14:paraId="7307069C" w14:textId="77777777" w:rsidR="00346FAF" w:rsidRPr="0036063D" w:rsidRDefault="00346FAF" w:rsidP="006B1DDD">
      <w:pPr>
        <w:pStyle w:val="FootnoteText1"/>
        <w:keepNext/>
        <w:keepLines/>
        <w:widowControl/>
        <w:spacing w:line="-280" w:lineRule="auto"/>
        <w:rPr>
          <w:b/>
          <w:bCs/>
          <w:i/>
          <w:i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346FAF" w:rsidRPr="0036063D" w14:paraId="12BA77CA" w14:textId="77777777">
        <w:trPr>
          <w:cantSplit/>
          <w:tblHeader/>
          <w:jc w:val="center"/>
        </w:trPr>
        <w:tc>
          <w:tcPr>
            <w:tcW w:w="1666" w:type="pct"/>
            <w:shd w:val="pct12" w:color="auto" w:fill="FFFFFF"/>
          </w:tcPr>
          <w:p w14:paraId="6F957E9D" w14:textId="77777777" w:rsidR="00346FAF" w:rsidRPr="0036063D" w:rsidRDefault="0019372D" w:rsidP="0019372D">
            <w:pPr>
              <w:keepNext/>
              <w:keepLines/>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r w:rsidRPr="0036063D" w:rsidDel="0019372D">
              <w:rPr>
                <w:b/>
                <w:szCs w:val="22"/>
                <w:lang w:val="fr-FR"/>
              </w:rPr>
              <w:t xml:space="preserve"> </w:t>
            </w:r>
          </w:p>
          <w:p w14:paraId="55273542" w14:textId="77777777" w:rsidR="0019372D" w:rsidRPr="0036063D" w:rsidRDefault="0019372D" w:rsidP="0019372D">
            <w:pPr>
              <w:keepNext/>
              <w:keepLines/>
              <w:rPr>
                <w:b/>
                <w:szCs w:val="22"/>
                <w:lang w:val="fr-FR"/>
              </w:rPr>
            </w:pPr>
          </w:p>
        </w:tc>
        <w:tc>
          <w:tcPr>
            <w:tcW w:w="1666" w:type="pct"/>
            <w:shd w:val="pct12" w:color="auto" w:fill="FFFFFF"/>
          </w:tcPr>
          <w:p w14:paraId="5C33184A" w14:textId="77777777" w:rsidR="00346FAF" w:rsidRPr="0036063D" w:rsidRDefault="00346FAF"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2F37BDA1" w14:textId="77777777" w:rsidR="00346FAF" w:rsidRPr="0036063D" w:rsidRDefault="00346FAF" w:rsidP="006B1DDD">
            <w:pPr>
              <w:keepNext/>
              <w:keepLines/>
              <w:ind w:left="13" w:hanging="13"/>
              <w:rPr>
                <w:b/>
                <w:szCs w:val="22"/>
                <w:lang w:val="fr-FR"/>
              </w:rPr>
            </w:pPr>
          </w:p>
        </w:tc>
        <w:tc>
          <w:tcPr>
            <w:tcW w:w="1667" w:type="pct"/>
            <w:shd w:val="pct12" w:color="auto" w:fill="FFFFFF"/>
          </w:tcPr>
          <w:p w14:paraId="08728ECD" w14:textId="77777777" w:rsidR="00346FAF" w:rsidRPr="0036063D" w:rsidRDefault="00346FAF" w:rsidP="006B1DDD">
            <w:pPr>
              <w:keepNext/>
              <w:keepLines/>
              <w:ind w:left="13" w:hanging="13"/>
              <w:rPr>
                <w:b/>
                <w:szCs w:val="22"/>
                <w:lang w:val="fr-FR"/>
              </w:rPr>
            </w:pPr>
            <w:r w:rsidRPr="0036063D">
              <w:rPr>
                <w:b/>
                <w:szCs w:val="22"/>
                <w:lang w:val="fr-FR"/>
              </w:rPr>
              <w:t>Fréquent</w:t>
            </w:r>
          </w:p>
          <w:p w14:paraId="2DDD02A0" w14:textId="77777777" w:rsidR="00346FAF" w:rsidRPr="0036063D" w:rsidRDefault="00346FAF" w:rsidP="006B1DDD">
            <w:pPr>
              <w:keepNext/>
              <w:keepLines/>
              <w:ind w:left="13" w:hanging="13"/>
              <w:rPr>
                <w:b/>
                <w:szCs w:val="22"/>
                <w:lang w:val="fr-FR"/>
              </w:rPr>
            </w:pPr>
          </w:p>
        </w:tc>
      </w:tr>
      <w:tr w:rsidR="003D23DE" w:rsidRPr="0036063D" w14:paraId="32279122" w14:textId="77777777">
        <w:trPr>
          <w:cantSplit/>
          <w:jc w:val="center"/>
        </w:trPr>
        <w:tc>
          <w:tcPr>
            <w:tcW w:w="1666" w:type="pct"/>
          </w:tcPr>
          <w:p w14:paraId="169234B0" w14:textId="77777777" w:rsidR="003D23DE" w:rsidRPr="0036063D" w:rsidRDefault="003D23DE"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01FBEF2D" w14:textId="77777777" w:rsidR="003D23DE" w:rsidRPr="0036063D" w:rsidRDefault="003D23DE" w:rsidP="006B1DDD">
            <w:pPr>
              <w:keepNext/>
              <w:keepLines/>
              <w:rPr>
                <w:szCs w:val="22"/>
                <w:lang w:val="fr-FR"/>
              </w:rPr>
            </w:pPr>
          </w:p>
        </w:tc>
        <w:tc>
          <w:tcPr>
            <w:tcW w:w="1667" w:type="pct"/>
          </w:tcPr>
          <w:p w14:paraId="39133D68" w14:textId="77777777" w:rsidR="003D23DE" w:rsidRPr="0036063D" w:rsidRDefault="003D23DE" w:rsidP="006B1DDD">
            <w:pPr>
              <w:keepNext/>
              <w:keepLines/>
              <w:rPr>
                <w:szCs w:val="22"/>
                <w:lang w:val="fr-FR"/>
              </w:rPr>
            </w:pPr>
            <w:r w:rsidRPr="0036063D">
              <w:rPr>
                <w:szCs w:val="22"/>
                <w:lang w:val="fr-FR"/>
              </w:rPr>
              <w:t>Candidoses buccales (G3/</w:t>
            </w:r>
            <w:proofErr w:type="gramStart"/>
            <w:r w:rsidRPr="0036063D">
              <w:rPr>
                <w:szCs w:val="22"/>
                <w:lang w:val="fr-FR"/>
              </w:rPr>
              <w:t>4:</w:t>
            </w:r>
            <w:proofErr w:type="gramEnd"/>
            <w:r w:rsidRPr="0036063D">
              <w:rPr>
                <w:szCs w:val="22"/>
                <w:lang w:val="fr-FR"/>
              </w:rPr>
              <w:t xml:space="preserve"> &lt;1%)</w:t>
            </w:r>
          </w:p>
        </w:tc>
      </w:tr>
      <w:tr w:rsidR="00E84C29" w:rsidRPr="0036063D" w14:paraId="2A1FEEDC" w14:textId="77777777">
        <w:trPr>
          <w:cantSplit/>
          <w:jc w:val="center"/>
        </w:trPr>
        <w:tc>
          <w:tcPr>
            <w:tcW w:w="1666" w:type="pct"/>
          </w:tcPr>
          <w:p w14:paraId="32F7815F" w14:textId="77777777" w:rsidR="00E84C29" w:rsidRPr="0036063D" w:rsidRDefault="00E84C29"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5C2ADFF1" w14:textId="77777777" w:rsidR="00E84C29" w:rsidRPr="0036063D" w:rsidRDefault="00E84C29" w:rsidP="006B1DDD">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63%</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10%)</w:t>
            </w:r>
          </w:p>
        </w:tc>
        <w:tc>
          <w:tcPr>
            <w:tcW w:w="1667" w:type="pct"/>
          </w:tcPr>
          <w:p w14:paraId="73DE16DC" w14:textId="77777777" w:rsidR="00E84C29" w:rsidRPr="0036063D" w:rsidRDefault="00E84C29" w:rsidP="006B1DDD">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3%)</w:t>
            </w:r>
          </w:p>
        </w:tc>
      </w:tr>
      <w:tr w:rsidR="003D23DE" w:rsidRPr="0036063D" w14:paraId="381A2483" w14:textId="77777777">
        <w:trPr>
          <w:cantSplit/>
          <w:jc w:val="center"/>
        </w:trPr>
        <w:tc>
          <w:tcPr>
            <w:tcW w:w="1666" w:type="pct"/>
          </w:tcPr>
          <w:p w14:paraId="261B27FE" w14:textId="77777777" w:rsidR="003D23DE" w:rsidRPr="0036063D" w:rsidRDefault="003D23DE">
            <w:pPr>
              <w:pStyle w:val="Notedebasdepage"/>
              <w:keepNext/>
              <w:spacing w:before="0"/>
              <w:jc w:val="left"/>
              <w:rPr>
                <w:sz w:val="22"/>
                <w:szCs w:val="22"/>
                <w:lang w:val="fr-FR"/>
              </w:rPr>
            </w:pPr>
            <w:r w:rsidRPr="0036063D">
              <w:rPr>
                <w:sz w:val="22"/>
                <w:szCs w:val="22"/>
                <w:lang w:val="fr-FR"/>
              </w:rPr>
              <w:t>Troubles du métabolisme et de la nutrition</w:t>
            </w:r>
          </w:p>
        </w:tc>
        <w:tc>
          <w:tcPr>
            <w:tcW w:w="1666" w:type="pct"/>
          </w:tcPr>
          <w:p w14:paraId="7ADA0C58" w14:textId="77777777" w:rsidR="003D23DE" w:rsidRPr="0036063D" w:rsidRDefault="003D23DE">
            <w:pPr>
              <w:keepNext/>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Diminution de l</w:t>
            </w:r>
            <w:r w:rsidR="00F46F6C">
              <w:rPr>
                <w:szCs w:val="22"/>
                <w:lang w:val="fr-FR"/>
              </w:rPr>
              <w:t>’</w:t>
            </w:r>
            <w:r w:rsidRPr="0036063D">
              <w:rPr>
                <w:szCs w:val="22"/>
                <w:lang w:val="fr-FR"/>
              </w:rPr>
              <w:t xml:space="preserve">appétit  </w:t>
            </w:r>
          </w:p>
        </w:tc>
        <w:tc>
          <w:tcPr>
            <w:tcW w:w="1667" w:type="pct"/>
          </w:tcPr>
          <w:p w14:paraId="1A187A57" w14:textId="77777777" w:rsidR="003D23DE" w:rsidRPr="0036063D" w:rsidRDefault="003D23DE" w:rsidP="0072276F">
            <w:pPr>
              <w:rPr>
                <w:szCs w:val="22"/>
                <w:lang w:val="fr-FR"/>
              </w:rPr>
            </w:pPr>
            <w:r w:rsidRPr="0036063D">
              <w:rPr>
                <w:szCs w:val="22"/>
                <w:lang w:val="fr-FR"/>
              </w:rPr>
              <w:t>Déshydratation (G3/</w:t>
            </w:r>
            <w:proofErr w:type="gramStart"/>
            <w:r w:rsidRPr="0036063D">
              <w:rPr>
                <w:szCs w:val="22"/>
                <w:lang w:val="fr-FR"/>
              </w:rPr>
              <w:t>4:</w:t>
            </w:r>
            <w:proofErr w:type="gramEnd"/>
            <w:r w:rsidRPr="0036063D">
              <w:rPr>
                <w:szCs w:val="22"/>
                <w:lang w:val="fr-FR"/>
              </w:rPr>
              <w:t xml:space="preserve"> 2%)</w:t>
            </w:r>
            <w:r w:rsidRPr="0036063D">
              <w:rPr>
                <w:szCs w:val="22"/>
                <w:lang w:val="fr-FR"/>
              </w:rPr>
              <w:br/>
            </w:r>
          </w:p>
        </w:tc>
      </w:tr>
      <w:tr w:rsidR="00E84C29" w:rsidRPr="00E9018C" w14:paraId="6819D66D" w14:textId="77777777">
        <w:trPr>
          <w:cantSplit/>
          <w:jc w:val="center"/>
        </w:trPr>
        <w:tc>
          <w:tcPr>
            <w:tcW w:w="1666" w:type="pct"/>
          </w:tcPr>
          <w:p w14:paraId="5DF78550" w14:textId="77777777" w:rsidR="00E84C29" w:rsidRPr="0036063D" w:rsidRDefault="00E84C29">
            <w:pPr>
              <w:pStyle w:val="Notedebasdepage"/>
              <w:keepNext/>
              <w:spacing w:before="0"/>
              <w:jc w:val="left"/>
              <w:rPr>
                <w:sz w:val="22"/>
                <w:szCs w:val="22"/>
                <w:lang w:val="fr-FR"/>
              </w:rPr>
            </w:pPr>
            <w:r w:rsidRPr="0036063D">
              <w:rPr>
                <w:sz w:val="22"/>
                <w:szCs w:val="22"/>
                <w:lang w:val="fr-FR"/>
              </w:rPr>
              <w:t>Affections du système nerveux</w:t>
            </w:r>
          </w:p>
        </w:tc>
        <w:tc>
          <w:tcPr>
            <w:tcW w:w="1666" w:type="pct"/>
          </w:tcPr>
          <w:p w14:paraId="7BC23217" w14:textId="77777777" w:rsidR="00E84C29" w:rsidRPr="0036063D" w:rsidRDefault="00E84C29">
            <w:pPr>
              <w:keepNext/>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br/>
              <w:t>Paresthésie (G3/</w:t>
            </w:r>
            <w:proofErr w:type="gramStart"/>
            <w:r w:rsidRPr="0036063D">
              <w:rPr>
                <w:szCs w:val="22"/>
                <w:lang w:val="fr-FR"/>
              </w:rPr>
              <w:t>4:</w:t>
            </w:r>
            <w:proofErr w:type="gramEnd"/>
            <w:r w:rsidRPr="0036063D">
              <w:rPr>
                <w:szCs w:val="22"/>
                <w:lang w:val="fr-FR"/>
              </w:rPr>
              <w:t xml:space="preserve"> &lt;1%)</w:t>
            </w:r>
            <w:r w:rsidRPr="0036063D">
              <w:rPr>
                <w:szCs w:val="22"/>
                <w:lang w:val="fr-FR"/>
              </w:rPr>
              <w:br/>
            </w:r>
          </w:p>
        </w:tc>
        <w:tc>
          <w:tcPr>
            <w:tcW w:w="1667" w:type="pct"/>
          </w:tcPr>
          <w:p w14:paraId="64088900" w14:textId="77777777" w:rsidR="00E84C29" w:rsidRPr="0036063D" w:rsidRDefault="00E84C29" w:rsidP="0072276F">
            <w:pPr>
              <w:rPr>
                <w:szCs w:val="22"/>
                <w:lang w:val="fr-FR"/>
              </w:rPr>
            </w:pPr>
            <w:r w:rsidRPr="0036063D">
              <w:rPr>
                <w:szCs w:val="22"/>
                <w:lang w:val="fr-FR"/>
              </w:rPr>
              <w:t xml:space="preserve">Vertiges ; </w:t>
            </w:r>
            <w:r w:rsidRPr="0036063D">
              <w:rPr>
                <w:szCs w:val="22"/>
                <w:lang w:val="fr-FR"/>
              </w:rPr>
              <w:br/>
              <w:t>Céphalées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p>
          <w:p w14:paraId="367CAD87" w14:textId="77777777" w:rsidR="00E84C29" w:rsidRPr="0036063D" w:rsidRDefault="00E84C29">
            <w:pPr>
              <w:keepNext/>
              <w:rPr>
                <w:szCs w:val="22"/>
                <w:lang w:val="fr-FR"/>
              </w:rPr>
            </w:pPr>
            <w:r w:rsidRPr="0036063D">
              <w:rPr>
                <w:szCs w:val="22"/>
                <w:lang w:val="fr-FR"/>
              </w:rPr>
              <w:t>Neuropathie périphérique</w:t>
            </w:r>
          </w:p>
        </w:tc>
      </w:tr>
      <w:tr w:rsidR="00F27DBE" w:rsidRPr="0036063D" w14:paraId="4ECE1FB6" w14:textId="77777777">
        <w:trPr>
          <w:cantSplit/>
          <w:jc w:val="center"/>
        </w:trPr>
        <w:tc>
          <w:tcPr>
            <w:tcW w:w="1666" w:type="pct"/>
          </w:tcPr>
          <w:p w14:paraId="42441141" w14:textId="77777777" w:rsidR="00F27DBE" w:rsidRPr="0036063D" w:rsidRDefault="00F27DBE">
            <w:pPr>
              <w:pStyle w:val="Notedebasdepage"/>
              <w:keepNext/>
              <w:spacing w:before="0"/>
              <w:jc w:val="left"/>
              <w:rPr>
                <w:sz w:val="22"/>
                <w:szCs w:val="22"/>
                <w:lang w:val="fr-FR"/>
              </w:rPr>
            </w:pPr>
            <w:r w:rsidRPr="0036063D">
              <w:rPr>
                <w:sz w:val="22"/>
                <w:szCs w:val="22"/>
                <w:lang w:val="fr-FR"/>
              </w:rPr>
              <w:t>Affections oculaires</w:t>
            </w:r>
          </w:p>
        </w:tc>
        <w:tc>
          <w:tcPr>
            <w:tcW w:w="1666" w:type="pct"/>
          </w:tcPr>
          <w:p w14:paraId="4856B58B" w14:textId="77777777" w:rsidR="00F27DBE" w:rsidRPr="0036063D" w:rsidRDefault="00F27DBE">
            <w:pPr>
              <w:keepNext/>
              <w:rPr>
                <w:szCs w:val="22"/>
                <w:lang w:val="fr-FR"/>
              </w:rPr>
            </w:pPr>
            <w:r w:rsidRPr="0036063D">
              <w:rPr>
                <w:szCs w:val="22"/>
                <w:lang w:val="fr-FR"/>
              </w:rPr>
              <w:t>Augmentation du larmoiement</w:t>
            </w:r>
          </w:p>
        </w:tc>
        <w:tc>
          <w:tcPr>
            <w:tcW w:w="1667" w:type="pct"/>
          </w:tcPr>
          <w:p w14:paraId="417F618C" w14:textId="77777777" w:rsidR="00F27DBE" w:rsidRPr="0036063D" w:rsidRDefault="00F27DBE">
            <w:pPr>
              <w:keepNext/>
              <w:rPr>
                <w:szCs w:val="22"/>
                <w:lang w:val="fr-FR"/>
              </w:rPr>
            </w:pPr>
          </w:p>
        </w:tc>
      </w:tr>
      <w:tr w:rsidR="00F27DBE" w:rsidRPr="0036063D" w14:paraId="0F0D18D7" w14:textId="77777777">
        <w:trPr>
          <w:cantSplit/>
          <w:jc w:val="center"/>
        </w:trPr>
        <w:tc>
          <w:tcPr>
            <w:tcW w:w="1666" w:type="pct"/>
          </w:tcPr>
          <w:p w14:paraId="54A35984" w14:textId="77777777" w:rsidR="00F27DBE" w:rsidRPr="0036063D" w:rsidRDefault="00F27DBE">
            <w:pPr>
              <w:pStyle w:val="Notedebasdepage"/>
              <w:keepNext/>
              <w:spacing w:before="0"/>
              <w:jc w:val="left"/>
              <w:rPr>
                <w:sz w:val="22"/>
                <w:szCs w:val="22"/>
                <w:lang w:val="fr-FR"/>
              </w:rPr>
            </w:pPr>
            <w:r w:rsidRPr="0036063D">
              <w:rPr>
                <w:sz w:val="22"/>
                <w:szCs w:val="22"/>
                <w:lang w:val="fr-FR"/>
              </w:rPr>
              <w:t>Affections respiratoires, thoraciques et médiastinales</w:t>
            </w:r>
          </w:p>
        </w:tc>
        <w:tc>
          <w:tcPr>
            <w:tcW w:w="1666" w:type="pct"/>
          </w:tcPr>
          <w:p w14:paraId="19ADF2F9" w14:textId="77777777" w:rsidR="00F27DBE" w:rsidRPr="0036063D" w:rsidRDefault="00F27DBE">
            <w:pPr>
              <w:keepNext/>
              <w:rPr>
                <w:szCs w:val="22"/>
                <w:lang w:val="fr-FR"/>
              </w:rPr>
            </w:pPr>
            <w:r w:rsidRPr="0036063D">
              <w:rPr>
                <w:szCs w:val="22"/>
                <w:lang w:val="fr-FR"/>
              </w:rPr>
              <w:t xml:space="preserve">Douleurs </w:t>
            </w:r>
            <w:proofErr w:type="spellStart"/>
            <w:r w:rsidRPr="0036063D">
              <w:rPr>
                <w:szCs w:val="22"/>
                <w:lang w:val="fr-FR"/>
              </w:rPr>
              <w:t>pharyngo-laryngées</w:t>
            </w:r>
            <w:proofErr w:type="spellEnd"/>
            <w:r w:rsidRPr="0036063D">
              <w:rPr>
                <w:szCs w:val="22"/>
                <w:lang w:val="fr-FR"/>
              </w:rPr>
              <w:t xml:space="preserve"> (G3/</w:t>
            </w:r>
            <w:proofErr w:type="gramStart"/>
            <w:r w:rsidRPr="0036063D">
              <w:rPr>
                <w:szCs w:val="22"/>
                <w:lang w:val="fr-FR"/>
              </w:rPr>
              <w:t>4:</w:t>
            </w:r>
            <w:proofErr w:type="gramEnd"/>
            <w:r w:rsidRPr="0036063D">
              <w:rPr>
                <w:szCs w:val="22"/>
                <w:lang w:val="fr-FR"/>
              </w:rPr>
              <w:t> 2%)</w:t>
            </w:r>
          </w:p>
        </w:tc>
        <w:tc>
          <w:tcPr>
            <w:tcW w:w="1667" w:type="pct"/>
          </w:tcPr>
          <w:p w14:paraId="414F0204" w14:textId="77777777" w:rsidR="00F27DBE" w:rsidRPr="0036063D" w:rsidRDefault="00F27DBE">
            <w:pPr>
              <w:keepNext/>
              <w:rPr>
                <w:szCs w:val="22"/>
                <w:lang w:val="fr-FR"/>
              </w:rPr>
            </w:pPr>
            <w:r w:rsidRPr="0036063D">
              <w:rPr>
                <w:szCs w:val="22"/>
                <w:lang w:val="fr-FR"/>
              </w:rPr>
              <w:t>Dyspnée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r w:rsidRPr="0036063D">
              <w:rPr>
                <w:szCs w:val="22"/>
                <w:lang w:val="fr-FR"/>
              </w:rPr>
              <w:br/>
              <w:t>Epistaxis (G3/</w:t>
            </w:r>
            <w:proofErr w:type="gramStart"/>
            <w:r w:rsidRPr="0036063D">
              <w:rPr>
                <w:szCs w:val="22"/>
                <w:lang w:val="fr-FR"/>
              </w:rPr>
              <w:t>4:</w:t>
            </w:r>
            <w:proofErr w:type="gramEnd"/>
            <w:r w:rsidRPr="0036063D">
              <w:rPr>
                <w:szCs w:val="22"/>
                <w:lang w:val="fr-FR"/>
              </w:rPr>
              <w:t xml:space="preserve"> &lt;1%)</w:t>
            </w:r>
          </w:p>
        </w:tc>
      </w:tr>
      <w:tr w:rsidR="00F27DBE" w:rsidRPr="00E9018C" w14:paraId="7CA9CA30" w14:textId="77777777">
        <w:trPr>
          <w:cantSplit/>
          <w:jc w:val="center"/>
        </w:trPr>
        <w:tc>
          <w:tcPr>
            <w:tcW w:w="1666" w:type="pct"/>
          </w:tcPr>
          <w:p w14:paraId="047EAB3A" w14:textId="77777777" w:rsidR="00F27DBE" w:rsidRPr="0036063D" w:rsidRDefault="00F27DBE">
            <w:pPr>
              <w:pStyle w:val="Notedebasdepage"/>
              <w:keepNext/>
              <w:spacing w:before="0"/>
              <w:jc w:val="left"/>
              <w:rPr>
                <w:sz w:val="22"/>
                <w:szCs w:val="22"/>
                <w:lang w:val="fr-FR"/>
              </w:rPr>
            </w:pPr>
            <w:r w:rsidRPr="0036063D">
              <w:rPr>
                <w:sz w:val="22"/>
                <w:szCs w:val="22"/>
                <w:lang w:val="fr-FR"/>
              </w:rPr>
              <w:t>Affections gastro-intestinales</w:t>
            </w:r>
          </w:p>
        </w:tc>
        <w:tc>
          <w:tcPr>
            <w:tcW w:w="1666" w:type="pct"/>
          </w:tcPr>
          <w:p w14:paraId="0A7B8F9D" w14:textId="4FF32167" w:rsidR="00F27DBE" w:rsidRPr="0036063D" w:rsidRDefault="00F27DBE">
            <w:pPr>
              <w:keepNext/>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18%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6%</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w:t>
            </w:r>
            <w:ins w:id="51" w:author="Auteur">
              <w:r w:rsidR="000808D3">
                <w:rPr>
                  <w:szCs w:val="22"/>
                  <w:lang w:val="fr-FR"/>
                </w:rPr>
                <w:t xml:space="preserve"> </w:t>
              </w:r>
            </w:ins>
            <w:r w:rsidRPr="0036063D">
              <w:rPr>
                <w:szCs w:val="22"/>
                <w:lang w:val="fr-FR"/>
              </w:rPr>
              <w:t>(G3/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Douleurs abdominales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Dyspepsie</w:t>
            </w:r>
          </w:p>
        </w:tc>
        <w:tc>
          <w:tcPr>
            <w:tcW w:w="1667" w:type="pct"/>
          </w:tcPr>
          <w:p w14:paraId="41412EB6" w14:textId="72AD018B" w:rsidR="00F27DBE" w:rsidRPr="0036063D" w:rsidRDefault="00F27DBE">
            <w:pPr>
              <w:keepNext/>
              <w:rPr>
                <w:szCs w:val="22"/>
                <w:lang w:val="fr-FR"/>
              </w:rPr>
            </w:pPr>
            <w:r w:rsidRPr="0036063D">
              <w:rPr>
                <w:szCs w:val="22"/>
                <w:lang w:val="fr-FR"/>
              </w:rPr>
              <w:t>Douleurs épigastriques</w:t>
            </w:r>
            <w:ins w:id="52" w:author="Auteur">
              <w:r w:rsidR="000808D3">
                <w:rPr>
                  <w:szCs w:val="22"/>
                  <w:lang w:val="fr-FR"/>
                </w:rPr>
                <w:t xml:space="preserve"> </w:t>
              </w:r>
            </w:ins>
            <w:r w:rsidRPr="0036063D">
              <w:rPr>
                <w:szCs w:val="22"/>
                <w:lang w:val="fr-FR"/>
              </w:rPr>
              <w:t>; Sécheresse de la bouche</w:t>
            </w:r>
          </w:p>
        </w:tc>
      </w:tr>
      <w:tr w:rsidR="00F27DBE" w:rsidRPr="00E9018C" w14:paraId="456FFC4A" w14:textId="77777777">
        <w:trPr>
          <w:cantSplit/>
          <w:jc w:val="center"/>
        </w:trPr>
        <w:tc>
          <w:tcPr>
            <w:tcW w:w="1666" w:type="pct"/>
          </w:tcPr>
          <w:p w14:paraId="18BE9DFC" w14:textId="77777777" w:rsidR="00F27DBE" w:rsidRPr="0036063D" w:rsidRDefault="00F27DBE">
            <w:pPr>
              <w:pStyle w:val="Notedebasdepage"/>
              <w:keepNext/>
              <w:spacing w:before="0"/>
              <w:jc w:val="left"/>
              <w:rPr>
                <w:sz w:val="22"/>
                <w:szCs w:val="22"/>
                <w:lang w:val="fr-FR"/>
              </w:rPr>
            </w:pPr>
            <w:r w:rsidRPr="0036063D">
              <w:rPr>
                <w:sz w:val="22"/>
                <w:szCs w:val="22"/>
                <w:lang w:val="fr-FR"/>
              </w:rPr>
              <w:t>Affections de la peau et du tissu sous-cutané</w:t>
            </w:r>
          </w:p>
        </w:tc>
        <w:tc>
          <w:tcPr>
            <w:tcW w:w="1666" w:type="pct"/>
          </w:tcPr>
          <w:p w14:paraId="63BF7A7A" w14:textId="6E847607" w:rsidR="00F27DBE" w:rsidRPr="0036063D" w:rsidRDefault="00F27DBE" w:rsidP="0072276F">
            <w:pPr>
              <w:pStyle w:val="En-tte"/>
              <w:rPr>
                <w:bCs/>
                <w:iCs/>
                <w:szCs w:val="22"/>
                <w:lang w:val="fr-FR"/>
              </w:rPr>
            </w:pPr>
            <w:r w:rsidRPr="0036063D">
              <w:rPr>
                <w:bCs/>
                <w:iCs/>
                <w:szCs w:val="22"/>
                <w:lang w:val="fr-FR"/>
              </w:rPr>
              <w:t>Syndrome main-pieds (G3/4</w:t>
            </w:r>
            <w:ins w:id="53" w:author="Auteur">
              <w:r w:rsidR="000808D3">
                <w:rPr>
                  <w:bCs/>
                  <w:iCs/>
                  <w:szCs w:val="22"/>
                  <w:lang w:val="fr-FR"/>
                </w:rPr>
                <w:t xml:space="preserve"> </w:t>
              </w:r>
            </w:ins>
            <w:r w:rsidRPr="0036063D">
              <w:rPr>
                <w:bCs/>
                <w:iCs/>
                <w:szCs w:val="22"/>
                <w:lang w:val="fr-FR"/>
              </w:rPr>
              <w:t>: 24%)</w:t>
            </w:r>
            <w:r w:rsidR="00B11368" w:rsidRPr="0036063D">
              <w:rPr>
                <w:bCs/>
                <w:iCs/>
                <w:szCs w:val="22"/>
                <w:lang w:val="fr-FR"/>
              </w:rPr>
              <w:t> ;</w:t>
            </w:r>
          </w:p>
          <w:p w14:paraId="43CA816C" w14:textId="1F66387C" w:rsidR="00F27DBE" w:rsidRPr="0036063D" w:rsidRDefault="00F27DBE" w:rsidP="0072276F">
            <w:pPr>
              <w:pStyle w:val="En-tte"/>
              <w:rPr>
                <w:bCs/>
                <w:iCs/>
                <w:szCs w:val="22"/>
                <w:lang w:val="fr-FR"/>
              </w:rPr>
            </w:pPr>
            <w:r w:rsidRPr="0036063D">
              <w:rPr>
                <w:bCs/>
                <w:iCs/>
                <w:szCs w:val="22"/>
                <w:lang w:val="fr-FR"/>
              </w:rPr>
              <w:t>Alopécie (G3/4</w:t>
            </w:r>
            <w:ins w:id="54" w:author="Auteur">
              <w:r w:rsidR="000808D3">
                <w:rPr>
                  <w:bCs/>
                  <w:iCs/>
                  <w:szCs w:val="22"/>
                  <w:lang w:val="fr-FR"/>
                </w:rPr>
                <w:t xml:space="preserve"> </w:t>
              </w:r>
            </w:ins>
            <w:r w:rsidRPr="0036063D">
              <w:rPr>
                <w:bCs/>
                <w:iCs/>
                <w:szCs w:val="22"/>
                <w:lang w:val="fr-FR"/>
              </w:rPr>
              <w:t>: 6%</w:t>
            </w:r>
            <w:proofErr w:type="gramStart"/>
            <w:r w:rsidRPr="0036063D">
              <w:rPr>
                <w:bCs/>
                <w:iCs/>
                <w:szCs w:val="22"/>
                <w:lang w:val="fr-FR"/>
              </w:rPr>
              <w:t>);</w:t>
            </w:r>
            <w:proofErr w:type="gramEnd"/>
            <w:r w:rsidRPr="0036063D">
              <w:rPr>
                <w:bCs/>
                <w:iCs/>
                <w:szCs w:val="22"/>
                <w:lang w:val="fr-FR"/>
              </w:rPr>
              <w:t xml:space="preserve"> </w:t>
            </w:r>
          </w:p>
          <w:p w14:paraId="4AD3E3AD" w14:textId="385B9B75" w:rsidR="00F27DBE" w:rsidRPr="0036063D" w:rsidRDefault="00F27DBE">
            <w:pPr>
              <w:keepNext/>
              <w:rPr>
                <w:szCs w:val="22"/>
                <w:lang w:val="fr-FR"/>
              </w:rPr>
            </w:pPr>
            <w:r w:rsidRPr="0036063D">
              <w:rPr>
                <w:bCs/>
                <w:iCs/>
                <w:szCs w:val="22"/>
                <w:lang w:val="fr-FR"/>
              </w:rPr>
              <w:t>Altération des ongles (G3/4</w:t>
            </w:r>
            <w:ins w:id="55" w:author="Auteur">
              <w:r w:rsidR="000808D3">
                <w:rPr>
                  <w:bCs/>
                  <w:iCs/>
                  <w:szCs w:val="22"/>
                  <w:lang w:val="fr-FR"/>
                </w:rPr>
                <w:t xml:space="preserve"> </w:t>
              </w:r>
            </w:ins>
            <w:r w:rsidRPr="0036063D">
              <w:rPr>
                <w:bCs/>
                <w:iCs/>
                <w:szCs w:val="22"/>
                <w:lang w:val="fr-FR"/>
              </w:rPr>
              <w:t>: 2%)</w:t>
            </w:r>
          </w:p>
        </w:tc>
        <w:tc>
          <w:tcPr>
            <w:tcW w:w="1667" w:type="pct"/>
          </w:tcPr>
          <w:p w14:paraId="3DD23CB7" w14:textId="0CDFA751" w:rsidR="00F27DBE" w:rsidRPr="0036063D" w:rsidRDefault="00F27DBE">
            <w:pPr>
              <w:keepNext/>
              <w:rPr>
                <w:szCs w:val="22"/>
                <w:lang w:val="fr-FR"/>
              </w:rPr>
            </w:pPr>
            <w:r w:rsidRPr="0036063D">
              <w:rPr>
                <w:szCs w:val="22"/>
                <w:lang w:val="fr-FR"/>
              </w:rPr>
              <w:t>Dermatites</w:t>
            </w:r>
            <w:ins w:id="56" w:author="Auteur">
              <w:r w:rsidR="000808D3">
                <w:rPr>
                  <w:szCs w:val="22"/>
                  <w:lang w:val="fr-FR"/>
                </w:rPr>
                <w:t xml:space="preserve"> </w:t>
              </w:r>
            </w:ins>
            <w:r w:rsidRPr="0036063D">
              <w:rPr>
                <w:szCs w:val="22"/>
                <w:lang w:val="fr-FR"/>
              </w:rPr>
              <w:t xml:space="preserve">; </w:t>
            </w:r>
            <w:r w:rsidRPr="0036063D">
              <w:rPr>
                <w:szCs w:val="22"/>
                <w:lang w:val="fr-FR"/>
              </w:rPr>
              <w:br/>
              <w:t>Eruption érythémateuse (G3/4</w:t>
            </w:r>
            <w:ins w:id="57" w:author="Auteur">
              <w:r w:rsidR="000808D3">
                <w:rPr>
                  <w:szCs w:val="22"/>
                  <w:lang w:val="fr-FR"/>
                </w:rPr>
                <w:t xml:space="preserve"> </w:t>
              </w:r>
            </w:ins>
            <w:r w:rsidRPr="0036063D">
              <w:rPr>
                <w:szCs w:val="22"/>
                <w:lang w:val="fr-FR"/>
              </w:rPr>
              <w:t>: &lt;1%</w:t>
            </w:r>
            <w:proofErr w:type="gramStart"/>
            <w:r w:rsidRPr="0036063D">
              <w:rPr>
                <w:szCs w:val="22"/>
                <w:lang w:val="fr-FR"/>
              </w:rPr>
              <w:t>);</w:t>
            </w:r>
            <w:proofErr w:type="gramEnd"/>
            <w:r w:rsidRPr="0036063D">
              <w:rPr>
                <w:szCs w:val="22"/>
                <w:lang w:val="fr-FR"/>
              </w:rPr>
              <w:t xml:space="preserve"> Décoloration des ongles</w:t>
            </w:r>
            <w:ins w:id="58" w:author="Auteur">
              <w:r w:rsidR="000808D3">
                <w:rPr>
                  <w:szCs w:val="22"/>
                  <w:lang w:val="fr-FR"/>
                </w:rPr>
                <w:t xml:space="preserve"> </w:t>
              </w:r>
            </w:ins>
            <w:r w:rsidRPr="0036063D">
              <w:rPr>
                <w:szCs w:val="22"/>
                <w:lang w:val="fr-FR"/>
              </w:rPr>
              <w:t xml:space="preserve">; </w:t>
            </w:r>
            <w:r w:rsidRPr="0036063D">
              <w:rPr>
                <w:szCs w:val="22"/>
                <w:lang w:val="fr-FR"/>
              </w:rPr>
              <w:br/>
              <w:t>Onycholyse (G3/4</w:t>
            </w:r>
            <w:ins w:id="59" w:author="Auteur">
              <w:r w:rsidR="000808D3">
                <w:rPr>
                  <w:szCs w:val="22"/>
                  <w:lang w:val="fr-FR"/>
                </w:rPr>
                <w:t xml:space="preserve"> </w:t>
              </w:r>
            </w:ins>
            <w:r w:rsidRPr="0036063D">
              <w:rPr>
                <w:szCs w:val="22"/>
                <w:lang w:val="fr-FR"/>
              </w:rPr>
              <w:t>: 1%)</w:t>
            </w:r>
          </w:p>
        </w:tc>
      </w:tr>
      <w:tr w:rsidR="00F27DBE" w:rsidRPr="00E9018C" w14:paraId="0222B652" w14:textId="77777777">
        <w:trPr>
          <w:cantSplit/>
          <w:jc w:val="center"/>
        </w:trPr>
        <w:tc>
          <w:tcPr>
            <w:tcW w:w="1666" w:type="pct"/>
          </w:tcPr>
          <w:p w14:paraId="742E8B7B" w14:textId="77777777" w:rsidR="00F27DBE" w:rsidRPr="0036063D" w:rsidRDefault="00F27DBE">
            <w:pPr>
              <w:pStyle w:val="Notedebasdepage"/>
              <w:keepNext/>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38A9DD67" w14:textId="3CAC3843" w:rsidR="00F27DBE" w:rsidRPr="0036063D" w:rsidRDefault="00F27DBE">
            <w:pPr>
              <w:keepNext/>
              <w:rPr>
                <w:szCs w:val="22"/>
                <w:lang w:val="fr-FR"/>
              </w:rPr>
            </w:pPr>
            <w:r w:rsidRPr="0036063D">
              <w:rPr>
                <w:szCs w:val="22"/>
                <w:lang w:val="fr-FR"/>
              </w:rPr>
              <w:t>Myalgie (G3/4</w:t>
            </w:r>
            <w:ins w:id="60" w:author="Auteur">
              <w:r w:rsidR="000808D3">
                <w:rPr>
                  <w:szCs w:val="22"/>
                  <w:lang w:val="fr-FR"/>
                </w:rPr>
                <w:t xml:space="preserve"> </w:t>
              </w:r>
            </w:ins>
            <w:r w:rsidRPr="0036063D">
              <w:rPr>
                <w:szCs w:val="22"/>
                <w:lang w:val="fr-FR"/>
              </w:rPr>
              <w:t>: 2%)</w:t>
            </w:r>
            <w:ins w:id="61" w:author="Auteur">
              <w:r w:rsidR="000808D3">
                <w:rPr>
                  <w:szCs w:val="22"/>
                  <w:lang w:val="fr-FR"/>
                </w:rPr>
                <w:t xml:space="preserve"> </w:t>
              </w:r>
            </w:ins>
            <w:r w:rsidRPr="0036063D">
              <w:rPr>
                <w:szCs w:val="22"/>
                <w:lang w:val="fr-FR"/>
              </w:rPr>
              <w:t xml:space="preserve">; </w:t>
            </w:r>
            <w:r w:rsidRPr="0036063D">
              <w:rPr>
                <w:szCs w:val="22"/>
                <w:lang w:val="fr-FR"/>
              </w:rPr>
              <w:br/>
              <w:t>Arthralgie (G3/4</w:t>
            </w:r>
            <w:ins w:id="62" w:author="Auteur">
              <w:r w:rsidR="000808D3">
                <w:rPr>
                  <w:szCs w:val="22"/>
                  <w:lang w:val="fr-FR"/>
                </w:rPr>
                <w:t xml:space="preserve"> </w:t>
              </w:r>
            </w:ins>
            <w:r w:rsidRPr="0036063D">
              <w:rPr>
                <w:szCs w:val="22"/>
                <w:lang w:val="fr-FR"/>
              </w:rPr>
              <w:t>: 1%)</w:t>
            </w:r>
          </w:p>
        </w:tc>
        <w:tc>
          <w:tcPr>
            <w:tcW w:w="1667" w:type="pct"/>
          </w:tcPr>
          <w:p w14:paraId="679F8BA9" w14:textId="24267400" w:rsidR="00F27DBE" w:rsidRPr="0036063D" w:rsidRDefault="00F27DBE" w:rsidP="0072276F">
            <w:pPr>
              <w:rPr>
                <w:szCs w:val="22"/>
                <w:lang w:val="fr-FR"/>
              </w:rPr>
            </w:pPr>
            <w:r w:rsidRPr="0036063D">
              <w:rPr>
                <w:szCs w:val="22"/>
                <w:lang w:val="fr-FR"/>
              </w:rPr>
              <w:t>Douleurs des extrémités (G3/4</w:t>
            </w:r>
            <w:ins w:id="63" w:author="Auteur">
              <w:r w:rsidR="000808D3">
                <w:rPr>
                  <w:szCs w:val="22"/>
                  <w:lang w:val="fr-FR"/>
                </w:rPr>
                <w:t xml:space="preserve"> </w:t>
              </w:r>
            </w:ins>
            <w:r w:rsidRPr="0036063D">
              <w:rPr>
                <w:szCs w:val="22"/>
                <w:lang w:val="fr-FR"/>
              </w:rPr>
              <w:t>: &lt;1%)</w:t>
            </w:r>
            <w:ins w:id="64" w:author="Auteur">
              <w:r w:rsidR="000808D3">
                <w:rPr>
                  <w:szCs w:val="22"/>
                  <w:lang w:val="fr-FR"/>
                </w:rPr>
                <w:t xml:space="preserve"> </w:t>
              </w:r>
            </w:ins>
            <w:r w:rsidRPr="0036063D">
              <w:rPr>
                <w:szCs w:val="22"/>
                <w:lang w:val="fr-FR"/>
              </w:rPr>
              <w:t>;</w:t>
            </w:r>
          </w:p>
          <w:p w14:paraId="6EBDCB07" w14:textId="1F8BD49D" w:rsidR="00F27DBE" w:rsidRPr="0036063D" w:rsidRDefault="00F27DBE">
            <w:pPr>
              <w:keepNext/>
              <w:rPr>
                <w:szCs w:val="22"/>
                <w:lang w:val="fr-FR"/>
              </w:rPr>
            </w:pPr>
            <w:r w:rsidRPr="0036063D">
              <w:rPr>
                <w:szCs w:val="22"/>
                <w:lang w:val="fr-FR"/>
              </w:rPr>
              <w:t>Douleurs dorsales (G3/4</w:t>
            </w:r>
            <w:ins w:id="65" w:author="Auteur">
              <w:r w:rsidR="000808D3">
                <w:rPr>
                  <w:szCs w:val="22"/>
                  <w:lang w:val="fr-FR"/>
                </w:rPr>
                <w:t xml:space="preserve"> </w:t>
              </w:r>
            </w:ins>
            <w:r w:rsidRPr="0036063D">
              <w:rPr>
                <w:szCs w:val="22"/>
                <w:lang w:val="fr-FR"/>
              </w:rPr>
              <w:t>: 1%)</w:t>
            </w:r>
            <w:ins w:id="66" w:author="Auteur">
              <w:r w:rsidR="000808D3">
                <w:rPr>
                  <w:szCs w:val="22"/>
                  <w:lang w:val="fr-FR"/>
                </w:rPr>
                <w:t xml:space="preserve"> </w:t>
              </w:r>
            </w:ins>
            <w:r w:rsidRPr="0036063D">
              <w:rPr>
                <w:szCs w:val="22"/>
                <w:lang w:val="fr-FR"/>
              </w:rPr>
              <w:t>;</w:t>
            </w:r>
          </w:p>
        </w:tc>
      </w:tr>
      <w:tr w:rsidR="00F27DBE" w:rsidRPr="0036063D" w14:paraId="350E0C34" w14:textId="77777777">
        <w:trPr>
          <w:cantSplit/>
          <w:jc w:val="center"/>
        </w:trPr>
        <w:tc>
          <w:tcPr>
            <w:tcW w:w="1666" w:type="pct"/>
          </w:tcPr>
          <w:p w14:paraId="08B91520" w14:textId="77777777" w:rsidR="00F27DBE" w:rsidRPr="0036063D" w:rsidRDefault="00F27DBE">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3F6C1BFB" w14:textId="75DE1A76" w:rsidR="00F27DBE" w:rsidRPr="0036063D" w:rsidRDefault="00F27DBE" w:rsidP="0072276F">
            <w:pPr>
              <w:rPr>
                <w:szCs w:val="22"/>
                <w:lang w:val="fr-FR"/>
              </w:rPr>
            </w:pPr>
            <w:r w:rsidRPr="0036063D">
              <w:rPr>
                <w:szCs w:val="22"/>
                <w:lang w:val="fr-FR"/>
              </w:rPr>
              <w:t>Asthénie (G3/4</w:t>
            </w:r>
            <w:ins w:id="67" w:author="Auteur">
              <w:r w:rsidR="000808D3">
                <w:rPr>
                  <w:szCs w:val="22"/>
                  <w:lang w:val="fr-FR"/>
                </w:rPr>
                <w:t xml:space="preserve"> </w:t>
              </w:r>
            </w:ins>
            <w:r w:rsidRPr="0036063D">
              <w:rPr>
                <w:szCs w:val="22"/>
                <w:lang w:val="fr-FR"/>
              </w:rPr>
              <w:t>: 3%)</w:t>
            </w:r>
            <w:ins w:id="68" w:author="Auteur">
              <w:r w:rsidR="000808D3">
                <w:rPr>
                  <w:szCs w:val="22"/>
                  <w:lang w:val="fr-FR"/>
                </w:rPr>
                <w:t xml:space="preserve"> </w:t>
              </w:r>
            </w:ins>
            <w:r w:rsidRPr="0036063D">
              <w:rPr>
                <w:szCs w:val="22"/>
                <w:lang w:val="fr-FR"/>
              </w:rPr>
              <w:t xml:space="preserve">; </w:t>
            </w:r>
            <w:r w:rsidRPr="0036063D">
              <w:rPr>
                <w:szCs w:val="22"/>
                <w:lang w:val="fr-FR"/>
              </w:rPr>
              <w:br/>
              <w:t>Fièvre</w:t>
            </w:r>
            <w:r w:rsidR="00D56DEF" w:rsidRPr="0036063D">
              <w:rPr>
                <w:szCs w:val="22"/>
                <w:lang w:val="fr-FR"/>
              </w:rPr>
              <w:t xml:space="preserve"> </w:t>
            </w:r>
            <w:r w:rsidRPr="0036063D">
              <w:rPr>
                <w:szCs w:val="22"/>
                <w:lang w:val="fr-FR"/>
              </w:rPr>
              <w:t>(G3/4</w:t>
            </w:r>
            <w:ins w:id="69" w:author="Auteur">
              <w:r w:rsidR="000808D3">
                <w:rPr>
                  <w:szCs w:val="22"/>
                  <w:lang w:val="fr-FR"/>
                </w:rPr>
                <w:t xml:space="preserve"> </w:t>
              </w:r>
            </w:ins>
            <w:r w:rsidRPr="0036063D">
              <w:rPr>
                <w:szCs w:val="22"/>
                <w:lang w:val="fr-FR"/>
              </w:rPr>
              <w:t>: 1%)</w:t>
            </w:r>
            <w:ins w:id="70" w:author="Auteur">
              <w:r w:rsidR="000808D3">
                <w:rPr>
                  <w:szCs w:val="22"/>
                  <w:lang w:val="fr-FR"/>
                </w:rPr>
                <w:t xml:space="preserve"> </w:t>
              </w:r>
            </w:ins>
            <w:r w:rsidRPr="0036063D">
              <w:rPr>
                <w:szCs w:val="22"/>
                <w:lang w:val="fr-FR"/>
              </w:rPr>
              <w:t xml:space="preserve">; </w:t>
            </w:r>
            <w:r w:rsidRPr="0036063D">
              <w:rPr>
                <w:szCs w:val="22"/>
                <w:lang w:val="fr-FR"/>
              </w:rPr>
              <w:br/>
              <w:t>Fatigue/ faiblesse (G3/</w:t>
            </w:r>
            <w:proofErr w:type="gramStart"/>
            <w:r w:rsidRPr="0036063D">
              <w:rPr>
                <w:szCs w:val="22"/>
                <w:lang w:val="fr-FR"/>
              </w:rPr>
              <w:t>4:</w:t>
            </w:r>
            <w:proofErr w:type="gramEnd"/>
            <w:r w:rsidRPr="0036063D">
              <w:rPr>
                <w:szCs w:val="22"/>
                <w:lang w:val="fr-FR"/>
              </w:rPr>
              <w:t xml:space="preserve"> 5%)</w:t>
            </w:r>
            <w:ins w:id="71" w:author="Auteur">
              <w:r w:rsidR="000808D3">
                <w:rPr>
                  <w:szCs w:val="22"/>
                  <w:lang w:val="fr-FR"/>
                </w:rPr>
                <w:t xml:space="preserve"> </w:t>
              </w:r>
            </w:ins>
            <w:r w:rsidRPr="0036063D">
              <w:rPr>
                <w:szCs w:val="22"/>
                <w:lang w:val="fr-FR"/>
              </w:rPr>
              <w:t xml:space="preserve">; </w:t>
            </w:r>
          </w:p>
          <w:p w14:paraId="317A553A" w14:textId="459E5E41" w:rsidR="00F27DBE" w:rsidRPr="0036063D" w:rsidRDefault="003A664B">
            <w:pPr>
              <w:keepNext/>
              <w:rPr>
                <w:szCs w:val="22"/>
                <w:lang w:val="fr-FR"/>
              </w:rPr>
            </w:pPr>
            <w:r w:rsidRPr="0036063D">
              <w:rPr>
                <w:szCs w:val="22"/>
                <w:lang w:val="fr-FR"/>
              </w:rPr>
              <w:t>Œ</w:t>
            </w:r>
            <w:r w:rsidR="00F27DBE" w:rsidRPr="0036063D">
              <w:rPr>
                <w:szCs w:val="22"/>
                <w:lang w:val="fr-FR"/>
              </w:rPr>
              <w:t>dème périphérique (G3/4</w:t>
            </w:r>
            <w:ins w:id="72" w:author="Auteur">
              <w:r w:rsidR="000808D3">
                <w:rPr>
                  <w:szCs w:val="22"/>
                  <w:lang w:val="fr-FR"/>
                </w:rPr>
                <w:t xml:space="preserve"> </w:t>
              </w:r>
            </w:ins>
            <w:r w:rsidR="00F27DBE" w:rsidRPr="0036063D">
              <w:rPr>
                <w:szCs w:val="22"/>
                <w:lang w:val="fr-FR"/>
              </w:rPr>
              <w:t>: 1%)</w:t>
            </w:r>
            <w:ins w:id="73" w:author="Auteur">
              <w:r w:rsidR="000808D3">
                <w:rPr>
                  <w:szCs w:val="22"/>
                  <w:lang w:val="fr-FR"/>
                </w:rPr>
                <w:t xml:space="preserve"> </w:t>
              </w:r>
            </w:ins>
            <w:r w:rsidR="00F27DBE" w:rsidRPr="0036063D">
              <w:rPr>
                <w:szCs w:val="22"/>
                <w:lang w:val="fr-FR"/>
              </w:rPr>
              <w:t>;</w:t>
            </w:r>
          </w:p>
        </w:tc>
        <w:tc>
          <w:tcPr>
            <w:tcW w:w="1667" w:type="pct"/>
          </w:tcPr>
          <w:p w14:paraId="3D244F96" w14:textId="6C47FE8A" w:rsidR="00F27DBE" w:rsidRPr="0036063D" w:rsidRDefault="00F27DBE">
            <w:pPr>
              <w:keepNext/>
              <w:rPr>
                <w:szCs w:val="22"/>
                <w:lang w:val="fr-FR"/>
              </w:rPr>
            </w:pPr>
            <w:r w:rsidRPr="0036063D">
              <w:rPr>
                <w:szCs w:val="22"/>
                <w:lang w:val="fr-FR"/>
              </w:rPr>
              <w:t>Léthargie</w:t>
            </w:r>
            <w:ins w:id="74" w:author="Auteur">
              <w:r w:rsidR="000808D3">
                <w:rPr>
                  <w:szCs w:val="22"/>
                  <w:lang w:val="fr-FR"/>
                </w:rPr>
                <w:t xml:space="preserve"> </w:t>
              </w:r>
            </w:ins>
            <w:r w:rsidRPr="0036063D">
              <w:rPr>
                <w:szCs w:val="22"/>
                <w:lang w:val="fr-FR"/>
              </w:rPr>
              <w:t>;</w:t>
            </w:r>
            <w:r w:rsidRPr="0036063D">
              <w:rPr>
                <w:szCs w:val="22"/>
                <w:lang w:val="fr-FR"/>
              </w:rPr>
              <w:br/>
              <w:t>Douleurs</w:t>
            </w:r>
            <w:r w:rsidRPr="0036063D">
              <w:rPr>
                <w:szCs w:val="22"/>
                <w:lang w:val="fr-FR"/>
              </w:rPr>
              <w:br/>
            </w:r>
          </w:p>
        </w:tc>
      </w:tr>
      <w:tr w:rsidR="0019372D" w:rsidRPr="00E9018C" w14:paraId="51B7ECE5" w14:textId="77777777">
        <w:trPr>
          <w:cantSplit/>
          <w:jc w:val="center"/>
        </w:trPr>
        <w:tc>
          <w:tcPr>
            <w:tcW w:w="1666" w:type="pct"/>
          </w:tcPr>
          <w:p w14:paraId="76F6F124" w14:textId="77777777" w:rsidR="0019372D" w:rsidRPr="0036063D" w:rsidRDefault="0019372D">
            <w:pPr>
              <w:pStyle w:val="Notedebasdepage"/>
              <w:spacing w:before="0"/>
              <w:jc w:val="left"/>
              <w:rPr>
                <w:sz w:val="22"/>
                <w:szCs w:val="22"/>
                <w:lang w:val="fr-FR"/>
              </w:rPr>
            </w:pPr>
            <w:r w:rsidRPr="0036063D">
              <w:rPr>
                <w:sz w:val="22"/>
                <w:szCs w:val="22"/>
                <w:lang w:val="fr-FR"/>
              </w:rPr>
              <w:t>Investigations</w:t>
            </w:r>
          </w:p>
        </w:tc>
        <w:tc>
          <w:tcPr>
            <w:tcW w:w="1666" w:type="pct"/>
          </w:tcPr>
          <w:p w14:paraId="7A8DF281" w14:textId="77777777" w:rsidR="0019372D" w:rsidRPr="0036063D" w:rsidRDefault="0019372D" w:rsidP="0072276F">
            <w:pPr>
              <w:rPr>
                <w:szCs w:val="22"/>
                <w:lang w:val="fr-FR"/>
              </w:rPr>
            </w:pPr>
          </w:p>
        </w:tc>
        <w:tc>
          <w:tcPr>
            <w:tcW w:w="1667" w:type="pct"/>
          </w:tcPr>
          <w:p w14:paraId="329D2597" w14:textId="70C626D1" w:rsidR="0019372D" w:rsidRPr="0036063D" w:rsidRDefault="0019372D">
            <w:pPr>
              <w:keepNext/>
              <w:rPr>
                <w:szCs w:val="22"/>
                <w:lang w:val="fr-FR"/>
              </w:rPr>
            </w:pPr>
            <w:r w:rsidRPr="0036063D">
              <w:rPr>
                <w:szCs w:val="22"/>
                <w:lang w:val="fr-FR"/>
              </w:rPr>
              <w:t>Diminution du poids</w:t>
            </w:r>
            <w:ins w:id="75" w:author="Auteur">
              <w:r w:rsidR="000808D3">
                <w:rPr>
                  <w:szCs w:val="22"/>
                  <w:lang w:val="fr-FR"/>
                </w:rPr>
                <w:t xml:space="preserve"> </w:t>
              </w:r>
            </w:ins>
            <w:r w:rsidRPr="0036063D">
              <w:rPr>
                <w:szCs w:val="22"/>
                <w:lang w:val="fr-FR"/>
              </w:rPr>
              <w:t>;</w:t>
            </w:r>
            <w:r w:rsidRPr="0036063D">
              <w:rPr>
                <w:szCs w:val="22"/>
                <w:lang w:val="fr-FR"/>
              </w:rPr>
              <w:br/>
              <w:t>Augmentation de la bilirubine (G3/4 : 9%)</w:t>
            </w:r>
          </w:p>
        </w:tc>
      </w:tr>
    </w:tbl>
    <w:p w14:paraId="1807DB45" w14:textId="77777777" w:rsidR="00346FAF" w:rsidRPr="0036063D" w:rsidRDefault="00346FAF">
      <w:pPr>
        <w:pStyle w:val="FootnoteText1"/>
        <w:widowControl/>
        <w:spacing w:line="-280" w:lineRule="auto"/>
        <w:rPr>
          <w:szCs w:val="22"/>
          <w:lang w:val="fr-FR"/>
        </w:rPr>
      </w:pPr>
    </w:p>
    <w:p w14:paraId="0073A3E3" w14:textId="77777777" w:rsidR="00346FAF" w:rsidRPr="0036063D" w:rsidRDefault="001B5A23" w:rsidP="006B1DDD">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w:t>
      </w:r>
      <w:r w:rsidR="007A65B3">
        <w:rPr>
          <w:bCs/>
          <w:iCs/>
          <w:szCs w:val="22"/>
          <w:u w:val="single"/>
          <w:lang w:val="fr-FR"/>
        </w:rPr>
        <w:t>de la prostate</w:t>
      </w:r>
      <w:r w:rsidRPr="0036063D">
        <w:rPr>
          <w:bCs/>
          <w:iCs/>
          <w:szCs w:val="22"/>
          <w:u w:val="single"/>
          <w:lang w:val="fr-FR"/>
        </w:rPr>
        <w:t xml:space="preserve"> </w:t>
      </w:r>
      <w:r w:rsidR="00D850D9">
        <w:rPr>
          <w:bCs/>
          <w:iCs/>
          <w:szCs w:val="22"/>
          <w:u w:val="single"/>
          <w:lang w:val="fr-FR"/>
        </w:rPr>
        <w:t xml:space="preserve">métastatique résistant à la castration </w:t>
      </w:r>
      <w:r w:rsidRPr="0036063D">
        <w:rPr>
          <w:bCs/>
          <w:iCs/>
          <w:szCs w:val="22"/>
          <w:u w:val="single"/>
          <w:lang w:val="fr-FR"/>
        </w:rPr>
        <w:t xml:space="preserve">pour </w:t>
      </w:r>
      <w:r w:rsidR="00346FAF" w:rsidRPr="0036063D">
        <w:rPr>
          <w:bCs/>
          <w:iCs/>
          <w:szCs w:val="22"/>
          <w:u w:val="single"/>
          <w:lang w:val="fr-FR"/>
        </w:rPr>
        <w:t>TAXOTERE 75</w:t>
      </w:r>
      <w:r w:rsidR="00D56DEF" w:rsidRPr="0036063D">
        <w:rPr>
          <w:bCs/>
          <w:iCs/>
          <w:szCs w:val="22"/>
          <w:u w:val="single"/>
          <w:lang w:val="fr-FR"/>
        </w:rPr>
        <w:t> </w:t>
      </w:r>
      <w:r w:rsidR="00346FAF" w:rsidRPr="0036063D">
        <w:rPr>
          <w:bCs/>
          <w:iCs/>
          <w:szCs w:val="22"/>
          <w:u w:val="single"/>
          <w:lang w:val="fr-FR"/>
        </w:rPr>
        <w:t>mg/m² en association avec la prednisone ou la prednisolone</w:t>
      </w:r>
    </w:p>
    <w:p w14:paraId="6F62E952" w14:textId="77777777" w:rsidR="00346FAF" w:rsidRPr="0036063D" w:rsidRDefault="00346FAF" w:rsidP="006B1DDD">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346FAF" w:rsidRPr="0036063D" w14:paraId="13DC848B" w14:textId="77777777">
        <w:trPr>
          <w:tblHeader/>
          <w:jc w:val="center"/>
        </w:trPr>
        <w:tc>
          <w:tcPr>
            <w:tcW w:w="1666" w:type="pct"/>
            <w:shd w:val="pct12" w:color="auto" w:fill="FFFFFF"/>
          </w:tcPr>
          <w:p w14:paraId="409DCEEC" w14:textId="77777777" w:rsidR="00346FAF" w:rsidRPr="0036063D" w:rsidRDefault="005E54A8" w:rsidP="006B1DDD">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r w:rsidRPr="0036063D" w:rsidDel="005E54A8">
              <w:rPr>
                <w:b/>
                <w:szCs w:val="22"/>
                <w:lang w:val="fr-FR"/>
              </w:rPr>
              <w:t xml:space="preserve"> </w:t>
            </w:r>
          </w:p>
        </w:tc>
        <w:tc>
          <w:tcPr>
            <w:tcW w:w="1666" w:type="pct"/>
            <w:shd w:val="pct12" w:color="auto" w:fill="FFFFFF"/>
          </w:tcPr>
          <w:p w14:paraId="01181AEA" w14:textId="77777777" w:rsidR="00346FAF" w:rsidRPr="0036063D" w:rsidRDefault="00346FAF"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14CD3B0F" w14:textId="77777777" w:rsidR="00346FAF" w:rsidRPr="0036063D" w:rsidRDefault="00346FAF" w:rsidP="006B1DDD">
            <w:pPr>
              <w:keepNext/>
              <w:keepLines/>
              <w:ind w:left="13" w:hanging="13"/>
              <w:rPr>
                <w:b/>
                <w:szCs w:val="22"/>
                <w:lang w:val="fr-FR"/>
              </w:rPr>
            </w:pPr>
          </w:p>
        </w:tc>
        <w:tc>
          <w:tcPr>
            <w:tcW w:w="1667" w:type="pct"/>
            <w:shd w:val="pct12" w:color="auto" w:fill="FFFFFF"/>
          </w:tcPr>
          <w:p w14:paraId="205F5CD5" w14:textId="77777777" w:rsidR="00346FAF" w:rsidRPr="0036063D" w:rsidRDefault="00346FAF" w:rsidP="006B1DDD">
            <w:pPr>
              <w:keepNext/>
              <w:keepLines/>
              <w:ind w:left="13" w:hanging="13"/>
              <w:rPr>
                <w:b/>
                <w:szCs w:val="22"/>
                <w:lang w:val="fr-FR"/>
              </w:rPr>
            </w:pPr>
            <w:r w:rsidRPr="0036063D">
              <w:rPr>
                <w:b/>
                <w:szCs w:val="22"/>
                <w:lang w:val="fr-FR"/>
              </w:rPr>
              <w:t>Fréquent</w:t>
            </w:r>
          </w:p>
          <w:p w14:paraId="05792712" w14:textId="77777777" w:rsidR="00346FAF" w:rsidRPr="0036063D" w:rsidRDefault="00346FAF" w:rsidP="006B1DDD">
            <w:pPr>
              <w:keepNext/>
              <w:keepLines/>
              <w:ind w:left="13" w:hanging="13"/>
              <w:rPr>
                <w:b/>
                <w:szCs w:val="22"/>
                <w:lang w:val="fr-FR"/>
              </w:rPr>
            </w:pPr>
          </w:p>
        </w:tc>
      </w:tr>
      <w:tr w:rsidR="005E54A8" w:rsidRPr="0036063D" w14:paraId="48A33BFD" w14:textId="77777777">
        <w:trPr>
          <w:jc w:val="center"/>
        </w:trPr>
        <w:tc>
          <w:tcPr>
            <w:tcW w:w="1666" w:type="pct"/>
          </w:tcPr>
          <w:p w14:paraId="0DD57DA9" w14:textId="77777777" w:rsidR="005E54A8" w:rsidRPr="0036063D" w:rsidRDefault="005E54A8"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Infections et infestations</w:t>
            </w:r>
          </w:p>
        </w:tc>
        <w:tc>
          <w:tcPr>
            <w:tcW w:w="1666" w:type="pct"/>
          </w:tcPr>
          <w:p w14:paraId="52427E38" w14:textId="3B0D1F26" w:rsidR="005E54A8" w:rsidRPr="0036063D" w:rsidRDefault="005E54A8" w:rsidP="006B1DDD">
            <w:pPr>
              <w:keepNext/>
              <w:keepLines/>
              <w:rPr>
                <w:szCs w:val="22"/>
                <w:lang w:val="fr-FR"/>
              </w:rPr>
            </w:pPr>
            <w:r w:rsidRPr="0036063D">
              <w:rPr>
                <w:szCs w:val="22"/>
                <w:lang w:val="fr-FR"/>
              </w:rPr>
              <w:t>Infection (G3/4</w:t>
            </w:r>
            <w:ins w:id="76" w:author="Auteur">
              <w:r w:rsidR="000808D3">
                <w:rPr>
                  <w:szCs w:val="22"/>
                  <w:lang w:val="fr-FR"/>
                </w:rPr>
                <w:t xml:space="preserve"> </w:t>
              </w:r>
            </w:ins>
            <w:r w:rsidRPr="0036063D">
              <w:rPr>
                <w:szCs w:val="22"/>
                <w:lang w:val="fr-FR"/>
              </w:rPr>
              <w:t>: 3,3%)</w:t>
            </w:r>
          </w:p>
        </w:tc>
        <w:tc>
          <w:tcPr>
            <w:tcW w:w="1667" w:type="pct"/>
          </w:tcPr>
          <w:p w14:paraId="5BF106EB" w14:textId="77777777" w:rsidR="005E54A8" w:rsidRPr="0036063D" w:rsidRDefault="005E54A8" w:rsidP="006B1DDD">
            <w:pPr>
              <w:keepNext/>
              <w:keepLines/>
              <w:rPr>
                <w:szCs w:val="22"/>
                <w:lang w:val="fr-FR"/>
              </w:rPr>
            </w:pPr>
          </w:p>
        </w:tc>
      </w:tr>
      <w:tr w:rsidR="00EF2EAC" w:rsidRPr="0036063D" w14:paraId="10C576EC" w14:textId="77777777">
        <w:trPr>
          <w:jc w:val="center"/>
        </w:trPr>
        <w:tc>
          <w:tcPr>
            <w:tcW w:w="1666" w:type="pct"/>
          </w:tcPr>
          <w:p w14:paraId="394131DA" w14:textId="77777777" w:rsidR="00EF2EAC" w:rsidRPr="0036063D" w:rsidRDefault="00EF2EAC"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hématologiques et du système lymphatique</w:t>
            </w:r>
          </w:p>
        </w:tc>
        <w:tc>
          <w:tcPr>
            <w:tcW w:w="1666" w:type="pct"/>
          </w:tcPr>
          <w:p w14:paraId="152242FA" w14:textId="3D106A19" w:rsidR="00EF2EAC" w:rsidRPr="0036063D" w:rsidRDefault="00EF2EAC" w:rsidP="006B1DDD">
            <w:pPr>
              <w:keepNext/>
              <w:keepLines/>
              <w:rPr>
                <w:szCs w:val="22"/>
                <w:lang w:val="fr-FR"/>
              </w:rPr>
            </w:pPr>
            <w:r w:rsidRPr="0036063D">
              <w:rPr>
                <w:szCs w:val="22"/>
                <w:lang w:val="fr-FR"/>
              </w:rPr>
              <w:t>Neutropénie (G3/4</w:t>
            </w:r>
            <w:ins w:id="77" w:author="Auteur">
              <w:r w:rsidR="000808D3">
                <w:rPr>
                  <w:szCs w:val="22"/>
                  <w:lang w:val="fr-FR"/>
                </w:rPr>
                <w:t xml:space="preserve"> </w:t>
              </w:r>
            </w:ins>
            <w:r w:rsidRPr="0036063D">
              <w:rPr>
                <w:szCs w:val="22"/>
                <w:lang w:val="fr-FR"/>
              </w:rPr>
              <w:t>: 32%)</w:t>
            </w:r>
            <w:ins w:id="78" w:author="Auteur">
              <w:r w:rsidR="000808D3">
                <w:rPr>
                  <w:szCs w:val="22"/>
                  <w:lang w:val="fr-FR"/>
                </w:rPr>
                <w:t xml:space="preserve"> </w:t>
              </w:r>
            </w:ins>
            <w:r w:rsidRPr="0036063D">
              <w:rPr>
                <w:szCs w:val="22"/>
                <w:lang w:val="fr-FR"/>
              </w:rPr>
              <w:t>; Anémie (G3/4</w:t>
            </w:r>
            <w:ins w:id="79" w:author="Auteur">
              <w:r w:rsidR="000808D3">
                <w:rPr>
                  <w:szCs w:val="22"/>
                  <w:lang w:val="fr-FR"/>
                </w:rPr>
                <w:t xml:space="preserve"> </w:t>
              </w:r>
            </w:ins>
            <w:r w:rsidRPr="0036063D">
              <w:rPr>
                <w:szCs w:val="22"/>
                <w:lang w:val="fr-FR"/>
              </w:rPr>
              <w:t>: 4</w:t>
            </w:r>
            <w:r w:rsidR="003A664B" w:rsidRPr="0036063D">
              <w:rPr>
                <w:szCs w:val="22"/>
                <w:lang w:val="fr-FR"/>
              </w:rPr>
              <w:t>,</w:t>
            </w:r>
            <w:r w:rsidRPr="0036063D">
              <w:rPr>
                <w:szCs w:val="22"/>
                <w:lang w:val="fr-FR"/>
              </w:rPr>
              <w:t>9%)</w:t>
            </w:r>
          </w:p>
        </w:tc>
        <w:tc>
          <w:tcPr>
            <w:tcW w:w="1667" w:type="pct"/>
          </w:tcPr>
          <w:p w14:paraId="5E702EEF" w14:textId="5E9B958B" w:rsidR="00EF2EAC" w:rsidRPr="0036063D" w:rsidRDefault="00EF2EAC" w:rsidP="006B1DDD">
            <w:pPr>
              <w:keepNext/>
              <w:keepLines/>
              <w:rPr>
                <w:szCs w:val="22"/>
                <w:lang w:val="fr-FR"/>
              </w:rPr>
            </w:pPr>
            <w:r w:rsidRPr="0036063D">
              <w:rPr>
                <w:szCs w:val="22"/>
                <w:lang w:val="fr-FR"/>
              </w:rPr>
              <w:t>Thrombopénie</w:t>
            </w:r>
            <w:ins w:id="80" w:author="Auteur">
              <w:r w:rsidR="000808D3">
                <w:rPr>
                  <w:szCs w:val="22"/>
                  <w:lang w:val="fr-FR"/>
                </w:rPr>
                <w:t xml:space="preserve"> </w:t>
              </w:r>
            </w:ins>
            <w:r w:rsidRPr="0036063D">
              <w:rPr>
                <w:szCs w:val="22"/>
                <w:lang w:val="fr-FR"/>
              </w:rPr>
              <w:t>; (G3/4</w:t>
            </w:r>
            <w:ins w:id="81" w:author="Auteur">
              <w:r w:rsidR="000808D3">
                <w:rPr>
                  <w:szCs w:val="22"/>
                  <w:lang w:val="fr-FR"/>
                </w:rPr>
                <w:t xml:space="preserve"> </w:t>
              </w:r>
            </w:ins>
            <w:r w:rsidRPr="0036063D">
              <w:rPr>
                <w:szCs w:val="22"/>
                <w:lang w:val="fr-FR"/>
              </w:rPr>
              <w:t>: 0,6%)</w:t>
            </w:r>
            <w:ins w:id="82" w:author="Auteur">
              <w:r w:rsidR="000808D3">
                <w:rPr>
                  <w:szCs w:val="22"/>
                  <w:lang w:val="fr-FR"/>
                </w:rPr>
                <w:t xml:space="preserve"> </w:t>
              </w:r>
            </w:ins>
            <w:r w:rsidRPr="0036063D">
              <w:rPr>
                <w:szCs w:val="22"/>
                <w:lang w:val="fr-FR"/>
              </w:rPr>
              <w:t>; Neutropénie fébrile</w:t>
            </w:r>
          </w:p>
        </w:tc>
      </w:tr>
      <w:tr w:rsidR="005E54A8" w:rsidRPr="0036063D" w14:paraId="46369315" w14:textId="77777777">
        <w:trPr>
          <w:jc w:val="center"/>
        </w:trPr>
        <w:tc>
          <w:tcPr>
            <w:tcW w:w="1666" w:type="pct"/>
          </w:tcPr>
          <w:p w14:paraId="026FE506" w14:textId="77777777" w:rsidR="005E54A8" w:rsidRPr="0036063D" w:rsidRDefault="005E54A8"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du système immunitaire </w:t>
            </w:r>
          </w:p>
        </w:tc>
        <w:tc>
          <w:tcPr>
            <w:tcW w:w="1666" w:type="pct"/>
          </w:tcPr>
          <w:p w14:paraId="19B1CDE1" w14:textId="77777777" w:rsidR="005E54A8" w:rsidRPr="0036063D" w:rsidRDefault="005E54A8" w:rsidP="006B1DDD">
            <w:pPr>
              <w:keepNext/>
              <w:keepLines/>
              <w:rPr>
                <w:szCs w:val="22"/>
                <w:lang w:val="fr-FR"/>
              </w:rPr>
            </w:pPr>
          </w:p>
        </w:tc>
        <w:tc>
          <w:tcPr>
            <w:tcW w:w="1667" w:type="pct"/>
          </w:tcPr>
          <w:p w14:paraId="5533FB25" w14:textId="4CBAD32B" w:rsidR="005E54A8" w:rsidRPr="0036063D" w:rsidRDefault="005E54A8" w:rsidP="006B1DDD">
            <w:pPr>
              <w:keepNext/>
              <w:keepLines/>
              <w:rPr>
                <w:szCs w:val="22"/>
                <w:lang w:val="fr-FR"/>
              </w:rPr>
            </w:pPr>
            <w:r w:rsidRPr="0036063D">
              <w:rPr>
                <w:szCs w:val="22"/>
                <w:lang w:val="fr-FR"/>
              </w:rPr>
              <w:t>Hypersensibilité (G3/4</w:t>
            </w:r>
            <w:ins w:id="83" w:author="Auteur">
              <w:r w:rsidR="000808D3">
                <w:rPr>
                  <w:szCs w:val="22"/>
                  <w:lang w:val="fr-FR"/>
                </w:rPr>
                <w:t xml:space="preserve"> </w:t>
              </w:r>
            </w:ins>
            <w:r w:rsidRPr="0036063D">
              <w:rPr>
                <w:szCs w:val="22"/>
                <w:lang w:val="fr-FR"/>
              </w:rPr>
              <w:t>: 0,6%)</w:t>
            </w:r>
          </w:p>
        </w:tc>
      </w:tr>
      <w:tr w:rsidR="005E54A8" w:rsidRPr="0036063D" w14:paraId="6B7EDF93" w14:textId="77777777">
        <w:trPr>
          <w:jc w:val="center"/>
        </w:trPr>
        <w:tc>
          <w:tcPr>
            <w:tcW w:w="1666" w:type="pct"/>
          </w:tcPr>
          <w:p w14:paraId="36B561E6" w14:textId="77777777" w:rsidR="005E54A8" w:rsidRPr="0036063D" w:rsidRDefault="005E54A8"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Troubles du métabolisme et de la nutrition</w:t>
            </w:r>
          </w:p>
        </w:tc>
        <w:tc>
          <w:tcPr>
            <w:tcW w:w="1666" w:type="pct"/>
          </w:tcPr>
          <w:p w14:paraId="67798327" w14:textId="77777777" w:rsidR="005E54A8" w:rsidRPr="0036063D" w:rsidRDefault="005E54A8" w:rsidP="006B1DDD">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0,6%)</w:t>
            </w:r>
          </w:p>
        </w:tc>
        <w:tc>
          <w:tcPr>
            <w:tcW w:w="1667" w:type="pct"/>
          </w:tcPr>
          <w:p w14:paraId="3BA95DC3" w14:textId="77777777" w:rsidR="005E54A8" w:rsidRPr="0036063D" w:rsidRDefault="005E54A8" w:rsidP="006B1DDD">
            <w:pPr>
              <w:keepNext/>
              <w:keepLines/>
              <w:rPr>
                <w:szCs w:val="22"/>
                <w:lang w:val="fr-FR"/>
              </w:rPr>
            </w:pPr>
          </w:p>
        </w:tc>
      </w:tr>
      <w:tr w:rsidR="00EF2EAC" w:rsidRPr="0036063D" w14:paraId="3309BEAC" w14:textId="77777777">
        <w:trPr>
          <w:jc w:val="center"/>
        </w:trPr>
        <w:tc>
          <w:tcPr>
            <w:tcW w:w="1666" w:type="pct"/>
          </w:tcPr>
          <w:p w14:paraId="7D53ED28" w14:textId="77777777" w:rsidR="00EF2EAC" w:rsidRPr="0036063D" w:rsidRDefault="00EF2EAC"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du système nerveux</w:t>
            </w:r>
          </w:p>
        </w:tc>
        <w:tc>
          <w:tcPr>
            <w:tcW w:w="1666" w:type="pct"/>
          </w:tcPr>
          <w:p w14:paraId="17BE00F5" w14:textId="77777777" w:rsidR="00EF2EAC" w:rsidRPr="0036063D" w:rsidRDefault="00EF2EAC" w:rsidP="006B1DDD">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p>
          <w:p w14:paraId="6F37805B" w14:textId="77777777" w:rsidR="00EF2EAC" w:rsidRPr="0036063D" w:rsidRDefault="00EF2EAC" w:rsidP="006B1DDD">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w:t>
            </w:r>
          </w:p>
        </w:tc>
        <w:tc>
          <w:tcPr>
            <w:tcW w:w="1667" w:type="pct"/>
          </w:tcPr>
          <w:p w14:paraId="3F441C98" w14:textId="77777777" w:rsidR="00EF2EAC" w:rsidRPr="0036063D" w:rsidRDefault="00EF2EAC" w:rsidP="006B1DDD">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w:t>
            </w:r>
          </w:p>
        </w:tc>
      </w:tr>
      <w:tr w:rsidR="00EF2EAC" w:rsidRPr="0036063D" w14:paraId="55943A19" w14:textId="77777777">
        <w:trPr>
          <w:jc w:val="center"/>
        </w:trPr>
        <w:tc>
          <w:tcPr>
            <w:tcW w:w="1666" w:type="pct"/>
          </w:tcPr>
          <w:p w14:paraId="17E4A2F4" w14:textId="77777777" w:rsidR="00EF2EAC" w:rsidRPr="0036063D" w:rsidRDefault="00EF2EAC"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oculaires</w:t>
            </w:r>
          </w:p>
        </w:tc>
        <w:tc>
          <w:tcPr>
            <w:tcW w:w="1666" w:type="pct"/>
          </w:tcPr>
          <w:p w14:paraId="394C35A5" w14:textId="77777777" w:rsidR="00EF2EAC" w:rsidRPr="0036063D" w:rsidRDefault="00EF2EAC" w:rsidP="006B1DDD">
            <w:pPr>
              <w:keepNext/>
              <w:keepLines/>
              <w:rPr>
                <w:szCs w:val="22"/>
                <w:lang w:val="fr-FR"/>
              </w:rPr>
            </w:pPr>
          </w:p>
        </w:tc>
        <w:tc>
          <w:tcPr>
            <w:tcW w:w="1667" w:type="pct"/>
          </w:tcPr>
          <w:p w14:paraId="3BB2CDF6" w14:textId="77777777" w:rsidR="00EF2EAC" w:rsidRPr="0036063D" w:rsidRDefault="00EF2EAC" w:rsidP="006B1DDD">
            <w:pPr>
              <w:keepNext/>
              <w:keepLines/>
              <w:rPr>
                <w:szCs w:val="22"/>
                <w:lang w:val="fr-FR"/>
              </w:rPr>
            </w:pPr>
            <w:r w:rsidRPr="0036063D">
              <w:rPr>
                <w:szCs w:val="22"/>
                <w:lang w:val="fr-FR"/>
              </w:rPr>
              <w:t>Augmentation du larmoiement (G3/</w:t>
            </w:r>
            <w:proofErr w:type="gramStart"/>
            <w:r w:rsidRPr="0036063D">
              <w:rPr>
                <w:szCs w:val="22"/>
                <w:lang w:val="fr-FR"/>
              </w:rPr>
              <w:t>4:</w:t>
            </w:r>
            <w:proofErr w:type="gramEnd"/>
            <w:r w:rsidRPr="0036063D">
              <w:rPr>
                <w:szCs w:val="22"/>
                <w:lang w:val="fr-FR"/>
              </w:rPr>
              <w:t> 0,6%)</w:t>
            </w:r>
          </w:p>
        </w:tc>
      </w:tr>
      <w:tr w:rsidR="005E54A8" w:rsidRPr="00E9018C" w14:paraId="21C409AD" w14:textId="77777777">
        <w:trPr>
          <w:jc w:val="center"/>
        </w:trPr>
        <w:tc>
          <w:tcPr>
            <w:tcW w:w="1666" w:type="pct"/>
          </w:tcPr>
          <w:p w14:paraId="3285A1DB" w14:textId="77777777" w:rsidR="005E54A8" w:rsidRPr="0036063D" w:rsidRDefault="005E54A8"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cardiaques</w:t>
            </w:r>
          </w:p>
        </w:tc>
        <w:tc>
          <w:tcPr>
            <w:tcW w:w="1666" w:type="pct"/>
          </w:tcPr>
          <w:p w14:paraId="4B9F210E" w14:textId="77777777" w:rsidR="005E54A8" w:rsidRPr="0036063D" w:rsidRDefault="005E54A8" w:rsidP="006B1DDD">
            <w:pPr>
              <w:keepNext/>
              <w:keepLines/>
              <w:rPr>
                <w:szCs w:val="22"/>
                <w:lang w:val="fr-FR"/>
              </w:rPr>
            </w:pPr>
          </w:p>
        </w:tc>
        <w:tc>
          <w:tcPr>
            <w:tcW w:w="1667" w:type="pct"/>
          </w:tcPr>
          <w:p w14:paraId="32C3EF67" w14:textId="77777777" w:rsidR="005E54A8" w:rsidRPr="0036063D" w:rsidRDefault="005E54A8" w:rsidP="006B1DDD">
            <w:pPr>
              <w:keepNext/>
              <w:keepLines/>
              <w:rPr>
                <w:szCs w:val="22"/>
                <w:lang w:val="fr-FR"/>
              </w:rPr>
            </w:pPr>
            <w:r w:rsidRPr="0036063D">
              <w:rPr>
                <w:szCs w:val="22"/>
                <w:lang w:val="fr-FR"/>
              </w:rPr>
              <w:t>Diminution de la fraction d</w:t>
            </w:r>
            <w:r w:rsidR="00F46F6C">
              <w:rPr>
                <w:szCs w:val="22"/>
                <w:lang w:val="fr-FR"/>
              </w:rPr>
              <w:t>’</w:t>
            </w:r>
            <w:r w:rsidRPr="0036063D">
              <w:rPr>
                <w:szCs w:val="22"/>
                <w:lang w:val="fr-FR"/>
              </w:rPr>
              <w:t>éjection ventriculaire gauche (G3/</w:t>
            </w:r>
            <w:proofErr w:type="gramStart"/>
            <w:r w:rsidRPr="0036063D">
              <w:rPr>
                <w:szCs w:val="22"/>
                <w:lang w:val="fr-FR"/>
              </w:rPr>
              <w:t>4:</w:t>
            </w:r>
            <w:proofErr w:type="gramEnd"/>
            <w:r w:rsidRPr="0036063D">
              <w:rPr>
                <w:szCs w:val="22"/>
                <w:lang w:val="fr-FR"/>
              </w:rPr>
              <w:t xml:space="preserve"> 0,3%)</w:t>
            </w:r>
          </w:p>
        </w:tc>
      </w:tr>
      <w:tr w:rsidR="00EF2EAC" w:rsidRPr="0036063D" w14:paraId="06402AF2" w14:textId="77777777">
        <w:trPr>
          <w:jc w:val="center"/>
        </w:trPr>
        <w:tc>
          <w:tcPr>
            <w:tcW w:w="1666" w:type="pct"/>
          </w:tcPr>
          <w:p w14:paraId="78B401B8" w14:textId="77777777" w:rsidR="00EF2EAC" w:rsidRPr="0036063D" w:rsidRDefault="00EF2EAC"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respiratoires, thoraciques et médiastinales</w:t>
            </w:r>
          </w:p>
        </w:tc>
        <w:tc>
          <w:tcPr>
            <w:tcW w:w="1666" w:type="pct"/>
          </w:tcPr>
          <w:p w14:paraId="2CB2E1D0" w14:textId="77777777" w:rsidR="00EF2EAC" w:rsidRPr="0036063D" w:rsidRDefault="00EF2EAC" w:rsidP="006B1DDD">
            <w:pPr>
              <w:keepNext/>
              <w:keepLines/>
              <w:rPr>
                <w:szCs w:val="22"/>
                <w:lang w:val="fr-FR"/>
              </w:rPr>
            </w:pPr>
          </w:p>
        </w:tc>
        <w:tc>
          <w:tcPr>
            <w:tcW w:w="1667" w:type="pct"/>
          </w:tcPr>
          <w:p w14:paraId="658DA6AD" w14:textId="77777777" w:rsidR="00EF2EAC" w:rsidRPr="0036063D" w:rsidRDefault="00EF2EAC" w:rsidP="006B1DDD">
            <w:pPr>
              <w:keepNext/>
              <w:keepLines/>
              <w:rPr>
                <w:szCs w:val="22"/>
                <w:lang w:val="fr-FR"/>
              </w:rPr>
            </w:pPr>
            <w:r w:rsidRPr="0036063D">
              <w:rPr>
                <w:szCs w:val="22"/>
                <w:lang w:val="fr-FR"/>
              </w:rPr>
              <w:t>Epistaxis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br/>
              <w:t>Dyspnée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0%)</w:t>
            </w:r>
          </w:p>
        </w:tc>
      </w:tr>
      <w:tr w:rsidR="00EF2EAC" w:rsidRPr="0036063D" w14:paraId="7423FB27" w14:textId="77777777">
        <w:trPr>
          <w:jc w:val="center"/>
        </w:trPr>
        <w:tc>
          <w:tcPr>
            <w:tcW w:w="1666" w:type="pct"/>
          </w:tcPr>
          <w:p w14:paraId="66BC2F33" w14:textId="77777777" w:rsidR="00EF2EAC" w:rsidRPr="0036063D" w:rsidRDefault="00EF2EAC"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gastro-intestinales</w:t>
            </w:r>
          </w:p>
        </w:tc>
        <w:tc>
          <w:tcPr>
            <w:tcW w:w="1666" w:type="pct"/>
          </w:tcPr>
          <w:p w14:paraId="5C6B9496" w14:textId="77777777" w:rsidR="00EF2EAC" w:rsidRPr="0036063D" w:rsidRDefault="00EF2EAC"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2,4%</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r w:rsidRPr="0036063D">
              <w:rPr>
                <w:szCs w:val="22"/>
                <w:lang w:val="fr-FR"/>
              </w:rPr>
              <w:t xml:space="preserve"> Stomatite/Pharyngite (G3/</w:t>
            </w:r>
            <w:proofErr w:type="gramStart"/>
            <w:r w:rsidRPr="0036063D">
              <w:rPr>
                <w:szCs w:val="22"/>
                <w:lang w:val="fr-FR"/>
              </w:rPr>
              <w:t>4:</w:t>
            </w:r>
            <w:proofErr w:type="gramEnd"/>
            <w:r w:rsidRPr="0036063D">
              <w:rPr>
                <w:szCs w:val="22"/>
                <w:lang w:val="fr-FR"/>
              </w:rPr>
              <w:t xml:space="preserve"> 0,9%</w:t>
            </w:r>
            <w:proofErr w:type="gramStart"/>
            <w:r w:rsidRPr="0036063D">
              <w:rPr>
                <w:szCs w:val="22"/>
                <w:lang w:val="fr-FR"/>
              </w:rPr>
              <w:t>);</w:t>
            </w:r>
            <w:proofErr w:type="gramEnd"/>
            <w:r w:rsidRPr="0036063D">
              <w:rPr>
                <w:szCs w:val="22"/>
                <w:lang w:val="fr-FR"/>
              </w:rPr>
              <w:t xml:space="preserve"> </w:t>
            </w:r>
          </w:p>
          <w:p w14:paraId="26302F43" w14:textId="77777777" w:rsidR="00EF2EAC" w:rsidRPr="0036063D" w:rsidRDefault="00EF2EAC" w:rsidP="006B1DDD">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1,2%)</w:t>
            </w:r>
          </w:p>
        </w:tc>
        <w:tc>
          <w:tcPr>
            <w:tcW w:w="1667" w:type="pct"/>
          </w:tcPr>
          <w:p w14:paraId="2191DEFB" w14:textId="77777777" w:rsidR="00EF2EAC" w:rsidRPr="0036063D" w:rsidRDefault="00EF2EAC" w:rsidP="006B1DDD">
            <w:pPr>
              <w:keepNext/>
              <w:keepLines/>
              <w:rPr>
                <w:szCs w:val="22"/>
                <w:lang w:val="fr-FR"/>
              </w:rPr>
            </w:pPr>
          </w:p>
        </w:tc>
      </w:tr>
      <w:tr w:rsidR="00EF2EAC" w:rsidRPr="0036063D" w14:paraId="55CDFB97" w14:textId="77777777">
        <w:trPr>
          <w:jc w:val="center"/>
        </w:trPr>
        <w:tc>
          <w:tcPr>
            <w:tcW w:w="1666" w:type="pct"/>
          </w:tcPr>
          <w:p w14:paraId="2366FB4F" w14:textId="77777777" w:rsidR="00EF2EAC" w:rsidRPr="0036063D" w:rsidRDefault="00EF2EAC"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de la peau et du tissu sous-cutané</w:t>
            </w:r>
          </w:p>
        </w:tc>
        <w:tc>
          <w:tcPr>
            <w:tcW w:w="1666" w:type="pct"/>
          </w:tcPr>
          <w:p w14:paraId="40C3CE28" w14:textId="789EDB43" w:rsidR="00EF2EAC" w:rsidRPr="0036063D" w:rsidRDefault="00EF2EAC" w:rsidP="006B1DDD">
            <w:pPr>
              <w:keepNext/>
              <w:keepLines/>
              <w:rPr>
                <w:szCs w:val="22"/>
                <w:lang w:val="fr-FR"/>
              </w:rPr>
            </w:pPr>
            <w:r w:rsidRPr="0036063D">
              <w:rPr>
                <w:bCs/>
                <w:iCs/>
                <w:szCs w:val="22"/>
                <w:lang w:val="fr-FR"/>
              </w:rPr>
              <w:t>Alopécie</w:t>
            </w:r>
            <w:ins w:id="84" w:author="Auteur">
              <w:r w:rsidR="000808D3">
                <w:rPr>
                  <w:bCs/>
                  <w:iCs/>
                  <w:szCs w:val="22"/>
                  <w:lang w:val="fr-FR"/>
                </w:rPr>
                <w:t xml:space="preserve"> </w:t>
              </w:r>
            </w:ins>
            <w:r w:rsidRPr="0036063D">
              <w:rPr>
                <w:bCs/>
                <w:iCs/>
                <w:szCs w:val="22"/>
                <w:lang w:val="fr-FR"/>
              </w:rPr>
              <w:t xml:space="preserve">; </w:t>
            </w:r>
            <w:r w:rsidRPr="0036063D">
              <w:rPr>
                <w:bCs/>
                <w:iCs/>
                <w:szCs w:val="22"/>
                <w:lang w:val="fr-FR"/>
              </w:rPr>
              <w:br/>
              <w:t>Altération des ongles (jamais sévère)</w:t>
            </w:r>
          </w:p>
        </w:tc>
        <w:tc>
          <w:tcPr>
            <w:tcW w:w="1667" w:type="pct"/>
          </w:tcPr>
          <w:p w14:paraId="32C8A0CF" w14:textId="77777777" w:rsidR="00EF2EAC" w:rsidRPr="0036063D" w:rsidRDefault="00EF2EAC" w:rsidP="006B1DDD">
            <w:pPr>
              <w:keepNext/>
              <w:keepLines/>
              <w:rPr>
                <w:szCs w:val="22"/>
                <w:lang w:val="fr-FR"/>
              </w:rPr>
            </w:pPr>
            <w:r w:rsidRPr="0036063D">
              <w:rPr>
                <w:szCs w:val="22"/>
                <w:lang w:val="fr-FR"/>
              </w:rPr>
              <w:t>Eruption avec desquamation (G3/</w:t>
            </w:r>
            <w:proofErr w:type="gramStart"/>
            <w:r w:rsidRPr="0036063D">
              <w:rPr>
                <w:szCs w:val="22"/>
                <w:lang w:val="fr-FR"/>
              </w:rPr>
              <w:t>4:</w:t>
            </w:r>
            <w:proofErr w:type="gramEnd"/>
            <w:r w:rsidRPr="0036063D">
              <w:rPr>
                <w:szCs w:val="22"/>
                <w:lang w:val="fr-FR"/>
              </w:rPr>
              <w:t xml:space="preserve"> 0,3%)</w:t>
            </w:r>
          </w:p>
        </w:tc>
      </w:tr>
      <w:tr w:rsidR="00EF2EAC" w:rsidRPr="0036063D" w14:paraId="3477D90A" w14:textId="77777777">
        <w:trPr>
          <w:jc w:val="center"/>
        </w:trPr>
        <w:tc>
          <w:tcPr>
            <w:tcW w:w="1666" w:type="pct"/>
          </w:tcPr>
          <w:p w14:paraId="5A39BA41" w14:textId="77777777" w:rsidR="00EF2EAC" w:rsidRPr="0036063D" w:rsidRDefault="00EF2EAC"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w:t>
            </w:r>
            <w:proofErr w:type="spellStart"/>
            <w:r w:rsidRPr="0036063D">
              <w:rPr>
                <w:rFonts w:ascii="Times New Roman" w:hAnsi="Times New Roman"/>
                <w:sz w:val="22"/>
                <w:szCs w:val="22"/>
                <w:lang w:val="fr-FR"/>
              </w:rPr>
              <w:t>musculo-squelettiques</w:t>
            </w:r>
            <w:proofErr w:type="spellEnd"/>
            <w:r w:rsidRPr="0036063D">
              <w:rPr>
                <w:rFonts w:ascii="Times New Roman" w:hAnsi="Times New Roman"/>
                <w:sz w:val="22"/>
                <w:szCs w:val="22"/>
                <w:lang w:val="fr-FR"/>
              </w:rPr>
              <w:t xml:space="preserve"> et systémiques</w:t>
            </w:r>
          </w:p>
        </w:tc>
        <w:tc>
          <w:tcPr>
            <w:tcW w:w="1666" w:type="pct"/>
          </w:tcPr>
          <w:p w14:paraId="73AB26C1" w14:textId="77777777" w:rsidR="00EF2EAC" w:rsidRPr="0036063D" w:rsidRDefault="00EF2EAC" w:rsidP="006B1DDD">
            <w:pPr>
              <w:keepNext/>
              <w:keepLines/>
              <w:rPr>
                <w:szCs w:val="22"/>
                <w:lang w:val="fr-FR"/>
              </w:rPr>
            </w:pPr>
          </w:p>
        </w:tc>
        <w:tc>
          <w:tcPr>
            <w:tcW w:w="1667" w:type="pct"/>
          </w:tcPr>
          <w:p w14:paraId="07FA9D79" w14:textId="77777777" w:rsidR="00EF2EAC" w:rsidRPr="0036063D" w:rsidRDefault="00EF2EAC" w:rsidP="006B1DDD">
            <w:pPr>
              <w:keepNext/>
              <w:keepLines/>
              <w:rPr>
                <w:szCs w:val="22"/>
                <w:lang w:val="fr-FR"/>
              </w:rPr>
            </w:pPr>
            <w:r w:rsidRPr="0036063D">
              <w:rPr>
                <w:szCs w:val="22"/>
                <w:lang w:val="fr-FR"/>
              </w:rPr>
              <w:t>Arthralgie (G3/</w:t>
            </w:r>
            <w:proofErr w:type="gramStart"/>
            <w:r w:rsidRPr="0036063D">
              <w:rPr>
                <w:szCs w:val="22"/>
                <w:lang w:val="fr-FR"/>
              </w:rPr>
              <w:t>4:</w:t>
            </w:r>
            <w:proofErr w:type="gramEnd"/>
            <w:r w:rsidRPr="0036063D">
              <w:rPr>
                <w:szCs w:val="22"/>
                <w:lang w:val="fr-FR"/>
              </w:rPr>
              <w:t xml:space="preserve"> 0,3%</w:t>
            </w:r>
            <w:proofErr w:type="gramStart"/>
            <w:r w:rsidRPr="0036063D">
              <w:rPr>
                <w:szCs w:val="22"/>
                <w:lang w:val="fr-FR"/>
              </w:rPr>
              <w:t>);</w:t>
            </w:r>
            <w:proofErr w:type="gramEnd"/>
            <w:r w:rsidRPr="0036063D">
              <w:rPr>
                <w:szCs w:val="22"/>
                <w:lang w:val="fr-FR"/>
              </w:rPr>
              <w:t xml:space="preserve"> </w:t>
            </w:r>
            <w:r w:rsidRPr="0036063D">
              <w:rPr>
                <w:szCs w:val="22"/>
                <w:lang w:val="fr-FR"/>
              </w:rPr>
              <w:br/>
              <w:t>Myalgie (G3/</w:t>
            </w:r>
            <w:proofErr w:type="gramStart"/>
            <w:r w:rsidRPr="0036063D">
              <w:rPr>
                <w:szCs w:val="22"/>
                <w:lang w:val="fr-FR"/>
              </w:rPr>
              <w:t>4:</w:t>
            </w:r>
            <w:proofErr w:type="gramEnd"/>
            <w:r w:rsidRPr="0036063D">
              <w:rPr>
                <w:szCs w:val="22"/>
                <w:lang w:val="fr-FR"/>
              </w:rPr>
              <w:t xml:space="preserve"> 0,3%)</w:t>
            </w:r>
          </w:p>
        </w:tc>
      </w:tr>
      <w:tr w:rsidR="00EF2EAC" w:rsidRPr="00E9018C" w14:paraId="67A3FE64" w14:textId="77777777">
        <w:trPr>
          <w:jc w:val="center"/>
        </w:trPr>
        <w:tc>
          <w:tcPr>
            <w:tcW w:w="1666" w:type="pct"/>
          </w:tcPr>
          <w:p w14:paraId="74CE234E" w14:textId="77777777" w:rsidR="00EF2EAC" w:rsidRPr="0036063D" w:rsidRDefault="00EF2EAC">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232D5CE7" w14:textId="77777777" w:rsidR="00EF2EAC" w:rsidRPr="0036063D" w:rsidRDefault="00EF2EAC" w:rsidP="0072276F">
            <w:pPr>
              <w:rPr>
                <w:szCs w:val="22"/>
                <w:lang w:val="fr-FR"/>
              </w:rPr>
            </w:pPr>
            <w:r w:rsidRPr="0036063D">
              <w:rPr>
                <w:szCs w:val="22"/>
                <w:lang w:val="fr-FR"/>
              </w:rPr>
              <w:t>Fatigue (G3/</w:t>
            </w:r>
            <w:proofErr w:type="gramStart"/>
            <w:r w:rsidRPr="0036063D">
              <w:rPr>
                <w:szCs w:val="22"/>
                <w:lang w:val="fr-FR"/>
              </w:rPr>
              <w:t>4:</w:t>
            </w:r>
            <w:proofErr w:type="gramEnd"/>
            <w:r w:rsidRPr="0036063D">
              <w:rPr>
                <w:szCs w:val="22"/>
                <w:lang w:val="fr-FR"/>
              </w:rPr>
              <w:t xml:space="preserve"> 3,9%</w:t>
            </w:r>
            <w:proofErr w:type="gramStart"/>
            <w:r w:rsidRPr="0036063D">
              <w:rPr>
                <w:szCs w:val="22"/>
                <w:lang w:val="fr-FR"/>
              </w:rPr>
              <w:t>);</w:t>
            </w:r>
            <w:proofErr w:type="gramEnd"/>
          </w:p>
          <w:p w14:paraId="1E51BD3F" w14:textId="77777777" w:rsidR="00EF2EAC" w:rsidRPr="0036063D" w:rsidRDefault="00EF2EAC">
            <w:pPr>
              <w:rPr>
                <w:szCs w:val="22"/>
                <w:lang w:val="fr-FR"/>
              </w:rPr>
            </w:pPr>
            <w:r w:rsidRPr="0036063D">
              <w:rPr>
                <w:szCs w:val="22"/>
                <w:lang w:val="fr-FR"/>
              </w:rPr>
              <w:t>Rétention hydrique (sévère : 0,6%)</w:t>
            </w:r>
          </w:p>
        </w:tc>
        <w:tc>
          <w:tcPr>
            <w:tcW w:w="1667" w:type="pct"/>
          </w:tcPr>
          <w:p w14:paraId="40D5DD9F" w14:textId="77777777" w:rsidR="00EF2EAC" w:rsidRPr="0036063D" w:rsidRDefault="00EF2EAC">
            <w:pPr>
              <w:rPr>
                <w:szCs w:val="22"/>
                <w:lang w:val="fr-FR"/>
              </w:rPr>
            </w:pPr>
          </w:p>
        </w:tc>
      </w:tr>
    </w:tbl>
    <w:p w14:paraId="1963362C" w14:textId="77777777" w:rsidR="00346FAF" w:rsidRDefault="00346FAF">
      <w:pPr>
        <w:pStyle w:val="FootnoteText1"/>
        <w:widowControl/>
        <w:spacing w:line="-280" w:lineRule="auto"/>
        <w:rPr>
          <w:szCs w:val="22"/>
          <w:lang w:val="fr-FR"/>
        </w:rPr>
      </w:pPr>
    </w:p>
    <w:p w14:paraId="0E21E26C" w14:textId="77777777" w:rsidR="00D850D9" w:rsidRDefault="00D850D9" w:rsidP="00D850D9">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w:t>
      </w:r>
      <w:r>
        <w:rPr>
          <w:bCs/>
          <w:iCs/>
          <w:szCs w:val="22"/>
          <w:u w:val="single"/>
          <w:lang w:val="fr-FR"/>
        </w:rPr>
        <w:t>de la prostate</w:t>
      </w:r>
      <w:r w:rsidRPr="0036063D">
        <w:rPr>
          <w:bCs/>
          <w:iCs/>
          <w:szCs w:val="22"/>
          <w:u w:val="single"/>
          <w:lang w:val="fr-FR"/>
        </w:rPr>
        <w:t xml:space="preserve"> </w:t>
      </w:r>
      <w:r w:rsidR="00D83AB6">
        <w:rPr>
          <w:bCs/>
          <w:iCs/>
          <w:szCs w:val="22"/>
          <w:u w:val="single"/>
          <w:lang w:val="fr-FR"/>
        </w:rPr>
        <w:t xml:space="preserve">localement avancé à haut risque ou le cancer de la prostate </w:t>
      </w:r>
      <w:r>
        <w:rPr>
          <w:bCs/>
          <w:iCs/>
          <w:szCs w:val="22"/>
          <w:u w:val="single"/>
          <w:lang w:val="fr-FR"/>
        </w:rPr>
        <w:t xml:space="preserve">métastatique hormonosensible </w:t>
      </w:r>
      <w:r w:rsidRPr="0036063D">
        <w:rPr>
          <w:bCs/>
          <w:iCs/>
          <w:szCs w:val="22"/>
          <w:u w:val="single"/>
          <w:lang w:val="fr-FR"/>
        </w:rPr>
        <w:t xml:space="preserve">pour TAXOTERE 75 mg/m² en association </w:t>
      </w:r>
      <w:r w:rsidR="0022058E">
        <w:rPr>
          <w:bCs/>
          <w:iCs/>
          <w:szCs w:val="22"/>
          <w:u w:val="single"/>
          <w:lang w:val="fr-FR"/>
        </w:rPr>
        <w:t xml:space="preserve">à </w:t>
      </w:r>
      <w:r w:rsidRPr="0036063D">
        <w:rPr>
          <w:bCs/>
          <w:iCs/>
          <w:szCs w:val="22"/>
          <w:u w:val="single"/>
          <w:lang w:val="fr-FR"/>
        </w:rPr>
        <w:t>la prednisone ou la prednisolone</w:t>
      </w:r>
      <w:r>
        <w:rPr>
          <w:bCs/>
          <w:iCs/>
          <w:szCs w:val="22"/>
          <w:u w:val="single"/>
          <w:lang w:val="fr-FR"/>
        </w:rPr>
        <w:t xml:space="preserve"> et </w:t>
      </w:r>
      <w:r w:rsidR="0022058E">
        <w:rPr>
          <w:bCs/>
          <w:iCs/>
          <w:szCs w:val="22"/>
          <w:u w:val="single"/>
          <w:lang w:val="fr-FR"/>
        </w:rPr>
        <w:t xml:space="preserve">à </w:t>
      </w:r>
      <w:r>
        <w:rPr>
          <w:bCs/>
          <w:iCs/>
          <w:szCs w:val="22"/>
          <w:u w:val="single"/>
          <w:lang w:val="fr-FR"/>
        </w:rPr>
        <w:t>un ADT (étude STAMPEDE)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D83AB6" w:rsidRPr="000E7420" w14:paraId="59A34D7F" w14:textId="77777777" w:rsidTr="00396B70">
        <w:trPr>
          <w:cantSplit/>
          <w:trHeight w:val="708"/>
          <w:tblHeader/>
          <w:jc w:val="center"/>
        </w:trPr>
        <w:tc>
          <w:tcPr>
            <w:tcW w:w="2885" w:type="dxa"/>
          </w:tcPr>
          <w:p w14:paraId="44F7F1B2" w14:textId="77777777" w:rsidR="00D83AB6" w:rsidRPr="00B349D0" w:rsidRDefault="00D83AB6" w:rsidP="00396B70">
            <w:pPr>
              <w:keepNext/>
              <w:keepLines/>
              <w:rPr>
                <w:rFonts w:eastAsia="Calibri"/>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3119" w:type="dxa"/>
          </w:tcPr>
          <w:p w14:paraId="770016CC" w14:textId="77777777" w:rsidR="00D83AB6" w:rsidRPr="000E7420" w:rsidRDefault="00D83AB6" w:rsidP="00396B70">
            <w:pPr>
              <w:keepNext/>
              <w:spacing w:after="200" w:line="276" w:lineRule="auto"/>
              <w:jc w:val="center"/>
              <w:rPr>
                <w:rFonts w:eastAsia="Calibri"/>
                <w:b/>
                <w:szCs w:val="22"/>
                <w:lang w:val="en-US"/>
              </w:rPr>
            </w:pPr>
            <w:r>
              <w:rPr>
                <w:rFonts w:eastAsia="Calibri"/>
                <w:b/>
                <w:szCs w:val="22"/>
                <w:lang w:val="en-US"/>
              </w:rPr>
              <w:t xml:space="preserve">Très </w:t>
            </w:r>
            <w:proofErr w:type="spellStart"/>
            <w:r>
              <w:rPr>
                <w:rFonts w:eastAsia="Calibri"/>
                <w:b/>
                <w:szCs w:val="22"/>
                <w:lang w:val="en-US"/>
              </w:rPr>
              <w:t>fréquent</w:t>
            </w:r>
            <w:proofErr w:type="spellEnd"/>
          </w:p>
        </w:tc>
        <w:tc>
          <w:tcPr>
            <w:tcW w:w="3169" w:type="dxa"/>
          </w:tcPr>
          <w:p w14:paraId="597787D8" w14:textId="77777777" w:rsidR="00D83AB6" w:rsidRPr="000E7420" w:rsidRDefault="00D83AB6" w:rsidP="00396B70">
            <w:pPr>
              <w:keepNext/>
              <w:spacing w:after="200" w:line="276" w:lineRule="auto"/>
              <w:jc w:val="center"/>
              <w:rPr>
                <w:rFonts w:eastAsia="Calibri"/>
                <w:b/>
                <w:szCs w:val="22"/>
                <w:lang w:val="en-US"/>
              </w:rPr>
            </w:pPr>
            <w:proofErr w:type="spellStart"/>
            <w:r>
              <w:rPr>
                <w:rFonts w:eastAsia="Calibri"/>
                <w:b/>
                <w:szCs w:val="22"/>
              </w:rPr>
              <w:t>Fréquent</w:t>
            </w:r>
            <w:proofErr w:type="spellEnd"/>
          </w:p>
        </w:tc>
      </w:tr>
      <w:tr w:rsidR="00D83AB6" w:rsidRPr="00E9018C" w14:paraId="03F4D46C" w14:textId="77777777" w:rsidTr="00396B70">
        <w:trPr>
          <w:cantSplit/>
          <w:trHeight w:val="755"/>
          <w:jc w:val="center"/>
        </w:trPr>
        <w:tc>
          <w:tcPr>
            <w:tcW w:w="2885" w:type="dxa"/>
          </w:tcPr>
          <w:p w14:paraId="68E0EDC8" w14:textId="77777777" w:rsidR="00D83AB6" w:rsidRPr="00B349D0" w:rsidRDefault="00D83AB6" w:rsidP="00396B70">
            <w:pPr>
              <w:spacing w:after="200" w:line="276" w:lineRule="auto"/>
              <w:ind w:hanging="8"/>
              <w:rPr>
                <w:rFonts w:eastAsia="Calibri"/>
                <w:szCs w:val="22"/>
                <w:lang w:val="fr-FR"/>
              </w:rPr>
            </w:pPr>
            <w:r w:rsidRPr="0036063D">
              <w:rPr>
                <w:szCs w:val="22"/>
                <w:lang w:val="fr-FR"/>
              </w:rPr>
              <w:t>Affections hématologiques et du système lymphatique</w:t>
            </w:r>
          </w:p>
        </w:tc>
        <w:tc>
          <w:tcPr>
            <w:tcW w:w="3119" w:type="dxa"/>
          </w:tcPr>
          <w:p w14:paraId="180EFA09" w14:textId="77777777" w:rsidR="00D83AB6" w:rsidRPr="00B349D0" w:rsidRDefault="0022058E" w:rsidP="00396B70">
            <w:pPr>
              <w:rPr>
                <w:rFonts w:eastAsia="Calibri"/>
                <w:szCs w:val="22"/>
                <w:lang w:val="fr-FR"/>
              </w:rPr>
            </w:pPr>
            <w:r w:rsidRPr="00B349D0">
              <w:rPr>
                <w:rFonts w:eastAsia="Calibri"/>
                <w:szCs w:val="22"/>
                <w:lang w:val="fr-FR"/>
              </w:rPr>
              <w:t>Neutropénie (G3-</w:t>
            </w:r>
            <w:proofErr w:type="gramStart"/>
            <w:r w:rsidRPr="00B349D0">
              <w:rPr>
                <w:rFonts w:eastAsia="Calibri"/>
                <w:szCs w:val="22"/>
                <w:lang w:val="fr-FR"/>
              </w:rPr>
              <w:t>4:</w:t>
            </w:r>
            <w:proofErr w:type="gramEnd"/>
            <w:r w:rsidRPr="00B349D0">
              <w:rPr>
                <w:rFonts w:eastAsia="Calibri"/>
                <w:szCs w:val="22"/>
                <w:lang w:val="fr-FR"/>
              </w:rPr>
              <w:t xml:space="preserve"> 12 %) Ané</w:t>
            </w:r>
            <w:r w:rsidR="00D83AB6" w:rsidRPr="00B349D0">
              <w:rPr>
                <w:rFonts w:eastAsia="Calibri"/>
                <w:szCs w:val="22"/>
                <w:lang w:val="fr-FR"/>
              </w:rPr>
              <w:t xml:space="preserve">mie </w:t>
            </w:r>
          </w:p>
          <w:p w14:paraId="119ADFB9" w14:textId="77777777" w:rsidR="00D83AB6" w:rsidRPr="00B349D0" w:rsidRDefault="0022058E" w:rsidP="00396B70">
            <w:pPr>
              <w:rPr>
                <w:rFonts w:eastAsia="MS Mincho"/>
                <w:color w:val="000000"/>
                <w:szCs w:val="22"/>
                <w:lang w:val="fr-FR"/>
              </w:rPr>
            </w:pPr>
            <w:proofErr w:type="spellStart"/>
            <w:r w:rsidRPr="00B349D0">
              <w:rPr>
                <w:rFonts w:eastAsia="MS Mincho"/>
                <w:color w:val="000000"/>
                <w:szCs w:val="22"/>
                <w:lang w:val="fr-FR"/>
              </w:rPr>
              <w:t>Neutroé</w:t>
            </w:r>
            <w:r w:rsidR="00D83AB6" w:rsidRPr="00B349D0">
              <w:rPr>
                <w:rFonts w:eastAsia="MS Mincho"/>
                <w:color w:val="000000"/>
                <w:szCs w:val="22"/>
                <w:lang w:val="fr-FR"/>
              </w:rPr>
              <w:t>nie</w:t>
            </w:r>
            <w:proofErr w:type="spellEnd"/>
            <w:r w:rsidR="00D83AB6" w:rsidRPr="00B349D0">
              <w:rPr>
                <w:rFonts w:eastAsia="MS Mincho"/>
                <w:color w:val="000000"/>
                <w:szCs w:val="22"/>
                <w:lang w:val="fr-FR"/>
              </w:rPr>
              <w:t xml:space="preserve"> fébrile </w:t>
            </w:r>
            <w:r w:rsidR="00D83AB6" w:rsidRPr="00B349D0">
              <w:rPr>
                <w:rFonts w:eastAsia="Calibri"/>
                <w:szCs w:val="22"/>
                <w:lang w:val="fr-FR"/>
              </w:rPr>
              <w:t>(G3-</w:t>
            </w:r>
            <w:proofErr w:type="gramStart"/>
            <w:r w:rsidR="00D83AB6" w:rsidRPr="00B349D0">
              <w:rPr>
                <w:rFonts w:eastAsia="Calibri"/>
                <w:szCs w:val="22"/>
                <w:lang w:val="fr-FR"/>
              </w:rPr>
              <w:t>4:</w:t>
            </w:r>
            <w:proofErr w:type="gramEnd"/>
            <w:r w:rsidR="00D83AB6" w:rsidRPr="00B349D0">
              <w:rPr>
                <w:rFonts w:eastAsia="Calibri"/>
                <w:szCs w:val="22"/>
                <w:lang w:val="fr-FR"/>
              </w:rPr>
              <w:t xml:space="preserve"> 15%)</w:t>
            </w:r>
          </w:p>
        </w:tc>
        <w:tc>
          <w:tcPr>
            <w:tcW w:w="3169" w:type="dxa"/>
          </w:tcPr>
          <w:p w14:paraId="7D857560" w14:textId="77777777" w:rsidR="00D83AB6" w:rsidRPr="00B349D0" w:rsidRDefault="00D83AB6" w:rsidP="00396B70">
            <w:pPr>
              <w:rPr>
                <w:rFonts w:eastAsia="Calibri"/>
                <w:szCs w:val="22"/>
                <w:lang w:val="fr-FR"/>
              </w:rPr>
            </w:pPr>
          </w:p>
        </w:tc>
      </w:tr>
      <w:tr w:rsidR="00D83AB6" w:rsidRPr="00EF20BD" w14:paraId="6CCF5B4F" w14:textId="77777777" w:rsidTr="00396B70">
        <w:trPr>
          <w:cantSplit/>
          <w:trHeight w:val="403"/>
          <w:jc w:val="center"/>
        </w:trPr>
        <w:tc>
          <w:tcPr>
            <w:tcW w:w="2885" w:type="dxa"/>
          </w:tcPr>
          <w:p w14:paraId="6285E01D" w14:textId="77777777" w:rsidR="00D83AB6" w:rsidRPr="00080FF6" w:rsidRDefault="00D83AB6" w:rsidP="00396B70">
            <w:pPr>
              <w:spacing w:after="200" w:line="276" w:lineRule="auto"/>
              <w:ind w:hanging="8"/>
              <w:rPr>
                <w:rFonts w:eastAsia="MS Mincho"/>
                <w:color w:val="000000"/>
                <w:szCs w:val="22"/>
                <w:lang w:val="en-US"/>
              </w:rPr>
            </w:pPr>
            <w:r w:rsidRPr="0036063D">
              <w:rPr>
                <w:szCs w:val="22"/>
                <w:lang w:val="fr-FR"/>
              </w:rPr>
              <w:t>Affections du système immunitaire</w:t>
            </w:r>
          </w:p>
        </w:tc>
        <w:tc>
          <w:tcPr>
            <w:tcW w:w="3119" w:type="dxa"/>
          </w:tcPr>
          <w:p w14:paraId="44F3B12B" w14:textId="77777777" w:rsidR="00D83AB6" w:rsidRPr="00EF20BD" w:rsidRDefault="00D83AB6" w:rsidP="00396B70">
            <w:pPr>
              <w:rPr>
                <w:rFonts w:eastAsia="Calibri"/>
                <w:szCs w:val="22"/>
                <w:lang w:val="en-US"/>
              </w:rPr>
            </w:pPr>
          </w:p>
        </w:tc>
        <w:tc>
          <w:tcPr>
            <w:tcW w:w="3169" w:type="dxa"/>
          </w:tcPr>
          <w:p w14:paraId="53E0A965" w14:textId="77777777" w:rsidR="00D83AB6" w:rsidRPr="00EF20BD" w:rsidRDefault="00D83AB6" w:rsidP="00396B70">
            <w:pPr>
              <w:spacing w:after="200" w:line="276" w:lineRule="auto"/>
              <w:rPr>
                <w:rFonts w:eastAsia="Calibri"/>
                <w:szCs w:val="22"/>
                <w:lang w:val="en-US"/>
              </w:rPr>
            </w:pPr>
            <w:proofErr w:type="spellStart"/>
            <w:r w:rsidRPr="00EF20BD">
              <w:rPr>
                <w:rFonts w:eastAsia="Calibri"/>
                <w:szCs w:val="22"/>
                <w:lang w:val="en-US"/>
              </w:rPr>
              <w:t>H</w:t>
            </w:r>
            <w:r>
              <w:rPr>
                <w:rFonts w:eastAsia="Calibri"/>
                <w:szCs w:val="22"/>
                <w:lang w:val="en-US"/>
              </w:rPr>
              <w:t>ypersensibilité</w:t>
            </w:r>
            <w:proofErr w:type="spellEnd"/>
            <w:r w:rsidRPr="00EF20BD">
              <w:rPr>
                <w:rFonts w:eastAsia="Calibri"/>
                <w:szCs w:val="22"/>
                <w:lang w:val="en-US"/>
              </w:rPr>
              <w:t xml:space="preserve"> (G3</w:t>
            </w:r>
            <w:r>
              <w:rPr>
                <w:rFonts w:eastAsia="Calibri"/>
                <w:szCs w:val="22"/>
                <w:lang w:val="en-US"/>
              </w:rPr>
              <w:t>-4</w:t>
            </w:r>
            <w:r w:rsidRPr="00EF20BD">
              <w:rPr>
                <w:rFonts w:eastAsia="Calibri"/>
                <w:szCs w:val="22"/>
                <w:lang w:val="en-US"/>
              </w:rPr>
              <w:t>: 1%)</w:t>
            </w:r>
          </w:p>
        </w:tc>
      </w:tr>
      <w:tr w:rsidR="00D83AB6" w:rsidRPr="00EF20BD" w14:paraId="63013CFE" w14:textId="77777777" w:rsidTr="00396B70">
        <w:trPr>
          <w:cantSplit/>
          <w:trHeight w:val="364"/>
          <w:jc w:val="center"/>
        </w:trPr>
        <w:tc>
          <w:tcPr>
            <w:tcW w:w="2885" w:type="dxa"/>
          </w:tcPr>
          <w:p w14:paraId="69EEDACF" w14:textId="77777777" w:rsidR="00D83AB6" w:rsidRPr="00080FF6" w:rsidRDefault="00D83AB6" w:rsidP="00396B70">
            <w:pPr>
              <w:spacing w:after="200" w:line="276" w:lineRule="auto"/>
              <w:ind w:hanging="8"/>
              <w:rPr>
                <w:rFonts w:eastAsia="MS Mincho"/>
                <w:color w:val="000000"/>
                <w:szCs w:val="22"/>
                <w:lang w:val="en-US"/>
              </w:rPr>
            </w:pPr>
            <w:r>
              <w:rPr>
                <w:rFonts w:eastAsia="MS Mincho"/>
                <w:color w:val="000000"/>
                <w:szCs w:val="22"/>
                <w:lang w:val="en-US"/>
              </w:rPr>
              <w:t xml:space="preserve">Affections </w:t>
            </w:r>
            <w:proofErr w:type="spellStart"/>
            <w:r>
              <w:rPr>
                <w:rFonts w:eastAsia="MS Mincho"/>
                <w:color w:val="000000"/>
                <w:szCs w:val="22"/>
                <w:lang w:val="en-US"/>
              </w:rPr>
              <w:t>endocriniennes</w:t>
            </w:r>
            <w:proofErr w:type="spellEnd"/>
          </w:p>
        </w:tc>
        <w:tc>
          <w:tcPr>
            <w:tcW w:w="3119" w:type="dxa"/>
          </w:tcPr>
          <w:p w14:paraId="0B4D33CF" w14:textId="77777777" w:rsidR="00D83AB6" w:rsidRPr="00EF20BD" w:rsidRDefault="00D83AB6" w:rsidP="00396B70">
            <w:pPr>
              <w:rPr>
                <w:rFonts w:eastAsia="Calibri"/>
                <w:strike/>
                <w:szCs w:val="22"/>
                <w:lang w:val="en-US"/>
              </w:rPr>
            </w:pPr>
          </w:p>
        </w:tc>
        <w:tc>
          <w:tcPr>
            <w:tcW w:w="3169" w:type="dxa"/>
          </w:tcPr>
          <w:p w14:paraId="2BC9424D" w14:textId="77777777" w:rsidR="00D83AB6" w:rsidRPr="00EF20BD" w:rsidRDefault="0022058E" w:rsidP="00396B70">
            <w:pPr>
              <w:rPr>
                <w:rFonts w:eastAsia="Calibri"/>
                <w:szCs w:val="22"/>
                <w:lang w:val="en-US"/>
              </w:rPr>
            </w:pPr>
            <w:proofErr w:type="spellStart"/>
            <w:r>
              <w:rPr>
                <w:rFonts w:eastAsia="Calibri"/>
                <w:szCs w:val="22"/>
                <w:lang w:val="en-US"/>
              </w:rPr>
              <w:t>Diabè</w:t>
            </w:r>
            <w:r w:rsidR="00D83AB6">
              <w:rPr>
                <w:rFonts w:eastAsia="Calibri"/>
                <w:szCs w:val="22"/>
                <w:lang w:val="en-US"/>
              </w:rPr>
              <w:t>te</w:t>
            </w:r>
            <w:proofErr w:type="spellEnd"/>
            <w:r w:rsidR="00D83AB6">
              <w:rPr>
                <w:rFonts w:eastAsia="Calibri"/>
                <w:szCs w:val="22"/>
                <w:lang w:val="en-US"/>
              </w:rPr>
              <w:t xml:space="preserve"> (</w:t>
            </w:r>
            <w:r w:rsidR="00D83AB6" w:rsidRPr="00EF20BD">
              <w:rPr>
                <w:rFonts w:eastAsia="Calibri"/>
                <w:szCs w:val="22"/>
                <w:lang w:val="en-US"/>
              </w:rPr>
              <w:t>G3</w:t>
            </w:r>
            <w:r w:rsidR="00D83AB6">
              <w:rPr>
                <w:rFonts w:eastAsia="Calibri"/>
                <w:szCs w:val="22"/>
                <w:lang w:val="en-US"/>
              </w:rPr>
              <w:t>-4</w:t>
            </w:r>
            <w:r w:rsidR="00D83AB6" w:rsidRPr="00EF20BD">
              <w:rPr>
                <w:rFonts w:eastAsia="Calibri"/>
                <w:szCs w:val="22"/>
                <w:lang w:val="en-US"/>
              </w:rPr>
              <w:t>: 1%)</w:t>
            </w:r>
          </w:p>
        </w:tc>
      </w:tr>
      <w:tr w:rsidR="00D83AB6" w:rsidRPr="00EF20BD" w14:paraId="4C001A0A" w14:textId="77777777" w:rsidTr="00396B70">
        <w:trPr>
          <w:cantSplit/>
          <w:trHeight w:val="296"/>
          <w:jc w:val="center"/>
        </w:trPr>
        <w:tc>
          <w:tcPr>
            <w:tcW w:w="2885" w:type="dxa"/>
          </w:tcPr>
          <w:p w14:paraId="418DBEE1" w14:textId="77777777" w:rsidR="00D83AB6" w:rsidRPr="00B349D0" w:rsidRDefault="00D83AB6" w:rsidP="00396B70">
            <w:pPr>
              <w:spacing w:after="200" w:line="276" w:lineRule="auto"/>
              <w:ind w:hanging="8"/>
              <w:rPr>
                <w:rFonts w:eastAsia="MS Mincho"/>
                <w:color w:val="000000"/>
                <w:szCs w:val="22"/>
                <w:lang w:val="fr-FR"/>
              </w:rPr>
            </w:pPr>
            <w:r w:rsidRPr="0036063D">
              <w:rPr>
                <w:szCs w:val="22"/>
                <w:lang w:val="fr-FR"/>
              </w:rPr>
              <w:t>Troubles du métabolisme et de la nutrition</w:t>
            </w:r>
          </w:p>
        </w:tc>
        <w:tc>
          <w:tcPr>
            <w:tcW w:w="3119" w:type="dxa"/>
          </w:tcPr>
          <w:p w14:paraId="75E09913" w14:textId="77777777" w:rsidR="00D83AB6" w:rsidRPr="00B349D0" w:rsidRDefault="00D83AB6" w:rsidP="00396B70">
            <w:pPr>
              <w:rPr>
                <w:rFonts w:eastAsia="Calibri"/>
                <w:szCs w:val="22"/>
                <w:lang w:val="fr-FR"/>
              </w:rPr>
            </w:pPr>
          </w:p>
        </w:tc>
        <w:tc>
          <w:tcPr>
            <w:tcW w:w="3169" w:type="dxa"/>
          </w:tcPr>
          <w:p w14:paraId="445D57DA" w14:textId="77777777" w:rsidR="00D83AB6" w:rsidRPr="00EF20BD" w:rsidRDefault="00D83AB6" w:rsidP="00396B70">
            <w:pPr>
              <w:spacing w:after="200" w:line="276" w:lineRule="auto"/>
              <w:rPr>
                <w:rFonts w:eastAsia="Calibri"/>
                <w:szCs w:val="22"/>
                <w:lang w:val="en-US"/>
              </w:rPr>
            </w:pPr>
            <w:proofErr w:type="spellStart"/>
            <w:r>
              <w:rPr>
                <w:rFonts w:eastAsia="Calibri"/>
                <w:szCs w:val="22"/>
                <w:lang w:val="en-US"/>
              </w:rPr>
              <w:t>Anorexie</w:t>
            </w:r>
            <w:proofErr w:type="spellEnd"/>
            <w:r w:rsidRPr="00EF20BD">
              <w:rPr>
                <w:rFonts w:eastAsia="Calibri"/>
                <w:szCs w:val="22"/>
                <w:lang w:val="en-US"/>
              </w:rPr>
              <w:t xml:space="preserve"> </w:t>
            </w:r>
          </w:p>
        </w:tc>
      </w:tr>
      <w:tr w:rsidR="00D83AB6" w:rsidRPr="00EF20BD" w14:paraId="04AEC788" w14:textId="77777777" w:rsidTr="0034553C">
        <w:trPr>
          <w:cantSplit/>
          <w:trHeight w:val="409"/>
          <w:jc w:val="center"/>
        </w:trPr>
        <w:tc>
          <w:tcPr>
            <w:tcW w:w="2885" w:type="dxa"/>
          </w:tcPr>
          <w:p w14:paraId="3AF3D54A" w14:textId="77777777" w:rsidR="00D83AB6" w:rsidRPr="00080FF6" w:rsidRDefault="00D83AB6" w:rsidP="00396B70">
            <w:pPr>
              <w:spacing w:after="200" w:line="276" w:lineRule="auto"/>
              <w:ind w:hanging="8"/>
              <w:rPr>
                <w:rFonts w:eastAsia="MS Mincho"/>
                <w:color w:val="000000"/>
                <w:szCs w:val="22"/>
                <w:lang w:val="en-US"/>
              </w:rPr>
            </w:pPr>
            <w:r>
              <w:rPr>
                <w:rFonts w:eastAsia="MS Mincho"/>
                <w:color w:val="000000"/>
                <w:szCs w:val="22"/>
                <w:lang w:val="en-US"/>
              </w:rPr>
              <w:lastRenderedPageBreak/>
              <w:t xml:space="preserve">Affections </w:t>
            </w:r>
            <w:proofErr w:type="spellStart"/>
            <w:r>
              <w:rPr>
                <w:rFonts w:eastAsia="MS Mincho"/>
                <w:color w:val="000000"/>
                <w:szCs w:val="22"/>
                <w:lang w:val="en-US"/>
              </w:rPr>
              <w:t>psychiatriques</w:t>
            </w:r>
            <w:proofErr w:type="spellEnd"/>
          </w:p>
        </w:tc>
        <w:tc>
          <w:tcPr>
            <w:tcW w:w="3119" w:type="dxa"/>
          </w:tcPr>
          <w:p w14:paraId="374A41B0" w14:textId="77777777" w:rsidR="00D83AB6" w:rsidRPr="00EF20BD" w:rsidRDefault="00D83AB6" w:rsidP="00396B70">
            <w:pPr>
              <w:rPr>
                <w:rFonts w:eastAsia="Calibri"/>
                <w:szCs w:val="22"/>
                <w:lang w:val="en-US"/>
              </w:rPr>
            </w:pPr>
            <w:proofErr w:type="spellStart"/>
            <w:r>
              <w:rPr>
                <w:rFonts w:eastAsia="Calibri"/>
                <w:szCs w:val="22"/>
                <w:lang w:val="en-US"/>
              </w:rPr>
              <w:t>Insomnie</w:t>
            </w:r>
            <w:proofErr w:type="spellEnd"/>
            <w:r w:rsidRPr="00EF20BD">
              <w:rPr>
                <w:rFonts w:eastAsia="Calibri"/>
                <w:szCs w:val="22"/>
                <w:lang w:val="en-US"/>
              </w:rPr>
              <w:t xml:space="preserve"> (G3: 1%)</w:t>
            </w:r>
          </w:p>
        </w:tc>
        <w:tc>
          <w:tcPr>
            <w:tcW w:w="3169" w:type="dxa"/>
          </w:tcPr>
          <w:p w14:paraId="36C6D38E" w14:textId="77777777" w:rsidR="00D83AB6" w:rsidRPr="00EF20BD" w:rsidRDefault="00D83AB6" w:rsidP="00396B70">
            <w:pPr>
              <w:spacing w:after="200" w:line="276" w:lineRule="auto"/>
              <w:rPr>
                <w:rFonts w:eastAsia="Calibri"/>
                <w:szCs w:val="22"/>
                <w:lang w:val="en-US"/>
              </w:rPr>
            </w:pPr>
          </w:p>
        </w:tc>
      </w:tr>
      <w:tr w:rsidR="00D83AB6" w:rsidRPr="00EF20BD" w14:paraId="10A66B0A" w14:textId="77777777" w:rsidTr="00396B70">
        <w:trPr>
          <w:cantSplit/>
          <w:trHeight w:val="483"/>
          <w:jc w:val="center"/>
        </w:trPr>
        <w:tc>
          <w:tcPr>
            <w:tcW w:w="2885" w:type="dxa"/>
          </w:tcPr>
          <w:p w14:paraId="402950D2" w14:textId="77777777" w:rsidR="00D83AB6" w:rsidRPr="00080FF6" w:rsidRDefault="00D83AB6" w:rsidP="00396B70">
            <w:pPr>
              <w:spacing w:after="200" w:line="276" w:lineRule="auto"/>
              <w:ind w:hanging="8"/>
              <w:rPr>
                <w:rFonts w:eastAsia="Calibri"/>
                <w:szCs w:val="22"/>
                <w:lang w:val="en-US"/>
              </w:rPr>
            </w:pPr>
            <w:r w:rsidRPr="0036063D">
              <w:rPr>
                <w:szCs w:val="22"/>
                <w:lang w:val="fr-FR"/>
              </w:rPr>
              <w:t>Affections du système nerveux</w:t>
            </w:r>
          </w:p>
        </w:tc>
        <w:tc>
          <w:tcPr>
            <w:tcW w:w="3119" w:type="dxa"/>
          </w:tcPr>
          <w:p w14:paraId="0C0E6CC5" w14:textId="77777777" w:rsidR="00D83AB6" w:rsidRPr="00B349D0" w:rsidRDefault="00D83AB6" w:rsidP="00396B70">
            <w:pPr>
              <w:tabs>
                <w:tab w:val="center" w:pos="1467"/>
              </w:tabs>
              <w:rPr>
                <w:rFonts w:eastAsia="Calibri"/>
                <w:szCs w:val="22"/>
                <w:lang w:val="fr-FR"/>
              </w:rPr>
            </w:pPr>
            <w:r w:rsidRPr="0036063D">
              <w:rPr>
                <w:szCs w:val="22"/>
                <w:lang w:val="fr-FR"/>
              </w:rPr>
              <w:t xml:space="preserve">Neuropathie sensitive périphérique </w:t>
            </w:r>
            <w:r w:rsidRPr="00B349D0">
              <w:rPr>
                <w:rFonts w:eastAsia="Calibri"/>
                <w:szCs w:val="22"/>
                <w:lang w:val="fr-FR"/>
              </w:rPr>
              <w:t>(≥G</w:t>
            </w:r>
            <w:proofErr w:type="gramStart"/>
            <w:r w:rsidRPr="00B349D0">
              <w:rPr>
                <w:rFonts w:eastAsia="Calibri"/>
                <w:szCs w:val="22"/>
                <w:lang w:val="fr-FR"/>
              </w:rPr>
              <w:t>3:</w:t>
            </w:r>
            <w:proofErr w:type="gramEnd"/>
            <w:r w:rsidRPr="00B349D0">
              <w:rPr>
                <w:rFonts w:eastAsia="Calibri"/>
                <w:szCs w:val="22"/>
                <w:lang w:val="fr-FR"/>
              </w:rPr>
              <w:t xml:space="preserve"> 2</w:t>
            </w:r>
            <w:proofErr w:type="gramStart"/>
            <w:r w:rsidRPr="00B349D0">
              <w:rPr>
                <w:rFonts w:eastAsia="Calibri"/>
                <w:szCs w:val="22"/>
                <w:lang w:val="fr-FR"/>
              </w:rPr>
              <w:t>%)</w:t>
            </w:r>
            <w:r w:rsidRPr="00B349D0">
              <w:rPr>
                <w:rFonts w:eastAsia="Calibri"/>
                <w:szCs w:val="22"/>
                <w:vertAlign w:val="superscript"/>
                <w:lang w:val="fr-FR"/>
              </w:rPr>
              <w:t>a</w:t>
            </w:r>
            <w:proofErr w:type="gramEnd"/>
          </w:p>
          <w:p w14:paraId="206F8B4C" w14:textId="77777777" w:rsidR="00D83AB6" w:rsidRPr="00B349D0" w:rsidRDefault="00D83AB6" w:rsidP="00D83AB6">
            <w:pPr>
              <w:tabs>
                <w:tab w:val="center" w:pos="1467"/>
              </w:tabs>
              <w:rPr>
                <w:rFonts w:eastAsia="Calibri"/>
                <w:szCs w:val="22"/>
                <w:lang w:val="fr-FR"/>
              </w:rPr>
            </w:pPr>
            <w:r w:rsidRPr="00B349D0">
              <w:rPr>
                <w:rFonts w:eastAsia="Calibri"/>
                <w:szCs w:val="22"/>
                <w:lang w:val="fr-FR"/>
              </w:rPr>
              <w:t>Céphalées</w:t>
            </w:r>
            <w:r w:rsidRPr="00B349D0">
              <w:rPr>
                <w:rFonts w:eastAsia="Calibri"/>
                <w:szCs w:val="22"/>
                <w:lang w:val="fr-FR"/>
              </w:rPr>
              <w:br/>
            </w:r>
          </w:p>
        </w:tc>
        <w:tc>
          <w:tcPr>
            <w:tcW w:w="3169" w:type="dxa"/>
          </w:tcPr>
          <w:p w14:paraId="723FB241" w14:textId="77777777" w:rsidR="00D83AB6" w:rsidRPr="00EF20BD" w:rsidRDefault="00D83AB6" w:rsidP="00D83AB6">
            <w:pPr>
              <w:rPr>
                <w:rFonts w:eastAsia="Calibri"/>
                <w:szCs w:val="22"/>
                <w:lang w:val="en-US"/>
              </w:rPr>
            </w:pPr>
            <w:proofErr w:type="spellStart"/>
            <w:r>
              <w:rPr>
                <w:rFonts w:eastAsia="Calibri"/>
                <w:szCs w:val="22"/>
                <w:lang w:val="en-US"/>
              </w:rPr>
              <w:t>Vertiges</w:t>
            </w:r>
            <w:proofErr w:type="spellEnd"/>
            <w:r>
              <w:rPr>
                <w:rFonts w:eastAsia="Calibri"/>
                <w:szCs w:val="22"/>
                <w:lang w:val="en-US"/>
              </w:rPr>
              <w:t xml:space="preserve"> </w:t>
            </w:r>
          </w:p>
        </w:tc>
      </w:tr>
      <w:tr w:rsidR="00D83AB6" w:rsidRPr="00EF20BD" w14:paraId="4A30F499" w14:textId="77777777" w:rsidTr="00396B70">
        <w:trPr>
          <w:cantSplit/>
          <w:trHeight w:val="230"/>
          <w:jc w:val="center"/>
        </w:trPr>
        <w:tc>
          <w:tcPr>
            <w:tcW w:w="2885" w:type="dxa"/>
          </w:tcPr>
          <w:p w14:paraId="5B65292F" w14:textId="77777777" w:rsidR="00D83AB6" w:rsidRPr="00080FF6" w:rsidRDefault="00CE18F7" w:rsidP="0034553C">
            <w:pPr>
              <w:spacing w:after="200" w:line="276" w:lineRule="auto"/>
              <w:ind w:hanging="8"/>
              <w:rPr>
                <w:rFonts w:eastAsia="Calibri"/>
                <w:szCs w:val="22"/>
                <w:lang w:val="en-US"/>
              </w:rPr>
            </w:pPr>
            <w:r w:rsidRPr="0036063D">
              <w:rPr>
                <w:szCs w:val="22"/>
                <w:lang w:val="fr-FR"/>
              </w:rPr>
              <w:t>Affections oculaires</w:t>
            </w:r>
          </w:p>
        </w:tc>
        <w:tc>
          <w:tcPr>
            <w:tcW w:w="3119" w:type="dxa"/>
          </w:tcPr>
          <w:p w14:paraId="52E9E603" w14:textId="77777777" w:rsidR="00D83AB6" w:rsidRPr="00EF20BD" w:rsidRDefault="00D83AB6" w:rsidP="00396B70">
            <w:pPr>
              <w:spacing w:after="200" w:line="276" w:lineRule="auto"/>
              <w:rPr>
                <w:rFonts w:eastAsia="Calibri"/>
                <w:szCs w:val="22"/>
                <w:lang w:val="en-US"/>
              </w:rPr>
            </w:pPr>
          </w:p>
        </w:tc>
        <w:tc>
          <w:tcPr>
            <w:tcW w:w="3169" w:type="dxa"/>
          </w:tcPr>
          <w:p w14:paraId="7229D72E" w14:textId="77777777" w:rsidR="00D83AB6" w:rsidRPr="00EF20BD" w:rsidRDefault="00CE18F7" w:rsidP="00396B70">
            <w:pPr>
              <w:rPr>
                <w:rFonts w:eastAsia="Calibri"/>
                <w:szCs w:val="22"/>
                <w:lang w:val="en-US"/>
              </w:rPr>
            </w:pPr>
            <w:r>
              <w:rPr>
                <w:rFonts w:eastAsia="Calibri"/>
                <w:szCs w:val="22"/>
                <w:lang w:val="en-US"/>
              </w:rPr>
              <w:t xml:space="preserve">Vision </w:t>
            </w:r>
            <w:proofErr w:type="spellStart"/>
            <w:r>
              <w:rPr>
                <w:rFonts w:eastAsia="Calibri"/>
                <w:szCs w:val="22"/>
                <w:lang w:val="en-US"/>
              </w:rPr>
              <w:t>troule</w:t>
            </w:r>
            <w:proofErr w:type="spellEnd"/>
          </w:p>
        </w:tc>
      </w:tr>
      <w:tr w:rsidR="00D83AB6" w:rsidRPr="00EF20BD" w14:paraId="2F6341C4" w14:textId="77777777" w:rsidTr="00396B70">
        <w:trPr>
          <w:cantSplit/>
          <w:trHeight w:val="182"/>
          <w:jc w:val="center"/>
        </w:trPr>
        <w:tc>
          <w:tcPr>
            <w:tcW w:w="2885" w:type="dxa"/>
          </w:tcPr>
          <w:p w14:paraId="53247935" w14:textId="77777777" w:rsidR="00D83AB6" w:rsidRPr="00080FF6" w:rsidRDefault="00CE18F7" w:rsidP="00396B70">
            <w:pPr>
              <w:spacing w:after="200" w:line="276" w:lineRule="auto"/>
              <w:ind w:hanging="8"/>
              <w:rPr>
                <w:rFonts w:eastAsia="Calibri"/>
                <w:szCs w:val="22"/>
              </w:rPr>
            </w:pPr>
            <w:r>
              <w:rPr>
                <w:rFonts w:eastAsia="Calibri"/>
                <w:szCs w:val="22"/>
              </w:rPr>
              <w:t xml:space="preserve">Affections </w:t>
            </w:r>
            <w:proofErr w:type="spellStart"/>
            <w:r>
              <w:rPr>
                <w:rFonts w:eastAsia="Calibri"/>
                <w:szCs w:val="22"/>
              </w:rPr>
              <w:t>cardiaques</w:t>
            </w:r>
            <w:proofErr w:type="spellEnd"/>
          </w:p>
        </w:tc>
        <w:tc>
          <w:tcPr>
            <w:tcW w:w="3119" w:type="dxa"/>
          </w:tcPr>
          <w:p w14:paraId="394AC81C" w14:textId="77777777" w:rsidR="00D83AB6" w:rsidRPr="00EF20BD" w:rsidRDefault="00D83AB6" w:rsidP="00396B70">
            <w:pPr>
              <w:rPr>
                <w:rFonts w:eastAsia="Calibri"/>
                <w:szCs w:val="22"/>
                <w:lang w:val="en-US"/>
              </w:rPr>
            </w:pPr>
          </w:p>
        </w:tc>
        <w:tc>
          <w:tcPr>
            <w:tcW w:w="3169" w:type="dxa"/>
          </w:tcPr>
          <w:p w14:paraId="04EBBC8F" w14:textId="77777777" w:rsidR="00D83AB6" w:rsidRPr="00EF20BD" w:rsidRDefault="00D83AB6" w:rsidP="00396B70">
            <w:pPr>
              <w:rPr>
                <w:szCs w:val="22"/>
              </w:rPr>
            </w:pPr>
            <w:r w:rsidRPr="00EF20BD">
              <w:rPr>
                <w:szCs w:val="22"/>
              </w:rPr>
              <w:t xml:space="preserve">Hypotension </w:t>
            </w:r>
            <w:r>
              <w:rPr>
                <w:rFonts w:eastAsia="Calibri"/>
                <w:szCs w:val="22"/>
                <w:lang w:val="en-US"/>
              </w:rPr>
              <w:t>(</w:t>
            </w:r>
            <w:r w:rsidRPr="00EF20BD">
              <w:rPr>
                <w:rFonts w:eastAsia="Calibri"/>
                <w:szCs w:val="22"/>
                <w:lang w:val="en-US"/>
              </w:rPr>
              <w:t>G3: 0%)</w:t>
            </w:r>
          </w:p>
          <w:p w14:paraId="62AD5A04" w14:textId="77777777" w:rsidR="00D83AB6" w:rsidRPr="00EF20BD" w:rsidRDefault="00D83AB6" w:rsidP="00396B70">
            <w:pPr>
              <w:rPr>
                <w:rFonts w:eastAsia="Calibri"/>
                <w:szCs w:val="22"/>
                <w:lang w:val="en-US"/>
              </w:rPr>
            </w:pPr>
          </w:p>
        </w:tc>
      </w:tr>
      <w:tr w:rsidR="00D83AB6" w:rsidRPr="00EF20BD" w14:paraId="3192D744" w14:textId="77777777" w:rsidTr="00396B70">
        <w:trPr>
          <w:cantSplit/>
          <w:trHeight w:val="861"/>
          <w:jc w:val="center"/>
        </w:trPr>
        <w:tc>
          <w:tcPr>
            <w:tcW w:w="2885" w:type="dxa"/>
          </w:tcPr>
          <w:p w14:paraId="0DDECEC7" w14:textId="77777777" w:rsidR="00D83AB6" w:rsidRPr="00B349D0" w:rsidRDefault="00CE18F7" w:rsidP="00396B70">
            <w:pPr>
              <w:spacing w:after="200" w:line="276" w:lineRule="auto"/>
              <w:ind w:hanging="8"/>
              <w:rPr>
                <w:rFonts w:eastAsia="Calibri"/>
                <w:szCs w:val="22"/>
                <w:lang w:val="fr-FR"/>
              </w:rPr>
            </w:pPr>
            <w:r w:rsidRPr="0036063D">
              <w:rPr>
                <w:szCs w:val="22"/>
                <w:lang w:val="fr-FR"/>
              </w:rPr>
              <w:t>Affections respiratoires, thoraciques et médiastinales</w:t>
            </w:r>
          </w:p>
        </w:tc>
        <w:tc>
          <w:tcPr>
            <w:tcW w:w="3119" w:type="dxa"/>
          </w:tcPr>
          <w:p w14:paraId="37AF6237" w14:textId="77777777" w:rsidR="00D83AB6" w:rsidRPr="00B349D0" w:rsidRDefault="00CE18F7" w:rsidP="00396B70">
            <w:pPr>
              <w:rPr>
                <w:rFonts w:eastAsia="Calibri"/>
                <w:szCs w:val="22"/>
                <w:lang w:val="fr-FR"/>
              </w:rPr>
            </w:pPr>
            <w:r w:rsidRPr="00B349D0">
              <w:rPr>
                <w:rFonts w:eastAsia="Calibri"/>
                <w:szCs w:val="22"/>
                <w:lang w:val="fr-FR"/>
              </w:rPr>
              <w:t>Dyspnée</w:t>
            </w:r>
            <w:r w:rsidR="00D83AB6" w:rsidRPr="00B349D0">
              <w:rPr>
                <w:rFonts w:eastAsia="Calibri"/>
                <w:szCs w:val="22"/>
                <w:lang w:val="fr-FR"/>
              </w:rPr>
              <w:t xml:space="preserve"> (G</w:t>
            </w:r>
            <w:proofErr w:type="gramStart"/>
            <w:r w:rsidR="00D83AB6" w:rsidRPr="00B349D0">
              <w:rPr>
                <w:rFonts w:eastAsia="Calibri"/>
                <w:szCs w:val="22"/>
                <w:lang w:val="fr-FR"/>
              </w:rPr>
              <w:t>3:</w:t>
            </w:r>
            <w:proofErr w:type="gramEnd"/>
            <w:r w:rsidR="00D83AB6" w:rsidRPr="00B349D0">
              <w:rPr>
                <w:rFonts w:eastAsia="Calibri"/>
                <w:szCs w:val="22"/>
                <w:lang w:val="fr-FR"/>
              </w:rPr>
              <w:t xml:space="preserve"> 1%)</w:t>
            </w:r>
            <w:r w:rsidR="00D83AB6" w:rsidRPr="00B349D0">
              <w:rPr>
                <w:rFonts w:eastAsia="Calibri"/>
                <w:szCs w:val="22"/>
                <w:lang w:val="fr-FR"/>
              </w:rPr>
              <w:br/>
            </w:r>
            <w:r w:rsidRPr="00B349D0">
              <w:rPr>
                <w:rFonts w:eastAsia="Calibri"/>
                <w:szCs w:val="22"/>
                <w:lang w:val="fr-FR"/>
              </w:rPr>
              <w:t xml:space="preserve">Toux </w:t>
            </w:r>
            <w:r w:rsidR="00D83AB6" w:rsidRPr="00B349D0">
              <w:rPr>
                <w:rFonts w:eastAsia="Calibri"/>
                <w:szCs w:val="22"/>
                <w:lang w:val="fr-FR"/>
              </w:rPr>
              <w:t>(G</w:t>
            </w:r>
            <w:proofErr w:type="gramStart"/>
            <w:r w:rsidR="00D83AB6" w:rsidRPr="00B349D0">
              <w:rPr>
                <w:rFonts w:eastAsia="Calibri"/>
                <w:szCs w:val="22"/>
                <w:lang w:val="fr-FR"/>
              </w:rPr>
              <w:t>3:</w:t>
            </w:r>
            <w:proofErr w:type="gramEnd"/>
            <w:r w:rsidR="00D83AB6" w:rsidRPr="00B349D0">
              <w:rPr>
                <w:rFonts w:eastAsia="Calibri"/>
                <w:szCs w:val="22"/>
                <w:lang w:val="fr-FR"/>
              </w:rPr>
              <w:t xml:space="preserve"> 0%)</w:t>
            </w:r>
          </w:p>
          <w:p w14:paraId="5E579B1D" w14:textId="77777777" w:rsidR="00D83AB6" w:rsidRPr="00B349D0" w:rsidRDefault="00CE18F7" w:rsidP="00CE18F7">
            <w:pPr>
              <w:rPr>
                <w:rFonts w:eastAsia="Calibri"/>
                <w:szCs w:val="22"/>
                <w:lang w:val="fr-FR"/>
              </w:rPr>
            </w:pPr>
            <w:r w:rsidRPr="00B349D0">
              <w:rPr>
                <w:rFonts w:eastAsia="Calibri"/>
                <w:szCs w:val="22"/>
                <w:lang w:val="fr-FR"/>
              </w:rPr>
              <w:t xml:space="preserve">Infection </w:t>
            </w:r>
            <w:r w:rsidR="00AC5FD6">
              <w:rPr>
                <w:color w:val="000000"/>
                <w:szCs w:val="22"/>
                <w:lang w:val="fr-FR"/>
              </w:rPr>
              <w:t xml:space="preserve">des voies aériennes supérieures </w:t>
            </w:r>
            <w:r w:rsidR="00D83AB6" w:rsidRPr="00B349D0">
              <w:rPr>
                <w:rFonts w:eastAsia="Calibri"/>
                <w:szCs w:val="22"/>
                <w:lang w:val="fr-FR"/>
              </w:rPr>
              <w:t>(G</w:t>
            </w:r>
            <w:proofErr w:type="gramStart"/>
            <w:r w:rsidR="00D83AB6" w:rsidRPr="00B349D0">
              <w:rPr>
                <w:rFonts w:eastAsia="Calibri"/>
                <w:szCs w:val="22"/>
                <w:lang w:val="fr-FR"/>
              </w:rPr>
              <w:t>3:</w:t>
            </w:r>
            <w:proofErr w:type="gramEnd"/>
            <w:r w:rsidR="00D83AB6" w:rsidRPr="00B349D0">
              <w:rPr>
                <w:rFonts w:eastAsia="Calibri"/>
                <w:szCs w:val="22"/>
                <w:lang w:val="fr-FR"/>
              </w:rPr>
              <w:t xml:space="preserve"> 1%) </w:t>
            </w:r>
          </w:p>
        </w:tc>
        <w:tc>
          <w:tcPr>
            <w:tcW w:w="3169" w:type="dxa"/>
          </w:tcPr>
          <w:p w14:paraId="61E69E25" w14:textId="77777777" w:rsidR="00D83AB6" w:rsidRPr="00EF20BD" w:rsidRDefault="00D83AB6" w:rsidP="00396B70">
            <w:pPr>
              <w:rPr>
                <w:rFonts w:eastAsia="Calibri"/>
                <w:szCs w:val="22"/>
                <w:lang w:val="en-US"/>
              </w:rPr>
            </w:pPr>
            <w:proofErr w:type="spellStart"/>
            <w:r w:rsidRPr="00EF20BD">
              <w:rPr>
                <w:rFonts w:eastAsia="Calibri"/>
                <w:szCs w:val="22"/>
                <w:lang w:val="en-US"/>
              </w:rPr>
              <w:t>P</w:t>
            </w:r>
            <w:r w:rsidR="00CE18F7">
              <w:rPr>
                <w:rFonts w:eastAsia="Calibri"/>
                <w:szCs w:val="22"/>
                <w:lang w:val="en-US"/>
              </w:rPr>
              <w:t>haryngite</w:t>
            </w:r>
            <w:proofErr w:type="spellEnd"/>
            <w:r w:rsidRPr="00EF20BD">
              <w:rPr>
                <w:rFonts w:eastAsia="Calibri"/>
                <w:szCs w:val="22"/>
                <w:lang w:val="en-US"/>
              </w:rPr>
              <w:t xml:space="preserve"> (G3: 0%)</w:t>
            </w:r>
          </w:p>
          <w:p w14:paraId="674DDFE2" w14:textId="77777777" w:rsidR="00D83AB6" w:rsidRPr="00EF20BD" w:rsidRDefault="00D83AB6" w:rsidP="00396B70">
            <w:pPr>
              <w:rPr>
                <w:rFonts w:eastAsia="Calibri"/>
                <w:szCs w:val="22"/>
                <w:lang w:val="en-US"/>
              </w:rPr>
            </w:pPr>
            <w:r w:rsidRPr="00EF20BD">
              <w:rPr>
                <w:rFonts w:eastAsia="Calibri"/>
                <w:szCs w:val="22"/>
                <w:lang w:val="en-US"/>
              </w:rPr>
              <w:br/>
            </w:r>
          </w:p>
        </w:tc>
      </w:tr>
      <w:tr w:rsidR="00D83AB6" w:rsidRPr="00EF20BD" w14:paraId="22E3D42B" w14:textId="77777777" w:rsidTr="00396B70">
        <w:trPr>
          <w:cantSplit/>
          <w:trHeight w:val="1286"/>
          <w:jc w:val="center"/>
        </w:trPr>
        <w:tc>
          <w:tcPr>
            <w:tcW w:w="2885" w:type="dxa"/>
          </w:tcPr>
          <w:p w14:paraId="69591056" w14:textId="77777777" w:rsidR="00D83AB6" w:rsidRPr="00080FF6" w:rsidRDefault="00CE18F7" w:rsidP="00CE18F7">
            <w:pPr>
              <w:spacing w:after="200" w:line="276" w:lineRule="auto"/>
              <w:ind w:hanging="8"/>
              <w:rPr>
                <w:rFonts w:eastAsia="Calibri"/>
                <w:szCs w:val="22"/>
                <w:lang w:val="en-US"/>
              </w:rPr>
            </w:pPr>
            <w:r>
              <w:rPr>
                <w:rFonts w:eastAsia="Calibri"/>
                <w:szCs w:val="22"/>
                <w:lang w:val="en-US"/>
              </w:rPr>
              <w:t xml:space="preserve">Affections </w:t>
            </w:r>
            <w:proofErr w:type="spellStart"/>
            <w:r>
              <w:rPr>
                <w:rFonts w:eastAsia="Calibri"/>
                <w:szCs w:val="22"/>
                <w:lang w:val="en-US"/>
              </w:rPr>
              <w:t>g</w:t>
            </w:r>
            <w:r w:rsidR="00D83AB6" w:rsidRPr="00080FF6">
              <w:rPr>
                <w:rFonts w:eastAsia="Calibri"/>
                <w:szCs w:val="22"/>
                <w:lang w:val="en-US"/>
              </w:rPr>
              <w:t>astrointestinal</w:t>
            </w:r>
            <w:r>
              <w:rPr>
                <w:rFonts w:eastAsia="Calibri"/>
                <w:szCs w:val="22"/>
                <w:lang w:val="en-US"/>
              </w:rPr>
              <w:t>es</w:t>
            </w:r>
            <w:proofErr w:type="spellEnd"/>
            <w:r w:rsidR="00D83AB6" w:rsidRPr="00080FF6">
              <w:rPr>
                <w:rFonts w:eastAsia="Calibri"/>
                <w:szCs w:val="22"/>
                <w:lang w:val="en-US"/>
              </w:rPr>
              <w:t xml:space="preserve"> </w:t>
            </w:r>
          </w:p>
        </w:tc>
        <w:tc>
          <w:tcPr>
            <w:tcW w:w="3119" w:type="dxa"/>
          </w:tcPr>
          <w:p w14:paraId="18D49BC5" w14:textId="77777777" w:rsidR="00D83AB6" w:rsidRPr="006E164B" w:rsidRDefault="00D83AB6" w:rsidP="00396B70">
            <w:pPr>
              <w:rPr>
                <w:rFonts w:eastAsia="Calibri"/>
                <w:szCs w:val="22"/>
                <w:lang w:val="fr-FR"/>
              </w:rPr>
            </w:pPr>
            <w:r w:rsidRPr="006E164B">
              <w:rPr>
                <w:rFonts w:eastAsia="Calibri"/>
                <w:szCs w:val="22"/>
                <w:lang w:val="fr-FR"/>
              </w:rPr>
              <w:t>D</w:t>
            </w:r>
            <w:r w:rsidR="00CE18F7" w:rsidRPr="006E164B">
              <w:rPr>
                <w:rFonts w:eastAsia="Calibri"/>
                <w:szCs w:val="22"/>
                <w:lang w:val="fr-FR"/>
              </w:rPr>
              <w:t>iarrhée</w:t>
            </w:r>
            <w:r w:rsidRPr="006E164B">
              <w:rPr>
                <w:rFonts w:eastAsia="Calibri"/>
                <w:szCs w:val="22"/>
                <w:lang w:val="fr-FR"/>
              </w:rPr>
              <w:t xml:space="preserve"> (G</w:t>
            </w:r>
            <w:proofErr w:type="gramStart"/>
            <w:r w:rsidRPr="006E164B">
              <w:rPr>
                <w:rFonts w:eastAsia="Calibri"/>
                <w:szCs w:val="22"/>
                <w:lang w:val="fr-FR"/>
              </w:rPr>
              <w:t>3:</w:t>
            </w:r>
            <w:proofErr w:type="gramEnd"/>
            <w:r w:rsidR="00CE18F7" w:rsidRPr="006E164B">
              <w:rPr>
                <w:rFonts w:eastAsia="Calibri"/>
                <w:szCs w:val="22"/>
                <w:lang w:val="fr-FR"/>
              </w:rPr>
              <w:t xml:space="preserve"> 3%)</w:t>
            </w:r>
            <w:r w:rsidR="00CE18F7" w:rsidRPr="006E164B">
              <w:rPr>
                <w:rFonts w:eastAsia="Calibri"/>
                <w:szCs w:val="22"/>
                <w:lang w:val="fr-FR"/>
              </w:rPr>
              <w:br/>
              <w:t>Stomatite</w:t>
            </w:r>
            <w:r w:rsidRPr="006E164B">
              <w:rPr>
                <w:rFonts w:eastAsia="Calibri"/>
                <w:szCs w:val="22"/>
                <w:lang w:val="fr-FR"/>
              </w:rPr>
              <w:t xml:space="preserve"> (G</w:t>
            </w:r>
            <w:proofErr w:type="gramStart"/>
            <w:r w:rsidRPr="006E164B">
              <w:rPr>
                <w:rFonts w:eastAsia="Calibri"/>
                <w:szCs w:val="22"/>
                <w:lang w:val="fr-FR"/>
              </w:rPr>
              <w:t>3:</w:t>
            </w:r>
            <w:proofErr w:type="gramEnd"/>
            <w:r w:rsidRPr="006E164B">
              <w:rPr>
                <w:rFonts w:eastAsia="Calibri"/>
                <w:szCs w:val="22"/>
                <w:lang w:val="fr-FR"/>
              </w:rPr>
              <w:t xml:space="preserve"> 0%)</w:t>
            </w:r>
          </w:p>
          <w:p w14:paraId="2F6896F4" w14:textId="77777777" w:rsidR="00D83AB6" w:rsidRPr="006E164B" w:rsidRDefault="00CE18F7" w:rsidP="00CE18F7">
            <w:pPr>
              <w:rPr>
                <w:rFonts w:eastAsia="Calibri"/>
                <w:szCs w:val="22"/>
                <w:lang w:val="fr-FR"/>
              </w:rPr>
            </w:pPr>
            <w:r w:rsidRPr="006E164B">
              <w:rPr>
                <w:rFonts w:eastAsia="Calibri"/>
                <w:szCs w:val="22"/>
                <w:lang w:val="fr-FR"/>
              </w:rPr>
              <w:t>Constipation (G</w:t>
            </w:r>
            <w:proofErr w:type="gramStart"/>
            <w:r w:rsidRPr="006E164B">
              <w:rPr>
                <w:rFonts w:eastAsia="Calibri"/>
                <w:szCs w:val="22"/>
                <w:lang w:val="fr-FR"/>
              </w:rPr>
              <w:t>3:</w:t>
            </w:r>
            <w:proofErr w:type="gramEnd"/>
            <w:r w:rsidRPr="006E164B">
              <w:rPr>
                <w:rFonts w:eastAsia="Calibri"/>
                <w:szCs w:val="22"/>
                <w:lang w:val="fr-FR"/>
              </w:rPr>
              <w:t xml:space="preserve"> 0%)</w:t>
            </w:r>
            <w:r w:rsidRPr="006E164B">
              <w:rPr>
                <w:rFonts w:eastAsia="Calibri"/>
                <w:szCs w:val="22"/>
                <w:lang w:val="fr-FR"/>
              </w:rPr>
              <w:br/>
              <w:t>Nausées (G</w:t>
            </w:r>
            <w:proofErr w:type="gramStart"/>
            <w:r w:rsidRPr="006E164B">
              <w:rPr>
                <w:rFonts w:eastAsia="Calibri"/>
                <w:szCs w:val="22"/>
                <w:lang w:val="fr-FR"/>
              </w:rPr>
              <w:t>3:</w:t>
            </w:r>
            <w:proofErr w:type="gramEnd"/>
            <w:r w:rsidRPr="006E164B">
              <w:rPr>
                <w:rFonts w:eastAsia="Calibri"/>
                <w:szCs w:val="22"/>
                <w:lang w:val="fr-FR"/>
              </w:rPr>
              <w:t xml:space="preserve"> 1%)</w:t>
            </w:r>
            <w:r w:rsidRPr="006E164B">
              <w:rPr>
                <w:rFonts w:eastAsia="Calibri"/>
                <w:szCs w:val="22"/>
                <w:lang w:val="fr-FR"/>
              </w:rPr>
              <w:br/>
              <w:t>Dyspepsie</w:t>
            </w:r>
            <w:r w:rsidRPr="006E164B">
              <w:rPr>
                <w:rFonts w:eastAsia="Calibri"/>
                <w:szCs w:val="22"/>
                <w:lang w:val="fr-FR"/>
              </w:rPr>
              <w:br/>
              <w:t>Douleur a</w:t>
            </w:r>
            <w:r w:rsidR="00D83AB6" w:rsidRPr="006E164B">
              <w:rPr>
                <w:rFonts w:eastAsia="Calibri"/>
                <w:szCs w:val="22"/>
                <w:lang w:val="fr-FR"/>
              </w:rPr>
              <w:t>bdominal (G</w:t>
            </w:r>
            <w:proofErr w:type="gramStart"/>
            <w:r w:rsidR="00D83AB6" w:rsidRPr="006E164B">
              <w:rPr>
                <w:rFonts w:eastAsia="Calibri"/>
                <w:szCs w:val="22"/>
                <w:lang w:val="fr-FR"/>
              </w:rPr>
              <w:t>3:</w:t>
            </w:r>
            <w:proofErr w:type="gramEnd"/>
            <w:r w:rsidR="00D83AB6" w:rsidRPr="006E164B">
              <w:rPr>
                <w:rFonts w:eastAsia="Calibri"/>
                <w:szCs w:val="22"/>
                <w:lang w:val="fr-FR"/>
              </w:rPr>
              <w:t xml:space="preserve"> 0%)</w:t>
            </w:r>
            <w:r w:rsidR="00D83AB6" w:rsidRPr="006E164B">
              <w:rPr>
                <w:rFonts w:eastAsia="Calibri"/>
                <w:szCs w:val="22"/>
                <w:lang w:val="fr-FR"/>
              </w:rPr>
              <w:br/>
              <w:t>Flatulence</w:t>
            </w:r>
            <w:r w:rsidRPr="006E164B">
              <w:rPr>
                <w:rFonts w:eastAsia="Calibri"/>
                <w:szCs w:val="22"/>
                <w:lang w:val="fr-FR"/>
              </w:rPr>
              <w:t>s</w:t>
            </w:r>
          </w:p>
        </w:tc>
        <w:tc>
          <w:tcPr>
            <w:tcW w:w="3169" w:type="dxa"/>
          </w:tcPr>
          <w:p w14:paraId="5A73E5EE" w14:textId="77777777" w:rsidR="00D83AB6" w:rsidRPr="00EF20BD" w:rsidRDefault="00D83AB6" w:rsidP="00396B70">
            <w:pPr>
              <w:rPr>
                <w:rFonts w:eastAsia="Calibri"/>
                <w:szCs w:val="22"/>
                <w:lang w:val="en-US"/>
              </w:rPr>
            </w:pPr>
            <w:proofErr w:type="spellStart"/>
            <w:r w:rsidRPr="00EF20BD">
              <w:rPr>
                <w:rFonts w:eastAsia="Calibri"/>
                <w:szCs w:val="22"/>
                <w:lang w:val="en-US"/>
              </w:rPr>
              <w:t>V</w:t>
            </w:r>
            <w:r w:rsidR="00CE18F7">
              <w:rPr>
                <w:rFonts w:eastAsia="Calibri"/>
                <w:szCs w:val="22"/>
                <w:lang w:val="en-US"/>
              </w:rPr>
              <w:t>omissements</w:t>
            </w:r>
            <w:proofErr w:type="spellEnd"/>
            <w:r w:rsidR="00CE18F7">
              <w:rPr>
                <w:rFonts w:eastAsia="Calibri"/>
                <w:szCs w:val="22"/>
                <w:lang w:val="en-US"/>
              </w:rPr>
              <w:t xml:space="preserve"> </w:t>
            </w:r>
            <w:r w:rsidRPr="00EF20BD">
              <w:rPr>
                <w:rFonts w:eastAsia="Calibri"/>
                <w:szCs w:val="22"/>
                <w:lang w:val="en-US"/>
              </w:rPr>
              <w:t>(G3: 1%)</w:t>
            </w:r>
          </w:p>
          <w:p w14:paraId="2B48CCC1" w14:textId="77777777" w:rsidR="00D83AB6" w:rsidRPr="00EF20BD" w:rsidRDefault="00D83AB6" w:rsidP="00396B70">
            <w:pPr>
              <w:rPr>
                <w:rFonts w:eastAsia="Calibri"/>
                <w:szCs w:val="22"/>
                <w:lang w:val="en-US"/>
              </w:rPr>
            </w:pPr>
          </w:p>
        </w:tc>
      </w:tr>
      <w:tr w:rsidR="00D83AB6" w:rsidRPr="00B349D0" w14:paraId="029B3D1D" w14:textId="77777777" w:rsidTr="00396B70">
        <w:trPr>
          <w:cantSplit/>
          <w:trHeight w:val="234"/>
          <w:jc w:val="center"/>
        </w:trPr>
        <w:tc>
          <w:tcPr>
            <w:tcW w:w="2885" w:type="dxa"/>
          </w:tcPr>
          <w:p w14:paraId="194F371C" w14:textId="77777777" w:rsidR="00D83AB6" w:rsidRPr="00B349D0" w:rsidRDefault="00CE18F7" w:rsidP="00396B70">
            <w:pPr>
              <w:spacing w:after="200" w:line="276" w:lineRule="auto"/>
              <w:ind w:hanging="8"/>
              <w:rPr>
                <w:rFonts w:eastAsia="Calibri"/>
                <w:szCs w:val="22"/>
                <w:lang w:val="fr-FR"/>
              </w:rPr>
            </w:pPr>
            <w:r w:rsidRPr="0036063D">
              <w:rPr>
                <w:szCs w:val="22"/>
                <w:lang w:val="fr-FR"/>
              </w:rPr>
              <w:t>Affections de la peau et du tissu sous-cutané</w:t>
            </w:r>
          </w:p>
        </w:tc>
        <w:tc>
          <w:tcPr>
            <w:tcW w:w="3119" w:type="dxa"/>
          </w:tcPr>
          <w:p w14:paraId="0F01FD93" w14:textId="77777777" w:rsidR="00D83AB6" w:rsidRPr="00B349D0" w:rsidRDefault="00CE18F7" w:rsidP="00396B70">
            <w:pPr>
              <w:rPr>
                <w:rFonts w:eastAsia="Calibri"/>
                <w:szCs w:val="22"/>
                <w:lang w:val="fr-FR"/>
              </w:rPr>
            </w:pPr>
            <w:r w:rsidRPr="00B349D0">
              <w:rPr>
                <w:rFonts w:eastAsia="Calibri"/>
                <w:szCs w:val="22"/>
                <w:lang w:val="fr-FR"/>
              </w:rPr>
              <w:t>Alopécie</w:t>
            </w:r>
            <w:r w:rsidR="00D83AB6" w:rsidRPr="00B349D0">
              <w:rPr>
                <w:rFonts w:eastAsia="Calibri"/>
                <w:szCs w:val="22"/>
                <w:lang w:val="fr-FR"/>
              </w:rPr>
              <w:t xml:space="preserve"> (G</w:t>
            </w:r>
            <w:proofErr w:type="gramStart"/>
            <w:r w:rsidR="00D83AB6" w:rsidRPr="00B349D0">
              <w:rPr>
                <w:rFonts w:eastAsia="Calibri"/>
                <w:szCs w:val="22"/>
                <w:lang w:val="fr-FR"/>
              </w:rPr>
              <w:t>3:</w:t>
            </w:r>
            <w:proofErr w:type="gramEnd"/>
            <w:r w:rsidR="00D83AB6" w:rsidRPr="00B349D0">
              <w:rPr>
                <w:rFonts w:eastAsia="Calibri"/>
                <w:szCs w:val="22"/>
                <w:lang w:val="fr-FR"/>
              </w:rPr>
              <w:t xml:space="preserve"> 3</w:t>
            </w:r>
            <w:proofErr w:type="gramStart"/>
            <w:r w:rsidR="00D83AB6" w:rsidRPr="00B349D0">
              <w:rPr>
                <w:rFonts w:eastAsia="Calibri"/>
                <w:szCs w:val="22"/>
                <w:lang w:val="fr-FR"/>
              </w:rPr>
              <w:t>%)</w:t>
            </w:r>
            <w:r w:rsidR="00D83AB6" w:rsidRPr="00B349D0">
              <w:rPr>
                <w:rFonts w:eastAsia="Calibri"/>
                <w:szCs w:val="22"/>
                <w:vertAlign w:val="superscript"/>
                <w:lang w:val="fr-FR"/>
              </w:rPr>
              <w:t>a</w:t>
            </w:r>
            <w:proofErr w:type="gramEnd"/>
          </w:p>
          <w:p w14:paraId="5A69A00E" w14:textId="77777777" w:rsidR="00D83AB6" w:rsidRPr="00B349D0" w:rsidRDefault="00CE18F7" w:rsidP="00396B70">
            <w:pPr>
              <w:rPr>
                <w:rFonts w:eastAsia="Calibri"/>
                <w:szCs w:val="22"/>
                <w:lang w:val="fr-FR"/>
              </w:rPr>
            </w:pPr>
            <w:r w:rsidRPr="0036063D">
              <w:rPr>
                <w:bCs/>
                <w:iCs/>
                <w:szCs w:val="22"/>
                <w:lang w:val="fr-FR"/>
              </w:rPr>
              <w:t xml:space="preserve">Altération des ongles </w:t>
            </w:r>
            <w:r w:rsidR="00D83AB6" w:rsidRPr="00B349D0">
              <w:rPr>
                <w:rFonts w:eastAsia="Calibri"/>
                <w:szCs w:val="22"/>
                <w:lang w:val="fr-FR"/>
              </w:rPr>
              <w:t>(G</w:t>
            </w:r>
            <w:proofErr w:type="gramStart"/>
            <w:r w:rsidR="00D83AB6" w:rsidRPr="00B349D0">
              <w:rPr>
                <w:rFonts w:eastAsia="Calibri"/>
                <w:szCs w:val="22"/>
                <w:lang w:val="fr-FR"/>
              </w:rPr>
              <w:t>3:</w:t>
            </w:r>
            <w:proofErr w:type="gramEnd"/>
            <w:r w:rsidR="00D83AB6" w:rsidRPr="00B349D0">
              <w:rPr>
                <w:rFonts w:eastAsia="Calibri"/>
                <w:szCs w:val="22"/>
                <w:lang w:val="fr-FR"/>
              </w:rPr>
              <w:t xml:space="preserve"> 1%)</w:t>
            </w:r>
          </w:p>
        </w:tc>
        <w:tc>
          <w:tcPr>
            <w:tcW w:w="3169" w:type="dxa"/>
          </w:tcPr>
          <w:p w14:paraId="212E2702" w14:textId="77777777" w:rsidR="00D83AB6" w:rsidRPr="00B349D0" w:rsidRDefault="00CE18F7" w:rsidP="00396B70">
            <w:pPr>
              <w:spacing w:after="200" w:line="276" w:lineRule="auto"/>
              <w:rPr>
                <w:rFonts w:eastAsia="Calibri"/>
                <w:szCs w:val="22"/>
                <w:lang w:val="en-US"/>
              </w:rPr>
            </w:pPr>
            <w:r>
              <w:rPr>
                <w:rFonts w:eastAsia="Calibri"/>
                <w:szCs w:val="22"/>
                <w:lang w:val="en-US"/>
              </w:rPr>
              <w:t xml:space="preserve">Eruption </w:t>
            </w:r>
            <w:proofErr w:type="spellStart"/>
            <w:r>
              <w:rPr>
                <w:rFonts w:eastAsia="Calibri"/>
                <w:szCs w:val="22"/>
                <w:lang w:val="en-US"/>
              </w:rPr>
              <w:t>cutanée</w:t>
            </w:r>
            <w:proofErr w:type="spellEnd"/>
          </w:p>
        </w:tc>
      </w:tr>
      <w:tr w:rsidR="00D83AB6" w:rsidRPr="00EF20BD" w14:paraId="438009A3" w14:textId="77777777" w:rsidTr="00396B70">
        <w:trPr>
          <w:cantSplit/>
          <w:trHeight w:val="475"/>
          <w:jc w:val="center"/>
        </w:trPr>
        <w:tc>
          <w:tcPr>
            <w:tcW w:w="2885" w:type="dxa"/>
          </w:tcPr>
          <w:p w14:paraId="18843CA8" w14:textId="77777777" w:rsidR="00D83AB6" w:rsidRPr="00B349D0" w:rsidRDefault="00CE18F7" w:rsidP="00396B70">
            <w:pPr>
              <w:spacing w:after="200" w:line="276" w:lineRule="auto"/>
              <w:ind w:hanging="8"/>
              <w:rPr>
                <w:rFonts w:eastAsia="Calibri"/>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3119" w:type="dxa"/>
          </w:tcPr>
          <w:p w14:paraId="2417B893" w14:textId="77777777" w:rsidR="00D83AB6" w:rsidRPr="00EF20BD" w:rsidRDefault="00CE18F7" w:rsidP="00396B70">
            <w:pPr>
              <w:rPr>
                <w:rFonts w:eastAsia="Calibri"/>
                <w:szCs w:val="22"/>
                <w:lang w:val="en-US"/>
              </w:rPr>
            </w:pPr>
            <w:proofErr w:type="spellStart"/>
            <w:r>
              <w:rPr>
                <w:rFonts w:eastAsia="Calibri"/>
                <w:szCs w:val="22"/>
                <w:lang w:val="en-US"/>
              </w:rPr>
              <w:t>Myalgie</w:t>
            </w:r>
            <w:proofErr w:type="spellEnd"/>
          </w:p>
        </w:tc>
        <w:tc>
          <w:tcPr>
            <w:tcW w:w="3169" w:type="dxa"/>
          </w:tcPr>
          <w:p w14:paraId="3D10AB15" w14:textId="77777777" w:rsidR="00D83AB6" w:rsidRPr="00EF20BD" w:rsidRDefault="00D83AB6" w:rsidP="00396B70">
            <w:pPr>
              <w:spacing w:after="200" w:line="276" w:lineRule="auto"/>
              <w:rPr>
                <w:rFonts w:eastAsia="Calibri"/>
                <w:szCs w:val="22"/>
                <w:lang w:val="en-US"/>
              </w:rPr>
            </w:pPr>
          </w:p>
        </w:tc>
      </w:tr>
      <w:tr w:rsidR="00D83AB6" w:rsidRPr="00B349D0" w14:paraId="262C81F8" w14:textId="77777777" w:rsidTr="00396B70">
        <w:trPr>
          <w:cantSplit/>
          <w:trHeight w:val="475"/>
          <w:jc w:val="center"/>
        </w:trPr>
        <w:tc>
          <w:tcPr>
            <w:tcW w:w="2885" w:type="dxa"/>
          </w:tcPr>
          <w:p w14:paraId="21FE9738" w14:textId="77777777" w:rsidR="00D83AB6" w:rsidRPr="00B349D0" w:rsidRDefault="00CE18F7" w:rsidP="00396B70">
            <w:pPr>
              <w:spacing w:after="200" w:line="276" w:lineRule="auto"/>
              <w:ind w:hanging="8"/>
              <w:rPr>
                <w:rFonts w:eastAsia="Calibri"/>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3119" w:type="dxa"/>
          </w:tcPr>
          <w:p w14:paraId="3EFC137D" w14:textId="77777777" w:rsidR="00D83AB6" w:rsidRPr="00B349D0" w:rsidRDefault="0022058E" w:rsidP="00396B70">
            <w:pPr>
              <w:rPr>
                <w:rFonts w:eastAsia="Calibri"/>
                <w:szCs w:val="22"/>
                <w:lang w:val="fr-FR"/>
              </w:rPr>
            </w:pPr>
            <w:r w:rsidRPr="00A905E3">
              <w:rPr>
                <w:rFonts w:eastAsia="Calibri"/>
                <w:szCs w:val="22"/>
                <w:lang w:val="fr-FR"/>
              </w:rPr>
              <w:t>Lé</w:t>
            </w:r>
            <w:r w:rsidR="00CE18F7" w:rsidRPr="00B349D0">
              <w:rPr>
                <w:rFonts w:eastAsia="Calibri"/>
                <w:szCs w:val="22"/>
                <w:lang w:val="fr-FR"/>
              </w:rPr>
              <w:t>thargie</w:t>
            </w:r>
            <w:r w:rsidR="00D83AB6" w:rsidRPr="00B349D0">
              <w:rPr>
                <w:rFonts w:eastAsia="Calibri"/>
                <w:szCs w:val="22"/>
                <w:lang w:val="fr-FR"/>
              </w:rPr>
              <w:t xml:space="preserve"> (G3-</w:t>
            </w:r>
            <w:proofErr w:type="gramStart"/>
            <w:r w:rsidR="00D83AB6" w:rsidRPr="00B349D0">
              <w:rPr>
                <w:rFonts w:eastAsia="Calibri"/>
                <w:szCs w:val="22"/>
                <w:lang w:val="fr-FR"/>
              </w:rPr>
              <w:t>4:</w:t>
            </w:r>
            <w:proofErr w:type="gramEnd"/>
            <w:r w:rsidR="00D83AB6" w:rsidRPr="00B349D0">
              <w:rPr>
                <w:rFonts w:eastAsia="Calibri"/>
                <w:szCs w:val="22"/>
                <w:lang w:val="fr-FR"/>
              </w:rPr>
              <w:t xml:space="preserve"> 2%)</w:t>
            </w:r>
            <w:r w:rsidR="00D83AB6" w:rsidRPr="00B349D0">
              <w:rPr>
                <w:rFonts w:eastAsia="Calibri"/>
                <w:szCs w:val="22"/>
                <w:lang w:val="fr-FR"/>
              </w:rPr>
              <w:br/>
            </w:r>
            <w:proofErr w:type="spellStart"/>
            <w:r w:rsidR="00CE18F7" w:rsidRPr="00B349D0">
              <w:rPr>
                <w:rFonts w:eastAsia="Calibri"/>
                <w:szCs w:val="22"/>
                <w:lang w:val="fr-FR"/>
              </w:rPr>
              <w:t>Syndrôme</w:t>
            </w:r>
            <w:proofErr w:type="spellEnd"/>
            <w:r w:rsidR="00CE18F7" w:rsidRPr="00B349D0">
              <w:rPr>
                <w:rFonts w:eastAsia="Calibri"/>
                <w:szCs w:val="22"/>
                <w:lang w:val="fr-FR"/>
              </w:rPr>
              <w:t xml:space="preserve"> pseudo-grippal </w:t>
            </w:r>
            <w:r w:rsidR="00D83AB6" w:rsidRPr="00B349D0">
              <w:rPr>
                <w:rFonts w:eastAsia="Calibri"/>
                <w:szCs w:val="22"/>
                <w:lang w:val="fr-FR"/>
              </w:rPr>
              <w:t>(G</w:t>
            </w:r>
            <w:proofErr w:type="gramStart"/>
            <w:r w:rsidR="00D83AB6" w:rsidRPr="00B349D0">
              <w:rPr>
                <w:rFonts w:eastAsia="Calibri"/>
                <w:szCs w:val="22"/>
                <w:lang w:val="fr-FR"/>
              </w:rPr>
              <w:t>3:</w:t>
            </w:r>
            <w:proofErr w:type="gramEnd"/>
            <w:r w:rsidR="00D83AB6" w:rsidRPr="00B349D0">
              <w:rPr>
                <w:rFonts w:eastAsia="Calibri"/>
                <w:szCs w:val="22"/>
                <w:lang w:val="fr-FR"/>
              </w:rPr>
              <w:t xml:space="preserve"> 0%)</w:t>
            </w:r>
          </w:p>
          <w:p w14:paraId="67847B93" w14:textId="77777777" w:rsidR="00D83AB6" w:rsidRPr="00B349D0" w:rsidRDefault="00CE18F7" w:rsidP="00CE18F7">
            <w:pPr>
              <w:rPr>
                <w:rFonts w:eastAsia="Calibri"/>
                <w:szCs w:val="22"/>
                <w:lang w:val="fr-FR"/>
              </w:rPr>
            </w:pPr>
            <w:r w:rsidRPr="00B349D0">
              <w:rPr>
                <w:rFonts w:eastAsia="Calibri"/>
                <w:szCs w:val="22"/>
                <w:lang w:val="fr-FR"/>
              </w:rPr>
              <w:t>Asthénie</w:t>
            </w:r>
            <w:r w:rsidR="00D83AB6" w:rsidRPr="00B349D0">
              <w:rPr>
                <w:rFonts w:eastAsia="Calibri"/>
                <w:szCs w:val="22"/>
                <w:lang w:val="fr-FR"/>
              </w:rPr>
              <w:t xml:space="preserve"> (G</w:t>
            </w:r>
            <w:proofErr w:type="gramStart"/>
            <w:r w:rsidR="00D83AB6" w:rsidRPr="00B349D0">
              <w:rPr>
                <w:rFonts w:eastAsia="Calibri"/>
                <w:szCs w:val="22"/>
                <w:lang w:val="fr-FR"/>
              </w:rPr>
              <w:t>3:</w:t>
            </w:r>
            <w:proofErr w:type="gramEnd"/>
            <w:r w:rsidR="00D83AB6" w:rsidRPr="00B349D0">
              <w:rPr>
                <w:rFonts w:eastAsia="Calibri"/>
                <w:szCs w:val="22"/>
                <w:lang w:val="fr-FR"/>
              </w:rPr>
              <w:t xml:space="preserve"> 0%)</w:t>
            </w:r>
            <w:r w:rsidR="00D83AB6" w:rsidRPr="00B349D0">
              <w:rPr>
                <w:rFonts w:eastAsia="Calibri"/>
                <w:szCs w:val="22"/>
                <w:lang w:val="fr-FR"/>
              </w:rPr>
              <w:br/>
            </w:r>
            <w:r>
              <w:rPr>
                <w:rFonts w:eastAsia="Calibri"/>
                <w:szCs w:val="22"/>
                <w:lang w:val="fr-FR"/>
              </w:rPr>
              <w:t>Rétention hydrique</w:t>
            </w:r>
          </w:p>
        </w:tc>
        <w:tc>
          <w:tcPr>
            <w:tcW w:w="3169" w:type="dxa"/>
          </w:tcPr>
          <w:p w14:paraId="60859616" w14:textId="77777777" w:rsidR="00D83AB6" w:rsidRPr="00B349D0" w:rsidRDefault="00D83AB6" w:rsidP="00396B70">
            <w:pPr>
              <w:rPr>
                <w:rFonts w:eastAsia="Calibri"/>
                <w:szCs w:val="22"/>
                <w:lang w:val="fr-FR"/>
              </w:rPr>
            </w:pPr>
            <w:r w:rsidRPr="00B349D0">
              <w:rPr>
                <w:rFonts w:eastAsia="Calibri"/>
                <w:szCs w:val="22"/>
                <w:lang w:val="fr-FR"/>
              </w:rPr>
              <w:t>F</w:t>
            </w:r>
            <w:r w:rsidR="00CE18F7" w:rsidRPr="00B349D0">
              <w:rPr>
                <w:rFonts w:eastAsia="Calibri"/>
                <w:szCs w:val="22"/>
                <w:lang w:val="fr-FR"/>
              </w:rPr>
              <w:t>ièvre</w:t>
            </w:r>
            <w:r w:rsidRPr="00B349D0">
              <w:rPr>
                <w:rFonts w:eastAsia="Calibri"/>
                <w:szCs w:val="22"/>
                <w:lang w:val="fr-FR"/>
              </w:rPr>
              <w:t xml:space="preserve"> (G</w:t>
            </w:r>
            <w:proofErr w:type="gramStart"/>
            <w:r w:rsidRPr="00B349D0">
              <w:rPr>
                <w:rFonts w:eastAsia="Calibri"/>
                <w:szCs w:val="22"/>
                <w:lang w:val="fr-FR"/>
              </w:rPr>
              <w:t>3:</w:t>
            </w:r>
            <w:proofErr w:type="gramEnd"/>
            <w:r w:rsidRPr="00B349D0">
              <w:rPr>
                <w:rFonts w:eastAsia="Calibri"/>
                <w:szCs w:val="22"/>
                <w:lang w:val="fr-FR"/>
              </w:rPr>
              <w:t xml:space="preserve"> 1%)</w:t>
            </w:r>
            <w:r w:rsidRPr="00B349D0">
              <w:rPr>
                <w:rFonts w:eastAsia="Calibri"/>
                <w:szCs w:val="22"/>
                <w:lang w:val="fr-FR"/>
              </w:rPr>
              <w:br/>
            </w:r>
            <w:r w:rsidR="00CE18F7" w:rsidRPr="00B349D0">
              <w:rPr>
                <w:rFonts w:eastAsia="Calibri"/>
                <w:szCs w:val="22"/>
                <w:lang w:val="fr-FR"/>
              </w:rPr>
              <w:t>Candidose o</w:t>
            </w:r>
            <w:r w:rsidRPr="00B349D0">
              <w:rPr>
                <w:rFonts w:eastAsia="Calibri"/>
                <w:szCs w:val="22"/>
                <w:lang w:val="fr-FR"/>
              </w:rPr>
              <w:t>ral</w:t>
            </w:r>
            <w:r w:rsidR="00CE18F7" w:rsidRPr="00B349D0">
              <w:rPr>
                <w:rFonts w:eastAsia="Calibri"/>
                <w:szCs w:val="22"/>
                <w:lang w:val="fr-FR"/>
              </w:rPr>
              <w:t>e</w:t>
            </w:r>
            <w:r w:rsidRPr="00B349D0">
              <w:rPr>
                <w:rFonts w:eastAsia="Calibri"/>
                <w:szCs w:val="22"/>
                <w:lang w:val="fr-FR"/>
              </w:rPr>
              <w:t xml:space="preserve"> </w:t>
            </w:r>
          </w:p>
          <w:p w14:paraId="7FDBA21B" w14:textId="77777777" w:rsidR="00D83AB6" w:rsidRPr="00B349D0" w:rsidRDefault="00CE18F7" w:rsidP="00396B70">
            <w:pPr>
              <w:rPr>
                <w:rFonts w:eastAsia="Calibri"/>
                <w:szCs w:val="22"/>
                <w:lang w:val="fr-FR"/>
              </w:rPr>
            </w:pPr>
            <w:r w:rsidRPr="00B349D0">
              <w:rPr>
                <w:rFonts w:eastAsia="Calibri"/>
                <w:szCs w:val="22"/>
                <w:lang w:val="fr-FR"/>
              </w:rPr>
              <w:t>Hypocalcémie</w:t>
            </w:r>
            <w:r w:rsidR="00D83AB6" w:rsidRPr="00B349D0">
              <w:rPr>
                <w:rFonts w:eastAsia="Calibri"/>
                <w:szCs w:val="22"/>
                <w:lang w:val="fr-FR"/>
              </w:rPr>
              <w:t xml:space="preserve"> (G</w:t>
            </w:r>
            <w:proofErr w:type="gramStart"/>
            <w:r w:rsidR="00D83AB6" w:rsidRPr="00B349D0">
              <w:rPr>
                <w:rFonts w:eastAsia="Calibri"/>
                <w:szCs w:val="22"/>
                <w:lang w:val="fr-FR"/>
              </w:rPr>
              <w:t>3:</w:t>
            </w:r>
            <w:proofErr w:type="gramEnd"/>
            <w:r w:rsidR="00D83AB6" w:rsidRPr="00B349D0">
              <w:rPr>
                <w:rFonts w:eastAsia="Calibri"/>
                <w:szCs w:val="22"/>
                <w:lang w:val="fr-FR"/>
              </w:rPr>
              <w:t xml:space="preserve"> 0%)</w:t>
            </w:r>
          </w:p>
          <w:p w14:paraId="27E6D707" w14:textId="77777777" w:rsidR="00D83AB6" w:rsidRPr="00B349D0" w:rsidRDefault="00D83AB6" w:rsidP="00396B70">
            <w:pPr>
              <w:rPr>
                <w:rFonts w:eastAsia="Calibri"/>
                <w:szCs w:val="22"/>
                <w:lang w:val="fr-FR"/>
              </w:rPr>
            </w:pPr>
            <w:r w:rsidRPr="00B349D0">
              <w:rPr>
                <w:rFonts w:eastAsia="Calibri"/>
                <w:szCs w:val="22"/>
                <w:lang w:val="fr-FR"/>
              </w:rPr>
              <w:t>Hypophosphat</w:t>
            </w:r>
            <w:r w:rsidR="00CE18F7">
              <w:rPr>
                <w:rFonts w:eastAsia="Calibri"/>
                <w:szCs w:val="22"/>
                <w:lang w:val="fr-FR"/>
              </w:rPr>
              <w:t xml:space="preserve">émie </w:t>
            </w:r>
            <w:r w:rsidRPr="00B349D0">
              <w:rPr>
                <w:rFonts w:eastAsia="Calibri"/>
                <w:szCs w:val="22"/>
                <w:lang w:val="fr-FR"/>
              </w:rPr>
              <w:t>(G3-</w:t>
            </w:r>
            <w:proofErr w:type="gramStart"/>
            <w:r w:rsidRPr="00B349D0">
              <w:rPr>
                <w:rFonts w:eastAsia="Calibri"/>
                <w:szCs w:val="22"/>
                <w:lang w:val="fr-FR"/>
              </w:rPr>
              <w:t>4:</w:t>
            </w:r>
            <w:proofErr w:type="gramEnd"/>
            <w:r w:rsidRPr="00B349D0">
              <w:rPr>
                <w:rFonts w:eastAsia="Calibri"/>
                <w:szCs w:val="22"/>
                <w:lang w:val="fr-FR"/>
              </w:rPr>
              <w:t xml:space="preserve"> 1%)</w:t>
            </w:r>
          </w:p>
          <w:p w14:paraId="5DD3ECB3" w14:textId="77777777" w:rsidR="00D83AB6" w:rsidRPr="00B349D0" w:rsidRDefault="00D83AB6" w:rsidP="00CE18F7">
            <w:pPr>
              <w:rPr>
                <w:rFonts w:eastAsia="Calibri"/>
                <w:szCs w:val="22"/>
                <w:lang w:val="fr-FR"/>
              </w:rPr>
            </w:pPr>
            <w:r w:rsidRPr="00B349D0">
              <w:rPr>
                <w:rFonts w:eastAsia="Calibri"/>
                <w:szCs w:val="22"/>
                <w:lang w:val="fr-FR"/>
              </w:rPr>
              <w:t>Hypokal</w:t>
            </w:r>
            <w:r w:rsidR="00CE18F7">
              <w:rPr>
                <w:rFonts w:eastAsia="Calibri"/>
                <w:szCs w:val="22"/>
                <w:lang w:val="fr-FR"/>
              </w:rPr>
              <w:t>iémie</w:t>
            </w:r>
            <w:r w:rsidRPr="00B349D0">
              <w:rPr>
                <w:rFonts w:eastAsia="Calibri"/>
                <w:szCs w:val="22"/>
                <w:lang w:val="fr-FR"/>
              </w:rPr>
              <w:t xml:space="preserve"> (G</w:t>
            </w:r>
            <w:proofErr w:type="gramStart"/>
            <w:r w:rsidRPr="00B349D0">
              <w:rPr>
                <w:rFonts w:eastAsia="Calibri"/>
                <w:szCs w:val="22"/>
                <w:lang w:val="fr-FR"/>
              </w:rPr>
              <w:t>3:</w:t>
            </w:r>
            <w:proofErr w:type="gramEnd"/>
            <w:r w:rsidRPr="00B349D0">
              <w:rPr>
                <w:rFonts w:eastAsia="Calibri"/>
                <w:szCs w:val="22"/>
                <w:lang w:val="fr-FR"/>
              </w:rPr>
              <w:t xml:space="preserve"> 0%)</w:t>
            </w:r>
          </w:p>
        </w:tc>
      </w:tr>
    </w:tbl>
    <w:p w14:paraId="1482D300" w14:textId="77777777" w:rsidR="00D850D9" w:rsidRPr="0036063D" w:rsidRDefault="000A6884" w:rsidP="00D850D9">
      <w:pPr>
        <w:pStyle w:val="FootnoteText1"/>
        <w:keepNext/>
        <w:keepLines/>
        <w:widowControl/>
        <w:spacing w:line="-280" w:lineRule="auto"/>
        <w:rPr>
          <w:bCs/>
          <w:iCs/>
          <w:szCs w:val="22"/>
          <w:u w:val="single"/>
          <w:lang w:val="fr-FR"/>
        </w:rPr>
      </w:pPr>
      <w:proofErr w:type="gramStart"/>
      <w:r>
        <w:rPr>
          <w:bCs/>
          <w:iCs/>
          <w:szCs w:val="22"/>
          <w:u w:val="single"/>
          <w:vertAlign w:val="superscript"/>
          <w:lang w:val="fr-FR"/>
        </w:rPr>
        <w:t>a</w:t>
      </w:r>
      <w:proofErr w:type="gramEnd"/>
      <w:r>
        <w:rPr>
          <w:bCs/>
          <w:iCs/>
          <w:szCs w:val="22"/>
          <w:u w:val="single"/>
          <w:vertAlign w:val="superscript"/>
          <w:lang w:val="fr-FR"/>
        </w:rPr>
        <w:t xml:space="preserve"> </w:t>
      </w:r>
      <w:r>
        <w:rPr>
          <w:bCs/>
          <w:iCs/>
          <w:szCs w:val="22"/>
          <w:u w:val="single"/>
          <w:lang w:val="fr-FR"/>
        </w:rPr>
        <w:t>étude GETUG AFU15</w:t>
      </w:r>
    </w:p>
    <w:p w14:paraId="79E55A8C" w14:textId="77777777" w:rsidR="00D850D9" w:rsidRPr="00B349D0" w:rsidRDefault="00D850D9" w:rsidP="00D850D9">
      <w:pPr>
        <w:pStyle w:val="Normal11pt"/>
        <w:keepNext/>
        <w:keepLines/>
        <w:outlineLvl w:val="0"/>
        <w:rPr>
          <w:u w:val="single"/>
          <w:lang w:val="fr-FR"/>
        </w:rPr>
      </w:pPr>
    </w:p>
    <w:p w14:paraId="6ECFABDC" w14:textId="77777777" w:rsidR="00D850D9" w:rsidRPr="00D850D9" w:rsidRDefault="00D850D9">
      <w:pPr>
        <w:pStyle w:val="FootnoteText1"/>
        <w:widowControl/>
        <w:spacing w:line="-280" w:lineRule="auto"/>
        <w:rPr>
          <w:szCs w:val="22"/>
          <w:lang w:val="fr-FR"/>
        </w:rPr>
      </w:pPr>
    </w:p>
    <w:p w14:paraId="300112A1" w14:textId="77777777" w:rsidR="00346FAF" w:rsidRPr="0036063D" w:rsidRDefault="001B5A23" w:rsidP="006B1DDD">
      <w:pPr>
        <w:pStyle w:val="FootnoteText1"/>
        <w:keepNext/>
        <w:keepLines/>
        <w:widowControl/>
        <w:spacing w:line="-280" w:lineRule="auto"/>
        <w:rPr>
          <w:bCs/>
          <w:iCs/>
          <w:szCs w:val="22"/>
          <w:u w:val="single"/>
          <w:lang w:val="fr-FR"/>
        </w:rPr>
      </w:pPr>
      <w:r w:rsidRPr="0036063D">
        <w:rPr>
          <w:bCs/>
          <w:iCs/>
          <w:szCs w:val="22"/>
          <w:u w:val="single"/>
          <w:lang w:val="fr-FR"/>
        </w:rPr>
        <w:lastRenderedPageBreak/>
        <w:t>Tableau des effets indésirables pour le t</w:t>
      </w:r>
      <w:r w:rsidR="00C94BE0" w:rsidRPr="0036063D">
        <w:rPr>
          <w:bCs/>
          <w:iCs/>
          <w:szCs w:val="22"/>
          <w:u w:val="single"/>
          <w:lang w:val="fr-FR"/>
        </w:rPr>
        <w:t xml:space="preserve">raitement adjuvant avec </w:t>
      </w:r>
      <w:r w:rsidR="00346FAF" w:rsidRPr="0036063D">
        <w:rPr>
          <w:bCs/>
          <w:iCs/>
          <w:szCs w:val="22"/>
          <w:u w:val="single"/>
          <w:lang w:val="fr-FR"/>
        </w:rPr>
        <w:t>TAXOTERE 75</w:t>
      </w:r>
      <w:r w:rsidR="00D56DEF" w:rsidRPr="0036063D">
        <w:rPr>
          <w:bCs/>
          <w:iCs/>
          <w:szCs w:val="22"/>
          <w:u w:val="single"/>
          <w:lang w:val="fr-FR"/>
        </w:rPr>
        <w:t> </w:t>
      </w:r>
      <w:r w:rsidR="00346FAF" w:rsidRPr="0036063D">
        <w:rPr>
          <w:bCs/>
          <w:iCs/>
          <w:szCs w:val="22"/>
          <w:u w:val="single"/>
          <w:lang w:val="fr-FR"/>
        </w:rPr>
        <w:t xml:space="preserve">mg/m² en association avec la </w:t>
      </w:r>
      <w:proofErr w:type="spellStart"/>
      <w:r w:rsidR="00346FAF" w:rsidRPr="0036063D">
        <w:rPr>
          <w:bCs/>
          <w:iCs/>
          <w:szCs w:val="22"/>
          <w:u w:val="single"/>
          <w:lang w:val="fr-FR"/>
        </w:rPr>
        <w:t>doxorubicine</w:t>
      </w:r>
      <w:proofErr w:type="spellEnd"/>
      <w:r w:rsidR="00346FAF" w:rsidRPr="0036063D">
        <w:rPr>
          <w:bCs/>
          <w:iCs/>
          <w:szCs w:val="22"/>
          <w:u w:val="single"/>
          <w:lang w:val="fr-FR"/>
        </w:rPr>
        <w:t xml:space="preserve"> et le cyclophosphamide</w:t>
      </w:r>
      <w:r w:rsidR="00C94BE0" w:rsidRPr="0036063D">
        <w:rPr>
          <w:bCs/>
          <w:iCs/>
          <w:szCs w:val="22"/>
          <w:u w:val="single"/>
          <w:lang w:val="fr-FR"/>
        </w:rPr>
        <w:t xml:space="preserve"> chez des patients avec cancer du sein avec envahissement ganglionnaire (TAX 316) et sans envahissement ganglionnaire (GEICAM 9805) – données </w:t>
      </w:r>
      <w:proofErr w:type="spellStart"/>
      <w:r w:rsidR="00C94BE0" w:rsidRPr="0036063D">
        <w:rPr>
          <w:bCs/>
          <w:iCs/>
          <w:szCs w:val="22"/>
          <w:u w:val="single"/>
          <w:lang w:val="fr-FR"/>
        </w:rPr>
        <w:t>poolées</w:t>
      </w:r>
      <w:proofErr w:type="spellEnd"/>
    </w:p>
    <w:p w14:paraId="34348022" w14:textId="77777777" w:rsidR="00346FAF" w:rsidRPr="0036063D" w:rsidRDefault="00346FAF" w:rsidP="006B1DDD">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346FAF" w:rsidRPr="0036063D" w14:paraId="6F0D10DE" w14:textId="77777777">
        <w:trPr>
          <w:cantSplit/>
          <w:tblHeader/>
          <w:jc w:val="center"/>
        </w:trPr>
        <w:tc>
          <w:tcPr>
            <w:tcW w:w="1250" w:type="pct"/>
            <w:shd w:val="pct12" w:color="auto" w:fill="FFFFFF"/>
          </w:tcPr>
          <w:p w14:paraId="5D24636E" w14:textId="77777777" w:rsidR="00346FAF" w:rsidRPr="0036063D" w:rsidRDefault="00945C0F" w:rsidP="006B1DDD">
            <w:pPr>
              <w:keepNext/>
              <w:keepLines/>
              <w:ind w:left="13" w:hanging="13"/>
              <w:rPr>
                <w:b/>
                <w:szCs w:val="22"/>
                <w:lang w:val="fr-FR"/>
              </w:rPr>
            </w:pPr>
            <w:r w:rsidRPr="0036063D">
              <w:rPr>
                <w:b/>
                <w:szCs w:val="22"/>
                <w:lang w:val="fr-FR"/>
              </w:rPr>
              <w:lastRenderedPageBreak/>
              <w:t>Base de données MeDRA des classes de système d</w:t>
            </w:r>
            <w:r w:rsidR="00F46F6C">
              <w:rPr>
                <w:b/>
                <w:szCs w:val="22"/>
                <w:lang w:val="fr-FR"/>
              </w:rPr>
              <w:t>’</w:t>
            </w:r>
            <w:r w:rsidRPr="0036063D">
              <w:rPr>
                <w:b/>
                <w:szCs w:val="22"/>
                <w:lang w:val="fr-FR"/>
              </w:rPr>
              <w:t>organe</w:t>
            </w:r>
            <w:r w:rsidRPr="0036063D" w:rsidDel="00945C0F">
              <w:rPr>
                <w:b/>
                <w:szCs w:val="22"/>
                <w:lang w:val="fr-FR"/>
              </w:rPr>
              <w:t xml:space="preserve"> </w:t>
            </w:r>
          </w:p>
        </w:tc>
        <w:tc>
          <w:tcPr>
            <w:tcW w:w="1250" w:type="pct"/>
            <w:shd w:val="pct12" w:color="auto" w:fill="FFFFFF"/>
          </w:tcPr>
          <w:p w14:paraId="58074CF3" w14:textId="77777777" w:rsidR="00346FAF" w:rsidRPr="0036063D" w:rsidRDefault="00346FAF"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2B1FE5E3" w14:textId="77777777" w:rsidR="00346FAF" w:rsidRPr="0036063D" w:rsidRDefault="00346FAF" w:rsidP="006B1DDD">
            <w:pPr>
              <w:keepNext/>
              <w:keepLines/>
              <w:ind w:left="13" w:hanging="13"/>
              <w:rPr>
                <w:b/>
                <w:szCs w:val="22"/>
                <w:lang w:val="fr-FR"/>
              </w:rPr>
            </w:pPr>
          </w:p>
        </w:tc>
        <w:tc>
          <w:tcPr>
            <w:tcW w:w="1250" w:type="pct"/>
            <w:shd w:val="pct12" w:color="auto" w:fill="FFFFFF"/>
          </w:tcPr>
          <w:p w14:paraId="01C3069E" w14:textId="77777777" w:rsidR="00346FAF" w:rsidRPr="0036063D" w:rsidRDefault="00346FAF" w:rsidP="006B1DDD">
            <w:pPr>
              <w:keepNext/>
              <w:keepLines/>
              <w:ind w:left="13" w:hanging="13"/>
              <w:rPr>
                <w:b/>
                <w:szCs w:val="22"/>
                <w:lang w:val="fr-FR"/>
              </w:rPr>
            </w:pPr>
            <w:r w:rsidRPr="0036063D">
              <w:rPr>
                <w:b/>
                <w:szCs w:val="22"/>
                <w:lang w:val="fr-FR"/>
              </w:rPr>
              <w:t>Fréquent</w:t>
            </w:r>
          </w:p>
          <w:p w14:paraId="31E18403" w14:textId="77777777" w:rsidR="00346FAF" w:rsidRPr="0036063D" w:rsidRDefault="00346FAF" w:rsidP="006B1DDD">
            <w:pPr>
              <w:keepNext/>
              <w:keepLines/>
              <w:ind w:left="13" w:hanging="13"/>
              <w:rPr>
                <w:b/>
                <w:szCs w:val="22"/>
                <w:lang w:val="fr-FR"/>
              </w:rPr>
            </w:pPr>
          </w:p>
        </w:tc>
        <w:tc>
          <w:tcPr>
            <w:tcW w:w="1250" w:type="pct"/>
            <w:shd w:val="pct12" w:color="auto" w:fill="FFFFFF"/>
          </w:tcPr>
          <w:p w14:paraId="33922BCD" w14:textId="77777777" w:rsidR="00346FAF" w:rsidRPr="0036063D" w:rsidRDefault="00346FAF" w:rsidP="006B1DDD">
            <w:pPr>
              <w:keepNext/>
              <w:keepLines/>
              <w:ind w:left="13" w:hanging="13"/>
              <w:rPr>
                <w:b/>
                <w:szCs w:val="22"/>
                <w:lang w:val="fr-FR"/>
              </w:rPr>
            </w:pPr>
            <w:r w:rsidRPr="0036063D">
              <w:rPr>
                <w:b/>
                <w:szCs w:val="22"/>
                <w:lang w:val="fr-FR"/>
              </w:rPr>
              <w:t>Peu fréquent</w:t>
            </w:r>
          </w:p>
          <w:p w14:paraId="09A7379C" w14:textId="77777777" w:rsidR="00346FAF" w:rsidRPr="0036063D" w:rsidRDefault="00346FAF" w:rsidP="006B1DDD">
            <w:pPr>
              <w:keepNext/>
              <w:keepLines/>
              <w:ind w:left="13" w:hanging="13"/>
              <w:rPr>
                <w:b/>
                <w:szCs w:val="22"/>
                <w:lang w:val="fr-FR"/>
              </w:rPr>
            </w:pPr>
          </w:p>
        </w:tc>
      </w:tr>
      <w:tr w:rsidR="00945C0F" w:rsidRPr="00E9018C" w14:paraId="5CA47DE0" w14:textId="77777777">
        <w:trPr>
          <w:jc w:val="center"/>
        </w:trPr>
        <w:tc>
          <w:tcPr>
            <w:tcW w:w="1250" w:type="pct"/>
          </w:tcPr>
          <w:p w14:paraId="634D1380" w14:textId="77777777" w:rsidR="00945C0F" w:rsidRPr="0036063D" w:rsidRDefault="00945C0F"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250" w:type="pct"/>
          </w:tcPr>
          <w:p w14:paraId="1EF20346" w14:textId="77777777" w:rsidR="00945C0F" w:rsidRPr="0036063D" w:rsidRDefault="00945C0F" w:rsidP="00716DCB">
            <w:pPr>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w:t>
            </w:r>
            <w:r w:rsidR="00556505" w:rsidRPr="0036063D">
              <w:rPr>
                <w:szCs w:val="22"/>
                <w:lang w:val="fr-FR"/>
              </w:rPr>
              <w:t>2,4</w:t>
            </w:r>
            <w:r w:rsidRPr="0036063D">
              <w:rPr>
                <w:szCs w:val="22"/>
                <w:lang w:val="fr-FR"/>
              </w:rPr>
              <w:t>%</w:t>
            </w:r>
            <w:proofErr w:type="gramStart"/>
            <w:r w:rsidRPr="0036063D">
              <w:rPr>
                <w:szCs w:val="22"/>
                <w:lang w:val="fr-FR"/>
              </w:rPr>
              <w:t>);</w:t>
            </w:r>
            <w:proofErr w:type="gramEnd"/>
          </w:p>
          <w:p w14:paraId="45744BE0" w14:textId="77777777" w:rsidR="00945C0F" w:rsidRPr="0036063D" w:rsidRDefault="00945C0F" w:rsidP="006B1DDD">
            <w:pPr>
              <w:keepNext/>
              <w:keepLines/>
              <w:rPr>
                <w:szCs w:val="22"/>
                <w:lang w:val="fr-FR"/>
              </w:rPr>
            </w:pPr>
            <w:r w:rsidRPr="0036063D">
              <w:rPr>
                <w:szCs w:val="22"/>
                <w:lang w:val="fr-FR"/>
              </w:rPr>
              <w:t>Infection neutropénique</w:t>
            </w:r>
            <w:r w:rsidR="00556505" w:rsidRPr="0036063D">
              <w:rPr>
                <w:szCs w:val="22"/>
                <w:lang w:val="fr-FR"/>
              </w:rPr>
              <w:t xml:space="preserve"> (G3/4 : 2,</w:t>
            </w:r>
            <w:r w:rsidR="00570799" w:rsidRPr="0036063D">
              <w:rPr>
                <w:szCs w:val="22"/>
                <w:lang w:val="fr-FR"/>
              </w:rPr>
              <w:t>6</w:t>
            </w:r>
            <w:r w:rsidR="00556505" w:rsidRPr="0036063D">
              <w:rPr>
                <w:szCs w:val="22"/>
                <w:lang w:val="fr-FR"/>
              </w:rPr>
              <w:t>%)</w:t>
            </w:r>
            <w:r w:rsidRPr="0036063D">
              <w:rPr>
                <w:szCs w:val="22"/>
                <w:lang w:val="fr-FR"/>
              </w:rPr>
              <w:t>.</w:t>
            </w:r>
            <w:r w:rsidRPr="0036063D">
              <w:rPr>
                <w:szCs w:val="22"/>
                <w:lang w:val="fr-FR"/>
              </w:rPr>
              <w:br/>
            </w:r>
          </w:p>
        </w:tc>
        <w:tc>
          <w:tcPr>
            <w:tcW w:w="1250" w:type="pct"/>
          </w:tcPr>
          <w:p w14:paraId="198FBA1A" w14:textId="77777777" w:rsidR="00945C0F" w:rsidRPr="0036063D" w:rsidRDefault="00945C0F" w:rsidP="006B1DDD">
            <w:pPr>
              <w:keepNext/>
              <w:keepLines/>
              <w:rPr>
                <w:szCs w:val="22"/>
                <w:lang w:val="fr-FR"/>
              </w:rPr>
            </w:pPr>
          </w:p>
        </w:tc>
        <w:tc>
          <w:tcPr>
            <w:tcW w:w="1250" w:type="pct"/>
          </w:tcPr>
          <w:p w14:paraId="39E3363C" w14:textId="77777777" w:rsidR="00945C0F" w:rsidRPr="0036063D" w:rsidRDefault="00945C0F" w:rsidP="006B1DDD">
            <w:pPr>
              <w:keepNext/>
              <w:keepLines/>
              <w:rPr>
                <w:szCs w:val="22"/>
                <w:lang w:val="fr-FR"/>
              </w:rPr>
            </w:pPr>
          </w:p>
        </w:tc>
      </w:tr>
      <w:tr w:rsidR="00964084" w:rsidRPr="00E9018C" w14:paraId="5BBB509D" w14:textId="77777777">
        <w:trPr>
          <w:jc w:val="center"/>
        </w:trPr>
        <w:tc>
          <w:tcPr>
            <w:tcW w:w="1250" w:type="pct"/>
          </w:tcPr>
          <w:p w14:paraId="2D7DF1AA" w14:textId="77777777" w:rsidR="00964084" w:rsidRPr="0036063D" w:rsidRDefault="00964084"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50" w:type="pct"/>
          </w:tcPr>
          <w:p w14:paraId="53ACC0D4" w14:textId="77777777" w:rsidR="00964084" w:rsidRPr="0036063D" w:rsidRDefault="00964084" w:rsidP="006B1DDD">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3%</w:t>
            </w:r>
            <w:proofErr w:type="gramStart"/>
            <w:r w:rsidRPr="0036063D">
              <w:rPr>
                <w:szCs w:val="22"/>
                <w:lang w:val="fr-FR"/>
              </w:rPr>
              <w:t>);</w:t>
            </w:r>
            <w:proofErr w:type="gramEnd"/>
            <w:r w:rsidRPr="0036063D">
              <w:rPr>
                <w:szCs w:val="22"/>
                <w:lang w:val="fr-FR"/>
              </w:rPr>
              <w:t xml:space="preserve"> Neutropénie (G3/</w:t>
            </w:r>
            <w:proofErr w:type="gramStart"/>
            <w:r w:rsidRPr="0036063D">
              <w:rPr>
                <w:szCs w:val="22"/>
                <w:lang w:val="fr-FR"/>
              </w:rPr>
              <w:t>4:</w:t>
            </w:r>
            <w:proofErr w:type="gramEnd"/>
            <w:r w:rsidRPr="0036063D">
              <w:rPr>
                <w:szCs w:val="22"/>
                <w:lang w:val="fr-FR"/>
              </w:rPr>
              <w:t xml:space="preserve"> </w:t>
            </w:r>
            <w:r w:rsidR="00556505" w:rsidRPr="0036063D">
              <w:rPr>
                <w:szCs w:val="22"/>
                <w:lang w:val="fr-FR"/>
              </w:rPr>
              <w:t>59,2</w:t>
            </w:r>
            <w:r w:rsidRPr="0036063D">
              <w:rPr>
                <w:szCs w:val="22"/>
                <w:lang w:val="fr-FR"/>
              </w:rPr>
              <w:t>%</w:t>
            </w:r>
            <w:proofErr w:type="gramStart"/>
            <w:r w:rsidRPr="0036063D">
              <w:rPr>
                <w:szCs w:val="22"/>
                <w:lang w:val="fr-FR"/>
              </w:rPr>
              <w:t>);</w:t>
            </w:r>
            <w:proofErr w:type="gramEnd"/>
            <w:r w:rsidRPr="0036063D">
              <w:rPr>
                <w:szCs w:val="22"/>
                <w:lang w:val="fr-FR"/>
              </w:rPr>
              <w:t xml:space="preserve"> Thrombopénie (G3/</w:t>
            </w:r>
            <w:proofErr w:type="gramStart"/>
            <w:r w:rsidRPr="0036063D">
              <w:rPr>
                <w:szCs w:val="22"/>
                <w:lang w:val="fr-FR"/>
              </w:rPr>
              <w:t>4:</w:t>
            </w:r>
            <w:proofErr w:type="gramEnd"/>
            <w:r w:rsidRPr="0036063D">
              <w:rPr>
                <w:szCs w:val="22"/>
                <w:lang w:val="fr-FR"/>
              </w:rPr>
              <w:t xml:space="preserve"> </w:t>
            </w:r>
            <w:r w:rsidR="00556505" w:rsidRPr="0036063D">
              <w:rPr>
                <w:szCs w:val="22"/>
                <w:lang w:val="fr-FR"/>
              </w:rPr>
              <w:t>1,6</w:t>
            </w:r>
            <w:r w:rsidRPr="0036063D">
              <w:rPr>
                <w:szCs w:val="22"/>
                <w:lang w:val="fr-FR"/>
              </w:rPr>
              <w:t>%</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w:t>
            </w:r>
            <w:r w:rsidR="00556505" w:rsidRPr="0036063D">
              <w:rPr>
                <w:szCs w:val="22"/>
                <w:lang w:val="fr-FR"/>
              </w:rPr>
              <w:t xml:space="preserve"> (G3/4 : non déterminé)</w:t>
            </w:r>
          </w:p>
        </w:tc>
        <w:tc>
          <w:tcPr>
            <w:tcW w:w="1250" w:type="pct"/>
          </w:tcPr>
          <w:p w14:paraId="256E5617" w14:textId="77777777" w:rsidR="00964084" w:rsidRPr="0036063D" w:rsidRDefault="00964084" w:rsidP="006B1DDD">
            <w:pPr>
              <w:keepNext/>
              <w:keepLines/>
              <w:rPr>
                <w:szCs w:val="22"/>
                <w:lang w:val="fr-FR"/>
              </w:rPr>
            </w:pPr>
          </w:p>
        </w:tc>
        <w:tc>
          <w:tcPr>
            <w:tcW w:w="1250" w:type="pct"/>
          </w:tcPr>
          <w:p w14:paraId="14E9785D" w14:textId="77777777" w:rsidR="00964084" w:rsidRPr="0036063D" w:rsidRDefault="00964084" w:rsidP="006B1DDD">
            <w:pPr>
              <w:keepNext/>
              <w:keepLines/>
              <w:rPr>
                <w:szCs w:val="22"/>
                <w:lang w:val="fr-FR"/>
              </w:rPr>
            </w:pPr>
          </w:p>
        </w:tc>
      </w:tr>
      <w:tr w:rsidR="00945C0F" w:rsidRPr="0036063D" w14:paraId="2D99825E" w14:textId="77777777">
        <w:trPr>
          <w:jc w:val="center"/>
        </w:trPr>
        <w:tc>
          <w:tcPr>
            <w:tcW w:w="1250" w:type="pct"/>
          </w:tcPr>
          <w:p w14:paraId="3C108628" w14:textId="77777777" w:rsidR="00945C0F" w:rsidRPr="0036063D" w:rsidRDefault="00945C0F" w:rsidP="006B1DDD">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250" w:type="pct"/>
          </w:tcPr>
          <w:p w14:paraId="60F76E51" w14:textId="77777777" w:rsidR="00945C0F" w:rsidRPr="0036063D" w:rsidRDefault="00945C0F" w:rsidP="006B1DDD">
            <w:pPr>
              <w:keepNext/>
              <w:keepLines/>
              <w:rPr>
                <w:szCs w:val="22"/>
                <w:lang w:val="fr-FR"/>
              </w:rPr>
            </w:pPr>
          </w:p>
        </w:tc>
        <w:tc>
          <w:tcPr>
            <w:tcW w:w="1250" w:type="pct"/>
          </w:tcPr>
          <w:p w14:paraId="0F5005B3" w14:textId="77777777" w:rsidR="00945C0F" w:rsidRPr="0036063D" w:rsidRDefault="00556505" w:rsidP="006B1DDD">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0,6%)</w:t>
            </w:r>
          </w:p>
        </w:tc>
        <w:tc>
          <w:tcPr>
            <w:tcW w:w="1250" w:type="pct"/>
          </w:tcPr>
          <w:p w14:paraId="0BF76990" w14:textId="77777777" w:rsidR="00945C0F" w:rsidRPr="0036063D" w:rsidRDefault="00945C0F" w:rsidP="006B1DDD">
            <w:pPr>
              <w:keepNext/>
              <w:keepLines/>
              <w:rPr>
                <w:szCs w:val="22"/>
                <w:lang w:val="fr-FR"/>
              </w:rPr>
            </w:pPr>
          </w:p>
        </w:tc>
      </w:tr>
      <w:tr w:rsidR="00945C0F" w:rsidRPr="0036063D" w14:paraId="5CE7B2F5" w14:textId="77777777">
        <w:trPr>
          <w:jc w:val="center"/>
        </w:trPr>
        <w:tc>
          <w:tcPr>
            <w:tcW w:w="1250" w:type="pct"/>
          </w:tcPr>
          <w:p w14:paraId="752B2DCE" w14:textId="77777777" w:rsidR="00945C0F" w:rsidRPr="0036063D" w:rsidRDefault="00945C0F"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50" w:type="pct"/>
          </w:tcPr>
          <w:p w14:paraId="148939FD" w14:textId="77777777" w:rsidR="00945C0F" w:rsidRPr="0036063D" w:rsidRDefault="00945C0F" w:rsidP="006B1DDD">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w:t>
            </w:r>
            <w:r w:rsidR="00556505" w:rsidRPr="0036063D">
              <w:rPr>
                <w:szCs w:val="22"/>
                <w:lang w:val="fr-FR"/>
              </w:rPr>
              <w:t>1,5</w:t>
            </w:r>
            <w:r w:rsidRPr="0036063D">
              <w:rPr>
                <w:szCs w:val="22"/>
                <w:lang w:val="fr-FR"/>
              </w:rPr>
              <w:t>%)</w:t>
            </w:r>
          </w:p>
        </w:tc>
        <w:tc>
          <w:tcPr>
            <w:tcW w:w="1250" w:type="pct"/>
          </w:tcPr>
          <w:p w14:paraId="6F826604" w14:textId="77777777" w:rsidR="00945C0F" w:rsidRPr="0036063D" w:rsidRDefault="00945C0F" w:rsidP="006B1DDD">
            <w:pPr>
              <w:keepNext/>
              <w:keepLines/>
              <w:rPr>
                <w:szCs w:val="22"/>
                <w:lang w:val="fr-FR"/>
              </w:rPr>
            </w:pPr>
          </w:p>
        </w:tc>
        <w:tc>
          <w:tcPr>
            <w:tcW w:w="1250" w:type="pct"/>
          </w:tcPr>
          <w:p w14:paraId="78908FC0" w14:textId="77777777" w:rsidR="00945C0F" w:rsidRPr="0036063D" w:rsidRDefault="00945C0F" w:rsidP="006B1DDD">
            <w:pPr>
              <w:keepNext/>
              <w:keepLines/>
              <w:rPr>
                <w:szCs w:val="22"/>
                <w:lang w:val="fr-FR"/>
              </w:rPr>
            </w:pPr>
          </w:p>
        </w:tc>
      </w:tr>
      <w:tr w:rsidR="00964084" w:rsidRPr="00E9018C" w14:paraId="023D8396" w14:textId="77777777">
        <w:trPr>
          <w:jc w:val="center"/>
        </w:trPr>
        <w:tc>
          <w:tcPr>
            <w:tcW w:w="1250" w:type="pct"/>
          </w:tcPr>
          <w:p w14:paraId="3FC944BC" w14:textId="77777777" w:rsidR="00964084" w:rsidRPr="0036063D" w:rsidRDefault="00964084" w:rsidP="006B1DDD">
            <w:pPr>
              <w:pStyle w:val="Notedebasdepage"/>
              <w:keepNext/>
              <w:keepLines/>
              <w:spacing w:before="0"/>
              <w:jc w:val="left"/>
              <w:rPr>
                <w:sz w:val="22"/>
                <w:szCs w:val="22"/>
                <w:lang w:val="fr-FR"/>
              </w:rPr>
            </w:pPr>
            <w:r w:rsidRPr="0036063D">
              <w:rPr>
                <w:sz w:val="22"/>
                <w:szCs w:val="22"/>
                <w:lang w:val="fr-FR"/>
              </w:rPr>
              <w:t>Affections du système nerveux</w:t>
            </w:r>
          </w:p>
        </w:tc>
        <w:tc>
          <w:tcPr>
            <w:tcW w:w="1250" w:type="pct"/>
          </w:tcPr>
          <w:p w14:paraId="275EB112" w14:textId="77777777" w:rsidR="00964084" w:rsidRPr="0036063D" w:rsidRDefault="00964084" w:rsidP="006B1DDD">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w:t>
            </w:r>
            <w:r w:rsidR="00556505" w:rsidRPr="0036063D">
              <w:rPr>
                <w:szCs w:val="22"/>
                <w:lang w:val="fr-FR"/>
              </w:rPr>
              <w:t>6</w:t>
            </w:r>
            <w:r w:rsidRPr="0036063D">
              <w:rPr>
                <w:szCs w:val="22"/>
                <w:lang w:val="fr-FR"/>
              </w:rPr>
              <w:t>%</w:t>
            </w:r>
            <w:proofErr w:type="gramStart"/>
            <w:r w:rsidRPr="0036063D">
              <w:rPr>
                <w:szCs w:val="22"/>
                <w:lang w:val="fr-FR"/>
              </w:rPr>
              <w:t>);</w:t>
            </w:r>
            <w:proofErr w:type="gramEnd"/>
          </w:p>
          <w:p w14:paraId="76BBD208" w14:textId="77777777" w:rsidR="00964084" w:rsidRPr="0036063D" w:rsidRDefault="00964084" w:rsidP="006B1DDD">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w:t>
            </w:r>
            <w:r w:rsidR="00556505" w:rsidRPr="0036063D">
              <w:rPr>
                <w:szCs w:val="22"/>
                <w:lang w:val="fr-FR"/>
              </w:rPr>
              <w:t>&lt;</w:t>
            </w:r>
            <w:r w:rsidRPr="0036063D">
              <w:rPr>
                <w:szCs w:val="22"/>
                <w:lang w:val="fr-FR"/>
              </w:rPr>
              <w:t>0</w:t>
            </w:r>
            <w:r w:rsidR="00556505" w:rsidRPr="0036063D">
              <w:rPr>
                <w:szCs w:val="22"/>
                <w:lang w:val="fr-FR"/>
              </w:rPr>
              <w:t>,1</w:t>
            </w:r>
            <w:r w:rsidRPr="0036063D">
              <w:rPr>
                <w:szCs w:val="22"/>
                <w:lang w:val="fr-FR"/>
              </w:rPr>
              <w:t>%)</w:t>
            </w:r>
          </w:p>
        </w:tc>
        <w:tc>
          <w:tcPr>
            <w:tcW w:w="1250" w:type="pct"/>
          </w:tcPr>
          <w:p w14:paraId="1E757C96" w14:textId="77777777" w:rsidR="00964084" w:rsidRPr="0036063D" w:rsidRDefault="00964084" w:rsidP="006B1DDD">
            <w:pPr>
              <w:keepNext/>
              <w:keepLines/>
              <w:rPr>
                <w:szCs w:val="22"/>
                <w:lang w:val="fr-FR"/>
              </w:rPr>
            </w:pPr>
            <w:r w:rsidRPr="0036063D">
              <w:rPr>
                <w:szCs w:val="22"/>
                <w:lang w:val="fr-FR"/>
              </w:rPr>
              <w:t xml:space="preserve">Neuropathie motrice périphérique </w:t>
            </w:r>
          </w:p>
          <w:p w14:paraId="1C394DC0" w14:textId="77777777" w:rsidR="00964084" w:rsidRPr="0036063D" w:rsidRDefault="00964084" w:rsidP="006B1DDD">
            <w:pPr>
              <w:keepNext/>
              <w:keepLines/>
              <w:rPr>
                <w:szCs w:val="22"/>
                <w:lang w:val="fr-FR"/>
              </w:rPr>
            </w:pPr>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t xml:space="preserve"> </w:t>
            </w:r>
            <w:r w:rsidRPr="0036063D">
              <w:rPr>
                <w:szCs w:val="22"/>
                <w:lang w:val="fr-FR"/>
              </w:rPr>
              <w:br/>
            </w:r>
          </w:p>
        </w:tc>
        <w:tc>
          <w:tcPr>
            <w:tcW w:w="1250" w:type="pct"/>
          </w:tcPr>
          <w:p w14:paraId="5D688E9F" w14:textId="77777777" w:rsidR="00964084" w:rsidRPr="0036063D" w:rsidRDefault="00964084" w:rsidP="006B1DDD">
            <w:pPr>
              <w:keepNext/>
              <w:keepLines/>
              <w:rPr>
                <w:szCs w:val="22"/>
                <w:lang w:val="fr-FR"/>
              </w:rPr>
            </w:pPr>
            <w:r w:rsidRPr="0036063D">
              <w:rPr>
                <w:szCs w:val="22"/>
                <w:lang w:val="fr-FR"/>
              </w:rPr>
              <w:t>Syncope (G3/</w:t>
            </w:r>
            <w:proofErr w:type="gramStart"/>
            <w:r w:rsidRPr="0036063D">
              <w:rPr>
                <w:szCs w:val="22"/>
                <w:lang w:val="fr-FR"/>
              </w:rPr>
              <w:t>4:</w:t>
            </w:r>
            <w:proofErr w:type="gramEnd"/>
            <w:r w:rsidRPr="0036063D">
              <w:rPr>
                <w:szCs w:val="22"/>
                <w:lang w:val="fr-FR"/>
              </w:rPr>
              <w:t xml:space="preserve"> 0%)</w:t>
            </w:r>
          </w:p>
          <w:p w14:paraId="0F345BBB" w14:textId="77777777" w:rsidR="00556505" w:rsidRPr="0036063D" w:rsidRDefault="00556505" w:rsidP="006B1DDD">
            <w:pPr>
              <w:keepNext/>
              <w:keepLines/>
              <w:rPr>
                <w:szCs w:val="22"/>
                <w:lang w:val="fr-FR"/>
              </w:rPr>
            </w:pPr>
            <w:r w:rsidRPr="0036063D">
              <w:rPr>
                <w:szCs w:val="22"/>
                <w:lang w:val="fr-FR"/>
              </w:rPr>
              <w:t>Neurotoxicité (G3/4 : 0%)</w:t>
            </w:r>
          </w:p>
          <w:p w14:paraId="66AFD2F9" w14:textId="77777777" w:rsidR="00556505" w:rsidRPr="0036063D" w:rsidRDefault="00556505" w:rsidP="006B1DDD">
            <w:pPr>
              <w:keepNext/>
              <w:keepLines/>
              <w:rPr>
                <w:szCs w:val="22"/>
                <w:lang w:val="fr-FR"/>
              </w:rPr>
            </w:pPr>
            <w:r w:rsidRPr="0036063D">
              <w:rPr>
                <w:szCs w:val="22"/>
                <w:lang w:val="fr-FR"/>
              </w:rPr>
              <w:t>Somnolence (G3/4 : 0%)</w:t>
            </w:r>
          </w:p>
        </w:tc>
      </w:tr>
      <w:tr w:rsidR="00964084" w:rsidRPr="0036063D" w14:paraId="143E0472" w14:textId="77777777">
        <w:trPr>
          <w:jc w:val="center"/>
        </w:trPr>
        <w:tc>
          <w:tcPr>
            <w:tcW w:w="1250" w:type="pct"/>
          </w:tcPr>
          <w:p w14:paraId="0CEDBEE7" w14:textId="77777777" w:rsidR="00964084" w:rsidRPr="0036063D" w:rsidRDefault="00964084" w:rsidP="006B1DDD">
            <w:pPr>
              <w:pStyle w:val="Notedebasdepage"/>
              <w:keepNext/>
              <w:keepLines/>
              <w:spacing w:before="0"/>
              <w:jc w:val="left"/>
              <w:rPr>
                <w:sz w:val="22"/>
                <w:szCs w:val="22"/>
                <w:lang w:val="fr-FR"/>
              </w:rPr>
            </w:pPr>
            <w:r w:rsidRPr="0036063D">
              <w:rPr>
                <w:sz w:val="22"/>
                <w:szCs w:val="22"/>
                <w:lang w:val="fr-FR"/>
              </w:rPr>
              <w:t>Affections oculaires</w:t>
            </w:r>
          </w:p>
        </w:tc>
        <w:tc>
          <w:tcPr>
            <w:tcW w:w="1250" w:type="pct"/>
          </w:tcPr>
          <w:p w14:paraId="17C15A3F" w14:textId="77777777" w:rsidR="00964084" w:rsidRPr="0036063D" w:rsidRDefault="00556505" w:rsidP="006B1DDD">
            <w:pPr>
              <w:keepNext/>
              <w:keepLines/>
              <w:rPr>
                <w:szCs w:val="22"/>
                <w:lang w:val="fr-FR"/>
              </w:rPr>
            </w:pPr>
            <w:r w:rsidRPr="0036063D">
              <w:rPr>
                <w:szCs w:val="22"/>
                <w:lang w:val="fr-FR"/>
              </w:rPr>
              <w:t>Conjonctivite (G3/</w:t>
            </w:r>
            <w:proofErr w:type="gramStart"/>
            <w:r w:rsidRPr="0036063D">
              <w:rPr>
                <w:szCs w:val="22"/>
                <w:lang w:val="fr-FR"/>
              </w:rPr>
              <w:t>4:</w:t>
            </w:r>
            <w:proofErr w:type="gramEnd"/>
            <w:r w:rsidRPr="0036063D">
              <w:rPr>
                <w:szCs w:val="22"/>
                <w:lang w:val="fr-FR"/>
              </w:rPr>
              <w:t xml:space="preserve"> &lt;0,1%)</w:t>
            </w:r>
          </w:p>
        </w:tc>
        <w:tc>
          <w:tcPr>
            <w:tcW w:w="1250" w:type="pct"/>
          </w:tcPr>
          <w:p w14:paraId="6FAFE171" w14:textId="77777777" w:rsidR="00964084" w:rsidRPr="0036063D" w:rsidRDefault="007020B9" w:rsidP="006B1DDD">
            <w:pPr>
              <w:keepNext/>
              <w:keepLines/>
              <w:rPr>
                <w:szCs w:val="22"/>
                <w:lang w:val="fr-FR"/>
              </w:rPr>
            </w:pPr>
            <w:r w:rsidRPr="0036063D">
              <w:rPr>
                <w:szCs w:val="22"/>
                <w:lang w:val="fr-FR"/>
              </w:rPr>
              <w:t>L</w:t>
            </w:r>
            <w:r w:rsidR="00964084" w:rsidRPr="0036063D">
              <w:rPr>
                <w:szCs w:val="22"/>
                <w:lang w:val="fr-FR"/>
              </w:rPr>
              <w:t>armoiement (G3/</w:t>
            </w:r>
            <w:proofErr w:type="gramStart"/>
            <w:r w:rsidR="00964084" w:rsidRPr="0036063D">
              <w:rPr>
                <w:szCs w:val="22"/>
                <w:lang w:val="fr-FR"/>
              </w:rPr>
              <w:t>4:</w:t>
            </w:r>
            <w:proofErr w:type="gramEnd"/>
            <w:r w:rsidR="00964084" w:rsidRPr="0036063D">
              <w:rPr>
                <w:szCs w:val="22"/>
                <w:lang w:val="fr-FR"/>
              </w:rPr>
              <w:t xml:space="preserve"> </w:t>
            </w:r>
            <w:r w:rsidR="00556505" w:rsidRPr="0036063D">
              <w:rPr>
                <w:szCs w:val="22"/>
                <w:lang w:val="fr-FR"/>
              </w:rPr>
              <w:t>&lt;</w:t>
            </w:r>
            <w:r w:rsidR="00964084" w:rsidRPr="0036063D">
              <w:rPr>
                <w:szCs w:val="22"/>
                <w:lang w:val="fr-FR"/>
              </w:rPr>
              <w:t>0,1%</w:t>
            </w:r>
            <w:proofErr w:type="gramStart"/>
            <w:r w:rsidR="00964084" w:rsidRPr="0036063D">
              <w:rPr>
                <w:szCs w:val="22"/>
                <w:lang w:val="fr-FR"/>
              </w:rPr>
              <w:t>);</w:t>
            </w:r>
            <w:proofErr w:type="gramEnd"/>
            <w:r w:rsidR="00964084" w:rsidRPr="0036063D">
              <w:rPr>
                <w:szCs w:val="22"/>
                <w:lang w:val="fr-FR"/>
              </w:rPr>
              <w:t xml:space="preserve"> </w:t>
            </w:r>
          </w:p>
          <w:p w14:paraId="49689058" w14:textId="77777777" w:rsidR="00964084" w:rsidRPr="0036063D" w:rsidRDefault="00964084" w:rsidP="006B1DDD">
            <w:pPr>
              <w:keepNext/>
              <w:keepLines/>
              <w:rPr>
                <w:szCs w:val="22"/>
                <w:lang w:val="fr-FR"/>
              </w:rPr>
            </w:pPr>
          </w:p>
        </w:tc>
        <w:tc>
          <w:tcPr>
            <w:tcW w:w="1250" w:type="pct"/>
          </w:tcPr>
          <w:p w14:paraId="4B764B92" w14:textId="77777777" w:rsidR="00964084" w:rsidRPr="0036063D" w:rsidRDefault="00964084" w:rsidP="006B1DDD">
            <w:pPr>
              <w:keepNext/>
              <w:keepLines/>
              <w:rPr>
                <w:szCs w:val="22"/>
                <w:lang w:val="fr-FR"/>
              </w:rPr>
            </w:pPr>
          </w:p>
        </w:tc>
      </w:tr>
      <w:tr w:rsidR="00945C0F" w:rsidRPr="0036063D" w14:paraId="693A14FF" w14:textId="77777777">
        <w:trPr>
          <w:jc w:val="center"/>
        </w:trPr>
        <w:tc>
          <w:tcPr>
            <w:tcW w:w="1250" w:type="pct"/>
          </w:tcPr>
          <w:p w14:paraId="2A3D4C2D" w14:textId="77777777" w:rsidR="00945C0F" w:rsidRPr="0036063D" w:rsidRDefault="00945C0F" w:rsidP="006B1DDD">
            <w:pPr>
              <w:pStyle w:val="Notedebasdepage"/>
              <w:keepNext/>
              <w:keepLines/>
              <w:spacing w:before="0"/>
              <w:jc w:val="left"/>
              <w:rPr>
                <w:sz w:val="22"/>
                <w:szCs w:val="22"/>
                <w:lang w:val="fr-FR"/>
              </w:rPr>
            </w:pPr>
            <w:r w:rsidRPr="0036063D">
              <w:rPr>
                <w:sz w:val="22"/>
                <w:szCs w:val="22"/>
                <w:lang w:val="fr-FR"/>
              </w:rPr>
              <w:t>Affections cardiaques</w:t>
            </w:r>
          </w:p>
        </w:tc>
        <w:tc>
          <w:tcPr>
            <w:tcW w:w="1250" w:type="pct"/>
          </w:tcPr>
          <w:p w14:paraId="0CA02E1F" w14:textId="77777777" w:rsidR="00945C0F" w:rsidRPr="0036063D" w:rsidRDefault="00945C0F" w:rsidP="006B1DDD">
            <w:pPr>
              <w:keepNext/>
              <w:keepLines/>
              <w:rPr>
                <w:szCs w:val="22"/>
                <w:lang w:val="fr-FR"/>
              </w:rPr>
            </w:pPr>
          </w:p>
        </w:tc>
        <w:tc>
          <w:tcPr>
            <w:tcW w:w="1250" w:type="pct"/>
          </w:tcPr>
          <w:p w14:paraId="78161195" w14:textId="77777777" w:rsidR="00945C0F" w:rsidRPr="0036063D" w:rsidRDefault="00945C0F" w:rsidP="006B1DDD">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w:t>
            </w:r>
            <w:r w:rsidR="00556505" w:rsidRPr="0036063D">
              <w:rPr>
                <w:szCs w:val="22"/>
                <w:lang w:val="fr-FR"/>
              </w:rPr>
              <w:t>2</w:t>
            </w:r>
            <w:r w:rsidRPr="0036063D">
              <w:rPr>
                <w:szCs w:val="22"/>
                <w:lang w:val="fr-FR"/>
              </w:rPr>
              <w:t>%</w:t>
            </w:r>
            <w:proofErr w:type="gramStart"/>
            <w:r w:rsidRPr="0036063D">
              <w:rPr>
                <w:szCs w:val="22"/>
                <w:lang w:val="fr-FR"/>
              </w:rPr>
              <w:t>);</w:t>
            </w:r>
            <w:proofErr w:type="gramEnd"/>
          </w:p>
          <w:p w14:paraId="01AD756C" w14:textId="77777777" w:rsidR="00945C0F" w:rsidRPr="0036063D" w:rsidRDefault="00945C0F" w:rsidP="006B1DDD">
            <w:pPr>
              <w:keepNext/>
              <w:keepLines/>
              <w:rPr>
                <w:szCs w:val="22"/>
                <w:lang w:val="fr-FR"/>
              </w:rPr>
            </w:pPr>
          </w:p>
        </w:tc>
        <w:tc>
          <w:tcPr>
            <w:tcW w:w="1250" w:type="pct"/>
          </w:tcPr>
          <w:p w14:paraId="767E601C" w14:textId="77777777" w:rsidR="00945C0F" w:rsidRPr="0036063D" w:rsidRDefault="00945C0F" w:rsidP="006B1DDD">
            <w:pPr>
              <w:keepNext/>
              <w:keepLines/>
              <w:rPr>
                <w:szCs w:val="22"/>
                <w:lang w:val="fr-FR"/>
              </w:rPr>
            </w:pPr>
          </w:p>
        </w:tc>
      </w:tr>
      <w:tr w:rsidR="00945C0F" w:rsidRPr="0036063D" w14:paraId="1DE4D466" w14:textId="77777777">
        <w:trPr>
          <w:jc w:val="center"/>
        </w:trPr>
        <w:tc>
          <w:tcPr>
            <w:tcW w:w="1250" w:type="pct"/>
          </w:tcPr>
          <w:p w14:paraId="74447118" w14:textId="77777777" w:rsidR="00945C0F" w:rsidRPr="0036063D" w:rsidRDefault="00945C0F" w:rsidP="006B1DDD">
            <w:pPr>
              <w:pStyle w:val="Notedebasdepage"/>
              <w:keepNext/>
              <w:keepLines/>
              <w:spacing w:before="0"/>
              <w:jc w:val="left"/>
              <w:rPr>
                <w:sz w:val="22"/>
                <w:szCs w:val="22"/>
                <w:lang w:val="fr-FR"/>
              </w:rPr>
            </w:pPr>
            <w:r w:rsidRPr="0036063D">
              <w:rPr>
                <w:sz w:val="22"/>
                <w:szCs w:val="22"/>
                <w:lang w:val="fr-FR"/>
              </w:rPr>
              <w:t>Affections vasculaires</w:t>
            </w:r>
          </w:p>
        </w:tc>
        <w:tc>
          <w:tcPr>
            <w:tcW w:w="1250" w:type="pct"/>
          </w:tcPr>
          <w:p w14:paraId="00B3AC98" w14:textId="77777777" w:rsidR="00945C0F" w:rsidRPr="0036063D" w:rsidRDefault="00945C0F" w:rsidP="006B1DDD">
            <w:pPr>
              <w:keepNext/>
              <w:keepLines/>
              <w:rPr>
                <w:szCs w:val="22"/>
                <w:lang w:val="fr-FR"/>
              </w:rPr>
            </w:pPr>
            <w:r w:rsidRPr="0036063D">
              <w:rPr>
                <w:szCs w:val="22"/>
                <w:lang w:val="fr-FR"/>
              </w:rPr>
              <w:t>Vasodilatation (G3/</w:t>
            </w:r>
            <w:proofErr w:type="gramStart"/>
            <w:r w:rsidRPr="0036063D">
              <w:rPr>
                <w:szCs w:val="22"/>
                <w:lang w:val="fr-FR"/>
              </w:rPr>
              <w:t>4:</w:t>
            </w:r>
            <w:proofErr w:type="gramEnd"/>
            <w:r w:rsidRPr="0036063D">
              <w:rPr>
                <w:szCs w:val="22"/>
                <w:lang w:val="fr-FR"/>
              </w:rPr>
              <w:t xml:space="preserve"> 0</w:t>
            </w:r>
            <w:r w:rsidR="007721AB" w:rsidRPr="0036063D">
              <w:rPr>
                <w:szCs w:val="22"/>
                <w:lang w:val="fr-FR"/>
              </w:rPr>
              <w:t>,</w:t>
            </w:r>
            <w:r w:rsidR="00556505" w:rsidRPr="0036063D">
              <w:rPr>
                <w:szCs w:val="22"/>
                <w:lang w:val="fr-FR"/>
              </w:rPr>
              <w:t>5</w:t>
            </w:r>
            <w:r w:rsidRPr="0036063D">
              <w:rPr>
                <w:szCs w:val="22"/>
                <w:lang w:val="fr-FR"/>
              </w:rPr>
              <w:t>%</w:t>
            </w:r>
            <w:proofErr w:type="gramStart"/>
            <w:r w:rsidRPr="0036063D">
              <w:rPr>
                <w:szCs w:val="22"/>
                <w:lang w:val="fr-FR"/>
              </w:rPr>
              <w:t>);</w:t>
            </w:r>
            <w:proofErr w:type="gramEnd"/>
          </w:p>
        </w:tc>
        <w:tc>
          <w:tcPr>
            <w:tcW w:w="1250" w:type="pct"/>
          </w:tcPr>
          <w:p w14:paraId="07F0F4E6" w14:textId="77777777" w:rsidR="00556505" w:rsidRPr="0036063D" w:rsidRDefault="00945C0F" w:rsidP="006B1DDD">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w:t>
            </w:r>
            <w:r w:rsidR="00556505" w:rsidRPr="0036063D">
              <w:rPr>
                <w:szCs w:val="22"/>
                <w:lang w:val="fr-FR"/>
              </w:rPr>
              <w:t xml:space="preserve"> </w:t>
            </w:r>
          </w:p>
          <w:p w14:paraId="41EFDF71" w14:textId="77777777" w:rsidR="00945C0F" w:rsidRPr="0036063D" w:rsidRDefault="00556505" w:rsidP="006B1DDD">
            <w:pPr>
              <w:keepNext/>
              <w:keepLines/>
              <w:rPr>
                <w:szCs w:val="22"/>
                <w:lang w:val="fr-FR"/>
              </w:rPr>
            </w:pPr>
            <w:r w:rsidRPr="0036063D">
              <w:rPr>
                <w:szCs w:val="22"/>
                <w:lang w:val="fr-FR"/>
              </w:rPr>
              <w:t>Phlébite (G3/</w:t>
            </w:r>
            <w:proofErr w:type="gramStart"/>
            <w:r w:rsidRPr="0036063D">
              <w:rPr>
                <w:szCs w:val="22"/>
                <w:lang w:val="fr-FR"/>
              </w:rPr>
              <w:t>4:</w:t>
            </w:r>
            <w:proofErr w:type="gramEnd"/>
            <w:r w:rsidRPr="0036063D">
              <w:rPr>
                <w:szCs w:val="22"/>
                <w:lang w:val="fr-FR"/>
              </w:rPr>
              <w:t xml:space="preserve"> 0%)</w:t>
            </w:r>
          </w:p>
        </w:tc>
        <w:tc>
          <w:tcPr>
            <w:tcW w:w="1250" w:type="pct"/>
          </w:tcPr>
          <w:p w14:paraId="2A5BC6C2" w14:textId="77777777" w:rsidR="00945C0F" w:rsidRPr="0036063D" w:rsidRDefault="00945C0F" w:rsidP="006B1DDD">
            <w:pPr>
              <w:keepNext/>
              <w:keepLines/>
              <w:rPr>
                <w:szCs w:val="22"/>
                <w:lang w:val="fr-FR"/>
              </w:rPr>
            </w:pPr>
            <w:r w:rsidRPr="0036063D">
              <w:rPr>
                <w:szCs w:val="22"/>
                <w:lang w:val="fr-FR"/>
              </w:rPr>
              <w:t>Lymphoedème (G3/</w:t>
            </w:r>
            <w:proofErr w:type="gramStart"/>
            <w:r w:rsidRPr="0036063D">
              <w:rPr>
                <w:szCs w:val="22"/>
                <w:lang w:val="fr-FR"/>
              </w:rPr>
              <w:t>4:</w:t>
            </w:r>
            <w:proofErr w:type="gramEnd"/>
            <w:r w:rsidRPr="0036063D">
              <w:rPr>
                <w:szCs w:val="22"/>
                <w:lang w:val="fr-FR"/>
              </w:rPr>
              <w:t xml:space="preserve"> 0%)</w:t>
            </w:r>
          </w:p>
        </w:tc>
      </w:tr>
      <w:tr w:rsidR="00422052" w:rsidRPr="0036063D" w14:paraId="1399BC51" w14:textId="77777777">
        <w:trPr>
          <w:cantSplit/>
          <w:jc w:val="center"/>
        </w:trPr>
        <w:tc>
          <w:tcPr>
            <w:tcW w:w="1250" w:type="pct"/>
          </w:tcPr>
          <w:p w14:paraId="6EB51150" w14:textId="77777777" w:rsidR="00422052" w:rsidRPr="0036063D" w:rsidRDefault="00422052" w:rsidP="006B1DDD">
            <w:pPr>
              <w:pStyle w:val="Notedebasdepage"/>
              <w:keepNext/>
              <w:keepLines/>
              <w:spacing w:before="0"/>
              <w:jc w:val="left"/>
              <w:rPr>
                <w:sz w:val="22"/>
                <w:szCs w:val="22"/>
                <w:lang w:val="fr-FR"/>
              </w:rPr>
            </w:pPr>
            <w:r w:rsidRPr="0036063D">
              <w:rPr>
                <w:sz w:val="22"/>
                <w:szCs w:val="22"/>
                <w:lang w:val="fr-FR"/>
              </w:rPr>
              <w:t>Affections respiratoires, thoraciques et médiastinales</w:t>
            </w:r>
          </w:p>
        </w:tc>
        <w:tc>
          <w:tcPr>
            <w:tcW w:w="1250" w:type="pct"/>
          </w:tcPr>
          <w:p w14:paraId="3366161C" w14:textId="77777777" w:rsidR="00422052" w:rsidRPr="0036063D" w:rsidRDefault="00422052" w:rsidP="006B1DDD">
            <w:pPr>
              <w:keepNext/>
              <w:keepLines/>
              <w:rPr>
                <w:szCs w:val="22"/>
                <w:lang w:val="fr-FR"/>
              </w:rPr>
            </w:pPr>
          </w:p>
        </w:tc>
        <w:tc>
          <w:tcPr>
            <w:tcW w:w="1250" w:type="pct"/>
          </w:tcPr>
          <w:p w14:paraId="6E6B0750" w14:textId="77777777" w:rsidR="00422052" w:rsidRPr="0036063D" w:rsidRDefault="00422052" w:rsidP="006B1DDD">
            <w:pPr>
              <w:keepNext/>
              <w:keepLines/>
              <w:rPr>
                <w:szCs w:val="22"/>
                <w:lang w:val="fr-FR"/>
              </w:rPr>
            </w:pPr>
            <w:r w:rsidRPr="0036063D">
              <w:rPr>
                <w:szCs w:val="22"/>
                <w:lang w:val="fr-FR"/>
              </w:rPr>
              <w:t>Toux (G3/</w:t>
            </w:r>
            <w:proofErr w:type="gramStart"/>
            <w:r w:rsidRPr="0036063D">
              <w:rPr>
                <w:szCs w:val="22"/>
                <w:lang w:val="fr-FR"/>
              </w:rPr>
              <w:t>4:</w:t>
            </w:r>
            <w:proofErr w:type="gramEnd"/>
            <w:r w:rsidRPr="0036063D">
              <w:rPr>
                <w:szCs w:val="22"/>
                <w:lang w:val="fr-FR"/>
              </w:rPr>
              <w:t xml:space="preserve"> 0%)</w:t>
            </w:r>
          </w:p>
        </w:tc>
        <w:tc>
          <w:tcPr>
            <w:tcW w:w="1250" w:type="pct"/>
          </w:tcPr>
          <w:p w14:paraId="1B046B6C" w14:textId="77777777" w:rsidR="00422052" w:rsidRPr="0036063D" w:rsidRDefault="00422052" w:rsidP="006B1DDD">
            <w:pPr>
              <w:keepNext/>
              <w:keepLines/>
              <w:rPr>
                <w:szCs w:val="22"/>
                <w:lang w:val="fr-FR"/>
              </w:rPr>
            </w:pPr>
          </w:p>
        </w:tc>
      </w:tr>
      <w:tr w:rsidR="00422052" w:rsidRPr="0036063D" w14:paraId="6FE7213B" w14:textId="77777777">
        <w:trPr>
          <w:cantSplit/>
          <w:jc w:val="center"/>
        </w:trPr>
        <w:tc>
          <w:tcPr>
            <w:tcW w:w="1250" w:type="pct"/>
          </w:tcPr>
          <w:p w14:paraId="0BDA3E1B" w14:textId="77777777" w:rsidR="00422052" w:rsidRPr="0036063D" w:rsidRDefault="00422052" w:rsidP="006B1DDD">
            <w:pPr>
              <w:pStyle w:val="Notedebasdepage"/>
              <w:keepNext/>
              <w:keepLines/>
              <w:spacing w:before="0"/>
              <w:jc w:val="left"/>
              <w:rPr>
                <w:sz w:val="22"/>
                <w:szCs w:val="22"/>
                <w:lang w:val="fr-FR"/>
              </w:rPr>
            </w:pPr>
            <w:r w:rsidRPr="0036063D">
              <w:rPr>
                <w:sz w:val="22"/>
                <w:szCs w:val="22"/>
                <w:lang w:val="fr-FR"/>
              </w:rPr>
              <w:t>Affections gastro-intestinales</w:t>
            </w:r>
          </w:p>
        </w:tc>
        <w:tc>
          <w:tcPr>
            <w:tcW w:w="1250" w:type="pct"/>
          </w:tcPr>
          <w:p w14:paraId="4E8D3AA5" w14:textId="77777777" w:rsidR="00422052" w:rsidRPr="0036063D" w:rsidRDefault="00422052"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w:t>
            </w:r>
            <w:r w:rsidR="00556505" w:rsidRPr="0036063D">
              <w:rPr>
                <w:szCs w:val="22"/>
                <w:lang w:val="fr-FR"/>
              </w:rPr>
              <w:t>0</w:t>
            </w:r>
            <w:r w:rsidRPr="0036063D">
              <w:rPr>
                <w:szCs w:val="22"/>
                <w:lang w:val="fr-FR"/>
              </w:rPr>
              <w:t>%</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w:t>
            </w:r>
            <w:r w:rsidR="00556505" w:rsidRPr="0036063D">
              <w:rPr>
                <w:szCs w:val="22"/>
                <w:lang w:val="fr-FR"/>
              </w:rPr>
              <w:t>6,0</w:t>
            </w:r>
            <w:r w:rsidRPr="0036063D">
              <w:rPr>
                <w:szCs w:val="22"/>
                <w:lang w:val="fr-FR"/>
              </w:rPr>
              <w:t>%</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4,</w:t>
            </w:r>
            <w:r w:rsidR="00556505" w:rsidRPr="0036063D">
              <w:rPr>
                <w:szCs w:val="22"/>
                <w:lang w:val="fr-FR"/>
              </w:rPr>
              <w:t>2</w:t>
            </w:r>
            <w:r w:rsidRPr="0036063D">
              <w:rPr>
                <w:szCs w:val="22"/>
                <w:lang w:val="fr-FR"/>
              </w:rPr>
              <w:t>%</w:t>
            </w:r>
            <w:proofErr w:type="gramStart"/>
            <w:r w:rsidRPr="0036063D">
              <w:rPr>
                <w:szCs w:val="22"/>
                <w:lang w:val="fr-FR"/>
              </w:rPr>
              <w:t>);</w:t>
            </w:r>
            <w:proofErr w:type="gramEnd"/>
            <w:r w:rsidRPr="0036063D">
              <w:rPr>
                <w:szCs w:val="22"/>
                <w:lang w:val="fr-FR"/>
              </w:rPr>
              <w:t xml:space="preserve"> Diarrhées (G3/</w:t>
            </w:r>
            <w:proofErr w:type="gramStart"/>
            <w:r w:rsidRPr="0036063D">
              <w:rPr>
                <w:szCs w:val="22"/>
                <w:lang w:val="fr-FR"/>
              </w:rPr>
              <w:t>4:</w:t>
            </w:r>
            <w:proofErr w:type="gramEnd"/>
            <w:r w:rsidRPr="0036063D">
              <w:rPr>
                <w:szCs w:val="22"/>
                <w:lang w:val="fr-FR"/>
              </w:rPr>
              <w:t xml:space="preserve"> 3,</w:t>
            </w:r>
            <w:r w:rsidR="00556505" w:rsidRPr="0036063D">
              <w:rPr>
                <w:szCs w:val="22"/>
                <w:lang w:val="fr-FR"/>
              </w:rPr>
              <w:t>4</w:t>
            </w:r>
            <w:r w:rsidRPr="0036063D">
              <w:rPr>
                <w:szCs w:val="22"/>
                <w:lang w:val="fr-FR"/>
              </w:rPr>
              <w:t>%</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0,</w:t>
            </w:r>
            <w:r w:rsidR="00556505" w:rsidRPr="0036063D">
              <w:rPr>
                <w:szCs w:val="22"/>
                <w:lang w:val="fr-FR"/>
              </w:rPr>
              <w:t>5</w:t>
            </w:r>
            <w:r w:rsidRPr="0036063D">
              <w:rPr>
                <w:szCs w:val="22"/>
                <w:lang w:val="fr-FR"/>
              </w:rPr>
              <w:t>%)</w:t>
            </w:r>
          </w:p>
        </w:tc>
        <w:tc>
          <w:tcPr>
            <w:tcW w:w="1250" w:type="pct"/>
          </w:tcPr>
          <w:p w14:paraId="1B0FA58F" w14:textId="77777777" w:rsidR="00422052" w:rsidRPr="0036063D" w:rsidRDefault="00422052" w:rsidP="006B1DDD">
            <w:pPr>
              <w:keepNext/>
              <w:keepLines/>
              <w:rPr>
                <w:szCs w:val="22"/>
                <w:lang w:val="fr-FR"/>
              </w:rPr>
            </w:pPr>
            <w:r w:rsidRPr="0036063D">
              <w:rPr>
                <w:szCs w:val="22"/>
                <w:lang w:val="fr-FR"/>
              </w:rPr>
              <w:t>Douleurs abdominales (G3/</w:t>
            </w:r>
            <w:proofErr w:type="gramStart"/>
            <w:r w:rsidRPr="0036063D">
              <w:rPr>
                <w:szCs w:val="22"/>
                <w:lang w:val="fr-FR"/>
              </w:rPr>
              <w:t>4:</w:t>
            </w:r>
            <w:proofErr w:type="gramEnd"/>
            <w:r w:rsidRPr="0036063D">
              <w:rPr>
                <w:szCs w:val="22"/>
                <w:lang w:val="fr-FR"/>
              </w:rPr>
              <w:t xml:space="preserve"> 0,</w:t>
            </w:r>
            <w:r w:rsidR="00556505" w:rsidRPr="0036063D">
              <w:rPr>
                <w:szCs w:val="22"/>
                <w:lang w:val="fr-FR"/>
              </w:rPr>
              <w:t>4</w:t>
            </w:r>
            <w:r w:rsidRPr="0036063D">
              <w:rPr>
                <w:szCs w:val="22"/>
                <w:lang w:val="fr-FR"/>
              </w:rPr>
              <w:t>%)</w:t>
            </w:r>
          </w:p>
        </w:tc>
        <w:tc>
          <w:tcPr>
            <w:tcW w:w="1250" w:type="pct"/>
          </w:tcPr>
          <w:p w14:paraId="424F1BB7" w14:textId="77777777" w:rsidR="00422052" w:rsidRPr="0036063D" w:rsidRDefault="00422052" w:rsidP="006B1DDD">
            <w:pPr>
              <w:keepNext/>
              <w:keepLines/>
              <w:rPr>
                <w:szCs w:val="22"/>
                <w:lang w:val="fr-FR"/>
              </w:rPr>
            </w:pPr>
            <w:r w:rsidRPr="0036063D">
              <w:rPr>
                <w:szCs w:val="22"/>
                <w:lang w:val="fr-FR"/>
              </w:rPr>
              <w:br/>
            </w:r>
          </w:p>
        </w:tc>
      </w:tr>
      <w:tr w:rsidR="00422052" w:rsidRPr="00E9018C" w14:paraId="747EC83E" w14:textId="77777777">
        <w:trPr>
          <w:cantSplit/>
          <w:jc w:val="center"/>
        </w:trPr>
        <w:tc>
          <w:tcPr>
            <w:tcW w:w="1250" w:type="pct"/>
          </w:tcPr>
          <w:p w14:paraId="10F2C7E7" w14:textId="77777777" w:rsidR="00422052" w:rsidRPr="0036063D" w:rsidRDefault="00422052" w:rsidP="006B1DDD">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250" w:type="pct"/>
          </w:tcPr>
          <w:p w14:paraId="4CEB98F2" w14:textId="77777777" w:rsidR="00422052" w:rsidRPr="0036063D" w:rsidRDefault="00422052" w:rsidP="00CC529E">
            <w:pPr>
              <w:keepNext/>
              <w:keepLines/>
              <w:rPr>
                <w:szCs w:val="22"/>
                <w:lang w:val="fr-FR"/>
              </w:rPr>
            </w:pPr>
            <w:r w:rsidRPr="0036063D">
              <w:rPr>
                <w:bCs/>
                <w:iCs/>
                <w:szCs w:val="22"/>
                <w:lang w:val="fr-FR"/>
              </w:rPr>
              <w:t>Alopécie</w:t>
            </w:r>
            <w:r w:rsidR="00556505" w:rsidRPr="0036063D">
              <w:rPr>
                <w:bCs/>
                <w:iCs/>
                <w:szCs w:val="22"/>
                <w:lang w:val="fr-FR"/>
              </w:rPr>
              <w:t xml:space="preserve"> (</w:t>
            </w:r>
            <w:proofErr w:type="gramStart"/>
            <w:r w:rsidR="00CC529E">
              <w:rPr>
                <w:bCs/>
                <w:iCs/>
                <w:szCs w:val="22"/>
                <w:lang w:val="fr-FR"/>
              </w:rPr>
              <w:t>persistante:</w:t>
            </w:r>
            <w:proofErr w:type="gramEnd"/>
            <w:r w:rsidR="00CC529E">
              <w:rPr>
                <w:bCs/>
                <w:iCs/>
                <w:szCs w:val="22"/>
                <w:lang w:val="fr-FR"/>
              </w:rPr>
              <w:t xml:space="preserve"> &lt;3</w:t>
            </w:r>
            <w:r w:rsidR="00556505" w:rsidRPr="0036063D">
              <w:rPr>
                <w:bCs/>
                <w:iCs/>
                <w:szCs w:val="22"/>
                <w:lang w:val="fr-FR"/>
              </w:rPr>
              <w:t xml:space="preserve">%); </w:t>
            </w:r>
            <w:r w:rsidRPr="0036063D">
              <w:rPr>
                <w:bCs/>
                <w:iCs/>
                <w:szCs w:val="22"/>
                <w:lang w:val="fr-FR"/>
              </w:rPr>
              <w:t xml:space="preserve"> </w:t>
            </w:r>
            <w:r w:rsidRPr="0036063D">
              <w:rPr>
                <w:bCs/>
                <w:iCs/>
                <w:szCs w:val="22"/>
                <w:lang w:val="fr-FR"/>
              </w:rPr>
              <w:br/>
              <w:t>Toxicité cutanée (G3/</w:t>
            </w:r>
            <w:proofErr w:type="gramStart"/>
            <w:r w:rsidRPr="0036063D">
              <w:rPr>
                <w:bCs/>
                <w:iCs/>
                <w:szCs w:val="22"/>
                <w:lang w:val="fr-FR"/>
              </w:rPr>
              <w:t>4:</w:t>
            </w:r>
            <w:proofErr w:type="gramEnd"/>
            <w:r w:rsidRPr="0036063D">
              <w:rPr>
                <w:bCs/>
                <w:iCs/>
                <w:szCs w:val="22"/>
                <w:lang w:val="fr-FR"/>
              </w:rPr>
              <w:t xml:space="preserve"> 0,</w:t>
            </w:r>
            <w:r w:rsidR="00D0730E" w:rsidRPr="0036063D">
              <w:rPr>
                <w:bCs/>
                <w:iCs/>
                <w:szCs w:val="22"/>
                <w:lang w:val="fr-FR"/>
              </w:rPr>
              <w:t>6</w:t>
            </w:r>
            <w:r w:rsidRPr="0036063D">
              <w:rPr>
                <w:bCs/>
                <w:iCs/>
                <w:szCs w:val="22"/>
                <w:lang w:val="fr-FR"/>
              </w:rPr>
              <w:t>%</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t>Altération des ongles (G3/</w:t>
            </w:r>
            <w:proofErr w:type="gramStart"/>
            <w:r w:rsidRPr="0036063D">
              <w:rPr>
                <w:bCs/>
                <w:iCs/>
                <w:szCs w:val="22"/>
                <w:lang w:val="fr-FR"/>
              </w:rPr>
              <w:t>4:</w:t>
            </w:r>
            <w:proofErr w:type="gramEnd"/>
            <w:r w:rsidRPr="0036063D">
              <w:rPr>
                <w:bCs/>
                <w:iCs/>
                <w:szCs w:val="22"/>
                <w:lang w:val="fr-FR"/>
              </w:rPr>
              <w:t xml:space="preserve"> 0,4%)</w:t>
            </w:r>
          </w:p>
        </w:tc>
        <w:tc>
          <w:tcPr>
            <w:tcW w:w="1250" w:type="pct"/>
          </w:tcPr>
          <w:p w14:paraId="05576651" w14:textId="77777777" w:rsidR="00422052" w:rsidRPr="0036063D" w:rsidRDefault="00422052" w:rsidP="006B1DDD">
            <w:pPr>
              <w:keepNext/>
              <w:keepLines/>
              <w:rPr>
                <w:szCs w:val="22"/>
                <w:lang w:val="fr-FR"/>
              </w:rPr>
            </w:pPr>
          </w:p>
        </w:tc>
        <w:tc>
          <w:tcPr>
            <w:tcW w:w="1250" w:type="pct"/>
          </w:tcPr>
          <w:p w14:paraId="04FCE235" w14:textId="77777777" w:rsidR="00422052" w:rsidRPr="0036063D" w:rsidRDefault="00422052" w:rsidP="006B1DDD">
            <w:pPr>
              <w:keepNext/>
              <w:keepLines/>
              <w:rPr>
                <w:szCs w:val="22"/>
                <w:lang w:val="fr-FR"/>
              </w:rPr>
            </w:pPr>
          </w:p>
        </w:tc>
      </w:tr>
      <w:tr w:rsidR="00422052" w:rsidRPr="0036063D" w14:paraId="56E55D72" w14:textId="77777777">
        <w:trPr>
          <w:cantSplit/>
          <w:jc w:val="center"/>
        </w:trPr>
        <w:tc>
          <w:tcPr>
            <w:tcW w:w="1250" w:type="pct"/>
          </w:tcPr>
          <w:p w14:paraId="3ED4ED2E" w14:textId="77777777" w:rsidR="00422052" w:rsidRPr="0036063D" w:rsidRDefault="00422052" w:rsidP="006B1DDD">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099BE4E4" w14:textId="77777777" w:rsidR="00422052" w:rsidRPr="0036063D" w:rsidRDefault="00422052" w:rsidP="006B1DDD">
            <w:pPr>
              <w:keepNext/>
              <w:keepLines/>
              <w:rPr>
                <w:szCs w:val="22"/>
                <w:lang w:val="fr-FR"/>
              </w:rPr>
            </w:pPr>
            <w:r w:rsidRPr="0036063D">
              <w:rPr>
                <w:szCs w:val="22"/>
                <w:lang w:val="fr-FR"/>
              </w:rPr>
              <w:t>Myalgie (G3/</w:t>
            </w:r>
            <w:proofErr w:type="gramStart"/>
            <w:r w:rsidRPr="0036063D">
              <w:rPr>
                <w:szCs w:val="22"/>
                <w:lang w:val="fr-FR"/>
              </w:rPr>
              <w:t>4:</w:t>
            </w:r>
            <w:proofErr w:type="gramEnd"/>
            <w:r w:rsidRPr="0036063D">
              <w:rPr>
                <w:szCs w:val="22"/>
                <w:lang w:val="fr-FR"/>
              </w:rPr>
              <w:t xml:space="preserve"> 0,</w:t>
            </w:r>
            <w:r w:rsidR="00D0730E" w:rsidRPr="0036063D">
              <w:rPr>
                <w:szCs w:val="22"/>
                <w:lang w:val="fr-FR"/>
              </w:rPr>
              <w:t>7</w:t>
            </w:r>
            <w:r w:rsidRPr="0036063D">
              <w:rPr>
                <w:szCs w:val="22"/>
                <w:lang w:val="fr-FR"/>
              </w:rPr>
              <w:t>%</w:t>
            </w:r>
            <w:proofErr w:type="gramStart"/>
            <w:r w:rsidRPr="0036063D">
              <w:rPr>
                <w:szCs w:val="22"/>
                <w:lang w:val="fr-FR"/>
              </w:rPr>
              <w:t>);</w:t>
            </w:r>
            <w:proofErr w:type="gramEnd"/>
            <w:r w:rsidRPr="0036063D">
              <w:rPr>
                <w:szCs w:val="22"/>
                <w:lang w:val="fr-FR"/>
              </w:rPr>
              <w:t xml:space="preserve"> Arthralgie (G3/</w:t>
            </w:r>
            <w:proofErr w:type="gramStart"/>
            <w:r w:rsidRPr="0036063D">
              <w:rPr>
                <w:szCs w:val="22"/>
                <w:lang w:val="fr-FR"/>
              </w:rPr>
              <w:t>4:</w:t>
            </w:r>
            <w:proofErr w:type="gramEnd"/>
            <w:r w:rsidRPr="0036063D">
              <w:rPr>
                <w:szCs w:val="22"/>
                <w:lang w:val="fr-FR"/>
              </w:rPr>
              <w:t xml:space="preserve"> 0,</w:t>
            </w:r>
            <w:r w:rsidR="00D0730E" w:rsidRPr="0036063D">
              <w:rPr>
                <w:szCs w:val="22"/>
                <w:lang w:val="fr-FR"/>
              </w:rPr>
              <w:t>2</w:t>
            </w:r>
            <w:r w:rsidRPr="0036063D">
              <w:rPr>
                <w:szCs w:val="22"/>
                <w:lang w:val="fr-FR"/>
              </w:rPr>
              <w:t>%)</w:t>
            </w:r>
          </w:p>
        </w:tc>
        <w:tc>
          <w:tcPr>
            <w:tcW w:w="1250" w:type="pct"/>
          </w:tcPr>
          <w:p w14:paraId="3CA8B6E0" w14:textId="77777777" w:rsidR="00422052" w:rsidRPr="0036063D" w:rsidRDefault="00422052" w:rsidP="006B1DDD">
            <w:pPr>
              <w:keepNext/>
              <w:keepLines/>
              <w:rPr>
                <w:szCs w:val="22"/>
                <w:lang w:val="fr-FR"/>
              </w:rPr>
            </w:pPr>
          </w:p>
        </w:tc>
        <w:tc>
          <w:tcPr>
            <w:tcW w:w="1250" w:type="pct"/>
          </w:tcPr>
          <w:p w14:paraId="2F7C841F" w14:textId="77777777" w:rsidR="00422052" w:rsidRPr="0036063D" w:rsidRDefault="00422052" w:rsidP="006B1DDD">
            <w:pPr>
              <w:keepNext/>
              <w:keepLines/>
              <w:rPr>
                <w:szCs w:val="22"/>
                <w:lang w:val="fr-FR"/>
              </w:rPr>
            </w:pPr>
          </w:p>
        </w:tc>
      </w:tr>
      <w:tr w:rsidR="00945C0F" w:rsidRPr="0036063D" w14:paraId="6A89141C" w14:textId="77777777">
        <w:trPr>
          <w:cantSplit/>
          <w:jc w:val="center"/>
        </w:trPr>
        <w:tc>
          <w:tcPr>
            <w:tcW w:w="1250" w:type="pct"/>
          </w:tcPr>
          <w:p w14:paraId="383EC37E" w14:textId="77777777" w:rsidR="00945C0F" w:rsidRPr="0036063D" w:rsidRDefault="00945C0F">
            <w:pPr>
              <w:pStyle w:val="Notedebasdepage"/>
              <w:spacing w:before="0"/>
              <w:jc w:val="left"/>
              <w:rPr>
                <w:sz w:val="22"/>
                <w:szCs w:val="22"/>
                <w:lang w:val="fr-FR"/>
              </w:rPr>
            </w:pPr>
            <w:r w:rsidRPr="0036063D">
              <w:rPr>
                <w:sz w:val="22"/>
                <w:szCs w:val="22"/>
                <w:lang w:val="fr-FR"/>
              </w:rPr>
              <w:t>Affections des organes de reproduction et du sein</w:t>
            </w:r>
          </w:p>
        </w:tc>
        <w:tc>
          <w:tcPr>
            <w:tcW w:w="1250" w:type="pct"/>
          </w:tcPr>
          <w:p w14:paraId="5ADE93E3" w14:textId="77777777" w:rsidR="00945C0F" w:rsidRPr="0036063D" w:rsidRDefault="00945C0F">
            <w:pPr>
              <w:rPr>
                <w:szCs w:val="22"/>
                <w:lang w:val="fr-FR"/>
              </w:rPr>
            </w:pPr>
            <w:r w:rsidRPr="0036063D">
              <w:rPr>
                <w:szCs w:val="22"/>
                <w:lang w:val="fr-FR"/>
              </w:rPr>
              <w:t>Aménorrhée</w:t>
            </w:r>
            <w:r w:rsidR="00A90EC2" w:rsidRPr="0036063D">
              <w:rPr>
                <w:szCs w:val="22"/>
                <w:lang w:val="fr-FR"/>
              </w:rPr>
              <w:t xml:space="preserve"> </w:t>
            </w:r>
            <w:r w:rsidR="00A90EC2" w:rsidRPr="0036063D">
              <w:rPr>
                <w:bCs/>
                <w:iCs/>
                <w:szCs w:val="22"/>
                <w:lang w:val="fr-FR"/>
              </w:rPr>
              <w:t>(G3/</w:t>
            </w:r>
            <w:proofErr w:type="gramStart"/>
            <w:r w:rsidR="00A90EC2" w:rsidRPr="0036063D">
              <w:rPr>
                <w:bCs/>
                <w:iCs/>
                <w:szCs w:val="22"/>
                <w:lang w:val="fr-FR"/>
              </w:rPr>
              <w:t>4:</w:t>
            </w:r>
            <w:proofErr w:type="gramEnd"/>
            <w:r w:rsidR="00A90EC2" w:rsidRPr="0036063D">
              <w:rPr>
                <w:bCs/>
                <w:iCs/>
                <w:szCs w:val="22"/>
                <w:lang w:val="fr-FR"/>
              </w:rPr>
              <w:t xml:space="preserve"> non déterminé</w:t>
            </w:r>
            <w:proofErr w:type="gramStart"/>
            <w:r w:rsidR="00A90EC2" w:rsidRPr="0036063D">
              <w:rPr>
                <w:bCs/>
                <w:iCs/>
                <w:szCs w:val="22"/>
                <w:lang w:val="fr-FR"/>
              </w:rPr>
              <w:t>);</w:t>
            </w:r>
            <w:proofErr w:type="gramEnd"/>
            <w:r w:rsidR="00A90EC2" w:rsidRPr="0036063D">
              <w:rPr>
                <w:bCs/>
                <w:iCs/>
                <w:szCs w:val="22"/>
                <w:lang w:val="fr-FR"/>
              </w:rPr>
              <w:t xml:space="preserve"> </w:t>
            </w:r>
            <w:r w:rsidR="00A90EC2" w:rsidRPr="0036063D">
              <w:rPr>
                <w:bCs/>
                <w:iCs/>
                <w:szCs w:val="22"/>
                <w:lang w:val="fr-FR"/>
              </w:rPr>
              <w:br/>
            </w:r>
          </w:p>
        </w:tc>
        <w:tc>
          <w:tcPr>
            <w:tcW w:w="1250" w:type="pct"/>
          </w:tcPr>
          <w:p w14:paraId="27DC4083" w14:textId="77777777" w:rsidR="00945C0F" w:rsidRPr="0036063D" w:rsidRDefault="00945C0F">
            <w:pPr>
              <w:rPr>
                <w:szCs w:val="22"/>
                <w:lang w:val="fr-FR"/>
              </w:rPr>
            </w:pPr>
          </w:p>
        </w:tc>
        <w:tc>
          <w:tcPr>
            <w:tcW w:w="1250" w:type="pct"/>
          </w:tcPr>
          <w:p w14:paraId="47A39B49" w14:textId="77777777" w:rsidR="00945C0F" w:rsidRPr="0036063D" w:rsidRDefault="00945C0F">
            <w:pPr>
              <w:rPr>
                <w:szCs w:val="22"/>
                <w:lang w:val="fr-FR"/>
              </w:rPr>
            </w:pPr>
          </w:p>
        </w:tc>
      </w:tr>
      <w:tr w:rsidR="00034D5B" w:rsidRPr="00E9018C" w14:paraId="7979B3B9" w14:textId="77777777">
        <w:trPr>
          <w:cantSplit/>
          <w:jc w:val="center"/>
        </w:trPr>
        <w:tc>
          <w:tcPr>
            <w:tcW w:w="1250" w:type="pct"/>
          </w:tcPr>
          <w:p w14:paraId="27D57926" w14:textId="77777777" w:rsidR="00034D5B" w:rsidRPr="0036063D" w:rsidRDefault="00034D5B">
            <w:pPr>
              <w:rPr>
                <w:szCs w:val="22"/>
                <w:lang w:val="fr-FR"/>
              </w:rPr>
            </w:pPr>
            <w:r w:rsidRPr="0036063D">
              <w:rPr>
                <w:szCs w:val="22"/>
                <w:lang w:val="fr-FR"/>
              </w:rPr>
              <w:lastRenderedPageBreak/>
              <w:t>Troubles généraux et anomalies au site d</w:t>
            </w:r>
            <w:r w:rsidR="00F46F6C">
              <w:rPr>
                <w:szCs w:val="22"/>
                <w:lang w:val="fr-FR"/>
              </w:rPr>
              <w:t>’</w:t>
            </w:r>
            <w:r w:rsidRPr="0036063D">
              <w:rPr>
                <w:szCs w:val="22"/>
                <w:lang w:val="fr-FR"/>
              </w:rPr>
              <w:t>administration</w:t>
            </w:r>
          </w:p>
        </w:tc>
        <w:tc>
          <w:tcPr>
            <w:tcW w:w="1250" w:type="pct"/>
          </w:tcPr>
          <w:p w14:paraId="43956DC3" w14:textId="77777777" w:rsidR="00034D5B" w:rsidRPr="0036063D" w:rsidRDefault="00034D5B">
            <w:pPr>
              <w:pStyle w:val="En-tte"/>
              <w:rPr>
                <w:szCs w:val="22"/>
                <w:lang w:val="fr-FR"/>
              </w:rPr>
            </w:pPr>
            <w:r w:rsidRPr="0036063D">
              <w:rPr>
                <w:szCs w:val="22"/>
                <w:lang w:val="fr-FR"/>
              </w:rPr>
              <w:t>Asthénie (G3/</w:t>
            </w:r>
            <w:proofErr w:type="gramStart"/>
            <w:r w:rsidRPr="0036063D">
              <w:rPr>
                <w:szCs w:val="22"/>
                <w:lang w:val="fr-FR"/>
              </w:rPr>
              <w:t>4:</w:t>
            </w:r>
            <w:proofErr w:type="gramEnd"/>
            <w:r w:rsidRPr="0036063D">
              <w:rPr>
                <w:szCs w:val="22"/>
                <w:lang w:val="fr-FR"/>
              </w:rPr>
              <w:t xml:space="preserve"> 1</w:t>
            </w:r>
            <w:r w:rsidR="00A90EC2" w:rsidRPr="0036063D">
              <w:rPr>
                <w:szCs w:val="22"/>
                <w:lang w:val="fr-FR"/>
              </w:rPr>
              <w:t>0,0</w:t>
            </w:r>
            <w:r w:rsidRPr="0036063D">
              <w:rPr>
                <w:szCs w:val="22"/>
                <w:lang w:val="fr-FR"/>
              </w:rPr>
              <w:t>%</w:t>
            </w:r>
            <w:proofErr w:type="gramStart"/>
            <w:r w:rsidRPr="0036063D">
              <w:rPr>
                <w:szCs w:val="22"/>
                <w:lang w:val="fr-FR"/>
              </w:rPr>
              <w:t>);</w:t>
            </w:r>
            <w:proofErr w:type="gramEnd"/>
            <w:r w:rsidRPr="0036063D">
              <w:rPr>
                <w:szCs w:val="22"/>
                <w:lang w:val="fr-FR"/>
              </w:rPr>
              <w:br/>
              <w:t>Fièvre (G3/</w:t>
            </w:r>
            <w:proofErr w:type="gramStart"/>
            <w:r w:rsidRPr="0036063D">
              <w:rPr>
                <w:szCs w:val="22"/>
                <w:lang w:val="fr-FR"/>
              </w:rPr>
              <w:t>4:</w:t>
            </w:r>
            <w:proofErr w:type="gramEnd"/>
            <w:r w:rsidRPr="0036063D">
              <w:rPr>
                <w:szCs w:val="22"/>
                <w:lang w:val="fr-FR"/>
              </w:rPr>
              <w:t xml:space="preserve"> </w:t>
            </w:r>
            <w:r w:rsidR="00A90EC2" w:rsidRPr="0036063D">
              <w:rPr>
                <w:szCs w:val="22"/>
                <w:lang w:val="fr-FR"/>
              </w:rPr>
              <w:t>non déterminé</w:t>
            </w:r>
            <w:proofErr w:type="gramStart"/>
            <w:r w:rsidRPr="0036063D">
              <w:rPr>
                <w:szCs w:val="22"/>
                <w:lang w:val="fr-FR"/>
              </w:rPr>
              <w:t>);</w:t>
            </w:r>
            <w:proofErr w:type="gramEnd"/>
            <w:r w:rsidRPr="0036063D">
              <w:rPr>
                <w:szCs w:val="22"/>
                <w:lang w:val="fr-FR"/>
              </w:rPr>
              <w:br/>
            </w:r>
            <w:r w:rsidR="003A664B" w:rsidRPr="0036063D">
              <w:rPr>
                <w:szCs w:val="22"/>
                <w:lang w:val="fr-FR"/>
              </w:rPr>
              <w:t>Œ</w:t>
            </w:r>
            <w:r w:rsidRPr="0036063D">
              <w:rPr>
                <w:szCs w:val="22"/>
                <w:lang w:val="fr-FR"/>
              </w:rPr>
              <w:t>dème périphérique (G3/</w:t>
            </w:r>
            <w:proofErr w:type="gramStart"/>
            <w:r w:rsidRPr="0036063D">
              <w:rPr>
                <w:szCs w:val="22"/>
                <w:lang w:val="fr-FR"/>
              </w:rPr>
              <w:t>4:</w:t>
            </w:r>
            <w:proofErr w:type="gramEnd"/>
            <w:r w:rsidRPr="0036063D">
              <w:rPr>
                <w:szCs w:val="22"/>
                <w:lang w:val="fr-FR"/>
              </w:rPr>
              <w:t xml:space="preserve"> 0,</w:t>
            </w:r>
            <w:r w:rsidR="00A90EC2" w:rsidRPr="0036063D">
              <w:rPr>
                <w:szCs w:val="22"/>
                <w:lang w:val="fr-FR"/>
              </w:rPr>
              <w:t>2</w:t>
            </w:r>
            <w:r w:rsidRPr="0036063D">
              <w:rPr>
                <w:szCs w:val="22"/>
                <w:lang w:val="fr-FR"/>
              </w:rPr>
              <w:t>%)</w:t>
            </w:r>
          </w:p>
        </w:tc>
        <w:tc>
          <w:tcPr>
            <w:tcW w:w="1250" w:type="pct"/>
          </w:tcPr>
          <w:p w14:paraId="56A0AC34" w14:textId="77777777" w:rsidR="00034D5B" w:rsidRPr="0036063D" w:rsidRDefault="00034D5B">
            <w:pPr>
              <w:rPr>
                <w:szCs w:val="22"/>
                <w:lang w:val="fr-FR"/>
              </w:rPr>
            </w:pPr>
          </w:p>
        </w:tc>
        <w:tc>
          <w:tcPr>
            <w:tcW w:w="1250" w:type="pct"/>
          </w:tcPr>
          <w:p w14:paraId="6CFB22FA" w14:textId="77777777" w:rsidR="00034D5B" w:rsidRPr="0036063D" w:rsidRDefault="00034D5B">
            <w:pPr>
              <w:rPr>
                <w:szCs w:val="22"/>
                <w:lang w:val="fr-FR"/>
              </w:rPr>
            </w:pPr>
          </w:p>
        </w:tc>
      </w:tr>
      <w:tr w:rsidR="00945C0F" w:rsidRPr="00E9018C" w14:paraId="04E452E0" w14:textId="77777777">
        <w:trPr>
          <w:cantSplit/>
          <w:jc w:val="center"/>
        </w:trPr>
        <w:tc>
          <w:tcPr>
            <w:tcW w:w="1250" w:type="pct"/>
          </w:tcPr>
          <w:p w14:paraId="4CF0B76B" w14:textId="77777777" w:rsidR="00945C0F" w:rsidRPr="0036063D" w:rsidRDefault="00945C0F">
            <w:pPr>
              <w:pStyle w:val="En-tte"/>
              <w:overflowPunct/>
              <w:autoSpaceDE/>
              <w:autoSpaceDN/>
              <w:adjustRightInd/>
              <w:textAlignment w:val="auto"/>
              <w:rPr>
                <w:szCs w:val="22"/>
                <w:lang w:val="fr-FR"/>
              </w:rPr>
            </w:pPr>
            <w:r w:rsidRPr="0036063D">
              <w:rPr>
                <w:szCs w:val="22"/>
                <w:lang w:val="fr-FR"/>
              </w:rPr>
              <w:t>Investigations</w:t>
            </w:r>
          </w:p>
        </w:tc>
        <w:tc>
          <w:tcPr>
            <w:tcW w:w="1250" w:type="pct"/>
          </w:tcPr>
          <w:p w14:paraId="49B95D69" w14:textId="77777777" w:rsidR="00945C0F" w:rsidRPr="0036063D" w:rsidRDefault="00945C0F">
            <w:pPr>
              <w:rPr>
                <w:szCs w:val="22"/>
                <w:lang w:val="fr-FR"/>
              </w:rPr>
            </w:pPr>
          </w:p>
        </w:tc>
        <w:tc>
          <w:tcPr>
            <w:tcW w:w="1250" w:type="pct"/>
          </w:tcPr>
          <w:p w14:paraId="6741614E" w14:textId="77777777" w:rsidR="00945C0F" w:rsidRPr="0036063D" w:rsidRDefault="00A90EC2">
            <w:pPr>
              <w:rPr>
                <w:szCs w:val="22"/>
                <w:lang w:val="fr-FR"/>
              </w:rPr>
            </w:pPr>
            <w:r w:rsidRPr="0036063D">
              <w:rPr>
                <w:szCs w:val="22"/>
                <w:lang w:val="fr-FR"/>
              </w:rPr>
              <w:t>Prise de poids (G3/</w:t>
            </w:r>
            <w:proofErr w:type="gramStart"/>
            <w:r w:rsidRPr="0036063D">
              <w:rPr>
                <w:szCs w:val="22"/>
                <w:lang w:val="fr-FR"/>
              </w:rPr>
              <w:t>4:</w:t>
            </w:r>
            <w:proofErr w:type="gramEnd"/>
            <w:r w:rsidRPr="0036063D">
              <w:rPr>
                <w:szCs w:val="22"/>
                <w:lang w:val="fr-FR"/>
              </w:rPr>
              <w:t xml:space="preserve"> 0%)</w:t>
            </w:r>
          </w:p>
          <w:p w14:paraId="523ED735" w14:textId="77777777" w:rsidR="00A90EC2" w:rsidRPr="0036063D" w:rsidRDefault="00A90EC2">
            <w:pPr>
              <w:rPr>
                <w:szCs w:val="22"/>
                <w:lang w:val="fr-FR"/>
              </w:rPr>
            </w:pPr>
            <w:r w:rsidRPr="0036063D">
              <w:rPr>
                <w:szCs w:val="22"/>
                <w:lang w:val="fr-FR"/>
              </w:rPr>
              <w:t>Perte de poids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0,2%</w:t>
            </w:r>
            <w:proofErr w:type="gramStart"/>
            <w:r w:rsidRPr="0036063D">
              <w:rPr>
                <w:bCs/>
                <w:iCs/>
                <w:szCs w:val="22"/>
                <w:lang w:val="fr-FR"/>
              </w:rPr>
              <w:t>);</w:t>
            </w:r>
            <w:proofErr w:type="gramEnd"/>
            <w:r w:rsidRPr="0036063D">
              <w:rPr>
                <w:bCs/>
                <w:iCs/>
                <w:szCs w:val="22"/>
                <w:lang w:val="fr-FR"/>
              </w:rPr>
              <w:t xml:space="preserve"> </w:t>
            </w:r>
          </w:p>
          <w:p w14:paraId="4FD2FF58" w14:textId="77777777" w:rsidR="00A90EC2" w:rsidRPr="0036063D" w:rsidRDefault="00A90EC2">
            <w:pPr>
              <w:rPr>
                <w:szCs w:val="22"/>
                <w:lang w:val="fr-FR"/>
              </w:rPr>
            </w:pPr>
          </w:p>
        </w:tc>
        <w:tc>
          <w:tcPr>
            <w:tcW w:w="1250" w:type="pct"/>
          </w:tcPr>
          <w:p w14:paraId="6C9AACCE" w14:textId="77777777" w:rsidR="00945C0F" w:rsidRPr="0036063D" w:rsidRDefault="00945C0F">
            <w:pPr>
              <w:rPr>
                <w:szCs w:val="22"/>
                <w:lang w:val="fr-FR"/>
              </w:rPr>
            </w:pPr>
          </w:p>
        </w:tc>
      </w:tr>
    </w:tbl>
    <w:p w14:paraId="464C0E8D" w14:textId="77777777" w:rsidR="00A9640D" w:rsidRPr="0036063D" w:rsidRDefault="00A9640D" w:rsidP="00A9640D">
      <w:pPr>
        <w:rPr>
          <w:iCs/>
          <w:szCs w:val="22"/>
          <w:u w:val="single"/>
          <w:lang w:val="fr-FR"/>
        </w:rPr>
      </w:pPr>
    </w:p>
    <w:p w14:paraId="6ED71362" w14:textId="77777777" w:rsidR="001B5A23" w:rsidRPr="0036063D" w:rsidRDefault="001B5A23" w:rsidP="00A9640D">
      <w:pPr>
        <w:rPr>
          <w:iCs/>
          <w:szCs w:val="22"/>
          <w:u w:val="single"/>
          <w:lang w:val="fr-FR"/>
        </w:rPr>
      </w:pPr>
      <w:r w:rsidRPr="00CC47FA">
        <w:rPr>
          <w:iCs/>
          <w:szCs w:val="22"/>
          <w:u w:val="single"/>
          <w:lang w:val="fr-FR"/>
        </w:rPr>
        <w:t xml:space="preserve">Description de certains effets indésirables </w:t>
      </w:r>
      <w:r w:rsidRPr="0036063D">
        <w:rPr>
          <w:bCs/>
          <w:iCs/>
          <w:szCs w:val="22"/>
          <w:u w:val="single"/>
          <w:lang w:val="fr-FR"/>
        </w:rPr>
        <w:t xml:space="preserve">pour le traitement adjuvant avec TAXOTERE 75 mg/m² en association avec la </w:t>
      </w:r>
      <w:proofErr w:type="spellStart"/>
      <w:r w:rsidRPr="0036063D">
        <w:rPr>
          <w:bCs/>
          <w:iCs/>
          <w:szCs w:val="22"/>
          <w:u w:val="single"/>
          <w:lang w:val="fr-FR"/>
        </w:rPr>
        <w:t>doxorubicine</w:t>
      </w:r>
      <w:proofErr w:type="spellEnd"/>
      <w:r w:rsidRPr="0036063D">
        <w:rPr>
          <w:bCs/>
          <w:iCs/>
          <w:szCs w:val="22"/>
          <w:u w:val="single"/>
          <w:lang w:val="fr-FR"/>
        </w:rPr>
        <w:t xml:space="preserve"> et le cyclophosphamide chez des patients avec cancer du sein avec envahissement ganglionnaire (TAX 316) et sans envahissement ganglionnaire (GEICAM 9805)</w:t>
      </w:r>
    </w:p>
    <w:p w14:paraId="4C0F807A" w14:textId="77777777" w:rsidR="001B5A23" w:rsidRPr="0036063D" w:rsidRDefault="001B5A23" w:rsidP="00A9640D">
      <w:pPr>
        <w:rPr>
          <w:iCs/>
          <w:szCs w:val="22"/>
          <w:u w:val="single"/>
          <w:lang w:val="fr-FR"/>
        </w:rPr>
      </w:pPr>
    </w:p>
    <w:p w14:paraId="09C09520" w14:textId="77777777" w:rsidR="00A9640D" w:rsidRPr="0036063D" w:rsidRDefault="00A9640D" w:rsidP="00A9640D">
      <w:pPr>
        <w:rPr>
          <w:i/>
          <w:iCs/>
          <w:szCs w:val="22"/>
          <w:lang w:val="fr-FR"/>
        </w:rPr>
      </w:pPr>
      <w:r w:rsidRPr="0036063D">
        <w:rPr>
          <w:i/>
          <w:iCs/>
          <w:szCs w:val="22"/>
          <w:u w:val="single"/>
          <w:lang w:val="fr-FR"/>
        </w:rPr>
        <w:t>Affections du système nerveux</w:t>
      </w:r>
      <w:r w:rsidRPr="0036063D">
        <w:rPr>
          <w:i/>
          <w:iCs/>
          <w:szCs w:val="22"/>
          <w:lang w:val="fr-FR"/>
        </w:rPr>
        <w:t> :</w:t>
      </w:r>
    </w:p>
    <w:p w14:paraId="3C25A712" w14:textId="77777777" w:rsidR="00922F61" w:rsidRDefault="00922F61" w:rsidP="00A9640D">
      <w:pPr>
        <w:rPr>
          <w:szCs w:val="22"/>
          <w:lang w:val="fr-FR"/>
        </w:rPr>
      </w:pPr>
      <w:r>
        <w:rPr>
          <w:szCs w:val="22"/>
          <w:lang w:val="fr-FR"/>
        </w:rPr>
        <w:t>Dans l</w:t>
      </w:r>
      <w:r w:rsidR="00F46F6C">
        <w:rPr>
          <w:szCs w:val="22"/>
          <w:lang w:val="fr-FR"/>
        </w:rPr>
        <w:t>’</w:t>
      </w:r>
      <w:r>
        <w:rPr>
          <w:szCs w:val="22"/>
          <w:lang w:val="fr-FR"/>
        </w:rPr>
        <w:t xml:space="preserve">étude TAX316, </w:t>
      </w:r>
      <w:r w:rsidR="00585F29">
        <w:rPr>
          <w:szCs w:val="22"/>
          <w:lang w:val="fr-FR"/>
        </w:rPr>
        <w:t>des</w:t>
      </w:r>
      <w:r>
        <w:rPr>
          <w:szCs w:val="22"/>
          <w:lang w:val="fr-FR"/>
        </w:rPr>
        <w:t xml:space="preserve"> neuropathie</w:t>
      </w:r>
      <w:r w:rsidR="00585F29">
        <w:rPr>
          <w:szCs w:val="22"/>
          <w:lang w:val="fr-FR"/>
        </w:rPr>
        <w:t>s</w:t>
      </w:r>
      <w:r>
        <w:rPr>
          <w:szCs w:val="22"/>
          <w:lang w:val="fr-FR"/>
        </w:rPr>
        <w:t xml:space="preserve"> sensitive</w:t>
      </w:r>
      <w:r w:rsidR="00585F29">
        <w:rPr>
          <w:szCs w:val="22"/>
          <w:lang w:val="fr-FR"/>
        </w:rPr>
        <w:t>s</w:t>
      </w:r>
      <w:r>
        <w:rPr>
          <w:szCs w:val="22"/>
          <w:lang w:val="fr-FR"/>
        </w:rPr>
        <w:t xml:space="preserve"> périphérique</w:t>
      </w:r>
      <w:r w:rsidR="00585F29">
        <w:rPr>
          <w:szCs w:val="22"/>
          <w:lang w:val="fr-FR"/>
        </w:rPr>
        <w:t>s</w:t>
      </w:r>
      <w:r w:rsidR="005C0C8D">
        <w:rPr>
          <w:szCs w:val="22"/>
          <w:lang w:val="fr-FR"/>
        </w:rPr>
        <w:t xml:space="preserve"> s</w:t>
      </w:r>
      <w:r w:rsidR="00CF7EBD">
        <w:rPr>
          <w:szCs w:val="22"/>
          <w:lang w:val="fr-FR"/>
        </w:rPr>
        <w:t xml:space="preserve">ont apparues </w:t>
      </w:r>
      <w:r>
        <w:rPr>
          <w:szCs w:val="22"/>
          <w:lang w:val="fr-FR"/>
        </w:rPr>
        <w:t xml:space="preserve">pendant la période de traitement et </w:t>
      </w:r>
      <w:r w:rsidR="00585F29">
        <w:rPr>
          <w:szCs w:val="22"/>
          <w:lang w:val="fr-FR"/>
        </w:rPr>
        <w:t>ont</w:t>
      </w:r>
      <w:r>
        <w:rPr>
          <w:szCs w:val="22"/>
          <w:lang w:val="fr-FR"/>
        </w:rPr>
        <w:t xml:space="preserve"> persisté pendant la période de suivi chez</w:t>
      </w:r>
      <w:r w:rsidR="00585F29">
        <w:rPr>
          <w:szCs w:val="22"/>
          <w:lang w:val="fr-FR"/>
        </w:rPr>
        <w:t xml:space="preserve"> 84 patient</w:t>
      </w:r>
      <w:r w:rsidR="00DB2558">
        <w:rPr>
          <w:szCs w:val="22"/>
          <w:lang w:val="fr-FR"/>
        </w:rPr>
        <w:t>es</w:t>
      </w:r>
      <w:r w:rsidR="00585F29">
        <w:rPr>
          <w:szCs w:val="22"/>
          <w:lang w:val="fr-FR"/>
        </w:rPr>
        <w:t xml:space="preserve"> (11,3%) </w:t>
      </w:r>
      <w:r>
        <w:rPr>
          <w:szCs w:val="22"/>
          <w:lang w:val="fr-FR"/>
        </w:rPr>
        <w:t>dans le bras TAC et chez 15 patient</w:t>
      </w:r>
      <w:r w:rsidR="00DB2558">
        <w:rPr>
          <w:szCs w:val="22"/>
          <w:lang w:val="fr-FR"/>
        </w:rPr>
        <w:t>e</w:t>
      </w:r>
      <w:r>
        <w:rPr>
          <w:szCs w:val="22"/>
          <w:lang w:val="fr-FR"/>
        </w:rPr>
        <w:t>s (2%</w:t>
      </w:r>
      <w:r w:rsidR="00585F29">
        <w:rPr>
          <w:szCs w:val="22"/>
          <w:lang w:val="fr-FR"/>
        </w:rPr>
        <w:t>)</w:t>
      </w:r>
      <w:r>
        <w:rPr>
          <w:szCs w:val="22"/>
          <w:lang w:val="fr-FR"/>
        </w:rPr>
        <w:t xml:space="preserve"> dans le bras FAC.</w:t>
      </w:r>
      <w:r w:rsidR="00FD03C6">
        <w:rPr>
          <w:szCs w:val="22"/>
          <w:lang w:val="fr-FR"/>
        </w:rPr>
        <w:t xml:space="preserve"> A la f</w:t>
      </w:r>
      <w:r w:rsidR="00585F29">
        <w:rPr>
          <w:szCs w:val="22"/>
          <w:lang w:val="fr-FR"/>
        </w:rPr>
        <w:t>in de la période de suivi (temps médian de période de</w:t>
      </w:r>
      <w:r w:rsidR="00FD03C6">
        <w:rPr>
          <w:szCs w:val="22"/>
          <w:lang w:val="fr-FR"/>
        </w:rPr>
        <w:t xml:space="preserve"> suivi de 8 ans), </w:t>
      </w:r>
      <w:r w:rsidR="00585F29">
        <w:rPr>
          <w:szCs w:val="22"/>
          <w:lang w:val="fr-FR"/>
        </w:rPr>
        <w:t>des</w:t>
      </w:r>
      <w:r w:rsidR="00FD03C6">
        <w:rPr>
          <w:szCs w:val="22"/>
          <w:lang w:val="fr-FR"/>
        </w:rPr>
        <w:t xml:space="preserve"> neuropathie</w:t>
      </w:r>
      <w:r w:rsidR="00585F29">
        <w:rPr>
          <w:szCs w:val="22"/>
          <w:lang w:val="fr-FR"/>
        </w:rPr>
        <w:t>s</w:t>
      </w:r>
      <w:r w:rsidR="00FD03C6">
        <w:rPr>
          <w:szCs w:val="22"/>
          <w:lang w:val="fr-FR"/>
        </w:rPr>
        <w:t xml:space="preserve"> sensitive</w:t>
      </w:r>
      <w:r w:rsidR="00585F29">
        <w:rPr>
          <w:szCs w:val="22"/>
          <w:lang w:val="fr-FR"/>
        </w:rPr>
        <w:t>s</w:t>
      </w:r>
      <w:r w:rsidR="00FD03C6">
        <w:rPr>
          <w:szCs w:val="22"/>
          <w:lang w:val="fr-FR"/>
        </w:rPr>
        <w:t xml:space="preserve"> périphérique</w:t>
      </w:r>
      <w:r w:rsidR="00585F29">
        <w:rPr>
          <w:szCs w:val="22"/>
          <w:lang w:val="fr-FR"/>
        </w:rPr>
        <w:t>s ont</w:t>
      </w:r>
      <w:r w:rsidR="00FD03C6">
        <w:rPr>
          <w:szCs w:val="22"/>
          <w:lang w:val="fr-FR"/>
        </w:rPr>
        <w:t xml:space="preserve"> </w:t>
      </w:r>
      <w:r w:rsidR="00585F29">
        <w:rPr>
          <w:szCs w:val="22"/>
          <w:lang w:val="fr-FR"/>
        </w:rPr>
        <w:t>persisté chez 10 patient</w:t>
      </w:r>
      <w:r w:rsidR="00DB2558">
        <w:rPr>
          <w:szCs w:val="22"/>
          <w:lang w:val="fr-FR"/>
        </w:rPr>
        <w:t>e</w:t>
      </w:r>
      <w:r w:rsidR="00585F29">
        <w:rPr>
          <w:szCs w:val="22"/>
          <w:lang w:val="fr-FR"/>
        </w:rPr>
        <w:t>s (1,3%) dans le bras TAC et chez 2 patient</w:t>
      </w:r>
      <w:r w:rsidR="00DB2558">
        <w:rPr>
          <w:szCs w:val="22"/>
          <w:lang w:val="fr-FR"/>
        </w:rPr>
        <w:t>e</w:t>
      </w:r>
      <w:r w:rsidR="00585F29">
        <w:rPr>
          <w:szCs w:val="22"/>
          <w:lang w:val="fr-FR"/>
        </w:rPr>
        <w:t>s (0,3%) dans le bras FAC.</w:t>
      </w:r>
    </w:p>
    <w:p w14:paraId="0B872B18" w14:textId="77777777" w:rsidR="00DF1418" w:rsidRPr="0036063D" w:rsidRDefault="00DF1418" w:rsidP="00A9640D">
      <w:pPr>
        <w:rPr>
          <w:szCs w:val="22"/>
          <w:lang w:val="fr-FR"/>
        </w:rPr>
      </w:pPr>
      <w:r>
        <w:rPr>
          <w:szCs w:val="22"/>
          <w:lang w:val="fr-FR"/>
        </w:rPr>
        <w:t>Dans l</w:t>
      </w:r>
      <w:r w:rsidR="00F46F6C">
        <w:rPr>
          <w:szCs w:val="22"/>
          <w:lang w:val="fr-FR"/>
        </w:rPr>
        <w:t>’</w:t>
      </w:r>
      <w:r>
        <w:rPr>
          <w:szCs w:val="22"/>
          <w:lang w:val="fr-FR"/>
        </w:rPr>
        <w:t>étude GEICAM9805, des neuropathies sensiti</w:t>
      </w:r>
      <w:r w:rsidR="008E3C34">
        <w:rPr>
          <w:szCs w:val="22"/>
          <w:lang w:val="fr-FR"/>
        </w:rPr>
        <w:t xml:space="preserve">ves périphériques </w:t>
      </w:r>
      <w:r w:rsidR="006E7CDF">
        <w:rPr>
          <w:szCs w:val="22"/>
          <w:lang w:val="fr-FR"/>
        </w:rPr>
        <w:t xml:space="preserve">qui </w:t>
      </w:r>
      <w:r w:rsidR="00CF7EBD">
        <w:rPr>
          <w:szCs w:val="22"/>
          <w:lang w:val="fr-FR"/>
        </w:rPr>
        <w:t xml:space="preserve">étaient apparues </w:t>
      </w:r>
      <w:r>
        <w:rPr>
          <w:szCs w:val="22"/>
          <w:lang w:val="fr-FR"/>
        </w:rPr>
        <w:t xml:space="preserve">pendant </w:t>
      </w:r>
      <w:r w:rsidR="00A514C4">
        <w:rPr>
          <w:szCs w:val="22"/>
          <w:lang w:val="fr-FR"/>
        </w:rPr>
        <w:t>la période de traitement o</w:t>
      </w:r>
      <w:r w:rsidR="008E3C34">
        <w:rPr>
          <w:szCs w:val="22"/>
          <w:lang w:val="fr-FR"/>
        </w:rPr>
        <w:t>nt persisté pendan</w:t>
      </w:r>
      <w:r w:rsidR="00A514C4">
        <w:rPr>
          <w:szCs w:val="22"/>
          <w:lang w:val="fr-FR"/>
        </w:rPr>
        <w:t>t la période de suivi chez 10 patient</w:t>
      </w:r>
      <w:r w:rsidR="0059490A">
        <w:rPr>
          <w:szCs w:val="22"/>
          <w:lang w:val="fr-FR"/>
        </w:rPr>
        <w:t>e</w:t>
      </w:r>
      <w:r w:rsidR="00A514C4">
        <w:rPr>
          <w:szCs w:val="22"/>
          <w:lang w:val="fr-FR"/>
        </w:rPr>
        <w:t>s (1,9%) dans le bras TAC et chez 4 patient</w:t>
      </w:r>
      <w:r w:rsidR="0059490A">
        <w:rPr>
          <w:szCs w:val="22"/>
          <w:lang w:val="fr-FR"/>
        </w:rPr>
        <w:t>e</w:t>
      </w:r>
      <w:r w:rsidR="00A514C4">
        <w:rPr>
          <w:szCs w:val="22"/>
          <w:lang w:val="fr-FR"/>
        </w:rPr>
        <w:t xml:space="preserve">s (0,8%) dans le bras FAC. A la fin de la période de suivi, (temps médian de période de suivi de 10 ans et 5 mois), </w:t>
      </w:r>
      <w:r w:rsidR="00E54D61">
        <w:rPr>
          <w:szCs w:val="22"/>
          <w:lang w:val="fr-FR"/>
        </w:rPr>
        <w:t>des neuropathies sensitives périphériques ont persisté chez 3 patient</w:t>
      </w:r>
      <w:r w:rsidR="0059490A">
        <w:rPr>
          <w:szCs w:val="22"/>
          <w:lang w:val="fr-FR"/>
        </w:rPr>
        <w:t>e</w:t>
      </w:r>
      <w:r w:rsidR="00E54D61">
        <w:rPr>
          <w:szCs w:val="22"/>
          <w:lang w:val="fr-FR"/>
        </w:rPr>
        <w:t>s (0,6%) dans le bras TAC et chez 1 patient</w:t>
      </w:r>
      <w:r w:rsidR="0059490A">
        <w:rPr>
          <w:szCs w:val="22"/>
          <w:lang w:val="fr-FR"/>
        </w:rPr>
        <w:t>e</w:t>
      </w:r>
      <w:r w:rsidR="00E54D61">
        <w:rPr>
          <w:szCs w:val="22"/>
          <w:lang w:val="fr-FR"/>
        </w:rPr>
        <w:t xml:space="preserve"> (0,2%) dans le bras FAC.</w:t>
      </w:r>
    </w:p>
    <w:p w14:paraId="5B8CEB1E" w14:textId="77777777" w:rsidR="00741E31" w:rsidRPr="0036063D" w:rsidRDefault="00741E31" w:rsidP="00741E31">
      <w:pPr>
        <w:rPr>
          <w:szCs w:val="22"/>
          <w:lang w:val="fr-FR"/>
        </w:rPr>
      </w:pPr>
    </w:p>
    <w:p w14:paraId="4824CEF7" w14:textId="77777777" w:rsidR="00741E31" w:rsidRPr="0036063D" w:rsidRDefault="00741E31" w:rsidP="00741E31">
      <w:pPr>
        <w:rPr>
          <w:i/>
          <w:iCs/>
          <w:szCs w:val="22"/>
          <w:u w:val="single"/>
          <w:lang w:val="fr-FR"/>
        </w:rPr>
      </w:pPr>
      <w:r w:rsidRPr="0036063D">
        <w:rPr>
          <w:i/>
          <w:iCs/>
          <w:szCs w:val="22"/>
          <w:u w:val="single"/>
          <w:lang w:val="fr-FR"/>
        </w:rPr>
        <w:t>Affections cardiaques</w:t>
      </w:r>
      <w:r w:rsidR="003249EC" w:rsidRPr="0036063D">
        <w:rPr>
          <w:i/>
          <w:iCs/>
          <w:szCs w:val="22"/>
          <w:u w:val="single"/>
          <w:lang w:val="fr-FR"/>
        </w:rPr>
        <w:t> :</w:t>
      </w:r>
    </w:p>
    <w:p w14:paraId="4724B73E" w14:textId="77777777" w:rsidR="00741E31" w:rsidRDefault="00570799" w:rsidP="00741E31">
      <w:pPr>
        <w:rPr>
          <w:szCs w:val="22"/>
          <w:lang w:val="fr-FR"/>
        </w:rPr>
      </w:pPr>
      <w:r w:rsidRPr="0036063D">
        <w:rPr>
          <w:szCs w:val="22"/>
          <w:lang w:val="fr-FR"/>
        </w:rPr>
        <w:t>Dans l</w:t>
      </w:r>
      <w:r w:rsidR="00F46F6C">
        <w:rPr>
          <w:szCs w:val="22"/>
          <w:lang w:val="fr-FR"/>
        </w:rPr>
        <w:t>’</w:t>
      </w:r>
      <w:r w:rsidRPr="0036063D">
        <w:rPr>
          <w:szCs w:val="22"/>
          <w:lang w:val="fr-FR"/>
        </w:rPr>
        <w:t>étude TAX316, 26 patientes dans le bras TAC</w:t>
      </w:r>
      <w:r w:rsidR="004F152F" w:rsidRPr="0036063D">
        <w:rPr>
          <w:szCs w:val="22"/>
          <w:lang w:val="fr-FR"/>
        </w:rPr>
        <w:t xml:space="preserve"> (3,5%)</w:t>
      </w:r>
      <w:r w:rsidRPr="0036063D">
        <w:rPr>
          <w:szCs w:val="22"/>
          <w:lang w:val="fr-FR"/>
        </w:rPr>
        <w:t xml:space="preserve"> et 17 patientes dans le bras FAC </w:t>
      </w:r>
      <w:r w:rsidR="004F152F" w:rsidRPr="0036063D">
        <w:rPr>
          <w:szCs w:val="22"/>
          <w:lang w:val="fr-FR"/>
        </w:rPr>
        <w:t xml:space="preserve">(2,3%) </w:t>
      </w:r>
      <w:r w:rsidRPr="0036063D">
        <w:rPr>
          <w:szCs w:val="22"/>
          <w:lang w:val="fr-FR"/>
        </w:rPr>
        <w:t>présentaient une insuffisance cardiaque congestive</w:t>
      </w:r>
      <w:r w:rsidR="00741E31" w:rsidRPr="0036063D">
        <w:rPr>
          <w:szCs w:val="22"/>
          <w:lang w:val="fr-FR"/>
        </w:rPr>
        <w:t>.</w:t>
      </w:r>
      <w:r w:rsidR="003726EC" w:rsidRPr="0036063D">
        <w:rPr>
          <w:szCs w:val="22"/>
          <w:lang w:val="fr-FR"/>
        </w:rPr>
        <w:t xml:space="preserve"> </w:t>
      </w:r>
      <w:r w:rsidR="0092707E" w:rsidRPr="0036063D">
        <w:rPr>
          <w:szCs w:val="22"/>
          <w:lang w:val="fr-FR"/>
        </w:rPr>
        <w:t xml:space="preserve">Une insuffisance cardiaque congestive </w:t>
      </w:r>
      <w:r w:rsidR="003726EC" w:rsidRPr="0036063D">
        <w:rPr>
          <w:szCs w:val="22"/>
          <w:lang w:val="fr-FR"/>
        </w:rPr>
        <w:t xml:space="preserve">a été diagnostiquée </w:t>
      </w:r>
      <w:r w:rsidR="0092707E" w:rsidRPr="0036063D">
        <w:rPr>
          <w:szCs w:val="22"/>
          <w:lang w:val="fr-FR"/>
        </w:rPr>
        <w:t xml:space="preserve">chez toutes les patientes, </w:t>
      </w:r>
      <w:r w:rsidR="003726EC" w:rsidRPr="0036063D">
        <w:rPr>
          <w:szCs w:val="22"/>
          <w:lang w:val="fr-FR"/>
        </w:rPr>
        <w:t>plus de 30 jours après la période de traitement</w:t>
      </w:r>
      <w:r w:rsidR="0092707E" w:rsidRPr="0036063D">
        <w:rPr>
          <w:szCs w:val="22"/>
          <w:lang w:val="fr-FR"/>
        </w:rPr>
        <w:t>, à l</w:t>
      </w:r>
      <w:r w:rsidR="00F46F6C">
        <w:rPr>
          <w:szCs w:val="22"/>
          <w:lang w:val="fr-FR"/>
        </w:rPr>
        <w:t>’</w:t>
      </w:r>
      <w:r w:rsidR="0092707E" w:rsidRPr="0036063D">
        <w:rPr>
          <w:szCs w:val="22"/>
          <w:lang w:val="fr-FR"/>
        </w:rPr>
        <w:t>exception d</w:t>
      </w:r>
      <w:r w:rsidR="00F46F6C">
        <w:rPr>
          <w:szCs w:val="22"/>
          <w:lang w:val="fr-FR"/>
        </w:rPr>
        <w:t>’</w:t>
      </w:r>
      <w:r w:rsidR="0092707E" w:rsidRPr="0036063D">
        <w:rPr>
          <w:szCs w:val="22"/>
          <w:lang w:val="fr-FR"/>
        </w:rPr>
        <w:t>une patiente dans chaque bras</w:t>
      </w:r>
      <w:r w:rsidR="003726EC" w:rsidRPr="0036063D">
        <w:rPr>
          <w:szCs w:val="22"/>
          <w:lang w:val="fr-FR"/>
        </w:rPr>
        <w:t>. Deux patientes dans le bras TAC et 4 patientes dans le bras FAC sont</w:t>
      </w:r>
      <w:r w:rsidR="0092707E" w:rsidRPr="0036063D">
        <w:rPr>
          <w:szCs w:val="22"/>
          <w:lang w:val="fr-FR"/>
        </w:rPr>
        <w:t xml:space="preserve"> </w:t>
      </w:r>
      <w:r w:rsidR="00741E31" w:rsidRPr="0036063D">
        <w:rPr>
          <w:szCs w:val="22"/>
          <w:lang w:val="fr-FR"/>
        </w:rPr>
        <w:t>décédée</w:t>
      </w:r>
      <w:r w:rsidR="003726EC" w:rsidRPr="0036063D">
        <w:rPr>
          <w:szCs w:val="22"/>
          <w:lang w:val="fr-FR"/>
        </w:rPr>
        <w:t>s</w:t>
      </w:r>
      <w:r w:rsidR="00741E31" w:rsidRPr="0036063D">
        <w:rPr>
          <w:szCs w:val="22"/>
          <w:lang w:val="fr-FR"/>
        </w:rPr>
        <w:t xml:space="preserve"> </w:t>
      </w:r>
      <w:r w:rsidR="00B562B6" w:rsidRPr="0036063D">
        <w:rPr>
          <w:szCs w:val="22"/>
          <w:lang w:val="fr-FR"/>
        </w:rPr>
        <w:t xml:space="preserve">à cause </w:t>
      </w:r>
      <w:r w:rsidR="00741E31" w:rsidRPr="0036063D">
        <w:rPr>
          <w:szCs w:val="22"/>
          <w:lang w:val="fr-FR"/>
        </w:rPr>
        <w:t>d</w:t>
      </w:r>
      <w:r w:rsidR="00F46F6C">
        <w:rPr>
          <w:szCs w:val="22"/>
          <w:lang w:val="fr-FR"/>
        </w:rPr>
        <w:t>’</w:t>
      </w:r>
      <w:r w:rsidR="00741E31" w:rsidRPr="0036063D">
        <w:rPr>
          <w:szCs w:val="22"/>
          <w:lang w:val="fr-FR"/>
        </w:rPr>
        <w:t>une insuffisance cardiaque.</w:t>
      </w:r>
    </w:p>
    <w:p w14:paraId="6696935F" w14:textId="77777777" w:rsidR="009F4EFF" w:rsidRPr="009F4EFF" w:rsidRDefault="009F4EFF" w:rsidP="00741E31">
      <w:pPr>
        <w:rPr>
          <w:szCs w:val="22"/>
          <w:lang w:val="fr-FR"/>
        </w:rPr>
      </w:pPr>
      <w:r w:rsidRPr="00CC47FA">
        <w:rPr>
          <w:lang w:val="fr-FR"/>
        </w:rPr>
        <w:t>Dans l</w:t>
      </w:r>
      <w:r w:rsidR="00F46F6C">
        <w:rPr>
          <w:lang w:val="fr-FR"/>
        </w:rPr>
        <w:t>’</w:t>
      </w:r>
      <w:r w:rsidRPr="00CC47FA">
        <w:rPr>
          <w:lang w:val="fr-FR"/>
        </w:rPr>
        <w:t xml:space="preserve">étude GEICAM 9805, 3 patientes (0,6%) dans le bras TAC et 3 patientes (0,6%) dans le bras FAC ont développé une insuffisance cardiaque congestive pendant la période de suivi. </w:t>
      </w:r>
      <w:r w:rsidR="00302F9A">
        <w:rPr>
          <w:lang w:val="fr-FR"/>
        </w:rPr>
        <w:t xml:space="preserve">A la fin de </w:t>
      </w:r>
      <w:r w:rsidR="008A16A2">
        <w:rPr>
          <w:lang w:val="fr-FR"/>
        </w:rPr>
        <w:t xml:space="preserve">la </w:t>
      </w:r>
      <w:r w:rsidR="00302F9A">
        <w:rPr>
          <w:lang w:val="fr-FR"/>
        </w:rPr>
        <w:t>période de suivi (temps réel médian de période de suivi de 10</w:t>
      </w:r>
      <w:r w:rsidR="0014330B">
        <w:rPr>
          <w:lang w:val="fr-FR"/>
        </w:rPr>
        <w:t xml:space="preserve"> ans et 5 mois), aucune patient</w:t>
      </w:r>
      <w:r w:rsidR="00830094">
        <w:rPr>
          <w:lang w:val="fr-FR"/>
        </w:rPr>
        <w:t>e ne présentait</w:t>
      </w:r>
      <w:r w:rsidR="0014330B">
        <w:rPr>
          <w:lang w:val="fr-FR"/>
        </w:rPr>
        <w:t xml:space="preserve"> d</w:t>
      </w:r>
      <w:r w:rsidR="00F46F6C">
        <w:rPr>
          <w:lang w:val="fr-FR"/>
        </w:rPr>
        <w:t>’</w:t>
      </w:r>
      <w:r w:rsidR="0014330B">
        <w:rPr>
          <w:lang w:val="fr-FR"/>
        </w:rPr>
        <w:t>insuffisance cardiaque congestive dans le bras TAC</w:t>
      </w:r>
      <w:r w:rsidR="007F343C">
        <w:rPr>
          <w:lang w:val="fr-FR"/>
        </w:rPr>
        <w:t>,</w:t>
      </w:r>
      <w:r w:rsidR="0014330B">
        <w:rPr>
          <w:lang w:val="fr-FR"/>
        </w:rPr>
        <w:t xml:space="preserve"> et 1</w:t>
      </w:r>
      <w:r w:rsidRPr="00CC47FA">
        <w:rPr>
          <w:lang w:val="fr-FR"/>
        </w:rPr>
        <w:t xml:space="preserve"> patiente dans le bras TAC est décédée à cause d</w:t>
      </w:r>
      <w:r w:rsidR="00F46F6C">
        <w:rPr>
          <w:lang w:val="fr-FR"/>
        </w:rPr>
        <w:t>’</w:t>
      </w:r>
      <w:r w:rsidRPr="00CC47FA">
        <w:rPr>
          <w:lang w:val="fr-FR"/>
        </w:rPr>
        <w:t>une cardiomyopathie dilatée.</w:t>
      </w:r>
      <w:r w:rsidR="0014330B">
        <w:rPr>
          <w:lang w:val="fr-FR"/>
        </w:rPr>
        <w:t xml:space="preserve"> </w:t>
      </w:r>
      <w:r w:rsidR="007F343C">
        <w:rPr>
          <w:lang w:val="fr-FR"/>
        </w:rPr>
        <w:t>U</w:t>
      </w:r>
      <w:r w:rsidR="0014330B">
        <w:rPr>
          <w:lang w:val="fr-FR"/>
        </w:rPr>
        <w:t>ne insuffisance cardiaque congestive a persisté chez une 1 patiente (0,2%) dans le bras FAC.</w:t>
      </w:r>
    </w:p>
    <w:p w14:paraId="39A09926" w14:textId="77777777" w:rsidR="00346FAF" w:rsidRPr="0036063D" w:rsidRDefault="00346FAF">
      <w:pPr>
        <w:rPr>
          <w:szCs w:val="22"/>
          <w:lang w:val="fr-FR"/>
        </w:rPr>
      </w:pPr>
    </w:p>
    <w:p w14:paraId="61202763" w14:textId="77777777" w:rsidR="00346FAF" w:rsidRPr="0036063D" w:rsidRDefault="00346FAF">
      <w:pPr>
        <w:rPr>
          <w:i/>
          <w:iCs/>
          <w:szCs w:val="22"/>
          <w:lang w:val="fr-FR"/>
        </w:rPr>
      </w:pPr>
      <w:r w:rsidRPr="0036063D">
        <w:rPr>
          <w:i/>
          <w:iCs/>
          <w:szCs w:val="22"/>
          <w:u w:val="single"/>
          <w:lang w:val="fr-FR"/>
        </w:rPr>
        <w:t>Affections de la peau et du tissu sous-cutané</w:t>
      </w:r>
      <w:r w:rsidR="003249EC" w:rsidRPr="0036063D">
        <w:rPr>
          <w:i/>
          <w:iCs/>
          <w:szCs w:val="22"/>
          <w:lang w:val="fr-FR"/>
        </w:rPr>
        <w:t> :</w:t>
      </w:r>
    </w:p>
    <w:p w14:paraId="2993DFFA" w14:textId="77777777" w:rsidR="00937608" w:rsidRPr="0036063D" w:rsidRDefault="003726EC">
      <w:pPr>
        <w:rPr>
          <w:szCs w:val="22"/>
          <w:lang w:val="fr-FR"/>
        </w:rPr>
      </w:pPr>
      <w:r w:rsidRPr="0036063D">
        <w:rPr>
          <w:szCs w:val="22"/>
          <w:lang w:val="fr-FR"/>
        </w:rPr>
        <w:t>Dans l</w:t>
      </w:r>
      <w:r w:rsidR="00F46F6C">
        <w:rPr>
          <w:szCs w:val="22"/>
          <w:lang w:val="fr-FR"/>
        </w:rPr>
        <w:t>’</w:t>
      </w:r>
      <w:r w:rsidRPr="0036063D">
        <w:rPr>
          <w:szCs w:val="22"/>
          <w:lang w:val="fr-FR"/>
        </w:rPr>
        <w:t xml:space="preserve">étude TAX316, des </w:t>
      </w:r>
      <w:r w:rsidR="00346FAF" w:rsidRPr="0036063D">
        <w:rPr>
          <w:szCs w:val="22"/>
          <w:lang w:val="fr-FR"/>
        </w:rPr>
        <w:t>alopécie</w:t>
      </w:r>
      <w:r w:rsidRPr="0036063D">
        <w:rPr>
          <w:szCs w:val="22"/>
          <w:lang w:val="fr-FR"/>
        </w:rPr>
        <w:t xml:space="preserve">s persistantes ont été rapportées pendant la période de suivi après </w:t>
      </w:r>
      <w:r w:rsidR="00346FAF" w:rsidRPr="0036063D">
        <w:rPr>
          <w:szCs w:val="22"/>
          <w:lang w:val="fr-FR"/>
        </w:rPr>
        <w:t xml:space="preserve">la fin de la chimiothérapie, </w:t>
      </w:r>
      <w:r w:rsidR="00937608" w:rsidRPr="0036063D">
        <w:rPr>
          <w:szCs w:val="22"/>
          <w:lang w:val="fr-FR"/>
        </w:rPr>
        <w:t xml:space="preserve">chez 687 </w:t>
      </w:r>
      <w:r w:rsidR="0053343C">
        <w:rPr>
          <w:szCs w:val="22"/>
          <w:lang w:val="fr-FR"/>
        </w:rPr>
        <w:t xml:space="preserve">des 744 </w:t>
      </w:r>
      <w:r w:rsidR="00937608" w:rsidRPr="0036063D">
        <w:rPr>
          <w:szCs w:val="22"/>
          <w:lang w:val="fr-FR"/>
        </w:rPr>
        <w:t>patientes TAC</w:t>
      </w:r>
      <w:r w:rsidR="00B55D34">
        <w:rPr>
          <w:szCs w:val="22"/>
          <w:lang w:val="fr-FR"/>
        </w:rPr>
        <w:t xml:space="preserve"> </w:t>
      </w:r>
      <w:r w:rsidR="0048509B">
        <w:rPr>
          <w:szCs w:val="22"/>
          <w:lang w:val="fr-FR"/>
        </w:rPr>
        <w:t xml:space="preserve">(92,3%) </w:t>
      </w:r>
      <w:r w:rsidR="00937608" w:rsidRPr="0036063D">
        <w:rPr>
          <w:szCs w:val="22"/>
          <w:lang w:val="fr-FR"/>
        </w:rPr>
        <w:t>et</w:t>
      </w:r>
      <w:r w:rsidR="00B55D34">
        <w:rPr>
          <w:szCs w:val="22"/>
          <w:lang w:val="fr-FR"/>
        </w:rPr>
        <w:t xml:space="preserve"> chez</w:t>
      </w:r>
      <w:r w:rsidR="00937608" w:rsidRPr="0036063D">
        <w:rPr>
          <w:szCs w:val="22"/>
          <w:lang w:val="fr-FR"/>
        </w:rPr>
        <w:t xml:space="preserve"> 645 </w:t>
      </w:r>
      <w:r w:rsidR="0053343C">
        <w:rPr>
          <w:szCs w:val="22"/>
          <w:lang w:val="fr-FR"/>
        </w:rPr>
        <w:t xml:space="preserve">des 736 </w:t>
      </w:r>
      <w:r w:rsidR="00937608" w:rsidRPr="0036063D">
        <w:rPr>
          <w:szCs w:val="22"/>
          <w:lang w:val="fr-FR"/>
        </w:rPr>
        <w:t>patientes FAC</w:t>
      </w:r>
      <w:r w:rsidR="0048509B">
        <w:rPr>
          <w:szCs w:val="22"/>
          <w:lang w:val="fr-FR"/>
        </w:rPr>
        <w:t xml:space="preserve"> (87,6%)</w:t>
      </w:r>
      <w:r w:rsidR="00937608" w:rsidRPr="0036063D">
        <w:rPr>
          <w:szCs w:val="22"/>
          <w:lang w:val="fr-FR"/>
        </w:rPr>
        <w:t>.</w:t>
      </w:r>
    </w:p>
    <w:p w14:paraId="29043996" w14:textId="77777777" w:rsidR="007511FD" w:rsidRDefault="00A55D3D">
      <w:pPr>
        <w:rPr>
          <w:szCs w:val="22"/>
          <w:lang w:val="fr-FR"/>
        </w:rPr>
      </w:pPr>
      <w:r>
        <w:rPr>
          <w:szCs w:val="22"/>
          <w:lang w:val="fr-FR"/>
        </w:rPr>
        <w:t>A la fin de la période de suivi (temps réel médian de période de suivi de</w:t>
      </w:r>
      <w:r w:rsidR="00CD4F03">
        <w:rPr>
          <w:szCs w:val="22"/>
          <w:lang w:val="fr-FR"/>
        </w:rPr>
        <w:t xml:space="preserve"> 8 ans</w:t>
      </w:r>
      <w:r>
        <w:rPr>
          <w:szCs w:val="22"/>
          <w:lang w:val="fr-FR"/>
        </w:rPr>
        <w:t>), l</w:t>
      </w:r>
      <w:r w:rsidR="00F46F6C">
        <w:rPr>
          <w:szCs w:val="22"/>
          <w:lang w:val="fr-FR"/>
        </w:rPr>
        <w:t>’</w:t>
      </w:r>
      <w:r>
        <w:rPr>
          <w:szCs w:val="22"/>
          <w:lang w:val="fr-FR"/>
        </w:rPr>
        <w:t xml:space="preserve">alopécie persistait chez 29 patientes TAC (3,9%) </w:t>
      </w:r>
      <w:r w:rsidR="007511FD">
        <w:rPr>
          <w:szCs w:val="22"/>
          <w:lang w:val="fr-FR"/>
        </w:rPr>
        <w:t>et chez 16 patientes FAC (2,2%).</w:t>
      </w:r>
    </w:p>
    <w:p w14:paraId="2221F913" w14:textId="77777777" w:rsidR="00933CAD" w:rsidRDefault="00933CAD" w:rsidP="00A9640D">
      <w:pPr>
        <w:rPr>
          <w:lang w:val="fr-FR"/>
        </w:rPr>
      </w:pPr>
      <w:r w:rsidRPr="00CC47FA">
        <w:rPr>
          <w:lang w:val="fr-FR"/>
        </w:rPr>
        <w:t>Dans l</w:t>
      </w:r>
      <w:r w:rsidR="00F46F6C">
        <w:rPr>
          <w:lang w:val="fr-FR"/>
        </w:rPr>
        <w:t>’</w:t>
      </w:r>
      <w:r w:rsidRPr="00CC47FA">
        <w:rPr>
          <w:lang w:val="fr-FR"/>
        </w:rPr>
        <w:t xml:space="preserve">étude GEICAM 9805, des alopécies </w:t>
      </w:r>
      <w:r w:rsidR="00CF7EBD">
        <w:rPr>
          <w:lang w:val="fr-FR"/>
        </w:rPr>
        <w:t xml:space="preserve">apparues </w:t>
      </w:r>
      <w:r w:rsidR="00CD4F03">
        <w:rPr>
          <w:lang w:val="fr-FR"/>
        </w:rPr>
        <w:t xml:space="preserve">pendant la période de traitement </w:t>
      </w:r>
      <w:r w:rsidRPr="00CC47FA">
        <w:rPr>
          <w:lang w:val="fr-FR"/>
        </w:rPr>
        <w:t>ont persisté pendant la période de suivi chez 49 patientes (9,2%) dans le bras TAC et chez 35 patientes (6,7%) dans le bras FAC. Des alopécies liées au traitement étudié ont débuté ou se sont aggravées pendant la période de suivi chez 42 patientes (7,9%) dans le bras TAC et chez 30 patientes (5,8%) dans le bras FAC.</w:t>
      </w:r>
      <w:r w:rsidR="00CD4F03">
        <w:rPr>
          <w:lang w:val="fr-FR"/>
        </w:rPr>
        <w:t xml:space="preserve"> A la fin de la période de suivi (temps médian de</w:t>
      </w:r>
      <w:r w:rsidR="006E7CDF">
        <w:rPr>
          <w:lang w:val="fr-FR"/>
        </w:rPr>
        <w:t xml:space="preserve"> période de</w:t>
      </w:r>
      <w:r w:rsidR="00CD4F03">
        <w:rPr>
          <w:lang w:val="fr-FR"/>
        </w:rPr>
        <w:t xml:space="preserve"> suivi de 10 ans et 5 mois), </w:t>
      </w:r>
      <w:r w:rsidR="001F70E9">
        <w:rPr>
          <w:lang w:val="fr-FR"/>
        </w:rPr>
        <w:t>l</w:t>
      </w:r>
      <w:r w:rsidR="00F46F6C">
        <w:rPr>
          <w:lang w:val="fr-FR"/>
        </w:rPr>
        <w:t>’</w:t>
      </w:r>
      <w:r w:rsidR="001F70E9">
        <w:rPr>
          <w:lang w:val="fr-FR"/>
        </w:rPr>
        <w:t>alopécie persistait</w:t>
      </w:r>
      <w:r w:rsidR="00CD4F03">
        <w:rPr>
          <w:lang w:val="fr-FR"/>
        </w:rPr>
        <w:t xml:space="preserve"> chez 3 patientes (0,6%) dans le bras TAC, et chez 1 patiente (0,2%) dans le bras FAC.</w:t>
      </w:r>
    </w:p>
    <w:p w14:paraId="0C5D0F9E" w14:textId="77777777" w:rsidR="002D152F" w:rsidRDefault="002D152F" w:rsidP="00A9640D">
      <w:pPr>
        <w:rPr>
          <w:i/>
          <w:iCs/>
          <w:szCs w:val="22"/>
          <w:u w:val="single"/>
          <w:lang w:val="fr-FR"/>
        </w:rPr>
      </w:pPr>
    </w:p>
    <w:p w14:paraId="692CDF56" w14:textId="77777777" w:rsidR="00A9640D" w:rsidRPr="0036063D" w:rsidRDefault="00A9640D" w:rsidP="00A9640D">
      <w:pPr>
        <w:rPr>
          <w:i/>
          <w:iCs/>
          <w:szCs w:val="22"/>
          <w:u w:val="single"/>
          <w:lang w:val="fr-FR"/>
        </w:rPr>
      </w:pPr>
      <w:r w:rsidRPr="0036063D">
        <w:rPr>
          <w:i/>
          <w:iCs/>
          <w:szCs w:val="22"/>
          <w:u w:val="single"/>
          <w:lang w:val="fr-FR"/>
        </w:rPr>
        <w:t>Affections des organes de reproduction et du sein :</w:t>
      </w:r>
    </w:p>
    <w:p w14:paraId="7980D642" w14:textId="77777777" w:rsidR="00D12D45" w:rsidRDefault="00D12D45" w:rsidP="00D12D45">
      <w:pPr>
        <w:rPr>
          <w:lang w:val="fr-FR"/>
        </w:rPr>
      </w:pPr>
      <w:r>
        <w:rPr>
          <w:lang w:val="fr-FR"/>
        </w:rPr>
        <w:t>Dans l</w:t>
      </w:r>
      <w:r w:rsidR="00F46F6C">
        <w:rPr>
          <w:lang w:val="fr-FR"/>
        </w:rPr>
        <w:t>’</w:t>
      </w:r>
      <w:r>
        <w:rPr>
          <w:lang w:val="fr-FR"/>
        </w:rPr>
        <w:t xml:space="preserve">étude TAX316, des aménorrhées </w:t>
      </w:r>
      <w:r w:rsidR="00853AAF">
        <w:rPr>
          <w:lang w:val="fr-FR"/>
        </w:rPr>
        <w:t xml:space="preserve">survenant </w:t>
      </w:r>
      <w:r>
        <w:rPr>
          <w:lang w:val="fr-FR"/>
        </w:rPr>
        <w:t xml:space="preserve">pendant la période de traitement et </w:t>
      </w:r>
      <w:r w:rsidR="00853AAF">
        <w:rPr>
          <w:lang w:val="fr-FR"/>
        </w:rPr>
        <w:t xml:space="preserve">persistant </w:t>
      </w:r>
      <w:r>
        <w:rPr>
          <w:lang w:val="fr-FR"/>
        </w:rPr>
        <w:t xml:space="preserve">pendant la période de suivi après la fin </w:t>
      </w:r>
      <w:r w:rsidR="00A379BB">
        <w:rPr>
          <w:lang w:val="fr-FR"/>
        </w:rPr>
        <w:t>de la chimiothérapie, ont été rap</w:t>
      </w:r>
      <w:r>
        <w:rPr>
          <w:lang w:val="fr-FR"/>
        </w:rPr>
        <w:t xml:space="preserve">portées chez 202 des 744 patientes </w:t>
      </w:r>
      <w:r w:rsidR="00CB13C5">
        <w:rPr>
          <w:lang w:val="fr-FR"/>
        </w:rPr>
        <w:t xml:space="preserve">TAC </w:t>
      </w:r>
      <w:r w:rsidR="00851713">
        <w:rPr>
          <w:lang w:val="fr-FR"/>
        </w:rPr>
        <w:t xml:space="preserve">(27.2%) et </w:t>
      </w:r>
      <w:r>
        <w:rPr>
          <w:lang w:val="fr-FR"/>
        </w:rPr>
        <w:t xml:space="preserve">125 des 736 patientes </w:t>
      </w:r>
      <w:r w:rsidR="00CB13C5">
        <w:rPr>
          <w:lang w:val="fr-FR"/>
        </w:rPr>
        <w:t xml:space="preserve">FAC </w:t>
      </w:r>
      <w:r>
        <w:rPr>
          <w:lang w:val="fr-FR"/>
        </w:rPr>
        <w:t xml:space="preserve">(17,0%). </w:t>
      </w:r>
      <w:r w:rsidR="00A379BB">
        <w:rPr>
          <w:lang w:val="fr-FR"/>
        </w:rPr>
        <w:t>L</w:t>
      </w:r>
      <w:r w:rsidR="00F46F6C">
        <w:rPr>
          <w:lang w:val="fr-FR"/>
        </w:rPr>
        <w:t>’</w:t>
      </w:r>
      <w:r w:rsidR="00A379BB">
        <w:rPr>
          <w:lang w:val="fr-FR"/>
        </w:rPr>
        <w:t xml:space="preserve">aménorrhée persistait </w:t>
      </w:r>
      <w:r>
        <w:rPr>
          <w:lang w:val="fr-FR"/>
        </w:rPr>
        <w:t>à la fin de la période de suivi (temps médian de</w:t>
      </w:r>
      <w:r w:rsidR="006A7CAB">
        <w:rPr>
          <w:lang w:val="fr-FR"/>
        </w:rPr>
        <w:t xml:space="preserve"> période de</w:t>
      </w:r>
      <w:r>
        <w:rPr>
          <w:lang w:val="fr-FR"/>
        </w:rPr>
        <w:t xml:space="preserve"> suivi de 8 ans) chez 121 des 744 patientes</w:t>
      </w:r>
      <w:r w:rsidR="00851713">
        <w:rPr>
          <w:lang w:val="fr-FR"/>
        </w:rPr>
        <w:t xml:space="preserve"> TAC</w:t>
      </w:r>
      <w:r>
        <w:rPr>
          <w:lang w:val="fr-FR"/>
        </w:rPr>
        <w:t xml:space="preserve"> (16,3%) et 86 patientes </w:t>
      </w:r>
      <w:r w:rsidR="00D83E82">
        <w:rPr>
          <w:lang w:val="fr-FR"/>
        </w:rPr>
        <w:t xml:space="preserve">FAC </w:t>
      </w:r>
      <w:r>
        <w:rPr>
          <w:lang w:val="fr-FR"/>
        </w:rPr>
        <w:t>(11,7%).</w:t>
      </w:r>
    </w:p>
    <w:p w14:paraId="5EA89105" w14:textId="77777777" w:rsidR="00D12D45" w:rsidRDefault="00D12D45" w:rsidP="00D12D45">
      <w:pPr>
        <w:rPr>
          <w:lang w:val="fr-FR"/>
        </w:rPr>
      </w:pPr>
    </w:p>
    <w:p w14:paraId="03D04E27" w14:textId="77777777" w:rsidR="00F37B08" w:rsidRDefault="00D12D45" w:rsidP="00A9640D">
      <w:pPr>
        <w:rPr>
          <w:lang w:val="fr-FR"/>
        </w:rPr>
      </w:pPr>
      <w:r>
        <w:rPr>
          <w:lang w:val="fr-FR"/>
        </w:rPr>
        <w:t>Dans l</w:t>
      </w:r>
      <w:r w:rsidR="00F46F6C">
        <w:rPr>
          <w:lang w:val="fr-FR"/>
        </w:rPr>
        <w:t>’</w:t>
      </w:r>
      <w:r>
        <w:rPr>
          <w:lang w:val="fr-FR"/>
        </w:rPr>
        <w:t xml:space="preserve">étude GEICAM9805, des aménorrhées </w:t>
      </w:r>
      <w:r w:rsidR="00853AAF">
        <w:rPr>
          <w:lang w:val="fr-FR"/>
        </w:rPr>
        <w:t xml:space="preserve">survenant </w:t>
      </w:r>
      <w:r>
        <w:rPr>
          <w:lang w:val="fr-FR"/>
        </w:rPr>
        <w:t>pendant la période de traitement</w:t>
      </w:r>
      <w:r w:rsidR="00677E32">
        <w:rPr>
          <w:lang w:val="fr-FR"/>
        </w:rPr>
        <w:t xml:space="preserve"> </w:t>
      </w:r>
      <w:r>
        <w:rPr>
          <w:lang w:val="fr-FR"/>
        </w:rPr>
        <w:t xml:space="preserve">et </w:t>
      </w:r>
      <w:proofErr w:type="spellStart"/>
      <w:r w:rsidR="00853AAF">
        <w:rPr>
          <w:lang w:val="fr-FR"/>
        </w:rPr>
        <w:t>persitant</w:t>
      </w:r>
      <w:proofErr w:type="spellEnd"/>
      <w:r w:rsidR="00853AAF">
        <w:rPr>
          <w:lang w:val="fr-FR"/>
        </w:rPr>
        <w:t xml:space="preserve"> </w:t>
      </w:r>
      <w:r w:rsidR="00677E32">
        <w:rPr>
          <w:lang w:val="fr-FR"/>
        </w:rPr>
        <w:t>pendant la période de suivi, ont pe</w:t>
      </w:r>
      <w:r w:rsidR="006E4DBC">
        <w:rPr>
          <w:lang w:val="fr-FR"/>
        </w:rPr>
        <w:t>rduré</w:t>
      </w:r>
      <w:r w:rsidR="00677E32">
        <w:rPr>
          <w:lang w:val="fr-FR"/>
        </w:rPr>
        <w:t xml:space="preserve"> chez 18 patientes (3,4%) dans le bras TAC et chez 5 patientes (1,0%) dans le bras FAC. A la fin de la période de suivi (temps </w:t>
      </w:r>
      <w:r w:rsidR="0091343D">
        <w:rPr>
          <w:lang w:val="fr-FR"/>
        </w:rPr>
        <w:t>médian</w:t>
      </w:r>
      <w:r w:rsidR="00677E32">
        <w:rPr>
          <w:lang w:val="fr-FR"/>
        </w:rPr>
        <w:t xml:space="preserve"> de </w:t>
      </w:r>
      <w:r w:rsidR="0091343D">
        <w:rPr>
          <w:lang w:val="fr-FR"/>
        </w:rPr>
        <w:t xml:space="preserve">période de </w:t>
      </w:r>
      <w:r w:rsidR="00677E32">
        <w:rPr>
          <w:lang w:val="fr-FR"/>
        </w:rPr>
        <w:t xml:space="preserve">suivi de 10 ans et 5 mois), une aménorrhée </w:t>
      </w:r>
      <w:r w:rsidR="0091343D">
        <w:rPr>
          <w:lang w:val="fr-FR"/>
        </w:rPr>
        <w:t>persistait</w:t>
      </w:r>
      <w:r w:rsidR="00677E32">
        <w:rPr>
          <w:lang w:val="fr-FR"/>
        </w:rPr>
        <w:t xml:space="preserve"> chez 7 patientes (1,3%) dans le bras TAC, et chez 4 patientes (0 ,8) dans le bras FAC.</w:t>
      </w:r>
    </w:p>
    <w:p w14:paraId="6952DFC5" w14:textId="77777777" w:rsidR="003F5C38" w:rsidRPr="0036063D" w:rsidRDefault="003F5C38" w:rsidP="00741E31">
      <w:pPr>
        <w:rPr>
          <w:i/>
          <w:iCs/>
          <w:szCs w:val="22"/>
          <w:lang w:val="fr-FR"/>
        </w:rPr>
      </w:pPr>
    </w:p>
    <w:p w14:paraId="2B5F6BD9" w14:textId="77777777" w:rsidR="00741E31" w:rsidRPr="0036063D" w:rsidRDefault="00741E31" w:rsidP="00741E31">
      <w:pPr>
        <w:rPr>
          <w:i/>
          <w:iCs/>
          <w:szCs w:val="22"/>
          <w:u w:val="single"/>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003249EC" w:rsidRPr="0036063D">
        <w:rPr>
          <w:i/>
          <w:iCs/>
          <w:szCs w:val="22"/>
          <w:u w:val="single"/>
          <w:lang w:val="fr-FR"/>
        </w:rPr>
        <w:t> :</w:t>
      </w:r>
    </w:p>
    <w:p w14:paraId="06B93129" w14:textId="77777777" w:rsidR="009A795D" w:rsidRDefault="009A795D" w:rsidP="00741E31">
      <w:pPr>
        <w:rPr>
          <w:szCs w:val="22"/>
          <w:lang w:val="fr-FR"/>
        </w:rPr>
      </w:pPr>
      <w:r>
        <w:rPr>
          <w:szCs w:val="22"/>
          <w:lang w:val="fr-FR"/>
        </w:rPr>
        <w:t>Dans l</w:t>
      </w:r>
      <w:r w:rsidR="00F46F6C">
        <w:rPr>
          <w:szCs w:val="22"/>
          <w:lang w:val="fr-FR"/>
        </w:rPr>
        <w:t>’</w:t>
      </w:r>
      <w:r>
        <w:rPr>
          <w:szCs w:val="22"/>
          <w:lang w:val="fr-FR"/>
        </w:rPr>
        <w:t xml:space="preserve">étude TAX316, un œdème </w:t>
      </w:r>
      <w:r w:rsidR="009B322D">
        <w:rPr>
          <w:szCs w:val="22"/>
          <w:lang w:val="fr-FR"/>
        </w:rPr>
        <w:t xml:space="preserve">périphérique </w:t>
      </w:r>
      <w:r w:rsidR="00B96449">
        <w:rPr>
          <w:szCs w:val="22"/>
          <w:lang w:val="fr-FR"/>
        </w:rPr>
        <w:t xml:space="preserve">survenant </w:t>
      </w:r>
      <w:r>
        <w:rPr>
          <w:szCs w:val="22"/>
          <w:lang w:val="fr-FR"/>
        </w:rPr>
        <w:t xml:space="preserve">pendant la période de traitement et </w:t>
      </w:r>
      <w:r w:rsidR="00B96449">
        <w:rPr>
          <w:szCs w:val="22"/>
          <w:lang w:val="fr-FR"/>
        </w:rPr>
        <w:t xml:space="preserve">persistant </w:t>
      </w:r>
      <w:r>
        <w:rPr>
          <w:szCs w:val="22"/>
          <w:lang w:val="fr-FR"/>
        </w:rPr>
        <w:t>pendant la période de suivi après la fin de la chimiothérapie</w:t>
      </w:r>
      <w:r w:rsidR="009B322D">
        <w:rPr>
          <w:szCs w:val="22"/>
          <w:lang w:val="fr-FR"/>
        </w:rPr>
        <w:t>,</w:t>
      </w:r>
      <w:r>
        <w:rPr>
          <w:szCs w:val="22"/>
          <w:lang w:val="fr-FR"/>
        </w:rPr>
        <w:t xml:space="preserve"> a été observé</w:t>
      </w:r>
      <w:r w:rsidR="00DF5A6E">
        <w:rPr>
          <w:szCs w:val="22"/>
          <w:lang w:val="fr-FR"/>
        </w:rPr>
        <w:t xml:space="preserve"> chez 119</w:t>
      </w:r>
      <w:r w:rsidR="007A41A5">
        <w:rPr>
          <w:szCs w:val="22"/>
          <w:lang w:val="fr-FR"/>
        </w:rPr>
        <w:t xml:space="preserve"> patientes TAC</w:t>
      </w:r>
      <w:r w:rsidR="00DF5A6E">
        <w:rPr>
          <w:szCs w:val="22"/>
          <w:lang w:val="fr-FR"/>
        </w:rPr>
        <w:t xml:space="preserve"> </w:t>
      </w:r>
      <w:r w:rsidR="009B322D">
        <w:rPr>
          <w:szCs w:val="22"/>
          <w:lang w:val="fr-FR"/>
        </w:rPr>
        <w:t>sur</w:t>
      </w:r>
      <w:r w:rsidR="00DF5A6E">
        <w:rPr>
          <w:szCs w:val="22"/>
          <w:lang w:val="fr-FR"/>
        </w:rPr>
        <w:t xml:space="preserve"> 744 </w:t>
      </w:r>
      <w:r w:rsidR="00F910E0">
        <w:rPr>
          <w:szCs w:val="22"/>
          <w:lang w:val="fr-FR"/>
        </w:rPr>
        <w:t>(16,0%)</w:t>
      </w:r>
      <w:r w:rsidR="00DF5A6E">
        <w:rPr>
          <w:szCs w:val="22"/>
          <w:lang w:val="fr-FR"/>
        </w:rPr>
        <w:t xml:space="preserve"> et chez 23 </w:t>
      </w:r>
      <w:r w:rsidR="009B322D">
        <w:rPr>
          <w:szCs w:val="22"/>
          <w:lang w:val="fr-FR"/>
        </w:rPr>
        <w:t>patientes FAC sur 736</w:t>
      </w:r>
      <w:r w:rsidR="00DF5A6E">
        <w:rPr>
          <w:szCs w:val="22"/>
          <w:lang w:val="fr-FR"/>
        </w:rPr>
        <w:t xml:space="preserve"> </w:t>
      </w:r>
      <w:r w:rsidR="00F910E0">
        <w:rPr>
          <w:szCs w:val="22"/>
          <w:lang w:val="fr-FR"/>
        </w:rPr>
        <w:t>(3,1%)</w:t>
      </w:r>
      <w:r w:rsidR="00DF5A6E">
        <w:rPr>
          <w:szCs w:val="22"/>
          <w:lang w:val="fr-FR"/>
        </w:rPr>
        <w:t>.</w:t>
      </w:r>
      <w:r w:rsidR="00551906">
        <w:rPr>
          <w:szCs w:val="22"/>
          <w:lang w:val="fr-FR"/>
        </w:rPr>
        <w:t xml:space="preserve"> A la fin de la période de suivi </w:t>
      </w:r>
      <w:r w:rsidR="004673C0">
        <w:rPr>
          <w:szCs w:val="22"/>
          <w:lang w:val="fr-FR"/>
        </w:rPr>
        <w:t>(temps médian réel de</w:t>
      </w:r>
      <w:r w:rsidR="000F4DB8">
        <w:rPr>
          <w:szCs w:val="22"/>
          <w:lang w:val="fr-FR"/>
        </w:rPr>
        <w:t xml:space="preserve"> période de</w:t>
      </w:r>
      <w:r w:rsidR="004673C0">
        <w:rPr>
          <w:szCs w:val="22"/>
          <w:lang w:val="fr-FR"/>
        </w:rPr>
        <w:t xml:space="preserve"> suivi de 8 ans), un œdème </w:t>
      </w:r>
      <w:r w:rsidR="006E7CDF">
        <w:rPr>
          <w:szCs w:val="22"/>
          <w:lang w:val="fr-FR"/>
        </w:rPr>
        <w:t>périphérique</w:t>
      </w:r>
      <w:r w:rsidR="004673C0">
        <w:rPr>
          <w:szCs w:val="22"/>
          <w:lang w:val="fr-FR"/>
        </w:rPr>
        <w:t xml:space="preserve"> persistait chez 19 patientes </w:t>
      </w:r>
      <w:r w:rsidR="00BC348B">
        <w:rPr>
          <w:szCs w:val="22"/>
          <w:lang w:val="fr-FR"/>
        </w:rPr>
        <w:t xml:space="preserve">TAC (2,6%) et </w:t>
      </w:r>
      <w:r w:rsidR="004673C0">
        <w:rPr>
          <w:szCs w:val="22"/>
          <w:lang w:val="fr-FR"/>
        </w:rPr>
        <w:t xml:space="preserve">4 patientes </w:t>
      </w:r>
      <w:r w:rsidR="0052332C">
        <w:rPr>
          <w:szCs w:val="22"/>
          <w:lang w:val="fr-FR"/>
        </w:rPr>
        <w:t>FAC (0,5%).</w:t>
      </w:r>
    </w:p>
    <w:p w14:paraId="099FB6C2" w14:textId="77777777" w:rsidR="00451F79" w:rsidRDefault="00451F79" w:rsidP="00451F79">
      <w:pPr>
        <w:rPr>
          <w:lang w:val="fr-FR"/>
        </w:rPr>
      </w:pPr>
      <w:r w:rsidRPr="00CC47FA">
        <w:rPr>
          <w:lang w:val="fr-FR"/>
        </w:rPr>
        <w:t>Dans l</w:t>
      </w:r>
      <w:r w:rsidR="00F46F6C">
        <w:rPr>
          <w:lang w:val="fr-FR"/>
        </w:rPr>
        <w:t>’</w:t>
      </w:r>
      <w:r w:rsidRPr="00CC47FA">
        <w:rPr>
          <w:lang w:val="fr-FR"/>
        </w:rPr>
        <w:t xml:space="preserve">étude </w:t>
      </w:r>
      <w:r>
        <w:rPr>
          <w:lang w:val="fr-FR"/>
        </w:rPr>
        <w:t>TAX316</w:t>
      </w:r>
      <w:r w:rsidR="001D4E76">
        <w:rPr>
          <w:lang w:val="fr-FR"/>
        </w:rPr>
        <w:t>, des</w:t>
      </w:r>
      <w:r w:rsidRPr="00CC47FA">
        <w:rPr>
          <w:lang w:val="fr-FR"/>
        </w:rPr>
        <w:t xml:space="preserve"> lymphœdème</w:t>
      </w:r>
      <w:r w:rsidR="001D4E76">
        <w:rPr>
          <w:lang w:val="fr-FR"/>
        </w:rPr>
        <w:t>s</w:t>
      </w:r>
      <w:r>
        <w:rPr>
          <w:lang w:val="fr-FR"/>
        </w:rPr>
        <w:t xml:space="preserve"> </w:t>
      </w:r>
      <w:r w:rsidR="003C76F5">
        <w:rPr>
          <w:lang w:val="fr-FR"/>
        </w:rPr>
        <w:t>qui s</w:t>
      </w:r>
      <w:r w:rsidR="001D4E76">
        <w:rPr>
          <w:lang w:val="fr-FR"/>
        </w:rPr>
        <w:t>e sont</w:t>
      </w:r>
      <w:r w:rsidR="003C76F5">
        <w:rPr>
          <w:lang w:val="fr-FR"/>
        </w:rPr>
        <w:t xml:space="preserve"> développé</w:t>
      </w:r>
      <w:r w:rsidR="001D4E76">
        <w:rPr>
          <w:lang w:val="fr-FR"/>
        </w:rPr>
        <w:t>s</w:t>
      </w:r>
      <w:r>
        <w:rPr>
          <w:lang w:val="fr-FR"/>
        </w:rPr>
        <w:t xml:space="preserve"> pendant la période de traitement et </w:t>
      </w:r>
      <w:r w:rsidR="00B96449">
        <w:rPr>
          <w:lang w:val="fr-FR"/>
        </w:rPr>
        <w:t xml:space="preserve">qui persistaient </w:t>
      </w:r>
      <w:r>
        <w:rPr>
          <w:lang w:val="fr-FR"/>
        </w:rPr>
        <w:t xml:space="preserve">pendant la période de suivi après la fin de la chimiothérapie, </w:t>
      </w:r>
      <w:r w:rsidR="001D4E76">
        <w:rPr>
          <w:lang w:val="fr-FR"/>
        </w:rPr>
        <w:t>ont</w:t>
      </w:r>
      <w:r>
        <w:rPr>
          <w:lang w:val="fr-FR"/>
        </w:rPr>
        <w:t xml:space="preserve"> été r</w:t>
      </w:r>
      <w:r w:rsidR="00BA6C9A">
        <w:rPr>
          <w:lang w:val="fr-FR"/>
        </w:rPr>
        <w:t>ap</w:t>
      </w:r>
      <w:r>
        <w:rPr>
          <w:lang w:val="fr-FR"/>
        </w:rPr>
        <w:t>porté</w:t>
      </w:r>
      <w:r w:rsidR="001D4E76">
        <w:rPr>
          <w:lang w:val="fr-FR"/>
        </w:rPr>
        <w:t>s</w:t>
      </w:r>
      <w:r>
        <w:rPr>
          <w:lang w:val="fr-FR"/>
        </w:rPr>
        <w:t xml:space="preserve"> chez 11 des 744 patientes TAC (1,5%) et 1 des 736 patientes FAC (0,1%). A la fin de la période de suivi (temps médian réel de</w:t>
      </w:r>
      <w:r w:rsidR="002816C6">
        <w:rPr>
          <w:lang w:val="fr-FR"/>
        </w:rPr>
        <w:t xml:space="preserve"> période de</w:t>
      </w:r>
      <w:r>
        <w:rPr>
          <w:lang w:val="fr-FR"/>
        </w:rPr>
        <w:t xml:space="preserve"> suivi de 8 ans), un </w:t>
      </w:r>
      <w:r w:rsidRPr="00CC47FA">
        <w:rPr>
          <w:lang w:val="fr-FR"/>
        </w:rPr>
        <w:t>lymphœdème</w:t>
      </w:r>
      <w:r w:rsidR="00A12151">
        <w:rPr>
          <w:lang w:val="fr-FR"/>
        </w:rPr>
        <w:t xml:space="preserve"> </w:t>
      </w:r>
      <w:r>
        <w:rPr>
          <w:lang w:val="fr-FR"/>
        </w:rPr>
        <w:t>persistait chez 6 patient</w:t>
      </w:r>
      <w:r w:rsidR="00665C9F">
        <w:rPr>
          <w:lang w:val="fr-FR"/>
        </w:rPr>
        <w:t>e</w:t>
      </w:r>
      <w:r>
        <w:rPr>
          <w:lang w:val="fr-FR"/>
        </w:rPr>
        <w:t xml:space="preserve">s </w:t>
      </w:r>
      <w:r w:rsidR="00C82C2F">
        <w:rPr>
          <w:lang w:val="fr-FR"/>
        </w:rPr>
        <w:t xml:space="preserve">TAC (0,8%) et 1 patiente </w:t>
      </w:r>
      <w:r>
        <w:rPr>
          <w:lang w:val="fr-FR"/>
        </w:rPr>
        <w:t>FAC (0,1%).</w:t>
      </w:r>
    </w:p>
    <w:p w14:paraId="4F32E12E" w14:textId="77777777" w:rsidR="00451F79" w:rsidRDefault="00451F79" w:rsidP="00451F79">
      <w:pPr>
        <w:rPr>
          <w:lang w:val="fr-FR"/>
        </w:rPr>
      </w:pPr>
      <w:r>
        <w:rPr>
          <w:lang w:val="fr-FR"/>
        </w:rPr>
        <w:t>Dans l</w:t>
      </w:r>
      <w:r w:rsidR="00F46F6C">
        <w:rPr>
          <w:lang w:val="fr-FR"/>
        </w:rPr>
        <w:t>’</w:t>
      </w:r>
      <w:r>
        <w:rPr>
          <w:lang w:val="fr-FR"/>
        </w:rPr>
        <w:t xml:space="preserve">étude TAX316, une asthénie </w:t>
      </w:r>
      <w:r w:rsidR="00B96449">
        <w:rPr>
          <w:lang w:val="fr-FR"/>
        </w:rPr>
        <w:t xml:space="preserve">débutant </w:t>
      </w:r>
      <w:r>
        <w:rPr>
          <w:lang w:val="fr-FR"/>
        </w:rPr>
        <w:t xml:space="preserve">pendant la période de traitement et </w:t>
      </w:r>
      <w:r w:rsidR="00B96449">
        <w:rPr>
          <w:lang w:val="fr-FR"/>
        </w:rPr>
        <w:t xml:space="preserve">persistant </w:t>
      </w:r>
      <w:r>
        <w:rPr>
          <w:lang w:val="fr-FR"/>
        </w:rPr>
        <w:t>pendant la période de suivi après la fin de la chimiothérapie, a été r</w:t>
      </w:r>
      <w:r w:rsidR="00BA6C9A">
        <w:rPr>
          <w:lang w:val="fr-FR"/>
        </w:rPr>
        <w:t>ap</w:t>
      </w:r>
      <w:r>
        <w:rPr>
          <w:lang w:val="fr-FR"/>
        </w:rPr>
        <w:t>porté chez 236 des 744 patientes du bras TAC (31,7%) et chez 180 des 736 patientes du bras FAC (24,5%). A la fin de la période de suivi (temps médian réel de suivi de 8 ans), l</w:t>
      </w:r>
      <w:r w:rsidR="00F46F6C">
        <w:rPr>
          <w:lang w:val="fr-FR"/>
        </w:rPr>
        <w:t>’</w:t>
      </w:r>
      <w:r>
        <w:rPr>
          <w:lang w:val="fr-FR"/>
        </w:rPr>
        <w:t>asthén</w:t>
      </w:r>
      <w:r w:rsidR="007E3BFF">
        <w:rPr>
          <w:lang w:val="fr-FR"/>
        </w:rPr>
        <w:t>ie persistait chez 29 patientes TAC (3,9%) et 16 patientes</w:t>
      </w:r>
      <w:r>
        <w:rPr>
          <w:lang w:val="fr-FR"/>
        </w:rPr>
        <w:t xml:space="preserve"> FAC (2,2%).</w:t>
      </w:r>
    </w:p>
    <w:p w14:paraId="6DF57E18" w14:textId="77777777" w:rsidR="00451F79" w:rsidRPr="0036063D" w:rsidRDefault="00451F79" w:rsidP="00741E31">
      <w:pPr>
        <w:rPr>
          <w:szCs w:val="22"/>
          <w:lang w:val="fr-FR"/>
        </w:rPr>
      </w:pPr>
    </w:p>
    <w:p w14:paraId="7DF35D7E" w14:textId="77777777" w:rsidR="00F933A7" w:rsidRDefault="00F933A7" w:rsidP="00F933A7">
      <w:pPr>
        <w:rPr>
          <w:lang w:val="fr-FR"/>
        </w:rPr>
      </w:pPr>
    </w:p>
    <w:p w14:paraId="7C56B7DC" w14:textId="77777777" w:rsidR="00F933A7" w:rsidRDefault="00F933A7" w:rsidP="00F933A7">
      <w:pPr>
        <w:rPr>
          <w:lang w:val="fr-FR"/>
        </w:rPr>
      </w:pPr>
      <w:r w:rsidRPr="00CC47FA">
        <w:rPr>
          <w:lang w:val="fr-FR"/>
        </w:rPr>
        <w:t>Dans l</w:t>
      </w:r>
      <w:r w:rsidR="00F46F6C">
        <w:rPr>
          <w:lang w:val="fr-FR"/>
        </w:rPr>
        <w:t>’</w:t>
      </w:r>
      <w:r w:rsidRPr="00CC47FA">
        <w:rPr>
          <w:lang w:val="fr-FR"/>
        </w:rPr>
        <w:t>étude GEICAM 9805</w:t>
      </w:r>
      <w:r w:rsidR="000B4D1F">
        <w:rPr>
          <w:lang w:val="fr-FR"/>
        </w:rPr>
        <w:t>, des</w:t>
      </w:r>
      <w:r>
        <w:rPr>
          <w:lang w:val="fr-FR"/>
        </w:rPr>
        <w:t xml:space="preserve"> œdème</w:t>
      </w:r>
      <w:r w:rsidR="000B4D1F">
        <w:rPr>
          <w:lang w:val="fr-FR"/>
        </w:rPr>
        <w:t>s</w:t>
      </w:r>
      <w:r>
        <w:rPr>
          <w:lang w:val="fr-FR"/>
        </w:rPr>
        <w:t xml:space="preserve"> périphérique</w:t>
      </w:r>
      <w:r w:rsidR="000B4D1F">
        <w:rPr>
          <w:lang w:val="fr-FR"/>
        </w:rPr>
        <w:t>s</w:t>
      </w:r>
      <w:r>
        <w:rPr>
          <w:lang w:val="fr-FR"/>
        </w:rPr>
        <w:t xml:space="preserve"> </w:t>
      </w:r>
      <w:r w:rsidR="000B4D1F">
        <w:rPr>
          <w:lang w:val="fr-FR"/>
        </w:rPr>
        <w:t>qui se sont développés</w:t>
      </w:r>
      <w:r>
        <w:rPr>
          <w:lang w:val="fr-FR"/>
        </w:rPr>
        <w:t xml:space="preserve"> pendant la période de traitement, </w:t>
      </w:r>
      <w:r w:rsidR="000B4D1F">
        <w:rPr>
          <w:lang w:val="fr-FR"/>
        </w:rPr>
        <w:t>ont</w:t>
      </w:r>
      <w:r>
        <w:rPr>
          <w:lang w:val="fr-FR"/>
        </w:rPr>
        <w:t xml:space="preserve"> persisté pendant la période de suivi chez 4 patientes (0,8%) dans le bras TAC et chez 2 patientes (0,4%) dans le bras FAC. A la fin de la péri</w:t>
      </w:r>
      <w:r w:rsidR="007C24AB">
        <w:rPr>
          <w:lang w:val="fr-FR"/>
        </w:rPr>
        <w:t xml:space="preserve">ode de suivi (temps médian </w:t>
      </w:r>
      <w:r>
        <w:rPr>
          <w:lang w:val="fr-FR"/>
        </w:rPr>
        <w:t>de</w:t>
      </w:r>
      <w:r w:rsidR="001D14B3">
        <w:rPr>
          <w:lang w:val="fr-FR"/>
        </w:rPr>
        <w:t xml:space="preserve"> période de</w:t>
      </w:r>
      <w:r>
        <w:rPr>
          <w:lang w:val="fr-FR"/>
        </w:rPr>
        <w:t xml:space="preserve"> suivi de 10 ans et 5 mois), aucune patiente (0%) dans le bras TAC n</w:t>
      </w:r>
      <w:r w:rsidR="00F46F6C">
        <w:rPr>
          <w:lang w:val="fr-FR"/>
        </w:rPr>
        <w:t>’</w:t>
      </w:r>
      <w:r>
        <w:rPr>
          <w:lang w:val="fr-FR"/>
        </w:rPr>
        <w:t>avait développé d</w:t>
      </w:r>
      <w:r w:rsidR="00F46F6C">
        <w:rPr>
          <w:lang w:val="fr-FR"/>
        </w:rPr>
        <w:t>’</w:t>
      </w:r>
      <w:r>
        <w:rPr>
          <w:lang w:val="fr-FR"/>
        </w:rPr>
        <w:t xml:space="preserve">œdème périphérique et un œdème périphérique avait persisté chez 1 patiente (0,2%) dans le bras FAC. Un lymphœdème étant apparu pendant la période de traitement a persisté pendant la période de suivi chez 5 patientes (0,9%) dans le bras TAC, et chez 2 patientes (0,4%) dans le bras FAC. A la fin de la période de suivi, un lymphœdème avait persisté chez 4 patientes (0,8%) dans le bras TAC, et chez 1 patiente (0,2%) dans le bras FAC. </w:t>
      </w:r>
    </w:p>
    <w:p w14:paraId="25D87453" w14:textId="77777777" w:rsidR="00741E31" w:rsidRDefault="003F5C38" w:rsidP="00741E31">
      <w:pPr>
        <w:rPr>
          <w:lang w:val="fr-FR"/>
        </w:rPr>
      </w:pPr>
      <w:r w:rsidRPr="00CC47FA">
        <w:rPr>
          <w:lang w:val="fr-FR"/>
        </w:rPr>
        <w:t xml:space="preserve">Une asthénie </w:t>
      </w:r>
      <w:r w:rsidR="00F933A7">
        <w:rPr>
          <w:lang w:val="fr-FR"/>
        </w:rPr>
        <w:t xml:space="preserve">ayant débuté pendant la période de traitement et ayant </w:t>
      </w:r>
      <w:r w:rsidRPr="00CC47FA">
        <w:rPr>
          <w:lang w:val="fr-FR"/>
        </w:rPr>
        <w:t xml:space="preserve">persisté pendant la période de suivi </w:t>
      </w:r>
      <w:del w:id="85" w:author="Auteur">
        <w:r w:rsidR="00882140" w:rsidDel="005E0152">
          <w:rPr>
            <w:lang w:val="fr-FR"/>
          </w:rPr>
          <w:delText xml:space="preserve"> </w:delText>
        </w:r>
      </w:del>
      <w:r w:rsidR="00882140">
        <w:rPr>
          <w:lang w:val="fr-FR"/>
        </w:rPr>
        <w:t>a perduré</w:t>
      </w:r>
      <w:r w:rsidRPr="00CC47FA">
        <w:rPr>
          <w:lang w:val="fr-FR"/>
        </w:rPr>
        <w:t xml:space="preserve"> chez 12 patientes (2,3%) dans le bras TAC et chez 4 patientes (0,8%) dans le bras FAC.</w:t>
      </w:r>
      <w:r w:rsidR="00882140">
        <w:rPr>
          <w:lang w:val="fr-FR"/>
        </w:rPr>
        <w:t xml:space="preserve"> A la fin de la période </w:t>
      </w:r>
      <w:r w:rsidR="00AB4FCC">
        <w:rPr>
          <w:lang w:val="fr-FR"/>
        </w:rPr>
        <w:t>de suivi, l</w:t>
      </w:r>
      <w:r w:rsidR="00F46F6C">
        <w:rPr>
          <w:lang w:val="fr-FR"/>
        </w:rPr>
        <w:t>’</w:t>
      </w:r>
      <w:r w:rsidR="00AB4FCC">
        <w:rPr>
          <w:lang w:val="fr-FR"/>
        </w:rPr>
        <w:t xml:space="preserve">asthénie persistait </w:t>
      </w:r>
      <w:r w:rsidR="00882140">
        <w:rPr>
          <w:lang w:val="fr-FR"/>
        </w:rPr>
        <w:t>chez 2 patientes (0,4%) dans le bras TAC, et chez 2 patientes (0,4%) dans le bras FAC.</w:t>
      </w:r>
    </w:p>
    <w:p w14:paraId="7BF3624D" w14:textId="77777777" w:rsidR="00391155" w:rsidRPr="0036063D" w:rsidRDefault="00391155" w:rsidP="00741E31">
      <w:pPr>
        <w:rPr>
          <w:szCs w:val="22"/>
          <w:lang w:val="fr-FR"/>
        </w:rPr>
      </w:pPr>
    </w:p>
    <w:p w14:paraId="430F0F1F" w14:textId="77777777" w:rsidR="00391155" w:rsidRPr="0036063D" w:rsidRDefault="00391155" w:rsidP="00741E31">
      <w:pPr>
        <w:rPr>
          <w:i/>
          <w:iCs/>
          <w:szCs w:val="22"/>
          <w:u w:val="single"/>
          <w:lang w:val="fr-FR"/>
        </w:rPr>
      </w:pPr>
      <w:r w:rsidRPr="0036063D">
        <w:rPr>
          <w:i/>
          <w:iCs/>
          <w:szCs w:val="22"/>
          <w:u w:val="single"/>
          <w:lang w:val="fr-FR"/>
        </w:rPr>
        <w:t xml:space="preserve">Leucémie </w:t>
      </w:r>
      <w:r w:rsidR="007038DD">
        <w:rPr>
          <w:i/>
          <w:iCs/>
          <w:szCs w:val="22"/>
          <w:u w:val="single"/>
          <w:lang w:val="fr-FR"/>
        </w:rPr>
        <w:t>aiguë</w:t>
      </w:r>
      <w:r w:rsidRPr="0036063D">
        <w:rPr>
          <w:i/>
          <w:iCs/>
          <w:szCs w:val="22"/>
          <w:u w:val="single"/>
          <w:lang w:val="fr-FR"/>
        </w:rPr>
        <w:t xml:space="preserve"> / Syndr</w:t>
      </w:r>
      <w:r w:rsidR="00277934" w:rsidRPr="0036063D">
        <w:rPr>
          <w:i/>
          <w:iCs/>
          <w:szCs w:val="22"/>
          <w:u w:val="single"/>
          <w:lang w:val="fr-FR"/>
        </w:rPr>
        <w:t>o</w:t>
      </w:r>
      <w:r w:rsidRPr="0036063D">
        <w:rPr>
          <w:i/>
          <w:iCs/>
          <w:szCs w:val="22"/>
          <w:u w:val="single"/>
          <w:lang w:val="fr-FR"/>
        </w:rPr>
        <w:t>me myélodysplasique</w:t>
      </w:r>
    </w:p>
    <w:p w14:paraId="33C3E883" w14:textId="77777777" w:rsidR="009A409A" w:rsidRPr="0036063D" w:rsidRDefault="009A409A" w:rsidP="00741E31">
      <w:pPr>
        <w:rPr>
          <w:iCs/>
          <w:szCs w:val="22"/>
          <w:lang w:val="fr-FR"/>
        </w:rPr>
      </w:pPr>
      <w:r w:rsidRPr="0036063D">
        <w:rPr>
          <w:iCs/>
          <w:szCs w:val="22"/>
          <w:lang w:val="fr-FR"/>
        </w:rPr>
        <w:t>Après un suivi de 10 ans dans l</w:t>
      </w:r>
      <w:r w:rsidR="00F46F6C">
        <w:rPr>
          <w:iCs/>
          <w:szCs w:val="22"/>
          <w:lang w:val="fr-FR"/>
        </w:rPr>
        <w:t>’</w:t>
      </w:r>
      <w:r w:rsidRPr="0036063D">
        <w:rPr>
          <w:iCs/>
          <w:szCs w:val="22"/>
          <w:lang w:val="fr-FR"/>
        </w:rPr>
        <w:t xml:space="preserve">étude TAX316, une leucémie </w:t>
      </w:r>
      <w:r w:rsidR="005E08A5" w:rsidRPr="0036063D">
        <w:rPr>
          <w:iCs/>
          <w:szCs w:val="22"/>
          <w:lang w:val="fr-FR"/>
        </w:rPr>
        <w:t>aig</w:t>
      </w:r>
      <w:r w:rsidR="005E08A5">
        <w:rPr>
          <w:iCs/>
          <w:szCs w:val="22"/>
          <w:lang w:val="fr-FR"/>
        </w:rPr>
        <w:t>ü</w:t>
      </w:r>
      <w:r w:rsidR="005E08A5" w:rsidRPr="0036063D">
        <w:rPr>
          <w:iCs/>
          <w:szCs w:val="22"/>
          <w:lang w:val="fr-FR"/>
        </w:rPr>
        <w:t xml:space="preserve">e </w:t>
      </w:r>
      <w:r w:rsidRPr="0036063D">
        <w:rPr>
          <w:iCs/>
          <w:szCs w:val="22"/>
          <w:lang w:val="fr-FR"/>
        </w:rPr>
        <w:t xml:space="preserve">a été rapportée chez </w:t>
      </w:r>
      <w:r w:rsidR="00611C02">
        <w:rPr>
          <w:iCs/>
          <w:szCs w:val="22"/>
          <w:lang w:val="fr-FR"/>
        </w:rPr>
        <w:t>3</w:t>
      </w:r>
      <w:r w:rsidRPr="0036063D">
        <w:rPr>
          <w:iCs/>
          <w:szCs w:val="22"/>
          <w:lang w:val="fr-FR"/>
        </w:rPr>
        <w:t xml:space="preserve"> </w:t>
      </w:r>
      <w:r w:rsidR="00611C02">
        <w:rPr>
          <w:iCs/>
          <w:szCs w:val="22"/>
          <w:lang w:val="fr-FR"/>
        </w:rPr>
        <w:t xml:space="preserve">des 744 </w:t>
      </w:r>
      <w:r w:rsidRPr="0036063D">
        <w:rPr>
          <w:iCs/>
          <w:szCs w:val="22"/>
          <w:lang w:val="fr-FR"/>
        </w:rPr>
        <w:t>patientes TAC</w:t>
      </w:r>
      <w:r w:rsidR="000F13B6">
        <w:rPr>
          <w:iCs/>
          <w:szCs w:val="22"/>
          <w:lang w:val="fr-FR"/>
        </w:rPr>
        <w:t xml:space="preserve"> (0,4%)</w:t>
      </w:r>
      <w:r w:rsidRPr="0036063D">
        <w:rPr>
          <w:iCs/>
          <w:szCs w:val="22"/>
          <w:lang w:val="fr-FR"/>
        </w:rPr>
        <w:t xml:space="preserve"> et chez 1</w:t>
      </w:r>
      <w:r w:rsidR="00085A17">
        <w:rPr>
          <w:iCs/>
          <w:szCs w:val="22"/>
          <w:lang w:val="fr-FR"/>
        </w:rPr>
        <w:t xml:space="preserve"> des 736</w:t>
      </w:r>
      <w:r w:rsidRPr="0036063D">
        <w:rPr>
          <w:iCs/>
          <w:szCs w:val="22"/>
          <w:lang w:val="fr-FR"/>
        </w:rPr>
        <w:t xml:space="preserve"> patiente</w:t>
      </w:r>
      <w:r w:rsidR="00085A17">
        <w:rPr>
          <w:iCs/>
          <w:szCs w:val="22"/>
          <w:lang w:val="fr-FR"/>
        </w:rPr>
        <w:t>s</w:t>
      </w:r>
      <w:r w:rsidRPr="0036063D">
        <w:rPr>
          <w:iCs/>
          <w:szCs w:val="22"/>
          <w:lang w:val="fr-FR"/>
        </w:rPr>
        <w:t xml:space="preserve"> FAC</w:t>
      </w:r>
      <w:r w:rsidR="000F13B6">
        <w:rPr>
          <w:iCs/>
          <w:szCs w:val="22"/>
          <w:lang w:val="fr-FR"/>
        </w:rPr>
        <w:t xml:space="preserve"> (0,1%)</w:t>
      </w:r>
      <w:r w:rsidRPr="0036063D">
        <w:rPr>
          <w:iCs/>
          <w:szCs w:val="22"/>
          <w:lang w:val="fr-FR"/>
        </w:rPr>
        <w:t xml:space="preserve">. </w:t>
      </w:r>
      <w:r w:rsidR="00004294">
        <w:rPr>
          <w:iCs/>
          <w:szCs w:val="22"/>
          <w:lang w:val="fr-FR"/>
        </w:rPr>
        <w:t xml:space="preserve">Une patiente TAC (0,1%) et 1 patiente FAC (0,1%) sont </w:t>
      </w:r>
      <w:r w:rsidR="00B05D9D">
        <w:rPr>
          <w:iCs/>
          <w:szCs w:val="22"/>
          <w:lang w:val="fr-FR"/>
        </w:rPr>
        <w:t xml:space="preserve">décédées </w:t>
      </w:r>
      <w:proofErr w:type="gramStart"/>
      <w:r w:rsidR="00B05D9D">
        <w:rPr>
          <w:iCs/>
          <w:szCs w:val="22"/>
          <w:lang w:val="fr-FR"/>
        </w:rPr>
        <w:t xml:space="preserve">suite à </w:t>
      </w:r>
      <w:r w:rsidR="00004294">
        <w:rPr>
          <w:iCs/>
          <w:szCs w:val="22"/>
          <w:lang w:val="fr-FR"/>
        </w:rPr>
        <w:t>une</w:t>
      </w:r>
      <w:proofErr w:type="gramEnd"/>
      <w:r w:rsidR="00004294">
        <w:rPr>
          <w:iCs/>
          <w:szCs w:val="22"/>
          <w:lang w:val="fr-FR"/>
        </w:rPr>
        <w:t xml:space="preserve"> leucémie myéloïde aiguë pendant la période de suivi (temps médian de </w:t>
      </w:r>
      <w:r w:rsidR="007038DD">
        <w:rPr>
          <w:iCs/>
          <w:szCs w:val="22"/>
          <w:lang w:val="fr-FR"/>
        </w:rPr>
        <w:t xml:space="preserve">suivi de 8 ans). </w:t>
      </w:r>
      <w:r w:rsidRPr="0036063D">
        <w:rPr>
          <w:iCs/>
          <w:szCs w:val="22"/>
          <w:lang w:val="fr-FR"/>
        </w:rPr>
        <w:t>Un syndrome myélodysplasique a été rapporté chez 2 patientes TAC sur 744</w:t>
      </w:r>
      <w:r w:rsidR="00FE18A4">
        <w:rPr>
          <w:iCs/>
          <w:szCs w:val="22"/>
          <w:lang w:val="fr-FR"/>
        </w:rPr>
        <w:t xml:space="preserve"> (0,3%)</w:t>
      </w:r>
      <w:r w:rsidRPr="0036063D">
        <w:rPr>
          <w:iCs/>
          <w:szCs w:val="22"/>
          <w:lang w:val="fr-FR"/>
        </w:rPr>
        <w:t xml:space="preserve"> et 1 patiente</w:t>
      </w:r>
      <w:r w:rsidR="00E8235F" w:rsidRPr="0036063D">
        <w:rPr>
          <w:iCs/>
          <w:szCs w:val="22"/>
          <w:lang w:val="fr-FR"/>
        </w:rPr>
        <w:t xml:space="preserve"> FAC</w:t>
      </w:r>
      <w:r w:rsidRPr="0036063D">
        <w:rPr>
          <w:iCs/>
          <w:szCs w:val="22"/>
          <w:lang w:val="fr-FR"/>
        </w:rPr>
        <w:t xml:space="preserve"> sur 736</w:t>
      </w:r>
      <w:r w:rsidR="00C83A68">
        <w:rPr>
          <w:iCs/>
          <w:szCs w:val="22"/>
          <w:lang w:val="fr-FR"/>
        </w:rPr>
        <w:t xml:space="preserve"> (0,1%)</w:t>
      </w:r>
      <w:r w:rsidRPr="0036063D">
        <w:rPr>
          <w:iCs/>
          <w:szCs w:val="22"/>
          <w:lang w:val="fr-FR"/>
        </w:rPr>
        <w:t xml:space="preserve">. </w:t>
      </w:r>
    </w:p>
    <w:p w14:paraId="7DBBB1AB" w14:textId="77777777" w:rsidR="00391155" w:rsidRPr="0036063D" w:rsidRDefault="005E08A5" w:rsidP="00741E31">
      <w:pPr>
        <w:rPr>
          <w:iCs/>
          <w:szCs w:val="22"/>
          <w:lang w:val="fr-FR"/>
        </w:rPr>
      </w:pPr>
      <w:r w:rsidRPr="00CC47FA">
        <w:rPr>
          <w:lang w:val="fr-FR"/>
        </w:rPr>
        <w:t>Après un suivi de 10 ans dans l</w:t>
      </w:r>
      <w:r w:rsidR="00F46F6C">
        <w:rPr>
          <w:lang w:val="fr-FR"/>
        </w:rPr>
        <w:t>’</w:t>
      </w:r>
      <w:r w:rsidRPr="00CC47FA">
        <w:rPr>
          <w:lang w:val="fr-FR"/>
        </w:rPr>
        <w:t xml:space="preserve">étude GEICAM 9805, 1 patiente </w:t>
      </w:r>
      <w:r w:rsidR="00391155" w:rsidRPr="0036063D">
        <w:rPr>
          <w:iCs/>
          <w:szCs w:val="22"/>
          <w:lang w:val="fr-FR"/>
        </w:rPr>
        <w:t xml:space="preserve">sur 532 </w:t>
      </w:r>
      <w:r w:rsidRPr="00CC47FA">
        <w:rPr>
          <w:lang w:val="fr-FR"/>
        </w:rPr>
        <w:t>présentait une leucémie aiguë dans le bras TAC</w:t>
      </w:r>
      <w:r w:rsidR="00391155" w:rsidRPr="0036063D">
        <w:rPr>
          <w:iCs/>
          <w:szCs w:val="22"/>
          <w:lang w:val="fr-FR"/>
        </w:rPr>
        <w:t xml:space="preserve"> (0,2%). Aucun cas n</w:t>
      </w:r>
      <w:r w:rsidR="00F46F6C">
        <w:rPr>
          <w:iCs/>
          <w:szCs w:val="22"/>
          <w:lang w:val="fr-FR"/>
        </w:rPr>
        <w:t>’</w:t>
      </w:r>
      <w:r w:rsidR="00391155" w:rsidRPr="0036063D">
        <w:rPr>
          <w:iCs/>
          <w:szCs w:val="22"/>
          <w:lang w:val="fr-FR"/>
        </w:rPr>
        <w:t>a été rapporté chez des patient</w:t>
      </w:r>
      <w:r w:rsidR="007721AB" w:rsidRPr="0036063D">
        <w:rPr>
          <w:iCs/>
          <w:szCs w:val="22"/>
          <w:lang w:val="fr-FR"/>
        </w:rPr>
        <w:t>e</w:t>
      </w:r>
      <w:r w:rsidR="00391155" w:rsidRPr="0036063D">
        <w:rPr>
          <w:iCs/>
          <w:szCs w:val="22"/>
          <w:lang w:val="fr-FR"/>
        </w:rPr>
        <w:t xml:space="preserve">s </w:t>
      </w:r>
      <w:r>
        <w:rPr>
          <w:iCs/>
          <w:szCs w:val="22"/>
          <w:lang w:val="fr-FR"/>
        </w:rPr>
        <w:t>du bras FAC</w:t>
      </w:r>
      <w:r w:rsidR="00391155" w:rsidRPr="0036063D">
        <w:rPr>
          <w:iCs/>
          <w:szCs w:val="22"/>
          <w:lang w:val="fr-FR"/>
        </w:rPr>
        <w:t>. Aucun syndrome myélodysplasique n</w:t>
      </w:r>
      <w:r w:rsidR="00F46F6C">
        <w:rPr>
          <w:iCs/>
          <w:szCs w:val="22"/>
          <w:lang w:val="fr-FR"/>
        </w:rPr>
        <w:t>’</w:t>
      </w:r>
      <w:r w:rsidR="007721AB" w:rsidRPr="0036063D">
        <w:rPr>
          <w:iCs/>
          <w:szCs w:val="22"/>
          <w:lang w:val="fr-FR"/>
        </w:rPr>
        <w:t>a été diagnostiqué dans l</w:t>
      </w:r>
      <w:r w:rsidR="00F46F6C">
        <w:rPr>
          <w:iCs/>
          <w:szCs w:val="22"/>
          <w:lang w:val="fr-FR"/>
        </w:rPr>
        <w:t>’</w:t>
      </w:r>
      <w:r w:rsidR="007721AB" w:rsidRPr="0036063D">
        <w:rPr>
          <w:iCs/>
          <w:szCs w:val="22"/>
          <w:lang w:val="fr-FR"/>
        </w:rPr>
        <w:t>un des deux</w:t>
      </w:r>
      <w:r w:rsidR="00391155" w:rsidRPr="0036063D">
        <w:rPr>
          <w:iCs/>
          <w:szCs w:val="22"/>
          <w:lang w:val="fr-FR"/>
        </w:rPr>
        <w:t xml:space="preserve"> groupe</w:t>
      </w:r>
      <w:r w:rsidR="007721AB" w:rsidRPr="0036063D">
        <w:rPr>
          <w:iCs/>
          <w:szCs w:val="22"/>
          <w:lang w:val="fr-FR"/>
        </w:rPr>
        <w:t>s</w:t>
      </w:r>
      <w:r w:rsidR="00391155" w:rsidRPr="0036063D">
        <w:rPr>
          <w:iCs/>
          <w:szCs w:val="22"/>
          <w:lang w:val="fr-FR"/>
        </w:rPr>
        <w:t xml:space="preserve"> de traitement.</w:t>
      </w:r>
    </w:p>
    <w:p w14:paraId="249BE349" w14:textId="77777777" w:rsidR="00997FED" w:rsidRPr="0036063D" w:rsidRDefault="00997FED" w:rsidP="00741E31">
      <w:pPr>
        <w:rPr>
          <w:iCs/>
          <w:szCs w:val="22"/>
          <w:lang w:val="fr-FR"/>
        </w:rPr>
      </w:pPr>
    </w:p>
    <w:p w14:paraId="0B6B2C3B" w14:textId="77777777" w:rsidR="007F161E" w:rsidRPr="0036063D" w:rsidRDefault="007F161E" w:rsidP="00741E31">
      <w:pPr>
        <w:rPr>
          <w:i/>
          <w:iCs/>
          <w:szCs w:val="22"/>
          <w:u w:val="single"/>
          <w:lang w:val="fr-FR"/>
        </w:rPr>
      </w:pPr>
      <w:r w:rsidRPr="0036063D">
        <w:rPr>
          <w:i/>
          <w:iCs/>
          <w:szCs w:val="22"/>
          <w:u w:val="single"/>
          <w:lang w:val="fr-FR"/>
        </w:rPr>
        <w:lastRenderedPageBreak/>
        <w:t>Complications neutropéniques</w:t>
      </w:r>
    </w:p>
    <w:p w14:paraId="298C9C91" w14:textId="77777777" w:rsidR="00997FED" w:rsidRPr="005E08A5" w:rsidRDefault="00997FED" w:rsidP="00741E31">
      <w:pPr>
        <w:rPr>
          <w:iCs/>
          <w:szCs w:val="22"/>
          <w:lang w:val="fr-FR"/>
        </w:rPr>
      </w:pPr>
      <w:r w:rsidRPr="0036063D">
        <w:rPr>
          <w:iCs/>
          <w:szCs w:val="22"/>
          <w:lang w:val="fr-FR"/>
        </w:rPr>
        <w:t>Le tableau ci-dessous montre que l</w:t>
      </w:r>
      <w:r w:rsidR="00F46F6C">
        <w:rPr>
          <w:iCs/>
          <w:szCs w:val="22"/>
          <w:lang w:val="fr-FR"/>
        </w:rPr>
        <w:t>’</w:t>
      </w:r>
      <w:r w:rsidRPr="0036063D">
        <w:rPr>
          <w:iCs/>
          <w:szCs w:val="22"/>
          <w:lang w:val="fr-FR"/>
        </w:rPr>
        <w:t xml:space="preserve">incidence des neutropénies de Grade 4, </w:t>
      </w:r>
      <w:del w:id="86" w:author="Auteur">
        <w:r w:rsidRPr="0036063D" w:rsidDel="005E0152">
          <w:rPr>
            <w:iCs/>
            <w:szCs w:val="22"/>
            <w:lang w:val="fr-FR"/>
          </w:rPr>
          <w:delText xml:space="preserve"> </w:delText>
        </w:r>
      </w:del>
      <w:r w:rsidRPr="0036063D">
        <w:rPr>
          <w:iCs/>
          <w:szCs w:val="22"/>
          <w:lang w:val="fr-FR"/>
        </w:rPr>
        <w:t>des neutropénies fébriles et des infections neutropéniques diminue chez des patient</w:t>
      </w:r>
      <w:r w:rsidR="007721AB" w:rsidRPr="0036063D">
        <w:rPr>
          <w:iCs/>
          <w:szCs w:val="22"/>
          <w:lang w:val="fr-FR"/>
        </w:rPr>
        <w:t>e</w:t>
      </w:r>
      <w:r w:rsidRPr="0036063D">
        <w:rPr>
          <w:iCs/>
          <w:szCs w:val="22"/>
          <w:lang w:val="fr-FR"/>
        </w:rPr>
        <w:t>s ayant reçu une prophylaxie primaire par G-CSF après</w:t>
      </w:r>
      <w:r w:rsidR="00992712" w:rsidRPr="0036063D">
        <w:rPr>
          <w:iCs/>
          <w:szCs w:val="22"/>
          <w:lang w:val="fr-FR"/>
        </w:rPr>
        <w:t xml:space="preserve"> ame</w:t>
      </w:r>
      <w:r w:rsidR="007721AB" w:rsidRPr="0036063D">
        <w:rPr>
          <w:iCs/>
          <w:szCs w:val="22"/>
          <w:lang w:val="fr-FR"/>
        </w:rPr>
        <w:t>ndement du protocole</w:t>
      </w:r>
      <w:r w:rsidR="000C5FD7" w:rsidRPr="0036063D">
        <w:rPr>
          <w:iCs/>
          <w:szCs w:val="22"/>
          <w:lang w:val="fr-FR"/>
        </w:rPr>
        <w:t>, rendant cette prophylaxie obligatoire</w:t>
      </w:r>
      <w:r w:rsidRPr="0036063D">
        <w:rPr>
          <w:iCs/>
          <w:szCs w:val="22"/>
          <w:lang w:val="fr-FR"/>
        </w:rPr>
        <w:t xml:space="preserve"> </w:t>
      </w:r>
      <w:r w:rsidR="000C5FD7" w:rsidRPr="0036063D">
        <w:rPr>
          <w:iCs/>
          <w:szCs w:val="22"/>
          <w:lang w:val="fr-FR"/>
        </w:rPr>
        <w:t xml:space="preserve">dans le groupe </w:t>
      </w:r>
      <w:r w:rsidRPr="0036063D">
        <w:rPr>
          <w:iCs/>
          <w:szCs w:val="22"/>
          <w:lang w:val="fr-FR"/>
        </w:rPr>
        <w:t>TAC – Etude GEICAM.</w:t>
      </w:r>
    </w:p>
    <w:p w14:paraId="125F24F2" w14:textId="77777777" w:rsidR="00997FED" w:rsidRPr="0036063D" w:rsidRDefault="00997FED" w:rsidP="00741E31">
      <w:pPr>
        <w:rPr>
          <w:szCs w:val="22"/>
          <w:lang w:val="fr-FR"/>
        </w:rPr>
      </w:pPr>
    </w:p>
    <w:p w14:paraId="67190937" w14:textId="77777777" w:rsidR="00741E31" w:rsidRPr="0036063D" w:rsidRDefault="00997FED" w:rsidP="00997FED">
      <w:pPr>
        <w:pStyle w:val="FootnoteText1"/>
        <w:widowControl/>
        <w:spacing w:line="-280" w:lineRule="auto"/>
        <w:jc w:val="center"/>
        <w:rPr>
          <w:szCs w:val="22"/>
          <w:lang w:val="fr-FR"/>
        </w:rPr>
      </w:pPr>
      <w:r w:rsidRPr="0036063D">
        <w:rPr>
          <w:szCs w:val="22"/>
          <w:lang w:val="fr-FR"/>
        </w:rPr>
        <w:t>Les complications neutropéniques chez des patient</w:t>
      </w:r>
      <w:r w:rsidR="000C5FD7" w:rsidRPr="0036063D">
        <w:rPr>
          <w:szCs w:val="22"/>
          <w:lang w:val="fr-FR"/>
        </w:rPr>
        <w:t>e</w:t>
      </w:r>
      <w:r w:rsidRPr="0036063D">
        <w:rPr>
          <w:szCs w:val="22"/>
          <w:lang w:val="fr-FR"/>
        </w:rPr>
        <w:t>s recevant le protocole TAC avec ou sans prophylaxie primaire par G-CSF (GEICAM 9805).</w:t>
      </w:r>
    </w:p>
    <w:p w14:paraId="468370C0" w14:textId="77777777" w:rsidR="00997FED" w:rsidRPr="0036063D" w:rsidRDefault="00997FED" w:rsidP="00997FED">
      <w:pPr>
        <w:pStyle w:val="FootnoteText1"/>
        <w:widowControl/>
        <w:spacing w:line="-280" w:lineRule="auto"/>
        <w:jc w:val="center"/>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997FED" w:rsidRPr="0036063D" w14:paraId="711F2F23" w14:textId="77777777">
        <w:trPr>
          <w:tblHeader/>
        </w:trPr>
        <w:tc>
          <w:tcPr>
            <w:tcW w:w="1666" w:type="pct"/>
          </w:tcPr>
          <w:p w14:paraId="3B895390" w14:textId="77777777" w:rsidR="00997FED" w:rsidRPr="0036063D" w:rsidRDefault="00997FED" w:rsidP="00900D3E">
            <w:pPr>
              <w:keepNext/>
              <w:keepLines/>
              <w:ind w:left="13" w:hanging="13"/>
              <w:rPr>
                <w:b/>
                <w:szCs w:val="22"/>
                <w:lang w:val="fr-FR"/>
              </w:rPr>
            </w:pPr>
          </w:p>
        </w:tc>
        <w:tc>
          <w:tcPr>
            <w:tcW w:w="1666" w:type="pct"/>
          </w:tcPr>
          <w:p w14:paraId="1E577EAD" w14:textId="77777777" w:rsidR="00997FED" w:rsidRPr="0036063D" w:rsidRDefault="00997FED" w:rsidP="00997FED">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Sans prophylaxie </w:t>
            </w:r>
          </w:p>
          <w:p w14:paraId="1DA371A4" w14:textId="77777777" w:rsidR="00997FED" w:rsidRPr="0036063D" w:rsidRDefault="00997FED" w:rsidP="00997FED">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224B5C4C" w14:textId="77777777" w:rsidR="00997FED" w:rsidRPr="0036063D" w:rsidRDefault="00997FED" w:rsidP="00997FED">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=111)</w:t>
            </w:r>
          </w:p>
          <w:p w14:paraId="4020A088" w14:textId="77777777" w:rsidR="00997FED" w:rsidRPr="0036063D" w:rsidRDefault="00997FED" w:rsidP="00997FED">
            <w:pPr>
              <w:jc w:val="center"/>
              <w:rPr>
                <w:b/>
                <w:szCs w:val="22"/>
                <w:lang w:val="fr-FR"/>
              </w:rPr>
            </w:pPr>
            <w:proofErr w:type="gramStart"/>
            <w:r w:rsidRPr="0036063D">
              <w:rPr>
                <w:b/>
                <w:szCs w:val="22"/>
                <w:lang w:val="fr-FR"/>
              </w:rPr>
              <w:t>n(</w:t>
            </w:r>
            <w:proofErr w:type="gramEnd"/>
            <w:r w:rsidRPr="0036063D">
              <w:rPr>
                <w:b/>
                <w:szCs w:val="22"/>
                <w:lang w:val="fr-FR"/>
              </w:rPr>
              <w:t>%)</w:t>
            </w:r>
          </w:p>
          <w:p w14:paraId="3EBB61D7" w14:textId="77777777" w:rsidR="00997FED" w:rsidRPr="0036063D" w:rsidRDefault="00997FED" w:rsidP="00900D3E">
            <w:pPr>
              <w:keepNext/>
              <w:keepLines/>
              <w:ind w:left="13" w:hanging="13"/>
              <w:rPr>
                <w:b/>
                <w:szCs w:val="22"/>
                <w:lang w:val="fr-FR"/>
              </w:rPr>
            </w:pPr>
          </w:p>
        </w:tc>
        <w:tc>
          <w:tcPr>
            <w:tcW w:w="1667" w:type="pct"/>
          </w:tcPr>
          <w:p w14:paraId="35A5462E" w14:textId="77777777" w:rsidR="00997FED" w:rsidRPr="0036063D" w:rsidRDefault="00997FED" w:rsidP="00997FED">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Avec prophylaxie </w:t>
            </w:r>
          </w:p>
          <w:p w14:paraId="20821AB8" w14:textId="77777777" w:rsidR="00997FED" w:rsidRPr="0036063D" w:rsidRDefault="00997FED" w:rsidP="00997FED">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3A47CDAD" w14:textId="77777777" w:rsidR="00997FED" w:rsidRPr="0036063D" w:rsidRDefault="00997FED" w:rsidP="00997FED">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=421)</w:t>
            </w:r>
          </w:p>
          <w:p w14:paraId="6FAA2E9A" w14:textId="77777777" w:rsidR="00997FED" w:rsidRPr="0036063D" w:rsidRDefault="00997FED" w:rsidP="00997FED">
            <w:pPr>
              <w:jc w:val="center"/>
              <w:rPr>
                <w:b/>
                <w:szCs w:val="22"/>
                <w:lang w:val="fr-FR"/>
              </w:rPr>
            </w:pPr>
            <w:proofErr w:type="gramStart"/>
            <w:r w:rsidRPr="0036063D">
              <w:rPr>
                <w:b/>
                <w:szCs w:val="22"/>
                <w:lang w:val="fr-FR"/>
              </w:rPr>
              <w:t>n(</w:t>
            </w:r>
            <w:proofErr w:type="gramEnd"/>
            <w:r w:rsidRPr="0036063D">
              <w:rPr>
                <w:b/>
                <w:szCs w:val="22"/>
                <w:lang w:val="fr-FR"/>
              </w:rPr>
              <w:t>%)</w:t>
            </w:r>
          </w:p>
          <w:p w14:paraId="6ECAB218" w14:textId="77777777" w:rsidR="00997FED" w:rsidRPr="0036063D" w:rsidRDefault="00997FED" w:rsidP="00900D3E">
            <w:pPr>
              <w:keepNext/>
              <w:keepLines/>
              <w:ind w:left="13" w:hanging="13"/>
              <w:rPr>
                <w:b/>
                <w:szCs w:val="22"/>
                <w:lang w:val="fr-FR"/>
              </w:rPr>
            </w:pPr>
          </w:p>
        </w:tc>
      </w:tr>
      <w:tr w:rsidR="00593496" w:rsidRPr="0036063D" w14:paraId="1DFB860D" w14:textId="77777777">
        <w:tc>
          <w:tcPr>
            <w:tcW w:w="1666" w:type="pct"/>
          </w:tcPr>
          <w:p w14:paraId="54604B9F" w14:textId="77777777" w:rsidR="00593496" w:rsidRPr="0036063D" w:rsidRDefault="00593496" w:rsidP="00900D3E">
            <w:pPr>
              <w:pStyle w:val="Notedebasdepage"/>
              <w:keepNext/>
              <w:keepLines/>
              <w:spacing w:before="0"/>
              <w:jc w:val="left"/>
              <w:rPr>
                <w:sz w:val="22"/>
                <w:szCs w:val="22"/>
                <w:lang w:val="fr-FR"/>
              </w:rPr>
            </w:pPr>
            <w:r w:rsidRPr="0036063D">
              <w:rPr>
                <w:sz w:val="22"/>
                <w:szCs w:val="22"/>
                <w:lang w:val="fr-FR"/>
              </w:rPr>
              <w:t>Neutropénie (Grade 4)</w:t>
            </w:r>
          </w:p>
        </w:tc>
        <w:tc>
          <w:tcPr>
            <w:tcW w:w="1666" w:type="pct"/>
          </w:tcPr>
          <w:p w14:paraId="0D4200FC" w14:textId="77777777" w:rsidR="00593496" w:rsidRPr="0036063D" w:rsidRDefault="00593496" w:rsidP="00593496">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104 (93,7)</w:t>
            </w:r>
          </w:p>
        </w:tc>
        <w:tc>
          <w:tcPr>
            <w:tcW w:w="1667" w:type="pct"/>
          </w:tcPr>
          <w:p w14:paraId="382C7E71" w14:textId="77777777" w:rsidR="00593496" w:rsidRPr="0036063D" w:rsidRDefault="00593496" w:rsidP="00593496">
            <w:pPr>
              <w:keepNext/>
              <w:keepLines/>
              <w:jc w:val="center"/>
              <w:rPr>
                <w:szCs w:val="22"/>
                <w:lang w:val="fr-FR"/>
              </w:rPr>
            </w:pPr>
            <w:r w:rsidRPr="0036063D">
              <w:rPr>
                <w:szCs w:val="22"/>
                <w:lang w:val="fr-FR"/>
              </w:rPr>
              <w:t>135 (32,1)</w:t>
            </w:r>
          </w:p>
        </w:tc>
      </w:tr>
      <w:tr w:rsidR="00593496" w:rsidRPr="0036063D" w14:paraId="718E6D4B" w14:textId="77777777">
        <w:tc>
          <w:tcPr>
            <w:tcW w:w="1666" w:type="pct"/>
          </w:tcPr>
          <w:p w14:paraId="555261C2" w14:textId="77777777" w:rsidR="00593496" w:rsidRPr="0036063D" w:rsidRDefault="00593496" w:rsidP="00900D3E">
            <w:pPr>
              <w:pStyle w:val="Notedebasdepage"/>
              <w:keepNext/>
              <w:keepLines/>
              <w:spacing w:before="0"/>
              <w:jc w:val="left"/>
              <w:rPr>
                <w:sz w:val="22"/>
                <w:szCs w:val="22"/>
                <w:lang w:val="fr-FR"/>
              </w:rPr>
            </w:pPr>
            <w:r w:rsidRPr="0036063D">
              <w:rPr>
                <w:sz w:val="22"/>
                <w:szCs w:val="22"/>
                <w:lang w:val="fr-FR"/>
              </w:rPr>
              <w:t>Neutropénie fébrile</w:t>
            </w:r>
          </w:p>
        </w:tc>
        <w:tc>
          <w:tcPr>
            <w:tcW w:w="1666" w:type="pct"/>
          </w:tcPr>
          <w:p w14:paraId="547D42CA" w14:textId="77777777" w:rsidR="00593496" w:rsidRPr="0036063D" w:rsidRDefault="00593496" w:rsidP="00593496">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28 (25,2)</w:t>
            </w:r>
          </w:p>
        </w:tc>
        <w:tc>
          <w:tcPr>
            <w:tcW w:w="1667" w:type="pct"/>
          </w:tcPr>
          <w:p w14:paraId="64782E20" w14:textId="77777777" w:rsidR="00593496" w:rsidRPr="0036063D" w:rsidRDefault="00593496" w:rsidP="00593496">
            <w:pPr>
              <w:keepNext/>
              <w:keepLines/>
              <w:jc w:val="center"/>
              <w:rPr>
                <w:szCs w:val="22"/>
                <w:lang w:val="fr-FR"/>
              </w:rPr>
            </w:pPr>
            <w:r w:rsidRPr="0036063D">
              <w:rPr>
                <w:szCs w:val="22"/>
                <w:lang w:val="fr-FR"/>
              </w:rPr>
              <w:t>23 (5,5)</w:t>
            </w:r>
          </w:p>
        </w:tc>
      </w:tr>
      <w:tr w:rsidR="00593496" w:rsidRPr="0036063D" w14:paraId="18422380" w14:textId="77777777">
        <w:tc>
          <w:tcPr>
            <w:tcW w:w="1666" w:type="pct"/>
          </w:tcPr>
          <w:p w14:paraId="0003D721" w14:textId="77777777" w:rsidR="00593496" w:rsidRPr="0036063D" w:rsidRDefault="00593496" w:rsidP="00900D3E">
            <w:pPr>
              <w:pStyle w:val="Notedebasdepage"/>
              <w:keepNext/>
              <w:keepLines/>
              <w:spacing w:before="0"/>
              <w:jc w:val="left"/>
              <w:rPr>
                <w:sz w:val="22"/>
                <w:szCs w:val="22"/>
                <w:lang w:val="fr-FR"/>
              </w:rPr>
            </w:pPr>
            <w:r w:rsidRPr="0036063D">
              <w:rPr>
                <w:sz w:val="22"/>
                <w:szCs w:val="22"/>
                <w:lang w:val="fr-FR"/>
              </w:rPr>
              <w:t>Infection neutropénique</w:t>
            </w:r>
          </w:p>
        </w:tc>
        <w:tc>
          <w:tcPr>
            <w:tcW w:w="1666" w:type="pct"/>
          </w:tcPr>
          <w:p w14:paraId="2E60AA49" w14:textId="77777777" w:rsidR="00593496" w:rsidRPr="0036063D" w:rsidRDefault="00593496" w:rsidP="00593496">
            <w:pPr>
              <w:keepNext/>
              <w:keepLines/>
              <w:jc w:val="center"/>
              <w:rPr>
                <w:szCs w:val="22"/>
                <w:lang w:val="fr-FR"/>
              </w:rPr>
            </w:pPr>
            <w:r w:rsidRPr="0036063D">
              <w:rPr>
                <w:szCs w:val="22"/>
                <w:lang w:val="fr-FR"/>
              </w:rPr>
              <w:t>14 (12,6)</w:t>
            </w:r>
          </w:p>
        </w:tc>
        <w:tc>
          <w:tcPr>
            <w:tcW w:w="1667" w:type="pct"/>
          </w:tcPr>
          <w:p w14:paraId="4D718D2F" w14:textId="77777777" w:rsidR="00593496" w:rsidRPr="0036063D" w:rsidRDefault="00593496" w:rsidP="00593496">
            <w:pPr>
              <w:keepNext/>
              <w:keepLines/>
              <w:jc w:val="center"/>
              <w:rPr>
                <w:szCs w:val="22"/>
                <w:lang w:val="fr-FR"/>
              </w:rPr>
            </w:pPr>
            <w:r w:rsidRPr="0036063D">
              <w:rPr>
                <w:szCs w:val="22"/>
                <w:lang w:val="fr-FR"/>
              </w:rPr>
              <w:t>21 (5,0)</w:t>
            </w:r>
          </w:p>
        </w:tc>
      </w:tr>
      <w:tr w:rsidR="00593496" w:rsidRPr="0036063D" w14:paraId="2E078B7C" w14:textId="77777777">
        <w:tc>
          <w:tcPr>
            <w:tcW w:w="1666" w:type="pct"/>
          </w:tcPr>
          <w:p w14:paraId="3C589202" w14:textId="77777777" w:rsidR="00593496" w:rsidRPr="0036063D" w:rsidRDefault="00593496" w:rsidP="00900D3E">
            <w:pPr>
              <w:pStyle w:val="Notedebasdepage"/>
              <w:keepNext/>
              <w:keepLines/>
              <w:spacing w:before="0"/>
              <w:jc w:val="left"/>
              <w:rPr>
                <w:sz w:val="22"/>
                <w:szCs w:val="22"/>
                <w:lang w:val="fr-FR"/>
              </w:rPr>
            </w:pPr>
            <w:r w:rsidRPr="0036063D">
              <w:rPr>
                <w:sz w:val="22"/>
                <w:szCs w:val="22"/>
                <w:lang w:val="fr-FR"/>
              </w:rPr>
              <w:t>Infection neutropénique</w:t>
            </w:r>
          </w:p>
          <w:p w14:paraId="2CE62C85" w14:textId="77777777" w:rsidR="00593496" w:rsidRPr="0036063D" w:rsidRDefault="00593496" w:rsidP="00900D3E">
            <w:pPr>
              <w:pStyle w:val="Notedebasdepage"/>
              <w:keepNext/>
              <w:keepLines/>
              <w:spacing w:before="0"/>
              <w:jc w:val="left"/>
              <w:rPr>
                <w:sz w:val="22"/>
                <w:szCs w:val="22"/>
                <w:lang w:val="fr-FR"/>
              </w:rPr>
            </w:pPr>
            <w:r w:rsidRPr="0036063D">
              <w:rPr>
                <w:sz w:val="22"/>
                <w:szCs w:val="22"/>
                <w:lang w:val="fr-FR"/>
              </w:rPr>
              <w:t xml:space="preserve">(Grade 3-4) </w:t>
            </w:r>
          </w:p>
        </w:tc>
        <w:tc>
          <w:tcPr>
            <w:tcW w:w="1666" w:type="pct"/>
          </w:tcPr>
          <w:p w14:paraId="1546C356" w14:textId="77777777" w:rsidR="00593496" w:rsidRPr="0036063D" w:rsidRDefault="00593496" w:rsidP="00593496">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 (1,8)</w:t>
            </w:r>
          </w:p>
        </w:tc>
        <w:tc>
          <w:tcPr>
            <w:tcW w:w="1667" w:type="pct"/>
          </w:tcPr>
          <w:p w14:paraId="56C065A0" w14:textId="77777777" w:rsidR="00593496" w:rsidRPr="0036063D" w:rsidRDefault="00593496" w:rsidP="00593496">
            <w:pPr>
              <w:pStyle w:val="TextTi11"/>
              <w:keepNext/>
              <w:keepLines/>
              <w:tabs>
                <w:tab w:val="left" w:pos="7655"/>
              </w:tabs>
              <w:overflowPunct w:val="0"/>
              <w:autoSpaceDE w:val="0"/>
              <w:autoSpaceDN w:val="0"/>
              <w:adjustRightInd w:val="0"/>
              <w:spacing w:after="0" w:line="240" w:lineRule="auto"/>
              <w:jc w:val="center"/>
              <w:textAlignment w:val="baseline"/>
              <w:rPr>
                <w:szCs w:val="22"/>
                <w:lang w:val="fr-FR"/>
              </w:rPr>
            </w:pPr>
            <w:r w:rsidRPr="0036063D">
              <w:rPr>
                <w:szCs w:val="22"/>
                <w:lang w:val="fr-FR"/>
              </w:rPr>
              <w:t>5 (1,2)</w:t>
            </w:r>
          </w:p>
        </w:tc>
      </w:tr>
    </w:tbl>
    <w:p w14:paraId="727EDE26" w14:textId="77777777" w:rsidR="00997FED" w:rsidRPr="0036063D" w:rsidRDefault="00997FED" w:rsidP="00997FED">
      <w:pPr>
        <w:pStyle w:val="FootnoteText1"/>
        <w:widowControl/>
        <w:spacing w:line="-280" w:lineRule="auto"/>
        <w:jc w:val="center"/>
        <w:rPr>
          <w:szCs w:val="22"/>
          <w:lang w:val="fr-FR"/>
        </w:rPr>
      </w:pPr>
    </w:p>
    <w:p w14:paraId="081D4A4D" w14:textId="77777777" w:rsidR="00E455EE" w:rsidRPr="0036063D" w:rsidRDefault="00E455EE" w:rsidP="00E455EE">
      <w:pPr>
        <w:pStyle w:val="FootnoteText1"/>
        <w:widowControl/>
        <w:spacing w:line="-280" w:lineRule="auto"/>
        <w:rPr>
          <w:szCs w:val="22"/>
          <w:lang w:val="fr-FR"/>
        </w:rPr>
      </w:pPr>
    </w:p>
    <w:p w14:paraId="66B80E10" w14:textId="77777777" w:rsidR="00346FAF" w:rsidRPr="0036063D" w:rsidRDefault="00E455EE" w:rsidP="006B1DDD">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w:t>
      </w:r>
      <w:r w:rsidR="001B5A23" w:rsidRPr="0036063D">
        <w:rPr>
          <w:bCs/>
          <w:iCs/>
          <w:szCs w:val="22"/>
          <w:u w:val="single"/>
          <w:lang w:val="fr-FR"/>
        </w:rPr>
        <w:t>dans l</w:t>
      </w:r>
      <w:r w:rsidR="00F46F6C">
        <w:rPr>
          <w:bCs/>
          <w:iCs/>
          <w:szCs w:val="22"/>
          <w:u w:val="single"/>
          <w:lang w:val="fr-FR"/>
        </w:rPr>
        <w:t>’</w:t>
      </w:r>
      <w:r w:rsidR="001B5A23" w:rsidRPr="0036063D">
        <w:rPr>
          <w:bCs/>
          <w:iCs/>
          <w:szCs w:val="22"/>
          <w:u w:val="single"/>
          <w:lang w:val="fr-FR"/>
        </w:rPr>
        <w:t xml:space="preserve">adénocarcinome gastrique pour </w:t>
      </w:r>
      <w:r w:rsidR="00346FAF" w:rsidRPr="0036063D">
        <w:rPr>
          <w:bCs/>
          <w:iCs/>
          <w:szCs w:val="22"/>
          <w:u w:val="single"/>
          <w:lang w:val="fr-FR"/>
        </w:rPr>
        <w:t>TAXOTERE 75</w:t>
      </w:r>
      <w:r w:rsidR="00D56DEF" w:rsidRPr="0036063D">
        <w:rPr>
          <w:bCs/>
          <w:iCs/>
          <w:szCs w:val="22"/>
          <w:u w:val="single"/>
          <w:lang w:val="fr-FR"/>
        </w:rPr>
        <w:t> </w:t>
      </w:r>
      <w:r w:rsidR="00346FAF" w:rsidRPr="0036063D">
        <w:rPr>
          <w:bCs/>
          <w:iCs/>
          <w:szCs w:val="22"/>
          <w:u w:val="single"/>
          <w:lang w:val="fr-FR"/>
        </w:rPr>
        <w:t>mg/m² en association avec le cisplatine et le 5</w:t>
      </w:r>
      <w:r w:rsidR="00B11368" w:rsidRPr="0036063D">
        <w:rPr>
          <w:bCs/>
          <w:iCs/>
          <w:szCs w:val="22"/>
          <w:u w:val="single"/>
          <w:lang w:val="fr-FR"/>
        </w:rPr>
        <w:noBreakHyphen/>
      </w:r>
      <w:r w:rsidR="00346FAF" w:rsidRPr="0036063D">
        <w:rPr>
          <w:bCs/>
          <w:iCs/>
          <w:szCs w:val="22"/>
          <w:u w:val="single"/>
          <w:lang w:val="fr-FR"/>
        </w:rPr>
        <w:t xml:space="preserve">fluorouracile </w:t>
      </w:r>
    </w:p>
    <w:p w14:paraId="3E006E74" w14:textId="77777777" w:rsidR="00346FAF" w:rsidRPr="0036063D" w:rsidRDefault="00346FAF" w:rsidP="006B1DDD">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346FAF" w:rsidRPr="0036063D" w14:paraId="3A7FE0D9" w14:textId="77777777">
        <w:trPr>
          <w:tblHeader/>
        </w:trPr>
        <w:tc>
          <w:tcPr>
            <w:tcW w:w="1666" w:type="pct"/>
            <w:shd w:val="pct12" w:color="auto" w:fill="FFFFFF"/>
          </w:tcPr>
          <w:p w14:paraId="319A2E89" w14:textId="77777777" w:rsidR="00346FAF" w:rsidRPr="0036063D" w:rsidRDefault="00785BD3" w:rsidP="006B1DDD">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666" w:type="pct"/>
            <w:shd w:val="pct12" w:color="auto" w:fill="FFFFFF"/>
          </w:tcPr>
          <w:p w14:paraId="02F801CF" w14:textId="77777777" w:rsidR="00346FAF" w:rsidRPr="0036063D" w:rsidRDefault="00346FAF"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7F6A12F9" w14:textId="77777777" w:rsidR="00346FAF" w:rsidRPr="0036063D" w:rsidRDefault="00346FAF" w:rsidP="006B1DDD">
            <w:pPr>
              <w:keepNext/>
              <w:keepLines/>
              <w:ind w:left="13" w:hanging="13"/>
              <w:rPr>
                <w:b/>
                <w:szCs w:val="22"/>
                <w:lang w:val="fr-FR"/>
              </w:rPr>
            </w:pPr>
          </w:p>
        </w:tc>
        <w:tc>
          <w:tcPr>
            <w:tcW w:w="1667" w:type="pct"/>
            <w:shd w:val="pct12" w:color="auto" w:fill="FFFFFF"/>
          </w:tcPr>
          <w:p w14:paraId="2366E42E" w14:textId="77777777" w:rsidR="00346FAF" w:rsidRPr="0036063D" w:rsidRDefault="00346FAF" w:rsidP="006B1DDD">
            <w:pPr>
              <w:keepNext/>
              <w:keepLines/>
              <w:ind w:left="13" w:hanging="13"/>
              <w:rPr>
                <w:b/>
                <w:szCs w:val="22"/>
                <w:lang w:val="fr-FR"/>
              </w:rPr>
            </w:pPr>
            <w:r w:rsidRPr="0036063D">
              <w:rPr>
                <w:b/>
                <w:szCs w:val="22"/>
                <w:lang w:val="fr-FR"/>
              </w:rPr>
              <w:t>Fréquent</w:t>
            </w:r>
          </w:p>
          <w:p w14:paraId="3D4C7DB8" w14:textId="77777777" w:rsidR="00346FAF" w:rsidRPr="0036063D" w:rsidRDefault="00346FAF" w:rsidP="006B1DDD">
            <w:pPr>
              <w:keepNext/>
              <w:keepLines/>
              <w:ind w:left="13" w:hanging="13"/>
              <w:rPr>
                <w:b/>
                <w:szCs w:val="22"/>
                <w:lang w:val="fr-FR"/>
              </w:rPr>
            </w:pPr>
          </w:p>
        </w:tc>
      </w:tr>
      <w:tr w:rsidR="00785BD3" w:rsidRPr="0036063D" w14:paraId="36183D14" w14:textId="77777777">
        <w:tc>
          <w:tcPr>
            <w:tcW w:w="1666" w:type="pct"/>
          </w:tcPr>
          <w:p w14:paraId="56E1B8FA" w14:textId="77777777" w:rsidR="00785BD3" w:rsidRPr="0036063D" w:rsidRDefault="00785BD3"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2C8227FD" w14:textId="74DAD143" w:rsidR="00785BD3" w:rsidRPr="0036063D" w:rsidRDefault="00785BD3" w:rsidP="00716DCB">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Infection neutropénique</w:t>
            </w:r>
            <w:ins w:id="87" w:author="Auteur">
              <w:r w:rsidR="000808D3">
                <w:rPr>
                  <w:szCs w:val="22"/>
                  <w:lang w:val="fr-FR"/>
                </w:rPr>
                <w:t xml:space="preserve"> </w:t>
              </w:r>
            </w:ins>
            <w:r w:rsidRPr="0036063D">
              <w:rPr>
                <w:szCs w:val="22"/>
                <w:lang w:val="fr-FR"/>
              </w:rPr>
              <w:t>;</w:t>
            </w:r>
          </w:p>
          <w:p w14:paraId="1844CE3C" w14:textId="77777777" w:rsidR="00785BD3" w:rsidRPr="0036063D" w:rsidRDefault="00785BD3"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11,7%)</w:t>
            </w:r>
          </w:p>
        </w:tc>
        <w:tc>
          <w:tcPr>
            <w:tcW w:w="1667" w:type="pct"/>
          </w:tcPr>
          <w:p w14:paraId="22A8858D" w14:textId="77777777" w:rsidR="00785BD3" w:rsidRPr="0036063D" w:rsidRDefault="00785BD3" w:rsidP="006B1DDD">
            <w:pPr>
              <w:keepNext/>
              <w:keepLines/>
              <w:rPr>
                <w:szCs w:val="22"/>
                <w:lang w:val="fr-FR"/>
              </w:rPr>
            </w:pPr>
          </w:p>
        </w:tc>
      </w:tr>
      <w:tr w:rsidR="00F73B7B" w:rsidRPr="0036063D" w14:paraId="3D2E01EA" w14:textId="77777777">
        <w:tc>
          <w:tcPr>
            <w:tcW w:w="1666" w:type="pct"/>
          </w:tcPr>
          <w:p w14:paraId="5AEBED59" w14:textId="77777777" w:rsidR="00F73B7B" w:rsidRPr="0036063D" w:rsidRDefault="00F73B7B"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27FD5B4E" w14:textId="77777777" w:rsidR="00F73B7B" w:rsidRPr="0036063D" w:rsidRDefault="00F73B7B" w:rsidP="006B1DDD">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20,9%</w:t>
            </w:r>
            <w:proofErr w:type="gramStart"/>
            <w:r w:rsidRPr="0036063D">
              <w:rPr>
                <w:szCs w:val="22"/>
                <w:lang w:val="fr-FR"/>
              </w:rPr>
              <w:t>);</w:t>
            </w:r>
            <w:proofErr w:type="gramEnd"/>
          </w:p>
          <w:p w14:paraId="3DA48F5C" w14:textId="77777777" w:rsidR="00F73B7B" w:rsidRPr="0036063D" w:rsidRDefault="00F73B7B" w:rsidP="006B1DDD">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83,2%</w:t>
            </w:r>
            <w:proofErr w:type="gramStart"/>
            <w:r w:rsidRPr="0036063D">
              <w:rPr>
                <w:szCs w:val="22"/>
                <w:lang w:val="fr-FR"/>
              </w:rPr>
              <w:t>);</w:t>
            </w:r>
            <w:proofErr w:type="gramEnd"/>
            <w:r w:rsidRPr="0036063D">
              <w:rPr>
                <w:szCs w:val="22"/>
                <w:lang w:val="fr-FR"/>
              </w:rPr>
              <w:t xml:space="preserve"> </w:t>
            </w:r>
          </w:p>
          <w:p w14:paraId="6D1C95F5" w14:textId="77777777" w:rsidR="00F73B7B" w:rsidRPr="0036063D" w:rsidRDefault="00F73B7B"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8,8%</w:t>
            </w:r>
            <w:proofErr w:type="gramStart"/>
            <w:r w:rsidRPr="0036063D">
              <w:rPr>
                <w:szCs w:val="22"/>
                <w:lang w:val="fr-FR"/>
              </w:rPr>
              <w:t>);</w:t>
            </w:r>
            <w:proofErr w:type="gramEnd"/>
          </w:p>
          <w:p w14:paraId="7CB1DA87" w14:textId="77777777" w:rsidR="00F73B7B" w:rsidRPr="0036063D" w:rsidRDefault="00F73B7B"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Neutropénie fébrile</w:t>
            </w:r>
          </w:p>
        </w:tc>
        <w:tc>
          <w:tcPr>
            <w:tcW w:w="1667" w:type="pct"/>
          </w:tcPr>
          <w:p w14:paraId="4E195711" w14:textId="77777777" w:rsidR="00F73B7B" w:rsidRPr="0036063D" w:rsidRDefault="00F73B7B" w:rsidP="006B1DDD">
            <w:pPr>
              <w:keepNext/>
              <w:keepLines/>
              <w:rPr>
                <w:szCs w:val="22"/>
                <w:lang w:val="fr-FR"/>
              </w:rPr>
            </w:pPr>
          </w:p>
        </w:tc>
      </w:tr>
      <w:tr w:rsidR="00785BD3" w:rsidRPr="0036063D" w14:paraId="6334F895" w14:textId="77777777">
        <w:tc>
          <w:tcPr>
            <w:tcW w:w="1666" w:type="pct"/>
          </w:tcPr>
          <w:p w14:paraId="290C4693" w14:textId="77777777" w:rsidR="00785BD3" w:rsidRPr="0036063D" w:rsidRDefault="00785BD3" w:rsidP="006B1DDD">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666" w:type="pct"/>
          </w:tcPr>
          <w:p w14:paraId="56FC43B4" w14:textId="77777777" w:rsidR="00785BD3" w:rsidRPr="0036063D" w:rsidRDefault="00785BD3" w:rsidP="00716DCB">
            <w:pPr>
              <w:tabs>
                <w:tab w:val="left" w:pos="567"/>
                <w:tab w:val="left" w:pos="7655"/>
              </w:tabs>
              <w:rPr>
                <w:bCs/>
                <w:iCs/>
                <w:szCs w:val="22"/>
                <w:lang w:val="fr-FR"/>
              </w:rPr>
            </w:pPr>
            <w:r w:rsidRPr="0036063D">
              <w:rPr>
                <w:bCs/>
                <w:szCs w:val="22"/>
                <w:lang w:val="fr-FR"/>
              </w:rPr>
              <w:t xml:space="preserve">Hypersensibilité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1,7%)</w:t>
            </w:r>
          </w:p>
          <w:p w14:paraId="26BE231D" w14:textId="77777777" w:rsidR="00785BD3" w:rsidRPr="0036063D" w:rsidRDefault="00785BD3" w:rsidP="006B1DDD">
            <w:pPr>
              <w:keepNext/>
              <w:keepLines/>
              <w:rPr>
                <w:szCs w:val="22"/>
                <w:lang w:val="fr-FR"/>
              </w:rPr>
            </w:pPr>
          </w:p>
        </w:tc>
        <w:tc>
          <w:tcPr>
            <w:tcW w:w="1667" w:type="pct"/>
          </w:tcPr>
          <w:p w14:paraId="6755D764" w14:textId="77777777" w:rsidR="00785BD3" w:rsidRPr="0036063D" w:rsidRDefault="00785BD3" w:rsidP="006B1DDD">
            <w:pPr>
              <w:keepNext/>
              <w:keepLines/>
              <w:rPr>
                <w:szCs w:val="22"/>
                <w:lang w:val="fr-FR"/>
              </w:rPr>
            </w:pPr>
          </w:p>
        </w:tc>
      </w:tr>
      <w:tr w:rsidR="00785BD3" w:rsidRPr="0036063D" w14:paraId="6FB325D8" w14:textId="77777777">
        <w:tc>
          <w:tcPr>
            <w:tcW w:w="1666" w:type="pct"/>
          </w:tcPr>
          <w:p w14:paraId="0231637E" w14:textId="77777777" w:rsidR="00785BD3" w:rsidRPr="0036063D" w:rsidRDefault="00785BD3"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3BC299D0" w14:textId="77777777" w:rsidR="00785BD3" w:rsidRPr="0036063D" w:rsidRDefault="00785BD3" w:rsidP="00716DCB">
            <w:pPr>
              <w:pStyle w:val="xCover2Answ"/>
              <w:keepNext/>
              <w:keepLine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Anorexie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11,7%)</w:t>
            </w:r>
          </w:p>
          <w:p w14:paraId="33938D84" w14:textId="77777777" w:rsidR="00785BD3" w:rsidRPr="0036063D" w:rsidRDefault="00785BD3"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3EA8E056" w14:textId="77777777" w:rsidR="00785BD3" w:rsidRPr="0036063D" w:rsidRDefault="00785BD3" w:rsidP="006B1DDD">
            <w:pPr>
              <w:pStyle w:val="TextTi11"/>
              <w:keepNext/>
              <w:keepLines/>
              <w:tabs>
                <w:tab w:val="left" w:pos="7655"/>
              </w:tabs>
              <w:overflowPunct w:val="0"/>
              <w:autoSpaceDE w:val="0"/>
              <w:autoSpaceDN w:val="0"/>
              <w:adjustRightInd w:val="0"/>
              <w:spacing w:after="0" w:line="240" w:lineRule="auto"/>
              <w:jc w:val="left"/>
              <w:textAlignment w:val="baseline"/>
              <w:rPr>
                <w:szCs w:val="22"/>
                <w:lang w:val="fr-FR"/>
              </w:rPr>
            </w:pPr>
          </w:p>
        </w:tc>
      </w:tr>
      <w:tr w:rsidR="00F73B7B" w:rsidRPr="00E9018C" w14:paraId="02D831B5" w14:textId="77777777">
        <w:tc>
          <w:tcPr>
            <w:tcW w:w="1666" w:type="pct"/>
          </w:tcPr>
          <w:p w14:paraId="46BFD12B" w14:textId="77777777" w:rsidR="00F73B7B" w:rsidRPr="0036063D" w:rsidRDefault="00F73B7B" w:rsidP="006B1DDD">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47C848A5" w14:textId="77777777" w:rsidR="00F73B7B" w:rsidRPr="0036063D" w:rsidRDefault="00F73B7B"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8,7%)</w:t>
            </w:r>
          </w:p>
        </w:tc>
        <w:tc>
          <w:tcPr>
            <w:tcW w:w="1667" w:type="pct"/>
          </w:tcPr>
          <w:p w14:paraId="6997BC9A" w14:textId="77777777" w:rsidR="00F73B7B" w:rsidRPr="0036063D" w:rsidRDefault="00F73B7B" w:rsidP="006B1DDD">
            <w:pPr>
              <w:pStyle w:val="TextTi11"/>
              <w:keepNext/>
              <w:keepLines/>
              <w:tabs>
                <w:tab w:val="left" w:pos="7655"/>
              </w:tabs>
              <w:overflowPunct w:val="0"/>
              <w:autoSpaceDE w:val="0"/>
              <w:autoSpaceDN w:val="0"/>
              <w:adjustRightInd w:val="0"/>
              <w:spacing w:after="0" w:line="240" w:lineRule="auto"/>
              <w:jc w:val="left"/>
              <w:textAlignment w:val="baseline"/>
              <w:rPr>
                <w:szCs w:val="22"/>
                <w:lang w:val="fr-FR"/>
              </w:rPr>
            </w:pPr>
            <w:r w:rsidRPr="0036063D">
              <w:rPr>
                <w:szCs w:val="22"/>
                <w:lang w:val="fr-FR"/>
              </w:rPr>
              <w:t>Vertiges (G3/</w:t>
            </w:r>
            <w:proofErr w:type="gramStart"/>
            <w:r w:rsidRPr="0036063D">
              <w:rPr>
                <w:szCs w:val="22"/>
                <w:lang w:val="fr-FR"/>
              </w:rPr>
              <w:t>4:</w:t>
            </w:r>
            <w:proofErr w:type="gramEnd"/>
            <w:r w:rsidRPr="0036063D">
              <w:rPr>
                <w:szCs w:val="22"/>
                <w:lang w:val="fr-FR"/>
              </w:rPr>
              <w:t xml:space="preserve"> 2,3%</w:t>
            </w:r>
            <w:proofErr w:type="gramStart"/>
            <w:r w:rsidRPr="0036063D">
              <w:rPr>
                <w:szCs w:val="22"/>
                <w:lang w:val="fr-FR"/>
              </w:rPr>
              <w:t>);</w:t>
            </w:r>
            <w:proofErr w:type="gramEnd"/>
            <w:r w:rsidRPr="0036063D">
              <w:rPr>
                <w:szCs w:val="22"/>
                <w:lang w:val="fr-FR"/>
              </w:rPr>
              <w:t xml:space="preserve"> </w:t>
            </w:r>
          </w:p>
          <w:p w14:paraId="7D2B57E7" w14:textId="77777777" w:rsidR="00F73B7B" w:rsidRPr="0036063D" w:rsidRDefault="00F73B7B" w:rsidP="006B1DDD">
            <w:pPr>
              <w:pStyle w:val="TextTi11"/>
              <w:keepNext/>
              <w:keepLines/>
              <w:tabs>
                <w:tab w:val="left" w:pos="7655"/>
              </w:tabs>
              <w:overflowPunct w:val="0"/>
              <w:autoSpaceDE w:val="0"/>
              <w:autoSpaceDN w:val="0"/>
              <w:adjustRightInd w:val="0"/>
              <w:spacing w:after="0" w:line="240" w:lineRule="auto"/>
              <w:jc w:val="left"/>
              <w:textAlignment w:val="baseline"/>
              <w:rPr>
                <w:bCs/>
                <w:iCs/>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1,3%)</w:t>
            </w:r>
          </w:p>
        </w:tc>
      </w:tr>
      <w:tr w:rsidR="00F73B7B" w:rsidRPr="0036063D" w14:paraId="007598C7" w14:textId="77777777">
        <w:tc>
          <w:tcPr>
            <w:tcW w:w="1666" w:type="pct"/>
          </w:tcPr>
          <w:p w14:paraId="3AF798BD" w14:textId="77777777" w:rsidR="00F73B7B" w:rsidRPr="0036063D" w:rsidRDefault="00F73B7B" w:rsidP="006B1DDD">
            <w:pPr>
              <w:pStyle w:val="Notedebasdepage"/>
              <w:keepNext/>
              <w:keepLines/>
              <w:spacing w:before="0"/>
              <w:jc w:val="left"/>
              <w:rPr>
                <w:sz w:val="22"/>
                <w:szCs w:val="22"/>
                <w:lang w:val="fr-FR"/>
              </w:rPr>
            </w:pPr>
            <w:r w:rsidRPr="0036063D">
              <w:rPr>
                <w:sz w:val="22"/>
                <w:szCs w:val="22"/>
                <w:lang w:val="fr-FR"/>
              </w:rPr>
              <w:t>Affections oculaires</w:t>
            </w:r>
          </w:p>
        </w:tc>
        <w:tc>
          <w:tcPr>
            <w:tcW w:w="1666" w:type="pct"/>
          </w:tcPr>
          <w:p w14:paraId="47AB560A" w14:textId="77777777" w:rsidR="00F73B7B" w:rsidRPr="0036063D" w:rsidRDefault="00F73B7B"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1310A423" w14:textId="77777777" w:rsidR="00F73B7B" w:rsidRPr="0036063D" w:rsidRDefault="00F73B7B" w:rsidP="006B1DDD">
            <w:pPr>
              <w:keepNext/>
              <w:keepLines/>
              <w:rPr>
                <w:szCs w:val="22"/>
                <w:lang w:val="fr-FR"/>
              </w:rPr>
            </w:pPr>
            <w:r w:rsidRPr="0036063D">
              <w:rPr>
                <w:bCs/>
                <w:iCs/>
                <w:szCs w:val="22"/>
                <w:lang w:val="fr-FR"/>
              </w:rPr>
              <w:t>Augmentation du larmoiement (G3/</w:t>
            </w:r>
            <w:proofErr w:type="gramStart"/>
            <w:r w:rsidRPr="0036063D">
              <w:rPr>
                <w:bCs/>
                <w:iCs/>
                <w:szCs w:val="22"/>
                <w:lang w:val="fr-FR"/>
              </w:rPr>
              <w:t>4:</w:t>
            </w:r>
            <w:proofErr w:type="gramEnd"/>
            <w:r w:rsidRPr="0036063D">
              <w:rPr>
                <w:bCs/>
                <w:iCs/>
                <w:szCs w:val="22"/>
                <w:lang w:val="fr-FR"/>
              </w:rPr>
              <w:t xml:space="preserve"> 0%)</w:t>
            </w:r>
          </w:p>
        </w:tc>
      </w:tr>
      <w:tr w:rsidR="00F73B7B" w:rsidRPr="0036063D" w14:paraId="2D6D036D" w14:textId="77777777">
        <w:tc>
          <w:tcPr>
            <w:tcW w:w="1666" w:type="pct"/>
          </w:tcPr>
          <w:p w14:paraId="3A72B767" w14:textId="77777777" w:rsidR="00F73B7B" w:rsidRPr="0036063D" w:rsidRDefault="00F73B7B" w:rsidP="006B1DDD">
            <w:pPr>
              <w:keepNext/>
              <w:keepLines/>
              <w:rPr>
                <w:bCs/>
                <w:szCs w:val="22"/>
                <w:lang w:val="fr-FR"/>
              </w:rPr>
            </w:pPr>
            <w:r w:rsidRPr="0036063D">
              <w:rPr>
                <w:szCs w:val="22"/>
                <w:lang w:val="fr-FR"/>
              </w:rPr>
              <w:t>Affections de l</w:t>
            </w:r>
            <w:r w:rsidR="00F46F6C">
              <w:rPr>
                <w:szCs w:val="22"/>
                <w:lang w:val="fr-FR"/>
              </w:rPr>
              <w:t>’</w:t>
            </w:r>
            <w:r w:rsidRPr="0036063D">
              <w:rPr>
                <w:szCs w:val="22"/>
                <w:lang w:val="fr-FR"/>
              </w:rPr>
              <w:t>oreille et du labyrinthe</w:t>
            </w:r>
          </w:p>
        </w:tc>
        <w:tc>
          <w:tcPr>
            <w:tcW w:w="1666" w:type="pct"/>
          </w:tcPr>
          <w:p w14:paraId="5DF2AB3B" w14:textId="77777777" w:rsidR="00F73B7B" w:rsidRPr="0036063D" w:rsidRDefault="00F73B7B"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419FE04F" w14:textId="77777777" w:rsidR="00F73B7B" w:rsidRPr="0036063D" w:rsidRDefault="00F73B7B" w:rsidP="006B1DDD">
            <w:pPr>
              <w:keepNext/>
              <w:keepLines/>
              <w:rPr>
                <w:szCs w:val="22"/>
                <w:lang w:val="fr-FR"/>
              </w:rPr>
            </w:pPr>
            <w:r w:rsidRPr="0036063D">
              <w:rPr>
                <w:bCs/>
                <w:iCs/>
                <w:szCs w:val="22"/>
                <w:lang w:val="fr-FR"/>
              </w:rPr>
              <w:t>Troubles de l</w:t>
            </w:r>
            <w:r w:rsidR="00F46F6C">
              <w:rPr>
                <w:bCs/>
                <w:iCs/>
                <w:szCs w:val="22"/>
                <w:lang w:val="fr-FR"/>
              </w:rPr>
              <w:t>’</w:t>
            </w:r>
            <w:r w:rsidRPr="0036063D">
              <w:rPr>
                <w:bCs/>
                <w:iCs/>
                <w:szCs w:val="22"/>
                <w:lang w:val="fr-FR"/>
              </w:rPr>
              <w:t>audition</w:t>
            </w:r>
            <w:r w:rsidR="00D56DEF" w:rsidRPr="0036063D">
              <w:rPr>
                <w:bCs/>
                <w:iCs/>
                <w:szCs w:val="22"/>
                <w:lang w:val="fr-FR"/>
              </w:rPr>
              <w:t xml:space="preserve">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0%)</w:t>
            </w:r>
          </w:p>
        </w:tc>
      </w:tr>
      <w:tr w:rsidR="00785BD3" w:rsidRPr="0036063D" w14:paraId="56531BC9" w14:textId="77777777">
        <w:tc>
          <w:tcPr>
            <w:tcW w:w="1666" w:type="pct"/>
          </w:tcPr>
          <w:p w14:paraId="4A294670" w14:textId="77777777" w:rsidR="00785BD3" w:rsidRPr="0036063D" w:rsidRDefault="00785BD3" w:rsidP="006B1DDD">
            <w:pPr>
              <w:keepNext/>
              <w:keepLines/>
              <w:rPr>
                <w:szCs w:val="22"/>
                <w:lang w:val="fr-FR"/>
              </w:rPr>
            </w:pPr>
            <w:r w:rsidRPr="0036063D">
              <w:rPr>
                <w:szCs w:val="22"/>
                <w:lang w:val="fr-FR"/>
              </w:rPr>
              <w:t>Affections cardiaques</w:t>
            </w:r>
          </w:p>
        </w:tc>
        <w:tc>
          <w:tcPr>
            <w:tcW w:w="1666" w:type="pct"/>
          </w:tcPr>
          <w:p w14:paraId="2C80085C" w14:textId="77777777" w:rsidR="00785BD3" w:rsidRPr="0036063D" w:rsidRDefault="00785BD3"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46CD8AD0" w14:textId="77777777" w:rsidR="00785BD3" w:rsidRPr="0036063D" w:rsidRDefault="00785BD3" w:rsidP="006B1DDD">
            <w:pPr>
              <w:keepNext/>
              <w:keepLines/>
              <w:rPr>
                <w:bCs/>
                <w:iCs/>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1,0%)</w:t>
            </w:r>
          </w:p>
        </w:tc>
      </w:tr>
      <w:tr w:rsidR="00F73B7B" w:rsidRPr="0036063D" w14:paraId="35AE6CCD" w14:textId="77777777">
        <w:tc>
          <w:tcPr>
            <w:tcW w:w="1666" w:type="pct"/>
          </w:tcPr>
          <w:p w14:paraId="4D5DE023" w14:textId="77777777" w:rsidR="00F73B7B" w:rsidRPr="0036063D" w:rsidRDefault="00F73B7B" w:rsidP="006B1DDD">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256C6AB2" w14:textId="77777777" w:rsidR="00F73B7B" w:rsidRPr="0036063D" w:rsidRDefault="00F73B7B" w:rsidP="006B1DDD">
            <w:pPr>
              <w:pStyle w:val="En-tte"/>
              <w:keepNext/>
              <w:keepLines/>
              <w:tabs>
                <w:tab w:val="left" w:pos="567"/>
              </w:tabs>
              <w:suppressAutoHyphens/>
              <w:rPr>
                <w:bCs/>
                <w:iCs/>
                <w:szCs w:val="22"/>
                <w:lang w:val="fr-FR"/>
              </w:rPr>
            </w:pPr>
            <w:r w:rsidRPr="0036063D">
              <w:rPr>
                <w:bCs/>
                <w:iCs/>
                <w:szCs w:val="22"/>
                <w:lang w:val="fr-FR"/>
              </w:rPr>
              <w:t>Diarrhée (G3/</w:t>
            </w:r>
            <w:proofErr w:type="gramStart"/>
            <w:r w:rsidRPr="0036063D">
              <w:rPr>
                <w:bCs/>
                <w:iCs/>
                <w:szCs w:val="22"/>
                <w:lang w:val="fr-FR"/>
              </w:rPr>
              <w:t>4:</w:t>
            </w:r>
            <w:proofErr w:type="gramEnd"/>
            <w:r w:rsidRPr="0036063D">
              <w:rPr>
                <w:bCs/>
                <w:iCs/>
                <w:szCs w:val="22"/>
                <w:lang w:val="fr-FR"/>
              </w:rPr>
              <w:t xml:space="preserve"> 19,7%</w:t>
            </w:r>
            <w:proofErr w:type="gramStart"/>
            <w:r w:rsidRPr="0036063D">
              <w:rPr>
                <w:bCs/>
                <w:iCs/>
                <w:szCs w:val="22"/>
                <w:lang w:val="fr-FR"/>
              </w:rPr>
              <w:t>);</w:t>
            </w:r>
            <w:proofErr w:type="gramEnd"/>
            <w:r w:rsidRPr="0036063D">
              <w:rPr>
                <w:bCs/>
                <w:iCs/>
                <w:szCs w:val="22"/>
                <w:lang w:val="fr-FR"/>
              </w:rPr>
              <w:t xml:space="preserve"> </w:t>
            </w:r>
          </w:p>
          <w:p w14:paraId="4B45E92F" w14:textId="77777777" w:rsidR="00F73B7B" w:rsidRPr="0036063D" w:rsidRDefault="00F73B7B" w:rsidP="006B1DDD">
            <w:pPr>
              <w:pStyle w:val="En-tte"/>
              <w:keepNext/>
              <w:keepLines/>
              <w:tabs>
                <w:tab w:val="left" w:pos="567"/>
              </w:tabs>
              <w:suppressAutoHyphens/>
              <w:rPr>
                <w:bCs/>
                <w:iCs/>
                <w:szCs w:val="22"/>
                <w:lang w:val="fr-FR"/>
              </w:rPr>
            </w:pPr>
            <w:r w:rsidRPr="0036063D">
              <w:rPr>
                <w:bCs/>
                <w:iCs/>
                <w:szCs w:val="22"/>
                <w:lang w:val="fr-FR"/>
              </w:rPr>
              <w:t>Nausées (G3/</w:t>
            </w:r>
            <w:proofErr w:type="gramStart"/>
            <w:r w:rsidRPr="0036063D">
              <w:rPr>
                <w:bCs/>
                <w:iCs/>
                <w:szCs w:val="22"/>
                <w:lang w:val="fr-FR"/>
              </w:rPr>
              <w:t>4:</w:t>
            </w:r>
            <w:proofErr w:type="gramEnd"/>
            <w:r w:rsidRPr="0036063D">
              <w:rPr>
                <w:bCs/>
                <w:iCs/>
                <w:szCs w:val="22"/>
                <w:lang w:val="fr-FR"/>
              </w:rPr>
              <w:t xml:space="preserve"> 16%</w:t>
            </w:r>
            <w:proofErr w:type="gramStart"/>
            <w:r w:rsidRPr="0036063D">
              <w:rPr>
                <w:bCs/>
                <w:iCs/>
                <w:szCs w:val="22"/>
                <w:lang w:val="fr-FR"/>
              </w:rPr>
              <w:t>);</w:t>
            </w:r>
            <w:proofErr w:type="gramEnd"/>
            <w:r w:rsidRPr="0036063D">
              <w:rPr>
                <w:bCs/>
                <w:iCs/>
                <w:szCs w:val="22"/>
                <w:lang w:val="fr-FR"/>
              </w:rPr>
              <w:t xml:space="preserve"> </w:t>
            </w:r>
          </w:p>
          <w:p w14:paraId="540F8498" w14:textId="77777777" w:rsidR="00F73B7B" w:rsidRPr="0036063D" w:rsidRDefault="00F73B7B" w:rsidP="006B1DDD">
            <w:pPr>
              <w:pStyle w:val="En-tte"/>
              <w:keepNext/>
              <w:keepLines/>
              <w:tabs>
                <w:tab w:val="left" w:pos="567"/>
              </w:tabs>
              <w:suppressAutoHyphens/>
              <w:rPr>
                <w:bCs/>
                <w:iCs/>
                <w:szCs w:val="22"/>
                <w:lang w:val="fr-FR"/>
              </w:rPr>
            </w:pPr>
            <w:r w:rsidRPr="0036063D">
              <w:rPr>
                <w:bCs/>
                <w:iCs/>
                <w:szCs w:val="22"/>
                <w:lang w:val="fr-FR"/>
              </w:rPr>
              <w:t>Stomatite (G3/</w:t>
            </w:r>
            <w:proofErr w:type="gramStart"/>
            <w:r w:rsidRPr="0036063D">
              <w:rPr>
                <w:bCs/>
                <w:iCs/>
                <w:szCs w:val="22"/>
                <w:lang w:val="fr-FR"/>
              </w:rPr>
              <w:t>4:</w:t>
            </w:r>
            <w:proofErr w:type="gramEnd"/>
            <w:r w:rsidRPr="0036063D">
              <w:rPr>
                <w:bCs/>
                <w:iCs/>
                <w:szCs w:val="22"/>
                <w:lang w:val="fr-FR"/>
              </w:rPr>
              <w:t xml:space="preserve"> 23,7%</w:t>
            </w:r>
            <w:proofErr w:type="gramStart"/>
            <w:r w:rsidRPr="0036063D">
              <w:rPr>
                <w:bCs/>
                <w:iCs/>
                <w:szCs w:val="22"/>
                <w:lang w:val="fr-FR"/>
              </w:rPr>
              <w:t>);</w:t>
            </w:r>
            <w:proofErr w:type="gramEnd"/>
          </w:p>
          <w:p w14:paraId="725E90DC" w14:textId="77777777" w:rsidR="00F73B7B" w:rsidRPr="0036063D" w:rsidRDefault="00F73B7B" w:rsidP="006B1DDD">
            <w:pPr>
              <w:pStyle w:val="En-tte"/>
              <w:keepNext/>
              <w:keepLines/>
              <w:tabs>
                <w:tab w:val="left" w:pos="567"/>
              </w:tabs>
              <w:suppressAutoHyphens/>
              <w:rPr>
                <w:bCs/>
                <w:iCs/>
                <w:szCs w:val="22"/>
                <w:lang w:val="fr-FR"/>
              </w:rPr>
            </w:pPr>
            <w:r w:rsidRPr="0036063D">
              <w:rPr>
                <w:bCs/>
                <w:iCs/>
                <w:szCs w:val="22"/>
                <w:lang w:val="fr-FR"/>
              </w:rPr>
              <w:t>Vomissements (G3/</w:t>
            </w:r>
            <w:proofErr w:type="gramStart"/>
            <w:r w:rsidRPr="0036063D">
              <w:rPr>
                <w:bCs/>
                <w:iCs/>
                <w:szCs w:val="22"/>
                <w:lang w:val="fr-FR"/>
              </w:rPr>
              <w:t>4:</w:t>
            </w:r>
            <w:proofErr w:type="gramEnd"/>
            <w:r w:rsidRPr="0036063D">
              <w:rPr>
                <w:bCs/>
                <w:iCs/>
                <w:szCs w:val="22"/>
                <w:lang w:val="fr-FR"/>
              </w:rPr>
              <w:t xml:space="preserve"> 14,3%)</w:t>
            </w:r>
          </w:p>
          <w:p w14:paraId="30E8395D" w14:textId="77777777" w:rsidR="00F73B7B" w:rsidRPr="0036063D" w:rsidRDefault="00F73B7B"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57ED7EEC" w14:textId="77777777" w:rsidR="00F73B7B" w:rsidRPr="0036063D" w:rsidRDefault="00F73B7B" w:rsidP="006B1DDD">
            <w:pPr>
              <w:pStyle w:val="En-tte"/>
              <w:keepNext/>
              <w:keepLines/>
              <w:tabs>
                <w:tab w:val="left" w:pos="567"/>
              </w:tabs>
              <w:suppressAutoHyphens/>
              <w:rPr>
                <w:bCs/>
                <w:iCs/>
                <w:szCs w:val="22"/>
                <w:lang w:val="fr-FR"/>
              </w:rPr>
            </w:pPr>
            <w:r w:rsidRPr="0036063D">
              <w:rPr>
                <w:bCs/>
                <w:iCs/>
                <w:szCs w:val="22"/>
                <w:lang w:val="fr-FR"/>
              </w:rPr>
              <w:t>Constipation (G3/</w:t>
            </w:r>
            <w:proofErr w:type="gramStart"/>
            <w:r w:rsidRPr="0036063D">
              <w:rPr>
                <w:bCs/>
                <w:iCs/>
                <w:szCs w:val="22"/>
                <w:lang w:val="fr-FR"/>
              </w:rPr>
              <w:t>4:</w:t>
            </w:r>
            <w:proofErr w:type="gramEnd"/>
            <w:r w:rsidRPr="0036063D">
              <w:rPr>
                <w:bCs/>
                <w:iCs/>
                <w:szCs w:val="22"/>
                <w:lang w:val="fr-FR"/>
              </w:rPr>
              <w:t xml:space="preserve"> 1.0 %</w:t>
            </w:r>
            <w:proofErr w:type="gramStart"/>
            <w:r w:rsidRPr="0036063D">
              <w:rPr>
                <w:bCs/>
                <w:iCs/>
                <w:szCs w:val="22"/>
                <w:lang w:val="fr-FR"/>
              </w:rPr>
              <w:t>);</w:t>
            </w:r>
            <w:proofErr w:type="gramEnd"/>
          </w:p>
          <w:p w14:paraId="4D2B1147" w14:textId="77777777" w:rsidR="00F73B7B" w:rsidRPr="0036063D" w:rsidRDefault="00F73B7B" w:rsidP="006B1DDD">
            <w:pPr>
              <w:pStyle w:val="En-tte"/>
              <w:keepNext/>
              <w:keepLines/>
              <w:tabs>
                <w:tab w:val="left" w:pos="567"/>
              </w:tabs>
              <w:suppressAutoHyphens/>
              <w:rPr>
                <w:bCs/>
                <w:iCs/>
                <w:szCs w:val="22"/>
                <w:lang w:val="fr-FR"/>
              </w:rPr>
            </w:pPr>
            <w:r w:rsidRPr="0036063D">
              <w:rPr>
                <w:bCs/>
                <w:iCs/>
                <w:szCs w:val="22"/>
                <w:lang w:val="fr-FR"/>
              </w:rPr>
              <w:t>Douleurs gastro-intestinales (G3/</w:t>
            </w:r>
            <w:proofErr w:type="gramStart"/>
            <w:r w:rsidRPr="0036063D">
              <w:rPr>
                <w:bCs/>
                <w:iCs/>
                <w:szCs w:val="22"/>
                <w:lang w:val="fr-FR"/>
              </w:rPr>
              <w:t>4:</w:t>
            </w:r>
            <w:proofErr w:type="gramEnd"/>
            <w:r w:rsidRPr="0036063D">
              <w:rPr>
                <w:bCs/>
                <w:iCs/>
                <w:szCs w:val="22"/>
                <w:lang w:val="fr-FR"/>
              </w:rPr>
              <w:t xml:space="preserve"> 1,0%</w:t>
            </w:r>
            <w:proofErr w:type="gramStart"/>
            <w:r w:rsidRPr="0036063D">
              <w:rPr>
                <w:bCs/>
                <w:iCs/>
                <w:szCs w:val="22"/>
                <w:lang w:val="fr-FR"/>
              </w:rPr>
              <w:t>);</w:t>
            </w:r>
            <w:proofErr w:type="gramEnd"/>
          </w:p>
          <w:p w14:paraId="0842C011" w14:textId="77777777" w:rsidR="00F73B7B" w:rsidRPr="0036063D" w:rsidRDefault="003A664B" w:rsidP="006B1DDD">
            <w:pPr>
              <w:pStyle w:val="En-tte"/>
              <w:keepNext/>
              <w:keepLines/>
              <w:tabs>
                <w:tab w:val="left" w:pos="567"/>
              </w:tabs>
              <w:suppressAutoHyphens/>
              <w:rPr>
                <w:bCs/>
                <w:iCs/>
                <w:szCs w:val="22"/>
                <w:lang w:val="de-DE"/>
              </w:rPr>
            </w:pPr>
            <w:proofErr w:type="spellStart"/>
            <w:r w:rsidRPr="0036063D">
              <w:rPr>
                <w:bCs/>
                <w:iCs/>
                <w:szCs w:val="22"/>
                <w:lang w:val="de-DE"/>
              </w:rPr>
              <w:t>Œ</w:t>
            </w:r>
            <w:r w:rsidR="00F73B7B" w:rsidRPr="0036063D">
              <w:rPr>
                <w:bCs/>
                <w:iCs/>
                <w:szCs w:val="22"/>
                <w:lang w:val="de-DE"/>
              </w:rPr>
              <w:t>sophagite</w:t>
            </w:r>
            <w:proofErr w:type="spellEnd"/>
            <w:r w:rsidR="00F73B7B" w:rsidRPr="0036063D">
              <w:rPr>
                <w:bCs/>
                <w:iCs/>
                <w:szCs w:val="22"/>
                <w:lang w:val="de-DE"/>
              </w:rPr>
              <w:t>/</w:t>
            </w:r>
            <w:proofErr w:type="spellStart"/>
            <w:r w:rsidR="00F73B7B" w:rsidRPr="0036063D">
              <w:rPr>
                <w:bCs/>
                <w:iCs/>
                <w:szCs w:val="22"/>
                <w:lang w:val="de-DE"/>
              </w:rPr>
              <w:t>dysphagie</w:t>
            </w:r>
            <w:proofErr w:type="spellEnd"/>
            <w:r w:rsidR="00F73B7B" w:rsidRPr="0036063D">
              <w:rPr>
                <w:bCs/>
                <w:iCs/>
                <w:szCs w:val="22"/>
                <w:lang w:val="de-DE"/>
              </w:rPr>
              <w:t>/</w:t>
            </w:r>
          </w:p>
          <w:p w14:paraId="03CEF58A" w14:textId="77777777" w:rsidR="00F73B7B" w:rsidRPr="0036063D" w:rsidRDefault="00F73B7B" w:rsidP="006B1DDD">
            <w:pPr>
              <w:pStyle w:val="En-tte"/>
              <w:keepNext/>
              <w:keepLines/>
              <w:tabs>
                <w:tab w:val="left" w:pos="567"/>
              </w:tabs>
              <w:suppressAutoHyphens/>
              <w:rPr>
                <w:bCs/>
                <w:iCs/>
                <w:szCs w:val="22"/>
                <w:lang w:val="de-DE"/>
              </w:rPr>
            </w:pPr>
            <w:proofErr w:type="spellStart"/>
            <w:r w:rsidRPr="0036063D">
              <w:rPr>
                <w:szCs w:val="22"/>
                <w:lang w:val="de-DE"/>
              </w:rPr>
              <w:t>odynophagie</w:t>
            </w:r>
            <w:proofErr w:type="spellEnd"/>
            <w:r w:rsidRPr="0036063D">
              <w:rPr>
                <w:szCs w:val="22"/>
                <w:lang w:val="de-DE"/>
              </w:rPr>
              <w:t xml:space="preserve"> (G3/4: 0,7%) </w:t>
            </w:r>
          </w:p>
        </w:tc>
      </w:tr>
      <w:tr w:rsidR="00F73B7B" w:rsidRPr="0036063D" w14:paraId="3433D735" w14:textId="77777777">
        <w:tc>
          <w:tcPr>
            <w:tcW w:w="1666" w:type="pct"/>
          </w:tcPr>
          <w:p w14:paraId="7F90BAC0" w14:textId="77777777" w:rsidR="00F73B7B" w:rsidRPr="0036063D" w:rsidRDefault="00F73B7B" w:rsidP="006B1DDD">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6E59667C" w14:textId="77777777" w:rsidR="00F73B7B" w:rsidRPr="0036063D" w:rsidRDefault="00F73B7B" w:rsidP="006B1DDD">
            <w:pPr>
              <w:pStyle w:val="En-tte"/>
              <w:keepNext/>
              <w:keepLines/>
              <w:rPr>
                <w:bCs/>
                <w:iCs/>
                <w:szCs w:val="22"/>
                <w:lang w:val="fr-FR"/>
              </w:rPr>
            </w:pPr>
            <w:r w:rsidRPr="0036063D">
              <w:rPr>
                <w:bCs/>
                <w:iCs/>
                <w:szCs w:val="22"/>
                <w:lang w:val="fr-FR"/>
              </w:rPr>
              <w:t>Alopécie (G3/</w:t>
            </w:r>
            <w:proofErr w:type="gramStart"/>
            <w:r w:rsidRPr="0036063D">
              <w:rPr>
                <w:bCs/>
                <w:iCs/>
                <w:szCs w:val="22"/>
                <w:lang w:val="fr-FR"/>
              </w:rPr>
              <w:t>4:</w:t>
            </w:r>
            <w:proofErr w:type="gramEnd"/>
            <w:r w:rsidRPr="0036063D">
              <w:rPr>
                <w:bCs/>
                <w:iCs/>
                <w:szCs w:val="22"/>
                <w:lang w:val="fr-FR"/>
              </w:rPr>
              <w:t xml:space="preserve"> 4,0%)</w:t>
            </w:r>
          </w:p>
          <w:p w14:paraId="76BDA44C" w14:textId="77777777" w:rsidR="00F73B7B" w:rsidRPr="0036063D" w:rsidRDefault="00F73B7B"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6454DE2F" w14:textId="77777777" w:rsidR="00F73B7B" w:rsidRPr="0036063D" w:rsidRDefault="00F73B7B" w:rsidP="006B1DDD">
            <w:pPr>
              <w:keepNext/>
              <w:keepLines/>
              <w:suppressAutoHyphens/>
              <w:rPr>
                <w:bCs/>
                <w:iCs/>
                <w:szCs w:val="22"/>
                <w:lang w:val="fr-FR"/>
              </w:rPr>
            </w:pPr>
            <w:r w:rsidRPr="0036063D">
              <w:rPr>
                <w:bCs/>
                <w:iCs/>
                <w:szCs w:val="22"/>
                <w:lang w:val="fr-FR"/>
              </w:rPr>
              <w:t>Rash, démangeaison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26DCA48A" w14:textId="77777777" w:rsidR="00F73B7B" w:rsidRPr="0036063D" w:rsidRDefault="00F73B7B" w:rsidP="006B1DDD">
            <w:pPr>
              <w:keepNext/>
              <w:keepLines/>
              <w:suppressAutoHyphens/>
              <w:rPr>
                <w:bCs/>
                <w:iCs/>
                <w:szCs w:val="22"/>
                <w:lang w:val="fr-FR"/>
              </w:rPr>
            </w:pPr>
            <w:r w:rsidRPr="0036063D">
              <w:rPr>
                <w:bCs/>
                <w:iCs/>
                <w:szCs w:val="22"/>
                <w:lang w:val="fr-FR"/>
              </w:rPr>
              <w:t>Altération des ongles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79A11872" w14:textId="77777777" w:rsidR="00F73B7B" w:rsidRPr="0036063D" w:rsidRDefault="00F73B7B" w:rsidP="006B1DDD">
            <w:pPr>
              <w:keepNext/>
              <w:keepLines/>
              <w:rPr>
                <w:szCs w:val="22"/>
                <w:lang w:val="fr-FR"/>
              </w:rPr>
            </w:pPr>
            <w:r w:rsidRPr="0036063D">
              <w:rPr>
                <w:bCs/>
                <w:iCs/>
                <w:szCs w:val="22"/>
                <w:lang w:val="fr-FR"/>
              </w:rPr>
              <w:t>Desquamation (G3/</w:t>
            </w:r>
            <w:proofErr w:type="gramStart"/>
            <w:r w:rsidRPr="0036063D">
              <w:rPr>
                <w:bCs/>
                <w:iCs/>
                <w:szCs w:val="22"/>
                <w:lang w:val="fr-FR"/>
              </w:rPr>
              <w:t>4:</w:t>
            </w:r>
            <w:proofErr w:type="gramEnd"/>
            <w:r w:rsidRPr="0036063D">
              <w:rPr>
                <w:bCs/>
                <w:iCs/>
                <w:szCs w:val="22"/>
                <w:lang w:val="fr-FR"/>
              </w:rPr>
              <w:t xml:space="preserve"> 0%)</w:t>
            </w:r>
          </w:p>
        </w:tc>
      </w:tr>
      <w:tr w:rsidR="00F73B7B" w:rsidRPr="00E9018C" w14:paraId="5577A3AC" w14:textId="77777777">
        <w:tc>
          <w:tcPr>
            <w:tcW w:w="1666" w:type="pct"/>
          </w:tcPr>
          <w:p w14:paraId="43D3E797" w14:textId="77777777" w:rsidR="00F73B7B" w:rsidRPr="0036063D" w:rsidRDefault="00F73B7B">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336875CE" w14:textId="77777777" w:rsidR="00F73B7B" w:rsidRPr="0036063D" w:rsidRDefault="00F73B7B" w:rsidP="0072276F">
            <w:pPr>
              <w:pStyle w:val="xCover2Answ"/>
              <w:tabs>
                <w:tab w:val="left" w:pos="7655"/>
              </w:tab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Léthargie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19,0%</w:t>
            </w:r>
            <w:proofErr w:type="gramStart"/>
            <w:r w:rsidRPr="0036063D">
              <w:rPr>
                <w:rFonts w:ascii="Times New Roman" w:hAnsi="Times New Roman"/>
                <w:bCs/>
                <w:iCs/>
                <w:sz w:val="22"/>
                <w:szCs w:val="22"/>
                <w:lang w:val="fr-FR"/>
              </w:rPr>
              <w:t>);</w:t>
            </w:r>
            <w:proofErr w:type="gramEnd"/>
          </w:p>
          <w:p w14:paraId="497C3388" w14:textId="77777777" w:rsidR="00F73B7B" w:rsidRPr="0036063D" w:rsidRDefault="00F73B7B">
            <w:pPr>
              <w:pStyle w:val="TextTi11"/>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bCs/>
                <w:iCs/>
                <w:szCs w:val="22"/>
                <w:lang w:val="fr-FR"/>
              </w:rPr>
              <w:t xml:space="preserve">Fièvre </w:t>
            </w:r>
            <w:r w:rsidRPr="0036063D">
              <w:rPr>
                <w:szCs w:val="22"/>
                <w:lang w:val="fr-FR"/>
              </w:rPr>
              <w:t>(G3/</w:t>
            </w:r>
            <w:proofErr w:type="gramStart"/>
            <w:r w:rsidRPr="0036063D">
              <w:rPr>
                <w:szCs w:val="22"/>
                <w:lang w:val="fr-FR"/>
              </w:rPr>
              <w:t>4:</w:t>
            </w:r>
            <w:proofErr w:type="gramEnd"/>
            <w:r w:rsidRPr="0036063D">
              <w:rPr>
                <w:szCs w:val="22"/>
                <w:lang w:val="fr-FR"/>
              </w:rPr>
              <w:t xml:space="preserve"> 2,3%</w:t>
            </w:r>
            <w:proofErr w:type="gramStart"/>
            <w:r w:rsidRPr="0036063D">
              <w:rPr>
                <w:szCs w:val="22"/>
                <w:lang w:val="fr-FR"/>
              </w:rPr>
              <w:t>);</w:t>
            </w:r>
            <w:proofErr w:type="gramEnd"/>
            <w:r w:rsidRPr="0036063D">
              <w:rPr>
                <w:szCs w:val="22"/>
                <w:lang w:val="fr-FR"/>
              </w:rPr>
              <w:br/>
              <w:t xml:space="preserve">Rétention hydrique </w:t>
            </w:r>
            <w:r w:rsidRPr="0036063D">
              <w:rPr>
                <w:bCs/>
                <w:iCs/>
                <w:szCs w:val="22"/>
                <w:lang w:val="fr-FR"/>
              </w:rPr>
              <w:t>(sévère</w:t>
            </w:r>
            <w:r w:rsidRPr="0036063D">
              <w:rPr>
                <w:szCs w:val="22"/>
                <w:lang w:val="fr-FR"/>
              </w:rPr>
              <w:t xml:space="preserve">/menaçant le pronostic </w:t>
            </w:r>
            <w:proofErr w:type="gramStart"/>
            <w:r w:rsidRPr="0036063D">
              <w:rPr>
                <w:szCs w:val="22"/>
                <w:lang w:val="fr-FR"/>
              </w:rPr>
              <w:t>vital</w:t>
            </w:r>
            <w:r w:rsidRPr="0036063D">
              <w:rPr>
                <w:bCs/>
                <w:iCs/>
                <w:szCs w:val="22"/>
                <w:lang w:val="fr-FR"/>
              </w:rPr>
              <w:t>:</w:t>
            </w:r>
            <w:proofErr w:type="gramEnd"/>
            <w:r w:rsidRPr="0036063D">
              <w:rPr>
                <w:bCs/>
                <w:iCs/>
                <w:szCs w:val="22"/>
                <w:lang w:val="fr-FR"/>
              </w:rPr>
              <w:t xml:space="preserve"> 1%)</w:t>
            </w:r>
          </w:p>
        </w:tc>
        <w:tc>
          <w:tcPr>
            <w:tcW w:w="1667" w:type="pct"/>
          </w:tcPr>
          <w:p w14:paraId="3CD1BE20" w14:textId="77777777" w:rsidR="00F73B7B" w:rsidRPr="0036063D" w:rsidRDefault="00F73B7B">
            <w:pPr>
              <w:pStyle w:val="FootnoteText1"/>
              <w:rPr>
                <w:szCs w:val="22"/>
                <w:lang w:val="fr-FR"/>
              </w:rPr>
            </w:pPr>
          </w:p>
        </w:tc>
      </w:tr>
    </w:tbl>
    <w:p w14:paraId="69CED35A" w14:textId="77777777" w:rsidR="00346FAF" w:rsidRPr="0036063D" w:rsidRDefault="00346FAF">
      <w:pPr>
        <w:pStyle w:val="FootnoteText1"/>
        <w:widowControl/>
        <w:spacing w:line="-280" w:lineRule="auto"/>
        <w:rPr>
          <w:szCs w:val="22"/>
          <w:lang w:val="fr-FR"/>
        </w:rPr>
      </w:pPr>
    </w:p>
    <w:p w14:paraId="3E8F03AE" w14:textId="77777777" w:rsidR="001B5A23" w:rsidRPr="0036063D" w:rsidRDefault="00E455EE">
      <w:pPr>
        <w:pStyle w:val="FootnoteText1"/>
        <w:widowControl/>
        <w:spacing w:line="-280" w:lineRule="auto"/>
        <w:rPr>
          <w:szCs w:val="22"/>
          <w:lang w:val="fr-FR"/>
        </w:rPr>
      </w:pPr>
      <w:r w:rsidRPr="0036063D">
        <w:rPr>
          <w:iCs/>
          <w:szCs w:val="22"/>
          <w:lang w:val="fr-FR"/>
        </w:rPr>
        <w:t xml:space="preserve">Description de certains effets indésirables </w:t>
      </w:r>
      <w:r w:rsidRPr="0036063D">
        <w:rPr>
          <w:bCs/>
          <w:iCs/>
          <w:szCs w:val="22"/>
          <w:u w:val="single"/>
          <w:lang w:val="fr-FR"/>
        </w:rPr>
        <w:t>dans l</w:t>
      </w:r>
      <w:r w:rsidR="00F46F6C">
        <w:rPr>
          <w:bCs/>
          <w:iCs/>
          <w:szCs w:val="22"/>
          <w:u w:val="single"/>
          <w:lang w:val="fr-FR"/>
        </w:rPr>
        <w:t>’</w:t>
      </w:r>
      <w:r w:rsidRPr="0036063D">
        <w:rPr>
          <w:bCs/>
          <w:iCs/>
          <w:szCs w:val="22"/>
          <w:u w:val="single"/>
          <w:lang w:val="fr-FR"/>
        </w:rPr>
        <w:t>adénocarcinome gastrique pour TAXOTERE 75 mg/m² en association avec le cisplatine et le 5</w:t>
      </w:r>
      <w:r w:rsidRPr="0036063D">
        <w:rPr>
          <w:bCs/>
          <w:iCs/>
          <w:szCs w:val="22"/>
          <w:u w:val="single"/>
          <w:lang w:val="fr-FR"/>
        </w:rPr>
        <w:noBreakHyphen/>
        <w:t>fluorouracile</w:t>
      </w:r>
    </w:p>
    <w:p w14:paraId="0F8CF7D7" w14:textId="77777777" w:rsidR="00E455EE" w:rsidRPr="0036063D" w:rsidRDefault="00E455EE">
      <w:pPr>
        <w:pStyle w:val="FootnoteText1"/>
        <w:widowControl/>
        <w:spacing w:line="-280" w:lineRule="auto"/>
        <w:rPr>
          <w:szCs w:val="22"/>
          <w:lang w:val="fr-FR"/>
        </w:rPr>
      </w:pPr>
    </w:p>
    <w:p w14:paraId="2E0CAD7A" w14:textId="77777777" w:rsidR="00346FAF" w:rsidRPr="0036063D" w:rsidRDefault="00346FAF">
      <w:pPr>
        <w:rPr>
          <w:i/>
          <w:iCs/>
          <w:szCs w:val="22"/>
          <w:lang w:val="fr-FR"/>
        </w:rPr>
      </w:pPr>
      <w:r w:rsidRPr="0036063D">
        <w:rPr>
          <w:i/>
          <w:iCs/>
          <w:szCs w:val="22"/>
          <w:u w:val="single"/>
          <w:lang w:val="fr-FR"/>
        </w:rPr>
        <w:t>Affections hématologiques et du système lymphatique</w:t>
      </w:r>
      <w:r w:rsidR="003249EC" w:rsidRPr="0036063D">
        <w:rPr>
          <w:i/>
          <w:iCs/>
          <w:szCs w:val="22"/>
          <w:lang w:val="fr-FR"/>
        </w:rPr>
        <w:t> :</w:t>
      </w:r>
    </w:p>
    <w:p w14:paraId="3767E7E7" w14:textId="77777777" w:rsidR="00346FAF" w:rsidRPr="0036063D" w:rsidRDefault="00346FAF">
      <w:pPr>
        <w:rPr>
          <w:szCs w:val="22"/>
          <w:lang w:val="fr-FR"/>
        </w:rPr>
      </w:pPr>
      <w:r w:rsidRPr="0036063D">
        <w:rPr>
          <w:szCs w:val="22"/>
          <w:lang w:val="fr-FR"/>
        </w:rPr>
        <w:t>La neutropénie fébrile et l</w:t>
      </w:r>
      <w:r w:rsidR="00F46F6C">
        <w:rPr>
          <w:szCs w:val="22"/>
          <w:lang w:val="fr-FR"/>
        </w:rPr>
        <w:t>’</w:t>
      </w:r>
      <w:r w:rsidRPr="0036063D">
        <w:rPr>
          <w:szCs w:val="22"/>
          <w:lang w:val="fr-FR"/>
        </w:rPr>
        <w:t>infection neutropénique surviennent respectivement chez 17,2% et 13,5% des patients sans tenir compte de l</w:t>
      </w:r>
      <w:r w:rsidR="00F46F6C">
        <w:rPr>
          <w:szCs w:val="22"/>
          <w:lang w:val="fr-FR"/>
        </w:rPr>
        <w:t>’</w:t>
      </w:r>
      <w:r w:rsidRPr="0036063D">
        <w:rPr>
          <w:szCs w:val="22"/>
          <w:lang w:val="fr-FR"/>
        </w:rPr>
        <w:t>utilisation du G</w:t>
      </w:r>
      <w:r w:rsidR="00B11368" w:rsidRPr="0036063D">
        <w:rPr>
          <w:szCs w:val="22"/>
          <w:lang w:val="fr-FR"/>
        </w:rPr>
        <w:noBreakHyphen/>
      </w:r>
      <w:r w:rsidRPr="0036063D">
        <w:rPr>
          <w:szCs w:val="22"/>
          <w:lang w:val="fr-FR"/>
        </w:rPr>
        <w:t>CSF. Le G</w:t>
      </w:r>
      <w:r w:rsidR="00B11368" w:rsidRPr="0036063D">
        <w:rPr>
          <w:szCs w:val="22"/>
          <w:lang w:val="fr-FR"/>
        </w:rPr>
        <w:noBreakHyphen/>
      </w:r>
      <w:r w:rsidRPr="0036063D">
        <w:rPr>
          <w:szCs w:val="22"/>
          <w:lang w:val="fr-FR"/>
        </w:rPr>
        <w:t>CSF a été utilisé en prophylaxie secondaire chez 19,3% des patients (10,7% des cycles de chimiothérapie). La neutropénie fébrile et l</w:t>
      </w:r>
      <w:r w:rsidR="00F46F6C">
        <w:rPr>
          <w:szCs w:val="22"/>
          <w:lang w:val="fr-FR"/>
        </w:rPr>
        <w:t>’</w:t>
      </w:r>
      <w:r w:rsidRPr="0036063D">
        <w:rPr>
          <w:szCs w:val="22"/>
          <w:lang w:val="fr-FR"/>
        </w:rPr>
        <w:t>infection neutropénique surviennent respectivement chez 12,1% et 3,4% des patients ayant reçu du G</w:t>
      </w:r>
      <w:r w:rsidR="00B11368" w:rsidRPr="0036063D">
        <w:rPr>
          <w:szCs w:val="22"/>
          <w:lang w:val="fr-FR"/>
        </w:rPr>
        <w:noBreakHyphen/>
      </w:r>
      <w:r w:rsidRPr="0036063D">
        <w:rPr>
          <w:szCs w:val="22"/>
          <w:lang w:val="fr-FR"/>
        </w:rPr>
        <w:t>CSF en prophylaxie et chez 15,6% et 12,9% des patients n</w:t>
      </w:r>
      <w:r w:rsidR="00F46F6C">
        <w:rPr>
          <w:szCs w:val="22"/>
          <w:lang w:val="fr-FR"/>
        </w:rPr>
        <w:t>’</w:t>
      </w:r>
      <w:r w:rsidRPr="0036063D">
        <w:rPr>
          <w:szCs w:val="22"/>
          <w:lang w:val="fr-FR"/>
        </w:rPr>
        <w:t>ayant pas reçu de G</w:t>
      </w:r>
      <w:r w:rsidR="00B11368" w:rsidRPr="0036063D">
        <w:rPr>
          <w:szCs w:val="22"/>
          <w:lang w:val="fr-FR"/>
        </w:rPr>
        <w:noBreakHyphen/>
      </w:r>
      <w:r w:rsidRPr="0036063D">
        <w:rPr>
          <w:szCs w:val="22"/>
          <w:lang w:val="fr-FR"/>
        </w:rPr>
        <w:t>CSF (cf. paragraphe 4.2).</w:t>
      </w:r>
    </w:p>
    <w:p w14:paraId="283866CE" w14:textId="77777777" w:rsidR="00346FAF" w:rsidRPr="0036063D" w:rsidRDefault="00346FAF">
      <w:pPr>
        <w:pStyle w:val="FootnoteText1"/>
        <w:widowControl/>
        <w:spacing w:line="-280" w:lineRule="auto"/>
        <w:rPr>
          <w:szCs w:val="22"/>
          <w:lang w:val="fr-FR"/>
        </w:rPr>
      </w:pPr>
    </w:p>
    <w:p w14:paraId="16CCB72B" w14:textId="77777777" w:rsidR="00346FAF" w:rsidRPr="0036063D" w:rsidRDefault="00E455EE" w:rsidP="006B1DDD">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les cancers des voies aéro-digestives supérieures pour </w:t>
      </w:r>
      <w:r w:rsidR="00346FAF" w:rsidRPr="0036063D">
        <w:rPr>
          <w:bCs/>
          <w:iCs/>
          <w:szCs w:val="22"/>
          <w:u w:val="single"/>
          <w:lang w:val="fr-FR"/>
        </w:rPr>
        <w:t>TAXOTERE 75</w:t>
      </w:r>
      <w:r w:rsidR="00D56DEF" w:rsidRPr="0036063D">
        <w:rPr>
          <w:bCs/>
          <w:iCs/>
          <w:szCs w:val="22"/>
          <w:u w:val="single"/>
          <w:lang w:val="fr-FR"/>
        </w:rPr>
        <w:t> </w:t>
      </w:r>
      <w:r w:rsidR="00346FAF" w:rsidRPr="0036063D">
        <w:rPr>
          <w:bCs/>
          <w:iCs/>
          <w:szCs w:val="22"/>
          <w:u w:val="single"/>
          <w:lang w:val="fr-FR"/>
        </w:rPr>
        <w:t>mg/m² en association avec le cisplatine et le 5</w:t>
      </w:r>
      <w:r w:rsidR="00B11368" w:rsidRPr="0036063D">
        <w:rPr>
          <w:bCs/>
          <w:iCs/>
          <w:szCs w:val="22"/>
          <w:u w:val="single"/>
          <w:lang w:val="fr-FR"/>
        </w:rPr>
        <w:noBreakHyphen/>
      </w:r>
      <w:r w:rsidR="00346FAF" w:rsidRPr="0036063D">
        <w:rPr>
          <w:bCs/>
          <w:iCs/>
          <w:szCs w:val="22"/>
          <w:u w:val="single"/>
          <w:lang w:val="fr-FR"/>
        </w:rPr>
        <w:t xml:space="preserve">fluorouracile </w:t>
      </w:r>
    </w:p>
    <w:p w14:paraId="469BA74A" w14:textId="77777777" w:rsidR="00346FAF" w:rsidRPr="0036063D" w:rsidRDefault="00346FAF" w:rsidP="006B1DDD">
      <w:pPr>
        <w:pStyle w:val="FootnoteText1"/>
        <w:keepNext/>
        <w:keepLines/>
        <w:widowControl/>
        <w:spacing w:line="-280" w:lineRule="auto"/>
        <w:rPr>
          <w:szCs w:val="22"/>
          <w:lang w:val="fr-FR"/>
        </w:rPr>
      </w:pPr>
    </w:p>
    <w:p w14:paraId="5C6DA456" w14:textId="77777777" w:rsidR="006B4CDB" w:rsidRPr="0036063D" w:rsidRDefault="006B4CDB" w:rsidP="000A7FCA">
      <w:pPr>
        <w:pStyle w:val="FootnoteText1"/>
        <w:keepNext/>
        <w:keepLines/>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75466B01" w14:textId="77777777" w:rsidR="006B4CDB" w:rsidRPr="0036063D" w:rsidRDefault="006B4CDB" w:rsidP="006B1DDD">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9"/>
        <w:gridCol w:w="2371"/>
        <w:gridCol w:w="2371"/>
        <w:gridCol w:w="2014"/>
      </w:tblGrid>
      <w:tr w:rsidR="00B1792F" w:rsidRPr="0036063D" w14:paraId="2C8910D5" w14:textId="77777777">
        <w:tc>
          <w:tcPr>
            <w:tcW w:w="1270" w:type="pct"/>
            <w:shd w:val="clear" w:color="auto" w:fill="E0E0E0"/>
          </w:tcPr>
          <w:p w14:paraId="2983F78E" w14:textId="77777777" w:rsidR="00B1792F" w:rsidRPr="0036063D" w:rsidRDefault="00ED2034" w:rsidP="006B1DDD">
            <w:pPr>
              <w:pStyle w:val="FootnoteText1"/>
              <w:keepNext/>
              <w:keepLines/>
              <w:rPr>
                <w:b/>
                <w:bCs/>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309" w:type="pct"/>
            <w:shd w:val="clear" w:color="auto" w:fill="E0E0E0"/>
          </w:tcPr>
          <w:p w14:paraId="46BCD588" w14:textId="77777777" w:rsidR="00B1792F" w:rsidRPr="0036063D" w:rsidRDefault="00B1792F" w:rsidP="006B1DDD">
            <w:pPr>
              <w:keepNext/>
              <w:keepLines/>
              <w:rPr>
                <w:b/>
                <w:bCs/>
                <w:szCs w:val="22"/>
                <w:lang w:val="fr-FR"/>
              </w:rPr>
            </w:pPr>
            <w:r w:rsidRPr="0036063D">
              <w:rPr>
                <w:b/>
                <w:bCs/>
                <w:szCs w:val="22"/>
                <w:lang w:val="fr-FR"/>
              </w:rPr>
              <w:t xml:space="preserve">Très fréquent </w:t>
            </w:r>
          </w:p>
          <w:p w14:paraId="55589F2B" w14:textId="77777777" w:rsidR="00B1792F" w:rsidRPr="0036063D" w:rsidRDefault="00B1792F" w:rsidP="006B1DDD">
            <w:pPr>
              <w:keepNext/>
              <w:keepLines/>
              <w:rPr>
                <w:b/>
                <w:bCs/>
                <w:szCs w:val="22"/>
                <w:lang w:val="fr-FR"/>
              </w:rPr>
            </w:pPr>
          </w:p>
        </w:tc>
        <w:tc>
          <w:tcPr>
            <w:tcW w:w="1309" w:type="pct"/>
            <w:shd w:val="clear" w:color="auto" w:fill="E0E0E0"/>
          </w:tcPr>
          <w:p w14:paraId="43DF0984" w14:textId="77777777" w:rsidR="00B1792F" w:rsidRPr="0036063D" w:rsidRDefault="00B1792F" w:rsidP="006B1DDD">
            <w:pPr>
              <w:keepNext/>
              <w:keepLines/>
              <w:rPr>
                <w:b/>
                <w:bCs/>
                <w:szCs w:val="22"/>
                <w:lang w:val="fr-FR"/>
              </w:rPr>
            </w:pPr>
            <w:r w:rsidRPr="0036063D">
              <w:rPr>
                <w:b/>
                <w:bCs/>
                <w:szCs w:val="22"/>
                <w:lang w:val="fr-FR"/>
              </w:rPr>
              <w:t>Fréquent</w:t>
            </w:r>
          </w:p>
          <w:p w14:paraId="5E7CDF13" w14:textId="77777777" w:rsidR="00B1792F" w:rsidRPr="0036063D" w:rsidRDefault="00B1792F" w:rsidP="006B1DDD">
            <w:pPr>
              <w:keepNext/>
              <w:keepLines/>
              <w:rPr>
                <w:b/>
                <w:bCs/>
                <w:szCs w:val="22"/>
                <w:lang w:val="fr-FR"/>
              </w:rPr>
            </w:pPr>
          </w:p>
        </w:tc>
        <w:tc>
          <w:tcPr>
            <w:tcW w:w="1112" w:type="pct"/>
            <w:shd w:val="clear" w:color="auto" w:fill="E0E0E0"/>
          </w:tcPr>
          <w:p w14:paraId="7786B8BC" w14:textId="77777777" w:rsidR="00B1792F" w:rsidRPr="0036063D" w:rsidRDefault="00B1792F" w:rsidP="006B1DDD">
            <w:pPr>
              <w:keepNext/>
              <w:keepLines/>
              <w:rPr>
                <w:b/>
                <w:bCs/>
                <w:szCs w:val="22"/>
                <w:lang w:val="fr-FR"/>
              </w:rPr>
            </w:pPr>
            <w:r w:rsidRPr="0036063D">
              <w:rPr>
                <w:b/>
                <w:bCs/>
                <w:szCs w:val="22"/>
                <w:lang w:val="fr-FR"/>
              </w:rPr>
              <w:t>Peu fréquent</w:t>
            </w:r>
          </w:p>
          <w:p w14:paraId="066A0687" w14:textId="77777777" w:rsidR="00B1792F" w:rsidRPr="0036063D" w:rsidRDefault="00B1792F" w:rsidP="006B1DDD">
            <w:pPr>
              <w:keepNext/>
              <w:keepLines/>
              <w:rPr>
                <w:b/>
                <w:bCs/>
                <w:szCs w:val="22"/>
                <w:lang w:val="fr-FR"/>
              </w:rPr>
            </w:pPr>
          </w:p>
        </w:tc>
      </w:tr>
      <w:tr w:rsidR="00ED2034" w:rsidRPr="0036063D" w14:paraId="38D6C924" w14:textId="77777777" w:rsidTr="0034553C">
        <w:tc>
          <w:tcPr>
            <w:tcW w:w="1270" w:type="pct"/>
          </w:tcPr>
          <w:p w14:paraId="2157802A" w14:textId="77777777" w:rsidR="00ED2034" w:rsidRPr="0036063D" w:rsidRDefault="00ED2034" w:rsidP="006B1DDD">
            <w:pPr>
              <w:keepNext/>
              <w:keepLines/>
              <w:rPr>
                <w:szCs w:val="22"/>
                <w:lang w:val="fr-FR"/>
              </w:rPr>
            </w:pPr>
            <w:r w:rsidRPr="0036063D">
              <w:rPr>
                <w:szCs w:val="22"/>
                <w:lang w:val="fr-FR"/>
              </w:rPr>
              <w:t>Infections et infestations</w:t>
            </w:r>
          </w:p>
        </w:tc>
        <w:tc>
          <w:tcPr>
            <w:tcW w:w="1309" w:type="pct"/>
          </w:tcPr>
          <w:p w14:paraId="34DC9B5B" w14:textId="77777777" w:rsidR="00ED2034" w:rsidRPr="0036063D" w:rsidRDefault="00ED2034" w:rsidP="00716DCB">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6,3%) ;</w:t>
            </w:r>
          </w:p>
          <w:p w14:paraId="0E40D292" w14:textId="77777777" w:rsidR="00ED2034" w:rsidRPr="0036063D" w:rsidRDefault="00ED2034" w:rsidP="006B1DDD">
            <w:pPr>
              <w:keepNext/>
              <w:keepLines/>
              <w:rPr>
                <w:szCs w:val="22"/>
                <w:lang w:val="fr-FR"/>
              </w:rPr>
            </w:pPr>
            <w:r w:rsidRPr="0036063D">
              <w:rPr>
                <w:szCs w:val="22"/>
                <w:lang w:val="fr-FR"/>
              </w:rPr>
              <w:t>Infections neutropéniques</w:t>
            </w:r>
          </w:p>
        </w:tc>
        <w:tc>
          <w:tcPr>
            <w:tcW w:w="1309" w:type="pct"/>
          </w:tcPr>
          <w:p w14:paraId="67DADCB7" w14:textId="77777777" w:rsidR="00ED2034" w:rsidRPr="0036063D" w:rsidRDefault="00ED2034" w:rsidP="006B1DDD">
            <w:pPr>
              <w:keepNext/>
              <w:keepLines/>
              <w:rPr>
                <w:szCs w:val="22"/>
                <w:lang w:val="fr-FR"/>
              </w:rPr>
            </w:pPr>
          </w:p>
        </w:tc>
        <w:tc>
          <w:tcPr>
            <w:tcW w:w="1112" w:type="pct"/>
          </w:tcPr>
          <w:p w14:paraId="525242BA" w14:textId="77777777" w:rsidR="00ED2034" w:rsidRPr="0036063D" w:rsidRDefault="00ED2034" w:rsidP="006B1DDD">
            <w:pPr>
              <w:keepNext/>
              <w:keepLines/>
              <w:rPr>
                <w:szCs w:val="22"/>
                <w:lang w:val="fr-FR"/>
              </w:rPr>
            </w:pPr>
          </w:p>
        </w:tc>
      </w:tr>
      <w:tr w:rsidR="00ED2034" w:rsidRPr="0036063D" w14:paraId="4616F414" w14:textId="77777777" w:rsidTr="0034553C">
        <w:tc>
          <w:tcPr>
            <w:tcW w:w="1270" w:type="pct"/>
          </w:tcPr>
          <w:p w14:paraId="22EF2F50" w14:textId="77777777" w:rsidR="00ED2034" w:rsidRPr="0036063D" w:rsidRDefault="00ED2034" w:rsidP="006B1DDD">
            <w:pPr>
              <w:keepNext/>
              <w:keepLines/>
              <w:rPr>
                <w:szCs w:val="22"/>
                <w:lang w:val="fr-FR"/>
              </w:rPr>
            </w:pPr>
            <w:r w:rsidRPr="0036063D">
              <w:rPr>
                <w:szCs w:val="22"/>
                <w:lang w:val="fr-FR"/>
              </w:rPr>
              <w:t>Tumeurs bénignes et malignes (incluant kystes et polypes)</w:t>
            </w:r>
          </w:p>
        </w:tc>
        <w:tc>
          <w:tcPr>
            <w:tcW w:w="1309" w:type="pct"/>
          </w:tcPr>
          <w:p w14:paraId="4CF6E39B" w14:textId="77777777" w:rsidR="00ED2034" w:rsidRPr="0036063D" w:rsidRDefault="00ED2034" w:rsidP="006B1DDD">
            <w:pPr>
              <w:keepNext/>
              <w:keepLines/>
              <w:rPr>
                <w:szCs w:val="22"/>
                <w:lang w:val="fr-FR"/>
              </w:rPr>
            </w:pPr>
          </w:p>
        </w:tc>
        <w:tc>
          <w:tcPr>
            <w:tcW w:w="1309" w:type="pct"/>
          </w:tcPr>
          <w:p w14:paraId="36869F74" w14:textId="77777777" w:rsidR="00ED2034" w:rsidRPr="0036063D" w:rsidRDefault="00ED2034" w:rsidP="006B1DDD">
            <w:pPr>
              <w:keepNext/>
              <w:keepLines/>
              <w:rPr>
                <w:szCs w:val="22"/>
                <w:lang w:val="fr-FR"/>
              </w:rPr>
            </w:pPr>
            <w:r w:rsidRPr="0036063D">
              <w:rPr>
                <w:szCs w:val="22"/>
                <w:lang w:val="fr-FR"/>
              </w:rPr>
              <w:t>Douleur cancéreuse (G3/</w:t>
            </w:r>
            <w:proofErr w:type="gramStart"/>
            <w:r w:rsidRPr="0036063D">
              <w:rPr>
                <w:szCs w:val="22"/>
                <w:lang w:val="fr-FR"/>
              </w:rPr>
              <w:t>4:</w:t>
            </w:r>
            <w:proofErr w:type="gramEnd"/>
            <w:r w:rsidRPr="0036063D">
              <w:rPr>
                <w:szCs w:val="22"/>
                <w:lang w:val="fr-FR"/>
              </w:rPr>
              <w:t xml:space="preserve"> 0,6%)</w:t>
            </w:r>
          </w:p>
        </w:tc>
        <w:tc>
          <w:tcPr>
            <w:tcW w:w="1112" w:type="pct"/>
          </w:tcPr>
          <w:p w14:paraId="659FFF6D" w14:textId="77777777" w:rsidR="00ED2034" w:rsidRPr="0036063D" w:rsidRDefault="00ED2034" w:rsidP="006B1DDD">
            <w:pPr>
              <w:keepNext/>
              <w:keepLines/>
              <w:rPr>
                <w:szCs w:val="22"/>
                <w:lang w:val="fr-FR"/>
              </w:rPr>
            </w:pPr>
          </w:p>
        </w:tc>
      </w:tr>
      <w:tr w:rsidR="00CD1953" w:rsidRPr="0036063D" w14:paraId="007FF9CF" w14:textId="77777777" w:rsidTr="0034553C">
        <w:tc>
          <w:tcPr>
            <w:tcW w:w="1270" w:type="pct"/>
          </w:tcPr>
          <w:p w14:paraId="799E8A4A" w14:textId="77777777" w:rsidR="00CD1953" w:rsidRPr="0036063D" w:rsidRDefault="00CD1953" w:rsidP="006B1DDD">
            <w:pPr>
              <w:keepNext/>
              <w:keepLines/>
              <w:rPr>
                <w:szCs w:val="22"/>
                <w:lang w:val="fr-FR"/>
              </w:rPr>
            </w:pPr>
            <w:r w:rsidRPr="0036063D">
              <w:rPr>
                <w:szCs w:val="22"/>
                <w:lang w:val="fr-FR"/>
              </w:rPr>
              <w:t>Affections hématologiques et du système lymphatique</w:t>
            </w:r>
          </w:p>
        </w:tc>
        <w:tc>
          <w:tcPr>
            <w:tcW w:w="1309" w:type="pct"/>
          </w:tcPr>
          <w:p w14:paraId="522C2FB8" w14:textId="77777777" w:rsidR="00CD1953" w:rsidRPr="0036063D" w:rsidRDefault="00CD1953" w:rsidP="006B1DDD">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76,3%) ;</w:t>
            </w:r>
          </w:p>
          <w:p w14:paraId="042F82FC" w14:textId="77777777" w:rsidR="00CD1953" w:rsidRPr="0036063D" w:rsidRDefault="00CD1953" w:rsidP="006B1DDD">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9,2%) ;</w:t>
            </w:r>
          </w:p>
          <w:p w14:paraId="2DC0A88F" w14:textId="77777777" w:rsidR="00CD1953" w:rsidRPr="0036063D" w:rsidRDefault="00CD1953" w:rsidP="006B1DDD">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5,2%)</w:t>
            </w:r>
          </w:p>
        </w:tc>
        <w:tc>
          <w:tcPr>
            <w:tcW w:w="1309" w:type="pct"/>
          </w:tcPr>
          <w:p w14:paraId="530F3377" w14:textId="77777777" w:rsidR="00CD1953" w:rsidRPr="0036063D" w:rsidRDefault="00CD1953" w:rsidP="006B1DDD">
            <w:pPr>
              <w:keepNext/>
              <w:keepLines/>
              <w:rPr>
                <w:szCs w:val="22"/>
                <w:lang w:val="fr-FR"/>
              </w:rPr>
            </w:pPr>
            <w:r w:rsidRPr="0036063D">
              <w:rPr>
                <w:szCs w:val="22"/>
                <w:lang w:val="fr-FR"/>
              </w:rPr>
              <w:t>Neutropénie fébrile</w:t>
            </w:r>
          </w:p>
        </w:tc>
        <w:tc>
          <w:tcPr>
            <w:tcW w:w="1112" w:type="pct"/>
          </w:tcPr>
          <w:p w14:paraId="09363AF2" w14:textId="77777777" w:rsidR="00CD1953" w:rsidRPr="0036063D" w:rsidRDefault="00CD1953" w:rsidP="006B1DDD">
            <w:pPr>
              <w:keepNext/>
              <w:keepLines/>
              <w:rPr>
                <w:szCs w:val="22"/>
                <w:lang w:val="fr-FR"/>
              </w:rPr>
            </w:pPr>
          </w:p>
        </w:tc>
      </w:tr>
      <w:tr w:rsidR="00ED2034" w:rsidRPr="0036063D" w14:paraId="35C10351" w14:textId="77777777" w:rsidTr="0034553C">
        <w:tc>
          <w:tcPr>
            <w:tcW w:w="1270" w:type="pct"/>
          </w:tcPr>
          <w:p w14:paraId="489F2DE6" w14:textId="77777777" w:rsidR="00ED2034" w:rsidRPr="0036063D" w:rsidRDefault="00ED2034" w:rsidP="006B1DDD">
            <w:pPr>
              <w:keepNext/>
              <w:keepLines/>
              <w:rPr>
                <w:szCs w:val="22"/>
                <w:lang w:val="fr-FR"/>
              </w:rPr>
            </w:pPr>
            <w:r w:rsidRPr="0036063D">
              <w:rPr>
                <w:szCs w:val="22"/>
                <w:lang w:val="fr-FR"/>
              </w:rPr>
              <w:t>Affections du système immunitaire</w:t>
            </w:r>
          </w:p>
        </w:tc>
        <w:tc>
          <w:tcPr>
            <w:tcW w:w="1309" w:type="pct"/>
          </w:tcPr>
          <w:p w14:paraId="1DB0B723" w14:textId="77777777" w:rsidR="00ED2034" w:rsidRPr="0036063D" w:rsidRDefault="00ED2034" w:rsidP="006B1DDD">
            <w:pPr>
              <w:keepNext/>
              <w:keepLines/>
              <w:rPr>
                <w:szCs w:val="22"/>
                <w:lang w:val="fr-FR"/>
              </w:rPr>
            </w:pPr>
          </w:p>
        </w:tc>
        <w:tc>
          <w:tcPr>
            <w:tcW w:w="1309" w:type="pct"/>
          </w:tcPr>
          <w:p w14:paraId="1F6E6BD8" w14:textId="77777777" w:rsidR="00ED2034" w:rsidRPr="0036063D" w:rsidRDefault="00ED2034" w:rsidP="006B1DDD">
            <w:pPr>
              <w:keepNext/>
              <w:keepLines/>
              <w:rPr>
                <w:szCs w:val="22"/>
                <w:lang w:val="fr-FR"/>
              </w:rPr>
            </w:pPr>
            <w:r w:rsidRPr="0036063D">
              <w:rPr>
                <w:szCs w:val="22"/>
                <w:lang w:val="fr-FR"/>
              </w:rPr>
              <w:t>Hypersensibilité (jamais sévère)</w:t>
            </w:r>
          </w:p>
        </w:tc>
        <w:tc>
          <w:tcPr>
            <w:tcW w:w="1112" w:type="pct"/>
          </w:tcPr>
          <w:p w14:paraId="6A2C04CC" w14:textId="77777777" w:rsidR="00ED2034" w:rsidRPr="0036063D" w:rsidRDefault="00ED2034" w:rsidP="006B1DDD">
            <w:pPr>
              <w:keepNext/>
              <w:keepLines/>
              <w:rPr>
                <w:szCs w:val="22"/>
                <w:lang w:val="fr-FR"/>
              </w:rPr>
            </w:pPr>
          </w:p>
        </w:tc>
      </w:tr>
      <w:tr w:rsidR="00ED2034" w:rsidRPr="0036063D" w14:paraId="2C1718D0" w14:textId="77777777" w:rsidTr="0034553C">
        <w:tc>
          <w:tcPr>
            <w:tcW w:w="1270" w:type="pct"/>
          </w:tcPr>
          <w:p w14:paraId="48A901E8" w14:textId="77777777" w:rsidR="00ED2034" w:rsidRPr="0036063D" w:rsidRDefault="00ED2034" w:rsidP="006B1DDD">
            <w:pPr>
              <w:keepNext/>
              <w:keepLines/>
              <w:rPr>
                <w:szCs w:val="22"/>
                <w:lang w:val="fr-FR"/>
              </w:rPr>
            </w:pPr>
            <w:r w:rsidRPr="0036063D">
              <w:rPr>
                <w:szCs w:val="22"/>
                <w:lang w:val="fr-FR"/>
              </w:rPr>
              <w:t>Troubles du métabolisme et de la nutrition</w:t>
            </w:r>
          </w:p>
        </w:tc>
        <w:tc>
          <w:tcPr>
            <w:tcW w:w="1309" w:type="pct"/>
          </w:tcPr>
          <w:p w14:paraId="16BB0610" w14:textId="77777777" w:rsidR="00ED2034" w:rsidRPr="0036063D" w:rsidRDefault="00ED2034" w:rsidP="006B1DDD">
            <w:pPr>
              <w:keepNext/>
              <w:keepLines/>
              <w:rPr>
                <w:szCs w:val="22"/>
                <w:lang w:val="fr-FR"/>
              </w:rPr>
            </w:pPr>
            <w:r w:rsidRPr="0036063D">
              <w:rPr>
                <w:szCs w:val="22"/>
                <w:lang w:val="fr-FR"/>
              </w:rPr>
              <w:t>Anorexie (G3/4 : 0,6%)</w:t>
            </w:r>
          </w:p>
        </w:tc>
        <w:tc>
          <w:tcPr>
            <w:tcW w:w="1309" w:type="pct"/>
          </w:tcPr>
          <w:p w14:paraId="1FE4530E" w14:textId="77777777" w:rsidR="00ED2034" w:rsidRPr="0036063D" w:rsidRDefault="00ED2034" w:rsidP="006B1DDD">
            <w:pPr>
              <w:keepNext/>
              <w:keepLines/>
              <w:rPr>
                <w:szCs w:val="22"/>
                <w:lang w:val="fr-FR"/>
              </w:rPr>
            </w:pPr>
          </w:p>
        </w:tc>
        <w:tc>
          <w:tcPr>
            <w:tcW w:w="1112" w:type="pct"/>
          </w:tcPr>
          <w:p w14:paraId="1552FF41" w14:textId="77777777" w:rsidR="00ED2034" w:rsidRPr="0036063D" w:rsidRDefault="00ED2034" w:rsidP="006B1DDD">
            <w:pPr>
              <w:keepNext/>
              <w:keepLines/>
              <w:rPr>
                <w:szCs w:val="22"/>
                <w:lang w:val="fr-FR"/>
              </w:rPr>
            </w:pPr>
          </w:p>
        </w:tc>
      </w:tr>
      <w:tr w:rsidR="00CD1953" w:rsidRPr="0036063D" w14:paraId="4874F839" w14:textId="77777777" w:rsidTr="0034553C">
        <w:tc>
          <w:tcPr>
            <w:tcW w:w="1270" w:type="pct"/>
          </w:tcPr>
          <w:p w14:paraId="0D1F9FE2" w14:textId="77777777" w:rsidR="00CD1953" w:rsidRPr="0036063D" w:rsidRDefault="00CD1953" w:rsidP="006B1DDD">
            <w:pPr>
              <w:keepNext/>
              <w:keepLines/>
              <w:rPr>
                <w:szCs w:val="22"/>
                <w:lang w:val="fr-FR"/>
              </w:rPr>
            </w:pPr>
            <w:r w:rsidRPr="0036063D">
              <w:rPr>
                <w:szCs w:val="22"/>
                <w:lang w:val="fr-FR"/>
              </w:rPr>
              <w:t>Affection du système nerveux</w:t>
            </w:r>
          </w:p>
        </w:tc>
        <w:tc>
          <w:tcPr>
            <w:tcW w:w="1309" w:type="pct"/>
          </w:tcPr>
          <w:p w14:paraId="11455D0C" w14:textId="77777777" w:rsidR="00CD1953" w:rsidRPr="0036063D" w:rsidRDefault="00CD1953" w:rsidP="006B1DDD">
            <w:pPr>
              <w:keepNext/>
              <w:keepLines/>
              <w:rPr>
                <w:szCs w:val="22"/>
                <w:lang w:val="fr-FR"/>
              </w:rPr>
            </w:pPr>
            <w:r w:rsidRPr="0036063D">
              <w:rPr>
                <w:szCs w:val="22"/>
                <w:lang w:val="fr-FR"/>
              </w:rPr>
              <w:t>Dysgueusie/</w:t>
            </w:r>
            <w:proofErr w:type="spellStart"/>
            <w:r w:rsidRPr="0036063D">
              <w:rPr>
                <w:szCs w:val="22"/>
                <w:lang w:val="fr-FR"/>
              </w:rPr>
              <w:t>Parosmie</w:t>
            </w:r>
            <w:proofErr w:type="spellEnd"/>
            <w:r w:rsidRPr="0036063D">
              <w:rPr>
                <w:szCs w:val="22"/>
                <w:lang w:val="fr-FR"/>
              </w:rPr>
              <w:t> ;</w:t>
            </w:r>
          </w:p>
          <w:p w14:paraId="2D0F54D3" w14:textId="77777777" w:rsidR="00CD1953" w:rsidRPr="0036063D" w:rsidRDefault="00CD1953" w:rsidP="006B1DDD">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0,6%)</w:t>
            </w:r>
          </w:p>
        </w:tc>
        <w:tc>
          <w:tcPr>
            <w:tcW w:w="1309" w:type="pct"/>
          </w:tcPr>
          <w:p w14:paraId="4035F6B9" w14:textId="77777777" w:rsidR="00CD1953" w:rsidRPr="0036063D" w:rsidRDefault="00CD1953" w:rsidP="006B1DDD">
            <w:pPr>
              <w:keepNext/>
              <w:keepLines/>
              <w:rPr>
                <w:szCs w:val="22"/>
                <w:lang w:val="fr-FR"/>
              </w:rPr>
            </w:pPr>
            <w:r w:rsidRPr="0036063D">
              <w:rPr>
                <w:szCs w:val="22"/>
                <w:lang w:val="fr-FR"/>
              </w:rPr>
              <w:t>Vertige</w:t>
            </w:r>
          </w:p>
        </w:tc>
        <w:tc>
          <w:tcPr>
            <w:tcW w:w="1112" w:type="pct"/>
          </w:tcPr>
          <w:p w14:paraId="7146E967" w14:textId="77777777" w:rsidR="00CD1953" w:rsidRPr="0036063D" w:rsidRDefault="00CD1953" w:rsidP="006B1DDD">
            <w:pPr>
              <w:keepNext/>
              <w:keepLines/>
              <w:rPr>
                <w:szCs w:val="22"/>
                <w:lang w:val="fr-FR"/>
              </w:rPr>
            </w:pPr>
          </w:p>
        </w:tc>
      </w:tr>
      <w:tr w:rsidR="00CD1953" w:rsidRPr="0036063D" w14:paraId="12E5C13D" w14:textId="77777777" w:rsidTr="0034553C">
        <w:tc>
          <w:tcPr>
            <w:tcW w:w="1270" w:type="pct"/>
          </w:tcPr>
          <w:p w14:paraId="4A637A73" w14:textId="77777777" w:rsidR="00CD1953" w:rsidRPr="0036063D" w:rsidRDefault="00CD1953" w:rsidP="006B1DDD">
            <w:pPr>
              <w:keepNext/>
              <w:keepLines/>
              <w:rPr>
                <w:szCs w:val="22"/>
                <w:lang w:val="fr-FR"/>
              </w:rPr>
            </w:pPr>
            <w:r w:rsidRPr="0036063D">
              <w:rPr>
                <w:szCs w:val="22"/>
                <w:lang w:val="fr-FR"/>
              </w:rPr>
              <w:t>Affections oculaires</w:t>
            </w:r>
          </w:p>
        </w:tc>
        <w:tc>
          <w:tcPr>
            <w:tcW w:w="1309" w:type="pct"/>
          </w:tcPr>
          <w:p w14:paraId="655D5C26" w14:textId="77777777" w:rsidR="00CD1953" w:rsidRPr="0036063D" w:rsidRDefault="00CD1953" w:rsidP="006B1DDD">
            <w:pPr>
              <w:keepNext/>
              <w:keepLines/>
              <w:rPr>
                <w:szCs w:val="22"/>
                <w:lang w:val="fr-FR"/>
              </w:rPr>
            </w:pPr>
          </w:p>
        </w:tc>
        <w:tc>
          <w:tcPr>
            <w:tcW w:w="1309" w:type="pct"/>
          </w:tcPr>
          <w:p w14:paraId="49A51DDB" w14:textId="77777777" w:rsidR="00CD1953" w:rsidRPr="0036063D" w:rsidRDefault="00CD1953" w:rsidP="006B1DDD">
            <w:pPr>
              <w:keepNext/>
              <w:keepLines/>
              <w:rPr>
                <w:szCs w:val="22"/>
                <w:lang w:val="fr-FR"/>
              </w:rPr>
            </w:pPr>
            <w:r w:rsidRPr="0036063D">
              <w:rPr>
                <w:szCs w:val="22"/>
                <w:lang w:val="fr-FR"/>
              </w:rPr>
              <w:t>Augmentation du larmoiement ;</w:t>
            </w:r>
          </w:p>
          <w:p w14:paraId="5E7744A8" w14:textId="77777777" w:rsidR="00CD1953" w:rsidRPr="0036063D" w:rsidRDefault="00CD1953" w:rsidP="006B1DDD">
            <w:pPr>
              <w:keepNext/>
              <w:keepLines/>
              <w:rPr>
                <w:szCs w:val="22"/>
                <w:lang w:val="fr-FR"/>
              </w:rPr>
            </w:pPr>
            <w:r w:rsidRPr="0036063D">
              <w:rPr>
                <w:szCs w:val="22"/>
                <w:lang w:val="fr-FR"/>
              </w:rPr>
              <w:t>Conjonctivite</w:t>
            </w:r>
          </w:p>
        </w:tc>
        <w:tc>
          <w:tcPr>
            <w:tcW w:w="1112" w:type="pct"/>
          </w:tcPr>
          <w:p w14:paraId="2091C2AA" w14:textId="77777777" w:rsidR="00CD1953" w:rsidRPr="0036063D" w:rsidRDefault="00CD1953" w:rsidP="006B1DDD">
            <w:pPr>
              <w:keepNext/>
              <w:keepLines/>
              <w:rPr>
                <w:szCs w:val="22"/>
                <w:lang w:val="fr-FR"/>
              </w:rPr>
            </w:pPr>
          </w:p>
        </w:tc>
      </w:tr>
      <w:tr w:rsidR="00CD1953" w:rsidRPr="0036063D" w14:paraId="0C2C8817" w14:textId="77777777" w:rsidTr="0034553C">
        <w:tc>
          <w:tcPr>
            <w:tcW w:w="1270" w:type="pct"/>
          </w:tcPr>
          <w:p w14:paraId="1332ED98" w14:textId="77777777" w:rsidR="00CD1953" w:rsidRPr="0036063D" w:rsidRDefault="00CD1953" w:rsidP="006B1DDD">
            <w:pPr>
              <w:keepNext/>
              <w:keepLines/>
              <w:rPr>
                <w:szCs w:val="22"/>
                <w:lang w:val="fr-FR"/>
              </w:rPr>
            </w:pPr>
            <w:r w:rsidRPr="0036063D">
              <w:rPr>
                <w:szCs w:val="22"/>
                <w:lang w:val="fr-FR"/>
              </w:rPr>
              <w:t>Affections de l</w:t>
            </w:r>
            <w:r w:rsidR="00F46F6C">
              <w:rPr>
                <w:szCs w:val="22"/>
                <w:lang w:val="fr-FR"/>
              </w:rPr>
              <w:t>’</w:t>
            </w:r>
            <w:r w:rsidRPr="0036063D">
              <w:rPr>
                <w:szCs w:val="22"/>
                <w:lang w:val="fr-FR"/>
              </w:rPr>
              <w:t>oreille et du labyrinthe</w:t>
            </w:r>
          </w:p>
        </w:tc>
        <w:tc>
          <w:tcPr>
            <w:tcW w:w="1309" w:type="pct"/>
          </w:tcPr>
          <w:p w14:paraId="23D1AF0C" w14:textId="77777777" w:rsidR="00CD1953" w:rsidRPr="0036063D" w:rsidRDefault="00CD1953" w:rsidP="006B1DDD">
            <w:pPr>
              <w:keepNext/>
              <w:keepLines/>
              <w:rPr>
                <w:szCs w:val="22"/>
                <w:lang w:val="fr-FR"/>
              </w:rPr>
            </w:pPr>
          </w:p>
        </w:tc>
        <w:tc>
          <w:tcPr>
            <w:tcW w:w="1309" w:type="pct"/>
          </w:tcPr>
          <w:p w14:paraId="3E351622" w14:textId="77777777" w:rsidR="00CD1953" w:rsidRPr="0036063D" w:rsidRDefault="00CD1953" w:rsidP="006B1DDD">
            <w:pPr>
              <w:keepNext/>
              <w:keepLines/>
              <w:rPr>
                <w:szCs w:val="22"/>
                <w:lang w:val="fr-FR"/>
              </w:rPr>
            </w:pPr>
            <w:r w:rsidRPr="0036063D">
              <w:rPr>
                <w:szCs w:val="22"/>
                <w:lang w:val="fr-FR"/>
              </w:rPr>
              <w:t>Troubles de l</w:t>
            </w:r>
            <w:r w:rsidR="00F46F6C">
              <w:rPr>
                <w:szCs w:val="22"/>
                <w:lang w:val="fr-FR"/>
              </w:rPr>
              <w:t>’</w:t>
            </w:r>
            <w:r w:rsidRPr="0036063D">
              <w:rPr>
                <w:szCs w:val="22"/>
                <w:lang w:val="fr-FR"/>
              </w:rPr>
              <w:t>audition</w:t>
            </w:r>
          </w:p>
        </w:tc>
        <w:tc>
          <w:tcPr>
            <w:tcW w:w="1112" w:type="pct"/>
          </w:tcPr>
          <w:p w14:paraId="159EE7BA" w14:textId="77777777" w:rsidR="00CD1953" w:rsidRPr="0036063D" w:rsidRDefault="00CD1953" w:rsidP="006B1DDD">
            <w:pPr>
              <w:keepNext/>
              <w:keepLines/>
              <w:rPr>
                <w:szCs w:val="22"/>
                <w:lang w:val="fr-FR"/>
              </w:rPr>
            </w:pPr>
          </w:p>
        </w:tc>
      </w:tr>
      <w:tr w:rsidR="00ED2034" w:rsidRPr="0036063D" w14:paraId="6CCC7B93" w14:textId="77777777" w:rsidTr="0034553C">
        <w:tc>
          <w:tcPr>
            <w:tcW w:w="1270" w:type="pct"/>
          </w:tcPr>
          <w:p w14:paraId="236D92B4" w14:textId="77777777" w:rsidR="00ED2034" w:rsidRPr="0036063D" w:rsidRDefault="00ED2034" w:rsidP="006B1DDD">
            <w:pPr>
              <w:keepNext/>
              <w:keepLines/>
              <w:rPr>
                <w:szCs w:val="22"/>
                <w:lang w:val="fr-FR"/>
              </w:rPr>
            </w:pPr>
            <w:r w:rsidRPr="0036063D">
              <w:rPr>
                <w:szCs w:val="22"/>
                <w:lang w:val="fr-FR"/>
              </w:rPr>
              <w:t>Affections cardiaques</w:t>
            </w:r>
          </w:p>
        </w:tc>
        <w:tc>
          <w:tcPr>
            <w:tcW w:w="1309" w:type="pct"/>
          </w:tcPr>
          <w:p w14:paraId="3DA1CDA5" w14:textId="77777777" w:rsidR="00ED2034" w:rsidRPr="0036063D" w:rsidRDefault="00ED2034" w:rsidP="006B1DDD">
            <w:pPr>
              <w:keepNext/>
              <w:keepLines/>
              <w:rPr>
                <w:szCs w:val="22"/>
                <w:lang w:val="fr-FR"/>
              </w:rPr>
            </w:pPr>
          </w:p>
        </w:tc>
        <w:tc>
          <w:tcPr>
            <w:tcW w:w="1309" w:type="pct"/>
          </w:tcPr>
          <w:p w14:paraId="035B0D02" w14:textId="77777777" w:rsidR="00ED2034" w:rsidRPr="0036063D" w:rsidRDefault="00ED2034" w:rsidP="006B1DDD">
            <w:pPr>
              <w:keepNext/>
              <w:keepLines/>
              <w:rPr>
                <w:szCs w:val="22"/>
                <w:lang w:val="fr-FR"/>
              </w:rPr>
            </w:pPr>
            <w:r w:rsidRPr="0036063D">
              <w:rPr>
                <w:szCs w:val="22"/>
                <w:lang w:val="fr-FR"/>
              </w:rPr>
              <w:t>Ischémie myocardique (G3/</w:t>
            </w:r>
            <w:proofErr w:type="gramStart"/>
            <w:r w:rsidRPr="0036063D">
              <w:rPr>
                <w:szCs w:val="22"/>
                <w:lang w:val="fr-FR"/>
              </w:rPr>
              <w:t>4:</w:t>
            </w:r>
            <w:proofErr w:type="gramEnd"/>
            <w:r w:rsidRPr="0036063D">
              <w:rPr>
                <w:szCs w:val="22"/>
                <w:lang w:val="fr-FR"/>
              </w:rPr>
              <w:t xml:space="preserve"> 1,7%)</w:t>
            </w:r>
          </w:p>
        </w:tc>
        <w:tc>
          <w:tcPr>
            <w:tcW w:w="1112" w:type="pct"/>
          </w:tcPr>
          <w:p w14:paraId="570EC5F0" w14:textId="77777777" w:rsidR="00ED2034" w:rsidRPr="0036063D" w:rsidRDefault="00ED2034" w:rsidP="006B1DDD">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0,6%)</w:t>
            </w:r>
          </w:p>
        </w:tc>
      </w:tr>
      <w:tr w:rsidR="00ED2034" w:rsidRPr="0036063D" w14:paraId="59A2672B" w14:textId="77777777" w:rsidTr="0034553C">
        <w:tc>
          <w:tcPr>
            <w:tcW w:w="1270" w:type="pct"/>
          </w:tcPr>
          <w:p w14:paraId="7BADAC1D" w14:textId="77777777" w:rsidR="00ED2034" w:rsidRPr="0036063D" w:rsidRDefault="00ED2034" w:rsidP="00716DCB">
            <w:pPr>
              <w:rPr>
                <w:szCs w:val="22"/>
                <w:lang w:val="fr-FR"/>
              </w:rPr>
            </w:pPr>
            <w:r w:rsidRPr="0036063D">
              <w:rPr>
                <w:szCs w:val="22"/>
                <w:lang w:val="fr-FR"/>
              </w:rPr>
              <w:t>Affections vasculaires</w:t>
            </w:r>
          </w:p>
          <w:p w14:paraId="50B0BC29" w14:textId="77777777" w:rsidR="00ED2034" w:rsidRPr="0036063D" w:rsidRDefault="00ED2034" w:rsidP="006B1DDD">
            <w:pPr>
              <w:keepNext/>
              <w:keepLines/>
              <w:rPr>
                <w:szCs w:val="22"/>
                <w:lang w:val="fr-FR"/>
              </w:rPr>
            </w:pPr>
          </w:p>
        </w:tc>
        <w:tc>
          <w:tcPr>
            <w:tcW w:w="1309" w:type="pct"/>
          </w:tcPr>
          <w:p w14:paraId="272F52D4" w14:textId="77777777" w:rsidR="00ED2034" w:rsidRPr="0036063D" w:rsidRDefault="00ED2034" w:rsidP="006B1DDD">
            <w:pPr>
              <w:keepNext/>
              <w:keepLines/>
              <w:rPr>
                <w:szCs w:val="22"/>
                <w:lang w:val="fr-FR"/>
              </w:rPr>
            </w:pPr>
          </w:p>
        </w:tc>
        <w:tc>
          <w:tcPr>
            <w:tcW w:w="1309" w:type="pct"/>
          </w:tcPr>
          <w:p w14:paraId="5D895200" w14:textId="77777777" w:rsidR="00ED2034" w:rsidRPr="0036063D" w:rsidRDefault="00ED2034" w:rsidP="006B1DDD">
            <w:pPr>
              <w:keepNext/>
              <w:keepLines/>
              <w:rPr>
                <w:szCs w:val="22"/>
                <w:lang w:val="fr-FR"/>
              </w:rPr>
            </w:pPr>
            <w:r w:rsidRPr="0036063D">
              <w:rPr>
                <w:szCs w:val="22"/>
                <w:lang w:val="fr-FR"/>
              </w:rPr>
              <w:t>Troubles veineux (G3/4 : 0,6%)</w:t>
            </w:r>
          </w:p>
        </w:tc>
        <w:tc>
          <w:tcPr>
            <w:tcW w:w="1112" w:type="pct"/>
          </w:tcPr>
          <w:p w14:paraId="781BB2AC" w14:textId="77777777" w:rsidR="00ED2034" w:rsidRPr="0036063D" w:rsidRDefault="00ED2034" w:rsidP="006B1DDD">
            <w:pPr>
              <w:keepNext/>
              <w:keepLines/>
              <w:rPr>
                <w:szCs w:val="22"/>
                <w:lang w:val="fr-FR"/>
              </w:rPr>
            </w:pPr>
          </w:p>
        </w:tc>
      </w:tr>
      <w:tr w:rsidR="00CD1953" w:rsidRPr="0036063D" w14:paraId="578EB72C" w14:textId="77777777" w:rsidTr="0034553C">
        <w:tc>
          <w:tcPr>
            <w:tcW w:w="1270" w:type="pct"/>
          </w:tcPr>
          <w:p w14:paraId="465CD209" w14:textId="77777777" w:rsidR="00CD1953" w:rsidRPr="0036063D" w:rsidRDefault="00CD1953" w:rsidP="006B1DDD">
            <w:pPr>
              <w:keepNext/>
              <w:keepLines/>
              <w:rPr>
                <w:szCs w:val="22"/>
                <w:lang w:val="fr-FR"/>
              </w:rPr>
            </w:pPr>
            <w:r w:rsidRPr="0036063D">
              <w:rPr>
                <w:szCs w:val="22"/>
                <w:lang w:val="fr-FR"/>
              </w:rPr>
              <w:t>Affections gastro-intestinales</w:t>
            </w:r>
          </w:p>
          <w:p w14:paraId="71F26EF2" w14:textId="77777777" w:rsidR="00CD1953" w:rsidRPr="0036063D" w:rsidRDefault="00CD1953" w:rsidP="006B1DDD">
            <w:pPr>
              <w:keepNext/>
              <w:keepLines/>
              <w:rPr>
                <w:szCs w:val="22"/>
                <w:lang w:val="fr-FR"/>
              </w:rPr>
            </w:pPr>
          </w:p>
          <w:p w14:paraId="7C972548" w14:textId="77777777" w:rsidR="00CD1953" w:rsidRPr="0036063D" w:rsidRDefault="00CD1953" w:rsidP="006B1DDD">
            <w:pPr>
              <w:keepNext/>
              <w:keepLines/>
              <w:rPr>
                <w:szCs w:val="22"/>
                <w:lang w:val="fr-FR"/>
              </w:rPr>
            </w:pPr>
          </w:p>
        </w:tc>
        <w:tc>
          <w:tcPr>
            <w:tcW w:w="1309" w:type="pct"/>
          </w:tcPr>
          <w:p w14:paraId="4D7E4699" w14:textId="77777777" w:rsidR="00CD1953" w:rsidRPr="0036063D" w:rsidRDefault="00CD1953"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0,6%) ;</w:t>
            </w:r>
          </w:p>
          <w:p w14:paraId="006736C6" w14:textId="77777777" w:rsidR="00CD1953" w:rsidRPr="0036063D" w:rsidRDefault="00CD1953" w:rsidP="006B1DDD">
            <w:pPr>
              <w:keepNext/>
              <w:keepLines/>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4,0%) ;</w:t>
            </w:r>
          </w:p>
          <w:p w14:paraId="12ACFF95" w14:textId="77777777" w:rsidR="00CD1953" w:rsidRPr="0036063D" w:rsidRDefault="00CD1953" w:rsidP="006B1DDD">
            <w:pPr>
              <w:keepNext/>
              <w:keepLines/>
              <w:rPr>
                <w:szCs w:val="22"/>
                <w:lang w:val="fr-FR"/>
              </w:rPr>
            </w:pPr>
            <w:r w:rsidRPr="0036063D">
              <w:rPr>
                <w:szCs w:val="22"/>
                <w:lang w:val="fr-FR"/>
              </w:rPr>
              <w:t>Diarrhées (G3/</w:t>
            </w:r>
            <w:proofErr w:type="gramStart"/>
            <w:r w:rsidRPr="0036063D">
              <w:rPr>
                <w:szCs w:val="22"/>
                <w:lang w:val="fr-FR"/>
              </w:rPr>
              <w:t>4:</w:t>
            </w:r>
            <w:proofErr w:type="gramEnd"/>
            <w:r w:rsidRPr="0036063D">
              <w:rPr>
                <w:szCs w:val="22"/>
                <w:lang w:val="fr-FR"/>
              </w:rPr>
              <w:t xml:space="preserve"> 2,9%) ;</w:t>
            </w:r>
          </w:p>
          <w:p w14:paraId="11D5ACB5" w14:textId="77777777" w:rsidR="00CD1953" w:rsidRPr="0036063D" w:rsidRDefault="00CD1953" w:rsidP="006B1DDD">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0,6%)</w:t>
            </w:r>
          </w:p>
        </w:tc>
        <w:tc>
          <w:tcPr>
            <w:tcW w:w="1309" w:type="pct"/>
          </w:tcPr>
          <w:p w14:paraId="4D4F58BA" w14:textId="77777777" w:rsidR="00CD1953" w:rsidRPr="0036063D" w:rsidRDefault="00CD1953" w:rsidP="006B1DDD">
            <w:pPr>
              <w:keepNext/>
              <w:keepLines/>
              <w:rPr>
                <w:szCs w:val="22"/>
                <w:lang w:val="fr-FR"/>
              </w:rPr>
            </w:pPr>
            <w:r w:rsidRPr="0036063D">
              <w:rPr>
                <w:szCs w:val="22"/>
                <w:lang w:val="fr-FR"/>
              </w:rPr>
              <w:t>Constipation ;</w:t>
            </w:r>
          </w:p>
          <w:p w14:paraId="780BB3B6" w14:textId="77777777" w:rsidR="00CD1953" w:rsidRPr="0036063D" w:rsidRDefault="003A664B" w:rsidP="006B1DDD">
            <w:pPr>
              <w:keepNext/>
              <w:keepLines/>
              <w:rPr>
                <w:szCs w:val="22"/>
                <w:lang w:val="fr-FR"/>
              </w:rPr>
            </w:pPr>
            <w:r w:rsidRPr="0036063D">
              <w:rPr>
                <w:szCs w:val="22"/>
                <w:lang w:val="fr-FR"/>
              </w:rPr>
              <w:t>Œ</w:t>
            </w:r>
            <w:r w:rsidR="00CD1953" w:rsidRPr="0036063D">
              <w:rPr>
                <w:szCs w:val="22"/>
                <w:lang w:val="fr-FR"/>
              </w:rPr>
              <w:t>sophagite/dysphagie/</w:t>
            </w:r>
            <w:r w:rsidR="007020B9" w:rsidRPr="0036063D">
              <w:rPr>
                <w:szCs w:val="22"/>
                <w:lang w:val="fr-FR"/>
              </w:rPr>
              <w:t xml:space="preserve"> </w:t>
            </w:r>
            <w:r w:rsidR="00CD1953" w:rsidRPr="0036063D">
              <w:rPr>
                <w:szCs w:val="22"/>
                <w:lang w:val="fr-FR"/>
              </w:rPr>
              <w:t>odynophagie (G3/4 : 0,6%) ;</w:t>
            </w:r>
            <w:r w:rsidR="006B1DDD" w:rsidRPr="0036063D">
              <w:rPr>
                <w:szCs w:val="22"/>
                <w:lang w:val="fr-FR"/>
              </w:rPr>
              <w:t xml:space="preserve"> </w:t>
            </w:r>
            <w:r w:rsidR="00CD1953" w:rsidRPr="0036063D">
              <w:rPr>
                <w:szCs w:val="22"/>
                <w:lang w:val="fr-FR"/>
              </w:rPr>
              <w:t>Douleur abdominale ;</w:t>
            </w:r>
            <w:r w:rsidR="006B1DDD" w:rsidRPr="0036063D">
              <w:rPr>
                <w:szCs w:val="22"/>
                <w:lang w:val="fr-FR"/>
              </w:rPr>
              <w:t xml:space="preserve"> </w:t>
            </w:r>
            <w:r w:rsidR="00CD1953" w:rsidRPr="0036063D">
              <w:rPr>
                <w:szCs w:val="22"/>
                <w:lang w:val="fr-FR"/>
              </w:rPr>
              <w:t>Dyspepsie ;</w:t>
            </w:r>
          </w:p>
          <w:p w14:paraId="73FA3EDB" w14:textId="77777777" w:rsidR="00CD1953" w:rsidRPr="0036063D" w:rsidRDefault="00CD1953" w:rsidP="006B1DDD">
            <w:pPr>
              <w:keepNext/>
              <w:keepLines/>
              <w:rPr>
                <w:szCs w:val="22"/>
                <w:lang w:val="it-IT"/>
              </w:rPr>
            </w:pPr>
            <w:r w:rsidRPr="0036063D">
              <w:rPr>
                <w:szCs w:val="22"/>
                <w:lang w:val="it-IT"/>
              </w:rPr>
              <w:t>Hémorragie gastro-intestinale (G3/4: 0,6%)</w:t>
            </w:r>
          </w:p>
        </w:tc>
        <w:tc>
          <w:tcPr>
            <w:tcW w:w="1112" w:type="pct"/>
          </w:tcPr>
          <w:p w14:paraId="624A4D92" w14:textId="77777777" w:rsidR="00CD1953" w:rsidRPr="0036063D" w:rsidRDefault="00CD1953" w:rsidP="006B1DDD">
            <w:pPr>
              <w:keepNext/>
              <w:keepLines/>
              <w:rPr>
                <w:szCs w:val="22"/>
                <w:lang w:val="it-IT"/>
              </w:rPr>
            </w:pPr>
          </w:p>
        </w:tc>
      </w:tr>
      <w:tr w:rsidR="00CD1953" w:rsidRPr="0036063D" w14:paraId="7259167A" w14:textId="77777777" w:rsidTr="0034553C">
        <w:tc>
          <w:tcPr>
            <w:tcW w:w="1270" w:type="pct"/>
          </w:tcPr>
          <w:p w14:paraId="19160AB9" w14:textId="77777777" w:rsidR="00CD1953" w:rsidRPr="0036063D" w:rsidRDefault="00CD1953">
            <w:pPr>
              <w:rPr>
                <w:szCs w:val="22"/>
                <w:lang w:val="fr-FR"/>
              </w:rPr>
            </w:pPr>
            <w:r w:rsidRPr="0036063D">
              <w:rPr>
                <w:szCs w:val="22"/>
                <w:lang w:val="fr-FR"/>
              </w:rPr>
              <w:t>Affections de la peau et du tissu sous-cutané</w:t>
            </w:r>
          </w:p>
        </w:tc>
        <w:tc>
          <w:tcPr>
            <w:tcW w:w="1309" w:type="pct"/>
          </w:tcPr>
          <w:p w14:paraId="7DA618B8" w14:textId="77777777" w:rsidR="00CD1953" w:rsidRPr="0036063D" w:rsidRDefault="00CD1953">
            <w:pPr>
              <w:rPr>
                <w:szCs w:val="22"/>
                <w:lang w:val="fr-FR"/>
              </w:rPr>
            </w:pPr>
            <w:r w:rsidRPr="0036063D">
              <w:rPr>
                <w:szCs w:val="22"/>
                <w:lang w:val="fr-FR"/>
              </w:rPr>
              <w:t>Alopécie (G3/</w:t>
            </w:r>
            <w:proofErr w:type="gramStart"/>
            <w:r w:rsidRPr="0036063D">
              <w:rPr>
                <w:szCs w:val="22"/>
                <w:lang w:val="fr-FR"/>
              </w:rPr>
              <w:t>4:</w:t>
            </w:r>
            <w:proofErr w:type="gramEnd"/>
            <w:r w:rsidRPr="0036063D">
              <w:rPr>
                <w:szCs w:val="22"/>
                <w:lang w:val="fr-FR"/>
              </w:rPr>
              <w:t xml:space="preserve"> 10,9%)</w:t>
            </w:r>
          </w:p>
        </w:tc>
        <w:tc>
          <w:tcPr>
            <w:tcW w:w="1309" w:type="pct"/>
          </w:tcPr>
          <w:p w14:paraId="680F4FEA" w14:textId="77777777" w:rsidR="00CD1953" w:rsidRPr="0036063D" w:rsidRDefault="00CD1953" w:rsidP="00A20715">
            <w:pPr>
              <w:rPr>
                <w:szCs w:val="22"/>
                <w:lang w:val="fr-FR"/>
              </w:rPr>
            </w:pPr>
            <w:r w:rsidRPr="0036063D">
              <w:rPr>
                <w:szCs w:val="22"/>
                <w:lang w:val="fr-FR"/>
              </w:rPr>
              <w:t>Rash avec prurit ;</w:t>
            </w:r>
          </w:p>
          <w:p w14:paraId="2E79B4A0" w14:textId="77777777" w:rsidR="00CD1953" w:rsidRPr="0036063D" w:rsidRDefault="00CD1953" w:rsidP="00A20715">
            <w:pPr>
              <w:rPr>
                <w:szCs w:val="22"/>
                <w:lang w:val="fr-FR"/>
              </w:rPr>
            </w:pPr>
            <w:r w:rsidRPr="0036063D">
              <w:rPr>
                <w:szCs w:val="22"/>
                <w:lang w:val="fr-FR"/>
              </w:rPr>
              <w:t>Peau sèche ;</w:t>
            </w:r>
          </w:p>
          <w:p w14:paraId="0E133831" w14:textId="77777777" w:rsidR="00CD1953" w:rsidRPr="0036063D" w:rsidRDefault="00CD1953">
            <w:pPr>
              <w:rPr>
                <w:szCs w:val="22"/>
                <w:lang w:val="fr-FR"/>
              </w:rPr>
            </w:pPr>
            <w:r w:rsidRPr="0036063D">
              <w:rPr>
                <w:szCs w:val="22"/>
                <w:lang w:val="fr-FR"/>
              </w:rPr>
              <w:t>Desquamation (G3/</w:t>
            </w:r>
            <w:proofErr w:type="gramStart"/>
            <w:r w:rsidRPr="0036063D">
              <w:rPr>
                <w:szCs w:val="22"/>
                <w:lang w:val="fr-FR"/>
              </w:rPr>
              <w:t>4:</w:t>
            </w:r>
            <w:proofErr w:type="gramEnd"/>
            <w:r w:rsidRPr="0036063D">
              <w:rPr>
                <w:szCs w:val="22"/>
                <w:lang w:val="fr-FR"/>
              </w:rPr>
              <w:t xml:space="preserve"> 0,6%)</w:t>
            </w:r>
          </w:p>
        </w:tc>
        <w:tc>
          <w:tcPr>
            <w:tcW w:w="1112" w:type="pct"/>
          </w:tcPr>
          <w:p w14:paraId="125F7004" w14:textId="77777777" w:rsidR="00CD1953" w:rsidRPr="0036063D" w:rsidRDefault="00CD1953">
            <w:pPr>
              <w:rPr>
                <w:szCs w:val="22"/>
                <w:lang w:val="fr-FR"/>
              </w:rPr>
            </w:pPr>
          </w:p>
        </w:tc>
      </w:tr>
      <w:tr w:rsidR="00CD1953" w:rsidRPr="0036063D" w14:paraId="5EC454A3" w14:textId="77777777" w:rsidTr="0034553C">
        <w:tc>
          <w:tcPr>
            <w:tcW w:w="1270" w:type="pct"/>
          </w:tcPr>
          <w:p w14:paraId="5EC03C08" w14:textId="77777777" w:rsidR="00CD1953" w:rsidRPr="0036063D" w:rsidRDefault="00CD1953">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309" w:type="pct"/>
          </w:tcPr>
          <w:p w14:paraId="0FCBE689" w14:textId="77777777" w:rsidR="00CD1953" w:rsidRPr="0036063D" w:rsidRDefault="00CD1953">
            <w:pPr>
              <w:rPr>
                <w:szCs w:val="22"/>
                <w:lang w:val="fr-FR"/>
              </w:rPr>
            </w:pPr>
          </w:p>
        </w:tc>
        <w:tc>
          <w:tcPr>
            <w:tcW w:w="1309" w:type="pct"/>
          </w:tcPr>
          <w:p w14:paraId="1C57D144" w14:textId="77777777" w:rsidR="00CD1953" w:rsidRPr="0036063D" w:rsidRDefault="00CD1953">
            <w:pPr>
              <w:rPr>
                <w:szCs w:val="22"/>
                <w:lang w:val="fr-FR"/>
              </w:rPr>
            </w:pPr>
            <w:r w:rsidRPr="0036063D">
              <w:rPr>
                <w:szCs w:val="22"/>
                <w:lang w:val="fr-FR"/>
              </w:rPr>
              <w:t>Myalgies (G3/</w:t>
            </w:r>
            <w:proofErr w:type="gramStart"/>
            <w:r w:rsidRPr="0036063D">
              <w:rPr>
                <w:szCs w:val="22"/>
                <w:lang w:val="fr-FR"/>
              </w:rPr>
              <w:t>4:</w:t>
            </w:r>
            <w:proofErr w:type="gramEnd"/>
            <w:r w:rsidRPr="0036063D">
              <w:rPr>
                <w:szCs w:val="22"/>
                <w:lang w:val="fr-FR"/>
              </w:rPr>
              <w:t xml:space="preserve"> 0,6%)</w:t>
            </w:r>
          </w:p>
        </w:tc>
        <w:tc>
          <w:tcPr>
            <w:tcW w:w="1112" w:type="pct"/>
          </w:tcPr>
          <w:p w14:paraId="7003D9B8" w14:textId="77777777" w:rsidR="00CD1953" w:rsidRPr="0036063D" w:rsidRDefault="00CD1953">
            <w:pPr>
              <w:rPr>
                <w:szCs w:val="22"/>
                <w:lang w:val="fr-FR"/>
              </w:rPr>
            </w:pPr>
          </w:p>
        </w:tc>
      </w:tr>
      <w:tr w:rsidR="00CD1953" w:rsidRPr="0036063D" w14:paraId="27D0403A" w14:textId="77777777">
        <w:tc>
          <w:tcPr>
            <w:tcW w:w="1270" w:type="pct"/>
          </w:tcPr>
          <w:p w14:paraId="2CEFE787" w14:textId="77777777" w:rsidR="00CD1953" w:rsidRPr="0036063D" w:rsidRDefault="00CD1953">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309" w:type="pct"/>
          </w:tcPr>
          <w:p w14:paraId="0A91F89E" w14:textId="77777777" w:rsidR="00CD1953" w:rsidRPr="0036063D" w:rsidRDefault="00CD1953" w:rsidP="00A20715">
            <w:pPr>
              <w:rPr>
                <w:szCs w:val="22"/>
                <w:lang w:val="fr-FR"/>
              </w:rPr>
            </w:pPr>
            <w:r w:rsidRPr="0036063D">
              <w:rPr>
                <w:szCs w:val="22"/>
                <w:lang w:val="fr-FR"/>
              </w:rPr>
              <w:t>Léthargie (G3/4 : 3,4%) ;</w:t>
            </w:r>
          </w:p>
          <w:p w14:paraId="1CFB7F52" w14:textId="77777777" w:rsidR="00CD1953" w:rsidRPr="0036063D" w:rsidRDefault="00CD1953" w:rsidP="00A20715">
            <w:pPr>
              <w:rPr>
                <w:szCs w:val="22"/>
                <w:lang w:val="fr-FR"/>
              </w:rPr>
            </w:pPr>
            <w:r w:rsidRPr="0036063D">
              <w:rPr>
                <w:szCs w:val="22"/>
                <w:lang w:val="fr-FR"/>
              </w:rPr>
              <w:t>Fièvre (G3/</w:t>
            </w:r>
            <w:proofErr w:type="gramStart"/>
            <w:r w:rsidRPr="0036063D">
              <w:rPr>
                <w:szCs w:val="22"/>
                <w:lang w:val="fr-FR"/>
              </w:rPr>
              <w:t>4:</w:t>
            </w:r>
            <w:proofErr w:type="gramEnd"/>
            <w:r w:rsidRPr="0036063D">
              <w:rPr>
                <w:szCs w:val="22"/>
                <w:lang w:val="fr-FR"/>
              </w:rPr>
              <w:t xml:space="preserve"> 0,6%) ;</w:t>
            </w:r>
          </w:p>
          <w:p w14:paraId="77502FEC" w14:textId="77777777" w:rsidR="00CD1953" w:rsidRPr="0036063D" w:rsidRDefault="00CD1953" w:rsidP="00A20715">
            <w:pPr>
              <w:rPr>
                <w:szCs w:val="22"/>
                <w:lang w:val="fr-FR"/>
              </w:rPr>
            </w:pPr>
            <w:r w:rsidRPr="0036063D">
              <w:rPr>
                <w:szCs w:val="22"/>
                <w:lang w:val="fr-FR"/>
              </w:rPr>
              <w:t>Rétention hydrique</w:t>
            </w:r>
            <w:r w:rsidR="00F21D83" w:rsidRPr="0036063D">
              <w:rPr>
                <w:szCs w:val="22"/>
                <w:lang w:val="fr-FR"/>
              </w:rPr>
              <w:t> ;</w:t>
            </w:r>
          </w:p>
          <w:p w14:paraId="5A4B6758" w14:textId="77777777" w:rsidR="00CD1953" w:rsidRPr="0036063D" w:rsidRDefault="003A664B">
            <w:pPr>
              <w:rPr>
                <w:szCs w:val="22"/>
                <w:lang w:val="fr-FR"/>
              </w:rPr>
            </w:pPr>
            <w:r w:rsidRPr="0036063D">
              <w:rPr>
                <w:szCs w:val="22"/>
                <w:lang w:val="fr-FR"/>
              </w:rPr>
              <w:t>Œ</w:t>
            </w:r>
            <w:r w:rsidR="00CD1953" w:rsidRPr="0036063D">
              <w:rPr>
                <w:szCs w:val="22"/>
                <w:lang w:val="fr-FR"/>
              </w:rPr>
              <w:t>dème</w:t>
            </w:r>
          </w:p>
        </w:tc>
        <w:tc>
          <w:tcPr>
            <w:tcW w:w="1309" w:type="pct"/>
          </w:tcPr>
          <w:p w14:paraId="19C8897E" w14:textId="77777777" w:rsidR="00CD1953" w:rsidRPr="0036063D" w:rsidRDefault="00CD1953">
            <w:pPr>
              <w:rPr>
                <w:szCs w:val="22"/>
                <w:lang w:val="fr-FR"/>
              </w:rPr>
            </w:pPr>
          </w:p>
        </w:tc>
        <w:tc>
          <w:tcPr>
            <w:tcW w:w="1112" w:type="pct"/>
          </w:tcPr>
          <w:p w14:paraId="3D4F572D" w14:textId="77777777" w:rsidR="00CD1953" w:rsidRPr="0036063D" w:rsidRDefault="00CD1953">
            <w:pPr>
              <w:rPr>
                <w:szCs w:val="22"/>
                <w:lang w:val="fr-FR"/>
              </w:rPr>
            </w:pPr>
          </w:p>
        </w:tc>
      </w:tr>
      <w:tr w:rsidR="00ED2034" w:rsidRPr="0036063D" w14:paraId="3D1A7C34" w14:textId="77777777">
        <w:tc>
          <w:tcPr>
            <w:tcW w:w="1270" w:type="pct"/>
          </w:tcPr>
          <w:p w14:paraId="7B3CB39A" w14:textId="77777777" w:rsidR="00ED2034" w:rsidRPr="0036063D" w:rsidRDefault="00ED2034">
            <w:pPr>
              <w:rPr>
                <w:szCs w:val="22"/>
                <w:lang w:val="fr-FR"/>
              </w:rPr>
            </w:pPr>
            <w:r w:rsidRPr="0036063D">
              <w:rPr>
                <w:szCs w:val="22"/>
                <w:lang w:val="fr-FR"/>
              </w:rPr>
              <w:lastRenderedPageBreak/>
              <w:t>Investigations</w:t>
            </w:r>
          </w:p>
        </w:tc>
        <w:tc>
          <w:tcPr>
            <w:tcW w:w="1309" w:type="pct"/>
          </w:tcPr>
          <w:p w14:paraId="62C32689" w14:textId="77777777" w:rsidR="00ED2034" w:rsidRPr="0036063D" w:rsidRDefault="00ED2034">
            <w:pPr>
              <w:rPr>
                <w:szCs w:val="22"/>
                <w:lang w:val="fr-FR"/>
              </w:rPr>
            </w:pPr>
          </w:p>
        </w:tc>
        <w:tc>
          <w:tcPr>
            <w:tcW w:w="1309" w:type="pct"/>
          </w:tcPr>
          <w:p w14:paraId="73AA3EE4" w14:textId="77777777" w:rsidR="00ED2034" w:rsidRPr="0036063D" w:rsidRDefault="00ED2034">
            <w:pPr>
              <w:rPr>
                <w:szCs w:val="22"/>
                <w:lang w:val="fr-FR"/>
              </w:rPr>
            </w:pPr>
            <w:r w:rsidRPr="0036063D">
              <w:rPr>
                <w:szCs w:val="22"/>
                <w:lang w:val="fr-FR"/>
              </w:rPr>
              <w:t>Augmentation du poids</w:t>
            </w:r>
          </w:p>
        </w:tc>
        <w:tc>
          <w:tcPr>
            <w:tcW w:w="1112" w:type="pct"/>
          </w:tcPr>
          <w:p w14:paraId="653BAAF6" w14:textId="77777777" w:rsidR="00ED2034" w:rsidRPr="0036063D" w:rsidRDefault="00ED2034">
            <w:pPr>
              <w:rPr>
                <w:szCs w:val="22"/>
                <w:lang w:val="fr-FR"/>
              </w:rPr>
            </w:pPr>
          </w:p>
        </w:tc>
      </w:tr>
    </w:tbl>
    <w:p w14:paraId="3C1BB2C1" w14:textId="77777777" w:rsidR="006B4CDB" w:rsidRPr="0036063D" w:rsidRDefault="006B4CDB">
      <w:pPr>
        <w:pStyle w:val="FootnoteText1"/>
        <w:widowControl/>
        <w:spacing w:line="-280" w:lineRule="auto"/>
        <w:rPr>
          <w:szCs w:val="22"/>
          <w:lang w:val="fr-FR"/>
        </w:rPr>
      </w:pPr>
    </w:p>
    <w:p w14:paraId="0DA5641E" w14:textId="77777777" w:rsidR="006B4CDB" w:rsidRPr="0036063D" w:rsidRDefault="006B4CDB" w:rsidP="000A7FCA">
      <w:pPr>
        <w:pStyle w:val="FootnoteText1"/>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1CFE89C0" w14:textId="77777777" w:rsidR="006B4CDB" w:rsidRPr="0036063D" w:rsidRDefault="006B4CDB" w:rsidP="006B4CDB">
      <w:pPr>
        <w:pStyle w:val="FootnoteText1"/>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264"/>
        <w:gridCol w:w="2264"/>
        <w:gridCol w:w="2264"/>
      </w:tblGrid>
      <w:tr w:rsidR="00F307D4" w:rsidRPr="0036063D" w14:paraId="1BFF3184" w14:textId="77777777">
        <w:trPr>
          <w:cantSplit/>
          <w:tblHeader/>
        </w:trPr>
        <w:tc>
          <w:tcPr>
            <w:tcW w:w="1250" w:type="pct"/>
            <w:shd w:val="clear" w:color="auto" w:fill="E6E6E6"/>
          </w:tcPr>
          <w:p w14:paraId="6BF73CBA" w14:textId="77777777" w:rsidR="00F307D4" w:rsidRPr="0036063D" w:rsidRDefault="00565F78" w:rsidP="005D693C">
            <w:pPr>
              <w:pStyle w:val="MDSnormalsectionstyle"/>
              <w:widowControl w:val="0"/>
              <w:ind w:left="0"/>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250" w:type="pct"/>
            <w:shd w:val="clear" w:color="auto" w:fill="E6E6E6"/>
          </w:tcPr>
          <w:p w14:paraId="06E18B55" w14:textId="77777777" w:rsidR="00F307D4" w:rsidRPr="0036063D" w:rsidRDefault="00F307D4" w:rsidP="005D693C">
            <w:pPr>
              <w:rPr>
                <w:b/>
                <w:bCs/>
                <w:szCs w:val="22"/>
                <w:lang w:val="fr-FR"/>
              </w:rPr>
            </w:pPr>
            <w:r w:rsidRPr="0036063D">
              <w:rPr>
                <w:b/>
                <w:bCs/>
                <w:szCs w:val="22"/>
                <w:lang w:val="fr-FR"/>
              </w:rPr>
              <w:t xml:space="preserve">Très fréquent </w:t>
            </w:r>
          </w:p>
          <w:p w14:paraId="15AAF4C1" w14:textId="77777777" w:rsidR="00F307D4" w:rsidRPr="0036063D" w:rsidRDefault="00F307D4" w:rsidP="005D693C">
            <w:pPr>
              <w:pStyle w:val="MDSnormalsectionstyle"/>
              <w:widowControl w:val="0"/>
              <w:ind w:left="0"/>
              <w:rPr>
                <w:b/>
                <w:szCs w:val="22"/>
              </w:rPr>
            </w:pPr>
          </w:p>
        </w:tc>
        <w:tc>
          <w:tcPr>
            <w:tcW w:w="1250" w:type="pct"/>
            <w:shd w:val="clear" w:color="auto" w:fill="E6E6E6"/>
          </w:tcPr>
          <w:p w14:paraId="5A7C3E6B" w14:textId="77777777" w:rsidR="00F307D4" w:rsidRPr="0036063D" w:rsidRDefault="00F307D4" w:rsidP="005D693C">
            <w:pPr>
              <w:rPr>
                <w:b/>
                <w:bCs/>
                <w:szCs w:val="22"/>
                <w:lang w:val="fr-FR"/>
              </w:rPr>
            </w:pPr>
            <w:r w:rsidRPr="0036063D">
              <w:rPr>
                <w:b/>
                <w:bCs/>
                <w:szCs w:val="22"/>
                <w:lang w:val="fr-FR"/>
              </w:rPr>
              <w:t>Fréquent</w:t>
            </w:r>
          </w:p>
          <w:p w14:paraId="6B737273" w14:textId="77777777" w:rsidR="00F307D4" w:rsidRPr="0036063D" w:rsidRDefault="00F307D4" w:rsidP="005D693C">
            <w:pPr>
              <w:pStyle w:val="MDSnormalsectionstyle"/>
              <w:widowControl w:val="0"/>
              <w:ind w:left="0"/>
              <w:rPr>
                <w:szCs w:val="22"/>
              </w:rPr>
            </w:pPr>
          </w:p>
        </w:tc>
        <w:tc>
          <w:tcPr>
            <w:tcW w:w="1250" w:type="pct"/>
            <w:shd w:val="clear" w:color="auto" w:fill="E6E6E6"/>
          </w:tcPr>
          <w:p w14:paraId="46FA8EFA" w14:textId="77777777" w:rsidR="00F307D4" w:rsidRPr="0036063D" w:rsidRDefault="00F307D4" w:rsidP="005D693C">
            <w:pPr>
              <w:rPr>
                <w:b/>
                <w:bCs/>
                <w:szCs w:val="22"/>
                <w:lang w:val="fr-FR"/>
              </w:rPr>
            </w:pPr>
            <w:r w:rsidRPr="0036063D">
              <w:rPr>
                <w:b/>
                <w:bCs/>
                <w:szCs w:val="22"/>
                <w:lang w:val="fr-FR"/>
              </w:rPr>
              <w:t>Peu fréquent</w:t>
            </w:r>
          </w:p>
          <w:p w14:paraId="154BE790" w14:textId="77777777" w:rsidR="00F307D4" w:rsidRPr="0036063D" w:rsidRDefault="00F307D4" w:rsidP="005D693C">
            <w:pPr>
              <w:rPr>
                <w:b/>
                <w:szCs w:val="22"/>
                <w:lang w:val="fr-FR"/>
              </w:rPr>
            </w:pPr>
          </w:p>
        </w:tc>
      </w:tr>
      <w:tr w:rsidR="00565F78" w:rsidRPr="0036063D" w14:paraId="326BE09B" w14:textId="77777777">
        <w:trPr>
          <w:cantSplit/>
        </w:trPr>
        <w:tc>
          <w:tcPr>
            <w:tcW w:w="1250" w:type="pct"/>
          </w:tcPr>
          <w:p w14:paraId="281B6341" w14:textId="77777777" w:rsidR="00565F78" w:rsidRPr="0036063D" w:rsidRDefault="00565F78" w:rsidP="005D693C">
            <w:pPr>
              <w:pStyle w:val="MDSnormalsectionstyle"/>
              <w:widowControl w:val="0"/>
              <w:ind w:left="0"/>
              <w:rPr>
                <w:szCs w:val="22"/>
              </w:rPr>
            </w:pPr>
            <w:r w:rsidRPr="0036063D">
              <w:rPr>
                <w:szCs w:val="22"/>
              </w:rPr>
              <w:t>Infections et infestations</w:t>
            </w:r>
          </w:p>
        </w:tc>
        <w:tc>
          <w:tcPr>
            <w:tcW w:w="1250" w:type="pct"/>
          </w:tcPr>
          <w:p w14:paraId="3DBB8756" w14:textId="77777777" w:rsidR="00565F78" w:rsidRPr="0036063D" w:rsidRDefault="00565F78" w:rsidP="005D693C">
            <w:pPr>
              <w:pStyle w:val="MDSnormalsectionstyle"/>
              <w:widowControl w:val="0"/>
              <w:ind w:left="0"/>
              <w:rPr>
                <w:bCs/>
                <w:iCs/>
                <w:szCs w:val="22"/>
              </w:rPr>
            </w:pPr>
            <w:r w:rsidRPr="0036063D">
              <w:rPr>
                <w:bCs/>
                <w:iCs/>
                <w:szCs w:val="22"/>
              </w:rPr>
              <w:t>Infection (G3/4: 3,6%)</w:t>
            </w:r>
          </w:p>
        </w:tc>
        <w:tc>
          <w:tcPr>
            <w:tcW w:w="1250" w:type="pct"/>
          </w:tcPr>
          <w:p w14:paraId="5E43B619" w14:textId="77777777" w:rsidR="00565F78" w:rsidRPr="0036063D" w:rsidRDefault="00565F78" w:rsidP="005D693C">
            <w:pPr>
              <w:pStyle w:val="MDSnormalsectionstyle"/>
              <w:widowControl w:val="0"/>
              <w:ind w:left="0"/>
              <w:rPr>
                <w:bCs/>
                <w:iCs/>
                <w:szCs w:val="22"/>
              </w:rPr>
            </w:pPr>
            <w:r w:rsidRPr="0036063D">
              <w:rPr>
                <w:bCs/>
                <w:iCs/>
                <w:szCs w:val="22"/>
              </w:rPr>
              <w:t xml:space="preserve">Infection avec </w:t>
            </w:r>
            <w:proofErr w:type="spellStart"/>
            <w:r w:rsidRPr="0036063D">
              <w:rPr>
                <w:bCs/>
                <w:iCs/>
                <w:szCs w:val="22"/>
              </w:rPr>
              <w:t>neutropénie</w:t>
            </w:r>
            <w:proofErr w:type="spellEnd"/>
          </w:p>
        </w:tc>
        <w:tc>
          <w:tcPr>
            <w:tcW w:w="1250" w:type="pct"/>
          </w:tcPr>
          <w:p w14:paraId="66ADBE56" w14:textId="77777777" w:rsidR="00565F78" w:rsidRPr="0036063D" w:rsidRDefault="00565F78" w:rsidP="005D693C">
            <w:pPr>
              <w:pStyle w:val="MDSnormalsectionstyle"/>
              <w:widowControl w:val="0"/>
              <w:ind w:left="0"/>
              <w:rPr>
                <w:szCs w:val="22"/>
              </w:rPr>
            </w:pPr>
          </w:p>
        </w:tc>
      </w:tr>
      <w:tr w:rsidR="00565F78" w:rsidRPr="0036063D" w14:paraId="77525E79" w14:textId="77777777">
        <w:trPr>
          <w:cantSplit/>
        </w:trPr>
        <w:tc>
          <w:tcPr>
            <w:tcW w:w="1250" w:type="pct"/>
          </w:tcPr>
          <w:p w14:paraId="6F945B58" w14:textId="77777777" w:rsidR="00565F78" w:rsidRPr="0036063D" w:rsidRDefault="00565F78" w:rsidP="005D693C">
            <w:pPr>
              <w:pStyle w:val="MDSnormalsectionstyle"/>
              <w:widowControl w:val="0"/>
              <w:ind w:left="0"/>
              <w:rPr>
                <w:szCs w:val="22"/>
                <w:lang w:val="fr-FR"/>
              </w:rPr>
            </w:pPr>
            <w:r w:rsidRPr="0036063D">
              <w:rPr>
                <w:bCs/>
                <w:szCs w:val="22"/>
                <w:lang w:val="fr-FR"/>
              </w:rPr>
              <w:t>Tumeurs bénignes, malignes et non précisé (incluant kystes et polypes)</w:t>
            </w:r>
          </w:p>
        </w:tc>
        <w:tc>
          <w:tcPr>
            <w:tcW w:w="1250" w:type="pct"/>
          </w:tcPr>
          <w:p w14:paraId="29813249" w14:textId="77777777" w:rsidR="00565F78" w:rsidRPr="0036063D" w:rsidRDefault="00565F78" w:rsidP="005D693C">
            <w:pPr>
              <w:pStyle w:val="MDSnormalsectionstyle"/>
              <w:widowControl w:val="0"/>
              <w:ind w:left="0"/>
              <w:rPr>
                <w:bCs/>
                <w:iCs/>
                <w:szCs w:val="22"/>
                <w:lang w:val="fr-FR"/>
              </w:rPr>
            </w:pPr>
          </w:p>
        </w:tc>
        <w:tc>
          <w:tcPr>
            <w:tcW w:w="1250" w:type="pct"/>
          </w:tcPr>
          <w:p w14:paraId="5C72E2F9" w14:textId="77777777" w:rsidR="00565F78" w:rsidRPr="0036063D" w:rsidRDefault="00565F78" w:rsidP="005D693C">
            <w:pPr>
              <w:pStyle w:val="MDSnormalsectionstyle"/>
              <w:widowControl w:val="0"/>
              <w:ind w:left="0"/>
              <w:rPr>
                <w:bCs/>
                <w:iCs/>
                <w:szCs w:val="22"/>
              </w:rPr>
            </w:pPr>
            <w:r w:rsidRPr="0036063D">
              <w:rPr>
                <w:bCs/>
                <w:iCs/>
                <w:szCs w:val="22"/>
                <w:lang w:val="fr-FR"/>
              </w:rPr>
              <w:t>Douleur cancéreuse (G3/</w:t>
            </w:r>
            <w:proofErr w:type="gramStart"/>
            <w:r w:rsidRPr="0036063D">
              <w:rPr>
                <w:bCs/>
                <w:iCs/>
                <w:szCs w:val="22"/>
                <w:lang w:val="fr-FR"/>
              </w:rPr>
              <w:t>4:</w:t>
            </w:r>
            <w:proofErr w:type="gramEnd"/>
            <w:r w:rsidRPr="0036063D">
              <w:rPr>
                <w:bCs/>
                <w:iCs/>
                <w:szCs w:val="22"/>
                <w:lang w:val="fr-FR"/>
              </w:rPr>
              <w:t xml:space="preserve"> 1,2%)</w:t>
            </w:r>
          </w:p>
        </w:tc>
        <w:tc>
          <w:tcPr>
            <w:tcW w:w="1250" w:type="pct"/>
          </w:tcPr>
          <w:p w14:paraId="3E7A5D19" w14:textId="77777777" w:rsidR="00565F78" w:rsidRPr="0036063D" w:rsidRDefault="00565F78" w:rsidP="005D693C">
            <w:pPr>
              <w:pStyle w:val="MDSnormalsectionstyle"/>
              <w:widowControl w:val="0"/>
              <w:ind w:left="0"/>
              <w:rPr>
                <w:szCs w:val="22"/>
              </w:rPr>
            </w:pPr>
          </w:p>
        </w:tc>
      </w:tr>
      <w:tr w:rsidR="00F307D4" w:rsidRPr="0036063D" w14:paraId="144FD131" w14:textId="77777777">
        <w:trPr>
          <w:cantSplit/>
        </w:trPr>
        <w:tc>
          <w:tcPr>
            <w:tcW w:w="1250" w:type="pct"/>
          </w:tcPr>
          <w:p w14:paraId="2DFF325B" w14:textId="77777777" w:rsidR="00F307D4" w:rsidRPr="0036063D" w:rsidRDefault="00F307D4" w:rsidP="005D693C">
            <w:pPr>
              <w:pStyle w:val="MDSnormalsectionstyle"/>
              <w:widowControl w:val="0"/>
              <w:ind w:left="0"/>
              <w:rPr>
                <w:szCs w:val="22"/>
                <w:lang w:val="fr-FR"/>
              </w:rPr>
            </w:pPr>
            <w:r w:rsidRPr="0036063D">
              <w:rPr>
                <w:szCs w:val="22"/>
                <w:lang w:val="fr-FR"/>
              </w:rPr>
              <w:t>Affections hématologiques et du système lymphatique</w:t>
            </w:r>
          </w:p>
        </w:tc>
        <w:tc>
          <w:tcPr>
            <w:tcW w:w="1250" w:type="pct"/>
          </w:tcPr>
          <w:p w14:paraId="323BA434" w14:textId="77777777" w:rsidR="00F307D4" w:rsidRPr="0036063D" w:rsidRDefault="006764EA" w:rsidP="005D693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r w:rsidRPr="0036063D">
              <w:rPr>
                <w:bCs/>
                <w:iCs/>
                <w:szCs w:val="22"/>
                <w:lang w:val="fr-FR"/>
              </w:rPr>
              <w:t>N</w:t>
            </w:r>
            <w:r w:rsidR="00F307D4" w:rsidRPr="0036063D">
              <w:rPr>
                <w:bCs/>
                <w:iCs/>
                <w:szCs w:val="22"/>
                <w:lang w:val="fr-FR"/>
              </w:rPr>
              <w:t>eutropénie (G3/</w:t>
            </w:r>
            <w:proofErr w:type="gramStart"/>
            <w:r w:rsidR="00F307D4" w:rsidRPr="0036063D">
              <w:rPr>
                <w:bCs/>
                <w:iCs/>
                <w:szCs w:val="22"/>
                <w:lang w:val="fr-FR"/>
              </w:rPr>
              <w:t>4:</w:t>
            </w:r>
            <w:proofErr w:type="gramEnd"/>
            <w:r w:rsidR="00F307D4" w:rsidRPr="0036063D">
              <w:rPr>
                <w:bCs/>
                <w:iCs/>
                <w:szCs w:val="22"/>
                <w:lang w:val="fr-FR"/>
              </w:rPr>
              <w:t xml:space="preserve"> 83,5%</w:t>
            </w:r>
            <w:proofErr w:type="gramStart"/>
            <w:r w:rsidR="00F307D4" w:rsidRPr="0036063D">
              <w:rPr>
                <w:bCs/>
                <w:iCs/>
                <w:szCs w:val="22"/>
                <w:lang w:val="fr-FR"/>
              </w:rPr>
              <w:t>);</w:t>
            </w:r>
            <w:proofErr w:type="gramEnd"/>
            <w:r w:rsidR="00F307D4" w:rsidRPr="0036063D">
              <w:rPr>
                <w:bCs/>
                <w:iCs/>
                <w:szCs w:val="22"/>
                <w:lang w:val="fr-FR"/>
              </w:rPr>
              <w:t xml:space="preserve"> anémie (G3/4 : 12,4%</w:t>
            </w:r>
            <w:proofErr w:type="gramStart"/>
            <w:r w:rsidR="00F307D4" w:rsidRPr="0036063D">
              <w:rPr>
                <w:bCs/>
                <w:iCs/>
                <w:szCs w:val="22"/>
                <w:lang w:val="fr-FR"/>
              </w:rPr>
              <w:t>);</w:t>
            </w:r>
            <w:proofErr w:type="gramEnd"/>
            <w:r w:rsidR="00F307D4" w:rsidRPr="0036063D">
              <w:rPr>
                <w:bCs/>
                <w:iCs/>
                <w:szCs w:val="22"/>
                <w:lang w:val="fr-FR"/>
              </w:rPr>
              <w:t xml:space="preserve"> thrombopénie (G3/</w:t>
            </w:r>
            <w:proofErr w:type="gramStart"/>
            <w:r w:rsidR="00F307D4" w:rsidRPr="0036063D">
              <w:rPr>
                <w:bCs/>
                <w:iCs/>
                <w:szCs w:val="22"/>
                <w:lang w:val="fr-FR"/>
              </w:rPr>
              <w:t>4:</w:t>
            </w:r>
            <w:proofErr w:type="gramEnd"/>
            <w:r w:rsidR="00F307D4" w:rsidRPr="0036063D">
              <w:rPr>
                <w:bCs/>
                <w:iCs/>
                <w:szCs w:val="22"/>
                <w:lang w:val="fr-FR"/>
              </w:rPr>
              <w:t xml:space="preserve"> 4,0%)</w:t>
            </w:r>
            <w:r w:rsidR="007020B9" w:rsidRPr="0036063D">
              <w:rPr>
                <w:bCs/>
                <w:iCs/>
                <w:szCs w:val="22"/>
                <w:lang w:val="fr-FR"/>
              </w:rPr>
              <w:t> ;</w:t>
            </w:r>
          </w:p>
          <w:p w14:paraId="35171BE2" w14:textId="77777777" w:rsidR="00F307D4" w:rsidRPr="0036063D" w:rsidRDefault="006764EA" w:rsidP="005D693C">
            <w:pPr>
              <w:pStyle w:val="MDSnormalsectionstyle"/>
              <w:widowControl w:val="0"/>
              <w:ind w:left="0"/>
              <w:rPr>
                <w:bCs/>
                <w:iCs/>
                <w:szCs w:val="22"/>
                <w:lang w:val="it-IT"/>
              </w:rPr>
            </w:pPr>
            <w:r w:rsidRPr="0036063D">
              <w:rPr>
                <w:bCs/>
                <w:iCs/>
                <w:szCs w:val="22"/>
                <w:lang w:val="it-IT"/>
              </w:rPr>
              <w:t>N</w:t>
            </w:r>
            <w:r w:rsidR="00F307D4" w:rsidRPr="0036063D">
              <w:rPr>
                <w:bCs/>
                <w:iCs/>
                <w:szCs w:val="22"/>
                <w:lang w:val="it-IT"/>
              </w:rPr>
              <w:t>eutropénie fébrile</w:t>
            </w:r>
          </w:p>
        </w:tc>
        <w:tc>
          <w:tcPr>
            <w:tcW w:w="1250" w:type="pct"/>
          </w:tcPr>
          <w:p w14:paraId="52958165" w14:textId="77777777" w:rsidR="00F307D4" w:rsidRPr="0036063D" w:rsidRDefault="00F307D4" w:rsidP="005D693C">
            <w:pPr>
              <w:pStyle w:val="MDSnormalsectionstyle"/>
              <w:widowControl w:val="0"/>
              <w:ind w:left="0"/>
              <w:rPr>
                <w:bCs/>
                <w:iCs/>
                <w:szCs w:val="22"/>
                <w:lang w:val="it-IT"/>
              </w:rPr>
            </w:pPr>
          </w:p>
        </w:tc>
        <w:tc>
          <w:tcPr>
            <w:tcW w:w="1250" w:type="pct"/>
          </w:tcPr>
          <w:p w14:paraId="4C91E6CB" w14:textId="77777777" w:rsidR="00F307D4" w:rsidRPr="0036063D" w:rsidRDefault="00F307D4" w:rsidP="005D693C">
            <w:pPr>
              <w:pStyle w:val="MDSnormalsectionstyle"/>
              <w:widowControl w:val="0"/>
              <w:ind w:left="0"/>
              <w:rPr>
                <w:bCs/>
                <w:iCs/>
                <w:szCs w:val="22"/>
                <w:lang w:val="it-IT"/>
              </w:rPr>
            </w:pPr>
          </w:p>
        </w:tc>
      </w:tr>
      <w:tr w:rsidR="00565F78" w:rsidRPr="0036063D" w14:paraId="23D0A1DE" w14:textId="77777777">
        <w:trPr>
          <w:cantSplit/>
        </w:trPr>
        <w:tc>
          <w:tcPr>
            <w:tcW w:w="1250" w:type="pct"/>
          </w:tcPr>
          <w:p w14:paraId="5518F74D" w14:textId="77777777" w:rsidR="00565F78" w:rsidRPr="0036063D" w:rsidRDefault="00565F78" w:rsidP="005D693C">
            <w:pPr>
              <w:pStyle w:val="MDSnormalsectionstyle"/>
              <w:widowControl w:val="0"/>
              <w:ind w:left="0"/>
              <w:rPr>
                <w:szCs w:val="22"/>
                <w:lang w:val="fr-FR"/>
              </w:rPr>
            </w:pPr>
            <w:r w:rsidRPr="0036063D">
              <w:rPr>
                <w:szCs w:val="22"/>
                <w:lang w:val="fr-FR"/>
              </w:rPr>
              <w:t>Affections du système immunitaire</w:t>
            </w:r>
          </w:p>
        </w:tc>
        <w:tc>
          <w:tcPr>
            <w:tcW w:w="1250" w:type="pct"/>
          </w:tcPr>
          <w:p w14:paraId="39D42F26" w14:textId="77777777" w:rsidR="00565F78" w:rsidRPr="0036063D" w:rsidRDefault="00565F78" w:rsidP="005D693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p>
        </w:tc>
        <w:tc>
          <w:tcPr>
            <w:tcW w:w="1250" w:type="pct"/>
          </w:tcPr>
          <w:p w14:paraId="1C21870B" w14:textId="77777777" w:rsidR="00565F78" w:rsidRPr="0036063D" w:rsidRDefault="00565F78" w:rsidP="005D693C">
            <w:pPr>
              <w:pStyle w:val="MDSnormalsectionstyle"/>
              <w:widowControl w:val="0"/>
              <w:ind w:left="0"/>
              <w:rPr>
                <w:bCs/>
                <w:iCs/>
                <w:szCs w:val="22"/>
                <w:lang w:val="it-IT"/>
              </w:rPr>
            </w:pPr>
          </w:p>
        </w:tc>
        <w:tc>
          <w:tcPr>
            <w:tcW w:w="1250" w:type="pct"/>
          </w:tcPr>
          <w:p w14:paraId="4D467A5A" w14:textId="77777777" w:rsidR="00565F78" w:rsidRPr="0036063D" w:rsidRDefault="00565F78" w:rsidP="005D693C">
            <w:pPr>
              <w:pStyle w:val="MDSnormalsectionstyle"/>
              <w:widowControl w:val="0"/>
              <w:ind w:left="0"/>
              <w:rPr>
                <w:bCs/>
                <w:iCs/>
                <w:szCs w:val="22"/>
                <w:lang w:val="it-IT"/>
              </w:rPr>
            </w:pPr>
            <w:proofErr w:type="spellStart"/>
            <w:r w:rsidRPr="0036063D">
              <w:rPr>
                <w:bCs/>
                <w:szCs w:val="22"/>
              </w:rPr>
              <w:t>Hypersensibilité</w:t>
            </w:r>
            <w:proofErr w:type="spellEnd"/>
          </w:p>
        </w:tc>
      </w:tr>
      <w:tr w:rsidR="00565F78" w:rsidRPr="0036063D" w14:paraId="6BDD5529" w14:textId="77777777">
        <w:trPr>
          <w:cantSplit/>
        </w:trPr>
        <w:tc>
          <w:tcPr>
            <w:tcW w:w="1250" w:type="pct"/>
          </w:tcPr>
          <w:p w14:paraId="15DE8CF4" w14:textId="77777777" w:rsidR="00565F78" w:rsidRPr="0036063D" w:rsidRDefault="00565F78" w:rsidP="005D693C">
            <w:pPr>
              <w:pStyle w:val="MDSnormalsectionstyle"/>
              <w:widowControl w:val="0"/>
              <w:ind w:left="0"/>
              <w:rPr>
                <w:szCs w:val="22"/>
                <w:lang w:val="fr-FR"/>
              </w:rPr>
            </w:pPr>
            <w:r w:rsidRPr="0036063D">
              <w:rPr>
                <w:szCs w:val="22"/>
                <w:lang w:val="fr-FR"/>
              </w:rPr>
              <w:t>Troubles du métabolisme et de la nutrition</w:t>
            </w:r>
          </w:p>
        </w:tc>
        <w:tc>
          <w:tcPr>
            <w:tcW w:w="1250" w:type="pct"/>
          </w:tcPr>
          <w:p w14:paraId="15D2352D" w14:textId="77777777" w:rsidR="00565F78" w:rsidRPr="0036063D" w:rsidRDefault="00565F78" w:rsidP="005D693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proofErr w:type="spellStart"/>
            <w:r w:rsidRPr="0036063D">
              <w:rPr>
                <w:bCs/>
                <w:iCs/>
                <w:szCs w:val="22"/>
              </w:rPr>
              <w:t>Anorexie</w:t>
            </w:r>
            <w:proofErr w:type="spellEnd"/>
            <w:r w:rsidRPr="0036063D">
              <w:rPr>
                <w:bCs/>
                <w:iCs/>
                <w:szCs w:val="22"/>
              </w:rPr>
              <w:t xml:space="preserve"> (G3/4: 12,0%)</w:t>
            </w:r>
          </w:p>
        </w:tc>
        <w:tc>
          <w:tcPr>
            <w:tcW w:w="1250" w:type="pct"/>
          </w:tcPr>
          <w:p w14:paraId="3C4EAC3B" w14:textId="77777777" w:rsidR="00565F78" w:rsidRPr="0036063D" w:rsidRDefault="00565F78" w:rsidP="005D693C">
            <w:pPr>
              <w:pStyle w:val="MDSnormalsectionstyle"/>
              <w:widowControl w:val="0"/>
              <w:ind w:left="0"/>
              <w:rPr>
                <w:bCs/>
                <w:iCs/>
                <w:szCs w:val="22"/>
                <w:lang w:val="it-IT"/>
              </w:rPr>
            </w:pPr>
          </w:p>
        </w:tc>
        <w:tc>
          <w:tcPr>
            <w:tcW w:w="1250" w:type="pct"/>
          </w:tcPr>
          <w:p w14:paraId="313225B5" w14:textId="77777777" w:rsidR="00565F78" w:rsidRPr="0036063D" w:rsidRDefault="00565F78" w:rsidP="005D693C">
            <w:pPr>
              <w:pStyle w:val="MDSnormalsectionstyle"/>
              <w:widowControl w:val="0"/>
              <w:ind w:left="0"/>
              <w:rPr>
                <w:bCs/>
                <w:szCs w:val="22"/>
              </w:rPr>
            </w:pPr>
          </w:p>
        </w:tc>
      </w:tr>
      <w:tr w:rsidR="00F307D4" w:rsidRPr="00E9018C" w14:paraId="4F7BA3F1" w14:textId="77777777">
        <w:trPr>
          <w:cantSplit/>
        </w:trPr>
        <w:tc>
          <w:tcPr>
            <w:tcW w:w="1250" w:type="pct"/>
          </w:tcPr>
          <w:p w14:paraId="2518FFE1" w14:textId="77777777" w:rsidR="00F307D4" w:rsidRPr="0036063D" w:rsidRDefault="006764EA" w:rsidP="005D693C">
            <w:pPr>
              <w:pStyle w:val="MDSnormalsectionstyle"/>
              <w:widowControl w:val="0"/>
              <w:ind w:left="0"/>
              <w:rPr>
                <w:szCs w:val="22"/>
                <w:lang w:val="fr-FR"/>
              </w:rPr>
            </w:pPr>
            <w:r w:rsidRPr="0036063D">
              <w:rPr>
                <w:szCs w:val="22"/>
                <w:lang w:val="fr-FR"/>
              </w:rPr>
              <w:t>A</w:t>
            </w:r>
            <w:r w:rsidR="00F307D4" w:rsidRPr="0036063D">
              <w:rPr>
                <w:szCs w:val="22"/>
                <w:lang w:val="fr-FR"/>
              </w:rPr>
              <w:t>ffections du système nerveux</w:t>
            </w:r>
          </w:p>
        </w:tc>
        <w:tc>
          <w:tcPr>
            <w:tcW w:w="1250" w:type="pct"/>
          </w:tcPr>
          <w:p w14:paraId="4B1D297D" w14:textId="77777777" w:rsidR="00F307D4" w:rsidRPr="0036063D" w:rsidRDefault="006764EA" w:rsidP="005D693C">
            <w:pPr>
              <w:rPr>
                <w:szCs w:val="22"/>
                <w:lang w:val="fr-FR"/>
              </w:rPr>
            </w:pPr>
            <w:r w:rsidRPr="0036063D">
              <w:rPr>
                <w:szCs w:val="22"/>
                <w:lang w:val="fr-FR"/>
              </w:rPr>
              <w:t>D</w:t>
            </w:r>
            <w:r w:rsidR="00F307D4" w:rsidRPr="0036063D">
              <w:rPr>
                <w:szCs w:val="22"/>
                <w:lang w:val="fr-FR"/>
              </w:rPr>
              <w:t>ysgueusie/</w:t>
            </w:r>
            <w:proofErr w:type="spellStart"/>
            <w:r w:rsidR="00F307D4" w:rsidRPr="0036063D">
              <w:rPr>
                <w:szCs w:val="22"/>
                <w:lang w:val="fr-FR"/>
              </w:rPr>
              <w:t>parosmie</w:t>
            </w:r>
            <w:proofErr w:type="spellEnd"/>
            <w:r w:rsidR="00F307D4" w:rsidRPr="0036063D">
              <w:rPr>
                <w:szCs w:val="22"/>
                <w:lang w:val="fr-FR"/>
              </w:rPr>
              <w:t xml:space="preserve"> (G3/</w:t>
            </w:r>
            <w:proofErr w:type="gramStart"/>
            <w:r w:rsidR="00F307D4" w:rsidRPr="0036063D">
              <w:rPr>
                <w:szCs w:val="22"/>
                <w:lang w:val="fr-FR"/>
              </w:rPr>
              <w:t>4:</w:t>
            </w:r>
            <w:proofErr w:type="gramEnd"/>
            <w:r w:rsidR="00F307D4" w:rsidRPr="0036063D">
              <w:rPr>
                <w:szCs w:val="22"/>
                <w:lang w:val="fr-FR"/>
              </w:rPr>
              <w:t xml:space="preserve"> 0,4%</w:t>
            </w:r>
            <w:proofErr w:type="gramStart"/>
            <w:r w:rsidR="00F307D4" w:rsidRPr="0036063D">
              <w:rPr>
                <w:szCs w:val="22"/>
                <w:lang w:val="fr-FR"/>
              </w:rPr>
              <w:t>)</w:t>
            </w:r>
            <w:r w:rsidRPr="0036063D">
              <w:rPr>
                <w:szCs w:val="22"/>
                <w:lang w:val="fr-FR"/>
              </w:rPr>
              <w:t>;</w:t>
            </w:r>
            <w:proofErr w:type="gramEnd"/>
          </w:p>
          <w:p w14:paraId="38CD7694" w14:textId="77777777" w:rsidR="00F307D4" w:rsidRPr="0036063D" w:rsidRDefault="006764EA" w:rsidP="005D693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r w:rsidRPr="0036063D">
              <w:rPr>
                <w:szCs w:val="22"/>
                <w:lang w:val="fr-FR"/>
              </w:rPr>
              <w:t>N</w:t>
            </w:r>
            <w:r w:rsidR="00F307D4" w:rsidRPr="0036063D">
              <w:rPr>
                <w:szCs w:val="22"/>
                <w:lang w:val="fr-FR"/>
              </w:rPr>
              <w:t>europathie sensitive périphérique (G3/4 : 1,2%)</w:t>
            </w:r>
          </w:p>
        </w:tc>
        <w:tc>
          <w:tcPr>
            <w:tcW w:w="1250" w:type="pct"/>
          </w:tcPr>
          <w:p w14:paraId="3D4AE142" w14:textId="77777777" w:rsidR="00F307D4" w:rsidRPr="0036063D" w:rsidRDefault="006764EA" w:rsidP="005D693C">
            <w:pPr>
              <w:rPr>
                <w:bCs/>
                <w:iCs/>
                <w:szCs w:val="22"/>
                <w:lang w:val="fr-FR"/>
              </w:rPr>
            </w:pPr>
            <w:r w:rsidRPr="0036063D">
              <w:rPr>
                <w:bCs/>
                <w:iCs/>
                <w:szCs w:val="22"/>
                <w:lang w:val="fr-FR"/>
              </w:rPr>
              <w:t>V</w:t>
            </w:r>
            <w:r w:rsidR="00F307D4" w:rsidRPr="0036063D">
              <w:rPr>
                <w:bCs/>
                <w:iCs/>
                <w:szCs w:val="22"/>
                <w:lang w:val="fr-FR"/>
              </w:rPr>
              <w:t>ertiges (G3/</w:t>
            </w:r>
            <w:proofErr w:type="gramStart"/>
            <w:r w:rsidR="00F307D4" w:rsidRPr="0036063D">
              <w:rPr>
                <w:bCs/>
                <w:iCs/>
                <w:szCs w:val="22"/>
                <w:lang w:val="fr-FR"/>
              </w:rPr>
              <w:t>4:</w:t>
            </w:r>
            <w:proofErr w:type="gramEnd"/>
            <w:r w:rsidR="00F307D4" w:rsidRPr="0036063D">
              <w:rPr>
                <w:bCs/>
                <w:iCs/>
                <w:szCs w:val="22"/>
                <w:lang w:val="fr-FR"/>
              </w:rPr>
              <w:t xml:space="preserve"> 2,0%)</w:t>
            </w:r>
            <w:r w:rsidRPr="0036063D">
              <w:rPr>
                <w:bCs/>
                <w:iCs/>
                <w:szCs w:val="22"/>
                <w:lang w:val="fr-FR"/>
              </w:rPr>
              <w:t> ;</w:t>
            </w:r>
          </w:p>
          <w:p w14:paraId="7CB0847A" w14:textId="77777777" w:rsidR="00F307D4" w:rsidRPr="0036063D" w:rsidRDefault="006764EA" w:rsidP="005D693C">
            <w:pPr>
              <w:pStyle w:val="MDSnormalsectionstyle"/>
              <w:widowControl w:val="0"/>
              <w:ind w:left="0"/>
              <w:rPr>
                <w:bCs/>
                <w:iCs/>
                <w:szCs w:val="22"/>
                <w:lang w:val="fr-FR"/>
              </w:rPr>
            </w:pPr>
            <w:r w:rsidRPr="0036063D">
              <w:rPr>
                <w:bCs/>
                <w:iCs/>
                <w:szCs w:val="22"/>
                <w:lang w:val="fr-FR"/>
              </w:rPr>
              <w:t>N</w:t>
            </w:r>
            <w:r w:rsidR="00F307D4" w:rsidRPr="0036063D">
              <w:rPr>
                <w:szCs w:val="22"/>
                <w:lang w:val="fr-FR"/>
              </w:rPr>
              <w:t>europathie motrice périphérique (G3/4 : 0,4%)</w:t>
            </w:r>
          </w:p>
        </w:tc>
        <w:tc>
          <w:tcPr>
            <w:tcW w:w="1250" w:type="pct"/>
          </w:tcPr>
          <w:p w14:paraId="1AD744EB" w14:textId="77777777" w:rsidR="00F307D4" w:rsidRPr="0036063D" w:rsidRDefault="00F307D4" w:rsidP="005D693C">
            <w:pPr>
              <w:pStyle w:val="MDSnormalsectionstyle"/>
              <w:widowControl w:val="0"/>
              <w:ind w:left="0"/>
              <w:rPr>
                <w:bCs/>
                <w:iCs/>
                <w:szCs w:val="22"/>
                <w:lang w:val="fr-FR"/>
              </w:rPr>
            </w:pPr>
          </w:p>
        </w:tc>
      </w:tr>
      <w:tr w:rsidR="00F307D4" w:rsidRPr="0036063D" w14:paraId="071D259E" w14:textId="77777777">
        <w:trPr>
          <w:cantSplit/>
        </w:trPr>
        <w:tc>
          <w:tcPr>
            <w:tcW w:w="1250" w:type="pct"/>
          </w:tcPr>
          <w:p w14:paraId="554D33B5" w14:textId="77777777" w:rsidR="00F307D4" w:rsidRPr="0036063D" w:rsidRDefault="006764EA" w:rsidP="005D693C">
            <w:pPr>
              <w:pStyle w:val="MDSnormalsectionstyle"/>
              <w:widowControl w:val="0"/>
              <w:ind w:left="0"/>
              <w:rPr>
                <w:szCs w:val="22"/>
              </w:rPr>
            </w:pPr>
            <w:r w:rsidRPr="0036063D">
              <w:rPr>
                <w:szCs w:val="22"/>
              </w:rPr>
              <w:t>A</w:t>
            </w:r>
            <w:r w:rsidR="00F307D4" w:rsidRPr="0036063D">
              <w:rPr>
                <w:szCs w:val="22"/>
              </w:rPr>
              <w:t xml:space="preserve">ffections </w:t>
            </w:r>
            <w:proofErr w:type="spellStart"/>
            <w:r w:rsidR="00F307D4" w:rsidRPr="0036063D">
              <w:rPr>
                <w:szCs w:val="22"/>
              </w:rPr>
              <w:t>oculaires</w:t>
            </w:r>
            <w:proofErr w:type="spellEnd"/>
          </w:p>
        </w:tc>
        <w:tc>
          <w:tcPr>
            <w:tcW w:w="1250" w:type="pct"/>
          </w:tcPr>
          <w:p w14:paraId="0DC59AD2" w14:textId="77777777" w:rsidR="00F307D4" w:rsidRPr="0036063D" w:rsidRDefault="00F307D4" w:rsidP="005D693C">
            <w:pPr>
              <w:rPr>
                <w:szCs w:val="22"/>
                <w:lang w:val="it-IT"/>
              </w:rPr>
            </w:pPr>
          </w:p>
        </w:tc>
        <w:tc>
          <w:tcPr>
            <w:tcW w:w="1250" w:type="pct"/>
          </w:tcPr>
          <w:p w14:paraId="70D12BA0" w14:textId="77777777" w:rsidR="00F307D4" w:rsidRPr="0036063D" w:rsidRDefault="006764EA" w:rsidP="005D693C">
            <w:pPr>
              <w:rPr>
                <w:bCs/>
                <w:iCs/>
                <w:szCs w:val="22"/>
                <w:lang w:val="fr-FR"/>
              </w:rPr>
            </w:pPr>
            <w:r w:rsidRPr="0036063D">
              <w:rPr>
                <w:iCs/>
                <w:szCs w:val="22"/>
                <w:lang w:val="fr-FR"/>
              </w:rPr>
              <w:t>A</w:t>
            </w:r>
            <w:r w:rsidR="00F307D4" w:rsidRPr="0036063D">
              <w:rPr>
                <w:iCs/>
                <w:szCs w:val="22"/>
                <w:lang w:val="fr-FR"/>
              </w:rPr>
              <w:t>ugmentation du larmoiement</w:t>
            </w:r>
          </w:p>
        </w:tc>
        <w:tc>
          <w:tcPr>
            <w:tcW w:w="1250" w:type="pct"/>
          </w:tcPr>
          <w:p w14:paraId="238381F4" w14:textId="77777777" w:rsidR="00F307D4" w:rsidRPr="0036063D" w:rsidRDefault="006764EA" w:rsidP="005D693C">
            <w:pPr>
              <w:pStyle w:val="MDSnormalsectionstyle"/>
              <w:widowControl w:val="0"/>
              <w:ind w:left="0"/>
              <w:rPr>
                <w:bCs/>
                <w:iCs/>
                <w:szCs w:val="22"/>
              </w:rPr>
            </w:pPr>
            <w:proofErr w:type="spellStart"/>
            <w:r w:rsidRPr="0036063D">
              <w:rPr>
                <w:szCs w:val="22"/>
              </w:rPr>
              <w:t>C</w:t>
            </w:r>
            <w:r w:rsidR="00F307D4" w:rsidRPr="0036063D">
              <w:rPr>
                <w:szCs w:val="22"/>
              </w:rPr>
              <w:t>onjonctivite</w:t>
            </w:r>
            <w:proofErr w:type="spellEnd"/>
          </w:p>
        </w:tc>
      </w:tr>
      <w:tr w:rsidR="00F307D4" w:rsidRPr="0036063D" w14:paraId="70015429" w14:textId="77777777">
        <w:trPr>
          <w:cantSplit/>
        </w:trPr>
        <w:tc>
          <w:tcPr>
            <w:tcW w:w="1250" w:type="pct"/>
          </w:tcPr>
          <w:p w14:paraId="0438C5D1" w14:textId="77777777" w:rsidR="00F307D4" w:rsidRPr="0036063D" w:rsidRDefault="006764EA" w:rsidP="005D693C">
            <w:pPr>
              <w:pStyle w:val="MDSnormalsectionstyle"/>
              <w:widowControl w:val="0"/>
              <w:ind w:left="0"/>
              <w:rPr>
                <w:szCs w:val="22"/>
                <w:lang w:val="fr-FR"/>
              </w:rPr>
            </w:pPr>
            <w:r w:rsidRPr="0036063D">
              <w:rPr>
                <w:bCs/>
                <w:iCs/>
                <w:szCs w:val="22"/>
                <w:lang w:val="fr-FR"/>
              </w:rPr>
              <w:t>A</w:t>
            </w:r>
            <w:r w:rsidR="00F307D4" w:rsidRPr="0036063D">
              <w:rPr>
                <w:bCs/>
                <w:iCs/>
                <w:szCs w:val="22"/>
                <w:lang w:val="fr-FR"/>
              </w:rPr>
              <w:t>ffections de l</w:t>
            </w:r>
            <w:r w:rsidR="00F46F6C">
              <w:rPr>
                <w:bCs/>
                <w:iCs/>
                <w:szCs w:val="22"/>
                <w:lang w:val="fr-FR"/>
              </w:rPr>
              <w:t>’</w:t>
            </w:r>
            <w:r w:rsidR="00F307D4" w:rsidRPr="0036063D">
              <w:rPr>
                <w:bCs/>
                <w:iCs/>
                <w:szCs w:val="22"/>
                <w:lang w:val="fr-FR"/>
              </w:rPr>
              <w:t>oreille et du labyrinthe</w:t>
            </w:r>
          </w:p>
        </w:tc>
        <w:tc>
          <w:tcPr>
            <w:tcW w:w="1250" w:type="pct"/>
          </w:tcPr>
          <w:p w14:paraId="110984DF" w14:textId="77777777" w:rsidR="00F307D4" w:rsidRPr="0036063D" w:rsidRDefault="006764EA" w:rsidP="005D693C">
            <w:pPr>
              <w:rPr>
                <w:szCs w:val="22"/>
                <w:lang w:val="it-IT"/>
              </w:rPr>
            </w:pPr>
            <w:r w:rsidRPr="0036063D">
              <w:rPr>
                <w:bCs/>
                <w:szCs w:val="22"/>
              </w:rPr>
              <w:t>T</w:t>
            </w:r>
            <w:r w:rsidR="00F307D4" w:rsidRPr="0036063D">
              <w:rPr>
                <w:bCs/>
                <w:szCs w:val="22"/>
              </w:rPr>
              <w:t xml:space="preserve">rouble de </w:t>
            </w:r>
            <w:proofErr w:type="spellStart"/>
            <w:r w:rsidR="00F307D4" w:rsidRPr="0036063D">
              <w:rPr>
                <w:bCs/>
                <w:szCs w:val="22"/>
              </w:rPr>
              <w:t>l</w:t>
            </w:r>
            <w:r w:rsidR="00F46F6C">
              <w:rPr>
                <w:bCs/>
                <w:szCs w:val="22"/>
              </w:rPr>
              <w:t>’</w:t>
            </w:r>
            <w:r w:rsidR="00F307D4" w:rsidRPr="0036063D">
              <w:rPr>
                <w:bCs/>
                <w:szCs w:val="22"/>
              </w:rPr>
              <w:t>audition</w:t>
            </w:r>
            <w:proofErr w:type="spellEnd"/>
            <w:r w:rsidR="00F307D4" w:rsidRPr="0036063D">
              <w:rPr>
                <w:bCs/>
                <w:szCs w:val="22"/>
              </w:rPr>
              <w:t xml:space="preserve"> (G3/</w:t>
            </w:r>
            <w:r w:rsidR="007020B9" w:rsidRPr="0036063D">
              <w:rPr>
                <w:bCs/>
                <w:szCs w:val="22"/>
              </w:rPr>
              <w:t>4:</w:t>
            </w:r>
            <w:r w:rsidR="00940776" w:rsidRPr="0036063D">
              <w:rPr>
                <w:bCs/>
                <w:szCs w:val="22"/>
              </w:rPr>
              <w:t xml:space="preserve"> 1,2%</w:t>
            </w:r>
            <w:r w:rsidR="00F307D4" w:rsidRPr="0036063D">
              <w:rPr>
                <w:bCs/>
                <w:szCs w:val="22"/>
              </w:rPr>
              <w:t>)</w:t>
            </w:r>
            <w:r w:rsidR="0047248D" w:rsidRPr="0036063D">
              <w:rPr>
                <w:bCs/>
                <w:szCs w:val="22"/>
              </w:rPr>
              <w:t xml:space="preserve"> </w:t>
            </w:r>
          </w:p>
        </w:tc>
        <w:tc>
          <w:tcPr>
            <w:tcW w:w="1250" w:type="pct"/>
          </w:tcPr>
          <w:p w14:paraId="353B1D5A" w14:textId="77777777" w:rsidR="00F307D4" w:rsidRPr="0036063D" w:rsidRDefault="00F307D4" w:rsidP="005D693C">
            <w:pPr>
              <w:rPr>
                <w:iCs/>
                <w:szCs w:val="22"/>
              </w:rPr>
            </w:pPr>
          </w:p>
        </w:tc>
        <w:tc>
          <w:tcPr>
            <w:tcW w:w="1250" w:type="pct"/>
          </w:tcPr>
          <w:p w14:paraId="37E1E455" w14:textId="77777777" w:rsidR="00F307D4" w:rsidRPr="0036063D" w:rsidRDefault="00F307D4" w:rsidP="005D693C">
            <w:pPr>
              <w:pStyle w:val="MDSnormalsectionstyle"/>
              <w:widowControl w:val="0"/>
              <w:ind w:left="0"/>
              <w:rPr>
                <w:bCs/>
                <w:iCs/>
                <w:szCs w:val="22"/>
              </w:rPr>
            </w:pPr>
          </w:p>
        </w:tc>
      </w:tr>
      <w:tr w:rsidR="00565F78" w:rsidRPr="0036063D" w14:paraId="2B70F09B" w14:textId="77777777">
        <w:trPr>
          <w:cantSplit/>
        </w:trPr>
        <w:tc>
          <w:tcPr>
            <w:tcW w:w="1250" w:type="pct"/>
          </w:tcPr>
          <w:p w14:paraId="7E06AD70" w14:textId="77777777" w:rsidR="00565F78" w:rsidRPr="0036063D" w:rsidRDefault="00565F78" w:rsidP="005D693C">
            <w:pPr>
              <w:pStyle w:val="MDSnormalsectionstyle"/>
              <w:widowControl w:val="0"/>
              <w:ind w:left="0"/>
              <w:rPr>
                <w:bCs/>
                <w:iCs/>
                <w:szCs w:val="22"/>
                <w:lang w:val="fr-FR"/>
              </w:rPr>
            </w:pPr>
            <w:r w:rsidRPr="0036063D">
              <w:rPr>
                <w:szCs w:val="22"/>
              </w:rPr>
              <w:t xml:space="preserve">Affections </w:t>
            </w:r>
            <w:proofErr w:type="spellStart"/>
            <w:r w:rsidRPr="0036063D">
              <w:rPr>
                <w:szCs w:val="22"/>
              </w:rPr>
              <w:t>cardiaques</w:t>
            </w:r>
            <w:proofErr w:type="spellEnd"/>
          </w:p>
        </w:tc>
        <w:tc>
          <w:tcPr>
            <w:tcW w:w="1250" w:type="pct"/>
          </w:tcPr>
          <w:p w14:paraId="6138AE54" w14:textId="77777777" w:rsidR="00565F78" w:rsidRPr="0036063D" w:rsidRDefault="00565F78" w:rsidP="005D693C">
            <w:pPr>
              <w:rPr>
                <w:bCs/>
                <w:szCs w:val="22"/>
              </w:rPr>
            </w:pPr>
          </w:p>
        </w:tc>
        <w:tc>
          <w:tcPr>
            <w:tcW w:w="1250" w:type="pct"/>
          </w:tcPr>
          <w:p w14:paraId="5684A41B" w14:textId="77777777" w:rsidR="00565F78" w:rsidRPr="0036063D" w:rsidRDefault="00565F78" w:rsidP="005D693C">
            <w:pPr>
              <w:rPr>
                <w:iCs/>
                <w:szCs w:val="22"/>
              </w:rPr>
            </w:pPr>
            <w:proofErr w:type="spellStart"/>
            <w:r w:rsidRPr="0036063D">
              <w:rPr>
                <w:bCs/>
                <w:iCs/>
                <w:szCs w:val="22"/>
              </w:rPr>
              <w:t>Arythmie</w:t>
            </w:r>
            <w:proofErr w:type="spellEnd"/>
            <w:r w:rsidRPr="0036063D">
              <w:rPr>
                <w:bCs/>
                <w:iCs/>
                <w:szCs w:val="22"/>
              </w:rPr>
              <w:t xml:space="preserve"> (G3/4: 2,0%)</w:t>
            </w:r>
          </w:p>
        </w:tc>
        <w:tc>
          <w:tcPr>
            <w:tcW w:w="1250" w:type="pct"/>
          </w:tcPr>
          <w:p w14:paraId="3998869C" w14:textId="77777777" w:rsidR="00565F78" w:rsidRPr="0036063D" w:rsidRDefault="00565F78" w:rsidP="005D693C">
            <w:pPr>
              <w:pStyle w:val="MDSnormalsectionstyle"/>
              <w:widowControl w:val="0"/>
              <w:ind w:left="0"/>
              <w:rPr>
                <w:bCs/>
                <w:iCs/>
                <w:szCs w:val="22"/>
              </w:rPr>
            </w:pPr>
            <w:proofErr w:type="spellStart"/>
            <w:r w:rsidRPr="0036063D">
              <w:rPr>
                <w:szCs w:val="22"/>
              </w:rPr>
              <w:t>Ischémie</w:t>
            </w:r>
            <w:proofErr w:type="spellEnd"/>
            <w:r w:rsidRPr="0036063D">
              <w:rPr>
                <w:szCs w:val="22"/>
              </w:rPr>
              <w:t xml:space="preserve"> </w:t>
            </w:r>
            <w:proofErr w:type="spellStart"/>
            <w:r w:rsidRPr="0036063D">
              <w:rPr>
                <w:szCs w:val="22"/>
              </w:rPr>
              <w:t>myocardique</w:t>
            </w:r>
            <w:proofErr w:type="spellEnd"/>
          </w:p>
        </w:tc>
      </w:tr>
      <w:tr w:rsidR="00565F78" w:rsidRPr="0036063D" w14:paraId="56D1A42D" w14:textId="77777777">
        <w:trPr>
          <w:cantSplit/>
        </w:trPr>
        <w:tc>
          <w:tcPr>
            <w:tcW w:w="1250" w:type="pct"/>
          </w:tcPr>
          <w:p w14:paraId="26CB2D4C" w14:textId="77777777" w:rsidR="00565F78" w:rsidRPr="0036063D" w:rsidRDefault="00565F78" w:rsidP="005D693C">
            <w:pPr>
              <w:pStyle w:val="MDSnormalsectionstyle"/>
              <w:widowControl w:val="0"/>
              <w:ind w:left="0"/>
              <w:rPr>
                <w:szCs w:val="22"/>
              </w:rPr>
            </w:pPr>
            <w:r w:rsidRPr="0036063D">
              <w:rPr>
                <w:iCs/>
                <w:szCs w:val="22"/>
              </w:rPr>
              <w:t xml:space="preserve">Affections </w:t>
            </w:r>
            <w:proofErr w:type="spellStart"/>
            <w:r w:rsidRPr="0036063D">
              <w:rPr>
                <w:iCs/>
                <w:szCs w:val="22"/>
              </w:rPr>
              <w:t>vasculaires</w:t>
            </w:r>
            <w:proofErr w:type="spellEnd"/>
          </w:p>
        </w:tc>
        <w:tc>
          <w:tcPr>
            <w:tcW w:w="1250" w:type="pct"/>
          </w:tcPr>
          <w:p w14:paraId="5B957EEB" w14:textId="77777777" w:rsidR="00565F78" w:rsidRPr="0036063D" w:rsidRDefault="00565F78" w:rsidP="005D693C">
            <w:pPr>
              <w:rPr>
                <w:bCs/>
                <w:szCs w:val="22"/>
              </w:rPr>
            </w:pPr>
          </w:p>
        </w:tc>
        <w:tc>
          <w:tcPr>
            <w:tcW w:w="1250" w:type="pct"/>
          </w:tcPr>
          <w:p w14:paraId="1132F410" w14:textId="77777777" w:rsidR="00565F78" w:rsidRPr="0036063D" w:rsidRDefault="00565F78" w:rsidP="005D693C">
            <w:pPr>
              <w:rPr>
                <w:bCs/>
                <w:iCs/>
                <w:szCs w:val="22"/>
              </w:rPr>
            </w:pPr>
          </w:p>
        </w:tc>
        <w:tc>
          <w:tcPr>
            <w:tcW w:w="1250" w:type="pct"/>
          </w:tcPr>
          <w:p w14:paraId="6AC9B27F" w14:textId="77777777" w:rsidR="00565F78" w:rsidRPr="0036063D" w:rsidRDefault="00565F78" w:rsidP="005D693C">
            <w:pPr>
              <w:pStyle w:val="MDSnormalsectionstyle"/>
              <w:widowControl w:val="0"/>
              <w:ind w:left="0"/>
              <w:rPr>
                <w:szCs w:val="22"/>
              </w:rPr>
            </w:pPr>
            <w:r w:rsidRPr="0036063D">
              <w:rPr>
                <w:szCs w:val="22"/>
              </w:rPr>
              <w:t xml:space="preserve">Troubles </w:t>
            </w:r>
            <w:proofErr w:type="spellStart"/>
            <w:r w:rsidRPr="0036063D">
              <w:rPr>
                <w:szCs w:val="22"/>
              </w:rPr>
              <w:t>veineux</w:t>
            </w:r>
            <w:proofErr w:type="spellEnd"/>
          </w:p>
        </w:tc>
      </w:tr>
      <w:tr w:rsidR="00F307D4" w:rsidRPr="0036063D" w14:paraId="3B67A893" w14:textId="77777777">
        <w:trPr>
          <w:cantSplit/>
        </w:trPr>
        <w:tc>
          <w:tcPr>
            <w:tcW w:w="1250" w:type="pct"/>
          </w:tcPr>
          <w:p w14:paraId="43943DDF" w14:textId="77777777" w:rsidR="00F307D4" w:rsidRPr="0036063D" w:rsidRDefault="00582FE7" w:rsidP="005D693C">
            <w:pPr>
              <w:pStyle w:val="MDSnormalsectionstyle"/>
              <w:widowControl w:val="0"/>
              <w:ind w:left="0"/>
              <w:rPr>
                <w:bCs/>
                <w:iCs/>
                <w:szCs w:val="22"/>
              </w:rPr>
            </w:pPr>
            <w:r w:rsidRPr="0036063D">
              <w:rPr>
                <w:szCs w:val="22"/>
              </w:rPr>
              <w:t>A</w:t>
            </w:r>
            <w:r w:rsidR="00F307D4" w:rsidRPr="0036063D">
              <w:rPr>
                <w:szCs w:val="22"/>
              </w:rPr>
              <w:t>ffections gastro-</w:t>
            </w:r>
            <w:proofErr w:type="spellStart"/>
            <w:r w:rsidR="00F307D4" w:rsidRPr="0036063D">
              <w:rPr>
                <w:szCs w:val="22"/>
              </w:rPr>
              <w:t>intestinales</w:t>
            </w:r>
            <w:proofErr w:type="spellEnd"/>
          </w:p>
        </w:tc>
        <w:tc>
          <w:tcPr>
            <w:tcW w:w="1250" w:type="pct"/>
          </w:tcPr>
          <w:p w14:paraId="29166097" w14:textId="77777777" w:rsidR="00F307D4" w:rsidRPr="0036063D" w:rsidRDefault="00582FE7" w:rsidP="005D693C">
            <w:pPr>
              <w:rPr>
                <w:szCs w:val="22"/>
                <w:lang w:val="fr-FR"/>
              </w:rPr>
            </w:pPr>
            <w:r w:rsidRPr="0036063D">
              <w:rPr>
                <w:szCs w:val="22"/>
                <w:lang w:val="fr-FR"/>
              </w:rPr>
              <w:t>N</w:t>
            </w:r>
            <w:r w:rsidR="00F307D4" w:rsidRPr="0036063D">
              <w:rPr>
                <w:szCs w:val="22"/>
                <w:lang w:val="fr-FR"/>
              </w:rPr>
              <w:t>ausées (G3/</w:t>
            </w:r>
            <w:proofErr w:type="gramStart"/>
            <w:r w:rsidR="00F307D4" w:rsidRPr="0036063D">
              <w:rPr>
                <w:szCs w:val="22"/>
                <w:lang w:val="fr-FR"/>
              </w:rPr>
              <w:t>4:</w:t>
            </w:r>
            <w:proofErr w:type="gramEnd"/>
            <w:r w:rsidR="00F307D4" w:rsidRPr="0036063D">
              <w:rPr>
                <w:szCs w:val="22"/>
                <w:lang w:val="fr-FR"/>
              </w:rPr>
              <w:t xml:space="preserve"> 13,9%</w:t>
            </w:r>
            <w:proofErr w:type="gramStart"/>
            <w:r w:rsidR="00F307D4" w:rsidRPr="0036063D">
              <w:rPr>
                <w:szCs w:val="22"/>
                <w:lang w:val="fr-FR"/>
              </w:rPr>
              <w:t>)</w:t>
            </w:r>
            <w:r w:rsidRPr="0036063D">
              <w:rPr>
                <w:szCs w:val="22"/>
                <w:lang w:val="fr-FR"/>
              </w:rPr>
              <w:t>;</w:t>
            </w:r>
            <w:proofErr w:type="gramEnd"/>
          </w:p>
          <w:p w14:paraId="5A844CC2" w14:textId="77777777" w:rsidR="00F307D4" w:rsidRPr="0036063D" w:rsidRDefault="00582FE7" w:rsidP="005D693C">
            <w:pPr>
              <w:rPr>
                <w:szCs w:val="22"/>
                <w:lang w:val="fr-FR"/>
              </w:rPr>
            </w:pPr>
            <w:r w:rsidRPr="0036063D">
              <w:rPr>
                <w:szCs w:val="22"/>
                <w:lang w:val="fr-FR"/>
              </w:rPr>
              <w:t>S</w:t>
            </w:r>
            <w:r w:rsidR="00F307D4" w:rsidRPr="0036063D">
              <w:rPr>
                <w:szCs w:val="22"/>
                <w:lang w:val="fr-FR"/>
              </w:rPr>
              <w:t>tomatite (G3/</w:t>
            </w:r>
            <w:proofErr w:type="gramStart"/>
            <w:r w:rsidR="00F307D4" w:rsidRPr="0036063D">
              <w:rPr>
                <w:szCs w:val="22"/>
                <w:lang w:val="fr-FR"/>
              </w:rPr>
              <w:t>4:</w:t>
            </w:r>
            <w:proofErr w:type="gramEnd"/>
            <w:r w:rsidR="00F307D4" w:rsidRPr="0036063D">
              <w:rPr>
                <w:szCs w:val="22"/>
                <w:lang w:val="fr-FR"/>
              </w:rPr>
              <w:t xml:space="preserve"> 20,7%</w:t>
            </w:r>
            <w:proofErr w:type="gramStart"/>
            <w:r w:rsidR="00F307D4" w:rsidRPr="0036063D">
              <w:rPr>
                <w:szCs w:val="22"/>
                <w:lang w:val="fr-FR"/>
              </w:rPr>
              <w:t>)</w:t>
            </w:r>
            <w:r w:rsidRPr="0036063D">
              <w:rPr>
                <w:szCs w:val="22"/>
                <w:lang w:val="fr-FR"/>
              </w:rPr>
              <w:t>;</w:t>
            </w:r>
            <w:proofErr w:type="gramEnd"/>
          </w:p>
          <w:p w14:paraId="20818865" w14:textId="77777777" w:rsidR="00F307D4" w:rsidRPr="0036063D" w:rsidRDefault="00582FE7" w:rsidP="005D693C">
            <w:pPr>
              <w:rPr>
                <w:szCs w:val="22"/>
                <w:lang w:val="fr-FR"/>
              </w:rPr>
            </w:pPr>
            <w:r w:rsidRPr="0036063D">
              <w:rPr>
                <w:szCs w:val="22"/>
                <w:lang w:val="fr-FR"/>
              </w:rPr>
              <w:t>V</w:t>
            </w:r>
            <w:r w:rsidR="00F307D4" w:rsidRPr="0036063D">
              <w:rPr>
                <w:szCs w:val="22"/>
                <w:lang w:val="fr-FR"/>
              </w:rPr>
              <w:t>omissements (G3/</w:t>
            </w:r>
            <w:proofErr w:type="gramStart"/>
            <w:r w:rsidR="00F307D4" w:rsidRPr="0036063D">
              <w:rPr>
                <w:szCs w:val="22"/>
                <w:lang w:val="fr-FR"/>
              </w:rPr>
              <w:t>4:</w:t>
            </w:r>
            <w:proofErr w:type="gramEnd"/>
            <w:r w:rsidR="00F307D4" w:rsidRPr="0036063D">
              <w:rPr>
                <w:szCs w:val="22"/>
                <w:lang w:val="fr-FR"/>
              </w:rPr>
              <w:t xml:space="preserve"> 8,4%</w:t>
            </w:r>
            <w:proofErr w:type="gramStart"/>
            <w:r w:rsidR="00F307D4" w:rsidRPr="0036063D">
              <w:rPr>
                <w:szCs w:val="22"/>
                <w:lang w:val="fr-FR"/>
              </w:rPr>
              <w:t>)</w:t>
            </w:r>
            <w:r w:rsidRPr="0036063D">
              <w:rPr>
                <w:szCs w:val="22"/>
                <w:lang w:val="fr-FR"/>
              </w:rPr>
              <w:t>;</w:t>
            </w:r>
            <w:proofErr w:type="gramEnd"/>
          </w:p>
          <w:p w14:paraId="245A3CF8" w14:textId="77777777" w:rsidR="00F307D4" w:rsidRPr="0036063D" w:rsidRDefault="00582FE7" w:rsidP="005D693C">
            <w:pPr>
              <w:rPr>
                <w:szCs w:val="22"/>
                <w:lang w:val="fr-FR"/>
              </w:rPr>
            </w:pPr>
            <w:r w:rsidRPr="0036063D">
              <w:rPr>
                <w:szCs w:val="22"/>
                <w:lang w:val="fr-FR"/>
              </w:rPr>
              <w:t>D</w:t>
            </w:r>
            <w:r w:rsidR="00F307D4" w:rsidRPr="0036063D">
              <w:rPr>
                <w:szCs w:val="22"/>
                <w:lang w:val="fr-FR"/>
              </w:rPr>
              <w:t>iarrhées (G3/</w:t>
            </w:r>
            <w:proofErr w:type="gramStart"/>
            <w:r w:rsidR="00F307D4" w:rsidRPr="0036063D">
              <w:rPr>
                <w:szCs w:val="22"/>
                <w:lang w:val="fr-FR"/>
              </w:rPr>
              <w:t>4:</w:t>
            </w:r>
            <w:proofErr w:type="gramEnd"/>
            <w:r w:rsidR="00F307D4" w:rsidRPr="0036063D">
              <w:rPr>
                <w:szCs w:val="22"/>
                <w:lang w:val="fr-FR"/>
              </w:rPr>
              <w:t xml:space="preserve"> 6,8%</w:t>
            </w:r>
            <w:proofErr w:type="gramStart"/>
            <w:r w:rsidR="00F307D4" w:rsidRPr="0036063D">
              <w:rPr>
                <w:szCs w:val="22"/>
                <w:lang w:val="fr-FR"/>
              </w:rPr>
              <w:t>)</w:t>
            </w:r>
            <w:r w:rsidRPr="0036063D">
              <w:rPr>
                <w:szCs w:val="22"/>
                <w:lang w:val="fr-FR"/>
              </w:rPr>
              <w:t>;</w:t>
            </w:r>
            <w:proofErr w:type="gramEnd"/>
          </w:p>
          <w:p w14:paraId="34E1CB5D" w14:textId="77777777" w:rsidR="00F307D4" w:rsidRPr="0036063D" w:rsidRDefault="00582FE7" w:rsidP="005D693C">
            <w:pPr>
              <w:rPr>
                <w:szCs w:val="22"/>
                <w:lang w:val="fr-FR"/>
              </w:rPr>
            </w:pPr>
            <w:proofErr w:type="spellStart"/>
            <w:r w:rsidRPr="0036063D">
              <w:rPr>
                <w:szCs w:val="22"/>
                <w:lang w:val="fr-FR"/>
              </w:rPr>
              <w:t>O</w:t>
            </w:r>
            <w:r w:rsidR="00F307D4" w:rsidRPr="0036063D">
              <w:rPr>
                <w:szCs w:val="22"/>
                <w:lang w:val="fr-FR"/>
              </w:rPr>
              <w:t>esophagite</w:t>
            </w:r>
            <w:proofErr w:type="spellEnd"/>
            <w:r w:rsidR="00F307D4" w:rsidRPr="0036063D">
              <w:rPr>
                <w:szCs w:val="22"/>
                <w:lang w:val="fr-FR"/>
              </w:rPr>
              <w:t>/dysphagie/ odynophagie (G3/</w:t>
            </w:r>
            <w:proofErr w:type="gramStart"/>
            <w:r w:rsidR="00F307D4" w:rsidRPr="0036063D">
              <w:rPr>
                <w:szCs w:val="22"/>
                <w:lang w:val="fr-FR"/>
              </w:rPr>
              <w:t>4:</w:t>
            </w:r>
            <w:proofErr w:type="gramEnd"/>
            <w:r w:rsidR="00F307D4" w:rsidRPr="0036063D">
              <w:rPr>
                <w:szCs w:val="22"/>
                <w:lang w:val="fr-FR"/>
              </w:rPr>
              <w:t xml:space="preserve"> 12,0%</w:t>
            </w:r>
            <w:proofErr w:type="gramStart"/>
            <w:r w:rsidR="00F307D4" w:rsidRPr="0036063D">
              <w:rPr>
                <w:szCs w:val="22"/>
                <w:lang w:val="fr-FR"/>
              </w:rPr>
              <w:t>)</w:t>
            </w:r>
            <w:r w:rsidRPr="0036063D">
              <w:rPr>
                <w:szCs w:val="22"/>
                <w:lang w:val="fr-FR"/>
              </w:rPr>
              <w:t>;</w:t>
            </w:r>
            <w:proofErr w:type="gramEnd"/>
          </w:p>
          <w:p w14:paraId="55437D62" w14:textId="77777777" w:rsidR="00F307D4" w:rsidRPr="0036063D" w:rsidRDefault="00582FE7" w:rsidP="005D693C">
            <w:pPr>
              <w:rPr>
                <w:bCs/>
                <w:szCs w:val="22"/>
              </w:rPr>
            </w:pPr>
            <w:r w:rsidRPr="0036063D">
              <w:rPr>
                <w:szCs w:val="22"/>
                <w:lang w:val="fr-FR"/>
              </w:rPr>
              <w:t>C</w:t>
            </w:r>
            <w:r w:rsidR="00F307D4" w:rsidRPr="0036063D">
              <w:rPr>
                <w:szCs w:val="22"/>
                <w:lang w:val="fr-FR"/>
              </w:rPr>
              <w:t>onstipation (G3/4 : 0,4%)</w:t>
            </w:r>
          </w:p>
        </w:tc>
        <w:tc>
          <w:tcPr>
            <w:tcW w:w="1250" w:type="pct"/>
          </w:tcPr>
          <w:p w14:paraId="192E0733" w14:textId="77777777" w:rsidR="00F307D4" w:rsidRPr="0036063D" w:rsidRDefault="00582FE7" w:rsidP="005D693C">
            <w:pPr>
              <w:pStyle w:val="En-tte"/>
              <w:tabs>
                <w:tab w:val="left" w:pos="567"/>
              </w:tabs>
              <w:rPr>
                <w:szCs w:val="22"/>
                <w:lang w:val="fr-FR"/>
              </w:rPr>
            </w:pPr>
            <w:r w:rsidRPr="0036063D">
              <w:rPr>
                <w:szCs w:val="22"/>
                <w:lang w:val="fr-FR"/>
              </w:rPr>
              <w:t>D</w:t>
            </w:r>
            <w:r w:rsidR="00F307D4" w:rsidRPr="0036063D">
              <w:rPr>
                <w:szCs w:val="22"/>
                <w:lang w:val="fr-FR"/>
              </w:rPr>
              <w:t>yspepsie (G3/</w:t>
            </w:r>
            <w:proofErr w:type="gramStart"/>
            <w:r w:rsidR="00F307D4" w:rsidRPr="0036063D">
              <w:rPr>
                <w:szCs w:val="22"/>
                <w:lang w:val="fr-FR"/>
              </w:rPr>
              <w:t>4:</w:t>
            </w:r>
            <w:proofErr w:type="gramEnd"/>
            <w:r w:rsidR="00F307D4" w:rsidRPr="0036063D">
              <w:rPr>
                <w:szCs w:val="22"/>
                <w:lang w:val="fr-FR"/>
              </w:rPr>
              <w:t xml:space="preserve"> 0,8%)</w:t>
            </w:r>
            <w:r w:rsidRPr="0036063D">
              <w:rPr>
                <w:szCs w:val="22"/>
                <w:lang w:val="fr-FR"/>
              </w:rPr>
              <w:t> ;</w:t>
            </w:r>
          </w:p>
          <w:p w14:paraId="15D6E6E7" w14:textId="77777777" w:rsidR="00F307D4" w:rsidRPr="0036063D" w:rsidRDefault="00582FE7" w:rsidP="005D693C">
            <w:pPr>
              <w:pStyle w:val="Header2"/>
              <w:tabs>
                <w:tab w:val="left" w:pos="567"/>
              </w:tabs>
              <w:rPr>
                <w:szCs w:val="22"/>
                <w:lang w:val="fr-FR"/>
              </w:rPr>
            </w:pPr>
            <w:r w:rsidRPr="0036063D">
              <w:rPr>
                <w:szCs w:val="22"/>
                <w:lang w:val="fr-FR"/>
              </w:rPr>
              <w:t>D</w:t>
            </w:r>
            <w:r w:rsidR="00F307D4" w:rsidRPr="0036063D">
              <w:rPr>
                <w:szCs w:val="22"/>
                <w:lang w:val="fr-FR"/>
              </w:rPr>
              <w:t>ouleurs gastro-intestinales (G3/4 : 1,2%)</w:t>
            </w:r>
            <w:r w:rsidRPr="0036063D">
              <w:rPr>
                <w:szCs w:val="22"/>
                <w:lang w:val="fr-FR"/>
              </w:rPr>
              <w:t> ;</w:t>
            </w:r>
          </w:p>
          <w:p w14:paraId="7064E84F" w14:textId="77777777" w:rsidR="00F307D4" w:rsidRPr="0036063D" w:rsidRDefault="00AA2748" w:rsidP="005D693C">
            <w:pPr>
              <w:pStyle w:val="En-tte"/>
              <w:tabs>
                <w:tab w:val="left" w:pos="567"/>
              </w:tabs>
              <w:rPr>
                <w:szCs w:val="22"/>
              </w:rPr>
            </w:pPr>
            <w:proofErr w:type="spellStart"/>
            <w:r w:rsidRPr="0036063D">
              <w:rPr>
                <w:szCs w:val="22"/>
              </w:rPr>
              <w:t>H</w:t>
            </w:r>
            <w:r w:rsidR="00F307D4" w:rsidRPr="0036063D">
              <w:rPr>
                <w:szCs w:val="22"/>
              </w:rPr>
              <w:t>émorragie</w:t>
            </w:r>
            <w:proofErr w:type="spellEnd"/>
            <w:r w:rsidR="00F307D4" w:rsidRPr="0036063D">
              <w:rPr>
                <w:szCs w:val="22"/>
              </w:rPr>
              <w:t xml:space="preserve"> gastro-</w:t>
            </w:r>
            <w:proofErr w:type="spellStart"/>
            <w:r w:rsidR="00F307D4" w:rsidRPr="0036063D">
              <w:rPr>
                <w:szCs w:val="22"/>
              </w:rPr>
              <w:t>intestinale</w:t>
            </w:r>
            <w:proofErr w:type="spellEnd"/>
            <w:r w:rsidR="00F307D4" w:rsidRPr="0036063D">
              <w:rPr>
                <w:szCs w:val="22"/>
              </w:rPr>
              <w:t xml:space="preserve"> (G3/4: 0,4%)</w:t>
            </w:r>
          </w:p>
          <w:p w14:paraId="6A3107F9" w14:textId="77777777" w:rsidR="00F307D4" w:rsidRPr="0036063D" w:rsidRDefault="00F307D4" w:rsidP="005D693C">
            <w:pPr>
              <w:rPr>
                <w:iCs/>
                <w:szCs w:val="22"/>
              </w:rPr>
            </w:pPr>
          </w:p>
        </w:tc>
        <w:tc>
          <w:tcPr>
            <w:tcW w:w="1250" w:type="pct"/>
          </w:tcPr>
          <w:p w14:paraId="760BBD3C" w14:textId="77777777" w:rsidR="00F307D4" w:rsidRPr="0036063D" w:rsidRDefault="00F307D4" w:rsidP="005D693C">
            <w:pPr>
              <w:pStyle w:val="MDSnormalsectionstyle"/>
              <w:widowControl w:val="0"/>
              <w:ind w:left="0"/>
              <w:rPr>
                <w:bCs/>
                <w:iCs/>
                <w:szCs w:val="22"/>
              </w:rPr>
            </w:pPr>
          </w:p>
        </w:tc>
      </w:tr>
      <w:tr w:rsidR="00F307D4" w:rsidRPr="0036063D" w14:paraId="5E430FF0" w14:textId="77777777">
        <w:trPr>
          <w:cantSplit/>
        </w:trPr>
        <w:tc>
          <w:tcPr>
            <w:tcW w:w="1250" w:type="pct"/>
          </w:tcPr>
          <w:p w14:paraId="12BAD9F6" w14:textId="77777777" w:rsidR="00F307D4" w:rsidRPr="0036063D" w:rsidRDefault="00243573" w:rsidP="005D693C">
            <w:pPr>
              <w:pStyle w:val="MDSnormalsectionstyle"/>
              <w:widowControl w:val="0"/>
              <w:ind w:left="0"/>
              <w:rPr>
                <w:szCs w:val="22"/>
                <w:lang w:val="fr-FR"/>
              </w:rPr>
            </w:pPr>
            <w:r w:rsidRPr="0036063D">
              <w:rPr>
                <w:szCs w:val="22"/>
                <w:lang w:val="fr-FR"/>
              </w:rPr>
              <w:t>A</w:t>
            </w:r>
            <w:r w:rsidR="00F307D4" w:rsidRPr="0036063D">
              <w:rPr>
                <w:szCs w:val="22"/>
                <w:lang w:val="fr-FR"/>
              </w:rPr>
              <w:t>ffections de la peau et du tissu sous-cutanée</w:t>
            </w:r>
          </w:p>
        </w:tc>
        <w:tc>
          <w:tcPr>
            <w:tcW w:w="1250" w:type="pct"/>
          </w:tcPr>
          <w:p w14:paraId="25485B94" w14:textId="77777777" w:rsidR="00F307D4" w:rsidRPr="0036063D" w:rsidRDefault="00243573" w:rsidP="005D693C">
            <w:pPr>
              <w:rPr>
                <w:bCs/>
                <w:iCs/>
                <w:szCs w:val="22"/>
                <w:lang w:val="fr-FR"/>
              </w:rPr>
            </w:pPr>
            <w:r w:rsidRPr="0036063D">
              <w:rPr>
                <w:bCs/>
                <w:iCs/>
                <w:szCs w:val="22"/>
                <w:lang w:val="fr-FR"/>
              </w:rPr>
              <w:t>A</w:t>
            </w:r>
            <w:r w:rsidR="00F307D4" w:rsidRPr="0036063D">
              <w:rPr>
                <w:bCs/>
                <w:iCs/>
                <w:szCs w:val="22"/>
                <w:lang w:val="fr-FR"/>
              </w:rPr>
              <w:t>lopécie (G3/4 : 4,0%)</w:t>
            </w:r>
            <w:r w:rsidRPr="0036063D">
              <w:rPr>
                <w:bCs/>
                <w:iCs/>
                <w:szCs w:val="22"/>
                <w:lang w:val="fr-FR"/>
              </w:rPr>
              <w:t> ;</w:t>
            </w:r>
          </w:p>
          <w:p w14:paraId="63EE12DB" w14:textId="77777777" w:rsidR="00F307D4" w:rsidRPr="0036063D" w:rsidRDefault="005A41A9" w:rsidP="005D693C">
            <w:pPr>
              <w:rPr>
                <w:szCs w:val="22"/>
                <w:lang w:val="fr-FR"/>
              </w:rPr>
            </w:pPr>
            <w:r w:rsidRPr="0036063D">
              <w:rPr>
                <w:bCs/>
                <w:iCs/>
                <w:szCs w:val="22"/>
                <w:lang w:val="fr-FR"/>
              </w:rPr>
              <w:t>Rash avec prurit</w:t>
            </w:r>
          </w:p>
        </w:tc>
        <w:tc>
          <w:tcPr>
            <w:tcW w:w="1250" w:type="pct"/>
          </w:tcPr>
          <w:p w14:paraId="3F565072" w14:textId="77777777" w:rsidR="00F307D4" w:rsidRPr="0036063D" w:rsidRDefault="00243573" w:rsidP="005D693C">
            <w:pPr>
              <w:pStyle w:val="En-tte"/>
              <w:tabs>
                <w:tab w:val="left" w:pos="567"/>
              </w:tabs>
              <w:rPr>
                <w:bCs/>
                <w:iCs/>
                <w:szCs w:val="22"/>
                <w:lang w:val="fr-FR"/>
              </w:rPr>
            </w:pPr>
            <w:r w:rsidRPr="0036063D">
              <w:rPr>
                <w:bCs/>
                <w:iCs/>
                <w:szCs w:val="22"/>
                <w:lang w:val="fr-FR"/>
              </w:rPr>
              <w:t>P</w:t>
            </w:r>
            <w:r w:rsidR="00F307D4" w:rsidRPr="0036063D">
              <w:rPr>
                <w:bCs/>
                <w:iCs/>
                <w:szCs w:val="22"/>
                <w:lang w:val="fr-FR"/>
              </w:rPr>
              <w:t>eau sèche</w:t>
            </w:r>
            <w:r w:rsidR="00E92E41" w:rsidRPr="0036063D">
              <w:rPr>
                <w:bCs/>
                <w:iCs/>
                <w:szCs w:val="22"/>
                <w:lang w:val="fr-FR"/>
              </w:rPr>
              <w:t> ;</w:t>
            </w:r>
          </w:p>
          <w:p w14:paraId="6D590D0A" w14:textId="77777777" w:rsidR="00F307D4" w:rsidRPr="0036063D" w:rsidRDefault="00A27B9E" w:rsidP="005D693C">
            <w:pPr>
              <w:pStyle w:val="En-tte"/>
              <w:tabs>
                <w:tab w:val="left" w:pos="567"/>
              </w:tabs>
              <w:rPr>
                <w:szCs w:val="22"/>
                <w:lang w:val="fr-FR"/>
              </w:rPr>
            </w:pPr>
            <w:r w:rsidRPr="0036063D">
              <w:rPr>
                <w:bCs/>
                <w:iCs/>
                <w:szCs w:val="22"/>
                <w:lang w:val="fr-FR"/>
              </w:rPr>
              <w:t>Desquamation</w:t>
            </w:r>
          </w:p>
        </w:tc>
        <w:tc>
          <w:tcPr>
            <w:tcW w:w="1250" w:type="pct"/>
          </w:tcPr>
          <w:p w14:paraId="0C561A7E" w14:textId="77777777" w:rsidR="00F307D4" w:rsidRPr="0036063D" w:rsidRDefault="00F307D4" w:rsidP="005D693C">
            <w:pPr>
              <w:pStyle w:val="MDSnormalsectionstyle"/>
              <w:widowControl w:val="0"/>
              <w:ind w:left="0"/>
              <w:rPr>
                <w:bCs/>
                <w:iCs/>
                <w:szCs w:val="22"/>
                <w:lang w:val="fr-FR"/>
              </w:rPr>
            </w:pPr>
          </w:p>
        </w:tc>
      </w:tr>
      <w:tr w:rsidR="00F307D4" w:rsidRPr="0036063D" w14:paraId="5692FC67" w14:textId="77777777">
        <w:trPr>
          <w:cantSplit/>
        </w:trPr>
        <w:tc>
          <w:tcPr>
            <w:tcW w:w="1250" w:type="pct"/>
          </w:tcPr>
          <w:p w14:paraId="4DC764EB" w14:textId="77777777" w:rsidR="00F307D4" w:rsidRPr="0036063D" w:rsidRDefault="00E92E41" w:rsidP="005D693C">
            <w:pPr>
              <w:pStyle w:val="MDSnormalsectionstyle"/>
              <w:widowControl w:val="0"/>
              <w:ind w:left="0"/>
              <w:rPr>
                <w:szCs w:val="22"/>
                <w:lang w:val="fr-FR"/>
              </w:rPr>
            </w:pPr>
            <w:r w:rsidRPr="0036063D">
              <w:rPr>
                <w:szCs w:val="22"/>
                <w:lang w:val="fr-FR"/>
              </w:rPr>
              <w:t>A</w:t>
            </w:r>
            <w:r w:rsidR="00F307D4" w:rsidRPr="0036063D">
              <w:rPr>
                <w:szCs w:val="22"/>
                <w:lang w:val="fr-FR"/>
              </w:rPr>
              <w:t xml:space="preserve">ffections </w:t>
            </w:r>
            <w:proofErr w:type="spellStart"/>
            <w:r w:rsidR="00F307D4" w:rsidRPr="0036063D">
              <w:rPr>
                <w:szCs w:val="22"/>
                <w:lang w:val="fr-FR"/>
              </w:rPr>
              <w:t>musqulo</w:t>
            </w:r>
            <w:proofErr w:type="spellEnd"/>
            <w:r w:rsidR="00F307D4" w:rsidRPr="0036063D">
              <w:rPr>
                <w:szCs w:val="22"/>
                <w:lang w:val="fr-FR"/>
              </w:rPr>
              <w:t>-squelettiques et systémiques</w:t>
            </w:r>
          </w:p>
        </w:tc>
        <w:tc>
          <w:tcPr>
            <w:tcW w:w="1250" w:type="pct"/>
          </w:tcPr>
          <w:p w14:paraId="75777970" w14:textId="77777777" w:rsidR="00F307D4" w:rsidRPr="0036063D" w:rsidRDefault="00F307D4" w:rsidP="005D693C">
            <w:pPr>
              <w:rPr>
                <w:bCs/>
                <w:iCs/>
                <w:szCs w:val="22"/>
                <w:lang w:val="fr-FR"/>
              </w:rPr>
            </w:pPr>
          </w:p>
        </w:tc>
        <w:tc>
          <w:tcPr>
            <w:tcW w:w="1250" w:type="pct"/>
          </w:tcPr>
          <w:p w14:paraId="037AB760" w14:textId="77777777" w:rsidR="00F307D4" w:rsidRPr="0036063D" w:rsidRDefault="00E92E41" w:rsidP="005D693C">
            <w:pPr>
              <w:pStyle w:val="En-tte"/>
              <w:tabs>
                <w:tab w:val="left" w:pos="567"/>
              </w:tabs>
              <w:rPr>
                <w:bCs/>
                <w:iCs/>
                <w:szCs w:val="22"/>
                <w:lang w:val="fr-FR"/>
              </w:rPr>
            </w:pPr>
            <w:proofErr w:type="spellStart"/>
            <w:r w:rsidRPr="0036063D">
              <w:rPr>
                <w:szCs w:val="22"/>
              </w:rPr>
              <w:t>M</w:t>
            </w:r>
            <w:r w:rsidR="00F307D4" w:rsidRPr="0036063D">
              <w:rPr>
                <w:szCs w:val="22"/>
              </w:rPr>
              <w:t>yalgies</w:t>
            </w:r>
            <w:proofErr w:type="spellEnd"/>
            <w:r w:rsidR="00F307D4" w:rsidRPr="0036063D">
              <w:rPr>
                <w:szCs w:val="22"/>
              </w:rPr>
              <w:t xml:space="preserve"> (G3/4: 0,4%)</w:t>
            </w:r>
          </w:p>
        </w:tc>
        <w:tc>
          <w:tcPr>
            <w:tcW w:w="1250" w:type="pct"/>
          </w:tcPr>
          <w:p w14:paraId="15D990C1" w14:textId="77777777" w:rsidR="00F307D4" w:rsidRPr="0036063D" w:rsidRDefault="00F307D4" w:rsidP="005D693C">
            <w:pPr>
              <w:pStyle w:val="MDSnormalsectionstyle"/>
              <w:widowControl w:val="0"/>
              <w:ind w:left="0"/>
              <w:rPr>
                <w:bCs/>
                <w:iCs/>
                <w:szCs w:val="22"/>
              </w:rPr>
            </w:pPr>
          </w:p>
        </w:tc>
      </w:tr>
      <w:tr w:rsidR="00F307D4" w:rsidRPr="0036063D" w14:paraId="352759D2" w14:textId="77777777">
        <w:trPr>
          <w:cantSplit/>
        </w:trPr>
        <w:tc>
          <w:tcPr>
            <w:tcW w:w="1250" w:type="pct"/>
          </w:tcPr>
          <w:p w14:paraId="5FE9CF69" w14:textId="77777777" w:rsidR="00F307D4" w:rsidRPr="0036063D" w:rsidRDefault="00E92E41" w:rsidP="005D693C">
            <w:pPr>
              <w:pStyle w:val="MDSnormalsectionstyle"/>
              <w:widowControl w:val="0"/>
              <w:ind w:left="0"/>
              <w:rPr>
                <w:bCs/>
                <w:szCs w:val="22"/>
                <w:lang w:val="fr-FR"/>
              </w:rPr>
            </w:pPr>
            <w:r w:rsidRPr="0036063D">
              <w:rPr>
                <w:szCs w:val="22"/>
                <w:lang w:val="fr-FR"/>
              </w:rPr>
              <w:lastRenderedPageBreak/>
              <w:t>T</w:t>
            </w:r>
            <w:r w:rsidR="00F307D4" w:rsidRPr="0036063D">
              <w:rPr>
                <w:szCs w:val="22"/>
                <w:lang w:val="fr-FR"/>
              </w:rPr>
              <w:t>roubles généraux et anomalies au site d</w:t>
            </w:r>
            <w:r w:rsidR="00F46F6C">
              <w:rPr>
                <w:szCs w:val="22"/>
                <w:lang w:val="fr-FR"/>
              </w:rPr>
              <w:t>’</w:t>
            </w:r>
            <w:r w:rsidR="00F307D4" w:rsidRPr="0036063D">
              <w:rPr>
                <w:szCs w:val="22"/>
                <w:lang w:val="fr-FR"/>
              </w:rPr>
              <w:t>administration</w:t>
            </w:r>
          </w:p>
        </w:tc>
        <w:tc>
          <w:tcPr>
            <w:tcW w:w="1250" w:type="pct"/>
          </w:tcPr>
          <w:p w14:paraId="27C6E0BD" w14:textId="77777777" w:rsidR="00F307D4" w:rsidRPr="0036063D" w:rsidRDefault="00E92E41" w:rsidP="005D693C">
            <w:pPr>
              <w:rPr>
                <w:szCs w:val="22"/>
                <w:lang w:val="fr-FR"/>
              </w:rPr>
            </w:pPr>
            <w:r w:rsidRPr="0036063D">
              <w:rPr>
                <w:szCs w:val="22"/>
                <w:lang w:val="fr-FR"/>
              </w:rPr>
              <w:t>L</w:t>
            </w:r>
            <w:r w:rsidR="00F307D4" w:rsidRPr="0036063D">
              <w:rPr>
                <w:szCs w:val="22"/>
                <w:lang w:val="fr-FR"/>
              </w:rPr>
              <w:t>éthargie (G3/</w:t>
            </w:r>
            <w:proofErr w:type="gramStart"/>
            <w:r w:rsidR="00F307D4" w:rsidRPr="0036063D">
              <w:rPr>
                <w:szCs w:val="22"/>
                <w:lang w:val="fr-FR"/>
              </w:rPr>
              <w:t>4:</w:t>
            </w:r>
            <w:proofErr w:type="gramEnd"/>
            <w:r w:rsidR="00F307D4" w:rsidRPr="0036063D">
              <w:rPr>
                <w:szCs w:val="22"/>
                <w:lang w:val="fr-FR"/>
              </w:rPr>
              <w:t xml:space="preserve"> 4,0%)</w:t>
            </w:r>
            <w:r w:rsidRPr="0036063D">
              <w:rPr>
                <w:szCs w:val="22"/>
                <w:lang w:val="fr-FR"/>
              </w:rPr>
              <w:t> ;</w:t>
            </w:r>
          </w:p>
          <w:p w14:paraId="13A8743A" w14:textId="77777777" w:rsidR="00F307D4" w:rsidRPr="0036063D" w:rsidRDefault="00E92E41" w:rsidP="005D693C">
            <w:pPr>
              <w:rPr>
                <w:bCs/>
                <w:iCs/>
                <w:szCs w:val="22"/>
                <w:lang w:val="fr-FR"/>
              </w:rPr>
            </w:pPr>
            <w:r w:rsidRPr="0036063D">
              <w:rPr>
                <w:bCs/>
                <w:iCs/>
                <w:szCs w:val="22"/>
                <w:lang w:val="fr-FR"/>
              </w:rPr>
              <w:t>F</w:t>
            </w:r>
            <w:r w:rsidR="00F307D4" w:rsidRPr="0036063D">
              <w:rPr>
                <w:bCs/>
                <w:iCs/>
                <w:szCs w:val="22"/>
                <w:lang w:val="fr-FR"/>
              </w:rPr>
              <w:t>ièvre (G3/</w:t>
            </w:r>
            <w:proofErr w:type="gramStart"/>
            <w:r w:rsidR="00F307D4" w:rsidRPr="0036063D">
              <w:rPr>
                <w:bCs/>
                <w:iCs/>
                <w:szCs w:val="22"/>
                <w:lang w:val="fr-FR"/>
              </w:rPr>
              <w:t>4:</w:t>
            </w:r>
            <w:proofErr w:type="gramEnd"/>
            <w:r w:rsidR="00F307D4" w:rsidRPr="0036063D">
              <w:rPr>
                <w:bCs/>
                <w:iCs/>
                <w:szCs w:val="22"/>
                <w:lang w:val="fr-FR"/>
              </w:rPr>
              <w:t xml:space="preserve"> 3,6%)</w:t>
            </w:r>
            <w:r w:rsidRPr="0036063D">
              <w:rPr>
                <w:bCs/>
                <w:iCs/>
                <w:szCs w:val="22"/>
                <w:lang w:val="fr-FR"/>
              </w:rPr>
              <w:t> ;</w:t>
            </w:r>
          </w:p>
          <w:p w14:paraId="407F8613" w14:textId="77777777" w:rsidR="00F307D4" w:rsidRPr="0036063D" w:rsidRDefault="00E92E41" w:rsidP="005D693C">
            <w:pPr>
              <w:rPr>
                <w:bCs/>
                <w:iCs/>
                <w:szCs w:val="22"/>
                <w:lang w:val="fr-FR"/>
              </w:rPr>
            </w:pPr>
            <w:r w:rsidRPr="0036063D">
              <w:rPr>
                <w:bCs/>
                <w:iCs/>
                <w:szCs w:val="22"/>
                <w:lang w:val="fr-FR"/>
              </w:rPr>
              <w:t>R</w:t>
            </w:r>
            <w:r w:rsidR="00F307D4" w:rsidRPr="0036063D">
              <w:rPr>
                <w:bCs/>
                <w:iCs/>
                <w:szCs w:val="22"/>
                <w:lang w:val="fr-FR"/>
              </w:rPr>
              <w:t>étention hydrique (G3/</w:t>
            </w:r>
            <w:proofErr w:type="gramStart"/>
            <w:r w:rsidR="00F307D4" w:rsidRPr="0036063D">
              <w:rPr>
                <w:bCs/>
                <w:iCs/>
                <w:szCs w:val="22"/>
                <w:lang w:val="fr-FR"/>
              </w:rPr>
              <w:t>4:</w:t>
            </w:r>
            <w:proofErr w:type="gramEnd"/>
            <w:r w:rsidR="00F307D4" w:rsidRPr="0036063D">
              <w:rPr>
                <w:bCs/>
                <w:iCs/>
                <w:szCs w:val="22"/>
                <w:lang w:val="fr-FR"/>
              </w:rPr>
              <w:t xml:space="preserve"> 1,2%)</w:t>
            </w:r>
            <w:r w:rsidRPr="0036063D">
              <w:rPr>
                <w:bCs/>
                <w:iCs/>
                <w:szCs w:val="22"/>
                <w:lang w:val="fr-FR"/>
              </w:rPr>
              <w:t> ;</w:t>
            </w:r>
          </w:p>
          <w:p w14:paraId="774758CC" w14:textId="77777777" w:rsidR="00F307D4" w:rsidRPr="0036063D" w:rsidRDefault="00E92E41" w:rsidP="005D693C">
            <w:pPr>
              <w:pStyle w:val="MDSnormalsectionstyle"/>
              <w:widowControl w:val="0"/>
              <w:ind w:left="0"/>
              <w:rPr>
                <w:szCs w:val="22"/>
              </w:rPr>
            </w:pPr>
            <w:proofErr w:type="spellStart"/>
            <w:r w:rsidRPr="0036063D">
              <w:rPr>
                <w:bCs/>
                <w:iCs/>
                <w:szCs w:val="22"/>
              </w:rPr>
              <w:t>O</w:t>
            </w:r>
            <w:r w:rsidR="00F307D4" w:rsidRPr="0036063D">
              <w:rPr>
                <w:bCs/>
                <w:iCs/>
                <w:szCs w:val="22"/>
              </w:rPr>
              <w:t>edèmes</w:t>
            </w:r>
            <w:proofErr w:type="spellEnd"/>
            <w:r w:rsidR="00F307D4" w:rsidRPr="0036063D">
              <w:rPr>
                <w:bCs/>
                <w:iCs/>
                <w:szCs w:val="22"/>
              </w:rPr>
              <w:t xml:space="preserve"> (G3/4: 1,2%)</w:t>
            </w:r>
          </w:p>
        </w:tc>
        <w:tc>
          <w:tcPr>
            <w:tcW w:w="1250" w:type="pct"/>
          </w:tcPr>
          <w:p w14:paraId="07267868" w14:textId="77777777" w:rsidR="00F307D4" w:rsidRPr="0036063D" w:rsidRDefault="00F307D4" w:rsidP="005D693C">
            <w:pPr>
              <w:pStyle w:val="MDSnormalsectionstyle"/>
              <w:widowControl w:val="0"/>
              <w:ind w:left="0"/>
              <w:rPr>
                <w:bCs/>
                <w:iCs/>
                <w:szCs w:val="22"/>
              </w:rPr>
            </w:pPr>
          </w:p>
        </w:tc>
        <w:tc>
          <w:tcPr>
            <w:tcW w:w="1250" w:type="pct"/>
          </w:tcPr>
          <w:p w14:paraId="69E5EFA4" w14:textId="77777777" w:rsidR="00F307D4" w:rsidRPr="0036063D" w:rsidRDefault="00F307D4" w:rsidP="005D693C">
            <w:pPr>
              <w:pStyle w:val="MDSnormalsectionstyle"/>
              <w:widowControl w:val="0"/>
              <w:ind w:left="0"/>
              <w:rPr>
                <w:bCs/>
                <w:iCs/>
                <w:szCs w:val="22"/>
              </w:rPr>
            </w:pPr>
          </w:p>
        </w:tc>
      </w:tr>
      <w:tr w:rsidR="00565F78" w:rsidRPr="0036063D" w14:paraId="3925C559" w14:textId="77777777">
        <w:trPr>
          <w:cantSplit/>
        </w:trPr>
        <w:tc>
          <w:tcPr>
            <w:tcW w:w="1250" w:type="pct"/>
          </w:tcPr>
          <w:p w14:paraId="41AD8EB4" w14:textId="77777777" w:rsidR="00565F78" w:rsidRPr="0036063D" w:rsidRDefault="00565F78" w:rsidP="005D693C">
            <w:pPr>
              <w:pStyle w:val="MDSnormalsectionstyle"/>
              <w:widowControl w:val="0"/>
              <w:ind w:left="0"/>
              <w:rPr>
                <w:szCs w:val="22"/>
                <w:lang w:val="fr-FR"/>
              </w:rPr>
            </w:pPr>
            <w:r w:rsidRPr="0036063D">
              <w:rPr>
                <w:szCs w:val="22"/>
              </w:rPr>
              <w:t>Investigations</w:t>
            </w:r>
          </w:p>
        </w:tc>
        <w:tc>
          <w:tcPr>
            <w:tcW w:w="1250" w:type="pct"/>
          </w:tcPr>
          <w:p w14:paraId="3A4858D2" w14:textId="77777777" w:rsidR="00565F78" w:rsidRPr="0036063D" w:rsidRDefault="00565F78" w:rsidP="005D693C">
            <w:pPr>
              <w:rPr>
                <w:bCs/>
                <w:iCs/>
                <w:szCs w:val="22"/>
                <w:lang w:val="fr-FR"/>
              </w:rPr>
            </w:pPr>
            <w:r w:rsidRPr="0036063D">
              <w:rPr>
                <w:bCs/>
                <w:iCs/>
                <w:szCs w:val="22"/>
              </w:rPr>
              <w:t xml:space="preserve">Perte de </w:t>
            </w:r>
            <w:proofErr w:type="spellStart"/>
            <w:r w:rsidRPr="0036063D">
              <w:rPr>
                <w:bCs/>
                <w:iCs/>
                <w:szCs w:val="22"/>
              </w:rPr>
              <w:t>poids</w:t>
            </w:r>
            <w:proofErr w:type="spellEnd"/>
          </w:p>
        </w:tc>
        <w:tc>
          <w:tcPr>
            <w:tcW w:w="1250" w:type="pct"/>
          </w:tcPr>
          <w:p w14:paraId="04844A6F" w14:textId="77777777" w:rsidR="00565F78" w:rsidRPr="0036063D" w:rsidRDefault="00565F78" w:rsidP="005D693C">
            <w:pPr>
              <w:pStyle w:val="MDSnormalsectionstyle"/>
              <w:widowControl w:val="0"/>
              <w:ind w:left="0"/>
              <w:rPr>
                <w:bCs/>
                <w:iCs/>
                <w:szCs w:val="22"/>
                <w:lang w:val="fr-FR"/>
              </w:rPr>
            </w:pPr>
          </w:p>
        </w:tc>
        <w:tc>
          <w:tcPr>
            <w:tcW w:w="1250" w:type="pct"/>
          </w:tcPr>
          <w:p w14:paraId="62282524" w14:textId="77777777" w:rsidR="00565F78" w:rsidRPr="0036063D" w:rsidRDefault="00565F78" w:rsidP="005D693C">
            <w:pPr>
              <w:pStyle w:val="MDSnormalsectionstyle"/>
              <w:widowControl w:val="0"/>
              <w:ind w:left="0"/>
              <w:rPr>
                <w:bCs/>
                <w:szCs w:val="22"/>
              </w:rPr>
            </w:pPr>
            <w:r w:rsidRPr="0036063D">
              <w:rPr>
                <w:szCs w:val="22"/>
              </w:rPr>
              <w:t xml:space="preserve">Augmentation du </w:t>
            </w:r>
            <w:proofErr w:type="spellStart"/>
            <w:r w:rsidRPr="0036063D">
              <w:rPr>
                <w:szCs w:val="22"/>
              </w:rPr>
              <w:t>poids</w:t>
            </w:r>
            <w:proofErr w:type="spellEnd"/>
          </w:p>
        </w:tc>
      </w:tr>
    </w:tbl>
    <w:p w14:paraId="7910B70D" w14:textId="77777777" w:rsidR="006B4CDB" w:rsidRPr="0036063D" w:rsidRDefault="006B4CDB" w:rsidP="006B4CDB">
      <w:pPr>
        <w:pStyle w:val="FootnoteText1"/>
        <w:widowControl/>
        <w:spacing w:line="-280" w:lineRule="auto"/>
        <w:rPr>
          <w:szCs w:val="22"/>
          <w:lang w:val="fr-FR"/>
        </w:rPr>
      </w:pPr>
    </w:p>
    <w:p w14:paraId="114B781E" w14:textId="77777777" w:rsidR="00346FAF" w:rsidRPr="0036063D" w:rsidRDefault="00346FAF">
      <w:pPr>
        <w:rPr>
          <w:bCs/>
          <w:iCs/>
          <w:szCs w:val="22"/>
          <w:u w:val="single"/>
          <w:lang w:val="fr-FR"/>
        </w:rPr>
      </w:pPr>
      <w:r w:rsidRPr="0036063D">
        <w:rPr>
          <w:bCs/>
          <w:iCs/>
          <w:szCs w:val="22"/>
          <w:u w:val="single"/>
          <w:lang w:val="fr-FR"/>
        </w:rPr>
        <w:t>Autres effets indésirables observés après la mise sur le marché</w:t>
      </w:r>
      <w:r w:rsidR="00F21D83" w:rsidRPr="0036063D">
        <w:rPr>
          <w:bCs/>
          <w:iCs/>
          <w:szCs w:val="22"/>
          <w:u w:val="single"/>
          <w:lang w:val="fr-FR"/>
        </w:rPr>
        <w:t> :</w:t>
      </w:r>
    </w:p>
    <w:p w14:paraId="174BDD42" w14:textId="77777777" w:rsidR="00346FAF" w:rsidRPr="0036063D" w:rsidRDefault="00346FAF">
      <w:pPr>
        <w:rPr>
          <w:szCs w:val="22"/>
          <w:lang w:val="fr-FR"/>
        </w:rPr>
      </w:pPr>
    </w:p>
    <w:p w14:paraId="5473F5F5" w14:textId="77777777" w:rsidR="002A1D1F" w:rsidRPr="0036063D" w:rsidRDefault="002A1D1F" w:rsidP="002A1D1F">
      <w:pPr>
        <w:keepNext/>
        <w:keepLines/>
        <w:rPr>
          <w:i/>
          <w:iCs/>
          <w:szCs w:val="22"/>
          <w:lang w:val="fr-FR"/>
        </w:rPr>
      </w:pPr>
      <w:r w:rsidRPr="0036063D">
        <w:rPr>
          <w:i/>
          <w:iCs/>
          <w:szCs w:val="22"/>
          <w:u w:val="single"/>
          <w:lang w:val="fr-FR"/>
        </w:rPr>
        <w:t>Tumeurs bénignes et malignes (incluant kystes et polypes)</w:t>
      </w:r>
      <w:r w:rsidRPr="0036063D">
        <w:rPr>
          <w:i/>
          <w:iCs/>
          <w:szCs w:val="22"/>
          <w:lang w:val="fr-FR"/>
        </w:rPr>
        <w:t> :</w:t>
      </w:r>
    </w:p>
    <w:p w14:paraId="7FAF8EB1" w14:textId="77777777" w:rsidR="002A1D1F" w:rsidRPr="0036063D" w:rsidRDefault="00026AFB" w:rsidP="002A1D1F">
      <w:pPr>
        <w:keepNext/>
        <w:keepLines/>
        <w:rPr>
          <w:szCs w:val="22"/>
          <w:lang w:val="fr-FR"/>
        </w:rPr>
      </w:pPr>
      <w:r w:rsidRPr="00026AFB">
        <w:rPr>
          <w:szCs w:val="22"/>
          <w:lang w:val="fr-FR" w:eastAsia="fr-FR"/>
        </w:rPr>
        <w:t xml:space="preserve">Des cancers secondaires (fréquence inconnue), incluant le lymphome non hodgkinien, ont été rapportés avec le </w:t>
      </w:r>
      <w:proofErr w:type="spellStart"/>
      <w:r w:rsidRPr="00026AFB">
        <w:rPr>
          <w:szCs w:val="22"/>
          <w:lang w:val="fr-FR" w:eastAsia="fr-FR"/>
        </w:rPr>
        <w:t>docétaxel</w:t>
      </w:r>
      <w:proofErr w:type="spellEnd"/>
      <w:r w:rsidRPr="00026AFB">
        <w:rPr>
          <w:szCs w:val="22"/>
          <w:lang w:val="fr-FR" w:eastAsia="fr-FR"/>
        </w:rPr>
        <w:t xml:space="preserve"> lorsqu</w:t>
      </w:r>
      <w:r w:rsidR="00F46F6C">
        <w:rPr>
          <w:szCs w:val="22"/>
          <w:lang w:val="fr-FR" w:eastAsia="fr-FR"/>
        </w:rPr>
        <w:t>’</w:t>
      </w:r>
      <w:r w:rsidRPr="00026AFB">
        <w:rPr>
          <w:szCs w:val="22"/>
          <w:lang w:val="fr-FR" w:eastAsia="fr-FR"/>
        </w:rPr>
        <w:t>il est utilisé en association avec d</w:t>
      </w:r>
      <w:r w:rsidR="00F46F6C">
        <w:rPr>
          <w:szCs w:val="22"/>
          <w:lang w:val="fr-FR" w:eastAsia="fr-FR"/>
        </w:rPr>
        <w:t>’</w:t>
      </w:r>
      <w:r w:rsidRPr="00026AFB">
        <w:rPr>
          <w:szCs w:val="22"/>
          <w:lang w:val="fr-FR" w:eastAsia="fr-FR"/>
        </w:rPr>
        <w:t>autres traitements anticancéreux connus pour être associés à des cancers secondaires. La leucémie myéloïde aiguë et le syndrome myélodysplasique ont été rapportés (peu fréquent) dans les études cliniques pivotales dans le cancer du sein avec le schéma posologique</w:t>
      </w:r>
      <w:r w:rsidR="0075541C">
        <w:rPr>
          <w:szCs w:val="22"/>
          <w:lang w:val="fr-FR" w:eastAsia="fr-FR"/>
        </w:rPr>
        <w:t xml:space="preserve"> </w:t>
      </w:r>
      <w:r w:rsidRPr="00026AFB">
        <w:rPr>
          <w:szCs w:val="22"/>
          <w:lang w:val="fr-FR" w:eastAsia="fr-FR"/>
        </w:rPr>
        <w:t>TAC.</w:t>
      </w:r>
      <w:r w:rsidR="002A1D1F" w:rsidRPr="0036063D">
        <w:rPr>
          <w:i/>
          <w:iCs/>
          <w:szCs w:val="22"/>
          <w:lang w:val="fr-FR"/>
        </w:rPr>
        <w:t xml:space="preserve"> </w:t>
      </w:r>
    </w:p>
    <w:p w14:paraId="0D022293" w14:textId="77777777" w:rsidR="0069410D" w:rsidRPr="0036063D" w:rsidRDefault="0069410D" w:rsidP="0069410D">
      <w:pPr>
        <w:rPr>
          <w:i/>
          <w:iCs/>
          <w:szCs w:val="22"/>
          <w:u w:val="single"/>
          <w:lang w:val="fr-FR"/>
        </w:rPr>
      </w:pPr>
    </w:p>
    <w:p w14:paraId="25F52810" w14:textId="77777777" w:rsidR="0069410D" w:rsidRPr="0036063D" w:rsidRDefault="0069410D" w:rsidP="0069410D">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490EAC4D" w14:textId="77777777" w:rsidR="0069410D" w:rsidRPr="0036063D" w:rsidRDefault="0069410D" w:rsidP="0069410D">
      <w:pPr>
        <w:rPr>
          <w:szCs w:val="22"/>
          <w:lang w:val="fr-FR"/>
        </w:rPr>
      </w:pPr>
      <w:r w:rsidRPr="0036063D">
        <w:rPr>
          <w:szCs w:val="22"/>
          <w:lang w:val="fr-FR"/>
        </w:rPr>
        <w:t xml:space="preserve">Une </w:t>
      </w:r>
      <w:proofErr w:type="spellStart"/>
      <w:r w:rsidRPr="0036063D">
        <w:rPr>
          <w:szCs w:val="22"/>
          <w:lang w:val="fr-FR"/>
        </w:rPr>
        <w:t>myelosuppression</w:t>
      </w:r>
      <w:proofErr w:type="spellEnd"/>
      <w:r w:rsidRPr="0036063D">
        <w:rPr>
          <w:szCs w:val="22"/>
          <w:lang w:val="fr-FR"/>
        </w:rPr>
        <w:t xml:space="preserve"> et d</w:t>
      </w:r>
      <w:r w:rsidR="00F46F6C">
        <w:rPr>
          <w:szCs w:val="22"/>
          <w:lang w:val="fr-FR"/>
        </w:rPr>
        <w:t>’</w:t>
      </w:r>
      <w:r w:rsidRPr="0036063D">
        <w:rPr>
          <w:szCs w:val="22"/>
          <w:lang w:val="fr-FR"/>
        </w:rPr>
        <w:t>autres effets indésirables hématologiques ont été rapportés. Des cas de coagulation intravasculaire disséminée (CIVD), souvent associés à un sepsis ou une défaillance multiviscérale, ont été rapportés.</w:t>
      </w:r>
    </w:p>
    <w:p w14:paraId="52F4F28B" w14:textId="77777777" w:rsidR="0069410D" w:rsidRPr="0036063D" w:rsidRDefault="0069410D" w:rsidP="0069410D">
      <w:pPr>
        <w:pStyle w:val="FootnoteText1"/>
        <w:widowControl/>
        <w:spacing w:line="-280" w:lineRule="auto"/>
        <w:rPr>
          <w:szCs w:val="22"/>
          <w:lang w:val="fr-FR"/>
        </w:rPr>
      </w:pPr>
    </w:p>
    <w:p w14:paraId="1A099FE8" w14:textId="77777777" w:rsidR="0069410D" w:rsidRPr="0036063D" w:rsidRDefault="0069410D" w:rsidP="0069410D">
      <w:pPr>
        <w:rPr>
          <w:i/>
          <w:iCs/>
          <w:szCs w:val="22"/>
          <w:u w:val="single"/>
          <w:lang w:val="fr-FR"/>
        </w:rPr>
      </w:pPr>
      <w:r w:rsidRPr="0036063D">
        <w:rPr>
          <w:i/>
          <w:iCs/>
          <w:szCs w:val="22"/>
          <w:u w:val="single"/>
          <w:lang w:val="fr-FR"/>
        </w:rPr>
        <w:t>Affections du système immunitaire :</w:t>
      </w:r>
    </w:p>
    <w:p w14:paraId="7E483FD9" w14:textId="77777777" w:rsidR="0069410D" w:rsidRDefault="0069410D" w:rsidP="0069410D">
      <w:pPr>
        <w:rPr>
          <w:szCs w:val="22"/>
          <w:lang w:val="fr-FR"/>
        </w:rPr>
      </w:pPr>
      <w:r w:rsidRPr="0036063D">
        <w:rPr>
          <w:szCs w:val="22"/>
          <w:lang w:val="fr-FR"/>
        </w:rPr>
        <w:t>Quelques cas de chocs anaphylactiques parfois fatals ont été rapportés.</w:t>
      </w:r>
    </w:p>
    <w:p w14:paraId="34C66D5B" w14:textId="77777777" w:rsidR="006854E0" w:rsidRPr="0036063D" w:rsidRDefault="006854E0" w:rsidP="006854E0">
      <w:pPr>
        <w:rPr>
          <w:szCs w:val="22"/>
          <w:lang w:val="fr-FR"/>
        </w:rPr>
      </w:pPr>
      <w:r>
        <w:rPr>
          <w:szCs w:val="22"/>
          <w:lang w:val="fr-FR"/>
        </w:rPr>
        <w:t>Des réactions d</w:t>
      </w:r>
      <w:r w:rsidR="00F46F6C">
        <w:rPr>
          <w:szCs w:val="22"/>
          <w:lang w:val="fr-FR"/>
        </w:rPr>
        <w:t>’</w:t>
      </w:r>
      <w:r>
        <w:rPr>
          <w:szCs w:val="22"/>
          <w:lang w:val="fr-FR"/>
        </w:rPr>
        <w:t xml:space="preserve">hypersensibilité (fréquence non déterminée) ont été rapportées avec le </w:t>
      </w:r>
      <w:proofErr w:type="spellStart"/>
      <w:r>
        <w:rPr>
          <w:szCs w:val="22"/>
          <w:lang w:val="fr-FR"/>
        </w:rPr>
        <w:t>docétaxel</w:t>
      </w:r>
      <w:proofErr w:type="spellEnd"/>
      <w:r>
        <w:rPr>
          <w:szCs w:val="22"/>
          <w:lang w:val="fr-FR"/>
        </w:rPr>
        <w:t xml:space="preserve"> chez des patients ayant auparavant développé des réactions d</w:t>
      </w:r>
      <w:r w:rsidR="00F46F6C">
        <w:rPr>
          <w:szCs w:val="22"/>
          <w:lang w:val="fr-FR"/>
        </w:rPr>
        <w:t>’</w:t>
      </w:r>
      <w:r>
        <w:rPr>
          <w:szCs w:val="22"/>
          <w:lang w:val="fr-FR"/>
        </w:rPr>
        <w:t>hypersensibilité au paclitaxel.</w:t>
      </w:r>
    </w:p>
    <w:p w14:paraId="3B5E09E9" w14:textId="77777777" w:rsidR="005F21AA" w:rsidRPr="0036063D" w:rsidRDefault="005F21AA">
      <w:pPr>
        <w:rPr>
          <w:szCs w:val="22"/>
          <w:lang w:val="fr-FR"/>
        </w:rPr>
      </w:pPr>
    </w:p>
    <w:p w14:paraId="21AEFEEC" w14:textId="77777777" w:rsidR="00346FAF" w:rsidRPr="0036063D" w:rsidRDefault="00346FAF">
      <w:pPr>
        <w:rPr>
          <w:i/>
          <w:iCs/>
          <w:szCs w:val="22"/>
          <w:lang w:val="fr-FR"/>
        </w:rPr>
      </w:pPr>
      <w:r w:rsidRPr="0036063D">
        <w:rPr>
          <w:i/>
          <w:iCs/>
          <w:szCs w:val="22"/>
          <w:u w:val="single"/>
          <w:lang w:val="fr-FR"/>
        </w:rPr>
        <w:t>Affections du système nerveux</w:t>
      </w:r>
      <w:r w:rsidR="003249EC" w:rsidRPr="0036063D">
        <w:rPr>
          <w:i/>
          <w:iCs/>
          <w:szCs w:val="22"/>
          <w:lang w:val="fr-FR"/>
        </w:rPr>
        <w:t> :</w:t>
      </w:r>
    </w:p>
    <w:p w14:paraId="51765DF4" w14:textId="77777777" w:rsidR="00346FAF" w:rsidRPr="0036063D" w:rsidRDefault="00346FAF">
      <w:pPr>
        <w:rPr>
          <w:szCs w:val="22"/>
          <w:lang w:val="fr-FR"/>
        </w:rPr>
      </w:pPr>
      <w:r w:rsidRPr="0036063D">
        <w:rPr>
          <w:szCs w:val="22"/>
          <w:lang w:val="fr-FR"/>
        </w:rPr>
        <w:t>De rares cas de convulsion ou de perte transitoire de conscience ont été observés à la suite de l</w:t>
      </w:r>
      <w:r w:rsidR="00F46F6C">
        <w:rPr>
          <w:szCs w:val="22"/>
          <w:lang w:val="fr-FR"/>
        </w:rPr>
        <w:t>’</w:t>
      </w:r>
      <w:r w:rsidRPr="0036063D">
        <w:rPr>
          <w:szCs w:val="22"/>
          <w:lang w:val="fr-FR"/>
        </w:rPr>
        <w:t xml:space="preserve">administration du </w:t>
      </w:r>
      <w:proofErr w:type="spellStart"/>
      <w:r w:rsidRPr="0036063D">
        <w:rPr>
          <w:szCs w:val="22"/>
          <w:lang w:val="fr-FR"/>
        </w:rPr>
        <w:t>docétaxel</w:t>
      </w:r>
      <w:proofErr w:type="spellEnd"/>
      <w:r w:rsidRPr="0036063D">
        <w:rPr>
          <w:szCs w:val="22"/>
          <w:lang w:val="fr-FR"/>
        </w:rPr>
        <w:t>. Ces réactions apparaissent parfois au cours de la perfusion du médicament.</w:t>
      </w:r>
    </w:p>
    <w:p w14:paraId="44FF38A6" w14:textId="77777777" w:rsidR="00346FAF" w:rsidRPr="0036063D" w:rsidRDefault="00346FAF">
      <w:pPr>
        <w:rPr>
          <w:szCs w:val="22"/>
          <w:lang w:val="fr-FR"/>
        </w:rPr>
      </w:pPr>
    </w:p>
    <w:p w14:paraId="0E2D1E6F" w14:textId="77777777" w:rsidR="00346FAF" w:rsidRPr="0036063D" w:rsidRDefault="00346FAF">
      <w:pPr>
        <w:rPr>
          <w:i/>
          <w:iCs/>
          <w:szCs w:val="22"/>
          <w:lang w:val="fr-FR"/>
        </w:rPr>
      </w:pPr>
      <w:r w:rsidRPr="0036063D">
        <w:rPr>
          <w:i/>
          <w:iCs/>
          <w:szCs w:val="22"/>
          <w:u w:val="single"/>
          <w:lang w:val="fr-FR"/>
        </w:rPr>
        <w:t>Affections oculaires</w:t>
      </w:r>
      <w:r w:rsidR="003249EC" w:rsidRPr="0036063D">
        <w:rPr>
          <w:i/>
          <w:iCs/>
          <w:szCs w:val="22"/>
          <w:lang w:val="fr-FR"/>
        </w:rPr>
        <w:t> :</w:t>
      </w:r>
    </w:p>
    <w:p w14:paraId="73F551E7" w14:textId="77777777" w:rsidR="00C21DB4" w:rsidRPr="00C21DB4" w:rsidRDefault="00346FAF" w:rsidP="00C21DB4">
      <w:pPr>
        <w:rPr>
          <w:bCs/>
          <w:szCs w:val="22"/>
          <w:lang w:val="fr-FR"/>
        </w:rPr>
      </w:pPr>
      <w:r w:rsidRPr="0036063D">
        <w:rPr>
          <w:szCs w:val="22"/>
          <w:lang w:val="fr-FR"/>
        </w:rPr>
        <w:t>De très rares cas de troubles visuels transitoires (flashs, scintillements, scotomes) se produisant typiquement au cours de la perfusion du produit et en association avec des réactions d</w:t>
      </w:r>
      <w:r w:rsidR="00F46F6C">
        <w:rPr>
          <w:szCs w:val="22"/>
          <w:lang w:val="fr-FR"/>
        </w:rPr>
        <w:t>’</w:t>
      </w:r>
      <w:r w:rsidRPr="0036063D">
        <w:rPr>
          <w:szCs w:val="22"/>
          <w:lang w:val="fr-FR"/>
        </w:rPr>
        <w:t>hypersensibilité ont été rapportés. Ces effets sont réversibles à l</w:t>
      </w:r>
      <w:r w:rsidR="00F46F6C">
        <w:rPr>
          <w:szCs w:val="22"/>
          <w:lang w:val="fr-FR"/>
        </w:rPr>
        <w:t>’</w:t>
      </w:r>
      <w:r w:rsidRPr="0036063D">
        <w:rPr>
          <w:szCs w:val="22"/>
          <w:lang w:val="fr-FR"/>
        </w:rPr>
        <w:t>arrêt de la perfusion. De rares cas de larmoiement, avec ou sans conjonctivite, et d</w:t>
      </w:r>
      <w:r w:rsidR="00F46F6C">
        <w:rPr>
          <w:szCs w:val="22"/>
          <w:lang w:val="fr-FR"/>
        </w:rPr>
        <w:t>’</w:t>
      </w:r>
      <w:r w:rsidRPr="0036063D">
        <w:rPr>
          <w:szCs w:val="22"/>
          <w:lang w:val="fr-FR"/>
        </w:rPr>
        <w:t>obstruction du canal lacrymal avec larmoiement intempestif ont été rapportés.</w:t>
      </w:r>
      <w:r w:rsidR="00C21DB4">
        <w:rPr>
          <w:szCs w:val="22"/>
          <w:lang w:val="fr-FR"/>
        </w:rPr>
        <w:t xml:space="preserve"> </w:t>
      </w:r>
      <w:r w:rsidR="00C21DB4" w:rsidRPr="00C21DB4">
        <w:rPr>
          <w:bCs/>
          <w:szCs w:val="22"/>
          <w:lang w:val="fr-FR"/>
        </w:rPr>
        <w:t>Des cas d</w:t>
      </w:r>
      <w:r w:rsidR="00F46F6C">
        <w:rPr>
          <w:bCs/>
          <w:szCs w:val="22"/>
          <w:lang w:val="fr-FR"/>
        </w:rPr>
        <w:t>’</w:t>
      </w:r>
      <w:r w:rsidR="00C21DB4" w:rsidRPr="00C21DB4">
        <w:rPr>
          <w:bCs/>
          <w:szCs w:val="22"/>
          <w:lang w:val="fr-FR"/>
        </w:rPr>
        <w:t xml:space="preserve">œdème maculaire cystoïde (OMC) ont été rapportés chez des patients traités par </w:t>
      </w:r>
      <w:proofErr w:type="spellStart"/>
      <w:r w:rsidR="00C21DB4" w:rsidRPr="00C21DB4">
        <w:rPr>
          <w:bCs/>
          <w:szCs w:val="22"/>
          <w:lang w:val="fr-FR"/>
        </w:rPr>
        <w:t>docétaxel</w:t>
      </w:r>
      <w:proofErr w:type="spellEnd"/>
      <w:r w:rsidR="00D33FEB">
        <w:rPr>
          <w:bCs/>
          <w:szCs w:val="22"/>
          <w:lang w:val="fr-FR"/>
        </w:rPr>
        <w:t>.</w:t>
      </w:r>
    </w:p>
    <w:p w14:paraId="2553F2FF" w14:textId="77777777" w:rsidR="00346FAF" w:rsidRPr="0036063D" w:rsidRDefault="00346FAF">
      <w:pPr>
        <w:rPr>
          <w:b/>
          <w:bCs/>
          <w:szCs w:val="22"/>
          <w:lang w:val="fr-FR"/>
        </w:rPr>
      </w:pPr>
    </w:p>
    <w:p w14:paraId="209DDFA7" w14:textId="77777777" w:rsidR="00346FAF" w:rsidRPr="0036063D" w:rsidRDefault="00346FAF">
      <w:pPr>
        <w:rPr>
          <w:i/>
          <w:iCs/>
          <w:szCs w:val="22"/>
          <w:lang w:val="fr-FR"/>
        </w:rPr>
      </w:pPr>
      <w:r w:rsidRPr="0036063D">
        <w:rPr>
          <w:i/>
          <w:iCs/>
          <w:szCs w:val="22"/>
          <w:u w:val="single"/>
          <w:lang w:val="fr-FR"/>
        </w:rPr>
        <w:t>Affections de l</w:t>
      </w:r>
      <w:r w:rsidR="00F46F6C">
        <w:rPr>
          <w:i/>
          <w:iCs/>
          <w:szCs w:val="22"/>
          <w:u w:val="single"/>
          <w:lang w:val="fr-FR"/>
        </w:rPr>
        <w:t>’</w:t>
      </w:r>
      <w:r w:rsidRPr="0036063D">
        <w:rPr>
          <w:i/>
          <w:iCs/>
          <w:szCs w:val="22"/>
          <w:u w:val="single"/>
          <w:lang w:val="fr-FR"/>
        </w:rPr>
        <w:t>oreille et du labyrinthe</w:t>
      </w:r>
      <w:r w:rsidR="003249EC" w:rsidRPr="0036063D">
        <w:rPr>
          <w:i/>
          <w:iCs/>
          <w:szCs w:val="22"/>
          <w:lang w:val="fr-FR"/>
        </w:rPr>
        <w:t> :</w:t>
      </w:r>
    </w:p>
    <w:p w14:paraId="6399DA4A" w14:textId="77777777" w:rsidR="00346FAF" w:rsidRPr="0036063D" w:rsidRDefault="00346FAF">
      <w:pPr>
        <w:rPr>
          <w:szCs w:val="22"/>
          <w:lang w:val="fr-FR"/>
        </w:rPr>
      </w:pPr>
      <w:r w:rsidRPr="0036063D">
        <w:rPr>
          <w:szCs w:val="22"/>
          <w:lang w:val="fr-FR"/>
        </w:rPr>
        <w:t>De rares cas d</w:t>
      </w:r>
      <w:r w:rsidR="00F46F6C">
        <w:rPr>
          <w:szCs w:val="22"/>
          <w:lang w:val="fr-FR"/>
        </w:rPr>
        <w:t>’</w:t>
      </w:r>
      <w:r w:rsidRPr="0036063D">
        <w:rPr>
          <w:szCs w:val="22"/>
          <w:lang w:val="fr-FR"/>
        </w:rPr>
        <w:t>ototoxicité, de troubles de l</w:t>
      </w:r>
      <w:r w:rsidR="00F46F6C">
        <w:rPr>
          <w:szCs w:val="22"/>
          <w:lang w:val="fr-FR"/>
        </w:rPr>
        <w:t>’</w:t>
      </w:r>
      <w:r w:rsidRPr="0036063D">
        <w:rPr>
          <w:szCs w:val="22"/>
          <w:lang w:val="fr-FR"/>
        </w:rPr>
        <w:t>audition et/ou de perte auditive ont été rapportés.</w:t>
      </w:r>
    </w:p>
    <w:p w14:paraId="205833CF" w14:textId="77777777" w:rsidR="0069410D" w:rsidRPr="0036063D" w:rsidRDefault="0069410D" w:rsidP="0069410D">
      <w:pPr>
        <w:rPr>
          <w:szCs w:val="22"/>
          <w:lang w:val="fr-FR"/>
        </w:rPr>
      </w:pPr>
    </w:p>
    <w:p w14:paraId="72C84764" w14:textId="77777777" w:rsidR="0069410D" w:rsidRPr="0036063D" w:rsidRDefault="0069410D" w:rsidP="0069410D">
      <w:pPr>
        <w:rPr>
          <w:i/>
          <w:iCs/>
          <w:szCs w:val="22"/>
          <w:u w:val="single"/>
          <w:lang w:val="fr-FR"/>
        </w:rPr>
      </w:pPr>
      <w:r w:rsidRPr="0036063D">
        <w:rPr>
          <w:i/>
          <w:iCs/>
          <w:szCs w:val="22"/>
          <w:u w:val="single"/>
          <w:lang w:val="fr-FR"/>
        </w:rPr>
        <w:t>Affections cardiaques :</w:t>
      </w:r>
    </w:p>
    <w:p w14:paraId="0867B434" w14:textId="77777777" w:rsidR="0069410D" w:rsidRDefault="0069410D" w:rsidP="0069410D">
      <w:pPr>
        <w:rPr>
          <w:szCs w:val="22"/>
          <w:lang w:val="fr-FR"/>
        </w:rPr>
      </w:pPr>
      <w:r w:rsidRPr="0036063D">
        <w:rPr>
          <w:szCs w:val="22"/>
          <w:lang w:val="fr-FR"/>
        </w:rPr>
        <w:t>De rares cas d</w:t>
      </w:r>
      <w:r w:rsidR="00F46F6C">
        <w:rPr>
          <w:szCs w:val="22"/>
          <w:lang w:val="fr-FR"/>
        </w:rPr>
        <w:t>’</w:t>
      </w:r>
      <w:r w:rsidRPr="0036063D">
        <w:rPr>
          <w:szCs w:val="22"/>
          <w:lang w:val="fr-FR"/>
        </w:rPr>
        <w:t>infarctus du myocarde ont été rapportés.</w:t>
      </w:r>
    </w:p>
    <w:p w14:paraId="0D78DF86" w14:textId="77777777" w:rsidR="00D4177C" w:rsidRPr="0036063D" w:rsidRDefault="00686DDD" w:rsidP="0069410D">
      <w:pPr>
        <w:rPr>
          <w:szCs w:val="22"/>
          <w:lang w:val="fr-FR"/>
        </w:rPr>
      </w:pPr>
      <w:r>
        <w:rPr>
          <w:szCs w:val="22"/>
          <w:lang w:val="fr-FR"/>
        </w:rPr>
        <w:t xml:space="preserve">Des </w:t>
      </w:r>
      <w:del w:id="88" w:author="Auteur">
        <w:r w:rsidR="008418DD" w:rsidDel="005E0152">
          <w:rPr>
            <w:szCs w:val="22"/>
            <w:lang w:val="fr-FR"/>
          </w:rPr>
          <w:delText xml:space="preserve"> </w:delText>
        </w:r>
      </w:del>
      <w:r w:rsidR="00D847FE">
        <w:rPr>
          <w:szCs w:val="22"/>
          <w:lang w:val="fr-FR"/>
        </w:rPr>
        <w:t>arythmies</w:t>
      </w:r>
      <w:r>
        <w:rPr>
          <w:szCs w:val="22"/>
          <w:lang w:val="fr-FR"/>
        </w:rPr>
        <w:t xml:space="preserve"> ventriculaires co</w:t>
      </w:r>
      <w:r w:rsidR="005B624D">
        <w:rPr>
          <w:szCs w:val="22"/>
          <w:lang w:val="fr-FR"/>
        </w:rPr>
        <w:t>mprenant notamment des tachycardies</w:t>
      </w:r>
      <w:r>
        <w:rPr>
          <w:szCs w:val="22"/>
          <w:lang w:val="fr-FR"/>
        </w:rPr>
        <w:t xml:space="preserve"> ventriculaires (fréquence non déterminée), </w:t>
      </w:r>
      <w:r w:rsidR="005B624D">
        <w:rPr>
          <w:szCs w:val="22"/>
          <w:lang w:val="fr-FR"/>
        </w:rPr>
        <w:t>parfois</w:t>
      </w:r>
      <w:r>
        <w:rPr>
          <w:szCs w:val="22"/>
          <w:lang w:val="fr-FR"/>
        </w:rPr>
        <w:t xml:space="preserve"> d</w:t>
      </w:r>
      <w:r w:rsidR="00F46F6C">
        <w:rPr>
          <w:szCs w:val="22"/>
          <w:lang w:val="fr-FR"/>
        </w:rPr>
        <w:t>’</w:t>
      </w:r>
      <w:r>
        <w:rPr>
          <w:szCs w:val="22"/>
          <w:lang w:val="fr-FR"/>
        </w:rPr>
        <w:t xml:space="preserve">issue fatale, ont été rapportées chez des patients traités par </w:t>
      </w:r>
      <w:r w:rsidR="005B624D">
        <w:rPr>
          <w:szCs w:val="22"/>
          <w:lang w:val="fr-FR"/>
        </w:rPr>
        <w:t xml:space="preserve">le </w:t>
      </w:r>
      <w:proofErr w:type="spellStart"/>
      <w:r>
        <w:rPr>
          <w:szCs w:val="22"/>
          <w:lang w:val="fr-FR"/>
        </w:rPr>
        <w:t>docetaxel</w:t>
      </w:r>
      <w:proofErr w:type="spellEnd"/>
      <w:r>
        <w:rPr>
          <w:szCs w:val="22"/>
          <w:lang w:val="fr-FR"/>
        </w:rPr>
        <w:t xml:space="preserve"> en associations avec des traitements tels que la </w:t>
      </w:r>
      <w:proofErr w:type="spellStart"/>
      <w:r>
        <w:rPr>
          <w:szCs w:val="22"/>
          <w:lang w:val="fr-FR"/>
        </w:rPr>
        <w:t>doxorubicine</w:t>
      </w:r>
      <w:proofErr w:type="spellEnd"/>
      <w:r>
        <w:rPr>
          <w:szCs w:val="22"/>
          <w:lang w:val="fr-FR"/>
        </w:rPr>
        <w:t>, le 5-fluorouracile et/ou le cyclophosphamide.</w:t>
      </w:r>
    </w:p>
    <w:p w14:paraId="7123C6BB" w14:textId="77777777" w:rsidR="0069410D" w:rsidRPr="0036063D" w:rsidRDefault="0069410D" w:rsidP="0069410D">
      <w:pPr>
        <w:rPr>
          <w:i/>
          <w:iCs/>
          <w:szCs w:val="22"/>
          <w:u w:val="single"/>
          <w:lang w:val="fr-FR"/>
        </w:rPr>
      </w:pPr>
    </w:p>
    <w:p w14:paraId="048BF6D6" w14:textId="77777777" w:rsidR="0069410D" w:rsidRPr="0036063D" w:rsidRDefault="0069410D" w:rsidP="0069410D">
      <w:pPr>
        <w:rPr>
          <w:i/>
          <w:iCs/>
          <w:szCs w:val="22"/>
          <w:u w:val="single"/>
          <w:lang w:val="fr-FR"/>
        </w:rPr>
      </w:pPr>
      <w:r w:rsidRPr="0036063D">
        <w:rPr>
          <w:i/>
          <w:iCs/>
          <w:szCs w:val="22"/>
          <w:u w:val="single"/>
          <w:lang w:val="fr-FR"/>
        </w:rPr>
        <w:t>Affections vasculaires :</w:t>
      </w:r>
    </w:p>
    <w:p w14:paraId="08892FCF" w14:textId="77777777" w:rsidR="0069410D" w:rsidRPr="0036063D" w:rsidRDefault="0069410D" w:rsidP="0069410D">
      <w:pPr>
        <w:pStyle w:val="FootnoteText1"/>
        <w:widowControl/>
        <w:spacing w:line="-280" w:lineRule="auto"/>
        <w:rPr>
          <w:szCs w:val="22"/>
          <w:lang w:val="fr-FR"/>
        </w:rPr>
      </w:pPr>
      <w:r w:rsidRPr="0036063D">
        <w:rPr>
          <w:szCs w:val="22"/>
          <w:lang w:val="fr-FR"/>
        </w:rPr>
        <w:t xml:space="preserve">Des effets thrombo-emboliques veineux ont rarement été rapportés. </w:t>
      </w:r>
    </w:p>
    <w:p w14:paraId="11FBD74B" w14:textId="77777777" w:rsidR="00346FAF" w:rsidRPr="0036063D" w:rsidRDefault="00346FAF">
      <w:pPr>
        <w:pStyle w:val="FootnoteText1"/>
        <w:widowControl/>
        <w:spacing w:line="-280" w:lineRule="auto"/>
        <w:rPr>
          <w:szCs w:val="22"/>
          <w:lang w:val="fr-FR"/>
        </w:rPr>
      </w:pPr>
    </w:p>
    <w:p w14:paraId="057F097A" w14:textId="77777777" w:rsidR="002F309B" w:rsidRPr="002F309B" w:rsidRDefault="002F309B" w:rsidP="002F309B">
      <w:pPr>
        <w:rPr>
          <w:iCs/>
          <w:szCs w:val="22"/>
          <w:u w:val="single"/>
          <w:lang w:val="fr-FR"/>
        </w:rPr>
      </w:pPr>
      <w:r w:rsidRPr="002F309B">
        <w:rPr>
          <w:i/>
          <w:iCs/>
          <w:szCs w:val="22"/>
          <w:u w:val="single"/>
          <w:lang w:val="fr-FR"/>
        </w:rPr>
        <w:t>Affections respiratoires, thoraciques et médiastinales</w:t>
      </w:r>
      <w:r w:rsidRPr="002F309B">
        <w:rPr>
          <w:iCs/>
          <w:szCs w:val="22"/>
          <w:u w:val="single"/>
          <w:lang w:val="fr-FR"/>
        </w:rPr>
        <w:t> :</w:t>
      </w:r>
    </w:p>
    <w:p w14:paraId="759B4DC1" w14:textId="77777777" w:rsidR="002F309B" w:rsidRPr="002F309B" w:rsidRDefault="002F309B" w:rsidP="002F309B">
      <w:pPr>
        <w:rPr>
          <w:szCs w:val="22"/>
          <w:lang w:val="fr-FR"/>
        </w:rPr>
      </w:pPr>
      <w:r w:rsidRPr="002F309B">
        <w:rPr>
          <w:szCs w:val="22"/>
          <w:lang w:val="fr-FR"/>
        </w:rPr>
        <w:t>De rares cas de syndrome de détresse respiratoire aiguë, de pneumonie/pneumopathie interstitielle, d</w:t>
      </w:r>
      <w:r w:rsidR="00F46F6C">
        <w:rPr>
          <w:szCs w:val="22"/>
          <w:lang w:val="fr-FR"/>
        </w:rPr>
        <w:t>’</w:t>
      </w:r>
      <w:r w:rsidRPr="002F309B">
        <w:rPr>
          <w:szCs w:val="22"/>
          <w:lang w:val="fr-FR"/>
        </w:rPr>
        <w:t>atteinte pulmonaire interstitielle, de fibrose pulmonaire et d</w:t>
      </w:r>
      <w:r w:rsidR="00F46F6C">
        <w:rPr>
          <w:szCs w:val="22"/>
          <w:lang w:val="fr-FR"/>
        </w:rPr>
        <w:t>’</w:t>
      </w:r>
      <w:r w:rsidRPr="002F309B">
        <w:rPr>
          <w:szCs w:val="22"/>
          <w:lang w:val="fr-FR"/>
        </w:rPr>
        <w:t>insuffisance respiratoire d</w:t>
      </w:r>
      <w:r w:rsidR="00F46F6C">
        <w:rPr>
          <w:szCs w:val="22"/>
          <w:lang w:val="fr-FR"/>
        </w:rPr>
        <w:t>’</w:t>
      </w:r>
      <w:r w:rsidRPr="002F309B">
        <w:rPr>
          <w:szCs w:val="22"/>
          <w:lang w:val="fr-FR"/>
        </w:rPr>
        <w:t>évolution parfois fatale ont été rapportés. De rares cas de pneumopathie radique ont été rapportés chez les patients recevant une radiothérapie concomitante.</w:t>
      </w:r>
    </w:p>
    <w:p w14:paraId="6202ED68" w14:textId="77777777" w:rsidR="00346FAF" w:rsidRPr="0036063D" w:rsidRDefault="00346FAF">
      <w:pPr>
        <w:rPr>
          <w:szCs w:val="22"/>
          <w:lang w:val="fr-FR"/>
        </w:rPr>
      </w:pPr>
    </w:p>
    <w:p w14:paraId="255A9835" w14:textId="77777777" w:rsidR="00346FAF" w:rsidRPr="0036063D" w:rsidRDefault="00346FAF">
      <w:pPr>
        <w:rPr>
          <w:i/>
          <w:iCs/>
          <w:szCs w:val="22"/>
          <w:lang w:val="fr-FR"/>
        </w:rPr>
      </w:pPr>
      <w:r w:rsidRPr="0036063D">
        <w:rPr>
          <w:i/>
          <w:iCs/>
          <w:szCs w:val="22"/>
          <w:u w:val="single"/>
          <w:lang w:val="fr-FR"/>
        </w:rPr>
        <w:t>Affections gastro-intestinale</w:t>
      </w:r>
      <w:r w:rsidRPr="0036063D">
        <w:rPr>
          <w:i/>
          <w:iCs/>
          <w:szCs w:val="22"/>
          <w:lang w:val="fr-FR"/>
        </w:rPr>
        <w:t>s</w:t>
      </w:r>
      <w:r w:rsidR="003249EC" w:rsidRPr="0036063D">
        <w:rPr>
          <w:i/>
          <w:iCs/>
          <w:szCs w:val="22"/>
          <w:lang w:val="fr-FR"/>
        </w:rPr>
        <w:t> :</w:t>
      </w:r>
    </w:p>
    <w:p w14:paraId="1F8DF289" w14:textId="77777777" w:rsidR="007F3ECC" w:rsidRDefault="007F3ECC">
      <w:pPr>
        <w:rPr>
          <w:szCs w:val="22"/>
          <w:lang w:val="fr-FR"/>
        </w:rPr>
      </w:pPr>
      <w:r>
        <w:rPr>
          <w:szCs w:val="22"/>
          <w:lang w:val="fr-FR"/>
        </w:rPr>
        <w:t>De rares cas d</w:t>
      </w:r>
      <w:r w:rsidR="00F46F6C">
        <w:rPr>
          <w:szCs w:val="22"/>
          <w:lang w:val="fr-FR"/>
        </w:rPr>
        <w:t>’</w:t>
      </w:r>
      <w:r>
        <w:rPr>
          <w:szCs w:val="22"/>
          <w:lang w:val="fr-FR"/>
        </w:rPr>
        <w:t>entérocolites, incluant des colites</w:t>
      </w:r>
      <w:r w:rsidR="005B404F">
        <w:rPr>
          <w:szCs w:val="22"/>
          <w:lang w:val="fr-FR"/>
        </w:rPr>
        <w:t>, des colites ischémiques</w:t>
      </w:r>
      <w:r w:rsidR="007208B5">
        <w:rPr>
          <w:szCs w:val="22"/>
          <w:lang w:val="fr-FR"/>
        </w:rPr>
        <w:t xml:space="preserve"> et des entérocolites </w:t>
      </w:r>
      <w:r w:rsidR="0028002F">
        <w:rPr>
          <w:szCs w:val="22"/>
          <w:lang w:val="fr-FR"/>
        </w:rPr>
        <w:t>neutropéni</w:t>
      </w:r>
      <w:r w:rsidR="007208B5">
        <w:rPr>
          <w:szCs w:val="22"/>
          <w:lang w:val="fr-FR"/>
        </w:rPr>
        <w:t>qu</w:t>
      </w:r>
      <w:r w:rsidR="0028002F">
        <w:rPr>
          <w:szCs w:val="22"/>
          <w:lang w:val="fr-FR"/>
        </w:rPr>
        <w:t>e</w:t>
      </w:r>
      <w:r w:rsidR="007208B5">
        <w:rPr>
          <w:szCs w:val="22"/>
          <w:lang w:val="fr-FR"/>
        </w:rPr>
        <w:t>s</w:t>
      </w:r>
      <w:r w:rsidR="005B404F">
        <w:rPr>
          <w:szCs w:val="22"/>
          <w:lang w:val="fr-FR"/>
        </w:rPr>
        <w:t>, ont été rapporté</w:t>
      </w:r>
      <w:r>
        <w:rPr>
          <w:szCs w:val="22"/>
          <w:lang w:val="fr-FR"/>
        </w:rPr>
        <w:t>s avec une potentielle issue fatale (fréquence inconnue).</w:t>
      </w:r>
    </w:p>
    <w:p w14:paraId="239E3DF9" w14:textId="77777777" w:rsidR="00346FAF" w:rsidRPr="0036063D" w:rsidRDefault="00346FAF">
      <w:pPr>
        <w:rPr>
          <w:szCs w:val="22"/>
          <w:lang w:val="fr-FR"/>
        </w:rPr>
      </w:pPr>
      <w:r w:rsidRPr="0036063D">
        <w:rPr>
          <w:szCs w:val="22"/>
          <w:lang w:val="fr-FR"/>
        </w:rPr>
        <w:t>De rares cas de déshydratation</w:t>
      </w:r>
      <w:r w:rsidR="005B404F">
        <w:rPr>
          <w:szCs w:val="22"/>
          <w:lang w:val="fr-FR"/>
        </w:rPr>
        <w:t xml:space="preserve"> ont été rap</w:t>
      </w:r>
      <w:r w:rsidR="007F3ECC">
        <w:rPr>
          <w:szCs w:val="22"/>
          <w:lang w:val="fr-FR"/>
        </w:rPr>
        <w:t>portés</w:t>
      </w:r>
      <w:r w:rsidRPr="0036063D">
        <w:rPr>
          <w:szCs w:val="22"/>
          <w:lang w:val="fr-FR"/>
        </w:rPr>
        <w:t xml:space="preserve"> </w:t>
      </w:r>
      <w:proofErr w:type="gramStart"/>
      <w:r w:rsidRPr="0036063D">
        <w:rPr>
          <w:szCs w:val="22"/>
          <w:lang w:val="fr-FR"/>
        </w:rPr>
        <w:t>suite à des évènements</w:t>
      </w:r>
      <w:proofErr w:type="gramEnd"/>
      <w:r w:rsidRPr="0036063D">
        <w:rPr>
          <w:szCs w:val="22"/>
          <w:lang w:val="fr-FR"/>
        </w:rPr>
        <w:t xml:space="preserve"> gastro-intestinaux</w:t>
      </w:r>
      <w:r w:rsidR="0028002F">
        <w:rPr>
          <w:szCs w:val="22"/>
          <w:lang w:val="fr-FR"/>
        </w:rPr>
        <w:t xml:space="preserve"> incluant des entérocolites et</w:t>
      </w:r>
      <w:r w:rsidR="00F15845">
        <w:rPr>
          <w:szCs w:val="22"/>
          <w:lang w:val="fr-FR"/>
        </w:rPr>
        <w:t xml:space="preserve"> de</w:t>
      </w:r>
      <w:r w:rsidR="0028002F">
        <w:rPr>
          <w:szCs w:val="22"/>
          <w:lang w:val="fr-FR"/>
        </w:rPr>
        <w:t>s</w:t>
      </w:r>
      <w:r w:rsidR="00F15845">
        <w:rPr>
          <w:szCs w:val="22"/>
          <w:lang w:val="fr-FR"/>
        </w:rPr>
        <w:t xml:space="preserve"> perforations intestinales</w:t>
      </w:r>
      <w:r w:rsidR="0028002F">
        <w:rPr>
          <w:szCs w:val="22"/>
          <w:lang w:val="fr-FR"/>
        </w:rPr>
        <w:t>.</w:t>
      </w:r>
      <w:r w:rsidR="0014091D">
        <w:rPr>
          <w:szCs w:val="22"/>
          <w:lang w:val="fr-FR"/>
        </w:rPr>
        <w:t xml:space="preserve"> </w:t>
      </w:r>
      <w:r w:rsidRPr="0036063D">
        <w:rPr>
          <w:szCs w:val="22"/>
          <w:lang w:val="fr-FR"/>
        </w:rPr>
        <w:t>De rares cas d</w:t>
      </w:r>
      <w:r w:rsidR="00F46F6C">
        <w:rPr>
          <w:szCs w:val="22"/>
          <w:lang w:val="fr-FR"/>
        </w:rPr>
        <w:t>’</w:t>
      </w:r>
      <w:r w:rsidRPr="0036063D">
        <w:rPr>
          <w:szCs w:val="22"/>
          <w:lang w:val="fr-FR"/>
        </w:rPr>
        <w:t>iléus et d</w:t>
      </w:r>
      <w:r w:rsidR="00F46F6C">
        <w:rPr>
          <w:szCs w:val="22"/>
          <w:lang w:val="fr-FR"/>
        </w:rPr>
        <w:t>’</w:t>
      </w:r>
      <w:r w:rsidRPr="0036063D">
        <w:rPr>
          <w:szCs w:val="22"/>
          <w:lang w:val="fr-FR"/>
        </w:rPr>
        <w:t>occlusion intestinale ont été rapportés.</w:t>
      </w:r>
    </w:p>
    <w:p w14:paraId="08BC48E2" w14:textId="77777777" w:rsidR="0069410D" w:rsidRPr="0036063D" w:rsidRDefault="0069410D" w:rsidP="0069410D">
      <w:pPr>
        <w:rPr>
          <w:i/>
          <w:iCs/>
          <w:szCs w:val="22"/>
          <w:u w:val="single"/>
          <w:lang w:val="fr-FR"/>
        </w:rPr>
      </w:pPr>
    </w:p>
    <w:p w14:paraId="3A44CE42" w14:textId="77777777" w:rsidR="0069410D" w:rsidRPr="0036063D" w:rsidRDefault="0069410D" w:rsidP="0069410D">
      <w:pPr>
        <w:rPr>
          <w:i/>
          <w:iCs/>
          <w:szCs w:val="22"/>
          <w:u w:val="single"/>
          <w:lang w:val="fr-FR"/>
        </w:rPr>
      </w:pPr>
      <w:r w:rsidRPr="0036063D">
        <w:rPr>
          <w:i/>
          <w:iCs/>
          <w:szCs w:val="22"/>
          <w:u w:val="single"/>
          <w:lang w:val="fr-FR"/>
        </w:rPr>
        <w:t>Affections hépatobiliaires :</w:t>
      </w:r>
    </w:p>
    <w:p w14:paraId="7CA990BD" w14:textId="77777777" w:rsidR="0069410D" w:rsidRPr="0036063D" w:rsidRDefault="0069410D" w:rsidP="0069410D">
      <w:pPr>
        <w:rPr>
          <w:szCs w:val="22"/>
          <w:lang w:val="fr-FR"/>
        </w:rPr>
      </w:pPr>
      <w:r w:rsidRPr="0036063D">
        <w:rPr>
          <w:szCs w:val="22"/>
          <w:lang w:val="fr-FR"/>
        </w:rPr>
        <w:t>De très rares cas d</w:t>
      </w:r>
      <w:r w:rsidR="00F46F6C">
        <w:rPr>
          <w:szCs w:val="22"/>
          <w:lang w:val="fr-FR"/>
        </w:rPr>
        <w:t>’</w:t>
      </w:r>
      <w:r w:rsidRPr="0036063D">
        <w:rPr>
          <w:szCs w:val="22"/>
          <w:lang w:val="fr-FR"/>
        </w:rPr>
        <w:t xml:space="preserve">hépatites parfois fatales ont été rapportés, essentiellement chez les patients avec des atteintes hépatiques </w:t>
      </w:r>
      <w:proofErr w:type="spellStart"/>
      <w:r w:rsidRPr="0036063D">
        <w:rPr>
          <w:szCs w:val="22"/>
          <w:lang w:val="fr-FR"/>
        </w:rPr>
        <w:t>pré-existantes</w:t>
      </w:r>
      <w:proofErr w:type="spellEnd"/>
      <w:r w:rsidRPr="0036063D">
        <w:rPr>
          <w:szCs w:val="22"/>
          <w:lang w:val="fr-FR"/>
        </w:rPr>
        <w:t>.</w:t>
      </w:r>
      <w:r w:rsidRPr="0036063D">
        <w:rPr>
          <w:i/>
          <w:iCs/>
          <w:szCs w:val="22"/>
          <w:lang w:val="fr-FR"/>
        </w:rPr>
        <w:t xml:space="preserve"> </w:t>
      </w:r>
    </w:p>
    <w:p w14:paraId="1022AFE7" w14:textId="77777777" w:rsidR="00346FAF" w:rsidRPr="0036063D" w:rsidRDefault="00346FAF">
      <w:pPr>
        <w:rPr>
          <w:szCs w:val="22"/>
          <w:lang w:val="fr-FR"/>
        </w:rPr>
      </w:pPr>
    </w:p>
    <w:p w14:paraId="1DC2F388" w14:textId="77777777" w:rsidR="00346FAF" w:rsidRPr="0036063D" w:rsidRDefault="00346FAF">
      <w:pPr>
        <w:rPr>
          <w:i/>
          <w:iCs/>
          <w:szCs w:val="22"/>
          <w:lang w:val="fr-FR"/>
        </w:rPr>
      </w:pPr>
      <w:r w:rsidRPr="0036063D">
        <w:rPr>
          <w:i/>
          <w:iCs/>
          <w:szCs w:val="22"/>
          <w:u w:val="single"/>
          <w:lang w:val="fr-FR"/>
        </w:rPr>
        <w:t>Affections de la peau et du tissu sous-cutané</w:t>
      </w:r>
      <w:r w:rsidR="003249EC" w:rsidRPr="0036063D">
        <w:rPr>
          <w:i/>
          <w:iCs/>
          <w:szCs w:val="22"/>
          <w:lang w:val="fr-FR"/>
        </w:rPr>
        <w:t> :</w:t>
      </w:r>
    </w:p>
    <w:p w14:paraId="5B056E3D" w14:textId="620B7A39" w:rsidR="00346FAF" w:rsidRPr="0036063D" w:rsidRDefault="00346FAF">
      <w:pPr>
        <w:rPr>
          <w:szCs w:val="22"/>
          <w:lang w:val="fr-FR"/>
        </w:rPr>
      </w:pPr>
      <w:r w:rsidRPr="0036063D">
        <w:rPr>
          <w:szCs w:val="22"/>
          <w:lang w:val="fr-FR"/>
        </w:rPr>
        <w:t>De</w:t>
      </w:r>
      <w:r w:rsidR="00A11348">
        <w:rPr>
          <w:szCs w:val="22"/>
          <w:lang w:val="fr-FR"/>
        </w:rPr>
        <w:t>s</w:t>
      </w:r>
      <w:r w:rsidRPr="0036063D">
        <w:rPr>
          <w:szCs w:val="22"/>
          <w:lang w:val="fr-FR"/>
        </w:rPr>
        <w:t xml:space="preserve"> cas de lupus érythémateux cutané et d</w:t>
      </w:r>
      <w:r w:rsidR="00F46F6C">
        <w:rPr>
          <w:szCs w:val="22"/>
          <w:lang w:val="fr-FR"/>
        </w:rPr>
        <w:t>’</w:t>
      </w:r>
      <w:r w:rsidRPr="0036063D">
        <w:rPr>
          <w:szCs w:val="22"/>
          <w:lang w:val="fr-FR"/>
        </w:rPr>
        <w:t>éruptions bulleuses tel qu</w:t>
      </w:r>
      <w:r w:rsidR="00F46F6C">
        <w:rPr>
          <w:szCs w:val="22"/>
          <w:lang w:val="fr-FR"/>
        </w:rPr>
        <w:t>’</w:t>
      </w:r>
      <w:r w:rsidRPr="0036063D">
        <w:rPr>
          <w:szCs w:val="22"/>
          <w:lang w:val="fr-FR"/>
        </w:rPr>
        <w:t>un érythème polymorphe</w:t>
      </w:r>
      <w:r w:rsidR="00A11348">
        <w:rPr>
          <w:szCs w:val="22"/>
          <w:lang w:val="fr-FR"/>
        </w:rPr>
        <w:t xml:space="preserve"> </w:t>
      </w:r>
      <w:r w:rsidR="00A11348" w:rsidRPr="00B349D0">
        <w:rPr>
          <w:lang w:val="fr-FR"/>
        </w:rPr>
        <w:t>et des effets indésirables cutanés sévères tels qu</w:t>
      </w:r>
      <w:r w:rsidR="00F46F6C">
        <w:rPr>
          <w:lang w:val="fr-FR"/>
        </w:rPr>
        <w:t>’</w:t>
      </w:r>
      <w:r w:rsidR="00A11348" w:rsidRPr="00B349D0">
        <w:rPr>
          <w:lang w:val="fr-FR"/>
        </w:rPr>
        <w:t>un</w:t>
      </w:r>
      <w:r w:rsidRPr="0036063D">
        <w:rPr>
          <w:szCs w:val="22"/>
          <w:lang w:val="fr-FR"/>
        </w:rPr>
        <w:t xml:space="preserve"> un syndrome de Stevens-Johnson</w:t>
      </w:r>
      <w:r w:rsidR="008B3449">
        <w:rPr>
          <w:szCs w:val="22"/>
          <w:lang w:val="fr-FR"/>
        </w:rPr>
        <w:t xml:space="preserve"> (SSJ)</w:t>
      </w:r>
      <w:r w:rsidRPr="0036063D">
        <w:rPr>
          <w:szCs w:val="22"/>
          <w:lang w:val="fr-FR"/>
        </w:rPr>
        <w:t xml:space="preserve">, </w:t>
      </w:r>
      <w:r w:rsidR="008B3449" w:rsidRPr="00B349D0">
        <w:rPr>
          <w:lang w:val="fr-FR"/>
        </w:rPr>
        <w:t>une nécrolyse épidermique toxique (NET</w:t>
      </w:r>
      <w:r w:rsidR="00716321">
        <w:rPr>
          <w:lang w:val="fr-FR"/>
        </w:rPr>
        <w:t>)</w:t>
      </w:r>
      <w:r w:rsidR="008B3449" w:rsidRPr="0036063D">
        <w:rPr>
          <w:szCs w:val="22"/>
          <w:lang w:val="fr-FR"/>
        </w:rPr>
        <w:t xml:space="preserve"> </w:t>
      </w:r>
      <w:r w:rsidR="00D64D3B">
        <w:rPr>
          <w:szCs w:val="22"/>
          <w:lang w:val="fr-FR"/>
        </w:rPr>
        <w:t xml:space="preserve">et </w:t>
      </w:r>
      <w:proofErr w:type="spellStart"/>
      <w:r w:rsidR="00D64D3B" w:rsidRPr="00B349D0">
        <w:rPr>
          <w:lang w:val="fr-FR"/>
        </w:rPr>
        <w:t>et</w:t>
      </w:r>
      <w:proofErr w:type="spellEnd"/>
      <w:r w:rsidR="00D64D3B" w:rsidRPr="00B349D0">
        <w:rPr>
          <w:lang w:val="fr-FR"/>
        </w:rPr>
        <w:t xml:space="preserve"> une </w:t>
      </w:r>
      <w:proofErr w:type="spellStart"/>
      <w:r w:rsidR="00D64D3B" w:rsidRPr="00B349D0">
        <w:rPr>
          <w:lang w:val="fr-FR"/>
        </w:rPr>
        <w:t>pustulose</w:t>
      </w:r>
      <w:proofErr w:type="spellEnd"/>
      <w:r w:rsidR="00D64D3B" w:rsidRPr="00B349D0">
        <w:rPr>
          <w:lang w:val="fr-FR"/>
        </w:rPr>
        <w:t xml:space="preserve"> exanthématique aiguë généralisée</w:t>
      </w:r>
      <w:r w:rsidR="008B3449">
        <w:rPr>
          <w:lang w:val="fr-FR"/>
        </w:rPr>
        <w:t xml:space="preserve"> (PEAG)</w:t>
      </w:r>
      <w:r w:rsidRPr="0036063D">
        <w:rPr>
          <w:szCs w:val="22"/>
          <w:lang w:val="fr-FR"/>
        </w:rPr>
        <w:t xml:space="preserve">, ont été rapportés avec le </w:t>
      </w:r>
      <w:proofErr w:type="spellStart"/>
      <w:r w:rsidRPr="0036063D">
        <w:rPr>
          <w:szCs w:val="22"/>
          <w:lang w:val="fr-FR"/>
        </w:rPr>
        <w:t>docétaxel</w:t>
      </w:r>
      <w:proofErr w:type="spellEnd"/>
      <w:r w:rsidRPr="0036063D">
        <w:rPr>
          <w:szCs w:val="22"/>
          <w:lang w:val="fr-FR"/>
        </w:rPr>
        <w:t xml:space="preserve">. </w:t>
      </w:r>
      <w:r w:rsidR="009C7809" w:rsidRPr="0036063D">
        <w:rPr>
          <w:szCs w:val="22"/>
          <w:lang w:val="fr-FR"/>
        </w:rPr>
        <w:t xml:space="preserve">Des modifications cutanées de type sclérodermie généralement précédées par un lymphoedème périphérique ont été rapportées avec le </w:t>
      </w:r>
      <w:proofErr w:type="spellStart"/>
      <w:r w:rsidR="009C7809" w:rsidRPr="0036063D">
        <w:rPr>
          <w:szCs w:val="22"/>
          <w:lang w:val="fr-FR"/>
        </w:rPr>
        <w:t>docétaxel</w:t>
      </w:r>
      <w:proofErr w:type="spellEnd"/>
      <w:r w:rsidR="009C7809" w:rsidRPr="0036063D">
        <w:rPr>
          <w:szCs w:val="22"/>
          <w:lang w:val="fr-FR"/>
        </w:rPr>
        <w:t>.</w:t>
      </w:r>
      <w:r w:rsidR="00A80DC0" w:rsidRPr="0036063D">
        <w:rPr>
          <w:szCs w:val="22"/>
          <w:lang w:val="fr-FR"/>
        </w:rPr>
        <w:t xml:space="preserve"> Des cas d</w:t>
      </w:r>
      <w:r w:rsidR="00F46F6C">
        <w:rPr>
          <w:szCs w:val="22"/>
          <w:lang w:val="fr-FR"/>
        </w:rPr>
        <w:t>’</w:t>
      </w:r>
      <w:r w:rsidR="00A80DC0" w:rsidRPr="0036063D">
        <w:rPr>
          <w:szCs w:val="22"/>
          <w:lang w:val="fr-FR"/>
        </w:rPr>
        <w:t xml:space="preserve">alopécie </w:t>
      </w:r>
      <w:r w:rsidR="00711639">
        <w:rPr>
          <w:szCs w:val="22"/>
          <w:lang w:val="fr-FR"/>
        </w:rPr>
        <w:t xml:space="preserve">permanente </w:t>
      </w:r>
      <w:ins w:id="89" w:author="Auteur">
        <w:r w:rsidR="00683965" w:rsidRPr="00683965">
          <w:rPr>
            <w:szCs w:val="22"/>
            <w:lang w:val="fr-FR"/>
          </w:rPr>
          <w:t>et des cas de psoriasis, y compris des cas de ré</w:t>
        </w:r>
        <w:r w:rsidR="000808D3">
          <w:rPr>
            <w:szCs w:val="22"/>
            <w:lang w:val="fr-FR"/>
          </w:rPr>
          <w:t>currence</w:t>
        </w:r>
        <w:r w:rsidR="00683965" w:rsidRPr="00683965">
          <w:rPr>
            <w:szCs w:val="22"/>
            <w:lang w:val="fr-FR"/>
          </w:rPr>
          <w:t xml:space="preserve"> ou d'aggravation d'un psoriasis préexistant </w:t>
        </w:r>
      </w:ins>
      <w:r w:rsidR="00D8356B">
        <w:rPr>
          <w:szCs w:val="22"/>
          <w:lang w:val="fr-FR"/>
        </w:rPr>
        <w:t>(fréquence indéterminée)</w:t>
      </w:r>
      <w:r w:rsidR="00A80DC0" w:rsidRPr="0036063D">
        <w:rPr>
          <w:szCs w:val="22"/>
          <w:lang w:val="fr-FR"/>
        </w:rPr>
        <w:t xml:space="preserve"> ont été rapportés.</w:t>
      </w:r>
    </w:p>
    <w:p w14:paraId="7A62FF16" w14:textId="77777777" w:rsidR="00A80DC0" w:rsidRPr="0036063D" w:rsidRDefault="00A80DC0">
      <w:pPr>
        <w:rPr>
          <w:szCs w:val="22"/>
          <w:lang w:val="fr-FR"/>
        </w:rPr>
      </w:pPr>
    </w:p>
    <w:p w14:paraId="42E0E288" w14:textId="77777777" w:rsidR="00436887" w:rsidRPr="00E206F0" w:rsidRDefault="00436887" w:rsidP="00436887">
      <w:pPr>
        <w:rPr>
          <w:i/>
          <w:iCs/>
          <w:szCs w:val="22"/>
          <w:u w:val="single"/>
          <w:lang w:val="fr-FR"/>
        </w:rPr>
      </w:pPr>
      <w:r w:rsidRPr="00E206F0">
        <w:rPr>
          <w:i/>
          <w:iCs/>
          <w:szCs w:val="22"/>
          <w:u w:val="single"/>
          <w:lang w:val="fr-FR"/>
        </w:rPr>
        <w:t>Affections rénales et urinaires</w:t>
      </w:r>
    </w:p>
    <w:p w14:paraId="485F58D7" w14:textId="77777777" w:rsidR="00436887" w:rsidRPr="00E206F0" w:rsidRDefault="00436887" w:rsidP="00436887">
      <w:pPr>
        <w:rPr>
          <w:szCs w:val="22"/>
          <w:lang w:val="fr-FR"/>
        </w:rPr>
      </w:pPr>
      <w:r w:rsidRPr="00E206F0">
        <w:rPr>
          <w:szCs w:val="22"/>
          <w:lang w:val="fr-FR"/>
        </w:rPr>
        <w:t>Des cas d</w:t>
      </w:r>
      <w:r w:rsidR="00F46F6C">
        <w:rPr>
          <w:szCs w:val="22"/>
          <w:lang w:val="fr-FR"/>
        </w:rPr>
        <w:t>’</w:t>
      </w:r>
      <w:r w:rsidRPr="00E206F0">
        <w:rPr>
          <w:szCs w:val="22"/>
          <w:lang w:val="fr-FR"/>
        </w:rPr>
        <w:t xml:space="preserve">insuffisance rénale ont été rapportés. </w:t>
      </w:r>
    </w:p>
    <w:p w14:paraId="0CE01D5B" w14:textId="77777777" w:rsidR="00436887" w:rsidRPr="00E206F0" w:rsidRDefault="00436887" w:rsidP="00436887">
      <w:pPr>
        <w:rPr>
          <w:szCs w:val="22"/>
          <w:lang w:val="fr-FR"/>
        </w:rPr>
      </w:pPr>
      <w:r w:rsidRPr="00E206F0">
        <w:rPr>
          <w:szCs w:val="22"/>
          <w:lang w:val="fr-FR"/>
        </w:rPr>
        <w:t>Dans environ 20% de ces cas, il n</w:t>
      </w:r>
      <w:r w:rsidR="00F46F6C">
        <w:rPr>
          <w:szCs w:val="22"/>
          <w:lang w:val="fr-FR"/>
        </w:rPr>
        <w:t>’</w:t>
      </w:r>
      <w:r w:rsidRPr="00E206F0">
        <w:rPr>
          <w:szCs w:val="22"/>
          <w:lang w:val="fr-FR"/>
        </w:rPr>
        <w:t>y avait aucun facteur de risque d</w:t>
      </w:r>
      <w:r w:rsidR="00F46F6C">
        <w:rPr>
          <w:szCs w:val="22"/>
          <w:lang w:val="fr-FR"/>
        </w:rPr>
        <w:t>’</w:t>
      </w:r>
      <w:r w:rsidRPr="00E206F0">
        <w:rPr>
          <w:szCs w:val="22"/>
          <w:lang w:val="fr-FR"/>
        </w:rPr>
        <w:t>insuffisance rénale aig</w:t>
      </w:r>
      <w:r w:rsidR="00FC3624">
        <w:rPr>
          <w:szCs w:val="22"/>
          <w:lang w:val="fr-FR"/>
        </w:rPr>
        <w:t>uë</w:t>
      </w:r>
      <w:r w:rsidRPr="00E206F0">
        <w:rPr>
          <w:szCs w:val="22"/>
          <w:lang w:val="fr-FR"/>
        </w:rPr>
        <w:t xml:space="preserve"> tels qu</w:t>
      </w:r>
      <w:r w:rsidR="00F46F6C">
        <w:rPr>
          <w:szCs w:val="22"/>
          <w:lang w:val="fr-FR"/>
        </w:rPr>
        <w:t>’</w:t>
      </w:r>
      <w:r w:rsidRPr="00E206F0">
        <w:rPr>
          <w:szCs w:val="22"/>
          <w:lang w:val="fr-FR"/>
        </w:rPr>
        <w:t xml:space="preserve">une administration concomitante de médicaments néphrotoxiques </w:t>
      </w:r>
      <w:r w:rsidRPr="00E206F0">
        <w:rPr>
          <w:iCs/>
          <w:szCs w:val="22"/>
          <w:lang w:val="fr-FR"/>
        </w:rPr>
        <w:t>ou de troubles gastro-</w:t>
      </w:r>
      <w:r w:rsidRPr="00436887">
        <w:rPr>
          <w:iCs/>
          <w:szCs w:val="22"/>
          <w:lang w:val="fr-FR"/>
        </w:rPr>
        <w:t>intestinaux</w:t>
      </w:r>
      <w:r w:rsidRPr="00E206F0">
        <w:rPr>
          <w:iCs/>
          <w:szCs w:val="22"/>
          <w:lang w:val="fr-FR"/>
        </w:rPr>
        <w:t>. </w:t>
      </w:r>
    </w:p>
    <w:p w14:paraId="0CD2D918" w14:textId="77777777" w:rsidR="003315F7" w:rsidRPr="0036063D" w:rsidRDefault="003315F7">
      <w:pPr>
        <w:pStyle w:val="FootnoteText1"/>
        <w:widowControl/>
        <w:spacing w:line="-280" w:lineRule="auto"/>
        <w:rPr>
          <w:szCs w:val="22"/>
          <w:lang w:val="fr-FR"/>
        </w:rPr>
      </w:pPr>
    </w:p>
    <w:p w14:paraId="0FDF2791" w14:textId="77777777" w:rsidR="00346FAF" w:rsidRPr="0036063D" w:rsidRDefault="00346FAF">
      <w:pPr>
        <w:rPr>
          <w:i/>
          <w:iCs/>
          <w:szCs w:val="22"/>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003249EC" w:rsidRPr="0036063D">
        <w:rPr>
          <w:i/>
          <w:iCs/>
          <w:szCs w:val="22"/>
          <w:lang w:val="fr-FR"/>
        </w:rPr>
        <w:t> :</w:t>
      </w:r>
    </w:p>
    <w:p w14:paraId="7EFDA1D7" w14:textId="77777777" w:rsidR="00346FAF" w:rsidRDefault="00346FAF">
      <w:pPr>
        <w:rPr>
          <w:szCs w:val="22"/>
          <w:lang w:val="fr-FR"/>
        </w:rPr>
      </w:pPr>
      <w:r w:rsidRPr="0036063D">
        <w:rPr>
          <w:szCs w:val="22"/>
          <w:lang w:val="fr-FR"/>
        </w:rPr>
        <w:t>Des phénomènes de réactivation de réaction radique ont été rarement rapportés.</w:t>
      </w:r>
    </w:p>
    <w:p w14:paraId="6336AFD6" w14:textId="77777777" w:rsidR="00CD0519" w:rsidRDefault="00CD0519" w:rsidP="00C74CA8">
      <w:pPr>
        <w:widowControl/>
        <w:overflowPunct/>
        <w:textAlignment w:val="auto"/>
        <w:rPr>
          <w:lang w:val="fr-FR"/>
        </w:rPr>
      </w:pPr>
    </w:p>
    <w:p w14:paraId="440492F6" w14:textId="77777777" w:rsidR="00C74CA8" w:rsidRDefault="00CD0519" w:rsidP="00C74CA8">
      <w:pPr>
        <w:widowControl/>
        <w:overflowPunct/>
        <w:textAlignment w:val="auto"/>
        <w:rPr>
          <w:lang w:val="fr-FR"/>
        </w:rPr>
      </w:pPr>
      <w:r>
        <w:rPr>
          <w:lang w:val="fr-FR"/>
        </w:rPr>
        <w:t>Réaction de rappel au niveau du site d</w:t>
      </w:r>
      <w:r w:rsidR="00F46F6C">
        <w:rPr>
          <w:lang w:val="fr-FR"/>
        </w:rPr>
        <w:t>’</w:t>
      </w:r>
      <w:r>
        <w:rPr>
          <w:lang w:val="fr-FR"/>
        </w:rPr>
        <w:t>injection : d</w:t>
      </w:r>
      <w:r w:rsidR="00C74CA8">
        <w:rPr>
          <w:lang w:val="fr-FR"/>
        </w:rPr>
        <w:t>es cas de résurgence de réactions cutanées au niveau d</w:t>
      </w:r>
      <w:r w:rsidR="00F46F6C">
        <w:rPr>
          <w:lang w:val="fr-FR"/>
        </w:rPr>
        <w:t>’</w:t>
      </w:r>
      <w:r w:rsidR="00C74CA8">
        <w:rPr>
          <w:lang w:val="fr-FR"/>
        </w:rPr>
        <w:t>un précédent site d</w:t>
      </w:r>
      <w:r w:rsidR="00F46F6C">
        <w:rPr>
          <w:lang w:val="fr-FR"/>
        </w:rPr>
        <w:t>’</w:t>
      </w:r>
      <w:r w:rsidR="00C74CA8">
        <w:rPr>
          <w:lang w:val="fr-FR"/>
        </w:rPr>
        <w:t xml:space="preserve">extravasation de </w:t>
      </w:r>
      <w:proofErr w:type="spellStart"/>
      <w:r w:rsidR="00C74CA8">
        <w:rPr>
          <w:lang w:val="fr-FR"/>
        </w:rPr>
        <w:t>docétaxel</w:t>
      </w:r>
      <w:proofErr w:type="spellEnd"/>
      <w:r w:rsidR="00C74CA8">
        <w:rPr>
          <w:lang w:val="fr-FR"/>
        </w:rPr>
        <w:t xml:space="preserve"> ont été observés </w:t>
      </w:r>
      <w:r w:rsidR="00C9043D">
        <w:rPr>
          <w:lang w:val="fr-FR"/>
        </w:rPr>
        <w:t>au décours</w:t>
      </w:r>
      <w:r w:rsidR="00C9043D" w:rsidRPr="00C9043D">
        <w:rPr>
          <w:lang w:val="fr-FR"/>
        </w:rPr>
        <w:t xml:space="preserve"> </w:t>
      </w:r>
      <w:r w:rsidR="00C9043D">
        <w:rPr>
          <w:lang w:val="fr-FR"/>
        </w:rPr>
        <w:t>d</w:t>
      </w:r>
      <w:r w:rsidR="00F46F6C">
        <w:rPr>
          <w:lang w:val="fr-FR"/>
        </w:rPr>
        <w:t>’</w:t>
      </w:r>
      <w:r w:rsidR="00C9043D">
        <w:rPr>
          <w:lang w:val="fr-FR"/>
        </w:rPr>
        <w:t xml:space="preserve">une </w:t>
      </w:r>
      <w:r w:rsidR="00C74CA8">
        <w:rPr>
          <w:lang w:val="fr-FR"/>
        </w:rPr>
        <w:t xml:space="preserve">administration de </w:t>
      </w:r>
      <w:proofErr w:type="spellStart"/>
      <w:r w:rsidR="00C74CA8">
        <w:rPr>
          <w:lang w:val="fr-FR"/>
        </w:rPr>
        <w:t>docétaxel</w:t>
      </w:r>
      <w:proofErr w:type="spellEnd"/>
      <w:r w:rsidR="00C74CA8">
        <w:rPr>
          <w:lang w:val="fr-FR"/>
        </w:rPr>
        <w:t xml:space="preserve"> sur un site différent (fréquence non déterminée).</w:t>
      </w:r>
    </w:p>
    <w:p w14:paraId="7E86C89F" w14:textId="77777777" w:rsidR="00C9043D" w:rsidRDefault="00C9043D" w:rsidP="00C74CA8">
      <w:pPr>
        <w:widowControl/>
        <w:overflowPunct/>
        <w:textAlignment w:val="auto"/>
        <w:rPr>
          <w:lang w:val="fr-FR"/>
        </w:rPr>
      </w:pPr>
    </w:p>
    <w:p w14:paraId="13CB7320" w14:textId="77777777" w:rsidR="00C21DB4" w:rsidRPr="0036063D" w:rsidRDefault="00346FAF">
      <w:pPr>
        <w:rPr>
          <w:szCs w:val="22"/>
          <w:lang w:val="fr-FR"/>
        </w:rPr>
      </w:pPr>
      <w:r w:rsidRPr="0036063D">
        <w:rPr>
          <w:szCs w:val="22"/>
          <w:lang w:val="fr-FR"/>
        </w:rPr>
        <w:t>Les cas de rétention hydrique n</w:t>
      </w:r>
      <w:r w:rsidR="00F46F6C">
        <w:rPr>
          <w:szCs w:val="22"/>
          <w:lang w:val="fr-FR"/>
        </w:rPr>
        <w:t>’</w:t>
      </w:r>
      <w:r w:rsidRPr="0036063D">
        <w:rPr>
          <w:szCs w:val="22"/>
          <w:lang w:val="fr-FR"/>
        </w:rPr>
        <w:t>étaient pas accompagnés d</w:t>
      </w:r>
      <w:r w:rsidR="00F46F6C">
        <w:rPr>
          <w:szCs w:val="22"/>
          <w:lang w:val="fr-FR"/>
        </w:rPr>
        <w:t>’</w:t>
      </w:r>
      <w:r w:rsidRPr="0036063D">
        <w:rPr>
          <w:szCs w:val="22"/>
          <w:lang w:val="fr-FR"/>
        </w:rPr>
        <w:t>épisodes aigus d</w:t>
      </w:r>
      <w:r w:rsidR="00F46F6C">
        <w:rPr>
          <w:szCs w:val="22"/>
          <w:lang w:val="fr-FR"/>
        </w:rPr>
        <w:t>’</w:t>
      </w:r>
      <w:r w:rsidRPr="0036063D">
        <w:rPr>
          <w:szCs w:val="22"/>
          <w:lang w:val="fr-FR"/>
        </w:rPr>
        <w:t>oligurie ou d</w:t>
      </w:r>
      <w:r w:rsidR="00F46F6C">
        <w:rPr>
          <w:szCs w:val="22"/>
          <w:lang w:val="fr-FR"/>
        </w:rPr>
        <w:t>’</w:t>
      </w:r>
      <w:r w:rsidRPr="0036063D">
        <w:rPr>
          <w:szCs w:val="22"/>
          <w:lang w:val="fr-FR"/>
        </w:rPr>
        <w:t xml:space="preserve">hypotension. Une déshydratation et un </w:t>
      </w:r>
      <w:r w:rsidR="003A664B" w:rsidRPr="0036063D">
        <w:rPr>
          <w:szCs w:val="22"/>
          <w:lang w:val="fr-FR"/>
        </w:rPr>
        <w:t>œ</w:t>
      </w:r>
      <w:r w:rsidRPr="0036063D">
        <w:rPr>
          <w:szCs w:val="22"/>
          <w:lang w:val="fr-FR"/>
        </w:rPr>
        <w:t>dème pulmonaire ont rarement été rapportés.</w:t>
      </w:r>
    </w:p>
    <w:p w14:paraId="7F0C53BC" w14:textId="77777777" w:rsidR="004822E5" w:rsidRDefault="004822E5" w:rsidP="00C21DB4">
      <w:pPr>
        <w:rPr>
          <w:i/>
          <w:iCs/>
          <w:szCs w:val="22"/>
          <w:u w:val="single"/>
          <w:lang w:val="fr-FR"/>
        </w:rPr>
      </w:pPr>
    </w:p>
    <w:p w14:paraId="16F54D95" w14:textId="77777777" w:rsidR="00C21DB4" w:rsidRPr="00C21DB4" w:rsidRDefault="00C21DB4" w:rsidP="00C21DB4">
      <w:pPr>
        <w:rPr>
          <w:i/>
          <w:iCs/>
          <w:szCs w:val="22"/>
          <w:u w:val="single"/>
          <w:lang w:val="fr-FR"/>
        </w:rPr>
      </w:pPr>
      <w:r w:rsidRPr="00C21DB4">
        <w:rPr>
          <w:i/>
          <w:iCs/>
          <w:szCs w:val="22"/>
          <w:u w:val="single"/>
          <w:lang w:val="fr-FR"/>
        </w:rPr>
        <w:t>Troubles du métabolisme et de la nutrition</w:t>
      </w:r>
    </w:p>
    <w:p w14:paraId="5BAE1163" w14:textId="77777777" w:rsidR="00C21DB4" w:rsidRPr="00E11D94" w:rsidRDefault="00E115BF" w:rsidP="00C21DB4">
      <w:pPr>
        <w:rPr>
          <w:szCs w:val="22"/>
          <w:lang w:val="fr-FR"/>
        </w:rPr>
      </w:pPr>
      <w:r>
        <w:rPr>
          <w:szCs w:val="22"/>
          <w:lang w:val="fr-FR"/>
        </w:rPr>
        <w:t xml:space="preserve">Des cas de déséquilibre électrolytique ont été rapportés. </w:t>
      </w:r>
      <w:r w:rsidR="00C21DB4" w:rsidRPr="00C21DB4">
        <w:rPr>
          <w:szCs w:val="22"/>
          <w:lang w:val="fr-FR"/>
        </w:rPr>
        <w:t>Des cas d</w:t>
      </w:r>
      <w:r w:rsidR="00F46F6C">
        <w:rPr>
          <w:szCs w:val="22"/>
          <w:lang w:val="fr-FR"/>
        </w:rPr>
        <w:t>’</w:t>
      </w:r>
      <w:r w:rsidR="00C21DB4" w:rsidRPr="00C21DB4">
        <w:rPr>
          <w:szCs w:val="22"/>
          <w:lang w:val="fr-FR"/>
        </w:rPr>
        <w:t>hyponatrémie ont été rapportés, le plus souvent associés à une déshydratation, des vomissements et une pneumonie.</w:t>
      </w:r>
      <w:r>
        <w:rPr>
          <w:szCs w:val="22"/>
          <w:lang w:val="fr-FR"/>
        </w:rPr>
        <w:t xml:space="preserve"> Une hypokaliémie, une hypomagnésémie et une hypocalcémie ont été observées, généralement associées à des troubles gastro-intestinaux et notamment des diarrhées.</w:t>
      </w:r>
      <w:r w:rsidR="004822E5">
        <w:rPr>
          <w:szCs w:val="22"/>
          <w:lang w:val="fr-FR"/>
        </w:rPr>
        <w:t xml:space="preserve"> </w:t>
      </w:r>
      <w:r w:rsidR="004822E5">
        <w:rPr>
          <w:bCs/>
          <w:szCs w:val="22"/>
          <w:lang w:val="fr-FR"/>
        </w:rPr>
        <w:t>Des cas de s</w:t>
      </w:r>
      <w:r w:rsidR="004822E5" w:rsidRPr="00A442AF">
        <w:rPr>
          <w:bCs/>
          <w:szCs w:val="22"/>
          <w:lang w:val="fr-FR"/>
        </w:rPr>
        <w:t>yndrome de lyse tumorale, potentiellement f</w:t>
      </w:r>
      <w:r w:rsidR="004822E5">
        <w:rPr>
          <w:bCs/>
          <w:szCs w:val="22"/>
          <w:lang w:val="fr-FR"/>
        </w:rPr>
        <w:t>atals, ont été rapportés (fréquence indéterminée).</w:t>
      </w:r>
    </w:p>
    <w:p w14:paraId="3FDDEF03" w14:textId="77777777" w:rsidR="00C21DB4" w:rsidRDefault="00C21DB4">
      <w:pPr>
        <w:pStyle w:val="FootnoteText1"/>
        <w:widowControl/>
        <w:spacing w:line="-280" w:lineRule="auto"/>
        <w:rPr>
          <w:szCs w:val="22"/>
          <w:lang w:val="fr-FR"/>
        </w:rPr>
      </w:pPr>
    </w:p>
    <w:p w14:paraId="40271D15" w14:textId="77777777" w:rsidR="004822E5" w:rsidRPr="003955EF" w:rsidRDefault="004822E5" w:rsidP="004822E5">
      <w:pPr>
        <w:pStyle w:val="ListBulletLevel1"/>
        <w:numPr>
          <w:ilvl w:val="0"/>
          <w:numId w:val="0"/>
        </w:numPr>
        <w:spacing w:before="0"/>
        <w:rPr>
          <w:rFonts w:eastAsia="Times New Roman"/>
          <w:i/>
          <w:iCs/>
          <w:color w:val="auto"/>
          <w:szCs w:val="22"/>
          <w:u w:val="single"/>
          <w:lang w:val="fr-FR"/>
        </w:rPr>
      </w:pPr>
      <w:r w:rsidRPr="003955EF">
        <w:rPr>
          <w:rFonts w:eastAsia="Times New Roman"/>
          <w:i/>
          <w:iCs/>
          <w:color w:val="auto"/>
          <w:szCs w:val="22"/>
          <w:u w:val="single"/>
          <w:lang w:val="fr-FR"/>
        </w:rPr>
        <w:t>Troubles musculosquelettiques</w:t>
      </w:r>
    </w:p>
    <w:p w14:paraId="3793840C" w14:textId="77777777" w:rsidR="004822E5" w:rsidRPr="004822E5" w:rsidRDefault="004822E5" w:rsidP="004822E5">
      <w:pPr>
        <w:pStyle w:val="ListBulletLevel1"/>
        <w:numPr>
          <w:ilvl w:val="0"/>
          <w:numId w:val="0"/>
        </w:numPr>
        <w:spacing w:before="0"/>
        <w:rPr>
          <w:bCs/>
          <w:iCs/>
          <w:szCs w:val="22"/>
          <w:lang w:val="fr-FR"/>
        </w:rPr>
      </w:pPr>
      <w:r>
        <w:rPr>
          <w:bCs/>
          <w:iCs/>
          <w:szCs w:val="22"/>
          <w:lang w:val="fr-FR"/>
        </w:rPr>
        <w:t>Des cas de</w:t>
      </w:r>
      <w:r w:rsidRPr="00EE3C99">
        <w:rPr>
          <w:bCs/>
          <w:iCs/>
          <w:szCs w:val="22"/>
          <w:lang w:val="fr-FR"/>
        </w:rPr>
        <w:t xml:space="preserve"> myosite </w:t>
      </w:r>
      <w:r>
        <w:rPr>
          <w:bCs/>
          <w:iCs/>
          <w:szCs w:val="22"/>
          <w:lang w:val="fr-FR"/>
        </w:rPr>
        <w:t>ont</w:t>
      </w:r>
      <w:r w:rsidRPr="00EE3C99">
        <w:rPr>
          <w:bCs/>
          <w:iCs/>
          <w:szCs w:val="22"/>
          <w:lang w:val="fr-FR"/>
        </w:rPr>
        <w:t xml:space="preserve"> été r</w:t>
      </w:r>
      <w:r>
        <w:rPr>
          <w:bCs/>
          <w:iCs/>
          <w:szCs w:val="22"/>
          <w:lang w:val="fr-FR"/>
        </w:rPr>
        <w:t xml:space="preserve">apportés avec le </w:t>
      </w:r>
      <w:proofErr w:type="spellStart"/>
      <w:r>
        <w:rPr>
          <w:bCs/>
          <w:iCs/>
          <w:szCs w:val="22"/>
          <w:lang w:val="fr-FR"/>
        </w:rPr>
        <w:t>docétaxel</w:t>
      </w:r>
      <w:proofErr w:type="spellEnd"/>
      <w:r>
        <w:rPr>
          <w:bCs/>
          <w:iCs/>
          <w:szCs w:val="22"/>
          <w:lang w:val="fr-FR"/>
        </w:rPr>
        <w:t xml:space="preserve"> (fréquence indéterminée).</w:t>
      </w:r>
    </w:p>
    <w:p w14:paraId="313D9CE6" w14:textId="77777777" w:rsidR="004822E5" w:rsidRPr="0036063D" w:rsidRDefault="004822E5">
      <w:pPr>
        <w:pStyle w:val="FootnoteText1"/>
        <w:widowControl/>
        <w:spacing w:line="-280" w:lineRule="auto"/>
        <w:rPr>
          <w:szCs w:val="22"/>
          <w:lang w:val="fr-FR"/>
        </w:rPr>
      </w:pPr>
    </w:p>
    <w:p w14:paraId="23B8E38C" w14:textId="77777777" w:rsidR="00C21DB4" w:rsidRPr="00C21DB4" w:rsidRDefault="00C21DB4" w:rsidP="00C21DB4">
      <w:pPr>
        <w:widowControl/>
        <w:tabs>
          <w:tab w:val="left" w:pos="567"/>
        </w:tabs>
        <w:overflowPunct/>
        <w:spacing w:line="260" w:lineRule="exact"/>
        <w:jc w:val="both"/>
        <w:textAlignment w:val="auto"/>
        <w:rPr>
          <w:snapToGrid w:val="0"/>
          <w:szCs w:val="22"/>
          <w:u w:val="single"/>
          <w:lang w:val="fr-BE"/>
        </w:rPr>
      </w:pPr>
      <w:r w:rsidRPr="00C21DB4">
        <w:rPr>
          <w:snapToGrid w:val="0"/>
          <w:szCs w:val="22"/>
          <w:u w:val="single"/>
          <w:lang w:val="fr-BE"/>
        </w:rPr>
        <w:t>Déclaration des effets indésirables suspectés</w:t>
      </w:r>
    </w:p>
    <w:p w14:paraId="06FE29FC" w14:textId="77777777" w:rsidR="005F21AA" w:rsidRDefault="00C21DB4" w:rsidP="00C21DB4">
      <w:pPr>
        <w:pStyle w:val="FootnoteText1"/>
        <w:widowControl/>
        <w:spacing w:line="-280" w:lineRule="auto"/>
        <w:rPr>
          <w:szCs w:val="22"/>
          <w:lang w:val="fr-FR"/>
        </w:rPr>
      </w:pPr>
      <w:r w:rsidRPr="00C21DB4">
        <w:rPr>
          <w:snapToGrid w:val="0"/>
          <w:szCs w:val="22"/>
          <w:lang w:val="fr-BE"/>
        </w:rPr>
        <w:lastRenderedPageBreak/>
        <w:t xml:space="preserve">La déclaration des effets indésirables suspectés après autorisation du médicament est importante. Elle permet une surveillance continue du rapport bénéfice/risque du médicament. </w:t>
      </w:r>
      <w:r w:rsidRPr="00C21DB4">
        <w:rPr>
          <w:snapToGrid w:val="0"/>
          <w:szCs w:val="22"/>
          <w:lang w:val="fr-FR"/>
        </w:rPr>
        <w:t xml:space="preserve">Les professionnels de santé déclarent tout effet indésirable suspecté via </w:t>
      </w:r>
      <w:r w:rsidRPr="00C21DB4">
        <w:rPr>
          <w:snapToGrid w:val="0"/>
          <w:szCs w:val="22"/>
          <w:highlight w:val="lightGray"/>
          <w:lang w:val="fr-FR"/>
        </w:rPr>
        <w:t xml:space="preserve">le système national de déclaration – voir </w:t>
      </w:r>
      <w:r>
        <w:fldChar w:fldCharType="begin"/>
      </w:r>
      <w:r w:rsidRPr="00AD67B9">
        <w:rPr>
          <w:lang w:val="fr-FR"/>
          <w:rPrChange w:id="90" w:author="Auteur">
            <w:rPr/>
          </w:rPrChange>
        </w:rPr>
        <w:instrText>HYPERLINK "http://www.ema.europa.eu/docs/en_GB/document_library/Template_or_form/2013/03/WC500139752.doc"</w:instrText>
      </w:r>
      <w:r>
        <w:fldChar w:fldCharType="separate"/>
      </w:r>
      <w:r w:rsidRPr="00C21DB4">
        <w:rPr>
          <w:snapToGrid w:val="0"/>
          <w:color w:val="0000FF"/>
          <w:szCs w:val="22"/>
          <w:highlight w:val="lightGray"/>
          <w:u w:val="single"/>
          <w:lang w:val="fr-FR"/>
        </w:rPr>
        <w:t>Annexe V</w:t>
      </w:r>
      <w:r>
        <w:fldChar w:fldCharType="end"/>
      </w:r>
      <w:r>
        <w:rPr>
          <w:snapToGrid w:val="0"/>
          <w:szCs w:val="22"/>
          <w:lang w:val="fr-FR"/>
        </w:rPr>
        <w:t>.</w:t>
      </w:r>
    </w:p>
    <w:p w14:paraId="5F9D5DE5" w14:textId="77777777" w:rsidR="00C21DB4" w:rsidRPr="0036063D" w:rsidRDefault="00C21DB4">
      <w:pPr>
        <w:pStyle w:val="FootnoteText1"/>
        <w:widowControl/>
        <w:spacing w:line="-280" w:lineRule="auto"/>
        <w:rPr>
          <w:szCs w:val="22"/>
          <w:lang w:val="fr-FR"/>
        </w:rPr>
      </w:pPr>
    </w:p>
    <w:p w14:paraId="3328009F" w14:textId="77777777" w:rsidR="00346FAF" w:rsidRPr="0036063D" w:rsidRDefault="00346FAF">
      <w:pPr>
        <w:widowControl/>
        <w:tabs>
          <w:tab w:val="left" w:pos="567"/>
        </w:tabs>
        <w:rPr>
          <w:b/>
          <w:szCs w:val="22"/>
          <w:lang w:val="fr-FR"/>
        </w:rPr>
      </w:pPr>
      <w:r w:rsidRPr="0036063D">
        <w:rPr>
          <w:b/>
          <w:szCs w:val="22"/>
          <w:lang w:val="fr-FR"/>
        </w:rPr>
        <w:t>4.9</w:t>
      </w:r>
      <w:r w:rsidRPr="0036063D">
        <w:rPr>
          <w:b/>
          <w:szCs w:val="22"/>
          <w:lang w:val="fr-FR"/>
        </w:rPr>
        <w:tab/>
        <w:t>Surdosage</w:t>
      </w:r>
    </w:p>
    <w:p w14:paraId="20AC92DB" w14:textId="77777777" w:rsidR="00346FAF" w:rsidRPr="0036063D" w:rsidRDefault="00346FAF">
      <w:pPr>
        <w:widowControl/>
        <w:tabs>
          <w:tab w:val="left" w:pos="567"/>
        </w:tabs>
        <w:rPr>
          <w:szCs w:val="22"/>
          <w:lang w:val="fr-FR"/>
        </w:rPr>
      </w:pPr>
    </w:p>
    <w:p w14:paraId="178A8CCA" w14:textId="77777777" w:rsidR="00346FAF" w:rsidRPr="0036063D" w:rsidRDefault="00346FAF">
      <w:pPr>
        <w:widowControl/>
        <w:tabs>
          <w:tab w:val="left" w:pos="567"/>
        </w:tabs>
        <w:rPr>
          <w:szCs w:val="22"/>
          <w:lang w:val="fr-FR"/>
        </w:rPr>
      </w:pPr>
      <w:r w:rsidRPr="0036063D">
        <w:rPr>
          <w:szCs w:val="22"/>
          <w:lang w:val="fr-FR"/>
        </w:rPr>
        <w:t>Quelques cas de surdosage ont été rapportés. Il n</w:t>
      </w:r>
      <w:r w:rsidR="00F46F6C">
        <w:rPr>
          <w:szCs w:val="22"/>
          <w:lang w:val="fr-FR"/>
        </w:rPr>
        <w:t>’</w:t>
      </w:r>
      <w:r w:rsidRPr="0036063D">
        <w:rPr>
          <w:szCs w:val="22"/>
          <w:lang w:val="fr-FR"/>
        </w:rPr>
        <w:t>existe pas d</w:t>
      </w:r>
      <w:r w:rsidR="00F46F6C">
        <w:rPr>
          <w:szCs w:val="22"/>
          <w:lang w:val="fr-FR"/>
        </w:rPr>
        <w:t>’</w:t>
      </w:r>
      <w:r w:rsidRPr="0036063D">
        <w:rPr>
          <w:szCs w:val="22"/>
          <w:lang w:val="fr-FR"/>
        </w:rPr>
        <w:t xml:space="preserve">antidote connu en cas de surdosage par le </w:t>
      </w:r>
      <w:proofErr w:type="spellStart"/>
      <w:r w:rsidRPr="0036063D">
        <w:rPr>
          <w:szCs w:val="22"/>
          <w:lang w:val="fr-FR"/>
        </w:rPr>
        <w:t>docétaxel</w:t>
      </w:r>
      <w:proofErr w:type="spellEnd"/>
      <w:r w:rsidRPr="0036063D">
        <w:rPr>
          <w:szCs w:val="22"/>
          <w:lang w:val="fr-FR"/>
        </w:rPr>
        <w:t>. En cas de surdosage, le patient doit être admis dans une unité spécialisée afin de surveiller étroitement les fonctions vitales. En cas de surdosage une majoration des effets indésirables pourra être observée. Les principales complications prévisibles d</w:t>
      </w:r>
      <w:r w:rsidR="00F46F6C">
        <w:rPr>
          <w:szCs w:val="22"/>
          <w:lang w:val="fr-FR"/>
        </w:rPr>
        <w:t>’</w:t>
      </w:r>
      <w:r w:rsidRPr="0036063D">
        <w:rPr>
          <w:szCs w:val="22"/>
          <w:lang w:val="fr-FR"/>
        </w:rPr>
        <w:t xml:space="preserve">un surdosage se traduiraient par une </w:t>
      </w:r>
      <w:proofErr w:type="spellStart"/>
      <w:r w:rsidRPr="0036063D">
        <w:rPr>
          <w:szCs w:val="22"/>
          <w:lang w:val="fr-FR"/>
        </w:rPr>
        <w:t>myélosuppression</w:t>
      </w:r>
      <w:proofErr w:type="spellEnd"/>
      <w:r w:rsidRPr="0036063D">
        <w:rPr>
          <w:szCs w:val="22"/>
          <w:lang w:val="fr-FR"/>
        </w:rPr>
        <w:t>, une neurotoxicité périphérique et une mucite. Les patients doivent recevoir du G</w:t>
      </w:r>
      <w:r w:rsidR="003A664B" w:rsidRPr="0036063D">
        <w:rPr>
          <w:szCs w:val="22"/>
          <w:lang w:val="fr-FR"/>
        </w:rPr>
        <w:noBreakHyphen/>
      </w:r>
      <w:r w:rsidRPr="0036063D">
        <w:rPr>
          <w:szCs w:val="22"/>
          <w:lang w:val="fr-FR"/>
        </w:rPr>
        <w:t>CSF à titre thérapeutique dès que possible après la découverte du surdosage. D</w:t>
      </w:r>
      <w:r w:rsidR="00F46F6C">
        <w:rPr>
          <w:szCs w:val="22"/>
          <w:lang w:val="fr-FR"/>
        </w:rPr>
        <w:t>’</w:t>
      </w:r>
      <w:r w:rsidRPr="0036063D">
        <w:rPr>
          <w:szCs w:val="22"/>
          <w:lang w:val="fr-FR"/>
        </w:rPr>
        <w:t>autres mesures symptomatiques appropriées doivent être prises, si besoin.</w:t>
      </w:r>
    </w:p>
    <w:p w14:paraId="3947E1D2" w14:textId="77777777" w:rsidR="00346FAF" w:rsidRPr="0036063D" w:rsidRDefault="00346FAF">
      <w:pPr>
        <w:widowControl/>
        <w:tabs>
          <w:tab w:val="left" w:pos="567"/>
        </w:tabs>
        <w:rPr>
          <w:b/>
          <w:szCs w:val="22"/>
          <w:lang w:val="fr-FR"/>
        </w:rPr>
      </w:pPr>
    </w:p>
    <w:p w14:paraId="15AF1739" w14:textId="77777777" w:rsidR="00346FAF" w:rsidRPr="0036063D" w:rsidRDefault="00346FAF">
      <w:pPr>
        <w:widowControl/>
        <w:tabs>
          <w:tab w:val="left" w:pos="567"/>
        </w:tabs>
        <w:rPr>
          <w:b/>
          <w:szCs w:val="22"/>
          <w:lang w:val="fr-FR"/>
        </w:rPr>
      </w:pPr>
    </w:p>
    <w:p w14:paraId="791AA8B1" w14:textId="77777777" w:rsidR="00346FAF" w:rsidRPr="0036063D" w:rsidRDefault="00346FAF">
      <w:pPr>
        <w:widowControl/>
        <w:tabs>
          <w:tab w:val="left" w:pos="567"/>
        </w:tabs>
        <w:rPr>
          <w:b/>
          <w:szCs w:val="22"/>
          <w:lang w:val="fr-FR"/>
        </w:rPr>
      </w:pPr>
      <w:r w:rsidRPr="0036063D">
        <w:rPr>
          <w:b/>
          <w:szCs w:val="22"/>
          <w:lang w:val="fr-FR"/>
        </w:rPr>
        <w:t>5.</w:t>
      </w:r>
      <w:r w:rsidRPr="0036063D">
        <w:rPr>
          <w:b/>
          <w:szCs w:val="22"/>
          <w:lang w:val="fr-FR"/>
        </w:rPr>
        <w:tab/>
        <w:t>PROPRIETES PHARMACOLOGIQUES</w:t>
      </w:r>
    </w:p>
    <w:p w14:paraId="0EC676FB" w14:textId="77777777" w:rsidR="00346FAF" w:rsidRPr="0036063D" w:rsidRDefault="00346FAF">
      <w:pPr>
        <w:pStyle w:val="FootnoteText1"/>
        <w:widowControl/>
        <w:tabs>
          <w:tab w:val="left" w:pos="567"/>
        </w:tabs>
        <w:rPr>
          <w:szCs w:val="22"/>
          <w:lang w:val="fr-FR"/>
        </w:rPr>
      </w:pPr>
    </w:p>
    <w:p w14:paraId="6ECF2537" w14:textId="77777777" w:rsidR="00346FAF" w:rsidRPr="0036063D" w:rsidRDefault="00346FAF">
      <w:pPr>
        <w:widowControl/>
        <w:tabs>
          <w:tab w:val="left" w:pos="567"/>
        </w:tabs>
        <w:rPr>
          <w:b/>
          <w:szCs w:val="22"/>
          <w:lang w:val="fr-FR"/>
        </w:rPr>
      </w:pPr>
      <w:r w:rsidRPr="0036063D">
        <w:rPr>
          <w:b/>
          <w:szCs w:val="22"/>
          <w:lang w:val="fr-FR"/>
        </w:rPr>
        <w:t>5.1</w:t>
      </w:r>
      <w:r w:rsidRPr="0036063D">
        <w:rPr>
          <w:b/>
          <w:szCs w:val="22"/>
          <w:lang w:val="fr-FR"/>
        </w:rPr>
        <w:tab/>
        <w:t>Propriétés Pharmacodynamiques</w:t>
      </w:r>
    </w:p>
    <w:p w14:paraId="1BD3AB5D" w14:textId="77777777" w:rsidR="00346FAF" w:rsidRPr="0036063D" w:rsidRDefault="00346FAF">
      <w:pPr>
        <w:widowControl/>
        <w:tabs>
          <w:tab w:val="left" w:pos="567"/>
        </w:tabs>
        <w:rPr>
          <w:szCs w:val="22"/>
          <w:lang w:val="fr-FR"/>
        </w:rPr>
      </w:pPr>
    </w:p>
    <w:p w14:paraId="2261D658" w14:textId="77777777" w:rsidR="00346FAF" w:rsidRPr="0036063D" w:rsidRDefault="00346FAF">
      <w:pPr>
        <w:pStyle w:val="FootnoteText1"/>
        <w:widowControl/>
        <w:tabs>
          <w:tab w:val="left" w:pos="567"/>
        </w:tabs>
        <w:rPr>
          <w:szCs w:val="22"/>
          <w:lang w:val="fr-FR"/>
        </w:rPr>
      </w:pPr>
      <w:r w:rsidRPr="0036063D">
        <w:rPr>
          <w:szCs w:val="22"/>
          <w:lang w:val="fr-FR"/>
        </w:rPr>
        <w:t xml:space="preserve">Classe pharmacothérapeutique : </w:t>
      </w:r>
      <w:r w:rsidR="00030D6B" w:rsidRPr="0036063D">
        <w:rPr>
          <w:szCs w:val="22"/>
          <w:lang w:val="fr-FR"/>
        </w:rPr>
        <w:t xml:space="preserve">Taxanes </w:t>
      </w:r>
      <w:r w:rsidRPr="0036063D">
        <w:rPr>
          <w:szCs w:val="22"/>
          <w:lang w:val="fr-FR"/>
        </w:rPr>
        <w:t>- Code ATC : L01CD</w:t>
      </w:r>
      <w:r w:rsidR="00E07B02" w:rsidRPr="0036063D">
        <w:rPr>
          <w:szCs w:val="22"/>
          <w:lang w:val="fr-FR"/>
        </w:rPr>
        <w:t> </w:t>
      </w:r>
      <w:r w:rsidRPr="0036063D">
        <w:rPr>
          <w:szCs w:val="22"/>
          <w:lang w:val="fr-FR"/>
        </w:rPr>
        <w:t>02</w:t>
      </w:r>
    </w:p>
    <w:p w14:paraId="1E68B35B" w14:textId="77777777" w:rsidR="00AA4E96" w:rsidRPr="0036063D" w:rsidRDefault="00AA4E96">
      <w:pPr>
        <w:pStyle w:val="FootnoteText1"/>
        <w:widowControl/>
        <w:tabs>
          <w:tab w:val="left" w:pos="567"/>
        </w:tabs>
        <w:rPr>
          <w:szCs w:val="22"/>
          <w:lang w:val="fr-FR"/>
        </w:rPr>
      </w:pPr>
    </w:p>
    <w:p w14:paraId="31B5652E" w14:textId="77777777" w:rsidR="00346FAF" w:rsidRPr="0036063D" w:rsidRDefault="00AA4E96">
      <w:pPr>
        <w:keepNext/>
        <w:keepLines/>
        <w:widowControl/>
        <w:tabs>
          <w:tab w:val="left" w:pos="567"/>
        </w:tabs>
        <w:rPr>
          <w:szCs w:val="22"/>
          <w:lang w:val="fr-FR"/>
        </w:rPr>
      </w:pPr>
      <w:r w:rsidRPr="0036063D">
        <w:rPr>
          <w:szCs w:val="22"/>
          <w:lang w:val="fr-FR"/>
        </w:rPr>
        <w:t>Mécanisme d</w:t>
      </w:r>
      <w:r w:rsidR="00F46F6C">
        <w:rPr>
          <w:szCs w:val="22"/>
          <w:lang w:val="fr-FR"/>
        </w:rPr>
        <w:t>’</w:t>
      </w:r>
      <w:r w:rsidRPr="0036063D">
        <w:rPr>
          <w:szCs w:val="22"/>
          <w:lang w:val="fr-FR"/>
        </w:rPr>
        <w:t xml:space="preserve">action </w:t>
      </w:r>
    </w:p>
    <w:p w14:paraId="16F75541" w14:textId="77777777" w:rsidR="00346FAF" w:rsidRPr="0036063D" w:rsidRDefault="00346FAF">
      <w:pPr>
        <w:keepNext/>
        <w:keepLines/>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 agent antinéoplasique qui agit en favorisant l</w:t>
      </w:r>
      <w:r w:rsidR="00F46F6C">
        <w:rPr>
          <w:szCs w:val="22"/>
          <w:lang w:val="fr-FR"/>
        </w:rPr>
        <w:t>’</w:t>
      </w:r>
      <w:r w:rsidRPr="0036063D">
        <w:rPr>
          <w:szCs w:val="22"/>
          <w:lang w:val="fr-FR"/>
        </w:rPr>
        <w:t xml:space="preserve">assemblage de la tubuline en microtubules stables et en inhibant leur dépolymérisation conduisant à une diminution marquée de la tubuline libre. La fixation du </w:t>
      </w:r>
      <w:proofErr w:type="spellStart"/>
      <w:r w:rsidRPr="0036063D">
        <w:rPr>
          <w:szCs w:val="22"/>
          <w:lang w:val="fr-FR"/>
        </w:rPr>
        <w:t>docétaxel</w:t>
      </w:r>
      <w:proofErr w:type="spellEnd"/>
      <w:r w:rsidRPr="0036063D">
        <w:rPr>
          <w:szCs w:val="22"/>
          <w:lang w:val="fr-FR"/>
        </w:rPr>
        <w:t xml:space="preserve"> aux microtubules ne modifie pas le nombre de protofilaments.</w:t>
      </w:r>
    </w:p>
    <w:p w14:paraId="298E534A" w14:textId="77777777" w:rsidR="00346FAF" w:rsidRPr="0036063D" w:rsidRDefault="00346FAF">
      <w:pPr>
        <w:widowControl/>
        <w:tabs>
          <w:tab w:val="left" w:pos="567"/>
        </w:tabs>
        <w:rPr>
          <w:szCs w:val="22"/>
          <w:lang w:val="fr-FR"/>
        </w:rPr>
      </w:pPr>
    </w:p>
    <w:p w14:paraId="541E0BF5" w14:textId="77777777" w:rsidR="00346FAF" w:rsidRPr="0036063D" w:rsidRDefault="00346FAF">
      <w:pPr>
        <w:widowControl/>
        <w:tabs>
          <w:tab w:val="left" w:pos="567"/>
        </w:tabs>
        <w:rPr>
          <w:szCs w:val="22"/>
          <w:lang w:val="fr-FR"/>
        </w:rPr>
      </w:pPr>
      <w:r w:rsidRPr="0036063D">
        <w:rPr>
          <w:i/>
          <w:szCs w:val="22"/>
          <w:lang w:val="fr-FR"/>
        </w:rPr>
        <w:t>In vitro</w:t>
      </w:r>
      <w:r w:rsidRPr="0036063D">
        <w:rPr>
          <w:szCs w:val="22"/>
          <w:lang w:val="fr-FR"/>
        </w:rPr>
        <w:t xml:space="preserve">, le </w:t>
      </w:r>
      <w:proofErr w:type="spellStart"/>
      <w:r w:rsidRPr="0036063D">
        <w:rPr>
          <w:szCs w:val="22"/>
          <w:lang w:val="fr-FR"/>
        </w:rPr>
        <w:t>docétaxel</w:t>
      </w:r>
      <w:proofErr w:type="spellEnd"/>
      <w:r w:rsidRPr="0036063D">
        <w:rPr>
          <w:szCs w:val="22"/>
          <w:lang w:val="fr-FR"/>
        </w:rPr>
        <w:t xml:space="preserve"> désorganise le réseau intracellulaire des microtubules, qui est essentiel aux fonctions vitales de la mitose et de l</w:t>
      </w:r>
      <w:r w:rsidR="00F46F6C">
        <w:rPr>
          <w:szCs w:val="22"/>
          <w:lang w:val="fr-FR"/>
        </w:rPr>
        <w:t>’</w:t>
      </w:r>
      <w:r w:rsidRPr="0036063D">
        <w:rPr>
          <w:szCs w:val="22"/>
          <w:lang w:val="fr-FR"/>
        </w:rPr>
        <w:t>interphase.</w:t>
      </w:r>
    </w:p>
    <w:p w14:paraId="1FBD9A2F" w14:textId="77777777" w:rsidR="00AA4E96" w:rsidRPr="0036063D" w:rsidRDefault="00AA4E96">
      <w:pPr>
        <w:widowControl/>
        <w:tabs>
          <w:tab w:val="left" w:pos="567"/>
        </w:tabs>
        <w:rPr>
          <w:szCs w:val="22"/>
          <w:lang w:val="fr-FR"/>
        </w:rPr>
      </w:pPr>
    </w:p>
    <w:p w14:paraId="47D0D14B" w14:textId="77777777" w:rsidR="00AA4E96" w:rsidRPr="0036063D" w:rsidRDefault="00AA4E96">
      <w:pPr>
        <w:widowControl/>
        <w:tabs>
          <w:tab w:val="left" w:pos="567"/>
        </w:tabs>
        <w:rPr>
          <w:szCs w:val="22"/>
          <w:lang w:val="fr-FR"/>
        </w:rPr>
      </w:pPr>
      <w:r w:rsidRPr="0036063D">
        <w:rPr>
          <w:szCs w:val="22"/>
          <w:lang w:val="fr-FR"/>
        </w:rPr>
        <w:t>Effets pharmacodynamiques</w:t>
      </w:r>
    </w:p>
    <w:p w14:paraId="30FA0A61" w14:textId="77777777" w:rsidR="00346FAF" w:rsidRPr="0036063D" w:rsidRDefault="00346FAF">
      <w:pPr>
        <w:widowControl/>
        <w:tabs>
          <w:tab w:val="left" w:pos="567"/>
        </w:tabs>
        <w:rPr>
          <w:szCs w:val="22"/>
          <w:lang w:val="fr-FR"/>
        </w:rPr>
      </w:pPr>
    </w:p>
    <w:p w14:paraId="036D06CE" w14:textId="77777777" w:rsidR="0010568A" w:rsidRDefault="00346FAF">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cytotoxique </w:t>
      </w:r>
      <w:r w:rsidRPr="0036063D">
        <w:rPr>
          <w:i/>
          <w:szCs w:val="22"/>
          <w:lang w:val="fr-FR"/>
        </w:rPr>
        <w:t>in vitro</w:t>
      </w:r>
      <w:r w:rsidRPr="0036063D">
        <w:rPr>
          <w:szCs w:val="22"/>
          <w:lang w:val="fr-FR"/>
        </w:rPr>
        <w:t xml:space="preserve"> sur plusieurs lignées cellulaires tumorales murines et humaines ainsi que sur des cellules tumorales humaines fraîchement excisées, lors des essais </w:t>
      </w:r>
      <w:proofErr w:type="spellStart"/>
      <w:r w:rsidRPr="0036063D">
        <w:rPr>
          <w:szCs w:val="22"/>
          <w:lang w:val="fr-FR"/>
        </w:rPr>
        <w:t>clonogéniques</w:t>
      </w:r>
      <w:proofErr w:type="spellEnd"/>
      <w:r w:rsidRPr="0036063D">
        <w:rPr>
          <w:szCs w:val="22"/>
          <w:lang w:val="fr-FR"/>
        </w:rPr>
        <w:t xml:space="preserve"> qui ont été effectués. Le </w:t>
      </w:r>
      <w:proofErr w:type="spellStart"/>
      <w:r w:rsidRPr="0036063D">
        <w:rPr>
          <w:szCs w:val="22"/>
          <w:lang w:val="fr-FR"/>
        </w:rPr>
        <w:t>docétaxel</w:t>
      </w:r>
      <w:proofErr w:type="spellEnd"/>
      <w:r w:rsidRPr="0036063D">
        <w:rPr>
          <w:szCs w:val="22"/>
          <w:lang w:val="fr-FR"/>
        </w:rPr>
        <w:t xml:space="preserve"> pénètre dans les cellules à des concentrations élevées et y persiste pendant une durée prolongée. 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est par ailleurs révélé actif sur beaucoup mais pas sur toutes les lignées cellulaires surexprimant la glycoprotéine</w:t>
      </w:r>
      <w:r w:rsidR="00E07B02" w:rsidRPr="0036063D">
        <w:rPr>
          <w:szCs w:val="22"/>
          <w:lang w:val="fr-FR"/>
        </w:rPr>
        <w:t> </w:t>
      </w:r>
      <w:r w:rsidRPr="0036063D">
        <w:rPr>
          <w:i/>
          <w:szCs w:val="22"/>
          <w:lang w:val="fr-FR"/>
        </w:rPr>
        <w:t>p</w:t>
      </w:r>
      <w:r w:rsidRPr="0036063D">
        <w:rPr>
          <w:szCs w:val="22"/>
          <w:lang w:val="fr-FR"/>
        </w:rPr>
        <w:t xml:space="preserve"> codée par le gène de multirésistance. </w:t>
      </w:r>
      <w:r w:rsidRPr="0036063D">
        <w:rPr>
          <w:i/>
          <w:szCs w:val="22"/>
          <w:lang w:val="fr-FR"/>
        </w:rPr>
        <w:t>In vivo</w:t>
      </w:r>
      <w:r w:rsidRPr="0036063D">
        <w:rPr>
          <w:szCs w:val="22"/>
          <w:lang w:val="fr-FR"/>
        </w:rPr>
        <w:t>, l</w:t>
      </w:r>
      <w:r w:rsidR="00F46F6C">
        <w:rPr>
          <w:szCs w:val="22"/>
          <w:lang w:val="fr-FR"/>
        </w:rPr>
        <w:t>’</w:t>
      </w:r>
      <w:r w:rsidRPr="0036063D">
        <w:rPr>
          <w:szCs w:val="22"/>
          <w:lang w:val="fr-FR"/>
        </w:rPr>
        <w:t xml:space="preserve">activité du </w:t>
      </w:r>
      <w:proofErr w:type="spellStart"/>
      <w:r w:rsidRPr="0036063D">
        <w:rPr>
          <w:szCs w:val="22"/>
          <w:lang w:val="fr-FR"/>
        </w:rPr>
        <w:t>docétaxel</w:t>
      </w:r>
      <w:proofErr w:type="spellEnd"/>
      <w:r w:rsidRPr="0036063D">
        <w:rPr>
          <w:szCs w:val="22"/>
          <w:lang w:val="fr-FR"/>
        </w:rPr>
        <w:t xml:space="preserve"> est indépendante des modalités d</w:t>
      </w:r>
      <w:r w:rsidR="00F46F6C">
        <w:rPr>
          <w:szCs w:val="22"/>
          <w:lang w:val="fr-FR"/>
        </w:rPr>
        <w:t>’</w:t>
      </w:r>
      <w:r w:rsidRPr="0036063D">
        <w:rPr>
          <w:szCs w:val="22"/>
          <w:lang w:val="fr-FR"/>
        </w:rPr>
        <w:t>administration et les expérimentations ont révélé un large spectre antitumoral vis-à-vis de tumeurs greffées avancées, d</w:t>
      </w:r>
      <w:r w:rsidR="00F46F6C">
        <w:rPr>
          <w:szCs w:val="22"/>
          <w:lang w:val="fr-FR"/>
        </w:rPr>
        <w:t>’</w:t>
      </w:r>
      <w:r w:rsidRPr="0036063D">
        <w:rPr>
          <w:szCs w:val="22"/>
          <w:lang w:val="fr-FR"/>
        </w:rPr>
        <w:t>origine murine ou humaine.</w:t>
      </w:r>
    </w:p>
    <w:p w14:paraId="08AABEF7" w14:textId="77777777" w:rsidR="0010568A" w:rsidRPr="0036063D" w:rsidRDefault="0010568A">
      <w:pPr>
        <w:widowControl/>
        <w:tabs>
          <w:tab w:val="left" w:pos="567"/>
        </w:tabs>
        <w:rPr>
          <w:szCs w:val="22"/>
          <w:lang w:val="fr-FR"/>
        </w:rPr>
      </w:pPr>
    </w:p>
    <w:p w14:paraId="196CD111" w14:textId="77777777" w:rsidR="0010568A" w:rsidRDefault="00536A3B" w:rsidP="00CC47FA">
      <w:pPr>
        <w:widowControl/>
        <w:tabs>
          <w:tab w:val="left" w:pos="567"/>
        </w:tabs>
        <w:rPr>
          <w:i/>
          <w:szCs w:val="22"/>
          <w:u w:val="single"/>
          <w:lang w:val="fr-FR"/>
        </w:rPr>
      </w:pPr>
      <w:r w:rsidRPr="0036063D">
        <w:rPr>
          <w:szCs w:val="22"/>
          <w:u w:val="single"/>
          <w:lang w:val="fr-FR"/>
        </w:rPr>
        <w:t xml:space="preserve">Efficacité et </w:t>
      </w:r>
      <w:r w:rsidR="006E61F8">
        <w:rPr>
          <w:szCs w:val="22"/>
          <w:u w:val="single"/>
          <w:lang w:val="fr-FR"/>
        </w:rPr>
        <w:t>tolérance</w:t>
      </w:r>
      <w:r w:rsidRPr="0036063D">
        <w:rPr>
          <w:szCs w:val="22"/>
          <w:u w:val="single"/>
          <w:lang w:val="fr-FR"/>
        </w:rPr>
        <w:t xml:space="preserve"> </w:t>
      </w:r>
      <w:r w:rsidR="00346FAF" w:rsidRPr="0036063D">
        <w:rPr>
          <w:szCs w:val="22"/>
          <w:u w:val="single"/>
          <w:lang w:val="fr-FR"/>
        </w:rPr>
        <w:t>clinique</w:t>
      </w:r>
      <w:r w:rsidR="006E61F8">
        <w:rPr>
          <w:szCs w:val="22"/>
          <w:u w:val="single"/>
          <w:lang w:val="fr-FR"/>
        </w:rPr>
        <w:t>s</w:t>
      </w:r>
    </w:p>
    <w:p w14:paraId="7E9D29A7" w14:textId="77777777" w:rsidR="0010568A" w:rsidRPr="0036063D" w:rsidRDefault="0010568A" w:rsidP="00CC47FA">
      <w:pPr>
        <w:widowControl/>
        <w:tabs>
          <w:tab w:val="left" w:pos="567"/>
        </w:tabs>
        <w:rPr>
          <w:i/>
          <w:szCs w:val="22"/>
          <w:u w:val="single"/>
          <w:lang w:val="fr-FR"/>
        </w:rPr>
      </w:pPr>
    </w:p>
    <w:p w14:paraId="6E53D983" w14:textId="77777777" w:rsidR="0010568A" w:rsidRDefault="00346FAF" w:rsidP="00CC47FA">
      <w:pPr>
        <w:widowControl/>
        <w:tabs>
          <w:tab w:val="left" w:pos="567"/>
        </w:tabs>
        <w:rPr>
          <w:i/>
          <w:szCs w:val="22"/>
          <w:u w:val="single"/>
          <w:lang w:val="fr-FR"/>
        </w:rPr>
      </w:pPr>
      <w:r w:rsidRPr="0036063D">
        <w:rPr>
          <w:i/>
          <w:szCs w:val="22"/>
          <w:u w:val="single"/>
          <w:lang w:val="fr-FR"/>
        </w:rPr>
        <w:t>Cancer du sein</w:t>
      </w:r>
    </w:p>
    <w:p w14:paraId="21CC5B85" w14:textId="77777777" w:rsidR="0010568A" w:rsidRPr="0036063D" w:rsidRDefault="0010568A" w:rsidP="00CC47FA">
      <w:pPr>
        <w:widowControl/>
        <w:tabs>
          <w:tab w:val="left" w:pos="567"/>
        </w:tabs>
        <w:rPr>
          <w:i/>
          <w:szCs w:val="22"/>
          <w:u w:val="single"/>
          <w:lang w:val="fr-FR"/>
        </w:rPr>
      </w:pPr>
    </w:p>
    <w:p w14:paraId="37DFCA91" w14:textId="77777777" w:rsidR="0010568A" w:rsidRDefault="00346FAF" w:rsidP="00CC47FA">
      <w:pPr>
        <w:widowControl/>
        <w:tabs>
          <w:tab w:val="left" w:pos="567"/>
        </w:tabs>
        <w:rPr>
          <w:szCs w:val="22"/>
          <w:u w:val="single"/>
          <w:lang w:val="fr-FR"/>
        </w:rPr>
      </w:pPr>
      <w:r w:rsidRPr="00587B71">
        <w:rPr>
          <w:lang w:val="fr-FR"/>
        </w:rPr>
        <w:t xml:space="preserve">TAXOTERE en association avec la </w:t>
      </w:r>
      <w:proofErr w:type="spellStart"/>
      <w:r w:rsidRPr="00587B71">
        <w:rPr>
          <w:lang w:val="fr-FR"/>
        </w:rPr>
        <w:t>doxorubicine</w:t>
      </w:r>
      <w:proofErr w:type="spellEnd"/>
      <w:r w:rsidRPr="00587B71">
        <w:rPr>
          <w:lang w:val="fr-FR"/>
        </w:rPr>
        <w:t> et le cyclophosphamide : traitement adjuvant</w:t>
      </w:r>
    </w:p>
    <w:p w14:paraId="1F6B00EF" w14:textId="77777777" w:rsidR="0010568A" w:rsidRPr="00587B71" w:rsidRDefault="0010568A" w:rsidP="00CC47FA">
      <w:pPr>
        <w:widowControl/>
        <w:tabs>
          <w:tab w:val="left" w:pos="567"/>
        </w:tabs>
        <w:rPr>
          <w:lang w:val="fr-FR"/>
        </w:rPr>
      </w:pPr>
    </w:p>
    <w:p w14:paraId="670F85A6" w14:textId="77777777" w:rsidR="0010568A" w:rsidRDefault="00C16BEE" w:rsidP="00CC47FA">
      <w:pPr>
        <w:widowControl/>
        <w:tabs>
          <w:tab w:val="left" w:pos="567"/>
        </w:tabs>
        <w:rPr>
          <w:szCs w:val="22"/>
          <w:lang w:val="fr-FR"/>
        </w:rPr>
      </w:pPr>
      <w:r w:rsidRPr="0036063D">
        <w:rPr>
          <w:szCs w:val="22"/>
          <w:u w:val="single"/>
          <w:lang w:val="fr-FR"/>
        </w:rPr>
        <w:t>Patientes présentant un cancer du sein opérable avec envahissement ganglionnaire (TAX 316)</w:t>
      </w:r>
    </w:p>
    <w:p w14:paraId="59870D51" w14:textId="77777777" w:rsidR="0010568A" w:rsidRPr="0036063D" w:rsidRDefault="0010568A" w:rsidP="00CC47FA">
      <w:pPr>
        <w:widowControl/>
        <w:tabs>
          <w:tab w:val="left" w:pos="567"/>
        </w:tabs>
        <w:rPr>
          <w:szCs w:val="22"/>
          <w:u w:val="single"/>
          <w:lang w:val="fr-FR"/>
        </w:rPr>
      </w:pPr>
    </w:p>
    <w:p w14:paraId="2D16B85D" w14:textId="77777777" w:rsidR="00F016A0" w:rsidRPr="0036063D" w:rsidRDefault="00346FAF" w:rsidP="00CC47FA">
      <w:pPr>
        <w:widowControl/>
        <w:tabs>
          <w:tab w:val="left" w:pos="567"/>
        </w:tabs>
        <w:rPr>
          <w:bCs/>
          <w:szCs w:val="22"/>
          <w:lang w:val="fr-FR"/>
        </w:rPr>
      </w:pPr>
      <w:r w:rsidRPr="0036063D">
        <w:rPr>
          <w:szCs w:val="22"/>
          <w:lang w:val="fr-FR"/>
        </w:rPr>
        <w:t>L</w:t>
      </w:r>
      <w:r w:rsidR="00F46F6C">
        <w:rPr>
          <w:szCs w:val="22"/>
          <w:lang w:val="fr-FR"/>
        </w:rPr>
        <w:t>’</w:t>
      </w:r>
      <w:r w:rsidRPr="0036063D">
        <w:rPr>
          <w:szCs w:val="22"/>
          <w:lang w:val="fr-FR"/>
        </w:rPr>
        <w:t xml:space="preserve">utilisation de </w:t>
      </w:r>
      <w:proofErr w:type="spellStart"/>
      <w:r w:rsidR="00F3490F" w:rsidRPr="0036063D">
        <w:rPr>
          <w:szCs w:val="22"/>
          <w:lang w:val="fr-FR"/>
        </w:rPr>
        <w:t>docétaxel</w:t>
      </w:r>
      <w:proofErr w:type="spellEnd"/>
      <w:r w:rsidR="00F3490F" w:rsidRPr="0036063D">
        <w:rPr>
          <w:szCs w:val="22"/>
          <w:lang w:val="fr-FR"/>
        </w:rPr>
        <w:t xml:space="preserve"> </w:t>
      </w:r>
      <w:r w:rsidRPr="0036063D">
        <w:rPr>
          <w:bCs/>
          <w:szCs w:val="22"/>
          <w:lang w:val="fr-FR"/>
        </w:rPr>
        <w:t>en traitement adjuvant chez des patientes présentant un cancer du sein opérable avec envahissement ganglionnaire et un indice de performance de Karnofsky supérieur ou égal à 80%, ayant entre 18 et 70</w:t>
      </w:r>
      <w:r w:rsidR="00E07B02" w:rsidRPr="0036063D">
        <w:rPr>
          <w:bCs/>
          <w:szCs w:val="22"/>
          <w:lang w:val="fr-FR"/>
        </w:rPr>
        <w:t> </w:t>
      </w:r>
      <w:r w:rsidRPr="0036063D">
        <w:rPr>
          <w:bCs/>
          <w:szCs w:val="22"/>
          <w:lang w:val="fr-FR"/>
        </w:rPr>
        <w:t>ans, s</w:t>
      </w:r>
      <w:r w:rsidR="00F46F6C">
        <w:rPr>
          <w:bCs/>
          <w:szCs w:val="22"/>
          <w:lang w:val="fr-FR"/>
        </w:rPr>
        <w:t>’</w:t>
      </w:r>
      <w:r w:rsidRPr="0036063D">
        <w:rPr>
          <w:bCs/>
          <w:szCs w:val="22"/>
          <w:lang w:val="fr-FR"/>
        </w:rPr>
        <w:t>appuie sur une étude randomisée multicentrique ouverte. Après stratification selon le nombre de ganglions lymphatiques envahis (1-3,4+), 1491</w:t>
      </w:r>
      <w:r w:rsidR="00E07B02" w:rsidRPr="0036063D">
        <w:rPr>
          <w:bCs/>
          <w:szCs w:val="22"/>
          <w:lang w:val="fr-FR"/>
        </w:rPr>
        <w:t> </w:t>
      </w:r>
      <w:r w:rsidRPr="0036063D">
        <w:rPr>
          <w:bCs/>
          <w:szCs w:val="22"/>
          <w:lang w:val="fr-FR"/>
        </w:rPr>
        <w:t xml:space="preserve">patientes ont été randomisées et ont reçu soit </w:t>
      </w:r>
      <w:proofErr w:type="spellStart"/>
      <w:r w:rsidR="00F3490F" w:rsidRPr="0036063D">
        <w:rPr>
          <w:szCs w:val="22"/>
          <w:lang w:val="fr-FR"/>
        </w:rPr>
        <w:t>docétaxel</w:t>
      </w:r>
      <w:proofErr w:type="spellEnd"/>
      <w:r w:rsidR="00F3490F" w:rsidRPr="0036063D">
        <w:rPr>
          <w:szCs w:val="22"/>
          <w:lang w:val="fr-FR"/>
        </w:rPr>
        <w:t xml:space="preserve"> </w:t>
      </w:r>
      <w:r w:rsidRPr="0036063D">
        <w:rPr>
          <w:bCs/>
          <w:szCs w:val="22"/>
          <w:lang w:val="fr-FR"/>
        </w:rPr>
        <w:t>75</w:t>
      </w:r>
      <w:r w:rsidR="00E07B02" w:rsidRPr="0036063D">
        <w:rPr>
          <w:bCs/>
          <w:szCs w:val="22"/>
          <w:lang w:val="fr-FR"/>
        </w:rPr>
        <w:t> </w:t>
      </w:r>
      <w:r w:rsidRPr="0036063D">
        <w:rPr>
          <w:bCs/>
          <w:szCs w:val="22"/>
          <w:lang w:val="fr-FR"/>
        </w:rPr>
        <w:t>mg/m² administré une heure après 50</w:t>
      </w:r>
      <w:r w:rsidR="00E07B02" w:rsidRPr="0036063D">
        <w:rPr>
          <w:bCs/>
          <w:szCs w:val="22"/>
          <w:lang w:val="fr-FR"/>
        </w:rPr>
        <w:t> </w:t>
      </w:r>
      <w:r w:rsidRPr="0036063D">
        <w:rPr>
          <w:bCs/>
          <w:szCs w:val="22"/>
          <w:lang w:val="fr-FR"/>
        </w:rPr>
        <w:t xml:space="preserve">mg/m² de </w:t>
      </w:r>
      <w:proofErr w:type="spellStart"/>
      <w:r w:rsidRPr="0036063D">
        <w:rPr>
          <w:bCs/>
          <w:szCs w:val="22"/>
          <w:lang w:val="fr-FR"/>
        </w:rPr>
        <w:t>doxorubicine</w:t>
      </w:r>
      <w:proofErr w:type="spellEnd"/>
      <w:r w:rsidRPr="0036063D">
        <w:rPr>
          <w:bCs/>
          <w:szCs w:val="22"/>
          <w:lang w:val="fr-FR"/>
        </w:rPr>
        <w:t xml:space="preserve"> et 500</w:t>
      </w:r>
      <w:r w:rsidR="00E07B02" w:rsidRPr="0036063D">
        <w:rPr>
          <w:bCs/>
          <w:szCs w:val="22"/>
          <w:lang w:val="fr-FR"/>
        </w:rPr>
        <w:t> </w:t>
      </w:r>
      <w:r w:rsidRPr="0036063D">
        <w:rPr>
          <w:bCs/>
          <w:szCs w:val="22"/>
          <w:lang w:val="fr-FR"/>
        </w:rPr>
        <w:t>mg/m² de cyclophosphamide (bras TAC), soit 50</w:t>
      </w:r>
      <w:r w:rsidR="00E07B02" w:rsidRPr="0036063D">
        <w:rPr>
          <w:bCs/>
          <w:szCs w:val="22"/>
          <w:lang w:val="fr-FR"/>
        </w:rPr>
        <w:t> </w:t>
      </w:r>
      <w:r w:rsidRPr="0036063D">
        <w:rPr>
          <w:bCs/>
          <w:szCs w:val="22"/>
          <w:lang w:val="fr-FR"/>
        </w:rPr>
        <w:t xml:space="preserve">mg/m² de </w:t>
      </w:r>
      <w:proofErr w:type="spellStart"/>
      <w:r w:rsidRPr="0036063D">
        <w:rPr>
          <w:bCs/>
          <w:szCs w:val="22"/>
          <w:lang w:val="fr-FR"/>
        </w:rPr>
        <w:t>doxorubicine</w:t>
      </w:r>
      <w:proofErr w:type="spellEnd"/>
      <w:r w:rsidRPr="0036063D">
        <w:rPr>
          <w:bCs/>
          <w:szCs w:val="22"/>
          <w:lang w:val="fr-FR"/>
        </w:rPr>
        <w:t xml:space="preserve"> suivie par 500</w:t>
      </w:r>
      <w:r w:rsidR="00E07B02" w:rsidRPr="0036063D">
        <w:rPr>
          <w:bCs/>
          <w:szCs w:val="22"/>
          <w:lang w:val="fr-FR"/>
        </w:rPr>
        <w:t> </w:t>
      </w:r>
      <w:r w:rsidRPr="0036063D">
        <w:rPr>
          <w:bCs/>
          <w:szCs w:val="22"/>
          <w:lang w:val="fr-FR"/>
        </w:rPr>
        <w:t xml:space="preserve">mg/m² de </w:t>
      </w:r>
      <w:proofErr w:type="spellStart"/>
      <w:r w:rsidRPr="0036063D">
        <w:rPr>
          <w:bCs/>
          <w:szCs w:val="22"/>
          <w:lang w:val="fr-FR"/>
        </w:rPr>
        <w:t>fluorouracile</w:t>
      </w:r>
      <w:proofErr w:type="spellEnd"/>
      <w:r w:rsidRPr="0036063D">
        <w:rPr>
          <w:bCs/>
          <w:szCs w:val="22"/>
          <w:lang w:val="fr-FR"/>
        </w:rPr>
        <w:t xml:space="preserve"> et 500</w:t>
      </w:r>
      <w:r w:rsidR="00E07B02" w:rsidRPr="0036063D">
        <w:rPr>
          <w:bCs/>
          <w:szCs w:val="22"/>
          <w:lang w:val="fr-FR"/>
        </w:rPr>
        <w:t> </w:t>
      </w:r>
      <w:r w:rsidRPr="0036063D">
        <w:rPr>
          <w:bCs/>
          <w:szCs w:val="22"/>
          <w:lang w:val="fr-FR"/>
        </w:rPr>
        <w:t>mg/m² de cyclophosphamide (bras FAC). Les deux traitements ont été administrés toutes les 3</w:t>
      </w:r>
      <w:r w:rsidR="00E07B02" w:rsidRPr="0036063D">
        <w:rPr>
          <w:bCs/>
          <w:szCs w:val="22"/>
          <w:lang w:val="fr-FR"/>
        </w:rPr>
        <w:t> </w:t>
      </w:r>
      <w:r w:rsidRPr="0036063D">
        <w:rPr>
          <w:bCs/>
          <w:szCs w:val="22"/>
          <w:lang w:val="fr-FR"/>
        </w:rPr>
        <w:t>semaines pendant 6</w:t>
      </w:r>
      <w:r w:rsidR="00E07B02" w:rsidRPr="0036063D">
        <w:rPr>
          <w:bCs/>
          <w:szCs w:val="22"/>
          <w:lang w:val="fr-FR"/>
        </w:rPr>
        <w:t> </w:t>
      </w:r>
      <w:r w:rsidRPr="0036063D">
        <w:rPr>
          <w:bCs/>
          <w:szCs w:val="22"/>
          <w:lang w:val="fr-FR"/>
        </w:rPr>
        <w:t xml:space="preserve">cycles. </w:t>
      </w:r>
      <w:r w:rsidR="00F3490F" w:rsidRPr="0036063D">
        <w:rPr>
          <w:bCs/>
          <w:szCs w:val="22"/>
          <w:lang w:val="fr-FR"/>
        </w:rPr>
        <w:t xml:space="preserve">Le </w:t>
      </w:r>
      <w:proofErr w:type="spellStart"/>
      <w:r w:rsidR="00F3490F" w:rsidRPr="0036063D">
        <w:rPr>
          <w:szCs w:val="22"/>
          <w:lang w:val="fr-FR"/>
        </w:rPr>
        <w:t>docétaxel</w:t>
      </w:r>
      <w:r w:rsidRPr="0036063D">
        <w:rPr>
          <w:bCs/>
          <w:szCs w:val="22"/>
          <w:lang w:val="fr-FR"/>
        </w:rPr>
        <w:t>a</w:t>
      </w:r>
      <w:proofErr w:type="spellEnd"/>
      <w:r w:rsidRPr="0036063D">
        <w:rPr>
          <w:bCs/>
          <w:szCs w:val="22"/>
          <w:lang w:val="fr-FR"/>
        </w:rPr>
        <w:t xml:space="preserve"> été administré en perfusion </w:t>
      </w:r>
      <w:r w:rsidRPr="0036063D">
        <w:rPr>
          <w:bCs/>
          <w:szCs w:val="22"/>
          <w:lang w:val="fr-FR"/>
        </w:rPr>
        <w:lastRenderedPageBreak/>
        <w:t>d</w:t>
      </w:r>
      <w:r w:rsidR="00F46F6C">
        <w:rPr>
          <w:bCs/>
          <w:szCs w:val="22"/>
          <w:lang w:val="fr-FR"/>
        </w:rPr>
        <w:t>’</w:t>
      </w:r>
      <w:r w:rsidRPr="0036063D">
        <w:rPr>
          <w:bCs/>
          <w:szCs w:val="22"/>
          <w:lang w:val="fr-FR"/>
        </w:rPr>
        <w:t xml:space="preserve">une heure, les autres médicaments ayant été administrés en bolus </w:t>
      </w:r>
      <w:r w:rsidR="003249EC" w:rsidRPr="0036063D">
        <w:rPr>
          <w:bCs/>
          <w:szCs w:val="22"/>
          <w:lang w:val="fr-FR"/>
        </w:rPr>
        <w:t xml:space="preserve">intraveineux </w:t>
      </w:r>
      <w:r w:rsidRPr="0036063D">
        <w:rPr>
          <w:bCs/>
          <w:szCs w:val="22"/>
          <w:lang w:val="fr-FR"/>
        </w:rPr>
        <w:t>le premier jour. Du G</w:t>
      </w:r>
      <w:r w:rsidR="00BB793F" w:rsidRPr="0036063D">
        <w:rPr>
          <w:bCs/>
          <w:szCs w:val="22"/>
          <w:lang w:val="fr-FR"/>
        </w:rPr>
        <w:noBreakHyphen/>
      </w:r>
      <w:r w:rsidRPr="0036063D">
        <w:rPr>
          <w:bCs/>
          <w:szCs w:val="22"/>
          <w:lang w:val="fr-FR"/>
        </w:rPr>
        <w:t>CSF a été administré en prophylaxie secondaire chez les patientes ayant présenté une neutropénie compliquée (une neutropénie fébrile, une neutropénie prolongée ou une infection). Les patientes du bras TAC ont reçu une prophylaxie antibiotique par 500</w:t>
      </w:r>
      <w:r w:rsidR="00E07B02" w:rsidRPr="0036063D">
        <w:rPr>
          <w:bCs/>
          <w:szCs w:val="22"/>
          <w:lang w:val="fr-FR"/>
        </w:rPr>
        <w:t> </w:t>
      </w:r>
      <w:r w:rsidRPr="0036063D">
        <w:rPr>
          <w:bCs/>
          <w:szCs w:val="22"/>
          <w:lang w:val="fr-FR"/>
        </w:rPr>
        <w:t>mg de ciprofloxacine par voie orale deux fois par jour pendant 10</w:t>
      </w:r>
      <w:r w:rsidR="00E07B02" w:rsidRPr="0036063D">
        <w:rPr>
          <w:bCs/>
          <w:szCs w:val="22"/>
          <w:lang w:val="fr-FR"/>
        </w:rPr>
        <w:t> </w:t>
      </w:r>
      <w:r w:rsidRPr="0036063D">
        <w:rPr>
          <w:bCs/>
          <w:szCs w:val="22"/>
          <w:lang w:val="fr-FR"/>
        </w:rPr>
        <w:t>jours, en commençant le 5</w:t>
      </w:r>
      <w:r w:rsidRPr="0036063D">
        <w:rPr>
          <w:bCs/>
          <w:szCs w:val="22"/>
          <w:vertAlign w:val="superscript"/>
          <w:lang w:val="fr-FR"/>
        </w:rPr>
        <w:t>ème</w:t>
      </w:r>
      <w:r w:rsidRPr="0036063D">
        <w:rPr>
          <w:bCs/>
          <w:szCs w:val="22"/>
          <w:lang w:val="fr-FR"/>
        </w:rPr>
        <w:t xml:space="preserve"> jour de chaque cycle, ou équivalent. Dans les deux bras, après le dernier cycle de chimiothérapie, les patientes présentant des récepteurs positifs aux estrogènes et/ou à la progestérone ont reçu 20</w:t>
      </w:r>
      <w:r w:rsidR="00E07B02" w:rsidRPr="0036063D">
        <w:rPr>
          <w:bCs/>
          <w:szCs w:val="22"/>
          <w:lang w:val="fr-FR"/>
        </w:rPr>
        <w:t> </w:t>
      </w:r>
      <w:r w:rsidRPr="0036063D">
        <w:rPr>
          <w:bCs/>
          <w:szCs w:val="22"/>
          <w:lang w:val="fr-FR"/>
        </w:rPr>
        <w:t>mg par jour de tamoxifène pendant 5</w:t>
      </w:r>
      <w:r w:rsidR="00E07B02" w:rsidRPr="0036063D">
        <w:rPr>
          <w:bCs/>
          <w:szCs w:val="22"/>
          <w:lang w:val="fr-FR"/>
        </w:rPr>
        <w:t> </w:t>
      </w:r>
      <w:r w:rsidRPr="0036063D">
        <w:rPr>
          <w:bCs/>
          <w:szCs w:val="22"/>
          <w:lang w:val="fr-FR"/>
        </w:rPr>
        <w:t>ans. Une radiothérapie adjuvante a été prescrite suivant les recommandations en vigueur dans les centres participants et a été administré à 69% des patientes du bras TAC et 72% des patientes du bras FAC.</w:t>
      </w:r>
      <w:r w:rsidR="007F161E" w:rsidRPr="0036063D">
        <w:rPr>
          <w:bCs/>
          <w:szCs w:val="22"/>
          <w:lang w:val="fr-FR"/>
        </w:rPr>
        <w:t xml:space="preserve"> Deux analyses intermédiaires et une analyse finale ont été réalisées. La première </w:t>
      </w:r>
      <w:r w:rsidRPr="0036063D">
        <w:rPr>
          <w:bCs/>
          <w:szCs w:val="22"/>
          <w:lang w:val="fr-FR"/>
        </w:rPr>
        <w:t xml:space="preserve">analyse intermédiaire a été </w:t>
      </w:r>
      <w:r w:rsidR="007F161E" w:rsidRPr="0036063D">
        <w:rPr>
          <w:bCs/>
          <w:szCs w:val="22"/>
          <w:lang w:val="fr-FR"/>
        </w:rPr>
        <w:t xml:space="preserve">planifiée 3 ans après la date à laquelle la moitié des inclusions </w:t>
      </w:r>
      <w:r w:rsidR="004F152F" w:rsidRPr="0036063D">
        <w:rPr>
          <w:bCs/>
          <w:szCs w:val="22"/>
          <w:lang w:val="fr-FR"/>
        </w:rPr>
        <w:t>était réalisée</w:t>
      </w:r>
      <w:r w:rsidR="007F161E" w:rsidRPr="0036063D">
        <w:rPr>
          <w:bCs/>
          <w:szCs w:val="22"/>
          <w:lang w:val="fr-FR"/>
        </w:rPr>
        <w:t>. La seconde analyse intermédiaire a été faite après</w:t>
      </w:r>
      <w:r w:rsidR="007552B7" w:rsidRPr="0036063D">
        <w:rPr>
          <w:bCs/>
          <w:szCs w:val="22"/>
          <w:lang w:val="fr-FR"/>
        </w:rPr>
        <w:t xml:space="preserve"> </w:t>
      </w:r>
      <w:r w:rsidR="007F161E" w:rsidRPr="0036063D">
        <w:rPr>
          <w:bCs/>
          <w:szCs w:val="22"/>
          <w:lang w:val="fr-FR"/>
        </w:rPr>
        <w:t xml:space="preserve">enregistrement de 400 évènements de survie sans </w:t>
      </w:r>
      <w:r w:rsidR="004F152F" w:rsidRPr="0036063D">
        <w:rPr>
          <w:bCs/>
          <w:szCs w:val="22"/>
          <w:lang w:val="fr-FR"/>
        </w:rPr>
        <w:t>maladie</w:t>
      </w:r>
      <w:r w:rsidR="007F161E" w:rsidRPr="0036063D">
        <w:rPr>
          <w:bCs/>
          <w:szCs w:val="22"/>
          <w:lang w:val="fr-FR"/>
        </w:rPr>
        <w:t>, ce qui a permi</w:t>
      </w:r>
      <w:r w:rsidR="00E8235F" w:rsidRPr="0036063D">
        <w:rPr>
          <w:bCs/>
          <w:szCs w:val="22"/>
          <w:lang w:val="fr-FR"/>
        </w:rPr>
        <w:t>s</w:t>
      </w:r>
      <w:r w:rsidR="007F161E" w:rsidRPr="0036063D">
        <w:rPr>
          <w:bCs/>
          <w:szCs w:val="22"/>
          <w:lang w:val="fr-FR"/>
        </w:rPr>
        <w:t xml:space="preserve"> un</w:t>
      </w:r>
      <w:r w:rsidRPr="0036063D">
        <w:rPr>
          <w:bCs/>
          <w:szCs w:val="22"/>
          <w:lang w:val="fr-FR"/>
        </w:rPr>
        <w:t xml:space="preserve"> suivi médian de 55</w:t>
      </w:r>
      <w:r w:rsidR="00E07B02" w:rsidRPr="0036063D">
        <w:rPr>
          <w:bCs/>
          <w:szCs w:val="22"/>
          <w:lang w:val="fr-FR"/>
        </w:rPr>
        <w:t> </w:t>
      </w:r>
      <w:r w:rsidRPr="0036063D">
        <w:rPr>
          <w:bCs/>
          <w:szCs w:val="22"/>
          <w:lang w:val="fr-FR"/>
        </w:rPr>
        <w:t>mois.</w:t>
      </w:r>
      <w:r w:rsidR="007F161E" w:rsidRPr="0036063D">
        <w:rPr>
          <w:bCs/>
          <w:szCs w:val="22"/>
          <w:lang w:val="fr-FR"/>
        </w:rPr>
        <w:t xml:space="preserve"> L</w:t>
      </w:r>
      <w:r w:rsidR="00F46F6C">
        <w:rPr>
          <w:bCs/>
          <w:szCs w:val="22"/>
          <w:lang w:val="fr-FR"/>
        </w:rPr>
        <w:t>’</w:t>
      </w:r>
      <w:r w:rsidR="007F161E" w:rsidRPr="0036063D">
        <w:rPr>
          <w:bCs/>
          <w:szCs w:val="22"/>
          <w:lang w:val="fr-FR"/>
        </w:rPr>
        <w:t xml:space="preserve">analyse finale </w:t>
      </w:r>
      <w:r w:rsidR="00F016A0" w:rsidRPr="0036063D">
        <w:rPr>
          <w:bCs/>
          <w:szCs w:val="22"/>
          <w:lang w:val="fr-FR"/>
        </w:rPr>
        <w:t xml:space="preserve">a été réalisée quand toutes les patientes </w:t>
      </w:r>
      <w:r w:rsidR="004F152F" w:rsidRPr="0036063D">
        <w:rPr>
          <w:bCs/>
          <w:szCs w:val="22"/>
          <w:lang w:val="fr-FR"/>
        </w:rPr>
        <w:t>avaient</w:t>
      </w:r>
      <w:r w:rsidR="00F016A0" w:rsidRPr="0036063D">
        <w:rPr>
          <w:bCs/>
          <w:szCs w:val="22"/>
          <w:lang w:val="fr-FR"/>
        </w:rPr>
        <w:t xml:space="preserve"> </w:t>
      </w:r>
      <w:r w:rsidR="007552B7" w:rsidRPr="0036063D">
        <w:rPr>
          <w:bCs/>
          <w:szCs w:val="22"/>
          <w:lang w:val="fr-FR"/>
        </w:rPr>
        <w:t>fait</w:t>
      </w:r>
      <w:r w:rsidR="004F152F" w:rsidRPr="0036063D">
        <w:rPr>
          <w:bCs/>
          <w:szCs w:val="22"/>
          <w:lang w:val="fr-FR"/>
        </w:rPr>
        <w:t xml:space="preserve"> leur visite de suivi à</w:t>
      </w:r>
      <w:r w:rsidR="00F016A0" w:rsidRPr="0036063D">
        <w:rPr>
          <w:bCs/>
          <w:szCs w:val="22"/>
          <w:lang w:val="fr-FR"/>
        </w:rPr>
        <w:t xml:space="preserve"> 10 an</w:t>
      </w:r>
      <w:r w:rsidR="007552B7" w:rsidRPr="0036063D">
        <w:rPr>
          <w:bCs/>
          <w:szCs w:val="22"/>
          <w:lang w:val="fr-FR"/>
        </w:rPr>
        <w:t>s</w:t>
      </w:r>
      <w:r w:rsidR="00F016A0" w:rsidRPr="0036063D">
        <w:rPr>
          <w:bCs/>
          <w:szCs w:val="22"/>
          <w:lang w:val="fr-FR"/>
        </w:rPr>
        <w:t xml:space="preserve"> (sauf </w:t>
      </w:r>
      <w:r w:rsidR="007552B7" w:rsidRPr="0036063D">
        <w:rPr>
          <w:bCs/>
          <w:szCs w:val="22"/>
          <w:lang w:val="fr-FR"/>
        </w:rPr>
        <w:t>apparition d</w:t>
      </w:r>
      <w:r w:rsidR="00F46F6C">
        <w:rPr>
          <w:bCs/>
          <w:szCs w:val="22"/>
          <w:lang w:val="fr-FR"/>
        </w:rPr>
        <w:t>’</w:t>
      </w:r>
      <w:r w:rsidR="00F016A0" w:rsidRPr="0036063D">
        <w:rPr>
          <w:bCs/>
          <w:szCs w:val="22"/>
          <w:lang w:val="fr-FR"/>
        </w:rPr>
        <w:t>évènement</w:t>
      </w:r>
      <w:r w:rsidR="007552B7" w:rsidRPr="0036063D">
        <w:rPr>
          <w:bCs/>
          <w:szCs w:val="22"/>
          <w:lang w:val="fr-FR"/>
        </w:rPr>
        <w:t>s</w:t>
      </w:r>
      <w:r w:rsidR="00F016A0" w:rsidRPr="0036063D">
        <w:rPr>
          <w:bCs/>
          <w:szCs w:val="22"/>
          <w:lang w:val="fr-FR"/>
        </w:rPr>
        <w:t xml:space="preserve"> de SS</w:t>
      </w:r>
      <w:r w:rsidR="004F152F" w:rsidRPr="0036063D">
        <w:rPr>
          <w:bCs/>
          <w:szCs w:val="22"/>
          <w:lang w:val="fr-FR"/>
        </w:rPr>
        <w:t>M</w:t>
      </w:r>
      <w:r w:rsidR="00F016A0" w:rsidRPr="0036063D">
        <w:rPr>
          <w:bCs/>
          <w:szCs w:val="22"/>
          <w:lang w:val="fr-FR"/>
        </w:rPr>
        <w:t xml:space="preserve"> ou</w:t>
      </w:r>
      <w:r w:rsidR="007552B7" w:rsidRPr="0036063D">
        <w:rPr>
          <w:bCs/>
          <w:szCs w:val="22"/>
          <w:lang w:val="fr-FR"/>
        </w:rPr>
        <w:t xml:space="preserve"> patientes </w:t>
      </w:r>
      <w:r w:rsidR="00F016A0" w:rsidRPr="0036063D">
        <w:rPr>
          <w:bCs/>
          <w:szCs w:val="22"/>
          <w:lang w:val="fr-FR"/>
        </w:rPr>
        <w:t>perdues du vu</w:t>
      </w:r>
      <w:r w:rsidR="00E8235F" w:rsidRPr="0036063D">
        <w:rPr>
          <w:bCs/>
          <w:szCs w:val="22"/>
          <w:lang w:val="fr-FR"/>
        </w:rPr>
        <w:t>e</w:t>
      </w:r>
      <w:r w:rsidR="00F016A0" w:rsidRPr="0036063D">
        <w:rPr>
          <w:bCs/>
          <w:szCs w:val="22"/>
          <w:lang w:val="fr-FR"/>
        </w:rPr>
        <w:t>). La survie sans</w:t>
      </w:r>
      <w:r w:rsidR="004F152F" w:rsidRPr="0036063D">
        <w:rPr>
          <w:bCs/>
          <w:szCs w:val="22"/>
          <w:lang w:val="fr-FR"/>
        </w:rPr>
        <w:t xml:space="preserve"> maladie (SSM</w:t>
      </w:r>
      <w:r w:rsidR="00F016A0" w:rsidRPr="0036063D">
        <w:rPr>
          <w:bCs/>
          <w:szCs w:val="22"/>
          <w:lang w:val="fr-FR"/>
        </w:rPr>
        <w:t>) était le critèr</w:t>
      </w:r>
      <w:r w:rsidR="007552B7" w:rsidRPr="0036063D">
        <w:rPr>
          <w:bCs/>
          <w:szCs w:val="22"/>
          <w:lang w:val="fr-FR"/>
        </w:rPr>
        <w:t>e principal d</w:t>
      </w:r>
      <w:r w:rsidR="00F46F6C">
        <w:rPr>
          <w:bCs/>
          <w:szCs w:val="22"/>
          <w:lang w:val="fr-FR"/>
        </w:rPr>
        <w:t>’</w:t>
      </w:r>
      <w:r w:rsidR="007552B7" w:rsidRPr="0036063D">
        <w:rPr>
          <w:bCs/>
          <w:szCs w:val="22"/>
          <w:lang w:val="fr-FR"/>
        </w:rPr>
        <w:t>efficacité et la survie g</w:t>
      </w:r>
      <w:r w:rsidR="00F016A0" w:rsidRPr="0036063D">
        <w:rPr>
          <w:bCs/>
          <w:szCs w:val="22"/>
          <w:lang w:val="fr-FR"/>
        </w:rPr>
        <w:t>lobale (SG) était le critère secondaire d</w:t>
      </w:r>
      <w:r w:rsidR="00F46F6C">
        <w:rPr>
          <w:bCs/>
          <w:szCs w:val="22"/>
          <w:lang w:val="fr-FR"/>
        </w:rPr>
        <w:t>’</w:t>
      </w:r>
      <w:r w:rsidR="00F016A0" w:rsidRPr="0036063D">
        <w:rPr>
          <w:bCs/>
          <w:szCs w:val="22"/>
          <w:lang w:val="fr-FR"/>
        </w:rPr>
        <w:t>efficacité.</w:t>
      </w:r>
    </w:p>
    <w:p w14:paraId="5BAB9CC1" w14:textId="77777777" w:rsidR="00F016A0" w:rsidRPr="0036063D" w:rsidRDefault="00F016A0" w:rsidP="007F161E">
      <w:pPr>
        <w:keepNext/>
        <w:keepLines/>
        <w:widowControl/>
        <w:tabs>
          <w:tab w:val="left" w:pos="567"/>
        </w:tabs>
        <w:rPr>
          <w:bCs/>
          <w:szCs w:val="22"/>
          <w:lang w:val="fr-FR"/>
        </w:rPr>
      </w:pPr>
    </w:p>
    <w:p w14:paraId="61A97134" w14:textId="77777777" w:rsidR="00334CB5" w:rsidRPr="0036063D" w:rsidRDefault="00F016A0" w:rsidP="007F161E">
      <w:pPr>
        <w:keepNext/>
        <w:keepLines/>
        <w:widowControl/>
        <w:tabs>
          <w:tab w:val="left" w:pos="567"/>
        </w:tabs>
        <w:rPr>
          <w:bCs/>
          <w:szCs w:val="22"/>
          <w:lang w:val="fr-FR"/>
        </w:rPr>
      </w:pPr>
      <w:r w:rsidRPr="0036063D">
        <w:rPr>
          <w:bCs/>
          <w:szCs w:val="22"/>
          <w:lang w:val="fr-FR"/>
        </w:rPr>
        <w:t xml:space="preserve">Une analyse finale a été réalisée avec un suivi médian </w:t>
      </w:r>
      <w:r w:rsidR="004F152F" w:rsidRPr="0036063D">
        <w:rPr>
          <w:bCs/>
          <w:szCs w:val="22"/>
          <w:lang w:val="fr-FR"/>
        </w:rPr>
        <w:t>réel</w:t>
      </w:r>
      <w:r w:rsidR="007552B7" w:rsidRPr="0036063D">
        <w:rPr>
          <w:bCs/>
          <w:szCs w:val="22"/>
          <w:lang w:val="fr-FR"/>
        </w:rPr>
        <w:t xml:space="preserve"> </w:t>
      </w:r>
      <w:r w:rsidRPr="0036063D">
        <w:rPr>
          <w:bCs/>
          <w:szCs w:val="22"/>
          <w:lang w:val="fr-FR"/>
        </w:rPr>
        <w:t xml:space="preserve">de 96 mois. </w:t>
      </w:r>
      <w:r w:rsidR="00346FAF" w:rsidRPr="0036063D">
        <w:rPr>
          <w:bCs/>
          <w:szCs w:val="22"/>
          <w:lang w:val="fr-FR"/>
        </w:rPr>
        <w:t xml:space="preserve">Une survie sans </w:t>
      </w:r>
      <w:r w:rsidR="0023429A">
        <w:rPr>
          <w:bCs/>
          <w:szCs w:val="22"/>
          <w:lang w:val="fr-FR"/>
        </w:rPr>
        <w:t>maladie</w:t>
      </w:r>
      <w:r w:rsidR="0023429A" w:rsidRPr="0036063D">
        <w:rPr>
          <w:bCs/>
          <w:szCs w:val="22"/>
          <w:lang w:val="fr-FR"/>
        </w:rPr>
        <w:t xml:space="preserve"> </w:t>
      </w:r>
      <w:r w:rsidR="00346FAF" w:rsidRPr="0036063D">
        <w:rPr>
          <w:bCs/>
          <w:szCs w:val="22"/>
          <w:lang w:val="fr-FR"/>
        </w:rPr>
        <w:t>significativement plus longue dans le bras TAC par rapport au bras FAC a été démontrée. L</w:t>
      </w:r>
      <w:r w:rsidR="00F46F6C">
        <w:rPr>
          <w:bCs/>
          <w:szCs w:val="22"/>
          <w:lang w:val="fr-FR"/>
        </w:rPr>
        <w:t>’</w:t>
      </w:r>
      <w:r w:rsidR="00346FAF" w:rsidRPr="0036063D">
        <w:rPr>
          <w:bCs/>
          <w:szCs w:val="22"/>
          <w:lang w:val="fr-FR"/>
        </w:rPr>
        <w:t xml:space="preserve">incidence des rechutes à </w:t>
      </w:r>
      <w:r w:rsidRPr="0036063D">
        <w:rPr>
          <w:bCs/>
          <w:szCs w:val="22"/>
          <w:lang w:val="fr-FR"/>
        </w:rPr>
        <w:t>10</w:t>
      </w:r>
      <w:r w:rsidR="00E07B02" w:rsidRPr="0036063D">
        <w:rPr>
          <w:bCs/>
          <w:szCs w:val="22"/>
          <w:lang w:val="fr-FR"/>
        </w:rPr>
        <w:t> </w:t>
      </w:r>
      <w:r w:rsidR="00346FAF" w:rsidRPr="0036063D">
        <w:rPr>
          <w:bCs/>
          <w:szCs w:val="22"/>
          <w:lang w:val="fr-FR"/>
        </w:rPr>
        <w:t>ans a été diminuée dans le bras TAC par rapport au bras FAC (</w:t>
      </w:r>
      <w:r w:rsidRPr="0036063D">
        <w:rPr>
          <w:bCs/>
          <w:szCs w:val="22"/>
          <w:lang w:val="fr-FR"/>
        </w:rPr>
        <w:t>39</w:t>
      </w:r>
      <w:r w:rsidR="00346FAF" w:rsidRPr="0036063D">
        <w:rPr>
          <w:bCs/>
          <w:szCs w:val="22"/>
          <w:lang w:val="fr-FR"/>
        </w:rPr>
        <w:t xml:space="preserve">% versus </w:t>
      </w:r>
      <w:r w:rsidRPr="0036063D">
        <w:rPr>
          <w:bCs/>
          <w:szCs w:val="22"/>
          <w:lang w:val="fr-FR"/>
        </w:rPr>
        <w:t>45</w:t>
      </w:r>
      <w:r w:rsidR="00346FAF" w:rsidRPr="0036063D">
        <w:rPr>
          <w:bCs/>
          <w:szCs w:val="22"/>
          <w:lang w:val="fr-FR"/>
        </w:rPr>
        <w:t xml:space="preserve">% respectivement), soit une réduction du risque absolu de </w:t>
      </w:r>
      <w:r w:rsidRPr="0036063D">
        <w:rPr>
          <w:bCs/>
          <w:szCs w:val="22"/>
          <w:lang w:val="fr-FR"/>
        </w:rPr>
        <w:t>6</w:t>
      </w:r>
      <w:r w:rsidR="00346FAF" w:rsidRPr="0036063D">
        <w:rPr>
          <w:bCs/>
          <w:szCs w:val="22"/>
          <w:lang w:val="fr-FR"/>
        </w:rPr>
        <w:t>% (p</w:t>
      </w:r>
      <w:r w:rsidR="00E07B02" w:rsidRPr="0036063D">
        <w:rPr>
          <w:bCs/>
          <w:szCs w:val="22"/>
          <w:lang w:val="fr-FR"/>
        </w:rPr>
        <w:t> </w:t>
      </w:r>
      <w:r w:rsidR="00346FAF" w:rsidRPr="0036063D">
        <w:rPr>
          <w:bCs/>
          <w:szCs w:val="22"/>
          <w:lang w:val="fr-FR"/>
        </w:rPr>
        <w:t>=</w:t>
      </w:r>
      <w:r w:rsidR="00E07B02" w:rsidRPr="0036063D">
        <w:rPr>
          <w:bCs/>
          <w:szCs w:val="22"/>
          <w:lang w:val="fr-FR"/>
        </w:rPr>
        <w:t> </w:t>
      </w:r>
      <w:r w:rsidR="00346FAF" w:rsidRPr="0036063D">
        <w:rPr>
          <w:bCs/>
          <w:szCs w:val="22"/>
          <w:lang w:val="fr-FR"/>
        </w:rPr>
        <w:t>0,00</w:t>
      </w:r>
      <w:r w:rsidRPr="0036063D">
        <w:rPr>
          <w:bCs/>
          <w:szCs w:val="22"/>
          <w:lang w:val="fr-FR"/>
        </w:rPr>
        <w:t>43</w:t>
      </w:r>
      <w:r w:rsidR="00346FAF" w:rsidRPr="0036063D">
        <w:rPr>
          <w:bCs/>
          <w:szCs w:val="22"/>
          <w:lang w:val="fr-FR"/>
        </w:rPr>
        <w:t xml:space="preserve">). La survie globale à </w:t>
      </w:r>
      <w:r w:rsidRPr="0036063D">
        <w:rPr>
          <w:bCs/>
          <w:szCs w:val="22"/>
          <w:lang w:val="fr-FR"/>
        </w:rPr>
        <w:t>10</w:t>
      </w:r>
      <w:r w:rsidR="00E07B02" w:rsidRPr="0036063D">
        <w:rPr>
          <w:bCs/>
          <w:szCs w:val="22"/>
          <w:lang w:val="fr-FR"/>
        </w:rPr>
        <w:t> </w:t>
      </w:r>
      <w:r w:rsidR="00346FAF" w:rsidRPr="0036063D">
        <w:rPr>
          <w:bCs/>
          <w:szCs w:val="22"/>
          <w:lang w:val="fr-FR"/>
        </w:rPr>
        <w:t>ans a été significativement augmentée dans le bras TAC par rapport au bras FAC (</w:t>
      </w:r>
      <w:r w:rsidRPr="0036063D">
        <w:rPr>
          <w:bCs/>
          <w:szCs w:val="22"/>
          <w:lang w:val="fr-FR"/>
        </w:rPr>
        <w:t>76</w:t>
      </w:r>
      <w:r w:rsidR="00346FAF" w:rsidRPr="0036063D">
        <w:rPr>
          <w:bCs/>
          <w:szCs w:val="22"/>
          <w:lang w:val="fr-FR"/>
        </w:rPr>
        <w:t xml:space="preserve">% versus </w:t>
      </w:r>
      <w:r w:rsidRPr="0036063D">
        <w:rPr>
          <w:bCs/>
          <w:szCs w:val="22"/>
          <w:lang w:val="fr-FR"/>
        </w:rPr>
        <w:t>69</w:t>
      </w:r>
      <w:r w:rsidR="00346FAF" w:rsidRPr="0036063D">
        <w:rPr>
          <w:bCs/>
          <w:szCs w:val="22"/>
          <w:lang w:val="fr-FR"/>
        </w:rPr>
        <w:t xml:space="preserve">% respectivement), soit une réduction du risque absolu de décès de </w:t>
      </w:r>
      <w:r w:rsidRPr="0036063D">
        <w:rPr>
          <w:bCs/>
          <w:szCs w:val="22"/>
          <w:lang w:val="fr-FR"/>
        </w:rPr>
        <w:t>7</w:t>
      </w:r>
      <w:r w:rsidR="00346FAF" w:rsidRPr="0036063D">
        <w:rPr>
          <w:bCs/>
          <w:szCs w:val="22"/>
          <w:lang w:val="fr-FR"/>
        </w:rPr>
        <w:t>% (p</w:t>
      </w:r>
      <w:r w:rsidR="00E07B02" w:rsidRPr="0036063D">
        <w:rPr>
          <w:bCs/>
          <w:szCs w:val="22"/>
          <w:lang w:val="fr-FR"/>
        </w:rPr>
        <w:t> </w:t>
      </w:r>
      <w:r w:rsidR="00346FAF" w:rsidRPr="0036063D">
        <w:rPr>
          <w:bCs/>
          <w:szCs w:val="22"/>
          <w:lang w:val="fr-FR"/>
        </w:rPr>
        <w:t>=</w:t>
      </w:r>
      <w:r w:rsidR="00E07B02" w:rsidRPr="0036063D">
        <w:rPr>
          <w:bCs/>
          <w:szCs w:val="22"/>
          <w:lang w:val="fr-FR"/>
        </w:rPr>
        <w:t> </w:t>
      </w:r>
      <w:r w:rsidR="00346FAF" w:rsidRPr="0036063D">
        <w:rPr>
          <w:bCs/>
          <w:szCs w:val="22"/>
          <w:lang w:val="fr-FR"/>
        </w:rPr>
        <w:t>0,00</w:t>
      </w:r>
      <w:r w:rsidRPr="0036063D">
        <w:rPr>
          <w:bCs/>
          <w:szCs w:val="22"/>
          <w:lang w:val="fr-FR"/>
        </w:rPr>
        <w:t>2</w:t>
      </w:r>
      <w:r w:rsidR="00346FAF" w:rsidRPr="0036063D">
        <w:rPr>
          <w:bCs/>
          <w:szCs w:val="22"/>
          <w:lang w:val="fr-FR"/>
        </w:rPr>
        <w:t xml:space="preserve">). </w:t>
      </w:r>
      <w:r w:rsidRPr="0036063D">
        <w:rPr>
          <w:bCs/>
          <w:szCs w:val="22"/>
          <w:lang w:val="fr-FR"/>
        </w:rPr>
        <w:t>Comme le bénéfice observé chez</w:t>
      </w:r>
      <w:del w:id="91" w:author="Auteur">
        <w:r w:rsidRPr="0036063D" w:rsidDel="004E5D25">
          <w:rPr>
            <w:bCs/>
            <w:szCs w:val="22"/>
            <w:lang w:val="fr-FR"/>
          </w:rPr>
          <w:delText xml:space="preserve"> </w:delText>
        </w:r>
      </w:del>
      <w:r w:rsidRPr="0036063D">
        <w:rPr>
          <w:bCs/>
          <w:szCs w:val="22"/>
          <w:lang w:val="fr-FR"/>
        </w:rPr>
        <w:t xml:space="preserve"> des patientes </w:t>
      </w:r>
      <w:r w:rsidR="00334CB5" w:rsidRPr="0036063D">
        <w:rPr>
          <w:bCs/>
          <w:szCs w:val="22"/>
          <w:lang w:val="fr-FR"/>
        </w:rPr>
        <w:t>ayant</w:t>
      </w:r>
      <w:r w:rsidR="004F152F" w:rsidRPr="0036063D">
        <w:rPr>
          <w:bCs/>
          <w:szCs w:val="22"/>
          <w:lang w:val="fr-FR"/>
        </w:rPr>
        <w:t xml:space="preserve"> au moins</w:t>
      </w:r>
      <w:r w:rsidR="00334CB5" w:rsidRPr="0036063D">
        <w:rPr>
          <w:bCs/>
          <w:szCs w:val="22"/>
          <w:lang w:val="fr-FR"/>
        </w:rPr>
        <w:t xml:space="preserve"> 4 ganglions </w:t>
      </w:r>
      <w:r w:rsidR="004F152F" w:rsidRPr="0036063D">
        <w:rPr>
          <w:bCs/>
          <w:szCs w:val="22"/>
          <w:lang w:val="fr-FR"/>
        </w:rPr>
        <w:t>envahis</w:t>
      </w:r>
      <w:r w:rsidR="00334CB5" w:rsidRPr="0036063D">
        <w:rPr>
          <w:bCs/>
          <w:szCs w:val="22"/>
          <w:lang w:val="fr-FR"/>
        </w:rPr>
        <w:t xml:space="preserve"> n</w:t>
      </w:r>
      <w:r w:rsidR="00F46F6C">
        <w:rPr>
          <w:bCs/>
          <w:szCs w:val="22"/>
          <w:lang w:val="fr-FR"/>
        </w:rPr>
        <w:t>’</w:t>
      </w:r>
      <w:r w:rsidR="00334CB5" w:rsidRPr="0036063D">
        <w:rPr>
          <w:bCs/>
          <w:szCs w:val="22"/>
          <w:lang w:val="fr-FR"/>
        </w:rPr>
        <w:t xml:space="preserve">était pas statistiquement significatif </w:t>
      </w:r>
      <w:proofErr w:type="gramStart"/>
      <w:r w:rsidR="00334CB5" w:rsidRPr="0036063D">
        <w:rPr>
          <w:bCs/>
          <w:szCs w:val="22"/>
          <w:lang w:val="fr-FR"/>
        </w:rPr>
        <w:t>en terme de</w:t>
      </w:r>
      <w:proofErr w:type="gramEnd"/>
      <w:r w:rsidR="004F152F" w:rsidRPr="0036063D">
        <w:rPr>
          <w:bCs/>
          <w:szCs w:val="22"/>
          <w:lang w:val="fr-FR"/>
        </w:rPr>
        <w:t xml:space="preserve"> SSM</w:t>
      </w:r>
      <w:r w:rsidR="00334CB5" w:rsidRPr="0036063D">
        <w:rPr>
          <w:bCs/>
          <w:szCs w:val="22"/>
          <w:lang w:val="fr-FR"/>
        </w:rPr>
        <w:t xml:space="preserve"> et de SG, le ra</w:t>
      </w:r>
      <w:r w:rsidR="00730B86" w:rsidRPr="0036063D">
        <w:rPr>
          <w:bCs/>
          <w:szCs w:val="22"/>
          <w:lang w:val="fr-FR"/>
        </w:rPr>
        <w:t>pport bénéfice/risque positif en faveur</w:t>
      </w:r>
      <w:r w:rsidR="00E8235F" w:rsidRPr="0036063D">
        <w:rPr>
          <w:bCs/>
          <w:szCs w:val="22"/>
          <w:lang w:val="fr-FR"/>
        </w:rPr>
        <w:t xml:space="preserve"> de</w:t>
      </w:r>
      <w:r w:rsidR="00334CB5" w:rsidRPr="0036063D">
        <w:rPr>
          <w:bCs/>
          <w:szCs w:val="22"/>
          <w:lang w:val="fr-FR"/>
        </w:rPr>
        <w:t xml:space="preserve"> TAC chez les patientes avec </w:t>
      </w:r>
      <w:r w:rsidR="004F152F" w:rsidRPr="0036063D">
        <w:rPr>
          <w:bCs/>
          <w:szCs w:val="22"/>
          <w:lang w:val="fr-FR"/>
        </w:rPr>
        <w:t>au moins 4 ganglions envahis</w:t>
      </w:r>
      <w:r w:rsidR="00E8235F" w:rsidRPr="0036063D">
        <w:rPr>
          <w:bCs/>
          <w:szCs w:val="22"/>
          <w:lang w:val="fr-FR"/>
        </w:rPr>
        <w:t>,</w:t>
      </w:r>
      <w:r w:rsidR="00334CB5" w:rsidRPr="0036063D">
        <w:rPr>
          <w:bCs/>
          <w:szCs w:val="22"/>
          <w:lang w:val="fr-FR"/>
        </w:rPr>
        <w:t xml:space="preserve"> n</w:t>
      </w:r>
      <w:r w:rsidR="00F46F6C">
        <w:rPr>
          <w:bCs/>
          <w:szCs w:val="22"/>
          <w:lang w:val="fr-FR"/>
        </w:rPr>
        <w:t>’</w:t>
      </w:r>
      <w:r w:rsidR="00334CB5" w:rsidRPr="0036063D">
        <w:rPr>
          <w:bCs/>
          <w:szCs w:val="22"/>
          <w:lang w:val="fr-FR"/>
        </w:rPr>
        <w:t>a pas été complètement démontré à l</w:t>
      </w:r>
      <w:r w:rsidR="00F46F6C">
        <w:rPr>
          <w:bCs/>
          <w:szCs w:val="22"/>
          <w:lang w:val="fr-FR"/>
        </w:rPr>
        <w:t>’</w:t>
      </w:r>
      <w:r w:rsidR="00334CB5" w:rsidRPr="0036063D">
        <w:rPr>
          <w:bCs/>
          <w:szCs w:val="22"/>
          <w:lang w:val="fr-FR"/>
        </w:rPr>
        <w:t>analyse finale.</w:t>
      </w:r>
    </w:p>
    <w:p w14:paraId="3C68B09B" w14:textId="77777777" w:rsidR="00334CB5" w:rsidRPr="0036063D" w:rsidRDefault="00334CB5" w:rsidP="007F161E">
      <w:pPr>
        <w:keepNext/>
        <w:keepLines/>
        <w:widowControl/>
        <w:tabs>
          <w:tab w:val="left" w:pos="567"/>
        </w:tabs>
        <w:rPr>
          <w:bCs/>
          <w:szCs w:val="22"/>
          <w:lang w:val="fr-FR"/>
        </w:rPr>
      </w:pPr>
    </w:p>
    <w:p w14:paraId="174C068C" w14:textId="77777777" w:rsidR="00334CB5" w:rsidRPr="0036063D" w:rsidRDefault="00E8235F" w:rsidP="007F161E">
      <w:pPr>
        <w:keepNext/>
        <w:keepLines/>
        <w:widowControl/>
        <w:tabs>
          <w:tab w:val="left" w:pos="567"/>
        </w:tabs>
        <w:rPr>
          <w:bCs/>
          <w:szCs w:val="22"/>
          <w:lang w:val="fr-FR"/>
        </w:rPr>
      </w:pPr>
      <w:r w:rsidRPr="0036063D">
        <w:rPr>
          <w:bCs/>
          <w:szCs w:val="22"/>
          <w:lang w:val="fr-FR"/>
        </w:rPr>
        <w:t>Globalement</w:t>
      </w:r>
      <w:r w:rsidR="00334CB5" w:rsidRPr="0036063D">
        <w:rPr>
          <w:bCs/>
          <w:szCs w:val="22"/>
          <w:lang w:val="fr-FR"/>
        </w:rPr>
        <w:t>, les résultats d</w:t>
      </w:r>
      <w:r w:rsidRPr="0036063D">
        <w:rPr>
          <w:bCs/>
          <w:szCs w:val="22"/>
          <w:lang w:val="fr-FR"/>
        </w:rPr>
        <w:t>e l</w:t>
      </w:r>
      <w:r w:rsidR="00F46F6C">
        <w:rPr>
          <w:bCs/>
          <w:szCs w:val="22"/>
          <w:lang w:val="fr-FR"/>
        </w:rPr>
        <w:t>’</w:t>
      </w:r>
      <w:r w:rsidRPr="0036063D">
        <w:rPr>
          <w:bCs/>
          <w:szCs w:val="22"/>
          <w:lang w:val="fr-FR"/>
        </w:rPr>
        <w:t>é</w:t>
      </w:r>
      <w:r w:rsidR="00334CB5" w:rsidRPr="0036063D">
        <w:rPr>
          <w:bCs/>
          <w:szCs w:val="22"/>
          <w:lang w:val="fr-FR"/>
        </w:rPr>
        <w:t>tude démontrent un rapport bénéfice</w:t>
      </w:r>
      <w:r w:rsidRPr="0036063D">
        <w:rPr>
          <w:bCs/>
          <w:szCs w:val="22"/>
          <w:lang w:val="fr-FR"/>
        </w:rPr>
        <w:t>/</w:t>
      </w:r>
      <w:r w:rsidR="00334CB5" w:rsidRPr="0036063D">
        <w:rPr>
          <w:bCs/>
          <w:szCs w:val="22"/>
          <w:lang w:val="fr-FR"/>
        </w:rPr>
        <w:t>risque positif pour TAC comparé à FAC.</w:t>
      </w:r>
    </w:p>
    <w:p w14:paraId="5AA3F356" w14:textId="77777777" w:rsidR="00334CB5" w:rsidRPr="0036063D" w:rsidRDefault="00334CB5" w:rsidP="007F161E">
      <w:pPr>
        <w:keepNext/>
        <w:keepLines/>
        <w:widowControl/>
        <w:tabs>
          <w:tab w:val="left" w:pos="567"/>
        </w:tabs>
        <w:rPr>
          <w:bCs/>
          <w:szCs w:val="22"/>
          <w:lang w:val="fr-FR"/>
        </w:rPr>
      </w:pPr>
    </w:p>
    <w:p w14:paraId="5EBB1936" w14:textId="77777777" w:rsidR="00346FAF" w:rsidRPr="0036063D" w:rsidRDefault="00346FAF" w:rsidP="007F161E">
      <w:pPr>
        <w:keepNext/>
        <w:keepLines/>
        <w:widowControl/>
        <w:tabs>
          <w:tab w:val="left" w:pos="567"/>
        </w:tabs>
        <w:rPr>
          <w:bCs/>
          <w:szCs w:val="22"/>
          <w:lang w:val="fr-FR"/>
        </w:rPr>
      </w:pPr>
      <w:r w:rsidRPr="0036063D">
        <w:rPr>
          <w:bCs/>
          <w:szCs w:val="22"/>
          <w:lang w:val="fr-FR"/>
        </w:rPr>
        <w:t>Des sous-groupes des patientes traitées par TAC, stratifiés selon des facteurs pronostics majeurs définis prospectivement ont été analysés.</w:t>
      </w:r>
    </w:p>
    <w:p w14:paraId="4AC306D5" w14:textId="77777777" w:rsidR="00346FAF" w:rsidRPr="0036063D" w:rsidRDefault="00346FAF">
      <w:pPr>
        <w:keepNext/>
        <w:widowControl/>
        <w:tabs>
          <w:tab w:val="left" w:pos="567"/>
        </w:tabs>
        <w:rPr>
          <w:b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1060"/>
        <w:gridCol w:w="1048"/>
        <w:gridCol w:w="1025"/>
        <w:gridCol w:w="982"/>
        <w:gridCol w:w="1068"/>
        <w:gridCol w:w="1026"/>
        <w:gridCol w:w="984"/>
      </w:tblGrid>
      <w:tr w:rsidR="00346FAF" w:rsidRPr="0036063D" w14:paraId="4F2C29DA" w14:textId="77777777">
        <w:trPr>
          <w:cantSplit/>
          <w:jc w:val="center"/>
        </w:trPr>
        <w:tc>
          <w:tcPr>
            <w:tcW w:w="1035" w:type="pct"/>
            <w:tcBorders>
              <w:top w:val="nil"/>
              <w:left w:val="nil"/>
              <w:right w:val="nil"/>
            </w:tcBorders>
          </w:tcPr>
          <w:p w14:paraId="36E9E788" w14:textId="77777777" w:rsidR="00346FAF" w:rsidRPr="0036063D" w:rsidRDefault="00346FAF">
            <w:pPr>
              <w:rPr>
                <w:b/>
                <w:bCs/>
                <w:szCs w:val="22"/>
                <w:lang w:val="fr-FR"/>
              </w:rPr>
            </w:pPr>
          </w:p>
        </w:tc>
        <w:tc>
          <w:tcPr>
            <w:tcW w:w="556" w:type="pct"/>
            <w:tcBorders>
              <w:top w:val="nil"/>
              <w:left w:val="nil"/>
            </w:tcBorders>
          </w:tcPr>
          <w:p w14:paraId="46641131" w14:textId="77777777" w:rsidR="00346FAF" w:rsidRPr="0036063D" w:rsidRDefault="00346FAF">
            <w:pPr>
              <w:jc w:val="center"/>
              <w:rPr>
                <w:b/>
                <w:bCs/>
                <w:szCs w:val="22"/>
                <w:lang w:val="fr-FR"/>
              </w:rPr>
            </w:pPr>
          </w:p>
        </w:tc>
        <w:tc>
          <w:tcPr>
            <w:tcW w:w="1699" w:type="pct"/>
            <w:gridSpan w:val="3"/>
          </w:tcPr>
          <w:p w14:paraId="07F454E7" w14:textId="77777777" w:rsidR="00346FAF" w:rsidRPr="0036063D" w:rsidRDefault="00346FAF">
            <w:pPr>
              <w:jc w:val="center"/>
              <w:rPr>
                <w:b/>
                <w:bCs/>
                <w:szCs w:val="22"/>
                <w:lang w:val="fr-FR"/>
              </w:rPr>
            </w:pPr>
            <w:r w:rsidRPr="0036063D">
              <w:rPr>
                <w:b/>
                <w:bCs/>
                <w:szCs w:val="22"/>
                <w:lang w:val="fr-FR"/>
              </w:rPr>
              <w:t xml:space="preserve">Survie sans </w:t>
            </w:r>
            <w:r w:rsidR="004F152F" w:rsidRPr="0036063D">
              <w:rPr>
                <w:b/>
                <w:bCs/>
                <w:szCs w:val="22"/>
                <w:lang w:val="fr-FR"/>
              </w:rPr>
              <w:t>maladie</w:t>
            </w:r>
          </w:p>
        </w:tc>
        <w:tc>
          <w:tcPr>
            <w:tcW w:w="1710" w:type="pct"/>
            <w:gridSpan w:val="3"/>
          </w:tcPr>
          <w:p w14:paraId="4369DC10" w14:textId="77777777" w:rsidR="00346FAF" w:rsidRPr="0036063D" w:rsidRDefault="00346FAF">
            <w:pPr>
              <w:jc w:val="center"/>
              <w:rPr>
                <w:b/>
                <w:bCs/>
                <w:szCs w:val="22"/>
                <w:lang w:val="fr-FR"/>
              </w:rPr>
            </w:pPr>
            <w:r w:rsidRPr="0036063D">
              <w:rPr>
                <w:b/>
                <w:bCs/>
                <w:szCs w:val="22"/>
                <w:lang w:val="fr-FR"/>
              </w:rPr>
              <w:t>Survie globale</w:t>
            </w:r>
          </w:p>
        </w:tc>
      </w:tr>
      <w:tr w:rsidR="00346FAF" w:rsidRPr="0036063D" w14:paraId="7B8161F6" w14:textId="77777777">
        <w:trPr>
          <w:jc w:val="center"/>
        </w:trPr>
        <w:tc>
          <w:tcPr>
            <w:tcW w:w="1035" w:type="pct"/>
            <w:tcBorders>
              <w:bottom w:val="single" w:sz="4" w:space="0" w:color="auto"/>
            </w:tcBorders>
          </w:tcPr>
          <w:p w14:paraId="6C4E7A71" w14:textId="77777777" w:rsidR="00346FAF" w:rsidRPr="0036063D" w:rsidRDefault="00346FAF">
            <w:pPr>
              <w:rPr>
                <w:b/>
                <w:bCs/>
                <w:szCs w:val="22"/>
                <w:lang w:val="fr-FR"/>
              </w:rPr>
            </w:pPr>
            <w:r w:rsidRPr="0036063D">
              <w:rPr>
                <w:b/>
                <w:bCs/>
                <w:szCs w:val="22"/>
                <w:lang w:val="fr-FR"/>
              </w:rPr>
              <w:t>Sous-groupe de patientes</w:t>
            </w:r>
          </w:p>
        </w:tc>
        <w:tc>
          <w:tcPr>
            <w:tcW w:w="556" w:type="pct"/>
            <w:tcBorders>
              <w:bottom w:val="single" w:sz="4" w:space="0" w:color="auto"/>
            </w:tcBorders>
          </w:tcPr>
          <w:p w14:paraId="19BC309F" w14:textId="77777777" w:rsidR="00346FAF" w:rsidRPr="0036063D" w:rsidRDefault="00346FAF">
            <w:pPr>
              <w:jc w:val="center"/>
              <w:rPr>
                <w:b/>
                <w:bCs/>
                <w:szCs w:val="22"/>
                <w:lang w:val="fr-FR"/>
              </w:rPr>
            </w:pPr>
            <w:r w:rsidRPr="0036063D">
              <w:rPr>
                <w:b/>
                <w:bCs/>
                <w:szCs w:val="22"/>
                <w:lang w:val="fr-FR"/>
              </w:rPr>
              <w:t>Nombre de patientes</w:t>
            </w:r>
          </w:p>
        </w:tc>
        <w:tc>
          <w:tcPr>
            <w:tcW w:w="583" w:type="pct"/>
            <w:tcBorders>
              <w:bottom w:val="single" w:sz="4" w:space="0" w:color="auto"/>
            </w:tcBorders>
          </w:tcPr>
          <w:p w14:paraId="63A20912" w14:textId="77777777" w:rsidR="00346FAF" w:rsidRPr="0036063D" w:rsidRDefault="00346FAF">
            <w:pPr>
              <w:jc w:val="center"/>
              <w:rPr>
                <w:b/>
                <w:bCs/>
                <w:szCs w:val="22"/>
                <w:lang w:val="fr-FR"/>
              </w:rPr>
            </w:pPr>
            <w:r w:rsidRPr="0036063D">
              <w:rPr>
                <w:b/>
                <w:bCs/>
                <w:szCs w:val="22"/>
                <w:lang w:val="fr-FR"/>
              </w:rPr>
              <w:t>Risque Relatif*</w:t>
            </w:r>
          </w:p>
        </w:tc>
        <w:tc>
          <w:tcPr>
            <w:tcW w:w="570" w:type="pct"/>
            <w:tcBorders>
              <w:bottom w:val="single" w:sz="4" w:space="0" w:color="auto"/>
            </w:tcBorders>
          </w:tcPr>
          <w:p w14:paraId="5A42D20D" w14:textId="77777777" w:rsidR="00346FAF" w:rsidRPr="0036063D" w:rsidRDefault="00346FAF">
            <w:pPr>
              <w:jc w:val="center"/>
              <w:rPr>
                <w:b/>
                <w:bCs/>
                <w:szCs w:val="22"/>
                <w:lang w:val="fr-FR"/>
              </w:rPr>
            </w:pPr>
            <w:r w:rsidRPr="0036063D">
              <w:rPr>
                <w:b/>
                <w:bCs/>
                <w:szCs w:val="22"/>
                <w:lang w:val="fr-FR"/>
              </w:rPr>
              <w:t>IC 95%</w:t>
            </w:r>
          </w:p>
        </w:tc>
        <w:tc>
          <w:tcPr>
            <w:tcW w:w="546" w:type="pct"/>
            <w:tcBorders>
              <w:bottom w:val="single" w:sz="4" w:space="0" w:color="auto"/>
            </w:tcBorders>
          </w:tcPr>
          <w:p w14:paraId="508126BF" w14:textId="77777777" w:rsidR="00346FAF" w:rsidRPr="0036063D" w:rsidRDefault="00E07B02">
            <w:pPr>
              <w:jc w:val="center"/>
              <w:rPr>
                <w:b/>
                <w:bCs/>
                <w:szCs w:val="22"/>
                <w:lang w:val="fr-FR"/>
              </w:rPr>
            </w:pPr>
            <w:proofErr w:type="gramStart"/>
            <w:r w:rsidRPr="0036063D">
              <w:rPr>
                <w:b/>
                <w:bCs/>
                <w:szCs w:val="22"/>
                <w:lang w:val="fr-FR"/>
              </w:rPr>
              <w:t>p</w:t>
            </w:r>
            <w:proofErr w:type="gramEnd"/>
            <w:r w:rsidRPr="0036063D">
              <w:rPr>
                <w:b/>
                <w:bCs/>
                <w:szCs w:val="22"/>
                <w:lang w:val="fr-FR"/>
              </w:rPr>
              <w:t> </w:t>
            </w:r>
            <w:r w:rsidR="00346FAF" w:rsidRPr="0036063D">
              <w:rPr>
                <w:b/>
                <w:bCs/>
                <w:szCs w:val="22"/>
                <w:lang w:val="fr-FR"/>
              </w:rPr>
              <w:t>=</w:t>
            </w:r>
          </w:p>
        </w:tc>
        <w:tc>
          <w:tcPr>
            <w:tcW w:w="593" w:type="pct"/>
            <w:tcBorders>
              <w:bottom w:val="single" w:sz="4" w:space="0" w:color="auto"/>
            </w:tcBorders>
          </w:tcPr>
          <w:p w14:paraId="05B8480E" w14:textId="77777777" w:rsidR="00346FAF" w:rsidRPr="0036063D" w:rsidRDefault="00346FAF">
            <w:pPr>
              <w:jc w:val="center"/>
              <w:rPr>
                <w:b/>
                <w:bCs/>
                <w:szCs w:val="22"/>
                <w:lang w:val="fr-FR"/>
              </w:rPr>
            </w:pPr>
            <w:r w:rsidRPr="0036063D">
              <w:rPr>
                <w:b/>
                <w:bCs/>
                <w:szCs w:val="22"/>
                <w:lang w:val="fr-FR"/>
              </w:rPr>
              <w:t>Risque Relatif*</w:t>
            </w:r>
          </w:p>
        </w:tc>
        <w:tc>
          <w:tcPr>
            <w:tcW w:w="570" w:type="pct"/>
            <w:tcBorders>
              <w:bottom w:val="single" w:sz="4" w:space="0" w:color="auto"/>
            </w:tcBorders>
          </w:tcPr>
          <w:p w14:paraId="09B0EC53" w14:textId="77777777" w:rsidR="00346FAF" w:rsidRPr="0036063D" w:rsidRDefault="00346FAF">
            <w:pPr>
              <w:jc w:val="center"/>
              <w:rPr>
                <w:b/>
                <w:bCs/>
                <w:szCs w:val="22"/>
                <w:lang w:val="fr-FR"/>
              </w:rPr>
            </w:pPr>
            <w:r w:rsidRPr="0036063D">
              <w:rPr>
                <w:b/>
                <w:bCs/>
                <w:szCs w:val="22"/>
                <w:lang w:val="fr-FR"/>
              </w:rPr>
              <w:t>IC 95%</w:t>
            </w:r>
          </w:p>
        </w:tc>
        <w:tc>
          <w:tcPr>
            <w:tcW w:w="547" w:type="pct"/>
            <w:tcBorders>
              <w:bottom w:val="single" w:sz="4" w:space="0" w:color="auto"/>
            </w:tcBorders>
          </w:tcPr>
          <w:p w14:paraId="6366D835" w14:textId="77777777" w:rsidR="00346FAF" w:rsidRPr="0036063D" w:rsidRDefault="00E07B02">
            <w:pPr>
              <w:jc w:val="center"/>
              <w:rPr>
                <w:b/>
                <w:bCs/>
                <w:szCs w:val="22"/>
                <w:lang w:val="fr-FR"/>
              </w:rPr>
            </w:pPr>
            <w:proofErr w:type="gramStart"/>
            <w:r w:rsidRPr="0036063D">
              <w:rPr>
                <w:b/>
                <w:bCs/>
                <w:szCs w:val="22"/>
                <w:lang w:val="fr-FR"/>
              </w:rPr>
              <w:t>p</w:t>
            </w:r>
            <w:proofErr w:type="gramEnd"/>
            <w:r w:rsidRPr="0036063D">
              <w:rPr>
                <w:b/>
                <w:bCs/>
                <w:szCs w:val="22"/>
                <w:lang w:val="fr-FR"/>
              </w:rPr>
              <w:t> </w:t>
            </w:r>
            <w:r w:rsidR="00346FAF" w:rsidRPr="0036063D">
              <w:rPr>
                <w:b/>
                <w:bCs/>
                <w:szCs w:val="22"/>
                <w:lang w:val="fr-FR"/>
              </w:rPr>
              <w:t>=</w:t>
            </w:r>
          </w:p>
        </w:tc>
      </w:tr>
      <w:tr w:rsidR="00346FAF" w:rsidRPr="0036063D" w14:paraId="1A979C7B" w14:textId="77777777">
        <w:trPr>
          <w:jc w:val="center"/>
        </w:trPr>
        <w:tc>
          <w:tcPr>
            <w:tcW w:w="1035" w:type="pct"/>
            <w:tcBorders>
              <w:bottom w:val="nil"/>
              <w:right w:val="single" w:sz="4" w:space="0" w:color="auto"/>
            </w:tcBorders>
          </w:tcPr>
          <w:p w14:paraId="2D980C1C" w14:textId="77777777" w:rsidR="00346FAF" w:rsidRPr="0036063D" w:rsidRDefault="00346FAF">
            <w:pPr>
              <w:rPr>
                <w:b/>
                <w:bCs/>
                <w:szCs w:val="22"/>
                <w:lang w:val="fr-FR"/>
              </w:rPr>
            </w:pPr>
            <w:r w:rsidRPr="0036063D">
              <w:rPr>
                <w:b/>
                <w:bCs/>
                <w:szCs w:val="22"/>
                <w:lang w:val="fr-FR"/>
              </w:rPr>
              <w:t>No de ganglions envahis</w:t>
            </w:r>
          </w:p>
        </w:tc>
        <w:tc>
          <w:tcPr>
            <w:tcW w:w="556" w:type="pct"/>
            <w:tcBorders>
              <w:left w:val="single" w:sz="4" w:space="0" w:color="auto"/>
              <w:bottom w:val="nil"/>
              <w:right w:val="single" w:sz="4" w:space="0" w:color="auto"/>
            </w:tcBorders>
          </w:tcPr>
          <w:p w14:paraId="3D155DD2" w14:textId="77777777" w:rsidR="00346FAF" w:rsidRPr="0036063D" w:rsidRDefault="00346FAF">
            <w:pPr>
              <w:jc w:val="center"/>
              <w:rPr>
                <w:b/>
                <w:bCs/>
                <w:szCs w:val="22"/>
                <w:lang w:val="fr-FR"/>
              </w:rPr>
            </w:pPr>
          </w:p>
        </w:tc>
        <w:tc>
          <w:tcPr>
            <w:tcW w:w="583" w:type="pct"/>
            <w:tcBorders>
              <w:left w:val="single" w:sz="4" w:space="0" w:color="auto"/>
              <w:bottom w:val="nil"/>
              <w:right w:val="single" w:sz="4" w:space="0" w:color="auto"/>
            </w:tcBorders>
          </w:tcPr>
          <w:p w14:paraId="77BD1E59" w14:textId="77777777" w:rsidR="00346FAF" w:rsidRPr="0036063D" w:rsidRDefault="00346FAF">
            <w:pPr>
              <w:jc w:val="center"/>
              <w:rPr>
                <w:b/>
                <w:bCs/>
                <w:szCs w:val="22"/>
                <w:lang w:val="fr-FR"/>
              </w:rPr>
            </w:pPr>
          </w:p>
        </w:tc>
        <w:tc>
          <w:tcPr>
            <w:tcW w:w="570" w:type="pct"/>
            <w:tcBorders>
              <w:left w:val="single" w:sz="4" w:space="0" w:color="auto"/>
              <w:bottom w:val="nil"/>
              <w:right w:val="single" w:sz="4" w:space="0" w:color="auto"/>
            </w:tcBorders>
          </w:tcPr>
          <w:p w14:paraId="2D422D1A" w14:textId="77777777" w:rsidR="00346FAF" w:rsidRPr="0036063D" w:rsidRDefault="00346FAF">
            <w:pPr>
              <w:jc w:val="center"/>
              <w:rPr>
                <w:b/>
                <w:bCs/>
                <w:szCs w:val="22"/>
                <w:lang w:val="fr-FR"/>
              </w:rPr>
            </w:pPr>
          </w:p>
        </w:tc>
        <w:tc>
          <w:tcPr>
            <w:tcW w:w="546" w:type="pct"/>
            <w:tcBorders>
              <w:left w:val="single" w:sz="4" w:space="0" w:color="auto"/>
              <w:bottom w:val="nil"/>
              <w:right w:val="single" w:sz="4" w:space="0" w:color="auto"/>
            </w:tcBorders>
          </w:tcPr>
          <w:p w14:paraId="5EC90028" w14:textId="77777777" w:rsidR="00346FAF" w:rsidRPr="0036063D" w:rsidRDefault="00346FAF">
            <w:pPr>
              <w:jc w:val="center"/>
              <w:rPr>
                <w:b/>
                <w:bCs/>
                <w:szCs w:val="22"/>
                <w:lang w:val="fr-FR"/>
              </w:rPr>
            </w:pPr>
          </w:p>
        </w:tc>
        <w:tc>
          <w:tcPr>
            <w:tcW w:w="593" w:type="pct"/>
            <w:tcBorders>
              <w:left w:val="single" w:sz="4" w:space="0" w:color="auto"/>
              <w:bottom w:val="nil"/>
              <w:right w:val="single" w:sz="4" w:space="0" w:color="auto"/>
            </w:tcBorders>
          </w:tcPr>
          <w:p w14:paraId="6017E3D5" w14:textId="77777777" w:rsidR="00346FAF" w:rsidRPr="0036063D" w:rsidRDefault="00346FAF">
            <w:pPr>
              <w:jc w:val="center"/>
              <w:rPr>
                <w:b/>
                <w:bCs/>
                <w:szCs w:val="22"/>
                <w:lang w:val="fr-FR"/>
              </w:rPr>
            </w:pPr>
          </w:p>
        </w:tc>
        <w:tc>
          <w:tcPr>
            <w:tcW w:w="570" w:type="pct"/>
            <w:tcBorders>
              <w:left w:val="single" w:sz="4" w:space="0" w:color="auto"/>
              <w:bottom w:val="nil"/>
              <w:right w:val="single" w:sz="4" w:space="0" w:color="auto"/>
            </w:tcBorders>
          </w:tcPr>
          <w:p w14:paraId="0F8C5266" w14:textId="77777777" w:rsidR="00346FAF" w:rsidRPr="0036063D" w:rsidRDefault="00346FAF">
            <w:pPr>
              <w:jc w:val="center"/>
              <w:rPr>
                <w:b/>
                <w:bCs/>
                <w:szCs w:val="22"/>
                <w:lang w:val="fr-FR"/>
              </w:rPr>
            </w:pPr>
          </w:p>
        </w:tc>
        <w:tc>
          <w:tcPr>
            <w:tcW w:w="547" w:type="pct"/>
            <w:tcBorders>
              <w:left w:val="single" w:sz="4" w:space="0" w:color="auto"/>
              <w:bottom w:val="nil"/>
            </w:tcBorders>
          </w:tcPr>
          <w:p w14:paraId="1541DBBD" w14:textId="77777777" w:rsidR="00346FAF" w:rsidRPr="0036063D" w:rsidRDefault="00346FAF">
            <w:pPr>
              <w:jc w:val="center"/>
              <w:rPr>
                <w:b/>
                <w:bCs/>
                <w:szCs w:val="22"/>
                <w:lang w:val="fr-FR"/>
              </w:rPr>
            </w:pPr>
          </w:p>
        </w:tc>
      </w:tr>
      <w:tr w:rsidR="00346FAF" w:rsidRPr="0036063D" w14:paraId="7299F518" w14:textId="77777777">
        <w:trPr>
          <w:jc w:val="center"/>
        </w:trPr>
        <w:tc>
          <w:tcPr>
            <w:tcW w:w="1035" w:type="pct"/>
            <w:tcBorders>
              <w:top w:val="nil"/>
              <w:bottom w:val="nil"/>
              <w:right w:val="single" w:sz="4" w:space="0" w:color="auto"/>
            </w:tcBorders>
          </w:tcPr>
          <w:p w14:paraId="455AE4B6" w14:textId="77777777" w:rsidR="00346FAF" w:rsidRPr="0036063D" w:rsidRDefault="00346FAF">
            <w:pPr>
              <w:rPr>
                <w:szCs w:val="22"/>
                <w:lang w:val="fr-FR"/>
              </w:rPr>
            </w:pPr>
            <w:r w:rsidRPr="0036063D">
              <w:rPr>
                <w:szCs w:val="22"/>
                <w:lang w:val="fr-FR"/>
              </w:rPr>
              <w:t>Total</w:t>
            </w:r>
          </w:p>
        </w:tc>
        <w:tc>
          <w:tcPr>
            <w:tcW w:w="556" w:type="pct"/>
            <w:tcBorders>
              <w:top w:val="nil"/>
              <w:left w:val="single" w:sz="4" w:space="0" w:color="auto"/>
              <w:bottom w:val="nil"/>
              <w:right w:val="single" w:sz="4" w:space="0" w:color="auto"/>
            </w:tcBorders>
          </w:tcPr>
          <w:p w14:paraId="4B0505A4" w14:textId="77777777" w:rsidR="00346FAF" w:rsidRPr="0036063D" w:rsidRDefault="00346FAF">
            <w:pPr>
              <w:jc w:val="center"/>
              <w:rPr>
                <w:szCs w:val="22"/>
                <w:lang w:val="fr-FR"/>
              </w:rPr>
            </w:pPr>
            <w:r w:rsidRPr="0036063D">
              <w:rPr>
                <w:szCs w:val="22"/>
                <w:lang w:val="fr-FR"/>
              </w:rPr>
              <w:t>745</w:t>
            </w:r>
          </w:p>
        </w:tc>
        <w:tc>
          <w:tcPr>
            <w:tcW w:w="583" w:type="pct"/>
            <w:tcBorders>
              <w:top w:val="nil"/>
              <w:left w:val="single" w:sz="4" w:space="0" w:color="auto"/>
              <w:bottom w:val="nil"/>
              <w:right w:val="single" w:sz="4" w:space="0" w:color="auto"/>
            </w:tcBorders>
          </w:tcPr>
          <w:p w14:paraId="1AB63128" w14:textId="77777777" w:rsidR="00346FAF" w:rsidRPr="0036063D" w:rsidRDefault="00346FAF">
            <w:pPr>
              <w:jc w:val="center"/>
              <w:rPr>
                <w:szCs w:val="22"/>
                <w:lang w:val="fr-FR"/>
              </w:rPr>
            </w:pPr>
            <w:r w:rsidRPr="0036063D">
              <w:rPr>
                <w:szCs w:val="22"/>
                <w:lang w:val="fr-FR"/>
              </w:rPr>
              <w:t>0,</w:t>
            </w:r>
            <w:r w:rsidR="00334CB5" w:rsidRPr="0036063D">
              <w:rPr>
                <w:szCs w:val="22"/>
                <w:lang w:val="fr-FR"/>
              </w:rPr>
              <w:t>80</w:t>
            </w:r>
          </w:p>
        </w:tc>
        <w:tc>
          <w:tcPr>
            <w:tcW w:w="570" w:type="pct"/>
            <w:tcBorders>
              <w:top w:val="nil"/>
              <w:left w:val="single" w:sz="4" w:space="0" w:color="auto"/>
              <w:bottom w:val="nil"/>
              <w:right w:val="single" w:sz="4" w:space="0" w:color="auto"/>
            </w:tcBorders>
          </w:tcPr>
          <w:p w14:paraId="5A88976F" w14:textId="77777777" w:rsidR="00346FAF" w:rsidRPr="0036063D" w:rsidRDefault="00346FAF">
            <w:pPr>
              <w:jc w:val="center"/>
              <w:rPr>
                <w:szCs w:val="22"/>
                <w:lang w:val="fr-FR"/>
              </w:rPr>
            </w:pPr>
            <w:r w:rsidRPr="0036063D">
              <w:rPr>
                <w:szCs w:val="22"/>
                <w:lang w:val="fr-FR"/>
              </w:rPr>
              <w:t>0,</w:t>
            </w:r>
            <w:r w:rsidR="00334CB5" w:rsidRPr="0036063D">
              <w:rPr>
                <w:szCs w:val="22"/>
                <w:lang w:val="fr-FR"/>
              </w:rPr>
              <w:t>68</w:t>
            </w:r>
            <w:r w:rsidRPr="0036063D">
              <w:rPr>
                <w:szCs w:val="22"/>
                <w:lang w:val="fr-FR"/>
              </w:rPr>
              <w:t>-0,</w:t>
            </w:r>
            <w:r w:rsidR="00334CB5" w:rsidRPr="0036063D">
              <w:rPr>
                <w:szCs w:val="22"/>
                <w:lang w:val="fr-FR"/>
              </w:rPr>
              <w:t>93</w:t>
            </w:r>
          </w:p>
        </w:tc>
        <w:tc>
          <w:tcPr>
            <w:tcW w:w="546" w:type="pct"/>
            <w:tcBorders>
              <w:top w:val="nil"/>
              <w:left w:val="single" w:sz="4" w:space="0" w:color="auto"/>
              <w:bottom w:val="nil"/>
              <w:right w:val="single" w:sz="4" w:space="0" w:color="auto"/>
            </w:tcBorders>
          </w:tcPr>
          <w:p w14:paraId="4526573D" w14:textId="77777777" w:rsidR="00346FAF" w:rsidRPr="0036063D" w:rsidRDefault="00346FAF">
            <w:pPr>
              <w:jc w:val="center"/>
              <w:rPr>
                <w:szCs w:val="22"/>
                <w:lang w:val="fr-FR"/>
              </w:rPr>
            </w:pPr>
            <w:r w:rsidRPr="0036063D">
              <w:rPr>
                <w:szCs w:val="22"/>
                <w:lang w:val="fr-FR"/>
              </w:rPr>
              <w:t>0,00</w:t>
            </w:r>
            <w:r w:rsidR="00334CB5" w:rsidRPr="0036063D">
              <w:rPr>
                <w:szCs w:val="22"/>
                <w:lang w:val="fr-FR"/>
              </w:rPr>
              <w:t>43</w:t>
            </w:r>
          </w:p>
        </w:tc>
        <w:tc>
          <w:tcPr>
            <w:tcW w:w="593" w:type="pct"/>
            <w:tcBorders>
              <w:top w:val="nil"/>
              <w:left w:val="single" w:sz="4" w:space="0" w:color="auto"/>
              <w:bottom w:val="nil"/>
              <w:right w:val="single" w:sz="4" w:space="0" w:color="auto"/>
            </w:tcBorders>
          </w:tcPr>
          <w:p w14:paraId="6AED97CC" w14:textId="77777777" w:rsidR="00346FAF" w:rsidRPr="0036063D" w:rsidRDefault="00346FAF">
            <w:pPr>
              <w:jc w:val="center"/>
              <w:rPr>
                <w:szCs w:val="22"/>
                <w:lang w:val="fr-FR"/>
              </w:rPr>
            </w:pPr>
            <w:r w:rsidRPr="0036063D">
              <w:rPr>
                <w:szCs w:val="22"/>
                <w:lang w:val="fr-FR"/>
              </w:rPr>
              <w:t>0,</w:t>
            </w:r>
            <w:r w:rsidR="00334CB5" w:rsidRPr="0036063D">
              <w:rPr>
                <w:szCs w:val="22"/>
                <w:lang w:val="fr-FR"/>
              </w:rPr>
              <w:t>74</w:t>
            </w:r>
          </w:p>
        </w:tc>
        <w:tc>
          <w:tcPr>
            <w:tcW w:w="570" w:type="pct"/>
            <w:tcBorders>
              <w:top w:val="nil"/>
              <w:left w:val="single" w:sz="4" w:space="0" w:color="auto"/>
              <w:bottom w:val="nil"/>
              <w:right w:val="single" w:sz="4" w:space="0" w:color="auto"/>
            </w:tcBorders>
          </w:tcPr>
          <w:p w14:paraId="37E568BE" w14:textId="77777777" w:rsidR="00346FAF" w:rsidRPr="0036063D" w:rsidRDefault="00346FAF">
            <w:pPr>
              <w:jc w:val="center"/>
              <w:rPr>
                <w:szCs w:val="22"/>
                <w:lang w:val="fr-FR"/>
              </w:rPr>
            </w:pPr>
            <w:r w:rsidRPr="0036063D">
              <w:rPr>
                <w:szCs w:val="22"/>
                <w:lang w:val="fr-FR"/>
              </w:rPr>
              <w:t>0,</w:t>
            </w:r>
            <w:r w:rsidR="00334CB5" w:rsidRPr="0036063D">
              <w:rPr>
                <w:szCs w:val="22"/>
                <w:lang w:val="fr-FR"/>
              </w:rPr>
              <w:t>61</w:t>
            </w:r>
            <w:r w:rsidRPr="0036063D">
              <w:rPr>
                <w:szCs w:val="22"/>
                <w:lang w:val="fr-FR"/>
              </w:rPr>
              <w:t>-0,</w:t>
            </w:r>
            <w:r w:rsidR="00334CB5" w:rsidRPr="0036063D">
              <w:rPr>
                <w:szCs w:val="22"/>
                <w:lang w:val="fr-FR"/>
              </w:rPr>
              <w:t>90</w:t>
            </w:r>
          </w:p>
        </w:tc>
        <w:tc>
          <w:tcPr>
            <w:tcW w:w="547" w:type="pct"/>
            <w:tcBorders>
              <w:top w:val="nil"/>
              <w:left w:val="single" w:sz="4" w:space="0" w:color="auto"/>
              <w:bottom w:val="nil"/>
            </w:tcBorders>
          </w:tcPr>
          <w:p w14:paraId="76F00FC5" w14:textId="77777777" w:rsidR="00346FAF" w:rsidRPr="0036063D" w:rsidRDefault="00346FAF">
            <w:pPr>
              <w:jc w:val="center"/>
              <w:rPr>
                <w:szCs w:val="22"/>
                <w:lang w:val="fr-FR"/>
              </w:rPr>
            </w:pPr>
            <w:r w:rsidRPr="0036063D">
              <w:rPr>
                <w:szCs w:val="22"/>
                <w:lang w:val="fr-FR"/>
              </w:rPr>
              <w:t>0,00</w:t>
            </w:r>
            <w:r w:rsidR="00334CB5" w:rsidRPr="0036063D">
              <w:rPr>
                <w:szCs w:val="22"/>
                <w:lang w:val="fr-FR"/>
              </w:rPr>
              <w:t>20</w:t>
            </w:r>
          </w:p>
        </w:tc>
      </w:tr>
      <w:tr w:rsidR="00346FAF" w:rsidRPr="0036063D" w14:paraId="4EF01A17" w14:textId="77777777">
        <w:trPr>
          <w:jc w:val="center"/>
        </w:trPr>
        <w:tc>
          <w:tcPr>
            <w:tcW w:w="1035" w:type="pct"/>
            <w:tcBorders>
              <w:top w:val="nil"/>
              <w:bottom w:val="nil"/>
              <w:right w:val="single" w:sz="4" w:space="0" w:color="auto"/>
            </w:tcBorders>
          </w:tcPr>
          <w:p w14:paraId="175C95BA" w14:textId="77777777" w:rsidR="00346FAF" w:rsidRPr="0036063D" w:rsidRDefault="00346FAF">
            <w:pPr>
              <w:rPr>
                <w:szCs w:val="22"/>
                <w:lang w:val="fr-FR"/>
              </w:rPr>
            </w:pPr>
            <w:r w:rsidRPr="0036063D">
              <w:rPr>
                <w:szCs w:val="22"/>
                <w:lang w:val="fr-FR"/>
              </w:rPr>
              <w:t>1-3</w:t>
            </w:r>
          </w:p>
        </w:tc>
        <w:tc>
          <w:tcPr>
            <w:tcW w:w="556" w:type="pct"/>
            <w:tcBorders>
              <w:top w:val="nil"/>
              <w:left w:val="single" w:sz="4" w:space="0" w:color="auto"/>
              <w:bottom w:val="nil"/>
              <w:right w:val="single" w:sz="4" w:space="0" w:color="auto"/>
            </w:tcBorders>
          </w:tcPr>
          <w:p w14:paraId="55E8CBB9" w14:textId="77777777" w:rsidR="00346FAF" w:rsidRPr="0036063D" w:rsidRDefault="00346FAF">
            <w:pPr>
              <w:jc w:val="center"/>
              <w:rPr>
                <w:szCs w:val="22"/>
                <w:lang w:val="fr-FR"/>
              </w:rPr>
            </w:pPr>
            <w:r w:rsidRPr="0036063D">
              <w:rPr>
                <w:szCs w:val="22"/>
                <w:lang w:val="fr-FR"/>
              </w:rPr>
              <w:t>467</w:t>
            </w:r>
          </w:p>
        </w:tc>
        <w:tc>
          <w:tcPr>
            <w:tcW w:w="583" w:type="pct"/>
            <w:tcBorders>
              <w:top w:val="nil"/>
              <w:left w:val="single" w:sz="4" w:space="0" w:color="auto"/>
              <w:bottom w:val="nil"/>
              <w:right w:val="single" w:sz="4" w:space="0" w:color="auto"/>
            </w:tcBorders>
          </w:tcPr>
          <w:p w14:paraId="5EDC592A" w14:textId="77777777" w:rsidR="00346FAF" w:rsidRPr="0036063D" w:rsidRDefault="00346FAF">
            <w:pPr>
              <w:jc w:val="center"/>
              <w:rPr>
                <w:szCs w:val="22"/>
                <w:lang w:val="fr-FR"/>
              </w:rPr>
            </w:pPr>
            <w:r w:rsidRPr="0036063D">
              <w:rPr>
                <w:szCs w:val="22"/>
                <w:lang w:val="fr-FR"/>
              </w:rPr>
              <w:t>0,</w:t>
            </w:r>
            <w:r w:rsidR="00334CB5" w:rsidRPr="0036063D">
              <w:rPr>
                <w:szCs w:val="22"/>
                <w:lang w:val="fr-FR"/>
              </w:rPr>
              <w:t>72</w:t>
            </w:r>
          </w:p>
        </w:tc>
        <w:tc>
          <w:tcPr>
            <w:tcW w:w="570" w:type="pct"/>
            <w:tcBorders>
              <w:top w:val="nil"/>
              <w:left w:val="single" w:sz="4" w:space="0" w:color="auto"/>
              <w:bottom w:val="nil"/>
              <w:right w:val="single" w:sz="4" w:space="0" w:color="auto"/>
            </w:tcBorders>
          </w:tcPr>
          <w:p w14:paraId="46557BBF" w14:textId="77777777" w:rsidR="00346FAF" w:rsidRPr="0036063D" w:rsidRDefault="00346FAF">
            <w:pPr>
              <w:jc w:val="center"/>
              <w:rPr>
                <w:szCs w:val="22"/>
                <w:lang w:val="fr-FR"/>
              </w:rPr>
            </w:pPr>
            <w:r w:rsidRPr="0036063D">
              <w:rPr>
                <w:szCs w:val="22"/>
                <w:lang w:val="fr-FR"/>
              </w:rPr>
              <w:t>0,</w:t>
            </w:r>
            <w:r w:rsidR="00334CB5" w:rsidRPr="0036063D">
              <w:rPr>
                <w:szCs w:val="22"/>
                <w:lang w:val="fr-FR"/>
              </w:rPr>
              <w:t>58</w:t>
            </w:r>
            <w:r w:rsidRPr="0036063D">
              <w:rPr>
                <w:szCs w:val="22"/>
                <w:lang w:val="fr-FR"/>
              </w:rPr>
              <w:t>-0,</w:t>
            </w:r>
            <w:r w:rsidR="00334CB5" w:rsidRPr="0036063D">
              <w:rPr>
                <w:szCs w:val="22"/>
                <w:lang w:val="fr-FR"/>
              </w:rPr>
              <w:t>91</w:t>
            </w:r>
          </w:p>
        </w:tc>
        <w:tc>
          <w:tcPr>
            <w:tcW w:w="546" w:type="pct"/>
            <w:tcBorders>
              <w:top w:val="nil"/>
              <w:left w:val="single" w:sz="4" w:space="0" w:color="auto"/>
              <w:bottom w:val="nil"/>
              <w:right w:val="single" w:sz="4" w:space="0" w:color="auto"/>
            </w:tcBorders>
          </w:tcPr>
          <w:p w14:paraId="58791FE8" w14:textId="77777777" w:rsidR="00346FAF" w:rsidRPr="0036063D" w:rsidRDefault="00346FAF">
            <w:pPr>
              <w:jc w:val="center"/>
              <w:rPr>
                <w:szCs w:val="22"/>
                <w:lang w:val="fr-FR"/>
              </w:rPr>
            </w:pPr>
            <w:r w:rsidRPr="0036063D">
              <w:rPr>
                <w:szCs w:val="22"/>
                <w:lang w:val="fr-FR"/>
              </w:rPr>
              <w:t>0,00</w:t>
            </w:r>
            <w:r w:rsidR="00334CB5" w:rsidRPr="0036063D">
              <w:rPr>
                <w:szCs w:val="22"/>
                <w:lang w:val="fr-FR"/>
              </w:rPr>
              <w:t>47</w:t>
            </w:r>
          </w:p>
        </w:tc>
        <w:tc>
          <w:tcPr>
            <w:tcW w:w="593" w:type="pct"/>
            <w:tcBorders>
              <w:top w:val="nil"/>
              <w:left w:val="single" w:sz="4" w:space="0" w:color="auto"/>
              <w:bottom w:val="nil"/>
              <w:right w:val="single" w:sz="4" w:space="0" w:color="auto"/>
            </w:tcBorders>
          </w:tcPr>
          <w:p w14:paraId="39C9F919" w14:textId="77777777" w:rsidR="00346FAF" w:rsidRPr="0036063D" w:rsidRDefault="00346FAF">
            <w:pPr>
              <w:jc w:val="center"/>
              <w:rPr>
                <w:szCs w:val="22"/>
                <w:lang w:val="fr-FR"/>
              </w:rPr>
            </w:pPr>
            <w:r w:rsidRPr="0036063D">
              <w:rPr>
                <w:szCs w:val="22"/>
                <w:lang w:val="fr-FR"/>
              </w:rPr>
              <w:t>0,</w:t>
            </w:r>
            <w:r w:rsidR="00334CB5" w:rsidRPr="0036063D">
              <w:rPr>
                <w:szCs w:val="22"/>
                <w:lang w:val="fr-FR"/>
              </w:rPr>
              <w:t>62</w:t>
            </w:r>
          </w:p>
        </w:tc>
        <w:tc>
          <w:tcPr>
            <w:tcW w:w="570" w:type="pct"/>
            <w:tcBorders>
              <w:top w:val="nil"/>
              <w:left w:val="single" w:sz="4" w:space="0" w:color="auto"/>
              <w:bottom w:val="nil"/>
              <w:right w:val="single" w:sz="4" w:space="0" w:color="auto"/>
            </w:tcBorders>
          </w:tcPr>
          <w:p w14:paraId="14660A8D" w14:textId="77777777" w:rsidR="00346FAF" w:rsidRPr="0036063D" w:rsidRDefault="00346FAF">
            <w:pPr>
              <w:jc w:val="center"/>
              <w:rPr>
                <w:szCs w:val="22"/>
                <w:lang w:val="fr-FR"/>
              </w:rPr>
            </w:pPr>
            <w:r w:rsidRPr="0036063D">
              <w:rPr>
                <w:szCs w:val="22"/>
                <w:lang w:val="fr-FR"/>
              </w:rPr>
              <w:t>0,</w:t>
            </w:r>
            <w:r w:rsidR="00334CB5" w:rsidRPr="0036063D">
              <w:rPr>
                <w:szCs w:val="22"/>
                <w:lang w:val="fr-FR"/>
              </w:rPr>
              <w:t>46</w:t>
            </w:r>
            <w:r w:rsidRPr="0036063D">
              <w:rPr>
                <w:szCs w:val="22"/>
                <w:lang w:val="fr-FR"/>
              </w:rPr>
              <w:t>-0,</w:t>
            </w:r>
            <w:r w:rsidR="00334CB5" w:rsidRPr="0036063D">
              <w:rPr>
                <w:szCs w:val="22"/>
                <w:lang w:val="fr-FR"/>
              </w:rPr>
              <w:t>82</w:t>
            </w:r>
          </w:p>
        </w:tc>
        <w:tc>
          <w:tcPr>
            <w:tcW w:w="547" w:type="pct"/>
            <w:tcBorders>
              <w:top w:val="nil"/>
              <w:left w:val="single" w:sz="4" w:space="0" w:color="auto"/>
              <w:bottom w:val="nil"/>
            </w:tcBorders>
          </w:tcPr>
          <w:p w14:paraId="29AF8E3A" w14:textId="77777777" w:rsidR="00346FAF" w:rsidRPr="0036063D" w:rsidRDefault="00346FAF">
            <w:pPr>
              <w:jc w:val="center"/>
              <w:rPr>
                <w:szCs w:val="22"/>
                <w:lang w:val="fr-FR"/>
              </w:rPr>
            </w:pPr>
            <w:r w:rsidRPr="0036063D">
              <w:rPr>
                <w:szCs w:val="22"/>
                <w:lang w:val="fr-FR"/>
              </w:rPr>
              <w:t>0,000</w:t>
            </w:r>
            <w:r w:rsidR="00334CB5" w:rsidRPr="0036063D">
              <w:rPr>
                <w:szCs w:val="22"/>
                <w:lang w:val="fr-FR"/>
              </w:rPr>
              <w:t>8</w:t>
            </w:r>
          </w:p>
        </w:tc>
      </w:tr>
      <w:tr w:rsidR="00346FAF" w:rsidRPr="0036063D" w14:paraId="621AB0D6" w14:textId="77777777">
        <w:trPr>
          <w:jc w:val="center"/>
        </w:trPr>
        <w:tc>
          <w:tcPr>
            <w:tcW w:w="1035" w:type="pct"/>
            <w:tcBorders>
              <w:top w:val="nil"/>
              <w:bottom w:val="single" w:sz="4" w:space="0" w:color="auto"/>
              <w:right w:val="single" w:sz="4" w:space="0" w:color="auto"/>
            </w:tcBorders>
          </w:tcPr>
          <w:p w14:paraId="6C25C815" w14:textId="77777777" w:rsidR="00346FAF" w:rsidRPr="0036063D" w:rsidRDefault="00346FAF">
            <w:pPr>
              <w:rPr>
                <w:szCs w:val="22"/>
                <w:lang w:val="fr-FR"/>
              </w:rPr>
            </w:pPr>
            <w:r w:rsidRPr="0036063D">
              <w:rPr>
                <w:szCs w:val="22"/>
                <w:lang w:val="fr-FR"/>
              </w:rPr>
              <w:t>4+</w:t>
            </w:r>
          </w:p>
        </w:tc>
        <w:tc>
          <w:tcPr>
            <w:tcW w:w="556" w:type="pct"/>
            <w:tcBorders>
              <w:top w:val="nil"/>
              <w:left w:val="single" w:sz="4" w:space="0" w:color="auto"/>
              <w:bottom w:val="single" w:sz="4" w:space="0" w:color="auto"/>
              <w:right w:val="single" w:sz="4" w:space="0" w:color="auto"/>
            </w:tcBorders>
          </w:tcPr>
          <w:p w14:paraId="0079C4C5" w14:textId="77777777" w:rsidR="00346FAF" w:rsidRPr="0036063D" w:rsidRDefault="00346FAF">
            <w:pPr>
              <w:jc w:val="center"/>
              <w:rPr>
                <w:szCs w:val="22"/>
                <w:lang w:val="fr-FR"/>
              </w:rPr>
            </w:pPr>
            <w:r w:rsidRPr="0036063D">
              <w:rPr>
                <w:szCs w:val="22"/>
                <w:lang w:val="fr-FR"/>
              </w:rPr>
              <w:t>278</w:t>
            </w:r>
          </w:p>
        </w:tc>
        <w:tc>
          <w:tcPr>
            <w:tcW w:w="583" w:type="pct"/>
            <w:tcBorders>
              <w:top w:val="nil"/>
              <w:left w:val="single" w:sz="4" w:space="0" w:color="auto"/>
              <w:bottom w:val="single" w:sz="4" w:space="0" w:color="auto"/>
              <w:right w:val="single" w:sz="4" w:space="0" w:color="auto"/>
            </w:tcBorders>
          </w:tcPr>
          <w:p w14:paraId="5A7E65D9" w14:textId="77777777" w:rsidR="00346FAF" w:rsidRPr="0036063D" w:rsidRDefault="00346FAF">
            <w:pPr>
              <w:jc w:val="center"/>
              <w:rPr>
                <w:szCs w:val="22"/>
                <w:lang w:val="fr-FR"/>
              </w:rPr>
            </w:pPr>
            <w:r w:rsidRPr="0036063D">
              <w:rPr>
                <w:szCs w:val="22"/>
                <w:lang w:val="fr-FR"/>
              </w:rPr>
              <w:t>0,</w:t>
            </w:r>
            <w:r w:rsidR="00334CB5" w:rsidRPr="0036063D">
              <w:rPr>
                <w:szCs w:val="22"/>
                <w:lang w:val="fr-FR"/>
              </w:rPr>
              <w:t>87</w:t>
            </w:r>
          </w:p>
        </w:tc>
        <w:tc>
          <w:tcPr>
            <w:tcW w:w="570" w:type="pct"/>
            <w:tcBorders>
              <w:top w:val="nil"/>
              <w:left w:val="single" w:sz="4" w:space="0" w:color="auto"/>
              <w:bottom w:val="single" w:sz="4" w:space="0" w:color="auto"/>
              <w:right w:val="single" w:sz="4" w:space="0" w:color="auto"/>
            </w:tcBorders>
          </w:tcPr>
          <w:p w14:paraId="3E161D16" w14:textId="77777777" w:rsidR="00346FAF" w:rsidRPr="0036063D" w:rsidRDefault="00346FAF">
            <w:pPr>
              <w:jc w:val="center"/>
              <w:rPr>
                <w:szCs w:val="22"/>
                <w:lang w:val="fr-FR"/>
              </w:rPr>
            </w:pPr>
            <w:r w:rsidRPr="0036063D">
              <w:rPr>
                <w:szCs w:val="22"/>
                <w:lang w:val="fr-FR"/>
              </w:rPr>
              <w:t>0,</w:t>
            </w:r>
            <w:r w:rsidR="00334CB5" w:rsidRPr="0036063D">
              <w:rPr>
                <w:szCs w:val="22"/>
                <w:lang w:val="fr-FR"/>
              </w:rPr>
              <w:t>70</w:t>
            </w:r>
            <w:r w:rsidRPr="0036063D">
              <w:rPr>
                <w:szCs w:val="22"/>
                <w:lang w:val="fr-FR"/>
              </w:rPr>
              <w:t>-1,</w:t>
            </w:r>
            <w:r w:rsidR="00334CB5" w:rsidRPr="0036063D">
              <w:rPr>
                <w:szCs w:val="22"/>
                <w:lang w:val="fr-FR"/>
              </w:rPr>
              <w:t>09</w:t>
            </w:r>
          </w:p>
        </w:tc>
        <w:tc>
          <w:tcPr>
            <w:tcW w:w="546" w:type="pct"/>
            <w:tcBorders>
              <w:top w:val="nil"/>
              <w:left w:val="single" w:sz="4" w:space="0" w:color="auto"/>
              <w:bottom w:val="single" w:sz="4" w:space="0" w:color="auto"/>
              <w:right w:val="single" w:sz="4" w:space="0" w:color="auto"/>
            </w:tcBorders>
          </w:tcPr>
          <w:p w14:paraId="71669F78" w14:textId="77777777" w:rsidR="00346FAF" w:rsidRPr="0036063D" w:rsidRDefault="00346FAF">
            <w:pPr>
              <w:jc w:val="center"/>
              <w:rPr>
                <w:szCs w:val="22"/>
                <w:lang w:val="fr-FR"/>
              </w:rPr>
            </w:pPr>
            <w:r w:rsidRPr="0036063D">
              <w:rPr>
                <w:szCs w:val="22"/>
                <w:lang w:val="fr-FR"/>
              </w:rPr>
              <w:t>0,</w:t>
            </w:r>
            <w:r w:rsidR="00334CB5" w:rsidRPr="0036063D">
              <w:rPr>
                <w:szCs w:val="22"/>
                <w:lang w:val="fr-FR"/>
              </w:rPr>
              <w:t>2290</w:t>
            </w:r>
          </w:p>
        </w:tc>
        <w:tc>
          <w:tcPr>
            <w:tcW w:w="593" w:type="pct"/>
            <w:tcBorders>
              <w:top w:val="nil"/>
              <w:left w:val="single" w:sz="4" w:space="0" w:color="auto"/>
              <w:bottom w:val="single" w:sz="4" w:space="0" w:color="auto"/>
              <w:right w:val="single" w:sz="4" w:space="0" w:color="auto"/>
            </w:tcBorders>
          </w:tcPr>
          <w:p w14:paraId="0900AD91" w14:textId="77777777" w:rsidR="00346FAF" w:rsidRPr="0036063D" w:rsidRDefault="00346FAF">
            <w:pPr>
              <w:jc w:val="center"/>
              <w:rPr>
                <w:szCs w:val="22"/>
                <w:lang w:val="fr-FR"/>
              </w:rPr>
            </w:pPr>
            <w:r w:rsidRPr="0036063D">
              <w:rPr>
                <w:szCs w:val="22"/>
                <w:lang w:val="fr-FR"/>
              </w:rPr>
              <w:t>0,</w:t>
            </w:r>
            <w:r w:rsidR="00334CB5" w:rsidRPr="0036063D">
              <w:rPr>
                <w:szCs w:val="22"/>
                <w:lang w:val="fr-FR"/>
              </w:rPr>
              <w:t>87</w:t>
            </w:r>
          </w:p>
        </w:tc>
        <w:tc>
          <w:tcPr>
            <w:tcW w:w="570" w:type="pct"/>
            <w:tcBorders>
              <w:top w:val="nil"/>
              <w:left w:val="single" w:sz="4" w:space="0" w:color="auto"/>
              <w:bottom w:val="single" w:sz="4" w:space="0" w:color="auto"/>
              <w:right w:val="single" w:sz="4" w:space="0" w:color="auto"/>
            </w:tcBorders>
          </w:tcPr>
          <w:p w14:paraId="7A0F4799" w14:textId="77777777" w:rsidR="00346FAF" w:rsidRPr="0036063D" w:rsidRDefault="00346FAF">
            <w:pPr>
              <w:jc w:val="center"/>
              <w:rPr>
                <w:szCs w:val="22"/>
                <w:lang w:val="fr-FR"/>
              </w:rPr>
            </w:pPr>
            <w:r w:rsidRPr="0036063D">
              <w:rPr>
                <w:szCs w:val="22"/>
                <w:lang w:val="fr-FR"/>
              </w:rPr>
              <w:t>0,</w:t>
            </w:r>
            <w:r w:rsidR="00334CB5" w:rsidRPr="0036063D">
              <w:rPr>
                <w:szCs w:val="22"/>
                <w:lang w:val="fr-FR"/>
              </w:rPr>
              <w:t>67</w:t>
            </w:r>
            <w:r w:rsidRPr="0036063D">
              <w:rPr>
                <w:szCs w:val="22"/>
                <w:lang w:val="fr-FR"/>
              </w:rPr>
              <w:t>-1,</w:t>
            </w:r>
            <w:r w:rsidR="00334CB5" w:rsidRPr="0036063D">
              <w:rPr>
                <w:szCs w:val="22"/>
                <w:lang w:val="fr-FR"/>
              </w:rPr>
              <w:t>12</w:t>
            </w:r>
          </w:p>
        </w:tc>
        <w:tc>
          <w:tcPr>
            <w:tcW w:w="547" w:type="pct"/>
            <w:tcBorders>
              <w:top w:val="nil"/>
              <w:left w:val="single" w:sz="4" w:space="0" w:color="auto"/>
              <w:bottom w:val="single" w:sz="4" w:space="0" w:color="auto"/>
            </w:tcBorders>
          </w:tcPr>
          <w:p w14:paraId="373AB411" w14:textId="77777777" w:rsidR="00346FAF" w:rsidRPr="0036063D" w:rsidRDefault="00346FAF">
            <w:pPr>
              <w:jc w:val="center"/>
              <w:rPr>
                <w:szCs w:val="22"/>
                <w:lang w:val="fr-FR"/>
              </w:rPr>
            </w:pPr>
            <w:r w:rsidRPr="0036063D">
              <w:rPr>
                <w:szCs w:val="22"/>
                <w:lang w:val="fr-FR"/>
              </w:rPr>
              <w:t>0,</w:t>
            </w:r>
            <w:r w:rsidR="00334CB5" w:rsidRPr="0036063D">
              <w:rPr>
                <w:szCs w:val="22"/>
                <w:lang w:val="fr-FR"/>
              </w:rPr>
              <w:t>2746</w:t>
            </w:r>
          </w:p>
        </w:tc>
      </w:tr>
    </w:tbl>
    <w:p w14:paraId="34FEF894" w14:textId="77777777" w:rsidR="00346FAF" w:rsidRPr="0036063D" w:rsidRDefault="00346FAF">
      <w:pPr>
        <w:pStyle w:val="MDSnormalsectionstyle"/>
        <w:keepNext/>
        <w:tabs>
          <w:tab w:val="clear" w:pos="851"/>
          <w:tab w:val="clear" w:pos="8222"/>
        </w:tabs>
        <w:ind w:left="0"/>
        <w:rPr>
          <w:i/>
          <w:iCs/>
          <w:szCs w:val="22"/>
          <w:lang w:val="fr-FR"/>
        </w:rPr>
      </w:pPr>
      <w:r w:rsidRPr="0036063D">
        <w:rPr>
          <w:szCs w:val="22"/>
          <w:lang w:val="fr-FR"/>
        </w:rPr>
        <w:t xml:space="preserve"> *Un risque relatif inférieur à 1 signifie que TAC est associé à une survie sans rechute et une survie globale plus longue que FAC.</w:t>
      </w:r>
    </w:p>
    <w:p w14:paraId="349322C1" w14:textId="77777777" w:rsidR="00346FAF" w:rsidRPr="0036063D" w:rsidRDefault="00346FAF">
      <w:pPr>
        <w:pStyle w:val="TextTi11"/>
        <w:keepNext/>
        <w:overflowPunct w:val="0"/>
        <w:autoSpaceDE w:val="0"/>
        <w:autoSpaceDN w:val="0"/>
        <w:adjustRightInd w:val="0"/>
        <w:spacing w:after="0" w:line="240" w:lineRule="auto"/>
        <w:jc w:val="left"/>
        <w:textAlignment w:val="baseline"/>
        <w:rPr>
          <w:szCs w:val="22"/>
          <w:lang w:val="fr-FR"/>
        </w:rPr>
      </w:pPr>
    </w:p>
    <w:p w14:paraId="0BA9098D" w14:textId="77777777" w:rsidR="00346FAF" w:rsidRPr="0036063D" w:rsidRDefault="00346FAF">
      <w:pPr>
        <w:pStyle w:val="TextTi11"/>
        <w:tabs>
          <w:tab w:val="left" w:pos="567"/>
        </w:tabs>
        <w:overflowPunct w:val="0"/>
        <w:autoSpaceDE w:val="0"/>
        <w:autoSpaceDN w:val="0"/>
        <w:adjustRightInd w:val="0"/>
        <w:spacing w:after="0" w:line="240" w:lineRule="auto"/>
        <w:jc w:val="left"/>
        <w:textAlignment w:val="baseline"/>
        <w:rPr>
          <w:szCs w:val="22"/>
          <w:lang w:val="fr-FR"/>
        </w:rPr>
      </w:pPr>
    </w:p>
    <w:p w14:paraId="6EE02BFA" w14:textId="77777777" w:rsidR="0028247D" w:rsidRPr="0036063D" w:rsidRDefault="0028247D" w:rsidP="0028247D">
      <w:pPr>
        <w:keepNext/>
        <w:keepLines/>
        <w:widowControl/>
        <w:tabs>
          <w:tab w:val="left" w:pos="567"/>
        </w:tabs>
        <w:rPr>
          <w:szCs w:val="22"/>
          <w:lang w:val="fr-FR"/>
        </w:rPr>
      </w:pPr>
      <w:r w:rsidRPr="0036063D">
        <w:rPr>
          <w:szCs w:val="22"/>
          <w:u w:val="single"/>
          <w:lang w:val="fr-FR"/>
        </w:rPr>
        <w:lastRenderedPageBreak/>
        <w:t>Patientes présentant un cancer du sein opérable sans envahissement ganglionnaire éligible à une chimiothérapie</w:t>
      </w:r>
      <w:r w:rsidRPr="0036063D">
        <w:rPr>
          <w:szCs w:val="22"/>
          <w:lang w:val="fr-FR"/>
        </w:rPr>
        <w:t xml:space="preserve"> (GEICAM 9805)</w:t>
      </w:r>
    </w:p>
    <w:p w14:paraId="29041A25" w14:textId="77777777" w:rsidR="0028247D" w:rsidRPr="0036063D" w:rsidRDefault="0028247D" w:rsidP="0028247D">
      <w:pPr>
        <w:keepNext/>
        <w:keepLines/>
        <w:widowControl/>
        <w:tabs>
          <w:tab w:val="left" w:pos="567"/>
        </w:tabs>
        <w:rPr>
          <w:szCs w:val="22"/>
          <w:lang w:val="fr-FR"/>
        </w:rPr>
      </w:pPr>
    </w:p>
    <w:p w14:paraId="1D6BCEE4" w14:textId="77777777" w:rsidR="0023182A" w:rsidRDefault="0028247D" w:rsidP="0028247D">
      <w:pPr>
        <w:keepNext/>
        <w:keepLines/>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utilisation de TAXOTERE dans le traitement adjuvant des patientes </w:t>
      </w:r>
      <w:r w:rsidR="000C5FD7" w:rsidRPr="0036063D">
        <w:rPr>
          <w:szCs w:val="22"/>
          <w:lang w:val="fr-FR"/>
        </w:rPr>
        <w:t>atteintes d</w:t>
      </w:r>
      <w:r w:rsidR="00F46F6C">
        <w:rPr>
          <w:szCs w:val="22"/>
          <w:lang w:val="fr-FR"/>
        </w:rPr>
        <w:t>’</w:t>
      </w:r>
      <w:r w:rsidRPr="0036063D">
        <w:rPr>
          <w:szCs w:val="22"/>
          <w:lang w:val="fr-FR"/>
        </w:rPr>
        <w:t>un cancer du sein opérable sans envahissement ganglionnaire éligible à une chimiothérapie s</w:t>
      </w:r>
      <w:r w:rsidR="00F46F6C">
        <w:rPr>
          <w:szCs w:val="22"/>
          <w:lang w:val="fr-FR"/>
        </w:rPr>
        <w:t>’</w:t>
      </w:r>
      <w:r w:rsidRPr="0036063D">
        <w:rPr>
          <w:szCs w:val="22"/>
          <w:lang w:val="fr-FR"/>
        </w:rPr>
        <w:t>appuie sur l</w:t>
      </w:r>
      <w:r w:rsidR="000C5FD7" w:rsidRPr="0036063D">
        <w:rPr>
          <w:szCs w:val="22"/>
          <w:lang w:val="fr-FR"/>
        </w:rPr>
        <w:t>es données d</w:t>
      </w:r>
      <w:r w:rsidR="00F46F6C">
        <w:rPr>
          <w:szCs w:val="22"/>
          <w:lang w:val="fr-FR"/>
        </w:rPr>
        <w:t>’</w:t>
      </w:r>
      <w:r w:rsidR="000C5FD7" w:rsidRPr="0036063D">
        <w:rPr>
          <w:szCs w:val="22"/>
          <w:lang w:val="fr-FR"/>
        </w:rPr>
        <w:t xml:space="preserve">une </w:t>
      </w:r>
      <w:r w:rsidRPr="0036063D">
        <w:rPr>
          <w:szCs w:val="22"/>
          <w:lang w:val="fr-FR"/>
        </w:rPr>
        <w:t xml:space="preserve">étude multicentrique ouverte randomisée. 1060 patientes ont été randomisées pour recevoir soit TAXOTERE </w:t>
      </w:r>
      <w:r w:rsidRPr="0036063D">
        <w:rPr>
          <w:bCs/>
          <w:szCs w:val="22"/>
          <w:lang w:val="fr-FR"/>
        </w:rPr>
        <w:t xml:space="preserve">75 mg/m² administré une heure après 50 mg/m² de </w:t>
      </w:r>
      <w:proofErr w:type="spellStart"/>
      <w:r w:rsidRPr="0036063D">
        <w:rPr>
          <w:bCs/>
          <w:szCs w:val="22"/>
          <w:lang w:val="fr-FR"/>
        </w:rPr>
        <w:t>doxorubicine</w:t>
      </w:r>
      <w:proofErr w:type="spellEnd"/>
      <w:r w:rsidRPr="0036063D">
        <w:rPr>
          <w:bCs/>
          <w:szCs w:val="22"/>
          <w:lang w:val="fr-FR"/>
        </w:rPr>
        <w:t xml:space="preserve"> et 500 mg/m² de cyclophosphamide (539 patientes dans le bras TAC), soit </w:t>
      </w:r>
      <w:proofErr w:type="spellStart"/>
      <w:r w:rsidRPr="0036063D">
        <w:rPr>
          <w:bCs/>
          <w:szCs w:val="22"/>
          <w:lang w:val="fr-FR"/>
        </w:rPr>
        <w:t>doxorubicine</w:t>
      </w:r>
      <w:proofErr w:type="spellEnd"/>
      <w:r w:rsidRPr="0036063D">
        <w:rPr>
          <w:bCs/>
          <w:szCs w:val="22"/>
          <w:lang w:val="fr-FR"/>
        </w:rPr>
        <w:t xml:space="preserve"> 50 mg/m² suivie par 500 mg/m² de </w:t>
      </w:r>
      <w:proofErr w:type="spellStart"/>
      <w:r w:rsidRPr="0036063D">
        <w:rPr>
          <w:bCs/>
          <w:szCs w:val="22"/>
          <w:lang w:val="fr-FR"/>
        </w:rPr>
        <w:t>fluorouracile</w:t>
      </w:r>
      <w:proofErr w:type="spellEnd"/>
      <w:r w:rsidRPr="0036063D">
        <w:rPr>
          <w:bCs/>
          <w:szCs w:val="22"/>
          <w:lang w:val="fr-FR"/>
        </w:rPr>
        <w:t xml:space="preserve"> et 500 mg/m² de cyclophosphamide (</w:t>
      </w:r>
      <w:r w:rsidR="00193FD1" w:rsidRPr="0036063D">
        <w:rPr>
          <w:bCs/>
          <w:szCs w:val="22"/>
          <w:lang w:val="fr-FR"/>
        </w:rPr>
        <w:t>521 patientes dans le bras FAC)</w:t>
      </w:r>
      <w:r w:rsidR="000C5FD7" w:rsidRPr="0036063D">
        <w:rPr>
          <w:bCs/>
          <w:szCs w:val="22"/>
          <w:lang w:val="fr-FR"/>
        </w:rPr>
        <w:t>. Ces patientes présentaient</w:t>
      </w:r>
      <w:r w:rsidR="000C5FD7" w:rsidRPr="0036063D">
        <w:rPr>
          <w:szCs w:val="22"/>
          <w:lang w:val="fr-FR"/>
        </w:rPr>
        <w:t xml:space="preserve"> de patientes présentaien</w:t>
      </w:r>
      <w:r w:rsidR="00193FD1" w:rsidRPr="0036063D">
        <w:rPr>
          <w:szCs w:val="22"/>
          <w:lang w:val="fr-FR"/>
        </w:rPr>
        <w:t xml:space="preserve">t un cancer du sein opérable sans envahissement ganglionnaire avec un haut risque de rechute selon les critères de St Gallen de 1998 (taille tumorale&gt;2cm et/ou RE négatif et RP négatif et/ou un grade </w:t>
      </w:r>
      <w:r w:rsidR="00B12F30" w:rsidRPr="0036063D">
        <w:rPr>
          <w:szCs w:val="22"/>
          <w:lang w:val="fr-FR"/>
        </w:rPr>
        <w:t>histologique</w:t>
      </w:r>
      <w:r w:rsidR="00193FD1" w:rsidRPr="0036063D">
        <w:rPr>
          <w:szCs w:val="22"/>
          <w:lang w:val="fr-FR"/>
        </w:rPr>
        <w:t> </w:t>
      </w:r>
      <w:r w:rsidR="000C5FD7" w:rsidRPr="0036063D">
        <w:rPr>
          <w:szCs w:val="22"/>
          <w:lang w:val="fr-FR"/>
        </w:rPr>
        <w:t xml:space="preserve">élevé </w:t>
      </w:r>
      <w:r w:rsidR="00193FD1" w:rsidRPr="0036063D">
        <w:rPr>
          <w:szCs w:val="22"/>
          <w:lang w:val="fr-FR"/>
        </w:rPr>
        <w:t xml:space="preserve">(grade 2 à 3) et/ou </w:t>
      </w:r>
      <w:proofErr w:type="spellStart"/>
      <w:r w:rsidR="00193FD1" w:rsidRPr="0036063D">
        <w:rPr>
          <w:szCs w:val="22"/>
          <w:lang w:val="fr-FR"/>
        </w:rPr>
        <w:t>age</w:t>
      </w:r>
      <w:proofErr w:type="spellEnd"/>
      <w:r w:rsidR="00193FD1" w:rsidRPr="0036063D">
        <w:rPr>
          <w:szCs w:val="22"/>
          <w:lang w:val="fr-FR"/>
        </w:rPr>
        <w:t xml:space="preserve"> &lt;35 ans</w:t>
      </w:r>
      <w:r w:rsidR="00B12F30" w:rsidRPr="0036063D">
        <w:rPr>
          <w:szCs w:val="22"/>
          <w:lang w:val="fr-FR"/>
        </w:rPr>
        <w:t>). Les deux traitements ont été administrés toutes les 3 semaines pendant 6 cycles. TAXOTERE a été administré</w:t>
      </w:r>
      <w:r w:rsidR="00206CE2" w:rsidRPr="0036063D">
        <w:rPr>
          <w:szCs w:val="22"/>
          <w:lang w:val="fr-FR"/>
        </w:rPr>
        <w:t xml:space="preserve"> </w:t>
      </w:r>
      <w:r w:rsidR="00206CE2" w:rsidRPr="0036063D">
        <w:rPr>
          <w:bCs/>
          <w:szCs w:val="22"/>
          <w:lang w:val="fr-FR"/>
        </w:rPr>
        <w:t>en perfusion d</w:t>
      </w:r>
      <w:r w:rsidR="00F46F6C">
        <w:rPr>
          <w:bCs/>
          <w:szCs w:val="22"/>
          <w:lang w:val="fr-FR"/>
        </w:rPr>
        <w:t>’</w:t>
      </w:r>
      <w:r w:rsidR="00206CE2" w:rsidRPr="0036063D">
        <w:rPr>
          <w:bCs/>
          <w:szCs w:val="22"/>
          <w:lang w:val="fr-FR"/>
        </w:rPr>
        <w:t>une heure, les autres médicaments ayant été administrés en bolus intraveineux le premier jour</w:t>
      </w:r>
      <w:r w:rsidR="00B12F30" w:rsidRPr="0036063D">
        <w:rPr>
          <w:szCs w:val="22"/>
          <w:lang w:val="fr-FR"/>
        </w:rPr>
        <w:t xml:space="preserve"> </w:t>
      </w:r>
      <w:r w:rsidR="00206CE2" w:rsidRPr="0036063D">
        <w:rPr>
          <w:szCs w:val="22"/>
          <w:lang w:val="fr-FR"/>
        </w:rPr>
        <w:t>toutes les trois semaines. Une prophylaxie primaire par G-CSF a été recommandée dans le bras TAC après randomisation de 230 patientes. L</w:t>
      </w:r>
      <w:r w:rsidR="00F46F6C">
        <w:rPr>
          <w:szCs w:val="22"/>
          <w:lang w:val="fr-FR"/>
        </w:rPr>
        <w:t>’</w:t>
      </w:r>
      <w:r w:rsidR="00206CE2" w:rsidRPr="0036063D">
        <w:rPr>
          <w:szCs w:val="22"/>
          <w:lang w:val="fr-FR"/>
        </w:rPr>
        <w:t>incidence des neutropénies Grade 4, des neutropénies fébriles, et des infections neutropéniques a été diminuée chez les patientes ayant reçu une prophylaxie primaire par G-CSF (voir rubrique 4.8). Dans chacun des bras, après le dernier cycle de chimiothérapie, les patient</w:t>
      </w:r>
      <w:r w:rsidR="0023182A" w:rsidRPr="0036063D">
        <w:rPr>
          <w:szCs w:val="22"/>
          <w:lang w:val="fr-FR"/>
        </w:rPr>
        <w:t>e</w:t>
      </w:r>
      <w:r w:rsidR="00206CE2" w:rsidRPr="0036063D">
        <w:rPr>
          <w:szCs w:val="22"/>
          <w:lang w:val="fr-FR"/>
        </w:rPr>
        <w:t xml:space="preserve">s ayant des tumeurs RE+ et/ou RP+ ont reçu 20mg </w:t>
      </w:r>
      <w:proofErr w:type="spellStart"/>
      <w:r w:rsidR="00206CE2" w:rsidRPr="0036063D">
        <w:rPr>
          <w:szCs w:val="22"/>
          <w:lang w:val="fr-FR"/>
        </w:rPr>
        <w:t>tamoxifene</w:t>
      </w:r>
      <w:proofErr w:type="spellEnd"/>
      <w:r w:rsidR="00206CE2" w:rsidRPr="0036063D">
        <w:rPr>
          <w:szCs w:val="22"/>
          <w:lang w:val="fr-FR"/>
        </w:rPr>
        <w:t xml:space="preserve"> </w:t>
      </w:r>
      <w:r w:rsidR="0023182A" w:rsidRPr="0036063D">
        <w:rPr>
          <w:szCs w:val="22"/>
          <w:lang w:val="fr-FR"/>
        </w:rPr>
        <w:t>une fois par jour pendant 5 ans. Une radiothérapie adjuvante a été administrée selon les recommandations en vigueur dans les différents centres investigateurs</w:t>
      </w:r>
      <w:r w:rsidR="00206CE2" w:rsidRPr="0036063D">
        <w:rPr>
          <w:szCs w:val="22"/>
          <w:lang w:val="fr-FR"/>
        </w:rPr>
        <w:t xml:space="preserve"> </w:t>
      </w:r>
      <w:r w:rsidR="0023182A" w:rsidRPr="0036063D">
        <w:rPr>
          <w:szCs w:val="22"/>
          <w:lang w:val="fr-FR"/>
        </w:rPr>
        <w:t>et a été donnée chez 57,3% des patientes ayant reçu le protocole TAC et chez 51,2% des patientes ayant reçu le protocole FAC.</w:t>
      </w:r>
    </w:p>
    <w:p w14:paraId="4BECC550" w14:textId="77777777" w:rsidR="00F7301F" w:rsidRDefault="00F7301F" w:rsidP="0028247D">
      <w:pPr>
        <w:keepNext/>
        <w:keepLines/>
        <w:widowControl/>
        <w:tabs>
          <w:tab w:val="left" w:pos="567"/>
        </w:tabs>
        <w:rPr>
          <w:szCs w:val="22"/>
          <w:lang w:val="fr-FR"/>
        </w:rPr>
      </w:pPr>
    </w:p>
    <w:p w14:paraId="555A68A6" w14:textId="77777777" w:rsidR="00F7301F" w:rsidRPr="00F7301F" w:rsidRDefault="00F7301F" w:rsidP="0028247D">
      <w:pPr>
        <w:keepNext/>
        <w:keepLines/>
        <w:widowControl/>
        <w:tabs>
          <w:tab w:val="left" w:pos="567"/>
        </w:tabs>
        <w:rPr>
          <w:szCs w:val="22"/>
          <w:lang w:val="fr-FR"/>
        </w:rPr>
      </w:pPr>
      <w:r w:rsidRPr="00CC47FA">
        <w:rPr>
          <w:lang w:val="fr-FR"/>
        </w:rPr>
        <w:t>Une analyse primaire et une analyse actualisée ont été réalisées. L</w:t>
      </w:r>
      <w:r w:rsidR="00F46F6C">
        <w:rPr>
          <w:lang w:val="fr-FR"/>
        </w:rPr>
        <w:t>’</w:t>
      </w:r>
      <w:r w:rsidRPr="00CC47FA">
        <w:rPr>
          <w:lang w:val="fr-FR"/>
        </w:rPr>
        <w:t>analyse primaire a été menée lorsque toutes les patientes avaient plus de 5 ans de suivi (temps médian de suivi de 77 mois). L</w:t>
      </w:r>
      <w:r w:rsidR="00F46F6C">
        <w:rPr>
          <w:lang w:val="fr-FR"/>
        </w:rPr>
        <w:t>’</w:t>
      </w:r>
      <w:r w:rsidRPr="00CC47FA">
        <w:rPr>
          <w:lang w:val="fr-FR"/>
        </w:rPr>
        <w:t>analyse actualisée a été réalisée lorsque toutes les patientes avaient atteint leur visite de suivi à 10 ans (temps médian de suivi de 10 ans et 5 mois) (à moins qu</w:t>
      </w:r>
      <w:r w:rsidR="00F46F6C">
        <w:rPr>
          <w:lang w:val="fr-FR"/>
        </w:rPr>
        <w:t>’</w:t>
      </w:r>
      <w:r w:rsidRPr="00CC47FA">
        <w:rPr>
          <w:lang w:val="fr-FR"/>
        </w:rPr>
        <w:t>elles aient eu un évènement de SSM ou qu</w:t>
      </w:r>
      <w:r w:rsidR="00F46F6C">
        <w:rPr>
          <w:lang w:val="fr-FR"/>
        </w:rPr>
        <w:t>’</w:t>
      </w:r>
      <w:r w:rsidRPr="00CC47FA">
        <w:rPr>
          <w:lang w:val="fr-FR"/>
        </w:rPr>
        <w:t>elles aient été précédemment perdues de vue). La survie sans maladie (SSM) était le critère principal d</w:t>
      </w:r>
      <w:r w:rsidR="00F46F6C">
        <w:rPr>
          <w:lang w:val="fr-FR"/>
        </w:rPr>
        <w:t>’</w:t>
      </w:r>
      <w:r w:rsidRPr="00CC47FA">
        <w:rPr>
          <w:lang w:val="fr-FR"/>
        </w:rPr>
        <w:t>efficacité et la survie globale (SG) était le critère secondaire d</w:t>
      </w:r>
      <w:r w:rsidR="00F46F6C">
        <w:rPr>
          <w:lang w:val="fr-FR"/>
        </w:rPr>
        <w:t>’</w:t>
      </w:r>
      <w:r w:rsidRPr="00CC47FA">
        <w:rPr>
          <w:lang w:val="fr-FR"/>
        </w:rPr>
        <w:t>efficacité.</w:t>
      </w:r>
    </w:p>
    <w:p w14:paraId="086D994D" w14:textId="77777777" w:rsidR="0023182A" w:rsidRPr="0036063D" w:rsidRDefault="0023182A" w:rsidP="0028247D">
      <w:pPr>
        <w:keepNext/>
        <w:keepLines/>
        <w:widowControl/>
        <w:tabs>
          <w:tab w:val="left" w:pos="567"/>
        </w:tabs>
        <w:rPr>
          <w:szCs w:val="22"/>
          <w:lang w:val="fr-FR"/>
        </w:rPr>
      </w:pPr>
    </w:p>
    <w:p w14:paraId="6F9ECF26" w14:textId="77777777" w:rsidR="0085026B" w:rsidRDefault="00144BC8" w:rsidP="0028247D">
      <w:pPr>
        <w:keepNext/>
        <w:keepLines/>
        <w:widowControl/>
        <w:tabs>
          <w:tab w:val="left" w:pos="567"/>
        </w:tabs>
        <w:rPr>
          <w:lang w:val="fr-FR"/>
        </w:rPr>
      </w:pPr>
      <w:r w:rsidRPr="00144BC8">
        <w:rPr>
          <w:lang w:val="fr-FR"/>
        </w:rPr>
        <w:t xml:space="preserve">Au temps </w:t>
      </w:r>
      <w:r w:rsidR="00F7301F" w:rsidRPr="00CC47FA">
        <w:rPr>
          <w:lang w:val="fr-FR"/>
        </w:rPr>
        <w:t>médian de suivi de 77 mois, u</w:t>
      </w:r>
      <w:r w:rsidR="002369CE" w:rsidRPr="0036063D">
        <w:rPr>
          <w:bCs/>
          <w:szCs w:val="22"/>
          <w:lang w:val="fr-FR"/>
        </w:rPr>
        <w:t xml:space="preserve">ne survie </w:t>
      </w:r>
      <w:r w:rsidR="00F7301F">
        <w:rPr>
          <w:bCs/>
          <w:szCs w:val="22"/>
          <w:lang w:val="fr-FR"/>
        </w:rPr>
        <w:t>sans maladie</w:t>
      </w:r>
      <w:r w:rsidR="002369CE" w:rsidRPr="0036063D">
        <w:rPr>
          <w:bCs/>
          <w:szCs w:val="22"/>
          <w:lang w:val="fr-FR"/>
        </w:rPr>
        <w:t xml:space="preserve"> significativement plus longue </w:t>
      </w:r>
      <w:r w:rsidR="00F7301F">
        <w:rPr>
          <w:bCs/>
          <w:szCs w:val="22"/>
          <w:lang w:val="fr-FR"/>
        </w:rPr>
        <w:t xml:space="preserve">a été démontrée </w:t>
      </w:r>
      <w:r w:rsidR="002369CE" w:rsidRPr="0036063D">
        <w:rPr>
          <w:bCs/>
          <w:szCs w:val="22"/>
          <w:lang w:val="fr-FR"/>
        </w:rPr>
        <w:t>dans le bras TAC par rapport au bras FAC</w:t>
      </w:r>
      <w:r w:rsidR="0023182A" w:rsidRPr="0036063D">
        <w:rPr>
          <w:szCs w:val="22"/>
          <w:lang w:val="fr-FR"/>
        </w:rPr>
        <w:t>.</w:t>
      </w:r>
      <w:r w:rsidR="002369CE" w:rsidRPr="0036063D">
        <w:rPr>
          <w:szCs w:val="22"/>
          <w:lang w:val="fr-FR"/>
        </w:rPr>
        <w:t xml:space="preserve"> Les patientes traitées par TAC </w:t>
      </w:r>
      <w:r w:rsidR="00F7301F">
        <w:rPr>
          <w:szCs w:val="22"/>
          <w:lang w:val="fr-FR"/>
        </w:rPr>
        <w:t>avaient</w:t>
      </w:r>
      <w:r w:rsidR="002369CE" w:rsidRPr="0036063D">
        <w:rPr>
          <w:szCs w:val="22"/>
          <w:lang w:val="fr-FR"/>
        </w:rPr>
        <w:t xml:space="preserve"> </w:t>
      </w:r>
      <w:r w:rsidR="004C009D">
        <w:rPr>
          <w:szCs w:val="22"/>
          <w:lang w:val="fr-FR"/>
        </w:rPr>
        <w:t>une réduction du risque de rechute de 32% comparativ</w:t>
      </w:r>
      <w:r w:rsidR="005A29D2">
        <w:rPr>
          <w:szCs w:val="22"/>
          <w:lang w:val="fr-FR"/>
        </w:rPr>
        <w:t>ement à celles traitées par FAC</w:t>
      </w:r>
      <w:r w:rsidR="004C009D">
        <w:rPr>
          <w:szCs w:val="22"/>
          <w:lang w:val="fr-FR"/>
        </w:rPr>
        <w:t xml:space="preserve"> </w:t>
      </w:r>
      <w:r w:rsidR="002369CE" w:rsidRPr="0036063D">
        <w:rPr>
          <w:szCs w:val="22"/>
          <w:lang w:val="fr-FR"/>
        </w:rPr>
        <w:t>(</w:t>
      </w:r>
      <w:proofErr w:type="spellStart"/>
      <w:r w:rsidR="002369CE" w:rsidRPr="0036063D">
        <w:rPr>
          <w:szCs w:val="22"/>
          <w:lang w:val="fr-FR"/>
        </w:rPr>
        <w:t>hazard</w:t>
      </w:r>
      <w:proofErr w:type="spellEnd"/>
      <w:r w:rsidR="002369CE" w:rsidRPr="0036063D">
        <w:rPr>
          <w:szCs w:val="22"/>
          <w:lang w:val="fr-FR"/>
        </w:rPr>
        <w:t xml:space="preserve"> ratio=0,68, 95% IC (0,49-0,93)</w:t>
      </w:r>
      <w:r w:rsidR="00602D41" w:rsidRPr="0036063D">
        <w:rPr>
          <w:szCs w:val="22"/>
          <w:lang w:val="fr-FR"/>
        </w:rPr>
        <w:t>, p=0,01</w:t>
      </w:r>
      <w:r w:rsidR="002369CE" w:rsidRPr="0036063D">
        <w:rPr>
          <w:szCs w:val="22"/>
          <w:lang w:val="fr-FR"/>
        </w:rPr>
        <w:t>)</w:t>
      </w:r>
      <w:r w:rsidR="00602D41" w:rsidRPr="0036063D">
        <w:rPr>
          <w:szCs w:val="22"/>
          <w:lang w:val="fr-FR"/>
        </w:rPr>
        <w:t>.</w:t>
      </w:r>
    </w:p>
    <w:p w14:paraId="3A7DDD24" w14:textId="77777777" w:rsidR="00F7301F" w:rsidRPr="00EB4C5F" w:rsidRDefault="00512DA3" w:rsidP="0028247D">
      <w:pPr>
        <w:keepNext/>
        <w:keepLines/>
        <w:widowControl/>
        <w:tabs>
          <w:tab w:val="left" w:pos="567"/>
        </w:tabs>
        <w:rPr>
          <w:lang w:val="fr-FR"/>
        </w:rPr>
      </w:pPr>
      <w:r w:rsidRPr="00512DA3">
        <w:rPr>
          <w:lang w:val="fr-FR"/>
        </w:rPr>
        <w:t xml:space="preserve">Au temps </w:t>
      </w:r>
      <w:r w:rsidR="00F7301F" w:rsidRPr="00CC47FA">
        <w:rPr>
          <w:lang w:val="fr-FR"/>
        </w:rPr>
        <w:t>média</w:t>
      </w:r>
      <w:r w:rsidR="00EB4C5F" w:rsidRPr="00EB4C5F">
        <w:rPr>
          <w:lang w:val="fr-FR"/>
        </w:rPr>
        <w:t>n de suivi de 10 ans et 5 mois,</w:t>
      </w:r>
      <w:r w:rsidR="00EB4C5F">
        <w:rPr>
          <w:lang w:val="fr-FR"/>
        </w:rPr>
        <w:t xml:space="preserve"> les patientes traitées par TAC avaient une réduction du risque de rechute de 16,5% comparativement à celles traitées par FAC </w:t>
      </w:r>
      <w:r w:rsidR="00F7301F" w:rsidRPr="00CC47FA">
        <w:rPr>
          <w:lang w:val="fr-FR"/>
        </w:rPr>
        <w:t>(</w:t>
      </w:r>
      <w:proofErr w:type="spellStart"/>
      <w:r w:rsidR="00F7301F" w:rsidRPr="00CC47FA">
        <w:rPr>
          <w:lang w:val="fr-FR"/>
        </w:rPr>
        <w:t>hazard</w:t>
      </w:r>
      <w:proofErr w:type="spellEnd"/>
      <w:r w:rsidR="00F7301F" w:rsidRPr="00CC47FA">
        <w:rPr>
          <w:lang w:val="fr-FR"/>
        </w:rPr>
        <w:t xml:space="preserve"> ratio=0,84, 95% IC, (0,65-1,08), p=0,1646). Les données de SSM n</w:t>
      </w:r>
      <w:r w:rsidR="00F46F6C">
        <w:rPr>
          <w:lang w:val="fr-FR"/>
        </w:rPr>
        <w:t>’</w:t>
      </w:r>
      <w:r w:rsidR="00F7301F" w:rsidRPr="00CC47FA">
        <w:rPr>
          <w:lang w:val="fr-FR"/>
        </w:rPr>
        <w:t xml:space="preserve">étaient pas statistiquement significatives mais étaient </w:t>
      </w:r>
      <w:r w:rsidR="00033665">
        <w:rPr>
          <w:lang w:val="fr-FR"/>
        </w:rPr>
        <w:t xml:space="preserve">encore </w:t>
      </w:r>
      <w:r w:rsidR="00F7301F" w:rsidRPr="00CC47FA">
        <w:rPr>
          <w:lang w:val="fr-FR"/>
        </w:rPr>
        <w:t>associées à une tendance positive en faveur de TAC.</w:t>
      </w:r>
    </w:p>
    <w:p w14:paraId="09997D22" w14:textId="77777777" w:rsidR="00F7301F" w:rsidRDefault="00F7301F" w:rsidP="0028247D">
      <w:pPr>
        <w:keepNext/>
        <w:keepLines/>
        <w:widowControl/>
        <w:tabs>
          <w:tab w:val="left" w:pos="567"/>
        </w:tabs>
        <w:rPr>
          <w:szCs w:val="22"/>
          <w:lang w:val="fr-FR"/>
        </w:rPr>
      </w:pPr>
    </w:p>
    <w:p w14:paraId="606226AA" w14:textId="77777777" w:rsidR="0028247D" w:rsidRPr="0036063D" w:rsidRDefault="00FE383E" w:rsidP="0028247D">
      <w:pPr>
        <w:keepNext/>
        <w:keepLines/>
        <w:widowControl/>
        <w:tabs>
          <w:tab w:val="left" w:pos="567"/>
        </w:tabs>
        <w:rPr>
          <w:szCs w:val="22"/>
          <w:lang w:val="fr-FR"/>
        </w:rPr>
      </w:pPr>
      <w:r w:rsidRPr="00FE383E">
        <w:rPr>
          <w:lang w:val="fr-FR"/>
        </w:rPr>
        <w:t xml:space="preserve">Au temps </w:t>
      </w:r>
      <w:r w:rsidR="00F7301F" w:rsidRPr="00CC47FA">
        <w:rPr>
          <w:lang w:val="fr-FR"/>
        </w:rPr>
        <w:t>médian de suivi de 77 mois, l</w:t>
      </w:r>
      <w:r w:rsidR="00602D41" w:rsidRPr="0036063D">
        <w:rPr>
          <w:szCs w:val="22"/>
          <w:lang w:val="fr-FR"/>
        </w:rPr>
        <w:t xml:space="preserve">a survie globale (SG) était plus longue dans le bras TAC, avec une réduction du risque de décès de 24% chez les patientes traitées par TAC, </w:t>
      </w:r>
      <w:r w:rsidR="000C5FD7" w:rsidRPr="0036063D">
        <w:rPr>
          <w:szCs w:val="22"/>
          <w:lang w:val="fr-FR"/>
        </w:rPr>
        <w:t>par rapport au</w:t>
      </w:r>
      <w:r w:rsidR="00602D41" w:rsidRPr="0036063D">
        <w:rPr>
          <w:szCs w:val="22"/>
          <w:lang w:val="fr-FR"/>
        </w:rPr>
        <w:t xml:space="preserve"> bras FAC (</w:t>
      </w:r>
      <w:proofErr w:type="spellStart"/>
      <w:r w:rsidR="00602D41" w:rsidRPr="0036063D">
        <w:rPr>
          <w:szCs w:val="22"/>
          <w:lang w:val="fr-FR"/>
        </w:rPr>
        <w:t>hazard</w:t>
      </w:r>
      <w:proofErr w:type="spellEnd"/>
      <w:r w:rsidR="00602D41" w:rsidRPr="0036063D">
        <w:rPr>
          <w:szCs w:val="22"/>
          <w:lang w:val="fr-FR"/>
        </w:rPr>
        <w:t xml:space="preserve"> ratio=0,76, 95% IC (0,46-1,26) p=0,29). Cependant la distribution de la survie globale n</w:t>
      </w:r>
      <w:r w:rsidR="00F46F6C">
        <w:rPr>
          <w:szCs w:val="22"/>
          <w:lang w:val="fr-FR"/>
        </w:rPr>
        <w:t>’</w:t>
      </w:r>
      <w:r w:rsidR="00602D41" w:rsidRPr="0036063D">
        <w:rPr>
          <w:szCs w:val="22"/>
          <w:lang w:val="fr-FR"/>
        </w:rPr>
        <w:t xml:space="preserve">a pas montré de différence significative dans les 2 groupes. </w:t>
      </w:r>
    </w:p>
    <w:p w14:paraId="30723322" w14:textId="77777777" w:rsidR="004433BE" w:rsidRDefault="00FE383E" w:rsidP="00CC47FA">
      <w:pPr>
        <w:widowControl/>
        <w:overflowPunct/>
        <w:autoSpaceDE/>
        <w:autoSpaceDN/>
        <w:adjustRightInd/>
        <w:spacing w:after="200" w:line="276" w:lineRule="auto"/>
        <w:textAlignment w:val="auto"/>
        <w:rPr>
          <w:rFonts w:eastAsia="Calibri"/>
          <w:szCs w:val="22"/>
          <w:lang w:val="fr-FR"/>
        </w:rPr>
      </w:pPr>
      <w:r>
        <w:rPr>
          <w:rFonts w:eastAsia="Calibri"/>
          <w:szCs w:val="22"/>
          <w:lang w:val="fr-FR"/>
        </w:rPr>
        <w:t xml:space="preserve">Au temps </w:t>
      </w:r>
      <w:r w:rsidR="00F7301F" w:rsidRPr="00144BC8">
        <w:rPr>
          <w:rFonts w:eastAsia="Calibri"/>
          <w:szCs w:val="22"/>
          <w:lang w:val="fr-FR"/>
        </w:rPr>
        <w:t xml:space="preserve">médian de suivi de 10 ans et 5 mois, les patientes traitées par </w:t>
      </w:r>
      <w:r w:rsidR="007230E0">
        <w:rPr>
          <w:rFonts w:eastAsia="Calibri"/>
          <w:szCs w:val="22"/>
          <w:lang w:val="fr-FR"/>
        </w:rPr>
        <w:t>TAC</w:t>
      </w:r>
      <w:r w:rsidR="00F7301F" w:rsidRPr="00144BC8">
        <w:rPr>
          <w:rFonts w:eastAsia="Calibri"/>
          <w:szCs w:val="22"/>
          <w:lang w:val="fr-FR"/>
        </w:rPr>
        <w:t xml:space="preserve"> avaient </w:t>
      </w:r>
      <w:r w:rsidR="007230E0">
        <w:rPr>
          <w:rFonts w:eastAsia="Calibri"/>
          <w:szCs w:val="22"/>
          <w:lang w:val="fr-FR"/>
        </w:rPr>
        <w:t xml:space="preserve">une réduction du risque de décès de 9% comparativement </w:t>
      </w:r>
      <w:r w:rsidR="00AC4CA6">
        <w:rPr>
          <w:rFonts w:eastAsia="Calibri"/>
          <w:szCs w:val="22"/>
          <w:lang w:val="fr-FR"/>
        </w:rPr>
        <w:t>à celles</w:t>
      </w:r>
      <w:r w:rsidR="005A29D2">
        <w:rPr>
          <w:rFonts w:eastAsia="Calibri"/>
          <w:szCs w:val="22"/>
          <w:lang w:val="fr-FR"/>
        </w:rPr>
        <w:t xml:space="preserve"> traitées par FAC</w:t>
      </w:r>
      <w:r w:rsidR="007230E0">
        <w:rPr>
          <w:rFonts w:eastAsia="Calibri"/>
          <w:szCs w:val="22"/>
          <w:lang w:val="fr-FR"/>
        </w:rPr>
        <w:t xml:space="preserve"> </w:t>
      </w:r>
      <w:r w:rsidR="00F7301F" w:rsidRPr="00144BC8">
        <w:rPr>
          <w:rFonts w:eastAsia="Calibri"/>
          <w:szCs w:val="22"/>
          <w:lang w:val="fr-FR"/>
        </w:rPr>
        <w:t>(</w:t>
      </w:r>
      <w:proofErr w:type="spellStart"/>
      <w:r w:rsidR="00F7301F" w:rsidRPr="00144BC8">
        <w:rPr>
          <w:rFonts w:eastAsia="Calibri"/>
          <w:szCs w:val="22"/>
          <w:lang w:val="fr-FR"/>
        </w:rPr>
        <w:t>hazard</w:t>
      </w:r>
      <w:proofErr w:type="spellEnd"/>
      <w:r w:rsidR="00F7301F" w:rsidRPr="00144BC8">
        <w:rPr>
          <w:rFonts w:eastAsia="Calibri"/>
          <w:szCs w:val="22"/>
          <w:lang w:val="fr-FR"/>
        </w:rPr>
        <w:t xml:space="preserve"> ratio=0,91, 95% IC, (0,63-1,32)).</w:t>
      </w:r>
    </w:p>
    <w:p w14:paraId="28205DFE" w14:textId="77777777" w:rsidR="004433BE" w:rsidRDefault="00F7301F" w:rsidP="00CC47FA">
      <w:pPr>
        <w:widowControl/>
        <w:overflowPunct/>
        <w:autoSpaceDE/>
        <w:autoSpaceDN/>
        <w:adjustRightInd/>
        <w:spacing w:after="200" w:line="276" w:lineRule="auto"/>
        <w:textAlignment w:val="auto"/>
        <w:rPr>
          <w:rFonts w:eastAsia="Calibri"/>
          <w:szCs w:val="22"/>
          <w:lang w:val="fr-FR"/>
        </w:rPr>
      </w:pPr>
      <w:r w:rsidRPr="00144BC8">
        <w:rPr>
          <w:rFonts w:eastAsia="Calibri"/>
          <w:szCs w:val="22"/>
          <w:lang w:val="fr-FR"/>
        </w:rPr>
        <w:t>Le taux de survie était de 93,7% dans le bras TAC et de 91,4% dans le bras FAC, au bout de 8 ans de suivi et de 91,3% dans le bras TAC et de 89% dans le bras FAC au bout de 10 ans de suivi.</w:t>
      </w:r>
    </w:p>
    <w:p w14:paraId="7CC2AD6A" w14:textId="77777777" w:rsidR="00F7301F" w:rsidRPr="00CC47FA" w:rsidRDefault="00F7301F" w:rsidP="00CC47FA">
      <w:pPr>
        <w:widowControl/>
        <w:overflowPunct/>
        <w:autoSpaceDE/>
        <w:autoSpaceDN/>
        <w:adjustRightInd/>
        <w:spacing w:after="200" w:line="276" w:lineRule="auto"/>
        <w:textAlignment w:val="auto"/>
        <w:rPr>
          <w:rFonts w:eastAsia="Calibri"/>
          <w:szCs w:val="22"/>
          <w:lang w:val="fr-FR"/>
        </w:rPr>
      </w:pPr>
      <w:r w:rsidRPr="00CC47FA">
        <w:rPr>
          <w:lang w:val="fr-FR"/>
        </w:rPr>
        <w:t>Le rapport bénéfice/risque positif de TAC comparé à FAC reste inchangé.</w:t>
      </w:r>
    </w:p>
    <w:p w14:paraId="5383BB09" w14:textId="77777777" w:rsidR="00F7301F" w:rsidRPr="0036063D" w:rsidRDefault="00F7301F" w:rsidP="0028247D">
      <w:pPr>
        <w:keepNext/>
        <w:keepLines/>
        <w:widowControl/>
        <w:tabs>
          <w:tab w:val="left" w:pos="567"/>
        </w:tabs>
        <w:rPr>
          <w:szCs w:val="22"/>
          <w:lang w:val="fr-FR"/>
        </w:rPr>
      </w:pPr>
    </w:p>
    <w:p w14:paraId="7FAB2819" w14:textId="77777777" w:rsidR="001A783C" w:rsidRPr="0036063D" w:rsidRDefault="00F7301F" w:rsidP="0028247D">
      <w:pPr>
        <w:keepNext/>
        <w:keepLines/>
        <w:widowControl/>
        <w:tabs>
          <w:tab w:val="left" w:pos="567"/>
        </w:tabs>
        <w:rPr>
          <w:szCs w:val="22"/>
          <w:lang w:val="fr-FR"/>
        </w:rPr>
      </w:pPr>
      <w:r w:rsidRPr="00CC47FA">
        <w:rPr>
          <w:bCs/>
          <w:lang w:val="fr-FR"/>
        </w:rPr>
        <w:t>Des sous-groupes des patientes traitées par TAC, stratifiés selon des facteurs pronostics majeurs définis prospectivement ont été analysés dans l</w:t>
      </w:r>
      <w:r w:rsidR="00F46F6C">
        <w:rPr>
          <w:bCs/>
          <w:lang w:val="fr-FR"/>
        </w:rPr>
        <w:t>’</w:t>
      </w:r>
      <w:r w:rsidRPr="00CC47FA">
        <w:rPr>
          <w:bCs/>
          <w:lang w:val="fr-FR"/>
        </w:rPr>
        <w:t>analyse primaire (au temps médian de suivi de 77 mois)</w:t>
      </w:r>
      <w:r w:rsidRPr="00CC47FA">
        <w:rPr>
          <w:lang w:val="fr-FR"/>
        </w:rPr>
        <w:t xml:space="preserve"> </w:t>
      </w:r>
      <w:r w:rsidR="001A783C" w:rsidRPr="0036063D">
        <w:rPr>
          <w:szCs w:val="22"/>
          <w:lang w:val="fr-FR"/>
        </w:rPr>
        <w:t>(voir tableau ci-dessous) :</w:t>
      </w:r>
    </w:p>
    <w:p w14:paraId="642E537F" w14:textId="77777777" w:rsidR="001A783C" w:rsidRPr="0036063D" w:rsidRDefault="001A783C" w:rsidP="0028247D">
      <w:pPr>
        <w:keepNext/>
        <w:keepLines/>
        <w:widowControl/>
        <w:tabs>
          <w:tab w:val="left" w:pos="567"/>
        </w:tabs>
        <w:rPr>
          <w:szCs w:val="22"/>
          <w:lang w:val="fr-FR"/>
        </w:rPr>
      </w:pPr>
    </w:p>
    <w:p w14:paraId="60461842" w14:textId="77777777" w:rsidR="006212E7" w:rsidRPr="0036063D" w:rsidRDefault="001A783C" w:rsidP="0028247D">
      <w:pPr>
        <w:keepNext/>
        <w:keepLines/>
        <w:widowControl/>
        <w:tabs>
          <w:tab w:val="left" w:pos="567"/>
        </w:tabs>
        <w:rPr>
          <w:szCs w:val="22"/>
          <w:lang w:val="fr-FR"/>
        </w:rPr>
      </w:pPr>
      <w:r w:rsidRPr="0036063D">
        <w:rPr>
          <w:szCs w:val="22"/>
          <w:lang w:val="fr-FR"/>
        </w:rPr>
        <w:t xml:space="preserve"> </w:t>
      </w:r>
      <w:r w:rsidR="006212E7" w:rsidRPr="0036063D">
        <w:rPr>
          <w:szCs w:val="22"/>
          <w:lang w:val="fr-FR"/>
        </w:rPr>
        <w:t>Analyse en sous-groupe de l</w:t>
      </w:r>
      <w:r w:rsidR="00F46F6C">
        <w:rPr>
          <w:szCs w:val="22"/>
          <w:lang w:val="fr-FR"/>
        </w:rPr>
        <w:t>’</w:t>
      </w:r>
      <w:r w:rsidR="006212E7" w:rsidRPr="0036063D">
        <w:rPr>
          <w:szCs w:val="22"/>
          <w:lang w:val="fr-FR"/>
        </w:rPr>
        <w:t>étude du traitement adjuvant des patientes présentant un cancer du sein sans envahissement ganglionnaire (analyse en Intention de Traiter)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265"/>
        <w:gridCol w:w="2261"/>
        <w:gridCol w:w="2255"/>
      </w:tblGrid>
      <w:tr w:rsidR="006212E7" w:rsidRPr="0036063D" w14:paraId="3B8CB7F2" w14:textId="77777777">
        <w:tc>
          <w:tcPr>
            <w:tcW w:w="2301" w:type="dxa"/>
            <w:vMerge w:val="restart"/>
          </w:tcPr>
          <w:p w14:paraId="7C1D961B" w14:textId="77777777" w:rsidR="006212E7" w:rsidRPr="0036063D" w:rsidRDefault="006212E7" w:rsidP="0034553C">
            <w:pPr>
              <w:keepNext/>
              <w:keepLines/>
              <w:widowControl/>
              <w:tabs>
                <w:tab w:val="left" w:pos="567"/>
              </w:tabs>
              <w:rPr>
                <w:b/>
                <w:szCs w:val="22"/>
                <w:lang w:val="fr-FR"/>
              </w:rPr>
            </w:pPr>
            <w:r w:rsidRPr="0036063D">
              <w:rPr>
                <w:b/>
                <w:szCs w:val="22"/>
                <w:lang w:val="fr-FR"/>
              </w:rPr>
              <w:t>Sous-groupe de patientes</w:t>
            </w:r>
          </w:p>
        </w:tc>
        <w:tc>
          <w:tcPr>
            <w:tcW w:w="2301" w:type="dxa"/>
            <w:vMerge w:val="restart"/>
          </w:tcPr>
          <w:p w14:paraId="16148CDC" w14:textId="77777777" w:rsidR="006212E7" w:rsidRPr="0036063D" w:rsidRDefault="006212E7" w:rsidP="00B0621F">
            <w:pPr>
              <w:keepNext/>
              <w:keepLines/>
              <w:widowControl/>
              <w:tabs>
                <w:tab w:val="left" w:pos="567"/>
              </w:tabs>
              <w:jc w:val="center"/>
              <w:rPr>
                <w:b/>
                <w:szCs w:val="22"/>
                <w:lang w:val="fr-FR"/>
              </w:rPr>
            </w:pPr>
            <w:r w:rsidRPr="0036063D">
              <w:rPr>
                <w:b/>
                <w:szCs w:val="22"/>
                <w:lang w:val="fr-FR"/>
              </w:rPr>
              <w:t>Nombre de patientes dans le groupe TAC</w:t>
            </w:r>
          </w:p>
        </w:tc>
        <w:tc>
          <w:tcPr>
            <w:tcW w:w="4603" w:type="dxa"/>
            <w:gridSpan w:val="2"/>
          </w:tcPr>
          <w:p w14:paraId="2D6CA1EC" w14:textId="77777777" w:rsidR="006212E7" w:rsidRPr="0036063D" w:rsidRDefault="006212E7" w:rsidP="0023429A">
            <w:pPr>
              <w:keepNext/>
              <w:keepLines/>
              <w:widowControl/>
              <w:tabs>
                <w:tab w:val="left" w:pos="567"/>
              </w:tabs>
              <w:jc w:val="center"/>
              <w:rPr>
                <w:b/>
                <w:szCs w:val="22"/>
                <w:lang w:val="fr-FR"/>
              </w:rPr>
            </w:pPr>
            <w:r w:rsidRPr="0036063D">
              <w:rPr>
                <w:b/>
                <w:szCs w:val="22"/>
                <w:lang w:val="fr-FR"/>
              </w:rPr>
              <w:t xml:space="preserve">Survie sans </w:t>
            </w:r>
            <w:r w:rsidR="0023429A">
              <w:rPr>
                <w:b/>
                <w:szCs w:val="22"/>
                <w:lang w:val="fr-FR"/>
              </w:rPr>
              <w:t>maladie</w:t>
            </w:r>
          </w:p>
        </w:tc>
      </w:tr>
      <w:tr w:rsidR="006212E7" w:rsidRPr="0036063D" w14:paraId="1C21B7C2" w14:textId="77777777">
        <w:tc>
          <w:tcPr>
            <w:tcW w:w="2301" w:type="dxa"/>
            <w:vMerge/>
          </w:tcPr>
          <w:p w14:paraId="20799742" w14:textId="77777777" w:rsidR="006212E7" w:rsidRPr="0036063D" w:rsidRDefault="006212E7" w:rsidP="0034553C">
            <w:pPr>
              <w:keepNext/>
              <w:keepLines/>
              <w:widowControl/>
              <w:tabs>
                <w:tab w:val="left" w:pos="567"/>
              </w:tabs>
              <w:rPr>
                <w:b/>
                <w:szCs w:val="22"/>
                <w:lang w:val="fr-FR"/>
              </w:rPr>
            </w:pPr>
          </w:p>
        </w:tc>
        <w:tc>
          <w:tcPr>
            <w:tcW w:w="2301" w:type="dxa"/>
            <w:vMerge/>
          </w:tcPr>
          <w:p w14:paraId="73AC785E" w14:textId="77777777" w:rsidR="006212E7" w:rsidRPr="0036063D" w:rsidRDefault="006212E7" w:rsidP="00B0621F">
            <w:pPr>
              <w:keepNext/>
              <w:keepLines/>
              <w:widowControl/>
              <w:tabs>
                <w:tab w:val="left" w:pos="567"/>
              </w:tabs>
              <w:jc w:val="center"/>
              <w:rPr>
                <w:b/>
                <w:szCs w:val="22"/>
                <w:lang w:val="fr-FR"/>
              </w:rPr>
            </w:pPr>
          </w:p>
        </w:tc>
        <w:tc>
          <w:tcPr>
            <w:tcW w:w="2301" w:type="dxa"/>
          </w:tcPr>
          <w:p w14:paraId="3A92B399" w14:textId="77777777" w:rsidR="006212E7" w:rsidRPr="0036063D" w:rsidRDefault="006212E7" w:rsidP="00B0621F">
            <w:pPr>
              <w:keepNext/>
              <w:keepLines/>
              <w:widowControl/>
              <w:tabs>
                <w:tab w:val="left" w:pos="567"/>
              </w:tabs>
              <w:jc w:val="center"/>
              <w:rPr>
                <w:b/>
                <w:szCs w:val="22"/>
                <w:lang w:val="fr-FR"/>
              </w:rPr>
            </w:pPr>
            <w:r w:rsidRPr="0036063D">
              <w:rPr>
                <w:b/>
                <w:szCs w:val="22"/>
                <w:lang w:val="fr-FR"/>
              </w:rPr>
              <w:t>Hazard ratio</w:t>
            </w:r>
            <w:r w:rsidR="0098148A" w:rsidRPr="0036063D">
              <w:rPr>
                <w:b/>
                <w:szCs w:val="22"/>
                <w:lang w:val="fr-FR"/>
              </w:rPr>
              <w:t>*</w:t>
            </w:r>
          </w:p>
        </w:tc>
        <w:tc>
          <w:tcPr>
            <w:tcW w:w="2302" w:type="dxa"/>
          </w:tcPr>
          <w:p w14:paraId="2900BB64" w14:textId="77777777" w:rsidR="006212E7" w:rsidRPr="0036063D" w:rsidRDefault="0098148A" w:rsidP="00B0621F">
            <w:pPr>
              <w:keepNext/>
              <w:keepLines/>
              <w:widowControl/>
              <w:tabs>
                <w:tab w:val="left" w:pos="567"/>
              </w:tabs>
              <w:jc w:val="center"/>
              <w:rPr>
                <w:b/>
                <w:szCs w:val="22"/>
                <w:lang w:val="fr-FR"/>
              </w:rPr>
            </w:pPr>
            <w:r w:rsidRPr="0036063D">
              <w:rPr>
                <w:b/>
                <w:szCs w:val="22"/>
                <w:lang w:val="fr-FR"/>
              </w:rPr>
              <w:t>95% IC</w:t>
            </w:r>
          </w:p>
        </w:tc>
      </w:tr>
      <w:tr w:rsidR="006212E7" w:rsidRPr="0036063D" w14:paraId="04244990" w14:textId="77777777">
        <w:tc>
          <w:tcPr>
            <w:tcW w:w="2301" w:type="dxa"/>
          </w:tcPr>
          <w:p w14:paraId="54934B71" w14:textId="77777777" w:rsidR="006212E7" w:rsidRPr="0036063D" w:rsidRDefault="0098148A" w:rsidP="0034553C">
            <w:pPr>
              <w:keepNext/>
              <w:keepLines/>
              <w:widowControl/>
              <w:tabs>
                <w:tab w:val="left" w:pos="567"/>
              </w:tabs>
              <w:rPr>
                <w:b/>
                <w:szCs w:val="22"/>
                <w:lang w:val="fr-FR"/>
              </w:rPr>
            </w:pPr>
            <w:r w:rsidRPr="0036063D">
              <w:rPr>
                <w:b/>
                <w:szCs w:val="22"/>
                <w:lang w:val="fr-FR"/>
              </w:rPr>
              <w:t>Globale</w:t>
            </w:r>
          </w:p>
        </w:tc>
        <w:tc>
          <w:tcPr>
            <w:tcW w:w="2301" w:type="dxa"/>
          </w:tcPr>
          <w:p w14:paraId="31C21035" w14:textId="77777777" w:rsidR="006212E7" w:rsidRPr="0036063D" w:rsidRDefault="0098148A" w:rsidP="00B0621F">
            <w:pPr>
              <w:keepNext/>
              <w:keepLines/>
              <w:widowControl/>
              <w:tabs>
                <w:tab w:val="left" w:pos="567"/>
              </w:tabs>
              <w:jc w:val="center"/>
              <w:rPr>
                <w:szCs w:val="22"/>
                <w:lang w:val="fr-FR"/>
              </w:rPr>
            </w:pPr>
            <w:r w:rsidRPr="0036063D">
              <w:rPr>
                <w:szCs w:val="22"/>
                <w:lang w:val="fr-FR"/>
              </w:rPr>
              <w:t>539</w:t>
            </w:r>
          </w:p>
        </w:tc>
        <w:tc>
          <w:tcPr>
            <w:tcW w:w="2301" w:type="dxa"/>
          </w:tcPr>
          <w:p w14:paraId="7CF49924" w14:textId="77777777" w:rsidR="006212E7" w:rsidRPr="0036063D" w:rsidRDefault="0098148A" w:rsidP="00B0621F">
            <w:pPr>
              <w:keepNext/>
              <w:keepLines/>
              <w:widowControl/>
              <w:tabs>
                <w:tab w:val="left" w:pos="567"/>
              </w:tabs>
              <w:jc w:val="center"/>
              <w:rPr>
                <w:szCs w:val="22"/>
                <w:lang w:val="fr-FR"/>
              </w:rPr>
            </w:pPr>
            <w:r w:rsidRPr="0036063D">
              <w:rPr>
                <w:szCs w:val="22"/>
                <w:lang w:val="fr-FR"/>
              </w:rPr>
              <w:t>0,68</w:t>
            </w:r>
          </w:p>
        </w:tc>
        <w:tc>
          <w:tcPr>
            <w:tcW w:w="2302" w:type="dxa"/>
          </w:tcPr>
          <w:p w14:paraId="4EA3FCC1" w14:textId="77777777" w:rsidR="006212E7" w:rsidRPr="0036063D" w:rsidRDefault="0098148A" w:rsidP="00B0621F">
            <w:pPr>
              <w:keepNext/>
              <w:keepLines/>
              <w:widowControl/>
              <w:tabs>
                <w:tab w:val="left" w:pos="567"/>
              </w:tabs>
              <w:jc w:val="center"/>
              <w:rPr>
                <w:szCs w:val="22"/>
                <w:lang w:val="fr-FR"/>
              </w:rPr>
            </w:pPr>
            <w:r w:rsidRPr="0036063D">
              <w:rPr>
                <w:szCs w:val="22"/>
                <w:lang w:val="fr-FR"/>
              </w:rPr>
              <w:t>0,49-0,93</w:t>
            </w:r>
          </w:p>
        </w:tc>
      </w:tr>
      <w:tr w:rsidR="006212E7" w:rsidRPr="0036063D" w14:paraId="29D7D9A7" w14:textId="77777777">
        <w:tc>
          <w:tcPr>
            <w:tcW w:w="2301" w:type="dxa"/>
          </w:tcPr>
          <w:p w14:paraId="7F26DDCB" w14:textId="77777777" w:rsidR="006212E7" w:rsidRPr="0036063D" w:rsidRDefault="0098148A" w:rsidP="0034553C">
            <w:pPr>
              <w:keepNext/>
              <w:keepLines/>
              <w:widowControl/>
              <w:tabs>
                <w:tab w:val="left" w:pos="567"/>
              </w:tabs>
              <w:rPr>
                <w:b/>
                <w:szCs w:val="22"/>
                <w:lang w:val="fr-FR"/>
              </w:rPr>
            </w:pPr>
            <w:r w:rsidRPr="0036063D">
              <w:rPr>
                <w:b/>
                <w:szCs w:val="22"/>
                <w:lang w:val="fr-FR"/>
              </w:rPr>
              <w:t>Age Catégorie1</w:t>
            </w:r>
          </w:p>
          <w:p w14:paraId="1117B5B3" w14:textId="77777777" w:rsidR="0098148A" w:rsidRPr="0036063D" w:rsidRDefault="0098148A" w:rsidP="0034553C">
            <w:pPr>
              <w:keepNext/>
              <w:keepLines/>
              <w:widowControl/>
              <w:tabs>
                <w:tab w:val="left" w:pos="567"/>
              </w:tabs>
              <w:rPr>
                <w:szCs w:val="22"/>
                <w:lang w:val="fr-FR"/>
              </w:rPr>
            </w:pPr>
            <w:r w:rsidRPr="0036063D">
              <w:rPr>
                <w:szCs w:val="22"/>
                <w:lang w:val="fr-FR"/>
              </w:rPr>
              <w:t>&lt;50ans</w:t>
            </w:r>
          </w:p>
          <w:p w14:paraId="55A25EBB" w14:textId="77777777" w:rsidR="0098148A" w:rsidRPr="0036063D" w:rsidRDefault="0098148A" w:rsidP="0034553C">
            <w:pPr>
              <w:keepNext/>
              <w:keepLines/>
              <w:widowControl/>
              <w:tabs>
                <w:tab w:val="left" w:pos="567"/>
              </w:tabs>
              <w:rPr>
                <w:szCs w:val="22"/>
                <w:lang w:val="fr-FR"/>
              </w:rPr>
            </w:pPr>
            <w:r w:rsidRPr="0036063D">
              <w:rPr>
                <w:szCs w:val="22"/>
                <w:lang w:val="fr-FR"/>
              </w:rPr>
              <w:t>&gt;50ans</w:t>
            </w:r>
          </w:p>
        </w:tc>
        <w:tc>
          <w:tcPr>
            <w:tcW w:w="2301" w:type="dxa"/>
          </w:tcPr>
          <w:p w14:paraId="51190972" w14:textId="77777777" w:rsidR="006212E7" w:rsidRPr="0036063D" w:rsidRDefault="006212E7" w:rsidP="00B0621F">
            <w:pPr>
              <w:keepNext/>
              <w:keepLines/>
              <w:widowControl/>
              <w:tabs>
                <w:tab w:val="left" w:pos="567"/>
              </w:tabs>
              <w:jc w:val="center"/>
              <w:rPr>
                <w:szCs w:val="22"/>
                <w:lang w:val="fr-FR"/>
              </w:rPr>
            </w:pPr>
          </w:p>
          <w:p w14:paraId="488C2844"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260</w:t>
            </w:r>
          </w:p>
          <w:p w14:paraId="43F187FA"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279</w:t>
            </w:r>
          </w:p>
        </w:tc>
        <w:tc>
          <w:tcPr>
            <w:tcW w:w="2301" w:type="dxa"/>
          </w:tcPr>
          <w:p w14:paraId="23FA6268" w14:textId="77777777" w:rsidR="006212E7" w:rsidRPr="0036063D" w:rsidRDefault="006212E7" w:rsidP="00B0621F">
            <w:pPr>
              <w:keepNext/>
              <w:keepLines/>
              <w:widowControl/>
              <w:tabs>
                <w:tab w:val="left" w:pos="567"/>
              </w:tabs>
              <w:jc w:val="center"/>
              <w:rPr>
                <w:szCs w:val="22"/>
                <w:lang w:val="fr-FR"/>
              </w:rPr>
            </w:pPr>
          </w:p>
          <w:p w14:paraId="579DE86D"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0,67</w:t>
            </w:r>
          </w:p>
          <w:p w14:paraId="5FEA83B9"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0,67</w:t>
            </w:r>
          </w:p>
        </w:tc>
        <w:tc>
          <w:tcPr>
            <w:tcW w:w="2302" w:type="dxa"/>
          </w:tcPr>
          <w:p w14:paraId="42CC4026" w14:textId="77777777" w:rsidR="006212E7" w:rsidRPr="0036063D" w:rsidRDefault="006212E7" w:rsidP="00B0621F">
            <w:pPr>
              <w:keepNext/>
              <w:keepLines/>
              <w:widowControl/>
              <w:tabs>
                <w:tab w:val="left" w:pos="567"/>
              </w:tabs>
              <w:jc w:val="center"/>
              <w:rPr>
                <w:szCs w:val="22"/>
                <w:lang w:val="fr-FR"/>
              </w:rPr>
            </w:pPr>
          </w:p>
          <w:p w14:paraId="30C5D9E2"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0,43-1,05</w:t>
            </w:r>
          </w:p>
          <w:p w14:paraId="3144720B"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0,43-1,05</w:t>
            </w:r>
          </w:p>
        </w:tc>
      </w:tr>
      <w:tr w:rsidR="006212E7" w:rsidRPr="0036063D" w14:paraId="554352CD" w14:textId="77777777">
        <w:tc>
          <w:tcPr>
            <w:tcW w:w="2301" w:type="dxa"/>
          </w:tcPr>
          <w:p w14:paraId="58C5A459" w14:textId="77777777" w:rsidR="0098148A" w:rsidRPr="0036063D" w:rsidRDefault="0098148A" w:rsidP="0034553C">
            <w:pPr>
              <w:keepNext/>
              <w:keepLines/>
              <w:widowControl/>
              <w:tabs>
                <w:tab w:val="left" w:pos="567"/>
              </w:tabs>
              <w:rPr>
                <w:b/>
                <w:szCs w:val="22"/>
                <w:lang w:val="fr-FR"/>
              </w:rPr>
            </w:pPr>
            <w:r w:rsidRPr="0036063D">
              <w:rPr>
                <w:b/>
                <w:szCs w:val="22"/>
                <w:lang w:val="fr-FR"/>
              </w:rPr>
              <w:t>Age Catégorie2</w:t>
            </w:r>
          </w:p>
          <w:p w14:paraId="313ECB84" w14:textId="77777777" w:rsidR="0098148A" w:rsidRPr="0036063D" w:rsidRDefault="0098148A" w:rsidP="0034553C">
            <w:pPr>
              <w:keepNext/>
              <w:keepLines/>
              <w:widowControl/>
              <w:tabs>
                <w:tab w:val="left" w:pos="567"/>
              </w:tabs>
              <w:rPr>
                <w:szCs w:val="22"/>
                <w:lang w:val="fr-FR"/>
              </w:rPr>
            </w:pPr>
            <w:r w:rsidRPr="0036063D">
              <w:rPr>
                <w:szCs w:val="22"/>
                <w:lang w:val="fr-FR"/>
              </w:rPr>
              <w:t>&lt;35ans</w:t>
            </w:r>
          </w:p>
          <w:p w14:paraId="511250FB" w14:textId="77777777" w:rsidR="006212E7" w:rsidRPr="0036063D" w:rsidRDefault="0098148A" w:rsidP="0034553C">
            <w:pPr>
              <w:keepNext/>
              <w:keepLines/>
              <w:widowControl/>
              <w:tabs>
                <w:tab w:val="left" w:pos="567"/>
              </w:tabs>
              <w:rPr>
                <w:szCs w:val="22"/>
                <w:lang w:val="fr-FR"/>
              </w:rPr>
            </w:pPr>
            <w:r w:rsidRPr="0036063D">
              <w:rPr>
                <w:szCs w:val="22"/>
                <w:lang w:val="fr-FR"/>
              </w:rPr>
              <w:t>&gt;35ans</w:t>
            </w:r>
          </w:p>
        </w:tc>
        <w:tc>
          <w:tcPr>
            <w:tcW w:w="2301" w:type="dxa"/>
          </w:tcPr>
          <w:p w14:paraId="46B998B5" w14:textId="77777777" w:rsidR="006212E7" w:rsidRPr="0036063D" w:rsidRDefault="006212E7" w:rsidP="00B0621F">
            <w:pPr>
              <w:keepNext/>
              <w:keepLines/>
              <w:widowControl/>
              <w:tabs>
                <w:tab w:val="left" w:pos="567"/>
              </w:tabs>
              <w:jc w:val="center"/>
              <w:rPr>
                <w:szCs w:val="22"/>
                <w:lang w:val="fr-FR"/>
              </w:rPr>
            </w:pPr>
          </w:p>
          <w:p w14:paraId="59242454"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42</w:t>
            </w:r>
          </w:p>
          <w:p w14:paraId="5A929CC8"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497</w:t>
            </w:r>
          </w:p>
        </w:tc>
        <w:tc>
          <w:tcPr>
            <w:tcW w:w="2301" w:type="dxa"/>
          </w:tcPr>
          <w:p w14:paraId="45957E92" w14:textId="77777777" w:rsidR="006212E7" w:rsidRPr="0036063D" w:rsidRDefault="006212E7" w:rsidP="00B0621F">
            <w:pPr>
              <w:keepNext/>
              <w:keepLines/>
              <w:widowControl/>
              <w:tabs>
                <w:tab w:val="left" w:pos="567"/>
              </w:tabs>
              <w:jc w:val="center"/>
              <w:rPr>
                <w:szCs w:val="22"/>
                <w:lang w:val="fr-FR"/>
              </w:rPr>
            </w:pPr>
          </w:p>
          <w:p w14:paraId="13257FAF"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0,31</w:t>
            </w:r>
          </w:p>
          <w:p w14:paraId="20A00B7B"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0,73</w:t>
            </w:r>
          </w:p>
        </w:tc>
        <w:tc>
          <w:tcPr>
            <w:tcW w:w="2302" w:type="dxa"/>
          </w:tcPr>
          <w:p w14:paraId="36E53C49" w14:textId="77777777" w:rsidR="006212E7" w:rsidRPr="0036063D" w:rsidRDefault="006212E7" w:rsidP="00B0621F">
            <w:pPr>
              <w:keepNext/>
              <w:keepLines/>
              <w:widowControl/>
              <w:tabs>
                <w:tab w:val="left" w:pos="567"/>
              </w:tabs>
              <w:jc w:val="center"/>
              <w:rPr>
                <w:szCs w:val="22"/>
                <w:lang w:val="fr-FR"/>
              </w:rPr>
            </w:pPr>
          </w:p>
          <w:p w14:paraId="134684C1"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0,11-0,89</w:t>
            </w:r>
          </w:p>
          <w:p w14:paraId="135F977D"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0,52-1,01</w:t>
            </w:r>
          </w:p>
        </w:tc>
      </w:tr>
      <w:tr w:rsidR="006212E7" w:rsidRPr="0036063D" w14:paraId="66BED2F1" w14:textId="77777777">
        <w:tc>
          <w:tcPr>
            <w:tcW w:w="2301" w:type="dxa"/>
          </w:tcPr>
          <w:p w14:paraId="12CC6BC0" w14:textId="77777777" w:rsidR="006212E7" w:rsidRPr="0036063D" w:rsidRDefault="0098148A" w:rsidP="0034553C">
            <w:pPr>
              <w:keepNext/>
              <w:keepLines/>
              <w:widowControl/>
              <w:tabs>
                <w:tab w:val="left" w:pos="567"/>
              </w:tabs>
              <w:rPr>
                <w:szCs w:val="22"/>
                <w:lang w:val="fr-FR"/>
              </w:rPr>
            </w:pPr>
            <w:r w:rsidRPr="0036063D">
              <w:rPr>
                <w:b/>
                <w:szCs w:val="22"/>
                <w:lang w:val="fr-FR"/>
              </w:rPr>
              <w:t>Statut des récepteurs</w:t>
            </w:r>
            <w:r w:rsidRPr="0036063D">
              <w:rPr>
                <w:szCs w:val="22"/>
                <w:lang w:val="fr-FR"/>
              </w:rPr>
              <w:t xml:space="preserve"> hormonaux</w:t>
            </w:r>
          </w:p>
          <w:p w14:paraId="474E6018" w14:textId="77777777" w:rsidR="0098148A" w:rsidRPr="0036063D" w:rsidRDefault="0098148A" w:rsidP="0034553C">
            <w:pPr>
              <w:keepNext/>
              <w:keepLines/>
              <w:widowControl/>
              <w:tabs>
                <w:tab w:val="left" w:pos="567"/>
              </w:tabs>
              <w:rPr>
                <w:szCs w:val="22"/>
                <w:lang w:val="fr-FR"/>
              </w:rPr>
            </w:pPr>
            <w:r w:rsidRPr="0036063D">
              <w:rPr>
                <w:szCs w:val="22"/>
                <w:lang w:val="fr-FR"/>
              </w:rPr>
              <w:t>Négatif</w:t>
            </w:r>
          </w:p>
          <w:p w14:paraId="24C94D2A" w14:textId="77777777" w:rsidR="0098148A" w:rsidRPr="0036063D" w:rsidRDefault="0098148A" w:rsidP="0034553C">
            <w:pPr>
              <w:keepNext/>
              <w:keepLines/>
              <w:widowControl/>
              <w:tabs>
                <w:tab w:val="left" w:pos="567"/>
              </w:tabs>
              <w:rPr>
                <w:szCs w:val="22"/>
                <w:lang w:val="fr-FR"/>
              </w:rPr>
            </w:pPr>
            <w:r w:rsidRPr="0036063D">
              <w:rPr>
                <w:szCs w:val="22"/>
                <w:lang w:val="fr-FR"/>
              </w:rPr>
              <w:t>Positif</w:t>
            </w:r>
          </w:p>
        </w:tc>
        <w:tc>
          <w:tcPr>
            <w:tcW w:w="2301" w:type="dxa"/>
          </w:tcPr>
          <w:p w14:paraId="59A212EE" w14:textId="77777777" w:rsidR="006212E7" w:rsidRPr="0036063D" w:rsidRDefault="006212E7" w:rsidP="00B0621F">
            <w:pPr>
              <w:keepNext/>
              <w:keepLines/>
              <w:widowControl/>
              <w:tabs>
                <w:tab w:val="left" w:pos="567"/>
              </w:tabs>
              <w:jc w:val="center"/>
              <w:rPr>
                <w:szCs w:val="22"/>
                <w:lang w:val="fr-FR"/>
              </w:rPr>
            </w:pPr>
          </w:p>
          <w:p w14:paraId="39BD2A06" w14:textId="77777777" w:rsidR="0098148A" w:rsidRPr="0036063D" w:rsidRDefault="0098148A" w:rsidP="00B0621F">
            <w:pPr>
              <w:keepNext/>
              <w:keepLines/>
              <w:widowControl/>
              <w:tabs>
                <w:tab w:val="left" w:pos="567"/>
              </w:tabs>
              <w:jc w:val="center"/>
              <w:rPr>
                <w:szCs w:val="22"/>
                <w:lang w:val="fr-FR"/>
              </w:rPr>
            </w:pPr>
          </w:p>
          <w:p w14:paraId="290201CC"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195</w:t>
            </w:r>
          </w:p>
          <w:p w14:paraId="4D0BABE0"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344</w:t>
            </w:r>
          </w:p>
        </w:tc>
        <w:tc>
          <w:tcPr>
            <w:tcW w:w="2301" w:type="dxa"/>
          </w:tcPr>
          <w:p w14:paraId="53CD9620" w14:textId="77777777" w:rsidR="006212E7" w:rsidRPr="0036063D" w:rsidRDefault="006212E7" w:rsidP="00B0621F">
            <w:pPr>
              <w:keepNext/>
              <w:keepLines/>
              <w:widowControl/>
              <w:tabs>
                <w:tab w:val="left" w:pos="567"/>
              </w:tabs>
              <w:jc w:val="center"/>
              <w:rPr>
                <w:szCs w:val="22"/>
                <w:lang w:val="fr-FR"/>
              </w:rPr>
            </w:pPr>
          </w:p>
          <w:p w14:paraId="11053D18" w14:textId="77777777" w:rsidR="0098148A" w:rsidRPr="0036063D" w:rsidRDefault="0098148A" w:rsidP="00B0621F">
            <w:pPr>
              <w:keepNext/>
              <w:keepLines/>
              <w:widowControl/>
              <w:tabs>
                <w:tab w:val="left" w:pos="567"/>
              </w:tabs>
              <w:jc w:val="center"/>
              <w:rPr>
                <w:szCs w:val="22"/>
                <w:lang w:val="fr-FR"/>
              </w:rPr>
            </w:pPr>
          </w:p>
          <w:p w14:paraId="110571AD"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0,7</w:t>
            </w:r>
          </w:p>
          <w:p w14:paraId="18E6B6EB"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0,62</w:t>
            </w:r>
          </w:p>
        </w:tc>
        <w:tc>
          <w:tcPr>
            <w:tcW w:w="2302" w:type="dxa"/>
          </w:tcPr>
          <w:p w14:paraId="66040A45" w14:textId="77777777" w:rsidR="006212E7" w:rsidRPr="0036063D" w:rsidRDefault="006212E7" w:rsidP="00B0621F">
            <w:pPr>
              <w:keepNext/>
              <w:keepLines/>
              <w:widowControl/>
              <w:tabs>
                <w:tab w:val="left" w:pos="567"/>
              </w:tabs>
              <w:jc w:val="center"/>
              <w:rPr>
                <w:szCs w:val="22"/>
                <w:lang w:val="fr-FR"/>
              </w:rPr>
            </w:pPr>
          </w:p>
          <w:p w14:paraId="440ADC0C" w14:textId="77777777" w:rsidR="0098148A" w:rsidRPr="0036063D" w:rsidRDefault="0098148A" w:rsidP="00B0621F">
            <w:pPr>
              <w:keepNext/>
              <w:keepLines/>
              <w:widowControl/>
              <w:tabs>
                <w:tab w:val="left" w:pos="567"/>
              </w:tabs>
              <w:jc w:val="center"/>
              <w:rPr>
                <w:szCs w:val="22"/>
                <w:lang w:val="fr-FR"/>
              </w:rPr>
            </w:pPr>
          </w:p>
          <w:p w14:paraId="6FA8902C"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0,45-1,1</w:t>
            </w:r>
          </w:p>
          <w:p w14:paraId="30AFE3B1"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0,4-0,97</w:t>
            </w:r>
          </w:p>
        </w:tc>
      </w:tr>
      <w:tr w:rsidR="006212E7" w:rsidRPr="0036063D" w14:paraId="28D66512" w14:textId="77777777">
        <w:tc>
          <w:tcPr>
            <w:tcW w:w="2301" w:type="dxa"/>
          </w:tcPr>
          <w:p w14:paraId="41AF58FE" w14:textId="77777777" w:rsidR="006212E7" w:rsidRPr="0036063D" w:rsidRDefault="0098148A" w:rsidP="0034553C">
            <w:pPr>
              <w:keepNext/>
              <w:keepLines/>
              <w:widowControl/>
              <w:tabs>
                <w:tab w:val="left" w:pos="567"/>
              </w:tabs>
              <w:rPr>
                <w:b/>
                <w:szCs w:val="22"/>
                <w:lang w:val="fr-FR"/>
              </w:rPr>
            </w:pPr>
            <w:r w:rsidRPr="0036063D">
              <w:rPr>
                <w:b/>
                <w:szCs w:val="22"/>
                <w:lang w:val="fr-FR"/>
              </w:rPr>
              <w:t>Taille tumorale</w:t>
            </w:r>
          </w:p>
          <w:p w14:paraId="7EF5E242" w14:textId="77777777" w:rsidR="0098148A" w:rsidRPr="0036063D" w:rsidRDefault="0098148A" w:rsidP="0034553C">
            <w:pPr>
              <w:keepNext/>
              <w:keepLines/>
              <w:widowControl/>
              <w:tabs>
                <w:tab w:val="left" w:pos="567"/>
              </w:tabs>
              <w:rPr>
                <w:szCs w:val="22"/>
                <w:lang w:val="fr-FR"/>
              </w:rPr>
            </w:pPr>
            <w:r w:rsidRPr="0036063D">
              <w:rPr>
                <w:szCs w:val="22"/>
                <w:lang w:val="fr-FR"/>
              </w:rPr>
              <w:t>&lt;2cm</w:t>
            </w:r>
          </w:p>
          <w:p w14:paraId="39F603F3" w14:textId="77777777" w:rsidR="0098148A" w:rsidRPr="0036063D" w:rsidRDefault="0098148A" w:rsidP="0034553C">
            <w:pPr>
              <w:keepNext/>
              <w:keepLines/>
              <w:widowControl/>
              <w:tabs>
                <w:tab w:val="left" w:pos="567"/>
              </w:tabs>
              <w:rPr>
                <w:szCs w:val="22"/>
                <w:lang w:val="fr-FR"/>
              </w:rPr>
            </w:pPr>
            <w:r w:rsidRPr="0036063D">
              <w:rPr>
                <w:szCs w:val="22"/>
                <w:lang w:val="fr-FR"/>
              </w:rPr>
              <w:t>&gt;2cm</w:t>
            </w:r>
          </w:p>
        </w:tc>
        <w:tc>
          <w:tcPr>
            <w:tcW w:w="2301" w:type="dxa"/>
          </w:tcPr>
          <w:p w14:paraId="2E02526D" w14:textId="77777777" w:rsidR="006212E7" w:rsidRPr="0036063D" w:rsidRDefault="006212E7" w:rsidP="00B0621F">
            <w:pPr>
              <w:keepNext/>
              <w:keepLines/>
              <w:widowControl/>
              <w:tabs>
                <w:tab w:val="left" w:pos="567"/>
              </w:tabs>
              <w:jc w:val="center"/>
              <w:rPr>
                <w:szCs w:val="22"/>
                <w:lang w:val="fr-FR"/>
              </w:rPr>
            </w:pPr>
          </w:p>
          <w:p w14:paraId="2A20EE93"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285</w:t>
            </w:r>
          </w:p>
          <w:p w14:paraId="4C6D421C"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254</w:t>
            </w:r>
          </w:p>
        </w:tc>
        <w:tc>
          <w:tcPr>
            <w:tcW w:w="2301" w:type="dxa"/>
          </w:tcPr>
          <w:p w14:paraId="168E1BAB" w14:textId="77777777" w:rsidR="006212E7" w:rsidRPr="0036063D" w:rsidRDefault="006212E7" w:rsidP="00B0621F">
            <w:pPr>
              <w:keepNext/>
              <w:keepLines/>
              <w:widowControl/>
              <w:tabs>
                <w:tab w:val="left" w:pos="567"/>
              </w:tabs>
              <w:jc w:val="center"/>
              <w:rPr>
                <w:szCs w:val="22"/>
                <w:lang w:val="fr-FR"/>
              </w:rPr>
            </w:pPr>
          </w:p>
          <w:p w14:paraId="64C82D62"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0,69</w:t>
            </w:r>
          </w:p>
          <w:p w14:paraId="6E8206A1"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0,68</w:t>
            </w:r>
          </w:p>
        </w:tc>
        <w:tc>
          <w:tcPr>
            <w:tcW w:w="2302" w:type="dxa"/>
          </w:tcPr>
          <w:p w14:paraId="0D453C43" w14:textId="77777777" w:rsidR="006212E7" w:rsidRPr="0036063D" w:rsidRDefault="006212E7" w:rsidP="00B0621F">
            <w:pPr>
              <w:keepNext/>
              <w:keepLines/>
              <w:widowControl/>
              <w:tabs>
                <w:tab w:val="left" w:pos="567"/>
              </w:tabs>
              <w:jc w:val="center"/>
              <w:rPr>
                <w:szCs w:val="22"/>
                <w:lang w:val="fr-FR"/>
              </w:rPr>
            </w:pPr>
          </w:p>
          <w:p w14:paraId="34258DDD"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0,43-1,1</w:t>
            </w:r>
          </w:p>
          <w:p w14:paraId="1FC0219E"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0,45-1</w:t>
            </w:r>
            <w:r w:rsidR="008525FF" w:rsidRPr="0036063D">
              <w:rPr>
                <w:szCs w:val="22"/>
                <w:lang w:val="fr-FR"/>
              </w:rPr>
              <w:t>,04</w:t>
            </w:r>
          </w:p>
        </w:tc>
      </w:tr>
      <w:tr w:rsidR="006212E7" w:rsidRPr="0036063D" w14:paraId="7E616B6D" w14:textId="77777777">
        <w:tc>
          <w:tcPr>
            <w:tcW w:w="2301" w:type="dxa"/>
          </w:tcPr>
          <w:p w14:paraId="43F01FA2" w14:textId="77777777" w:rsidR="006212E7" w:rsidRPr="0036063D" w:rsidRDefault="0098148A" w:rsidP="0034553C">
            <w:pPr>
              <w:keepNext/>
              <w:keepLines/>
              <w:widowControl/>
              <w:tabs>
                <w:tab w:val="left" w:pos="567"/>
              </w:tabs>
              <w:rPr>
                <w:b/>
                <w:szCs w:val="22"/>
                <w:lang w:val="fr-FR"/>
              </w:rPr>
            </w:pPr>
            <w:r w:rsidRPr="0036063D">
              <w:rPr>
                <w:b/>
                <w:szCs w:val="22"/>
                <w:lang w:val="fr-FR"/>
              </w:rPr>
              <w:t>Grade histologique</w:t>
            </w:r>
          </w:p>
          <w:p w14:paraId="6DFA5740" w14:textId="77777777" w:rsidR="0098148A" w:rsidRPr="0036063D" w:rsidRDefault="0098148A" w:rsidP="0034553C">
            <w:pPr>
              <w:keepNext/>
              <w:keepLines/>
              <w:widowControl/>
              <w:tabs>
                <w:tab w:val="left" w:pos="567"/>
              </w:tabs>
              <w:rPr>
                <w:szCs w:val="22"/>
                <w:lang w:val="fr-FR"/>
              </w:rPr>
            </w:pPr>
            <w:r w:rsidRPr="0036063D">
              <w:rPr>
                <w:szCs w:val="22"/>
                <w:lang w:val="fr-FR"/>
              </w:rPr>
              <w:t>Grade 1 (inclus grade non évalué)</w:t>
            </w:r>
          </w:p>
          <w:p w14:paraId="37F22471" w14:textId="77777777" w:rsidR="0098148A" w:rsidRPr="0036063D" w:rsidRDefault="0098148A" w:rsidP="0034553C">
            <w:pPr>
              <w:keepNext/>
              <w:keepLines/>
              <w:widowControl/>
              <w:tabs>
                <w:tab w:val="left" w:pos="567"/>
              </w:tabs>
              <w:rPr>
                <w:szCs w:val="22"/>
                <w:lang w:val="fr-FR"/>
              </w:rPr>
            </w:pPr>
            <w:r w:rsidRPr="0036063D">
              <w:rPr>
                <w:szCs w:val="22"/>
                <w:lang w:val="fr-FR"/>
              </w:rPr>
              <w:t>Grade 2</w:t>
            </w:r>
          </w:p>
          <w:p w14:paraId="5F6CD5FF" w14:textId="77777777" w:rsidR="0098148A" w:rsidRPr="0036063D" w:rsidRDefault="0098148A" w:rsidP="0034553C">
            <w:pPr>
              <w:keepNext/>
              <w:keepLines/>
              <w:widowControl/>
              <w:tabs>
                <w:tab w:val="left" w:pos="567"/>
              </w:tabs>
              <w:rPr>
                <w:szCs w:val="22"/>
                <w:lang w:val="fr-FR"/>
              </w:rPr>
            </w:pPr>
            <w:r w:rsidRPr="0036063D">
              <w:rPr>
                <w:szCs w:val="22"/>
                <w:lang w:val="fr-FR"/>
              </w:rPr>
              <w:t>Grade 3</w:t>
            </w:r>
          </w:p>
        </w:tc>
        <w:tc>
          <w:tcPr>
            <w:tcW w:w="2301" w:type="dxa"/>
          </w:tcPr>
          <w:p w14:paraId="6D5A7465" w14:textId="77777777" w:rsidR="006212E7" w:rsidRPr="0036063D" w:rsidRDefault="006212E7" w:rsidP="00B0621F">
            <w:pPr>
              <w:keepNext/>
              <w:keepLines/>
              <w:widowControl/>
              <w:tabs>
                <w:tab w:val="left" w:pos="567"/>
              </w:tabs>
              <w:jc w:val="center"/>
              <w:rPr>
                <w:szCs w:val="22"/>
                <w:lang w:val="fr-FR"/>
              </w:rPr>
            </w:pPr>
          </w:p>
          <w:p w14:paraId="423041F3"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64</w:t>
            </w:r>
          </w:p>
          <w:p w14:paraId="505ED979" w14:textId="77777777" w:rsidR="0098148A" w:rsidRPr="0036063D" w:rsidRDefault="0098148A" w:rsidP="00B0621F">
            <w:pPr>
              <w:keepNext/>
              <w:keepLines/>
              <w:widowControl/>
              <w:tabs>
                <w:tab w:val="left" w:pos="567"/>
              </w:tabs>
              <w:jc w:val="center"/>
              <w:rPr>
                <w:szCs w:val="22"/>
                <w:lang w:val="fr-FR"/>
              </w:rPr>
            </w:pPr>
          </w:p>
          <w:p w14:paraId="61C9DAC3"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216</w:t>
            </w:r>
          </w:p>
          <w:p w14:paraId="17DA4295"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259</w:t>
            </w:r>
          </w:p>
        </w:tc>
        <w:tc>
          <w:tcPr>
            <w:tcW w:w="2301" w:type="dxa"/>
          </w:tcPr>
          <w:p w14:paraId="2B391C81" w14:textId="77777777" w:rsidR="006212E7" w:rsidRPr="0036063D" w:rsidRDefault="006212E7" w:rsidP="00B0621F">
            <w:pPr>
              <w:keepNext/>
              <w:keepLines/>
              <w:widowControl/>
              <w:tabs>
                <w:tab w:val="left" w:pos="567"/>
              </w:tabs>
              <w:jc w:val="center"/>
              <w:rPr>
                <w:szCs w:val="22"/>
                <w:lang w:val="fr-FR"/>
              </w:rPr>
            </w:pPr>
          </w:p>
          <w:p w14:paraId="49075A8D"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0,79</w:t>
            </w:r>
          </w:p>
          <w:p w14:paraId="3A29BD52" w14:textId="77777777" w:rsidR="0098148A" w:rsidRPr="0036063D" w:rsidRDefault="0098148A" w:rsidP="00B0621F">
            <w:pPr>
              <w:keepNext/>
              <w:keepLines/>
              <w:widowControl/>
              <w:tabs>
                <w:tab w:val="left" w:pos="567"/>
              </w:tabs>
              <w:jc w:val="center"/>
              <w:rPr>
                <w:szCs w:val="22"/>
                <w:lang w:val="fr-FR"/>
              </w:rPr>
            </w:pPr>
          </w:p>
          <w:p w14:paraId="6E50D46B"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0,77</w:t>
            </w:r>
          </w:p>
          <w:p w14:paraId="2DF200B6"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0,59</w:t>
            </w:r>
          </w:p>
        </w:tc>
        <w:tc>
          <w:tcPr>
            <w:tcW w:w="2302" w:type="dxa"/>
          </w:tcPr>
          <w:p w14:paraId="38121910" w14:textId="77777777" w:rsidR="006212E7" w:rsidRPr="0036063D" w:rsidRDefault="006212E7" w:rsidP="00B0621F">
            <w:pPr>
              <w:keepNext/>
              <w:keepLines/>
              <w:widowControl/>
              <w:tabs>
                <w:tab w:val="left" w:pos="567"/>
              </w:tabs>
              <w:jc w:val="center"/>
              <w:rPr>
                <w:szCs w:val="22"/>
                <w:lang w:val="fr-FR"/>
              </w:rPr>
            </w:pPr>
          </w:p>
          <w:p w14:paraId="29585793" w14:textId="77777777" w:rsidR="008525FF" w:rsidRPr="0036063D" w:rsidRDefault="008525FF" w:rsidP="00B0621F">
            <w:pPr>
              <w:keepNext/>
              <w:keepLines/>
              <w:widowControl/>
              <w:tabs>
                <w:tab w:val="left" w:pos="567"/>
              </w:tabs>
              <w:jc w:val="center"/>
              <w:rPr>
                <w:szCs w:val="22"/>
                <w:lang w:val="fr-FR"/>
              </w:rPr>
            </w:pPr>
            <w:r w:rsidRPr="0036063D">
              <w:rPr>
                <w:szCs w:val="22"/>
                <w:lang w:val="fr-FR"/>
              </w:rPr>
              <w:t>0,24-2,6</w:t>
            </w:r>
          </w:p>
          <w:p w14:paraId="3D24774C" w14:textId="77777777" w:rsidR="008525FF" w:rsidRPr="0036063D" w:rsidRDefault="008525FF" w:rsidP="00B0621F">
            <w:pPr>
              <w:keepNext/>
              <w:keepLines/>
              <w:widowControl/>
              <w:tabs>
                <w:tab w:val="left" w:pos="567"/>
              </w:tabs>
              <w:jc w:val="center"/>
              <w:rPr>
                <w:szCs w:val="22"/>
                <w:lang w:val="fr-FR"/>
              </w:rPr>
            </w:pPr>
          </w:p>
          <w:p w14:paraId="3B0170BB" w14:textId="77777777" w:rsidR="008525FF" w:rsidRPr="0036063D" w:rsidRDefault="008525FF" w:rsidP="00B0621F">
            <w:pPr>
              <w:keepNext/>
              <w:keepLines/>
              <w:widowControl/>
              <w:tabs>
                <w:tab w:val="left" w:pos="567"/>
              </w:tabs>
              <w:jc w:val="center"/>
              <w:rPr>
                <w:szCs w:val="22"/>
                <w:lang w:val="fr-FR"/>
              </w:rPr>
            </w:pPr>
            <w:r w:rsidRPr="0036063D">
              <w:rPr>
                <w:szCs w:val="22"/>
                <w:lang w:val="fr-FR"/>
              </w:rPr>
              <w:t>0,46-1,3</w:t>
            </w:r>
          </w:p>
          <w:p w14:paraId="414E92C5" w14:textId="77777777" w:rsidR="008525FF" w:rsidRPr="0036063D" w:rsidRDefault="008525FF" w:rsidP="00B0621F">
            <w:pPr>
              <w:keepNext/>
              <w:keepLines/>
              <w:widowControl/>
              <w:tabs>
                <w:tab w:val="left" w:pos="567"/>
              </w:tabs>
              <w:jc w:val="center"/>
              <w:rPr>
                <w:szCs w:val="22"/>
                <w:lang w:val="fr-FR"/>
              </w:rPr>
            </w:pPr>
            <w:r w:rsidRPr="0036063D">
              <w:rPr>
                <w:szCs w:val="22"/>
                <w:lang w:val="fr-FR"/>
              </w:rPr>
              <w:t>0,39-0,9</w:t>
            </w:r>
          </w:p>
        </w:tc>
      </w:tr>
      <w:tr w:rsidR="006212E7" w:rsidRPr="0036063D" w14:paraId="686D7473" w14:textId="77777777">
        <w:tc>
          <w:tcPr>
            <w:tcW w:w="2301" w:type="dxa"/>
          </w:tcPr>
          <w:p w14:paraId="7A6328F5" w14:textId="77777777" w:rsidR="006212E7" w:rsidRPr="0036063D" w:rsidRDefault="0098148A" w:rsidP="0034553C">
            <w:pPr>
              <w:keepNext/>
              <w:keepLines/>
              <w:widowControl/>
              <w:tabs>
                <w:tab w:val="left" w:pos="567"/>
              </w:tabs>
              <w:rPr>
                <w:b/>
                <w:szCs w:val="22"/>
                <w:lang w:val="fr-FR"/>
              </w:rPr>
            </w:pPr>
            <w:r w:rsidRPr="0036063D">
              <w:rPr>
                <w:b/>
                <w:szCs w:val="22"/>
                <w:lang w:val="fr-FR"/>
              </w:rPr>
              <w:t>Statut ménopause</w:t>
            </w:r>
          </w:p>
          <w:p w14:paraId="492742A7" w14:textId="77777777" w:rsidR="0098148A" w:rsidRPr="0036063D" w:rsidRDefault="0098148A" w:rsidP="0034553C">
            <w:pPr>
              <w:keepNext/>
              <w:keepLines/>
              <w:widowControl/>
              <w:tabs>
                <w:tab w:val="left" w:pos="567"/>
              </w:tabs>
              <w:rPr>
                <w:szCs w:val="22"/>
                <w:lang w:val="fr-FR"/>
              </w:rPr>
            </w:pPr>
            <w:proofErr w:type="spellStart"/>
            <w:r w:rsidRPr="0036063D">
              <w:rPr>
                <w:szCs w:val="22"/>
                <w:lang w:val="fr-FR"/>
              </w:rPr>
              <w:t>Pré-ménopause</w:t>
            </w:r>
            <w:proofErr w:type="spellEnd"/>
          </w:p>
          <w:p w14:paraId="0234E00E" w14:textId="77777777" w:rsidR="0098148A" w:rsidRPr="0036063D" w:rsidRDefault="0098148A" w:rsidP="0034553C">
            <w:pPr>
              <w:keepNext/>
              <w:keepLines/>
              <w:widowControl/>
              <w:tabs>
                <w:tab w:val="left" w:pos="567"/>
              </w:tabs>
              <w:rPr>
                <w:szCs w:val="22"/>
                <w:lang w:val="fr-FR"/>
              </w:rPr>
            </w:pPr>
            <w:proofErr w:type="spellStart"/>
            <w:r w:rsidRPr="0036063D">
              <w:rPr>
                <w:szCs w:val="22"/>
                <w:lang w:val="fr-FR"/>
              </w:rPr>
              <w:t>Post-ménopause</w:t>
            </w:r>
            <w:proofErr w:type="spellEnd"/>
          </w:p>
        </w:tc>
        <w:tc>
          <w:tcPr>
            <w:tcW w:w="2301" w:type="dxa"/>
          </w:tcPr>
          <w:p w14:paraId="41843554" w14:textId="77777777" w:rsidR="006212E7" w:rsidRPr="0036063D" w:rsidRDefault="006212E7" w:rsidP="00B0621F">
            <w:pPr>
              <w:keepNext/>
              <w:keepLines/>
              <w:widowControl/>
              <w:tabs>
                <w:tab w:val="left" w:pos="567"/>
              </w:tabs>
              <w:jc w:val="center"/>
              <w:rPr>
                <w:szCs w:val="22"/>
                <w:lang w:val="fr-FR"/>
              </w:rPr>
            </w:pPr>
          </w:p>
          <w:p w14:paraId="07FEB2DC"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285</w:t>
            </w:r>
          </w:p>
          <w:p w14:paraId="51205625"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254</w:t>
            </w:r>
          </w:p>
        </w:tc>
        <w:tc>
          <w:tcPr>
            <w:tcW w:w="2301" w:type="dxa"/>
          </w:tcPr>
          <w:p w14:paraId="6095BA6E" w14:textId="77777777" w:rsidR="006212E7" w:rsidRPr="0036063D" w:rsidRDefault="006212E7" w:rsidP="00B0621F">
            <w:pPr>
              <w:keepNext/>
              <w:keepLines/>
              <w:widowControl/>
              <w:tabs>
                <w:tab w:val="left" w:pos="567"/>
              </w:tabs>
              <w:jc w:val="center"/>
              <w:rPr>
                <w:szCs w:val="22"/>
                <w:lang w:val="fr-FR"/>
              </w:rPr>
            </w:pPr>
          </w:p>
          <w:p w14:paraId="6B1E0ADD"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0,64</w:t>
            </w:r>
          </w:p>
          <w:p w14:paraId="7A93B89E" w14:textId="77777777" w:rsidR="0098148A" w:rsidRPr="0036063D" w:rsidRDefault="0098148A" w:rsidP="00B0621F">
            <w:pPr>
              <w:keepNext/>
              <w:keepLines/>
              <w:widowControl/>
              <w:tabs>
                <w:tab w:val="left" w:pos="567"/>
              </w:tabs>
              <w:jc w:val="center"/>
              <w:rPr>
                <w:szCs w:val="22"/>
                <w:lang w:val="fr-FR"/>
              </w:rPr>
            </w:pPr>
            <w:r w:rsidRPr="0036063D">
              <w:rPr>
                <w:szCs w:val="22"/>
                <w:lang w:val="fr-FR"/>
              </w:rPr>
              <w:t>0,72</w:t>
            </w:r>
          </w:p>
        </w:tc>
        <w:tc>
          <w:tcPr>
            <w:tcW w:w="2302" w:type="dxa"/>
          </w:tcPr>
          <w:p w14:paraId="101E7AD0" w14:textId="77777777" w:rsidR="006212E7" w:rsidRPr="0036063D" w:rsidRDefault="006212E7" w:rsidP="00B0621F">
            <w:pPr>
              <w:keepNext/>
              <w:keepLines/>
              <w:widowControl/>
              <w:tabs>
                <w:tab w:val="left" w:pos="567"/>
              </w:tabs>
              <w:jc w:val="center"/>
              <w:rPr>
                <w:szCs w:val="22"/>
                <w:lang w:val="fr-FR"/>
              </w:rPr>
            </w:pPr>
          </w:p>
          <w:p w14:paraId="7C5A4950" w14:textId="77777777" w:rsidR="008525FF" w:rsidRPr="0036063D" w:rsidRDefault="008525FF" w:rsidP="00B0621F">
            <w:pPr>
              <w:keepNext/>
              <w:keepLines/>
              <w:widowControl/>
              <w:tabs>
                <w:tab w:val="left" w:pos="567"/>
              </w:tabs>
              <w:jc w:val="center"/>
              <w:rPr>
                <w:szCs w:val="22"/>
                <w:lang w:val="fr-FR"/>
              </w:rPr>
            </w:pPr>
            <w:r w:rsidRPr="0036063D">
              <w:rPr>
                <w:szCs w:val="22"/>
                <w:lang w:val="fr-FR"/>
              </w:rPr>
              <w:t>0,40-1</w:t>
            </w:r>
          </w:p>
          <w:p w14:paraId="2EBB7468" w14:textId="77777777" w:rsidR="008525FF" w:rsidRPr="0036063D" w:rsidRDefault="008525FF" w:rsidP="00B0621F">
            <w:pPr>
              <w:keepNext/>
              <w:keepLines/>
              <w:widowControl/>
              <w:tabs>
                <w:tab w:val="left" w:pos="567"/>
              </w:tabs>
              <w:jc w:val="center"/>
              <w:rPr>
                <w:szCs w:val="22"/>
                <w:lang w:val="fr-FR"/>
              </w:rPr>
            </w:pPr>
            <w:r w:rsidRPr="0036063D">
              <w:rPr>
                <w:szCs w:val="22"/>
                <w:lang w:val="fr-FR"/>
              </w:rPr>
              <w:t>0,47-1,12</w:t>
            </w:r>
          </w:p>
        </w:tc>
      </w:tr>
    </w:tbl>
    <w:p w14:paraId="4A19423C" w14:textId="77777777" w:rsidR="008525FF" w:rsidRPr="0036063D" w:rsidRDefault="006212E7" w:rsidP="0028247D">
      <w:pPr>
        <w:keepNext/>
        <w:keepLines/>
        <w:widowControl/>
        <w:tabs>
          <w:tab w:val="left" w:pos="567"/>
        </w:tabs>
        <w:rPr>
          <w:szCs w:val="22"/>
          <w:lang w:val="fr-FR"/>
        </w:rPr>
      </w:pPr>
      <w:r w:rsidRPr="0036063D">
        <w:rPr>
          <w:szCs w:val="22"/>
          <w:lang w:val="fr-FR"/>
        </w:rPr>
        <w:t xml:space="preserve">  </w:t>
      </w:r>
      <w:r w:rsidR="008525FF" w:rsidRPr="0036063D">
        <w:rPr>
          <w:szCs w:val="22"/>
          <w:lang w:val="fr-FR"/>
        </w:rPr>
        <w:t xml:space="preserve">*un </w:t>
      </w:r>
      <w:proofErr w:type="spellStart"/>
      <w:r w:rsidR="008525FF" w:rsidRPr="0036063D">
        <w:rPr>
          <w:szCs w:val="22"/>
          <w:lang w:val="fr-FR"/>
        </w:rPr>
        <w:t>hazard</w:t>
      </w:r>
      <w:proofErr w:type="spellEnd"/>
      <w:r w:rsidR="008525FF" w:rsidRPr="0036063D">
        <w:rPr>
          <w:szCs w:val="22"/>
          <w:lang w:val="fr-FR"/>
        </w:rPr>
        <w:t xml:space="preserve"> ratio (TAC/FAC) inférieur à 1 indique </w:t>
      </w:r>
      <w:proofErr w:type="spellStart"/>
      <w:r w:rsidR="008525FF" w:rsidRPr="0036063D">
        <w:rPr>
          <w:szCs w:val="22"/>
          <w:lang w:val="fr-FR"/>
        </w:rPr>
        <w:t>qu</w:t>
      </w:r>
      <w:proofErr w:type="spellEnd"/>
      <w:r w:rsidR="008525FF" w:rsidRPr="0036063D">
        <w:rPr>
          <w:szCs w:val="22"/>
          <w:lang w:val="fr-FR"/>
        </w:rPr>
        <w:t xml:space="preserve"> TAC est associé à une survie sans </w:t>
      </w:r>
      <w:r w:rsidR="000C5FD7" w:rsidRPr="0036063D">
        <w:rPr>
          <w:szCs w:val="22"/>
          <w:lang w:val="fr-FR"/>
        </w:rPr>
        <w:t>maladie</w:t>
      </w:r>
      <w:r w:rsidR="008525FF" w:rsidRPr="0036063D">
        <w:rPr>
          <w:szCs w:val="22"/>
          <w:lang w:val="fr-FR"/>
        </w:rPr>
        <w:t xml:space="preserve"> plus longue comparé à TAC.</w:t>
      </w:r>
    </w:p>
    <w:p w14:paraId="460EC533" w14:textId="77777777" w:rsidR="008525FF" w:rsidRPr="0036063D" w:rsidRDefault="008525FF" w:rsidP="0028247D">
      <w:pPr>
        <w:keepNext/>
        <w:keepLines/>
        <w:widowControl/>
        <w:tabs>
          <w:tab w:val="left" w:pos="567"/>
        </w:tabs>
        <w:rPr>
          <w:szCs w:val="22"/>
          <w:lang w:val="fr-FR"/>
        </w:rPr>
      </w:pPr>
    </w:p>
    <w:p w14:paraId="3FB0015B" w14:textId="77777777" w:rsidR="00D64AF7" w:rsidRPr="0036063D" w:rsidRDefault="00D64AF7" w:rsidP="0028247D">
      <w:pPr>
        <w:keepNext/>
        <w:keepLines/>
        <w:widowControl/>
        <w:tabs>
          <w:tab w:val="left" w:pos="567"/>
        </w:tabs>
        <w:rPr>
          <w:szCs w:val="22"/>
          <w:lang w:val="fr-FR"/>
        </w:rPr>
      </w:pPr>
      <w:r w:rsidRPr="0036063D">
        <w:rPr>
          <w:szCs w:val="22"/>
          <w:lang w:val="fr-FR"/>
        </w:rPr>
        <w:t xml:space="preserve">Analyses exploratives en sous-groupe de la survie sans </w:t>
      </w:r>
      <w:r w:rsidR="000C5FD7" w:rsidRPr="0036063D">
        <w:rPr>
          <w:szCs w:val="22"/>
          <w:lang w:val="fr-FR"/>
        </w:rPr>
        <w:t>maladie</w:t>
      </w:r>
      <w:r w:rsidRPr="0036063D">
        <w:rPr>
          <w:szCs w:val="22"/>
          <w:lang w:val="fr-FR"/>
        </w:rPr>
        <w:t xml:space="preserve"> des patientes relevant des critères</w:t>
      </w:r>
      <w:r w:rsidR="006366E2" w:rsidRPr="0036063D">
        <w:rPr>
          <w:szCs w:val="22"/>
          <w:lang w:val="fr-FR"/>
        </w:rPr>
        <w:t xml:space="preserve"> d</w:t>
      </w:r>
      <w:r w:rsidR="00F46F6C">
        <w:rPr>
          <w:szCs w:val="22"/>
          <w:lang w:val="fr-FR"/>
        </w:rPr>
        <w:t>’</w:t>
      </w:r>
      <w:r w:rsidR="006366E2" w:rsidRPr="0036063D">
        <w:rPr>
          <w:szCs w:val="22"/>
          <w:lang w:val="fr-FR"/>
        </w:rPr>
        <w:t xml:space="preserve">indication de la </w:t>
      </w:r>
      <w:r w:rsidRPr="0036063D">
        <w:rPr>
          <w:szCs w:val="22"/>
          <w:lang w:val="fr-FR"/>
        </w:rPr>
        <w:t>chimiothérapie de St Gallen de 2009 – (population en intention de traiter) ont été réalisées et présentées ci-dessous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1803"/>
        <w:gridCol w:w="1805"/>
        <w:gridCol w:w="1818"/>
        <w:gridCol w:w="1798"/>
      </w:tblGrid>
      <w:tr w:rsidR="00D64AF7" w:rsidRPr="0036063D" w14:paraId="50AC217F" w14:textId="77777777">
        <w:tc>
          <w:tcPr>
            <w:tcW w:w="1841" w:type="dxa"/>
          </w:tcPr>
          <w:p w14:paraId="5E30D301" w14:textId="77777777" w:rsidR="00D64AF7" w:rsidRPr="0036063D" w:rsidRDefault="00D64AF7" w:rsidP="0034553C">
            <w:pPr>
              <w:keepNext/>
              <w:keepLines/>
              <w:widowControl/>
              <w:tabs>
                <w:tab w:val="left" w:pos="567"/>
              </w:tabs>
              <w:rPr>
                <w:szCs w:val="22"/>
                <w:lang w:val="fr-FR"/>
              </w:rPr>
            </w:pPr>
          </w:p>
        </w:tc>
        <w:tc>
          <w:tcPr>
            <w:tcW w:w="1841" w:type="dxa"/>
          </w:tcPr>
          <w:p w14:paraId="121BAA21" w14:textId="77777777" w:rsidR="00D64AF7" w:rsidRPr="0036063D" w:rsidRDefault="00D64AF7" w:rsidP="00B0621F">
            <w:pPr>
              <w:keepNext/>
              <w:keepLines/>
              <w:widowControl/>
              <w:tabs>
                <w:tab w:val="left" w:pos="567"/>
              </w:tabs>
              <w:jc w:val="center"/>
              <w:rPr>
                <w:szCs w:val="22"/>
                <w:lang w:val="fr-FR"/>
              </w:rPr>
            </w:pPr>
            <w:r w:rsidRPr="0036063D">
              <w:rPr>
                <w:szCs w:val="22"/>
                <w:lang w:val="fr-FR"/>
              </w:rPr>
              <w:t>TAC</w:t>
            </w:r>
          </w:p>
        </w:tc>
        <w:tc>
          <w:tcPr>
            <w:tcW w:w="1841" w:type="dxa"/>
          </w:tcPr>
          <w:p w14:paraId="4A5A6285" w14:textId="77777777" w:rsidR="00D64AF7" w:rsidRPr="0036063D" w:rsidRDefault="00D64AF7" w:rsidP="00B0621F">
            <w:pPr>
              <w:keepNext/>
              <w:keepLines/>
              <w:widowControl/>
              <w:tabs>
                <w:tab w:val="left" w:pos="567"/>
              </w:tabs>
              <w:jc w:val="center"/>
              <w:rPr>
                <w:szCs w:val="22"/>
                <w:lang w:val="fr-FR"/>
              </w:rPr>
            </w:pPr>
            <w:r w:rsidRPr="0036063D">
              <w:rPr>
                <w:szCs w:val="22"/>
                <w:lang w:val="fr-FR"/>
              </w:rPr>
              <w:t>FAC</w:t>
            </w:r>
          </w:p>
        </w:tc>
        <w:tc>
          <w:tcPr>
            <w:tcW w:w="1841" w:type="dxa"/>
          </w:tcPr>
          <w:p w14:paraId="08825A71" w14:textId="77777777" w:rsidR="00D64AF7" w:rsidRPr="0036063D" w:rsidRDefault="00D64AF7" w:rsidP="00B0621F">
            <w:pPr>
              <w:keepNext/>
              <w:keepLines/>
              <w:widowControl/>
              <w:tabs>
                <w:tab w:val="left" w:pos="567"/>
              </w:tabs>
              <w:jc w:val="center"/>
              <w:rPr>
                <w:szCs w:val="22"/>
                <w:lang w:val="fr-FR"/>
              </w:rPr>
            </w:pPr>
            <w:r w:rsidRPr="0036063D">
              <w:rPr>
                <w:szCs w:val="22"/>
                <w:lang w:val="fr-FR"/>
              </w:rPr>
              <w:t>Hazard ratio</w:t>
            </w:r>
          </w:p>
          <w:p w14:paraId="0BD45787" w14:textId="77777777" w:rsidR="00D64AF7" w:rsidRPr="0036063D" w:rsidRDefault="00D64AF7" w:rsidP="00B0621F">
            <w:pPr>
              <w:keepNext/>
              <w:keepLines/>
              <w:widowControl/>
              <w:tabs>
                <w:tab w:val="left" w:pos="567"/>
              </w:tabs>
              <w:jc w:val="center"/>
              <w:rPr>
                <w:szCs w:val="22"/>
                <w:lang w:val="fr-FR"/>
              </w:rPr>
            </w:pPr>
            <w:r w:rsidRPr="0036063D">
              <w:rPr>
                <w:szCs w:val="22"/>
                <w:lang w:val="fr-FR"/>
              </w:rPr>
              <w:t>(TAC/FAC)</w:t>
            </w:r>
          </w:p>
        </w:tc>
        <w:tc>
          <w:tcPr>
            <w:tcW w:w="1841" w:type="dxa"/>
          </w:tcPr>
          <w:p w14:paraId="6C2E8B8A" w14:textId="77777777" w:rsidR="00D64AF7" w:rsidRPr="0036063D" w:rsidRDefault="00D64AF7" w:rsidP="00B0621F">
            <w:pPr>
              <w:keepNext/>
              <w:keepLines/>
              <w:widowControl/>
              <w:tabs>
                <w:tab w:val="left" w:pos="567"/>
              </w:tabs>
              <w:jc w:val="center"/>
              <w:rPr>
                <w:szCs w:val="22"/>
                <w:lang w:val="fr-FR"/>
              </w:rPr>
            </w:pPr>
          </w:p>
        </w:tc>
      </w:tr>
      <w:tr w:rsidR="00D64AF7" w:rsidRPr="0036063D" w14:paraId="58BF0025" w14:textId="77777777">
        <w:tc>
          <w:tcPr>
            <w:tcW w:w="1841" w:type="dxa"/>
          </w:tcPr>
          <w:p w14:paraId="768DE26B" w14:textId="77777777" w:rsidR="00D64AF7" w:rsidRPr="0036063D" w:rsidRDefault="00D64AF7" w:rsidP="0034553C">
            <w:pPr>
              <w:keepNext/>
              <w:keepLines/>
              <w:widowControl/>
              <w:tabs>
                <w:tab w:val="left" w:pos="567"/>
              </w:tabs>
              <w:rPr>
                <w:szCs w:val="22"/>
                <w:lang w:val="fr-FR"/>
              </w:rPr>
            </w:pPr>
            <w:r w:rsidRPr="0036063D">
              <w:rPr>
                <w:szCs w:val="22"/>
                <w:lang w:val="fr-FR"/>
              </w:rPr>
              <w:t>Sous-groupes</w:t>
            </w:r>
          </w:p>
        </w:tc>
        <w:tc>
          <w:tcPr>
            <w:tcW w:w="1841" w:type="dxa"/>
          </w:tcPr>
          <w:p w14:paraId="3C34288B" w14:textId="77777777" w:rsidR="00D64AF7" w:rsidRPr="0036063D" w:rsidRDefault="006366E2" w:rsidP="00B0621F">
            <w:pPr>
              <w:keepNext/>
              <w:keepLines/>
              <w:widowControl/>
              <w:tabs>
                <w:tab w:val="left" w:pos="567"/>
              </w:tabs>
              <w:jc w:val="center"/>
              <w:rPr>
                <w:szCs w:val="22"/>
                <w:lang w:val="fr-FR"/>
              </w:rPr>
            </w:pPr>
            <w:r w:rsidRPr="0036063D">
              <w:rPr>
                <w:szCs w:val="22"/>
                <w:lang w:val="fr-FR"/>
              </w:rPr>
              <w:t>(</w:t>
            </w:r>
            <w:proofErr w:type="gramStart"/>
            <w:r w:rsidRPr="0036063D">
              <w:rPr>
                <w:szCs w:val="22"/>
                <w:lang w:val="fr-FR"/>
              </w:rPr>
              <w:t>n</w:t>
            </w:r>
            <w:proofErr w:type="gramEnd"/>
            <w:r w:rsidRPr="0036063D">
              <w:rPr>
                <w:szCs w:val="22"/>
                <w:lang w:val="fr-FR"/>
              </w:rPr>
              <w:t>=539)</w:t>
            </w:r>
          </w:p>
        </w:tc>
        <w:tc>
          <w:tcPr>
            <w:tcW w:w="1841" w:type="dxa"/>
          </w:tcPr>
          <w:p w14:paraId="38043822" w14:textId="77777777" w:rsidR="00D64AF7" w:rsidRPr="0036063D" w:rsidRDefault="006366E2" w:rsidP="00B0621F">
            <w:pPr>
              <w:keepNext/>
              <w:keepLines/>
              <w:widowControl/>
              <w:tabs>
                <w:tab w:val="left" w:pos="567"/>
              </w:tabs>
              <w:jc w:val="center"/>
              <w:rPr>
                <w:szCs w:val="22"/>
                <w:lang w:val="fr-FR"/>
              </w:rPr>
            </w:pPr>
            <w:r w:rsidRPr="0036063D">
              <w:rPr>
                <w:szCs w:val="22"/>
                <w:lang w:val="fr-FR"/>
              </w:rPr>
              <w:t>(N=521)</w:t>
            </w:r>
          </w:p>
        </w:tc>
        <w:tc>
          <w:tcPr>
            <w:tcW w:w="1841" w:type="dxa"/>
          </w:tcPr>
          <w:p w14:paraId="14EA4FD0" w14:textId="77777777" w:rsidR="00D64AF7" w:rsidRPr="0036063D" w:rsidRDefault="00B1733B" w:rsidP="00B0621F">
            <w:pPr>
              <w:keepNext/>
              <w:keepLines/>
              <w:widowControl/>
              <w:tabs>
                <w:tab w:val="left" w:pos="567"/>
              </w:tabs>
              <w:jc w:val="center"/>
              <w:rPr>
                <w:szCs w:val="22"/>
                <w:lang w:val="fr-FR"/>
              </w:rPr>
            </w:pPr>
            <w:r w:rsidRPr="0036063D">
              <w:rPr>
                <w:szCs w:val="22"/>
                <w:lang w:val="fr-FR"/>
              </w:rPr>
              <w:t>(</w:t>
            </w:r>
            <w:r w:rsidR="006366E2" w:rsidRPr="0036063D">
              <w:rPr>
                <w:szCs w:val="22"/>
                <w:lang w:val="fr-FR"/>
              </w:rPr>
              <w:t>95%</w:t>
            </w:r>
            <w:r w:rsidRPr="0036063D">
              <w:rPr>
                <w:szCs w:val="22"/>
                <w:lang w:val="fr-FR"/>
              </w:rPr>
              <w:t xml:space="preserve"> IC)</w:t>
            </w:r>
          </w:p>
        </w:tc>
        <w:tc>
          <w:tcPr>
            <w:tcW w:w="1841" w:type="dxa"/>
          </w:tcPr>
          <w:p w14:paraId="7C04A1C5" w14:textId="77777777" w:rsidR="00D64AF7" w:rsidRPr="0036063D" w:rsidRDefault="006366E2" w:rsidP="00B0621F">
            <w:pPr>
              <w:keepNext/>
              <w:keepLines/>
              <w:widowControl/>
              <w:tabs>
                <w:tab w:val="left" w:pos="567"/>
              </w:tabs>
              <w:jc w:val="center"/>
              <w:rPr>
                <w:szCs w:val="22"/>
                <w:lang w:val="fr-FR"/>
              </w:rPr>
            </w:pPr>
            <w:r w:rsidRPr="0036063D">
              <w:rPr>
                <w:szCs w:val="22"/>
                <w:lang w:val="fr-FR"/>
              </w:rPr>
              <w:t xml:space="preserve">Valeur de </w:t>
            </w:r>
            <w:r w:rsidR="00D64AF7" w:rsidRPr="0036063D">
              <w:rPr>
                <w:szCs w:val="22"/>
                <w:lang w:val="fr-FR"/>
              </w:rPr>
              <w:t>p</w:t>
            </w:r>
          </w:p>
        </w:tc>
      </w:tr>
      <w:tr w:rsidR="00D64AF7" w:rsidRPr="00E9018C" w14:paraId="213D1814" w14:textId="77777777">
        <w:tc>
          <w:tcPr>
            <w:tcW w:w="1841" w:type="dxa"/>
          </w:tcPr>
          <w:p w14:paraId="327575C4" w14:textId="77777777" w:rsidR="00D64AF7" w:rsidRPr="0036063D" w:rsidRDefault="006366E2" w:rsidP="0034553C">
            <w:pPr>
              <w:keepNext/>
              <w:keepLines/>
              <w:widowControl/>
              <w:tabs>
                <w:tab w:val="left" w:pos="567"/>
              </w:tabs>
              <w:rPr>
                <w:szCs w:val="22"/>
                <w:vertAlign w:val="superscript"/>
                <w:lang w:val="fr-FR"/>
              </w:rPr>
            </w:pPr>
            <w:r w:rsidRPr="0036063D">
              <w:rPr>
                <w:szCs w:val="22"/>
                <w:lang w:val="fr-FR"/>
              </w:rPr>
              <w:t>Conformité à l</w:t>
            </w:r>
            <w:r w:rsidR="00F46F6C">
              <w:rPr>
                <w:szCs w:val="22"/>
                <w:lang w:val="fr-FR"/>
              </w:rPr>
              <w:t>’</w:t>
            </w:r>
            <w:r w:rsidRPr="0036063D">
              <w:rPr>
                <w:szCs w:val="22"/>
                <w:lang w:val="fr-FR"/>
              </w:rPr>
              <w:t>indication d</w:t>
            </w:r>
            <w:r w:rsidR="00F46F6C">
              <w:rPr>
                <w:szCs w:val="22"/>
                <w:lang w:val="fr-FR"/>
              </w:rPr>
              <w:t>’</w:t>
            </w:r>
            <w:r w:rsidRPr="0036063D">
              <w:rPr>
                <w:szCs w:val="22"/>
                <w:lang w:val="fr-FR"/>
              </w:rPr>
              <w:t xml:space="preserve">une </w:t>
            </w:r>
            <w:proofErr w:type="spellStart"/>
            <w:r w:rsidRPr="0036063D">
              <w:rPr>
                <w:szCs w:val="22"/>
                <w:lang w:val="fr-FR"/>
              </w:rPr>
              <w:t>chimiothérapie</w:t>
            </w:r>
            <w:r w:rsidR="00B1733B" w:rsidRPr="0036063D">
              <w:rPr>
                <w:szCs w:val="22"/>
                <w:vertAlign w:val="superscript"/>
                <w:lang w:val="fr-FR"/>
              </w:rPr>
              <w:t>a</w:t>
            </w:r>
            <w:proofErr w:type="spellEnd"/>
          </w:p>
        </w:tc>
        <w:tc>
          <w:tcPr>
            <w:tcW w:w="1841" w:type="dxa"/>
          </w:tcPr>
          <w:p w14:paraId="5F33B060" w14:textId="77777777" w:rsidR="00D64AF7" w:rsidRPr="0036063D" w:rsidRDefault="00D64AF7" w:rsidP="00B0621F">
            <w:pPr>
              <w:keepNext/>
              <w:keepLines/>
              <w:widowControl/>
              <w:tabs>
                <w:tab w:val="left" w:pos="567"/>
              </w:tabs>
              <w:jc w:val="center"/>
              <w:rPr>
                <w:szCs w:val="22"/>
                <w:lang w:val="fr-FR"/>
              </w:rPr>
            </w:pPr>
          </w:p>
        </w:tc>
        <w:tc>
          <w:tcPr>
            <w:tcW w:w="1841" w:type="dxa"/>
          </w:tcPr>
          <w:p w14:paraId="5D023A59" w14:textId="77777777" w:rsidR="00D64AF7" w:rsidRPr="0036063D" w:rsidRDefault="00D64AF7" w:rsidP="00B0621F">
            <w:pPr>
              <w:keepNext/>
              <w:keepLines/>
              <w:widowControl/>
              <w:tabs>
                <w:tab w:val="left" w:pos="567"/>
              </w:tabs>
              <w:jc w:val="center"/>
              <w:rPr>
                <w:szCs w:val="22"/>
                <w:lang w:val="fr-FR"/>
              </w:rPr>
            </w:pPr>
          </w:p>
        </w:tc>
        <w:tc>
          <w:tcPr>
            <w:tcW w:w="1841" w:type="dxa"/>
          </w:tcPr>
          <w:p w14:paraId="3985629E" w14:textId="77777777" w:rsidR="00D64AF7" w:rsidRPr="0036063D" w:rsidRDefault="00D64AF7" w:rsidP="00B0621F">
            <w:pPr>
              <w:keepNext/>
              <w:keepLines/>
              <w:widowControl/>
              <w:tabs>
                <w:tab w:val="left" w:pos="567"/>
              </w:tabs>
              <w:jc w:val="center"/>
              <w:rPr>
                <w:szCs w:val="22"/>
                <w:lang w:val="fr-FR"/>
              </w:rPr>
            </w:pPr>
          </w:p>
        </w:tc>
        <w:tc>
          <w:tcPr>
            <w:tcW w:w="1841" w:type="dxa"/>
          </w:tcPr>
          <w:p w14:paraId="4D250BA8" w14:textId="77777777" w:rsidR="00D64AF7" w:rsidRPr="0036063D" w:rsidRDefault="00D64AF7" w:rsidP="00B0621F">
            <w:pPr>
              <w:keepNext/>
              <w:keepLines/>
              <w:widowControl/>
              <w:tabs>
                <w:tab w:val="left" w:pos="567"/>
              </w:tabs>
              <w:jc w:val="center"/>
              <w:rPr>
                <w:szCs w:val="22"/>
                <w:lang w:val="fr-FR"/>
              </w:rPr>
            </w:pPr>
          </w:p>
        </w:tc>
      </w:tr>
      <w:tr w:rsidR="00B1733B" w:rsidRPr="0036063D" w14:paraId="79A3D4F4" w14:textId="77777777">
        <w:tc>
          <w:tcPr>
            <w:tcW w:w="1841" w:type="dxa"/>
          </w:tcPr>
          <w:p w14:paraId="3FD18E42" w14:textId="77777777" w:rsidR="00B1733B" w:rsidRPr="0036063D" w:rsidRDefault="00B1733B" w:rsidP="0034553C">
            <w:pPr>
              <w:keepNext/>
              <w:keepLines/>
              <w:widowControl/>
              <w:tabs>
                <w:tab w:val="left" w:pos="567"/>
              </w:tabs>
              <w:rPr>
                <w:szCs w:val="22"/>
                <w:lang w:val="fr-FR"/>
              </w:rPr>
            </w:pPr>
            <w:r w:rsidRPr="0036063D">
              <w:rPr>
                <w:szCs w:val="22"/>
                <w:lang w:val="fr-FR"/>
              </w:rPr>
              <w:t>Non</w:t>
            </w:r>
          </w:p>
        </w:tc>
        <w:tc>
          <w:tcPr>
            <w:tcW w:w="1841" w:type="dxa"/>
          </w:tcPr>
          <w:p w14:paraId="654B4F65" w14:textId="77777777" w:rsidR="00B1733B" w:rsidRPr="0036063D" w:rsidRDefault="00B1733B" w:rsidP="00B0621F">
            <w:pPr>
              <w:pStyle w:val="Normal11pt"/>
              <w:jc w:val="center"/>
            </w:pPr>
          </w:p>
          <w:p w14:paraId="1531B23B" w14:textId="77777777" w:rsidR="00B1733B" w:rsidRPr="0036063D" w:rsidRDefault="00B1733B" w:rsidP="00B0621F">
            <w:pPr>
              <w:pStyle w:val="Normal11pt"/>
              <w:jc w:val="center"/>
            </w:pPr>
            <w:r w:rsidRPr="0036063D">
              <w:t>18/214</w:t>
            </w:r>
          </w:p>
          <w:p w14:paraId="2E8F416C" w14:textId="77777777" w:rsidR="00B1733B" w:rsidRPr="0036063D" w:rsidRDefault="00B1733B" w:rsidP="00B0621F">
            <w:pPr>
              <w:keepNext/>
              <w:keepLines/>
              <w:widowControl/>
              <w:tabs>
                <w:tab w:val="left" w:pos="567"/>
              </w:tabs>
              <w:jc w:val="center"/>
              <w:rPr>
                <w:szCs w:val="22"/>
                <w:lang w:val="fr-FR"/>
              </w:rPr>
            </w:pPr>
            <w:r w:rsidRPr="0036063D">
              <w:rPr>
                <w:szCs w:val="22"/>
              </w:rPr>
              <w:t>(8.4%)</w:t>
            </w:r>
          </w:p>
        </w:tc>
        <w:tc>
          <w:tcPr>
            <w:tcW w:w="1841" w:type="dxa"/>
          </w:tcPr>
          <w:p w14:paraId="48CDAAB8" w14:textId="77777777" w:rsidR="00B1733B" w:rsidRPr="0036063D" w:rsidRDefault="00B1733B" w:rsidP="00B0621F">
            <w:pPr>
              <w:pStyle w:val="Normal11pt"/>
              <w:jc w:val="center"/>
            </w:pPr>
          </w:p>
          <w:p w14:paraId="151B308F" w14:textId="77777777" w:rsidR="00B1733B" w:rsidRPr="0036063D" w:rsidRDefault="00B1733B" w:rsidP="00B0621F">
            <w:pPr>
              <w:pStyle w:val="Normal11pt"/>
              <w:jc w:val="center"/>
            </w:pPr>
            <w:r w:rsidRPr="0036063D">
              <w:t>26/227</w:t>
            </w:r>
          </w:p>
          <w:p w14:paraId="4F229E03" w14:textId="77777777" w:rsidR="00B1733B" w:rsidRPr="0036063D" w:rsidRDefault="00B1733B" w:rsidP="00B0621F">
            <w:pPr>
              <w:keepNext/>
              <w:keepLines/>
              <w:widowControl/>
              <w:tabs>
                <w:tab w:val="left" w:pos="567"/>
              </w:tabs>
              <w:jc w:val="center"/>
              <w:rPr>
                <w:szCs w:val="22"/>
                <w:lang w:val="fr-FR"/>
              </w:rPr>
            </w:pPr>
            <w:r w:rsidRPr="0036063D">
              <w:rPr>
                <w:szCs w:val="22"/>
              </w:rPr>
              <w:t>(11.5%)</w:t>
            </w:r>
          </w:p>
        </w:tc>
        <w:tc>
          <w:tcPr>
            <w:tcW w:w="1841" w:type="dxa"/>
          </w:tcPr>
          <w:p w14:paraId="7E14BE8A" w14:textId="77777777" w:rsidR="00B1733B" w:rsidRPr="0036063D" w:rsidRDefault="00B1733B" w:rsidP="00B0621F">
            <w:pPr>
              <w:pStyle w:val="Normal11pt"/>
              <w:jc w:val="center"/>
            </w:pPr>
          </w:p>
          <w:p w14:paraId="7CDEB215" w14:textId="77777777" w:rsidR="00B1733B" w:rsidRPr="0036063D" w:rsidRDefault="00B1733B" w:rsidP="00B0621F">
            <w:pPr>
              <w:keepNext/>
              <w:keepLines/>
              <w:widowControl/>
              <w:tabs>
                <w:tab w:val="left" w:pos="567"/>
              </w:tabs>
              <w:jc w:val="center"/>
              <w:rPr>
                <w:szCs w:val="22"/>
                <w:lang w:val="fr-FR"/>
              </w:rPr>
            </w:pPr>
            <w:r w:rsidRPr="0036063D">
              <w:rPr>
                <w:szCs w:val="22"/>
              </w:rPr>
              <w:t>0.796 (0.434 - 1.459)</w:t>
            </w:r>
          </w:p>
        </w:tc>
        <w:tc>
          <w:tcPr>
            <w:tcW w:w="1841" w:type="dxa"/>
          </w:tcPr>
          <w:p w14:paraId="0662DCDF" w14:textId="77777777" w:rsidR="00B1733B" w:rsidRPr="0036063D" w:rsidRDefault="00B1733B" w:rsidP="00B0621F">
            <w:pPr>
              <w:pStyle w:val="Normal11pt"/>
              <w:jc w:val="center"/>
            </w:pPr>
          </w:p>
          <w:p w14:paraId="19C019A0" w14:textId="77777777" w:rsidR="00B1733B" w:rsidRPr="0036063D" w:rsidRDefault="00B1733B" w:rsidP="00B0621F">
            <w:pPr>
              <w:keepNext/>
              <w:keepLines/>
              <w:widowControl/>
              <w:tabs>
                <w:tab w:val="left" w:pos="567"/>
              </w:tabs>
              <w:jc w:val="center"/>
              <w:rPr>
                <w:szCs w:val="22"/>
                <w:lang w:val="fr-FR"/>
              </w:rPr>
            </w:pPr>
            <w:r w:rsidRPr="0036063D">
              <w:rPr>
                <w:szCs w:val="22"/>
              </w:rPr>
              <w:t>0.4593</w:t>
            </w:r>
          </w:p>
        </w:tc>
      </w:tr>
      <w:tr w:rsidR="00B1733B" w:rsidRPr="0036063D" w14:paraId="2114B30D" w14:textId="77777777">
        <w:tc>
          <w:tcPr>
            <w:tcW w:w="1841" w:type="dxa"/>
          </w:tcPr>
          <w:p w14:paraId="1D2D9FEF" w14:textId="77777777" w:rsidR="00B1733B" w:rsidRPr="0036063D" w:rsidRDefault="00B1733B" w:rsidP="0034553C">
            <w:pPr>
              <w:keepNext/>
              <w:keepLines/>
              <w:widowControl/>
              <w:tabs>
                <w:tab w:val="left" w:pos="567"/>
              </w:tabs>
              <w:rPr>
                <w:szCs w:val="22"/>
                <w:lang w:val="fr-FR"/>
              </w:rPr>
            </w:pPr>
            <w:r w:rsidRPr="0036063D">
              <w:rPr>
                <w:szCs w:val="22"/>
                <w:lang w:val="fr-FR"/>
              </w:rPr>
              <w:t>Oui</w:t>
            </w:r>
          </w:p>
        </w:tc>
        <w:tc>
          <w:tcPr>
            <w:tcW w:w="1841" w:type="dxa"/>
          </w:tcPr>
          <w:p w14:paraId="7A5D6112" w14:textId="77777777" w:rsidR="00B1733B" w:rsidRPr="0036063D" w:rsidRDefault="00B1733B" w:rsidP="00B0621F">
            <w:pPr>
              <w:pStyle w:val="Normal11pt"/>
              <w:jc w:val="center"/>
            </w:pPr>
          </w:p>
          <w:p w14:paraId="6B61FA27" w14:textId="77777777" w:rsidR="00B1733B" w:rsidRPr="0036063D" w:rsidRDefault="00B1733B" w:rsidP="00B0621F">
            <w:pPr>
              <w:pStyle w:val="Normal11pt"/>
              <w:jc w:val="center"/>
            </w:pPr>
            <w:r w:rsidRPr="0036063D">
              <w:t>48/325</w:t>
            </w:r>
          </w:p>
          <w:p w14:paraId="28C6ABDF" w14:textId="77777777" w:rsidR="00B1733B" w:rsidRPr="0036063D" w:rsidRDefault="00B1733B" w:rsidP="00B0621F">
            <w:pPr>
              <w:keepNext/>
              <w:keepLines/>
              <w:widowControl/>
              <w:tabs>
                <w:tab w:val="left" w:pos="567"/>
              </w:tabs>
              <w:jc w:val="center"/>
              <w:rPr>
                <w:szCs w:val="22"/>
                <w:lang w:val="fr-FR"/>
              </w:rPr>
            </w:pPr>
            <w:r w:rsidRPr="0036063D">
              <w:rPr>
                <w:szCs w:val="22"/>
              </w:rPr>
              <w:t>(14.8%)</w:t>
            </w:r>
          </w:p>
        </w:tc>
        <w:tc>
          <w:tcPr>
            <w:tcW w:w="1841" w:type="dxa"/>
          </w:tcPr>
          <w:p w14:paraId="68BC4DAB" w14:textId="77777777" w:rsidR="00B1733B" w:rsidRPr="0036063D" w:rsidRDefault="00B1733B" w:rsidP="00B0621F">
            <w:pPr>
              <w:pStyle w:val="Normal11pt"/>
              <w:jc w:val="center"/>
            </w:pPr>
          </w:p>
          <w:p w14:paraId="1AFC9A26" w14:textId="77777777" w:rsidR="00B1733B" w:rsidRPr="0036063D" w:rsidRDefault="00B1733B" w:rsidP="00B0621F">
            <w:pPr>
              <w:pStyle w:val="Normal11pt"/>
              <w:jc w:val="center"/>
            </w:pPr>
            <w:r w:rsidRPr="0036063D">
              <w:t>69/294</w:t>
            </w:r>
          </w:p>
          <w:p w14:paraId="67B27566" w14:textId="77777777" w:rsidR="00B1733B" w:rsidRPr="0036063D" w:rsidRDefault="00B1733B" w:rsidP="00B0621F">
            <w:pPr>
              <w:keepNext/>
              <w:keepLines/>
              <w:widowControl/>
              <w:tabs>
                <w:tab w:val="left" w:pos="567"/>
              </w:tabs>
              <w:jc w:val="center"/>
              <w:rPr>
                <w:szCs w:val="22"/>
                <w:lang w:val="fr-FR"/>
              </w:rPr>
            </w:pPr>
            <w:r w:rsidRPr="0036063D">
              <w:rPr>
                <w:szCs w:val="22"/>
              </w:rPr>
              <w:t>(23.5%)</w:t>
            </w:r>
          </w:p>
        </w:tc>
        <w:tc>
          <w:tcPr>
            <w:tcW w:w="1841" w:type="dxa"/>
          </w:tcPr>
          <w:p w14:paraId="444EC2D7" w14:textId="77777777" w:rsidR="00B1733B" w:rsidRPr="0036063D" w:rsidRDefault="00B1733B" w:rsidP="00B0621F">
            <w:pPr>
              <w:pStyle w:val="Normal11pt"/>
              <w:jc w:val="center"/>
            </w:pPr>
          </w:p>
          <w:p w14:paraId="1C958474" w14:textId="77777777" w:rsidR="00B1733B" w:rsidRPr="0036063D" w:rsidRDefault="00B1733B" w:rsidP="00B0621F">
            <w:pPr>
              <w:keepNext/>
              <w:keepLines/>
              <w:widowControl/>
              <w:tabs>
                <w:tab w:val="left" w:pos="567"/>
              </w:tabs>
              <w:jc w:val="center"/>
              <w:rPr>
                <w:szCs w:val="22"/>
                <w:lang w:val="fr-FR"/>
              </w:rPr>
            </w:pPr>
            <w:r w:rsidRPr="0036063D">
              <w:rPr>
                <w:szCs w:val="22"/>
              </w:rPr>
              <w:t>0.606 (0.42 - 0.877)</w:t>
            </w:r>
          </w:p>
        </w:tc>
        <w:tc>
          <w:tcPr>
            <w:tcW w:w="1841" w:type="dxa"/>
          </w:tcPr>
          <w:p w14:paraId="2F072185" w14:textId="77777777" w:rsidR="00B1733B" w:rsidRPr="0036063D" w:rsidRDefault="00B1733B" w:rsidP="00B0621F">
            <w:pPr>
              <w:pStyle w:val="Normal11pt"/>
              <w:jc w:val="center"/>
            </w:pPr>
          </w:p>
          <w:p w14:paraId="3F9DBAD1" w14:textId="77777777" w:rsidR="00B1733B" w:rsidRPr="0036063D" w:rsidRDefault="00B1733B" w:rsidP="00B0621F">
            <w:pPr>
              <w:keepNext/>
              <w:keepLines/>
              <w:widowControl/>
              <w:tabs>
                <w:tab w:val="left" w:pos="567"/>
              </w:tabs>
              <w:jc w:val="center"/>
              <w:rPr>
                <w:szCs w:val="22"/>
                <w:lang w:val="fr-FR"/>
              </w:rPr>
            </w:pPr>
            <w:r w:rsidRPr="0036063D">
              <w:rPr>
                <w:szCs w:val="22"/>
              </w:rPr>
              <w:t>0.0072</w:t>
            </w:r>
          </w:p>
        </w:tc>
      </w:tr>
    </w:tbl>
    <w:p w14:paraId="3225CC5F" w14:textId="77777777" w:rsidR="00B1733B" w:rsidRPr="0036063D" w:rsidRDefault="00B1733B" w:rsidP="00CC47FA">
      <w:pPr>
        <w:keepNext/>
        <w:keepLines/>
        <w:widowControl/>
        <w:tabs>
          <w:tab w:val="left" w:pos="567"/>
        </w:tabs>
        <w:rPr>
          <w:bCs/>
          <w:szCs w:val="22"/>
          <w:lang w:val="fr-FR"/>
        </w:rPr>
      </w:pPr>
      <w:r w:rsidRPr="0036063D">
        <w:rPr>
          <w:bCs/>
          <w:szCs w:val="22"/>
          <w:lang w:val="fr-FR"/>
        </w:rPr>
        <w:t xml:space="preserve">TAC = </w:t>
      </w:r>
      <w:proofErr w:type="spellStart"/>
      <w:r w:rsidRPr="0036063D">
        <w:rPr>
          <w:bCs/>
          <w:szCs w:val="22"/>
          <w:lang w:val="fr-FR"/>
        </w:rPr>
        <w:t>docetaxel</w:t>
      </w:r>
      <w:proofErr w:type="spellEnd"/>
      <w:r w:rsidRPr="0036063D">
        <w:rPr>
          <w:bCs/>
          <w:szCs w:val="22"/>
          <w:lang w:val="fr-FR"/>
        </w:rPr>
        <w:t xml:space="preserve">, </w:t>
      </w:r>
      <w:proofErr w:type="spellStart"/>
      <w:r w:rsidRPr="0036063D">
        <w:rPr>
          <w:bCs/>
          <w:szCs w:val="22"/>
          <w:lang w:val="fr-FR"/>
        </w:rPr>
        <w:t>doxorubicine</w:t>
      </w:r>
      <w:proofErr w:type="spellEnd"/>
      <w:r w:rsidRPr="0036063D">
        <w:rPr>
          <w:bCs/>
          <w:szCs w:val="22"/>
          <w:lang w:val="fr-FR"/>
        </w:rPr>
        <w:t xml:space="preserve"> et cyclophosphamide</w:t>
      </w:r>
    </w:p>
    <w:p w14:paraId="6F1E1966" w14:textId="77777777" w:rsidR="00B1733B" w:rsidRPr="0036063D" w:rsidRDefault="00B1733B" w:rsidP="00B1733B">
      <w:pPr>
        <w:suppressAutoHyphens/>
        <w:rPr>
          <w:bCs/>
          <w:szCs w:val="22"/>
          <w:lang w:val="fr-FR"/>
        </w:rPr>
      </w:pPr>
      <w:r w:rsidRPr="0036063D">
        <w:rPr>
          <w:bCs/>
          <w:szCs w:val="22"/>
          <w:lang w:val="fr-FR"/>
        </w:rPr>
        <w:t xml:space="preserve">FAC = 5-fluorouracile, </w:t>
      </w:r>
      <w:proofErr w:type="spellStart"/>
      <w:r w:rsidRPr="0036063D">
        <w:rPr>
          <w:bCs/>
          <w:szCs w:val="22"/>
          <w:lang w:val="fr-FR"/>
        </w:rPr>
        <w:t>doxorubicine</w:t>
      </w:r>
      <w:proofErr w:type="spellEnd"/>
      <w:r w:rsidRPr="0036063D">
        <w:rPr>
          <w:bCs/>
          <w:szCs w:val="22"/>
          <w:lang w:val="fr-FR"/>
        </w:rPr>
        <w:t xml:space="preserve"> et </w:t>
      </w:r>
      <w:proofErr w:type="spellStart"/>
      <w:r w:rsidRPr="0036063D">
        <w:rPr>
          <w:bCs/>
          <w:szCs w:val="22"/>
          <w:lang w:val="fr-FR"/>
        </w:rPr>
        <w:t>cyclophospamide</w:t>
      </w:r>
      <w:proofErr w:type="spellEnd"/>
    </w:p>
    <w:p w14:paraId="70C1436E" w14:textId="3D62247D" w:rsidR="00B1733B" w:rsidRPr="0036063D" w:rsidRDefault="00B1733B" w:rsidP="00B1733B">
      <w:pPr>
        <w:suppressAutoHyphens/>
        <w:rPr>
          <w:bCs/>
          <w:szCs w:val="22"/>
          <w:lang w:val="fr-FR"/>
        </w:rPr>
      </w:pPr>
      <w:r w:rsidRPr="0036063D">
        <w:rPr>
          <w:bCs/>
          <w:szCs w:val="22"/>
          <w:lang w:val="fr-FR"/>
        </w:rPr>
        <w:t>IC = intervalle de confiance</w:t>
      </w:r>
      <w:ins w:id="92" w:author="Auteur">
        <w:r w:rsidR="005E0152">
          <w:rPr>
            <w:bCs/>
            <w:szCs w:val="22"/>
            <w:lang w:val="fr-FR"/>
          </w:rPr>
          <w:t xml:space="preserve"> </w:t>
        </w:r>
      </w:ins>
      <w:r w:rsidRPr="0036063D">
        <w:rPr>
          <w:bCs/>
          <w:szCs w:val="22"/>
          <w:lang w:val="fr-FR"/>
        </w:rPr>
        <w:t xml:space="preserve">; RE = récepteurs aux </w:t>
      </w:r>
      <w:proofErr w:type="spellStart"/>
      <w:r w:rsidRPr="0036063D">
        <w:rPr>
          <w:bCs/>
          <w:szCs w:val="22"/>
          <w:lang w:val="fr-FR"/>
        </w:rPr>
        <w:t>oestrogènes</w:t>
      </w:r>
      <w:proofErr w:type="spellEnd"/>
    </w:p>
    <w:p w14:paraId="4144CA06" w14:textId="77777777" w:rsidR="00B1733B" w:rsidRPr="0036063D" w:rsidRDefault="00B1733B" w:rsidP="00B1733B">
      <w:pPr>
        <w:suppressAutoHyphens/>
        <w:rPr>
          <w:bCs/>
          <w:szCs w:val="22"/>
          <w:lang w:val="fr-FR"/>
        </w:rPr>
      </w:pPr>
      <w:r w:rsidRPr="0036063D">
        <w:rPr>
          <w:bCs/>
          <w:szCs w:val="22"/>
          <w:lang w:val="fr-FR"/>
        </w:rPr>
        <w:t>RP = récepteurs à la progestérone</w:t>
      </w:r>
    </w:p>
    <w:p w14:paraId="070713C9" w14:textId="77777777" w:rsidR="00B1733B" w:rsidRPr="0036063D" w:rsidRDefault="00B1733B" w:rsidP="00B1733B">
      <w:pPr>
        <w:suppressAutoHyphens/>
        <w:rPr>
          <w:bCs/>
          <w:szCs w:val="22"/>
          <w:lang w:val="fr-FR"/>
        </w:rPr>
      </w:pPr>
      <w:proofErr w:type="gramStart"/>
      <w:r w:rsidRPr="0036063D">
        <w:rPr>
          <w:bCs/>
          <w:szCs w:val="22"/>
          <w:vertAlign w:val="superscript"/>
          <w:lang w:val="fr-FR"/>
        </w:rPr>
        <w:t>a</w:t>
      </w:r>
      <w:proofErr w:type="gramEnd"/>
      <w:r w:rsidRPr="0036063D">
        <w:rPr>
          <w:bCs/>
          <w:szCs w:val="22"/>
          <w:lang w:val="fr-FR"/>
        </w:rPr>
        <w:t xml:space="preserve"> RE/RP-</w:t>
      </w:r>
      <w:proofErr w:type="spellStart"/>
      <w:r w:rsidRPr="0036063D">
        <w:rPr>
          <w:bCs/>
          <w:szCs w:val="22"/>
          <w:lang w:val="fr-FR"/>
        </w:rPr>
        <w:t>negatif</w:t>
      </w:r>
      <w:proofErr w:type="spellEnd"/>
      <w:r w:rsidRPr="0036063D">
        <w:rPr>
          <w:bCs/>
          <w:szCs w:val="22"/>
          <w:lang w:val="fr-FR"/>
        </w:rPr>
        <w:t xml:space="preserve"> ou Grade 3 ou taille tumorale &gt;5 cm</w:t>
      </w:r>
    </w:p>
    <w:p w14:paraId="358EC410" w14:textId="77777777" w:rsidR="00B1733B" w:rsidRPr="0036063D" w:rsidRDefault="00B1733B" w:rsidP="00B1733B">
      <w:pPr>
        <w:pStyle w:val="TextTi11"/>
        <w:tabs>
          <w:tab w:val="left" w:pos="567"/>
        </w:tabs>
        <w:overflowPunct w:val="0"/>
        <w:autoSpaceDE w:val="0"/>
        <w:autoSpaceDN w:val="0"/>
        <w:adjustRightInd w:val="0"/>
        <w:spacing w:after="0" w:line="240" w:lineRule="auto"/>
        <w:jc w:val="left"/>
        <w:textAlignment w:val="baseline"/>
        <w:rPr>
          <w:bCs/>
          <w:szCs w:val="22"/>
          <w:lang w:val="fr-FR"/>
        </w:rPr>
      </w:pPr>
      <w:r w:rsidRPr="0036063D">
        <w:rPr>
          <w:bCs/>
          <w:szCs w:val="22"/>
          <w:lang w:val="fr-FR"/>
        </w:rPr>
        <w:t xml:space="preserve">Le </w:t>
      </w:r>
      <w:proofErr w:type="spellStart"/>
      <w:r w:rsidRPr="0036063D">
        <w:rPr>
          <w:bCs/>
          <w:szCs w:val="22"/>
          <w:lang w:val="fr-FR"/>
        </w:rPr>
        <w:t>hazard</w:t>
      </w:r>
      <w:proofErr w:type="spellEnd"/>
      <w:r w:rsidRPr="0036063D">
        <w:rPr>
          <w:bCs/>
          <w:szCs w:val="22"/>
          <w:lang w:val="fr-FR"/>
        </w:rPr>
        <w:t xml:space="preserve"> ratio a été estimé selon le modèle proportionnel de Cox avec de groupe comme facteur.</w:t>
      </w:r>
    </w:p>
    <w:p w14:paraId="41045C93" w14:textId="5D26466A" w:rsidR="00346FAF" w:rsidRPr="0036063D" w:rsidRDefault="00346FAF">
      <w:pPr>
        <w:pStyle w:val="Titre7"/>
        <w:keepNext w:val="0"/>
        <w:jc w:val="left"/>
        <w:rPr>
          <w:b w:val="0"/>
          <w:szCs w:val="22"/>
        </w:rPr>
      </w:pPr>
      <w:r w:rsidRPr="0036063D">
        <w:rPr>
          <w:b w:val="0"/>
          <w:szCs w:val="22"/>
        </w:rPr>
        <w:t>TAXOTERE en monothérapie</w:t>
      </w:r>
      <w:r w:rsidR="009965BF">
        <w:rPr>
          <w:b w:val="0"/>
          <w:szCs w:val="22"/>
        </w:rPr>
        <w:fldChar w:fldCharType="begin"/>
      </w:r>
      <w:r w:rsidR="009965BF">
        <w:rPr>
          <w:b w:val="0"/>
          <w:szCs w:val="22"/>
        </w:rPr>
        <w:instrText xml:space="preserve"> DOCVARIABLE vault_nd_37c836c0-51f8-465a-a9a1-6dabe21ddc84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5F60472C" w14:textId="77777777" w:rsidR="00346FAF" w:rsidRPr="0036063D" w:rsidRDefault="00346FAF">
      <w:pPr>
        <w:widowControl/>
        <w:tabs>
          <w:tab w:val="left" w:pos="567"/>
        </w:tabs>
        <w:rPr>
          <w:szCs w:val="22"/>
          <w:lang w:val="fr-FR"/>
        </w:rPr>
      </w:pPr>
    </w:p>
    <w:p w14:paraId="0B973FAD" w14:textId="77777777" w:rsidR="00346FAF" w:rsidRPr="0036063D" w:rsidRDefault="00346FAF">
      <w:pPr>
        <w:widowControl/>
        <w:rPr>
          <w:szCs w:val="22"/>
          <w:lang w:val="fr-FR"/>
        </w:rPr>
      </w:pPr>
      <w:r w:rsidRPr="0036063D">
        <w:rPr>
          <w:szCs w:val="22"/>
          <w:lang w:val="fr-FR"/>
        </w:rPr>
        <w:t>Deux études comparatives randomisées de phase</w:t>
      </w:r>
      <w:r w:rsidR="00E07B02" w:rsidRPr="0036063D">
        <w:rPr>
          <w:szCs w:val="22"/>
          <w:lang w:val="fr-FR"/>
        </w:rPr>
        <w:t> </w:t>
      </w:r>
      <w:r w:rsidRPr="0036063D">
        <w:rPr>
          <w:szCs w:val="22"/>
          <w:lang w:val="fr-FR"/>
        </w:rPr>
        <w:t>III ont été conduites chez des patientes atteintes de cancer du sein métastatique. Elles ont été réalisées respectivement chez 326</w:t>
      </w:r>
      <w:r w:rsidR="00E07B02" w:rsidRPr="0036063D">
        <w:rPr>
          <w:szCs w:val="22"/>
          <w:lang w:val="fr-FR"/>
        </w:rPr>
        <w:t> </w:t>
      </w:r>
      <w:r w:rsidRPr="0036063D">
        <w:rPr>
          <w:szCs w:val="22"/>
          <w:lang w:val="fr-FR"/>
        </w:rPr>
        <w:t>patientes en échec d</w:t>
      </w:r>
      <w:r w:rsidR="00F46F6C">
        <w:rPr>
          <w:szCs w:val="22"/>
          <w:lang w:val="fr-FR"/>
        </w:rPr>
        <w:t>’</w:t>
      </w:r>
      <w:r w:rsidRPr="0036063D">
        <w:rPr>
          <w:szCs w:val="22"/>
          <w:lang w:val="fr-FR"/>
        </w:rPr>
        <w:t>un agent alkylant et chez 392</w:t>
      </w:r>
      <w:r w:rsidR="00E07B02" w:rsidRPr="0036063D">
        <w:rPr>
          <w:szCs w:val="22"/>
          <w:lang w:val="fr-FR"/>
        </w:rPr>
        <w:t> </w:t>
      </w:r>
      <w:r w:rsidRPr="0036063D">
        <w:rPr>
          <w:szCs w:val="22"/>
          <w:lang w:val="fr-FR"/>
        </w:rPr>
        <w:t>patientes en échec d</w:t>
      </w:r>
      <w:r w:rsidR="00F46F6C">
        <w:rPr>
          <w:szCs w:val="22"/>
          <w:lang w:val="fr-FR"/>
        </w:rPr>
        <w:t>’</w:t>
      </w:r>
      <w:r w:rsidRPr="0036063D">
        <w:rPr>
          <w:szCs w:val="22"/>
          <w:lang w:val="fr-FR"/>
        </w:rPr>
        <w:t xml:space="preserve">une anthracycline. Dans ces études cliniques, le </w:t>
      </w:r>
      <w:proofErr w:type="spellStart"/>
      <w:r w:rsidRPr="0036063D">
        <w:rPr>
          <w:szCs w:val="22"/>
          <w:lang w:val="fr-FR"/>
        </w:rPr>
        <w:t>docétaxel</w:t>
      </w:r>
      <w:proofErr w:type="spellEnd"/>
      <w:r w:rsidRPr="0036063D">
        <w:rPr>
          <w:szCs w:val="22"/>
          <w:lang w:val="fr-FR"/>
        </w:rPr>
        <w:t xml:space="preserve"> a été administré selon le schéma posologique recommandé de 100</w:t>
      </w:r>
      <w:r w:rsidR="00E07B02" w:rsidRPr="0036063D">
        <w:rPr>
          <w:szCs w:val="22"/>
          <w:lang w:val="fr-FR"/>
        </w:rPr>
        <w:t> </w:t>
      </w:r>
      <w:r w:rsidRPr="0036063D">
        <w:rPr>
          <w:szCs w:val="22"/>
          <w:lang w:val="fr-FR"/>
        </w:rPr>
        <w:t>mg/m² toutes les 3</w:t>
      </w:r>
      <w:r w:rsidR="00E07B02" w:rsidRPr="0036063D">
        <w:rPr>
          <w:szCs w:val="22"/>
          <w:lang w:val="fr-FR"/>
        </w:rPr>
        <w:t> </w:t>
      </w:r>
      <w:r w:rsidRPr="0036063D">
        <w:rPr>
          <w:szCs w:val="22"/>
          <w:lang w:val="fr-FR"/>
        </w:rPr>
        <w:t>semaines.</w:t>
      </w:r>
    </w:p>
    <w:p w14:paraId="44727769" w14:textId="77777777" w:rsidR="00346FAF" w:rsidRPr="0036063D" w:rsidRDefault="00346FAF">
      <w:pPr>
        <w:widowControl/>
        <w:rPr>
          <w:szCs w:val="22"/>
          <w:lang w:val="fr-FR"/>
        </w:rPr>
      </w:pPr>
    </w:p>
    <w:p w14:paraId="765BCD62" w14:textId="77777777" w:rsidR="00346FAF" w:rsidRPr="0036063D" w:rsidRDefault="00346FAF">
      <w:pPr>
        <w:widowControl/>
        <w:rPr>
          <w:szCs w:val="22"/>
          <w:lang w:val="fr-FR"/>
        </w:rPr>
      </w:pPr>
      <w:r w:rsidRPr="0036063D">
        <w:rPr>
          <w:szCs w:val="22"/>
          <w:lang w:val="fr-FR"/>
        </w:rPr>
        <w:t>Après échec d</w:t>
      </w:r>
      <w:r w:rsidR="00F46F6C">
        <w:rPr>
          <w:szCs w:val="22"/>
          <w:lang w:val="fr-FR"/>
        </w:rPr>
        <w:t>’</w:t>
      </w:r>
      <w:r w:rsidRPr="0036063D">
        <w:rPr>
          <w:szCs w:val="22"/>
          <w:lang w:val="fr-FR"/>
        </w:rPr>
        <w:t xml:space="preserve">une chimiothérapie ayant comporté un agent alkylant, le </w:t>
      </w:r>
      <w:proofErr w:type="spellStart"/>
      <w:r w:rsidRPr="0036063D">
        <w:rPr>
          <w:szCs w:val="22"/>
          <w:lang w:val="fr-FR"/>
        </w:rPr>
        <w:t>docétaxel</w:t>
      </w:r>
      <w:proofErr w:type="spellEnd"/>
      <w:r w:rsidRPr="0036063D">
        <w:rPr>
          <w:szCs w:val="22"/>
          <w:lang w:val="fr-FR"/>
        </w:rPr>
        <w:t xml:space="preserve"> a été comparé à la </w:t>
      </w:r>
      <w:proofErr w:type="spellStart"/>
      <w:r w:rsidRPr="0036063D">
        <w:rPr>
          <w:szCs w:val="22"/>
          <w:lang w:val="fr-FR"/>
        </w:rPr>
        <w:t>doxorubicine</w:t>
      </w:r>
      <w:proofErr w:type="spellEnd"/>
      <w:r w:rsidRPr="0036063D">
        <w:rPr>
          <w:szCs w:val="22"/>
          <w:lang w:val="fr-FR"/>
        </w:rPr>
        <w:t xml:space="preserve"> (75</w:t>
      </w:r>
      <w:r w:rsidR="00E07B02" w:rsidRPr="0036063D">
        <w:rPr>
          <w:szCs w:val="22"/>
          <w:lang w:val="fr-FR"/>
        </w:rPr>
        <w:t> </w:t>
      </w:r>
      <w:r w:rsidRPr="0036063D">
        <w:rPr>
          <w:szCs w:val="22"/>
          <w:lang w:val="fr-FR"/>
        </w:rPr>
        <w:t>mg/m² toutes les 3</w:t>
      </w:r>
      <w:r w:rsidR="00E07B02" w:rsidRPr="0036063D">
        <w:rPr>
          <w:szCs w:val="22"/>
          <w:lang w:val="fr-FR"/>
        </w:rPr>
        <w:t> </w:t>
      </w:r>
      <w:r w:rsidRPr="0036063D">
        <w:rPr>
          <w:szCs w:val="22"/>
          <w:lang w:val="fr-FR"/>
        </w:rPr>
        <w:t>semaines). Sans modifier la survie globale (</w:t>
      </w:r>
      <w:proofErr w:type="spellStart"/>
      <w:r w:rsidRPr="0036063D">
        <w:rPr>
          <w:szCs w:val="22"/>
          <w:lang w:val="fr-FR"/>
        </w:rPr>
        <w:t>docétaxel</w:t>
      </w:r>
      <w:proofErr w:type="spellEnd"/>
      <w:r w:rsidRPr="0036063D">
        <w:rPr>
          <w:szCs w:val="22"/>
          <w:lang w:val="fr-FR"/>
        </w:rPr>
        <w:t xml:space="preserve"> 15</w:t>
      </w:r>
      <w:r w:rsidR="00E07B02" w:rsidRPr="0036063D">
        <w:rPr>
          <w:szCs w:val="22"/>
          <w:lang w:val="fr-FR"/>
        </w:rPr>
        <w:t> </w:t>
      </w:r>
      <w:r w:rsidRPr="0036063D">
        <w:rPr>
          <w:szCs w:val="22"/>
          <w:lang w:val="fr-FR"/>
        </w:rPr>
        <w:t xml:space="preserve">mois versus </w:t>
      </w:r>
      <w:proofErr w:type="spellStart"/>
      <w:r w:rsidRPr="0036063D">
        <w:rPr>
          <w:szCs w:val="22"/>
          <w:lang w:val="fr-FR"/>
        </w:rPr>
        <w:t>doxorubicine</w:t>
      </w:r>
      <w:proofErr w:type="spellEnd"/>
      <w:r w:rsidRPr="0036063D">
        <w:rPr>
          <w:szCs w:val="22"/>
          <w:lang w:val="fr-FR"/>
        </w:rPr>
        <w:t xml:space="preserve"> 14 mois, p</w:t>
      </w:r>
      <w:r w:rsidR="00E07B02" w:rsidRPr="0036063D">
        <w:rPr>
          <w:szCs w:val="22"/>
          <w:lang w:val="fr-FR"/>
        </w:rPr>
        <w:t> </w:t>
      </w:r>
      <w:r w:rsidRPr="0036063D">
        <w:rPr>
          <w:szCs w:val="22"/>
          <w:lang w:val="fr-FR"/>
        </w:rPr>
        <w:t>=</w:t>
      </w:r>
      <w:r w:rsidR="00E07B02" w:rsidRPr="0036063D">
        <w:rPr>
          <w:szCs w:val="22"/>
          <w:lang w:val="fr-FR"/>
        </w:rPr>
        <w:t> </w:t>
      </w:r>
      <w:r w:rsidRPr="0036063D">
        <w:rPr>
          <w:szCs w:val="22"/>
          <w:lang w:val="fr-FR"/>
        </w:rPr>
        <w:t>0,38) ou la survie sans progression (</w:t>
      </w:r>
      <w:proofErr w:type="spellStart"/>
      <w:r w:rsidRPr="0036063D">
        <w:rPr>
          <w:szCs w:val="22"/>
          <w:lang w:val="fr-FR"/>
        </w:rPr>
        <w:t>docétaxel</w:t>
      </w:r>
      <w:proofErr w:type="spellEnd"/>
      <w:r w:rsidRPr="0036063D">
        <w:rPr>
          <w:szCs w:val="22"/>
          <w:lang w:val="fr-FR"/>
        </w:rPr>
        <w:t xml:space="preserve"> 27 semaines versus </w:t>
      </w:r>
      <w:proofErr w:type="spellStart"/>
      <w:r w:rsidRPr="0036063D">
        <w:rPr>
          <w:szCs w:val="22"/>
          <w:lang w:val="fr-FR"/>
        </w:rPr>
        <w:t>doxorubicine</w:t>
      </w:r>
      <w:proofErr w:type="spellEnd"/>
      <w:r w:rsidRPr="0036063D">
        <w:rPr>
          <w:szCs w:val="22"/>
          <w:lang w:val="fr-FR"/>
        </w:rPr>
        <w:t xml:space="preserve"> 23 semaines, p</w:t>
      </w:r>
      <w:r w:rsidR="00E07B02" w:rsidRPr="0036063D">
        <w:rPr>
          <w:szCs w:val="22"/>
          <w:lang w:val="fr-FR"/>
        </w:rPr>
        <w:t> </w:t>
      </w:r>
      <w:r w:rsidRPr="0036063D">
        <w:rPr>
          <w:szCs w:val="22"/>
          <w:lang w:val="fr-FR"/>
        </w:rPr>
        <w:t>=</w:t>
      </w:r>
      <w:r w:rsidR="00E07B02" w:rsidRPr="0036063D">
        <w:rPr>
          <w:szCs w:val="22"/>
          <w:lang w:val="fr-FR"/>
        </w:rPr>
        <w:t> </w:t>
      </w:r>
      <w:r w:rsidRPr="0036063D">
        <w:rPr>
          <w:szCs w:val="22"/>
          <w:lang w:val="fr-FR"/>
        </w:rPr>
        <w:t xml:space="preserve">0,54), le </w:t>
      </w:r>
      <w:proofErr w:type="spellStart"/>
      <w:r w:rsidRPr="0036063D">
        <w:rPr>
          <w:szCs w:val="22"/>
          <w:lang w:val="fr-FR"/>
        </w:rPr>
        <w:t>docétaxel</w:t>
      </w:r>
      <w:proofErr w:type="spellEnd"/>
      <w:r w:rsidRPr="0036063D">
        <w:rPr>
          <w:szCs w:val="22"/>
          <w:lang w:val="fr-FR"/>
        </w:rPr>
        <w:t xml:space="preserve"> </w:t>
      </w:r>
      <w:del w:id="93" w:author="Auteur">
        <w:r w:rsidRPr="0036063D" w:rsidDel="005E0152">
          <w:rPr>
            <w:szCs w:val="22"/>
            <w:lang w:val="fr-FR"/>
          </w:rPr>
          <w:delText xml:space="preserve"> </w:delText>
        </w:r>
      </w:del>
      <w:r w:rsidRPr="0036063D">
        <w:rPr>
          <w:szCs w:val="22"/>
          <w:lang w:val="fr-FR"/>
        </w:rPr>
        <w:t>augmente le taux de réponse (52% versus 37%, p</w:t>
      </w:r>
      <w:r w:rsidR="00E07B02" w:rsidRPr="0036063D">
        <w:rPr>
          <w:szCs w:val="22"/>
          <w:lang w:val="fr-FR"/>
        </w:rPr>
        <w:t> </w:t>
      </w:r>
      <w:r w:rsidRPr="0036063D">
        <w:rPr>
          <w:szCs w:val="22"/>
          <w:lang w:val="fr-FR"/>
        </w:rPr>
        <w:t>=</w:t>
      </w:r>
      <w:r w:rsidR="00E07B02" w:rsidRPr="0036063D">
        <w:rPr>
          <w:szCs w:val="22"/>
          <w:lang w:val="fr-FR"/>
        </w:rPr>
        <w:t> </w:t>
      </w:r>
      <w:r w:rsidRPr="0036063D">
        <w:rPr>
          <w:szCs w:val="22"/>
          <w:lang w:val="fr-FR"/>
        </w:rPr>
        <w:t>0,01) et réduit le délai d</w:t>
      </w:r>
      <w:r w:rsidR="00F46F6C">
        <w:rPr>
          <w:szCs w:val="22"/>
          <w:lang w:val="fr-FR"/>
        </w:rPr>
        <w:t>’</w:t>
      </w:r>
      <w:r w:rsidRPr="0036063D">
        <w:rPr>
          <w:szCs w:val="22"/>
          <w:lang w:val="fr-FR"/>
        </w:rPr>
        <w:t>obtention de la réponse (12</w:t>
      </w:r>
      <w:r w:rsidR="00E07B02" w:rsidRPr="0036063D">
        <w:rPr>
          <w:szCs w:val="22"/>
          <w:lang w:val="fr-FR"/>
        </w:rPr>
        <w:t> </w:t>
      </w:r>
      <w:r w:rsidRPr="0036063D">
        <w:rPr>
          <w:szCs w:val="22"/>
          <w:lang w:val="fr-FR"/>
        </w:rPr>
        <w:t>semaines versus 23</w:t>
      </w:r>
      <w:r w:rsidR="00E07B02" w:rsidRPr="0036063D">
        <w:rPr>
          <w:szCs w:val="22"/>
          <w:lang w:val="fr-FR"/>
        </w:rPr>
        <w:t> </w:t>
      </w:r>
      <w:r w:rsidRPr="0036063D">
        <w:rPr>
          <w:szCs w:val="22"/>
          <w:lang w:val="fr-FR"/>
        </w:rPr>
        <w:t>semaines, p</w:t>
      </w:r>
      <w:r w:rsidR="00E07B02" w:rsidRPr="0036063D">
        <w:rPr>
          <w:szCs w:val="22"/>
          <w:lang w:val="fr-FR"/>
        </w:rPr>
        <w:t> </w:t>
      </w:r>
      <w:r w:rsidRPr="0036063D">
        <w:rPr>
          <w:szCs w:val="22"/>
          <w:lang w:val="fr-FR"/>
        </w:rPr>
        <w:t>=</w:t>
      </w:r>
      <w:r w:rsidR="00E07B02" w:rsidRPr="0036063D">
        <w:rPr>
          <w:szCs w:val="22"/>
          <w:lang w:val="fr-FR"/>
        </w:rPr>
        <w:t> </w:t>
      </w:r>
      <w:r w:rsidRPr="0036063D">
        <w:rPr>
          <w:szCs w:val="22"/>
          <w:lang w:val="fr-FR"/>
        </w:rPr>
        <w:t xml:space="preserve">0,007). Trois patients sous </w:t>
      </w:r>
      <w:proofErr w:type="spellStart"/>
      <w:r w:rsidRPr="0036063D">
        <w:rPr>
          <w:szCs w:val="22"/>
          <w:lang w:val="fr-FR"/>
        </w:rPr>
        <w:t>docétaxel</w:t>
      </w:r>
      <w:proofErr w:type="spellEnd"/>
      <w:r w:rsidRPr="0036063D">
        <w:rPr>
          <w:szCs w:val="22"/>
          <w:lang w:val="fr-FR"/>
        </w:rPr>
        <w:t xml:space="preserve"> (2%) ont arrêté le traitement en raison de rétention hydrique tandis que 15</w:t>
      </w:r>
      <w:r w:rsidR="00E07B02" w:rsidRPr="0036063D">
        <w:rPr>
          <w:szCs w:val="22"/>
          <w:lang w:val="fr-FR"/>
        </w:rPr>
        <w:t> </w:t>
      </w:r>
      <w:r w:rsidRPr="0036063D">
        <w:rPr>
          <w:szCs w:val="22"/>
          <w:lang w:val="fr-FR"/>
        </w:rPr>
        <w:t xml:space="preserve">patients sous </w:t>
      </w:r>
      <w:proofErr w:type="spellStart"/>
      <w:r w:rsidRPr="0036063D">
        <w:rPr>
          <w:szCs w:val="22"/>
          <w:lang w:val="fr-FR"/>
        </w:rPr>
        <w:t>doxorubicine</w:t>
      </w:r>
      <w:proofErr w:type="spellEnd"/>
      <w:r w:rsidRPr="0036063D">
        <w:rPr>
          <w:szCs w:val="22"/>
          <w:lang w:val="fr-FR"/>
        </w:rPr>
        <w:t xml:space="preserve"> (9%) ont arrêté le traitement en raison d</w:t>
      </w:r>
      <w:r w:rsidR="00F46F6C">
        <w:rPr>
          <w:szCs w:val="22"/>
          <w:lang w:val="fr-FR"/>
        </w:rPr>
        <w:t>’</w:t>
      </w:r>
      <w:r w:rsidRPr="0036063D">
        <w:rPr>
          <w:szCs w:val="22"/>
          <w:lang w:val="fr-FR"/>
        </w:rPr>
        <w:t>une toxicité cardiaque (3</w:t>
      </w:r>
      <w:r w:rsidR="00E07B02" w:rsidRPr="0036063D">
        <w:rPr>
          <w:szCs w:val="22"/>
          <w:lang w:val="fr-FR"/>
        </w:rPr>
        <w:t> </w:t>
      </w:r>
      <w:r w:rsidRPr="0036063D">
        <w:rPr>
          <w:szCs w:val="22"/>
          <w:lang w:val="fr-FR"/>
        </w:rPr>
        <w:t>insuffisances cardiaques congestives d</w:t>
      </w:r>
      <w:r w:rsidR="00F46F6C">
        <w:rPr>
          <w:szCs w:val="22"/>
          <w:lang w:val="fr-FR"/>
        </w:rPr>
        <w:t>’</w:t>
      </w:r>
      <w:r w:rsidRPr="0036063D">
        <w:rPr>
          <w:szCs w:val="22"/>
          <w:lang w:val="fr-FR"/>
        </w:rPr>
        <w:t>évolution fatale).</w:t>
      </w:r>
    </w:p>
    <w:p w14:paraId="3AE32B6D" w14:textId="77777777" w:rsidR="00346FAF" w:rsidRPr="0036063D" w:rsidRDefault="00346FAF">
      <w:pPr>
        <w:widowControl/>
        <w:rPr>
          <w:szCs w:val="22"/>
          <w:lang w:val="fr-FR"/>
        </w:rPr>
      </w:pPr>
    </w:p>
    <w:p w14:paraId="3805D422" w14:textId="77777777" w:rsidR="00346FAF" w:rsidRPr="0036063D" w:rsidRDefault="00346FAF">
      <w:pPr>
        <w:widowControl/>
        <w:rPr>
          <w:szCs w:val="22"/>
          <w:lang w:val="fr-FR"/>
        </w:rPr>
      </w:pPr>
      <w:r w:rsidRPr="0036063D">
        <w:rPr>
          <w:szCs w:val="22"/>
          <w:lang w:val="fr-FR"/>
        </w:rPr>
        <w:t>Chez les patientes en échec d</w:t>
      </w:r>
      <w:r w:rsidR="00F46F6C">
        <w:rPr>
          <w:szCs w:val="22"/>
          <w:lang w:val="fr-FR"/>
        </w:rPr>
        <w:t>’</w:t>
      </w:r>
      <w:r w:rsidRPr="0036063D">
        <w:rPr>
          <w:szCs w:val="22"/>
          <w:lang w:val="fr-FR"/>
        </w:rPr>
        <w:t xml:space="preserve">une chimiothérapie avec anthracycline, le </w:t>
      </w:r>
      <w:proofErr w:type="spellStart"/>
      <w:r w:rsidRPr="0036063D">
        <w:rPr>
          <w:szCs w:val="22"/>
          <w:lang w:val="fr-FR"/>
        </w:rPr>
        <w:t>docétaxel</w:t>
      </w:r>
      <w:proofErr w:type="spellEnd"/>
      <w:r w:rsidRPr="0036063D">
        <w:rPr>
          <w:szCs w:val="22"/>
          <w:lang w:val="fr-FR"/>
        </w:rPr>
        <w:t xml:space="preserve"> a été comparé à une association à base de mitomycine C et vinblastine (12</w:t>
      </w:r>
      <w:r w:rsidR="00E07B02" w:rsidRPr="0036063D">
        <w:rPr>
          <w:szCs w:val="22"/>
          <w:lang w:val="fr-FR"/>
        </w:rPr>
        <w:t> </w:t>
      </w:r>
      <w:r w:rsidRPr="0036063D">
        <w:rPr>
          <w:szCs w:val="22"/>
          <w:lang w:val="fr-FR"/>
        </w:rPr>
        <w:t>mg/m² toutes les 6</w:t>
      </w:r>
      <w:r w:rsidR="00E07B02" w:rsidRPr="0036063D">
        <w:rPr>
          <w:szCs w:val="22"/>
          <w:lang w:val="fr-FR"/>
        </w:rPr>
        <w:t> </w:t>
      </w:r>
      <w:r w:rsidRPr="0036063D">
        <w:rPr>
          <w:szCs w:val="22"/>
          <w:lang w:val="fr-FR"/>
        </w:rPr>
        <w:t>semaines et 6</w:t>
      </w:r>
      <w:r w:rsidR="00E07B02" w:rsidRPr="0036063D">
        <w:rPr>
          <w:szCs w:val="22"/>
          <w:lang w:val="fr-FR"/>
        </w:rPr>
        <w:t> </w:t>
      </w:r>
      <w:r w:rsidRPr="0036063D">
        <w:rPr>
          <w:szCs w:val="22"/>
          <w:lang w:val="fr-FR"/>
        </w:rPr>
        <w:t>mg/m² toutes les 3</w:t>
      </w:r>
      <w:r w:rsidR="00E07B02" w:rsidRPr="0036063D">
        <w:rPr>
          <w:szCs w:val="22"/>
          <w:lang w:val="fr-FR"/>
        </w:rPr>
        <w:t> </w:t>
      </w:r>
      <w:r w:rsidRPr="0036063D">
        <w:rPr>
          <w:szCs w:val="22"/>
          <w:lang w:val="fr-FR"/>
        </w:rPr>
        <w:t xml:space="preserve">semaines). Le </w:t>
      </w:r>
      <w:proofErr w:type="spellStart"/>
      <w:r w:rsidRPr="0036063D">
        <w:rPr>
          <w:szCs w:val="22"/>
          <w:lang w:val="fr-FR"/>
        </w:rPr>
        <w:t>docétaxel</w:t>
      </w:r>
      <w:proofErr w:type="spellEnd"/>
      <w:r w:rsidRPr="0036063D">
        <w:rPr>
          <w:szCs w:val="22"/>
          <w:lang w:val="fr-FR"/>
        </w:rPr>
        <w:t xml:space="preserve"> accroit le taux de réponse (33% versus 12%, p</w:t>
      </w:r>
      <w:r w:rsidR="00B11368" w:rsidRPr="0036063D">
        <w:rPr>
          <w:szCs w:val="22"/>
          <w:lang w:val="fr-FR"/>
        </w:rPr>
        <w:t> </w:t>
      </w:r>
      <w:r w:rsidRPr="0036063D">
        <w:rPr>
          <w:szCs w:val="22"/>
          <w:lang w:val="fr-FR"/>
        </w:rPr>
        <w:t>&lt;0,0001), la survie sans progression (19</w:t>
      </w:r>
      <w:r w:rsidR="00DA54AA" w:rsidRPr="0036063D">
        <w:rPr>
          <w:szCs w:val="22"/>
          <w:lang w:val="fr-FR"/>
        </w:rPr>
        <w:t> </w:t>
      </w:r>
      <w:r w:rsidRPr="0036063D">
        <w:rPr>
          <w:szCs w:val="22"/>
          <w:lang w:val="fr-FR"/>
        </w:rPr>
        <w:t>semaines versus 11 semaines, p</w:t>
      </w:r>
      <w:r w:rsidR="00DA54AA" w:rsidRPr="0036063D">
        <w:rPr>
          <w:szCs w:val="22"/>
          <w:lang w:val="fr-FR"/>
        </w:rPr>
        <w:t> </w:t>
      </w:r>
      <w:r w:rsidRPr="0036063D">
        <w:rPr>
          <w:szCs w:val="22"/>
          <w:lang w:val="fr-FR"/>
        </w:rPr>
        <w:t>=</w:t>
      </w:r>
      <w:r w:rsidR="00DA54AA" w:rsidRPr="0036063D">
        <w:rPr>
          <w:szCs w:val="22"/>
          <w:lang w:val="fr-FR"/>
        </w:rPr>
        <w:t> </w:t>
      </w:r>
      <w:r w:rsidRPr="0036063D">
        <w:rPr>
          <w:szCs w:val="22"/>
          <w:lang w:val="fr-FR"/>
        </w:rPr>
        <w:t>0,0004) et la survie globale (11</w:t>
      </w:r>
      <w:r w:rsidR="00DA54AA" w:rsidRPr="0036063D">
        <w:rPr>
          <w:szCs w:val="22"/>
          <w:lang w:val="fr-FR"/>
        </w:rPr>
        <w:t> </w:t>
      </w:r>
      <w:r w:rsidRPr="0036063D">
        <w:rPr>
          <w:szCs w:val="22"/>
          <w:lang w:val="fr-FR"/>
        </w:rPr>
        <w:t>mois versus 9</w:t>
      </w:r>
      <w:r w:rsidR="00DA54AA" w:rsidRPr="0036063D">
        <w:rPr>
          <w:szCs w:val="22"/>
          <w:lang w:val="fr-FR"/>
        </w:rPr>
        <w:t> </w:t>
      </w:r>
      <w:r w:rsidRPr="0036063D">
        <w:rPr>
          <w:szCs w:val="22"/>
          <w:lang w:val="fr-FR"/>
        </w:rPr>
        <w:t>mois, p</w:t>
      </w:r>
      <w:r w:rsidR="00DA54AA" w:rsidRPr="0036063D">
        <w:rPr>
          <w:szCs w:val="22"/>
          <w:lang w:val="fr-FR"/>
        </w:rPr>
        <w:t> </w:t>
      </w:r>
      <w:r w:rsidRPr="0036063D">
        <w:rPr>
          <w:szCs w:val="22"/>
          <w:lang w:val="fr-FR"/>
        </w:rPr>
        <w:t>=</w:t>
      </w:r>
      <w:r w:rsidR="00DA54AA" w:rsidRPr="0036063D">
        <w:rPr>
          <w:szCs w:val="22"/>
          <w:lang w:val="fr-FR"/>
        </w:rPr>
        <w:t> </w:t>
      </w:r>
      <w:r w:rsidRPr="0036063D">
        <w:rPr>
          <w:szCs w:val="22"/>
          <w:lang w:val="fr-FR"/>
        </w:rPr>
        <w:t>0,01)</w:t>
      </w:r>
    </w:p>
    <w:p w14:paraId="52A7E688" w14:textId="77777777" w:rsidR="00346FAF" w:rsidRPr="0036063D" w:rsidRDefault="00346FAF">
      <w:pPr>
        <w:widowControl/>
        <w:rPr>
          <w:szCs w:val="22"/>
          <w:lang w:val="fr-FR"/>
        </w:rPr>
      </w:pPr>
    </w:p>
    <w:p w14:paraId="0E43C281" w14:textId="77777777" w:rsidR="00346FAF" w:rsidRPr="0036063D" w:rsidRDefault="00346FAF">
      <w:pPr>
        <w:widowControl/>
        <w:rPr>
          <w:szCs w:val="22"/>
          <w:lang w:val="fr-FR"/>
        </w:rPr>
      </w:pPr>
      <w:r w:rsidRPr="0036063D">
        <w:rPr>
          <w:szCs w:val="22"/>
          <w:lang w:val="fr-FR"/>
        </w:rPr>
        <w:t>Au cours de ces deux études de phase</w:t>
      </w:r>
      <w:r w:rsidR="00DA54AA" w:rsidRPr="0036063D">
        <w:rPr>
          <w:szCs w:val="22"/>
          <w:lang w:val="fr-FR"/>
        </w:rPr>
        <w:t> </w:t>
      </w:r>
      <w:r w:rsidRPr="0036063D">
        <w:rPr>
          <w:szCs w:val="22"/>
          <w:lang w:val="fr-FR"/>
        </w:rPr>
        <w:t>III</w:t>
      </w:r>
      <w:r w:rsidR="00F3490F" w:rsidRPr="0036063D">
        <w:rPr>
          <w:szCs w:val="22"/>
          <w:lang w:val="fr-FR"/>
        </w:rPr>
        <w:t>,</w:t>
      </w:r>
      <w:r w:rsidRPr="0036063D">
        <w:rPr>
          <w:szCs w:val="22"/>
          <w:lang w:val="fr-FR"/>
        </w:rPr>
        <w:t xml:space="preserve"> le profil de tolérance de </w:t>
      </w:r>
      <w:proofErr w:type="spellStart"/>
      <w:r w:rsidRPr="0036063D">
        <w:rPr>
          <w:szCs w:val="22"/>
          <w:lang w:val="fr-FR"/>
        </w:rPr>
        <w:t>docétaxel</w:t>
      </w:r>
      <w:proofErr w:type="spellEnd"/>
      <w:r w:rsidRPr="0036063D">
        <w:rPr>
          <w:szCs w:val="22"/>
          <w:lang w:val="fr-FR"/>
        </w:rPr>
        <w:t xml:space="preserve"> a été </w:t>
      </w:r>
      <w:del w:id="94" w:author="Auteur">
        <w:r w:rsidRPr="0036063D" w:rsidDel="005E0152">
          <w:rPr>
            <w:szCs w:val="22"/>
            <w:lang w:val="fr-FR"/>
          </w:rPr>
          <w:delText xml:space="preserve"> </w:delText>
        </w:r>
      </w:del>
      <w:r w:rsidRPr="0036063D">
        <w:rPr>
          <w:szCs w:val="22"/>
          <w:lang w:val="fr-FR"/>
        </w:rPr>
        <w:t>comparable à celui observé dans les études de phase</w:t>
      </w:r>
      <w:r w:rsidR="00DA54AA" w:rsidRPr="0036063D">
        <w:rPr>
          <w:szCs w:val="22"/>
          <w:lang w:val="fr-FR"/>
        </w:rPr>
        <w:t> </w:t>
      </w:r>
      <w:r w:rsidRPr="0036063D">
        <w:rPr>
          <w:szCs w:val="22"/>
          <w:lang w:val="fr-FR"/>
        </w:rPr>
        <w:t>II (cf. paragraphe 4.8).</w:t>
      </w:r>
    </w:p>
    <w:p w14:paraId="58899332" w14:textId="77777777" w:rsidR="00346FAF" w:rsidRPr="0036063D" w:rsidRDefault="00346FAF">
      <w:pPr>
        <w:widowControl/>
        <w:tabs>
          <w:tab w:val="left" w:pos="567"/>
        </w:tabs>
        <w:rPr>
          <w:szCs w:val="22"/>
          <w:lang w:val="fr-FR"/>
        </w:rPr>
      </w:pPr>
    </w:p>
    <w:p w14:paraId="30E0D82E" w14:textId="77777777" w:rsidR="00346FAF" w:rsidRPr="0036063D" w:rsidRDefault="00346FAF">
      <w:pPr>
        <w:widowControl/>
        <w:rPr>
          <w:szCs w:val="22"/>
          <w:lang w:val="fr-FR"/>
        </w:rPr>
      </w:pPr>
      <w:r w:rsidRPr="0036063D">
        <w:rPr>
          <w:szCs w:val="22"/>
          <w:lang w:val="fr-FR"/>
        </w:rPr>
        <w:t>Une étude ouverte multicentrique randomisée de phase</w:t>
      </w:r>
      <w:r w:rsidR="00DA54AA" w:rsidRPr="0036063D">
        <w:rPr>
          <w:szCs w:val="22"/>
          <w:lang w:val="fr-FR"/>
        </w:rPr>
        <w:t> </w:t>
      </w:r>
      <w:r w:rsidRPr="0036063D">
        <w:rPr>
          <w:szCs w:val="22"/>
          <w:lang w:val="fr-FR"/>
        </w:rPr>
        <w:t xml:space="preserve">III a été réalisée pour comparer </w:t>
      </w:r>
      <w:proofErr w:type="spellStart"/>
      <w:r w:rsidR="00F3490F" w:rsidRPr="0036063D">
        <w:rPr>
          <w:szCs w:val="22"/>
          <w:lang w:val="fr-FR"/>
        </w:rPr>
        <w:t>docétaxel</w:t>
      </w:r>
      <w:proofErr w:type="spellEnd"/>
      <w:r w:rsidR="00F3490F" w:rsidRPr="0036063D">
        <w:rPr>
          <w:szCs w:val="22"/>
          <w:lang w:val="fr-FR"/>
        </w:rPr>
        <w:t xml:space="preserve"> </w:t>
      </w:r>
      <w:r w:rsidRPr="0036063D">
        <w:rPr>
          <w:szCs w:val="22"/>
          <w:lang w:val="fr-FR"/>
        </w:rPr>
        <w:t>en monothérapie au paclitaxel dans le traitement du cancer du sein localement avancé ou métastatique chez les patients ayant reçu préalablement une chimiothérapie à base d</w:t>
      </w:r>
      <w:r w:rsidR="00F46F6C">
        <w:rPr>
          <w:szCs w:val="22"/>
          <w:lang w:val="fr-FR"/>
        </w:rPr>
        <w:t>’</w:t>
      </w:r>
      <w:r w:rsidRPr="0036063D">
        <w:rPr>
          <w:szCs w:val="22"/>
          <w:lang w:val="fr-FR"/>
        </w:rPr>
        <w:t>anthracycline. Un total de 449</w:t>
      </w:r>
      <w:r w:rsidR="00DA54AA" w:rsidRPr="0036063D">
        <w:rPr>
          <w:szCs w:val="22"/>
          <w:lang w:val="fr-FR"/>
        </w:rPr>
        <w:t> </w:t>
      </w:r>
      <w:r w:rsidRPr="0036063D">
        <w:rPr>
          <w:szCs w:val="22"/>
          <w:lang w:val="fr-FR"/>
        </w:rPr>
        <w:t xml:space="preserve">patients </w:t>
      </w:r>
      <w:proofErr w:type="gramStart"/>
      <w:r w:rsidRPr="0036063D">
        <w:rPr>
          <w:szCs w:val="22"/>
          <w:lang w:val="fr-FR"/>
        </w:rPr>
        <w:t>ont</w:t>
      </w:r>
      <w:proofErr w:type="gramEnd"/>
      <w:r w:rsidRPr="0036063D">
        <w:rPr>
          <w:szCs w:val="22"/>
          <w:lang w:val="fr-FR"/>
        </w:rPr>
        <w:t xml:space="preserve"> été randomisés pour recevoir, soit 100</w:t>
      </w:r>
      <w:r w:rsidR="00DA54AA" w:rsidRPr="0036063D">
        <w:rPr>
          <w:szCs w:val="22"/>
          <w:lang w:val="fr-FR"/>
        </w:rPr>
        <w:t> </w:t>
      </w:r>
      <w:r w:rsidRPr="0036063D">
        <w:rPr>
          <w:szCs w:val="22"/>
          <w:lang w:val="fr-FR"/>
        </w:rPr>
        <w:t xml:space="preserve">mg/m² de </w:t>
      </w:r>
      <w:proofErr w:type="spellStart"/>
      <w:r w:rsidR="00F3490F" w:rsidRPr="0036063D">
        <w:rPr>
          <w:szCs w:val="22"/>
          <w:lang w:val="fr-FR"/>
        </w:rPr>
        <w:t>docétaxel</w:t>
      </w:r>
      <w:proofErr w:type="spellEnd"/>
      <w:r w:rsidR="00F3490F" w:rsidRPr="0036063D">
        <w:rPr>
          <w:szCs w:val="22"/>
          <w:lang w:val="fr-FR"/>
        </w:rPr>
        <w:t xml:space="preserve"> </w:t>
      </w:r>
      <w:r w:rsidRPr="0036063D">
        <w:rPr>
          <w:szCs w:val="22"/>
          <w:lang w:val="fr-FR"/>
        </w:rPr>
        <w:t>en monothérapie en perfusion d</w:t>
      </w:r>
      <w:r w:rsidR="00F46F6C">
        <w:rPr>
          <w:szCs w:val="22"/>
          <w:lang w:val="fr-FR"/>
        </w:rPr>
        <w:t>’</w:t>
      </w:r>
      <w:r w:rsidRPr="0036063D">
        <w:rPr>
          <w:szCs w:val="22"/>
          <w:lang w:val="fr-FR"/>
        </w:rPr>
        <w:t>une heure, soit 175</w:t>
      </w:r>
      <w:r w:rsidR="00DA54AA" w:rsidRPr="0036063D">
        <w:rPr>
          <w:szCs w:val="22"/>
          <w:lang w:val="fr-FR"/>
        </w:rPr>
        <w:t> </w:t>
      </w:r>
      <w:r w:rsidRPr="0036063D">
        <w:rPr>
          <w:szCs w:val="22"/>
          <w:lang w:val="fr-FR"/>
        </w:rPr>
        <w:t>mg/m² de paclitaxel en perfusion de 3</w:t>
      </w:r>
      <w:r w:rsidR="00DA54AA" w:rsidRPr="0036063D">
        <w:rPr>
          <w:szCs w:val="22"/>
          <w:lang w:val="fr-FR"/>
        </w:rPr>
        <w:t> </w:t>
      </w:r>
      <w:r w:rsidRPr="0036063D">
        <w:rPr>
          <w:szCs w:val="22"/>
          <w:lang w:val="fr-FR"/>
        </w:rPr>
        <w:t>heures. Les deux traitements ont été administrés toutes les trois semaines.</w:t>
      </w:r>
    </w:p>
    <w:p w14:paraId="3CD22F95" w14:textId="77777777" w:rsidR="00346FAF" w:rsidRPr="0036063D" w:rsidRDefault="00346FAF">
      <w:pPr>
        <w:widowControl/>
        <w:rPr>
          <w:szCs w:val="22"/>
          <w:lang w:val="fr-FR"/>
        </w:rPr>
      </w:pPr>
      <w:r w:rsidRPr="0036063D">
        <w:rPr>
          <w:szCs w:val="22"/>
          <w:lang w:val="fr-FR"/>
        </w:rPr>
        <w:t>Sans modifier l</w:t>
      </w:r>
      <w:r w:rsidR="00F46F6C">
        <w:rPr>
          <w:szCs w:val="22"/>
          <w:lang w:val="fr-FR"/>
        </w:rPr>
        <w:t>’</w:t>
      </w:r>
      <w:r w:rsidRPr="0036063D">
        <w:rPr>
          <w:szCs w:val="22"/>
          <w:lang w:val="fr-FR"/>
        </w:rPr>
        <w:t>objectif primaire (taux de réponse global :</w:t>
      </w:r>
      <w:r w:rsidR="00795F13" w:rsidRPr="0036063D">
        <w:rPr>
          <w:szCs w:val="22"/>
          <w:lang w:val="fr-FR"/>
        </w:rPr>
        <w:t xml:space="preserve"> </w:t>
      </w:r>
      <w:r w:rsidRPr="0036063D">
        <w:rPr>
          <w:szCs w:val="22"/>
          <w:lang w:val="fr-FR"/>
        </w:rPr>
        <w:t>32% vs 25%, p</w:t>
      </w:r>
      <w:r w:rsidR="00DA54AA" w:rsidRPr="0036063D">
        <w:rPr>
          <w:szCs w:val="22"/>
          <w:lang w:val="fr-FR"/>
        </w:rPr>
        <w:t> </w:t>
      </w:r>
      <w:r w:rsidRPr="0036063D">
        <w:rPr>
          <w:szCs w:val="22"/>
          <w:lang w:val="fr-FR"/>
        </w:rPr>
        <w:t>=</w:t>
      </w:r>
      <w:r w:rsidR="00DA54AA" w:rsidRPr="0036063D">
        <w:rPr>
          <w:szCs w:val="22"/>
          <w:lang w:val="fr-FR"/>
        </w:rPr>
        <w:t> </w:t>
      </w:r>
      <w:r w:rsidRPr="0036063D">
        <w:rPr>
          <w:szCs w:val="22"/>
          <w:lang w:val="fr-FR"/>
        </w:rPr>
        <w:t xml:space="preserve">0,10), le </w:t>
      </w:r>
      <w:proofErr w:type="spellStart"/>
      <w:r w:rsidRPr="0036063D">
        <w:rPr>
          <w:szCs w:val="22"/>
          <w:lang w:val="fr-FR"/>
        </w:rPr>
        <w:t>docétaxel</w:t>
      </w:r>
      <w:proofErr w:type="spellEnd"/>
      <w:r w:rsidRPr="0036063D">
        <w:rPr>
          <w:szCs w:val="22"/>
          <w:lang w:val="fr-FR"/>
        </w:rPr>
        <w:t xml:space="preserve"> a prolongé le temps médian jusqu</w:t>
      </w:r>
      <w:r w:rsidR="00F46F6C">
        <w:rPr>
          <w:szCs w:val="22"/>
          <w:lang w:val="fr-FR"/>
        </w:rPr>
        <w:t>’</w:t>
      </w:r>
      <w:r w:rsidRPr="0036063D">
        <w:rPr>
          <w:szCs w:val="22"/>
          <w:lang w:val="fr-FR"/>
        </w:rPr>
        <w:t>à progression (24,6 vs 15,6</w:t>
      </w:r>
      <w:r w:rsidR="00DA54AA" w:rsidRPr="0036063D">
        <w:rPr>
          <w:szCs w:val="22"/>
          <w:lang w:val="fr-FR"/>
        </w:rPr>
        <w:t> </w:t>
      </w:r>
      <w:r w:rsidRPr="0036063D">
        <w:rPr>
          <w:szCs w:val="22"/>
          <w:lang w:val="fr-FR"/>
        </w:rPr>
        <w:t>semaines ; p</w:t>
      </w:r>
      <w:r w:rsidR="00DA54AA" w:rsidRPr="0036063D">
        <w:rPr>
          <w:szCs w:val="22"/>
          <w:lang w:val="fr-FR"/>
        </w:rPr>
        <w:t> </w:t>
      </w:r>
      <w:r w:rsidRPr="0036063D">
        <w:rPr>
          <w:szCs w:val="22"/>
          <w:lang w:val="fr-FR"/>
        </w:rPr>
        <w:t>&lt;0,01) et la survie médiane (15,3 vs 12,7</w:t>
      </w:r>
      <w:r w:rsidR="00DA54AA" w:rsidRPr="0036063D">
        <w:rPr>
          <w:szCs w:val="22"/>
          <w:lang w:val="fr-FR"/>
        </w:rPr>
        <w:t> </w:t>
      </w:r>
      <w:r w:rsidRPr="0036063D">
        <w:rPr>
          <w:szCs w:val="22"/>
          <w:lang w:val="fr-FR"/>
        </w:rPr>
        <w:t>mois ; p</w:t>
      </w:r>
      <w:r w:rsidR="00DA54AA" w:rsidRPr="0036063D">
        <w:rPr>
          <w:szCs w:val="22"/>
          <w:lang w:val="fr-FR"/>
        </w:rPr>
        <w:t> </w:t>
      </w:r>
      <w:r w:rsidRPr="0036063D">
        <w:rPr>
          <w:szCs w:val="22"/>
          <w:lang w:val="fr-FR"/>
        </w:rPr>
        <w:t>=</w:t>
      </w:r>
      <w:r w:rsidR="00DA54AA" w:rsidRPr="0036063D">
        <w:rPr>
          <w:szCs w:val="22"/>
          <w:lang w:val="fr-FR"/>
        </w:rPr>
        <w:t> </w:t>
      </w:r>
      <w:r w:rsidRPr="0036063D">
        <w:rPr>
          <w:szCs w:val="22"/>
          <w:lang w:val="fr-FR"/>
        </w:rPr>
        <w:t xml:space="preserve">0,03), </w:t>
      </w:r>
    </w:p>
    <w:p w14:paraId="66783CEB" w14:textId="77777777" w:rsidR="00346FAF" w:rsidRPr="0036063D" w:rsidRDefault="00346FAF">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effets indésirables de grade</w:t>
      </w:r>
      <w:r w:rsidR="00DA54AA" w:rsidRPr="0036063D">
        <w:rPr>
          <w:szCs w:val="22"/>
          <w:lang w:val="fr-FR"/>
        </w:rPr>
        <w:t> </w:t>
      </w:r>
      <w:r w:rsidRPr="0036063D">
        <w:rPr>
          <w:szCs w:val="22"/>
          <w:lang w:val="fr-FR"/>
        </w:rPr>
        <w:t xml:space="preserve">3/4 ont été observés dans le bras </w:t>
      </w:r>
      <w:proofErr w:type="spellStart"/>
      <w:r w:rsidR="00F3490F" w:rsidRPr="0036063D">
        <w:rPr>
          <w:szCs w:val="22"/>
          <w:lang w:val="fr-FR"/>
        </w:rPr>
        <w:t>docétaxel</w:t>
      </w:r>
      <w:proofErr w:type="spellEnd"/>
      <w:r w:rsidR="00F3490F" w:rsidRPr="0036063D">
        <w:rPr>
          <w:szCs w:val="22"/>
          <w:lang w:val="fr-FR"/>
        </w:rPr>
        <w:t xml:space="preserve"> </w:t>
      </w:r>
      <w:r w:rsidRPr="0036063D">
        <w:rPr>
          <w:szCs w:val="22"/>
          <w:lang w:val="fr-FR"/>
        </w:rPr>
        <w:t>en monothérapie (55,4%) par rapport au bras paclitaxel (23,0%).</w:t>
      </w:r>
    </w:p>
    <w:p w14:paraId="2DC602C0" w14:textId="77777777" w:rsidR="00346FAF" w:rsidRPr="0036063D" w:rsidRDefault="00346FAF">
      <w:pPr>
        <w:widowControl/>
        <w:tabs>
          <w:tab w:val="left" w:pos="567"/>
        </w:tabs>
        <w:rPr>
          <w:szCs w:val="22"/>
          <w:lang w:val="fr-FR"/>
        </w:rPr>
      </w:pPr>
    </w:p>
    <w:p w14:paraId="20645180" w14:textId="77777777" w:rsidR="00346FAF" w:rsidRPr="0036063D" w:rsidRDefault="00346FAF">
      <w:pPr>
        <w:pStyle w:val="Heading21"/>
        <w:keepNext w:val="0"/>
        <w:widowControl/>
        <w:rPr>
          <w:bCs/>
          <w:szCs w:val="22"/>
          <w:lang w:val="fr-FR"/>
        </w:rPr>
      </w:pPr>
      <w:r w:rsidRPr="0036063D">
        <w:rPr>
          <w:bCs/>
          <w:szCs w:val="22"/>
          <w:lang w:val="fr-FR"/>
        </w:rPr>
        <w:t xml:space="preserve">TAXOTERE en association à la </w:t>
      </w:r>
      <w:proofErr w:type="spellStart"/>
      <w:r w:rsidRPr="0036063D">
        <w:rPr>
          <w:bCs/>
          <w:szCs w:val="22"/>
          <w:lang w:val="fr-FR"/>
        </w:rPr>
        <w:t>doxorubicine</w:t>
      </w:r>
      <w:proofErr w:type="spellEnd"/>
    </w:p>
    <w:p w14:paraId="4397557F" w14:textId="77777777" w:rsidR="00346FAF" w:rsidRPr="0036063D" w:rsidRDefault="00346FAF">
      <w:pPr>
        <w:widowControl/>
        <w:rPr>
          <w:i/>
          <w:szCs w:val="22"/>
          <w:lang w:val="fr-FR"/>
        </w:rPr>
      </w:pPr>
    </w:p>
    <w:p w14:paraId="1FB7B33E" w14:textId="77777777" w:rsidR="00346FAF" w:rsidRPr="0036063D" w:rsidRDefault="00346FAF">
      <w:pPr>
        <w:rPr>
          <w:szCs w:val="22"/>
          <w:lang w:val="fr-FR"/>
        </w:rPr>
      </w:pPr>
      <w:r w:rsidRPr="0036063D">
        <w:rPr>
          <w:szCs w:val="22"/>
          <w:lang w:val="fr-FR"/>
        </w:rPr>
        <w:t>Une étude randomisée de phase III, incluant 429</w:t>
      </w:r>
      <w:r w:rsidR="00D22451" w:rsidRPr="0036063D">
        <w:rPr>
          <w:szCs w:val="22"/>
          <w:lang w:val="fr-FR"/>
        </w:rPr>
        <w:t> </w:t>
      </w:r>
      <w:r w:rsidRPr="0036063D">
        <w:rPr>
          <w:szCs w:val="22"/>
          <w:lang w:val="fr-FR"/>
        </w:rPr>
        <w:t xml:space="preserve">patientes non traitées auparavant pour un cancer métastatique, a été réalisée avec la </w:t>
      </w:r>
      <w:proofErr w:type="spellStart"/>
      <w:r w:rsidRPr="0036063D">
        <w:rPr>
          <w:szCs w:val="22"/>
          <w:lang w:val="fr-FR"/>
        </w:rPr>
        <w:t>doxorubicine</w:t>
      </w:r>
      <w:proofErr w:type="spellEnd"/>
      <w:r w:rsidRPr="0036063D">
        <w:rPr>
          <w:szCs w:val="22"/>
          <w:lang w:val="fr-FR"/>
        </w:rPr>
        <w:t xml:space="preserve"> (50</w:t>
      </w:r>
      <w:r w:rsidR="00D22451" w:rsidRPr="0036063D">
        <w:rPr>
          <w:szCs w:val="22"/>
          <w:lang w:val="fr-FR"/>
        </w:rPr>
        <w:t> </w:t>
      </w:r>
      <w:r w:rsidRPr="0036063D">
        <w:rPr>
          <w:szCs w:val="22"/>
          <w:lang w:val="fr-FR"/>
        </w:rPr>
        <w:t xml:space="preserve">mg/m²) associée au </w:t>
      </w:r>
      <w:proofErr w:type="spellStart"/>
      <w:r w:rsidRPr="0036063D">
        <w:rPr>
          <w:szCs w:val="22"/>
          <w:lang w:val="fr-FR"/>
        </w:rPr>
        <w:t>docétaxel</w:t>
      </w:r>
      <w:proofErr w:type="spellEnd"/>
      <w:r w:rsidRPr="0036063D">
        <w:rPr>
          <w:szCs w:val="22"/>
          <w:lang w:val="fr-FR"/>
        </w:rPr>
        <w:t xml:space="preserve"> (7</w:t>
      </w:r>
      <w:r w:rsidR="00D22451" w:rsidRPr="0036063D">
        <w:rPr>
          <w:szCs w:val="22"/>
          <w:lang w:val="fr-FR"/>
        </w:rPr>
        <w:t>5 </w:t>
      </w:r>
      <w:r w:rsidRPr="0036063D">
        <w:rPr>
          <w:szCs w:val="22"/>
          <w:lang w:val="fr-FR"/>
        </w:rPr>
        <w:t xml:space="preserve">mg/m²) (bras AT) versus la </w:t>
      </w:r>
      <w:proofErr w:type="spellStart"/>
      <w:r w:rsidRPr="0036063D">
        <w:rPr>
          <w:szCs w:val="22"/>
          <w:lang w:val="fr-FR"/>
        </w:rPr>
        <w:t>doxorubicine</w:t>
      </w:r>
      <w:proofErr w:type="spellEnd"/>
      <w:r w:rsidRPr="0036063D">
        <w:rPr>
          <w:szCs w:val="22"/>
          <w:lang w:val="fr-FR"/>
        </w:rPr>
        <w:t xml:space="preserve"> (60</w:t>
      </w:r>
      <w:r w:rsidR="00D22451" w:rsidRPr="0036063D">
        <w:rPr>
          <w:szCs w:val="22"/>
          <w:lang w:val="fr-FR"/>
        </w:rPr>
        <w:t> </w:t>
      </w:r>
      <w:r w:rsidRPr="0036063D">
        <w:rPr>
          <w:szCs w:val="22"/>
          <w:lang w:val="fr-FR"/>
        </w:rPr>
        <w:t>mg/m²) associée au cyclophosphamide (600</w:t>
      </w:r>
      <w:r w:rsidR="00D22451" w:rsidRPr="0036063D">
        <w:rPr>
          <w:szCs w:val="22"/>
          <w:lang w:val="fr-FR"/>
        </w:rPr>
        <w:t> </w:t>
      </w:r>
      <w:r w:rsidRPr="0036063D">
        <w:rPr>
          <w:szCs w:val="22"/>
          <w:lang w:val="fr-FR"/>
        </w:rPr>
        <w:t>mg/m²) (bras AC). Les deux traitements ont été administrés au jour J1 toutes les trois semaines.</w:t>
      </w:r>
    </w:p>
    <w:p w14:paraId="65641DA6" w14:textId="77777777" w:rsidR="00346FAF" w:rsidRPr="0036063D" w:rsidRDefault="00346FAF">
      <w:pPr>
        <w:rPr>
          <w:szCs w:val="22"/>
          <w:lang w:val="fr-FR"/>
        </w:rPr>
      </w:pPr>
    </w:p>
    <w:p w14:paraId="4CD25820" w14:textId="2A9D29D9" w:rsidR="00346FAF" w:rsidRPr="0036063D" w:rsidRDefault="00346FAF">
      <w:pPr>
        <w:numPr>
          <w:ilvl w:val="0"/>
          <w:numId w:val="1"/>
        </w:numPr>
        <w:ind w:left="567" w:hanging="567"/>
        <w:rPr>
          <w:szCs w:val="22"/>
          <w:lang w:val="fr-FR"/>
        </w:rPr>
      </w:pPr>
      <w:r w:rsidRPr="0036063D">
        <w:rPr>
          <w:szCs w:val="22"/>
          <w:lang w:val="fr-FR"/>
        </w:rPr>
        <w:t>Le temps jusqu</w:t>
      </w:r>
      <w:r w:rsidR="00F46F6C">
        <w:rPr>
          <w:szCs w:val="22"/>
          <w:lang w:val="fr-FR"/>
        </w:rPr>
        <w:t>’</w:t>
      </w:r>
      <w:r w:rsidRPr="0036063D">
        <w:rPr>
          <w:szCs w:val="22"/>
          <w:lang w:val="fr-FR"/>
        </w:rPr>
        <w:t>à progression</w:t>
      </w:r>
      <w:r w:rsidR="00F3490F" w:rsidRPr="0036063D">
        <w:rPr>
          <w:szCs w:val="22"/>
          <w:lang w:val="fr-FR"/>
        </w:rPr>
        <w:t xml:space="preserve"> (TTP)</w:t>
      </w:r>
      <w:r w:rsidRPr="0036063D">
        <w:rPr>
          <w:szCs w:val="22"/>
          <w:lang w:val="fr-FR"/>
        </w:rPr>
        <w:t xml:space="preserve"> était significativement plus long dans le bras AT que dans le bras AC, p</w:t>
      </w:r>
      <w:r w:rsidR="00D22451" w:rsidRPr="0036063D">
        <w:rPr>
          <w:szCs w:val="22"/>
          <w:lang w:val="fr-FR"/>
        </w:rPr>
        <w:t> </w:t>
      </w:r>
      <w:r w:rsidRPr="0036063D">
        <w:rPr>
          <w:szCs w:val="22"/>
          <w:lang w:val="fr-FR"/>
        </w:rPr>
        <w:t>=</w:t>
      </w:r>
      <w:r w:rsidR="00D22451" w:rsidRPr="0036063D">
        <w:rPr>
          <w:szCs w:val="22"/>
          <w:lang w:val="fr-FR"/>
        </w:rPr>
        <w:t> </w:t>
      </w:r>
      <w:r w:rsidRPr="0036063D">
        <w:rPr>
          <w:szCs w:val="22"/>
          <w:lang w:val="fr-FR"/>
        </w:rPr>
        <w:t>0,0138 : 37,3</w:t>
      </w:r>
      <w:r w:rsidR="00D22451" w:rsidRPr="0036063D">
        <w:rPr>
          <w:szCs w:val="22"/>
          <w:lang w:val="fr-FR"/>
        </w:rPr>
        <w:t> </w:t>
      </w:r>
      <w:r w:rsidRPr="0036063D">
        <w:rPr>
          <w:szCs w:val="22"/>
          <w:lang w:val="fr-FR"/>
        </w:rPr>
        <w:t>semaines (IC</w:t>
      </w:r>
      <w:r w:rsidR="00D22451" w:rsidRPr="0036063D">
        <w:rPr>
          <w:szCs w:val="22"/>
          <w:lang w:val="fr-FR"/>
        </w:rPr>
        <w:t> </w:t>
      </w:r>
      <w:r w:rsidRPr="0036063D">
        <w:rPr>
          <w:szCs w:val="22"/>
          <w:lang w:val="fr-FR"/>
        </w:rPr>
        <w:t>95%</w:t>
      </w:r>
      <w:ins w:id="95" w:author="Auteur">
        <w:r w:rsidR="004E5D25">
          <w:rPr>
            <w:szCs w:val="22"/>
            <w:lang w:val="fr-FR"/>
          </w:rPr>
          <w:t xml:space="preserve"> </w:t>
        </w:r>
      </w:ins>
      <w:r w:rsidRPr="0036063D">
        <w:rPr>
          <w:szCs w:val="22"/>
          <w:lang w:val="fr-FR"/>
        </w:rPr>
        <w:t>:</w:t>
      </w:r>
      <w:r w:rsidR="00D22451" w:rsidRPr="0036063D">
        <w:rPr>
          <w:szCs w:val="22"/>
          <w:lang w:val="fr-FR"/>
        </w:rPr>
        <w:t> </w:t>
      </w:r>
      <w:r w:rsidRPr="0036063D">
        <w:rPr>
          <w:szCs w:val="22"/>
          <w:lang w:val="fr-FR"/>
        </w:rPr>
        <w:t>33,4–42,1) dans le bras AT versus 31,9</w:t>
      </w:r>
      <w:r w:rsidR="00D22451" w:rsidRPr="0036063D">
        <w:rPr>
          <w:szCs w:val="22"/>
          <w:lang w:val="fr-FR"/>
        </w:rPr>
        <w:t> </w:t>
      </w:r>
      <w:r w:rsidRPr="0036063D">
        <w:rPr>
          <w:szCs w:val="22"/>
          <w:lang w:val="fr-FR"/>
        </w:rPr>
        <w:t>semaines (IC</w:t>
      </w:r>
      <w:r w:rsidR="00D22451" w:rsidRPr="0036063D">
        <w:rPr>
          <w:szCs w:val="22"/>
          <w:lang w:val="fr-FR"/>
        </w:rPr>
        <w:t> </w:t>
      </w:r>
      <w:r w:rsidRPr="0036063D">
        <w:rPr>
          <w:szCs w:val="22"/>
          <w:lang w:val="fr-FR"/>
        </w:rPr>
        <w:t>95%</w:t>
      </w:r>
      <w:ins w:id="96" w:author="Auteur">
        <w:r w:rsidR="004E5D25">
          <w:rPr>
            <w:szCs w:val="22"/>
            <w:lang w:val="fr-FR"/>
          </w:rPr>
          <w:t xml:space="preserve"> </w:t>
        </w:r>
      </w:ins>
      <w:r w:rsidRPr="0036063D">
        <w:rPr>
          <w:szCs w:val="22"/>
          <w:lang w:val="fr-FR"/>
        </w:rPr>
        <w:t>:</w:t>
      </w:r>
      <w:r w:rsidR="00D22451" w:rsidRPr="0036063D">
        <w:rPr>
          <w:szCs w:val="22"/>
          <w:lang w:val="fr-FR"/>
        </w:rPr>
        <w:t> </w:t>
      </w:r>
      <w:r w:rsidRPr="0036063D">
        <w:rPr>
          <w:szCs w:val="22"/>
          <w:lang w:val="fr-FR"/>
        </w:rPr>
        <w:t>27,4–36,0) dans le bras AC.</w:t>
      </w:r>
    </w:p>
    <w:p w14:paraId="3C8B8FE7" w14:textId="7C197A68" w:rsidR="00346FAF" w:rsidRPr="0036063D" w:rsidRDefault="00346FAF">
      <w:pPr>
        <w:numPr>
          <w:ilvl w:val="0"/>
          <w:numId w:val="1"/>
        </w:numPr>
        <w:ind w:left="567" w:hanging="567"/>
        <w:rPr>
          <w:szCs w:val="22"/>
          <w:lang w:val="fr-FR"/>
        </w:rPr>
      </w:pPr>
      <w:r w:rsidRPr="0036063D">
        <w:rPr>
          <w:szCs w:val="22"/>
          <w:lang w:val="fr-FR"/>
        </w:rPr>
        <w:t>Le taux de réponse global était significativement plus élevé dans le bras AT que dans le bras AC, p</w:t>
      </w:r>
      <w:r w:rsidR="00D22451" w:rsidRPr="0036063D">
        <w:rPr>
          <w:szCs w:val="22"/>
          <w:lang w:val="fr-FR"/>
        </w:rPr>
        <w:t> </w:t>
      </w:r>
      <w:r w:rsidRPr="0036063D">
        <w:rPr>
          <w:szCs w:val="22"/>
          <w:lang w:val="fr-FR"/>
        </w:rPr>
        <w:t>=</w:t>
      </w:r>
      <w:r w:rsidR="00D22451" w:rsidRPr="0036063D">
        <w:rPr>
          <w:szCs w:val="22"/>
          <w:lang w:val="fr-FR"/>
        </w:rPr>
        <w:t> </w:t>
      </w:r>
      <w:r w:rsidRPr="0036063D">
        <w:rPr>
          <w:szCs w:val="22"/>
          <w:lang w:val="fr-FR"/>
        </w:rPr>
        <w:t>0,009</w:t>
      </w:r>
      <w:r w:rsidR="00D22451" w:rsidRPr="0036063D">
        <w:rPr>
          <w:szCs w:val="22"/>
          <w:lang w:val="fr-FR"/>
        </w:rPr>
        <w:t> </w:t>
      </w:r>
      <w:r w:rsidRPr="0036063D">
        <w:rPr>
          <w:szCs w:val="22"/>
          <w:lang w:val="fr-FR"/>
        </w:rPr>
        <w:t>:</w:t>
      </w:r>
      <w:r w:rsidR="00D22451" w:rsidRPr="0036063D">
        <w:rPr>
          <w:szCs w:val="22"/>
          <w:lang w:val="fr-FR"/>
        </w:rPr>
        <w:t> </w:t>
      </w:r>
      <w:r w:rsidRPr="0036063D">
        <w:rPr>
          <w:szCs w:val="22"/>
          <w:lang w:val="fr-FR"/>
        </w:rPr>
        <w:t>59,3% (IC 95%</w:t>
      </w:r>
      <w:r w:rsidR="00D22451" w:rsidRPr="0036063D">
        <w:rPr>
          <w:szCs w:val="22"/>
          <w:lang w:val="fr-FR"/>
        </w:rPr>
        <w:t> </w:t>
      </w:r>
      <w:r w:rsidRPr="0036063D">
        <w:rPr>
          <w:szCs w:val="22"/>
          <w:lang w:val="fr-FR"/>
        </w:rPr>
        <w:t>:</w:t>
      </w:r>
      <w:r w:rsidR="00D22451" w:rsidRPr="0036063D">
        <w:rPr>
          <w:szCs w:val="22"/>
          <w:lang w:val="fr-FR"/>
        </w:rPr>
        <w:t> </w:t>
      </w:r>
      <w:r w:rsidRPr="0036063D">
        <w:rPr>
          <w:szCs w:val="22"/>
          <w:lang w:val="fr-FR"/>
        </w:rPr>
        <w:t>52,8–65,9) dans le bras AT versus 46,5% (IC95%</w:t>
      </w:r>
      <w:ins w:id="97" w:author="Auteur">
        <w:r w:rsidR="004E5D25">
          <w:rPr>
            <w:szCs w:val="22"/>
            <w:lang w:val="fr-FR"/>
          </w:rPr>
          <w:t xml:space="preserve"> </w:t>
        </w:r>
      </w:ins>
      <w:r w:rsidRPr="0036063D">
        <w:rPr>
          <w:szCs w:val="22"/>
          <w:lang w:val="fr-FR"/>
        </w:rPr>
        <w:t>:</w:t>
      </w:r>
      <w:r w:rsidR="00D22451" w:rsidRPr="0036063D">
        <w:rPr>
          <w:szCs w:val="22"/>
          <w:lang w:val="fr-FR"/>
        </w:rPr>
        <w:t> </w:t>
      </w:r>
      <w:r w:rsidRPr="0036063D">
        <w:rPr>
          <w:szCs w:val="22"/>
          <w:lang w:val="fr-FR"/>
        </w:rPr>
        <w:t>39,8–53,2) dans le bras AC.</w:t>
      </w:r>
    </w:p>
    <w:p w14:paraId="511C674F" w14:textId="77777777" w:rsidR="00346FAF" w:rsidRPr="0036063D" w:rsidRDefault="00346FAF">
      <w:pPr>
        <w:pStyle w:val="Header1"/>
        <w:widowControl/>
        <w:tabs>
          <w:tab w:val="clear" w:pos="4703"/>
          <w:tab w:val="clear" w:pos="9406"/>
        </w:tabs>
        <w:spacing w:line="240" w:lineRule="auto"/>
        <w:rPr>
          <w:szCs w:val="22"/>
          <w:lang w:val="fr-FR"/>
        </w:rPr>
      </w:pPr>
    </w:p>
    <w:p w14:paraId="49B42C19" w14:textId="77777777" w:rsidR="00346FAF" w:rsidRPr="0036063D" w:rsidRDefault="00346FAF">
      <w:pPr>
        <w:pStyle w:val="Header1"/>
        <w:widowControl/>
        <w:tabs>
          <w:tab w:val="clear" w:pos="4703"/>
          <w:tab w:val="clear" w:pos="9406"/>
        </w:tabs>
        <w:spacing w:line="240" w:lineRule="auto"/>
        <w:rPr>
          <w:szCs w:val="22"/>
          <w:lang w:val="fr-FR"/>
        </w:rPr>
      </w:pPr>
      <w:r w:rsidRPr="0036063D">
        <w:rPr>
          <w:szCs w:val="22"/>
          <w:lang w:val="fr-FR"/>
        </w:rPr>
        <w:t xml:space="preserve">Dans </w:t>
      </w:r>
      <w:r w:rsidR="00030D6B" w:rsidRPr="0036063D">
        <w:rPr>
          <w:szCs w:val="22"/>
          <w:lang w:val="fr-FR"/>
        </w:rPr>
        <w:t>cette étude</w:t>
      </w:r>
      <w:r w:rsidRPr="0036063D">
        <w:rPr>
          <w:szCs w:val="22"/>
          <w:lang w:val="fr-FR"/>
        </w:rPr>
        <w:t>, il a été retrouvé plus fréquemment dans le bras AT que dans le bras AC, une neutropénie sévère (90% versus 68,6%), une neutropénie fébrile (33,3% versus 10%), une infection (8% versus 2,4%), une diarrhée (7,5% versus 1,4%), une asthénie (8,5% versus 2,4%), une douleur (2,8% versus 0%). Par ailleurs, il a été mis en évidence plus fréquemment dans le bras AC que dans le bras AT, une anémie sévère (15</w:t>
      </w:r>
      <w:r w:rsidR="00795F13" w:rsidRPr="0036063D">
        <w:rPr>
          <w:szCs w:val="22"/>
          <w:lang w:val="fr-FR"/>
        </w:rPr>
        <w:t>,</w:t>
      </w:r>
      <w:r w:rsidRPr="0036063D">
        <w:rPr>
          <w:szCs w:val="22"/>
          <w:lang w:val="fr-FR"/>
        </w:rPr>
        <w:t>8% versus 8</w:t>
      </w:r>
      <w:r w:rsidR="00795F13" w:rsidRPr="0036063D">
        <w:rPr>
          <w:szCs w:val="22"/>
          <w:lang w:val="fr-FR"/>
        </w:rPr>
        <w:t>,</w:t>
      </w:r>
      <w:r w:rsidRPr="0036063D">
        <w:rPr>
          <w:szCs w:val="22"/>
          <w:lang w:val="fr-FR"/>
        </w:rPr>
        <w:t xml:space="preserve">5%) et une plus grande incidence de toxicité cardiaque </w:t>
      </w:r>
      <w:r w:rsidRPr="0036063D">
        <w:rPr>
          <w:szCs w:val="22"/>
          <w:lang w:val="fr-FR"/>
        </w:rPr>
        <w:lastRenderedPageBreak/>
        <w:t>sévère : insuffisance cardiaque congestive (3</w:t>
      </w:r>
      <w:r w:rsidR="00795F13" w:rsidRPr="0036063D">
        <w:rPr>
          <w:szCs w:val="22"/>
          <w:lang w:val="fr-FR"/>
        </w:rPr>
        <w:t>,</w:t>
      </w:r>
      <w:r w:rsidRPr="0036063D">
        <w:rPr>
          <w:szCs w:val="22"/>
          <w:lang w:val="fr-FR"/>
        </w:rPr>
        <w:t>8% versus 2</w:t>
      </w:r>
      <w:r w:rsidR="00795F13" w:rsidRPr="0036063D">
        <w:rPr>
          <w:szCs w:val="22"/>
          <w:lang w:val="fr-FR"/>
        </w:rPr>
        <w:t>,</w:t>
      </w:r>
      <w:r w:rsidRPr="0036063D">
        <w:rPr>
          <w:szCs w:val="22"/>
          <w:lang w:val="fr-FR"/>
        </w:rPr>
        <w:t>8%), baisse absolue de FEVG</w:t>
      </w:r>
      <w:r w:rsidR="00795F13" w:rsidRPr="0036063D">
        <w:rPr>
          <w:szCs w:val="22"/>
          <w:lang w:val="fr-FR"/>
        </w:rPr>
        <w: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20% (13</w:t>
      </w:r>
      <w:r w:rsidR="00795F13" w:rsidRPr="0036063D">
        <w:rPr>
          <w:szCs w:val="22"/>
          <w:lang w:val="fr-FR"/>
        </w:rPr>
        <w:t>,</w:t>
      </w:r>
      <w:r w:rsidRPr="0036063D">
        <w:rPr>
          <w:szCs w:val="22"/>
          <w:lang w:val="fr-FR"/>
        </w:rPr>
        <w:t>1% versus 6,1%), baisse absolue de FEVG</w:t>
      </w:r>
      <w:r w:rsidR="00795F13" w:rsidRPr="0036063D">
        <w:rPr>
          <w:szCs w:val="22"/>
          <w:lang w:val="fr-FR"/>
        </w:rPr>
        <w: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30% (6,2% versus 1,1%). Des décès toxiques ont été observés chez 1</w:t>
      </w:r>
      <w:r w:rsidR="00D22451" w:rsidRPr="0036063D">
        <w:rPr>
          <w:szCs w:val="22"/>
          <w:lang w:val="fr-FR"/>
        </w:rPr>
        <w:t> </w:t>
      </w:r>
      <w:r w:rsidRPr="0036063D">
        <w:rPr>
          <w:szCs w:val="22"/>
          <w:lang w:val="fr-FR"/>
        </w:rPr>
        <w:t>patient dans le bras AT (insuffisance cardiaque congestive) et chez 4</w:t>
      </w:r>
      <w:r w:rsidR="00D22451" w:rsidRPr="0036063D">
        <w:rPr>
          <w:szCs w:val="22"/>
          <w:lang w:val="fr-FR"/>
        </w:rPr>
        <w:t> </w:t>
      </w:r>
      <w:r w:rsidRPr="0036063D">
        <w:rPr>
          <w:szCs w:val="22"/>
          <w:lang w:val="fr-FR"/>
        </w:rPr>
        <w:t>patients dans le bras AC (1</w:t>
      </w:r>
      <w:r w:rsidR="00D22451" w:rsidRPr="0036063D">
        <w:rPr>
          <w:szCs w:val="22"/>
          <w:lang w:val="fr-FR"/>
        </w:rPr>
        <w:t> </w:t>
      </w:r>
      <w:r w:rsidRPr="0036063D">
        <w:rPr>
          <w:szCs w:val="22"/>
          <w:lang w:val="fr-FR"/>
        </w:rPr>
        <w:t>par choc septique et 3</w:t>
      </w:r>
      <w:r w:rsidR="00D22451" w:rsidRPr="0036063D">
        <w:rPr>
          <w:szCs w:val="22"/>
          <w:lang w:val="fr-FR"/>
        </w:rPr>
        <w:t> </w:t>
      </w:r>
      <w:r w:rsidRPr="0036063D">
        <w:rPr>
          <w:szCs w:val="22"/>
          <w:lang w:val="fr-FR"/>
        </w:rPr>
        <w:t>par insuffisance cardiaque congestive).</w:t>
      </w:r>
    </w:p>
    <w:p w14:paraId="200C923A" w14:textId="77777777" w:rsidR="00346FAF" w:rsidRPr="0036063D" w:rsidRDefault="00346FAF">
      <w:pPr>
        <w:pStyle w:val="Header1"/>
        <w:widowControl/>
        <w:tabs>
          <w:tab w:val="clear" w:pos="4703"/>
          <w:tab w:val="clear" w:pos="9406"/>
        </w:tabs>
        <w:spacing w:line="240" w:lineRule="auto"/>
        <w:rPr>
          <w:szCs w:val="22"/>
          <w:lang w:val="fr-FR"/>
        </w:rPr>
      </w:pPr>
      <w:r w:rsidRPr="0036063D">
        <w:rPr>
          <w:szCs w:val="22"/>
          <w:lang w:val="fr-FR"/>
        </w:rPr>
        <w:t>Dans les 2 bras, la qualité de vie évaluée à l</w:t>
      </w:r>
      <w:r w:rsidR="00F46F6C">
        <w:rPr>
          <w:szCs w:val="22"/>
          <w:lang w:val="fr-FR"/>
        </w:rPr>
        <w:t>’</w:t>
      </w:r>
      <w:r w:rsidRPr="0036063D">
        <w:rPr>
          <w:szCs w:val="22"/>
          <w:lang w:val="fr-FR"/>
        </w:rPr>
        <w:t>aide du questionnaire EORTC était comparable et stable pendant le traitement et la période de suivi.</w:t>
      </w:r>
    </w:p>
    <w:p w14:paraId="1D527810" w14:textId="77777777" w:rsidR="00346FAF" w:rsidRPr="0036063D" w:rsidRDefault="00346FAF">
      <w:pPr>
        <w:widowControl/>
        <w:tabs>
          <w:tab w:val="left" w:pos="567"/>
        </w:tabs>
        <w:rPr>
          <w:szCs w:val="22"/>
          <w:lang w:val="fr-FR"/>
        </w:rPr>
      </w:pPr>
    </w:p>
    <w:p w14:paraId="7FD4D21A" w14:textId="6015EF88" w:rsidR="00346FAF" w:rsidRPr="0036063D" w:rsidRDefault="00346FAF">
      <w:pPr>
        <w:pStyle w:val="Titre7"/>
        <w:keepNext w:val="0"/>
        <w:jc w:val="left"/>
        <w:rPr>
          <w:b w:val="0"/>
          <w:iCs/>
          <w:szCs w:val="22"/>
        </w:rPr>
      </w:pPr>
      <w:r w:rsidRPr="0036063D">
        <w:rPr>
          <w:b w:val="0"/>
          <w:iCs/>
          <w:szCs w:val="22"/>
        </w:rPr>
        <w:t>TAXOTERE en association avec le trastuzumab</w:t>
      </w:r>
      <w:r w:rsidR="009965BF">
        <w:rPr>
          <w:b w:val="0"/>
          <w:iCs/>
          <w:szCs w:val="22"/>
        </w:rPr>
        <w:fldChar w:fldCharType="begin"/>
      </w:r>
      <w:r w:rsidR="009965BF">
        <w:rPr>
          <w:b w:val="0"/>
          <w:iCs/>
          <w:szCs w:val="22"/>
        </w:rPr>
        <w:instrText xml:space="preserve"> DOCVARIABLE vault_nd_1d833f6a-9044-4722-8ab2-ceddc2d4e6e2 \* MERGEFORMAT </w:instrText>
      </w:r>
      <w:r w:rsidR="009965BF">
        <w:rPr>
          <w:b w:val="0"/>
          <w:iCs/>
          <w:szCs w:val="22"/>
        </w:rPr>
        <w:fldChar w:fldCharType="separate"/>
      </w:r>
      <w:r w:rsidR="009965BF">
        <w:rPr>
          <w:b w:val="0"/>
          <w:iCs/>
          <w:szCs w:val="22"/>
        </w:rPr>
        <w:t xml:space="preserve"> </w:t>
      </w:r>
      <w:r w:rsidR="009965BF">
        <w:rPr>
          <w:b w:val="0"/>
          <w:iCs/>
          <w:szCs w:val="22"/>
        </w:rPr>
        <w:fldChar w:fldCharType="end"/>
      </w:r>
    </w:p>
    <w:p w14:paraId="228D3CE9" w14:textId="77777777" w:rsidR="00346FAF" w:rsidRPr="0036063D" w:rsidRDefault="00346FAF">
      <w:pPr>
        <w:widowControl/>
        <w:tabs>
          <w:tab w:val="left" w:pos="567"/>
        </w:tabs>
        <w:rPr>
          <w:szCs w:val="22"/>
          <w:lang w:val="fr-FR"/>
        </w:rPr>
      </w:pPr>
    </w:p>
    <w:p w14:paraId="1F668E17" w14:textId="77777777" w:rsidR="00346FAF" w:rsidRPr="0036063D" w:rsidRDefault="00F3490F">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w:t>
      </w:r>
      <w:r w:rsidR="00346FAF" w:rsidRPr="0036063D">
        <w:rPr>
          <w:szCs w:val="22"/>
          <w:lang w:val="fr-FR"/>
        </w:rPr>
        <w:t>en association avec le trastuzumab a été évalué chez des patientes présentant un cancer du sein métastatique avec surexpression tumorale de HER2, n</w:t>
      </w:r>
      <w:r w:rsidR="00F46F6C">
        <w:rPr>
          <w:szCs w:val="22"/>
          <w:lang w:val="fr-FR"/>
        </w:rPr>
        <w:t>’</w:t>
      </w:r>
      <w:r w:rsidR="00346FAF" w:rsidRPr="0036063D">
        <w:rPr>
          <w:szCs w:val="22"/>
          <w:lang w:val="fr-FR"/>
        </w:rPr>
        <w:t>ayant pas reçu de chimiothérapie pour leur maladie métastatique. Cent quatre</w:t>
      </w:r>
      <w:proofErr w:type="spellStart"/>
      <w:r w:rsidR="00346FAF" w:rsidRPr="0036063D">
        <w:rPr>
          <w:szCs w:val="22"/>
          <w:lang w:val="fr-FR"/>
        </w:rPr>
        <w:t>-vingt six</w:t>
      </w:r>
      <w:proofErr w:type="spellEnd"/>
      <w:r w:rsidR="00346FAF" w:rsidRPr="0036063D">
        <w:rPr>
          <w:szCs w:val="22"/>
          <w:lang w:val="fr-FR"/>
        </w:rPr>
        <w:t xml:space="preserve"> patientes ont été randomisées pour recevoir</w:t>
      </w:r>
      <w:r w:rsidRPr="0036063D">
        <w:rPr>
          <w:szCs w:val="22"/>
          <w:lang w:val="fr-FR"/>
        </w:rPr>
        <w:t xml:space="preserve"> du</w:t>
      </w:r>
      <w:r w:rsidR="00346FAF" w:rsidRPr="0036063D">
        <w:rPr>
          <w:szCs w:val="22"/>
          <w:lang w:val="fr-FR"/>
        </w:rPr>
        <w:t xml:space="preserve"> </w:t>
      </w:r>
      <w:proofErr w:type="spellStart"/>
      <w:r w:rsidRPr="0036063D">
        <w:rPr>
          <w:szCs w:val="22"/>
          <w:lang w:val="fr-FR"/>
        </w:rPr>
        <w:t>docétaxel</w:t>
      </w:r>
      <w:proofErr w:type="spellEnd"/>
      <w:r w:rsidRPr="0036063D" w:rsidDel="00F3490F">
        <w:rPr>
          <w:szCs w:val="22"/>
          <w:lang w:val="fr-FR"/>
        </w:rPr>
        <w:t xml:space="preserve"> </w:t>
      </w:r>
      <w:r w:rsidR="00346FAF" w:rsidRPr="0036063D">
        <w:rPr>
          <w:szCs w:val="22"/>
          <w:lang w:val="fr-FR"/>
        </w:rPr>
        <w:t>(100</w:t>
      </w:r>
      <w:r w:rsidR="00D22451" w:rsidRPr="0036063D">
        <w:rPr>
          <w:szCs w:val="22"/>
          <w:lang w:val="fr-FR"/>
        </w:rPr>
        <w:t> </w:t>
      </w:r>
      <w:r w:rsidR="00346FAF" w:rsidRPr="0036063D">
        <w:rPr>
          <w:szCs w:val="22"/>
          <w:lang w:val="fr-FR"/>
        </w:rPr>
        <w:t>mg/m²) avec ou sans trastuzumab ; 60% des patientes avaient reçu une chimiothérapie adjuvante à base d</w:t>
      </w:r>
      <w:r w:rsidR="00F46F6C">
        <w:rPr>
          <w:szCs w:val="22"/>
          <w:lang w:val="fr-FR"/>
        </w:rPr>
        <w:t>’</w:t>
      </w:r>
      <w:r w:rsidR="00346FAF" w:rsidRPr="0036063D">
        <w:rPr>
          <w:szCs w:val="22"/>
          <w:lang w:val="fr-FR"/>
        </w:rPr>
        <w:t xml:space="preserve">anthracycline. </w:t>
      </w: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associé au</w:t>
      </w:r>
      <w:r w:rsidR="00346FAF" w:rsidRPr="0036063D">
        <w:rPr>
          <w:szCs w:val="22"/>
          <w:lang w:val="fr-FR"/>
        </w:rPr>
        <w:t xml:space="preserve"> trastuzumab a été efficace chez les patientes qu</w:t>
      </w:r>
      <w:r w:rsidR="00F46F6C">
        <w:rPr>
          <w:szCs w:val="22"/>
          <w:lang w:val="fr-FR"/>
        </w:rPr>
        <w:t>’</w:t>
      </w:r>
      <w:r w:rsidR="00346FAF" w:rsidRPr="0036063D">
        <w:rPr>
          <w:szCs w:val="22"/>
          <w:lang w:val="fr-FR"/>
        </w:rPr>
        <w:t xml:space="preserve">elles aient, auparavant, reçu ou non des anthracyclines en traitement adjuvant. Dans </w:t>
      </w:r>
      <w:r w:rsidR="00030D6B" w:rsidRPr="0036063D">
        <w:rPr>
          <w:szCs w:val="22"/>
          <w:lang w:val="fr-FR"/>
        </w:rPr>
        <w:t>cette étude pivotale</w:t>
      </w:r>
      <w:r w:rsidR="00346FAF" w:rsidRPr="0036063D">
        <w:rPr>
          <w:szCs w:val="22"/>
          <w:lang w:val="fr-FR"/>
        </w:rPr>
        <w:t>, la principale méthode utilisée pour déterminer la positivité de HER2 a été l</w:t>
      </w:r>
      <w:r w:rsidR="00F46F6C">
        <w:rPr>
          <w:szCs w:val="22"/>
          <w:lang w:val="fr-FR"/>
        </w:rPr>
        <w:t>’</w:t>
      </w:r>
      <w:r w:rsidR="00346FAF" w:rsidRPr="0036063D">
        <w:rPr>
          <w:szCs w:val="22"/>
          <w:lang w:val="fr-FR"/>
        </w:rPr>
        <w:t>immunohistochimie (IHC). Pour une minorité de patientes, c</w:t>
      </w:r>
      <w:r w:rsidR="00F46F6C">
        <w:rPr>
          <w:szCs w:val="22"/>
          <w:lang w:val="fr-FR"/>
        </w:rPr>
        <w:t>’</w:t>
      </w:r>
      <w:r w:rsidR="00346FAF" w:rsidRPr="0036063D">
        <w:rPr>
          <w:szCs w:val="22"/>
          <w:lang w:val="fr-FR"/>
        </w:rPr>
        <w:t xml:space="preserve">est la Fluorescence in-situ Hybridation (FISH) qui a été utilisée. Dans </w:t>
      </w:r>
      <w:r w:rsidR="00030D6B" w:rsidRPr="0036063D">
        <w:rPr>
          <w:szCs w:val="22"/>
          <w:lang w:val="fr-FR"/>
        </w:rPr>
        <w:t xml:space="preserve">cette étude </w:t>
      </w:r>
      <w:r w:rsidR="00346FAF" w:rsidRPr="0036063D">
        <w:rPr>
          <w:szCs w:val="22"/>
          <w:lang w:val="fr-FR"/>
        </w:rPr>
        <w:t>87% des patientes étaient IHC 3+, et 95% des patientes incluses étaient IHC 3+ et/ou FISH positive. Les résultats de l</w:t>
      </w:r>
      <w:r w:rsidR="00F46F6C">
        <w:rPr>
          <w:szCs w:val="22"/>
          <w:lang w:val="fr-FR"/>
        </w:rPr>
        <w:t>’</w:t>
      </w:r>
      <w:r w:rsidR="00346FAF" w:rsidRPr="0036063D">
        <w:rPr>
          <w:szCs w:val="22"/>
          <w:lang w:val="fr-FR"/>
        </w:rPr>
        <w:t xml:space="preserve">efficacité sont résumés dans le tableau suivant :  </w:t>
      </w:r>
    </w:p>
    <w:p w14:paraId="3C65BADC" w14:textId="77777777" w:rsidR="00346FAF" w:rsidRPr="0036063D" w:rsidRDefault="00346FAF">
      <w:pPr>
        <w:pStyle w:val="MDSnormalsectionstyle"/>
        <w:ind w:left="0"/>
        <w:jc w:val="both"/>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346FAF" w:rsidRPr="0036063D" w14:paraId="4BFAAE0A" w14:textId="77777777">
        <w:trPr>
          <w:cantSplit/>
          <w:jc w:val="center"/>
        </w:trPr>
        <w:tc>
          <w:tcPr>
            <w:tcW w:w="2932" w:type="dxa"/>
          </w:tcPr>
          <w:p w14:paraId="25BE4DBC" w14:textId="77777777" w:rsidR="00346FAF" w:rsidRPr="0036063D" w:rsidRDefault="00346FAF">
            <w:pPr>
              <w:pStyle w:val="MDSnormalsectionstyle"/>
              <w:ind w:left="0"/>
              <w:jc w:val="both"/>
              <w:rPr>
                <w:iCs/>
                <w:szCs w:val="22"/>
                <w:lang w:val="fr-FR"/>
              </w:rPr>
            </w:pPr>
            <w:r w:rsidRPr="0036063D">
              <w:rPr>
                <w:iCs/>
                <w:szCs w:val="22"/>
                <w:lang w:val="fr-FR"/>
              </w:rPr>
              <w:t>Paramètres</w:t>
            </w:r>
          </w:p>
        </w:tc>
        <w:tc>
          <w:tcPr>
            <w:tcW w:w="2933" w:type="dxa"/>
          </w:tcPr>
          <w:p w14:paraId="10B8E789" w14:textId="77777777" w:rsidR="00346FAF" w:rsidRPr="0036063D" w:rsidRDefault="00F3490F">
            <w:pPr>
              <w:pStyle w:val="MDSnormalsectionstyle"/>
              <w:ind w:left="0"/>
              <w:jc w:val="center"/>
              <w:rPr>
                <w:iCs/>
                <w:szCs w:val="22"/>
                <w:lang w:val="fr-FR"/>
              </w:rPr>
            </w:pPr>
            <w:proofErr w:type="spellStart"/>
            <w:proofErr w:type="gramStart"/>
            <w:r w:rsidRPr="0036063D">
              <w:rPr>
                <w:szCs w:val="22"/>
                <w:lang w:val="fr-FR"/>
              </w:rPr>
              <w:t>docétaxel</w:t>
            </w:r>
            <w:proofErr w:type="spellEnd"/>
            <w:proofErr w:type="gramEnd"/>
            <w:r w:rsidRPr="0036063D">
              <w:rPr>
                <w:szCs w:val="22"/>
                <w:lang w:val="fr-FR"/>
              </w:rPr>
              <w:t xml:space="preserve"> </w:t>
            </w:r>
            <w:r w:rsidR="00346FAF" w:rsidRPr="0036063D">
              <w:rPr>
                <w:iCs/>
                <w:szCs w:val="22"/>
                <w:lang w:val="fr-FR"/>
              </w:rPr>
              <w:t>plus trastuzumab</w:t>
            </w:r>
            <w:r w:rsidR="00346FAF" w:rsidRPr="0036063D">
              <w:rPr>
                <w:iCs/>
                <w:szCs w:val="22"/>
                <w:vertAlign w:val="superscript"/>
                <w:lang w:val="fr-FR"/>
              </w:rPr>
              <w:t>1</w:t>
            </w:r>
          </w:p>
          <w:p w14:paraId="20973C20" w14:textId="77777777" w:rsidR="00346FAF" w:rsidRPr="0036063D" w:rsidRDefault="00346FAF">
            <w:pPr>
              <w:pStyle w:val="MDSnormalsectionstyle"/>
              <w:ind w:left="0"/>
              <w:jc w:val="center"/>
              <w:rPr>
                <w:iCs/>
                <w:szCs w:val="22"/>
              </w:rPr>
            </w:pPr>
            <w:r w:rsidRPr="0036063D">
              <w:rPr>
                <w:iCs/>
                <w:szCs w:val="22"/>
              </w:rPr>
              <w:t>n</w:t>
            </w:r>
            <w:r w:rsidR="00D22451" w:rsidRPr="0036063D">
              <w:rPr>
                <w:iCs/>
                <w:szCs w:val="22"/>
              </w:rPr>
              <w:t> </w:t>
            </w:r>
            <w:r w:rsidRPr="0036063D">
              <w:rPr>
                <w:iCs/>
                <w:szCs w:val="22"/>
              </w:rPr>
              <w:t>=</w:t>
            </w:r>
            <w:r w:rsidR="00D22451" w:rsidRPr="0036063D">
              <w:rPr>
                <w:iCs/>
                <w:szCs w:val="22"/>
              </w:rPr>
              <w:t> </w:t>
            </w:r>
            <w:r w:rsidRPr="0036063D">
              <w:rPr>
                <w:iCs/>
                <w:szCs w:val="22"/>
              </w:rPr>
              <w:t>92</w:t>
            </w:r>
          </w:p>
        </w:tc>
        <w:tc>
          <w:tcPr>
            <w:tcW w:w="2933" w:type="dxa"/>
          </w:tcPr>
          <w:p w14:paraId="64EA6ACB" w14:textId="77777777" w:rsidR="00346FAF" w:rsidRPr="0036063D" w:rsidRDefault="00F3490F">
            <w:pPr>
              <w:pStyle w:val="MDSnormalsectionstyle"/>
              <w:ind w:left="0"/>
              <w:jc w:val="center"/>
              <w:rPr>
                <w:iCs/>
                <w:szCs w:val="22"/>
              </w:rPr>
            </w:pPr>
            <w:proofErr w:type="spellStart"/>
            <w:proofErr w:type="gramStart"/>
            <w:r w:rsidRPr="0036063D">
              <w:rPr>
                <w:szCs w:val="22"/>
                <w:lang w:val="fr-FR"/>
              </w:rPr>
              <w:t>docétaxel</w:t>
            </w:r>
            <w:proofErr w:type="spellEnd"/>
            <w:proofErr w:type="gramEnd"/>
          </w:p>
          <w:p w14:paraId="100FDF6A" w14:textId="77777777" w:rsidR="00346FAF" w:rsidRPr="0036063D" w:rsidRDefault="00346FAF">
            <w:pPr>
              <w:pStyle w:val="MDSnormalsectionstyle"/>
              <w:ind w:left="0"/>
              <w:jc w:val="center"/>
              <w:rPr>
                <w:iCs/>
                <w:szCs w:val="22"/>
              </w:rPr>
            </w:pPr>
            <w:r w:rsidRPr="0036063D">
              <w:rPr>
                <w:iCs/>
                <w:szCs w:val="22"/>
              </w:rPr>
              <w:t>n</w:t>
            </w:r>
            <w:r w:rsidR="00D22451" w:rsidRPr="0036063D">
              <w:rPr>
                <w:iCs/>
                <w:szCs w:val="22"/>
              </w:rPr>
              <w:t> </w:t>
            </w:r>
            <w:r w:rsidRPr="0036063D">
              <w:rPr>
                <w:iCs/>
                <w:szCs w:val="22"/>
              </w:rPr>
              <w:t>=</w:t>
            </w:r>
            <w:r w:rsidR="00D22451" w:rsidRPr="0036063D">
              <w:rPr>
                <w:iCs/>
                <w:szCs w:val="22"/>
              </w:rPr>
              <w:t> </w:t>
            </w:r>
            <w:r w:rsidRPr="0036063D">
              <w:rPr>
                <w:iCs/>
                <w:szCs w:val="22"/>
              </w:rPr>
              <w:t>94</w:t>
            </w:r>
          </w:p>
        </w:tc>
      </w:tr>
      <w:tr w:rsidR="00346FAF" w:rsidRPr="0036063D" w14:paraId="362DDC14" w14:textId="77777777">
        <w:trPr>
          <w:cantSplit/>
          <w:jc w:val="center"/>
        </w:trPr>
        <w:tc>
          <w:tcPr>
            <w:tcW w:w="2932" w:type="dxa"/>
          </w:tcPr>
          <w:p w14:paraId="6AF388E0" w14:textId="77777777" w:rsidR="00346FAF" w:rsidRPr="0036063D" w:rsidRDefault="00346FAF">
            <w:pPr>
              <w:pStyle w:val="MDSnormalsectionstyle"/>
              <w:ind w:left="0"/>
              <w:rPr>
                <w:iCs/>
                <w:szCs w:val="22"/>
                <w:lang w:val="fr-FR"/>
              </w:rPr>
            </w:pPr>
            <w:r w:rsidRPr="0036063D">
              <w:rPr>
                <w:iCs/>
                <w:szCs w:val="22"/>
                <w:lang w:val="fr-FR"/>
              </w:rPr>
              <w:t xml:space="preserve">Taux de réponse </w:t>
            </w:r>
          </w:p>
          <w:p w14:paraId="1BD6F203" w14:textId="77777777" w:rsidR="00346FAF" w:rsidRPr="0036063D" w:rsidRDefault="00346FAF">
            <w:pPr>
              <w:pStyle w:val="MDSnormalsectionstyle"/>
              <w:ind w:left="0"/>
              <w:rPr>
                <w:iCs/>
                <w:szCs w:val="22"/>
                <w:lang w:val="fr-FR"/>
              </w:rPr>
            </w:pPr>
            <w:r w:rsidRPr="0036063D">
              <w:rPr>
                <w:iCs/>
                <w:szCs w:val="22"/>
                <w:lang w:val="fr-FR"/>
              </w:rPr>
              <w:t>(IC 95%)</w:t>
            </w:r>
          </w:p>
        </w:tc>
        <w:tc>
          <w:tcPr>
            <w:tcW w:w="2933" w:type="dxa"/>
          </w:tcPr>
          <w:p w14:paraId="200F21A7" w14:textId="77777777" w:rsidR="00346FAF" w:rsidRPr="0036063D" w:rsidRDefault="00346FAF">
            <w:pPr>
              <w:pStyle w:val="MDSnormalsectionstyle"/>
              <w:ind w:left="0"/>
              <w:jc w:val="center"/>
              <w:rPr>
                <w:iCs/>
                <w:szCs w:val="22"/>
                <w:lang w:val="fr-FR"/>
              </w:rPr>
            </w:pPr>
            <w:r w:rsidRPr="0036063D">
              <w:rPr>
                <w:iCs/>
                <w:szCs w:val="22"/>
                <w:lang w:val="fr-FR"/>
              </w:rPr>
              <w:t>61%</w:t>
            </w:r>
          </w:p>
          <w:p w14:paraId="7F8ABEDC" w14:textId="77777777" w:rsidR="00346FAF" w:rsidRPr="0036063D" w:rsidRDefault="00346FAF">
            <w:pPr>
              <w:pStyle w:val="MDSnormalsectionstyle"/>
              <w:ind w:left="0"/>
              <w:jc w:val="center"/>
              <w:rPr>
                <w:iCs/>
                <w:szCs w:val="22"/>
                <w:lang w:val="fr-FR"/>
              </w:rPr>
            </w:pPr>
            <w:r w:rsidRPr="0036063D">
              <w:rPr>
                <w:iCs/>
                <w:szCs w:val="22"/>
                <w:lang w:val="fr-FR"/>
              </w:rPr>
              <w:t>(50-71)</w:t>
            </w:r>
          </w:p>
        </w:tc>
        <w:tc>
          <w:tcPr>
            <w:tcW w:w="2933" w:type="dxa"/>
          </w:tcPr>
          <w:p w14:paraId="08C8EACC" w14:textId="77777777" w:rsidR="00346FAF" w:rsidRPr="0036063D" w:rsidRDefault="00346FAF">
            <w:pPr>
              <w:pStyle w:val="MDSnormalsectionstyle"/>
              <w:ind w:left="0"/>
              <w:jc w:val="center"/>
              <w:rPr>
                <w:iCs/>
                <w:szCs w:val="22"/>
                <w:lang w:val="fr-FR"/>
              </w:rPr>
            </w:pPr>
            <w:r w:rsidRPr="0036063D">
              <w:rPr>
                <w:iCs/>
                <w:szCs w:val="22"/>
                <w:lang w:val="fr-FR"/>
              </w:rPr>
              <w:t>34%</w:t>
            </w:r>
          </w:p>
          <w:p w14:paraId="1EE444BD" w14:textId="77777777" w:rsidR="00346FAF" w:rsidRPr="0036063D" w:rsidRDefault="00346FAF">
            <w:pPr>
              <w:pStyle w:val="MDSnormalsectionstyle"/>
              <w:ind w:left="0"/>
              <w:jc w:val="center"/>
              <w:rPr>
                <w:iCs/>
                <w:szCs w:val="22"/>
                <w:lang w:val="fr-FR"/>
              </w:rPr>
            </w:pPr>
            <w:r w:rsidRPr="0036063D">
              <w:rPr>
                <w:iCs/>
                <w:szCs w:val="22"/>
                <w:lang w:val="fr-FR"/>
              </w:rPr>
              <w:t>(25-45)</w:t>
            </w:r>
          </w:p>
        </w:tc>
      </w:tr>
      <w:tr w:rsidR="00346FAF" w:rsidRPr="0036063D" w14:paraId="21A8DE98" w14:textId="77777777">
        <w:trPr>
          <w:cantSplit/>
          <w:jc w:val="center"/>
        </w:trPr>
        <w:tc>
          <w:tcPr>
            <w:tcW w:w="2932" w:type="dxa"/>
          </w:tcPr>
          <w:p w14:paraId="1860C7CE" w14:textId="77777777" w:rsidR="00346FAF" w:rsidRPr="0036063D" w:rsidRDefault="00346FAF">
            <w:pPr>
              <w:pStyle w:val="MDSnormalsectionstyle"/>
              <w:ind w:left="0"/>
              <w:rPr>
                <w:iCs/>
                <w:szCs w:val="22"/>
                <w:lang w:val="fr-FR"/>
              </w:rPr>
            </w:pPr>
            <w:r w:rsidRPr="0036063D">
              <w:rPr>
                <w:iCs/>
                <w:szCs w:val="22"/>
                <w:lang w:val="fr-FR"/>
              </w:rPr>
              <w:t>Durée médiane de la réponse (mois)</w:t>
            </w:r>
          </w:p>
          <w:p w14:paraId="53DDE9D3" w14:textId="77777777" w:rsidR="00346FAF" w:rsidRPr="0036063D" w:rsidRDefault="00346FAF">
            <w:pPr>
              <w:pStyle w:val="MDSnormalsectionstyle"/>
              <w:ind w:left="0"/>
              <w:rPr>
                <w:iCs/>
                <w:szCs w:val="22"/>
                <w:lang w:val="fr-FR"/>
              </w:rPr>
            </w:pPr>
            <w:r w:rsidRPr="0036063D">
              <w:rPr>
                <w:iCs/>
                <w:szCs w:val="22"/>
                <w:lang w:val="fr-FR"/>
              </w:rPr>
              <w:t>(IC 95%)</w:t>
            </w:r>
          </w:p>
        </w:tc>
        <w:tc>
          <w:tcPr>
            <w:tcW w:w="2933" w:type="dxa"/>
          </w:tcPr>
          <w:p w14:paraId="03602224" w14:textId="77777777" w:rsidR="00346FAF" w:rsidRPr="0036063D" w:rsidRDefault="00346FAF">
            <w:pPr>
              <w:pStyle w:val="MDSnormalsectionstyle"/>
              <w:ind w:left="0"/>
              <w:jc w:val="center"/>
              <w:rPr>
                <w:iCs/>
                <w:szCs w:val="22"/>
                <w:lang w:val="fr-FR"/>
              </w:rPr>
            </w:pPr>
          </w:p>
          <w:p w14:paraId="1A0A746E" w14:textId="77777777" w:rsidR="00346FAF" w:rsidRPr="0036063D" w:rsidRDefault="00346FAF">
            <w:pPr>
              <w:pStyle w:val="MDSnormalsectionstyle"/>
              <w:ind w:left="0"/>
              <w:jc w:val="center"/>
              <w:rPr>
                <w:iCs/>
                <w:szCs w:val="22"/>
                <w:lang w:val="fr-FR"/>
              </w:rPr>
            </w:pPr>
            <w:r w:rsidRPr="0036063D">
              <w:rPr>
                <w:iCs/>
                <w:szCs w:val="22"/>
                <w:lang w:val="fr-FR"/>
              </w:rPr>
              <w:t>11,4</w:t>
            </w:r>
          </w:p>
          <w:p w14:paraId="1E216007" w14:textId="77777777" w:rsidR="00346FAF" w:rsidRPr="0036063D" w:rsidRDefault="00346FAF">
            <w:pPr>
              <w:pStyle w:val="MDSnormalsectionstyle"/>
              <w:ind w:left="0"/>
              <w:jc w:val="center"/>
              <w:rPr>
                <w:iCs/>
                <w:szCs w:val="22"/>
                <w:lang w:val="fr-FR"/>
              </w:rPr>
            </w:pPr>
            <w:r w:rsidRPr="0036063D">
              <w:rPr>
                <w:iCs/>
                <w:szCs w:val="22"/>
                <w:lang w:val="fr-FR"/>
              </w:rPr>
              <w:t>(9,2-15,0)</w:t>
            </w:r>
          </w:p>
        </w:tc>
        <w:tc>
          <w:tcPr>
            <w:tcW w:w="2933" w:type="dxa"/>
          </w:tcPr>
          <w:p w14:paraId="016DABA3" w14:textId="77777777" w:rsidR="00346FAF" w:rsidRPr="0036063D" w:rsidRDefault="00346FAF">
            <w:pPr>
              <w:pStyle w:val="MDSnormalsectionstyle"/>
              <w:ind w:left="0"/>
              <w:jc w:val="center"/>
              <w:rPr>
                <w:iCs/>
                <w:szCs w:val="22"/>
                <w:lang w:val="fr-FR"/>
              </w:rPr>
            </w:pPr>
          </w:p>
          <w:p w14:paraId="675E3D71" w14:textId="77777777" w:rsidR="00346FAF" w:rsidRPr="0036063D" w:rsidRDefault="00346FAF">
            <w:pPr>
              <w:pStyle w:val="MDSnormalsectionstyle"/>
              <w:ind w:left="0"/>
              <w:jc w:val="center"/>
              <w:rPr>
                <w:iCs/>
                <w:szCs w:val="22"/>
                <w:lang w:val="fr-FR"/>
              </w:rPr>
            </w:pPr>
            <w:r w:rsidRPr="0036063D">
              <w:rPr>
                <w:iCs/>
                <w:szCs w:val="22"/>
                <w:lang w:val="fr-FR"/>
              </w:rPr>
              <w:t>5,1</w:t>
            </w:r>
          </w:p>
          <w:p w14:paraId="2567FEDB" w14:textId="77777777" w:rsidR="00346FAF" w:rsidRPr="0036063D" w:rsidRDefault="00346FAF">
            <w:pPr>
              <w:pStyle w:val="MDSnormalsectionstyle"/>
              <w:ind w:left="0"/>
              <w:jc w:val="center"/>
              <w:rPr>
                <w:iCs/>
                <w:szCs w:val="22"/>
                <w:lang w:val="fr-FR"/>
              </w:rPr>
            </w:pPr>
            <w:r w:rsidRPr="0036063D">
              <w:rPr>
                <w:iCs/>
                <w:szCs w:val="22"/>
                <w:lang w:val="fr-FR"/>
              </w:rPr>
              <w:t>(4,4-6,2)</w:t>
            </w:r>
          </w:p>
        </w:tc>
      </w:tr>
      <w:tr w:rsidR="00346FAF" w:rsidRPr="0036063D" w14:paraId="217EA32B" w14:textId="77777777">
        <w:trPr>
          <w:cantSplit/>
          <w:jc w:val="center"/>
        </w:trPr>
        <w:tc>
          <w:tcPr>
            <w:tcW w:w="2932" w:type="dxa"/>
          </w:tcPr>
          <w:p w14:paraId="6670282F" w14:textId="77777777" w:rsidR="00346FAF" w:rsidRPr="0036063D" w:rsidRDefault="00346FAF">
            <w:pPr>
              <w:pStyle w:val="MDSnormalsectionstyle"/>
              <w:ind w:left="0"/>
              <w:rPr>
                <w:iCs/>
                <w:szCs w:val="22"/>
                <w:lang w:val="fr-FR"/>
              </w:rPr>
            </w:pPr>
            <w:r w:rsidRPr="0036063D">
              <w:rPr>
                <w:iCs/>
                <w:szCs w:val="22"/>
                <w:lang w:val="fr-FR"/>
              </w:rPr>
              <w:t>Temps médian jusqu</w:t>
            </w:r>
            <w:r w:rsidR="00F46F6C">
              <w:rPr>
                <w:iCs/>
                <w:szCs w:val="22"/>
                <w:lang w:val="fr-FR"/>
              </w:rPr>
              <w:t>’</w:t>
            </w:r>
            <w:r w:rsidRPr="0036063D">
              <w:rPr>
                <w:iCs/>
                <w:szCs w:val="22"/>
                <w:lang w:val="fr-FR"/>
              </w:rPr>
              <w:t>à progression (mois)</w:t>
            </w:r>
          </w:p>
          <w:p w14:paraId="77C29166" w14:textId="77777777" w:rsidR="00346FAF" w:rsidRPr="0036063D" w:rsidRDefault="00346FAF">
            <w:pPr>
              <w:pStyle w:val="MDSnormalsectionstyle"/>
              <w:ind w:left="0"/>
              <w:rPr>
                <w:iCs/>
                <w:szCs w:val="22"/>
                <w:lang w:val="fr-FR"/>
              </w:rPr>
            </w:pPr>
            <w:r w:rsidRPr="0036063D">
              <w:rPr>
                <w:iCs/>
                <w:szCs w:val="22"/>
                <w:lang w:val="fr-FR"/>
              </w:rPr>
              <w:t>(IC 95%)</w:t>
            </w:r>
          </w:p>
        </w:tc>
        <w:tc>
          <w:tcPr>
            <w:tcW w:w="2933" w:type="dxa"/>
          </w:tcPr>
          <w:p w14:paraId="7E50FFB2" w14:textId="77777777" w:rsidR="00346FAF" w:rsidRPr="0036063D" w:rsidRDefault="00346FAF">
            <w:pPr>
              <w:pStyle w:val="MDSnormalsectionstyle"/>
              <w:ind w:left="0"/>
              <w:jc w:val="center"/>
              <w:rPr>
                <w:iCs/>
                <w:szCs w:val="22"/>
                <w:lang w:val="fr-FR"/>
              </w:rPr>
            </w:pPr>
            <w:r w:rsidRPr="0036063D">
              <w:rPr>
                <w:iCs/>
                <w:szCs w:val="22"/>
                <w:lang w:val="fr-FR"/>
              </w:rPr>
              <w:t>10.6</w:t>
            </w:r>
          </w:p>
          <w:p w14:paraId="046E436F" w14:textId="77777777" w:rsidR="00346FAF" w:rsidRPr="0036063D" w:rsidRDefault="00346FAF">
            <w:pPr>
              <w:pStyle w:val="MDSnormalsectionstyle"/>
              <w:ind w:left="0"/>
              <w:jc w:val="center"/>
              <w:rPr>
                <w:iCs/>
                <w:szCs w:val="22"/>
                <w:lang w:val="fr-FR"/>
              </w:rPr>
            </w:pPr>
            <w:r w:rsidRPr="0036063D">
              <w:rPr>
                <w:iCs/>
                <w:szCs w:val="22"/>
                <w:lang w:val="fr-FR"/>
              </w:rPr>
              <w:t>(7,6-12,9)</w:t>
            </w:r>
          </w:p>
        </w:tc>
        <w:tc>
          <w:tcPr>
            <w:tcW w:w="2933" w:type="dxa"/>
          </w:tcPr>
          <w:p w14:paraId="151D9EDE" w14:textId="77777777" w:rsidR="00346FAF" w:rsidRPr="0036063D" w:rsidRDefault="00346FAF">
            <w:pPr>
              <w:pStyle w:val="MDSnormalsectionstyle"/>
              <w:ind w:left="0"/>
              <w:jc w:val="center"/>
              <w:rPr>
                <w:iCs/>
                <w:szCs w:val="22"/>
                <w:lang w:val="fr-FR"/>
              </w:rPr>
            </w:pPr>
            <w:r w:rsidRPr="0036063D">
              <w:rPr>
                <w:iCs/>
                <w:szCs w:val="22"/>
                <w:lang w:val="fr-FR"/>
              </w:rPr>
              <w:t>5.7</w:t>
            </w:r>
          </w:p>
          <w:p w14:paraId="2C645E33" w14:textId="77777777" w:rsidR="00346FAF" w:rsidRPr="0036063D" w:rsidRDefault="00346FAF">
            <w:pPr>
              <w:pStyle w:val="MDSnormalsectionstyle"/>
              <w:ind w:left="0"/>
              <w:jc w:val="center"/>
              <w:rPr>
                <w:iCs/>
                <w:szCs w:val="22"/>
                <w:lang w:val="fr-FR"/>
              </w:rPr>
            </w:pPr>
            <w:r w:rsidRPr="0036063D">
              <w:rPr>
                <w:iCs/>
                <w:szCs w:val="22"/>
                <w:lang w:val="fr-FR"/>
              </w:rPr>
              <w:t>(5,0-6,5)</w:t>
            </w:r>
          </w:p>
        </w:tc>
      </w:tr>
      <w:tr w:rsidR="00346FAF" w:rsidRPr="0036063D" w14:paraId="3A11DC6C" w14:textId="77777777">
        <w:trPr>
          <w:cantSplit/>
          <w:jc w:val="center"/>
        </w:trPr>
        <w:tc>
          <w:tcPr>
            <w:tcW w:w="2932" w:type="dxa"/>
          </w:tcPr>
          <w:p w14:paraId="12467DE5" w14:textId="77777777" w:rsidR="00346FAF" w:rsidRPr="0036063D" w:rsidRDefault="00346FAF">
            <w:pPr>
              <w:pStyle w:val="MDSnormalsectionstyle"/>
              <w:ind w:left="0"/>
              <w:rPr>
                <w:iCs/>
                <w:szCs w:val="22"/>
                <w:lang w:val="fr-FR"/>
              </w:rPr>
            </w:pPr>
            <w:r w:rsidRPr="0036063D">
              <w:rPr>
                <w:iCs/>
                <w:szCs w:val="22"/>
                <w:lang w:val="fr-FR"/>
              </w:rPr>
              <w:t>Durée médiane de survie (mois)</w:t>
            </w:r>
          </w:p>
          <w:p w14:paraId="3558626E" w14:textId="77777777" w:rsidR="00346FAF" w:rsidRPr="0036063D" w:rsidRDefault="00346FAF">
            <w:pPr>
              <w:pStyle w:val="MDSnormalsectionstyle"/>
              <w:ind w:left="0"/>
              <w:rPr>
                <w:iCs/>
                <w:szCs w:val="22"/>
                <w:lang w:val="fr-FR"/>
              </w:rPr>
            </w:pPr>
            <w:r w:rsidRPr="0036063D">
              <w:rPr>
                <w:iCs/>
                <w:szCs w:val="22"/>
                <w:lang w:val="fr-FR"/>
              </w:rPr>
              <w:t>(IC 95%)</w:t>
            </w:r>
          </w:p>
        </w:tc>
        <w:tc>
          <w:tcPr>
            <w:tcW w:w="2933" w:type="dxa"/>
          </w:tcPr>
          <w:p w14:paraId="1AC4DE32" w14:textId="77777777" w:rsidR="00346FAF" w:rsidRPr="0036063D" w:rsidRDefault="00346FAF">
            <w:pPr>
              <w:pStyle w:val="MDSnormalsectionstyle"/>
              <w:ind w:left="0"/>
              <w:jc w:val="center"/>
              <w:rPr>
                <w:iCs/>
                <w:szCs w:val="22"/>
                <w:lang w:val="fr-FR"/>
              </w:rPr>
            </w:pPr>
            <w:r w:rsidRPr="0036063D">
              <w:rPr>
                <w:iCs/>
                <w:szCs w:val="22"/>
                <w:lang w:val="fr-FR"/>
              </w:rPr>
              <w:t>30,5</w:t>
            </w:r>
            <w:r w:rsidRPr="0036063D">
              <w:rPr>
                <w:iCs/>
                <w:szCs w:val="22"/>
                <w:vertAlign w:val="superscript"/>
                <w:lang w:val="fr-FR"/>
              </w:rPr>
              <w:t>2</w:t>
            </w:r>
          </w:p>
          <w:p w14:paraId="0D8CDB8A" w14:textId="77777777" w:rsidR="00346FAF" w:rsidRPr="0036063D" w:rsidRDefault="00346FAF">
            <w:pPr>
              <w:pStyle w:val="MDSnormalsectionstyle"/>
              <w:ind w:left="0"/>
              <w:jc w:val="center"/>
              <w:rPr>
                <w:iCs/>
                <w:szCs w:val="22"/>
                <w:lang w:val="fr-FR"/>
              </w:rPr>
            </w:pPr>
            <w:r w:rsidRPr="0036063D">
              <w:rPr>
                <w:iCs/>
                <w:szCs w:val="22"/>
                <w:lang w:val="fr-FR"/>
              </w:rPr>
              <w:t>(26,8-na)</w:t>
            </w:r>
          </w:p>
        </w:tc>
        <w:tc>
          <w:tcPr>
            <w:tcW w:w="2933" w:type="dxa"/>
          </w:tcPr>
          <w:p w14:paraId="6FCEF986" w14:textId="77777777" w:rsidR="00346FAF" w:rsidRPr="0036063D" w:rsidRDefault="00346FAF">
            <w:pPr>
              <w:pStyle w:val="MDSnormalsectionstyle"/>
              <w:ind w:left="0"/>
              <w:jc w:val="center"/>
              <w:rPr>
                <w:iCs/>
                <w:szCs w:val="22"/>
                <w:lang w:val="fr-FR"/>
              </w:rPr>
            </w:pPr>
            <w:r w:rsidRPr="0036063D">
              <w:rPr>
                <w:iCs/>
                <w:szCs w:val="22"/>
                <w:lang w:val="fr-FR"/>
              </w:rPr>
              <w:t>22,1</w:t>
            </w:r>
            <w:r w:rsidRPr="0036063D">
              <w:rPr>
                <w:iCs/>
                <w:szCs w:val="22"/>
                <w:vertAlign w:val="superscript"/>
                <w:lang w:val="fr-FR"/>
              </w:rPr>
              <w:t>2</w:t>
            </w:r>
          </w:p>
          <w:p w14:paraId="724772F4" w14:textId="77777777" w:rsidR="00346FAF" w:rsidRPr="0036063D" w:rsidRDefault="00346FAF">
            <w:pPr>
              <w:pStyle w:val="MDSnormalsectionstyle"/>
              <w:ind w:left="0"/>
              <w:jc w:val="center"/>
              <w:rPr>
                <w:iCs/>
                <w:szCs w:val="22"/>
                <w:lang w:val="fr-FR"/>
              </w:rPr>
            </w:pPr>
            <w:r w:rsidRPr="0036063D">
              <w:rPr>
                <w:iCs/>
                <w:szCs w:val="22"/>
                <w:lang w:val="fr-FR"/>
              </w:rPr>
              <w:t>(17,6-28,9)</w:t>
            </w:r>
          </w:p>
        </w:tc>
      </w:tr>
    </w:tbl>
    <w:p w14:paraId="5A41F6B8" w14:textId="77777777" w:rsidR="00346FAF" w:rsidRPr="0036063D" w:rsidRDefault="00346FAF">
      <w:pPr>
        <w:pStyle w:val="MDSnormalsectionstyle"/>
        <w:ind w:left="240"/>
        <w:rPr>
          <w:iCs/>
          <w:szCs w:val="22"/>
          <w:lang w:val="fr-FR"/>
        </w:rPr>
      </w:pPr>
      <w:r w:rsidRPr="0036063D">
        <w:rPr>
          <w:iCs/>
          <w:szCs w:val="22"/>
          <w:lang w:val="fr-FR"/>
        </w:rPr>
        <w:t>“na” indique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pu être estimé ou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encore été atteint.</w:t>
      </w:r>
    </w:p>
    <w:p w14:paraId="2FA2E8BB" w14:textId="77777777" w:rsidR="00346FAF" w:rsidRPr="0036063D" w:rsidRDefault="00346FAF">
      <w:pPr>
        <w:pStyle w:val="MDSnormalsectionstyle"/>
        <w:ind w:left="240"/>
        <w:rPr>
          <w:iCs/>
          <w:szCs w:val="22"/>
          <w:lang w:val="fr-FR"/>
        </w:rPr>
      </w:pPr>
      <w:r w:rsidRPr="0036063D">
        <w:rPr>
          <w:iCs/>
          <w:szCs w:val="22"/>
          <w:vertAlign w:val="superscript"/>
          <w:lang w:val="fr-FR"/>
        </w:rPr>
        <w:t>1</w:t>
      </w:r>
      <w:r w:rsidRPr="0036063D">
        <w:rPr>
          <w:iCs/>
          <w:szCs w:val="22"/>
          <w:lang w:val="fr-FR"/>
        </w:rPr>
        <w:t xml:space="preserve"> Analyse de toute la population (en intention de traiter)</w:t>
      </w:r>
    </w:p>
    <w:p w14:paraId="17C71964" w14:textId="77777777" w:rsidR="00346FAF" w:rsidRPr="0036063D" w:rsidRDefault="00346FAF">
      <w:pPr>
        <w:pStyle w:val="MDSnormalsectionstyle"/>
        <w:ind w:left="240"/>
        <w:rPr>
          <w:iCs/>
          <w:szCs w:val="22"/>
          <w:lang w:val="fr-FR"/>
        </w:rPr>
      </w:pPr>
      <w:r w:rsidRPr="0036063D">
        <w:rPr>
          <w:iCs/>
          <w:szCs w:val="22"/>
          <w:vertAlign w:val="superscript"/>
          <w:lang w:val="fr-FR"/>
        </w:rPr>
        <w:t xml:space="preserve">2 </w:t>
      </w:r>
      <w:del w:id="98" w:author="Auteur" w:date="2026-10-06T11:41:00Z" w16du:dateUtc="2026-10-06T09:41:00Z">
        <w:r w:rsidRPr="0036063D" w:rsidDel="009E08A7">
          <w:rPr>
            <w:iCs/>
            <w:szCs w:val="22"/>
            <w:vertAlign w:val="superscript"/>
            <w:lang w:val="fr-FR"/>
          </w:rPr>
          <w:delText xml:space="preserve"> </w:delText>
        </w:r>
      </w:del>
      <w:r w:rsidRPr="0036063D">
        <w:rPr>
          <w:iCs/>
          <w:szCs w:val="22"/>
          <w:lang w:val="fr-FR"/>
        </w:rPr>
        <w:t>Médiane de survie estimée</w:t>
      </w:r>
    </w:p>
    <w:p w14:paraId="4C25C16F" w14:textId="77777777" w:rsidR="00346FAF" w:rsidRPr="0036063D" w:rsidRDefault="00346FAF">
      <w:pPr>
        <w:widowControl/>
        <w:tabs>
          <w:tab w:val="left" w:pos="567"/>
        </w:tabs>
        <w:rPr>
          <w:szCs w:val="22"/>
          <w:lang w:val="fr-FR"/>
        </w:rPr>
      </w:pPr>
    </w:p>
    <w:p w14:paraId="5F7A8A53" w14:textId="55F43805" w:rsidR="00346FAF" w:rsidRPr="0036063D" w:rsidRDefault="00346FAF">
      <w:pPr>
        <w:pStyle w:val="Titre4"/>
        <w:keepNext w:val="0"/>
        <w:rPr>
          <w:bCs/>
          <w:color w:val="auto"/>
          <w:szCs w:val="22"/>
        </w:rPr>
      </w:pPr>
      <w:r w:rsidRPr="0036063D">
        <w:rPr>
          <w:bCs/>
          <w:color w:val="auto"/>
          <w:szCs w:val="22"/>
        </w:rPr>
        <w:t xml:space="preserve">TAXOTERE en association avec la </w:t>
      </w:r>
      <w:proofErr w:type="spellStart"/>
      <w:r w:rsidR="00F3490F" w:rsidRPr="0036063D">
        <w:rPr>
          <w:bCs/>
          <w:color w:val="auto"/>
          <w:szCs w:val="22"/>
        </w:rPr>
        <w:t>capécitabine</w:t>
      </w:r>
      <w:proofErr w:type="spellEnd"/>
      <w:r w:rsidR="009965BF">
        <w:rPr>
          <w:bCs/>
          <w:color w:val="auto"/>
          <w:szCs w:val="22"/>
        </w:rPr>
        <w:fldChar w:fldCharType="begin"/>
      </w:r>
      <w:r w:rsidR="009965BF">
        <w:rPr>
          <w:bCs/>
          <w:color w:val="auto"/>
          <w:szCs w:val="22"/>
        </w:rPr>
        <w:instrText xml:space="preserve"> DOCVARIABLE vault_nd_0d708aa3-5f25-4a0c-ba96-61d08df852ff \* MERGEFORMAT </w:instrText>
      </w:r>
      <w:r w:rsidR="009965BF">
        <w:rPr>
          <w:bCs/>
          <w:color w:val="auto"/>
          <w:szCs w:val="22"/>
        </w:rPr>
        <w:fldChar w:fldCharType="separate"/>
      </w:r>
      <w:r w:rsidR="009965BF">
        <w:rPr>
          <w:bCs/>
          <w:color w:val="auto"/>
          <w:szCs w:val="22"/>
        </w:rPr>
        <w:t xml:space="preserve"> </w:t>
      </w:r>
      <w:r w:rsidR="009965BF">
        <w:rPr>
          <w:bCs/>
          <w:color w:val="auto"/>
          <w:szCs w:val="22"/>
        </w:rPr>
        <w:fldChar w:fldCharType="end"/>
      </w:r>
    </w:p>
    <w:p w14:paraId="7B198B88" w14:textId="77777777" w:rsidR="00346FAF" w:rsidRPr="0036063D" w:rsidRDefault="00346FAF">
      <w:pPr>
        <w:widowControl/>
        <w:tabs>
          <w:tab w:val="left" w:pos="567"/>
        </w:tabs>
        <w:rPr>
          <w:i/>
          <w:iCs/>
          <w:szCs w:val="22"/>
          <w:lang w:val="fr-FR"/>
        </w:rPr>
      </w:pPr>
    </w:p>
    <w:p w14:paraId="1E0AEA80" w14:textId="77777777" w:rsidR="00346FAF" w:rsidRPr="0036063D" w:rsidRDefault="00346FAF">
      <w:pPr>
        <w:rPr>
          <w:szCs w:val="22"/>
          <w:lang w:val="fr-FR"/>
        </w:rPr>
      </w:pPr>
      <w:r w:rsidRPr="0036063D">
        <w:rPr>
          <w:szCs w:val="22"/>
          <w:lang w:val="fr-FR"/>
        </w:rPr>
        <w:t>Les données d</w:t>
      </w:r>
      <w:r w:rsidR="00F46F6C">
        <w:rPr>
          <w:szCs w:val="22"/>
          <w:lang w:val="fr-FR"/>
        </w:rPr>
        <w:t>’</w:t>
      </w:r>
      <w:r w:rsidRPr="0036063D">
        <w:rPr>
          <w:szCs w:val="22"/>
          <w:lang w:val="fr-FR"/>
        </w:rPr>
        <w:t>une étude multicentrique, randomisée, contrôlée de phase</w:t>
      </w:r>
      <w:r w:rsidR="00D22451" w:rsidRPr="0036063D">
        <w:rPr>
          <w:szCs w:val="22"/>
          <w:lang w:val="fr-FR"/>
        </w:rPr>
        <w:t> </w:t>
      </w:r>
      <w:r w:rsidRPr="0036063D">
        <w:rPr>
          <w:szCs w:val="22"/>
          <w:lang w:val="fr-FR"/>
        </w:rPr>
        <w:t>III justifient l</w:t>
      </w:r>
      <w:r w:rsidR="00F46F6C">
        <w:rPr>
          <w:szCs w:val="22"/>
          <w:lang w:val="fr-FR"/>
        </w:rPr>
        <w:t>’</w:t>
      </w:r>
      <w:r w:rsidRPr="0036063D">
        <w:rPr>
          <w:szCs w:val="22"/>
          <w:lang w:val="fr-FR"/>
        </w:rPr>
        <w:t xml:space="preserve">emploi de </w:t>
      </w:r>
      <w:proofErr w:type="spellStart"/>
      <w:r w:rsidRPr="0036063D">
        <w:rPr>
          <w:szCs w:val="22"/>
          <w:lang w:val="fr-FR"/>
        </w:rPr>
        <w:t>docétaxel</w:t>
      </w:r>
      <w:proofErr w:type="spellEnd"/>
      <w:r w:rsidRPr="0036063D">
        <w:rPr>
          <w:szCs w:val="22"/>
          <w:lang w:val="fr-FR"/>
        </w:rPr>
        <w:t xml:space="preserve"> en association avec la </w:t>
      </w:r>
      <w:proofErr w:type="spellStart"/>
      <w:r w:rsidR="00F3490F" w:rsidRPr="0036063D">
        <w:rPr>
          <w:szCs w:val="22"/>
          <w:lang w:val="fr-FR"/>
        </w:rPr>
        <w:t>capécitabine</w:t>
      </w:r>
      <w:proofErr w:type="spellEnd"/>
      <w:r w:rsidR="00F3490F" w:rsidRPr="0036063D">
        <w:rPr>
          <w:szCs w:val="22"/>
          <w:lang w:val="fr-FR"/>
        </w:rPr>
        <w:t xml:space="preserve"> </w:t>
      </w:r>
      <w:r w:rsidRPr="0036063D">
        <w:rPr>
          <w:szCs w:val="22"/>
          <w:lang w:val="fr-FR"/>
        </w:rPr>
        <w:t>pour le traitement du cancer du sein localement avancé ou métastatique après échec d</w:t>
      </w:r>
      <w:r w:rsidR="00F46F6C">
        <w:rPr>
          <w:szCs w:val="22"/>
          <w:lang w:val="fr-FR"/>
        </w:rPr>
        <w:t>’</w:t>
      </w:r>
      <w:r w:rsidRPr="0036063D">
        <w:rPr>
          <w:szCs w:val="22"/>
          <w:lang w:val="fr-FR"/>
        </w:rPr>
        <w:t>une chimiothérapie à base d</w:t>
      </w:r>
      <w:r w:rsidR="00F46F6C">
        <w:rPr>
          <w:szCs w:val="22"/>
          <w:lang w:val="fr-FR"/>
        </w:rPr>
        <w:t>’</w:t>
      </w:r>
      <w:r w:rsidRPr="0036063D">
        <w:rPr>
          <w:szCs w:val="22"/>
          <w:lang w:val="fr-FR"/>
        </w:rPr>
        <w:t xml:space="preserve">anthracycline. Dans </w:t>
      </w:r>
      <w:r w:rsidR="00030D6B" w:rsidRPr="0036063D">
        <w:rPr>
          <w:szCs w:val="22"/>
          <w:lang w:val="fr-FR"/>
        </w:rPr>
        <w:t>cette étude</w:t>
      </w:r>
      <w:r w:rsidRPr="0036063D">
        <w:rPr>
          <w:szCs w:val="22"/>
          <w:lang w:val="fr-FR"/>
        </w:rPr>
        <w:t>, 255</w:t>
      </w:r>
      <w:r w:rsidR="00D22451" w:rsidRPr="0036063D">
        <w:rPr>
          <w:szCs w:val="22"/>
          <w:lang w:val="fr-FR"/>
        </w:rPr>
        <w:t> </w:t>
      </w:r>
      <w:r w:rsidRPr="0036063D">
        <w:rPr>
          <w:szCs w:val="22"/>
          <w:lang w:val="fr-FR"/>
        </w:rPr>
        <w:t>patients ont été randomisés pour recevoir 75</w:t>
      </w:r>
      <w:r w:rsidR="00D22451"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de </w:t>
      </w:r>
      <w:proofErr w:type="spellStart"/>
      <w:r w:rsidRPr="0036063D">
        <w:rPr>
          <w:szCs w:val="22"/>
          <w:lang w:val="fr-FR"/>
        </w:rPr>
        <w:t>docétaxel</w:t>
      </w:r>
      <w:proofErr w:type="spellEnd"/>
      <w:r w:rsidRPr="0036063D">
        <w:rPr>
          <w:szCs w:val="22"/>
          <w:lang w:val="fr-FR"/>
        </w:rPr>
        <w:t xml:space="preserve"> en perfusion intraveineuse de 1</w:t>
      </w:r>
      <w:r w:rsidR="00D22451" w:rsidRPr="0036063D">
        <w:rPr>
          <w:szCs w:val="22"/>
          <w:lang w:val="fr-FR"/>
        </w:rPr>
        <w:t> </w:t>
      </w:r>
      <w:r w:rsidRPr="0036063D">
        <w:rPr>
          <w:szCs w:val="22"/>
          <w:lang w:val="fr-FR"/>
        </w:rPr>
        <w:t>heure toutes les 3</w:t>
      </w:r>
      <w:r w:rsidR="00D22451" w:rsidRPr="0036063D">
        <w:rPr>
          <w:szCs w:val="22"/>
          <w:lang w:val="fr-FR"/>
        </w:rPr>
        <w:t> </w:t>
      </w:r>
      <w:r w:rsidRPr="0036063D">
        <w:rPr>
          <w:szCs w:val="22"/>
          <w:lang w:val="fr-FR"/>
        </w:rPr>
        <w:t>semaines et 1250</w:t>
      </w:r>
      <w:r w:rsidR="00D22451"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deux fois par jour de </w:t>
      </w:r>
      <w:proofErr w:type="spellStart"/>
      <w:r w:rsidR="00F3490F" w:rsidRPr="0036063D">
        <w:rPr>
          <w:szCs w:val="22"/>
          <w:lang w:val="fr-FR"/>
        </w:rPr>
        <w:t>capécitabine</w:t>
      </w:r>
      <w:proofErr w:type="spellEnd"/>
      <w:r w:rsidR="00F3490F" w:rsidRPr="0036063D">
        <w:rPr>
          <w:szCs w:val="22"/>
          <w:lang w:val="fr-FR"/>
        </w:rPr>
        <w:t xml:space="preserve"> </w:t>
      </w:r>
      <w:r w:rsidRPr="0036063D">
        <w:rPr>
          <w:szCs w:val="22"/>
          <w:lang w:val="fr-FR"/>
        </w:rPr>
        <w:t>pendant 2</w:t>
      </w:r>
      <w:r w:rsidR="00D22451" w:rsidRPr="0036063D">
        <w:rPr>
          <w:szCs w:val="22"/>
          <w:lang w:val="fr-FR"/>
        </w:rPr>
        <w:t> </w:t>
      </w:r>
      <w:r w:rsidRPr="0036063D">
        <w:rPr>
          <w:szCs w:val="22"/>
          <w:lang w:val="fr-FR"/>
        </w:rPr>
        <w:t>semaines, suivi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une semaine. 256</w:t>
      </w:r>
      <w:r w:rsidR="00D22451" w:rsidRPr="0036063D">
        <w:rPr>
          <w:szCs w:val="22"/>
          <w:lang w:val="fr-FR"/>
        </w:rPr>
        <w:t> </w:t>
      </w:r>
      <w:r w:rsidRPr="0036063D">
        <w:rPr>
          <w:szCs w:val="22"/>
          <w:lang w:val="fr-FR"/>
        </w:rPr>
        <w:t xml:space="preserve">patients ont été randomisés pour recevoir le </w:t>
      </w:r>
      <w:proofErr w:type="spellStart"/>
      <w:r w:rsidRPr="0036063D">
        <w:rPr>
          <w:szCs w:val="22"/>
          <w:lang w:val="fr-FR"/>
        </w:rPr>
        <w:t>docétaxel</w:t>
      </w:r>
      <w:proofErr w:type="spellEnd"/>
      <w:r w:rsidRPr="0036063D">
        <w:rPr>
          <w:szCs w:val="22"/>
          <w:lang w:val="fr-FR"/>
        </w:rPr>
        <w:t xml:space="preserve"> seul (100</w:t>
      </w:r>
      <w:r w:rsidR="00D22451" w:rsidRPr="0036063D">
        <w:rPr>
          <w:szCs w:val="22"/>
          <w:lang w:val="fr-FR"/>
        </w:rPr>
        <w:t> </w:t>
      </w:r>
      <w:r w:rsidRPr="0036063D">
        <w:rPr>
          <w:szCs w:val="22"/>
          <w:lang w:val="fr-FR"/>
        </w:rPr>
        <w:t>mg/m</w:t>
      </w:r>
      <w:r w:rsidRPr="0036063D">
        <w:rPr>
          <w:szCs w:val="22"/>
          <w:vertAlign w:val="superscript"/>
          <w:lang w:val="fr-FR"/>
        </w:rPr>
        <w:t xml:space="preserve">2 </w:t>
      </w:r>
      <w:r w:rsidRPr="0036063D">
        <w:rPr>
          <w:szCs w:val="22"/>
          <w:lang w:val="fr-FR"/>
        </w:rPr>
        <w:t>en perfusion intraveineuse de 1</w:t>
      </w:r>
      <w:r w:rsidR="00D22451" w:rsidRPr="0036063D">
        <w:rPr>
          <w:szCs w:val="22"/>
          <w:lang w:val="fr-FR"/>
        </w:rPr>
        <w:t> </w:t>
      </w:r>
      <w:r w:rsidRPr="0036063D">
        <w:rPr>
          <w:szCs w:val="22"/>
          <w:lang w:val="fr-FR"/>
        </w:rPr>
        <w:t>heure toutes les 3 semaines). La survie était supérieure dans le bras avec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capecitabine</w:t>
      </w:r>
      <w:proofErr w:type="spellEnd"/>
      <w:r w:rsidRPr="0036063D">
        <w:rPr>
          <w:szCs w:val="22"/>
          <w:lang w:val="fr-FR"/>
        </w:rPr>
        <w:t xml:space="preserve"> (p</w:t>
      </w:r>
      <w:r w:rsidR="00D22451" w:rsidRPr="0036063D">
        <w:rPr>
          <w:szCs w:val="22"/>
          <w:lang w:val="fr-FR"/>
        </w:rPr>
        <w:t> </w:t>
      </w:r>
      <w:r w:rsidRPr="0036063D">
        <w:rPr>
          <w:szCs w:val="22"/>
          <w:lang w:val="fr-FR"/>
        </w:rPr>
        <w:t>=</w:t>
      </w:r>
      <w:r w:rsidR="00D22451" w:rsidRPr="0036063D">
        <w:rPr>
          <w:szCs w:val="22"/>
          <w:lang w:val="fr-FR"/>
        </w:rPr>
        <w:t> </w:t>
      </w:r>
      <w:r w:rsidRPr="0036063D">
        <w:rPr>
          <w:szCs w:val="22"/>
          <w:lang w:val="fr-FR"/>
        </w:rPr>
        <w:t>0,0126). La survie médiane était de 442</w:t>
      </w:r>
      <w:r w:rsidR="00D22451" w:rsidRPr="0036063D">
        <w:rPr>
          <w:szCs w:val="22"/>
          <w:lang w:val="fr-FR"/>
        </w:rPr>
        <w:t> </w:t>
      </w:r>
      <w:r w:rsidRPr="0036063D">
        <w:rPr>
          <w:szCs w:val="22"/>
          <w:lang w:val="fr-FR"/>
        </w:rPr>
        <w:t>jours (association) versus 352</w:t>
      </w:r>
      <w:r w:rsidR="00D22451" w:rsidRPr="0036063D">
        <w:rPr>
          <w:szCs w:val="22"/>
          <w:lang w:val="fr-FR"/>
        </w:rPr>
        <w:t> </w:t>
      </w:r>
      <w:r w:rsidRPr="0036063D">
        <w:rPr>
          <w:szCs w:val="22"/>
          <w:lang w:val="fr-FR"/>
        </w:rPr>
        <w:t>jours (</w:t>
      </w:r>
      <w:proofErr w:type="spellStart"/>
      <w:r w:rsidRPr="0036063D">
        <w:rPr>
          <w:szCs w:val="22"/>
          <w:lang w:val="fr-FR"/>
        </w:rPr>
        <w:t>docétaxel</w:t>
      </w:r>
      <w:proofErr w:type="spellEnd"/>
      <w:r w:rsidRPr="0036063D">
        <w:rPr>
          <w:szCs w:val="22"/>
          <w:lang w:val="fr-FR"/>
        </w:rPr>
        <w:t xml:space="preserve"> seul). Le taux de réponse global dans la population randomisée (évaluation par l</w:t>
      </w:r>
      <w:r w:rsidR="00F46F6C">
        <w:rPr>
          <w:szCs w:val="22"/>
          <w:lang w:val="fr-FR"/>
        </w:rPr>
        <w:t>’</w:t>
      </w:r>
      <w:r w:rsidRPr="0036063D">
        <w:rPr>
          <w:szCs w:val="22"/>
          <w:lang w:val="fr-FR"/>
        </w:rPr>
        <w:t xml:space="preserve">investigateur) était de 41,6% (association) </w:t>
      </w:r>
      <w:r w:rsidRPr="0036063D">
        <w:rPr>
          <w:i/>
          <w:szCs w:val="22"/>
          <w:lang w:val="fr-FR"/>
        </w:rPr>
        <w:t>vs</w:t>
      </w:r>
      <w:r w:rsidRPr="0036063D">
        <w:rPr>
          <w:szCs w:val="22"/>
          <w:lang w:val="fr-FR"/>
        </w:rPr>
        <w:t xml:space="preserve"> 29,7% (</w:t>
      </w:r>
      <w:proofErr w:type="spellStart"/>
      <w:r w:rsidRPr="0036063D">
        <w:rPr>
          <w:szCs w:val="22"/>
          <w:lang w:val="fr-FR"/>
        </w:rPr>
        <w:t>docétaxel</w:t>
      </w:r>
      <w:proofErr w:type="spellEnd"/>
      <w:r w:rsidRPr="0036063D">
        <w:rPr>
          <w:szCs w:val="22"/>
          <w:lang w:val="fr-FR"/>
        </w:rPr>
        <w:t xml:space="preserve"> seul</w:t>
      </w:r>
      <w:proofErr w:type="gramStart"/>
      <w:r w:rsidRPr="0036063D">
        <w:rPr>
          <w:szCs w:val="22"/>
          <w:lang w:val="fr-FR"/>
        </w:rPr>
        <w:t>);</w:t>
      </w:r>
      <w:proofErr w:type="gramEnd"/>
      <w:r w:rsidRPr="0036063D">
        <w:rPr>
          <w:szCs w:val="22"/>
          <w:lang w:val="fr-FR"/>
        </w:rPr>
        <w:t xml:space="preserve"> p</w:t>
      </w:r>
      <w:r w:rsidR="00D22451" w:rsidRPr="0036063D">
        <w:rPr>
          <w:szCs w:val="22"/>
          <w:lang w:val="fr-FR"/>
        </w:rPr>
        <w:t> </w:t>
      </w:r>
      <w:r w:rsidRPr="0036063D">
        <w:rPr>
          <w:szCs w:val="22"/>
          <w:lang w:val="fr-FR"/>
        </w:rPr>
        <w:t>=</w:t>
      </w:r>
      <w:r w:rsidR="00D22451" w:rsidRPr="0036063D">
        <w:rPr>
          <w:szCs w:val="22"/>
          <w:lang w:val="fr-FR"/>
        </w:rPr>
        <w:t> </w:t>
      </w:r>
      <w:r w:rsidRPr="0036063D">
        <w:rPr>
          <w:szCs w:val="22"/>
          <w:lang w:val="fr-FR"/>
        </w:rPr>
        <w:t>0,0058. Le temps jusqu</w:t>
      </w:r>
      <w:r w:rsidR="00F46F6C">
        <w:rPr>
          <w:szCs w:val="22"/>
          <w:lang w:val="fr-FR"/>
        </w:rPr>
        <w:t>’</w:t>
      </w:r>
      <w:r w:rsidRPr="0036063D">
        <w:rPr>
          <w:szCs w:val="22"/>
          <w:lang w:val="fr-FR"/>
        </w:rPr>
        <w:t>à progression était supérieur dans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00CD1953" w:rsidRPr="0036063D">
        <w:rPr>
          <w:szCs w:val="22"/>
          <w:lang w:val="fr-FR"/>
        </w:rPr>
        <w:t>capécitabine</w:t>
      </w:r>
      <w:proofErr w:type="spellEnd"/>
      <w:r w:rsidR="00CD1953" w:rsidRPr="0036063D">
        <w:rPr>
          <w:szCs w:val="22"/>
          <w:lang w:val="fr-FR"/>
        </w:rPr>
        <w:t xml:space="preserve"> </w:t>
      </w:r>
      <w:r w:rsidRPr="0036063D">
        <w:rPr>
          <w:szCs w:val="22"/>
          <w:lang w:val="fr-FR"/>
        </w:rPr>
        <w:t>(p&lt;0,0001). Le temps médian jusqu</w:t>
      </w:r>
      <w:r w:rsidR="00F46F6C">
        <w:rPr>
          <w:szCs w:val="22"/>
          <w:lang w:val="fr-FR"/>
        </w:rPr>
        <w:t>’</w:t>
      </w:r>
      <w:r w:rsidRPr="0036063D">
        <w:rPr>
          <w:szCs w:val="22"/>
          <w:lang w:val="fr-FR"/>
        </w:rPr>
        <w:t xml:space="preserve">à progression était de 186 jours (association) </w:t>
      </w:r>
      <w:r w:rsidRPr="0036063D">
        <w:rPr>
          <w:i/>
          <w:szCs w:val="22"/>
          <w:lang w:val="fr-FR"/>
        </w:rPr>
        <w:t>vs</w:t>
      </w:r>
      <w:r w:rsidRPr="0036063D">
        <w:rPr>
          <w:szCs w:val="22"/>
          <w:lang w:val="fr-FR"/>
        </w:rPr>
        <w:t xml:space="preserve"> 128</w:t>
      </w:r>
      <w:r w:rsidR="00D22451" w:rsidRPr="0036063D">
        <w:rPr>
          <w:szCs w:val="22"/>
          <w:lang w:val="fr-FR"/>
        </w:rPr>
        <w:t> </w:t>
      </w:r>
      <w:r w:rsidRPr="0036063D">
        <w:rPr>
          <w:szCs w:val="22"/>
          <w:lang w:val="fr-FR"/>
        </w:rPr>
        <w:t>jours (</w:t>
      </w:r>
      <w:proofErr w:type="spellStart"/>
      <w:r w:rsidRPr="0036063D">
        <w:rPr>
          <w:szCs w:val="22"/>
          <w:lang w:val="fr-FR"/>
        </w:rPr>
        <w:t>docétaxel</w:t>
      </w:r>
      <w:proofErr w:type="spellEnd"/>
      <w:r w:rsidRPr="0036063D">
        <w:rPr>
          <w:szCs w:val="22"/>
          <w:lang w:val="fr-FR"/>
        </w:rPr>
        <w:t xml:space="preserve"> seul). </w:t>
      </w:r>
    </w:p>
    <w:p w14:paraId="23D3015A" w14:textId="77777777" w:rsidR="00346FAF" w:rsidRPr="0036063D" w:rsidRDefault="00346FAF">
      <w:pPr>
        <w:widowControl/>
        <w:tabs>
          <w:tab w:val="left" w:pos="567"/>
        </w:tabs>
        <w:rPr>
          <w:szCs w:val="22"/>
          <w:lang w:val="fr-FR"/>
        </w:rPr>
      </w:pPr>
    </w:p>
    <w:p w14:paraId="70E78CCB" w14:textId="72D6CB49" w:rsidR="00346FAF" w:rsidRPr="0036063D" w:rsidRDefault="00346FAF">
      <w:pPr>
        <w:pStyle w:val="Titre5"/>
        <w:keepNext w:val="0"/>
        <w:jc w:val="left"/>
        <w:rPr>
          <w:b w:val="0"/>
          <w:i/>
          <w:szCs w:val="22"/>
          <w:u w:val="single"/>
        </w:rPr>
      </w:pPr>
      <w:r w:rsidRPr="0036063D">
        <w:rPr>
          <w:b w:val="0"/>
          <w:i/>
          <w:szCs w:val="22"/>
          <w:u w:val="single"/>
        </w:rPr>
        <w:t xml:space="preserve">Cancer bronchopulmonaire </w:t>
      </w:r>
      <w:r w:rsidR="00B11368" w:rsidRPr="0036063D">
        <w:rPr>
          <w:b w:val="0"/>
          <w:i/>
          <w:szCs w:val="22"/>
          <w:u w:val="single"/>
        </w:rPr>
        <w:t>n</w:t>
      </w:r>
      <w:r w:rsidRPr="0036063D">
        <w:rPr>
          <w:b w:val="0"/>
          <w:i/>
          <w:szCs w:val="22"/>
          <w:u w:val="single"/>
        </w:rPr>
        <w:t xml:space="preserve">on à </w:t>
      </w:r>
      <w:r w:rsidR="00B11368" w:rsidRPr="0036063D">
        <w:rPr>
          <w:b w:val="0"/>
          <w:i/>
          <w:szCs w:val="22"/>
          <w:u w:val="single"/>
        </w:rPr>
        <w:t>p</w:t>
      </w:r>
      <w:r w:rsidRPr="0036063D">
        <w:rPr>
          <w:b w:val="0"/>
          <w:i/>
          <w:szCs w:val="22"/>
          <w:u w:val="single"/>
        </w:rPr>
        <w:t xml:space="preserve">etites </w:t>
      </w:r>
      <w:r w:rsidR="00B11368" w:rsidRPr="0036063D">
        <w:rPr>
          <w:b w:val="0"/>
          <w:i/>
          <w:szCs w:val="22"/>
          <w:u w:val="single"/>
        </w:rPr>
        <w:t>c</w:t>
      </w:r>
      <w:r w:rsidRPr="0036063D">
        <w:rPr>
          <w:b w:val="0"/>
          <w:i/>
          <w:szCs w:val="22"/>
          <w:u w:val="single"/>
        </w:rPr>
        <w:t>ellules</w:t>
      </w:r>
      <w:r w:rsidR="009965BF">
        <w:rPr>
          <w:b w:val="0"/>
          <w:i/>
          <w:szCs w:val="22"/>
          <w:u w:val="single"/>
        </w:rPr>
        <w:fldChar w:fldCharType="begin"/>
      </w:r>
      <w:r w:rsidR="009965BF">
        <w:rPr>
          <w:b w:val="0"/>
          <w:i/>
          <w:szCs w:val="22"/>
          <w:u w:val="single"/>
        </w:rPr>
        <w:instrText xml:space="preserve"> DOCVARIABLE vault_nd_b8545f07-35e3-4be1-97eb-fbdb3cedbdcf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7E11434D" w14:textId="77777777" w:rsidR="00346FAF" w:rsidRPr="0036063D" w:rsidRDefault="00346FAF">
      <w:pPr>
        <w:widowControl/>
        <w:rPr>
          <w:b/>
          <w:i/>
          <w:szCs w:val="22"/>
          <w:lang w:val="fr-FR"/>
        </w:rPr>
      </w:pPr>
    </w:p>
    <w:p w14:paraId="774FCF0A" w14:textId="3026D948" w:rsidR="00346FAF" w:rsidRPr="0036063D" w:rsidRDefault="00346FAF">
      <w:pPr>
        <w:pStyle w:val="Titre8"/>
        <w:keepNext w:val="0"/>
        <w:tabs>
          <w:tab w:val="clear" w:pos="567"/>
        </w:tabs>
        <w:rPr>
          <w:b w:val="0"/>
          <w:szCs w:val="22"/>
        </w:rPr>
      </w:pPr>
      <w:r w:rsidRPr="0036063D">
        <w:rPr>
          <w:b w:val="0"/>
          <w:szCs w:val="22"/>
        </w:rPr>
        <w:lastRenderedPageBreak/>
        <w:t>Patients ayant reçu une chimiothérapie antérieure avec ou sans radiothérapie</w:t>
      </w:r>
      <w:r w:rsidR="009965BF">
        <w:rPr>
          <w:b w:val="0"/>
          <w:szCs w:val="22"/>
        </w:rPr>
        <w:fldChar w:fldCharType="begin"/>
      </w:r>
      <w:r w:rsidR="009965BF">
        <w:rPr>
          <w:b w:val="0"/>
          <w:szCs w:val="22"/>
        </w:rPr>
        <w:instrText xml:space="preserve"> DOCVARIABLE vault_nd_2c9690a1-4ef9-42d6-b168-12d596a29424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4BC6AC64" w14:textId="77777777" w:rsidR="00346FAF" w:rsidRPr="0036063D" w:rsidRDefault="00346FAF">
      <w:pPr>
        <w:widowControl/>
        <w:rPr>
          <w:b/>
          <w:i/>
          <w:szCs w:val="22"/>
          <w:lang w:val="fr-FR"/>
        </w:rPr>
      </w:pPr>
    </w:p>
    <w:p w14:paraId="1FD0589D" w14:textId="77777777" w:rsidR="00346FAF" w:rsidRPr="0036063D" w:rsidRDefault="00346FAF">
      <w:pPr>
        <w:widowControl/>
        <w:rPr>
          <w:szCs w:val="22"/>
          <w:lang w:val="fr-FR"/>
        </w:rPr>
      </w:pPr>
      <w:r w:rsidRPr="0036063D">
        <w:rPr>
          <w:szCs w:val="22"/>
          <w:lang w:val="fr-FR"/>
        </w:rPr>
        <w:t>Lors d</w:t>
      </w:r>
      <w:r w:rsidR="00F46F6C">
        <w:rPr>
          <w:szCs w:val="22"/>
          <w:lang w:val="fr-FR"/>
        </w:rPr>
        <w:t>’</w:t>
      </w:r>
      <w:r w:rsidRPr="0036063D">
        <w:rPr>
          <w:szCs w:val="22"/>
          <w:lang w:val="fr-FR"/>
        </w:rPr>
        <w:t xml:space="preserve">une étude de phase </w:t>
      </w:r>
      <w:del w:id="99" w:author="Auteur">
        <w:r w:rsidR="00D22451" w:rsidRPr="0036063D" w:rsidDel="005E0152">
          <w:rPr>
            <w:szCs w:val="22"/>
            <w:lang w:val="fr-FR"/>
          </w:rPr>
          <w:delText> </w:delText>
        </w:r>
      </w:del>
      <w:r w:rsidR="007E1BB6" w:rsidRPr="0036063D">
        <w:rPr>
          <w:szCs w:val="22"/>
          <w:lang w:val="fr-FR"/>
        </w:rPr>
        <w:t>III</w:t>
      </w:r>
      <w:r w:rsidRPr="0036063D">
        <w:rPr>
          <w:szCs w:val="22"/>
          <w:lang w:val="fr-FR"/>
        </w:rPr>
        <w:t xml:space="preserve"> conduite chez des patients préalablement traités, le temps jusqu</w:t>
      </w:r>
      <w:r w:rsidR="00F46F6C">
        <w:rPr>
          <w:szCs w:val="22"/>
          <w:lang w:val="fr-FR"/>
        </w:rPr>
        <w:t>’</w:t>
      </w:r>
      <w:r w:rsidRPr="0036063D">
        <w:rPr>
          <w:szCs w:val="22"/>
          <w:lang w:val="fr-FR"/>
        </w:rPr>
        <w:t>à progression (12,3</w:t>
      </w:r>
      <w:r w:rsidR="00D22451" w:rsidRPr="0036063D">
        <w:rPr>
          <w:szCs w:val="22"/>
          <w:lang w:val="fr-FR"/>
        </w:rPr>
        <w:t> </w:t>
      </w:r>
      <w:r w:rsidRPr="0036063D">
        <w:rPr>
          <w:szCs w:val="22"/>
          <w:lang w:val="fr-FR"/>
        </w:rPr>
        <w:t>semaines versus 7</w:t>
      </w:r>
      <w:r w:rsidR="00D22451" w:rsidRPr="0036063D">
        <w:rPr>
          <w:szCs w:val="22"/>
          <w:lang w:val="fr-FR"/>
        </w:rPr>
        <w:t> </w:t>
      </w:r>
      <w:r w:rsidRPr="0036063D">
        <w:rPr>
          <w:szCs w:val="22"/>
          <w:lang w:val="fr-FR"/>
        </w:rPr>
        <w:t xml:space="preserve">semaines) et la survie globale étaient significativement supérieurs pour le </w:t>
      </w:r>
      <w:proofErr w:type="spellStart"/>
      <w:r w:rsidRPr="0036063D">
        <w:rPr>
          <w:szCs w:val="22"/>
          <w:lang w:val="fr-FR"/>
        </w:rPr>
        <w:t>docétaxel</w:t>
      </w:r>
      <w:proofErr w:type="spellEnd"/>
      <w:r w:rsidRPr="0036063D">
        <w:rPr>
          <w:szCs w:val="22"/>
          <w:lang w:val="fr-FR"/>
        </w:rPr>
        <w:t xml:space="preserve"> à la dose de</w:t>
      </w:r>
      <w:r w:rsidR="00D22451" w:rsidRPr="0036063D">
        <w:rPr>
          <w:szCs w:val="22"/>
          <w:lang w:val="fr-FR"/>
        </w:rPr>
        <w:t> </w:t>
      </w:r>
      <w:r w:rsidR="00B11368" w:rsidRPr="0036063D">
        <w:rPr>
          <w:szCs w:val="22"/>
          <w:lang w:val="fr-FR"/>
        </w:rPr>
        <w:t>75 </w:t>
      </w:r>
      <w:r w:rsidRPr="0036063D">
        <w:rPr>
          <w:szCs w:val="22"/>
          <w:lang w:val="fr-FR"/>
        </w:rPr>
        <w:t>mg/m² comparé aux meilleurs traitements palliatifs. La survie à 1</w:t>
      </w:r>
      <w:r w:rsidR="00D22451" w:rsidRPr="0036063D">
        <w:rPr>
          <w:szCs w:val="22"/>
          <w:lang w:val="fr-FR"/>
        </w:rPr>
        <w:t> </w:t>
      </w:r>
      <w:r w:rsidRPr="0036063D">
        <w:rPr>
          <w:szCs w:val="22"/>
          <w:lang w:val="fr-FR"/>
        </w:rPr>
        <w:t xml:space="preserve">an était également significativement supérieure avec le </w:t>
      </w:r>
      <w:proofErr w:type="spellStart"/>
      <w:r w:rsidRPr="0036063D">
        <w:rPr>
          <w:szCs w:val="22"/>
          <w:lang w:val="fr-FR"/>
        </w:rPr>
        <w:t>docétaxel</w:t>
      </w:r>
      <w:proofErr w:type="spellEnd"/>
      <w:r w:rsidRPr="0036063D">
        <w:rPr>
          <w:szCs w:val="22"/>
          <w:lang w:val="fr-FR"/>
        </w:rPr>
        <w:t xml:space="preserve"> (40%) comparés aux meilleurs traitements palliatifs (16%).</w:t>
      </w:r>
    </w:p>
    <w:p w14:paraId="16E4422C" w14:textId="77777777" w:rsidR="00346FAF" w:rsidRPr="0036063D" w:rsidRDefault="00346FAF">
      <w:pPr>
        <w:widowControl/>
        <w:rPr>
          <w:szCs w:val="22"/>
          <w:lang w:val="fr-FR"/>
        </w:rPr>
      </w:pPr>
      <w:r w:rsidRPr="0036063D">
        <w:rPr>
          <w:szCs w:val="22"/>
          <w:lang w:val="fr-FR"/>
        </w:rPr>
        <w:t>L</w:t>
      </w:r>
      <w:r w:rsidR="00F46F6C">
        <w:rPr>
          <w:szCs w:val="22"/>
          <w:lang w:val="fr-FR"/>
        </w:rPr>
        <w:t>’</w:t>
      </w:r>
      <w:r w:rsidRPr="0036063D">
        <w:rPr>
          <w:szCs w:val="22"/>
          <w:lang w:val="fr-FR"/>
        </w:rPr>
        <w:t>utilisation d</w:t>
      </w:r>
      <w:r w:rsidR="00F46F6C">
        <w:rPr>
          <w:szCs w:val="22"/>
          <w:lang w:val="fr-FR"/>
        </w:rPr>
        <w:t>’</w:t>
      </w:r>
      <w:r w:rsidRPr="0036063D">
        <w:rPr>
          <w:szCs w:val="22"/>
          <w:lang w:val="fr-FR"/>
        </w:rPr>
        <w:t>analgésiques morphiniques (p</w:t>
      </w:r>
      <w:r w:rsidR="00D22451" w:rsidRPr="0036063D">
        <w:rPr>
          <w:szCs w:val="22"/>
          <w:lang w:val="fr-FR"/>
        </w:rPr>
        <w:t> </w:t>
      </w:r>
      <w:r w:rsidRPr="0036063D">
        <w:rPr>
          <w:szCs w:val="22"/>
          <w:lang w:val="fr-FR"/>
        </w:rPr>
        <w:t>&lt;</w:t>
      </w:r>
      <w:r w:rsidR="00D22451" w:rsidRPr="0036063D">
        <w:rPr>
          <w:szCs w:val="22"/>
          <w:lang w:val="fr-FR"/>
        </w:rPr>
        <w:t> </w:t>
      </w:r>
      <w:r w:rsidRPr="0036063D">
        <w:rPr>
          <w:szCs w:val="22"/>
          <w:lang w:val="fr-FR"/>
        </w:rPr>
        <w:t>0,01), d</w:t>
      </w:r>
      <w:r w:rsidR="00F46F6C">
        <w:rPr>
          <w:szCs w:val="22"/>
          <w:lang w:val="fr-FR"/>
        </w:rPr>
        <w:t>’</w:t>
      </w:r>
      <w:r w:rsidRPr="0036063D">
        <w:rPr>
          <w:szCs w:val="22"/>
          <w:lang w:val="fr-FR"/>
        </w:rPr>
        <w:t>analgésiques non morphiniques (p</w:t>
      </w:r>
      <w:r w:rsidR="00D22451" w:rsidRPr="0036063D">
        <w:rPr>
          <w:szCs w:val="22"/>
          <w:lang w:val="fr-FR"/>
        </w:rPr>
        <w:t> </w:t>
      </w:r>
      <w:r w:rsidRPr="0036063D">
        <w:rPr>
          <w:szCs w:val="22"/>
          <w:lang w:val="fr-FR"/>
        </w:rPr>
        <w:t>&lt;</w:t>
      </w:r>
      <w:r w:rsidR="00D22451" w:rsidRPr="0036063D">
        <w:rPr>
          <w:szCs w:val="22"/>
          <w:lang w:val="fr-FR"/>
        </w:rPr>
        <w:t> </w:t>
      </w:r>
      <w:r w:rsidRPr="0036063D">
        <w:rPr>
          <w:szCs w:val="22"/>
          <w:lang w:val="fr-FR"/>
        </w:rPr>
        <w:t>0,01), d</w:t>
      </w:r>
      <w:r w:rsidR="00F46F6C">
        <w:rPr>
          <w:szCs w:val="22"/>
          <w:lang w:val="fr-FR"/>
        </w:rPr>
        <w:t>’</w:t>
      </w:r>
      <w:r w:rsidRPr="0036063D">
        <w:rPr>
          <w:szCs w:val="22"/>
          <w:lang w:val="fr-FR"/>
        </w:rPr>
        <w:t>autres traitements liés aux pathologies (p</w:t>
      </w:r>
      <w:r w:rsidR="00D22451" w:rsidRPr="0036063D">
        <w:rPr>
          <w:szCs w:val="22"/>
          <w:lang w:val="fr-FR"/>
        </w:rPr>
        <w:t> </w:t>
      </w:r>
      <w:r w:rsidRPr="0036063D">
        <w:rPr>
          <w:szCs w:val="22"/>
          <w:lang w:val="fr-FR"/>
        </w:rPr>
        <w:t>=</w:t>
      </w:r>
      <w:r w:rsidR="00D22451" w:rsidRPr="0036063D">
        <w:rPr>
          <w:szCs w:val="22"/>
          <w:lang w:val="fr-FR"/>
        </w:rPr>
        <w:t> </w:t>
      </w:r>
      <w:r w:rsidRPr="0036063D">
        <w:rPr>
          <w:szCs w:val="22"/>
          <w:lang w:val="fr-FR"/>
        </w:rPr>
        <w:t>0,06) et de radiothérapie (p</w:t>
      </w:r>
      <w:r w:rsidR="00D22451" w:rsidRPr="0036063D">
        <w:rPr>
          <w:szCs w:val="22"/>
          <w:lang w:val="fr-FR"/>
        </w:rPr>
        <w:t> </w:t>
      </w:r>
      <w:r w:rsidRPr="0036063D">
        <w:rPr>
          <w:szCs w:val="22"/>
          <w:lang w:val="fr-FR"/>
        </w:rPr>
        <w:t>&lt;</w:t>
      </w:r>
      <w:r w:rsidR="00D22451" w:rsidRPr="0036063D">
        <w:rPr>
          <w:szCs w:val="22"/>
          <w:lang w:val="fr-FR"/>
        </w:rPr>
        <w:t> </w:t>
      </w:r>
      <w:r w:rsidRPr="0036063D">
        <w:rPr>
          <w:szCs w:val="22"/>
          <w:lang w:val="fr-FR"/>
        </w:rPr>
        <w:t xml:space="preserve">0,01) étaient moindre chez les patients traités par </w:t>
      </w:r>
      <w:proofErr w:type="spellStart"/>
      <w:r w:rsidRPr="0036063D">
        <w:rPr>
          <w:szCs w:val="22"/>
          <w:lang w:val="fr-FR"/>
        </w:rPr>
        <w:t>docétaxel</w:t>
      </w:r>
      <w:proofErr w:type="spellEnd"/>
      <w:r w:rsidRPr="0036063D">
        <w:rPr>
          <w:szCs w:val="22"/>
          <w:lang w:val="fr-FR"/>
        </w:rPr>
        <w:t xml:space="preserve"> à la dose de 75</w:t>
      </w:r>
      <w:r w:rsidR="00D22451" w:rsidRPr="0036063D">
        <w:rPr>
          <w:szCs w:val="22"/>
          <w:lang w:val="fr-FR"/>
        </w:rPr>
        <w:t> </w:t>
      </w:r>
      <w:r w:rsidRPr="0036063D">
        <w:rPr>
          <w:szCs w:val="22"/>
          <w:lang w:val="fr-FR"/>
        </w:rPr>
        <w:t>mg/m² comparé à ceux traités par les meilleurs traitements palliatifs.</w:t>
      </w:r>
    </w:p>
    <w:p w14:paraId="4DCB623B" w14:textId="77777777" w:rsidR="00346FAF" w:rsidRPr="0036063D" w:rsidRDefault="00346FAF">
      <w:pPr>
        <w:widowControl/>
        <w:rPr>
          <w:szCs w:val="22"/>
          <w:lang w:val="fr-FR"/>
        </w:rPr>
      </w:pPr>
      <w:r w:rsidRPr="0036063D">
        <w:rPr>
          <w:szCs w:val="22"/>
          <w:lang w:val="fr-FR"/>
        </w:rPr>
        <w:t>Le taux de réponse global était de 6,8% chez les patients évaluables, et la durée médiane des réponses était de 26,1</w:t>
      </w:r>
      <w:r w:rsidR="00D22451" w:rsidRPr="0036063D">
        <w:rPr>
          <w:szCs w:val="22"/>
          <w:lang w:val="fr-FR"/>
        </w:rPr>
        <w:t> </w:t>
      </w:r>
      <w:r w:rsidRPr="0036063D">
        <w:rPr>
          <w:szCs w:val="22"/>
          <w:lang w:val="fr-FR"/>
        </w:rPr>
        <w:t>semaines.</w:t>
      </w:r>
    </w:p>
    <w:p w14:paraId="0E845FE2" w14:textId="77777777" w:rsidR="00346FAF" w:rsidRPr="0036063D" w:rsidRDefault="00346FAF">
      <w:pPr>
        <w:widowControl/>
        <w:tabs>
          <w:tab w:val="left" w:pos="567"/>
        </w:tabs>
        <w:rPr>
          <w:szCs w:val="22"/>
          <w:lang w:val="fr-FR"/>
        </w:rPr>
      </w:pPr>
    </w:p>
    <w:p w14:paraId="075F0A8A" w14:textId="77777777" w:rsidR="00346FAF" w:rsidRPr="0036063D" w:rsidRDefault="00346FAF">
      <w:pPr>
        <w:rPr>
          <w:i/>
          <w:iCs/>
          <w:szCs w:val="22"/>
          <w:lang w:val="fr-FR"/>
        </w:rPr>
      </w:pPr>
      <w:r w:rsidRPr="0036063D">
        <w:rPr>
          <w:i/>
          <w:iCs/>
          <w:caps/>
          <w:szCs w:val="22"/>
          <w:lang w:val="fr-FR"/>
        </w:rPr>
        <w:t>Taxotere</w:t>
      </w:r>
      <w:r w:rsidRPr="0036063D">
        <w:rPr>
          <w:i/>
          <w:iCs/>
          <w:szCs w:val="22"/>
          <w:lang w:val="fr-FR"/>
        </w:rPr>
        <w:t xml:space="preserve"> en association aux sels de platine chez les patients n</w:t>
      </w:r>
      <w:r w:rsidR="00F46F6C">
        <w:rPr>
          <w:i/>
          <w:iCs/>
          <w:szCs w:val="22"/>
          <w:lang w:val="fr-FR"/>
        </w:rPr>
        <w:t>’</w:t>
      </w:r>
      <w:r w:rsidRPr="0036063D">
        <w:rPr>
          <w:i/>
          <w:iCs/>
          <w:szCs w:val="22"/>
          <w:lang w:val="fr-FR"/>
        </w:rPr>
        <w:t>ayant pas reçu de chimiothérapie antérieure</w:t>
      </w:r>
    </w:p>
    <w:p w14:paraId="642414C4" w14:textId="77777777" w:rsidR="00346FAF" w:rsidRPr="0036063D" w:rsidRDefault="00346FAF">
      <w:pPr>
        <w:rPr>
          <w:b/>
          <w:szCs w:val="22"/>
          <w:lang w:val="fr-FR"/>
        </w:rPr>
      </w:pPr>
    </w:p>
    <w:p w14:paraId="573D8BBA" w14:textId="77777777" w:rsidR="00346FAF" w:rsidRPr="0036063D" w:rsidRDefault="00346FAF">
      <w:pPr>
        <w:rPr>
          <w:bCs/>
          <w:szCs w:val="22"/>
          <w:lang w:val="fr-FR"/>
        </w:rPr>
      </w:pPr>
      <w:r w:rsidRPr="0036063D">
        <w:rPr>
          <w:bCs/>
          <w:szCs w:val="22"/>
          <w:lang w:val="fr-FR"/>
        </w:rPr>
        <w:t>Lors d</w:t>
      </w:r>
      <w:r w:rsidR="00F46F6C">
        <w:rPr>
          <w:bCs/>
          <w:szCs w:val="22"/>
          <w:lang w:val="fr-FR"/>
        </w:rPr>
        <w:t>’</w:t>
      </w:r>
      <w:r w:rsidRPr="0036063D">
        <w:rPr>
          <w:bCs/>
          <w:szCs w:val="22"/>
          <w:lang w:val="fr-FR"/>
        </w:rPr>
        <w:t>une étude de phase</w:t>
      </w:r>
      <w:r w:rsidR="00D22451" w:rsidRPr="0036063D">
        <w:rPr>
          <w:bCs/>
          <w:szCs w:val="22"/>
          <w:lang w:val="fr-FR"/>
        </w:rPr>
        <w:t> </w:t>
      </w:r>
      <w:r w:rsidRPr="0036063D">
        <w:rPr>
          <w:bCs/>
          <w:szCs w:val="22"/>
          <w:lang w:val="fr-FR"/>
        </w:rPr>
        <w:t>III randomisée, 1218</w:t>
      </w:r>
      <w:r w:rsidR="00D22451" w:rsidRPr="0036063D">
        <w:rPr>
          <w:bCs/>
          <w:szCs w:val="22"/>
          <w:lang w:val="fr-FR"/>
        </w:rPr>
        <w:t> </w:t>
      </w:r>
      <w:r w:rsidRPr="0036063D">
        <w:rPr>
          <w:bCs/>
          <w:szCs w:val="22"/>
          <w:lang w:val="fr-FR"/>
        </w:rPr>
        <w:t>patients présentant un cancer bronchique non à petites cellules non résécable de stade IIIB ou IV, avec un indice de performance de Karnofsky de 70% ou plus, et n</w:t>
      </w:r>
      <w:r w:rsidR="00F46F6C">
        <w:rPr>
          <w:bCs/>
          <w:szCs w:val="22"/>
          <w:lang w:val="fr-FR"/>
        </w:rPr>
        <w:t>’</w:t>
      </w:r>
      <w:r w:rsidRPr="0036063D">
        <w:rPr>
          <w:bCs/>
          <w:szCs w:val="22"/>
          <w:lang w:val="fr-FR"/>
        </w:rPr>
        <w:t xml:space="preserve">ayant pas reçu de chimiothérapie antérieure pour cette indication, ont été inclus soit dans le bras </w:t>
      </w:r>
      <w:proofErr w:type="spellStart"/>
      <w:r w:rsidR="00F3490F" w:rsidRPr="0036063D">
        <w:rPr>
          <w:szCs w:val="22"/>
          <w:lang w:val="fr-FR"/>
        </w:rPr>
        <w:t>docétaxel</w:t>
      </w:r>
      <w:proofErr w:type="spellEnd"/>
      <w:r w:rsidR="00F3490F" w:rsidRPr="0036063D" w:rsidDel="00F3490F">
        <w:rPr>
          <w:bCs/>
          <w:szCs w:val="22"/>
          <w:lang w:val="fr-FR"/>
        </w:rPr>
        <w:t xml:space="preserve"> </w:t>
      </w:r>
      <w:r w:rsidRPr="0036063D">
        <w:rPr>
          <w:bCs/>
          <w:szCs w:val="22"/>
          <w:lang w:val="fr-FR"/>
        </w:rPr>
        <w:t>(T) 75</w:t>
      </w:r>
      <w:r w:rsidR="00D22451" w:rsidRPr="0036063D">
        <w:rPr>
          <w:bCs/>
          <w:szCs w:val="22"/>
          <w:lang w:val="fr-FR"/>
        </w:rPr>
        <w:t> </w:t>
      </w:r>
      <w:r w:rsidRPr="0036063D">
        <w:rPr>
          <w:bCs/>
          <w:szCs w:val="22"/>
          <w:lang w:val="fr-FR"/>
        </w:rPr>
        <w:t>mg/m² en perfusion d</w:t>
      </w:r>
      <w:r w:rsidR="00F46F6C">
        <w:rPr>
          <w:bCs/>
          <w:szCs w:val="22"/>
          <w:lang w:val="fr-FR"/>
        </w:rPr>
        <w:t>’</w:t>
      </w:r>
      <w:r w:rsidRPr="0036063D">
        <w:rPr>
          <w:bCs/>
          <w:szCs w:val="22"/>
          <w:lang w:val="fr-FR"/>
        </w:rPr>
        <w:t>une heure immédiatement suivie par du cisplatine (Cis) à 75</w:t>
      </w:r>
      <w:r w:rsidR="00D22451" w:rsidRPr="0036063D">
        <w:rPr>
          <w:bCs/>
          <w:szCs w:val="22"/>
          <w:lang w:val="fr-FR"/>
        </w:rPr>
        <w:t> </w:t>
      </w:r>
      <w:r w:rsidRPr="0036063D">
        <w:rPr>
          <w:bCs/>
          <w:szCs w:val="22"/>
          <w:lang w:val="fr-FR"/>
        </w:rPr>
        <w:t>mg/m² en 30-60</w:t>
      </w:r>
      <w:r w:rsidR="00D22451" w:rsidRPr="0036063D">
        <w:rPr>
          <w:bCs/>
          <w:szCs w:val="22"/>
          <w:lang w:val="fr-FR"/>
        </w:rPr>
        <w:t> </w:t>
      </w:r>
      <w:r w:rsidRPr="0036063D">
        <w:rPr>
          <w:bCs/>
          <w:szCs w:val="22"/>
          <w:lang w:val="fr-FR"/>
        </w:rPr>
        <w:t xml:space="preserve">minutes toutes les </w:t>
      </w:r>
      <w:r w:rsidR="00CD1953" w:rsidRPr="0036063D">
        <w:rPr>
          <w:bCs/>
          <w:szCs w:val="22"/>
          <w:lang w:val="fr-FR"/>
        </w:rPr>
        <w:t>3</w:t>
      </w:r>
      <w:r w:rsidRPr="0036063D">
        <w:rPr>
          <w:bCs/>
          <w:szCs w:val="22"/>
          <w:lang w:val="fr-FR"/>
        </w:rPr>
        <w:t xml:space="preserve"> semaines, soit dans le bras </w:t>
      </w:r>
      <w:proofErr w:type="spellStart"/>
      <w:r w:rsidR="00F3490F" w:rsidRPr="0036063D">
        <w:rPr>
          <w:szCs w:val="22"/>
          <w:lang w:val="fr-FR"/>
        </w:rPr>
        <w:t>docétaxel</w:t>
      </w:r>
      <w:proofErr w:type="spellEnd"/>
      <w:r w:rsidR="00F3490F" w:rsidRPr="0036063D">
        <w:rPr>
          <w:szCs w:val="22"/>
          <w:lang w:val="fr-FR"/>
        </w:rPr>
        <w:t xml:space="preserve"> </w:t>
      </w:r>
      <w:r w:rsidRPr="0036063D">
        <w:rPr>
          <w:bCs/>
          <w:szCs w:val="22"/>
          <w:lang w:val="fr-FR"/>
        </w:rPr>
        <w:t>75 mg/m² en perfusion d</w:t>
      </w:r>
      <w:r w:rsidR="00F46F6C">
        <w:rPr>
          <w:bCs/>
          <w:szCs w:val="22"/>
          <w:lang w:val="fr-FR"/>
        </w:rPr>
        <w:t>’</w:t>
      </w:r>
      <w:r w:rsidRPr="0036063D">
        <w:rPr>
          <w:bCs/>
          <w:szCs w:val="22"/>
          <w:lang w:val="fr-FR"/>
        </w:rPr>
        <w:t xml:space="preserve">une heure en association au </w:t>
      </w:r>
      <w:proofErr w:type="spellStart"/>
      <w:r w:rsidRPr="0036063D">
        <w:rPr>
          <w:bCs/>
          <w:szCs w:val="22"/>
          <w:lang w:val="fr-FR"/>
        </w:rPr>
        <w:t>carboplatine</w:t>
      </w:r>
      <w:proofErr w:type="spellEnd"/>
      <w:r w:rsidRPr="0036063D">
        <w:rPr>
          <w:bCs/>
          <w:szCs w:val="22"/>
          <w:lang w:val="fr-FR"/>
        </w:rPr>
        <w:t xml:space="preserve"> (Cb) (AUC</w:t>
      </w:r>
      <w:r w:rsidR="00D22451" w:rsidRPr="0036063D">
        <w:rPr>
          <w:bCs/>
          <w:szCs w:val="22"/>
          <w:lang w:val="fr-FR"/>
        </w:rPr>
        <w:t> </w:t>
      </w:r>
      <w:r w:rsidRPr="0036063D">
        <w:rPr>
          <w:bCs/>
          <w:szCs w:val="22"/>
          <w:lang w:val="fr-FR"/>
        </w:rPr>
        <w:t>6 mg/ml</w:t>
      </w:r>
      <w:r w:rsidR="00D22451" w:rsidRPr="0036063D">
        <w:rPr>
          <w:bCs/>
          <w:szCs w:val="22"/>
          <w:lang w:val="fr-FR"/>
        </w:rPr>
        <w:t> </w:t>
      </w:r>
      <w:r w:rsidRPr="0036063D">
        <w:rPr>
          <w:bCs/>
          <w:szCs w:val="22"/>
          <w:lang w:val="fr-FR"/>
        </w:rPr>
        <w:t>x</w:t>
      </w:r>
      <w:r w:rsidR="00D22451" w:rsidRPr="0036063D">
        <w:rPr>
          <w:bCs/>
          <w:szCs w:val="22"/>
          <w:lang w:val="fr-FR"/>
        </w:rPr>
        <w:t> </w:t>
      </w:r>
      <w:r w:rsidRPr="0036063D">
        <w:rPr>
          <w:bCs/>
          <w:szCs w:val="22"/>
          <w:lang w:val="fr-FR"/>
        </w:rPr>
        <w:t>min) en 30-60</w:t>
      </w:r>
      <w:r w:rsidR="00D22451" w:rsidRPr="0036063D">
        <w:rPr>
          <w:bCs/>
          <w:szCs w:val="22"/>
          <w:lang w:val="fr-FR"/>
        </w:rPr>
        <w:t> </w:t>
      </w:r>
      <w:r w:rsidRPr="0036063D">
        <w:rPr>
          <w:bCs/>
          <w:szCs w:val="22"/>
          <w:lang w:val="fr-FR"/>
        </w:rPr>
        <w:t>minutes toutes les 3</w:t>
      </w:r>
      <w:r w:rsidR="00D22451" w:rsidRPr="0036063D">
        <w:rPr>
          <w:bCs/>
          <w:szCs w:val="22"/>
          <w:lang w:val="fr-FR"/>
        </w:rPr>
        <w:t> </w:t>
      </w:r>
      <w:r w:rsidRPr="0036063D">
        <w:rPr>
          <w:bCs/>
          <w:szCs w:val="22"/>
          <w:lang w:val="fr-FR"/>
        </w:rPr>
        <w:t xml:space="preserve">semaines, soit dans le bras </w:t>
      </w:r>
      <w:proofErr w:type="spellStart"/>
      <w:r w:rsidRPr="0036063D">
        <w:rPr>
          <w:bCs/>
          <w:szCs w:val="22"/>
          <w:lang w:val="fr-FR"/>
        </w:rPr>
        <w:t>vinorelbine</w:t>
      </w:r>
      <w:proofErr w:type="spellEnd"/>
      <w:r w:rsidRPr="0036063D">
        <w:rPr>
          <w:bCs/>
          <w:szCs w:val="22"/>
          <w:lang w:val="fr-FR"/>
        </w:rPr>
        <w:t xml:space="preserve"> (V) 25</w:t>
      </w:r>
      <w:r w:rsidR="00853F90" w:rsidRPr="0036063D">
        <w:rPr>
          <w:bCs/>
          <w:szCs w:val="22"/>
          <w:lang w:val="fr-FR"/>
        </w:rPr>
        <w:t> </w:t>
      </w:r>
      <w:r w:rsidRPr="0036063D">
        <w:rPr>
          <w:bCs/>
          <w:szCs w:val="22"/>
          <w:lang w:val="fr-FR"/>
        </w:rPr>
        <w:t>mg/m² administrée en 6-10</w:t>
      </w:r>
      <w:r w:rsidR="00853F90" w:rsidRPr="0036063D">
        <w:rPr>
          <w:bCs/>
          <w:szCs w:val="22"/>
          <w:lang w:val="fr-FR"/>
        </w:rPr>
        <w:t> </w:t>
      </w:r>
      <w:r w:rsidRPr="0036063D">
        <w:rPr>
          <w:bCs/>
          <w:szCs w:val="22"/>
          <w:lang w:val="fr-FR"/>
        </w:rPr>
        <w:t>minutes à J</w:t>
      </w:r>
      <w:r w:rsidR="00853F90" w:rsidRPr="0036063D">
        <w:rPr>
          <w:bCs/>
          <w:szCs w:val="22"/>
          <w:lang w:val="fr-FR"/>
        </w:rPr>
        <w:t> </w:t>
      </w:r>
      <w:r w:rsidRPr="0036063D">
        <w:rPr>
          <w:bCs/>
          <w:szCs w:val="22"/>
          <w:lang w:val="fr-FR"/>
        </w:rPr>
        <w:t>1, J</w:t>
      </w:r>
      <w:r w:rsidR="00853F90" w:rsidRPr="0036063D">
        <w:rPr>
          <w:bCs/>
          <w:szCs w:val="22"/>
          <w:lang w:val="fr-FR"/>
        </w:rPr>
        <w:t> </w:t>
      </w:r>
      <w:r w:rsidRPr="0036063D">
        <w:rPr>
          <w:bCs/>
          <w:szCs w:val="22"/>
          <w:lang w:val="fr-FR"/>
        </w:rPr>
        <w:t>8, J</w:t>
      </w:r>
      <w:r w:rsidR="00853F90" w:rsidRPr="0036063D">
        <w:rPr>
          <w:bCs/>
          <w:szCs w:val="22"/>
          <w:lang w:val="fr-FR"/>
        </w:rPr>
        <w:t> </w:t>
      </w:r>
      <w:r w:rsidRPr="0036063D">
        <w:rPr>
          <w:bCs/>
          <w:szCs w:val="22"/>
          <w:lang w:val="fr-FR"/>
        </w:rPr>
        <w:t>15 et J</w:t>
      </w:r>
      <w:r w:rsidR="00853F90" w:rsidRPr="0036063D">
        <w:rPr>
          <w:bCs/>
          <w:szCs w:val="22"/>
          <w:lang w:val="fr-FR"/>
        </w:rPr>
        <w:t> </w:t>
      </w:r>
      <w:r w:rsidRPr="0036063D">
        <w:rPr>
          <w:bCs/>
          <w:szCs w:val="22"/>
          <w:lang w:val="fr-FR"/>
        </w:rPr>
        <w:t>22 suivi par du cisplatine à 100</w:t>
      </w:r>
      <w:r w:rsidR="00853F90" w:rsidRPr="0036063D">
        <w:rPr>
          <w:bCs/>
          <w:szCs w:val="22"/>
          <w:lang w:val="fr-FR"/>
        </w:rPr>
        <w:t> </w:t>
      </w:r>
      <w:r w:rsidRPr="0036063D">
        <w:rPr>
          <w:bCs/>
          <w:szCs w:val="22"/>
          <w:lang w:val="fr-FR"/>
        </w:rPr>
        <w:t>mg/m² administré à J</w:t>
      </w:r>
      <w:r w:rsidR="00853F90" w:rsidRPr="0036063D">
        <w:rPr>
          <w:bCs/>
          <w:szCs w:val="22"/>
          <w:lang w:val="fr-FR"/>
        </w:rPr>
        <w:t> </w:t>
      </w:r>
      <w:r w:rsidRPr="0036063D">
        <w:rPr>
          <w:bCs/>
          <w:szCs w:val="22"/>
          <w:lang w:val="fr-FR"/>
        </w:rPr>
        <w:t>1 du cycle, répété toutes les 4</w:t>
      </w:r>
      <w:r w:rsidR="00853F90" w:rsidRPr="0036063D">
        <w:rPr>
          <w:bCs/>
          <w:szCs w:val="22"/>
          <w:lang w:val="fr-FR"/>
        </w:rPr>
        <w:t> </w:t>
      </w:r>
      <w:r w:rsidRPr="0036063D">
        <w:rPr>
          <w:bCs/>
          <w:szCs w:val="22"/>
          <w:lang w:val="fr-FR"/>
        </w:rPr>
        <w:t>semaines.</w:t>
      </w:r>
    </w:p>
    <w:p w14:paraId="6F264751" w14:textId="77777777" w:rsidR="00346FAF" w:rsidRPr="0036063D" w:rsidRDefault="00346FAF">
      <w:pPr>
        <w:pStyle w:val="Corpsdetexte3"/>
        <w:jc w:val="left"/>
        <w:rPr>
          <w:bCs/>
          <w:szCs w:val="22"/>
        </w:rPr>
      </w:pPr>
    </w:p>
    <w:p w14:paraId="2A8AEC15" w14:textId="77777777" w:rsidR="00346FAF" w:rsidRPr="0036063D" w:rsidRDefault="00346FAF">
      <w:pPr>
        <w:pStyle w:val="Corpsdetexte3"/>
        <w:jc w:val="left"/>
        <w:rPr>
          <w:bCs/>
          <w:szCs w:val="22"/>
        </w:rPr>
      </w:pPr>
      <w:r w:rsidRPr="0036063D">
        <w:rPr>
          <w:bCs/>
          <w:szCs w:val="22"/>
        </w:rPr>
        <w:t>Les données de survie, de temps médian jusqu</w:t>
      </w:r>
      <w:r w:rsidR="00F46F6C">
        <w:rPr>
          <w:bCs/>
          <w:szCs w:val="22"/>
        </w:rPr>
        <w:t>’</w:t>
      </w:r>
      <w:r w:rsidRPr="0036063D">
        <w:rPr>
          <w:bCs/>
          <w:szCs w:val="22"/>
        </w:rPr>
        <w:t>à progression et de taux de réponse sont présentées, pour deux bras de l</w:t>
      </w:r>
      <w:r w:rsidR="00F46F6C">
        <w:rPr>
          <w:bCs/>
          <w:szCs w:val="22"/>
        </w:rPr>
        <w:t>’</w:t>
      </w:r>
      <w:r w:rsidRPr="0036063D">
        <w:rPr>
          <w:bCs/>
          <w:szCs w:val="22"/>
        </w:rPr>
        <w:t>étude, dans le tableau ci-dessous :</w:t>
      </w:r>
    </w:p>
    <w:p w14:paraId="2E8FACA2" w14:textId="77777777" w:rsidR="00346FAF" w:rsidRPr="0036063D" w:rsidRDefault="00346FAF">
      <w:pPr>
        <w:pStyle w:val="Corpsdetexte3"/>
        <w:jc w:val="left"/>
        <w:rPr>
          <w:bCs/>
          <w:szCs w:val="22"/>
        </w:rPr>
      </w:pPr>
    </w:p>
    <w:tbl>
      <w:tblPr>
        <w:tblW w:w="9576" w:type="dxa"/>
        <w:tblInd w:w="32" w:type="dxa"/>
        <w:tblLayout w:type="fixed"/>
        <w:tblLook w:val="0000" w:firstRow="0" w:lastRow="0" w:firstColumn="0" w:lastColumn="0" w:noHBand="0" w:noVBand="0"/>
      </w:tblPr>
      <w:tblGrid>
        <w:gridCol w:w="3478"/>
        <w:gridCol w:w="993"/>
        <w:gridCol w:w="1134"/>
        <w:gridCol w:w="3971"/>
      </w:tblGrid>
      <w:tr w:rsidR="00346FAF" w:rsidRPr="0036063D" w14:paraId="730D77E1" w14:textId="77777777">
        <w:trPr>
          <w:cantSplit/>
        </w:trPr>
        <w:tc>
          <w:tcPr>
            <w:tcW w:w="3478" w:type="dxa"/>
            <w:tcBorders>
              <w:top w:val="single" w:sz="4" w:space="0" w:color="auto"/>
              <w:left w:val="single" w:sz="4" w:space="0" w:color="auto"/>
              <w:bottom w:val="single" w:sz="6" w:space="0" w:color="auto"/>
              <w:right w:val="single" w:sz="6" w:space="0" w:color="auto"/>
            </w:tcBorders>
          </w:tcPr>
          <w:p w14:paraId="58DE95DF" w14:textId="77777777" w:rsidR="00346FAF" w:rsidRPr="0036063D" w:rsidRDefault="00346FAF">
            <w:pPr>
              <w:jc w:val="both"/>
              <w:rPr>
                <w:bCs/>
                <w:szCs w:val="22"/>
                <w:lang w:val="fr-FR"/>
              </w:rPr>
            </w:pPr>
          </w:p>
        </w:tc>
        <w:tc>
          <w:tcPr>
            <w:tcW w:w="993" w:type="dxa"/>
            <w:tcBorders>
              <w:top w:val="single" w:sz="6" w:space="0" w:color="auto"/>
              <w:left w:val="nil"/>
              <w:right w:val="single" w:sz="6" w:space="0" w:color="auto"/>
            </w:tcBorders>
          </w:tcPr>
          <w:p w14:paraId="6E286FBD" w14:textId="77777777" w:rsidR="00346FAF" w:rsidRPr="0036063D" w:rsidRDefault="00346FAF">
            <w:pPr>
              <w:jc w:val="center"/>
              <w:rPr>
                <w:bCs/>
                <w:szCs w:val="22"/>
                <w:lang w:val="pt-PT"/>
              </w:rPr>
            </w:pPr>
            <w:r w:rsidRPr="0036063D">
              <w:rPr>
                <w:bCs/>
                <w:szCs w:val="22"/>
                <w:lang w:val="pt-PT"/>
              </w:rPr>
              <w:t>TCis</w:t>
            </w:r>
          </w:p>
          <w:p w14:paraId="20539CCC" w14:textId="77777777" w:rsidR="00346FAF" w:rsidRPr="0036063D" w:rsidRDefault="00346FAF">
            <w:pPr>
              <w:jc w:val="center"/>
              <w:rPr>
                <w:bCs/>
                <w:szCs w:val="22"/>
                <w:lang w:val="pt-PT"/>
              </w:rPr>
            </w:pPr>
            <w:r w:rsidRPr="0036063D">
              <w:rPr>
                <w:bCs/>
                <w:szCs w:val="22"/>
                <w:lang w:val="pt-PT"/>
              </w:rPr>
              <w:t>n</w:t>
            </w:r>
            <w:r w:rsidR="00853F90" w:rsidRPr="0036063D">
              <w:rPr>
                <w:bCs/>
                <w:szCs w:val="22"/>
                <w:lang w:val="pt-PT"/>
              </w:rPr>
              <w:t> </w:t>
            </w:r>
            <w:r w:rsidRPr="0036063D">
              <w:rPr>
                <w:bCs/>
                <w:szCs w:val="22"/>
                <w:lang w:val="pt-PT"/>
              </w:rPr>
              <w:t>=</w:t>
            </w:r>
            <w:r w:rsidR="00853F90" w:rsidRPr="0036063D">
              <w:rPr>
                <w:bCs/>
                <w:szCs w:val="22"/>
                <w:lang w:val="pt-PT"/>
              </w:rPr>
              <w:t> </w:t>
            </w:r>
            <w:r w:rsidRPr="0036063D">
              <w:rPr>
                <w:bCs/>
                <w:szCs w:val="22"/>
                <w:lang w:val="pt-PT"/>
              </w:rPr>
              <w:t>408</w:t>
            </w:r>
          </w:p>
        </w:tc>
        <w:tc>
          <w:tcPr>
            <w:tcW w:w="1134" w:type="dxa"/>
            <w:tcBorders>
              <w:top w:val="single" w:sz="6" w:space="0" w:color="auto"/>
              <w:left w:val="nil"/>
              <w:right w:val="single" w:sz="6" w:space="0" w:color="auto"/>
            </w:tcBorders>
          </w:tcPr>
          <w:p w14:paraId="42B310C1" w14:textId="77777777" w:rsidR="00346FAF" w:rsidRPr="0036063D" w:rsidRDefault="00346FAF">
            <w:pPr>
              <w:jc w:val="center"/>
              <w:rPr>
                <w:bCs/>
                <w:szCs w:val="22"/>
                <w:lang w:val="pt-PT"/>
              </w:rPr>
            </w:pPr>
            <w:r w:rsidRPr="0036063D">
              <w:rPr>
                <w:bCs/>
                <w:szCs w:val="22"/>
                <w:lang w:val="pt-PT"/>
              </w:rPr>
              <w:t>VCis</w:t>
            </w:r>
          </w:p>
          <w:p w14:paraId="6A96A35D" w14:textId="77777777" w:rsidR="00346FAF" w:rsidRPr="0036063D" w:rsidRDefault="00346FAF">
            <w:pPr>
              <w:jc w:val="center"/>
              <w:rPr>
                <w:bCs/>
                <w:szCs w:val="22"/>
                <w:lang w:val="pt-PT"/>
              </w:rPr>
            </w:pPr>
            <w:r w:rsidRPr="0036063D">
              <w:rPr>
                <w:bCs/>
                <w:szCs w:val="22"/>
                <w:lang w:val="pt-PT"/>
              </w:rPr>
              <w:t>n</w:t>
            </w:r>
            <w:r w:rsidR="00853F90" w:rsidRPr="0036063D">
              <w:rPr>
                <w:bCs/>
                <w:szCs w:val="22"/>
                <w:lang w:val="pt-PT"/>
              </w:rPr>
              <w:t> </w:t>
            </w:r>
            <w:r w:rsidRPr="0036063D">
              <w:rPr>
                <w:bCs/>
                <w:szCs w:val="22"/>
                <w:lang w:val="pt-PT"/>
              </w:rPr>
              <w:t>=</w:t>
            </w:r>
            <w:r w:rsidR="00CD1953" w:rsidRPr="0036063D">
              <w:rPr>
                <w:bCs/>
                <w:szCs w:val="22"/>
                <w:lang w:val="pt-PT"/>
              </w:rPr>
              <w:t> </w:t>
            </w:r>
            <w:r w:rsidRPr="0036063D">
              <w:rPr>
                <w:bCs/>
                <w:szCs w:val="22"/>
                <w:lang w:val="pt-PT"/>
              </w:rPr>
              <w:t>404</w:t>
            </w:r>
          </w:p>
        </w:tc>
        <w:tc>
          <w:tcPr>
            <w:tcW w:w="3971" w:type="dxa"/>
            <w:tcBorders>
              <w:top w:val="single" w:sz="6" w:space="0" w:color="auto"/>
              <w:left w:val="nil"/>
              <w:right w:val="single" w:sz="4" w:space="0" w:color="auto"/>
            </w:tcBorders>
          </w:tcPr>
          <w:p w14:paraId="30060C2A" w14:textId="77777777" w:rsidR="00346FAF" w:rsidRPr="0036063D" w:rsidRDefault="00346FAF">
            <w:pPr>
              <w:jc w:val="center"/>
              <w:rPr>
                <w:bCs/>
                <w:szCs w:val="22"/>
                <w:lang w:val="pt-PT"/>
              </w:rPr>
            </w:pPr>
            <w:r w:rsidRPr="0036063D">
              <w:rPr>
                <w:bCs/>
                <w:szCs w:val="22"/>
                <w:lang w:val="pt-PT"/>
              </w:rPr>
              <w:t>Analyse statistique</w:t>
            </w:r>
          </w:p>
        </w:tc>
      </w:tr>
      <w:tr w:rsidR="00346FAF" w:rsidRPr="0036063D" w14:paraId="16D67E77" w14:textId="77777777">
        <w:trPr>
          <w:cantSplit/>
        </w:trPr>
        <w:tc>
          <w:tcPr>
            <w:tcW w:w="3478" w:type="dxa"/>
            <w:vMerge w:val="restart"/>
            <w:tcBorders>
              <w:top w:val="single" w:sz="6" w:space="0" w:color="auto"/>
              <w:left w:val="single" w:sz="4" w:space="0" w:color="auto"/>
              <w:right w:val="single" w:sz="6" w:space="0" w:color="auto"/>
            </w:tcBorders>
          </w:tcPr>
          <w:p w14:paraId="66BCDDA9" w14:textId="77777777" w:rsidR="00346FAF" w:rsidRPr="0036063D" w:rsidRDefault="00346FAF">
            <w:pPr>
              <w:rPr>
                <w:bCs/>
                <w:szCs w:val="22"/>
                <w:lang w:val="fr-FR"/>
              </w:rPr>
            </w:pPr>
            <w:r w:rsidRPr="0036063D">
              <w:rPr>
                <w:bCs/>
                <w:szCs w:val="22"/>
                <w:lang w:val="fr-FR"/>
              </w:rPr>
              <w:t>Survie globale</w:t>
            </w:r>
          </w:p>
          <w:p w14:paraId="76907E06" w14:textId="77777777" w:rsidR="00346FAF" w:rsidRPr="0036063D" w:rsidRDefault="00346FAF">
            <w:pPr>
              <w:pStyle w:val="TM1"/>
              <w:jc w:val="left"/>
              <w:rPr>
                <w:b w:val="0"/>
                <w:bCs/>
                <w:color w:val="auto"/>
                <w:szCs w:val="22"/>
              </w:rPr>
            </w:pPr>
            <w:r w:rsidRPr="0036063D">
              <w:rPr>
                <w:b w:val="0"/>
                <w:bCs/>
                <w:color w:val="auto"/>
                <w:szCs w:val="22"/>
              </w:rPr>
              <w:t>(</w:t>
            </w:r>
            <w:proofErr w:type="gramStart"/>
            <w:r w:rsidRPr="0036063D">
              <w:rPr>
                <w:b w:val="0"/>
                <w:bCs/>
                <w:color w:val="auto"/>
                <w:szCs w:val="22"/>
              </w:rPr>
              <w:t>objectif</w:t>
            </w:r>
            <w:proofErr w:type="gramEnd"/>
            <w:r w:rsidRPr="0036063D">
              <w:rPr>
                <w:b w:val="0"/>
                <w:bCs/>
                <w:color w:val="auto"/>
                <w:szCs w:val="22"/>
              </w:rPr>
              <w:t xml:space="preserve"> primaire) :</w:t>
            </w:r>
          </w:p>
          <w:p w14:paraId="203FA005" w14:textId="77777777" w:rsidR="00346FAF" w:rsidRPr="0036063D" w:rsidRDefault="00346FAF">
            <w:pPr>
              <w:rPr>
                <w:bCs/>
                <w:szCs w:val="22"/>
                <w:lang w:val="fr-FR"/>
              </w:rPr>
            </w:pPr>
            <w:r w:rsidRPr="0036063D">
              <w:rPr>
                <w:bCs/>
                <w:szCs w:val="22"/>
                <w:lang w:val="fr-FR"/>
              </w:rPr>
              <w:tab/>
              <w:t>Survie médiane (mois)</w:t>
            </w:r>
          </w:p>
          <w:p w14:paraId="43EAB2C3" w14:textId="77777777" w:rsidR="00346FAF" w:rsidRPr="0036063D" w:rsidRDefault="00346FAF">
            <w:pPr>
              <w:rPr>
                <w:bCs/>
                <w:szCs w:val="22"/>
                <w:lang w:val="fr-FR"/>
              </w:rPr>
            </w:pPr>
          </w:p>
          <w:p w14:paraId="1DD8BF9A" w14:textId="77777777" w:rsidR="00346FAF" w:rsidRPr="0036063D" w:rsidRDefault="00346FAF">
            <w:pPr>
              <w:rPr>
                <w:bCs/>
                <w:szCs w:val="22"/>
                <w:lang w:val="fr-FR"/>
              </w:rPr>
            </w:pPr>
            <w:r w:rsidRPr="0036063D">
              <w:rPr>
                <w:bCs/>
                <w:szCs w:val="22"/>
                <w:lang w:val="fr-FR"/>
              </w:rPr>
              <w:tab/>
              <w:t>Taux de Survie à 1 an (%)</w:t>
            </w:r>
            <w:r w:rsidRPr="0036063D">
              <w:rPr>
                <w:bCs/>
                <w:szCs w:val="22"/>
                <w:lang w:val="fr-FR"/>
              </w:rPr>
              <w:tab/>
            </w:r>
          </w:p>
          <w:p w14:paraId="1F3B4BD7" w14:textId="77777777" w:rsidR="00346FAF" w:rsidRPr="0036063D" w:rsidRDefault="00346FAF">
            <w:pPr>
              <w:rPr>
                <w:bCs/>
                <w:szCs w:val="22"/>
                <w:lang w:val="fr-FR"/>
              </w:rPr>
            </w:pPr>
            <w:r w:rsidRPr="0036063D">
              <w:rPr>
                <w:bCs/>
                <w:szCs w:val="22"/>
                <w:lang w:val="fr-FR"/>
              </w:rPr>
              <w:tab/>
              <w:t>Taux de Survie à 2 ans (%)</w:t>
            </w:r>
            <w:r w:rsidRPr="0036063D">
              <w:rPr>
                <w:bCs/>
                <w:szCs w:val="22"/>
                <w:lang w:val="fr-FR"/>
              </w:rPr>
              <w:tab/>
            </w:r>
          </w:p>
        </w:tc>
        <w:tc>
          <w:tcPr>
            <w:tcW w:w="2127" w:type="dxa"/>
            <w:gridSpan w:val="2"/>
            <w:tcBorders>
              <w:top w:val="single" w:sz="6" w:space="0" w:color="auto"/>
              <w:left w:val="nil"/>
              <w:right w:val="single" w:sz="6" w:space="0" w:color="auto"/>
            </w:tcBorders>
          </w:tcPr>
          <w:p w14:paraId="40D9493A" w14:textId="77777777" w:rsidR="00346FAF" w:rsidRPr="0036063D" w:rsidRDefault="00346FAF">
            <w:pPr>
              <w:rPr>
                <w:bCs/>
                <w:szCs w:val="22"/>
                <w:lang w:val="fr-FR"/>
              </w:rPr>
            </w:pPr>
          </w:p>
          <w:p w14:paraId="6ADB12E7" w14:textId="77777777" w:rsidR="00346FAF" w:rsidRPr="0036063D" w:rsidRDefault="00346FAF">
            <w:pPr>
              <w:rPr>
                <w:bCs/>
                <w:szCs w:val="22"/>
                <w:lang w:val="fr-FR"/>
              </w:rPr>
            </w:pPr>
          </w:p>
        </w:tc>
        <w:tc>
          <w:tcPr>
            <w:tcW w:w="3971" w:type="dxa"/>
            <w:vMerge w:val="restart"/>
            <w:tcBorders>
              <w:top w:val="single" w:sz="6" w:space="0" w:color="auto"/>
              <w:left w:val="nil"/>
              <w:right w:val="single" w:sz="4" w:space="0" w:color="auto"/>
            </w:tcBorders>
          </w:tcPr>
          <w:p w14:paraId="71712A24" w14:textId="77777777" w:rsidR="00346FAF" w:rsidRPr="0036063D" w:rsidRDefault="00346FAF">
            <w:pPr>
              <w:jc w:val="center"/>
              <w:rPr>
                <w:bCs/>
                <w:szCs w:val="22"/>
                <w:lang w:val="fr-FR"/>
              </w:rPr>
            </w:pPr>
          </w:p>
          <w:p w14:paraId="1D6A9B98" w14:textId="77777777" w:rsidR="00346FAF" w:rsidRPr="0036063D" w:rsidRDefault="00346FAF">
            <w:pPr>
              <w:jc w:val="center"/>
              <w:rPr>
                <w:bCs/>
                <w:szCs w:val="22"/>
                <w:lang w:val="fr-FR"/>
              </w:rPr>
            </w:pPr>
          </w:p>
          <w:p w14:paraId="1DDFDB15" w14:textId="77777777" w:rsidR="00346FAF" w:rsidRPr="0036063D" w:rsidRDefault="00346FAF">
            <w:pPr>
              <w:jc w:val="center"/>
              <w:rPr>
                <w:bCs/>
                <w:szCs w:val="22"/>
                <w:lang w:val="fr-FR"/>
              </w:rPr>
            </w:pPr>
            <w:r w:rsidRPr="0036063D">
              <w:rPr>
                <w:bCs/>
                <w:szCs w:val="22"/>
                <w:lang w:val="fr-FR"/>
              </w:rPr>
              <w:t>Risque relatif : 1,122</w:t>
            </w:r>
          </w:p>
          <w:p w14:paraId="2FE46555" w14:textId="77777777" w:rsidR="00346FAF" w:rsidRPr="0036063D" w:rsidRDefault="00346FAF">
            <w:pPr>
              <w:jc w:val="center"/>
              <w:rPr>
                <w:bCs/>
                <w:szCs w:val="22"/>
                <w:lang w:val="fr-FR"/>
              </w:rPr>
            </w:pPr>
            <w:r w:rsidRPr="0036063D">
              <w:rPr>
                <w:bCs/>
                <w:szCs w:val="22"/>
                <w:lang w:val="fr-FR"/>
              </w:rPr>
              <w:t xml:space="preserve">[IC97,2% : 0,937 ; </w:t>
            </w:r>
            <w:proofErr w:type="gramStart"/>
            <w:r w:rsidRPr="0036063D">
              <w:rPr>
                <w:bCs/>
                <w:szCs w:val="22"/>
                <w:lang w:val="fr-FR"/>
              </w:rPr>
              <w:t>1,342]*</w:t>
            </w:r>
            <w:proofErr w:type="gramEnd"/>
          </w:p>
          <w:p w14:paraId="68104A43" w14:textId="77777777" w:rsidR="00346FAF" w:rsidRPr="0036063D" w:rsidRDefault="00346FAF">
            <w:pPr>
              <w:jc w:val="center"/>
              <w:rPr>
                <w:bCs/>
                <w:szCs w:val="22"/>
                <w:lang w:val="fr-FR"/>
              </w:rPr>
            </w:pPr>
            <w:r w:rsidRPr="0036063D">
              <w:rPr>
                <w:bCs/>
                <w:szCs w:val="22"/>
                <w:lang w:val="fr-FR"/>
              </w:rPr>
              <w:t>Différence entre les traitements : 5,4%</w:t>
            </w:r>
          </w:p>
          <w:p w14:paraId="53FDEB1E" w14:textId="77777777" w:rsidR="00346FAF" w:rsidRPr="0036063D" w:rsidRDefault="00346FAF">
            <w:pPr>
              <w:jc w:val="center"/>
              <w:rPr>
                <w:bCs/>
                <w:szCs w:val="22"/>
                <w:lang w:val="fr-FR"/>
              </w:rPr>
            </w:pPr>
            <w:r w:rsidRPr="0036063D">
              <w:rPr>
                <w:bCs/>
                <w:szCs w:val="22"/>
                <w:lang w:val="fr-FR"/>
              </w:rPr>
              <w:t>[IC95% : -1,1 ; 12,0]</w:t>
            </w:r>
          </w:p>
          <w:p w14:paraId="4F31C4A0" w14:textId="77777777" w:rsidR="00346FAF" w:rsidRPr="0036063D" w:rsidRDefault="00346FAF">
            <w:pPr>
              <w:jc w:val="center"/>
              <w:rPr>
                <w:bCs/>
                <w:szCs w:val="22"/>
                <w:lang w:val="fr-FR"/>
              </w:rPr>
            </w:pPr>
            <w:r w:rsidRPr="0036063D">
              <w:rPr>
                <w:bCs/>
                <w:szCs w:val="22"/>
                <w:lang w:val="fr-FR"/>
              </w:rPr>
              <w:t>Différence entre les traitements : 6,2%</w:t>
            </w:r>
          </w:p>
          <w:p w14:paraId="43510917" w14:textId="77777777" w:rsidR="00346FAF" w:rsidRPr="0036063D" w:rsidRDefault="00346FAF">
            <w:pPr>
              <w:jc w:val="center"/>
              <w:rPr>
                <w:bCs/>
                <w:szCs w:val="22"/>
                <w:lang w:val="fr-FR"/>
              </w:rPr>
            </w:pPr>
            <w:r w:rsidRPr="0036063D">
              <w:rPr>
                <w:bCs/>
                <w:szCs w:val="22"/>
                <w:lang w:val="fr-FR"/>
              </w:rPr>
              <w:t>[IC95% : 0,2 ; 12,3]</w:t>
            </w:r>
          </w:p>
        </w:tc>
      </w:tr>
      <w:tr w:rsidR="00346FAF" w:rsidRPr="0036063D" w14:paraId="51762F83" w14:textId="77777777">
        <w:trPr>
          <w:cantSplit/>
        </w:trPr>
        <w:tc>
          <w:tcPr>
            <w:tcW w:w="3478" w:type="dxa"/>
            <w:vMerge/>
            <w:tcBorders>
              <w:left w:val="single" w:sz="4" w:space="0" w:color="auto"/>
              <w:right w:val="single" w:sz="6" w:space="0" w:color="auto"/>
            </w:tcBorders>
          </w:tcPr>
          <w:p w14:paraId="3DBE5D2B" w14:textId="77777777" w:rsidR="00346FAF" w:rsidRPr="0036063D" w:rsidRDefault="00346FAF">
            <w:pPr>
              <w:jc w:val="both"/>
              <w:rPr>
                <w:bCs/>
                <w:szCs w:val="22"/>
                <w:lang w:val="fr-FR"/>
              </w:rPr>
            </w:pPr>
          </w:p>
        </w:tc>
        <w:tc>
          <w:tcPr>
            <w:tcW w:w="993" w:type="dxa"/>
            <w:tcBorders>
              <w:left w:val="single" w:sz="6" w:space="0" w:color="auto"/>
              <w:right w:val="single" w:sz="4" w:space="0" w:color="auto"/>
            </w:tcBorders>
          </w:tcPr>
          <w:p w14:paraId="4B090E77" w14:textId="77777777" w:rsidR="00346FAF" w:rsidRPr="0036063D" w:rsidRDefault="00346FAF">
            <w:pPr>
              <w:jc w:val="center"/>
              <w:rPr>
                <w:bCs/>
                <w:szCs w:val="22"/>
                <w:lang w:val="fr-FR"/>
              </w:rPr>
            </w:pPr>
            <w:r w:rsidRPr="0036063D">
              <w:rPr>
                <w:bCs/>
                <w:szCs w:val="22"/>
                <w:lang w:val="fr-FR"/>
              </w:rPr>
              <w:t>11,3</w:t>
            </w:r>
          </w:p>
          <w:p w14:paraId="357CCEE3" w14:textId="77777777" w:rsidR="00346FAF" w:rsidRPr="0036063D" w:rsidRDefault="00346FAF">
            <w:pPr>
              <w:jc w:val="center"/>
              <w:rPr>
                <w:bCs/>
                <w:szCs w:val="22"/>
                <w:lang w:val="fr-FR"/>
              </w:rPr>
            </w:pPr>
          </w:p>
        </w:tc>
        <w:tc>
          <w:tcPr>
            <w:tcW w:w="1134" w:type="dxa"/>
            <w:tcBorders>
              <w:left w:val="single" w:sz="4" w:space="0" w:color="auto"/>
              <w:right w:val="single" w:sz="4" w:space="0" w:color="auto"/>
            </w:tcBorders>
          </w:tcPr>
          <w:p w14:paraId="1019A446" w14:textId="77777777" w:rsidR="00346FAF" w:rsidRPr="0036063D" w:rsidRDefault="00346FAF">
            <w:pPr>
              <w:jc w:val="center"/>
              <w:rPr>
                <w:bCs/>
                <w:szCs w:val="22"/>
                <w:lang w:val="fr-FR"/>
              </w:rPr>
            </w:pPr>
            <w:r w:rsidRPr="0036063D">
              <w:rPr>
                <w:bCs/>
                <w:szCs w:val="22"/>
                <w:lang w:val="fr-FR"/>
              </w:rPr>
              <w:t>10,1</w:t>
            </w:r>
          </w:p>
        </w:tc>
        <w:tc>
          <w:tcPr>
            <w:tcW w:w="3971" w:type="dxa"/>
            <w:vMerge/>
            <w:tcBorders>
              <w:left w:val="single" w:sz="4" w:space="0" w:color="auto"/>
              <w:right w:val="single" w:sz="4" w:space="0" w:color="auto"/>
            </w:tcBorders>
          </w:tcPr>
          <w:p w14:paraId="42BFC1AF" w14:textId="77777777" w:rsidR="00346FAF" w:rsidRPr="0036063D" w:rsidRDefault="00346FAF">
            <w:pPr>
              <w:jc w:val="center"/>
              <w:rPr>
                <w:bCs/>
                <w:szCs w:val="22"/>
                <w:lang w:val="fr-FR"/>
              </w:rPr>
            </w:pPr>
          </w:p>
        </w:tc>
      </w:tr>
      <w:tr w:rsidR="00346FAF" w:rsidRPr="0036063D" w14:paraId="01CFC09E" w14:textId="77777777">
        <w:trPr>
          <w:cantSplit/>
        </w:trPr>
        <w:tc>
          <w:tcPr>
            <w:tcW w:w="3478" w:type="dxa"/>
            <w:vMerge/>
            <w:tcBorders>
              <w:left w:val="single" w:sz="4" w:space="0" w:color="auto"/>
              <w:right w:val="single" w:sz="6" w:space="0" w:color="auto"/>
            </w:tcBorders>
          </w:tcPr>
          <w:p w14:paraId="3E09A5BB" w14:textId="77777777" w:rsidR="00346FAF" w:rsidRPr="0036063D" w:rsidRDefault="00346FAF">
            <w:pPr>
              <w:jc w:val="both"/>
              <w:rPr>
                <w:bCs/>
                <w:szCs w:val="22"/>
                <w:lang w:val="fr-FR"/>
              </w:rPr>
            </w:pPr>
          </w:p>
        </w:tc>
        <w:tc>
          <w:tcPr>
            <w:tcW w:w="993" w:type="dxa"/>
            <w:tcBorders>
              <w:left w:val="single" w:sz="6" w:space="0" w:color="auto"/>
              <w:right w:val="single" w:sz="4" w:space="0" w:color="auto"/>
            </w:tcBorders>
          </w:tcPr>
          <w:p w14:paraId="1327DB6A" w14:textId="77777777" w:rsidR="00346FAF" w:rsidRPr="0036063D" w:rsidRDefault="00346FAF">
            <w:pPr>
              <w:jc w:val="center"/>
              <w:rPr>
                <w:bCs/>
                <w:szCs w:val="22"/>
                <w:lang w:val="fr-FR"/>
              </w:rPr>
            </w:pPr>
            <w:r w:rsidRPr="0036063D">
              <w:rPr>
                <w:bCs/>
                <w:szCs w:val="22"/>
                <w:lang w:val="fr-FR"/>
              </w:rPr>
              <w:t>46</w:t>
            </w:r>
          </w:p>
          <w:p w14:paraId="7B193B3C" w14:textId="77777777" w:rsidR="00346FAF" w:rsidRPr="0036063D" w:rsidRDefault="00346FAF">
            <w:pPr>
              <w:jc w:val="center"/>
              <w:rPr>
                <w:bCs/>
                <w:szCs w:val="22"/>
                <w:lang w:val="fr-FR"/>
              </w:rPr>
            </w:pPr>
          </w:p>
        </w:tc>
        <w:tc>
          <w:tcPr>
            <w:tcW w:w="1134" w:type="dxa"/>
            <w:tcBorders>
              <w:left w:val="single" w:sz="4" w:space="0" w:color="auto"/>
              <w:right w:val="single" w:sz="4" w:space="0" w:color="auto"/>
            </w:tcBorders>
          </w:tcPr>
          <w:p w14:paraId="120262D0" w14:textId="77777777" w:rsidR="00346FAF" w:rsidRPr="0036063D" w:rsidRDefault="00346FAF">
            <w:pPr>
              <w:jc w:val="center"/>
              <w:rPr>
                <w:bCs/>
                <w:szCs w:val="22"/>
                <w:lang w:val="fr-FR"/>
              </w:rPr>
            </w:pPr>
            <w:r w:rsidRPr="0036063D">
              <w:rPr>
                <w:bCs/>
                <w:szCs w:val="22"/>
                <w:lang w:val="fr-FR"/>
              </w:rPr>
              <w:t>41</w:t>
            </w:r>
          </w:p>
        </w:tc>
        <w:tc>
          <w:tcPr>
            <w:tcW w:w="3971" w:type="dxa"/>
            <w:vMerge/>
            <w:tcBorders>
              <w:left w:val="single" w:sz="4" w:space="0" w:color="auto"/>
              <w:right w:val="single" w:sz="4" w:space="0" w:color="auto"/>
            </w:tcBorders>
          </w:tcPr>
          <w:p w14:paraId="00957C57" w14:textId="77777777" w:rsidR="00346FAF" w:rsidRPr="0036063D" w:rsidRDefault="00346FAF">
            <w:pPr>
              <w:jc w:val="center"/>
              <w:rPr>
                <w:bCs/>
                <w:szCs w:val="22"/>
                <w:lang w:val="fr-FR"/>
              </w:rPr>
            </w:pPr>
          </w:p>
        </w:tc>
      </w:tr>
      <w:tr w:rsidR="00346FAF" w:rsidRPr="0036063D" w14:paraId="2A598BB9" w14:textId="77777777">
        <w:trPr>
          <w:cantSplit/>
        </w:trPr>
        <w:tc>
          <w:tcPr>
            <w:tcW w:w="3478" w:type="dxa"/>
            <w:vMerge/>
            <w:tcBorders>
              <w:left w:val="single" w:sz="4" w:space="0" w:color="auto"/>
              <w:right w:val="single" w:sz="6" w:space="0" w:color="auto"/>
            </w:tcBorders>
          </w:tcPr>
          <w:p w14:paraId="1A1D2AEB" w14:textId="77777777" w:rsidR="00346FAF" w:rsidRPr="0036063D" w:rsidRDefault="00346FAF">
            <w:pPr>
              <w:jc w:val="both"/>
              <w:rPr>
                <w:bCs/>
                <w:szCs w:val="22"/>
                <w:lang w:val="fr-FR"/>
              </w:rPr>
            </w:pPr>
          </w:p>
        </w:tc>
        <w:tc>
          <w:tcPr>
            <w:tcW w:w="993" w:type="dxa"/>
            <w:tcBorders>
              <w:left w:val="nil"/>
              <w:bottom w:val="single" w:sz="6" w:space="0" w:color="auto"/>
              <w:right w:val="single" w:sz="6" w:space="0" w:color="auto"/>
            </w:tcBorders>
          </w:tcPr>
          <w:p w14:paraId="6C043D37" w14:textId="77777777" w:rsidR="00346FAF" w:rsidRPr="0036063D" w:rsidRDefault="00346FAF">
            <w:pPr>
              <w:jc w:val="center"/>
              <w:rPr>
                <w:bCs/>
                <w:szCs w:val="22"/>
                <w:lang w:val="fr-FR"/>
              </w:rPr>
            </w:pPr>
            <w:r w:rsidRPr="0036063D">
              <w:rPr>
                <w:bCs/>
                <w:szCs w:val="22"/>
                <w:lang w:val="fr-FR"/>
              </w:rPr>
              <w:t>21</w:t>
            </w:r>
          </w:p>
        </w:tc>
        <w:tc>
          <w:tcPr>
            <w:tcW w:w="1134" w:type="dxa"/>
            <w:tcBorders>
              <w:left w:val="nil"/>
              <w:bottom w:val="single" w:sz="6" w:space="0" w:color="auto"/>
              <w:right w:val="single" w:sz="6" w:space="0" w:color="auto"/>
            </w:tcBorders>
          </w:tcPr>
          <w:p w14:paraId="79AD4F3D" w14:textId="77777777" w:rsidR="00346FAF" w:rsidRPr="0036063D" w:rsidRDefault="00346FAF">
            <w:pPr>
              <w:jc w:val="center"/>
              <w:rPr>
                <w:bCs/>
                <w:szCs w:val="22"/>
                <w:lang w:val="fr-FR"/>
              </w:rPr>
            </w:pPr>
            <w:r w:rsidRPr="0036063D">
              <w:rPr>
                <w:bCs/>
                <w:szCs w:val="22"/>
                <w:lang w:val="fr-FR"/>
              </w:rPr>
              <w:t>14</w:t>
            </w:r>
          </w:p>
        </w:tc>
        <w:tc>
          <w:tcPr>
            <w:tcW w:w="3971" w:type="dxa"/>
            <w:vMerge/>
            <w:tcBorders>
              <w:left w:val="nil"/>
              <w:right w:val="single" w:sz="4" w:space="0" w:color="auto"/>
            </w:tcBorders>
          </w:tcPr>
          <w:p w14:paraId="08C5E11B" w14:textId="77777777" w:rsidR="00346FAF" w:rsidRPr="0036063D" w:rsidRDefault="00346FAF">
            <w:pPr>
              <w:jc w:val="center"/>
              <w:rPr>
                <w:bCs/>
                <w:szCs w:val="22"/>
                <w:lang w:val="fr-FR"/>
              </w:rPr>
            </w:pPr>
          </w:p>
        </w:tc>
      </w:tr>
      <w:tr w:rsidR="00346FAF" w:rsidRPr="0036063D" w14:paraId="4C2B1B31" w14:textId="77777777">
        <w:trPr>
          <w:cantSplit/>
        </w:trPr>
        <w:tc>
          <w:tcPr>
            <w:tcW w:w="3478" w:type="dxa"/>
            <w:tcBorders>
              <w:top w:val="single" w:sz="6" w:space="0" w:color="auto"/>
              <w:left w:val="single" w:sz="4" w:space="0" w:color="auto"/>
              <w:bottom w:val="single" w:sz="6" w:space="0" w:color="auto"/>
              <w:right w:val="single" w:sz="6" w:space="0" w:color="auto"/>
            </w:tcBorders>
          </w:tcPr>
          <w:p w14:paraId="4851F38D" w14:textId="77777777" w:rsidR="00346FAF" w:rsidRPr="0036063D" w:rsidRDefault="00346FAF">
            <w:pPr>
              <w:jc w:val="both"/>
              <w:rPr>
                <w:bCs/>
                <w:szCs w:val="22"/>
                <w:lang w:val="fr-FR"/>
              </w:rPr>
            </w:pPr>
            <w:r w:rsidRPr="0036063D">
              <w:rPr>
                <w:bCs/>
                <w:szCs w:val="22"/>
                <w:lang w:val="fr-FR"/>
              </w:rPr>
              <w:t>Temps médian jusqu</w:t>
            </w:r>
            <w:r w:rsidR="00F46F6C">
              <w:rPr>
                <w:bCs/>
                <w:szCs w:val="22"/>
                <w:lang w:val="fr-FR"/>
              </w:rPr>
              <w:t>’</w:t>
            </w:r>
            <w:r w:rsidRPr="0036063D">
              <w:rPr>
                <w:bCs/>
                <w:szCs w:val="22"/>
                <w:lang w:val="fr-FR"/>
              </w:rPr>
              <w:t>à progression (semaines)</w:t>
            </w:r>
          </w:p>
        </w:tc>
        <w:tc>
          <w:tcPr>
            <w:tcW w:w="993" w:type="dxa"/>
            <w:tcBorders>
              <w:top w:val="single" w:sz="6" w:space="0" w:color="auto"/>
              <w:left w:val="nil"/>
              <w:bottom w:val="single" w:sz="6" w:space="0" w:color="auto"/>
              <w:right w:val="single" w:sz="6" w:space="0" w:color="auto"/>
            </w:tcBorders>
          </w:tcPr>
          <w:p w14:paraId="0AF93CAC" w14:textId="77777777" w:rsidR="00346FAF" w:rsidRPr="0036063D" w:rsidRDefault="00346FAF">
            <w:pPr>
              <w:jc w:val="center"/>
              <w:rPr>
                <w:bCs/>
                <w:szCs w:val="22"/>
                <w:lang w:val="fr-FR"/>
              </w:rPr>
            </w:pPr>
            <w:r w:rsidRPr="0036063D">
              <w:rPr>
                <w:bCs/>
                <w:szCs w:val="22"/>
                <w:lang w:val="fr-FR"/>
              </w:rPr>
              <w:t>22,0</w:t>
            </w:r>
          </w:p>
        </w:tc>
        <w:tc>
          <w:tcPr>
            <w:tcW w:w="1134" w:type="dxa"/>
            <w:tcBorders>
              <w:top w:val="single" w:sz="6" w:space="0" w:color="auto"/>
              <w:left w:val="nil"/>
              <w:bottom w:val="single" w:sz="6" w:space="0" w:color="auto"/>
              <w:right w:val="single" w:sz="6" w:space="0" w:color="auto"/>
            </w:tcBorders>
          </w:tcPr>
          <w:p w14:paraId="16993ACC" w14:textId="77777777" w:rsidR="00346FAF" w:rsidRPr="0036063D" w:rsidRDefault="00346FAF">
            <w:pPr>
              <w:jc w:val="center"/>
              <w:rPr>
                <w:bCs/>
                <w:szCs w:val="22"/>
                <w:lang w:val="fr-FR"/>
              </w:rPr>
            </w:pPr>
            <w:r w:rsidRPr="0036063D">
              <w:rPr>
                <w:bCs/>
                <w:szCs w:val="22"/>
                <w:lang w:val="fr-FR"/>
              </w:rPr>
              <w:t>23,0</w:t>
            </w:r>
          </w:p>
        </w:tc>
        <w:tc>
          <w:tcPr>
            <w:tcW w:w="3971" w:type="dxa"/>
            <w:tcBorders>
              <w:top w:val="single" w:sz="6" w:space="0" w:color="auto"/>
              <w:left w:val="nil"/>
              <w:bottom w:val="single" w:sz="6" w:space="0" w:color="auto"/>
              <w:right w:val="single" w:sz="4" w:space="0" w:color="auto"/>
            </w:tcBorders>
          </w:tcPr>
          <w:p w14:paraId="0F717350" w14:textId="77777777" w:rsidR="00346FAF" w:rsidRPr="0036063D" w:rsidRDefault="00346FAF">
            <w:pPr>
              <w:jc w:val="center"/>
              <w:rPr>
                <w:bCs/>
                <w:szCs w:val="22"/>
                <w:lang w:val="fr-FR"/>
              </w:rPr>
            </w:pPr>
            <w:r w:rsidRPr="0036063D">
              <w:rPr>
                <w:bCs/>
                <w:szCs w:val="22"/>
                <w:lang w:val="fr-FR"/>
              </w:rPr>
              <w:t>Risque relatif : 1,032</w:t>
            </w:r>
          </w:p>
          <w:p w14:paraId="0E617751" w14:textId="77777777" w:rsidR="00346FAF" w:rsidRPr="0036063D" w:rsidRDefault="00346FAF">
            <w:pPr>
              <w:jc w:val="center"/>
              <w:rPr>
                <w:bCs/>
                <w:szCs w:val="22"/>
                <w:lang w:val="fr-FR"/>
              </w:rPr>
            </w:pPr>
            <w:r w:rsidRPr="0036063D">
              <w:rPr>
                <w:bCs/>
                <w:szCs w:val="22"/>
                <w:lang w:val="fr-FR"/>
              </w:rPr>
              <w:t>[IC95% : 0,876 ; 1,216]</w:t>
            </w:r>
          </w:p>
        </w:tc>
      </w:tr>
      <w:tr w:rsidR="00346FAF" w:rsidRPr="00E9018C" w14:paraId="3216B0D2" w14:textId="77777777">
        <w:trPr>
          <w:cantSplit/>
          <w:trHeight w:val="251"/>
        </w:trPr>
        <w:tc>
          <w:tcPr>
            <w:tcW w:w="3478" w:type="dxa"/>
            <w:tcBorders>
              <w:top w:val="single" w:sz="6" w:space="0" w:color="auto"/>
              <w:left w:val="single" w:sz="4" w:space="0" w:color="auto"/>
              <w:bottom w:val="single" w:sz="4" w:space="0" w:color="auto"/>
              <w:right w:val="single" w:sz="6" w:space="0" w:color="auto"/>
            </w:tcBorders>
          </w:tcPr>
          <w:p w14:paraId="2CBF0C8E" w14:textId="77777777" w:rsidR="00346FAF" w:rsidRPr="0036063D" w:rsidRDefault="00346FAF">
            <w:pPr>
              <w:jc w:val="both"/>
              <w:rPr>
                <w:bCs/>
                <w:szCs w:val="22"/>
                <w:lang w:val="fr-FR"/>
              </w:rPr>
            </w:pPr>
            <w:r w:rsidRPr="0036063D">
              <w:rPr>
                <w:bCs/>
                <w:szCs w:val="22"/>
                <w:lang w:val="fr-FR"/>
              </w:rPr>
              <w:t>Taux de réponse global (%)</w:t>
            </w:r>
          </w:p>
        </w:tc>
        <w:tc>
          <w:tcPr>
            <w:tcW w:w="993" w:type="dxa"/>
            <w:tcBorders>
              <w:top w:val="single" w:sz="6" w:space="0" w:color="auto"/>
              <w:left w:val="nil"/>
              <w:bottom w:val="single" w:sz="4" w:space="0" w:color="auto"/>
              <w:right w:val="single" w:sz="6" w:space="0" w:color="auto"/>
            </w:tcBorders>
          </w:tcPr>
          <w:p w14:paraId="385170B0" w14:textId="77777777" w:rsidR="00346FAF" w:rsidRPr="0036063D" w:rsidRDefault="00346FAF">
            <w:pPr>
              <w:jc w:val="center"/>
              <w:rPr>
                <w:bCs/>
                <w:szCs w:val="22"/>
                <w:lang w:val="fr-FR"/>
              </w:rPr>
            </w:pPr>
            <w:r w:rsidRPr="0036063D">
              <w:rPr>
                <w:bCs/>
                <w:szCs w:val="22"/>
                <w:lang w:val="fr-FR"/>
              </w:rPr>
              <w:t>31,6</w:t>
            </w:r>
          </w:p>
        </w:tc>
        <w:tc>
          <w:tcPr>
            <w:tcW w:w="1134" w:type="dxa"/>
            <w:tcBorders>
              <w:top w:val="single" w:sz="6" w:space="0" w:color="auto"/>
              <w:left w:val="nil"/>
              <w:bottom w:val="single" w:sz="4" w:space="0" w:color="auto"/>
              <w:right w:val="single" w:sz="6" w:space="0" w:color="auto"/>
            </w:tcBorders>
          </w:tcPr>
          <w:p w14:paraId="275CE642" w14:textId="77777777" w:rsidR="00346FAF" w:rsidRPr="0036063D" w:rsidRDefault="00346FAF">
            <w:pPr>
              <w:jc w:val="center"/>
              <w:rPr>
                <w:bCs/>
                <w:szCs w:val="22"/>
                <w:lang w:val="fr-FR"/>
              </w:rPr>
            </w:pPr>
            <w:r w:rsidRPr="0036063D">
              <w:rPr>
                <w:bCs/>
                <w:szCs w:val="22"/>
                <w:lang w:val="fr-FR"/>
              </w:rPr>
              <w:t>24,5</w:t>
            </w:r>
          </w:p>
        </w:tc>
        <w:tc>
          <w:tcPr>
            <w:tcW w:w="3971" w:type="dxa"/>
            <w:tcBorders>
              <w:top w:val="single" w:sz="6" w:space="0" w:color="auto"/>
              <w:left w:val="nil"/>
              <w:bottom w:val="single" w:sz="4" w:space="0" w:color="auto"/>
              <w:right w:val="single" w:sz="4" w:space="0" w:color="auto"/>
            </w:tcBorders>
          </w:tcPr>
          <w:p w14:paraId="31FA2F0B" w14:textId="77777777" w:rsidR="00346FAF" w:rsidRPr="0036063D" w:rsidRDefault="00346FAF">
            <w:pPr>
              <w:jc w:val="center"/>
              <w:rPr>
                <w:bCs/>
                <w:szCs w:val="22"/>
                <w:lang w:val="fr-FR"/>
              </w:rPr>
            </w:pPr>
            <w:r w:rsidRPr="0036063D">
              <w:rPr>
                <w:bCs/>
                <w:szCs w:val="22"/>
                <w:lang w:val="fr-FR"/>
              </w:rPr>
              <w:t>Différence entre les traitements : 7,1%</w:t>
            </w:r>
          </w:p>
          <w:p w14:paraId="65EB9442" w14:textId="77777777" w:rsidR="00346FAF" w:rsidRPr="0036063D" w:rsidRDefault="00346FAF">
            <w:pPr>
              <w:jc w:val="center"/>
              <w:rPr>
                <w:bCs/>
                <w:szCs w:val="22"/>
                <w:lang w:val="fr-FR"/>
              </w:rPr>
            </w:pPr>
            <w:r w:rsidRPr="0036063D">
              <w:rPr>
                <w:bCs/>
                <w:szCs w:val="22"/>
                <w:lang w:val="fr-FR"/>
              </w:rPr>
              <w:t>[IC95% : 0,7 ; 13,5]</w:t>
            </w:r>
          </w:p>
          <w:p w14:paraId="19A38AF6" w14:textId="77777777" w:rsidR="00346FAF" w:rsidRPr="0036063D" w:rsidRDefault="00346FAF">
            <w:pPr>
              <w:jc w:val="center"/>
              <w:rPr>
                <w:bCs/>
                <w:szCs w:val="22"/>
                <w:lang w:val="fr-FR"/>
              </w:rPr>
            </w:pPr>
          </w:p>
        </w:tc>
      </w:tr>
    </w:tbl>
    <w:p w14:paraId="2B8A3DA2" w14:textId="77777777" w:rsidR="00346FAF" w:rsidRPr="0036063D" w:rsidRDefault="00346FAF">
      <w:pPr>
        <w:rPr>
          <w:bCs/>
          <w:szCs w:val="22"/>
          <w:lang w:val="fr-FR"/>
        </w:rPr>
      </w:pPr>
      <w:r w:rsidRPr="0036063D">
        <w:rPr>
          <w:bCs/>
          <w:szCs w:val="22"/>
          <w:lang w:val="fr-FR"/>
        </w:rPr>
        <w:t>*Corrigé pour les comparaisons multiples et ajusté pour les facteurs de stratification (état de la maladie et zone géographique du traitement), basé sur la population de patients évaluables.</w:t>
      </w:r>
    </w:p>
    <w:p w14:paraId="716B456B" w14:textId="77777777" w:rsidR="00346FAF" w:rsidRPr="0036063D" w:rsidRDefault="00346FAF">
      <w:pPr>
        <w:rPr>
          <w:bCs/>
          <w:szCs w:val="22"/>
          <w:lang w:val="fr-FR"/>
        </w:rPr>
      </w:pPr>
    </w:p>
    <w:p w14:paraId="3B530458" w14:textId="77777777" w:rsidR="00346FAF" w:rsidRPr="0036063D" w:rsidRDefault="00346FAF">
      <w:pPr>
        <w:rPr>
          <w:bCs/>
          <w:szCs w:val="22"/>
          <w:lang w:val="fr-FR"/>
        </w:rPr>
      </w:pPr>
      <w:r w:rsidRPr="0036063D">
        <w:rPr>
          <w:bCs/>
          <w:szCs w:val="22"/>
          <w:lang w:val="fr-FR"/>
        </w:rPr>
        <w:t>Les objectifs secondaires incluent la modification de la douleur, le score global de qualité de vie évalué par l</w:t>
      </w:r>
      <w:r w:rsidR="00F46F6C">
        <w:rPr>
          <w:bCs/>
          <w:szCs w:val="22"/>
          <w:lang w:val="fr-FR"/>
        </w:rPr>
        <w:t>’</w:t>
      </w:r>
      <w:r w:rsidRPr="0036063D">
        <w:rPr>
          <w:bCs/>
          <w:szCs w:val="22"/>
          <w:lang w:val="fr-FR"/>
        </w:rPr>
        <w:t>EuroQoL-5D, l</w:t>
      </w:r>
      <w:r w:rsidR="00F46F6C">
        <w:rPr>
          <w:bCs/>
          <w:szCs w:val="22"/>
          <w:lang w:val="fr-FR"/>
        </w:rPr>
        <w:t>’</w:t>
      </w:r>
      <w:r w:rsidRPr="0036063D">
        <w:rPr>
          <w:bCs/>
          <w:szCs w:val="22"/>
          <w:lang w:val="fr-FR"/>
        </w:rPr>
        <w:t>échelle des symptômes du cancer bronchique (LCSS) et les changements de l</w:t>
      </w:r>
      <w:r w:rsidR="00F46F6C">
        <w:rPr>
          <w:bCs/>
          <w:szCs w:val="22"/>
          <w:lang w:val="fr-FR"/>
        </w:rPr>
        <w:t>’</w:t>
      </w:r>
      <w:r w:rsidRPr="0036063D">
        <w:rPr>
          <w:bCs/>
          <w:szCs w:val="22"/>
          <w:lang w:val="fr-FR"/>
        </w:rPr>
        <w:t>indice de performance de Karnofsky. Ces résultats confirment ceux obtenus pour les objectifs primaires.</w:t>
      </w:r>
    </w:p>
    <w:p w14:paraId="7ADA8226" w14:textId="77777777" w:rsidR="00346FAF" w:rsidRPr="0036063D" w:rsidRDefault="00346FAF">
      <w:pPr>
        <w:rPr>
          <w:bCs/>
          <w:szCs w:val="22"/>
          <w:lang w:val="fr-FR"/>
        </w:rPr>
      </w:pPr>
    </w:p>
    <w:p w14:paraId="2BBFF85F" w14:textId="77777777" w:rsidR="00346FAF" w:rsidRPr="0036063D" w:rsidRDefault="00346FAF">
      <w:pPr>
        <w:rPr>
          <w:bCs/>
          <w:szCs w:val="22"/>
          <w:lang w:val="fr-FR"/>
        </w:rPr>
      </w:pPr>
      <w:r w:rsidRPr="0036063D">
        <w:rPr>
          <w:bCs/>
          <w:szCs w:val="22"/>
          <w:lang w:val="fr-FR"/>
        </w:rPr>
        <w:t>L</w:t>
      </w:r>
      <w:r w:rsidR="00F46F6C">
        <w:rPr>
          <w:bCs/>
          <w:szCs w:val="22"/>
          <w:lang w:val="fr-FR"/>
        </w:rPr>
        <w:t>’</w:t>
      </w:r>
      <w:r w:rsidRPr="0036063D">
        <w:rPr>
          <w:bCs/>
          <w:szCs w:val="22"/>
          <w:lang w:val="fr-FR"/>
        </w:rPr>
        <w:t xml:space="preserve">association </w:t>
      </w:r>
      <w:proofErr w:type="spellStart"/>
      <w:r w:rsidR="00F3490F" w:rsidRPr="0036063D">
        <w:rPr>
          <w:szCs w:val="22"/>
          <w:lang w:val="fr-FR"/>
        </w:rPr>
        <w:t>docétaxel</w:t>
      </w:r>
      <w:r w:rsidRPr="0036063D">
        <w:rPr>
          <w:bCs/>
          <w:szCs w:val="22"/>
          <w:lang w:val="fr-FR"/>
        </w:rPr>
        <w:t>-Carboplatine</w:t>
      </w:r>
      <w:proofErr w:type="spellEnd"/>
      <w:r w:rsidRPr="0036063D">
        <w:rPr>
          <w:bCs/>
          <w:szCs w:val="22"/>
          <w:lang w:val="fr-FR"/>
        </w:rPr>
        <w:t xml:space="preserve"> n</w:t>
      </w:r>
      <w:r w:rsidR="00F46F6C">
        <w:rPr>
          <w:bCs/>
          <w:szCs w:val="22"/>
          <w:lang w:val="fr-FR"/>
        </w:rPr>
        <w:t>’</w:t>
      </w:r>
      <w:r w:rsidRPr="0036063D">
        <w:rPr>
          <w:bCs/>
          <w:szCs w:val="22"/>
          <w:lang w:val="fr-FR"/>
        </w:rPr>
        <w:t xml:space="preserve">a montré ni équivalence ni non-infériorité </w:t>
      </w:r>
      <w:proofErr w:type="gramStart"/>
      <w:r w:rsidRPr="0036063D">
        <w:rPr>
          <w:bCs/>
          <w:szCs w:val="22"/>
          <w:lang w:val="fr-FR"/>
        </w:rPr>
        <w:t>en terme</w:t>
      </w:r>
      <w:proofErr w:type="gramEnd"/>
      <w:r w:rsidRPr="0036063D">
        <w:rPr>
          <w:bCs/>
          <w:szCs w:val="22"/>
          <w:lang w:val="fr-FR"/>
        </w:rPr>
        <w:t xml:space="preserve"> d</w:t>
      </w:r>
      <w:r w:rsidR="00F46F6C">
        <w:rPr>
          <w:bCs/>
          <w:szCs w:val="22"/>
          <w:lang w:val="fr-FR"/>
        </w:rPr>
        <w:t>’</w:t>
      </w:r>
      <w:r w:rsidRPr="0036063D">
        <w:rPr>
          <w:bCs/>
          <w:szCs w:val="22"/>
          <w:lang w:val="fr-FR"/>
        </w:rPr>
        <w:t xml:space="preserve">efficacité, comparée au traitement de référence </w:t>
      </w:r>
      <w:proofErr w:type="spellStart"/>
      <w:r w:rsidRPr="0036063D">
        <w:rPr>
          <w:bCs/>
          <w:szCs w:val="22"/>
          <w:lang w:val="fr-FR"/>
        </w:rPr>
        <w:t>Vcis</w:t>
      </w:r>
      <w:proofErr w:type="spellEnd"/>
      <w:r w:rsidRPr="0036063D">
        <w:rPr>
          <w:bCs/>
          <w:szCs w:val="22"/>
          <w:lang w:val="fr-FR"/>
        </w:rPr>
        <w:t>.</w:t>
      </w:r>
    </w:p>
    <w:p w14:paraId="7EA8250E" w14:textId="77777777" w:rsidR="00346FAF" w:rsidRPr="0036063D" w:rsidRDefault="00346FAF">
      <w:pPr>
        <w:rPr>
          <w:bCs/>
          <w:szCs w:val="22"/>
          <w:lang w:val="fr-FR"/>
        </w:rPr>
      </w:pPr>
    </w:p>
    <w:p w14:paraId="13A29468" w14:textId="77777777" w:rsidR="000A6884" w:rsidRPr="00046415" w:rsidRDefault="000A6884" w:rsidP="000A6884">
      <w:pPr>
        <w:widowControl/>
        <w:tabs>
          <w:tab w:val="left" w:pos="567"/>
        </w:tabs>
        <w:rPr>
          <w:i/>
          <w:szCs w:val="22"/>
          <w:lang w:val="fr-FR"/>
        </w:rPr>
      </w:pPr>
      <w:r w:rsidRPr="009D61B2">
        <w:rPr>
          <w:i/>
          <w:szCs w:val="22"/>
          <w:lang w:val="fr-FR"/>
        </w:rPr>
        <w:t>Cancer de la prostate</w:t>
      </w:r>
    </w:p>
    <w:p w14:paraId="5F24193E" w14:textId="6D44D2EE" w:rsidR="00346FAF" w:rsidRPr="0036063D" w:rsidRDefault="00346FAF">
      <w:pPr>
        <w:pStyle w:val="Titre5"/>
        <w:keepNext w:val="0"/>
        <w:widowControl w:val="0"/>
        <w:jc w:val="left"/>
        <w:rPr>
          <w:szCs w:val="22"/>
        </w:rPr>
      </w:pPr>
      <w:r w:rsidRPr="0036063D">
        <w:rPr>
          <w:b w:val="0"/>
          <w:i/>
          <w:szCs w:val="22"/>
          <w:u w:val="single"/>
        </w:rPr>
        <w:lastRenderedPageBreak/>
        <w:t>Cancer de la</w:t>
      </w:r>
      <w:r w:rsidR="003A4E46" w:rsidRPr="0036063D">
        <w:rPr>
          <w:b w:val="0"/>
          <w:i/>
          <w:szCs w:val="22"/>
          <w:u w:val="single"/>
        </w:rPr>
        <w:t xml:space="preserve"> </w:t>
      </w:r>
      <w:del w:id="100" w:author="Auteur">
        <w:r w:rsidRPr="0036063D" w:rsidDel="005E0152">
          <w:rPr>
            <w:szCs w:val="22"/>
            <w:u w:val="single"/>
          </w:rPr>
          <w:delText xml:space="preserve"> </w:delText>
        </w:r>
      </w:del>
      <w:r w:rsidRPr="0036063D">
        <w:rPr>
          <w:b w:val="0"/>
          <w:i/>
          <w:szCs w:val="22"/>
          <w:u w:val="single"/>
        </w:rPr>
        <w:t>prostate</w:t>
      </w:r>
      <w:r w:rsidR="00AF789A">
        <w:rPr>
          <w:b w:val="0"/>
          <w:i/>
          <w:szCs w:val="22"/>
          <w:u w:val="single"/>
        </w:rPr>
        <w:t xml:space="preserve"> métastatique résistant à la castration</w:t>
      </w:r>
      <w:r w:rsidR="009965BF">
        <w:rPr>
          <w:b w:val="0"/>
          <w:i/>
          <w:szCs w:val="22"/>
          <w:u w:val="single"/>
        </w:rPr>
        <w:fldChar w:fldCharType="begin"/>
      </w:r>
      <w:r w:rsidR="009965BF">
        <w:rPr>
          <w:b w:val="0"/>
          <w:i/>
          <w:szCs w:val="22"/>
          <w:u w:val="single"/>
        </w:rPr>
        <w:instrText xml:space="preserve"> DOCVARIABLE vault_nd_c61b0110-3a83-4646-941e-ca1deb9b11a0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06E959F6" w14:textId="77777777" w:rsidR="00346FAF" w:rsidRPr="0036063D" w:rsidRDefault="00346FAF">
      <w:pPr>
        <w:rPr>
          <w:b/>
          <w:szCs w:val="22"/>
          <w:lang w:val="fr-FR"/>
        </w:rPr>
      </w:pPr>
    </w:p>
    <w:p w14:paraId="412CDE33" w14:textId="77777777" w:rsidR="00346FAF" w:rsidRPr="0036063D" w:rsidRDefault="00346FAF">
      <w:pPr>
        <w:rPr>
          <w:bCs/>
          <w:szCs w:val="22"/>
          <w:lang w:val="fr-FR"/>
        </w:rPr>
      </w:pPr>
      <w:r w:rsidRPr="0036063D">
        <w:rPr>
          <w:bCs/>
          <w:szCs w:val="22"/>
          <w:lang w:val="fr-FR"/>
        </w:rPr>
        <w:t>La tolérance et l</w:t>
      </w:r>
      <w:r w:rsidR="00F46F6C">
        <w:rPr>
          <w:bCs/>
          <w:szCs w:val="22"/>
          <w:lang w:val="fr-FR"/>
        </w:rPr>
        <w:t>’</w:t>
      </w:r>
      <w:r w:rsidRPr="0036063D">
        <w:rPr>
          <w:bCs/>
          <w:szCs w:val="22"/>
          <w:lang w:val="fr-FR"/>
        </w:rPr>
        <w:t xml:space="preserve">efficacité de </w:t>
      </w:r>
      <w:proofErr w:type="spellStart"/>
      <w:r w:rsidR="00F3490F" w:rsidRPr="0036063D">
        <w:rPr>
          <w:szCs w:val="22"/>
          <w:lang w:val="fr-FR"/>
        </w:rPr>
        <w:t>docétaxel</w:t>
      </w:r>
      <w:proofErr w:type="spellEnd"/>
      <w:r w:rsidR="00F3490F" w:rsidRPr="0036063D">
        <w:rPr>
          <w:szCs w:val="22"/>
          <w:lang w:val="fr-FR"/>
        </w:rPr>
        <w:t xml:space="preserve"> </w:t>
      </w:r>
      <w:r w:rsidRPr="0036063D">
        <w:rPr>
          <w:bCs/>
          <w:szCs w:val="22"/>
          <w:lang w:val="fr-FR"/>
        </w:rPr>
        <w:t>en association avec la prednisone ou la prednisolone chez les patients atteints d</w:t>
      </w:r>
      <w:r w:rsidR="00F46F6C">
        <w:rPr>
          <w:bCs/>
          <w:szCs w:val="22"/>
          <w:lang w:val="fr-FR"/>
        </w:rPr>
        <w:t>’</w:t>
      </w:r>
      <w:r w:rsidRPr="0036063D">
        <w:rPr>
          <w:bCs/>
          <w:szCs w:val="22"/>
          <w:lang w:val="fr-FR"/>
        </w:rPr>
        <w:t xml:space="preserve">un cancer de la prostate métastatique résistant </w:t>
      </w:r>
      <w:r w:rsidR="00AF789A">
        <w:rPr>
          <w:bCs/>
          <w:szCs w:val="22"/>
          <w:lang w:val="fr-FR"/>
        </w:rPr>
        <w:t xml:space="preserve">à la castration </w:t>
      </w:r>
      <w:r w:rsidRPr="0036063D">
        <w:rPr>
          <w:bCs/>
          <w:szCs w:val="22"/>
          <w:lang w:val="fr-FR"/>
        </w:rPr>
        <w:t>ont été évaluées lors d</w:t>
      </w:r>
      <w:r w:rsidR="00F46F6C">
        <w:rPr>
          <w:bCs/>
          <w:szCs w:val="22"/>
          <w:lang w:val="fr-FR"/>
        </w:rPr>
        <w:t>’</w:t>
      </w:r>
      <w:r w:rsidRPr="0036063D">
        <w:rPr>
          <w:bCs/>
          <w:szCs w:val="22"/>
          <w:lang w:val="fr-FR"/>
        </w:rPr>
        <w:t>une étude de Phase</w:t>
      </w:r>
      <w:r w:rsidR="00853F90" w:rsidRPr="0036063D">
        <w:rPr>
          <w:bCs/>
          <w:szCs w:val="22"/>
          <w:lang w:val="fr-FR"/>
        </w:rPr>
        <w:t> </w:t>
      </w:r>
      <w:r w:rsidRPr="0036063D">
        <w:rPr>
          <w:bCs/>
          <w:szCs w:val="22"/>
          <w:lang w:val="fr-FR"/>
        </w:rPr>
        <w:t>III randomisée multicentrique</w:t>
      </w:r>
      <w:r w:rsidR="00AF789A">
        <w:rPr>
          <w:bCs/>
          <w:szCs w:val="22"/>
          <w:lang w:val="fr-FR"/>
        </w:rPr>
        <w:t xml:space="preserve"> (TAX327)</w:t>
      </w:r>
      <w:r w:rsidRPr="0036063D">
        <w:rPr>
          <w:bCs/>
          <w:szCs w:val="22"/>
          <w:lang w:val="fr-FR"/>
        </w:rPr>
        <w:t>. Un total de 1006</w:t>
      </w:r>
      <w:r w:rsidR="00853F90" w:rsidRPr="0036063D">
        <w:rPr>
          <w:bCs/>
          <w:szCs w:val="22"/>
          <w:lang w:val="fr-FR"/>
        </w:rPr>
        <w:t> </w:t>
      </w:r>
      <w:r w:rsidRPr="0036063D">
        <w:rPr>
          <w:bCs/>
          <w:szCs w:val="22"/>
          <w:lang w:val="fr-FR"/>
        </w:rPr>
        <w:t>patients avec un score de Karnofsky</w:t>
      </w:r>
      <w:r w:rsidR="003A664B" w:rsidRPr="0036063D">
        <w:rPr>
          <w:bCs/>
          <w:szCs w:val="22"/>
          <w:lang w:val="fr-FR"/>
        </w:rPr>
        <w:t> </w:t>
      </w:r>
      <w:r w:rsidRPr="0036063D">
        <w:rPr>
          <w:bCs/>
          <w:szCs w:val="22"/>
          <w:lang w:val="fr-FR"/>
        </w:rPr>
        <w:sym w:font="Symbol" w:char="F0B3"/>
      </w:r>
      <w:r w:rsidRPr="0036063D">
        <w:rPr>
          <w:bCs/>
          <w:szCs w:val="22"/>
          <w:lang w:val="fr-FR"/>
        </w:rPr>
        <w:t>60 ont été randomisés dans les groupes de traitements suivants :</w:t>
      </w:r>
    </w:p>
    <w:p w14:paraId="71552E54" w14:textId="77777777" w:rsidR="00346FAF" w:rsidRPr="0036063D" w:rsidRDefault="00F3490F" w:rsidP="000A7FCA">
      <w:pPr>
        <w:numPr>
          <w:ilvl w:val="0"/>
          <w:numId w:val="5"/>
        </w:numPr>
        <w:tabs>
          <w:tab w:val="clear" w:pos="927"/>
        </w:tabs>
        <w:ind w:left="567" w:hanging="567"/>
        <w:rPr>
          <w:bCs/>
          <w:szCs w:val="22"/>
          <w:lang w:val="fr-FR"/>
        </w:rPr>
      </w:pPr>
      <w:proofErr w:type="spellStart"/>
      <w:r w:rsidRPr="0036063D">
        <w:rPr>
          <w:szCs w:val="22"/>
          <w:lang w:val="fr-FR"/>
        </w:rPr>
        <w:t>Docétaxel</w:t>
      </w:r>
      <w:proofErr w:type="spellEnd"/>
      <w:r w:rsidRPr="0036063D">
        <w:rPr>
          <w:szCs w:val="22"/>
          <w:lang w:val="fr-FR"/>
        </w:rPr>
        <w:t xml:space="preserve"> </w:t>
      </w:r>
      <w:r w:rsidR="00346FAF" w:rsidRPr="0036063D">
        <w:rPr>
          <w:bCs/>
          <w:szCs w:val="22"/>
          <w:lang w:val="fr-FR"/>
        </w:rPr>
        <w:t>7</w:t>
      </w:r>
      <w:r w:rsidR="00CD1953" w:rsidRPr="0036063D">
        <w:rPr>
          <w:bCs/>
          <w:szCs w:val="22"/>
          <w:lang w:val="fr-FR"/>
        </w:rPr>
        <w:t>5</w:t>
      </w:r>
      <w:r w:rsidR="00B11368" w:rsidRPr="0036063D">
        <w:rPr>
          <w:bCs/>
          <w:szCs w:val="22"/>
          <w:lang w:val="fr-FR"/>
        </w:rPr>
        <w:t> </w:t>
      </w:r>
      <w:r w:rsidR="00346FAF" w:rsidRPr="0036063D">
        <w:rPr>
          <w:bCs/>
          <w:szCs w:val="22"/>
          <w:lang w:val="fr-FR"/>
        </w:rPr>
        <w:t>mg/m² toutes les trois semaines pendant 10</w:t>
      </w:r>
      <w:r w:rsidR="00853F90" w:rsidRPr="0036063D">
        <w:rPr>
          <w:bCs/>
          <w:szCs w:val="22"/>
          <w:lang w:val="fr-FR"/>
        </w:rPr>
        <w:t> </w:t>
      </w:r>
      <w:r w:rsidR="00346FAF" w:rsidRPr="0036063D">
        <w:rPr>
          <w:bCs/>
          <w:szCs w:val="22"/>
          <w:lang w:val="fr-FR"/>
        </w:rPr>
        <w:t>cycles.</w:t>
      </w:r>
    </w:p>
    <w:p w14:paraId="6BDF4A9E" w14:textId="77777777" w:rsidR="00346FAF" w:rsidRPr="0036063D" w:rsidRDefault="00F3490F" w:rsidP="000A7FCA">
      <w:pPr>
        <w:numPr>
          <w:ilvl w:val="0"/>
          <w:numId w:val="5"/>
        </w:numPr>
        <w:tabs>
          <w:tab w:val="clear" w:pos="927"/>
        </w:tabs>
        <w:ind w:left="567" w:hanging="567"/>
        <w:rPr>
          <w:bCs/>
          <w:szCs w:val="22"/>
          <w:lang w:val="fr-FR"/>
        </w:rPr>
      </w:pPr>
      <w:proofErr w:type="spellStart"/>
      <w:r w:rsidRPr="0036063D">
        <w:rPr>
          <w:szCs w:val="22"/>
          <w:lang w:val="fr-FR"/>
        </w:rPr>
        <w:t>Docétaxel</w:t>
      </w:r>
      <w:proofErr w:type="spellEnd"/>
      <w:r w:rsidRPr="0036063D">
        <w:rPr>
          <w:szCs w:val="22"/>
          <w:lang w:val="fr-FR"/>
        </w:rPr>
        <w:t xml:space="preserve"> </w:t>
      </w:r>
      <w:r w:rsidR="00346FAF" w:rsidRPr="0036063D">
        <w:rPr>
          <w:bCs/>
          <w:szCs w:val="22"/>
          <w:lang w:val="fr-FR"/>
        </w:rPr>
        <w:t>30</w:t>
      </w:r>
      <w:r w:rsidR="00853F90" w:rsidRPr="0036063D">
        <w:rPr>
          <w:bCs/>
          <w:szCs w:val="22"/>
          <w:lang w:val="fr-FR"/>
        </w:rPr>
        <w:t> </w:t>
      </w:r>
      <w:r w:rsidR="00346FAF" w:rsidRPr="0036063D">
        <w:rPr>
          <w:bCs/>
          <w:szCs w:val="22"/>
          <w:lang w:val="fr-FR"/>
        </w:rPr>
        <w:t>mg/m² administré toutes les semaines pendant 5</w:t>
      </w:r>
      <w:r w:rsidR="00853F90" w:rsidRPr="0036063D">
        <w:rPr>
          <w:bCs/>
          <w:szCs w:val="22"/>
          <w:lang w:val="fr-FR"/>
        </w:rPr>
        <w:t> </w:t>
      </w:r>
      <w:r w:rsidR="00346FAF" w:rsidRPr="0036063D">
        <w:rPr>
          <w:bCs/>
          <w:szCs w:val="22"/>
          <w:lang w:val="fr-FR"/>
        </w:rPr>
        <w:t>semaines suivi d</w:t>
      </w:r>
      <w:r w:rsidR="00F46F6C">
        <w:rPr>
          <w:bCs/>
          <w:szCs w:val="22"/>
          <w:lang w:val="fr-FR"/>
        </w:rPr>
        <w:t>’</w:t>
      </w:r>
      <w:r w:rsidR="00346FAF" w:rsidRPr="0036063D">
        <w:rPr>
          <w:bCs/>
          <w:szCs w:val="22"/>
          <w:lang w:val="fr-FR"/>
        </w:rPr>
        <w:t>une semaine de repos pendant 5</w:t>
      </w:r>
      <w:r w:rsidR="00853F90" w:rsidRPr="0036063D">
        <w:rPr>
          <w:bCs/>
          <w:szCs w:val="22"/>
          <w:lang w:val="fr-FR"/>
        </w:rPr>
        <w:t> </w:t>
      </w:r>
      <w:r w:rsidR="00346FAF" w:rsidRPr="0036063D">
        <w:rPr>
          <w:bCs/>
          <w:szCs w:val="22"/>
          <w:lang w:val="fr-FR"/>
        </w:rPr>
        <w:t>cycles.</w:t>
      </w:r>
    </w:p>
    <w:p w14:paraId="703E8436" w14:textId="77777777" w:rsidR="00346FAF" w:rsidRPr="0036063D" w:rsidRDefault="00346FAF" w:rsidP="000A7FCA">
      <w:pPr>
        <w:numPr>
          <w:ilvl w:val="0"/>
          <w:numId w:val="5"/>
        </w:numPr>
        <w:tabs>
          <w:tab w:val="clear" w:pos="927"/>
        </w:tabs>
        <w:ind w:left="567" w:hanging="567"/>
        <w:rPr>
          <w:bCs/>
          <w:szCs w:val="22"/>
          <w:lang w:val="fr-FR"/>
        </w:rPr>
      </w:pPr>
      <w:proofErr w:type="spellStart"/>
      <w:r w:rsidRPr="0036063D">
        <w:rPr>
          <w:bCs/>
          <w:szCs w:val="22"/>
          <w:lang w:val="fr-FR"/>
        </w:rPr>
        <w:t>Mitoxantrone</w:t>
      </w:r>
      <w:proofErr w:type="spellEnd"/>
      <w:r w:rsidRPr="0036063D">
        <w:rPr>
          <w:bCs/>
          <w:szCs w:val="22"/>
          <w:lang w:val="fr-FR"/>
        </w:rPr>
        <w:t xml:space="preserve"> 12</w:t>
      </w:r>
      <w:r w:rsidR="00853F90" w:rsidRPr="0036063D">
        <w:rPr>
          <w:bCs/>
          <w:szCs w:val="22"/>
          <w:lang w:val="fr-FR"/>
        </w:rPr>
        <w:t> </w:t>
      </w:r>
      <w:r w:rsidRPr="0036063D">
        <w:rPr>
          <w:bCs/>
          <w:szCs w:val="22"/>
          <w:lang w:val="fr-FR"/>
        </w:rPr>
        <w:t>mg/m² toutes les trois semaines pendant 10</w:t>
      </w:r>
      <w:r w:rsidR="00853F90" w:rsidRPr="0036063D">
        <w:rPr>
          <w:bCs/>
          <w:szCs w:val="22"/>
          <w:lang w:val="fr-FR"/>
        </w:rPr>
        <w:t> </w:t>
      </w:r>
      <w:r w:rsidRPr="0036063D">
        <w:rPr>
          <w:bCs/>
          <w:szCs w:val="22"/>
          <w:lang w:val="fr-FR"/>
        </w:rPr>
        <w:t>cycles.</w:t>
      </w:r>
    </w:p>
    <w:p w14:paraId="2962EC5A" w14:textId="77777777" w:rsidR="00346FAF" w:rsidRPr="0036063D" w:rsidRDefault="00346FAF">
      <w:pPr>
        <w:rPr>
          <w:szCs w:val="22"/>
          <w:lang w:val="fr-FR"/>
        </w:rPr>
      </w:pPr>
      <w:r w:rsidRPr="0036063D">
        <w:rPr>
          <w:bCs/>
          <w:szCs w:val="22"/>
          <w:lang w:val="fr-FR"/>
        </w:rPr>
        <w:t>Dans les 3</w:t>
      </w:r>
      <w:r w:rsidR="00853F90" w:rsidRPr="0036063D">
        <w:rPr>
          <w:bCs/>
          <w:szCs w:val="22"/>
          <w:lang w:val="fr-FR"/>
        </w:rPr>
        <w:t> </w:t>
      </w:r>
      <w:r w:rsidRPr="0036063D">
        <w:rPr>
          <w:bCs/>
          <w:szCs w:val="22"/>
          <w:lang w:val="fr-FR"/>
        </w:rPr>
        <w:t xml:space="preserve">groupes de traitement, la prednisone ou la prednisolone était administrée </w:t>
      </w:r>
      <w:r w:rsidRPr="0036063D">
        <w:rPr>
          <w:szCs w:val="22"/>
          <w:lang w:val="fr-FR"/>
        </w:rPr>
        <w:t>en continu à raison de 5</w:t>
      </w:r>
      <w:r w:rsidR="00853F90" w:rsidRPr="0036063D">
        <w:rPr>
          <w:szCs w:val="22"/>
          <w:lang w:val="fr-FR"/>
        </w:rPr>
        <w:t> </w:t>
      </w:r>
      <w:r w:rsidRPr="0036063D">
        <w:rPr>
          <w:szCs w:val="22"/>
          <w:lang w:val="fr-FR"/>
        </w:rPr>
        <w:t>mg deux fois par jour.</w:t>
      </w:r>
    </w:p>
    <w:p w14:paraId="5311FF5A" w14:textId="77777777" w:rsidR="00346FAF" w:rsidRPr="0036063D" w:rsidRDefault="00346FAF">
      <w:pPr>
        <w:rPr>
          <w:szCs w:val="22"/>
          <w:lang w:val="fr-FR"/>
        </w:rPr>
      </w:pPr>
    </w:p>
    <w:p w14:paraId="747E048C" w14:textId="77777777" w:rsidR="00346FAF" w:rsidRPr="0036063D" w:rsidRDefault="00346FAF">
      <w:pPr>
        <w:rPr>
          <w:szCs w:val="22"/>
          <w:lang w:val="fr-FR"/>
        </w:rPr>
      </w:pPr>
      <w:r w:rsidRPr="0036063D">
        <w:rPr>
          <w:szCs w:val="22"/>
          <w:lang w:val="fr-FR"/>
        </w:rPr>
        <w:t xml:space="preserve">Il a été démontré une survie globale significativement plus longue chez les patients ayant reçu du </w:t>
      </w:r>
      <w:proofErr w:type="spellStart"/>
      <w:r w:rsidRPr="0036063D">
        <w:rPr>
          <w:szCs w:val="22"/>
          <w:lang w:val="fr-FR"/>
        </w:rPr>
        <w:t>docétaxel</w:t>
      </w:r>
      <w:proofErr w:type="spellEnd"/>
      <w:r w:rsidRPr="0036063D">
        <w:rPr>
          <w:szCs w:val="22"/>
          <w:lang w:val="fr-FR"/>
        </w:rPr>
        <w:t xml:space="preserve"> toutes les trois semaines en comparaison à celle des patients du bras contrôle, traités par la </w:t>
      </w:r>
      <w:proofErr w:type="spellStart"/>
      <w:r w:rsidRPr="0036063D">
        <w:rPr>
          <w:szCs w:val="22"/>
          <w:lang w:val="fr-FR"/>
        </w:rPr>
        <w:t>mitoxantrone</w:t>
      </w:r>
      <w:proofErr w:type="spellEnd"/>
      <w:r w:rsidRPr="0036063D">
        <w:rPr>
          <w:szCs w:val="22"/>
          <w:lang w:val="fr-FR"/>
        </w:rPr>
        <w:t xml:space="preserve">. La différence en gain de survie observée dans le bras </w:t>
      </w:r>
      <w:proofErr w:type="spellStart"/>
      <w:r w:rsidRPr="0036063D">
        <w:rPr>
          <w:szCs w:val="22"/>
          <w:lang w:val="fr-FR"/>
        </w:rPr>
        <w:t>docétaxel</w:t>
      </w:r>
      <w:proofErr w:type="spellEnd"/>
      <w:r w:rsidRPr="0036063D">
        <w:rPr>
          <w:szCs w:val="22"/>
          <w:lang w:val="fr-FR"/>
        </w:rPr>
        <w:t xml:space="preserve"> hebdomadaire n</w:t>
      </w:r>
      <w:r w:rsidR="00F46F6C">
        <w:rPr>
          <w:szCs w:val="22"/>
          <w:lang w:val="fr-FR"/>
        </w:rPr>
        <w:t>’</w:t>
      </w:r>
      <w:r w:rsidRPr="0036063D">
        <w:rPr>
          <w:szCs w:val="22"/>
          <w:lang w:val="fr-FR"/>
        </w:rPr>
        <w:t>a pas été statistiquement significative comparée au bras contrôle. Les critères d</w:t>
      </w:r>
      <w:r w:rsidR="00F46F6C">
        <w:rPr>
          <w:szCs w:val="22"/>
          <w:lang w:val="fr-FR"/>
        </w:rPr>
        <w:t>’</w:t>
      </w:r>
      <w:r w:rsidRPr="0036063D">
        <w:rPr>
          <w:szCs w:val="22"/>
          <w:lang w:val="fr-FR"/>
        </w:rPr>
        <w:t>efficacité pour les bras TAXOTERE comparés au bras contrôle sont résumés dans le tableau ci-dessous :</w:t>
      </w:r>
    </w:p>
    <w:p w14:paraId="21815B6F" w14:textId="77777777" w:rsidR="00346FAF" w:rsidRPr="0036063D" w:rsidRDefault="00346FAF">
      <w:pPr>
        <w:pStyle w:val="Titre5"/>
        <w:keepNext w:val="0"/>
        <w:widowControl w:val="0"/>
        <w:jc w:val="left"/>
        <w:rPr>
          <w:b w:val="0"/>
          <w:szCs w:val="22"/>
        </w:rPr>
      </w:pP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979"/>
        <w:gridCol w:w="2072"/>
        <w:gridCol w:w="1944"/>
        <w:gridCol w:w="2070"/>
      </w:tblGrid>
      <w:tr w:rsidR="00346FAF" w:rsidRPr="00E9018C" w14:paraId="6A97E4D9" w14:textId="77777777">
        <w:tc>
          <w:tcPr>
            <w:tcW w:w="1643" w:type="pct"/>
            <w:vAlign w:val="center"/>
          </w:tcPr>
          <w:p w14:paraId="7A9D6C70" w14:textId="77777777" w:rsidR="00346FAF" w:rsidRPr="0036063D" w:rsidRDefault="00346FAF">
            <w:pPr>
              <w:jc w:val="center"/>
              <w:rPr>
                <w:bCs/>
                <w:i/>
                <w:iCs/>
                <w:szCs w:val="22"/>
                <w:lang w:val="fr-FR"/>
              </w:rPr>
            </w:pPr>
            <w:r w:rsidRPr="0036063D">
              <w:rPr>
                <w:bCs/>
                <w:i/>
                <w:iCs/>
                <w:szCs w:val="22"/>
                <w:lang w:val="fr-FR"/>
              </w:rPr>
              <w:t>Critères</w:t>
            </w:r>
          </w:p>
        </w:tc>
        <w:tc>
          <w:tcPr>
            <w:tcW w:w="1143" w:type="pct"/>
            <w:vAlign w:val="center"/>
          </w:tcPr>
          <w:p w14:paraId="045610F5" w14:textId="77777777" w:rsidR="00346FAF" w:rsidRPr="0036063D" w:rsidRDefault="00F3490F">
            <w:pPr>
              <w:jc w:val="center"/>
              <w:rPr>
                <w:bCs/>
                <w:i/>
                <w:iCs/>
                <w:szCs w:val="22"/>
                <w:lang w:val="fr-FR"/>
              </w:rPr>
            </w:pPr>
            <w:proofErr w:type="spellStart"/>
            <w:proofErr w:type="gramStart"/>
            <w:r w:rsidRPr="0036063D">
              <w:rPr>
                <w:szCs w:val="22"/>
                <w:lang w:val="fr-FR"/>
              </w:rPr>
              <w:t>docétaxel</w:t>
            </w:r>
            <w:proofErr w:type="spellEnd"/>
            <w:proofErr w:type="gramEnd"/>
            <w:r w:rsidRPr="0036063D">
              <w:rPr>
                <w:bCs/>
                <w:i/>
                <w:iCs/>
                <w:szCs w:val="22"/>
                <w:lang w:val="fr-FR"/>
              </w:rPr>
              <w:t xml:space="preserve"> </w:t>
            </w:r>
            <w:r w:rsidR="00346FAF" w:rsidRPr="0036063D">
              <w:rPr>
                <w:bCs/>
                <w:i/>
                <w:iCs/>
                <w:szCs w:val="22"/>
                <w:lang w:val="fr-FR"/>
              </w:rPr>
              <w:t>toutes les 3 semaines</w:t>
            </w:r>
          </w:p>
        </w:tc>
        <w:tc>
          <w:tcPr>
            <w:tcW w:w="1072" w:type="pct"/>
            <w:vAlign w:val="center"/>
          </w:tcPr>
          <w:p w14:paraId="74D53BAD" w14:textId="77777777" w:rsidR="00346FAF" w:rsidRPr="0036063D" w:rsidRDefault="00F3490F">
            <w:pPr>
              <w:jc w:val="center"/>
              <w:rPr>
                <w:bCs/>
                <w:i/>
                <w:iCs/>
                <w:szCs w:val="22"/>
                <w:lang w:val="fr-FR"/>
              </w:rPr>
            </w:pPr>
            <w:proofErr w:type="spellStart"/>
            <w:proofErr w:type="gramStart"/>
            <w:r w:rsidRPr="0036063D">
              <w:rPr>
                <w:szCs w:val="22"/>
                <w:lang w:val="fr-FR"/>
              </w:rPr>
              <w:t>docétaxel</w:t>
            </w:r>
            <w:proofErr w:type="spellEnd"/>
            <w:proofErr w:type="gramEnd"/>
            <w:r w:rsidRPr="0036063D">
              <w:rPr>
                <w:bCs/>
                <w:i/>
                <w:iCs/>
                <w:szCs w:val="22"/>
                <w:lang w:val="fr-FR"/>
              </w:rPr>
              <w:t xml:space="preserve"> </w:t>
            </w:r>
            <w:r w:rsidR="00346FAF" w:rsidRPr="0036063D">
              <w:rPr>
                <w:bCs/>
                <w:i/>
                <w:iCs/>
                <w:szCs w:val="22"/>
                <w:lang w:val="fr-FR"/>
              </w:rPr>
              <w:t>toutes les semaines</w:t>
            </w:r>
          </w:p>
        </w:tc>
        <w:tc>
          <w:tcPr>
            <w:tcW w:w="1143" w:type="pct"/>
            <w:vAlign w:val="center"/>
          </w:tcPr>
          <w:p w14:paraId="335F504A" w14:textId="77777777" w:rsidR="00346FAF" w:rsidRPr="0036063D" w:rsidRDefault="00346FAF">
            <w:pPr>
              <w:jc w:val="center"/>
              <w:rPr>
                <w:bCs/>
                <w:i/>
                <w:iCs/>
                <w:szCs w:val="22"/>
                <w:lang w:val="fr-FR"/>
              </w:rPr>
            </w:pPr>
            <w:proofErr w:type="spellStart"/>
            <w:r w:rsidRPr="0036063D">
              <w:rPr>
                <w:bCs/>
                <w:i/>
                <w:iCs/>
                <w:szCs w:val="22"/>
                <w:lang w:val="fr-FR"/>
              </w:rPr>
              <w:t>Mitoxantrone</w:t>
            </w:r>
            <w:proofErr w:type="spellEnd"/>
            <w:r w:rsidRPr="0036063D">
              <w:rPr>
                <w:bCs/>
                <w:i/>
                <w:iCs/>
                <w:szCs w:val="22"/>
                <w:lang w:val="fr-FR"/>
              </w:rPr>
              <w:t xml:space="preserve"> toutes les trois semaines</w:t>
            </w:r>
          </w:p>
        </w:tc>
      </w:tr>
      <w:tr w:rsidR="00346FAF" w:rsidRPr="0036063D" w14:paraId="0849CB57" w14:textId="77777777">
        <w:tc>
          <w:tcPr>
            <w:tcW w:w="1643" w:type="pct"/>
          </w:tcPr>
          <w:p w14:paraId="60333AFD" w14:textId="77777777" w:rsidR="00346FAF" w:rsidRPr="0036063D" w:rsidRDefault="00346FAF">
            <w:pPr>
              <w:rPr>
                <w:i/>
                <w:iCs/>
                <w:szCs w:val="22"/>
                <w:lang w:val="fr-FR"/>
              </w:rPr>
            </w:pPr>
            <w:r w:rsidRPr="0036063D">
              <w:rPr>
                <w:i/>
                <w:iCs/>
                <w:szCs w:val="22"/>
                <w:lang w:val="fr-FR"/>
              </w:rPr>
              <w:t>Nombre de patients</w:t>
            </w:r>
          </w:p>
          <w:p w14:paraId="286AD3CE" w14:textId="77777777" w:rsidR="00346FAF" w:rsidRPr="0036063D" w:rsidRDefault="00346FAF">
            <w:pPr>
              <w:rPr>
                <w:i/>
                <w:iCs/>
                <w:szCs w:val="22"/>
                <w:lang w:val="fr-FR"/>
              </w:rPr>
            </w:pPr>
            <w:r w:rsidRPr="0036063D">
              <w:rPr>
                <w:i/>
                <w:iCs/>
                <w:szCs w:val="22"/>
                <w:lang w:val="fr-FR"/>
              </w:rPr>
              <w:t>Survie médiane (mois)</w:t>
            </w:r>
          </w:p>
          <w:p w14:paraId="254C3BC9" w14:textId="77777777" w:rsidR="00346FAF" w:rsidRPr="0036063D" w:rsidRDefault="00346FAF">
            <w:pPr>
              <w:rPr>
                <w:i/>
                <w:iCs/>
                <w:szCs w:val="22"/>
                <w:lang w:val="fr-FR"/>
              </w:rPr>
            </w:pPr>
            <w:r w:rsidRPr="0036063D">
              <w:rPr>
                <w:i/>
                <w:iCs/>
                <w:szCs w:val="22"/>
                <w:lang w:val="fr-FR"/>
              </w:rPr>
              <w:t>IC 95%</w:t>
            </w:r>
          </w:p>
          <w:p w14:paraId="789E5F77" w14:textId="77777777" w:rsidR="00346FAF" w:rsidRPr="0036063D" w:rsidRDefault="00346FAF">
            <w:pPr>
              <w:rPr>
                <w:i/>
                <w:iCs/>
                <w:szCs w:val="22"/>
                <w:lang w:val="fr-FR"/>
              </w:rPr>
            </w:pPr>
            <w:r w:rsidRPr="0036063D">
              <w:rPr>
                <w:i/>
                <w:iCs/>
                <w:szCs w:val="22"/>
                <w:lang w:val="fr-FR"/>
              </w:rPr>
              <w:t>Risque relatif</w:t>
            </w:r>
          </w:p>
          <w:p w14:paraId="6EC14313" w14:textId="77777777" w:rsidR="00346FAF" w:rsidRPr="0036063D" w:rsidRDefault="00346FAF">
            <w:pPr>
              <w:rPr>
                <w:i/>
                <w:iCs/>
                <w:szCs w:val="22"/>
                <w:lang w:val="fr-FR"/>
              </w:rPr>
            </w:pPr>
            <w:r w:rsidRPr="0036063D">
              <w:rPr>
                <w:i/>
                <w:iCs/>
                <w:szCs w:val="22"/>
                <w:lang w:val="fr-FR"/>
              </w:rPr>
              <w:t>IC 95%</w:t>
            </w:r>
          </w:p>
          <w:p w14:paraId="07373102" w14:textId="77777777" w:rsidR="00346FAF" w:rsidRPr="0036063D" w:rsidRDefault="00346FAF">
            <w:pPr>
              <w:rPr>
                <w:i/>
                <w:iCs/>
                <w:szCs w:val="22"/>
                <w:lang w:val="fr-FR"/>
              </w:rPr>
            </w:pPr>
            <w:r w:rsidRPr="0036063D">
              <w:rPr>
                <w:i/>
                <w:iCs/>
                <w:szCs w:val="22"/>
                <w:lang w:val="fr-FR"/>
              </w:rPr>
              <w:t>Valeur du p</w:t>
            </w:r>
            <w:r w:rsidRPr="0036063D">
              <w:rPr>
                <w:b/>
                <w:bCs/>
                <w:i/>
                <w:iCs/>
                <w:szCs w:val="22"/>
                <w:vertAlign w:val="superscript"/>
                <w:lang w:val="fr-FR"/>
              </w:rPr>
              <w:t>†*</w:t>
            </w:r>
          </w:p>
        </w:tc>
        <w:tc>
          <w:tcPr>
            <w:tcW w:w="1143" w:type="pct"/>
          </w:tcPr>
          <w:p w14:paraId="6B5FCC00" w14:textId="77777777" w:rsidR="00346FAF" w:rsidRPr="0036063D" w:rsidRDefault="00346FAF">
            <w:pPr>
              <w:jc w:val="center"/>
              <w:rPr>
                <w:i/>
                <w:iCs/>
                <w:szCs w:val="22"/>
                <w:lang w:val="fr-FR"/>
              </w:rPr>
            </w:pPr>
            <w:r w:rsidRPr="0036063D">
              <w:rPr>
                <w:i/>
                <w:iCs/>
                <w:szCs w:val="22"/>
                <w:lang w:val="fr-FR"/>
              </w:rPr>
              <w:t>335</w:t>
            </w:r>
          </w:p>
          <w:p w14:paraId="552217A1" w14:textId="77777777" w:rsidR="00346FAF" w:rsidRPr="0036063D" w:rsidRDefault="00346FAF">
            <w:pPr>
              <w:jc w:val="center"/>
              <w:rPr>
                <w:i/>
                <w:iCs/>
                <w:szCs w:val="22"/>
                <w:lang w:val="fr-FR"/>
              </w:rPr>
            </w:pPr>
            <w:r w:rsidRPr="0036063D">
              <w:rPr>
                <w:i/>
                <w:iCs/>
                <w:szCs w:val="22"/>
                <w:lang w:val="fr-FR"/>
              </w:rPr>
              <w:t>18,9</w:t>
            </w:r>
          </w:p>
          <w:p w14:paraId="17F1709B" w14:textId="77777777" w:rsidR="00346FAF" w:rsidRPr="0036063D" w:rsidRDefault="00346FAF">
            <w:pPr>
              <w:jc w:val="center"/>
              <w:rPr>
                <w:i/>
                <w:iCs/>
                <w:szCs w:val="22"/>
                <w:lang w:val="fr-FR"/>
              </w:rPr>
            </w:pPr>
            <w:r w:rsidRPr="0036063D">
              <w:rPr>
                <w:i/>
                <w:iCs/>
                <w:szCs w:val="22"/>
                <w:lang w:val="fr-FR"/>
              </w:rPr>
              <w:t>(17,0 – 21,2)</w:t>
            </w:r>
          </w:p>
          <w:p w14:paraId="24799A1D" w14:textId="77777777" w:rsidR="00346FAF" w:rsidRPr="0036063D" w:rsidRDefault="00346FAF">
            <w:pPr>
              <w:jc w:val="center"/>
              <w:rPr>
                <w:i/>
                <w:iCs/>
                <w:szCs w:val="22"/>
                <w:lang w:val="fr-FR"/>
              </w:rPr>
            </w:pPr>
            <w:r w:rsidRPr="0036063D">
              <w:rPr>
                <w:i/>
                <w:iCs/>
                <w:szCs w:val="22"/>
                <w:lang w:val="fr-FR"/>
              </w:rPr>
              <w:t>0,761</w:t>
            </w:r>
          </w:p>
          <w:p w14:paraId="681A2007" w14:textId="77777777" w:rsidR="00346FAF" w:rsidRPr="0036063D" w:rsidRDefault="00346FAF">
            <w:pPr>
              <w:jc w:val="center"/>
              <w:rPr>
                <w:i/>
                <w:iCs/>
                <w:szCs w:val="22"/>
                <w:lang w:val="fr-FR"/>
              </w:rPr>
            </w:pPr>
            <w:r w:rsidRPr="0036063D">
              <w:rPr>
                <w:i/>
                <w:iCs/>
                <w:szCs w:val="22"/>
                <w:lang w:val="fr-FR"/>
              </w:rPr>
              <w:t>(0,619 – 0,936)</w:t>
            </w:r>
          </w:p>
          <w:p w14:paraId="4D4B900C" w14:textId="77777777" w:rsidR="00346FAF" w:rsidRPr="0036063D" w:rsidRDefault="00346FAF">
            <w:pPr>
              <w:jc w:val="center"/>
              <w:rPr>
                <w:i/>
                <w:iCs/>
                <w:szCs w:val="22"/>
                <w:lang w:val="fr-FR"/>
              </w:rPr>
            </w:pPr>
            <w:r w:rsidRPr="0036063D">
              <w:rPr>
                <w:i/>
                <w:iCs/>
                <w:szCs w:val="22"/>
                <w:lang w:val="fr-FR"/>
              </w:rPr>
              <w:t>0,0094</w:t>
            </w:r>
          </w:p>
        </w:tc>
        <w:tc>
          <w:tcPr>
            <w:tcW w:w="1072" w:type="pct"/>
          </w:tcPr>
          <w:p w14:paraId="66E1FE97" w14:textId="77777777" w:rsidR="00346FAF" w:rsidRPr="0036063D" w:rsidRDefault="00346FAF">
            <w:pPr>
              <w:jc w:val="center"/>
              <w:rPr>
                <w:i/>
                <w:iCs/>
                <w:szCs w:val="22"/>
                <w:lang w:val="fr-FR"/>
              </w:rPr>
            </w:pPr>
            <w:r w:rsidRPr="0036063D">
              <w:rPr>
                <w:i/>
                <w:iCs/>
                <w:szCs w:val="22"/>
                <w:lang w:val="fr-FR"/>
              </w:rPr>
              <w:t>334</w:t>
            </w:r>
          </w:p>
          <w:p w14:paraId="06F0C5B8" w14:textId="77777777" w:rsidR="00346FAF" w:rsidRPr="0036063D" w:rsidRDefault="00346FAF">
            <w:pPr>
              <w:jc w:val="center"/>
              <w:rPr>
                <w:i/>
                <w:iCs/>
                <w:szCs w:val="22"/>
                <w:lang w:val="fr-FR"/>
              </w:rPr>
            </w:pPr>
            <w:r w:rsidRPr="0036063D">
              <w:rPr>
                <w:i/>
                <w:iCs/>
                <w:szCs w:val="22"/>
                <w:lang w:val="fr-FR"/>
              </w:rPr>
              <w:t>17,4</w:t>
            </w:r>
          </w:p>
          <w:p w14:paraId="5DDDD5AB" w14:textId="77777777" w:rsidR="00346FAF" w:rsidRPr="0036063D" w:rsidRDefault="00346FAF">
            <w:pPr>
              <w:jc w:val="center"/>
              <w:rPr>
                <w:i/>
                <w:iCs/>
                <w:szCs w:val="22"/>
                <w:lang w:val="fr-FR"/>
              </w:rPr>
            </w:pPr>
            <w:r w:rsidRPr="0036063D">
              <w:rPr>
                <w:i/>
                <w:iCs/>
                <w:szCs w:val="22"/>
                <w:lang w:val="fr-FR"/>
              </w:rPr>
              <w:t>(15,7 – 19,0)</w:t>
            </w:r>
          </w:p>
          <w:p w14:paraId="225AF94F" w14:textId="77777777" w:rsidR="00346FAF" w:rsidRPr="0036063D" w:rsidRDefault="00346FAF">
            <w:pPr>
              <w:jc w:val="center"/>
              <w:rPr>
                <w:i/>
                <w:iCs/>
                <w:szCs w:val="22"/>
                <w:lang w:val="fr-FR"/>
              </w:rPr>
            </w:pPr>
            <w:r w:rsidRPr="0036063D">
              <w:rPr>
                <w:i/>
                <w:iCs/>
                <w:szCs w:val="22"/>
                <w:lang w:val="fr-FR"/>
              </w:rPr>
              <w:t>0,912</w:t>
            </w:r>
          </w:p>
          <w:p w14:paraId="171B0CAA" w14:textId="77777777" w:rsidR="00346FAF" w:rsidRPr="0036063D" w:rsidRDefault="00346FAF">
            <w:pPr>
              <w:jc w:val="center"/>
              <w:rPr>
                <w:i/>
                <w:iCs/>
                <w:szCs w:val="22"/>
                <w:lang w:val="fr-FR"/>
              </w:rPr>
            </w:pPr>
            <w:r w:rsidRPr="0036063D">
              <w:rPr>
                <w:i/>
                <w:iCs/>
                <w:szCs w:val="22"/>
                <w:lang w:val="fr-FR"/>
              </w:rPr>
              <w:t>(0,747 – 1, 113)</w:t>
            </w:r>
          </w:p>
          <w:p w14:paraId="03C19BBF" w14:textId="77777777" w:rsidR="00346FAF" w:rsidRPr="0036063D" w:rsidRDefault="00346FAF">
            <w:pPr>
              <w:jc w:val="center"/>
              <w:rPr>
                <w:i/>
                <w:iCs/>
                <w:szCs w:val="22"/>
                <w:lang w:val="fr-FR"/>
              </w:rPr>
            </w:pPr>
            <w:r w:rsidRPr="0036063D">
              <w:rPr>
                <w:i/>
                <w:iCs/>
                <w:szCs w:val="22"/>
                <w:lang w:val="fr-FR"/>
              </w:rPr>
              <w:t>0,3624</w:t>
            </w:r>
          </w:p>
        </w:tc>
        <w:tc>
          <w:tcPr>
            <w:tcW w:w="1143" w:type="pct"/>
          </w:tcPr>
          <w:p w14:paraId="35809487" w14:textId="77777777" w:rsidR="00346FAF" w:rsidRPr="0036063D" w:rsidRDefault="00346FAF">
            <w:pPr>
              <w:jc w:val="center"/>
              <w:rPr>
                <w:i/>
                <w:iCs/>
                <w:szCs w:val="22"/>
                <w:lang w:val="fr-FR"/>
              </w:rPr>
            </w:pPr>
            <w:r w:rsidRPr="0036063D">
              <w:rPr>
                <w:i/>
                <w:iCs/>
                <w:szCs w:val="22"/>
                <w:lang w:val="fr-FR"/>
              </w:rPr>
              <w:t>337</w:t>
            </w:r>
          </w:p>
          <w:p w14:paraId="20CEC3FB" w14:textId="77777777" w:rsidR="00346FAF" w:rsidRPr="0036063D" w:rsidRDefault="00346FAF">
            <w:pPr>
              <w:jc w:val="center"/>
              <w:rPr>
                <w:i/>
                <w:iCs/>
                <w:szCs w:val="22"/>
                <w:lang w:val="fr-FR"/>
              </w:rPr>
            </w:pPr>
            <w:r w:rsidRPr="0036063D">
              <w:rPr>
                <w:i/>
                <w:iCs/>
                <w:szCs w:val="22"/>
                <w:lang w:val="fr-FR"/>
              </w:rPr>
              <w:t>16,5</w:t>
            </w:r>
          </w:p>
          <w:p w14:paraId="37412BDB" w14:textId="77777777" w:rsidR="00346FAF" w:rsidRPr="0036063D" w:rsidRDefault="00346FAF">
            <w:pPr>
              <w:jc w:val="center"/>
              <w:rPr>
                <w:i/>
                <w:iCs/>
                <w:szCs w:val="22"/>
                <w:lang w:val="fr-FR"/>
              </w:rPr>
            </w:pPr>
            <w:r w:rsidRPr="0036063D">
              <w:rPr>
                <w:i/>
                <w:iCs/>
                <w:szCs w:val="22"/>
                <w:lang w:val="fr-FR"/>
              </w:rPr>
              <w:t>(14,4 – 18,6)</w:t>
            </w:r>
          </w:p>
          <w:p w14:paraId="5A3C48D3" w14:textId="77777777" w:rsidR="00346FAF" w:rsidRPr="0036063D" w:rsidRDefault="00346FAF">
            <w:pPr>
              <w:jc w:val="center"/>
              <w:rPr>
                <w:i/>
                <w:iCs/>
                <w:szCs w:val="22"/>
                <w:lang w:val="fr-FR"/>
              </w:rPr>
            </w:pPr>
            <w:r w:rsidRPr="0036063D">
              <w:rPr>
                <w:i/>
                <w:iCs/>
                <w:szCs w:val="22"/>
                <w:lang w:val="fr-FR"/>
              </w:rPr>
              <w:t>--</w:t>
            </w:r>
          </w:p>
          <w:p w14:paraId="55C29F71" w14:textId="77777777" w:rsidR="00346FAF" w:rsidRPr="0036063D" w:rsidRDefault="00346FAF">
            <w:pPr>
              <w:jc w:val="center"/>
              <w:rPr>
                <w:i/>
                <w:iCs/>
                <w:szCs w:val="22"/>
                <w:lang w:val="fr-FR"/>
              </w:rPr>
            </w:pPr>
            <w:r w:rsidRPr="0036063D">
              <w:rPr>
                <w:i/>
                <w:iCs/>
                <w:szCs w:val="22"/>
                <w:lang w:val="fr-FR"/>
              </w:rPr>
              <w:t>--</w:t>
            </w:r>
          </w:p>
          <w:p w14:paraId="266B9542" w14:textId="77777777" w:rsidR="00346FAF" w:rsidRPr="0036063D" w:rsidRDefault="00346FAF">
            <w:pPr>
              <w:jc w:val="center"/>
              <w:rPr>
                <w:i/>
                <w:iCs/>
                <w:szCs w:val="22"/>
                <w:lang w:val="fr-FR"/>
              </w:rPr>
            </w:pPr>
            <w:r w:rsidRPr="0036063D">
              <w:rPr>
                <w:i/>
                <w:iCs/>
                <w:szCs w:val="22"/>
                <w:lang w:val="fr-FR"/>
              </w:rPr>
              <w:t>--</w:t>
            </w:r>
          </w:p>
        </w:tc>
      </w:tr>
      <w:tr w:rsidR="00346FAF" w:rsidRPr="0036063D" w14:paraId="268BDC9C" w14:textId="77777777">
        <w:tc>
          <w:tcPr>
            <w:tcW w:w="1643" w:type="pct"/>
          </w:tcPr>
          <w:p w14:paraId="120A6B3A" w14:textId="77777777" w:rsidR="00346FAF" w:rsidRPr="0036063D" w:rsidRDefault="00346FAF">
            <w:pPr>
              <w:rPr>
                <w:i/>
                <w:iCs/>
                <w:szCs w:val="22"/>
                <w:lang w:val="fr-FR"/>
              </w:rPr>
            </w:pPr>
            <w:r w:rsidRPr="0036063D">
              <w:rPr>
                <w:i/>
                <w:iCs/>
                <w:szCs w:val="22"/>
                <w:lang w:val="fr-FR"/>
              </w:rPr>
              <w:t>Nombre de patients</w:t>
            </w:r>
          </w:p>
          <w:p w14:paraId="34C04066" w14:textId="77777777" w:rsidR="00346FAF" w:rsidRPr="0036063D" w:rsidRDefault="00346FAF">
            <w:pPr>
              <w:rPr>
                <w:i/>
                <w:iCs/>
                <w:szCs w:val="22"/>
                <w:lang w:val="fr-FR"/>
              </w:rPr>
            </w:pPr>
            <w:r w:rsidRPr="0036063D">
              <w:rPr>
                <w:i/>
                <w:iCs/>
                <w:szCs w:val="22"/>
                <w:lang w:val="fr-FR"/>
              </w:rPr>
              <w:t>Taux de réponse du PSA** (%)</w:t>
            </w:r>
          </w:p>
          <w:p w14:paraId="4E7368F6" w14:textId="77777777" w:rsidR="00346FAF" w:rsidRPr="0036063D" w:rsidRDefault="00346FAF">
            <w:pPr>
              <w:rPr>
                <w:i/>
                <w:iCs/>
                <w:szCs w:val="22"/>
                <w:lang w:val="fr-FR"/>
              </w:rPr>
            </w:pPr>
            <w:r w:rsidRPr="0036063D">
              <w:rPr>
                <w:i/>
                <w:iCs/>
                <w:szCs w:val="22"/>
                <w:lang w:val="fr-FR"/>
              </w:rPr>
              <w:t>IC 95%</w:t>
            </w:r>
          </w:p>
          <w:p w14:paraId="3C8E9263" w14:textId="77777777" w:rsidR="00346FAF" w:rsidRPr="0036063D" w:rsidRDefault="00346FAF">
            <w:pPr>
              <w:rPr>
                <w:i/>
                <w:iCs/>
                <w:szCs w:val="22"/>
                <w:lang w:val="fr-FR"/>
              </w:rPr>
            </w:pPr>
            <w:r w:rsidRPr="0036063D">
              <w:rPr>
                <w:i/>
                <w:iCs/>
                <w:szCs w:val="22"/>
                <w:lang w:val="fr-FR"/>
              </w:rPr>
              <w:t xml:space="preserve">Valeur du p* </w:t>
            </w:r>
          </w:p>
        </w:tc>
        <w:tc>
          <w:tcPr>
            <w:tcW w:w="1143" w:type="pct"/>
          </w:tcPr>
          <w:p w14:paraId="4492C4D2" w14:textId="77777777" w:rsidR="00346FAF" w:rsidRPr="0036063D" w:rsidRDefault="00346FAF">
            <w:pPr>
              <w:jc w:val="center"/>
              <w:rPr>
                <w:i/>
                <w:iCs/>
                <w:szCs w:val="22"/>
                <w:lang w:val="fr-FR"/>
              </w:rPr>
            </w:pPr>
            <w:r w:rsidRPr="0036063D">
              <w:rPr>
                <w:i/>
                <w:iCs/>
                <w:szCs w:val="22"/>
                <w:lang w:val="fr-FR"/>
              </w:rPr>
              <w:t>291</w:t>
            </w:r>
          </w:p>
          <w:p w14:paraId="4D95727F" w14:textId="77777777" w:rsidR="00346FAF" w:rsidRPr="0036063D" w:rsidRDefault="00346FAF">
            <w:pPr>
              <w:jc w:val="center"/>
              <w:rPr>
                <w:i/>
                <w:iCs/>
                <w:szCs w:val="22"/>
                <w:lang w:val="fr-FR"/>
              </w:rPr>
            </w:pPr>
            <w:r w:rsidRPr="0036063D">
              <w:rPr>
                <w:i/>
                <w:iCs/>
                <w:szCs w:val="22"/>
                <w:lang w:val="fr-FR"/>
              </w:rPr>
              <w:t>45,4</w:t>
            </w:r>
          </w:p>
          <w:p w14:paraId="7956538A" w14:textId="77777777" w:rsidR="00346FAF" w:rsidRPr="0036063D" w:rsidRDefault="00346FAF">
            <w:pPr>
              <w:jc w:val="center"/>
              <w:rPr>
                <w:i/>
                <w:iCs/>
                <w:szCs w:val="22"/>
                <w:lang w:val="fr-FR"/>
              </w:rPr>
            </w:pPr>
            <w:r w:rsidRPr="0036063D">
              <w:rPr>
                <w:i/>
                <w:iCs/>
                <w:szCs w:val="22"/>
                <w:lang w:val="fr-FR"/>
              </w:rPr>
              <w:t>(39,5 – 51,3)</w:t>
            </w:r>
          </w:p>
          <w:p w14:paraId="7FCFDA6D" w14:textId="77777777" w:rsidR="00346FAF" w:rsidRPr="0036063D" w:rsidRDefault="00346FAF">
            <w:pPr>
              <w:jc w:val="center"/>
              <w:rPr>
                <w:i/>
                <w:iCs/>
                <w:szCs w:val="22"/>
                <w:lang w:val="fr-FR"/>
              </w:rPr>
            </w:pPr>
            <w:r w:rsidRPr="0036063D">
              <w:rPr>
                <w:i/>
                <w:iCs/>
                <w:szCs w:val="22"/>
                <w:lang w:val="fr-FR"/>
              </w:rPr>
              <w:t>0,0005</w:t>
            </w:r>
          </w:p>
        </w:tc>
        <w:tc>
          <w:tcPr>
            <w:tcW w:w="1072" w:type="pct"/>
          </w:tcPr>
          <w:p w14:paraId="63FB8D31" w14:textId="77777777" w:rsidR="00346FAF" w:rsidRPr="0036063D" w:rsidRDefault="00346FAF">
            <w:pPr>
              <w:jc w:val="center"/>
              <w:rPr>
                <w:i/>
                <w:iCs/>
                <w:szCs w:val="22"/>
                <w:lang w:val="fr-FR"/>
              </w:rPr>
            </w:pPr>
            <w:r w:rsidRPr="0036063D">
              <w:rPr>
                <w:i/>
                <w:iCs/>
                <w:szCs w:val="22"/>
                <w:lang w:val="fr-FR"/>
              </w:rPr>
              <w:t>282</w:t>
            </w:r>
          </w:p>
          <w:p w14:paraId="44648BE8" w14:textId="77777777" w:rsidR="00346FAF" w:rsidRPr="0036063D" w:rsidRDefault="00346FAF">
            <w:pPr>
              <w:jc w:val="center"/>
              <w:rPr>
                <w:i/>
                <w:iCs/>
                <w:szCs w:val="22"/>
                <w:lang w:val="fr-FR"/>
              </w:rPr>
            </w:pPr>
            <w:r w:rsidRPr="0036063D">
              <w:rPr>
                <w:i/>
                <w:iCs/>
                <w:szCs w:val="22"/>
                <w:lang w:val="fr-FR"/>
              </w:rPr>
              <w:t>47,9</w:t>
            </w:r>
          </w:p>
          <w:p w14:paraId="60582DD4" w14:textId="77777777" w:rsidR="00346FAF" w:rsidRPr="0036063D" w:rsidRDefault="00346FAF">
            <w:pPr>
              <w:jc w:val="center"/>
              <w:rPr>
                <w:i/>
                <w:iCs/>
                <w:szCs w:val="22"/>
                <w:lang w:val="fr-FR"/>
              </w:rPr>
            </w:pPr>
            <w:r w:rsidRPr="0036063D">
              <w:rPr>
                <w:i/>
                <w:iCs/>
                <w:szCs w:val="22"/>
                <w:lang w:val="fr-FR"/>
              </w:rPr>
              <w:t>(41,9 – 53,9)</w:t>
            </w:r>
          </w:p>
          <w:p w14:paraId="31E30318" w14:textId="77777777" w:rsidR="00346FAF" w:rsidRPr="0036063D" w:rsidRDefault="00346FAF">
            <w:pPr>
              <w:jc w:val="center"/>
              <w:rPr>
                <w:i/>
                <w:iCs/>
                <w:szCs w:val="22"/>
                <w:lang w:val="fr-FR"/>
              </w:rPr>
            </w:pPr>
            <w:r w:rsidRPr="0036063D">
              <w:rPr>
                <w:i/>
                <w:iCs/>
                <w:szCs w:val="22"/>
                <w:lang w:val="fr-FR"/>
              </w:rPr>
              <w:t>&lt;</w:t>
            </w:r>
            <w:r w:rsidR="00795F13" w:rsidRPr="0036063D">
              <w:rPr>
                <w:i/>
                <w:iCs/>
                <w:szCs w:val="22"/>
                <w:lang w:val="fr-FR"/>
              </w:rPr>
              <w:t> </w:t>
            </w:r>
            <w:r w:rsidRPr="0036063D">
              <w:rPr>
                <w:i/>
                <w:iCs/>
                <w:szCs w:val="22"/>
                <w:lang w:val="fr-FR"/>
              </w:rPr>
              <w:t>0,0001</w:t>
            </w:r>
          </w:p>
        </w:tc>
        <w:tc>
          <w:tcPr>
            <w:tcW w:w="1143" w:type="pct"/>
          </w:tcPr>
          <w:p w14:paraId="6CFA8AD4" w14:textId="77777777" w:rsidR="00346FAF" w:rsidRPr="0036063D" w:rsidRDefault="00346FAF">
            <w:pPr>
              <w:jc w:val="center"/>
              <w:rPr>
                <w:i/>
                <w:iCs/>
                <w:szCs w:val="22"/>
                <w:lang w:val="fr-FR"/>
              </w:rPr>
            </w:pPr>
            <w:r w:rsidRPr="0036063D">
              <w:rPr>
                <w:i/>
                <w:iCs/>
                <w:szCs w:val="22"/>
                <w:lang w:val="fr-FR"/>
              </w:rPr>
              <w:t>300</w:t>
            </w:r>
          </w:p>
          <w:p w14:paraId="62ACE26C" w14:textId="77777777" w:rsidR="00346FAF" w:rsidRPr="0036063D" w:rsidRDefault="00346FAF">
            <w:pPr>
              <w:jc w:val="center"/>
              <w:rPr>
                <w:i/>
                <w:iCs/>
                <w:szCs w:val="22"/>
                <w:lang w:val="fr-FR"/>
              </w:rPr>
            </w:pPr>
            <w:r w:rsidRPr="0036063D">
              <w:rPr>
                <w:i/>
                <w:iCs/>
                <w:szCs w:val="22"/>
                <w:lang w:val="fr-FR"/>
              </w:rPr>
              <w:t>31,7</w:t>
            </w:r>
          </w:p>
          <w:p w14:paraId="1D77295F" w14:textId="77777777" w:rsidR="00346FAF" w:rsidRPr="0036063D" w:rsidRDefault="00346FAF">
            <w:pPr>
              <w:jc w:val="center"/>
              <w:rPr>
                <w:i/>
                <w:iCs/>
                <w:szCs w:val="22"/>
                <w:lang w:val="fr-FR"/>
              </w:rPr>
            </w:pPr>
            <w:r w:rsidRPr="0036063D">
              <w:rPr>
                <w:i/>
                <w:iCs/>
                <w:szCs w:val="22"/>
                <w:lang w:val="fr-FR"/>
              </w:rPr>
              <w:t>(26,4 – 37,3)</w:t>
            </w:r>
          </w:p>
          <w:p w14:paraId="7F7AD6B5" w14:textId="77777777" w:rsidR="00346FAF" w:rsidRPr="0036063D" w:rsidRDefault="00346FAF">
            <w:pPr>
              <w:jc w:val="center"/>
              <w:rPr>
                <w:i/>
                <w:iCs/>
                <w:szCs w:val="22"/>
                <w:lang w:val="fr-FR"/>
              </w:rPr>
            </w:pPr>
            <w:r w:rsidRPr="0036063D">
              <w:rPr>
                <w:i/>
                <w:iCs/>
                <w:szCs w:val="22"/>
                <w:lang w:val="fr-FR"/>
              </w:rPr>
              <w:t>--</w:t>
            </w:r>
          </w:p>
        </w:tc>
      </w:tr>
      <w:tr w:rsidR="00346FAF" w:rsidRPr="0036063D" w14:paraId="3644D003" w14:textId="77777777">
        <w:tc>
          <w:tcPr>
            <w:tcW w:w="1643" w:type="pct"/>
          </w:tcPr>
          <w:p w14:paraId="5E9B1414" w14:textId="77777777" w:rsidR="00346FAF" w:rsidRPr="0036063D" w:rsidRDefault="00346FAF">
            <w:pPr>
              <w:rPr>
                <w:i/>
                <w:iCs/>
                <w:szCs w:val="22"/>
                <w:lang w:val="fr-FR"/>
              </w:rPr>
            </w:pPr>
            <w:r w:rsidRPr="0036063D">
              <w:rPr>
                <w:i/>
                <w:iCs/>
                <w:szCs w:val="22"/>
                <w:lang w:val="fr-FR"/>
              </w:rPr>
              <w:t>Nombre de patients</w:t>
            </w:r>
          </w:p>
          <w:p w14:paraId="7E5E2113" w14:textId="77777777" w:rsidR="00346FAF" w:rsidRPr="0036063D" w:rsidRDefault="00346FAF">
            <w:pPr>
              <w:rPr>
                <w:i/>
                <w:iCs/>
                <w:szCs w:val="22"/>
                <w:lang w:val="fr-FR"/>
              </w:rPr>
            </w:pPr>
            <w:r w:rsidRPr="0036063D">
              <w:rPr>
                <w:i/>
                <w:iCs/>
                <w:szCs w:val="22"/>
                <w:lang w:val="fr-FR"/>
              </w:rPr>
              <w:t>Taux de réponse à la douleur (%)</w:t>
            </w:r>
          </w:p>
          <w:p w14:paraId="7C27BF9F" w14:textId="77777777" w:rsidR="00346FAF" w:rsidRPr="0036063D" w:rsidRDefault="00346FAF">
            <w:pPr>
              <w:rPr>
                <w:i/>
                <w:iCs/>
                <w:szCs w:val="22"/>
                <w:lang w:val="fr-FR"/>
              </w:rPr>
            </w:pPr>
            <w:r w:rsidRPr="0036063D">
              <w:rPr>
                <w:i/>
                <w:iCs/>
                <w:szCs w:val="22"/>
                <w:lang w:val="fr-FR"/>
              </w:rPr>
              <w:t>IC 95%</w:t>
            </w:r>
          </w:p>
          <w:p w14:paraId="1BEF425B" w14:textId="77777777" w:rsidR="00346FAF" w:rsidRPr="0036063D" w:rsidRDefault="00346FAF">
            <w:pPr>
              <w:rPr>
                <w:i/>
                <w:iCs/>
                <w:szCs w:val="22"/>
                <w:lang w:val="fr-FR"/>
              </w:rPr>
            </w:pPr>
            <w:r w:rsidRPr="0036063D">
              <w:rPr>
                <w:i/>
                <w:iCs/>
                <w:szCs w:val="22"/>
                <w:lang w:val="fr-FR"/>
              </w:rPr>
              <w:t>Valeur du p*</w:t>
            </w:r>
          </w:p>
        </w:tc>
        <w:tc>
          <w:tcPr>
            <w:tcW w:w="1143" w:type="pct"/>
          </w:tcPr>
          <w:p w14:paraId="44D15FD2" w14:textId="77777777" w:rsidR="00346FAF" w:rsidRPr="0036063D" w:rsidRDefault="00346FAF">
            <w:pPr>
              <w:jc w:val="center"/>
              <w:rPr>
                <w:i/>
                <w:iCs/>
                <w:szCs w:val="22"/>
                <w:lang w:val="fr-FR"/>
              </w:rPr>
            </w:pPr>
            <w:r w:rsidRPr="0036063D">
              <w:rPr>
                <w:i/>
                <w:iCs/>
                <w:szCs w:val="22"/>
                <w:lang w:val="fr-FR"/>
              </w:rPr>
              <w:t>153</w:t>
            </w:r>
          </w:p>
          <w:p w14:paraId="2F55CF0F" w14:textId="77777777" w:rsidR="00346FAF" w:rsidRPr="0036063D" w:rsidRDefault="00346FAF">
            <w:pPr>
              <w:jc w:val="center"/>
              <w:rPr>
                <w:i/>
                <w:iCs/>
                <w:szCs w:val="22"/>
                <w:lang w:val="fr-FR"/>
              </w:rPr>
            </w:pPr>
            <w:r w:rsidRPr="0036063D">
              <w:rPr>
                <w:i/>
                <w:iCs/>
                <w:szCs w:val="22"/>
                <w:lang w:val="fr-FR"/>
              </w:rPr>
              <w:t>34,6</w:t>
            </w:r>
          </w:p>
          <w:p w14:paraId="09F54F24" w14:textId="77777777" w:rsidR="00346FAF" w:rsidRPr="0036063D" w:rsidRDefault="00346FAF">
            <w:pPr>
              <w:jc w:val="center"/>
              <w:rPr>
                <w:i/>
                <w:iCs/>
                <w:szCs w:val="22"/>
                <w:lang w:val="fr-FR"/>
              </w:rPr>
            </w:pPr>
            <w:r w:rsidRPr="0036063D">
              <w:rPr>
                <w:i/>
                <w:iCs/>
                <w:szCs w:val="22"/>
                <w:lang w:val="fr-FR"/>
              </w:rPr>
              <w:t>(27,1 – 42,7)</w:t>
            </w:r>
          </w:p>
          <w:p w14:paraId="22E9BFA4" w14:textId="77777777" w:rsidR="00346FAF" w:rsidRPr="0036063D" w:rsidRDefault="00346FAF">
            <w:pPr>
              <w:jc w:val="center"/>
              <w:rPr>
                <w:i/>
                <w:iCs/>
                <w:szCs w:val="22"/>
                <w:lang w:val="fr-FR"/>
              </w:rPr>
            </w:pPr>
            <w:r w:rsidRPr="0036063D">
              <w:rPr>
                <w:i/>
                <w:iCs/>
                <w:szCs w:val="22"/>
                <w:lang w:val="fr-FR"/>
              </w:rPr>
              <w:t>0,0107</w:t>
            </w:r>
          </w:p>
        </w:tc>
        <w:tc>
          <w:tcPr>
            <w:tcW w:w="1072" w:type="pct"/>
          </w:tcPr>
          <w:p w14:paraId="7C69CCD1" w14:textId="77777777" w:rsidR="00346FAF" w:rsidRPr="0036063D" w:rsidRDefault="00346FAF">
            <w:pPr>
              <w:jc w:val="center"/>
              <w:rPr>
                <w:i/>
                <w:iCs/>
                <w:szCs w:val="22"/>
                <w:lang w:val="fr-FR"/>
              </w:rPr>
            </w:pPr>
            <w:r w:rsidRPr="0036063D">
              <w:rPr>
                <w:i/>
                <w:iCs/>
                <w:szCs w:val="22"/>
                <w:lang w:val="fr-FR"/>
              </w:rPr>
              <w:t>154</w:t>
            </w:r>
          </w:p>
          <w:p w14:paraId="01E370C1" w14:textId="77777777" w:rsidR="00346FAF" w:rsidRPr="0036063D" w:rsidRDefault="00346FAF">
            <w:pPr>
              <w:jc w:val="center"/>
              <w:rPr>
                <w:i/>
                <w:iCs/>
                <w:szCs w:val="22"/>
                <w:lang w:val="fr-FR"/>
              </w:rPr>
            </w:pPr>
            <w:r w:rsidRPr="0036063D">
              <w:rPr>
                <w:i/>
                <w:iCs/>
                <w:szCs w:val="22"/>
                <w:lang w:val="fr-FR"/>
              </w:rPr>
              <w:t>31,2</w:t>
            </w:r>
          </w:p>
          <w:p w14:paraId="0D695549" w14:textId="77777777" w:rsidR="00346FAF" w:rsidRPr="0036063D" w:rsidRDefault="00346FAF">
            <w:pPr>
              <w:jc w:val="center"/>
              <w:rPr>
                <w:i/>
                <w:iCs/>
                <w:szCs w:val="22"/>
                <w:lang w:val="fr-FR"/>
              </w:rPr>
            </w:pPr>
            <w:r w:rsidRPr="0036063D">
              <w:rPr>
                <w:i/>
                <w:iCs/>
                <w:szCs w:val="22"/>
                <w:lang w:val="fr-FR"/>
              </w:rPr>
              <w:t>(24,0 – 39,1)</w:t>
            </w:r>
          </w:p>
          <w:p w14:paraId="1CF99BB4" w14:textId="77777777" w:rsidR="00346FAF" w:rsidRPr="0036063D" w:rsidRDefault="00346FAF">
            <w:pPr>
              <w:jc w:val="center"/>
              <w:rPr>
                <w:i/>
                <w:iCs/>
                <w:szCs w:val="22"/>
                <w:lang w:val="fr-FR"/>
              </w:rPr>
            </w:pPr>
            <w:r w:rsidRPr="0036063D">
              <w:rPr>
                <w:i/>
                <w:iCs/>
                <w:szCs w:val="22"/>
                <w:lang w:val="fr-FR"/>
              </w:rPr>
              <w:t>0,0798</w:t>
            </w:r>
          </w:p>
        </w:tc>
        <w:tc>
          <w:tcPr>
            <w:tcW w:w="1143" w:type="pct"/>
          </w:tcPr>
          <w:p w14:paraId="2ED70C21" w14:textId="77777777" w:rsidR="00346FAF" w:rsidRPr="0036063D" w:rsidRDefault="00346FAF">
            <w:pPr>
              <w:jc w:val="center"/>
              <w:rPr>
                <w:i/>
                <w:iCs/>
                <w:szCs w:val="22"/>
                <w:lang w:val="fr-FR"/>
              </w:rPr>
            </w:pPr>
            <w:r w:rsidRPr="0036063D">
              <w:rPr>
                <w:i/>
                <w:iCs/>
                <w:szCs w:val="22"/>
                <w:lang w:val="fr-FR"/>
              </w:rPr>
              <w:t>157</w:t>
            </w:r>
          </w:p>
          <w:p w14:paraId="0AF90943" w14:textId="77777777" w:rsidR="00346FAF" w:rsidRPr="0036063D" w:rsidRDefault="00346FAF">
            <w:pPr>
              <w:jc w:val="center"/>
              <w:rPr>
                <w:i/>
                <w:iCs/>
                <w:szCs w:val="22"/>
                <w:lang w:val="fr-FR"/>
              </w:rPr>
            </w:pPr>
            <w:r w:rsidRPr="0036063D">
              <w:rPr>
                <w:i/>
                <w:iCs/>
                <w:szCs w:val="22"/>
                <w:lang w:val="fr-FR"/>
              </w:rPr>
              <w:t>21,7</w:t>
            </w:r>
          </w:p>
          <w:p w14:paraId="0EE4F675" w14:textId="77777777" w:rsidR="00346FAF" w:rsidRPr="0036063D" w:rsidRDefault="00346FAF">
            <w:pPr>
              <w:jc w:val="center"/>
              <w:rPr>
                <w:i/>
                <w:iCs/>
                <w:szCs w:val="22"/>
                <w:lang w:val="fr-FR"/>
              </w:rPr>
            </w:pPr>
            <w:r w:rsidRPr="0036063D">
              <w:rPr>
                <w:i/>
                <w:iCs/>
                <w:szCs w:val="22"/>
                <w:lang w:val="fr-FR"/>
              </w:rPr>
              <w:t>(15,5 – 28,9)</w:t>
            </w:r>
          </w:p>
          <w:p w14:paraId="00CF92F1" w14:textId="77777777" w:rsidR="00346FAF" w:rsidRPr="0036063D" w:rsidRDefault="00346FAF">
            <w:pPr>
              <w:jc w:val="center"/>
              <w:rPr>
                <w:i/>
                <w:iCs/>
                <w:szCs w:val="22"/>
                <w:lang w:val="fr-FR"/>
              </w:rPr>
            </w:pPr>
            <w:r w:rsidRPr="0036063D">
              <w:rPr>
                <w:i/>
                <w:iCs/>
                <w:szCs w:val="22"/>
                <w:lang w:val="fr-FR"/>
              </w:rPr>
              <w:t>--</w:t>
            </w:r>
          </w:p>
        </w:tc>
      </w:tr>
      <w:tr w:rsidR="00346FAF" w:rsidRPr="0036063D" w14:paraId="7ADC59B4" w14:textId="77777777">
        <w:tc>
          <w:tcPr>
            <w:tcW w:w="1643" w:type="pct"/>
          </w:tcPr>
          <w:p w14:paraId="08ECE03B" w14:textId="77777777" w:rsidR="00346FAF" w:rsidRPr="0036063D" w:rsidRDefault="00346FAF">
            <w:pPr>
              <w:rPr>
                <w:i/>
                <w:iCs/>
                <w:szCs w:val="22"/>
                <w:lang w:val="fr-FR"/>
              </w:rPr>
            </w:pPr>
            <w:r w:rsidRPr="0036063D">
              <w:rPr>
                <w:i/>
                <w:iCs/>
                <w:szCs w:val="22"/>
                <w:lang w:val="fr-FR"/>
              </w:rPr>
              <w:t>Nombre de patients</w:t>
            </w:r>
          </w:p>
          <w:p w14:paraId="0262EDE9" w14:textId="77777777" w:rsidR="00346FAF" w:rsidRPr="0036063D" w:rsidRDefault="00346FAF">
            <w:pPr>
              <w:rPr>
                <w:i/>
                <w:iCs/>
                <w:szCs w:val="22"/>
                <w:lang w:val="fr-FR"/>
              </w:rPr>
            </w:pPr>
            <w:r w:rsidRPr="0036063D">
              <w:rPr>
                <w:i/>
                <w:iCs/>
                <w:szCs w:val="22"/>
                <w:lang w:val="fr-FR"/>
              </w:rPr>
              <w:t>Taux de réponse tumoral (%)</w:t>
            </w:r>
          </w:p>
          <w:p w14:paraId="284DB925" w14:textId="77777777" w:rsidR="00346FAF" w:rsidRPr="0036063D" w:rsidRDefault="00346FAF">
            <w:pPr>
              <w:rPr>
                <w:i/>
                <w:iCs/>
                <w:szCs w:val="22"/>
                <w:lang w:val="fr-FR"/>
              </w:rPr>
            </w:pPr>
            <w:r w:rsidRPr="0036063D">
              <w:rPr>
                <w:i/>
                <w:iCs/>
                <w:szCs w:val="22"/>
                <w:lang w:val="fr-FR"/>
              </w:rPr>
              <w:t>IC 95%</w:t>
            </w:r>
          </w:p>
          <w:p w14:paraId="48C48E72" w14:textId="77777777" w:rsidR="00346FAF" w:rsidRPr="0036063D" w:rsidRDefault="00346FAF">
            <w:pPr>
              <w:rPr>
                <w:i/>
                <w:iCs/>
                <w:szCs w:val="22"/>
                <w:lang w:val="fr-FR"/>
              </w:rPr>
            </w:pPr>
            <w:r w:rsidRPr="0036063D">
              <w:rPr>
                <w:i/>
                <w:iCs/>
                <w:szCs w:val="22"/>
                <w:lang w:val="fr-FR"/>
              </w:rPr>
              <w:t>Valeur du p*</w:t>
            </w:r>
          </w:p>
        </w:tc>
        <w:tc>
          <w:tcPr>
            <w:tcW w:w="1143" w:type="pct"/>
          </w:tcPr>
          <w:p w14:paraId="37997944" w14:textId="77777777" w:rsidR="00346FAF" w:rsidRPr="0036063D" w:rsidRDefault="00346FAF">
            <w:pPr>
              <w:jc w:val="center"/>
              <w:rPr>
                <w:i/>
                <w:iCs/>
                <w:szCs w:val="22"/>
                <w:lang w:val="fr-FR"/>
              </w:rPr>
            </w:pPr>
            <w:r w:rsidRPr="0036063D">
              <w:rPr>
                <w:i/>
                <w:iCs/>
                <w:szCs w:val="22"/>
                <w:lang w:val="fr-FR"/>
              </w:rPr>
              <w:t>141</w:t>
            </w:r>
          </w:p>
          <w:p w14:paraId="15CDF4FB" w14:textId="77777777" w:rsidR="00346FAF" w:rsidRPr="0036063D" w:rsidRDefault="00346FAF">
            <w:pPr>
              <w:jc w:val="center"/>
              <w:rPr>
                <w:i/>
                <w:iCs/>
                <w:szCs w:val="22"/>
                <w:lang w:val="fr-FR"/>
              </w:rPr>
            </w:pPr>
            <w:r w:rsidRPr="0036063D">
              <w:rPr>
                <w:i/>
                <w:iCs/>
                <w:szCs w:val="22"/>
                <w:lang w:val="fr-FR"/>
              </w:rPr>
              <w:t>12,1</w:t>
            </w:r>
          </w:p>
          <w:p w14:paraId="193BFB68" w14:textId="77777777" w:rsidR="00346FAF" w:rsidRPr="0036063D" w:rsidRDefault="00346FAF">
            <w:pPr>
              <w:jc w:val="center"/>
              <w:rPr>
                <w:i/>
                <w:iCs/>
                <w:szCs w:val="22"/>
                <w:lang w:val="fr-FR"/>
              </w:rPr>
            </w:pPr>
            <w:r w:rsidRPr="0036063D">
              <w:rPr>
                <w:i/>
                <w:iCs/>
                <w:szCs w:val="22"/>
                <w:lang w:val="fr-FR"/>
              </w:rPr>
              <w:t>(7,2 – 18,6)</w:t>
            </w:r>
          </w:p>
          <w:p w14:paraId="2D287D6E" w14:textId="77777777" w:rsidR="00346FAF" w:rsidRPr="0036063D" w:rsidRDefault="00346FAF">
            <w:pPr>
              <w:jc w:val="center"/>
              <w:rPr>
                <w:i/>
                <w:iCs/>
                <w:szCs w:val="22"/>
                <w:lang w:val="fr-FR"/>
              </w:rPr>
            </w:pPr>
            <w:r w:rsidRPr="0036063D">
              <w:rPr>
                <w:i/>
                <w:iCs/>
                <w:szCs w:val="22"/>
                <w:lang w:val="fr-FR"/>
              </w:rPr>
              <w:t>0,1112</w:t>
            </w:r>
          </w:p>
        </w:tc>
        <w:tc>
          <w:tcPr>
            <w:tcW w:w="1072" w:type="pct"/>
          </w:tcPr>
          <w:p w14:paraId="0560A4BB" w14:textId="77777777" w:rsidR="00346FAF" w:rsidRPr="0036063D" w:rsidRDefault="00346FAF">
            <w:pPr>
              <w:jc w:val="center"/>
              <w:rPr>
                <w:i/>
                <w:iCs/>
                <w:szCs w:val="22"/>
                <w:lang w:val="fr-FR"/>
              </w:rPr>
            </w:pPr>
            <w:r w:rsidRPr="0036063D">
              <w:rPr>
                <w:i/>
                <w:iCs/>
                <w:szCs w:val="22"/>
                <w:lang w:val="fr-FR"/>
              </w:rPr>
              <w:t>134</w:t>
            </w:r>
          </w:p>
          <w:p w14:paraId="679C3D26" w14:textId="77777777" w:rsidR="00346FAF" w:rsidRPr="0036063D" w:rsidRDefault="00346FAF">
            <w:pPr>
              <w:jc w:val="center"/>
              <w:rPr>
                <w:i/>
                <w:iCs/>
                <w:szCs w:val="22"/>
                <w:lang w:val="fr-FR"/>
              </w:rPr>
            </w:pPr>
            <w:r w:rsidRPr="0036063D">
              <w:rPr>
                <w:i/>
                <w:iCs/>
                <w:szCs w:val="22"/>
                <w:lang w:val="fr-FR"/>
              </w:rPr>
              <w:t>8,2</w:t>
            </w:r>
          </w:p>
          <w:p w14:paraId="6FE2C2E1" w14:textId="77777777" w:rsidR="00346FAF" w:rsidRPr="0036063D" w:rsidRDefault="00346FAF">
            <w:pPr>
              <w:jc w:val="center"/>
              <w:rPr>
                <w:i/>
                <w:iCs/>
                <w:szCs w:val="22"/>
                <w:lang w:val="fr-FR"/>
              </w:rPr>
            </w:pPr>
            <w:r w:rsidRPr="0036063D">
              <w:rPr>
                <w:i/>
                <w:iCs/>
                <w:szCs w:val="22"/>
                <w:lang w:val="fr-FR"/>
              </w:rPr>
              <w:t>(4,2 – 14,2)</w:t>
            </w:r>
          </w:p>
          <w:p w14:paraId="695B170A" w14:textId="77777777" w:rsidR="00346FAF" w:rsidRPr="0036063D" w:rsidRDefault="00346FAF">
            <w:pPr>
              <w:jc w:val="center"/>
              <w:rPr>
                <w:i/>
                <w:iCs/>
                <w:szCs w:val="22"/>
                <w:lang w:val="fr-FR"/>
              </w:rPr>
            </w:pPr>
            <w:r w:rsidRPr="0036063D">
              <w:rPr>
                <w:i/>
                <w:iCs/>
                <w:szCs w:val="22"/>
                <w:lang w:val="fr-FR"/>
              </w:rPr>
              <w:t>0,5853</w:t>
            </w:r>
          </w:p>
        </w:tc>
        <w:tc>
          <w:tcPr>
            <w:tcW w:w="1143" w:type="pct"/>
          </w:tcPr>
          <w:p w14:paraId="668FCAA6" w14:textId="77777777" w:rsidR="00346FAF" w:rsidRPr="0036063D" w:rsidRDefault="00346FAF">
            <w:pPr>
              <w:jc w:val="center"/>
              <w:rPr>
                <w:i/>
                <w:iCs/>
                <w:szCs w:val="22"/>
                <w:lang w:val="fr-FR"/>
              </w:rPr>
            </w:pPr>
            <w:r w:rsidRPr="0036063D">
              <w:rPr>
                <w:i/>
                <w:iCs/>
                <w:szCs w:val="22"/>
                <w:lang w:val="fr-FR"/>
              </w:rPr>
              <w:t>137</w:t>
            </w:r>
          </w:p>
          <w:p w14:paraId="355E3159" w14:textId="77777777" w:rsidR="00346FAF" w:rsidRPr="0036063D" w:rsidRDefault="00346FAF">
            <w:pPr>
              <w:jc w:val="center"/>
              <w:rPr>
                <w:i/>
                <w:iCs/>
                <w:szCs w:val="22"/>
                <w:lang w:val="fr-FR"/>
              </w:rPr>
            </w:pPr>
            <w:r w:rsidRPr="0036063D">
              <w:rPr>
                <w:i/>
                <w:iCs/>
                <w:szCs w:val="22"/>
                <w:lang w:val="fr-FR"/>
              </w:rPr>
              <w:t>6,6</w:t>
            </w:r>
          </w:p>
          <w:p w14:paraId="79980483" w14:textId="77777777" w:rsidR="00346FAF" w:rsidRPr="0036063D" w:rsidRDefault="00346FAF">
            <w:pPr>
              <w:jc w:val="center"/>
              <w:rPr>
                <w:i/>
                <w:iCs/>
                <w:szCs w:val="22"/>
                <w:lang w:val="fr-FR"/>
              </w:rPr>
            </w:pPr>
            <w:r w:rsidRPr="0036063D">
              <w:rPr>
                <w:i/>
                <w:iCs/>
                <w:szCs w:val="22"/>
                <w:lang w:val="fr-FR"/>
              </w:rPr>
              <w:t>(3,0 – 12,1)</w:t>
            </w:r>
          </w:p>
          <w:p w14:paraId="57F205FB" w14:textId="77777777" w:rsidR="00346FAF" w:rsidRPr="0036063D" w:rsidRDefault="00346FAF">
            <w:pPr>
              <w:jc w:val="center"/>
              <w:rPr>
                <w:i/>
                <w:iCs/>
                <w:szCs w:val="22"/>
                <w:lang w:val="fr-FR"/>
              </w:rPr>
            </w:pPr>
            <w:r w:rsidRPr="0036063D">
              <w:rPr>
                <w:i/>
                <w:iCs/>
                <w:szCs w:val="22"/>
                <w:lang w:val="fr-FR"/>
              </w:rPr>
              <w:t>--</w:t>
            </w:r>
          </w:p>
        </w:tc>
      </w:tr>
    </w:tbl>
    <w:p w14:paraId="726A4154" w14:textId="77777777" w:rsidR="00853F90" w:rsidRPr="0036063D" w:rsidRDefault="00346FAF">
      <w:pPr>
        <w:pStyle w:val="Corpsdetexte3"/>
        <w:jc w:val="left"/>
        <w:rPr>
          <w:i/>
          <w:szCs w:val="22"/>
        </w:rPr>
      </w:pPr>
      <w:r w:rsidRPr="0036063D">
        <w:rPr>
          <w:b/>
          <w:bCs/>
          <w:i/>
          <w:szCs w:val="22"/>
          <w:vertAlign w:val="superscript"/>
        </w:rPr>
        <w:t>†</w:t>
      </w:r>
      <w:r w:rsidRPr="0036063D">
        <w:rPr>
          <w:i/>
          <w:szCs w:val="22"/>
        </w:rPr>
        <w:t xml:space="preserve"> test log </w:t>
      </w:r>
      <w:proofErr w:type="spellStart"/>
      <w:r w:rsidRPr="0036063D">
        <w:rPr>
          <w:i/>
          <w:szCs w:val="22"/>
        </w:rPr>
        <w:t>rank</w:t>
      </w:r>
      <w:proofErr w:type="spellEnd"/>
      <w:r w:rsidRPr="0036063D">
        <w:rPr>
          <w:i/>
          <w:szCs w:val="22"/>
        </w:rPr>
        <w:t xml:space="preserve"> stratifié</w:t>
      </w:r>
    </w:p>
    <w:p w14:paraId="715925EE" w14:textId="77777777" w:rsidR="00346FAF" w:rsidRPr="0036063D" w:rsidRDefault="00346FAF">
      <w:pPr>
        <w:pStyle w:val="Corpsdetexte3"/>
        <w:jc w:val="left"/>
        <w:rPr>
          <w:b/>
          <w:bCs/>
          <w:i/>
          <w:szCs w:val="22"/>
        </w:rPr>
      </w:pPr>
      <w:r w:rsidRPr="0036063D">
        <w:rPr>
          <w:i/>
          <w:szCs w:val="22"/>
        </w:rPr>
        <w:t>*Seuil de signification statistique</w:t>
      </w:r>
      <w:r w:rsidR="00795F13" w:rsidRPr="0036063D">
        <w:rPr>
          <w:i/>
          <w:szCs w:val="22"/>
        </w:rPr>
        <w:t> </w:t>
      </w:r>
      <w:r w:rsidRPr="0036063D">
        <w:rPr>
          <w:i/>
          <w:szCs w:val="22"/>
        </w:rPr>
        <w:t>=</w:t>
      </w:r>
      <w:r w:rsidR="00795F13" w:rsidRPr="0036063D">
        <w:rPr>
          <w:i/>
          <w:szCs w:val="22"/>
        </w:rPr>
        <w:t> </w:t>
      </w:r>
      <w:r w:rsidRPr="0036063D">
        <w:rPr>
          <w:i/>
          <w:szCs w:val="22"/>
        </w:rPr>
        <w:t>0</w:t>
      </w:r>
      <w:r w:rsidR="00795F13" w:rsidRPr="0036063D">
        <w:rPr>
          <w:i/>
          <w:szCs w:val="22"/>
        </w:rPr>
        <w:t>,</w:t>
      </w:r>
      <w:r w:rsidRPr="0036063D">
        <w:rPr>
          <w:i/>
          <w:szCs w:val="22"/>
        </w:rPr>
        <w:t xml:space="preserve">0175 </w:t>
      </w:r>
    </w:p>
    <w:p w14:paraId="04110364" w14:textId="7D77DDAC" w:rsidR="00346FAF" w:rsidRPr="0036063D" w:rsidRDefault="00346FAF">
      <w:pPr>
        <w:rPr>
          <w:bCs/>
          <w:szCs w:val="22"/>
          <w:lang w:val="fr-FR"/>
        </w:rPr>
      </w:pPr>
      <w:r w:rsidRPr="0036063D">
        <w:rPr>
          <w:bCs/>
          <w:i/>
          <w:iCs/>
          <w:szCs w:val="22"/>
          <w:lang w:val="fr-FR"/>
        </w:rPr>
        <w:t>**PSA</w:t>
      </w:r>
      <w:ins w:id="101" w:author="Auteur">
        <w:r w:rsidR="005E0152">
          <w:rPr>
            <w:bCs/>
            <w:i/>
            <w:iCs/>
            <w:szCs w:val="22"/>
            <w:lang w:val="fr-FR"/>
          </w:rPr>
          <w:t xml:space="preserve"> </w:t>
        </w:r>
      </w:ins>
      <w:r w:rsidRPr="0036063D">
        <w:rPr>
          <w:bCs/>
          <w:i/>
          <w:iCs/>
          <w:szCs w:val="22"/>
          <w:lang w:val="fr-FR"/>
        </w:rPr>
        <w:t>: antigène spécifique de la prostate</w:t>
      </w:r>
    </w:p>
    <w:p w14:paraId="1BBBC469" w14:textId="77777777" w:rsidR="00346FAF" w:rsidRPr="0036063D" w:rsidRDefault="00346FAF">
      <w:pPr>
        <w:widowControl/>
        <w:tabs>
          <w:tab w:val="left" w:pos="567"/>
        </w:tabs>
        <w:rPr>
          <w:bCs/>
          <w:szCs w:val="22"/>
          <w:lang w:val="fr-FR"/>
        </w:rPr>
      </w:pPr>
    </w:p>
    <w:p w14:paraId="0D6AA2A6" w14:textId="77777777" w:rsidR="00346FAF" w:rsidRPr="0036063D" w:rsidRDefault="00346FAF">
      <w:pPr>
        <w:widowControl/>
        <w:tabs>
          <w:tab w:val="left" w:pos="567"/>
        </w:tabs>
        <w:rPr>
          <w:bCs/>
          <w:szCs w:val="22"/>
          <w:lang w:val="fr-FR"/>
        </w:rPr>
      </w:pPr>
      <w:r w:rsidRPr="0036063D">
        <w:rPr>
          <w:bCs/>
          <w:szCs w:val="22"/>
          <w:lang w:val="fr-FR"/>
        </w:rPr>
        <w:t>Etant donné que l</w:t>
      </w:r>
      <w:r w:rsidR="00F46F6C">
        <w:rPr>
          <w:bCs/>
          <w:szCs w:val="22"/>
          <w:lang w:val="fr-FR"/>
        </w:rPr>
        <w:t>’</w:t>
      </w:r>
      <w:r w:rsidRPr="0036063D">
        <w:rPr>
          <w:bCs/>
          <w:szCs w:val="22"/>
          <w:lang w:val="fr-FR"/>
        </w:rPr>
        <w:t xml:space="preserve">administration hebdomadaire de </w:t>
      </w:r>
      <w:proofErr w:type="spellStart"/>
      <w:r w:rsidR="00F3490F" w:rsidRPr="0036063D">
        <w:rPr>
          <w:szCs w:val="22"/>
          <w:lang w:val="fr-FR"/>
        </w:rPr>
        <w:t>docétaxel</w:t>
      </w:r>
      <w:proofErr w:type="spellEnd"/>
      <w:r w:rsidR="00F3490F" w:rsidRPr="0036063D">
        <w:rPr>
          <w:szCs w:val="22"/>
          <w:lang w:val="fr-FR"/>
        </w:rPr>
        <w:t xml:space="preserve"> </w:t>
      </w:r>
      <w:r w:rsidRPr="0036063D">
        <w:rPr>
          <w:bCs/>
          <w:szCs w:val="22"/>
          <w:lang w:val="fr-FR"/>
        </w:rPr>
        <w:t xml:space="preserve">a présenté un profil de tolérance sensiblement meilleur que le </w:t>
      </w:r>
      <w:proofErr w:type="spellStart"/>
      <w:r w:rsidR="00F3490F" w:rsidRPr="0036063D">
        <w:rPr>
          <w:szCs w:val="22"/>
          <w:lang w:val="fr-FR"/>
        </w:rPr>
        <w:t>docétaxel</w:t>
      </w:r>
      <w:proofErr w:type="spellEnd"/>
      <w:r w:rsidR="00F3490F" w:rsidRPr="0036063D">
        <w:rPr>
          <w:szCs w:val="22"/>
          <w:lang w:val="fr-FR"/>
        </w:rPr>
        <w:t xml:space="preserve"> </w:t>
      </w:r>
      <w:r w:rsidRPr="0036063D">
        <w:rPr>
          <w:bCs/>
          <w:szCs w:val="22"/>
          <w:lang w:val="fr-FR"/>
        </w:rPr>
        <w:t>toutes les trois semaines, il est possible que certains patients puissent bénéficier de ce schéma.</w:t>
      </w:r>
    </w:p>
    <w:p w14:paraId="4EEE7E1D" w14:textId="77777777" w:rsidR="00346FAF" w:rsidRPr="0036063D" w:rsidRDefault="00346FAF">
      <w:pPr>
        <w:widowControl/>
        <w:tabs>
          <w:tab w:val="left" w:pos="567"/>
        </w:tabs>
        <w:rPr>
          <w:bCs/>
          <w:szCs w:val="22"/>
          <w:lang w:val="fr-FR"/>
        </w:rPr>
      </w:pPr>
    </w:p>
    <w:p w14:paraId="2E690723" w14:textId="77777777" w:rsidR="00346FAF" w:rsidRPr="0036063D" w:rsidRDefault="00346FAF">
      <w:pPr>
        <w:widowControl/>
        <w:tabs>
          <w:tab w:val="left" w:pos="567"/>
        </w:tabs>
        <w:rPr>
          <w:bCs/>
          <w:szCs w:val="22"/>
          <w:lang w:val="fr-FR"/>
        </w:rPr>
      </w:pPr>
      <w:r w:rsidRPr="0036063D">
        <w:rPr>
          <w:bCs/>
          <w:szCs w:val="22"/>
          <w:lang w:val="fr-FR"/>
        </w:rPr>
        <w:t>En terme</w:t>
      </w:r>
      <w:r w:rsidR="00F3490F" w:rsidRPr="0036063D">
        <w:rPr>
          <w:bCs/>
          <w:szCs w:val="22"/>
          <w:lang w:val="fr-FR"/>
        </w:rPr>
        <w:t>s</w:t>
      </w:r>
      <w:r w:rsidRPr="0036063D">
        <w:rPr>
          <w:bCs/>
          <w:szCs w:val="22"/>
          <w:lang w:val="fr-FR"/>
        </w:rPr>
        <w:t xml:space="preserve"> de qualité de vie, il n</w:t>
      </w:r>
      <w:r w:rsidR="00F46F6C">
        <w:rPr>
          <w:bCs/>
          <w:szCs w:val="22"/>
          <w:lang w:val="fr-FR"/>
        </w:rPr>
        <w:t>’</w:t>
      </w:r>
      <w:r w:rsidRPr="0036063D">
        <w:rPr>
          <w:bCs/>
          <w:szCs w:val="22"/>
          <w:lang w:val="fr-FR"/>
        </w:rPr>
        <w:t>y a pas de différence statistiquement significative entre les groupes de traitement.</w:t>
      </w:r>
    </w:p>
    <w:p w14:paraId="0E439313" w14:textId="77777777" w:rsidR="00AF789A" w:rsidRPr="005B4433" w:rsidRDefault="00AF789A" w:rsidP="00AF789A">
      <w:pPr>
        <w:numPr>
          <w:ilvl w:val="12"/>
          <w:numId w:val="0"/>
        </w:numPr>
        <w:tabs>
          <w:tab w:val="left" w:pos="567"/>
        </w:tabs>
        <w:rPr>
          <w:i/>
          <w:szCs w:val="22"/>
          <w:lang w:val="fr-FR"/>
        </w:rPr>
      </w:pPr>
    </w:p>
    <w:p w14:paraId="516DECB5" w14:textId="77777777" w:rsidR="00AF789A" w:rsidRDefault="00AF789A">
      <w:pPr>
        <w:widowControl/>
        <w:tabs>
          <w:tab w:val="left" w:pos="567"/>
        </w:tabs>
        <w:rPr>
          <w:i/>
          <w:szCs w:val="22"/>
          <w:u w:val="single"/>
          <w:lang w:val="fr-FR"/>
        </w:rPr>
      </w:pPr>
      <w:r w:rsidRPr="00B349D0">
        <w:rPr>
          <w:i/>
          <w:szCs w:val="22"/>
          <w:u w:val="single"/>
          <w:lang w:val="fr-FR"/>
        </w:rPr>
        <w:t xml:space="preserve">Cancer de la prostate métastatique </w:t>
      </w:r>
      <w:r w:rsidR="000A6884" w:rsidRPr="000A6884">
        <w:rPr>
          <w:i/>
          <w:szCs w:val="22"/>
          <w:u w:val="single"/>
          <w:lang w:val="fr-FR"/>
        </w:rPr>
        <w:t>hormono</w:t>
      </w:r>
      <w:r w:rsidRPr="00B349D0">
        <w:rPr>
          <w:i/>
          <w:szCs w:val="22"/>
          <w:u w:val="single"/>
          <w:lang w:val="fr-FR"/>
        </w:rPr>
        <w:t>-sensible</w:t>
      </w:r>
    </w:p>
    <w:p w14:paraId="011ECD6D" w14:textId="77777777" w:rsidR="00AF789A" w:rsidRDefault="00AF789A">
      <w:pPr>
        <w:widowControl/>
        <w:tabs>
          <w:tab w:val="left" w:pos="567"/>
        </w:tabs>
        <w:rPr>
          <w:i/>
          <w:szCs w:val="22"/>
          <w:u w:val="single"/>
          <w:lang w:val="fr-FR"/>
        </w:rPr>
      </w:pPr>
      <w:r>
        <w:rPr>
          <w:i/>
          <w:szCs w:val="22"/>
          <w:u w:val="single"/>
          <w:lang w:val="fr-FR"/>
        </w:rPr>
        <w:t>Etude STAMPEDE</w:t>
      </w:r>
    </w:p>
    <w:p w14:paraId="15BB70C5" w14:textId="77777777" w:rsidR="00AF789A" w:rsidRDefault="00AF789A">
      <w:pPr>
        <w:widowControl/>
        <w:tabs>
          <w:tab w:val="left" w:pos="567"/>
        </w:tabs>
        <w:rPr>
          <w:rFonts w:eastAsia="MS Mincho"/>
          <w:szCs w:val="22"/>
          <w:lang w:val="fr-FR"/>
        </w:rPr>
      </w:pPr>
      <w:r w:rsidRPr="00B349D0">
        <w:rPr>
          <w:szCs w:val="22"/>
          <w:lang w:val="fr-FR"/>
        </w:rPr>
        <w:t>L</w:t>
      </w:r>
      <w:r w:rsidR="00F46F6C">
        <w:rPr>
          <w:szCs w:val="22"/>
          <w:lang w:val="fr-FR"/>
        </w:rPr>
        <w:t>’</w:t>
      </w:r>
      <w:r w:rsidRPr="00B349D0">
        <w:rPr>
          <w:szCs w:val="22"/>
          <w:lang w:val="fr-FR"/>
        </w:rPr>
        <w:t xml:space="preserve">efficacité et la tolérance de </w:t>
      </w:r>
      <w:proofErr w:type="spellStart"/>
      <w:r w:rsidRPr="00B349D0">
        <w:rPr>
          <w:szCs w:val="22"/>
          <w:lang w:val="fr-FR"/>
        </w:rPr>
        <w:t>docétaxel</w:t>
      </w:r>
      <w:proofErr w:type="spellEnd"/>
      <w:r w:rsidRPr="00B349D0">
        <w:rPr>
          <w:szCs w:val="22"/>
          <w:lang w:val="fr-FR"/>
        </w:rPr>
        <w:t xml:space="preserve"> </w:t>
      </w:r>
      <w:r>
        <w:rPr>
          <w:szCs w:val="22"/>
          <w:lang w:val="fr-FR"/>
        </w:rPr>
        <w:t xml:space="preserve">en association </w:t>
      </w:r>
      <w:r w:rsidR="0022058E">
        <w:rPr>
          <w:szCs w:val="22"/>
          <w:lang w:val="fr-FR"/>
        </w:rPr>
        <w:t xml:space="preserve">au </w:t>
      </w:r>
      <w:r>
        <w:rPr>
          <w:szCs w:val="22"/>
          <w:lang w:val="fr-FR"/>
        </w:rPr>
        <w:t xml:space="preserve">traitement standard (ADT) chez les patients </w:t>
      </w:r>
      <w:r w:rsidR="00EC0EF9">
        <w:rPr>
          <w:szCs w:val="22"/>
          <w:lang w:val="fr-FR"/>
        </w:rPr>
        <w:t xml:space="preserve">avec </w:t>
      </w:r>
      <w:r>
        <w:rPr>
          <w:szCs w:val="22"/>
          <w:lang w:val="fr-FR"/>
        </w:rPr>
        <w:t xml:space="preserve">un cancer </w:t>
      </w:r>
      <w:r w:rsidR="0022058E">
        <w:rPr>
          <w:szCs w:val="22"/>
          <w:lang w:val="fr-FR"/>
        </w:rPr>
        <w:t>de la prostate localement avancé</w:t>
      </w:r>
      <w:r>
        <w:rPr>
          <w:szCs w:val="22"/>
          <w:lang w:val="fr-FR"/>
        </w:rPr>
        <w:t xml:space="preserve"> à haut risque ou </w:t>
      </w:r>
      <w:r w:rsidR="00EC0EF9">
        <w:rPr>
          <w:szCs w:val="22"/>
          <w:lang w:val="fr-FR"/>
        </w:rPr>
        <w:t xml:space="preserve">un </w:t>
      </w:r>
      <w:r>
        <w:rPr>
          <w:szCs w:val="22"/>
          <w:lang w:val="fr-FR"/>
        </w:rPr>
        <w:t xml:space="preserve">cancer de la prostate métastatique </w:t>
      </w:r>
      <w:r>
        <w:rPr>
          <w:szCs w:val="22"/>
          <w:lang w:val="fr-FR"/>
        </w:rPr>
        <w:lastRenderedPageBreak/>
        <w:t>hormono-sensible ont été évaluées lors d</w:t>
      </w:r>
      <w:r w:rsidR="00F46F6C">
        <w:rPr>
          <w:szCs w:val="22"/>
          <w:lang w:val="fr-FR"/>
        </w:rPr>
        <w:t>’</w:t>
      </w:r>
      <w:r>
        <w:rPr>
          <w:szCs w:val="22"/>
          <w:lang w:val="fr-FR"/>
        </w:rPr>
        <w:t xml:space="preserve">une étude randomisée, multicentrique, </w:t>
      </w:r>
      <w:proofErr w:type="spellStart"/>
      <w:r>
        <w:rPr>
          <w:szCs w:val="22"/>
          <w:lang w:val="fr-FR"/>
        </w:rPr>
        <w:t>multi-bras</w:t>
      </w:r>
      <w:proofErr w:type="spellEnd"/>
      <w:r>
        <w:rPr>
          <w:szCs w:val="22"/>
          <w:lang w:val="fr-FR"/>
        </w:rPr>
        <w:t xml:space="preserve">, </w:t>
      </w:r>
      <w:proofErr w:type="spellStart"/>
      <w:r>
        <w:rPr>
          <w:szCs w:val="22"/>
          <w:lang w:val="fr-FR"/>
        </w:rPr>
        <w:t>multi-</w:t>
      </w:r>
      <w:r w:rsidR="00FB42EC">
        <w:rPr>
          <w:szCs w:val="22"/>
          <w:lang w:val="fr-FR"/>
        </w:rPr>
        <w:t>stades</w:t>
      </w:r>
      <w:proofErr w:type="spellEnd"/>
      <w:r>
        <w:rPr>
          <w:szCs w:val="22"/>
          <w:lang w:val="fr-FR"/>
        </w:rPr>
        <w:t xml:space="preserve">, </w:t>
      </w:r>
      <w:r w:rsidR="000B1EE5">
        <w:rPr>
          <w:szCs w:val="22"/>
          <w:lang w:val="fr-FR"/>
        </w:rPr>
        <w:t xml:space="preserve">avec un design homogène de phase II/III </w:t>
      </w:r>
      <w:r w:rsidR="000B1EE5" w:rsidRPr="00B349D0">
        <w:rPr>
          <w:rFonts w:eastAsia="MS Mincho"/>
          <w:szCs w:val="22"/>
          <w:lang w:val="fr-FR"/>
        </w:rPr>
        <w:t>(STAMPEDE – MRC PR08)</w:t>
      </w:r>
      <w:r w:rsidR="008502FC">
        <w:rPr>
          <w:rFonts w:eastAsia="MS Mincho"/>
          <w:szCs w:val="22"/>
          <w:lang w:val="fr-FR"/>
        </w:rPr>
        <w:t xml:space="preserve">. </w:t>
      </w:r>
      <w:r w:rsidR="00BE57AB">
        <w:rPr>
          <w:rFonts w:eastAsia="MS Mincho"/>
          <w:szCs w:val="22"/>
          <w:lang w:val="fr-FR"/>
        </w:rPr>
        <w:t xml:space="preserve">Au total, </w:t>
      </w:r>
      <w:r w:rsidR="008502FC">
        <w:rPr>
          <w:rFonts w:eastAsia="MS Mincho"/>
          <w:szCs w:val="22"/>
          <w:lang w:val="fr-FR"/>
        </w:rPr>
        <w:t>1776 patients masculins</w:t>
      </w:r>
      <w:r w:rsidR="00074B32">
        <w:rPr>
          <w:rFonts w:eastAsia="MS Mincho"/>
          <w:szCs w:val="22"/>
          <w:lang w:val="fr-FR"/>
        </w:rPr>
        <w:t xml:space="preserve"> ont été </w:t>
      </w:r>
      <w:r w:rsidR="00BE57AB">
        <w:rPr>
          <w:rFonts w:eastAsia="MS Mincho"/>
          <w:szCs w:val="22"/>
          <w:lang w:val="fr-FR"/>
        </w:rPr>
        <w:t xml:space="preserve">randomisés dans les </w:t>
      </w:r>
      <w:r w:rsidR="00074B32">
        <w:rPr>
          <w:rFonts w:eastAsia="MS Mincho"/>
          <w:szCs w:val="22"/>
          <w:lang w:val="fr-FR"/>
        </w:rPr>
        <w:t>bras de traitements</w:t>
      </w:r>
      <w:r w:rsidR="00A21253">
        <w:rPr>
          <w:rFonts w:eastAsia="MS Mincho"/>
          <w:szCs w:val="22"/>
          <w:lang w:val="fr-FR"/>
        </w:rPr>
        <w:t xml:space="preserve"> suivants : </w:t>
      </w:r>
    </w:p>
    <w:p w14:paraId="52E1E273" w14:textId="77777777" w:rsidR="00074B32" w:rsidRPr="00B349D0" w:rsidRDefault="00074B32" w:rsidP="000A7FCA">
      <w:pPr>
        <w:widowControl/>
        <w:numPr>
          <w:ilvl w:val="0"/>
          <w:numId w:val="25"/>
        </w:numPr>
        <w:tabs>
          <w:tab w:val="clear" w:pos="1080"/>
        </w:tabs>
        <w:overflowPunct/>
        <w:autoSpaceDE/>
        <w:autoSpaceDN/>
        <w:adjustRightInd/>
        <w:spacing w:after="200" w:line="276" w:lineRule="auto"/>
        <w:ind w:left="284" w:hanging="284"/>
        <w:contextualSpacing/>
        <w:textAlignment w:val="auto"/>
        <w:rPr>
          <w:rFonts w:eastAsia="MS Gothic"/>
          <w:szCs w:val="22"/>
          <w:lang w:val="fr-FR"/>
        </w:rPr>
      </w:pPr>
      <w:r w:rsidRPr="00B349D0">
        <w:rPr>
          <w:rFonts w:eastAsia="MS Gothic"/>
          <w:szCs w:val="22"/>
          <w:lang w:val="fr-FR"/>
        </w:rPr>
        <w:t xml:space="preserve">Traitement standard + </w:t>
      </w:r>
      <w:proofErr w:type="spellStart"/>
      <w:r w:rsidRPr="00074B32">
        <w:rPr>
          <w:rFonts w:eastAsia="MS Gothic"/>
          <w:szCs w:val="22"/>
          <w:lang w:val="fr-FR"/>
        </w:rPr>
        <w:t>docé</w:t>
      </w:r>
      <w:r w:rsidRPr="00B349D0">
        <w:rPr>
          <w:rFonts w:eastAsia="MS Gothic"/>
          <w:szCs w:val="22"/>
          <w:lang w:val="fr-FR"/>
        </w:rPr>
        <w:t>taxel</w:t>
      </w:r>
      <w:proofErr w:type="spellEnd"/>
      <w:r w:rsidRPr="00B349D0">
        <w:rPr>
          <w:rFonts w:eastAsia="MS Gothic"/>
          <w:szCs w:val="22"/>
          <w:lang w:val="fr-FR"/>
        </w:rPr>
        <w:t xml:space="preserve"> 75 mg/m², administré toutes les 3 semaines pendant 6 cycles </w:t>
      </w:r>
    </w:p>
    <w:p w14:paraId="3EB9338D" w14:textId="77777777" w:rsidR="00074B32" w:rsidRPr="007F24D1" w:rsidRDefault="00074B32" w:rsidP="000A7FCA">
      <w:pPr>
        <w:widowControl/>
        <w:numPr>
          <w:ilvl w:val="0"/>
          <w:numId w:val="25"/>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proofErr w:type="spellStart"/>
      <w:r>
        <w:rPr>
          <w:rFonts w:eastAsia="MS Gothic"/>
          <w:szCs w:val="22"/>
          <w:lang w:val="en-US"/>
        </w:rPr>
        <w:t>Traitement</w:t>
      </w:r>
      <w:proofErr w:type="spellEnd"/>
      <w:r>
        <w:rPr>
          <w:rFonts w:eastAsia="MS Gothic"/>
          <w:szCs w:val="22"/>
          <w:lang w:val="en-US"/>
        </w:rPr>
        <w:t xml:space="preserve"> standard</w:t>
      </w:r>
      <w:r w:rsidRPr="007F24D1">
        <w:rPr>
          <w:rFonts w:eastAsia="MS Gothic"/>
          <w:szCs w:val="22"/>
          <w:lang w:val="en-US"/>
        </w:rPr>
        <w:t xml:space="preserve"> </w:t>
      </w:r>
      <w:del w:id="102" w:author="Auteur">
        <w:r w:rsidDel="005E0152">
          <w:rPr>
            <w:rFonts w:eastAsia="MS Gothic"/>
            <w:szCs w:val="22"/>
            <w:lang w:val="en-US"/>
          </w:rPr>
          <w:delText xml:space="preserve"> </w:delText>
        </w:r>
      </w:del>
      <w:r>
        <w:rPr>
          <w:rFonts w:eastAsia="MS Gothic"/>
          <w:szCs w:val="22"/>
          <w:lang w:val="en-US"/>
        </w:rPr>
        <w:t xml:space="preserve">seul </w:t>
      </w:r>
    </w:p>
    <w:p w14:paraId="61FB7B3E" w14:textId="77777777" w:rsidR="00074B32" w:rsidRDefault="00074B32">
      <w:pPr>
        <w:widowControl/>
        <w:tabs>
          <w:tab w:val="left" w:pos="567"/>
        </w:tabs>
        <w:rPr>
          <w:rFonts w:eastAsia="MS Mincho"/>
          <w:szCs w:val="22"/>
        </w:rPr>
      </w:pPr>
    </w:p>
    <w:p w14:paraId="07B3DD42" w14:textId="77777777" w:rsidR="00074B32" w:rsidRPr="00B349D0" w:rsidRDefault="00074B32" w:rsidP="00074B32">
      <w:pPr>
        <w:rPr>
          <w:rFonts w:eastAsia="MS Mincho"/>
          <w:szCs w:val="22"/>
          <w:lang w:val="fr-FR"/>
        </w:rPr>
      </w:pPr>
      <w:r w:rsidRPr="00B349D0">
        <w:rPr>
          <w:rFonts w:eastAsia="MS Mincho"/>
          <w:szCs w:val="22"/>
          <w:lang w:val="fr-FR"/>
        </w:rPr>
        <w:t xml:space="preserve">Le </w:t>
      </w:r>
      <w:proofErr w:type="spellStart"/>
      <w:r w:rsidRPr="00B349D0">
        <w:rPr>
          <w:rFonts w:eastAsia="MS Mincho"/>
          <w:szCs w:val="22"/>
          <w:lang w:val="fr-FR"/>
        </w:rPr>
        <w:t>docetaxel</w:t>
      </w:r>
      <w:proofErr w:type="spellEnd"/>
      <w:r w:rsidRPr="00B349D0">
        <w:rPr>
          <w:rFonts w:eastAsia="MS Mincho"/>
          <w:szCs w:val="22"/>
          <w:lang w:val="fr-FR"/>
        </w:rPr>
        <w:t xml:space="preserve"> était </w:t>
      </w:r>
      <w:r w:rsidRPr="00074B32">
        <w:rPr>
          <w:rFonts w:eastAsia="MS Mincho"/>
          <w:szCs w:val="22"/>
          <w:lang w:val="fr-FR"/>
        </w:rPr>
        <w:t>administré</w:t>
      </w:r>
      <w:r w:rsidRPr="00B349D0">
        <w:rPr>
          <w:rFonts w:eastAsia="MS Mincho"/>
          <w:szCs w:val="22"/>
          <w:lang w:val="fr-FR"/>
        </w:rPr>
        <w:t xml:space="preserve"> en association à la prednisone ou la prednisolone </w:t>
      </w:r>
      <w:r w:rsidRPr="0036063D">
        <w:rPr>
          <w:szCs w:val="22"/>
          <w:lang w:val="fr-FR"/>
        </w:rPr>
        <w:t>en continu, à raison de 5 mg deux fois par jour</w:t>
      </w:r>
      <w:r>
        <w:rPr>
          <w:szCs w:val="22"/>
          <w:lang w:val="fr-FR"/>
        </w:rPr>
        <w:t xml:space="preserve">. </w:t>
      </w:r>
      <w:r w:rsidRPr="00B349D0">
        <w:rPr>
          <w:rFonts w:eastAsia="MS Mincho"/>
          <w:szCs w:val="22"/>
          <w:lang w:val="fr-FR"/>
        </w:rPr>
        <w:t xml:space="preserve"> </w:t>
      </w:r>
    </w:p>
    <w:p w14:paraId="1A3BD763" w14:textId="77777777" w:rsidR="00074B32" w:rsidRDefault="00074B32" w:rsidP="00074B32">
      <w:pPr>
        <w:rPr>
          <w:rFonts w:eastAsia="MS Mincho"/>
          <w:szCs w:val="22"/>
          <w:lang w:val="fr-FR"/>
        </w:rPr>
      </w:pPr>
      <w:r>
        <w:rPr>
          <w:rFonts w:eastAsia="MS Mincho"/>
          <w:szCs w:val="22"/>
          <w:lang w:val="fr-FR"/>
        </w:rPr>
        <w:t>Parmi le</w:t>
      </w:r>
      <w:r w:rsidR="00BE57AB">
        <w:rPr>
          <w:rFonts w:eastAsia="MS Mincho"/>
          <w:szCs w:val="22"/>
          <w:lang w:val="fr-FR"/>
        </w:rPr>
        <w:t>s</w:t>
      </w:r>
      <w:r>
        <w:rPr>
          <w:rFonts w:eastAsia="MS Mincho"/>
          <w:szCs w:val="22"/>
          <w:lang w:val="fr-FR"/>
        </w:rPr>
        <w:t xml:space="preserve"> 1776 patients randomisés, 1086 (61%) avai</w:t>
      </w:r>
      <w:r w:rsidR="00BE57AB">
        <w:rPr>
          <w:rFonts w:eastAsia="MS Mincho"/>
          <w:szCs w:val="22"/>
          <w:lang w:val="fr-FR"/>
        </w:rPr>
        <w:t>en</w:t>
      </w:r>
      <w:r>
        <w:rPr>
          <w:rFonts w:eastAsia="MS Mincho"/>
          <w:szCs w:val="22"/>
          <w:lang w:val="fr-FR"/>
        </w:rPr>
        <w:t xml:space="preserve">t une maladie métastatique, </w:t>
      </w:r>
      <w:r w:rsidR="00FB42EC">
        <w:rPr>
          <w:rFonts w:eastAsia="MS Mincho"/>
          <w:szCs w:val="22"/>
          <w:lang w:val="fr-FR"/>
        </w:rPr>
        <w:t xml:space="preserve">dont </w:t>
      </w:r>
      <w:r>
        <w:rPr>
          <w:rFonts w:eastAsia="MS Mincho"/>
          <w:szCs w:val="22"/>
          <w:lang w:val="fr-FR"/>
        </w:rPr>
        <w:t xml:space="preserve">362 </w:t>
      </w:r>
      <w:r w:rsidR="00FB42EC">
        <w:rPr>
          <w:rFonts w:eastAsia="MS Mincho"/>
          <w:szCs w:val="22"/>
          <w:lang w:val="fr-FR"/>
        </w:rPr>
        <w:t xml:space="preserve">ont </w:t>
      </w:r>
      <w:r>
        <w:rPr>
          <w:rFonts w:eastAsia="MS Mincho"/>
          <w:szCs w:val="22"/>
          <w:lang w:val="fr-FR"/>
        </w:rPr>
        <w:t xml:space="preserve">été randomisés dans le bras </w:t>
      </w:r>
      <w:proofErr w:type="spellStart"/>
      <w:r w:rsidR="00BE57AB">
        <w:rPr>
          <w:rFonts w:eastAsia="MS Mincho"/>
          <w:szCs w:val="22"/>
          <w:lang w:val="fr-FR"/>
        </w:rPr>
        <w:t>docétaxel</w:t>
      </w:r>
      <w:proofErr w:type="spellEnd"/>
      <w:r w:rsidR="00BE57AB">
        <w:rPr>
          <w:rFonts w:eastAsia="MS Mincho"/>
          <w:szCs w:val="22"/>
          <w:lang w:val="fr-FR"/>
        </w:rPr>
        <w:t xml:space="preserve"> en association au</w:t>
      </w:r>
      <w:r>
        <w:rPr>
          <w:rFonts w:eastAsia="MS Mincho"/>
          <w:szCs w:val="22"/>
          <w:lang w:val="fr-FR"/>
        </w:rPr>
        <w:t xml:space="preserve"> traitement standard</w:t>
      </w:r>
      <w:r w:rsidR="00FB42EC">
        <w:rPr>
          <w:rFonts w:eastAsia="MS Mincho"/>
          <w:szCs w:val="22"/>
          <w:lang w:val="fr-FR"/>
        </w:rPr>
        <w:t xml:space="preserve"> et </w:t>
      </w:r>
      <w:r>
        <w:rPr>
          <w:rFonts w:eastAsia="MS Mincho"/>
          <w:szCs w:val="22"/>
          <w:lang w:val="fr-FR"/>
        </w:rPr>
        <w:t>724 ont reçu le traitement standard.</w:t>
      </w:r>
    </w:p>
    <w:p w14:paraId="04C2C377" w14:textId="77777777" w:rsidR="00074B32" w:rsidRPr="00B349D0" w:rsidRDefault="00074B32" w:rsidP="00074B32">
      <w:pPr>
        <w:rPr>
          <w:rFonts w:eastAsia="MS Mincho"/>
          <w:szCs w:val="22"/>
          <w:lang w:val="fr-FR"/>
        </w:rPr>
      </w:pPr>
    </w:p>
    <w:p w14:paraId="3ED15F2F" w14:textId="77777777" w:rsidR="00074B32" w:rsidRDefault="00074B32" w:rsidP="00074B32">
      <w:pPr>
        <w:rPr>
          <w:rFonts w:eastAsia="MS Mincho"/>
          <w:szCs w:val="22"/>
          <w:lang w:val="fr-FR"/>
        </w:rPr>
      </w:pPr>
      <w:r w:rsidRPr="00B349D0">
        <w:rPr>
          <w:rFonts w:eastAsia="MS Mincho"/>
          <w:szCs w:val="22"/>
          <w:lang w:val="fr-FR"/>
        </w:rPr>
        <w:t>Chez ces patients atteints d</w:t>
      </w:r>
      <w:r w:rsidR="00F46F6C">
        <w:rPr>
          <w:rFonts w:eastAsia="MS Mincho"/>
          <w:szCs w:val="22"/>
          <w:lang w:val="fr-FR"/>
        </w:rPr>
        <w:t>’</w:t>
      </w:r>
      <w:r w:rsidRPr="00B349D0">
        <w:rPr>
          <w:rFonts w:eastAsia="MS Mincho"/>
          <w:szCs w:val="22"/>
          <w:lang w:val="fr-FR"/>
        </w:rPr>
        <w:t xml:space="preserve">un cancer de la prostate métastatique, la survie globale médiane </w:t>
      </w:r>
      <w:r w:rsidR="009426BC">
        <w:rPr>
          <w:rFonts w:eastAsia="MS Mincho"/>
          <w:szCs w:val="22"/>
          <w:lang w:val="fr-FR"/>
        </w:rPr>
        <w:t>était si</w:t>
      </w:r>
      <w:r w:rsidRPr="00074B32">
        <w:rPr>
          <w:rFonts w:eastAsia="MS Mincho"/>
          <w:szCs w:val="22"/>
          <w:lang w:val="fr-FR"/>
        </w:rPr>
        <w:t xml:space="preserve">gnificativement plus longue </w:t>
      </w:r>
      <w:r w:rsidR="009426BC">
        <w:rPr>
          <w:rFonts w:eastAsia="MS Mincho"/>
          <w:szCs w:val="22"/>
          <w:lang w:val="fr-FR"/>
        </w:rPr>
        <w:t>dans le</w:t>
      </w:r>
      <w:r w:rsidR="00FB42EC">
        <w:rPr>
          <w:rFonts w:eastAsia="MS Mincho"/>
          <w:szCs w:val="22"/>
          <w:lang w:val="fr-FR"/>
        </w:rPr>
        <w:t xml:space="preserve"> groupe</w:t>
      </w:r>
      <w:r w:rsidR="009426BC">
        <w:rPr>
          <w:rFonts w:eastAsia="MS Mincho"/>
          <w:szCs w:val="22"/>
          <w:lang w:val="fr-FR"/>
        </w:rPr>
        <w:t xml:space="preserve"> traité</w:t>
      </w:r>
      <w:r>
        <w:rPr>
          <w:rFonts w:eastAsia="MS Mincho"/>
          <w:szCs w:val="22"/>
          <w:lang w:val="fr-FR"/>
        </w:rPr>
        <w:t xml:space="preserve"> avec </w:t>
      </w:r>
      <w:proofErr w:type="spellStart"/>
      <w:r>
        <w:rPr>
          <w:rFonts w:eastAsia="MS Mincho"/>
          <w:szCs w:val="22"/>
          <w:lang w:val="fr-FR"/>
        </w:rPr>
        <w:t>docétaxel</w:t>
      </w:r>
      <w:proofErr w:type="spellEnd"/>
      <w:r>
        <w:rPr>
          <w:rFonts w:eastAsia="MS Mincho"/>
          <w:szCs w:val="22"/>
          <w:lang w:val="fr-FR"/>
        </w:rPr>
        <w:t xml:space="preserve"> que dans le groupe receva</w:t>
      </w:r>
      <w:r w:rsidR="009426BC">
        <w:rPr>
          <w:rFonts w:eastAsia="MS Mincho"/>
          <w:szCs w:val="22"/>
          <w:lang w:val="fr-FR"/>
        </w:rPr>
        <w:t>nt le traitement standard</w:t>
      </w:r>
      <w:r>
        <w:rPr>
          <w:rFonts w:eastAsia="MS Mincho"/>
          <w:szCs w:val="22"/>
          <w:lang w:val="fr-FR"/>
        </w:rPr>
        <w:t xml:space="preserve"> avec une survie globale médiane </w:t>
      </w:r>
      <w:r w:rsidR="00A21253">
        <w:rPr>
          <w:rFonts w:eastAsia="MS Mincho"/>
          <w:szCs w:val="22"/>
          <w:lang w:val="fr-FR"/>
        </w:rPr>
        <w:t xml:space="preserve">de 19 mois </w:t>
      </w:r>
      <w:r w:rsidR="00FA7FE8">
        <w:rPr>
          <w:rFonts w:eastAsia="MS Mincho"/>
          <w:szCs w:val="22"/>
          <w:lang w:val="fr-FR"/>
        </w:rPr>
        <w:t xml:space="preserve">de plus </w:t>
      </w:r>
      <w:r w:rsidR="00A21253">
        <w:rPr>
          <w:rFonts w:eastAsia="MS Mincho"/>
          <w:szCs w:val="22"/>
          <w:lang w:val="fr-FR"/>
        </w:rPr>
        <w:t xml:space="preserve">en ajoutant le </w:t>
      </w:r>
      <w:proofErr w:type="spellStart"/>
      <w:r w:rsidR="009426BC">
        <w:rPr>
          <w:rFonts w:eastAsia="MS Mincho"/>
          <w:szCs w:val="22"/>
          <w:lang w:val="fr-FR"/>
        </w:rPr>
        <w:t>docétax</w:t>
      </w:r>
      <w:r>
        <w:rPr>
          <w:rFonts w:eastAsia="MS Mincho"/>
          <w:szCs w:val="22"/>
          <w:lang w:val="fr-FR"/>
        </w:rPr>
        <w:t>el</w:t>
      </w:r>
      <w:proofErr w:type="spellEnd"/>
      <w:r>
        <w:rPr>
          <w:rFonts w:eastAsia="MS Mincho"/>
          <w:szCs w:val="22"/>
          <w:lang w:val="fr-FR"/>
        </w:rPr>
        <w:t xml:space="preserve"> au traitement standard </w:t>
      </w:r>
      <w:r w:rsidRPr="00B349D0">
        <w:rPr>
          <w:rFonts w:eastAsia="MS Mincho"/>
          <w:szCs w:val="22"/>
          <w:lang w:val="fr-FR"/>
        </w:rPr>
        <w:t>(HR =</w:t>
      </w:r>
      <w:del w:id="103" w:author="Auteur">
        <w:r w:rsidRPr="00B349D0" w:rsidDel="004E5D25">
          <w:rPr>
            <w:rFonts w:eastAsia="MS Mincho"/>
            <w:szCs w:val="22"/>
            <w:lang w:val="fr-FR"/>
          </w:rPr>
          <w:delText xml:space="preserve"> </w:delText>
        </w:r>
      </w:del>
      <w:r w:rsidRPr="00B349D0">
        <w:rPr>
          <w:rFonts w:eastAsia="MS Mincho"/>
          <w:szCs w:val="22"/>
          <w:lang w:val="fr-FR"/>
        </w:rPr>
        <w:t xml:space="preserve"> 0.76, </w:t>
      </w:r>
      <w:r w:rsidR="00BE57AB" w:rsidRPr="00A905E3">
        <w:rPr>
          <w:lang w:val="fr-FR"/>
        </w:rPr>
        <w:t>IC à</w:t>
      </w:r>
      <w:r w:rsidR="00BE57AB">
        <w:rPr>
          <w:lang w:val="fr-FR"/>
        </w:rPr>
        <w:t xml:space="preserve"> </w:t>
      </w:r>
      <w:r w:rsidR="00BE57AB" w:rsidRPr="00902499">
        <w:rPr>
          <w:rFonts w:eastAsia="MS Mincho"/>
          <w:szCs w:val="22"/>
          <w:lang w:val="fr-FR"/>
        </w:rPr>
        <w:t>95%</w:t>
      </w:r>
      <w:r w:rsidRPr="00B349D0">
        <w:rPr>
          <w:lang w:val="fr-FR"/>
        </w:rPr>
        <w:t xml:space="preserve"> = 0.62-0.92,</w:t>
      </w:r>
      <w:r w:rsidRPr="00B349D0">
        <w:rPr>
          <w:rFonts w:eastAsia="MS Mincho"/>
          <w:szCs w:val="22"/>
          <w:lang w:val="fr-FR"/>
        </w:rPr>
        <w:t xml:space="preserve"> p=0.005).</w:t>
      </w:r>
    </w:p>
    <w:p w14:paraId="013D5556" w14:textId="77777777" w:rsidR="009426BC" w:rsidRPr="00B349D0" w:rsidRDefault="009426BC" w:rsidP="00074B32">
      <w:pPr>
        <w:tabs>
          <w:tab w:val="left" w:pos="8931"/>
        </w:tabs>
        <w:rPr>
          <w:rFonts w:eastAsia="MS Mincho"/>
          <w:szCs w:val="22"/>
          <w:lang w:val="fr-FR"/>
        </w:rPr>
      </w:pPr>
    </w:p>
    <w:p w14:paraId="28FF6DC1" w14:textId="77777777" w:rsidR="009426BC" w:rsidRDefault="009426BC" w:rsidP="00074B32">
      <w:pPr>
        <w:tabs>
          <w:tab w:val="left" w:pos="8931"/>
        </w:tabs>
        <w:rPr>
          <w:rFonts w:eastAsia="MS Mincho"/>
          <w:szCs w:val="22"/>
          <w:lang w:val="fr-FR"/>
        </w:rPr>
      </w:pPr>
      <w:r w:rsidRPr="00B349D0">
        <w:rPr>
          <w:rFonts w:eastAsia="MS Mincho"/>
          <w:szCs w:val="22"/>
          <w:lang w:val="fr-FR"/>
        </w:rPr>
        <w:t>Les résultats d</w:t>
      </w:r>
      <w:r w:rsidR="00F46F6C">
        <w:rPr>
          <w:rFonts w:eastAsia="MS Mincho"/>
          <w:szCs w:val="22"/>
          <w:lang w:val="fr-FR"/>
        </w:rPr>
        <w:t>’</w:t>
      </w:r>
      <w:r w:rsidRPr="00B349D0">
        <w:rPr>
          <w:rFonts w:eastAsia="MS Mincho"/>
          <w:szCs w:val="22"/>
          <w:lang w:val="fr-FR"/>
        </w:rPr>
        <w:t>efficacité pour les patients atteints d</w:t>
      </w:r>
      <w:r w:rsidR="00F46F6C">
        <w:rPr>
          <w:rFonts w:eastAsia="MS Mincho"/>
          <w:szCs w:val="22"/>
          <w:lang w:val="fr-FR"/>
        </w:rPr>
        <w:t>’</w:t>
      </w:r>
      <w:r w:rsidRPr="00B349D0">
        <w:rPr>
          <w:rFonts w:eastAsia="MS Mincho"/>
          <w:szCs w:val="22"/>
          <w:lang w:val="fr-FR"/>
        </w:rPr>
        <w:t>un cancer de la prostat</w:t>
      </w:r>
      <w:r w:rsidR="00E23E32" w:rsidRPr="00E23E32">
        <w:rPr>
          <w:rFonts w:eastAsia="MS Mincho"/>
          <w:szCs w:val="22"/>
          <w:lang w:val="fr-FR"/>
        </w:rPr>
        <w:t xml:space="preserve">e métastatique dans le bras </w:t>
      </w:r>
      <w:proofErr w:type="spellStart"/>
      <w:r w:rsidR="00E23E32" w:rsidRPr="00E23E32">
        <w:rPr>
          <w:rFonts w:eastAsia="MS Mincho"/>
          <w:szCs w:val="22"/>
          <w:lang w:val="fr-FR"/>
        </w:rPr>
        <w:t>docé</w:t>
      </w:r>
      <w:r w:rsidRPr="00B349D0">
        <w:rPr>
          <w:rFonts w:eastAsia="MS Mincho"/>
          <w:szCs w:val="22"/>
          <w:lang w:val="fr-FR"/>
        </w:rPr>
        <w:t>taxel</w:t>
      </w:r>
      <w:proofErr w:type="spellEnd"/>
      <w:r w:rsidRPr="00B349D0">
        <w:rPr>
          <w:rFonts w:eastAsia="MS Mincho"/>
          <w:szCs w:val="22"/>
          <w:lang w:val="fr-FR"/>
        </w:rPr>
        <w:t xml:space="preserve"> </w:t>
      </w:r>
      <w:r>
        <w:rPr>
          <w:rFonts w:eastAsia="MS Mincho"/>
          <w:szCs w:val="22"/>
          <w:lang w:val="fr-FR"/>
        </w:rPr>
        <w:t>versus bras standard sont résumés dans le tableau ci-dessous :</w:t>
      </w:r>
    </w:p>
    <w:p w14:paraId="6A2250B7" w14:textId="77777777" w:rsidR="009426BC" w:rsidRDefault="009426BC" w:rsidP="00074B32">
      <w:pPr>
        <w:tabs>
          <w:tab w:val="left" w:pos="8931"/>
        </w:tabs>
        <w:rPr>
          <w:rFonts w:eastAsia="MS Mincho"/>
          <w:szCs w:val="22"/>
          <w:lang w:val="fr-FR"/>
        </w:rPr>
      </w:pPr>
    </w:p>
    <w:p w14:paraId="417F6C63" w14:textId="77777777" w:rsidR="009426BC" w:rsidRPr="00B349D0" w:rsidRDefault="009426BC" w:rsidP="00074B32">
      <w:pPr>
        <w:tabs>
          <w:tab w:val="left" w:pos="8931"/>
        </w:tabs>
        <w:rPr>
          <w:rFonts w:eastAsia="MS Mincho"/>
          <w:szCs w:val="22"/>
          <w:lang w:val="fr-FR"/>
        </w:rPr>
      </w:pPr>
      <w:r>
        <w:rPr>
          <w:rFonts w:eastAsia="MS Mincho"/>
          <w:szCs w:val="22"/>
          <w:lang w:val="fr-FR"/>
        </w:rPr>
        <w:t xml:space="preserve">Efficacité du </w:t>
      </w:r>
      <w:proofErr w:type="spellStart"/>
      <w:r>
        <w:rPr>
          <w:rFonts w:eastAsia="MS Mincho"/>
          <w:szCs w:val="22"/>
          <w:lang w:val="fr-FR"/>
        </w:rPr>
        <w:t>docétaxel</w:t>
      </w:r>
      <w:proofErr w:type="spellEnd"/>
      <w:r>
        <w:rPr>
          <w:rFonts w:eastAsia="MS Mincho"/>
          <w:szCs w:val="22"/>
          <w:lang w:val="fr-FR"/>
        </w:rPr>
        <w:t xml:space="preserve"> en association à la prednisone ou la prednisolone</w:t>
      </w:r>
      <w:r w:rsidR="00FB42EC">
        <w:rPr>
          <w:rFonts w:eastAsia="MS Mincho"/>
          <w:szCs w:val="22"/>
          <w:lang w:val="fr-FR"/>
        </w:rPr>
        <w:t>,</w:t>
      </w:r>
      <w:r>
        <w:rPr>
          <w:rFonts w:eastAsia="MS Mincho"/>
          <w:szCs w:val="22"/>
          <w:lang w:val="fr-FR"/>
        </w:rPr>
        <w:t xml:space="preserve"> et du traitement standard chez les patients atteints de cancer de la prostate métastatique hormono-sensible (STAMPEDE)</w:t>
      </w:r>
    </w:p>
    <w:p w14:paraId="506DE356" w14:textId="77777777" w:rsidR="00074B32" w:rsidRPr="00B349D0" w:rsidRDefault="00074B32">
      <w:pPr>
        <w:widowControl/>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9426BC" w:rsidRPr="005F4B39" w14:paraId="2B2DE229" w14:textId="77777777" w:rsidTr="00396B70">
        <w:trPr>
          <w:cantSplit/>
          <w:tblHeader/>
          <w:jc w:val="center"/>
        </w:trPr>
        <w:tc>
          <w:tcPr>
            <w:tcW w:w="3361" w:type="dxa"/>
            <w:tcBorders>
              <w:bottom w:val="single" w:sz="4" w:space="0" w:color="auto"/>
            </w:tcBorders>
          </w:tcPr>
          <w:p w14:paraId="22B73E20" w14:textId="77777777" w:rsidR="009426BC" w:rsidRPr="00B349D0" w:rsidRDefault="009426BC" w:rsidP="00B349D0">
            <w:pPr>
              <w:keepNext/>
              <w:spacing w:before="60" w:after="60"/>
              <w:rPr>
                <w:rFonts w:eastAsia="MS Gothic"/>
                <w:color w:val="000000"/>
                <w:szCs w:val="22"/>
                <w:lang w:val="en-US"/>
              </w:rPr>
            </w:pPr>
            <w:proofErr w:type="spellStart"/>
            <w:r w:rsidRPr="00B349D0">
              <w:rPr>
                <w:rFonts w:eastAsia="MS Gothic"/>
                <w:color w:val="000000"/>
                <w:szCs w:val="22"/>
                <w:lang w:val="en-US"/>
              </w:rPr>
              <w:t>Critère</w:t>
            </w:r>
            <w:proofErr w:type="spellEnd"/>
            <w:r w:rsidR="00B46E58">
              <w:rPr>
                <w:rFonts w:eastAsia="MS Gothic"/>
                <w:color w:val="000000"/>
                <w:szCs w:val="22"/>
                <w:lang w:val="en-US"/>
              </w:rPr>
              <w:t xml:space="preserve"> </w:t>
            </w:r>
            <w:proofErr w:type="spellStart"/>
            <w:r w:rsidR="00B46E58">
              <w:rPr>
                <w:rFonts w:eastAsia="MS Gothic"/>
                <w:color w:val="000000"/>
                <w:szCs w:val="22"/>
                <w:lang w:val="en-US"/>
              </w:rPr>
              <w:t>d</w:t>
            </w:r>
            <w:r w:rsidR="00F46F6C">
              <w:rPr>
                <w:rFonts w:eastAsia="MS Gothic"/>
                <w:color w:val="000000"/>
                <w:szCs w:val="22"/>
                <w:lang w:val="en-US"/>
              </w:rPr>
              <w:t>’</w:t>
            </w:r>
            <w:r w:rsidR="00B46E58">
              <w:rPr>
                <w:rFonts w:eastAsia="MS Gothic"/>
                <w:color w:val="000000"/>
                <w:szCs w:val="22"/>
                <w:lang w:val="en-US"/>
              </w:rPr>
              <w:t>évaluation</w:t>
            </w:r>
            <w:proofErr w:type="spellEnd"/>
          </w:p>
        </w:tc>
        <w:tc>
          <w:tcPr>
            <w:tcW w:w="2835" w:type="dxa"/>
            <w:tcBorders>
              <w:bottom w:val="single" w:sz="4" w:space="0" w:color="auto"/>
            </w:tcBorders>
          </w:tcPr>
          <w:p w14:paraId="6AD709F8" w14:textId="77777777" w:rsidR="009426BC" w:rsidRPr="002821A6" w:rsidRDefault="00BE57AB" w:rsidP="00396B70">
            <w:pPr>
              <w:keepNext/>
              <w:spacing w:before="60" w:after="60"/>
              <w:jc w:val="center"/>
              <w:rPr>
                <w:rFonts w:eastAsia="MS Gothic"/>
                <w:color w:val="000000"/>
                <w:szCs w:val="22"/>
                <w:lang w:val="en-US"/>
              </w:rPr>
            </w:pPr>
            <w:proofErr w:type="spellStart"/>
            <w:r>
              <w:rPr>
                <w:bCs/>
                <w:iCs/>
                <w:color w:val="000000"/>
                <w:szCs w:val="22"/>
              </w:rPr>
              <w:t>Docé</w:t>
            </w:r>
            <w:r w:rsidR="009426BC" w:rsidRPr="002821A6">
              <w:rPr>
                <w:bCs/>
                <w:iCs/>
                <w:color w:val="000000"/>
                <w:szCs w:val="22"/>
              </w:rPr>
              <w:t>taxel</w:t>
            </w:r>
            <w:proofErr w:type="spellEnd"/>
            <w:r w:rsidR="009426BC" w:rsidRPr="002821A6">
              <w:rPr>
                <w:bCs/>
                <w:i/>
                <w:iCs/>
                <w:color w:val="000000"/>
                <w:szCs w:val="22"/>
              </w:rPr>
              <w:t xml:space="preserve"> </w:t>
            </w:r>
            <w:r w:rsidR="009426BC" w:rsidRPr="002821A6">
              <w:rPr>
                <w:rFonts w:eastAsia="MS Gothic"/>
                <w:color w:val="000000"/>
                <w:szCs w:val="22"/>
                <w:lang w:val="en-US"/>
              </w:rPr>
              <w:t>+</w:t>
            </w:r>
            <w:r w:rsidR="009426BC" w:rsidRPr="002821A6">
              <w:rPr>
                <w:rFonts w:eastAsia="MS Mincho"/>
                <w:color w:val="000000"/>
                <w:szCs w:val="22"/>
                <w:lang w:val="en-US"/>
              </w:rPr>
              <w:t xml:space="preserve"> </w:t>
            </w:r>
            <w:proofErr w:type="spellStart"/>
            <w:r w:rsidR="009426BC">
              <w:rPr>
                <w:rFonts w:eastAsia="MS Mincho"/>
                <w:color w:val="000000"/>
                <w:szCs w:val="22"/>
                <w:lang w:val="en-US"/>
              </w:rPr>
              <w:t>traitement</w:t>
            </w:r>
            <w:proofErr w:type="spellEnd"/>
            <w:r w:rsidR="009426BC">
              <w:rPr>
                <w:rFonts w:eastAsia="MS Mincho"/>
                <w:color w:val="000000"/>
                <w:szCs w:val="22"/>
                <w:lang w:val="en-US"/>
              </w:rPr>
              <w:t xml:space="preserve"> standard</w:t>
            </w:r>
          </w:p>
          <w:p w14:paraId="56A65FB6" w14:textId="77777777" w:rsidR="009426BC" w:rsidRPr="002821A6" w:rsidRDefault="009426BC" w:rsidP="00396B70">
            <w:pPr>
              <w:keepNext/>
              <w:spacing w:before="60" w:after="60"/>
              <w:jc w:val="center"/>
              <w:rPr>
                <w:rFonts w:eastAsia="MS Gothic"/>
                <w:color w:val="000000"/>
                <w:szCs w:val="22"/>
                <w:lang w:val="en-US"/>
              </w:rPr>
            </w:pPr>
          </w:p>
        </w:tc>
        <w:tc>
          <w:tcPr>
            <w:tcW w:w="2510" w:type="dxa"/>
            <w:tcBorders>
              <w:bottom w:val="single" w:sz="4" w:space="0" w:color="auto"/>
            </w:tcBorders>
          </w:tcPr>
          <w:p w14:paraId="47B2A341" w14:textId="77777777" w:rsidR="009426BC" w:rsidRPr="002821A6" w:rsidRDefault="009426BC" w:rsidP="009426BC">
            <w:pPr>
              <w:keepNext/>
              <w:spacing w:before="60" w:after="60"/>
              <w:jc w:val="center"/>
              <w:rPr>
                <w:rFonts w:eastAsia="MS Gothic"/>
                <w:color w:val="000000"/>
                <w:szCs w:val="22"/>
                <w:lang w:val="en-US"/>
              </w:rPr>
            </w:pPr>
            <w:proofErr w:type="spellStart"/>
            <w:r>
              <w:rPr>
                <w:rFonts w:eastAsia="MS Mincho"/>
                <w:color w:val="000000"/>
                <w:szCs w:val="22"/>
                <w:lang w:val="en-US"/>
              </w:rPr>
              <w:t>Traitement</w:t>
            </w:r>
            <w:proofErr w:type="spellEnd"/>
            <w:r>
              <w:rPr>
                <w:rFonts w:eastAsia="MS Mincho"/>
                <w:color w:val="000000"/>
                <w:szCs w:val="22"/>
                <w:lang w:val="en-US"/>
              </w:rPr>
              <w:t xml:space="preserve"> standard seul </w:t>
            </w:r>
          </w:p>
        </w:tc>
      </w:tr>
      <w:tr w:rsidR="009426BC" w:rsidRPr="005F4B39" w14:paraId="5FB7AAAA" w14:textId="77777777" w:rsidTr="00396B70">
        <w:trPr>
          <w:cantSplit/>
          <w:trHeight w:val="1040"/>
          <w:jc w:val="center"/>
        </w:trPr>
        <w:tc>
          <w:tcPr>
            <w:tcW w:w="3361" w:type="dxa"/>
            <w:tcBorders>
              <w:bottom w:val="nil"/>
            </w:tcBorders>
          </w:tcPr>
          <w:p w14:paraId="1A4A07CD" w14:textId="77777777" w:rsidR="009426BC" w:rsidRPr="00B349D0" w:rsidRDefault="009426BC" w:rsidP="00396B70">
            <w:pPr>
              <w:keepNext/>
              <w:jc w:val="both"/>
              <w:rPr>
                <w:rFonts w:eastAsia="MS Gothic"/>
                <w:color w:val="000000"/>
                <w:szCs w:val="22"/>
                <w:lang w:val="fr-FR"/>
              </w:rPr>
            </w:pPr>
            <w:r w:rsidRPr="00B349D0">
              <w:rPr>
                <w:rFonts w:eastAsia="MS Gothic"/>
                <w:color w:val="000000"/>
                <w:szCs w:val="22"/>
                <w:lang w:val="fr-FR"/>
              </w:rPr>
              <w:t>Nombre de patients</w:t>
            </w:r>
            <w:r w:rsidRPr="009426BC">
              <w:rPr>
                <w:rFonts w:eastAsia="MS Gothic"/>
                <w:color w:val="000000"/>
                <w:szCs w:val="22"/>
                <w:lang w:val="fr-FR"/>
              </w:rPr>
              <w:t xml:space="preserve"> atteints d</w:t>
            </w:r>
            <w:r w:rsidR="00F46F6C">
              <w:rPr>
                <w:rFonts w:eastAsia="MS Gothic"/>
                <w:color w:val="000000"/>
                <w:szCs w:val="22"/>
                <w:lang w:val="fr-FR"/>
              </w:rPr>
              <w:t>’</w:t>
            </w:r>
            <w:r>
              <w:rPr>
                <w:rFonts w:eastAsia="MS Gothic"/>
                <w:color w:val="000000"/>
                <w:szCs w:val="22"/>
                <w:lang w:val="fr-FR"/>
              </w:rPr>
              <w:t xml:space="preserve">un cancer de la prostate métastatique </w:t>
            </w:r>
          </w:p>
          <w:p w14:paraId="251A1333" w14:textId="77777777" w:rsidR="009426BC" w:rsidRPr="005B4433" w:rsidRDefault="00661ED4" w:rsidP="00396B70">
            <w:pPr>
              <w:keepNext/>
              <w:jc w:val="both"/>
              <w:rPr>
                <w:rFonts w:eastAsia="MS Gothic"/>
                <w:color w:val="000000"/>
                <w:szCs w:val="22"/>
                <w:lang w:val="fr-FR"/>
              </w:rPr>
            </w:pPr>
            <w:r w:rsidRPr="005B4433">
              <w:rPr>
                <w:rFonts w:eastAsia="MS Gothic"/>
                <w:color w:val="000000"/>
                <w:szCs w:val="22"/>
                <w:lang w:val="fr-FR"/>
              </w:rPr>
              <w:t xml:space="preserve">Survie globale médiane (mois) </w:t>
            </w:r>
          </w:p>
          <w:p w14:paraId="745F4931" w14:textId="77777777" w:rsidR="009426BC" w:rsidRPr="005B4433" w:rsidRDefault="00661ED4" w:rsidP="00396B70">
            <w:pPr>
              <w:keepNext/>
              <w:jc w:val="both"/>
              <w:rPr>
                <w:rFonts w:eastAsia="MS Gothic"/>
                <w:color w:val="000000"/>
                <w:szCs w:val="22"/>
                <w:lang w:val="fr-FR"/>
              </w:rPr>
            </w:pPr>
            <w:r w:rsidRPr="005B4433">
              <w:rPr>
                <w:b/>
                <w:bCs/>
                <w:i/>
                <w:iCs/>
                <w:color w:val="000000"/>
                <w:lang w:val="fr-FR"/>
              </w:rPr>
              <w:t>IC</w:t>
            </w:r>
            <w:r w:rsidR="00BE57AB" w:rsidRPr="005B4433">
              <w:rPr>
                <w:b/>
                <w:bCs/>
                <w:i/>
                <w:iCs/>
                <w:color w:val="000000"/>
                <w:lang w:val="fr-FR"/>
              </w:rPr>
              <w:t xml:space="preserve"> à</w:t>
            </w:r>
            <w:r w:rsidRPr="005B4433">
              <w:rPr>
                <w:b/>
                <w:bCs/>
                <w:i/>
                <w:iCs/>
                <w:color w:val="000000"/>
                <w:lang w:val="fr-FR"/>
              </w:rPr>
              <w:t xml:space="preserve"> 95%</w:t>
            </w:r>
          </w:p>
        </w:tc>
        <w:tc>
          <w:tcPr>
            <w:tcW w:w="2835" w:type="dxa"/>
            <w:tcBorders>
              <w:bottom w:val="nil"/>
            </w:tcBorders>
          </w:tcPr>
          <w:p w14:paraId="0687C973" w14:textId="77777777" w:rsidR="009426BC" w:rsidRDefault="009426BC" w:rsidP="00396B70">
            <w:pPr>
              <w:keepNext/>
              <w:jc w:val="center"/>
              <w:rPr>
                <w:rFonts w:eastAsia="MS Gothic"/>
                <w:color w:val="000000"/>
                <w:szCs w:val="22"/>
                <w:lang w:val="en-US"/>
              </w:rPr>
            </w:pPr>
            <w:r>
              <w:rPr>
                <w:rFonts w:eastAsia="MS Gothic"/>
                <w:color w:val="000000"/>
                <w:szCs w:val="22"/>
                <w:lang w:val="en-US"/>
              </w:rPr>
              <w:t>362</w:t>
            </w:r>
          </w:p>
          <w:p w14:paraId="224802F1" w14:textId="77777777" w:rsidR="009426BC" w:rsidRDefault="009426BC" w:rsidP="00396B70">
            <w:pPr>
              <w:keepNext/>
              <w:jc w:val="center"/>
              <w:rPr>
                <w:rFonts w:eastAsia="MS Gothic"/>
                <w:color w:val="000000"/>
                <w:szCs w:val="22"/>
                <w:lang w:val="en-US"/>
              </w:rPr>
            </w:pPr>
          </w:p>
          <w:p w14:paraId="3FA599F0" w14:textId="77777777" w:rsidR="009426BC" w:rsidRPr="002821A6" w:rsidRDefault="009426BC" w:rsidP="00396B70">
            <w:pPr>
              <w:keepNext/>
              <w:jc w:val="center"/>
              <w:rPr>
                <w:rFonts w:eastAsia="MS Gothic"/>
                <w:color w:val="000000"/>
                <w:szCs w:val="22"/>
                <w:lang w:val="en-US"/>
              </w:rPr>
            </w:pPr>
            <w:r w:rsidRPr="002821A6">
              <w:rPr>
                <w:rFonts w:eastAsia="MS Gothic"/>
                <w:color w:val="000000"/>
                <w:szCs w:val="22"/>
                <w:lang w:val="en-US"/>
              </w:rPr>
              <w:t>62</w:t>
            </w:r>
          </w:p>
          <w:p w14:paraId="4F0F637A" w14:textId="77777777" w:rsidR="009426BC" w:rsidRPr="002821A6" w:rsidRDefault="009426BC" w:rsidP="00396B70">
            <w:pPr>
              <w:keepNext/>
              <w:jc w:val="center"/>
              <w:rPr>
                <w:rFonts w:eastAsia="MS Gothic"/>
                <w:color w:val="000000"/>
                <w:szCs w:val="22"/>
                <w:lang w:val="en-US"/>
              </w:rPr>
            </w:pPr>
            <w:r w:rsidRPr="002821A6">
              <w:rPr>
                <w:rFonts w:eastAsia="MS Gothic"/>
                <w:color w:val="000000"/>
                <w:szCs w:val="22"/>
                <w:lang w:val="en-US"/>
              </w:rPr>
              <w:t>51-73</w:t>
            </w:r>
          </w:p>
        </w:tc>
        <w:tc>
          <w:tcPr>
            <w:tcW w:w="2510" w:type="dxa"/>
            <w:tcBorders>
              <w:bottom w:val="nil"/>
            </w:tcBorders>
          </w:tcPr>
          <w:p w14:paraId="1C68309D" w14:textId="77777777" w:rsidR="009426BC" w:rsidRDefault="009426BC" w:rsidP="00396B70">
            <w:pPr>
              <w:keepNext/>
              <w:jc w:val="center"/>
              <w:rPr>
                <w:rFonts w:eastAsia="MS Gothic"/>
                <w:color w:val="000000"/>
                <w:szCs w:val="22"/>
                <w:lang w:val="en-US"/>
              </w:rPr>
            </w:pPr>
            <w:r>
              <w:rPr>
                <w:rFonts w:eastAsia="MS Gothic"/>
                <w:color w:val="000000"/>
                <w:szCs w:val="22"/>
                <w:lang w:val="en-US"/>
              </w:rPr>
              <w:t>724</w:t>
            </w:r>
          </w:p>
          <w:p w14:paraId="641DC316" w14:textId="77777777" w:rsidR="009426BC" w:rsidRDefault="009426BC" w:rsidP="00396B70">
            <w:pPr>
              <w:keepNext/>
              <w:jc w:val="center"/>
              <w:rPr>
                <w:rFonts w:eastAsia="MS Gothic"/>
                <w:color w:val="000000"/>
                <w:szCs w:val="22"/>
                <w:lang w:val="en-US"/>
              </w:rPr>
            </w:pPr>
          </w:p>
          <w:p w14:paraId="64D20AD7" w14:textId="77777777" w:rsidR="009426BC" w:rsidRPr="002821A6" w:rsidRDefault="009426BC" w:rsidP="00396B70">
            <w:pPr>
              <w:keepNext/>
              <w:jc w:val="center"/>
              <w:rPr>
                <w:rFonts w:eastAsia="MS Gothic"/>
                <w:color w:val="000000"/>
                <w:szCs w:val="22"/>
                <w:lang w:val="en-US"/>
              </w:rPr>
            </w:pPr>
            <w:r w:rsidRPr="002821A6">
              <w:rPr>
                <w:rFonts w:eastAsia="MS Gothic"/>
                <w:color w:val="000000"/>
                <w:szCs w:val="22"/>
                <w:lang w:val="en-US"/>
              </w:rPr>
              <w:t>43</w:t>
            </w:r>
          </w:p>
          <w:p w14:paraId="68F6D0DD" w14:textId="77777777" w:rsidR="009426BC" w:rsidRPr="002821A6" w:rsidRDefault="009426BC" w:rsidP="00396B70">
            <w:pPr>
              <w:keepNext/>
              <w:jc w:val="center"/>
              <w:rPr>
                <w:rFonts w:eastAsia="MS Gothic"/>
                <w:color w:val="000000"/>
                <w:szCs w:val="22"/>
                <w:lang w:val="en-US"/>
              </w:rPr>
            </w:pPr>
            <w:r w:rsidRPr="002821A6">
              <w:rPr>
                <w:rFonts w:eastAsia="MS Gothic"/>
                <w:color w:val="000000"/>
                <w:szCs w:val="22"/>
                <w:lang w:val="en-US"/>
              </w:rPr>
              <w:t>40-48</w:t>
            </w:r>
          </w:p>
        </w:tc>
      </w:tr>
      <w:tr w:rsidR="009426BC" w:rsidRPr="007F24D1" w14:paraId="323A9D95" w14:textId="77777777" w:rsidTr="00396B70">
        <w:trPr>
          <w:cantSplit/>
          <w:jc w:val="center"/>
        </w:trPr>
        <w:tc>
          <w:tcPr>
            <w:tcW w:w="3361" w:type="dxa"/>
            <w:tcBorders>
              <w:top w:val="nil"/>
              <w:bottom w:val="nil"/>
            </w:tcBorders>
          </w:tcPr>
          <w:p w14:paraId="241B29AE" w14:textId="77777777" w:rsidR="009426BC" w:rsidRPr="00B349D0" w:rsidRDefault="00661ED4" w:rsidP="00396B70">
            <w:pPr>
              <w:keepNext/>
              <w:jc w:val="both"/>
              <w:rPr>
                <w:rFonts w:eastAsia="MS Gothic"/>
                <w:color w:val="000000"/>
                <w:szCs w:val="22"/>
                <w:lang w:val="fr-FR"/>
              </w:rPr>
            </w:pPr>
            <w:r w:rsidRPr="00B349D0">
              <w:rPr>
                <w:rFonts w:eastAsia="MS Gothic"/>
                <w:color w:val="000000"/>
                <w:lang w:val="fr-FR"/>
              </w:rPr>
              <w:t>H</w:t>
            </w:r>
            <w:r w:rsidR="009426BC" w:rsidRPr="00B349D0">
              <w:rPr>
                <w:rFonts w:eastAsia="MS Gothic"/>
                <w:color w:val="000000"/>
                <w:szCs w:val="22"/>
                <w:lang w:val="fr-FR"/>
              </w:rPr>
              <w:t>azard ratio</w:t>
            </w:r>
            <w:r w:rsidRPr="00B349D0">
              <w:rPr>
                <w:rFonts w:eastAsia="MS Gothic"/>
                <w:color w:val="000000"/>
                <w:szCs w:val="22"/>
                <w:lang w:val="fr-FR"/>
              </w:rPr>
              <w:t xml:space="preserve"> ajusté</w:t>
            </w:r>
          </w:p>
          <w:p w14:paraId="411ABD98" w14:textId="77777777" w:rsidR="009426BC" w:rsidRPr="00B349D0" w:rsidRDefault="00661ED4" w:rsidP="00396B70">
            <w:pPr>
              <w:keepNext/>
              <w:jc w:val="both"/>
              <w:rPr>
                <w:rFonts w:eastAsia="MS Gothic"/>
                <w:color w:val="000000"/>
                <w:szCs w:val="22"/>
                <w:lang w:val="fr-FR"/>
              </w:rPr>
            </w:pPr>
            <w:r w:rsidRPr="00B349D0">
              <w:rPr>
                <w:rFonts w:eastAsia="MS Gothic"/>
                <w:color w:val="000000"/>
                <w:szCs w:val="22"/>
                <w:lang w:val="fr-FR"/>
              </w:rPr>
              <w:t xml:space="preserve">IC </w:t>
            </w:r>
            <w:r w:rsidR="00BE57AB" w:rsidRPr="00B349D0">
              <w:rPr>
                <w:rFonts w:eastAsia="MS Gothic"/>
                <w:color w:val="000000"/>
                <w:szCs w:val="22"/>
                <w:lang w:val="fr-FR"/>
              </w:rPr>
              <w:t xml:space="preserve">à </w:t>
            </w:r>
            <w:r w:rsidRPr="00B349D0">
              <w:rPr>
                <w:rFonts w:eastAsia="MS Gothic"/>
                <w:color w:val="000000"/>
                <w:szCs w:val="22"/>
                <w:lang w:val="fr-FR"/>
              </w:rPr>
              <w:t>95%</w:t>
            </w:r>
          </w:p>
          <w:p w14:paraId="39E851B3" w14:textId="77777777" w:rsidR="009426BC" w:rsidRPr="00B349D0" w:rsidRDefault="00661ED4" w:rsidP="00396B70">
            <w:pPr>
              <w:jc w:val="both"/>
              <w:rPr>
                <w:rFonts w:eastAsia="MS Gothic"/>
                <w:color w:val="000000"/>
                <w:szCs w:val="22"/>
                <w:lang w:val="fr-FR"/>
              </w:rPr>
            </w:pPr>
            <w:proofErr w:type="gramStart"/>
            <w:r w:rsidRPr="00B349D0">
              <w:rPr>
                <w:rFonts w:eastAsia="MS Gothic"/>
                <w:color w:val="000000"/>
                <w:szCs w:val="22"/>
                <w:lang w:val="fr-FR"/>
              </w:rPr>
              <w:t>p</w:t>
            </w:r>
            <w:r w:rsidR="009426BC" w:rsidRPr="00B349D0">
              <w:rPr>
                <w:rFonts w:eastAsia="MS Gothic"/>
                <w:i/>
                <w:color w:val="000000"/>
                <w:position w:val="6"/>
                <w:szCs w:val="22"/>
                <w:lang w:val="fr-FR"/>
              </w:rPr>
              <w:t>a</w:t>
            </w:r>
            <w:proofErr w:type="gramEnd"/>
          </w:p>
        </w:tc>
        <w:tc>
          <w:tcPr>
            <w:tcW w:w="5345" w:type="dxa"/>
            <w:gridSpan w:val="2"/>
            <w:tcBorders>
              <w:top w:val="nil"/>
              <w:bottom w:val="nil"/>
            </w:tcBorders>
          </w:tcPr>
          <w:p w14:paraId="209325EF" w14:textId="77777777" w:rsidR="009426BC" w:rsidRPr="007F24D1" w:rsidRDefault="009426BC" w:rsidP="00396B70">
            <w:pPr>
              <w:keepNext/>
              <w:jc w:val="center"/>
              <w:rPr>
                <w:rFonts w:eastAsia="MS Gothic"/>
                <w:color w:val="000000"/>
                <w:szCs w:val="22"/>
                <w:lang w:val="en-US"/>
              </w:rPr>
            </w:pPr>
            <w:r w:rsidRPr="007F24D1">
              <w:rPr>
                <w:rFonts w:eastAsia="MS Gothic"/>
                <w:color w:val="000000"/>
                <w:szCs w:val="22"/>
                <w:lang w:val="en-US"/>
              </w:rPr>
              <w:t>0.76</w:t>
            </w:r>
          </w:p>
          <w:p w14:paraId="4822F680" w14:textId="77777777" w:rsidR="009426BC" w:rsidRPr="007F24D1" w:rsidRDefault="009426BC" w:rsidP="00396B70">
            <w:pPr>
              <w:keepNext/>
              <w:jc w:val="center"/>
              <w:rPr>
                <w:rFonts w:eastAsia="MS Gothic"/>
                <w:color w:val="000000"/>
                <w:szCs w:val="22"/>
                <w:lang w:val="en-US"/>
              </w:rPr>
            </w:pPr>
            <w:r w:rsidRPr="007F24D1">
              <w:rPr>
                <w:rFonts w:eastAsia="MS Gothic"/>
                <w:color w:val="000000"/>
                <w:szCs w:val="22"/>
                <w:lang w:val="en-US"/>
              </w:rPr>
              <w:t>(0.62</w:t>
            </w:r>
            <w:r w:rsidRPr="007F24D1">
              <w:rPr>
                <w:rFonts w:eastAsia="MS Gothic"/>
                <w:color w:val="000000"/>
                <w:szCs w:val="22"/>
                <w:lang w:val="en-US"/>
              </w:rPr>
              <w:noBreakHyphen/>
              <w:t>0.92)</w:t>
            </w:r>
          </w:p>
          <w:p w14:paraId="00575A94" w14:textId="77777777" w:rsidR="009426BC" w:rsidRPr="007F24D1" w:rsidRDefault="009426BC" w:rsidP="00396B70">
            <w:pPr>
              <w:jc w:val="center"/>
              <w:rPr>
                <w:rFonts w:eastAsia="MS Gothic"/>
                <w:color w:val="000000"/>
                <w:szCs w:val="22"/>
                <w:lang w:val="en-US"/>
              </w:rPr>
            </w:pPr>
            <w:r w:rsidRPr="007F24D1">
              <w:rPr>
                <w:rFonts w:eastAsia="MS Mincho"/>
                <w:color w:val="000000"/>
                <w:szCs w:val="22"/>
                <w:lang w:val="en-US"/>
              </w:rPr>
              <w:t>0.005</w:t>
            </w:r>
          </w:p>
        </w:tc>
      </w:tr>
      <w:tr w:rsidR="009426BC" w:rsidRPr="00E9018C" w14:paraId="51A7FA3E" w14:textId="77777777" w:rsidTr="00396B70">
        <w:trPr>
          <w:cantSplit/>
          <w:jc w:val="center"/>
        </w:trPr>
        <w:tc>
          <w:tcPr>
            <w:tcW w:w="3361" w:type="dxa"/>
            <w:tcBorders>
              <w:bottom w:val="nil"/>
            </w:tcBorders>
          </w:tcPr>
          <w:p w14:paraId="0DBC315A" w14:textId="77777777" w:rsidR="009426BC" w:rsidRPr="00B349D0" w:rsidRDefault="00FA7FE8" w:rsidP="00FA7FE8">
            <w:pPr>
              <w:jc w:val="both"/>
              <w:rPr>
                <w:rFonts w:eastAsia="MS Gothic"/>
                <w:color w:val="000000"/>
                <w:szCs w:val="22"/>
                <w:lang w:val="fr-FR"/>
              </w:rPr>
            </w:pPr>
            <w:r>
              <w:rPr>
                <w:rFonts w:eastAsia="MS Gothic"/>
                <w:color w:val="000000"/>
                <w:szCs w:val="22"/>
                <w:lang w:val="fr-FR"/>
              </w:rPr>
              <w:t xml:space="preserve">Médiane de </w:t>
            </w:r>
            <w:r w:rsidR="00661ED4" w:rsidRPr="00B349D0">
              <w:rPr>
                <w:rFonts w:eastAsia="MS Gothic"/>
                <w:color w:val="000000"/>
                <w:szCs w:val="22"/>
                <w:lang w:val="fr-FR"/>
              </w:rPr>
              <w:t xml:space="preserve">Survie </w:t>
            </w:r>
            <w:r w:rsidR="00D74C3A" w:rsidRPr="00D74C3A">
              <w:rPr>
                <w:rFonts w:eastAsia="MS Gothic"/>
                <w:color w:val="000000"/>
                <w:szCs w:val="22"/>
                <w:lang w:val="fr-FR"/>
              </w:rPr>
              <w:t>sans progression</w:t>
            </w:r>
            <w:r w:rsidR="00D74C3A">
              <w:rPr>
                <w:rFonts w:eastAsia="MS Gothic"/>
                <w:color w:val="000000"/>
                <w:szCs w:val="22"/>
                <w:lang w:val="fr-FR"/>
              </w:rPr>
              <w:t xml:space="preserve"> </w:t>
            </w:r>
            <w:r w:rsidR="009426BC" w:rsidRPr="00B349D0">
              <w:rPr>
                <w:rFonts w:eastAsia="MS Gothic"/>
                <w:i/>
                <w:color w:val="000000"/>
                <w:position w:val="6"/>
                <w:szCs w:val="22"/>
                <w:lang w:val="fr-FR"/>
              </w:rPr>
              <w:t>b</w:t>
            </w:r>
            <w:r w:rsidR="009426BC" w:rsidRPr="00B349D0">
              <w:rPr>
                <w:rFonts w:eastAsia="MS Gothic"/>
                <w:color w:val="000000"/>
                <w:szCs w:val="22"/>
                <w:lang w:val="fr-FR"/>
              </w:rPr>
              <w:t xml:space="preserve"> </w:t>
            </w:r>
          </w:p>
        </w:tc>
        <w:tc>
          <w:tcPr>
            <w:tcW w:w="2835" w:type="dxa"/>
            <w:tcBorders>
              <w:bottom w:val="nil"/>
            </w:tcBorders>
          </w:tcPr>
          <w:p w14:paraId="07BE11DB" w14:textId="77777777" w:rsidR="009426BC" w:rsidRPr="00B349D0" w:rsidRDefault="009426BC" w:rsidP="00396B70">
            <w:pPr>
              <w:jc w:val="center"/>
              <w:rPr>
                <w:rFonts w:eastAsia="MS Gothic"/>
                <w:color w:val="000000"/>
                <w:szCs w:val="22"/>
                <w:lang w:val="fr-FR"/>
              </w:rPr>
            </w:pPr>
          </w:p>
        </w:tc>
        <w:tc>
          <w:tcPr>
            <w:tcW w:w="2510" w:type="dxa"/>
            <w:tcBorders>
              <w:bottom w:val="nil"/>
            </w:tcBorders>
          </w:tcPr>
          <w:p w14:paraId="21BFAEF7" w14:textId="77777777" w:rsidR="009426BC" w:rsidRPr="00B349D0" w:rsidRDefault="009426BC" w:rsidP="00396B70">
            <w:pPr>
              <w:jc w:val="center"/>
              <w:rPr>
                <w:rFonts w:eastAsia="MS Gothic"/>
                <w:color w:val="000000"/>
                <w:szCs w:val="22"/>
                <w:lang w:val="fr-FR"/>
              </w:rPr>
            </w:pPr>
          </w:p>
        </w:tc>
      </w:tr>
      <w:tr w:rsidR="009426BC" w:rsidRPr="007F24D1" w14:paraId="200E4384" w14:textId="77777777" w:rsidTr="00396B70">
        <w:trPr>
          <w:cantSplit/>
          <w:trHeight w:val="633"/>
          <w:jc w:val="center"/>
        </w:trPr>
        <w:tc>
          <w:tcPr>
            <w:tcW w:w="3361" w:type="dxa"/>
            <w:tcBorders>
              <w:top w:val="nil"/>
              <w:bottom w:val="nil"/>
            </w:tcBorders>
          </w:tcPr>
          <w:p w14:paraId="3438056D" w14:textId="77777777" w:rsidR="009426BC" w:rsidRPr="007F24D1" w:rsidRDefault="00661ED4" w:rsidP="00396B70">
            <w:pPr>
              <w:jc w:val="both"/>
              <w:rPr>
                <w:rFonts w:eastAsia="MS Gothic"/>
                <w:color w:val="000000"/>
                <w:szCs w:val="22"/>
                <w:lang w:val="en-US"/>
              </w:rPr>
            </w:pPr>
            <w:r w:rsidRPr="00B349D0">
              <w:rPr>
                <w:rFonts w:eastAsia="MS Gothic"/>
                <w:color w:val="000000"/>
                <w:szCs w:val="22"/>
                <w:lang w:val="fr-FR"/>
              </w:rPr>
              <w:t xml:space="preserve"> </w:t>
            </w:r>
            <w:r>
              <w:rPr>
                <w:rFonts w:eastAsia="MS Gothic"/>
                <w:color w:val="000000"/>
                <w:szCs w:val="22"/>
                <w:lang w:val="en-US"/>
              </w:rPr>
              <w:t>(</w:t>
            </w:r>
            <w:proofErr w:type="spellStart"/>
            <w:r>
              <w:rPr>
                <w:rFonts w:eastAsia="MS Gothic"/>
                <w:color w:val="000000"/>
                <w:szCs w:val="22"/>
                <w:lang w:val="en-US"/>
              </w:rPr>
              <w:t>mois</w:t>
            </w:r>
            <w:proofErr w:type="spellEnd"/>
            <w:r w:rsidR="009426BC" w:rsidRPr="007F24D1">
              <w:rPr>
                <w:rFonts w:eastAsia="MS Gothic"/>
                <w:color w:val="000000"/>
                <w:szCs w:val="22"/>
                <w:lang w:val="en-US"/>
              </w:rPr>
              <w:t>)</w:t>
            </w:r>
          </w:p>
          <w:p w14:paraId="6434E576" w14:textId="77777777" w:rsidR="009426BC" w:rsidRPr="007F24D1" w:rsidRDefault="00661ED4" w:rsidP="00396B70">
            <w:pPr>
              <w:pStyle w:val="Corpsdetexte3"/>
              <w:keepNext/>
              <w:rPr>
                <w:b/>
                <w:bCs/>
                <w:i/>
                <w:iCs/>
                <w:color w:val="000000"/>
                <w:lang w:val="it-IT"/>
              </w:rPr>
            </w:pPr>
            <w:r>
              <w:rPr>
                <w:b/>
                <w:bCs/>
                <w:i/>
                <w:iCs/>
                <w:color w:val="000000"/>
                <w:lang w:val="it-IT"/>
              </w:rPr>
              <w:t xml:space="preserve">IC </w:t>
            </w:r>
            <w:r w:rsidR="00BE57AB">
              <w:rPr>
                <w:b/>
                <w:bCs/>
                <w:i/>
                <w:iCs/>
                <w:color w:val="000000"/>
                <w:lang w:val="it-IT"/>
              </w:rPr>
              <w:t xml:space="preserve">à </w:t>
            </w:r>
            <w:r>
              <w:rPr>
                <w:b/>
                <w:bCs/>
                <w:i/>
                <w:iCs/>
                <w:color w:val="000000"/>
                <w:lang w:val="it-IT"/>
              </w:rPr>
              <w:t>95%</w:t>
            </w:r>
          </w:p>
          <w:p w14:paraId="5C53C8EA" w14:textId="77777777" w:rsidR="009426BC" w:rsidRPr="007F24D1" w:rsidRDefault="009426BC" w:rsidP="00396B70">
            <w:pPr>
              <w:jc w:val="both"/>
              <w:rPr>
                <w:rFonts w:eastAsia="MS Gothic"/>
                <w:color w:val="000000"/>
                <w:szCs w:val="22"/>
                <w:lang w:val="en-US"/>
              </w:rPr>
            </w:pPr>
          </w:p>
        </w:tc>
        <w:tc>
          <w:tcPr>
            <w:tcW w:w="2835" w:type="dxa"/>
            <w:tcBorders>
              <w:top w:val="nil"/>
              <w:bottom w:val="nil"/>
            </w:tcBorders>
          </w:tcPr>
          <w:p w14:paraId="154FAC2D" w14:textId="77777777" w:rsidR="009426BC" w:rsidRPr="007F24D1" w:rsidRDefault="009426BC" w:rsidP="00396B70">
            <w:pPr>
              <w:jc w:val="center"/>
              <w:rPr>
                <w:rFonts w:eastAsia="MS Gothic"/>
                <w:color w:val="000000"/>
                <w:szCs w:val="22"/>
                <w:lang w:val="en-US"/>
              </w:rPr>
            </w:pPr>
            <w:r w:rsidRPr="007F24D1">
              <w:rPr>
                <w:rFonts w:eastAsia="MS Gothic"/>
                <w:color w:val="000000"/>
                <w:szCs w:val="22"/>
                <w:lang w:val="en-US"/>
              </w:rPr>
              <w:t>20.4</w:t>
            </w:r>
          </w:p>
          <w:p w14:paraId="2C8CF4CB" w14:textId="77777777" w:rsidR="009426BC" w:rsidRPr="007F24D1" w:rsidRDefault="009426BC" w:rsidP="00396B70">
            <w:pPr>
              <w:jc w:val="center"/>
              <w:rPr>
                <w:rFonts w:eastAsia="MS Gothic"/>
                <w:color w:val="000000"/>
                <w:szCs w:val="22"/>
                <w:lang w:val="en-US"/>
              </w:rPr>
            </w:pPr>
            <w:r w:rsidRPr="007F24D1">
              <w:rPr>
                <w:rFonts w:eastAsia="MS Gothic"/>
                <w:color w:val="000000"/>
                <w:szCs w:val="22"/>
                <w:lang w:val="en-US"/>
              </w:rPr>
              <w:t>16.8-25.2</w:t>
            </w:r>
          </w:p>
          <w:p w14:paraId="3697DD4C" w14:textId="77777777" w:rsidR="009426BC" w:rsidRPr="007F24D1" w:rsidRDefault="009426BC" w:rsidP="00396B70">
            <w:pPr>
              <w:jc w:val="center"/>
              <w:rPr>
                <w:rFonts w:eastAsia="MS Gothic"/>
                <w:color w:val="000000"/>
                <w:szCs w:val="22"/>
                <w:lang w:val="en-US"/>
              </w:rPr>
            </w:pPr>
          </w:p>
        </w:tc>
        <w:tc>
          <w:tcPr>
            <w:tcW w:w="2510" w:type="dxa"/>
            <w:tcBorders>
              <w:top w:val="nil"/>
              <w:bottom w:val="nil"/>
            </w:tcBorders>
          </w:tcPr>
          <w:p w14:paraId="7B11865F" w14:textId="77777777" w:rsidR="009426BC" w:rsidRPr="007F24D1" w:rsidRDefault="009426BC" w:rsidP="00396B70">
            <w:pPr>
              <w:jc w:val="center"/>
              <w:rPr>
                <w:rFonts w:eastAsia="MS Gothic"/>
                <w:color w:val="000000"/>
                <w:szCs w:val="22"/>
                <w:lang w:val="en-US"/>
              </w:rPr>
            </w:pPr>
            <w:r w:rsidRPr="007F24D1">
              <w:rPr>
                <w:rFonts w:eastAsia="MS Gothic"/>
                <w:color w:val="000000"/>
                <w:szCs w:val="22"/>
                <w:lang w:val="en-US"/>
              </w:rPr>
              <w:t>12</w:t>
            </w:r>
          </w:p>
          <w:p w14:paraId="6A5CDB94" w14:textId="77777777" w:rsidR="009426BC" w:rsidRPr="007F24D1" w:rsidRDefault="009426BC" w:rsidP="00396B70">
            <w:pPr>
              <w:jc w:val="center"/>
              <w:rPr>
                <w:rFonts w:eastAsia="MS Gothic"/>
                <w:color w:val="000000"/>
                <w:szCs w:val="22"/>
                <w:lang w:val="en-US"/>
              </w:rPr>
            </w:pPr>
            <w:r w:rsidRPr="007F24D1">
              <w:rPr>
                <w:rFonts w:eastAsia="MS Gothic"/>
                <w:color w:val="000000"/>
                <w:szCs w:val="22"/>
                <w:lang w:val="en-US"/>
              </w:rPr>
              <w:t>9.6-12</w:t>
            </w:r>
          </w:p>
          <w:p w14:paraId="07609A5B" w14:textId="77777777" w:rsidR="009426BC" w:rsidRPr="007F24D1" w:rsidRDefault="009426BC" w:rsidP="00396B70">
            <w:pPr>
              <w:jc w:val="center"/>
              <w:rPr>
                <w:rFonts w:eastAsia="MS Gothic"/>
                <w:color w:val="000000"/>
                <w:szCs w:val="22"/>
                <w:lang w:val="en-US"/>
              </w:rPr>
            </w:pPr>
          </w:p>
        </w:tc>
      </w:tr>
      <w:tr w:rsidR="009426BC" w:rsidRPr="005F4B39" w14:paraId="6579BFC2" w14:textId="77777777" w:rsidTr="00396B70">
        <w:trPr>
          <w:cantSplit/>
          <w:jc w:val="center"/>
        </w:trPr>
        <w:tc>
          <w:tcPr>
            <w:tcW w:w="3361" w:type="dxa"/>
            <w:tcBorders>
              <w:top w:val="nil"/>
              <w:bottom w:val="nil"/>
            </w:tcBorders>
          </w:tcPr>
          <w:p w14:paraId="5E40EA1B" w14:textId="77777777" w:rsidR="009426BC" w:rsidRPr="00B349D0" w:rsidRDefault="00661ED4" w:rsidP="00396B70">
            <w:pPr>
              <w:jc w:val="both"/>
              <w:rPr>
                <w:rFonts w:eastAsia="MS Gothic"/>
                <w:color w:val="000000"/>
                <w:szCs w:val="22"/>
                <w:lang w:val="fr-FR"/>
              </w:rPr>
            </w:pPr>
            <w:r w:rsidRPr="00B349D0">
              <w:rPr>
                <w:rFonts w:eastAsia="MS Gothic"/>
                <w:color w:val="000000"/>
                <w:szCs w:val="22"/>
                <w:lang w:val="fr-FR"/>
              </w:rPr>
              <w:t>H</w:t>
            </w:r>
            <w:r w:rsidR="009426BC" w:rsidRPr="00B349D0">
              <w:rPr>
                <w:rFonts w:eastAsia="MS Gothic"/>
                <w:color w:val="000000"/>
                <w:szCs w:val="22"/>
                <w:lang w:val="fr-FR"/>
              </w:rPr>
              <w:t>azard ratio</w:t>
            </w:r>
            <w:r w:rsidRPr="00B349D0">
              <w:rPr>
                <w:rFonts w:eastAsia="MS Gothic"/>
                <w:color w:val="000000"/>
                <w:szCs w:val="22"/>
                <w:lang w:val="fr-FR"/>
              </w:rPr>
              <w:t xml:space="preserve"> ajusté</w:t>
            </w:r>
          </w:p>
          <w:p w14:paraId="7B61EEC3" w14:textId="77777777" w:rsidR="009426BC" w:rsidRPr="00B349D0" w:rsidRDefault="00BE57AB" w:rsidP="00396B70">
            <w:pPr>
              <w:jc w:val="both"/>
              <w:rPr>
                <w:rFonts w:eastAsia="MS Gothic"/>
                <w:color w:val="000000"/>
                <w:szCs w:val="22"/>
                <w:lang w:val="fr-FR"/>
              </w:rPr>
            </w:pPr>
            <w:r w:rsidRPr="00BE57AB">
              <w:rPr>
                <w:rFonts w:eastAsia="MS Gothic"/>
                <w:color w:val="000000"/>
                <w:szCs w:val="22"/>
                <w:lang w:val="fr-FR"/>
              </w:rPr>
              <w:t>IC à</w:t>
            </w:r>
            <w:r w:rsidR="00661ED4" w:rsidRPr="00B349D0">
              <w:rPr>
                <w:rFonts w:eastAsia="MS Gothic"/>
                <w:color w:val="000000"/>
                <w:szCs w:val="22"/>
                <w:lang w:val="fr-FR"/>
              </w:rPr>
              <w:t xml:space="preserve"> 95%</w:t>
            </w:r>
          </w:p>
          <w:p w14:paraId="7711B0B0" w14:textId="77777777" w:rsidR="009426BC" w:rsidRPr="00B349D0" w:rsidRDefault="00661ED4" w:rsidP="00396B70">
            <w:pPr>
              <w:jc w:val="both"/>
              <w:rPr>
                <w:rFonts w:eastAsia="MS Gothic"/>
                <w:color w:val="000000"/>
                <w:szCs w:val="22"/>
                <w:lang w:val="fr-FR"/>
              </w:rPr>
            </w:pPr>
            <w:proofErr w:type="gramStart"/>
            <w:r w:rsidRPr="00B349D0">
              <w:rPr>
                <w:rFonts w:eastAsia="MS Gothic"/>
                <w:color w:val="000000"/>
                <w:szCs w:val="22"/>
                <w:lang w:val="fr-FR"/>
              </w:rPr>
              <w:t>p</w:t>
            </w:r>
            <w:r w:rsidR="009426BC" w:rsidRPr="00B349D0">
              <w:rPr>
                <w:rFonts w:eastAsia="MS Gothic"/>
                <w:i/>
                <w:color w:val="000000"/>
                <w:position w:val="6"/>
                <w:szCs w:val="22"/>
                <w:lang w:val="fr-FR"/>
              </w:rPr>
              <w:t>a</w:t>
            </w:r>
            <w:proofErr w:type="gramEnd"/>
          </w:p>
        </w:tc>
        <w:tc>
          <w:tcPr>
            <w:tcW w:w="5345" w:type="dxa"/>
            <w:gridSpan w:val="2"/>
            <w:tcBorders>
              <w:top w:val="nil"/>
              <w:bottom w:val="nil"/>
            </w:tcBorders>
          </w:tcPr>
          <w:p w14:paraId="7CB447E5" w14:textId="77777777" w:rsidR="009426BC" w:rsidRPr="007F24D1" w:rsidRDefault="009426BC" w:rsidP="00396B70">
            <w:pPr>
              <w:jc w:val="center"/>
              <w:rPr>
                <w:rFonts w:eastAsia="MS Gothic"/>
                <w:color w:val="000000"/>
                <w:szCs w:val="22"/>
                <w:lang w:val="en-US"/>
              </w:rPr>
            </w:pPr>
            <w:r w:rsidRPr="007F24D1">
              <w:rPr>
                <w:rFonts w:eastAsia="MS Gothic"/>
                <w:color w:val="000000"/>
                <w:szCs w:val="22"/>
                <w:lang w:val="en-US"/>
              </w:rPr>
              <w:t>0.66</w:t>
            </w:r>
          </w:p>
          <w:p w14:paraId="2B37150D" w14:textId="77777777" w:rsidR="009426BC" w:rsidRPr="007F24D1" w:rsidRDefault="009426BC" w:rsidP="00396B70">
            <w:pPr>
              <w:jc w:val="center"/>
              <w:rPr>
                <w:rFonts w:eastAsia="MS Gothic"/>
                <w:color w:val="000000"/>
                <w:szCs w:val="22"/>
                <w:lang w:val="en-US"/>
              </w:rPr>
            </w:pPr>
            <w:r w:rsidRPr="007F24D1">
              <w:rPr>
                <w:rFonts w:eastAsia="MS Gothic"/>
                <w:color w:val="000000"/>
                <w:szCs w:val="22"/>
                <w:lang w:val="en-US"/>
              </w:rPr>
              <w:t>(0.57</w:t>
            </w:r>
            <w:r w:rsidRPr="007F24D1">
              <w:rPr>
                <w:rFonts w:eastAsia="MS Gothic"/>
                <w:color w:val="000000"/>
                <w:szCs w:val="22"/>
                <w:lang w:val="en-US"/>
              </w:rPr>
              <w:noBreakHyphen/>
              <w:t>0.76)</w:t>
            </w:r>
          </w:p>
          <w:p w14:paraId="7B2F6D1C" w14:textId="77777777" w:rsidR="009426BC" w:rsidRPr="002821A6" w:rsidRDefault="009426BC" w:rsidP="00396B70">
            <w:pPr>
              <w:jc w:val="center"/>
              <w:rPr>
                <w:rFonts w:eastAsia="MS Gothic"/>
                <w:color w:val="000000"/>
                <w:szCs w:val="22"/>
                <w:lang w:val="en-US"/>
              </w:rPr>
            </w:pPr>
            <w:r w:rsidRPr="007F24D1">
              <w:rPr>
                <w:color w:val="000000"/>
                <w:szCs w:val="22"/>
              </w:rPr>
              <w:t>&lt; 0.001</w:t>
            </w:r>
          </w:p>
        </w:tc>
      </w:tr>
      <w:tr w:rsidR="009426BC" w:rsidRPr="00E9018C" w14:paraId="123491E2" w14:textId="77777777" w:rsidTr="00396B70">
        <w:trPr>
          <w:cantSplit/>
          <w:jc w:val="center"/>
        </w:trPr>
        <w:tc>
          <w:tcPr>
            <w:tcW w:w="8706" w:type="dxa"/>
            <w:gridSpan w:val="3"/>
            <w:tcBorders>
              <w:top w:val="single" w:sz="4" w:space="0" w:color="auto"/>
              <w:left w:val="nil"/>
              <w:bottom w:val="nil"/>
              <w:right w:val="nil"/>
            </w:tcBorders>
          </w:tcPr>
          <w:p w14:paraId="0ABE6799" w14:textId="77777777" w:rsidR="009426BC" w:rsidRPr="00B349D0" w:rsidRDefault="009426BC" w:rsidP="00396B70">
            <w:pPr>
              <w:keepLines/>
              <w:snapToGrid w:val="0"/>
              <w:spacing w:before="20" w:after="20"/>
              <w:ind w:left="34"/>
              <w:rPr>
                <w:rFonts w:eastAsia="MS Gothic"/>
                <w:color w:val="000000"/>
                <w:szCs w:val="22"/>
                <w:lang w:val="fr-FR"/>
              </w:rPr>
            </w:pPr>
            <w:proofErr w:type="gramStart"/>
            <w:r w:rsidRPr="00B349D0">
              <w:rPr>
                <w:rFonts w:eastAsia="MS Gothic"/>
                <w:i/>
                <w:color w:val="000000"/>
                <w:szCs w:val="22"/>
                <w:vertAlign w:val="superscript"/>
                <w:lang w:val="fr-FR"/>
              </w:rPr>
              <w:t>a</w:t>
            </w:r>
            <w:proofErr w:type="gramEnd"/>
            <w:r w:rsidRPr="00B349D0">
              <w:rPr>
                <w:rFonts w:eastAsia="MS Gothic"/>
                <w:i/>
                <w:color w:val="000000"/>
                <w:szCs w:val="22"/>
                <w:vertAlign w:val="superscript"/>
                <w:lang w:val="fr-FR"/>
              </w:rPr>
              <w:t xml:space="preserve"> </w:t>
            </w:r>
            <w:r w:rsidRPr="00B349D0">
              <w:rPr>
                <w:rFonts w:eastAsia="MS Gothic"/>
                <w:color w:val="000000"/>
                <w:lang w:val="fr-FR"/>
              </w:rPr>
              <w:t>p</w:t>
            </w:r>
            <w:r w:rsidR="00661ED4" w:rsidRPr="00B349D0">
              <w:rPr>
                <w:rFonts w:eastAsia="MS Gothic"/>
                <w:color w:val="000000"/>
                <w:lang w:val="fr-FR"/>
              </w:rPr>
              <w:t xml:space="preserve"> calculé selon la probabilité </w:t>
            </w:r>
            <w:r w:rsidR="00FB42EC" w:rsidRPr="00B349D0">
              <w:rPr>
                <w:rFonts w:eastAsia="MS Gothic"/>
                <w:color w:val="000000"/>
                <w:lang w:val="fr-FR"/>
              </w:rPr>
              <w:t>du test de ratio</w:t>
            </w:r>
            <w:r w:rsidR="00661ED4" w:rsidRPr="00B349D0">
              <w:rPr>
                <w:rFonts w:eastAsia="MS Gothic"/>
                <w:color w:val="000000"/>
                <w:lang w:val="fr-FR"/>
              </w:rPr>
              <w:t xml:space="preserve"> et ajusté pour tous les facteurs de stratification (à l</w:t>
            </w:r>
            <w:r w:rsidR="00F46F6C">
              <w:rPr>
                <w:rFonts w:eastAsia="MS Gothic"/>
                <w:color w:val="000000"/>
                <w:lang w:val="fr-FR"/>
              </w:rPr>
              <w:t>’</w:t>
            </w:r>
            <w:r w:rsidR="00661ED4" w:rsidRPr="00B349D0">
              <w:rPr>
                <w:rFonts w:eastAsia="MS Gothic"/>
                <w:color w:val="000000"/>
                <w:lang w:val="fr-FR"/>
              </w:rPr>
              <w:t xml:space="preserve">exception du centre et du traitement hormonal prévu) </w:t>
            </w:r>
            <w:del w:id="104" w:author="Auteur">
              <w:r w:rsidRPr="00B349D0" w:rsidDel="005E0152">
                <w:rPr>
                  <w:rFonts w:eastAsia="MS Gothic"/>
                  <w:color w:val="000000"/>
                  <w:lang w:val="fr-FR"/>
                </w:rPr>
                <w:delText xml:space="preserve"> </w:delText>
              </w:r>
            </w:del>
            <w:r w:rsidR="00661ED4" w:rsidRPr="00B349D0">
              <w:rPr>
                <w:rFonts w:eastAsia="MS Gothic"/>
                <w:color w:val="000000"/>
                <w:lang w:val="fr-FR"/>
              </w:rPr>
              <w:t>et stratifié par phase de l</w:t>
            </w:r>
            <w:r w:rsidR="00F46F6C">
              <w:rPr>
                <w:rFonts w:eastAsia="MS Gothic"/>
                <w:color w:val="000000"/>
                <w:lang w:val="fr-FR"/>
              </w:rPr>
              <w:t>’</w:t>
            </w:r>
            <w:r w:rsidR="00661ED4" w:rsidRPr="00B349D0">
              <w:rPr>
                <w:rFonts w:eastAsia="MS Gothic"/>
                <w:color w:val="000000"/>
                <w:lang w:val="fr-FR"/>
              </w:rPr>
              <w:t xml:space="preserve">essai. </w:t>
            </w:r>
          </w:p>
          <w:p w14:paraId="4598FE32" w14:textId="24026E4B" w:rsidR="00D74C3A" w:rsidRDefault="009426BC" w:rsidP="00396B70">
            <w:pPr>
              <w:keepLines/>
              <w:snapToGrid w:val="0"/>
              <w:spacing w:before="20" w:after="20"/>
              <w:ind w:left="34"/>
              <w:rPr>
                <w:rFonts w:eastAsia="MS Gothic"/>
                <w:color w:val="000000"/>
                <w:position w:val="6"/>
                <w:szCs w:val="22"/>
                <w:lang w:val="fr-FR"/>
              </w:rPr>
            </w:pPr>
            <w:proofErr w:type="gramStart"/>
            <w:r w:rsidRPr="00B349D0">
              <w:rPr>
                <w:rFonts w:eastAsia="MS Gothic"/>
                <w:i/>
                <w:color w:val="000000"/>
                <w:szCs w:val="22"/>
                <w:vertAlign w:val="superscript"/>
                <w:lang w:val="fr-FR"/>
              </w:rPr>
              <w:t>b</w:t>
            </w:r>
            <w:proofErr w:type="gramEnd"/>
            <w:r w:rsidRPr="00B349D0">
              <w:rPr>
                <w:rFonts w:eastAsia="MS Gothic"/>
                <w:color w:val="000000"/>
                <w:position w:val="6"/>
                <w:szCs w:val="22"/>
                <w:lang w:val="fr-FR"/>
              </w:rPr>
              <w:t xml:space="preserve"> </w:t>
            </w:r>
            <w:r w:rsidR="00FB42EC" w:rsidRPr="00B349D0">
              <w:rPr>
                <w:rFonts w:eastAsia="MS Gothic"/>
                <w:color w:val="000000"/>
                <w:position w:val="6"/>
                <w:szCs w:val="22"/>
                <w:lang w:val="fr-FR"/>
              </w:rPr>
              <w:t>Survie sans</w:t>
            </w:r>
            <w:r w:rsidR="00D74C3A">
              <w:rPr>
                <w:rFonts w:eastAsia="MS Gothic"/>
                <w:color w:val="000000"/>
                <w:position w:val="6"/>
                <w:szCs w:val="22"/>
                <w:lang w:val="fr-FR"/>
              </w:rPr>
              <w:t xml:space="preserve"> progression</w:t>
            </w:r>
            <w:ins w:id="105" w:author="Auteur">
              <w:r w:rsidR="005E0152">
                <w:rPr>
                  <w:rFonts w:eastAsia="MS Gothic"/>
                  <w:color w:val="000000"/>
                  <w:position w:val="6"/>
                  <w:szCs w:val="22"/>
                  <w:lang w:val="fr-FR"/>
                </w:rPr>
                <w:t xml:space="preserve"> </w:t>
              </w:r>
            </w:ins>
            <w:r w:rsidRPr="00B349D0">
              <w:rPr>
                <w:rFonts w:eastAsia="MS Gothic"/>
                <w:color w:val="000000"/>
                <w:position w:val="6"/>
                <w:szCs w:val="22"/>
                <w:lang w:val="fr-FR"/>
              </w:rPr>
              <w:t xml:space="preserve">: </w:t>
            </w:r>
            <w:r w:rsidR="00FB42EC" w:rsidRPr="00B349D0">
              <w:rPr>
                <w:rFonts w:eastAsia="MS Gothic"/>
                <w:color w:val="000000"/>
                <w:position w:val="6"/>
                <w:szCs w:val="22"/>
                <w:lang w:val="fr-FR"/>
              </w:rPr>
              <w:t xml:space="preserve">temps entre la </w:t>
            </w:r>
            <w:r w:rsidR="00D74C3A" w:rsidRPr="00D74C3A">
              <w:rPr>
                <w:rFonts w:eastAsia="MS Gothic"/>
                <w:color w:val="000000"/>
                <w:position w:val="6"/>
                <w:szCs w:val="22"/>
                <w:lang w:val="fr-FR"/>
              </w:rPr>
              <w:t>randomis</w:t>
            </w:r>
            <w:r w:rsidR="00FB42EC" w:rsidRPr="00B349D0">
              <w:rPr>
                <w:rFonts w:eastAsia="MS Gothic"/>
                <w:color w:val="000000"/>
                <w:position w:val="6"/>
                <w:szCs w:val="22"/>
                <w:lang w:val="fr-FR"/>
              </w:rPr>
              <w:t>ation et la caractérisation biochimique d</w:t>
            </w:r>
            <w:r w:rsidR="00F46F6C">
              <w:rPr>
                <w:rFonts w:eastAsia="MS Gothic"/>
                <w:color w:val="000000"/>
                <w:position w:val="6"/>
                <w:szCs w:val="22"/>
                <w:lang w:val="fr-FR"/>
              </w:rPr>
              <w:t>’</w:t>
            </w:r>
            <w:r w:rsidR="00FB42EC" w:rsidRPr="00B349D0">
              <w:rPr>
                <w:rFonts w:eastAsia="MS Gothic"/>
                <w:color w:val="000000"/>
                <w:position w:val="6"/>
                <w:szCs w:val="22"/>
                <w:lang w:val="fr-FR"/>
              </w:rPr>
              <w:t>un</w:t>
            </w:r>
            <w:r w:rsidR="00D74C3A">
              <w:rPr>
                <w:rFonts w:eastAsia="MS Gothic"/>
                <w:color w:val="000000"/>
                <w:position w:val="6"/>
                <w:szCs w:val="22"/>
                <w:lang w:val="fr-FR"/>
              </w:rPr>
              <w:t>e</w:t>
            </w:r>
            <w:r w:rsidR="00FB42EC" w:rsidRPr="00B349D0">
              <w:rPr>
                <w:rFonts w:eastAsia="MS Gothic"/>
                <w:color w:val="000000"/>
                <w:position w:val="6"/>
                <w:szCs w:val="22"/>
                <w:lang w:val="fr-FR"/>
              </w:rPr>
              <w:t xml:space="preserve"> </w:t>
            </w:r>
            <w:r w:rsidR="00BE57AB">
              <w:rPr>
                <w:rFonts w:eastAsia="MS Gothic"/>
                <w:color w:val="000000"/>
                <w:position w:val="6"/>
                <w:szCs w:val="22"/>
                <w:lang w:val="fr-FR"/>
              </w:rPr>
              <w:t xml:space="preserve">progression </w:t>
            </w:r>
            <w:r w:rsidR="00FB42EC" w:rsidRPr="00B349D0">
              <w:rPr>
                <w:rFonts w:eastAsia="MS Gothic"/>
                <w:color w:val="000000"/>
                <w:position w:val="6"/>
                <w:szCs w:val="22"/>
                <w:lang w:val="fr-FR"/>
              </w:rPr>
              <w:t>(défini</w:t>
            </w:r>
            <w:r w:rsidR="00D74C3A">
              <w:rPr>
                <w:rFonts w:eastAsia="MS Gothic"/>
                <w:color w:val="000000"/>
                <w:position w:val="6"/>
                <w:szCs w:val="22"/>
                <w:lang w:val="fr-FR"/>
              </w:rPr>
              <w:t>e</w:t>
            </w:r>
            <w:r w:rsidR="00FB42EC" w:rsidRPr="00B349D0">
              <w:rPr>
                <w:rFonts w:eastAsia="MS Gothic"/>
                <w:color w:val="000000"/>
                <w:position w:val="6"/>
                <w:szCs w:val="22"/>
                <w:lang w:val="fr-FR"/>
              </w:rPr>
              <w:t xml:space="preserve"> par une augmentation du PSA de 50% </w:t>
            </w:r>
            <w:r w:rsidR="00D74C3A">
              <w:rPr>
                <w:rFonts w:eastAsia="MS Gothic"/>
                <w:color w:val="000000"/>
                <w:position w:val="6"/>
                <w:szCs w:val="22"/>
                <w:lang w:val="fr-FR"/>
              </w:rPr>
              <w:t xml:space="preserve">par rapport au nadir dans les 24 semaines et </w:t>
            </w:r>
            <w:proofErr w:type="spellStart"/>
            <w:r w:rsidR="00D74C3A">
              <w:rPr>
                <w:rFonts w:eastAsia="MS Gothic"/>
                <w:color w:val="000000"/>
                <w:position w:val="6"/>
                <w:szCs w:val="22"/>
                <w:lang w:val="fr-FR"/>
              </w:rPr>
              <w:t>au dessus</w:t>
            </w:r>
            <w:proofErr w:type="spellEnd"/>
            <w:r w:rsidR="00D74C3A">
              <w:rPr>
                <w:rFonts w:eastAsia="MS Gothic"/>
                <w:color w:val="000000"/>
                <w:position w:val="6"/>
                <w:szCs w:val="22"/>
                <w:lang w:val="fr-FR"/>
              </w:rPr>
              <w:t xml:space="preserve"> de 4 </w:t>
            </w:r>
            <w:proofErr w:type="spellStart"/>
            <w:r w:rsidR="00D74C3A">
              <w:rPr>
                <w:rFonts w:eastAsia="MS Gothic"/>
                <w:color w:val="000000"/>
                <w:position w:val="6"/>
                <w:szCs w:val="22"/>
                <w:lang w:val="fr-FR"/>
              </w:rPr>
              <w:t>ng</w:t>
            </w:r>
            <w:proofErr w:type="spellEnd"/>
            <w:r w:rsidR="00D74C3A">
              <w:rPr>
                <w:rFonts w:eastAsia="MS Gothic"/>
                <w:color w:val="000000"/>
                <w:position w:val="6"/>
                <w:szCs w:val="22"/>
                <w:lang w:val="fr-FR"/>
              </w:rPr>
              <w:t>/ml et confirmé par un</w:t>
            </w:r>
            <w:r w:rsidR="00BE57AB">
              <w:rPr>
                <w:rFonts w:eastAsia="MS Gothic"/>
                <w:color w:val="000000"/>
                <w:position w:val="6"/>
                <w:szCs w:val="22"/>
                <w:lang w:val="fr-FR"/>
              </w:rPr>
              <w:t>e nouvelle</w:t>
            </w:r>
            <w:r w:rsidR="00D74C3A">
              <w:rPr>
                <w:rFonts w:eastAsia="MS Gothic"/>
                <w:color w:val="000000"/>
                <w:position w:val="6"/>
                <w:szCs w:val="22"/>
                <w:lang w:val="fr-FR"/>
              </w:rPr>
              <w:t xml:space="preserve"> </w:t>
            </w:r>
            <w:r w:rsidR="00BE57AB">
              <w:rPr>
                <w:rFonts w:eastAsia="MS Gothic"/>
                <w:color w:val="000000"/>
                <w:position w:val="6"/>
                <w:szCs w:val="22"/>
                <w:lang w:val="fr-FR"/>
              </w:rPr>
              <w:t xml:space="preserve">mesure </w:t>
            </w:r>
            <w:r w:rsidR="00D74C3A">
              <w:rPr>
                <w:rFonts w:eastAsia="MS Gothic"/>
                <w:color w:val="000000"/>
                <w:position w:val="6"/>
                <w:szCs w:val="22"/>
                <w:lang w:val="fr-FR"/>
              </w:rPr>
              <w:t xml:space="preserve">ou un traitement) ; progression locale, ganglionnaire ou métastatique ; évènement squelettique ou décès lié au cancer de la prostate. </w:t>
            </w:r>
          </w:p>
          <w:p w14:paraId="195CA50D" w14:textId="77777777" w:rsidR="009426BC" w:rsidRPr="00B349D0" w:rsidRDefault="009426BC" w:rsidP="00D74C3A">
            <w:pPr>
              <w:keepLines/>
              <w:snapToGrid w:val="0"/>
              <w:spacing w:before="20" w:after="20"/>
              <w:ind w:left="34"/>
              <w:rPr>
                <w:rFonts w:eastAsia="MS Gothic"/>
                <w:color w:val="000000"/>
                <w:szCs w:val="22"/>
                <w:lang w:val="fr-FR"/>
              </w:rPr>
            </w:pPr>
          </w:p>
        </w:tc>
      </w:tr>
    </w:tbl>
    <w:p w14:paraId="05CD3A63" w14:textId="77777777" w:rsidR="009426BC" w:rsidRDefault="009426BC">
      <w:pPr>
        <w:widowControl/>
        <w:tabs>
          <w:tab w:val="left" w:pos="567"/>
        </w:tabs>
        <w:rPr>
          <w:rFonts w:eastAsia="MS Mincho"/>
          <w:szCs w:val="22"/>
          <w:lang w:val="fr-FR"/>
        </w:rPr>
      </w:pPr>
    </w:p>
    <w:p w14:paraId="2D458CAE" w14:textId="77777777" w:rsidR="00D74C3A" w:rsidRPr="005B4433" w:rsidRDefault="00D74C3A" w:rsidP="00D74C3A">
      <w:pPr>
        <w:spacing w:after="200" w:line="276" w:lineRule="auto"/>
        <w:contextualSpacing/>
        <w:rPr>
          <w:i/>
          <w:szCs w:val="22"/>
          <w:lang w:val="fr-FR"/>
        </w:rPr>
      </w:pPr>
      <w:r w:rsidRPr="005B4433">
        <w:rPr>
          <w:i/>
          <w:szCs w:val="22"/>
          <w:lang w:val="fr-FR"/>
        </w:rPr>
        <w:t>Etude CHAARTED</w:t>
      </w:r>
    </w:p>
    <w:p w14:paraId="6032C933" w14:textId="47EA7B60" w:rsidR="00D74C3A" w:rsidRPr="00B349D0" w:rsidRDefault="00D74C3A" w:rsidP="00D74C3A">
      <w:pPr>
        <w:spacing w:after="200" w:line="276" w:lineRule="auto"/>
        <w:contextualSpacing/>
        <w:rPr>
          <w:rFonts w:eastAsia="MS Gothic"/>
          <w:color w:val="000000"/>
          <w:position w:val="6"/>
          <w:szCs w:val="22"/>
          <w:lang w:val="fr-FR"/>
        </w:rPr>
      </w:pPr>
      <w:r w:rsidRPr="00B349D0">
        <w:rPr>
          <w:rFonts w:eastAsia="MS Gothic"/>
          <w:color w:val="000000"/>
          <w:position w:val="6"/>
          <w:szCs w:val="22"/>
          <w:lang w:val="fr-FR"/>
        </w:rPr>
        <w:t>L</w:t>
      </w:r>
      <w:r w:rsidR="00F46F6C">
        <w:rPr>
          <w:rFonts w:eastAsia="MS Gothic"/>
          <w:color w:val="000000"/>
          <w:position w:val="6"/>
          <w:szCs w:val="22"/>
          <w:lang w:val="fr-FR"/>
        </w:rPr>
        <w:t>’</w:t>
      </w:r>
      <w:r w:rsidRPr="00B349D0">
        <w:rPr>
          <w:rFonts w:eastAsia="MS Gothic"/>
          <w:color w:val="000000"/>
          <w:position w:val="6"/>
          <w:szCs w:val="22"/>
          <w:lang w:val="fr-FR"/>
        </w:rPr>
        <w:t xml:space="preserve">efficacité et la tolérance du </w:t>
      </w:r>
      <w:proofErr w:type="spellStart"/>
      <w:r w:rsidRPr="00B349D0">
        <w:rPr>
          <w:rFonts w:eastAsia="MS Gothic"/>
          <w:color w:val="000000"/>
          <w:position w:val="6"/>
          <w:szCs w:val="22"/>
          <w:lang w:val="fr-FR"/>
        </w:rPr>
        <w:t>docétaxel</w:t>
      </w:r>
      <w:proofErr w:type="spellEnd"/>
      <w:r w:rsidRPr="00B349D0">
        <w:rPr>
          <w:rFonts w:eastAsia="MS Gothic"/>
          <w:color w:val="000000"/>
          <w:position w:val="6"/>
          <w:szCs w:val="22"/>
          <w:lang w:val="fr-FR"/>
        </w:rPr>
        <w:t xml:space="preserve"> administré au début d</w:t>
      </w:r>
      <w:r w:rsidR="00F46F6C">
        <w:rPr>
          <w:rFonts w:eastAsia="MS Gothic"/>
          <w:color w:val="000000"/>
          <w:position w:val="6"/>
          <w:szCs w:val="22"/>
          <w:lang w:val="fr-FR"/>
        </w:rPr>
        <w:t>’</w:t>
      </w:r>
      <w:r w:rsidRPr="00B349D0">
        <w:rPr>
          <w:rFonts w:eastAsia="MS Gothic"/>
          <w:color w:val="000000"/>
          <w:position w:val="6"/>
          <w:szCs w:val="22"/>
          <w:lang w:val="fr-FR"/>
        </w:rPr>
        <w:t xml:space="preserve">un traitement </w:t>
      </w:r>
      <w:proofErr w:type="spellStart"/>
      <w:r w:rsidRPr="00B349D0">
        <w:rPr>
          <w:rFonts w:eastAsia="MS Gothic"/>
          <w:color w:val="000000"/>
          <w:position w:val="6"/>
          <w:szCs w:val="22"/>
          <w:lang w:val="fr-FR"/>
        </w:rPr>
        <w:t>antiandrogénique</w:t>
      </w:r>
      <w:proofErr w:type="spellEnd"/>
      <w:r w:rsidRPr="00B349D0">
        <w:rPr>
          <w:rFonts w:eastAsia="MS Gothic"/>
          <w:color w:val="000000"/>
          <w:position w:val="6"/>
          <w:szCs w:val="22"/>
          <w:lang w:val="fr-FR"/>
        </w:rPr>
        <w:t xml:space="preserve"> (ADT) ont été évaluées chez des patients atteints d</w:t>
      </w:r>
      <w:r w:rsidR="00F46F6C">
        <w:rPr>
          <w:rFonts w:eastAsia="MS Gothic"/>
          <w:color w:val="000000"/>
          <w:position w:val="6"/>
          <w:szCs w:val="22"/>
          <w:lang w:val="fr-FR"/>
        </w:rPr>
        <w:t>’</w:t>
      </w:r>
      <w:r w:rsidRPr="00B349D0">
        <w:rPr>
          <w:rFonts w:eastAsia="MS Gothic"/>
          <w:color w:val="000000"/>
          <w:position w:val="6"/>
          <w:szCs w:val="22"/>
          <w:lang w:val="fr-FR"/>
        </w:rPr>
        <w:t xml:space="preserve">un cancer de la prostate métastatique hormono-sensible </w:t>
      </w:r>
      <w:r w:rsidRPr="00B349D0">
        <w:rPr>
          <w:rFonts w:eastAsia="MS Gothic"/>
          <w:color w:val="000000"/>
          <w:position w:val="6"/>
          <w:szCs w:val="22"/>
          <w:lang w:val="fr-FR"/>
        </w:rPr>
        <w:lastRenderedPageBreak/>
        <w:t>dans une étude de phase III mu</w:t>
      </w:r>
      <w:r w:rsidR="00BE57AB" w:rsidRPr="00BE57AB">
        <w:rPr>
          <w:rFonts w:eastAsia="MS Gothic"/>
          <w:color w:val="000000"/>
          <w:position w:val="6"/>
          <w:szCs w:val="22"/>
          <w:lang w:val="fr-FR"/>
        </w:rPr>
        <w:t>lticentrique (CHAARTED).</w:t>
      </w:r>
      <w:ins w:id="106" w:author="Auteur">
        <w:r w:rsidR="005E0152">
          <w:rPr>
            <w:rFonts w:eastAsia="MS Gothic"/>
            <w:color w:val="000000"/>
            <w:position w:val="6"/>
            <w:szCs w:val="22"/>
            <w:lang w:val="fr-FR"/>
          </w:rPr>
          <w:t xml:space="preserve"> </w:t>
        </w:r>
      </w:ins>
      <w:r w:rsidR="00BE57AB" w:rsidRPr="00BE57AB">
        <w:rPr>
          <w:rFonts w:eastAsia="MS Gothic"/>
          <w:color w:val="000000"/>
          <w:position w:val="6"/>
          <w:szCs w:val="22"/>
          <w:lang w:val="fr-FR"/>
        </w:rPr>
        <w:t>Au total, 790 patients mascul</w:t>
      </w:r>
      <w:r w:rsidRPr="00B349D0">
        <w:rPr>
          <w:rFonts w:eastAsia="MS Gothic"/>
          <w:color w:val="000000"/>
          <w:position w:val="6"/>
          <w:szCs w:val="22"/>
          <w:lang w:val="fr-FR"/>
        </w:rPr>
        <w:t xml:space="preserve">ins ont été </w:t>
      </w:r>
      <w:r w:rsidR="00BE57AB">
        <w:rPr>
          <w:rFonts w:eastAsia="MS Gothic"/>
          <w:color w:val="000000"/>
          <w:position w:val="6"/>
          <w:szCs w:val="22"/>
          <w:lang w:val="fr-FR"/>
        </w:rPr>
        <w:t xml:space="preserve">randomisés dans les </w:t>
      </w:r>
      <w:r w:rsidRPr="00B349D0">
        <w:rPr>
          <w:rFonts w:eastAsia="MS Gothic"/>
          <w:color w:val="000000"/>
          <w:position w:val="6"/>
          <w:szCs w:val="22"/>
          <w:lang w:val="fr-FR"/>
        </w:rPr>
        <w:t xml:space="preserve">2 groupes de traitements ci-dessous : </w:t>
      </w:r>
    </w:p>
    <w:p w14:paraId="175D8923" w14:textId="77777777" w:rsidR="00D74C3A" w:rsidRPr="00B349D0" w:rsidRDefault="00A21253" w:rsidP="000A7FCA">
      <w:pPr>
        <w:widowControl/>
        <w:numPr>
          <w:ilvl w:val="0"/>
          <w:numId w:val="25"/>
        </w:numPr>
        <w:overflowPunct/>
        <w:autoSpaceDE/>
        <w:autoSpaceDN/>
        <w:adjustRightInd/>
        <w:spacing w:after="200" w:line="276" w:lineRule="auto"/>
        <w:contextualSpacing/>
        <w:textAlignment w:val="auto"/>
        <w:rPr>
          <w:rFonts w:eastAsia="MS Mincho"/>
          <w:szCs w:val="22"/>
          <w:lang w:val="fr-FR"/>
        </w:rPr>
      </w:pPr>
      <w:r w:rsidRPr="00B349D0">
        <w:rPr>
          <w:rFonts w:eastAsia="MS Mincho"/>
          <w:szCs w:val="22"/>
          <w:lang w:val="fr-FR"/>
        </w:rPr>
        <w:t xml:space="preserve">ADT + </w:t>
      </w:r>
      <w:proofErr w:type="spellStart"/>
      <w:r w:rsidRPr="00B349D0">
        <w:rPr>
          <w:rFonts w:eastAsia="MS Mincho"/>
          <w:szCs w:val="22"/>
          <w:lang w:val="fr-FR"/>
        </w:rPr>
        <w:t>docé</w:t>
      </w:r>
      <w:r w:rsidR="00D74C3A" w:rsidRPr="00B349D0">
        <w:rPr>
          <w:rFonts w:eastAsia="MS Mincho"/>
          <w:szCs w:val="22"/>
          <w:lang w:val="fr-FR"/>
        </w:rPr>
        <w:t>taxel</w:t>
      </w:r>
      <w:proofErr w:type="spellEnd"/>
      <w:r w:rsidR="00D74C3A" w:rsidRPr="00B349D0">
        <w:rPr>
          <w:rFonts w:eastAsia="MS Mincho"/>
          <w:szCs w:val="22"/>
          <w:lang w:val="fr-FR"/>
        </w:rPr>
        <w:t xml:space="preserve"> 75 mg/m² </w:t>
      </w:r>
      <w:r w:rsidR="0091193D">
        <w:rPr>
          <w:rFonts w:eastAsia="MS Mincho"/>
          <w:szCs w:val="22"/>
          <w:lang w:val="fr-FR"/>
        </w:rPr>
        <w:t>donné</w:t>
      </w:r>
      <w:r>
        <w:rPr>
          <w:rFonts w:eastAsia="MS Mincho"/>
          <w:szCs w:val="22"/>
          <w:lang w:val="fr-FR"/>
        </w:rPr>
        <w:t xml:space="preserve"> </w:t>
      </w:r>
      <w:r w:rsidRPr="00A21253">
        <w:rPr>
          <w:rFonts w:eastAsia="MS Mincho"/>
          <w:szCs w:val="22"/>
          <w:lang w:val="fr-FR"/>
        </w:rPr>
        <w:t>au début du traitement par ADT</w:t>
      </w:r>
      <w:r>
        <w:rPr>
          <w:rFonts w:eastAsia="MS Mincho"/>
          <w:szCs w:val="22"/>
          <w:lang w:val="fr-FR"/>
        </w:rPr>
        <w:t>, administré</w:t>
      </w:r>
      <w:r w:rsidRPr="00A21253">
        <w:rPr>
          <w:rFonts w:eastAsia="MS Mincho"/>
          <w:szCs w:val="22"/>
          <w:lang w:val="fr-FR"/>
        </w:rPr>
        <w:t xml:space="preserve"> toutes les 3</w:t>
      </w:r>
      <w:r>
        <w:rPr>
          <w:rFonts w:eastAsia="MS Mincho"/>
          <w:szCs w:val="22"/>
          <w:lang w:val="fr-FR"/>
        </w:rPr>
        <w:t xml:space="preserve"> semaines pendant 6 cycles </w:t>
      </w:r>
      <w:r w:rsidRPr="00B349D0">
        <w:rPr>
          <w:rFonts w:eastAsia="MS Mincho"/>
          <w:szCs w:val="22"/>
          <w:lang w:val="fr-FR"/>
        </w:rPr>
        <w:t xml:space="preserve"> </w:t>
      </w:r>
    </w:p>
    <w:p w14:paraId="7A62D4DC" w14:textId="77777777" w:rsidR="00D74C3A" w:rsidRPr="00C12463" w:rsidRDefault="00D74C3A" w:rsidP="000A7FCA">
      <w:pPr>
        <w:widowControl/>
        <w:numPr>
          <w:ilvl w:val="0"/>
          <w:numId w:val="25"/>
        </w:numPr>
        <w:overflowPunct/>
        <w:autoSpaceDE/>
        <w:autoSpaceDN/>
        <w:adjustRightInd/>
        <w:spacing w:after="200" w:line="276" w:lineRule="auto"/>
        <w:contextualSpacing/>
        <w:textAlignment w:val="auto"/>
        <w:rPr>
          <w:rFonts w:eastAsia="MS Mincho"/>
          <w:szCs w:val="22"/>
          <w:lang w:val="en-US"/>
        </w:rPr>
      </w:pPr>
      <w:r w:rsidRPr="00C12463">
        <w:rPr>
          <w:rFonts w:eastAsia="MS Mincho"/>
          <w:szCs w:val="22"/>
          <w:lang w:val="en-US"/>
        </w:rPr>
        <w:t xml:space="preserve">ADT </w:t>
      </w:r>
      <w:r w:rsidR="00A21253">
        <w:rPr>
          <w:rFonts w:eastAsia="MS Mincho"/>
          <w:szCs w:val="22"/>
          <w:lang w:val="en-US"/>
        </w:rPr>
        <w:t xml:space="preserve">seul </w:t>
      </w:r>
    </w:p>
    <w:p w14:paraId="3C8CF143" w14:textId="77777777" w:rsidR="00A21253" w:rsidRDefault="00A21253" w:rsidP="00D74C3A">
      <w:pPr>
        <w:rPr>
          <w:rFonts w:eastAsia="MS Mincho"/>
          <w:szCs w:val="22"/>
          <w:lang w:val="en-US"/>
        </w:rPr>
      </w:pPr>
    </w:p>
    <w:p w14:paraId="06105C34" w14:textId="77777777" w:rsidR="00A21253" w:rsidRDefault="00A21253" w:rsidP="00D74C3A">
      <w:pPr>
        <w:rPr>
          <w:rFonts w:eastAsia="MS Mincho"/>
          <w:szCs w:val="22"/>
          <w:lang w:val="fr-FR"/>
        </w:rPr>
      </w:pPr>
      <w:r w:rsidRPr="00B349D0">
        <w:rPr>
          <w:rFonts w:eastAsia="MS Mincho"/>
          <w:szCs w:val="22"/>
          <w:lang w:val="fr-FR"/>
        </w:rPr>
        <w:t xml:space="preserve">La survie médiane globale était significativement plus longue dans le </w:t>
      </w:r>
      <w:r>
        <w:rPr>
          <w:rFonts w:eastAsia="MS Mincho"/>
          <w:szCs w:val="22"/>
          <w:lang w:val="fr-FR"/>
        </w:rPr>
        <w:t xml:space="preserve">groupe </w:t>
      </w:r>
      <w:r w:rsidRPr="00B349D0">
        <w:rPr>
          <w:rFonts w:eastAsia="MS Mincho"/>
          <w:szCs w:val="22"/>
          <w:lang w:val="fr-FR"/>
        </w:rPr>
        <w:t xml:space="preserve">traité par </w:t>
      </w:r>
      <w:proofErr w:type="spellStart"/>
      <w:r w:rsidRPr="00A21253">
        <w:rPr>
          <w:rFonts w:eastAsia="MS Mincho"/>
          <w:szCs w:val="22"/>
          <w:lang w:val="fr-FR"/>
        </w:rPr>
        <w:t>docé</w:t>
      </w:r>
      <w:r w:rsidRPr="00B349D0">
        <w:rPr>
          <w:rFonts w:eastAsia="MS Mincho"/>
          <w:szCs w:val="22"/>
          <w:lang w:val="fr-FR"/>
        </w:rPr>
        <w:t>taxel</w:t>
      </w:r>
      <w:proofErr w:type="spellEnd"/>
      <w:r w:rsidRPr="00B349D0">
        <w:rPr>
          <w:rFonts w:eastAsia="MS Mincho"/>
          <w:szCs w:val="22"/>
          <w:lang w:val="fr-FR"/>
        </w:rPr>
        <w:t xml:space="preserve"> que dans le </w:t>
      </w:r>
      <w:r>
        <w:rPr>
          <w:rFonts w:eastAsia="MS Mincho"/>
          <w:szCs w:val="22"/>
          <w:lang w:val="fr-FR"/>
        </w:rPr>
        <w:t xml:space="preserve">groupe traité </w:t>
      </w:r>
      <w:r w:rsidRPr="00B349D0">
        <w:rPr>
          <w:rFonts w:eastAsia="MS Mincho"/>
          <w:szCs w:val="22"/>
          <w:lang w:val="fr-FR"/>
        </w:rPr>
        <w:t xml:space="preserve">par ADT seul, avec une </w:t>
      </w:r>
      <w:r w:rsidR="0091193D" w:rsidRPr="00420C67">
        <w:rPr>
          <w:rFonts w:eastAsia="MS Mincho"/>
          <w:szCs w:val="22"/>
          <w:lang w:val="fr-FR"/>
        </w:rPr>
        <w:t>médiane</w:t>
      </w:r>
      <w:r w:rsidR="0091193D" w:rsidRPr="0091193D">
        <w:rPr>
          <w:rFonts w:eastAsia="MS Mincho"/>
          <w:szCs w:val="22"/>
          <w:lang w:val="fr-FR"/>
        </w:rPr>
        <w:t xml:space="preserve"> </w:t>
      </w:r>
      <w:r w:rsidR="0091193D">
        <w:rPr>
          <w:rFonts w:eastAsia="MS Mincho"/>
          <w:szCs w:val="22"/>
          <w:lang w:val="fr-FR"/>
        </w:rPr>
        <w:t xml:space="preserve">de </w:t>
      </w:r>
      <w:r w:rsidRPr="00B349D0">
        <w:rPr>
          <w:rFonts w:eastAsia="MS Mincho"/>
          <w:szCs w:val="22"/>
          <w:lang w:val="fr-FR"/>
        </w:rPr>
        <w:t xml:space="preserve">survie globale </w:t>
      </w:r>
      <w:del w:id="107" w:author="Auteur">
        <w:r w:rsidRPr="00B349D0" w:rsidDel="005E0152">
          <w:rPr>
            <w:rFonts w:eastAsia="MS Mincho"/>
            <w:szCs w:val="22"/>
            <w:lang w:val="fr-FR"/>
          </w:rPr>
          <w:delText xml:space="preserve"> </w:delText>
        </w:r>
      </w:del>
      <w:r w:rsidRPr="00B349D0">
        <w:rPr>
          <w:rFonts w:eastAsia="MS Mincho"/>
          <w:szCs w:val="22"/>
          <w:lang w:val="fr-FR"/>
        </w:rPr>
        <w:t xml:space="preserve">de </w:t>
      </w:r>
      <w:proofErr w:type="gramStart"/>
      <w:r w:rsidRPr="00B349D0">
        <w:rPr>
          <w:rFonts w:eastAsia="MS Mincho"/>
          <w:szCs w:val="22"/>
          <w:lang w:val="fr-FR"/>
        </w:rPr>
        <w:t xml:space="preserve">13,6 mois </w:t>
      </w:r>
      <w:r w:rsidR="0091193D">
        <w:rPr>
          <w:rFonts w:eastAsia="MS Mincho"/>
          <w:szCs w:val="22"/>
          <w:lang w:val="fr-FR"/>
        </w:rPr>
        <w:t>plus longue</w:t>
      </w:r>
      <w:proofErr w:type="gramEnd"/>
      <w:r w:rsidR="0091193D">
        <w:rPr>
          <w:rFonts w:eastAsia="MS Mincho"/>
          <w:szCs w:val="22"/>
          <w:lang w:val="fr-FR"/>
        </w:rPr>
        <w:t xml:space="preserve"> </w:t>
      </w:r>
      <w:r w:rsidRPr="00B349D0">
        <w:rPr>
          <w:rFonts w:eastAsia="MS Mincho"/>
          <w:szCs w:val="22"/>
          <w:lang w:val="fr-FR"/>
        </w:rPr>
        <w:t xml:space="preserve">en ajoutant </w:t>
      </w:r>
      <w:proofErr w:type="spellStart"/>
      <w:r w:rsidRPr="00B349D0">
        <w:rPr>
          <w:rFonts w:eastAsia="MS Mincho"/>
          <w:szCs w:val="22"/>
          <w:lang w:val="fr-FR"/>
        </w:rPr>
        <w:t>docetaxel</w:t>
      </w:r>
      <w:proofErr w:type="spellEnd"/>
      <w:r w:rsidRPr="00B349D0">
        <w:rPr>
          <w:rFonts w:eastAsia="MS Mincho"/>
          <w:szCs w:val="22"/>
          <w:lang w:val="fr-FR"/>
        </w:rPr>
        <w:t xml:space="preserve"> à l</w:t>
      </w:r>
      <w:r w:rsidR="00F46F6C">
        <w:rPr>
          <w:rFonts w:eastAsia="MS Mincho"/>
          <w:szCs w:val="22"/>
          <w:lang w:val="fr-FR"/>
        </w:rPr>
        <w:t>’</w:t>
      </w:r>
      <w:r>
        <w:rPr>
          <w:rFonts w:eastAsia="MS Mincho"/>
          <w:szCs w:val="22"/>
          <w:lang w:val="fr-FR"/>
        </w:rPr>
        <w:t xml:space="preserve">ADT </w:t>
      </w:r>
      <w:r w:rsidR="00D74C3A" w:rsidRPr="00B349D0">
        <w:rPr>
          <w:rFonts w:eastAsia="MS Mincho"/>
          <w:szCs w:val="22"/>
          <w:lang w:val="fr-FR"/>
        </w:rPr>
        <w:t>(</w:t>
      </w:r>
      <w:proofErr w:type="spellStart"/>
      <w:r w:rsidR="00D74C3A" w:rsidRPr="00B349D0">
        <w:rPr>
          <w:rFonts w:eastAsia="MS Mincho"/>
          <w:szCs w:val="22"/>
          <w:lang w:val="fr-FR"/>
        </w:rPr>
        <w:t>hazard</w:t>
      </w:r>
      <w:proofErr w:type="spellEnd"/>
      <w:r w:rsidR="00D74C3A" w:rsidRPr="00B349D0">
        <w:rPr>
          <w:rFonts w:eastAsia="MS Mincho"/>
          <w:szCs w:val="22"/>
          <w:lang w:val="fr-FR"/>
        </w:rPr>
        <w:t xml:space="preserve"> ratio (HR) = 0.61, </w:t>
      </w:r>
      <w:r w:rsidR="00BE57AB">
        <w:rPr>
          <w:rFonts w:eastAsia="MS Mincho"/>
          <w:szCs w:val="22"/>
          <w:lang w:val="fr-FR"/>
        </w:rPr>
        <w:t xml:space="preserve">intervalle de confiance à </w:t>
      </w:r>
      <w:r w:rsidR="00BE57AB" w:rsidRPr="00902499">
        <w:rPr>
          <w:rFonts w:eastAsia="MS Mincho"/>
          <w:szCs w:val="22"/>
          <w:lang w:val="fr-FR"/>
        </w:rPr>
        <w:t>95%</w:t>
      </w:r>
      <w:r w:rsidR="00BE57AB">
        <w:rPr>
          <w:rFonts w:eastAsia="MS Mincho"/>
          <w:szCs w:val="22"/>
          <w:lang w:val="fr-FR"/>
        </w:rPr>
        <w:t xml:space="preserve"> </w:t>
      </w:r>
      <w:r w:rsidR="00BE57AB" w:rsidRPr="00BE57AB">
        <w:rPr>
          <w:lang w:val="fr-FR"/>
        </w:rPr>
        <w:t>(</w:t>
      </w:r>
      <w:r w:rsidR="00D74C3A" w:rsidRPr="00B349D0">
        <w:rPr>
          <w:lang w:val="fr-FR"/>
        </w:rPr>
        <w:t>I</w:t>
      </w:r>
      <w:r w:rsidR="00BE57AB">
        <w:rPr>
          <w:lang w:val="fr-FR"/>
        </w:rPr>
        <w:t>C</w:t>
      </w:r>
      <w:r w:rsidR="00D74C3A" w:rsidRPr="00B349D0">
        <w:rPr>
          <w:lang w:val="fr-FR"/>
        </w:rPr>
        <w:t xml:space="preserve">) = 0.47-0.80, </w:t>
      </w:r>
      <w:r w:rsidR="00D74C3A" w:rsidRPr="00B349D0">
        <w:rPr>
          <w:rFonts w:eastAsia="MS Mincho"/>
          <w:szCs w:val="22"/>
          <w:lang w:val="fr-FR"/>
        </w:rPr>
        <w:t xml:space="preserve">p=0.0003). </w:t>
      </w:r>
    </w:p>
    <w:p w14:paraId="3CADE798" w14:textId="77777777" w:rsidR="00A21253" w:rsidRDefault="00A21253" w:rsidP="00D74C3A">
      <w:pPr>
        <w:rPr>
          <w:rFonts w:eastAsia="MS Mincho"/>
          <w:szCs w:val="22"/>
          <w:lang w:val="fr-FR"/>
        </w:rPr>
      </w:pPr>
    </w:p>
    <w:p w14:paraId="769A8E9A" w14:textId="77777777" w:rsidR="00803379" w:rsidRDefault="00A21253" w:rsidP="00803379">
      <w:pPr>
        <w:keepNext/>
        <w:numPr>
          <w:ilvl w:val="12"/>
          <w:numId w:val="0"/>
        </w:numPr>
        <w:tabs>
          <w:tab w:val="left" w:pos="567"/>
        </w:tabs>
        <w:rPr>
          <w:rFonts w:eastAsia="MS Mincho"/>
          <w:szCs w:val="22"/>
          <w:lang w:val="fr-FR"/>
        </w:rPr>
      </w:pPr>
      <w:r>
        <w:rPr>
          <w:rFonts w:eastAsia="MS Mincho"/>
          <w:szCs w:val="22"/>
          <w:lang w:val="fr-FR"/>
        </w:rPr>
        <w:t>Les résultats d</w:t>
      </w:r>
      <w:r w:rsidR="00F46F6C">
        <w:rPr>
          <w:rFonts w:eastAsia="MS Mincho"/>
          <w:szCs w:val="22"/>
          <w:lang w:val="fr-FR"/>
        </w:rPr>
        <w:t>’</w:t>
      </w:r>
      <w:proofErr w:type="spellStart"/>
      <w:r>
        <w:rPr>
          <w:rFonts w:eastAsia="MS Mincho"/>
          <w:szCs w:val="22"/>
          <w:lang w:val="fr-FR"/>
        </w:rPr>
        <w:t>efficaité</w:t>
      </w:r>
      <w:proofErr w:type="spellEnd"/>
      <w:r>
        <w:rPr>
          <w:rFonts w:eastAsia="MS Mincho"/>
          <w:szCs w:val="22"/>
          <w:lang w:val="fr-FR"/>
        </w:rPr>
        <w:t xml:space="preserve"> du bras </w:t>
      </w:r>
      <w:proofErr w:type="spellStart"/>
      <w:r>
        <w:rPr>
          <w:rFonts w:eastAsia="MS Mincho"/>
          <w:szCs w:val="22"/>
          <w:lang w:val="fr-FR"/>
        </w:rPr>
        <w:t>docétaxel</w:t>
      </w:r>
      <w:proofErr w:type="spellEnd"/>
      <w:r>
        <w:rPr>
          <w:rFonts w:eastAsia="MS Mincho"/>
          <w:szCs w:val="22"/>
          <w:lang w:val="fr-FR"/>
        </w:rPr>
        <w:t xml:space="preserve"> versus bras contrôle sont résumés dans le tableau suivant :</w:t>
      </w:r>
      <w:r w:rsidR="00D74C3A" w:rsidRPr="00B349D0">
        <w:rPr>
          <w:rFonts w:eastAsia="MS Mincho"/>
          <w:szCs w:val="22"/>
          <w:lang w:val="fr-FR"/>
        </w:rPr>
        <w:br/>
      </w:r>
    </w:p>
    <w:p w14:paraId="225DA8BA" w14:textId="77777777" w:rsidR="00803379" w:rsidRPr="00B349D0" w:rsidRDefault="00803379" w:rsidP="00803379">
      <w:pPr>
        <w:keepNext/>
        <w:numPr>
          <w:ilvl w:val="12"/>
          <w:numId w:val="0"/>
        </w:numPr>
        <w:tabs>
          <w:tab w:val="left" w:pos="567"/>
        </w:tabs>
        <w:rPr>
          <w:rFonts w:eastAsia="MS Mincho"/>
          <w:szCs w:val="22"/>
          <w:lang w:val="fr-FR"/>
        </w:rPr>
      </w:pPr>
      <w:r w:rsidRPr="00803379">
        <w:rPr>
          <w:rFonts w:eastAsia="MS Mincho"/>
          <w:szCs w:val="22"/>
          <w:lang w:val="fr-FR"/>
        </w:rPr>
        <w:t xml:space="preserve">Efficacité du </w:t>
      </w:r>
      <w:proofErr w:type="spellStart"/>
      <w:r w:rsidRPr="00803379">
        <w:rPr>
          <w:rFonts w:eastAsia="MS Mincho"/>
          <w:szCs w:val="22"/>
          <w:lang w:val="fr-FR"/>
        </w:rPr>
        <w:t>docétaxel</w:t>
      </w:r>
      <w:proofErr w:type="spellEnd"/>
      <w:r w:rsidRPr="00803379">
        <w:rPr>
          <w:rFonts w:eastAsia="MS Mincho"/>
          <w:szCs w:val="22"/>
          <w:lang w:val="fr-FR"/>
        </w:rPr>
        <w:t xml:space="preserve"> et de l</w:t>
      </w:r>
      <w:r w:rsidR="00F46F6C">
        <w:rPr>
          <w:rFonts w:eastAsia="MS Mincho"/>
          <w:szCs w:val="22"/>
          <w:lang w:val="fr-FR"/>
        </w:rPr>
        <w:t>’</w:t>
      </w:r>
      <w:r w:rsidRPr="00B349D0">
        <w:rPr>
          <w:rFonts w:eastAsia="MS Mincho"/>
          <w:szCs w:val="22"/>
          <w:lang w:val="fr-FR"/>
        </w:rPr>
        <w:t>ADT dans le traitement de patients atteints d</w:t>
      </w:r>
      <w:r w:rsidR="00F46F6C">
        <w:rPr>
          <w:rFonts w:eastAsia="MS Mincho"/>
          <w:szCs w:val="22"/>
          <w:lang w:val="fr-FR"/>
        </w:rPr>
        <w:t>’</w:t>
      </w:r>
      <w:r w:rsidRPr="00B349D0">
        <w:rPr>
          <w:rFonts w:eastAsia="MS Mincho"/>
          <w:szCs w:val="22"/>
          <w:lang w:val="fr-FR"/>
        </w:rPr>
        <w:t xml:space="preserve">un cancer de la prostate métastatique </w:t>
      </w:r>
      <w:proofErr w:type="spellStart"/>
      <w:r w:rsidRPr="00B349D0">
        <w:rPr>
          <w:rFonts w:eastAsia="MS Mincho"/>
          <w:szCs w:val="22"/>
          <w:lang w:val="fr-FR"/>
        </w:rPr>
        <w:t>hormone-sensible</w:t>
      </w:r>
      <w:proofErr w:type="spellEnd"/>
      <w:r w:rsidRPr="00B349D0">
        <w:rPr>
          <w:rFonts w:eastAsia="MS Mincho"/>
          <w:szCs w:val="22"/>
          <w:lang w:val="fr-FR"/>
        </w:rPr>
        <w:t xml:space="preserve"> (CHAARTED)</w:t>
      </w:r>
      <w:r w:rsidR="00D74C3A" w:rsidRPr="00B349D0">
        <w:rPr>
          <w:rFonts w:eastAsia="MS Mincho"/>
          <w:szCs w:val="22"/>
          <w:lang w:val="fr-FR"/>
        </w:rPr>
        <w:br/>
      </w:r>
    </w:p>
    <w:p w14:paraId="7E1EA7EE" w14:textId="77777777" w:rsidR="00803379" w:rsidRPr="00B349D0" w:rsidRDefault="00803379" w:rsidP="00803379">
      <w:pPr>
        <w:keepNext/>
        <w:numPr>
          <w:ilvl w:val="12"/>
          <w:numId w:val="0"/>
        </w:numPr>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8"/>
        <w:gridCol w:w="2618"/>
        <w:gridCol w:w="1639"/>
      </w:tblGrid>
      <w:tr w:rsidR="00803379" w:rsidRPr="00C12463" w14:paraId="214D2D31" w14:textId="77777777" w:rsidTr="00396B70">
        <w:trPr>
          <w:cantSplit/>
          <w:tblHeader/>
          <w:jc w:val="center"/>
        </w:trPr>
        <w:tc>
          <w:tcPr>
            <w:tcW w:w="4936" w:type="dxa"/>
          </w:tcPr>
          <w:p w14:paraId="791D56C9" w14:textId="77777777" w:rsidR="00803379" w:rsidRPr="002821A6" w:rsidRDefault="00803379" w:rsidP="00803379">
            <w:pPr>
              <w:keepNext/>
              <w:spacing w:before="60" w:after="60"/>
              <w:jc w:val="center"/>
              <w:rPr>
                <w:rFonts w:eastAsia="MS Gothic"/>
                <w:b/>
                <w:color w:val="000000"/>
                <w:szCs w:val="22"/>
                <w:lang w:val="en-US"/>
              </w:rPr>
            </w:pPr>
            <w:proofErr w:type="spellStart"/>
            <w:r>
              <w:rPr>
                <w:rFonts w:eastAsia="MS Gothic"/>
                <w:b/>
                <w:color w:val="000000"/>
                <w:szCs w:val="22"/>
                <w:lang w:val="en-US"/>
              </w:rPr>
              <w:t>Critère</w:t>
            </w:r>
            <w:proofErr w:type="spellEnd"/>
            <w:r w:rsidR="00B46E58">
              <w:rPr>
                <w:rFonts w:eastAsia="MS Gothic"/>
                <w:b/>
                <w:color w:val="000000"/>
                <w:szCs w:val="22"/>
                <w:lang w:val="en-US"/>
              </w:rPr>
              <w:t xml:space="preserve"> </w:t>
            </w:r>
            <w:proofErr w:type="spellStart"/>
            <w:r w:rsidR="00B46E58">
              <w:rPr>
                <w:rFonts w:eastAsia="MS Gothic"/>
                <w:b/>
                <w:color w:val="000000"/>
                <w:szCs w:val="22"/>
                <w:lang w:val="en-US"/>
              </w:rPr>
              <w:t>d</w:t>
            </w:r>
            <w:r w:rsidR="00F46F6C">
              <w:rPr>
                <w:rFonts w:eastAsia="MS Gothic"/>
                <w:b/>
                <w:color w:val="000000"/>
                <w:szCs w:val="22"/>
                <w:lang w:val="en-US"/>
              </w:rPr>
              <w:t>’</w:t>
            </w:r>
            <w:r w:rsidR="00B46E58">
              <w:rPr>
                <w:rFonts w:eastAsia="MS Gothic"/>
                <w:b/>
                <w:color w:val="000000"/>
                <w:szCs w:val="22"/>
                <w:lang w:val="en-US"/>
              </w:rPr>
              <w:t>évaluation</w:t>
            </w:r>
            <w:proofErr w:type="spellEnd"/>
          </w:p>
        </w:tc>
        <w:tc>
          <w:tcPr>
            <w:tcW w:w="2675" w:type="dxa"/>
          </w:tcPr>
          <w:p w14:paraId="75974AA3" w14:textId="77777777" w:rsidR="00803379" w:rsidRPr="002821A6" w:rsidRDefault="00803379" w:rsidP="00396B70">
            <w:pPr>
              <w:keepNext/>
              <w:spacing w:before="60" w:after="60"/>
              <w:jc w:val="center"/>
              <w:rPr>
                <w:rFonts w:eastAsia="MS Gothic"/>
                <w:b/>
                <w:color w:val="000000"/>
                <w:szCs w:val="22"/>
                <w:lang w:val="en-US"/>
              </w:rPr>
            </w:pPr>
            <w:proofErr w:type="spellStart"/>
            <w:r>
              <w:rPr>
                <w:b/>
                <w:bCs/>
                <w:iCs/>
                <w:color w:val="000000"/>
                <w:szCs w:val="22"/>
              </w:rPr>
              <w:t>Docé</w:t>
            </w:r>
            <w:r w:rsidRPr="002821A6">
              <w:rPr>
                <w:b/>
                <w:bCs/>
                <w:iCs/>
                <w:color w:val="000000"/>
                <w:szCs w:val="22"/>
              </w:rPr>
              <w:t>taxel</w:t>
            </w:r>
            <w:proofErr w:type="spellEnd"/>
            <w:r w:rsidRPr="002821A6">
              <w:rPr>
                <w:b/>
                <w:bCs/>
                <w:i/>
                <w:iCs/>
                <w:color w:val="000000"/>
                <w:szCs w:val="22"/>
              </w:rPr>
              <w:t xml:space="preserve"> </w:t>
            </w:r>
            <w:r w:rsidRPr="002821A6">
              <w:rPr>
                <w:rFonts w:eastAsia="MS Gothic"/>
                <w:b/>
                <w:color w:val="000000"/>
                <w:szCs w:val="22"/>
                <w:lang w:val="en-US"/>
              </w:rPr>
              <w:t xml:space="preserve">+ADT </w:t>
            </w:r>
          </w:p>
          <w:p w14:paraId="48174587" w14:textId="77777777" w:rsidR="00803379" w:rsidRPr="002821A6" w:rsidRDefault="00803379" w:rsidP="00396B70">
            <w:pPr>
              <w:keepNext/>
              <w:spacing w:before="60" w:after="60"/>
              <w:jc w:val="center"/>
              <w:rPr>
                <w:rFonts w:eastAsia="MS Gothic"/>
                <w:b/>
                <w:color w:val="000000"/>
                <w:szCs w:val="22"/>
                <w:lang w:val="en-US"/>
              </w:rPr>
            </w:pPr>
          </w:p>
        </w:tc>
        <w:tc>
          <w:tcPr>
            <w:tcW w:w="1675" w:type="dxa"/>
          </w:tcPr>
          <w:p w14:paraId="3FD31EB0" w14:textId="77777777" w:rsidR="00803379" w:rsidRPr="002821A6" w:rsidRDefault="00803379" w:rsidP="00803379">
            <w:pPr>
              <w:keepNext/>
              <w:spacing w:before="60" w:after="60"/>
              <w:jc w:val="center"/>
              <w:rPr>
                <w:rFonts w:eastAsia="MS Gothic"/>
                <w:b/>
                <w:color w:val="000000"/>
                <w:szCs w:val="22"/>
                <w:lang w:val="en-US"/>
              </w:rPr>
            </w:pPr>
            <w:r w:rsidRPr="002821A6">
              <w:rPr>
                <w:rFonts w:eastAsia="MS Gothic"/>
                <w:b/>
                <w:color w:val="000000"/>
                <w:szCs w:val="22"/>
                <w:lang w:val="en-US"/>
              </w:rPr>
              <w:t xml:space="preserve">ADT </w:t>
            </w:r>
            <w:r>
              <w:rPr>
                <w:rFonts w:eastAsia="MS Gothic"/>
                <w:b/>
                <w:color w:val="000000"/>
                <w:szCs w:val="22"/>
                <w:lang w:val="en-US"/>
              </w:rPr>
              <w:t>seul</w:t>
            </w:r>
          </w:p>
        </w:tc>
      </w:tr>
      <w:tr w:rsidR="00803379" w:rsidRPr="00C12463" w14:paraId="713A07DA" w14:textId="77777777" w:rsidTr="00396B70">
        <w:trPr>
          <w:cantSplit/>
          <w:jc w:val="center"/>
        </w:trPr>
        <w:tc>
          <w:tcPr>
            <w:tcW w:w="4936" w:type="dxa"/>
            <w:tcBorders>
              <w:bottom w:val="nil"/>
            </w:tcBorders>
          </w:tcPr>
          <w:p w14:paraId="28CB6FD1" w14:textId="77777777" w:rsidR="00803379" w:rsidRPr="00B349D0" w:rsidRDefault="00803379" w:rsidP="00396B70">
            <w:pPr>
              <w:keepNext/>
              <w:jc w:val="both"/>
              <w:rPr>
                <w:rFonts w:eastAsia="MS Gothic"/>
                <w:color w:val="000000"/>
                <w:szCs w:val="22"/>
                <w:lang w:val="fr-FR"/>
              </w:rPr>
            </w:pPr>
            <w:r w:rsidRPr="00B349D0">
              <w:rPr>
                <w:rFonts w:eastAsia="MS Gothic"/>
                <w:color w:val="000000"/>
                <w:szCs w:val="22"/>
                <w:lang w:val="fr-FR"/>
              </w:rPr>
              <w:t xml:space="preserve">Nombre de patients </w:t>
            </w:r>
          </w:p>
          <w:p w14:paraId="1F8D758D" w14:textId="77777777" w:rsidR="00396B70" w:rsidRDefault="0091193D" w:rsidP="00396B70">
            <w:pPr>
              <w:keepNext/>
              <w:jc w:val="both"/>
              <w:rPr>
                <w:rFonts w:eastAsia="MS Gothic"/>
                <w:color w:val="000000"/>
                <w:szCs w:val="22"/>
                <w:lang w:val="fr-FR"/>
              </w:rPr>
            </w:pPr>
            <w:r>
              <w:rPr>
                <w:rFonts w:eastAsia="MS Gothic"/>
                <w:color w:val="000000"/>
                <w:szCs w:val="22"/>
                <w:lang w:val="fr-FR"/>
              </w:rPr>
              <w:t>M</w:t>
            </w:r>
            <w:r w:rsidRPr="006125CD">
              <w:rPr>
                <w:rFonts w:eastAsia="MS Gothic"/>
                <w:color w:val="000000"/>
                <w:szCs w:val="22"/>
                <w:lang w:val="fr-FR"/>
              </w:rPr>
              <w:t xml:space="preserve">édiane </w:t>
            </w:r>
            <w:r>
              <w:rPr>
                <w:rFonts w:eastAsia="MS Gothic"/>
                <w:color w:val="000000"/>
                <w:szCs w:val="22"/>
                <w:lang w:val="fr-FR"/>
              </w:rPr>
              <w:t>de s</w:t>
            </w:r>
            <w:r w:rsidR="00803379" w:rsidRPr="00B349D0">
              <w:rPr>
                <w:rFonts w:eastAsia="MS Gothic"/>
                <w:color w:val="000000"/>
                <w:szCs w:val="22"/>
                <w:lang w:val="fr-FR"/>
              </w:rPr>
              <w:t xml:space="preserve">urvie globale </w:t>
            </w:r>
            <w:r w:rsidR="00167615" w:rsidRPr="00B349D0">
              <w:rPr>
                <w:rFonts w:eastAsia="MS Gothic"/>
                <w:color w:val="000000"/>
                <w:szCs w:val="22"/>
                <w:lang w:val="fr-FR"/>
              </w:rPr>
              <w:t xml:space="preserve">tous </w:t>
            </w:r>
            <w:r w:rsidR="00396B70">
              <w:rPr>
                <w:rFonts w:eastAsia="MS Gothic"/>
                <w:color w:val="000000"/>
                <w:szCs w:val="22"/>
                <w:lang w:val="fr-FR"/>
              </w:rPr>
              <w:t xml:space="preserve">patients </w:t>
            </w:r>
          </w:p>
          <w:p w14:paraId="10E366C9" w14:textId="77777777" w:rsidR="00803379" w:rsidRPr="00B349D0" w:rsidRDefault="00167615" w:rsidP="00396B70">
            <w:pPr>
              <w:keepNext/>
              <w:jc w:val="both"/>
              <w:rPr>
                <w:rFonts w:eastAsia="MS Gothic"/>
                <w:color w:val="000000"/>
                <w:szCs w:val="22"/>
                <w:lang w:val="fr-FR"/>
              </w:rPr>
            </w:pPr>
            <w:r w:rsidRPr="00B349D0">
              <w:rPr>
                <w:rFonts w:eastAsia="MS Gothic"/>
                <w:color w:val="000000"/>
                <w:szCs w:val="22"/>
                <w:lang w:val="fr-FR"/>
              </w:rPr>
              <w:t>(</w:t>
            </w:r>
            <w:proofErr w:type="gramStart"/>
            <w:r w:rsidRPr="00B349D0">
              <w:rPr>
                <w:rFonts w:eastAsia="MS Gothic"/>
                <w:color w:val="000000"/>
                <w:szCs w:val="22"/>
                <w:lang w:val="fr-FR"/>
              </w:rPr>
              <w:t>mois</w:t>
            </w:r>
            <w:proofErr w:type="gramEnd"/>
            <w:r w:rsidR="00803379" w:rsidRPr="00B349D0">
              <w:rPr>
                <w:rFonts w:eastAsia="MS Gothic"/>
                <w:color w:val="000000"/>
                <w:szCs w:val="22"/>
                <w:lang w:val="fr-FR"/>
              </w:rPr>
              <w:t>)</w:t>
            </w:r>
          </w:p>
          <w:p w14:paraId="7EEAE836" w14:textId="77777777" w:rsidR="00803379" w:rsidRPr="005B4433" w:rsidRDefault="00167615" w:rsidP="00396B70">
            <w:pPr>
              <w:keepNext/>
              <w:jc w:val="both"/>
              <w:rPr>
                <w:b/>
                <w:bCs/>
                <w:i/>
                <w:iCs/>
                <w:color w:val="000000"/>
                <w:lang w:val="fr-FR"/>
              </w:rPr>
            </w:pPr>
            <w:r>
              <w:rPr>
                <w:b/>
                <w:bCs/>
                <w:i/>
                <w:iCs/>
                <w:color w:val="000000"/>
                <w:lang w:val="fr-FR"/>
              </w:rPr>
              <w:t xml:space="preserve">IC </w:t>
            </w:r>
            <w:r w:rsidR="008C0F88">
              <w:rPr>
                <w:b/>
                <w:bCs/>
                <w:i/>
                <w:iCs/>
                <w:color w:val="000000"/>
                <w:lang w:val="fr-FR"/>
              </w:rPr>
              <w:t xml:space="preserve">à </w:t>
            </w:r>
            <w:r w:rsidRPr="005B4433">
              <w:rPr>
                <w:b/>
                <w:bCs/>
                <w:i/>
                <w:iCs/>
                <w:color w:val="000000"/>
                <w:lang w:val="fr-FR"/>
              </w:rPr>
              <w:t>95%</w:t>
            </w:r>
          </w:p>
          <w:p w14:paraId="14DB4C7E" w14:textId="77777777" w:rsidR="00803379" w:rsidRPr="00B349D0" w:rsidRDefault="00167615" w:rsidP="00396B70">
            <w:pPr>
              <w:keepNext/>
              <w:jc w:val="both"/>
              <w:rPr>
                <w:rFonts w:eastAsia="MS Gothic"/>
                <w:color w:val="000000"/>
                <w:szCs w:val="22"/>
                <w:lang w:val="fr-FR"/>
              </w:rPr>
            </w:pPr>
            <w:r w:rsidRPr="00B349D0">
              <w:rPr>
                <w:rFonts w:eastAsia="MS Gothic"/>
                <w:color w:val="000000"/>
                <w:szCs w:val="22"/>
                <w:lang w:val="fr-FR"/>
              </w:rPr>
              <w:t>H</w:t>
            </w:r>
            <w:r w:rsidR="00803379" w:rsidRPr="00B349D0">
              <w:rPr>
                <w:rFonts w:eastAsia="MS Gothic"/>
                <w:color w:val="000000"/>
                <w:szCs w:val="22"/>
                <w:lang w:val="fr-FR"/>
              </w:rPr>
              <w:t>azard ratio</w:t>
            </w:r>
            <w:r w:rsidRPr="00B349D0">
              <w:rPr>
                <w:rFonts w:eastAsia="MS Gothic"/>
                <w:color w:val="000000"/>
                <w:szCs w:val="22"/>
                <w:lang w:val="fr-FR"/>
              </w:rPr>
              <w:t xml:space="preserve"> ajusté</w:t>
            </w:r>
          </w:p>
        </w:tc>
        <w:tc>
          <w:tcPr>
            <w:tcW w:w="2675" w:type="dxa"/>
            <w:tcBorders>
              <w:bottom w:val="nil"/>
            </w:tcBorders>
          </w:tcPr>
          <w:p w14:paraId="3C122E67" w14:textId="77777777" w:rsidR="00803379" w:rsidRPr="002821A6" w:rsidRDefault="00803379" w:rsidP="00396B70">
            <w:pPr>
              <w:keepNext/>
              <w:jc w:val="center"/>
              <w:rPr>
                <w:rFonts w:eastAsia="MS Gothic"/>
                <w:color w:val="000000"/>
                <w:szCs w:val="22"/>
                <w:lang w:val="en-US"/>
              </w:rPr>
            </w:pPr>
            <w:r w:rsidRPr="002821A6">
              <w:rPr>
                <w:rFonts w:eastAsia="MS Gothic"/>
                <w:color w:val="000000"/>
                <w:szCs w:val="22"/>
                <w:lang w:val="en-US"/>
              </w:rPr>
              <w:t>397</w:t>
            </w:r>
          </w:p>
          <w:p w14:paraId="208AFAD7" w14:textId="77777777" w:rsidR="00803379" w:rsidRPr="002821A6" w:rsidRDefault="00803379" w:rsidP="00396B70">
            <w:pPr>
              <w:keepNext/>
              <w:jc w:val="center"/>
              <w:rPr>
                <w:rFonts w:eastAsia="MS Gothic"/>
                <w:color w:val="000000"/>
                <w:szCs w:val="22"/>
                <w:lang w:val="en-US"/>
              </w:rPr>
            </w:pPr>
          </w:p>
          <w:p w14:paraId="0EC5C048" w14:textId="77777777" w:rsidR="00803379" w:rsidRPr="002821A6" w:rsidRDefault="00803379" w:rsidP="00396B70">
            <w:pPr>
              <w:keepNext/>
              <w:jc w:val="center"/>
              <w:rPr>
                <w:rFonts w:eastAsia="MS Gothic"/>
                <w:color w:val="000000"/>
                <w:szCs w:val="22"/>
                <w:lang w:val="en-US"/>
              </w:rPr>
            </w:pPr>
            <w:r w:rsidRPr="002821A6">
              <w:rPr>
                <w:rFonts w:eastAsia="MS Gothic"/>
                <w:color w:val="000000"/>
                <w:szCs w:val="22"/>
                <w:lang w:val="en-US"/>
              </w:rPr>
              <w:t>57.6</w:t>
            </w:r>
          </w:p>
          <w:p w14:paraId="536E4A25" w14:textId="77777777" w:rsidR="00803379" w:rsidRPr="002821A6" w:rsidRDefault="00803379" w:rsidP="00396B70">
            <w:pPr>
              <w:keepNext/>
              <w:jc w:val="center"/>
              <w:rPr>
                <w:rFonts w:eastAsia="MS Gothic"/>
                <w:color w:val="000000"/>
                <w:szCs w:val="22"/>
                <w:lang w:val="en-US"/>
              </w:rPr>
            </w:pPr>
            <w:r w:rsidRPr="002821A6">
              <w:rPr>
                <w:rFonts w:eastAsia="MS Gothic"/>
                <w:color w:val="000000"/>
                <w:szCs w:val="22"/>
                <w:lang w:val="en-US"/>
              </w:rPr>
              <w:t>49.1-72.8</w:t>
            </w:r>
          </w:p>
          <w:p w14:paraId="491F4BED" w14:textId="77777777" w:rsidR="00803379" w:rsidRPr="002821A6" w:rsidRDefault="00803379" w:rsidP="00396B70">
            <w:pPr>
              <w:keepNext/>
              <w:jc w:val="center"/>
              <w:rPr>
                <w:rFonts w:eastAsia="MS Gothic"/>
                <w:color w:val="000000"/>
                <w:szCs w:val="22"/>
                <w:lang w:val="en-US"/>
              </w:rPr>
            </w:pPr>
            <w:r w:rsidRPr="002821A6">
              <w:rPr>
                <w:rFonts w:eastAsia="MS Gothic"/>
                <w:color w:val="000000"/>
                <w:szCs w:val="22"/>
                <w:lang w:val="en-US"/>
              </w:rPr>
              <w:t>0.61</w:t>
            </w:r>
          </w:p>
        </w:tc>
        <w:tc>
          <w:tcPr>
            <w:tcW w:w="1675" w:type="dxa"/>
            <w:tcBorders>
              <w:bottom w:val="nil"/>
            </w:tcBorders>
          </w:tcPr>
          <w:p w14:paraId="50B09ECF" w14:textId="77777777" w:rsidR="00803379" w:rsidRPr="002821A6" w:rsidRDefault="00803379" w:rsidP="00396B70">
            <w:pPr>
              <w:keepNext/>
              <w:jc w:val="center"/>
              <w:rPr>
                <w:rFonts w:eastAsia="MS Gothic"/>
                <w:color w:val="000000"/>
                <w:szCs w:val="22"/>
                <w:lang w:val="en-US"/>
              </w:rPr>
            </w:pPr>
            <w:r w:rsidRPr="002821A6">
              <w:rPr>
                <w:rFonts w:eastAsia="MS Gothic"/>
                <w:color w:val="000000"/>
                <w:szCs w:val="22"/>
                <w:lang w:val="en-US"/>
              </w:rPr>
              <w:t>393</w:t>
            </w:r>
          </w:p>
          <w:p w14:paraId="22C951A1" w14:textId="77777777" w:rsidR="00803379" w:rsidRPr="002821A6" w:rsidRDefault="00803379" w:rsidP="00396B70">
            <w:pPr>
              <w:keepNext/>
              <w:jc w:val="center"/>
              <w:rPr>
                <w:rFonts w:eastAsia="MS Gothic"/>
                <w:color w:val="000000"/>
                <w:szCs w:val="22"/>
                <w:lang w:val="en-US"/>
              </w:rPr>
            </w:pPr>
          </w:p>
          <w:p w14:paraId="204D4C95" w14:textId="77777777" w:rsidR="00803379" w:rsidRPr="002821A6" w:rsidRDefault="00803379" w:rsidP="00396B70">
            <w:pPr>
              <w:keepNext/>
              <w:jc w:val="center"/>
              <w:rPr>
                <w:rFonts w:eastAsia="MS Gothic"/>
                <w:color w:val="000000"/>
                <w:szCs w:val="22"/>
                <w:lang w:val="en-US"/>
              </w:rPr>
            </w:pPr>
            <w:r w:rsidRPr="002821A6">
              <w:rPr>
                <w:rFonts w:eastAsia="MS Gothic"/>
                <w:color w:val="000000"/>
                <w:szCs w:val="22"/>
                <w:lang w:val="en-US"/>
              </w:rPr>
              <w:t>44.0</w:t>
            </w:r>
          </w:p>
          <w:p w14:paraId="507FA15B" w14:textId="77777777" w:rsidR="00803379" w:rsidRPr="002821A6" w:rsidRDefault="00803379" w:rsidP="00396B70">
            <w:pPr>
              <w:keepNext/>
              <w:jc w:val="center"/>
              <w:rPr>
                <w:rFonts w:eastAsia="MS Gothic"/>
                <w:color w:val="000000"/>
                <w:szCs w:val="22"/>
                <w:lang w:val="en-US"/>
              </w:rPr>
            </w:pPr>
            <w:r w:rsidRPr="002821A6">
              <w:rPr>
                <w:rFonts w:eastAsia="MS Gothic"/>
                <w:color w:val="000000"/>
                <w:szCs w:val="22"/>
                <w:lang w:val="en-US"/>
              </w:rPr>
              <w:t>34.4-49.1</w:t>
            </w:r>
          </w:p>
          <w:p w14:paraId="4B5E06DC" w14:textId="77777777" w:rsidR="00803379" w:rsidRPr="002821A6" w:rsidRDefault="00803379" w:rsidP="00396B70">
            <w:pPr>
              <w:keepNext/>
              <w:jc w:val="center"/>
              <w:rPr>
                <w:rFonts w:eastAsia="MS Gothic"/>
                <w:color w:val="000000"/>
                <w:szCs w:val="22"/>
                <w:lang w:val="en-US"/>
              </w:rPr>
            </w:pPr>
            <w:r w:rsidRPr="002821A6">
              <w:rPr>
                <w:rFonts w:eastAsia="MS Gothic"/>
                <w:color w:val="000000"/>
                <w:szCs w:val="22"/>
                <w:lang w:val="en-US"/>
              </w:rPr>
              <w:t>--</w:t>
            </w:r>
          </w:p>
        </w:tc>
      </w:tr>
      <w:tr w:rsidR="00803379" w:rsidRPr="00C12463" w14:paraId="30DD4188" w14:textId="77777777" w:rsidTr="00396B70">
        <w:trPr>
          <w:cantSplit/>
          <w:jc w:val="center"/>
        </w:trPr>
        <w:tc>
          <w:tcPr>
            <w:tcW w:w="4936" w:type="dxa"/>
            <w:tcBorders>
              <w:top w:val="nil"/>
              <w:bottom w:val="nil"/>
            </w:tcBorders>
          </w:tcPr>
          <w:p w14:paraId="5A4C1F8B" w14:textId="77777777" w:rsidR="00803379" w:rsidRPr="002821A6" w:rsidRDefault="008C0F88" w:rsidP="00396B70">
            <w:pPr>
              <w:jc w:val="both"/>
              <w:rPr>
                <w:rFonts w:eastAsia="MS Gothic"/>
                <w:color w:val="000000"/>
                <w:szCs w:val="22"/>
                <w:lang w:val="en-US"/>
              </w:rPr>
            </w:pPr>
            <w:r>
              <w:rPr>
                <w:rFonts w:eastAsia="MS Gothic"/>
                <w:color w:val="000000"/>
                <w:szCs w:val="22"/>
                <w:lang w:val="en-US"/>
              </w:rPr>
              <w:t>IC à</w:t>
            </w:r>
            <w:r w:rsidR="00167615">
              <w:rPr>
                <w:rFonts w:eastAsia="MS Gothic"/>
                <w:color w:val="000000"/>
                <w:szCs w:val="22"/>
                <w:lang w:val="en-US"/>
              </w:rPr>
              <w:t xml:space="preserve"> </w:t>
            </w:r>
            <w:r w:rsidR="00803379" w:rsidRPr="002821A6">
              <w:rPr>
                <w:rFonts w:eastAsia="MS Gothic"/>
                <w:color w:val="000000"/>
                <w:szCs w:val="22"/>
                <w:lang w:val="en-US"/>
              </w:rPr>
              <w:t>95% CI</w:t>
            </w:r>
          </w:p>
        </w:tc>
        <w:tc>
          <w:tcPr>
            <w:tcW w:w="2675" w:type="dxa"/>
            <w:tcBorders>
              <w:top w:val="nil"/>
              <w:bottom w:val="nil"/>
            </w:tcBorders>
          </w:tcPr>
          <w:p w14:paraId="35630052"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(0.47</w:t>
            </w:r>
            <w:r w:rsidRPr="002821A6">
              <w:rPr>
                <w:rFonts w:eastAsia="MS Gothic"/>
                <w:color w:val="000000"/>
                <w:szCs w:val="22"/>
                <w:lang w:val="en-US"/>
              </w:rPr>
              <w:noBreakHyphen/>
              <w:t>0.80)</w:t>
            </w:r>
          </w:p>
        </w:tc>
        <w:tc>
          <w:tcPr>
            <w:tcW w:w="1675" w:type="dxa"/>
            <w:tcBorders>
              <w:top w:val="nil"/>
              <w:bottom w:val="nil"/>
            </w:tcBorders>
          </w:tcPr>
          <w:p w14:paraId="3210280D"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 xml:space="preserve"> --</w:t>
            </w:r>
          </w:p>
        </w:tc>
      </w:tr>
      <w:tr w:rsidR="00803379" w:rsidRPr="00C12463" w14:paraId="58769889" w14:textId="77777777" w:rsidTr="00396B70">
        <w:trPr>
          <w:cantSplit/>
          <w:jc w:val="center"/>
        </w:trPr>
        <w:tc>
          <w:tcPr>
            <w:tcW w:w="4936" w:type="dxa"/>
            <w:tcBorders>
              <w:top w:val="nil"/>
            </w:tcBorders>
          </w:tcPr>
          <w:p w14:paraId="3327CAD6" w14:textId="77777777" w:rsidR="00803379" w:rsidRPr="002821A6" w:rsidRDefault="00803379" w:rsidP="00396B70">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189D31B6" w14:textId="77777777" w:rsidR="00803379" w:rsidRPr="002821A6" w:rsidRDefault="00803379" w:rsidP="00396B70">
            <w:pPr>
              <w:jc w:val="center"/>
              <w:rPr>
                <w:rFonts w:eastAsia="MS Gothic"/>
                <w:color w:val="000000"/>
                <w:szCs w:val="22"/>
                <w:lang w:val="en-US"/>
              </w:rPr>
            </w:pPr>
            <w:r w:rsidRPr="002821A6">
              <w:rPr>
                <w:rFonts w:eastAsia="MS Mincho"/>
                <w:color w:val="000000"/>
                <w:szCs w:val="22"/>
                <w:lang w:val="en-US"/>
              </w:rPr>
              <w:t>0.0003</w:t>
            </w:r>
          </w:p>
        </w:tc>
        <w:tc>
          <w:tcPr>
            <w:tcW w:w="1675" w:type="dxa"/>
            <w:tcBorders>
              <w:top w:val="nil"/>
            </w:tcBorders>
          </w:tcPr>
          <w:p w14:paraId="6188CEE9"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5F4B39" w14:paraId="6B6EC71B" w14:textId="77777777" w:rsidTr="00396B70">
        <w:trPr>
          <w:cantSplit/>
          <w:jc w:val="center"/>
        </w:trPr>
        <w:tc>
          <w:tcPr>
            <w:tcW w:w="4936" w:type="dxa"/>
          </w:tcPr>
          <w:p w14:paraId="58C69C14" w14:textId="77777777" w:rsidR="00803379" w:rsidRPr="00B349D0" w:rsidRDefault="0091193D" w:rsidP="00396B70">
            <w:pPr>
              <w:jc w:val="both"/>
              <w:rPr>
                <w:rFonts w:eastAsia="MS Gothic"/>
                <w:color w:val="000000"/>
                <w:szCs w:val="22"/>
                <w:lang w:val="fr-FR"/>
              </w:rPr>
            </w:pPr>
            <w:r>
              <w:rPr>
                <w:rFonts w:eastAsia="MS Gothic"/>
                <w:color w:val="000000"/>
                <w:szCs w:val="22"/>
                <w:lang w:val="fr-FR"/>
              </w:rPr>
              <w:t>M</w:t>
            </w:r>
            <w:r w:rsidRPr="007F62A1">
              <w:rPr>
                <w:rFonts w:eastAsia="MS Gothic"/>
                <w:color w:val="000000"/>
                <w:szCs w:val="22"/>
                <w:lang w:val="fr-FR"/>
              </w:rPr>
              <w:t>édiane</w:t>
            </w:r>
            <w:r w:rsidRPr="0091193D">
              <w:rPr>
                <w:rFonts w:eastAsia="MS Gothic"/>
                <w:color w:val="000000"/>
                <w:szCs w:val="22"/>
                <w:lang w:val="fr-FR"/>
              </w:rPr>
              <w:t xml:space="preserve"> </w:t>
            </w:r>
            <w:r>
              <w:rPr>
                <w:rFonts w:eastAsia="MS Gothic"/>
                <w:color w:val="000000"/>
                <w:szCs w:val="22"/>
                <w:lang w:val="fr-FR"/>
              </w:rPr>
              <w:t>de s</w:t>
            </w:r>
            <w:r w:rsidR="008C0F88" w:rsidRPr="00B349D0">
              <w:rPr>
                <w:rFonts w:eastAsia="MS Gothic"/>
                <w:color w:val="000000"/>
                <w:szCs w:val="22"/>
                <w:lang w:val="fr-FR"/>
              </w:rPr>
              <w:t xml:space="preserve">urvie sans progression </w:t>
            </w:r>
          </w:p>
          <w:p w14:paraId="565EA313" w14:textId="77777777" w:rsidR="00803379" w:rsidRPr="00B349D0" w:rsidRDefault="008C0F88" w:rsidP="00396B70">
            <w:pPr>
              <w:jc w:val="both"/>
              <w:rPr>
                <w:rFonts w:eastAsia="MS Gothic"/>
                <w:color w:val="000000"/>
                <w:szCs w:val="22"/>
                <w:lang w:val="fr-FR"/>
              </w:rPr>
            </w:pPr>
            <w:r w:rsidRPr="00B349D0">
              <w:rPr>
                <w:rFonts w:eastAsia="MS Gothic"/>
                <w:color w:val="000000"/>
                <w:szCs w:val="22"/>
                <w:lang w:val="fr-FR"/>
              </w:rPr>
              <w:t xml:space="preserve"> (</w:t>
            </w:r>
            <w:proofErr w:type="gramStart"/>
            <w:r w:rsidRPr="00B349D0">
              <w:rPr>
                <w:rFonts w:eastAsia="MS Gothic"/>
                <w:color w:val="000000"/>
                <w:szCs w:val="22"/>
                <w:lang w:val="fr-FR"/>
              </w:rPr>
              <w:t>mois</w:t>
            </w:r>
            <w:proofErr w:type="gramEnd"/>
            <w:r w:rsidR="00803379" w:rsidRPr="00B349D0">
              <w:rPr>
                <w:rFonts w:eastAsia="MS Gothic"/>
                <w:color w:val="000000"/>
                <w:szCs w:val="22"/>
                <w:lang w:val="fr-FR"/>
              </w:rPr>
              <w:t>)</w:t>
            </w:r>
          </w:p>
          <w:p w14:paraId="07A2FAC1" w14:textId="77777777" w:rsidR="00803379" w:rsidRPr="00B349D0" w:rsidRDefault="008C0F88" w:rsidP="00396B70">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127A7257" w14:textId="77777777" w:rsidR="00803379" w:rsidRPr="00B349D0" w:rsidRDefault="00BE57AB" w:rsidP="00396B70">
            <w:pPr>
              <w:jc w:val="both"/>
              <w:rPr>
                <w:rFonts w:eastAsia="MS Gothic"/>
                <w:color w:val="000000"/>
                <w:szCs w:val="22"/>
                <w:lang w:val="fr-FR"/>
              </w:rPr>
            </w:pPr>
            <w:r w:rsidRPr="00BE57AB">
              <w:rPr>
                <w:rFonts w:eastAsia="MS Gothic"/>
                <w:color w:val="000000"/>
                <w:lang w:val="fr-FR"/>
              </w:rPr>
              <w:t>H</w:t>
            </w:r>
            <w:r w:rsidR="00803379" w:rsidRPr="00B349D0">
              <w:rPr>
                <w:rFonts w:eastAsia="MS Gothic"/>
                <w:color w:val="000000"/>
                <w:szCs w:val="22"/>
                <w:lang w:val="fr-FR"/>
              </w:rPr>
              <w:t>azard ratio</w:t>
            </w:r>
            <w:r>
              <w:rPr>
                <w:rFonts w:eastAsia="MS Gothic"/>
                <w:color w:val="000000"/>
                <w:szCs w:val="22"/>
                <w:lang w:val="fr-FR"/>
              </w:rPr>
              <w:t xml:space="preserve"> </w:t>
            </w:r>
            <w:proofErr w:type="spellStart"/>
            <w:r>
              <w:rPr>
                <w:rFonts w:eastAsia="MS Gothic"/>
                <w:color w:val="000000"/>
                <w:lang w:val="fr-FR"/>
              </w:rPr>
              <w:t>adjusté</w:t>
            </w:r>
            <w:proofErr w:type="spellEnd"/>
          </w:p>
          <w:p w14:paraId="7E813E3B" w14:textId="77777777" w:rsidR="00803379" w:rsidRPr="00B349D0" w:rsidRDefault="008C0F88" w:rsidP="00396B70">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3F3D5A57" w14:textId="77777777" w:rsidR="00803379" w:rsidRPr="00B349D0" w:rsidRDefault="008C0F88" w:rsidP="00396B70">
            <w:pPr>
              <w:jc w:val="both"/>
              <w:rPr>
                <w:rFonts w:eastAsia="MS Gothic"/>
                <w:color w:val="000000"/>
                <w:szCs w:val="22"/>
                <w:lang w:val="fr-FR"/>
              </w:rPr>
            </w:pPr>
            <w:proofErr w:type="gramStart"/>
            <w:r w:rsidRPr="008C0F88">
              <w:rPr>
                <w:rFonts w:eastAsia="MS Gothic"/>
                <w:color w:val="000000"/>
                <w:szCs w:val="22"/>
                <w:lang w:val="fr-FR"/>
              </w:rPr>
              <w:t>p</w:t>
            </w:r>
            <w:proofErr w:type="gramEnd"/>
            <w:r w:rsidR="00803379" w:rsidRPr="00B349D0">
              <w:rPr>
                <w:rFonts w:eastAsia="MS Gothic"/>
                <w:color w:val="000000"/>
                <w:szCs w:val="22"/>
                <w:lang w:val="fr-FR"/>
              </w:rPr>
              <w:t>*</w:t>
            </w:r>
          </w:p>
        </w:tc>
        <w:tc>
          <w:tcPr>
            <w:tcW w:w="2675" w:type="dxa"/>
          </w:tcPr>
          <w:p w14:paraId="2FBF8DA7" w14:textId="77777777" w:rsidR="00803379" w:rsidRPr="00B349D0" w:rsidRDefault="00803379" w:rsidP="00396B70">
            <w:pPr>
              <w:jc w:val="center"/>
              <w:rPr>
                <w:rFonts w:eastAsia="MS Gothic"/>
                <w:color w:val="000000"/>
                <w:szCs w:val="22"/>
                <w:lang w:val="fr-FR"/>
              </w:rPr>
            </w:pPr>
          </w:p>
          <w:p w14:paraId="62AA1589"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19.8</w:t>
            </w:r>
          </w:p>
          <w:p w14:paraId="320908C1"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16.7-22.8</w:t>
            </w:r>
          </w:p>
          <w:p w14:paraId="1FA1A1BE"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0.60</w:t>
            </w:r>
          </w:p>
          <w:p w14:paraId="16C6B065"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0.51-0.72</w:t>
            </w:r>
          </w:p>
          <w:p w14:paraId="5F69D946"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P&lt;0.0001</w:t>
            </w:r>
          </w:p>
        </w:tc>
        <w:tc>
          <w:tcPr>
            <w:tcW w:w="1675" w:type="dxa"/>
          </w:tcPr>
          <w:p w14:paraId="7AC13050" w14:textId="77777777" w:rsidR="00803379" w:rsidRPr="002821A6" w:rsidRDefault="00803379" w:rsidP="00396B70">
            <w:pPr>
              <w:jc w:val="center"/>
              <w:rPr>
                <w:rFonts w:eastAsia="MS Gothic"/>
                <w:color w:val="000000"/>
                <w:szCs w:val="22"/>
                <w:lang w:val="en-US"/>
              </w:rPr>
            </w:pPr>
          </w:p>
          <w:p w14:paraId="60675DC1"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11.6</w:t>
            </w:r>
          </w:p>
          <w:p w14:paraId="78849624"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10.8-14.3</w:t>
            </w:r>
          </w:p>
          <w:p w14:paraId="1180EBE6"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p w14:paraId="19E6A41C"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p w14:paraId="40327993"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5F4B39" w14:paraId="30C6701A" w14:textId="77777777" w:rsidTr="00396B70">
        <w:trPr>
          <w:cantSplit/>
          <w:jc w:val="center"/>
        </w:trPr>
        <w:tc>
          <w:tcPr>
            <w:tcW w:w="4936" w:type="dxa"/>
          </w:tcPr>
          <w:p w14:paraId="13D93452" w14:textId="77777777" w:rsidR="00803379" w:rsidRPr="00B349D0" w:rsidRDefault="008C0F88" w:rsidP="00396B70">
            <w:pPr>
              <w:jc w:val="both"/>
              <w:rPr>
                <w:rFonts w:eastAsia="MS Gothic"/>
                <w:color w:val="000000"/>
                <w:szCs w:val="22"/>
                <w:lang w:val="fr-FR"/>
              </w:rPr>
            </w:pPr>
            <w:r w:rsidRPr="00B349D0">
              <w:rPr>
                <w:rFonts w:eastAsia="MS Gothic"/>
                <w:color w:val="000000"/>
                <w:szCs w:val="22"/>
                <w:lang w:val="fr-FR"/>
              </w:rPr>
              <w:t xml:space="preserve">Réponse du </w:t>
            </w:r>
            <w:r w:rsidRPr="008C0F88">
              <w:rPr>
                <w:rFonts w:eastAsia="MS Gothic"/>
                <w:color w:val="000000"/>
                <w:szCs w:val="22"/>
                <w:lang w:val="fr-FR"/>
              </w:rPr>
              <w:t>PSA</w:t>
            </w:r>
            <w:r w:rsidR="00803379" w:rsidRPr="00B349D0">
              <w:rPr>
                <w:rFonts w:eastAsia="MS Gothic"/>
                <w:color w:val="000000"/>
                <w:szCs w:val="22"/>
                <w:lang w:val="fr-FR"/>
              </w:rPr>
              <w:t xml:space="preserve">** </w:t>
            </w:r>
            <w:r w:rsidRPr="00902499">
              <w:rPr>
                <w:rFonts w:eastAsia="MS Gothic"/>
                <w:color w:val="000000"/>
                <w:szCs w:val="22"/>
                <w:lang w:val="fr-FR"/>
              </w:rPr>
              <w:t>à 6 mois</w:t>
            </w:r>
            <w:r w:rsidR="00803379" w:rsidRPr="00B349D0">
              <w:rPr>
                <w:rFonts w:eastAsia="MS Gothic"/>
                <w:color w:val="000000"/>
                <w:szCs w:val="22"/>
                <w:lang w:val="fr-FR"/>
              </w:rPr>
              <w:t xml:space="preserve"> – </w:t>
            </w:r>
            <w:proofErr w:type="gramStart"/>
            <w:r w:rsidR="00803379" w:rsidRPr="00B349D0">
              <w:rPr>
                <w:rFonts w:eastAsia="MS Gothic"/>
                <w:color w:val="000000"/>
                <w:szCs w:val="22"/>
                <w:lang w:val="fr-FR"/>
              </w:rPr>
              <w:t>N(</w:t>
            </w:r>
            <w:proofErr w:type="gramEnd"/>
            <w:r w:rsidR="00803379" w:rsidRPr="00B349D0">
              <w:rPr>
                <w:rFonts w:eastAsia="MS Gothic"/>
                <w:color w:val="000000"/>
                <w:szCs w:val="22"/>
                <w:lang w:val="fr-FR"/>
              </w:rPr>
              <w:t>%)</w:t>
            </w:r>
          </w:p>
          <w:p w14:paraId="0EB8FBA5" w14:textId="77777777" w:rsidR="00803379" w:rsidRPr="002821A6" w:rsidRDefault="008C0F88" w:rsidP="00396B70">
            <w:pPr>
              <w:jc w:val="both"/>
              <w:rPr>
                <w:rFonts w:eastAsia="MS Gothic"/>
                <w:color w:val="000000"/>
                <w:szCs w:val="22"/>
                <w:lang w:val="en-US"/>
              </w:rPr>
            </w:pPr>
            <w:r>
              <w:rPr>
                <w:rFonts w:eastAsia="MS Gothic"/>
                <w:color w:val="000000"/>
                <w:szCs w:val="22"/>
                <w:lang w:val="en-US"/>
              </w:rPr>
              <w:t>p</w:t>
            </w:r>
            <w:r w:rsidR="00803379" w:rsidRPr="002821A6">
              <w:rPr>
                <w:rFonts w:eastAsia="MS Gothic"/>
                <w:i/>
                <w:color w:val="000000"/>
                <w:position w:val="6"/>
                <w:szCs w:val="22"/>
                <w:lang w:val="en-US"/>
              </w:rPr>
              <w:t>a*</w:t>
            </w:r>
          </w:p>
        </w:tc>
        <w:tc>
          <w:tcPr>
            <w:tcW w:w="2675" w:type="dxa"/>
          </w:tcPr>
          <w:p w14:paraId="699A91DA"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127 (32.0)</w:t>
            </w:r>
          </w:p>
          <w:p w14:paraId="69DA38C7" w14:textId="77777777" w:rsidR="00803379" w:rsidRPr="002821A6" w:rsidRDefault="00803379" w:rsidP="00396B70">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73C1094D"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77 (19.6)</w:t>
            </w:r>
          </w:p>
          <w:p w14:paraId="4F8EB519"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C12463" w14:paraId="2FDBBE03" w14:textId="77777777" w:rsidTr="00396B70">
        <w:trPr>
          <w:cantSplit/>
          <w:jc w:val="center"/>
        </w:trPr>
        <w:tc>
          <w:tcPr>
            <w:tcW w:w="4936" w:type="dxa"/>
          </w:tcPr>
          <w:p w14:paraId="47C75E20" w14:textId="77777777" w:rsidR="00803379" w:rsidRPr="00B349D0" w:rsidRDefault="008C0F88" w:rsidP="00396B70">
            <w:pPr>
              <w:jc w:val="both"/>
              <w:rPr>
                <w:rFonts w:eastAsia="MS Gothic"/>
                <w:color w:val="000000"/>
                <w:szCs w:val="22"/>
                <w:lang w:val="fr-FR"/>
              </w:rPr>
            </w:pPr>
            <w:r w:rsidRPr="00B349D0">
              <w:rPr>
                <w:rFonts w:eastAsia="MS Gothic"/>
                <w:color w:val="000000"/>
                <w:szCs w:val="22"/>
                <w:lang w:val="fr-FR"/>
              </w:rPr>
              <w:t>Réponse du PSA** à</w:t>
            </w:r>
            <w:r w:rsidR="00BE57AB" w:rsidRPr="00BE57AB">
              <w:rPr>
                <w:rFonts w:eastAsia="MS Gothic"/>
                <w:color w:val="000000"/>
                <w:szCs w:val="22"/>
                <w:lang w:val="fr-FR"/>
              </w:rPr>
              <w:t xml:space="preserve"> 12 </w:t>
            </w:r>
            <w:proofErr w:type="spellStart"/>
            <w:r w:rsidR="00BE57AB" w:rsidRPr="00BE57AB">
              <w:rPr>
                <w:rFonts w:eastAsia="MS Gothic"/>
                <w:color w:val="000000"/>
                <w:szCs w:val="22"/>
                <w:lang w:val="fr-FR"/>
              </w:rPr>
              <w:t>months</w:t>
            </w:r>
            <w:proofErr w:type="spellEnd"/>
            <w:r w:rsidR="00BE57AB" w:rsidRPr="00BE57AB">
              <w:rPr>
                <w:rFonts w:eastAsia="MS Gothic"/>
                <w:color w:val="000000"/>
                <w:szCs w:val="22"/>
                <w:lang w:val="fr-FR"/>
              </w:rPr>
              <w:t xml:space="preserve"> – </w:t>
            </w:r>
            <w:proofErr w:type="gramStart"/>
            <w:r w:rsidR="00BE57AB" w:rsidRPr="00BE57AB">
              <w:rPr>
                <w:rFonts w:eastAsia="MS Gothic"/>
                <w:color w:val="000000"/>
                <w:szCs w:val="22"/>
                <w:lang w:val="fr-FR"/>
              </w:rPr>
              <w:t>N(%)</w:t>
            </w:r>
            <w:r w:rsidR="00803379" w:rsidRPr="00B349D0">
              <w:rPr>
                <w:rFonts w:eastAsia="MS Gothic"/>
                <w:i/>
                <w:color w:val="000000"/>
                <w:position w:val="6"/>
                <w:szCs w:val="22"/>
                <w:lang w:val="fr-FR"/>
              </w:rPr>
              <w:t>a</w:t>
            </w:r>
            <w:proofErr w:type="gramEnd"/>
            <w:r w:rsidR="00803379" w:rsidRPr="00B349D0">
              <w:rPr>
                <w:rFonts w:eastAsia="MS Gothic"/>
                <w:i/>
                <w:color w:val="000000"/>
                <w:position w:val="6"/>
                <w:szCs w:val="22"/>
                <w:lang w:val="fr-FR"/>
              </w:rPr>
              <w:t>*</w:t>
            </w:r>
          </w:p>
        </w:tc>
        <w:tc>
          <w:tcPr>
            <w:tcW w:w="2675" w:type="dxa"/>
          </w:tcPr>
          <w:p w14:paraId="4672D2CF"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110 (27.7)</w:t>
            </w:r>
          </w:p>
          <w:p w14:paraId="3E0E193B" w14:textId="77777777" w:rsidR="00803379" w:rsidRPr="002821A6" w:rsidRDefault="00803379" w:rsidP="00396B70">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3DEAB198"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66 (16.8)</w:t>
            </w:r>
          </w:p>
          <w:p w14:paraId="6FABE0CB"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E9018C" w14:paraId="14246ABB" w14:textId="77777777" w:rsidTr="00396B70">
        <w:trPr>
          <w:cantSplit/>
          <w:jc w:val="center"/>
        </w:trPr>
        <w:tc>
          <w:tcPr>
            <w:tcW w:w="4936" w:type="dxa"/>
            <w:tcBorders>
              <w:bottom w:val="nil"/>
            </w:tcBorders>
          </w:tcPr>
          <w:p w14:paraId="1C155315" w14:textId="77777777" w:rsidR="00803379" w:rsidRPr="00B349D0" w:rsidRDefault="00396B70" w:rsidP="008C0F88">
            <w:pPr>
              <w:jc w:val="both"/>
              <w:rPr>
                <w:rFonts w:eastAsia="MS Gothic"/>
                <w:color w:val="000000"/>
                <w:szCs w:val="22"/>
                <w:lang w:val="fr-FR"/>
              </w:rPr>
            </w:pPr>
            <w:r>
              <w:rPr>
                <w:rFonts w:eastAsia="MS Gothic"/>
                <w:color w:val="000000"/>
                <w:szCs w:val="22"/>
                <w:lang w:val="fr-FR"/>
              </w:rPr>
              <w:t xml:space="preserve">Délai </w:t>
            </w:r>
            <w:r w:rsidR="008C0F88">
              <w:rPr>
                <w:rFonts w:eastAsia="MS Gothic"/>
                <w:color w:val="000000"/>
                <w:szCs w:val="22"/>
                <w:lang w:val="fr-FR"/>
              </w:rPr>
              <w:t>médian d</w:t>
            </w:r>
            <w:r w:rsidR="00F46F6C">
              <w:rPr>
                <w:rFonts w:eastAsia="MS Gothic"/>
                <w:color w:val="000000"/>
                <w:szCs w:val="22"/>
                <w:lang w:val="fr-FR"/>
              </w:rPr>
              <w:t>’</w:t>
            </w:r>
            <w:r w:rsidR="008C0F88">
              <w:rPr>
                <w:rFonts w:eastAsia="MS Gothic"/>
                <w:color w:val="000000"/>
                <w:szCs w:val="22"/>
                <w:lang w:val="fr-FR"/>
              </w:rPr>
              <w:t xml:space="preserve">apparition de la </w:t>
            </w:r>
            <w:proofErr w:type="spellStart"/>
            <w:r w:rsidR="008C0F88" w:rsidRPr="008C0F88">
              <w:rPr>
                <w:rFonts w:eastAsia="MS Gothic"/>
                <w:color w:val="000000"/>
                <w:szCs w:val="22"/>
                <w:lang w:val="fr-FR"/>
              </w:rPr>
              <w:t>resistance</w:t>
            </w:r>
            <w:proofErr w:type="spellEnd"/>
            <w:r w:rsidR="008C0F88" w:rsidRPr="00B349D0">
              <w:rPr>
                <w:rFonts w:eastAsia="MS Gothic"/>
                <w:color w:val="000000"/>
                <w:szCs w:val="22"/>
                <w:lang w:val="fr-FR"/>
              </w:rPr>
              <w:t xml:space="preserve"> à la castration</w:t>
            </w:r>
            <w:r w:rsidR="008C0F88">
              <w:rPr>
                <w:rFonts w:eastAsia="MS Gothic"/>
                <w:color w:val="000000"/>
                <w:szCs w:val="22"/>
                <w:lang w:val="fr-FR"/>
              </w:rPr>
              <w:t xml:space="preserve"> du cancer</w:t>
            </w:r>
            <w:r w:rsidR="008C0F88" w:rsidRPr="00B349D0">
              <w:rPr>
                <w:rFonts w:eastAsia="MS Gothic"/>
                <w:color w:val="000000"/>
                <w:szCs w:val="22"/>
                <w:lang w:val="fr-FR"/>
              </w:rPr>
              <w:t xml:space="preserve"> </w:t>
            </w:r>
            <w:r w:rsidR="00803379" w:rsidRPr="00B349D0">
              <w:rPr>
                <w:rFonts w:eastAsia="MS Gothic"/>
                <w:i/>
                <w:color w:val="000000"/>
                <w:position w:val="6"/>
                <w:szCs w:val="22"/>
                <w:lang w:val="fr-FR"/>
              </w:rPr>
              <w:t>b</w:t>
            </w:r>
          </w:p>
        </w:tc>
        <w:tc>
          <w:tcPr>
            <w:tcW w:w="2675" w:type="dxa"/>
            <w:tcBorders>
              <w:bottom w:val="nil"/>
            </w:tcBorders>
          </w:tcPr>
          <w:p w14:paraId="792105DF" w14:textId="77777777" w:rsidR="00803379" w:rsidRPr="00B349D0" w:rsidRDefault="00803379" w:rsidP="00396B70">
            <w:pPr>
              <w:jc w:val="center"/>
              <w:rPr>
                <w:rFonts w:eastAsia="MS Gothic"/>
                <w:color w:val="000000"/>
                <w:szCs w:val="22"/>
                <w:lang w:val="fr-FR"/>
              </w:rPr>
            </w:pPr>
          </w:p>
        </w:tc>
        <w:tc>
          <w:tcPr>
            <w:tcW w:w="1675" w:type="dxa"/>
            <w:tcBorders>
              <w:bottom w:val="nil"/>
            </w:tcBorders>
          </w:tcPr>
          <w:p w14:paraId="02EB3387" w14:textId="77777777" w:rsidR="00803379" w:rsidRPr="00B349D0" w:rsidRDefault="00803379" w:rsidP="00396B70">
            <w:pPr>
              <w:jc w:val="center"/>
              <w:rPr>
                <w:rFonts w:eastAsia="MS Gothic"/>
                <w:color w:val="000000"/>
                <w:szCs w:val="22"/>
                <w:lang w:val="fr-FR"/>
              </w:rPr>
            </w:pPr>
          </w:p>
        </w:tc>
      </w:tr>
      <w:tr w:rsidR="00803379" w:rsidRPr="00C12463" w14:paraId="506EC640" w14:textId="77777777" w:rsidTr="00396B70">
        <w:trPr>
          <w:cantSplit/>
          <w:jc w:val="center"/>
        </w:trPr>
        <w:tc>
          <w:tcPr>
            <w:tcW w:w="4936" w:type="dxa"/>
            <w:tcBorders>
              <w:top w:val="nil"/>
              <w:bottom w:val="nil"/>
            </w:tcBorders>
          </w:tcPr>
          <w:p w14:paraId="541F539D" w14:textId="77777777" w:rsidR="00803379" w:rsidRPr="00B349D0" w:rsidRDefault="008C0F88" w:rsidP="00396B70">
            <w:pPr>
              <w:jc w:val="both"/>
              <w:rPr>
                <w:rFonts w:eastAsia="MS Gothic"/>
                <w:color w:val="000000"/>
                <w:szCs w:val="22"/>
                <w:lang w:val="fr-FR"/>
              </w:rPr>
            </w:pPr>
            <w:r w:rsidRPr="00B349D0">
              <w:rPr>
                <w:rFonts w:eastAsia="MS Gothic"/>
                <w:color w:val="000000"/>
                <w:szCs w:val="22"/>
                <w:lang w:val="fr-FR"/>
              </w:rPr>
              <w:t xml:space="preserve"> (</w:t>
            </w:r>
            <w:proofErr w:type="gramStart"/>
            <w:r w:rsidRPr="00B349D0">
              <w:rPr>
                <w:rFonts w:eastAsia="MS Gothic"/>
                <w:color w:val="000000"/>
                <w:szCs w:val="22"/>
                <w:lang w:val="fr-FR"/>
              </w:rPr>
              <w:t>mois</w:t>
            </w:r>
            <w:proofErr w:type="gramEnd"/>
            <w:r w:rsidR="00803379" w:rsidRPr="00B349D0">
              <w:rPr>
                <w:rFonts w:eastAsia="MS Gothic"/>
                <w:color w:val="000000"/>
                <w:szCs w:val="22"/>
                <w:lang w:val="fr-FR"/>
              </w:rPr>
              <w:t xml:space="preserve">) </w:t>
            </w:r>
          </w:p>
          <w:p w14:paraId="50D78A0C" w14:textId="77777777" w:rsidR="00803379" w:rsidRPr="00B349D0" w:rsidRDefault="00396B70" w:rsidP="00396B70">
            <w:pPr>
              <w:jc w:val="both"/>
              <w:rPr>
                <w:rFonts w:eastAsia="MS Gothic"/>
                <w:color w:val="000000"/>
                <w:szCs w:val="22"/>
                <w:lang w:val="fr-FR"/>
              </w:rPr>
            </w:pPr>
            <w:r w:rsidRPr="00B349D0">
              <w:rPr>
                <w:rFonts w:eastAsia="MS Gothic"/>
                <w:color w:val="000000"/>
                <w:szCs w:val="22"/>
                <w:lang w:val="fr-FR"/>
              </w:rPr>
              <w:t>I</w:t>
            </w:r>
            <w:r w:rsidR="00BE57AB">
              <w:rPr>
                <w:rFonts w:eastAsia="MS Gothic"/>
                <w:color w:val="000000"/>
                <w:szCs w:val="22"/>
                <w:lang w:val="fr-FR"/>
              </w:rPr>
              <w:t>C</w:t>
            </w:r>
            <w:r w:rsidRPr="00B349D0">
              <w:rPr>
                <w:rFonts w:eastAsia="MS Gothic"/>
                <w:color w:val="000000"/>
                <w:szCs w:val="22"/>
                <w:lang w:val="fr-FR"/>
              </w:rPr>
              <w:t xml:space="preserve"> à 95%</w:t>
            </w:r>
          </w:p>
          <w:p w14:paraId="77D7CA4B" w14:textId="77777777" w:rsidR="00803379" w:rsidRPr="00B349D0" w:rsidRDefault="00396B70" w:rsidP="00396B70">
            <w:pPr>
              <w:jc w:val="both"/>
              <w:rPr>
                <w:rFonts w:eastAsia="MS Gothic"/>
                <w:color w:val="000000"/>
                <w:szCs w:val="22"/>
                <w:lang w:val="fr-FR"/>
              </w:rPr>
            </w:pPr>
            <w:r w:rsidRPr="00B349D0">
              <w:rPr>
                <w:rFonts w:eastAsia="MS Gothic"/>
                <w:color w:val="000000"/>
                <w:lang w:val="fr-FR"/>
              </w:rPr>
              <w:t>H</w:t>
            </w:r>
            <w:r w:rsidR="00803379" w:rsidRPr="00B349D0">
              <w:rPr>
                <w:rFonts w:eastAsia="MS Gothic"/>
                <w:color w:val="000000"/>
                <w:szCs w:val="22"/>
                <w:lang w:val="fr-FR"/>
              </w:rPr>
              <w:t>azard ratio</w:t>
            </w:r>
            <w:r w:rsidRPr="00B349D0">
              <w:rPr>
                <w:rFonts w:eastAsia="MS Gothic"/>
                <w:color w:val="000000"/>
                <w:szCs w:val="22"/>
                <w:lang w:val="fr-FR"/>
              </w:rPr>
              <w:t xml:space="preserve"> ajusté</w:t>
            </w:r>
          </w:p>
        </w:tc>
        <w:tc>
          <w:tcPr>
            <w:tcW w:w="2675" w:type="dxa"/>
            <w:tcBorders>
              <w:top w:val="nil"/>
              <w:bottom w:val="nil"/>
            </w:tcBorders>
          </w:tcPr>
          <w:p w14:paraId="2C789A94"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20.2</w:t>
            </w:r>
          </w:p>
          <w:p w14:paraId="29CEF902"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(17.2</w:t>
            </w:r>
            <w:r w:rsidRPr="002821A6">
              <w:rPr>
                <w:rFonts w:eastAsia="MS Gothic"/>
                <w:color w:val="000000"/>
                <w:szCs w:val="22"/>
                <w:lang w:val="en-US"/>
              </w:rPr>
              <w:noBreakHyphen/>
              <w:t>23.6)</w:t>
            </w:r>
          </w:p>
          <w:p w14:paraId="04338205"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0.61</w:t>
            </w:r>
          </w:p>
        </w:tc>
        <w:tc>
          <w:tcPr>
            <w:tcW w:w="1675" w:type="dxa"/>
            <w:tcBorders>
              <w:top w:val="nil"/>
              <w:bottom w:val="nil"/>
            </w:tcBorders>
          </w:tcPr>
          <w:p w14:paraId="470FA773"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11.7</w:t>
            </w:r>
          </w:p>
          <w:p w14:paraId="3E97B201"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(10.8-14.7)</w:t>
            </w:r>
          </w:p>
          <w:p w14:paraId="5C94B84A"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C12463" w14:paraId="4E6CD9A1" w14:textId="77777777" w:rsidTr="00396B70">
        <w:trPr>
          <w:cantSplit/>
          <w:jc w:val="center"/>
        </w:trPr>
        <w:tc>
          <w:tcPr>
            <w:tcW w:w="4936" w:type="dxa"/>
            <w:tcBorders>
              <w:top w:val="nil"/>
              <w:bottom w:val="nil"/>
            </w:tcBorders>
          </w:tcPr>
          <w:p w14:paraId="44B85726" w14:textId="77777777" w:rsidR="00803379" w:rsidRPr="002821A6" w:rsidRDefault="00396B70" w:rsidP="00396B70">
            <w:pPr>
              <w:jc w:val="both"/>
              <w:rPr>
                <w:rFonts w:eastAsia="MS Gothic"/>
                <w:color w:val="000000"/>
                <w:szCs w:val="22"/>
                <w:lang w:val="en-US"/>
              </w:rPr>
            </w:pPr>
            <w:r>
              <w:rPr>
                <w:rFonts w:eastAsia="MS Gothic"/>
                <w:color w:val="000000"/>
                <w:szCs w:val="22"/>
                <w:lang w:val="en-US"/>
              </w:rPr>
              <w:t xml:space="preserve">IC à 95% </w:t>
            </w:r>
          </w:p>
        </w:tc>
        <w:tc>
          <w:tcPr>
            <w:tcW w:w="2675" w:type="dxa"/>
            <w:tcBorders>
              <w:top w:val="nil"/>
              <w:bottom w:val="nil"/>
            </w:tcBorders>
          </w:tcPr>
          <w:p w14:paraId="6EF414BC"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(0.51</w:t>
            </w:r>
            <w:r w:rsidRPr="002821A6">
              <w:rPr>
                <w:rFonts w:eastAsia="MS Gothic"/>
                <w:color w:val="000000"/>
                <w:szCs w:val="22"/>
                <w:lang w:val="en-US"/>
              </w:rPr>
              <w:noBreakHyphen/>
              <w:t>0.72)</w:t>
            </w:r>
          </w:p>
        </w:tc>
        <w:tc>
          <w:tcPr>
            <w:tcW w:w="1675" w:type="dxa"/>
            <w:tcBorders>
              <w:top w:val="nil"/>
              <w:bottom w:val="nil"/>
            </w:tcBorders>
          </w:tcPr>
          <w:p w14:paraId="24CC5886"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C12463" w14:paraId="0F0B50D1" w14:textId="77777777" w:rsidTr="00396B70">
        <w:trPr>
          <w:cantSplit/>
          <w:jc w:val="center"/>
        </w:trPr>
        <w:tc>
          <w:tcPr>
            <w:tcW w:w="4936" w:type="dxa"/>
            <w:tcBorders>
              <w:top w:val="nil"/>
            </w:tcBorders>
          </w:tcPr>
          <w:p w14:paraId="40E5E43C" w14:textId="77777777" w:rsidR="00803379" w:rsidRPr="002821A6" w:rsidRDefault="00803379" w:rsidP="00396B70">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4E71971B" w14:textId="77777777" w:rsidR="00803379" w:rsidRPr="002821A6" w:rsidRDefault="00803379" w:rsidP="00396B70">
            <w:pPr>
              <w:jc w:val="center"/>
              <w:rPr>
                <w:rFonts w:eastAsia="MS Gothic"/>
                <w:color w:val="000000"/>
                <w:szCs w:val="22"/>
                <w:lang w:val="en-US"/>
              </w:rPr>
            </w:pPr>
            <w:r w:rsidRPr="002821A6">
              <w:rPr>
                <w:rFonts w:eastAsia="MS Mincho"/>
                <w:color w:val="000000"/>
                <w:szCs w:val="22"/>
                <w:lang w:val="en-US"/>
              </w:rPr>
              <w:t>&lt;0.0001</w:t>
            </w:r>
          </w:p>
        </w:tc>
        <w:tc>
          <w:tcPr>
            <w:tcW w:w="1675" w:type="dxa"/>
            <w:tcBorders>
              <w:top w:val="nil"/>
            </w:tcBorders>
          </w:tcPr>
          <w:p w14:paraId="76BEC152"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E9018C" w14:paraId="0726E10D" w14:textId="77777777" w:rsidTr="00396B70">
        <w:trPr>
          <w:cantSplit/>
          <w:jc w:val="center"/>
        </w:trPr>
        <w:tc>
          <w:tcPr>
            <w:tcW w:w="4936" w:type="dxa"/>
            <w:tcBorders>
              <w:bottom w:val="nil"/>
            </w:tcBorders>
          </w:tcPr>
          <w:p w14:paraId="4028164D" w14:textId="77777777" w:rsidR="00803379" w:rsidRPr="00B349D0" w:rsidRDefault="00396B70" w:rsidP="00396B70">
            <w:pPr>
              <w:jc w:val="both"/>
              <w:rPr>
                <w:rFonts w:eastAsia="MS Gothic"/>
                <w:color w:val="000000"/>
                <w:szCs w:val="22"/>
                <w:lang w:val="fr-FR"/>
              </w:rPr>
            </w:pPr>
            <w:proofErr w:type="spellStart"/>
            <w:r w:rsidRPr="00B349D0">
              <w:rPr>
                <w:rFonts w:eastAsia="MS Mincho"/>
                <w:color w:val="000000"/>
                <w:szCs w:val="22"/>
                <w:lang w:val="fr-FR"/>
              </w:rPr>
              <w:t>Délian</w:t>
            </w:r>
            <w:proofErr w:type="spellEnd"/>
            <w:r w:rsidRPr="00B349D0">
              <w:rPr>
                <w:rFonts w:eastAsia="MS Mincho"/>
                <w:color w:val="000000"/>
                <w:szCs w:val="22"/>
                <w:lang w:val="fr-FR"/>
              </w:rPr>
              <w:t xml:space="preserve"> </w:t>
            </w:r>
            <w:proofErr w:type="spellStart"/>
            <w:r w:rsidRPr="00B349D0">
              <w:rPr>
                <w:rFonts w:eastAsia="MS Mincho"/>
                <w:color w:val="000000"/>
                <w:szCs w:val="22"/>
                <w:lang w:val="fr-FR"/>
              </w:rPr>
              <w:t>median</w:t>
            </w:r>
            <w:proofErr w:type="spellEnd"/>
            <w:r w:rsidRPr="00B349D0">
              <w:rPr>
                <w:rFonts w:eastAsia="MS Mincho"/>
                <w:color w:val="000000"/>
                <w:szCs w:val="22"/>
                <w:lang w:val="fr-FR"/>
              </w:rPr>
              <w:t xml:space="preserve"> de progression clinique </w:t>
            </w:r>
            <w:r w:rsidR="00803379" w:rsidRPr="00B349D0">
              <w:rPr>
                <w:rFonts w:eastAsia="MS Gothic"/>
                <w:i/>
                <w:color w:val="000000"/>
                <w:position w:val="6"/>
                <w:szCs w:val="22"/>
                <w:lang w:val="fr-FR"/>
              </w:rPr>
              <w:t>c</w:t>
            </w:r>
            <w:r w:rsidR="00803379" w:rsidRPr="00B349D0">
              <w:rPr>
                <w:rFonts w:eastAsia="MS Mincho"/>
                <w:color w:val="000000"/>
                <w:szCs w:val="22"/>
                <w:lang w:val="fr-FR"/>
              </w:rPr>
              <w:t xml:space="preserve"> </w:t>
            </w:r>
          </w:p>
        </w:tc>
        <w:tc>
          <w:tcPr>
            <w:tcW w:w="2675" w:type="dxa"/>
            <w:tcBorders>
              <w:bottom w:val="nil"/>
            </w:tcBorders>
          </w:tcPr>
          <w:p w14:paraId="5CEC6089" w14:textId="77777777" w:rsidR="00803379" w:rsidRPr="00B349D0" w:rsidRDefault="00803379" w:rsidP="00396B70">
            <w:pPr>
              <w:jc w:val="center"/>
              <w:rPr>
                <w:rFonts w:eastAsia="MS Mincho"/>
                <w:color w:val="000000"/>
                <w:szCs w:val="22"/>
                <w:lang w:val="fr-FR"/>
              </w:rPr>
            </w:pPr>
          </w:p>
        </w:tc>
        <w:tc>
          <w:tcPr>
            <w:tcW w:w="1675" w:type="dxa"/>
            <w:tcBorders>
              <w:bottom w:val="nil"/>
            </w:tcBorders>
          </w:tcPr>
          <w:p w14:paraId="73405C6E" w14:textId="77777777" w:rsidR="00803379" w:rsidRPr="00B349D0" w:rsidRDefault="00803379" w:rsidP="00396B70">
            <w:pPr>
              <w:jc w:val="center"/>
              <w:rPr>
                <w:rFonts w:eastAsia="MS Gothic"/>
                <w:color w:val="000000"/>
                <w:szCs w:val="22"/>
                <w:lang w:val="fr-FR"/>
              </w:rPr>
            </w:pPr>
          </w:p>
        </w:tc>
      </w:tr>
      <w:tr w:rsidR="00803379" w:rsidRPr="00C12463" w14:paraId="331692AD" w14:textId="77777777" w:rsidTr="00396B70">
        <w:trPr>
          <w:cantSplit/>
          <w:jc w:val="center"/>
        </w:trPr>
        <w:tc>
          <w:tcPr>
            <w:tcW w:w="4936" w:type="dxa"/>
            <w:tcBorders>
              <w:top w:val="nil"/>
              <w:bottom w:val="nil"/>
            </w:tcBorders>
          </w:tcPr>
          <w:p w14:paraId="79945136" w14:textId="77777777" w:rsidR="00803379" w:rsidRPr="002821A6" w:rsidRDefault="00803379" w:rsidP="00396B70">
            <w:pPr>
              <w:jc w:val="both"/>
              <w:rPr>
                <w:rFonts w:eastAsia="MS Gothic"/>
                <w:color w:val="000000"/>
                <w:szCs w:val="22"/>
                <w:lang w:val="en-US"/>
              </w:rPr>
            </w:pPr>
            <w:r w:rsidRPr="00B349D0">
              <w:rPr>
                <w:rFonts w:eastAsia="MS Gothic"/>
                <w:color w:val="000000"/>
                <w:szCs w:val="22"/>
                <w:lang w:val="fr-FR"/>
              </w:rPr>
              <w:t xml:space="preserve"> </w:t>
            </w:r>
            <w:r w:rsidR="00396B70">
              <w:rPr>
                <w:rFonts w:eastAsia="MS Gothic"/>
                <w:color w:val="000000"/>
                <w:szCs w:val="22"/>
                <w:lang w:val="en-US"/>
              </w:rPr>
              <w:t>(</w:t>
            </w:r>
            <w:proofErr w:type="spellStart"/>
            <w:r w:rsidR="00396B70">
              <w:rPr>
                <w:rFonts w:eastAsia="MS Gothic"/>
                <w:color w:val="000000"/>
                <w:szCs w:val="22"/>
                <w:lang w:val="en-US"/>
              </w:rPr>
              <w:t>mois</w:t>
            </w:r>
            <w:proofErr w:type="spellEnd"/>
            <w:r w:rsidRPr="002821A6">
              <w:rPr>
                <w:rFonts w:eastAsia="MS Gothic"/>
                <w:color w:val="000000"/>
                <w:szCs w:val="22"/>
                <w:lang w:val="en-US"/>
              </w:rPr>
              <w:t>)</w:t>
            </w:r>
            <w:r w:rsidRPr="002821A6" w:rsidDel="00692085">
              <w:rPr>
                <w:rFonts w:eastAsia="MS Gothic"/>
                <w:i/>
                <w:color w:val="000000"/>
                <w:position w:val="6"/>
                <w:szCs w:val="22"/>
                <w:lang w:val="en-US"/>
              </w:rPr>
              <w:t xml:space="preserve"> </w:t>
            </w:r>
          </w:p>
        </w:tc>
        <w:tc>
          <w:tcPr>
            <w:tcW w:w="2675" w:type="dxa"/>
            <w:tcBorders>
              <w:top w:val="nil"/>
              <w:bottom w:val="nil"/>
            </w:tcBorders>
          </w:tcPr>
          <w:p w14:paraId="49FC8C3D" w14:textId="77777777" w:rsidR="00803379" w:rsidRPr="002821A6" w:rsidRDefault="00803379" w:rsidP="00396B70">
            <w:pPr>
              <w:jc w:val="center"/>
              <w:rPr>
                <w:rFonts w:eastAsia="MS Mincho"/>
                <w:color w:val="000000"/>
                <w:szCs w:val="22"/>
                <w:lang w:val="en-US"/>
              </w:rPr>
            </w:pPr>
            <w:r w:rsidRPr="002821A6">
              <w:rPr>
                <w:rFonts w:eastAsia="MS Mincho"/>
                <w:color w:val="000000"/>
                <w:szCs w:val="22"/>
                <w:lang w:val="en-US"/>
              </w:rPr>
              <w:t>33.0</w:t>
            </w:r>
          </w:p>
        </w:tc>
        <w:tc>
          <w:tcPr>
            <w:tcW w:w="1675" w:type="dxa"/>
            <w:tcBorders>
              <w:top w:val="nil"/>
              <w:bottom w:val="nil"/>
            </w:tcBorders>
          </w:tcPr>
          <w:p w14:paraId="789CD14E"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19.8</w:t>
            </w:r>
          </w:p>
        </w:tc>
      </w:tr>
      <w:tr w:rsidR="00803379" w:rsidRPr="00C12463" w14:paraId="1AEC1657" w14:textId="77777777" w:rsidTr="00396B70">
        <w:trPr>
          <w:cantSplit/>
          <w:jc w:val="center"/>
        </w:trPr>
        <w:tc>
          <w:tcPr>
            <w:tcW w:w="4936" w:type="dxa"/>
            <w:tcBorders>
              <w:top w:val="nil"/>
              <w:bottom w:val="nil"/>
            </w:tcBorders>
          </w:tcPr>
          <w:p w14:paraId="0405BBB6" w14:textId="77777777" w:rsidR="00803379" w:rsidRPr="002821A6" w:rsidRDefault="00396B70" w:rsidP="00396B70">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6AFEE5D1" w14:textId="77777777" w:rsidR="00803379" w:rsidRPr="002821A6" w:rsidRDefault="00803379" w:rsidP="00396B70">
            <w:pPr>
              <w:jc w:val="center"/>
              <w:rPr>
                <w:rFonts w:eastAsia="MS Mincho"/>
                <w:color w:val="000000"/>
                <w:szCs w:val="22"/>
                <w:lang w:val="en-US"/>
              </w:rPr>
            </w:pPr>
            <w:r w:rsidRPr="002821A6">
              <w:rPr>
                <w:rFonts w:eastAsia="MS Mincho"/>
                <w:color w:val="000000"/>
                <w:szCs w:val="22"/>
                <w:lang w:val="en-US"/>
              </w:rPr>
              <w:t>(27.3-41.2)</w:t>
            </w:r>
          </w:p>
        </w:tc>
        <w:tc>
          <w:tcPr>
            <w:tcW w:w="1675" w:type="dxa"/>
            <w:tcBorders>
              <w:top w:val="nil"/>
              <w:bottom w:val="nil"/>
            </w:tcBorders>
          </w:tcPr>
          <w:p w14:paraId="4FC385AD"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(17.9-22.8)</w:t>
            </w:r>
          </w:p>
        </w:tc>
      </w:tr>
      <w:tr w:rsidR="00803379" w:rsidRPr="00C12463" w14:paraId="6F4F309D" w14:textId="77777777" w:rsidTr="00396B70">
        <w:trPr>
          <w:cantSplit/>
          <w:jc w:val="center"/>
        </w:trPr>
        <w:tc>
          <w:tcPr>
            <w:tcW w:w="4936" w:type="dxa"/>
            <w:tcBorders>
              <w:top w:val="nil"/>
              <w:bottom w:val="nil"/>
            </w:tcBorders>
          </w:tcPr>
          <w:p w14:paraId="6E21CEEF" w14:textId="77777777" w:rsidR="00803379" w:rsidRPr="002821A6" w:rsidRDefault="00396B70" w:rsidP="00396B70">
            <w:pPr>
              <w:jc w:val="both"/>
              <w:rPr>
                <w:rFonts w:eastAsia="MS Gothic"/>
                <w:color w:val="000000"/>
                <w:szCs w:val="22"/>
                <w:lang w:val="en-US"/>
              </w:rPr>
            </w:pPr>
            <w:r>
              <w:rPr>
                <w:rFonts w:eastAsia="MS Gothic"/>
                <w:color w:val="000000"/>
                <w:lang w:val="en-US"/>
              </w:rPr>
              <w:t>H</w:t>
            </w:r>
            <w:r w:rsidR="00803379" w:rsidRPr="002821A6">
              <w:rPr>
                <w:rFonts w:eastAsia="MS Gothic"/>
                <w:color w:val="000000"/>
                <w:szCs w:val="22"/>
                <w:lang w:val="en-US"/>
              </w:rPr>
              <w:t>azard ratio</w:t>
            </w:r>
            <w:r>
              <w:rPr>
                <w:rFonts w:eastAsia="MS Gothic"/>
                <w:color w:val="000000"/>
                <w:szCs w:val="22"/>
                <w:lang w:val="en-US"/>
              </w:rPr>
              <w:t xml:space="preserve"> </w:t>
            </w:r>
            <w:proofErr w:type="spellStart"/>
            <w:r>
              <w:rPr>
                <w:rFonts w:eastAsia="MS Gothic"/>
                <w:color w:val="000000"/>
                <w:szCs w:val="22"/>
                <w:lang w:val="en-US"/>
              </w:rPr>
              <w:t>ajusté</w:t>
            </w:r>
            <w:proofErr w:type="spellEnd"/>
          </w:p>
        </w:tc>
        <w:tc>
          <w:tcPr>
            <w:tcW w:w="2675" w:type="dxa"/>
            <w:tcBorders>
              <w:top w:val="nil"/>
              <w:bottom w:val="nil"/>
            </w:tcBorders>
          </w:tcPr>
          <w:p w14:paraId="220CA408" w14:textId="77777777" w:rsidR="00803379" w:rsidRPr="002821A6" w:rsidRDefault="00803379" w:rsidP="00396B70">
            <w:pPr>
              <w:jc w:val="center"/>
              <w:rPr>
                <w:rFonts w:eastAsia="MS Mincho"/>
                <w:color w:val="000000"/>
                <w:szCs w:val="22"/>
                <w:lang w:val="en-US"/>
              </w:rPr>
            </w:pPr>
            <w:r w:rsidRPr="002821A6">
              <w:rPr>
                <w:rFonts w:eastAsia="MS Mincho"/>
                <w:color w:val="000000"/>
                <w:szCs w:val="22"/>
                <w:lang w:val="en-US"/>
              </w:rPr>
              <w:t>0.61</w:t>
            </w:r>
          </w:p>
        </w:tc>
        <w:tc>
          <w:tcPr>
            <w:tcW w:w="1675" w:type="dxa"/>
            <w:tcBorders>
              <w:top w:val="nil"/>
              <w:bottom w:val="nil"/>
            </w:tcBorders>
          </w:tcPr>
          <w:p w14:paraId="59FD8E76"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C12463" w14:paraId="1CD6AE8D" w14:textId="77777777" w:rsidTr="00396B70">
        <w:trPr>
          <w:cantSplit/>
          <w:jc w:val="center"/>
        </w:trPr>
        <w:tc>
          <w:tcPr>
            <w:tcW w:w="4936" w:type="dxa"/>
            <w:tcBorders>
              <w:top w:val="nil"/>
              <w:bottom w:val="nil"/>
            </w:tcBorders>
          </w:tcPr>
          <w:p w14:paraId="4C08D884" w14:textId="77777777" w:rsidR="00803379" w:rsidRPr="002821A6" w:rsidRDefault="00396B70" w:rsidP="00396B70">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0A6725EF" w14:textId="77777777" w:rsidR="00803379" w:rsidRPr="002821A6" w:rsidRDefault="00803379" w:rsidP="00396B70">
            <w:pPr>
              <w:jc w:val="center"/>
              <w:rPr>
                <w:rFonts w:eastAsia="MS Mincho"/>
                <w:color w:val="000000"/>
                <w:szCs w:val="22"/>
                <w:lang w:val="en-US"/>
              </w:rPr>
            </w:pPr>
            <w:r w:rsidRPr="002821A6">
              <w:rPr>
                <w:rFonts w:eastAsia="MS Mincho"/>
                <w:color w:val="000000"/>
                <w:szCs w:val="22"/>
                <w:lang w:val="en-US"/>
              </w:rPr>
              <w:t>(0.50-0.75)</w:t>
            </w:r>
          </w:p>
        </w:tc>
        <w:tc>
          <w:tcPr>
            <w:tcW w:w="1675" w:type="dxa"/>
            <w:tcBorders>
              <w:top w:val="nil"/>
              <w:bottom w:val="nil"/>
            </w:tcBorders>
          </w:tcPr>
          <w:p w14:paraId="3226FD78"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C12463" w14:paraId="0274F60B" w14:textId="77777777" w:rsidTr="00396B70">
        <w:trPr>
          <w:cantSplit/>
          <w:jc w:val="center"/>
        </w:trPr>
        <w:tc>
          <w:tcPr>
            <w:tcW w:w="4936" w:type="dxa"/>
            <w:tcBorders>
              <w:top w:val="nil"/>
              <w:bottom w:val="single" w:sz="4" w:space="0" w:color="auto"/>
            </w:tcBorders>
          </w:tcPr>
          <w:p w14:paraId="72F31569" w14:textId="77777777" w:rsidR="00803379" w:rsidRPr="002821A6" w:rsidRDefault="00803379" w:rsidP="00396B70">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bottom w:val="single" w:sz="4" w:space="0" w:color="auto"/>
            </w:tcBorders>
          </w:tcPr>
          <w:p w14:paraId="72895434" w14:textId="77777777" w:rsidR="00803379" w:rsidRPr="002821A6" w:rsidRDefault="00803379" w:rsidP="00396B70">
            <w:pPr>
              <w:jc w:val="center"/>
              <w:rPr>
                <w:rFonts w:eastAsia="MS Mincho"/>
                <w:color w:val="000000"/>
                <w:szCs w:val="22"/>
                <w:lang w:val="en-US"/>
              </w:rPr>
            </w:pPr>
            <w:r w:rsidRPr="002821A6">
              <w:rPr>
                <w:rFonts w:eastAsia="MS Mincho"/>
                <w:color w:val="000000"/>
                <w:szCs w:val="22"/>
                <w:lang w:val="en-US"/>
              </w:rPr>
              <w:t>&lt;0.0001</w:t>
            </w:r>
          </w:p>
        </w:tc>
        <w:tc>
          <w:tcPr>
            <w:tcW w:w="1675" w:type="dxa"/>
            <w:tcBorders>
              <w:top w:val="nil"/>
              <w:bottom w:val="single" w:sz="4" w:space="0" w:color="auto"/>
            </w:tcBorders>
          </w:tcPr>
          <w:p w14:paraId="197040DC" w14:textId="77777777" w:rsidR="00803379" w:rsidRPr="002821A6" w:rsidRDefault="00803379" w:rsidP="00396B70">
            <w:pPr>
              <w:jc w:val="center"/>
              <w:rPr>
                <w:rFonts w:eastAsia="MS Gothic"/>
                <w:color w:val="000000"/>
                <w:szCs w:val="22"/>
                <w:lang w:val="en-US"/>
              </w:rPr>
            </w:pPr>
            <w:r w:rsidRPr="002821A6">
              <w:rPr>
                <w:rFonts w:eastAsia="MS Gothic"/>
                <w:color w:val="000000"/>
                <w:szCs w:val="22"/>
                <w:lang w:val="en-US"/>
              </w:rPr>
              <w:t>--</w:t>
            </w:r>
          </w:p>
        </w:tc>
      </w:tr>
      <w:tr w:rsidR="00803379" w:rsidRPr="00E9018C" w14:paraId="3685A964" w14:textId="77777777" w:rsidTr="00396B70">
        <w:trPr>
          <w:cantSplit/>
          <w:jc w:val="center"/>
        </w:trPr>
        <w:tc>
          <w:tcPr>
            <w:tcW w:w="9286" w:type="dxa"/>
            <w:gridSpan w:val="3"/>
            <w:tcBorders>
              <w:top w:val="single" w:sz="4" w:space="0" w:color="auto"/>
              <w:left w:val="nil"/>
              <w:bottom w:val="nil"/>
              <w:right w:val="nil"/>
            </w:tcBorders>
          </w:tcPr>
          <w:p w14:paraId="5C0FA75C" w14:textId="7534BA72" w:rsidR="00803379" w:rsidRPr="00B349D0" w:rsidRDefault="00803379" w:rsidP="00396B70">
            <w:pPr>
              <w:rPr>
                <w:rFonts w:eastAsia="MS Gothic"/>
                <w:i/>
                <w:color w:val="000000"/>
                <w:position w:val="6"/>
                <w:szCs w:val="22"/>
                <w:lang w:val="fr-FR"/>
              </w:rPr>
            </w:pPr>
            <w:proofErr w:type="gramStart"/>
            <w:r w:rsidRPr="00B349D0">
              <w:rPr>
                <w:rFonts w:eastAsia="MS Gothic"/>
                <w:i/>
                <w:color w:val="000000"/>
                <w:position w:val="6"/>
                <w:szCs w:val="22"/>
                <w:lang w:val="fr-FR"/>
              </w:rPr>
              <w:lastRenderedPageBreak/>
              <w:t>a</w:t>
            </w:r>
            <w:proofErr w:type="gramEnd"/>
            <w:r w:rsidRPr="00B349D0">
              <w:rPr>
                <w:rFonts w:eastAsia="MS Gothic"/>
                <w:color w:val="000000"/>
                <w:szCs w:val="22"/>
                <w:lang w:val="fr-FR"/>
              </w:rPr>
              <w:t xml:space="preserve"> </w:t>
            </w:r>
            <w:r w:rsidR="00A40871" w:rsidRPr="00A40871">
              <w:rPr>
                <w:rFonts w:eastAsia="MS Gothic"/>
                <w:color w:val="000000"/>
                <w:szCs w:val="22"/>
                <w:lang w:val="fr-FR"/>
              </w:rPr>
              <w:t>Variable</w:t>
            </w:r>
            <w:r w:rsidR="00396B70" w:rsidRPr="00B349D0">
              <w:rPr>
                <w:rFonts w:eastAsia="MS Gothic"/>
                <w:color w:val="000000"/>
                <w:szCs w:val="22"/>
                <w:lang w:val="fr-FR"/>
              </w:rPr>
              <w:t xml:space="preserve"> du délai d</w:t>
            </w:r>
            <w:r w:rsidR="00F46F6C">
              <w:rPr>
                <w:rFonts w:eastAsia="MS Gothic"/>
                <w:color w:val="000000"/>
                <w:szCs w:val="22"/>
                <w:lang w:val="fr-FR"/>
              </w:rPr>
              <w:t>’</w:t>
            </w:r>
            <w:r w:rsidR="00396B70" w:rsidRPr="00B349D0">
              <w:rPr>
                <w:rFonts w:eastAsia="MS Gothic"/>
                <w:color w:val="000000"/>
                <w:szCs w:val="22"/>
                <w:lang w:val="fr-FR"/>
              </w:rPr>
              <w:t>apparition des évènement</w:t>
            </w:r>
            <w:r w:rsidR="00396B70">
              <w:rPr>
                <w:rFonts w:eastAsia="MS Gothic"/>
                <w:color w:val="000000"/>
                <w:szCs w:val="22"/>
                <w:lang w:val="fr-FR"/>
              </w:rPr>
              <w:t>s</w:t>
            </w:r>
            <w:ins w:id="108" w:author="Auteur">
              <w:r w:rsidR="005E0152">
                <w:rPr>
                  <w:rFonts w:eastAsia="MS Gothic"/>
                  <w:color w:val="000000"/>
                  <w:szCs w:val="22"/>
                  <w:lang w:val="fr-FR"/>
                </w:rPr>
                <w:t xml:space="preserve"> </w:t>
              </w:r>
            </w:ins>
            <w:r w:rsidR="00396B70" w:rsidRPr="00B349D0">
              <w:rPr>
                <w:rFonts w:eastAsia="MS Gothic"/>
                <w:color w:val="000000"/>
                <w:szCs w:val="22"/>
                <w:lang w:val="fr-FR"/>
              </w:rPr>
              <w:t xml:space="preserve">: </w:t>
            </w:r>
            <w:r w:rsidR="00396B70" w:rsidRPr="00B349D0">
              <w:rPr>
                <w:rFonts w:eastAsia="MS Mincho"/>
                <w:color w:val="000000"/>
                <w:szCs w:val="22"/>
                <w:lang w:val="fr-FR"/>
              </w:rPr>
              <w:t>test log-</w:t>
            </w:r>
            <w:proofErr w:type="spellStart"/>
            <w:r w:rsidR="00396B70" w:rsidRPr="00B349D0">
              <w:rPr>
                <w:rFonts w:eastAsia="MS Mincho"/>
                <w:color w:val="000000"/>
                <w:szCs w:val="22"/>
                <w:lang w:val="fr-FR"/>
              </w:rPr>
              <w:t>rank</w:t>
            </w:r>
            <w:proofErr w:type="spellEnd"/>
            <w:r w:rsidR="00396B70" w:rsidRPr="00B349D0">
              <w:rPr>
                <w:rFonts w:eastAsia="MS Mincho"/>
                <w:color w:val="000000"/>
                <w:szCs w:val="22"/>
                <w:lang w:val="fr-FR"/>
              </w:rPr>
              <w:t xml:space="preserve"> stratifié</w:t>
            </w:r>
            <w:r w:rsidRPr="00B349D0">
              <w:rPr>
                <w:rFonts w:eastAsia="MS Mincho"/>
                <w:color w:val="000000"/>
                <w:szCs w:val="22"/>
                <w:lang w:val="fr-FR"/>
              </w:rPr>
              <w:t xml:space="preserve">. </w:t>
            </w:r>
            <w:r w:rsidRPr="00B349D0">
              <w:rPr>
                <w:rFonts w:eastAsia="MS Mincho"/>
                <w:color w:val="000000"/>
                <w:szCs w:val="22"/>
                <w:lang w:val="fr-FR"/>
              </w:rPr>
              <w:br/>
              <w:t xml:space="preserve">  </w:t>
            </w:r>
            <w:r w:rsidR="00A40871">
              <w:rPr>
                <w:rFonts w:eastAsia="MS Mincho"/>
                <w:color w:val="000000"/>
                <w:szCs w:val="22"/>
                <w:lang w:val="fr-FR"/>
              </w:rPr>
              <w:t xml:space="preserve"> </w:t>
            </w:r>
            <w:r w:rsidR="00396B70">
              <w:rPr>
                <w:rFonts w:eastAsia="MS Mincho"/>
                <w:color w:val="000000"/>
                <w:szCs w:val="22"/>
                <w:lang w:val="fr-FR"/>
              </w:rPr>
              <w:t xml:space="preserve">Variable du taux de réponse : test exact de </w:t>
            </w:r>
            <w:r w:rsidRPr="00B349D0">
              <w:rPr>
                <w:rFonts w:eastAsia="MS Mincho"/>
                <w:color w:val="000000"/>
                <w:szCs w:val="22"/>
                <w:lang w:val="fr-FR"/>
              </w:rPr>
              <w:t>Fisher</w:t>
            </w:r>
            <w:r w:rsidRPr="00B349D0">
              <w:rPr>
                <w:rFonts w:eastAsia="MS Gothic"/>
                <w:i/>
                <w:color w:val="000000"/>
                <w:position w:val="6"/>
                <w:szCs w:val="22"/>
                <w:lang w:val="fr-FR"/>
              </w:rPr>
              <w:t xml:space="preserve"> </w:t>
            </w:r>
          </w:p>
          <w:p w14:paraId="5F946A6F" w14:textId="77777777" w:rsidR="00803379" w:rsidRPr="00B349D0" w:rsidRDefault="00396B70" w:rsidP="00396B70">
            <w:pPr>
              <w:rPr>
                <w:rFonts w:eastAsia="MS Mincho"/>
                <w:color w:val="000000"/>
                <w:szCs w:val="22"/>
                <w:lang w:val="fr-FR"/>
              </w:rPr>
            </w:pPr>
            <w:r w:rsidRPr="00B349D0">
              <w:rPr>
                <w:rFonts w:eastAsia="MS Mincho"/>
                <w:color w:val="000000"/>
                <w:szCs w:val="22"/>
                <w:lang w:val="fr-FR"/>
              </w:rPr>
              <w:t>* p</w:t>
            </w:r>
            <w:r w:rsidR="00803379" w:rsidRPr="00B349D0">
              <w:rPr>
                <w:rFonts w:eastAsia="MS Mincho"/>
                <w:color w:val="000000"/>
                <w:szCs w:val="22"/>
                <w:lang w:val="fr-FR"/>
              </w:rPr>
              <w:t xml:space="preserve"> </w:t>
            </w:r>
            <w:r w:rsidRPr="00B349D0">
              <w:rPr>
                <w:rFonts w:eastAsia="MS Mincho"/>
                <w:color w:val="000000"/>
                <w:szCs w:val="22"/>
                <w:lang w:val="fr-FR"/>
              </w:rPr>
              <w:t>à valeur descriptive</w:t>
            </w:r>
          </w:p>
          <w:p w14:paraId="5BC41863" w14:textId="634F9BC6" w:rsidR="00803379" w:rsidRPr="00B349D0" w:rsidRDefault="00803379" w:rsidP="00396B70">
            <w:pPr>
              <w:pStyle w:val="Commentaire"/>
              <w:rPr>
                <w:rFonts w:eastAsia="MS Gothic"/>
                <w:i/>
                <w:color w:val="000000"/>
                <w:position w:val="6"/>
                <w:sz w:val="22"/>
                <w:szCs w:val="22"/>
                <w:lang w:val="fr-FR"/>
              </w:rPr>
            </w:pPr>
            <w:r w:rsidRPr="00B349D0">
              <w:rPr>
                <w:rFonts w:eastAsia="MS Mincho"/>
                <w:color w:val="000000"/>
                <w:sz w:val="22"/>
                <w:szCs w:val="22"/>
                <w:lang w:val="fr-FR"/>
              </w:rPr>
              <w:t xml:space="preserve">** </w:t>
            </w:r>
            <w:r w:rsidR="00396B70" w:rsidRPr="00B349D0">
              <w:rPr>
                <w:rFonts w:eastAsia="MS Mincho"/>
                <w:color w:val="000000"/>
                <w:sz w:val="22"/>
                <w:szCs w:val="22"/>
                <w:lang w:val="fr-FR"/>
              </w:rPr>
              <w:t xml:space="preserve">Réponse du </w:t>
            </w:r>
            <w:r w:rsidRPr="00B349D0">
              <w:rPr>
                <w:color w:val="000000"/>
                <w:lang w:val="fr-FR"/>
              </w:rPr>
              <w:t>PSA</w:t>
            </w:r>
            <w:ins w:id="109" w:author="Auteur">
              <w:r w:rsidR="005E0152">
                <w:rPr>
                  <w:color w:val="000000"/>
                  <w:lang w:val="fr-FR"/>
                </w:rPr>
                <w:t xml:space="preserve"> </w:t>
              </w:r>
            </w:ins>
            <w:r w:rsidRPr="00B349D0">
              <w:rPr>
                <w:color w:val="000000"/>
                <w:sz w:val="22"/>
                <w:szCs w:val="22"/>
                <w:lang w:val="fr-FR"/>
              </w:rPr>
              <w:t xml:space="preserve">: </w:t>
            </w:r>
            <w:r w:rsidR="00396B70" w:rsidRPr="00B349D0">
              <w:rPr>
                <w:color w:val="000000"/>
                <w:sz w:val="22"/>
                <w:szCs w:val="22"/>
                <w:lang w:val="fr-FR"/>
              </w:rPr>
              <w:t>Réponse de l</w:t>
            </w:r>
            <w:r w:rsidR="00F46F6C">
              <w:rPr>
                <w:color w:val="000000"/>
                <w:sz w:val="22"/>
                <w:szCs w:val="22"/>
                <w:lang w:val="fr-FR"/>
              </w:rPr>
              <w:t>’</w:t>
            </w:r>
            <w:r w:rsidR="00396B70" w:rsidRPr="00B349D0">
              <w:rPr>
                <w:color w:val="000000"/>
                <w:sz w:val="22"/>
                <w:szCs w:val="22"/>
                <w:lang w:val="fr-FR"/>
              </w:rPr>
              <w:t>antigène spécifique de la prostate :</w:t>
            </w:r>
            <w:r w:rsidRPr="00B349D0">
              <w:rPr>
                <w:color w:val="000000"/>
                <w:sz w:val="22"/>
                <w:szCs w:val="22"/>
                <w:lang w:val="fr-FR"/>
              </w:rPr>
              <w:t xml:space="preserve"> </w:t>
            </w:r>
            <w:r w:rsidRPr="00B349D0">
              <w:rPr>
                <w:rFonts w:eastAsia="MS Gothic"/>
                <w:color w:val="000000"/>
                <w:sz w:val="22"/>
                <w:szCs w:val="22"/>
                <w:lang w:val="fr-FR"/>
              </w:rPr>
              <w:t xml:space="preserve">PSA &lt;0.2 </w:t>
            </w:r>
            <w:proofErr w:type="spellStart"/>
            <w:r w:rsidRPr="00B349D0">
              <w:rPr>
                <w:rFonts w:eastAsia="MS Gothic"/>
                <w:color w:val="000000"/>
                <w:sz w:val="22"/>
                <w:szCs w:val="22"/>
                <w:lang w:val="fr-FR"/>
              </w:rPr>
              <w:t>ng</w:t>
            </w:r>
            <w:proofErr w:type="spellEnd"/>
            <w:r w:rsidRPr="00B349D0">
              <w:rPr>
                <w:rFonts w:eastAsia="MS Gothic"/>
                <w:color w:val="000000"/>
                <w:sz w:val="22"/>
                <w:szCs w:val="22"/>
                <w:lang w:val="fr-FR"/>
              </w:rPr>
              <w:t>/</w:t>
            </w:r>
            <w:proofErr w:type="spellStart"/>
            <w:r w:rsidRPr="00B349D0">
              <w:rPr>
                <w:rFonts w:eastAsia="MS Gothic"/>
                <w:color w:val="000000"/>
                <w:sz w:val="22"/>
                <w:szCs w:val="22"/>
                <w:lang w:val="fr-FR"/>
              </w:rPr>
              <w:t>mL</w:t>
            </w:r>
            <w:proofErr w:type="spellEnd"/>
            <w:r w:rsidRPr="00B349D0">
              <w:rPr>
                <w:rFonts w:eastAsia="MS Gothic"/>
                <w:color w:val="000000"/>
                <w:sz w:val="22"/>
                <w:szCs w:val="22"/>
                <w:lang w:val="fr-FR"/>
              </w:rPr>
              <w:t xml:space="preserve"> </w:t>
            </w:r>
            <w:r w:rsidR="00396B70">
              <w:rPr>
                <w:rFonts w:eastAsia="MS Gothic"/>
                <w:color w:val="000000"/>
                <w:sz w:val="22"/>
                <w:szCs w:val="22"/>
                <w:lang w:val="fr-FR"/>
              </w:rPr>
              <w:t>mesuré sur 2 dosage</w:t>
            </w:r>
            <w:ins w:id="110" w:author="Auteur">
              <w:r w:rsidR="005E0152">
                <w:rPr>
                  <w:rFonts w:eastAsia="MS Gothic"/>
                  <w:color w:val="000000"/>
                  <w:sz w:val="22"/>
                  <w:szCs w:val="22"/>
                  <w:lang w:val="fr-FR"/>
                </w:rPr>
                <w:t>s</w:t>
              </w:r>
            </w:ins>
            <w:r w:rsidR="00396B70">
              <w:rPr>
                <w:rFonts w:eastAsia="MS Gothic"/>
                <w:color w:val="000000"/>
                <w:sz w:val="22"/>
                <w:szCs w:val="22"/>
                <w:lang w:val="fr-FR"/>
              </w:rPr>
              <w:t xml:space="preserve"> distants d</w:t>
            </w:r>
            <w:r w:rsidR="00F46F6C">
              <w:rPr>
                <w:rFonts w:eastAsia="MS Gothic"/>
                <w:color w:val="000000"/>
                <w:sz w:val="22"/>
                <w:szCs w:val="22"/>
                <w:lang w:val="fr-FR"/>
              </w:rPr>
              <w:t>’</w:t>
            </w:r>
            <w:r w:rsidR="00396B70">
              <w:rPr>
                <w:rFonts w:eastAsia="MS Gothic"/>
                <w:color w:val="000000"/>
                <w:sz w:val="22"/>
                <w:szCs w:val="22"/>
                <w:lang w:val="fr-FR"/>
              </w:rPr>
              <w:t xml:space="preserve">au moins 4 semaines </w:t>
            </w:r>
          </w:p>
          <w:p w14:paraId="0CE875AB" w14:textId="77777777" w:rsidR="00803379" w:rsidRPr="00B349D0" w:rsidRDefault="00803379" w:rsidP="00396B70">
            <w:pPr>
              <w:rPr>
                <w:rFonts w:eastAsia="MS Mincho"/>
                <w:color w:val="000000"/>
                <w:szCs w:val="22"/>
                <w:lang w:val="fr-FR"/>
              </w:rPr>
            </w:pPr>
            <w:proofErr w:type="gramStart"/>
            <w:r w:rsidRPr="00B349D0">
              <w:rPr>
                <w:rFonts w:eastAsia="MS Gothic"/>
                <w:i/>
                <w:color w:val="000000"/>
                <w:position w:val="6"/>
                <w:szCs w:val="22"/>
                <w:lang w:val="fr-FR"/>
              </w:rPr>
              <w:t>b</w:t>
            </w:r>
            <w:proofErr w:type="gramEnd"/>
            <w:r w:rsidRPr="00B349D0">
              <w:rPr>
                <w:rFonts w:eastAsia="MS Gothic"/>
                <w:i/>
                <w:color w:val="000000"/>
                <w:position w:val="6"/>
                <w:szCs w:val="22"/>
                <w:lang w:val="fr-FR"/>
              </w:rPr>
              <w:t xml:space="preserve"> </w:t>
            </w:r>
            <w:r w:rsidR="00A40871">
              <w:rPr>
                <w:rFonts w:eastAsia="MS Mincho"/>
                <w:color w:val="000000"/>
                <w:szCs w:val="22"/>
                <w:lang w:val="fr-FR"/>
              </w:rPr>
              <w:t>Délai d</w:t>
            </w:r>
            <w:r w:rsidR="00F46F6C">
              <w:rPr>
                <w:rFonts w:eastAsia="MS Mincho"/>
                <w:color w:val="000000"/>
                <w:szCs w:val="22"/>
                <w:lang w:val="fr-FR"/>
              </w:rPr>
              <w:t>’</w:t>
            </w:r>
            <w:r w:rsidR="00396B70" w:rsidRPr="00B349D0">
              <w:rPr>
                <w:rFonts w:eastAsia="MS Mincho"/>
                <w:color w:val="000000"/>
                <w:szCs w:val="22"/>
                <w:lang w:val="fr-FR"/>
              </w:rPr>
              <w:t>a</w:t>
            </w:r>
            <w:r w:rsidR="00396B70" w:rsidRPr="00396B70">
              <w:rPr>
                <w:rFonts w:eastAsia="MS Mincho"/>
                <w:color w:val="000000"/>
                <w:szCs w:val="22"/>
                <w:lang w:val="fr-FR"/>
              </w:rPr>
              <w:t xml:space="preserve">pparition de la résistance à la </w:t>
            </w:r>
            <w:r w:rsidR="00396B70" w:rsidRPr="00B349D0">
              <w:rPr>
                <w:rFonts w:eastAsia="MS Mincho"/>
                <w:color w:val="000000"/>
                <w:szCs w:val="22"/>
                <w:lang w:val="fr-FR"/>
              </w:rPr>
              <w:t xml:space="preserve">castration </w:t>
            </w:r>
            <w:r w:rsidR="00396B70" w:rsidRPr="00396B70">
              <w:rPr>
                <w:rFonts w:eastAsia="MS Mincho"/>
                <w:color w:val="000000"/>
                <w:szCs w:val="22"/>
                <w:lang w:val="fr-FR"/>
              </w:rPr>
              <w:t>du cancer de la prostate = temps depuis la randomisation jusqu</w:t>
            </w:r>
            <w:r w:rsidR="00F46F6C">
              <w:rPr>
                <w:rFonts w:eastAsia="MS Mincho"/>
                <w:color w:val="000000"/>
                <w:szCs w:val="22"/>
                <w:lang w:val="fr-FR"/>
              </w:rPr>
              <w:t>’</w:t>
            </w:r>
            <w:r w:rsidR="00396B70">
              <w:rPr>
                <w:rFonts w:eastAsia="MS Mincho"/>
                <w:color w:val="000000"/>
                <w:szCs w:val="22"/>
                <w:lang w:val="fr-FR"/>
              </w:rPr>
              <w:t>à la progression du PSA ou progression clinique (c</w:t>
            </w:r>
            <w:r w:rsidR="00F46F6C">
              <w:rPr>
                <w:rFonts w:eastAsia="MS Mincho"/>
                <w:color w:val="000000"/>
                <w:szCs w:val="22"/>
                <w:lang w:val="fr-FR"/>
              </w:rPr>
              <w:t>’</w:t>
            </w:r>
            <w:r w:rsidR="00396B70">
              <w:rPr>
                <w:rFonts w:eastAsia="MS Mincho"/>
                <w:color w:val="000000"/>
                <w:szCs w:val="22"/>
                <w:lang w:val="fr-FR"/>
              </w:rPr>
              <w:t>est-à-dire croissance symptomatique de métastases osseuses, progress</w:t>
            </w:r>
            <w:r w:rsidR="00B10A33">
              <w:rPr>
                <w:rFonts w:eastAsia="MS Mincho"/>
                <w:color w:val="000000"/>
                <w:szCs w:val="22"/>
                <w:lang w:val="fr-FR"/>
              </w:rPr>
              <w:t>i</w:t>
            </w:r>
            <w:r w:rsidR="00396B70">
              <w:rPr>
                <w:rFonts w:eastAsia="MS Mincho"/>
                <w:color w:val="000000"/>
                <w:szCs w:val="22"/>
                <w:lang w:val="fr-FR"/>
              </w:rPr>
              <w:t>on selon les critères RECIST (</w:t>
            </w:r>
            <w:proofErr w:type="spellStart"/>
            <w:r w:rsidR="00396B70" w:rsidRPr="00902499">
              <w:rPr>
                <w:rFonts w:eastAsia="MS Mincho"/>
                <w:color w:val="000000"/>
                <w:szCs w:val="22"/>
                <w:lang w:val="fr-FR"/>
              </w:rPr>
              <w:t>Response</w:t>
            </w:r>
            <w:proofErr w:type="spellEnd"/>
            <w:r w:rsidR="00396B70" w:rsidRPr="00902499">
              <w:rPr>
                <w:rFonts w:eastAsia="MS Mincho"/>
                <w:color w:val="000000"/>
                <w:szCs w:val="22"/>
                <w:lang w:val="fr-FR"/>
              </w:rPr>
              <w:t xml:space="preserve"> Evaluation </w:t>
            </w:r>
            <w:proofErr w:type="spellStart"/>
            <w:r w:rsidR="00396B70" w:rsidRPr="00902499">
              <w:rPr>
                <w:rFonts w:eastAsia="MS Mincho"/>
                <w:color w:val="000000"/>
                <w:szCs w:val="22"/>
                <w:lang w:val="fr-FR"/>
              </w:rPr>
              <w:t>Criteria</w:t>
            </w:r>
            <w:proofErr w:type="spellEnd"/>
            <w:r w:rsidR="00396B70" w:rsidRPr="00902499">
              <w:rPr>
                <w:rFonts w:eastAsia="MS Mincho"/>
                <w:color w:val="000000"/>
                <w:szCs w:val="22"/>
                <w:lang w:val="fr-FR"/>
              </w:rPr>
              <w:t xml:space="preserve"> in Solid </w:t>
            </w:r>
            <w:proofErr w:type="spellStart"/>
            <w:r w:rsidR="00396B70" w:rsidRPr="00902499">
              <w:rPr>
                <w:rFonts w:eastAsia="MS Mincho"/>
                <w:color w:val="000000"/>
                <w:szCs w:val="22"/>
                <w:lang w:val="fr-FR"/>
              </w:rPr>
              <w:t>Tumours</w:t>
            </w:r>
            <w:proofErr w:type="spellEnd"/>
            <w:r w:rsidR="00396B70">
              <w:rPr>
                <w:rFonts w:eastAsia="MS Mincho"/>
                <w:color w:val="000000"/>
                <w:szCs w:val="22"/>
                <w:lang w:val="fr-FR"/>
              </w:rPr>
              <w:t>) ou</w:t>
            </w:r>
            <w:r w:rsidR="00A40871">
              <w:rPr>
                <w:rFonts w:eastAsia="MS Mincho"/>
                <w:color w:val="000000"/>
                <w:szCs w:val="22"/>
                <w:lang w:val="fr-FR"/>
              </w:rPr>
              <w:t xml:space="preserve"> détérioration clinique liée au cancer selon le jugement de l</w:t>
            </w:r>
            <w:r w:rsidR="00F46F6C">
              <w:rPr>
                <w:rFonts w:eastAsia="MS Mincho"/>
                <w:color w:val="000000"/>
                <w:szCs w:val="22"/>
                <w:lang w:val="fr-FR"/>
              </w:rPr>
              <w:t>’</w:t>
            </w:r>
            <w:r w:rsidR="00A40871">
              <w:rPr>
                <w:rFonts w:eastAsia="MS Mincho"/>
                <w:color w:val="000000"/>
                <w:szCs w:val="22"/>
                <w:lang w:val="fr-FR"/>
              </w:rPr>
              <w:t>investigateur)</w:t>
            </w:r>
            <w:r w:rsidR="00396B70">
              <w:rPr>
                <w:rFonts w:eastAsia="MS Mincho"/>
                <w:color w:val="000000"/>
                <w:szCs w:val="22"/>
                <w:lang w:val="fr-FR"/>
              </w:rPr>
              <w:t xml:space="preserve"> </w:t>
            </w:r>
            <w:r w:rsidR="00A40871">
              <w:rPr>
                <w:rFonts w:eastAsia="MS Mincho"/>
                <w:color w:val="000000"/>
                <w:szCs w:val="22"/>
                <w:lang w:val="fr-FR"/>
              </w:rPr>
              <w:t xml:space="preserve">quel que soit celui survenant en premier. </w:t>
            </w:r>
          </w:p>
          <w:p w14:paraId="4CF6E395" w14:textId="77777777" w:rsidR="00803379" w:rsidRPr="00B349D0" w:rsidRDefault="00803379" w:rsidP="00A40871">
            <w:pPr>
              <w:rPr>
                <w:rFonts w:eastAsia="MS Mincho"/>
                <w:color w:val="000000"/>
                <w:szCs w:val="22"/>
                <w:lang w:val="fr-FR"/>
              </w:rPr>
            </w:pPr>
            <w:proofErr w:type="gramStart"/>
            <w:r w:rsidRPr="00B349D0">
              <w:rPr>
                <w:rFonts w:eastAsia="MS Gothic"/>
                <w:i/>
                <w:color w:val="000000"/>
                <w:position w:val="6"/>
                <w:szCs w:val="22"/>
                <w:lang w:val="fr-FR"/>
              </w:rPr>
              <w:t>c</w:t>
            </w:r>
            <w:proofErr w:type="gramEnd"/>
            <w:r w:rsidRPr="00B349D0">
              <w:rPr>
                <w:rFonts w:eastAsia="MS Mincho"/>
                <w:color w:val="000000"/>
                <w:szCs w:val="22"/>
                <w:lang w:val="fr-FR"/>
              </w:rPr>
              <w:t xml:space="preserve"> </w:t>
            </w:r>
            <w:r w:rsidR="00A40871" w:rsidRPr="00B349D0">
              <w:rPr>
                <w:rFonts w:eastAsia="MS Mincho"/>
                <w:color w:val="000000"/>
                <w:szCs w:val="22"/>
                <w:lang w:val="fr-FR"/>
              </w:rPr>
              <w:t xml:space="preserve">Délai de progression clinique </w:t>
            </w:r>
            <w:r w:rsidRPr="00B349D0">
              <w:rPr>
                <w:rFonts w:eastAsia="MS Mincho"/>
                <w:color w:val="000000"/>
                <w:szCs w:val="22"/>
                <w:lang w:val="fr-FR"/>
              </w:rPr>
              <w:t xml:space="preserve">= </w:t>
            </w:r>
            <w:r w:rsidR="00A40871" w:rsidRPr="00B349D0">
              <w:rPr>
                <w:rFonts w:eastAsia="MS Mincho"/>
                <w:color w:val="000000"/>
                <w:szCs w:val="22"/>
                <w:lang w:val="fr-FR"/>
              </w:rPr>
              <w:t>temps entre la randomisation jusqu</w:t>
            </w:r>
            <w:r w:rsidR="00F46F6C">
              <w:rPr>
                <w:rFonts w:eastAsia="MS Mincho"/>
                <w:color w:val="000000"/>
                <w:szCs w:val="22"/>
                <w:lang w:val="fr-FR"/>
              </w:rPr>
              <w:t>’</w:t>
            </w:r>
            <w:r w:rsidR="00A40871" w:rsidRPr="00B349D0">
              <w:rPr>
                <w:rFonts w:eastAsia="MS Mincho"/>
                <w:color w:val="000000"/>
                <w:szCs w:val="22"/>
                <w:lang w:val="fr-FR"/>
              </w:rPr>
              <w:t xml:space="preserve">à la progression </w:t>
            </w:r>
            <w:r w:rsidR="00A40871" w:rsidRPr="00A40871">
              <w:rPr>
                <w:rFonts w:eastAsia="MS Mincho"/>
                <w:color w:val="000000"/>
                <w:szCs w:val="22"/>
                <w:lang w:val="fr-FR"/>
              </w:rPr>
              <w:t>c</w:t>
            </w:r>
            <w:r w:rsidR="00A40871" w:rsidRPr="00B349D0">
              <w:rPr>
                <w:rFonts w:eastAsia="MS Mincho"/>
                <w:color w:val="000000"/>
                <w:szCs w:val="22"/>
                <w:lang w:val="fr-FR"/>
              </w:rPr>
              <w:t xml:space="preserve">linique </w:t>
            </w:r>
            <w:r w:rsidR="00A40871">
              <w:rPr>
                <w:rFonts w:eastAsia="MS Mincho"/>
                <w:color w:val="000000"/>
                <w:szCs w:val="22"/>
                <w:lang w:val="fr-FR"/>
              </w:rPr>
              <w:t>(c</w:t>
            </w:r>
            <w:r w:rsidR="00F46F6C">
              <w:rPr>
                <w:rFonts w:eastAsia="MS Mincho"/>
                <w:color w:val="000000"/>
                <w:szCs w:val="22"/>
                <w:lang w:val="fr-FR"/>
              </w:rPr>
              <w:t>’</w:t>
            </w:r>
            <w:r w:rsidR="00A40871">
              <w:rPr>
                <w:rFonts w:eastAsia="MS Mincho"/>
                <w:color w:val="000000"/>
                <w:szCs w:val="22"/>
                <w:lang w:val="fr-FR"/>
              </w:rPr>
              <w:t xml:space="preserve">est-à-dire croissance symptomatique de métastases osseuses, </w:t>
            </w:r>
            <w:proofErr w:type="spellStart"/>
            <w:r w:rsidR="00A40871">
              <w:rPr>
                <w:rFonts w:eastAsia="MS Mincho"/>
                <w:color w:val="000000"/>
                <w:szCs w:val="22"/>
                <w:lang w:val="fr-FR"/>
              </w:rPr>
              <w:t>progress</w:t>
            </w:r>
            <w:r w:rsidR="00524302">
              <w:rPr>
                <w:rFonts w:eastAsia="MS Mincho"/>
                <w:color w:val="000000"/>
                <w:szCs w:val="22"/>
                <w:lang w:val="fr-FR"/>
              </w:rPr>
              <w:t>I</w:t>
            </w:r>
            <w:r w:rsidR="00A40871">
              <w:rPr>
                <w:rFonts w:eastAsia="MS Mincho"/>
                <w:color w:val="000000"/>
                <w:szCs w:val="22"/>
                <w:lang w:val="fr-FR"/>
              </w:rPr>
              <w:t>on</w:t>
            </w:r>
            <w:proofErr w:type="spellEnd"/>
            <w:r w:rsidR="00A40871">
              <w:rPr>
                <w:rFonts w:eastAsia="MS Mincho"/>
                <w:color w:val="000000"/>
                <w:szCs w:val="22"/>
                <w:lang w:val="fr-FR"/>
              </w:rPr>
              <w:t xml:space="preserve"> selon les critères RECIST (</w:t>
            </w:r>
            <w:proofErr w:type="spellStart"/>
            <w:r w:rsidR="00A40871" w:rsidRPr="00902499">
              <w:rPr>
                <w:rFonts w:eastAsia="MS Mincho"/>
                <w:color w:val="000000"/>
                <w:szCs w:val="22"/>
                <w:lang w:val="fr-FR"/>
              </w:rPr>
              <w:t>Response</w:t>
            </w:r>
            <w:proofErr w:type="spellEnd"/>
            <w:r w:rsidR="00A40871" w:rsidRPr="00902499">
              <w:rPr>
                <w:rFonts w:eastAsia="MS Mincho"/>
                <w:color w:val="000000"/>
                <w:szCs w:val="22"/>
                <w:lang w:val="fr-FR"/>
              </w:rPr>
              <w:t xml:space="preserve"> Evaluation </w:t>
            </w:r>
            <w:proofErr w:type="spellStart"/>
            <w:r w:rsidR="00A40871" w:rsidRPr="00902499">
              <w:rPr>
                <w:rFonts w:eastAsia="MS Mincho"/>
                <w:color w:val="000000"/>
                <w:szCs w:val="22"/>
                <w:lang w:val="fr-FR"/>
              </w:rPr>
              <w:t>Criteria</w:t>
            </w:r>
            <w:proofErr w:type="spellEnd"/>
            <w:r w:rsidR="00A40871" w:rsidRPr="00902499">
              <w:rPr>
                <w:rFonts w:eastAsia="MS Mincho"/>
                <w:color w:val="000000"/>
                <w:szCs w:val="22"/>
                <w:lang w:val="fr-FR"/>
              </w:rPr>
              <w:t xml:space="preserve"> in Solid </w:t>
            </w:r>
            <w:proofErr w:type="spellStart"/>
            <w:r w:rsidR="00A40871" w:rsidRPr="00902499">
              <w:rPr>
                <w:rFonts w:eastAsia="MS Mincho"/>
                <w:color w:val="000000"/>
                <w:szCs w:val="22"/>
                <w:lang w:val="fr-FR"/>
              </w:rPr>
              <w:t>Tumours</w:t>
            </w:r>
            <w:proofErr w:type="spellEnd"/>
            <w:r w:rsidR="00A40871">
              <w:rPr>
                <w:rFonts w:eastAsia="MS Mincho"/>
                <w:color w:val="000000"/>
                <w:szCs w:val="22"/>
                <w:lang w:val="fr-FR"/>
              </w:rPr>
              <w:t>) ou détérioration clinique liée au cancer selon le jugement de l</w:t>
            </w:r>
            <w:r w:rsidR="00F46F6C">
              <w:rPr>
                <w:rFonts w:eastAsia="MS Mincho"/>
                <w:color w:val="000000"/>
                <w:szCs w:val="22"/>
                <w:lang w:val="fr-FR"/>
              </w:rPr>
              <w:t>’</w:t>
            </w:r>
            <w:r w:rsidR="00A40871">
              <w:rPr>
                <w:rFonts w:eastAsia="MS Mincho"/>
                <w:color w:val="000000"/>
                <w:szCs w:val="22"/>
                <w:lang w:val="fr-FR"/>
              </w:rPr>
              <w:t>investigateur)</w:t>
            </w:r>
          </w:p>
        </w:tc>
      </w:tr>
    </w:tbl>
    <w:p w14:paraId="40C02823" w14:textId="77777777" w:rsidR="00074B32" w:rsidRPr="00B46E58" w:rsidRDefault="00074B32" w:rsidP="00074B32">
      <w:pPr>
        <w:widowControl/>
        <w:tabs>
          <w:tab w:val="left" w:pos="567"/>
        </w:tabs>
        <w:rPr>
          <w:szCs w:val="22"/>
          <w:lang w:val="fr-FR"/>
        </w:rPr>
      </w:pPr>
    </w:p>
    <w:p w14:paraId="26D09325" w14:textId="6B1022DE" w:rsidR="00346FAF" w:rsidRPr="0036063D" w:rsidRDefault="00346FAF">
      <w:pPr>
        <w:pStyle w:val="Titre5"/>
        <w:keepNext w:val="0"/>
        <w:widowControl w:val="0"/>
        <w:jc w:val="left"/>
        <w:rPr>
          <w:b w:val="0"/>
          <w:i/>
          <w:szCs w:val="22"/>
          <w:u w:val="single"/>
        </w:rPr>
      </w:pPr>
      <w:r w:rsidRPr="0036063D">
        <w:rPr>
          <w:b w:val="0"/>
          <w:i/>
          <w:szCs w:val="22"/>
          <w:u w:val="single"/>
        </w:rPr>
        <w:t xml:space="preserve">Adénocarcinome </w:t>
      </w:r>
      <w:r w:rsidR="00132C42" w:rsidRPr="0036063D">
        <w:rPr>
          <w:b w:val="0"/>
          <w:i/>
          <w:szCs w:val="22"/>
          <w:u w:val="single"/>
        </w:rPr>
        <w:t>gastrique</w:t>
      </w:r>
      <w:r w:rsidR="009965BF">
        <w:rPr>
          <w:b w:val="0"/>
          <w:i/>
          <w:szCs w:val="22"/>
          <w:u w:val="single"/>
        </w:rPr>
        <w:fldChar w:fldCharType="begin"/>
      </w:r>
      <w:r w:rsidR="009965BF">
        <w:rPr>
          <w:b w:val="0"/>
          <w:i/>
          <w:szCs w:val="22"/>
          <w:u w:val="single"/>
        </w:rPr>
        <w:instrText xml:space="preserve"> DOCVARIABLE vault_nd_89b628ef-fd2a-462b-b37d-54889ba29ca6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2AA9B069" w14:textId="77777777" w:rsidR="00BB0E5E" w:rsidRPr="0036063D" w:rsidRDefault="00BB0E5E" w:rsidP="00BB0E5E">
      <w:pPr>
        <w:rPr>
          <w:szCs w:val="22"/>
          <w:lang w:val="fr-FR"/>
        </w:rPr>
      </w:pPr>
    </w:p>
    <w:p w14:paraId="4AE167F0" w14:textId="40FB01A6" w:rsidR="00346FAF" w:rsidRPr="0036063D" w:rsidRDefault="00346FAF">
      <w:pPr>
        <w:pStyle w:val="Titre5"/>
        <w:keepNext w:val="0"/>
        <w:widowControl w:val="0"/>
        <w:jc w:val="left"/>
        <w:rPr>
          <w:b w:val="0"/>
          <w:szCs w:val="22"/>
        </w:rPr>
      </w:pPr>
      <w:r w:rsidRPr="0036063D">
        <w:rPr>
          <w:b w:val="0"/>
          <w:szCs w:val="22"/>
        </w:rPr>
        <w:t>L</w:t>
      </w:r>
      <w:r w:rsidR="00F46F6C">
        <w:rPr>
          <w:b w:val="0"/>
          <w:szCs w:val="22"/>
        </w:rPr>
        <w:t>’</w:t>
      </w:r>
      <w:r w:rsidRPr="0036063D">
        <w:rPr>
          <w:b w:val="0"/>
          <w:szCs w:val="22"/>
        </w:rPr>
        <w:t>étude ouverte, multicentrique, randomisée a été réalisée pour évaluer la tolérance et l</w:t>
      </w:r>
      <w:r w:rsidR="00F46F6C">
        <w:rPr>
          <w:b w:val="0"/>
          <w:szCs w:val="22"/>
        </w:rPr>
        <w:t>’</w:t>
      </w:r>
      <w:r w:rsidRPr="0036063D">
        <w:rPr>
          <w:b w:val="0"/>
          <w:szCs w:val="22"/>
        </w:rPr>
        <w:t xml:space="preserve">efficacité du </w:t>
      </w:r>
      <w:proofErr w:type="spellStart"/>
      <w:r w:rsidR="00F3490F" w:rsidRPr="0036063D">
        <w:rPr>
          <w:b w:val="0"/>
          <w:szCs w:val="22"/>
        </w:rPr>
        <w:t>docétaxel</w:t>
      </w:r>
      <w:proofErr w:type="spellEnd"/>
      <w:r w:rsidR="00F3490F" w:rsidRPr="0036063D">
        <w:rPr>
          <w:szCs w:val="22"/>
        </w:rPr>
        <w:t xml:space="preserve"> </w:t>
      </w:r>
      <w:r w:rsidRPr="0036063D">
        <w:rPr>
          <w:b w:val="0"/>
          <w:szCs w:val="22"/>
        </w:rPr>
        <w:t>dans le traitement de l</w:t>
      </w:r>
      <w:r w:rsidR="00F46F6C">
        <w:rPr>
          <w:b w:val="0"/>
          <w:szCs w:val="22"/>
        </w:rPr>
        <w:t>’</w:t>
      </w:r>
      <w:r w:rsidRPr="0036063D">
        <w:rPr>
          <w:b w:val="0"/>
          <w:szCs w:val="22"/>
        </w:rPr>
        <w:t>adénocarcinome gastrique métastatique, y compris l</w:t>
      </w:r>
      <w:r w:rsidR="00F46F6C">
        <w:rPr>
          <w:b w:val="0"/>
          <w:szCs w:val="22"/>
        </w:rPr>
        <w:t>’</w:t>
      </w:r>
      <w:r w:rsidRPr="0036063D">
        <w:rPr>
          <w:b w:val="0"/>
          <w:szCs w:val="22"/>
        </w:rPr>
        <w:t xml:space="preserve">adénocarcinome de la jonction </w:t>
      </w:r>
      <w:r w:rsidR="003A664B" w:rsidRPr="0036063D">
        <w:rPr>
          <w:b w:val="0"/>
          <w:szCs w:val="22"/>
        </w:rPr>
        <w:t>œ</w:t>
      </w:r>
      <w:r w:rsidRPr="0036063D">
        <w:rPr>
          <w:b w:val="0"/>
          <w:szCs w:val="22"/>
        </w:rPr>
        <w:t>sogastrique, chez les patients non prétraités par chimiothérapie pour leur maladie métastatique.</w:t>
      </w:r>
      <w:r w:rsidR="009965BF">
        <w:rPr>
          <w:b w:val="0"/>
          <w:szCs w:val="22"/>
        </w:rPr>
        <w:fldChar w:fldCharType="begin"/>
      </w:r>
      <w:r w:rsidR="009965BF">
        <w:rPr>
          <w:b w:val="0"/>
          <w:szCs w:val="22"/>
        </w:rPr>
        <w:instrText xml:space="preserve"> DOCVARIABLE vault_nd_e77eb7cc-ae86-4fd5-913b-30b1ef5b1060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445D3A14" w14:textId="77777777" w:rsidR="00346FAF" w:rsidRPr="0036063D" w:rsidRDefault="00346FAF">
      <w:pPr>
        <w:pStyle w:val="Titre5"/>
        <w:keepNext w:val="0"/>
        <w:widowControl w:val="0"/>
        <w:jc w:val="left"/>
        <w:rPr>
          <w:b w:val="0"/>
          <w:szCs w:val="22"/>
        </w:rPr>
      </w:pPr>
    </w:p>
    <w:p w14:paraId="4789ED94" w14:textId="77777777" w:rsidR="00346FAF" w:rsidRPr="0036063D" w:rsidRDefault="00346FAF">
      <w:pPr>
        <w:jc w:val="both"/>
        <w:rPr>
          <w:szCs w:val="22"/>
          <w:lang w:val="fr-FR"/>
        </w:rPr>
      </w:pPr>
      <w:r w:rsidRPr="0036063D">
        <w:rPr>
          <w:szCs w:val="22"/>
          <w:lang w:val="fr-FR"/>
        </w:rPr>
        <w:t>Au total 445</w:t>
      </w:r>
      <w:r w:rsidR="00E61DB4" w:rsidRPr="0036063D">
        <w:rPr>
          <w:szCs w:val="22"/>
          <w:lang w:val="fr-FR"/>
        </w:rPr>
        <w:t> </w:t>
      </w:r>
      <w:r w:rsidRPr="0036063D">
        <w:rPr>
          <w:szCs w:val="22"/>
          <w:lang w:val="fr-FR"/>
        </w:rPr>
        <w:t xml:space="preserve">patients avec un indice de performance de </w:t>
      </w:r>
      <w:proofErr w:type="spellStart"/>
      <w:r w:rsidRPr="0036063D">
        <w:rPr>
          <w:szCs w:val="22"/>
          <w:lang w:val="fr-FR"/>
        </w:rPr>
        <w:t>Karnofsky</w:t>
      </w:r>
      <w:proofErr w:type="spellEnd"/>
      <w:r w:rsidR="003A664B" w:rsidRPr="0036063D">
        <w:rPr>
          <w:szCs w:val="22"/>
          <w:lang w:val="fr-FR"/>
        </w:rPr>
        <w:t> </w:t>
      </w:r>
      <w:r w:rsidRPr="0036063D">
        <w:rPr>
          <w:szCs w:val="22"/>
          <w:lang w:val="fr-FR"/>
        </w:rPr>
        <w:t>&gt;70 ont reçu soit :</w:t>
      </w:r>
    </w:p>
    <w:p w14:paraId="116C1837" w14:textId="77777777" w:rsidR="00346FAF" w:rsidRPr="0036063D" w:rsidRDefault="00F3490F"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spellStart"/>
      <w:proofErr w:type="gramStart"/>
      <w:r w:rsidRPr="0036063D">
        <w:rPr>
          <w:szCs w:val="22"/>
          <w:lang w:val="fr-FR"/>
        </w:rPr>
        <w:t>docétaxel</w:t>
      </w:r>
      <w:proofErr w:type="spellEnd"/>
      <w:proofErr w:type="gramEnd"/>
      <w:del w:id="111" w:author="Auteur">
        <w:r w:rsidRPr="0036063D" w:rsidDel="004E5D25">
          <w:rPr>
            <w:szCs w:val="22"/>
            <w:lang w:val="fr-FR"/>
          </w:rPr>
          <w:delText xml:space="preserve"> </w:delText>
        </w:r>
      </w:del>
      <w:r w:rsidRPr="0036063D">
        <w:rPr>
          <w:szCs w:val="22"/>
          <w:lang w:val="fr-FR"/>
        </w:rPr>
        <w:t xml:space="preserve"> </w:t>
      </w:r>
      <w:r w:rsidR="00346FAF" w:rsidRPr="0036063D">
        <w:rPr>
          <w:szCs w:val="22"/>
          <w:lang w:val="fr-FR"/>
        </w:rPr>
        <w:t>(T) 75</w:t>
      </w:r>
      <w:r w:rsidR="00E61DB4" w:rsidRPr="0036063D">
        <w:rPr>
          <w:szCs w:val="22"/>
          <w:lang w:val="fr-FR"/>
        </w:rPr>
        <w:t> </w:t>
      </w:r>
      <w:r w:rsidR="00346FAF" w:rsidRPr="0036063D">
        <w:rPr>
          <w:szCs w:val="22"/>
          <w:lang w:val="fr-FR"/>
        </w:rPr>
        <w:t>mg/m² à J1 en association avec cisplatine (C) 75</w:t>
      </w:r>
      <w:r w:rsidR="00E61DB4" w:rsidRPr="0036063D">
        <w:rPr>
          <w:szCs w:val="22"/>
          <w:lang w:val="fr-FR"/>
        </w:rPr>
        <w:t> </w:t>
      </w:r>
      <w:r w:rsidR="00346FAF" w:rsidRPr="0036063D">
        <w:rPr>
          <w:szCs w:val="22"/>
          <w:lang w:val="fr-FR"/>
        </w:rPr>
        <w:t>mg/m² à J1 et 5</w:t>
      </w:r>
      <w:r w:rsidR="00BB793F" w:rsidRPr="0036063D">
        <w:rPr>
          <w:szCs w:val="22"/>
          <w:lang w:val="fr-FR"/>
        </w:rPr>
        <w:noBreakHyphen/>
      </w:r>
      <w:r w:rsidR="00346FAF" w:rsidRPr="0036063D">
        <w:rPr>
          <w:szCs w:val="22"/>
          <w:lang w:val="fr-FR"/>
        </w:rPr>
        <w:t>fluorouracile (F) 750</w:t>
      </w:r>
      <w:r w:rsidR="00E61DB4" w:rsidRPr="0036063D">
        <w:rPr>
          <w:szCs w:val="22"/>
          <w:lang w:val="fr-FR"/>
        </w:rPr>
        <w:t> </w:t>
      </w:r>
      <w:r w:rsidR="00346FAF" w:rsidRPr="0036063D">
        <w:rPr>
          <w:szCs w:val="22"/>
          <w:lang w:val="fr-FR"/>
        </w:rPr>
        <w:t>mg/m² par jour pendant 5</w:t>
      </w:r>
      <w:r w:rsidR="00E61DB4" w:rsidRPr="0036063D">
        <w:rPr>
          <w:szCs w:val="22"/>
          <w:lang w:val="fr-FR"/>
        </w:rPr>
        <w:t> </w:t>
      </w:r>
      <w:r w:rsidR="00346FAF" w:rsidRPr="0036063D">
        <w:rPr>
          <w:szCs w:val="22"/>
          <w:lang w:val="fr-FR"/>
        </w:rPr>
        <w:t>jours ;</w:t>
      </w:r>
    </w:p>
    <w:p w14:paraId="7AE9BA76" w14:textId="77777777" w:rsidR="00346FAF" w:rsidRPr="0036063D" w:rsidRDefault="00346FAF"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gramStart"/>
      <w:r w:rsidRPr="0036063D">
        <w:rPr>
          <w:szCs w:val="22"/>
          <w:lang w:val="fr-FR"/>
        </w:rPr>
        <w:t>cisplatine</w:t>
      </w:r>
      <w:proofErr w:type="gramEnd"/>
      <w:r w:rsidRPr="0036063D">
        <w:rPr>
          <w:szCs w:val="22"/>
          <w:lang w:val="fr-FR"/>
        </w:rPr>
        <w:t xml:space="preserve"> (C) 100</w:t>
      </w:r>
      <w:r w:rsidR="00E61DB4" w:rsidRPr="0036063D">
        <w:rPr>
          <w:szCs w:val="22"/>
          <w:lang w:val="fr-FR"/>
        </w:rPr>
        <w:t> </w:t>
      </w:r>
      <w:r w:rsidRPr="0036063D">
        <w:rPr>
          <w:szCs w:val="22"/>
          <w:lang w:val="fr-FR"/>
        </w:rPr>
        <w:t>mg/m² à J1 et 5</w:t>
      </w:r>
      <w:r w:rsidR="00B11368" w:rsidRPr="0036063D">
        <w:rPr>
          <w:szCs w:val="22"/>
          <w:lang w:val="fr-FR"/>
        </w:rPr>
        <w:noBreakHyphen/>
      </w:r>
      <w:r w:rsidRPr="0036063D">
        <w:rPr>
          <w:szCs w:val="22"/>
          <w:lang w:val="fr-FR"/>
        </w:rPr>
        <w:t>fluorouracile (F) 1000</w:t>
      </w:r>
      <w:r w:rsidR="00E61DB4" w:rsidRPr="0036063D">
        <w:rPr>
          <w:szCs w:val="22"/>
          <w:lang w:val="fr-FR"/>
        </w:rPr>
        <w:t> </w:t>
      </w:r>
      <w:r w:rsidRPr="0036063D">
        <w:rPr>
          <w:szCs w:val="22"/>
          <w:lang w:val="fr-FR"/>
        </w:rPr>
        <w:t>mg/m² par jour pendant 5</w:t>
      </w:r>
      <w:r w:rsidR="00E61DB4" w:rsidRPr="0036063D">
        <w:rPr>
          <w:szCs w:val="22"/>
          <w:lang w:val="fr-FR"/>
        </w:rPr>
        <w:t> </w:t>
      </w:r>
      <w:r w:rsidRPr="0036063D">
        <w:rPr>
          <w:szCs w:val="22"/>
          <w:lang w:val="fr-FR"/>
        </w:rPr>
        <w:t>jours.</w:t>
      </w:r>
    </w:p>
    <w:p w14:paraId="73A341D1" w14:textId="77777777" w:rsidR="00346FAF" w:rsidRPr="0036063D" w:rsidRDefault="00346FAF">
      <w:pPr>
        <w:jc w:val="both"/>
        <w:rPr>
          <w:szCs w:val="22"/>
          <w:lang w:val="fr-FR"/>
        </w:rPr>
      </w:pPr>
      <w:r w:rsidRPr="0036063D">
        <w:rPr>
          <w:szCs w:val="22"/>
          <w:lang w:val="fr-FR"/>
        </w:rPr>
        <w:t>La durée d</w:t>
      </w:r>
      <w:r w:rsidR="00F46F6C">
        <w:rPr>
          <w:szCs w:val="22"/>
          <w:lang w:val="fr-FR"/>
        </w:rPr>
        <w:t>’</w:t>
      </w:r>
      <w:r w:rsidRPr="0036063D">
        <w:rPr>
          <w:szCs w:val="22"/>
          <w:lang w:val="fr-FR"/>
        </w:rPr>
        <w:t>un cycle de traitement était de 3</w:t>
      </w:r>
      <w:r w:rsidR="00E61DB4" w:rsidRPr="0036063D">
        <w:rPr>
          <w:szCs w:val="22"/>
          <w:lang w:val="fr-FR"/>
        </w:rPr>
        <w:t> </w:t>
      </w:r>
      <w:r w:rsidRPr="0036063D">
        <w:rPr>
          <w:szCs w:val="22"/>
          <w:lang w:val="fr-FR"/>
        </w:rPr>
        <w:t>semaines pour le bras TCF et</w:t>
      </w:r>
      <w:r w:rsidR="00E61DB4" w:rsidRPr="0036063D">
        <w:rPr>
          <w:szCs w:val="22"/>
          <w:lang w:val="fr-FR"/>
        </w:rPr>
        <w:t> </w:t>
      </w:r>
      <w:r w:rsidRPr="0036063D">
        <w:rPr>
          <w:szCs w:val="22"/>
          <w:lang w:val="fr-FR"/>
        </w:rPr>
        <w:t>4 semaines pour le bras CF.</w:t>
      </w:r>
    </w:p>
    <w:p w14:paraId="5920DFFE" w14:textId="77777777" w:rsidR="00346FAF" w:rsidRPr="0036063D" w:rsidRDefault="00346FAF">
      <w:pPr>
        <w:rPr>
          <w:szCs w:val="22"/>
          <w:lang w:val="fr-FR"/>
        </w:rPr>
      </w:pPr>
      <w:r w:rsidRPr="0036063D">
        <w:rPr>
          <w:szCs w:val="22"/>
          <w:lang w:val="fr-FR"/>
        </w:rPr>
        <w:t>Le nombre médian de cycles administrés par patient était de 6 (intervalle : 1-16) pour le bras TCF comparé à 4 (intervalle : 1-12) pour le bras CF.</w:t>
      </w:r>
    </w:p>
    <w:p w14:paraId="5D3DF0DB" w14:textId="77777777" w:rsidR="00346FAF" w:rsidRPr="0036063D" w:rsidRDefault="00346FAF">
      <w:pPr>
        <w:pStyle w:val="TextTi11"/>
        <w:widowControl w:val="0"/>
        <w:overflowPunct w:val="0"/>
        <w:autoSpaceDE w:val="0"/>
        <w:autoSpaceDN w:val="0"/>
        <w:adjustRightInd w:val="0"/>
        <w:spacing w:after="0" w:line="240" w:lineRule="auto"/>
        <w:jc w:val="left"/>
        <w:textAlignment w:val="baseline"/>
        <w:rPr>
          <w:szCs w:val="22"/>
          <w:lang w:val="fr-FR"/>
        </w:rPr>
      </w:pPr>
      <w:r w:rsidRPr="0036063D">
        <w:rPr>
          <w:szCs w:val="22"/>
          <w:lang w:val="fr-FR"/>
        </w:rPr>
        <w:t>Le critère principal de cette étude était le temps jusqu</w:t>
      </w:r>
      <w:r w:rsidR="00F46F6C">
        <w:rPr>
          <w:szCs w:val="22"/>
          <w:lang w:val="fr-FR"/>
        </w:rPr>
        <w:t>’</w:t>
      </w:r>
      <w:r w:rsidRPr="0036063D">
        <w:rPr>
          <w:szCs w:val="22"/>
          <w:lang w:val="fr-FR"/>
        </w:rPr>
        <w:t>à progression. La réduction du risque de progression était de 32,1% et était associé à un temps jusqu</w:t>
      </w:r>
      <w:r w:rsidR="00F46F6C">
        <w:rPr>
          <w:szCs w:val="22"/>
          <w:lang w:val="fr-FR"/>
        </w:rPr>
        <w:t>’</w:t>
      </w:r>
      <w:r w:rsidRPr="0036063D">
        <w:rPr>
          <w:szCs w:val="22"/>
          <w:lang w:val="fr-FR"/>
        </w:rPr>
        <w:t>à progression significativement plus long (p</w:t>
      </w:r>
      <w:r w:rsidR="00E61DB4" w:rsidRPr="0036063D">
        <w:rPr>
          <w:szCs w:val="22"/>
          <w:lang w:val="fr-FR"/>
        </w:rPr>
        <w:t> </w:t>
      </w:r>
      <w:r w:rsidRPr="0036063D">
        <w:rPr>
          <w:szCs w:val="22"/>
          <w:lang w:val="fr-FR"/>
        </w:rPr>
        <w:t>=</w:t>
      </w:r>
      <w:r w:rsidR="00E61DB4" w:rsidRPr="0036063D">
        <w:rPr>
          <w:szCs w:val="22"/>
          <w:lang w:val="fr-FR"/>
        </w:rPr>
        <w:t> </w:t>
      </w:r>
      <w:r w:rsidRPr="0036063D">
        <w:rPr>
          <w:szCs w:val="22"/>
          <w:lang w:val="fr-FR"/>
        </w:rPr>
        <w:t xml:space="preserve">0,0004) en faveur du bras TCF. </w:t>
      </w:r>
    </w:p>
    <w:p w14:paraId="2C4DFCBE" w14:textId="77777777" w:rsidR="00346FAF" w:rsidRPr="0036063D" w:rsidRDefault="00346FAF">
      <w:pPr>
        <w:jc w:val="both"/>
        <w:rPr>
          <w:szCs w:val="22"/>
          <w:lang w:val="fr-FR"/>
        </w:rPr>
      </w:pPr>
    </w:p>
    <w:p w14:paraId="46E5D02D" w14:textId="77777777" w:rsidR="00346FAF" w:rsidRPr="0036063D" w:rsidRDefault="00346FAF">
      <w:pPr>
        <w:rPr>
          <w:szCs w:val="22"/>
          <w:lang w:val="fr-FR"/>
        </w:rPr>
      </w:pPr>
      <w:r w:rsidRPr="0036063D">
        <w:rPr>
          <w:szCs w:val="22"/>
          <w:lang w:val="fr-FR"/>
        </w:rPr>
        <w:t>La survie globale était également significativement plus longue (p</w:t>
      </w:r>
      <w:r w:rsidR="00E61DB4" w:rsidRPr="0036063D">
        <w:rPr>
          <w:szCs w:val="22"/>
          <w:lang w:val="fr-FR"/>
        </w:rPr>
        <w:t> </w:t>
      </w:r>
      <w:r w:rsidRPr="0036063D">
        <w:rPr>
          <w:szCs w:val="22"/>
          <w:lang w:val="fr-FR"/>
        </w:rPr>
        <w:t>=</w:t>
      </w:r>
      <w:r w:rsidR="00E61DB4" w:rsidRPr="0036063D">
        <w:rPr>
          <w:szCs w:val="22"/>
          <w:lang w:val="fr-FR"/>
        </w:rPr>
        <w:t> </w:t>
      </w:r>
      <w:r w:rsidRPr="0036063D">
        <w:rPr>
          <w:szCs w:val="22"/>
          <w:lang w:val="fr-FR"/>
        </w:rPr>
        <w:t>0,0201) en faveur du bras TCF avec une réduction du risque de mortalité de 22,7%. Les résultats d</w:t>
      </w:r>
      <w:r w:rsidR="00F46F6C">
        <w:rPr>
          <w:szCs w:val="22"/>
          <w:lang w:val="fr-FR"/>
        </w:rPr>
        <w:t>’</w:t>
      </w:r>
      <w:r w:rsidRPr="0036063D">
        <w:rPr>
          <w:szCs w:val="22"/>
          <w:lang w:val="fr-FR"/>
        </w:rPr>
        <w:t>efficacité sont résumés dans le tableau suivant :</w:t>
      </w:r>
    </w:p>
    <w:p w14:paraId="79702F4D" w14:textId="77777777" w:rsidR="00346FAF" w:rsidRPr="0036063D" w:rsidRDefault="00346FAF">
      <w:pPr>
        <w:pStyle w:val="Titre5"/>
        <w:keepNext w:val="0"/>
        <w:widowControl w:val="0"/>
        <w:jc w:val="left"/>
        <w:rPr>
          <w:b w:val="0"/>
          <w:szCs w:val="22"/>
        </w:rPr>
      </w:pPr>
    </w:p>
    <w:p w14:paraId="5FD39ED2" w14:textId="2723068F" w:rsidR="00346FAF" w:rsidRPr="0036063D" w:rsidRDefault="00346FAF">
      <w:pPr>
        <w:pStyle w:val="Titre5"/>
        <w:widowControl w:val="0"/>
        <w:jc w:val="center"/>
        <w:rPr>
          <w:b w:val="0"/>
          <w:szCs w:val="22"/>
          <w:u w:val="single"/>
        </w:rPr>
      </w:pPr>
      <w:r w:rsidRPr="0036063D">
        <w:rPr>
          <w:b w:val="0"/>
          <w:szCs w:val="22"/>
          <w:u w:val="single"/>
        </w:rPr>
        <w:t xml:space="preserve">Efficacité du </w:t>
      </w:r>
      <w:proofErr w:type="spellStart"/>
      <w:r w:rsidR="00F3490F" w:rsidRPr="0036063D">
        <w:rPr>
          <w:b w:val="0"/>
          <w:szCs w:val="22"/>
          <w:u w:val="single"/>
        </w:rPr>
        <w:t>docétaxel</w:t>
      </w:r>
      <w:proofErr w:type="spellEnd"/>
      <w:r w:rsidR="009965BF">
        <w:rPr>
          <w:b w:val="0"/>
          <w:szCs w:val="22"/>
          <w:u w:val="single"/>
        </w:rPr>
        <w:fldChar w:fldCharType="begin"/>
      </w:r>
      <w:r w:rsidR="009965BF">
        <w:rPr>
          <w:b w:val="0"/>
          <w:szCs w:val="22"/>
          <w:u w:val="single"/>
        </w:rPr>
        <w:instrText xml:space="preserve"> DOCVARIABLE vault_nd_76a0a319-94c0-4cb6-9f60-269a3d81169b \* MERGEFORMAT </w:instrText>
      </w:r>
      <w:r w:rsidR="009965BF">
        <w:rPr>
          <w:b w:val="0"/>
          <w:szCs w:val="22"/>
          <w:u w:val="single"/>
        </w:rPr>
        <w:fldChar w:fldCharType="separate"/>
      </w:r>
      <w:r w:rsidR="009965BF">
        <w:rPr>
          <w:b w:val="0"/>
          <w:szCs w:val="22"/>
          <w:u w:val="single"/>
        </w:rPr>
        <w:t xml:space="preserve"> </w:t>
      </w:r>
      <w:r w:rsidR="009965BF">
        <w:rPr>
          <w:b w:val="0"/>
          <w:szCs w:val="22"/>
          <w:u w:val="single"/>
        </w:rPr>
        <w:fldChar w:fldCharType="end"/>
      </w:r>
    </w:p>
    <w:p w14:paraId="5480D640" w14:textId="7FBBB2D7" w:rsidR="00346FAF" w:rsidRPr="0036063D" w:rsidRDefault="00346FAF">
      <w:pPr>
        <w:pStyle w:val="Titre5"/>
        <w:widowControl w:val="0"/>
        <w:jc w:val="center"/>
        <w:rPr>
          <w:b w:val="0"/>
          <w:szCs w:val="22"/>
        </w:rPr>
      </w:pPr>
      <w:proofErr w:type="gramStart"/>
      <w:r w:rsidRPr="0036063D">
        <w:rPr>
          <w:b w:val="0"/>
          <w:szCs w:val="22"/>
          <w:u w:val="single"/>
        </w:rPr>
        <w:t>dans</w:t>
      </w:r>
      <w:proofErr w:type="gramEnd"/>
      <w:r w:rsidRPr="0036063D">
        <w:rPr>
          <w:b w:val="0"/>
          <w:szCs w:val="22"/>
          <w:u w:val="single"/>
        </w:rPr>
        <w:t xml:space="preserve"> le traitement des patients atteints d</w:t>
      </w:r>
      <w:r w:rsidR="00F46F6C">
        <w:rPr>
          <w:b w:val="0"/>
          <w:szCs w:val="22"/>
          <w:u w:val="single"/>
        </w:rPr>
        <w:t>’</w:t>
      </w:r>
      <w:r w:rsidRPr="0036063D">
        <w:rPr>
          <w:b w:val="0"/>
          <w:szCs w:val="22"/>
          <w:u w:val="single"/>
        </w:rPr>
        <w:t>un adénocarcinome gastrique</w:t>
      </w:r>
      <w:r w:rsidR="009965BF">
        <w:rPr>
          <w:b w:val="0"/>
          <w:szCs w:val="22"/>
        </w:rPr>
        <w:fldChar w:fldCharType="begin"/>
      </w:r>
      <w:r w:rsidR="009965BF">
        <w:rPr>
          <w:b w:val="0"/>
          <w:szCs w:val="22"/>
        </w:rPr>
        <w:instrText xml:space="preserve"> DOCVARIABLE vault_nd_254c8a89-6a6a-492f-bb84-721683eb4c06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6DA827AB" w14:textId="77777777" w:rsidR="00795F13" w:rsidRPr="0036063D" w:rsidRDefault="00795F13" w:rsidP="00795F13">
      <w:pPr>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75"/>
        <w:gridCol w:w="674"/>
        <w:gridCol w:w="3308"/>
        <w:gridCol w:w="679"/>
        <w:gridCol w:w="471"/>
        <w:gridCol w:w="943"/>
        <w:gridCol w:w="739"/>
        <w:gridCol w:w="675"/>
      </w:tblGrid>
      <w:tr w:rsidR="00346FAF" w:rsidRPr="0036063D" w14:paraId="4012B971" w14:textId="77777777">
        <w:trPr>
          <w:gridBefore w:val="2"/>
          <w:wBefore w:w="2349" w:type="dxa"/>
          <w:jc w:val="center"/>
        </w:trPr>
        <w:tc>
          <w:tcPr>
            <w:tcW w:w="3987" w:type="dxa"/>
            <w:gridSpan w:val="2"/>
            <w:tcBorders>
              <w:left w:val="single" w:sz="4" w:space="0" w:color="auto"/>
              <w:bottom w:val="single" w:sz="4" w:space="0" w:color="auto"/>
            </w:tcBorders>
            <w:vAlign w:val="center"/>
          </w:tcPr>
          <w:p w14:paraId="6706C3D4" w14:textId="77777777" w:rsidR="00346FAF" w:rsidRPr="0036063D" w:rsidRDefault="00346FAF">
            <w:pPr>
              <w:keepNext/>
              <w:jc w:val="center"/>
              <w:rPr>
                <w:szCs w:val="22"/>
                <w:lang w:val="fr-FR"/>
              </w:rPr>
            </w:pPr>
            <w:r w:rsidRPr="0036063D">
              <w:rPr>
                <w:szCs w:val="22"/>
                <w:lang w:val="fr-FR"/>
              </w:rPr>
              <w:lastRenderedPageBreak/>
              <w:t>Critères</w:t>
            </w:r>
          </w:p>
        </w:tc>
        <w:tc>
          <w:tcPr>
            <w:tcW w:w="1414" w:type="dxa"/>
            <w:gridSpan w:val="2"/>
            <w:tcBorders>
              <w:bottom w:val="single" w:sz="4" w:space="0" w:color="auto"/>
            </w:tcBorders>
            <w:vAlign w:val="center"/>
          </w:tcPr>
          <w:p w14:paraId="09938DD6" w14:textId="77777777" w:rsidR="00346FAF" w:rsidRPr="0036063D" w:rsidRDefault="00346FAF">
            <w:pPr>
              <w:keepNext/>
              <w:jc w:val="center"/>
              <w:rPr>
                <w:szCs w:val="22"/>
                <w:lang w:val="fr-FR"/>
              </w:rPr>
            </w:pPr>
            <w:r w:rsidRPr="0036063D">
              <w:rPr>
                <w:szCs w:val="22"/>
                <w:lang w:val="fr-FR"/>
              </w:rPr>
              <w:t>TCF</w:t>
            </w:r>
          </w:p>
          <w:p w14:paraId="7CB4FAD8" w14:textId="77777777" w:rsidR="00346FAF" w:rsidRPr="0036063D" w:rsidRDefault="00E61DB4">
            <w:pPr>
              <w:keepNext/>
              <w:jc w:val="center"/>
              <w:rPr>
                <w:szCs w:val="22"/>
                <w:lang w:val="fr-FR"/>
              </w:rPr>
            </w:pPr>
            <w:proofErr w:type="gramStart"/>
            <w:r w:rsidRPr="0036063D">
              <w:rPr>
                <w:szCs w:val="22"/>
                <w:lang w:val="fr-FR"/>
              </w:rPr>
              <w:t>n</w:t>
            </w:r>
            <w:proofErr w:type="gramEnd"/>
            <w:r w:rsidRPr="0036063D">
              <w:rPr>
                <w:szCs w:val="22"/>
                <w:lang w:val="fr-FR"/>
              </w:rPr>
              <w:t> </w:t>
            </w:r>
            <w:r w:rsidR="00346FAF" w:rsidRPr="0036063D">
              <w:rPr>
                <w:szCs w:val="22"/>
                <w:lang w:val="fr-FR"/>
              </w:rPr>
              <w:t>=</w:t>
            </w:r>
            <w:r w:rsidRPr="0036063D">
              <w:rPr>
                <w:szCs w:val="22"/>
                <w:lang w:val="fr-FR"/>
              </w:rPr>
              <w:t> </w:t>
            </w:r>
            <w:r w:rsidR="00346FAF" w:rsidRPr="0036063D">
              <w:rPr>
                <w:szCs w:val="22"/>
                <w:lang w:val="fr-FR"/>
              </w:rPr>
              <w:t>221</w:t>
            </w:r>
          </w:p>
        </w:tc>
        <w:tc>
          <w:tcPr>
            <w:tcW w:w="1414" w:type="dxa"/>
            <w:gridSpan w:val="2"/>
            <w:tcBorders>
              <w:bottom w:val="single" w:sz="4" w:space="0" w:color="auto"/>
              <w:right w:val="single" w:sz="4" w:space="0" w:color="auto"/>
            </w:tcBorders>
            <w:vAlign w:val="center"/>
          </w:tcPr>
          <w:p w14:paraId="460821D6" w14:textId="77777777" w:rsidR="00346FAF" w:rsidRPr="0036063D" w:rsidRDefault="00346FAF">
            <w:pPr>
              <w:keepNext/>
              <w:jc w:val="center"/>
              <w:rPr>
                <w:szCs w:val="22"/>
                <w:lang w:val="fr-FR"/>
              </w:rPr>
            </w:pPr>
            <w:r w:rsidRPr="0036063D">
              <w:rPr>
                <w:szCs w:val="22"/>
                <w:lang w:val="fr-FR"/>
              </w:rPr>
              <w:t>CF</w:t>
            </w:r>
          </w:p>
          <w:p w14:paraId="4106E1D7" w14:textId="77777777" w:rsidR="00346FAF" w:rsidRPr="0036063D" w:rsidRDefault="00E61DB4">
            <w:pPr>
              <w:keepNext/>
              <w:jc w:val="center"/>
              <w:rPr>
                <w:szCs w:val="22"/>
                <w:lang w:val="fr-FR"/>
              </w:rPr>
            </w:pPr>
            <w:proofErr w:type="gramStart"/>
            <w:r w:rsidRPr="0036063D">
              <w:rPr>
                <w:szCs w:val="22"/>
                <w:lang w:val="fr-FR"/>
              </w:rPr>
              <w:t>n</w:t>
            </w:r>
            <w:proofErr w:type="gramEnd"/>
            <w:r w:rsidRPr="0036063D">
              <w:rPr>
                <w:szCs w:val="22"/>
                <w:lang w:val="fr-FR"/>
              </w:rPr>
              <w:t> </w:t>
            </w:r>
            <w:r w:rsidR="00346FAF" w:rsidRPr="0036063D">
              <w:rPr>
                <w:szCs w:val="22"/>
                <w:lang w:val="fr-FR"/>
              </w:rPr>
              <w:t>=</w:t>
            </w:r>
            <w:r w:rsidRPr="0036063D">
              <w:rPr>
                <w:szCs w:val="22"/>
                <w:lang w:val="fr-FR"/>
              </w:rPr>
              <w:t> </w:t>
            </w:r>
            <w:r w:rsidR="00346FAF" w:rsidRPr="0036063D">
              <w:rPr>
                <w:szCs w:val="22"/>
                <w:lang w:val="fr-FR"/>
              </w:rPr>
              <w:t>224</w:t>
            </w:r>
          </w:p>
        </w:tc>
      </w:tr>
      <w:tr w:rsidR="00346FAF" w:rsidRPr="0036063D" w14:paraId="19E12D5E" w14:textId="77777777">
        <w:trPr>
          <w:gridBefore w:val="2"/>
          <w:wBefore w:w="2349" w:type="dxa"/>
          <w:jc w:val="center"/>
        </w:trPr>
        <w:tc>
          <w:tcPr>
            <w:tcW w:w="3987" w:type="dxa"/>
            <w:gridSpan w:val="2"/>
            <w:tcBorders>
              <w:left w:val="single" w:sz="4" w:space="0" w:color="auto"/>
              <w:bottom w:val="nil"/>
            </w:tcBorders>
          </w:tcPr>
          <w:p w14:paraId="2960F0B4" w14:textId="77777777" w:rsidR="00346FAF" w:rsidRPr="0036063D" w:rsidRDefault="00346FAF">
            <w:pPr>
              <w:keepNext/>
              <w:jc w:val="both"/>
              <w:rPr>
                <w:szCs w:val="22"/>
                <w:lang w:val="fr-FR"/>
              </w:rPr>
            </w:pPr>
            <w:r w:rsidRPr="0036063D">
              <w:rPr>
                <w:szCs w:val="22"/>
                <w:lang w:val="fr-FR"/>
              </w:rPr>
              <w:t>Temps médian jusqu</w:t>
            </w:r>
            <w:r w:rsidR="00F46F6C">
              <w:rPr>
                <w:szCs w:val="22"/>
                <w:lang w:val="fr-FR"/>
              </w:rPr>
              <w:t>’</w:t>
            </w:r>
            <w:r w:rsidRPr="0036063D">
              <w:rPr>
                <w:szCs w:val="22"/>
                <w:lang w:val="fr-FR"/>
              </w:rPr>
              <w:t>à progression (mois)</w:t>
            </w:r>
          </w:p>
        </w:tc>
        <w:tc>
          <w:tcPr>
            <w:tcW w:w="1414" w:type="dxa"/>
            <w:gridSpan w:val="2"/>
            <w:tcBorders>
              <w:bottom w:val="nil"/>
            </w:tcBorders>
            <w:vAlign w:val="center"/>
          </w:tcPr>
          <w:p w14:paraId="06FEFC44" w14:textId="77777777" w:rsidR="00346FAF" w:rsidRPr="0036063D" w:rsidRDefault="00346FAF">
            <w:pPr>
              <w:keepNext/>
              <w:jc w:val="center"/>
              <w:rPr>
                <w:szCs w:val="22"/>
                <w:lang w:val="fr-FR"/>
              </w:rPr>
            </w:pPr>
            <w:r w:rsidRPr="0036063D">
              <w:rPr>
                <w:szCs w:val="22"/>
                <w:lang w:val="fr-FR"/>
              </w:rPr>
              <w:t>5,6</w:t>
            </w:r>
          </w:p>
        </w:tc>
        <w:tc>
          <w:tcPr>
            <w:tcW w:w="1414" w:type="dxa"/>
            <w:gridSpan w:val="2"/>
            <w:tcBorders>
              <w:bottom w:val="nil"/>
              <w:right w:val="single" w:sz="4" w:space="0" w:color="auto"/>
            </w:tcBorders>
            <w:vAlign w:val="center"/>
          </w:tcPr>
          <w:p w14:paraId="7F206C21" w14:textId="77777777" w:rsidR="00346FAF" w:rsidRPr="0036063D" w:rsidRDefault="00346FAF">
            <w:pPr>
              <w:keepNext/>
              <w:jc w:val="center"/>
              <w:rPr>
                <w:szCs w:val="22"/>
                <w:lang w:val="fr-FR"/>
              </w:rPr>
            </w:pPr>
            <w:r w:rsidRPr="0036063D">
              <w:rPr>
                <w:szCs w:val="22"/>
                <w:lang w:val="fr-FR"/>
              </w:rPr>
              <w:t>3,7</w:t>
            </w:r>
          </w:p>
        </w:tc>
      </w:tr>
      <w:tr w:rsidR="00346FAF" w:rsidRPr="0036063D" w14:paraId="087D3A63" w14:textId="77777777">
        <w:trPr>
          <w:gridBefore w:val="2"/>
          <w:wBefore w:w="2349" w:type="dxa"/>
          <w:jc w:val="center"/>
        </w:trPr>
        <w:tc>
          <w:tcPr>
            <w:tcW w:w="3987" w:type="dxa"/>
            <w:gridSpan w:val="2"/>
            <w:tcBorders>
              <w:top w:val="nil"/>
              <w:left w:val="single" w:sz="4" w:space="0" w:color="auto"/>
              <w:bottom w:val="nil"/>
            </w:tcBorders>
          </w:tcPr>
          <w:p w14:paraId="6E9640E5" w14:textId="77777777" w:rsidR="00346FAF" w:rsidRPr="0036063D" w:rsidRDefault="00346FAF">
            <w:pPr>
              <w:keepNext/>
              <w:jc w:val="both"/>
              <w:rPr>
                <w:szCs w:val="22"/>
                <w:lang w:val="fr-FR"/>
              </w:rPr>
            </w:pPr>
            <w:r w:rsidRPr="0036063D">
              <w:rPr>
                <w:szCs w:val="22"/>
                <w:lang w:val="fr-FR"/>
              </w:rPr>
              <w:t>(95% IC)</w:t>
            </w:r>
          </w:p>
        </w:tc>
        <w:tc>
          <w:tcPr>
            <w:tcW w:w="1414" w:type="dxa"/>
            <w:gridSpan w:val="2"/>
            <w:tcBorders>
              <w:top w:val="nil"/>
              <w:bottom w:val="nil"/>
            </w:tcBorders>
          </w:tcPr>
          <w:p w14:paraId="1544718D" w14:textId="77777777" w:rsidR="00346FAF" w:rsidRPr="0036063D" w:rsidRDefault="00346FAF">
            <w:pPr>
              <w:keepNext/>
              <w:jc w:val="both"/>
              <w:rPr>
                <w:szCs w:val="22"/>
                <w:lang w:val="fr-FR"/>
              </w:rPr>
            </w:pPr>
            <w:r w:rsidRPr="0036063D">
              <w:rPr>
                <w:szCs w:val="22"/>
                <w:lang w:val="fr-FR"/>
              </w:rPr>
              <w:t>(4,86-5,91)</w:t>
            </w:r>
          </w:p>
        </w:tc>
        <w:tc>
          <w:tcPr>
            <w:tcW w:w="1414" w:type="dxa"/>
            <w:gridSpan w:val="2"/>
            <w:tcBorders>
              <w:top w:val="nil"/>
              <w:bottom w:val="nil"/>
              <w:right w:val="single" w:sz="4" w:space="0" w:color="auto"/>
            </w:tcBorders>
          </w:tcPr>
          <w:p w14:paraId="7DC4F879" w14:textId="77777777" w:rsidR="00346FAF" w:rsidRPr="0036063D" w:rsidRDefault="00346FAF">
            <w:pPr>
              <w:keepNext/>
              <w:jc w:val="both"/>
              <w:rPr>
                <w:szCs w:val="22"/>
                <w:lang w:val="fr-FR"/>
              </w:rPr>
            </w:pPr>
            <w:r w:rsidRPr="0036063D">
              <w:rPr>
                <w:szCs w:val="22"/>
                <w:lang w:val="fr-FR"/>
              </w:rPr>
              <w:t>(3,45-4,47)</w:t>
            </w:r>
          </w:p>
        </w:tc>
      </w:tr>
      <w:tr w:rsidR="00346FAF" w:rsidRPr="0036063D" w14:paraId="184C2ACB" w14:textId="77777777">
        <w:trPr>
          <w:gridBefore w:val="2"/>
          <w:wBefore w:w="2349" w:type="dxa"/>
          <w:cantSplit/>
          <w:jc w:val="center"/>
        </w:trPr>
        <w:tc>
          <w:tcPr>
            <w:tcW w:w="3987" w:type="dxa"/>
            <w:gridSpan w:val="2"/>
            <w:tcBorders>
              <w:top w:val="nil"/>
              <w:left w:val="single" w:sz="4" w:space="0" w:color="auto"/>
              <w:bottom w:val="nil"/>
            </w:tcBorders>
          </w:tcPr>
          <w:p w14:paraId="4735A854" w14:textId="77777777" w:rsidR="00346FAF" w:rsidRPr="0036063D" w:rsidRDefault="00346FAF">
            <w:pPr>
              <w:keepNext/>
              <w:jc w:val="both"/>
              <w:rPr>
                <w:szCs w:val="22"/>
                <w:lang w:val="fr-FR"/>
              </w:rPr>
            </w:pPr>
            <w:r w:rsidRPr="0036063D">
              <w:rPr>
                <w:szCs w:val="22"/>
                <w:lang w:val="fr-FR"/>
              </w:rPr>
              <w:t>Risque relatif</w:t>
            </w:r>
          </w:p>
        </w:tc>
        <w:tc>
          <w:tcPr>
            <w:tcW w:w="2828" w:type="dxa"/>
            <w:gridSpan w:val="4"/>
            <w:tcBorders>
              <w:top w:val="nil"/>
              <w:bottom w:val="nil"/>
              <w:right w:val="single" w:sz="4" w:space="0" w:color="auto"/>
            </w:tcBorders>
          </w:tcPr>
          <w:p w14:paraId="7087797A" w14:textId="77777777" w:rsidR="00346FAF" w:rsidRPr="0036063D" w:rsidRDefault="00346FAF">
            <w:pPr>
              <w:keepNext/>
              <w:jc w:val="center"/>
              <w:rPr>
                <w:szCs w:val="22"/>
                <w:lang w:val="fr-FR"/>
              </w:rPr>
            </w:pPr>
            <w:r w:rsidRPr="0036063D">
              <w:rPr>
                <w:szCs w:val="22"/>
                <w:lang w:val="fr-FR"/>
              </w:rPr>
              <w:t>1,473</w:t>
            </w:r>
          </w:p>
        </w:tc>
      </w:tr>
      <w:tr w:rsidR="00346FAF" w:rsidRPr="0036063D" w14:paraId="12ED366B" w14:textId="77777777">
        <w:trPr>
          <w:gridBefore w:val="2"/>
          <w:wBefore w:w="2349" w:type="dxa"/>
          <w:cantSplit/>
          <w:jc w:val="center"/>
        </w:trPr>
        <w:tc>
          <w:tcPr>
            <w:tcW w:w="3987" w:type="dxa"/>
            <w:gridSpan w:val="2"/>
            <w:tcBorders>
              <w:top w:val="nil"/>
              <w:left w:val="single" w:sz="4" w:space="0" w:color="auto"/>
              <w:bottom w:val="nil"/>
            </w:tcBorders>
          </w:tcPr>
          <w:p w14:paraId="3D126FC2" w14:textId="77777777" w:rsidR="00346FAF" w:rsidRPr="0036063D" w:rsidRDefault="00346FAF">
            <w:pPr>
              <w:keepNext/>
              <w:jc w:val="both"/>
              <w:rPr>
                <w:szCs w:val="22"/>
                <w:lang w:val="fr-FR"/>
              </w:rPr>
            </w:pPr>
            <w:r w:rsidRPr="0036063D">
              <w:rPr>
                <w:szCs w:val="22"/>
                <w:lang w:val="fr-FR"/>
              </w:rPr>
              <w:t>(95% IC)</w:t>
            </w:r>
          </w:p>
        </w:tc>
        <w:tc>
          <w:tcPr>
            <w:tcW w:w="2828" w:type="dxa"/>
            <w:gridSpan w:val="4"/>
            <w:tcBorders>
              <w:top w:val="nil"/>
              <w:bottom w:val="nil"/>
              <w:right w:val="single" w:sz="4" w:space="0" w:color="auto"/>
            </w:tcBorders>
          </w:tcPr>
          <w:p w14:paraId="0756404B" w14:textId="77777777" w:rsidR="00346FAF" w:rsidRPr="0036063D" w:rsidRDefault="00346FAF">
            <w:pPr>
              <w:keepNext/>
              <w:jc w:val="center"/>
              <w:rPr>
                <w:szCs w:val="22"/>
                <w:lang w:val="fr-FR"/>
              </w:rPr>
            </w:pPr>
            <w:r w:rsidRPr="0036063D">
              <w:rPr>
                <w:szCs w:val="22"/>
                <w:lang w:val="fr-FR"/>
              </w:rPr>
              <w:t>(1,189-1,825)</w:t>
            </w:r>
          </w:p>
        </w:tc>
      </w:tr>
      <w:tr w:rsidR="00346FAF" w:rsidRPr="0036063D" w14:paraId="5202869F"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314D710D" w14:textId="77777777" w:rsidR="00346FAF" w:rsidRPr="0036063D" w:rsidRDefault="00346FAF">
            <w:pPr>
              <w:keepNext/>
              <w:jc w:val="both"/>
              <w:rPr>
                <w:szCs w:val="22"/>
                <w:lang w:val="fr-FR"/>
              </w:rPr>
            </w:pPr>
            <w:r w:rsidRPr="0036063D">
              <w:rPr>
                <w:szCs w:val="22"/>
                <w:lang w:val="fr-FR"/>
              </w:rPr>
              <w:t>* valeur de p</w:t>
            </w:r>
          </w:p>
        </w:tc>
        <w:tc>
          <w:tcPr>
            <w:tcW w:w="2828" w:type="dxa"/>
            <w:gridSpan w:val="4"/>
            <w:tcBorders>
              <w:top w:val="nil"/>
              <w:bottom w:val="single" w:sz="4" w:space="0" w:color="auto"/>
              <w:right w:val="single" w:sz="4" w:space="0" w:color="auto"/>
            </w:tcBorders>
          </w:tcPr>
          <w:p w14:paraId="02F6D2D2" w14:textId="77777777" w:rsidR="00346FAF" w:rsidRPr="0036063D" w:rsidRDefault="00346FAF">
            <w:pPr>
              <w:keepNext/>
              <w:jc w:val="center"/>
              <w:rPr>
                <w:szCs w:val="22"/>
                <w:lang w:val="fr-FR"/>
              </w:rPr>
            </w:pPr>
            <w:r w:rsidRPr="0036063D">
              <w:rPr>
                <w:szCs w:val="22"/>
                <w:lang w:val="fr-FR"/>
              </w:rPr>
              <w:t>0,0004</w:t>
            </w:r>
          </w:p>
        </w:tc>
      </w:tr>
      <w:tr w:rsidR="00346FAF" w:rsidRPr="0036063D" w14:paraId="1E06962C" w14:textId="77777777">
        <w:trPr>
          <w:gridBefore w:val="2"/>
          <w:wBefore w:w="2349" w:type="dxa"/>
          <w:jc w:val="center"/>
        </w:trPr>
        <w:tc>
          <w:tcPr>
            <w:tcW w:w="3987" w:type="dxa"/>
            <w:gridSpan w:val="2"/>
            <w:tcBorders>
              <w:left w:val="single" w:sz="4" w:space="0" w:color="auto"/>
              <w:bottom w:val="nil"/>
            </w:tcBorders>
          </w:tcPr>
          <w:p w14:paraId="45F374C7" w14:textId="77777777" w:rsidR="00346FAF" w:rsidRPr="0036063D" w:rsidRDefault="00346FAF">
            <w:pPr>
              <w:keepNext/>
              <w:jc w:val="both"/>
              <w:rPr>
                <w:szCs w:val="22"/>
                <w:lang w:val="fr-FR"/>
              </w:rPr>
            </w:pPr>
            <w:r w:rsidRPr="0036063D">
              <w:rPr>
                <w:szCs w:val="22"/>
                <w:lang w:val="fr-FR"/>
              </w:rPr>
              <w:t>Survie médiane (mois)</w:t>
            </w:r>
          </w:p>
        </w:tc>
        <w:tc>
          <w:tcPr>
            <w:tcW w:w="1414" w:type="dxa"/>
            <w:gridSpan w:val="2"/>
            <w:tcBorders>
              <w:bottom w:val="nil"/>
            </w:tcBorders>
            <w:vAlign w:val="center"/>
          </w:tcPr>
          <w:p w14:paraId="27D3E02B" w14:textId="77777777" w:rsidR="00346FAF" w:rsidRPr="0036063D" w:rsidRDefault="00346FAF">
            <w:pPr>
              <w:keepNext/>
              <w:jc w:val="center"/>
              <w:rPr>
                <w:szCs w:val="22"/>
                <w:lang w:val="fr-FR"/>
              </w:rPr>
            </w:pPr>
            <w:r w:rsidRPr="0036063D">
              <w:rPr>
                <w:szCs w:val="22"/>
                <w:lang w:val="fr-FR"/>
              </w:rPr>
              <w:t>9,2</w:t>
            </w:r>
          </w:p>
        </w:tc>
        <w:tc>
          <w:tcPr>
            <w:tcW w:w="1414" w:type="dxa"/>
            <w:gridSpan w:val="2"/>
            <w:tcBorders>
              <w:bottom w:val="nil"/>
              <w:right w:val="single" w:sz="4" w:space="0" w:color="auto"/>
            </w:tcBorders>
            <w:vAlign w:val="center"/>
          </w:tcPr>
          <w:p w14:paraId="064B9E5A" w14:textId="77777777" w:rsidR="00346FAF" w:rsidRPr="0036063D" w:rsidRDefault="00346FAF">
            <w:pPr>
              <w:keepNext/>
              <w:jc w:val="center"/>
              <w:rPr>
                <w:szCs w:val="22"/>
                <w:lang w:val="fr-FR"/>
              </w:rPr>
            </w:pPr>
            <w:r w:rsidRPr="0036063D">
              <w:rPr>
                <w:szCs w:val="22"/>
                <w:lang w:val="fr-FR"/>
              </w:rPr>
              <w:t>8,6</w:t>
            </w:r>
          </w:p>
        </w:tc>
      </w:tr>
      <w:tr w:rsidR="00346FAF" w:rsidRPr="0036063D" w14:paraId="45A37C7E" w14:textId="77777777">
        <w:trPr>
          <w:gridBefore w:val="2"/>
          <w:wBefore w:w="2349" w:type="dxa"/>
          <w:jc w:val="center"/>
        </w:trPr>
        <w:tc>
          <w:tcPr>
            <w:tcW w:w="3987" w:type="dxa"/>
            <w:gridSpan w:val="2"/>
            <w:tcBorders>
              <w:top w:val="nil"/>
              <w:left w:val="single" w:sz="4" w:space="0" w:color="auto"/>
              <w:bottom w:val="nil"/>
            </w:tcBorders>
          </w:tcPr>
          <w:p w14:paraId="7DBBE7A7" w14:textId="77777777" w:rsidR="00346FAF" w:rsidRPr="0036063D" w:rsidRDefault="00346FAF">
            <w:pPr>
              <w:keepNext/>
              <w:jc w:val="both"/>
              <w:rPr>
                <w:szCs w:val="22"/>
                <w:lang w:val="fr-FR"/>
              </w:rPr>
            </w:pPr>
            <w:r w:rsidRPr="0036063D">
              <w:rPr>
                <w:szCs w:val="22"/>
                <w:lang w:val="fr-FR"/>
              </w:rPr>
              <w:t>(95% IC)</w:t>
            </w:r>
          </w:p>
        </w:tc>
        <w:tc>
          <w:tcPr>
            <w:tcW w:w="1414" w:type="dxa"/>
            <w:gridSpan w:val="2"/>
            <w:tcBorders>
              <w:top w:val="nil"/>
              <w:bottom w:val="nil"/>
            </w:tcBorders>
          </w:tcPr>
          <w:p w14:paraId="2CB2F16C" w14:textId="77777777" w:rsidR="00346FAF" w:rsidRPr="0036063D" w:rsidRDefault="00346FAF">
            <w:pPr>
              <w:keepNext/>
              <w:jc w:val="both"/>
              <w:rPr>
                <w:szCs w:val="22"/>
                <w:lang w:val="fr-FR"/>
              </w:rPr>
            </w:pPr>
            <w:r w:rsidRPr="0036063D">
              <w:rPr>
                <w:szCs w:val="22"/>
                <w:lang w:val="fr-FR"/>
              </w:rPr>
              <w:t>(8,38-10,58)</w:t>
            </w:r>
          </w:p>
        </w:tc>
        <w:tc>
          <w:tcPr>
            <w:tcW w:w="1414" w:type="dxa"/>
            <w:gridSpan w:val="2"/>
            <w:tcBorders>
              <w:top w:val="nil"/>
              <w:bottom w:val="nil"/>
              <w:right w:val="single" w:sz="4" w:space="0" w:color="auto"/>
            </w:tcBorders>
          </w:tcPr>
          <w:p w14:paraId="67E48A88" w14:textId="77777777" w:rsidR="00346FAF" w:rsidRPr="0036063D" w:rsidRDefault="00346FAF">
            <w:pPr>
              <w:keepNext/>
              <w:jc w:val="both"/>
              <w:rPr>
                <w:szCs w:val="22"/>
                <w:lang w:val="fr-FR"/>
              </w:rPr>
            </w:pPr>
            <w:r w:rsidRPr="0036063D">
              <w:rPr>
                <w:szCs w:val="22"/>
                <w:lang w:val="fr-FR"/>
              </w:rPr>
              <w:t>(7,16-9,46)</w:t>
            </w:r>
          </w:p>
        </w:tc>
      </w:tr>
      <w:tr w:rsidR="00346FAF" w:rsidRPr="0036063D" w14:paraId="30969901" w14:textId="77777777">
        <w:trPr>
          <w:gridBefore w:val="2"/>
          <w:wBefore w:w="2349" w:type="dxa"/>
          <w:jc w:val="center"/>
        </w:trPr>
        <w:tc>
          <w:tcPr>
            <w:tcW w:w="3987" w:type="dxa"/>
            <w:gridSpan w:val="2"/>
            <w:tcBorders>
              <w:top w:val="nil"/>
              <w:left w:val="single" w:sz="4" w:space="0" w:color="auto"/>
              <w:bottom w:val="nil"/>
            </w:tcBorders>
          </w:tcPr>
          <w:p w14:paraId="2BEBB5A2" w14:textId="77777777" w:rsidR="00346FAF" w:rsidRPr="0036063D" w:rsidRDefault="00346FAF">
            <w:pPr>
              <w:keepNext/>
              <w:jc w:val="both"/>
              <w:rPr>
                <w:szCs w:val="22"/>
                <w:lang w:val="fr-FR"/>
              </w:rPr>
            </w:pPr>
            <w:r w:rsidRPr="0036063D">
              <w:rPr>
                <w:szCs w:val="22"/>
                <w:lang w:val="fr-FR"/>
              </w:rPr>
              <w:t>Estimation à 2 ans (%)</w:t>
            </w:r>
          </w:p>
        </w:tc>
        <w:tc>
          <w:tcPr>
            <w:tcW w:w="1414" w:type="dxa"/>
            <w:gridSpan w:val="2"/>
            <w:tcBorders>
              <w:top w:val="nil"/>
              <w:bottom w:val="nil"/>
            </w:tcBorders>
            <w:vAlign w:val="center"/>
          </w:tcPr>
          <w:p w14:paraId="0CA3C2C0" w14:textId="77777777" w:rsidR="00346FAF" w:rsidRPr="0036063D" w:rsidRDefault="00346FAF">
            <w:pPr>
              <w:keepNext/>
              <w:jc w:val="center"/>
              <w:rPr>
                <w:szCs w:val="22"/>
                <w:lang w:val="fr-FR"/>
              </w:rPr>
            </w:pPr>
            <w:r w:rsidRPr="0036063D">
              <w:rPr>
                <w:szCs w:val="22"/>
                <w:lang w:val="fr-FR"/>
              </w:rPr>
              <w:t>18,4</w:t>
            </w:r>
          </w:p>
        </w:tc>
        <w:tc>
          <w:tcPr>
            <w:tcW w:w="1414" w:type="dxa"/>
            <w:gridSpan w:val="2"/>
            <w:tcBorders>
              <w:top w:val="nil"/>
              <w:bottom w:val="nil"/>
              <w:right w:val="single" w:sz="4" w:space="0" w:color="auto"/>
            </w:tcBorders>
            <w:vAlign w:val="center"/>
          </w:tcPr>
          <w:p w14:paraId="0172EA63" w14:textId="77777777" w:rsidR="00346FAF" w:rsidRPr="0036063D" w:rsidRDefault="00346FAF">
            <w:pPr>
              <w:keepNext/>
              <w:jc w:val="center"/>
              <w:rPr>
                <w:szCs w:val="22"/>
                <w:lang w:val="fr-FR"/>
              </w:rPr>
            </w:pPr>
            <w:r w:rsidRPr="0036063D">
              <w:rPr>
                <w:szCs w:val="22"/>
                <w:lang w:val="fr-FR"/>
              </w:rPr>
              <w:t>8,8</w:t>
            </w:r>
          </w:p>
        </w:tc>
      </w:tr>
      <w:tr w:rsidR="00346FAF" w:rsidRPr="0036063D" w14:paraId="76DF2DA7" w14:textId="77777777">
        <w:trPr>
          <w:gridBefore w:val="2"/>
          <w:wBefore w:w="2349" w:type="dxa"/>
          <w:cantSplit/>
          <w:jc w:val="center"/>
        </w:trPr>
        <w:tc>
          <w:tcPr>
            <w:tcW w:w="3987" w:type="dxa"/>
            <w:gridSpan w:val="2"/>
            <w:tcBorders>
              <w:top w:val="nil"/>
              <w:left w:val="single" w:sz="4" w:space="0" w:color="auto"/>
              <w:bottom w:val="nil"/>
            </w:tcBorders>
          </w:tcPr>
          <w:p w14:paraId="1C788851" w14:textId="77777777" w:rsidR="00346FAF" w:rsidRPr="0036063D" w:rsidRDefault="00346FAF">
            <w:pPr>
              <w:keepNext/>
              <w:jc w:val="both"/>
              <w:rPr>
                <w:szCs w:val="22"/>
                <w:lang w:val="fr-FR"/>
              </w:rPr>
            </w:pPr>
            <w:r w:rsidRPr="0036063D">
              <w:rPr>
                <w:szCs w:val="22"/>
                <w:lang w:val="fr-FR"/>
              </w:rPr>
              <w:t>Risque relatif</w:t>
            </w:r>
          </w:p>
        </w:tc>
        <w:tc>
          <w:tcPr>
            <w:tcW w:w="2828" w:type="dxa"/>
            <w:gridSpan w:val="4"/>
            <w:tcBorders>
              <w:top w:val="nil"/>
              <w:bottom w:val="nil"/>
              <w:right w:val="single" w:sz="4" w:space="0" w:color="auto"/>
            </w:tcBorders>
          </w:tcPr>
          <w:p w14:paraId="57125F4F" w14:textId="77777777" w:rsidR="00346FAF" w:rsidRPr="0036063D" w:rsidRDefault="00346FAF">
            <w:pPr>
              <w:keepNext/>
              <w:jc w:val="center"/>
              <w:rPr>
                <w:szCs w:val="22"/>
                <w:lang w:val="fr-FR"/>
              </w:rPr>
            </w:pPr>
            <w:r w:rsidRPr="0036063D">
              <w:rPr>
                <w:szCs w:val="22"/>
                <w:lang w:val="fr-FR"/>
              </w:rPr>
              <w:t>1,293</w:t>
            </w:r>
          </w:p>
        </w:tc>
      </w:tr>
      <w:tr w:rsidR="00346FAF" w:rsidRPr="0036063D" w14:paraId="6FCD6A23" w14:textId="77777777">
        <w:trPr>
          <w:gridBefore w:val="2"/>
          <w:wBefore w:w="2349" w:type="dxa"/>
          <w:cantSplit/>
          <w:jc w:val="center"/>
        </w:trPr>
        <w:tc>
          <w:tcPr>
            <w:tcW w:w="3987" w:type="dxa"/>
            <w:gridSpan w:val="2"/>
            <w:tcBorders>
              <w:top w:val="nil"/>
              <w:left w:val="single" w:sz="4" w:space="0" w:color="auto"/>
              <w:bottom w:val="nil"/>
            </w:tcBorders>
          </w:tcPr>
          <w:p w14:paraId="6AE760FE" w14:textId="77777777" w:rsidR="00346FAF" w:rsidRPr="0036063D" w:rsidRDefault="00346FAF">
            <w:pPr>
              <w:keepNext/>
              <w:jc w:val="both"/>
              <w:rPr>
                <w:szCs w:val="22"/>
                <w:lang w:val="fr-FR"/>
              </w:rPr>
            </w:pPr>
            <w:r w:rsidRPr="0036063D">
              <w:rPr>
                <w:szCs w:val="22"/>
                <w:lang w:val="fr-FR"/>
              </w:rPr>
              <w:t>(95% IC)</w:t>
            </w:r>
          </w:p>
        </w:tc>
        <w:tc>
          <w:tcPr>
            <w:tcW w:w="2828" w:type="dxa"/>
            <w:gridSpan w:val="4"/>
            <w:tcBorders>
              <w:top w:val="nil"/>
              <w:bottom w:val="nil"/>
              <w:right w:val="single" w:sz="4" w:space="0" w:color="auto"/>
            </w:tcBorders>
          </w:tcPr>
          <w:p w14:paraId="4980DDE5" w14:textId="77777777" w:rsidR="00346FAF" w:rsidRPr="0036063D" w:rsidRDefault="00346FAF">
            <w:pPr>
              <w:keepNext/>
              <w:jc w:val="center"/>
              <w:rPr>
                <w:szCs w:val="22"/>
                <w:lang w:val="fr-FR"/>
              </w:rPr>
            </w:pPr>
            <w:r w:rsidRPr="0036063D">
              <w:rPr>
                <w:szCs w:val="22"/>
                <w:lang w:val="fr-FR"/>
              </w:rPr>
              <w:t>(1,041-1,606)</w:t>
            </w:r>
          </w:p>
        </w:tc>
      </w:tr>
      <w:tr w:rsidR="00346FAF" w:rsidRPr="0036063D" w14:paraId="571B24BB"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366DB9A6" w14:textId="77777777" w:rsidR="00346FAF" w:rsidRPr="0036063D" w:rsidRDefault="00346FAF">
            <w:pPr>
              <w:keepNext/>
              <w:jc w:val="both"/>
              <w:rPr>
                <w:szCs w:val="22"/>
                <w:lang w:val="fr-FR"/>
              </w:rPr>
            </w:pPr>
            <w:r w:rsidRPr="0036063D">
              <w:rPr>
                <w:szCs w:val="22"/>
                <w:lang w:val="fr-FR"/>
              </w:rPr>
              <w:t>*valeur de p</w:t>
            </w:r>
          </w:p>
        </w:tc>
        <w:tc>
          <w:tcPr>
            <w:tcW w:w="2828" w:type="dxa"/>
            <w:gridSpan w:val="4"/>
            <w:tcBorders>
              <w:top w:val="nil"/>
              <w:bottom w:val="single" w:sz="4" w:space="0" w:color="auto"/>
              <w:right w:val="single" w:sz="4" w:space="0" w:color="auto"/>
            </w:tcBorders>
          </w:tcPr>
          <w:p w14:paraId="2A77F5BD" w14:textId="77777777" w:rsidR="00346FAF" w:rsidRPr="0036063D" w:rsidRDefault="00346FAF">
            <w:pPr>
              <w:keepNext/>
              <w:jc w:val="center"/>
              <w:rPr>
                <w:szCs w:val="22"/>
                <w:lang w:val="fr-FR"/>
              </w:rPr>
            </w:pPr>
            <w:r w:rsidRPr="0036063D">
              <w:rPr>
                <w:szCs w:val="22"/>
                <w:lang w:val="fr-FR"/>
              </w:rPr>
              <w:t>0,0201</w:t>
            </w:r>
          </w:p>
        </w:tc>
      </w:tr>
      <w:tr w:rsidR="00346FAF" w:rsidRPr="0036063D" w14:paraId="15508607" w14:textId="77777777">
        <w:trPr>
          <w:gridBefore w:val="2"/>
          <w:wBefore w:w="2349" w:type="dxa"/>
          <w:jc w:val="center"/>
        </w:trPr>
        <w:tc>
          <w:tcPr>
            <w:tcW w:w="3987" w:type="dxa"/>
            <w:gridSpan w:val="2"/>
            <w:tcBorders>
              <w:left w:val="single" w:sz="4" w:space="0" w:color="auto"/>
              <w:bottom w:val="nil"/>
            </w:tcBorders>
          </w:tcPr>
          <w:p w14:paraId="475D084E" w14:textId="77777777" w:rsidR="00346FAF" w:rsidRPr="0036063D" w:rsidRDefault="00346FAF">
            <w:pPr>
              <w:keepNext/>
              <w:jc w:val="both"/>
              <w:rPr>
                <w:szCs w:val="22"/>
                <w:lang w:val="fr-FR"/>
              </w:rPr>
            </w:pPr>
            <w:r w:rsidRPr="0036063D">
              <w:rPr>
                <w:szCs w:val="22"/>
                <w:lang w:val="fr-FR"/>
              </w:rPr>
              <w:t>Taux de réponse global (RC+RP) (%)</w:t>
            </w:r>
          </w:p>
        </w:tc>
        <w:tc>
          <w:tcPr>
            <w:tcW w:w="1414" w:type="dxa"/>
            <w:gridSpan w:val="2"/>
            <w:tcBorders>
              <w:bottom w:val="nil"/>
            </w:tcBorders>
            <w:vAlign w:val="center"/>
          </w:tcPr>
          <w:p w14:paraId="5714612A" w14:textId="77777777" w:rsidR="00346FAF" w:rsidRPr="0036063D" w:rsidRDefault="00346FAF">
            <w:pPr>
              <w:keepNext/>
              <w:jc w:val="center"/>
              <w:rPr>
                <w:szCs w:val="22"/>
                <w:lang w:val="fr-FR"/>
              </w:rPr>
            </w:pPr>
            <w:r w:rsidRPr="0036063D">
              <w:rPr>
                <w:szCs w:val="22"/>
                <w:lang w:val="fr-FR"/>
              </w:rPr>
              <w:t>36,7</w:t>
            </w:r>
          </w:p>
        </w:tc>
        <w:tc>
          <w:tcPr>
            <w:tcW w:w="1414" w:type="dxa"/>
            <w:gridSpan w:val="2"/>
            <w:tcBorders>
              <w:bottom w:val="nil"/>
              <w:right w:val="single" w:sz="4" w:space="0" w:color="auto"/>
            </w:tcBorders>
            <w:vAlign w:val="center"/>
          </w:tcPr>
          <w:p w14:paraId="43E07760" w14:textId="77777777" w:rsidR="00346FAF" w:rsidRPr="0036063D" w:rsidRDefault="00346FAF">
            <w:pPr>
              <w:keepNext/>
              <w:jc w:val="center"/>
              <w:rPr>
                <w:szCs w:val="22"/>
                <w:lang w:val="fr-FR"/>
              </w:rPr>
            </w:pPr>
            <w:r w:rsidRPr="0036063D">
              <w:rPr>
                <w:szCs w:val="22"/>
                <w:lang w:val="fr-FR"/>
              </w:rPr>
              <w:t>25,4</w:t>
            </w:r>
          </w:p>
        </w:tc>
      </w:tr>
      <w:tr w:rsidR="00346FAF" w:rsidRPr="0036063D" w14:paraId="540B60E7" w14:textId="77777777">
        <w:trPr>
          <w:gridBefore w:val="1"/>
          <w:gridAfter w:val="1"/>
          <w:wBefore w:w="1675" w:type="dxa"/>
          <w:wAfter w:w="675" w:type="dxa"/>
          <w:cantSplit/>
          <w:jc w:val="center"/>
        </w:trPr>
        <w:tc>
          <w:tcPr>
            <w:tcW w:w="3982" w:type="dxa"/>
            <w:gridSpan w:val="2"/>
            <w:tcBorders>
              <w:top w:val="nil"/>
              <w:left w:val="single" w:sz="4" w:space="0" w:color="auto"/>
            </w:tcBorders>
          </w:tcPr>
          <w:p w14:paraId="4D328073" w14:textId="77777777" w:rsidR="00346FAF" w:rsidRPr="0036063D" w:rsidRDefault="00346FAF">
            <w:pPr>
              <w:keepNext/>
              <w:jc w:val="both"/>
              <w:rPr>
                <w:szCs w:val="22"/>
                <w:lang w:val="fr-FR"/>
              </w:rPr>
            </w:pPr>
            <w:proofErr w:type="gramStart"/>
            <w:r w:rsidRPr="0036063D">
              <w:rPr>
                <w:szCs w:val="22"/>
                <w:lang w:val="fr-FR"/>
              </w:rPr>
              <w:t>valeur</w:t>
            </w:r>
            <w:proofErr w:type="gramEnd"/>
            <w:r w:rsidRPr="0036063D">
              <w:rPr>
                <w:szCs w:val="22"/>
                <w:lang w:val="fr-FR"/>
              </w:rPr>
              <w:t xml:space="preserve"> de p</w:t>
            </w:r>
          </w:p>
        </w:tc>
        <w:tc>
          <w:tcPr>
            <w:tcW w:w="2832" w:type="dxa"/>
            <w:gridSpan w:val="4"/>
            <w:tcBorders>
              <w:top w:val="nil"/>
            </w:tcBorders>
          </w:tcPr>
          <w:p w14:paraId="2576A7AD" w14:textId="77777777" w:rsidR="00346FAF" w:rsidRPr="0036063D" w:rsidRDefault="00346FAF">
            <w:pPr>
              <w:keepNext/>
              <w:jc w:val="center"/>
              <w:rPr>
                <w:szCs w:val="22"/>
                <w:lang w:val="fr-FR"/>
              </w:rPr>
            </w:pPr>
            <w:r w:rsidRPr="0036063D">
              <w:rPr>
                <w:szCs w:val="22"/>
                <w:lang w:val="fr-FR"/>
              </w:rPr>
              <w:t>0,0106</w:t>
            </w:r>
          </w:p>
        </w:tc>
      </w:tr>
      <w:tr w:rsidR="00346FAF" w:rsidRPr="0036063D" w14:paraId="19AD7CBC" w14:textId="77777777">
        <w:trPr>
          <w:gridBefore w:val="2"/>
          <w:wBefore w:w="2349" w:type="dxa"/>
          <w:jc w:val="center"/>
        </w:trPr>
        <w:tc>
          <w:tcPr>
            <w:tcW w:w="3987" w:type="dxa"/>
            <w:gridSpan w:val="2"/>
            <w:tcBorders>
              <w:left w:val="single" w:sz="4" w:space="0" w:color="auto"/>
            </w:tcBorders>
          </w:tcPr>
          <w:p w14:paraId="53915B94" w14:textId="77777777" w:rsidR="00346FAF" w:rsidRPr="0036063D" w:rsidRDefault="00346FAF">
            <w:pPr>
              <w:keepNext/>
              <w:jc w:val="both"/>
              <w:rPr>
                <w:szCs w:val="22"/>
                <w:lang w:val="fr-FR"/>
              </w:rPr>
            </w:pPr>
            <w:r w:rsidRPr="0036063D">
              <w:rPr>
                <w:szCs w:val="22"/>
                <w:lang w:val="fr-FR"/>
              </w:rPr>
              <w:t>Taux de progression de la maladie</w:t>
            </w:r>
          </w:p>
        </w:tc>
        <w:tc>
          <w:tcPr>
            <w:tcW w:w="1414" w:type="dxa"/>
            <w:gridSpan w:val="2"/>
            <w:vAlign w:val="center"/>
          </w:tcPr>
          <w:p w14:paraId="0A73188E" w14:textId="77777777" w:rsidR="00346FAF" w:rsidRPr="0036063D" w:rsidRDefault="00346FAF">
            <w:pPr>
              <w:keepNext/>
              <w:jc w:val="center"/>
              <w:rPr>
                <w:szCs w:val="22"/>
              </w:rPr>
            </w:pPr>
            <w:r w:rsidRPr="0036063D">
              <w:rPr>
                <w:szCs w:val="22"/>
              </w:rPr>
              <w:t>16,7</w:t>
            </w:r>
          </w:p>
        </w:tc>
        <w:tc>
          <w:tcPr>
            <w:tcW w:w="1414" w:type="dxa"/>
            <w:gridSpan w:val="2"/>
            <w:tcBorders>
              <w:right w:val="single" w:sz="4" w:space="0" w:color="auto"/>
            </w:tcBorders>
            <w:vAlign w:val="center"/>
          </w:tcPr>
          <w:p w14:paraId="7C81C69D" w14:textId="77777777" w:rsidR="00346FAF" w:rsidRPr="0036063D" w:rsidRDefault="00346FAF">
            <w:pPr>
              <w:keepNext/>
              <w:jc w:val="center"/>
              <w:rPr>
                <w:szCs w:val="22"/>
              </w:rPr>
            </w:pPr>
            <w:r w:rsidRPr="0036063D">
              <w:rPr>
                <w:szCs w:val="22"/>
              </w:rPr>
              <w:t>25,9</w:t>
            </w:r>
          </w:p>
        </w:tc>
      </w:tr>
      <w:tr w:rsidR="00346FAF" w:rsidRPr="0036063D" w14:paraId="4B9ADFB4" w14:textId="77777777">
        <w:trPr>
          <w:gridAfter w:val="3"/>
          <w:wAfter w:w="2357" w:type="dxa"/>
          <w:cantSplit/>
          <w:jc w:val="center"/>
        </w:trPr>
        <w:tc>
          <w:tcPr>
            <w:tcW w:w="6807" w:type="dxa"/>
            <w:gridSpan w:val="5"/>
            <w:tcBorders>
              <w:left w:val="nil"/>
              <w:bottom w:val="nil"/>
              <w:right w:val="nil"/>
            </w:tcBorders>
          </w:tcPr>
          <w:p w14:paraId="2F96E9FA" w14:textId="77777777" w:rsidR="00346FAF" w:rsidRPr="0036063D" w:rsidRDefault="00346FAF">
            <w:pPr>
              <w:keepNext/>
              <w:rPr>
                <w:szCs w:val="22"/>
                <w:lang w:val="en-US"/>
              </w:rPr>
            </w:pPr>
            <w:r w:rsidRPr="0036063D">
              <w:rPr>
                <w:szCs w:val="22"/>
                <w:vertAlign w:val="superscript"/>
                <w:lang w:val="en-US"/>
              </w:rPr>
              <w:t>*</w:t>
            </w:r>
            <w:r w:rsidRPr="0036063D">
              <w:rPr>
                <w:szCs w:val="22"/>
                <w:lang w:val="en-US"/>
              </w:rPr>
              <w:t xml:space="preserve"> </w:t>
            </w:r>
            <w:proofErr w:type="gramStart"/>
            <w:r w:rsidRPr="0036063D">
              <w:rPr>
                <w:szCs w:val="22"/>
                <w:lang w:val="en-US"/>
              </w:rPr>
              <w:t>test</w:t>
            </w:r>
            <w:proofErr w:type="gramEnd"/>
            <w:r w:rsidRPr="0036063D">
              <w:rPr>
                <w:szCs w:val="22"/>
                <w:lang w:val="en-US"/>
              </w:rPr>
              <w:t xml:space="preserve"> log rank </w:t>
            </w:r>
            <w:proofErr w:type="spellStart"/>
            <w:r w:rsidRPr="0036063D">
              <w:rPr>
                <w:szCs w:val="22"/>
                <w:lang w:val="en-US"/>
              </w:rPr>
              <w:t>stratifié</w:t>
            </w:r>
            <w:proofErr w:type="spellEnd"/>
          </w:p>
        </w:tc>
      </w:tr>
    </w:tbl>
    <w:p w14:paraId="0F84EBF6" w14:textId="77777777" w:rsidR="00346FAF" w:rsidRPr="0036063D" w:rsidRDefault="00346FAF">
      <w:pPr>
        <w:pStyle w:val="Titre5"/>
        <w:keepNext w:val="0"/>
        <w:widowControl w:val="0"/>
        <w:jc w:val="center"/>
        <w:rPr>
          <w:b w:val="0"/>
          <w:szCs w:val="22"/>
          <w:lang w:val="en-US"/>
        </w:rPr>
      </w:pPr>
    </w:p>
    <w:p w14:paraId="795D0199" w14:textId="6A8720A8" w:rsidR="00346FAF" w:rsidRPr="0036063D" w:rsidRDefault="00346FAF">
      <w:pPr>
        <w:pStyle w:val="Titre5"/>
        <w:keepNext w:val="0"/>
        <w:widowControl w:val="0"/>
        <w:jc w:val="left"/>
        <w:rPr>
          <w:b w:val="0"/>
          <w:bCs/>
          <w:szCs w:val="22"/>
        </w:rPr>
      </w:pPr>
      <w:r w:rsidRPr="0036063D">
        <w:rPr>
          <w:b w:val="0"/>
          <w:bCs/>
          <w:szCs w:val="22"/>
        </w:rPr>
        <w:t xml:space="preserve">Des analyses en </w:t>
      </w:r>
      <w:proofErr w:type="spellStart"/>
      <w:r w:rsidRPr="0036063D">
        <w:rPr>
          <w:b w:val="0"/>
          <w:bCs/>
          <w:szCs w:val="22"/>
        </w:rPr>
        <w:t>sous groupe</w:t>
      </w:r>
      <w:proofErr w:type="spellEnd"/>
      <w:r w:rsidRPr="0036063D">
        <w:rPr>
          <w:b w:val="0"/>
          <w:bCs/>
          <w:szCs w:val="22"/>
        </w:rPr>
        <w:t xml:space="preserve"> en fonction de l</w:t>
      </w:r>
      <w:r w:rsidR="00F46F6C">
        <w:rPr>
          <w:b w:val="0"/>
          <w:bCs/>
          <w:szCs w:val="22"/>
        </w:rPr>
        <w:t>’</w:t>
      </w:r>
      <w:r w:rsidRPr="0036063D">
        <w:rPr>
          <w:b w:val="0"/>
          <w:bCs/>
          <w:szCs w:val="22"/>
        </w:rPr>
        <w:t>âge, du sexe et de la race ethnique étaient en faveur du bras TCF par rapport au bras CF.</w:t>
      </w:r>
      <w:r w:rsidR="009965BF">
        <w:rPr>
          <w:b w:val="0"/>
          <w:bCs/>
          <w:szCs w:val="22"/>
        </w:rPr>
        <w:fldChar w:fldCharType="begin"/>
      </w:r>
      <w:r w:rsidR="009965BF">
        <w:rPr>
          <w:b w:val="0"/>
          <w:bCs/>
          <w:szCs w:val="22"/>
        </w:rPr>
        <w:instrText xml:space="preserve"> DOCVARIABLE vault_nd_86344fd2-bc13-4439-a78e-45c5766040e7 \* MERGEFORMAT </w:instrText>
      </w:r>
      <w:r w:rsidR="009965BF">
        <w:rPr>
          <w:b w:val="0"/>
          <w:bCs/>
          <w:szCs w:val="22"/>
        </w:rPr>
        <w:fldChar w:fldCharType="separate"/>
      </w:r>
      <w:r w:rsidR="009965BF">
        <w:rPr>
          <w:b w:val="0"/>
          <w:bCs/>
          <w:szCs w:val="22"/>
        </w:rPr>
        <w:t xml:space="preserve"> </w:t>
      </w:r>
      <w:r w:rsidR="009965BF">
        <w:rPr>
          <w:b w:val="0"/>
          <w:bCs/>
          <w:szCs w:val="22"/>
        </w:rPr>
        <w:fldChar w:fldCharType="end"/>
      </w:r>
    </w:p>
    <w:p w14:paraId="0013447F" w14:textId="77777777" w:rsidR="00346FAF" w:rsidRPr="0036063D" w:rsidRDefault="00346FAF">
      <w:pPr>
        <w:rPr>
          <w:szCs w:val="22"/>
          <w:lang w:val="fr-FR"/>
        </w:rPr>
      </w:pPr>
      <w:r w:rsidRPr="0036063D">
        <w:rPr>
          <w:szCs w:val="22"/>
          <w:lang w:val="fr-FR"/>
        </w:rPr>
        <w:t>Une analyse actualisée de la survie réalisée avec un suivi médian de 41,6</w:t>
      </w:r>
      <w:r w:rsidR="00E61DB4" w:rsidRPr="0036063D">
        <w:rPr>
          <w:szCs w:val="22"/>
          <w:lang w:val="fr-FR"/>
        </w:rPr>
        <w:t> </w:t>
      </w:r>
      <w:r w:rsidRPr="0036063D">
        <w:rPr>
          <w:szCs w:val="22"/>
          <w:lang w:val="fr-FR"/>
        </w:rPr>
        <w:t>mois a montré que la différence en faveur du bras TCF n</w:t>
      </w:r>
      <w:r w:rsidR="00F46F6C">
        <w:rPr>
          <w:szCs w:val="22"/>
          <w:lang w:val="fr-FR"/>
        </w:rPr>
        <w:t>’</w:t>
      </w:r>
      <w:r w:rsidRPr="0036063D">
        <w:rPr>
          <w:szCs w:val="22"/>
          <w:lang w:val="fr-FR"/>
        </w:rPr>
        <w:t>est alors plus statistiquement significative et que le bénéfice du bras TCF sur le bras CF se situe nettement entre le 18</w:t>
      </w:r>
      <w:r w:rsidRPr="0036063D">
        <w:rPr>
          <w:szCs w:val="22"/>
          <w:vertAlign w:val="superscript"/>
          <w:lang w:val="fr-FR"/>
        </w:rPr>
        <w:t>ème</w:t>
      </w:r>
      <w:r w:rsidRPr="0036063D">
        <w:rPr>
          <w:szCs w:val="22"/>
          <w:lang w:val="fr-FR"/>
        </w:rPr>
        <w:t xml:space="preserve"> et le 30</w:t>
      </w:r>
      <w:r w:rsidRPr="0036063D">
        <w:rPr>
          <w:szCs w:val="22"/>
          <w:vertAlign w:val="superscript"/>
          <w:lang w:val="fr-FR"/>
        </w:rPr>
        <w:t>ème</w:t>
      </w:r>
      <w:r w:rsidRPr="0036063D">
        <w:rPr>
          <w:szCs w:val="22"/>
          <w:lang w:val="fr-FR"/>
        </w:rPr>
        <w:t xml:space="preserve"> mois de suivi.</w:t>
      </w:r>
    </w:p>
    <w:p w14:paraId="7E375DA0" w14:textId="77777777" w:rsidR="00346FAF" w:rsidRPr="0036063D" w:rsidRDefault="00346FAF">
      <w:pPr>
        <w:jc w:val="both"/>
        <w:rPr>
          <w:bCs/>
          <w:szCs w:val="22"/>
          <w:lang w:val="fr-FR"/>
        </w:rPr>
      </w:pPr>
      <w:r w:rsidRPr="0036063D">
        <w:rPr>
          <w:bCs/>
          <w:szCs w:val="22"/>
          <w:lang w:val="fr-FR"/>
        </w:rPr>
        <w:t>Globalement, la qualité de vie et le bénéfice clinique étaient en faveur d</w:t>
      </w:r>
      <w:r w:rsidR="00F46F6C">
        <w:rPr>
          <w:bCs/>
          <w:szCs w:val="22"/>
          <w:lang w:val="fr-FR"/>
        </w:rPr>
        <w:t>’</w:t>
      </w:r>
      <w:r w:rsidRPr="0036063D">
        <w:rPr>
          <w:bCs/>
          <w:szCs w:val="22"/>
          <w:lang w:val="fr-FR"/>
        </w:rPr>
        <w:t>une amélioration pour le bras TCF.</w:t>
      </w:r>
    </w:p>
    <w:p w14:paraId="2D0FCAC0" w14:textId="77777777" w:rsidR="00346FAF" w:rsidRPr="0036063D" w:rsidRDefault="00346FAF">
      <w:pPr>
        <w:widowControl/>
        <w:tabs>
          <w:tab w:val="left" w:pos="567"/>
        </w:tabs>
        <w:rPr>
          <w:bCs/>
          <w:szCs w:val="22"/>
          <w:lang w:val="fr-FR"/>
        </w:rPr>
      </w:pPr>
      <w:r w:rsidRPr="0036063D">
        <w:rPr>
          <w:bCs/>
          <w:szCs w:val="22"/>
          <w:lang w:val="fr-FR"/>
        </w:rPr>
        <w:t>Le temps écoulé jusqu</w:t>
      </w:r>
      <w:r w:rsidR="00F46F6C">
        <w:rPr>
          <w:bCs/>
          <w:szCs w:val="22"/>
          <w:lang w:val="fr-FR"/>
        </w:rPr>
        <w:t>’</w:t>
      </w:r>
      <w:r w:rsidRPr="0036063D">
        <w:rPr>
          <w:bCs/>
          <w:szCs w:val="22"/>
          <w:lang w:val="fr-FR"/>
        </w:rPr>
        <w:t>à détérioration définitive de 5% de l</w:t>
      </w:r>
      <w:r w:rsidR="00F46F6C">
        <w:rPr>
          <w:bCs/>
          <w:szCs w:val="22"/>
          <w:lang w:val="fr-FR"/>
        </w:rPr>
        <w:t>’</w:t>
      </w:r>
      <w:r w:rsidRPr="0036063D">
        <w:rPr>
          <w:bCs/>
          <w:szCs w:val="22"/>
          <w:lang w:val="fr-FR"/>
        </w:rPr>
        <w:t>état de santé global déterminé par le questionnaire de qualité de vie (QLQ</w:t>
      </w:r>
      <w:r w:rsidR="00E61DB4" w:rsidRPr="0036063D">
        <w:rPr>
          <w:bCs/>
          <w:szCs w:val="22"/>
          <w:lang w:val="fr-FR"/>
        </w:rPr>
        <w:t> </w:t>
      </w:r>
      <w:r w:rsidRPr="0036063D">
        <w:rPr>
          <w:bCs/>
          <w:szCs w:val="22"/>
          <w:lang w:val="fr-FR"/>
        </w:rPr>
        <w:t>C30) (p</w:t>
      </w:r>
      <w:r w:rsidR="00E61DB4" w:rsidRPr="0036063D">
        <w:rPr>
          <w:bCs/>
          <w:szCs w:val="22"/>
          <w:lang w:val="fr-FR"/>
        </w:rPr>
        <w:t> </w:t>
      </w:r>
      <w:r w:rsidRPr="0036063D">
        <w:rPr>
          <w:bCs/>
          <w:szCs w:val="22"/>
          <w:lang w:val="fr-FR"/>
        </w:rPr>
        <w:t>=</w:t>
      </w:r>
      <w:r w:rsidR="00E61DB4" w:rsidRPr="0036063D">
        <w:rPr>
          <w:bCs/>
          <w:szCs w:val="22"/>
          <w:lang w:val="fr-FR"/>
        </w:rPr>
        <w:t> </w:t>
      </w:r>
      <w:r w:rsidRPr="0036063D">
        <w:rPr>
          <w:bCs/>
          <w:szCs w:val="22"/>
          <w:lang w:val="fr-FR"/>
        </w:rPr>
        <w:t xml:space="preserve">0,0121) </w:t>
      </w:r>
      <w:r w:rsidRPr="0036063D">
        <w:rPr>
          <w:szCs w:val="22"/>
          <w:lang w:val="fr-FR"/>
        </w:rPr>
        <w:t>ainsi que le temps écoulé</w:t>
      </w:r>
      <w:r w:rsidRPr="0036063D">
        <w:rPr>
          <w:bCs/>
          <w:szCs w:val="22"/>
          <w:lang w:val="fr-FR"/>
        </w:rPr>
        <w:t xml:space="preserve"> jusqu</w:t>
      </w:r>
      <w:r w:rsidR="00F46F6C">
        <w:rPr>
          <w:bCs/>
          <w:szCs w:val="22"/>
          <w:lang w:val="fr-FR"/>
        </w:rPr>
        <w:t>’</w:t>
      </w:r>
      <w:r w:rsidRPr="0036063D">
        <w:rPr>
          <w:bCs/>
          <w:szCs w:val="22"/>
          <w:lang w:val="fr-FR"/>
        </w:rPr>
        <w:t>à l</w:t>
      </w:r>
      <w:r w:rsidR="00F46F6C">
        <w:rPr>
          <w:bCs/>
          <w:szCs w:val="22"/>
          <w:lang w:val="fr-FR"/>
        </w:rPr>
        <w:t>’</w:t>
      </w:r>
      <w:r w:rsidRPr="0036063D">
        <w:rPr>
          <w:bCs/>
          <w:szCs w:val="22"/>
          <w:lang w:val="fr-FR"/>
        </w:rPr>
        <w:t>aggravation définitive de l</w:t>
      </w:r>
      <w:r w:rsidR="00F46F6C">
        <w:rPr>
          <w:bCs/>
          <w:szCs w:val="22"/>
          <w:lang w:val="fr-FR"/>
        </w:rPr>
        <w:t>’</w:t>
      </w:r>
      <w:r w:rsidRPr="0036063D">
        <w:rPr>
          <w:bCs/>
          <w:szCs w:val="22"/>
          <w:lang w:val="fr-FR"/>
        </w:rPr>
        <w:t>indice de performance de Karnofsky (p</w:t>
      </w:r>
      <w:r w:rsidR="00E61DB4" w:rsidRPr="0036063D">
        <w:rPr>
          <w:bCs/>
          <w:szCs w:val="22"/>
          <w:lang w:val="fr-FR"/>
        </w:rPr>
        <w:t> </w:t>
      </w:r>
      <w:r w:rsidRPr="0036063D">
        <w:rPr>
          <w:bCs/>
          <w:szCs w:val="22"/>
          <w:lang w:val="fr-FR"/>
        </w:rPr>
        <w:t>=</w:t>
      </w:r>
      <w:r w:rsidR="00E61DB4" w:rsidRPr="0036063D">
        <w:rPr>
          <w:bCs/>
          <w:szCs w:val="22"/>
          <w:lang w:val="fr-FR"/>
        </w:rPr>
        <w:t> </w:t>
      </w:r>
      <w:r w:rsidRPr="0036063D">
        <w:rPr>
          <w:bCs/>
          <w:szCs w:val="22"/>
          <w:lang w:val="fr-FR"/>
        </w:rPr>
        <w:t>0,0088) étaient plus long dans le bras TCF par rapport bras CF.</w:t>
      </w:r>
    </w:p>
    <w:p w14:paraId="51E1E02C" w14:textId="77777777" w:rsidR="00346FAF" w:rsidRPr="0036063D" w:rsidRDefault="00346FAF">
      <w:pPr>
        <w:widowControl/>
        <w:tabs>
          <w:tab w:val="left" w:pos="567"/>
        </w:tabs>
        <w:rPr>
          <w:bCs/>
          <w:szCs w:val="22"/>
          <w:lang w:val="fr-FR"/>
        </w:rPr>
      </w:pPr>
    </w:p>
    <w:p w14:paraId="6161C934" w14:textId="77777777" w:rsidR="00346FAF" w:rsidRPr="0036063D" w:rsidRDefault="00346FAF">
      <w:pPr>
        <w:pStyle w:val="Heading11"/>
        <w:widowControl/>
        <w:rPr>
          <w:b w:val="0"/>
          <w:i/>
          <w:szCs w:val="22"/>
          <w:u w:val="single"/>
          <w:lang w:val="fr-FR"/>
        </w:rPr>
      </w:pPr>
      <w:r w:rsidRPr="0036063D">
        <w:rPr>
          <w:b w:val="0"/>
          <w:i/>
          <w:szCs w:val="22"/>
          <w:u w:val="single"/>
          <w:lang w:val="fr-FR"/>
        </w:rPr>
        <w:t>Cancers des Voies Aéro-digestives supérieures</w:t>
      </w:r>
    </w:p>
    <w:p w14:paraId="7F70CC31" w14:textId="77777777" w:rsidR="00346FAF" w:rsidRPr="0036063D" w:rsidRDefault="00346FAF">
      <w:pPr>
        <w:rPr>
          <w:szCs w:val="22"/>
          <w:lang w:val="fr-FR"/>
        </w:rPr>
      </w:pPr>
    </w:p>
    <w:p w14:paraId="2556811E" w14:textId="77777777" w:rsidR="00E00C98" w:rsidRPr="0036063D" w:rsidRDefault="00E00C98" w:rsidP="000A7FCA">
      <w:pPr>
        <w:numPr>
          <w:ilvl w:val="0"/>
          <w:numId w:val="10"/>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02A4258F" w14:textId="77777777" w:rsidR="00346FAF" w:rsidRPr="0036063D" w:rsidRDefault="00346FAF">
      <w:pPr>
        <w:rPr>
          <w:szCs w:val="22"/>
          <w:lang w:val="fr-FR"/>
        </w:rPr>
      </w:pPr>
      <w:r w:rsidRPr="0036063D">
        <w:rPr>
          <w:szCs w:val="22"/>
          <w:lang w:val="fr-FR"/>
        </w:rPr>
        <w:t>L</w:t>
      </w:r>
      <w:r w:rsidR="00F46F6C">
        <w:rPr>
          <w:szCs w:val="22"/>
          <w:lang w:val="fr-FR"/>
        </w:rPr>
        <w:t>’</w:t>
      </w:r>
      <w:r w:rsidRPr="0036063D">
        <w:rPr>
          <w:szCs w:val="22"/>
          <w:lang w:val="fr-FR"/>
        </w:rPr>
        <w:t>efficacité et la tolérance d</w:t>
      </w:r>
      <w:r w:rsidR="00E00C98" w:rsidRPr="0036063D">
        <w:rPr>
          <w:szCs w:val="22"/>
          <w:lang w:val="fr-FR"/>
        </w:rPr>
        <w:t>u</w:t>
      </w:r>
      <w:r w:rsidRPr="0036063D">
        <w:rPr>
          <w:szCs w:val="22"/>
          <w:lang w:val="fr-FR"/>
        </w:rPr>
        <w:t xml:space="preserve"> </w:t>
      </w:r>
      <w:proofErr w:type="spellStart"/>
      <w:r w:rsidR="00E00C98" w:rsidRPr="0036063D">
        <w:rPr>
          <w:szCs w:val="22"/>
          <w:lang w:val="fr-FR"/>
        </w:rPr>
        <w:t>docétaxel</w:t>
      </w:r>
      <w:proofErr w:type="spellEnd"/>
      <w:r w:rsidR="00E00C98" w:rsidRPr="0036063D">
        <w:rPr>
          <w:szCs w:val="22"/>
          <w:lang w:val="fr-FR"/>
        </w:rPr>
        <w:t xml:space="preserve"> </w:t>
      </w:r>
      <w:r w:rsidRPr="0036063D">
        <w:rPr>
          <w:szCs w:val="22"/>
          <w:lang w:val="fr-FR"/>
        </w:rPr>
        <w:t>en traitement d</w:t>
      </w:r>
      <w:r w:rsidR="00F46F6C">
        <w:rPr>
          <w:szCs w:val="22"/>
          <w:lang w:val="fr-FR"/>
        </w:rPr>
        <w:t>’</w:t>
      </w:r>
      <w:r w:rsidRPr="0036063D">
        <w:rPr>
          <w:szCs w:val="22"/>
          <w:lang w:val="fr-FR"/>
        </w:rPr>
        <w:t>induction des patients présentant un carcinome épidermoïde des voies aéro-digestives supérieures (VADS) ont été évalué</w:t>
      </w:r>
      <w:r w:rsidR="000E00FA" w:rsidRPr="0036063D">
        <w:rPr>
          <w:szCs w:val="22"/>
          <w:lang w:val="fr-FR"/>
        </w:rPr>
        <w:t>e</w:t>
      </w:r>
      <w:r w:rsidRPr="0036063D">
        <w:rPr>
          <w:szCs w:val="22"/>
          <w:lang w:val="fr-FR"/>
        </w:rPr>
        <w:t>s au cours d</w:t>
      </w:r>
      <w:r w:rsidR="00F46F6C">
        <w:rPr>
          <w:szCs w:val="22"/>
          <w:lang w:val="fr-FR"/>
        </w:rPr>
        <w:t>’</w:t>
      </w:r>
      <w:r w:rsidRPr="0036063D">
        <w:rPr>
          <w:szCs w:val="22"/>
          <w:lang w:val="fr-FR"/>
        </w:rPr>
        <w:t>une étude de phase III</w:t>
      </w:r>
      <w:r w:rsidR="00E61DB4" w:rsidRPr="0036063D">
        <w:rPr>
          <w:szCs w:val="22"/>
          <w:lang w:val="fr-FR"/>
        </w:rPr>
        <w:t> </w:t>
      </w:r>
      <w:r w:rsidRPr="0036063D">
        <w:rPr>
          <w:szCs w:val="22"/>
          <w:lang w:val="fr-FR"/>
        </w:rPr>
        <w:t>multicentrique, randomisée, en ouvert (TAX 323). Dans cette étude, 358</w:t>
      </w:r>
      <w:r w:rsidR="00E61DB4" w:rsidRPr="0036063D">
        <w:rPr>
          <w:szCs w:val="22"/>
          <w:lang w:val="fr-FR"/>
        </w:rPr>
        <w:t> </w:t>
      </w:r>
      <w:r w:rsidRPr="0036063D">
        <w:rPr>
          <w:szCs w:val="22"/>
          <w:lang w:val="fr-FR"/>
        </w:rPr>
        <w:t>patients présentant un carcinome épidermoïde</w:t>
      </w:r>
      <w:r w:rsidR="00072340" w:rsidRPr="0036063D">
        <w:rPr>
          <w:szCs w:val="22"/>
          <w:lang w:val="fr-FR"/>
        </w:rPr>
        <w:t xml:space="preserve"> des VADS</w:t>
      </w:r>
      <w:r w:rsidRPr="0036063D">
        <w:rPr>
          <w:szCs w:val="22"/>
          <w:lang w:val="fr-FR"/>
        </w:rPr>
        <w:t xml:space="preserve">, localement avancé et inopérable, et un état général (échelle OMS) de 0 ou 1, </w:t>
      </w:r>
      <w:r w:rsidR="00072340" w:rsidRPr="0036063D">
        <w:rPr>
          <w:szCs w:val="22"/>
          <w:lang w:val="fr-FR"/>
        </w:rPr>
        <w:t>étaient randomisés dans l</w:t>
      </w:r>
      <w:r w:rsidR="00F46F6C">
        <w:rPr>
          <w:szCs w:val="22"/>
          <w:lang w:val="fr-FR"/>
        </w:rPr>
        <w:t>’</w:t>
      </w:r>
      <w:r w:rsidR="00072340" w:rsidRPr="0036063D">
        <w:rPr>
          <w:szCs w:val="22"/>
          <w:lang w:val="fr-FR"/>
        </w:rPr>
        <w:t>un des deux bras de traitement</w:t>
      </w:r>
      <w:r w:rsidR="00850ED0" w:rsidRPr="0036063D">
        <w:rPr>
          <w:szCs w:val="22"/>
          <w:lang w:val="fr-FR"/>
        </w:rPr>
        <w:t xml:space="preserve">. Les patients du bras </w:t>
      </w:r>
      <w:proofErr w:type="spellStart"/>
      <w:r w:rsidR="00850ED0" w:rsidRPr="0036063D">
        <w:rPr>
          <w:szCs w:val="22"/>
          <w:lang w:val="fr-FR"/>
        </w:rPr>
        <w:t>docétaxel</w:t>
      </w:r>
      <w:proofErr w:type="spellEnd"/>
      <w:r w:rsidR="00850ED0" w:rsidRPr="0036063D">
        <w:rPr>
          <w:szCs w:val="22"/>
          <w:lang w:val="fr-FR"/>
        </w:rPr>
        <w:t xml:space="preserve"> ont reçu du </w:t>
      </w:r>
      <w:proofErr w:type="spellStart"/>
      <w:r w:rsidR="00850ED0" w:rsidRPr="0036063D">
        <w:rPr>
          <w:szCs w:val="22"/>
          <w:lang w:val="fr-FR"/>
        </w:rPr>
        <w:t>docétaxel</w:t>
      </w:r>
      <w:proofErr w:type="spellEnd"/>
      <w:r w:rsidR="00850ED0" w:rsidRPr="0036063D">
        <w:rPr>
          <w:szCs w:val="22"/>
          <w:lang w:val="fr-FR"/>
        </w:rPr>
        <w:t xml:space="preserve"> (T) 75 mg/m</w:t>
      </w:r>
      <w:r w:rsidR="00850ED0" w:rsidRPr="0036063D">
        <w:rPr>
          <w:szCs w:val="22"/>
          <w:vertAlign w:val="superscript"/>
          <w:lang w:val="fr-FR"/>
        </w:rPr>
        <w:t>2</w:t>
      </w:r>
      <w:r w:rsidR="00850ED0" w:rsidRPr="0036063D">
        <w:rPr>
          <w:szCs w:val="22"/>
          <w:lang w:val="fr-FR"/>
        </w:rPr>
        <w:t xml:space="preserve"> suivi de cisplatine (P) 75 mg/m</w:t>
      </w:r>
      <w:r w:rsidR="00850ED0" w:rsidRPr="0036063D">
        <w:rPr>
          <w:szCs w:val="22"/>
          <w:vertAlign w:val="superscript"/>
          <w:lang w:val="fr-FR"/>
        </w:rPr>
        <w:t>2</w:t>
      </w:r>
      <w:r w:rsidR="00850ED0" w:rsidRPr="0036063D">
        <w:rPr>
          <w:szCs w:val="22"/>
          <w:lang w:val="fr-FR"/>
        </w:rPr>
        <w:t xml:space="preserve"> suivi de 5-fluorouracile (F) 750 mg/m</w:t>
      </w:r>
      <w:r w:rsidR="00850ED0" w:rsidRPr="0036063D">
        <w:rPr>
          <w:szCs w:val="22"/>
          <w:vertAlign w:val="superscript"/>
          <w:lang w:val="fr-FR"/>
        </w:rPr>
        <w:t>2</w:t>
      </w:r>
      <w:r w:rsidR="00850ED0" w:rsidRPr="0036063D">
        <w:rPr>
          <w:szCs w:val="22"/>
          <w:lang w:val="fr-FR"/>
        </w:rPr>
        <w:t>/jour en perfusion continue pendant 5 jours. Ce schéma était administré toutes les 3 semaines à raison de 4 cycles sous réserve qu</w:t>
      </w:r>
      <w:r w:rsidR="00F46F6C">
        <w:rPr>
          <w:szCs w:val="22"/>
          <w:lang w:val="fr-FR"/>
        </w:rPr>
        <w:t>’</w:t>
      </w:r>
      <w:r w:rsidR="00850ED0" w:rsidRPr="0036063D">
        <w:rPr>
          <w:szCs w:val="22"/>
          <w:lang w:val="fr-FR"/>
        </w:rPr>
        <w:t>une réponse au moins mineure (≥ 25% de réduction de la taille bidimensionnelle de la tumeur) ait été observée après 2 cycles. Les patients dont la tumeur n</w:t>
      </w:r>
      <w:r w:rsidR="00F46F6C">
        <w:rPr>
          <w:szCs w:val="22"/>
          <w:lang w:val="fr-FR"/>
        </w:rPr>
        <w:t>’</w:t>
      </w:r>
      <w:r w:rsidR="00850ED0" w:rsidRPr="0036063D">
        <w:rPr>
          <w:szCs w:val="22"/>
          <w:lang w:val="fr-FR"/>
        </w:rPr>
        <w:t>a pas progressé à la fin de la chimiothérapie ont débuté entre 4 et 7 semaines après celle-ci une radiothérapie (RT) d</w:t>
      </w:r>
      <w:r w:rsidR="00F46F6C">
        <w:rPr>
          <w:szCs w:val="22"/>
          <w:lang w:val="fr-FR"/>
        </w:rPr>
        <w:t>’</w:t>
      </w:r>
      <w:r w:rsidR="00850ED0" w:rsidRPr="0036063D">
        <w:rPr>
          <w:szCs w:val="22"/>
          <w:lang w:val="fr-FR"/>
        </w:rPr>
        <w:t>une durée de 7 semaines, conformément aux recommandations en vigueur dans les centres participants (TPF/RT). Les patients du bras comparateur ont reçu du cisplatine (P) 100 mg/m</w:t>
      </w:r>
      <w:r w:rsidR="00850ED0" w:rsidRPr="0036063D">
        <w:rPr>
          <w:szCs w:val="22"/>
          <w:vertAlign w:val="superscript"/>
          <w:lang w:val="fr-FR"/>
        </w:rPr>
        <w:t>2</w:t>
      </w:r>
      <w:r w:rsidR="00850ED0" w:rsidRPr="0036063D">
        <w:rPr>
          <w:szCs w:val="22"/>
          <w:lang w:val="fr-FR"/>
        </w:rPr>
        <w:t xml:space="preserve"> suivi de 5-fluorouracile (F) 1000 mg/m</w:t>
      </w:r>
      <w:r w:rsidR="00850ED0" w:rsidRPr="0036063D">
        <w:rPr>
          <w:szCs w:val="22"/>
          <w:vertAlign w:val="superscript"/>
          <w:lang w:val="fr-FR"/>
        </w:rPr>
        <w:t>2</w:t>
      </w:r>
      <w:r w:rsidR="00850ED0" w:rsidRPr="0036063D">
        <w:rPr>
          <w:szCs w:val="22"/>
          <w:lang w:val="fr-FR"/>
        </w:rPr>
        <w:t>/jour en perfusion continue pendant 5 jours. Ce schéma était administré toutes les 3 semaines à raison de 4 cycles sous réserve qu</w:t>
      </w:r>
      <w:r w:rsidR="00F46F6C">
        <w:rPr>
          <w:szCs w:val="22"/>
          <w:lang w:val="fr-FR"/>
        </w:rPr>
        <w:t>’</w:t>
      </w:r>
      <w:r w:rsidR="00850ED0" w:rsidRPr="0036063D">
        <w:rPr>
          <w:szCs w:val="22"/>
          <w:lang w:val="fr-FR"/>
        </w:rPr>
        <w:t>une réponse au moins mineure (</w:t>
      </w:r>
      <w:r w:rsidR="00850ED0" w:rsidRPr="0036063D">
        <w:rPr>
          <w:szCs w:val="22"/>
        </w:rPr>
        <w:sym w:font="Symbol" w:char="F0B3"/>
      </w:r>
      <w:r w:rsidR="00850ED0" w:rsidRPr="0036063D">
        <w:rPr>
          <w:szCs w:val="22"/>
          <w:lang w:val="fr-FR"/>
        </w:rPr>
        <w:t xml:space="preserve"> 25 % de réduction de la taille bidimensionnelle de la tumeur) ait été observée après 2 cycles.</w:t>
      </w:r>
      <w:r w:rsidRPr="0036063D">
        <w:rPr>
          <w:szCs w:val="22"/>
          <w:lang w:val="fr-FR"/>
        </w:rPr>
        <w:t xml:space="preserve"> </w:t>
      </w:r>
    </w:p>
    <w:p w14:paraId="6E418144" w14:textId="77777777" w:rsidR="00346FAF" w:rsidRPr="0036063D" w:rsidRDefault="00346FAF" w:rsidP="00C239DE">
      <w:pPr>
        <w:rPr>
          <w:szCs w:val="22"/>
          <w:lang w:val="fr-FR"/>
        </w:rPr>
      </w:pPr>
      <w:r w:rsidRPr="0036063D">
        <w:rPr>
          <w:szCs w:val="22"/>
          <w:lang w:val="fr-FR"/>
        </w:rPr>
        <w:t>Les patients dont la tumeur n</w:t>
      </w:r>
      <w:r w:rsidR="00F46F6C">
        <w:rPr>
          <w:szCs w:val="22"/>
          <w:lang w:val="fr-FR"/>
        </w:rPr>
        <w:t>’</w:t>
      </w:r>
      <w:r w:rsidRPr="0036063D">
        <w:rPr>
          <w:szCs w:val="22"/>
          <w:lang w:val="fr-FR"/>
        </w:rPr>
        <w:t>a pas progressé</w:t>
      </w:r>
      <w:del w:id="112" w:author="Auteur">
        <w:r w:rsidRPr="0036063D" w:rsidDel="005E0152">
          <w:rPr>
            <w:szCs w:val="22"/>
            <w:lang w:val="fr-FR"/>
          </w:rPr>
          <w:delText>e</w:delText>
        </w:r>
      </w:del>
      <w:r w:rsidRPr="0036063D">
        <w:rPr>
          <w:szCs w:val="22"/>
          <w:lang w:val="fr-FR"/>
        </w:rPr>
        <w:t xml:space="preserve"> à la fin de la chimiothérapie, ont débuté entre 4 et 7</w:t>
      </w:r>
      <w:r w:rsidR="00190545" w:rsidRPr="0036063D">
        <w:rPr>
          <w:szCs w:val="22"/>
          <w:lang w:val="fr-FR"/>
        </w:rPr>
        <w:t> </w:t>
      </w:r>
      <w:r w:rsidRPr="0036063D">
        <w:rPr>
          <w:szCs w:val="22"/>
          <w:lang w:val="fr-FR"/>
        </w:rPr>
        <w:t xml:space="preserve">semaines après celle-ci, une radiothérapie </w:t>
      </w:r>
      <w:r w:rsidR="00AD33B0" w:rsidRPr="0036063D">
        <w:rPr>
          <w:szCs w:val="22"/>
          <w:lang w:val="fr-FR"/>
        </w:rPr>
        <w:t xml:space="preserve">(RT) </w:t>
      </w:r>
      <w:r w:rsidRPr="0036063D">
        <w:rPr>
          <w:szCs w:val="22"/>
          <w:lang w:val="fr-FR"/>
        </w:rPr>
        <w:t>d</w:t>
      </w:r>
      <w:r w:rsidR="00F46F6C">
        <w:rPr>
          <w:szCs w:val="22"/>
          <w:lang w:val="fr-FR"/>
        </w:rPr>
        <w:t>’</w:t>
      </w:r>
      <w:r w:rsidRPr="0036063D">
        <w:rPr>
          <w:szCs w:val="22"/>
          <w:lang w:val="fr-FR"/>
        </w:rPr>
        <w:t>une durée de 7</w:t>
      </w:r>
      <w:r w:rsidR="00190545" w:rsidRPr="0036063D">
        <w:rPr>
          <w:szCs w:val="22"/>
          <w:lang w:val="fr-FR"/>
        </w:rPr>
        <w:t> </w:t>
      </w:r>
      <w:r w:rsidRPr="0036063D">
        <w:rPr>
          <w:szCs w:val="22"/>
          <w:lang w:val="fr-FR"/>
        </w:rPr>
        <w:t>semaines, conformément aux recommandations en vigueur dans les centres participants</w:t>
      </w:r>
      <w:r w:rsidR="000359D3" w:rsidRPr="0036063D">
        <w:rPr>
          <w:szCs w:val="22"/>
          <w:lang w:val="fr-FR"/>
        </w:rPr>
        <w:t xml:space="preserve"> (PF/RT)</w:t>
      </w:r>
      <w:r w:rsidRPr="0036063D">
        <w:rPr>
          <w:szCs w:val="22"/>
          <w:lang w:val="fr-FR"/>
        </w:rPr>
        <w:t>. La radiothérapie locorégionale est réalisée </w:t>
      </w:r>
      <w:r w:rsidR="00C239DE" w:rsidRPr="0036063D">
        <w:rPr>
          <w:szCs w:val="22"/>
          <w:lang w:val="fr-FR"/>
        </w:rPr>
        <w:t>s</w:t>
      </w:r>
      <w:r w:rsidRPr="0036063D">
        <w:rPr>
          <w:szCs w:val="22"/>
          <w:lang w:val="fr-FR"/>
        </w:rPr>
        <w:t>oit par radiothérapie conventionnelle </w:t>
      </w:r>
      <w:r w:rsidR="00C239DE" w:rsidRPr="0036063D">
        <w:rPr>
          <w:szCs w:val="22"/>
          <w:lang w:val="fr-FR"/>
        </w:rPr>
        <w:t>(</w:t>
      </w:r>
      <w:r w:rsidRPr="0036063D">
        <w:rPr>
          <w:szCs w:val="22"/>
          <w:lang w:val="fr-FR"/>
        </w:rPr>
        <w:t>1,8</w:t>
      </w:r>
      <w:r w:rsidR="005F765F" w:rsidRPr="0036063D">
        <w:rPr>
          <w:szCs w:val="22"/>
          <w:lang w:val="fr-FR"/>
        </w:rPr>
        <w:t> </w:t>
      </w:r>
      <w:r w:rsidRPr="0036063D">
        <w:rPr>
          <w:szCs w:val="22"/>
          <w:lang w:val="fr-FR"/>
        </w:rPr>
        <w:t>Gy–2,0</w:t>
      </w:r>
      <w:r w:rsidR="00190545" w:rsidRPr="0036063D">
        <w:rPr>
          <w:szCs w:val="22"/>
          <w:lang w:val="fr-FR"/>
        </w:rPr>
        <w:t> </w:t>
      </w:r>
      <w:r w:rsidRPr="0036063D">
        <w:rPr>
          <w:szCs w:val="22"/>
          <w:lang w:val="fr-FR"/>
        </w:rPr>
        <w:t>Gy par jour, 5</w:t>
      </w:r>
      <w:r w:rsidR="00190545" w:rsidRPr="0036063D">
        <w:rPr>
          <w:szCs w:val="22"/>
          <w:lang w:val="fr-FR"/>
        </w:rPr>
        <w:t> </w:t>
      </w:r>
      <w:r w:rsidRPr="0036063D">
        <w:rPr>
          <w:szCs w:val="22"/>
          <w:lang w:val="fr-FR"/>
        </w:rPr>
        <w:t>jours par semaine, pour une dose totale de 66 à 70</w:t>
      </w:r>
      <w:r w:rsidR="00190545" w:rsidRPr="0036063D">
        <w:rPr>
          <w:szCs w:val="22"/>
          <w:lang w:val="fr-FR"/>
        </w:rPr>
        <w:t> </w:t>
      </w:r>
      <w:r w:rsidRPr="0036063D">
        <w:rPr>
          <w:szCs w:val="22"/>
          <w:lang w:val="fr-FR"/>
        </w:rPr>
        <w:t>G</w:t>
      </w:r>
      <w:r w:rsidR="00C239DE" w:rsidRPr="0036063D">
        <w:rPr>
          <w:szCs w:val="22"/>
          <w:lang w:val="fr-FR"/>
        </w:rPr>
        <w:t>), s</w:t>
      </w:r>
      <w:r w:rsidRPr="0036063D">
        <w:rPr>
          <w:szCs w:val="22"/>
          <w:lang w:val="fr-FR"/>
        </w:rPr>
        <w:t>oit par radiothérapie accélérée/</w:t>
      </w:r>
      <w:proofErr w:type="spellStart"/>
      <w:r w:rsidRPr="0036063D">
        <w:rPr>
          <w:szCs w:val="22"/>
          <w:lang w:val="fr-FR"/>
        </w:rPr>
        <w:t>hyperfractionnée</w:t>
      </w:r>
      <w:proofErr w:type="spellEnd"/>
      <w:r w:rsidRPr="0036063D">
        <w:rPr>
          <w:szCs w:val="22"/>
          <w:lang w:val="fr-FR"/>
        </w:rPr>
        <w:t> </w:t>
      </w:r>
      <w:r w:rsidR="00C239DE" w:rsidRPr="0036063D">
        <w:rPr>
          <w:szCs w:val="22"/>
          <w:lang w:val="fr-FR"/>
        </w:rPr>
        <w:t>(</w:t>
      </w:r>
      <w:r w:rsidRPr="0036063D">
        <w:rPr>
          <w:szCs w:val="22"/>
          <w:lang w:val="fr-FR"/>
        </w:rPr>
        <w:t>2</w:t>
      </w:r>
      <w:r w:rsidR="00190545" w:rsidRPr="0036063D">
        <w:rPr>
          <w:szCs w:val="22"/>
          <w:lang w:val="fr-FR"/>
        </w:rPr>
        <w:t> </w:t>
      </w:r>
      <w:r w:rsidRPr="0036063D">
        <w:rPr>
          <w:szCs w:val="22"/>
          <w:lang w:val="fr-FR"/>
        </w:rPr>
        <w:t>fois par jour, avec un minimum de 6</w:t>
      </w:r>
      <w:r w:rsidR="00190545" w:rsidRPr="0036063D">
        <w:rPr>
          <w:szCs w:val="22"/>
          <w:lang w:val="fr-FR"/>
        </w:rPr>
        <w:t> </w:t>
      </w:r>
      <w:r w:rsidRPr="0036063D">
        <w:rPr>
          <w:szCs w:val="22"/>
          <w:lang w:val="fr-FR"/>
        </w:rPr>
        <w:t>heures entre 2</w:t>
      </w:r>
      <w:r w:rsidR="00190545" w:rsidRPr="0036063D">
        <w:rPr>
          <w:szCs w:val="22"/>
          <w:lang w:val="fr-FR"/>
        </w:rPr>
        <w:t> </w:t>
      </w:r>
      <w:r w:rsidRPr="0036063D">
        <w:rPr>
          <w:szCs w:val="22"/>
          <w:lang w:val="fr-FR"/>
        </w:rPr>
        <w:t>séances, 5</w:t>
      </w:r>
      <w:r w:rsidR="00190545" w:rsidRPr="0036063D">
        <w:rPr>
          <w:szCs w:val="22"/>
          <w:lang w:val="fr-FR"/>
        </w:rPr>
        <w:t> </w:t>
      </w:r>
      <w:r w:rsidRPr="0036063D">
        <w:rPr>
          <w:szCs w:val="22"/>
          <w:lang w:val="fr-FR"/>
        </w:rPr>
        <w:t>jours par semaine</w:t>
      </w:r>
      <w:r w:rsidR="006A4EF5" w:rsidRPr="0036063D">
        <w:rPr>
          <w:szCs w:val="22"/>
          <w:lang w:val="fr-FR"/>
        </w:rPr>
        <w:t>)</w:t>
      </w:r>
      <w:r w:rsidRPr="0036063D">
        <w:rPr>
          <w:szCs w:val="22"/>
          <w:lang w:val="fr-FR"/>
        </w:rPr>
        <w:t>. Un total de 70</w:t>
      </w:r>
      <w:r w:rsidR="00190545" w:rsidRPr="0036063D">
        <w:rPr>
          <w:szCs w:val="22"/>
          <w:lang w:val="fr-FR"/>
        </w:rPr>
        <w:t> </w:t>
      </w:r>
      <w:r w:rsidRPr="0036063D">
        <w:rPr>
          <w:szCs w:val="22"/>
          <w:lang w:val="fr-FR"/>
        </w:rPr>
        <w:t>Gy était recommandé pour la radiothérapie accélérée et 74</w:t>
      </w:r>
      <w:r w:rsidR="00190545" w:rsidRPr="0036063D">
        <w:rPr>
          <w:szCs w:val="22"/>
          <w:lang w:val="fr-FR"/>
        </w:rPr>
        <w:t> </w:t>
      </w:r>
      <w:r w:rsidRPr="0036063D">
        <w:rPr>
          <w:szCs w:val="22"/>
          <w:lang w:val="fr-FR"/>
        </w:rPr>
        <w:t xml:space="preserve">Gy pour la radiothérapie </w:t>
      </w:r>
      <w:proofErr w:type="spellStart"/>
      <w:r w:rsidRPr="0036063D">
        <w:rPr>
          <w:szCs w:val="22"/>
          <w:lang w:val="fr-FR"/>
        </w:rPr>
        <w:t>hyperfractionnée</w:t>
      </w:r>
      <w:proofErr w:type="spellEnd"/>
      <w:r w:rsidRPr="0036063D">
        <w:rPr>
          <w:szCs w:val="22"/>
          <w:lang w:val="fr-FR"/>
        </w:rPr>
        <w:t>.</w:t>
      </w:r>
    </w:p>
    <w:p w14:paraId="6208EEE3" w14:textId="77777777" w:rsidR="00346FAF" w:rsidRPr="0036063D" w:rsidRDefault="00346FAF">
      <w:pPr>
        <w:rPr>
          <w:szCs w:val="22"/>
          <w:lang w:val="fr-FR"/>
        </w:rPr>
      </w:pPr>
      <w:r w:rsidRPr="0036063D">
        <w:rPr>
          <w:szCs w:val="22"/>
          <w:lang w:val="fr-FR"/>
        </w:rPr>
        <w:lastRenderedPageBreak/>
        <w:t xml:space="preserve">Une chirurgie </w:t>
      </w:r>
      <w:r w:rsidR="00220637" w:rsidRPr="0036063D">
        <w:rPr>
          <w:szCs w:val="22"/>
          <w:lang w:val="fr-FR"/>
        </w:rPr>
        <w:t>était</w:t>
      </w:r>
      <w:r w:rsidRPr="0036063D">
        <w:rPr>
          <w:szCs w:val="22"/>
          <w:lang w:val="fr-FR"/>
        </w:rPr>
        <w:t xml:space="preserve"> autorisée après la chimiothérapie</w:t>
      </w:r>
      <w:r w:rsidR="00220637" w:rsidRPr="0036063D">
        <w:rPr>
          <w:szCs w:val="22"/>
          <w:lang w:val="fr-FR"/>
        </w:rPr>
        <w:t xml:space="preserve">, </w:t>
      </w:r>
      <w:r w:rsidRPr="0036063D">
        <w:rPr>
          <w:szCs w:val="22"/>
          <w:lang w:val="fr-FR"/>
        </w:rPr>
        <w:t>avant ou après la radiothérapie.</w:t>
      </w:r>
    </w:p>
    <w:p w14:paraId="0BC15B80" w14:textId="77777777" w:rsidR="00346FAF" w:rsidRPr="0036063D" w:rsidRDefault="00346FAF">
      <w:pPr>
        <w:rPr>
          <w:szCs w:val="22"/>
          <w:lang w:val="fr-FR"/>
        </w:rPr>
      </w:pPr>
      <w:r w:rsidRPr="0036063D">
        <w:rPr>
          <w:szCs w:val="22"/>
          <w:lang w:val="fr-FR"/>
        </w:rPr>
        <w:t>Les patients dans le bras TPF ont reçu une prophylaxie antibiotique par ciprofloxacine 500</w:t>
      </w:r>
      <w:r w:rsidR="00190545" w:rsidRPr="0036063D">
        <w:rPr>
          <w:szCs w:val="22"/>
          <w:lang w:val="fr-FR"/>
        </w:rPr>
        <w:t> </w:t>
      </w:r>
      <w:r w:rsidRPr="0036063D">
        <w:rPr>
          <w:szCs w:val="22"/>
          <w:lang w:val="fr-FR"/>
        </w:rPr>
        <w:t>mg par voie orale 2</w:t>
      </w:r>
      <w:r w:rsidR="00190545" w:rsidRPr="0036063D">
        <w:rPr>
          <w:szCs w:val="22"/>
          <w:lang w:val="fr-FR"/>
        </w:rPr>
        <w:t> </w:t>
      </w:r>
      <w:r w:rsidRPr="0036063D">
        <w:rPr>
          <w:szCs w:val="22"/>
          <w:lang w:val="fr-FR"/>
        </w:rPr>
        <w:t>fois par jour pendant 10</w:t>
      </w:r>
      <w:r w:rsidR="00190545" w:rsidRPr="0036063D">
        <w:rPr>
          <w:szCs w:val="22"/>
          <w:lang w:val="fr-FR"/>
        </w:rPr>
        <w:t> </w:t>
      </w:r>
      <w:r w:rsidRPr="0036063D">
        <w:rPr>
          <w:szCs w:val="22"/>
          <w:lang w:val="fr-FR"/>
        </w:rPr>
        <w:t>jours, en commençant le 5</w:t>
      </w:r>
      <w:r w:rsidRPr="0036063D">
        <w:rPr>
          <w:szCs w:val="22"/>
          <w:vertAlign w:val="superscript"/>
          <w:lang w:val="fr-FR"/>
        </w:rPr>
        <w:t>ème</w:t>
      </w:r>
      <w:r w:rsidRPr="0036063D">
        <w:rPr>
          <w:szCs w:val="22"/>
          <w:lang w:val="fr-FR"/>
        </w:rPr>
        <w:t xml:space="preserve"> jour de chaque cycle ou équivalent.</w:t>
      </w:r>
    </w:p>
    <w:p w14:paraId="13DFF998" w14:textId="77777777" w:rsidR="00346FAF" w:rsidRPr="0036063D" w:rsidRDefault="00346FAF">
      <w:pPr>
        <w:rPr>
          <w:szCs w:val="22"/>
          <w:lang w:val="fr-FR"/>
        </w:rPr>
      </w:pPr>
      <w:r w:rsidRPr="0036063D">
        <w:rPr>
          <w:szCs w:val="22"/>
          <w:lang w:val="fr-FR"/>
        </w:rPr>
        <w:t>La survie sans progression</w:t>
      </w:r>
      <w:r w:rsidR="00BD30CE" w:rsidRPr="0036063D">
        <w:rPr>
          <w:szCs w:val="22"/>
          <w:lang w:val="fr-FR"/>
        </w:rPr>
        <w:t xml:space="preserve"> (SSP)</w:t>
      </w:r>
      <w:r w:rsidRPr="0036063D">
        <w:rPr>
          <w:szCs w:val="22"/>
          <w:lang w:val="fr-FR"/>
        </w:rPr>
        <w:t>, critère principal de cette étude, a été significativement plus longue dans le bras TPF par rapport au bras PF, p</w:t>
      </w:r>
      <w:r w:rsidR="00190545" w:rsidRPr="0036063D">
        <w:rPr>
          <w:szCs w:val="22"/>
          <w:lang w:val="fr-FR"/>
        </w:rPr>
        <w:t> </w:t>
      </w:r>
      <w:r w:rsidRPr="0036063D">
        <w:rPr>
          <w:szCs w:val="22"/>
          <w:lang w:val="fr-FR"/>
        </w:rPr>
        <w:t>=</w:t>
      </w:r>
      <w:r w:rsidR="00190545" w:rsidRPr="0036063D">
        <w:rPr>
          <w:szCs w:val="22"/>
          <w:lang w:val="fr-FR"/>
        </w:rPr>
        <w:t> </w:t>
      </w:r>
      <w:r w:rsidRPr="0036063D">
        <w:rPr>
          <w:szCs w:val="22"/>
          <w:lang w:val="fr-FR"/>
        </w:rPr>
        <w:t>0,0042 (</w:t>
      </w:r>
      <w:r w:rsidR="00BD30CE" w:rsidRPr="0036063D">
        <w:rPr>
          <w:szCs w:val="22"/>
          <w:lang w:val="fr-FR"/>
        </w:rPr>
        <w:t xml:space="preserve">médiane : </w:t>
      </w:r>
      <w:r w:rsidRPr="0036063D">
        <w:rPr>
          <w:szCs w:val="22"/>
          <w:lang w:val="fr-FR"/>
        </w:rPr>
        <w:t>11,4</w:t>
      </w:r>
      <w:r w:rsidR="00190545" w:rsidRPr="0036063D">
        <w:rPr>
          <w:szCs w:val="22"/>
          <w:lang w:val="fr-FR"/>
        </w:rPr>
        <w:t> </w:t>
      </w:r>
      <w:r w:rsidRPr="0036063D">
        <w:rPr>
          <w:szCs w:val="22"/>
          <w:lang w:val="fr-FR"/>
        </w:rPr>
        <w:t>mois versus 8,3</w:t>
      </w:r>
      <w:r w:rsidR="00190545" w:rsidRPr="0036063D">
        <w:rPr>
          <w:szCs w:val="22"/>
          <w:lang w:val="fr-FR"/>
        </w:rPr>
        <w:t> </w:t>
      </w:r>
      <w:r w:rsidRPr="0036063D">
        <w:rPr>
          <w:szCs w:val="22"/>
          <w:lang w:val="fr-FR"/>
        </w:rPr>
        <w:t>mois respectivement) avec un suivi global médian de 33,7</w:t>
      </w:r>
      <w:r w:rsidR="00190545" w:rsidRPr="0036063D">
        <w:rPr>
          <w:szCs w:val="22"/>
          <w:lang w:val="fr-FR"/>
        </w:rPr>
        <w:t> </w:t>
      </w:r>
      <w:r w:rsidRPr="0036063D">
        <w:rPr>
          <w:szCs w:val="22"/>
          <w:lang w:val="fr-FR"/>
        </w:rPr>
        <w:t>mois.</w:t>
      </w:r>
    </w:p>
    <w:p w14:paraId="1277099F" w14:textId="77777777" w:rsidR="00346FAF" w:rsidRPr="0036063D" w:rsidRDefault="00346FAF">
      <w:pPr>
        <w:rPr>
          <w:szCs w:val="22"/>
          <w:lang w:val="fr-FR"/>
        </w:rPr>
      </w:pPr>
      <w:r w:rsidRPr="0036063D">
        <w:rPr>
          <w:szCs w:val="22"/>
          <w:lang w:val="fr-FR"/>
        </w:rPr>
        <w:t xml:space="preserve">La survie </w:t>
      </w:r>
      <w:r w:rsidR="00BD30CE" w:rsidRPr="0036063D">
        <w:rPr>
          <w:szCs w:val="22"/>
          <w:lang w:val="fr-FR"/>
        </w:rPr>
        <w:t xml:space="preserve">globale </w:t>
      </w:r>
      <w:r w:rsidRPr="0036063D">
        <w:rPr>
          <w:szCs w:val="22"/>
          <w:lang w:val="fr-FR"/>
        </w:rPr>
        <w:t>médiane a été également significativement plus longue dans le bras TPF par rapport au bras PF (18,6</w:t>
      </w:r>
      <w:r w:rsidR="00190545" w:rsidRPr="0036063D">
        <w:rPr>
          <w:szCs w:val="22"/>
          <w:lang w:val="fr-FR"/>
        </w:rPr>
        <w:t> </w:t>
      </w:r>
      <w:r w:rsidRPr="0036063D">
        <w:rPr>
          <w:szCs w:val="22"/>
          <w:lang w:val="fr-FR"/>
        </w:rPr>
        <w:t>mois versus 14,5</w:t>
      </w:r>
      <w:r w:rsidR="00190545" w:rsidRPr="0036063D">
        <w:rPr>
          <w:szCs w:val="22"/>
          <w:lang w:val="fr-FR"/>
        </w:rPr>
        <w:t> </w:t>
      </w:r>
      <w:r w:rsidRPr="0036063D">
        <w:rPr>
          <w:szCs w:val="22"/>
          <w:lang w:val="fr-FR"/>
        </w:rPr>
        <w:t>mois respectivement) avec une réduction relative du risque de mortalité de 28%, p</w:t>
      </w:r>
      <w:r w:rsidR="00190545" w:rsidRPr="0036063D">
        <w:rPr>
          <w:szCs w:val="22"/>
          <w:lang w:val="fr-FR"/>
        </w:rPr>
        <w:t> </w:t>
      </w:r>
      <w:r w:rsidRPr="0036063D">
        <w:rPr>
          <w:szCs w:val="22"/>
          <w:lang w:val="fr-FR"/>
        </w:rPr>
        <w:t>=</w:t>
      </w:r>
      <w:r w:rsidR="00190545" w:rsidRPr="0036063D">
        <w:rPr>
          <w:szCs w:val="22"/>
          <w:lang w:val="fr-FR"/>
        </w:rPr>
        <w:t> </w:t>
      </w:r>
      <w:r w:rsidRPr="0036063D">
        <w:rPr>
          <w:szCs w:val="22"/>
          <w:lang w:val="fr-FR"/>
        </w:rPr>
        <w:t>0,0128. Les résultats d</w:t>
      </w:r>
      <w:r w:rsidR="00F46F6C">
        <w:rPr>
          <w:szCs w:val="22"/>
          <w:lang w:val="fr-FR"/>
        </w:rPr>
        <w:t>’</w:t>
      </w:r>
      <w:r w:rsidRPr="0036063D">
        <w:rPr>
          <w:szCs w:val="22"/>
          <w:lang w:val="fr-FR"/>
        </w:rPr>
        <w:t>efficacité sont présentés dans le tableau ci-dessous.</w:t>
      </w:r>
    </w:p>
    <w:p w14:paraId="7BB8E496" w14:textId="77777777" w:rsidR="00346FAF" w:rsidRPr="0036063D" w:rsidRDefault="00346FAF">
      <w:pPr>
        <w:jc w:val="center"/>
        <w:rPr>
          <w:b/>
          <w:bCs/>
          <w:szCs w:val="22"/>
          <w:lang w:val="fr-FR"/>
        </w:rPr>
      </w:pPr>
    </w:p>
    <w:p w14:paraId="7F2647CC" w14:textId="77777777" w:rsidR="00346FAF" w:rsidRPr="0036063D" w:rsidRDefault="00346FAF">
      <w:pPr>
        <w:jc w:val="center"/>
        <w:rPr>
          <w:bCs/>
          <w:szCs w:val="22"/>
          <w:u w:val="single"/>
          <w:lang w:val="fr-FR"/>
        </w:rPr>
      </w:pPr>
      <w:r w:rsidRPr="0036063D">
        <w:rPr>
          <w:bCs/>
          <w:szCs w:val="22"/>
          <w:u w:val="single"/>
          <w:lang w:val="fr-FR"/>
        </w:rPr>
        <w:t>Efficacité d</w:t>
      </w:r>
      <w:r w:rsidR="000E00FA" w:rsidRPr="0036063D">
        <w:rPr>
          <w:bCs/>
          <w:szCs w:val="22"/>
          <w:u w:val="single"/>
          <w:lang w:val="fr-FR"/>
        </w:rPr>
        <w:t>u</w:t>
      </w:r>
      <w:r w:rsidRPr="0036063D">
        <w:rPr>
          <w:bCs/>
          <w:szCs w:val="22"/>
          <w:u w:val="single"/>
          <w:lang w:val="fr-FR"/>
        </w:rPr>
        <w:t xml:space="preserve"> </w:t>
      </w:r>
      <w:proofErr w:type="spellStart"/>
      <w:r w:rsidR="006530BE" w:rsidRPr="0036063D">
        <w:rPr>
          <w:bCs/>
          <w:szCs w:val="22"/>
          <w:u w:val="single"/>
          <w:lang w:val="fr-FR"/>
        </w:rPr>
        <w:t>docétaxel</w:t>
      </w:r>
      <w:proofErr w:type="spellEnd"/>
      <w:r w:rsidR="006530BE" w:rsidRPr="0036063D">
        <w:rPr>
          <w:bCs/>
          <w:szCs w:val="22"/>
          <w:u w:val="single"/>
          <w:lang w:val="fr-FR"/>
        </w:rPr>
        <w:t xml:space="preserve"> </w:t>
      </w:r>
      <w:r w:rsidRPr="0036063D">
        <w:rPr>
          <w:bCs/>
          <w:szCs w:val="22"/>
          <w:u w:val="single"/>
          <w:lang w:val="fr-FR"/>
        </w:rPr>
        <w:t>dans le traitement d</w:t>
      </w:r>
      <w:r w:rsidR="00F46F6C">
        <w:rPr>
          <w:bCs/>
          <w:szCs w:val="22"/>
          <w:u w:val="single"/>
          <w:lang w:val="fr-FR"/>
        </w:rPr>
        <w:t>’</w:t>
      </w:r>
      <w:r w:rsidRPr="0036063D">
        <w:rPr>
          <w:bCs/>
          <w:szCs w:val="22"/>
          <w:u w:val="single"/>
          <w:lang w:val="fr-FR"/>
        </w:rPr>
        <w:t>induction des patients présentant un carcinome épidermoïde, localement avancé et inopérable, des voies aéro-digestives supérieures.</w:t>
      </w:r>
    </w:p>
    <w:p w14:paraId="7A9D604E" w14:textId="77777777" w:rsidR="00346FAF" w:rsidRPr="0036063D" w:rsidRDefault="00346FAF">
      <w:pPr>
        <w:pStyle w:val="BodyText31"/>
        <w:tabs>
          <w:tab w:val="clear" w:pos="567"/>
        </w:tabs>
        <w:rPr>
          <w:b w:val="0"/>
          <w:bCs/>
          <w:szCs w:val="22"/>
          <w:u w:val="single"/>
          <w:lang w:val="fr-FR"/>
        </w:rPr>
      </w:pPr>
      <w:r w:rsidRPr="0036063D">
        <w:rPr>
          <w:b w:val="0"/>
          <w:bCs/>
          <w:szCs w:val="22"/>
          <w:u w:val="single"/>
          <w:lang w:val="fr-FR"/>
        </w:rPr>
        <w:t>(Analyse en intention de traiter)</w:t>
      </w:r>
    </w:p>
    <w:p w14:paraId="028492A4" w14:textId="77777777" w:rsidR="00346FAF" w:rsidRPr="0036063D" w:rsidRDefault="00346FAF">
      <w:pPr>
        <w:pStyle w:val="BodyText31"/>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636"/>
        <w:gridCol w:w="1952"/>
      </w:tblGrid>
      <w:tr w:rsidR="00346FAF" w:rsidRPr="0036063D" w14:paraId="1B3326C1" w14:textId="77777777">
        <w:trPr>
          <w:jc w:val="center"/>
        </w:trPr>
        <w:tc>
          <w:tcPr>
            <w:tcW w:w="3195" w:type="dxa"/>
          </w:tcPr>
          <w:p w14:paraId="32FA4C42" w14:textId="77777777" w:rsidR="00346FAF" w:rsidRPr="0036063D" w:rsidRDefault="00346FAF">
            <w:pPr>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636" w:type="dxa"/>
          </w:tcPr>
          <w:p w14:paraId="474C6009" w14:textId="77777777" w:rsidR="00346FAF" w:rsidRPr="0036063D" w:rsidRDefault="006530BE" w:rsidP="00275206">
            <w:pPr>
              <w:ind w:right="-6"/>
              <w:jc w:val="center"/>
              <w:rPr>
                <w:b/>
                <w:bCs/>
                <w:szCs w:val="22"/>
                <w:lang w:val="fr-FR"/>
              </w:rPr>
            </w:pPr>
            <w:proofErr w:type="spellStart"/>
            <w:proofErr w:type="gramStart"/>
            <w:r w:rsidRPr="0036063D">
              <w:rPr>
                <w:b/>
                <w:bCs/>
                <w:szCs w:val="22"/>
                <w:lang w:val="fr-FR"/>
              </w:rPr>
              <w:t>docétaxel</w:t>
            </w:r>
            <w:proofErr w:type="spellEnd"/>
            <w:proofErr w:type="gramEnd"/>
            <w:r w:rsidRPr="0036063D">
              <w:rPr>
                <w:b/>
                <w:bCs/>
                <w:szCs w:val="22"/>
                <w:lang w:val="fr-FR"/>
              </w:rPr>
              <w:t> </w:t>
            </w:r>
            <w:r w:rsidR="00346FAF" w:rsidRPr="0036063D">
              <w:rPr>
                <w:b/>
                <w:bCs/>
                <w:szCs w:val="22"/>
                <w:lang w:val="fr-FR"/>
              </w:rPr>
              <w:t>+</w:t>
            </w:r>
            <w:r w:rsidR="00275206" w:rsidRPr="0036063D">
              <w:rPr>
                <w:b/>
                <w:bCs/>
                <w:szCs w:val="22"/>
                <w:lang w:val="fr-FR"/>
              </w:rPr>
              <w:t> </w:t>
            </w:r>
            <w:r w:rsidR="00346FAF" w:rsidRPr="0036063D">
              <w:rPr>
                <w:b/>
                <w:bCs/>
                <w:szCs w:val="22"/>
                <w:lang w:val="fr-FR"/>
              </w:rPr>
              <w:t>Cis</w:t>
            </w:r>
            <w:r w:rsidR="00190545" w:rsidRPr="0036063D">
              <w:rPr>
                <w:b/>
                <w:bCs/>
                <w:szCs w:val="22"/>
                <w:lang w:val="fr-FR"/>
              </w:rPr>
              <w:t> </w:t>
            </w:r>
            <w:r w:rsidR="00346FAF" w:rsidRPr="0036063D">
              <w:rPr>
                <w:b/>
                <w:bCs/>
                <w:szCs w:val="22"/>
                <w:lang w:val="fr-FR"/>
              </w:rPr>
              <w:t>+</w:t>
            </w:r>
            <w:r w:rsidR="00190545" w:rsidRPr="0036063D">
              <w:rPr>
                <w:b/>
                <w:bCs/>
                <w:szCs w:val="22"/>
                <w:lang w:val="fr-FR"/>
              </w:rPr>
              <w:t> </w:t>
            </w:r>
            <w:r w:rsidR="00346FAF" w:rsidRPr="0036063D">
              <w:rPr>
                <w:b/>
                <w:bCs/>
                <w:szCs w:val="22"/>
                <w:lang w:val="fr-FR"/>
              </w:rPr>
              <w:t>5</w:t>
            </w:r>
            <w:r w:rsidR="00795F13" w:rsidRPr="0036063D">
              <w:rPr>
                <w:b/>
                <w:bCs/>
                <w:szCs w:val="22"/>
                <w:lang w:val="fr-FR"/>
              </w:rPr>
              <w:noBreakHyphen/>
            </w:r>
            <w:r w:rsidR="00346FAF" w:rsidRPr="0036063D">
              <w:rPr>
                <w:b/>
                <w:bCs/>
                <w:szCs w:val="22"/>
                <w:lang w:val="fr-FR"/>
              </w:rPr>
              <w:t>FU</w:t>
            </w:r>
          </w:p>
          <w:p w14:paraId="580D24DE" w14:textId="77777777" w:rsidR="00346FAF" w:rsidRPr="0036063D" w:rsidRDefault="00346FAF">
            <w:pPr>
              <w:jc w:val="center"/>
              <w:rPr>
                <w:b/>
                <w:bCs/>
                <w:szCs w:val="22"/>
                <w:lang w:val="fr-FR"/>
              </w:rPr>
            </w:pPr>
          </w:p>
          <w:p w14:paraId="0B4C2C32" w14:textId="77777777" w:rsidR="00346FAF" w:rsidRPr="0036063D" w:rsidRDefault="00346FAF">
            <w:pPr>
              <w:jc w:val="center"/>
              <w:rPr>
                <w:b/>
                <w:bCs/>
                <w:szCs w:val="22"/>
                <w:lang w:val="fr-FR"/>
              </w:rPr>
            </w:pPr>
            <w:proofErr w:type="gramStart"/>
            <w:r w:rsidRPr="0036063D">
              <w:rPr>
                <w:b/>
                <w:bCs/>
                <w:szCs w:val="22"/>
                <w:lang w:val="fr-FR"/>
              </w:rPr>
              <w:t>n</w:t>
            </w:r>
            <w:proofErr w:type="gramEnd"/>
            <w:r w:rsidR="00190545" w:rsidRPr="0036063D">
              <w:rPr>
                <w:b/>
                <w:bCs/>
                <w:szCs w:val="22"/>
                <w:lang w:val="fr-FR"/>
              </w:rPr>
              <w:t> </w:t>
            </w:r>
            <w:r w:rsidRPr="0036063D">
              <w:rPr>
                <w:b/>
                <w:bCs/>
                <w:szCs w:val="22"/>
                <w:lang w:val="fr-FR"/>
              </w:rPr>
              <w:t>=</w:t>
            </w:r>
            <w:r w:rsidR="00190545" w:rsidRPr="0036063D">
              <w:rPr>
                <w:b/>
                <w:bCs/>
                <w:szCs w:val="22"/>
                <w:lang w:val="fr-FR"/>
              </w:rPr>
              <w:t> </w:t>
            </w:r>
            <w:r w:rsidRPr="0036063D">
              <w:rPr>
                <w:b/>
                <w:bCs/>
                <w:szCs w:val="22"/>
                <w:lang w:val="fr-FR"/>
              </w:rPr>
              <w:t>177</w:t>
            </w:r>
          </w:p>
        </w:tc>
        <w:tc>
          <w:tcPr>
            <w:tcW w:w="1952" w:type="dxa"/>
          </w:tcPr>
          <w:p w14:paraId="044841F3" w14:textId="77777777" w:rsidR="00346FAF" w:rsidRPr="0036063D" w:rsidRDefault="00346FAF">
            <w:pPr>
              <w:jc w:val="center"/>
              <w:rPr>
                <w:b/>
                <w:bCs/>
                <w:szCs w:val="22"/>
                <w:lang w:val="fr-FR"/>
              </w:rPr>
            </w:pPr>
            <w:r w:rsidRPr="0036063D">
              <w:rPr>
                <w:b/>
                <w:bCs/>
                <w:szCs w:val="22"/>
                <w:lang w:val="fr-FR"/>
              </w:rPr>
              <w:t>Cis</w:t>
            </w:r>
            <w:r w:rsidR="00190545" w:rsidRPr="0036063D">
              <w:rPr>
                <w:b/>
                <w:bCs/>
                <w:szCs w:val="22"/>
                <w:lang w:val="fr-FR"/>
              </w:rPr>
              <w:t xml:space="preserve"> </w:t>
            </w:r>
            <w:r w:rsidRPr="0036063D">
              <w:rPr>
                <w:b/>
                <w:bCs/>
                <w:szCs w:val="22"/>
                <w:lang w:val="fr-FR"/>
              </w:rPr>
              <w:t>+</w:t>
            </w:r>
            <w:r w:rsidR="00190545" w:rsidRPr="0036063D">
              <w:rPr>
                <w:b/>
                <w:bCs/>
                <w:szCs w:val="22"/>
                <w:lang w:val="fr-FR"/>
              </w:rPr>
              <w:t> </w:t>
            </w:r>
            <w:r w:rsidRPr="0036063D">
              <w:rPr>
                <w:b/>
                <w:bCs/>
                <w:szCs w:val="22"/>
                <w:lang w:val="fr-FR"/>
              </w:rPr>
              <w:t>5</w:t>
            </w:r>
            <w:r w:rsidR="00795F13" w:rsidRPr="0036063D">
              <w:rPr>
                <w:b/>
                <w:bCs/>
                <w:szCs w:val="22"/>
                <w:lang w:val="fr-FR"/>
              </w:rPr>
              <w:noBreakHyphen/>
            </w:r>
            <w:r w:rsidRPr="0036063D">
              <w:rPr>
                <w:b/>
                <w:bCs/>
                <w:szCs w:val="22"/>
                <w:lang w:val="fr-FR"/>
              </w:rPr>
              <w:t>FU</w:t>
            </w:r>
          </w:p>
          <w:p w14:paraId="6316BB33" w14:textId="77777777" w:rsidR="00795F13" w:rsidRPr="0036063D" w:rsidRDefault="00795F13">
            <w:pPr>
              <w:jc w:val="center"/>
              <w:rPr>
                <w:b/>
                <w:bCs/>
                <w:szCs w:val="22"/>
                <w:lang w:val="fr-FR"/>
              </w:rPr>
            </w:pPr>
          </w:p>
          <w:p w14:paraId="7A188F02" w14:textId="77777777" w:rsidR="00346FAF" w:rsidRPr="0036063D" w:rsidRDefault="00346FAF">
            <w:pPr>
              <w:jc w:val="center"/>
              <w:rPr>
                <w:b/>
                <w:bCs/>
                <w:szCs w:val="22"/>
                <w:lang w:val="fr-FR"/>
              </w:rPr>
            </w:pPr>
            <w:proofErr w:type="gramStart"/>
            <w:r w:rsidRPr="0036063D">
              <w:rPr>
                <w:b/>
                <w:bCs/>
                <w:szCs w:val="22"/>
                <w:lang w:val="fr-FR"/>
              </w:rPr>
              <w:t>n</w:t>
            </w:r>
            <w:proofErr w:type="gramEnd"/>
            <w:r w:rsidR="00190545" w:rsidRPr="0036063D">
              <w:rPr>
                <w:b/>
                <w:bCs/>
                <w:szCs w:val="22"/>
                <w:lang w:val="fr-FR"/>
              </w:rPr>
              <w:t> </w:t>
            </w:r>
            <w:r w:rsidRPr="0036063D">
              <w:rPr>
                <w:b/>
                <w:bCs/>
                <w:szCs w:val="22"/>
                <w:lang w:val="fr-FR"/>
              </w:rPr>
              <w:t>=</w:t>
            </w:r>
            <w:r w:rsidR="00190545" w:rsidRPr="0036063D">
              <w:rPr>
                <w:b/>
                <w:bCs/>
                <w:szCs w:val="22"/>
                <w:lang w:val="fr-FR"/>
              </w:rPr>
              <w:t> </w:t>
            </w:r>
            <w:r w:rsidRPr="0036063D">
              <w:rPr>
                <w:b/>
                <w:bCs/>
                <w:szCs w:val="22"/>
                <w:lang w:val="fr-FR"/>
              </w:rPr>
              <w:t>181</w:t>
            </w:r>
          </w:p>
        </w:tc>
      </w:tr>
      <w:tr w:rsidR="00346FAF" w:rsidRPr="0036063D" w14:paraId="1BB461F3" w14:textId="77777777">
        <w:trPr>
          <w:jc w:val="center"/>
        </w:trPr>
        <w:tc>
          <w:tcPr>
            <w:tcW w:w="3195" w:type="dxa"/>
          </w:tcPr>
          <w:p w14:paraId="14628AAA" w14:textId="77777777" w:rsidR="00346FAF" w:rsidRPr="0036063D" w:rsidRDefault="00346FAF">
            <w:pPr>
              <w:rPr>
                <w:szCs w:val="22"/>
                <w:lang w:val="fr-FR"/>
              </w:rPr>
            </w:pPr>
            <w:r w:rsidRPr="0036063D">
              <w:rPr>
                <w:szCs w:val="22"/>
                <w:lang w:val="fr-FR"/>
              </w:rPr>
              <w:t>Médiane de survie sans progression (mois)</w:t>
            </w:r>
          </w:p>
          <w:p w14:paraId="236E595A" w14:textId="77777777" w:rsidR="00346FAF" w:rsidRPr="0036063D" w:rsidRDefault="00346FAF">
            <w:pPr>
              <w:rPr>
                <w:szCs w:val="22"/>
                <w:lang w:val="fr-FR"/>
              </w:rPr>
            </w:pPr>
            <w:r w:rsidRPr="0036063D">
              <w:rPr>
                <w:szCs w:val="22"/>
                <w:lang w:val="fr-FR"/>
              </w:rPr>
              <w:t>(95% IC)</w:t>
            </w:r>
          </w:p>
        </w:tc>
        <w:tc>
          <w:tcPr>
            <w:tcW w:w="2636" w:type="dxa"/>
          </w:tcPr>
          <w:p w14:paraId="5B669102" w14:textId="77777777" w:rsidR="00346FAF" w:rsidRPr="0036063D" w:rsidRDefault="00346FAF">
            <w:pPr>
              <w:jc w:val="center"/>
              <w:rPr>
                <w:szCs w:val="22"/>
                <w:lang w:val="fr-FR"/>
              </w:rPr>
            </w:pPr>
            <w:r w:rsidRPr="0036063D">
              <w:rPr>
                <w:szCs w:val="22"/>
                <w:lang w:val="fr-FR"/>
              </w:rPr>
              <w:t>11,4</w:t>
            </w:r>
          </w:p>
          <w:p w14:paraId="08D5E63A" w14:textId="77777777" w:rsidR="00346FAF" w:rsidRPr="0036063D" w:rsidRDefault="00346FAF">
            <w:pPr>
              <w:jc w:val="center"/>
              <w:rPr>
                <w:szCs w:val="22"/>
                <w:lang w:val="fr-FR"/>
              </w:rPr>
            </w:pPr>
          </w:p>
          <w:p w14:paraId="10EDF326" w14:textId="77777777" w:rsidR="00346FAF" w:rsidRPr="0036063D" w:rsidRDefault="00346FAF">
            <w:pPr>
              <w:jc w:val="center"/>
              <w:rPr>
                <w:szCs w:val="22"/>
                <w:lang w:val="fr-FR"/>
              </w:rPr>
            </w:pPr>
            <w:r w:rsidRPr="0036063D">
              <w:rPr>
                <w:szCs w:val="22"/>
                <w:lang w:val="fr-FR"/>
              </w:rPr>
              <w:t>(10,1-14,0)</w:t>
            </w:r>
          </w:p>
        </w:tc>
        <w:tc>
          <w:tcPr>
            <w:tcW w:w="1952" w:type="dxa"/>
          </w:tcPr>
          <w:p w14:paraId="1395B580" w14:textId="77777777" w:rsidR="00346FAF" w:rsidRPr="0036063D" w:rsidRDefault="00346FAF">
            <w:pPr>
              <w:jc w:val="center"/>
              <w:rPr>
                <w:szCs w:val="22"/>
                <w:lang w:val="fr-FR"/>
              </w:rPr>
            </w:pPr>
            <w:r w:rsidRPr="0036063D">
              <w:rPr>
                <w:szCs w:val="22"/>
                <w:lang w:val="fr-FR"/>
              </w:rPr>
              <w:t>8,3</w:t>
            </w:r>
          </w:p>
          <w:p w14:paraId="7160A7EB" w14:textId="77777777" w:rsidR="00346FAF" w:rsidRPr="0036063D" w:rsidRDefault="00346FAF">
            <w:pPr>
              <w:jc w:val="center"/>
              <w:rPr>
                <w:szCs w:val="22"/>
                <w:lang w:val="fr-FR"/>
              </w:rPr>
            </w:pPr>
          </w:p>
          <w:p w14:paraId="2416D9F5" w14:textId="77777777" w:rsidR="00346FAF" w:rsidRPr="0036063D" w:rsidRDefault="00346FAF">
            <w:pPr>
              <w:jc w:val="center"/>
              <w:rPr>
                <w:szCs w:val="22"/>
                <w:lang w:val="fr-FR"/>
              </w:rPr>
            </w:pPr>
            <w:r w:rsidRPr="0036063D">
              <w:rPr>
                <w:szCs w:val="22"/>
                <w:lang w:val="fr-FR"/>
              </w:rPr>
              <w:t>(7,4-9,1)</w:t>
            </w:r>
          </w:p>
        </w:tc>
      </w:tr>
      <w:tr w:rsidR="00346FAF" w:rsidRPr="0036063D" w14:paraId="169BE77F" w14:textId="77777777">
        <w:trPr>
          <w:cantSplit/>
          <w:jc w:val="center"/>
        </w:trPr>
        <w:tc>
          <w:tcPr>
            <w:tcW w:w="3195" w:type="dxa"/>
          </w:tcPr>
          <w:p w14:paraId="721E67DD" w14:textId="77777777" w:rsidR="00346FAF" w:rsidRPr="0036063D" w:rsidRDefault="00346FAF">
            <w:pPr>
              <w:rPr>
                <w:szCs w:val="22"/>
                <w:lang w:val="fr-FR"/>
              </w:rPr>
            </w:pPr>
            <w:r w:rsidRPr="0036063D">
              <w:rPr>
                <w:szCs w:val="22"/>
                <w:lang w:val="fr-FR"/>
              </w:rPr>
              <w:t>Risque relatif ajusté</w:t>
            </w:r>
          </w:p>
          <w:p w14:paraId="13837928" w14:textId="77777777" w:rsidR="00346FAF" w:rsidRPr="0036063D" w:rsidRDefault="00346FAF">
            <w:pPr>
              <w:rPr>
                <w:szCs w:val="22"/>
                <w:lang w:val="fr-FR"/>
              </w:rPr>
            </w:pPr>
            <w:r w:rsidRPr="0036063D">
              <w:rPr>
                <w:szCs w:val="22"/>
                <w:lang w:val="fr-FR"/>
              </w:rPr>
              <w:t>(95% IC)</w:t>
            </w:r>
          </w:p>
          <w:p w14:paraId="35CBAE5A" w14:textId="77777777" w:rsidR="00346FAF" w:rsidRPr="0036063D" w:rsidRDefault="00346FAF">
            <w:pPr>
              <w:rPr>
                <w:szCs w:val="22"/>
                <w:lang w:val="fr-FR"/>
              </w:rPr>
            </w:pPr>
            <w:r w:rsidRPr="0036063D">
              <w:rPr>
                <w:szCs w:val="22"/>
                <w:lang w:val="fr-FR"/>
              </w:rPr>
              <w:t>*valeur de p</w:t>
            </w:r>
          </w:p>
        </w:tc>
        <w:tc>
          <w:tcPr>
            <w:tcW w:w="4588" w:type="dxa"/>
            <w:gridSpan w:val="2"/>
          </w:tcPr>
          <w:p w14:paraId="61EC7CB9" w14:textId="77777777" w:rsidR="00346FAF" w:rsidRPr="0036063D" w:rsidRDefault="00346FAF">
            <w:pPr>
              <w:jc w:val="center"/>
              <w:rPr>
                <w:szCs w:val="22"/>
                <w:lang w:val="fr-FR"/>
              </w:rPr>
            </w:pPr>
            <w:r w:rsidRPr="0036063D">
              <w:rPr>
                <w:szCs w:val="22"/>
                <w:lang w:val="fr-FR"/>
              </w:rPr>
              <w:t>0,70</w:t>
            </w:r>
          </w:p>
          <w:p w14:paraId="4879B0BB" w14:textId="77777777" w:rsidR="00346FAF" w:rsidRPr="0036063D" w:rsidRDefault="00346FAF">
            <w:pPr>
              <w:jc w:val="center"/>
              <w:rPr>
                <w:szCs w:val="22"/>
                <w:lang w:val="fr-FR"/>
              </w:rPr>
            </w:pPr>
            <w:r w:rsidRPr="0036063D">
              <w:rPr>
                <w:szCs w:val="22"/>
                <w:lang w:val="fr-FR"/>
              </w:rPr>
              <w:t>(0,55-0,89)</w:t>
            </w:r>
          </w:p>
          <w:p w14:paraId="7F7DC282" w14:textId="77777777" w:rsidR="00346FAF" w:rsidRPr="0036063D" w:rsidRDefault="00346FAF">
            <w:pPr>
              <w:jc w:val="center"/>
              <w:rPr>
                <w:szCs w:val="22"/>
                <w:lang w:val="fr-FR"/>
              </w:rPr>
            </w:pPr>
            <w:r w:rsidRPr="0036063D">
              <w:rPr>
                <w:szCs w:val="22"/>
                <w:lang w:val="fr-FR"/>
              </w:rPr>
              <w:t>0,0042</w:t>
            </w:r>
          </w:p>
        </w:tc>
      </w:tr>
      <w:tr w:rsidR="00346FAF" w:rsidRPr="0036063D" w14:paraId="1C295DE4" w14:textId="77777777">
        <w:trPr>
          <w:jc w:val="center"/>
        </w:trPr>
        <w:tc>
          <w:tcPr>
            <w:tcW w:w="3195" w:type="dxa"/>
          </w:tcPr>
          <w:p w14:paraId="760CA6C2" w14:textId="77777777" w:rsidR="00346FAF" w:rsidRPr="0036063D" w:rsidRDefault="00346FAF">
            <w:pPr>
              <w:pStyle w:val="Corpsdetexte2"/>
              <w:rPr>
                <w:color w:val="auto"/>
                <w:szCs w:val="22"/>
              </w:rPr>
            </w:pPr>
            <w:r w:rsidRPr="0036063D">
              <w:rPr>
                <w:color w:val="auto"/>
                <w:szCs w:val="22"/>
              </w:rPr>
              <w:t>Médiane de survie (mois)</w:t>
            </w:r>
          </w:p>
          <w:p w14:paraId="5E666672" w14:textId="77777777" w:rsidR="00346FAF" w:rsidRPr="0036063D" w:rsidRDefault="00346FAF">
            <w:pPr>
              <w:rPr>
                <w:szCs w:val="22"/>
                <w:lang w:val="fr-FR"/>
              </w:rPr>
            </w:pPr>
            <w:r w:rsidRPr="0036063D">
              <w:rPr>
                <w:szCs w:val="22"/>
                <w:lang w:val="fr-FR"/>
              </w:rPr>
              <w:t>(95% IC)</w:t>
            </w:r>
          </w:p>
        </w:tc>
        <w:tc>
          <w:tcPr>
            <w:tcW w:w="2636" w:type="dxa"/>
          </w:tcPr>
          <w:p w14:paraId="19751AED" w14:textId="77777777" w:rsidR="00346FAF" w:rsidRPr="0036063D" w:rsidRDefault="00346FAF">
            <w:pPr>
              <w:jc w:val="center"/>
              <w:rPr>
                <w:szCs w:val="22"/>
                <w:lang w:val="fr-FR"/>
              </w:rPr>
            </w:pPr>
            <w:r w:rsidRPr="0036063D">
              <w:rPr>
                <w:szCs w:val="22"/>
                <w:lang w:val="fr-FR"/>
              </w:rPr>
              <w:t>18,6</w:t>
            </w:r>
          </w:p>
          <w:p w14:paraId="3C96C513" w14:textId="77777777" w:rsidR="00346FAF" w:rsidRPr="0036063D" w:rsidRDefault="00346FAF">
            <w:pPr>
              <w:jc w:val="center"/>
              <w:rPr>
                <w:szCs w:val="22"/>
                <w:lang w:val="fr-FR"/>
              </w:rPr>
            </w:pPr>
            <w:r w:rsidRPr="0036063D">
              <w:rPr>
                <w:szCs w:val="22"/>
                <w:lang w:val="fr-FR"/>
              </w:rPr>
              <w:t>(15,7-24,0)</w:t>
            </w:r>
          </w:p>
        </w:tc>
        <w:tc>
          <w:tcPr>
            <w:tcW w:w="1952" w:type="dxa"/>
          </w:tcPr>
          <w:p w14:paraId="7F132E9C" w14:textId="77777777" w:rsidR="00346FAF" w:rsidRPr="0036063D" w:rsidRDefault="00346FAF">
            <w:pPr>
              <w:jc w:val="center"/>
              <w:rPr>
                <w:szCs w:val="22"/>
                <w:lang w:val="fr-FR"/>
              </w:rPr>
            </w:pPr>
            <w:r w:rsidRPr="0036063D">
              <w:rPr>
                <w:szCs w:val="22"/>
                <w:lang w:val="fr-FR"/>
              </w:rPr>
              <w:t>14,5</w:t>
            </w:r>
          </w:p>
          <w:p w14:paraId="1DF0062B" w14:textId="77777777" w:rsidR="00346FAF" w:rsidRPr="0036063D" w:rsidRDefault="00346FAF">
            <w:pPr>
              <w:jc w:val="center"/>
              <w:rPr>
                <w:szCs w:val="22"/>
                <w:lang w:val="fr-FR"/>
              </w:rPr>
            </w:pPr>
            <w:r w:rsidRPr="0036063D">
              <w:rPr>
                <w:szCs w:val="22"/>
                <w:lang w:val="fr-FR"/>
              </w:rPr>
              <w:t>(11,6-18,7)</w:t>
            </w:r>
          </w:p>
        </w:tc>
      </w:tr>
      <w:tr w:rsidR="00346FAF" w:rsidRPr="0036063D" w14:paraId="3A3721F5" w14:textId="77777777">
        <w:trPr>
          <w:cantSplit/>
          <w:jc w:val="center"/>
        </w:trPr>
        <w:tc>
          <w:tcPr>
            <w:tcW w:w="3195" w:type="dxa"/>
          </w:tcPr>
          <w:p w14:paraId="7A03A521" w14:textId="77777777" w:rsidR="00346FAF" w:rsidRPr="0036063D" w:rsidRDefault="00346FAF">
            <w:pPr>
              <w:rPr>
                <w:szCs w:val="22"/>
                <w:lang w:val="fr-FR"/>
              </w:rPr>
            </w:pPr>
            <w:r w:rsidRPr="0036063D">
              <w:rPr>
                <w:szCs w:val="22"/>
                <w:lang w:val="fr-FR"/>
              </w:rPr>
              <w:t>Risque relatif</w:t>
            </w:r>
          </w:p>
          <w:p w14:paraId="78E2D0C1" w14:textId="77777777" w:rsidR="00346FAF" w:rsidRPr="0036063D" w:rsidRDefault="00346FAF">
            <w:pPr>
              <w:rPr>
                <w:szCs w:val="22"/>
                <w:lang w:val="fr-FR"/>
              </w:rPr>
            </w:pPr>
            <w:r w:rsidRPr="0036063D">
              <w:rPr>
                <w:szCs w:val="22"/>
                <w:lang w:val="fr-FR"/>
              </w:rPr>
              <w:t>(95% IC)</w:t>
            </w:r>
          </w:p>
          <w:p w14:paraId="306F805D" w14:textId="77777777" w:rsidR="00346FAF" w:rsidRPr="0036063D" w:rsidRDefault="00346FAF">
            <w:pPr>
              <w:rPr>
                <w:szCs w:val="22"/>
                <w:lang w:val="fr-FR"/>
              </w:rPr>
            </w:pPr>
            <w:r w:rsidRPr="0036063D">
              <w:rPr>
                <w:szCs w:val="22"/>
                <w:lang w:val="fr-FR"/>
              </w:rPr>
              <w:t>** valeur de p</w:t>
            </w:r>
          </w:p>
        </w:tc>
        <w:tc>
          <w:tcPr>
            <w:tcW w:w="4588" w:type="dxa"/>
            <w:gridSpan w:val="2"/>
          </w:tcPr>
          <w:p w14:paraId="409C3A30" w14:textId="77777777" w:rsidR="00346FAF" w:rsidRPr="0036063D" w:rsidRDefault="00346FAF">
            <w:pPr>
              <w:jc w:val="center"/>
              <w:rPr>
                <w:szCs w:val="22"/>
                <w:lang w:val="fr-FR"/>
              </w:rPr>
            </w:pPr>
            <w:r w:rsidRPr="0036063D">
              <w:rPr>
                <w:szCs w:val="22"/>
                <w:lang w:val="fr-FR"/>
              </w:rPr>
              <w:t>0,72</w:t>
            </w:r>
          </w:p>
          <w:p w14:paraId="44712B70" w14:textId="77777777" w:rsidR="00346FAF" w:rsidRPr="0036063D" w:rsidRDefault="00346FAF">
            <w:pPr>
              <w:jc w:val="center"/>
              <w:rPr>
                <w:szCs w:val="22"/>
                <w:lang w:val="fr-FR"/>
              </w:rPr>
            </w:pPr>
            <w:r w:rsidRPr="0036063D">
              <w:rPr>
                <w:szCs w:val="22"/>
                <w:lang w:val="fr-FR"/>
              </w:rPr>
              <w:t>(0,56-0,93)</w:t>
            </w:r>
          </w:p>
          <w:p w14:paraId="449C4606" w14:textId="77777777" w:rsidR="00346FAF" w:rsidRPr="0036063D" w:rsidRDefault="00346FAF">
            <w:pPr>
              <w:jc w:val="center"/>
              <w:rPr>
                <w:szCs w:val="22"/>
                <w:lang w:val="fr-FR"/>
              </w:rPr>
            </w:pPr>
            <w:r w:rsidRPr="0036063D">
              <w:rPr>
                <w:szCs w:val="22"/>
                <w:lang w:val="fr-FR"/>
              </w:rPr>
              <w:t>0,0128</w:t>
            </w:r>
          </w:p>
        </w:tc>
      </w:tr>
      <w:tr w:rsidR="00346FAF" w:rsidRPr="0036063D" w14:paraId="6F6A7CC7" w14:textId="77777777">
        <w:trPr>
          <w:jc w:val="center"/>
        </w:trPr>
        <w:tc>
          <w:tcPr>
            <w:tcW w:w="3195" w:type="dxa"/>
          </w:tcPr>
          <w:p w14:paraId="701E7C4F" w14:textId="77777777" w:rsidR="00346FAF" w:rsidRPr="0036063D" w:rsidRDefault="00346FAF">
            <w:pPr>
              <w:rPr>
                <w:szCs w:val="22"/>
                <w:lang w:val="fr-FR"/>
              </w:rPr>
            </w:pPr>
            <w:r w:rsidRPr="0036063D">
              <w:rPr>
                <w:szCs w:val="22"/>
                <w:lang w:val="fr-FR"/>
              </w:rPr>
              <w:t>Réponse objective à la chimiothérapie (%)</w:t>
            </w:r>
          </w:p>
          <w:p w14:paraId="5C93C767" w14:textId="77777777" w:rsidR="00346FAF" w:rsidRPr="0036063D" w:rsidRDefault="00346FAF">
            <w:pPr>
              <w:rPr>
                <w:szCs w:val="22"/>
                <w:lang w:val="fr-FR"/>
              </w:rPr>
            </w:pPr>
            <w:r w:rsidRPr="0036063D">
              <w:rPr>
                <w:szCs w:val="22"/>
                <w:lang w:val="fr-FR"/>
              </w:rPr>
              <w:t>(95% IC)</w:t>
            </w:r>
          </w:p>
        </w:tc>
        <w:tc>
          <w:tcPr>
            <w:tcW w:w="2636" w:type="dxa"/>
          </w:tcPr>
          <w:p w14:paraId="2C55990E" w14:textId="77777777" w:rsidR="00346FAF" w:rsidRPr="0036063D" w:rsidRDefault="00346FAF">
            <w:pPr>
              <w:jc w:val="center"/>
              <w:rPr>
                <w:szCs w:val="22"/>
                <w:lang w:val="fr-FR"/>
              </w:rPr>
            </w:pPr>
            <w:r w:rsidRPr="0036063D">
              <w:rPr>
                <w:szCs w:val="22"/>
                <w:lang w:val="fr-FR"/>
              </w:rPr>
              <w:t>67,8</w:t>
            </w:r>
          </w:p>
          <w:p w14:paraId="6ADD715F" w14:textId="77777777" w:rsidR="00346FAF" w:rsidRPr="0036063D" w:rsidRDefault="00346FAF">
            <w:pPr>
              <w:jc w:val="center"/>
              <w:rPr>
                <w:szCs w:val="22"/>
                <w:lang w:val="fr-FR"/>
              </w:rPr>
            </w:pPr>
          </w:p>
          <w:p w14:paraId="4C5327B2" w14:textId="77777777" w:rsidR="00346FAF" w:rsidRPr="0036063D" w:rsidRDefault="00346FAF">
            <w:pPr>
              <w:jc w:val="center"/>
              <w:rPr>
                <w:szCs w:val="22"/>
                <w:lang w:val="fr-FR"/>
              </w:rPr>
            </w:pPr>
            <w:r w:rsidRPr="0036063D">
              <w:rPr>
                <w:szCs w:val="22"/>
                <w:lang w:val="fr-FR"/>
              </w:rPr>
              <w:t>(60,4-74,6)</w:t>
            </w:r>
          </w:p>
        </w:tc>
        <w:tc>
          <w:tcPr>
            <w:tcW w:w="1952" w:type="dxa"/>
          </w:tcPr>
          <w:p w14:paraId="2D26BDF1" w14:textId="77777777" w:rsidR="00346FAF" w:rsidRPr="0036063D" w:rsidRDefault="00346FAF">
            <w:pPr>
              <w:jc w:val="center"/>
              <w:rPr>
                <w:szCs w:val="22"/>
                <w:lang w:val="fr-FR"/>
              </w:rPr>
            </w:pPr>
            <w:r w:rsidRPr="0036063D">
              <w:rPr>
                <w:szCs w:val="22"/>
                <w:lang w:val="fr-FR"/>
              </w:rPr>
              <w:t>53,6</w:t>
            </w:r>
          </w:p>
          <w:p w14:paraId="42519E11" w14:textId="77777777" w:rsidR="00346FAF" w:rsidRPr="0036063D" w:rsidRDefault="00346FAF">
            <w:pPr>
              <w:jc w:val="center"/>
              <w:rPr>
                <w:szCs w:val="22"/>
                <w:lang w:val="fr-FR"/>
              </w:rPr>
            </w:pPr>
          </w:p>
          <w:p w14:paraId="5029D202" w14:textId="77777777" w:rsidR="00346FAF" w:rsidRPr="0036063D" w:rsidRDefault="00346FAF">
            <w:pPr>
              <w:jc w:val="center"/>
              <w:rPr>
                <w:szCs w:val="22"/>
                <w:lang w:val="fr-FR"/>
              </w:rPr>
            </w:pPr>
            <w:r w:rsidRPr="0036063D">
              <w:rPr>
                <w:szCs w:val="22"/>
                <w:lang w:val="fr-FR"/>
              </w:rPr>
              <w:t>(46,0-61,0)</w:t>
            </w:r>
          </w:p>
        </w:tc>
      </w:tr>
      <w:tr w:rsidR="00346FAF" w:rsidRPr="0036063D" w14:paraId="584FA75A" w14:textId="77777777">
        <w:trPr>
          <w:cantSplit/>
          <w:jc w:val="center"/>
        </w:trPr>
        <w:tc>
          <w:tcPr>
            <w:tcW w:w="3195" w:type="dxa"/>
          </w:tcPr>
          <w:p w14:paraId="6341C744" w14:textId="77777777" w:rsidR="00346FAF" w:rsidRPr="0036063D" w:rsidRDefault="00346FAF">
            <w:pPr>
              <w:rPr>
                <w:szCs w:val="22"/>
                <w:lang w:val="fr-FR"/>
              </w:rPr>
            </w:pPr>
            <w:r w:rsidRPr="0036063D">
              <w:rPr>
                <w:szCs w:val="22"/>
                <w:lang w:val="fr-FR"/>
              </w:rPr>
              <w:t>*** valeur de p</w:t>
            </w:r>
          </w:p>
        </w:tc>
        <w:tc>
          <w:tcPr>
            <w:tcW w:w="4588" w:type="dxa"/>
            <w:gridSpan w:val="2"/>
          </w:tcPr>
          <w:p w14:paraId="6D8667F9" w14:textId="77777777" w:rsidR="00346FAF" w:rsidRPr="0036063D" w:rsidRDefault="00346FAF">
            <w:pPr>
              <w:jc w:val="center"/>
              <w:rPr>
                <w:szCs w:val="22"/>
                <w:lang w:val="fr-FR"/>
              </w:rPr>
            </w:pPr>
            <w:r w:rsidRPr="0036063D">
              <w:rPr>
                <w:szCs w:val="22"/>
                <w:lang w:val="fr-FR"/>
              </w:rPr>
              <w:t>0,006</w:t>
            </w:r>
          </w:p>
        </w:tc>
      </w:tr>
      <w:tr w:rsidR="00346FAF" w:rsidRPr="0036063D" w14:paraId="70F4A9A6" w14:textId="77777777">
        <w:trPr>
          <w:jc w:val="center"/>
        </w:trPr>
        <w:tc>
          <w:tcPr>
            <w:tcW w:w="3195" w:type="dxa"/>
          </w:tcPr>
          <w:p w14:paraId="02D4171E" w14:textId="77777777" w:rsidR="00346FAF" w:rsidRPr="0036063D" w:rsidRDefault="00346FAF">
            <w:pPr>
              <w:rPr>
                <w:szCs w:val="22"/>
                <w:lang w:val="fr-FR"/>
              </w:rPr>
            </w:pPr>
            <w:r w:rsidRPr="0036063D">
              <w:rPr>
                <w:szCs w:val="22"/>
                <w:lang w:val="fr-FR"/>
              </w:rPr>
              <w:t xml:space="preserve">Réponse objective au traitement [chimiothérapie +/- </w:t>
            </w:r>
            <w:proofErr w:type="gramStart"/>
            <w:r w:rsidRPr="0036063D">
              <w:rPr>
                <w:szCs w:val="22"/>
                <w:lang w:val="fr-FR"/>
              </w:rPr>
              <w:t>radiothérapie](</w:t>
            </w:r>
            <w:proofErr w:type="gramEnd"/>
            <w:r w:rsidRPr="0036063D">
              <w:rPr>
                <w:szCs w:val="22"/>
                <w:lang w:val="fr-FR"/>
              </w:rPr>
              <w:t>%)</w:t>
            </w:r>
          </w:p>
          <w:p w14:paraId="1D879133" w14:textId="77777777" w:rsidR="00346FAF" w:rsidRPr="0036063D" w:rsidRDefault="00346FAF">
            <w:pPr>
              <w:rPr>
                <w:szCs w:val="22"/>
                <w:lang w:val="fr-FR"/>
              </w:rPr>
            </w:pPr>
            <w:r w:rsidRPr="0036063D">
              <w:rPr>
                <w:szCs w:val="22"/>
                <w:lang w:val="fr-FR"/>
              </w:rPr>
              <w:t>(95% IC)</w:t>
            </w:r>
          </w:p>
        </w:tc>
        <w:tc>
          <w:tcPr>
            <w:tcW w:w="2636" w:type="dxa"/>
          </w:tcPr>
          <w:p w14:paraId="74DA06F3" w14:textId="77777777" w:rsidR="00346FAF" w:rsidRPr="0036063D" w:rsidRDefault="00346FAF">
            <w:pPr>
              <w:jc w:val="center"/>
              <w:rPr>
                <w:szCs w:val="22"/>
                <w:lang w:val="fr-FR"/>
              </w:rPr>
            </w:pPr>
            <w:r w:rsidRPr="0036063D">
              <w:rPr>
                <w:szCs w:val="22"/>
                <w:lang w:val="fr-FR"/>
              </w:rPr>
              <w:t>72,3</w:t>
            </w:r>
          </w:p>
          <w:p w14:paraId="6B499CAC" w14:textId="77777777" w:rsidR="00346FAF" w:rsidRPr="0036063D" w:rsidRDefault="00346FAF">
            <w:pPr>
              <w:jc w:val="center"/>
              <w:rPr>
                <w:szCs w:val="22"/>
                <w:lang w:val="fr-FR"/>
              </w:rPr>
            </w:pPr>
          </w:p>
          <w:p w14:paraId="020C7131" w14:textId="77777777" w:rsidR="00346FAF" w:rsidRPr="0036063D" w:rsidRDefault="00346FAF">
            <w:pPr>
              <w:jc w:val="center"/>
              <w:rPr>
                <w:szCs w:val="22"/>
                <w:lang w:val="fr-FR"/>
              </w:rPr>
            </w:pPr>
          </w:p>
          <w:p w14:paraId="325F1E46" w14:textId="77777777" w:rsidR="00346FAF" w:rsidRPr="0036063D" w:rsidRDefault="00346FAF">
            <w:pPr>
              <w:jc w:val="center"/>
              <w:rPr>
                <w:szCs w:val="22"/>
                <w:lang w:val="fr-FR"/>
              </w:rPr>
            </w:pPr>
            <w:r w:rsidRPr="0036063D">
              <w:rPr>
                <w:szCs w:val="22"/>
                <w:lang w:val="fr-FR"/>
              </w:rPr>
              <w:t>(65,1-78,8)</w:t>
            </w:r>
          </w:p>
        </w:tc>
        <w:tc>
          <w:tcPr>
            <w:tcW w:w="1952" w:type="dxa"/>
          </w:tcPr>
          <w:p w14:paraId="06192320" w14:textId="77777777" w:rsidR="00346FAF" w:rsidRPr="0036063D" w:rsidRDefault="00346FAF">
            <w:pPr>
              <w:jc w:val="center"/>
              <w:rPr>
                <w:szCs w:val="22"/>
                <w:lang w:val="fr-FR"/>
              </w:rPr>
            </w:pPr>
            <w:r w:rsidRPr="0036063D">
              <w:rPr>
                <w:szCs w:val="22"/>
                <w:lang w:val="fr-FR"/>
              </w:rPr>
              <w:t>58,6</w:t>
            </w:r>
          </w:p>
          <w:p w14:paraId="0D6535E1" w14:textId="77777777" w:rsidR="00346FAF" w:rsidRPr="0036063D" w:rsidRDefault="00346FAF">
            <w:pPr>
              <w:jc w:val="center"/>
              <w:rPr>
                <w:szCs w:val="22"/>
                <w:lang w:val="fr-FR"/>
              </w:rPr>
            </w:pPr>
          </w:p>
          <w:p w14:paraId="7ED0B580" w14:textId="77777777" w:rsidR="00346FAF" w:rsidRPr="0036063D" w:rsidRDefault="00346FAF">
            <w:pPr>
              <w:jc w:val="center"/>
              <w:rPr>
                <w:szCs w:val="22"/>
                <w:lang w:val="fr-FR"/>
              </w:rPr>
            </w:pPr>
          </w:p>
          <w:p w14:paraId="27CFFB9E" w14:textId="77777777" w:rsidR="00346FAF" w:rsidRPr="0036063D" w:rsidRDefault="00346FAF">
            <w:pPr>
              <w:jc w:val="center"/>
              <w:rPr>
                <w:szCs w:val="22"/>
                <w:lang w:val="fr-FR"/>
              </w:rPr>
            </w:pPr>
            <w:r w:rsidRPr="0036063D">
              <w:rPr>
                <w:szCs w:val="22"/>
                <w:lang w:val="fr-FR"/>
              </w:rPr>
              <w:t>(51,0-65,8)</w:t>
            </w:r>
          </w:p>
        </w:tc>
      </w:tr>
      <w:tr w:rsidR="00346FAF" w:rsidRPr="0036063D" w14:paraId="1F8C908C" w14:textId="77777777">
        <w:trPr>
          <w:cantSplit/>
          <w:jc w:val="center"/>
        </w:trPr>
        <w:tc>
          <w:tcPr>
            <w:tcW w:w="3195" w:type="dxa"/>
          </w:tcPr>
          <w:p w14:paraId="751D298E" w14:textId="77777777" w:rsidR="00346FAF" w:rsidRPr="0036063D" w:rsidRDefault="00346FAF">
            <w:pPr>
              <w:rPr>
                <w:szCs w:val="22"/>
                <w:lang w:val="fr-FR"/>
              </w:rPr>
            </w:pPr>
            <w:r w:rsidRPr="0036063D">
              <w:rPr>
                <w:szCs w:val="22"/>
                <w:lang w:val="fr-FR"/>
              </w:rPr>
              <w:t>***valeur de p</w:t>
            </w:r>
          </w:p>
        </w:tc>
        <w:tc>
          <w:tcPr>
            <w:tcW w:w="4588" w:type="dxa"/>
            <w:gridSpan w:val="2"/>
          </w:tcPr>
          <w:p w14:paraId="7AD02E49" w14:textId="77777777" w:rsidR="00346FAF" w:rsidRPr="0036063D" w:rsidRDefault="00346FAF">
            <w:pPr>
              <w:jc w:val="center"/>
              <w:rPr>
                <w:szCs w:val="22"/>
                <w:lang w:val="fr-FR"/>
              </w:rPr>
            </w:pPr>
            <w:r w:rsidRPr="0036063D">
              <w:rPr>
                <w:szCs w:val="22"/>
                <w:lang w:val="fr-FR"/>
              </w:rPr>
              <w:t>0,006</w:t>
            </w:r>
          </w:p>
        </w:tc>
      </w:tr>
      <w:tr w:rsidR="00346FAF" w:rsidRPr="0036063D" w14:paraId="1A31E2B4" w14:textId="77777777">
        <w:trPr>
          <w:jc w:val="center"/>
        </w:trPr>
        <w:tc>
          <w:tcPr>
            <w:tcW w:w="3195" w:type="dxa"/>
          </w:tcPr>
          <w:p w14:paraId="6E91FF3B" w14:textId="77777777" w:rsidR="00346FAF" w:rsidRPr="0036063D" w:rsidRDefault="00346FAF" w:rsidP="00275206">
            <w:pPr>
              <w:pStyle w:val="Corpsdetexte3"/>
              <w:jc w:val="left"/>
              <w:rPr>
                <w:szCs w:val="22"/>
              </w:rPr>
            </w:pPr>
            <w:r w:rsidRPr="0036063D">
              <w:rPr>
                <w:szCs w:val="22"/>
              </w:rPr>
              <w:t>Durée médiane de réponse au traitement [chimiothérapie</w:t>
            </w:r>
            <w:del w:id="113" w:author="Auteur" w:date="2026-10-06T11:41:00Z" w16du:dateUtc="2026-10-06T09:41:00Z">
              <w:r w:rsidRPr="0036063D" w:rsidDel="009E08A7">
                <w:rPr>
                  <w:szCs w:val="22"/>
                </w:rPr>
                <w:delText xml:space="preserve"> </w:delText>
              </w:r>
            </w:del>
            <w:r w:rsidR="00275206" w:rsidRPr="0036063D">
              <w:rPr>
                <w:szCs w:val="22"/>
              </w:rPr>
              <w:t xml:space="preserve"> </w:t>
            </w:r>
            <w:r w:rsidRPr="0036063D">
              <w:rPr>
                <w:szCs w:val="22"/>
              </w:rPr>
              <w:t>+/- radiothérapie (mois)</w:t>
            </w:r>
          </w:p>
          <w:p w14:paraId="71F9795C" w14:textId="77777777" w:rsidR="00346FAF" w:rsidRPr="0036063D" w:rsidRDefault="00346FAF">
            <w:pPr>
              <w:rPr>
                <w:szCs w:val="22"/>
                <w:lang w:val="fr-FR"/>
              </w:rPr>
            </w:pPr>
            <w:r w:rsidRPr="0036063D">
              <w:rPr>
                <w:szCs w:val="22"/>
                <w:lang w:val="fr-FR"/>
              </w:rPr>
              <w:t>(95% IC)</w:t>
            </w:r>
          </w:p>
        </w:tc>
        <w:tc>
          <w:tcPr>
            <w:tcW w:w="2636" w:type="dxa"/>
          </w:tcPr>
          <w:p w14:paraId="0AB1B33D" w14:textId="77777777" w:rsidR="00346FAF" w:rsidRPr="0036063D" w:rsidRDefault="00346FAF">
            <w:pPr>
              <w:jc w:val="center"/>
              <w:rPr>
                <w:szCs w:val="22"/>
                <w:lang w:val="fr-FR"/>
              </w:rPr>
            </w:pPr>
            <w:proofErr w:type="gramStart"/>
            <w:r w:rsidRPr="0036063D">
              <w:rPr>
                <w:szCs w:val="22"/>
                <w:lang w:val="fr-FR"/>
              </w:rPr>
              <w:t>n</w:t>
            </w:r>
            <w:proofErr w:type="gramEnd"/>
            <w:r w:rsidR="00190545" w:rsidRPr="0036063D">
              <w:rPr>
                <w:szCs w:val="22"/>
                <w:lang w:val="fr-FR"/>
              </w:rPr>
              <w:t> </w:t>
            </w:r>
            <w:r w:rsidRPr="0036063D">
              <w:rPr>
                <w:szCs w:val="22"/>
                <w:lang w:val="fr-FR"/>
              </w:rPr>
              <w:t>=</w:t>
            </w:r>
            <w:r w:rsidR="00190545" w:rsidRPr="0036063D">
              <w:rPr>
                <w:szCs w:val="22"/>
                <w:lang w:val="fr-FR"/>
              </w:rPr>
              <w:t> </w:t>
            </w:r>
            <w:r w:rsidRPr="0036063D">
              <w:rPr>
                <w:szCs w:val="22"/>
                <w:lang w:val="fr-FR"/>
              </w:rPr>
              <w:t>128</w:t>
            </w:r>
          </w:p>
          <w:p w14:paraId="5E35E587" w14:textId="77777777" w:rsidR="00346FAF" w:rsidRPr="0036063D" w:rsidRDefault="00346FAF">
            <w:pPr>
              <w:jc w:val="center"/>
              <w:rPr>
                <w:szCs w:val="22"/>
                <w:lang w:val="fr-FR"/>
              </w:rPr>
            </w:pPr>
            <w:r w:rsidRPr="0036063D">
              <w:rPr>
                <w:szCs w:val="22"/>
                <w:lang w:val="fr-FR"/>
              </w:rPr>
              <w:t>15,7</w:t>
            </w:r>
          </w:p>
          <w:p w14:paraId="54B358FD" w14:textId="77777777" w:rsidR="00346FAF" w:rsidRPr="0036063D" w:rsidRDefault="00346FAF">
            <w:pPr>
              <w:jc w:val="center"/>
              <w:rPr>
                <w:szCs w:val="22"/>
                <w:lang w:val="fr-FR"/>
              </w:rPr>
            </w:pPr>
          </w:p>
          <w:p w14:paraId="7F69BFCB" w14:textId="77777777" w:rsidR="00346FAF" w:rsidRPr="0036063D" w:rsidRDefault="00346FAF">
            <w:pPr>
              <w:jc w:val="center"/>
              <w:rPr>
                <w:szCs w:val="22"/>
                <w:lang w:val="fr-FR"/>
              </w:rPr>
            </w:pPr>
            <w:r w:rsidRPr="0036063D">
              <w:rPr>
                <w:szCs w:val="22"/>
                <w:lang w:val="fr-FR"/>
              </w:rPr>
              <w:t>(13,4-24,6)</w:t>
            </w:r>
          </w:p>
        </w:tc>
        <w:tc>
          <w:tcPr>
            <w:tcW w:w="1952" w:type="dxa"/>
          </w:tcPr>
          <w:p w14:paraId="16EFBF71" w14:textId="77777777" w:rsidR="00346FAF" w:rsidRPr="0036063D" w:rsidRDefault="00346FAF">
            <w:pPr>
              <w:jc w:val="center"/>
              <w:rPr>
                <w:szCs w:val="22"/>
                <w:lang w:val="fr-FR"/>
              </w:rPr>
            </w:pPr>
            <w:proofErr w:type="gramStart"/>
            <w:r w:rsidRPr="0036063D">
              <w:rPr>
                <w:szCs w:val="22"/>
                <w:lang w:val="fr-FR"/>
              </w:rPr>
              <w:t>n</w:t>
            </w:r>
            <w:proofErr w:type="gramEnd"/>
            <w:r w:rsidR="00190545" w:rsidRPr="0036063D">
              <w:rPr>
                <w:szCs w:val="22"/>
                <w:lang w:val="fr-FR"/>
              </w:rPr>
              <w:t> </w:t>
            </w:r>
            <w:r w:rsidRPr="0036063D">
              <w:rPr>
                <w:szCs w:val="22"/>
                <w:lang w:val="fr-FR"/>
              </w:rPr>
              <w:t>=</w:t>
            </w:r>
            <w:r w:rsidR="00190545" w:rsidRPr="0036063D">
              <w:rPr>
                <w:szCs w:val="22"/>
                <w:lang w:val="fr-FR"/>
              </w:rPr>
              <w:t> </w:t>
            </w:r>
            <w:r w:rsidRPr="0036063D">
              <w:rPr>
                <w:szCs w:val="22"/>
                <w:lang w:val="fr-FR"/>
              </w:rPr>
              <w:t>106</w:t>
            </w:r>
          </w:p>
          <w:p w14:paraId="06900CB9" w14:textId="77777777" w:rsidR="00346FAF" w:rsidRPr="0036063D" w:rsidRDefault="00346FAF">
            <w:pPr>
              <w:jc w:val="center"/>
              <w:rPr>
                <w:szCs w:val="22"/>
                <w:lang w:val="fr-FR"/>
              </w:rPr>
            </w:pPr>
            <w:r w:rsidRPr="0036063D">
              <w:rPr>
                <w:szCs w:val="22"/>
                <w:lang w:val="fr-FR"/>
              </w:rPr>
              <w:t>11,7</w:t>
            </w:r>
          </w:p>
          <w:p w14:paraId="5F44D14C" w14:textId="77777777" w:rsidR="00346FAF" w:rsidRPr="0036063D" w:rsidRDefault="00346FAF">
            <w:pPr>
              <w:jc w:val="center"/>
              <w:rPr>
                <w:szCs w:val="22"/>
                <w:lang w:val="fr-FR"/>
              </w:rPr>
            </w:pPr>
          </w:p>
          <w:p w14:paraId="6E1E445F" w14:textId="77777777" w:rsidR="00346FAF" w:rsidRPr="0036063D" w:rsidRDefault="00346FAF">
            <w:pPr>
              <w:jc w:val="center"/>
              <w:rPr>
                <w:szCs w:val="22"/>
                <w:lang w:val="fr-FR"/>
              </w:rPr>
            </w:pPr>
            <w:r w:rsidRPr="0036063D">
              <w:rPr>
                <w:szCs w:val="22"/>
                <w:lang w:val="fr-FR"/>
              </w:rPr>
              <w:t>(10,2-17,4)</w:t>
            </w:r>
          </w:p>
        </w:tc>
      </w:tr>
      <w:tr w:rsidR="00346FAF" w:rsidRPr="0036063D" w14:paraId="3F5E14F3" w14:textId="77777777">
        <w:trPr>
          <w:cantSplit/>
          <w:jc w:val="center"/>
        </w:trPr>
        <w:tc>
          <w:tcPr>
            <w:tcW w:w="3195" w:type="dxa"/>
          </w:tcPr>
          <w:p w14:paraId="06D2E657" w14:textId="77777777" w:rsidR="00346FAF" w:rsidRPr="0036063D" w:rsidRDefault="00346FAF">
            <w:pPr>
              <w:rPr>
                <w:szCs w:val="22"/>
                <w:lang w:val="fr-FR"/>
              </w:rPr>
            </w:pPr>
            <w:r w:rsidRPr="0036063D">
              <w:rPr>
                <w:szCs w:val="22"/>
                <w:lang w:val="fr-FR"/>
              </w:rPr>
              <w:t>Risque relatif</w:t>
            </w:r>
          </w:p>
          <w:p w14:paraId="63DB4E00" w14:textId="77777777" w:rsidR="00346FAF" w:rsidRPr="0036063D" w:rsidRDefault="00346FAF">
            <w:pPr>
              <w:rPr>
                <w:szCs w:val="22"/>
                <w:lang w:val="fr-FR"/>
              </w:rPr>
            </w:pPr>
            <w:r w:rsidRPr="0036063D">
              <w:rPr>
                <w:szCs w:val="22"/>
                <w:lang w:val="fr-FR"/>
              </w:rPr>
              <w:t>(95% IC)</w:t>
            </w:r>
          </w:p>
          <w:p w14:paraId="6F4C5141" w14:textId="77777777" w:rsidR="00346FAF" w:rsidRPr="0036063D" w:rsidRDefault="00346FAF">
            <w:pPr>
              <w:rPr>
                <w:szCs w:val="22"/>
                <w:lang w:val="fr-FR"/>
              </w:rPr>
            </w:pPr>
            <w:r w:rsidRPr="0036063D">
              <w:rPr>
                <w:szCs w:val="22"/>
                <w:lang w:val="fr-FR"/>
              </w:rPr>
              <w:t>**valeur de p</w:t>
            </w:r>
          </w:p>
        </w:tc>
        <w:tc>
          <w:tcPr>
            <w:tcW w:w="4588" w:type="dxa"/>
            <w:gridSpan w:val="2"/>
          </w:tcPr>
          <w:p w14:paraId="5DD62319" w14:textId="77777777" w:rsidR="00346FAF" w:rsidRPr="0036063D" w:rsidRDefault="00346FAF">
            <w:pPr>
              <w:jc w:val="center"/>
              <w:rPr>
                <w:szCs w:val="22"/>
                <w:lang w:val="fr-FR"/>
              </w:rPr>
            </w:pPr>
            <w:r w:rsidRPr="0036063D">
              <w:rPr>
                <w:szCs w:val="22"/>
                <w:lang w:val="fr-FR"/>
              </w:rPr>
              <w:t>0,72</w:t>
            </w:r>
          </w:p>
          <w:p w14:paraId="7B0D52EA" w14:textId="77777777" w:rsidR="00346FAF" w:rsidRPr="0036063D" w:rsidRDefault="00346FAF">
            <w:pPr>
              <w:jc w:val="center"/>
              <w:rPr>
                <w:szCs w:val="22"/>
                <w:lang w:val="fr-FR"/>
              </w:rPr>
            </w:pPr>
            <w:r w:rsidRPr="0036063D">
              <w:rPr>
                <w:szCs w:val="22"/>
                <w:lang w:val="fr-FR"/>
              </w:rPr>
              <w:t>(0,52-0,99)</w:t>
            </w:r>
          </w:p>
          <w:p w14:paraId="4932DD3C" w14:textId="77777777" w:rsidR="00346FAF" w:rsidRPr="0036063D" w:rsidRDefault="00346FAF">
            <w:pPr>
              <w:jc w:val="center"/>
              <w:rPr>
                <w:szCs w:val="22"/>
                <w:lang w:val="fr-FR"/>
              </w:rPr>
            </w:pPr>
            <w:r w:rsidRPr="0036063D">
              <w:rPr>
                <w:szCs w:val="22"/>
                <w:lang w:val="fr-FR"/>
              </w:rPr>
              <w:t>0,0457</w:t>
            </w:r>
          </w:p>
        </w:tc>
      </w:tr>
    </w:tbl>
    <w:p w14:paraId="17567310" w14:textId="77777777" w:rsidR="00346FAF" w:rsidRPr="0036063D" w:rsidRDefault="00346FAF">
      <w:pPr>
        <w:widowControl/>
        <w:tabs>
          <w:tab w:val="left" w:pos="567"/>
        </w:tabs>
        <w:ind w:left="1134"/>
        <w:rPr>
          <w:szCs w:val="22"/>
          <w:lang w:val="fr-FR"/>
        </w:rPr>
      </w:pPr>
      <w:r w:rsidRPr="0036063D">
        <w:rPr>
          <w:szCs w:val="22"/>
          <w:lang w:val="fr-FR"/>
        </w:rPr>
        <w:t xml:space="preserve">Un risque relatif inférieur à 1 est en faveur de </w:t>
      </w:r>
      <w:r w:rsidR="006530BE" w:rsidRPr="0036063D">
        <w:rPr>
          <w:szCs w:val="22"/>
          <w:lang w:val="fr-FR"/>
        </w:rPr>
        <w:t>docétaxel</w:t>
      </w:r>
      <w:r w:rsidRPr="0036063D">
        <w:rPr>
          <w:szCs w:val="22"/>
          <w:lang w:val="fr-FR"/>
        </w:rPr>
        <w:t>+</w:t>
      </w:r>
      <w:r w:rsidR="006530BE" w:rsidRPr="0036063D">
        <w:rPr>
          <w:szCs w:val="22"/>
          <w:lang w:val="fr-FR"/>
        </w:rPr>
        <w:t>cisplatine</w:t>
      </w:r>
      <w:r w:rsidRPr="0036063D">
        <w:rPr>
          <w:szCs w:val="22"/>
          <w:lang w:val="fr-FR"/>
        </w:rPr>
        <w:t>+5</w:t>
      </w:r>
      <w:r w:rsidR="00B11368" w:rsidRPr="0036063D">
        <w:rPr>
          <w:szCs w:val="22"/>
          <w:lang w:val="fr-FR"/>
        </w:rPr>
        <w:noBreakHyphen/>
      </w:r>
      <w:r w:rsidRPr="0036063D">
        <w:rPr>
          <w:szCs w:val="22"/>
          <w:lang w:val="fr-FR"/>
        </w:rPr>
        <w:t>FU</w:t>
      </w:r>
    </w:p>
    <w:p w14:paraId="6A88FCE9" w14:textId="77777777" w:rsidR="00346FAF" w:rsidRPr="0036063D" w:rsidRDefault="00346FAF">
      <w:pPr>
        <w:widowControl/>
        <w:tabs>
          <w:tab w:val="left" w:pos="567"/>
        </w:tabs>
        <w:ind w:left="1134"/>
        <w:rPr>
          <w:szCs w:val="22"/>
          <w:lang w:val="fr-FR"/>
        </w:rPr>
      </w:pPr>
      <w:r w:rsidRPr="0036063D">
        <w:rPr>
          <w:szCs w:val="22"/>
          <w:lang w:val="fr-FR"/>
        </w:rPr>
        <w:t xml:space="preserve">* Modèle de Cox (Ajustement sur le Performance </w:t>
      </w:r>
      <w:proofErr w:type="spellStart"/>
      <w:r w:rsidRPr="0036063D">
        <w:rPr>
          <w:szCs w:val="22"/>
          <w:lang w:val="fr-FR"/>
        </w:rPr>
        <w:t>Status</w:t>
      </w:r>
      <w:proofErr w:type="spellEnd"/>
      <w:r w:rsidRPr="0036063D">
        <w:rPr>
          <w:szCs w:val="22"/>
          <w:lang w:val="fr-FR"/>
        </w:rPr>
        <w:t xml:space="preserve"> (échelle OMS), la localisation de la tumeur primitive et le stade clinique T et N)</w:t>
      </w:r>
    </w:p>
    <w:p w14:paraId="245B5727" w14:textId="77777777" w:rsidR="00346FAF" w:rsidRPr="0036063D" w:rsidRDefault="00346FAF">
      <w:pPr>
        <w:widowControl/>
        <w:tabs>
          <w:tab w:val="left" w:pos="567"/>
        </w:tabs>
        <w:ind w:left="1134"/>
        <w:rPr>
          <w:szCs w:val="22"/>
        </w:rPr>
      </w:pPr>
      <w:r w:rsidRPr="0036063D">
        <w:rPr>
          <w:szCs w:val="22"/>
        </w:rPr>
        <w:t xml:space="preserve">** Test </w:t>
      </w:r>
      <w:proofErr w:type="spellStart"/>
      <w:r w:rsidRPr="0036063D">
        <w:rPr>
          <w:szCs w:val="22"/>
        </w:rPr>
        <w:t>Logrank</w:t>
      </w:r>
      <w:proofErr w:type="spellEnd"/>
    </w:p>
    <w:p w14:paraId="5F2B4B35" w14:textId="77777777" w:rsidR="00346FAF" w:rsidRPr="0036063D" w:rsidRDefault="00346FAF">
      <w:pPr>
        <w:widowControl/>
        <w:tabs>
          <w:tab w:val="left" w:pos="567"/>
        </w:tabs>
        <w:rPr>
          <w:bCs/>
          <w:szCs w:val="22"/>
        </w:rPr>
      </w:pPr>
      <w:r w:rsidRPr="0036063D">
        <w:rPr>
          <w:szCs w:val="22"/>
        </w:rPr>
        <w:tab/>
      </w:r>
      <w:r w:rsidRPr="0036063D">
        <w:rPr>
          <w:szCs w:val="22"/>
        </w:rPr>
        <w:tab/>
        <w:t>*** Test du Chi²</w:t>
      </w:r>
    </w:p>
    <w:p w14:paraId="1AF11A81" w14:textId="77777777" w:rsidR="00346FAF" w:rsidRPr="0036063D" w:rsidRDefault="00346FAF">
      <w:pPr>
        <w:pStyle w:val="FootnoteText1"/>
        <w:widowControl/>
        <w:tabs>
          <w:tab w:val="left" w:pos="567"/>
        </w:tabs>
        <w:rPr>
          <w:bCs/>
          <w:szCs w:val="22"/>
        </w:rPr>
      </w:pPr>
    </w:p>
    <w:p w14:paraId="2E929012" w14:textId="13EAC570" w:rsidR="00346FAF" w:rsidRPr="0036063D" w:rsidRDefault="00346FAF">
      <w:pPr>
        <w:pStyle w:val="Titre6"/>
        <w:rPr>
          <w:b w:val="0"/>
          <w:i/>
          <w:sz w:val="22"/>
          <w:szCs w:val="22"/>
          <w:lang w:val="fr-FR"/>
        </w:rPr>
      </w:pPr>
      <w:r w:rsidRPr="0036063D">
        <w:rPr>
          <w:b w:val="0"/>
          <w:i/>
          <w:sz w:val="22"/>
          <w:szCs w:val="22"/>
          <w:lang w:val="fr-FR"/>
        </w:rPr>
        <w:t>Paramètres de qualité de vie</w:t>
      </w:r>
      <w:r w:rsidR="009965BF">
        <w:rPr>
          <w:b w:val="0"/>
          <w:i/>
          <w:sz w:val="22"/>
          <w:szCs w:val="22"/>
          <w:lang w:val="fr-FR"/>
        </w:rPr>
        <w:fldChar w:fldCharType="begin"/>
      </w:r>
      <w:r w:rsidR="009965BF">
        <w:rPr>
          <w:b w:val="0"/>
          <w:i/>
          <w:sz w:val="22"/>
          <w:szCs w:val="22"/>
          <w:lang w:val="fr-FR"/>
        </w:rPr>
        <w:instrText xml:space="preserve"> DOCVARIABLE vault_nd_3c7ce367-e710-4568-b74f-f770463d1ca8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47ADC7C6" w14:textId="77777777" w:rsidR="00346FAF" w:rsidRPr="0036063D" w:rsidRDefault="00346FAF">
      <w:pPr>
        <w:rPr>
          <w:szCs w:val="22"/>
          <w:lang w:val="fr-FR"/>
        </w:rPr>
      </w:pPr>
      <w:r w:rsidRPr="0036063D">
        <w:rPr>
          <w:szCs w:val="22"/>
          <w:lang w:val="fr-FR"/>
        </w:rPr>
        <w:t>Les patients traités par le TPF ont présenté significativement moins de détérioration de leur état de santé général par rapport à ceux traités par PF (p</w:t>
      </w:r>
      <w:r w:rsidR="00190545" w:rsidRPr="0036063D">
        <w:rPr>
          <w:szCs w:val="22"/>
          <w:lang w:val="fr-FR"/>
        </w:rPr>
        <w:t> </w:t>
      </w:r>
      <w:r w:rsidRPr="0036063D">
        <w:rPr>
          <w:szCs w:val="22"/>
          <w:lang w:val="fr-FR"/>
        </w:rPr>
        <w:t>=</w:t>
      </w:r>
      <w:r w:rsidR="00190545" w:rsidRPr="0036063D">
        <w:rPr>
          <w:szCs w:val="22"/>
          <w:lang w:val="fr-FR"/>
        </w:rPr>
        <w:t> </w:t>
      </w:r>
      <w:r w:rsidRPr="0036063D">
        <w:rPr>
          <w:szCs w:val="22"/>
          <w:lang w:val="fr-FR"/>
        </w:rPr>
        <w:t>0,01, échelle de l</w:t>
      </w:r>
      <w:r w:rsidR="00F46F6C">
        <w:rPr>
          <w:szCs w:val="22"/>
          <w:lang w:val="fr-FR"/>
        </w:rPr>
        <w:t>’</w:t>
      </w:r>
      <w:r w:rsidRPr="0036063D">
        <w:rPr>
          <w:szCs w:val="22"/>
          <w:lang w:val="fr-FR"/>
        </w:rPr>
        <w:t>EORTC</w:t>
      </w:r>
      <w:r w:rsidR="00FA4EE7" w:rsidRPr="0036063D">
        <w:rPr>
          <w:szCs w:val="22"/>
          <w:lang w:val="fr-FR"/>
        </w:rPr>
        <w:t xml:space="preserve"> </w:t>
      </w:r>
      <w:r w:rsidRPr="0036063D">
        <w:rPr>
          <w:szCs w:val="22"/>
          <w:lang w:val="fr-FR"/>
        </w:rPr>
        <w:t>QLQ</w:t>
      </w:r>
      <w:r w:rsidR="00190545" w:rsidRPr="0036063D">
        <w:rPr>
          <w:szCs w:val="22"/>
          <w:lang w:val="fr-FR"/>
        </w:rPr>
        <w:t> </w:t>
      </w:r>
      <w:r w:rsidRPr="0036063D">
        <w:rPr>
          <w:szCs w:val="22"/>
          <w:lang w:val="fr-FR"/>
        </w:rPr>
        <w:t>C30)</w:t>
      </w:r>
    </w:p>
    <w:p w14:paraId="70D5CA79" w14:textId="77777777" w:rsidR="00346FAF" w:rsidRPr="0036063D" w:rsidRDefault="00346FAF">
      <w:pPr>
        <w:rPr>
          <w:szCs w:val="22"/>
          <w:lang w:val="fr-FR"/>
        </w:rPr>
      </w:pPr>
    </w:p>
    <w:p w14:paraId="54C5721A" w14:textId="241F3CCA" w:rsidR="00346FAF" w:rsidRPr="0036063D" w:rsidRDefault="00346FAF">
      <w:pPr>
        <w:pStyle w:val="Titre6"/>
        <w:rPr>
          <w:b w:val="0"/>
          <w:i/>
          <w:sz w:val="22"/>
          <w:szCs w:val="22"/>
          <w:lang w:val="fr-FR"/>
        </w:rPr>
      </w:pPr>
      <w:r w:rsidRPr="0036063D">
        <w:rPr>
          <w:b w:val="0"/>
          <w:i/>
          <w:sz w:val="22"/>
          <w:szCs w:val="22"/>
          <w:lang w:val="fr-FR"/>
        </w:rPr>
        <w:t>Paramètres de bénéfices cliniques</w:t>
      </w:r>
      <w:r w:rsidR="009965BF">
        <w:rPr>
          <w:b w:val="0"/>
          <w:i/>
          <w:sz w:val="22"/>
          <w:szCs w:val="22"/>
          <w:lang w:val="fr-FR"/>
        </w:rPr>
        <w:fldChar w:fldCharType="begin"/>
      </w:r>
      <w:r w:rsidR="009965BF">
        <w:rPr>
          <w:b w:val="0"/>
          <w:i/>
          <w:sz w:val="22"/>
          <w:szCs w:val="22"/>
          <w:lang w:val="fr-FR"/>
        </w:rPr>
        <w:instrText xml:space="preserve"> DOCVARIABLE vault_nd_45f85736-aea3-4c73-844b-2b4aa357f480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35B729E2" w14:textId="77777777" w:rsidR="00346FAF" w:rsidRPr="0036063D" w:rsidRDefault="00346FAF">
      <w:pPr>
        <w:rPr>
          <w:szCs w:val="22"/>
          <w:lang w:val="fr-FR"/>
        </w:rPr>
      </w:pPr>
      <w:r w:rsidRPr="0036063D">
        <w:rPr>
          <w:szCs w:val="22"/>
          <w:lang w:val="fr-FR"/>
        </w:rPr>
        <w:t>Les paramètres de bénéfices cliniques de l</w:t>
      </w:r>
      <w:r w:rsidR="00F46F6C">
        <w:rPr>
          <w:szCs w:val="22"/>
          <w:lang w:val="fr-FR"/>
        </w:rPr>
        <w:t>’</w:t>
      </w:r>
      <w:r w:rsidRPr="0036063D">
        <w:rPr>
          <w:szCs w:val="22"/>
          <w:lang w:val="fr-FR"/>
        </w:rPr>
        <w:t>échelle d</w:t>
      </w:r>
      <w:r w:rsidR="00F46F6C">
        <w:rPr>
          <w:szCs w:val="22"/>
          <w:lang w:val="fr-FR"/>
        </w:rPr>
        <w:t>’</w:t>
      </w:r>
      <w:r w:rsidRPr="0036063D">
        <w:rPr>
          <w:szCs w:val="22"/>
          <w:lang w:val="fr-FR"/>
        </w:rPr>
        <w:t>évaluation de l</w:t>
      </w:r>
      <w:r w:rsidR="00F46F6C">
        <w:rPr>
          <w:szCs w:val="22"/>
          <w:lang w:val="fr-FR"/>
        </w:rPr>
        <w:t>’</w:t>
      </w:r>
      <w:r w:rsidRPr="0036063D">
        <w:rPr>
          <w:szCs w:val="22"/>
          <w:lang w:val="fr-FR"/>
        </w:rPr>
        <w:t>état physique PSS</w:t>
      </w:r>
      <w:r w:rsidR="00190545" w:rsidRPr="0036063D">
        <w:rPr>
          <w:szCs w:val="22"/>
          <w:lang w:val="fr-FR"/>
        </w:rPr>
        <w:t> </w:t>
      </w:r>
      <w:r w:rsidRPr="0036063D">
        <w:rPr>
          <w:szCs w:val="22"/>
          <w:lang w:val="fr-FR"/>
        </w:rPr>
        <w:t xml:space="preserve">HN, spécifique </w:t>
      </w:r>
      <w:r w:rsidRPr="0036063D">
        <w:rPr>
          <w:szCs w:val="22"/>
          <w:lang w:val="fr-FR"/>
        </w:rPr>
        <w:lastRenderedPageBreak/>
        <w:t xml:space="preserve">des cancers des </w:t>
      </w:r>
      <w:r w:rsidR="006431B3" w:rsidRPr="0036063D">
        <w:rPr>
          <w:szCs w:val="22"/>
          <w:lang w:val="fr-FR"/>
        </w:rPr>
        <w:t>voies aéro-digestives supérieures</w:t>
      </w:r>
      <w:r w:rsidRPr="0036063D">
        <w:rPr>
          <w:szCs w:val="22"/>
          <w:lang w:val="fr-FR"/>
        </w:rPr>
        <w:t xml:space="preserve"> et mesurant l</w:t>
      </w:r>
      <w:r w:rsidR="00F46F6C">
        <w:rPr>
          <w:szCs w:val="22"/>
          <w:lang w:val="fr-FR"/>
        </w:rPr>
        <w:t>’</w:t>
      </w:r>
      <w:r w:rsidRPr="0036063D">
        <w:rPr>
          <w:szCs w:val="22"/>
          <w:lang w:val="fr-FR"/>
        </w:rPr>
        <w:t>intelligibilité de la voix, la capacité de manger en public et à s</w:t>
      </w:r>
      <w:r w:rsidR="00F46F6C">
        <w:rPr>
          <w:szCs w:val="22"/>
          <w:lang w:val="fr-FR"/>
        </w:rPr>
        <w:t>’</w:t>
      </w:r>
      <w:r w:rsidRPr="0036063D">
        <w:rPr>
          <w:szCs w:val="22"/>
          <w:lang w:val="fr-FR"/>
        </w:rPr>
        <w:t xml:space="preserve">alimenter normalement, </w:t>
      </w:r>
      <w:del w:id="114" w:author="Auteur">
        <w:r w:rsidRPr="0036063D" w:rsidDel="005E0152">
          <w:rPr>
            <w:szCs w:val="22"/>
            <w:lang w:val="fr-FR"/>
          </w:rPr>
          <w:delText xml:space="preserve"> </w:delText>
        </w:r>
      </w:del>
      <w:r w:rsidRPr="0036063D">
        <w:rPr>
          <w:szCs w:val="22"/>
          <w:lang w:val="fr-FR"/>
        </w:rPr>
        <w:t>étaient significativement en faveur du bras TPF par rapport au bras PF.</w:t>
      </w:r>
    </w:p>
    <w:p w14:paraId="4ECEA628" w14:textId="77777777" w:rsidR="00346FAF" w:rsidRPr="0036063D" w:rsidRDefault="00346FAF">
      <w:pPr>
        <w:rPr>
          <w:szCs w:val="22"/>
          <w:lang w:val="fr-FR"/>
        </w:rPr>
      </w:pPr>
      <w:r w:rsidRPr="0036063D">
        <w:rPr>
          <w:szCs w:val="22"/>
          <w:lang w:val="fr-FR"/>
        </w:rPr>
        <w:t xml:space="preserve">Le temps médian </w:t>
      </w:r>
      <w:del w:id="115" w:author="Auteur">
        <w:r w:rsidR="00275206" w:rsidRPr="0036063D" w:rsidDel="005E0152">
          <w:rPr>
            <w:szCs w:val="22"/>
            <w:lang w:val="fr-FR"/>
          </w:rPr>
          <w:delText xml:space="preserve"> </w:delText>
        </w:r>
      </w:del>
      <w:r w:rsidRPr="0036063D">
        <w:rPr>
          <w:szCs w:val="22"/>
          <w:lang w:val="fr-FR"/>
        </w:rPr>
        <w:t>avant détérioration de l</w:t>
      </w:r>
      <w:r w:rsidR="00F46F6C">
        <w:rPr>
          <w:szCs w:val="22"/>
          <w:lang w:val="fr-FR"/>
        </w:rPr>
        <w:t>’</w:t>
      </w:r>
      <w:r w:rsidRPr="0036063D">
        <w:rPr>
          <w:szCs w:val="22"/>
          <w:lang w:val="fr-FR"/>
        </w:rPr>
        <w:t>état général (échelle OMS) était significativement plus long dans le bras TPF par rapport au bras PF. Le score d</w:t>
      </w:r>
      <w:r w:rsidR="00F46F6C">
        <w:rPr>
          <w:szCs w:val="22"/>
          <w:lang w:val="fr-FR"/>
        </w:rPr>
        <w:t>’</w:t>
      </w:r>
      <w:r w:rsidRPr="0036063D">
        <w:rPr>
          <w:szCs w:val="22"/>
          <w:lang w:val="fr-FR"/>
        </w:rPr>
        <w:t>intensité de la douleur était amélioré dans les deux bras, ce qui montre une prise en charge adéquate de la douleur.</w:t>
      </w:r>
    </w:p>
    <w:p w14:paraId="68C92B50" w14:textId="77777777" w:rsidR="00DE7FB0" w:rsidRPr="0036063D" w:rsidRDefault="00DE7FB0">
      <w:pPr>
        <w:rPr>
          <w:szCs w:val="22"/>
          <w:lang w:val="fr-FR"/>
        </w:rPr>
      </w:pPr>
    </w:p>
    <w:p w14:paraId="088F93A7" w14:textId="77777777" w:rsidR="00DE7FB0" w:rsidRPr="0036063D" w:rsidRDefault="00DE7FB0" w:rsidP="000A7FCA">
      <w:pPr>
        <w:numPr>
          <w:ilvl w:val="0"/>
          <w:numId w:val="10"/>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07201D40" w14:textId="77777777" w:rsidR="00DE7FB0" w:rsidRPr="0036063D" w:rsidRDefault="00DE7FB0" w:rsidP="00DE7FB0">
      <w:pPr>
        <w:rPr>
          <w:szCs w:val="22"/>
          <w:lang w:val="fr-FR"/>
        </w:rPr>
      </w:pPr>
      <w:r w:rsidRPr="0036063D">
        <w:rPr>
          <w:szCs w:val="22"/>
          <w:lang w:val="fr-FR"/>
        </w:rPr>
        <w:t>L</w:t>
      </w:r>
      <w:r w:rsidR="00F46F6C">
        <w:rPr>
          <w:szCs w:val="22"/>
          <w:lang w:val="fr-FR"/>
        </w:rPr>
        <w:t>’</w:t>
      </w:r>
      <w:r w:rsidRPr="0036063D">
        <w:rPr>
          <w:szCs w:val="22"/>
          <w:lang w:val="fr-FR"/>
        </w:rPr>
        <w:t xml:space="preserve">efficacité et la tolérance du </w:t>
      </w:r>
      <w:proofErr w:type="spellStart"/>
      <w:r w:rsidRPr="0036063D">
        <w:rPr>
          <w:szCs w:val="22"/>
          <w:lang w:val="fr-FR"/>
        </w:rPr>
        <w:t>docétaxel</w:t>
      </w:r>
      <w:proofErr w:type="spellEnd"/>
      <w:r w:rsidRPr="0036063D">
        <w:rPr>
          <w:szCs w:val="22"/>
          <w:lang w:val="fr-FR"/>
        </w:rPr>
        <w:t xml:space="preserve"> en traitement d</w:t>
      </w:r>
      <w:r w:rsidR="00F46F6C">
        <w:rPr>
          <w:szCs w:val="22"/>
          <w:lang w:val="fr-FR"/>
        </w:rPr>
        <w:t>’</w:t>
      </w:r>
      <w:r w:rsidRPr="0036063D">
        <w:rPr>
          <w:szCs w:val="22"/>
          <w:lang w:val="fr-FR"/>
        </w:rPr>
        <w:t xml:space="preserve">induction des patients présentant un carcinome épidermoïde localement avancé des voies aérodigestives </w:t>
      </w:r>
      <w:r w:rsidR="007020B9" w:rsidRPr="0036063D">
        <w:rPr>
          <w:szCs w:val="22"/>
          <w:lang w:val="fr-FR"/>
        </w:rPr>
        <w:t xml:space="preserve">supérieures </w:t>
      </w:r>
      <w:r w:rsidRPr="0036063D">
        <w:rPr>
          <w:szCs w:val="22"/>
          <w:lang w:val="fr-FR"/>
        </w:rPr>
        <w:t>(VADS) ont été évaluées au cours d</w:t>
      </w:r>
      <w:r w:rsidR="00F46F6C">
        <w:rPr>
          <w:szCs w:val="22"/>
          <w:lang w:val="fr-FR"/>
        </w:rPr>
        <w:t>’</w:t>
      </w:r>
      <w:r w:rsidRPr="0036063D">
        <w:rPr>
          <w:szCs w:val="22"/>
          <w:lang w:val="fr-FR"/>
        </w:rPr>
        <w:t>une étude de phase III multicentrique, randomisée, en ouvert (TAX324). Dans cette étude, 501 patients présentant un carcinome épidermoïde localement avancé des VADS et un état général (échelle OMS) de 0 ou 1, étaient randomisés dans l</w:t>
      </w:r>
      <w:r w:rsidR="00F46F6C">
        <w:rPr>
          <w:szCs w:val="22"/>
          <w:lang w:val="fr-FR"/>
        </w:rPr>
        <w:t>’</w:t>
      </w:r>
      <w:r w:rsidRPr="0036063D">
        <w:rPr>
          <w:szCs w:val="22"/>
          <w:lang w:val="fr-FR"/>
        </w:rPr>
        <w:t>un des deux bras de traitement. La population de l</w:t>
      </w:r>
      <w:r w:rsidR="00F46F6C">
        <w:rPr>
          <w:szCs w:val="22"/>
          <w:lang w:val="fr-FR"/>
        </w:rPr>
        <w:t>’</w:t>
      </w:r>
      <w:r w:rsidRPr="0036063D">
        <w:rPr>
          <w:szCs w:val="22"/>
          <w:lang w:val="fr-FR"/>
        </w:rPr>
        <w:t>étude incluait des patients dont la tumeur était techniquement non résécable, des patients avec une faible probabilité de curabilité chirurgicale et des patients destinés à une préservation d</w:t>
      </w:r>
      <w:r w:rsidR="00F46F6C">
        <w:rPr>
          <w:szCs w:val="22"/>
          <w:lang w:val="fr-FR"/>
        </w:rPr>
        <w:t>’</w:t>
      </w:r>
      <w:r w:rsidRPr="0036063D">
        <w:rPr>
          <w:szCs w:val="22"/>
          <w:lang w:val="fr-FR"/>
        </w:rPr>
        <w:t>organe. L</w:t>
      </w:r>
      <w:r w:rsidR="00F46F6C">
        <w:rPr>
          <w:szCs w:val="22"/>
          <w:lang w:val="fr-FR"/>
        </w:rPr>
        <w:t>’</w:t>
      </w:r>
      <w:r w:rsidRPr="0036063D">
        <w:rPr>
          <w:szCs w:val="22"/>
          <w:lang w:val="fr-FR"/>
        </w:rPr>
        <w:t>évaluation de l</w:t>
      </w:r>
      <w:r w:rsidR="00F46F6C">
        <w:rPr>
          <w:szCs w:val="22"/>
          <w:lang w:val="fr-FR"/>
        </w:rPr>
        <w:t>’</w:t>
      </w:r>
      <w:r w:rsidRPr="0036063D">
        <w:rPr>
          <w:szCs w:val="22"/>
          <w:lang w:val="fr-FR"/>
        </w:rPr>
        <w:t xml:space="preserve">efficacité et de la tolérance </w:t>
      </w:r>
      <w:r w:rsidR="00D87C93" w:rsidRPr="0036063D">
        <w:rPr>
          <w:szCs w:val="22"/>
          <w:lang w:val="fr-FR"/>
        </w:rPr>
        <w:t>s</w:t>
      </w:r>
      <w:r w:rsidR="00F46F6C">
        <w:rPr>
          <w:szCs w:val="22"/>
          <w:lang w:val="fr-FR"/>
        </w:rPr>
        <w:t>’</w:t>
      </w:r>
      <w:r w:rsidR="00D87C93" w:rsidRPr="0036063D">
        <w:rPr>
          <w:szCs w:val="22"/>
          <w:lang w:val="fr-FR"/>
        </w:rPr>
        <w:t xml:space="preserve">est intéressée </w:t>
      </w:r>
      <w:del w:id="116" w:author="Auteur">
        <w:r w:rsidRPr="0036063D" w:rsidDel="005E0152">
          <w:rPr>
            <w:szCs w:val="22"/>
            <w:lang w:val="fr-FR"/>
          </w:rPr>
          <w:delText xml:space="preserve"> </w:delText>
        </w:r>
      </w:del>
      <w:r w:rsidRPr="0036063D">
        <w:rPr>
          <w:szCs w:val="22"/>
          <w:lang w:val="fr-FR"/>
        </w:rPr>
        <w:t xml:space="preserve">exclusivement </w:t>
      </w:r>
      <w:r w:rsidR="00D87C93" w:rsidRPr="0036063D">
        <w:rPr>
          <w:szCs w:val="22"/>
          <w:lang w:val="fr-FR"/>
        </w:rPr>
        <w:t>aux</w:t>
      </w:r>
      <w:r w:rsidRPr="0036063D">
        <w:rPr>
          <w:szCs w:val="22"/>
          <w:lang w:val="fr-FR"/>
        </w:rPr>
        <w:t xml:space="preserve"> critères de survie</w:t>
      </w:r>
      <w:r w:rsidR="00D87C93" w:rsidRPr="0036063D">
        <w:rPr>
          <w:szCs w:val="22"/>
          <w:lang w:val="fr-FR"/>
        </w:rPr>
        <w:t> ;</w:t>
      </w:r>
      <w:r w:rsidRPr="0036063D">
        <w:rPr>
          <w:szCs w:val="22"/>
          <w:lang w:val="fr-FR"/>
        </w:rPr>
        <w:t xml:space="preserve"> </w:t>
      </w:r>
      <w:del w:id="117" w:author="Auteur">
        <w:r w:rsidRPr="0036063D" w:rsidDel="005E0152">
          <w:rPr>
            <w:szCs w:val="22"/>
            <w:lang w:val="fr-FR"/>
          </w:rPr>
          <w:delText xml:space="preserve"> </w:delText>
        </w:r>
      </w:del>
      <w:r w:rsidRPr="0036063D">
        <w:rPr>
          <w:szCs w:val="22"/>
          <w:lang w:val="fr-FR"/>
        </w:rPr>
        <w:t>le succès d</w:t>
      </w:r>
      <w:r w:rsidR="00F46F6C">
        <w:rPr>
          <w:szCs w:val="22"/>
          <w:lang w:val="fr-FR"/>
        </w:rPr>
        <w:t>’</w:t>
      </w:r>
      <w:r w:rsidRPr="0036063D">
        <w:rPr>
          <w:szCs w:val="22"/>
          <w:lang w:val="fr-FR"/>
        </w:rPr>
        <w:t>une préservation d</w:t>
      </w:r>
      <w:r w:rsidR="00F46F6C">
        <w:rPr>
          <w:szCs w:val="22"/>
          <w:lang w:val="fr-FR"/>
        </w:rPr>
        <w:t>’</w:t>
      </w:r>
      <w:r w:rsidRPr="0036063D">
        <w:rPr>
          <w:szCs w:val="22"/>
          <w:lang w:val="fr-FR"/>
        </w:rPr>
        <w:t>organe n</w:t>
      </w:r>
      <w:r w:rsidR="00F46F6C">
        <w:rPr>
          <w:szCs w:val="22"/>
          <w:lang w:val="fr-FR"/>
        </w:rPr>
        <w:t>’</w:t>
      </w:r>
      <w:r w:rsidR="00D87C93" w:rsidRPr="0036063D">
        <w:rPr>
          <w:szCs w:val="22"/>
          <w:lang w:val="fr-FR"/>
        </w:rPr>
        <w:t xml:space="preserve">a </w:t>
      </w:r>
      <w:r w:rsidRPr="0036063D">
        <w:rPr>
          <w:szCs w:val="22"/>
          <w:lang w:val="fr-FR"/>
        </w:rPr>
        <w:t xml:space="preserve">pas </w:t>
      </w:r>
      <w:r w:rsidR="00D87C93" w:rsidRPr="0036063D">
        <w:rPr>
          <w:szCs w:val="22"/>
          <w:lang w:val="fr-FR"/>
        </w:rPr>
        <w:t xml:space="preserve">été </w:t>
      </w:r>
      <w:r w:rsidRPr="0036063D">
        <w:rPr>
          <w:szCs w:val="22"/>
          <w:lang w:val="fr-FR"/>
        </w:rPr>
        <w:t xml:space="preserve">formellement évalué. Les patients du bras </w:t>
      </w:r>
      <w:proofErr w:type="spellStart"/>
      <w:r w:rsidRPr="0036063D">
        <w:rPr>
          <w:szCs w:val="22"/>
          <w:lang w:val="fr-FR"/>
        </w:rPr>
        <w:t>docétaxel</w:t>
      </w:r>
      <w:proofErr w:type="spellEnd"/>
      <w:r w:rsidRPr="0036063D">
        <w:rPr>
          <w:szCs w:val="22"/>
          <w:lang w:val="fr-FR"/>
        </w:rPr>
        <w:t xml:space="preserve"> ont reçu du </w:t>
      </w:r>
      <w:proofErr w:type="spellStart"/>
      <w:r w:rsidRPr="0036063D">
        <w:rPr>
          <w:szCs w:val="22"/>
          <w:lang w:val="fr-FR"/>
        </w:rPr>
        <w:t>docétaxel</w:t>
      </w:r>
      <w:proofErr w:type="spellEnd"/>
      <w:r w:rsidRPr="0036063D">
        <w:rPr>
          <w:szCs w:val="22"/>
          <w:lang w:val="fr-FR"/>
        </w:rPr>
        <w:t xml:space="preserve"> (T) 75 mg/m</w:t>
      </w:r>
      <w:r w:rsidRPr="0036063D">
        <w:rPr>
          <w:szCs w:val="22"/>
          <w:vertAlign w:val="superscript"/>
          <w:lang w:val="fr-FR"/>
        </w:rPr>
        <w:t>2</w:t>
      </w:r>
      <w:r w:rsidRPr="0036063D">
        <w:rPr>
          <w:szCs w:val="22"/>
          <w:lang w:val="fr-FR"/>
        </w:rPr>
        <w:t xml:space="preserve"> en perfusion intraveineuse à J1 suivi de cisplatine (P) 100 mg/m</w:t>
      </w:r>
      <w:r w:rsidRPr="0036063D">
        <w:rPr>
          <w:szCs w:val="22"/>
          <w:vertAlign w:val="superscript"/>
          <w:lang w:val="fr-FR"/>
        </w:rPr>
        <w:t>2</w:t>
      </w:r>
      <w:r w:rsidRPr="0036063D">
        <w:rPr>
          <w:szCs w:val="22"/>
          <w:lang w:val="fr-FR"/>
        </w:rPr>
        <w:t xml:space="preserve"> administré en perfusion intraveineuse d</w:t>
      </w:r>
      <w:r w:rsidR="00F46F6C">
        <w:rPr>
          <w:szCs w:val="22"/>
          <w:lang w:val="fr-FR"/>
        </w:rPr>
        <w:t>’</w:t>
      </w:r>
      <w:r w:rsidRPr="0036063D">
        <w:rPr>
          <w:szCs w:val="22"/>
          <w:lang w:val="fr-FR"/>
        </w:rPr>
        <w:t>une durée de 30 minutes à 3 heures, suivi de 5-fluorouracile (F) 1000 mg/m</w:t>
      </w:r>
      <w:r w:rsidRPr="0036063D">
        <w:rPr>
          <w:szCs w:val="22"/>
          <w:vertAlign w:val="superscript"/>
          <w:lang w:val="fr-FR"/>
        </w:rPr>
        <w:t>2</w:t>
      </w:r>
      <w:r w:rsidRPr="0036063D">
        <w:rPr>
          <w:szCs w:val="22"/>
          <w:lang w:val="fr-FR"/>
        </w:rPr>
        <w:t>/jour en perfusion intraveineuse continue de J1 à J4.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(TPF/CRT). Les patients du bras comparateur ont reçu du cisplatine (P) 100 mg/m</w:t>
      </w:r>
      <w:r w:rsidRPr="0036063D">
        <w:rPr>
          <w:szCs w:val="22"/>
          <w:vertAlign w:val="superscript"/>
          <w:lang w:val="fr-FR"/>
        </w:rPr>
        <w:t>2</w:t>
      </w:r>
      <w:r w:rsidRPr="0036063D">
        <w:rPr>
          <w:szCs w:val="22"/>
          <w:lang w:val="fr-FR"/>
        </w:rPr>
        <w:t xml:space="preserve"> à J1 en perfusion intraveineuse de 30 minutes à 3 heures, suivi de 5-fluorouracile (F) 1000 mg/m</w:t>
      </w:r>
      <w:r w:rsidRPr="0036063D">
        <w:rPr>
          <w:szCs w:val="22"/>
          <w:vertAlign w:val="superscript"/>
          <w:lang w:val="fr-FR"/>
        </w:rPr>
        <w:t>2</w:t>
      </w:r>
      <w:r w:rsidRPr="0036063D">
        <w:rPr>
          <w:szCs w:val="22"/>
          <w:lang w:val="fr-FR"/>
        </w:rPr>
        <w:t>/jour en perfusion intraveineuse continue de J1 à J5.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(PF/CRT).</w:t>
      </w:r>
    </w:p>
    <w:p w14:paraId="760EE0D6" w14:textId="77777777" w:rsidR="00DE7FB0" w:rsidRPr="0036063D" w:rsidRDefault="00DE7FB0" w:rsidP="00DE7FB0">
      <w:pPr>
        <w:rPr>
          <w:szCs w:val="22"/>
          <w:lang w:val="fr-FR"/>
        </w:rPr>
      </w:pPr>
      <w:r w:rsidRPr="0036063D">
        <w:rPr>
          <w:szCs w:val="22"/>
          <w:lang w:val="fr-FR"/>
        </w:rPr>
        <w:t>Les patients des deux bras de traitement devaient recevoir 7 semaines de CRT à l</w:t>
      </w:r>
      <w:r w:rsidR="00F46F6C">
        <w:rPr>
          <w:szCs w:val="22"/>
          <w:lang w:val="fr-FR"/>
        </w:rPr>
        <w:t>’</w:t>
      </w:r>
      <w:r w:rsidRPr="0036063D">
        <w:rPr>
          <w:szCs w:val="22"/>
          <w:lang w:val="fr-FR"/>
        </w:rPr>
        <w:t>issue de la chimiothérapie d</w:t>
      </w:r>
      <w:r w:rsidR="00F46F6C">
        <w:rPr>
          <w:szCs w:val="22"/>
          <w:lang w:val="fr-FR"/>
        </w:rPr>
        <w:t>’</w:t>
      </w:r>
      <w:r w:rsidRPr="0036063D">
        <w:rPr>
          <w:szCs w:val="22"/>
          <w:lang w:val="fr-FR"/>
        </w:rPr>
        <w:t xml:space="preserve">induction, avec un intervalle minimum de 3 semaines et pas plus de 8 semaines après le début du dernier cycle (de J22 à J56 du dernier cycle). Durant la radiothérapie, du </w:t>
      </w:r>
      <w:proofErr w:type="spellStart"/>
      <w:r w:rsidRPr="0036063D">
        <w:rPr>
          <w:szCs w:val="22"/>
          <w:lang w:val="fr-FR"/>
        </w:rPr>
        <w:t>carboplatine</w:t>
      </w:r>
      <w:proofErr w:type="spellEnd"/>
      <w:r w:rsidRPr="0036063D">
        <w:rPr>
          <w:szCs w:val="22"/>
          <w:lang w:val="fr-FR"/>
        </w:rPr>
        <w:t xml:space="preserve"> (AUC 1,5) était administré de façon hebdomadaire en perfusion intraveineuse d</w:t>
      </w:r>
      <w:r w:rsidR="00F46F6C">
        <w:rPr>
          <w:szCs w:val="22"/>
          <w:lang w:val="fr-FR"/>
        </w:rPr>
        <w:t>’</w:t>
      </w:r>
      <w:r w:rsidRPr="0036063D">
        <w:rPr>
          <w:szCs w:val="22"/>
          <w:lang w:val="fr-FR"/>
        </w:rPr>
        <w:t>une heure pour un maximum de 7 doses. L</w:t>
      </w:r>
      <w:r w:rsidR="00F46F6C">
        <w:rPr>
          <w:szCs w:val="22"/>
          <w:lang w:val="fr-FR"/>
        </w:rPr>
        <w:t>’</w:t>
      </w:r>
      <w:r w:rsidRPr="0036063D">
        <w:rPr>
          <w:szCs w:val="22"/>
          <w:lang w:val="fr-FR"/>
        </w:rPr>
        <w:t>irradiation était délivrée au moyen d</w:t>
      </w:r>
      <w:r w:rsidR="00F46F6C">
        <w:rPr>
          <w:szCs w:val="22"/>
          <w:lang w:val="fr-FR"/>
        </w:rPr>
        <w:t>’</w:t>
      </w:r>
      <w:r w:rsidRPr="0036063D">
        <w:rPr>
          <w:szCs w:val="22"/>
          <w:lang w:val="fr-FR"/>
        </w:rPr>
        <w:t xml:space="preserve">un équipement à </w:t>
      </w:r>
      <w:proofErr w:type="spellStart"/>
      <w:r w:rsidRPr="0036063D">
        <w:rPr>
          <w:szCs w:val="22"/>
          <w:lang w:val="fr-FR"/>
        </w:rPr>
        <w:t>mégavoltage</w:t>
      </w:r>
      <w:proofErr w:type="spellEnd"/>
      <w:r w:rsidRPr="0036063D">
        <w:rPr>
          <w:szCs w:val="22"/>
          <w:lang w:val="fr-FR"/>
        </w:rPr>
        <w:t xml:space="preserve"> utilisant un fractionnement conventionnel (2 Gy par jour, 5 jours par semaine pendant 7 semaines et pour une dose totale 70-72 Gy). La chirurgie du site primitif de la tumeur et/ou du cou pouvait être envisagée à tout moment à l</w:t>
      </w:r>
      <w:r w:rsidR="00F46F6C">
        <w:rPr>
          <w:szCs w:val="22"/>
          <w:lang w:val="fr-FR"/>
        </w:rPr>
        <w:t>’</w:t>
      </w:r>
      <w:r w:rsidRPr="0036063D">
        <w:rPr>
          <w:szCs w:val="22"/>
          <w:lang w:val="fr-FR"/>
        </w:rPr>
        <w:t xml:space="preserve">issue de la CRT. Tous les patients du bras </w:t>
      </w:r>
      <w:proofErr w:type="spellStart"/>
      <w:r w:rsidRPr="0036063D">
        <w:rPr>
          <w:szCs w:val="22"/>
          <w:lang w:val="fr-FR"/>
        </w:rPr>
        <w:t>docétaxel</w:t>
      </w:r>
      <w:proofErr w:type="spellEnd"/>
      <w:r w:rsidRPr="0036063D">
        <w:rPr>
          <w:szCs w:val="22"/>
          <w:lang w:val="fr-FR"/>
        </w:rPr>
        <w:t xml:space="preserve"> de l</w:t>
      </w:r>
      <w:r w:rsidR="00F46F6C">
        <w:rPr>
          <w:szCs w:val="22"/>
          <w:lang w:val="fr-FR"/>
        </w:rPr>
        <w:t>’</w:t>
      </w:r>
      <w:r w:rsidRPr="0036063D">
        <w:rPr>
          <w:szCs w:val="22"/>
          <w:lang w:val="fr-FR"/>
        </w:rPr>
        <w:t>étude ont reçu une prophylaxie antibiotique. La survie globale (SG), critère d</w:t>
      </w:r>
      <w:r w:rsidR="00F46F6C">
        <w:rPr>
          <w:szCs w:val="22"/>
          <w:lang w:val="fr-FR"/>
        </w:rPr>
        <w:t>’</w:t>
      </w:r>
      <w:r w:rsidRPr="0036063D">
        <w:rPr>
          <w:szCs w:val="22"/>
          <w:lang w:val="fr-FR"/>
        </w:rPr>
        <w:t>évaluation principal de cette étude, était significativement plus longue (test du log-</w:t>
      </w:r>
      <w:proofErr w:type="spellStart"/>
      <w:r w:rsidRPr="0036063D">
        <w:rPr>
          <w:szCs w:val="22"/>
          <w:lang w:val="fr-FR"/>
        </w:rPr>
        <w:t>rank</w:t>
      </w:r>
      <w:proofErr w:type="spellEnd"/>
      <w:r w:rsidRPr="0036063D">
        <w:rPr>
          <w:szCs w:val="22"/>
          <w:lang w:val="fr-FR"/>
        </w:rPr>
        <w:t xml:space="preserve">, p = 0,0058) dans le bras contenant le </w:t>
      </w:r>
      <w:proofErr w:type="spellStart"/>
      <w:r w:rsidRPr="0036063D">
        <w:rPr>
          <w:szCs w:val="22"/>
          <w:lang w:val="fr-FR"/>
        </w:rPr>
        <w:t>docétaxel</w:t>
      </w:r>
      <w:proofErr w:type="spellEnd"/>
      <w:r w:rsidRPr="0036063D">
        <w:rPr>
          <w:szCs w:val="22"/>
          <w:lang w:val="fr-FR"/>
        </w:rPr>
        <w:t xml:space="preserve"> </w:t>
      </w:r>
      <w:del w:id="118" w:author="Auteur" w:date="2026-10-06T11:42:00Z" w16du:dateUtc="2026-10-06T09:42:00Z">
        <w:r w:rsidRPr="0036063D" w:rsidDel="009E08A7">
          <w:rPr>
            <w:szCs w:val="22"/>
            <w:lang w:val="fr-FR"/>
          </w:rPr>
          <w:delText xml:space="preserve"> </w:delText>
        </w:r>
      </w:del>
      <w:r w:rsidRPr="0036063D">
        <w:rPr>
          <w:szCs w:val="22"/>
          <w:lang w:val="fr-FR"/>
        </w:rPr>
        <w:t>que dans le bras PF (SG médiane : 70,6 mois versus 30,1 mois respectivement), avec une réduction de 30% du risque de mortalité comparé au bras PF (risque relatif (RR) = 0,70, intervalle de confiance à 95% (95% IC) = 0,54-0,90) et un suivi global médian de 41,9 mois. La survie sans progression (SSP), critère d</w:t>
      </w:r>
      <w:r w:rsidR="00F46F6C">
        <w:rPr>
          <w:szCs w:val="22"/>
          <w:lang w:val="fr-FR"/>
        </w:rPr>
        <w:t>’</w:t>
      </w:r>
      <w:r w:rsidRPr="0036063D">
        <w:rPr>
          <w:szCs w:val="22"/>
          <w:lang w:val="fr-FR"/>
        </w:rPr>
        <w:t>évaluation secondaire, a montré une réduction de 29% du risque de progression ou de décès et une amélioration de 22 mois de la SSP médiane (35,5 mois pour TPF et 13,1 mois pour PF). La significativité statistique était atteinte avec un RR = 0,71 ; 95%IC 0,56-0,90 ; log-</w:t>
      </w:r>
      <w:proofErr w:type="spellStart"/>
      <w:r w:rsidRPr="0036063D">
        <w:rPr>
          <w:szCs w:val="22"/>
          <w:lang w:val="fr-FR"/>
        </w:rPr>
        <w:t>rank</w:t>
      </w:r>
      <w:proofErr w:type="spellEnd"/>
      <w:r w:rsidRPr="0036063D">
        <w:rPr>
          <w:szCs w:val="22"/>
          <w:lang w:val="fr-FR"/>
        </w:rPr>
        <w:t xml:space="preserve"> test, p = 0,004. Les résultats d</w:t>
      </w:r>
      <w:r w:rsidR="00F46F6C">
        <w:rPr>
          <w:szCs w:val="22"/>
          <w:lang w:val="fr-FR"/>
        </w:rPr>
        <w:t>’</w:t>
      </w:r>
      <w:r w:rsidRPr="0036063D">
        <w:rPr>
          <w:szCs w:val="22"/>
          <w:lang w:val="fr-FR"/>
        </w:rPr>
        <w:t>efficacité sont présentés dans le tableau ci-dessous.</w:t>
      </w:r>
    </w:p>
    <w:p w14:paraId="33D4619C" w14:textId="77777777" w:rsidR="00DE7FB0" w:rsidRPr="0036063D" w:rsidRDefault="00DE7FB0">
      <w:pPr>
        <w:rPr>
          <w:szCs w:val="22"/>
          <w:lang w:val="fr-FR"/>
        </w:rPr>
      </w:pPr>
    </w:p>
    <w:p w14:paraId="75B17EDA" w14:textId="77777777" w:rsidR="00DE7FB0" w:rsidRPr="0036063D" w:rsidRDefault="00DE7FB0" w:rsidP="006B1DDD">
      <w:pPr>
        <w:keepNext/>
        <w:keepLines/>
        <w:jc w:val="center"/>
        <w:rPr>
          <w:bCs/>
          <w:szCs w:val="22"/>
          <w:u w:val="single"/>
          <w:lang w:val="fr-FR"/>
        </w:rPr>
      </w:pPr>
      <w:r w:rsidRPr="0036063D">
        <w:rPr>
          <w:bCs/>
          <w:szCs w:val="22"/>
          <w:u w:val="single"/>
          <w:lang w:val="fr-FR"/>
        </w:rPr>
        <w:lastRenderedPageBreak/>
        <w:t xml:space="preserve">Efficacité du </w:t>
      </w:r>
      <w:proofErr w:type="spellStart"/>
      <w:r w:rsidRPr="0036063D">
        <w:rPr>
          <w:bCs/>
          <w:szCs w:val="22"/>
          <w:u w:val="single"/>
          <w:lang w:val="fr-FR"/>
        </w:rPr>
        <w:t>docétaxel</w:t>
      </w:r>
      <w:proofErr w:type="spellEnd"/>
      <w:r w:rsidRPr="0036063D">
        <w:rPr>
          <w:bCs/>
          <w:szCs w:val="22"/>
          <w:u w:val="single"/>
          <w:lang w:val="fr-FR"/>
        </w:rPr>
        <w:t xml:space="preserve"> en traitement d</w:t>
      </w:r>
      <w:r w:rsidR="00F46F6C">
        <w:rPr>
          <w:bCs/>
          <w:szCs w:val="22"/>
          <w:u w:val="single"/>
          <w:lang w:val="fr-FR"/>
        </w:rPr>
        <w:t>’</w:t>
      </w:r>
      <w:r w:rsidRPr="0036063D">
        <w:rPr>
          <w:bCs/>
          <w:szCs w:val="22"/>
          <w:u w:val="single"/>
          <w:lang w:val="fr-FR"/>
        </w:rPr>
        <w:t xml:space="preserve">induction des patients présentant un carcinome épidermoïde localement avancé des VADS </w:t>
      </w:r>
    </w:p>
    <w:p w14:paraId="355C6197" w14:textId="77777777" w:rsidR="00DE7FB0" w:rsidRPr="0036063D" w:rsidRDefault="00DE7FB0" w:rsidP="006B1DDD">
      <w:pPr>
        <w:pStyle w:val="BodyText31"/>
        <w:keepNext/>
        <w:keepLines/>
        <w:tabs>
          <w:tab w:val="clear" w:pos="567"/>
        </w:tabs>
        <w:rPr>
          <w:b w:val="0"/>
          <w:bCs/>
          <w:szCs w:val="22"/>
          <w:u w:val="single"/>
          <w:lang w:val="fr-FR"/>
        </w:rPr>
      </w:pPr>
      <w:r w:rsidRPr="0036063D">
        <w:rPr>
          <w:b w:val="0"/>
          <w:bCs/>
          <w:szCs w:val="22"/>
          <w:u w:val="single"/>
          <w:lang w:val="fr-FR"/>
        </w:rPr>
        <w:t>(Analyse en intention de traiter)</w:t>
      </w:r>
    </w:p>
    <w:p w14:paraId="3418A304" w14:textId="77777777" w:rsidR="00DE7FB0" w:rsidRPr="0036063D" w:rsidRDefault="00DE7FB0" w:rsidP="006B1DDD">
      <w:pPr>
        <w:pStyle w:val="BodyText31"/>
        <w:keepNext/>
        <w:keepLines/>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457"/>
        <w:gridCol w:w="1984"/>
      </w:tblGrid>
      <w:tr w:rsidR="00DE7FB0" w:rsidRPr="0036063D" w14:paraId="0FDB8F1A" w14:textId="77777777">
        <w:trPr>
          <w:jc w:val="center"/>
        </w:trPr>
        <w:tc>
          <w:tcPr>
            <w:tcW w:w="3195" w:type="dxa"/>
            <w:tcBorders>
              <w:bottom w:val="single" w:sz="4" w:space="0" w:color="auto"/>
            </w:tcBorders>
          </w:tcPr>
          <w:p w14:paraId="30329D08" w14:textId="77777777" w:rsidR="00DE7FB0" w:rsidRPr="0036063D" w:rsidRDefault="00DE7FB0" w:rsidP="006B1DDD">
            <w:pPr>
              <w:keepNext/>
              <w:keepLines/>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457" w:type="dxa"/>
          </w:tcPr>
          <w:p w14:paraId="20BF07D0" w14:textId="77777777" w:rsidR="00DE7FB0" w:rsidRPr="0036063D" w:rsidRDefault="00DE7FB0" w:rsidP="006B1DDD">
            <w:pPr>
              <w:keepNext/>
              <w:keepLines/>
              <w:jc w:val="center"/>
              <w:rPr>
                <w:b/>
                <w:bCs/>
                <w:szCs w:val="22"/>
                <w:lang w:val="fr-FR"/>
              </w:rPr>
            </w:pPr>
            <w:proofErr w:type="spellStart"/>
            <w:r w:rsidRPr="0036063D">
              <w:rPr>
                <w:b/>
                <w:bCs/>
                <w:szCs w:val="22"/>
                <w:lang w:val="fr-FR"/>
              </w:rPr>
              <w:t>Docétaxel</w:t>
            </w:r>
            <w:proofErr w:type="spellEnd"/>
            <w:r w:rsidRPr="0036063D">
              <w:rPr>
                <w:b/>
                <w:bCs/>
                <w:szCs w:val="22"/>
                <w:lang w:val="fr-FR"/>
              </w:rPr>
              <w:t xml:space="preserve"> + Cis + 5-FU</w:t>
            </w:r>
          </w:p>
          <w:p w14:paraId="5B9B6A1D" w14:textId="77777777" w:rsidR="00DE7FB0" w:rsidRPr="0036063D" w:rsidRDefault="00DE7FB0" w:rsidP="006B1DDD">
            <w:pPr>
              <w:keepNext/>
              <w:keepLines/>
              <w:jc w:val="center"/>
              <w:rPr>
                <w:b/>
                <w:bCs/>
                <w:szCs w:val="22"/>
                <w:lang w:val="fr-FR"/>
              </w:rPr>
            </w:pPr>
          </w:p>
          <w:p w14:paraId="7442B32C" w14:textId="77777777" w:rsidR="00DE7FB0" w:rsidRPr="0036063D" w:rsidRDefault="00DE7FB0" w:rsidP="006B1DDD">
            <w:pPr>
              <w:keepNext/>
              <w:keepLines/>
              <w:jc w:val="center"/>
              <w:rPr>
                <w:b/>
                <w:bCs/>
                <w:szCs w:val="22"/>
                <w:lang w:val="fr-FR"/>
              </w:rPr>
            </w:pPr>
            <w:r w:rsidRPr="0036063D">
              <w:rPr>
                <w:b/>
                <w:bCs/>
                <w:szCs w:val="22"/>
                <w:lang w:val="fr-FR"/>
              </w:rPr>
              <w:t>N = 255</w:t>
            </w:r>
          </w:p>
        </w:tc>
        <w:tc>
          <w:tcPr>
            <w:tcW w:w="1984" w:type="dxa"/>
          </w:tcPr>
          <w:p w14:paraId="3DE09A9E" w14:textId="77777777" w:rsidR="00DE7FB0" w:rsidRPr="0036063D" w:rsidRDefault="00DE7FB0" w:rsidP="006B1DDD">
            <w:pPr>
              <w:keepNext/>
              <w:keepLines/>
              <w:jc w:val="center"/>
              <w:rPr>
                <w:b/>
                <w:bCs/>
                <w:szCs w:val="22"/>
                <w:lang w:val="fr-FR"/>
              </w:rPr>
            </w:pPr>
            <w:r w:rsidRPr="0036063D">
              <w:rPr>
                <w:b/>
                <w:bCs/>
                <w:szCs w:val="22"/>
                <w:lang w:val="fr-FR"/>
              </w:rPr>
              <w:t>Cis + 5-FU</w:t>
            </w:r>
          </w:p>
          <w:p w14:paraId="6C986E25" w14:textId="77777777" w:rsidR="00DE7FB0" w:rsidRPr="0036063D" w:rsidRDefault="00DE7FB0" w:rsidP="006B1DDD">
            <w:pPr>
              <w:keepNext/>
              <w:keepLines/>
              <w:jc w:val="center"/>
              <w:rPr>
                <w:b/>
                <w:bCs/>
                <w:szCs w:val="22"/>
                <w:lang w:val="fr-FR"/>
              </w:rPr>
            </w:pPr>
          </w:p>
          <w:p w14:paraId="2EC67DF9" w14:textId="77777777" w:rsidR="00DE7FB0" w:rsidRPr="0036063D" w:rsidRDefault="00DE7FB0" w:rsidP="006B1DDD">
            <w:pPr>
              <w:keepNext/>
              <w:keepLines/>
              <w:jc w:val="center"/>
              <w:rPr>
                <w:b/>
                <w:bCs/>
                <w:szCs w:val="22"/>
                <w:lang w:val="fr-FR"/>
              </w:rPr>
            </w:pPr>
            <w:r w:rsidRPr="0036063D">
              <w:rPr>
                <w:b/>
                <w:bCs/>
                <w:szCs w:val="22"/>
                <w:lang w:val="fr-FR"/>
              </w:rPr>
              <w:t>N = 246</w:t>
            </w:r>
          </w:p>
        </w:tc>
      </w:tr>
      <w:tr w:rsidR="00DE7FB0" w:rsidRPr="0036063D" w14:paraId="569ABA50" w14:textId="77777777">
        <w:trPr>
          <w:jc w:val="center"/>
        </w:trPr>
        <w:tc>
          <w:tcPr>
            <w:tcW w:w="3195" w:type="dxa"/>
            <w:tcBorders>
              <w:bottom w:val="nil"/>
            </w:tcBorders>
          </w:tcPr>
          <w:p w14:paraId="750DA385" w14:textId="77777777" w:rsidR="00DE7FB0" w:rsidRPr="0036063D" w:rsidRDefault="00DE7FB0" w:rsidP="006B1DDD">
            <w:pPr>
              <w:keepNext/>
              <w:keepLines/>
              <w:rPr>
                <w:szCs w:val="22"/>
                <w:lang w:val="fr-FR"/>
              </w:rPr>
            </w:pPr>
            <w:r w:rsidRPr="0036063D">
              <w:rPr>
                <w:szCs w:val="22"/>
                <w:lang w:val="fr-FR"/>
              </w:rPr>
              <w:t>Survie globale médiane (mois)</w:t>
            </w:r>
          </w:p>
          <w:p w14:paraId="274725AC" w14:textId="77777777" w:rsidR="00DE7FB0" w:rsidRPr="0036063D" w:rsidRDefault="00DE7FB0" w:rsidP="006B1DDD">
            <w:pPr>
              <w:keepNext/>
              <w:keepLines/>
              <w:rPr>
                <w:szCs w:val="22"/>
                <w:lang w:val="fr-FR"/>
              </w:rPr>
            </w:pPr>
            <w:r w:rsidRPr="0036063D">
              <w:rPr>
                <w:szCs w:val="22"/>
                <w:lang w:val="fr-FR"/>
              </w:rPr>
              <w:t>(95% IC)</w:t>
            </w:r>
          </w:p>
        </w:tc>
        <w:tc>
          <w:tcPr>
            <w:tcW w:w="2457" w:type="dxa"/>
          </w:tcPr>
          <w:p w14:paraId="6F7CF0CD" w14:textId="77777777" w:rsidR="00DE7FB0" w:rsidRPr="0036063D" w:rsidRDefault="00DE7FB0" w:rsidP="006B1DDD">
            <w:pPr>
              <w:keepNext/>
              <w:keepLines/>
              <w:jc w:val="center"/>
              <w:rPr>
                <w:szCs w:val="22"/>
                <w:lang w:val="fr-FR"/>
              </w:rPr>
            </w:pPr>
            <w:r w:rsidRPr="0036063D">
              <w:rPr>
                <w:szCs w:val="22"/>
                <w:lang w:val="fr-FR"/>
              </w:rPr>
              <w:t>70,6</w:t>
            </w:r>
          </w:p>
          <w:p w14:paraId="272EE6F4" w14:textId="77777777" w:rsidR="00DE7FB0" w:rsidRPr="0036063D" w:rsidRDefault="00DE7FB0" w:rsidP="006B1DDD">
            <w:pPr>
              <w:keepNext/>
              <w:keepLines/>
              <w:jc w:val="center"/>
              <w:rPr>
                <w:szCs w:val="22"/>
                <w:lang w:val="fr-FR"/>
              </w:rPr>
            </w:pPr>
            <w:r w:rsidRPr="0036063D">
              <w:rPr>
                <w:szCs w:val="22"/>
                <w:lang w:val="fr-FR"/>
              </w:rPr>
              <w:t>(49,0-NA)</w:t>
            </w:r>
          </w:p>
        </w:tc>
        <w:tc>
          <w:tcPr>
            <w:tcW w:w="1984" w:type="dxa"/>
          </w:tcPr>
          <w:p w14:paraId="4D5EE97E" w14:textId="77777777" w:rsidR="00DE7FB0" w:rsidRPr="0036063D" w:rsidRDefault="00DE7FB0" w:rsidP="006B1DDD">
            <w:pPr>
              <w:keepNext/>
              <w:keepLines/>
              <w:jc w:val="center"/>
              <w:rPr>
                <w:szCs w:val="22"/>
                <w:lang w:val="fr-FR"/>
              </w:rPr>
            </w:pPr>
            <w:r w:rsidRPr="0036063D">
              <w:rPr>
                <w:szCs w:val="22"/>
                <w:lang w:val="fr-FR"/>
              </w:rPr>
              <w:t>30,1</w:t>
            </w:r>
          </w:p>
          <w:p w14:paraId="4D307238" w14:textId="77777777" w:rsidR="00DE7FB0" w:rsidRPr="0036063D" w:rsidRDefault="00DE7FB0" w:rsidP="006B1DDD">
            <w:pPr>
              <w:keepNext/>
              <w:keepLines/>
              <w:jc w:val="center"/>
              <w:rPr>
                <w:szCs w:val="22"/>
                <w:lang w:val="fr-FR"/>
              </w:rPr>
            </w:pPr>
            <w:r w:rsidRPr="0036063D">
              <w:rPr>
                <w:szCs w:val="22"/>
                <w:lang w:val="fr-FR"/>
              </w:rPr>
              <w:t>(20,9-51,5)</w:t>
            </w:r>
          </w:p>
        </w:tc>
      </w:tr>
      <w:tr w:rsidR="00DE7FB0" w:rsidRPr="0036063D" w14:paraId="41D7F1A7" w14:textId="77777777">
        <w:trPr>
          <w:cantSplit/>
          <w:jc w:val="center"/>
        </w:trPr>
        <w:tc>
          <w:tcPr>
            <w:tcW w:w="3195" w:type="dxa"/>
            <w:tcBorders>
              <w:top w:val="nil"/>
              <w:bottom w:val="single" w:sz="4" w:space="0" w:color="auto"/>
            </w:tcBorders>
          </w:tcPr>
          <w:p w14:paraId="08EA8574" w14:textId="77777777" w:rsidR="00DE7FB0" w:rsidRPr="0036063D" w:rsidRDefault="00DE7FB0" w:rsidP="006B1DDD">
            <w:pPr>
              <w:keepNext/>
              <w:keepLines/>
              <w:rPr>
                <w:szCs w:val="22"/>
                <w:lang w:val="fr-FR"/>
              </w:rPr>
            </w:pPr>
            <w:r w:rsidRPr="0036063D">
              <w:rPr>
                <w:szCs w:val="22"/>
                <w:lang w:val="fr-FR"/>
              </w:rPr>
              <w:t>Risque relatif</w:t>
            </w:r>
          </w:p>
          <w:p w14:paraId="280E6652" w14:textId="77777777" w:rsidR="00DE7FB0" w:rsidRPr="0036063D" w:rsidRDefault="00DE7FB0" w:rsidP="006B1DDD">
            <w:pPr>
              <w:keepNext/>
              <w:keepLines/>
              <w:rPr>
                <w:szCs w:val="22"/>
                <w:lang w:val="fr-FR"/>
              </w:rPr>
            </w:pPr>
            <w:r w:rsidRPr="0036063D">
              <w:rPr>
                <w:szCs w:val="22"/>
                <w:lang w:val="fr-FR"/>
              </w:rPr>
              <w:t>(95% IC)</w:t>
            </w:r>
          </w:p>
          <w:p w14:paraId="4B780D96" w14:textId="77777777" w:rsidR="00DE7FB0" w:rsidRPr="0036063D" w:rsidRDefault="00DE7FB0" w:rsidP="006B1DDD">
            <w:pPr>
              <w:keepNext/>
              <w:keepLines/>
              <w:rPr>
                <w:szCs w:val="22"/>
                <w:lang w:val="fr-FR"/>
              </w:rPr>
            </w:pPr>
            <w:r w:rsidRPr="0036063D">
              <w:rPr>
                <w:szCs w:val="22"/>
                <w:lang w:val="fr-FR"/>
              </w:rPr>
              <w:t>*valeur de p</w:t>
            </w:r>
          </w:p>
        </w:tc>
        <w:tc>
          <w:tcPr>
            <w:tcW w:w="4441" w:type="dxa"/>
            <w:gridSpan w:val="2"/>
          </w:tcPr>
          <w:p w14:paraId="57AE1D5D" w14:textId="77777777" w:rsidR="00DE7FB0" w:rsidRPr="0036063D" w:rsidRDefault="00DE7FB0" w:rsidP="006B1DDD">
            <w:pPr>
              <w:keepNext/>
              <w:keepLines/>
              <w:jc w:val="center"/>
              <w:rPr>
                <w:szCs w:val="22"/>
                <w:lang w:val="fr-FR"/>
              </w:rPr>
            </w:pPr>
            <w:r w:rsidRPr="0036063D">
              <w:rPr>
                <w:szCs w:val="22"/>
                <w:lang w:val="fr-FR"/>
              </w:rPr>
              <w:t>0,70</w:t>
            </w:r>
          </w:p>
          <w:p w14:paraId="4DA96BE0" w14:textId="77777777" w:rsidR="00DE7FB0" w:rsidRPr="0036063D" w:rsidRDefault="00DE7FB0" w:rsidP="006B1DDD">
            <w:pPr>
              <w:keepNext/>
              <w:keepLines/>
              <w:jc w:val="center"/>
              <w:rPr>
                <w:szCs w:val="22"/>
                <w:lang w:val="fr-FR"/>
              </w:rPr>
            </w:pPr>
            <w:r w:rsidRPr="0036063D">
              <w:rPr>
                <w:szCs w:val="22"/>
                <w:lang w:val="fr-FR"/>
              </w:rPr>
              <w:t>(0,54-0,90)</w:t>
            </w:r>
          </w:p>
          <w:p w14:paraId="779C4A36" w14:textId="77777777" w:rsidR="00DE7FB0" w:rsidRPr="0036063D" w:rsidRDefault="00DE7FB0" w:rsidP="006B1DDD">
            <w:pPr>
              <w:keepNext/>
              <w:keepLines/>
              <w:jc w:val="center"/>
              <w:rPr>
                <w:szCs w:val="22"/>
                <w:lang w:val="fr-FR"/>
              </w:rPr>
            </w:pPr>
            <w:r w:rsidRPr="0036063D">
              <w:rPr>
                <w:szCs w:val="22"/>
                <w:lang w:val="fr-FR"/>
              </w:rPr>
              <w:t>0,0058</w:t>
            </w:r>
          </w:p>
        </w:tc>
      </w:tr>
      <w:tr w:rsidR="00DE7FB0" w:rsidRPr="0036063D" w14:paraId="723C5952" w14:textId="77777777">
        <w:trPr>
          <w:trHeight w:val="849"/>
          <w:jc w:val="center"/>
        </w:trPr>
        <w:tc>
          <w:tcPr>
            <w:tcW w:w="3195" w:type="dxa"/>
            <w:tcBorders>
              <w:bottom w:val="nil"/>
            </w:tcBorders>
          </w:tcPr>
          <w:p w14:paraId="145E6D36" w14:textId="77777777" w:rsidR="00DE7FB0" w:rsidRPr="0036063D" w:rsidRDefault="00DE7FB0" w:rsidP="006B1DDD">
            <w:pPr>
              <w:pStyle w:val="Corpsdetexte2"/>
              <w:keepNext/>
              <w:keepLines/>
              <w:rPr>
                <w:color w:val="auto"/>
                <w:szCs w:val="22"/>
              </w:rPr>
            </w:pPr>
            <w:r w:rsidRPr="0036063D">
              <w:rPr>
                <w:color w:val="auto"/>
                <w:szCs w:val="22"/>
              </w:rPr>
              <w:t>Médiane de survie sans progression (mois)</w:t>
            </w:r>
          </w:p>
          <w:p w14:paraId="0590666B" w14:textId="77777777" w:rsidR="00DE7FB0" w:rsidRPr="0036063D" w:rsidRDefault="00DE7FB0" w:rsidP="006B1DDD">
            <w:pPr>
              <w:keepNext/>
              <w:keepLines/>
              <w:rPr>
                <w:szCs w:val="22"/>
                <w:lang w:val="fr-FR"/>
              </w:rPr>
            </w:pPr>
            <w:r w:rsidRPr="0036063D">
              <w:rPr>
                <w:szCs w:val="22"/>
                <w:lang w:val="fr-FR"/>
              </w:rPr>
              <w:t>(95% IC)</w:t>
            </w:r>
          </w:p>
        </w:tc>
        <w:tc>
          <w:tcPr>
            <w:tcW w:w="2457" w:type="dxa"/>
          </w:tcPr>
          <w:p w14:paraId="0FB5DA62" w14:textId="77777777" w:rsidR="00DE7FB0" w:rsidRPr="0036063D" w:rsidRDefault="00DE7FB0" w:rsidP="006B1DDD">
            <w:pPr>
              <w:keepNext/>
              <w:keepLines/>
              <w:jc w:val="center"/>
              <w:rPr>
                <w:szCs w:val="22"/>
                <w:lang w:val="fr-FR"/>
              </w:rPr>
            </w:pPr>
            <w:r w:rsidRPr="0036063D">
              <w:rPr>
                <w:szCs w:val="22"/>
                <w:lang w:val="fr-FR"/>
              </w:rPr>
              <w:t>35,5</w:t>
            </w:r>
          </w:p>
          <w:p w14:paraId="4E87AE54" w14:textId="77777777" w:rsidR="00DE7FB0" w:rsidRPr="0036063D" w:rsidRDefault="00DE7FB0" w:rsidP="006B1DDD">
            <w:pPr>
              <w:keepNext/>
              <w:keepLines/>
              <w:jc w:val="center"/>
              <w:rPr>
                <w:szCs w:val="22"/>
                <w:lang w:val="fr-FR"/>
              </w:rPr>
            </w:pPr>
            <w:r w:rsidRPr="0036063D">
              <w:rPr>
                <w:szCs w:val="22"/>
                <w:lang w:val="fr-FR"/>
              </w:rPr>
              <w:t>(19,3-NA)</w:t>
            </w:r>
          </w:p>
        </w:tc>
        <w:tc>
          <w:tcPr>
            <w:tcW w:w="1984" w:type="dxa"/>
          </w:tcPr>
          <w:p w14:paraId="4637A65B" w14:textId="77777777" w:rsidR="00DE7FB0" w:rsidRPr="0036063D" w:rsidRDefault="00DE7FB0" w:rsidP="006B1DDD">
            <w:pPr>
              <w:keepNext/>
              <w:keepLines/>
              <w:jc w:val="center"/>
              <w:rPr>
                <w:szCs w:val="22"/>
                <w:lang w:val="fr-FR"/>
              </w:rPr>
            </w:pPr>
            <w:r w:rsidRPr="0036063D">
              <w:rPr>
                <w:szCs w:val="22"/>
                <w:lang w:val="fr-FR"/>
              </w:rPr>
              <w:t>13,1</w:t>
            </w:r>
          </w:p>
          <w:p w14:paraId="5FF5C2BB" w14:textId="77777777" w:rsidR="00DE7FB0" w:rsidRPr="0036063D" w:rsidRDefault="00DE7FB0" w:rsidP="006B1DDD">
            <w:pPr>
              <w:keepNext/>
              <w:keepLines/>
              <w:jc w:val="center"/>
              <w:rPr>
                <w:szCs w:val="22"/>
                <w:lang w:val="fr-FR"/>
              </w:rPr>
            </w:pPr>
            <w:r w:rsidRPr="0036063D">
              <w:rPr>
                <w:szCs w:val="22"/>
                <w:lang w:val="fr-FR"/>
              </w:rPr>
              <w:t>(10,6-20,2)</w:t>
            </w:r>
          </w:p>
        </w:tc>
      </w:tr>
      <w:tr w:rsidR="00DE7FB0" w:rsidRPr="0036063D" w14:paraId="2F39971C" w14:textId="77777777">
        <w:trPr>
          <w:cantSplit/>
          <w:jc w:val="center"/>
        </w:trPr>
        <w:tc>
          <w:tcPr>
            <w:tcW w:w="3195" w:type="dxa"/>
            <w:tcBorders>
              <w:top w:val="nil"/>
              <w:bottom w:val="single" w:sz="4" w:space="0" w:color="auto"/>
            </w:tcBorders>
          </w:tcPr>
          <w:p w14:paraId="103B9361" w14:textId="77777777" w:rsidR="00DE7FB0" w:rsidRPr="0036063D" w:rsidRDefault="00DE7FB0" w:rsidP="006B1DDD">
            <w:pPr>
              <w:keepNext/>
              <w:keepLines/>
              <w:rPr>
                <w:szCs w:val="22"/>
                <w:lang w:val="fr-FR"/>
              </w:rPr>
            </w:pPr>
            <w:r w:rsidRPr="0036063D">
              <w:rPr>
                <w:szCs w:val="22"/>
                <w:lang w:val="fr-FR"/>
              </w:rPr>
              <w:t>Risque relatif</w:t>
            </w:r>
          </w:p>
          <w:p w14:paraId="5891BBFD" w14:textId="77777777" w:rsidR="00DE7FB0" w:rsidRPr="0036063D" w:rsidRDefault="00DE7FB0" w:rsidP="006B1DDD">
            <w:pPr>
              <w:keepNext/>
              <w:keepLines/>
              <w:rPr>
                <w:szCs w:val="22"/>
                <w:lang w:val="fr-FR"/>
              </w:rPr>
            </w:pPr>
            <w:r w:rsidRPr="0036063D">
              <w:rPr>
                <w:szCs w:val="22"/>
                <w:lang w:val="fr-FR"/>
              </w:rPr>
              <w:t>(95% IC)</w:t>
            </w:r>
          </w:p>
          <w:p w14:paraId="69E5CB40" w14:textId="77777777" w:rsidR="00DE7FB0" w:rsidRPr="0036063D" w:rsidRDefault="00DE7FB0" w:rsidP="006B1DDD">
            <w:pPr>
              <w:keepNext/>
              <w:keepLines/>
              <w:rPr>
                <w:szCs w:val="22"/>
                <w:lang w:val="fr-FR"/>
              </w:rPr>
            </w:pPr>
            <w:r w:rsidRPr="0036063D">
              <w:rPr>
                <w:szCs w:val="22"/>
                <w:lang w:val="fr-FR"/>
              </w:rPr>
              <w:t>** valeur de p</w:t>
            </w:r>
          </w:p>
        </w:tc>
        <w:tc>
          <w:tcPr>
            <w:tcW w:w="4441" w:type="dxa"/>
            <w:gridSpan w:val="2"/>
          </w:tcPr>
          <w:p w14:paraId="2FB33722" w14:textId="77777777" w:rsidR="00DE7FB0" w:rsidRPr="0036063D" w:rsidRDefault="00DE7FB0" w:rsidP="006B1DDD">
            <w:pPr>
              <w:keepNext/>
              <w:keepLines/>
              <w:jc w:val="center"/>
              <w:rPr>
                <w:szCs w:val="22"/>
                <w:lang w:val="fr-FR"/>
              </w:rPr>
            </w:pPr>
            <w:r w:rsidRPr="0036063D">
              <w:rPr>
                <w:szCs w:val="22"/>
                <w:lang w:val="fr-FR"/>
              </w:rPr>
              <w:t>0,71</w:t>
            </w:r>
          </w:p>
          <w:p w14:paraId="0956E7E0" w14:textId="77777777" w:rsidR="00DE7FB0" w:rsidRPr="0036063D" w:rsidRDefault="00DE7FB0" w:rsidP="006B1DDD">
            <w:pPr>
              <w:keepNext/>
              <w:keepLines/>
              <w:jc w:val="center"/>
              <w:rPr>
                <w:szCs w:val="22"/>
                <w:lang w:val="fr-FR"/>
              </w:rPr>
            </w:pPr>
            <w:r w:rsidRPr="0036063D">
              <w:rPr>
                <w:szCs w:val="22"/>
                <w:lang w:val="fr-FR"/>
              </w:rPr>
              <w:t>(0,56-0,90)</w:t>
            </w:r>
          </w:p>
          <w:p w14:paraId="660A2BA7" w14:textId="77777777" w:rsidR="00DE7FB0" w:rsidRPr="0036063D" w:rsidRDefault="00DE7FB0" w:rsidP="006B1DDD">
            <w:pPr>
              <w:keepNext/>
              <w:keepLines/>
              <w:jc w:val="center"/>
              <w:rPr>
                <w:szCs w:val="22"/>
                <w:lang w:val="fr-FR"/>
              </w:rPr>
            </w:pPr>
            <w:r w:rsidRPr="0036063D">
              <w:rPr>
                <w:szCs w:val="22"/>
                <w:lang w:val="fr-FR"/>
              </w:rPr>
              <w:t>0,004</w:t>
            </w:r>
          </w:p>
        </w:tc>
      </w:tr>
      <w:tr w:rsidR="00DE7FB0" w:rsidRPr="0036063D" w14:paraId="43D75BA1" w14:textId="77777777">
        <w:trPr>
          <w:jc w:val="center"/>
        </w:trPr>
        <w:tc>
          <w:tcPr>
            <w:tcW w:w="3195" w:type="dxa"/>
            <w:tcBorders>
              <w:bottom w:val="nil"/>
            </w:tcBorders>
          </w:tcPr>
          <w:p w14:paraId="4F66E729" w14:textId="77777777" w:rsidR="00DE7FB0" w:rsidRPr="0036063D" w:rsidRDefault="00DE7FB0" w:rsidP="006B1DDD">
            <w:pPr>
              <w:keepNext/>
              <w:keepLines/>
              <w:rPr>
                <w:szCs w:val="22"/>
                <w:lang w:val="fr-FR"/>
              </w:rPr>
            </w:pPr>
            <w:r w:rsidRPr="0036063D">
              <w:rPr>
                <w:szCs w:val="22"/>
                <w:lang w:val="fr-FR"/>
              </w:rPr>
              <w:t>Réponse objective à la chimiothérapie (RC + RP) (%)</w:t>
            </w:r>
          </w:p>
          <w:p w14:paraId="39BEEF81" w14:textId="77777777" w:rsidR="00DE7FB0" w:rsidRPr="0036063D" w:rsidRDefault="00DE7FB0" w:rsidP="006B1DDD">
            <w:pPr>
              <w:keepNext/>
              <w:keepLines/>
              <w:rPr>
                <w:szCs w:val="22"/>
                <w:lang w:val="fr-FR"/>
              </w:rPr>
            </w:pPr>
            <w:r w:rsidRPr="0036063D">
              <w:rPr>
                <w:szCs w:val="22"/>
                <w:lang w:val="fr-FR"/>
              </w:rPr>
              <w:t>(95% IC)</w:t>
            </w:r>
          </w:p>
        </w:tc>
        <w:tc>
          <w:tcPr>
            <w:tcW w:w="2457" w:type="dxa"/>
          </w:tcPr>
          <w:p w14:paraId="6CF6F902" w14:textId="77777777" w:rsidR="00DE7FB0" w:rsidRPr="0036063D" w:rsidRDefault="00DE7FB0" w:rsidP="006B1DDD">
            <w:pPr>
              <w:keepNext/>
              <w:keepLines/>
              <w:jc w:val="center"/>
              <w:rPr>
                <w:szCs w:val="22"/>
                <w:lang w:val="fr-FR"/>
              </w:rPr>
            </w:pPr>
            <w:r w:rsidRPr="0036063D">
              <w:rPr>
                <w:szCs w:val="22"/>
                <w:lang w:val="fr-FR"/>
              </w:rPr>
              <w:t>71,8</w:t>
            </w:r>
          </w:p>
          <w:p w14:paraId="59BBB710" w14:textId="77777777" w:rsidR="00DE7FB0" w:rsidRPr="0036063D" w:rsidRDefault="00DE7FB0" w:rsidP="006B1DDD">
            <w:pPr>
              <w:keepNext/>
              <w:keepLines/>
              <w:jc w:val="center"/>
              <w:rPr>
                <w:szCs w:val="22"/>
                <w:lang w:val="fr-FR"/>
              </w:rPr>
            </w:pPr>
            <w:r w:rsidRPr="0036063D">
              <w:rPr>
                <w:szCs w:val="22"/>
                <w:lang w:val="fr-FR"/>
              </w:rPr>
              <w:t>(65,8-77,2)</w:t>
            </w:r>
          </w:p>
        </w:tc>
        <w:tc>
          <w:tcPr>
            <w:tcW w:w="1984" w:type="dxa"/>
          </w:tcPr>
          <w:p w14:paraId="116ACC0A" w14:textId="77777777" w:rsidR="00DE7FB0" w:rsidRPr="0036063D" w:rsidRDefault="00DE7FB0" w:rsidP="006B1DDD">
            <w:pPr>
              <w:keepNext/>
              <w:keepLines/>
              <w:jc w:val="center"/>
              <w:rPr>
                <w:szCs w:val="22"/>
                <w:lang w:val="fr-FR"/>
              </w:rPr>
            </w:pPr>
            <w:r w:rsidRPr="0036063D">
              <w:rPr>
                <w:szCs w:val="22"/>
                <w:lang w:val="fr-FR"/>
              </w:rPr>
              <w:t>64,2</w:t>
            </w:r>
          </w:p>
          <w:p w14:paraId="49224C56" w14:textId="77777777" w:rsidR="00DE7FB0" w:rsidRPr="0036063D" w:rsidRDefault="00DE7FB0" w:rsidP="006B1DDD">
            <w:pPr>
              <w:keepNext/>
              <w:keepLines/>
              <w:jc w:val="center"/>
              <w:rPr>
                <w:szCs w:val="22"/>
                <w:lang w:val="fr-FR"/>
              </w:rPr>
            </w:pPr>
            <w:r w:rsidRPr="0036063D">
              <w:rPr>
                <w:szCs w:val="22"/>
                <w:lang w:val="fr-FR"/>
              </w:rPr>
              <w:t>(57,9-70,2)</w:t>
            </w:r>
          </w:p>
        </w:tc>
      </w:tr>
      <w:tr w:rsidR="00DE7FB0" w:rsidRPr="0036063D" w14:paraId="3F6C07E8" w14:textId="77777777">
        <w:trPr>
          <w:cantSplit/>
          <w:jc w:val="center"/>
        </w:trPr>
        <w:tc>
          <w:tcPr>
            <w:tcW w:w="3195" w:type="dxa"/>
            <w:tcBorders>
              <w:top w:val="nil"/>
              <w:bottom w:val="single" w:sz="4" w:space="0" w:color="auto"/>
            </w:tcBorders>
          </w:tcPr>
          <w:p w14:paraId="37E307E8" w14:textId="77777777" w:rsidR="00DE7FB0" w:rsidRPr="0036063D" w:rsidRDefault="00DE7FB0" w:rsidP="006B1DDD">
            <w:pPr>
              <w:keepNext/>
              <w:keepLines/>
              <w:rPr>
                <w:szCs w:val="22"/>
                <w:lang w:val="fr-FR"/>
              </w:rPr>
            </w:pPr>
            <w:r w:rsidRPr="0036063D">
              <w:rPr>
                <w:szCs w:val="22"/>
                <w:lang w:val="fr-FR"/>
              </w:rPr>
              <w:t>*** valeur de p</w:t>
            </w:r>
          </w:p>
        </w:tc>
        <w:tc>
          <w:tcPr>
            <w:tcW w:w="4441" w:type="dxa"/>
            <w:gridSpan w:val="2"/>
          </w:tcPr>
          <w:p w14:paraId="1BB30FA6" w14:textId="77777777" w:rsidR="00DE7FB0" w:rsidRPr="0036063D" w:rsidRDefault="00DE7FB0" w:rsidP="006B1DDD">
            <w:pPr>
              <w:keepNext/>
              <w:keepLines/>
              <w:jc w:val="center"/>
              <w:rPr>
                <w:szCs w:val="22"/>
                <w:lang w:val="fr-FR"/>
              </w:rPr>
            </w:pPr>
            <w:r w:rsidRPr="0036063D">
              <w:rPr>
                <w:szCs w:val="22"/>
                <w:lang w:val="fr-FR"/>
              </w:rPr>
              <w:t>0,070</w:t>
            </w:r>
          </w:p>
        </w:tc>
      </w:tr>
      <w:tr w:rsidR="00DE7FB0" w:rsidRPr="0036063D" w14:paraId="35CF95A9" w14:textId="77777777">
        <w:trPr>
          <w:jc w:val="center"/>
        </w:trPr>
        <w:tc>
          <w:tcPr>
            <w:tcW w:w="3195" w:type="dxa"/>
            <w:tcBorders>
              <w:bottom w:val="nil"/>
            </w:tcBorders>
          </w:tcPr>
          <w:p w14:paraId="2E781664" w14:textId="77777777" w:rsidR="00DE7FB0" w:rsidRPr="0036063D" w:rsidRDefault="00DE7FB0" w:rsidP="006B1DDD">
            <w:pPr>
              <w:keepNext/>
              <w:keepLines/>
              <w:rPr>
                <w:szCs w:val="22"/>
                <w:lang w:val="fr-FR"/>
              </w:rPr>
            </w:pPr>
            <w:r w:rsidRPr="0036063D">
              <w:rPr>
                <w:szCs w:val="22"/>
                <w:lang w:val="fr-FR"/>
              </w:rPr>
              <w:t xml:space="preserve">Réponse objective au traitement (RC + RP) [chimiothérapie +/- </w:t>
            </w:r>
            <w:proofErr w:type="spellStart"/>
            <w:proofErr w:type="gramStart"/>
            <w:r w:rsidRPr="0036063D">
              <w:rPr>
                <w:szCs w:val="22"/>
                <w:lang w:val="fr-FR"/>
              </w:rPr>
              <w:t>chimioradiothérapie</w:t>
            </w:r>
            <w:proofErr w:type="spellEnd"/>
            <w:r w:rsidRPr="0036063D">
              <w:rPr>
                <w:szCs w:val="22"/>
                <w:lang w:val="fr-FR"/>
              </w:rPr>
              <w:t>](</w:t>
            </w:r>
            <w:proofErr w:type="gramEnd"/>
            <w:r w:rsidRPr="0036063D">
              <w:rPr>
                <w:szCs w:val="22"/>
                <w:lang w:val="fr-FR"/>
              </w:rPr>
              <w:t>%)</w:t>
            </w:r>
          </w:p>
          <w:p w14:paraId="4FFFBC44" w14:textId="77777777" w:rsidR="00DE7FB0" w:rsidRPr="0036063D" w:rsidRDefault="00DE7FB0" w:rsidP="006B1DDD">
            <w:pPr>
              <w:keepNext/>
              <w:keepLines/>
              <w:rPr>
                <w:szCs w:val="22"/>
                <w:lang w:val="fr-FR"/>
              </w:rPr>
            </w:pPr>
            <w:r w:rsidRPr="0036063D">
              <w:rPr>
                <w:szCs w:val="22"/>
                <w:lang w:val="fr-FR"/>
              </w:rPr>
              <w:t>(95% IC)</w:t>
            </w:r>
          </w:p>
        </w:tc>
        <w:tc>
          <w:tcPr>
            <w:tcW w:w="2457" w:type="dxa"/>
          </w:tcPr>
          <w:p w14:paraId="20E6508D" w14:textId="77777777" w:rsidR="00DE7FB0" w:rsidRPr="0036063D" w:rsidRDefault="00DE7FB0" w:rsidP="006B1DDD">
            <w:pPr>
              <w:keepNext/>
              <w:keepLines/>
              <w:jc w:val="center"/>
              <w:rPr>
                <w:szCs w:val="22"/>
                <w:lang w:val="fr-FR"/>
              </w:rPr>
            </w:pPr>
            <w:r w:rsidRPr="0036063D">
              <w:rPr>
                <w:szCs w:val="22"/>
                <w:lang w:val="fr-FR"/>
              </w:rPr>
              <w:t>76,5</w:t>
            </w:r>
          </w:p>
          <w:p w14:paraId="3EACEE84" w14:textId="77777777" w:rsidR="00DE7FB0" w:rsidRPr="0036063D" w:rsidRDefault="00DE7FB0" w:rsidP="006B1DDD">
            <w:pPr>
              <w:keepNext/>
              <w:keepLines/>
              <w:jc w:val="center"/>
              <w:rPr>
                <w:szCs w:val="22"/>
                <w:lang w:val="fr-FR"/>
              </w:rPr>
            </w:pPr>
            <w:r w:rsidRPr="0036063D">
              <w:rPr>
                <w:szCs w:val="22"/>
                <w:lang w:val="fr-FR"/>
              </w:rPr>
              <w:t>(70,8-81,5)</w:t>
            </w:r>
          </w:p>
        </w:tc>
        <w:tc>
          <w:tcPr>
            <w:tcW w:w="1984" w:type="dxa"/>
          </w:tcPr>
          <w:p w14:paraId="0B4707C3" w14:textId="77777777" w:rsidR="00DE7FB0" w:rsidRPr="0036063D" w:rsidRDefault="00DE7FB0" w:rsidP="006B1DDD">
            <w:pPr>
              <w:keepNext/>
              <w:keepLines/>
              <w:jc w:val="center"/>
              <w:rPr>
                <w:szCs w:val="22"/>
                <w:lang w:val="fr-FR"/>
              </w:rPr>
            </w:pPr>
            <w:r w:rsidRPr="0036063D">
              <w:rPr>
                <w:szCs w:val="22"/>
                <w:lang w:val="fr-FR"/>
              </w:rPr>
              <w:t>71,5</w:t>
            </w:r>
          </w:p>
          <w:p w14:paraId="3F017418" w14:textId="77777777" w:rsidR="00DE7FB0" w:rsidRPr="0036063D" w:rsidRDefault="00DE7FB0" w:rsidP="006B1DDD">
            <w:pPr>
              <w:keepNext/>
              <w:keepLines/>
              <w:jc w:val="center"/>
              <w:rPr>
                <w:szCs w:val="22"/>
                <w:lang w:val="fr-FR"/>
              </w:rPr>
            </w:pPr>
            <w:r w:rsidRPr="0036063D">
              <w:rPr>
                <w:szCs w:val="22"/>
                <w:lang w:val="fr-FR"/>
              </w:rPr>
              <w:t>(65,5-77,1)</w:t>
            </w:r>
          </w:p>
        </w:tc>
      </w:tr>
      <w:tr w:rsidR="00DE7FB0" w:rsidRPr="0036063D" w14:paraId="35242209" w14:textId="77777777">
        <w:trPr>
          <w:cantSplit/>
          <w:jc w:val="center"/>
        </w:trPr>
        <w:tc>
          <w:tcPr>
            <w:tcW w:w="3195" w:type="dxa"/>
            <w:tcBorders>
              <w:top w:val="nil"/>
            </w:tcBorders>
          </w:tcPr>
          <w:p w14:paraId="77AD3F2B" w14:textId="77777777" w:rsidR="00DE7FB0" w:rsidRPr="0036063D" w:rsidRDefault="00DE7FB0" w:rsidP="005D693C">
            <w:pPr>
              <w:rPr>
                <w:szCs w:val="22"/>
                <w:lang w:val="fr-FR"/>
              </w:rPr>
            </w:pPr>
            <w:r w:rsidRPr="0036063D">
              <w:rPr>
                <w:szCs w:val="22"/>
                <w:lang w:val="fr-FR"/>
              </w:rPr>
              <w:t>***valeur de p</w:t>
            </w:r>
          </w:p>
        </w:tc>
        <w:tc>
          <w:tcPr>
            <w:tcW w:w="4441" w:type="dxa"/>
            <w:gridSpan w:val="2"/>
          </w:tcPr>
          <w:p w14:paraId="4C5D5F76" w14:textId="77777777" w:rsidR="00DE7FB0" w:rsidRPr="0036063D" w:rsidRDefault="00DE7FB0" w:rsidP="005D693C">
            <w:pPr>
              <w:jc w:val="center"/>
              <w:rPr>
                <w:szCs w:val="22"/>
                <w:lang w:val="fr-FR"/>
              </w:rPr>
            </w:pPr>
            <w:r w:rsidRPr="0036063D">
              <w:rPr>
                <w:szCs w:val="22"/>
                <w:lang w:val="fr-FR"/>
              </w:rPr>
              <w:t>0,209</w:t>
            </w:r>
          </w:p>
        </w:tc>
      </w:tr>
    </w:tbl>
    <w:p w14:paraId="463A89E3" w14:textId="77777777" w:rsidR="00DE7FB0" w:rsidRPr="0036063D" w:rsidRDefault="00DE7FB0" w:rsidP="00DE7FB0">
      <w:pPr>
        <w:widowControl/>
        <w:tabs>
          <w:tab w:val="left" w:pos="567"/>
        </w:tabs>
        <w:ind w:left="1134"/>
        <w:rPr>
          <w:szCs w:val="22"/>
          <w:lang w:val="fr-FR"/>
        </w:rPr>
      </w:pPr>
      <w:r w:rsidRPr="0036063D">
        <w:rPr>
          <w:szCs w:val="22"/>
          <w:lang w:val="fr-FR"/>
        </w:rPr>
        <w:t xml:space="preserve">Un risque relatif inférieur à 1 est en faveur de </w:t>
      </w:r>
      <w:proofErr w:type="spellStart"/>
      <w:r w:rsidRPr="0036063D">
        <w:rPr>
          <w:szCs w:val="22"/>
          <w:lang w:val="fr-FR"/>
        </w:rPr>
        <w:t>docétaxel</w:t>
      </w:r>
      <w:proofErr w:type="spellEnd"/>
      <w:r w:rsidRPr="0036063D">
        <w:rPr>
          <w:szCs w:val="22"/>
          <w:lang w:val="fr-FR"/>
        </w:rPr>
        <w:t xml:space="preserve"> +cisplatine+5-fluorouracile</w:t>
      </w:r>
    </w:p>
    <w:p w14:paraId="4EC8A267" w14:textId="77777777" w:rsidR="00DE7FB0" w:rsidRPr="0036063D" w:rsidRDefault="00DE7FB0" w:rsidP="00DE7FB0">
      <w:pPr>
        <w:widowControl/>
        <w:tabs>
          <w:tab w:val="left" w:pos="567"/>
        </w:tabs>
        <w:ind w:left="1134"/>
        <w:rPr>
          <w:szCs w:val="22"/>
          <w:lang w:val="fr-FR"/>
        </w:rPr>
      </w:pPr>
      <w:r w:rsidRPr="0036063D">
        <w:rPr>
          <w:szCs w:val="22"/>
          <w:lang w:val="fr-FR"/>
        </w:rPr>
        <w:t>* test du log-</w:t>
      </w:r>
      <w:proofErr w:type="spellStart"/>
      <w:r w:rsidRPr="0036063D">
        <w:rPr>
          <w:szCs w:val="22"/>
          <w:lang w:val="fr-FR"/>
        </w:rPr>
        <w:t>rank</w:t>
      </w:r>
      <w:proofErr w:type="spellEnd"/>
      <w:r w:rsidRPr="0036063D">
        <w:rPr>
          <w:szCs w:val="22"/>
          <w:lang w:val="fr-FR"/>
        </w:rPr>
        <w:t xml:space="preserve"> non ajusté</w:t>
      </w:r>
    </w:p>
    <w:p w14:paraId="020B3A90" w14:textId="77777777" w:rsidR="00DE7FB0" w:rsidRPr="0036063D" w:rsidRDefault="00DE7FB0" w:rsidP="00DE7FB0">
      <w:pPr>
        <w:widowControl/>
        <w:tabs>
          <w:tab w:val="left" w:pos="567"/>
        </w:tabs>
        <w:ind w:left="1134"/>
        <w:rPr>
          <w:szCs w:val="22"/>
          <w:lang w:val="fr-FR"/>
        </w:rPr>
      </w:pPr>
      <w:r w:rsidRPr="0036063D">
        <w:rPr>
          <w:szCs w:val="22"/>
          <w:lang w:val="fr-FR"/>
        </w:rPr>
        <w:t>** test Log-</w:t>
      </w:r>
      <w:proofErr w:type="spellStart"/>
      <w:r w:rsidRPr="0036063D">
        <w:rPr>
          <w:szCs w:val="22"/>
          <w:lang w:val="fr-FR"/>
        </w:rPr>
        <w:t>rank</w:t>
      </w:r>
      <w:proofErr w:type="spellEnd"/>
      <w:r w:rsidRPr="0036063D">
        <w:rPr>
          <w:szCs w:val="22"/>
          <w:lang w:val="fr-FR"/>
        </w:rPr>
        <w:t xml:space="preserve"> non ajusté, non ajusté pour les comparaisons multiples</w:t>
      </w:r>
    </w:p>
    <w:p w14:paraId="03D2646F" w14:textId="77777777" w:rsidR="00DE7FB0" w:rsidRPr="0036063D" w:rsidRDefault="00DE7FB0" w:rsidP="00DE7FB0">
      <w:pPr>
        <w:widowControl/>
        <w:tabs>
          <w:tab w:val="left" w:pos="567"/>
        </w:tabs>
        <w:ind w:left="1134"/>
        <w:rPr>
          <w:szCs w:val="22"/>
          <w:lang w:val="fr-FR"/>
        </w:rPr>
      </w:pPr>
      <w:r w:rsidRPr="0036063D">
        <w:rPr>
          <w:szCs w:val="22"/>
          <w:lang w:val="fr-FR"/>
        </w:rPr>
        <w:t>*** test du Chi², non ajusté pour les comparaisons multiples</w:t>
      </w:r>
    </w:p>
    <w:p w14:paraId="396399B2" w14:textId="77777777" w:rsidR="00DE7FB0" w:rsidRPr="0036063D" w:rsidRDefault="00DE7FB0" w:rsidP="00DE7FB0">
      <w:pPr>
        <w:widowControl/>
        <w:tabs>
          <w:tab w:val="left" w:pos="567"/>
        </w:tabs>
        <w:ind w:left="1134"/>
        <w:rPr>
          <w:szCs w:val="22"/>
          <w:lang w:val="fr-FR"/>
        </w:rPr>
      </w:pPr>
      <w:r w:rsidRPr="0036063D">
        <w:rPr>
          <w:szCs w:val="22"/>
          <w:lang w:val="fr-FR"/>
        </w:rPr>
        <w:t xml:space="preserve">NA Non </w:t>
      </w:r>
      <w:r w:rsidR="00C60C58" w:rsidRPr="0036063D">
        <w:rPr>
          <w:szCs w:val="22"/>
          <w:lang w:val="fr-FR"/>
        </w:rPr>
        <w:t>atteint</w:t>
      </w:r>
    </w:p>
    <w:p w14:paraId="3D0C01F2" w14:textId="77777777" w:rsidR="008C0B96" w:rsidRPr="0036063D" w:rsidRDefault="008C0B96" w:rsidP="00DE7FB0">
      <w:pPr>
        <w:widowControl/>
        <w:tabs>
          <w:tab w:val="left" w:pos="567"/>
        </w:tabs>
        <w:ind w:left="1134"/>
        <w:rPr>
          <w:szCs w:val="22"/>
          <w:lang w:val="fr-FR"/>
        </w:rPr>
      </w:pPr>
    </w:p>
    <w:p w14:paraId="10B365A0" w14:textId="77777777" w:rsidR="007B447E" w:rsidRPr="0036063D" w:rsidRDefault="008C0B96" w:rsidP="007B447E">
      <w:pPr>
        <w:widowControl/>
        <w:tabs>
          <w:tab w:val="left" w:pos="567"/>
        </w:tabs>
        <w:rPr>
          <w:bCs/>
          <w:szCs w:val="22"/>
          <w:lang w:val="fr-FR"/>
        </w:rPr>
      </w:pPr>
      <w:r w:rsidRPr="0036063D">
        <w:rPr>
          <w:bCs/>
          <w:szCs w:val="22"/>
          <w:lang w:val="fr-FR"/>
        </w:rPr>
        <w:t>Population pédiatrique</w:t>
      </w:r>
    </w:p>
    <w:p w14:paraId="4D4E7441" w14:textId="77777777" w:rsidR="008C0B96" w:rsidRPr="0036063D" w:rsidRDefault="008C0B96" w:rsidP="007B447E">
      <w:pPr>
        <w:widowControl/>
        <w:tabs>
          <w:tab w:val="left" w:pos="567"/>
        </w:tabs>
        <w:rPr>
          <w:bCs/>
          <w:szCs w:val="22"/>
          <w:lang w:val="fr-FR"/>
        </w:rPr>
      </w:pPr>
    </w:p>
    <w:p w14:paraId="55CEC63E" w14:textId="77777777" w:rsidR="007B447E" w:rsidRPr="0036063D" w:rsidRDefault="007B447E" w:rsidP="007B447E">
      <w:pPr>
        <w:widowControl/>
        <w:tabs>
          <w:tab w:val="left" w:pos="567"/>
        </w:tabs>
        <w:rPr>
          <w:bCs/>
          <w:szCs w:val="22"/>
          <w:lang w:val="fr-FR"/>
        </w:rPr>
      </w:pPr>
      <w:r w:rsidRPr="0036063D">
        <w:rPr>
          <w:bCs/>
          <w:szCs w:val="22"/>
          <w:lang w:val="fr-FR"/>
        </w:rPr>
        <w:t>L</w:t>
      </w:r>
      <w:r w:rsidR="00F46F6C">
        <w:rPr>
          <w:bCs/>
          <w:szCs w:val="22"/>
          <w:lang w:val="fr-FR"/>
        </w:rPr>
        <w:t>’</w:t>
      </w:r>
      <w:r w:rsidRPr="0036063D">
        <w:rPr>
          <w:bCs/>
          <w:szCs w:val="22"/>
          <w:lang w:val="fr-FR"/>
        </w:rPr>
        <w:t>Agence du Médicament Européenne a dérogé à l</w:t>
      </w:r>
      <w:r w:rsidR="00F46F6C">
        <w:rPr>
          <w:bCs/>
          <w:szCs w:val="22"/>
          <w:lang w:val="fr-FR"/>
        </w:rPr>
        <w:t>’</w:t>
      </w:r>
      <w:r w:rsidRPr="0036063D">
        <w:rPr>
          <w:bCs/>
          <w:szCs w:val="22"/>
          <w:lang w:val="fr-FR"/>
        </w:rPr>
        <w:t xml:space="preserve">obligation de soumettre les résultats des études avec TAXOTERE dans les sous-populations pédiatriques dans le cancer du sein, </w:t>
      </w:r>
      <w:r w:rsidRPr="0036063D">
        <w:rPr>
          <w:szCs w:val="22"/>
          <w:lang w:val="fr-FR"/>
        </w:rPr>
        <w:t>cancer du sein, le cancer du poumon non à petites cellules, le cancer de la prostate, le cancer gastrique, le cancer des voies aéro-digestives supérieures, n</w:t>
      </w:r>
      <w:r w:rsidR="00F46F6C">
        <w:rPr>
          <w:szCs w:val="22"/>
          <w:lang w:val="fr-FR"/>
        </w:rPr>
        <w:t>’</w:t>
      </w:r>
      <w:r w:rsidRPr="0036063D">
        <w:rPr>
          <w:szCs w:val="22"/>
          <w:lang w:val="fr-FR"/>
        </w:rPr>
        <w:t>incluant pas les cancers nasopharyngés type II et III moins différenciés (voir rubrique 4.2 pour une information sur l</w:t>
      </w:r>
      <w:r w:rsidR="00F46F6C">
        <w:rPr>
          <w:szCs w:val="22"/>
          <w:lang w:val="fr-FR"/>
        </w:rPr>
        <w:t>’</w:t>
      </w:r>
      <w:r w:rsidRPr="0036063D">
        <w:rPr>
          <w:szCs w:val="22"/>
          <w:lang w:val="fr-FR"/>
        </w:rPr>
        <w:t>utilisation dans les populations pédiatriques).</w:t>
      </w:r>
    </w:p>
    <w:p w14:paraId="78981030" w14:textId="77777777" w:rsidR="00346FAF" w:rsidRPr="0036063D" w:rsidRDefault="00346FAF" w:rsidP="004F6E7D">
      <w:pPr>
        <w:widowControl/>
        <w:tabs>
          <w:tab w:val="left" w:pos="567"/>
        </w:tabs>
        <w:rPr>
          <w:bCs/>
          <w:szCs w:val="22"/>
          <w:lang w:val="fr-FR"/>
        </w:rPr>
      </w:pPr>
    </w:p>
    <w:p w14:paraId="7CB1EF34" w14:textId="77777777" w:rsidR="00346FAF" w:rsidRPr="0036063D" w:rsidRDefault="00346FAF">
      <w:pPr>
        <w:widowControl/>
        <w:tabs>
          <w:tab w:val="left" w:pos="567"/>
        </w:tabs>
        <w:rPr>
          <w:b/>
          <w:szCs w:val="22"/>
          <w:lang w:val="fr-FR"/>
        </w:rPr>
      </w:pPr>
      <w:r w:rsidRPr="0036063D">
        <w:rPr>
          <w:b/>
          <w:szCs w:val="22"/>
          <w:lang w:val="fr-FR"/>
        </w:rPr>
        <w:t>5.2</w:t>
      </w:r>
      <w:r w:rsidRPr="0036063D">
        <w:rPr>
          <w:b/>
          <w:szCs w:val="22"/>
          <w:lang w:val="fr-FR"/>
        </w:rPr>
        <w:tab/>
        <w:t>Propriétés pharmacocinétiques</w:t>
      </w:r>
    </w:p>
    <w:p w14:paraId="5132A223" w14:textId="77777777" w:rsidR="008C0B96" w:rsidRPr="0036063D" w:rsidRDefault="008C0B96">
      <w:pPr>
        <w:widowControl/>
        <w:tabs>
          <w:tab w:val="left" w:pos="567"/>
        </w:tabs>
        <w:rPr>
          <w:b/>
          <w:szCs w:val="22"/>
          <w:lang w:val="fr-FR"/>
        </w:rPr>
      </w:pPr>
    </w:p>
    <w:p w14:paraId="1E83097C" w14:textId="77777777" w:rsidR="008C0B96" w:rsidRPr="0036063D" w:rsidRDefault="008C0B96">
      <w:pPr>
        <w:widowControl/>
        <w:tabs>
          <w:tab w:val="left" w:pos="567"/>
        </w:tabs>
        <w:rPr>
          <w:szCs w:val="22"/>
          <w:lang w:val="fr-FR"/>
        </w:rPr>
      </w:pPr>
      <w:r w:rsidRPr="0036063D">
        <w:rPr>
          <w:szCs w:val="22"/>
          <w:lang w:val="fr-FR"/>
        </w:rPr>
        <w:t>Absorption</w:t>
      </w:r>
    </w:p>
    <w:p w14:paraId="240F9BB0" w14:textId="77777777" w:rsidR="00346FAF" w:rsidRPr="0036063D" w:rsidRDefault="00346FAF">
      <w:pPr>
        <w:rPr>
          <w:szCs w:val="22"/>
          <w:lang w:val="fr-FR"/>
        </w:rPr>
      </w:pPr>
    </w:p>
    <w:p w14:paraId="05D466EA" w14:textId="77777777" w:rsidR="008C0B96" w:rsidRPr="0036063D" w:rsidRDefault="00346FAF" w:rsidP="006E164B">
      <w:pPr>
        <w:jc w:val="both"/>
        <w:rPr>
          <w:szCs w:val="22"/>
          <w:lang w:val="fr-FR"/>
        </w:rPr>
      </w:pPr>
      <w:r w:rsidRPr="0036063D">
        <w:rPr>
          <w:szCs w:val="22"/>
          <w:lang w:val="fr-FR"/>
        </w:rPr>
        <w:t xml:space="preserve">Les paramètres pharmacocinétiques du </w:t>
      </w:r>
      <w:proofErr w:type="spellStart"/>
      <w:r w:rsidRPr="0036063D">
        <w:rPr>
          <w:szCs w:val="22"/>
          <w:lang w:val="fr-FR"/>
        </w:rPr>
        <w:t>docétaxel</w:t>
      </w:r>
      <w:proofErr w:type="spellEnd"/>
      <w:r w:rsidRPr="0036063D">
        <w:rPr>
          <w:szCs w:val="22"/>
          <w:lang w:val="fr-FR"/>
        </w:rPr>
        <w:t xml:space="preserve"> ont été évalués chez des patients cancéreux après administration d</w:t>
      </w:r>
      <w:r w:rsidR="00F46F6C">
        <w:rPr>
          <w:szCs w:val="22"/>
          <w:lang w:val="fr-FR"/>
        </w:rPr>
        <w:t>’</w:t>
      </w:r>
      <w:r w:rsidRPr="0036063D">
        <w:rPr>
          <w:szCs w:val="22"/>
          <w:lang w:val="fr-FR"/>
        </w:rPr>
        <w:t>une dose de 20 à 115</w:t>
      </w:r>
      <w:r w:rsidR="00190545"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dans des essais de phase</w:t>
      </w:r>
      <w:r w:rsidR="00190545" w:rsidRPr="0036063D">
        <w:rPr>
          <w:szCs w:val="22"/>
          <w:lang w:val="fr-FR"/>
        </w:rPr>
        <w:t> </w:t>
      </w:r>
      <w:r w:rsidRPr="0036063D">
        <w:rPr>
          <w:szCs w:val="22"/>
          <w:lang w:val="fr-FR"/>
        </w:rPr>
        <w:t xml:space="preserve">I. La cinétique du </w:t>
      </w:r>
      <w:proofErr w:type="spellStart"/>
      <w:r w:rsidRPr="0036063D">
        <w:rPr>
          <w:szCs w:val="22"/>
          <w:lang w:val="fr-FR"/>
        </w:rPr>
        <w:t>docétaxel</w:t>
      </w:r>
      <w:proofErr w:type="spellEnd"/>
      <w:r w:rsidRPr="0036063D">
        <w:rPr>
          <w:szCs w:val="22"/>
          <w:lang w:val="fr-FR"/>
        </w:rPr>
        <w:t xml:space="preserve"> est indépendante de la dose et correspond à un modèle à trois compartiments, avec des demi-vies de 4</w:t>
      </w:r>
      <w:r w:rsidR="00190545" w:rsidRPr="0036063D">
        <w:rPr>
          <w:szCs w:val="22"/>
          <w:lang w:val="fr-FR"/>
        </w:rPr>
        <w:t> </w:t>
      </w:r>
      <w:r w:rsidRPr="0036063D">
        <w:rPr>
          <w:szCs w:val="22"/>
          <w:lang w:val="fr-FR"/>
        </w:rPr>
        <w:t>mn, 36</w:t>
      </w:r>
      <w:r w:rsidR="00190545" w:rsidRPr="0036063D">
        <w:rPr>
          <w:szCs w:val="22"/>
          <w:lang w:val="fr-FR"/>
        </w:rPr>
        <w:t> </w:t>
      </w:r>
      <w:r w:rsidRPr="0036063D">
        <w:rPr>
          <w:szCs w:val="22"/>
          <w:lang w:val="fr-FR"/>
        </w:rPr>
        <w:t xml:space="preserve">mn et </w:t>
      </w:r>
      <w:r w:rsidR="00F60D5A">
        <w:rPr>
          <w:szCs w:val="22"/>
          <w:lang w:val="fr-FR"/>
        </w:rPr>
        <w:t xml:space="preserve">entre </w:t>
      </w:r>
      <w:r w:rsidRPr="0036063D">
        <w:rPr>
          <w:szCs w:val="22"/>
          <w:lang w:val="fr-FR"/>
        </w:rPr>
        <w:t>11,1</w:t>
      </w:r>
      <w:r w:rsidR="00190545" w:rsidRPr="0036063D">
        <w:rPr>
          <w:szCs w:val="22"/>
          <w:lang w:val="fr-FR"/>
        </w:rPr>
        <w:t> </w:t>
      </w:r>
      <w:r w:rsidRPr="0036063D">
        <w:rPr>
          <w:szCs w:val="22"/>
          <w:lang w:val="fr-FR"/>
        </w:rPr>
        <w:t>heures</w:t>
      </w:r>
      <w:r w:rsidR="00F60D5A">
        <w:rPr>
          <w:szCs w:val="22"/>
          <w:lang w:val="fr-FR"/>
        </w:rPr>
        <w:t xml:space="preserve"> et 17,5 heures</w:t>
      </w:r>
      <w:r w:rsidRPr="0036063D">
        <w:rPr>
          <w:szCs w:val="22"/>
          <w:lang w:val="fr-FR"/>
        </w:rPr>
        <w:t xml:space="preserve"> pour les phases </w:t>
      </w:r>
      <w:r w:rsidRPr="0036063D">
        <w:rPr>
          <w:szCs w:val="22"/>
          <w:lang w:val="fr-FR"/>
        </w:rPr>
        <w:fldChar w:fldCharType="begin"/>
      </w:r>
      <w:r w:rsidRPr="0036063D">
        <w:rPr>
          <w:szCs w:val="22"/>
          <w:lang w:val="fr-FR"/>
        </w:rPr>
        <w:instrText>SYMBOL 97 \f "Symbol" \s 11</w:instrText>
      </w:r>
      <w:r w:rsidRPr="0036063D">
        <w:rPr>
          <w:szCs w:val="22"/>
          <w:lang w:val="fr-FR"/>
        </w:rPr>
        <w:fldChar w:fldCharType="separate"/>
      </w:r>
      <w:r w:rsidRPr="0036063D">
        <w:rPr>
          <w:szCs w:val="22"/>
          <w:lang w:val="fr-FR"/>
        </w:rPr>
        <w:t>a</w:t>
      </w:r>
      <w:r w:rsidRPr="0036063D">
        <w:rPr>
          <w:szCs w:val="22"/>
          <w:lang w:val="fr-FR"/>
        </w:rPr>
        <w:fldChar w:fldCharType="end"/>
      </w:r>
      <w:r w:rsidRPr="0036063D">
        <w:rPr>
          <w:szCs w:val="22"/>
          <w:lang w:val="fr-FR"/>
        </w:rPr>
        <w:t xml:space="preserve">, ß et </w:t>
      </w:r>
      <w:r w:rsidRPr="0036063D">
        <w:rPr>
          <w:szCs w:val="22"/>
          <w:lang w:val="fr-FR"/>
        </w:rPr>
        <w:fldChar w:fldCharType="begin"/>
      </w:r>
      <w:r w:rsidRPr="0036063D">
        <w:rPr>
          <w:szCs w:val="22"/>
          <w:lang w:val="fr-FR"/>
        </w:rPr>
        <w:instrText>SYMBOL 103 \f "Symbol" \s 11</w:instrText>
      </w:r>
      <w:r w:rsidRPr="0036063D">
        <w:rPr>
          <w:szCs w:val="22"/>
          <w:lang w:val="fr-FR"/>
        </w:rPr>
        <w:fldChar w:fldCharType="separate"/>
      </w:r>
      <w:r w:rsidRPr="0036063D">
        <w:rPr>
          <w:szCs w:val="22"/>
          <w:lang w:val="fr-FR"/>
        </w:rPr>
        <w:t>g</w:t>
      </w:r>
      <w:r w:rsidRPr="0036063D">
        <w:rPr>
          <w:szCs w:val="22"/>
          <w:lang w:val="fr-FR"/>
        </w:rPr>
        <w:fldChar w:fldCharType="end"/>
      </w:r>
      <w:r w:rsidR="00F60D5A">
        <w:rPr>
          <w:szCs w:val="22"/>
          <w:lang w:val="fr-FR"/>
        </w:rPr>
        <w:t xml:space="preserve"> (terminale</w:t>
      </w:r>
      <w:r w:rsidR="00396D19">
        <w:rPr>
          <w:szCs w:val="22"/>
          <w:lang w:val="fr-FR"/>
        </w:rPr>
        <w:t>s</w:t>
      </w:r>
      <w:r w:rsidR="00F60D5A">
        <w:rPr>
          <w:szCs w:val="22"/>
          <w:lang w:val="fr-FR"/>
        </w:rPr>
        <w:t>)</w:t>
      </w:r>
      <w:r w:rsidRPr="0036063D">
        <w:rPr>
          <w:szCs w:val="22"/>
          <w:lang w:val="fr-FR"/>
        </w:rPr>
        <w:t>, respectivement</w:t>
      </w:r>
      <w:r w:rsidR="00F60D5A">
        <w:rPr>
          <w:szCs w:val="22"/>
          <w:lang w:val="fr-FR"/>
        </w:rPr>
        <w:t>, lorsqu</w:t>
      </w:r>
      <w:r w:rsidR="00F46F6C">
        <w:rPr>
          <w:szCs w:val="22"/>
          <w:lang w:val="fr-FR"/>
        </w:rPr>
        <w:t>’</w:t>
      </w:r>
      <w:r w:rsidR="00F60D5A">
        <w:rPr>
          <w:szCs w:val="22"/>
          <w:lang w:val="fr-FR"/>
        </w:rPr>
        <w:t>échantillonnés jusqu</w:t>
      </w:r>
      <w:r w:rsidR="00F46F6C">
        <w:rPr>
          <w:szCs w:val="22"/>
          <w:lang w:val="fr-FR"/>
        </w:rPr>
        <w:t>’</w:t>
      </w:r>
      <w:r w:rsidR="00F60D5A">
        <w:rPr>
          <w:szCs w:val="22"/>
          <w:lang w:val="fr-FR"/>
        </w:rPr>
        <w:t xml:space="preserve">à 24 heures. </w:t>
      </w:r>
      <w:r w:rsidR="00F60D5A" w:rsidRPr="00F60D5A">
        <w:rPr>
          <w:szCs w:val="22"/>
          <w:lang w:val="fr-FR"/>
        </w:rPr>
        <w:t xml:space="preserve">Une étude complémentaire évaluant la pharmacocinétique du </w:t>
      </w:r>
      <w:proofErr w:type="spellStart"/>
      <w:r w:rsidR="00F60D5A" w:rsidRPr="00F60D5A">
        <w:rPr>
          <w:szCs w:val="22"/>
          <w:lang w:val="fr-FR"/>
        </w:rPr>
        <w:t>docétaxel</w:t>
      </w:r>
      <w:proofErr w:type="spellEnd"/>
      <w:r w:rsidR="00F60D5A" w:rsidRPr="00F60D5A">
        <w:rPr>
          <w:szCs w:val="22"/>
          <w:lang w:val="fr-FR"/>
        </w:rPr>
        <w:t xml:space="preserve"> à des doses similaires (75 à 100</w:t>
      </w:r>
      <w:r w:rsidR="00F60D5A">
        <w:rPr>
          <w:szCs w:val="22"/>
          <w:lang w:val="fr-FR"/>
        </w:rPr>
        <w:t> </w:t>
      </w:r>
      <w:r w:rsidR="00F60D5A" w:rsidRPr="00F60D5A">
        <w:rPr>
          <w:szCs w:val="22"/>
          <w:lang w:val="fr-FR"/>
        </w:rPr>
        <w:t>mg/m</w:t>
      </w:r>
      <w:r w:rsidR="00F60D5A" w:rsidRPr="00325432">
        <w:rPr>
          <w:szCs w:val="22"/>
          <w:vertAlign w:val="superscript"/>
          <w:lang w:val="fr-FR"/>
        </w:rPr>
        <w:t>2</w:t>
      </w:r>
      <w:r w:rsidR="00F60D5A" w:rsidRPr="00F60D5A">
        <w:rPr>
          <w:szCs w:val="22"/>
          <w:lang w:val="fr-FR"/>
        </w:rPr>
        <w:t>) chez des</w:t>
      </w:r>
      <w:r w:rsidR="00F60D5A">
        <w:rPr>
          <w:szCs w:val="22"/>
          <w:lang w:val="fr-FR"/>
        </w:rPr>
        <w:t> </w:t>
      </w:r>
      <w:r w:rsidR="00F60D5A" w:rsidRPr="00F60D5A">
        <w:rPr>
          <w:szCs w:val="22"/>
          <w:lang w:val="fr-FR"/>
        </w:rPr>
        <w:t>patients, mais sur un intervalle de temps plus long (plus de 22</w:t>
      </w:r>
      <w:r w:rsidR="00F60D5A">
        <w:rPr>
          <w:szCs w:val="22"/>
          <w:lang w:val="fr-FR"/>
        </w:rPr>
        <w:t> </w:t>
      </w:r>
      <w:r w:rsidR="00F60D5A" w:rsidRPr="00F60D5A">
        <w:rPr>
          <w:szCs w:val="22"/>
          <w:lang w:val="fr-FR"/>
        </w:rPr>
        <w:t>jours) a mis en évidence une demi-vie d</w:t>
      </w:r>
      <w:r w:rsidR="00F46F6C">
        <w:rPr>
          <w:szCs w:val="22"/>
          <w:lang w:val="fr-FR"/>
        </w:rPr>
        <w:t>’</w:t>
      </w:r>
      <w:r w:rsidR="00F60D5A" w:rsidRPr="00F60D5A">
        <w:rPr>
          <w:szCs w:val="22"/>
          <w:lang w:val="fr-FR"/>
        </w:rPr>
        <w:t>élimination terminale moyenne plus longue entre 91 et 120</w:t>
      </w:r>
      <w:r w:rsidR="00F60D5A">
        <w:rPr>
          <w:szCs w:val="22"/>
          <w:lang w:val="fr-FR"/>
        </w:rPr>
        <w:t> </w:t>
      </w:r>
      <w:r w:rsidR="00F60D5A" w:rsidRPr="00F60D5A">
        <w:rPr>
          <w:szCs w:val="22"/>
          <w:lang w:val="fr-FR"/>
        </w:rPr>
        <w:t>heures</w:t>
      </w:r>
      <w:r w:rsidRPr="0036063D">
        <w:rPr>
          <w:szCs w:val="22"/>
          <w:lang w:val="fr-FR"/>
        </w:rPr>
        <w:t xml:space="preserve">. La phase tardive est due en partie à une sortie relativement lente du </w:t>
      </w:r>
      <w:proofErr w:type="spellStart"/>
      <w:r w:rsidRPr="0036063D">
        <w:rPr>
          <w:szCs w:val="22"/>
          <w:lang w:val="fr-FR"/>
        </w:rPr>
        <w:t>docétaxel</w:t>
      </w:r>
      <w:proofErr w:type="spellEnd"/>
      <w:r w:rsidRPr="0036063D">
        <w:rPr>
          <w:szCs w:val="22"/>
          <w:lang w:val="fr-FR"/>
        </w:rPr>
        <w:t xml:space="preserve"> du compartiment périphérique.</w:t>
      </w:r>
    </w:p>
    <w:p w14:paraId="407CC66C" w14:textId="77777777" w:rsidR="008C0B96" w:rsidRPr="0036063D" w:rsidRDefault="008C0B96">
      <w:pPr>
        <w:rPr>
          <w:szCs w:val="22"/>
          <w:lang w:val="fr-FR"/>
        </w:rPr>
      </w:pPr>
    </w:p>
    <w:p w14:paraId="0DD4E58B" w14:textId="77777777" w:rsidR="008C0B96" w:rsidRPr="0036063D" w:rsidRDefault="008C0B96">
      <w:pPr>
        <w:rPr>
          <w:szCs w:val="22"/>
          <w:lang w:val="fr-FR"/>
        </w:rPr>
      </w:pPr>
      <w:r w:rsidRPr="0036063D">
        <w:rPr>
          <w:szCs w:val="22"/>
          <w:lang w:val="fr-FR"/>
        </w:rPr>
        <w:lastRenderedPageBreak/>
        <w:t>Distribution</w:t>
      </w:r>
    </w:p>
    <w:p w14:paraId="3B76C3D6" w14:textId="77777777" w:rsidR="008C0B96" w:rsidRPr="0036063D" w:rsidRDefault="008C0B96">
      <w:pPr>
        <w:rPr>
          <w:szCs w:val="22"/>
          <w:lang w:val="fr-FR"/>
        </w:rPr>
      </w:pPr>
    </w:p>
    <w:p w14:paraId="5643C760" w14:textId="77777777" w:rsidR="00346FAF" w:rsidRPr="0036063D" w:rsidRDefault="00346FAF">
      <w:pPr>
        <w:rPr>
          <w:szCs w:val="22"/>
          <w:lang w:val="fr-FR"/>
        </w:rPr>
      </w:pPr>
      <w:r w:rsidRPr="0036063D">
        <w:rPr>
          <w:szCs w:val="22"/>
          <w:lang w:val="fr-FR"/>
        </w:rPr>
        <w:t xml:space="preserve"> Après administration d</w:t>
      </w:r>
      <w:r w:rsidR="00F46F6C">
        <w:rPr>
          <w:szCs w:val="22"/>
          <w:lang w:val="fr-FR"/>
        </w:rPr>
        <w:t>’</w:t>
      </w:r>
      <w:r w:rsidRPr="0036063D">
        <w:rPr>
          <w:szCs w:val="22"/>
          <w:lang w:val="fr-FR"/>
        </w:rPr>
        <w:t>une dose de 100</w:t>
      </w:r>
      <w:r w:rsidR="00190545"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sous forme d</w:t>
      </w:r>
      <w:r w:rsidR="00F46F6C">
        <w:rPr>
          <w:szCs w:val="22"/>
          <w:lang w:val="fr-FR"/>
        </w:rPr>
        <w:t>’</w:t>
      </w:r>
      <w:r w:rsidRPr="0036063D">
        <w:rPr>
          <w:szCs w:val="22"/>
          <w:lang w:val="fr-FR"/>
        </w:rPr>
        <w:t>une perfusion d</w:t>
      </w:r>
      <w:r w:rsidR="00F46F6C">
        <w:rPr>
          <w:szCs w:val="22"/>
          <w:lang w:val="fr-FR"/>
        </w:rPr>
        <w:t>’</w:t>
      </w:r>
      <w:r w:rsidRPr="0036063D">
        <w:rPr>
          <w:szCs w:val="22"/>
          <w:lang w:val="fr-FR"/>
        </w:rPr>
        <w:t>une heure, la concentration plasmatique moyenne atteint 3,7</w:t>
      </w:r>
      <w:r w:rsidR="00190545" w:rsidRPr="0036063D">
        <w:rPr>
          <w:szCs w:val="22"/>
          <w:lang w:val="fr-FR"/>
        </w:rPr>
        <w:t> </w:t>
      </w:r>
      <w:r w:rsidRPr="0036063D">
        <w:rPr>
          <w:szCs w:val="22"/>
          <w:lang w:val="fr-FR"/>
        </w:rPr>
        <w:t>µg/ml, avec une aire sous la courbe (AUC) de 4,6</w:t>
      </w:r>
      <w:r w:rsidR="00795F13" w:rsidRPr="0036063D">
        <w:rPr>
          <w:szCs w:val="22"/>
          <w:lang w:val="fr-FR"/>
        </w:rPr>
        <w:t> </w:t>
      </w:r>
      <w:proofErr w:type="spellStart"/>
      <w:r w:rsidRPr="0036063D">
        <w:rPr>
          <w:szCs w:val="22"/>
          <w:lang w:val="fr-FR"/>
        </w:rPr>
        <w:t>h.µg</w:t>
      </w:r>
      <w:proofErr w:type="spellEnd"/>
      <w:r w:rsidRPr="0036063D">
        <w:rPr>
          <w:szCs w:val="22"/>
          <w:lang w:val="fr-FR"/>
        </w:rPr>
        <w:t>/ml. Les valeurs moyennes de la clairance totale et du volume de distribution à l</w:t>
      </w:r>
      <w:r w:rsidR="00F46F6C">
        <w:rPr>
          <w:szCs w:val="22"/>
          <w:lang w:val="fr-FR"/>
        </w:rPr>
        <w:t>’</w:t>
      </w:r>
      <w:r w:rsidRPr="0036063D">
        <w:rPr>
          <w:szCs w:val="22"/>
          <w:lang w:val="fr-FR"/>
        </w:rPr>
        <w:t>équilibre étaient respectivement égales à 21</w:t>
      </w:r>
      <w:r w:rsidR="00190545" w:rsidRPr="0036063D">
        <w:rPr>
          <w:szCs w:val="22"/>
          <w:lang w:val="fr-FR"/>
        </w:rPr>
        <w:t> </w:t>
      </w:r>
      <w:r w:rsidRPr="0036063D">
        <w:rPr>
          <w:szCs w:val="22"/>
          <w:lang w:val="fr-FR"/>
        </w:rPr>
        <w:t>l/h/m</w:t>
      </w:r>
      <w:r w:rsidRPr="0036063D">
        <w:rPr>
          <w:szCs w:val="22"/>
          <w:vertAlign w:val="superscript"/>
          <w:lang w:val="fr-FR"/>
        </w:rPr>
        <w:t>2</w:t>
      </w:r>
      <w:r w:rsidRPr="0036063D">
        <w:rPr>
          <w:szCs w:val="22"/>
          <w:lang w:val="fr-FR"/>
        </w:rPr>
        <w:t xml:space="preserve"> et 113</w:t>
      </w:r>
      <w:r w:rsidR="00190545" w:rsidRPr="0036063D">
        <w:rPr>
          <w:szCs w:val="22"/>
          <w:lang w:val="fr-FR"/>
        </w:rPr>
        <w:t> </w:t>
      </w:r>
      <w:r w:rsidRPr="0036063D">
        <w:rPr>
          <w:szCs w:val="22"/>
          <w:lang w:val="fr-FR"/>
        </w:rPr>
        <w:t xml:space="preserve">l. Les variations interindividuelles de la clairance totale étaient approximativement de 50%. Le </w:t>
      </w:r>
      <w:proofErr w:type="spellStart"/>
      <w:r w:rsidRPr="0036063D">
        <w:rPr>
          <w:szCs w:val="22"/>
          <w:lang w:val="fr-FR"/>
        </w:rPr>
        <w:t>docétaxel</w:t>
      </w:r>
      <w:proofErr w:type="spellEnd"/>
      <w:r w:rsidRPr="0036063D">
        <w:rPr>
          <w:szCs w:val="22"/>
          <w:lang w:val="fr-FR"/>
        </w:rPr>
        <w:t xml:space="preserve"> se lie à plus de 95% aux protéines plasmatiques.</w:t>
      </w:r>
    </w:p>
    <w:p w14:paraId="01449787" w14:textId="77777777" w:rsidR="00346FAF" w:rsidRPr="0036063D" w:rsidRDefault="00346FAF">
      <w:pPr>
        <w:widowControl/>
        <w:tabs>
          <w:tab w:val="left" w:pos="567"/>
        </w:tabs>
        <w:rPr>
          <w:szCs w:val="22"/>
          <w:lang w:val="fr-FR"/>
        </w:rPr>
      </w:pPr>
    </w:p>
    <w:p w14:paraId="3F75CDDD" w14:textId="77777777" w:rsidR="008C0B96" w:rsidRPr="0036063D" w:rsidRDefault="008C0B96">
      <w:pPr>
        <w:widowControl/>
        <w:tabs>
          <w:tab w:val="left" w:pos="567"/>
        </w:tabs>
        <w:rPr>
          <w:szCs w:val="22"/>
          <w:lang w:val="fr-FR"/>
        </w:rPr>
      </w:pPr>
      <w:r w:rsidRPr="0036063D">
        <w:rPr>
          <w:szCs w:val="22"/>
          <w:lang w:val="fr-FR"/>
        </w:rPr>
        <w:t>Elimination</w:t>
      </w:r>
    </w:p>
    <w:p w14:paraId="25677D7E" w14:textId="77777777" w:rsidR="008C0B96" w:rsidRPr="0036063D" w:rsidRDefault="008C0B96">
      <w:pPr>
        <w:widowControl/>
        <w:tabs>
          <w:tab w:val="left" w:pos="567"/>
        </w:tabs>
        <w:rPr>
          <w:szCs w:val="22"/>
          <w:lang w:val="fr-FR"/>
        </w:rPr>
      </w:pPr>
    </w:p>
    <w:p w14:paraId="0E46006D" w14:textId="77777777" w:rsidR="00346FAF" w:rsidRPr="0036063D" w:rsidRDefault="00346FAF">
      <w:pPr>
        <w:widowControl/>
        <w:tabs>
          <w:tab w:val="left" w:pos="567"/>
        </w:tabs>
        <w:rPr>
          <w:szCs w:val="22"/>
          <w:lang w:val="fr-FR"/>
        </w:rPr>
      </w:pPr>
      <w:r w:rsidRPr="0036063D">
        <w:rPr>
          <w:szCs w:val="22"/>
          <w:lang w:val="fr-FR"/>
        </w:rPr>
        <w:t xml:space="preserve">Une étude portant sur le </w:t>
      </w:r>
      <w:proofErr w:type="spellStart"/>
      <w:r w:rsidRPr="0036063D">
        <w:rPr>
          <w:szCs w:val="22"/>
          <w:lang w:val="fr-FR"/>
        </w:rPr>
        <w:t>docétaxel</w:t>
      </w:r>
      <w:proofErr w:type="spellEnd"/>
      <w:r w:rsidRPr="0036063D">
        <w:rPr>
          <w:szCs w:val="22"/>
          <w:lang w:val="fr-FR"/>
        </w:rPr>
        <w:t xml:space="preserve"> marqué au C</w:t>
      </w:r>
      <w:r w:rsidRPr="0036063D">
        <w:rPr>
          <w:szCs w:val="22"/>
          <w:vertAlign w:val="superscript"/>
          <w:lang w:val="fr-FR"/>
        </w:rPr>
        <w:t>14</w:t>
      </w:r>
      <w:r w:rsidRPr="0036063D">
        <w:rPr>
          <w:szCs w:val="22"/>
          <w:lang w:val="fr-FR"/>
        </w:rPr>
        <w:t xml:space="preserve"> a été menée chez trois sujets cancéreux. Le </w:t>
      </w:r>
      <w:proofErr w:type="spellStart"/>
      <w:r w:rsidRPr="0036063D">
        <w:rPr>
          <w:szCs w:val="22"/>
          <w:lang w:val="fr-FR"/>
        </w:rPr>
        <w:t>docétaxel</w:t>
      </w:r>
      <w:proofErr w:type="spellEnd"/>
      <w:r w:rsidRPr="0036063D">
        <w:rPr>
          <w:szCs w:val="22"/>
          <w:lang w:val="fr-FR"/>
        </w:rPr>
        <w:t xml:space="preserve"> a été éliminé en sept jours dans l</w:t>
      </w:r>
      <w:r w:rsidR="00F46F6C">
        <w:rPr>
          <w:szCs w:val="22"/>
          <w:lang w:val="fr-FR"/>
        </w:rPr>
        <w:t>’</w:t>
      </w:r>
      <w:r w:rsidRPr="0036063D">
        <w:rPr>
          <w:szCs w:val="22"/>
          <w:lang w:val="fr-FR"/>
        </w:rPr>
        <w:t xml:space="preserve">urine et les fèces, après un processus de métabolisme oxydatif lié au cytochrome P-450 du groupement ester </w:t>
      </w:r>
      <w:proofErr w:type="spellStart"/>
      <w:r w:rsidRPr="0036063D">
        <w:rPr>
          <w:szCs w:val="22"/>
          <w:lang w:val="fr-FR"/>
        </w:rPr>
        <w:t>tert</w:t>
      </w:r>
      <w:proofErr w:type="spellEnd"/>
      <w:r w:rsidRPr="0036063D">
        <w:rPr>
          <w:szCs w:val="22"/>
          <w:lang w:val="fr-FR"/>
        </w:rPr>
        <w:t>-butylique. L</w:t>
      </w:r>
      <w:r w:rsidR="00F46F6C">
        <w:rPr>
          <w:szCs w:val="22"/>
          <w:lang w:val="fr-FR"/>
        </w:rPr>
        <w:t>’</w:t>
      </w:r>
      <w:r w:rsidRPr="0036063D">
        <w:rPr>
          <w:szCs w:val="22"/>
          <w:lang w:val="fr-FR"/>
        </w:rPr>
        <w:t>excrétion urinaire et fécale correspondait respectivement à 6 et 75% de la radioactivité administrée. Environ 80% de la radioactivité retrouvée dans les fèces est excrétée au cours des 48</w:t>
      </w:r>
      <w:r w:rsidR="00190545" w:rsidRPr="0036063D">
        <w:rPr>
          <w:szCs w:val="22"/>
          <w:lang w:val="fr-FR"/>
        </w:rPr>
        <w:t> </w:t>
      </w:r>
      <w:r w:rsidRPr="0036063D">
        <w:rPr>
          <w:szCs w:val="22"/>
          <w:lang w:val="fr-FR"/>
        </w:rPr>
        <w:t>premières heures sous forme de métabolites inactifs (un métabolite principal et trois métabolites secondaires) et de très faibles quantités de produit inchangé.</w:t>
      </w:r>
    </w:p>
    <w:p w14:paraId="2E8B0B2C" w14:textId="77777777" w:rsidR="008C0B96" w:rsidRPr="0036063D" w:rsidRDefault="008C0B96">
      <w:pPr>
        <w:widowControl/>
        <w:tabs>
          <w:tab w:val="left" w:pos="567"/>
        </w:tabs>
        <w:rPr>
          <w:szCs w:val="22"/>
          <w:lang w:val="fr-FR"/>
        </w:rPr>
      </w:pPr>
    </w:p>
    <w:p w14:paraId="27386BF4" w14:textId="77777777" w:rsidR="008C0B96" w:rsidRPr="0036063D" w:rsidRDefault="008C0B96">
      <w:pPr>
        <w:widowControl/>
        <w:tabs>
          <w:tab w:val="left" w:pos="567"/>
        </w:tabs>
        <w:rPr>
          <w:szCs w:val="22"/>
          <w:lang w:val="fr-FR"/>
        </w:rPr>
      </w:pPr>
      <w:r w:rsidRPr="0036063D">
        <w:rPr>
          <w:szCs w:val="22"/>
          <w:lang w:val="fr-FR"/>
        </w:rPr>
        <w:t>Populations particulières</w:t>
      </w:r>
    </w:p>
    <w:p w14:paraId="3A9248BB" w14:textId="77777777" w:rsidR="008C0B96" w:rsidRPr="0036063D" w:rsidRDefault="008C0B96">
      <w:pPr>
        <w:widowControl/>
        <w:tabs>
          <w:tab w:val="left" w:pos="567"/>
        </w:tabs>
        <w:rPr>
          <w:szCs w:val="22"/>
          <w:lang w:val="fr-FR"/>
        </w:rPr>
      </w:pPr>
    </w:p>
    <w:p w14:paraId="18FD06A7" w14:textId="77777777" w:rsidR="008C0B96" w:rsidRPr="002E3A43" w:rsidRDefault="008C0B96">
      <w:pPr>
        <w:widowControl/>
        <w:tabs>
          <w:tab w:val="left" w:pos="567"/>
        </w:tabs>
        <w:rPr>
          <w:i/>
          <w:szCs w:val="22"/>
          <w:lang w:val="fr-FR"/>
        </w:rPr>
      </w:pPr>
      <w:r w:rsidRPr="002E3A43">
        <w:rPr>
          <w:i/>
          <w:szCs w:val="22"/>
          <w:lang w:val="fr-FR"/>
        </w:rPr>
        <w:t xml:space="preserve">Age et </w:t>
      </w:r>
      <w:r w:rsidR="006E61F8" w:rsidRPr="002E3A43">
        <w:rPr>
          <w:i/>
          <w:szCs w:val="22"/>
          <w:lang w:val="fr-FR"/>
        </w:rPr>
        <w:t>sexe</w:t>
      </w:r>
    </w:p>
    <w:p w14:paraId="3DF4EA8B" w14:textId="77777777" w:rsidR="00346FAF" w:rsidRPr="0036063D" w:rsidRDefault="00346FAF">
      <w:pPr>
        <w:widowControl/>
        <w:tabs>
          <w:tab w:val="left" w:pos="567"/>
        </w:tabs>
        <w:rPr>
          <w:szCs w:val="22"/>
          <w:lang w:val="fr-FR"/>
        </w:rPr>
      </w:pPr>
    </w:p>
    <w:p w14:paraId="77D6A0F9" w14:textId="77777777" w:rsidR="005D07F3" w:rsidRPr="0036063D" w:rsidRDefault="00346FAF" w:rsidP="006B1DDD">
      <w:pPr>
        <w:pStyle w:val="BodyText21"/>
        <w:keepNext/>
        <w:keepLines/>
        <w:widowControl/>
        <w:ind w:left="0"/>
        <w:jc w:val="left"/>
        <w:rPr>
          <w:szCs w:val="22"/>
          <w:lang w:val="fr-FR"/>
        </w:rPr>
      </w:pPr>
      <w:r w:rsidRPr="0036063D">
        <w:rPr>
          <w:szCs w:val="22"/>
          <w:lang w:val="fr-FR"/>
        </w:rPr>
        <w:t>Une analyse pharmacocinétique a été réalisée sur une population de 577</w:t>
      </w:r>
      <w:r w:rsidR="00190545" w:rsidRPr="0036063D">
        <w:rPr>
          <w:szCs w:val="22"/>
          <w:lang w:val="fr-FR"/>
        </w:rPr>
        <w:t> </w:t>
      </w:r>
      <w:r w:rsidRPr="0036063D">
        <w:rPr>
          <w:szCs w:val="22"/>
          <w:lang w:val="fr-FR"/>
        </w:rPr>
        <w:t>patients. Les paramètres pharmacocinétiques estimés à l</w:t>
      </w:r>
      <w:r w:rsidR="00F46F6C">
        <w:rPr>
          <w:szCs w:val="22"/>
          <w:lang w:val="fr-FR"/>
        </w:rPr>
        <w:t>’</w:t>
      </w:r>
      <w:r w:rsidRPr="0036063D">
        <w:rPr>
          <w:szCs w:val="22"/>
          <w:lang w:val="fr-FR"/>
        </w:rPr>
        <w:t>aide du modèle étaient très proches de ceux qui avaient été déduits des essais de phase</w:t>
      </w:r>
      <w:r w:rsidR="00190545" w:rsidRPr="0036063D">
        <w:rPr>
          <w:szCs w:val="22"/>
          <w:lang w:val="fr-FR"/>
        </w:rPr>
        <w:t> </w:t>
      </w:r>
      <w:r w:rsidRPr="0036063D">
        <w:rPr>
          <w:szCs w:val="22"/>
          <w:lang w:val="fr-FR"/>
        </w:rPr>
        <w:t xml:space="preserve">I. Les paramètres pharmacocinétiques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ont pas varié en fonction de l</w:t>
      </w:r>
      <w:r w:rsidR="00F46F6C">
        <w:rPr>
          <w:szCs w:val="22"/>
          <w:lang w:val="fr-FR"/>
        </w:rPr>
        <w:t>’</w:t>
      </w:r>
      <w:r w:rsidRPr="0036063D">
        <w:rPr>
          <w:szCs w:val="22"/>
          <w:lang w:val="fr-FR"/>
        </w:rPr>
        <w:t xml:space="preserve">âge ni du sexe. </w:t>
      </w:r>
    </w:p>
    <w:p w14:paraId="7FEA5F6C" w14:textId="77777777" w:rsidR="005D07F3" w:rsidRPr="0036063D" w:rsidRDefault="005D07F3" w:rsidP="006B1DDD">
      <w:pPr>
        <w:pStyle w:val="BodyText21"/>
        <w:keepNext/>
        <w:keepLines/>
        <w:widowControl/>
        <w:ind w:left="0"/>
        <w:jc w:val="left"/>
        <w:rPr>
          <w:szCs w:val="22"/>
          <w:lang w:val="fr-FR"/>
        </w:rPr>
      </w:pPr>
    </w:p>
    <w:p w14:paraId="5D5BB2E3" w14:textId="77777777" w:rsidR="005D07F3" w:rsidRPr="0036063D" w:rsidRDefault="005D07F3" w:rsidP="006B1DDD">
      <w:pPr>
        <w:pStyle w:val="BodyText21"/>
        <w:keepNext/>
        <w:keepLines/>
        <w:widowControl/>
        <w:ind w:left="0"/>
        <w:jc w:val="left"/>
        <w:rPr>
          <w:i/>
          <w:szCs w:val="22"/>
          <w:lang w:val="fr-FR"/>
        </w:rPr>
      </w:pPr>
      <w:r w:rsidRPr="0036063D">
        <w:rPr>
          <w:i/>
          <w:szCs w:val="22"/>
          <w:lang w:val="fr-FR"/>
        </w:rPr>
        <w:t xml:space="preserve">Insuffisance </w:t>
      </w:r>
      <w:r w:rsidR="00216214" w:rsidRPr="0036063D">
        <w:rPr>
          <w:i/>
          <w:szCs w:val="22"/>
          <w:lang w:val="fr-FR"/>
        </w:rPr>
        <w:t>hépatique</w:t>
      </w:r>
    </w:p>
    <w:p w14:paraId="21EA83A9" w14:textId="77777777" w:rsidR="005D07F3" w:rsidRPr="0036063D" w:rsidRDefault="005D07F3" w:rsidP="006B1DDD">
      <w:pPr>
        <w:pStyle w:val="BodyText21"/>
        <w:keepNext/>
        <w:keepLines/>
        <w:widowControl/>
        <w:ind w:left="0"/>
        <w:jc w:val="left"/>
        <w:rPr>
          <w:szCs w:val="22"/>
          <w:lang w:val="fr-FR"/>
        </w:rPr>
      </w:pPr>
    </w:p>
    <w:p w14:paraId="3CC9B207" w14:textId="77777777" w:rsidR="005D07F3" w:rsidRPr="0036063D" w:rsidRDefault="00346FAF" w:rsidP="006B1DDD">
      <w:pPr>
        <w:pStyle w:val="BodyText21"/>
        <w:keepNext/>
        <w:keepLines/>
        <w:widowControl/>
        <w:ind w:left="0"/>
        <w:jc w:val="left"/>
        <w:rPr>
          <w:szCs w:val="22"/>
          <w:lang w:val="fr-FR"/>
        </w:rPr>
      </w:pPr>
      <w:r w:rsidRPr="0036063D">
        <w:rPr>
          <w:szCs w:val="22"/>
          <w:lang w:val="fr-FR"/>
        </w:rPr>
        <w:t>Chez quelques sujets (n</w:t>
      </w:r>
      <w:r w:rsidR="00190545" w:rsidRPr="0036063D">
        <w:rPr>
          <w:szCs w:val="22"/>
          <w:lang w:val="fr-FR"/>
        </w:rPr>
        <w:t> </w:t>
      </w:r>
      <w:r w:rsidRPr="0036063D">
        <w:rPr>
          <w:szCs w:val="22"/>
          <w:lang w:val="fr-FR"/>
        </w:rPr>
        <w:t>=</w:t>
      </w:r>
      <w:r w:rsidR="00190545" w:rsidRPr="0036063D">
        <w:rPr>
          <w:szCs w:val="22"/>
          <w:lang w:val="fr-FR"/>
        </w:rPr>
        <w:t> </w:t>
      </w:r>
      <w:r w:rsidRPr="0036063D">
        <w:rPr>
          <w:szCs w:val="22"/>
          <w:lang w:val="fr-FR"/>
        </w:rPr>
        <w:t>23) présentant une élévation modérée des taux d</w:t>
      </w:r>
      <w:r w:rsidR="00F46F6C">
        <w:rPr>
          <w:szCs w:val="22"/>
          <w:lang w:val="fr-FR"/>
        </w:rPr>
        <w:t>’</w:t>
      </w:r>
      <w:r w:rsidRPr="0036063D">
        <w:rPr>
          <w:szCs w:val="22"/>
          <w:lang w:val="fr-FR"/>
        </w:rPr>
        <w:t>ALAT et/ou d</w:t>
      </w:r>
      <w:r w:rsidR="00F46F6C">
        <w:rPr>
          <w:szCs w:val="22"/>
          <w:lang w:val="fr-FR"/>
        </w:rPr>
        <w:t>’</w:t>
      </w:r>
      <w:r w:rsidRPr="0036063D">
        <w:rPr>
          <w:szCs w:val="22"/>
          <w:lang w:val="fr-FR"/>
        </w:rPr>
        <w:t>ASAT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00190545" w:rsidRPr="0036063D">
        <w:rPr>
          <w:szCs w:val="22"/>
          <w:lang w:val="fr-FR"/>
        </w:rPr>
        <w:t> </w:t>
      </w:r>
      <w:r w:rsidRPr="0036063D">
        <w:rPr>
          <w:szCs w:val="22"/>
          <w:lang w:val="fr-FR"/>
        </w:rPr>
        <w:t>1,5 fois la LSN) et des taux de phosphatases alcalines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00190545" w:rsidRPr="0036063D">
        <w:rPr>
          <w:szCs w:val="22"/>
          <w:lang w:val="fr-FR"/>
        </w:rPr>
        <w:t> </w:t>
      </w:r>
      <w:r w:rsidRPr="0036063D">
        <w:rPr>
          <w:szCs w:val="22"/>
          <w:lang w:val="fr-FR"/>
        </w:rPr>
        <w:t xml:space="preserve">2,5 fois la LSN), la clairance corporelle totale moyenne a diminué de 27% (cf. paragraphe 4.2). </w:t>
      </w:r>
    </w:p>
    <w:p w14:paraId="20BF82E6" w14:textId="77777777" w:rsidR="005D07F3" w:rsidRPr="0036063D" w:rsidRDefault="005D07F3" w:rsidP="006B1DDD">
      <w:pPr>
        <w:pStyle w:val="BodyText21"/>
        <w:keepNext/>
        <w:keepLines/>
        <w:widowControl/>
        <w:ind w:left="0"/>
        <w:jc w:val="left"/>
        <w:rPr>
          <w:szCs w:val="22"/>
          <w:lang w:val="fr-FR"/>
        </w:rPr>
      </w:pPr>
    </w:p>
    <w:p w14:paraId="6E0D688D" w14:textId="77777777" w:rsidR="005D07F3" w:rsidRPr="0036063D" w:rsidRDefault="005D07F3" w:rsidP="006B1DDD">
      <w:pPr>
        <w:pStyle w:val="BodyText21"/>
        <w:keepNext/>
        <w:keepLines/>
        <w:widowControl/>
        <w:ind w:left="0"/>
        <w:jc w:val="left"/>
        <w:rPr>
          <w:i/>
          <w:szCs w:val="22"/>
          <w:lang w:val="fr-FR"/>
        </w:rPr>
      </w:pPr>
      <w:r w:rsidRPr="0036063D">
        <w:rPr>
          <w:i/>
          <w:szCs w:val="22"/>
          <w:lang w:val="fr-FR"/>
        </w:rPr>
        <w:t>Rétention hydrique</w:t>
      </w:r>
    </w:p>
    <w:p w14:paraId="1370CF81" w14:textId="77777777" w:rsidR="005D07F3" w:rsidRPr="0036063D" w:rsidRDefault="005D07F3" w:rsidP="006B1DDD">
      <w:pPr>
        <w:pStyle w:val="BodyText21"/>
        <w:keepNext/>
        <w:keepLines/>
        <w:widowControl/>
        <w:ind w:left="0"/>
        <w:jc w:val="left"/>
        <w:rPr>
          <w:szCs w:val="22"/>
          <w:lang w:val="fr-FR"/>
        </w:rPr>
      </w:pPr>
    </w:p>
    <w:p w14:paraId="69D53917" w14:textId="77777777" w:rsidR="00346FAF" w:rsidRPr="0036063D" w:rsidRDefault="00346FAF" w:rsidP="006B1DDD">
      <w:pPr>
        <w:pStyle w:val="BodyText21"/>
        <w:keepNext/>
        <w:keepLines/>
        <w:widowControl/>
        <w:ind w:left="0"/>
        <w:jc w:val="left"/>
        <w:rPr>
          <w:szCs w:val="22"/>
          <w:lang w:val="fr-FR"/>
        </w:rPr>
      </w:pPr>
      <w:r w:rsidRPr="0036063D">
        <w:rPr>
          <w:szCs w:val="22"/>
          <w:lang w:val="fr-FR"/>
        </w:rPr>
        <w:t xml:space="preserve">La clairance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était pas modifiée chez les sujets présentant une rétention hydrique faible à modérée et il n</w:t>
      </w:r>
      <w:r w:rsidR="00F46F6C">
        <w:rPr>
          <w:szCs w:val="22"/>
          <w:lang w:val="fr-FR"/>
        </w:rPr>
        <w:t>’</w:t>
      </w:r>
      <w:r w:rsidRPr="0036063D">
        <w:rPr>
          <w:szCs w:val="22"/>
          <w:lang w:val="fr-FR"/>
        </w:rPr>
        <w:t>y a aucune donnée disponible chez les sujets ayant une rétention hydrique sévère.</w:t>
      </w:r>
    </w:p>
    <w:p w14:paraId="33FC0E28" w14:textId="77777777" w:rsidR="005D07F3" w:rsidRPr="0036063D" w:rsidRDefault="005D07F3" w:rsidP="006B1DDD">
      <w:pPr>
        <w:pStyle w:val="BodyText21"/>
        <w:keepNext/>
        <w:keepLines/>
        <w:widowControl/>
        <w:ind w:left="0"/>
        <w:jc w:val="left"/>
        <w:rPr>
          <w:szCs w:val="22"/>
          <w:lang w:val="fr-FR"/>
        </w:rPr>
      </w:pPr>
    </w:p>
    <w:p w14:paraId="67B7F676" w14:textId="77777777" w:rsidR="005D07F3" w:rsidRPr="00E206F0" w:rsidRDefault="006E61F8" w:rsidP="006B1DDD">
      <w:pPr>
        <w:pStyle w:val="BodyText21"/>
        <w:keepNext/>
        <w:keepLines/>
        <w:widowControl/>
        <w:ind w:left="0"/>
        <w:jc w:val="left"/>
        <w:rPr>
          <w:szCs w:val="22"/>
          <w:lang w:val="fr-FR"/>
        </w:rPr>
      </w:pPr>
      <w:r w:rsidRPr="00E206F0">
        <w:rPr>
          <w:szCs w:val="22"/>
          <w:lang w:val="fr-FR"/>
        </w:rPr>
        <w:t xml:space="preserve">Chimiothérapie associée </w:t>
      </w:r>
    </w:p>
    <w:p w14:paraId="1776F638" w14:textId="77777777" w:rsidR="005D07F3" w:rsidRPr="0036063D" w:rsidRDefault="005D07F3" w:rsidP="006B1DDD">
      <w:pPr>
        <w:pStyle w:val="BodyText21"/>
        <w:keepNext/>
        <w:keepLines/>
        <w:widowControl/>
        <w:ind w:left="0"/>
        <w:jc w:val="left"/>
        <w:rPr>
          <w:szCs w:val="22"/>
          <w:lang w:val="fr-FR"/>
        </w:rPr>
      </w:pPr>
    </w:p>
    <w:p w14:paraId="49D084A8" w14:textId="77777777" w:rsidR="005D07F3" w:rsidRDefault="002F7166">
      <w:pPr>
        <w:widowControl/>
        <w:tabs>
          <w:tab w:val="left" w:pos="567"/>
        </w:tabs>
        <w:rPr>
          <w:i/>
          <w:szCs w:val="22"/>
          <w:lang w:val="fr-FR"/>
        </w:rPr>
      </w:pPr>
      <w:proofErr w:type="spellStart"/>
      <w:r w:rsidRPr="0036063D">
        <w:rPr>
          <w:i/>
          <w:szCs w:val="22"/>
          <w:lang w:val="fr-FR"/>
        </w:rPr>
        <w:t>Doxorubicine</w:t>
      </w:r>
      <w:proofErr w:type="spellEnd"/>
    </w:p>
    <w:p w14:paraId="5F7DF15A" w14:textId="77777777" w:rsidR="006E61F8" w:rsidRDefault="006E61F8">
      <w:pPr>
        <w:widowControl/>
        <w:tabs>
          <w:tab w:val="left" w:pos="567"/>
        </w:tabs>
        <w:rPr>
          <w:i/>
          <w:szCs w:val="22"/>
          <w:lang w:val="fr-FR"/>
        </w:rPr>
      </w:pPr>
    </w:p>
    <w:p w14:paraId="7DA0FF1B" w14:textId="77777777" w:rsidR="00346FAF" w:rsidRPr="0036063D" w:rsidRDefault="00346FAF">
      <w:pPr>
        <w:widowControl/>
        <w:tabs>
          <w:tab w:val="left" w:pos="567"/>
        </w:tabs>
        <w:rPr>
          <w:szCs w:val="22"/>
          <w:lang w:val="fr-FR"/>
        </w:rPr>
      </w:pPr>
      <w:r w:rsidRPr="0036063D">
        <w:rPr>
          <w:szCs w:val="22"/>
          <w:lang w:val="fr-FR"/>
        </w:rPr>
        <w:t xml:space="preserve">Utilisé en association, le </w:t>
      </w:r>
      <w:proofErr w:type="spellStart"/>
      <w:r w:rsidRPr="0036063D">
        <w:rPr>
          <w:szCs w:val="22"/>
          <w:lang w:val="fr-FR"/>
        </w:rPr>
        <w:t>docétaxel</w:t>
      </w:r>
      <w:proofErr w:type="spellEnd"/>
      <w:r w:rsidRPr="0036063D">
        <w:rPr>
          <w:szCs w:val="22"/>
          <w:lang w:val="fr-FR"/>
        </w:rPr>
        <w:t xml:space="preserve"> ne modifie ni la clairance de la </w:t>
      </w:r>
      <w:proofErr w:type="spellStart"/>
      <w:r w:rsidRPr="0036063D">
        <w:rPr>
          <w:szCs w:val="22"/>
          <w:lang w:val="fr-FR"/>
        </w:rPr>
        <w:t>doxorubicine</w:t>
      </w:r>
      <w:proofErr w:type="spellEnd"/>
      <w:r w:rsidRPr="0036063D">
        <w:rPr>
          <w:szCs w:val="22"/>
          <w:lang w:val="fr-FR"/>
        </w:rPr>
        <w:t xml:space="preserve">, ni le niveau plasmatique du </w:t>
      </w:r>
      <w:proofErr w:type="spellStart"/>
      <w:r w:rsidRPr="0036063D">
        <w:rPr>
          <w:szCs w:val="22"/>
          <w:lang w:val="fr-FR"/>
        </w:rPr>
        <w:t>doxorubicinol</w:t>
      </w:r>
      <w:proofErr w:type="spellEnd"/>
      <w:r w:rsidRPr="0036063D">
        <w:rPr>
          <w:szCs w:val="22"/>
          <w:lang w:val="fr-FR"/>
        </w:rPr>
        <w:t xml:space="preserve"> (un métabolite de la </w:t>
      </w:r>
      <w:proofErr w:type="spellStart"/>
      <w:r w:rsidRPr="0036063D">
        <w:rPr>
          <w:szCs w:val="22"/>
          <w:lang w:val="fr-FR"/>
        </w:rPr>
        <w:t>doxorubicine</w:t>
      </w:r>
      <w:proofErr w:type="spellEnd"/>
      <w:r w:rsidRPr="0036063D">
        <w:rPr>
          <w:szCs w:val="22"/>
          <w:lang w:val="fr-FR"/>
        </w:rPr>
        <w:t xml:space="preserve">). </w:t>
      </w:r>
    </w:p>
    <w:p w14:paraId="2467A0DA" w14:textId="77777777" w:rsidR="00346FAF" w:rsidRPr="0036063D" w:rsidRDefault="00346FAF">
      <w:pPr>
        <w:widowControl/>
        <w:tabs>
          <w:tab w:val="left" w:pos="567"/>
        </w:tabs>
        <w:rPr>
          <w:szCs w:val="22"/>
          <w:lang w:val="fr-FR"/>
        </w:rPr>
      </w:pPr>
      <w:r w:rsidRPr="0036063D">
        <w:rPr>
          <w:szCs w:val="22"/>
          <w:lang w:val="fr-FR"/>
        </w:rPr>
        <w:t xml:space="preserve">Les paramètres pharmacocinétiques du </w:t>
      </w:r>
      <w:proofErr w:type="spellStart"/>
      <w:r w:rsidRPr="0036063D">
        <w:rPr>
          <w:szCs w:val="22"/>
          <w:lang w:val="fr-FR"/>
        </w:rPr>
        <w:t>docétaxel</w:t>
      </w:r>
      <w:proofErr w:type="spellEnd"/>
      <w:r w:rsidRPr="0036063D">
        <w:rPr>
          <w:szCs w:val="22"/>
          <w:lang w:val="fr-FR"/>
        </w:rPr>
        <w:t xml:space="preserve">, de la </w:t>
      </w:r>
      <w:proofErr w:type="spellStart"/>
      <w:r w:rsidRPr="0036063D">
        <w:rPr>
          <w:szCs w:val="22"/>
          <w:lang w:val="fr-FR"/>
        </w:rPr>
        <w:t>doxorubicine</w:t>
      </w:r>
      <w:proofErr w:type="spellEnd"/>
      <w:r w:rsidRPr="0036063D">
        <w:rPr>
          <w:szCs w:val="22"/>
          <w:lang w:val="fr-FR"/>
        </w:rPr>
        <w:t xml:space="preserve"> et du cyclophosphamide ne sont pas modifiés par leur </w:t>
      </w:r>
      <w:proofErr w:type="spellStart"/>
      <w:r w:rsidRPr="0036063D">
        <w:rPr>
          <w:szCs w:val="22"/>
          <w:lang w:val="fr-FR"/>
        </w:rPr>
        <w:t>co</w:t>
      </w:r>
      <w:proofErr w:type="spellEnd"/>
      <w:r w:rsidRPr="0036063D">
        <w:rPr>
          <w:szCs w:val="22"/>
          <w:lang w:val="fr-FR"/>
        </w:rPr>
        <w:t xml:space="preserve">-administration. </w:t>
      </w:r>
    </w:p>
    <w:p w14:paraId="3692905B" w14:textId="77777777" w:rsidR="002F7166" w:rsidRPr="0036063D" w:rsidRDefault="002F7166">
      <w:pPr>
        <w:widowControl/>
        <w:tabs>
          <w:tab w:val="left" w:pos="567"/>
        </w:tabs>
        <w:rPr>
          <w:szCs w:val="22"/>
          <w:lang w:val="fr-FR"/>
        </w:rPr>
      </w:pPr>
    </w:p>
    <w:p w14:paraId="2FB8BFA3" w14:textId="77777777" w:rsidR="002F7166" w:rsidRDefault="00DD10A2">
      <w:pPr>
        <w:widowControl/>
        <w:tabs>
          <w:tab w:val="left" w:pos="567"/>
        </w:tabs>
        <w:rPr>
          <w:i/>
          <w:szCs w:val="22"/>
          <w:lang w:val="fr-FR"/>
        </w:rPr>
      </w:pPr>
      <w:proofErr w:type="spellStart"/>
      <w:r w:rsidRPr="0036063D">
        <w:rPr>
          <w:i/>
          <w:szCs w:val="22"/>
          <w:lang w:val="fr-FR"/>
        </w:rPr>
        <w:t>Capecitabine</w:t>
      </w:r>
      <w:proofErr w:type="spellEnd"/>
    </w:p>
    <w:p w14:paraId="5D9C9C1E" w14:textId="77777777" w:rsidR="006E61F8" w:rsidRDefault="006E61F8">
      <w:pPr>
        <w:widowControl/>
        <w:tabs>
          <w:tab w:val="left" w:pos="567"/>
        </w:tabs>
        <w:rPr>
          <w:i/>
          <w:szCs w:val="22"/>
          <w:lang w:val="fr-FR"/>
        </w:rPr>
      </w:pPr>
    </w:p>
    <w:p w14:paraId="5C1E04D0" w14:textId="77777777" w:rsidR="00346FAF" w:rsidRPr="0036063D" w:rsidRDefault="00346FAF">
      <w:pPr>
        <w:widowControl/>
        <w:tabs>
          <w:tab w:val="left" w:pos="567"/>
        </w:tabs>
        <w:rPr>
          <w:szCs w:val="22"/>
          <w:lang w:val="fr-FR"/>
        </w:rPr>
      </w:pPr>
      <w:r w:rsidRPr="0036063D">
        <w:rPr>
          <w:szCs w:val="22"/>
          <w:lang w:val="fr-FR"/>
        </w:rPr>
        <w:t>Une étude de phase</w:t>
      </w:r>
      <w:r w:rsidR="00190545" w:rsidRPr="0036063D">
        <w:rPr>
          <w:szCs w:val="22"/>
          <w:lang w:val="fr-FR"/>
        </w:rPr>
        <w:t> </w:t>
      </w:r>
      <w:r w:rsidRPr="0036063D">
        <w:rPr>
          <w:szCs w:val="22"/>
          <w:lang w:val="fr-FR"/>
        </w:rPr>
        <w:t>I évaluant l</w:t>
      </w:r>
      <w:r w:rsidR="00F46F6C">
        <w:rPr>
          <w:szCs w:val="22"/>
          <w:lang w:val="fr-FR"/>
        </w:rPr>
        <w:t>’</w:t>
      </w:r>
      <w:r w:rsidRPr="0036063D">
        <w:rPr>
          <w:szCs w:val="22"/>
          <w:lang w:val="fr-FR"/>
        </w:rPr>
        <w:t xml:space="preserve">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et réciproquement, n</w:t>
      </w:r>
      <w:r w:rsidR="00F46F6C">
        <w:rPr>
          <w:szCs w:val="22"/>
          <w:lang w:val="fr-FR"/>
        </w:rPr>
        <w:t>’</w:t>
      </w:r>
      <w:r w:rsidRPr="0036063D">
        <w:rPr>
          <w:szCs w:val="22"/>
          <w:lang w:val="fr-FR"/>
        </w:rPr>
        <w:t xml:space="preserve">a démontré aucun 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(C</w:t>
      </w:r>
      <w:r w:rsidRPr="0036063D">
        <w:rPr>
          <w:szCs w:val="22"/>
          <w:vertAlign w:val="subscript"/>
          <w:lang w:val="fr-FR"/>
        </w:rPr>
        <w:t>max</w:t>
      </w:r>
      <w:r w:rsidRPr="0036063D">
        <w:rPr>
          <w:szCs w:val="22"/>
          <w:lang w:val="fr-FR"/>
        </w:rPr>
        <w:t xml:space="preserve"> et ASC) ni d</w:t>
      </w:r>
      <w:r w:rsidR="00F46F6C">
        <w:rPr>
          <w:szCs w:val="22"/>
          <w:lang w:val="fr-FR"/>
        </w:rPr>
        <w:t>’</w:t>
      </w:r>
      <w:r w:rsidRPr="0036063D">
        <w:rPr>
          <w:szCs w:val="22"/>
          <w:lang w:val="fr-FR"/>
        </w:rPr>
        <w:t xml:space="preserve">effet du </w:t>
      </w:r>
      <w:proofErr w:type="spellStart"/>
      <w:r w:rsidRPr="0036063D">
        <w:rPr>
          <w:szCs w:val="22"/>
          <w:lang w:val="fr-FR"/>
        </w:rPr>
        <w:t>docétaxel</w:t>
      </w:r>
      <w:proofErr w:type="spellEnd"/>
      <w:r w:rsidRPr="0036063D">
        <w:rPr>
          <w:szCs w:val="22"/>
          <w:lang w:val="fr-FR"/>
        </w:rPr>
        <w:t xml:space="preserve"> sur la pharmacocinétique du 5</w:t>
      </w:r>
      <w:r w:rsidR="00F46F6C">
        <w:rPr>
          <w:szCs w:val="22"/>
          <w:lang w:val="fr-FR"/>
        </w:rPr>
        <w:t>’</w:t>
      </w:r>
      <w:r w:rsidR="00190545" w:rsidRPr="0036063D">
        <w:rPr>
          <w:szCs w:val="22"/>
          <w:lang w:val="fr-FR"/>
        </w:rPr>
        <w:t> </w:t>
      </w:r>
      <w:r w:rsidRPr="0036063D">
        <w:rPr>
          <w:szCs w:val="22"/>
          <w:lang w:val="fr-FR"/>
        </w:rPr>
        <w:t>DFUR, un métabolite significatif</w:t>
      </w:r>
      <w:r w:rsidRPr="0036063D">
        <w:rPr>
          <w:b/>
          <w:bCs/>
          <w:szCs w:val="22"/>
          <w:lang w:val="fr-FR"/>
        </w:rPr>
        <w:t xml:space="preserve"> </w:t>
      </w:r>
      <w:r w:rsidRPr="0036063D">
        <w:rPr>
          <w:szCs w:val="22"/>
          <w:lang w:val="fr-FR"/>
        </w:rPr>
        <w:t xml:space="preserve">de la </w:t>
      </w:r>
      <w:proofErr w:type="spellStart"/>
      <w:r w:rsidRPr="0036063D">
        <w:rPr>
          <w:szCs w:val="22"/>
          <w:lang w:val="fr-FR"/>
        </w:rPr>
        <w:t>capecitabine</w:t>
      </w:r>
      <w:proofErr w:type="spellEnd"/>
      <w:r w:rsidRPr="0036063D">
        <w:rPr>
          <w:szCs w:val="22"/>
          <w:lang w:val="fr-FR"/>
        </w:rPr>
        <w:t>.</w:t>
      </w:r>
    </w:p>
    <w:p w14:paraId="06AB7835" w14:textId="77777777" w:rsidR="00346FAF" w:rsidRPr="0036063D" w:rsidRDefault="00346FAF">
      <w:pPr>
        <w:widowControl/>
        <w:tabs>
          <w:tab w:val="left" w:pos="567"/>
        </w:tabs>
        <w:rPr>
          <w:szCs w:val="22"/>
          <w:lang w:val="fr-FR"/>
        </w:rPr>
      </w:pPr>
    </w:p>
    <w:p w14:paraId="7B2F3828" w14:textId="77777777" w:rsidR="00DD10A2" w:rsidRDefault="00DD10A2">
      <w:pPr>
        <w:widowControl/>
        <w:tabs>
          <w:tab w:val="left" w:pos="567"/>
        </w:tabs>
        <w:rPr>
          <w:i/>
          <w:szCs w:val="22"/>
          <w:lang w:val="fr-FR"/>
        </w:rPr>
      </w:pPr>
      <w:r w:rsidRPr="0036063D">
        <w:rPr>
          <w:i/>
          <w:szCs w:val="22"/>
          <w:lang w:val="fr-FR"/>
        </w:rPr>
        <w:t>Cisplatine</w:t>
      </w:r>
    </w:p>
    <w:p w14:paraId="5D8A4B7E" w14:textId="77777777" w:rsidR="004433BE" w:rsidRPr="0036063D" w:rsidRDefault="004433BE">
      <w:pPr>
        <w:widowControl/>
        <w:tabs>
          <w:tab w:val="left" w:pos="567"/>
        </w:tabs>
        <w:rPr>
          <w:i/>
          <w:szCs w:val="22"/>
          <w:lang w:val="fr-FR"/>
        </w:rPr>
      </w:pPr>
    </w:p>
    <w:p w14:paraId="1D7F0F72" w14:textId="77777777" w:rsidR="00346FAF" w:rsidRPr="0036063D" w:rsidRDefault="00346FAF">
      <w:pPr>
        <w:widowControl/>
        <w:tabs>
          <w:tab w:val="left" w:pos="567"/>
        </w:tabs>
        <w:rPr>
          <w:szCs w:val="22"/>
          <w:lang w:val="fr-FR"/>
        </w:rPr>
      </w:pPr>
      <w:r w:rsidRPr="0036063D">
        <w:rPr>
          <w:szCs w:val="22"/>
          <w:lang w:val="fr-FR"/>
        </w:rPr>
        <w:t xml:space="preserve">La clairance du </w:t>
      </w:r>
      <w:proofErr w:type="spellStart"/>
      <w:r w:rsidRPr="0036063D">
        <w:rPr>
          <w:szCs w:val="22"/>
          <w:lang w:val="fr-FR"/>
        </w:rPr>
        <w:t>doc</w:t>
      </w:r>
      <w:r w:rsidR="00795F13" w:rsidRPr="0036063D">
        <w:rPr>
          <w:szCs w:val="22"/>
          <w:lang w:val="fr-FR"/>
        </w:rPr>
        <w:t>é</w:t>
      </w:r>
      <w:r w:rsidRPr="0036063D">
        <w:rPr>
          <w:szCs w:val="22"/>
          <w:lang w:val="fr-FR"/>
        </w:rPr>
        <w:t>taxel</w:t>
      </w:r>
      <w:proofErr w:type="spellEnd"/>
      <w:r w:rsidRPr="0036063D">
        <w:rPr>
          <w:szCs w:val="22"/>
          <w:lang w:val="fr-FR"/>
        </w:rPr>
        <w:t xml:space="preserve"> associé au cisplatine est similaire à celle observée en monothérapie. Le profil pharmacocinétique du cisplatine administré peu après la perfusion de </w:t>
      </w:r>
      <w:proofErr w:type="spellStart"/>
      <w:r w:rsidR="00F3490F" w:rsidRPr="0036063D">
        <w:rPr>
          <w:szCs w:val="22"/>
          <w:lang w:val="fr-FR"/>
        </w:rPr>
        <w:t>docétaxel</w:t>
      </w:r>
      <w:proofErr w:type="spellEnd"/>
      <w:r w:rsidR="00F3490F" w:rsidRPr="0036063D">
        <w:rPr>
          <w:szCs w:val="22"/>
          <w:lang w:val="fr-FR"/>
        </w:rPr>
        <w:t xml:space="preserve"> </w:t>
      </w:r>
      <w:r w:rsidRPr="0036063D">
        <w:rPr>
          <w:szCs w:val="22"/>
          <w:lang w:val="fr-FR"/>
        </w:rPr>
        <w:t>est similaire à celui observé avec le cisplatine seul.</w:t>
      </w:r>
    </w:p>
    <w:p w14:paraId="2E8046C1" w14:textId="77777777" w:rsidR="00DD10A2" w:rsidRPr="0036063D" w:rsidRDefault="00DD10A2">
      <w:pPr>
        <w:widowControl/>
        <w:tabs>
          <w:tab w:val="left" w:pos="567"/>
        </w:tabs>
        <w:rPr>
          <w:szCs w:val="22"/>
          <w:lang w:val="fr-FR"/>
        </w:rPr>
      </w:pPr>
    </w:p>
    <w:p w14:paraId="0A2738C0" w14:textId="77777777" w:rsidR="00DD10A2" w:rsidRDefault="00DD10A2">
      <w:pPr>
        <w:widowControl/>
        <w:tabs>
          <w:tab w:val="left" w:pos="567"/>
        </w:tabs>
        <w:rPr>
          <w:i/>
          <w:szCs w:val="22"/>
          <w:lang w:val="fr-FR"/>
        </w:rPr>
      </w:pPr>
      <w:r w:rsidRPr="0036063D">
        <w:rPr>
          <w:i/>
          <w:szCs w:val="22"/>
          <w:lang w:val="fr-FR"/>
        </w:rPr>
        <w:t>Cisplatine et 5-fluorou</w:t>
      </w:r>
      <w:r w:rsidR="002E3FB6">
        <w:rPr>
          <w:i/>
          <w:szCs w:val="22"/>
          <w:lang w:val="fr-FR"/>
        </w:rPr>
        <w:t>r</w:t>
      </w:r>
      <w:r w:rsidRPr="0036063D">
        <w:rPr>
          <w:i/>
          <w:szCs w:val="22"/>
          <w:lang w:val="fr-FR"/>
        </w:rPr>
        <w:t>acile</w:t>
      </w:r>
    </w:p>
    <w:p w14:paraId="1DB8E10A" w14:textId="77777777" w:rsidR="004433BE" w:rsidRDefault="004433BE">
      <w:pPr>
        <w:widowControl/>
        <w:tabs>
          <w:tab w:val="left" w:pos="567"/>
        </w:tabs>
        <w:rPr>
          <w:i/>
          <w:szCs w:val="22"/>
          <w:lang w:val="fr-FR"/>
        </w:rPr>
      </w:pPr>
    </w:p>
    <w:p w14:paraId="589DF474" w14:textId="77777777" w:rsidR="00346FAF" w:rsidRPr="0036063D" w:rsidRDefault="00346FAF">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association du </w:t>
      </w:r>
      <w:proofErr w:type="spellStart"/>
      <w:r w:rsidRPr="0036063D">
        <w:rPr>
          <w:szCs w:val="22"/>
          <w:lang w:val="fr-FR"/>
        </w:rPr>
        <w:t>docétaxel</w:t>
      </w:r>
      <w:proofErr w:type="spellEnd"/>
      <w:r w:rsidRPr="0036063D">
        <w:rPr>
          <w:szCs w:val="22"/>
          <w:lang w:val="fr-FR"/>
        </w:rPr>
        <w:t xml:space="preserve"> avec le cisplatine et le 5</w:t>
      </w:r>
      <w:r w:rsidR="00B11368" w:rsidRPr="0036063D">
        <w:rPr>
          <w:szCs w:val="22"/>
          <w:lang w:val="fr-FR"/>
        </w:rPr>
        <w:noBreakHyphen/>
      </w:r>
      <w:r w:rsidRPr="0036063D">
        <w:rPr>
          <w:szCs w:val="22"/>
          <w:lang w:val="fr-FR"/>
        </w:rPr>
        <w:t>fluorouracile chez 12</w:t>
      </w:r>
      <w:r w:rsidR="00190545" w:rsidRPr="0036063D">
        <w:rPr>
          <w:szCs w:val="22"/>
          <w:lang w:val="fr-FR"/>
        </w:rPr>
        <w:t> </w:t>
      </w:r>
      <w:r w:rsidRPr="0036063D">
        <w:rPr>
          <w:szCs w:val="22"/>
          <w:lang w:val="fr-FR"/>
        </w:rPr>
        <w:t>patients présentant des tumeurs solides n</w:t>
      </w:r>
      <w:r w:rsidR="00F46F6C">
        <w:rPr>
          <w:szCs w:val="22"/>
          <w:lang w:val="fr-FR"/>
        </w:rPr>
        <w:t>’</w:t>
      </w:r>
      <w:r w:rsidRPr="0036063D">
        <w:rPr>
          <w:szCs w:val="22"/>
          <w:lang w:val="fr-FR"/>
        </w:rPr>
        <w:t>a pas montré d</w:t>
      </w:r>
      <w:r w:rsidR="00F46F6C">
        <w:rPr>
          <w:szCs w:val="22"/>
          <w:lang w:val="fr-FR"/>
        </w:rPr>
        <w:t>’</w:t>
      </w:r>
      <w:r w:rsidRPr="0036063D">
        <w:rPr>
          <w:szCs w:val="22"/>
          <w:lang w:val="fr-FR"/>
        </w:rPr>
        <w:t xml:space="preserve">influence sur le profil pharmacocinétique de chacun des </w:t>
      </w:r>
      <w:r w:rsidR="00FA4EE7" w:rsidRPr="0036063D">
        <w:rPr>
          <w:szCs w:val="22"/>
          <w:lang w:val="fr-FR"/>
        </w:rPr>
        <w:t>produits</w:t>
      </w:r>
      <w:r w:rsidRPr="0036063D">
        <w:rPr>
          <w:szCs w:val="22"/>
          <w:lang w:val="fr-FR"/>
        </w:rPr>
        <w:t>.</w:t>
      </w:r>
    </w:p>
    <w:p w14:paraId="3EB7EC58" w14:textId="77777777" w:rsidR="00DD10A2" w:rsidRPr="0036063D" w:rsidRDefault="00DD10A2">
      <w:pPr>
        <w:widowControl/>
        <w:tabs>
          <w:tab w:val="left" w:pos="567"/>
        </w:tabs>
        <w:rPr>
          <w:szCs w:val="22"/>
          <w:lang w:val="fr-FR"/>
        </w:rPr>
      </w:pPr>
    </w:p>
    <w:p w14:paraId="30F2BC85" w14:textId="77777777" w:rsidR="00DD10A2" w:rsidRPr="0036063D" w:rsidRDefault="00DD10A2">
      <w:pPr>
        <w:widowControl/>
        <w:tabs>
          <w:tab w:val="left" w:pos="567"/>
        </w:tabs>
        <w:rPr>
          <w:i/>
          <w:szCs w:val="22"/>
          <w:lang w:val="fr-FR"/>
        </w:rPr>
      </w:pPr>
      <w:r w:rsidRPr="0036063D">
        <w:rPr>
          <w:i/>
          <w:szCs w:val="22"/>
          <w:lang w:val="fr-FR"/>
        </w:rPr>
        <w:t xml:space="preserve">Prednisone et </w:t>
      </w:r>
      <w:proofErr w:type="spellStart"/>
      <w:r w:rsidRPr="0036063D">
        <w:rPr>
          <w:i/>
          <w:szCs w:val="22"/>
          <w:lang w:val="fr-FR"/>
        </w:rPr>
        <w:t>dexamethasone</w:t>
      </w:r>
      <w:proofErr w:type="spellEnd"/>
    </w:p>
    <w:p w14:paraId="6B36F7E8" w14:textId="77777777" w:rsidR="00346FAF" w:rsidRPr="0036063D" w:rsidRDefault="00346FAF">
      <w:pPr>
        <w:widowControl/>
        <w:tabs>
          <w:tab w:val="left" w:pos="567"/>
        </w:tabs>
        <w:rPr>
          <w:szCs w:val="22"/>
          <w:lang w:val="fr-FR"/>
        </w:rPr>
      </w:pPr>
    </w:p>
    <w:p w14:paraId="36D164F6" w14:textId="77777777" w:rsidR="00DD10A2" w:rsidRPr="0036063D" w:rsidRDefault="00346FAF">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effet de la prednisone sur la pharmacocinétique du </w:t>
      </w:r>
      <w:proofErr w:type="spellStart"/>
      <w:r w:rsidRPr="0036063D">
        <w:rPr>
          <w:szCs w:val="22"/>
          <w:lang w:val="fr-FR"/>
        </w:rPr>
        <w:t>docétaxel</w:t>
      </w:r>
      <w:proofErr w:type="spellEnd"/>
      <w:r w:rsidRPr="0036063D">
        <w:rPr>
          <w:szCs w:val="22"/>
          <w:lang w:val="fr-FR"/>
        </w:rPr>
        <w:t xml:space="preserve"> administré avec une prémédication standard de </w:t>
      </w:r>
      <w:proofErr w:type="spellStart"/>
      <w:r w:rsidRPr="0036063D">
        <w:rPr>
          <w:szCs w:val="22"/>
          <w:lang w:val="fr-FR"/>
        </w:rPr>
        <w:t>dexamethasone</w:t>
      </w:r>
      <w:proofErr w:type="spellEnd"/>
      <w:r w:rsidRPr="0036063D">
        <w:rPr>
          <w:szCs w:val="22"/>
          <w:lang w:val="fr-FR"/>
        </w:rPr>
        <w:t xml:space="preserve"> a été étudié chez 42</w:t>
      </w:r>
      <w:r w:rsidR="00190545" w:rsidRPr="0036063D">
        <w:rPr>
          <w:szCs w:val="22"/>
          <w:lang w:val="fr-FR"/>
        </w:rPr>
        <w:t> </w:t>
      </w:r>
      <w:r w:rsidRPr="0036063D">
        <w:rPr>
          <w:szCs w:val="22"/>
          <w:lang w:val="fr-FR"/>
        </w:rPr>
        <w:t xml:space="preserve">patients. </w:t>
      </w:r>
    </w:p>
    <w:p w14:paraId="1A1AF794" w14:textId="77777777" w:rsidR="00DD10A2" w:rsidRPr="0036063D" w:rsidRDefault="00DD10A2">
      <w:pPr>
        <w:widowControl/>
        <w:tabs>
          <w:tab w:val="left" w:pos="567"/>
        </w:tabs>
        <w:rPr>
          <w:szCs w:val="22"/>
          <w:lang w:val="fr-FR"/>
        </w:rPr>
      </w:pPr>
    </w:p>
    <w:p w14:paraId="1798A3D0" w14:textId="77777777" w:rsidR="00DD10A2" w:rsidRPr="0036063D" w:rsidRDefault="00DD10A2">
      <w:pPr>
        <w:widowControl/>
        <w:tabs>
          <w:tab w:val="left" w:pos="567"/>
        </w:tabs>
        <w:rPr>
          <w:i/>
          <w:szCs w:val="22"/>
          <w:lang w:val="fr-FR"/>
        </w:rPr>
      </w:pPr>
      <w:r w:rsidRPr="0036063D">
        <w:rPr>
          <w:i/>
          <w:szCs w:val="22"/>
          <w:lang w:val="fr-FR"/>
        </w:rPr>
        <w:t>Prednisone</w:t>
      </w:r>
    </w:p>
    <w:p w14:paraId="55D11B22" w14:textId="77777777" w:rsidR="00DD10A2" w:rsidRPr="0036063D" w:rsidRDefault="00DD10A2">
      <w:pPr>
        <w:widowControl/>
        <w:tabs>
          <w:tab w:val="left" w:pos="567"/>
        </w:tabs>
        <w:rPr>
          <w:szCs w:val="22"/>
          <w:lang w:val="fr-FR"/>
        </w:rPr>
      </w:pPr>
    </w:p>
    <w:p w14:paraId="520AC682" w14:textId="77777777" w:rsidR="00346FAF" w:rsidRDefault="00346FAF">
      <w:pPr>
        <w:widowControl/>
        <w:tabs>
          <w:tab w:val="left" w:pos="567"/>
        </w:tabs>
        <w:rPr>
          <w:szCs w:val="22"/>
          <w:lang w:val="fr-FR"/>
        </w:rPr>
      </w:pPr>
      <w:r w:rsidRPr="0036063D">
        <w:rPr>
          <w:szCs w:val="22"/>
          <w:lang w:val="fr-FR"/>
        </w:rPr>
        <w:t xml:space="preserve">Aucun effet de la prednisone sur la pharmacocinétique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été observé.</w:t>
      </w:r>
    </w:p>
    <w:p w14:paraId="026E5D4B" w14:textId="77777777" w:rsidR="00B452E3" w:rsidRDefault="00B452E3">
      <w:pPr>
        <w:widowControl/>
        <w:tabs>
          <w:tab w:val="left" w:pos="567"/>
        </w:tabs>
        <w:rPr>
          <w:b/>
          <w:szCs w:val="22"/>
          <w:lang w:val="fr-FR"/>
        </w:rPr>
      </w:pPr>
    </w:p>
    <w:p w14:paraId="5EFDC795" w14:textId="77777777" w:rsidR="00346FAF" w:rsidRPr="0036063D" w:rsidRDefault="00346FAF">
      <w:pPr>
        <w:widowControl/>
        <w:tabs>
          <w:tab w:val="left" w:pos="567"/>
        </w:tabs>
        <w:rPr>
          <w:b/>
          <w:szCs w:val="22"/>
          <w:lang w:val="fr-FR"/>
        </w:rPr>
      </w:pPr>
      <w:r w:rsidRPr="0036063D">
        <w:rPr>
          <w:b/>
          <w:szCs w:val="22"/>
          <w:lang w:val="fr-FR"/>
        </w:rPr>
        <w:t>5.3</w:t>
      </w:r>
      <w:r w:rsidRPr="0036063D">
        <w:rPr>
          <w:b/>
          <w:szCs w:val="22"/>
          <w:lang w:val="fr-FR"/>
        </w:rPr>
        <w:tab/>
        <w:t>Données de sécurité préclinique</w:t>
      </w:r>
    </w:p>
    <w:p w14:paraId="48DE87F5" w14:textId="77777777" w:rsidR="00346FAF" w:rsidRPr="0036063D" w:rsidRDefault="00346FAF">
      <w:pPr>
        <w:widowControl/>
        <w:tabs>
          <w:tab w:val="left" w:pos="567"/>
        </w:tabs>
        <w:rPr>
          <w:szCs w:val="22"/>
          <w:lang w:val="fr-FR"/>
        </w:rPr>
      </w:pPr>
    </w:p>
    <w:p w14:paraId="1C1290E8" w14:textId="77777777" w:rsidR="00346FAF" w:rsidRPr="0036063D" w:rsidRDefault="00346FAF">
      <w:pPr>
        <w:widowControl/>
        <w:tabs>
          <w:tab w:val="left" w:pos="567"/>
        </w:tabs>
        <w:rPr>
          <w:szCs w:val="22"/>
          <w:lang w:val="fr-FR"/>
        </w:rPr>
      </w:pPr>
      <w:r w:rsidRPr="0036063D">
        <w:rPr>
          <w:szCs w:val="22"/>
          <w:lang w:val="fr-FR"/>
        </w:rPr>
        <w:t xml:space="preserve">Le potentiel carcinogène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pas été étudié.</w:t>
      </w:r>
    </w:p>
    <w:p w14:paraId="0F4DD207" w14:textId="77777777" w:rsidR="00346FAF" w:rsidRPr="0036063D" w:rsidRDefault="00346FAF">
      <w:pPr>
        <w:widowControl/>
        <w:tabs>
          <w:tab w:val="left" w:pos="567"/>
        </w:tabs>
        <w:rPr>
          <w:szCs w:val="22"/>
          <w:lang w:val="fr-FR"/>
        </w:rPr>
      </w:pPr>
    </w:p>
    <w:p w14:paraId="377EFD6E" w14:textId="77777777" w:rsidR="00346FAF" w:rsidRPr="0036063D" w:rsidRDefault="00346FAF" w:rsidP="006E164B">
      <w:pPr>
        <w:widowControl/>
        <w:tabs>
          <w:tab w:val="left" w:pos="567"/>
        </w:tabs>
        <w:jc w:val="both"/>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w:t>
      </w:r>
      <w:r w:rsidR="002C3050" w:rsidRPr="002C3050">
        <w:rPr>
          <w:szCs w:val="22"/>
          <w:lang w:val="fr-FR"/>
        </w:rPr>
        <w:t>génotoxique par un mécanisme aneugène</w:t>
      </w:r>
      <w:r w:rsidRPr="0036063D">
        <w:rPr>
          <w:szCs w:val="22"/>
          <w:lang w:val="fr-FR"/>
        </w:rPr>
        <w:t xml:space="preserve"> dans les tests du micronoyau et d</w:t>
      </w:r>
      <w:r w:rsidR="00F46F6C">
        <w:rPr>
          <w:szCs w:val="22"/>
          <w:lang w:val="fr-FR"/>
        </w:rPr>
        <w:t>’</w:t>
      </w:r>
      <w:r w:rsidRPr="0036063D">
        <w:rPr>
          <w:szCs w:val="22"/>
          <w:lang w:val="fr-FR"/>
        </w:rPr>
        <w:t xml:space="preserve">aberration chromosomique </w:t>
      </w:r>
      <w:r w:rsidRPr="0036063D">
        <w:rPr>
          <w:i/>
          <w:szCs w:val="22"/>
          <w:lang w:val="fr-FR"/>
        </w:rPr>
        <w:t>in vitro</w:t>
      </w:r>
      <w:r w:rsidRPr="0036063D">
        <w:rPr>
          <w:szCs w:val="22"/>
          <w:lang w:val="fr-FR"/>
        </w:rPr>
        <w:t xml:space="preserve"> sur des cellules CHO</w:t>
      </w:r>
      <w:r w:rsidR="00E67760" w:rsidRPr="0036063D">
        <w:rPr>
          <w:szCs w:val="22"/>
          <w:lang w:val="fr-FR"/>
        </w:rPr>
        <w:t> </w:t>
      </w:r>
      <w:r w:rsidRPr="0036063D">
        <w:rPr>
          <w:szCs w:val="22"/>
          <w:lang w:val="fr-FR"/>
        </w:rPr>
        <w:t>K</w:t>
      </w:r>
      <w:r w:rsidRPr="0036063D">
        <w:rPr>
          <w:szCs w:val="22"/>
          <w:vertAlign w:val="subscript"/>
          <w:lang w:val="fr-FR"/>
        </w:rPr>
        <w:t>1</w:t>
      </w:r>
      <w:r w:rsidRPr="0036063D">
        <w:rPr>
          <w:szCs w:val="22"/>
          <w:lang w:val="fr-FR"/>
        </w:rPr>
        <w:t xml:space="preserve"> ainsi que dans le test du micronoyau </w:t>
      </w:r>
      <w:r w:rsidRPr="0036063D">
        <w:rPr>
          <w:i/>
          <w:szCs w:val="22"/>
          <w:lang w:val="fr-FR"/>
        </w:rPr>
        <w:t>in vivo</w:t>
      </w:r>
      <w:r w:rsidRPr="0036063D">
        <w:rPr>
          <w:szCs w:val="22"/>
          <w:lang w:val="fr-FR"/>
        </w:rPr>
        <w:t xml:space="preserve"> chez la souris. Ni le test d</w:t>
      </w:r>
      <w:r w:rsidR="00F46F6C">
        <w:rPr>
          <w:szCs w:val="22"/>
          <w:lang w:val="fr-FR"/>
        </w:rPr>
        <w:t>’</w:t>
      </w:r>
      <w:r w:rsidRPr="0036063D">
        <w:rPr>
          <w:szCs w:val="22"/>
          <w:lang w:val="fr-FR"/>
        </w:rPr>
        <w:t>Ames ni l</w:t>
      </w:r>
      <w:r w:rsidR="00F46F6C">
        <w:rPr>
          <w:szCs w:val="22"/>
          <w:lang w:val="fr-FR"/>
        </w:rPr>
        <w:t>’</w:t>
      </w:r>
      <w:r w:rsidRPr="0036063D">
        <w:rPr>
          <w:szCs w:val="22"/>
          <w:lang w:val="fr-FR"/>
        </w:rPr>
        <w:t>essai de mutation génique CHO/HGPRT n</w:t>
      </w:r>
      <w:r w:rsidR="00F46F6C">
        <w:rPr>
          <w:szCs w:val="22"/>
          <w:lang w:val="fr-FR"/>
        </w:rPr>
        <w:t>’</w:t>
      </w:r>
      <w:r w:rsidRPr="0036063D">
        <w:rPr>
          <w:szCs w:val="22"/>
          <w:lang w:val="fr-FR"/>
        </w:rPr>
        <w:t>ont mis en évidence un effet mutagène du produit. Ces résultats concordent avec l</w:t>
      </w:r>
      <w:r w:rsidR="00F46F6C">
        <w:rPr>
          <w:szCs w:val="22"/>
          <w:lang w:val="fr-FR"/>
        </w:rPr>
        <w:t>’</w:t>
      </w:r>
      <w:r w:rsidRPr="0036063D">
        <w:rPr>
          <w:szCs w:val="22"/>
          <w:lang w:val="fr-FR"/>
        </w:rPr>
        <w:t xml:space="preserve">activité pharmacologique du </w:t>
      </w:r>
      <w:proofErr w:type="spellStart"/>
      <w:r w:rsidRPr="0036063D">
        <w:rPr>
          <w:szCs w:val="22"/>
          <w:lang w:val="fr-FR"/>
        </w:rPr>
        <w:t>docétaxel</w:t>
      </w:r>
      <w:proofErr w:type="spellEnd"/>
      <w:r w:rsidRPr="0036063D">
        <w:rPr>
          <w:szCs w:val="22"/>
          <w:lang w:val="fr-FR"/>
        </w:rPr>
        <w:t>.</w:t>
      </w:r>
    </w:p>
    <w:p w14:paraId="1DCD4938" w14:textId="77777777" w:rsidR="00346FAF" w:rsidRPr="0036063D" w:rsidRDefault="00346FAF">
      <w:pPr>
        <w:widowControl/>
        <w:tabs>
          <w:tab w:val="left" w:pos="567"/>
        </w:tabs>
        <w:rPr>
          <w:szCs w:val="22"/>
          <w:lang w:val="fr-FR"/>
        </w:rPr>
      </w:pPr>
    </w:p>
    <w:p w14:paraId="677E9E2B" w14:textId="77777777" w:rsidR="00346FAF" w:rsidRPr="0036063D" w:rsidRDefault="00346FAF">
      <w:pPr>
        <w:widowControl/>
        <w:tabs>
          <w:tab w:val="left" w:pos="567"/>
        </w:tabs>
        <w:rPr>
          <w:szCs w:val="22"/>
          <w:lang w:val="fr-FR"/>
        </w:rPr>
      </w:pPr>
      <w:r w:rsidRPr="0036063D">
        <w:rPr>
          <w:szCs w:val="22"/>
          <w:lang w:val="fr-FR"/>
        </w:rPr>
        <w:t xml:space="preserve">Des anomalies portant sur les testicules ont été observées dans les études chez les rongeurs et suggèrent que le </w:t>
      </w:r>
      <w:proofErr w:type="spellStart"/>
      <w:r w:rsidRPr="0036063D">
        <w:rPr>
          <w:szCs w:val="22"/>
          <w:lang w:val="fr-FR"/>
        </w:rPr>
        <w:t>docétaxel</w:t>
      </w:r>
      <w:proofErr w:type="spellEnd"/>
      <w:r w:rsidRPr="0036063D">
        <w:rPr>
          <w:szCs w:val="22"/>
          <w:lang w:val="fr-FR"/>
        </w:rPr>
        <w:t xml:space="preserve"> pourrait altérer la fertilité chez l</w:t>
      </w:r>
      <w:r w:rsidR="00F46F6C">
        <w:rPr>
          <w:szCs w:val="22"/>
          <w:lang w:val="fr-FR"/>
        </w:rPr>
        <w:t>’</w:t>
      </w:r>
      <w:r w:rsidRPr="0036063D">
        <w:rPr>
          <w:szCs w:val="22"/>
          <w:lang w:val="fr-FR"/>
        </w:rPr>
        <w:t>homme.</w:t>
      </w:r>
    </w:p>
    <w:p w14:paraId="7F86B3A1" w14:textId="77777777" w:rsidR="00346FAF" w:rsidRPr="0036063D" w:rsidRDefault="00346FAF">
      <w:pPr>
        <w:widowControl/>
        <w:tabs>
          <w:tab w:val="left" w:pos="567"/>
        </w:tabs>
        <w:rPr>
          <w:b/>
          <w:szCs w:val="22"/>
          <w:lang w:val="fr-FR"/>
        </w:rPr>
      </w:pPr>
    </w:p>
    <w:p w14:paraId="6DA629C9" w14:textId="77777777" w:rsidR="00346FAF" w:rsidRPr="0036063D" w:rsidRDefault="00346FAF">
      <w:pPr>
        <w:widowControl/>
        <w:tabs>
          <w:tab w:val="left" w:pos="567"/>
        </w:tabs>
        <w:rPr>
          <w:b/>
          <w:szCs w:val="22"/>
          <w:lang w:val="fr-FR"/>
        </w:rPr>
      </w:pPr>
    </w:p>
    <w:p w14:paraId="1A9DFF6E" w14:textId="77777777" w:rsidR="00346FAF" w:rsidRPr="0036063D" w:rsidRDefault="00346FAF">
      <w:pPr>
        <w:widowControl/>
        <w:tabs>
          <w:tab w:val="left" w:pos="567"/>
        </w:tabs>
        <w:rPr>
          <w:b/>
          <w:szCs w:val="22"/>
          <w:lang w:val="fr-FR"/>
        </w:rPr>
      </w:pPr>
      <w:r w:rsidRPr="0036063D">
        <w:rPr>
          <w:b/>
          <w:szCs w:val="22"/>
          <w:lang w:val="fr-FR"/>
        </w:rPr>
        <w:t>6.</w:t>
      </w:r>
      <w:r w:rsidRPr="0036063D">
        <w:rPr>
          <w:b/>
          <w:szCs w:val="22"/>
          <w:lang w:val="fr-FR"/>
        </w:rPr>
        <w:tab/>
        <w:t>DONNEES PHARMACEUTIQUES</w:t>
      </w:r>
    </w:p>
    <w:p w14:paraId="3A5CD8BB" w14:textId="77777777" w:rsidR="00346FAF" w:rsidRPr="0036063D" w:rsidRDefault="00346FAF">
      <w:pPr>
        <w:rPr>
          <w:szCs w:val="22"/>
          <w:lang w:val="fr-FR"/>
        </w:rPr>
      </w:pPr>
    </w:p>
    <w:p w14:paraId="16F35980" w14:textId="77777777" w:rsidR="00346FAF" w:rsidRPr="0036063D" w:rsidRDefault="00346FAF">
      <w:pPr>
        <w:widowControl/>
        <w:tabs>
          <w:tab w:val="left" w:pos="567"/>
        </w:tabs>
        <w:rPr>
          <w:b/>
          <w:szCs w:val="22"/>
          <w:lang w:val="fr-FR"/>
        </w:rPr>
      </w:pPr>
      <w:r w:rsidRPr="0036063D">
        <w:rPr>
          <w:b/>
          <w:szCs w:val="22"/>
          <w:lang w:val="fr-FR"/>
        </w:rPr>
        <w:t>6.1</w:t>
      </w:r>
      <w:r w:rsidRPr="0036063D">
        <w:rPr>
          <w:b/>
          <w:szCs w:val="22"/>
          <w:lang w:val="fr-FR"/>
        </w:rPr>
        <w:tab/>
      </w:r>
      <w:r w:rsidRPr="0036063D">
        <w:rPr>
          <w:rStyle w:val="Initial"/>
          <w:rFonts w:ascii="Times New Roman" w:hAnsi="Times New Roman"/>
          <w:b/>
          <w:sz w:val="22"/>
          <w:szCs w:val="22"/>
          <w:lang w:val="fr-FR"/>
        </w:rPr>
        <w:t>Liste des excipients</w:t>
      </w:r>
    </w:p>
    <w:p w14:paraId="10BD35A1" w14:textId="77777777" w:rsidR="00346FAF" w:rsidRPr="0036063D" w:rsidRDefault="00346FAF">
      <w:pPr>
        <w:rPr>
          <w:szCs w:val="22"/>
          <w:lang w:val="fr-FR"/>
        </w:rPr>
      </w:pPr>
    </w:p>
    <w:p w14:paraId="45BF28D2" w14:textId="77777777" w:rsidR="00275206" w:rsidRPr="0036063D" w:rsidRDefault="00346FAF">
      <w:pPr>
        <w:rPr>
          <w:szCs w:val="22"/>
          <w:lang w:val="fr-FR"/>
        </w:rPr>
      </w:pPr>
      <w:r w:rsidRPr="0036063D">
        <w:rPr>
          <w:szCs w:val="22"/>
          <w:lang w:val="fr-FR"/>
        </w:rPr>
        <w:t xml:space="preserve">Flacon </w:t>
      </w:r>
      <w:r w:rsidR="006C4598" w:rsidRPr="0036063D">
        <w:rPr>
          <w:szCs w:val="22"/>
          <w:lang w:val="fr-FR"/>
        </w:rPr>
        <w:t xml:space="preserve">de </w:t>
      </w:r>
      <w:r w:rsidR="00275206" w:rsidRPr="0036063D">
        <w:rPr>
          <w:szCs w:val="22"/>
          <w:lang w:val="fr-FR"/>
        </w:rPr>
        <w:t>solution à diluer</w:t>
      </w:r>
      <w:r w:rsidRPr="0036063D">
        <w:rPr>
          <w:szCs w:val="22"/>
          <w:lang w:val="fr-FR"/>
        </w:rPr>
        <w:t xml:space="preserve"> : </w:t>
      </w:r>
    </w:p>
    <w:p w14:paraId="518DD721" w14:textId="0F2A8489" w:rsidR="00030D6B" w:rsidRPr="0036063D" w:rsidRDefault="00D64D3B">
      <w:pPr>
        <w:rPr>
          <w:szCs w:val="22"/>
          <w:lang w:val="fr-FR"/>
        </w:rPr>
      </w:pPr>
      <w:proofErr w:type="spellStart"/>
      <w:r>
        <w:rPr>
          <w:szCs w:val="22"/>
          <w:lang w:val="fr-FR"/>
        </w:rPr>
        <w:t>P</w:t>
      </w:r>
      <w:r w:rsidR="00346FAF" w:rsidRPr="0036063D">
        <w:rPr>
          <w:szCs w:val="22"/>
          <w:lang w:val="fr-FR"/>
        </w:rPr>
        <w:t>olysorbate</w:t>
      </w:r>
      <w:proofErr w:type="spellEnd"/>
      <w:r w:rsidR="00E67760" w:rsidRPr="0036063D">
        <w:rPr>
          <w:szCs w:val="22"/>
          <w:lang w:val="fr-FR"/>
        </w:rPr>
        <w:t> </w:t>
      </w:r>
      <w:r w:rsidR="00346FAF" w:rsidRPr="0036063D">
        <w:rPr>
          <w:szCs w:val="22"/>
          <w:lang w:val="fr-FR"/>
        </w:rPr>
        <w:t>80</w:t>
      </w:r>
      <w:ins w:id="119" w:author="Auteur">
        <w:r w:rsidR="00C46129">
          <w:rPr>
            <w:szCs w:val="22"/>
            <w:lang w:val="fr-FR"/>
          </w:rPr>
          <w:t xml:space="preserve"> </w:t>
        </w:r>
        <w:r w:rsidR="00C46129" w:rsidRPr="00E9018C">
          <w:rPr>
            <w:lang w:val="fr-FR"/>
            <w:rPrChange w:id="120" w:author="Auteur">
              <w:rPr/>
            </w:rPrChange>
          </w:rPr>
          <w:t>(E433)</w:t>
        </w:r>
      </w:ins>
    </w:p>
    <w:p w14:paraId="4982FAD5" w14:textId="77777777" w:rsidR="00346FAF" w:rsidRPr="0036063D" w:rsidRDefault="00D64D3B">
      <w:pPr>
        <w:rPr>
          <w:szCs w:val="22"/>
          <w:lang w:val="fr-FR"/>
        </w:rPr>
      </w:pPr>
      <w:r>
        <w:rPr>
          <w:szCs w:val="22"/>
          <w:lang w:val="fr-FR"/>
        </w:rPr>
        <w:t>A</w:t>
      </w:r>
      <w:r w:rsidR="00030D6B" w:rsidRPr="0036063D">
        <w:rPr>
          <w:szCs w:val="22"/>
          <w:lang w:val="fr-FR"/>
        </w:rPr>
        <w:t>cide citrique</w:t>
      </w:r>
    </w:p>
    <w:p w14:paraId="40DDA228" w14:textId="77777777" w:rsidR="006C4598" w:rsidRPr="0036063D" w:rsidRDefault="006C4598">
      <w:pPr>
        <w:rPr>
          <w:szCs w:val="22"/>
          <w:lang w:val="fr-FR"/>
        </w:rPr>
      </w:pPr>
    </w:p>
    <w:p w14:paraId="11A2BE23" w14:textId="77777777" w:rsidR="00275206" w:rsidRPr="0036063D" w:rsidRDefault="00346FAF">
      <w:pPr>
        <w:widowControl/>
        <w:tabs>
          <w:tab w:val="left" w:pos="567"/>
        </w:tabs>
        <w:rPr>
          <w:szCs w:val="22"/>
          <w:lang w:val="fr-FR"/>
        </w:rPr>
      </w:pPr>
      <w:r w:rsidRPr="0036063D">
        <w:rPr>
          <w:szCs w:val="22"/>
          <w:lang w:val="fr-FR"/>
        </w:rPr>
        <w:t xml:space="preserve">Flacon de solvant : </w:t>
      </w:r>
    </w:p>
    <w:p w14:paraId="2B6503E2" w14:textId="77777777" w:rsidR="00F3490F" w:rsidRPr="0036063D" w:rsidRDefault="00D64D3B">
      <w:pPr>
        <w:widowControl/>
        <w:tabs>
          <w:tab w:val="left" w:pos="567"/>
        </w:tabs>
        <w:rPr>
          <w:szCs w:val="22"/>
          <w:lang w:val="fr-FR"/>
        </w:rPr>
      </w:pPr>
      <w:r>
        <w:rPr>
          <w:szCs w:val="22"/>
          <w:lang w:val="fr-FR"/>
        </w:rPr>
        <w:t>É</w:t>
      </w:r>
      <w:r w:rsidR="00346FAF" w:rsidRPr="0036063D">
        <w:rPr>
          <w:szCs w:val="22"/>
          <w:lang w:val="fr-FR"/>
        </w:rPr>
        <w:t xml:space="preserve">thanol </w:t>
      </w:r>
      <w:r w:rsidR="00275206" w:rsidRPr="0036063D">
        <w:rPr>
          <w:szCs w:val="22"/>
          <w:lang w:val="fr-FR"/>
        </w:rPr>
        <w:t>à 95%</w:t>
      </w:r>
    </w:p>
    <w:p w14:paraId="5D52AD4C" w14:textId="77777777" w:rsidR="00346FAF" w:rsidRPr="0036063D" w:rsidRDefault="00D64D3B">
      <w:pPr>
        <w:widowControl/>
        <w:tabs>
          <w:tab w:val="left" w:pos="567"/>
        </w:tabs>
        <w:rPr>
          <w:szCs w:val="22"/>
          <w:lang w:val="fr-FR"/>
        </w:rPr>
      </w:pPr>
      <w:r>
        <w:rPr>
          <w:szCs w:val="22"/>
          <w:lang w:val="fr-FR"/>
        </w:rPr>
        <w:t>E</w:t>
      </w:r>
      <w:r w:rsidR="00346FAF" w:rsidRPr="0036063D">
        <w:rPr>
          <w:szCs w:val="22"/>
          <w:lang w:val="fr-FR"/>
        </w:rPr>
        <w:t>au pour préparations injectables</w:t>
      </w:r>
      <w:r w:rsidR="006C4598" w:rsidRPr="0036063D">
        <w:rPr>
          <w:szCs w:val="22"/>
          <w:lang w:val="fr-FR"/>
        </w:rPr>
        <w:t>.</w:t>
      </w:r>
    </w:p>
    <w:p w14:paraId="47CF1F4A" w14:textId="77777777" w:rsidR="00346FAF" w:rsidRPr="0036063D" w:rsidRDefault="00346FAF">
      <w:pPr>
        <w:widowControl/>
        <w:tabs>
          <w:tab w:val="left" w:pos="567"/>
        </w:tabs>
        <w:rPr>
          <w:szCs w:val="22"/>
          <w:lang w:val="fr-FR"/>
        </w:rPr>
      </w:pPr>
    </w:p>
    <w:p w14:paraId="6FF03C30" w14:textId="77777777" w:rsidR="00346FAF" w:rsidRPr="0036063D" w:rsidRDefault="00346FAF" w:rsidP="006B1DDD">
      <w:pPr>
        <w:pStyle w:val="Heading11"/>
        <w:keepLines/>
        <w:widowControl/>
        <w:rPr>
          <w:szCs w:val="22"/>
          <w:lang w:val="fr-FR"/>
        </w:rPr>
      </w:pPr>
      <w:r w:rsidRPr="0036063D">
        <w:rPr>
          <w:szCs w:val="22"/>
          <w:lang w:val="fr-FR"/>
        </w:rPr>
        <w:t>6.2</w:t>
      </w:r>
      <w:r w:rsidRPr="0036063D">
        <w:rPr>
          <w:szCs w:val="22"/>
          <w:lang w:val="fr-FR"/>
        </w:rPr>
        <w:tab/>
        <w:t>Incompatibilités</w:t>
      </w:r>
    </w:p>
    <w:p w14:paraId="6E41E343" w14:textId="77777777" w:rsidR="00346FAF" w:rsidRPr="0036063D" w:rsidRDefault="00346FAF" w:rsidP="006B1DDD">
      <w:pPr>
        <w:keepNext/>
        <w:keepLines/>
        <w:rPr>
          <w:szCs w:val="22"/>
          <w:lang w:val="fr-FR"/>
        </w:rPr>
      </w:pPr>
    </w:p>
    <w:p w14:paraId="70B87BD8" w14:textId="77777777" w:rsidR="00346FAF" w:rsidRPr="0036063D" w:rsidRDefault="00346FAF" w:rsidP="006B1DDD">
      <w:pPr>
        <w:keepNext/>
        <w:keepLines/>
        <w:widowControl/>
        <w:tabs>
          <w:tab w:val="left" w:pos="567"/>
        </w:tabs>
        <w:rPr>
          <w:szCs w:val="22"/>
          <w:lang w:val="fr-FR"/>
        </w:rPr>
      </w:pPr>
      <w:r w:rsidRPr="0036063D">
        <w:rPr>
          <w:szCs w:val="22"/>
          <w:lang w:val="fr-FR"/>
        </w:rPr>
        <w:t>Ce médicament ne doit pas être mélangé avec d</w:t>
      </w:r>
      <w:r w:rsidR="00F46F6C">
        <w:rPr>
          <w:szCs w:val="22"/>
          <w:lang w:val="fr-FR"/>
        </w:rPr>
        <w:t>’</w:t>
      </w:r>
      <w:r w:rsidRPr="0036063D">
        <w:rPr>
          <w:szCs w:val="22"/>
          <w:lang w:val="fr-FR"/>
        </w:rPr>
        <w:t>autres médicaments à l</w:t>
      </w:r>
      <w:r w:rsidR="00F46F6C">
        <w:rPr>
          <w:szCs w:val="22"/>
          <w:lang w:val="fr-FR"/>
        </w:rPr>
        <w:t>’</w:t>
      </w:r>
      <w:r w:rsidRPr="0036063D">
        <w:rPr>
          <w:szCs w:val="22"/>
          <w:lang w:val="fr-FR"/>
        </w:rPr>
        <w:t>exception de ceux mentionnés dans la rubrique 6.6.</w:t>
      </w:r>
    </w:p>
    <w:p w14:paraId="70740D12" w14:textId="77777777" w:rsidR="00346FAF" w:rsidRPr="0036063D" w:rsidRDefault="00346FAF">
      <w:pPr>
        <w:widowControl/>
        <w:tabs>
          <w:tab w:val="left" w:pos="567"/>
        </w:tabs>
        <w:rPr>
          <w:b/>
          <w:szCs w:val="22"/>
          <w:lang w:val="fr-FR"/>
        </w:rPr>
      </w:pPr>
    </w:p>
    <w:p w14:paraId="2F265244" w14:textId="77777777" w:rsidR="00346FAF" w:rsidRPr="0036063D" w:rsidRDefault="00346FAF">
      <w:pPr>
        <w:keepNext/>
        <w:keepLines/>
        <w:widowControl/>
        <w:tabs>
          <w:tab w:val="left" w:pos="567"/>
        </w:tabs>
        <w:rPr>
          <w:b/>
          <w:szCs w:val="22"/>
          <w:lang w:val="fr-FR"/>
        </w:rPr>
      </w:pPr>
      <w:r w:rsidRPr="0036063D">
        <w:rPr>
          <w:b/>
          <w:szCs w:val="22"/>
          <w:lang w:val="fr-FR"/>
        </w:rPr>
        <w:t>6.3</w:t>
      </w:r>
      <w:r w:rsidRPr="0036063D">
        <w:rPr>
          <w:b/>
          <w:szCs w:val="22"/>
          <w:lang w:val="fr-FR"/>
        </w:rPr>
        <w:tab/>
        <w:t>Durée de conservation</w:t>
      </w:r>
    </w:p>
    <w:p w14:paraId="6C2ED5BD" w14:textId="77777777" w:rsidR="00346FAF" w:rsidRPr="0036063D" w:rsidRDefault="00346FAF">
      <w:pPr>
        <w:keepNext/>
        <w:keepLines/>
        <w:rPr>
          <w:szCs w:val="22"/>
          <w:lang w:val="fr-FR"/>
        </w:rPr>
      </w:pPr>
    </w:p>
    <w:p w14:paraId="5BCAA819" w14:textId="77777777" w:rsidR="00346FAF" w:rsidRPr="0036063D" w:rsidRDefault="00346FAF" w:rsidP="000A7FCA">
      <w:pPr>
        <w:keepNext/>
        <w:keepLines/>
        <w:numPr>
          <w:ilvl w:val="0"/>
          <w:numId w:val="6"/>
        </w:numPr>
        <w:ind w:left="567" w:hanging="567"/>
        <w:rPr>
          <w:szCs w:val="22"/>
          <w:lang w:val="fr-FR"/>
        </w:rPr>
      </w:pPr>
      <w:r w:rsidRPr="0036063D">
        <w:rPr>
          <w:szCs w:val="22"/>
          <w:lang w:val="fr-FR"/>
        </w:rPr>
        <w:t>2 ans</w:t>
      </w:r>
    </w:p>
    <w:p w14:paraId="089FAB6A" w14:textId="5BA06BB1" w:rsidR="00346FAF" w:rsidRPr="0036063D" w:rsidRDefault="00346FAF" w:rsidP="000A7FCA">
      <w:pPr>
        <w:widowControl/>
        <w:numPr>
          <w:ilvl w:val="0"/>
          <w:numId w:val="6"/>
        </w:numPr>
        <w:tabs>
          <w:tab w:val="left" w:pos="567"/>
        </w:tabs>
        <w:ind w:left="567" w:hanging="567"/>
        <w:rPr>
          <w:szCs w:val="22"/>
          <w:lang w:val="fr-FR"/>
        </w:rPr>
      </w:pPr>
      <w:r w:rsidRPr="0036063D">
        <w:rPr>
          <w:szCs w:val="22"/>
          <w:lang w:val="fr-FR"/>
        </w:rPr>
        <w:t>Solution de prémélange : la solution de prémélange contient 10</w:t>
      </w:r>
      <w:r w:rsidR="00E67760" w:rsidRPr="0036063D">
        <w:rPr>
          <w:szCs w:val="22"/>
          <w:lang w:val="fr-FR"/>
        </w:rPr>
        <w:t> </w:t>
      </w:r>
      <w:r w:rsidRPr="0036063D">
        <w:rPr>
          <w:szCs w:val="22"/>
          <w:lang w:val="fr-FR"/>
        </w:rPr>
        <w:t xml:space="preserve">mg/ml de </w:t>
      </w:r>
      <w:proofErr w:type="spellStart"/>
      <w:r w:rsidRPr="0036063D">
        <w:rPr>
          <w:szCs w:val="22"/>
          <w:lang w:val="fr-FR"/>
        </w:rPr>
        <w:t>docétaxel</w:t>
      </w:r>
      <w:proofErr w:type="spellEnd"/>
      <w:r w:rsidRPr="0036063D">
        <w:rPr>
          <w:szCs w:val="22"/>
          <w:lang w:val="fr-FR"/>
        </w:rPr>
        <w:t xml:space="preserve"> et doit être utilisée immédiatement après reconstitution</w:t>
      </w:r>
      <w:ins w:id="121" w:author="Auteur">
        <w:r w:rsidR="005E0152">
          <w:rPr>
            <w:szCs w:val="22"/>
            <w:lang w:val="fr-FR"/>
          </w:rPr>
          <w:t xml:space="preserve"> </w:t>
        </w:r>
      </w:ins>
      <w:r w:rsidRPr="0036063D">
        <w:rPr>
          <w:szCs w:val="22"/>
          <w:lang w:val="fr-FR"/>
        </w:rPr>
        <w:t xml:space="preserve">; cependant la stabilité physico-chimique de cette solution de prémélange conservée entre +2°C et +8°C ou à température ambiante </w:t>
      </w:r>
      <w:r w:rsidR="006066A6" w:rsidRPr="0036063D">
        <w:rPr>
          <w:szCs w:val="22"/>
          <w:lang w:val="fr-FR"/>
        </w:rPr>
        <w:t>(</w:t>
      </w:r>
      <w:r w:rsidR="00313560" w:rsidRPr="0036063D">
        <w:rPr>
          <w:szCs w:val="22"/>
          <w:lang w:val="fr-FR"/>
        </w:rPr>
        <w:t>ne dépassant pas</w:t>
      </w:r>
      <w:r w:rsidR="006066A6" w:rsidRPr="0036063D">
        <w:rPr>
          <w:szCs w:val="22"/>
          <w:lang w:val="fr-FR"/>
        </w:rPr>
        <w:t xml:space="preserve"> 25°C) </w:t>
      </w:r>
      <w:r w:rsidRPr="0036063D">
        <w:rPr>
          <w:szCs w:val="22"/>
          <w:lang w:val="fr-FR"/>
        </w:rPr>
        <w:t>a été démontrée sur une période de 8</w:t>
      </w:r>
      <w:r w:rsidR="00E67760" w:rsidRPr="0036063D">
        <w:rPr>
          <w:szCs w:val="22"/>
          <w:lang w:val="fr-FR"/>
        </w:rPr>
        <w:t> </w:t>
      </w:r>
      <w:r w:rsidRPr="0036063D">
        <w:rPr>
          <w:szCs w:val="22"/>
          <w:lang w:val="fr-FR"/>
        </w:rPr>
        <w:t>heures.</w:t>
      </w:r>
    </w:p>
    <w:p w14:paraId="707FBD4C" w14:textId="77777777" w:rsidR="00346FAF" w:rsidRPr="0036063D" w:rsidRDefault="00346FAF" w:rsidP="000A7FCA">
      <w:pPr>
        <w:widowControl/>
        <w:numPr>
          <w:ilvl w:val="0"/>
          <w:numId w:val="6"/>
        </w:numPr>
        <w:tabs>
          <w:tab w:val="left" w:pos="567"/>
        </w:tabs>
        <w:ind w:left="567" w:hanging="567"/>
        <w:rPr>
          <w:szCs w:val="22"/>
          <w:lang w:val="fr-FR"/>
        </w:rPr>
      </w:pPr>
      <w:r w:rsidRPr="0036063D">
        <w:rPr>
          <w:szCs w:val="22"/>
          <w:lang w:val="fr-FR"/>
        </w:rPr>
        <w:lastRenderedPageBreak/>
        <w:t>Solution à perfuser : la solution à perfuser doit être administrée dans les 4</w:t>
      </w:r>
      <w:r w:rsidR="00E67760" w:rsidRPr="0036063D">
        <w:rPr>
          <w:szCs w:val="22"/>
          <w:lang w:val="fr-FR"/>
        </w:rPr>
        <w:t> </w:t>
      </w:r>
      <w:r w:rsidRPr="0036063D">
        <w:rPr>
          <w:szCs w:val="22"/>
          <w:lang w:val="fr-FR"/>
        </w:rPr>
        <w:t>heures à température ambiante</w:t>
      </w:r>
      <w:r w:rsidR="00275206" w:rsidRPr="0036063D">
        <w:rPr>
          <w:szCs w:val="22"/>
          <w:lang w:val="fr-FR"/>
        </w:rPr>
        <w:t xml:space="preserve"> (ne dépassant pas 25°C)</w:t>
      </w:r>
      <w:r w:rsidRPr="0036063D">
        <w:rPr>
          <w:szCs w:val="22"/>
          <w:lang w:val="fr-FR"/>
        </w:rPr>
        <w:t>.</w:t>
      </w:r>
    </w:p>
    <w:p w14:paraId="6F8E0ADC" w14:textId="77777777" w:rsidR="00346FAF" w:rsidRPr="0036063D" w:rsidRDefault="00346FAF">
      <w:pPr>
        <w:widowControl/>
        <w:tabs>
          <w:tab w:val="left" w:pos="567"/>
        </w:tabs>
        <w:rPr>
          <w:b/>
          <w:szCs w:val="22"/>
          <w:lang w:val="fr-FR"/>
        </w:rPr>
      </w:pPr>
    </w:p>
    <w:p w14:paraId="37439CAC" w14:textId="77777777" w:rsidR="00346FAF" w:rsidRPr="0036063D" w:rsidRDefault="00346FAF">
      <w:pPr>
        <w:widowControl/>
        <w:tabs>
          <w:tab w:val="left" w:pos="567"/>
        </w:tabs>
        <w:rPr>
          <w:b/>
          <w:szCs w:val="22"/>
          <w:lang w:val="fr-FR"/>
        </w:rPr>
      </w:pPr>
      <w:r w:rsidRPr="0036063D">
        <w:rPr>
          <w:b/>
          <w:szCs w:val="22"/>
          <w:lang w:val="fr-FR"/>
        </w:rPr>
        <w:t>6.4</w:t>
      </w:r>
      <w:r w:rsidRPr="0036063D">
        <w:rPr>
          <w:b/>
          <w:szCs w:val="22"/>
          <w:lang w:val="fr-FR"/>
        </w:rPr>
        <w:tab/>
        <w:t>Précautions particulières de conservation</w:t>
      </w:r>
    </w:p>
    <w:p w14:paraId="37DE4AFA" w14:textId="77777777" w:rsidR="00346FAF" w:rsidRPr="0036063D" w:rsidRDefault="00346FAF">
      <w:pPr>
        <w:widowControl/>
        <w:tabs>
          <w:tab w:val="left" w:pos="567"/>
        </w:tabs>
        <w:rPr>
          <w:szCs w:val="22"/>
          <w:lang w:val="fr-FR"/>
        </w:rPr>
      </w:pPr>
    </w:p>
    <w:p w14:paraId="65EF2026" w14:textId="77777777" w:rsidR="00346FAF" w:rsidRPr="0036063D" w:rsidRDefault="00346FAF">
      <w:pPr>
        <w:jc w:val="both"/>
        <w:rPr>
          <w:szCs w:val="22"/>
          <w:lang w:val="fr-FR"/>
        </w:rPr>
      </w:pPr>
      <w:r w:rsidRPr="0036063D">
        <w:rPr>
          <w:szCs w:val="22"/>
          <w:lang w:val="fr-FR"/>
        </w:rPr>
        <w:t>Ne pas conserver à une température dépassant 25°C ou inférieure à 2°C.</w:t>
      </w:r>
    </w:p>
    <w:p w14:paraId="21B14F03" w14:textId="77777777" w:rsidR="00346FAF" w:rsidRPr="0036063D" w:rsidRDefault="00346FAF">
      <w:pPr>
        <w:pStyle w:val="Heading11"/>
        <w:keepNext w:val="0"/>
        <w:widowControl/>
        <w:rPr>
          <w:b w:val="0"/>
          <w:bCs/>
          <w:szCs w:val="22"/>
          <w:lang w:val="fr-FR"/>
        </w:rPr>
      </w:pPr>
      <w:r w:rsidRPr="0036063D">
        <w:rPr>
          <w:b w:val="0"/>
          <w:bCs/>
          <w:szCs w:val="22"/>
          <w:lang w:val="fr-FR"/>
        </w:rPr>
        <w:t>A conserver dans l</w:t>
      </w:r>
      <w:r w:rsidR="00F46F6C">
        <w:rPr>
          <w:b w:val="0"/>
          <w:bCs/>
          <w:szCs w:val="22"/>
          <w:lang w:val="fr-FR"/>
        </w:rPr>
        <w:t>’</w:t>
      </w:r>
      <w:r w:rsidRPr="0036063D">
        <w:rPr>
          <w:b w:val="0"/>
          <w:bCs/>
          <w:szCs w:val="22"/>
          <w:lang w:val="fr-FR"/>
        </w:rPr>
        <w:t>emballage d</w:t>
      </w:r>
      <w:r w:rsidR="00F46F6C">
        <w:rPr>
          <w:b w:val="0"/>
          <w:bCs/>
          <w:szCs w:val="22"/>
          <w:lang w:val="fr-FR"/>
        </w:rPr>
        <w:t>’</w:t>
      </w:r>
      <w:r w:rsidRPr="0036063D">
        <w:rPr>
          <w:b w:val="0"/>
          <w:bCs/>
          <w:szCs w:val="22"/>
          <w:lang w:val="fr-FR"/>
        </w:rPr>
        <w:t>origine, à l</w:t>
      </w:r>
      <w:r w:rsidR="00F46F6C">
        <w:rPr>
          <w:b w:val="0"/>
          <w:bCs/>
          <w:szCs w:val="22"/>
          <w:lang w:val="fr-FR"/>
        </w:rPr>
        <w:t>’</w:t>
      </w:r>
      <w:r w:rsidRPr="0036063D">
        <w:rPr>
          <w:b w:val="0"/>
          <w:bCs/>
          <w:szCs w:val="22"/>
          <w:lang w:val="fr-FR"/>
        </w:rPr>
        <w:t>abri de la lumière.</w:t>
      </w:r>
    </w:p>
    <w:p w14:paraId="2A30ED93" w14:textId="77777777" w:rsidR="00346FAF" w:rsidRPr="0036063D" w:rsidRDefault="00346FAF">
      <w:pPr>
        <w:rPr>
          <w:szCs w:val="22"/>
          <w:lang w:val="fr-FR"/>
        </w:rPr>
      </w:pPr>
      <w:r w:rsidRPr="0036063D">
        <w:rPr>
          <w:szCs w:val="22"/>
          <w:lang w:val="fr-FR"/>
        </w:rPr>
        <w:t>Pour les conditions de conservation du médicament dilué, voir rubrique 6.3.</w:t>
      </w:r>
    </w:p>
    <w:p w14:paraId="3216DED2" w14:textId="77777777" w:rsidR="00346FAF" w:rsidRPr="0036063D" w:rsidRDefault="00346FAF">
      <w:pPr>
        <w:widowControl/>
        <w:tabs>
          <w:tab w:val="left" w:pos="567"/>
        </w:tabs>
        <w:rPr>
          <w:bCs/>
          <w:szCs w:val="22"/>
          <w:lang w:val="fr-FR"/>
        </w:rPr>
      </w:pPr>
    </w:p>
    <w:p w14:paraId="326EDD88" w14:textId="77777777" w:rsidR="00346FAF" w:rsidRPr="0036063D" w:rsidRDefault="00346FAF">
      <w:pPr>
        <w:widowControl/>
        <w:tabs>
          <w:tab w:val="left" w:pos="570"/>
        </w:tabs>
        <w:ind w:left="570" w:hanging="570"/>
        <w:rPr>
          <w:rStyle w:val="Initial"/>
          <w:rFonts w:ascii="Times New Roman" w:hAnsi="Times New Roman"/>
          <w:b/>
          <w:sz w:val="22"/>
          <w:szCs w:val="22"/>
          <w:lang w:val="fr-FR"/>
        </w:rPr>
      </w:pPr>
      <w:r w:rsidRPr="0036063D">
        <w:rPr>
          <w:rStyle w:val="Initial"/>
          <w:rFonts w:ascii="Times New Roman" w:hAnsi="Times New Roman"/>
          <w:b/>
          <w:sz w:val="22"/>
          <w:szCs w:val="22"/>
          <w:lang w:val="fr-FR"/>
        </w:rPr>
        <w:t>6.5</w:t>
      </w:r>
      <w:r w:rsidRPr="0036063D">
        <w:rPr>
          <w:rStyle w:val="Initial"/>
          <w:rFonts w:ascii="Times New Roman" w:hAnsi="Times New Roman"/>
          <w:b/>
          <w:sz w:val="22"/>
          <w:szCs w:val="22"/>
          <w:lang w:val="fr-FR"/>
        </w:rPr>
        <w:tab/>
        <w:t>Nature et contenu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emballage extérieur</w:t>
      </w:r>
    </w:p>
    <w:p w14:paraId="62356992" w14:textId="77777777" w:rsidR="00346FAF" w:rsidRPr="0036063D" w:rsidRDefault="00346FAF">
      <w:pPr>
        <w:rPr>
          <w:szCs w:val="22"/>
          <w:lang w:val="fr-FR"/>
        </w:rPr>
      </w:pPr>
    </w:p>
    <w:p w14:paraId="361FE499" w14:textId="77777777" w:rsidR="00346FAF" w:rsidRPr="0036063D" w:rsidRDefault="00346FAF">
      <w:pPr>
        <w:rPr>
          <w:szCs w:val="22"/>
          <w:lang w:val="fr-FR"/>
        </w:rPr>
      </w:pPr>
      <w:r w:rsidRPr="0036063D">
        <w:rPr>
          <w:szCs w:val="22"/>
          <w:lang w:val="fr-FR"/>
        </w:rPr>
        <w:t>Chaque</w:t>
      </w:r>
      <w:r w:rsidR="00F21D83" w:rsidRPr="0036063D">
        <w:rPr>
          <w:szCs w:val="22"/>
          <w:lang w:val="fr-FR"/>
        </w:rPr>
        <w:t xml:space="preserve"> barquette thermoformée</w:t>
      </w:r>
      <w:r w:rsidRPr="0036063D">
        <w:rPr>
          <w:szCs w:val="22"/>
          <w:lang w:val="fr-FR"/>
        </w:rPr>
        <w:t xml:space="preserve"> contient :</w:t>
      </w:r>
    </w:p>
    <w:p w14:paraId="0091A444" w14:textId="77777777" w:rsidR="00346FAF" w:rsidRPr="0036063D" w:rsidRDefault="00346FAF">
      <w:pPr>
        <w:widowControl/>
        <w:ind w:left="567" w:hanging="567"/>
        <w:rPr>
          <w:szCs w:val="22"/>
          <w:lang w:val="fr-FR"/>
        </w:rPr>
      </w:pPr>
      <w:r w:rsidRPr="0036063D">
        <w:rPr>
          <w:szCs w:val="22"/>
          <w:lang w:val="fr-FR"/>
        </w:rPr>
        <w:fldChar w:fldCharType="begin"/>
      </w:r>
      <w:r w:rsidRPr="0036063D">
        <w:rPr>
          <w:szCs w:val="22"/>
          <w:lang w:val="fr-FR"/>
        </w:rPr>
        <w:instrText>SYMBOL 183 \f "Symbol" \s 11</w:instrText>
      </w:r>
      <w:r w:rsidRPr="0036063D">
        <w:rPr>
          <w:szCs w:val="22"/>
          <w:lang w:val="fr-FR"/>
        </w:rPr>
        <w:fldChar w:fldCharType="separate"/>
      </w:r>
      <w:r w:rsidRPr="0036063D">
        <w:rPr>
          <w:szCs w:val="22"/>
          <w:lang w:val="fr-FR"/>
        </w:rPr>
        <w:t>·</w:t>
      </w:r>
      <w:r w:rsidRPr="0036063D">
        <w:rPr>
          <w:szCs w:val="22"/>
          <w:lang w:val="fr-FR"/>
        </w:rPr>
        <w:fldChar w:fldCharType="end"/>
      </w:r>
      <w:r w:rsidRPr="0036063D">
        <w:rPr>
          <w:szCs w:val="22"/>
          <w:lang w:val="fr-FR"/>
        </w:rPr>
        <w:tab/>
      </w:r>
      <w:proofErr w:type="gramStart"/>
      <w:r w:rsidRPr="0036063D">
        <w:rPr>
          <w:szCs w:val="22"/>
          <w:lang w:val="fr-FR"/>
        </w:rPr>
        <w:t>un</w:t>
      </w:r>
      <w:proofErr w:type="gramEnd"/>
      <w:r w:rsidRPr="0036063D">
        <w:rPr>
          <w:szCs w:val="22"/>
          <w:lang w:val="fr-FR"/>
        </w:rPr>
        <w:t xml:space="preserve"> flacon unidose de </w:t>
      </w:r>
      <w:r w:rsidR="00F21D83" w:rsidRPr="0036063D">
        <w:rPr>
          <w:szCs w:val="22"/>
          <w:lang w:val="fr-FR"/>
        </w:rPr>
        <w:t>solution à dil</w:t>
      </w:r>
      <w:r w:rsidR="00275206" w:rsidRPr="0036063D">
        <w:rPr>
          <w:szCs w:val="22"/>
          <w:lang w:val="fr-FR"/>
        </w:rPr>
        <w:t xml:space="preserve">uer </w:t>
      </w:r>
      <w:r w:rsidRPr="0036063D">
        <w:rPr>
          <w:szCs w:val="22"/>
          <w:lang w:val="fr-FR"/>
        </w:rPr>
        <w:t>et,</w:t>
      </w:r>
    </w:p>
    <w:p w14:paraId="6E5780A5" w14:textId="77777777" w:rsidR="00346FAF" w:rsidRPr="0036063D" w:rsidRDefault="00346FAF">
      <w:pPr>
        <w:widowControl/>
        <w:ind w:left="567" w:hanging="567"/>
        <w:rPr>
          <w:szCs w:val="22"/>
          <w:lang w:val="es-ES"/>
        </w:rPr>
      </w:pPr>
      <w:r w:rsidRPr="0036063D">
        <w:rPr>
          <w:szCs w:val="22"/>
          <w:lang w:val="fr-FR"/>
        </w:rPr>
        <w:fldChar w:fldCharType="begin"/>
      </w:r>
      <w:r w:rsidRPr="0036063D">
        <w:rPr>
          <w:szCs w:val="22"/>
          <w:lang w:val="es-ES"/>
        </w:rPr>
        <w:instrText>SYMBOL 183 \f "Symbol" \s 11</w:instrText>
      </w:r>
      <w:r w:rsidRPr="0036063D">
        <w:rPr>
          <w:szCs w:val="22"/>
          <w:lang w:val="fr-FR"/>
        </w:rPr>
        <w:fldChar w:fldCharType="separate"/>
      </w:r>
      <w:r w:rsidRPr="0036063D">
        <w:rPr>
          <w:szCs w:val="22"/>
          <w:lang w:val="es-ES"/>
        </w:rPr>
        <w:t>·</w:t>
      </w:r>
      <w:r w:rsidRPr="0036063D">
        <w:rPr>
          <w:szCs w:val="22"/>
          <w:lang w:val="fr-FR"/>
        </w:rPr>
        <w:fldChar w:fldCharType="end"/>
      </w:r>
      <w:r w:rsidRPr="0036063D">
        <w:rPr>
          <w:szCs w:val="22"/>
          <w:lang w:val="es-ES"/>
        </w:rPr>
        <w:tab/>
        <w:t xml:space="preserve">un </w:t>
      </w:r>
      <w:proofErr w:type="spellStart"/>
      <w:r w:rsidRPr="0036063D">
        <w:rPr>
          <w:szCs w:val="22"/>
          <w:lang w:val="es-ES"/>
        </w:rPr>
        <w:t>flacon</w:t>
      </w:r>
      <w:proofErr w:type="spellEnd"/>
      <w:r w:rsidRPr="0036063D">
        <w:rPr>
          <w:szCs w:val="22"/>
          <w:lang w:val="es-ES"/>
        </w:rPr>
        <w:t xml:space="preserve"> </w:t>
      </w:r>
      <w:proofErr w:type="spellStart"/>
      <w:r w:rsidRPr="0036063D">
        <w:rPr>
          <w:szCs w:val="22"/>
          <w:lang w:val="es-ES"/>
        </w:rPr>
        <w:t>unidose</w:t>
      </w:r>
      <w:proofErr w:type="spellEnd"/>
      <w:r w:rsidRPr="0036063D">
        <w:rPr>
          <w:szCs w:val="22"/>
          <w:lang w:val="es-ES"/>
        </w:rPr>
        <w:t xml:space="preserve"> de </w:t>
      </w:r>
      <w:proofErr w:type="spellStart"/>
      <w:r w:rsidRPr="0036063D">
        <w:rPr>
          <w:szCs w:val="22"/>
          <w:lang w:val="es-ES"/>
        </w:rPr>
        <w:t>solvant</w:t>
      </w:r>
      <w:proofErr w:type="spellEnd"/>
      <w:r w:rsidRPr="0036063D">
        <w:rPr>
          <w:szCs w:val="22"/>
          <w:lang w:val="es-ES"/>
        </w:rPr>
        <w:t>.</w:t>
      </w:r>
    </w:p>
    <w:p w14:paraId="2DEF1FC6" w14:textId="77777777" w:rsidR="00346FAF" w:rsidRPr="0036063D" w:rsidRDefault="00346FAF">
      <w:pPr>
        <w:widowControl/>
        <w:rPr>
          <w:szCs w:val="22"/>
          <w:lang w:val="es-ES"/>
        </w:rPr>
      </w:pPr>
    </w:p>
    <w:p w14:paraId="49A2A840" w14:textId="1EE6DC9E" w:rsidR="00346FAF" w:rsidRPr="0036063D" w:rsidRDefault="00346FAF">
      <w:pPr>
        <w:widowControl/>
        <w:rPr>
          <w:szCs w:val="22"/>
          <w:u w:val="single"/>
          <w:lang w:val="fr-FR"/>
        </w:rPr>
      </w:pPr>
      <w:r w:rsidRPr="0036063D">
        <w:rPr>
          <w:szCs w:val="22"/>
          <w:u w:val="single"/>
          <w:lang w:val="fr-FR"/>
        </w:rPr>
        <w:t>Flacon de TAXOTERE 20</w:t>
      </w:r>
      <w:r w:rsidR="00E67760" w:rsidRPr="0036063D">
        <w:rPr>
          <w:szCs w:val="22"/>
          <w:u w:val="single"/>
          <w:lang w:val="fr-FR"/>
        </w:rPr>
        <w:t> </w:t>
      </w:r>
      <w:r w:rsidRPr="0036063D">
        <w:rPr>
          <w:szCs w:val="22"/>
          <w:u w:val="single"/>
          <w:lang w:val="fr-FR"/>
        </w:rPr>
        <w:t>mg</w:t>
      </w:r>
      <w:r w:rsidR="00D92E42" w:rsidRPr="0036063D">
        <w:rPr>
          <w:szCs w:val="22"/>
          <w:u w:val="single"/>
          <w:lang w:val="fr-FR"/>
        </w:rPr>
        <w:t>/0,5 ml</w:t>
      </w:r>
      <w:r w:rsidRPr="0036063D">
        <w:rPr>
          <w:szCs w:val="22"/>
          <w:u w:val="single"/>
          <w:lang w:val="fr-FR"/>
        </w:rPr>
        <w:t>, solution à diluer pour perfusion</w:t>
      </w:r>
      <w:ins w:id="122" w:author="Auteur">
        <w:r w:rsidR="005E0152">
          <w:rPr>
            <w:szCs w:val="22"/>
            <w:u w:val="single"/>
            <w:lang w:val="fr-FR"/>
          </w:rPr>
          <w:t xml:space="preserve"> </w:t>
        </w:r>
      </w:ins>
      <w:r w:rsidRPr="0036063D">
        <w:rPr>
          <w:szCs w:val="22"/>
          <w:u w:val="single"/>
          <w:lang w:val="fr-FR"/>
        </w:rPr>
        <w:t>:</w:t>
      </w:r>
    </w:p>
    <w:p w14:paraId="001D775F" w14:textId="77777777" w:rsidR="006F2B4D" w:rsidRPr="0036063D" w:rsidRDefault="006F2B4D">
      <w:pPr>
        <w:widowControl/>
        <w:rPr>
          <w:szCs w:val="22"/>
          <w:u w:val="single"/>
          <w:lang w:val="fr-FR"/>
        </w:rPr>
      </w:pPr>
    </w:p>
    <w:p w14:paraId="05791C01" w14:textId="77777777" w:rsidR="00346FAF" w:rsidRPr="0036063D" w:rsidRDefault="00346FAF">
      <w:pPr>
        <w:widowControl/>
        <w:rPr>
          <w:szCs w:val="22"/>
          <w:lang w:val="fr-FR"/>
        </w:rPr>
      </w:pPr>
      <w:r w:rsidRPr="0036063D">
        <w:rPr>
          <w:szCs w:val="22"/>
          <w:lang w:val="fr-FR"/>
        </w:rPr>
        <w:t>Flacon en verre (type</w:t>
      </w:r>
      <w:r w:rsidR="00E67760" w:rsidRPr="0036063D">
        <w:rPr>
          <w:szCs w:val="22"/>
          <w:lang w:val="fr-FR"/>
        </w:rPr>
        <w:t> </w:t>
      </w:r>
      <w:r w:rsidRPr="0036063D">
        <w:rPr>
          <w:szCs w:val="22"/>
          <w:lang w:val="fr-FR"/>
        </w:rPr>
        <w:t>I) incolore de 7</w:t>
      </w:r>
      <w:r w:rsidR="00E67760" w:rsidRPr="0036063D">
        <w:rPr>
          <w:szCs w:val="22"/>
          <w:lang w:val="fr-FR"/>
        </w:rPr>
        <w:t> </w:t>
      </w:r>
      <w:r w:rsidRPr="0036063D">
        <w:rPr>
          <w:szCs w:val="22"/>
          <w:lang w:val="fr-FR"/>
        </w:rPr>
        <w:t>ml avec un bouchon recouvert d</w:t>
      </w:r>
      <w:r w:rsidR="00F46F6C">
        <w:rPr>
          <w:szCs w:val="22"/>
          <w:lang w:val="fr-FR"/>
        </w:rPr>
        <w:t>’</w:t>
      </w:r>
      <w:r w:rsidRPr="0036063D">
        <w:rPr>
          <w:szCs w:val="22"/>
          <w:lang w:val="fr-FR"/>
        </w:rPr>
        <w:t>une capsule verte.</w:t>
      </w:r>
    </w:p>
    <w:p w14:paraId="12341774" w14:textId="77777777" w:rsidR="00346FAF" w:rsidRPr="0036063D" w:rsidRDefault="00346FAF">
      <w:pPr>
        <w:widowControl/>
        <w:rPr>
          <w:szCs w:val="22"/>
          <w:lang w:val="fr-FR"/>
        </w:rPr>
      </w:pPr>
    </w:p>
    <w:p w14:paraId="73746AC1" w14:textId="29161B37" w:rsidR="00346FAF" w:rsidRPr="0036063D" w:rsidRDefault="00346FAF">
      <w:pPr>
        <w:widowControl/>
        <w:rPr>
          <w:szCs w:val="22"/>
          <w:lang w:val="fr-FR"/>
        </w:rPr>
      </w:pPr>
      <w:r w:rsidRPr="0036063D">
        <w:rPr>
          <w:szCs w:val="22"/>
          <w:lang w:val="fr-FR"/>
        </w:rPr>
        <w:t>Ce flacon contient 0,5</w:t>
      </w:r>
      <w:r w:rsidR="00E67760" w:rsidRPr="0036063D">
        <w:rPr>
          <w:szCs w:val="22"/>
          <w:lang w:val="fr-FR"/>
        </w:rPr>
        <w:t> </w:t>
      </w:r>
      <w:r w:rsidRPr="0036063D">
        <w:rPr>
          <w:szCs w:val="22"/>
          <w:lang w:val="fr-FR"/>
        </w:rPr>
        <w:t>ml d</w:t>
      </w:r>
      <w:r w:rsidR="00F46F6C">
        <w:rPr>
          <w:szCs w:val="22"/>
          <w:lang w:val="fr-FR"/>
        </w:rPr>
        <w:t>’</w:t>
      </w:r>
      <w:r w:rsidRPr="0036063D">
        <w:rPr>
          <w:szCs w:val="22"/>
          <w:lang w:val="fr-FR"/>
        </w:rPr>
        <w:t xml:space="preserve">une solution de </w:t>
      </w:r>
      <w:proofErr w:type="spellStart"/>
      <w:r w:rsidRPr="0036063D">
        <w:rPr>
          <w:szCs w:val="22"/>
          <w:lang w:val="fr-FR"/>
        </w:rPr>
        <w:t>docétaxel</w:t>
      </w:r>
      <w:proofErr w:type="spellEnd"/>
      <w:r w:rsidRPr="0036063D">
        <w:rPr>
          <w:szCs w:val="22"/>
          <w:lang w:val="fr-FR"/>
        </w:rPr>
        <w:t xml:space="preserve"> à la concentration de 40</w:t>
      </w:r>
      <w:r w:rsidR="00E67760" w:rsidRPr="0036063D">
        <w:rPr>
          <w:szCs w:val="22"/>
          <w:lang w:val="fr-FR"/>
        </w:rPr>
        <w:t> </w:t>
      </w:r>
      <w:r w:rsidRPr="0036063D">
        <w:rPr>
          <w:szCs w:val="22"/>
          <w:lang w:val="fr-FR"/>
        </w:rPr>
        <w:t>mg/ml dans</w:t>
      </w:r>
      <w:del w:id="123" w:author="Auteur">
        <w:r w:rsidRPr="0036063D" w:rsidDel="005E0152">
          <w:rPr>
            <w:szCs w:val="22"/>
            <w:lang w:val="fr-FR"/>
          </w:rPr>
          <w:delText xml:space="preserve"> </w:delText>
        </w:r>
      </w:del>
      <w:r w:rsidRPr="0036063D">
        <w:rPr>
          <w:szCs w:val="22"/>
          <w:lang w:val="fr-FR"/>
        </w:rPr>
        <w:t xml:space="preserve"> du </w:t>
      </w:r>
      <w:proofErr w:type="spellStart"/>
      <w:r w:rsidRPr="0036063D">
        <w:rPr>
          <w:szCs w:val="22"/>
          <w:lang w:val="fr-FR"/>
        </w:rPr>
        <w:t>polysorbate</w:t>
      </w:r>
      <w:proofErr w:type="spellEnd"/>
      <w:r w:rsidRPr="0036063D">
        <w:rPr>
          <w:szCs w:val="22"/>
          <w:lang w:val="fr-FR"/>
        </w:rPr>
        <w:t xml:space="preserve"> 80 (volume de remplissage</w:t>
      </w:r>
      <w:ins w:id="124" w:author="Auteur">
        <w:r w:rsidR="005E0152">
          <w:rPr>
            <w:szCs w:val="22"/>
            <w:lang w:val="fr-FR"/>
          </w:rPr>
          <w:t xml:space="preserve"> </w:t>
        </w:r>
      </w:ins>
      <w:r w:rsidRPr="0036063D">
        <w:rPr>
          <w:szCs w:val="22"/>
          <w:lang w:val="fr-FR"/>
        </w:rPr>
        <w:t>: 24,4</w:t>
      </w:r>
      <w:r w:rsidR="00E67760" w:rsidRPr="0036063D">
        <w:rPr>
          <w:szCs w:val="22"/>
          <w:lang w:val="fr-FR"/>
        </w:rPr>
        <w:t> </w:t>
      </w:r>
      <w:r w:rsidRPr="0036063D">
        <w:rPr>
          <w:szCs w:val="22"/>
          <w:lang w:val="fr-FR"/>
        </w:rPr>
        <w:t>mg/0,61</w:t>
      </w:r>
      <w:r w:rsidR="00E67760" w:rsidRPr="0036063D">
        <w:rPr>
          <w:szCs w:val="22"/>
          <w:lang w:val="fr-FR"/>
        </w:rPr>
        <w:t> </w:t>
      </w:r>
      <w:r w:rsidRPr="0036063D">
        <w:rPr>
          <w:szCs w:val="22"/>
          <w:lang w:val="fr-FR"/>
        </w:rPr>
        <w:t>ml). Ce volume de remplissage a été établi pendant le développement de TAXOTERE pour compenser les pertes liquidiennes pendant la préparation du prémélange dues à la formation de mousse, à l</w:t>
      </w:r>
      <w:r w:rsidR="00F46F6C">
        <w:rPr>
          <w:szCs w:val="22"/>
          <w:lang w:val="fr-FR"/>
        </w:rPr>
        <w:t>’</w:t>
      </w:r>
      <w:r w:rsidRPr="0036063D">
        <w:rPr>
          <w:szCs w:val="22"/>
          <w:lang w:val="fr-FR"/>
        </w:rPr>
        <w:t xml:space="preserve">adhésion sur la paroi du flacon et au "volume mort". Ce </w:t>
      </w:r>
      <w:proofErr w:type="spellStart"/>
      <w:r w:rsidRPr="0036063D">
        <w:rPr>
          <w:szCs w:val="22"/>
          <w:lang w:val="fr-FR"/>
        </w:rPr>
        <w:t>surremplissage</w:t>
      </w:r>
      <w:proofErr w:type="spellEnd"/>
      <w:r w:rsidRPr="0036063D">
        <w:rPr>
          <w:szCs w:val="22"/>
          <w:lang w:val="fr-FR"/>
        </w:rPr>
        <w:t xml:space="preserve"> permet d</w:t>
      </w:r>
      <w:r w:rsidR="00F46F6C">
        <w:rPr>
          <w:szCs w:val="22"/>
          <w:lang w:val="fr-FR"/>
        </w:rPr>
        <w:t>’</w:t>
      </w:r>
      <w:r w:rsidRPr="0036063D">
        <w:rPr>
          <w:szCs w:val="22"/>
          <w:lang w:val="fr-FR"/>
        </w:rPr>
        <w:t>assurer qu</w:t>
      </w:r>
      <w:r w:rsidR="00F46F6C">
        <w:rPr>
          <w:szCs w:val="22"/>
          <w:lang w:val="fr-FR"/>
        </w:rPr>
        <w:t>’</w:t>
      </w:r>
      <w:r w:rsidRPr="0036063D">
        <w:rPr>
          <w:szCs w:val="22"/>
          <w:lang w:val="fr-FR"/>
        </w:rPr>
        <w:t xml:space="preserve">après dilution avec la totalité du flacon de solvant accompagnant le flacon de TAXOTERE que le volume minimal extractible de prémélange de </w:t>
      </w:r>
      <w:r w:rsidR="006F2B4D" w:rsidRPr="0036063D">
        <w:rPr>
          <w:szCs w:val="22"/>
          <w:lang w:val="fr-FR"/>
        </w:rPr>
        <w:t>2</w:t>
      </w:r>
      <w:r w:rsidR="00E67760" w:rsidRPr="0036063D">
        <w:rPr>
          <w:szCs w:val="22"/>
          <w:lang w:val="fr-FR"/>
        </w:rPr>
        <w:t> </w:t>
      </w:r>
      <w:del w:id="125" w:author="Auteur">
        <w:r w:rsidRPr="0036063D" w:rsidDel="005E0152">
          <w:rPr>
            <w:szCs w:val="22"/>
            <w:lang w:val="fr-FR"/>
          </w:rPr>
          <w:delText xml:space="preserve"> </w:delText>
        </w:r>
      </w:del>
      <w:r w:rsidRPr="0036063D">
        <w:rPr>
          <w:szCs w:val="22"/>
          <w:lang w:val="fr-FR"/>
        </w:rPr>
        <w:t>ml contient 10</w:t>
      </w:r>
      <w:r w:rsidR="00E67760" w:rsidRPr="0036063D">
        <w:rPr>
          <w:szCs w:val="22"/>
          <w:lang w:val="fr-FR"/>
        </w:rPr>
        <w:t> </w:t>
      </w:r>
      <w:r w:rsidRPr="0036063D">
        <w:rPr>
          <w:szCs w:val="22"/>
          <w:lang w:val="fr-FR"/>
        </w:rPr>
        <w:t xml:space="preserve">mg/ml de </w:t>
      </w:r>
      <w:proofErr w:type="spellStart"/>
      <w:r w:rsidRPr="0036063D">
        <w:rPr>
          <w:szCs w:val="22"/>
          <w:lang w:val="fr-FR"/>
        </w:rPr>
        <w:t>docétaxel</w:t>
      </w:r>
      <w:proofErr w:type="spellEnd"/>
      <w:r w:rsidRPr="0036063D">
        <w:rPr>
          <w:szCs w:val="22"/>
          <w:lang w:val="fr-FR"/>
        </w:rPr>
        <w:t>, ce qui correspond à la quantité indiquée de 20</w:t>
      </w:r>
      <w:r w:rsidR="00E67760" w:rsidRPr="0036063D">
        <w:rPr>
          <w:szCs w:val="22"/>
          <w:lang w:val="fr-FR"/>
        </w:rPr>
        <w:t> </w:t>
      </w:r>
      <w:r w:rsidRPr="0036063D">
        <w:rPr>
          <w:szCs w:val="22"/>
          <w:lang w:val="fr-FR"/>
        </w:rPr>
        <w:t>mg</w:t>
      </w:r>
      <w:r w:rsidR="00D92E42" w:rsidRPr="0036063D">
        <w:rPr>
          <w:szCs w:val="22"/>
          <w:lang w:val="fr-FR"/>
        </w:rPr>
        <w:t>/0,5 ml</w:t>
      </w:r>
      <w:r w:rsidRPr="0036063D">
        <w:rPr>
          <w:szCs w:val="22"/>
          <w:lang w:val="fr-FR"/>
        </w:rPr>
        <w:t xml:space="preserve"> par flacon.</w:t>
      </w:r>
    </w:p>
    <w:p w14:paraId="54306F2D" w14:textId="77777777" w:rsidR="00346FAF" w:rsidRPr="0036063D" w:rsidRDefault="00346FAF">
      <w:pPr>
        <w:widowControl/>
        <w:rPr>
          <w:szCs w:val="22"/>
          <w:lang w:val="fr-FR"/>
        </w:rPr>
      </w:pPr>
    </w:p>
    <w:p w14:paraId="6125F9B9" w14:textId="77777777" w:rsidR="00346FAF" w:rsidRPr="0036063D" w:rsidRDefault="00346FAF">
      <w:pPr>
        <w:pStyle w:val="Corpsdetexte"/>
        <w:widowControl/>
        <w:rPr>
          <w:b w:val="0"/>
          <w:szCs w:val="22"/>
          <w:u w:val="single"/>
        </w:rPr>
      </w:pPr>
      <w:r w:rsidRPr="0036063D">
        <w:rPr>
          <w:b w:val="0"/>
          <w:szCs w:val="22"/>
          <w:u w:val="single"/>
        </w:rPr>
        <w:t>Flacon de solvant :</w:t>
      </w:r>
    </w:p>
    <w:p w14:paraId="08EA0906" w14:textId="77777777" w:rsidR="00346FAF" w:rsidRPr="0036063D" w:rsidRDefault="00346FAF">
      <w:pPr>
        <w:widowControl/>
        <w:rPr>
          <w:szCs w:val="22"/>
          <w:lang w:val="fr-FR"/>
        </w:rPr>
      </w:pPr>
    </w:p>
    <w:p w14:paraId="1568E45A" w14:textId="77777777" w:rsidR="00346FAF" w:rsidRPr="0036063D" w:rsidRDefault="00346FAF">
      <w:pPr>
        <w:widowControl/>
        <w:rPr>
          <w:szCs w:val="22"/>
          <w:lang w:val="fr-FR"/>
        </w:rPr>
      </w:pPr>
      <w:r w:rsidRPr="0036063D">
        <w:rPr>
          <w:szCs w:val="22"/>
          <w:lang w:val="fr-FR"/>
        </w:rPr>
        <w:t>Flacon en verre (type</w:t>
      </w:r>
      <w:r w:rsidR="00E67760" w:rsidRPr="0036063D">
        <w:rPr>
          <w:szCs w:val="22"/>
          <w:lang w:val="fr-FR"/>
        </w:rPr>
        <w:t> </w:t>
      </w:r>
      <w:r w:rsidRPr="0036063D">
        <w:rPr>
          <w:szCs w:val="22"/>
          <w:lang w:val="fr-FR"/>
        </w:rPr>
        <w:t>I) incolore de 7</w:t>
      </w:r>
      <w:r w:rsidR="00E67760" w:rsidRPr="0036063D">
        <w:rPr>
          <w:szCs w:val="22"/>
          <w:lang w:val="fr-FR"/>
        </w:rPr>
        <w:t> </w:t>
      </w:r>
      <w:r w:rsidRPr="0036063D">
        <w:rPr>
          <w:szCs w:val="22"/>
          <w:lang w:val="fr-FR"/>
        </w:rPr>
        <w:t>ml avec un bouchon recouvert d</w:t>
      </w:r>
      <w:r w:rsidR="00F46F6C">
        <w:rPr>
          <w:szCs w:val="22"/>
          <w:lang w:val="fr-FR"/>
        </w:rPr>
        <w:t>’</w:t>
      </w:r>
      <w:r w:rsidRPr="0036063D">
        <w:rPr>
          <w:szCs w:val="22"/>
          <w:lang w:val="fr-FR"/>
        </w:rPr>
        <w:t>une capsule transparente.</w:t>
      </w:r>
    </w:p>
    <w:p w14:paraId="740D1ADF" w14:textId="77777777" w:rsidR="00346FAF" w:rsidRPr="0036063D" w:rsidRDefault="00346FAF">
      <w:pPr>
        <w:widowControl/>
        <w:rPr>
          <w:szCs w:val="22"/>
          <w:lang w:val="fr-FR"/>
        </w:rPr>
      </w:pPr>
    </w:p>
    <w:p w14:paraId="35CCD679" w14:textId="01C9767E" w:rsidR="00346FAF" w:rsidRPr="0036063D" w:rsidRDefault="00346FAF">
      <w:pPr>
        <w:widowControl/>
        <w:tabs>
          <w:tab w:val="left" w:pos="567"/>
        </w:tabs>
        <w:rPr>
          <w:szCs w:val="22"/>
          <w:lang w:val="fr-FR"/>
        </w:rPr>
      </w:pPr>
      <w:r w:rsidRPr="0036063D">
        <w:rPr>
          <w:szCs w:val="22"/>
          <w:lang w:val="fr-FR"/>
        </w:rPr>
        <w:t>Le flacon de solvant contient 1,5</w:t>
      </w:r>
      <w:r w:rsidR="00E67760" w:rsidRPr="0036063D">
        <w:rPr>
          <w:szCs w:val="22"/>
          <w:lang w:val="fr-FR"/>
        </w:rPr>
        <w:t> </w:t>
      </w:r>
      <w:r w:rsidRPr="0036063D">
        <w:rPr>
          <w:szCs w:val="22"/>
          <w:lang w:val="fr-FR"/>
        </w:rPr>
        <w:t>ml d</w:t>
      </w:r>
      <w:r w:rsidR="00F46F6C">
        <w:rPr>
          <w:szCs w:val="22"/>
          <w:lang w:val="fr-FR"/>
        </w:rPr>
        <w:t>’</w:t>
      </w:r>
      <w:r w:rsidRPr="0036063D">
        <w:rPr>
          <w:szCs w:val="22"/>
          <w:lang w:val="fr-FR"/>
        </w:rPr>
        <w:t>une solution à 13%</w:t>
      </w:r>
      <w:r w:rsidR="00E67760" w:rsidRPr="0036063D">
        <w:rPr>
          <w:szCs w:val="22"/>
          <w:lang w:val="fr-FR"/>
        </w:rPr>
        <w:t> </w:t>
      </w:r>
      <w:r w:rsidRPr="0036063D">
        <w:rPr>
          <w:szCs w:val="22"/>
          <w:lang w:val="fr-FR"/>
        </w:rPr>
        <w:t>m/m d</w:t>
      </w:r>
      <w:r w:rsidR="00F46F6C">
        <w:rPr>
          <w:szCs w:val="22"/>
          <w:lang w:val="fr-FR"/>
        </w:rPr>
        <w:t>’</w:t>
      </w:r>
      <w:r w:rsidRPr="0036063D">
        <w:rPr>
          <w:szCs w:val="22"/>
          <w:lang w:val="fr-FR"/>
        </w:rPr>
        <w:t>une solution d</w:t>
      </w:r>
      <w:r w:rsidR="00F46F6C">
        <w:rPr>
          <w:szCs w:val="22"/>
          <w:lang w:val="fr-FR"/>
        </w:rPr>
        <w:t>’</w:t>
      </w:r>
      <w:r w:rsidRPr="0036063D">
        <w:rPr>
          <w:szCs w:val="22"/>
          <w:lang w:val="fr-FR"/>
        </w:rPr>
        <w:t xml:space="preserve">éthanol </w:t>
      </w:r>
      <w:r w:rsidR="006F2B4D" w:rsidRPr="0036063D">
        <w:rPr>
          <w:szCs w:val="22"/>
          <w:lang w:val="fr-FR"/>
        </w:rPr>
        <w:t xml:space="preserve">à </w:t>
      </w:r>
      <w:r w:rsidR="008F7C5D" w:rsidRPr="0036063D">
        <w:rPr>
          <w:szCs w:val="22"/>
          <w:lang w:val="fr-FR"/>
        </w:rPr>
        <w:t xml:space="preserve">95% </w:t>
      </w:r>
      <w:r w:rsidRPr="0036063D">
        <w:rPr>
          <w:szCs w:val="22"/>
          <w:lang w:val="fr-FR"/>
        </w:rPr>
        <w:t>dans de l</w:t>
      </w:r>
      <w:r w:rsidR="00F46F6C">
        <w:rPr>
          <w:szCs w:val="22"/>
          <w:lang w:val="fr-FR"/>
        </w:rPr>
        <w:t>’</w:t>
      </w:r>
      <w:r w:rsidRPr="0036063D">
        <w:rPr>
          <w:szCs w:val="22"/>
          <w:lang w:val="fr-FR"/>
        </w:rPr>
        <w:t>eau pour préparations injectables (volume de remplissage</w:t>
      </w:r>
      <w:ins w:id="126" w:author="Auteur">
        <w:r w:rsidR="005E0152">
          <w:rPr>
            <w:szCs w:val="22"/>
            <w:lang w:val="fr-FR"/>
          </w:rPr>
          <w:t xml:space="preserve"> </w:t>
        </w:r>
      </w:ins>
      <w:r w:rsidRPr="0036063D">
        <w:rPr>
          <w:szCs w:val="22"/>
          <w:lang w:val="fr-FR"/>
        </w:rPr>
        <w:t>: 1,98</w:t>
      </w:r>
      <w:r w:rsidR="00E67760" w:rsidRPr="0036063D">
        <w:rPr>
          <w:szCs w:val="22"/>
          <w:lang w:val="fr-FR"/>
        </w:rPr>
        <w:t> </w:t>
      </w:r>
      <w:r w:rsidRPr="0036063D">
        <w:rPr>
          <w:szCs w:val="22"/>
          <w:lang w:val="fr-FR"/>
        </w:rPr>
        <w:t>ml). L</w:t>
      </w:r>
      <w:r w:rsidR="00F46F6C">
        <w:rPr>
          <w:szCs w:val="22"/>
          <w:lang w:val="fr-FR"/>
        </w:rPr>
        <w:t>’</w:t>
      </w:r>
      <w:r w:rsidRPr="0036063D">
        <w:rPr>
          <w:szCs w:val="22"/>
          <w:lang w:val="fr-FR"/>
        </w:rPr>
        <w:t>ajout de la totalité du contenu du flacon du solvant au flacon du TAXOTERE 20</w:t>
      </w:r>
      <w:r w:rsidR="00E67760" w:rsidRPr="0036063D">
        <w:rPr>
          <w:szCs w:val="22"/>
          <w:lang w:val="fr-FR"/>
        </w:rPr>
        <w:t> </w:t>
      </w:r>
      <w:r w:rsidRPr="0036063D">
        <w:rPr>
          <w:szCs w:val="22"/>
          <w:lang w:val="fr-FR"/>
        </w:rPr>
        <w:t>mg</w:t>
      </w:r>
      <w:r w:rsidR="00D92E42" w:rsidRPr="0036063D">
        <w:rPr>
          <w:szCs w:val="22"/>
          <w:lang w:val="fr-FR"/>
        </w:rPr>
        <w:t>/0,5 ml</w:t>
      </w:r>
      <w:r w:rsidRPr="0036063D">
        <w:rPr>
          <w:szCs w:val="22"/>
          <w:lang w:val="fr-FR"/>
        </w:rPr>
        <w:t>, solution à diluer pour perfusion assure au prémélange une concentration de 10</w:t>
      </w:r>
      <w:r w:rsidR="00E67760" w:rsidRPr="0036063D">
        <w:rPr>
          <w:szCs w:val="22"/>
          <w:lang w:val="fr-FR"/>
        </w:rPr>
        <w:t> </w:t>
      </w:r>
      <w:r w:rsidRPr="0036063D">
        <w:rPr>
          <w:szCs w:val="22"/>
          <w:lang w:val="fr-FR"/>
        </w:rPr>
        <w:t xml:space="preserve">mg/ml en </w:t>
      </w:r>
      <w:proofErr w:type="spellStart"/>
      <w:r w:rsidRPr="0036063D">
        <w:rPr>
          <w:szCs w:val="22"/>
          <w:lang w:val="fr-FR"/>
        </w:rPr>
        <w:t>docétaxel</w:t>
      </w:r>
      <w:proofErr w:type="spellEnd"/>
      <w:r w:rsidRPr="0036063D">
        <w:rPr>
          <w:szCs w:val="22"/>
          <w:lang w:val="fr-FR"/>
        </w:rPr>
        <w:t>.</w:t>
      </w:r>
    </w:p>
    <w:p w14:paraId="0E4CA45F" w14:textId="77777777" w:rsidR="00346FAF" w:rsidRPr="0036063D" w:rsidRDefault="00346FAF">
      <w:pPr>
        <w:widowControl/>
        <w:tabs>
          <w:tab w:val="left" w:pos="567"/>
        </w:tabs>
        <w:rPr>
          <w:szCs w:val="22"/>
          <w:lang w:val="fr-FR"/>
        </w:rPr>
      </w:pPr>
    </w:p>
    <w:p w14:paraId="2D4A7DC5" w14:textId="77777777" w:rsidR="00346FAF" w:rsidRPr="0036063D" w:rsidRDefault="00346FAF">
      <w:pPr>
        <w:widowControl/>
        <w:tabs>
          <w:tab w:val="left" w:pos="567"/>
        </w:tabs>
        <w:rPr>
          <w:b/>
          <w:szCs w:val="22"/>
          <w:lang w:val="fr-FR"/>
        </w:rPr>
      </w:pPr>
      <w:r w:rsidRPr="0036063D">
        <w:rPr>
          <w:b/>
          <w:szCs w:val="22"/>
          <w:lang w:val="fr-FR"/>
        </w:rPr>
        <w:t>6.6</w:t>
      </w:r>
      <w:r w:rsidRPr="0036063D">
        <w:rPr>
          <w:b/>
          <w:szCs w:val="22"/>
          <w:lang w:val="fr-FR"/>
        </w:rPr>
        <w:tab/>
      </w:r>
      <w:r w:rsidRPr="0036063D">
        <w:rPr>
          <w:rStyle w:val="Initial"/>
          <w:rFonts w:ascii="Times New Roman" w:hAnsi="Times New Roman"/>
          <w:b/>
          <w:sz w:val="22"/>
          <w:szCs w:val="22"/>
          <w:lang w:val="fr-FR"/>
        </w:rPr>
        <w:t>Précautions particulières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élimination</w:t>
      </w:r>
      <w:r w:rsidR="006F2B4D" w:rsidRPr="0036063D">
        <w:rPr>
          <w:rStyle w:val="Initial"/>
          <w:rFonts w:ascii="Times New Roman" w:hAnsi="Times New Roman"/>
          <w:b/>
          <w:sz w:val="22"/>
          <w:szCs w:val="22"/>
          <w:lang w:val="fr-FR"/>
        </w:rPr>
        <w:t xml:space="preserve"> et manipulation</w:t>
      </w:r>
    </w:p>
    <w:p w14:paraId="1DC7BD52" w14:textId="77777777" w:rsidR="00346FAF" w:rsidRPr="0036063D" w:rsidRDefault="00346FAF">
      <w:pPr>
        <w:widowControl/>
        <w:tabs>
          <w:tab w:val="left" w:pos="567"/>
        </w:tabs>
        <w:rPr>
          <w:szCs w:val="22"/>
          <w:lang w:val="fr-FR"/>
        </w:rPr>
      </w:pPr>
    </w:p>
    <w:p w14:paraId="12B6A299" w14:textId="77777777" w:rsidR="00346FAF" w:rsidRPr="0036063D" w:rsidRDefault="00346FAF">
      <w:pPr>
        <w:widowControl/>
        <w:tabs>
          <w:tab w:val="left" w:pos="567"/>
        </w:tabs>
        <w:rPr>
          <w:szCs w:val="22"/>
          <w:lang w:val="fr-FR"/>
        </w:rPr>
      </w:pPr>
      <w:r w:rsidRPr="0036063D">
        <w:rPr>
          <w:szCs w:val="22"/>
          <w:lang w:val="fr-FR"/>
        </w:rPr>
        <w:t>TAXOTERE</w:t>
      </w:r>
      <w:r w:rsidRPr="0036063D">
        <w:rPr>
          <w:b/>
          <w:szCs w:val="22"/>
          <w:vertAlign w:val="superscript"/>
          <w:lang w:val="fr-FR"/>
        </w:rPr>
        <w:t xml:space="preserve"> </w:t>
      </w:r>
      <w:r w:rsidRPr="0036063D">
        <w:rPr>
          <w:szCs w:val="22"/>
          <w:lang w:val="fr-FR"/>
        </w:rPr>
        <w:t>est un agent antinéoplasique et, comme tous les autres composés potentiellement toxiques, doit être manipulé et préparé avec précautions. L</w:t>
      </w:r>
      <w:r w:rsidR="00F46F6C">
        <w:rPr>
          <w:szCs w:val="22"/>
          <w:lang w:val="fr-FR"/>
        </w:rPr>
        <w:t>’</w:t>
      </w:r>
      <w:r w:rsidRPr="0036063D">
        <w:rPr>
          <w:szCs w:val="22"/>
          <w:lang w:val="fr-FR"/>
        </w:rPr>
        <w:t>emploi de gants est recommandé.</w:t>
      </w:r>
    </w:p>
    <w:p w14:paraId="038876B7" w14:textId="77777777" w:rsidR="00346FAF" w:rsidRPr="0036063D" w:rsidRDefault="00346FAF">
      <w:pPr>
        <w:widowControl/>
        <w:tabs>
          <w:tab w:val="left" w:pos="567"/>
        </w:tabs>
        <w:rPr>
          <w:szCs w:val="22"/>
          <w:lang w:val="fr-FR"/>
        </w:rPr>
      </w:pPr>
    </w:p>
    <w:p w14:paraId="253F07A0" w14:textId="77777777" w:rsidR="00346FAF" w:rsidRPr="0036063D" w:rsidRDefault="00346FAF">
      <w:pPr>
        <w:widowControl/>
        <w:tabs>
          <w:tab w:val="left" w:pos="567"/>
        </w:tabs>
        <w:rPr>
          <w:szCs w:val="22"/>
          <w:lang w:val="fr-FR"/>
        </w:rPr>
      </w:pPr>
      <w:r w:rsidRPr="0036063D">
        <w:rPr>
          <w:szCs w:val="22"/>
          <w:lang w:val="fr-FR"/>
        </w:rPr>
        <w:t>En cas de contact cutané avec la préparation à diluer, le prémélange ou la solution à perfuser, il convient de rincer immédiatement et soigneusement la peau à l</w:t>
      </w:r>
      <w:r w:rsidR="00F46F6C">
        <w:rPr>
          <w:szCs w:val="22"/>
          <w:lang w:val="fr-FR"/>
        </w:rPr>
        <w:t>’</w:t>
      </w:r>
      <w:r w:rsidRPr="0036063D">
        <w:rPr>
          <w:szCs w:val="22"/>
          <w:lang w:val="fr-FR"/>
        </w:rPr>
        <w:t>eau et au savon. En cas de contact d</w:t>
      </w:r>
      <w:r w:rsidR="00F46F6C">
        <w:rPr>
          <w:szCs w:val="22"/>
          <w:lang w:val="fr-FR"/>
        </w:rPr>
        <w:t>’</w:t>
      </w:r>
      <w:r w:rsidRPr="0036063D">
        <w:rPr>
          <w:szCs w:val="22"/>
          <w:lang w:val="fr-FR"/>
        </w:rPr>
        <w:t>une muqueuse avec la préparation à diluer, le prémélange ou la solution à perfuser, il convient de laver immédiatement la région souillée, à grande eau.</w:t>
      </w:r>
    </w:p>
    <w:p w14:paraId="7E1440FD" w14:textId="77777777" w:rsidR="00346FAF" w:rsidRPr="0036063D" w:rsidRDefault="00346FAF">
      <w:pPr>
        <w:widowControl/>
        <w:tabs>
          <w:tab w:val="left" w:pos="567"/>
        </w:tabs>
        <w:rPr>
          <w:b/>
          <w:szCs w:val="22"/>
          <w:lang w:val="fr-FR"/>
        </w:rPr>
      </w:pPr>
    </w:p>
    <w:p w14:paraId="6A0E2F21" w14:textId="77777777" w:rsidR="00346FAF" w:rsidRPr="0036063D" w:rsidRDefault="00346FAF">
      <w:pPr>
        <w:keepNext/>
        <w:keepLines/>
        <w:widowControl/>
        <w:tabs>
          <w:tab w:val="left" w:pos="567"/>
        </w:tabs>
        <w:rPr>
          <w:szCs w:val="22"/>
          <w:u w:val="single"/>
          <w:lang w:val="fr-FR"/>
        </w:rPr>
      </w:pPr>
      <w:r w:rsidRPr="0036063D">
        <w:rPr>
          <w:szCs w:val="22"/>
          <w:u w:val="single"/>
          <w:lang w:val="fr-FR"/>
        </w:rPr>
        <w:lastRenderedPageBreak/>
        <w:t>Préparation pour l</w:t>
      </w:r>
      <w:r w:rsidR="00F46F6C">
        <w:rPr>
          <w:szCs w:val="22"/>
          <w:u w:val="single"/>
          <w:lang w:val="fr-FR"/>
        </w:rPr>
        <w:t>’</w:t>
      </w:r>
      <w:r w:rsidRPr="0036063D">
        <w:rPr>
          <w:szCs w:val="22"/>
          <w:u w:val="single"/>
          <w:lang w:val="fr-FR"/>
        </w:rPr>
        <w:t>administration intraveineuse</w:t>
      </w:r>
    </w:p>
    <w:p w14:paraId="3D3303B1" w14:textId="77777777" w:rsidR="00346FAF" w:rsidRPr="0036063D" w:rsidRDefault="00346FAF">
      <w:pPr>
        <w:keepNext/>
        <w:keepLines/>
        <w:rPr>
          <w:szCs w:val="22"/>
          <w:lang w:val="fr-FR"/>
        </w:rPr>
      </w:pPr>
    </w:p>
    <w:p w14:paraId="69217D0F" w14:textId="77777777" w:rsidR="00346FAF" w:rsidRPr="0036063D" w:rsidRDefault="00346FAF">
      <w:pPr>
        <w:keepNext/>
        <w:keepLines/>
        <w:widowControl/>
        <w:tabs>
          <w:tab w:val="left" w:pos="567"/>
        </w:tabs>
        <w:rPr>
          <w:i/>
          <w:szCs w:val="22"/>
          <w:lang w:val="fr-FR"/>
        </w:rPr>
      </w:pPr>
      <w:r w:rsidRPr="0036063D">
        <w:rPr>
          <w:i/>
          <w:szCs w:val="22"/>
          <w:lang w:val="fr-FR"/>
        </w:rPr>
        <w:t>a)</w:t>
      </w:r>
      <w:r w:rsidRPr="0036063D">
        <w:rPr>
          <w:i/>
          <w:szCs w:val="22"/>
          <w:lang w:val="fr-FR"/>
        </w:rPr>
        <w:tab/>
      </w:r>
      <w:r w:rsidRPr="0036063D">
        <w:rPr>
          <w:i/>
          <w:szCs w:val="22"/>
          <w:u w:val="single"/>
          <w:lang w:val="fr-FR"/>
        </w:rPr>
        <w:t>Préparation du prémélange de TAXOTERE (10</w:t>
      </w:r>
      <w:r w:rsidR="00795F13" w:rsidRPr="0036063D">
        <w:rPr>
          <w:i/>
          <w:szCs w:val="22"/>
          <w:u w:val="single"/>
          <w:lang w:val="fr-FR"/>
        </w:rPr>
        <w:t> </w:t>
      </w:r>
      <w:r w:rsidRPr="0036063D">
        <w:rPr>
          <w:i/>
          <w:szCs w:val="22"/>
          <w:u w:val="single"/>
          <w:lang w:val="fr-FR"/>
        </w:rPr>
        <w:t xml:space="preserve">mg de </w:t>
      </w:r>
      <w:proofErr w:type="spellStart"/>
      <w:r w:rsidRPr="0036063D">
        <w:rPr>
          <w:i/>
          <w:szCs w:val="22"/>
          <w:u w:val="single"/>
          <w:lang w:val="fr-FR"/>
        </w:rPr>
        <w:t>docétaxel</w:t>
      </w:r>
      <w:proofErr w:type="spellEnd"/>
      <w:r w:rsidRPr="0036063D">
        <w:rPr>
          <w:i/>
          <w:szCs w:val="22"/>
          <w:u w:val="single"/>
          <w:lang w:val="fr-FR"/>
        </w:rPr>
        <w:t>/ml)</w:t>
      </w:r>
    </w:p>
    <w:p w14:paraId="44C78789" w14:textId="77777777" w:rsidR="00346FAF" w:rsidRPr="0036063D" w:rsidRDefault="00346FAF">
      <w:pPr>
        <w:keepNext/>
        <w:keepLines/>
        <w:rPr>
          <w:szCs w:val="22"/>
          <w:lang w:val="fr-FR"/>
        </w:rPr>
      </w:pPr>
    </w:p>
    <w:p w14:paraId="35A75981" w14:textId="77777777" w:rsidR="00346FAF" w:rsidRPr="0036063D" w:rsidRDefault="00346FAF">
      <w:pPr>
        <w:keepNext/>
        <w:keepLines/>
        <w:rPr>
          <w:szCs w:val="22"/>
          <w:lang w:val="fr-FR"/>
        </w:rPr>
      </w:pPr>
      <w:r w:rsidRPr="0036063D">
        <w:rPr>
          <w:szCs w:val="22"/>
          <w:lang w:val="fr-FR"/>
        </w:rPr>
        <w:t>Si les flacons sont conservés au froid, laissez reposer le nombre requis de boîtes de TAXOTERE à température ambiante</w:t>
      </w:r>
      <w:r w:rsidR="00313560" w:rsidRPr="0036063D">
        <w:rPr>
          <w:szCs w:val="22"/>
          <w:lang w:val="fr-FR"/>
        </w:rPr>
        <w:t xml:space="preserve"> (ne dépassant pas 25°C)</w:t>
      </w:r>
      <w:r w:rsidRPr="0036063D">
        <w:rPr>
          <w:szCs w:val="22"/>
          <w:lang w:val="fr-FR"/>
        </w:rPr>
        <w:t xml:space="preserve"> pendant 5</w:t>
      </w:r>
      <w:r w:rsidR="00E67760" w:rsidRPr="0036063D">
        <w:rPr>
          <w:szCs w:val="22"/>
          <w:lang w:val="fr-FR"/>
        </w:rPr>
        <w:t> </w:t>
      </w:r>
      <w:r w:rsidRPr="0036063D">
        <w:rPr>
          <w:szCs w:val="22"/>
          <w:lang w:val="fr-FR"/>
        </w:rPr>
        <w:t>minutes.</w:t>
      </w:r>
    </w:p>
    <w:p w14:paraId="70216F52" w14:textId="77777777" w:rsidR="00346FAF" w:rsidRPr="0036063D" w:rsidRDefault="00346FAF">
      <w:pPr>
        <w:keepNext/>
        <w:keepLines/>
        <w:rPr>
          <w:szCs w:val="22"/>
          <w:lang w:val="fr-FR"/>
        </w:rPr>
      </w:pPr>
    </w:p>
    <w:p w14:paraId="4DB8853D" w14:textId="77777777" w:rsidR="00346FAF" w:rsidRPr="0036063D" w:rsidRDefault="00346FAF">
      <w:pPr>
        <w:keepNext/>
        <w:keepLines/>
        <w:widowControl/>
        <w:tabs>
          <w:tab w:val="left" w:pos="567"/>
        </w:tabs>
        <w:rPr>
          <w:szCs w:val="22"/>
          <w:lang w:val="fr-FR"/>
        </w:rPr>
      </w:pPr>
      <w:r w:rsidRPr="0036063D">
        <w:rPr>
          <w:szCs w:val="22"/>
          <w:lang w:val="fr-FR"/>
        </w:rPr>
        <w:t>Extraire de façon aseptique, à l</w:t>
      </w:r>
      <w:r w:rsidR="00F46F6C">
        <w:rPr>
          <w:szCs w:val="22"/>
          <w:lang w:val="fr-FR"/>
        </w:rPr>
        <w:t>’</w:t>
      </w:r>
      <w:r w:rsidRPr="0036063D">
        <w:rPr>
          <w:szCs w:val="22"/>
          <w:lang w:val="fr-FR"/>
        </w:rPr>
        <w:t>aide d</w:t>
      </w:r>
      <w:r w:rsidR="00F46F6C">
        <w:rPr>
          <w:szCs w:val="22"/>
          <w:lang w:val="fr-FR"/>
        </w:rPr>
        <w:t>’</w:t>
      </w:r>
      <w:r w:rsidRPr="0036063D">
        <w:rPr>
          <w:szCs w:val="22"/>
          <w:lang w:val="fr-FR"/>
        </w:rPr>
        <w:t>une seringue munie d</w:t>
      </w:r>
      <w:r w:rsidR="00F46F6C">
        <w:rPr>
          <w:szCs w:val="22"/>
          <w:lang w:val="fr-FR"/>
        </w:rPr>
        <w:t>’</w:t>
      </w:r>
      <w:r w:rsidRPr="0036063D">
        <w:rPr>
          <w:szCs w:val="22"/>
          <w:lang w:val="fr-FR"/>
        </w:rPr>
        <w:t>une aiguille, la totalité du contenu du flacon de solvant pour TAXOTERE en retournant en partie le flacon.</w:t>
      </w:r>
    </w:p>
    <w:p w14:paraId="3ADC5718" w14:textId="77777777" w:rsidR="00346FAF" w:rsidRPr="0036063D" w:rsidRDefault="00346FAF">
      <w:pPr>
        <w:keepNext/>
        <w:keepLines/>
        <w:widowControl/>
        <w:tabs>
          <w:tab w:val="left" w:pos="567"/>
        </w:tabs>
        <w:rPr>
          <w:szCs w:val="22"/>
          <w:lang w:val="fr-FR"/>
        </w:rPr>
      </w:pPr>
    </w:p>
    <w:p w14:paraId="3205F6B5" w14:textId="77777777" w:rsidR="00346FAF" w:rsidRPr="0036063D" w:rsidRDefault="00346FAF">
      <w:pPr>
        <w:widowControl/>
        <w:tabs>
          <w:tab w:val="left" w:pos="567"/>
        </w:tabs>
        <w:rPr>
          <w:szCs w:val="22"/>
          <w:lang w:val="fr-FR"/>
        </w:rPr>
      </w:pPr>
      <w:r w:rsidRPr="0036063D">
        <w:rPr>
          <w:szCs w:val="22"/>
          <w:lang w:val="fr-FR"/>
        </w:rPr>
        <w:t>Injecter la totalité du contenu de la seringue dans le flacon de TAXOTERE</w:t>
      </w:r>
      <w:r w:rsidRPr="0036063D">
        <w:rPr>
          <w:b/>
          <w:szCs w:val="22"/>
          <w:vertAlign w:val="superscript"/>
          <w:lang w:val="fr-FR"/>
        </w:rPr>
        <w:t xml:space="preserve"> </w:t>
      </w:r>
      <w:r w:rsidRPr="0036063D">
        <w:rPr>
          <w:szCs w:val="22"/>
          <w:lang w:val="fr-FR"/>
        </w:rPr>
        <w:t>correspondant.</w:t>
      </w:r>
    </w:p>
    <w:p w14:paraId="29D64011" w14:textId="77777777" w:rsidR="00346FAF" w:rsidRPr="0036063D" w:rsidRDefault="00346FAF">
      <w:pPr>
        <w:widowControl/>
        <w:tabs>
          <w:tab w:val="left" w:pos="567"/>
        </w:tabs>
        <w:rPr>
          <w:szCs w:val="22"/>
          <w:lang w:val="fr-FR"/>
        </w:rPr>
      </w:pPr>
    </w:p>
    <w:p w14:paraId="1B649C80" w14:textId="77777777" w:rsidR="00346FAF" w:rsidRPr="0036063D" w:rsidRDefault="00346FAF">
      <w:pPr>
        <w:widowControl/>
        <w:tabs>
          <w:tab w:val="left" w:pos="567"/>
        </w:tabs>
        <w:rPr>
          <w:szCs w:val="22"/>
          <w:lang w:val="fr-FR"/>
        </w:rPr>
      </w:pPr>
      <w:r w:rsidRPr="0036063D">
        <w:rPr>
          <w:szCs w:val="22"/>
          <w:lang w:val="fr-FR"/>
        </w:rPr>
        <w:t>Sortir l</w:t>
      </w:r>
      <w:r w:rsidR="00F46F6C">
        <w:rPr>
          <w:szCs w:val="22"/>
          <w:lang w:val="fr-FR"/>
        </w:rPr>
        <w:t>’</w:t>
      </w:r>
      <w:r w:rsidRPr="0036063D">
        <w:rPr>
          <w:szCs w:val="22"/>
          <w:lang w:val="fr-FR"/>
        </w:rPr>
        <w:t>aiguille et la seringue et mélanger manuellement par renversements répétés pendant au moins 45</w:t>
      </w:r>
      <w:r w:rsidR="00E67760" w:rsidRPr="0036063D">
        <w:rPr>
          <w:szCs w:val="22"/>
          <w:lang w:val="fr-FR"/>
        </w:rPr>
        <w:t> </w:t>
      </w:r>
      <w:r w:rsidRPr="0036063D">
        <w:rPr>
          <w:szCs w:val="22"/>
          <w:lang w:val="fr-FR"/>
        </w:rPr>
        <w:t>secondes. Ne pas agiter.</w:t>
      </w:r>
    </w:p>
    <w:p w14:paraId="7DD4A98C" w14:textId="77777777" w:rsidR="00346FAF" w:rsidRPr="0036063D" w:rsidRDefault="00346FAF">
      <w:pPr>
        <w:widowControl/>
        <w:tabs>
          <w:tab w:val="left" w:pos="567"/>
        </w:tabs>
        <w:rPr>
          <w:szCs w:val="22"/>
          <w:lang w:val="fr-FR"/>
        </w:rPr>
      </w:pPr>
    </w:p>
    <w:p w14:paraId="627951E6" w14:textId="77777777" w:rsidR="00346FAF" w:rsidRPr="0036063D" w:rsidRDefault="00346FAF">
      <w:pPr>
        <w:widowControl/>
        <w:tabs>
          <w:tab w:val="left" w:pos="567"/>
        </w:tabs>
        <w:rPr>
          <w:szCs w:val="22"/>
          <w:lang w:val="fr-FR"/>
        </w:rPr>
      </w:pPr>
      <w:r w:rsidRPr="0036063D">
        <w:rPr>
          <w:szCs w:val="22"/>
          <w:lang w:val="fr-FR"/>
        </w:rPr>
        <w:t>Laisser reposer le flacon de solution de prémélange pendant 5</w:t>
      </w:r>
      <w:r w:rsidR="00E67760" w:rsidRPr="0036063D">
        <w:rPr>
          <w:szCs w:val="22"/>
          <w:lang w:val="fr-FR"/>
        </w:rPr>
        <w:t> </w:t>
      </w:r>
      <w:r w:rsidRPr="0036063D">
        <w:rPr>
          <w:szCs w:val="22"/>
          <w:lang w:val="fr-FR"/>
        </w:rPr>
        <w:t>minutes</w:t>
      </w:r>
      <w:r w:rsidR="006F2B4D" w:rsidRPr="0036063D">
        <w:rPr>
          <w:szCs w:val="22"/>
          <w:lang w:val="fr-FR"/>
        </w:rPr>
        <w:t xml:space="preserve"> à température ambiante (ne dépassant pas 25°C)</w:t>
      </w:r>
      <w:r w:rsidRPr="0036063D">
        <w:rPr>
          <w:szCs w:val="22"/>
          <w:lang w:val="fr-FR"/>
        </w:rPr>
        <w:t xml:space="preserve"> et vérifier ensuite que la solution est claire et limpide. (La formation de mousse est normale même après 5</w:t>
      </w:r>
      <w:r w:rsidR="00E67760" w:rsidRPr="0036063D">
        <w:rPr>
          <w:szCs w:val="22"/>
          <w:lang w:val="fr-FR"/>
        </w:rPr>
        <w:t> </w:t>
      </w:r>
      <w:r w:rsidRPr="0036063D">
        <w:rPr>
          <w:szCs w:val="22"/>
          <w:lang w:val="fr-FR"/>
        </w:rPr>
        <w:t xml:space="preserve">minutes en raison de la présence de </w:t>
      </w:r>
      <w:proofErr w:type="spellStart"/>
      <w:r w:rsidRPr="0036063D">
        <w:rPr>
          <w:szCs w:val="22"/>
          <w:lang w:val="fr-FR"/>
        </w:rPr>
        <w:t>polysorbate</w:t>
      </w:r>
      <w:proofErr w:type="spellEnd"/>
      <w:r w:rsidRPr="0036063D">
        <w:rPr>
          <w:szCs w:val="22"/>
          <w:lang w:val="fr-FR"/>
        </w:rPr>
        <w:t xml:space="preserve"> 80 dans la composition du médicament).</w:t>
      </w:r>
    </w:p>
    <w:p w14:paraId="6347D013" w14:textId="77777777" w:rsidR="00346FAF" w:rsidRPr="0036063D" w:rsidRDefault="00346FAF">
      <w:pPr>
        <w:widowControl/>
        <w:tabs>
          <w:tab w:val="left" w:pos="567"/>
        </w:tabs>
        <w:rPr>
          <w:szCs w:val="22"/>
          <w:lang w:val="fr-FR"/>
        </w:rPr>
      </w:pPr>
    </w:p>
    <w:p w14:paraId="55065BD7" w14:textId="77777777" w:rsidR="00346FAF" w:rsidRPr="0036063D" w:rsidRDefault="00346FAF">
      <w:pPr>
        <w:widowControl/>
        <w:tabs>
          <w:tab w:val="left" w:pos="567"/>
        </w:tabs>
        <w:rPr>
          <w:szCs w:val="22"/>
          <w:lang w:val="fr-FR"/>
        </w:rPr>
      </w:pPr>
      <w:r w:rsidRPr="0036063D">
        <w:rPr>
          <w:szCs w:val="22"/>
          <w:lang w:val="fr-FR"/>
        </w:rPr>
        <w:t>La solution de prémélange contient 10</w:t>
      </w:r>
      <w:r w:rsidR="00E67760" w:rsidRPr="0036063D">
        <w:rPr>
          <w:szCs w:val="22"/>
          <w:lang w:val="fr-FR"/>
        </w:rPr>
        <w:t> </w:t>
      </w:r>
      <w:r w:rsidRPr="0036063D">
        <w:rPr>
          <w:szCs w:val="22"/>
          <w:lang w:val="fr-FR"/>
        </w:rPr>
        <w:t xml:space="preserve">mg/ml de </w:t>
      </w:r>
      <w:proofErr w:type="spellStart"/>
      <w:r w:rsidRPr="0036063D">
        <w:rPr>
          <w:szCs w:val="22"/>
          <w:lang w:val="fr-FR"/>
        </w:rPr>
        <w:t>docétaxel</w:t>
      </w:r>
      <w:proofErr w:type="spellEnd"/>
      <w:r w:rsidRPr="0036063D">
        <w:rPr>
          <w:szCs w:val="22"/>
          <w:lang w:val="fr-FR"/>
        </w:rPr>
        <w:t xml:space="preserve"> et doit être utilisée immédiatement après reconstitution ; cependant la stabilité physico-chimique de cette solution de prémélange conservée entre +2°C et +8°C ou à température ambiante</w:t>
      </w:r>
      <w:r w:rsidR="00E67760" w:rsidRPr="0036063D">
        <w:rPr>
          <w:szCs w:val="22"/>
          <w:lang w:val="fr-FR"/>
        </w:rPr>
        <w:t xml:space="preserve"> (ne dépassant pas 25°C)</w:t>
      </w:r>
      <w:r w:rsidRPr="0036063D">
        <w:rPr>
          <w:szCs w:val="22"/>
          <w:lang w:val="fr-FR"/>
        </w:rPr>
        <w:t xml:space="preserve"> a été démontrée sur une période de 8</w:t>
      </w:r>
      <w:r w:rsidR="00E67760" w:rsidRPr="0036063D">
        <w:rPr>
          <w:szCs w:val="22"/>
          <w:lang w:val="fr-FR"/>
        </w:rPr>
        <w:t> </w:t>
      </w:r>
      <w:r w:rsidRPr="0036063D">
        <w:rPr>
          <w:szCs w:val="22"/>
          <w:lang w:val="fr-FR"/>
        </w:rPr>
        <w:t>heures.</w:t>
      </w:r>
    </w:p>
    <w:p w14:paraId="6FFE395E" w14:textId="77777777" w:rsidR="00346FAF" w:rsidRPr="0036063D" w:rsidRDefault="00346FAF">
      <w:pPr>
        <w:widowControl/>
        <w:tabs>
          <w:tab w:val="left" w:pos="567"/>
        </w:tabs>
        <w:rPr>
          <w:szCs w:val="22"/>
          <w:lang w:val="fr-FR"/>
        </w:rPr>
      </w:pPr>
    </w:p>
    <w:p w14:paraId="06EBCB6E" w14:textId="77777777" w:rsidR="00346FAF" w:rsidRPr="0036063D" w:rsidRDefault="00346FAF">
      <w:pPr>
        <w:widowControl/>
        <w:tabs>
          <w:tab w:val="left" w:pos="567"/>
        </w:tabs>
        <w:rPr>
          <w:i/>
          <w:szCs w:val="22"/>
          <w:u w:val="single"/>
          <w:lang w:val="fr-FR"/>
        </w:rPr>
      </w:pPr>
      <w:r w:rsidRPr="0036063D">
        <w:rPr>
          <w:i/>
          <w:szCs w:val="22"/>
          <w:u w:val="single"/>
          <w:lang w:val="fr-FR"/>
        </w:rPr>
        <w:t>b)</w:t>
      </w:r>
      <w:r w:rsidRPr="0036063D">
        <w:rPr>
          <w:i/>
          <w:szCs w:val="22"/>
          <w:u w:val="single"/>
          <w:lang w:val="fr-FR"/>
        </w:rPr>
        <w:tab/>
        <w:t>Préparation de la solution à perfuser</w:t>
      </w:r>
    </w:p>
    <w:p w14:paraId="1EE7ED3D" w14:textId="77777777" w:rsidR="00346FAF" w:rsidRPr="0036063D" w:rsidRDefault="00346FAF">
      <w:pPr>
        <w:widowControl/>
        <w:tabs>
          <w:tab w:val="left" w:pos="567"/>
        </w:tabs>
        <w:rPr>
          <w:szCs w:val="22"/>
          <w:lang w:val="fr-FR"/>
        </w:rPr>
      </w:pPr>
    </w:p>
    <w:p w14:paraId="4285126E" w14:textId="77777777" w:rsidR="00346FAF" w:rsidRPr="0036063D" w:rsidRDefault="00346FAF">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un flacon de prémélange peut être nécessaire pour obtenir la dose prescrite à un patient. En tenant compte de la posologie requise pour le patient exprimée en mg, extraire de façon aseptique, le volume correspondant de solution de prémélange contenant 10</w:t>
      </w:r>
      <w:r w:rsidR="00E67760" w:rsidRPr="0036063D">
        <w:rPr>
          <w:szCs w:val="22"/>
          <w:lang w:val="fr-FR"/>
        </w:rPr>
        <w:t> </w:t>
      </w:r>
      <w:r w:rsidRPr="0036063D">
        <w:rPr>
          <w:szCs w:val="22"/>
          <w:lang w:val="fr-FR"/>
        </w:rPr>
        <w:t xml:space="preserve">mg/ml de </w:t>
      </w:r>
      <w:proofErr w:type="spellStart"/>
      <w:r w:rsidRPr="0036063D">
        <w:rPr>
          <w:szCs w:val="22"/>
          <w:lang w:val="fr-FR"/>
        </w:rPr>
        <w:t>docétaxel</w:t>
      </w:r>
      <w:proofErr w:type="spellEnd"/>
      <w:r w:rsidRPr="0036063D">
        <w:rPr>
          <w:szCs w:val="22"/>
          <w:lang w:val="fr-FR"/>
        </w:rPr>
        <w:t xml:space="preserve"> du nombre approprié de flacons de solution de prémélange à l</w:t>
      </w:r>
      <w:r w:rsidR="00F46F6C">
        <w:rPr>
          <w:szCs w:val="22"/>
          <w:lang w:val="fr-FR"/>
        </w:rPr>
        <w:t>’</w:t>
      </w:r>
      <w:r w:rsidRPr="0036063D">
        <w:rPr>
          <w:szCs w:val="22"/>
          <w:lang w:val="fr-FR"/>
        </w:rPr>
        <w:t>aide d</w:t>
      </w:r>
      <w:r w:rsidR="00F46F6C">
        <w:rPr>
          <w:szCs w:val="22"/>
          <w:lang w:val="fr-FR"/>
        </w:rPr>
        <w:t>’</w:t>
      </w:r>
      <w:r w:rsidRPr="0036063D">
        <w:rPr>
          <w:szCs w:val="22"/>
          <w:lang w:val="fr-FR"/>
        </w:rPr>
        <w:t>une seringue graduée munie d</w:t>
      </w:r>
      <w:r w:rsidR="00F46F6C">
        <w:rPr>
          <w:szCs w:val="22"/>
          <w:lang w:val="fr-FR"/>
        </w:rPr>
        <w:t>’</w:t>
      </w:r>
      <w:r w:rsidRPr="0036063D">
        <w:rPr>
          <w:szCs w:val="22"/>
          <w:lang w:val="fr-FR"/>
        </w:rPr>
        <w:t>une aiguille. Par exemple une posologie de 140</w:t>
      </w:r>
      <w:r w:rsidR="00E67760" w:rsidRPr="0036063D">
        <w:rPr>
          <w:szCs w:val="22"/>
          <w:lang w:val="fr-FR"/>
        </w:rPr>
        <w:t> </w:t>
      </w:r>
      <w:r w:rsidRPr="0036063D">
        <w:rPr>
          <w:szCs w:val="22"/>
          <w:lang w:val="fr-FR"/>
        </w:rPr>
        <w:t xml:space="preserve">mg en </w:t>
      </w:r>
      <w:proofErr w:type="spellStart"/>
      <w:r w:rsidRPr="0036063D">
        <w:rPr>
          <w:szCs w:val="22"/>
          <w:lang w:val="fr-FR"/>
        </w:rPr>
        <w:t>docétaxel</w:t>
      </w:r>
      <w:proofErr w:type="spellEnd"/>
      <w:r w:rsidRPr="0036063D">
        <w:rPr>
          <w:szCs w:val="22"/>
          <w:lang w:val="fr-FR"/>
        </w:rPr>
        <w:t xml:space="preserve"> demandera 14</w:t>
      </w:r>
      <w:r w:rsidR="00E67760" w:rsidRPr="0036063D">
        <w:rPr>
          <w:szCs w:val="22"/>
          <w:lang w:val="fr-FR"/>
        </w:rPr>
        <w:t> </w:t>
      </w:r>
      <w:r w:rsidRPr="0036063D">
        <w:rPr>
          <w:szCs w:val="22"/>
          <w:lang w:val="fr-FR"/>
        </w:rPr>
        <w:t>ml de solution de prémélange.</w:t>
      </w:r>
    </w:p>
    <w:p w14:paraId="0620D491" w14:textId="77777777" w:rsidR="00346FAF" w:rsidRPr="0036063D" w:rsidRDefault="00346FAF">
      <w:pPr>
        <w:widowControl/>
        <w:tabs>
          <w:tab w:val="left" w:pos="567"/>
        </w:tabs>
        <w:rPr>
          <w:szCs w:val="22"/>
          <w:lang w:val="fr-FR"/>
        </w:rPr>
      </w:pPr>
    </w:p>
    <w:p w14:paraId="3487608B" w14:textId="77777777" w:rsidR="00346FAF" w:rsidRPr="0036063D" w:rsidRDefault="00346FAF">
      <w:pPr>
        <w:widowControl/>
        <w:tabs>
          <w:tab w:val="left" w:pos="567"/>
        </w:tabs>
        <w:rPr>
          <w:szCs w:val="22"/>
          <w:lang w:val="fr-FR"/>
        </w:rPr>
      </w:pPr>
      <w:r w:rsidRPr="0036063D">
        <w:rPr>
          <w:szCs w:val="22"/>
          <w:lang w:val="fr-FR"/>
        </w:rPr>
        <w:t>Injecter la quantité de volume de la solution de prémélange dans une poche ou un flacon pour perfusion de 250</w:t>
      </w:r>
      <w:r w:rsidR="00E67760" w:rsidRPr="0036063D">
        <w:rPr>
          <w:szCs w:val="22"/>
          <w:lang w:val="fr-FR"/>
        </w:rPr>
        <w:t> </w:t>
      </w:r>
      <w:r w:rsidRPr="0036063D">
        <w:rPr>
          <w:szCs w:val="22"/>
          <w:lang w:val="fr-FR"/>
        </w:rPr>
        <w:t xml:space="preserve">ml contenant soit une solution glucosée à 5% soit une solution de chlorure de sodium à </w:t>
      </w:r>
      <w:r w:rsidR="00D92E42" w:rsidRPr="0036063D">
        <w:rPr>
          <w:szCs w:val="22"/>
          <w:lang w:val="fr-FR"/>
        </w:rPr>
        <w:t>9 mg/ml (</w:t>
      </w:r>
      <w:r w:rsidRPr="0036063D">
        <w:rPr>
          <w:szCs w:val="22"/>
          <w:lang w:val="fr-FR"/>
        </w:rPr>
        <w:t>0,9%</w:t>
      </w:r>
      <w:r w:rsidR="00D92E42" w:rsidRPr="0036063D">
        <w:rPr>
          <w:szCs w:val="22"/>
          <w:lang w:val="fr-FR"/>
        </w:rPr>
        <w:t>)</w:t>
      </w:r>
      <w:r w:rsidR="00364D61" w:rsidRPr="0036063D">
        <w:rPr>
          <w:szCs w:val="22"/>
          <w:lang w:val="fr-FR"/>
        </w:rPr>
        <w:t xml:space="preserve"> pour perfusion.</w:t>
      </w:r>
      <w:r w:rsidRPr="0036063D">
        <w:rPr>
          <w:szCs w:val="22"/>
          <w:lang w:val="fr-FR"/>
        </w:rPr>
        <w:t xml:space="preserve"> </w:t>
      </w:r>
    </w:p>
    <w:p w14:paraId="488F923B" w14:textId="77777777" w:rsidR="00346FAF" w:rsidRPr="0036063D" w:rsidRDefault="00346FAF">
      <w:pPr>
        <w:widowControl/>
        <w:tabs>
          <w:tab w:val="left" w:pos="567"/>
        </w:tabs>
        <w:rPr>
          <w:szCs w:val="22"/>
          <w:lang w:val="fr-FR"/>
        </w:rPr>
      </w:pPr>
    </w:p>
    <w:p w14:paraId="46E9C430" w14:textId="77777777" w:rsidR="00346FAF" w:rsidRPr="0036063D" w:rsidRDefault="00346FAF">
      <w:pPr>
        <w:widowControl/>
        <w:tabs>
          <w:tab w:val="left" w:pos="567"/>
        </w:tabs>
        <w:rPr>
          <w:szCs w:val="22"/>
          <w:lang w:val="fr-FR"/>
        </w:rPr>
      </w:pPr>
      <w:r w:rsidRPr="0036063D">
        <w:rPr>
          <w:szCs w:val="22"/>
          <w:lang w:val="fr-FR"/>
        </w:rPr>
        <w:t>Si une dose supérieure à 200</w:t>
      </w:r>
      <w:r w:rsidR="00E67760" w:rsidRPr="0036063D">
        <w:rPr>
          <w:szCs w:val="22"/>
          <w:lang w:val="fr-FR"/>
        </w:rPr>
        <w:t> </w:t>
      </w:r>
      <w:r w:rsidRPr="0036063D">
        <w:rPr>
          <w:szCs w:val="22"/>
          <w:lang w:val="fr-FR"/>
        </w:rPr>
        <w:t xml:space="preserve">mg en </w:t>
      </w:r>
      <w:proofErr w:type="spellStart"/>
      <w:r w:rsidRPr="0036063D">
        <w:rPr>
          <w:szCs w:val="22"/>
          <w:lang w:val="fr-FR"/>
        </w:rPr>
        <w:t>docétaxel</w:t>
      </w:r>
      <w:proofErr w:type="spellEnd"/>
      <w:r w:rsidRPr="0036063D">
        <w:rPr>
          <w:szCs w:val="22"/>
          <w:lang w:val="fr-FR"/>
        </w:rPr>
        <w:t xml:space="preserve"> est nécessaire, utiliser une quantité plus importante de vecteur de perfusion de sorte qu</w:t>
      </w:r>
      <w:r w:rsidR="00F46F6C">
        <w:rPr>
          <w:szCs w:val="22"/>
          <w:lang w:val="fr-FR"/>
        </w:rPr>
        <w:t>’</w:t>
      </w:r>
      <w:r w:rsidRPr="0036063D">
        <w:rPr>
          <w:szCs w:val="22"/>
          <w:lang w:val="fr-FR"/>
        </w:rPr>
        <w:t xml:space="preserve">une concentration en </w:t>
      </w:r>
      <w:proofErr w:type="spellStart"/>
      <w:r w:rsidRPr="0036063D">
        <w:rPr>
          <w:szCs w:val="22"/>
          <w:lang w:val="fr-FR"/>
        </w:rPr>
        <w:t>docétaxel</w:t>
      </w:r>
      <w:proofErr w:type="spellEnd"/>
      <w:r w:rsidRPr="0036063D">
        <w:rPr>
          <w:szCs w:val="22"/>
          <w:lang w:val="fr-FR"/>
        </w:rPr>
        <w:t xml:space="preserve"> de 0,74</w:t>
      </w:r>
      <w:r w:rsidR="00E67760" w:rsidRPr="0036063D">
        <w:rPr>
          <w:szCs w:val="22"/>
          <w:lang w:val="fr-FR"/>
        </w:rPr>
        <w:t> </w:t>
      </w:r>
      <w:r w:rsidRPr="0036063D">
        <w:rPr>
          <w:szCs w:val="22"/>
          <w:lang w:val="fr-FR"/>
        </w:rPr>
        <w:t>mg/ml ne soit pas dépassée.</w:t>
      </w:r>
    </w:p>
    <w:p w14:paraId="11184EB7" w14:textId="77777777" w:rsidR="00346FAF" w:rsidRPr="0036063D" w:rsidRDefault="00346FAF">
      <w:pPr>
        <w:widowControl/>
        <w:tabs>
          <w:tab w:val="left" w:pos="567"/>
        </w:tabs>
        <w:rPr>
          <w:szCs w:val="22"/>
          <w:lang w:val="fr-FR"/>
        </w:rPr>
      </w:pPr>
    </w:p>
    <w:p w14:paraId="6C907DD2" w14:textId="77777777" w:rsidR="00346FAF" w:rsidRPr="0036063D" w:rsidRDefault="00346FAF">
      <w:pPr>
        <w:widowControl/>
        <w:tabs>
          <w:tab w:val="left" w:pos="567"/>
        </w:tabs>
        <w:rPr>
          <w:szCs w:val="22"/>
          <w:lang w:val="fr-FR"/>
        </w:rPr>
      </w:pPr>
      <w:r w:rsidRPr="0036063D">
        <w:rPr>
          <w:szCs w:val="22"/>
          <w:lang w:val="fr-FR"/>
        </w:rPr>
        <w:t>Mélanger manuellement la poche ou le flacon de perfusion par rotation manuelle.</w:t>
      </w:r>
    </w:p>
    <w:p w14:paraId="7E37DC18" w14:textId="77777777" w:rsidR="00346FAF" w:rsidRPr="0036063D" w:rsidRDefault="00346FAF">
      <w:pPr>
        <w:widowControl/>
        <w:tabs>
          <w:tab w:val="left" w:pos="567"/>
        </w:tabs>
        <w:rPr>
          <w:szCs w:val="22"/>
          <w:lang w:val="fr-FR"/>
        </w:rPr>
      </w:pPr>
    </w:p>
    <w:p w14:paraId="400379D5" w14:textId="77777777" w:rsidR="00346FAF" w:rsidRPr="0036063D" w:rsidRDefault="00346FAF">
      <w:pPr>
        <w:widowControl/>
        <w:tabs>
          <w:tab w:val="left" w:pos="567"/>
        </w:tabs>
        <w:rPr>
          <w:szCs w:val="22"/>
          <w:lang w:val="fr-FR"/>
        </w:rPr>
      </w:pPr>
      <w:r w:rsidRPr="0036063D">
        <w:rPr>
          <w:szCs w:val="22"/>
          <w:lang w:val="fr-FR"/>
        </w:rPr>
        <w:t>La solution pour perfusion de TAXOTERE doit être utilisée dans les 4</w:t>
      </w:r>
      <w:r w:rsidR="00E67760" w:rsidRPr="0036063D">
        <w:rPr>
          <w:szCs w:val="22"/>
          <w:lang w:val="fr-FR"/>
        </w:rPr>
        <w:t> </w:t>
      </w:r>
      <w:r w:rsidRPr="0036063D">
        <w:rPr>
          <w:szCs w:val="22"/>
          <w:lang w:val="fr-FR"/>
        </w:rPr>
        <w:t>heures et doit être administrée de façon aseptique en perfusion d</w:t>
      </w:r>
      <w:r w:rsidR="00F46F6C">
        <w:rPr>
          <w:szCs w:val="22"/>
          <w:lang w:val="fr-FR"/>
        </w:rPr>
        <w:t>’</w:t>
      </w:r>
      <w:r w:rsidRPr="0036063D">
        <w:rPr>
          <w:szCs w:val="22"/>
          <w:lang w:val="fr-FR"/>
        </w:rPr>
        <w:t xml:space="preserve">une heure à température ambiante </w:t>
      </w:r>
      <w:r w:rsidR="00313560" w:rsidRPr="0036063D">
        <w:rPr>
          <w:szCs w:val="22"/>
          <w:lang w:val="fr-FR"/>
        </w:rPr>
        <w:t xml:space="preserve">(ne dépassant pas 25°C) </w:t>
      </w:r>
      <w:r w:rsidRPr="0036063D">
        <w:rPr>
          <w:szCs w:val="22"/>
          <w:lang w:val="fr-FR"/>
        </w:rPr>
        <w:t>et dans des conditions normales de lumière.</w:t>
      </w:r>
    </w:p>
    <w:p w14:paraId="6065B69F" w14:textId="77777777" w:rsidR="00346FAF" w:rsidRPr="0036063D" w:rsidRDefault="00346FAF">
      <w:pPr>
        <w:widowControl/>
        <w:tabs>
          <w:tab w:val="left" w:pos="567"/>
        </w:tabs>
        <w:rPr>
          <w:szCs w:val="22"/>
          <w:lang w:val="fr-FR"/>
        </w:rPr>
      </w:pPr>
    </w:p>
    <w:p w14:paraId="391BCE39" w14:textId="77777777" w:rsidR="00346FAF" w:rsidRPr="0036063D" w:rsidRDefault="00346FAF">
      <w:pPr>
        <w:widowControl/>
        <w:tabs>
          <w:tab w:val="left" w:pos="567"/>
        </w:tabs>
        <w:rPr>
          <w:szCs w:val="22"/>
          <w:lang w:val="fr-FR"/>
        </w:rPr>
      </w:pPr>
      <w:r w:rsidRPr="0036063D">
        <w:rPr>
          <w:szCs w:val="22"/>
          <w:lang w:val="fr-FR"/>
        </w:rPr>
        <w:t>Comme pour tous les médicaments administrés par voie parentérale, la solution de prémélange et la solution à perfuser de TAXOTERE</w:t>
      </w:r>
      <w:r w:rsidRPr="0036063D">
        <w:rPr>
          <w:b/>
          <w:szCs w:val="22"/>
          <w:vertAlign w:val="superscript"/>
          <w:lang w:val="fr-FR"/>
        </w:rPr>
        <w:t xml:space="preserve"> </w:t>
      </w:r>
      <w:del w:id="127" w:author="Auteur">
        <w:r w:rsidRPr="0036063D" w:rsidDel="005E0152">
          <w:rPr>
            <w:szCs w:val="22"/>
            <w:lang w:val="fr-FR"/>
          </w:rPr>
          <w:delText xml:space="preserve"> </w:delText>
        </w:r>
      </w:del>
      <w:r w:rsidRPr="0036063D">
        <w:rPr>
          <w:szCs w:val="22"/>
          <w:lang w:val="fr-FR"/>
        </w:rPr>
        <w:t>doivent être contrôlées visuellement avant toute utilisation et les solutions contenant un précipité doivent être éliminées.</w:t>
      </w:r>
    </w:p>
    <w:p w14:paraId="7AC34016" w14:textId="77777777" w:rsidR="00346FAF" w:rsidRPr="0036063D" w:rsidRDefault="00346FAF">
      <w:pPr>
        <w:widowControl/>
        <w:tabs>
          <w:tab w:val="left" w:pos="567"/>
        </w:tabs>
        <w:rPr>
          <w:szCs w:val="22"/>
          <w:lang w:val="fr-FR"/>
        </w:rPr>
      </w:pPr>
    </w:p>
    <w:p w14:paraId="2F7E94F6" w14:textId="77777777" w:rsidR="00346FAF" w:rsidRPr="0036063D" w:rsidRDefault="00346FAF">
      <w:pPr>
        <w:widowControl/>
        <w:tabs>
          <w:tab w:val="left" w:pos="0"/>
        </w:tabs>
        <w:rPr>
          <w:bCs/>
          <w:szCs w:val="22"/>
          <w:lang w:val="fr-FR"/>
        </w:rPr>
      </w:pPr>
      <w:r w:rsidRPr="0036063D">
        <w:rPr>
          <w:bCs/>
          <w:szCs w:val="22"/>
          <w:lang w:val="fr-FR"/>
        </w:rPr>
        <w:t xml:space="preserve">Tout </w:t>
      </w:r>
      <w:r w:rsidR="00DD10A2" w:rsidRPr="0036063D">
        <w:rPr>
          <w:bCs/>
          <w:szCs w:val="22"/>
          <w:lang w:val="fr-FR"/>
        </w:rPr>
        <w:t xml:space="preserve">médicament </w:t>
      </w:r>
      <w:r w:rsidRPr="0036063D">
        <w:rPr>
          <w:bCs/>
          <w:szCs w:val="22"/>
          <w:lang w:val="fr-FR"/>
        </w:rPr>
        <w:t>non utilisé ou déchet doit être éliminé conformément à la réglementation en vigueur.</w:t>
      </w:r>
    </w:p>
    <w:p w14:paraId="26257CB5" w14:textId="77777777" w:rsidR="00346FAF" w:rsidRPr="0036063D" w:rsidRDefault="00346FAF">
      <w:pPr>
        <w:widowControl/>
        <w:tabs>
          <w:tab w:val="left" w:pos="567"/>
        </w:tabs>
        <w:rPr>
          <w:b/>
          <w:szCs w:val="22"/>
          <w:lang w:val="fr-FR"/>
        </w:rPr>
      </w:pPr>
    </w:p>
    <w:p w14:paraId="072DEF58" w14:textId="77777777" w:rsidR="00346FAF" w:rsidRPr="0036063D" w:rsidRDefault="00346FAF">
      <w:pPr>
        <w:widowControl/>
        <w:tabs>
          <w:tab w:val="left" w:pos="567"/>
        </w:tabs>
        <w:rPr>
          <w:b/>
          <w:szCs w:val="22"/>
          <w:lang w:val="fr-FR"/>
        </w:rPr>
      </w:pPr>
    </w:p>
    <w:p w14:paraId="0843B04E" w14:textId="77777777" w:rsidR="00346FAF" w:rsidRPr="0036063D" w:rsidRDefault="00346FAF" w:rsidP="006B1DDD">
      <w:pPr>
        <w:keepNext/>
        <w:keepLines/>
        <w:widowControl/>
        <w:tabs>
          <w:tab w:val="left" w:pos="567"/>
        </w:tabs>
        <w:ind w:left="567" w:hanging="567"/>
        <w:rPr>
          <w:b/>
          <w:szCs w:val="22"/>
          <w:lang w:val="fr-FR"/>
        </w:rPr>
      </w:pPr>
      <w:r w:rsidRPr="0036063D">
        <w:rPr>
          <w:b/>
          <w:szCs w:val="22"/>
          <w:lang w:val="fr-FR"/>
        </w:rPr>
        <w:t>7.</w:t>
      </w:r>
      <w:r w:rsidRPr="0036063D">
        <w:rPr>
          <w:b/>
          <w:szCs w:val="22"/>
          <w:lang w:val="fr-FR"/>
        </w:rPr>
        <w:tab/>
        <w:t>TITULAIRE DE L</w:t>
      </w:r>
      <w:r w:rsidR="00F46F6C">
        <w:rPr>
          <w:b/>
          <w:szCs w:val="22"/>
          <w:lang w:val="fr-FR"/>
        </w:rPr>
        <w:t>’</w:t>
      </w:r>
      <w:r w:rsidRPr="0036063D">
        <w:rPr>
          <w:b/>
          <w:szCs w:val="22"/>
          <w:lang w:val="fr-FR"/>
        </w:rPr>
        <w:t>AUTORISATION DE MISE SUR LE MARCHE</w:t>
      </w:r>
    </w:p>
    <w:p w14:paraId="27CF4FB1" w14:textId="77777777" w:rsidR="00346FAF" w:rsidRPr="0036063D" w:rsidRDefault="00346FAF" w:rsidP="006B1DDD">
      <w:pPr>
        <w:keepNext/>
        <w:keepLines/>
        <w:rPr>
          <w:szCs w:val="22"/>
          <w:lang w:val="fr-FR"/>
        </w:rPr>
      </w:pPr>
    </w:p>
    <w:p w14:paraId="57310B59" w14:textId="77777777" w:rsidR="00346FAF" w:rsidRPr="007E5475" w:rsidRDefault="0075079F" w:rsidP="004822E5">
      <w:pPr>
        <w:numPr>
          <w:ilvl w:val="12"/>
          <w:numId w:val="0"/>
        </w:numPr>
        <w:tabs>
          <w:tab w:val="left" w:pos="480"/>
        </w:tabs>
        <w:suppressAutoHyphens/>
        <w:rPr>
          <w:lang w:val="fr-FR"/>
        </w:rPr>
      </w:pPr>
      <w:r>
        <w:rPr>
          <w:lang w:val="fr-FR"/>
        </w:rPr>
        <w:t>Sanofi Winthrop Industrie, 82 Avenue Raspail, 94250 Gentilly,</w:t>
      </w:r>
      <w:r w:rsidR="007E5475" w:rsidRPr="00C74CC8">
        <w:rPr>
          <w:lang w:val="fr-FR"/>
        </w:rPr>
        <w:t xml:space="preserve"> France</w:t>
      </w:r>
    </w:p>
    <w:p w14:paraId="0F8D2B34" w14:textId="77777777" w:rsidR="00346FAF" w:rsidRPr="0036063D" w:rsidRDefault="00346FAF">
      <w:pPr>
        <w:widowControl/>
        <w:tabs>
          <w:tab w:val="left" w:pos="567"/>
        </w:tabs>
        <w:ind w:left="851" w:hanging="851"/>
        <w:rPr>
          <w:b/>
          <w:szCs w:val="22"/>
          <w:lang w:val="fr-FR"/>
        </w:rPr>
      </w:pPr>
    </w:p>
    <w:p w14:paraId="35BF2383" w14:textId="77777777" w:rsidR="00346FAF" w:rsidRPr="0036063D" w:rsidRDefault="00346FAF">
      <w:pPr>
        <w:widowControl/>
        <w:tabs>
          <w:tab w:val="left" w:pos="567"/>
        </w:tabs>
        <w:ind w:left="567" w:hanging="567"/>
        <w:rPr>
          <w:b/>
          <w:szCs w:val="22"/>
          <w:lang w:val="fr-FR"/>
        </w:rPr>
      </w:pPr>
      <w:r w:rsidRPr="0036063D">
        <w:rPr>
          <w:b/>
          <w:szCs w:val="22"/>
          <w:lang w:val="fr-FR"/>
        </w:rPr>
        <w:t>8.</w:t>
      </w:r>
      <w:r w:rsidRPr="0036063D">
        <w:rPr>
          <w:b/>
          <w:szCs w:val="22"/>
          <w:lang w:val="fr-FR"/>
        </w:rPr>
        <w:tab/>
      </w:r>
      <w:r w:rsidRPr="0036063D">
        <w:rPr>
          <w:rStyle w:val="Initial"/>
          <w:rFonts w:ascii="Times New Roman" w:hAnsi="Times New Roman"/>
          <w:b/>
          <w:sz w:val="22"/>
          <w:szCs w:val="22"/>
          <w:lang w:val="fr-FR"/>
        </w:rPr>
        <w:t>NUMERO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 xml:space="preserve">AUTORISATION DE MISE SUR LE MARCHE </w:t>
      </w:r>
    </w:p>
    <w:p w14:paraId="00C22638" w14:textId="77777777" w:rsidR="00346FAF" w:rsidRPr="0036063D" w:rsidRDefault="00346FAF">
      <w:pPr>
        <w:rPr>
          <w:szCs w:val="22"/>
          <w:lang w:val="fr-FR"/>
        </w:rPr>
      </w:pPr>
    </w:p>
    <w:p w14:paraId="3340ECB7" w14:textId="77777777" w:rsidR="00346FAF" w:rsidRPr="0036063D" w:rsidRDefault="00346FAF">
      <w:pPr>
        <w:rPr>
          <w:szCs w:val="22"/>
          <w:lang w:val="fr-FR"/>
        </w:rPr>
      </w:pPr>
      <w:r w:rsidRPr="0036063D">
        <w:rPr>
          <w:szCs w:val="22"/>
          <w:lang w:val="fr-FR"/>
        </w:rPr>
        <w:t>EU/1/95/002/001</w:t>
      </w:r>
    </w:p>
    <w:p w14:paraId="5CC5EF10" w14:textId="77777777" w:rsidR="00346FAF" w:rsidRPr="0036063D" w:rsidRDefault="00346FAF">
      <w:pPr>
        <w:widowControl/>
        <w:tabs>
          <w:tab w:val="left" w:pos="567"/>
        </w:tabs>
        <w:ind w:left="851" w:hanging="851"/>
        <w:rPr>
          <w:b/>
          <w:szCs w:val="22"/>
          <w:lang w:val="fr-FR"/>
        </w:rPr>
      </w:pPr>
    </w:p>
    <w:p w14:paraId="30712233" w14:textId="77777777" w:rsidR="00346FAF" w:rsidRPr="0036063D" w:rsidRDefault="00346FAF">
      <w:pPr>
        <w:widowControl/>
        <w:tabs>
          <w:tab w:val="left" w:pos="567"/>
        </w:tabs>
        <w:ind w:left="851" w:hanging="851"/>
        <w:rPr>
          <w:b/>
          <w:szCs w:val="22"/>
          <w:lang w:val="fr-FR"/>
        </w:rPr>
      </w:pPr>
    </w:p>
    <w:p w14:paraId="7F39D78A" w14:textId="77777777" w:rsidR="00346FAF" w:rsidRPr="0036063D" w:rsidRDefault="00346FAF">
      <w:pPr>
        <w:widowControl/>
        <w:tabs>
          <w:tab w:val="left" w:pos="567"/>
        </w:tabs>
        <w:ind w:left="567" w:hanging="567"/>
        <w:rPr>
          <w:b/>
          <w:szCs w:val="22"/>
          <w:lang w:val="fr-FR"/>
        </w:rPr>
      </w:pPr>
      <w:r w:rsidRPr="0036063D">
        <w:rPr>
          <w:b/>
          <w:szCs w:val="22"/>
          <w:lang w:val="fr-FR"/>
        </w:rPr>
        <w:t>9.</w:t>
      </w:r>
      <w:r w:rsidRPr="0036063D">
        <w:rPr>
          <w:b/>
          <w:szCs w:val="22"/>
          <w:lang w:val="fr-FR"/>
        </w:rPr>
        <w:tab/>
      </w:r>
      <w:r w:rsidRPr="0036063D">
        <w:rPr>
          <w:rStyle w:val="Initial"/>
          <w:rFonts w:ascii="Times New Roman" w:hAnsi="Times New Roman"/>
          <w:b/>
          <w:sz w:val="22"/>
          <w:szCs w:val="22"/>
          <w:lang w:val="fr-FR"/>
        </w:rPr>
        <w:t>DATE DE PREMIERE AUTORISATION/DE RENOUVELLEMENT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AUTORISATION</w:t>
      </w:r>
    </w:p>
    <w:p w14:paraId="690EC13E" w14:textId="77777777" w:rsidR="00346FAF" w:rsidRPr="0036063D" w:rsidRDefault="00346FAF">
      <w:pPr>
        <w:widowControl/>
        <w:tabs>
          <w:tab w:val="left" w:pos="567"/>
        </w:tabs>
        <w:ind w:left="851" w:hanging="851"/>
        <w:rPr>
          <w:b/>
          <w:szCs w:val="22"/>
          <w:lang w:val="fr-FR"/>
        </w:rPr>
      </w:pPr>
    </w:p>
    <w:p w14:paraId="761847F4" w14:textId="77777777" w:rsidR="00346FAF" w:rsidRPr="0036063D" w:rsidRDefault="00346FAF">
      <w:pPr>
        <w:widowControl/>
        <w:tabs>
          <w:tab w:val="left" w:pos="567"/>
        </w:tabs>
        <w:ind w:left="851" w:hanging="851"/>
        <w:rPr>
          <w:szCs w:val="22"/>
          <w:lang w:val="fr-FR"/>
        </w:rPr>
      </w:pPr>
      <w:r w:rsidRPr="0036063D">
        <w:rPr>
          <w:szCs w:val="22"/>
          <w:lang w:val="fr-FR"/>
        </w:rPr>
        <w:t>Date de première autorisation : 27 novembre 1995</w:t>
      </w:r>
    </w:p>
    <w:p w14:paraId="1C8D5314" w14:textId="77777777" w:rsidR="00346FAF" w:rsidRPr="0036063D" w:rsidRDefault="00346FAF">
      <w:pPr>
        <w:widowControl/>
        <w:tabs>
          <w:tab w:val="left" w:pos="567"/>
        </w:tabs>
        <w:ind w:left="851" w:hanging="851"/>
        <w:rPr>
          <w:szCs w:val="22"/>
          <w:lang w:val="fr-FR"/>
        </w:rPr>
      </w:pPr>
      <w:r w:rsidRPr="0036063D">
        <w:rPr>
          <w:szCs w:val="22"/>
          <w:lang w:val="fr-FR"/>
        </w:rPr>
        <w:t>Date du dernier renouvellement : 2</w:t>
      </w:r>
      <w:r w:rsidR="00162EF3">
        <w:rPr>
          <w:szCs w:val="22"/>
          <w:lang w:val="fr-FR"/>
        </w:rPr>
        <w:t>4</w:t>
      </w:r>
      <w:r w:rsidRPr="0036063D">
        <w:rPr>
          <w:szCs w:val="22"/>
          <w:lang w:val="fr-FR"/>
        </w:rPr>
        <w:t xml:space="preserve"> </w:t>
      </w:r>
      <w:r w:rsidR="00162EF3" w:rsidRPr="00162EF3">
        <w:rPr>
          <w:szCs w:val="22"/>
          <w:lang w:val="fr-FR"/>
        </w:rPr>
        <w:t>janvier</w:t>
      </w:r>
      <w:r w:rsidRPr="0036063D">
        <w:rPr>
          <w:szCs w:val="22"/>
          <w:lang w:val="fr-FR"/>
        </w:rPr>
        <w:t xml:space="preserve"> 200</w:t>
      </w:r>
      <w:r w:rsidR="00162EF3">
        <w:rPr>
          <w:szCs w:val="22"/>
          <w:lang w:val="fr-FR"/>
        </w:rPr>
        <w:t>6</w:t>
      </w:r>
    </w:p>
    <w:p w14:paraId="74B8EE6B" w14:textId="77777777" w:rsidR="00346FAF" w:rsidRPr="0036063D" w:rsidRDefault="00346FAF">
      <w:pPr>
        <w:widowControl/>
        <w:tabs>
          <w:tab w:val="left" w:pos="567"/>
        </w:tabs>
        <w:ind w:left="851" w:hanging="851"/>
        <w:rPr>
          <w:b/>
          <w:szCs w:val="22"/>
          <w:lang w:val="fr-FR"/>
        </w:rPr>
      </w:pPr>
    </w:p>
    <w:p w14:paraId="759F7C00" w14:textId="77777777" w:rsidR="00346FAF" w:rsidRPr="0036063D" w:rsidRDefault="00346FAF">
      <w:pPr>
        <w:widowControl/>
        <w:tabs>
          <w:tab w:val="left" w:pos="567"/>
        </w:tabs>
        <w:ind w:left="851" w:hanging="851"/>
        <w:rPr>
          <w:b/>
          <w:szCs w:val="22"/>
          <w:lang w:val="fr-FR"/>
        </w:rPr>
      </w:pPr>
    </w:p>
    <w:p w14:paraId="0264F308" w14:textId="77777777" w:rsidR="00346FAF" w:rsidRPr="0036063D" w:rsidRDefault="00346FAF">
      <w:pPr>
        <w:widowControl/>
        <w:tabs>
          <w:tab w:val="left" w:pos="567"/>
        </w:tabs>
        <w:ind w:left="567" w:hanging="567"/>
        <w:rPr>
          <w:rStyle w:val="Initial"/>
          <w:rFonts w:ascii="Times New Roman" w:hAnsi="Times New Roman"/>
          <w:b/>
          <w:sz w:val="22"/>
          <w:szCs w:val="22"/>
          <w:lang w:val="fr-FR"/>
        </w:rPr>
      </w:pPr>
      <w:r w:rsidRPr="0036063D">
        <w:rPr>
          <w:b/>
          <w:szCs w:val="22"/>
          <w:lang w:val="fr-FR"/>
        </w:rPr>
        <w:t>10.</w:t>
      </w:r>
      <w:r w:rsidRPr="0036063D">
        <w:rPr>
          <w:b/>
          <w:szCs w:val="22"/>
          <w:lang w:val="fr-FR"/>
        </w:rPr>
        <w:tab/>
      </w:r>
      <w:r w:rsidRPr="0036063D">
        <w:rPr>
          <w:rStyle w:val="Initial"/>
          <w:rFonts w:ascii="Times New Roman" w:hAnsi="Times New Roman"/>
          <w:b/>
          <w:sz w:val="22"/>
          <w:szCs w:val="22"/>
          <w:lang w:val="fr-FR"/>
        </w:rPr>
        <w:t>DATE DE MISE A JOUR DU TEXTE</w:t>
      </w:r>
    </w:p>
    <w:p w14:paraId="75CC2417" w14:textId="77777777" w:rsidR="00DD10A2" w:rsidRPr="0036063D" w:rsidRDefault="00DD10A2">
      <w:pPr>
        <w:widowControl/>
        <w:tabs>
          <w:tab w:val="left" w:pos="567"/>
        </w:tabs>
        <w:ind w:left="567" w:hanging="567"/>
        <w:rPr>
          <w:rStyle w:val="Initial"/>
          <w:rFonts w:ascii="Times New Roman" w:hAnsi="Times New Roman"/>
          <w:b/>
          <w:sz w:val="22"/>
          <w:szCs w:val="22"/>
          <w:lang w:val="fr-FR"/>
        </w:rPr>
      </w:pPr>
    </w:p>
    <w:p w14:paraId="33916A50" w14:textId="77777777" w:rsidR="00DD10A2" w:rsidRPr="0036063D" w:rsidRDefault="00DD10A2" w:rsidP="00DD10A2">
      <w:pPr>
        <w:tabs>
          <w:tab w:val="left" w:pos="567"/>
        </w:tabs>
        <w:suppressAutoHyphens/>
        <w:rPr>
          <w:noProof/>
          <w:szCs w:val="22"/>
          <w:lang w:val="fr-FR"/>
        </w:rPr>
      </w:pPr>
      <w:r w:rsidRPr="0036063D">
        <w:rPr>
          <w:szCs w:val="22"/>
          <w:lang w:val="fr-FR"/>
        </w:rPr>
        <w:t>Des informations détaillées sur ce médicament sont disponibles sur le site internet de l</w:t>
      </w:r>
      <w:r w:rsidR="00F46F6C">
        <w:rPr>
          <w:szCs w:val="22"/>
          <w:lang w:val="fr-FR"/>
        </w:rPr>
        <w:t>’</w:t>
      </w:r>
      <w:r w:rsidRPr="0036063D">
        <w:rPr>
          <w:szCs w:val="22"/>
          <w:lang w:val="fr-FR"/>
        </w:rPr>
        <w:t xml:space="preserve">Agence européenne </w:t>
      </w:r>
      <w:r w:rsidR="001A6503" w:rsidRPr="0036063D">
        <w:rPr>
          <w:szCs w:val="22"/>
          <w:lang w:val="fr-FR"/>
        </w:rPr>
        <w:t>d</w:t>
      </w:r>
      <w:r w:rsidR="001A6503">
        <w:rPr>
          <w:szCs w:val="22"/>
          <w:lang w:val="fr-FR"/>
        </w:rPr>
        <w:t>es</w:t>
      </w:r>
      <w:r w:rsidR="001A6503" w:rsidRPr="0036063D">
        <w:rPr>
          <w:szCs w:val="22"/>
          <w:lang w:val="fr-FR"/>
        </w:rPr>
        <w:t xml:space="preserve"> </w:t>
      </w:r>
      <w:r w:rsidR="00216214" w:rsidRPr="0036063D">
        <w:rPr>
          <w:szCs w:val="22"/>
          <w:lang w:val="fr-FR"/>
        </w:rPr>
        <w:t>médicament</w:t>
      </w:r>
      <w:r w:rsidR="001A6503">
        <w:rPr>
          <w:szCs w:val="22"/>
          <w:lang w:val="fr-FR"/>
        </w:rPr>
        <w:t>s</w:t>
      </w:r>
      <w:r w:rsidRPr="0036063D">
        <w:rPr>
          <w:szCs w:val="22"/>
          <w:lang w:val="fr-FR"/>
        </w:rPr>
        <w:t xml:space="preserve"> </w:t>
      </w:r>
      <w:r w:rsidRPr="0036063D">
        <w:rPr>
          <w:noProof/>
          <w:szCs w:val="22"/>
          <w:lang w:val="fr-FR"/>
        </w:rPr>
        <w:t>http://www.ema.europa.eu</w:t>
      </w:r>
      <w:r w:rsidR="00020D5D">
        <w:rPr>
          <w:noProof/>
          <w:szCs w:val="22"/>
          <w:lang w:val="fr-FR"/>
        </w:rPr>
        <w:t>/</w:t>
      </w:r>
      <w:r w:rsidRPr="0036063D">
        <w:rPr>
          <w:noProof/>
          <w:szCs w:val="22"/>
          <w:lang w:val="fr-FR"/>
        </w:rPr>
        <w:t>.</w:t>
      </w:r>
    </w:p>
    <w:p w14:paraId="6CA85574" w14:textId="77777777" w:rsidR="00DD10A2" w:rsidRPr="0036063D" w:rsidRDefault="00DD10A2">
      <w:pPr>
        <w:widowControl/>
        <w:tabs>
          <w:tab w:val="left" w:pos="567"/>
        </w:tabs>
        <w:ind w:left="567" w:hanging="567"/>
        <w:rPr>
          <w:rStyle w:val="Initial"/>
          <w:rFonts w:ascii="Times New Roman" w:hAnsi="Times New Roman"/>
          <w:b/>
          <w:sz w:val="22"/>
          <w:szCs w:val="22"/>
          <w:lang w:val="fr-FR"/>
        </w:rPr>
      </w:pPr>
    </w:p>
    <w:p w14:paraId="10E32D8B" w14:textId="77777777" w:rsidR="00313560" w:rsidRPr="0036063D" w:rsidRDefault="00313560">
      <w:pPr>
        <w:widowControl/>
        <w:tabs>
          <w:tab w:val="left" w:pos="567"/>
        </w:tabs>
        <w:jc w:val="both"/>
        <w:rPr>
          <w:rStyle w:val="Initial"/>
          <w:rFonts w:ascii="Times New Roman" w:hAnsi="Times New Roman"/>
          <w:b/>
          <w:sz w:val="22"/>
          <w:szCs w:val="22"/>
          <w:lang w:val="fr-FR"/>
        </w:rPr>
      </w:pPr>
    </w:p>
    <w:p w14:paraId="7656DE45" w14:textId="77777777" w:rsidR="00346FAF" w:rsidRPr="0036063D" w:rsidRDefault="00346FAF">
      <w:pPr>
        <w:widowControl/>
        <w:tabs>
          <w:tab w:val="left" w:pos="567"/>
        </w:tabs>
        <w:jc w:val="both"/>
        <w:rPr>
          <w:b/>
          <w:szCs w:val="22"/>
          <w:lang w:val="fr-FR"/>
        </w:rPr>
      </w:pPr>
      <w:r w:rsidRPr="0036063D">
        <w:rPr>
          <w:rStyle w:val="Initial"/>
          <w:rFonts w:ascii="Times New Roman" w:hAnsi="Times New Roman"/>
          <w:b/>
          <w:sz w:val="22"/>
          <w:szCs w:val="22"/>
          <w:lang w:val="fr-FR"/>
        </w:rPr>
        <w:br w:type="page"/>
      </w:r>
      <w:bookmarkStart w:id="128" w:name="OLE_LINK2"/>
      <w:r w:rsidRPr="0036063D">
        <w:rPr>
          <w:b/>
          <w:szCs w:val="22"/>
          <w:lang w:val="fr-FR"/>
        </w:rPr>
        <w:lastRenderedPageBreak/>
        <w:t>1.</w:t>
      </w:r>
      <w:r w:rsidRPr="0036063D">
        <w:rPr>
          <w:b/>
          <w:szCs w:val="22"/>
          <w:lang w:val="fr-FR"/>
        </w:rPr>
        <w:tab/>
      </w:r>
      <w:r w:rsidRPr="0036063D">
        <w:rPr>
          <w:rStyle w:val="Initial"/>
          <w:rFonts w:ascii="Times New Roman" w:hAnsi="Times New Roman"/>
          <w:b/>
          <w:sz w:val="22"/>
          <w:szCs w:val="22"/>
          <w:lang w:val="fr-FR"/>
        </w:rPr>
        <w:t>DENOMINATION DU MEDICAMENT</w:t>
      </w:r>
    </w:p>
    <w:bookmarkEnd w:id="128"/>
    <w:p w14:paraId="7D9A06C8" w14:textId="77777777" w:rsidR="00346FAF" w:rsidRPr="0036063D" w:rsidRDefault="00346FAF">
      <w:pPr>
        <w:widowControl/>
        <w:tabs>
          <w:tab w:val="left" w:pos="567"/>
        </w:tabs>
        <w:jc w:val="both"/>
        <w:rPr>
          <w:szCs w:val="22"/>
          <w:lang w:val="fr-FR"/>
        </w:rPr>
      </w:pPr>
    </w:p>
    <w:p w14:paraId="19032177" w14:textId="77777777" w:rsidR="00346FAF" w:rsidRPr="0036063D" w:rsidRDefault="00346FAF">
      <w:pPr>
        <w:widowControl/>
        <w:tabs>
          <w:tab w:val="left" w:pos="567"/>
        </w:tabs>
        <w:jc w:val="both"/>
        <w:rPr>
          <w:szCs w:val="22"/>
          <w:lang w:val="fr-FR"/>
        </w:rPr>
      </w:pPr>
      <w:r w:rsidRPr="0036063D">
        <w:rPr>
          <w:szCs w:val="22"/>
          <w:lang w:val="fr-FR"/>
        </w:rPr>
        <w:t>TAXOTERE 80 mg</w:t>
      </w:r>
      <w:r w:rsidR="003C11DF" w:rsidRPr="0036063D">
        <w:rPr>
          <w:szCs w:val="22"/>
          <w:lang w:val="fr-FR"/>
        </w:rPr>
        <w:t>/2 ml</w:t>
      </w:r>
      <w:r w:rsidRPr="0036063D">
        <w:rPr>
          <w:szCs w:val="22"/>
          <w:lang w:val="fr-FR"/>
        </w:rPr>
        <w:t>, solution à diluer et solvant pour perfusion</w:t>
      </w:r>
    </w:p>
    <w:p w14:paraId="2827A0FB" w14:textId="77777777" w:rsidR="00346FAF" w:rsidRPr="0036063D" w:rsidRDefault="00346FAF">
      <w:pPr>
        <w:widowControl/>
        <w:tabs>
          <w:tab w:val="left" w:pos="567"/>
        </w:tabs>
        <w:jc w:val="both"/>
        <w:rPr>
          <w:szCs w:val="22"/>
          <w:lang w:val="fr-FR"/>
        </w:rPr>
      </w:pPr>
    </w:p>
    <w:p w14:paraId="1357935B" w14:textId="77777777" w:rsidR="00346FAF" w:rsidRPr="0036063D" w:rsidRDefault="00346FAF">
      <w:pPr>
        <w:widowControl/>
        <w:tabs>
          <w:tab w:val="left" w:pos="567"/>
        </w:tabs>
        <w:jc w:val="both"/>
        <w:rPr>
          <w:szCs w:val="22"/>
          <w:lang w:val="fr-FR"/>
        </w:rPr>
      </w:pPr>
    </w:p>
    <w:p w14:paraId="21BCB931" w14:textId="77777777" w:rsidR="00346FAF" w:rsidRPr="0036063D" w:rsidRDefault="00346FAF">
      <w:pPr>
        <w:widowControl/>
        <w:tabs>
          <w:tab w:val="left" w:pos="567"/>
        </w:tabs>
        <w:jc w:val="both"/>
        <w:rPr>
          <w:b/>
          <w:szCs w:val="22"/>
          <w:lang w:val="fr-FR"/>
        </w:rPr>
      </w:pPr>
      <w:r w:rsidRPr="0036063D">
        <w:rPr>
          <w:b/>
          <w:szCs w:val="22"/>
          <w:lang w:val="fr-FR"/>
        </w:rPr>
        <w:t>2.</w:t>
      </w:r>
      <w:r w:rsidRPr="0036063D">
        <w:rPr>
          <w:b/>
          <w:szCs w:val="22"/>
          <w:lang w:val="fr-FR"/>
        </w:rPr>
        <w:tab/>
        <w:t>COMPOSITION QUALITATIVE ET QUANTITATIVE</w:t>
      </w:r>
    </w:p>
    <w:p w14:paraId="601949F1" w14:textId="77777777" w:rsidR="00346FAF" w:rsidRPr="0036063D" w:rsidRDefault="00346FAF">
      <w:pPr>
        <w:widowControl/>
        <w:tabs>
          <w:tab w:val="left" w:pos="567"/>
        </w:tabs>
        <w:jc w:val="both"/>
        <w:rPr>
          <w:szCs w:val="22"/>
          <w:lang w:val="fr-FR"/>
        </w:rPr>
      </w:pPr>
    </w:p>
    <w:p w14:paraId="453684C8" w14:textId="77777777" w:rsidR="00346FAF" w:rsidRPr="0036063D" w:rsidRDefault="007A3864">
      <w:pPr>
        <w:rPr>
          <w:szCs w:val="22"/>
          <w:lang w:val="fr-FR"/>
        </w:rPr>
      </w:pPr>
      <w:r w:rsidRPr="0036063D">
        <w:rPr>
          <w:szCs w:val="22"/>
          <w:lang w:val="fr-FR"/>
        </w:rPr>
        <w:t xml:space="preserve">Chaque </w:t>
      </w:r>
      <w:r w:rsidR="00346FAF" w:rsidRPr="0036063D">
        <w:rPr>
          <w:szCs w:val="22"/>
          <w:lang w:val="fr-FR"/>
        </w:rPr>
        <w:t>flacon unidose de TAXOTERE 80</w:t>
      </w:r>
      <w:r w:rsidRPr="0036063D">
        <w:rPr>
          <w:szCs w:val="22"/>
          <w:lang w:val="fr-FR"/>
        </w:rPr>
        <w:t> </w:t>
      </w:r>
      <w:r w:rsidR="00346FAF" w:rsidRPr="0036063D">
        <w:rPr>
          <w:szCs w:val="22"/>
          <w:lang w:val="fr-FR"/>
        </w:rPr>
        <w:t>mg</w:t>
      </w:r>
      <w:r w:rsidR="003C11DF" w:rsidRPr="0036063D">
        <w:rPr>
          <w:szCs w:val="22"/>
          <w:lang w:val="fr-FR"/>
        </w:rPr>
        <w:t>/2 ml</w:t>
      </w:r>
      <w:r w:rsidR="00346FAF" w:rsidRPr="0036063D">
        <w:rPr>
          <w:szCs w:val="22"/>
          <w:lang w:val="fr-FR"/>
        </w:rPr>
        <w:t xml:space="preserve">, solution à diluer </w:t>
      </w:r>
      <w:r w:rsidRPr="0036063D">
        <w:rPr>
          <w:szCs w:val="22"/>
          <w:lang w:val="fr-FR"/>
        </w:rPr>
        <w:t xml:space="preserve">contient </w:t>
      </w:r>
      <w:r w:rsidR="00346FAF" w:rsidRPr="0036063D">
        <w:rPr>
          <w:szCs w:val="22"/>
          <w:lang w:val="fr-FR"/>
        </w:rPr>
        <w:t xml:space="preserve">du </w:t>
      </w:r>
      <w:proofErr w:type="spellStart"/>
      <w:r w:rsidR="00346FAF" w:rsidRPr="0036063D">
        <w:rPr>
          <w:szCs w:val="22"/>
          <w:lang w:val="fr-FR"/>
        </w:rPr>
        <w:t>docétaxel</w:t>
      </w:r>
      <w:proofErr w:type="spellEnd"/>
      <w:r w:rsidR="00346FAF" w:rsidRPr="0036063D">
        <w:rPr>
          <w:szCs w:val="22"/>
          <w:lang w:val="fr-FR"/>
        </w:rPr>
        <w:t xml:space="preserve"> </w:t>
      </w:r>
      <w:r w:rsidR="00112CE0" w:rsidRPr="0036063D">
        <w:rPr>
          <w:szCs w:val="22"/>
          <w:lang w:val="fr-FR"/>
        </w:rPr>
        <w:t xml:space="preserve">(en tant que </w:t>
      </w:r>
      <w:proofErr w:type="spellStart"/>
      <w:r w:rsidR="00112CE0" w:rsidRPr="0036063D">
        <w:rPr>
          <w:szCs w:val="22"/>
          <w:lang w:val="fr-FR"/>
        </w:rPr>
        <w:t>trihydrate</w:t>
      </w:r>
      <w:proofErr w:type="spellEnd"/>
      <w:r w:rsidR="00112CE0" w:rsidRPr="0036063D">
        <w:rPr>
          <w:szCs w:val="22"/>
          <w:lang w:val="fr-FR"/>
        </w:rPr>
        <w:t xml:space="preserve">) </w:t>
      </w:r>
      <w:r w:rsidR="00346FAF" w:rsidRPr="0036063D">
        <w:rPr>
          <w:szCs w:val="22"/>
          <w:lang w:val="fr-FR"/>
        </w:rPr>
        <w:t xml:space="preserve">correspondant à 80 mg de </w:t>
      </w:r>
      <w:proofErr w:type="spellStart"/>
      <w:r w:rsidR="00346FAF" w:rsidRPr="0036063D">
        <w:rPr>
          <w:szCs w:val="22"/>
          <w:lang w:val="fr-FR"/>
        </w:rPr>
        <w:t>docétaxel</w:t>
      </w:r>
      <w:proofErr w:type="spellEnd"/>
      <w:r w:rsidR="00346FAF" w:rsidRPr="0036063D">
        <w:rPr>
          <w:szCs w:val="22"/>
          <w:lang w:val="fr-FR"/>
        </w:rPr>
        <w:t xml:space="preserve"> (anhydre). La solution visqueuse contient 40 mg/ml de </w:t>
      </w:r>
      <w:proofErr w:type="spellStart"/>
      <w:r w:rsidR="00346FAF" w:rsidRPr="0036063D">
        <w:rPr>
          <w:szCs w:val="22"/>
          <w:lang w:val="fr-FR"/>
        </w:rPr>
        <w:t>docétaxel</w:t>
      </w:r>
      <w:proofErr w:type="spellEnd"/>
      <w:r w:rsidR="00346FAF" w:rsidRPr="0036063D">
        <w:rPr>
          <w:szCs w:val="22"/>
          <w:lang w:val="fr-FR"/>
        </w:rPr>
        <w:t xml:space="preserve"> (anhydre).</w:t>
      </w:r>
    </w:p>
    <w:p w14:paraId="5790CB84" w14:textId="77777777" w:rsidR="00346FAF" w:rsidRPr="0036063D" w:rsidRDefault="00346FAF">
      <w:pPr>
        <w:jc w:val="both"/>
        <w:rPr>
          <w:szCs w:val="22"/>
          <w:lang w:val="fr-FR"/>
        </w:rPr>
      </w:pPr>
    </w:p>
    <w:p w14:paraId="68DC5F24" w14:textId="70E6ACCA" w:rsidR="00112CE0" w:rsidRPr="0036063D" w:rsidRDefault="002C6F09" w:rsidP="002C6F09">
      <w:pPr>
        <w:widowControl/>
        <w:tabs>
          <w:tab w:val="left" w:pos="567"/>
          <w:tab w:val="left" w:pos="1134"/>
          <w:tab w:val="right" w:pos="5387"/>
          <w:tab w:val="right" w:pos="7088"/>
        </w:tabs>
        <w:rPr>
          <w:szCs w:val="22"/>
          <w:lang w:val="fr-FR"/>
        </w:rPr>
      </w:pPr>
      <w:r w:rsidRPr="0036063D">
        <w:rPr>
          <w:szCs w:val="22"/>
          <w:lang w:val="fr-FR"/>
        </w:rPr>
        <w:t>Excipient </w:t>
      </w:r>
      <w:r w:rsidR="00112CE0" w:rsidRPr="0036063D">
        <w:rPr>
          <w:szCs w:val="22"/>
          <w:lang w:val="fr-FR"/>
        </w:rPr>
        <w:t>à effet notoire</w:t>
      </w:r>
      <w:ins w:id="129" w:author="Auteur">
        <w:r w:rsidR="003B47C8">
          <w:rPr>
            <w:szCs w:val="22"/>
            <w:lang w:val="fr-FR"/>
          </w:rPr>
          <w:t xml:space="preserve"> </w:t>
        </w:r>
      </w:ins>
      <w:r w:rsidRPr="0036063D">
        <w:rPr>
          <w:szCs w:val="22"/>
          <w:lang w:val="fr-FR"/>
        </w:rPr>
        <w:t xml:space="preserve">: </w:t>
      </w:r>
    </w:p>
    <w:p w14:paraId="66453424" w14:textId="11CA03C5" w:rsidR="0039252A" w:rsidRPr="0036063D" w:rsidDel="0039252A" w:rsidRDefault="00112CE0" w:rsidP="002C6F09">
      <w:pPr>
        <w:widowControl/>
        <w:tabs>
          <w:tab w:val="left" w:pos="567"/>
          <w:tab w:val="left" w:pos="1134"/>
          <w:tab w:val="right" w:pos="5387"/>
          <w:tab w:val="right" w:pos="7088"/>
        </w:tabs>
        <w:rPr>
          <w:del w:id="130" w:author="Auteur"/>
          <w:szCs w:val="22"/>
          <w:lang w:val="fr-FR"/>
        </w:rPr>
      </w:pPr>
      <w:r w:rsidRPr="0036063D">
        <w:rPr>
          <w:szCs w:val="22"/>
          <w:lang w:val="fr-FR"/>
        </w:rPr>
        <w:t>C</w:t>
      </w:r>
      <w:r w:rsidR="002C6F09" w:rsidRPr="0036063D">
        <w:rPr>
          <w:szCs w:val="22"/>
          <w:lang w:val="fr-FR"/>
        </w:rPr>
        <w:t>haque flacon unidose de solvant contient 13% (m/m) d</w:t>
      </w:r>
      <w:r w:rsidR="00F46F6C">
        <w:rPr>
          <w:szCs w:val="22"/>
          <w:lang w:val="fr-FR"/>
        </w:rPr>
        <w:t>’</w:t>
      </w:r>
      <w:r w:rsidR="002C6F09" w:rsidRPr="0036063D">
        <w:rPr>
          <w:szCs w:val="22"/>
          <w:lang w:val="fr-FR"/>
        </w:rPr>
        <w:t xml:space="preserve">éthanol à 95% </w:t>
      </w:r>
      <w:r w:rsidR="002E5655">
        <w:rPr>
          <w:szCs w:val="22"/>
          <w:lang w:val="fr-FR"/>
        </w:rPr>
        <w:t xml:space="preserve">v/v </w:t>
      </w:r>
      <w:r w:rsidR="002C6F09" w:rsidRPr="0036063D">
        <w:rPr>
          <w:szCs w:val="22"/>
          <w:lang w:val="fr-FR"/>
        </w:rPr>
        <w:t>dans de l</w:t>
      </w:r>
      <w:r w:rsidR="00F46F6C">
        <w:rPr>
          <w:szCs w:val="22"/>
          <w:lang w:val="fr-FR"/>
        </w:rPr>
        <w:t>’</w:t>
      </w:r>
      <w:r w:rsidR="002C6F09" w:rsidRPr="0036063D">
        <w:rPr>
          <w:szCs w:val="22"/>
          <w:lang w:val="fr-FR"/>
        </w:rPr>
        <w:t>eau pour préparations injectables</w:t>
      </w:r>
      <w:r w:rsidR="0075496A">
        <w:rPr>
          <w:szCs w:val="22"/>
          <w:lang w:val="fr-FR"/>
        </w:rPr>
        <w:t xml:space="preserve"> (932 mg d</w:t>
      </w:r>
      <w:r w:rsidR="00F46F6C">
        <w:rPr>
          <w:szCs w:val="22"/>
          <w:lang w:val="fr-FR"/>
        </w:rPr>
        <w:t>’</w:t>
      </w:r>
      <w:r w:rsidR="0075496A">
        <w:rPr>
          <w:szCs w:val="22"/>
          <w:lang w:val="fr-FR"/>
        </w:rPr>
        <w:t>éthanol à 95% v/v)</w:t>
      </w:r>
      <w:r w:rsidR="002C6F09" w:rsidRPr="0036063D">
        <w:rPr>
          <w:szCs w:val="22"/>
          <w:lang w:val="fr-FR"/>
        </w:rPr>
        <w:t>.</w:t>
      </w:r>
    </w:p>
    <w:p w14:paraId="12BA51AB" w14:textId="365409FD" w:rsidR="002C6F09" w:rsidRPr="0036063D" w:rsidRDefault="00AD67B9">
      <w:pPr>
        <w:widowControl/>
        <w:tabs>
          <w:tab w:val="left" w:pos="567"/>
          <w:tab w:val="left" w:pos="1134"/>
          <w:tab w:val="right" w:pos="5387"/>
          <w:tab w:val="right" w:pos="7088"/>
        </w:tabs>
        <w:rPr>
          <w:szCs w:val="22"/>
          <w:lang w:val="fr-FR"/>
        </w:rPr>
        <w:pPrChange w:id="131" w:author="Auteur">
          <w:pPr>
            <w:jc w:val="both"/>
          </w:pPr>
        </w:pPrChange>
      </w:pPr>
      <w:ins w:id="132" w:author="Auteur">
        <w:r>
          <w:rPr>
            <w:szCs w:val="22"/>
            <w:lang w:val="fr-FR"/>
          </w:rPr>
          <w:t>Chaque flacon contient 2 080 mg de p</w:t>
        </w:r>
        <w:r w:rsidRPr="000D36EF">
          <w:rPr>
            <w:szCs w:val="22"/>
            <w:lang w:val="fr-FR"/>
          </w:rPr>
          <w:t xml:space="preserve">olysorbate-80 (E433), ce qui équivaut à 1,04 g/1 </w:t>
        </w:r>
        <w:proofErr w:type="spellStart"/>
        <w:r w:rsidRPr="000D36EF">
          <w:rPr>
            <w:szCs w:val="22"/>
            <w:lang w:val="fr-FR"/>
          </w:rPr>
          <w:t>mL</w:t>
        </w:r>
        <w:proofErr w:type="spellEnd"/>
        <w:r w:rsidRPr="000D36EF">
          <w:rPr>
            <w:szCs w:val="22"/>
            <w:lang w:val="fr-FR"/>
          </w:rPr>
          <w:t xml:space="preserve"> (voir section 4.4).</w:t>
        </w:r>
      </w:ins>
    </w:p>
    <w:p w14:paraId="38B44975" w14:textId="77777777" w:rsidR="0039252A" w:rsidRDefault="0039252A">
      <w:pPr>
        <w:widowControl/>
        <w:tabs>
          <w:tab w:val="left" w:pos="567"/>
        </w:tabs>
        <w:rPr>
          <w:ins w:id="133" w:author="Auteur"/>
          <w:szCs w:val="22"/>
          <w:lang w:val="fr-FR"/>
        </w:rPr>
      </w:pPr>
    </w:p>
    <w:p w14:paraId="10DBD31B" w14:textId="080EBEA4" w:rsidR="00346FAF" w:rsidRPr="0036063D" w:rsidRDefault="00346FAF">
      <w:pPr>
        <w:widowControl/>
        <w:tabs>
          <w:tab w:val="left" w:pos="567"/>
        </w:tabs>
        <w:rPr>
          <w:szCs w:val="22"/>
          <w:lang w:val="fr-FR"/>
        </w:rPr>
      </w:pPr>
      <w:r w:rsidRPr="0036063D">
        <w:rPr>
          <w:szCs w:val="22"/>
          <w:lang w:val="fr-FR"/>
        </w:rPr>
        <w:t>Pour la liste complète des excipients, voir rubrique 6.1.</w:t>
      </w:r>
    </w:p>
    <w:p w14:paraId="5C3E7F4F" w14:textId="77777777" w:rsidR="00346FAF" w:rsidRPr="0036063D" w:rsidRDefault="00346FAF">
      <w:pPr>
        <w:widowControl/>
        <w:tabs>
          <w:tab w:val="left" w:pos="567"/>
        </w:tabs>
        <w:jc w:val="both"/>
        <w:rPr>
          <w:szCs w:val="22"/>
          <w:lang w:val="fr-FR"/>
        </w:rPr>
      </w:pPr>
    </w:p>
    <w:p w14:paraId="64A6E4FF" w14:textId="77777777" w:rsidR="00346FAF" w:rsidRPr="0036063D" w:rsidRDefault="00346FAF">
      <w:pPr>
        <w:widowControl/>
        <w:tabs>
          <w:tab w:val="left" w:pos="567"/>
        </w:tabs>
        <w:jc w:val="both"/>
        <w:rPr>
          <w:szCs w:val="22"/>
          <w:lang w:val="fr-FR"/>
        </w:rPr>
      </w:pPr>
    </w:p>
    <w:p w14:paraId="71ABE8AB" w14:textId="77777777" w:rsidR="00346FAF" w:rsidRPr="0036063D" w:rsidRDefault="00346FAF">
      <w:pPr>
        <w:widowControl/>
        <w:tabs>
          <w:tab w:val="left" w:pos="567"/>
        </w:tabs>
        <w:jc w:val="both"/>
        <w:rPr>
          <w:b/>
          <w:szCs w:val="22"/>
          <w:lang w:val="fr-FR"/>
        </w:rPr>
      </w:pPr>
      <w:r w:rsidRPr="0036063D">
        <w:rPr>
          <w:b/>
          <w:szCs w:val="22"/>
          <w:lang w:val="fr-FR"/>
        </w:rPr>
        <w:t>3.</w:t>
      </w:r>
      <w:r w:rsidRPr="0036063D">
        <w:rPr>
          <w:b/>
          <w:szCs w:val="22"/>
          <w:lang w:val="fr-FR"/>
        </w:rPr>
        <w:tab/>
        <w:t>FORME PHARMACEUTIQUE</w:t>
      </w:r>
    </w:p>
    <w:p w14:paraId="6B09E6BF" w14:textId="77777777" w:rsidR="00346FAF" w:rsidRPr="0036063D" w:rsidRDefault="00346FAF">
      <w:pPr>
        <w:widowControl/>
        <w:tabs>
          <w:tab w:val="left" w:pos="567"/>
        </w:tabs>
        <w:jc w:val="both"/>
        <w:rPr>
          <w:szCs w:val="22"/>
          <w:lang w:val="fr-FR"/>
        </w:rPr>
      </w:pPr>
    </w:p>
    <w:p w14:paraId="75E62CB0" w14:textId="77777777" w:rsidR="00346FAF" w:rsidRPr="0036063D" w:rsidRDefault="00346FAF">
      <w:pPr>
        <w:widowControl/>
        <w:tabs>
          <w:tab w:val="left" w:pos="567"/>
        </w:tabs>
        <w:jc w:val="both"/>
        <w:rPr>
          <w:szCs w:val="22"/>
          <w:lang w:val="fr-FR"/>
        </w:rPr>
      </w:pPr>
      <w:r w:rsidRPr="0036063D">
        <w:rPr>
          <w:szCs w:val="22"/>
          <w:lang w:val="fr-FR"/>
        </w:rPr>
        <w:t>Solution à diluer et solvant pour solution pour perfusion.</w:t>
      </w:r>
    </w:p>
    <w:p w14:paraId="1A4D4D28" w14:textId="77777777" w:rsidR="00346FAF" w:rsidRPr="0036063D" w:rsidRDefault="00346FAF">
      <w:pPr>
        <w:widowControl/>
        <w:rPr>
          <w:szCs w:val="22"/>
          <w:lang w:val="fr-FR"/>
        </w:rPr>
      </w:pPr>
      <w:r w:rsidRPr="0036063D">
        <w:rPr>
          <w:szCs w:val="22"/>
          <w:lang w:val="fr-FR"/>
        </w:rPr>
        <w:t>La solution à diluer</w:t>
      </w:r>
      <w:r w:rsidR="00393F47" w:rsidRPr="0036063D">
        <w:rPr>
          <w:szCs w:val="22"/>
          <w:lang w:val="fr-FR"/>
        </w:rPr>
        <w:t xml:space="preserve"> </w:t>
      </w:r>
      <w:r w:rsidRPr="0036063D">
        <w:rPr>
          <w:szCs w:val="22"/>
          <w:lang w:val="fr-FR"/>
        </w:rPr>
        <w:t>se présente sous forme d</w:t>
      </w:r>
      <w:r w:rsidR="00F46F6C">
        <w:rPr>
          <w:szCs w:val="22"/>
          <w:lang w:val="fr-FR"/>
        </w:rPr>
        <w:t>’</w:t>
      </w:r>
      <w:r w:rsidRPr="0036063D">
        <w:rPr>
          <w:szCs w:val="22"/>
          <w:lang w:val="fr-FR"/>
        </w:rPr>
        <w:t>une solution visqueuse, limpide, jaune à jaune marron.</w:t>
      </w:r>
    </w:p>
    <w:p w14:paraId="2295BCB1" w14:textId="77777777" w:rsidR="00346FAF" w:rsidRPr="0036063D" w:rsidRDefault="00346FAF">
      <w:pPr>
        <w:pStyle w:val="FootnoteText1"/>
        <w:widowControl/>
        <w:tabs>
          <w:tab w:val="left" w:pos="567"/>
        </w:tabs>
        <w:rPr>
          <w:szCs w:val="22"/>
          <w:lang w:val="fr-FR"/>
        </w:rPr>
      </w:pPr>
      <w:r w:rsidRPr="0036063D">
        <w:rPr>
          <w:szCs w:val="22"/>
          <w:lang w:val="fr-FR"/>
        </w:rPr>
        <w:t>Le solvant est une solution incolore.</w:t>
      </w:r>
    </w:p>
    <w:p w14:paraId="65749EE0" w14:textId="77777777" w:rsidR="00346FAF" w:rsidRPr="0036063D" w:rsidRDefault="00346FAF">
      <w:pPr>
        <w:widowControl/>
        <w:tabs>
          <w:tab w:val="left" w:pos="567"/>
        </w:tabs>
        <w:jc w:val="both"/>
        <w:rPr>
          <w:szCs w:val="22"/>
          <w:lang w:val="fr-FR"/>
        </w:rPr>
      </w:pPr>
    </w:p>
    <w:p w14:paraId="45FFE9A4" w14:textId="77777777" w:rsidR="00346FAF" w:rsidRPr="0036063D" w:rsidRDefault="00346FAF">
      <w:pPr>
        <w:widowControl/>
        <w:tabs>
          <w:tab w:val="left" w:pos="567"/>
        </w:tabs>
        <w:jc w:val="both"/>
        <w:rPr>
          <w:szCs w:val="22"/>
          <w:lang w:val="fr-FR"/>
        </w:rPr>
      </w:pPr>
    </w:p>
    <w:p w14:paraId="05B3127F" w14:textId="77777777" w:rsidR="00346FAF" w:rsidRPr="0036063D" w:rsidRDefault="00346FAF">
      <w:pPr>
        <w:widowControl/>
        <w:tabs>
          <w:tab w:val="left" w:pos="567"/>
        </w:tabs>
        <w:jc w:val="both"/>
        <w:rPr>
          <w:b/>
          <w:szCs w:val="22"/>
          <w:lang w:val="fr-FR"/>
        </w:rPr>
      </w:pPr>
      <w:r w:rsidRPr="0036063D">
        <w:rPr>
          <w:b/>
          <w:szCs w:val="22"/>
          <w:lang w:val="fr-FR"/>
        </w:rPr>
        <w:t>4.</w:t>
      </w:r>
      <w:r w:rsidRPr="0036063D">
        <w:rPr>
          <w:b/>
          <w:szCs w:val="22"/>
          <w:lang w:val="fr-FR"/>
        </w:rPr>
        <w:tab/>
        <w:t>DONNEES CLINIQUES</w:t>
      </w:r>
    </w:p>
    <w:p w14:paraId="41D9446A" w14:textId="77777777" w:rsidR="00346FAF" w:rsidRPr="0036063D" w:rsidRDefault="00346FAF">
      <w:pPr>
        <w:widowControl/>
        <w:tabs>
          <w:tab w:val="left" w:pos="567"/>
        </w:tabs>
        <w:jc w:val="both"/>
        <w:rPr>
          <w:b/>
          <w:szCs w:val="22"/>
          <w:lang w:val="fr-FR"/>
        </w:rPr>
      </w:pPr>
    </w:p>
    <w:p w14:paraId="47226BC7" w14:textId="77777777" w:rsidR="00346FAF" w:rsidRPr="0036063D" w:rsidRDefault="00346FAF">
      <w:pPr>
        <w:widowControl/>
        <w:tabs>
          <w:tab w:val="left" w:pos="567"/>
        </w:tabs>
        <w:jc w:val="both"/>
        <w:rPr>
          <w:b/>
          <w:szCs w:val="22"/>
          <w:lang w:val="fr-FR"/>
        </w:rPr>
      </w:pPr>
      <w:r w:rsidRPr="0036063D">
        <w:rPr>
          <w:b/>
          <w:szCs w:val="22"/>
          <w:lang w:val="fr-FR"/>
        </w:rPr>
        <w:t>4.1</w:t>
      </w:r>
      <w:r w:rsidRPr="0036063D">
        <w:rPr>
          <w:b/>
          <w:szCs w:val="22"/>
          <w:lang w:val="fr-FR"/>
        </w:rPr>
        <w:tab/>
        <w:t>Indications thérapeutiques</w:t>
      </w:r>
    </w:p>
    <w:p w14:paraId="0E8D7FE5" w14:textId="77777777" w:rsidR="00346FAF" w:rsidRPr="0036063D" w:rsidRDefault="00346FAF">
      <w:pPr>
        <w:widowControl/>
        <w:tabs>
          <w:tab w:val="left" w:pos="567"/>
        </w:tabs>
        <w:jc w:val="both"/>
        <w:rPr>
          <w:b/>
          <w:szCs w:val="22"/>
          <w:lang w:val="fr-FR"/>
        </w:rPr>
      </w:pPr>
    </w:p>
    <w:p w14:paraId="65703C6C" w14:textId="650B0F2A" w:rsidR="00346FAF" w:rsidRPr="0036063D" w:rsidRDefault="00346FAF">
      <w:pPr>
        <w:pStyle w:val="Titre5"/>
        <w:keepNext w:val="0"/>
        <w:widowControl w:val="0"/>
        <w:jc w:val="left"/>
        <w:rPr>
          <w:b w:val="0"/>
          <w:bCs/>
          <w:szCs w:val="22"/>
          <w:u w:val="single"/>
        </w:rPr>
      </w:pPr>
      <w:r w:rsidRPr="0036063D">
        <w:rPr>
          <w:b w:val="0"/>
          <w:bCs/>
          <w:szCs w:val="22"/>
          <w:u w:val="single"/>
        </w:rPr>
        <w:t>Cancer du sein</w:t>
      </w:r>
      <w:r w:rsidR="00511028" w:rsidRPr="0036063D">
        <w:rPr>
          <w:b w:val="0"/>
          <w:bCs/>
          <w:szCs w:val="22"/>
          <w:u w:val="single"/>
        </w:rPr>
        <w:t> </w:t>
      </w:r>
      <w:r w:rsidR="009965BF">
        <w:rPr>
          <w:b w:val="0"/>
          <w:bCs/>
          <w:szCs w:val="22"/>
          <w:u w:val="single"/>
        </w:rPr>
        <w:fldChar w:fldCharType="begin"/>
      </w:r>
      <w:r w:rsidR="009965BF">
        <w:rPr>
          <w:b w:val="0"/>
          <w:bCs/>
          <w:szCs w:val="22"/>
          <w:u w:val="single"/>
        </w:rPr>
        <w:instrText xml:space="preserve"> DOCVARIABLE vault_nd_0dcef3e9-3581-4d6b-95b2-5e44fd05b70a \* MERGEFORMAT </w:instrText>
      </w:r>
      <w:r w:rsidR="009965BF">
        <w:rPr>
          <w:b w:val="0"/>
          <w:bCs/>
          <w:szCs w:val="22"/>
          <w:u w:val="single"/>
        </w:rPr>
        <w:fldChar w:fldCharType="separate"/>
      </w:r>
      <w:r w:rsidR="009965BF">
        <w:rPr>
          <w:b w:val="0"/>
          <w:bCs/>
          <w:szCs w:val="22"/>
          <w:u w:val="single"/>
        </w:rPr>
        <w:t xml:space="preserve"> </w:t>
      </w:r>
      <w:r w:rsidR="009965BF">
        <w:rPr>
          <w:b w:val="0"/>
          <w:bCs/>
          <w:szCs w:val="22"/>
          <w:u w:val="single"/>
        </w:rPr>
        <w:fldChar w:fldCharType="end"/>
      </w:r>
    </w:p>
    <w:p w14:paraId="1DCAD8F9" w14:textId="77777777" w:rsidR="00346FAF" w:rsidRPr="0036063D" w:rsidRDefault="00346FAF">
      <w:pPr>
        <w:rPr>
          <w:szCs w:val="22"/>
          <w:lang w:val="fr-FR"/>
        </w:rPr>
      </w:pPr>
    </w:p>
    <w:p w14:paraId="09F284DA" w14:textId="77777777" w:rsidR="0042250B" w:rsidRPr="0036063D" w:rsidRDefault="00346FAF">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et au cyclophosphamide est indiqué dans le traitement adjuvant du</w:t>
      </w:r>
      <w:r w:rsidR="0042250B" w:rsidRPr="0036063D">
        <w:rPr>
          <w:szCs w:val="22"/>
          <w:lang w:val="fr-FR"/>
        </w:rPr>
        <w:t> :</w:t>
      </w:r>
    </w:p>
    <w:p w14:paraId="37DF621B" w14:textId="77777777" w:rsidR="00FE4ABE" w:rsidRPr="0036063D" w:rsidRDefault="00346FAF" w:rsidP="000A7FCA">
      <w:pPr>
        <w:numPr>
          <w:ilvl w:val="0"/>
          <w:numId w:val="10"/>
        </w:numPr>
        <w:rPr>
          <w:szCs w:val="22"/>
          <w:lang w:val="fr-FR"/>
        </w:rPr>
      </w:pPr>
      <w:proofErr w:type="gramStart"/>
      <w:r w:rsidRPr="0036063D">
        <w:rPr>
          <w:szCs w:val="22"/>
          <w:lang w:val="fr-FR"/>
        </w:rPr>
        <w:t>cancer</w:t>
      </w:r>
      <w:proofErr w:type="gramEnd"/>
      <w:r w:rsidRPr="0036063D">
        <w:rPr>
          <w:szCs w:val="22"/>
          <w:lang w:val="fr-FR"/>
        </w:rPr>
        <w:t xml:space="preserve"> du sein</w:t>
      </w:r>
      <w:r w:rsidR="0042250B" w:rsidRPr="0036063D">
        <w:rPr>
          <w:szCs w:val="22"/>
          <w:lang w:val="fr-FR"/>
        </w:rPr>
        <w:t> </w:t>
      </w:r>
      <w:r w:rsidRPr="0036063D">
        <w:rPr>
          <w:szCs w:val="22"/>
          <w:lang w:val="fr-FR"/>
        </w:rPr>
        <w:t>opérable, chez des patients présentant un envahissement ganglionnaire</w:t>
      </w:r>
    </w:p>
    <w:p w14:paraId="0FC38785" w14:textId="77777777" w:rsidR="00FE4ABE" w:rsidRPr="0036063D" w:rsidRDefault="003D3EB9" w:rsidP="000A7FCA">
      <w:pPr>
        <w:numPr>
          <w:ilvl w:val="0"/>
          <w:numId w:val="10"/>
        </w:numPr>
        <w:rPr>
          <w:szCs w:val="22"/>
          <w:lang w:val="fr-FR"/>
        </w:rPr>
      </w:pPr>
      <w:proofErr w:type="gramStart"/>
      <w:r w:rsidRPr="0036063D">
        <w:rPr>
          <w:szCs w:val="22"/>
          <w:lang w:val="fr-FR"/>
        </w:rPr>
        <w:t>cancer</w:t>
      </w:r>
      <w:proofErr w:type="gramEnd"/>
      <w:r w:rsidRPr="0036063D">
        <w:rPr>
          <w:szCs w:val="22"/>
          <w:lang w:val="fr-FR"/>
        </w:rPr>
        <w:t xml:space="preserve"> </w:t>
      </w:r>
      <w:r w:rsidR="0042250B" w:rsidRPr="0036063D">
        <w:rPr>
          <w:szCs w:val="22"/>
          <w:lang w:val="fr-FR"/>
        </w:rPr>
        <w:t xml:space="preserve">du sein </w:t>
      </w:r>
      <w:r w:rsidR="00FE4ABE" w:rsidRPr="0036063D">
        <w:rPr>
          <w:szCs w:val="22"/>
          <w:lang w:val="fr-FR"/>
        </w:rPr>
        <w:t>opérable, chez des patients ne présentant pas d</w:t>
      </w:r>
      <w:r w:rsidR="00F46F6C">
        <w:rPr>
          <w:szCs w:val="22"/>
          <w:lang w:val="fr-FR"/>
        </w:rPr>
        <w:t>’</w:t>
      </w:r>
      <w:r w:rsidR="00FE4ABE" w:rsidRPr="0036063D">
        <w:rPr>
          <w:szCs w:val="22"/>
          <w:lang w:val="fr-FR"/>
        </w:rPr>
        <w:t xml:space="preserve">envahissement ganglionnaire </w:t>
      </w:r>
    </w:p>
    <w:p w14:paraId="5B32A765" w14:textId="77777777" w:rsidR="00FE4ABE" w:rsidRPr="0036063D" w:rsidRDefault="00FE4ABE" w:rsidP="00FE4ABE">
      <w:pPr>
        <w:rPr>
          <w:szCs w:val="22"/>
          <w:lang w:val="fr-FR"/>
        </w:rPr>
      </w:pPr>
    </w:p>
    <w:p w14:paraId="414CC2BB" w14:textId="77777777" w:rsidR="00FE4ABE" w:rsidRPr="0036063D" w:rsidRDefault="00FE4ABE" w:rsidP="00FE4ABE">
      <w:pPr>
        <w:rPr>
          <w:szCs w:val="22"/>
          <w:lang w:val="fr-FR"/>
        </w:rPr>
      </w:pPr>
      <w:r w:rsidRPr="0036063D">
        <w:rPr>
          <w:szCs w:val="22"/>
          <w:lang w:val="fr-FR"/>
        </w:rPr>
        <w:t>Pour des patients opérables ne présentant pas d</w:t>
      </w:r>
      <w:r w:rsidR="00F46F6C">
        <w:rPr>
          <w:szCs w:val="22"/>
          <w:lang w:val="fr-FR"/>
        </w:rPr>
        <w:t>’</w:t>
      </w:r>
      <w:r w:rsidRPr="0036063D">
        <w:rPr>
          <w:szCs w:val="22"/>
          <w:lang w:val="fr-FR"/>
        </w:rPr>
        <w:t xml:space="preserve">envahissement ganglionnaire, le traitement adjuvant devra être restreint aux patients </w:t>
      </w:r>
      <w:r w:rsidR="003C34A8" w:rsidRPr="0036063D">
        <w:rPr>
          <w:szCs w:val="22"/>
          <w:lang w:val="fr-FR"/>
        </w:rPr>
        <w:t>é</w:t>
      </w:r>
      <w:r w:rsidRPr="0036063D">
        <w:rPr>
          <w:szCs w:val="22"/>
          <w:lang w:val="fr-FR"/>
        </w:rPr>
        <w:t>ligibles à une chimiothérapie selon les critères internationalement établis pour le traitement initial du cancer du sein préco</w:t>
      </w:r>
      <w:r w:rsidR="003C34A8" w:rsidRPr="0036063D">
        <w:rPr>
          <w:szCs w:val="22"/>
          <w:lang w:val="fr-FR"/>
        </w:rPr>
        <w:t>c</w:t>
      </w:r>
      <w:r w:rsidRPr="0036063D">
        <w:rPr>
          <w:szCs w:val="22"/>
          <w:lang w:val="fr-FR"/>
        </w:rPr>
        <w:t>e (voir rubrique 5.1).</w:t>
      </w:r>
    </w:p>
    <w:p w14:paraId="38D74F22" w14:textId="77777777" w:rsidR="00346FAF" w:rsidRPr="0036063D" w:rsidRDefault="00346FAF" w:rsidP="00FE4ABE">
      <w:pPr>
        <w:rPr>
          <w:szCs w:val="22"/>
          <w:lang w:val="fr-FR"/>
        </w:rPr>
      </w:pPr>
    </w:p>
    <w:p w14:paraId="3703A4F7" w14:textId="77777777" w:rsidR="00346FAF" w:rsidRPr="0036063D" w:rsidRDefault="00346FAF">
      <w:pPr>
        <w:widowControl/>
        <w:tabs>
          <w:tab w:val="left" w:pos="567"/>
        </w:tabs>
        <w:jc w:val="both"/>
        <w:rPr>
          <w:b/>
          <w:szCs w:val="22"/>
          <w:lang w:val="fr-FR"/>
        </w:rPr>
      </w:pPr>
    </w:p>
    <w:p w14:paraId="21DC7ADD" w14:textId="77777777" w:rsidR="00346FAF" w:rsidRPr="0036063D" w:rsidRDefault="00346FAF">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est indiqué dans le traitement du cancer du sein localement avancé ou métastatique chez les patientes n</w:t>
      </w:r>
      <w:r w:rsidR="00F46F6C">
        <w:rPr>
          <w:szCs w:val="22"/>
          <w:lang w:val="fr-FR"/>
        </w:rPr>
        <w:t>’</w:t>
      </w:r>
      <w:r w:rsidRPr="0036063D">
        <w:rPr>
          <w:szCs w:val="22"/>
          <w:lang w:val="fr-FR"/>
        </w:rPr>
        <w:t xml:space="preserve">ayant pas reçu de chimiothérapie </w:t>
      </w:r>
      <w:r w:rsidR="00553D9E" w:rsidRPr="0036063D">
        <w:rPr>
          <w:szCs w:val="22"/>
          <w:lang w:val="fr-FR"/>
        </w:rPr>
        <w:t xml:space="preserve">cytotoxique </w:t>
      </w:r>
      <w:r w:rsidRPr="0036063D">
        <w:rPr>
          <w:szCs w:val="22"/>
          <w:lang w:val="fr-FR"/>
        </w:rPr>
        <w:t>antérieure dans cette affection.</w:t>
      </w:r>
    </w:p>
    <w:p w14:paraId="22622FAD" w14:textId="77777777" w:rsidR="00346FAF" w:rsidRPr="0036063D" w:rsidRDefault="00346FAF">
      <w:pPr>
        <w:rPr>
          <w:szCs w:val="22"/>
          <w:lang w:val="fr-FR"/>
        </w:rPr>
      </w:pPr>
    </w:p>
    <w:p w14:paraId="2BCBCCF3" w14:textId="77777777" w:rsidR="00346FAF" w:rsidRPr="0036063D" w:rsidRDefault="00346FAF">
      <w:pPr>
        <w:widowControl/>
        <w:rPr>
          <w:szCs w:val="22"/>
          <w:lang w:val="fr-FR"/>
        </w:rPr>
      </w:pPr>
      <w:r w:rsidRPr="0036063D">
        <w:rPr>
          <w:szCs w:val="22"/>
          <w:lang w:val="fr-FR"/>
        </w:rPr>
        <w:t>TAXOTERE est indiqué en monothérapie dans le traitement des patientes atteintes d</w:t>
      </w:r>
      <w:r w:rsidR="00F46F6C">
        <w:rPr>
          <w:szCs w:val="22"/>
          <w:lang w:val="fr-FR"/>
        </w:rPr>
        <w:t>’</w:t>
      </w:r>
      <w:r w:rsidRPr="0036063D">
        <w:rPr>
          <w:szCs w:val="22"/>
          <w:lang w:val="fr-FR"/>
        </w:rPr>
        <w:t>un cancer du sein localement avancé ou métastatique après échec d</w:t>
      </w:r>
      <w:r w:rsidR="00F46F6C">
        <w:rPr>
          <w:szCs w:val="22"/>
          <w:lang w:val="fr-FR"/>
        </w:rPr>
        <w:t>’</w:t>
      </w:r>
      <w:r w:rsidRPr="0036063D">
        <w:rPr>
          <w:szCs w:val="22"/>
          <w:lang w:val="fr-FR"/>
        </w:rPr>
        <w:t>une chimiothérapie cytotoxique, ayant comporté une anthracycline ou un agent alkylant.</w:t>
      </w:r>
    </w:p>
    <w:p w14:paraId="44825C98" w14:textId="77777777" w:rsidR="00346FAF" w:rsidRPr="0036063D" w:rsidRDefault="00346FAF">
      <w:pPr>
        <w:widowControl/>
        <w:rPr>
          <w:szCs w:val="22"/>
          <w:lang w:val="fr-FR"/>
        </w:rPr>
      </w:pPr>
    </w:p>
    <w:p w14:paraId="582716A6" w14:textId="77777777" w:rsidR="00346FAF" w:rsidRPr="0036063D" w:rsidRDefault="00346FAF">
      <w:pPr>
        <w:widowControl/>
        <w:rPr>
          <w:szCs w:val="22"/>
          <w:lang w:val="fr-FR"/>
        </w:rPr>
      </w:pPr>
      <w:r w:rsidRPr="0036063D">
        <w:rPr>
          <w:szCs w:val="22"/>
          <w:lang w:val="fr-FR"/>
        </w:rPr>
        <w:t xml:space="preserve">TAXOTERE en association au trastuzumab est indiqué dans le traitement du cancer du sein métastatique avec </w:t>
      </w:r>
      <w:proofErr w:type="spellStart"/>
      <w:r w:rsidRPr="0036063D">
        <w:rPr>
          <w:szCs w:val="22"/>
          <w:lang w:val="fr-FR"/>
        </w:rPr>
        <w:t>sur-expression</w:t>
      </w:r>
      <w:proofErr w:type="spellEnd"/>
      <w:r w:rsidRPr="0036063D">
        <w:rPr>
          <w:szCs w:val="22"/>
          <w:lang w:val="fr-FR"/>
        </w:rPr>
        <w:t xml:space="preserve"> tumorale de HER2, chez les patients non prétraités par chimiothérapie pour leur maladie métastatique. </w:t>
      </w:r>
    </w:p>
    <w:p w14:paraId="6E9CB991" w14:textId="77777777" w:rsidR="00346FAF" w:rsidRPr="0036063D" w:rsidRDefault="00346FAF">
      <w:pPr>
        <w:widowControl/>
        <w:rPr>
          <w:szCs w:val="22"/>
          <w:lang w:val="fr-FR"/>
        </w:rPr>
      </w:pPr>
    </w:p>
    <w:p w14:paraId="0D87D2A9" w14:textId="77777777" w:rsidR="00346FAF" w:rsidRPr="0036063D" w:rsidRDefault="00346FAF">
      <w:pPr>
        <w:pStyle w:val="Corpsdetexte2"/>
        <w:rPr>
          <w:color w:val="auto"/>
          <w:szCs w:val="22"/>
        </w:rPr>
      </w:pPr>
      <w:r w:rsidRPr="0036063D">
        <w:rPr>
          <w:color w:val="auto"/>
          <w:szCs w:val="22"/>
        </w:rPr>
        <w:lastRenderedPageBreak/>
        <w:t xml:space="preserve">TAXOTERE en association à la </w:t>
      </w:r>
      <w:proofErr w:type="spellStart"/>
      <w:r w:rsidR="0055479E" w:rsidRPr="0036063D">
        <w:rPr>
          <w:color w:val="auto"/>
          <w:szCs w:val="22"/>
        </w:rPr>
        <w:t>capécitabine</w:t>
      </w:r>
      <w:proofErr w:type="spellEnd"/>
      <w:r w:rsidR="0055479E" w:rsidRPr="0036063D">
        <w:rPr>
          <w:color w:val="auto"/>
          <w:szCs w:val="22"/>
        </w:rPr>
        <w:t xml:space="preserve"> </w:t>
      </w:r>
      <w:r w:rsidRPr="0036063D">
        <w:rPr>
          <w:color w:val="auto"/>
          <w:szCs w:val="22"/>
        </w:rPr>
        <w:t>est indiqué dans le traitement du cancer du sein localement avancé ou métastatique après échec d</w:t>
      </w:r>
      <w:r w:rsidR="00F46F6C">
        <w:rPr>
          <w:color w:val="auto"/>
          <w:szCs w:val="22"/>
        </w:rPr>
        <w:t>’</w:t>
      </w:r>
      <w:r w:rsidRPr="0036063D">
        <w:rPr>
          <w:color w:val="auto"/>
          <w:szCs w:val="22"/>
        </w:rPr>
        <w:t>une chimiothérapie cytotoxique ayant comporté une anthracycline.</w:t>
      </w:r>
    </w:p>
    <w:p w14:paraId="2EA94EEC" w14:textId="77777777" w:rsidR="00346FAF" w:rsidRPr="0036063D" w:rsidRDefault="00346FAF">
      <w:pPr>
        <w:pStyle w:val="Corpsdetexte2"/>
        <w:rPr>
          <w:color w:val="auto"/>
          <w:szCs w:val="22"/>
        </w:rPr>
      </w:pPr>
    </w:p>
    <w:p w14:paraId="3045900C" w14:textId="77777777" w:rsidR="00346FAF" w:rsidRPr="0036063D" w:rsidRDefault="00346FAF">
      <w:pPr>
        <w:pStyle w:val="Corpsdetexte2"/>
        <w:rPr>
          <w:bCs/>
          <w:color w:val="auto"/>
          <w:szCs w:val="22"/>
          <w:u w:val="single"/>
        </w:rPr>
      </w:pPr>
      <w:r w:rsidRPr="0036063D">
        <w:rPr>
          <w:bCs/>
          <w:color w:val="auto"/>
          <w:szCs w:val="22"/>
          <w:u w:val="single"/>
        </w:rPr>
        <w:t>Cancer du poumon non à petites cellule</w:t>
      </w:r>
      <w:r w:rsidRPr="0036063D">
        <w:rPr>
          <w:bCs/>
          <w:i/>
          <w:color w:val="auto"/>
          <w:szCs w:val="22"/>
          <w:u w:val="single"/>
        </w:rPr>
        <w:t>s</w:t>
      </w:r>
      <w:r w:rsidR="00511028" w:rsidRPr="0036063D">
        <w:rPr>
          <w:bCs/>
          <w:color w:val="auto"/>
          <w:szCs w:val="22"/>
          <w:u w:val="single"/>
        </w:rPr>
        <w:t> </w:t>
      </w:r>
    </w:p>
    <w:p w14:paraId="77B3EDCE" w14:textId="77777777" w:rsidR="00346FAF" w:rsidRPr="0036063D" w:rsidRDefault="00346FAF">
      <w:pPr>
        <w:widowControl/>
        <w:rPr>
          <w:szCs w:val="22"/>
          <w:lang w:val="fr-FR"/>
        </w:rPr>
      </w:pPr>
    </w:p>
    <w:p w14:paraId="4CB6E2AF" w14:textId="77777777" w:rsidR="00346FAF" w:rsidRPr="0036063D" w:rsidRDefault="00346FAF">
      <w:pPr>
        <w:widowControl/>
        <w:rPr>
          <w:szCs w:val="22"/>
          <w:lang w:val="fr-FR"/>
        </w:rPr>
      </w:pPr>
      <w:r w:rsidRPr="0036063D">
        <w:rPr>
          <w:szCs w:val="22"/>
          <w:lang w:val="fr-FR"/>
        </w:rPr>
        <w:t>TAXOTERE est indiqué dans le traitement du cancer bronchique non à petites cellules localement avancé ou métastatique, après échec d</w:t>
      </w:r>
      <w:r w:rsidR="00F46F6C">
        <w:rPr>
          <w:szCs w:val="22"/>
          <w:lang w:val="fr-FR"/>
        </w:rPr>
        <w:t>’</w:t>
      </w:r>
      <w:r w:rsidRPr="0036063D">
        <w:rPr>
          <w:szCs w:val="22"/>
          <w:lang w:val="fr-FR"/>
        </w:rPr>
        <w:t>une chimiothérapie antérieure.</w:t>
      </w:r>
    </w:p>
    <w:p w14:paraId="1F232E51" w14:textId="77777777" w:rsidR="00346FAF" w:rsidRPr="0036063D" w:rsidRDefault="00346FAF">
      <w:pPr>
        <w:widowControl/>
        <w:rPr>
          <w:szCs w:val="22"/>
          <w:lang w:val="fr-FR"/>
        </w:rPr>
      </w:pPr>
    </w:p>
    <w:p w14:paraId="23B48BA1" w14:textId="77777777" w:rsidR="00346FAF" w:rsidRPr="0036063D" w:rsidRDefault="00346FAF">
      <w:pPr>
        <w:rPr>
          <w:szCs w:val="22"/>
          <w:lang w:val="fr-FR"/>
        </w:rPr>
      </w:pPr>
      <w:r w:rsidRPr="0036063D">
        <w:rPr>
          <w:szCs w:val="22"/>
          <w:lang w:val="fr-FR"/>
        </w:rPr>
        <w:t>TAXOTERE en association au cisplatine est indiqué dans le traitement du cancer bronchique non à petites cellules non résécable, localement avancé ou métastatique, chez les patients n</w:t>
      </w:r>
      <w:r w:rsidR="00F46F6C">
        <w:rPr>
          <w:szCs w:val="22"/>
          <w:lang w:val="fr-FR"/>
        </w:rPr>
        <w:t>’</w:t>
      </w:r>
      <w:r w:rsidRPr="0036063D">
        <w:rPr>
          <w:szCs w:val="22"/>
          <w:lang w:val="fr-FR"/>
        </w:rPr>
        <w:t xml:space="preserve">ayant pas reçu de chimiothérapie antérieure dans cette indication. </w:t>
      </w:r>
    </w:p>
    <w:p w14:paraId="605D6DC9" w14:textId="77777777" w:rsidR="00346FAF" w:rsidRPr="0036063D" w:rsidRDefault="00346FAF">
      <w:pPr>
        <w:rPr>
          <w:szCs w:val="22"/>
          <w:lang w:val="fr-FR"/>
        </w:rPr>
      </w:pPr>
    </w:p>
    <w:p w14:paraId="7B49B11A" w14:textId="77777777" w:rsidR="00346FAF" w:rsidRPr="0036063D" w:rsidRDefault="00346FAF">
      <w:pPr>
        <w:pStyle w:val="Heading11"/>
        <w:keepLines/>
        <w:widowControl/>
        <w:tabs>
          <w:tab w:val="clear" w:pos="567"/>
        </w:tabs>
        <w:rPr>
          <w:b w:val="0"/>
          <w:bCs/>
          <w:szCs w:val="22"/>
          <w:u w:val="single"/>
          <w:lang w:val="fr-FR"/>
        </w:rPr>
      </w:pPr>
      <w:r w:rsidRPr="0036063D">
        <w:rPr>
          <w:b w:val="0"/>
          <w:bCs/>
          <w:szCs w:val="22"/>
          <w:u w:val="single"/>
          <w:lang w:val="fr-FR"/>
        </w:rPr>
        <w:t>Cancer de la prostate</w:t>
      </w:r>
    </w:p>
    <w:p w14:paraId="551C20AA" w14:textId="77777777" w:rsidR="00346FAF" w:rsidRPr="0036063D" w:rsidRDefault="00346FAF">
      <w:pPr>
        <w:keepNext/>
        <w:keepLines/>
        <w:widowControl/>
        <w:rPr>
          <w:szCs w:val="22"/>
          <w:lang w:val="fr-FR"/>
        </w:rPr>
      </w:pPr>
    </w:p>
    <w:p w14:paraId="331DFB17" w14:textId="77777777" w:rsidR="000C2B22" w:rsidRDefault="00346FAF" w:rsidP="000C2B22">
      <w:pPr>
        <w:widowControl/>
        <w:rPr>
          <w:szCs w:val="22"/>
          <w:lang w:val="fr-FR"/>
        </w:rPr>
      </w:pPr>
      <w:r w:rsidRPr="0036063D">
        <w:rPr>
          <w:szCs w:val="22"/>
          <w:lang w:val="fr-FR"/>
        </w:rPr>
        <w:t>TAXOTERE en association à la prednisone ou à la prednisolone est indiqué dans le traitement du cancer de la prostate métastatique résistant</w:t>
      </w:r>
      <w:r w:rsidR="000C2B22">
        <w:rPr>
          <w:szCs w:val="22"/>
          <w:lang w:val="fr-FR"/>
        </w:rPr>
        <w:t xml:space="preserve"> à la castration</w:t>
      </w:r>
      <w:r w:rsidR="000C2B22" w:rsidRPr="0036063D">
        <w:rPr>
          <w:szCs w:val="22"/>
          <w:lang w:val="fr-FR"/>
        </w:rPr>
        <w:t>.</w:t>
      </w:r>
    </w:p>
    <w:p w14:paraId="20367953" w14:textId="77777777" w:rsidR="00346FAF" w:rsidRPr="0036063D" w:rsidRDefault="000C2B22" w:rsidP="00B349D0">
      <w:pPr>
        <w:widowControl/>
        <w:rPr>
          <w:szCs w:val="22"/>
          <w:lang w:val="fr-FR"/>
        </w:rPr>
      </w:pPr>
      <w:r w:rsidRPr="00B24384">
        <w:rPr>
          <w:szCs w:val="22"/>
          <w:lang w:val="fr-FR"/>
        </w:rPr>
        <w:t xml:space="preserve">TAXOTERE en association </w:t>
      </w:r>
      <w:r>
        <w:rPr>
          <w:szCs w:val="22"/>
          <w:lang w:val="fr-FR"/>
        </w:rPr>
        <w:t xml:space="preserve">à </w:t>
      </w:r>
      <w:r w:rsidRPr="0009797B">
        <w:rPr>
          <w:szCs w:val="22"/>
          <w:lang w:val="fr-FR"/>
        </w:rPr>
        <w:t xml:space="preserve">un traitement </w:t>
      </w:r>
      <w:proofErr w:type="spellStart"/>
      <w:r>
        <w:rPr>
          <w:szCs w:val="22"/>
          <w:lang w:val="fr-FR"/>
        </w:rPr>
        <w:t>antiandrogénique</w:t>
      </w:r>
      <w:proofErr w:type="spellEnd"/>
      <w:r>
        <w:rPr>
          <w:szCs w:val="22"/>
          <w:lang w:val="fr-FR"/>
        </w:rPr>
        <w:t xml:space="preserve"> (ADT), avec ou sans prednisone ou prednisolone, est indiqué dans le traitement du cancer de la prostate métastatique hormono-sensible.</w:t>
      </w:r>
    </w:p>
    <w:p w14:paraId="64D92211" w14:textId="77777777" w:rsidR="00346FAF" w:rsidRPr="0036063D" w:rsidRDefault="00346FAF">
      <w:pPr>
        <w:widowControl/>
        <w:rPr>
          <w:szCs w:val="22"/>
          <w:lang w:val="fr-FR"/>
        </w:rPr>
      </w:pPr>
    </w:p>
    <w:p w14:paraId="78FCD9DD" w14:textId="77777777" w:rsidR="00346FAF" w:rsidRPr="0036063D" w:rsidRDefault="00346FAF">
      <w:pPr>
        <w:pStyle w:val="Heading11"/>
        <w:keepNext w:val="0"/>
        <w:widowControl/>
        <w:tabs>
          <w:tab w:val="clear" w:pos="567"/>
        </w:tabs>
        <w:rPr>
          <w:b w:val="0"/>
          <w:bCs/>
          <w:szCs w:val="22"/>
          <w:u w:val="single"/>
          <w:lang w:val="fr-FR"/>
        </w:rPr>
      </w:pPr>
      <w:r w:rsidRPr="0036063D">
        <w:rPr>
          <w:b w:val="0"/>
          <w:bCs/>
          <w:szCs w:val="22"/>
          <w:u w:val="single"/>
          <w:lang w:val="fr-FR"/>
        </w:rPr>
        <w:t xml:space="preserve">Cancer </w:t>
      </w:r>
      <w:del w:id="134" w:author="Auteur">
        <w:r w:rsidRPr="0036063D" w:rsidDel="005E0152">
          <w:rPr>
            <w:b w:val="0"/>
            <w:bCs/>
            <w:szCs w:val="22"/>
            <w:u w:val="single"/>
            <w:lang w:val="fr-FR"/>
          </w:rPr>
          <w:delText xml:space="preserve"> </w:delText>
        </w:r>
      </w:del>
      <w:r w:rsidRPr="0036063D">
        <w:rPr>
          <w:b w:val="0"/>
          <w:bCs/>
          <w:szCs w:val="22"/>
          <w:u w:val="single"/>
          <w:lang w:val="fr-FR"/>
        </w:rPr>
        <w:t>gastrique</w:t>
      </w:r>
      <w:r w:rsidR="00511028" w:rsidRPr="0036063D">
        <w:rPr>
          <w:b w:val="0"/>
          <w:bCs/>
          <w:szCs w:val="22"/>
          <w:u w:val="single"/>
          <w:lang w:val="fr-FR"/>
        </w:rPr>
        <w:t> </w:t>
      </w:r>
    </w:p>
    <w:p w14:paraId="173EDE83" w14:textId="77777777" w:rsidR="00346FAF" w:rsidRPr="0036063D" w:rsidRDefault="00346FAF">
      <w:pPr>
        <w:rPr>
          <w:szCs w:val="22"/>
          <w:lang w:val="fr-FR"/>
        </w:rPr>
      </w:pPr>
    </w:p>
    <w:p w14:paraId="61EAF85E" w14:textId="77777777" w:rsidR="00346FAF" w:rsidRPr="0036063D" w:rsidRDefault="00346FAF">
      <w:pPr>
        <w:widowControl/>
        <w:rPr>
          <w:szCs w:val="22"/>
          <w:lang w:val="fr-FR"/>
        </w:rPr>
      </w:pPr>
      <w:r w:rsidRPr="0036063D">
        <w:rPr>
          <w:szCs w:val="22"/>
          <w:lang w:val="fr-FR"/>
        </w:rPr>
        <w:t>TAXOTERE, en association avec le cisplatine et le 5</w:t>
      </w:r>
      <w:r w:rsidR="00553D9E" w:rsidRPr="0036063D">
        <w:rPr>
          <w:szCs w:val="22"/>
          <w:lang w:val="fr-FR"/>
        </w:rPr>
        <w:noBreakHyphen/>
      </w:r>
      <w:r w:rsidR="003A664B" w:rsidRPr="0036063D">
        <w:rPr>
          <w:szCs w:val="22"/>
          <w:lang w:val="fr-FR"/>
        </w:rPr>
        <w:t>f</w:t>
      </w:r>
      <w:r w:rsidRPr="0036063D">
        <w:rPr>
          <w:szCs w:val="22"/>
          <w:lang w:val="fr-FR"/>
        </w:rPr>
        <w:t>luorouracile est indiqué dans le traitement de l</w:t>
      </w:r>
      <w:r w:rsidR="00F46F6C">
        <w:rPr>
          <w:szCs w:val="22"/>
          <w:lang w:val="fr-FR"/>
        </w:rPr>
        <w:t>’</w:t>
      </w:r>
      <w:r w:rsidRPr="0036063D">
        <w:rPr>
          <w:szCs w:val="22"/>
          <w:lang w:val="fr-FR"/>
        </w:rPr>
        <w:t>adénocarcinome gastrique métastatique, y compris l</w:t>
      </w:r>
      <w:r w:rsidR="00F46F6C">
        <w:rPr>
          <w:szCs w:val="22"/>
          <w:lang w:val="fr-FR"/>
        </w:rPr>
        <w:t>’</w:t>
      </w:r>
      <w:r w:rsidRPr="0036063D">
        <w:rPr>
          <w:szCs w:val="22"/>
          <w:lang w:val="fr-FR"/>
        </w:rPr>
        <w:t xml:space="preserve">adénocarcinome de la jonction </w:t>
      </w:r>
      <w:r w:rsidR="0055479E" w:rsidRPr="0036063D">
        <w:rPr>
          <w:szCs w:val="22"/>
          <w:lang w:val="fr-FR"/>
        </w:rPr>
        <w:t>œsogastrique</w:t>
      </w:r>
      <w:r w:rsidRPr="0036063D">
        <w:rPr>
          <w:szCs w:val="22"/>
          <w:lang w:val="fr-FR"/>
        </w:rPr>
        <w:t>, chez les patients non prétraités par chimiothérapie pour leur maladie métastatique.</w:t>
      </w:r>
    </w:p>
    <w:p w14:paraId="0E471182" w14:textId="77777777" w:rsidR="00346FAF" w:rsidRPr="0036063D" w:rsidRDefault="00346FAF">
      <w:pPr>
        <w:widowControl/>
        <w:rPr>
          <w:szCs w:val="22"/>
          <w:lang w:val="fr-FR"/>
        </w:rPr>
      </w:pPr>
    </w:p>
    <w:p w14:paraId="57775628" w14:textId="77777777" w:rsidR="00346FAF" w:rsidRPr="0036063D" w:rsidRDefault="00346FAF">
      <w:pPr>
        <w:pStyle w:val="Heading11"/>
        <w:widowControl/>
        <w:tabs>
          <w:tab w:val="clear" w:pos="567"/>
        </w:tabs>
        <w:rPr>
          <w:b w:val="0"/>
          <w:bCs/>
          <w:szCs w:val="22"/>
          <w:u w:val="single"/>
          <w:lang w:val="fr-FR"/>
        </w:rPr>
      </w:pPr>
      <w:r w:rsidRPr="0036063D">
        <w:rPr>
          <w:b w:val="0"/>
          <w:bCs/>
          <w:szCs w:val="22"/>
          <w:u w:val="single"/>
          <w:lang w:val="fr-FR"/>
        </w:rPr>
        <w:t xml:space="preserve">Cancer des </w:t>
      </w:r>
      <w:r w:rsidR="00511028" w:rsidRPr="0036063D">
        <w:rPr>
          <w:b w:val="0"/>
          <w:bCs/>
          <w:szCs w:val="22"/>
          <w:u w:val="single"/>
          <w:lang w:val="fr-FR"/>
        </w:rPr>
        <w:t>voies aéro</w:t>
      </w:r>
      <w:r w:rsidRPr="0036063D">
        <w:rPr>
          <w:b w:val="0"/>
          <w:bCs/>
          <w:szCs w:val="22"/>
          <w:u w:val="single"/>
          <w:lang w:val="fr-FR"/>
        </w:rPr>
        <w:t>-digestives supérieure</w:t>
      </w:r>
      <w:r w:rsidRPr="0036063D">
        <w:rPr>
          <w:b w:val="0"/>
          <w:bCs/>
          <w:i/>
          <w:szCs w:val="22"/>
          <w:u w:val="single"/>
          <w:lang w:val="fr-FR"/>
        </w:rPr>
        <w:t>s</w:t>
      </w:r>
    </w:p>
    <w:p w14:paraId="183123A3" w14:textId="77777777" w:rsidR="00346FAF" w:rsidRPr="0036063D" w:rsidRDefault="00346FAF">
      <w:pPr>
        <w:widowControl/>
        <w:rPr>
          <w:szCs w:val="22"/>
          <w:lang w:val="fr-FR"/>
        </w:rPr>
      </w:pPr>
    </w:p>
    <w:p w14:paraId="3030D54B" w14:textId="77777777" w:rsidR="00346FAF" w:rsidRPr="0036063D" w:rsidRDefault="00346FAF">
      <w:pPr>
        <w:widowControl/>
        <w:rPr>
          <w:szCs w:val="22"/>
          <w:lang w:val="fr-FR"/>
        </w:rPr>
      </w:pPr>
      <w:r w:rsidRPr="0036063D">
        <w:rPr>
          <w:szCs w:val="22"/>
          <w:lang w:val="fr-FR"/>
        </w:rPr>
        <w:t>TAXOTERE en association avec le cisplatine et le 5</w:t>
      </w:r>
      <w:r w:rsidR="00553D9E" w:rsidRPr="0036063D">
        <w:rPr>
          <w:szCs w:val="22"/>
          <w:lang w:val="fr-FR"/>
        </w:rPr>
        <w:noBreakHyphen/>
      </w:r>
      <w:r w:rsidRPr="0036063D">
        <w:rPr>
          <w:szCs w:val="22"/>
          <w:lang w:val="fr-FR"/>
        </w:rPr>
        <w:t>fluorouracile est indiqué dans le traitement d</w:t>
      </w:r>
      <w:r w:rsidR="00F46F6C">
        <w:rPr>
          <w:szCs w:val="22"/>
          <w:lang w:val="fr-FR"/>
        </w:rPr>
        <w:t>’</w:t>
      </w:r>
      <w:r w:rsidRPr="0036063D">
        <w:rPr>
          <w:szCs w:val="22"/>
          <w:lang w:val="fr-FR"/>
        </w:rPr>
        <w:t>induction des carcinomes épidermoïdes localement avancés des voies aéro-digestives supérieures.</w:t>
      </w:r>
    </w:p>
    <w:p w14:paraId="5C73771C" w14:textId="77777777" w:rsidR="00346FAF" w:rsidRPr="0036063D" w:rsidRDefault="00346FAF">
      <w:pPr>
        <w:widowControl/>
        <w:rPr>
          <w:szCs w:val="22"/>
          <w:lang w:val="fr-FR"/>
        </w:rPr>
      </w:pPr>
    </w:p>
    <w:p w14:paraId="54AD5758" w14:textId="77777777" w:rsidR="00346FAF" w:rsidRPr="0036063D" w:rsidRDefault="00346FAF">
      <w:pPr>
        <w:widowControl/>
        <w:tabs>
          <w:tab w:val="left" w:pos="567"/>
        </w:tabs>
        <w:rPr>
          <w:b/>
          <w:szCs w:val="22"/>
          <w:lang w:val="fr-FR"/>
        </w:rPr>
      </w:pPr>
      <w:r w:rsidRPr="0036063D">
        <w:rPr>
          <w:b/>
          <w:szCs w:val="22"/>
          <w:lang w:val="fr-FR"/>
        </w:rPr>
        <w:t>4.2</w:t>
      </w:r>
      <w:r w:rsidRPr="0036063D">
        <w:rPr>
          <w:b/>
          <w:szCs w:val="22"/>
          <w:lang w:val="fr-FR"/>
        </w:rPr>
        <w:tab/>
        <w:t>Posologie et mode d</w:t>
      </w:r>
      <w:r w:rsidR="00F46F6C">
        <w:rPr>
          <w:b/>
          <w:szCs w:val="22"/>
          <w:lang w:val="fr-FR"/>
        </w:rPr>
        <w:t>’</w:t>
      </w:r>
      <w:r w:rsidRPr="0036063D">
        <w:rPr>
          <w:b/>
          <w:szCs w:val="22"/>
          <w:lang w:val="fr-FR"/>
        </w:rPr>
        <w:t>administration</w:t>
      </w:r>
    </w:p>
    <w:p w14:paraId="18FCB392" w14:textId="77777777" w:rsidR="00346FAF" w:rsidRPr="0036063D" w:rsidRDefault="00346FAF">
      <w:pPr>
        <w:widowControl/>
        <w:tabs>
          <w:tab w:val="left" w:pos="567"/>
        </w:tabs>
        <w:rPr>
          <w:b/>
          <w:szCs w:val="22"/>
          <w:lang w:val="fr-FR"/>
        </w:rPr>
      </w:pPr>
    </w:p>
    <w:p w14:paraId="3181B165" w14:textId="77777777" w:rsidR="00346FAF" w:rsidRPr="0036063D" w:rsidRDefault="00346FAF">
      <w:pPr>
        <w:widowControl/>
        <w:tabs>
          <w:tab w:val="left" w:pos="567"/>
        </w:tabs>
        <w:rPr>
          <w:b/>
          <w:szCs w:val="22"/>
          <w:lang w:val="fr-FR"/>
        </w:rPr>
      </w:pPr>
      <w:r w:rsidRPr="0036063D">
        <w:rPr>
          <w:szCs w:val="22"/>
          <w:lang w:val="fr-FR"/>
        </w:rPr>
        <w:t>L</w:t>
      </w:r>
      <w:r w:rsidR="00F46F6C">
        <w:rPr>
          <w:szCs w:val="22"/>
          <w:lang w:val="fr-FR"/>
        </w:rPr>
        <w:t>’</w:t>
      </w:r>
      <w:r w:rsidRPr="0036063D">
        <w:rPr>
          <w:szCs w:val="22"/>
          <w:lang w:val="fr-FR"/>
        </w:rPr>
        <w:t xml:space="preserve">utilisation du </w:t>
      </w:r>
      <w:proofErr w:type="spellStart"/>
      <w:r w:rsidRPr="0036063D">
        <w:rPr>
          <w:szCs w:val="22"/>
          <w:lang w:val="fr-FR"/>
        </w:rPr>
        <w:t>docétaxel</w:t>
      </w:r>
      <w:proofErr w:type="spellEnd"/>
      <w:r w:rsidRPr="0036063D">
        <w:rPr>
          <w:szCs w:val="22"/>
          <w:lang w:val="fr-FR"/>
        </w:rPr>
        <w:t xml:space="preserve"> doit être réservée aux unités spécialisées dans l</w:t>
      </w:r>
      <w:r w:rsidR="00F46F6C">
        <w:rPr>
          <w:szCs w:val="22"/>
          <w:lang w:val="fr-FR"/>
        </w:rPr>
        <w:t>’</w:t>
      </w:r>
      <w:r w:rsidRPr="0036063D">
        <w:rPr>
          <w:szCs w:val="22"/>
          <w:lang w:val="fr-FR"/>
        </w:rPr>
        <w:t xml:space="preserve">administration de cytotoxiques et le </w:t>
      </w:r>
      <w:proofErr w:type="spellStart"/>
      <w:r w:rsidRPr="0036063D">
        <w:rPr>
          <w:szCs w:val="22"/>
          <w:lang w:val="fr-FR"/>
        </w:rPr>
        <w:t>docétaxel</w:t>
      </w:r>
      <w:proofErr w:type="spellEnd"/>
      <w:r w:rsidRPr="0036063D">
        <w:rPr>
          <w:szCs w:val="22"/>
          <w:lang w:val="fr-FR"/>
        </w:rPr>
        <w:t xml:space="preserve"> doit être administré sous contrôle d</w:t>
      </w:r>
      <w:r w:rsidR="00F46F6C">
        <w:rPr>
          <w:szCs w:val="22"/>
          <w:lang w:val="fr-FR"/>
        </w:rPr>
        <w:t>’</w:t>
      </w:r>
      <w:r w:rsidRPr="0036063D">
        <w:rPr>
          <w:szCs w:val="22"/>
          <w:lang w:val="fr-FR"/>
        </w:rPr>
        <w:t>un médecin qualifié dans l</w:t>
      </w:r>
      <w:r w:rsidR="00F46F6C">
        <w:rPr>
          <w:szCs w:val="22"/>
          <w:lang w:val="fr-FR"/>
        </w:rPr>
        <w:t>’</w:t>
      </w:r>
      <w:r w:rsidRPr="0036063D">
        <w:rPr>
          <w:szCs w:val="22"/>
          <w:lang w:val="fr-FR"/>
        </w:rPr>
        <w:t>utilisation des chimiothérapies anticancéreuses (voir rubrique 6.6).</w:t>
      </w:r>
    </w:p>
    <w:p w14:paraId="577F42DC" w14:textId="77777777" w:rsidR="00346FAF" w:rsidRPr="0036063D" w:rsidRDefault="00346FAF">
      <w:pPr>
        <w:widowControl/>
        <w:tabs>
          <w:tab w:val="left" w:pos="567"/>
        </w:tabs>
        <w:rPr>
          <w:szCs w:val="22"/>
          <w:lang w:val="fr-FR"/>
        </w:rPr>
      </w:pPr>
    </w:p>
    <w:p w14:paraId="4834E397" w14:textId="77777777" w:rsidR="00346FAF" w:rsidRPr="0036063D" w:rsidRDefault="00346FAF">
      <w:pPr>
        <w:widowControl/>
        <w:tabs>
          <w:tab w:val="left" w:pos="567"/>
        </w:tabs>
        <w:rPr>
          <w:b/>
          <w:szCs w:val="22"/>
          <w:lang w:val="fr-FR"/>
        </w:rPr>
      </w:pPr>
      <w:r w:rsidRPr="0036063D">
        <w:rPr>
          <w:szCs w:val="22"/>
          <w:u w:val="single"/>
          <w:lang w:val="fr-FR"/>
        </w:rPr>
        <w:t>Posologie</w:t>
      </w:r>
      <w:r w:rsidRPr="0036063D">
        <w:rPr>
          <w:b/>
          <w:szCs w:val="22"/>
          <w:lang w:val="fr-FR"/>
        </w:rPr>
        <w:t xml:space="preserve"> :</w:t>
      </w:r>
    </w:p>
    <w:p w14:paraId="300BE063" w14:textId="77777777" w:rsidR="00346FAF" w:rsidRPr="0036063D" w:rsidRDefault="00346FAF">
      <w:pPr>
        <w:widowControl/>
        <w:tabs>
          <w:tab w:val="left" w:pos="567"/>
        </w:tabs>
        <w:rPr>
          <w:b/>
          <w:szCs w:val="22"/>
          <w:lang w:val="fr-FR"/>
        </w:rPr>
      </w:pPr>
    </w:p>
    <w:p w14:paraId="52AC0936" w14:textId="59DB388E" w:rsidR="00346FAF" w:rsidRPr="0036063D" w:rsidRDefault="00346FAF">
      <w:pPr>
        <w:widowControl/>
        <w:tabs>
          <w:tab w:val="left" w:pos="567"/>
        </w:tabs>
        <w:rPr>
          <w:bCs/>
          <w:szCs w:val="22"/>
          <w:lang w:val="fr-FR"/>
        </w:rPr>
      </w:pPr>
      <w:r w:rsidRPr="0036063D">
        <w:rPr>
          <w:bCs/>
          <w:szCs w:val="22"/>
          <w:lang w:val="fr-FR"/>
        </w:rPr>
        <w:t xml:space="preserve">Dans les cancers du sein, du poumon non à petites cellules, gastrique et des voies aéro-digestives supérieures, et sauf contre-indication, </w:t>
      </w:r>
      <w:r w:rsidRPr="0036063D">
        <w:rPr>
          <w:szCs w:val="22"/>
          <w:lang w:val="fr-FR"/>
        </w:rPr>
        <w:t>une prémédication par un corticoïde oral peut être utilisée, tel que la dexaméthasone à raison de 16</w:t>
      </w:r>
      <w:r w:rsidR="00236A46" w:rsidRPr="0036063D">
        <w:rPr>
          <w:szCs w:val="22"/>
          <w:lang w:val="fr-FR"/>
        </w:rPr>
        <w:t> </w:t>
      </w:r>
      <w:r w:rsidRPr="0036063D">
        <w:rPr>
          <w:szCs w:val="22"/>
          <w:lang w:val="fr-FR"/>
        </w:rPr>
        <w:t>mg par jour (par exemple</w:t>
      </w:r>
      <w:ins w:id="135" w:author="Auteur">
        <w:r w:rsidR="005E0152">
          <w:rPr>
            <w:szCs w:val="22"/>
            <w:lang w:val="fr-FR"/>
          </w:rPr>
          <w:t xml:space="preserve"> </w:t>
        </w:r>
      </w:ins>
      <w:r w:rsidRPr="0036063D">
        <w:rPr>
          <w:szCs w:val="22"/>
          <w:lang w:val="fr-FR"/>
        </w:rPr>
        <w:t>: 8</w:t>
      </w:r>
      <w:r w:rsidR="00553D9E" w:rsidRPr="0036063D">
        <w:rPr>
          <w:szCs w:val="22"/>
          <w:lang w:val="fr-FR"/>
        </w:rPr>
        <w:t> </w:t>
      </w:r>
      <w:r w:rsidRPr="0036063D">
        <w:rPr>
          <w:szCs w:val="22"/>
          <w:lang w:val="fr-FR"/>
        </w:rPr>
        <w:t>mg 2 fois par jour) pendant 3</w:t>
      </w:r>
      <w:r w:rsidR="00553D9E" w:rsidRPr="0036063D">
        <w:rPr>
          <w:szCs w:val="22"/>
          <w:lang w:val="fr-FR"/>
        </w:rPr>
        <w:t> </w:t>
      </w:r>
      <w:r w:rsidRPr="0036063D">
        <w:rPr>
          <w:szCs w:val="22"/>
          <w:lang w:val="fr-FR"/>
        </w:rPr>
        <w:t xml:space="preserve">jours en commençant la veille de la perfusion du </w:t>
      </w:r>
      <w:proofErr w:type="spellStart"/>
      <w:r w:rsidRPr="0036063D">
        <w:rPr>
          <w:szCs w:val="22"/>
          <w:lang w:val="fr-FR"/>
        </w:rPr>
        <w:t>docétaxel</w:t>
      </w:r>
      <w:proofErr w:type="spellEnd"/>
      <w:r w:rsidRPr="0036063D">
        <w:rPr>
          <w:szCs w:val="22"/>
          <w:lang w:val="fr-FR"/>
        </w:rPr>
        <w:t xml:space="preserve"> (cf.</w:t>
      </w:r>
      <w:r w:rsidR="00553D9E" w:rsidRPr="0036063D">
        <w:rPr>
          <w:szCs w:val="22"/>
          <w:lang w:val="fr-FR"/>
        </w:rPr>
        <w:t xml:space="preserve"> </w:t>
      </w:r>
      <w:r w:rsidRPr="0036063D">
        <w:rPr>
          <w:szCs w:val="22"/>
          <w:lang w:val="fr-FR"/>
        </w:rPr>
        <w:t>paragraphe 4.4).</w:t>
      </w:r>
      <w:r w:rsidRPr="0036063D">
        <w:rPr>
          <w:bCs/>
          <w:szCs w:val="22"/>
          <w:lang w:val="fr-FR"/>
        </w:rPr>
        <w:t xml:space="preserve"> </w:t>
      </w:r>
    </w:p>
    <w:p w14:paraId="2CEA2EE4" w14:textId="5E0EBCAA" w:rsidR="003C66A5" w:rsidRDefault="00346FAF" w:rsidP="003C66A5">
      <w:pPr>
        <w:widowControl/>
        <w:tabs>
          <w:tab w:val="left" w:pos="567"/>
        </w:tabs>
        <w:rPr>
          <w:szCs w:val="22"/>
          <w:lang w:val="fr-FR"/>
        </w:rPr>
      </w:pPr>
      <w:r w:rsidRPr="0036063D">
        <w:rPr>
          <w:bCs/>
          <w:szCs w:val="22"/>
          <w:lang w:val="fr-FR"/>
        </w:rPr>
        <w:t>Dans le cancer de la prostate</w:t>
      </w:r>
      <w:r w:rsidR="003C66A5">
        <w:rPr>
          <w:bCs/>
          <w:szCs w:val="22"/>
          <w:lang w:val="fr-FR"/>
        </w:rPr>
        <w:t xml:space="preserve"> métastatique résistant à la castration</w:t>
      </w:r>
      <w:r w:rsidRPr="0036063D">
        <w:rPr>
          <w:bCs/>
          <w:szCs w:val="22"/>
          <w:lang w:val="fr-FR"/>
        </w:rPr>
        <w:t xml:space="preserve">, </w:t>
      </w:r>
      <w:r w:rsidRPr="0036063D">
        <w:rPr>
          <w:szCs w:val="22"/>
          <w:lang w:val="fr-FR"/>
        </w:rPr>
        <w:t xml:space="preserve">compte tenu de </w:t>
      </w:r>
      <w:r w:rsidRPr="0036063D">
        <w:rPr>
          <w:bCs/>
          <w:szCs w:val="22"/>
          <w:lang w:val="fr-FR"/>
        </w:rPr>
        <w:t>l</w:t>
      </w:r>
      <w:r w:rsidR="00F46F6C">
        <w:rPr>
          <w:bCs/>
          <w:szCs w:val="22"/>
          <w:lang w:val="fr-FR"/>
        </w:rPr>
        <w:t>’</w:t>
      </w:r>
      <w:r w:rsidRPr="0036063D">
        <w:rPr>
          <w:bCs/>
          <w:szCs w:val="22"/>
          <w:lang w:val="fr-FR"/>
        </w:rPr>
        <w:t>utilisation</w:t>
      </w:r>
      <w:del w:id="136" w:author="Auteur">
        <w:r w:rsidRPr="0036063D" w:rsidDel="005E0152">
          <w:rPr>
            <w:bCs/>
            <w:szCs w:val="22"/>
            <w:lang w:val="fr-FR"/>
          </w:rPr>
          <w:delText xml:space="preserve"> </w:delText>
        </w:r>
      </w:del>
      <w:r w:rsidRPr="0036063D">
        <w:rPr>
          <w:bCs/>
          <w:szCs w:val="22"/>
          <w:lang w:val="fr-FR"/>
        </w:rPr>
        <w:t xml:space="preserve"> concomitante de prednisone ou de prednisolone, la prémédication orale de dexaméthasone recommandée est de 8</w:t>
      </w:r>
      <w:r w:rsidR="00236A46" w:rsidRPr="0036063D">
        <w:rPr>
          <w:bCs/>
          <w:szCs w:val="22"/>
          <w:lang w:val="fr-FR"/>
        </w:rPr>
        <w:t> </w:t>
      </w:r>
      <w:r w:rsidRPr="0036063D">
        <w:rPr>
          <w:bCs/>
          <w:szCs w:val="22"/>
          <w:lang w:val="fr-FR"/>
        </w:rPr>
        <w:t>mg, 12</w:t>
      </w:r>
      <w:r w:rsidR="00236A46" w:rsidRPr="0036063D">
        <w:rPr>
          <w:bCs/>
          <w:szCs w:val="22"/>
          <w:lang w:val="fr-FR"/>
        </w:rPr>
        <w:t> </w:t>
      </w:r>
      <w:r w:rsidRPr="0036063D">
        <w:rPr>
          <w:bCs/>
          <w:szCs w:val="22"/>
          <w:lang w:val="fr-FR"/>
        </w:rPr>
        <w:t>heures, 3</w:t>
      </w:r>
      <w:r w:rsidR="00236A46" w:rsidRPr="0036063D">
        <w:rPr>
          <w:bCs/>
          <w:szCs w:val="22"/>
          <w:lang w:val="fr-FR"/>
        </w:rPr>
        <w:t> </w:t>
      </w:r>
      <w:r w:rsidRPr="0036063D">
        <w:rPr>
          <w:bCs/>
          <w:szCs w:val="22"/>
          <w:lang w:val="fr-FR"/>
        </w:rPr>
        <w:t>heures et 1</w:t>
      </w:r>
      <w:r w:rsidR="00553D9E" w:rsidRPr="0036063D">
        <w:rPr>
          <w:bCs/>
          <w:szCs w:val="22"/>
          <w:lang w:val="fr-FR"/>
        </w:rPr>
        <w:t> </w:t>
      </w:r>
      <w:r w:rsidRPr="0036063D">
        <w:rPr>
          <w:bCs/>
          <w:szCs w:val="22"/>
          <w:lang w:val="fr-FR"/>
        </w:rPr>
        <w:t xml:space="preserve">heure avant la perfusion de </w:t>
      </w:r>
      <w:proofErr w:type="spellStart"/>
      <w:r w:rsidRPr="0036063D">
        <w:rPr>
          <w:bCs/>
          <w:szCs w:val="22"/>
          <w:lang w:val="fr-FR"/>
        </w:rPr>
        <w:t>docétaxel</w:t>
      </w:r>
      <w:proofErr w:type="spellEnd"/>
      <w:r w:rsidRPr="0036063D">
        <w:rPr>
          <w:bCs/>
          <w:szCs w:val="22"/>
          <w:lang w:val="fr-FR"/>
        </w:rPr>
        <w:t xml:space="preserve"> </w:t>
      </w:r>
      <w:r w:rsidRPr="0036063D">
        <w:rPr>
          <w:szCs w:val="22"/>
          <w:lang w:val="fr-FR"/>
        </w:rPr>
        <w:t>(cf.</w:t>
      </w:r>
      <w:ins w:id="137" w:author="Auteur">
        <w:r w:rsidR="005E0152">
          <w:rPr>
            <w:szCs w:val="22"/>
            <w:lang w:val="fr-FR"/>
          </w:rPr>
          <w:t xml:space="preserve"> </w:t>
        </w:r>
      </w:ins>
      <w:r w:rsidRPr="0036063D">
        <w:rPr>
          <w:szCs w:val="22"/>
          <w:lang w:val="fr-FR"/>
        </w:rPr>
        <w:t>paragraphe 4.4).</w:t>
      </w:r>
      <w:r w:rsidR="003C66A5">
        <w:rPr>
          <w:szCs w:val="22"/>
          <w:lang w:val="fr-FR"/>
        </w:rPr>
        <w:t xml:space="preserve"> Dans le cancer de la prostate métastatique hormono-sensible, </w:t>
      </w:r>
      <w:proofErr w:type="spellStart"/>
      <w:r w:rsidR="003C66A5">
        <w:rPr>
          <w:szCs w:val="22"/>
          <w:lang w:val="fr-FR"/>
        </w:rPr>
        <w:t>indépendemment</w:t>
      </w:r>
      <w:proofErr w:type="spellEnd"/>
      <w:r w:rsidR="003C66A5">
        <w:rPr>
          <w:szCs w:val="22"/>
          <w:lang w:val="fr-FR"/>
        </w:rPr>
        <w:t xml:space="preserve"> de l</w:t>
      </w:r>
      <w:r w:rsidR="00F46F6C">
        <w:rPr>
          <w:szCs w:val="22"/>
          <w:lang w:val="fr-FR"/>
        </w:rPr>
        <w:t>’</w:t>
      </w:r>
      <w:r w:rsidR="003C66A5">
        <w:rPr>
          <w:szCs w:val="22"/>
          <w:lang w:val="fr-FR"/>
        </w:rPr>
        <w:t>utilisation concomitante de prednisone ou de prednisolone, la prémédication orale de dexaméthasone recommandée</w:t>
      </w:r>
      <w:del w:id="138" w:author="Auteur">
        <w:r w:rsidR="003C66A5" w:rsidDel="005E0152">
          <w:rPr>
            <w:szCs w:val="22"/>
            <w:lang w:val="fr-FR"/>
          </w:rPr>
          <w:delText xml:space="preserve"> </w:delText>
        </w:r>
      </w:del>
      <w:r w:rsidR="003C66A5">
        <w:rPr>
          <w:szCs w:val="22"/>
          <w:lang w:val="fr-FR"/>
        </w:rPr>
        <w:t xml:space="preserve"> est de 8 mg, 12 heures, 3 heures et 1 heure avant la perfusion de </w:t>
      </w:r>
      <w:proofErr w:type="spellStart"/>
      <w:r w:rsidR="003C66A5">
        <w:rPr>
          <w:szCs w:val="22"/>
          <w:lang w:val="fr-FR"/>
        </w:rPr>
        <w:t>docétaxel</w:t>
      </w:r>
      <w:proofErr w:type="spellEnd"/>
      <w:r w:rsidR="003C66A5">
        <w:rPr>
          <w:szCs w:val="22"/>
          <w:lang w:val="fr-FR"/>
        </w:rPr>
        <w:t xml:space="preserve"> (cf. paragraphe 4.4).</w:t>
      </w:r>
    </w:p>
    <w:p w14:paraId="2F15A53D" w14:textId="77777777" w:rsidR="00346FAF" w:rsidRDefault="00346FAF">
      <w:pPr>
        <w:widowControl/>
        <w:tabs>
          <w:tab w:val="left" w:pos="567"/>
        </w:tabs>
        <w:rPr>
          <w:szCs w:val="22"/>
          <w:lang w:val="fr-FR"/>
        </w:rPr>
      </w:pPr>
    </w:p>
    <w:p w14:paraId="6C70E8C7" w14:textId="77777777" w:rsidR="00831572" w:rsidRDefault="00831572">
      <w:pPr>
        <w:widowControl/>
        <w:tabs>
          <w:tab w:val="left" w:pos="567"/>
        </w:tabs>
        <w:rPr>
          <w:szCs w:val="22"/>
          <w:lang w:val="fr-FR"/>
        </w:rPr>
      </w:pPr>
    </w:p>
    <w:p w14:paraId="429F0F68" w14:textId="77777777" w:rsidR="00831572" w:rsidRPr="0036063D" w:rsidRDefault="00831572">
      <w:pPr>
        <w:widowControl/>
        <w:tabs>
          <w:tab w:val="left" w:pos="567"/>
        </w:tabs>
        <w:rPr>
          <w:szCs w:val="22"/>
          <w:lang w:val="fr-FR"/>
        </w:rPr>
      </w:pPr>
      <w:r w:rsidRPr="0036063D">
        <w:rPr>
          <w:bCs/>
          <w:szCs w:val="22"/>
          <w:lang w:val="fr-FR"/>
        </w:rPr>
        <w:t>Une prophylaxie par G</w:t>
      </w:r>
      <w:r w:rsidRPr="0036063D">
        <w:rPr>
          <w:bCs/>
          <w:szCs w:val="22"/>
          <w:lang w:val="fr-FR"/>
        </w:rPr>
        <w:noBreakHyphen/>
        <w:t>CSF peut être utilisée pour diminuer le risque de toxicité hématologique.</w:t>
      </w:r>
    </w:p>
    <w:p w14:paraId="6B1EDF05" w14:textId="77777777" w:rsidR="00346FAF" w:rsidRPr="0036063D" w:rsidRDefault="00346FAF">
      <w:pPr>
        <w:widowControl/>
        <w:tabs>
          <w:tab w:val="left" w:pos="567"/>
        </w:tabs>
        <w:rPr>
          <w:szCs w:val="22"/>
          <w:lang w:val="fr-FR"/>
        </w:rPr>
      </w:pPr>
    </w:p>
    <w:p w14:paraId="1A5EC5A5" w14:textId="77777777" w:rsidR="00346FAF" w:rsidRPr="0036063D" w:rsidRDefault="00346FAF">
      <w:pPr>
        <w:widowControl/>
        <w:tabs>
          <w:tab w:val="left" w:pos="567"/>
        </w:tabs>
        <w:rPr>
          <w:szCs w:val="22"/>
          <w:lang w:val="fr-FR"/>
        </w:rPr>
      </w:pPr>
      <w:proofErr w:type="spellStart"/>
      <w:r w:rsidRPr="0036063D">
        <w:rPr>
          <w:szCs w:val="22"/>
          <w:lang w:val="fr-FR"/>
        </w:rPr>
        <w:t>Docétaxel</w:t>
      </w:r>
      <w:proofErr w:type="spellEnd"/>
      <w:r w:rsidRPr="0036063D">
        <w:rPr>
          <w:szCs w:val="22"/>
          <w:lang w:val="fr-FR"/>
        </w:rPr>
        <w:t xml:space="preserve"> est administré en une perfusion d</w:t>
      </w:r>
      <w:r w:rsidR="00F46F6C">
        <w:rPr>
          <w:szCs w:val="22"/>
          <w:lang w:val="fr-FR"/>
        </w:rPr>
        <w:t>’</w:t>
      </w:r>
      <w:r w:rsidRPr="0036063D">
        <w:rPr>
          <w:szCs w:val="22"/>
          <w:lang w:val="fr-FR"/>
        </w:rPr>
        <w:t>une heure, toutes les trois semaines.</w:t>
      </w:r>
    </w:p>
    <w:p w14:paraId="40D1041D" w14:textId="77777777" w:rsidR="00346FAF" w:rsidRPr="0036063D" w:rsidRDefault="00346FAF">
      <w:pPr>
        <w:widowControl/>
        <w:tabs>
          <w:tab w:val="left" w:pos="567"/>
        </w:tabs>
        <w:rPr>
          <w:bCs/>
          <w:szCs w:val="22"/>
          <w:u w:val="single"/>
          <w:lang w:val="fr-FR"/>
        </w:rPr>
      </w:pPr>
    </w:p>
    <w:p w14:paraId="2D9796B7" w14:textId="59C278E4" w:rsidR="00346FAF" w:rsidRPr="0036063D" w:rsidRDefault="00346FAF">
      <w:pPr>
        <w:pStyle w:val="Titre5"/>
        <w:keepNext w:val="0"/>
        <w:tabs>
          <w:tab w:val="left" w:pos="567"/>
        </w:tabs>
        <w:jc w:val="left"/>
        <w:rPr>
          <w:b w:val="0"/>
          <w:szCs w:val="22"/>
          <w:u w:val="single"/>
        </w:rPr>
      </w:pPr>
      <w:r w:rsidRPr="0036063D">
        <w:rPr>
          <w:b w:val="0"/>
          <w:i/>
          <w:szCs w:val="22"/>
          <w:u w:val="single"/>
        </w:rPr>
        <w:lastRenderedPageBreak/>
        <w:t>Cancer du sein</w:t>
      </w:r>
      <w:r w:rsidR="00511028" w:rsidRPr="0036063D">
        <w:rPr>
          <w:b w:val="0"/>
          <w:i/>
          <w:szCs w:val="22"/>
          <w:u w:val="single"/>
        </w:rPr>
        <w:t> </w:t>
      </w:r>
      <w:r w:rsidR="00511028" w:rsidRPr="0036063D">
        <w:rPr>
          <w:b w:val="0"/>
          <w:szCs w:val="22"/>
          <w:u w:val="single"/>
        </w:rPr>
        <w:t>:</w:t>
      </w:r>
      <w:r w:rsidR="009965BF">
        <w:rPr>
          <w:b w:val="0"/>
          <w:szCs w:val="22"/>
          <w:u w:val="single"/>
        </w:rPr>
        <w:fldChar w:fldCharType="begin"/>
      </w:r>
      <w:r w:rsidR="009965BF">
        <w:rPr>
          <w:b w:val="0"/>
          <w:szCs w:val="22"/>
          <w:u w:val="single"/>
        </w:rPr>
        <w:instrText xml:space="preserve"> DOCVARIABLE vault_nd_47b7d178-ba92-44cc-a99e-d97d566ff60b \* MERGEFORMAT </w:instrText>
      </w:r>
      <w:r w:rsidR="009965BF">
        <w:rPr>
          <w:b w:val="0"/>
          <w:szCs w:val="22"/>
          <w:u w:val="single"/>
        </w:rPr>
        <w:fldChar w:fldCharType="separate"/>
      </w:r>
      <w:r w:rsidR="009965BF">
        <w:rPr>
          <w:b w:val="0"/>
          <w:szCs w:val="22"/>
          <w:u w:val="single"/>
        </w:rPr>
        <w:t xml:space="preserve"> </w:t>
      </w:r>
      <w:r w:rsidR="009965BF">
        <w:rPr>
          <w:b w:val="0"/>
          <w:szCs w:val="22"/>
          <w:u w:val="single"/>
        </w:rPr>
        <w:fldChar w:fldCharType="end"/>
      </w:r>
    </w:p>
    <w:p w14:paraId="2B7DBD94" w14:textId="77777777" w:rsidR="00346FAF" w:rsidRPr="0036063D" w:rsidRDefault="00346FAF">
      <w:pPr>
        <w:rPr>
          <w:szCs w:val="22"/>
          <w:lang w:val="fr-FR"/>
        </w:rPr>
      </w:pPr>
    </w:p>
    <w:p w14:paraId="11DE9B1A" w14:textId="77777777" w:rsidR="00346FAF" w:rsidRPr="0036063D" w:rsidRDefault="00346FAF">
      <w:pPr>
        <w:widowControl/>
        <w:tabs>
          <w:tab w:val="left" w:pos="567"/>
        </w:tabs>
        <w:rPr>
          <w:szCs w:val="22"/>
          <w:lang w:val="fr-FR"/>
        </w:rPr>
      </w:pPr>
      <w:r w:rsidRPr="0036063D">
        <w:rPr>
          <w:szCs w:val="22"/>
          <w:lang w:val="fr-FR"/>
        </w:rPr>
        <w:t xml:space="preserve">Dans le traitement adjuvant du cancer du sein opérable </w:t>
      </w:r>
      <w:r w:rsidR="00ED54CB" w:rsidRPr="0036063D">
        <w:rPr>
          <w:szCs w:val="22"/>
          <w:lang w:val="fr-FR"/>
        </w:rPr>
        <w:t>avec ou sans</w:t>
      </w:r>
      <w:r w:rsidRPr="0036063D">
        <w:rPr>
          <w:szCs w:val="22"/>
          <w:lang w:val="fr-FR"/>
        </w:rPr>
        <w:t xml:space="preserve"> </w:t>
      </w:r>
      <w:del w:id="139" w:author="Auteur">
        <w:r w:rsidRPr="0036063D" w:rsidDel="00D94800">
          <w:rPr>
            <w:szCs w:val="22"/>
            <w:lang w:val="fr-FR"/>
          </w:rPr>
          <w:delText xml:space="preserve"> </w:delText>
        </w:r>
      </w:del>
      <w:r w:rsidRPr="0036063D">
        <w:rPr>
          <w:szCs w:val="22"/>
          <w:lang w:val="fr-FR"/>
        </w:rPr>
        <w:t xml:space="preserve">envahissement ganglionnaire, la posologie recommandée de </w:t>
      </w:r>
      <w:proofErr w:type="spellStart"/>
      <w:r w:rsidRPr="0036063D">
        <w:rPr>
          <w:szCs w:val="22"/>
          <w:lang w:val="fr-FR"/>
        </w:rPr>
        <w:t>docétaxel</w:t>
      </w:r>
      <w:proofErr w:type="spellEnd"/>
      <w:r w:rsidRPr="0036063D">
        <w:rPr>
          <w:szCs w:val="22"/>
          <w:lang w:val="fr-FR"/>
        </w:rPr>
        <w:t xml:space="preserve"> est de 75</w:t>
      </w:r>
      <w:r w:rsidR="00236A4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administrée 1</w:t>
      </w:r>
      <w:r w:rsidR="00553D9E" w:rsidRPr="0036063D">
        <w:rPr>
          <w:szCs w:val="22"/>
          <w:lang w:val="fr-FR"/>
        </w:rPr>
        <w:t> </w:t>
      </w:r>
      <w:r w:rsidRPr="0036063D">
        <w:rPr>
          <w:szCs w:val="22"/>
          <w:lang w:val="fr-FR"/>
        </w:rPr>
        <w:t>heure après 50</w:t>
      </w:r>
      <w:r w:rsidR="00236A46" w:rsidRPr="0036063D">
        <w:rPr>
          <w:szCs w:val="22"/>
          <w:lang w:val="fr-FR"/>
        </w:rPr>
        <w:t> </w:t>
      </w:r>
      <w:r w:rsidRPr="0036063D">
        <w:rPr>
          <w:szCs w:val="22"/>
          <w:lang w:val="fr-FR"/>
        </w:rPr>
        <w:t>mg/m</w:t>
      </w:r>
      <w:r w:rsidRPr="0036063D">
        <w:rPr>
          <w:szCs w:val="22"/>
          <w:vertAlign w:val="superscript"/>
          <w:lang w:val="fr-FR"/>
        </w:rPr>
        <w:t xml:space="preserve">2 </w:t>
      </w:r>
      <w:r w:rsidRPr="0036063D">
        <w:rPr>
          <w:szCs w:val="22"/>
          <w:lang w:val="fr-FR"/>
        </w:rPr>
        <w:t xml:space="preserve">de </w:t>
      </w:r>
      <w:proofErr w:type="spellStart"/>
      <w:r w:rsidRPr="0036063D">
        <w:rPr>
          <w:szCs w:val="22"/>
          <w:lang w:val="fr-FR"/>
        </w:rPr>
        <w:t>doxorubicine</w:t>
      </w:r>
      <w:proofErr w:type="spellEnd"/>
      <w:r w:rsidRPr="0036063D">
        <w:rPr>
          <w:szCs w:val="22"/>
          <w:lang w:val="fr-FR"/>
        </w:rPr>
        <w:t xml:space="preserve"> et 500</w:t>
      </w:r>
      <w:r w:rsidR="00236A46" w:rsidRPr="0036063D">
        <w:rPr>
          <w:szCs w:val="22"/>
          <w:lang w:val="fr-FR"/>
        </w:rPr>
        <w:t> </w:t>
      </w:r>
      <w:r w:rsidRPr="0036063D">
        <w:rPr>
          <w:szCs w:val="22"/>
          <w:lang w:val="fr-FR"/>
        </w:rPr>
        <w:t>mg/m</w:t>
      </w:r>
      <w:r w:rsidRPr="0036063D">
        <w:rPr>
          <w:szCs w:val="22"/>
          <w:vertAlign w:val="superscript"/>
          <w:lang w:val="fr-FR"/>
        </w:rPr>
        <w:t xml:space="preserve">2 </w:t>
      </w:r>
      <w:r w:rsidRPr="0036063D">
        <w:rPr>
          <w:szCs w:val="22"/>
          <w:lang w:val="fr-FR"/>
        </w:rPr>
        <w:t>de cyclophosphamide, toutes les 3</w:t>
      </w:r>
      <w:r w:rsidR="00236A46" w:rsidRPr="0036063D">
        <w:rPr>
          <w:szCs w:val="22"/>
          <w:lang w:val="fr-FR"/>
        </w:rPr>
        <w:t> </w:t>
      </w:r>
      <w:r w:rsidRPr="0036063D">
        <w:rPr>
          <w:szCs w:val="22"/>
          <w:lang w:val="fr-FR"/>
        </w:rPr>
        <w:t>semaines pendant 6 cycles</w:t>
      </w:r>
      <w:r w:rsidR="00FE4ABE" w:rsidRPr="0036063D">
        <w:rPr>
          <w:szCs w:val="22"/>
          <w:lang w:val="fr-FR"/>
        </w:rPr>
        <w:t xml:space="preserve"> (</w:t>
      </w:r>
      <w:r w:rsidR="00ED54CB" w:rsidRPr="0036063D">
        <w:rPr>
          <w:szCs w:val="22"/>
          <w:lang w:val="fr-FR"/>
        </w:rPr>
        <w:t>schéma</w:t>
      </w:r>
      <w:r w:rsidR="00FE4ABE" w:rsidRPr="0036063D">
        <w:rPr>
          <w:szCs w:val="22"/>
          <w:lang w:val="fr-FR"/>
        </w:rPr>
        <w:t xml:space="preserve"> TAC)</w:t>
      </w:r>
      <w:r w:rsidRPr="0036063D">
        <w:rPr>
          <w:szCs w:val="22"/>
          <w:lang w:val="fr-FR"/>
        </w:rPr>
        <w:t xml:space="preserve"> (cf. Ajustement posologique).</w:t>
      </w:r>
    </w:p>
    <w:p w14:paraId="23F10119" w14:textId="77777777" w:rsidR="00346FAF" w:rsidRPr="0036063D" w:rsidRDefault="00346FAF">
      <w:pPr>
        <w:widowControl/>
        <w:tabs>
          <w:tab w:val="left" w:pos="567"/>
        </w:tabs>
        <w:rPr>
          <w:bCs/>
          <w:szCs w:val="22"/>
          <w:u w:val="single"/>
          <w:lang w:val="fr-FR"/>
        </w:rPr>
      </w:pPr>
      <w:r w:rsidRPr="0036063D">
        <w:rPr>
          <w:szCs w:val="22"/>
          <w:lang w:val="fr-FR"/>
        </w:rPr>
        <w:t>Pour le traitement des patientes atteintes d</w:t>
      </w:r>
      <w:r w:rsidR="00F46F6C">
        <w:rPr>
          <w:szCs w:val="22"/>
          <w:lang w:val="fr-FR"/>
        </w:rPr>
        <w:t>’</w:t>
      </w:r>
      <w:r w:rsidRPr="0036063D">
        <w:rPr>
          <w:szCs w:val="22"/>
          <w:lang w:val="fr-FR"/>
        </w:rPr>
        <w:t>un cancer du sein localement avancé ou métastatique, la</w:t>
      </w:r>
    </w:p>
    <w:p w14:paraId="6FC3EEF3" w14:textId="77777777" w:rsidR="00346FAF" w:rsidRPr="0036063D" w:rsidRDefault="00346FAF">
      <w:pPr>
        <w:widowControl/>
        <w:tabs>
          <w:tab w:val="left" w:pos="567"/>
        </w:tabs>
        <w:rPr>
          <w:szCs w:val="22"/>
          <w:lang w:val="fr-FR"/>
        </w:rPr>
      </w:pPr>
      <w:proofErr w:type="gramStart"/>
      <w:r w:rsidRPr="0036063D">
        <w:rPr>
          <w:szCs w:val="22"/>
          <w:lang w:val="fr-FR"/>
        </w:rPr>
        <w:t>posologie</w:t>
      </w:r>
      <w:proofErr w:type="gramEnd"/>
      <w:r w:rsidRPr="0036063D">
        <w:rPr>
          <w:szCs w:val="22"/>
          <w:lang w:val="fr-FR"/>
        </w:rPr>
        <w:t xml:space="preserve"> recommandée du </w:t>
      </w:r>
      <w:proofErr w:type="spellStart"/>
      <w:r w:rsidRPr="0036063D">
        <w:rPr>
          <w:szCs w:val="22"/>
          <w:lang w:val="fr-FR"/>
        </w:rPr>
        <w:t>docétaxel</w:t>
      </w:r>
      <w:proofErr w:type="spellEnd"/>
      <w:r w:rsidRPr="0036063D">
        <w:rPr>
          <w:szCs w:val="22"/>
          <w:lang w:val="fr-FR"/>
        </w:rPr>
        <w:t xml:space="preserve"> en monothérapie est de 100</w:t>
      </w:r>
      <w:r w:rsidR="00236A46" w:rsidRPr="0036063D">
        <w:rPr>
          <w:szCs w:val="22"/>
          <w:lang w:val="fr-FR"/>
        </w:rPr>
        <w:t> </w:t>
      </w:r>
      <w:r w:rsidRPr="0036063D">
        <w:rPr>
          <w:szCs w:val="22"/>
          <w:lang w:val="fr-FR"/>
        </w:rPr>
        <w:t>mg/m</w:t>
      </w:r>
      <w:r w:rsidRPr="0036063D">
        <w:rPr>
          <w:szCs w:val="22"/>
          <w:vertAlign w:val="superscript"/>
          <w:lang w:val="fr-FR"/>
        </w:rPr>
        <w:t>2</w:t>
      </w:r>
      <w:del w:id="140" w:author="Auteur">
        <w:r w:rsidRPr="0036063D" w:rsidDel="00D94800">
          <w:rPr>
            <w:szCs w:val="22"/>
            <w:vertAlign w:val="superscript"/>
            <w:lang w:val="fr-FR"/>
          </w:rPr>
          <w:delText>.</w:delText>
        </w:r>
      </w:del>
      <w:r w:rsidRPr="0036063D">
        <w:rPr>
          <w:szCs w:val="22"/>
          <w:lang w:val="fr-FR"/>
        </w:rPr>
        <w:t xml:space="preserve">. En première ligne, le </w:t>
      </w:r>
      <w:proofErr w:type="spellStart"/>
      <w:r w:rsidRPr="0036063D">
        <w:rPr>
          <w:szCs w:val="22"/>
          <w:lang w:val="fr-FR"/>
        </w:rPr>
        <w:t>docétaxel</w:t>
      </w:r>
      <w:proofErr w:type="spellEnd"/>
      <w:r w:rsidRPr="0036063D">
        <w:rPr>
          <w:szCs w:val="22"/>
          <w:lang w:val="fr-FR"/>
        </w:rPr>
        <w:t xml:space="preserve"> à la dose recommandée de 75</w:t>
      </w:r>
      <w:r w:rsidR="00236A46" w:rsidRPr="0036063D">
        <w:rPr>
          <w:szCs w:val="22"/>
          <w:lang w:val="fr-FR"/>
        </w:rPr>
        <w:t> </w:t>
      </w:r>
      <w:r w:rsidRPr="0036063D">
        <w:rPr>
          <w:szCs w:val="22"/>
          <w:lang w:val="fr-FR"/>
        </w:rPr>
        <w:t xml:space="preserve">mg/m² est associé à la </w:t>
      </w:r>
      <w:proofErr w:type="spellStart"/>
      <w:r w:rsidRPr="0036063D">
        <w:rPr>
          <w:szCs w:val="22"/>
          <w:lang w:val="fr-FR"/>
        </w:rPr>
        <w:t>doxorubicine</w:t>
      </w:r>
      <w:proofErr w:type="spellEnd"/>
      <w:r w:rsidRPr="0036063D">
        <w:rPr>
          <w:szCs w:val="22"/>
          <w:lang w:val="fr-FR"/>
        </w:rPr>
        <w:t xml:space="preserve"> (50</w:t>
      </w:r>
      <w:r w:rsidR="00236A46" w:rsidRPr="0036063D">
        <w:rPr>
          <w:szCs w:val="22"/>
          <w:lang w:val="fr-FR"/>
        </w:rPr>
        <w:t> </w:t>
      </w:r>
      <w:r w:rsidRPr="0036063D">
        <w:rPr>
          <w:szCs w:val="22"/>
          <w:lang w:val="fr-FR"/>
        </w:rPr>
        <w:t>mg/m²).</w:t>
      </w:r>
    </w:p>
    <w:p w14:paraId="4AB2DC6F" w14:textId="77777777" w:rsidR="00346FAF" w:rsidRPr="0036063D" w:rsidRDefault="00346FAF">
      <w:pPr>
        <w:widowControl/>
        <w:tabs>
          <w:tab w:val="left" w:pos="567"/>
        </w:tabs>
        <w:rPr>
          <w:szCs w:val="22"/>
          <w:lang w:val="fr-FR"/>
        </w:rPr>
      </w:pPr>
    </w:p>
    <w:p w14:paraId="4ABF676A" w14:textId="77777777" w:rsidR="00346FAF" w:rsidRPr="0036063D" w:rsidRDefault="00346FAF">
      <w:pPr>
        <w:widowControl/>
        <w:tabs>
          <w:tab w:val="left" w:pos="567"/>
        </w:tabs>
        <w:rPr>
          <w:szCs w:val="22"/>
          <w:lang w:val="fr-FR"/>
        </w:rPr>
      </w:pPr>
      <w:r w:rsidRPr="0036063D">
        <w:rPr>
          <w:szCs w:val="22"/>
          <w:lang w:val="fr-FR"/>
        </w:rPr>
        <w:t xml:space="preserve">En association au trastuzumab, la posologie recommandée de </w:t>
      </w:r>
      <w:proofErr w:type="spellStart"/>
      <w:r w:rsidRPr="0036063D">
        <w:rPr>
          <w:szCs w:val="22"/>
          <w:lang w:val="fr-FR"/>
        </w:rPr>
        <w:t>docétaxel</w:t>
      </w:r>
      <w:proofErr w:type="spellEnd"/>
      <w:r w:rsidRPr="0036063D">
        <w:rPr>
          <w:szCs w:val="22"/>
          <w:lang w:val="fr-FR"/>
        </w:rPr>
        <w:t xml:space="preserve"> est de 100</w:t>
      </w:r>
      <w:r w:rsidR="00236A4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toutes les 3</w:t>
      </w:r>
      <w:r w:rsidR="00236A46" w:rsidRPr="0036063D">
        <w:rPr>
          <w:szCs w:val="22"/>
          <w:lang w:val="fr-FR"/>
        </w:rPr>
        <w:t> </w:t>
      </w:r>
      <w:r w:rsidRPr="0036063D">
        <w:rPr>
          <w:szCs w:val="22"/>
          <w:lang w:val="fr-FR"/>
        </w:rPr>
        <w:t>semaines, associé au trastuzumab administré toutes les semaines. Dans l</w:t>
      </w:r>
      <w:r w:rsidR="00F46F6C">
        <w:rPr>
          <w:szCs w:val="22"/>
          <w:lang w:val="fr-FR"/>
        </w:rPr>
        <w:t>’</w:t>
      </w:r>
      <w:r w:rsidRPr="0036063D">
        <w:rPr>
          <w:szCs w:val="22"/>
          <w:lang w:val="fr-FR"/>
        </w:rPr>
        <w:t xml:space="preserve">étude pivotale, la première perfusion de </w:t>
      </w:r>
      <w:proofErr w:type="spellStart"/>
      <w:r w:rsidRPr="0036063D">
        <w:rPr>
          <w:szCs w:val="22"/>
          <w:lang w:val="fr-FR"/>
        </w:rPr>
        <w:t>docétaxel</w:t>
      </w:r>
      <w:proofErr w:type="spellEnd"/>
      <w:r w:rsidRPr="0036063D">
        <w:rPr>
          <w:szCs w:val="22"/>
          <w:lang w:val="fr-FR"/>
        </w:rPr>
        <w:t xml:space="preserve"> a été effectuée le lendemain de la première administration de trastuzumab. Les cures suivantes de </w:t>
      </w:r>
      <w:proofErr w:type="spellStart"/>
      <w:r w:rsidRPr="0036063D">
        <w:rPr>
          <w:szCs w:val="22"/>
          <w:lang w:val="fr-FR"/>
        </w:rPr>
        <w:t>docétaxel</w:t>
      </w:r>
      <w:proofErr w:type="spellEnd"/>
      <w:r w:rsidRPr="0036063D">
        <w:rPr>
          <w:szCs w:val="22"/>
          <w:lang w:val="fr-FR"/>
        </w:rPr>
        <w:t xml:space="preserve"> ont été administrées immédiatement après la fin de la perfusion du trastuzumab si la dose précédente de trastuzumab avait été bien tolérée. Pour la posologie et le mode d</w:t>
      </w:r>
      <w:r w:rsidR="00F46F6C">
        <w:rPr>
          <w:szCs w:val="22"/>
          <w:lang w:val="fr-FR"/>
        </w:rPr>
        <w:t>’</w:t>
      </w:r>
      <w:r w:rsidRPr="0036063D">
        <w:rPr>
          <w:szCs w:val="22"/>
          <w:lang w:val="fr-FR"/>
        </w:rPr>
        <w:t>administration du trastuzumab, voir le résumé des caractéristiques du produit.</w:t>
      </w:r>
    </w:p>
    <w:p w14:paraId="2BEF2639" w14:textId="77777777" w:rsidR="00346FAF" w:rsidRPr="0036063D" w:rsidRDefault="00346FAF">
      <w:pPr>
        <w:widowControl/>
        <w:tabs>
          <w:tab w:val="left" w:pos="567"/>
        </w:tabs>
        <w:rPr>
          <w:szCs w:val="22"/>
          <w:lang w:val="fr-FR"/>
        </w:rPr>
      </w:pPr>
    </w:p>
    <w:p w14:paraId="109A34F2" w14:textId="77777777" w:rsidR="00346FAF" w:rsidRPr="0036063D" w:rsidRDefault="00346FAF">
      <w:pPr>
        <w:widowControl/>
        <w:tabs>
          <w:tab w:val="left" w:pos="567"/>
        </w:tabs>
        <w:rPr>
          <w:szCs w:val="22"/>
          <w:lang w:val="fr-FR"/>
        </w:rPr>
      </w:pPr>
      <w:r w:rsidRPr="0036063D">
        <w:rPr>
          <w:szCs w:val="22"/>
          <w:lang w:val="fr-FR"/>
        </w:rPr>
        <w:t xml:space="preserve">En association à la </w:t>
      </w:r>
      <w:proofErr w:type="spellStart"/>
      <w:r w:rsidR="0055479E" w:rsidRPr="0036063D">
        <w:rPr>
          <w:szCs w:val="22"/>
          <w:lang w:val="fr-FR"/>
        </w:rPr>
        <w:t>capécitabine</w:t>
      </w:r>
      <w:proofErr w:type="spellEnd"/>
      <w:r w:rsidRPr="0036063D">
        <w:rPr>
          <w:szCs w:val="22"/>
          <w:lang w:val="fr-FR"/>
        </w:rPr>
        <w:t xml:space="preserve">, la posologie recommandée du </w:t>
      </w:r>
      <w:proofErr w:type="spellStart"/>
      <w:r w:rsidRPr="0036063D">
        <w:rPr>
          <w:szCs w:val="22"/>
          <w:lang w:val="fr-FR"/>
        </w:rPr>
        <w:t>docétaxel</w:t>
      </w:r>
      <w:proofErr w:type="spellEnd"/>
      <w:r w:rsidRPr="0036063D">
        <w:rPr>
          <w:szCs w:val="22"/>
          <w:lang w:val="fr-FR"/>
        </w:rPr>
        <w:t xml:space="preserve"> est de 75</w:t>
      </w:r>
      <w:r w:rsidR="00236A4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toutes les trois semaines, associé à 1250</w:t>
      </w:r>
      <w:r w:rsidR="00236A4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de </w:t>
      </w:r>
      <w:proofErr w:type="spellStart"/>
      <w:r w:rsidR="0055479E" w:rsidRPr="0036063D">
        <w:rPr>
          <w:szCs w:val="22"/>
          <w:lang w:val="fr-FR"/>
        </w:rPr>
        <w:t>capécitabine</w:t>
      </w:r>
      <w:proofErr w:type="spellEnd"/>
      <w:r w:rsidR="0055479E" w:rsidRPr="0036063D">
        <w:rPr>
          <w:szCs w:val="22"/>
          <w:lang w:val="fr-FR"/>
        </w:rPr>
        <w:t xml:space="preserve"> </w:t>
      </w:r>
      <w:r w:rsidRPr="0036063D">
        <w:rPr>
          <w:szCs w:val="22"/>
          <w:lang w:val="fr-FR"/>
        </w:rPr>
        <w:t>deux fois par jour (dans les 30</w:t>
      </w:r>
      <w:r w:rsidR="00236A46" w:rsidRPr="0036063D">
        <w:rPr>
          <w:szCs w:val="22"/>
          <w:lang w:val="fr-FR"/>
        </w:rPr>
        <w:t> </w:t>
      </w:r>
      <w:r w:rsidRPr="0036063D">
        <w:rPr>
          <w:szCs w:val="22"/>
          <w:lang w:val="fr-FR"/>
        </w:rPr>
        <w:t xml:space="preserve">minutes qui suivent un repas) pendant </w:t>
      </w:r>
      <w:proofErr w:type="gramStart"/>
      <w:r w:rsidRPr="0036063D">
        <w:rPr>
          <w:szCs w:val="22"/>
          <w:lang w:val="fr-FR"/>
        </w:rPr>
        <w:t>deux semaines suivi</w:t>
      </w:r>
      <w:proofErr w:type="gramEnd"/>
      <w:r w:rsidRPr="0036063D">
        <w:rPr>
          <w:szCs w:val="22"/>
          <w:lang w:val="fr-FR"/>
        </w:rPr>
        <w:t xml:space="preserve">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 xml:space="preserve">une semaine. Pour le calcul de la dose de </w:t>
      </w:r>
      <w:proofErr w:type="spellStart"/>
      <w:r w:rsidR="0055479E" w:rsidRPr="0036063D">
        <w:rPr>
          <w:szCs w:val="22"/>
          <w:lang w:val="fr-FR"/>
        </w:rPr>
        <w:t>capécitabine</w:t>
      </w:r>
      <w:proofErr w:type="spellEnd"/>
      <w:r w:rsidR="0055479E" w:rsidRPr="0036063D">
        <w:rPr>
          <w:szCs w:val="22"/>
          <w:lang w:val="fr-FR"/>
        </w:rPr>
        <w:t xml:space="preserve"> </w:t>
      </w:r>
      <w:r w:rsidRPr="0036063D">
        <w:rPr>
          <w:szCs w:val="22"/>
          <w:lang w:val="fr-FR"/>
        </w:rPr>
        <w:t xml:space="preserve">en fonction de la surface corporelle, voir le résumé des caractéristiques du produit de la </w:t>
      </w:r>
      <w:proofErr w:type="spellStart"/>
      <w:r w:rsidR="0055479E" w:rsidRPr="0036063D">
        <w:rPr>
          <w:szCs w:val="22"/>
          <w:lang w:val="fr-FR"/>
        </w:rPr>
        <w:t>capécitabine</w:t>
      </w:r>
      <w:proofErr w:type="spellEnd"/>
      <w:r w:rsidRPr="0036063D">
        <w:rPr>
          <w:szCs w:val="22"/>
          <w:lang w:val="fr-FR"/>
        </w:rPr>
        <w:t>.</w:t>
      </w:r>
    </w:p>
    <w:p w14:paraId="06EDF266" w14:textId="77777777" w:rsidR="00346FAF" w:rsidRPr="0036063D" w:rsidRDefault="00346FAF">
      <w:pPr>
        <w:widowControl/>
        <w:tabs>
          <w:tab w:val="left" w:pos="567"/>
        </w:tabs>
        <w:jc w:val="both"/>
        <w:rPr>
          <w:szCs w:val="22"/>
          <w:lang w:val="fr-FR"/>
        </w:rPr>
      </w:pPr>
    </w:p>
    <w:p w14:paraId="7178D54B" w14:textId="77777777" w:rsidR="00346FAF" w:rsidRPr="0036063D" w:rsidRDefault="00346FAF">
      <w:pPr>
        <w:pStyle w:val="Heading11"/>
        <w:widowControl/>
        <w:jc w:val="both"/>
        <w:rPr>
          <w:b w:val="0"/>
          <w:bCs/>
          <w:szCs w:val="22"/>
          <w:u w:val="single"/>
          <w:lang w:val="fr-FR"/>
        </w:rPr>
      </w:pPr>
      <w:r w:rsidRPr="0036063D">
        <w:rPr>
          <w:b w:val="0"/>
          <w:bCs/>
          <w:i/>
          <w:szCs w:val="22"/>
          <w:u w:val="single"/>
          <w:lang w:val="fr-FR"/>
        </w:rPr>
        <w:t>Cancer du poumon non à petites cellules</w:t>
      </w:r>
      <w:r w:rsidR="00511028" w:rsidRPr="0036063D">
        <w:rPr>
          <w:b w:val="0"/>
          <w:bCs/>
          <w:szCs w:val="22"/>
          <w:u w:val="single"/>
          <w:lang w:val="fr-FR"/>
        </w:rPr>
        <w:t> :</w:t>
      </w:r>
    </w:p>
    <w:p w14:paraId="439B9ED3" w14:textId="77777777" w:rsidR="00346FAF" w:rsidRPr="0036063D" w:rsidRDefault="00346FAF">
      <w:pPr>
        <w:rPr>
          <w:szCs w:val="22"/>
          <w:lang w:val="fr-FR"/>
        </w:rPr>
      </w:pPr>
    </w:p>
    <w:p w14:paraId="4428D2CD" w14:textId="77777777" w:rsidR="00346FAF" w:rsidRPr="0036063D" w:rsidRDefault="00346FAF">
      <w:pPr>
        <w:keepNext/>
        <w:tabs>
          <w:tab w:val="left" w:pos="567"/>
        </w:tabs>
        <w:rPr>
          <w:szCs w:val="22"/>
          <w:lang w:val="fr-FR"/>
        </w:rPr>
      </w:pPr>
      <w:r w:rsidRPr="0036063D">
        <w:rPr>
          <w:szCs w:val="22"/>
          <w:lang w:val="fr-FR"/>
        </w:rPr>
        <w:t>Chez les patients traités pour un cancer bronchique non à petites cellules et n</w:t>
      </w:r>
      <w:r w:rsidR="00F46F6C">
        <w:rPr>
          <w:szCs w:val="22"/>
          <w:lang w:val="fr-FR"/>
        </w:rPr>
        <w:t>’</w:t>
      </w:r>
      <w:r w:rsidRPr="0036063D">
        <w:rPr>
          <w:szCs w:val="22"/>
          <w:lang w:val="fr-FR"/>
        </w:rPr>
        <w:t>ayant reçu aucune chimiothérapie antérieure, les doses recommandées sont de 75</w:t>
      </w:r>
      <w:r w:rsidR="00236A46" w:rsidRPr="0036063D">
        <w:rPr>
          <w:szCs w:val="22"/>
          <w:lang w:val="fr-FR"/>
        </w:rPr>
        <w:t> </w:t>
      </w:r>
      <w:r w:rsidRPr="0036063D">
        <w:rPr>
          <w:szCs w:val="22"/>
          <w:lang w:val="fr-FR"/>
        </w:rPr>
        <w:t xml:space="preserve">mg/m² de </w:t>
      </w:r>
      <w:proofErr w:type="spellStart"/>
      <w:r w:rsidRPr="0036063D">
        <w:rPr>
          <w:szCs w:val="22"/>
          <w:lang w:val="fr-FR"/>
        </w:rPr>
        <w:t>docétaxel</w:t>
      </w:r>
      <w:proofErr w:type="spellEnd"/>
      <w:r w:rsidRPr="0036063D">
        <w:rPr>
          <w:szCs w:val="22"/>
          <w:lang w:val="fr-FR"/>
        </w:rPr>
        <w:t xml:space="preserve"> suivi immédiatement par 75</w:t>
      </w:r>
      <w:r w:rsidR="00236A46" w:rsidRPr="0036063D">
        <w:rPr>
          <w:szCs w:val="22"/>
          <w:lang w:val="fr-FR"/>
        </w:rPr>
        <w:t> </w:t>
      </w:r>
      <w:r w:rsidRPr="0036063D">
        <w:rPr>
          <w:szCs w:val="22"/>
          <w:lang w:val="fr-FR"/>
        </w:rPr>
        <w:t>mg/m² de cisplatine en 30-60</w:t>
      </w:r>
      <w:r w:rsidR="00236A46" w:rsidRPr="0036063D">
        <w:rPr>
          <w:szCs w:val="22"/>
          <w:lang w:val="fr-FR"/>
        </w:rPr>
        <w:t> </w:t>
      </w:r>
      <w:r w:rsidRPr="0036063D">
        <w:rPr>
          <w:szCs w:val="22"/>
          <w:lang w:val="fr-FR"/>
        </w:rPr>
        <w:t>minutes. Après échec d</w:t>
      </w:r>
      <w:r w:rsidR="00F46F6C">
        <w:rPr>
          <w:szCs w:val="22"/>
          <w:lang w:val="fr-FR"/>
        </w:rPr>
        <w:t>’</w:t>
      </w:r>
      <w:r w:rsidRPr="0036063D">
        <w:rPr>
          <w:szCs w:val="22"/>
          <w:lang w:val="fr-FR"/>
        </w:rPr>
        <w:t>une chimiothérapie à base de sels de platine, la dose recommandée est de 75</w:t>
      </w:r>
      <w:r w:rsidR="00236A46" w:rsidRPr="0036063D">
        <w:rPr>
          <w:szCs w:val="22"/>
          <w:lang w:val="fr-FR"/>
        </w:rPr>
        <w:t> </w:t>
      </w:r>
      <w:r w:rsidRPr="0036063D">
        <w:rPr>
          <w:szCs w:val="22"/>
          <w:lang w:val="fr-FR"/>
        </w:rPr>
        <w:t xml:space="preserve">mg/m² de </w:t>
      </w:r>
      <w:proofErr w:type="spellStart"/>
      <w:r w:rsidRPr="0036063D">
        <w:rPr>
          <w:szCs w:val="22"/>
          <w:lang w:val="fr-FR"/>
        </w:rPr>
        <w:t>docétaxel</w:t>
      </w:r>
      <w:proofErr w:type="spellEnd"/>
      <w:r w:rsidRPr="0036063D">
        <w:rPr>
          <w:szCs w:val="22"/>
          <w:lang w:val="fr-FR"/>
        </w:rPr>
        <w:t xml:space="preserve"> en monothérapie.</w:t>
      </w:r>
    </w:p>
    <w:p w14:paraId="6D2BED9E" w14:textId="77777777" w:rsidR="00346FAF" w:rsidRPr="0036063D" w:rsidRDefault="00346FAF">
      <w:pPr>
        <w:widowControl/>
        <w:tabs>
          <w:tab w:val="left" w:pos="567"/>
        </w:tabs>
        <w:rPr>
          <w:szCs w:val="22"/>
          <w:lang w:val="fr-FR"/>
        </w:rPr>
      </w:pPr>
    </w:p>
    <w:p w14:paraId="4947BCDC" w14:textId="2E1117FF" w:rsidR="003C66A5" w:rsidRPr="0036063D" w:rsidRDefault="003C66A5" w:rsidP="003C66A5">
      <w:pPr>
        <w:pStyle w:val="Titre5"/>
        <w:keepNext w:val="0"/>
        <w:tabs>
          <w:tab w:val="left" w:pos="567"/>
        </w:tabs>
        <w:jc w:val="left"/>
        <w:rPr>
          <w:b w:val="0"/>
          <w:i/>
          <w:szCs w:val="22"/>
          <w:u w:val="single"/>
        </w:rPr>
      </w:pPr>
      <w:r w:rsidRPr="0036063D">
        <w:rPr>
          <w:b w:val="0"/>
          <w:i/>
          <w:szCs w:val="22"/>
          <w:u w:val="single"/>
        </w:rPr>
        <w:t>Cancer de la prostate :</w:t>
      </w:r>
      <w:r w:rsidR="009965BF">
        <w:rPr>
          <w:b w:val="0"/>
          <w:i/>
          <w:szCs w:val="22"/>
          <w:u w:val="single"/>
        </w:rPr>
        <w:fldChar w:fldCharType="begin"/>
      </w:r>
      <w:r w:rsidR="009965BF">
        <w:rPr>
          <w:b w:val="0"/>
          <w:i/>
          <w:szCs w:val="22"/>
          <w:u w:val="single"/>
        </w:rPr>
        <w:instrText xml:space="preserve"> DOCVARIABLE vault_nd_0e577337-2bb4-4e8c-b123-2239d210db0e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60252481" w14:textId="77777777" w:rsidR="003C66A5" w:rsidRDefault="003C66A5">
      <w:pPr>
        <w:pStyle w:val="Titre5"/>
        <w:keepNext w:val="0"/>
        <w:tabs>
          <w:tab w:val="left" w:pos="567"/>
        </w:tabs>
        <w:jc w:val="left"/>
        <w:textAlignment w:val="auto"/>
        <w:rPr>
          <w:b w:val="0"/>
          <w:i/>
          <w:szCs w:val="22"/>
          <w:u w:val="single"/>
        </w:rPr>
      </w:pPr>
    </w:p>
    <w:p w14:paraId="0BF647E0" w14:textId="77777777" w:rsidR="00346FAF" w:rsidRPr="0036063D" w:rsidRDefault="00346FAF">
      <w:pPr>
        <w:widowControl/>
        <w:tabs>
          <w:tab w:val="left" w:pos="567"/>
        </w:tabs>
        <w:rPr>
          <w:szCs w:val="22"/>
          <w:lang w:val="fr-FR"/>
        </w:rPr>
      </w:pPr>
      <w:r w:rsidRPr="00B349D0">
        <w:rPr>
          <w:b/>
          <w:i/>
          <w:szCs w:val="22"/>
          <w:u w:val="single"/>
          <w:lang w:val="fr-FR"/>
        </w:rPr>
        <w:t>Cancer de la prostate</w:t>
      </w:r>
      <w:r w:rsidR="003C66A5" w:rsidRPr="00B349D0">
        <w:rPr>
          <w:i/>
          <w:szCs w:val="22"/>
          <w:u w:val="single"/>
          <w:lang w:val="fr-FR"/>
        </w:rPr>
        <w:t xml:space="preserve"> métastatique résistant à la </w:t>
      </w:r>
      <w:proofErr w:type="spellStart"/>
      <w:r w:rsidR="003C66A5" w:rsidRPr="00B349D0">
        <w:rPr>
          <w:i/>
          <w:szCs w:val="22"/>
          <w:u w:val="single"/>
          <w:lang w:val="fr-FR"/>
        </w:rPr>
        <w:t>castration</w:t>
      </w:r>
      <w:r w:rsidRPr="0036063D">
        <w:rPr>
          <w:szCs w:val="22"/>
          <w:lang w:val="fr-FR"/>
        </w:rPr>
        <w:t>La</w:t>
      </w:r>
      <w:proofErr w:type="spellEnd"/>
      <w:r w:rsidRPr="0036063D">
        <w:rPr>
          <w:szCs w:val="22"/>
          <w:lang w:val="fr-FR"/>
        </w:rPr>
        <w:t xml:space="preserve"> posologie recommandée du </w:t>
      </w:r>
      <w:proofErr w:type="spellStart"/>
      <w:r w:rsidRPr="0036063D">
        <w:rPr>
          <w:szCs w:val="22"/>
          <w:lang w:val="fr-FR"/>
        </w:rPr>
        <w:t>docétaxel</w:t>
      </w:r>
      <w:proofErr w:type="spellEnd"/>
      <w:r w:rsidRPr="0036063D">
        <w:rPr>
          <w:szCs w:val="22"/>
          <w:lang w:val="fr-FR"/>
        </w:rPr>
        <w:t xml:space="preserve"> est de 75</w:t>
      </w:r>
      <w:r w:rsidR="00236A4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La prednisone ou la prednisolone orale est administrée en continu, à raison de 5</w:t>
      </w:r>
      <w:r w:rsidR="00236A46" w:rsidRPr="0036063D">
        <w:rPr>
          <w:szCs w:val="22"/>
          <w:lang w:val="fr-FR"/>
        </w:rPr>
        <w:t> </w:t>
      </w:r>
      <w:r w:rsidRPr="0036063D">
        <w:rPr>
          <w:szCs w:val="22"/>
          <w:lang w:val="fr-FR"/>
        </w:rPr>
        <w:t>mg deux fois par jour (cf. paragraphe 5.1).</w:t>
      </w:r>
    </w:p>
    <w:p w14:paraId="02301C25" w14:textId="77777777" w:rsidR="00346FAF" w:rsidRDefault="00346FAF">
      <w:pPr>
        <w:widowControl/>
        <w:tabs>
          <w:tab w:val="left" w:pos="567"/>
        </w:tabs>
        <w:rPr>
          <w:b/>
          <w:szCs w:val="22"/>
          <w:lang w:val="fr-FR"/>
        </w:rPr>
      </w:pPr>
    </w:p>
    <w:p w14:paraId="0AB45AA9" w14:textId="77777777" w:rsidR="003C66A5" w:rsidRDefault="003C66A5" w:rsidP="003C66A5">
      <w:pPr>
        <w:widowControl/>
        <w:tabs>
          <w:tab w:val="left" w:pos="567"/>
        </w:tabs>
        <w:rPr>
          <w:i/>
          <w:szCs w:val="22"/>
          <w:u w:val="single"/>
          <w:lang w:val="fr-FR"/>
        </w:rPr>
      </w:pPr>
      <w:r w:rsidRPr="0009797B">
        <w:rPr>
          <w:i/>
          <w:szCs w:val="22"/>
          <w:u w:val="single"/>
          <w:lang w:val="fr-FR"/>
        </w:rPr>
        <w:t>Cancer de la prostate métastatique hormono-sensible</w:t>
      </w:r>
    </w:p>
    <w:p w14:paraId="4406C71C" w14:textId="77777777" w:rsidR="003C66A5" w:rsidRPr="0009797B" w:rsidRDefault="003C66A5" w:rsidP="003C66A5">
      <w:pPr>
        <w:widowControl/>
        <w:tabs>
          <w:tab w:val="left" w:pos="567"/>
        </w:tabs>
        <w:rPr>
          <w:i/>
          <w:szCs w:val="22"/>
          <w:u w:val="single"/>
          <w:lang w:val="fr-FR"/>
        </w:rPr>
      </w:pPr>
      <w:r w:rsidRPr="0009797B">
        <w:rPr>
          <w:szCs w:val="22"/>
          <w:lang w:val="fr-FR"/>
        </w:rPr>
        <w:t xml:space="preserve">La posologie recommandée du </w:t>
      </w:r>
      <w:proofErr w:type="spellStart"/>
      <w:r w:rsidRPr="0009797B">
        <w:rPr>
          <w:szCs w:val="22"/>
          <w:lang w:val="fr-FR"/>
        </w:rPr>
        <w:t>docétaxel</w:t>
      </w:r>
      <w:proofErr w:type="spellEnd"/>
      <w:r w:rsidRPr="0009797B">
        <w:rPr>
          <w:szCs w:val="22"/>
          <w:lang w:val="fr-FR"/>
        </w:rPr>
        <w:t xml:space="preserve"> est de </w:t>
      </w:r>
      <w:r w:rsidRPr="0036063D">
        <w:rPr>
          <w:szCs w:val="22"/>
          <w:lang w:val="fr-FR"/>
        </w:rPr>
        <w:t>75 mg/m</w:t>
      </w:r>
      <w:r w:rsidRPr="0036063D">
        <w:rPr>
          <w:szCs w:val="22"/>
          <w:vertAlign w:val="superscript"/>
          <w:lang w:val="fr-FR"/>
        </w:rPr>
        <w:t>2</w:t>
      </w:r>
      <w:r>
        <w:rPr>
          <w:szCs w:val="22"/>
          <w:lang w:val="fr-FR"/>
        </w:rPr>
        <w:t xml:space="preserve"> toutes les 3 semaines pendant 6 cycles. </w:t>
      </w:r>
      <w:r w:rsidRPr="0036063D">
        <w:rPr>
          <w:szCs w:val="22"/>
          <w:lang w:val="fr-FR"/>
        </w:rPr>
        <w:t>La prednisone ou la prednisolone orale est administrée en continu, à raison de 5 mg deux fois par jour</w:t>
      </w:r>
      <w:r>
        <w:rPr>
          <w:szCs w:val="22"/>
          <w:lang w:val="fr-FR"/>
        </w:rPr>
        <w:t>.</w:t>
      </w:r>
    </w:p>
    <w:p w14:paraId="5311531B" w14:textId="77777777" w:rsidR="003C66A5" w:rsidRPr="0036063D" w:rsidRDefault="003C66A5">
      <w:pPr>
        <w:widowControl/>
        <w:tabs>
          <w:tab w:val="left" w:pos="567"/>
        </w:tabs>
        <w:rPr>
          <w:b/>
          <w:szCs w:val="22"/>
          <w:lang w:val="fr-FR"/>
        </w:rPr>
      </w:pPr>
    </w:p>
    <w:p w14:paraId="5AAE0A79" w14:textId="77777777" w:rsidR="00346FAF" w:rsidRPr="0036063D" w:rsidRDefault="00346FAF">
      <w:pPr>
        <w:pStyle w:val="Heading11"/>
        <w:keepNext w:val="0"/>
        <w:widowControl/>
        <w:rPr>
          <w:b w:val="0"/>
          <w:bCs/>
          <w:szCs w:val="22"/>
          <w:u w:val="single"/>
          <w:lang w:val="fr-FR"/>
        </w:rPr>
      </w:pPr>
      <w:r w:rsidRPr="0036063D">
        <w:rPr>
          <w:b w:val="0"/>
          <w:bCs/>
          <w:i/>
          <w:szCs w:val="22"/>
          <w:u w:val="single"/>
          <w:lang w:val="fr-FR"/>
        </w:rPr>
        <w:t>Cancer gastrique</w:t>
      </w:r>
      <w:r w:rsidR="00511028" w:rsidRPr="0036063D">
        <w:rPr>
          <w:b w:val="0"/>
          <w:bCs/>
          <w:szCs w:val="22"/>
          <w:u w:val="single"/>
          <w:lang w:val="fr-FR"/>
        </w:rPr>
        <w:t> :</w:t>
      </w:r>
    </w:p>
    <w:p w14:paraId="61D4B1BA" w14:textId="77777777" w:rsidR="00346FAF" w:rsidRPr="0036063D" w:rsidRDefault="00346FAF">
      <w:pPr>
        <w:rPr>
          <w:szCs w:val="22"/>
          <w:lang w:val="fr-FR"/>
        </w:rPr>
      </w:pPr>
    </w:p>
    <w:p w14:paraId="37B30A62" w14:textId="77777777" w:rsidR="00346FAF" w:rsidRPr="0036063D" w:rsidRDefault="00346FAF">
      <w:pPr>
        <w:rPr>
          <w:szCs w:val="22"/>
          <w:lang w:val="fr-FR"/>
        </w:rPr>
      </w:pPr>
      <w:r w:rsidRPr="0036063D">
        <w:rPr>
          <w:szCs w:val="22"/>
          <w:lang w:val="fr-FR"/>
        </w:rPr>
        <w:t xml:space="preserve">La posologie recommandée de </w:t>
      </w:r>
      <w:proofErr w:type="spellStart"/>
      <w:r w:rsidRPr="0036063D">
        <w:rPr>
          <w:szCs w:val="22"/>
          <w:lang w:val="fr-FR"/>
        </w:rPr>
        <w:t>docétaxel</w:t>
      </w:r>
      <w:proofErr w:type="spellEnd"/>
      <w:r w:rsidRPr="0036063D">
        <w:rPr>
          <w:szCs w:val="22"/>
          <w:lang w:val="fr-FR"/>
        </w:rPr>
        <w:t xml:space="preserve"> est de 75</w:t>
      </w:r>
      <w:r w:rsidR="00236A46" w:rsidRPr="0036063D">
        <w:rPr>
          <w:szCs w:val="22"/>
          <w:lang w:val="fr-FR"/>
        </w:rPr>
        <w:t> </w:t>
      </w:r>
      <w:r w:rsidRPr="0036063D">
        <w:rPr>
          <w:szCs w:val="22"/>
          <w:lang w:val="fr-FR"/>
        </w:rPr>
        <w:t>mg/m² suivi le même jour par une perfusion de 1 à 3</w:t>
      </w:r>
      <w:r w:rsidR="00236A46" w:rsidRPr="0036063D">
        <w:rPr>
          <w:szCs w:val="22"/>
          <w:lang w:val="fr-FR"/>
        </w:rPr>
        <w:t> </w:t>
      </w:r>
      <w:r w:rsidRPr="0036063D">
        <w:rPr>
          <w:szCs w:val="22"/>
          <w:lang w:val="fr-FR"/>
        </w:rPr>
        <w:t>heures de cisplatine à la posologie de 75</w:t>
      </w:r>
      <w:r w:rsidR="00236A46" w:rsidRPr="0036063D">
        <w:rPr>
          <w:szCs w:val="22"/>
          <w:lang w:val="fr-FR"/>
        </w:rPr>
        <w:t> </w:t>
      </w:r>
      <w:r w:rsidRPr="0036063D">
        <w:rPr>
          <w:szCs w:val="22"/>
          <w:lang w:val="fr-FR"/>
        </w:rPr>
        <w:t>mg/m². Immédiatement après la fin de la perfusion de cisplatine, débute la perfusion continue sur 5</w:t>
      </w:r>
      <w:r w:rsidR="00236A46" w:rsidRPr="0036063D">
        <w:rPr>
          <w:szCs w:val="22"/>
          <w:lang w:val="fr-FR"/>
        </w:rPr>
        <w:t> </w:t>
      </w:r>
      <w:r w:rsidRPr="0036063D">
        <w:rPr>
          <w:szCs w:val="22"/>
          <w:lang w:val="fr-FR"/>
        </w:rPr>
        <w:t>jours de 5</w:t>
      </w:r>
      <w:r w:rsidR="00553D9E" w:rsidRPr="0036063D">
        <w:rPr>
          <w:szCs w:val="22"/>
          <w:lang w:val="fr-FR"/>
        </w:rPr>
        <w:noBreakHyphen/>
      </w:r>
      <w:r w:rsidRPr="0036063D">
        <w:rPr>
          <w:szCs w:val="22"/>
          <w:lang w:val="fr-FR"/>
        </w:rPr>
        <w:t>fluorouracile à la posologie de 75</w:t>
      </w:r>
      <w:r w:rsidR="00236A46" w:rsidRPr="0036063D">
        <w:rPr>
          <w:szCs w:val="22"/>
          <w:lang w:val="fr-FR"/>
        </w:rPr>
        <w:t> </w:t>
      </w:r>
      <w:del w:id="141" w:author="Auteur">
        <w:r w:rsidRPr="0036063D" w:rsidDel="00D94800">
          <w:rPr>
            <w:szCs w:val="22"/>
            <w:lang w:val="fr-FR"/>
          </w:rPr>
          <w:delText> </w:delText>
        </w:r>
      </w:del>
      <w:r w:rsidRPr="0036063D">
        <w:rPr>
          <w:szCs w:val="22"/>
          <w:lang w:val="fr-FR"/>
        </w:rPr>
        <w:t xml:space="preserve">mg/m²/jour. </w:t>
      </w:r>
    </w:p>
    <w:p w14:paraId="6AA214F6" w14:textId="77777777" w:rsidR="00346FAF" w:rsidRPr="0036063D" w:rsidRDefault="00346FAF" w:rsidP="00553D9E">
      <w:pPr>
        <w:jc w:val="both"/>
        <w:rPr>
          <w:szCs w:val="22"/>
          <w:lang w:val="fr-FR"/>
        </w:rPr>
      </w:pPr>
      <w:r w:rsidRPr="0036063D">
        <w:rPr>
          <w:szCs w:val="22"/>
          <w:lang w:val="fr-FR"/>
        </w:rPr>
        <w:t>Le traitement est répété toutes les 3</w:t>
      </w:r>
      <w:r w:rsidR="00236A46" w:rsidRPr="0036063D">
        <w:rPr>
          <w:szCs w:val="22"/>
          <w:lang w:val="fr-FR"/>
        </w:rPr>
        <w:t> </w:t>
      </w:r>
      <w:r w:rsidRPr="0036063D">
        <w:rPr>
          <w:szCs w:val="22"/>
          <w:lang w:val="fr-FR"/>
        </w:rPr>
        <w:t>semaines.</w:t>
      </w:r>
      <w:r w:rsidR="00553D9E" w:rsidRPr="0036063D">
        <w:rPr>
          <w:szCs w:val="22"/>
          <w:lang w:val="fr-FR"/>
        </w:rPr>
        <w:t xml:space="preserve"> </w:t>
      </w:r>
      <w:r w:rsidRPr="0036063D">
        <w:rPr>
          <w:szCs w:val="22"/>
          <w:lang w:val="fr-FR"/>
        </w:rPr>
        <w:t xml:space="preserve">Une prémédication par des </w:t>
      </w:r>
      <w:proofErr w:type="spellStart"/>
      <w:r w:rsidRPr="0036063D">
        <w:rPr>
          <w:szCs w:val="22"/>
          <w:lang w:val="fr-FR"/>
        </w:rPr>
        <w:t>anti-émétiques</w:t>
      </w:r>
      <w:proofErr w:type="spellEnd"/>
      <w:r w:rsidRPr="0036063D">
        <w:rPr>
          <w:szCs w:val="22"/>
          <w:lang w:val="fr-FR"/>
        </w:rPr>
        <w:t xml:space="preserve"> et une hydratation adéquate préalable à l</w:t>
      </w:r>
      <w:r w:rsidR="00F46F6C">
        <w:rPr>
          <w:szCs w:val="22"/>
          <w:lang w:val="fr-FR"/>
        </w:rPr>
        <w:t>’</w:t>
      </w:r>
      <w:r w:rsidRPr="0036063D">
        <w:rPr>
          <w:szCs w:val="22"/>
          <w:lang w:val="fr-FR"/>
        </w:rPr>
        <w:t>administration de cisplatine devront être réalisées. Une prophylaxie par G</w:t>
      </w:r>
      <w:r w:rsidR="00553D9E" w:rsidRPr="0036063D">
        <w:rPr>
          <w:szCs w:val="22"/>
          <w:lang w:val="fr-FR"/>
        </w:rPr>
        <w:noBreakHyphen/>
      </w:r>
      <w:r w:rsidRPr="0036063D">
        <w:rPr>
          <w:szCs w:val="22"/>
          <w:lang w:val="fr-FR"/>
        </w:rPr>
        <w:t xml:space="preserve">CSF </w:t>
      </w:r>
      <w:r w:rsidR="00D416D2" w:rsidRPr="0036063D">
        <w:rPr>
          <w:szCs w:val="22"/>
          <w:lang w:val="fr-FR"/>
        </w:rPr>
        <w:t xml:space="preserve">devrait </w:t>
      </w:r>
      <w:r w:rsidRPr="0036063D">
        <w:rPr>
          <w:szCs w:val="22"/>
          <w:lang w:val="fr-FR"/>
        </w:rPr>
        <w:t>être utilisée pour diminuer le risque de toxicité hématologique. (Voir aussi les ajustements de doses pendant le traitement)</w:t>
      </w:r>
    </w:p>
    <w:p w14:paraId="670B0685" w14:textId="77777777" w:rsidR="00346FAF" w:rsidRPr="0036063D" w:rsidRDefault="00346FAF">
      <w:pPr>
        <w:tabs>
          <w:tab w:val="left" w:pos="567"/>
        </w:tabs>
        <w:jc w:val="both"/>
        <w:rPr>
          <w:szCs w:val="22"/>
          <w:lang w:val="fr-FR"/>
        </w:rPr>
      </w:pPr>
    </w:p>
    <w:p w14:paraId="2D05FE66" w14:textId="77777777" w:rsidR="00346FAF" w:rsidRPr="0036063D" w:rsidRDefault="00346FAF">
      <w:pPr>
        <w:pStyle w:val="Heading11"/>
        <w:rPr>
          <w:b w:val="0"/>
          <w:bCs/>
          <w:szCs w:val="22"/>
          <w:u w:val="single"/>
          <w:lang w:val="fr-FR"/>
        </w:rPr>
      </w:pPr>
      <w:r w:rsidRPr="0036063D">
        <w:rPr>
          <w:b w:val="0"/>
          <w:bCs/>
          <w:i/>
          <w:szCs w:val="22"/>
          <w:u w:val="single"/>
          <w:lang w:val="fr-FR"/>
        </w:rPr>
        <w:t>Cancer des voies aéro-digestives supérieures</w:t>
      </w:r>
      <w:r w:rsidR="00511028" w:rsidRPr="0036063D">
        <w:rPr>
          <w:b w:val="0"/>
          <w:bCs/>
          <w:szCs w:val="22"/>
          <w:u w:val="single"/>
          <w:lang w:val="fr-FR"/>
        </w:rPr>
        <w:t> :</w:t>
      </w:r>
    </w:p>
    <w:p w14:paraId="59FD5FFA" w14:textId="77777777" w:rsidR="00346FAF" w:rsidRPr="0036063D" w:rsidRDefault="0075315D">
      <w:pPr>
        <w:rPr>
          <w:szCs w:val="22"/>
          <w:lang w:val="fr-FR"/>
        </w:rPr>
      </w:pPr>
      <w:r w:rsidRPr="0036063D">
        <w:rPr>
          <w:szCs w:val="22"/>
          <w:lang w:val="fr-FR"/>
        </w:rPr>
        <w:t xml:space="preserve">Les patients doivent recevoir une prémédication par des </w:t>
      </w:r>
      <w:proofErr w:type="spellStart"/>
      <w:r w:rsidRPr="0036063D">
        <w:rPr>
          <w:szCs w:val="22"/>
          <w:lang w:val="fr-FR"/>
        </w:rPr>
        <w:t>anti-émétiques</w:t>
      </w:r>
      <w:proofErr w:type="spellEnd"/>
      <w:r w:rsidRPr="0036063D">
        <w:rPr>
          <w:szCs w:val="22"/>
          <w:lang w:val="fr-FR"/>
        </w:rPr>
        <w:t xml:space="preserve"> et une hydratation adéquate (avant et après administration du cisplatine). Une prophylaxie par G-CSF peut être utilisée pour diminuer le risque de toxicité hématologique. Tous les patients du bras </w:t>
      </w:r>
      <w:proofErr w:type="spellStart"/>
      <w:r w:rsidRPr="0036063D">
        <w:rPr>
          <w:szCs w:val="22"/>
          <w:lang w:val="fr-FR"/>
        </w:rPr>
        <w:t>docétaxel</w:t>
      </w:r>
      <w:proofErr w:type="spellEnd"/>
      <w:r w:rsidRPr="0036063D">
        <w:rPr>
          <w:szCs w:val="22"/>
          <w:lang w:val="fr-FR"/>
        </w:rPr>
        <w:t xml:space="preserve"> des études TAX323 et TAX324 ont reçu une prophylaxie antibiotique.</w:t>
      </w:r>
    </w:p>
    <w:p w14:paraId="6857DA40" w14:textId="77777777" w:rsidR="0075315D" w:rsidRPr="0036063D" w:rsidRDefault="0075315D">
      <w:pPr>
        <w:rPr>
          <w:szCs w:val="22"/>
          <w:highlight w:val="yellow"/>
          <w:lang w:val="fr-FR"/>
        </w:rPr>
      </w:pPr>
    </w:p>
    <w:p w14:paraId="0D5CC0B0" w14:textId="77777777" w:rsidR="0075315D" w:rsidRPr="0036063D" w:rsidRDefault="0075315D" w:rsidP="000A7FCA">
      <w:pPr>
        <w:numPr>
          <w:ilvl w:val="0"/>
          <w:numId w:val="9"/>
        </w:numPr>
        <w:tabs>
          <w:tab w:val="clear" w:pos="720"/>
          <w:tab w:val="num" w:pos="540"/>
        </w:tabs>
        <w:ind w:left="540" w:hanging="540"/>
        <w:rPr>
          <w:szCs w:val="22"/>
          <w:lang w:val="fr-FR"/>
        </w:rPr>
      </w:pPr>
      <w:r w:rsidRPr="0036063D">
        <w:rPr>
          <w:szCs w:val="22"/>
          <w:lang w:val="fr-FR"/>
        </w:rPr>
        <w:lastRenderedPageBreak/>
        <w:t>Chimiothérapie d</w:t>
      </w:r>
      <w:r w:rsidR="00F46F6C">
        <w:rPr>
          <w:szCs w:val="22"/>
          <w:lang w:val="fr-FR"/>
        </w:rPr>
        <w:t>’</w:t>
      </w:r>
      <w:r w:rsidRPr="0036063D">
        <w:rPr>
          <w:szCs w:val="22"/>
          <w:lang w:val="fr-FR"/>
        </w:rPr>
        <w:t>induction suivie de radiothérapie (TAX323)</w:t>
      </w:r>
    </w:p>
    <w:p w14:paraId="3A58E7F2" w14:textId="77777777" w:rsidR="00346FAF" w:rsidRPr="0036063D" w:rsidRDefault="00346FAF" w:rsidP="00FE4ABE">
      <w:pPr>
        <w:widowControl/>
        <w:tabs>
          <w:tab w:val="left" w:pos="567"/>
        </w:tabs>
        <w:ind w:left="540"/>
        <w:rPr>
          <w:bCs/>
          <w:szCs w:val="22"/>
          <w:lang w:val="fr-FR"/>
        </w:rPr>
      </w:pPr>
      <w:r w:rsidRPr="0036063D">
        <w:rPr>
          <w:bCs/>
          <w:szCs w:val="22"/>
          <w:lang w:val="fr-FR"/>
        </w:rPr>
        <w:t>Dans le traitement d</w:t>
      </w:r>
      <w:r w:rsidR="00F46F6C">
        <w:rPr>
          <w:bCs/>
          <w:szCs w:val="22"/>
          <w:lang w:val="fr-FR"/>
        </w:rPr>
        <w:t>’</w:t>
      </w:r>
      <w:r w:rsidRPr="0036063D">
        <w:rPr>
          <w:bCs/>
          <w:szCs w:val="22"/>
          <w:lang w:val="fr-FR"/>
        </w:rPr>
        <w:t xml:space="preserve">induction des carcinomes épidermoïdes localement avancés et inopérables des voies aéro-digestives supérieures, la posologie recommandée de </w:t>
      </w:r>
      <w:proofErr w:type="spellStart"/>
      <w:r w:rsidR="0075315D" w:rsidRPr="0036063D">
        <w:rPr>
          <w:bCs/>
          <w:szCs w:val="22"/>
          <w:lang w:val="fr-FR"/>
        </w:rPr>
        <w:t>docétaxel</w:t>
      </w:r>
      <w:proofErr w:type="spellEnd"/>
      <w:r w:rsidR="0075315D" w:rsidRPr="0036063D">
        <w:rPr>
          <w:bCs/>
          <w:szCs w:val="22"/>
          <w:lang w:val="fr-FR"/>
        </w:rPr>
        <w:t xml:space="preserve"> </w:t>
      </w:r>
      <w:r w:rsidRPr="0036063D">
        <w:rPr>
          <w:bCs/>
          <w:szCs w:val="22"/>
          <w:lang w:val="fr-FR"/>
        </w:rPr>
        <w:t>est de 75</w:t>
      </w:r>
      <w:r w:rsidR="00236A46" w:rsidRPr="0036063D">
        <w:rPr>
          <w:bCs/>
          <w:szCs w:val="22"/>
          <w:lang w:val="fr-FR"/>
        </w:rPr>
        <w:t> </w:t>
      </w:r>
      <w:r w:rsidRPr="0036063D">
        <w:rPr>
          <w:bCs/>
          <w:szCs w:val="22"/>
          <w:lang w:val="fr-FR"/>
        </w:rPr>
        <w:t xml:space="preserve">mg/m² </w:t>
      </w:r>
      <w:r w:rsidR="0075315D" w:rsidRPr="0036063D">
        <w:rPr>
          <w:bCs/>
          <w:szCs w:val="22"/>
          <w:lang w:val="fr-FR"/>
        </w:rPr>
        <w:t xml:space="preserve">en </w:t>
      </w:r>
      <w:r w:rsidRPr="0036063D">
        <w:rPr>
          <w:bCs/>
          <w:szCs w:val="22"/>
          <w:lang w:val="fr-FR"/>
        </w:rPr>
        <w:t>perfusion de 1</w:t>
      </w:r>
      <w:r w:rsidR="00236A46" w:rsidRPr="0036063D">
        <w:rPr>
          <w:bCs/>
          <w:szCs w:val="22"/>
          <w:lang w:val="fr-FR"/>
        </w:rPr>
        <w:t> </w:t>
      </w:r>
      <w:r w:rsidRPr="0036063D">
        <w:rPr>
          <w:bCs/>
          <w:szCs w:val="22"/>
          <w:lang w:val="fr-FR"/>
        </w:rPr>
        <w:t>heure</w:t>
      </w:r>
      <w:r w:rsidR="0075315D" w:rsidRPr="0036063D">
        <w:rPr>
          <w:bCs/>
          <w:szCs w:val="22"/>
          <w:lang w:val="fr-FR"/>
        </w:rPr>
        <w:t>,</w:t>
      </w:r>
      <w:r w:rsidRPr="0036063D">
        <w:rPr>
          <w:bCs/>
          <w:szCs w:val="22"/>
          <w:lang w:val="fr-FR"/>
        </w:rPr>
        <w:t xml:space="preserve"> suivi de cisplatine à la posologie de 75</w:t>
      </w:r>
      <w:r w:rsidR="00236A46" w:rsidRPr="0036063D">
        <w:rPr>
          <w:bCs/>
          <w:szCs w:val="22"/>
          <w:lang w:val="fr-FR"/>
        </w:rPr>
        <w:t> </w:t>
      </w:r>
      <w:r w:rsidRPr="0036063D">
        <w:rPr>
          <w:bCs/>
          <w:szCs w:val="22"/>
          <w:lang w:val="fr-FR"/>
        </w:rPr>
        <w:t xml:space="preserve">mg/m² </w:t>
      </w:r>
      <w:r w:rsidR="0075315D" w:rsidRPr="0036063D">
        <w:rPr>
          <w:bCs/>
          <w:szCs w:val="22"/>
          <w:lang w:val="fr-FR"/>
        </w:rPr>
        <w:t xml:space="preserve">en </w:t>
      </w:r>
      <w:r w:rsidRPr="0036063D">
        <w:rPr>
          <w:bCs/>
          <w:szCs w:val="22"/>
          <w:lang w:val="fr-FR"/>
        </w:rPr>
        <w:t>perfusion de 1</w:t>
      </w:r>
      <w:r w:rsidR="00236A46" w:rsidRPr="0036063D">
        <w:rPr>
          <w:bCs/>
          <w:szCs w:val="22"/>
          <w:lang w:val="fr-FR"/>
        </w:rPr>
        <w:t> </w:t>
      </w:r>
      <w:r w:rsidRPr="0036063D">
        <w:rPr>
          <w:bCs/>
          <w:szCs w:val="22"/>
          <w:lang w:val="fr-FR"/>
        </w:rPr>
        <w:t>heure à J1, suivi de 5</w:t>
      </w:r>
      <w:r w:rsidR="009C5413" w:rsidRPr="0036063D">
        <w:rPr>
          <w:bCs/>
          <w:szCs w:val="22"/>
          <w:lang w:val="fr-FR"/>
        </w:rPr>
        <w:noBreakHyphen/>
      </w:r>
      <w:r w:rsidRPr="0036063D">
        <w:rPr>
          <w:bCs/>
          <w:szCs w:val="22"/>
          <w:lang w:val="fr-FR"/>
        </w:rPr>
        <w:t>fluorouracile à la posologie de 750</w:t>
      </w:r>
      <w:r w:rsidR="00236A46" w:rsidRPr="0036063D">
        <w:rPr>
          <w:bCs/>
          <w:szCs w:val="22"/>
          <w:lang w:val="fr-FR"/>
        </w:rPr>
        <w:t> </w:t>
      </w:r>
      <w:r w:rsidRPr="0036063D">
        <w:rPr>
          <w:bCs/>
          <w:szCs w:val="22"/>
          <w:lang w:val="fr-FR"/>
        </w:rPr>
        <w:t xml:space="preserve">mg/m²/jour </w:t>
      </w:r>
      <w:r w:rsidR="0075315D" w:rsidRPr="0036063D">
        <w:rPr>
          <w:bCs/>
          <w:szCs w:val="22"/>
          <w:lang w:val="fr-FR"/>
        </w:rPr>
        <w:t xml:space="preserve">en </w:t>
      </w:r>
      <w:r w:rsidRPr="0036063D">
        <w:rPr>
          <w:bCs/>
          <w:szCs w:val="22"/>
          <w:lang w:val="fr-FR"/>
        </w:rPr>
        <w:t>perfusion continue sur 5</w:t>
      </w:r>
      <w:r w:rsidR="00236A46" w:rsidRPr="0036063D">
        <w:rPr>
          <w:bCs/>
          <w:szCs w:val="22"/>
          <w:lang w:val="fr-FR"/>
        </w:rPr>
        <w:t> </w:t>
      </w:r>
      <w:r w:rsidRPr="0036063D">
        <w:rPr>
          <w:bCs/>
          <w:szCs w:val="22"/>
          <w:lang w:val="fr-FR"/>
        </w:rPr>
        <w:t>jours.</w:t>
      </w:r>
    </w:p>
    <w:p w14:paraId="7FC6F7BE" w14:textId="77777777" w:rsidR="00A87D4E" w:rsidRPr="0036063D" w:rsidRDefault="00346FAF" w:rsidP="00FE4ABE">
      <w:pPr>
        <w:widowControl/>
        <w:tabs>
          <w:tab w:val="left" w:pos="567"/>
        </w:tabs>
        <w:ind w:left="540"/>
        <w:rPr>
          <w:bCs/>
          <w:szCs w:val="22"/>
          <w:lang w:val="fr-FR"/>
        </w:rPr>
      </w:pPr>
      <w:r w:rsidRPr="0036063D">
        <w:rPr>
          <w:bCs/>
          <w:szCs w:val="22"/>
          <w:lang w:val="fr-FR"/>
        </w:rPr>
        <w:t>Ce schéma est répété toutes les 3</w:t>
      </w:r>
      <w:r w:rsidR="00236A46" w:rsidRPr="0036063D">
        <w:rPr>
          <w:bCs/>
          <w:szCs w:val="22"/>
          <w:lang w:val="fr-FR"/>
        </w:rPr>
        <w:t> </w:t>
      </w:r>
      <w:r w:rsidRPr="0036063D">
        <w:rPr>
          <w:bCs/>
          <w:szCs w:val="22"/>
          <w:lang w:val="fr-FR"/>
        </w:rPr>
        <w:t>semaines pendant 4</w:t>
      </w:r>
      <w:r w:rsidR="00236A46" w:rsidRPr="0036063D">
        <w:rPr>
          <w:bCs/>
          <w:szCs w:val="22"/>
          <w:lang w:val="fr-FR"/>
        </w:rPr>
        <w:t> </w:t>
      </w:r>
      <w:r w:rsidRPr="0036063D">
        <w:rPr>
          <w:bCs/>
          <w:szCs w:val="22"/>
          <w:lang w:val="fr-FR"/>
        </w:rPr>
        <w:t>cycles. Après la chimiothérapie, les patients doivent être traité</w:t>
      </w:r>
      <w:r w:rsidR="009C5413" w:rsidRPr="0036063D">
        <w:rPr>
          <w:bCs/>
          <w:szCs w:val="22"/>
          <w:lang w:val="fr-FR"/>
        </w:rPr>
        <w:t>s</w:t>
      </w:r>
      <w:r w:rsidRPr="0036063D">
        <w:rPr>
          <w:bCs/>
          <w:szCs w:val="22"/>
          <w:lang w:val="fr-FR"/>
        </w:rPr>
        <w:t xml:space="preserve"> par radiothérapie.</w:t>
      </w:r>
    </w:p>
    <w:p w14:paraId="0F1B2325" w14:textId="77777777" w:rsidR="00A87D4E" w:rsidRPr="0036063D" w:rsidRDefault="00A87D4E">
      <w:pPr>
        <w:widowControl/>
        <w:tabs>
          <w:tab w:val="left" w:pos="567"/>
        </w:tabs>
        <w:rPr>
          <w:bCs/>
          <w:szCs w:val="22"/>
          <w:lang w:val="fr-FR"/>
        </w:rPr>
      </w:pPr>
    </w:p>
    <w:p w14:paraId="1F20044E" w14:textId="77777777" w:rsidR="00A87D4E" w:rsidRPr="0036063D" w:rsidRDefault="00A87D4E" w:rsidP="000A7FCA">
      <w:pPr>
        <w:numPr>
          <w:ilvl w:val="0"/>
          <w:numId w:val="9"/>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2A51F137" w14:textId="77777777" w:rsidR="00A87D4E" w:rsidRPr="0036063D" w:rsidRDefault="00A87D4E" w:rsidP="00FE4ABE">
      <w:pPr>
        <w:ind w:left="540"/>
        <w:rPr>
          <w:szCs w:val="22"/>
          <w:lang w:val="fr-FR"/>
        </w:rPr>
      </w:pPr>
      <w:r w:rsidRPr="0036063D">
        <w:rPr>
          <w:szCs w:val="22"/>
          <w:lang w:val="fr-FR"/>
        </w:rPr>
        <w:t>Dans le traitement d</w:t>
      </w:r>
      <w:r w:rsidR="00F46F6C">
        <w:rPr>
          <w:szCs w:val="22"/>
          <w:lang w:val="fr-FR"/>
        </w:rPr>
        <w:t>’</w:t>
      </w:r>
      <w:r w:rsidRPr="0036063D">
        <w:rPr>
          <w:szCs w:val="22"/>
          <w:lang w:val="fr-FR"/>
        </w:rPr>
        <w:t>induction des patients présentant un carcinome épidermoïde localement avancé des voies aéro-digestives supérieures (VADS) (non résécable techniquement, faible probabilité de curabilité chirurgicale ou préservation d</w:t>
      </w:r>
      <w:r w:rsidR="00F46F6C">
        <w:rPr>
          <w:szCs w:val="22"/>
          <w:lang w:val="fr-FR"/>
        </w:rPr>
        <w:t>’</w:t>
      </w:r>
      <w:r w:rsidRPr="0036063D">
        <w:rPr>
          <w:szCs w:val="22"/>
          <w:lang w:val="fr-FR"/>
        </w:rPr>
        <w:t xml:space="preserve">organe), la posologie recommandée de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en perfusion intraveineuse de 1 heure à J1, suivi de cisplatine à la posologie de 100 mg/m</w:t>
      </w:r>
      <w:r w:rsidRPr="0036063D">
        <w:rPr>
          <w:szCs w:val="22"/>
          <w:vertAlign w:val="superscript"/>
          <w:lang w:val="fr-FR"/>
        </w:rPr>
        <w:t>2</w:t>
      </w:r>
      <w:r w:rsidRPr="0036063D">
        <w:rPr>
          <w:szCs w:val="22"/>
          <w:lang w:val="fr-FR"/>
        </w:rPr>
        <w:t xml:space="preserve"> en perfusion de 30 minutes à 3 heures, suivi de 5-fluorouracile 1000 mg/m</w:t>
      </w:r>
      <w:r w:rsidRPr="0036063D">
        <w:rPr>
          <w:szCs w:val="22"/>
          <w:vertAlign w:val="superscript"/>
          <w:lang w:val="fr-FR"/>
        </w:rPr>
        <w:t>2</w:t>
      </w:r>
      <w:r w:rsidRPr="0036063D">
        <w:rPr>
          <w:szCs w:val="22"/>
          <w:lang w:val="fr-FR"/>
        </w:rPr>
        <w:t xml:space="preserve">/jour en perfusion continue de J1 à J4. Ce schéma est administré toutes les 3 semaines à raison de 3 cycles. Après la chimiothérapie, les patients doivent être traités par </w:t>
      </w:r>
      <w:proofErr w:type="spellStart"/>
      <w:r w:rsidRPr="0036063D">
        <w:rPr>
          <w:szCs w:val="22"/>
          <w:lang w:val="fr-FR"/>
        </w:rPr>
        <w:t>chimioradiothérapie</w:t>
      </w:r>
      <w:proofErr w:type="spellEnd"/>
      <w:r w:rsidRPr="0036063D">
        <w:rPr>
          <w:szCs w:val="22"/>
          <w:lang w:val="fr-FR"/>
        </w:rPr>
        <w:t>.</w:t>
      </w:r>
    </w:p>
    <w:p w14:paraId="249F8C65" w14:textId="77777777" w:rsidR="00346FAF" w:rsidRPr="0036063D" w:rsidRDefault="00346FAF">
      <w:pPr>
        <w:widowControl/>
        <w:tabs>
          <w:tab w:val="left" w:pos="567"/>
        </w:tabs>
        <w:rPr>
          <w:bCs/>
          <w:szCs w:val="22"/>
          <w:lang w:val="fr-FR"/>
        </w:rPr>
      </w:pPr>
    </w:p>
    <w:p w14:paraId="17D9C820" w14:textId="77777777" w:rsidR="00346FAF" w:rsidRPr="0036063D" w:rsidRDefault="00346FAF">
      <w:pPr>
        <w:widowControl/>
        <w:tabs>
          <w:tab w:val="left" w:pos="567"/>
        </w:tabs>
        <w:rPr>
          <w:bCs/>
          <w:szCs w:val="22"/>
          <w:lang w:val="fr-FR"/>
        </w:rPr>
      </w:pPr>
      <w:r w:rsidRPr="0036063D">
        <w:rPr>
          <w:bCs/>
          <w:szCs w:val="22"/>
          <w:lang w:val="fr-FR"/>
        </w:rPr>
        <w:t>Pour les ajustements posologiques du cisplatine et du 5</w:t>
      </w:r>
      <w:r w:rsidR="009C5413" w:rsidRPr="0036063D">
        <w:rPr>
          <w:bCs/>
          <w:szCs w:val="22"/>
          <w:lang w:val="fr-FR"/>
        </w:rPr>
        <w:noBreakHyphen/>
      </w:r>
      <w:r w:rsidRPr="0036063D">
        <w:rPr>
          <w:bCs/>
          <w:szCs w:val="22"/>
          <w:lang w:val="fr-FR"/>
        </w:rPr>
        <w:t xml:space="preserve">fluorouracile, se référer au </w:t>
      </w:r>
      <w:r w:rsidR="009C5413" w:rsidRPr="0036063D">
        <w:rPr>
          <w:bCs/>
          <w:szCs w:val="22"/>
          <w:lang w:val="fr-FR"/>
        </w:rPr>
        <w:t>r</w:t>
      </w:r>
      <w:r w:rsidRPr="0036063D">
        <w:rPr>
          <w:bCs/>
          <w:szCs w:val="22"/>
          <w:lang w:val="fr-FR"/>
        </w:rPr>
        <w:t xml:space="preserve">ésumé des </w:t>
      </w:r>
      <w:r w:rsidR="009C5413" w:rsidRPr="0036063D">
        <w:rPr>
          <w:bCs/>
          <w:szCs w:val="22"/>
          <w:lang w:val="fr-FR"/>
        </w:rPr>
        <w:t>c</w:t>
      </w:r>
      <w:r w:rsidRPr="0036063D">
        <w:rPr>
          <w:bCs/>
          <w:szCs w:val="22"/>
          <w:lang w:val="fr-FR"/>
        </w:rPr>
        <w:t xml:space="preserve">aractéristiques du </w:t>
      </w:r>
      <w:r w:rsidR="009C5413" w:rsidRPr="0036063D">
        <w:rPr>
          <w:bCs/>
          <w:szCs w:val="22"/>
          <w:lang w:val="fr-FR"/>
        </w:rPr>
        <w:t>p</w:t>
      </w:r>
      <w:r w:rsidRPr="0036063D">
        <w:rPr>
          <w:bCs/>
          <w:szCs w:val="22"/>
          <w:lang w:val="fr-FR"/>
        </w:rPr>
        <w:t>roduit correspondant.</w:t>
      </w:r>
    </w:p>
    <w:p w14:paraId="18DF2767" w14:textId="77777777" w:rsidR="00346FAF" w:rsidRPr="0036063D" w:rsidRDefault="00346FAF">
      <w:pPr>
        <w:tabs>
          <w:tab w:val="left" w:pos="567"/>
        </w:tabs>
        <w:jc w:val="both"/>
        <w:rPr>
          <w:b/>
          <w:bCs/>
          <w:i/>
          <w:iCs/>
          <w:szCs w:val="22"/>
          <w:highlight w:val="yellow"/>
          <w:lang w:val="fr-FR"/>
        </w:rPr>
      </w:pPr>
    </w:p>
    <w:p w14:paraId="43F7619A" w14:textId="77777777" w:rsidR="00346FAF" w:rsidRPr="0036063D" w:rsidRDefault="00346FAF" w:rsidP="006B1DDD">
      <w:pPr>
        <w:pStyle w:val="Corpsdetexte"/>
        <w:keepNext/>
        <w:keepLines/>
        <w:widowControl/>
        <w:rPr>
          <w:szCs w:val="22"/>
        </w:rPr>
      </w:pPr>
      <w:r w:rsidRPr="0036063D">
        <w:rPr>
          <w:b w:val="0"/>
          <w:szCs w:val="22"/>
          <w:u w:val="single"/>
        </w:rPr>
        <w:t>Ajustement posologique :</w:t>
      </w:r>
    </w:p>
    <w:p w14:paraId="046819DB" w14:textId="77777777" w:rsidR="00346FAF" w:rsidRPr="0036063D" w:rsidRDefault="00346FAF" w:rsidP="006B1DDD">
      <w:pPr>
        <w:keepNext/>
        <w:keepLines/>
        <w:rPr>
          <w:szCs w:val="22"/>
          <w:lang w:val="fr-FR"/>
        </w:rPr>
      </w:pPr>
    </w:p>
    <w:p w14:paraId="28B48FEC" w14:textId="76663FCC" w:rsidR="00346FAF" w:rsidRPr="0036063D" w:rsidRDefault="00346FAF" w:rsidP="006B1DDD">
      <w:pPr>
        <w:pStyle w:val="Titre5"/>
        <w:keepLines/>
        <w:widowControl w:val="0"/>
        <w:jc w:val="left"/>
        <w:rPr>
          <w:b w:val="0"/>
          <w:bCs/>
          <w:i/>
          <w:szCs w:val="22"/>
          <w:u w:val="single"/>
        </w:rPr>
      </w:pPr>
      <w:r w:rsidRPr="0036063D">
        <w:rPr>
          <w:b w:val="0"/>
          <w:bCs/>
          <w:i/>
          <w:szCs w:val="22"/>
          <w:u w:val="single"/>
        </w:rPr>
        <w:t>Généralités</w:t>
      </w:r>
      <w:r w:rsidR="009965BF">
        <w:rPr>
          <w:b w:val="0"/>
          <w:bCs/>
          <w:i/>
          <w:szCs w:val="22"/>
          <w:u w:val="single"/>
        </w:rPr>
        <w:fldChar w:fldCharType="begin"/>
      </w:r>
      <w:r w:rsidR="009965BF">
        <w:rPr>
          <w:b w:val="0"/>
          <w:bCs/>
          <w:i/>
          <w:szCs w:val="22"/>
          <w:u w:val="single"/>
        </w:rPr>
        <w:instrText xml:space="preserve"> DOCVARIABLE vault_nd_67739d64-f433-438e-a43a-ec5793658bd6 \* MERGEFORMAT </w:instrText>
      </w:r>
      <w:r w:rsidR="009965BF">
        <w:rPr>
          <w:b w:val="0"/>
          <w:bCs/>
          <w:i/>
          <w:szCs w:val="22"/>
          <w:u w:val="single"/>
        </w:rPr>
        <w:fldChar w:fldCharType="separate"/>
      </w:r>
      <w:r w:rsidR="009965BF">
        <w:rPr>
          <w:b w:val="0"/>
          <w:bCs/>
          <w:i/>
          <w:szCs w:val="22"/>
          <w:u w:val="single"/>
        </w:rPr>
        <w:t xml:space="preserve"> </w:t>
      </w:r>
      <w:r w:rsidR="009965BF">
        <w:rPr>
          <w:b w:val="0"/>
          <w:bCs/>
          <w:i/>
          <w:szCs w:val="22"/>
          <w:u w:val="single"/>
        </w:rPr>
        <w:fldChar w:fldCharType="end"/>
      </w:r>
    </w:p>
    <w:p w14:paraId="32020E67" w14:textId="77777777" w:rsidR="00346FAF" w:rsidRPr="0036063D" w:rsidRDefault="00346FAF" w:rsidP="006B1DDD">
      <w:pPr>
        <w:keepNext/>
        <w:keepLines/>
        <w:rPr>
          <w:szCs w:val="22"/>
          <w:lang w:val="fr-FR"/>
        </w:rPr>
      </w:pPr>
    </w:p>
    <w:p w14:paraId="13EF4BB4" w14:textId="77777777" w:rsidR="00346FAF" w:rsidRPr="0036063D" w:rsidRDefault="00346FAF" w:rsidP="006B1DDD">
      <w:pPr>
        <w:keepNext/>
        <w:keepLine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ne doit pas être administré tant que le nombre de neutrophiles est inférieur à 1500/mm</w:t>
      </w:r>
      <w:r w:rsidRPr="0036063D">
        <w:rPr>
          <w:szCs w:val="22"/>
          <w:vertAlign w:val="superscript"/>
          <w:lang w:val="fr-FR"/>
        </w:rPr>
        <w:t>3</w:t>
      </w:r>
      <w:r w:rsidRPr="0036063D">
        <w:rPr>
          <w:szCs w:val="22"/>
          <w:lang w:val="fr-FR"/>
        </w:rPr>
        <w:t xml:space="preserve">. Chez les patientes ayant présenté, pendant le traitement par le </w:t>
      </w:r>
      <w:proofErr w:type="spellStart"/>
      <w:r w:rsidRPr="0036063D">
        <w:rPr>
          <w:szCs w:val="22"/>
          <w:lang w:val="fr-FR"/>
        </w:rPr>
        <w:t>docétaxel</w:t>
      </w:r>
      <w:proofErr w:type="spellEnd"/>
      <w:r w:rsidRPr="0036063D">
        <w:rPr>
          <w:szCs w:val="22"/>
          <w:lang w:val="fr-FR"/>
        </w:rPr>
        <w:t>, une neutropénie fébrile, un nombre de polynucléaires neutrophiles &lt;500/mm</w:t>
      </w:r>
      <w:r w:rsidRPr="0036063D">
        <w:rPr>
          <w:szCs w:val="22"/>
          <w:vertAlign w:val="superscript"/>
          <w:lang w:val="fr-FR"/>
        </w:rPr>
        <w:t>3</w:t>
      </w:r>
      <w:r w:rsidRPr="0036063D">
        <w:rPr>
          <w:szCs w:val="22"/>
          <w:lang w:val="fr-FR"/>
        </w:rPr>
        <w:t xml:space="preserve"> pendant plus d</w:t>
      </w:r>
      <w:r w:rsidR="00F46F6C">
        <w:rPr>
          <w:szCs w:val="22"/>
          <w:lang w:val="fr-FR"/>
        </w:rPr>
        <w:t>’</w:t>
      </w:r>
      <w:r w:rsidRPr="0036063D">
        <w:rPr>
          <w:szCs w:val="22"/>
          <w:lang w:val="fr-FR"/>
        </w:rPr>
        <w:t xml:space="preserve">une semaine, des réactions cutanées sévères ou répétées ou une neuropathie périphérique sévère, la dose de </w:t>
      </w:r>
      <w:proofErr w:type="spellStart"/>
      <w:r w:rsidRPr="0036063D">
        <w:rPr>
          <w:szCs w:val="22"/>
          <w:lang w:val="fr-FR"/>
        </w:rPr>
        <w:t>docétaxel</w:t>
      </w:r>
      <w:proofErr w:type="spellEnd"/>
      <w:r w:rsidRPr="0036063D">
        <w:rPr>
          <w:szCs w:val="22"/>
          <w:lang w:val="fr-FR"/>
        </w:rPr>
        <w:t xml:space="preserve"> doit être réduite de 100</w:t>
      </w:r>
      <w:r w:rsidR="00236A4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à 75</w:t>
      </w:r>
      <w:r w:rsidR="00236A4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et/ou de 75 à 60</w:t>
      </w:r>
      <w:r w:rsidR="00236A4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Si ces réactions persistent à 60</w:t>
      </w:r>
      <w:r w:rsidR="00236A46" w:rsidRPr="0036063D">
        <w:rPr>
          <w:szCs w:val="22"/>
          <w:lang w:val="fr-FR"/>
        </w:rPr>
        <w:t> </w:t>
      </w:r>
      <w:r w:rsidRPr="0036063D">
        <w:rPr>
          <w:szCs w:val="22"/>
          <w:lang w:val="fr-FR"/>
        </w:rPr>
        <w:t>mg/m², le traitement doit être interrompu.</w:t>
      </w:r>
    </w:p>
    <w:p w14:paraId="5E37FA67" w14:textId="77777777" w:rsidR="00346FAF" w:rsidRPr="0036063D" w:rsidRDefault="00346FAF">
      <w:pPr>
        <w:rPr>
          <w:szCs w:val="22"/>
          <w:lang w:val="fr-FR"/>
        </w:rPr>
      </w:pPr>
    </w:p>
    <w:p w14:paraId="248E1C3C" w14:textId="77777777" w:rsidR="00346FAF" w:rsidRPr="0036063D" w:rsidRDefault="00346FAF">
      <w:pPr>
        <w:pStyle w:val="Heading11"/>
        <w:keepNext w:val="0"/>
        <w:tabs>
          <w:tab w:val="clear" w:pos="567"/>
        </w:tabs>
        <w:rPr>
          <w:b w:val="0"/>
          <w:bCs/>
          <w:i/>
          <w:szCs w:val="22"/>
          <w:u w:val="single"/>
          <w:lang w:val="fr-FR"/>
        </w:rPr>
      </w:pPr>
      <w:r w:rsidRPr="0036063D">
        <w:rPr>
          <w:b w:val="0"/>
          <w:bCs/>
          <w:i/>
          <w:szCs w:val="22"/>
          <w:u w:val="single"/>
          <w:lang w:val="fr-FR"/>
        </w:rPr>
        <w:t>Traitement adjuvant du cancer du sein</w:t>
      </w:r>
    </w:p>
    <w:p w14:paraId="7ADDE2F7" w14:textId="77777777" w:rsidR="00346FAF" w:rsidRPr="0036063D" w:rsidRDefault="00346FAF">
      <w:pPr>
        <w:rPr>
          <w:szCs w:val="22"/>
          <w:lang w:val="fr-FR"/>
        </w:rPr>
      </w:pPr>
    </w:p>
    <w:p w14:paraId="2D590E46" w14:textId="77777777" w:rsidR="00346FAF" w:rsidRPr="0036063D" w:rsidRDefault="00FE4ABE">
      <w:pPr>
        <w:rPr>
          <w:szCs w:val="22"/>
          <w:lang w:val="fr-FR"/>
        </w:rPr>
      </w:pPr>
      <w:r w:rsidRPr="0036063D">
        <w:rPr>
          <w:bCs/>
          <w:szCs w:val="22"/>
          <w:lang w:val="fr-FR"/>
        </w:rPr>
        <w:t>Une prophylaxie primaire par G-CSF doit être considérée</w:t>
      </w:r>
      <w:r w:rsidR="00346FAF" w:rsidRPr="0036063D">
        <w:rPr>
          <w:szCs w:val="22"/>
          <w:lang w:val="fr-FR"/>
        </w:rPr>
        <w:t xml:space="preserve">, chez les patientes qui </w:t>
      </w:r>
      <w:r w:rsidRPr="0036063D">
        <w:rPr>
          <w:bCs/>
          <w:szCs w:val="22"/>
          <w:lang w:val="fr-FR"/>
        </w:rPr>
        <w:t xml:space="preserve">reçoivent </w:t>
      </w:r>
      <w:proofErr w:type="spellStart"/>
      <w:r w:rsidRPr="0036063D">
        <w:rPr>
          <w:bCs/>
          <w:szCs w:val="22"/>
          <w:lang w:val="fr-FR"/>
        </w:rPr>
        <w:t>docétaxel</w:t>
      </w:r>
      <w:proofErr w:type="spellEnd"/>
      <w:r w:rsidRPr="0036063D">
        <w:rPr>
          <w:bCs/>
          <w:szCs w:val="22"/>
          <w:lang w:val="fr-FR"/>
        </w:rPr>
        <w:t xml:space="preserve">, </w:t>
      </w:r>
      <w:proofErr w:type="spellStart"/>
      <w:r w:rsidRPr="0036063D">
        <w:rPr>
          <w:bCs/>
          <w:szCs w:val="22"/>
          <w:lang w:val="fr-FR"/>
        </w:rPr>
        <w:t>doxorubicine</w:t>
      </w:r>
      <w:proofErr w:type="spellEnd"/>
      <w:r w:rsidRPr="0036063D">
        <w:rPr>
          <w:bCs/>
          <w:szCs w:val="22"/>
          <w:lang w:val="fr-FR"/>
        </w:rPr>
        <w:t xml:space="preserve"> et cyclophosphamide (TAC) en traitement adjuvant</w:t>
      </w:r>
      <w:r w:rsidRPr="0036063D">
        <w:rPr>
          <w:szCs w:val="22"/>
          <w:lang w:val="fr-FR"/>
        </w:rPr>
        <w:t xml:space="preserve"> </w:t>
      </w:r>
      <w:r w:rsidR="00346FAF" w:rsidRPr="0036063D">
        <w:rPr>
          <w:szCs w:val="22"/>
          <w:lang w:val="fr-FR"/>
        </w:rPr>
        <w:t>pour leur cancer du sein</w:t>
      </w:r>
      <w:r w:rsidRPr="0036063D">
        <w:rPr>
          <w:szCs w:val="22"/>
          <w:lang w:val="fr-FR"/>
        </w:rPr>
        <w:t xml:space="preserve">. </w:t>
      </w:r>
      <w:r w:rsidR="00ED54CB" w:rsidRPr="0036063D">
        <w:rPr>
          <w:bCs/>
          <w:szCs w:val="22"/>
          <w:lang w:val="fr-FR"/>
        </w:rPr>
        <w:t>Les patientes présentant une neutropénie fébrile et/ou une infection neutropénique, doivent avoir une réduction de</w:t>
      </w:r>
      <w:r w:rsidR="00ED54CB" w:rsidRPr="0036063D">
        <w:rPr>
          <w:szCs w:val="22"/>
          <w:lang w:val="fr-FR"/>
        </w:rPr>
        <w:t xml:space="preserve"> </w:t>
      </w:r>
      <w:r w:rsidR="00346FAF" w:rsidRPr="0036063D">
        <w:rPr>
          <w:szCs w:val="22"/>
          <w:lang w:val="fr-FR"/>
        </w:rPr>
        <w:t xml:space="preserve">dose de </w:t>
      </w:r>
      <w:proofErr w:type="spellStart"/>
      <w:r w:rsidR="00346FAF" w:rsidRPr="0036063D">
        <w:rPr>
          <w:szCs w:val="22"/>
          <w:lang w:val="fr-FR"/>
        </w:rPr>
        <w:t>docétaxel</w:t>
      </w:r>
      <w:proofErr w:type="spellEnd"/>
      <w:r w:rsidR="00346FAF" w:rsidRPr="0036063D">
        <w:rPr>
          <w:szCs w:val="22"/>
          <w:lang w:val="fr-FR"/>
        </w:rPr>
        <w:t xml:space="preserve"> à 60</w:t>
      </w:r>
      <w:r w:rsidR="00950B06" w:rsidRPr="0036063D">
        <w:rPr>
          <w:szCs w:val="22"/>
          <w:lang w:val="fr-FR"/>
        </w:rPr>
        <w:t> </w:t>
      </w:r>
      <w:r w:rsidR="00346FAF" w:rsidRPr="0036063D">
        <w:rPr>
          <w:szCs w:val="22"/>
          <w:lang w:val="fr-FR"/>
        </w:rPr>
        <w:t>mg/m</w:t>
      </w:r>
      <w:r w:rsidR="00346FAF" w:rsidRPr="0036063D">
        <w:rPr>
          <w:szCs w:val="22"/>
          <w:vertAlign w:val="superscript"/>
          <w:lang w:val="fr-FR"/>
        </w:rPr>
        <w:t>2</w:t>
      </w:r>
      <w:r w:rsidRPr="0036063D">
        <w:rPr>
          <w:b/>
          <w:bCs/>
          <w:szCs w:val="22"/>
          <w:lang w:val="fr-FR"/>
        </w:rPr>
        <w:t xml:space="preserve"> </w:t>
      </w:r>
      <w:r w:rsidRPr="0036063D">
        <w:rPr>
          <w:bCs/>
          <w:szCs w:val="22"/>
          <w:lang w:val="fr-FR"/>
        </w:rPr>
        <w:t>pour tous les cycles ultérieurs (voir rubriques 4.4 et 4.8)</w:t>
      </w:r>
      <w:r w:rsidR="00346FAF" w:rsidRPr="0036063D">
        <w:rPr>
          <w:szCs w:val="22"/>
          <w:lang w:val="fr-FR"/>
        </w:rPr>
        <w:t>.</w:t>
      </w:r>
    </w:p>
    <w:p w14:paraId="4C8566AD" w14:textId="77777777" w:rsidR="00346FAF" w:rsidRPr="0036063D" w:rsidRDefault="00346FAF">
      <w:pPr>
        <w:rPr>
          <w:szCs w:val="22"/>
          <w:lang w:val="fr-FR"/>
        </w:rPr>
      </w:pPr>
      <w:r w:rsidRPr="0036063D">
        <w:rPr>
          <w:szCs w:val="22"/>
          <w:lang w:val="fr-FR"/>
        </w:rPr>
        <w:t>Pour les patientes présentant une stomatite de grade</w:t>
      </w:r>
      <w:r w:rsidR="00950B06" w:rsidRPr="0036063D">
        <w:rPr>
          <w:szCs w:val="22"/>
          <w:lang w:val="fr-FR"/>
        </w:rPr>
        <w:t> </w:t>
      </w:r>
      <w:r w:rsidRPr="0036063D">
        <w:rPr>
          <w:szCs w:val="22"/>
          <w:lang w:val="fr-FR"/>
        </w:rPr>
        <w:t xml:space="preserve">3 ou 4, la dose de </w:t>
      </w:r>
      <w:proofErr w:type="spellStart"/>
      <w:r w:rsidRPr="0036063D">
        <w:rPr>
          <w:szCs w:val="22"/>
          <w:lang w:val="fr-FR"/>
        </w:rPr>
        <w:t>docétaxel</w:t>
      </w:r>
      <w:proofErr w:type="spellEnd"/>
      <w:r w:rsidRPr="0036063D">
        <w:rPr>
          <w:szCs w:val="22"/>
          <w:lang w:val="fr-FR"/>
        </w:rPr>
        <w:t xml:space="preserve"> devrait être diminuée à 60</w:t>
      </w:r>
      <w:r w:rsidR="00950B0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w:t>
      </w:r>
    </w:p>
    <w:p w14:paraId="34C0CD1F" w14:textId="77777777" w:rsidR="00346FAF" w:rsidRPr="0036063D" w:rsidRDefault="00346FAF">
      <w:pPr>
        <w:rPr>
          <w:szCs w:val="22"/>
          <w:lang w:val="fr-FR"/>
        </w:rPr>
      </w:pPr>
    </w:p>
    <w:p w14:paraId="6389E2AB" w14:textId="702076B1" w:rsidR="00346FAF" w:rsidRPr="0036063D" w:rsidRDefault="00346FAF">
      <w:pPr>
        <w:pStyle w:val="Corpsdetexte3"/>
        <w:tabs>
          <w:tab w:val="left" w:pos="567"/>
        </w:tabs>
        <w:jc w:val="left"/>
        <w:rPr>
          <w:b/>
          <w:bCs/>
          <w:szCs w:val="22"/>
        </w:rPr>
      </w:pPr>
      <w:r w:rsidRPr="0036063D">
        <w:rPr>
          <w:bCs/>
          <w:i/>
          <w:szCs w:val="22"/>
          <w:u w:val="single"/>
        </w:rPr>
        <w:t>En association avec le cisplatine</w:t>
      </w:r>
      <w:ins w:id="142" w:author="Auteur">
        <w:r w:rsidR="00D94800">
          <w:rPr>
            <w:bCs/>
            <w:i/>
            <w:szCs w:val="22"/>
            <w:u w:val="single"/>
          </w:rPr>
          <w:t xml:space="preserve"> </w:t>
        </w:r>
      </w:ins>
      <w:r w:rsidRPr="0036063D">
        <w:rPr>
          <w:bCs/>
          <w:szCs w:val="22"/>
          <w:u w:val="single"/>
        </w:rPr>
        <w:t>:</w:t>
      </w:r>
    </w:p>
    <w:p w14:paraId="3BC9B41B" w14:textId="77777777" w:rsidR="00346FAF" w:rsidRPr="0036063D" w:rsidRDefault="00346FAF">
      <w:pPr>
        <w:pStyle w:val="Corpsdetexte3"/>
        <w:tabs>
          <w:tab w:val="left" w:pos="567"/>
        </w:tabs>
        <w:jc w:val="left"/>
        <w:rPr>
          <w:b/>
          <w:bCs/>
          <w:szCs w:val="22"/>
        </w:rPr>
      </w:pPr>
    </w:p>
    <w:p w14:paraId="440F3E8F" w14:textId="77777777" w:rsidR="00346FAF" w:rsidRPr="0036063D" w:rsidRDefault="00346FAF">
      <w:pPr>
        <w:pStyle w:val="Corpsdetexte3"/>
        <w:tabs>
          <w:tab w:val="left" w:pos="567"/>
        </w:tabs>
        <w:jc w:val="left"/>
        <w:rPr>
          <w:i/>
          <w:iCs/>
          <w:szCs w:val="22"/>
          <w:u w:val="single"/>
        </w:rPr>
      </w:pPr>
      <w:r w:rsidRPr="0036063D">
        <w:rPr>
          <w:szCs w:val="22"/>
        </w:rPr>
        <w:t xml:space="preserve">Chez les patients ayant reçu une dose initiale de </w:t>
      </w:r>
      <w:proofErr w:type="spellStart"/>
      <w:r w:rsidRPr="0036063D">
        <w:rPr>
          <w:szCs w:val="22"/>
        </w:rPr>
        <w:t>docétaxel</w:t>
      </w:r>
      <w:proofErr w:type="spellEnd"/>
      <w:r w:rsidRPr="0036063D">
        <w:rPr>
          <w:szCs w:val="22"/>
        </w:rPr>
        <w:t xml:space="preserve"> à 75</w:t>
      </w:r>
      <w:r w:rsidR="003A664B" w:rsidRPr="0036063D">
        <w:rPr>
          <w:szCs w:val="22"/>
        </w:rPr>
        <w:t> </w:t>
      </w:r>
      <w:r w:rsidRPr="0036063D">
        <w:rPr>
          <w:szCs w:val="22"/>
        </w:rPr>
        <w:t>mg/m² en association au cisplatine, pour lesquels le nadir du nombre des plaquette</w:t>
      </w:r>
      <w:r w:rsidRPr="0036063D">
        <w:rPr>
          <w:i/>
          <w:iCs/>
          <w:szCs w:val="22"/>
        </w:rPr>
        <w:t>s</w:t>
      </w:r>
      <w:r w:rsidRPr="0036063D">
        <w:rPr>
          <w:szCs w:val="22"/>
        </w:rPr>
        <w:t xml:space="preserve"> lors de la cure précédente était &lt;25000/mm</w:t>
      </w:r>
      <w:r w:rsidRPr="0036063D">
        <w:rPr>
          <w:szCs w:val="22"/>
          <w:vertAlign w:val="superscript"/>
        </w:rPr>
        <w:t>3</w:t>
      </w:r>
      <w:r w:rsidRPr="0036063D">
        <w:rPr>
          <w:szCs w:val="22"/>
        </w:rPr>
        <w:t xml:space="preserve">, ou présentant une neutropénie fébrile, ou des toxicités sévères non hématologiques, la dose de </w:t>
      </w:r>
      <w:proofErr w:type="spellStart"/>
      <w:r w:rsidRPr="0036063D">
        <w:rPr>
          <w:szCs w:val="22"/>
        </w:rPr>
        <w:t>docétaxel</w:t>
      </w:r>
      <w:proofErr w:type="spellEnd"/>
      <w:r w:rsidRPr="0036063D">
        <w:rPr>
          <w:szCs w:val="22"/>
        </w:rPr>
        <w:t xml:space="preserve"> doit être réduite à 65</w:t>
      </w:r>
      <w:r w:rsidR="00950B06" w:rsidRPr="0036063D">
        <w:rPr>
          <w:szCs w:val="22"/>
        </w:rPr>
        <w:t> </w:t>
      </w:r>
      <w:r w:rsidRPr="0036063D">
        <w:rPr>
          <w:szCs w:val="22"/>
        </w:rPr>
        <w:t>mg/m² lors des cycles suivants. Pour l</w:t>
      </w:r>
      <w:r w:rsidR="00F46F6C">
        <w:rPr>
          <w:szCs w:val="22"/>
        </w:rPr>
        <w:t>’</w:t>
      </w:r>
      <w:r w:rsidRPr="0036063D">
        <w:rPr>
          <w:szCs w:val="22"/>
        </w:rPr>
        <w:t>ajustement posologique du cisplatine, se reporter au Résumé des Caractéristiques du Produit correspondant.</w:t>
      </w:r>
    </w:p>
    <w:p w14:paraId="17DFCA1F" w14:textId="77777777" w:rsidR="00346FAF" w:rsidRPr="0036063D" w:rsidRDefault="00346FAF">
      <w:pPr>
        <w:rPr>
          <w:szCs w:val="22"/>
          <w:lang w:val="fr-FR"/>
        </w:rPr>
      </w:pPr>
    </w:p>
    <w:p w14:paraId="7F59B663" w14:textId="76664B95" w:rsidR="00346FAF" w:rsidRPr="0036063D" w:rsidRDefault="00346FAF">
      <w:pPr>
        <w:widowControl/>
        <w:tabs>
          <w:tab w:val="left" w:pos="567"/>
        </w:tabs>
        <w:ind w:left="567" w:hanging="567"/>
        <w:rPr>
          <w:b/>
          <w:bCs/>
          <w:szCs w:val="22"/>
          <w:lang w:val="fr-FR"/>
        </w:rPr>
      </w:pPr>
      <w:r w:rsidRPr="0036063D">
        <w:rPr>
          <w:bCs/>
          <w:i/>
          <w:szCs w:val="22"/>
          <w:u w:val="single"/>
          <w:lang w:val="fr-FR"/>
        </w:rPr>
        <w:t xml:space="preserve">En association avec la </w:t>
      </w:r>
      <w:proofErr w:type="spellStart"/>
      <w:r w:rsidR="00D416D2" w:rsidRPr="0036063D">
        <w:rPr>
          <w:bCs/>
          <w:i/>
          <w:szCs w:val="22"/>
          <w:u w:val="single"/>
          <w:lang w:val="fr-FR"/>
        </w:rPr>
        <w:t>capécitabine</w:t>
      </w:r>
      <w:proofErr w:type="spellEnd"/>
      <w:ins w:id="143" w:author="Auteur">
        <w:r w:rsidR="00D94800">
          <w:rPr>
            <w:bCs/>
            <w:i/>
            <w:szCs w:val="22"/>
            <w:u w:val="single"/>
            <w:lang w:val="fr-FR"/>
          </w:rPr>
          <w:t xml:space="preserve"> </w:t>
        </w:r>
      </w:ins>
      <w:r w:rsidRPr="0036063D">
        <w:rPr>
          <w:bCs/>
          <w:i/>
          <w:szCs w:val="22"/>
          <w:u w:val="single"/>
          <w:lang w:val="fr-FR"/>
        </w:rPr>
        <w:t>:</w:t>
      </w:r>
    </w:p>
    <w:p w14:paraId="2FB6FDD6" w14:textId="77777777" w:rsidR="00346FAF" w:rsidRPr="0036063D" w:rsidRDefault="00346FAF">
      <w:pPr>
        <w:widowControl/>
        <w:tabs>
          <w:tab w:val="left" w:pos="567"/>
        </w:tabs>
        <w:ind w:left="567" w:hanging="567"/>
        <w:rPr>
          <w:b/>
          <w:bCs/>
          <w:szCs w:val="22"/>
          <w:lang w:val="fr-FR"/>
        </w:rPr>
      </w:pPr>
    </w:p>
    <w:p w14:paraId="1A34B69D" w14:textId="77777777" w:rsidR="00346FAF" w:rsidRPr="0036063D" w:rsidRDefault="00346FAF" w:rsidP="000A7FCA">
      <w:pPr>
        <w:widowControl/>
        <w:numPr>
          <w:ilvl w:val="0"/>
          <w:numId w:val="3"/>
        </w:numPr>
        <w:tabs>
          <w:tab w:val="clear" w:pos="780"/>
        </w:tabs>
        <w:ind w:left="567" w:hanging="567"/>
        <w:rPr>
          <w:szCs w:val="22"/>
          <w:lang w:val="fr-FR"/>
        </w:rPr>
      </w:pPr>
      <w:r w:rsidRPr="0036063D">
        <w:rPr>
          <w:szCs w:val="22"/>
          <w:lang w:val="fr-FR"/>
        </w:rPr>
        <w:t>Pour l</w:t>
      </w:r>
      <w:r w:rsidR="00F46F6C">
        <w:rPr>
          <w:szCs w:val="22"/>
          <w:lang w:val="fr-FR"/>
        </w:rPr>
        <w:t>’</w:t>
      </w:r>
      <w:r w:rsidRPr="0036063D">
        <w:rPr>
          <w:szCs w:val="22"/>
          <w:lang w:val="fr-FR"/>
        </w:rPr>
        <w:t xml:space="preserve">ajustement posologique de la </w:t>
      </w:r>
      <w:proofErr w:type="spellStart"/>
      <w:r w:rsidR="00D416D2" w:rsidRPr="0036063D">
        <w:rPr>
          <w:szCs w:val="22"/>
          <w:lang w:val="fr-FR"/>
        </w:rPr>
        <w:t>capécitabine</w:t>
      </w:r>
      <w:proofErr w:type="spellEnd"/>
      <w:r w:rsidRPr="0036063D">
        <w:rPr>
          <w:szCs w:val="22"/>
          <w:lang w:val="fr-FR"/>
        </w:rPr>
        <w:t>, voir son résumé des caractéristiques du produit.</w:t>
      </w:r>
    </w:p>
    <w:p w14:paraId="734E5D87" w14:textId="77777777" w:rsidR="00346FAF" w:rsidRPr="0036063D" w:rsidRDefault="00346FAF" w:rsidP="000A7FCA">
      <w:pPr>
        <w:widowControl/>
        <w:numPr>
          <w:ilvl w:val="0"/>
          <w:numId w:val="3"/>
        </w:numPr>
        <w:tabs>
          <w:tab w:val="clear" w:pos="780"/>
        </w:tabs>
        <w:ind w:left="567" w:hanging="567"/>
        <w:rPr>
          <w:szCs w:val="22"/>
          <w:lang w:val="fr-FR"/>
        </w:rPr>
      </w:pPr>
      <w:r w:rsidRPr="0036063D">
        <w:rPr>
          <w:szCs w:val="22"/>
          <w:lang w:val="fr-FR"/>
        </w:rPr>
        <w:t>Chez les patients qui présentent une première apparition de toxicité de Grade</w:t>
      </w:r>
      <w:r w:rsidR="00950B06" w:rsidRPr="0036063D">
        <w:rPr>
          <w:szCs w:val="22"/>
          <w:lang w:val="fr-FR"/>
        </w:rPr>
        <w:t> </w:t>
      </w:r>
      <w:r w:rsidRPr="0036063D">
        <w:rPr>
          <w:szCs w:val="22"/>
          <w:lang w:val="fr-FR"/>
        </w:rPr>
        <w:t>2, qui persiste jusqu</w:t>
      </w:r>
      <w:r w:rsidR="00F46F6C">
        <w:rPr>
          <w:szCs w:val="22"/>
          <w:lang w:val="fr-FR"/>
        </w:rPr>
        <w:t>’</w:t>
      </w:r>
      <w:r w:rsidRPr="0036063D">
        <w:rPr>
          <w:szCs w:val="22"/>
          <w:lang w:val="fr-FR"/>
        </w:rPr>
        <w:t>à l</w:t>
      </w:r>
      <w:r w:rsidR="00F46F6C">
        <w:rPr>
          <w:szCs w:val="22"/>
          <w:lang w:val="fr-FR"/>
        </w:rPr>
        <w:t>’</w:t>
      </w:r>
      <w:r w:rsidRPr="0036063D">
        <w:rPr>
          <w:szCs w:val="22"/>
          <w:lang w:val="fr-FR"/>
        </w:rPr>
        <w:t xml:space="preserve">administration suivante de </w:t>
      </w:r>
      <w:proofErr w:type="spellStart"/>
      <w:r w:rsidR="00494C0D" w:rsidRPr="0036063D">
        <w:rPr>
          <w:szCs w:val="22"/>
          <w:lang w:val="fr-FR"/>
        </w:rPr>
        <w:t>docétaxel</w:t>
      </w:r>
      <w:proofErr w:type="spellEnd"/>
      <w:r w:rsidRPr="0036063D">
        <w:rPr>
          <w:szCs w:val="22"/>
          <w:lang w:val="fr-FR"/>
        </w:rPr>
        <w:t>/</w:t>
      </w:r>
      <w:proofErr w:type="spellStart"/>
      <w:r w:rsidR="00D416D2" w:rsidRPr="0036063D">
        <w:rPr>
          <w:szCs w:val="22"/>
          <w:lang w:val="fr-FR"/>
        </w:rPr>
        <w:t>capécitabine</w:t>
      </w:r>
      <w:proofErr w:type="spellEnd"/>
      <w:r w:rsidRPr="0036063D">
        <w:rPr>
          <w:szCs w:val="22"/>
          <w:lang w:val="fr-FR"/>
        </w:rPr>
        <w:t>, retarder le traitement jusqu</w:t>
      </w:r>
      <w:r w:rsidR="00F46F6C">
        <w:rPr>
          <w:szCs w:val="22"/>
          <w:lang w:val="fr-FR"/>
        </w:rPr>
        <w:t>’</w:t>
      </w:r>
      <w:r w:rsidRPr="0036063D">
        <w:rPr>
          <w:szCs w:val="22"/>
          <w:lang w:val="fr-FR"/>
        </w:rPr>
        <w:t>au retour au Grade</w:t>
      </w:r>
      <w:r w:rsidR="009C5413" w:rsidRPr="0036063D">
        <w:rPr>
          <w:szCs w:val="22"/>
          <w:lang w:val="fr-FR"/>
        </w:rPr>
        <w:t> </w:t>
      </w:r>
      <w:r w:rsidRPr="0036063D">
        <w:rPr>
          <w:szCs w:val="22"/>
          <w:lang w:val="fr-FR"/>
        </w:rPr>
        <w:t>0</w:t>
      </w:r>
      <w:r w:rsidR="00950B06" w:rsidRPr="0036063D">
        <w:rPr>
          <w:szCs w:val="22"/>
          <w:lang w:val="fr-FR"/>
        </w:rPr>
        <w:t> </w:t>
      </w:r>
      <w:r w:rsidRPr="0036063D">
        <w:rPr>
          <w:szCs w:val="22"/>
          <w:lang w:val="fr-FR"/>
        </w:rPr>
        <w:t>1, puis continuer à 100% des posologies initiales</w:t>
      </w:r>
    </w:p>
    <w:p w14:paraId="20670299" w14:textId="77777777" w:rsidR="00346FAF" w:rsidRPr="0036063D" w:rsidRDefault="00346FAF" w:rsidP="000A7FCA">
      <w:pPr>
        <w:widowControl/>
        <w:numPr>
          <w:ilvl w:val="0"/>
          <w:numId w:val="3"/>
        </w:numPr>
        <w:tabs>
          <w:tab w:val="clear" w:pos="780"/>
        </w:tabs>
        <w:ind w:left="567" w:hanging="567"/>
        <w:rPr>
          <w:szCs w:val="22"/>
          <w:lang w:val="fr-FR"/>
        </w:rPr>
      </w:pPr>
      <w:r w:rsidRPr="0036063D">
        <w:rPr>
          <w:szCs w:val="22"/>
          <w:lang w:val="fr-FR"/>
        </w:rPr>
        <w:lastRenderedPageBreak/>
        <w:t>Chez les patients qui présentent une 2</w:t>
      </w:r>
      <w:r w:rsidRPr="0036063D">
        <w:rPr>
          <w:szCs w:val="22"/>
          <w:vertAlign w:val="superscript"/>
          <w:lang w:val="fr-FR"/>
        </w:rPr>
        <w:t>ème</w:t>
      </w:r>
      <w:r w:rsidRPr="0036063D">
        <w:rPr>
          <w:szCs w:val="22"/>
          <w:lang w:val="fr-FR"/>
        </w:rPr>
        <w:t xml:space="preserve"> apparition de toxicité de Grade</w:t>
      </w:r>
      <w:r w:rsidR="009C5413" w:rsidRPr="0036063D">
        <w:rPr>
          <w:szCs w:val="22"/>
          <w:lang w:val="fr-FR"/>
        </w:rPr>
        <w:t> </w:t>
      </w:r>
      <w:r w:rsidRPr="0036063D">
        <w:rPr>
          <w:szCs w:val="22"/>
          <w:lang w:val="fr-FR"/>
        </w:rPr>
        <w:t>2 ou une 1</w:t>
      </w:r>
      <w:r w:rsidRPr="0036063D">
        <w:rPr>
          <w:szCs w:val="22"/>
          <w:vertAlign w:val="superscript"/>
          <w:lang w:val="fr-FR"/>
        </w:rPr>
        <w:t>ère</w:t>
      </w:r>
      <w:r w:rsidRPr="0036063D">
        <w:rPr>
          <w:szCs w:val="22"/>
          <w:lang w:val="fr-FR"/>
        </w:rPr>
        <w:t xml:space="preserve"> apparition de toxicité de Grade</w:t>
      </w:r>
      <w:r w:rsidR="009C5413" w:rsidRPr="0036063D">
        <w:rPr>
          <w:szCs w:val="22"/>
          <w:lang w:val="fr-FR"/>
        </w:rPr>
        <w:t> </w:t>
      </w:r>
      <w:r w:rsidRPr="0036063D">
        <w:rPr>
          <w:szCs w:val="22"/>
          <w:lang w:val="fr-FR"/>
        </w:rPr>
        <w:t>3, quel que soit le stade du cycle de traitement, retarder le traitement jusqu</w:t>
      </w:r>
      <w:r w:rsidR="00F46F6C">
        <w:rPr>
          <w:szCs w:val="22"/>
          <w:lang w:val="fr-FR"/>
        </w:rPr>
        <w:t>’</w:t>
      </w:r>
      <w:r w:rsidRPr="0036063D">
        <w:rPr>
          <w:szCs w:val="22"/>
          <w:lang w:val="fr-FR"/>
        </w:rPr>
        <w:t>au retour au Grade</w:t>
      </w:r>
      <w:r w:rsidR="009C5413" w:rsidRPr="0036063D">
        <w:rPr>
          <w:szCs w:val="22"/>
          <w:lang w:val="fr-FR"/>
        </w:rPr>
        <w:t> </w:t>
      </w:r>
      <w:r w:rsidRPr="0036063D">
        <w:rPr>
          <w:szCs w:val="22"/>
          <w:lang w:val="fr-FR"/>
        </w:rPr>
        <w:t>0-1, puis reprendre le traitement avec 55</w:t>
      </w:r>
      <w:r w:rsidR="00950B06" w:rsidRPr="0036063D">
        <w:rPr>
          <w:szCs w:val="22"/>
          <w:lang w:val="fr-FR"/>
        </w:rPr>
        <w:t> </w:t>
      </w:r>
      <w:r w:rsidRPr="0036063D">
        <w:rPr>
          <w:szCs w:val="22"/>
          <w:lang w:val="fr-FR"/>
        </w:rPr>
        <w:t>mg/m</w:t>
      </w:r>
      <w:r w:rsidRPr="0036063D">
        <w:rPr>
          <w:szCs w:val="22"/>
          <w:vertAlign w:val="superscript"/>
          <w:lang w:val="fr-FR"/>
        </w:rPr>
        <w:t>2</w:t>
      </w:r>
      <w:del w:id="144" w:author="Auteur" w:date="2026-10-06T11:42:00Z" w16du:dateUtc="2026-10-06T09:42:00Z">
        <w:r w:rsidRPr="0036063D" w:rsidDel="009E08A7">
          <w:rPr>
            <w:szCs w:val="22"/>
            <w:vertAlign w:val="superscript"/>
            <w:lang w:val="fr-FR"/>
          </w:rPr>
          <w:delText xml:space="preserve"> </w:delText>
        </w:r>
      </w:del>
      <w:r w:rsidRPr="0036063D">
        <w:rPr>
          <w:szCs w:val="22"/>
          <w:vertAlign w:val="superscript"/>
          <w:lang w:val="fr-FR"/>
        </w:rPr>
        <w:t xml:space="preserve"> </w:t>
      </w:r>
      <w:r w:rsidRPr="0036063D">
        <w:rPr>
          <w:szCs w:val="22"/>
          <w:lang w:val="fr-FR"/>
        </w:rPr>
        <w:t xml:space="preserve">de </w:t>
      </w:r>
      <w:proofErr w:type="spellStart"/>
      <w:r w:rsidR="00D416D2" w:rsidRPr="0036063D">
        <w:rPr>
          <w:szCs w:val="22"/>
          <w:lang w:val="fr-FR"/>
        </w:rPr>
        <w:t>docétaxel</w:t>
      </w:r>
      <w:proofErr w:type="spellEnd"/>
      <w:r w:rsidRPr="0036063D">
        <w:rPr>
          <w:szCs w:val="22"/>
          <w:lang w:val="fr-FR"/>
        </w:rPr>
        <w:t>.</w:t>
      </w:r>
    </w:p>
    <w:p w14:paraId="2ADB797B" w14:textId="77777777" w:rsidR="00346FAF" w:rsidRPr="0036063D" w:rsidRDefault="00346FAF" w:rsidP="000A7FCA">
      <w:pPr>
        <w:widowControl/>
        <w:numPr>
          <w:ilvl w:val="0"/>
          <w:numId w:val="3"/>
        </w:numPr>
        <w:tabs>
          <w:tab w:val="clear" w:pos="780"/>
        </w:tabs>
        <w:ind w:left="567" w:hanging="567"/>
        <w:rPr>
          <w:szCs w:val="22"/>
          <w:lang w:val="fr-FR"/>
        </w:rPr>
      </w:pPr>
      <w:r w:rsidRPr="0036063D">
        <w:rPr>
          <w:szCs w:val="22"/>
          <w:lang w:val="fr-FR"/>
        </w:rPr>
        <w:t>Pour toute apparition ultérieure de toxicité, ou toute toxicité de Grade</w:t>
      </w:r>
      <w:r w:rsidR="00950B06" w:rsidRPr="0036063D">
        <w:rPr>
          <w:szCs w:val="22"/>
          <w:lang w:val="fr-FR"/>
        </w:rPr>
        <w:t> </w:t>
      </w:r>
      <w:r w:rsidRPr="0036063D">
        <w:rPr>
          <w:szCs w:val="22"/>
          <w:lang w:val="fr-FR"/>
        </w:rPr>
        <w:t xml:space="preserve">4, arrêter le traitement par </w:t>
      </w:r>
      <w:proofErr w:type="spellStart"/>
      <w:r w:rsidR="00494C0D" w:rsidRPr="0036063D">
        <w:rPr>
          <w:szCs w:val="22"/>
          <w:lang w:val="fr-FR"/>
        </w:rPr>
        <w:t>docétaxel</w:t>
      </w:r>
      <w:proofErr w:type="spellEnd"/>
      <w:r w:rsidRPr="0036063D">
        <w:rPr>
          <w:szCs w:val="22"/>
          <w:lang w:val="fr-FR"/>
        </w:rPr>
        <w:t>.</w:t>
      </w:r>
    </w:p>
    <w:p w14:paraId="40D02B9D" w14:textId="77777777" w:rsidR="00346FAF" w:rsidRPr="0036063D" w:rsidRDefault="00346FAF">
      <w:pPr>
        <w:widowControl/>
        <w:tabs>
          <w:tab w:val="left" w:pos="567"/>
        </w:tabs>
        <w:jc w:val="both"/>
        <w:rPr>
          <w:szCs w:val="22"/>
          <w:lang w:val="fr-FR"/>
        </w:rPr>
      </w:pPr>
    </w:p>
    <w:p w14:paraId="0D260E44" w14:textId="77777777" w:rsidR="00346FAF" w:rsidRPr="0036063D" w:rsidRDefault="00346FAF">
      <w:pPr>
        <w:widowControl/>
        <w:tabs>
          <w:tab w:val="left" w:pos="567"/>
        </w:tabs>
        <w:jc w:val="both"/>
        <w:rPr>
          <w:szCs w:val="22"/>
          <w:lang w:val="fr-FR"/>
        </w:rPr>
      </w:pPr>
      <w:r w:rsidRPr="0036063D">
        <w:rPr>
          <w:bCs/>
          <w:szCs w:val="22"/>
          <w:lang w:val="fr-FR"/>
        </w:rPr>
        <w:t>Pour les modifications de posologie du trastuzumab,</w:t>
      </w:r>
      <w:r w:rsidRPr="0036063D">
        <w:rPr>
          <w:szCs w:val="22"/>
          <w:lang w:val="fr-FR"/>
        </w:rPr>
        <w:t xml:space="preserve"> voir le résumé des caractéristiques du produit</w:t>
      </w:r>
      <w:r w:rsidR="00064FF0" w:rsidRPr="0036063D">
        <w:rPr>
          <w:szCs w:val="22"/>
          <w:lang w:val="fr-FR"/>
        </w:rPr>
        <w:t>.</w:t>
      </w:r>
    </w:p>
    <w:p w14:paraId="07FDED38" w14:textId="77777777" w:rsidR="00346FAF" w:rsidRPr="0036063D" w:rsidRDefault="00346FAF">
      <w:pPr>
        <w:widowControl/>
        <w:tabs>
          <w:tab w:val="left" w:pos="567"/>
        </w:tabs>
        <w:jc w:val="both"/>
        <w:rPr>
          <w:szCs w:val="22"/>
          <w:lang w:val="fr-FR"/>
        </w:rPr>
      </w:pPr>
      <w:r w:rsidRPr="0036063D">
        <w:rPr>
          <w:szCs w:val="22"/>
          <w:lang w:val="fr-FR"/>
        </w:rPr>
        <w:t xml:space="preserve"> </w:t>
      </w:r>
    </w:p>
    <w:p w14:paraId="33823EC2" w14:textId="77777777" w:rsidR="00346FAF" w:rsidRPr="0036063D" w:rsidRDefault="00346FAF">
      <w:pPr>
        <w:jc w:val="both"/>
        <w:rPr>
          <w:b/>
          <w:bCs/>
          <w:szCs w:val="22"/>
          <w:lang w:val="fr-FR"/>
        </w:rPr>
      </w:pPr>
      <w:r w:rsidRPr="0036063D">
        <w:rPr>
          <w:bCs/>
          <w:i/>
          <w:szCs w:val="22"/>
          <w:u w:val="single"/>
          <w:lang w:val="fr-FR"/>
        </w:rPr>
        <w:t>En association avec le cisplatine et le 5</w:t>
      </w:r>
      <w:r w:rsidR="009C5413" w:rsidRPr="0036063D">
        <w:rPr>
          <w:bCs/>
          <w:i/>
          <w:szCs w:val="22"/>
          <w:u w:val="single"/>
          <w:lang w:val="fr-FR"/>
        </w:rPr>
        <w:noBreakHyphen/>
      </w:r>
      <w:r w:rsidRPr="0036063D">
        <w:rPr>
          <w:bCs/>
          <w:i/>
          <w:szCs w:val="22"/>
          <w:u w:val="single"/>
          <w:lang w:val="fr-FR"/>
        </w:rPr>
        <w:t>fluorouracile</w:t>
      </w:r>
      <w:r w:rsidRPr="0036063D">
        <w:rPr>
          <w:bCs/>
          <w:szCs w:val="22"/>
          <w:u w:val="single"/>
          <w:lang w:val="fr-FR"/>
        </w:rPr>
        <w:t> :</w:t>
      </w:r>
    </w:p>
    <w:p w14:paraId="26AE61E8" w14:textId="77777777" w:rsidR="00346FAF" w:rsidRPr="0036063D" w:rsidRDefault="00346FAF">
      <w:pPr>
        <w:jc w:val="both"/>
        <w:rPr>
          <w:b/>
          <w:bCs/>
          <w:szCs w:val="22"/>
          <w:lang w:val="fr-FR"/>
        </w:rPr>
      </w:pPr>
    </w:p>
    <w:p w14:paraId="0AEEDB6C" w14:textId="77777777" w:rsidR="00346FAF" w:rsidRPr="0036063D" w:rsidRDefault="00346FAF" w:rsidP="009C5413">
      <w:pPr>
        <w:widowControl/>
        <w:tabs>
          <w:tab w:val="left" w:pos="567"/>
        </w:tabs>
        <w:rPr>
          <w:szCs w:val="22"/>
          <w:lang w:val="fr-FR"/>
        </w:rPr>
      </w:pPr>
      <w:r w:rsidRPr="0036063D">
        <w:rPr>
          <w:szCs w:val="22"/>
          <w:lang w:val="fr-FR"/>
        </w:rPr>
        <w:t>Si un épisode de neutropénie compliquée (fébrile, prolongée ou infection neutropénique) survient malgré l</w:t>
      </w:r>
      <w:r w:rsidR="00F46F6C">
        <w:rPr>
          <w:szCs w:val="22"/>
          <w:lang w:val="fr-FR"/>
        </w:rPr>
        <w:t>’</w:t>
      </w:r>
      <w:r w:rsidRPr="0036063D">
        <w:rPr>
          <w:szCs w:val="22"/>
          <w:lang w:val="fr-FR"/>
        </w:rPr>
        <w:t>utilisation de G</w:t>
      </w:r>
      <w:r w:rsidR="009C5413" w:rsidRPr="0036063D">
        <w:rPr>
          <w:szCs w:val="22"/>
          <w:lang w:val="fr-FR"/>
        </w:rPr>
        <w:noBreakHyphen/>
      </w:r>
      <w:r w:rsidRPr="0036063D">
        <w:rPr>
          <w:szCs w:val="22"/>
          <w:lang w:val="fr-FR"/>
        </w:rPr>
        <w:t xml:space="preserve">CSF, la posologie de </w:t>
      </w:r>
      <w:proofErr w:type="spellStart"/>
      <w:r w:rsidRPr="0036063D">
        <w:rPr>
          <w:szCs w:val="22"/>
          <w:lang w:val="fr-FR"/>
        </w:rPr>
        <w:t>docétaxel</w:t>
      </w:r>
      <w:proofErr w:type="spellEnd"/>
      <w:r w:rsidRPr="0036063D">
        <w:rPr>
          <w:szCs w:val="22"/>
          <w:lang w:val="fr-FR"/>
        </w:rPr>
        <w:t xml:space="preserve"> devra être réduite de 75 à 60</w:t>
      </w:r>
      <w:r w:rsidR="00950B06" w:rsidRPr="0036063D">
        <w:rPr>
          <w:szCs w:val="22"/>
          <w:lang w:val="fr-FR"/>
        </w:rPr>
        <w:t> </w:t>
      </w:r>
      <w:r w:rsidRPr="0036063D">
        <w:rPr>
          <w:szCs w:val="22"/>
          <w:lang w:val="fr-FR"/>
        </w:rPr>
        <w:t xml:space="preserve">mg/m². </w:t>
      </w:r>
    </w:p>
    <w:p w14:paraId="0864856C" w14:textId="77777777" w:rsidR="00346FAF" w:rsidRPr="0036063D" w:rsidRDefault="00346FAF" w:rsidP="009C5413">
      <w:pPr>
        <w:pStyle w:val="TextTi11"/>
        <w:widowControl w:val="0"/>
        <w:overflowPunct w:val="0"/>
        <w:autoSpaceDE w:val="0"/>
        <w:autoSpaceDN w:val="0"/>
        <w:adjustRightInd w:val="0"/>
        <w:spacing w:after="0" w:line="240" w:lineRule="auto"/>
        <w:jc w:val="left"/>
        <w:textAlignment w:val="baseline"/>
        <w:rPr>
          <w:szCs w:val="22"/>
          <w:lang w:val="fr-FR"/>
        </w:rPr>
      </w:pPr>
      <w:r w:rsidRPr="0036063D">
        <w:rPr>
          <w:szCs w:val="22"/>
          <w:lang w:val="fr-FR"/>
        </w:rPr>
        <w:t>Si d</w:t>
      </w:r>
      <w:r w:rsidR="00F46F6C">
        <w:rPr>
          <w:szCs w:val="22"/>
          <w:lang w:val="fr-FR"/>
        </w:rPr>
        <w:t>’</w:t>
      </w:r>
      <w:r w:rsidRPr="0036063D">
        <w:rPr>
          <w:szCs w:val="22"/>
          <w:lang w:val="fr-FR"/>
        </w:rPr>
        <w:t xml:space="preserve">autres épisodes de neutropénie compliquée surviennent, la posologie de </w:t>
      </w:r>
      <w:proofErr w:type="spellStart"/>
      <w:r w:rsidRPr="0036063D">
        <w:rPr>
          <w:szCs w:val="22"/>
          <w:lang w:val="fr-FR"/>
        </w:rPr>
        <w:t>docétaxel</w:t>
      </w:r>
      <w:proofErr w:type="spellEnd"/>
      <w:r w:rsidRPr="0036063D">
        <w:rPr>
          <w:szCs w:val="22"/>
          <w:lang w:val="fr-FR"/>
        </w:rPr>
        <w:t xml:space="preserve"> devra être réduite de 60 à 45</w:t>
      </w:r>
      <w:r w:rsidR="00950B06" w:rsidRPr="0036063D">
        <w:rPr>
          <w:szCs w:val="22"/>
          <w:lang w:val="fr-FR"/>
        </w:rPr>
        <w:t> </w:t>
      </w:r>
      <w:r w:rsidRPr="0036063D">
        <w:rPr>
          <w:szCs w:val="22"/>
          <w:lang w:val="fr-FR"/>
        </w:rPr>
        <w:t>mg/m².</w:t>
      </w:r>
    </w:p>
    <w:p w14:paraId="135F22C8" w14:textId="77777777" w:rsidR="00346FAF" w:rsidRPr="0036063D" w:rsidRDefault="00346FAF" w:rsidP="009C5413">
      <w:pPr>
        <w:rPr>
          <w:szCs w:val="22"/>
          <w:lang w:val="fr-FR"/>
        </w:rPr>
      </w:pPr>
      <w:r w:rsidRPr="0036063D">
        <w:rPr>
          <w:szCs w:val="22"/>
          <w:lang w:val="fr-FR"/>
        </w:rPr>
        <w:t>En cas de thrombopénie de grade</w:t>
      </w:r>
      <w:r w:rsidR="00950B06" w:rsidRPr="0036063D">
        <w:rPr>
          <w:szCs w:val="22"/>
          <w:lang w:val="fr-FR"/>
        </w:rPr>
        <w:t> </w:t>
      </w:r>
      <w:r w:rsidRPr="0036063D">
        <w:rPr>
          <w:szCs w:val="22"/>
          <w:lang w:val="fr-FR"/>
        </w:rPr>
        <w:t xml:space="preserve">4, la posologie de </w:t>
      </w:r>
      <w:proofErr w:type="spellStart"/>
      <w:r w:rsidRPr="0036063D">
        <w:rPr>
          <w:szCs w:val="22"/>
          <w:lang w:val="fr-FR"/>
        </w:rPr>
        <w:t>docétaxel</w:t>
      </w:r>
      <w:proofErr w:type="spellEnd"/>
      <w:r w:rsidRPr="0036063D">
        <w:rPr>
          <w:szCs w:val="22"/>
          <w:lang w:val="fr-FR"/>
        </w:rPr>
        <w:t xml:space="preserve"> devra être réduite de 75 à 60</w:t>
      </w:r>
      <w:r w:rsidR="00950B06" w:rsidRPr="0036063D">
        <w:rPr>
          <w:szCs w:val="22"/>
          <w:lang w:val="fr-FR"/>
        </w:rPr>
        <w:t> </w:t>
      </w:r>
      <w:r w:rsidRPr="0036063D">
        <w:rPr>
          <w:szCs w:val="22"/>
          <w:lang w:val="fr-FR"/>
        </w:rPr>
        <w:t>mg/m².</w:t>
      </w:r>
    </w:p>
    <w:p w14:paraId="43C5FC04" w14:textId="77777777" w:rsidR="00346FAF" w:rsidRPr="0036063D" w:rsidRDefault="00346FAF" w:rsidP="009C5413">
      <w:pPr>
        <w:rPr>
          <w:szCs w:val="22"/>
          <w:lang w:val="fr-FR"/>
        </w:rPr>
      </w:pPr>
      <w:r w:rsidRPr="0036063D">
        <w:rPr>
          <w:szCs w:val="22"/>
          <w:lang w:val="fr-FR"/>
        </w:rPr>
        <w:t xml:space="preserve">Les administrations suivantes de </w:t>
      </w:r>
      <w:proofErr w:type="spellStart"/>
      <w:r w:rsidRPr="0036063D">
        <w:rPr>
          <w:szCs w:val="22"/>
          <w:lang w:val="fr-FR"/>
        </w:rPr>
        <w:t>docétaxel</w:t>
      </w:r>
      <w:proofErr w:type="spellEnd"/>
      <w:r w:rsidRPr="0036063D">
        <w:rPr>
          <w:szCs w:val="22"/>
          <w:lang w:val="fr-FR"/>
        </w:rPr>
        <w:t xml:space="preserve"> ne devront reprendre que si le nombre de polynucléaires neutrophiles </w:t>
      </w:r>
      <w:r w:rsidR="009C5413" w:rsidRPr="0036063D">
        <w:rPr>
          <w:szCs w:val="22"/>
          <w:lang w:val="fr-FR"/>
        </w:rPr>
        <w:t xml:space="preserve">est </w:t>
      </w:r>
      <w:r w:rsidRPr="0036063D">
        <w:rPr>
          <w:szCs w:val="22"/>
          <w:lang w:val="fr-FR"/>
        </w:rPr>
        <w:t>&gt;1500/mm</w:t>
      </w:r>
      <w:r w:rsidRPr="0036063D">
        <w:rPr>
          <w:szCs w:val="22"/>
          <w:vertAlign w:val="superscript"/>
          <w:lang w:val="fr-FR"/>
        </w:rPr>
        <w:t>3</w:t>
      </w:r>
      <w:r w:rsidRPr="0036063D">
        <w:rPr>
          <w:szCs w:val="22"/>
          <w:lang w:val="fr-FR"/>
        </w:rPr>
        <w:t xml:space="preserve"> et le nombre de plaquettes </w:t>
      </w:r>
      <w:r w:rsidR="009C5413" w:rsidRPr="0036063D">
        <w:rPr>
          <w:szCs w:val="22"/>
          <w:lang w:val="fr-FR"/>
        </w:rPr>
        <w:t xml:space="preserve">est </w:t>
      </w:r>
      <w:r w:rsidRPr="0036063D">
        <w:rPr>
          <w:szCs w:val="22"/>
          <w:lang w:val="fr-FR"/>
        </w:rPr>
        <w:t>&gt;100 000/mm</w:t>
      </w:r>
      <w:r w:rsidRPr="0036063D">
        <w:rPr>
          <w:szCs w:val="22"/>
          <w:vertAlign w:val="superscript"/>
          <w:lang w:val="fr-FR"/>
        </w:rPr>
        <w:t>3</w:t>
      </w:r>
      <w:r w:rsidRPr="0036063D">
        <w:rPr>
          <w:szCs w:val="22"/>
          <w:lang w:val="fr-FR"/>
        </w:rPr>
        <w:t>. Si ces toxicités hématologiques persistent le traitement devra être arrêté (cf. paragraphe 4.4)</w:t>
      </w:r>
      <w:r w:rsidR="009C5413" w:rsidRPr="0036063D">
        <w:rPr>
          <w:szCs w:val="22"/>
          <w:lang w:val="fr-FR"/>
        </w:rPr>
        <w:t>.</w:t>
      </w:r>
    </w:p>
    <w:p w14:paraId="1D62097C" w14:textId="77777777" w:rsidR="00346FAF" w:rsidRPr="0036063D" w:rsidRDefault="00346FAF" w:rsidP="009C5413">
      <w:pPr>
        <w:rPr>
          <w:szCs w:val="22"/>
          <w:lang w:val="fr-FR"/>
        </w:rPr>
      </w:pPr>
      <w:r w:rsidRPr="0036063D">
        <w:rPr>
          <w:szCs w:val="22"/>
          <w:lang w:val="fr-FR"/>
        </w:rPr>
        <w:t xml:space="preserve">En cas de toxicités, les ajustements posologiques des patients recevant du </w:t>
      </w:r>
      <w:proofErr w:type="spellStart"/>
      <w:r w:rsidR="00D416D2" w:rsidRPr="0036063D">
        <w:rPr>
          <w:szCs w:val="22"/>
          <w:lang w:val="fr-FR"/>
        </w:rPr>
        <w:t>docétaxel</w:t>
      </w:r>
      <w:r w:rsidRPr="0036063D">
        <w:rPr>
          <w:szCs w:val="22"/>
          <w:lang w:val="fr-FR"/>
        </w:rPr>
        <w:t>en</w:t>
      </w:r>
      <w:proofErr w:type="spellEnd"/>
      <w:r w:rsidRPr="0036063D">
        <w:rPr>
          <w:szCs w:val="22"/>
          <w:lang w:val="fr-FR"/>
        </w:rPr>
        <w:t xml:space="preserve"> association avec le cisplatine et le 5</w:t>
      </w:r>
      <w:r w:rsidR="009C5413" w:rsidRPr="0036063D">
        <w:rPr>
          <w:szCs w:val="22"/>
          <w:lang w:val="fr-FR"/>
        </w:rPr>
        <w:noBreakHyphen/>
      </w:r>
      <w:r w:rsidRPr="0036063D">
        <w:rPr>
          <w:szCs w:val="22"/>
          <w:lang w:val="fr-FR"/>
        </w:rPr>
        <w:t>fluorouracile (5</w:t>
      </w:r>
      <w:r w:rsidR="009C5413" w:rsidRPr="0036063D">
        <w:rPr>
          <w:szCs w:val="22"/>
          <w:lang w:val="fr-FR"/>
        </w:rPr>
        <w:noBreakHyphen/>
      </w:r>
      <w:r w:rsidRPr="0036063D">
        <w:rPr>
          <w:szCs w:val="22"/>
          <w:lang w:val="fr-FR"/>
        </w:rPr>
        <w:t>FU) sont les suivantes :</w:t>
      </w:r>
    </w:p>
    <w:p w14:paraId="5512A054" w14:textId="77777777" w:rsidR="00346FAF" w:rsidRPr="0036063D" w:rsidRDefault="00346FAF">
      <w:pPr>
        <w:jc w:val="both"/>
        <w:rPr>
          <w:b/>
          <w:bCs/>
          <w:i/>
          <w:iCs/>
          <w:szCs w:val="22"/>
          <w:highlight w:val="yellow"/>
          <w:lang w:val="fr-FR"/>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6"/>
        <w:gridCol w:w="6966"/>
      </w:tblGrid>
      <w:tr w:rsidR="00346FAF" w:rsidRPr="0036063D" w14:paraId="275F521D" w14:textId="77777777">
        <w:tc>
          <w:tcPr>
            <w:tcW w:w="2106" w:type="dxa"/>
          </w:tcPr>
          <w:p w14:paraId="469D9EE4" w14:textId="77777777" w:rsidR="00346FAF" w:rsidRPr="0036063D" w:rsidRDefault="00346FAF">
            <w:pPr>
              <w:jc w:val="center"/>
              <w:rPr>
                <w:b/>
                <w:bCs/>
                <w:szCs w:val="22"/>
                <w:lang w:val="fr-FR"/>
              </w:rPr>
            </w:pPr>
            <w:r w:rsidRPr="0036063D">
              <w:rPr>
                <w:b/>
                <w:bCs/>
                <w:szCs w:val="22"/>
                <w:lang w:val="fr-FR"/>
              </w:rPr>
              <w:t>Toxicité – grade</w:t>
            </w:r>
          </w:p>
        </w:tc>
        <w:tc>
          <w:tcPr>
            <w:tcW w:w="6966" w:type="dxa"/>
          </w:tcPr>
          <w:p w14:paraId="27E56BA5" w14:textId="77777777" w:rsidR="00346FAF" w:rsidRPr="0036063D" w:rsidRDefault="00346FAF">
            <w:pPr>
              <w:jc w:val="center"/>
              <w:rPr>
                <w:b/>
                <w:bCs/>
                <w:szCs w:val="22"/>
                <w:lang w:val="fr-FR"/>
              </w:rPr>
            </w:pPr>
            <w:r w:rsidRPr="0036063D">
              <w:rPr>
                <w:b/>
                <w:bCs/>
                <w:szCs w:val="22"/>
                <w:lang w:val="fr-FR"/>
              </w:rPr>
              <w:t>Ajustements posologiques</w:t>
            </w:r>
          </w:p>
        </w:tc>
      </w:tr>
      <w:tr w:rsidR="00346FAF" w:rsidRPr="00E9018C" w14:paraId="5F80AF18" w14:textId="77777777">
        <w:tc>
          <w:tcPr>
            <w:tcW w:w="2106" w:type="dxa"/>
            <w:vAlign w:val="center"/>
          </w:tcPr>
          <w:p w14:paraId="0EDDECB8" w14:textId="77777777" w:rsidR="00346FAF" w:rsidRPr="0036063D" w:rsidRDefault="00346FAF">
            <w:pPr>
              <w:pStyle w:val="BodyText31"/>
              <w:tabs>
                <w:tab w:val="clear" w:pos="567"/>
              </w:tabs>
              <w:rPr>
                <w:b w:val="0"/>
                <w:szCs w:val="22"/>
                <w:lang w:val="fr-FR"/>
              </w:rPr>
            </w:pPr>
            <w:r w:rsidRPr="0036063D">
              <w:rPr>
                <w:b w:val="0"/>
                <w:szCs w:val="22"/>
                <w:lang w:val="fr-FR"/>
              </w:rPr>
              <w:t>Diarrhée – grade</w:t>
            </w:r>
            <w:r w:rsidR="009C5413" w:rsidRPr="0036063D">
              <w:rPr>
                <w:b w:val="0"/>
                <w:szCs w:val="22"/>
                <w:lang w:val="fr-FR"/>
              </w:rPr>
              <w:t> </w:t>
            </w:r>
            <w:r w:rsidRPr="0036063D">
              <w:rPr>
                <w:b w:val="0"/>
                <w:szCs w:val="22"/>
                <w:lang w:val="fr-FR"/>
              </w:rPr>
              <w:t>3</w:t>
            </w:r>
          </w:p>
        </w:tc>
        <w:tc>
          <w:tcPr>
            <w:tcW w:w="6966" w:type="dxa"/>
          </w:tcPr>
          <w:p w14:paraId="72CEFB93" w14:textId="77777777" w:rsidR="00346FAF" w:rsidRPr="0036063D" w:rsidRDefault="00346FAF">
            <w:pPr>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009C5413" w:rsidRPr="0036063D">
              <w:rPr>
                <w:szCs w:val="22"/>
                <w:lang w:val="fr-FR"/>
              </w:rPr>
              <w:noBreakHyphen/>
            </w:r>
            <w:r w:rsidRPr="0036063D">
              <w:rPr>
                <w:szCs w:val="22"/>
                <w:lang w:val="fr-FR"/>
              </w:rPr>
              <w:t>FU.</w:t>
            </w:r>
          </w:p>
          <w:p w14:paraId="0996211B" w14:textId="77777777" w:rsidR="00346FAF" w:rsidRPr="0036063D" w:rsidRDefault="00346FAF">
            <w:pPr>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00494C0D" w:rsidRPr="0036063D">
              <w:rPr>
                <w:szCs w:val="22"/>
                <w:lang w:val="fr-FR"/>
              </w:rPr>
              <w:t>docétaxel</w:t>
            </w:r>
            <w:proofErr w:type="spellEnd"/>
            <w:r w:rsidRPr="0036063D">
              <w:rPr>
                <w:szCs w:val="22"/>
                <w:lang w:val="fr-FR"/>
              </w:rPr>
              <w:t>.</w:t>
            </w:r>
          </w:p>
        </w:tc>
      </w:tr>
      <w:tr w:rsidR="00346FAF" w:rsidRPr="00E9018C" w14:paraId="5B3B545A" w14:textId="77777777">
        <w:tc>
          <w:tcPr>
            <w:tcW w:w="2106" w:type="dxa"/>
            <w:vAlign w:val="center"/>
          </w:tcPr>
          <w:p w14:paraId="66CA24F3" w14:textId="77777777" w:rsidR="00346FAF" w:rsidRPr="0036063D" w:rsidRDefault="00346FAF">
            <w:pPr>
              <w:jc w:val="center"/>
              <w:rPr>
                <w:szCs w:val="22"/>
                <w:lang w:val="fr-FR"/>
              </w:rPr>
            </w:pPr>
            <w:r w:rsidRPr="0036063D">
              <w:rPr>
                <w:szCs w:val="22"/>
                <w:lang w:val="fr-FR"/>
              </w:rPr>
              <w:t>Diarrhée – grade</w:t>
            </w:r>
            <w:r w:rsidR="009C5413" w:rsidRPr="0036063D">
              <w:rPr>
                <w:szCs w:val="22"/>
                <w:lang w:val="fr-FR"/>
              </w:rPr>
              <w:t> </w:t>
            </w:r>
            <w:r w:rsidRPr="0036063D">
              <w:rPr>
                <w:szCs w:val="22"/>
                <w:lang w:val="fr-FR"/>
              </w:rPr>
              <w:t>4</w:t>
            </w:r>
          </w:p>
        </w:tc>
        <w:tc>
          <w:tcPr>
            <w:tcW w:w="6966" w:type="dxa"/>
          </w:tcPr>
          <w:p w14:paraId="73F87A6E" w14:textId="77777777" w:rsidR="00346FAF" w:rsidRPr="0036063D" w:rsidRDefault="00346FAF">
            <w:pPr>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w:t>
            </w:r>
            <w:proofErr w:type="spellStart"/>
            <w:r w:rsidR="00494C0D" w:rsidRPr="0036063D">
              <w:rPr>
                <w:szCs w:val="22"/>
                <w:lang w:val="fr-FR"/>
              </w:rPr>
              <w:t>docétaxel</w:t>
            </w:r>
            <w:proofErr w:type="spellEnd"/>
            <w:r w:rsidR="00494C0D" w:rsidRPr="0036063D">
              <w:rPr>
                <w:szCs w:val="22"/>
                <w:lang w:val="fr-FR"/>
              </w:rPr>
              <w:t xml:space="preserve"> </w:t>
            </w:r>
            <w:r w:rsidRPr="0036063D">
              <w:rPr>
                <w:szCs w:val="22"/>
                <w:lang w:val="fr-FR"/>
              </w:rPr>
              <w:t>et de 5</w:t>
            </w:r>
            <w:r w:rsidR="009C5413" w:rsidRPr="0036063D">
              <w:rPr>
                <w:szCs w:val="22"/>
                <w:lang w:val="fr-FR"/>
              </w:rPr>
              <w:noBreakHyphen/>
            </w:r>
            <w:r w:rsidRPr="0036063D">
              <w:rPr>
                <w:szCs w:val="22"/>
                <w:lang w:val="fr-FR"/>
              </w:rPr>
              <w:t>FU.</w:t>
            </w:r>
          </w:p>
          <w:p w14:paraId="1E7DCD57" w14:textId="77777777" w:rsidR="00346FAF" w:rsidRPr="0036063D" w:rsidRDefault="00346FAF">
            <w:pPr>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du traitement.</w:t>
            </w:r>
          </w:p>
        </w:tc>
      </w:tr>
      <w:tr w:rsidR="00346FAF" w:rsidRPr="00E9018C" w14:paraId="278C08A6" w14:textId="77777777">
        <w:tc>
          <w:tcPr>
            <w:tcW w:w="2106" w:type="dxa"/>
            <w:vAlign w:val="center"/>
          </w:tcPr>
          <w:p w14:paraId="0E1FE10E" w14:textId="77777777" w:rsidR="00346FAF" w:rsidRPr="0036063D" w:rsidRDefault="00346FAF">
            <w:pPr>
              <w:jc w:val="center"/>
              <w:rPr>
                <w:szCs w:val="22"/>
                <w:lang w:val="fr-FR"/>
              </w:rPr>
            </w:pPr>
            <w:r w:rsidRPr="0036063D">
              <w:rPr>
                <w:szCs w:val="22"/>
                <w:lang w:val="fr-FR"/>
              </w:rPr>
              <w:t>Stomatites</w:t>
            </w:r>
            <w:r w:rsidR="00211059" w:rsidRPr="0036063D">
              <w:rPr>
                <w:szCs w:val="22"/>
                <w:lang w:val="fr-FR"/>
              </w:rPr>
              <w:t>/mucites</w:t>
            </w:r>
            <w:r w:rsidRPr="0036063D">
              <w:rPr>
                <w:szCs w:val="22"/>
                <w:lang w:val="fr-FR"/>
              </w:rPr>
              <w:t xml:space="preserve"> – grade</w:t>
            </w:r>
            <w:r w:rsidR="009C5413" w:rsidRPr="0036063D">
              <w:rPr>
                <w:szCs w:val="22"/>
                <w:lang w:val="fr-FR"/>
              </w:rPr>
              <w:t> </w:t>
            </w:r>
            <w:r w:rsidRPr="0036063D">
              <w:rPr>
                <w:szCs w:val="22"/>
                <w:lang w:val="fr-FR"/>
              </w:rPr>
              <w:t>3</w:t>
            </w:r>
          </w:p>
        </w:tc>
        <w:tc>
          <w:tcPr>
            <w:tcW w:w="6966" w:type="dxa"/>
          </w:tcPr>
          <w:p w14:paraId="7809A030" w14:textId="77777777" w:rsidR="00346FAF" w:rsidRPr="0036063D" w:rsidRDefault="00346FAF">
            <w:pPr>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009C5413" w:rsidRPr="0036063D">
              <w:rPr>
                <w:szCs w:val="22"/>
                <w:lang w:val="fr-FR"/>
              </w:rPr>
              <w:noBreakHyphen/>
            </w:r>
            <w:r w:rsidRPr="0036063D">
              <w:rPr>
                <w:szCs w:val="22"/>
                <w:lang w:val="fr-FR"/>
              </w:rPr>
              <w:t>FU.</w:t>
            </w:r>
          </w:p>
          <w:p w14:paraId="245343EE" w14:textId="77777777" w:rsidR="00346FAF" w:rsidRPr="0036063D" w:rsidRDefault="00346FAF">
            <w:pPr>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définitif du 5</w:t>
            </w:r>
            <w:r w:rsidR="009C5413" w:rsidRPr="0036063D">
              <w:rPr>
                <w:szCs w:val="22"/>
                <w:lang w:val="fr-FR"/>
              </w:rPr>
              <w:noBreakHyphen/>
            </w:r>
            <w:r w:rsidRPr="0036063D">
              <w:rPr>
                <w:szCs w:val="22"/>
                <w:lang w:val="fr-FR"/>
              </w:rPr>
              <w:t>FU seulement.</w:t>
            </w:r>
          </w:p>
          <w:p w14:paraId="2961C9EB" w14:textId="77777777" w:rsidR="00346FAF" w:rsidRPr="0036063D" w:rsidRDefault="00346FAF">
            <w:pPr>
              <w:jc w:val="both"/>
              <w:rPr>
                <w:szCs w:val="22"/>
                <w:lang w:val="fr-FR"/>
              </w:rPr>
            </w:pPr>
            <w:r w:rsidRPr="0036063D">
              <w:rPr>
                <w:szCs w:val="22"/>
                <w:lang w:val="fr-FR"/>
              </w:rPr>
              <w:t>3</w:t>
            </w:r>
            <w:r w:rsidRPr="0036063D">
              <w:rPr>
                <w:szCs w:val="22"/>
                <w:vertAlign w:val="superscript"/>
                <w:lang w:val="fr-FR"/>
              </w:rPr>
              <w:t>ème</w:t>
            </w:r>
            <w:r w:rsidRPr="0036063D">
              <w:rPr>
                <w:szCs w:val="22"/>
                <w:lang w:val="fr-FR"/>
              </w:rPr>
              <w:t xml:space="preserve"> épisode : réduction de 20% de la dose de </w:t>
            </w:r>
            <w:proofErr w:type="spellStart"/>
            <w:r w:rsidR="00494C0D" w:rsidRPr="0036063D">
              <w:rPr>
                <w:szCs w:val="22"/>
                <w:lang w:val="fr-FR"/>
              </w:rPr>
              <w:t>docétaxel</w:t>
            </w:r>
            <w:proofErr w:type="spellEnd"/>
            <w:r w:rsidRPr="0036063D">
              <w:rPr>
                <w:szCs w:val="22"/>
                <w:lang w:val="fr-FR"/>
              </w:rPr>
              <w:t>.</w:t>
            </w:r>
          </w:p>
        </w:tc>
      </w:tr>
      <w:tr w:rsidR="00346FAF" w:rsidRPr="00E9018C" w14:paraId="08A9E513" w14:textId="77777777">
        <w:tc>
          <w:tcPr>
            <w:tcW w:w="2106" w:type="dxa"/>
            <w:vAlign w:val="center"/>
          </w:tcPr>
          <w:p w14:paraId="42349EB2" w14:textId="77777777" w:rsidR="00346FAF" w:rsidRPr="0036063D" w:rsidRDefault="00346FAF">
            <w:pPr>
              <w:jc w:val="center"/>
              <w:rPr>
                <w:szCs w:val="22"/>
                <w:lang w:val="fr-FR"/>
              </w:rPr>
            </w:pPr>
            <w:r w:rsidRPr="0036063D">
              <w:rPr>
                <w:szCs w:val="22"/>
                <w:lang w:val="fr-FR"/>
              </w:rPr>
              <w:t>Stomatites</w:t>
            </w:r>
            <w:r w:rsidR="00211059" w:rsidRPr="0036063D">
              <w:rPr>
                <w:szCs w:val="22"/>
                <w:lang w:val="fr-FR"/>
              </w:rPr>
              <w:t>/mucites</w:t>
            </w:r>
            <w:r w:rsidRPr="0036063D">
              <w:rPr>
                <w:szCs w:val="22"/>
                <w:lang w:val="fr-FR"/>
              </w:rPr>
              <w:t xml:space="preserve"> – grade 4</w:t>
            </w:r>
          </w:p>
        </w:tc>
        <w:tc>
          <w:tcPr>
            <w:tcW w:w="6966" w:type="dxa"/>
          </w:tcPr>
          <w:p w14:paraId="77B8FD0F" w14:textId="77777777" w:rsidR="00346FAF" w:rsidRPr="0036063D" w:rsidRDefault="00346FAF">
            <w:pPr>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arrêt définitif du 5</w:t>
            </w:r>
            <w:r w:rsidR="009C5413" w:rsidRPr="0036063D">
              <w:rPr>
                <w:szCs w:val="22"/>
                <w:lang w:val="fr-FR"/>
              </w:rPr>
              <w:noBreakHyphen/>
            </w:r>
            <w:r w:rsidRPr="0036063D">
              <w:rPr>
                <w:szCs w:val="22"/>
                <w:lang w:val="fr-FR"/>
              </w:rPr>
              <w:t>FU seulement.</w:t>
            </w:r>
          </w:p>
          <w:p w14:paraId="0ED125F5" w14:textId="77777777" w:rsidR="00346FAF" w:rsidRPr="0036063D" w:rsidRDefault="00346FAF">
            <w:pPr>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00494C0D" w:rsidRPr="0036063D">
              <w:rPr>
                <w:szCs w:val="22"/>
                <w:lang w:val="fr-FR"/>
              </w:rPr>
              <w:t>docétaxel</w:t>
            </w:r>
            <w:proofErr w:type="spellEnd"/>
            <w:r w:rsidRPr="0036063D">
              <w:rPr>
                <w:szCs w:val="22"/>
                <w:lang w:val="fr-FR"/>
              </w:rPr>
              <w:t>.</w:t>
            </w:r>
          </w:p>
        </w:tc>
      </w:tr>
    </w:tbl>
    <w:p w14:paraId="78C5BECC" w14:textId="77777777" w:rsidR="00346FAF" w:rsidRPr="0036063D" w:rsidRDefault="00346FAF">
      <w:pPr>
        <w:widowControl/>
        <w:tabs>
          <w:tab w:val="left" w:pos="567"/>
        </w:tabs>
        <w:rPr>
          <w:b/>
          <w:bCs/>
          <w:i/>
          <w:iCs/>
          <w:szCs w:val="22"/>
          <w:highlight w:val="yellow"/>
          <w:lang w:val="fr-FR"/>
        </w:rPr>
      </w:pPr>
    </w:p>
    <w:p w14:paraId="5535A174" w14:textId="77777777" w:rsidR="00346FAF" w:rsidRPr="0036063D" w:rsidRDefault="00346FAF">
      <w:pPr>
        <w:pStyle w:val="Heading11"/>
        <w:keepNext w:val="0"/>
        <w:widowControl/>
        <w:rPr>
          <w:b w:val="0"/>
          <w:bCs/>
          <w:szCs w:val="22"/>
          <w:lang w:val="fr-FR"/>
        </w:rPr>
      </w:pPr>
      <w:r w:rsidRPr="0036063D">
        <w:rPr>
          <w:b w:val="0"/>
          <w:bCs/>
          <w:szCs w:val="22"/>
          <w:lang w:val="fr-FR"/>
        </w:rPr>
        <w:t>Pour les ajustements posologiques du 5</w:t>
      </w:r>
      <w:r w:rsidR="009C5413" w:rsidRPr="0036063D">
        <w:rPr>
          <w:b w:val="0"/>
          <w:bCs/>
          <w:szCs w:val="22"/>
          <w:lang w:val="fr-FR"/>
        </w:rPr>
        <w:noBreakHyphen/>
      </w:r>
      <w:r w:rsidR="003A664B" w:rsidRPr="0036063D">
        <w:rPr>
          <w:b w:val="0"/>
          <w:bCs/>
          <w:szCs w:val="22"/>
          <w:lang w:val="fr-FR"/>
        </w:rPr>
        <w:t>f</w:t>
      </w:r>
      <w:r w:rsidRPr="0036063D">
        <w:rPr>
          <w:b w:val="0"/>
          <w:bCs/>
          <w:szCs w:val="22"/>
          <w:lang w:val="fr-FR"/>
        </w:rPr>
        <w:t>luorouracile et du cisplatine, se référer aux résumés des caractéristiques des produits.</w:t>
      </w:r>
    </w:p>
    <w:p w14:paraId="057FB709" w14:textId="77777777" w:rsidR="00346FAF" w:rsidRPr="0036063D" w:rsidRDefault="00346FAF">
      <w:pPr>
        <w:widowControl/>
        <w:tabs>
          <w:tab w:val="left" w:pos="567"/>
        </w:tabs>
        <w:rPr>
          <w:szCs w:val="22"/>
          <w:lang w:val="fr-FR"/>
        </w:rPr>
      </w:pPr>
    </w:p>
    <w:p w14:paraId="0F9D8A39" w14:textId="77777777" w:rsidR="00346FAF" w:rsidRPr="0036063D" w:rsidRDefault="00346FAF">
      <w:pPr>
        <w:widowControl/>
        <w:tabs>
          <w:tab w:val="left" w:pos="567"/>
        </w:tabs>
        <w:rPr>
          <w:szCs w:val="22"/>
          <w:lang w:val="fr-FR"/>
        </w:rPr>
      </w:pPr>
      <w:r w:rsidRPr="0036063D">
        <w:rPr>
          <w:szCs w:val="22"/>
          <w:lang w:val="fr-FR"/>
        </w:rPr>
        <w:t xml:space="preserve">Dans </w:t>
      </w:r>
      <w:r w:rsidR="00D416D2" w:rsidRPr="0036063D">
        <w:rPr>
          <w:szCs w:val="22"/>
          <w:lang w:val="fr-FR"/>
        </w:rPr>
        <w:t xml:space="preserve">les </w:t>
      </w:r>
      <w:r w:rsidRPr="0036063D">
        <w:rPr>
          <w:szCs w:val="22"/>
          <w:lang w:val="fr-FR"/>
        </w:rPr>
        <w:t>étude</w:t>
      </w:r>
      <w:r w:rsidR="00D416D2" w:rsidRPr="0036063D">
        <w:rPr>
          <w:szCs w:val="22"/>
          <w:lang w:val="fr-FR"/>
        </w:rPr>
        <w:t>s</w:t>
      </w:r>
      <w:r w:rsidRPr="0036063D">
        <w:rPr>
          <w:szCs w:val="22"/>
          <w:lang w:val="fr-FR"/>
        </w:rPr>
        <w:t xml:space="preserve"> pivot</w:t>
      </w:r>
      <w:r w:rsidR="00D416D2" w:rsidRPr="0036063D">
        <w:rPr>
          <w:szCs w:val="22"/>
          <w:lang w:val="fr-FR"/>
        </w:rPr>
        <w:t>ales</w:t>
      </w:r>
      <w:r w:rsidRPr="0036063D">
        <w:rPr>
          <w:szCs w:val="22"/>
          <w:lang w:val="fr-FR"/>
        </w:rPr>
        <w:t xml:space="preserve"> chez les patients traités par chimiothérapie d</w:t>
      </w:r>
      <w:r w:rsidR="00F46F6C">
        <w:rPr>
          <w:szCs w:val="22"/>
          <w:lang w:val="fr-FR"/>
        </w:rPr>
        <w:t>’</w:t>
      </w:r>
      <w:r w:rsidRPr="0036063D">
        <w:rPr>
          <w:szCs w:val="22"/>
          <w:lang w:val="fr-FR"/>
        </w:rPr>
        <w:t xml:space="preserve">induction avec </w:t>
      </w:r>
      <w:proofErr w:type="spellStart"/>
      <w:r w:rsidR="00D416D2" w:rsidRPr="0036063D">
        <w:rPr>
          <w:szCs w:val="22"/>
          <w:lang w:val="fr-FR"/>
        </w:rPr>
        <w:t>docétaxel</w:t>
      </w:r>
      <w:proofErr w:type="spellEnd"/>
      <w:r w:rsidR="00D416D2" w:rsidRPr="0036063D">
        <w:rPr>
          <w:szCs w:val="22"/>
          <w:lang w:val="fr-FR"/>
        </w:rPr>
        <w:t xml:space="preserve"> </w:t>
      </w:r>
      <w:r w:rsidRPr="0036063D">
        <w:rPr>
          <w:szCs w:val="22"/>
          <w:lang w:val="fr-FR"/>
        </w:rPr>
        <w:t xml:space="preserve">pour un </w:t>
      </w:r>
      <w:r w:rsidR="00D416D2" w:rsidRPr="0036063D">
        <w:rPr>
          <w:szCs w:val="22"/>
          <w:lang w:val="fr-FR"/>
        </w:rPr>
        <w:t>cancer des VADS</w:t>
      </w:r>
      <w:r w:rsidRPr="0036063D">
        <w:rPr>
          <w:szCs w:val="22"/>
          <w:lang w:val="fr-FR"/>
        </w:rPr>
        <w:t>, et ayant présenté une neutropénie compliquée (incluant neutropénie prolongée, neutropénie fébrile ou infection), une prophylaxie par G</w:t>
      </w:r>
      <w:r w:rsidR="009C5413" w:rsidRPr="0036063D">
        <w:rPr>
          <w:szCs w:val="22"/>
          <w:lang w:val="fr-FR"/>
        </w:rPr>
        <w:noBreakHyphen/>
      </w:r>
      <w:r w:rsidRPr="0036063D">
        <w:rPr>
          <w:szCs w:val="22"/>
          <w:lang w:val="fr-FR"/>
        </w:rPr>
        <w:t>CSF (ex : du 6</w:t>
      </w:r>
      <w:r w:rsidRPr="0036063D">
        <w:rPr>
          <w:szCs w:val="22"/>
          <w:vertAlign w:val="superscript"/>
          <w:lang w:val="fr-FR"/>
        </w:rPr>
        <w:t>ème</w:t>
      </w:r>
      <w:r w:rsidRPr="0036063D">
        <w:rPr>
          <w:szCs w:val="22"/>
          <w:lang w:val="fr-FR"/>
        </w:rPr>
        <w:t xml:space="preserve"> au 15</w:t>
      </w:r>
      <w:r w:rsidRPr="0036063D">
        <w:rPr>
          <w:szCs w:val="22"/>
          <w:vertAlign w:val="superscript"/>
          <w:lang w:val="fr-FR"/>
        </w:rPr>
        <w:t>ème</w:t>
      </w:r>
      <w:r w:rsidRPr="0036063D">
        <w:rPr>
          <w:szCs w:val="22"/>
          <w:lang w:val="fr-FR"/>
        </w:rPr>
        <w:t xml:space="preserve"> jour) était recommandée pour les cycles suivants.</w:t>
      </w:r>
    </w:p>
    <w:p w14:paraId="29CC57CB" w14:textId="77777777" w:rsidR="00346FAF" w:rsidRPr="0036063D" w:rsidRDefault="00346FAF">
      <w:pPr>
        <w:pStyle w:val="Heading11"/>
        <w:keepNext w:val="0"/>
        <w:widowControl/>
        <w:rPr>
          <w:b w:val="0"/>
          <w:bCs/>
          <w:szCs w:val="22"/>
          <w:lang w:val="fr-FR"/>
        </w:rPr>
      </w:pPr>
    </w:p>
    <w:p w14:paraId="1F50CB3C" w14:textId="77777777" w:rsidR="00346FAF" w:rsidRPr="0036063D" w:rsidRDefault="00346FAF">
      <w:pPr>
        <w:pStyle w:val="Heading11"/>
        <w:keepNext w:val="0"/>
        <w:widowControl/>
        <w:rPr>
          <w:szCs w:val="22"/>
          <w:lang w:val="fr-FR"/>
        </w:rPr>
      </w:pPr>
      <w:r w:rsidRPr="0036063D">
        <w:rPr>
          <w:b w:val="0"/>
          <w:szCs w:val="22"/>
          <w:u w:val="single"/>
          <w:lang w:val="fr-FR"/>
        </w:rPr>
        <w:t>Populations à risque :</w:t>
      </w:r>
    </w:p>
    <w:p w14:paraId="79917105" w14:textId="77777777" w:rsidR="00346FAF" w:rsidRPr="0036063D" w:rsidRDefault="00346FAF">
      <w:pPr>
        <w:pStyle w:val="TextTi11"/>
        <w:tabs>
          <w:tab w:val="left" w:pos="567"/>
        </w:tabs>
        <w:overflowPunct w:val="0"/>
        <w:autoSpaceDE w:val="0"/>
        <w:autoSpaceDN w:val="0"/>
        <w:adjustRightInd w:val="0"/>
        <w:spacing w:after="0" w:line="240" w:lineRule="auto"/>
        <w:textAlignment w:val="baseline"/>
        <w:rPr>
          <w:szCs w:val="22"/>
          <w:lang w:val="fr-FR"/>
        </w:rPr>
      </w:pPr>
    </w:p>
    <w:p w14:paraId="5BA9BDCF" w14:textId="15A880E1" w:rsidR="00346FAF" w:rsidRPr="0036063D" w:rsidRDefault="00346FAF">
      <w:pPr>
        <w:widowControl/>
        <w:tabs>
          <w:tab w:val="left" w:pos="567"/>
        </w:tabs>
        <w:rPr>
          <w:szCs w:val="22"/>
          <w:lang w:val="fr-FR"/>
        </w:rPr>
      </w:pPr>
      <w:r w:rsidRPr="0036063D">
        <w:rPr>
          <w:i/>
          <w:szCs w:val="22"/>
          <w:u w:val="single"/>
          <w:lang w:val="fr-FR"/>
        </w:rPr>
        <w:t>Patients avec insuffisance hépatique</w:t>
      </w:r>
      <w:ins w:id="145" w:author="Auteur">
        <w:r w:rsidR="00D94800">
          <w:rPr>
            <w:i/>
            <w:szCs w:val="22"/>
            <w:u w:val="single"/>
            <w:lang w:val="fr-FR"/>
          </w:rPr>
          <w:t xml:space="preserve"> </w:t>
        </w:r>
      </w:ins>
      <w:r w:rsidRPr="0036063D">
        <w:rPr>
          <w:szCs w:val="22"/>
          <w:lang w:val="fr-FR"/>
        </w:rPr>
        <w:t>: D</w:t>
      </w:r>
      <w:r w:rsidR="00F46F6C">
        <w:rPr>
          <w:szCs w:val="22"/>
          <w:lang w:val="fr-FR"/>
        </w:rPr>
        <w:t>’</w:t>
      </w:r>
      <w:r w:rsidRPr="0036063D">
        <w:rPr>
          <w:szCs w:val="22"/>
          <w:lang w:val="fr-FR"/>
        </w:rPr>
        <w:t xml:space="preserve">après les données pharmacocinétiques relatives au </w:t>
      </w:r>
      <w:proofErr w:type="spellStart"/>
      <w:r w:rsidRPr="0036063D">
        <w:rPr>
          <w:szCs w:val="22"/>
          <w:lang w:val="fr-FR"/>
        </w:rPr>
        <w:t>docétaxel</w:t>
      </w:r>
      <w:proofErr w:type="spellEnd"/>
      <w:r w:rsidRPr="0036063D">
        <w:rPr>
          <w:szCs w:val="22"/>
          <w:lang w:val="fr-FR"/>
        </w:rPr>
        <w:t xml:space="preserve"> à 100</w:t>
      </w:r>
      <w:r w:rsidR="009C5413"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administré en monothérapie, la dose de </w:t>
      </w:r>
      <w:proofErr w:type="spellStart"/>
      <w:r w:rsidRPr="0036063D">
        <w:rPr>
          <w:szCs w:val="22"/>
          <w:lang w:val="fr-FR"/>
        </w:rPr>
        <w:t>docétaxel</w:t>
      </w:r>
      <w:proofErr w:type="spellEnd"/>
      <w:r w:rsidRPr="0036063D">
        <w:rPr>
          <w:szCs w:val="22"/>
          <w:lang w:val="fr-FR"/>
        </w:rPr>
        <w:t xml:space="preserve"> recommandée chez les patients ayant des transaminases (ALAT et/ou ASAT) supérieures à 1,5</w:t>
      </w:r>
      <w:r w:rsidR="00950B06" w:rsidRPr="0036063D">
        <w:rPr>
          <w:szCs w:val="22"/>
          <w:lang w:val="fr-FR"/>
        </w:rPr>
        <w:t> </w:t>
      </w:r>
      <w:r w:rsidRPr="0036063D">
        <w:rPr>
          <w:szCs w:val="22"/>
          <w:lang w:val="fr-FR"/>
        </w:rPr>
        <w:t>fois la LSN ainsi que des phosphatases alcalines supérieures à 2,5</w:t>
      </w:r>
      <w:r w:rsidR="00950B06" w:rsidRPr="0036063D">
        <w:rPr>
          <w:szCs w:val="22"/>
          <w:lang w:val="fr-FR"/>
        </w:rPr>
        <w:t> </w:t>
      </w:r>
      <w:r w:rsidRPr="0036063D">
        <w:rPr>
          <w:szCs w:val="22"/>
          <w:lang w:val="fr-FR"/>
        </w:rPr>
        <w:t>fois la LSN, est de 75</w:t>
      </w:r>
      <w:r w:rsidR="00950B06"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(cf. paragraphes 4.4 et 5.2). Chez les patients ayant une bilirubinémie</w:t>
      </w:r>
      <w:r w:rsidR="00950B06" w:rsidRPr="0036063D">
        <w:rPr>
          <w:szCs w:val="22"/>
          <w:lang w:val="fr-FR"/>
        </w:rPr>
        <w:t xml:space="preserve"> </w:t>
      </w:r>
      <w:r w:rsidRPr="0036063D">
        <w:rPr>
          <w:szCs w:val="22"/>
          <w:lang w:val="fr-FR"/>
        </w:rPr>
        <w:t>&gt;LSN et/ou des ASAT et ALAT 3,5</w:t>
      </w:r>
      <w:r w:rsidR="00950B06" w:rsidRPr="0036063D">
        <w:rPr>
          <w:szCs w:val="22"/>
          <w:lang w:val="fr-FR"/>
        </w:rPr>
        <w:t> </w:t>
      </w:r>
      <w:r w:rsidRPr="0036063D">
        <w:rPr>
          <w:szCs w:val="22"/>
          <w:lang w:val="fr-FR"/>
        </w:rPr>
        <w:t xml:space="preserve">fois supérieures à la LSN ainsi que des phosphatases </w:t>
      </w:r>
      <w:proofErr w:type="spellStart"/>
      <w:r w:rsidRPr="0036063D">
        <w:rPr>
          <w:szCs w:val="22"/>
          <w:lang w:val="fr-FR"/>
        </w:rPr>
        <w:t>alkalines</w:t>
      </w:r>
      <w:proofErr w:type="spellEnd"/>
      <w:r w:rsidRPr="0036063D">
        <w:rPr>
          <w:szCs w:val="22"/>
          <w:lang w:val="fr-FR"/>
        </w:rPr>
        <w:t xml:space="preserve"> supérieures à 6</w:t>
      </w:r>
      <w:r w:rsidR="00950B06" w:rsidRPr="0036063D">
        <w:rPr>
          <w:szCs w:val="22"/>
          <w:lang w:val="fr-FR"/>
        </w:rPr>
        <w:t> </w:t>
      </w:r>
      <w:r w:rsidRPr="0036063D">
        <w:rPr>
          <w:szCs w:val="22"/>
          <w:lang w:val="fr-FR"/>
        </w:rPr>
        <w:t xml:space="preserve">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r w:rsidR="00F46F6C">
        <w:rPr>
          <w:szCs w:val="22"/>
          <w:lang w:val="fr-FR"/>
        </w:rPr>
        <w:t>’</w:t>
      </w:r>
      <w:r w:rsidRPr="0036063D">
        <w:rPr>
          <w:szCs w:val="22"/>
          <w:lang w:val="fr-FR"/>
        </w:rPr>
        <w:t xml:space="preserve">il est strictement indiqué. </w:t>
      </w:r>
    </w:p>
    <w:p w14:paraId="19E384BE" w14:textId="3B2CEB12" w:rsidR="00346FAF" w:rsidRPr="0036063D" w:rsidRDefault="00346FAF">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w:t>
      </w:r>
      <w:r w:rsidR="009C5413" w:rsidRPr="0036063D">
        <w:rPr>
          <w:szCs w:val="22"/>
          <w:lang w:val="fr-FR"/>
        </w:rPr>
        <w:noBreakHyphen/>
      </w:r>
      <w:r w:rsidRPr="0036063D">
        <w:rPr>
          <w:szCs w:val="22"/>
          <w:lang w:val="fr-FR"/>
        </w:rPr>
        <w:t>fluorouracile, l</w:t>
      </w:r>
      <w:r w:rsidR="00F46F6C">
        <w:rPr>
          <w:szCs w:val="22"/>
          <w:lang w:val="fr-FR"/>
        </w:rPr>
        <w:t>’</w:t>
      </w:r>
      <w:r w:rsidRPr="0036063D">
        <w:rPr>
          <w:szCs w:val="22"/>
          <w:lang w:val="fr-FR"/>
        </w:rPr>
        <w:t>étude pivotale a exclu les patients présentant un taux de transaminases (ASAT et/ou ALAT) &gt;1,5</w:t>
      </w:r>
      <w:r w:rsidR="00950B06" w:rsidRPr="0036063D">
        <w:rPr>
          <w:szCs w:val="22"/>
          <w:lang w:val="fr-FR"/>
        </w:rPr>
        <w:t> </w:t>
      </w:r>
      <w:r w:rsidRPr="0036063D">
        <w:rPr>
          <w:szCs w:val="22"/>
          <w:lang w:val="fr-FR"/>
        </w:rPr>
        <w:t>fois la LSN associé à des phosphatases alcalines</w:t>
      </w:r>
      <w:r w:rsidR="00950B06" w:rsidRPr="0036063D">
        <w:rPr>
          <w:szCs w:val="22"/>
          <w:lang w:val="fr-FR"/>
        </w:rPr>
        <w:t xml:space="preserve"> </w:t>
      </w:r>
      <w:r w:rsidRPr="0036063D">
        <w:rPr>
          <w:szCs w:val="22"/>
          <w:lang w:val="fr-FR"/>
        </w:rPr>
        <w:t>&gt;2,5</w:t>
      </w:r>
      <w:r w:rsidR="00950B06" w:rsidRPr="0036063D">
        <w:rPr>
          <w:szCs w:val="22"/>
          <w:lang w:val="fr-FR"/>
        </w:rPr>
        <w:t> </w:t>
      </w:r>
      <w:r w:rsidRPr="0036063D">
        <w:rPr>
          <w:szCs w:val="22"/>
          <w:lang w:val="fr-FR"/>
        </w:rPr>
        <w:t>fois la LSN et un taux de bilirubine &gt;1</w:t>
      </w:r>
      <w:r w:rsidR="00950B06" w:rsidRPr="0036063D">
        <w:rPr>
          <w:szCs w:val="22"/>
          <w:lang w:val="fr-FR"/>
        </w:rPr>
        <w:t> </w:t>
      </w:r>
      <w:r w:rsidRPr="0036063D">
        <w:rPr>
          <w:szCs w:val="22"/>
          <w:lang w:val="fr-FR"/>
        </w:rPr>
        <w:t xml:space="preserve">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ins w:id="146" w:author="Auteur">
        <w:r w:rsidR="00D94800">
          <w:rPr>
            <w:szCs w:val="22"/>
            <w:lang w:val="fr-FR"/>
          </w:rPr>
          <w:t>’</w:t>
        </w:r>
      </w:ins>
      <w:del w:id="147" w:author="Auteur">
        <w:r w:rsidRPr="0036063D" w:rsidDel="00D94800">
          <w:rPr>
            <w:szCs w:val="22"/>
            <w:lang w:val="fr-FR"/>
          </w:rPr>
          <w:delText xml:space="preserve">i </w:delText>
        </w:r>
      </w:del>
      <w:r w:rsidRPr="0036063D">
        <w:rPr>
          <w:szCs w:val="22"/>
          <w:lang w:val="fr-FR"/>
        </w:rPr>
        <w:t>il est strictement indiqué.</w:t>
      </w:r>
    </w:p>
    <w:p w14:paraId="48683EFF" w14:textId="77777777" w:rsidR="00346FAF" w:rsidRPr="0036063D" w:rsidRDefault="00346FAF">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en association dans les autres indications.</w:t>
      </w:r>
    </w:p>
    <w:p w14:paraId="62458B89" w14:textId="77777777" w:rsidR="00346FAF" w:rsidRPr="0036063D" w:rsidRDefault="00346FAF">
      <w:pPr>
        <w:widowControl/>
        <w:tabs>
          <w:tab w:val="left" w:pos="567"/>
        </w:tabs>
        <w:rPr>
          <w:b/>
          <w:szCs w:val="22"/>
          <w:lang w:val="fr-FR"/>
        </w:rPr>
      </w:pPr>
    </w:p>
    <w:p w14:paraId="2106EAE0" w14:textId="77777777" w:rsidR="00346FAF" w:rsidRPr="0036063D" w:rsidRDefault="00346FAF">
      <w:pPr>
        <w:widowControl/>
        <w:tabs>
          <w:tab w:val="left" w:pos="567"/>
        </w:tabs>
        <w:rPr>
          <w:szCs w:val="22"/>
          <w:lang w:val="fr-FR"/>
        </w:rPr>
      </w:pPr>
      <w:r w:rsidRPr="0036063D">
        <w:rPr>
          <w:i/>
          <w:szCs w:val="22"/>
          <w:u w:val="single"/>
          <w:lang w:val="fr-FR"/>
        </w:rPr>
        <w:t>Enfants et adolescents :</w:t>
      </w:r>
      <w:r w:rsidRPr="0036063D">
        <w:rPr>
          <w:szCs w:val="22"/>
          <w:lang w:val="fr-FR"/>
        </w:rPr>
        <w:t xml:space="preserve"> L</w:t>
      </w:r>
      <w:r w:rsidR="00F46F6C">
        <w:rPr>
          <w:szCs w:val="22"/>
          <w:lang w:val="fr-FR"/>
        </w:rPr>
        <w:t>’</w:t>
      </w:r>
      <w:r w:rsidRPr="0036063D">
        <w:rPr>
          <w:szCs w:val="22"/>
          <w:lang w:val="fr-FR"/>
        </w:rPr>
        <w:t>utilisation chez les enfants est rare.</w:t>
      </w:r>
    </w:p>
    <w:p w14:paraId="216D60A1" w14:textId="77777777" w:rsidR="0001019C" w:rsidRPr="0036063D" w:rsidRDefault="0001019C">
      <w:pPr>
        <w:widowControl/>
        <w:tabs>
          <w:tab w:val="left" w:pos="567"/>
        </w:tabs>
        <w:rPr>
          <w:szCs w:val="22"/>
          <w:lang w:val="fr-FR"/>
        </w:rPr>
      </w:pPr>
    </w:p>
    <w:p w14:paraId="7C20BE60" w14:textId="77777777" w:rsidR="0001019C" w:rsidRPr="0036063D" w:rsidRDefault="0001019C" w:rsidP="0001019C">
      <w:pPr>
        <w:widowControl/>
        <w:tabs>
          <w:tab w:val="left" w:pos="567"/>
        </w:tabs>
        <w:rPr>
          <w:i/>
          <w:szCs w:val="22"/>
          <w:u w:val="single"/>
          <w:lang w:val="fr-FR"/>
        </w:rPr>
      </w:pPr>
      <w:r w:rsidRPr="0036063D">
        <w:rPr>
          <w:i/>
          <w:szCs w:val="22"/>
          <w:u w:val="single"/>
          <w:lang w:val="fr-FR"/>
        </w:rPr>
        <w:t>Populations pédiatriques</w:t>
      </w:r>
    </w:p>
    <w:p w14:paraId="0F346A6E" w14:textId="77777777" w:rsidR="0001019C" w:rsidRPr="0036063D" w:rsidRDefault="0001019C" w:rsidP="0001019C">
      <w:pPr>
        <w:widowControl/>
        <w:tabs>
          <w:tab w:val="left" w:pos="567"/>
        </w:tabs>
        <w:rPr>
          <w:szCs w:val="22"/>
          <w:lang w:val="fr-FR"/>
        </w:rPr>
      </w:pPr>
      <w:r w:rsidRPr="0036063D">
        <w:rPr>
          <w:szCs w:val="22"/>
          <w:lang w:val="fr-FR"/>
        </w:rPr>
        <w:t>La tolérance et l</w:t>
      </w:r>
      <w:r w:rsidR="00F46F6C">
        <w:rPr>
          <w:szCs w:val="22"/>
          <w:lang w:val="fr-FR"/>
        </w:rPr>
        <w:t>’</w:t>
      </w:r>
      <w:r w:rsidRPr="0036063D">
        <w:rPr>
          <w:szCs w:val="22"/>
          <w:lang w:val="fr-FR"/>
        </w:rPr>
        <w:t xml:space="preserve">efficacité de TAXOTERE dans le carcinome nasopharyngé </w:t>
      </w:r>
      <w:r w:rsidR="00ED54CB" w:rsidRPr="0036063D">
        <w:rPr>
          <w:szCs w:val="22"/>
          <w:lang w:val="fr-FR"/>
        </w:rPr>
        <w:t xml:space="preserve">chez </w:t>
      </w:r>
      <w:r w:rsidRPr="0036063D">
        <w:rPr>
          <w:szCs w:val="22"/>
          <w:lang w:val="fr-FR"/>
        </w:rPr>
        <w:t>des enfants âgés de plus d</w:t>
      </w:r>
      <w:r w:rsidR="00F46F6C">
        <w:rPr>
          <w:szCs w:val="22"/>
          <w:lang w:val="fr-FR"/>
        </w:rPr>
        <w:t>’</w:t>
      </w:r>
      <w:r w:rsidRPr="0036063D">
        <w:rPr>
          <w:szCs w:val="22"/>
          <w:lang w:val="fr-FR"/>
        </w:rPr>
        <w:t>un mois et de moins de 18 ans n</w:t>
      </w:r>
      <w:r w:rsidR="00F46F6C">
        <w:rPr>
          <w:szCs w:val="22"/>
          <w:lang w:val="fr-FR"/>
        </w:rPr>
        <w:t>’</w:t>
      </w:r>
      <w:r w:rsidRPr="0036063D">
        <w:rPr>
          <w:szCs w:val="22"/>
          <w:lang w:val="fr-FR"/>
        </w:rPr>
        <w:t>est pas encore établi.</w:t>
      </w:r>
    </w:p>
    <w:p w14:paraId="68E3B3AF" w14:textId="77777777" w:rsidR="0001019C" w:rsidRPr="0036063D" w:rsidRDefault="0001019C" w:rsidP="0001019C">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utilisation de TAXOTERE dans les populations pédiatriques dans le cancer du sein, le cancer du poumon non à petites cellules, le cancer de la prostate, le cancer gastrique, le cancer des voies aéro-digestives supérieures, n</w:t>
      </w:r>
      <w:r w:rsidR="00F46F6C">
        <w:rPr>
          <w:szCs w:val="22"/>
          <w:lang w:val="fr-FR"/>
        </w:rPr>
        <w:t>’</w:t>
      </w:r>
      <w:r w:rsidRPr="0036063D">
        <w:rPr>
          <w:szCs w:val="22"/>
          <w:lang w:val="fr-FR"/>
        </w:rPr>
        <w:t xml:space="preserve">incluant pas les cancers nasopharyngés type II et III </w:t>
      </w:r>
      <w:r w:rsidR="00894190" w:rsidRPr="0036063D">
        <w:rPr>
          <w:szCs w:val="22"/>
          <w:lang w:val="fr-FR"/>
        </w:rPr>
        <w:t xml:space="preserve">peu </w:t>
      </w:r>
      <w:r w:rsidRPr="0036063D">
        <w:rPr>
          <w:szCs w:val="22"/>
          <w:lang w:val="fr-FR"/>
        </w:rPr>
        <w:t>différenciés, n</w:t>
      </w:r>
      <w:r w:rsidR="00F46F6C">
        <w:rPr>
          <w:szCs w:val="22"/>
          <w:lang w:val="fr-FR"/>
        </w:rPr>
        <w:t>’</w:t>
      </w:r>
      <w:r w:rsidRPr="0036063D">
        <w:rPr>
          <w:szCs w:val="22"/>
          <w:lang w:val="fr-FR"/>
        </w:rPr>
        <w:t>est pas pertinent.</w:t>
      </w:r>
    </w:p>
    <w:p w14:paraId="0271237C" w14:textId="77777777" w:rsidR="00346FAF" w:rsidRPr="0036063D" w:rsidRDefault="00346FAF">
      <w:pPr>
        <w:widowControl/>
        <w:tabs>
          <w:tab w:val="left" w:pos="567"/>
        </w:tabs>
        <w:rPr>
          <w:szCs w:val="22"/>
          <w:lang w:val="fr-FR"/>
        </w:rPr>
      </w:pPr>
    </w:p>
    <w:p w14:paraId="496AF688" w14:textId="77777777" w:rsidR="00346FAF" w:rsidRPr="0036063D" w:rsidRDefault="00112CE0">
      <w:pPr>
        <w:widowControl/>
        <w:tabs>
          <w:tab w:val="left" w:pos="567"/>
        </w:tabs>
        <w:rPr>
          <w:szCs w:val="22"/>
          <w:lang w:val="fr-FR"/>
        </w:rPr>
      </w:pPr>
      <w:r w:rsidRPr="0036063D">
        <w:rPr>
          <w:i/>
          <w:szCs w:val="22"/>
          <w:u w:val="single"/>
          <w:lang w:val="fr-FR"/>
        </w:rPr>
        <w:t xml:space="preserve"> </w:t>
      </w:r>
      <w:r w:rsidR="00346FAF" w:rsidRPr="0036063D">
        <w:rPr>
          <w:i/>
          <w:szCs w:val="22"/>
          <w:u w:val="single"/>
          <w:lang w:val="fr-FR"/>
        </w:rPr>
        <w:t>Sujets âgés</w:t>
      </w:r>
      <w:r w:rsidR="003A664B" w:rsidRPr="0036063D">
        <w:rPr>
          <w:i/>
          <w:szCs w:val="22"/>
          <w:u w:val="single"/>
          <w:lang w:val="fr-FR"/>
        </w:rPr>
        <w:t> </w:t>
      </w:r>
      <w:r w:rsidR="00346FAF" w:rsidRPr="0036063D">
        <w:rPr>
          <w:i/>
          <w:szCs w:val="22"/>
          <w:u w:val="single"/>
          <w:lang w:val="fr-FR"/>
        </w:rPr>
        <w:t>:</w:t>
      </w:r>
      <w:r w:rsidR="00346FAF" w:rsidRPr="0036063D">
        <w:rPr>
          <w:szCs w:val="22"/>
          <w:lang w:val="fr-FR"/>
        </w:rPr>
        <w:t xml:space="preserve"> Au vu des données de pharmacocinétique de population, aucune précaution particulière n</w:t>
      </w:r>
      <w:r w:rsidR="00F46F6C">
        <w:rPr>
          <w:szCs w:val="22"/>
          <w:lang w:val="fr-FR"/>
        </w:rPr>
        <w:t>’</w:t>
      </w:r>
      <w:r w:rsidR="00346FAF" w:rsidRPr="0036063D">
        <w:rPr>
          <w:szCs w:val="22"/>
          <w:lang w:val="fr-FR"/>
        </w:rPr>
        <w:t>est à prendre chez le sujet âgé.</w:t>
      </w:r>
    </w:p>
    <w:p w14:paraId="278098E0" w14:textId="77777777" w:rsidR="00346FAF" w:rsidRPr="0036063D" w:rsidRDefault="00346FAF">
      <w:pPr>
        <w:widowControl/>
        <w:tabs>
          <w:tab w:val="left" w:pos="567"/>
        </w:tabs>
        <w:rPr>
          <w:szCs w:val="22"/>
          <w:lang w:val="fr-FR"/>
        </w:rPr>
      </w:pPr>
      <w:r w:rsidRPr="0036063D">
        <w:rPr>
          <w:szCs w:val="22"/>
          <w:lang w:val="fr-FR"/>
        </w:rPr>
        <w:t xml:space="preserve">En association avec la </w:t>
      </w:r>
      <w:proofErr w:type="spellStart"/>
      <w:r w:rsidR="00D416D2" w:rsidRPr="0036063D">
        <w:rPr>
          <w:szCs w:val="22"/>
          <w:lang w:val="fr-FR"/>
        </w:rPr>
        <w:t>capécitabine</w:t>
      </w:r>
      <w:proofErr w:type="spellEnd"/>
      <w:r w:rsidRPr="0036063D">
        <w:rPr>
          <w:szCs w:val="22"/>
          <w:lang w:val="fr-FR"/>
        </w:rPr>
        <w:t xml:space="preserve">, il est recommandé de réduire </w:t>
      </w:r>
      <w:r w:rsidRPr="0036063D">
        <w:rPr>
          <w:bCs/>
          <w:szCs w:val="22"/>
          <w:lang w:val="fr-FR"/>
        </w:rPr>
        <w:t xml:space="preserve">à 75% </w:t>
      </w:r>
      <w:r w:rsidRPr="0036063D">
        <w:rPr>
          <w:szCs w:val="22"/>
          <w:lang w:val="fr-FR"/>
        </w:rPr>
        <w:t xml:space="preserve">la dose initiale </w:t>
      </w:r>
      <w:r w:rsidRPr="0036063D">
        <w:rPr>
          <w:bCs/>
          <w:szCs w:val="22"/>
          <w:lang w:val="fr-FR"/>
        </w:rPr>
        <w:t xml:space="preserve">de </w:t>
      </w:r>
      <w:proofErr w:type="spellStart"/>
      <w:r w:rsidR="00D416D2" w:rsidRPr="0036063D">
        <w:rPr>
          <w:bCs/>
          <w:szCs w:val="22"/>
          <w:lang w:val="fr-FR"/>
        </w:rPr>
        <w:t>capécitabine</w:t>
      </w:r>
      <w:proofErr w:type="spellEnd"/>
      <w:r w:rsidR="00D416D2" w:rsidRPr="0036063D">
        <w:rPr>
          <w:bCs/>
          <w:szCs w:val="22"/>
          <w:lang w:val="fr-FR"/>
        </w:rPr>
        <w:t xml:space="preserve"> </w:t>
      </w:r>
      <w:r w:rsidRPr="0036063D">
        <w:rPr>
          <w:szCs w:val="22"/>
          <w:lang w:val="fr-FR"/>
        </w:rPr>
        <w:t>chez les sujets âgés de 60</w:t>
      </w:r>
      <w:r w:rsidR="00950B06" w:rsidRPr="0036063D">
        <w:rPr>
          <w:szCs w:val="22"/>
          <w:lang w:val="fr-FR"/>
        </w:rPr>
        <w:t> </w:t>
      </w:r>
      <w:r w:rsidRPr="0036063D">
        <w:rPr>
          <w:szCs w:val="22"/>
          <w:lang w:val="fr-FR"/>
        </w:rPr>
        <w:t xml:space="preserve">ans ou plus (se reporter au résumé des caractéristiques du produit de </w:t>
      </w:r>
      <w:proofErr w:type="spellStart"/>
      <w:r w:rsidR="00D416D2" w:rsidRPr="0036063D">
        <w:rPr>
          <w:szCs w:val="22"/>
          <w:lang w:val="fr-FR"/>
        </w:rPr>
        <w:t>capécitabine</w:t>
      </w:r>
      <w:proofErr w:type="spellEnd"/>
      <w:r w:rsidRPr="0036063D">
        <w:rPr>
          <w:szCs w:val="22"/>
          <w:lang w:val="fr-FR"/>
        </w:rPr>
        <w:t>).</w:t>
      </w:r>
    </w:p>
    <w:p w14:paraId="0B758F36" w14:textId="77777777" w:rsidR="00346FAF" w:rsidRDefault="00346FAF">
      <w:pPr>
        <w:widowControl/>
        <w:tabs>
          <w:tab w:val="left" w:pos="567"/>
        </w:tabs>
        <w:rPr>
          <w:b/>
          <w:szCs w:val="22"/>
          <w:lang w:val="fr-FR"/>
        </w:rPr>
      </w:pPr>
    </w:p>
    <w:p w14:paraId="3803C92F" w14:textId="77777777" w:rsidR="00831572" w:rsidRDefault="00831572">
      <w:pPr>
        <w:widowControl/>
        <w:tabs>
          <w:tab w:val="left" w:pos="567"/>
        </w:tabs>
        <w:rPr>
          <w:szCs w:val="22"/>
          <w:u w:val="single"/>
          <w:lang w:val="fr-FR"/>
        </w:rPr>
      </w:pPr>
      <w:r w:rsidRPr="00587081">
        <w:rPr>
          <w:szCs w:val="22"/>
          <w:u w:val="single"/>
          <w:lang w:val="fr-FR"/>
        </w:rPr>
        <w:t>Méthode d</w:t>
      </w:r>
      <w:r w:rsidR="00F46F6C">
        <w:rPr>
          <w:szCs w:val="22"/>
          <w:u w:val="single"/>
          <w:lang w:val="fr-FR"/>
        </w:rPr>
        <w:t>’</w:t>
      </w:r>
      <w:r w:rsidRPr="00587081">
        <w:rPr>
          <w:szCs w:val="22"/>
          <w:u w:val="single"/>
          <w:lang w:val="fr-FR"/>
        </w:rPr>
        <w:t>administration</w:t>
      </w:r>
    </w:p>
    <w:p w14:paraId="0449DD41" w14:textId="77777777" w:rsidR="00831572" w:rsidRPr="0014091D" w:rsidRDefault="00831572">
      <w:pPr>
        <w:widowControl/>
        <w:tabs>
          <w:tab w:val="left" w:pos="567"/>
        </w:tabs>
        <w:rPr>
          <w:szCs w:val="22"/>
          <w:lang w:val="fr-FR"/>
        </w:rPr>
      </w:pPr>
      <w:r w:rsidRPr="0014091D">
        <w:rPr>
          <w:szCs w:val="22"/>
          <w:lang w:val="fr-FR"/>
        </w:rPr>
        <w:t>Pour les instructions sur la préparation et l</w:t>
      </w:r>
      <w:r w:rsidR="00F46F6C">
        <w:rPr>
          <w:szCs w:val="22"/>
          <w:lang w:val="fr-FR"/>
        </w:rPr>
        <w:t>’</w:t>
      </w:r>
      <w:r w:rsidRPr="0014091D">
        <w:rPr>
          <w:szCs w:val="22"/>
          <w:lang w:val="fr-FR"/>
        </w:rPr>
        <w:t>administration du produit, voir le paragraphe 6.6.</w:t>
      </w:r>
    </w:p>
    <w:p w14:paraId="20B9BD8A" w14:textId="77777777" w:rsidR="00831572" w:rsidRPr="0036063D" w:rsidRDefault="00831572">
      <w:pPr>
        <w:widowControl/>
        <w:tabs>
          <w:tab w:val="left" w:pos="567"/>
        </w:tabs>
        <w:rPr>
          <w:b/>
          <w:szCs w:val="22"/>
          <w:lang w:val="fr-FR"/>
        </w:rPr>
      </w:pPr>
    </w:p>
    <w:p w14:paraId="10A91015" w14:textId="77777777" w:rsidR="00346FAF" w:rsidRPr="0036063D" w:rsidRDefault="00346FAF" w:rsidP="006B1DDD">
      <w:pPr>
        <w:keepNext/>
        <w:keepLines/>
        <w:widowControl/>
        <w:tabs>
          <w:tab w:val="left" w:pos="567"/>
        </w:tabs>
        <w:jc w:val="both"/>
        <w:rPr>
          <w:b/>
          <w:szCs w:val="22"/>
          <w:lang w:val="fr-FR"/>
        </w:rPr>
      </w:pPr>
      <w:r w:rsidRPr="0036063D">
        <w:rPr>
          <w:b/>
          <w:szCs w:val="22"/>
          <w:lang w:val="fr-FR"/>
        </w:rPr>
        <w:t>4.3</w:t>
      </w:r>
      <w:r w:rsidRPr="0036063D">
        <w:rPr>
          <w:b/>
          <w:szCs w:val="22"/>
          <w:lang w:val="fr-FR"/>
        </w:rPr>
        <w:tab/>
        <w:t>Contre-indications</w:t>
      </w:r>
    </w:p>
    <w:p w14:paraId="40DAAAE7" w14:textId="77777777" w:rsidR="00346FAF" w:rsidRPr="0036063D" w:rsidRDefault="00346FAF" w:rsidP="006B1DDD">
      <w:pPr>
        <w:keepNext/>
        <w:keepLines/>
        <w:widowControl/>
        <w:tabs>
          <w:tab w:val="left" w:pos="567"/>
        </w:tabs>
        <w:jc w:val="both"/>
        <w:rPr>
          <w:szCs w:val="22"/>
          <w:lang w:val="fr-FR"/>
        </w:rPr>
      </w:pPr>
    </w:p>
    <w:p w14:paraId="1FDB3F61" w14:textId="77777777" w:rsidR="00346FAF" w:rsidRPr="0036063D" w:rsidRDefault="00346FAF" w:rsidP="006B1DDD">
      <w:pPr>
        <w:keepNext/>
        <w:keepLines/>
        <w:widowControl/>
        <w:tabs>
          <w:tab w:val="left" w:pos="567"/>
        </w:tabs>
        <w:rPr>
          <w:b/>
          <w:bCs/>
          <w:szCs w:val="22"/>
          <w:lang w:val="fr-FR"/>
        </w:rPr>
      </w:pPr>
      <w:r w:rsidRPr="0036063D">
        <w:rPr>
          <w:szCs w:val="22"/>
          <w:lang w:val="fr-FR"/>
        </w:rPr>
        <w:t>Hypersensibilité à la substance active ou à l</w:t>
      </w:r>
      <w:r w:rsidR="00F46F6C">
        <w:rPr>
          <w:szCs w:val="22"/>
          <w:lang w:val="fr-FR"/>
        </w:rPr>
        <w:t>’</w:t>
      </w:r>
      <w:r w:rsidRPr="0036063D">
        <w:rPr>
          <w:szCs w:val="22"/>
          <w:lang w:val="fr-FR"/>
        </w:rPr>
        <w:t>un des excipients</w:t>
      </w:r>
      <w:r w:rsidR="00112CE0" w:rsidRPr="0036063D">
        <w:rPr>
          <w:szCs w:val="22"/>
          <w:lang w:val="fr-FR"/>
        </w:rPr>
        <w:t xml:space="preserve"> </w:t>
      </w:r>
      <w:r w:rsidR="00112CE0" w:rsidRPr="0036063D">
        <w:rPr>
          <w:noProof/>
          <w:szCs w:val="22"/>
          <w:lang w:val="fr-BE"/>
        </w:rPr>
        <w:t xml:space="preserve">mentionnés à </w:t>
      </w:r>
      <w:del w:id="148" w:author="Auteur" w:date="2026-10-06T11:42:00Z" w16du:dateUtc="2026-10-06T09:42:00Z">
        <w:r w:rsidR="00112CE0" w:rsidRPr="0036063D" w:rsidDel="009E08A7">
          <w:rPr>
            <w:noProof/>
            <w:szCs w:val="22"/>
            <w:lang w:val="fr-BE"/>
          </w:rPr>
          <w:delText xml:space="preserve"> </w:delText>
        </w:r>
      </w:del>
      <w:r w:rsidR="00112CE0" w:rsidRPr="0036063D">
        <w:rPr>
          <w:noProof/>
          <w:szCs w:val="22"/>
          <w:lang w:val="fr-BE"/>
        </w:rPr>
        <w:t>la rubrique 6.1</w:t>
      </w:r>
      <w:r w:rsidRPr="0036063D">
        <w:rPr>
          <w:szCs w:val="22"/>
          <w:lang w:val="fr-FR"/>
        </w:rPr>
        <w:t>.</w:t>
      </w:r>
    </w:p>
    <w:p w14:paraId="391B2F73" w14:textId="77777777" w:rsidR="00346FAF" w:rsidRPr="0036063D" w:rsidRDefault="00346FAF" w:rsidP="006B1DDD">
      <w:pPr>
        <w:pStyle w:val="FootnoteText1"/>
        <w:keepNext/>
        <w:keepLines/>
        <w:widowControl/>
        <w:tabs>
          <w:tab w:val="left" w:pos="567"/>
        </w:tabs>
        <w:rPr>
          <w:szCs w:val="22"/>
          <w:lang w:val="fr-FR"/>
        </w:rPr>
      </w:pPr>
    </w:p>
    <w:p w14:paraId="62F825FE" w14:textId="77777777" w:rsidR="00346FAF" w:rsidRPr="0036063D" w:rsidRDefault="00346FAF" w:rsidP="006B1DDD">
      <w:pPr>
        <w:keepNext/>
        <w:keepLines/>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ne doit pas être utilisé chez les patients dont le nombre initial de neutrophiles est &lt;</w:t>
      </w:r>
      <w:r w:rsidR="00950B06" w:rsidRPr="0036063D">
        <w:rPr>
          <w:szCs w:val="22"/>
          <w:lang w:val="fr-FR"/>
        </w:rPr>
        <w:t> </w:t>
      </w:r>
      <w:r w:rsidRPr="0036063D">
        <w:rPr>
          <w:szCs w:val="22"/>
          <w:lang w:val="fr-FR"/>
        </w:rPr>
        <w:t>1500/mm</w:t>
      </w:r>
      <w:r w:rsidRPr="0036063D">
        <w:rPr>
          <w:szCs w:val="22"/>
          <w:vertAlign w:val="superscript"/>
          <w:lang w:val="fr-FR"/>
        </w:rPr>
        <w:t>3</w:t>
      </w:r>
      <w:r w:rsidRPr="0036063D">
        <w:rPr>
          <w:szCs w:val="22"/>
          <w:lang w:val="fr-FR"/>
        </w:rPr>
        <w:t>.</w:t>
      </w:r>
    </w:p>
    <w:p w14:paraId="64D66B98" w14:textId="77777777" w:rsidR="00346FAF" w:rsidRPr="0036063D" w:rsidRDefault="00346FAF" w:rsidP="006B1DDD">
      <w:pPr>
        <w:keepNext/>
        <w:keepLines/>
        <w:widowControl/>
        <w:tabs>
          <w:tab w:val="left" w:pos="567"/>
        </w:tabs>
        <w:rPr>
          <w:szCs w:val="22"/>
          <w:lang w:val="fr-FR"/>
        </w:rPr>
      </w:pPr>
    </w:p>
    <w:p w14:paraId="10EA9CC2" w14:textId="77777777" w:rsidR="00346FAF" w:rsidRPr="0036063D" w:rsidRDefault="00346FAF" w:rsidP="006B1DDD">
      <w:pPr>
        <w:pStyle w:val="BodyText21"/>
        <w:keepNext/>
        <w:keepLines/>
        <w:widowControl/>
        <w:ind w:left="0"/>
        <w:jc w:val="left"/>
        <w:rPr>
          <w:szCs w:val="22"/>
          <w:lang w:val="fr-FR"/>
        </w:rPr>
      </w:pPr>
      <w:r w:rsidRPr="0036063D">
        <w:rPr>
          <w:szCs w:val="22"/>
          <w:lang w:val="fr-FR"/>
        </w:rPr>
        <w:t>En l</w:t>
      </w:r>
      <w:r w:rsidR="00F46F6C">
        <w:rPr>
          <w:szCs w:val="22"/>
          <w:lang w:val="fr-FR"/>
        </w:rPr>
        <w:t>’</w:t>
      </w:r>
      <w:r w:rsidRPr="0036063D">
        <w:rPr>
          <w:szCs w:val="22"/>
          <w:lang w:val="fr-FR"/>
        </w:rPr>
        <w:t xml:space="preserve">absence de données disponibles, le </w:t>
      </w:r>
      <w:proofErr w:type="spellStart"/>
      <w:r w:rsidRPr="0036063D">
        <w:rPr>
          <w:szCs w:val="22"/>
          <w:lang w:val="fr-FR"/>
        </w:rPr>
        <w:t>docétaxel</w:t>
      </w:r>
      <w:proofErr w:type="spellEnd"/>
      <w:r w:rsidRPr="0036063D">
        <w:rPr>
          <w:szCs w:val="22"/>
          <w:lang w:val="fr-FR"/>
        </w:rPr>
        <w:t xml:space="preserve"> ne doit pas être administré aux patients présentant une insuffisance hépatique sévère (cf. paragraphes 4.2 et 4.4).</w:t>
      </w:r>
    </w:p>
    <w:p w14:paraId="138C7F98" w14:textId="77777777" w:rsidR="00346FAF" w:rsidRPr="0036063D" w:rsidRDefault="00346FAF">
      <w:pPr>
        <w:pStyle w:val="BodyText21"/>
        <w:widowControl/>
        <w:ind w:left="0"/>
        <w:jc w:val="left"/>
        <w:rPr>
          <w:szCs w:val="22"/>
          <w:lang w:val="fr-FR"/>
        </w:rPr>
      </w:pPr>
    </w:p>
    <w:p w14:paraId="100797C7" w14:textId="77777777" w:rsidR="00346FAF" w:rsidRPr="0036063D" w:rsidRDefault="00346FAF">
      <w:pPr>
        <w:pStyle w:val="BodyText21"/>
        <w:widowControl/>
        <w:ind w:left="0"/>
        <w:jc w:val="left"/>
        <w:rPr>
          <w:szCs w:val="22"/>
          <w:lang w:val="fr-FR"/>
        </w:rPr>
      </w:pPr>
      <w:r w:rsidRPr="0036063D">
        <w:rPr>
          <w:szCs w:val="22"/>
          <w:lang w:val="fr-FR"/>
        </w:rPr>
        <w:t xml:space="preserve">Tenir compte également des contre-indications des spécialités associées au </w:t>
      </w:r>
      <w:proofErr w:type="spellStart"/>
      <w:r w:rsidRPr="0036063D">
        <w:rPr>
          <w:szCs w:val="22"/>
          <w:lang w:val="fr-FR"/>
        </w:rPr>
        <w:t>docétaxel</w:t>
      </w:r>
      <w:proofErr w:type="spellEnd"/>
      <w:r w:rsidRPr="0036063D">
        <w:rPr>
          <w:szCs w:val="22"/>
          <w:lang w:val="fr-FR"/>
        </w:rPr>
        <w:t>.</w:t>
      </w:r>
    </w:p>
    <w:p w14:paraId="0E56718E" w14:textId="77777777" w:rsidR="00346FAF" w:rsidRPr="0036063D" w:rsidRDefault="00346FAF">
      <w:pPr>
        <w:widowControl/>
        <w:tabs>
          <w:tab w:val="left" w:pos="567"/>
        </w:tabs>
        <w:rPr>
          <w:szCs w:val="22"/>
          <w:lang w:val="fr-FR"/>
        </w:rPr>
      </w:pPr>
    </w:p>
    <w:p w14:paraId="254F1A45" w14:textId="77777777" w:rsidR="00346FAF" w:rsidRPr="0036063D" w:rsidRDefault="00346FAF">
      <w:pPr>
        <w:widowControl/>
        <w:tabs>
          <w:tab w:val="left" w:pos="567"/>
        </w:tabs>
        <w:rPr>
          <w:b/>
          <w:szCs w:val="22"/>
          <w:lang w:val="fr-FR"/>
        </w:rPr>
      </w:pPr>
      <w:r w:rsidRPr="0036063D">
        <w:rPr>
          <w:b/>
          <w:szCs w:val="22"/>
          <w:lang w:val="fr-FR"/>
        </w:rPr>
        <w:t>4.4</w:t>
      </w:r>
      <w:r w:rsidRPr="0036063D">
        <w:rPr>
          <w:b/>
          <w:szCs w:val="22"/>
          <w:lang w:val="fr-FR"/>
        </w:rPr>
        <w:tab/>
      </w:r>
      <w:r w:rsidRPr="0036063D">
        <w:rPr>
          <w:rStyle w:val="Initial"/>
          <w:rFonts w:ascii="Times New Roman" w:hAnsi="Times New Roman"/>
          <w:b/>
          <w:sz w:val="22"/>
          <w:szCs w:val="22"/>
          <w:lang w:val="fr-FR"/>
        </w:rPr>
        <w:t>Mises en garde spéciales et précautions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emploi</w:t>
      </w:r>
    </w:p>
    <w:p w14:paraId="66AFA00E" w14:textId="77777777" w:rsidR="00346FAF" w:rsidRPr="0036063D" w:rsidRDefault="00346FAF">
      <w:pPr>
        <w:widowControl/>
        <w:tabs>
          <w:tab w:val="left" w:pos="567"/>
        </w:tabs>
        <w:rPr>
          <w:szCs w:val="22"/>
          <w:lang w:val="fr-FR"/>
        </w:rPr>
      </w:pPr>
    </w:p>
    <w:p w14:paraId="7A9C34DD" w14:textId="6DF59901" w:rsidR="00346FAF" w:rsidRPr="0036063D" w:rsidRDefault="00346FAF">
      <w:pPr>
        <w:widowControl/>
        <w:tabs>
          <w:tab w:val="left" w:pos="567"/>
        </w:tabs>
        <w:rPr>
          <w:szCs w:val="22"/>
          <w:lang w:val="fr-FR"/>
        </w:rPr>
      </w:pPr>
      <w:r w:rsidRPr="0036063D">
        <w:rPr>
          <w:bCs/>
          <w:szCs w:val="22"/>
          <w:lang w:val="fr-FR"/>
        </w:rPr>
        <w:t>Pour les cancers du sein et du poumon non à petites cellules</w:t>
      </w:r>
      <w:r w:rsidRPr="0036063D">
        <w:rPr>
          <w:szCs w:val="22"/>
          <w:lang w:val="fr-FR"/>
        </w:rPr>
        <w:t>, une prémédication par un corticoïde oral, tel que la dexaméthasone à raison de 16</w:t>
      </w:r>
      <w:r w:rsidR="00950B06" w:rsidRPr="0036063D">
        <w:rPr>
          <w:szCs w:val="22"/>
          <w:lang w:val="fr-FR"/>
        </w:rPr>
        <w:t> </w:t>
      </w:r>
      <w:r w:rsidRPr="0036063D">
        <w:rPr>
          <w:szCs w:val="22"/>
          <w:lang w:val="fr-FR"/>
        </w:rPr>
        <w:t>mg par jour (par exemple</w:t>
      </w:r>
      <w:ins w:id="149" w:author="Auteur">
        <w:r w:rsidR="00D94800">
          <w:rPr>
            <w:szCs w:val="22"/>
            <w:lang w:val="fr-FR"/>
          </w:rPr>
          <w:t xml:space="preserve"> </w:t>
        </w:r>
      </w:ins>
      <w:r w:rsidRPr="0036063D">
        <w:rPr>
          <w:szCs w:val="22"/>
          <w:lang w:val="fr-FR"/>
        </w:rPr>
        <w:t>: 8</w:t>
      </w:r>
      <w:r w:rsidR="00950B06" w:rsidRPr="0036063D">
        <w:rPr>
          <w:szCs w:val="22"/>
          <w:lang w:val="fr-FR"/>
        </w:rPr>
        <w:t> </w:t>
      </w:r>
      <w:r w:rsidRPr="0036063D">
        <w:rPr>
          <w:szCs w:val="22"/>
          <w:lang w:val="fr-FR"/>
        </w:rPr>
        <w:t>mg 2</w:t>
      </w:r>
      <w:r w:rsidR="00950B06" w:rsidRPr="0036063D">
        <w:rPr>
          <w:szCs w:val="22"/>
          <w:lang w:val="fr-FR"/>
        </w:rPr>
        <w:t> </w:t>
      </w:r>
      <w:r w:rsidRPr="0036063D">
        <w:rPr>
          <w:szCs w:val="22"/>
          <w:lang w:val="fr-FR"/>
        </w:rPr>
        <w:t>fois par jour) pendant 3</w:t>
      </w:r>
      <w:r w:rsidR="009C5413" w:rsidRPr="0036063D">
        <w:rPr>
          <w:szCs w:val="22"/>
          <w:lang w:val="fr-FR"/>
        </w:rPr>
        <w:t> </w:t>
      </w:r>
      <w:r w:rsidRPr="0036063D">
        <w:rPr>
          <w:szCs w:val="22"/>
          <w:lang w:val="fr-FR"/>
        </w:rPr>
        <w:t xml:space="preserve">jours en commençant la veille de la perfusion du </w:t>
      </w:r>
      <w:proofErr w:type="spellStart"/>
      <w:r w:rsidRPr="0036063D">
        <w:rPr>
          <w:szCs w:val="22"/>
          <w:lang w:val="fr-FR"/>
        </w:rPr>
        <w:t>docétaxel</w:t>
      </w:r>
      <w:proofErr w:type="spellEnd"/>
      <w:r w:rsidRPr="0036063D">
        <w:rPr>
          <w:szCs w:val="22"/>
          <w:lang w:val="fr-FR"/>
        </w:rPr>
        <w:t>, sauf contre-indication, peut réduire l</w:t>
      </w:r>
      <w:r w:rsidR="00F46F6C">
        <w:rPr>
          <w:szCs w:val="22"/>
          <w:lang w:val="fr-FR"/>
        </w:rPr>
        <w:t>’</w:t>
      </w:r>
      <w:r w:rsidRPr="0036063D">
        <w:rPr>
          <w:szCs w:val="22"/>
          <w:lang w:val="fr-FR"/>
        </w:rPr>
        <w:t>incidence et la sévérité de la rétention hydrique et la sévérité des réactions d</w:t>
      </w:r>
      <w:r w:rsidR="00F46F6C">
        <w:rPr>
          <w:szCs w:val="22"/>
          <w:lang w:val="fr-FR"/>
        </w:rPr>
        <w:t>’</w:t>
      </w:r>
      <w:r w:rsidRPr="0036063D">
        <w:rPr>
          <w:szCs w:val="22"/>
          <w:lang w:val="fr-FR"/>
        </w:rPr>
        <w:t xml:space="preserve">hypersensibilité. Pour le cancer de la prostate, la </w:t>
      </w:r>
      <w:r w:rsidRPr="0036063D">
        <w:rPr>
          <w:bCs/>
          <w:szCs w:val="22"/>
          <w:lang w:val="fr-FR"/>
        </w:rPr>
        <w:t>prémédication orale par la dexaméthasone est de 8</w:t>
      </w:r>
      <w:r w:rsidR="00950B06" w:rsidRPr="0036063D">
        <w:rPr>
          <w:bCs/>
          <w:szCs w:val="22"/>
          <w:lang w:val="fr-FR"/>
        </w:rPr>
        <w:t> </w:t>
      </w:r>
      <w:r w:rsidRPr="0036063D">
        <w:rPr>
          <w:bCs/>
          <w:szCs w:val="22"/>
          <w:lang w:val="fr-FR"/>
        </w:rPr>
        <w:t>mg, 12</w:t>
      </w:r>
      <w:r w:rsidR="00950B06" w:rsidRPr="0036063D">
        <w:rPr>
          <w:bCs/>
          <w:szCs w:val="22"/>
          <w:lang w:val="fr-FR"/>
        </w:rPr>
        <w:t> </w:t>
      </w:r>
      <w:r w:rsidRPr="0036063D">
        <w:rPr>
          <w:bCs/>
          <w:szCs w:val="22"/>
          <w:lang w:val="fr-FR"/>
        </w:rPr>
        <w:t>heures, 3</w:t>
      </w:r>
      <w:r w:rsidR="00950B06" w:rsidRPr="0036063D">
        <w:rPr>
          <w:bCs/>
          <w:szCs w:val="22"/>
          <w:lang w:val="fr-FR"/>
        </w:rPr>
        <w:t> </w:t>
      </w:r>
      <w:r w:rsidRPr="0036063D">
        <w:rPr>
          <w:bCs/>
          <w:szCs w:val="22"/>
          <w:lang w:val="fr-FR"/>
        </w:rPr>
        <w:t>heures et 1</w:t>
      </w:r>
      <w:r w:rsidR="00950B06" w:rsidRPr="0036063D">
        <w:rPr>
          <w:bCs/>
          <w:szCs w:val="22"/>
          <w:lang w:val="fr-FR"/>
        </w:rPr>
        <w:t> </w:t>
      </w:r>
      <w:r w:rsidRPr="0036063D">
        <w:rPr>
          <w:bCs/>
          <w:szCs w:val="22"/>
          <w:lang w:val="fr-FR"/>
        </w:rPr>
        <w:t xml:space="preserve">heure avant la perfusion de </w:t>
      </w:r>
      <w:proofErr w:type="spellStart"/>
      <w:r w:rsidRPr="0036063D">
        <w:rPr>
          <w:bCs/>
          <w:szCs w:val="22"/>
          <w:lang w:val="fr-FR"/>
        </w:rPr>
        <w:t>docétaxel</w:t>
      </w:r>
      <w:proofErr w:type="spellEnd"/>
      <w:r w:rsidRPr="0036063D">
        <w:rPr>
          <w:szCs w:val="22"/>
          <w:lang w:val="fr-FR"/>
        </w:rPr>
        <w:t xml:space="preserve"> (cf</w:t>
      </w:r>
      <w:r w:rsidRPr="0036063D">
        <w:rPr>
          <w:smallCaps/>
          <w:szCs w:val="22"/>
          <w:lang w:val="fr-FR"/>
        </w:rPr>
        <w:t xml:space="preserve">. </w:t>
      </w:r>
      <w:r w:rsidRPr="0036063D">
        <w:rPr>
          <w:szCs w:val="22"/>
          <w:lang w:val="fr-FR"/>
        </w:rPr>
        <w:t xml:space="preserve">paragraphe 4.2). </w:t>
      </w:r>
    </w:p>
    <w:p w14:paraId="55A5052F" w14:textId="77777777" w:rsidR="00346FAF" w:rsidRPr="0036063D" w:rsidRDefault="00346FAF">
      <w:pPr>
        <w:widowControl/>
        <w:tabs>
          <w:tab w:val="left" w:pos="567"/>
        </w:tabs>
        <w:rPr>
          <w:szCs w:val="22"/>
          <w:lang w:val="fr-FR"/>
        </w:rPr>
      </w:pPr>
    </w:p>
    <w:p w14:paraId="36C4C281" w14:textId="77777777" w:rsidR="00346FAF" w:rsidRPr="0036063D" w:rsidRDefault="00346FAF">
      <w:pPr>
        <w:widowControl/>
        <w:tabs>
          <w:tab w:val="left" w:pos="567"/>
        </w:tabs>
        <w:rPr>
          <w:szCs w:val="22"/>
          <w:u w:val="single"/>
          <w:lang w:val="fr-FR"/>
        </w:rPr>
      </w:pPr>
      <w:bookmarkStart w:id="150" w:name="hemato44"/>
      <w:r w:rsidRPr="0036063D">
        <w:rPr>
          <w:szCs w:val="22"/>
          <w:u w:val="single"/>
          <w:lang w:val="fr-FR"/>
        </w:rPr>
        <w:t>Hématologie</w:t>
      </w:r>
    </w:p>
    <w:bookmarkEnd w:id="150"/>
    <w:p w14:paraId="35668DF4" w14:textId="77777777" w:rsidR="00346FAF" w:rsidRPr="0036063D" w:rsidRDefault="00346FAF">
      <w:pPr>
        <w:widowControl/>
        <w:tabs>
          <w:tab w:val="left" w:pos="567"/>
        </w:tabs>
        <w:rPr>
          <w:b/>
          <w:szCs w:val="22"/>
          <w:lang w:val="fr-FR"/>
        </w:rPr>
      </w:pPr>
    </w:p>
    <w:p w14:paraId="3A60A13C" w14:textId="77777777" w:rsidR="00346FAF" w:rsidRPr="0036063D" w:rsidRDefault="00346FAF">
      <w:pPr>
        <w:widowControl/>
        <w:tabs>
          <w:tab w:val="left" w:pos="567"/>
        </w:tabs>
        <w:rPr>
          <w:szCs w:val="22"/>
          <w:lang w:val="fr-FR"/>
        </w:rPr>
      </w:pPr>
      <w:r w:rsidRPr="0036063D">
        <w:rPr>
          <w:szCs w:val="22"/>
          <w:lang w:val="fr-FR"/>
        </w:rPr>
        <w:t>La neutropénie est l</w:t>
      </w:r>
      <w:r w:rsidR="00F46F6C">
        <w:rPr>
          <w:szCs w:val="22"/>
          <w:lang w:val="fr-FR"/>
        </w:rPr>
        <w:t>’</w:t>
      </w:r>
      <w:r w:rsidRPr="0036063D">
        <w:rPr>
          <w:szCs w:val="22"/>
          <w:lang w:val="fr-FR"/>
        </w:rPr>
        <w:t xml:space="preserve">effet indésirable le plus fréquent observé avec le </w:t>
      </w:r>
      <w:proofErr w:type="spellStart"/>
      <w:r w:rsidRPr="0036063D">
        <w:rPr>
          <w:szCs w:val="22"/>
          <w:lang w:val="fr-FR"/>
        </w:rPr>
        <w:t>docétaxel</w:t>
      </w:r>
      <w:proofErr w:type="spellEnd"/>
      <w:r w:rsidRPr="0036063D">
        <w:rPr>
          <w:szCs w:val="22"/>
          <w:lang w:val="fr-FR"/>
        </w:rPr>
        <w:t>. Le nadir a été observé en médiane 7</w:t>
      </w:r>
      <w:r w:rsidR="00950B06" w:rsidRPr="0036063D">
        <w:rPr>
          <w:szCs w:val="22"/>
          <w:lang w:val="fr-FR"/>
        </w:rPr>
        <w:t> </w:t>
      </w:r>
      <w:r w:rsidRPr="0036063D">
        <w:rPr>
          <w:szCs w:val="22"/>
          <w:lang w:val="fr-FR"/>
        </w:rPr>
        <w:t xml:space="preserve">jours après le traitement mais cet intervalle peut être plus court chez les patients prétraités. Une surveillance fréquente de la formule sanguine doit être exercée chez tous les patients traités par le </w:t>
      </w:r>
      <w:proofErr w:type="spellStart"/>
      <w:r w:rsidRPr="0036063D">
        <w:rPr>
          <w:szCs w:val="22"/>
          <w:lang w:val="fr-FR"/>
        </w:rPr>
        <w:t>docétaxel</w:t>
      </w:r>
      <w:proofErr w:type="spellEnd"/>
      <w:r w:rsidRPr="0036063D">
        <w:rPr>
          <w:szCs w:val="22"/>
          <w:lang w:val="fr-FR"/>
        </w:rPr>
        <w:t xml:space="preserve">. Le traitement par le </w:t>
      </w:r>
      <w:proofErr w:type="spellStart"/>
      <w:r w:rsidRPr="0036063D">
        <w:rPr>
          <w:szCs w:val="22"/>
          <w:lang w:val="fr-FR"/>
        </w:rPr>
        <w:t>docétaxel</w:t>
      </w:r>
      <w:proofErr w:type="spellEnd"/>
      <w:r w:rsidRPr="0036063D">
        <w:rPr>
          <w:szCs w:val="22"/>
          <w:lang w:val="fr-FR"/>
        </w:rPr>
        <w:t xml:space="preserve"> ne doit pas être repris tant que le nombre de neutrophiles n</w:t>
      </w:r>
      <w:r w:rsidR="00F46F6C">
        <w:rPr>
          <w:szCs w:val="22"/>
          <w:lang w:val="fr-FR"/>
        </w:rPr>
        <w:t>’</w:t>
      </w:r>
      <w:r w:rsidRPr="0036063D">
        <w:rPr>
          <w:szCs w:val="22"/>
          <w:lang w:val="fr-FR"/>
        </w:rPr>
        <w:t xml:space="preserve">est pas remonté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1500/mm</w:t>
      </w:r>
      <w:r w:rsidRPr="0036063D">
        <w:rPr>
          <w:szCs w:val="22"/>
          <w:vertAlign w:val="superscript"/>
          <w:lang w:val="fr-FR"/>
        </w:rPr>
        <w:t>3</w:t>
      </w:r>
      <w:r w:rsidRPr="0036063D">
        <w:rPr>
          <w:szCs w:val="22"/>
          <w:lang w:val="fr-FR"/>
        </w:rPr>
        <w:t xml:space="preserve"> (cf. paragraphe 4.2).</w:t>
      </w:r>
    </w:p>
    <w:p w14:paraId="28163B3D" w14:textId="77777777" w:rsidR="00346FAF" w:rsidRPr="0036063D" w:rsidRDefault="00346FAF">
      <w:pPr>
        <w:widowControl/>
        <w:tabs>
          <w:tab w:val="left" w:pos="567"/>
        </w:tabs>
        <w:rPr>
          <w:szCs w:val="22"/>
          <w:lang w:val="fr-FR"/>
        </w:rPr>
      </w:pPr>
    </w:p>
    <w:p w14:paraId="77EB4EBA" w14:textId="77777777" w:rsidR="00346FAF" w:rsidRPr="0036063D" w:rsidRDefault="00346FAF">
      <w:pPr>
        <w:widowControl/>
        <w:tabs>
          <w:tab w:val="left" w:pos="567"/>
        </w:tabs>
        <w:rPr>
          <w:szCs w:val="22"/>
          <w:lang w:val="fr-FR"/>
        </w:rPr>
      </w:pPr>
      <w:r w:rsidRPr="0036063D">
        <w:rPr>
          <w:szCs w:val="22"/>
          <w:lang w:val="fr-FR"/>
        </w:rPr>
        <w:t>En cas de neutropénie sévère (&lt;500/mm</w:t>
      </w:r>
      <w:r w:rsidRPr="0036063D">
        <w:rPr>
          <w:szCs w:val="22"/>
          <w:vertAlign w:val="superscript"/>
          <w:lang w:val="fr-FR"/>
        </w:rPr>
        <w:t>3</w:t>
      </w:r>
      <w:r w:rsidRPr="0036063D">
        <w:rPr>
          <w:szCs w:val="22"/>
          <w:lang w:val="fr-FR"/>
        </w:rPr>
        <w:t xml:space="preserve"> durant 7</w:t>
      </w:r>
      <w:r w:rsidR="00F376AC" w:rsidRPr="0036063D">
        <w:rPr>
          <w:szCs w:val="22"/>
          <w:lang w:val="fr-FR"/>
        </w:rPr>
        <w:t> </w:t>
      </w:r>
      <w:r w:rsidRPr="0036063D">
        <w:rPr>
          <w:szCs w:val="22"/>
          <w:lang w:val="fr-FR"/>
        </w:rPr>
        <w:t xml:space="preserve">jours ou plus) pendant une cure de </w:t>
      </w:r>
      <w:proofErr w:type="spellStart"/>
      <w:r w:rsidRPr="0036063D">
        <w:rPr>
          <w:szCs w:val="22"/>
          <w:lang w:val="fr-FR"/>
        </w:rPr>
        <w:t>docétaxel</w:t>
      </w:r>
      <w:proofErr w:type="spellEnd"/>
      <w:r w:rsidRPr="0036063D">
        <w:rPr>
          <w:szCs w:val="22"/>
          <w:lang w:val="fr-FR"/>
        </w:rPr>
        <w:t>, il est recommandé de réduire la dose lors des cures suivantes ou de prendre les mesures symptomatiques appropriées (cf. paragraphe 4.2).</w:t>
      </w:r>
    </w:p>
    <w:p w14:paraId="19381EEC" w14:textId="77777777" w:rsidR="00346FAF" w:rsidRPr="0036063D" w:rsidRDefault="00346FAF">
      <w:pPr>
        <w:widowControl/>
        <w:tabs>
          <w:tab w:val="left" w:pos="567"/>
        </w:tabs>
        <w:rPr>
          <w:szCs w:val="22"/>
          <w:lang w:val="fr-FR"/>
        </w:rPr>
      </w:pPr>
    </w:p>
    <w:p w14:paraId="19070633" w14:textId="77777777" w:rsidR="00346FAF" w:rsidRPr="0036063D" w:rsidRDefault="00346FAF" w:rsidP="009C5413">
      <w:pPr>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009C5413" w:rsidRPr="0036063D">
        <w:rPr>
          <w:szCs w:val="22"/>
          <w:lang w:val="fr-FR"/>
        </w:rPr>
        <w:noBreakHyphen/>
      </w:r>
      <w:r w:rsidR="003A664B" w:rsidRPr="0036063D">
        <w:rPr>
          <w:szCs w:val="22"/>
          <w:lang w:val="fr-FR"/>
        </w:rPr>
        <w:t>f</w:t>
      </w:r>
      <w:r w:rsidR="00F376AC" w:rsidRPr="0036063D">
        <w:rPr>
          <w:szCs w:val="22"/>
          <w:lang w:val="fr-FR"/>
        </w:rPr>
        <w:t xml:space="preserve">luorouracile </w:t>
      </w:r>
      <w:r w:rsidRPr="0036063D">
        <w:rPr>
          <w:szCs w:val="22"/>
          <w:lang w:val="fr-FR"/>
        </w:rPr>
        <w:t>(protocole TCF), l</w:t>
      </w:r>
      <w:r w:rsidR="00F46F6C">
        <w:rPr>
          <w:szCs w:val="22"/>
          <w:lang w:val="fr-FR"/>
        </w:rPr>
        <w:t>’</w:t>
      </w:r>
      <w:r w:rsidRPr="0036063D">
        <w:rPr>
          <w:szCs w:val="22"/>
          <w:lang w:val="fr-FR"/>
        </w:rPr>
        <w:t>administration de G</w:t>
      </w:r>
      <w:r w:rsidR="009C5413" w:rsidRPr="0036063D">
        <w:rPr>
          <w:szCs w:val="22"/>
          <w:lang w:val="fr-FR"/>
        </w:rPr>
        <w:noBreakHyphen/>
      </w:r>
      <w:r w:rsidRPr="0036063D">
        <w:rPr>
          <w:szCs w:val="22"/>
          <w:lang w:val="fr-FR"/>
        </w:rPr>
        <w:t xml:space="preserve">CSF en prophylaxie permet de réduire la fréquence des neutropénies fébriles et des infections neutropéniques. Les patients traités selon le protocole TCF devront recevoir </w:t>
      </w:r>
      <w:r w:rsidRPr="0036063D">
        <w:rPr>
          <w:szCs w:val="22"/>
          <w:lang w:val="fr-FR"/>
        </w:rPr>
        <w:lastRenderedPageBreak/>
        <w:t>du G</w:t>
      </w:r>
      <w:r w:rsidR="009C5413" w:rsidRPr="0036063D">
        <w:rPr>
          <w:szCs w:val="22"/>
          <w:lang w:val="fr-FR"/>
        </w:rPr>
        <w:noBreakHyphen/>
      </w:r>
      <w:r w:rsidRPr="0036063D">
        <w:rPr>
          <w:szCs w:val="22"/>
          <w:lang w:val="fr-FR"/>
        </w:rPr>
        <w:t xml:space="preserve">CSF en prophylaxie pour diminuer le risque de survenue de neutropénies compliquées (neutropénie fébrile, prolongée ou infection neutropénique). </w:t>
      </w:r>
    </w:p>
    <w:p w14:paraId="3D858A6D" w14:textId="77777777" w:rsidR="00346FAF" w:rsidRPr="0036063D" w:rsidRDefault="00346FAF" w:rsidP="009C5413">
      <w:pPr>
        <w:widowControl/>
        <w:tabs>
          <w:tab w:val="left" w:pos="567"/>
        </w:tabs>
        <w:rPr>
          <w:szCs w:val="22"/>
          <w:lang w:val="fr-FR"/>
        </w:rPr>
      </w:pPr>
      <w:r w:rsidRPr="0036063D">
        <w:rPr>
          <w:szCs w:val="22"/>
          <w:lang w:val="fr-FR"/>
        </w:rPr>
        <w:t>Les patients traités selon le protocole TCF devront faire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 (cf. paragraphes 4.2 </w:t>
      </w:r>
      <w:del w:id="151" w:author="Auteur">
        <w:r w:rsidRPr="0036063D" w:rsidDel="00FA5725">
          <w:rPr>
            <w:szCs w:val="22"/>
            <w:lang w:val="fr-FR"/>
          </w:rPr>
          <w:delText xml:space="preserve"> </w:delText>
        </w:r>
      </w:del>
      <w:r w:rsidRPr="0036063D">
        <w:rPr>
          <w:szCs w:val="22"/>
          <w:lang w:val="fr-FR"/>
        </w:rPr>
        <w:t>et 4.8)</w:t>
      </w:r>
      <w:r w:rsidR="009C5413" w:rsidRPr="0036063D">
        <w:rPr>
          <w:szCs w:val="22"/>
          <w:lang w:val="fr-FR"/>
        </w:rPr>
        <w:t>.</w:t>
      </w:r>
    </w:p>
    <w:p w14:paraId="471C3E68" w14:textId="77777777" w:rsidR="00346FAF" w:rsidRPr="0036063D" w:rsidRDefault="00346FAF">
      <w:pPr>
        <w:widowControl/>
        <w:tabs>
          <w:tab w:val="left" w:pos="567"/>
        </w:tabs>
        <w:rPr>
          <w:b/>
          <w:szCs w:val="22"/>
          <w:lang w:val="fr-FR"/>
        </w:rPr>
      </w:pPr>
    </w:p>
    <w:p w14:paraId="2192E836" w14:textId="77777777" w:rsidR="00ED54CB" w:rsidRDefault="00ED54CB" w:rsidP="00ED54CB">
      <w:pPr>
        <w:widowControl/>
        <w:tabs>
          <w:tab w:val="left" w:pos="567"/>
        </w:tabs>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w:t>
      </w:r>
      <w:proofErr w:type="spellStart"/>
      <w:r w:rsidRPr="0036063D">
        <w:rPr>
          <w:szCs w:val="22"/>
          <w:lang w:val="fr-FR"/>
        </w:rPr>
        <w:t>doxorubicine</w:t>
      </w:r>
      <w:proofErr w:type="spellEnd"/>
      <w:r w:rsidRPr="0036063D">
        <w:rPr>
          <w:szCs w:val="22"/>
          <w:lang w:val="fr-FR"/>
        </w:rPr>
        <w:t xml:space="preserve"> et cyclophosphamide (TAC), la neutropénie fébrile et/ou l</w:t>
      </w:r>
      <w:r w:rsidR="00F46F6C">
        <w:rPr>
          <w:szCs w:val="22"/>
          <w:lang w:val="fr-FR"/>
        </w:rPr>
        <w:t>’</w:t>
      </w:r>
      <w:r w:rsidRPr="0036063D">
        <w:rPr>
          <w:szCs w:val="22"/>
          <w:lang w:val="fr-FR"/>
        </w:rPr>
        <w:t>infection neutropénique surviennent à des taux plus faibles quand les patients ont reçu une prophylaxie primaire par G-CSF. Une prophylaxie primaire par G-CSF devrait être considérée chez des patients recevant le protocole TAC en traitement adjuvant du cancer du sein pour atténuer le risque de complications neutropéniques (neutropénie fébrile, neutropénie prolongée ou infection neutropénique). Les patients recevant le protocole TAC doivent avoir un suivi étroit (voir rubrique 4.2 et 4.8).</w:t>
      </w:r>
    </w:p>
    <w:p w14:paraId="1BE31D96" w14:textId="77777777" w:rsidR="00831572" w:rsidRDefault="00831572" w:rsidP="00ED54CB">
      <w:pPr>
        <w:widowControl/>
        <w:tabs>
          <w:tab w:val="left" w:pos="567"/>
        </w:tabs>
        <w:rPr>
          <w:szCs w:val="22"/>
          <w:lang w:val="fr-FR"/>
        </w:rPr>
      </w:pPr>
    </w:p>
    <w:p w14:paraId="72F2BF48" w14:textId="77777777" w:rsidR="00831572" w:rsidRPr="005C7B9C" w:rsidRDefault="00831572" w:rsidP="00831572">
      <w:pPr>
        <w:widowControl/>
        <w:tabs>
          <w:tab w:val="left" w:pos="567"/>
        </w:tabs>
        <w:rPr>
          <w:szCs w:val="22"/>
          <w:u w:val="single"/>
          <w:lang w:val="fr-FR"/>
        </w:rPr>
      </w:pPr>
      <w:r w:rsidRPr="005C7B9C">
        <w:rPr>
          <w:szCs w:val="22"/>
          <w:u w:val="single"/>
          <w:lang w:val="fr-FR"/>
        </w:rPr>
        <w:t>Réactions gastro</w:t>
      </w:r>
      <w:r>
        <w:rPr>
          <w:szCs w:val="22"/>
          <w:u w:val="single"/>
          <w:lang w:val="fr-FR"/>
        </w:rPr>
        <w:t>-</w:t>
      </w:r>
      <w:r w:rsidRPr="005C7B9C">
        <w:rPr>
          <w:szCs w:val="22"/>
          <w:u w:val="single"/>
          <w:lang w:val="fr-FR"/>
        </w:rPr>
        <w:t>intestinales</w:t>
      </w:r>
    </w:p>
    <w:p w14:paraId="65A12B69" w14:textId="77777777" w:rsidR="00831572" w:rsidRDefault="00831572" w:rsidP="00831572">
      <w:pPr>
        <w:widowControl/>
        <w:tabs>
          <w:tab w:val="left" w:pos="567"/>
        </w:tabs>
        <w:rPr>
          <w:szCs w:val="22"/>
          <w:lang w:val="fr-FR"/>
        </w:rPr>
      </w:pPr>
    </w:p>
    <w:p w14:paraId="730B3787" w14:textId="76E657B2" w:rsidR="00831572" w:rsidRPr="0036063D" w:rsidRDefault="00831572" w:rsidP="00831572">
      <w:pPr>
        <w:widowControl/>
        <w:tabs>
          <w:tab w:val="left" w:pos="567"/>
        </w:tabs>
        <w:rPr>
          <w:szCs w:val="22"/>
          <w:lang w:val="fr-FR"/>
        </w:rPr>
      </w:pPr>
      <w:r>
        <w:rPr>
          <w:szCs w:val="22"/>
          <w:lang w:val="fr-FR"/>
        </w:rPr>
        <w:t>Une précaution est recommandée pour les patients</w:t>
      </w:r>
      <w:r w:rsidR="007208B5">
        <w:rPr>
          <w:szCs w:val="22"/>
          <w:lang w:val="fr-FR"/>
        </w:rPr>
        <w:t xml:space="preserve"> présentant une neutropénie, particulièrement</w:t>
      </w:r>
      <w:r>
        <w:rPr>
          <w:szCs w:val="22"/>
          <w:lang w:val="fr-FR"/>
        </w:rPr>
        <w:t xml:space="preserve"> </w:t>
      </w:r>
      <w:r w:rsidR="008A742E">
        <w:rPr>
          <w:szCs w:val="22"/>
          <w:lang w:val="fr-FR"/>
        </w:rPr>
        <w:t xml:space="preserve">à </w:t>
      </w:r>
      <w:r>
        <w:rPr>
          <w:szCs w:val="22"/>
          <w:lang w:val="fr-FR"/>
        </w:rPr>
        <w:t>risque de développer des complications gastro-intestinales. Bien que la majorité des cas a</w:t>
      </w:r>
      <w:ins w:id="152" w:author="Auteur">
        <w:r w:rsidR="00B3252F">
          <w:rPr>
            <w:szCs w:val="22"/>
            <w:lang w:val="fr-FR"/>
          </w:rPr>
          <w:t>ient</w:t>
        </w:r>
      </w:ins>
      <w:r>
        <w:rPr>
          <w:szCs w:val="22"/>
          <w:lang w:val="fr-FR"/>
        </w:rPr>
        <w:t xml:space="preserve"> eu lieu durant le premier ou le deuxième cycle de </w:t>
      </w:r>
      <w:r w:rsidR="008A742E">
        <w:rPr>
          <w:szCs w:val="22"/>
          <w:lang w:val="fr-FR"/>
        </w:rPr>
        <w:t xml:space="preserve">traitements </w:t>
      </w:r>
      <w:r>
        <w:rPr>
          <w:szCs w:val="22"/>
          <w:lang w:val="fr-FR"/>
        </w:rPr>
        <w:t xml:space="preserve">à base de </w:t>
      </w:r>
      <w:proofErr w:type="spellStart"/>
      <w:r>
        <w:rPr>
          <w:szCs w:val="22"/>
          <w:lang w:val="fr-FR"/>
        </w:rPr>
        <w:t>docétaxel</w:t>
      </w:r>
      <w:proofErr w:type="spellEnd"/>
      <w:r>
        <w:rPr>
          <w:szCs w:val="22"/>
          <w:lang w:val="fr-FR"/>
        </w:rPr>
        <w:t xml:space="preserve">, des entérocolites peuvent se développer à tout moment, pouvant </w:t>
      </w:r>
      <w:r w:rsidR="00587081">
        <w:rPr>
          <w:szCs w:val="22"/>
          <w:lang w:val="fr-FR"/>
        </w:rPr>
        <w:t>être fatales</w:t>
      </w:r>
      <w:r>
        <w:rPr>
          <w:szCs w:val="22"/>
          <w:lang w:val="fr-FR"/>
        </w:rPr>
        <w:t xml:space="preserve"> dès le premier jour de la survenue. Les patient</w:t>
      </w:r>
      <w:r w:rsidR="008A742E">
        <w:rPr>
          <w:szCs w:val="22"/>
          <w:lang w:val="fr-FR"/>
        </w:rPr>
        <w:t>s doivent être étroi</w:t>
      </w:r>
      <w:r>
        <w:rPr>
          <w:szCs w:val="22"/>
          <w:lang w:val="fr-FR"/>
        </w:rPr>
        <w:t>tement surveillés en raison du risque de manifestations précoces de toxicité gastro</w:t>
      </w:r>
      <w:r w:rsidR="009C1B13">
        <w:rPr>
          <w:szCs w:val="22"/>
          <w:lang w:val="fr-FR"/>
        </w:rPr>
        <w:t>-</w:t>
      </w:r>
      <w:r>
        <w:rPr>
          <w:szCs w:val="22"/>
          <w:lang w:val="fr-FR"/>
        </w:rPr>
        <w:t>intestinale</w:t>
      </w:r>
      <w:r w:rsidR="001D5BD0">
        <w:rPr>
          <w:szCs w:val="22"/>
          <w:lang w:val="fr-FR"/>
        </w:rPr>
        <w:t xml:space="preserve"> grave</w:t>
      </w:r>
      <w:r>
        <w:rPr>
          <w:szCs w:val="22"/>
          <w:lang w:val="fr-FR"/>
        </w:rPr>
        <w:t xml:space="preserve"> (cf. paragraphe</w:t>
      </w:r>
      <w:r w:rsidR="006D22C5">
        <w:rPr>
          <w:szCs w:val="22"/>
          <w:lang w:val="fr-FR"/>
        </w:rPr>
        <w:t>s</w:t>
      </w:r>
      <w:r>
        <w:rPr>
          <w:szCs w:val="22"/>
          <w:lang w:val="fr-FR"/>
        </w:rPr>
        <w:t xml:space="preserve"> 4.2, 4.4 Hématologie, et 4.8). </w:t>
      </w:r>
    </w:p>
    <w:p w14:paraId="105E34D3" w14:textId="77777777" w:rsidR="00831572" w:rsidRPr="0036063D" w:rsidRDefault="00831572" w:rsidP="00ED54CB">
      <w:pPr>
        <w:widowControl/>
        <w:tabs>
          <w:tab w:val="left" w:pos="567"/>
        </w:tabs>
        <w:rPr>
          <w:szCs w:val="22"/>
          <w:lang w:val="fr-FR"/>
        </w:rPr>
      </w:pPr>
    </w:p>
    <w:p w14:paraId="091D4305" w14:textId="77777777" w:rsidR="0001019C" w:rsidRPr="0036063D" w:rsidRDefault="0001019C">
      <w:pPr>
        <w:widowControl/>
        <w:tabs>
          <w:tab w:val="left" w:pos="567"/>
        </w:tabs>
        <w:rPr>
          <w:b/>
          <w:szCs w:val="22"/>
          <w:lang w:val="fr-FR"/>
        </w:rPr>
      </w:pPr>
    </w:p>
    <w:p w14:paraId="42A0CB6B" w14:textId="77777777" w:rsidR="00346FAF" w:rsidRPr="0036063D" w:rsidRDefault="00346FAF">
      <w:pPr>
        <w:widowControl/>
        <w:tabs>
          <w:tab w:val="left" w:pos="567"/>
        </w:tabs>
        <w:rPr>
          <w:szCs w:val="22"/>
          <w:u w:val="single"/>
          <w:lang w:val="fr-FR"/>
        </w:rPr>
      </w:pPr>
      <w:r w:rsidRPr="0036063D">
        <w:rPr>
          <w:szCs w:val="22"/>
          <w:u w:val="single"/>
          <w:lang w:val="fr-FR"/>
        </w:rPr>
        <w:t>Réactions d</w:t>
      </w:r>
      <w:r w:rsidR="00F46F6C">
        <w:rPr>
          <w:szCs w:val="22"/>
          <w:u w:val="single"/>
          <w:lang w:val="fr-FR"/>
        </w:rPr>
        <w:t>’</w:t>
      </w:r>
      <w:r w:rsidRPr="0036063D">
        <w:rPr>
          <w:szCs w:val="22"/>
          <w:u w:val="single"/>
          <w:lang w:val="fr-FR"/>
        </w:rPr>
        <w:t>hypersensibilité</w:t>
      </w:r>
    </w:p>
    <w:p w14:paraId="2DA88EFB" w14:textId="77777777" w:rsidR="00346FAF" w:rsidRPr="0036063D" w:rsidRDefault="00346FAF">
      <w:pPr>
        <w:widowControl/>
        <w:tabs>
          <w:tab w:val="left" w:pos="567"/>
        </w:tabs>
        <w:rPr>
          <w:b/>
          <w:szCs w:val="22"/>
          <w:lang w:val="fr-FR"/>
        </w:rPr>
      </w:pPr>
    </w:p>
    <w:p w14:paraId="3681F51F" w14:textId="77777777" w:rsidR="00346FAF" w:rsidRPr="0036063D" w:rsidRDefault="00346FAF">
      <w:pPr>
        <w:rPr>
          <w:szCs w:val="22"/>
          <w:lang w:val="fr-FR"/>
        </w:rPr>
      </w:pPr>
      <w:r w:rsidRPr="0036063D">
        <w:rPr>
          <w:szCs w:val="22"/>
          <w:lang w:val="fr-FR"/>
        </w:rPr>
        <w:t>Les patients doivent être strictement surveillés en raison du risque de réactions d</w:t>
      </w:r>
      <w:r w:rsidR="00F46F6C">
        <w:rPr>
          <w:szCs w:val="22"/>
          <w:lang w:val="fr-FR"/>
        </w:rPr>
        <w:t>’</w:t>
      </w:r>
      <w:r w:rsidRPr="0036063D">
        <w:rPr>
          <w:szCs w:val="22"/>
          <w:lang w:val="fr-FR"/>
        </w:rPr>
        <w:t>hypersensibilité, particulièrement pendant la première et la seconde perfusion. Des réactions d</w:t>
      </w:r>
      <w:r w:rsidR="00F46F6C">
        <w:rPr>
          <w:szCs w:val="22"/>
          <w:lang w:val="fr-FR"/>
        </w:rPr>
        <w:t>’</w:t>
      </w:r>
      <w:r w:rsidRPr="0036063D">
        <w:rPr>
          <w:szCs w:val="22"/>
          <w:lang w:val="fr-FR"/>
        </w:rPr>
        <w:t>hypersensibilité peuvent survenir dans les minutes qui suivent le début d</w:t>
      </w:r>
      <w:r w:rsidR="00F46F6C">
        <w:rPr>
          <w:szCs w:val="22"/>
          <w:lang w:val="fr-FR"/>
        </w:rPr>
        <w:t>’</w:t>
      </w:r>
      <w:r w:rsidRPr="0036063D">
        <w:rPr>
          <w:szCs w:val="22"/>
          <w:lang w:val="fr-FR"/>
        </w:rPr>
        <w:t xml:space="preserve">une perfusion du </w:t>
      </w:r>
      <w:proofErr w:type="spellStart"/>
      <w:r w:rsidRPr="0036063D">
        <w:rPr>
          <w:szCs w:val="22"/>
          <w:lang w:val="fr-FR"/>
        </w:rPr>
        <w:t>docétaxel</w:t>
      </w:r>
      <w:proofErr w:type="spellEnd"/>
      <w:r w:rsidRPr="0036063D">
        <w:rPr>
          <w:szCs w:val="22"/>
          <w:lang w:val="fr-FR"/>
        </w:rPr>
        <w:t> ; pour cette raison le matériel médical approprié doit être disponible pour traiter l</w:t>
      </w:r>
      <w:r w:rsidR="00F46F6C">
        <w:rPr>
          <w:szCs w:val="22"/>
          <w:lang w:val="fr-FR"/>
        </w:rPr>
        <w:t>’</w:t>
      </w:r>
      <w:r w:rsidRPr="0036063D">
        <w:rPr>
          <w:szCs w:val="22"/>
          <w:lang w:val="fr-FR"/>
        </w:rPr>
        <w:t>hypotension et le bronchospasme. Les manifestations mineures, comme les bouffées vasomotrices ou les réactions cutanées localisées, ne justifient pas l</w:t>
      </w:r>
      <w:r w:rsidR="00F46F6C">
        <w:rPr>
          <w:szCs w:val="22"/>
          <w:lang w:val="fr-FR"/>
        </w:rPr>
        <w:t>’</w:t>
      </w:r>
      <w:r w:rsidRPr="0036063D">
        <w:rPr>
          <w:szCs w:val="22"/>
          <w:lang w:val="fr-FR"/>
        </w:rPr>
        <w:t>interruption du traitement. En revanche, les réactions sévères, telles une hypotension sévère, un bronchospasme ou un rash/érythème généralisé, imposent l</w:t>
      </w:r>
      <w:r w:rsidR="00F46F6C">
        <w:rPr>
          <w:szCs w:val="22"/>
          <w:lang w:val="fr-FR"/>
        </w:rPr>
        <w:t>’</w:t>
      </w:r>
      <w:r w:rsidRPr="0036063D">
        <w:rPr>
          <w:szCs w:val="22"/>
          <w:lang w:val="fr-FR"/>
        </w:rPr>
        <w:t xml:space="preserve">arrêt immédiat du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instauration d</w:t>
      </w:r>
      <w:r w:rsidR="00F46F6C">
        <w:rPr>
          <w:szCs w:val="22"/>
          <w:lang w:val="fr-FR"/>
        </w:rPr>
        <w:t>’</w:t>
      </w:r>
      <w:r w:rsidRPr="0036063D">
        <w:rPr>
          <w:szCs w:val="22"/>
          <w:lang w:val="fr-FR"/>
        </w:rPr>
        <w:t xml:space="preserve">un traitement symptomatique. Le </w:t>
      </w:r>
      <w:proofErr w:type="spellStart"/>
      <w:r w:rsidRPr="0036063D">
        <w:rPr>
          <w:szCs w:val="22"/>
          <w:lang w:val="fr-FR"/>
        </w:rPr>
        <w:t>docétaxel</w:t>
      </w:r>
      <w:proofErr w:type="spellEnd"/>
      <w:r w:rsidRPr="0036063D">
        <w:rPr>
          <w:szCs w:val="22"/>
          <w:lang w:val="fr-FR"/>
        </w:rPr>
        <w:t xml:space="preserve"> ne doit pas être réadministré aux patients ayant présenté des réactions d</w:t>
      </w:r>
      <w:r w:rsidR="00F46F6C">
        <w:rPr>
          <w:szCs w:val="22"/>
          <w:lang w:val="fr-FR"/>
        </w:rPr>
        <w:t>’</w:t>
      </w:r>
      <w:r w:rsidRPr="0036063D">
        <w:rPr>
          <w:szCs w:val="22"/>
          <w:lang w:val="fr-FR"/>
        </w:rPr>
        <w:t>hypersensibilité sévères.</w:t>
      </w:r>
      <w:r w:rsidR="00305AA7" w:rsidRPr="00305AA7">
        <w:rPr>
          <w:lang w:val="fr-FR"/>
        </w:rPr>
        <w:t xml:space="preserve"> </w:t>
      </w:r>
      <w:r w:rsidR="00305AA7" w:rsidRPr="00305AA7">
        <w:rPr>
          <w:szCs w:val="22"/>
          <w:lang w:val="fr-FR"/>
        </w:rPr>
        <w:t>Les patients ayant précédemment développé une réaction d</w:t>
      </w:r>
      <w:r w:rsidR="00F46F6C">
        <w:rPr>
          <w:szCs w:val="22"/>
          <w:lang w:val="fr-FR"/>
        </w:rPr>
        <w:t>’</w:t>
      </w:r>
      <w:r w:rsidR="00305AA7" w:rsidRPr="00305AA7">
        <w:rPr>
          <w:szCs w:val="22"/>
          <w:lang w:val="fr-FR"/>
        </w:rPr>
        <w:t>hypersensibilité au paclitaxel sont su</w:t>
      </w:r>
      <w:r w:rsidR="005645ED">
        <w:rPr>
          <w:szCs w:val="22"/>
          <w:lang w:val="fr-FR"/>
        </w:rPr>
        <w:t>s</w:t>
      </w:r>
      <w:r w:rsidR="00305AA7" w:rsidRPr="00305AA7">
        <w:rPr>
          <w:szCs w:val="22"/>
          <w:lang w:val="fr-FR"/>
        </w:rPr>
        <w:t>ceptibles de développer une réaction d</w:t>
      </w:r>
      <w:r w:rsidR="00F46F6C">
        <w:rPr>
          <w:szCs w:val="22"/>
          <w:lang w:val="fr-FR"/>
        </w:rPr>
        <w:t>’</w:t>
      </w:r>
      <w:r w:rsidR="00305AA7" w:rsidRPr="00305AA7">
        <w:rPr>
          <w:szCs w:val="22"/>
          <w:lang w:val="fr-FR"/>
        </w:rPr>
        <w:t>hypersensibilité au</w:t>
      </w:r>
      <w:del w:id="153" w:author="Auteur">
        <w:r w:rsidR="00305AA7" w:rsidRPr="00305AA7" w:rsidDel="00D94800">
          <w:rPr>
            <w:szCs w:val="22"/>
            <w:lang w:val="fr-FR"/>
          </w:rPr>
          <w:delText xml:space="preserve"> </w:delText>
        </w:r>
      </w:del>
      <w:r w:rsidR="00305AA7" w:rsidRPr="00305AA7">
        <w:rPr>
          <w:szCs w:val="22"/>
          <w:lang w:val="fr-FR"/>
        </w:rPr>
        <w:t xml:space="preserve"> </w:t>
      </w:r>
      <w:proofErr w:type="spellStart"/>
      <w:r w:rsidR="00305AA7" w:rsidRPr="00305AA7">
        <w:rPr>
          <w:szCs w:val="22"/>
          <w:lang w:val="fr-FR"/>
        </w:rPr>
        <w:t>docétaxel</w:t>
      </w:r>
      <w:proofErr w:type="spellEnd"/>
      <w:r w:rsidR="00305AA7" w:rsidRPr="00305AA7">
        <w:rPr>
          <w:szCs w:val="22"/>
          <w:lang w:val="fr-FR"/>
        </w:rPr>
        <w:t>, y compris des réactions d</w:t>
      </w:r>
      <w:r w:rsidR="00F46F6C">
        <w:rPr>
          <w:szCs w:val="22"/>
          <w:lang w:val="fr-FR"/>
        </w:rPr>
        <w:t>’</w:t>
      </w:r>
      <w:r w:rsidR="00305AA7" w:rsidRPr="00305AA7">
        <w:rPr>
          <w:szCs w:val="22"/>
          <w:lang w:val="fr-FR"/>
        </w:rPr>
        <w:t>hypersensibilité plus sévères. Ces patients doivent être surveillés étroitement lors de l</w:t>
      </w:r>
      <w:r w:rsidR="00F46F6C">
        <w:rPr>
          <w:szCs w:val="22"/>
          <w:lang w:val="fr-FR"/>
        </w:rPr>
        <w:t>’</w:t>
      </w:r>
      <w:r w:rsidR="00305AA7" w:rsidRPr="00305AA7">
        <w:rPr>
          <w:szCs w:val="22"/>
          <w:lang w:val="fr-FR"/>
        </w:rPr>
        <w:t>initiation d</w:t>
      </w:r>
      <w:r w:rsidR="00F46F6C">
        <w:rPr>
          <w:szCs w:val="22"/>
          <w:lang w:val="fr-FR"/>
        </w:rPr>
        <w:t>’</w:t>
      </w:r>
      <w:r w:rsidR="00305AA7" w:rsidRPr="00305AA7">
        <w:rPr>
          <w:szCs w:val="22"/>
          <w:lang w:val="fr-FR"/>
        </w:rPr>
        <w:t xml:space="preserve">un traitement par le </w:t>
      </w:r>
      <w:proofErr w:type="spellStart"/>
      <w:r w:rsidR="00305AA7" w:rsidRPr="00305AA7">
        <w:rPr>
          <w:szCs w:val="22"/>
          <w:lang w:val="fr-FR"/>
        </w:rPr>
        <w:t>docétaxel</w:t>
      </w:r>
      <w:proofErr w:type="spellEnd"/>
      <w:r w:rsidR="00305AA7" w:rsidRPr="00305AA7">
        <w:rPr>
          <w:szCs w:val="22"/>
          <w:lang w:val="fr-FR"/>
        </w:rPr>
        <w:t>.</w:t>
      </w:r>
    </w:p>
    <w:p w14:paraId="32A57A1C" w14:textId="77777777" w:rsidR="00346FAF" w:rsidRPr="0036063D" w:rsidRDefault="00346FAF">
      <w:pPr>
        <w:pStyle w:val="FootnoteText1"/>
        <w:rPr>
          <w:szCs w:val="22"/>
          <w:lang w:val="fr-FR"/>
        </w:rPr>
      </w:pPr>
    </w:p>
    <w:p w14:paraId="114A4177" w14:textId="77777777" w:rsidR="00346FAF" w:rsidRPr="0036063D" w:rsidRDefault="00346FAF">
      <w:pPr>
        <w:keepNext/>
        <w:widowControl/>
        <w:tabs>
          <w:tab w:val="left" w:pos="567"/>
        </w:tabs>
        <w:rPr>
          <w:szCs w:val="22"/>
          <w:u w:val="single"/>
          <w:lang w:val="fr-FR"/>
        </w:rPr>
      </w:pPr>
      <w:r w:rsidRPr="0036063D">
        <w:rPr>
          <w:szCs w:val="22"/>
          <w:u w:val="single"/>
          <w:lang w:val="fr-FR"/>
        </w:rPr>
        <w:t>Réactions cutanées</w:t>
      </w:r>
    </w:p>
    <w:p w14:paraId="68BE3C08" w14:textId="77777777" w:rsidR="00346FAF" w:rsidRPr="0036063D" w:rsidRDefault="00346FAF">
      <w:pPr>
        <w:keepNext/>
        <w:widowControl/>
        <w:tabs>
          <w:tab w:val="left" w:pos="567"/>
        </w:tabs>
        <w:rPr>
          <w:szCs w:val="22"/>
          <w:lang w:val="fr-FR"/>
        </w:rPr>
      </w:pPr>
    </w:p>
    <w:p w14:paraId="6511FBE2" w14:textId="77777777" w:rsidR="00346FAF" w:rsidRDefault="00346FAF">
      <w:pPr>
        <w:keepNext/>
        <w:widowControl/>
        <w:tabs>
          <w:tab w:val="left" w:pos="567"/>
        </w:tabs>
        <w:rPr>
          <w:szCs w:val="22"/>
          <w:lang w:val="fr-FR"/>
        </w:rPr>
      </w:pPr>
      <w:r w:rsidRPr="0036063D">
        <w:rPr>
          <w:szCs w:val="22"/>
          <w:lang w:val="fr-FR"/>
        </w:rPr>
        <w:t>Des cas d</w:t>
      </w:r>
      <w:r w:rsidR="00F46F6C">
        <w:rPr>
          <w:szCs w:val="22"/>
          <w:lang w:val="fr-FR"/>
        </w:rPr>
        <w:t>’</w:t>
      </w:r>
      <w:r w:rsidRPr="0036063D">
        <w:rPr>
          <w:szCs w:val="22"/>
          <w:lang w:val="fr-FR"/>
        </w:rPr>
        <w:t>érythèmes cutanés localisés aux extrémités (paumes des mains et plantes des pieds), accompagnés d</w:t>
      </w:r>
      <w:r w:rsidR="00F46F6C">
        <w:rPr>
          <w:szCs w:val="22"/>
          <w:lang w:val="fr-FR"/>
        </w:rPr>
        <w:t>’</w:t>
      </w:r>
      <w:r w:rsidRPr="0036063D">
        <w:rPr>
          <w:szCs w:val="22"/>
          <w:lang w:val="fr-FR"/>
        </w:rPr>
        <w:t>œdème et suivis de desquamation ont été observés. Des symptômes sévères tels que des éruptions suivies de desquamation conduisant à l</w:t>
      </w:r>
      <w:r w:rsidR="00F46F6C">
        <w:rPr>
          <w:szCs w:val="22"/>
          <w:lang w:val="fr-FR"/>
        </w:rPr>
        <w:t>’</w:t>
      </w:r>
      <w:r w:rsidRPr="0036063D">
        <w:rPr>
          <w:szCs w:val="22"/>
          <w:lang w:val="fr-FR"/>
        </w:rPr>
        <w:t xml:space="preserve">interruption temporaire ou définitive du traitement par le </w:t>
      </w:r>
      <w:proofErr w:type="spellStart"/>
      <w:r w:rsidRPr="0036063D">
        <w:rPr>
          <w:szCs w:val="22"/>
          <w:lang w:val="fr-FR"/>
        </w:rPr>
        <w:t>docétaxel</w:t>
      </w:r>
      <w:proofErr w:type="spellEnd"/>
      <w:r w:rsidRPr="0036063D">
        <w:rPr>
          <w:szCs w:val="22"/>
          <w:lang w:val="fr-FR"/>
        </w:rPr>
        <w:t xml:space="preserve"> ont été rapportés (cf. paragraphe 4.2). </w:t>
      </w:r>
    </w:p>
    <w:p w14:paraId="7DF90C67" w14:textId="77777777" w:rsidR="00716321" w:rsidRDefault="00716321" w:rsidP="00716321">
      <w:pPr>
        <w:rPr>
          <w:lang w:val="fr-FR"/>
        </w:rPr>
      </w:pPr>
      <w:r w:rsidRPr="006463C9">
        <w:rPr>
          <w:lang w:val="fr-FR"/>
        </w:rPr>
        <w:t>Des effets indésirables cutanés sévères tels qu</w:t>
      </w:r>
      <w:r w:rsidR="00F46F6C">
        <w:rPr>
          <w:lang w:val="fr-FR"/>
        </w:rPr>
        <w:t>’</w:t>
      </w:r>
      <w:r w:rsidRPr="006463C9">
        <w:rPr>
          <w:lang w:val="fr-FR"/>
        </w:rPr>
        <w:t xml:space="preserve">un syndrome de Stevens-Johnson (SSJ), une nécrolyse épidermique toxique (NET), et une </w:t>
      </w:r>
      <w:proofErr w:type="spellStart"/>
      <w:r w:rsidRPr="006463C9">
        <w:rPr>
          <w:lang w:val="fr-FR"/>
        </w:rPr>
        <w:t>pustulose</w:t>
      </w:r>
      <w:proofErr w:type="spellEnd"/>
      <w:r w:rsidRPr="006463C9">
        <w:rPr>
          <w:lang w:val="fr-FR"/>
        </w:rPr>
        <w:t xml:space="preserve"> exanthématique aiguë généralisée (PEAG) ont été rapportés avec le traitement par </w:t>
      </w:r>
      <w:proofErr w:type="spellStart"/>
      <w:r w:rsidRPr="006463C9">
        <w:rPr>
          <w:lang w:val="fr-FR"/>
        </w:rPr>
        <w:t>docétaxel</w:t>
      </w:r>
      <w:proofErr w:type="spellEnd"/>
      <w:r w:rsidRPr="006463C9">
        <w:rPr>
          <w:lang w:val="fr-FR"/>
        </w:rPr>
        <w:t>. Les patients doivent être informés des signes et symptômes de ces manifestations cutanées graves et étroitement surveillés. Si des signes et symptômes évocateurs de ces réactions apparaissent, l</w:t>
      </w:r>
      <w:r w:rsidR="00F46F6C">
        <w:rPr>
          <w:lang w:val="fr-FR"/>
        </w:rPr>
        <w:t>’</w:t>
      </w:r>
      <w:r w:rsidRPr="006463C9">
        <w:rPr>
          <w:lang w:val="fr-FR"/>
        </w:rPr>
        <w:t xml:space="preserve">interruption du </w:t>
      </w:r>
      <w:proofErr w:type="spellStart"/>
      <w:r w:rsidRPr="006463C9">
        <w:rPr>
          <w:lang w:val="fr-FR"/>
        </w:rPr>
        <w:t>docétaxel</w:t>
      </w:r>
      <w:proofErr w:type="spellEnd"/>
      <w:r w:rsidRPr="006463C9">
        <w:rPr>
          <w:lang w:val="fr-FR"/>
        </w:rPr>
        <w:t xml:space="preserve"> doit être considérée. </w:t>
      </w:r>
    </w:p>
    <w:p w14:paraId="565DBC8F" w14:textId="77777777" w:rsidR="00716321" w:rsidRPr="0036063D" w:rsidRDefault="00716321">
      <w:pPr>
        <w:keepNext/>
        <w:widowControl/>
        <w:tabs>
          <w:tab w:val="left" w:pos="567"/>
        </w:tabs>
        <w:rPr>
          <w:szCs w:val="22"/>
          <w:lang w:val="fr-FR"/>
        </w:rPr>
      </w:pPr>
    </w:p>
    <w:p w14:paraId="65179E93" w14:textId="77777777" w:rsidR="00346FAF" w:rsidRPr="0036063D" w:rsidRDefault="00346FAF">
      <w:pPr>
        <w:widowControl/>
        <w:tabs>
          <w:tab w:val="left" w:pos="567"/>
        </w:tabs>
        <w:rPr>
          <w:szCs w:val="22"/>
          <w:lang w:val="fr-FR"/>
        </w:rPr>
      </w:pPr>
    </w:p>
    <w:p w14:paraId="562B6B6E" w14:textId="77777777" w:rsidR="00DA23C3" w:rsidRPr="0036063D" w:rsidRDefault="00DA23C3" w:rsidP="00DA23C3">
      <w:pPr>
        <w:widowControl/>
        <w:tabs>
          <w:tab w:val="left" w:pos="567"/>
        </w:tabs>
        <w:rPr>
          <w:szCs w:val="22"/>
          <w:u w:val="single"/>
          <w:lang w:val="fr-FR"/>
        </w:rPr>
      </w:pPr>
      <w:r w:rsidRPr="0036063D">
        <w:rPr>
          <w:szCs w:val="22"/>
          <w:u w:val="single"/>
          <w:lang w:val="fr-FR"/>
        </w:rPr>
        <w:t xml:space="preserve">Rétention </w:t>
      </w:r>
      <w:r>
        <w:rPr>
          <w:szCs w:val="22"/>
          <w:u w:val="single"/>
          <w:lang w:val="fr-FR"/>
        </w:rPr>
        <w:t>liquidienne</w:t>
      </w:r>
    </w:p>
    <w:p w14:paraId="5AC548BB" w14:textId="77777777" w:rsidR="00DA23C3" w:rsidRPr="0036063D" w:rsidRDefault="00DA23C3" w:rsidP="00DA23C3">
      <w:pPr>
        <w:widowControl/>
        <w:tabs>
          <w:tab w:val="left" w:pos="567"/>
        </w:tabs>
        <w:rPr>
          <w:b/>
          <w:szCs w:val="22"/>
          <w:lang w:val="fr-FR"/>
        </w:rPr>
      </w:pPr>
    </w:p>
    <w:p w14:paraId="5D840BBE" w14:textId="77777777" w:rsidR="00DA23C3" w:rsidRDefault="00DA23C3" w:rsidP="00DA23C3">
      <w:pPr>
        <w:widowControl/>
        <w:tabs>
          <w:tab w:val="left" w:pos="567"/>
        </w:tabs>
        <w:rPr>
          <w:szCs w:val="22"/>
          <w:lang w:val="fr-FR"/>
        </w:rPr>
      </w:pPr>
      <w:r w:rsidRPr="0036063D">
        <w:rPr>
          <w:szCs w:val="22"/>
          <w:lang w:val="fr-FR"/>
        </w:rPr>
        <w:t xml:space="preserve">Les patients présentant une rétention </w:t>
      </w:r>
      <w:r>
        <w:rPr>
          <w:szCs w:val="22"/>
          <w:lang w:val="fr-FR"/>
        </w:rPr>
        <w:t>liquidienne</w:t>
      </w:r>
      <w:r w:rsidRPr="0036063D">
        <w:rPr>
          <w:szCs w:val="22"/>
          <w:lang w:val="fr-FR"/>
        </w:rPr>
        <w:t xml:space="preserve"> sévère telle </w:t>
      </w:r>
      <w:r>
        <w:rPr>
          <w:szCs w:val="22"/>
          <w:lang w:val="fr-FR"/>
        </w:rPr>
        <w:t>qu</w:t>
      </w:r>
      <w:r w:rsidR="00F46F6C">
        <w:rPr>
          <w:szCs w:val="22"/>
          <w:lang w:val="fr-FR"/>
        </w:rPr>
        <w:t>’</w:t>
      </w:r>
      <w:r>
        <w:rPr>
          <w:szCs w:val="22"/>
          <w:lang w:val="fr-FR"/>
        </w:rPr>
        <w:t>épanchement pleural, épanchement cardiaque</w:t>
      </w:r>
      <w:r w:rsidRPr="0036063D">
        <w:rPr>
          <w:szCs w:val="22"/>
          <w:lang w:val="fr-FR"/>
        </w:rPr>
        <w:t xml:space="preserve"> et ascite devront être particulièrement surveillés.</w:t>
      </w:r>
    </w:p>
    <w:p w14:paraId="2DC361C0" w14:textId="77777777" w:rsidR="004C6775" w:rsidRDefault="004C6775">
      <w:pPr>
        <w:widowControl/>
        <w:tabs>
          <w:tab w:val="left" w:pos="567"/>
        </w:tabs>
        <w:rPr>
          <w:szCs w:val="22"/>
          <w:lang w:val="fr-FR"/>
        </w:rPr>
      </w:pPr>
    </w:p>
    <w:p w14:paraId="3B89C18A" w14:textId="77777777" w:rsidR="004C6775" w:rsidRPr="004C6775" w:rsidRDefault="004C6775" w:rsidP="004C6775">
      <w:pPr>
        <w:widowControl/>
        <w:tabs>
          <w:tab w:val="left" w:pos="567"/>
        </w:tabs>
        <w:rPr>
          <w:szCs w:val="22"/>
          <w:u w:val="single"/>
          <w:lang w:val="fr-FR"/>
        </w:rPr>
      </w:pPr>
      <w:r w:rsidRPr="004C6775">
        <w:rPr>
          <w:szCs w:val="22"/>
          <w:u w:val="single"/>
          <w:lang w:val="fr-FR"/>
        </w:rPr>
        <w:lastRenderedPageBreak/>
        <w:t>Affections respiratoires</w:t>
      </w:r>
    </w:p>
    <w:p w14:paraId="2ED2AD37" w14:textId="77777777" w:rsidR="004C6775" w:rsidRDefault="004C6775" w:rsidP="004C6775">
      <w:pPr>
        <w:widowControl/>
        <w:tabs>
          <w:tab w:val="left" w:pos="567"/>
        </w:tabs>
        <w:rPr>
          <w:szCs w:val="22"/>
          <w:lang w:val="fr-FR"/>
        </w:rPr>
      </w:pPr>
    </w:p>
    <w:p w14:paraId="634BE7E7" w14:textId="77777777" w:rsidR="004C6775" w:rsidRDefault="004C6775" w:rsidP="004C6775">
      <w:pPr>
        <w:widowControl/>
        <w:tabs>
          <w:tab w:val="left" w:pos="567"/>
        </w:tabs>
        <w:rPr>
          <w:szCs w:val="22"/>
          <w:lang w:val="fr-FR"/>
        </w:rPr>
      </w:pPr>
      <w:r>
        <w:rPr>
          <w:szCs w:val="22"/>
          <w:lang w:val="fr-FR"/>
        </w:rPr>
        <w:t>Des cas de syndrome de détresse respiratoire aiguë, de pneumonie/pneumopathie interstitielle, d</w:t>
      </w:r>
      <w:r w:rsidR="00F46F6C">
        <w:rPr>
          <w:szCs w:val="22"/>
          <w:lang w:val="fr-FR"/>
        </w:rPr>
        <w:t>’</w:t>
      </w:r>
      <w:r>
        <w:rPr>
          <w:szCs w:val="22"/>
          <w:lang w:val="fr-FR"/>
        </w:rPr>
        <w:t>atteinte pulmonaire interstitielle, de fibrose pulmonaire et d</w:t>
      </w:r>
      <w:r w:rsidR="00F46F6C">
        <w:rPr>
          <w:szCs w:val="22"/>
          <w:lang w:val="fr-FR"/>
        </w:rPr>
        <w:t>’</w:t>
      </w:r>
      <w:r>
        <w:rPr>
          <w:szCs w:val="22"/>
          <w:lang w:val="fr-FR"/>
        </w:rPr>
        <w:t>insuffisance respiratoire, parfois d</w:t>
      </w:r>
      <w:r w:rsidR="00F46F6C">
        <w:rPr>
          <w:szCs w:val="22"/>
          <w:lang w:val="fr-FR"/>
        </w:rPr>
        <w:t>’</w:t>
      </w:r>
      <w:r>
        <w:rPr>
          <w:szCs w:val="22"/>
          <w:lang w:val="fr-FR"/>
        </w:rPr>
        <w:t>évolution fatale, ont été rapportés. Des cas de pneumopathie radio-induite ont été rapportés chez des patients traités de manière concomitante par radiothérapie.</w:t>
      </w:r>
    </w:p>
    <w:p w14:paraId="720C6959" w14:textId="77777777" w:rsidR="004C6775" w:rsidRPr="0036063D" w:rsidRDefault="004C6775" w:rsidP="004C6775">
      <w:pPr>
        <w:widowControl/>
        <w:tabs>
          <w:tab w:val="left" w:pos="567"/>
        </w:tabs>
        <w:rPr>
          <w:szCs w:val="22"/>
          <w:lang w:val="fr-FR"/>
        </w:rPr>
      </w:pPr>
      <w:r>
        <w:rPr>
          <w:szCs w:val="22"/>
          <w:lang w:val="fr-FR"/>
        </w:rPr>
        <w:t>En cas d</w:t>
      </w:r>
      <w:r w:rsidR="00F46F6C">
        <w:rPr>
          <w:szCs w:val="22"/>
          <w:lang w:val="fr-FR"/>
        </w:rPr>
        <w:t>’</w:t>
      </w:r>
      <w:r>
        <w:rPr>
          <w:szCs w:val="22"/>
          <w:lang w:val="fr-FR"/>
        </w:rPr>
        <w:t>apparition ou d</w:t>
      </w:r>
      <w:r w:rsidR="00F46F6C">
        <w:rPr>
          <w:szCs w:val="22"/>
          <w:lang w:val="fr-FR"/>
        </w:rPr>
        <w:t>’</w:t>
      </w:r>
      <w:r>
        <w:rPr>
          <w:szCs w:val="22"/>
          <w:lang w:val="fr-FR"/>
        </w:rPr>
        <w:t>aggravation de symptômes pulmonaires, il est conseillé de mettre en place une surveillance étroite, d</w:t>
      </w:r>
      <w:r w:rsidR="00F46F6C">
        <w:rPr>
          <w:szCs w:val="22"/>
          <w:lang w:val="fr-FR"/>
        </w:rPr>
        <w:t>’</w:t>
      </w:r>
      <w:r>
        <w:rPr>
          <w:szCs w:val="22"/>
          <w:lang w:val="fr-FR"/>
        </w:rPr>
        <w:t>effectuer rapidement un examen et de débuter un traitement approprié. Il est recommandé d</w:t>
      </w:r>
      <w:r w:rsidR="00F46F6C">
        <w:rPr>
          <w:szCs w:val="22"/>
          <w:lang w:val="fr-FR"/>
        </w:rPr>
        <w:t>’</w:t>
      </w:r>
      <w:r>
        <w:rPr>
          <w:szCs w:val="22"/>
          <w:lang w:val="fr-FR"/>
        </w:rPr>
        <w:t xml:space="preserve">interrompre le traitement par </w:t>
      </w:r>
      <w:proofErr w:type="spellStart"/>
      <w:r>
        <w:rPr>
          <w:szCs w:val="22"/>
          <w:lang w:val="fr-FR"/>
        </w:rPr>
        <w:t>docétaxel</w:t>
      </w:r>
      <w:proofErr w:type="spellEnd"/>
      <w:r>
        <w:rPr>
          <w:szCs w:val="22"/>
          <w:lang w:val="fr-FR"/>
        </w:rPr>
        <w:t xml:space="preserve"> jusqu</w:t>
      </w:r>
      <w:r w:rsidR="00F46F6C">
        <w:rPr>
          <w:szCs w:val="22"/>
          <w:lang w:val="fr-FR"/>
        </w:rPr>
        <w:t>’</w:t>
      </w:r>
      <w:r>
        <w:rPr>
          <w:szCs w:val="22"/>
          <w:lang w:val="fr-FR"/>
        </w:rPr>
        <w:t>à l</w:t>
      </w:r>
      <w:r w:rsidR="00F46F6C">
        <w:rPr>
          <w:szCs w:val="22"/>
          <w:lang w:val="fr-FR"/>
        </w:rPr>
        <w:t>’</w:t>
      </w:r>
      <w:r>
        <w:rPr>
          <w:szCs w:val="22"/>
          <w:lang w:val="fr-FR"/>
        </w:rPr>
        <w:t>établissement d</w:t>
      </w:r>
      <w:r w:rsidR="00F46F6C">
        <w:rPr>
          <w:szCs w:val="22"/>
          <w:lang w:val="fr-FR"/>
        </w:rPr>
        <w:t>’</w:t>
      </w:r>
      <w:r>
        <w:rPr>
          <w:szCs w:val="22"/>
          <w:lang w:val="fr-FR"/>
        </w:rPr>
        <w:t xml:space="preserve">un diagnostic. Le recours </w:t>
      </w:r>
      <w:proofErr w:type="spellStart"/>
      <w:r>
        <w:rPr>
          <w:szCs w:val="22"/>
          <w:lang w:val="fr-FR"/>
        </w:rPr>
        <w:t>précose</w:t>
      </w:r>
      <w:proofErr w:type="spellEnd"/>
      <w:r>
        <w:rPr>
          <w:szCs w:val="22"/>
          <w:lang w:val="fr-FR"/>
        </w:rPr>
        <w:t xml:space="preserve"> aux soins de support peut contribuer à l</w:t>
      </w:r>
      <w:r w:rsidR="00F46F6C">
        <w:rPr>
          <w:szCs w:val="22"/>
          <w:lang w:val="fr-FR"/>
        </w:rPr>
        <w:t>’</w:t>
      </w:r>
      <w:r>
        <w:rPr>
          <w:szCs w:val="22"/>
          <w:lang w:val="fr-FR"/>
        </w:rPr>
        <w:t>amélioration de l</w:t>
      </w:r>
      <w:r w:rsidR="00F46F6C">
        <w:rPr>
          <w:szCs w:val="22"/>
          <w:lang w:val="fr-FR"/>
        </w:rPr>
        <w:t>’</w:t>
      </w:r>
      <w:r>
        <w:rPr>
          <w:szCs w:val="22"/>
          <w:lang w:val="fr-FR"/>
        </w:rPr>
        <w:t xml:space="preserve">état du patient. Le bénéfice de la reprise du </w:t>
      </w:r>
      <w:proofErr w:type="spellStart"/>
      <w:r>
        <w:rPr>
          <w:szCs w:val="22"/>
          <w:lang w:val="fr-FR"/>
        </w:rPr>
        <w:t>docétaxel</w:t>
      </w:r>
      <w:proofErr w:type="spellEnd"/>
      <w:r>
        <w:rPr>
          <w:szCs w:val="22"/>
          <w:lang w:val="fr-FR"/>
        </w:rPr>
        <w:t xml:space="preserve"> doit être soigneusement évalué.</w:t>
      </w:r>
    </w:p>
    <w:p w14:paraId="613272C4" w14:textId="77777777" w:rsidR="004C6775" w:rsidRPr="0036063D" w:rsidRDefault="004C6775">
      <w:pPr>
        <w:widowControl/>
        <w:tabs>
          <w:tab w:val="left" w:pos="567"/>
        </w:tabs>
        <w:rPr>
          <w:szCs w:val="22"/>
          <w:lang w:val="fr-FR"/>
        </w:rPr>
      </w:pPr>
    </w:p>
    <w:p w14:paraId="6769B7B8" w14:textId="77777777" w:rsidR="00346FAF" w:rsidRPr="0036063D" w:rsidRDefault="00346FAF">
      <w:pPr>
        <w:widowControl/>
        <w:tabs>
          <w:tab w:val="left" w:pos="567"/>
        </w:tabs>
        <w:rPr>
          <w:szCs w:val="22"/>
          <w:u w:val="single"/>
          <w:lang w:val="fr-FR"/>
        </w:rPr>
      </w:pPr>
      <w:bookmarkStart w:id="154" w:name="hepato44"/>
      <w:r w:rsidRPr="0036063D">
        <w:rPr>
          <w:szCs w:val="22"/>
          <w:u w:val="single"/>
          <w:lang w:val="fr-FR"/>
        </w:rPr>
        <w:t>Patients avec insuffisance hépatique</w:t>
      </w:r>
    </w:p>
    <w:bookmarkEnd w:id="154"/>
    <w:p w14:paraId="5DBA0AF9" w14:textId="77777777" w:rsidR="00346FAF" w:rsidRPr="0036063D" w:rsidRDefault="00346FAF">
      <w:pPr>
        <w:widowControl/>
        <w:tabs>
          <w:tab w:val="left" w:pos="567"/>
        </w:tabs>
        <w:rPr>
          <w:szCs w:val="22"/>
          <w:lang w:val="fr-FR"/>
        </w:rPr>
      </w:pPr>
    </w:p>
    <w:p w14:paraId="4543D955" w14:textId="77777777" w:rsidR="00346FAF" w:rsidRPr="0036063D" w:rsidRDefault="00346FAF">
      <w:pPr>
        <w:widowControl/>
        <w:tabs>
          <w:tab w:val="left" w:pos="567"/>
        </w:tabs>
        <w:rPr>
          <w:szCs w:val="22"/>
          <w:lang w:val="fr-FR"/>
        </w:rPr>
      </w:pPr>
      <w:r w:rsidRPr="0036063D">
        <w:rPr>
          <w:szCs w:val="22"/>
          <w:lang w:val="fr-FR"/>
        </w:rPr>
        <w:t xml:space="preserve">Chez les patients traités par le </w:t>
      </w:r>
      <w:proofErr w:type="spellStart"/>
      <w:r w:rsidRPr="0036063D">
        <w:rPr>
          <w:szCs w:val="22"/>
          <w:lang w:val="fr-FR"/>
        </w:rPr>
        <w:t>docétaxel</w:t>
      </w:r>
      <w:proofErr w:type="spellEnd"/>
      <w:r w:rsidRPr="0036063D">
        <w:rPr>
          <w:szCs w:val="22"/>
          <w:lang w:val="fr-FR"/>
        </w:rPr>
        <w:t xml:space="preserve"> à 100</w:t>
      </w:r>
      <w:r w:rsidR="00F376AC"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en monothérapie et présentant des taux de transaminases (ALAT et/ou ASAT) supérieurs à 1,5</w:t>
      </w:r>
      <w:r w:rsidR="00F376AC" w:rsidRPr="0036063D">
        <w:rPr>
          <w:szCs w:val="22"/>
          <w:lang w:val="fr-FR"/>
        </w:rPr>
        <w:t> </w:t>
      </w:r>
      <w:r w:rsidRPr="0036063D">
        <w:rPr>
          <w:szCs w:val="22"/>
          <w:lang w:val="fr-FR"/>
        </w:rPr>
        <w:t>fois la LSN ainsi que des taux sériques de phosphatases al</w:t>
      </w:r>
      <w:r w:rsidR="009C5413" w:rsidRPr="0036063D">
        <w:rPr>
          <w:szCs w:val="22"/>
          <w:lang w:val="fr-FR"/>
        </w:rPr>
        <w:t>c</w:t>
      </w:r>
      <w:r w:rsidRPr="0036063D">
        <w:rPr>
          <w:szCs w:val="22"/>
          <w:lang w:val="fr-FR"/>
        </w:rPr>
        <w:t>alines supérieurs à 2,5</w:t>
      </w:r>
      <w:r w:rsidR="00F376AC" w:rsidRPr="0036063D">
        <w:rPr>
          <w:szCs w:val="22"/>
          <w:lang w:val="fr-FR"/>
        </w:rPr>
        <w:t> </w:t>
      </w:r>
      <w:r w:rsidRPr="0036063D">
        <w:rPr>
          <w:szCs w:val="22"/>
          <w:lang w:val="fr-FR"/>
        </w:rPr>
        <w:t xml:space="preserve">fois la LSN, le risque de développer des effets indésirables sévères tels que décès toxiques, incluant septicémies et hémorragies gastro-intestinales qui peuvent être fatales, neutropénie fébrile, infections, </w:t>
      </w:r>
      <w:proofErr w:type="spellStart"/>
      <w:r w:rsidRPr="0036063D">
        <w:rPr>
          <w:szCs w:val="22"/>
          <w:lang w:val="fr-FR"/>
        </w:rPr>
        <w:t>trombocytopénies</w:t>
      </w:r>
      <w:proofErr w:type="spellEnd"/>
      <w:r w:rsidRPr="0036063D">
        <w:rPr>
          <w:szCs w:val="22"/>
          <w:lang w:val="fr-FR"/>
        </w:rPr>
        <w:t xml:space="preserve">, stomatites et asthénie, est augmenté. En conséquence, la dose recommandée de </w:t>
      </w:r>
      <w:proofErr w:type="spellStart"/>
      <w:r w:rsidRPr="0036063D">
        <w:rPr>
          <w:szCs w:val="22"/>
          <w:lang w:val="fr-FR"/>
        </w:rPr>
        <w:t>docétaxel</w:t>
      </w:r>
      <w:proofErr w:type="spellEnd"/>
      <w:r w:rsidRPr="0036063D">
        <w:rPr>
          <w:szCs w:val="22"/>
          <w:lang w:val="fr-FR"/>
        </w:rPr>
        <w:t xml:space="preserve"> chez les patients ayant un bilan de la fonction hépatique élevé (BFH) est de 75</w:t>
      </w:r>
      <w:r w:rsidR="00F376AC"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et un bilan de la fonction hépatique (BFH) doit être fait en début de traitement et avant chaque cure (cf. paragraphe 4.2).</w:t>
      </w:r>
    </w:p>
    <w:p w14:paraId="56F57AC7" w14:textId="77777777" w:rsidR="00346FAF" w:rsidRPr="0036063D" w:rsidRDefault="00346FAF">
      <w:pPr>
        <w:widowControl/>
        <w:tabs>
          <w:tab w:val="left" w:pos="567"/>
        </w:tabs>
        <w:rPr>
          <w:szCs w:val="22"/>
          <w:lang w:val="fr-FR"/>
        </w:rPr>
      </w:pPr>
      <w:r w:rsidRPr="0036063D">
        <w:rPr>
          <w:szCs w:val="22"/>
          <w:lang w:val="fr-FR"/>
        </w:rPr>
        <w:t>Chez les patients avec une bilirubinémie &gt;LSN et/ou des ALAT et ASAT 3,5</w:t>
      </w:r>
      <w:r w:rsidR="00F376AC" w:rsidRPr="0036063D">
        <w:rPr>
          <w:szCs w:val="22"/>
          <w:lang w:val="fr-FR"/>
        </w:rPr>
        <w:t> </w:t>
      </w:r>
      <w:r w:rsidRPr="0036063D">
        <w:rPr>
          <w:szCs w:val="22"/>
          <w:lang w:val="fr-FR"/>
        </w:rPr>
        <w:t>fois supérieures à la LSN avec des phosphatases alcalines supérieures à 6</w:t>
      </w:r>
      <w:r w:rsidR="00F376AC" w:rsidRPr="0036063D">
        <w:rPr>
          <w:szCs w:val="22"/>
          <w:lang w:val="fr-FR"/>
        </w:rPr>
        <w:t> </w:t>
      </w:r>
      <w:r w:rsidRPr="0036063D">
        <w:rPr>
          <w:szCs w:val="22"/>
          <w:lang w:val="fr-FR"/>
        </w:rPr>
        <w:t xml:space="preserve">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devrait pas être administré sauf s</w:t>
      </w:r>
      <w:r w:rsidR="00F46F6C">
        <w:rPr>
          <w:szCs w:val="22"/>
          <w:lang w:val="fr-FR"/>
        </w:rPr>
        <w:t>’</w:t>
      </w:r>
      <w:r w:rsidRPr="0036063D">
        <w:rPr>
          <w:szCs w:val="22"/>
          <w:lang w:val="fr-FR"/>
        </w:rPr>
        <w:t>il est strictement indiqué.</w:t>
      </w:r>
    </w:p>
    <w:p w14:paraId="22740986" w14:textId="77777777" w:rsidR="00346FAF" w:rsidRPr="0036063D" w:rsidRDefault="00346FAF">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w:t>
      </w:r>
      <w:r w:rsidR="009C5413" w:rsidRPr="0036063D">
        <w:rPr>
          <w:szCs w:val="22"/>
          <w:lang w:val="fr-FR"/>
        </w:rPr>
        <w:noBreakHyphen/>
      </w:r>
      <w:r w:rsidRPr="0036063D">
        <w:rPr>
          <w:szCs w:val="22"/>
          <w:lang w:val="fr-FR"/>
        </w:rPr>
        <w:t>fluorouracile, l</w:t>
      </w:r>
      <w:r w:rsidR="00F46F6C">
        <w:rPr>
          <w:szCs w:val="22"/>
          <w:lang w:val="fr-FR"/>
        </w:rPr>
        <w:t>’</w:t>
      </w:r>
      <w:r w:rsidRPr="0036063D">
        <w:rPr>
          <w:szCs w:val="22"/>
          <w:lang w:val="fr-FR"/>
        </w:rPr>
        <w:t>étude pivotale a exclu les patients présentant un taux de transaminases (ASAT et/ou ALAT) &gt;1,5 fois la LSN associé à des phosphatases alcalines&gt;2,5</w:t>
      </w:r>
      <w:r w:rsidR="00F376AC" w:rsidRPr="0036063D">
        <w:rPr>
          <w:szCs w:val="22"/>
          <w:lang w:val="fr-FR"/>
        </w:rPr>
        <w:t> </w:t>
      </w:r>
      <w:r w:rsidRPr="0036063D">
        <w:rPr>
          <w:szCs w:val="22"/>
          <w:lang w:val="fr-FR"/>
        </w:rPr>
        <w:t>fois la LSN et un taux de bilirubine &gt;1</w:t>
      </w:r>
      <w:r w:rsidR="00F376AC" w:rsidRPr="0036063D">
        <w:rPr>
          <w:szCs w:val="22"/>
          <w:lang w:val="fr-FR"/>
        </w:rPr>
        <w:t> </w:t>
      </w:r>
      <w:r w:rsidRPr="0036063D">
        <w:rPr>
          <w:szCs w:val="22"/>
          <w:lang w:val="fr-FR"/>
        </w:rPr>
        <w:t xml:space="preserve">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w:t>
      </w:r>
      <w:r w:rsidR="00D416D2" w:rsidRPr="0036063D">
        <w:rPr>
          <w:szCs w:val="22"/>
          <w:lang w:val="fr-FR"/>
        </w:rPr>
        <w:t xml:space="preserve">devrait </w:t>
      </w:r>
      <w:r w:rsidRPr="0036063D">
        <w:rPr>
          <w:szCs w:val="22"/>
          <w:lang w:val="fr-FR"/>
        </w:rPr>
        <w:t xml:space="preserve">pas être administré sauf </w:t>
      </w:r>
      <w:proofErr w:type="gramStart"/>
      <w:r w:rsidRPr="0036063D">
        <w:rPr>
          <w:szCs w:val="22"/>
          <w:lang w:val="fr-FR"/>
        </w:rPr>
        <w:t>si il</w:t>
      </w:r>
      <w:proofErr w:type="gramEnd"/>
      <w:r w:rsidRPr="0036063D">
        <w:rPr>
          <w:szCs w:val="22"/>
          <w:lang w:val="fr-FR"/>
        </w:rPr>
        <w:t xml:space="preserve"> est strictement indiqué.</w:t>
      </w:r>
    </w:p>
    <w:p w14:paraId="589E1C5D" w14:textId="77777777" w:rsidR="00346FAF" w:rsidRPr="0036063D" w:rsidRDefault="00346FAF">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w:t>
      </w:r>
      <w:r w:rsidR="009C5413" w:rsidRPr="0036063D">
        <w:rPr>
          <w:szCs w:val="22"/>
          <w:lang w:val="fr-FR"/>
        </w:rPr>
        <w:t xml:space="preserve">en association </w:t>
      </w:r>
      <w:r w:rsidRPr="0036063D">
        <w:rPr>
          <w:szCs w:val="22"/>
          <w:lang w:val="fr-FR"/>
        </w:rPr>
        <w:t>dans les autres indications.</w:t>
      </w:r>
    </w:p>
    <w:p w14:paraId="44B30EF3" w14:textId="77777777" w:rsidR="00346FAF" w:rsidRDefault="00346FAF">
      <w:pPr>
        <w:widowControl/>
        <w:tabs>
          <w:tab w:val="left" w:pos="567"/>
        </w:tabs>
        <w:rPr>
          <w:szCs w:val="22"/>
          <w:lang w:val="fr-FR"/>
        </w:rPr>
      </w:pPr>
    </w:p>
    <w:p w14:paraId="24516116" w14:textId="77777777" w:rsidR="007C474A" w:rsidRDefault="007C474A">
      <w:pPr>
        <w:widowControl/>
        <w:tabs>
          <w:tab w:val="left" w:pos="567"/>
        </w:tabs>
        <w:rPr>
          <w:szCs w:val="22"/>
          <w:lang w:val="fr-FR"/>
        </w:rPr>
      </w:pPr>
    </w:p>
    <w:p w14:paraId="6106568B" w14:textId="77777777" w:rsidR="007C474A" w:rsidRPr="0036063D" w:rsidRDefault="007C474A">
      <w:pPr>
        <w:widowControl/>
        <w:tabs>
          <w:tab w:val="left" w:pos="567"/>
        </w:tabs>
        <w:rPr>
          <w:szCs w:val="22"/>
          <w:lang w:val="fr-FR"/>
        </w:rPr>
      </w:pPr>
    </w:p>
    <w:p w14:paraId="4B32EC43" w14:textId="77777777" w:rsidR="00346FAF" w:rsidRPr="0036063D" w:rsidRDefault="00346FAF">
      <w:pPr>
        <w:widowControl/>
        <w:tabs>
          <w:tab w:val="left" w:pos="567"/>
        </w:tabs>
        <w:rPr>
          <w:szCs w:val="22"/>
          <w:u w:val="single"/>
          <w:lang w:val="fr-FR"/>
        </w:rPr>
      </w:pPr>
      <w:r w:rsidRPr="0036063D">
        <w:rPr>
          <w:szCs w:val="22"/>
          <w:u w:val="single"/>
          <w:lang w:val="fr-FR"/>
        </w:rPr>
        <w:t>Patients avec insuffisance rénale</w:t>
      </w:r>
    </w:p>
    <w:p w14:paraId="7B9E910A" w14:textId="77777777" w:rsidR="00346FAF" w:rsidRPr="0036063D" w:rsidRDefault="00346FAF">
      <w:pPr>
        <w:widowControl/>
        <w:tabs>
          <w:tab w:val="left" w:pos="567"/>
        </w:tabs>
        <w:rPr>
          <w:b/>
          <w:szCs w:val="22"/>
          <w:lang w:val="fr-FR"/>
        </w:rPr>
      </w:pPr>
    </w:p>
    <w:p w14:paraId="0D2F3083" w14:textId="77777777" w:rsidR="00346FAF" w:rsidRPr="0036063D" w:rsidRDefault="00346FAF">
      <w:pPr>
        <w:widowControl/>
        <w:tabs>
          <w:tab w:val="left" w:pos="567"/>
        </w:tabs>
        <w:rPr>
          <w:b/>
          <w:szCs w:val="22"/>
          <w:lang w:val="fr-FR"/>
        </w:rPr>
      </w:pPr>
      <w:r w:rsidRPr="0036063D">
        <w:rPr>
          <w:bCs/>
          <w:szCs w:val="22"/>
          <w:lang w:val="fr-FR"/>
        </w:rPr>
        <w:t>Il n</w:t>
      </w:r>
      <w:r w:rsidR="00F46F6C">
        <w:rPr>
          <w:bCs/>
          <w:szCs w:val="22"/>
          <w:lang w:val="fr-FR"/>
        </w:rPr>
        <w:t>’</w:t>
      </w:r>
      <w:r w:rsidRPr="0036063D">
        <w:rPr>
          <w:bCs/>
          <w:szCs w:val="22"/>
          <w:lang w:val="fr-FR"/>
        </w:rPr>
        <w:t>existe aucune donnée disponible chez les patients atteints d</w:t>
      </w:r>
      <w:r w:rsidR="00F46F6C">
        <w:rPr>
          <w:bCs/>
          <w:szCs w:val="22"/>
          <w:lang w:val="fr-FR"/>
        </w:rPr>
        <w:t>’</w:t>
      </w:r>
      <w:r w:rsidRPr="0036063D">
        <w:rPr>
          <w:bCs/>
          <w:szCs w:val="22"/>
          <w:lang w:val="fr-FR"/>
        </w:rPr>
        <w:t xml:space="preserve">insuffisance rénale sévère traités par </w:t>
      </w:r>
      <w:proofErr w:type="spellStart"/>
      <w:r w:rsidRPr="0036063D">
        <w:rPr>
          <w:bCs/>
          <w:szCs w:val="22"/>
          <w:lang w:val="fr-FR"/>
        </w:rPr>
        <w:t>docétaxel</w:t>
      </w:r>
      <w:proofErr w:type="spellEnd"/>
      <w:r w:rsidRPr="0036063D">
        <w:rPr>
          <w:bCs/>
          <w:szCs w:val="22"/>
          <w:lang w:val="fr-FR"/>
        </w:rPr>
        <w:t>.</w:t>
      </w:r>
    </w:p>
    <w:p w14:paraId="6664B913" w14:textId="77777777" w:rsidR="00346FAF" w:rsidRPr="0036063D" w:rsidRDefault="00346FAF">
      <w:pPr>
        <w:widowControl/>
        <w:tabs>
          <w:tab w:val="left" w:pos="567"/>
        </w:tabs>
        <w:rPr>
          <w:b/>
          <w:szCs w:val="22"/>
          <w:lang w:val="fr-FR"/>
        </w:rPr>
      </w:pPr>
    </w:p>
    <w:p w14:paraId="411D038A" w14:textId="77777777" w:rsidR="00346FAF" w:rsidRPr="0036063D" w:rsidRDefault="00346FAF">
      <w:pPr>
        <w:widowControl/>
        <w:tabs>
          <w:tab w:val="left" w:pos="567"/>
        </w:tabs>
        <w:rPr>
          <w:szCs w:val="22"/>
          <w:u w:val="single"/>
          <w:lang w:val="fr-FR"/>
        </w:rPr>
      </w:pPr>
      <w:r w:rsidRPr="0036063D">
        <w:rPr>
          <w:szCs w:val="22"/>
          <w:u w:val="single"/>
          <w:lang w:val="fr-FR"/>
        </w:rPr>
        <w:t>Système nerveux</w:t>
      </w:r>
    </w:p>
    <w:p w14:paraId="111DA5B8" w14:textId="77777777" w:rsidR="00346FAF" w:rsidRPr="0036063D" w:rsidRDefault="00346FAF">
      <w:pPr>
        <w:widowControl/>
        <w:tabs>
          <w:tab w:val="left" w:pos="567"/>
        </w:tabs>
        <w:jc w:val="both"/>
        <w:rPr>
          <w:szCs w:val="22"/>
          <w:lang w:val="fr-FR"/>
        </w:rPr>
      </w:pPr>
    </w:p>
    <w:p w14:paraId="396B3C7E" w14:textId="77777777" w:rsidR="00346FAF" w:rsidRPr="0036063D" w:rsidRDefault="00346FAF">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impose une réduction de la dose (cf. paragraphe 4.2).</w:t>
      </w:r>
    </w:p>
    <w:p w14:paraId="61FC6D89" w14:textId="77777777" w:rsidR="00346FAF" w:rsidRPr="0036063D" w:rsidRDefault="00346FAF">
      <w:pPr>
        <w:widowControl/>
        <w:tabs>
          <w:tab w:val="left" w:pos="567"/>
        </w:tabs>
        <w:rPr>
          <w:b/>
          <w:szCs w:val="22"/>
          <w:lang w:val="fr-FR"/>
        </w:rPr>
      </w:pPr>
    </w:p>
    <w:p w14:paraId="2C0310B7" w14:textId="77777777" w:rsidR="00346FAF" w:rsidRPr="0036063D" w:rsidRDefault="00346FAF">
      <w:pPr>
        <w:widowControl/>
        <w:tabs>
          <w:tab w:val="left" w:pos="567"/>
        </w:tabs>
        <w:rPr>
          <w:szCs w:val="22"/>
          <w:u w:val="single"/>
          <w:lang w:val="fr-FR"/>
        </w:rPr>
      </w:pPr>
      <w:r w:rsidRPr="0036063D">
        <w:rPr>
          <w:szCs w:val="22"/>
          <w:u w:val="single"/>
          <w:lang w:val="fr-FR"/>
        </w:rPr>
        <w:t>Toxicité cardiaque</w:t>
      </w:r>
    </w:p>
    <w:p w14:paraId="0CA4FE32" w14:textId="77777777" w:rsidR="00346FAF" w:rsidRPr="0036063D" w:rsidRDefault="00346FAF">
      <w:pPr>
        <w:widowControl/>
        <w:tabs>
          <w:tab w:val="left" w:pos="567"/>
        </w:tabs>
        <w:rPr>
          <w:b/>
          <w:szCs w:val="22"/>
          <w:lang w:val="fr-FR"/>
        </w:rPr>
      </w:pPr>
    </w:p>
    <w:p w14:paraId="30B8831B" w14:textId="77777777" w:rsidR="00346FAF" w:rsidRPr="0036063D" w:rsidRDefault="00346FAF">
      <w:pPr>
        <w:widowControl/>
        <w:tabs>
          <w:tab w:val="left" w:pos="567"/>
        </w:tabs>
        <w:rPr>
          <w:bCs/>
          <w:szCs w:val="22"/>
          <w:lang w:val="fr-FR"/>
        </w:rPr>
      </w:pPr>
      <w:r w:rsidRPr="0036063D">
        <w:rPr>
          <w:bCs/>
          <w:szCs w:val="22"/>
          <w:lang w:val="fr-FR"/>
        </w:rPr>
        <w:t xml:space="preserve">Une insuffisance cardiaque a été observée chez des patientes recevant du </w:t>
      </w:r>
      <w:proofErr w:type="spellStart"/>
      <w:r w:rsidRPr="0036063D">
        <w:rPr>
          <w:bCs/>
          <w:szCs w:val="22"/>
          <w:lang w:val="fr-FR"/>
        </w:rPr>
        <w:t>docétaxel</w:t>
      </w:r>
      <w:proofErr w:type="spellEnd"/>
      <w:r w:rsidRPr="0036063D">
        <w:rPr>
          <w:bCs/>
          <w:szCs w:val="22"/>
          <w:lang w:val="fr-FR"/>
        </w:rPr>
        <w:t xml:space="preserve"> en association avec du trastuzumab, en particulier après une chimiothérapie contenant une anthracycline (</w:t>
      </w:r>
      <w:proofErr w:type="spellStart"/>
      <w:r w:rsidRPr="0036063D">
        <w:rPr>
          <w:bCs/>
          <w:szCs w:val="22"/>
          <w:lang w:val="fr-FR"/>
        </w:rPr>
        <w:t>doxorubicine</w:t>
      </w:r>
      <w:proofErr w:type="spellEnd"/>
      <w:r w:rsidRPr="0036063D">
        <w:rPr>
          <w:bCs/>
          <w:szCs w:val="22"/>
          <w:lang w:val="fr-FR"/>
        </w:rPr>
        <w:t xml:space="preserve"> ou </w:t>
      </w:r>
      <w:proofErr w:type="spellStart"/>
      <w:r w:rsidRPr="0036063D">
        <w:rPr>
          <w:bCs/>
          <w:szCs w:val="22"/>
          <w:lang w:val="fr-FR"/>
        </w:rPr>
        <w:t>épirubicine</w:t>
      </w:r>
      <w:proofErr w:type="spellEnd"/>
      <w:r w:rsidRPr="0036063D">
        <w:rPr>
          <w:bCs/>
          <w:szCs w:val="22"/>
          <w:lang w:val="fr-FR"/>
        </w:rPr>
        <w:t xml:space="preserve">). Celle-ci peut être modérée à sévère, </w:t>
      </w:r>
      <w:proofErr w:type="gramStart"/>
      <w:r w:rsidRPr="0036063D">
        <w:rPr>
          <w:bCs/>
          <w:szCs w:val="22"/>
          <w:lang w:val="fr-FR"/>
        </w:rPr>
        <w:t>voire même</w:t>
      </w:r>
      <w:proofErr w:type="gramEnd"/>
      <w:r w:rsidRPr="0036063D">
        <w:rPr>
          <w:bCs/>
          <w:szCs w:val="22"/>
          <w:lang w:val="fr-FR"/>
        </w:rPr>
        <w:t xml:space="preserve"> d</w:t>
      </w:r>
      <w:r w:rsidR="00F46F6C">
        <w:rPr>
          <w:bCs/>
          <w:szCs w:val="22"/>
          <w:lang w:val="fr-FR"/>
        </w:rPr>
        <w:t>’</w:t>
      </w:r>
      <w:r w:rsidRPr="0036063D">
        <w:rPr>
          <w:bCs/>
          <w:szCs w:val="22"/>
          <w:lang w:val="fr-FR"/>
        </w:rPr>
        <w:t>issue fatale (cf.</w:t>
      </w:r>
      <w:r w:rsidR="009C5413" w:rsidRPr="0036063D">
        <w:rPr>
          <w:bCs/>
          <w:szCs w:val="22"/>
          <w:lang w:val="fr-FR"/>
        </w:rPr>
        <w:t xml:space="preserve"> </w:t>
      </w:r>
      <w:r w:rsidRPr="0036063D">
        <w:rPr>
          <w:bCs/>
          <w:szCs w:val="22"/>
          <w:lang w:val="fr-FR"/>
        </w:rPr>
        <w:t>paragraphe 4.8).</w:t>
      </w:r>
    </w:p>
    <w:p w14:paraId="318A6C77" w14:textId="77777777" w:rsidR="00346FAF" w:rsidRPr="0036063D" w:rsidRDefault="00346FAF">
      <w:pPr>
        <w:widowControl/>
        <w:tabs>
          <w:tab w:val="left" w:pos="567"/>
        </w:tabs>
        <w:rPr>
          <w:bCs/>
          <w:szCs w:val="22"/>
          <w:lang w:val="fr-FR"/>
        </w:rPr>
      </w:pPr>
    </w:p>
    <w:p w14:paraId="266FD9EA" w14:textId="77777777" w:rsidR="00346FAF" w:rsidRDefault="00346FAF">
      <w:pPr>
        <w:widowControl/>
        <w:tabs>
          <w:tab w:val="left" w:pos="567"/>
        </w:tabs>
        <w:rPr>
          <w:bCs/>
          <w:szCs w:val="22"/>
          <w:lang w:val="fr-FR"/>
        </w:rPr>
      </w:pPr>
      <w:r w:rsidRPr="0036063D">
        <w:rPr>
          <w:bCs/>
          <w:szCs w:val="22"/>
          <w:lang w:val="fr-FR"/>
        </w:rPr>
        <w:t>Quand les patientes sont susceptibles d</w:t>
      </w:r>
      <w:r w:rsidR="00F46F6C">
        <w:rPr>
          <w:bCs/>
          <w:szCs w:val="22"/>
          <w:lang w:val="fr-FR"/>
        </w:rPr>
        <w:t>’</w:t>
      </w:r>
      <w:r w:rsidRPr="0036063D">
        <w:rPr>
          <w:bCs/>
          <w:szCs w:val="22"/>
          <w:lang w:val="fr-FR"/>
        </w:rPr>
        <w:t xml:space="preserve">être traitées par le </w:t>
      </w:r>
      <w:proofErr w:type="spellStart"/>
      <w:r w:rsidRPr="0036063D">
        <w:rPr>
          <w:bCs/>
          <w:szCs w:val="22"/>
          <w:lang w:val="fr-FR"/>
        </w:rPr>
        <w:t>docétaxel</w:t>
      </w:r>
      <w:proofErr w:type="spellEnd"/>
      <w:r w:rsidRPr="0036063D">
        <w:rPr>
          <w:bCs/>
          <w:szCs w:val="22"/>
          <w:lang w:val="fr-FR"/>
        </w:rPr>
        <w:t xml:space="preserve"> en association avec le trastuzumab, elles doivent bénéficier d</w:t>
      </w:r>
      <w:r w:rsidR="00F46F6C">
        <w:rPr>
          <w:bCs/>
          <w:szCs w:val="22"/>
          <w:lang w:val="fr-FR"/>
        </w:rPr>
        <w:t>’</w:t>
      </w:r>
      <w:r w:rsidRPr="0036063D">
        <w:rPr>
          <w:bCs/>
          <w:szCs w:val="22"/>
          <w:lang w:val="fr-FR"/>
        </w:rPr>
        <w:t>une évaluation cardiaque avant traitement. La fonction cardiaque doit être surveillée pendant le traitement (ex : tous les trois mois) pour permettre d</w:t>
      </w:r>
      <w:r w:rsidR="00F46F6C">
        <w:rPr>
          <w:bCs/>
          <w:szCs w:val="22"/>
          <w:lang w:val="fr-FR"/>
        </w:rPr>
        <w:t>’</w:t>
      </w:r>
      <w:r w:rsidRPr="0036063D">
        <w:rPr>
          <w:bCs/>
          <w:szCs w:val="22"/>
          <w:lang w:val="fr-FR"/>
        </w:rPr>
        <w:t>identifier les patientes susceptibles de développer un dysfonctionnement cardiaque. Pour plus de détails, voir le résumé des caractéristiques du produit de trastuzumab.</w:t>
      </w:r>
    </w:p>
    <w:p w14:paraId="2C07A0D4" w14:textId="77777777" w:rsidR="00D50EA3" w:rsidRDefault="00D50EA3">
      <w:pPr>
        <w:widowControl/>
        <w:tabs>
          <w:tab w:val="left" w:pos="567"/>
        </w:tabs>
        <w:rPr>
          <w:bCs/>
          <w:szCs w:val="22"/>
          <w:lang w:val="fr-FR"/>
        </w:rPr>
      </w:pPr>
    </w:p>
    <w:p w14:paraId="3BB1AF0C" w14:textId="77777777" w:rsidR="00D50EA3" w:rsidRPr="00D50EA3" w:rsidRDefault="00D50EA3" w:rsidP="00D50EA3">
      <w:pPr>
        <w:widowControl/>
        <w:tabs>
          <w:tab w:val="left" w:pos="567"/>
        </w:tabs>
        <w:rPr>
          <w:bCs/>
          <w:szCs w:val="22"/>
          <w:lang w:val="fr-FR"/>
        </w:rPr>
      </w:pPr>
      <w:r w:rsidRPr="00D50EA3">
        <w:rPr>
          <w:bCs/>
          <w:szCs w:val="22"/>
          <w:lang w:val="fr-FR"/>
        </w:rPr>
        <w:t xml:space="preserve">Des </w:t>
      </w:r>
      <w:r w:rsidR="001F1ED2">
        <w:rPr>
          <w:bCs/>
          <w:szCs w:val="22"/>
          <w:lang w:val="fr-FR"/>
        </w:rPr>
        <w:t>arythmies</w:t>
      </w:r>
      <w:r w:rsidRPr="00D50EA3">
        <w:rPr>
          <w:bCs/>
          <w:szCs w:val="22"/>
          <w:lang w:val="fr-FR"/>
        </w:rPr>
        <w:t xml:space="preserve"> ventriculaires comprenant notamment des tachycardies ventriculaires (parfois d</w:t>
      </w:r>
      <w:r w:rsidR="00F46F6C">
        <w:rPr>
          <w:bCs/>
          <w:szCs w:val="22"/>
          <w:lang w:val="fr-FR"/>
        </w:rPr>
        <w:t>’</w:t>
      </w:r>
      <w:r w:rsidRPr="00D50EA3">
        <w:rPr>
          <w:bCs/>
          <w:szCs w:val="22"/>
          <w:lang w:val="fr-FR"/>
        </w:rPr>
        <w:t xml:space="preserve">issue fatale) ont été rapportées chez des patients traités par le </w:t>
      </w:r>
      <w:proofErr w:type="spellStart"/>
      <w:r w:rsidRPr="00D50EA3">
        <w:rPr>
          <w:bCs/>
          <w:szCs w:val="22"/>
          <w:lang w:val="fr-FR"/>
        </w:rPr>
        <w:t>docétaxel</w:t>
      </w:r>
      <w:proofErr w:type="spellEnd"/>
      <w:r w:rsidRPr="00D50EA3">
        <w:rPr>
          <w:bCs/>
          <w:szCs w:val="22"/>
          <w:lang w:val="fr-FR"/>
        </w:rPr>
        <w:t xml:space="preserve"> en association avec des traitements tels que la </w:t>
      </w:r>
      <w:proofErr w:type="spellStart"/>
      <w:r w:rsidRPr="00D50EA3">
        <w:rPr>
          <w:bCs/>
          <w:szCs w:val="22"/>
          <w:lang w:val="fr-FR"/>
        </w:rPr>
        <w:t>doxorubicine</w:t>
      </w:r>
      <w:proofErr w:type="spellEnd"/>
      <w:r w:rsidRPr="00D50EA3">
        <w:rPr>
          <w:bCs/>
          <w:szCs w:val="22"/>
          <w:lang w:val="fr-FR"/>
        </w:rPr>
        <w:t xml:space="preserve">, le 5 </w:t>
      </w:r>
      <w:proofErr w:type="spellStart"/>
      <w:r w:rsidRPr="00D50EA3">
        <w:rPr>
          <w:bCs/>
          <w:szCs w:val="22"/>
          <w:lang w:val="fr-FR"/>
        </w:rPr>
        <w:t>fluorouracile</w:t>
      </w:r>
      <w:proofErr w:type="spellEnd"/>
      <w:r w:rsidRPr="00D50EA3">
        <w:rPr>
          <w:bCs/>
          <w:szCs w:val="22"/>
          <w:lang w:val="fr-FR"/>
        </w:rPr>
        <w:t xml:space="preserve"> et/ou le cyclophosphamide (voir section 4.8).</w:t>
      </w:r>
    </w:p>
    <w:p w14:paraId="2A952485" w14:textId="77777777" w:rsidR="00D50EA3" w:rsidRDefault="00D50EA3" w:rsidP="00D50EA3">
      <w:pPr>
        <w:widowControl/>
        <w:tabs>
          <w:tab w:val="left" w:pos="567"/>
        </w:tabs>
        <w:rPr>
          <w:bCs/>
          <w:szCs w:val="22"/>
          <w:lang w:val="fr-FR"/>
        </w:rPr>
      </w:pPr>
      <w:r w:rsidRPr="00D50EA3">
        <w:rPr>
          <w:bCs/>
          <w:szCs w:val="22"/>
          <w:lang w:val="fr-FR"/>
        </w:rPr>
        <w:t xml:space="preserve">Une évaluation cardiaque </w:t>
      </w:r>
      <w:r w:rsidR="001F1ED2">
        <w:rPr>
          <w:bCs/>
          <w:szCs w:val="22"/>
          <w:lang w:val="fr-FR"/>
        </w:rPr>
        <w:t xml:space="preserve">préalable à la mise en œuvre du traitement par </w:t>
      </w:r>
      <w:proofErr w:type="spellStart"/>
      <w:r w:rsidR="001F1ED2">
        <w:rPr>
          <w:bCs/>
          <w:szCs w:val="22"/>
          <w:lang w:val="fr-FR"/>
        </w:rPr>
        <w:t>docétaxel</w:t>
      </w:r>
      <w:proofErr w:type="spellEnd"/>
      <w:r w:rsidRPr="00D50EA3">
        <w:rPr>
          <w:bCs/>
          <w:szCs w:val="22"/>
          <w:lang w:val="fr-FR"/>
        </w:rPr>
        <w:t xml:space="preserve"> est recommandée.</w:t>
      </w:r>
    </w:p>
    <w:p w14:paraId="36A6CEE5" w14:textId="77777777" w:rsidR="00B31AEF" w:rsidRPr="0036063D" w:rsidRDefault="00B31AEF">
      <w:pPr>
        <w:widowControl/>
        <w:tabs>
          <w:tab w:val="left" w:pos="567"/>
        </w:tabs>
        <w:rPr>
          <w:bCs/>
          <w:szCs w:val="22"/>
          <w:lang w:val="fr-FR"/>
        </w:rPr>
      </w:pPr>
    </w:p>
    <w:p w14:paraId="385BF318" w14:textId="77777777" w:rsidR="00B31AEF" w:rsidRPr="00B31AEF" w:rsidRDefault="00B31AEF" w:rsidP="00B31AEF">
      <w:pPr>
        <w:widowControl/>
        <w:tabs>
          <w:tab w:val="left" w:pos="567"/>
        </w:tabs>
        <w:rPr>
          <w:szCs w:val="22"/>
          <w:u w:val="single"/>
          <w:lang w:val="fr-FR"/>
        </w:rPr>
      </w:pPr>
      <w:r w:rsidRPr="00B31AEF">
        <w:rPr>
          <w:szCs w:val="22"/>
          <w:u w:val="single"/>
          <w:lang w:val="fr-FR"/>
        </w:rPr>
        <w:t>Affections oculaires</w:t>
      </w:r>
    </w:p>
    <w:p w14:paraId="3A89B9A2" w14:textId="77777777" w:rsidR="00B31AEF" w:rsidRPr="00B31AEF" w:rsidRDefault="00B31AEF" w:rsidP="00B31AEF">
      <w:pPr>
        <w:widowControl/>
        <w:overflowPunct/>
        <w:autoSpaceDE/>
        <w:autoSpaceDN/>
        <w:adjustRightInd/>
        <w:textAlignment w:val="auto"/>
        <w:rPr>
          <w:sz w:val="24"/>
          <w:szCs w:val="24"/>
          <w:lang w:val="fr-FR"/>
        </w:rPr>
      </w:pPr>
    </w:p>
    <w:p w14:paraId="50A3547E" w14:textId="77777777" w:rsidR="00B31AEF" w:rsidRPr="00B31AEF" w:rsidRDefault="00B31AEF" w:rsidP="00B31AEF">
      <w:pPr>
        <w:widowControl/>
        <w:overflowPunct/>
        <w:autoSpaceDE/>
        <w:autoSpaceDN/>
        <w:adjustRightInd/>
        <w:textAlignment w:val="auto"/>
        <w:rPr>
          <w:bCs/>
          <w:szCs w:val="22"/>
          <w:lang w:val="fr-FR"/>
        </w:rPr>
      </w:pPr>
      <w:r w:rsidRPr="00B31AEF">
        <w:rPr>
          <w:bCs/>
          <w:szCs w:val="22"/>
          <w:lang w:val="fr-FR"/>
        </w:rPr>
        <w:t>Des cas d</w:t>
      </w:r>
      <w:r w:rsidR="00F46F6C">
        <w:rPr>
          <w:bCs/>
          <w:szCs w:val="22"/>
          <w:lang w:val="fr-FR"/>
        </w:rPr>
        <w:t>’</w:t>
      </w:r>
      <w:r w:rsidRPr="00B31AEF">
        <w:rPr>
          <w:bCs/>
          <w:szCs w:val="22"/>
          <w:lang w:val="fr-FR"/>
        </w:rPr>
        <w:t>œdème maculaire cystoïde (OMC) ont été rapportés chez des patients traités pa</w:t>
      </w:r>
      <w:r w:rsidR="00D33FEB">
        <w:rPr>
          <w:bCs/>
          <w:szCs w:val="22"/>
          <w:lang w:val="fr-FR"/>
        </w:rPr>
        <w:t xml:space="preserve">r </w:t>
      </w:r>
      <w:proofErr w:type="spellStart"/>
      <w:r w:rsidR="00D33FEB">
        <w:rPr>
          <w:bCs/>
          <w:szCs w:val="22"/>
          <w:lang w:val="fr-FR"/>
        </w:rPr>
        <w:t>docétaxel</w:t>
      </w:r>
      <w:proofErr w:type="spellEnd"/>
      <w:r w:rsidRPr="00B31AEF">
        <w:rPr>
          <w:bCs/>
          <w:szCs w:val="22"/>
          <w:lang w:val="fr-FR"/>
        </w:rPr>
        <w:t>. Les patients présentant des troubles de la vision doivent réaliser un examen ophtalmologique rapide et complet. En cas de diagnostic d</w:t>
      </w:r>
      <w:r w:rsidR="00F46F6C">
        <w:rPr>
          <w:bCs/>
          <w:szCs w:val="22"/>
          <w:lang w:val="fr-FR"/>
        </w:rPr>
        <w:t>’</w:t>
      </w:r>
      <w:r w:rsidRPr="00B31AEF">
        <w:rPr>
          <w:bCs/>
          <w:szCs w:val="22"/>
          <w:lang w:val="fr-FR"/>
        </w:rPr>
        <w:t xml:space="preserve">OMC, le traitement par </w:t>
      </w:r>
      <w:proofErr w:type="spellStart"/>
      <w:r w:rsidRPr="00B31AEF">
        <w:rPr>
          <w:bCs/>
          <w:szCs w:val="22"/>
          <w:lang w:val="fr-FR"/>
        </w:rPr>
        <w:t>docétaxel</w:t>
      </w:r>
      <w:proofErr w:type="spellEnd"/>
      <w:r w:rsidRPr="00B31AEF">
        <w:rPr>
          <w:bCs/>
          <w:szCs w:val="22"/>
          <w:lang w:val="fr-FR"/>
        </w:rPr>
        <w:t xml:space="preserve"> devra être arrêté et un traitement approprié devra être initié (voir </w:t>
      </w:r>
      <w:r w:rsidR="00915D4D">
        <w:rPr>
          <w:bCs/>
          <w:szCs w:val="22"/>
          <w:lang w:val="fr-FR"/>
        </w:rPr>
        <w:t>rubrique</w:t>
      </w:r>
      <w:r w:rsidRPr="00B31AEF">
        <w:rPr>
          <w:bCs/>
          <w:szCs w:val="22"/>
          <w:lang w:val="fr-FR"/>
        </w:rPr>
        <w:t xml:space="preserve"> 4.8).</w:t>
      </w:r>
    </w:p>
    <w:p w14:paraId="24ED3B0B" w14:textId="77777777" w:rsidR="00346FAF" w:rsidRDefault="00346FAF">
      <w:pPr>
        <w:widowControl/>
        <w:tabs>
          <w:tab w:val="left" w:pos="567"/>
        </w:tabs>
        <w:rPr>
          <w:b/>
          <w:szCs w:val="22"/>
          <w:lang w:val="fr-FR"/>
        </w:rPr>
      </w:pPr>
    </w:p>
    <w:p w14:paraId="3BFEE399" w14:textId="77777777" w:rsidR="00C4533B" w:rsidRPr="00E73108" w:rsidRDefault="00C4533B" w:rsidP="00C4533B">
      <w:pPr>
        <w:widowControl/>
        <w:tabs>
          <w:tab w:val="left" w:pos="567"/>
        </w:tabs>
        <w:rPr>
          <w:szCs w:val="22"/>
          <w:u w:val="single"/>
          <w:lang w:val="fr-FR"/>
        </w:rPr>
      </w:pPr>
      <w:r w:rsidRPr="00E73108">
        <w:rPr>
          <w:szCs w:val="22"/>
          <w:u w:val="single"/>
          <w:lang w:val="fr-FR"/>
        </w:rPr>
        <w:t>Cancers secondaires</w:t>
      </w:r>
    </w:p>
    <w:p w14:paraId="3C6E2CD0" w14:textId="77777777" w:rsidR="00C4533B" w:rsidRPr="00C4533B" w:rsidRDefault="00C4533B" w:rsidP="00C4533B">
      <w:pPr>
        <w:widowControl/>
        <w:tabs>
          <w:tab w:val="left" w:pos="567"/>
        </w:tabs>
        <w:rPr>
          <w:szCs w:val="22"/>
          <w:lang w:val="fr-FR"/>
        </w:rPr>
      </w:pPr>
    </w:p>
    <w:p w14:paraId="69BA054C" w14:textId="77777777" w:rsidR="00C4533B" w:rsidRPr="00C4533B" w:rsidRDefault="00C4533B" w:rsidP="00C4533B">
      <w:pPr>
        <w:widowControl/>
        <w:tabs>
          <w:tab w:val="left" w:pos="567"/>
        </w:tabs>
        <w:rPr>
          <w:szCs w:val="22"/>
          <w:lang w:val="fr-FR"/>
        </w:rPr>
      </w:pPr>
      <w:r w:rsidRPr="00C4533B">
        <w:rPr>
          <w:szCs w:val="22"/>
          <w:lang w:val="fr-FR"/>
        </w:rPr>
        <w:t>Des cancers secondaires ont été rapportés lors de l</w:t>
      </w:r>
      <w:r w:rsidR="00F46F6C">
        <w:rPr>
          <w:szCs w:val="22"/>
          <w:lang w:val="fr-FR"/>
        </w:rPr>
        <w:t>’</w:t>
      </w:r>
      <w:r w:rsidRPr="00C4533B">
        <w:rPr>
          <w:szCs w:val="22"/>
          <w:lang w:val="fr-FR"/>
        </w:rPr>
        <w:t xml:space="preserve">association de </w:t>
      </w:r>
      <w:proofErr w:type="spellStart"/>
      <w:r w:rsidRPr="00C4533B">
        <w:rPr>
          <w:szCs w:val="22"/>
          <w:lang w:val="fr-FR"/>
        </w:rPr>
        <w:t>docétaxel</w:t>
      </w:r>
      <w:proofErr w:type="spellEnd"/>
      <w:r w:rsidRPr="00C4533B">
        <w:rPr>
          <w:szCs w:val="22"/>
          <w:lang w:val="fr-FR"/>
        </w:rPr>
        <w:t xml:space="preserve"> avec des traitements anticancéreux connus pour être associés à des cancers secondaires. </w:t>
      </w:r>
    </w:p>
    <w:p w14:paraId="206A175E" w14:textId="77777777" w:rsidR="00C4533B" w:rsidRPr="00C4533B" w:rsidRDefault="00C4533B" w:rsidP="00C4533B">
      <w:pPr>
        <w:widowControl/>
        <w:tabs>
          <w:tab w:val="left" w:pos="567"/>
        </w:tabs>
        <w:rPr>
          <w:szCs w:val="22"/>
          <w:lang w:val="fr-FR"/>
        </w:rPr>
      </w:pPr>
      <w:r w:rsidRPr="00C4533B">
        <w:rPr>
          <w:szCs w:val="22"/>
          <w:lang w:val="fr-FR"/>
        </w:rPr>
        <w:t xml:space="preserve">Les cancers secondaires (incluant leucémie myéloïde aiguë, syndrome myélodysplasique et lymphome non hodgkinien) pourraient survenir plusieurs mois ou années après un traitement comprenant le </w:t>
      </w:r>
      <w:proofErr w:type="spellStart"/>
      <w:r w:rsidRPr="00C4533B">
        <w:rPr>
          <w:szCs w:val="22"/>
          <w:lang w:val="fr-FR"/>
        </w:rPr>
        <w:t>docétaxel</w:t>
      </w:r>
      <w:proofErr w:type="spellEnd"/>
      <w:r w:rsidRPr="00C4533B">
        <w:rPr>
          <w:szCs w:val="22"/>
          <w:lang w:val="fr-FR"/>
        </w:rPr>
        <w:t>.</w:t>
      </w:r>
    </w:p>
    <w:p w14:paraId="210F3410" w14:textId="77777777" w:rsidR="00C4533B" w:rsidRPr="00C4533B" w:rsidRDefault="00C4533B" w:rsidP="00C4533B">
      <w:pPr>
        <w:widowControl/>
        <w:tabs>
          <w:tab w:val="left" w:pos="567"/>
        </w:tabs>
        <w:rPr>
          <w:szCs w:val="22"/>
          <w:lang w:val="fr-FR"/>
        </w:rPr>
      </w:pPr>
      <w:r w:rsidRPr="00C4533B">
        <w:rPr>
          <w:szCs w:val="22"/>
          <w:lang w:val="fr-FR"/>
        </w:rPr>
        <w:t>Les patients doivent être surveillés pour les cancers secondaires (voir rubrique 4.8).</w:t>
      </w:r>
    </w:p>
    <w:p w14:paraId="5F4D0527" w14:textId="77777777" w:rsidR="00C4533B" w:rsidRDefault="00C4533B">
      <w:pPr>
        <w:widowControl/>
        <w:tabs>
          <w:tab w:val="left" w:pos="567"/>
        </w:tabs>
        <w:rPr>
          <w:b/>
          <w:szCs w:val="22"/>
          <w:lang w:val="fr-FR"/>
        </w:rPr>
      </w:pPr>
    </w:p>
    <w:p w14:paraId="28CBA3FA" w14:textId="77777777" w:rsidR="004822E5" w:rsidRDefault="004822E5" w:rsidP="0034553C">
      <w:pPr>
        <w:rPr>
          <w:bCs/>
          <w:szCs w:val="22"/>
          <w:u w:val="single"/>
          <w:lang w:val="fr-FR"/>
        </w:rPr>
      </w:pPr>
      <w:r w:rsidRPr="00880A98">
        <w:rPr>
          <w:bCs/>
          <w:szCs w:val="22"/>
          <w:u w:val="single"/>
          <w:lang w:val="fr-FR"/>
        </w:rPr>
        <w:t>Syndrome de lyse tumorale</w:t>
      </w:r>
    </w:p>
    <w:p w14:paraId="275E7C7F" w14:textId="77777777" w:rsidR="004822E5" w:rsidRPr="00880A98" w:rsidRDefault="004822E5" w:rsidP="0034553C">
      <w:pPr>
        <w:rPr>
          <w:bCs/>
          <w:szCs w:val="22"/>
          <w:u w:val="single"/>
          <w:lang w:val="fr-FR"/>
        </w:rPr>
      </w:pPr>
    </w:p>
    <w:p w14:paraId="6EDAE355" w14:textId="77777777" w:rsidR="004822E5" w:rsidRDefault="004822E5" w:rsidP="004822E5">
      <w:pPr>
        <w:rPr>
          <w:lang w:val="fr-FR"/>
        </w:rPr>
      </w:pPr>
      <w:r w:rsidRPr="00CB1875">
        <w:rPr>
          <w:lang w:val="fr-FR"/>
        </w:rPr>
        <w:t>Un syndrome de lyse t</w:t>
      </w:r>
      <w:r>
        <w:rPr>
          <w:lang w:val="fr-FR"/>
        </w:rPr>
        <w:t xml:space="preserve">umorale a été rapporté avec le </w:t>
      </w:r>
      <w:proofErr w:type="spellStart"/>
      <w:r>
        <w:rPr>
          <w:lang w:val="fr-FR"/>
        </w:rPr>
        <w:t>docétaxel</w:t>
      </w:r>
      <w:proofErr w:type="spellEnd"/>
      <w:r>
        <w:rPr>
          <w:lang w:val="fr-FR"/>
        </w:rPr>
        <w:t xml:space="preserve"> après le premier ou le second cycle (voir rubrique 4.8). Les patients à risque de syndrome de lyse tumorale (par exemple présentant une fonction rénale</w:t>
      </w:r>
      <w:r w:rsidR="00DC4CA0">
        <w:rPr>
          <w:lang w:val="fr-FR"/>
        </w:rPr>
        <w:t xml:space="preserve"> altérée</w:t>
      </w:r>
      <w:r>
        <w:rPr>
          <w:lang w:val="fr-FR"/>
        </w:rPr>
        <w:t xml:space="preserve">, hyperuricémie, tumeur volumineuse, progression rapide) doivent être </w:t>
      </w:r>
      <w:r w:rsidR="00DC4CA0">
        <w:rPr>
          <w:lang w:val="fr-FR"/>
        </w:rPr>
        <w:t xml:space="preserve">étroitement </w:t>
      </w:r>
      <w:r>
        <w:rPr>
          <w:lang w:val="fr-FR"/>
        </w:rPr>
        <w:t>surveillés. La correction de la déshydratation et le traitement des taux d</w:t>
      </w:r>
      <w:r w:rsidR="00F46F6C">
        <w:rPr>
          <w:lang w:val="fr-FR"/>
        </w:rPr>
        <w:t>’</w:t>
      </w:r>
      <w:r>
        <w:rPr>
          <w:lang w:val="fr-FR"/>
        </w:rPr>
        <w:t>acide urique élevés sont recommandés avant l</w:t>
      </w:r>
      <w:r w:rsidR="00F46F6C">
        <w:rPr>
          <w:lang w:val="fr-FR"/>
        </w:rPr>
        <w:t>’</w:t>
      </w:r>
      <w:r>
        <w:rPr>
          <w:lang w:val="fr-FR"/>
        </w:rPr>
        <w:t>initiation du traitement.</w:t>
      </w:r>
    </w:p>
    <w:p w14:paraId="5E5033DB" w14:textId="77777777" w:rsidR="004822E5" w:rsidRPr="0036063D" w:rsidRDefault="004822E5">
      <w:pPr>
        <w:widowControl/>
        <w:tabs>
          <w:tab w:val="left" w:pos="567"/>
        </w:tabs>
        <w:rPr>
          <w:b/>
          <w:szCs w:val="22"/>
          <w:lang w:val="fr-FR"/>
        </w:rPr>
      </w:pPr>
    </w:p>
    <w:p w14:paraId="45E23BB0" w14:textId="77777777" w:rsidR="00346FAF" w:rsidRPr="0036063D" w:rsidRDefault="00346FAF" w:rsidP="006B1DDD">
      <w:pPr>
        <w:keepNext/>
        <w:keepLines/>
        <w:widowControl/>
        <w:tabs>
          <w:tab w:val="left" w:pos="567"/>
        </w:tabs>
        <w:rPr>
          <w:szCs w:val="22"/>
          <w:u w:val="single"/>
          <w:lang w:val="fr-FR"/>
        </w:rPr>
      </w:pPr>
      <w:r w:rsidRPr="0036063D">
        <w:rPr>
          <w:szCs w:val="22"/>
          <w:u w:val="single"/>
          <w:lang w:val="fr-FR"/>
        </w:rPr>
        <w:t>Divers</w:t>
      </w:r>
    </w:p>
    <w:p w14:paraId="1318B4B1" w14:textId="77777777" w:rsidR="00346FAF" w:rsidRPr="0036063D" w:rsidRDefault="00346FAF" w:rsidP="006B1DDD">
      <w:pPr>
        <w:keepNext/>
        <w:keepLines/>
        <w:rPr>
          <w:szCs w:val="22"/>
          <w:lang w:val="fr-FR"/>
        </w:rPr>
      </w:pPr>
    </w:p>
    <w:p w14:paraId="35D8B767" w14:textId="77777777" w:rsidR="00A11EC1" w:rsidRPr="0036063D" w:rsidRDefault="009B2C1A" w:rsidP="006E164B">
      <w:pPr>
        <w:jc w:val="both"/>
        <w:rPr>
          <w:szCs w:val="22"/>
          <w:lang w:val="fr-FR"/>
        </w:rPr>
      </w:pPr>
      <w:r>
        <w:rPr>
          <w:szCs w:val="22"/>
          <w:lang w:val="fr-FR"/>
        </w:rPr>
        <w:t>Les femmes en âge de procréer doivent utiliser d</w:t>
      </w:r>
      <w:r w:rsidRPr="0036063D">
        <w:rPr>
          <w:szCs w:val="22"/>
          <w:lang w:val="fr-FR"/>
        </w:rPr>
        <w:t xml:space="preserve">es </w:t>
      </w:r>
      <w:r>
        <w:rPr>
          <w:szCs w:val="22"/>
          <w:lang w:val="fr-FR"/>
        </w:rPr>
        <w:t>méthodes</w:t>
      </w:r>
      <w:r w:rsidRPr="0036063D">
        <w:rPr>
          <w:szCs w:val="22"/>
          <w:lang w:val="fr-FR"/>
        </w:rPr>
        <w:t xml:space="preserve"> contraceptives</w:t>
      </w:r>
      <w:r>
        <w:rPr>
          <w:szCs w:val="22"/>
          <w:lang w:val="fr-FR"/>
        </w:rPr>
        <w:t xml:space="preserve"> </w:t>
      </w:r>
      <w:r w:rsidR="00396D19">
        <w:rPr>
          <w:szCs w:val="22"/>
          <w:lang w:val="fr-FR"/>
        </w:rPr>
        <w:t>durant</w:t>
      </w:r>
      <w:r>
        <w:rPr>
          <w:szCs w:val="22"/>
          <w:lang w:val="fr-FR"/>
        </w:rPr>
        <w:t xml:space="preserve"> le traitement et pendant 2 mois après </w:t>
      </w:r>
      <w:r w:rsidRPr="0036063D">
        <w:rPr>
          <w:szCs w:val="22"/>
          <w:lang w:val="fr-FR"/>
        </w:rPr>
        <w:t xml:space="preserve">la fin </w:t>
      </w:r>
      <w:del w:id="155" w:author="Auteur">
        <w:r w:rsidDel="00D94800">
          <w:rPr>
            <w:szCs w:val="22"/>
            <w:lang w:val="fr-FR"/>
          </w:rPr>
          <w:delText xml:space="preserve"> </w:delText>
        </w:r>
      </w:del>
      <w:r>
        <w:rPr>
          <w:szCs w:val="22"/>
          <w:lang w:val="fr-FR"/>
        </w:rPr>
        <w:t xml:space="preserve">du traitement par </w:t>
      </w:r>
      <w:proofErr w:type="spellStart"/>
      <w:r>
        <w:rPr>
          <w:szCs w:val="22"/>
          <w:lang w:val="fr-FR"/>
        </w:rPr>
        <w:t>docétaxel</w:t>
      </w:r>
      <w:proofErr w:type="spellEnd"/>
      <w:r>
        <w:rPr>
          <w:szCs w:val="22"/>
          <w:lang w:val="fr-FR"/>
        </w:rPr>
        <w:t xml:space="preserve">. Les hommes doivent utiliser des méthodes contraceptives pendant le </w:t>
      </w:r>
      <w:r w:rsidRPr="0036063D">
        <w:rPr>
          <w:szCs w:val="22"/>
          <w:lang w:val="fr-FR"/>
        </w:rPr>
        <w:t xml:space="preserve">traitement et </w:t>
      </w:r>
      <w:r>
        <w:rPr>
          <w:szCs w:val="22"/>
          <w:lang w:val="fr-FR"/>
        </w:rPr>
        <w:t>pendant</w:t>
      </w:r>
      <w:r w:rsidRPr="0036063D">
        <w:rPr>
          <w:szCs w:val="22"/>
          <w:lang w:val="fr-FR"/>
        </w:rPr>
        <w:t xml:space="preserve"> </w:t>
      </w:r>
      <w:r>
        <w:rPr>
          <w:szCs w:val="22"/>
          <w:lang w:val="fr-FR"/>
        </w:rPr>
        <w:t>4</w:t>
      </w:r>
      <w:r w:rsidRPr="0036063D">
        <w:rPr>
          <w:szCs w:val="22"/>
          <w:lang w:val="fr-FR"/>
        </w:rPr>
        <w:t xml:space="preserve"> mois après la fin du traitement </w:t>
      </w:r>
      <w:r>
        <w:rPr>
          <w:szCs w:val="22"/>
          <w:lang w:val="fr-FR"/>
        </w:rPr>
        <w:t xml:space="preserve">par </w:t>
      </w:r>
      <w:proofErr w:type="spellStart"/>
      <w:r>
        <w:rPr>
          <w:szCs w:val="22"/>
          <w:lang w:val="fr-FR"/>
        </w:rPr>
        <w:t>docétaxel</w:t>
      </w:r>
      <w:proofErr w:type="spellEnd"/>
      <w:r>
        <w:rPr>
          <w:szCs w:val="22"/>
          <w:lang w:val="fr-FR"/>
        </w:rPr>
        <w:t xml:space="preserve"> </w:t>
      </w:r>
      <w:del w:id="156" w:author="Auteur">
        <w:r w:rsidR="00A11EC1" w:rsidRPr="0036063D" w:rsidDel="00D94800">
          <w:rPr>
            <w:szCs w:val="22"/>
            <w:lang w:val="fr-FR"/>
          </w:rPr>
          <w:delText xml:space="preserve"> </w:delText>
        </w:r>
      </w:del>
      <w:r w:rsidR="00A11EC1" w:rsidRPr="0036063D">
        <w:rPr>
          <w:szCs w:val="22"/>
          <w:lang w:val="fr-FR"/>
        </w:rPr>
        <w:t>(voir rubrique 4.6).</w:t>
      </w:r>
    </w:p>
    <w:p w14:paraId="5600C0BC" w14:textId="77777777" w:rsidR="00346FAF" w:rsidRDefault="00346FAF" w:rsidP="006B1DDD">
      <w:pPr>
        <w:keepNext/>
        <w:keepLines/>
        <w:rPr>
          <w:szCs w:val="22"/>
          <w:lang w:val="fr-FR"/>
        </w:rPr>
      </w:pPr>
    </w:p>
    <w:p w14:paraId="75EECFB9" w14:textId="77777777" w:rsidR="00346FAF" w:rsidRPr="0036063D" w:rsidRDefault="00865718" w:rsidP="00570A45">
      <w:pPr>
        <w:widowControl/>
        <w:tabs>
          <w:tab w:val="left" w:pos="567"/>
        </w:tabs>
        <w:rPr>
          <w:b/>
          <w:szCs w:val="22"/>
          <w:lang w:val="fr-FR"/>
        </w:rPr>
      </w:pPr>
      <w:r>
        <w:rPr>
          <w:szCs w:val="22"/>
          <w:lang w:val="fr-FR"/>
        </w:rPr>
        <w:t>L</w:t>
      </w:r>
      <w:r w:rsidR="00F46F6C">
        <w:rPr>
          <w:szCs w:val="22"/>
          <w:lang w:val="fr-FR"/>
        </w:rPr>
        <w:t>’</w:t>
      </w:r>
      <w:r>
        <w:rPr>
          <w:szCs w:val="22"/>
          <w:lang w:val="fr-FR"/>
        </w:rPr>
        <w:t xml:space="preserve">administration concomitante du </w:t>
      </w:r>
      <w:proofErr w:type="spellStart"/>
      <w:r>
        <w:rPr>
          <w:szCs w:val="22"/>
          <w:lang w:val="fr-FR"/>
        </w:rPr>
        <w:t>docétaxel</w:t>
      </w:r>
      <w:proofErr w:type="spellEnd"/>
      <w:r>
        <w:rPr>
          <w:szCs w:val="22"/>
          <w:lang w:val="fr-FR"/>
        </w:rPr>
        <w:t xml:space="preserve"> et d</w:t>
      </w:r>
      <w:r w:rsidR="00F46F6C">
        <w:rPr>
          <w:szCs w:val="22"/>
          <w:lang w:val="fr-FR"/>
        </w:rPr>
        <w:t>’</w:t>
      </w:r>
      <w:r>
        <w:rPr>
          <w:szCs w:val="22"/>
          <w:lang w:val="fr-FR"/>
        </w:rPr>
        <w:t xml:space="preserve">inhibiteurs puissants du CYP3A4 (par exemple </w:t>
      </w:r>
      <w:proofErr w:type="spellStart"/>
      <w:r>
        <w:rPr>
          <w:szCs w:val="22"/>
          <w:lang w:val="fr-FR"/>
        </w:rPr>
        <w:t>kétoconazole</w:t>
      </w:r>
      <w:proofErr w:type="spellEnd"/>
      <w:r>
        <w:rPr>
          <w:szCs w:val="22"/>
          <w:lang w:val="fr-FR"/>
        </w:rPr>
        <w:t xml:space="preserve">, </w:t>
      </w:r>
      <w:proofErr w:type="spellStart"/>
      <w:r>
        <w:rPr>
          <w:szCs w:val="22"/>
          <w:lang w:val="fr-FR"/>
        </w:rPr>
        <w:t>itraconazole</w:t>
      </w:r>
      <w:proofErr w:type="spellEnd"/>
      <w:r>
        <w:rPr>
          <w:szCs w:val="22"/>
          <w:lang w:val="fr-FR"/>
        </w:rPr>
        <w:t xml:space="preserve">, clarithromycine, </w:t>
      </w:r>
      <w:proofErr w:type="spellStart"/>
      <w:r>
        <w:rPr>
          <w:szCs w:val="22"/>
          <w:lang w:val="fr-FR"/>
        </w:rPr>
        <w:t>indinavir</w:t>
      </w:r>
      <w:proofErr w:type="spellEnd"/>
      <w:r>
        <w:rPr>
          <w:szCs w:val="22"/>
          <w:lang w:val="fr-FR"/>
        </w:rPr>
        <w:t xml:space="preserve">, néfazodone, </w:t>
      </w:r>
      <w:proofErr w:type="spellStart"/>
      <w:r>
        <w:rPr>
          <w:szCs w:val="22"/>
          <w:lang w:val="fr-FR"/>
        </w:rPr>
        <w:t>nelfinavir</w:t>
      </w:r>
      <w:proofErr w:type="spellEnd"/>
      <w:r>
        <w:rPr>
          <w:szCs w:val="22"/>
          <w:lang w:val="fr-FR"/>
        </w:rPr>
        <w:t xml:space="preserve">, ritonavir, </w:t>
      </w:r>
      <w:proofErr w:type="spellStart"/>
      <w:r>
        <w:rPr>
          <w:szCs w:val="22"/>
          <w:lang w:val="fr-FR"/>
        </w:rPr>
        <w:t>saquinavir</w:t>
      </w:r>
      <w:proofErr w:type="spellEnd"/>
      <w:r>
        <w:rPr>
          <w:szCs w:val="22"/>
          <w:lang w:val="fr-FR"/>
        </w:rPr>
        <w:t xml:space="preserve">, </w:t>
      </w:r>
      <w:proofErr w:type="spellStart"/>
      <w:r>
        <w:rPr>
          <w:szCs w:val="22"/>
          <w:lang w:val="fr-FR"/>
        </w:rPr>
        <w:t>télithromycine</w:t>
      </w:r>
      <w:proofErr w:type="spellEnd"/>
      <w:r>
        <w:rPr>
          <w:szCs w:val="22"/>
          <w:lang w:val="fr-FR"/>
        </w:rPr>
        <w:t xml:space="preserve"> et voriconazole) devrait être évitée (voir rubrique 4.5).</w:t>
      </w:r>
    </w:p>
    <w:p w14:paraId="65A3EDD5" w14:textId="77777777" w:rsidR="004C3FBB" w:rsidRDefault="004C3FBB">
      <w:pPr>
        <w:widowControl/>
        <w:tabs>
          <w:tab w:val="left" w:pos="567"/>
        </w:tabs>
        <w:ind w:left="851" w:hanging="851"/>
        <w:rPr>
          <w:szCs w:val="22"/>
          <w:u w:val="single"/>
          <w:lang w:val="fr-FR"/>
        </w:rPr>
      </w:pPr>
    </w:p>
    <w:p w14:paraId="5CE7E782" w14:textId="77777777" w:rsidR="00346FAF" w:rsidRPr="0036063D" w:rsidRDefault="00346FAF">
      <w:pPr>
        <w:widowControl/>
        <w:tabs>
          <w:tab w:val="left" w:pos="567"/>
        </w:tabs>
        <w:ind w:left="851" w:hanging="851"/>
        <w:rPr>
          <w:szCs w:val="22"/>
          <w:u w:val="single"/>
          <w:lang w:val="fr-FR"/>
        </w:rPr>
      </w:pPr>
      <w:r w:rsidRPr="0036063D">
        <w:rPr>
          <w:szCs w:val="22"/>
          <w:u w:val="single"/>
          <w:lang w:val="fr-FR"/>
        </w:rPr>
        <w:t>Précautions particulières pour l</w:t>
      </w:r>
      <w:r w:rsidR="00F46F6C">
        <w:rPr>
          <w:szCs w:val="22"/>
          <w:u w:val="single"/>
          <w:lang w:val="fr-FR"/>
        </w:rPr>
        <w:t>’</w:t>
      </w:r>
      <w:r w:rsidRPr="0036063D">
        <w:rPr>
          <w:szCs w:val="22"/>
          <w:u w:val="single"/>
          <w:lang w:val="fr-FR"/>
        </w:rPr>
        <w:t>utilisation en traitement adjuvant du cancer du sein</w:t>
      </w:r>
    </w:p>
    <w:p w14:paraId="47A94BFB" w14:textId="77777777" w:rsidR="002D152F" w:rsidRDefault="002D152F">
      <w:pPr>
        <w:pStyle w:val="Titre7"/>
        <w:keepNext w:val="0"/>
        <w:jc w:val="left"/>
        <w:rPr>
          <w:b w:val="0"/>
          <w:bCs w:val="0"/>
          <w:iCs/>
          <w:szCs w:val="22"/>
          <w:u w:val="single"/>
        </w:rPr>
      </w:pPr>
    </w:p>
    <w:p w14:paraId="44D4A949" w14:textId="7BE0DB75" w:rsidR="00346FAF" w:rsidRPr="0036063D" w:rsidRDefault="00346FAF">
      <w:pPr>
        <w:pStyle w:val="Titre7"/>
        <w:keepNext w:val="0"/>
        <w:jc w:val="left"/>
        <w:rPr>
          <w:b w:val="0"/>
          <w:bCs w:val="0"/>
          <w:iCs/>
          <w:szCs w:val="22"/>
          <w:u w:val="single"/>
        </w:rPr>
      </w:pPr>
      <w:r w:rsidRPr="0036063D">
        <w:rPr>
          <w:b w:val="0"/>
          <w:bCs w:val="0"/>
          <w:iCs/>
          <w:szCs w:val="22"/>
          <w:u w:val="single"/>
        </w:rPr>
        <w:t>Neutropénie compliquée</w:t>
      </w:r>
      <w:r w:rsidR="009965BF">
        <w:rPr>
          <w:b w:val="0"/>
          <w:bCs w:val="0"/>
          <w:iCs/>
          <w:szCs w:val="22"/>
          <w:u w:val="single"/>
        </w:rPr>
        <w:fldChar w:fldCharType="begin"/>
      </w:r>
      <w:r w:rsidR="009965BF">
        <w:rPr>
          <w:b w:val="0"/>
          <w:bCs w:val="0"/>
          <w:iCs/>
          <w:szCs w:val="22"/>
          <w:u w:val="single"/>
        </w:rPr>
        <w:instrText xml:space="preserve"> DOCVARIABLE vault_nd_5b0a33b5-0e44-40c4-9bfa-c581afe3e9dd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2D6F2BD7" w14:textId="77777777" w:rsidR="00346FAF" w:rsidRPr="0036063D" w:rsidRDefault="00346FAF">
      <w:pPr>
        <w:widowControl/>
        <w:rPr>
          <w:szCs w:val="22"/>
          <w:lang w:val="fr-FR"/>
        </w:rPr>
      </w:pPr>
      <w:r w:rsidRPr="0036063D">
        <w:rPr>
          <w:bCs/>
          <w:szCs w:val="22"/>
          <w:lang w:val="fr-FR"/>
        </w:rPr>
        <w:t xml:space="preserve">Chez les patientes ayant présenté une neutropénie compliquée (une </w:t>
      </w:r>
      <w:r w:rsidRPr="0036063D">
        <w:rPr>
          <w:szCs w:val="22"/>
          <w:lang w:val="fr-FR"/>
        </w:rPr>
        <w:t>neutropénie prolongée, une neutropénie fébrile ou une infection), l</w:t>
      </w:r>
      <w:r w:rsidR="00F46F6C">
        <w:rPr>
          <w:szCs w:val="22"/>
          <w:lang w:val="fr-FR"/>
        </w:rPr>
        <w:t>’</w:t>
      </w:r>
      <w:r w:rsidRPr="0036063D">
        <w:rPr>
          <w:szCs w:val="22"/>
          <w:lang w:val="fr-FR"/>
        </w:rPr>
        <w:t>utilisation de G</w:t>
      </w:r>
      <w:r w:rsidR="003A664B" w:rsidRPr="0036063D">
        <w:rPr>
          <w:szCs w:val="22"/>
          <w:lang w:val="fr-FR"/>
        </w:rPr>
        <w:noBreakHyphen/>
      </w:r>
      <w:r w:rsidR="002E0A51" w:rsidRPr="0036063D">
        <w:rPr>
          <w:szCs w:val="22"/>
          <w:lang w:val="fr-FR"/>
        </w:rPr>
        <w:t> </w:t>
      </w:r>
      <w:r w:rsidRPr="0036063D">
        <w:rPr>
          <w:szCs w:val="22"/>
          <w:lang w:val="fr-FR"/>
        </w:rPr>
        <w:t>CSF et une réduction de dose devraient être envisagées (cf. paragraphe 4.2).</w:t>
      </w:r>
    </w:p>
    <w:p w14:paraId="1CF1942D" w14:textId="77777777" w:rsidR="00EC775E" w:rsidRPr="0036063D" w:rsidRDefault="00EC775E">
      <w:pPr>
        <w:widowControl/>
        <w:rPr>
          <w:szCs w:val="22"/>
          <w:lang w:val="fr-FR"/>
        </w:rPr>
      </w:pPr>
    </w:p>
    <w:p w14:paraId="7ACE373E" w14:textId="0E4F4E7B" w:rsidR="00346FAF" w:rsidRPr="0036063D" w:rsidRDefault="00346FAF">
      <w:pPr>
        <w:pStyle w:val="Titre7"/>
        <w:keepNext w:val="0"/>
        <w:tabs>
          <w:tab w:val="clear" w:pos="567"/>
        </w:tabs>
        <w:jc w:val="left"/>
        <w:rPr>
          <w:b w:val="0"/>
          <w:bCs w:val="0"/>
          <w:iCs/>
          <w:szCs w:val="22"/>
          <w:u w:val="single"/>
        </w:rPr>
      </w:pPr>
      <w:r w:rsidRPr="0036063D">
        <w:rPr>
          <w:b w:val="0"/>
          <w:bCs w:val="0"/>
          <w:iCs/>
          <w:szCs w:val="22"/>
          <w:u w:val="single"/>
        </w:rPr>
        <w:t>Effets gastro-intestinaux</w:t>
      </w:r>
      <w:r w:rsidR="009965BF">
        <w:rPr>
          <w:b w:val="0"/>
          <w:bCs w:val="0"/>
          <w:iCs/>
          <w:szCs w:val="22"/>
          <w:u w:val="single"/>
        </w:rPr>
        <w:fldChar w:fldCharType="begin"/>
      </w:r>
      <w:r w:rsidR="009965BF">
        <w:rPr>
          <w:b w:val="0"/>
          <w:bCs w:val="0"/>
          <w:iCs/>
          <w:szCs w:val="22"/>
          <w:u w:val="single"/>
        </w:rPr>
        <w:instrText xml:space="preserve"> DOCVARIABLE vault_nd_fd4331a8-3065-489f-9e56-ae84241ac960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542A4EDE" w14:textId="77777777" w:rsidR="00346FAF" w:rsidRPr="0036063D" w:rsidRDefault="00346FAF">
      <w:pPr>
        <w:widowControl/>
        <w:rPr>
          <w:bCs/>
          <w:szCs w:val="22"/>
          <w:lang w:val="fr-FR"/>
        </w:rPr>
      </w:pPr>
      <w:r w:rsidRPr="0036063D">
        <w:rPr>
          <w:bCs/>
          <w:szCs w:val="22"/>
          <w:lang w:val="fr-FR"/>
        </w:rPr>
        <w:t>Des symptômes tels que douleurs et sensibilité abdominales précoces, fièvre, diarrhée, avec ou sans neutropénie, peuvent être des manifestations précoces d</w:t>
      </w:r>
      <w:r w:rsidR="00F46F6C">
        <w:rPr>
          <w:bCs/>
          <w:szCs w:val="22"/>
          <w:lang w:val="fr-FR"/>
        </w:rPr>
        <w:t>’</w:t>
      </w:r>
      <w:r w:rsidRPr="0036063D">
        <w:rPr>
          <w:bCs/>
          <w:szCs w:val="22"/>
          <w:lang w:val="fr-FR"/>
        </w:rPr>
        <w:t>une toxicité gastro-intestinale sévère et doivent être évalués et traités rapidement.</w:t>
      </w:r>
    </w:p>
    <w:p w14:paraId="76207289" w14:textId="77777777" w:rsidR="00EC775E" w:rsidRPr="0036063D" w:rsidRDefault="00EC775E">
      <w:pPr>
        <w:widowControl/>
        <w:rPr>
          <w:bCs/>
          <w:szCs w:val="22"/>
          <w:lang w:val="fr-FR"/>
        </w:rPr>
      </w:pPr>
    </w:p>
    <w:p w14:paraId="55D6F472" w14:textId="70B4A147" w:rsidR="00346FAF" w:rsidRPr="0036063D" w:rsidRDefault="00346FAF">
      <w:pPr>
        <w:pStyle w:val="Titre7"/>
        <w:keepNext w:val="0"/>
        <w:tabs>
          <w:tab w:val="clear" w:pos="567"/>
        </w:tabs>
        <w:jc w:val="left"/>
        <w:rPr>
          <w:b w:val="0"/>
          <w:bCs w:val="0"/>
          <w:iCs/>
          <w:szCs w:val="22"/>
          <w:u w:val="single"/>
        </w:rPr>
      </w:pPr>
      <w:r w:rsidRPr="0036063D">
        <w:rPr>
          <w:b w:val="0"/>
          <w:bCs w:val="0"/>
          <w:iCs/>
          <w:szCs w:val="22"/>
          <w:u w:val="single"/>
        </w:rPr>
        <w:t>Insuffisance cardiaque congestive</w:t>
      </w:r>
      <w:r w:rsidR="00EC775E" w:rsidRPr="0036063D">
        <w:rPr>
          <w:b w:val="0"/>
          <w:bCs w:val="0"/>
          <w:iCs/>
          <w:szCs w:val="22"/>
          <w:u w:val="single"/>
        </w:rPr>
        <w:t xml:space="preserve"> (ICC)</w:t>
      </w:r>
      <w:r w:rsidR="009965BF">
        <w:rPr>
          <w:b w:val="0"/>
          <w:bCs w:val="0"/>
          <w:iCs/>
          <w:szCs w:val="22"/>
          <w:u w:val="single"/>
        </w:rPr>
        <w:fldChar w:fldCharType="begin"/>
      </w:r>
      <w:r w:rsidR="009965BF">
        <w:rPr>
          <w:b w:val="0"/>
          <w:bCs w:val="0"/>
          <w:iCs/>
          <w:szCs w:val="22"/>
          <w:u w:val="single"/>
        </w:rPr>
        <w:instrText xml:space="preserve"> DOCVARIABLE vault_nd_ff2529c7-d29b-4d35-bd1f-ee3a8c474476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326C8ADD" w14:textId="77777777" w:rsidR="00346FAF" w:rsidRPr="0036063D" w:rsidRDefault="00346FAF">
      <w:pPr>
        <w:widowControl/>
        <w:rPr>
          <w:bCs/>
          <w:szCs w:val="22"/>
          <w:lang w:val="fr-FR"/>
        </w:rPr>
      </w:pPr>
      <w:r w:rsidRPr="0036063D">
        <w:rPr>
          <w:bCs/>
          <w:szCs w:val="22"/>
          <w:lang w:val="fr-FR"/>
        </w:rPr>
        <w:t>Les patientes doivent être surveillées pour des symptômes d</w:t>
      </w:r>
      <w:r w:rsidR="00F46F6C">
        <w:rPr>
          <w:bCs/>
          <w:szCs w:val="22"/>
          <w:lang w:val="fr-FR"/>
        </w:rPr>
        <w:t>’</w:t>
      </w:r>
      <w:r w:rsidRPr="0036063D">
        <w:rPr>
          <w:bCs/>
          <w:szCs w:val="22"/>
          <w:lang w:val="fr-FR"/>
        </w:rPr>
        <w:t>insuffisance cardiaque congestive pendant le traitement et pendant la période de suivi.</w:t>
      </w:r>
      <w:r w:rsidR="00EC775E" w:rsidRPr="0036063D">
        <w:rPr>
          <w:bCs/>
          <w:szCs w:val="22"/>
          <w:lang w:val="fr-FR"/>
        </w:rPr>
        <w:t xml:space="preserve"> Chez les patientes traitées par TAC pour un </w:t>
      </w:r>
      <w:r w:rsidR="00EC775E" w:rsidRPr="0036063D">
        <w:rPr>
          <w:szCs w:val="22"/>
          <w:lang w:val="fr-FR"/>
        </w:rPr>
        <w:lastRenderedPageBreak/>
        <w:t>cancer du sein présentant un envahissement ganglionnaire, il a été montré que le risque d</w:t>
      </w:r>
      <w:r w:rsidR="00F46F6C">
        <w:rPr>
          <w:szCs w:val="22"/>
          <w:lang w:val="fr-FR"/>
        </w:rPr>
        <w:t>’</w:t>
      </w:r>
      <w:r w:rsidR="00EC775E" w:rsidRPr="0036063D">
        <w:rPr>
          <w:szCs w:val="22"/>
          <w:lang w:val="fr-FR"/>
        </w:rPr>
        <w:t>ICC était plus élevé la première année après le traitement (voir rubriques 4.8 et 5.1).</w:t>
      </w:r>
    </w:p>
    <w:p w14:paraId="091804C6" w14:textId="77777777" w:rsidR="00EC775E" w:rsidRPr="0036063D" w:rsidRDefault="00EC775E">
      <w:pPr>
        <w:widowControl/>
        <w:rPr>
          <w:bCs/>
          <w:szCs w:val="22"/>
          <w:lang w:val="fr-FR"/>
        </w:rPr>
      </w:pPr>
    </w:p>
    <w:p w14:paraId="797BD427" w14:textId="77777777" w:rsidR="00EC775E" w:rsidRPr="0036063D" w:rsidRDefault="00EC775E">
      <w:pPr>
        <w:widowControl/>
        <w:rPr>
          <w:bCs/>
          <w:szCs w:val="22"/>
          <w:lang w:val="fr-FR"/>
        </w:rPr>
      </w:pPr>
    </w:p>
    <w:p w14:paraId="1E86CD2A" w14:textId="7A23A52A" w:rsidR="00346FAF" w:rsidRPr="0036063D" w:rsidRDefault="00346FAF">
      <w:pPr>
        <w:pStyle w:val="Titre7"/>
        <w:tabs>
          <w:tab w:val="clear" w:pos="567"/>
        </w:tabs>
        <w:jc w:val="left"/>
        <w:rPr>
          <w:b w:val="0"/>
          <w:bCs w:val="0"/>
          <w:iCs/>
          <w:szCs w:val="22"/>
          <w:u w:val="single"/>
        </w:rPr>
      </w:pPr>
      <w:r w:rsidRPr="0036063D">
        <w:rPr>
          <w:b w:val="0"/>
          <w:bCs w:val="0"/>
          <w:iCs/>
          <w:szCs w:val="22"/>
          <w:u w:val="single"/>
        </w:rPr>
        <w:t>Patientes présentant au moins 4 ganglions envahis</w:t>
      </w:r>
      <w:r w:rsidR="009965BF">
        <w:rPr>
          <w:b w:val="0"/>
          <w:bCs w:val="0"/>
          <w:iCs/>
          <w:szCs w:val="22"/>
          <w:u w:val="single"/>
        </w:rPr>
        <w:fldChar w:fldCharType="begin"/>
      </w:r>
      <w:r w:rsidR="009965BF">
        <w:rPr>
          <w:b w:val="0"/>
          <w:bCs w:val="0"/>
          <w:iCs/>
          <w:szCs w:val="22"/>
          <w:u w:val="single"/>
        </w:rPr>
        <w:instrText xml:space="preserve"> DOCVARIABLE vault_nd_cbcfd1f7-30bd-47ba-8a9d-c5709c5cfcee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34797470" w14:textId="77777777" w:rsidR="00346FAF" w:rsidRPr="0036063D" w:rsidRDefault="00EC775E">
      <w:pPr>
        <w:keepNext/>
        <w:widowControl/>
        <w:rPr>
          <w:bCs/>
          <w:szCs w:val="22"/>
          <w:lang w:val="fr-FR"/>
        </w:rPr>
      </w:pPr>
      <w:r w:rsidRPr="0036063D">
        <w:rPr>
          <w:bCs/>
          <w:szCs w:val="22"/>
          <w:lang w:val="fr-FR"/>
        </w:rPr>
        <w:t>Comme le bénéfice observé chez les patientes présentant au moins 4 ganglions envahis n</w:t>
      </w:r>
      <w:r w:rsidR="00F46F6C">
        <w:rPr>
          <w:bCs/>
          <w:szCs w:val="22"/>
          <w:lang w:val="fr-FR"/>
        </w:rPr>
        <w:t>’</w:t>
      </w:r>
      <w:r w:rsidRPr="0036063D">
        <w:rPr>
          <w:bCs/>
          <w:szCs w:val="22"/>
          <w:lang w:val="fr-FR"/>
        </w:rPr>
        <w:t xml:space="preserve">était pas statistiquement significatif sur la survie sans </w:t>
      </w:r>
      <w:r w:rsidR="00212AF1" w:rsidRPr="0036063D">
        <w:rPr>
          <w:bCs/>
          <w:szCs w:val="22"/>
          <w:lang w:val="fr-FR"/>
        </w:rPr>
        <w:t>maladie (SSM</w:t>
      </w:r>
      <w:r w:rsidRPr="0036063D">
        <w:rPr>
          <w:bCs/>
          <w:szCs w:val="22"/>
          <w:lang w:val="fr-FR"/>
        </w:rPr>
        <w:t>) et la survie globale (SG), le</w:t>
      </w:r>
      <w:r w:rsidR="00346FAF" w:rsidRPr="0036063D">
        <w:rPr>
          <w:bCs/>
          <w:szCs w:val="22"/>
          <w:lang w:val="fr-FR"/>
        </w:rPr>
        <w:t xml:space="preserve"> rapport bénéfice/risque </w:t>
      </w:r>
      <w:r w:rsidRPr="0036063D">
        <w:rPr>
          <w:bCs/>
          <w:szCs w:val="22"/>
          <w:lang w:val="fr-FR"/>
        </w:rPr>
        <w:t xml:space="preserve">positif </w:t>
      </w:r>
      <w:r w:rsidR="00346FAF" w:rsidRPr="0036063D">
        <w:rPr>
          <w:bCs/>
          <w:szCs w:val="22"/>
          <w:lang w:val="fr-FR"/>
        </w:rPr>
        <w:t>de TAC chez les patientes ayant au moins 4</w:t>
      </w:r>
      <w:r w:rsidR="001F21FB" w:rsidRPr="0036063D">
        <w:rPr>
          <w:bCs/>
          <w:szCs w:val="22"/>
          <w:lang w:val="fr-FR"/>
        </w:rPr>
        <w:t> </w:t>
      </w:r>
      <w:r w:rsidR="00346FAF" w:rsidRPr="0036063D">
        <w:rPr>
          <w:bCs/>
          <w:szCs w:val="22"/>
          <w:lang w:val="fr-FR"/>
        </w:rPr>
        <w:t>ganglions envahis n</w:t>
      </w:r>
      <w:r w:rsidR="00F46F6C">
        <w:rPr>
          <w:bCs/>
          <w:szCs w:val="22"/>
          <w:lang w:val="fr-FR"/>
        </w:rPr>
        <w:t>’</w:t>
      </w:r>
      <w:r w:rsidR="00346FAF" w:rsidRPr="0036063D">
        <w:rPr>
          <w:bCs/>
          <w:szCs w:val="22"/>
          <w:lang w:val="fr-FR"/>
        </w:rPr>
        <w:t xml:space="preserve">a pas été complètement </w:t>
      </w:r>
      <w:r w:rsidR="00390ECA" w:rsidRPr="0036063D">
        <w:rPr>
          <w:bCs/>
          <w:szCs w:val="22"/>
          <w:lang w:val="fr-FR"/>
        </w:rPr>
        <w:t>démontré</w:t>
      </w:r>
      <w:r w:rsidR="00346FAF" w:rsidRPr="0036063D">
        <w:rPr>
          <w:bCs/>
          <w:szCs w:val="22"/>
          <w:lang w:val="fr-FR"/>
        </w:rPr>
        <w:t xml:space="preserve"> par l</w:t>
      </w:r>
      <w:r w:rsidR="00F46F6C">
        <w:rPr>
          <w:bCs/>
          <w:szCs w:val="22"/>
          <w:lang w:val="fr-FR"/>
        </w:rPr>
        <w:t>’</w:t>
      </w:r>
      <w:r w:rsidR="00346FAF" w:rsidRPr="0036063D">
        <w:rPr>
          <w:bCs/>
          <w:szCs w:val="22"/>
          <w:lang w:val="fr-FR"/>
        </w:rPr>
        <w:t xml:space="preserve">analyse </w:t>
      </w:r>
      <w:r w:rsidR="00390ECA" w:rsidRPr="0036063D">
        <w:rPr>
          <w:bCs/>
          <w:szCs w:val="22"/>
          <w:lang w:val="fr-FR"/>
        </w:rPr>
        <w:t xml:space="preserve">finale </w:t>
      </w:r>
      <w:r w:rsidR="00346FAF" w:rsidRPr="0036063D">
        <w:rPr>
          <w:bCs/>
          <w:szCs w:val="22"/>
          <w:lang w:val="fr-FR"/>
        </w:rPr>
        <w:t>(cf. paragraphe 5.1.)</w:t>
      </w:r>
    </w:p>
    <w:p w14:paraId="3274BEA9" w14:textId="77777777" w:rsidR="00EC775E" w:rsidRPr="0036063D" w:rsidRDefault="00EC775E">
      <w:pPr>
        <w:keepNext/>
        <w:widowControl/>
        <w:rPr>
          <w:bCs/>
          <w:szCs w:val="22"/>
          <w:lang w:val="fr-FR"/>
        </w:rPr>
      </w:pPr>
    </w:p>
    <w:p w14:paraId="43C3284B" w14:textId="39F5289B" w:rsidR="00346FAF" w:rsidRDefault="005E1EAB">
      <w:pPr>
        <w:pStyle w:val="Titre7"/>
        <w:keepNext w:val="0"/>
        <w:tabs>
          <w:tab w:val="clear" w:pos="567"/>
        </w:tabs>
        <w:jc w:val="left"/>
        <w:rPr>
          <w:b w:val="0"/>
          <w:bCs w:val="0"/>
          <w:iCs/>
          <w:szCs w:val="22"/>
          <w:u w:val="single"/>
        </w:rPr>
      </w:pPr>
      <w:bookmarkStart w:id="157" w:name="âgé44"/>
      <w:r>
        <w:rPr>
          <w:b w:val="0"/>
          <w:bCs w:val="0"/>
          <w:iCs/>
          <w:szCs w:val="22"/>
          <w:u w:val="single"/>
        </w:rPr>
        <w:t xml:space="preserve">Personnes </w:t>
      </w:r>
      <w:r w:rsidR="00346FAF" w:rsidRPr="0036063D">
        <w:rPr>
          <w:b w:val="0"/>
          <w:bCs w:val="0"/>
          <w:iCs/>
          <w:szCs w:val="22"/>
          <w:u w:val="single"/>
        </w:rPr>
        <w:t>âgé</w:t>
      </w:r>
      <w:r>
        <w:rPr>
          <w:b w:val="0"/>
          <w:bCs w:val="0"/>
          <w:iCs/>
          <w:szCs w:val="22"/>
          <w:u w:val="single"/>
        </w:rPr>
        <w:t>e</w:t>
      </w:r>
      <w:r w:rsidR="00346FAF" w:rsidRPr="0036063D">
        <w:rPr>
          <w:b w:val="0"/>
          <w:bCs w:val="0"/>
          <w:iCs/>
          <w:szCs w:val="22"/>
          <w:u w:val="single"/>
        </w:rPr>
        <w:t>s</w:t>
      </w:r>
      <w:r w:rsidR="009965BF">
        <w:rPr>
          <w:b w:val="0"/>
          <w:bCs w:val="0"/>
          <w:iCs/>
          <w:szCs w:val="22"/>
          <w:u w:val="single"/>
        </w:rPr>
        <w:fldChar w:fldCharType="begin"/>
      </w:r>
      <w:r w:rsidR="009965BF">
        <w:rPr>
          <w:b w:val="0"/>
          <w:bCs w:val="0"/>
          <w:iCs/>
          <w:szCs w:val="22"/>
          <w:u w:val="single"/>
        </w:rPr>
        <w:instrText xml:space="preserve"> DOCVARIABLE vault_nd_55807bf5-6856-4f64-a611-ab95b48d3a06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30EDA95A" w14:textId="77777777" w:rsidR="005E1EAB" w:rsidRPr="00B349D0" w:rsidRDefault="005E1EAB" w:rsidP="00B349D0">
      <w:pPr>
        <w:widowControl/>
        <w:rPr>
          <w:bCs/>
          <w:i/>
          <w:szCs w:val="22"/>
          <w:lang w:val="fr-FR"/>
        </w:rPr>
      </w:pPr>
      <w:r w:rsidRPr="0009797B">
        <w:rPr>
          <w:bCs/>
          <w:i/>
          <w:szCs w:val="22"/>
          <w:lang w:val="fr-FR"/>
        </w:rPr>
        <w:t xml:space="preserve">Précautions </w:t>
      </w:r>
      <w:r>
        <w:rPr>
          <w:bCs/>
          <w:i/>
          <w:szCs w:val="22"/>
          <w:lang w:val="fr-FR"/>
        </w:rPr>
        <w:t xml:space="preserve">pour </w:t>
      </w:r>
      <w:r w:rsidRPr="0009797B">
        <w:rPr>
          <w:bCs/>
          <w:i/>
          <w:szCs w:val="22"/>
          <w:lang w:val="fr-FR"/>
        </w:rPr>
        <w:t>l</w:t>
      </w:r>
      <w:r w:rsidR="00F46F6C">
        <w:rPr>
          <w:bCs/>
          <w:i/>
          <w:szCs w:val="22"/>
          <w:lang w:val="fr-FR"/>
        </w:rPr>
        <w:t>’</w:t>
      </w:r>
      <w:r w:rsidRPr="0009797B">
        <w:rPr>
          <w:bCs/>
          <w:i/>
          <w:szCs w:val="22"/>
          <w:lang w:val="fr-FR"/>
        </w:rPr>
        <w:t>utilisation en traitement adjuvant dans le cancer du sein</w:t>
      </w:r>
    </w:p>
    <w:bookmarkEnd w:id="157"/>
    <w:p w14:paraId="2886AEF3" w14:textId="77777777" w:rsidR="00346FAF" w:rsidRPr="0036063D" w:rsidRDefault="00346FAF">
      <w:pPr>
        <w:widowControl/>
        <w:rPr>
          <w:bCs/>
          <w:szCs w:val="22"/>
          <w:lang w:val="fr-FR"/>
        </w:rPr>
      </w:pPr>
      <w:r w:rsidRPr="0036063D">
        <w:rPr>
          <w:bCs/>
          <w:szCs w:val="22"/>
          <w:lang w:val="fr-FR"/>
        </w:rPr>
        <w:t>Il</w:t>
      </w:r>
      <w:r w:rsidR="0001019C" w:rsidRPr="0036063D">
        <w:rPr>
          <w:bCs/>
          <w:szCs w:val="22"/>
          <w:lang w:val="fr-FR"/>
        </w:rPr>
        <w:t xml:space="preserve"> </w:t>
      </w:r>
      <w:r w:rsidRPr="0036063D">
        <w:rPr>
          <w:bCs/>
          <w:szCs w:val="22"/>
          <w:lang w:val="fr-FR"/>
        </w:rPr>
        <w:t>existe de</w:t>
      </w:r>
      <w:r w:rsidR="0001019C" w:rsidRPr="0036063D">
        <w:rPr>
          <w:bCs/>
          <w:szCs w:val="22"/>
          <w:lang w:val="fr-FR"/>
        </w:rPr>
        <w:t>s</w:t>
      </w:r>
      <w:r w:rsidRPr="0036063D">
        <w:rPr>
          <w:bCs/>
          <w:szCs w:val="22"/>
          <w:lang w:val="fr-FR"/>
        </w:rPr>
        <w:t xml:space="preserve"> données </w:t>
      </w:r>
      <w:r w:rsidR="0001019C" w:rsidRPr="0036063D">
        <w:rPr>
          <w:bCs/>
          <w:szCs w:val="22"/>
          <w:lang w:val="fr-FR"/>
        </w:rPr>
        <w:t xml:space="preserve">limitées </w:t>
      </w:r>
      <w:r w:rsidRPr="0036063D">
        <w:rPr>
          <w:bCs/>
          <w:szCs w:val="22"/>
          <w:lang w:val="fr-FR"/>
        </w:rPr>
        <w:t>disponibles sur l</w:t>
      </w:r>
      <w:r w:rsidR="00F46F6C">
        <w:rPr>
          <w:bCs/>
          <w:szCs w:val="22"/>
          <w:lang w:val="fr-FR"/>
        </w:rPr>
        <w:t>’</w:t>
      </w:r>
      <w:r w:rsidRPr="0036063D">
        <w:rPr>
          <w:bCs/>
          <w:szCs w:val="22"/>
          <w:lang w:val="fr-FR"/>
        </w:rPr>
        <w:t xml:space="preserve">utilisation du </w:t>
      </w:r>
      <w:proofErr w:type="spellStart"/>
      <w:r w:rsidR="00240F6F" w:rsidRPr="0036063D">
        <w:rPr>
          <w:szCs w:val="22"/>
          <w:lang w:val="fr-FR"/>
        </w:rPr>
        <w:t>docétaxel</w:t>
      </w:r>
      <w:proofErr w:type="spellEnd"/>
      <w:r w:rsidR="00240F6F" w:rsidRPr="0036063D">
        <w:rPr>
          <w:szCs w:val="22"/>
          <w:lang w:val="fr-FR"/>
        </w:rPr>
        <w:t xml:space="preserve"> </w:t>
      </w:r>
      <w:r w:rsidRPr="0036063D">
        <w:rPr>
          <w:bCs/>
          <w:szCs w:val="22"/>
          <w:lang w:val="fr-FR"/>
        </w:rPr>
        <w:t xml:space="preserve">en association avec la </w:t>
      </w:r>
      <w:proofErr w:type="spellStart"/>
      <w:r w:rsidRPr="0036063D">
        <w:rPr>
          <w:bCs/>
          <w:szCs w:val="22"/>
          <w:lang w:val="fr-FR"/>
        </w:rPr>
        <w:t>doxorubicine</w:t>
      </w:r>
      <w:proofErr w:type="spellEnd"/>
      <w:r w:rsidRPr="0036063D">
        <w:rPr>
          <w:bCs/>
          <w:szCs w:val="22"/>
          <w:lang w:val="fr-FR"/>
        </w:rPr>
        <w:t xml:space="preserve"> et le cyclophosphamide chez des patientes de plus de 70</w:t>
      </w:r>
      <w:r w:rsidR="001F21FB" w:rsidRPr="0036063D">
        <w:rPr>
          <w:bCs/>
          <w:szCs w:val="22"/>
          <w:lang w:val="fr-FR"/>
        </w:rPr>
        <w:t> </w:t>
      </w:r>
      <w:r w:rsidRPr="0036063D">
        <w:rPr>
          <w:bCs/>
          <w:szCs w:val="22"/>
          <w:lang w:val="fr-FR"/>
        </w:rPr>
        <w:t>ans.</w:t>
      </w:r>
    </w:p>
    <w:p w14:paraId="51F25E2B" w14:textId="77777777" w:rsidR="00346FAF" w:rsidRPr="0036063D" w:rsidRDefault="00346FAF">
      <w:pPr>
        <w:rPr>
          <w:szCs w:val="22"/>
          <w:lang w:val="fr-FR"/>
        </w:rPr>
      </w:pPr>
    </w:p>
    <w:p w14:paraId="5A1372CF" w14:textId="77777777" w:rsidR="005E1EAB" w:rsidRPr="0009797B" w:rsidRDefault="005E1EAB" w:rsidP="005E1EAB">
      <w:pPr>
        <w:pStyle w:val="Normal11pt"/>
        <w:rPr>
          <w:i/>
          <w:u w:val="single"/>
          <w:lang w:val="fr-FR"/>
        </w:rPr>
      </w:pPr>
      <w:r w:rsidRPr="0009797B">
        <w:rPr>
          <w:i/>
          <w:u w:val="single"/>
          <w:lang w:val="fr-FR"/>
        </w:rPr>
        <w:t>Précautions pour l</w:t>
      </w:r>
      <w:r w:rsidR="00F46F6C">
        <w:rPr>
          <w:i/>
          <w:u w:val="single"/>
          <w:lang w:val="fr-FR"/>
        </w:rPr>
        <w:t>’</w:t>
      </w:r>
      <w:proofErr w:type="spellStart"/>
      <w:r w:rsidRPr="0009797B">
        <w:rPr>
          <w:i/>
          <w:u w:val="single"/>
          <w:lang w:val="fr-FR"/>
        </w:rPr>
        <w:t>ultilisation</w:t>
      </w:r>
      <w:proofErr w:type="spellEnd"/>
      <w:r w:rsidRPr="0009797B">
        <w:rPr>
          <w:i/>
          <w:u w:val="single"/>
          <w:lang w:val="fr-FR"/>
        </w:rPr>
        <w:t xml:space="preserve"> dans le cancer de la prostate métastatique </w:t>
      </w:r>
      <w:proofErr w:type="spellStart"/>
      <w:r w:rsidRPr="0009797B">
        <w:rPr>
          <w:i/>
          <w:u w:val="single"/>
          <w:lang w:val="fr-FR"/>
        </w:rPr>
        <w:t>resistant</w:t>
      </w:r>
      <w:proofErr w:type="spellEnd"/>
      <w:r w:rsidRPr="0009797B">
        <w:rPr>
          <w:i/>
          <w:u w:val="single"/>
          <w:lang w:val="fr-FR"/>
        </w:rPr>
        <w:t xml:space="preserve"> à la castration</w:t>
      </w:r>
    </w:p>
    <w:p w14:paraId="37284B36" w14:textId="77777777" w:rsidR="00346FAF" w:rsidRPr="0036063D" w:rsidRDefault="00346FAF">
      <w:pPr>
        <w:widowControl/>
        <w:tabs>
          <w:tab w:val="left" w:pos="567"/>
        </w:tabs>
        <w:rPr>
          <w:bCs/>
          <w:szCs w:val="22"/>
          <w:lang w:val="fr-FR"/>
        </w:rPr>
      </w:pPr>
      <w:r w:rsidRPr="0036063D">
        <w:rPr>
          <w:bCs/>
          <w:szCs w:val="22"/>
          <w:lang w:val="fr-FR"/>
        </w:rPr>
        <w:t xml:space="preserve">Dans une étude dans le cancer de la prostate </w:t>
      </w:r>
      <w:r w:rsidR="000A6884">
        <w:rPr>
          <w:bCs/>
          <w:szCs w:val="22"/>
          <w:lang w:val="fr-FR"/>
        </w:rPr>
        <w:t xml:space="preserve">(TAX 327) </w:t>
      </w:r>
      <w:r w:rsidRPr="0036063D">
        <w:rPr>
          <w:bCs/>
          <w:szCs w:val="22"/>
          <w:lang w:val="fr-FR"/>
        </w:rPr>
        <w:t>sur les 333</w:t>
      </w:r>
      <w:r w:rsidR="001F21FB" w:rsidRPr="0036063D">
        <w:rPr>
          <w:bCs/>
          <w:szCs w:val="22"/>
          <w:lang w:val="fr-FR"/>
        </w:rPr>
        <w:t> </w:t>
      </w:r>
      <w:r w:rsidRPr="0036063D">
        <w:rPr>
          <w:bCs/>
          <w:szCs w:val="22"/>
          <w:lang w:val="fr-FR"/>
        </w:rPr>
        <w:t xml:space="preserve">patients traités avec </w:t>
      </w:r>
      <w:proofErr w:type="spellStart"/>
      <w:r w:rsidR="00240F6F" w:rsidRPr="0036063D">
        <w:rPr>
          <w:szCs w:val="22"/>
          <w:lang w:val="fr-FR"/>
        </w:rPr>
        <w:t>docétaxel</w:t>
      </w:r>
      <w:proofErr w:type="spellEnd"/>
      <w:r w:rsidR="00240F6F" w:rsidRPr="0036063D">
        <w:rPr>
          <w:szCs w:val="22"/>
          <w:lang w:val="fr-FR"/>
        </w:rPr>
        <w:t xml:space="preserve"> </w:t>
      </w:r>
      <w:r w:rsidRPr="0036063D">
        <w:rPr>
          <w:bCs/>
          <w:szCs w:val="22"/>
          <w:lang w:val="fr-FR"/>
        </w:rPr>
        <w:t>toutes les 3</w:t>
      </w:r>
      <w:r w:rsidR="001F21FB" w:rsidRPr="0036063D">
        <w:rPr>
          <w:bCs/>
          <w:szCs w:val="22"/>
          <w:lang w:val="fr-FR"/>
        </w:rPr>
        <w:t> </w:t>
      </w:r>
      <w:r w:rsidRPr="0036063D">
        <w:rPr>
          <w:bCs/>
          <w:szCs w:val="22"/>
          <w:lang w:val="fr-FR"/>
        </w:rPr>
        <w:t>semaines, 209</w:t>
      </w:r>
      <w:r w:rsidR="001F21FB" w:rsidRPr="0036063D">
        <w:rPr>
          <w:bCs/>
          <w:szCs w:val="22"/>
          <w:lang w:val="fr-FR"/>
        </w:rPr>
        <w:t> </w:t>
      </w:r>
      <w:r w:rsidRPr="0036063D">
        <w:rPr>
          <w:bCs/>
          <w:szCs w:val="22"/>
          <w:lang w:val="fr-FR"/>
        </w:rPr>
        <w:t>patients étaient âgés de 65</w:t>
      </w:r>
      <w:r w:rsidR="001F21FB" w:rsidRPr="0036063D">
        <w:rPr>
          <w:bCs/>
          <w:szCs w:val="22"/>
          <w:lang w:val="fr-FR"/>
        </w:rPr>
        <w:t> </w:t>
      </w:r>
      <w:r w:rsidRPr="0036063D">
        <w:rPr>
          <w:bCs/>
          <w:szCs w:val="22"/>
          <w:lang w:val="fr-FR"/>
        </w:rPr>
        <w:t>ans ou plus et 68</w:t>
      </w:r>
      <w:r w:rsidR="001F21FB" w:rsidRPr="0036063D">
        <w:rPr>
          <w:bCs/>
          <w:szCs w:val="22"/>
          <w:lang w:val="fr-FR"/>
        </w:rPr>
        <w:t> </w:t>
      </w:r>
      <w:r w:rsidRPr="0036063D">
        <w:rPr>
          <w:bCs/>
          <w:szCs w:val="22"/>
          <w:lang w:val="fr-FR"/>
        </w:rPr>
        <w:t>patients étaient âgés de plus de 75</w:t>
      </w:r>
      <w:r w:rsidR="001F21FB" w:rsidRPr="0036063D">
        <w:rPr>
          <w:bCs/>
          <w:szCs w:val="22"/>
          <w:lang w:val="fr-FR"/>
        </w:rPr>
        <w:t> </w:t>
      </w:r>
      <w:r w:rsidRPr="0036063D">
        <w:rPr>
          <w:bCs/>
          <w:szCs w:val="22"/>
          <w:lang w:val="fr-FR"/>
        </w:rPr>
        <w:t xml:space="preserve">ans. Chez les patients traités par </w:t>
      </w:r>
      <w:proofErr w:type="spellStart"/>
      <w:r w:rsidR="00240F6F" w:rsidRPr="0036063D">
        <w:rPr>
          <w:szCs w:val="22"/>
          <w:lang w:val="fr-FR"/>
        </w:rPr>
        <w:t>docétaxel</w:t>
      </w:r>
      <w:proofErr w:type="spellEnd"/>
      <w:r w:rsidR="00240F6F" w:rsidRPr="0036063D">
        <w:rPr>
          <w:szCs w:val="22"/>
          <w:lang w:val="fr-FR"/>
        </w:rPr>
        <w:t xml:space="preserve"> </w:t>
      </w:r>
      <w:r w:rsidRPr="0036063D">
        <w:rPr>
          <w:bCs/>
          <w:szCs w:val="22"/>
          <w:lang w:val="fr-FR"/>
        </w:rPr>
        <w:t>toutes les trois semaines, le taux d</w:t>
      </w:r>
      <w:r w:rsidR="00F46F6C">
        <w:rPr>
          <w:bCs/>
          <w:szCs w:val="22"/>
          <w:lang w:val="fr-FR"/>
        </w:rPr>
        <w:t>’</w:t>
      </w:r>
      <w:r w:rsidRPr="0036063D">
        <w:rPr>
          <w:bCs/>
          <w:szCs w:val="22"/>
          <w:lang w:val="fr-FR"/>
        </w:rPr>
        <w:t>incidence d</w:t>
      </w:r>
      <w:r w:rsidR="00F46F6C">
        <w:rPr>
          <w:bCs/>
          <w:szCs w:val="22"/>
          <w:lang w:val="fr-FR"/>
        </w:rPr>
        <w:t>’</w:t>
      </w:r>
      <w:r w:rsidRPr="0036063D">
        <w:rPr>
          <w:bCs/>
          <w:szCs w:val="22"/>
          <w:lang w:val="fr-FR"/>
        </w:rPr>
        <w:t>altérations des ongles attribués au médicament était supérieur d</w:t>
      </w:r>
      <w:r w:rsidR="00F46F6C">
        <w:rPr>
          <w:bCs/>
          <w:szCs w:val="22"/>
          <w:lang w:val="fr-FR"/>
        </w:rPr>
        <w:t>’</w:t>
      </w:r>
      <w:r w:rsidRPr="0036063D">
        <w:rPr>
          <w:bCs/>
          <w:szCs w:val="22"/>
          <w:lang w:val="fr-FR"/>
        </w:rPr>
        <w:t xml:space="preserve">au moins 10% </w:t>
      </w:r>
      <w:del w:id="158" w:author="Auteur">
        <w:r w:rsidRPr="0036063D" w:rsidDel="00D94800">
          <w:rPr>
            <w:bCs/>
            <w:szCs w:val="22"/>
            <w:lang w:val="fr-FR"/>
          </w:rPr>
          <w:delText xml:space="preserve"> </w:delText>
        </w:r>
      </w:del>
      <w:r w:rsidRPr="0036063D">
        <w:rPr>
          <w:bCs/>
          <w:szCs w:val="22"/>
          <w:lang w:val="fr-FR"/>
        </w:rPr>
        <w:t>chez les patients</w:t>
      </w:r>
      <w:del w:id="159" w:author="Auteur">
        <w:r w:rsidRPr="0036063D" w:rsidDel="00D94800">
          <w:rPr>
            <w:bCs/>
            <w:szCs w:val="22"/>
            <w:lang w:val="fr-FR"/>
          </w:rPr>
          <w:delText xml:space="preserve"> </w:delText>
        </w:r>
      </w:del>
      <w:r w:rsidRPr="0036063D">
        <w:rPr>
          <w:bCs/>
          <w:szCs w:val="22"/>
          <w:lang w:val="fr-FR"/>
        </w:rPr>
        <w:t xml:space="preserve"> âgés de 65</w:t>
      </w:r>
      <w:r w:rsidR="000A6149" w:rsidRPr="0036063D">
        <w:rPr>
          <w:bCs/>
          <w:szCs w:val="22"/>
          <w:lang w:val="fr-FR"/>
        </w:rPr>
        <w:t> </w:t>
      </w:r>
      <w:r w:rsidRPr="0036063D">
        <w:rPr>
          <w:bCs/>
          <w:szCs w:val="22"/>
          <w:lang w:val="fr-FR"/>
        </w:rPr>
        <w:t>ans ou plus, au taux observé chez les sujets plus jeunes.</w:t>
      </w:r>
    </w:p>
    <w:p w14:paraId="1FDA328E" w14:textId="77777777" w:rsidR="00346FAF" w:rsidRPr="0036063D" w:rsidRDefault="00346FAF">
      <w:pPr>
        <w:widowControl/>
        <w:tabs>
          <w:tab w:val="left" w:pos="567"/>
        </w:tabs>
        <w:rPr>
          <w:bCs/>
          <w:szCs w:val="22"/>
          <w:lang w:val="fr-FR"/>
        </w:rPr>
      </w:pPr>
      <w:r w:rsidRPr="0036063D">
        <w:rPr>
          <w:bCs/>
          <w:szCs w:val="22"/>
          <w:lang w:val="fr-FR"/>
        </w:rPr>
        <w:t>Les taux d</w:t>
      </w:r>
      <w:r w:rsidR="00F46F6C">
        <w:rPr>
          <w:bCs/>
          <w:szCs w:val="22"/>
          <w:lang w:val="fr-FR"/>
        </w:rPr>
        <w:t>’</w:t>
      </w:r>
      <w:r w:rsidRPr="0036063D">
        <w:rPr>
          <w:bCs/>
          <w:szCs w:val="22"/>
          <w:lang w:val="fr-FR"/>
        </w:rPr>
        <w:t>incidence des cas de fièvre, diarrhée, anorexie et œdème périphérique attribués au médicament étaient supérieurs d</w:t>
      </w:r>
      <w:r w:rsidR="00F46F6C">
        <w:rPr>
          <w:bCs/>
          <w:szCs w:val="22"/>
          <w:lang w:val="fr-FR"/>
        </w:rPr>
        <w:t>’</w:t>
      </w:r>
      <w:r w:rsidRPr="0036063D">
        <w:rPr>
          <w:bCs/>
          <w:szCs w:val="22"/>
          <w:lang w:val="fr-FR"/>
        </w:rPr>
        <w:t>au moins 10% chez les patients de 75</w:t>
      </w:r>
      <w:r w:rsidR="000A6149" w:rsidRPr="0036063D">
        <w:rPr>
          <w:bCs/>
          <w:szCs w:val="22"/>
          <w:lang w:val="fr-FR"/>
        </w:rPr>
        <w:t> </w:t>
      </w:r>
      <w:r w:rsidRPr="0036063D">
        <w:rPr>
          <w:bCs/>
          <w:szCs w:val="22"/>
          <w:lang w:val="fr-FR"/>
        </w:rPr>
        <w:t>ans et plus, aux taux observés chez les sujets de moins de 65</w:t>
      </w:r>
      <w:r w:rsidR="000A6149" w:rsidRPr="0036063D">
        <w:rPr>
          <w:bCs/>
          <w:szCs w:val="22"/>
          <w:lang w:val="fr-FR"/>
        </w:rPr>
        <w:t> </w:t>
      </w:r>
      <w:r w:rsidRPr="0036063D">
        <w:rPr>
          <w:bCs/>
          <w:szCs w:val="22"/>
          <w:lang w:val="fr-FR"/>
        </w:rPr>
        <w:t>ans.</w:t>
      </w:r>
    </w:p>
    <w:p w14:paraId="10D2468F" w14:textId="77777777" w:rsidR="00346FAF" w:rsidRPr="0036063D" w:rsidRDefault="00346FAF">
      <w:pPr>
        <w:widowControl/>
        <w:tabs>
          <w:tab w:val="left" w:pos="567"/>
        </w:tabs>
        <w:rPr>
          <w:bCs/>
          <w:szCs w:val="22"/>
          <w:lang w:val="fr-FR"/>
        </w:rPr>
      </w:pPr>
    </w:p>
    <w:p w14:paraId="6DE98EAC" w14:textId="77777777" w:rsidR="005E1EAB" w:rsidRPr="0009797B" w:rsidRDefault="005E1EAB" w:rsidP="005E1EAB">
      <w:pPr>
        <w:widowControl/>
        <w:tabs>
          <w:tab w:val="left" w:pos="567"/>
        </w:tabs>
        <w:rPr>
          <w:i/>
          <w:szCs w:val="22"/>
          <w:lang w:val="fr-FR"/>
        </w:rPr>
      </w:pPr>
      <w:r w:rsidRPr="0009797B">
        <w:rPr>
          <w:i/>
          <w:szCs w:val="22"/>
          <w:lang w:val="fr-FR"/>
        </w:rPr>
        <w:t>Précautions pour l</w:t>
      </w:r>
      <w:r w:rsidR="00F46F6C">
        <w:rPr>
          <w:i/>
          <w:szCs w:val="22"/>
          <w:lang w:val="fr-FR"/>
        </w:rPr>
        <w:t>’</w:t>
      </w:r>
      <w:r w:rsidRPr="0009797B">
        <w:rPr>
          <w:i/>
          <w:szCs w:val="22"/>
          <w:lang w:val="fr-FR"/>
        </w:rPr>
        <w:t xml:space="preserve">utilisation dans le cancer de la prostate métastatique </w:t>
      </w:r>
      <w:proofErr w:type="spellStart"/>
      <w:r w:rsidRPr="0009797B">
        <w:rPr>
          <w:i/>
          <w:szCs w:val="22"/>
          <w:lang w:val="fr-FR"/>
        </w:rPr>
        <w:t>hormone-sensible</w:t>
      </w:r>
      <w:proofErr w:type="spellEnd"/>
    </w:p>
    <w:p w14:paraId="34135B90" w14:textId="77777777" w:rsidR="005E1EAB" w:rsidRPr="0009797B" w:rsidRDefault="005E1EAB" w:rsidP="005E1EAB">
      <w:pPr>
        <w:widowControl/>
        <w:tabs>
          <w:tab w:val="left" w:pos="567"/>
        </w:tabs>
        <w:rPr>
          <w:szCs w:val="22"/>
          <w:lang w:val="fr-FR"/>
        </w:rPr>
      </w:pPr>
      <w:r>
        <w:rPr>
          <w:szCs w:val="22"/>
          <w:lang w:val="fr-FR"/>
        </w:rPr>
        <w:t xml:space="preserve">Dans une étude menée dans le cancer de la prostate hormonosensible (STAMPEDE), sur les 545 patients traités par </w:t>
      </w:r>
      <w:proofErr w:type="spellStart"/>
      <w:r>
        <w:rPr>
          <w:szCs w:val="22"/>
          <w:lang w:val="fr-FR"/>
        </w:rPr>
        <w:t>docétaxel</w:t>
      </w:r>
      <w:proofErr w:type="spellEnd"/>
      <w:r>
        <w:rPr>
          <w:szCs w:val="22"/>
          <w:lang w:val="fr-FR"/>
        </w:rPr>
        <w:t xml:space="preserve"> toutes les 3 semaines, 296 étaient âgés de 65 ans ou plus, et 48 étaient âgés de 75 ans ou plus. Dans le bras </w:t>
      </w:r>
      <w:proofErr w:type="spellStart"/>
      <w:r>
        <w:rPr>
          <w:szCs w:val="22"/>
          <w:lang w:val="fr-FR"/>
        </w:rPr>
        <w:t>docétaxel</w:t>
      </w:r>
      <w:proofErr w:type="spellEnd"/>
      <w:r>
        <w:rPr>
          <w:szCs w:val="22"/>
          <w:lang w:val="fr-FR"/>
        </w:rPr>
        <w:t>, on a rapporté plus de réactions d</w:t>
      </w:r>
      <w:r w:rsidR="00F46F6C">
        <w:rPr>
          <w:szCs w:val="22"/>
          <w:lang w:val="fr-FR"/>
        </w:rPr>
        <w:t>’</w:t>
      </w:r>
      <w:r>
        <w:rPr>
          <w:szCs w:val="22"/>
          <w:lang w:val="fr-FR"/>
        </w:rPr>
        <w:t>hypersensibilité, de neutropénie, d</w:t>
      </w:r>
      <w:r w:rsidR="00F46F6C">
        <w:rPr>
          <w:szCs w:val="22"/>
          <w:lang w:val="fr-FR"/>
        </w:rPr>
        <w:t>’</w:t>
      </w:r>
      <w:r>
        <w:rPr>
          <w:szCs w:val="22"/>
          <w:lang w:val="fr-FR"/>
        </w:rPr>
        <w:t xml:space="preserve">anémie, de rétention hydrique, de dyspnée, et de modifications des ongles chez les patients </w:t>
      </w:r>
      <w:r w:rsidRPr="0009797B">
        <w:rPr>
          <w:color w:val="000000"/>
          <w:szCs w:val="22"/>
          <w:lang w:val="fr-FR"/>
        </w:rPr>
        <w:t>≥</w:t>
      </w:r>
      <w:r>
        <w:rPr>
          <w:color w:val="000000"/>
          <w:szCs w:val="22"/>
          <w:lang w:val="fr-FR"/>
        </w:rPr>
        <w:t xml:space="preserve"> </w:t>
      </w:r>
      <w:r w:rsidRPr="0009797B">
        <w:rPr>
          <w:color w:val="000000"/>
          <w:szCs w:val="22"/>
          <w:lang w:val="fr-FR"/>
        </w:rPr>
        <w:t>65 ans</w:t>
      </w:r>
      <w:r>
        <w:rPr>
          <w:color w:val="000000"/>
          <w:szCs w:val="22"/>
          <w:lang w:val="fr-FR"/>
        </w:rPr>
        <w:t xml:space="preserve"> que chez les patients de moins de 65 ans. Aucune de ces augmentations de fréquence n</w:t>
      </w:r>
      <w:r w:rsidR="00F46F6C">
        <w:rPr>
          <w:color w:val="000000"/>
          <w:szCs w:val="22"/>
          <w:lang w:val="fr-FR"/>
        </w:rPr>
        <w:t>’</w:t>
      </w:r>
      <w:r>
        <w:rPr>
          <w:color w:val="000000"/>
          <w:szCs w:val="22"/>
          <w:lang w:val="fr-FR"/>
        </w:rPr>
        <w:t>a atteint 10% de différence par rapport au bras contrôle. Chez les patients âgés de 75 ans ou plus, les cas de neutropénie, d</w:t>
      </w:r>
      <w:r w:rsidR="00F46F6C">
        <w:rPr>
          <w:color w:val="000000"/>
          <w:szCs w:val="22"/>
          <w:lang w:val="fr-FR"/>
        </w:rPr>
        <w:t>’</w:t>
      </w:r>
      <w:r>
        <w:rPr>
          <w:color w:val="000000"/>
          <w:szCs w:val="22"/>
          <w:lang w:val="fr-FR"/>
        </w:rPr>
        <w:t>anémie, de diarrhée, de dyspnée ou d</w:t>
      </w:r>
      <w:r w:rsidR="00F46F6C">
        <w:rPr>
          <w:color w:val="000000"/>
          <w:szCs w:val="22"/>
          <w:lang w:val="fr-FR"/>
        </w:rPr>
        <w:t>’</w:t>
      </w:r>
      <w:r>
        <w:rPr>
          <w:color w:val="000000"/>
          <w:szCs w:val="22"/>
          <w:lang w:val="fr-FR"/>
        </w:rPr>
        <w:t>infection des voies aériennes supérieures ont été rapportés avec une plus grande incidence (au moins 10% supérieure).</w:t>
      </w:r>
    </w:p>
    <w:p w14:paraId="65AC7F8C" w14:textId="77777777" w:rsidR="005E1EAB" w:rsidRDefault="005E1EAB" w:rsidP="005E1EAB">
      <w:pPr>
        <w:widowControl/>
        <w:tabs>
          <w:tab w:val="left" w:pos="567"/>
        </w:tabs>
        <w:rPr>
          <w:bCs/>
          <w:szCs w:val="22"/>
          <w:lang w:val="fr-FR"/>
        </w:rPr>
      </w:pPr>
    </w:p>
    <w:p w14:paraId="25A60EB4" w14:textId="77777777" w:rsidR="005E1EAB" w:rsidRPr="0009797B" w:rsidRDefault="005E1EAB" w:rsidP="005E1EAB">
      <w:pPr>
        <w:widowControl/>
        <w:tabs>
          <w:tab w:val="left" w:pos="567"/>
        </w:tabs>
        <w:rPr>
          <w:bCs/>
          <w:i/>
          <w:szCs w:val="22"/>
          <w:lang w:val="fr-FR"/>
        </w:rPr>
      </w:pPr>
      <w:r w:rsidRPr="0009797B">
        <w:rPr>
          <w:bCs/>
          <w:i/>
          <w:szCs w:val="22"/>
          <w:lang w:val="fr-FR"/>
        </w:rPr>
        <w:t>Précautions pour l</w:t>
      </w:r>
      <w:r w:rsidR="00F46F6C">
        <w:rPr>
          <w:bCs/>
          <w:i/>
          <w:szCs w:val="22"/>
          <w:lang w:val="fr-FR"/>
        </w:rPr>
        <w:t>’</w:t>
      </w:r>
      <w:r w:rsidRPr="0009797B">
        <w:rPr>
          <w:bCs/>
          <w:i/>
          <w:szCs w:val="22"/>
          <w:lang w:val="fr-FR"/>
        </w:rPr>
        <w:t>utilisation dans l</w:t>
      </w:r>
      <w:r w:rsidR="00F46F6C">
        <w:rPr>
          <w:bCs/>
          <w:i/>
          <w:szCs w:val="22"/>
          <w:lang w:val="fr-FR"/>
        </w:rPr>
        <w:t>’</w:t>
      </w:r>
      <w:r w:rsidRPr="0009797B">
        <w:rPr>
          <w:bCs/>
          <w:i/>
          <w:szCs w:val="22"/>
          <w:lang w:val="fr-FR"/>
        </w:rPr>
        <w:t>adénocarcinome gastrique</w:t>
      </w:r>
    </w:p>
    <w:p w14:paraId="6E8ED7FE" w14:textId="77777777" w:rsidR="00346FAF" w:rsidRPr="0036063D" w:rsidRDefault="00346FAF">
      <w:pPr>
        <w:rPr>
          <w:szCs w:val="22"/>
          <w:lang w:val="fr-FR"/>
        </w:rPr>
      </w:pPr>
      <w:r w:rsidRPr="0036063D">
        <w:rPr>
          <w:szCs w:val="22"/>
          <w:lang w:val="fr-FR"/>
        </w:rPr>
        <w:t>Dans une étude sur le cancer gastrique, sur les 300</w:t>
      </w:r>
      <w:r w:rsidR="000A6149" w:rsidRPr="0036063D">
        <w:rPr>
          <w:szCs w:val="22"/>
          <w:lang w:val="fr-FR"/>
        </w:rPr>
        <w:t> </w:t>
      </w:r>
      <w:r w:rsidRPr="0036063D">
        <w:rPr>
          <w:szCs w:val="22"/>
          <w:lang w:val="fr-FR"/>
        </w:rPr>
        <w:t>patients (221</w:t>
      </w:r>
      <w:r w:rsidR="000A6149" w:rsidRPr="0036063D">
        <w:rPr>
          <w:szCs w:val="22"/>
          <w:lang w:val="fr-FR"/>
        </w:rPr>
        <w:t> </w:t>
      </w:r>
      <w:r w:rsidRPr="0036063D">
        <w:rPr>
          <w:szCs w:val="22"/>
          <w:lang w:val="fr-FR"/>
        </w:rPr>
        <w:t>patients en phase</w:t>
      </w:r>
      <w:r w:rsidR="000A6149" w:rsidRPr="0036063D">
        <w:rPr>
          <w:szCs w:val="22"/>
          <w:lang w:val="fr-FR"/>
        </w:rPr>
        <w:t> </w:t>
      </w:r>
      <w:r w:rsidRPr="0036063D">
        <w:rPr>
          <w:szCs w:val="22"/>
          <w:lang w:val="fr-FR"/>
        </w:rPr>
        <w:t>III et 79</w:t>
      </w:r>
      <w:r w:rsidR="000A6149" w:rsidRPr="0036063D">
        <w:rPr>
          <w:szCs w:val="22"/>
          <w:lang w:val="fr-FR"/>
        </w:rPr>
        <w:t> </w:t>
      </w:r>
      <w:r w:rsidRPr="0036063D">
        <w:rPr>
          <w:szCs w:val="22"/>
          <w:lang w:val="fr-FR"/>
        </w:rPr>
        <w:t>patients en phase</w:t>
      </w:r>
      <w:r w:rsidR="000A6149" w:rsidRPr="0036063D">
        <w:rPr>
          <w:szCs w:val="22"/>
          <w:lang w:val="fr-FR"/>
        </w:rPr>
        <w:t> </w:t>
      </w:r>
      <w:r w:rsidRPr="0036063D">
        <w:rPr>
          <w:szCs w:val="22"/>
          <w:lang w:val="fr-FR"/>
        </w:rPr>
        <w:t xml:space="preserve">II) traités par </w:t>
      </w:r>
      <w:proofErr w:type="spellStart"/>
      <w:r w:rsidR="00240F6F" w:rsidRPr="0036063D">
        <w:rPr>
          <w:szCs w:val="22"/>
          <w:lang w:val="fr-FR"/>
        </w:rPr>
        <w:t>docétaxel</w:t>
      </w:r>
      <w:proofErr w:type="spellEnd"/>
      <w:r w:rsidR="00240F6F" w:rsidRPr="0036063D">
        <w:rPr>
          <w:szCs w:val="22"/>
          <w:lang w:val="fr-FR"/>
        </w:rPr>
        <w:t xml:space="preserve"> </w:t>
      </w:r>
      <w:r w:rsidRPr="0036063D">
        <w:rPr>
          <w:szCs w:val="22"/>
          <w:lang w:val="fr-FR"/>
        </w:rPr>
        <w:t>en association avec le cisplatine et le 5</w:t>
      </w:r>
      <w:r w:rsidR="009C5413" w:rsidRPr="0036063D">
        <w:rPr>
          <w:szCs w:val="22"/>
          <w:lang w:val="fr-FR"/>
        </w:rPr>
        <w:noBreakHyphen/>
      </w:r>
      <w:r w:rsidR="003A664B" w:rsidRPr="0036063D">
        <w:rPr>
          <w:szCs w:val="22"/>
          <w:lang w:val="fr-FR"/>
        </w:rPr>
        <w:t>f</w:t>
      </w:r>
      <w:r w:rsidRPr="0036063D">
        <w:rPr>
          <w:szCs w:val="22"/>
          <w:lang w:val="fr-FR"/>
        </w:rPr>
        <w:t>luorouracile, 74</w:t>
      </w:r>
      <w:r w:rsidR="000A6149" w:rsidRPr="0036063D">
        <w:rPr>
          <w:szCs w:val="22"/>
          <w:lang w:val="fr-FR"/>
        </w:rPr>
        <w:t> </w:t>
      </w:r>
      <w:r w:rsidRPr="0036063D">
        <w:rPr>
          <w:szCs w:val="22"/>
          <w:lang w:val="fr-FR"/>
        </w:rPr>
        <w:t>patients étaient âgés de 65</w:t>
      </w:r>
      <w:r w:rsidR="000A6149" w:rsidRPr="0036063D">
        <w:rPr>
          <w:szCs w:val="22"/>
          <w:lang w:val="fr-FR"/>
        </w:rPr>
        <w:t> </w:t>
      </w:r>
      <w:r w:rsidRPr="0036063D">
        <w:rPr>
          <w:szCs w:val="22"/>
          <w:lang w:val="fr-FR"/>
        </w:rPr>
        <w:t>ans ou plus et 4 patients étaient âgés de 75</w:t>
      </w:r>
      <w:r w:rsidR="000A6149" w:rsidRPr="0036063D">
        <w:rPr>
          <w:szCs w:val="22"/>
          <w:lang w:val="fr-FR"/>
        </w:rPr>
        <w:t> </w:t>
      </w:r>
      <w:r w:rsidRPr="0036063D">
        <w:rPr>
          <w:szCs w:val="22"/>
          <w:lang w:val="fr-FR"/>
        </w:rPr>
        <w:t>ans ou plus. L</w:t>
      </w:r>
      <w:r w:rsidR="00F46F6C">
        <w:rPr>
          <w:szCs w:val="22"/>
          <w:lang w:val="fr-FR"/>
        </w:rPr>
        <w:t>’</w:t>
      </w:r>
      <w:r w:rsidRPr="0036063D">
        <w:rPr>
          <w:szCs w:val="22"/>
          <w:lang w:val="fr-FR"/>
        </w:rPr>
        <w:t>incidence des effets indésirables graves était supérieure chez les patients âgés comparés aux patients plus jeunes. L</w:t>
      </w:r>
      <w:r w:rsidR="00F46F6C">
        <w:rPr>
          <w:szCs w:val="22"/>
          <w:lang w:val="fr-FR"/>
        </w:rPr>
        <w:t>’</w:t>
      </w:r>
      <w:r w:rsidRPr="0036063D">
        <w:rPr>
          <w:szCs w:val="22"/>
          <w:lang w:val="fr-FR"/>
        </w:rPr>
        <w:t>incidence des effets indésirables suivants (quel que soit le grade) léthargie, stomatites, infections était supérieure d</w:t>
      </w:r>
      <w:r w:rsidR="00F46F6C">
        <w:rPr>
          <w:szCs w:val="22"/>
          <w:lang w:val="fr-FR"/>
        </w:rPr>
        <w:t>’</w:t>
      </w:r>
      <w:r w:rsidRPr="0036063D">
        <w:rPr>
          <w:szCs w:val="22"/>
          <w:lang w:val="fr-FR"/>
        </w:rPr>
        <w:t>au moins 10% chez les patients âgés de 65</w:t>
      </w:r>
      <w:r w:rsidR="009C5413" w:rsidRPr="0036063D">
        <w:rPr>
          <w:szCs w:val="22"/>
          <w:lang w:val="fr-FR"/>
        </w:rPr>
        <w:t> </w:t>
      </w:r>
      <w:r w:rsidRPr="0036063D">
        <w:rPr>
          <w:szCs w:val="22"/>
          <w:lang w:val="fr-FR"/>
        </w:rPr>
        <w:t>ans ou plus par rapport à celle observée chez les sujets plus jeunes.</w:t>
      </w:r>
    </w:p>
    <w:p w14:paraId="79012BD9" w14:textId="77777777" w:rsidR="00346FAF" w:rsidRPr="0036063D" w:rsidRDefault="00346FAF">
      <w:pPr>
        <w:widowControl/>
        <w:tabs>
          <w:tab w:val="left" w:pos="567"/>
        </w:tabs>
        <w:rPr>
          <w:bCs/>
          <w:szCs w:val="22"/>
          <w:lang w:val="fr-FR"/>
        </w:rPr>
      </w:pPr>
      <w:r w:rsidRPr="0036063D">
        <w:rPr>
          <w:szCs w:val="22"/>
          <w:lang w:val="fr-FR"/>
        </w:rPr>
        <w:t>Les patients âgés traités avec le protocole TCF feront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w:t>
      </w:r>
    </w:p>
    <w:p w14:paraId="3CFC1859" w14:textId="77777777" w:rsidR="00346FAF" w:rsidRPr="0036063D" w:rsidRDefault="00346FAF">
      <w:pPr>
        <w:widowControl/>
        <w:tabs>
          <w:tab w:val="left" w:pos="567"/>
        </w:tabs>
        <w:ind w:left="851" w:hanging="851"/>
        <w:rPr>
          <w:b/>
          <w:szCs w:val="22"/>
          <w:lang w:val="fr-FR"/>
        </w:rPr>
      </w:pPr>
    </w:p>
    <w:p w14:paraId="2E3ED331" w14:textId="77777777" w:rsidR="00CD6766" w:rsidRDefault="00CD6766" w:rsidP="00CD6766">
      <w:pPr>
        <w:widowControl/>
        <w:tabs>
          <w:tab w:val="left" w:pos="567"/>
        </w:tabs>
        <w:rPr>
          <w:szCs w:val="22"/>
          <w:lang w:val="fr-FR"/>
        </w:rPr>
      </w:pPr>
      <w:r>
        <w:rPr>
          <w:szCs w:val="22"/>
          <w:lang w:val="fr-FR"/>
        </w:rPr>
        <w:t>Excipients</w:t>
      </w:r>
    </w:p>
    <w:p w14:paraId="3B38D5DE" w14:textId="77777777" w:rsidR="00CD6766" w:rsidRDefault="00CD6766" w:rsidP="00CD6766">
      <w:pPr>
        <w:widowControl/>
        <w:tabs>
          <w:tab w:val="left" w:pos="567"/>
        </w:tabs>
        <w:rPr>
          <w:szCs w:val="22"/>
          <w:lang w:val="fr-FR"/>
        </w:rPr>
      </w:pPr>
      <w:r>
        <w:rPr>
          <w:szCs w:val="22"/>
          <w:lang w:val="fr-FR"/>
        </w:rPr>
        <w:t>Ce médicament contient 13% (m/m) d</w:t>
      </w:r>
      <w:r w:rsidR="00F46F6C">
        <w:rPr>
          <w:szCs w:val="22"/>
          <w:lang w:val="fr-FR"/>
        </w:rPr>
        <w:t>’</w:t>
      </w:r>
      <w:r>
        <w:rPr>
          <w:szCs w:val="22"/>
          <w:lang w:val="fr-FR"/>
        </w:rPr>
        <w:t>éthanol à 95% v/v (alcool), c.-à-d. jusqu</w:t>
      </w:r>
      <w:r w:rsidR="00F46F6C">
        <w:rPr>
          <w:szCs w:val="22"/>
          <w:lang w:val="fr-FR"/>
        </w:rPr>
        <w:t>’</w:t>
      </w:r>
      <w:r>
        <w:rPr>
          <w:szCs w:val="22"/>
          <w:lang w:val="fr-FR"/>
        </w:rPr>
        <w:t>à 932 mg d</w:t>
      </w:r>
      <w:r w:rsidR="00F46F6C">
        <w:rPr>
          <w:szCs w:val="22"/>
          <w:lang w:val="fr-FR"/>
        </w:rPr>
        <w:t>’</w:t>
      </w:r>
      <w:r>
        <w:rPr>
          <w:szCs w:val="22"/>
          <w:lang w:val="fr-FR"/>
        </w:rPr>
        <w:t>éthanol à 95% v/v par flacon de solvant, équivalent à 23 ml de bière ou 9,5 ml de vin.</w:t>
      </w:r>
    </w:p>
    <w:p w14:paraId="0E71820A" w14:textId="77777777" w:rsidR="00CD6766" w:rsidRDefault="00CD6766" w:rsidP="00CD6766">
      <w:pPr>
        <w:widowControl/>
        <w:tabs>
          <w:tab w:val="left" w:pos="567"/>
        </w:tabs>
        <w:rPr>
          <w:szCs w:val="22"/>
          <w:lang w:val="fr-FR"/>
        </w:rPr>
      </w:pPr>
    </w:p>
    <w:p w14:paraId="33966BB0" w14:textId="77777777" w:rsidR="00CD6766" w:rsidRDefault="00CD6766" w:rsidP="00CD6766">
      <w:pPr>
        <w:widowControl/>
        <w:tabs>
          <w:tab w:val="left" w:pos="567"/>
        </w:tabs>
        <w:rPr>
          <w:szCs w:val="22"/>
          <w:lang w:val="fr-FR"/>
        </w:rPr>
      </w:pPr>
      <w:r>
        <w:rPr>
          <w:szCs w:val="22"/>
          <w:lang w:val="fr-FR"/>
        </w:rPr>
        <w:t>Délétère pour les personnes souffrant d</w:t>
      </w:r>
      <w:r w:rsidR="00F46F6C">
        <w:rPr>
          <w:szCs w:val="22"/>
          <w:lang w:val="fr-FR"/>
        </w:rPr>
        <w:t>’</w:t>
      </w:r>
      <w:r>
        <w:rPr>
          <w:szCs w:val="22"/>
          <w:lang w:val="fr-FR"/>
        </w:rPr>
        <w:t>alcoolisme.</w:t>
      </w:r>
    </w:p>
    <w:p w14:paraId="2CADFF4D" w14:textId="77777777" w:rsidR="00CD6766" w:rsidRDefault="00CD6766" w:rsidP="00CD6766">
      <w:pPr>
        <w:widowControl/>
        <w:tabs>
          <w:tab w:val="left" w:pos="567"/>
        </w:tabs>
        <w:rPr>
          <w:szCs w:val="22"/>
          <w:lang w:val="fr-FR"/>
        </w:rPr>
      </w:pPr>
      <w:r>
        <w:rPr>
          <w:szCs w:val="22"/>
          <w:lang w:val="fr-FR"/>
        </w:rPr>
        <w:t>A prendre en compte chez les femmes enceintes ou allaitantes, les enfants et les groupes de patients à haut risque tels que les patients atteints de troubles hépatiques ou d</w:t>
      </w:r>
      <w:r w:rsidR="00F46F6C">
        <w:rPr>
          <w:szCs w:val="22"/>
          <w:lang w:val="fr-FR"/>
        </w:rPr>
        <w:t>’</w:t>
      </w:r>
      <w:r>
        <w:rPr>
          <w:szCs w:val="22"/>
          <w:lang w:val="fr-FR"/>
        </w:rPr>
        <w:t>épilepsie.</w:t>
      </w:r>
    </w:p>
    <w:p w14:paraId="2A2807F0" w14:textId="77777777" w:rsidR="00CD6766" w:rsidRDefault="00CD6766" w:rsidP="00CD6766">
      <w:pPr>
        <w:widowControl/>
        <w:tabs>
          <w:tab w:val="left" w:pos="567"/>
        </w:tabs>
        <w:rPr>
          <w:szCs w:val="22"/>
          <w:lang w:val="fr-FR"/>
        </w:rPr>
      </w:pPr>
    </w:p>
    <w:p w14:paraId="5CC5494B" w14:textId="77777777" w:rsidR="00CD6766" w:rsidRDefault="00CD6766" w:rsidP="00CD6766">
      <w:pPr>
        <w:widowControl/>
        <w:tabs>
          <w:tab w:val="left" w:pos="567"/>
        </w:tabs>
        <w:rPr>
          <w:szCs w:val="22"/>
          <w:lang w:val="fr-FR"/>
        </w:rPr>
      </w:pPr>
      <w:r>
        <w:rPr>
          <w:szCs w:val="22"/>
          <w:lang w:val="fr-FR"/>
        </w:rPr>
        <w:t>Il convient de tenir compte des possibles effets sur le système nerveux central.</w:t>
      </w:r>
    </w:p>
    <w:p w14:paraId="1799AA8D" w14:textId="77777777" w:rsidR="00CD6766" w:rsidRDefault="00CD6766" w:rsidP="00CD6766">
      <w:pPr>
        <w:widowControl/>
        <w:tabs>
          <w:tab w:val="left" w:pos="567"/>
        </w:tabs>
        <w:rPr>
          <w:szCs w:val="22"/>
          <w:lang w:val="fr-FR"/>
        </w:rPr>
      </w:pPr>
    </w:p>
    <w:p w14:paraId="2BB0BD65" w14:textId="77777777" w:rsidR="006B33D0" w:rsidRPr="005206A9" w:rsidRDefault="006B33D0" w:rsidP="006B33D0">
      <w:pPr>
        <w:widowControl/>
        <w:tabs>
          <w:tab w:val="left" w:pos="567"/>
        </w:tabs>
        <w:rPr>
          <w:ins w:id="160" w:author="Auteur"/>
          <w:szCs w:val="22"/>
          <w:lang w:val="fr-FR"/>
        </w:rPr>
      </w:pPr>
      <w:ins w:id="161" w:author="Auteur">
        <w:r w:rsidRPr="000D36EF">
          <w:rPr>
            <w:szCs w:val="22"/>
            <w:lang w:val="fr-FR"/>
          </w:rPr>
          <w:t>Polysorbate-80 (E433)</w:t>
        </w:r>
      </w:ins>
    </w:p>
    <w:p w14:paraId="365E9AE4" w14:textId="7B18F41A" w:rsidR="006B33D0" w:rsidRPr="005206A9" w:rsidRDefault="006B33D0" w:rsidP="006B33D0">
      <w:pPr>
        <w:widowControl/>
        <w:tabs>
          <w:tab w:val="left" w:pos="567"/>
        </w:tabs>
        <w:rPr>
          <w:ins w:id="162" w:author="Auteur"/>
          <w:szCs w:val="22"/>
          <w:lang w:val="fr-FR"/>
        </w:rPr>
      </w:pPr>
      <w:ins w:id="163" w:author="Auteur">
        <w:r w:rsidRPr="005206A9">
          <w:rPr>
            <w:szCs w:val="22"/>
            <w:lang w:val="fr-FR"/>
          </w:rPr>
          <w:lastRenderedPageBreak/>
          <w:t>C</w:t>
        </w:r>
        <w:r>
          <w:rPr>
            <w:szCs w:val="22"/>
            <w:lang w:val="fr-FR"/>
          </w:rPr>
          <w:t>haque flacon de c</w:t>
        </w:r>
        <w:r w:rsidRPr="005206A9">
          <w:rPr>
            <w:szCs w:val="22"/>
            <w:lang w:val="fr-FR"/>
          </w:rPr>
          <w:t xml:space="preserve">e médicament contient </w:t>
        </w:r>
        <w:r>
          <w:rPr>
            <w:szCs w:val="22"/>
            <w:lang w:val="fr-FR"/>
          </w:rPr>
          <w:t>2 080</w:t>
        </w:r>
        <w:r w:rsidRPr="005206A9">
          <w:rPr>
            <w:szCs w:val="22"/>
            <w:lang w:val="fr-FR"/>
          </w:rPr>
          <w:t xml:space="preserve"> mg de </w:t>
        </w:r>
        <w:proofErr w:type="spellStart"/>
        <w:r w:rsidRPr="005206A9">
          <w:rPr>
            <w:szCs w:val="22"/>
            <w:lang w:val="fr-FR"/>
          </w:rPr>
          <w:t>polysorbate</w:t>
        </w:r>
        <w:proofErr w:type="spellEnd"/>
        <w:r w:rsidRPr="005206A9">
          <w:rPr>
            <w:szCs w:val="22"/>
            <w:lang w:val="fr-FR"/>
          </w:rPr>
          <w:t xml:space="preserve"> 80 (E433), ce qui équivaut à 1,04 g/1 </w:t>
        </w:r>
        <w:proofErr w:type="spellStart"/>
        <w:r w:rsidRPr="005206A9">
          <w:rPr>
            <w:szCs w:val="22"/>
            <w:lang w:val="fr-FR"/>
          </w:rPr>
          <w:t>mL</w:t>
        </w:r>
        <w:proofErr w:type="spellEnd"/>
        <w:r w:rsidRPr="005206A9">
          <w:rPr>
            <w:szCs w:val="22"/>
            <w:lang w:val="fr-FR"/>
          </w:rPr>
          <w:t xml:space="preserve">. Les </w:t>
        </w:r>
        <w:proofErr w:type="spellStart"/>
        <w:r w:rsidRPr="005206A9">
          <w:rPr>
            <w:szCs w:val="22"/>
            <w:lang w:val="fr-FR"/>
          </w:rPr>
          <w:t>polysorbates</w:t>
        </w:r>
        <w:proofErr w:type="spellEnd"/>
        <w:r w:rsidRPr="005206A9">
          <w:rPr>
            <w:szCs w:val="22"/>
            <w:lang w:val="fr-FR"/>
          </w:rPr>
          <w:t xml:space="preserve"> peuvent provoquer des réactions allergiques.</w:t>
        </w:r>
      </w:ins>
    </w:p>
    <w:p w14:paraId="6668F671" w14:textId="331B0809" w:rsidR="006B33D0" w:rsidRPr="005206A9" w:rsidRDefault="006B33D0" w:rsidP="006B33D0">
      <w:pPr>
        <w:widowControl/>
        <w:tabs>
          <w:tab w:val="left" w:pos="567"/>
        </w:tabs>
        <w:rPr>
          <w:ins w:id="164" w:author="Auteur"/>
          <w:szCs w:val="22"/>
          <w:lang w:val="fr-FR"/>
        </w:rPr>
      </w:pPr>
      <w:ins w:id="165" w:author="Auteur">
        <w:r w:rsidRPr="005206A9">
          <w:rPr>
            <w:szCs w:val="22"/>
            <w:lang w:val="fr-FR"/>
          </w:rPr>
          <w:t xml:space="preserve">Les </w:t>
        </w:r>
        <w:proofErr w:type="spellStart"/>
        <w:r w:rsidRPr="005206A9">
          <w:rPr>
            <w:szCs w:val="22"/>
            <w:lang w:val="fr-FR"/>
          </w:rPr>
          <w:t>polysorbates</w:t>
        </w:r>
        <w:proofErr w:type="spellEnd"/>
        <w:r w:rsidRPr="005206A9">
          <w:rPr>
            <w:szCs w:val="22"/>
            <w:lang w:val="fr-FR"/>
          </w:rPr>
          <w:t xml:space="preserve"> peuvent avoir des effets cardiovasculaires (hypotension/</w:t>
        </w:r>
      </w:ins>
      <w:ins w:id="166" w:author="Auteur" w:date="2026-10-06T11:24:00Z" w16du:dateUtc="2026-10-06T09:24:00Z">
        <w:r w:rsidR="003D4CD8">
          <w:rPr>
            <w:szCs w:val="22"/>
            <w:lang w:val="fr-FR"/>
          </w:rPr>
          <w:t>dépression</w:t>
        </w:r>
      </w:ins>
      <w:ins w:id="167" w:author="Auteur">
        <w:r w:rsidRPr="005206A9">
          <w:rPr>
            <w:szCs w:val="22"/>
            <w:lang w:val="fr-FR"/>
          </w:rPr>
          <w:t xml:space="preserve"> cardiaque). Pour minimiser le risque d'effets cardiovasculaires, envisager de réduire le débit de perfusion.</w:t>
        </w:r>
      </w:ins>
    </w:p>
    <w:p w14:paraId="63C3302E" w14:textId="77777777" w:rsidR="006B33D0" w:rsidRPr="005206A9" w:rsidRDefault="006B33D0" w:rsidP="006B33D0">
      <w:pPr>
        <w:widowControl/>
        <w:tabs>
          <w:tab w:val="left" w:pos="567"/>
        </w:tabs>
        <w:rPr>
          <w:ins w:id="168" w:author="Auteur"/>
          <w:szCs w:val="22"/>
          <w:lang w:val="fr-FR"/>
        </w:rPr>
      </w:pPr>
      <w:ins w:id="169" w:author="Auteur">
        <w:r w:rsidRPr="005206A9">
          <w:rPr>
            <w:szCs w:val="22"/>
            <w:lang w:val="fr-FR"/>
          </w:rPr>
          <w:t xml:space="preserve">Le potentiel des </w:t>
        </w:r>
        <w:proofErr w:type="spellStart"/>
        <w:r w:rsidRPr="005206A9">
          <w:rPr>
            <w:szCs w:val="22"/>
            <w:lang w:val="fr-FR"/>
          </w:rPr>
          <w:t>polysorbates</w:t>
        </w:r>
        <w:proofErr w:type="spellEnd"/>
        <w:r w:rsidRPr="005206A9">
          <w:rPr>
            <w:szCs w:val="22"/>
            <w:lang w:val="fr-FR"/>
          </w:rPr>
          <w:t xml:space="preserve"> à provoquer un allongement de l'intervalle QT et des torsades de pointes doit être pris en compte lors de l'utilisation concomitante avec des médicaments qui allongent l'intervalle QT/</w:t>
        </w:r>
        <w:proofErr w:type="spellStart"/>
        <w:r w:rsidRPr="005206A9">
          <w:rPr>
            <w:szCs w:val="22"/>
            <w:lang w:val="fr-FR"/>
          </w:rPr>
          <w:t>QTc</w:t>
        </w:r>
        <w:proofErr w:type="spellEnd"/>
        <w:r w:rsidRPr="005206A9">
          <w:rPr>
            <w:szCs w:val="22"/>
            <w:lang w:val="fr-FR"/>
          </w:rPr>
          <w:t xml:space="preserve"> ou chez les patients atteints d'un syndrome congénital.</w:t>
        </w:r>
      </w:ins>
    </w:p>
    <w:p w14:paraId="7D3090B3" w14:textId="2053D318" w:rsidR="00CD6766" w:rsidRDefault="006B33D0" w:rsidP="006B33D0">
      <w:pPr>
        <w:widowControl/>
        <w:rPr>
          <w:ins w:id="170" w:author="Auteur"/>
          <w:szCs w:val="22"/>
          <w:lang w:val="fr-FR"/>
        </w:rPr>
      </w:pPr>
      <w:ins w:id="171" w:author="Auteur">
        <w:r w:rsidRPr="005206A9">
          <w:rPr>
            <w:szCs w:val="22"/>
            <w:lang w:val="fr-FR"/>
          </w:rPr>
          <w:t xml:space="preserve">Les </w:t>
        </w:r>
        <w:proofErr w:type="spellStart"/>
        <w:r w:rsidRPr="005206A9">
          <w:rPr>
            <w:szCs w:val="22"/>
            <w:lang w:val="fr-FR"/>
          </w:rPr>
          <w:t>polysorbates</w:t>
        </w:r>
        <w:proofErr w:type="spellEnd"/>
        <w:r w:rsidRPr="005206A9">
          <w:rPr>
            <w:szCs w:val="22"/>
            <w:lang w:val="fr-FR"/>
          </w:rPr>
          <w:t xml:space="preserve"> peuvent avoir un effet sur le foie. Des cas rapportés chez l'adulte indiquent l'apparition de signes d'hépatotoxicité (élévation des enzymes hépatiques) à une dose quotidienne cumulée de 35-40 mg/kg</w:t>
        </w:r>
        <w:r>
          <w:rPr>
            <w:szCs w:val="22"/>
            <w:lang w:val="fr-FR"/>
          </w:rPr>
          <w:t>.</w:t>
        </w:r>
      </w:ins>
    </w:p>
    <w:p w14:paraId="78C55868" w14:textId="77777777" w:rsidR="006B33D0" w:rsidRDefault="006B33D0" w:rsidP="006B33D0">
      <w:pPr>
        <w:widowControl/>
        <w:rPr>
          <w:b/>
          <w:szCs w:val="22"/>
          <w:lang w:val="fr-FR"/>
        </w:rPr>
      </w:pPr>
    </w:p>
    <w:p w14:paraId="4B2C2D0B" w14:textId="77777777" w:rsidR="00346FAF" w:rsidRDefault="00346FAF">
      <w:pPr>
        <w:widowControl/>
        <w:rPr>
          <w:b/>
          <w:szCs w:val="22"/>
          <w:lang w:val="fr-FR"/>
        </w:rPr>
      </w:pPr>
      <w:r w:rsidRPr="0036063D">
        <w:rPr>
          <w:b/>
          <w:szCs w:val="22"/>
          <w:lang w:val="fr-FR"/>
        </w:rPr>
        <w:t>4.5</w:t>
      </w:r>
      <w:r w:rsidRPr="0036063D">
        <w:rPr>
          <w:b/>
          <w:szCs w:val="22"/>
          <w:lang w:val="fr-FR"/>
        </w:rPr>
        <w:tab/>
        <w:t>Interactions avec d</w:t>
      </w:r>
      <w:r w:rsidR="00F46F6C">
        <w:rPr>
          <w:b/>
          <w:szCs w:val="22"/>
          <w:lang w:val="fr-FR"/>
        </w:rPr>
        <w:t>’</w:t>
      </w:r>
      <w:r w:rsidRPr="0036063D">
        <w:rPr>
          <w:b/>
          <w:szCs w:val="22"/>
          <w:lang w:val="fr-FR"/>
        </w:rPr>
        <w:t>autres médicaments et autres formes d</w:t>
      </w:r>
      <w:r w:rsidR="00F46F6C">
        <w:rPr>
          <w:b/>
          <w:szCs w:val="22"/>
          <w:lang w:val="fr-FR"/>
        </w:rPr>
        <w:t>’</w:t>
      </w:r>
      <w:r w:rsidRPr="0036063D">
        <w:rPr>
          <w:b/>
          <w:szCs w:val="22"/>
          <w:lang w:val="fr-FR"/>
        </w:rPr>
        <w:t>interaction</w:t>
      </w:r>
      <w:r w:rsidR="009C5413" w:rsidRPr="0036063D">
        <w:rPr>
          <w:b/>
          <w:szCs w:val="22"/>
          <w:lang w:val="fr-FR"/>
        </w:rPr>
        <w:t>s</w:t>
      </w:r>
    </w:p>
    <w:p w14:paraId="78C8EF4F" w14:textId="77777777" w:rsidR="00570C47" w:rsidRPr="0036063D" w:rsidRDefault="00570C47">
      <w:pPr>
        <w:widowControl/>
        <w:rPr>
          <w:b/>
          <w:szCs w:val="22"/>
          <w:lang w:val="fr-FR"/>
        </w:rPr>
      </w:pPr>
    </w:p>
    <w:p w14:paraId="4F91B49E" w14:textId="77777777" w:rsidR="00570C47" w:rsidRDefault="00570C47" w:rsidP="00570C47">
      <w:pPr>
        <w:widowControl/>
        <w:tabs>
          <w:tab w:val="left" w:pos="567"/>
        </w:tabs>
        <w:rPr>
          <w:szCs w:val="22"/>
          <w:lang w:val="fr-FR"/>
        </w:rPr>
      </w:pPr>
      <w:r>
        <w:rPr>
          <w:szCs w:val="22"/>
          <w:lang w:val="fr-FR"/>
        </w:rPr>
        <w:t>La quantité d</w:t>
      </w:r>
      <w:r w:rsidR="00F46F6C">
        <w:rPr>
          <w:szCs w:val="22"/>
          <w:lang w:val="fr-FR"/>
        </w:rPr>
        <w:t>’</w:t>
      </w:r>
      <w:r>
        <w:rPr>
          <w:szCs w:val="22"/>
          <w:lang w:val="fr-FR"/>
        </w:rPr>
        <w:t xml:space="preserve">alcool contenue dans ce médicament peut altérer les effets des autres médicaments. </w:t>
      </w:r>
    </w:p>
    <w:p w14:paraId="23CAE240" w14:textId="77777777" w:rsidR="00346FAF" w:rsidRPr="0036063D" w:rsidRDefault="00346FAF">
      <w:pPr>
        <w:widowControl/>
        <w:rPr>
          <w:szCs w:val="22"/>
          <w:lang w:val="fr-FR"/>
        </w:rPr>
      </w:pPr>
    </w:p>
    <w:p w14:paraId="3956645A" w14:textId="77777777" w:rsidR="00346FAF" w:rsidRPr="0036063D" w:rsidRDefault="00346FAF">
      <w:pPr>
        <w:widowControl/>
        <w:tabs>
          <w:tab w:val="left" w:pos="567"/>
        </w:tabs>
        <w:rPr>
          <w:szCs w:val="22"/>
          <w:lang w:val="fr-FR"/>
        </w:rPr>
      </w:pPr>
      <w:r w:rsidRPr="0036063D">
        <w:rPr>
          <w:szCs w:val="22"/>
          <w:lang w:val="fr-FR"/>
        </w:rPr>
        <w:t xml:space="preserve">Des études </w:t>
      </w:r>
      <w:r w:rsidRPr="0036063D">
        <w:rPr>
          <w:i/>
          <w:szCs w:val="22"/>
          <w:lang w:val="fr-FR"/>
        </w:rPr>
        <w:t>in vitro</w:t>
      </w:r>
      <w:r w:rsidRPr="0036063D">
        <w:rPr>
          <w:szCs w:val="22"/>
          <w:lang w:val="fr-FR"/>
        </w:rPr>
        <w:t xml:space="preserve"> ont montré que le métabolisme du </w:t>
      </w:r>
      <w:proofErr w:type="spellStart"/>
      <w:r w:rsidRPr="0036063D">
        <w:rPr>
          <w:szCs w:val="22"/>
          <w:lang w:val="fr-FR"/>
        </w:rPr>
        <w:t>docétaxel</w:t>
      </w:r>
      <w:proofErr w:type="spellEnd"/>
      <w:r w:rsidRPr="0036063D">
        <w:rPr>
          <w:szCs w:val="22"/>
          <w:lang w:val="fr-FR"/>
        </w:rPr>
        <w:t xml:space="preserve"> peut être modifié par l</w:t>
      </w:r>
      <w:r w:rsidR="00F46F6C">
        <w:rPr>
          <w:szCs w:val="22"/>
          <w:lang w:val="fr-FR"/>
        </w:rPr>
        <w:t>’</w:t>
      </w:r>
      <w:r w:rsidRPr="0036063D">
        <w:rPr>
          <w:szCs w:val="22"/>
          <w:lang w:val="fr-FR"/>
        </w:rPr>
        <w:t>administration concomitante de composés qui induisent, inhibent, ou sont métabolisés par (et ceux inhibant de manière compétitive) le cytochrome P450</w:t>
      </w:r>
      <w:r w:rsidR="0067594D" w:rsidRPr="0036063D">
        <w:rPr>
          <w:szCs w:val="22"/>
          <w:lang w:val="fr-FR"/>
        </w:rPr>
        <w:t> </w:t>
      </w:r>
      <w:r w:rsidRPr="0036063D">
        <w:rPr>
          <w:szCs w:val="22"/>
          <w:lang w:val="fr-FR"/>
        </w:rPr>
        <w:t xml:space="preserve">3A tels que : la ciclosporine, le </w:t>
      </w:r>
      <w:proofErr w:type="spellStart"/>
      <w:r w:rsidRPr="0036063D">
        <w:rPr>
          <w:szCs w:val="22"/>
          <w:lang w:val="fr-FR"/>
        </w:rPr>
        <w:t>kétoconazole</w:t>
      </w:r>
      <w:proofErr w:type="spellEnd"/>
      <w:r w:rsidR="00865718">
        <w:rPr>
          <w:szCs w:val="22"/>
          <w:lang w:val="fr-FR"/>
        </w:rPr>
        <w:t xml:space="preserve"> et</w:t>
      </w:r>
      <w:r w:rsidRPr="0036063D">
        <w:rPr>
          <w:szCs w:val="22"/>
          <w:lang w:val="fr-FR"/>
        </w:rPr>
        <w:t xml:space="preserve"> l</w:t>
      </w:r>
      <w:r w:rsidR="00F46F6C">
        <w:rPr>
          <w:szCs w:val="22"/>
          <w:lang w:val="fr-FR"/>
        </w:rPr>
        <w:t>’</w:t>
      </w:r>
      <w:r w:rsidRPr="0036063D">
        <w:rPr>
          <w:szCs w:val="22"/>
          <w:lang w:val="fr-FR"/>
        </w:rPr>
        <w:t>érythromycine. La prudence s</w:t>
      </w:r>
      <w:r w:rsidR="00F46F6C">
        <w:rPr>
          <w:szCs w:val="22"/>
          <w:lang w:val="fr-FR"/>
        </w:rPr>
        <w:t>’</w:t>
      </w:r>
      <w:r w:rsidRPr="0036063D">
        <w:rPr>
          <w:szCs w:val="22"/>
          <w:lang w:val="fr-FR"/>
        </w:rPr>
        <w:t xml:space="preserve">impose donc en cas de traitement simultané par le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un de ces composés du fait de la possibilité d</w:t>
      </w:r>
      <w:r w:rsidR="00F46F6C">
        <w:rPr>
          <w:szCs w:val="22"/>
          <w:lang w:val="fr-FR"/>
        </w:rPr>
        <w:t>’</w:t>
      </w:r>
      <w:r w:rsidRPr="0036063D">
        <w:rPr>
          <w:szCs w:val="22"/>
          <w:lang w:val="fr-FR"/>
        </w:rPr>
        <w:t>interactions significatives.</w:t>
      </w:r>
    </w:p>
    <w:p w14:paraId="4254A5E4" w14:textId="77777777" w:rsidR="00346FAF" w:rsidRDefault="00346FAF">
      <w:pPr>
        <w:widowControl/>
        <w:tabs>
          <w:tab w:val="left" w:pos="567"/>
        </w:tabs>
        <w:rPr>
          <w:szCs w:val="22"/>
          <w:lang w:val="fr-FR"/>
        </w:rPr>
      </w:pPr>
    </w:p>
    <w:p w14:paraId="446CE376" w14:textId="77777777" w:rsidR="00865718" w:rsidRDefault="00865718">
      <w:pPr>
        <w:widowControl/>
        <w:tabs>
          <w:tab w:val="left" w:pos="567"/>
        </w:tabs>
        <w:rPr>
          <w:szCs w:val="22"/>
          <w:lang w:val="fr-FR"/>
        </w:rPr>
      </w:pPr>
      <w:r w:rsidRPr="00771584">
        <w:rPr>
          <w:szCs w:val="22"/>
          <w:lang w:val="fr-FR"/>
        </w:rPr>
        <w:t>En cas d</w:t>
      </w:r>
      <w:r w:rsidR="00F46F6C">
        <w:rPr>
          <w:szCs w:val="22"/>
          <w:lang w:val="fr-FR"/>
        </w:rPr>
        <w:t>’</w:t>
      </w:r>
      <w:r w:rsidRPr="00771584">
        <w:rPr>
          <w:szCs w:val="22"/>
          <w:lang w:val="fr-FR"/>
        </w:rPr>
        <w:t>association à des inhibiteurs du CYP3A4, la survenue d</w:t>
      </w:r>
      <w:r w:rsidR="00F46F6C">
        <w:rPr>
          <w:szCs w:val="22"/>
          <w:lang w:val="fr-FR"/>
        </w:rPr>
        <w:t>’</w:t>
      </w:r>
      <w:r w:rsidRPr="00771584">
        <w:rPr>
          <w:szCs w:val="22"/>
          <w:lang w:val="fr-FR"/>
        </w:rPr>
        <w:t xml:space="preserve">effets indésirables liés au </w:t>
      </w:r>
      <w:proofErr w:type="spellStart"/>
      <w:r w:rsidRPr="00771584">
        <w:rPr>
          <w:szCs w:val="22"/>
          <w:lang w:val="fr-FR"/>
        </w:rPr>
        <w:t>docétaxel</w:t>
      </w:r>
      <w:proofErr w:type="spellEnd"/>
      <w:r w:rsidRPr="00771584">
        <w:rPr>
          <w:szCs w:val="22"/>
          <w:lang w:val="fr-FR"/>
        </w:rPr>
        <w:t xml:space="preserve"> peut s</w:t>
      </w:r>
      <w:r w:rsidR="00F46F6C">
        <w:rPr>
          <w:szCs w:val="22"/>
          <w:lang w:val="fr-FR"/>
        </w:rPr>
        <w:t>’</w:t>
      </w:r>
      <w:r w:rsidRPr="00771584">
        <w:rPr>
          <w:szCs w:val="22"/>
          <w:lang w:val="fr-FR"/>
        </w:rPr>
        <w:t>accroître, conséquence d</w:t>
      </w:r>
      <w:r w:rsidR="00F46F6C">
        <w:rPr>
          <w:szCs w:val="22"/>
          <w:lang w:val="fr-FR"/>
        </w:rPr>
        <w:t>’</w:t>
      </w:r>
      <w:r w:rsidRPr="00771584">
        <w:rPr>
          <w:szCs w:val="22"/>
          <w:lang w:val="fr-FR"/>
        </w:rPr>
        <w:t>une réduction du métabolisme. Si l</w:t>
      </w:r>
      <w:r w:rsidR="00F46F6C">
        <w:rPr>
          <w:szCs w:val="22"/>
          <w:lang w:val="fr-FR"/>
        </w:rPr>
        <w:t>’</w:t>
      </w:r>
      <w:r w:rsidRPr="00771584">
        <w:rPr>
          <w:szCs w:val="22"/>
          <w:lang w:val="fr-FR"/>
        </w:rPr>
        <w:t>utilisation concomitante d</w:t>
      </w:r>
      <w:r w:rsidR="00F46F6C">
        <w:rPr>
          <w:szCs w:val="22"/>
          <w:lang w:val="fr-FR"/>
        </w:rPr>
        <w:t>’</w:t>
      </w:r>
      <w:r w:rsidRPr="00771584">
        <w:rPr>
          <w:szCs w:val="22"/>
          <w:lang w:val="fr-FR"/>
        </w:rPr>
        <w:t>un inhibiteur puissant du CYP3A4</w:t>
      </w:r>
      <w:r>
        <w:rPr>
          <w:szCs w:val="22"/>
          <w:lang w:val="fr-FR"/>
        </w:rPr>
        <w:t xml:space="preserve"> (par exemple </w:t>
      </w:r>
      <w:proofErr w:type="spellStart"/>
      <w:r>
        <w:rPr>
          <w:szCs w:val="22"/>
          <w:lang w:val="fr-FR"/>
        </w:rPr>
        <w:t>kétoconazole</w:t>
      </w:r>
      <w:proofErr w:type="spellEnd"/>
      <w:r>
        <w:rPr>
          <w:szCs w:val="22"/>
          <w:lang w:val="fr-FR"/>
        </w:rPr>
        <w:t xml:space="preserve">, </w:t>
      </w:r>
      <w:proofErr w:type="spellStart"/>
      <w:r>
        <w:rPr>
          <w:szCs w:val="22"/>
          <w:lang w:val="fr-FR"/>
        </w:rPr>
        <w:t>itraconazole</w:t>
      </w:r>
      <w:proofErr w:type="spellEnd"/>
      <w:r>
        <w:rPr>
          <w:szCs w:val="22"/>
          <w:lang w:val="fr-FR"/>
        </w:rPr>
        <w:t xml:space="preserve">, clarithromycine, </w:t>
      </w:r>
      <w:proofErr w:type="spellStart"/>
      <w:r>
        <w:rPr>
          <w:szCs w:val="22"/>
          <w:lang w:val="fr-FR"/>
        </w:rPr>
        <w:t>indinavir</w:t>
      </w:r>
      <w:proofErr w:type="spellEnd"/>
      <w:r>
        <w:rPr>
          <w:szCs w:val="22"/>
          <w:lang w:val="fr-FR"/>
        </w:rPr>
        <w:t xml:space="preserve">, néfazodone, </w:t>
      </w:r>
      <w:proofErr w:type="spellStart"/>
      <w:r>
        <w:rPr>
          <w:szCs w:val="22"/>
          <w:lang w:val="fr-FR"/>
        </w:rPr>
        <w:t>nelfinavir</w:t>
      </w:r>
      <w:proofErr w:type="spellEnd"/>
      <w:r>
        <w:rPr>
          <w:szCs w:val="22"/>
          <w:lang w:val="fr-FR"/>
        </w:rPr>
        <w:t xml:space="preserve">, ritonavir, </w:t>
      </w:r>
      <w:proofErr w:type="spellStart"/>
      <w:r>
        <w:rPr>
          <w:szCs w:val="22"/>
          <w:lang w:val="fr-FR"/>
        </w:rPr>
        <w:t>saquinavir</w:t>
      </w:r>
      <w:proofErr w:type="spellEnd"/>
      <w:r>
        <w:rPr>
          <w:szCs w:val="22"/>
          <w:lang w:val="fr-FR"/>
        </w:rPr>
        <w:t xml:space="preserve">, </w:t>
      </w:r>
      <w:proofErr w:type="spellStart"/>
      <w:r>
        <w:rPr>
          <w:szCs w:val="22"/>
          <w:lang w:val="fr-FR"/>
        </w:rPr>
        <w:t>télithromycine</w:t>
      </w:r>
      <w:proofErr w:type="spellEnd"/>
      <w:r>
        <w:rPr>
          <w:szCs w:val="22"/>
          <w:lang w:val="fr-FR"/>
        </w:rPr>
        <w:t xml:space="preserve"> et voriconazole) ne peut pas être évitée</w:t>
      </w:r>
      <w:r w:rsidRPr="00771584">
        <w:rPr>
          <w:szCs w:val="22"/>
          <w:lang w:val="fr-FR"/>
        </w:rPr>
        <w:t xml:space="preserve">, une surveillance clinique étroite est justifiée et une adaptation de la dose de </w:t>
      </w:r>
      <w:proofErr w:type="spellStart"/>
      <w:r w:rsidRPr="00771584">
        <w:rPr>
          <w:szCs w:val="22"/>
          <w:lang w:val="fr-FR"/>
        </w:rPr>
        <w:t>docétaxel</w:t>
      </w:r>
      <w:proofErr w:type="spellEnd"/>
      <w:r w:rsidRPr="00771584">
        <w:rPr>
          <w:szCs w:val="22"/>
          <w:lang w:val="fr-FR"/>
        </w:rPr>
        <w:t xml:space="preserve"> peut être appropriée</w:t>
      </w:r>
      <w:r>
        <w:rPr>
          <w:szCs w:val="22"/>
          <w:lang w:val="fr-FR"/>
        </w:rPr>
        <w:t xml:space="preserve"> </w:t>
      </w:r>
      <w:r w:rsidR="00922A89">
        <w:rPr>
          <w:szCs w:val="22"/>
          <w:lang w:val="fr-FR"/>
        </w:rPr>
        <w:t xml:space="preserve">(voir rubrique 4.4). Dans une étude pharmacocinétique menée chez 7 patients, la </w:t>
      </w:r>
      <w:proofErr w:type="spellStart"/>
      <w:r w:rsidR="00922A89">
        <w:rPr>
          <w:szCs w:val="22"/>
          <w:lang w:val="fr-FR"/>
        </w:rPr>
        <w:t>co</w:t>
      </w:r>
      <w:proofErr w:type="spellEnd"/>
      <w:r w:rsidR="00922A89">
        <w:rPr>
          <w:szCs w:val="22"/>
          <w:lang w:val="fr-FR"/>
        </w:rPr>
        <w:t xml:space="preserve">-administration de </w:t>
      </w:r>
      <w:proofErr w:type="spellStart"/>
      <w:r w:rsidR="00922A89">
        <w:rPr>
          <w:szCs w:val="22"/>
          <w:lang w:val="fr-FR"/>
        </w:rPr>
        <w:t>docétaxel</w:t>
      </w:r>
      <w:proofErr w:type="spellEnd"/>
      <w:r w:rsidR="00922A89">
        <w:rPr>
          <w:szCs w:val="22"/>
          <w:lang w:val="fr-FR"/>
        </w:rPr>
        <w:t xml:space="preserve"> avec le </w:t>
      </w:r>
      <w:proofErr w:type="spellStart"/>
      <w:r w:rsidR="00922A89">
        <w:rPr>
          <w:szCs w:val="22"/>
          <w:lang w:val="fr-FR"/>
        </w:rPr>
        <w:t>kétoconazole</w:t>
      </w:r>
      <w:proofErr w:type="spellEnd"/>
      <w:r w:rsidR="00922A89">
        <w:rPr>
          <w:szCs w:val="22"/>
          <w:lang w:val="fr-FR"/>
        </w:rPr>
        <w:t xml:space="preserve">, puissant inhibiteur du CYP3A4, a conduit à une diminution significative de la clairance de </w:t>
      </w:r>
      <w:proofErr w:type="spellStart"/>
      <w:r w:rsidR="00922A89">
        <w:rPr>
          <w:szCs w:val="22"/>
          <w:lang w:val="fr-FR"/>
        </w:rPr>
        <w:t>docétaxel</w:t>
      </w:r>
      <w:proofErr w:type="spellEnd"/>
      <w:r w:rsidR="00922A89">
        <w:rPr>
          <w:szCs w:val="22"/>
          <w:lang w:val="fr-FR"/>
        </w:rPr>
        <w:t xml:space="preserve"> de 49%.</w:t>
      </w:r>
    </w:p>
    <w:p w14:paraId="205EF239" w14:textId="77777777" w:rsidR="00346FAF" w:rsidRPr="0036063D" w:rsidRDefault="00346FAF">
      <w:pPr>
        <w:widowControl/>
        <w:tabs>
          <w:tab w:val="left" w:pos="567"/>
        </w:tabs>
        <w:rPr>
          <w:szCs w:val="22"/>
          <w:lang w:val="fr-FR"/>
        </w:rPr>
      </w:pPr>
    </w:p>
    <w:p w14:paraId="757F2BB4" w14:textId="77777777" w:rsidR="00346FAF" w:rsidRPr="0036063D" w:rsidRDefault="00346FAF">
      <w:pPr>
        <w:pStyle w:val="Corpsdetexte2"/>
        <w:rPr>
          <w:bCs/>
          <w:color w:val="auto"/>
          <w:szCs w:val="22"/>
        </w:rPr>
      </w:pPr>
      <w:r w:rsidRPr="0036063D">
        <w:rPr>
          <w:bCs/>
          <w:color w:val="auto"/>
          <w:szCs w:val="22"/>
        </w:rPr>
        <w:t xml:space="preserve">La pharmacocinétique du </w:t>
      </w:r>
      <w:proofErr w:type="spellStart"/>
      <w:r w:rsidRPr="0036063D">
        <w:rPr>
          <w:bCs/>
          <w:color w:val="auto"/>
          <w:szCs w:val="22"/>
        </w:rPr>
        <w:t>docétaxel</w:t>
      </w:r>
      <w:proofErr w:type="spellEnd"/>
      <w:r w:rsidRPr="0036063D">
        <w:rPr>
          <w:bCs/>
          <w:color w:val="auto"/>
          <w:szCs w:val="22"/>
        </w:rPr>
        <w:t xml:space="preserve"> </w:t>
      </w:r>
      <w:del w:id="172" w:author="Auteur">
        <w:r w:rsidRPr="0036063D" w:rsidDel="00D94800">
          <w:rPr>
            <w:bCs/>
            <w:color w:val="auto"/>
            <w:szCs w:val="22"/>
          </w:rPr>
          <w:delText xml:space="preserve"> </w:delText>
        </w:r>
      </w:del>
      <w:r w:rsidRPr="0036063D">
        <w:rPr>
          <w:bCs/>
          <w:color w:val="auto"/>
          <w:szCs w:val="22"/>
        </w:rPr>
        <w:t xml:space="preserve">en présence de la </w:t>
      </w:r>
      <w:proofErr w:type="spellStart"/>
      <w:r w:rsidRPr="0036063D">
        <w:rPr>
          <w:bCs/>
          <w:color w:val="auto"/>
          <w:szCs w:val="22"/>
        </w:rPr>
        <w:t>prédnisone</w:t>
      </w:r>
      <w:proofErr w:type="spellEnd"/>
      <w:r w:rsidRPr="0036063D">
        <w:rPr>
          <w:bCs/>
          <w:color w:val="auto"/>
          <w:szCs w:val="22"/>
        </w:rPr>
        <w:t xml:space="preserve"> a été étudiée chez les patients atteints de cancer de la prostate. Le </w:t>
      </w:r>
      <w:proofErr w:type="spellStart"/>
      <w:r w:rsidRPr="0036063D">
        <w:rPr>
          <w:bCs/>
          <w:color w:val="auto"/>
          <w:szCs w:val="22"/>
        </w:rPr>
        <w:t>docétaxel</w:t>
      </w:r>
      <w:proofErr w:type="spellEnd"/>
      <w:r w:rsidRPr="0036063D">
        <w:rPr>
          <w:bCs/>
          <w:color w:val="auto"/>
          <w:szCs w:val="22"/>
        </w:rPr>
        <w:t xml:space="preserve"> est métabolisé par le cytochrome CYP3A4 et la prednisone est connue pour induire le CYP3A4. Aucun effet statistiquement significatif de la prednisone sur la pharmacocinétique du </w:t>
      </w:r>
      <w:proofErr w:type="spellStart"/>
      <w:r w:rsidRPr="0036063D">
        <w:rPr>
          <w:bCs/>
          <w:color w:val="auto"/>
          <w:szCs w:val="22"/>
        </w:rPr>
        <w:t>docétaxel</w:t>
      </w:r>
      <w:proofErr w:type="spellEnd"/>
      <w:r w:rsidRPr="0036063D">
        <w:rPr>
          <w:bCs/>
          <w:color w:val="auto"/>
          <w:szCs w:val="22"/>
        </w:rPr>
        <w:t xml:space="preserve"> n</w:t>
      </w:r>
      <w:r w:rsidR="00F46F6C">
        <w:rPr>
          <w:bCs/>
          <w:color w:val="auto"/>
          <w:szCs w:val="22"/>
        </w:rPr>
        <w:t>’</w:t>
      </w:r>
      <w:r w:rsidRPr="0036063D">
        <w:rPr>
          <w:bCs/>
          <w:color w:val="auto"/>
          <w:szCs w:val="22"/>
        </w:rPr>
        <w:t>a été observé</w:t>
      </w:r>
      <w:r w:rsidR="009C5413" w:rsidRPr="0036063D">
        <w:rPr>
          <w:bCs/>
          <w:color w:val="auto"/>
          <w:szCs w:val="22"/>
        </w:rPr>
        <w:t>.</w:t>
      </w:r>
    </w:p>
    <w:p w14:paraId="2ABC7EAB" w14:textId="77777777" w:rsidR="00730CFE" w:rsidRDefault="00730CFE">
      <w:pPr>
        <w:pStyle w:val="Corpsdetexte2"/>
        <w:rPr>
          <w:bCs/>
          <w:color w:val="auto"/>
          <w:szCs w:val="22"/>
        </w:rPr>
      </w:pPr>
    </w:p>
    <w:p w14:paraId="1C543DB7" w14:textId="77777777" w:rsidR="00865718" w:rsidRPr="001854E2" w:rsidRDefault="00865718">
      <w:pPr>
        <w:pStyle w:val="Corpsdetexte2"/>
        <w:rPr>
          <w:color w:val="000000"/>
          <w:szCs w:val="22"/>
        </w:rPr>
      </w:pPr>
      <w:r w:rsidRPr="001854E2">
        <w:rPr>
          <w:color w:val="000000"/>
          <w:szCs w:val="22"/>
        </w:rPr>
        <w:t xml:space="preserve">Le </w:t>
      </w:r>
      <w:proofErr w:type="spellStart"/>
      <w:r w:rsidRPr="001854E2">
        <w:rPr>
          <w:color w:val="000000"/>
          <w:szCs w:val="22"/>
        </w:rPr>
        <w:t>docétaxel</w:t>
      </w:r>
      <w:proofErr w:type="spellEnd"/>
      <w:r w:rsidRPr="001854E2">
        <w:rPr>
          <w:color w:val="000000"/>
          <w:szCs w:val="22"/>
        </w:rPr>
        <w:t xml:space="preserve"> se lie fortement aux protéines plasmatiques (&gt;95%). Bien que les interactions éventuelles </w:t>
      </w:r>
      <w:r w:rsidRPr="001854E2">
        <w:rPr>
          <w:i/>
          <w:color w:val="000000"/>
          <w:szCs w:val="22"/>
        </w:rPr>
        <w:t>in vivo</w:t>
      </w:r>
      <w:r w:rsidRPr="001854E2">
        <w:rPr>
          <w:color w:val="000000"/>
          <w:szCs w:val="22"/>
        </w:rPr>
        <w:t xml:space="preserve"> du </w:t>
      </w:r>
      <w:proofErr w:type="spellStart"/>
      <w:r w:rsidRPr="001854E2">
        <w:rPr>
          <w:color w:val="000000"/>
          <w:szCs w:val="22"/>
        </w:rPr>
        <w:t>docétaxel</w:t>
      </w:r>
      <w:proofErr w:type="spellEnd"/>
      <w:r w:rsidRPr="001854E2">
        <w:rPr>
          <w:color w:val="000000"/>
          <w:szCs w:val="22"/>
        </w:rPr>
        <w:t xml:space="preserve"> et de médicaments administrés simultanément n</w:t>
      </w:r>
      <w:r w:rsidR="00F46F6C">
        <w:rPr>
          <w:color w:val="000000"/>
          <w:szCs w:val="22"/>
        </w:rPr>
        <w:t>’</w:t>
      </w:r>
      <w:r w:rsidRPr="001854E2">
        <w:rPr>
          <w:color w:val="000000"/>
          <w:szCs w:val="22"/>
        </w:rPr>
        <w:t xml:space="preserve">aient pas été étudiées formellement, les interactions </w:t>
      </w:r>
      <w:r w:rsidRPr="001854E2">
        <w:rPr>
          <w:i/>
          <w:color w:val="000000"/>
          <w:szCs w:val="22"/>
        </w:rPr>
        <w:t>in vitro</w:t>
      </w:r>
      <w:r w:rsidRPr="001854E2">
        <w:rPr>
          <w:color w:val="000000"/>
          <w:szCs w:val="22"/>
        </w:rPr>
        <w:t xml:space="preserve"> avec des agents fortement liés aux protéines, comme l</w:t>
      </w:r>
      <w:r w:rsidR="00F46F6C">
        <w:rPr>
          <w:color w:val="000000"/>
          <w:szCs w:val="22"/>
        </w:rPr>
        <w:t>’</w:t>
      </w:r>
      <w:r w:rsidRPr="001854E2">
        <w:rPr>
          <w:color w:val="000000"/>
          <w:szCs w:val="22"/>
        </w:rPr>
        <w:t xml:space="preserve">érythromycine, la </w:t>
      </w:r>
      <w:proofErr w:type="spellStart"/>
      <w:r w:rsidRPr="001854E2">
        <w:rPr>
          <w:color w:val="000000"/>
          <w:szCs w:val="22"/>
        </w:rPr>
        <w:t>diphenhydramine</w:t>
      </w:r>
      <w:proofErr w:type="spellEnd"/>
      <w:r w:rsidRPr="001854E2">
        <w:rPr>
          <w:color w:val="000000"/>
          <w:szCs w:val="22"/>
        </w:rPr>
        <w:t xml:space="preserve">, le propranolol, la </w:t>
      </w:r>
      <w:proofErr w:type="spellStart"/>
      <w:r w:rsidRPr="001854E2">
        <w:rPr>
          <w:color w:val="000000"/>
          <w:szCs w:val="22"/>
        </w:rPr>
        <w:t>propafénone</w:t>
      </w:r>
      <w:proofErr w:type="spellEnd"/>
      <w:r w:rsidRPr="001854E2">
        <w:rPr>
          <w:color w:val="000000"/>
          <w:szCs w:val="22"/>
        </w:rPr>
        <w:t xml:space="preserve">, la phénytoïne, les salicylés, le </w:t>
      </w:r>
      <w:proofErr w:type="spellStart"/>
      <w:r w:rsidRPr="001854E2">
        <w:rPr>
          <w:color w:val="000000"/>
          <w:szCs w:val="22"/>
        </w:rPr>
        <w:t>sulfaméthoxazole</w:t>
      </w:r>
      <w:proofErr w:type="spellEnd"/>
      <w:r w:rsidRPr="001854E2">
        <w:rPr>
          <w:color w:val="000000"/>
          <w:szCs w:val="22"/>
        </w:rPr>
        <w:t xml:space="preserve"> et le valproate de sodium, n</w:t>
      </w:r>
      <w:r w:rsidR="00F46F6C">
        <w:rPr>
          <w:color w:val="000000"/>
          <w:szCs w:val="22"/>
        </w:rPr>
        <w:t>’</w:t>
      </w:r>
      <w:r w:rsidRPr="001854E2">
        <w:rPr>
          <w:color w:val="000000"/>
          <w:szCs w:val="22"/>
        </w:rPr>
        <w:t xml:space="preserve">ont pas affecté la liaison du </w:t>
      </w:r>
      <w:proofErr w:type="spellStart"/>
      <w:r w:rsidRPr="001854E2">
        <w:rPr>
          <w:color w:val="000000"/>
          <w:szCs w:val="22"/>
        </w:rPr>
        <w:t>docétaxel</w:t>
      </w:r>
      <w:proofErr w:type="spellEnd"/>
      <w:r w:rsidRPr="001854E2">
        <w:rPr>
          <w:color w:val="000000"/>
          <w:szCs w:val="22"/>
        </w:rPr>
        <w:t xml:space="preserve"> aux protéines plasmatiques. La dexaméthasone n</w:t>
      </w:r>
      <w:r w:rsidR="00F46F6C">
        <w:rPr>
          <w:color w:val="000000"/>
          <w:szCs w:val="22"/>
        </w:rPr>
        <w:t>’</w:t>
      </w:r>
      <w:r w:rsidRPr="001854E2">
        <w:rPr>
          <w:color w:val="000000"/>
          <w:szCs w:val="22"/>
        </w:rPr>
        <w:t xml:space="preserve">a pas davantage affecté la liaison du </w:t>
      </w:r>
      <w:proofErr w:type="spellStart"/>
      <w:r w:rsidRPr="001854E2">
        <w:rPr>
          <w:color w:val="000000"/>
          <w:szCs w:val="22"/>
        </w:rPr>
        <w:t>docétaxel</w:t>
      </w:r>
      <w:proofErr w:type="spellEnd"/>
      <w:r w:rsidRPr="001854E2">
        <w:rPr>
          <w:color w:val="000000"/>
          <w:szCs w:val="22"/>
        </w:rPr>
        <w:t xml:space="preserve"> aux protéines plasmatiques. Le </w:t>
      </w:r>
      <w:proofErr w:type="spellStart"/>
      <w:r w:rsidRPr="001854E2">
        <w:rPr>
          <w:color w:val="000000"/>
          <w:szCs w:val="22"/>
        </w:rPr>
        <w:t>docétaxel</w:t>
      </w:r>
      <w:proofErr w:type="spellEnd"/>
      <w:r w:rsidRPr="001854E2">
        <w:rPr>
          <w:color w:val="000000"/>
          <w:szCs w:val="22"/>
        </w:rPr>
        <w:t xml:space="preserve"> n</w:t>
      </w:r>
      <w:r w:rsidR="00F46F6C">
        <w:rPr>
          <w:color w:val="000000"/>
          <w:szCs w:val="22"/>
        </w:rPr>
        <w:t>’</w:t>
      </w:r>
      <w:r w:rsidRPr="001854E2">
        <w:rPr>
          <w:color w:val="000000"/>
          <w:szCs w:val="22"/>
        </w:rPr>
        <w:t>a pas eu d</w:t>
      </w:r>
      <w:r w:rsidR="00F46F6C">
        <w:rPr>
          <w:color w:val="000000"/>
          <w:szCs w:val="22"/>
        </w:rPr>
        <w:t>’</w:t>
      </w:r>
      <w:r w:rsidRPr="001854E2">
        <w:rPr>
          <w:color w:val="000000"/>
          <w:szCs w:val="22"/>
        </w:rPr>
        <w:t>influence sur la liaison de la digitoxine.</w:t>
      </w:r>
    </w:p>
    <w:p w14:paraId="66D055EB" w14:textId="77777777" w:rsidR="00865718" w:rsidRDefault="00865718">
      <w:pPr>
        <w:pStyle w:val="Corpsdetexte2"/>
        <w:rPr>
          <w:szCs w:val="22"/>
        </w:rPr>
      </w:pPr>
    </w:p>
    <w:p w14:paraId="617CFA4D" w14:textId="77777777" w:rsidR="00865718" w:rsidRPr="0036063D" w:rsidRDefault="00865718" w:rsidP="00865718">
      <w:pPr>
        <w:pStyle w:val="Corpsdetexte2"/>
        <w:rPr>
          <w:color w:val="auto"/>
          <w:szCs w:val="22"/>
        </w:rPr>
      </w:pPr>
      <w:r w:rsidRPr="0036063D">
        <w:rPr>
          <w:color w:val="auto"/>
          <w:szCs w:val="22"/>
        </w:rPr>
        <w:t xml:space="preserve">Les paramètres pharmacocinétiques du </w:t>
      </w:r>
      <w:proofErr w:type="spellStart"/>
      <w:r w:rsidRPr="0036063D">
        <w:rPr>
          <w:color w:val="auto"/>
          <w:szCs w:val="22"/>
        </w:rPr>
        <w:t>docétaxel</w:t>
      </w:r>
      <w:proofErr w:type="spellEnd"/>
      <w:r w:rsidRPr="0036063D">
        <w:rPr>
          <w:color w:val="auto"/>
          <w:szCs w:val="22"/>
        </w:rPr>
        <w:t xml:space="preserve">, de la </w:t>
      </w:r>
      <w:proofErr w:type="spellStart"/>
      <w:r w:rsidRPr="0036063D">
        <w:rPr>
          <w:color w:val="auto"/>
          <w:szCs w:val="22"/>
        </w:rPr>
        <w:t>doxorubicine</w:t>
      </w:r>
      <w:proofErr w:type="spellEnd"/>
      <w:r w:rsidRPr="0036063D">
        <w:rPr>
          <w:color w:val="auto"/>
          <w:szCs w:val="22"/>
        </w:rPr>
        <w:t xml:space="preserve"> et du cyclophosphamide ne sont pas modifiés par leur </w:t>
      </w:r>
      <w:proofErr w:type="spellStart"/>
      <w:r w:rsidRPr="0036063D">
        <w:rPr>
          <w:color w:val="auto"/>
          <w:szCs w:val="22"/>
        </w:rPr>
        <w:t>co</w:t>
      </w:r>
      <w:proofErr w:type="spellEnd"/>
      <w:r w:rsidRPr="0036063D">
        <w:rPr>
          <w:color w:val="auto"/>
          <w:szCs w:val="22"/>
        </w:rPr>
        <w:t>-administration. Des données limitées d</w:t>
      </w:r>
      <w:r w:rsidR="00F46F6C">
        <w:rPr>
          <w:color w:val="auto"/>
          <w:szCs w:val="22"/>
        </w:rPr>
        <w:t>’</w:t>
      </w:r>
      <w:r w:rsidRPr="0036063D">
        <w:rPr>
          <w:color w:val="auto"/>
          <w:szCs w:val="22"/>
        </w:rPr>
        <w:t xml:space="preserve">une étude non contrôlée ont suggéré une interaction entre le </w:t>
      </w:r>
      <w:proofErr w:type="spellStart"/>
      <w:r w:rsidRPr="0036063D">
        <w:rPr>
          <w:color w:val="auto"/>
          <w:szCs w:val="22"/>
        </w:rPr>
        <w:t>docétaxel</w:t>
      </w:r>
      <w:proofErr w:type="spellEnd"/>
      <w:r w:rsidRPr="0036063D">
        <w:rPr>
          <w:color w:val="auto"/>
          <w:szCs w:val="22"/>
        </w:rPr>
        <w:t xml:space="preserve"> et le </w:t>
      </w:r>
      <w:proofErr w:type="spellStart"/>
      <w:r w:rsidRPr="0036063D">
        <w:rPr>
          <w:color w:val="auto"/>
          <w:szCs w:val="22"/>
        </w:rPr>
        <w:t>carboplatine</w:t>
      </w:r>
      <w:proofErr w:type="spellEnd"/>
      <w:r w:rsidRPr="0036063D">
        <w:rPr>
          <w:color w:val="auto"/>
          <w:szCs w:val="22"/>
        </w:rPr>
        <w:t xml:space="preserve">. Associé au </w:t>
      </w:r>
      <w:proofErr w:type="spellStart"/>
      <w:r w:rsidRPr="0036063D">
        <w:rPr>
          <w:color w:val="auto"/>
          <w:szCs w:val="22"/>
        </w:rPr>
        <w:t>docétaxel</w:t>
      </w:r>
      <w:proofErr w:type="spellEnd"/>
      <w:r w:rsidRPr="0036063D">
        <w:rPr>
          <w:color w:val="auto"/>
          <w:szCs w:val="22"/>
        </w:rPr>
        <w:t xml:space="preserve">, la clairance du </w:t>
      </w:r>
      <w:proofErr w:type="spellStart"/>
      <w:r w:rsidRPr="0036063D">
        <w:rPr>
          <w:color w:val="auto"/>
          <w:szCs w:val="22"/>
        </w:rPr>
        <w:t>carboplatine</w:t>
      </w:r>
      <w:proofErr w:type="spellEnd"/>
      <w:r w:rsidRPr="0036063D">
        <w:rPr>
          <w:color w:val="auto"/>
          <w:szCs w:val="22"/>
        </w:rPr>
        <w:t xml:space="preserve"> est supérieure de 50% par rapport aux valeurs observées précédemment pour le </w:t>
      </w:r>
      <w:proofErr w:type="spellStart"/>
      <w:r w:rsidRPr="0036063D">
        <w:rPr>
          <w:color w:val="auto"/>
          <w:szCs w:val="22"/>
        </w:rPr>
        <w:t>carboplatine</w:t>
      </w:r>
      <w:proofErr w:type="spellEnd"/>
      <w:r w:rsidRPr="0036063D">
        <w:rPr>
          <w:color w:val="auto"/>
          <w:szCs w:val="22"/>
        </w:rPr>
        <w:t xml:space="preserve"> en monothérapie.</w:t>
      </w:r>
    </w:p>
    <w:p w14:paraId="129B4553" w14:textId="77777777" w:rsidR="00865718" w:rsidRPr="0036063D" w:rsidRDefault="00865718">
      <w:pPr>
        <w:pStyle w:val="Corpsdetexte2"/>
        <w:rPr>
          <w:bCs/>
          <w:color w:val="auto"/>
          <w:szCs w:val="22"/>
        </w:rPr>
      </w:pPr>
    </w:p>
    <w:p w14:paraId="69BF4376" w14:textId="77777777" w:rsidR="00346FAF" w:rsidRPr="0036063D" w:rsidRDefault="00346FAF">
      <w:pPr>
        <w:widowControl/>
        <w:tabs>
          <w:tab w:val="left" w:pos="567"/>
        </w:tabs>
        <w:rPr>
          <w:rStyle w:val="Initial"/>
          <w:rFonts w:ascii="Times New Roman" w:hAnsi="Times New Roman"/>
          <w:b/>
          <w:sz w:val="22"/>
          <w:szCs w:val="22"/>
          <w:lang w:val="fr-FR"/>
        </w:rPr>
      </w:pPr>
      <w:r w:rsidRPr="0036063D">
        <w:rPr>
          <w:b/>
          <w:szCs w:val="22"/>
          <w:lang w:val="fr-FR"/>
        </w:rPr>
        <w:t>4.6</w:t>
      </w:r>
      <w:r w:rsidRPr="0036063D">
        <w:rPr>
          <w:b/>
          <w:szCs w:val="22"/>
          <w:lang w:val="fr-FR"/>
        </w:rPr>
        <w:tab/>
      </w:r>
      <w:r w:rsidR="00645705">
        <w:rPr>
          <w:b/>
          <w:szCs w:val="22"/>
          <w:lang w:val="fr-FR"/>
        </w:rPr>
        <w:t>Fertilité</w:t>
      </w:r>
      <w:r w:rsidR="00E504CC" w:rsidRPr="0036063D">
        <w:rPr>
          <w:b/>
          <w:szCs w:val="22"/>
          <w:lang w:val="fr-FR"/>
        </w:rPr>
        <w:t xml:space="preserve">, </w:t>
      </w:r>
      <w:r w:rsidR="00E504CC" w:rsidRPr="0036063D">
        <w:rPr>
          <w:rStyle w:val="Initial"/>
          <w:rFonts w:ascii="Times New Roman" w:hAnsi="Times New Roman"/>
          <w:b/>
          <w:sz w:val="22"/>
          <w:szCs w:val="22"/>
          <w:lang w:val="fr-FR"/>
        </w:rPr>
        <w:t xml:space="preserve">grossesse </w:t>
      </w:r>
      <w:r w:rsidRPr="0036063D">
        <w:rPr>
          <w:rStyle w:val="Initial"/>
          <w:rFonts w:ascii="Times New Roman" w:hAnsi="Times New Roman"/>
          <w:b/>
          <w:sz w:val="22"/>
          <w:szCs w:val="22"/>
          <w:lang w:val="fr-FR"/>
        </w:rPr>
        <w:t>et allaitement</w:t>
      </w:r>
    </w:p>
    <w:p w14:paraId="698BFC8D" w14:textId="77777777" w:rsidR="00E504CC" w:rsidRPr="0036063D" w:rsidRDefault="00E504CC">
      <w:pPr>
        <w:widowControl/>
        <w:tabs>
          <w:tab w:val="left" w:pos="567"/>
        </w:tabs>
        <w:rPr>
          <w:rStyle w:val="Initial"/>
          <w:rFonts w:ascii="Times New Roman" w:hAnsi="Times New Roman"/>
          <w:b/>
          <w:sz w:val="22"/>
          <w:szCs w:val="22"/>
          <w:lang w:val="fr-FR"/>
        </w:rPr>
      </w:pPr>
    </w:p>
    <w:p w14:paraId="3A64A2A3" w14:textId="77777777" w:rsidR="00A44DBE" w:rsidRPr="00325432" w:rsidRDefault="009B2C1A" w:rsidP="00A44DBE">
      <w:pPr>
        <w:widowControl/>
        <w:tabs>
          <w:tab w:val="left" w:pos="567"/>
        </w:tabs>
        <w:rPr>
          <w:rStyle w:val="Initial"/>
          <w:rFonts w:ascii="Times New Roman" w:hAnsi="Times New Roman"/>
          <w:sz w:val="22"/>
          <w:szCs w:val="22"/>
          <w:u w:val="single"/>
          <w:lang w:val="fr-FR"/>
        </w:rPr>
      </w:pPr>
      <w:r w:rsidRPr="007459B0">
        <w:rPr>
          <w:rStyle w:val="Initial"/>
          <w:rFonts w:ascii="Times New Roman" w:hAnsi="Times New Roman"/>
          <w:bCs/>
          <w:sz w:val="22"/>
          <w:szCs w:val="22"/>
          <w:u w:val="single"/>
          <w:lang w:val="fr-FR"/>
        </w:rPr>
        <w:t>Femmes en âge de procréer/</w:t>
      </w:r>
      <w:r w:rsidR="00A44DBE" w:rsidRPr="00325432">
        <w:rPr>
          <w:rStyle w:val="Initial"/>
          <w:rFonts w:ascii="Times New Roman" w:hAnsi="Times New Roman"/>
          <w:sz w:val="22"/>
          <w:szCs w:val="22"/>
          <w:u w:val="single"/>
          <w:lang w:val="fr-FR"/>
        </w:rPr>
        <w:t>Contraception chez les hommes et les femmes</w:t>
      </w:r>
    </w:p>
    <w:p w14:paraId="41C012E5" w14:textId="77777777" w:rsidR="00A44DBE" w:rsidRPr="00A44DBE" w:rsidRDefault="00A44DBE" w:rsidP="00A44DBE">
      <w:pPr>
        <w:widowControl/>
        <w:tabs>
          <w:tab w:val="left" w:pos="567"/>
        </w:tabs>
        <w:rPr>
          <w:rStyle w:val="Initial"/>
          <w:rFonts w:ascii="Times New Roman" w:hAnsi="Times New Roman"/>
          <w:sz w:val="22"/>
          <w:szCs w:val="22"/>
          <w:lang w:val="fr-FR"/>
        </w:rPr>
      </w:pPr>
    </w:p>
    <w:p w14:paraId="00A1A034" w14:textId="77777777" w:rsidR="009B2C1A" w:rsidRPr="00C228D9" w:rsidRDefault="009B2C1A" w:rsidP="009B2C1A">
      <w:pPr>
        <w:widowControl/>
        <w:tabs>
          <w:tab w:val="left" w:pos="567"/>
        </w:tabs>
        <w:rPr>
          <w:rStyle w:val="Initial"/>
          <w:rFonts w:ascii="Times New Roman" w:hAnsi="Times New Roman"/>
          <w:bCs/>
          <w:sz w:val="22"/>
          <w:szCs w:val="22"/>
          <w:lang w:val="fr-FR"/>
        </w:rPr>
      </w:pPr>
      <w:r w:rsidRPr="00C228D9">
        <w:rPr>
          <w:rStyle w:val="Initial"/>
          <w:rFonts w:ascii="Times New Roman" w:hAnsi="Times New Roman"/>
          <w:bCs/>
          <w:sz w:val="22"/>
          <w:szCs w:val="22"/>
          <w:lang w:val="fr-FR"/>
        </w:rPr>
        <w:t xml:space="preserve">Les femmes en âge de procréer et les hommes recevant du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xml:space="preserve"> doivent être avertis </w:t>
      </w:r>
      <w:r>
        <w:rPr>
          <w:rStyle w:val="Initial"/>
          <w:rFonts w:ascii="Times New Roman" w:hAnsi="Times New Roman"/>
          <w:bCs/>
          <w:sz w:val="22"/>
          <w:szCs w:val="22"/>
          <w:lang w:val="fr-FR"/>
        </w:rPr>
        <w:t>de ne pas débuter de grossesse pour les premières</w:t>
      </w:r>
      <w:r w:rsidRPr="00C228D9">
        <w:rPr>
          <w:rStyle w:val="Initial"/>
          <w:rFonts w:ascii="Times New Roman" w:hAnsi="Times New Roman"/>
          <w:bCs/>
          <w:sz w:val="22"/>
          <w:szCs w:val="22"/>
          <w:lang w:val="fr-FR"/>
        </w:rPr>
        <w:t>, de ne pas concevoir d</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enfant </w:t>
      </w:r>
      <w:r>
        <w:rPr>
          <w:rStyle w:val="Initial"/>
          <w:rFonts w:ascii="Times New Roman" w:hAnsi="Times New Roman"/>
          <w:bCs/>
          <w:sz w:val="22"/>
          <w:szCs w:val="22"/>
          <w:lang w:val="fr-FR"/>
        </w:rPr>
        <w:t xml:space="preserve">pour les seconds </w:t>
      </w:r>
      <w:r w:rsidRPr="00C228D9">
        <w:rPr>
          <w:rStyle w:val="Initial"/>
          <w:rFonts w:ascii="Times New Roman" w:hAnsi="Times New Roman"/>
          <w:bCs/>
          <w:sz w:val="22"/>
          <w:szCs w:val="22"/>
          <w:lang w:val="fr-FR"/>
        </w:rPr>
        <w:t>et d</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informer immédiatement le médecin traitant si cela se produit.</w:t>
      </w:r>
    </w:p>
    <w:p w14:paraId="538BA988" w14:textId="77777777" w:rsidR="009B2C1A" w:rsidRDefault="009B2C1A" w:rsidP="009B2C1A">
      <w:pPr>
        <w:widowControl/>
        <w:tabs>
          <w:tab w:val="left" w:pos="567"/>
        </w:tabs>
        <w:rPr>
          <w:rStyle w:val="Initial"/>
          <w:rFonts w:ascii="Times New Roman" w:hAnsi="Times New Roman"/>
          <w:bCs/>
          <w:sz w:val="22"/>
          <w:szCs w:val="22"/>
          <w:lang w:val="fr-FR"/>
        </w:rPr>
      </w:pPr>
    </w:p>
    <w:p w14:paraId="2FF39A8E" w14:textId="77777777" w:rsidR="009B2C1A" w:rsidRPr="00C228D9" w:rsidRDefault="009B2C1A" w:rsidP="009B2C1A">
      <w:pPr>
        <w:widowControl/>
        <w:tabs>
          <w:tab w:val="left" w:pos="567"/>
        </w:tabs>
        <w:rPr>
          <w:rStyle w:val="Initial"/>
          <w:rFonts w:ascii="Times New Roman" w:hAnsi="Times New Roman"/>
          <w:bCs/>
          <w:sz w:val="22"/>
          <w:szCs w:val="22"/>
          <w:lang w:val="fr-FR"/>
        </w:rPr>
      </w:pPr>
      <w:r w:rsidRPr="00C228D9">
        <w:rPr>
          <w:rStyle w:val="Initial"/>
          <w:rFonts w:ascii="Times New Roman" w:hAnsi="Times New Roman"/>
          <w:bCs/>
          <w:sz w:val="22"/>
          <w:szCs w:val="22"/>
          <w:lang w:val="fr-FR"/>
        </w:rPr>
        <w:t xml:space="preserve">En raison du risque génotoxique du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xml:space="preserve"> (voir </w:t>
      </w:r>
      <w:r>
        <w:rPr>
          <w:rStyle w:val="Initial"/>
          <w:rFonts w:ascii="Times New Roman" w:hAnsi="Times New Roman"/>
          <w:bCs/>
          <w:sz w:val="22"/>
          <w:szCs w:val="22"/>
          <w:lang w:val="fr-FR"/>
        </w:rPr>
        <w:t>rubrique </w:t>
      </w:r>
      <w:r w:rsidRPr="00C228D9">
        <w:rPr>
          <w:rStyle w:val="Initial"/>
          <w:rFonts w:ascii="Times New Roman" w:hAnsi="Times New Roman"/>
          <w:bCs/>
          <w:sz w:val="22"/>
          <w:szCs w:val="22"/>
          <w:lang w:val="fr-FR"/>
        </w:rPr>
        <w:t xml:space="preserve">5.3), les femmes en âge de procréer doivent utiliser une méthode de contraception efficace </w:t>
      </w:r>
      <w:r w:rsidR="004F24F8">
        <w:rPr>
          <w:rStyle w:val="Initial"/>
          <w:rFonts w:ascii="Times New Roman" w:hAnsi="Times New Roman"/>
          <w:bCs/>
          <w:sz w:val="22"/>
          <w:szCs w:val="22"/>
          <w:lang w:val="fr-FR"/>
        </w:rPr>
        <w:t>durant</w:t>
      </w:r>
      <w:r w:rsidRPr="00C228D9">
        <w:rPr>
          <w:rStyle w:val="Initial"/>
          <w:rFonts w:ascii="Times New Roman" w:hAnsi="Times New Roman"/>
          <w:bCs/>
          <w:sz w:val="22"/>
          <w:szCs w:val="22"/>
          <w:lang w:val="fr-FR"/>
        </w:rPr>
        <w:t xml:space="preserve"> le traitement et pendant 2</w:t>
      </w:r>
      <w:r>
        <w:rPr>
          <w:rStyle w:val="Initial"/>
          <w:rFonts w:ascii="Times New Roman" w:hAnsi="Times New Roman"/>
          <w:bCs/>
          <w:sz w:val="22"/>
          <w:szCs w:val="22"/>
          <w:lang w:val="fr-FR"/>
        </w:rPr>
        <w:t> </w:t>
      </w:r>
      <w:r w:rsidRPr="00C228D9">
        <w:rPr>
          <w:rStyle w:val="Initial"/>
          <w:rFonts w:ascii="Times New Roman" w:hAnsi="Times New Roman"/>
          <w:bCs/>
          <w:sz w:val="22"/>
          <w:szCs w:val="22"/>
          <w:lang w:val="fr-FR"/>
        </w:rPr>
        <w:t>mois après l</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arrêt du traitement par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Les hommes doivent utiliser une méthode de contraception efficace pendant le traitement et pendant 4 mois après l</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arrêt du traitement par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w:t>
      </w:r>
    </w:p>
    <w:p w14:paraId="2F7CF7DA" w14:textId="77777777" w:rsidR="00A44DBE" w:rsidRDefault="00A44DBE">
      <w:pPr>
        <w:widowControl/>
        <w:tabs>
          <w:tab w:val="left" w:pos="567"/>
        </w:tabs>
        <w:rPr>
          <w:rStyle w:val="Initial"/>
          <w:rFonts w:ascii="Times New Roman" w:hAnsi="Times New Roman"/>
          <w:sz w:val="22"/>
          <w:szCs w:val="22"/>
          <w:lang w:val="fr-FR"/>
        </w:rPr>
      </w:pPr>
    </w:p>
    <w:p w14:paraId="683D3DDC" w14:textId="77777777" w:rsidR="00E504CC" w:rsidRPr="0036063D" w:rsidRDefault="00E504CC">
      <w:pPr>
        <w:widowControl/>
        <w:tabs>
          <w:tab w:val="left" w:pos="567"/>
        </w:tabs>
        <w:rPr>
          <w:szCs w:val="22"/>
          <w:lang w:val="fr-FR"/>
        </w:rPr>
      </w:pPr>
      <w:r w:rsidRPr="00325432">
        <w:rPr>
          <w:rStyle w:val="Initial"/>
          <w:rFonts w:ascii="Times New Roman" w:hAnsi="Times New Roman"/>
          <w:sz w:val="22"/>
          <w:szCs w:val="22"/>
          <w:u w:val="single"/>
          <w:lang w:val="fr-FR"/>
        </w:rPr>
        <w:t>Grossesse</w:t>
      </w:r>
    </w:p>
    <w:p w14:paraId="107B0EB2" w14:textId="77777777" w:rsidR="00346FAF" w:rsidRPr="0036063D" w:rsidRDefault="00346FAF">
      <w:pPr>
        <w:widowControl/>
        <w:tabs>
          <w:tab w:val="left" w:pos="567"/>
        </w:tabs>
        <w:rPr>
          <w:szCs w:val="22"/>
          <w:lang w:val="fr-FR"/>
        </w:rPr>
      </w:pPr>
    </w:p>
    <w:p w14:paraId="5BEF7A1C" w14:textId="77777777" w:rsidR="00AE17D5" w:rsidRDefault="00502444" w:rsidP="00502444">
      <w:pPr>
        <w:widowControl/>
        <w:tabs>
          <w:tab w:val="left" w:pos="567"/>
        </w:tabs>
        <w:rPr>
          <w:szCs w:val="22"/>
          <w:lang w:val="fr-FR"/>
        </w:rPr>
      </w:pPr>
      <w:r>
        <w:rPr>
          <w:szCs w:val="22"/>
          <w:lang w:val="fr-FR"/>
        </w:rPr>
        <w:t>Aucune information sur l</w:t>
      </w:r>
      <w:r w:rsidR="00F46F6C">
        <w:rPr>
          <w:szCs w:val="22"/>
          <w:lang w:val="fr-FR"/>
        </w:rPr>
        <w:t>’</w:t>
      </w:r>
      <w:r>
        <w:rPr>
          <w:szCs w:val="22"/>
          <w:lang w:val="fr-FR"/>
        </w:rPr>
        <w:t>utilisation d</w:t>
      </w:r>
      <w:r w:rsidR="007D0FEB">
        <w:rPr>
          <w:szCs w:val="22"/>
          <w:lang w:val="fr-FR"/>
        </w:rPr>
        <w:t>u</w:t>
      </w:r>
      <w:r>
        <w:rPr>
          <w:szCs w:val="22"/>
          <w:lang w:val="fr-FR"/>
        </w:rPr>
        <w:t xml:space="preserve"> </w:t>
      </w:r>
      <w:proofErr w:type="spellStart"/>
      <w:r>
        <w:rPr>
          <w:szCs w:val="22"/>
          <w:lang w:val="fr-FR"/>
        </w:rPr>
        <w:t>docétaxel</w:t>
      </w:r>
      <w:proofErr w:type="spellEnd"/>
      <w:r>
        <w:rPr>
          <w:szCs w:val="22"/>
          <w:lang w:val="fr-FR"/>
        </w:rPr>
        <w:t xml:space="preserve"> chez la femme enceinte n</w:t>
      </w:r>
      <w:r w:rsidR="00F46F6C">
        <w:rPr>
          <w:szCs w:val="22"/>
          <w:lang w:val="fr-FR"/>
        </w:rPr>
        <w:t>’</w:t>
      </w:r>
      <w:r>
        <w:rPr>
          <w:szCs w:val="22"/>
          <w:lang w:val="fr-FR"/>
        </w:rPr>
        <w:t xml:space="preserve">est disponible. </w:t>
      </w:r>
      <w:r w:rsidR="00346FAF" w:rsidRPr="0036063D">
        <w:rPr>
          <w:szCs w:val="22"/>
          <w:lang w:val="fr-FR"/>
        </w:rPr>
        <w:t xml:space="preserve">Le </w:t>
      </w:r>
      <w:proofErr w:type="spellStart"/>
      <w:r w:rsidR="00346FAF" w:rsidRPr="0036063D">
        <w:rPr>
          <w:szCs w:val="22"/>
          <w:lang w:val="fr-FR"/>
        </w:rPr>
        <w:t>docétaxel</w:t>
      </w:r>
      <w:proofErr w:type="spellEnd"/>
      <w:r w:rsidR="00346FAF" w:rsidRPr="0036063D">
        <w:rPr>
          <w:szCs w:val="22"/>
          <w:lang w:val="fr-FR"/>
        </w:rPr>
        <w:t xml:space="preserve"> s</w:t>
      </w:r>
      <w:r w:rsidR="00F46F6C">
        <w:rPr>
          <w:szCs w:val="22"/>
          <w:lang w:val="fr-FR"/>
        </w:rPr>
        <w:t>’</w:t>
      </w:r>
      <w:r w:rsidR="00346FAF" w:rsidRPr="0036063D">
        <w:rPr>
          <w:szCs w:val="22"/>
          <w:lang w:val="fr-FR"/>
        </w:rPr>
        <w:t xml:space="preserve">est révélé embryotoxique et </w:t>
      </w:r>
      <w:proofErr w:type="spellStart"/>
      <w:r w:rsidR="00346FAF" w:rsidRPr="0036063D">
        <w:rPr>
          <w:szCs w:val="22"/>
          <w:lang w:val="fr-FR"/>
        </w:rPr>
        <w:t>f</w:t>
      </w:r>
      <w:r w:rsidR="003A664B" w:rsidRPr="0036063D">
        <w:rPr>
          <w:szCs w:val="22"/>
          <w:lang w:val="fr-FR"/>
        </w:rPr>
        <w:t>œ</w:t>
      </w:r>
      <w:r w:rsidR="00346FAF" w:rsidRPr="0036063D">
        <w:rPr>
          <w:szCs w:val="22"/>
          <w:lang w:val="fr-FR"/>
        </w:rPr>
        <w:t>totoxique</w:t>
      </w:r>
      <w:proofErr w:type="spellEnd"/>
      <w:r w:rsidR="00346FAF" w:rsidRPr="0036063D">
        <w:rPr>
          <w:szCs w:val="22"/>
          <w:lang w:val="fr-FR"/>
        </w:rPr>
        <w:t xml:space="preserve"> chez le lapin et le rat. Comme d</w:t>
      </w:r>
      <w:r w:rsidR="00F46F6C">
        <w:rPr>
          <w:szCs w:val="22"/>
          <w:lang w:val="fr-FR"/>
        </w:rPr>
        <w:t>’</w:t>
      </w:r>
      <w:r w:rsidR="00346FAF" w:rsidRPr="0036063D">
        <w:rPr>
          <w:szCs w:val="22"/>
          <w:lang w:val="fr-FR"/>
        </w:rPr>
        <w:t xml:space="preserve">autres </w:t>
      </w:r>
      <w:r w:rsidR="0067594D" w:rsidRPr="0036063D">
        <w:rPr>
          <w:szCs w:val="22"/>
          <w:lang w:val="fr-FR"/>
        </w:rPr>
        <w:t xml:space="preserve">médicaments </w:t>
      </w:r>
      <w:r w:rsidR="00346FAF" w:rsidRPr="0036063D">
        <w:rPr>
          <w:szCs w:val="22"/>
          <w:lang w:val="fr-FR"/>
        </w:rPr>
        <w:t xml:space="preserve">cytotoxiques, le </w:t>
      </w:r>
      <w:proofErr w:type="spellStart"/>
      <w:r w:rsidR="00346FAF" w:rsidRPr="0036063D">
        <w:rPr>
          <w:szCs w:val="22"/>
          <w:lang w:val="fr-FR"/>
        </w:rPr>
        <w:t>docétaxel</w:t>
      </w:r>
      <w:proofErr w:type="spellEnd"/>
      <w:r w:rsidR="00346FAF" w:rsidRPr="0036063D">
        <w:rPr>
          <w:szCs w:val="22"/>
          <w:lang w:val="fr-FR"/>
        </w:rPr>
        <w:t xml:space="preserve"> peut entraîner des dommages f</w:t>
      </w:r>
      <w:r w:rsidR="003A664B" w:rsidRPr="0036063D">
        <w:rPr>
          <w:szCs w:val="22"/>
          <w:lang w:val="fr-FR"/>
        </w:rPr>
        <w:t>œ</w:t>
      </w:r>
      <w:r w:rsidR="00346FAF" w:rsidRPr="0036063D">
        <w:rPr>
          <w:szCs w:val="22"/>
          <w:lang w:val="fr-FR"/>
        </w:rPr>
        <w:t xml:space="preserve">taux quand il est administré à la femme enceinte. Par conséquent, le </w:t>
      </w:r>
      <w:proofErr w:type="spellStart"/>
      <w:r w:rsidR="00346FAF" w:rsidRPr="0036063D">
        <w:rPr>
          <w:szCs w:val="22"/>
          <w:lang w:val="fr-FR"/>
        </w:rPr>
        <w:t>docétaxel</w:t>
      </w:r>
      <w:proofErr w:type="spellEnd"/>
      <w:r w:rsidR="00346FAF" w:rsidRPr="0036063D">
        <w:rPr>
          <w:szCs w:val="22"/>
          <w:lang w:val="fr-FR"/>
        </w:rPr>
        <w:t xml:space="preserve"> ne doit pas être administré </w:t>
      </w:r>
      <w:r>
        <w:rPr>
          <w:szCs w:val="22"/>
          <w:lang w:val="fr-FR"/>
        </w:rPr>
        <w:t>au cours de la grossesse</w:t>
      </w:r>
      <w:r w:rsidR="00AE17D5" w:rsidRPr="0036063D">
        <w:rPr>
          <w:szCs w:val="22"/>
          <w:lang w:val="fr-FR"/>
        </w:rPr>
        <w:t xml:space="preserve"> sauf si clairement indiqué.</w:t>
      </w:r>
      <w:r w:rsidR="00346FAF" w:rsidRPr="0036063D">
        <w:rPr>
          <w:szCs w:val="22"/>
          <w:lang w:val="fr-FR"/>
        </w:rPr>
        <w:t xml:space="preserve"> </w:t>
      </w:r>
    </w:p>
    <w:p w14:paraId="0D2C6DE6" w14:textId="77777777" w:rsidR="0050723E" w:rsidRPr="0036063D" w:rsidRDefault="0050723E" w:rsidP="00502444">
      <w:pPr>
        <w:widowControl/>
        <w:tabs>
          <w:tab w:val="left" w:pos="567"/>
        </w:tabs>
        <w:rPr>
          <w:szCs w:val="22"/>
          <w:lang w:val="fr-FR"/>
        </w:rPr>
      </w:pPr>
    </w:p>
    <w:p w14:paraId="7C80CF57" w14:textId="77777777" w:rsidR="00E504CC" w:rsidRPr="0036063D" w:rsidRDefault="00E504CC" w:rsidP="00E504CC">
      <w:pPr>
        <w:widowControl/>
        <w:tabs>
          <w:tab w:val="left" w:pos="567"/>
        </w:tabs>
        <w:rPr>
          <w:szCs w:val="22"/>
          <w:lang w:val="fr-FR"/>
        </w:rPr>
      </w:pPr>
      <w:r w:rsidRPr="006E164B">
        <w:rPr>
          <w:szCs w:val="22"/>
          <w:u w:val="single"/>
          <w:lang w:val="fr-FR"/>
        </w:rPr>
        <w:t>Allaitement</w:t>
      </w:r>
    </w:p>
    <w:p w14:paraId="749F450C" w14:textId="77777777" w:rsidR="00E504CC" w:rsidRPr="0036063D" w:rsidRDefault="00E504CC" w:rsidP="00E504CC">
      <w:pPr>
        <w:widowControl/>
        <w:tabs>
          <w:tab w:val="left" w:pos="567"/>
        </w:tabs>
        <w:rPr>
          <w:szCs w:val="22"/>
          <w:lang w:val="fr-FR"/>
        </w:rPr>
      </w:pPr>
    </w:p>
    <w:p w14:paraId="1D28D4B9" w14:textId="77777777" w:rsidR="00E504CC" w:rsidRDefault="00E504CC" w:rsidP="00E504CC">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une substance lipophile mais le passage du </w:t>
      </w:r>
      <w:proofErr w:type="spellStart"/>
      <w:r w:rsidRPr="0036063D">
        <w:rPr>
          <w:szCs w:val="22"/>
          <w:lang w:val="fr-FR"/>
        </w:rPr>
        <w:t>docétaxel</w:t>
      </w:r>
      <w:proofErr w:type="spellEnd"/>
      <w:r w:rsidRPr="0036063D">
        <w:rPr>
          <w:szCs w:val="22"/>
          <w:lang w:val="fr-FR"/>
        </w:rPr>
        <w:t xml:space="preserve"> dans le lait maternel n</w:t>
      </w:r>
      <w:r w:rsidR="00F46F6C">
        <w:rPr>
          <w:szCs w:val="22"/>
          <w:lang w:val="fr-FR"/>
        </w:rPr>
        <w:t>’</w:t>
      </w:r>
      <w:r w:rsidRPr="0036063D">
        <w:rPr>
          <w:szCs w:val="22"/>
          <w:lang w:val="fr-FR"/>
        </w:rPr>
        <w:t xml:space="preserve">est pas connu. Par conséquent, étant donné le </w:t>
      </w:r>
      <w:proofErr w:type="gramStart"/>
      <w:r w:rsidRPr="0036063D">
        <w:rPr>
          <w:szCs w:val="22"/>
          <w:lang w:val="fr-FR"/>
        </w:rPr>
        <w:t>risque potentiel</w:t>
      </w:r>
      <w:proofErr w:type="gramEnd"/>
      <w:r w:rsidRPr="0036063D">
        <w:rPr>
          <w:szCs w:val="22"/>
          <w:lang w:val="fr-FR"/>
        </w:rPr>
        <w:t xml:space="preserve"> d</w:t>
      </w:r>
      <w:r w:rsidR="00F46F6C">
        <w:rPr>
          <w:szCs w:val="22"/>
          <w:lang w:val="fr-FR"/>
        </w:rPr>
        <w:t>’</w:t>
      </w:r>
      <w:r w:rsidRPr="0036063D">
        <w:rPr>
          <w:szCs w:val="22"/>
          <w:lang w:val="fr-FR"/>
        </w:rPr>
        <w:t>effets indésirables chez le nourrisson, l</w:t>
      </w:r>
      <w:r w:rsidR="00F46F6C">
        <w:rPr>
          <w:szCs w:val="22"/>
          <w:lang w:val="fr-FR"/>
        </w:rPr>
        <w:t>’</w:t>
      </w:r>
      <w:r w:rsidRPr="0036063D">
        <w:rPr>
          <w:szCs w:val="22"/>
          <w:lang w:val="fr-FR"/>
        </w:rPr>
        <w:t xml:space="preserve">allaitement devra être interrompu pendant la durée du traitement par le </w:t>
      </w:r>
      <w:proofErr w:type="spellStart"/>
      <w:r w:rsidRPr="0036063D">
        <w:rPr>
          <w:szCs w:val="22"/>
          <w:lang w:val="fr-FR"/>
        </w:rPr>
        <w:t>docétaxel</w:t>
      </w:r>
      <w:proofErr w:type="spellEnd"/>
      <w:r w:rsidRPr="0036063D">
        <w:rPr>
          <w:szCs w:val="22"/>
          <w:lang w:val="fr-FR"/>
        </w:rPr>
        <w:t>.</w:t>
      </w:r>
    </w:p>
    <w:p w14:paraId="42757E52" w14:textId="77777777" w:rsidR="00B31AEF" w:rsidRPr="0036063D" w:rsidRDefault="00B31AEF" w:rsidP="00E504CC">
      <w:pPr>
        <w:widowControl/>
        <w:tabs>
          <w:tab w:val="left" w:pos="567"/>
        </w:tabs>
        <w:rPr>
          <w:szCs w:val="22"/>
          <w:lang w:val="fr-FR"/>
        </w:rPr>
      </w:pPr>
    </w:p>
    <w:p w14:paraId="307BE3B6" w14:textId="77777777" w:rsidR="00E504CC" w:rsidRPr="0036063D" w:rsidRDefault="00645705" w:rsidP="00E504CC">
      <w:pPr>
        <w:widowControl/>
        <w:tabs>
          <w:tab w:val="left" w:pos="567"/>
        </w:tabs>
        <w:rPr>
          <w:szCs w:val="22"/>
          <w:lang w:val="fr-FR"/>
        </w:rPr>
      </w:pPr>
      <w:r w:rsidRPr="006E164B">
        <w:rPr>
          <w:szCs w:val="22"/>
          <w:u w:val="single"/>
          <w:lang w:val="fr-FR"/>
        </w:rPr>
        <w:t>Fertilité</w:t>
      </w:r>
    </w:p>
    <w:p w14:paraId="1BDB8161" w14:textId="77777777" w:rsidR="00AE17D5" w:rsidRPr="0036063D" w:rsidRDefault="00AE17D5">
      <w:pPr>
        <w:widowControl/>
        <w:tabs>
          <w:tab w:val="left" w:pos="567"/>
        </w:tabs>
        <w:rPr>
          <w:szCs w:val="22"/>
          <w:lang w:val="fr-FR"/>
        </w:rPr>
      </w:pPr>
    </w:p>
    <w:p w14:paraId="4EFF2BEC" w14:textId="77777777" w:rsidR="00AE17D5" w:rsidRPr="0036063D" w:rsidRDefault="00AE17D5" w:rsidP="00837AEE">
      <w:pPr>
        <w:widowControl/>
        <w:tabs>
          <w:tab w:val="left" w:pos="567"/>
        </w:tabs>
        <w:rPr>
          <w:szCs w:val="22"/>
          <w:lang w:val="fr-FR"/>
        </w:rPr>
      </w:pPr>
      <w:r w:rsidRPr="0036063D">
        <w:rPr>
          <w:szCs w:val="22"/>
          <w:lang w:val="fr-FR"/>
        </w:rPr>
        <w:t>Les études</w:t>
      </w:r>
      <w:r w:rsidR="00AD47A9">
        <w:rPr>
          <w:szCs w:val="22"/>
          <w:lang w:val="fr-FR"/>
        </w:rPr>
        <w:t xml:space="preserve"> chez l’animal</w:t>
      </w:r>
      <w:r w:rsidR="00DC0F78">
        <w:rPr>
          <w:szCs w:val="22"/>
          <w:lang w:val="fr-FR"/>
        </w:rPr>
        <w:t xml:space="preserve"> ont montré </w:t>
      </w:r>
      <w:r w:rsidRPr="0036063D">
        <w:rPr>
          <w:szCs w:val="22"/>
          <w:lang w:val="fr-FR"/>
        </w:rPr>
        <w:t xml:space="preserve">que le </w:t>
      </w:r>
      <w:proofErr w:type="spellStart"/>
      <w:r w:rsidRPr="0036063D">
        <w:rPr>
          <w:szCs w:val="22"/>
          <w:lang w:val="fr-FR"/>
        </w:rPr>
        <w:t>docétaxel</w:t>
      </w:r>
      <w:proofErr w:type="spellEnd"/>
      <w:r w:rsidRPr="0036063D">
        <w:rPr>
          <w:szCs w:val="22"/>
          <w:lang w:val="fr-FR"/>
        </w:rPr>
        <w:t xml:space="preserve"> </w:t>
      </w:r>
      <w:r w:rsidR="00BD6222">
        <w:rPr>
          <w:szCs w:val="22"/>
          <w:lang w:val="fr-FR"/>
        </w:rPr>
        <w:t>pouvait</w:t>
      </w:r>
      <w:r w:rsidRPr="0036063D">
        <w:rPr>
          <w:szCs w:val="22"/>
          <w:lang w:val="fr-FR"/>
        </w:rPr>
        <w:t xml:space="preserve"> altérer la fertilité masculine (voir rubrique 5.3).</w:t>
      </w:r>
      <w:r w:rsidR="00837AEE">
        <w:rPr>
          <w:szCs w:val="22"/>
          <w:lang w:val="fr-FR"/>
        </w:rPr>
        <w:t xml:space="preserve"> </w:t>
      </w:r>
      <w:r w:rsidRPr="0036063D">
        <w:rPr>
          <w:szCs w:val="22"/>
          <w:lang w:val="fr-FR"/>
        </w:rPr>
        <w:t>Par conséquent</w:t>
      </w:r>
      <w:r w:rsidR="00DC0F78">
        <w:rPr>
          <w:szCs w:val="22"/>
          <w:lang w:val="fr-FR"/>
        </w:rPr>
        <w:t>, les</w:t>
      </w:r>
      <w:r w:rsidRPr="0036063D">
        <w:rPr>
          <w:szCs w:val="22"/>
          <w:lang w:val="fr-FR"/>
        </w:rPr>
        <w:t xml:space="preserve"> hommes traités par </w:t>
      </w:r>
      <w:proofErr w:type="spellStart"/>
      <w:r w:rsidRPr="0036063D">
        <w:rPr>
          <w:szCs w:val="22"/>
          <w:lang w:val="fr-FR"/>
        </w:rPr>
        <w:t>docétaxel</w:t>
      </w:r>
      <w:proofErr w:type="spellEnd"/>
      <w:r w:rsidRPr="0036063D">
        <w:rPr>
          <w:szCs w:val="22"/>
          <w:lang w:val="fr-FR"/>
        </w:rPr>
        <w:t xml:space="preserve"> </w:t>
      </w:r>
      <w:r w:rsidR="00DC0F78">
        <w:rPr>
          <w:szCs w:val="22"/>
          <w:lang w:val="fr-FR"/>
        </w:rPr>
        <w:t>doivent</w:t>
      </w:r>
      <w:r w:rsidRPr="0036063D">
        <w:rPr>
          <w:szCs w:val="22"/>
          <w:lang w:val="fr-FR"/>
        </w:rPr>
        <w:t xml:space="preserve"> se renseigner sur la conservation du sperme avant le traitement.</w:t>
      </w:r>
    </w:p>
    <w:p w14:paraId="2E44D3BA" w14:textId="77777777" w:rsidR="00AE17D5" w:rsidRPr="0036063D" w:rsidRDefault="00AE17D5" w:rsidP="00AE17D5">
      <w:pPr>
        <w:widowControl/>
        <w:tabs>
          <w:tab w:val="left" w:pos="567"/>
        </w:tabs>
        <w:rPr>
          <w:szCs w:val="22"/>
          <w:lang w:val="fr-FR"/>
        </w:rPr>
      </w:pPr>
    </w:p>
    <w:p w14:paraId="217B5BFE" w14:textId="77777777" w:rsidR="00346FAF" w:rsidRPr="0036063D" w:rsidRDefault="00346FAF">
      <w:pPr>
        <w:widowControl/>
        <w:tabs>
          <w:tab w:val="left" w:pos="567"/>
        </w:tabs>
        <w:ind w:left="567" w:hanging="567"/>
        <w:rPr>
          <w:b/>
          <w:szCs w:val="22"/>
          <w:lang w:val="fr-FR"/>
        </w:rPr>
      </w:pPr>
      <w:r w:rsidRPr="0036063D">
        <w:rPr>
          <w:b/>
          <w:szCs w:val="22"/>
          <w:lang w:val="fr-FR"/>
        </w:rPr>
        <w:t>4.7</w:t>
      </w:r>
      <w:r w:rsidRPr="0036063D">
        <w:rPr>
          <w:b/>
          <w:szCs w:val="22"/>
          <w:lang w:val="fr-FR"/>
        </w:rPr>
        <w:tab/>
        <w:t>Effets sur l</w:t>
      </w:r>
      <w:r w:rsidR="00F46F6C">
        <w:rPr>
          <w:b/>
          <w:szCs w:val="22"/>
          <w:lang w:val="fr-FR"/>
        </w:rPr>
        <w:t>’</w:t>
      </w:r>
      <w:r w:rsidRPr="0036063D">
        <w:rPr>
          <w:b/>
          <w:szCs w:val="22"/>
          <w:lang w:val="fr-FR"/>
        </w:rPr>
        <w:t>aptitude à conduire des véhicules et à utiliser des machines</w:t>
      </w:r>
    </w:p>
    <w:p w14:paraId="1484D573" w14:textId="77777777" w:rsidR="00346FAF" w:rsidRPr="0036063D" w:rsidRDefault="00346FAF">
      <w:pPr>
        <w:widowControl/>
        <w:tabs>
          <w:tab w:val="left" w:pos="567"/>
        </w:tabs>
        <w:rPr>
          <w:szCs w:val="22"/>
          <w:lang w:val="fr-FR"/>
        </w:rPr>
      </w:pPr>
    </w:p>
    <w:p w14:paraId="46FD5CC4" w14:textId="77777777" w:rsidR="00346FAF" w:rsidRPr="0036063D" w:rsidRDefault="0067594D">
      <w:pPr>
        <w:widowControl/>
        <w:tabs>
          <w:tab w:val="left" w:pos="567"/>
        </w:tabs>
        <w:rPr>
          <w:szCs w:val="22"/>
          <w:lang w:val="fr-FR"/>
        </w:rPr>
      </w:pPr>
      <w:r w:rsidRPr="0036063D">
        <w:rPr>
          <w:szCs w:val="22"/>
          <w:lang w:val="fr-FR"/>
        </w:rPr>
        <w:t>Les effets sur l</w:t>
      </w:r>
      <w:r w:rsidR="00F46F6C">
        <w:rPr>
          <w:szCs w:val="22"/>
          <w:lang w:val="fr-FR"/>
        </w:rPr>
        <w:t>’</w:t>
      </w:r>
      <w:r w:rsidRPr="0036063D">
        <w:rPr>
          <w:szCs w:val="22"/>
          <w:lang w:val="fr-FR"/>
        </w:rPr>
        <w:t>aptitude à conduire des véhicules et à utiliser des machines n</w:t>
      </w:r>
      <w:r w:rsidR="00F46F6C">
        <w:rPr>
          <w:szCs w:val="22"/>
          <w:lang w:val="fr-FR"/>
        </w:rPr>
        <w:t>’</w:t>
      </w:r>
      <w:r w:rsidRPr="0036063D">
        <w:rPr>
          <w:szCs w:val="22"/>
          <w:lang w:val="fr-FR"/>
        </w:rPr>
        <w:t>ont pas été étud</w:t>
      </w:r>
      <w:r w:rsidR="009C5413" w:rsidRPr="0036063D">
        <w:rPr>
          <w:szCs w:val="22"/>
          <w:lang w:val="fr-FR"/>
        </w:rPr>
        <w:t>i</w:t>
      </w:r>
      <w:r w:rsidRPr="0036063D">
        <w:rPr>
          <w:szCs w:val="22"/>
          <w:lang w:val="fr-FR"/>
        </w:rPr>
        <w:t>és</w:t>
      </w:r>
      <w:r w:rsidR="00346FAF" w:rsidRPr="0036063D">
        <w:rPr>
          <w:szCs w:val="22"/>
          <w:lang w:val="fr-FR"/>
        </w:rPr>
        <w:t>.</w:t>
      </w:r>
      <w:r w:rsidR="008E58CF">
        <w:rPr>
          <w:szCs w:val="22"/>
          <w:lang w:val="fr-FR"/>
        </w:rPr>
        <w:t xml:space="preserve"> La quantité d</w:t>
      </w:r>
      <w:r w:rsidR="00F46F6C">
        <w:rPr>
          <w:szCs w:val="22"/>
          <w:lang w:val="fr-FR"/>
        </w:rPr>
        <w:t>’</w:t>
      </w:r>
      <w:r w:rsidR="00570C47">
        <w:rPr>
          <w:szCs w:val="22"/>
          <w:lang w:val="fr-FR"/>
        </w:rPr>
        <w:t>alcool</w:t>
      </w:r>
      <w:r w:rsidR="008E58CF">
        <w:rPr>
          <w:szCs w:val="22"/>
          <w:lang w:val="fr-FR"/>
        </w:rPr>
        <w:t xml:space="preserve"> contenue dans </w:t>
      </w:r>
      <w:r w:rsidR="00570C47">
        <w:rPr>
          <w:szCs w:val="22"/>
          <w:lang w:val="fr-FR"/>
        </w:rPr>
        <w:t>ce médicament</w:t>
      </w:r>
      <w:r w:rsidR="00831572">
        <w:rPr>
          <w:szCs w:val="22"/>
          <w:lang w:val="fr-FR"/>
        </w:rPr>
        <w:t xml:space="preserve"> et les effets secondaires peuvent </w:t>
      </w:r>
      <w:r w:rsidR="008E58CF">
        <w:rPr>
          <w:szCs w:val="22"/>
          <w:lang w:val="fr-FR"/>
        </w:rPr>
        <w:t>avoir un effet sur la capacité à conduire ou utiliser des machines (voir rubrique 4.4</w:t>
      </w:r>
      <w:r w:rsidR="00831572">
        <w:rPr>
          <w:szCs w:val="22"/>
          <w:lang w:val="fr-FR"/>
        </w:rPr>
        <w:t xml:space="preserve"> et 4.8</w:t>
      </w:r>
      <w:r w:rsidR="008E58CF">
        <w:rPr>
          <w:szCs w:val="22"/>
          <w:lang w:val="fr-FR"/>
        </w:rPr>
        <w:t>).</w:t>
      </w:r>
      <w:r w:rsidR="00831572">
        <w:rPr>
          <w:szCs w:val="22"/>
          <w:lang w:val="fr-FR"/>
        </w:rPr>
        <w:t xml:space="preserve"> Par conséquent, les patients doivent être avertis de l</w:t>
      </w:r>
      <w:r w:rsidR="00F46F6C">
        <w:rPr>
          <w:szCs w:val="22"/>
          <w:lang w:val="fr-FR"/>
        </w:rPr>
        <w:t>’</w:t>
      </w:r>
      <w:r w:rsidR="00831572">
        <w:rPr>
          <w:szCs w:val="22"/>
          <w:lang w:val="fr-FR"/>
        </w:rPr>
        <w:t>impact potentiel de la quantité d</w:t>
      </w:r>
      <w:r w:rsidR="00F46F6C">
        <w:rPr>
          <w:szCs w:val="22"/>
          <w:lang w:val="fr-FR"/>
        </w:rPr>
        <w:t>’</w:t>
      </w:r>
      <w:r w:rsidR="00831572">
        <w:rPr>
          <w:szCs w:val="22"/>
          <w:lang w:val="fr-FR"/>
        </w:rPr>
        <w:t>alcool et des effets secondaires du médicam</w:t>
      </w:r>
      <w:r w:rsidR="00587081">
        <w:rPr>
          <w:szCs w:val="22"/>
          <w:lang w:val="fr-FR"/>
        </w:rPr>
        <w:t>ent sur l</w:t>
      </w:r>
      <w:r w:rsidR="00F46F6C">
        <w:rPr>
          <w:szCs w:val="22"/>
          <w:lang w:val="fr-FR"/>
        </w:rPr>
        <w:t>’</w:t>
      </w:r>
      <w:r w:rsidR="00587081">
        <w:rPr>
          <w:szCs w:val="22"/>
          <w:lang w:val="fr-FR"/>
        </w:rPr>
        <w:t>aptitude</w:t>
      </w:r>
      <w:r w:rsidR="00831572">
        <w:rPr>
          <w:szCs w:val="22"/>
          <w:lang w:val="fr-FR"/>
        </w:rPr>
        <w:t xml:space="preserve"> à conduire ou utiliser des machines, et doivent être conseillés de ne pas conduire ou utiliser des machines s</w:t>
      </w:r>
      <w:r w:rsidR="00F46F6C">
        <w:rPr>
          <w:szCs w:val="22"/>
          <w:lang w:val="fr-FR"/>
        </w:rPr>
        <w:t>’</w:t>
      </w:r>
      <w:r w:rsidR="00831572">
        <w:rPr>
          <w:szCs w:val="22"/>
          <w:lang w:val="fr-FR"/>
        </w:rPr>
        <w:t xml:space="preserve">ils </w:t>
      </w:r>
      <w:r w:rsidR="00587081">
        <w:rPr>
          <w:szCs w:val="22"/>
          <w:lang w:val="fr-FR"/>
        </w:rPr>
        <w:t>ressentent</w:t>
      </w:r>
      <w:r w:rsidR="00831572">
        <w:rPr>
          <w:szCs w:val="22"/>
          <w:lang w:val="fr-FR"/>
        </w:rPr>
        <w:t xml:space="preserve"> ces effets secondaires durant le traitement. </w:t>
      </w:r>
      <w:r w:rsidR="008E58CF">
        <w:rPr>
          <w:szCs w:val="22"/>
          <w:lang w:val="fr-FR"/>
        </w:rPr>
        <w:t xml:space="preserve"> </w:t>
      </w:r>
    </w:p>
    <w:p w14:paraId="00DCA9B1" w14:textId="77777777" w:rsidR="00346FAF" w:rsidRPr="0036063D" w:rsidRDefault="00346FAF">
      <w:pPr>
        <w:widowControl/>
        <w:tabs>
          <w:tab w:val="left" w:pos="567"/>
        </w:tabs>
        <w:rPr>
          <w:b/>
          <w:szCs w:val="22"/>
          <w:lang w:val="fr-FR"/>
        </w:rPr>
      </w:pPr>
    </w:p>
    <w:p w14:paraId="2C66A0A7" w14:textId="77777777" w:rsidR="00346FAF" w:rsidRPr="0036063D" w:rsidRDefault="00346FAF">
      <w:pPr>
        <w:widowControl/>
        <w:tabs>
          <w:tab w:val="left" w:pos="567"/>
        </w:tabs>
        <w:rPr>
          <w:b/>
          <w:szCs w:val="22"/>
          <w:lang w:val="fr-FR"/>
        </w:rPr>
      </w:pPr>
      <w:bookmarkStart w:id="173" w:name="EI48"/>
      <w:r w:rsidRPr="0036063D">
        <w:rPr>
          <w:b/>
          <w:szCs w:val="22"/>
          <w:lang w:val="fr-FR"/>
        </w:rPr>
        <w:t>4.8</w:t>
      </w:r>
      <w:r w:rsidRPr="0036063D">
        <w:rPr>
          <w:b/>
          <w:szCs w:val="22"/>
          <w:lang w:val="fr-FR"/>
        </w:rPr>
        <w:tab/>
        <w:t>Effets indésirables</w:t>
      </w:r>
    </w:p>
    <w:p w14:paraId="782DE6BB" w14:textId="77777777" w:rsidR="00E504CC" w:rsidRPr="0036063D" w:rsidRDefault="00E504CC">
      <w:pPr>
        <w:widowControl/>
        <w:tabs>
          <w:tab w:val="left" w:pos="567"/>
        </w:tabs>
        <w:rPr>
          <w:b/>
          <w:szCs w:val="22"/>
          <w:lang w:val="fr-FR"/>
        </w:rPr>
      </w:pPr>
    </w:p>
    <w:p w14:paraId="13F984E4" w14:textId="77777777" w:rsidR="00E504CC" w:rsidRPr="0036063D" w:rsidRDefault="00E504CC" w:rsidP="00E504CC">
      <w:pPr>
        <w:widowControl/>
        <w:tabs>
          <w:tab w:val="left" w:pos="567"/>
        </w:tabs>
        <w:jc w:val="both"/>
        <w:rPr>
          <w:szCs w:val="22"/>
          <w:lang w:val="fr-FR"/>
        </w:rPr>
      </w:pPr>
      <w:r w:rsidRPr="0036063D">
        <w:rPr>
          <w:szCs w:val="22"/>
          <w:lang w:val="fr-FR"/>
        </w:rPr>
        <w:t xml:space="preserve">Résumé du profil de </w:t>
      </w:r>
      <w:r w:rsidR="006E61F8" w:rsidRPr="002E3A43">
        <w:rPr>
          <w:szCs w:val="22"/>
          <w:lang w:val="fr-FR"/>
        </w:rPr>
        <w:t>tolérance</w:t>
      </w:r>
      <w:r w:rsidRPr="002E3A43">
        <w:rPr>
          <w:szCs w:val="22"/>
          <w:lang w:val="fr-FR"/>
        </w:rPr>
        <w:t xml:space="preserve"> pour</w:t>
      </w:r>
      <w:r w:rsidRPr="0036063D">
        <w:rPr>
          <w:szCs w:val="22"/>
          <w:lang w:val="fr-FR"/>
        </w:rPr>
        <w:t xml:space="preserve"> toutes les indications</w:t>
      </w:r>
    </w:p>
    <w:bookmarkEnd w:id="173"/>
    <w:p w14:paraId="666BDEBD" w14:textId="77777777" w:rsidR="00346FAF" w:rsidRPr="0036063D" w:rsidRDefault="00346FAF">
      <w:pPr>
        <w:widowControl/>
        <w:tabs>
          <w:tab w:val="left" w:pos="567"/>
        </w:tabs>
        <w:jc w:val="both"/>
        <w:rPr>
          <w:szCs w:val="22"/>
          <w:lang w:val="fr-FR"/>
        </w:rPr>
      </w:pPr>
    </w:p>
    <w:p w14:paraId="534CF68A" w14:textId="77777777" w:rsidR="00346FAF" w:rsidRPr="0036063D" w:rsidRDefault="00346FAF">
      <w:pPr>
        <w:widowControl/>
        <w:tabs>
          <w:tab w:val="left" w:pos="567"/>
        </w:tabs>
        <w:rPr>
          <w:szCs w:val="22"/>
          <w:lang w:val="fr-FR"/>
        </w:rPr>
      </w:pPr>
      <w:r w:rsidRPr="0036063D">
        <w:rPr>
          <w:szCs w:val="22"/>
          <w:lang w:val="fr-FR"/>
        </w:rPr>
        <w:t>Des réactions indésirables considérées comme étant liées de façon possible ou probable à l</w:t>
      </w:r>
      <w:r w:rsidR="00F46F6C">
        <w:rPr>
          <w:szCs w:val="22"/>
          <w:lang w:val="fr-FR"/>
        </w:rPr>
        <w:t>’</w:t>
      </w:r>
      <w:r w:rsidRPr="0036063D">
        <w:rPr>
          <w:szCs w:val="22"/>
          <w:lang w:val="fr-FR"/>
        </w:rPr>
        <w:t xml:space="preserve">administration de TAXOTERE ont été rapportées chez : </w:t>
      </w:r>
    </w:p>
    <w:p w14:paraId="4A9AEBF7" w14:textId="77777777" w:rsidR="00346FAF" w:rsidRPr="0036063D" w:rsidRDefault="003A664B" w:rsidP="000A7FCA">
      <w:pPr>
        <w:widowControl/>
        <w:numPr>
          <w:ilvl w:val="0"/>
          <w:numId w:val="4"/>
        </w:numPr>
        <w:tabs>
          <w:tab w:val="clear" w:pos="927"/>
        </w:tabs>
        <w:ind w:left="567" w:hanging="567"/>
        <w:rPr>
          <w:szCs w:val="22"/>
          <w:lang w:val="fr-FR"/>
        </w:rPr>
      </w:pPr>
      <w:r w:rsidRPr="0036063D">
        <w:rPr>
          <w:szCs w:val="22"/>
          <w:lang w:val="fr-FR"/>
        </w:rPr>
        <w:t>1312</w:t>
      </w:r>
      <w:r w:rsidR="00346FAF" w:rsidRPr="0036063D">
        <w:rPr>
          <w:szCs w:val="22"/>
          <w:lang w:val="fr-FR"/>
        </w:rPr>
        <w:t xml:space="preserve"> et 121 patients ayant reçu respectivement 100</w:t>
      </w:r>
      <w:r w:rsidR="0067594D" w:rsidRPr="0036063D">
        <w:rPr>
          <w:szCs w:val="22"/>
          <w:lang w:val="fr-FR"/>
        </w:rPr>
        <w:t> </w:t>
      </w:r>
      <w:r w:rsidR="00346FAF" w:rsidRPr="0036063D">
        <w:rPr>
          <w:szCs w:val="22"/>
          <w:lang w:val="fr-FR"/>
        </w:rPr>
        <w:t>mg/m² et 75</w:t>
      </w:r>
      <w:r w:rsidR="0067594D" w:rsidRPr="0036063D">
        <w:rPr>
          <w:szCs w:val="22"/>
          <w:lang w:val="fr-FR"/>
        </w:rPr>
        <w:t> </w:t>
      </w:r>
      <w:r w:rsidR="00346FAF" w:rsidRPr="0036063D">
        <w:rPr>
          <w:szCs w:val="22"/>
          <w:lang w:val="fr-FR"/>
        </w:rPr>
        <w:t xml:space="preserve">mg/m² de </w:t>
      </w:r>
      <w:proofErr w:type="spellStart"/>
      <w:r w:rsidR="00494C0D" w:rsidRPr="0036063D">
        <w:rPr>
          <w:szCs w:val="22"/>
          <w:lang w:val="fr-FR"/>
        </w:rPr>
        <w:t>docétaxel</w:t>
      </w:r>
      <w:proofErr w:type="spellEnd"/>
      <w:r w:rsidR="00494C0D" w:rsidRPr="0036063D">
        <w:rPr>
          <w:szCs w:val="22"/>
          <w:lang w:val="fr-FR"/>
        </w:rPr>
        <w:t xml:space="preserve"> </w:t>
      </w:r>
      <w:r w:rsidR="00346FAF" w:rsidRPr="0036063D">
        <w:rPr>
          <w:szCs w:val="22"/>
          <w:lang w:val="fr-FR"/>
        </w:rPr>
        <w:t>en monothérapie</w:t>
      </w:r>
      <w:r w:rsidR="006E1DF5" w:rsidRPr="0036063D">
        <w:rPr>
          <w:szCs w:val="22"/>
          <w:lang w:val="fr-FR"/>
        </w:rPr>
        <w:t>.</w:t>
      </w:r>
      <w:r w:rsidR="00346FAF" w:rsidRPr="0036063D">
        <w:rPr>
          <w:szCs w:val="22"/>
          <w:lang w:val="fr-FR"/>
        </w:rPr>
        <w:t xml:space="preserve"> </w:t>
      </w:r>
    </w:p>
    <w:p w14:paraId="345B48C9" w14:textId="77777777" w:rsidR="00346FAF" w:rsidRPr="0036063D" w:rsidRDefault="003A664B" w:rsidP="000A7FCA">
      <w:pPr>
        <w:widowControl/>
        <w:numPr>
          <w:ilvl w:val="0"/>
          <w:numId w:val="4"/>
        </w:numPr>
        <w:tabs>
          <w:tab w:val="clear" w:pos="927"/>
        </w:tabs>
        <w:ind w:left="567" w:hanging="567"/>
        <w:rPr>
          <w:szCs w:val="22"/>
          <w:lang w:val="fr-FR"/>
        </w:rPr>
      </w:pPr>
      <w:r w:rsidRPr="0036063D">
        <w:rPr>
          <w:szCs w:val="22"/>
          <w:lang w:val="fr-FR"/>
        </w:rPr>
        <w:t>258</w:t>
      </w:r>
      <w:r w:rsidR="00346FAF" w:rsidRPr="0036063D">
        <w:rPr>
          <w:szCs w:val="22"/>
          <w:lang w:val="fr-FR"/>
        </w:rPr>
        <w:t xml:space="preserve"> patients ayant reçu </w:t>
      </w:r>
      <w:del w:id="174" w:author="Auteur">
        <w:r w:rsidR="00346FAF" w:rsidRPr="0036063D" w:rsidDel="00D94800">
          <w:rPr>
            <w:szCs w:val="22"/>
            <w:lang w:val="fr-FR"/>
          </w:rPr>
          <w:delText xml:space="preserve"> </w:delText>
        </w:r>
      </w:del>
      <w:r w:rsidR="00346FAF" w:rsidRPr="0036063D">
        <w:rPr>
          <w:szCs w:val="22"/>
          <w:lang w:val="fr-FR"/>
        </w:rPr>
        <w:t xml:space="preserve">du </w:t>
      </w:r>
      <w:proofErr w:type="spellStart"/>
      <w:r w:rsidR="00494C0D" w:rsidRPr="0036063D">
        <w:rPr>
          <w:szCs w:val="22"/>
          <w:lang w:val="fr-FR"/>
        </w:rPr>
        <w:t>docétaxel</w:t>
      </w:r>
      <w:proofErr w:type="spellEnd"/>
      <w:r w:rsidR="00494C0D" w:rsidRPr="0036063D">
        <w:rPr>
          <w:szCs w:val="22"/>
          <w:lang w:val="fr-FR"/>
        </w:rPr>
        <w:t xml:space="preserve"> </w:t>
      </w:r>
      <w:r w:rsidR="00346FAF" w:rsidRPr="0036063D">
        <w:rPr>
          <w:szCs w:val="22"/>
          <w:lang w:val="fr-FR"/>
        </w:rPr>
        <w:t xml:space="preserve">en association avec la </w:t>
      </w:r>
      <w:proofErr w:type="spellStart"/>
      <w:r w:rsidR="00346FAF" w:rsidRPr="0036063D">
        <w:rPr>
          <w:szCs w:val="22"/>
          <w:lang w:val="fr-FR"/>
        </w:rPr>
        <w:t>doxorubicine</w:t>
      </w:r>
      <w:proofErr w:type="spellEnd"/>
      <w:r w:rsidR="006E1DF5" w:rsidRPr="0036063D">
        <w:rPr>
          <w:szCs w:val="22"/>
          <w:lang w:val="fr-FR"/>
        </w:rPr>
        <w:t>.</w:t>
      </w:r>
      <w:r w:rsidR="00346FAF" w:rsidRPr="0036063D">
        <w:rPr>
          <w:szCs w:val="22"/>
          <w:lang w:val="fr-FR"/>
        </w:rPr>
        <w:t xml:space="preserve"> </w:t>
      </w:r>
    </w:p>
    <w:p w14:paraId="2D0409A2" w14:textId="77777777" w:rsidR="00346FAF" w:rsidRPr="0036063D" w:rsidRDefault="003A664B" w:rsidP="000A7FCA">
      <w:pPr>
        <w:widowControl/>
        <w:numPr>
          <w:ilvl w:val="0"/>
          <w:numId w:val="4"/>
        </w:numPr>
        <w:tabs>
          <w:tab w:val="clear" w:pos="927"/>
        </w:tabs>
        <w:ind w:left="567" w:hanging="567"/>
        <w:rPr>
          <w:szCs w:val="22"/>
          <w:lang w:val="fr-FR"/>
        </w:rPr>
      </w:pPr>
      <w:r w:rsidRPr="0036063D">
        <w:rPr>
          <w:szCs w:val="22"/>
          <w:lang w:val="fr-FR"/>
        </w:rPr>
        <w:t>406</w:t>
      </w:r>
      <w:r w:rsidR="00346FAF" w:rsidRPr="0036063D">
        <w:rPr>
          <w:szCs w:val="22"/>
          <w:lang w:val="fr-FR"/>
        </w:rPr>
        <w:t xml:space="preserve"> patients ayant reçu du </w:t>
      </w:r>
      <w:proofErr w:type="spellStart"/>
      <w:r w:rsidR="00494C0D" w:rsidRPr="0036063D">
        <w:rPr>
          <w:szCs w:val="22"/>
          <w:lang w:val="fr-FR"/>
        </w:rPr>
        <w:t>docétaxel</w:t>
      </w:r>
      <w:proofErr w:type="spellEnd"/>
      <w:r w:rsidR="00494C0D" w:rsidRPr="0036063D">
        <w:rPr>
          <w:szCs w:val="22"/>
          <w:lang w:val="fr-FR"/>
        </w:rPr>
        <w:t xml:space="preserve"> </w:t>
      </w:r>
      <w:r w:rsidR="00346FAF" w:rsidRPr="0036063D">
        <w:rPr>
          <w:szCs w:val="22"/>
          <w:lang w:val="fr-FR"/>
        </w:rPr>
        <w:t>en association avec le cisplatine</w:t>
      </w:r>
      <w:r w:rsidR="006E1DF5" w:rsidRPr="0036063D">
        <w:rPr>
          <w:szCs w:val="22"/>
          <w:lang w:val="fr-FR"/>
        </w:rPr>
        <w:t>.</w:t>
      </w:r>
    </w:p>
    <w:p w14:paraId="0EF251B0" w14:textId="77777777" w:rsidR="00346FAF" w:rsidRPr="0036063D" w:rsidRDefault="003A664B" w:rsidP="000A7FCA">
      <w:pPr>
        <w:widowControl/>
        <w:numPr>
          <w:ilvl w:val="0"/>
          <w:numId w:val="4"/>
        </w:numPr>
        <w:tabs>
          <w:tab w:val="clear" w:pos="927"/>
        </w:tabs>
        <w:ind w:left="567" w:hanging="567"/>
        <w:rPr>
          <w:szCs w:val="22"/>
          <w:lang w:val="fr-FR"/>
        </w:rPr>
      </w:pPr>
      <w:r w:rsidRPr="0036063D">
        <w:rPr>
          <w:szCs w:val="22"/>
          <w:lang w:val="fr-FR"/>
        </w:rPr>
        <w:t>92</w:t>
      </w:r>
      <w:r w:rsidR="00346FAF" w:rsidRPr="0036063D">
        <w:rPr>
          <w:szCs w:val="22"/>
          <w:lang w:val="fr-FR"/>
        </w:rPr>
        <w:t xml:space="preserve"> patientes ayant reçu du </w:t>
      </w:r>
      <w:proofErr w:type="spellStart"/>
      <w:r w:rsidR="00494C0D" w:rsidRPr="0036063D">
        <w:rPr>
          <w:szCs w:val="22"/>
          <w:lang w:val="fr-FR"/>
        </w:rPr>
        <w:t>docétaxel</w:t>
      </w:r>
      <w:proofErr w:type="spellEnd"/>
      <w:r w:rsidR="00494C0D" w:rsidRPr="0036063D">
        <w:rPr>
          <w:szCs w:val="22"/>
          <w:lang w:val="fr-FR"/>
        </w:rPr>
        <w:t xml:space="preserve"> </w:t>
      </w:r>
      <w:r w:rsidR="00346FAF" w:rsidRPr="0036063D">
        <w:rPr>
          <w:szCs w:val="22"/>
          <w:lang w:val="fr-FR"/>
        </w:rPr>
        <w:t>en association avec le trastuzumab</w:t>
      </w:r>
      <w:r w:rsidR="006E1DF5" w:rsidRPr="0036063D">
        <w:rPr>
          <w:szCs w:val="22"/>
          <w:lang w:val="fr-FR"/>
        </w:rPr>
        <w:t>.</w:t>
      </w:r>
    </w:p>
    <w:p w14:paraId="01348B82" w14:textId="77777777" w:rsidR="00346FAF" w:rsidRPr="0036063D" w:rsidRDefault="003A664B" w:rsidP="000A7FCA">
      <w:pPr>
        <w:widowControl/>
        <w:numPr>
          <w:ilvl w:val="0"/>
          <w:numId w:val="5"/>
        </w:numPr>
        <w:tabs>
          <w:tab w:val="clear" w:pos="927"/>
        </w:tabs>
        <w:ind w:left="567" w:hanging="567"/>
        <w:rPr>
          <w:szCs w:val="22"/>
          <w:lang w:val="fr-FR"/>
        </w:rPr>
      </w:pPr>
      <w:r w:rsidRPr="0036063D">
        <w:rPr>
          <w:szCs w:val="22"/>
          <w:lang w:val="fr-FR"/>
        </w:rPr>
        <w:t>255</w:t>
      </w:r>
      <w:r w:rsidR="00346FAF" w:rsidRPr="0036063D">
        <w:rPr>
          <w:szCs w:val="22"/>
          <w:lang w:val="fr-FR"/>
        </w:rPr>
        <w:t xml:space="preserve"> patients ayant reçu du </w:t>
      </w:r>
      <w:proofErr w:type="spellStart"/>
      <w:r w:rsidR="00494C0D" w:rsidRPr="0036063D">
        <w:rPr>
          <w:szCs w:val="22"/>
          <w:lang w:val="fr-FR"/>
        </w:rPr>
        <w:t>docétaxel</w:t>
      </w:r>
      <w:proofErr w:type="spellEnd"/>
      <w:r w:rsidR="00494C0D" w:rsidRPr="0036063D">
        <w:rPr>
          <w:szCs w:val="22"/>
          <w:lang w:val="fr-FR"/>
        </w:rPr>
        <w:t xml:space="preserve"> </w:t>
      </w:r>
      <w:r w:rsidR="00346FAF" w:rsidRPr="0036063D">
        <w:rPr>
          <w:szCs w:val="22"/>
          <w:lang w:val="fr-FR"/>
        </w:rPr>
        <w:t xml:space="preserve">en association avec la </w:t>
      </w:r>
      <w:proofErr w:type="spellStart"/>
      <w:r w:rsidR="00346FAF" w:rsidRPr="0036063D">
        <w:rPr>
          <w:szCs w:val="22"/>
          <w:lang w:val="fr-FR"/>
        </w:rPr>
        <w:t>capecitabine</w:t>
      </w:r>
      <w:proofErr w:type="spellEnd"/>
      <w:r w:rsidR="006E1DF5" w:rsidRPr="0036063D">
        <w:rPr>
          <w:szCs w:val="22"/>
          <w:lang w:val="fr-FR"/>
        </w:rPr>
        <w:t>.</w:t>
      </w:r>
    </w:p>
    <w:p w14:paraId="57D8A10A" w14:textId="77777777" w:rsidR="00346FAF" w:rsidRPr="0036063D" w:rsidRDefault="003A664B" w:rsidP="000A7FCA">
      <w:pPr>
        <w:widowControl/>
        <w:numPr>
          <w:ilvl w:val="0"/>
          <w:numId w:val="5"/>
        </w:numPr>
        <w:tabs>
          <w:tab w:val="clear" w:pos="927"/>
        </w:tabs>
        <w:ind w:left="567" w:hanging="567"/>
        <w:rPr>
          <w:szCs w:val="22"/>
          <w:lang w:val="fr-FR"/>
        </w:rPr>
      </w:pPr>
      <w:r w:rsidRPr="0036063D">
        <w:rPr>
          <w:szCs w:val="22"/>
          <w:lang w:val="fr-FR"/>
        </w:rPr>
        <w:t>332</w:t>
      </w:r>
      <w:r w:rsidR="00346FAF" w:rsidRPr="0036063D">
        <w:rPr>
          <w:szCs w:val="22"/>
          <w:lang w:val="fr-FR"/>
        </w:rPr>
        <w:t xml:space="preserve"> patients </w:t>
      </w:r>
      <w:r w:rsidR="005E1EAB">
        <w:rPr>
          <w:szCs w:val="22"/>
          <w:lang w:val="fr-FR"/>
        </w:rPr>
        <w:t xml:space="preserve">(TAX 327) </w:t>
      </w:r>
      <w:r w:rsidR="00346FAF" w:rsidRPr="0036063D">
        <w:rPr>
          <w:szCs w:val="22"/>
          <w:lang w:val="fr-FR"/>
        </w:rPr>
        <w:t xml:space="preserve">ayant reçu du </w:t>
      </w:r>
      <w:proofErr w:type="spellStart"/>
      <w:r w:rsidR="00494C0D" w:rsidRPr="0036063D">
        <w:rPr>
          <w:szCs w:val="22"/>
          <w:lang w:val="fr-FR"/>
        </w:rPr>
        <w:t>docétaxel</w:t>
      </w:r>
      <w:proofErr w:type="spellEnd"/>
      <w:r w:rsidR="00494C0D" w:rsidRPr="0036063D">
        <w:rPr>
          <w:szCs w:val="22"/>
          <w:lang w:val="fr-FR"/>
        </w:rPr>
        <w:t xml:space="preserve"> </w:t>
      </w:r>
      <w:r w:rsidR="00346FAF" w:rsidRPr="0036063D">
        <w:rPr>
          <w:szCs w:val="22"/>
          <w:lang w:val="fr-FR"/>
        </w:rPr>
        <w:t>en association avec la prednisone ou la prednisolone (les effets indésirables cliniquement important et reliés au traitement sont présentés)</w:t>
      </w:r>
      <w:r w:rsidR="006E1DF5" w:rsidRPr="0036063D">
        <w:rPr>
          <w:szCs w:val="22"/>
          <w:lang w:val="fr-FR"/>
        </w:rPr>
        <w:t>.</w:t>
      </w:r>
    </w:p>
    <w:p w14:paraId="2CA6D9EC" w14:textId="77777777" w:rsidR="00346FAF" w:rsidRPr="0036063D" w:rsidRDefault="0001019C" w:rsidP="000A7FCA">
      <w:pPr>
        <w:widowControl/>
        <w:numPr>
          <w:ilvl w:val="0"/>
          <w:numId w:val="5"/>
        </w:numPr>
        <w:tabs>
          <w:tab w:val="clear" w:pos="927"/>
        </w:tabs>
        <w:ind w:left="567" w:hanging="567"/>
        <w:rPr>
          <w:szCs w:val="22"/>
          <w:lang w:val="fr-FR"/>
        </w:rPr>
      </w:pPr>
      <w:r w:rsidRPr="0036063D">
        <w:rPr>
          <w:szCs w:val="22"/>
          <w:lang w:val="fr-FR"/>
        </w:rPr>
        <w:t xml:space="preserve">1276 </w:t>
      </w:r>
      <w:r w:rsidR="00346FAF" w:rsidRPr="0036063D">
        <w:rPr>
          <w:szCs w:val="22"/>
          <w:lang w:val="fr-FR"/>
        </w:rPr>
        <w:t>patientes</w:t>
      </w:r>
      <w:r w:rsidRPr="0036063D">
        <w:rPr>
          <w:szCs w:val="22"/>
          <w:lang w:val="fr-FR"/>
        </w:rPr>
        <w:t xml:space="preserve"> (744 et 532 respectivement dans les études TAX 316 et GEICAM 9805)</w:t>
      </w:r>
      <w:r w:rsidR="00346FAF" w:rsidRPr="0036063D">
        <w:rPr>
          <w:szCs w:val="22"/>
          <w:lang w:val="fr-FR"/>
        </w:rPr>
        <w:t xml:space="preserve"> ayant reçu du </w:t>
      </w:r>
      <w:proofErr w:type="spellStart"/>
      <w:r w:rsidR="00494C0D" w:rsidRPr="0036063D">
        <w:rPr>
          <w:szCs w:val="22"/>
          <w:lang w:val="fr-FR"/>
        </w:rPr>
        <w:t>docétaxel</w:t>
      </w:r>
      <w:proofErr w:type="spellEnd"/>
      <w:r w:rsidR="00494C0D" w:rsidRPr="0036063D">
        <w:rPr>
          <w:szCs w:val="22"/>
          <w:lang w:val="fr-FR"/>
        </w:rPr>
        <w:t xml:space="preserve"> </w:t>
      </w:r>
      <w:r w:rsidR="00346FAF" w:rsidRPr="0036063D">
        <w:rPr>
          <w:szCs w:val="22"/>
          <w:lang w:val="fr-FR"/>
        </w:rPr>
        <w:t xml:space="preserve">en association avec la </w:t>
      </w:r>
      <w:proofErr w:type="spellStart"/>
      <w:r w:rsidR="00346FAF" w:rsidRPr="0036063D">
        <w:rPr>
          <w:szCs w:val="22"/>
          <w:lang w:val="fr-FR"/>
        </w:rPr>
        <w:t>doxorubicine</w:t>
      </w:r>
      <w:proofErr w:type="spellEnd"/>
      <w:r w:rsidR="00346FAF" w:rsidRPr="0036063D">
        <w:rPr>
          <w:szCs w:val="22"/>
          <w:lang w:val="fr-FR"/>
        </w:rPr>
        <w:t xml:space="preserve"> et le cyclophosphamide (les effets indésirables cliniquement importants et reliés au traitement sont présentés ci-dessous).</w:t>
      </w:r>
    </w:p>
    <w:p w14:paraId="1802F726" w14:textId="77777777" w:rsidR="00346FAF" w:rsidRPr="0036063D" w:rsidRDefault="003A664B" w:rsidP="000A7FCA">
      <w:pPr>
        <w:widowControl/>
        <w:numPr>
          <w:ilvl w:val="0"/>
          <w:numId w:val="5"/>
        </w:numPr>
        <w:tabs>
          <w:tab w:val="clear" w:pos="927"/>
        </w:tabs>
        <w:ind w:left="567" w:hanging="567"/>
        <w:rPr>
          <w:szCs w:val="22"/>
          <w:lang w:val="fr-FR"/>
        </w:rPr>
      </w:pPr>
      <w:r w:rsidRPr="0036063D">
        <w:rPr>
          <w:szCs w:val="22"/>
          <w:lang w:val="fr-FR"/>
        </w:rPr>
        <w:t>300</w:t>
      </w:r>
      <w:r w:rsidR="00346FAF" w:rsidRPr="0036063D">
        <w:rPr>
          <w:szCs w:val="22"/>
          <w:lang w:val="fr-FR"/>
        </w:rPr>
        <w:t xml:space="preserve"> patients présentant un adénocarcinome gastrique (221</w:t>
      </w:r>
      <w:r w:rsidR="0067594D" w:rsidRPr="0036063D">
        <w:rPr>
          <w:szCs w:val="22"/>
          <w:lang w:val="fr-FR"/>
        </w:rPr>
        <w:t> </w:t>
      </w:r>
      <w:r w:rsidR="00346FAF" w:rsidRPr="0036063D">
        <w:rPr>
          <w:szCs w:val="22"/>
          <w:lang w:val="fr-FR"/>
        </w:rPr>
        <w:t>patients en phase</w:t>
      </w:r>
      <w:r w:rsidR="0067594D" w:rsidRPr="0036063D">
        <w:rPr>
          <w:szCs w:val="22"/>
          <w:lang w:val="fr-FR"/>
        </w:rPr>
        <w:t> </w:t>
      </w:r>
      <w:r w:rsidR="00346FAF" w:rsidRPr="0036063D">
        <w:rPr>
          <w:szCs w:val="22"/>
          <w:lang w:val="fr-FR"/>
        </w:rPr>
        <w:t>III et 79</w:t>
      </w:r>
      <w:r w:rsidR="0067594D" w:rsidRPr="0036063D">
        <w:rPr>
          <w:szCs w:val="22"/>
          <w:lang w:val="fr-FR"/>
        </w:rPr>
        <w:t> </w:t>
      </w:r>
      <w:r w:rsidR="00346FAF" w:rsidRPr="0036063D">
        <w:rPr>
          <w:szCs w:val="22"/>
          <w:lang w:val="fr-FR"/>
        </w:rPr>
        <w:t>patients en phase</w:t>
      </w:r>
      <w:r w:rsidR="0067594D" w:rsidRPr="0036063D">
        <w:rPr>
          <w:szCs w:val="22"/>
          <w:lang w:val="fr-FR"/>
        </w:rPr>
        <w:t> </w:t>
      </w:r>
      <w:r w:rsidR="00346FAF" w:rsidRPr="0036063D">
        <w:rPr>
          <w:szCs w:val="22"/>
          <w:lang w:val="fr-FR"/>
        </w:rPr>
        <w:t xml:space="preserve">II) ayant reçu du </w:t>
      </w:r>
      <w:proofErr w:type="spellStart"/>
      <w:r w:rsidR="00494C0D" w:rsidRPr="0036063D">
        <w:rPr>
          <w:szCs w:val="22"/>
          <w:lang w:val="fr-FR"/>
        </w:rPr>
        <w:t>docétaxel</w:t>
      </w:r>
      <w:proofErr w:type="spellEnd"/>
      <w:r w:rsidR="00494C0D" w:rsidRPr="0036063D">
        <w:rPr>
          <w:szCs w:val="22"/>
          <w:lang w:val="fr-FR"/>
        </w:rPr>
        <w:t xml:space="preserve"> </w:t>
      </w:r>
      <w:r w:rsidR="00346FAF" w:rsidRPr="0036063D">
        <w:rPr>
          <w:szCs w:val="22"/>
          <w:lang w:val="fr-FR"/>
        </w:rPr>
        <w:t>en association avec le cisplatine et le 5</w:t>
      </w:r>
      <w:r w:rsidR="009C5413" w:rsidRPr="0036063D">
        <w:rPr>
          <w:szCs w:val="22"/>
          <w:lang w:val="fr-FR"/>
        </w:rPr>
        <w:noBreakHyphen/>
      </w:r>
      <w:r w:rsidR="00346FAF" w:rsidRPr="0036063D">
        <w:rPr>
          <w:szCs w:val="22"/>
          <w:lang w:val="fr-FR"/>
        </w:rPr>
        <w:t>fluorouracile (les effets indésirables cliniquement importants et reliés au traitement sont présentés ci-dessous).</w:t>
      </w:r>
    </w:p>
    <w:p w14:paraId="44D01A10" w14:textId="77777777" w:rsidR="00346FAF" w:rsidRDefault="003A664B" w:rsidP="000A7FCA">
      <w:pPr>
        <w:widowControl/>
        <w:numPr>
          <w:ilvl w:val="0"/>
          <w:numId w:val="5"/>
        </w:numPr>
        <w:tabs>
          <w:tab w:val="clear" w:pos="927"/>
        </w:tabs>
        <w:ind w:left="567" w:hanging="567"/>
        <w:rPr>
          <w:szCs w:val="22"/>
          <w:lang w:val="fr-FR"/>
        </w:rPr>
      </w:pPr>
      <w:r w:rsidRPr="0036063D">
        <w:rPr>
          <w:szCs w:val="22"/>
          <w:lang w:val="fr-FR"/>
        </w:rPr>
        <w:lastRenderedPageBreak/>
        <w:t>174</w:t>
      </w:r>
      <w:r w:rsidR="00346FAF" w:rsidRPr="0036063D">
        <w:rPr>
          <w:szCs w:val="22"/>
          <w:lang w:val="fr-FR"/>
        </w:rPr>
        <w:t xml:space="preserve"> </w:t>
      </w:r>
      <w:r w:rsidR="00494C0D" w:rsidRPr="0036063D">
        <w:rPr>
          <w:szCs w:val="22"/>
          <w:lang w:val="fr-FR"/>
        </w:rPr>
        <w:t xml:space="preserve">et 251 </w:t>
      </w:r>
      <w:r w:rsidR="00346FAF" w:rsidRPr="0036063D">
        <w:rPr>
          <w:szCs w:val="22"/>
          <w:lang w:val="fr-FR"/>
        </w:rPr>
        <w:t xml:space="preserve">patients présentant un cancer des voies aéro-digestives supérieures et traités par </w:t>
      </w:r>
      <w:proofErr w:type="spellStart"/>
      <w:r w:rsidR="00494C0D" w:rsidRPr="0036063D">
        <w:rPr>
          <w:szCs w:val="22"/>
          <w:lang w:val="fr-FR"/>
        </w:rPr>
        <w:t>docétaxel</w:t>
      </w:r>
      <w:proofErr w:type="spellEnd"/>
      <w:r w:rsidR="00494C0D" w:rsidRPr="0036063D">
        <w:rPr>
          <w:szCs w:val="22"/>
          <w:lang w:val="fr-FR"/>
        </w:rPr>
        <w:t xml:space="preserve"> </w:t>
      </w:r>
      <w:r w:rsidR="00346FAF" w:rsidRPr="0036063D">
        <w:rPr>
          <w:szCs w:val="22"/>
          <w:lang w:val="fr-FR"/>
        </w:rPr>
        <w:t>en association avec le cisplatine et le 5</w:t>
      </w:r>
      <w:r w:rsidR="009C5413" w:rsidRPr="0036063D">
        <w:rPr>
          <w:szCs w:val="22"/>
          <w:lang w:val="fr-FR"/>
        </w:rPr>
        <w:noBreakHyphen/>
      </w:r>
      <w:r w:rsidR="00346FAF" w:rsidRPr="0036063D">
        <w:rPr>
          <w:szCs w:val="22"/>
          <w:lang w:val="fr-FR"/>
        </w:rPr>
        <w:t>fluorouracile (les effets indésirables cliniquement importants et reliés au traitement sont présentés ci-dessous).</w:t>
      </w:r>
    </w:p>
    <w:p w14:paraId="7E84A68F" w14:textId="77777777" w:rsidR="005E1EAB" w:rsidRPr="005E1EAB" w:rsidRDefault="005E1EAB" w:rsidP="000A7FCA">
      <w:pPr>
        <w:widowControl/>
        <w:numPr>
          <w:ilvl w:val="0"/>
          <w:numId w:val="5"/>
        </w:numPr>
        <w:tabs>
          <w:tab w:val="clear" w:pos="927"/>
        </w:tabs>
        <w:ind w:left="567" w:hanging="567"/>
        <w:rPr>
          <w:szCs w:val="22"/>
          <w:lang w:val="fr-FR"/>
        </w:rPr>
      </w:pPr>
      <w:r w:rsidRPr="0009797B">
        <w:rPr>
          <w:szCs w:val="22"/>
          <w:lang w:val="fr-FR"/>
        </w:rPr>
        <w:t xml:space="preserve">545 patients (étude STAMPEDE) </w:t>
      </w:r>
      <w:r>
        <w:rPr>
          <w:szCs w:val="22"/>
          <w:lang w:val="fr-FR"/>
        </w:rPr>
        <w:t xml:space="preserve">traités par </w:t>
      </w:r>
      <w:proofErr w:type="spellStart"/>
      <w:r w:rsidRPr="0022058E">
        <w:rPr>
          <w:szCs w:val="22"/>
          <w:lang w:val="fr-FR"/>
        </w:rPr>
        <w:t>docé</w:t>
      </w:r>
      <w:r w:rsidRPr="0009797B">
        <w:rPr>
          <w:szCs w:val="22"/>
          <w:lang w:val="fr-FR"/>
        </w:rPr>
        <w:t>taxel</w:t>
      </w:r>
      <w:proofErr w:type="spellEnd"/>
      <w:r w:rsidRPr="0009797B">
        <w:rPr>
          <w:szCs w:val="22"/>
          <w:lang w:val="fr-FR"/>
        </w:rPr>
        <w:t xml:space="preserve"> </w:t>
      </w:r>
      <w:r>
        <w:rPr>
          <w:szCs w:val="22"/>
          <w:lang w:val="fr-FR"/>
        </w:rPr>
        <w:t>en association à la prednisone ou la prednisolone et un ADT.</w:t>
      </w:r>
    </w:p>
    <w:p w14:paraId="41F6B87B" w14:textId="77777777" w:rsidR="00346FAF" w:rsidRPr="0036063D" w:rsidRDefault="00346FAF">
      <w:pPr>
        <w:widowControl/>
        <w:tabs>
          <w:tab w:val="left" w:pos="567"/>
        </w:tabs>
        <w:ind w:left="567"/>
        <w:rPr>
          <w:szCs w:val="22"/>
          <w:lang w:val="fr-FR"/>
        </w:rPr>
      </w:pPr>
    </w:p>
    <w:p w14:paraId="31101C54" w14:textId="77777777" w:rsidR="00346FAF" w:rsidRPr="0036063D" w:rsidRDefault="00346FAF">
      <w:pPr>
        <w:tabs>
          <w:tab w:val="left" w:pos="567"/>
        </w:tabs>
        <w:rPr>
          <w:bCs/>
          <w:szCs w:val="22"/>
          <w:lang w:val="fr-FR"/>
        </w:rPr>
      </w:pPr>
      <w:r w:rsidRPr="0036063D">
        <w:rPr>
          <w:bCs/>
          <w:szCs w:val="22"/>
          <w:lang w:val="fr-FR"/>
        </w:rPr>
        <w:t xml:space="preserve">Ces </w:t>
      </w:r>
      <w:r w:rsidR="004F6E7D" w:rsidRPr="0036063D">
        <w:rPr>
          <w:bCs/>
          <w:szCs w:val="22"/>
          <w:lang w:val="fr-FR"/>
        </w:rPr>
        <w:t xml:space="preserve">événements </w:t>
      </w:r>
      <w:r w:rsidRPr="0036063D">
        <w:rPr>
          <w:bCs/>
          <w:szCs w:val="22"/>
          <w:lang w:val="fr-FR"/>
        </w:rPr>
        <w:t>ont été décrits en utilisant les Critères Communs de Toxicité NCI (grade</w:t>
      </w:r>
      <w:r w:rsidR="0067594D" w:rsidRPr="0036063D">
        <w:rPr>
          <w:bCs/>
          <w:szCs w:val="22"/>
          <w:lang w:val="fr-FR"/>
        </w:rPr>
        <w:t> </w:t>
      </w:r>
      <w:r w:rsidRPr="0036063D">
        <w:rPr>
          <w:bCs/>
          <w:szCs w:val="22"/>
          <w:lang w:val="fr-FR"/>
        </w:rPr>
        <w:t>3</w:t>
      </w:r>
      <w:r w:rsidR="0067594D" w:rsidRPr="0036063D">
        <w:rPr>
          <w:bCs/>
          <w:szCs w:val="22"/>
          <w:lang w:val="fr-FR"/>
        </w:rPr>
        <w:t> </w:t>
      </w:r>
      <w:r w:rsidRPr="0036063D">
        <w:rPr>
          <w:bCs/>
          <w:szCs w:val="22"/>
          <w:lang w:val="fr-FR"/>
        </w:rPr>
        <w:t>=</w:t>
      </w:r>
      <w:r w:rsidR="0067594D" w:rsidRPr="0036063D">
        <w:rPr>
          <w:bCs/>
          <w:szCs w:val="22"/>
          <w:lang w:val="fr-FR"/>
        </w:rPr>
        <w:t> </w:t>
      </w:r>
      <w:r w:rsidRPr="0036063D">
        <w:rPr>
          <w:bCs/>
          <w:szCs w:val="22"/>
          <w:lang w:val="fr-FR"/>
        </w:rPr>
        <w:t>G3 ; grade</w:t>
      </w:r>
      <w:r w:rsidR="0067594D" w:rsidRPr="0036063D">
        <w:rPr>
          <w:bCs/>
          <w:szCs w:val="22"/>
          <w:lang w:val="fr-FR"/>
        </w:rPr>
        <w:t> </w:t>
      </w:r>
      <w:r w:rsidRPr="0036063D">
        <w:rPr>
          <w:bCs/>
          <w:szCs w:val="22"/>
          <w:lang w:val="fr-FR"/>
        </w:rPr>
        <w:t>3</w:t>
      </w:r>
      <w:r w:rsidR="0067594D" w:rsidRPr="0036063D">
        <w:rPr>
          <w:bCs/>
          <w:szCs w:val="22"/>
          <w:lang w:val="fr-FR"/>
        </w:rPr>
        <w:t> </w:t>
      </w:r>
      <w:r w:rsidRPr="0036063D">
        <w:rPr>
          <w:bCs/>
          <w:szCs w:val="22"/>
          <w:lang w:val="fr-FR"/>
        </w:rPr>
        <w:t>4</w:t>
      </w:r>
      <w:r w:rsidR="0067594D" w:rsidRPr="0036063D">
        <w:rPr>
          <w:bCs/>
          <w:szCs w:val="22"/>
          <w:lang w:val="fr-FR"/>
        </w:rPr>
        <w:t> </w:t>
      </w:r>
      <w:r w:rsidRPr="0036063D">
        <w:rPr>
          <w:bCs/>
          <w:szCs w:val="22"/>
          <w:lang w:val="fr-FR"/>
        </w:rPr>
        <w:t>=</w:t>
      </w:r>
      <w:r w:rsidR="0067594D" w:rsidRPr="0036063D">
        <w:rPr>
          <w:bCs/>
          <w:szCs w:val="22"/>
          <w:lang w:val="fr-FR"/>
        </w:rPr>
        <w:t> </w:t>
      </w:r>
      <w:r w:rsidRPr="0036063D">
        <w:rPr>
          <w:bCs/>
          <w:szCs w:val="22"/>
          <w:lang w:val="fr-FR"/>
        </w:rPr>
        <w:t>G3/4 ; grade</w:t>
      </w:r>
      <w:r w:rsidR="0067594D" w:rsidRPr="0036063D">
        <w:rPr>
          <w:bCs/>
          <w:szCs w:val="22"/>
          <w:lang w:val="fr-FR"/>
        </w:rPr>
        <w:t> </w:t>
      </w:r>
      <w:r w:rsidRPr="0036063D">
        <w:rPr>
          <w:bCs/>
          <w:szCs w:val="22"/>
          <w:lang w:val="fr-FR"/>
        </w:rPr>
        <w:t>4</w:t>
      </w:r>
      <w:r w:rsidR="0067594D" w:rsidRPr="0036063D">
        <w:rPr>
          <w:bCs/>
          <w:szCs w:val="22"/>
          <w:lang w:val="fr-FR"/>
        </w:rPr>
        <w:t> </w:t>
      </w:r>
      <w:r w:rsidRPr="0036063D">
        <w:rPr>
          <w:bCs/>
          <w:szCs w:val="22"/>
          <w:lang w:val="fr-FR"/>
        </w:rPr>
        <w:t>=</w:t>
      </w:r>
      <w:r w:rsidR="0067594D" w:rsidRPr="0036063D">
        <w:rPr>
          <w:bCs/>
          <w:szCs w:val="22"/>
          <w:lang w:val="fr-FR"/>
        </w:rPr>
        <w:t> </w:t>
      </w:r>
      <w:r w:rsidRPr="0036063D">
        <w:rPr>
          <w:bCs/>
          <w:szCs w:val="22"/>
          <w:lang w:val="fr-FR"/>
        </w:rPr>
        <w:t>G4) ainsi que les termes COSTART</w:t>
      </w:r>
      <w:r w:rsidR="0001019C" w:rsidRPr="0036063D">
        <w:rPr>
          <w:bCs/>
          <w:szCs w:val="22"/>
          <w:lang w:val="fr-FR"/>
        </w:rPr>
        <w:t xml:space="preserve"> </w:t>
      </w:r>
      <w:r w:rsidR="0001019C" w:rsidRPr="0036063D">
        <w:rPr>
          <w:szCs w:val="22"/>
          <w:lang w:val="fr-FR"/>
        </w:rPr>
        <w:t xml:space="preserve">et </w:t>
      </w:r>
      <w:proofErr w:type="spellStart"/>
      <w:r w:rsidR="0001019C" w:rsidRPr="0036063D">
        <w:rPr>
          <w:szCs w:val="22"/>
          <w:lang w:val="fr-FR"/>
        </w:rPr>
        <w:t>MedDRA</w:t>
      </w:r>
      <w:proofErr w:type="spellEnd"/>
      <w:r w:rsidRPr="0036063D">
        <w:rPr>
          <w:bCs/>
          <w:szCs w:val="22"/>
          <w:lang w:val="fr-FR"/>
        </w:rPr>
        <w:t>. Les fréquences sont définies comme : très fréquent (</w:t>
      </w:r>
      <w:r w:rsidR="006E1DF5" w:rsidRPr="0036063D">
        <w:rPr>
          <w:bCs/>
          <w:szCs w:val="22"/>
          <w:lang w:val="fr-FR"/>
        </w:rPr>
        <w:sym w:font="Symbol" w:char="F0B3"/>
      </w:r>
      <w:r w:rsidRPr="0036063D">
        <w:rPr>
          <w:bCs/>
          <w:szCs w:val="22"/>
          <w:lang w:val="fr-FR"/>
        </w:rPr>
        <w:t>1/10), fréquent (</w:t>
      </w:r>
      <w:r w:rsidR="006E1DF5" w:rsidRPr="0036063D">
        <w:rPr>
          <w:bCs/>
          <w:szCs w:val="22"/>
          <w:lang w:val="fr-FR"/>
        </w:rPr>
        <w:sym w:font="Symbol" w:char="F0B3"/>
      </w:r>
      <w:r w:rsidRPr="0036063D">
        <w:rPr>
          <w:bCs/>
          <w:szCs w:val="22"/>
          <w:lang w:val="fr-FR"/>
        </w:rPr>
        <w:t>1/100</w:t>
      </w:r>
      <w:r w:rsidR="0001019C" w:rsidRPr="0036063D">
        <w:rPr>
          <w:bCs/>
          <w:szCs w:val="22"/>
          <w:lang w:val="fr-FR"/>
        </w:rPr>
        <w:t xml:space="preserve"> à </w:t>
      </w:r>
      <w:r w:rsidRPr="0036063D">
        <w:rPr>
          <w:bCs/>
          <w:szCs w:val="22"/>
          <w:lang w:val="fr-FR"/>
        </w:rPr>
        <w:t>&lt;1/10) ; peu fréquent (</w:t>
      </w:r>
      <w:r w:rsidR="006E1DF5" w:rsidRPr="0036063D">
        <w:rPr>
          <w:bCs/>
          <w:szCs w:val="22"/>
          <w:lang w:val="fr-FR"/>
        </w:rPr>
        <w:sym w:font="Symbol" w:char="F0B3"/>
      </w:r>
      <w:r w:rsidRPr="0036063D">
        <w:rPr>
          <w:bCs/>
          <w:szCs w:val="22"/>
          <w:lang w:val="fr-FR"/>
        </w:rPr>
        <w:t>1/1000</w:t>
      </w:r>
      <w:r w:rsidR="0001019C" w:rsidRPr="0036063D">
        <w:rPr>
          <w:bCs/>
          <w:szCs w:val="22"/>
          <w:lang w:val="fr-FR"/>
        </w:rPr>
        <w:t xml:space="preserve"> à</w:t>
      </w:r>
      <w:r w:rsidRPr="0036063D">
        <w:rPr>
          <w:bCs/>
          <w:szCs w:val="22"/>
          <w:lang w:val="fr-FR"/>
        </w:rPr>
        <w:t xml:space="preserve"> &lt;1/100) ; rare (</w:t>
      </w:r>
      <w:r w:rsidR="006E1DF5" w:rsidRPr="0036063D">
        <w:rPr>
          <w:bCs/>
          <w:szCs w:val="22"/>
          <w:lang w:val="fr-FR"/>
        </w:rPr>
        <w:sym w:font="Symbol" w:char="F0B3"/>
      </w:r>
      <w:r w:rsidRPr="0036063D">
        <w:rPr>
          <w:bCs/>
          <w:szCs w:val="22"/>
          <w:lang w:val="fr-FR"/>
        </w:rPr>
        <w:t>1/10 000</w:t>
      </w:r>
      <w:r w:rsidR="0001019C" w:rsidRPr="0036063D">
        <w:rPr>
          <w:bCs/>
          <w:szCs w:val="22"/>
          <w:lang w:val="fr-FR"/>
        </w:rPr>
        <w:t xml:space="preserve"> à</w:t>
      </w:r>
      <w:r w:rsidRPr="0036063D">
        <w:rPr>
          <w:bCs/>
          <w:szCs w:val="22"/>
          <w:lang w:val="fr-FR"/>
        </w:rPr>
        <w:t xml:space="preserve"> &lt;1/1000) ; très rare (&lt;1/10000)</w:t>
      </w:r>
      <w:r w:rsidR="00F64BC6" w:rsidRPr="0036063D">
        <w:rPr>
          <w:bCs/>
          <w:szCs w:val="22"/>
          <w:lang w:val="fr-FR"/>
        </w:rPr>
        <w:t> ; fréquence indéterminée (ne peut être estimée sur la base des données disponibles).</w:t>
      </w:r>
    </w:p>
    <w:p w14:paraId="521B8D98" w14:textId="77777777" w:rsidR="00346FAF" w:rsidRPr="0036063D" w:rsidRDefault="00346FAF">
      <w:pPr>
        <w:widowControl/>
        <w:tabs>
          <w:tab w:val="left" w:pos="567"/>
        </w:tabs>
        <w:rPr>
          <w:szCs w:val="22"/>
          <w:lang w:val="fr-FR"/>
        </w:rPr>
      </w:pPr>
    </w:p>
    <w:p w14:paraId="0613DA36" w14:textId="77777777" w:rsidR="00346FAF" w:rsidRPr="0036063D" w:rsidRDefault="00346FAF">
      <w:pPr>
        <w:widowControl/>
        <w:tabs>
          <w:tab w:val="left" w:pos="567"/>
        </w:tabs>
        <w:rPr>
          <w:szCs w:val="22"/>
          <w:lang w:val="fr-FR"/>
        </w:rPr>
      </w:pPr>
      <w:r w:rsidRPr="0036063D">
        <w:rPr>
          <w:szCs w:val="22"/>
          <w:lang w:val="fr-FR"/>
        </w:rPr>
        <w:t xml:space="preserve">Au sein de chaque groupe de fréquence, les effets indésirables doivent être présentés suivant un ordre décroissant de gravité. </w:t>
      </w:r>
    </w:p>
    <w:p w14:paraId="42A702DD" w14:textId="77777777" w:rsidR="00346FAF" w:rsidRPr="0036063D" w:rsidRDefault="00346FAF">
      <w:pPr>
        <w:widowControl/>
        <w:tabs>
          <w:tab w:val="left" w:pos="567"/>
        </w:tabs>
        <w:rPr>
          <w:szCs w:val="22"/>
          <w:lang w:val="fr-FR"/>
        </w:rPr>
      </w:pPr>
    </w:p>
    <w:p w14:paraId="1C25A96F" w14:textId="77777777" w:rsidR="00346FAF" w:rsidRPr="0036063D" w:rsidRDefault="00346FAF">
      <w:pPr>
        <w:rPr>
          <w:szCs w:val="22"/>
          <w:lang w:val="fr-FR"/>
        </w:rPr>
      </w:pPr>
      <w:bookmarkStart w:id="175" w:name="EI248"/>
      <w:bookmarkEnd w:id="175"/>
      <w:r w:rsidRPr="0036063D">
        <w:rPr>
          <w:szCs w:val="22"/>
          <w:lang w:val="fr-FR"/>
        </w:rPr>
        <w:t>Les effets indésirables les plus fréquemment observés lors de l</w:t>
      </w:r>
      <w:r w:rsidR="00F46F6C">
        <w:rPr>
          <w:szCs w:val="22"/>
          <w:lang w:val="fr-FR"/>
        </w:rPr>
        <w:t>’</w:t>
      </w:r>
      <w:r w:rsidRPr="0036063D">
        <w:rPr>
          <w:szCs w:val="22"/>
          <w:lang w:val="fr-FR"/>
        </w:rPr>
        <w:t xml:space="preserve">utilisation du </w:t>
      </w:r>
      <w:proofErr w:type="spellStart"/>
      <w:r w:rsidR="00494C0D" w:rsidRPr="0036063D">
        <w:rPr>
          <w:szCs w:val="22"/>
          <w:lang w:val="fr-FR"/>
        </w:rPr>
        <w:t>docétaxel</w:t>
      </w:r>
      <w:proofErr w:type="spellEnd"/>
      <w:r w:rsidR="00494C0D" w:rsidRPr="0036063D">
        <w:rPr>
          <w:szCs w:val="22"/>
          <w:lang w:val="fr-FR"/>
        </w:rPr>
        <w:t xml:space="preserve"> </w:t>
      </w:r>
      <w:r w:rsidRPr="0036063D">
        <w:rPr>
          <w:szCs w:val="22"/>
          <w:lang w:val="fr-FR"/>
        </w:rPr>
        <w:t>en monothérapie sont : neutropénie (réversible et non cumulative ; la médiane d</w:t>
      </w:r>
      <w:r w:rsidR="00F46F6C">
        <w:rPr>
          <w:szCs w:val="22"/>
          <w:lang w:val="fr-FR"/>
        </w:rPr>
        <w:t>’</w:t>
      </w:r>
      <w:r w:rsidRPr="0036063D">
        <w:rPr>
          <w:szCs w:val="22"/>
          <w:lang w:val="fr-FR"/>
        </w:rPr>
        <w:t>apparition du nadir ainsi que la durée médiane de neutropénie sévère (&lt;500/mm</w:t>
      </w:r>
      <w:r w:rsidRPr="0036063D">
        <w:rPr>
          <w:szCs w:val="22"/>
          <w:vertAlign w:val="superscript"/>
          <w:lang w:val="fr-FR"/>
        </w:rPr>
        <w:t>3</w:t>
      </w:r>
      <w:r w:rsidRPr="0036063D">
        <w:rPr>
          <w:szCs w:val="22"/>
          <w:lang w:val="fr-FR"/>
        </w:rPr>
        <w:t>) ont été de 7</w:t>
      </w:r>
      <w:r w:rsidR="0067594D" w:rsidRPr="0036063D">
        <w:rPr>
          <w:szCs w:val="22"/>
          <w:lang w:val="fr-FR"/>
        </w:rPr>
        <w:t> </w:t>
      </w:r>
      <w:r w:rsidRPr="0036063D">
        <w:rPr>
          <w:szCs w:val="22"/>
          <w:lang w:val="fr-FR"/>
        </w:rPr>
        <w:t>jours), anémie, alopécie, nausées, vomissements, stomatites, diarrhées et asthénie.</w:t>
      </w:r>
    </w:p>
    <w:p w14:paraId="6BE1D64C" w14:textId="77777777" w:rsidR="00346FAF" w:rsidRPr="0036063D" w:rsidRDefault="00346FAF">
      <w:pPr>
        <w:widowControl/>
        <w:tabs>
          <w:tab w:val="left" w:pos="567"/>
        </w:tabs>
        <w:rPr>
          <w:b/>
          <w:bCs/>
          <w:i/>
          <w:iCs/>
          <w:szCs w:val="22"/>
          <w:lang w:val="fr-FR"/>
        </w:rPr>
      </w:pPr>
      <w:r w:rsidRPr="0036063D">
        <w:rPr>
          <w:szCs w:val="22"/>
          <w:lang w:val="fr-FR"/>
        </w:rPr>
        <w:t xml:space="preserve">La sévérité des effets indésirables du </w:t>
      </w:r>
      <w:proofErr w:type="spellStart"/>
      <w:r w:rsidR="00494C0D" w:rsidRPr="0036063D">
        <w:rPr>
          <w:szCs w:val="22"/>
          <w:lang w:val="fr-FR"/>
        </w:rPr>
        <w:t>docétaxel</w:t>
      </w:r>
      <w:proofErr w:type="spellEnd"/>
      <w:r w:rsidR="00494C0D" w:rsidRPr="0036063D">
        <w:rPr>
          <w:szCs w:val="22"/>
          <w:lang w:val="fr-FR"/>
        </w:rPr>
        <w:t xml:space="preserve"> </w:t>
      </w:r>
      <w:r w:rsidRPr="0036063D">
        <w:rPr>
          <w:szCs w:val="22"/>
          <w:lang w:val="fr-FR"/>
        </w:rPr>
        <w:t>peut être majorée lors de l</w:t>
      </w:r>
      <w:r w:rsidR="00F46F6C">
        <w:rPr>
          <w:szCs w:val="22"/>
          <w:lang w:val="fr-FR"/>
        </w:rPr>
        <w:t>’</w:t>
      </w:r>
      <w:r w:rsidRPr="0036063D">
        <w:rPr>
          <w:szCs w:val="22"/>
          <w:lang w:val="fr-FR"/>
        </w:rPr>
        <w:t>association avec d</w:t>
      </w:r>
      <w:r w:rsidR="00F46F6C">
        <w:rPr>
          <w:szCs w:val="22"/>
          <w:lang w:val="fr-FR"/>
        </w:rPr>
        <w:t>’</w:t>
      </w:r>
      <w:r w:rsidRPr="0036063D">
        <w:rPr>
          <w:szCs w:val="22"/>
          <w:lang w:val="fr-FR"/>
        </w:rPr>
        <w:t>autres cytotoxiques.</w:t>
      </w:r>
    </w:p>
    <w:p w14:paraId="51E70CAE" w14:textId="77777777" w:rsidR="00346FAF" w:rsidRPr="0036063D" w:rsidRDefault="00346FAF">
      <w:pPr>
        <w:widowControl/>
        <w:tabs>
          <w:tab w:val="left" w:pos="567"/>
        </w:tabs>
        <w:rPr>
          <w:szCs w:val="22"/>
          <w:lang w:val="fr-FR"/>
        </w:rPr>
      </w:pPr>
    </w:p>
    <w:p w14:paraId="27DE5EC8" w14:textId="77777777" w:rsidR="00346FAF" w:rsidRPr="0036063D" w:rsidRDefault="00346FAF">
      <w:pPr>
        <w:widowControl/>
        <w:tabs>
          <w:tab w:val="left" w:pos="567"/>
        </w:tabs>
        <w:rPr>
          <w:szCs w:val="22"/>
          <w:lang w:val="fr-FR"/>
        </w:rPr>
      </w:pPr>
      <w:r w:rsidRPr="0036063D">
        <w:rPr>
          <w:szCs w:val="22"/>
          <w:lang w:val="fr-FR"/>
        </w:rPr>
        <w:t>Pour l</w:t>
      </w:r>
      <w:r w:rsidR="00F46F6C">
        <w:rPr>
          <w:szCs w:val="22"/>
          <w:lang w:val="fr-FR"/>
        </w:rPr>
        <w:t>’</w:t>
      </w:r>
      <w:r w:rsidRPr="0036063D">
        <w:rPr>
          <w:szCs w:val="22"/>
          <w:lang w:val="fr-FR"/>
        </w:rPr>
        <w:t>association avec le trastuzumab, sont présentés les effets indésirables (tous grades) rapportés dans</w:t>
      </w:r>
      <w:r w:rsidR="00CE3DBE" w:rsidRPr="0036063D">
        <w:rPr>
          <w:szCs w:val="22"/>
          <w:lang w:val="fr-FR"/>
        </w:rPr>
        <w:t xml:space="preserve"> </w:t>
      </w:r>
      <w:r w:rsidRPr="0036063D">
        <w:rPr>
          <w:szCs w:val="22"/>
          <w:lang w:val="fr-FR"/>
        </w:rPr>
        <w:t>au moins 10% des cas. Une augmentation de l</w:t>
      </w:r>
      <w:r w:rsidR="00F46F6C">
        <w:rPr>
          <w:szCs w:val="22"/>
          <w:lang w:val="fr-FR"/>
        </w:rPr>
        <w:t>’</w:t>
      </w:r>
      <w:r w:rsidRPr="0036063D">
        <w:rPr>
          <w:szCs w:val="22"/>
          <w:lang w:val="fr-FR"/>
        </w:rPr>
        <w:t>incidence des effets indésirables graves (40% vs.31%) et des effets indésirables de grade</w:t>
      </w:r>
      <w:r w:rsidR="0067594D" w:rsidRPr="0036063D">
        <w:rPr>
          <w:szCs w:val="22"/>
          <w:lang w:val="fr-FR"/>
        </w:rPr>
        <w:t> </w:t>
      </w:r>
      <w:r w:rsidRPr="0036063D">
        <w:rPr>
          <w:szCs w:val="22"/>
          <w:lang w:val="fr-FR"/>
        </w:rPr>
        <w:t>4 (34% vs. 23%) a été observée pour l</w:t>
      </w:r>
      <w:r w:rsidR="00F46F6C">
        <w:rPr>
          <w:szCs w:val="22"/>
          <w:lang w:val="fr-FR"/>
        </w:rPr>
        <w:t>’</w:t>
      </w:r>
      <w:r w:rsidRPr="0036063D">
        <w:rPr>
          <w:szCs w:val="22"/>
          <w:lang w:val="fr-FR"/>
        </w:rPr>
        <w:t xml:space="preserve">association avec le trastuzumab par rapport au </w:t>
      </w:r>
      <w:proofErr w:type="spellStart"/>
      <w:r w:rsidR="00494C0D" w:rsidRPr="0036063D">
        <w:rPr>
          <w:szCs w:val="22"/>
          <w:lang w:val="fr-FR"/>
        </w:rPr>
        <w:t>docétaxel</w:t>
      </w:r>
      <w:proofErr w:type="spellEnd"/>
      <w:r w:rsidR="00494C0D" w:rsidRPr="0036063D">
        <w:rPr>
          <w:szCs w:val="22"/>
          <w:lang w:val="fr-FR"/>
        </w:rPr>
        <w:t xml:space="preserve"> </w:t>
      </w:r>
      <w:r w:rsidRPr="0036063D">
        <w:rPr>
          <w:szCs w:val="22"/>
          <w:lang w:val="fr-FR"/>
        </w:rPr>
        <w:t>en monothérapie.</w:t>
      </w:r>
    </w:p>
    <w:p w14:paraId="18E6E3E5" w14:textId="77777777" w:rsidR="00346FAF" w:rsidRPr="0036063D" w:rsidRDefault="00346FAF">
      <w:pPr>
        <w:widowControl/>
        <w:tabs>
          <w:tab w:val="left" w:pos="567"/>
        </w:tabs>
        <w:rPr>
          <w:szCs w:val="22"/>
          <w:lang w:val="fr-FR"/>
        </w:rPr>
      </w:pPr>
    </w:p>
    <w:p w14:paraId="6CC1755F" w14:textId="77777777" w:rsidR="00346FAF" w:rsidRPr="0036063D" w:rsidRDefault="00346FAF">
      <w:pPr>
        <w:widowControl/>
        <w:tabs>
          <w:tab w:val="left" w:pos="567"/>
        </w:tabs>
        <w:rPr>
          <w:szCs w:val="22"/>
          <w:lang w:val="fr-FR"/>
        </w:rPr>
      </w:pPr>
      <w:r w:rsidRPr="0036063D">
        <w:rPr>
          <w:szCs w:val="22"/>
          <w:lang w:val="fr-FR"/>
        </w:rPr>
        <w:t>Pour l</w:t>
      </w:r>
      <w:r w:rsidR="00F46F6C">
        <w:rPr>
          <w:szCs w:val="22"/>
          <w:lang w:val="fr-FR"/>
        </w:rPr>
        <w:t>’</w:t>
      </w:r>
      <w:r w:rsidRPr="0036063D">
        <w:rPr>
          <w:szCs w:val="22"/>
          <w:lang w:val="fr-FR"/>
        </w:rPr>
        <w:t xml:space="preserve">association avec la </w:t>
      </w:r>
      <w:proofErr w:type="spellStart"/>
      <w:r w:rsidRPr="0036063D">
        <w:rPr>
          <w:szCs w:val="22"/>
          <w:lang w:val="fr-FR"/>
        </w:rPr>
        <w:t>capecitabine</w:t>
      </w:r>
      <w:proofErr w:type="spellEnd"/>
      <w:r w:rsidRPr="0036063D">
        <w:rPr>
          <w:szCs w:val="22"/>
          <w:lang w:val="fr-FR"/>
        </w:rPr>
        <w:t>, les effets indésirables le plus fréquemment rapportés (</w:t>
      </w:r>
      <w:r w:rsidRPr="0036063D">
        <w:rPr>
          <w:szCs w:val="22"/>
          <w:lang w:val="fr-FR"/>
        </w:rPr>
        <w:sym w:font="Symbol" w:char="F0B3"/>
      </w:r>
      <w:r w:rsidRPr="0036063D">
        <w:rPr>
          <w:szCs w:val="22"/>
          <w:lang w:val="fr-FR"/>
        </w:rPr>
        <w:t>5%) dans un essai de phase</w:t>
      </w:r>
      <w:r w:rsidR="0067594D" w:rsidRPr="0036063D">
        <w:rPr>
          <w:szCs w:val="22"/>
          <w:lang w:val="fr-FR"/>
        </w:rPr>
        <w:t> </w:t>
      </w:r>
      <w:r w:rsidRPr="0036063D">
        <w:rPr>
          <w:szCs w:val="22"/>
          <w:lang w:val="fr-FR"/>
        </w:rPr>
        <w:t>III chez des patientes traitées pour un cancer du sein après échec d</w:t>
      </w:r>
      <w:r w:rsidR="00F46F6C">
        <w:rPr>
          <w:szCs w:val="22"/>
          <w:lang w:val="fr-FR"/>
        </w:rPr>
        <w:t>’</w:t>
      </w:r>
      <w:r w:rsidRPr="0036063D">
        <w:rPr>
          <w:szCs w:val="22"/>
          <w:lang w:val="fr-FR"/>
        </w:rPr>
        <w:t xml:space="preserve">un traitement avec une anthracycline sont présentés (voir résumé des caractéristiques de la </w:t>
      </w:r>
      <w:proofErr w:type="spellStart"/>
      <w:r w:rsidRPr="0036063D">
        <w:rPr>
          <w:szCs w:val="22"/>
          <w:lang w:val="fr-FR"/>
        </w:rPr>
        <w:t>cap</w:t>
      </w:r>
      <w:r w:rsidR="00325DC9">
        <w:rPr>
          <w:szCs w:val="22"/>
          <w:lang w:val="fr-FR"/>
        </w:rPr>
        <w:t>é</w:t>
      </w:r>
      <w:r w:rsidRPr="0036063D">
        <w:rPr>
          <w:szCs w:val="22"/>
          <w:lang w:val="fr-FR"/>
        </w:rPr>
        <w:t>citabine</w:t>
      </w:r>
      <w:proofErr w:type="spellEnd"/>
      <w:r w:rsidRPr="0036063D">
        <w:rPr>
          <w:szCs w:val="22"/>
          <w:lang w:val="fr-FR"/>
        </w:rPr>
        <w:t>).</w:t>
      </w:r>
    </w:p>
    <w:p w14:paraId="54C0ABA8" w14:textId="77777777" w:rsidR="00346FAF" w:rsidRDefault="00346FAF">
      <w:pPr>
        <w:widowControl/>
        <w:spacing w:line="-280" w:lineRule="auto"/>
        <w:rPr>
          <w:szCs w:val="22"/>
          <w:lang w:val="fr-FR"/>
        </w:rPr>
      </w:pPr>
    </w:p>
    <w:p w14:paraId="7E862677" w14:textId="77777777" w:rsidR="00325DC9" w:rsidRPr="0009797B" w:rsidRDefault="00325DC9" w:rsidP="00325DC9">
      <w:pPr>
        <w:jc w:val="both"/>
        <w:rPr>
          <w:szCs w:val="22"/>
          <w:lang w:val="fr-FR"/>
        </w:rPr>
      </w:pPr>
      <w:r w:rsidRPr="0009797B">
        <w:rPr>
          <w:szCs w:val="22"/>
          <w:lang w:val="fr-FR"/>
        </w:rPr>
        <w:t>Pour l</w:t>
      </w:r>
      <w:r w:rsidR="00F46F6C">
        <w:rPr>
          <w:szCs w:val="22"/>
          <w:lang w:val="fr-FR"/>
        </w:rPr>
        <w:t>’</w:t>
      </w:r>
      <w:r w:rsidRPr="0009797B">
        <w:rPr>
          <w:szCs w:val="22"/>
          <w:lang w:val="fr-FR"/>
        </w:rPr>
        <w:t xml:space="preserve">association </w:t>
      </w:r>
      <w:r>
        <w:rPr>
          <w:szCs w:val="22"/>
          <w:lang w:val="fr-FR"/>
        </w:rPr>
        <w:t>à l</w:t>
      </w:r>
      <w:r w:rsidR="00F46F6C">
        <w:rPr>
          <w:szCs w:val="22"/>
          <w:lang w:val="fr-FR"/>
        </w:rPr>
        <w:t>’</w:t>
      </w:r>
      <w:r w:rsidRPr="0009797B">
        <w:rPr>
          <w:szCs w:val="22"/>
          <w:lang w:val="fr-FR"/>
        </w:rPr>
        <w:t xml:space="preserve">ADT et </w:t>
      </w:r>
      <w:r>
        <w:rPr>
          <w:szCs w:val="22"/>
          <w:lang w:val="fr-FR"/>
        </w:rPr>
        <w:t xml:space="preserve">à </w:t>
      </w:r>
      <w:r w:rsidRPr="0009797B">
        <w:rPr>
          <w:szCs w:val="22"/>
          <w:lang w:val="fr-FR"/>
        </w:rPr>
        <w:t>la prednisone ou la prednisolone (étude STAM</w:t>
      </w:r>
      <w:r w:rsidRPr="00D850D9">
        <w:rPr>
          <w:szCs w:val="22"/>
          <w:lang w:val="fr-FR"/>
        </w:rPr>
        <w:t xml:space="preserve">PEDE), les effets indésirables </w:t>
      </w:r>
      <w:r w:rsidRPr="0009797B">
        <w:rPr>
          <w:szCs w:val="22"/>
          <w:lang w:val="fr-FR"/>
        </w:rPr>
        <w:t>survenant au cours de</w:t>
      </w:r>
      <w:r>
        <w:rPr>
          <w:szCs w:val="22"/>
          <w:lang w:val="fr-FR"/>
        </w:rPr>
        <w:t>s</w:t>
      </w:r>
      <w:r w:rsidRPr="0009797B">
        <w:rPr>
          <w:szCs w:val="22"/>
          <w:lang w:val="fr-FR"/>
        </w:rPr>
        <w:t xml:space="preserve"> 6 </w:t>
      </w:r>
      <w:r w:rsidRPr="002433F5">
        <w:rPr>
          <w:szCs w:val="22"/>
          <w:lang w:val="fr-FR"/>
        </w:rPr>
        <w:t xml:space="preserve">cycles de traitement par </w:t>
      </w:r>
      <w:proofErr w:type="spellStart"/>
      <w:r w:rsidRPr="002433F5">
        <w:rPr>
          <w:szCs w:val="22"/>
          <w:lang w:val="fr-FR"/>
        </w:rPr>
        <w:t>docétax</w:t>
      </w:r>
      <w:r w:rsidRPr="0009797B">
        <w:rPr>
          <w:szCs w:val="22"/>
          <w:lang w:val="fr-FR"/>
        </w:rPr>
        <w:t>el</w:t>
      </w:r>
      <w:proofErr w:type="spellEnd"/>
      <w:r w:rsidRPr="0009797B">
        <w:rPr>
          <w:szCs w:val="22"/>
          <w:lang w:val="fr-FR"/>
        </w:rPr>
        <w:t xml:space="preserve"> et ayant une incidence d</w:t>
      </w:r>
      <w:r w:rsidR="00F46F6C">
        <w:rPr>
          <w:szCs w:val="22"/>
          <w:lang w:val="fr-FR"/>
        </w:rPr>
        <w:t>’</w:t>
      </w:r>
      <w:r w:rsidRPr="0009797B">
        <w:rPr>
          <w:szCs w:val="22"/>
          <w:lang w:val="fr-FR"/>
        </w:rPr>
        <w:t xml:space="preserve">au moins 2% </w:t>
      </w:r>
      <w:r>
        <w:rPr>
          <w:szCs w:val="22"/>
          <w:lang w:val="fr-FR"/>
        </w:rPr>
        <w:t xml:space="preserve">supérieure dans le bras de traitement par </w:t>
      </w:r>
      <w:proofErr w:type="spellStart"/>
      <w:r>
        <w:rPr>
          <w:szCs w:val="22"/>
          <w:lang w:val="fr-FR"/>
        </w:rPr>
        <w:t>docétaxel</w:t>
      </w:r>
      <w:proofErr w:type="spellEnd"/>
      <w:r>
        <w:rPr>
          <w:szCs w:val="22"/>
          <w:lang w:val="fr-FR"/>
        </w:rPr>
        <w:t xml:space="preserve"> par rapport au bras contrôle sont présentés et gradés selon l</w:t>
      </w:r>
      <w:r w:rsidR="00F46F6C">
        <w:rPr>
          <w:szCs w:val="22"/>
          <w:lang w:val="fr-FR"/>
        </w:rPr>
        <w:t>’</w:t>
      </w:r>
      <w:r>
        <w:rPr>
          <w:szCs w:val="22"/>
          <w:lang w:val="fr-FR"/>
        </w:rPr>
        <w:t>échelle CTCAE.</w:t>
      </w:r>
    </w:p>
    <w:p w14:paraId="7B7EACA5" w14:textId="77777777" w:rsidR="00325DC9" w:rsidRPr="0036063D" w:rsidRDefault="00325DC9">
      <w:pPr>
        <w:widowControl/>
        <w:spacing w:line="-280" w:lineRule="auto"/>
        <w:rPr>
          <w:szCs w:val="22"/>
          <w:lang w:val="fr-FR"/>
        </w:rPr>
      </w:pPr>
    </w:p>
    <w:p w14:paraId="45B23B3D" w14:textId="7BDA52BB" w:rsidR="00346FAF" w:rsidRPr="0036063D" w:rsidRDefault="00346FAF">
      <w:pPr>
        <w:pStyle w:val="xCover2Answ"/>
        <w:overflowPunct/>
        <w:spacing w:before="0"/>
        <w:textAlignment w:val="auto"/>
        <w:rPr>
          <w:rFonts w:ascii="Times New Roman" w:hAnsi="Times New Roman"/>
          <w:sz w:val="22"/>
          <w:szCs w:val="22"/>
          <w:lang w:val="fr-FR" w:eastAsia="fr-FR"/>
        </w:rPr>
      </w:pPr>
      <w:r w:rsidRPr="0036063D">
        <w:rPr>
          <w:rFonts w:ascii="Times New Roman" w:hAnsi="Times New Roman"/>
          <w:sz w:val="22"/>
          <w:szCs w:val="22"/>
          <w:lang w:val="fr-FR" w:eastAsia="fr-FR"/>
        </w:rPr>
        <w:t xml:space="preserve">Les effets indésirables suivants ont été fréquemment observés avec </w:t>
      </w:r>
      <w:proofErr w:type="spellStart"/>
      <w:r w:rsidR="00494C0D" w:rsidRPr="0036063D">
        <w:rPr>
          <w:rFonts w:ascii="Times New Roman" w:hAnsi="Times New Roman"/>
          <w:sz w:val="22"/>
          <w:szCs w:val="22"/>
          <w:lang w:val="fr-FR"/>
        </w:rPr>
        <w:t>docétaxel</w:t>
      </w:r>
      <w:proofErr w:type="spellEnd"/>
      <w:ins w:id="176" w:author="Auteur">
        <w:r w:rsidR="00D94800">
          <w:rPr>
            <w:rFonts w:ascii="Times New Roman" w:hAnsi="Times New Roman"/>
            <w:sz w:val="22"/>
            <w:szCs w:val="22"/>
            <w:lang w:val="fr-FR"/>
          </w:rPr>
          <w:t xml:space="preserve"> </w:t>
        </w:r>
      </w:ins>
      <w:r w:rsidRPr="0036063D">
        <w:rPr>
          <w:rFonts w:ascii="Times New Roman" w:hAnsi="Times New Roman"/>
          <w:sz w:val="22"/>
          <w:szCs w:val="22"/>
          <w:lang w:val="fr-FR" w:eastAsia="fr-FR"/>
        </w:rPr>
        <w:t>:</w:t>
      </w:r>
    </w:p>
    <w:p w14:paraId="61977264" w14:textId="77777777" w:rsidR="00CE3DBE" w:rsidRPr="0036063D" w:rsidRDefault="00CE3DBE">
      <w:pPr>
        <w:pStyle w:val="xCover2Answ"/>
        <w:overflowPunct/>
        <w:spacing w:before="0"/>
        <w:textAlignment w:val="auto"/>
        <w:rPr>
          <w:rFonts w:ascii="Times New Roman" w:hAnsi="Times New Roman"/>
          <w:sz w:val="22"/>
          <w:szCs w:val="22"/>
          <w:lang w:val="fr-FR" w:eastAsia="fr-FR"/>
        </w:rPr>
      </w:pPr>
    </w:p>
    <w:p w14:paraId="0A0C615D" w14:textId="77777777" w:rsidR="00F64BC6" w:rsidRPr="0036063D" w:rsidRDefault="00F64BC6" w:rsidP="00F64BC6">
      <w:pPr>
        <w:rPr>
          <w:iCs/>
          <w:szCs w:val="22"/>
          <w:u w:val="single"/>
          <w:lang w:val="fr-FR"/>
        </w:rPr>
      </w:pPr>
      <w:r w:rsidRPr="0036063D">
        <w:rPr>
          <w:iCs/>
          <w:szCs w:val="22"/>
          <w:u w:val="single"/>
          <w:lang w:val="fr-FR"/>
        </w:rPr>
        <w:t>Affections du système immunitaire :</w:t>
      </w:r>
    </w:p>
    <w:p w14:paraId="17FFEA01" w14:textId="77777777" w:rsidR="00F64BC6" w:rsidRPr="0036063D" w:rsidRDefault="00F64BC6" w:rsidP="00F64BC6">
      <w:pPr>
        <w:rPr>
          <w:iCs/>
          <w:szCs w:val="22"/>
          <w:u w:val="single"/>
          <w:lang w:val="fr-FR"/>
        </w:rPr>
      </w:pPr>
    </w:p>
    <w:p w14:paraId="4FC0EB33" w14:textId="77777777" w:rsidR="00F64BC6" w:rsidRPr="0036063D" w:rsidRDefault="00F64BC6" w:rsidP="00F64BC6">
      <w:pPr>
        <w:rPr>
          <w:szCs w:val="22"/>
          <w:lang w:val="fr-FR"/>
        </w:rPr>
      </w:pPr>
      <w:r w:rsidRPr="0036063D">
        <w:rPr>
          <w:szCs w:val="22"/>
          <w:lang w:val="fr-FR"/>
        </w:rPr>
        <w:t>Des réactions d</w:t>
      </w:r>
      <w:r w:rsidR="00F46F6C">
        <w:rPr>
          <w:szCs w:val="22"/>
          <w:lang w:val="fr-FR"/>
        </w:rPr>
        <w:t>’</w:t>
      </w:r>
      <w:r w:rsidRPr="0036063D">
        <w:rPr>
          <w:szCs w:val="22"/>
          <w:lang w:val="fr-FR"/>
        </w:rPr>
        <w:t>hypersensibilité sont généralement survenues dans les minutes qui suivaient le début d</w:t>
      </w:r>
      <w:r w:rsidR="00F46F6C">
        <w:rPr>
          <w:szCs w:val="22"/>
          <w:lang w:val="fr-FR"/>
        </w:rPr>
        <w:t>’</w:t>
      </w:r>
      <w:r w:rsidRPr="0036063D">
        <w:rPr>
          <w:szCs w:val="22"/>
          <w:lang w:val="fr-FR"/>
        </w:rPr>
        <w:t xml:space="preserve">une perfusion de </w:t>
      </w:r>
      <w:proofErr w:type="spellStart"/>
      <w:r w:rsidRPr="0036063D">
        <w:rPr>
          <w:szCs w:val="22"/>
          <w:lang w:val="fr-FR"/>
        </w:rPr>
        <w:t>docétaxel</w:t>
      </w:r>
      <w:proofErr w:type="spellEnd"/>
      <w:r w:rsidRPr="0036063D">
        <w:rPr>
          <w:szCs w:val="22"/>
          <w:lang w:val="fr-FR"/>
        </w:rPr>
        <w:t xml:space="preserve"> et étaient habituellement légères à modérées. Les symptômes les plus fréquemment rapportés ont été des flushs, des éruptions avec ou sans prurit, une sensation de constriction thoracique, des lombalgies, une dyspnée et une fièvre ou des frissons. Des réactions</w:t>
      </w:r>
    </w:p>
    <w:p w14:paraId="370BDE44" w14:textId="77777777" w:rsidR="00F64BC6" w:rsidRPr="0036063D" w:rsidRDefault="00F64BC6" w:rsidP="00F64BC6">
      <w:pPr>
        <w:rPr>
          <w:szCs w:val="22"/>
          <w:lang w:val="fr-FR"/>
        </w:rPr>
      </w:pPr>
      <w:proofErr w:type="gramStart"/>
      <w:r w:rsidRPr="0036063D">
        <w:rPr>
          <w:szCs w:val="22"/>
          <w:lang w:val="fr-FR"/>
        </w:rPr>
        <w:t>intenses</w:t>
      </w:r>
      <w:proofErr w:type="gramEnd"/>
      <w:r w:rsidRPr="0036063D">
        <w:rPr>
          <w:szCs w:val="22"/>
          <w:lang w:val="fr-FR"/>
        </w:rPr>
        <w:t xml:space="preserve"> étaient caractérisées par une hypotension et/ou un bronchospasme ou un rash/érythème généralisé (cf. paragraphe 4.4).</w:t>
      </w:r>
    </w:p>
    <w:p w14:paraId="5D5AAF44" w14:textId="77777777" w:rsidR="00F64BC6" w:rsidRPr="0036063D" w:rsidRDefault="00F64BC6">
      <w:pPr>
        <w:pStyle w:val="xCover2Answ"/>
        <w:overflowPunct/>
        <w:spacing w:before="0"/>
        <w:textAlignment w:val="auto"/>
        <w:rPr>
          <w:rFonts w:ascii="Times New Roman" w:hAnsi="Times New Roman"/>
          <w:sz w:val="22"/>
          <w:szCs w:val="22"/>
          <w:lang w:val="fr-FR" w:eastAsia="fr-FR"/>
        </w:rPr>
      </w:pPr>
    </w:p>
    <w:p w14:paraId="7B02B85D" w14:textId="77777777" w:rsidR="00346FAF" w:rsidRPr="0036063D" w:rsidRDefault="00346FAF">
      <w:pPr>
        <w:rPr>
          <w:iCs/>
          <w:szCs w:val="22"/>
          <w:u w:val="single"/>
          <w:lang w:val="fr-FR"/>
        </w:rPr>
      </w:pPr>
      <w:r w:rsidRPr="0036063D">
        <w:rPr>
          <w:iCs/>
          <w:szCs w:val="22"/>
          <w:u w:val="single"/>
          <w:lang w:val="fr-FR"/>
        </w:rPr>
        <w:t>Affections du système nerveux</w:t>
      </w:r>
      <w:r w:rsidR="00CE3DBE" w:rsidRPr="0036063D">
        <w:rPr>
          <w:iCs/>
          <w:szCs w:val="22"/>
          <w:u w:val="single"/>
          <w:lang w:val="fr-FR"/>
        </w:rPr>
        <w:t> :</w:t>
      </w:r>
    </w:p>
    <w:p w14:paraId="3267C0DF" w14:textId="77777777" w:rsidR="006B1DDD" w:rsidRPr="0036063D" w:rsidRDefault="006B1DDD">
      <w:pPr>
        <w:rPr>
          <w:iCs/>
          <w:szCs w:val="22"/>
          <w:u w:val="single"/>
          <w:lang w:val="fr-FR"/>
        </w:rPr>
      </w:pPr>
    </w:p>
    <w:p w14:paraId="515EF2DE" w14:textId="77777777" w:rsidR="00346FAF" w:rsidRPr="0036063D" w:rsidRDefault="00346FAF">
      <w:pPr>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nécessite une réduction de dose (cf. paragraphes 4.2 et 4.4).</w:t>
      </w:r>
    </w:p>
    <w:p w14:paraId="42980FE8" w14:textId="77777777" w:rsidR="00346FAF" w:rsidRPr="0036063D" w:rsidRDefault="00346FAF">
      <w:pPr>
        <w:rPr>
          <w:szCs w:val="22"/>
          <w:lang w:val="fr-FR"/>
        </w:rPr>
      </w:pPr>
      <w:r w:rsidRPr="0036063D">
        <w:rPr>
          <w:szCs w:val="22"/>
          <w:lang w:val="fr-FR"/>
        </w:rPr>
        <w:t>Les signes neurosensoriels légers à modérés sont caractérisés par des paresthésies, des dysesthésies ou des sensations douloureuses à type de brûlure. Les manifestations neuromotrices sont principalement caractérisées par une faiblesse.</w:t>
      </w:r>
    </w:p>
    <w:p w14:paraId="5EA70847" w14:textId="77777777" w:rsidR="00346FAF" w:rsidRPr="0036063D" w:rsidRDefault="00346FAF">
      <w:pPr>
        <w:rPr>
          <w:szCs w:val="22"/>
          <w:lang w:val="fr-FR"/>
        </w:rPr>
      </w:pPr>
    </w:p>
    <w:p w14:paraId="48F57332" w14:textId="77777777" w:rsidR="00346FAF" w:rsidRPr="0036063D" w:rsidRDefault="00346FAF">
      <w:pPr>
        <w:keepNext/>
        <w:rPr>
          <w:iCs/>
          <w:szCs w:val="22"/>
          <w:u w:val="single"/>
          <w:lang w:val="fr-FR"/>
        </w:rPr>
      </w:pPr>
      <w:r w:rsidRPr="0036063D">
        <w:rPr>
          <w:iCs/>
          <w:szCs w:val="22"/>
          <w:u w:val="single"/>
          <w:lang w:val="fr-FR"/>
        </w:rPr>
        <w:lastRenderedPageBreak/>
        <w:t>Affections de la peau et du tissu sous-cutané</w:t>
      </w:r>
      <w:r w:rsidR="00CE3DBE" w:rsidRPr="0036063D">
        <w:rPr>
          <w:iCs/>
          <w:szCs w:val="22"/>
          <w:u w:val="single"/>
          <w:lang w:val="fr-FR"/>
        </w:rPr>
        <w:t> :</w:t>
      </w:r>
    </w:p>
    <w:p w14:paraId="0B51121E" w14:textId="77777777" w:rsidR="006B1DDD" w:rsidRPr="0036063D" w:rsidRDefault="006B1DDD">
      <w:pPr>
        <w:keepNext/>
        <w:rPr>
          <w:iCs/>
          <w:szCs w:val="22"/>
          <w:u w:val="single"/>
          <w:lang w:val="fr-FR"/>
        </w:rPr>
      </w:pPr>
    </w:p>
    <w:p w14:paraId="4030D148" w14:textId="77777777" w:rsidR="00346FAF" w:rsidRPr="0036063D" w:rsidRDefault="00346FAF">
      <w:pPr>
        <w:keepNext/>
        <w:rPr>
          <w:szCs w:val="22"/>
          <w:lang w:val="fr-FR"/>
        </w:rPr>
      </w:pPr>
      <w:r w:rsidRPr="0036063D">
        <w:rPr>
          <w:szCs w:val="22"/>
          <w:lang w:val="fr-FR"/>
        </w:rPr>
        <w:t xml:space="preserve">Des réactions cutanées réversibles ont été observées et étaient généralement considérées comme légères à modérées. Les réactions ont été caractérisées par un rash avec des éruptions localisées principalement au niveau des pieds et des mains (incluant des syndromes mains-pieds sévères) mais également au niveau des bras, du visage ou du thorax, et fréquemment associées à un prurit. Ces éruptions sont généralement survenues dans la semaine suivant la perfusion du </w:t>
      </w:r>
      <w:proofErr w:type="spellStart"/>
      <w:r w:rsidRPr="0036063D">
        <w:rPr>
          <w:szCs w:val="22"/>
          <w:lang w:val="fr-FR"/>
        </w:rPr>
        <w:t>docétaxel</w:t>
      </w:r>
      <w:proofErr w:type="spellEnd"/>
      <w:r w:rsidRPr="0036063D">
        <w:rPr>
          <w:szCs w:val="22"/>
          <w:lang w:val="fr-FR"/>
        </w:rPr>
        <w:t>. Des symptômes sévères tels que des éruptions suivies d</w:t>
      </w:r>
      <w:r w:rsidR="00F46F6C">
        <w:rPr>
          <w:szCs w:val="22"/>
          <w:lang w:val="fr-FR"/>
        </w:rPr>
        <w:t>’</w:t>
      </w:r>
      <w:r w:rsidRPr="0036063D">
        <w:rPr>
          <w:szCs w:val="22"/>
          <w:lang w:val="fr-FR"/>
        </w:rPr>
        <w:t>une desquamation, conduisant rarement à l</w:t>
      </w:r>
      <w:r w:rsidR="00F46F6C">
        <w:rPr>
          <w:szCs w:val="22"/>
          <w:lang w:val="fr-FR"/>
        </w:rPr>
        <w:t>’</w:t>
      </w:r>
      <w:r w:rsidRPr="0036063D">
        <w:rPr>
          <w:szCs w:val="22"/>
          <w:lang w:val="fr-FR"/>
        </w:rPr>
        <w:t xml:space="preserve">interruption provisoire ou définitive du traitement par le </w:t>
      </w:r>
      <w:proofErr w:type="spellStart"/>
      <w:r w:rsidRPr="0036063D">
        <w:rPr>
          <w:szCs w:val="22"/>
          <w:lang w:val="fr-FR"/>
        </w:rPr>
        <w:t>docétaxel</w:t>
      </w:r>
      <w:proofErr w:type="spellEnd"/>
      <w:r w:rsidRPr="0036063D">
        <w:rPr>
          <w:szCs w:val="22"/>
          <w:lang w:val="fr-FR"/>
        </w:rPr>
        <w:t>, ont été moins fréquemment rapportés (cf. paragraphes 4.2 et 4.4). Des troubles unguéaux sévères sont caractérisés par une hypo ou une hyperpigmentation des ongles et parfois une douleur et une onycholyse.</w:t>
      </w:r>
    </w:p>
    <w:p w14:paraId="2BD97C77" w14:textId="77777777" w:rsidR="00346FAF" w:rsidRPr="0036063D" w:rsidRDefault="00346FAF">
      <w:pPr>
        <w:rPr>
          <w:szCs w:val="22"/>
          <w:lang w:val="fr-FR"/>
        </w:rPr>
      </w:pPr>
    </w:p>
    <w:p w14:paraId="5188BBBE" w14:textId="77777777" w:rsidR="00346FAF" w:rsidRPr="0036063D" w:rsidRDefault="00346FAF">
      <w:pPr>
        <w:rPr>
          <w:iCs/>
          <w:szCs w:val="22"/>
          <w:u w:val="single"/>
          <w:lang w:val="fr-FR"/>
        </w:rPr>
      </w:pPr>
      <w:r w:rsidRPr="0036063D">
        <w:rPr>
          <w:iCs/>
          <w:szCs w:val="22"/>
          <w:u w:val="single"/>
          <w:lang w:val="fr-FR"/>
        </w:rPr>
        <w:t>Troubles généraux et anomalies au site d</w:t>
      </w:r>
      <w:r w:rsidR="00F46F6C">
        <w:rPr>
          <w:iCs/>
          <w:szCs w:val="22"/>
          <w:u w:val="single"/>
          <w:lang w:val="fr-FR"/>
        </w:rPr>
        <w:t>’</w:t>
      </w:r>
      <w:r w:rsidRPr="0036063D">
        <w:rPr>
          <w:iCs/>
          <w:szCs w:val="22"/>
          <w:u w:val="single"/>
          <w:lang w:val="fr-FR"/>
        </w:rPr>
        <w:t>administration</w:t>
      </w:r>
      <w:r w:rsidR="00CE3DBE" w:rsidRPr="0036063D">
        <w:rPr>
          <w:iCs/>
          <w:szCs w:val="22"/>
          <w:u w:val="single"/>
          <w:lang w:val="fr-FR"/>
        </w:rPr>
        <w:t> :</w:t>
      </w:r>
    </w:p>
    <w:p w14:paraId="0597520D" w14:textId="77777777" w:rsidR="006B1DDD" w:rsidRPr="0036063D" w:rsidRDefault="006B1DDD">
      <w:pPr>
        <w:rPr>
          <w:iCs/>
          <w:szCs w:val="22"/>
          <w:u w:val="single"/>
          <w:lang w:val="fr-FR"/>
        </w:rPr>
      </w:pPr>
    </w:p>
    <w:p w14:paraId="19337106" w14:textId="77777777" w:rsidR="00346FAF" w:rsidRPr="0036063D" w:rsidRDefault="00346FAF">
      <w:pPr>
        <w:rPr>
          <w:szCs w:val="22"/>
          <w:lang w:val="fr-FR"/>
        </w:rPr>
      </w:pPr>
      <w:r w:rsidRPr="0036063D">
        <w:rPr>
          <w:szCs w:val="22"/>
          <w:lang w:val="fr-FR"/>
        </w:rPr>
        <w:t>Les réactions au site d</w:t>
      </w:r>
      <w:r w:rsidR="00F46F6C">
        <w:rPr>
          <w:szCs w:val="22"/>
          <w:lang w:val="fr-FR"/>
        </w:rPr>
        <w:t>’</w:t>
      </w:r>
      <w:r w:rsidRPr="0036063D">
        <w:rPr>
          <w:szCs w:val="22"/>
          <w:lang w:val="fr-FR"/>
        </w:rPr>
        <w:t>injection étaient généralement mineures et se manifestaient par une hyperpigmentation, une inflammation, une rougeur ou une sécheresse de la peau, une phlébite ou une extravasation et une tuméfaction de la veine.</w:t>
      </w:r>
    </w:p>
    <w:p w14:paraId="6583C4C6" w14:textId="77777777" w:rsidR="00346FAF" w:rsidRPr="0036063D" w:rsidRDefault="00346FAF">
      <w:pPr>
        <w:rPr>
          <w:szCs w:val="22"/>
          <w:lang w:val="fr-FR"/>
        </w:rPr>
      </w:pPr>
      <w:r w:rsidRPr="0036063D">
        <w:rPr>
          <w:szCs w:val="22"/>
          <w:lang w:val="fr-FR"/>
        </w:rPr>
        <w:t>La rétention hydrique peut se traduire par un œdème périphérique et, moins fréquemment, un épanchement pleural, un épanchement péricardique, une ascite et une prise de poids. L</w:t>
      </w:r>
      <w:r w:rsidR="00F46F6C">
        <w:rPr>
          <w:szCs w:val="22"/>
          <w:lang w:val="fr-FR"/>
        </w:rPr>
        <w:t>’</w:t>
      </w:r>
      <w:r w:rsidR="009C5413" w:rsidRPr="0036063D">
        <w:rPr>
          <w:szCs w:val="22"/>
          <w:lang w:val="fr-FR"/>
        </w:rPr>
        <w:t>œ</w:t>
      </w:r>
      <w:r w:rsidRPr="0036063D">
        <w:rPr>
          <w:szCs w:val="22"/>
          <w:lang w:val="fr-FR"/>
        </w:rPr>
        <w:t>dème périphérique débute généralement au niveau des membres inférieurs et peut se généraliser avec une prise de poids de 3</w:t>
      </w:r>
      <w:r w:rsidR="0067594D" w:rsidRPr="0036063D">
        <w:rPr>
          <w:szCs w:val="22"/>
          <w:lang w:val="fr-FR"/>
        </w:rPr>
        <w:t> </w:t>
      </w:r>
      <w:r w:rsidRPr="0036063D">
        <w:rPr>
          <w:szCs w:val="22"/>
          <w:lang w:val="fr-FR"/>
        </w:rPr>
        <w:t>kg ou plus. La rétention hydrique est cumulative en incidence et en sévérité (cf. paragraphe 4.4).</w:t>
      </w:r>
    </w:p>
    <w:p w14:paraId="0B20D8B8" w14:textId="77777777" w:rsidR="004B563F" w:rsidRPr="0036063D" w:rsidRDefault="004B563F">
      <w:pPr>
        <w:rPr>
          <w:szCs w:val="22"/>
          <w:lang w:val="fr-FR"/>
        </w:rPr>
      </w:pPr>
    </w:p>
    <w:p w14:paraId="0626B6D5" w14:textId="77777777" w:rsidR="00346FAF" w:rsidRPr="0036063D" w:rsidRDefault="00E504CC">
      <w:pPr>
        <w:rPr>
          <w:bCs/>
          <w:iCs/>
          <w:szCs w:val="22"/>
          <w:u w:val="single"/>
          <w:lang w:val="fr-FR"/>
        </w:rPr>
      </w:pPr>
      <w:r w:rsidRPr="0036063D">
        <w:rPr>
          <w:bCs/>
          <w:iCs/>
          <w:szCs w:val="22"/>
          <w:u w:val="single"/>
          <w:lang w:val="fr-FR"/>
        </w:rPr>
        <w:t xml:space="preserve">Tableau des effets indésirables dans le cancer du sein pour </w:t>
      </w:r>
      <w:r w:rsidR="00346FAF" w:rsidRPr="0036063D">
        <w:rPr>
          <w:bCs/>
          <w:iCs/>
          <w:szCs w:val="22"/>
          <w:u w:val="single"/>
          <w:lang w:val="fr-FR"/>
        </w:rPr>
        <w:t>TAXOTERE 100</w:t>
      </w:r>
      <w:r w:rsidR="009C5413" w:rsidRPr="0036063D">
        <w:rPr>
          <w:bCs/>
          <w:iCs/>
          <w:szCs w:val="22"/>
          <w:u w:val="single"/>
          <w:lang w:val="fr-FR"/>
        </w:rPr>
        <w:t> </w:t>
      </w:r>
      <w:r w:rsidR="00346FAF" w:rsidRPr="0036063D">
        <w:rPr>
          <w:bCs/>
          <w:iCs/>
          <w:szCs w:val="22"/>
          <w:u w:val="single"/>
          <w:lang w:val="fr-FR"/>
        </w:rPr>
        <w:t>mg/m² en monothérapie</w:t>
      </w:r>
    </w:p>
    <w:p w14:paraId="1640AE65" w14:textId="77777777" w:rsidR="00346FAF" w:rsidRPr="0036063D" w:rsidRDefault="00346FAF">
      <w:pPr>
        <w:rPr>
          <w:i/>
          <w:iCs/>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F943F1" w:rsidRPr="0036063D" w14:paraId="77D06BDA" w14:textId="77777777" w:rsidTr="0034553C">
        <w:trPr>
          <w:tblHeader/>
        </w:trPr>
        <w:tc>
          <w:tcPr>
            <w:tcW w:w="1250" w:type="pct"/>
            <w:shd w:val="pct12" w:color="auto" w:fill="FFFFFF"/>
          </w:tcPr>
          <w:p w14:paraId="4A6F2831" w14:textId="77777777" w:rsidR="00E67F35" w:rsidRPr="0036063D" w:rsidRDefault="00F64BC6" w:rsidP="00E67F35">
            <w:pPr>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2565AEED" w14:textId="77777777" w:rsidR="00E67F35" w:rsidRPr="0036063D" w:rsidRDefault="00E67F35" w:rsidP="00E67F35">
            <w:pPr>
              <w:rPr>
                <w:b/>
                <w:szCs w:val="22"/>
                <w:lang w:val="fr-FR"/>
              </w:rPr>
            </w:pPr>
          </w:p>
        </w:tc>
        <w:tc>
          <w:tcPr>
            <w:tcW w:w="1250" w:type="pct"/>
            <w:shd w:val="pct12" w:color="auto" w:fill="FFFFFF"/>
          </w:tcPr>
          <w:p w14:paraId="48F48CBE" w14:textId="77777777" w:rsidR="00E67F35" w:rsidRPr="0036063D" w:rsidRDefault="00E67F35" w:rsidP="00E67F35">
            <w:pPr>
              <w:pStyle w:val="TitreTR"/>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68C83C46" w14:textId="77777777" w:rsidR="00E67F35" w:rsidRPr="0036063D" w:rsidRDefault="00E67F35" w:rsidP="00E67F35">
            <w:pPr>
              <w:rPr>
                <w:b/>
                <w:szCs w:val="22"/>
                <w:lang w:val="fr-FR"/>
              </w:rPr>
            </w:pPr>
          </w:p>
        </w:tc>
        <w:tc>
          <w:tcPr>
            <w:tcW w:w="1250" w:type="pct"/>
            <w:shd w:val="pct12" w:color="auto" w:fill="FFFFFF"/>
          </w:tcPr>
          <w:p w14:paraId="64BD2ECE" w14:textId="77777777" w:rsidR="00E67F35" w:rsidRPr="0036063D" w:rsidRDefault="00E67F35" w:rsidP="00E67F35">
            <w:pPr>
              <w:rPr>
                <w:b/>
                <w:szCs w:val="22"/>
                <w:lang w:val="fr-FR"/>
              </w:rPr>
            </w:pPr>
            <w:r w:rsidRPr="0036063D">
              <w:rPr>
                <w:b/>
                <w:szCs w:val="22"/>
                <w:lang w:val="fr-FR"/>
              </w:rPr>
              <w:t>Fréquent</w:t>
            </w:r>
          </w:p>
          <w:p w14:paraId="48B98BD2" w14:textId="77777777" w:rsidR="00E67F35" w:rsidRPr="0036063D" w:rsidRDefault="00E67F35" w:rsidP="00E67F35">
            <w:pPr>
              <w:ind w:left="70"/>
              <w:rPr>
                <w:b/>
                <w:szCs w:val="22"/>
                <w:lang w:val="fr-FR"/>
              </w:rPr>
            </w:pPr>
          </w:p>
        </w:tc>
        <w:tc>
          <w:tcPr>
            <w:tcW w:w="1250" w:type="pct"/>
            <w:shd w:val="pct12" w:color="auto" w:fill="FFFFFF"/>
          </w:tcPr>
          <w:p w14:paraId="1135E237" w14:textId="77777777" w:rsidR="00E67F35" w:rsidRPr="0036063D" w:rsidRDefault="00E67F35" w:rsidP="00E67F35">
            <w:pPr>
              <w:rPr>
                <w:b/>
                <w:szCs w:val="22"/>
                <w:lang w:val="fr-FR"/>
              </w:rPr>
            </w:pPr>
            <w:r w:rsidRPr="0036063D">
              <w:rPr>
                <w:b/>
                <w:szCs w:val="22"/>
                <w:lang w:val="fr-FR"/>
              </w:rPr>
              <w:t>Peu fréquent</w:t>
            </w:r>
          </w:p>
          <w:p w14:paraId="5B34132C" w14:textId="77777777" w:rsidR="00E67F35" w:rsidRPr="0036063D" w:rsidRDefault="00E67F35" w:rsidP="00E67F35">
            <w:pPr>
              <w:rPr>
                <w:b/>
                <w:szCs w:val="22"/>
                <w:lang w:val="fr-FR"/>
              </w:rPr>
            </w:pPr>
          </w:p>
        </w:tc>
      </w:tr>
      <w:tr w:rsidR="00FE6111" w:rsidRPr="00E9018C" w14:paraId="12598695" w14:textId="77777777">
        <w:tc>
          <w:tcPr>
            <w:tcW w:w="1250" w:type="pct"/>
          </w:tcPr>
          <w:p w14:paraId="11C6877B" w14:textId="77777777" w:rsidR="00FE6111" w:rsidRPr="0036063D" w:rsidRDefault="00FE6111" w:rsidP="00E67F35">
            <w:pPr>
              <w:pStyle w:val="Notedebasdepage"/>
              <w:spacing w:before="0"/>
              <w:jc w:val="left"/>
              <w:rPr>
                <w:sz w:val="22"/>
                <w:szCs w:val="22"/>
                <w:lang w:val="fr-FR"/>
              </w:rPr>
            </w:pPr>
            <w:r w:rsidRPr="0036063D">
              <w:rPr>
                <w:sz w:val="22"/>
                <w:szCs w:val="22"/>
                <w:lang w:val="fr-FR"/>
              </w:rPr>
              <w:t>Infections et infestations</w:t>
            </w:r>
          </w:p>
        </w:tc>
        <w:tc>
          <w:tcPr>
            <w:tcW w:w="1250" w:type="pct"/>
          </w:tcPr>
          <w:p w14:paraId="084821C6" w14:textId="77777777" w:rsidR="00FE6111" w:rsidRPr="0036063D" w:rsidRDefault="00FE6111" w:rsidP="00E67F35">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5,7</w:t>
            </w:r>
            <w:proofErr w:type="gramStart"/>
            <w:r w:rsidRPr="0036063D">
              <w:rPr>
                <w:szCs w:val="22"/>
                <w:lang w:val="fr-FR"/>
              </w:rPr>
              <w:t>%;</w:t>
            </w:r>
            <w:proofErr w:type="gramEnd"/>
            <w:r w:rsidRPr="0036063D">
              <w:rPr>
                <w:szCs w:val="22"/>
                <w:lang w:val="fr-FR"/>
              </w:rPr>
              <w:t xml:space="preserve"> incluant septicémie et pneumonie, d</w:t>
            </w:r>
            <w:r w:rsidR="00F46F6C">
              <w:rPr>
                <w:szCs w:val="22"/>
                <w:lang w:val="fr-FR"/>
              </w:rPr>
              <w:t>’</w:t>
            </w:r>
            <w:r w:rsidRPr="0036063D">
              <w:rPr>
                <w:szCs w:val="22"/>
                <w:lang w:val="fr-FR"/>
              </w:rPr>
              <w:t xml:space="preserve">évolution fatale dans 1,7% des cas) </w:t>
            </w:r>
          </w:p>
        </w:tc>
        <w:tc>
          <w:tcPr>
            <w:tcW w:w="1250" w:type="pct"/>
          </w:tcPr>
          <w:p w14:paraId="52446339" w14:textId="77777777" w:rsidR="00FE6111" w:rsidRPr="0036063D" w:rsidRDefault="00FE6111" w:rsidP="00C90292">
            <w:pPr>
              <w:rPr>
                <w:szCs w:val="22"/>
                <w:lang w:val="fr-FR"/>
              </w:rPr>
            </w:pPr>
            <w:r w:rsidRPr="0036063D">
              <w:rPr>
                <w:szCs w:val="22"/>
                <w:lang w:val="fr-FR"/>
              </w:rPr>
              <w:t>Infection associée à une neutropénie de grade 4 (G3/</w:t>
            </w:r>
            <w:proofErr w:type="gramStart"/>
            <w:r w:rsidRPr="0036063D">
              <w:rPr>
                <w:szCs w:val="22"/>
                <w:lang w:val="fr-FR"/>
              </w:rPr>
              <w:t>4:</w:t>
            </w:r>
            <w:proofErr w:type="gramEnd"/>
            <w:r w:rsidRPr="0036063D">
              <w:rPr>
                <w:szCs w:val="22"/>
                <w:lang w:val="fr-FR"/>
              </w:rPr>
              <w:t xml:space="preserve"> 4,6%)</w:t>
            </w:r>
            <w:r w:rsidRPr="0036063D">
              <w:rPr>
                <w:szCs w:val="22"/>
                <w:lang w:val="fr-FR"/>
              </w:rPr>
              <w:br/>
            </w:r>
          </w:p>
        </w:tc>
        <w:tc>
          <w:tcPr>
            <w:tcW w:w="1250" w:type="pct"/>
          </w:tcPr>
          <w:p w14:paraId="249F67B0" w14:textId="77777777" w:rsidR="00FE6111" w:rsidRPr="0036063D" w:rsidRDefault="00FE6111" w:rsidP="00E67F35">
            <w:pPr>
              <w:rPr>
                <w:szCs w:val="22"/>
                <w:lang w:val="fr-FR"/>
              </w:rPr>
            </w:pPr>
          </w:p>
        </w:tc>
      </w:tr>
      <w:tr w:rsidR="00FE6111" w:rsidRPr="0036063D" w14:paraId="3A2E516F" w14:textId="77777777">
        <w:tc>
          <w:tcPr>
            <w:tcW w:w="1250" w:type="pct"/>
          </w:tcPr>
          <w:p w14:paraId="0F8CCC16" w14:textId="77777777" w:rsidR="00FE6111" w:rsidRPr="0036063D" w:rsidRDefault="00FE6111" w:rsidP="00E67F35">
            <w:pPr>
              <w:pStyle w:val="Notedebasdepage"/>
              <w:spacing w:before="0"/>
              <w:jc w:val="left"/>
              <w:rPr>
                <w:sz w:val="22"/>
                <w:szCs w:val="22"/>
                <w:lang w:val="fr-FR"/>
              </w:rPr>
            </w:pPr>
            <w:r w:rsidRPr="0036063D">
              <w:rPr>
                <w:sz w:val="22"/>
                <w:szCs w:val="22"/>
                <w:lang w:val="fr-FR"/>
              </w:rPr>
              <w:t>Affections hématologiques et du système lymphatique</w:t>
            </w:r>
          </w:p>
        </w:tc>
        <w:tc>
          <w:tcPr>
            <w:tcW w:w="1250" w:type="pct"/>
          </w:tcPr>
          <w:p w14:paraId="277E262F" w14:textId="77777777" w:rsidR="00FE6111" w:rsidRPr="0036063D" w:rsidRDefault="00FE6111" w:rsidP="00E67F35">
            <w:pPr>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76,4%</w:t>
            </w:r>
            <w:proofErr w:type="gramStart"/>
            <w:r w:rsidRPr="0036063D">
              <w:rPr>
                <w:szCs w:val="22"/>
                <w:lang w:val="fr-FR"/>
              </w:rPr>
              <w:t>);</w:t>
            </w:r>
            <w:proofErr w:type="gramEnd"/>
            <w:r w:rsidRPr="0036063D">
              <w:rPr>
                <w:szCs w:val="22"/>
                <w:lang w:val="fr-FR"/>
              </w:rPr>
              <w:t xml:space="preserve"> </w:t>
            </w:r>
            <w:r w:rsidRPr="0036063D">
              <w:rPr>
                <w:szCs w:val="22"/>
                <w:lang w:val="fr-FR"/>
              </w:rPr>
              <w:br/>
              <w:t>Anémie (G3/</w:t>
            </w:r>
            <w:proofErr w:type="gramStart"/>
            <w:r w:rsidRPr="0036063D">
              <w:rPr>
                <w:szCs w:val="22"/>
                <w:lang w:val="fr-FR"/>
              </w:rPr>
              <w:t>4:</w:t>
            </w:r>
            <w:proofErr w:type="gramEnd"/>
            <w:r w:rsidRPr="0036063D">
              <w:rPr>
                <w:szCs w:val="22"/>
                <w:lang w:val="fr-FR"/>
              </w:rPr>
              <w:t xml:space="preserve"> 8,9%</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w:t>
            </w:r>
          </w:p>
        </w:tc>
        <w:tc>
          <w:tcPr>
            <w:tcW w:w="1250" w:type="pct"/>
          </w:tcPr>
          <w:p w14:paraId="2D8BA9C6" w14:textId="77777777" w:rsidR="00FE6111" w:rsidRPr="0036063D" w:rsidRDefault="00FE6111" w:rsidP="002826E7">
            <w:pPr>
              <w:pStyle w:val="Corpsdetexte2"/>
              <w:rPr>
                <w:color w:val="auto"/>
                <w:szCs w:val="22"/>
              </w:rPr>
            </w:pPr>
            <w:r w:rsidRPr="0036063D">
              <w:rPr>
                <w:color w:val="auto"/>
                <w:szCs w:val="22"/>
              </w:rPr>
              <w:t>Thrombopénie (G</w:t>
            </w:r>
            <w:proofErr w:type="gramStart"/>
            <w:r w:rsidRPr="0036063D">
              <w:rPr>
                <w:color w:val="auto"/>
                <w:szCs w:val="22"/>
              </w:rPr>
              <w:t>4:</w:t>
            </w:r>
            <w:proofErr w:type="gramEnd"/>
            <w:r w:rsidRPr="0036063D">
              <w:rPr>
                <w:color w:val="auto"/>
                <w:szCs w:val="22"/>
              </w:rPr>
              <w:t xml:space="preserve"> 0,2%)</w:t>
            </w:r>
          </w:p>
          <w:p w14:paraId="61FCDC75" w14:textId="77777777" w:rsidR="00FE6111" w:rsidRPr="0036063D" w:rsidRDefault="00FE6111" w:rsidP="00C90292">
            <w:pPr>
              <w:rPr>
                <w:szCs w:val="22"/>
                <w:lang w:val="fr-FR"/>
              </w:rPr>
            </w:pPr>
          </w:p>
        </w:tc>
        <w:tc>
          <w:tcPr>
            <w:tcW w:w="1250" w:type="pct"/>
          </w:tcPr>
          <w:p w14:paraId="3CA251F1" w14:textId="77777777" w:rsidR="00FE6111" w:rsidRPr="0036063D" w:rsidRDefault="00FE6111" w:rsidP="00E67F35">
            <w:pPr>
              <w:rPr>
                <w:szCs w:val="22"/>
                <w:lang w:val="fr-FR"/>
              </w:rPr>
            </w:pPr>
          </w:p>
        </w:tc>
      </w:tr>
      <w:tr w:rsidR="00FE6111" w:rsidRPr="0036063D" w14:paraId="5EF03640" w14:textId="77777777">
        <w:tc>
          <w:tcPr>
            <w:tcW w:w="1250" w:type="pct"/>
          </w:tcPr>
          <w:p w14:paraId="1DF6E2B9" w14:textId="77777777" w:rsidR="00FE6111" w:rsidRPr="0036063D" w:rsidRDefault="00FE6111" w:rsidP="00E67F35">
            <w:pPr>
              <w:pStyle w:val="Notedebasdepage"/>
              <w:spacing w:before="0"/>
              <w:jc w:val="left"/>
              <w:rPr>
                <w:sz w:val="22"/>
                <w:szCs w:val="22"/>
                <w:lang w:val="fr-FR"/>
              </w:rPr>
            </w:pPr>
            <w:r w:rsidRPr="0036063D">
              <w:rPr>
                <w:sz w:val="22"/>
                <w:szCs w:val="22"/>
                <w:lang w:val="fr-FR"/>
              </w:rPr>
              <w:t>Affections du système immunitaire</w:t>
            </w:r>
          </w:p>
        </w:tc>
        <w:tc>
          <w:tcPr>
            <w:tcW w:w="1250" w:type="pct"/>
          </w:tcPr>
          <w:p w14:paraId="23648D0E" w14:textId="77777777" w:rsidR="00FE6111" w:rsidRPr="0036063D" w:rsidRDefault="00FE6111" w:rsidP="00E67F35">
            <w:pPr>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5,3%)</w:t>
            </w:r>
          </w:p>
        </w:tc>
        <w:tc>
          <w:tcPr>
            <w:tcW w:w="1250" w:type="pct"/>
          </w:tcPr>
          <w:p w14:paraId="63840E40" w14:textId="77777777" w:rsidR="00FE6111" w:rsidRPr="0036063D" w:rsidRDefault="00FE6111" w:rsidP="00C90292">
            <w:pPr>
              <w:rPr>
                <w:szCs w:val="22"/>
                <w:lang w:val="fr-FR"/>
              </w:rPr>
            </w:pPr>
          </w:p>
        </w:tc>
        <w:tc>
          <w:tcPr>
            <w:tcW w:w="1250" w:type="pct"/>
          </w:tcPr>
          <w:p w14:paraId="5C23A7FB" w14:textId="77777777" w:rsidR="00FE6111" w:rsidRPr="0036063D" w:rsidRDefault="00FE6111" w:rsidP="00E67F35">
            <w:pPr>
              <w:rPr>
                <w:szCs w:val="22"/>
                <w:lang w:val="fr-FR"/>
              </w:rPr>
            </w:pPr>
          </w:p>
        </w:tc>
      </w:tr>
      <w:tr w:rsidR="00FE6111" w:rsidRPr="0036063D" w14:paraId="1C9C2D0B" w14:textId="77777777">
        <w:tc>
          <w:tcPr>
            <w:tcW w:w="1250" w:type="pct"/>
          </w:tcPr>
          <w:p w14:paraId="405E2EEF" w14:textId="77777777" w:rsidR="00FE6111" w:rsidRPr="0036063D" w:rsidRDefault="00FE6111" w:rsidP="00E67F35">
            <w:pPr>
              <w:pStyle w:val="Notedebasdepage"/>
              <w:spacing w:before="0"/>
              <w:jc w:val="left"/>
              <w:rPr>
                <w:sz w:val="22"/>
                <w:szCs w:val="22"/>
                <w:lang w:val="fr-FR"/>
              </w:rPr>
            </w:pPr>
            <w:r w:rsidRPr="0036063D">
              <w:rPr>
                <w:sz w:val="22"/>
                <w:szCs w:val="22"/>
                <w:lang w:val="fr-FR"/>
              </w:rPr>
              <w:t>Troubles du métabolisme et de la nutrition</w:t>
            </w:r>
          </w:p>
        </w:tc>
        <w:tc>
          <w:tcPr>
            <w:tcW w:w="1250" w:type="pct"/>
          </w:tcPr>
          <w:p w14:paraId="783B6010" w14:textId="77777777" w:rsidR="00FE6111" w:rsidRPr="0036063D" w:rsidRDefault="00FE6111" w:rsidP="00E67F35">
            <w:pPr>
              <w:rPr>
                <w:szCs w:val="22"/>
                <w:lang w:val="fr-FR"/>
              </w:rPr>
            </w:pPr>
            <w:r w:rsidRPr="0036063D">
              <w:rPr>
                <w:szCs w:val="22"/>
                <w:lang w:val="fr-FR"/>
              </w:rPr>
              <w:t>Anorexie</w:t>
            </w:r>
          </w:p>
        </w:tc>
        <w:tc>
          <w:tcPr>
            <w:tcW w:w="1250" w:type="pct"/>
          </w:tcPr>
          <w:p w14:paraId="18E12C78" w14:textId="77777777" w:rsidR="00FE6111" w:rsidRPr="0036063D" w:rsidRDefault="00FE6111" w:rsidP="00E67F35">
            <w:pPr>
              <w:rPr>
                <w:szCs w:val="22"/>
                <w:lang w:val="fr-FR"/>
              </w:rPr>
            </w:pPr>
          </w:p>
        </w:tc>
        <w:tc>
          <w:tcPr>
            <w:tcW w:w="1250" w:type="pct"/>
          </w:tcPr>
          <w:p w14:paraId="1173A561" w14:textId="77777777" w:rsidR="00FE6111" w:rsidRPr="0036063D" w:rsidRDefault="00FE6111" w:rsidP="00E67F35">
            <w:pPr>
              <w:rPr>
                <w:szCs w:val="22"/>
                <w:lang w:val="fr-FR"/>
              </w:rPr>
            </w:pPr>
          </w:p>
        </w:tc>
      </w:tr>
      <w:tr w:rsidR="00E67F35" w:rsidRPr="0036063D" w14:paraId="6BCE521B" w14:textId="77777777">
        <w:tc>
          <w:tcPr>
            <w:tcW w:w="1250" w:type="pct"/>
          </w:tcPr>
          <w:p w14:paraId="2E78B851" w14:textId="77777777" w:rsidR="00E67F35" w:rsidRPr="0036063D" w:rsidRDefault="00E67F35" w:rsidP="00E67F35">
            <w:pPr>
              <w:pStyle w:val="Notedebasdepage"/>
              <w:spacing w:before="0"/>
              <w:jc w:val="left"/>
              <w:rPr>
                <w:sz w:val="22"/>
                <w:szCs w:val="22"/>
                <w:lang w:val="fr-FR"/>
              </w:rPr>
            </w:pPr>
            <w:r w:rsidRPr="0036063D">
              <w:rPr>
                <w:sz w:val="22"/>
                <w:szCs w:val="22"/>
                <w:lang w:val="fr-FR"/>
              </w:rPr>
              <w:t>Affections du système nerveux</w:t>
            </w:r>
          </w:p>
        </w:tc>
        <w:tc>
          <w:tcPr>
            <w:tcW w:w="1250" w:type="pct"/>
          </w:tcPr>
          <w:p w14:paraId="6843D38A" w14:textId="77777777" w:rsidR="00E67F35" w:rsidRPr="0036063D" w:rsidRDefault="00E67F35" w:rsidP="00C90292">
            <w:pPr>
              <w:rPr>
                <w:szCs w:val="22"/>
                <w:lang w:val="fr-FR"/>
              </w:rPr>
            </w:pPr>
            <w:r w:rsidRPr="0036063D">
              <w:rPr>
                <w:szCs w:val="22"/>
                <w:lang w:val="fr-FR"/>
              </w:rPr>
              <w:t>Neuropathie sensitive périphérique</w:t>
            </w:r>
          </w:p>
          <w:p w14:paraId="0D17465A" w14:textId="77777777" w:rsidR="00E67F35" w:rsidRPr="0036063D" w:rsidRDefault="00E67F35" w:rsidP="00C90292">
            <w:pPr>
              <w:rPr>
                <w:szCs w:val="22"/>
                <w:lang w:val="fr-FR"/>
              </w:rPr>
            </w:pPr>
            <w:r w:rsidRPr="0036063D">
              <w:rPr>
                <w:szCs w:val="22"/>
                <w:lang w:val="fr-FR"/>
              </w:rPr>
              <w:t xml:space="preserve"> (G</w:t>
            </w:r>
            <w:proofErr w:type="gramStart"/>
            <w:r w:rsidRPr="0036063D">
              <w:rPr>
                <w:szCs w:val="22"/>
                <w:lang w:val="fr-FR"/>
              </w:rPr>
              <w:t>3:</w:t>
            </w:r>
            <w:proofErr w:type="gramEnd"/>
            <w:r w:rsidRPr="0036063D">
              <w:rPr>
                <w:szCs w:val="22"/>
                <w:lang w:val="fr-FR"/>
              </w:rPr>
              <w:t xml:space="preserve"> 4,1%</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4%)</w:t>
            </w:r>
            <w:r w:rsidR="004F6E7D" w:rsidRPr="0036063D">
              <w:rPr>
                <w:szCs w:val="22"/>
                <w:lang w:val="fr-FR"/>
              </w:rPr>
              <w:t> ;</w:t>
            </w:r>
          </w:p>
          <w:p w14:paraId="50F2AFC7" w14:textId="77777777" w:rsidR="00E67F35" w:rsidRPr="0036063D" w:rsidRDefault="00E67F35" w:rsidP="00E67F35">
            <w:pPr>
              <w:rPr>
                <w:szCs w:val="22"/>
                <w:lang w:val="fr-FR"/>
              </w:rPr>
            </w:pPr>
            <w:r w:rsidRPr="0036063D">
              <w:rPr>
                <w:szCs w:val="22"/>
                <w:lang w:val="fr-FR"/>
              </w:rPr>
              <w:t>Dysgueusie (sévère</w:t>
            </w:r>
            <w:r w:rsidR="0015306D" w:rsidRPr="0036063D">
              <w:rPr>
                <w:szCs w:val="22"/>
                <w:lang w:val="fr-FR"/>
              </w:rPr>
              <w:t> :</w:t>
            </w:r>
            <w:r w:rsidRPr="0036063D">
              <w:rPr>
                <w:szCs w:val="22"/>
                <w:lang w:val="fr-FR"/>
              </w:rPr>
              <w:t xml:space="preserve"> 0,07%)</w:t>
            </w:r>
          </w:p>
        </w:tc>
        <w:tc>
          <w:tcPr>
            <w:tcW w:w="1250" w:type="pct"/>
          </w:tcPr>
          <w:p w14:paraId="094E5145" w14:textId="77777777" w:rsidR="00E67F35" w:rsidRPr="0036063D" w:rsidRDefault="00E67F35" w:rsidP="00E67F35">
            <w:pPr>
              <w:rPr>
                <w:szCs w:val="22"/>
                <w:lang w:val="fr-FR"/>
              </w:rPr>
            </w:pPr>
          </w:p>
        </w:tc>
        <w:tc>
          <w:tcPr>
            <w:tcW w:w="1250" w:type="pct"/>
          </w:tcPr>
          <w:p w14:paraId="1C906DBB" w14:textId="77777777" w:rsidR="00E67F35" w:rsidRPr="0036063D" w:rsidRDefault="00E67F35" w:rsidP="00E67F35">
            <w:pPr>
              <w:rPr>
                <w:szCs w:val="22"/>
                <w:lang w:val="fr-FR"/>
              </w:rPr>
            </w:pPr>
          </w:p>
        </w:tc>
      </w:tr>
      <w:tr w:rsidR="00FE6111" w:rsidRPr="0036063D" w14:paraId="4140F111" w14:textId="77777777">
        <w:tc>
          <w:tcPr>
            <w:tcW w:w="1250" w:type="pct"/>
          </w:tcPr>
          <w:p w14:paraId="6530D855" w14:textId="77777777" w:rsidR="00FE6111" w:rsidRPr="0036063D" w:rsidRDefault="00FE6111" w:rsidP="00E67F35">
            <w:pPr>
              <w:pStyle w:val="Notedebasdepage"/>
              <w:spacing w:before="0"/>
              <w:jc w:val="left"/>
              <w:rPr>
                <w:sz w:val="22"/>
                <w:szCs w:val="22"/>
                <w:lang w:val="fr-FR"/>
              </w:rPr>
            </w:pPr>
            <w:r w:rsidRPr="0036063D">
              <w:rPr>
                <w:sz w:val="22"/>
                <w:szCs w:val="22"/>
                <w:lang w:val="fr-FR"/>
              </w:rPr>
              <w:t>Affections cardiaques</w:t>
            </w:r>
          </w:p>
        </w:tc>
        <w:tc>
          <w:tcPr>
            <w:tcW w:w="1250" w:type="pct"/>
          </w:tcPr>
          <w:p w14:paraId="1DE81EE8" w14:textId="77777777" w:rsidR="00FE6111" w:rsidRPr="0036063D" w:rsidRDefault="00FE6111" w:rsidP="00C90292">
            <w:pPr>
              <w:rPr>
                <w:szCs w:val="22"/>
                <w:lang w:val="fr-FR"/>
              </w:rPr>
            </w:pPr>
          </w:p>
        </w:tc>
        <w:tc>
          <w:tcPr>
            <w:tcW w:w="1250" w:type="pct"/>
          </w:tcPr>
          <w:p w14:paraId="6CF65E94" w14:textId="77777777" w:rsidR="00FE6111" w:rsidRPr="0036063D" w:rsidRDefault="00FE6111" w:rsidP="00E67F35">
            <w:pPr>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42974BBA" w14:textId="77777777" w:rsidR="00FE6111" w:rsidRPr="0036063D" w:rsidRDefault="00FE6111" w:rsidP="00E67F35">
            <w:pPr>
              <w:rPr>
                <w:szCs w:val="22"/>
                <w:lang w:val="fr-FR"/>
              </w:rPr>
            </w:pPr>
            <w:r w:rsidRPr="0036063D">
              <w:rPr>
                <w:szCs w:val="22"/>
                <w:lang w:val="fr-FR"/>
              </w:rPr>
              <w:t xml:space="preserve">Insuffisance cardiaque  </w:t>
            </w:r>
          </w:p>
        </w:tc>
      </w:tr>
      <w:tr w:rsidR="00FE6111" w:rsidRPr="0036063D" w14:paraId="74E85B90" w14:textId="77777777">
        <w:tc>
          <w:tcPr>
            <w:tcW w:w="1250" w:type="pct"/>
          </w:tcPr>
          <w:p w14:paraId="736CF27D" w14:textId="77777777" w:rsidR="00FE6111" w:rsidRPr="0036063D" w:rsidRDefault="00FE6111" w:rsidP="00E67F35">
            <w:pPr>
              <w:pStyle w:val="Notedebasdepage"/>
              <w:spacing w:before="0"/>
              <w:jc w:val="left"/>
              <w:rPr>
                <w:sz w:val="22"/>
                <w:szCs w:val="22"/>
                <w:lang w:val="fr-FR"/>
              </w:rPr>
            </w:pPr>
            <w:r w:rsidRPr="0036063D">
              <w:rPr>
                <w:sz w:val="22"/>
                <w:szCs w:val="22"/>
                <w:lang w:val="fr-FR"/>
              </w:rPr>
              <w:t>Affections vasculaires</w:t>
            </w:r>
          </w:p>
        </w:tc>
        <w:tc>
          <w:tcPr>
            <w:tcW w:w="1250" w:type="pct"/>
          </w:tcPr>
          <w:p w14:paraId="359F9308" w14:textId="77777777" w:rsidR="00FE6111" w:rsidRPr="0036063D" w:rsidRDefault="00FE6111" w:rsidP="00E67F35">
            <w:pPr>
              <w:rPr>
                <w:szCs w:val="22"/>
                <w:lang w:val="fr-FR"/>
              </w:rPr>
            </w:pPr>
          </w:p>
        </w:tc>
        <w:tc>
          <w:tcPr>
            <w:tcW w:w="1250" w:type="pct"/>
          </w:tcPr>
          <w:p w14:paraId="45D869DB" w14:textId="77777777" w:rsidR="00FE6111" w:rsidRPr="0036063D" w:rsidRDefault="00FE6111" w:rsidP="002826E7">
            <w:pPr>
              <w:rPr>
                <w:szCs w:val="22"/>
                <w:lang w:val="fr-FR"/>
              </w:rPr>
            </w:pPr>
            <w:proofErr w:type="gramStart"/>
            <w:r w:rsidRPr="0036063D">
              <w:rPr>
                <w:szCs w:val="22"/>
                <w:lang w:val="fr-FR"/>
              </w:rPr>
              <w:t>Hypotension;</w:t>
            </w:r>
            <w:proofErr w:type="gramEnd"/>
            <w:r w:rsidRPr="0036063D">
              <w:rPr>
                <w:szCs w:val="22"/>
                <w:lang w:val="fr-FR"/>
              </w:rPr>
              <w:t xml:space="preserve"> </w:t>
            </w:r>
            <w:r w:rsidRPr="0036063D">
              <w:rPr>
                <w:szCs w:val="22"/>
                <w:lang w:val="fr-FR"/>
              </w:rPr>
              <w:br/>
            </w:r>
            <w:proofErr w:type="gramStart"/>
            <w:r w:rsidRPr="0036063D">
              <w:rPr>
                <w:szCs w:val="22"/>
                <w:lang w:val="fr-FR"/>
              </w:rPr>
              <w:t>Hypertension;</w:t>
            </w:r>
            <w:proofErr w:type="gramEnd"/>
          </w:p>
          <w:p w14:paraId="1A61C922" w14:textId="77777777" w:rsidR="00FE6111" w:rsidRPr="0036063D" w:rsidRDefault="00FE6111" w:rsidP="00E67F35">
            <w:pPr>
              <w:rPr>
                <w:szCs w:val="22"/>
                <w:lang w:val="fr-FR"/>
              </w:rPr>
            </w:pPr>
            <w:proofErr w:type="spellStart"/>
            <w:r w:rsidRPr="0036063D">
              <w:rPr>
                <w:szCs w:val="22"/>
              </w:rPr>
              <w:t>Hémorragie</w:t>
            </w:r>
            <w:proofErr w:type="spellEnd"/>
          </w:p>
        </w:tc>
        <w:tc>
          <w:tcPr>
            <w:tcW w:w="1250" w:type="pct"/>
          </w:tcPr>
          <w:p w14:paraId="346DD746" w14:textId="77777777" w:rsidR="00FE6111" w:rsidRPr="0036063D" w:rsidRDefault="00FE6111" w:rsidP="00E67F35">
            <w:pPr>
              <w:rPr>
                <w:szCs w:val="22"/>
                <w:lang w:val="fr-FR"/>
              </w:rPr>
            </w:pPr>
          </w:p>
        </w:tc>
      </w:tr>
      <w:tr w:rsidR="00E67F35" w:rsidRPr="0036063D" w14:paraId="4EA18A6F" w14:textId="77777777">
        <w:tc>
          <w:tcPr>
            <w:tcW w:w="1250" w:type="pct"/>
          </w:tcPr>
          <w:p w14:paraId="110D99ED" w14:textId="77777777" w:rsidR="00E67F35" w:rsidRPr="0036063D" w:rsidRDefault="00E67F35" w:rsidP="00E67F35">
            <w:pPr>
              <w:pStyle w:val="Notedebasdepage"/>
              <w:spacing w:before="0"/>
              <w:jc w:val="left"/>
              <w:rPr>
                <w:sz w:val="22"/>
                <w:szCs w:val="22"/>
                <w:lang w:val="fr-FR"/>
              </w:rPr>
            </w:pPr>
            <w:r w:rsidRPr="0036063D">
              <w:rPr>
                <w:sz w:val="22"/>
                <w:szCs w:val="22"/>
                <w:lang w:val="fr-FR"/>
              </w:rPr>
              <w:lastRenderedPageBreak/>
              <w:t>Affections respiratoires, thoraciques et médiastinales</w:t>
            </w:r>
          </w:p>
        </w:tc>
        <w:tc>
          <w:tcPr>
            <w:tcW w:w="1250" w:type="pct"/>
          </w:tcPr>
          <w:p w14:paraId="51D6E141" w14:textId="77777777" w:rsidR="00E67F35" w:rsidRPr="0036063D" w:rsidRDefault="00E67F35" w:rsidP="00E67F35">
            <w:pPr>
              <w:rPr>
                <w:szCs w:val="22"/>
                <w:lang w:val="fr-FR"/>
              </w:rPr>
            </w:pPr>
            <w:r w:rsidRPr="0036063D">
              <w:rPr>
                <w:szCs w:val="22"/>
                <w:lang w:val="fr-FR"/>
              </w:rPr>
              <w:t>Dyspnée (</w:t>
            </w:r>
            <w:proofErr w:type="gramStart"/>
            <w:r w:rsidRPr="0036063D">
              <w:rPr>
                <w:szCs w:val="22"/>
                <w:lang w:val="fr-FR"/>
              </w:rPr>
              <w:t>sévère</w:t>
            </w:r>
            <w:r w:rsidR="0015306D" w:rsidRPr="0036063D">
              <w:rPr>
                <w:szCs w:val="22"/>
                <w:lang w:val="fr-FR"/>
              </w:rPr>
              <w:t>:</w:t>
            </w:r>
            <w:proofErr w:type="gramEnd"/>
            <w:r w:rsidRPr="0036063D">
              <w:rPr>
                <w:szCs w:val="22"/>
                <w:lang w:val="fr-FR"/>
              </w:rPr>
              <w:t xml:space="preserve"> 2,7%)</w:t>
            </w:r>
          </w:p>
        </w:tc>
        <w:tc>
          <w:tcPr>
            <w:tcW w:w="1250" w:type="pct"/>
          </w:tcPr>
          <w:p w14:paraId="3B8C5161" w14:textId="77777777" w:rsidR="00E67F35" w:rsidRPr="0036063D" w:rsidRDefault="00E67F35" w:rsidP="00E67F35">
            <w:pPr>
              <w:rPr>
                <w:szCs w:val="22"/>
                <w:lang w:val="fr-FR"/>
              </w:rPr>
            </w:pPr>
          </w:p>
        </w:tc>
        <w:tc>
          <w:tcPr>
            <w:tcW w:w="1250" w:type="pct"/>
          </w:tcPr>
          <w:p w14:paraId="111ADD1E" w14:textId="77777777" w:rsidR="00E67F35" w:rsidRPr="0036063D" w:rsidRDefault="00E67F35" w:rsidP="00E67F35">
            <w:pPr>
              <w:rPr>
                <w:szCs w:val="22"/>
                <w:lang w:val="fr-FR"/>
              </w:rPr>
            </w:pPr>
          </w:p>
        </w:tc>
      </w:tr>
      <w:tr w:rsidR="00F943F1" w:rsidRPr="0036063D" w14:paraId="2190B1D4" w14:textId="77777777">
        <w:tc>
          <w:tcPr>
            <w:tcW w:w="1250" w:type="pct"/>
          </w:tcPr>
          <w:p w14:paraId="2648A98E" w14:textId="77777777" w:rsidR="00F943F1" w:rsidRPr="0036063D" w:rsidRDefault="00F943F1" w:rsidP="00E67F35">
            <w:pPr>
              <w:pStyle w:val="Notedebasdepage"/>
              <w:spacing w:before="0"/>
              <w:jc w:val="left"/>
              <w:rPr>
                <w:sz w:val="22"/>
                <w:szCs w:val="22"/>
                <w:lang w:val="fr-FR"/>
              </w:rPr>
            </w:pPr>
            <w:r w:rsidRPr="0036063D">
              <w:rPr>
                <w:sz w:val="22"/>
                <w:szCs w:val="22"/>
                <w:lang w:val="fr-FR"/>
              </w:rPr>
              <w:t>Affections gastro-intestinales</w:t>
            </w:r>
          </w:p>
        </w:tc>
        <w:tc>
          <w:tcPr>
            <w:tcW w:w="1250" w:type="pct"/>
          </w:tcPr>
          <w:p w14:paraId="4C9D6F46" w14:textId="77777777" w:rsidR="00F943F1" w:rsidRPr="0036063D" w:rsidRDefault="00F943F1" w:rsidP="00C90292">
            <w:pPr>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5,3%</w:t>
            </w:r>
            <w:proofErr w:type="gramStart"/>
            <w:r w:rsidRPr="0036063D">
              <w:rPr>
                <w:szCs w:val="22"/>
                <w:lang w:val="fr-FR"/>
              </w:rPr>
              <w:t>);</w:t>
            </w:r>
            <w:proofErr w:type="gramEnd"/>
            <w:r w:rsidRPr="0036063D">
              <w:rPr>
                <w:szCs w:val="22"/>
                <w:lang w:val="fr-FR"/>
              </w:rPr>
              <w:t xml:space="preserve"> </w:t>
            </w:r>
          </w:p>
          <w:p w14:paraId="4EC29D3B" w14:textId="77777777" w:rsidR="00F943F1" w:rsidRPr="0036063D" w:rsidRDefault="00F943F1" w:rsidP="00E67F35">
            <w:pPr>
              <w:rPr>
                <w:szCs w:val="22"/>
                <w:lang w:val="fr-FR"/>
              </w:rPr>
            </w:pPr>
            <w:r w:rsidRPr="0036063D">
              <w:rPr>
                <w:szCs w:val="22"/>
                <w:lang w:val="fr-FR"/>
              </w:rPr>
              <w:t>Diarrhée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3%)</w:t>
            </w:r>
          </w:p>
        </w:tc>
        <w:tc>
          <w:tcPr>
            <w:tcW w:w="1250" w:type="pct"/>
          </w:tcPr>
          <w:p w14:paraId="1B16C13E" w14:textId="77777777" w:rsidR="00F943F1" w:rsidRPr="0036063D" w:rsidRDefault="00F943F1" w:rsidP="00C90292">
            <w:pPr>
              <w:rPr>
                <w:szCs w:val="22"/>
                <w:lang w:val="fr-FR"/>
              </w:rPr>
            </w:pPr>
            <w:r w:rsidRPr="0036063D">
              <w:rPr>
                <w:szCs w:val="22"/>
                <w:lang w:val="fr-FR"/>
              </w:rPr>
              <w:t>Constipation (sévère</w:t>
            </w:r>
            <w:r w:rsidR="00C81EED" w:rsidRPr="0036063D">
              <w:rPr>
                <w:szCs w:val="22"/>
                <w:lang w:val="fr-FR"/>
              </w:rPr>
              <w:t xml:space="preserve"> : </w:t>
            </w:r>
            <w:r w:rsidRPr="0036063D">
              <w:rPr>
                <w:szCs w:val="22"/>
                <w:lang w:val="fr-FR"/>
              </w:rPr>
              <w:t>0,2%</w:t>
            </w:r>
            <w:proofErr w:type="gramStart"/>
            <w:r w:rsidRPr="0036063D">
              <w:rPr>
                <w:szCs w:val="22"/>
                <w:lang w:val="fr-FR"/>
              </w:rPr>
              <w:t>);</w:t>
            </w:r>
            <w:proofErr w:type="gramEnd"/>
            <w:r w:rsidRPr="0036063D">
              <w:rPr>
                <w:szCs w:val="22"/>
                <w:lang w:val="fr-FR"/>
              </w:rPr>
              <w:t xml:space="preserve"> Douleur abdominale (sévère</w:t>
            </w:r>
            <w:r w:rsidR="00C81EED" w:rsidRPr="0036063D">
              <w:rPr>
                <w:szCs w:val="22"/>
                <w:lang w:val="fr-FR"/>
              </w:rPr>
              <w:t> </w:t>
            </w:r>
            <w:r w:rsidR="009C5413" w:rsidRPr="0036063D">
              <w:rPr>
                <w:szCs w:val="22"/>
                <w:lang w:val="fr-FR"/>
              </w:rPr>
              <w:t>:</w:t>
            </w:r>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p>
          <w:p w14:paraId="53003513" w14:textId="77777777" w:rsidR="00F943F1" w:rsidRPr="0036063D" w:rsidRDefault="00F943F1" w:rsidP="00E67F35">
            <w:pPr>
              <w:rPr>
                <w:szCs w:val="22"/>
                <w:lang w:val="fr-FR"/>
              </w:rPr>
            </w:pPr>
            <w:r w:rsidRPr="0036063D">
              <w:rPr>
                <w:szCs w:val="22"/>
                <w:lang w:val="fr-FR"/>
              </w:rPr>
              <w:t>Hémorragies gastro-intestinales (sévère</w:t>
            </w:r>
            <w:r w:rsidR="00C81EED" w:rsidRPr="0036063D">
              <w:rPr>
                <w:szCs w:val="22"/>
                <w:lang w:val="fr-FR"/>
              </w:rPr>
              <w:t> :</w:t>
            </w:r>
            <w:r w:rsidRPr="0036063D">
              <w:rPr>
                <w:szCs w:val="22"/>
                <w:lang w:val="fr-FR"/>
              </w:rPr>
              <w:t xml:space="preserve"> 0,3%)</w:t>
            </w:r>
          </w:p>
        </w:tc>
        <w:tc>
          <w:tcPr>
            <w:tcW w:w="1250" w:type="pct"/>
          </w:tcPr>
          <w:p w14:paraId="4A00F3AB" w14:textId="77777777" w:rsidR="00F943F1" w:rsidRPr="0036063D" w:rsidRDefault="003A664B" w:rsidP="00E67F35">
            <w:pPr>
              <w:rPr>
                <w:szCs w:val="22"/>
                <w:lang w:val="fr-FR"/>
              </w:rPr>
            </w:pPr>
            <w:r w:rsidRPr="0036063D">
              <w:rPr>
                <w:szCs w:val="22"/>
                <w:lang w:val="fr-FR"/>
              </w:rPr>
              <w:t>Œ</w:t>
            </w:r>
            <w:r w:rsidR="0015306D" w:rsidRPr="0036063D">
              <w:rPr>
                <w:szCs w:val="22"/>
                <w:lang w:val="fr-FR"/>
              </w:rPr>
              <w:t>sophagite (</w:t>
            </w:r>
            <w:proofErr w:type="gramStart"/>
            <w:r w:rsidR="0015306D" w:rsidRPr="0036063D">
              <w:rPr>
                <w:szCs w:val="22"/>
                <w:lang w:val="fr-FR"/>
              </w:rPr>
              <w:t>sévère:</w:t>
            </w:r>
            <w:proofErr w:type="gramEnd"/>
            <w:r w:rsidR="0015306D" w:rsidRPr="0036063D">
              <w:rPr>
                <w:szCs w:val="22"/>
                <w:lang w:val="fr-FR"/>
              </w:rPr>
              <w:t xml:space="preserve"> 0,4%)</w:t>
            </w:r>
          </w:p>
        </w:tc>
      </w:tr>
      <w:tr w:rsidR="00F943F1" w:rsidRPr="00E9018C" w14:paraId="3A9675A5" w14:textId="77777777">
        <w:tc>
          <w:tcPr>
            <w:tcW w:w="1250" w:type="pct"/>
          </w:tcPr>
          <w:p w14:paraId="4702C92A" w14:textId="77777777" w:rsidR="00F943F1" w:rsidRPr="0036063D" w:rsidRDefault="00F943F1" w:rsidP="00E67F35">
            <w:pPr>
              <w:pStyle w:val="Notedebasdepage"/>
              <w:spacing w:before="0"/>
              <w:jc w:val="left"/>
              <w:rPr>
                <w:sz w:val="22"/>
                <w:szCs w:val="22"/>
                <w:lang w:val="fr-FR"/>
              </w:rPr>
            </w:pPr>
            <w:r w:rsidRPr="0036063D">
              <w:rPr>
                <w:sz w:val="22"/>
                <w:szCs w:val="22"/>
                <w:lang w:val="fr-FR"/>
              </w:rPr>
              <w:t>Affections de la peau et du tissu sous-cutané</w:t>
            </w:r>
          </w:p>
        </w:tc>
        <w:tc>
          <w:tcPr>
            <w:tcW w:w="1250" w:type="pct"/>
          </w:tcPr>
          <w:p w14:paraId="50EC1E1C" w14:textId="77777777" w:rsidR="00F943F1" w:rsidRPr="0036063D" w:rsidRDefault="00F943F1" w:rsidP="00E67F35">
            <w:pPr>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5,9%</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r>
            <w:r w:rsidR="004F6E7D" w:rsidRPr="0036063D">
              <w:rPr>
                <w:bCs/>
                <w:iCs/>
                <w:szCs w:val="22"/>
                <w:lang w:val="fr-FR"/>
              </w:rPr>
              <w:t xml:space="preserve">Altération </w:t>
            </w:r>
            <w:r w:rsidRPr="0036063D">
              <w:rPr>
                <w:bCs/>
                <w:iCs/>
                <w:szCs w:val="22"/>
                <w:lang w:val="fr-FR"/>
              </w:rPr>
              <w:t>des ongles (sévère</w:t>
            </w:r>
            <w:r w:rsidR="009C5413" w:rsidRPr="0036063D">
              <w:rPr>
                <w:bCs/>
                <w:iCs/>
                <w:szCs w:val="22"/>
                <w:lang w:val="fr-FR"/>
              </w:rPr>
              <w:t> :</w:t>
            </w:r>
            <w:r w:rsidRPr="0036063D">
              <w:rPr>
                <w:bCs/>
                <w:iCs/>
                <w:szCs w:val="22"/>
                <w:lang w:val="fr-FR"/>
              </w:rPr>
              <w:t xml:space="preserve"> 2,6%)</w:t>
            </w:r>
          </w:p>
        </w:tc>
        <w:tc>
          <w:tcPr>
            <w:tcW w:w="1250" w:type="pct"/>
          </w:tcPr>
          <w:p w14:paraId="0D4BE773" w14:textId="77777777" w:rsidR="00F943F1" w:rsidRPr="0036063D" w:rsidRDefault="00F943F1" w:rsidP="00E67F35">
            <w:pPr>
              <w:rPr>
                <w:szCs w:val="22"/>
                <w:lang w:val="fr-FR"/>
              </w:rPr>
            </w:pPr>
          </w:p>
        </w:tc>
        <w:tc>
          <w:tcPr>
            <w:tcW w:w="1250" w:type="pct"/>
          </w:tcPr>
          <w:p w14:paraId="33FAE0FF" w14:textId="77777777" w:rsidR="00F943F1" w:rsidRPr="0036063D" w:rsidRDefault="00F943F1" w:rsidP="00E67F35">
            <w:pPr>
              <w:rPr>
                <w:szCs w:val="22"/>
                <w:lang w:val="fr-FR"/>
              </w:rPr>
            </w:pPr>
          </w:p>
        </w:tc>
      </w:tr>
      <w:tr w:rsidR="00F943F1" w:rsidRPr="0036063D" w14:paraId="05BA965E" w14:textId="77777777">
        <w:tc>
          <w:tcPr>
            <w:tcW w:w="1250" w:type="pct"/>
          </w:tcPr>
          <w:p w14:paraId="392C2112" w14:textId="77777777" w:rsidR="00F943F1" w:rsidRPr="0036063D" w:rsidRDefault="00F943F1" w:rsidP="00E67F35">
            <w:pPr>
              <w:pStyle w:val="Notedebasdepage"/>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6CFD791E" w14:textId="77777777" w:rsidR="00F943F1" w:rsidRPr="0036063D" w:rsidRDefault="00F943F1" w:rsidP="00E67F35">
            <w:pPr>
              <w:rPr>
                <w:szCs w:val="22"/>
                <w:lang w:val="fr-FR"/>
              </w:rPr>
            </w:pPr>
            <w:r w:rsidRPr="0036063D">
              <w:rPr>
                <w:szCs w:val="22"/>
                <w:lang w:val="fr-FR"/>
              </w:rPr>
              <w:t>Myalgie (sévère</w:t>
            </w:r>
            <w:r w:rsidR="009C5413" w:rsidRPr="0036063D">
              <w:rPr>
                <w:szCs w:val="22"/>
                <w:lang w:val="fr-FR"/>
              </w:rPr>
              <w:t> :</w:t>
            </w:r>
            <w:r w:rsidRPr="0036063D">
              <w:rPr>
                <w:szCs w:val="22"/>
                <w:lang w:val="fr-FR"/>
              </w:rPr>
              <w:t xml:space="preserve"> 1,4%)</w:t>
            </w:r>
          </w:p>
        </w:tc>
        <w:tc>
          <w:tcPr>
            <w:tcW w:w="1250" w:type="pct"/>
          </w:tcPr>
          <w:p w14:paraId="531C5BF9" w14:textId="77777777" w:rsidR="00F943F1" w:rsidRPr="0036063D" w:rsidRDefault="00F943F1" w:rsidP="00E67F35">
            <w:pPr>
              <w:rPr>
                <w:szCs w:val="22"/>
                <w:lang w:val="fr-FR"/>
              </w:rPr>
            </w:pPr>
            <w:r w:rsidRPr="0036063D">
              <w:rPr>
                <w:szCs w:val="22"/>
                <w:lang w:val="fr-FR"/>
              </w:rPr>
              <w:t>Arthralgie</w:t>
            </w:r>
          </w:p>
        </w:tc>
        <w:tc>
          <w:tcPr>
            <w:tcW w:w="1250" w:type="pct"/>
          </w:tcPr>
          <w:p w14:paraId="020144D7" w14:textId="77777777" w:rsidR="00F943F1" w:rsidRPr="0036063D" w:rsidRDefault="00F943F1" w:rsidP="00E67F35">
            <w:pPr>
              <w:rPr>
                <w:szCs w:val="22"/>
                <w:lang w:val="fr-FR"/>
              </w:rPr>
            </w:pPr>
          </w:p>
        </w:tc>
      </w:tr>
      <w:tr w:rsidR="00F943F1" w:rsidRPr="00E9018C" w14:paraId="62CD1BAC" w14:textId="77777777" w:rsidTr="0034553C">
        <w:tc>
          <w:tcPr>
            <w:tcW w:w="1250" w:type="pct"/>
          </w:tcPr>
          <w:p w14:paraId="622758B5" w14:textId="77777777" w:rsidR="00E67F35" w:rsidRPr="0036063D" w:rsidRDefault="00E67F35" w:rsidP="00E67F35">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1A83104F" w14:textId="77777777" w:rsidR="00E67F35" w:rsidRPr="0036063D" w:rsidRDefault="00E67F35" w:rsidP="00E67F35">
            <w:pPr>
              <w:rPr>
                <w:szCs w:val="22"/>
                <w:lang w:val="fr-FR"/>
              </w:rPr>
            </w:pPr>
            <w:r w:rsidRPr="0036063D">
              <w:rPr>
                <w:szCs w:val="22"/>
                <w:lang w:val="fr-FR"/>
              </w:rPr>
              <w:t>Rétention hydrique (</w:t>
            </w:r>
            <w:proofErr w:type="gramStart"/>
            <w:r w:rsidRPr="0036063D">
              <w:rPr>
                <w:szCs w:val="22"/>
                <w:lang w:val="fr-FR"/>
              </w:rPr>
              <w:t>sévère:</w:t>
            </w:r>
            <w:proofErr w:type="gramEnd"/>
            <w:r w:rsidRPr="0036063D">
              <w:rPr>
                <w:szCs w:val="22"/>
                <w:lang w:val="fr-FR"/>
              </w:rPr>
              <w:t xml:space="preserve"> 6,5%)</w:t>
            </w:r>
            <w:r w:rsidR="009C5413" w:rsidRPr="0036063D">
              <w:rPr>
                <w:szCs w:val="22"/>
                <w:lang w:val="fr-FR"/>
              </w:rPr>
              <w:t> ;</w:t>
            </w:r>
          </w:p>
          <w:p w14:paraId="311554DB" w14:textId="77777777" w:rsidR="00E67F35" w:rsidRPr="0036063D" w:rsidRDefault="00E67F35" w:rsidP="00E67F35">
            <w:pPr>
              <w:rPr>
                <w:szCs w:val="22"/>
                <w:lang w:val="fr-FR"/>
              </w:rPr>
            </w:pPr>
            <w:r w:rsidRPr="0036063D">
              <w:rPr>
                <w:szCs w:val="22"/>
                <w:lang w:val="fr-FR"/>
              </w:rPr>
              <w:t>Asthénie (</w:t>
            </w:r>
            <w:proofErr w:type="gramStart"/>
            <w:r w:rsidRPr="0036063D">
              <w:rPr>
                <w:szCs w:val="22"/>
                <w:lang w:val="fr-FR"/>
              </w:rPr>
              <w:t>sévère</w:t>
            </w:r>
            <w:r w:rsidR="0015306D" w:rsidRPr="0036063D">
              <w:rPr>
                <w:szCs w:val="22"/>
                <w:lang w:val="fr-FR"/>
              </w:rPr>
              <w:t>:</w:t>
            </w:r>
            <w:proofErr w:type="gramEnd"/>
            <w:r w:rsidRPr="0036063D">
              <w:rPr>
                <w:szCs w:val="22"/>
                <w:lang w:val="fr-FR"/>
              </w:rPr>
              <w:t xml:space="preserve"> 11,2%</w:t>
            </w:r>
            <w:proofErr w:type="gramStart"/>
            <w:r w:rsidRPr="0036063D">
              <w:rPr>
                <w:szCs w:val="22"/>
                <w:lang w:val="fr-FR"/>
              </w:rPr>
              <w:t>);</w:t>
            </w:r>
            <w:proofErr w:type="gramEnd"/>
            <w:r w:rsidRPr="0036063D">
              <w:rPr>
                <w:szCs w:val="22"/>
                <w:lang w:val="fr-FR"/>
              </w:rPr>
              <w:t xml:space="preserve"> </w:t>
            </w:r>
          </w:p>
          <w:p w14:paraId="1A652B34" w14:textId="77777777" w:rsidR="00E67F35" w:rsidRPr="0036063D" w:rsidRDefault="00E67F35" w:rsidP="00E67F35">
            <w:pPr>
              <w:rPr>
                <w:szCs w:val="22"/>
                <w:lang w:val="fr-FR"/>
              </w:rPr>
            </w:pPr>
            <w:r w:rsidRPr="0036063D">
              <w:rPr>
                <w:szCs w:val="22"/>
                <w:lang w:val="fr-FR"/>
              </w:rPr>
              <w:t>Douleurs</w:t>
            </w:r>
          </w:p>
          <w:p w14:paraId="363734F8" w14:textId="77777777" w:rsidR="00E67F35" w:rsidRPr="0036063D" w:rsidRDefault="00E67F35" w:rsidP="00E67F35">
            <w:pPr>
              <w:rPr>
                <w:szCs w:val="22"/>
                <w:lang w:val="fr-FR"/>
              </w:rPr>
            </w:pPr>
          </w:p>
        </w:tc>
        <w:tc>
          <w:tcPr>
            <w:tcW w:w="1250" w:type="pct"/>
          </w:tcPr>
          <w:p w14:paraId="7EF7E814" w14:textId="77777777" w:rsidR="00E67F35" w:rsidRPr="0036063D" w:rsidRDefault="00E67F35" w:rsidP="00E67F35">
            <w:pPr>
              <w:rPr>
                <w:szCs w:val="22"/>
                <w:lang w:val="fr-FR"/>
              </w:rPr>
            </w:pPr>
            <w:r w:rsidRPr="0036063D">
              <w:rPr>
                <w:szCs w:val="22"/>
                <w:lang w:val="fr-FR"/>
              </w:rPr>
              <w:t xml:space="preserve">Réaction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p>
          <w:p w14:paraId="078F4D3E" w14:textId="77777777" w:rsidR="00E67F35" w:rsidRPr="0036063D" w:rsidRDefault="00E67F35" w:rsidP="00E67F35">
            <w:pPr>
              <w:rPr>
                <w:szCs w:val="22"/>
                <w:lang w:val="fr-FR"/>
              </w:rPr>
            </w:pPr>
            <w:r w:rsidRPr="0036063D">
              <w:rPr>
                <w:szCs w:val="22"/>
                <w:lang w:val="fr-FR"/>
              </w:rPr>
              <w:t>Douleur thoracique d</w:t>
            </w:r>
            <w:r w:rsidR="00F46F6C">
              <w:rPr>
                <w:szCs w:val="22"/>
                <w:lang w:val="fr-FR"/>
              </w:rPr>
              <w:t>’</w:t>
            </w:r>
            <w:r w:rsidRPr="0036063D">
              <w:rPr>
                <w:szCs w:val="22"/>
                <w:lang w:val="fr-FR"/>
              </w:rPr>
              <w:t xml:space="preserve">origine </w:t>
            </w:r>
            <w:r w:rsidR="009C5413" w:rsidRPr="0036063D">
              <w:rPr>
                <w:szCs w:val="22"/>
                <w:lang w:val="fr-FR"/>
              </w:rPr>
              <w:t xml:space="preserve">non </w:t>
            </w:r>
            <w:r w:rsidRPr="0036063D">
              <w:rPr>
                <w:szCs w:val="22"/>
                <w:lang w:val="fr-FR"/>
              </w:rPr>
              <w:t>cardiaque (</w:t>
            </w:r>
            <w:proofErr w:type="gramStart"/>
            <w:r w:rsidRPr="0036063D">
              <w:rPr>
                <w:szCs w:val="22"/>
                <w:lang w:val="fr-FR"/>
              </w:rPr>
              <w:t>sévère</w:t>
            </w:r>
            <w:r w:rsidR="0015306D" w:rsidRPr="0036063D">
              <w:rPr>
                <w:szCs w:val="22"/>
                <w:lang w:val="fr-FR"/>
              </w:rPr>
              <w:t>:</w:t>
            </w:r>
            <w:proofErr w:type="gramEnd"/>
            <w:r w:rsidRPr="0036063D">
              <w:rPr>
                <w:szCs w:val="22"/>
                <w:lang w:val="fr-FR"/>
              </w:rPr>
              <w:t xml:space="preserve"> 0,4%)</w:t>
            </w:r>
          </w:p>
        </w:tc>
        <w:tc>
          <w:tcPr>
            <w:tcW w:w="1250" w:type="pct"/>
          </w:tcPr>
          <w:p w14:paraId="1F92EE4F" w14:textId="77777777" w:rsidR="00E67F35" w:rsidRPr="0036063D" w:rsidRDefault="00E67F35" w:rsidP="00E67F35">
            <w:pPr>
              <w:rPr>
                <w:szCs w:val="22"/>
                <w:lang w:val="fr-FR"/>
              </w:rPr>
            </w:pPr>
          </w:p>
        </w:tc>
      </w:tr>
      <w:tr w:rsidR="00FE6111" w:rsidRPr="00E9018C" w14:paraId="1EC7FAE1" w14:textId="77777777" w:rsidTr="0034553C">
        <w:tc>
          <w:tcPr>
            <w:tcW w:w="1250" w:type="pct"/>
          </w:tcPr>
          <w:p w14:paraId="71AB808E" w14:textId="77777777" w:rsidR="00FE6111" w:rsidRPr="0036063D" w:rsidRDefault="00FE6111" w:rsidP="00E67F35">
            <w:pPr>
              <w:rPr>
                <w:szCs w:val="22"/>
                <w:lang w:val="fr-FR"/>
              </w:rPr>
            </w:pPr>
            <w:r w:rsidRPr="0036063D">
              <w:rPr>
                <w:szCs w:val="22"/>
                <w:lang w:val="fr-FR"/>
              </w:rPr>
              <w:t>Investigations</w:t>
            </w:r>
          </w:p>
        </w:tc>
        <w:tc>
          <w:tcPr>
            <w:tcW w:w="1250" w:type="pct"/>
          </w:tcPr>
          <w:p w14:paraId="5B6FB714" w14:textId="77777777" w:rsidR="00FE6111" w:rsidRPr="0036063D" w:rsidRDefault="00FE6111" w:rsidP="00E67F35">
            <w:pPr>
              <w:rPr>
                <w:szCs w:val="22"/>
                <w:lang w:val="fr-FR"/>
              </w:rPr>
            </w:pPr>
          </w:p>
        </w:tc>
        <w:tc>
          <w:tcPr>
            <w:tcW w:w="1250" w:type="pct"/>
          </w:tcPr>
          <w:p w14:paraId="67CF5EE4" w14:textId="77777777" w:rsidR="00FE6111" w:rsidRPr="0036063D" w:rsidRDefault="00FE6111" w:rsidP="002826E7">
            <w:pPr>
              <w:rPr>
                <w:szCs w:val="22"/>
                <w:lang w:val="fr-FR"/>
              </w:rPr>
            </w:pPr>
            <w:r w:rsidRPr="0036063D">
              <w:rPr>
                <w:szCs w:val="22"/>
                <w:lang w:val="fr-FR"/>
              </w:rPr>
              <w:t>Elévation de la bilirubine (G3/4 &lt;5%</w:t>
            </w:r>
            <w:proofErr w:type="gramStart"/>
            <w:r w:rsidRPr="0036063D">
              <w:rPr>
                <w:szCs w:val="22"/>
                <w:lang w:val="fr-FR"/>
              </w:rPr>
              <w:t>);</w:t>
            </w:r>
            <w:proofErr w:type="gramEnd"/>
          </w:p>
          <w:p w14:paraId="19784EDC" w14:textId="77777777" w:rsidR="00FE6111" w:rsidRPr="0036063D" w:rsidRDefault="00FE6111" w:rsidP="002826E7">
            <w:pPr>
              <w:rPr>
                <w:szCs w:val="22"/>
                <w:lang w:val="fr-FR"/>
              </w:rPr>
            </w:pPr>
            <w:r w:rsidRPr="0036063D">
              <w:rPr>
                <w:szCs w:val="22"/>
                <w:lang w:val="fr-FR"/>
              </w:rPr>
              <w:t>Elévation des phosphatases alcalines (G3/4 &lt;4%</w:t>
            </w:r>
            <w:proofErr w:type="gramStart"/>
            <w:r w:rsidRPr="0036063D">
              <w:rPr>
                <w:szCs w:val="22"/>
                <w:lang w:val="fr-FR"/>
              </w:rPr>
              <w:t>);</w:t>
            </w:r>
            <w:proofErr w:type="gramEnd"/>
            <w:r w:rsidRPr="0036063D">
              <w:rPr>
                <w:szCs w:val="22"/>
                <w:lang w:val="fr-FR"/>
              </w:rPr>
              <w:t xml:space="preserve"> </w:t>
            </w:r>
          </w:p>
          <w:p w14:paraId="37761554" w14:textId="77777777" w:rsidR="00FE6111" w:rsidRPr="0036063D" w:rsidRDefault="00FE6111" w:rsidP="00E67F35">
            <w:pPr>
              <w:pStyle w:val="FootnoteText1"/>
              <w:rPr>
                <w:szCs w:val="22"/>
                <w:lang w:val="fr-FR"/>
              </w:rPr>
            </w:pPr>
            <w:r w:rsidRPr="0036063D">
              <w:rPr>
                <w:szCs w:val="22"/>
                <w:lang w:val="fr-FR"/>
              </w:rPr>
              <w:t>Elévation des ASAT (G3/4 &lt;3%</w:t>
            </w:r>
            <w:proofErr w:type="gramStart"/>
            <w:r w:rsidRPr="0036063D">
              <w:rPr>
                <w:szCs w:val="22"/>
                <w:lang w:val="fr-FR"/>
              </w:rPr>
              <w:t>);</w:t>
            </w:r>
            <w:proofErr w:type="gramEnd"/>
            <w:r w:rsidRPr="0036063D">
              <w:rPr>
                <w:szCs w:val="22"/>
                <w:lang w:val="fr-FR"/>
              </w:rPr>
              <w:br/>
              <w:t>Elévation des ALAT (G3/4 &lt;2%)</w:t>
            </w:r>
          </w:p>
        </w:tc>
        <w:tc>
          <w:tcPr>
            <w:tcW w:w="1250" w:type="pct"/>
          </w:tcPr>
          <w:p w14:paraId="481D1553" w14:textId="77777777" w:rsidR="00FE6111" w:rsidRPr="0036063D" w:rsidRDefault="00FE6111" w:rsidP="00E67F35">
            <w:pPr>
              <w:rPr>
                <w:szCs w:val="22"/>
                <w:lang w:val="fr-FR"/>
              </w:rPr>
            </w:pPr>
          </w:p>
        </w:tc>
      </w:tr>
    </w:tbl>
    <w:p w14:paraId="78F04886" w14:textId="77777777" w:rsidR="00346FAF" w:rsidRPr="0036063D" w:rsidRDefault="00346FAF">
      <w:pPr>
        <w:rPr>
          <w:i/>
          <w:iCs/>
          <w:szCs w:val="22"/>
          <w:lang w:val="fr-FR"/>
        </w:rPr>
      </w:pPr>
    </w:p>
    <w:p w14:paraId="351B4520" w14:textId="77777777" w:rsidR="00E504CC" w:rsidRPr="0036063D" w:rsidRDefault="00986BA8">
      <w:pPr>
        <w:rPr>
          <w:iCs/>
          <w:szCs w:val="22"/>
          <w:lang w:val="fr-FR"/>
        </w:rPr>
      </w:pPr>
      <w:r w:rsidRPr="0036063D">
        <w:rPr>
          <w:iCs/>
          <w:szCs w:val="22"/>
          <w:lang w:val="fr-FR"/>
        </w:rPr>
        <w:t xml:space="preserve">Description de certains effets indésirables dans le cancer du sein pour </w:t>
      </w:r>
      <w:r w:rsidRPr="0036063D">
        <w:rPr>
          <w:bCs/>
          <w:iCs/>
          <w:szCs w:val="22"/>
          <w:u w:val="single"/>
          <w:lang w:val="fr-FR"/>
        </w:rPr>
        <w:t>TAXOTERE 100 mg/m² en monothérapie</w:t>
      </w:r>
    </w:p>
    <w:p w14:paraId="7237AD9F" w14:textId="77777777" w:rsidR="00E504CC" w:rsidRPr="0036063D" w:rsidRDefault="00E504CC">
      <w:pPr>
        <w:rPr>
          <w:i/>
          <w:iCs/>
          <w:szCs w:val="22"/>
          <w:u w:val="single"/>
          <w:lang w:val="fr-FR"/>
        </w:rPr>
      </w:pPr>
    </w:p>
    <w:p w14:paraId="5D0C9429" w14:textId="77777777" w:rsidR="00346FAF" w:rsidRPr="0036063D" w:rsidRDefault="00346FAF">
      <w:pPr>
        <w:rPr>
          <w:iCs/>
          <w:szCs w:val="22"/>
          <w:u w:val="single"/>
          <w:lang w:val="fr-FR"/>
        </w:rPr>
      </w:pPr>
      <w:r w:rsidRPr="0036063D">
        <w:rPr>
          <w:i/>
          <w:iCs/>
          <w:szCs w:val="22"/>
          <w:u w:val="single"/>
          <w:lang w:val="fr-FR"/>
        </w:rPr>
        <w:t>Affections hématologiques et du système lymphatique</w:t>
      </w:r>
      <w:r w:rsidR="00C81EED" w:rsidRPr="0036063D">
        <w:rPr>
          <w:iCs/>
          <w:szCs w:val="22"/>
          <w:u w:val="single"/>
          <w:lang w:val="fr-FR"/>
        </w:rPr>
        <w:t> :</w:t>
      </w:r>
    </w:p>
    <w:p w14:paraId="469CDC36" w14:textId="77777777" w:rsidR="00346FAF" w:rsidRPr="0036063D" w:rsidRDefault="00346FAF">
      <w:pPr>
        <w:rPr>
          <w:szCs w:val="22"/>
          <w:lang w:val="fr-FR"/>
        </w:rPr>
      </w:pPr>
      <w:r w:rsidRPr="0036063D">
        <w:rPr>
          <w:i/>
          <w:iCs/>
          <w:szCs w:val="22"/>
          <w:lang w:val="fr-FR"/>
        </w:rPr>
        <w:t xml:space="preserve">Rare </w:t>
      </w:r>
      <w:r w:rsidRPr="0036063D">
        <w:rPr>
          <w:szCs w:val="22"/>
          <w:lang w:val="fr-FR"/>
        </w:rPr>
        <w:t>: épisodes hémorragiques associés à des thrombopénies de grade</w:t>
      </w:r>
      <w:r w:rsidR="00F943F1" w:rsidRPr="0036063D">
        <w:rPr>
          <w:szCs w:val="22"/>
          <w:lang w:val="fr-FR"/>
        </w:rPr>
        <w:t> </w:t>
      </w:r>
      <w:r w:rsidRPr="0036063D">
        <w:rPr>
          <w:szCs w:val="22"/>
          <w:lang w:val="fr-FR"/>
        </w:rPr>
        <w:t>3/4.</w:t>
      </w:r>
    </w:p>
    <w:p w14:paraId="0AB8CC00" w14:textId="77777777" w:rsidR="00346FAF" w:rsidRPr="0036063D" w:rsidRDefault="00346FAF">
      <w:pPr>
        <w:rPr>
          <w:szCs w:val="22"/>
          <w:lang w:val="fr-FR"/>
        </w:rPr>
      </w:pPr>
    </w:p>
    <w:p w14:paraId="6E76E14E" w14:textId="77777777" w:rsidR="00346FAF" w:rsidRPr="0036063D" w:rsidRDefault="00346FAF">
      <w:pPr>
        <w:rPr>
          <w:iCs/>
          <w:szCs w:val="22"/>
          <w:u w:val="single"/>
          <w:lang w:val="fr-FR"/>
        </w:rPr>
      </w:pPr>
      <w:r w:rsidRPr="0036063D">
        <w:rPr>
          <w:i/>
          <w:iCs/>
          <w:szCs w:val="22"/>
          <w:u w:val="single"/>
          <w:lang w:val="fr-FR"/>
        </w:rPr>
        <w:t>Affections du système nerveux</w:t>
      </w:r>
      <w:r w:rsidR="00C81EED" w:rsidRPr="0036063D">
        <w:rPr>
          <w:iCs/>
          <w:szCs w:val="22"/>
          <w:u w:val="single"/>
          <w:lang w:val="fr-FR"/>
        </w:rPr>
        <w:t> :</w:t>
      </w:r>
    </w:p>
    <w:p w14:paraId="61AE6E36" w14:textId="77777777" w:rsidR="00346FAF" w:rsidRDefault="00346FAF">
      <w:pPr>
        <w:rPr>
          <w:szCs w:val="22"/>
          <w:lang w:val="fr-FR"/>
        </w:rPr>
      </w:pPr>
      <w:r w:rsidRPr="0036063D">
        <w:rPr>
          <w:szCs w:val="22"/>
          <w:lang w:val="fr-FR"/>
        </w:rPr>
        <w:t xml:space="preserve">Les données sur la réversibilité sont disponibles pour 35,3% des patients ayant eu des manifestations neurotoxiques à la suite du traitement par </w:t>
      </w:r>
      <w:proofErr w:type="spellStart"/>
      <w:r w:rsidR="00240F6F" w:rsidRPr="0036063D">
        <w:rPr>
          <w:szCs w:val="22"/>
          <w:lang w:val="fr-FR"/>
        </w:rPr>
        <w:t>docétaxel</w:t>
      </w:r>
      <w:proofErr w:type="spellEnd"/>
      <w:r w:rsidR="00240F6F" w:rsidRPr="0036063D">
        <w:rPr>
          <w:szCs w:val="22"/>
          <w:lang w:val="fr-FR"/>
        </w:rPr>
        <w:t xml:space="preserve"> </w:t>
      </w:r>
      <w:r w:rsidRPr="0036063D">
        <w:rPr>
          <w:szCs w:val="22"/>
          <w:lang w:val="fr-FR"/>
        </w:rPr>
        <w:t>en monothérapie à raison de 100</w:t>
      </w:r>
      <w:r w:rsidR="00F943F1" w:rsidRPr="0036063D">
        <w:rPr>
          <w:szCs w:val="22"/>
          <w:lang w:val="fr-FR"/>
        </w:rPr>
        <w:t> </w:t>
      </w:r>
      <w:r w:rsidRPr="0036063D">
        <w:rPr>
          <w:szCs w:val="22"/>
          <w:lang w:val="fr-FR"/>
        </w:rPr>
        <w:t>mg/m². Ces effets ont été spontanément réversibles dans les 3</w:t>
      </w:r>
      <w:r w:rsidR="00F943F1" w:rsidRPr="0036063D">
        <w:rPr>
          <w:szCs w:val="22"/>
          <w:lang w:val="fr-FR"/>
        </w:rPr>
        <w:t> </w:t>
      </w:r>
      <w:r w:rsidRPr="0036063D">
        <w:rPr>
          <w:szCs w:val="22"/>
          <w:lang w:val="fr-FR"/>
        </w:rPr>
        <w:t>mois.</w:t>
      </w:r>
    </w:p>
    <w:p w14:paraId="7BC6F7A3" w14:textId="77777777" w:rsidR="00570C47" w:rsidRPr="0036063D" w:rsidRDefault="00570C47">
      <w:pPr>
        <w:rPr>
          <w:szCs w:val="22"/>
          <w:lang w:val="fr-FR"/>
        </w:rPr>
      </w:pPr>
    </w:p>
    <w:p w14:paraId="1B17293E" w14:textId="77777777" w:rsidR="00346FAF" w:rsidRPr="0036063D" w:rsidRDefault="00346FAF">
      <w:pPr>
        <w:rPr>
          <w:iCs/>
          <w:szCs w:val="22"/>
          <w:lang w:val="fr-FR"/>
        </w:rPr>
      </w:pPr>
      <w:r w:rsidRPr="0036063D">
        <w:rPr>
          <w:i/>
          <w:iCs/>
          <w:szCs w:val="22"/>
          <w:u w:val="single"/>
          <w:lang w:val="fr-FR"/>
        </w:rPr>
        <w:t>Affections de la peau et du tissu sous-cutan</w:t>
      </w:r>
      <w:r w:rsidRPr="0036063D">
        <w:rPr>
          <w:i/>
          <w:iCs/>
          <w:szCs w:val="22"/>
          <w:lang w:val="fr-FR"/>
        </w:rPr>
        <w:t>é</w:t>
      </w:r>
      <w:r w:rsidR="00C81EED" w:rsidRPr="0036063D">
        <w:rPr>
          <w:iCs/>
          <w:szCs w:val="22"/>
          <w:lang w:val="fr-FR"/>
        </w:rPr>
        <w:t> :</w:t>
      </w:r>
    </w:p>
    <w:p w14:paraId="62960145" w14:textId="77777777" w:rsidR="00346FAF" w:rsidRPr="0036063D" w:rsidRDefault="00346FAF">
      <w:pPr>
        <w:rPr>
          <w:szCs w:val="22"/>
          <w:lang w:val="fr-FR"/>
        </w:rPr>
      </w:pPr>
      <w:r w:rsidRPr="0036063D">
        <w:rPr>
          <w:iCs/>
          <w:szCs w:val="22"/>
          <w:lang w:val="fr-FR"/>
        </w:rPr>
        <w:t>Très rare</w:t>
      </w:r>
      <w:r w:rsidRPr="0036063D">
        <w:rPr>
          <w:i/>
          <w:iCs/>
          <w:szCs w:val="22"/>
          <w:lang w:val="fr-FR"/>
        </w:rPr>
        <w:t xml:space="preserve"> </w:t>
      </w:r>
      <w:r w:rsidRPr="0036063D">
        <w:rPr>
          <w:szCs w:val="22"/>
          <w:lang w:val="fr-FR"/>
        </w:rPr>
        <w:t>: 1 cas d</w:t>
      </w:r>
      <w:r w:rsidR="00F46F6C">
        <w:rPr>
          <w:szCs w:val="22"/>
          <w:lang w:val="fr-FR"/>
        </w:rPr>
        <w:t>’</w:t>
      </w:r>
      <w:r w:rsidRPr="0036063D">
        <w:rPr>
          <w:szCs w:val="22"/>
          <w:lang w:val="fr-FR"/>
        </w:rPr>
        <w:t>alopécie non réversible à la fin de l</w:t>
      </w:r>
      <w:r w:rsidR="00F46F6C">
        <w:rPr>
          <w:szCs w:val="22"/>
          <w:lang w:val="fr-FR"/>
        </w:rPr>
        <w:t>’</w:t>
      </w:r>
      <w:r w:rsidRPr="0036063D">
        <w:rPr>
          <w:szCs w:val="22"/>
          <w:lang w:val="fr-FR"/>
        </w:rPr>
        <w:t>étude. 73% des réactions cutanées ont été réversibles dans les 21 jours.</w:t>
      </w:r>
    </w:p>
    <w:p w14:paraId="2FBB946D" w14:textId="77777777" w:rsidR="00346FAF" w:rsidRPr="0036063D" w:rsidRDefault="00346FAF">
      <w:pPr>
        <w:rPr>
          <w:szCs w:val="22"/>
          <w:lang w:val="fr-FR"/>
        </w:rPr>
      </w:pPr>
    </w:p>
    <w:p w14:paraId="4A39E3B4" w14:textId="77777777" w:rsidR="00346FAF" w:rsidRPr="0036063D" w:rsidRDefault="00346FAF">
      <w:pPr>
        <w:rPr>
          <w:iCs/>
          <w:szCs w:val="22"/>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w:t>
      </w:r>
      <w:r w:rsidRPr="0036063D">
        <w:rPr>
          <w:i/>
          <w:iCs/>
          <w:szCs w:val="22"/>
          <w:lang w:val="fr-FR"/>
        </w:rPr>
        <w:t>n</w:t>
      </w:r>
      <w:r w:rsidR="00C81EED" w:rsidRPr="0036063D">
        <w:rPr>
          <w:iCs/>
          <w:szCs w:val="22"/>
          <w:lang w:val="fr-FR"/>
        </w:rPr>
        <w:t> :</w:t>
      </w:r>
    </w:p>
    <w:p w14:paraId="29E13C85" w14:textId="77777777" w:rsidR="00346FAF" w:rsidRPr="0036063D" w:rsidRDefault="00346FAF">
      <w:pPr>
        <w:rPr>
          <w:szCs w:val="22"/>
          <w:lang w:val="fr-FR"/>
        </w:rPr>
      </w:pPr>
      <w:r w:rsidRPr="0036063D">
        <w:rPr>
          <w:szCs w:val="22"/>
          <w:lang w:val="fr-FR"/>
        </w:rPr>
        <w:t>Pour la rétention hydrique, la dose cumulative médiane à l</w:t>
      </w:r>
      <w:r w:rsidR="00F46F6C">
        <w:rPr>
          <w:szCs w:val="22"/>
          <w:lang w:val="fr-FR"/>
        </w:rPr>
        <w:t>’</w:t>
      </w:r>
      <w:r w:rsidRPr="0036063D">
        <w:rPr>
          <w:szCs w:val="22"/>
          <w:lang w:val="fr-FR"/>
        </w:rPr>
        <w:t xml:space="preserve">arrêt du traitement était supérieure à </w:t>
      </w:r>
      <w:r w:rsidRPr="0036063D">
        <w:rPr>
          <w:szCs w:val="22"/>
          <w:lang w:val="fr-FR"/>
        </w:rPr>
        <w:lastRenderedPageBreak/>
        <w:t>1</w:t>
      </w:r>
      <w:r w:rsidR="003A664B" w:rsidRPr="0036063D">
        <w:rPr>
          <w:szCs w:val="22"/>
          <w:lang w:val="fr-FR"/>
        </w:rPr>
        <w:t> </w:t>
      </w:r>
      <w:r w:rsidRPr="0036063D">
        <w:rPr>
          <w:szCs w:val="22"/>
          <w:lang w:val="fr-FR"/>
        </w:rPr>
        <w:t>000</w:t>
      </w:r>
      <w:r w:rsidR="009C5413" w:rsidRPr="0036063D">
        <w:rPr>
          <w:szCs w:val="22"/>
          <w:lang w:val="fr-FR"/>
        </w:rPr>
        <w:t> </w:t>
      </w:r>
      <w:r w:rsidRPr="0036063D">
        <w:rPr>
          <w:szCs w:val="22"/>
          <w:lang w:val="fr-FR"/>
        </w:rPr>
        <w:t>mg/m² et le temps médian de réversibilité était de 16,4</w:t>
      </w:r>
      <w:r w:rsidR="00F943F1" w:rsidRPr="0036063D">
        <w:rPr>
          <w:szCs w:val="22"/>
          <w:lang w:val="fr-FR"/>
        </w:rPr>
        <w:t> </w:t>
      </w:r>
      <w:r w:rsidRPr="0036063D">
        <w:rPr>
          <w:szCs w:val="22"/>
          <w:lang w:val="fr-FR"/>
        </w:rPr>
        <w:t>semaines (intervalle de 0 à 42</w:t>
      </w:r>
      <w:r w:rsidR="00F943F1" w:rsidRPr="0036063D">
        <w:rPr>
          <w:szCs w:val="22"/>
          <w:lang w:val="fr-FR"/>
        </w:rPr>
        <w:t> </w:t>
      </w:r>
      <w:r w:rsidRPr="0036063D">
        <w:rPr>
          <w:szCs w:val="22"/>
          <w:lang w:val="fr-FR"/>
        </w:rPr>
        <w:t xml:space="preserve">semaines). </w:t>
      </w:r>
    </w:p>
    <w:p w14:paraId="40DB82C6" w14:textId="77777777" w:rsidR="00346FAF" w:rsidRPr="0036063D" w:rsidRDefault="00346FAF">
      <w:pPr>
        <w:rPr>
          <w:szCs w:val="22"/>
          <w:lang w:val="fr-FR"/>
        </w:rPr>
      </w:pPr>
      <w:r w:rsidRPr="0036063D">
        <w:rPr>
          <w:szCs w:val="22"/>
          <w:lang w:val="fr-FR"/>
        </w:rPr>
        <w:t>L</w:t>
      </w:r>
      <w:r w:rsidR="00F46F6C">
        <w:rPr>
          <w:szCs w:val="22"/>
          <w:lang w:val="fr-FR"/>
        </w:rPr>
        <w:t>’</w:t>
      </w:r>
      <w:r w:rsidRPr="0036063D">
        <w:rPr>
          <w:szCs w:val="22"/>
          <w:lang w:val="fr-FR"/>
        </w:rPr>
        <w:t>apparition de la rétention hydrique modérée à sévère est retardée (dose cumulative médiane : 818,9</w:t>
      </w:r>
      <w:r w:rsidR="00F943F1" w:rsidRPr="0036063D">
        <w:rPr>
          <w:szCs w:val="22"/>
          <w:lang w:val="fr-FR"/>
        </w:rPr>
        <w:t> </w:t>
      </w:r>
      <w:r w:rsidRPr="0036063D">
        <w:rPr>
          <w:szCs w:val="22"/>
          <w:lang w:val="fr-FR"/>
        </w:rPr>
        <w:t>mg/m²) chez les patients ayant reçu une prémédication par rapport aux patients qui n</w:t>
      </w:r>
      <w:r w:rsidR="00F46F6C">
        <w:rPr>
          <w:szCs w:val="22"/>
          <w:lang w:val="fr-FR"/>
        </w:rPr>
        <w:t>’</w:t>
      </w:r>
      <w:r w:rsidRPr="0036063D">
        <w:rPr>
          <w:szCs w:val="22"/>
          <w:lang w:val="fr-FR"/>
        </w:rPr>
        <w:t>en ont pas reçu (dose cumulative médiane</w:t>
      </w:r>
      <w:r w:rsidR="00F943F1" w:rsidRPr="0036063D">
        <w:rPr>
          <w:szCs w:val="22"/>
          <w:lang w:val="fr-FR"/>
        </w:rPr>
        <w:t> </w:t>
      </w:r>
      <w:r w:rsidRPr="0036063D">
        <w:rPr>
          <w:szCs w:val="22"/>
          <w:lang w:val="fr-FR"/>
        </w:rPr>
        <w:t>:</w:t>
      </w:r>
      <w:r w:rsidR="00F943F1" w:rsidRPr="0036063D">
        <w:rPr>
          <w:szCs w:val="22"/>
          <w:lang w:val="fr-FR"/>
        </w:rPr>
        <w:t> </w:t>
      </w:r>
      <w:r w:rsidRPr="0036063D">
        <w:rPr>
          <w:szCs w:val="22"/>
          <w:lang w:val="fr-FR"/>
        </w:rPr>
        <w:t>489,7</w:t>
      </w:r>
      <w:r w:rsidR="00F943F1" w:rsidRPr="0036063D">
        <w:rPr>
          <w:szCs w:val="22"/>
          <w:lang w:val="fr-FR"/>
        </w:rPr>
        <w:t> </w:t>
      </w:r>
      <w:r w:rsidRPr="0036063D">
        <w:rPr>
          <w:szCs w:val="22"/>
          <w:lang w:val="fr-FR"/>
        </w:rPr>
        <w:t>mg/m²) ; toutefois, cette manifestation a été rapportée chez certains patients pendant les premiers cycles de traitement.</w:t>
      </w:r>
    </w:p>
    <w:p w14:paraId="4034B235" w14:textId="77777777" w:rsidR="00346FAF" w:rsidRPr="0036063D" w:rsidRDefault="00346FAF">
      <w:pPr>
        <w:pStyle w:val="FootnoteText1"/>
        <w:widowControl/>
        <w:spacing w:line="-280" w:lineRule="auto"/>
        <w:rPr>
          <w:szCs w:val="22"/>
          <w:lang w:val="fr-FR"/>
        </w:rPr>
      </w:pPr>
    </w:p>
    <w:p w14:paraId="40A571A6" w14:textId="77777777" w:rsidR="00346FAF" w:rsidRPr="0036063D" w:rsidRDefault="009B0003" w:rsidP="006B1DDD">
      <w:pPr>
        <w:pStyle w:val="FootnoteText1"/>
        <w:keepNext/>
        <w:keepLines/>
        <w:widowControl/>
        <w:spacing w:line="280" w:lineRule="exact"/>
        <w:rPr>
          <w:bCs/>
          <w:iCs/>
          <w:szCs w:val="22"/>
          <w:u w:val="single"/>
          <w:lang w:val="fr-FR"/>
        </w:rPr>
      </w:pPr>
      <w:r w:rsidRPr="0036063D">
        <w:rPr>
          <w:bCs/>
          <w:iCs/>
          <w:szCs w:val="22"/>
          <w:u w:val="single"/>
          <w:lang w:val="fr-FR"/>
        </w:rPr>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w:t>
      </w:r>
      <w:r w:rsidR="00346FAF" w:rsidRPr="0036063D">
        <w:rPr>
          <w:bCs/>
          <w:iCs/>
          <w:szCs w:val="22"/>
          <w:u w:val="single"/>
          <w:lang w:val="fr-FR"/>
        </w:rPr>
        <w:t>TAXOTERE 75</w:t>
      </w:r>
      <w:r w:rsidR="009C5413" w:rsidRPr="0036063D">
        <w:rPr>
          <w:bCs/>
          <w:iCs/>
          <w:szCs w:val="22"/>
          <w:u w:val="single"/>
          <w:lang w:val="fr-FR"/>
        </w:rPr>
        <w:t> </w:t>
      </w:r>
      <w:r w:rsidR="00346FAF" w:rsidRPr="0036063D">
        <w:rPr>
          <w:bCs/>
          <w:iCs/>
          <w:szCs w:val="22"/>
          <w:u w:val="single"/>
          <w:lang w:val="fr-FR"/>
        </w:rPr>
        <w:t>mg/m² en monothérapie</w:t>
      </w:r>
    </w:p>
    <w:p w14:paraId="2605B157" w14:textId="77777777" w:rsidR="00346FAF" w:rsidRPr="0036063D" w:rsidRDefault="00346FAF" w:rsidP="006B1DDD">
      <w:pPr>
        <w:pStyle w:val="FootnoteText1"/>
        <w:keepNext/>
        <w:keepLines/>
        <w:widowControl/>
        <w:spacing w:line="280" w:lineRule="exact"/>
        <w:rPr>
          <w:b/>
          <w:bCs/>
          <w:i/>
          <w:iCs/>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346FAF" w:rsidRPr="0036063D" w14:paraId="1DD41DEA" w14:textId="77777777">
        <w:trPr>
          <w:tblHeader/>
        </w:trPr>
        <w:tc>
          <w:tcPr>
            <w:tcW w:w="1666" w:type="pct"/>
            <w:shd w:val="pct12" w:color="auto" w:fill="FFFFFF"/>
          </w:tcPr>
          <w:p w14:paraId="43712DBF" w14:textId="77777777" w:rsidR="00346FAF" w:rsidRPr="0036063D" w:rsidRDefault="0075183E" w:rsidP="006B1DDD">
            <w:pPr>
              <w:keepNext/>
              <w:keepLines/>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666" w:type="pct"/>
            <w:shd w:val="pct12" w:color="auto" w:fill="FFFFFF"/>
          </w:tcPr>
          <w:p w14:paraId="67F4DBBD" w14:textId="77777777" w:rsidR="00346FAF" w:rsidRPr="0036063D" w:rsidRDefault="00346FAF" w:rsidP="006B1DDD">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379EDC52" w14:textId="77777777" w:rsidR="00346FAF" w:rsidRPr="0036063D" w:rsidRDefault="00346FAF" w:rsidP="006B1DDD">
            <w:pPr>
              <w:keepNext/>
              <w:keepLines/>
              <w:rPr>
                <w:b/>
                <w:szCs w:val="22"/>
                <w:lang w:val="fr-FR"/>
              </w:rPr>
            </w:pPr>
          </w:p>
        </w:tc>
        <w:tc>
          <w:tcPr>
            <w:tcW w:w="1667" w:type="pct"/>
            <w:shd w:val="pct12" w:color="auto" w:fill="FFFFFF"/>
          </w:tcPr>
          <w:p w14:paraId="6476F686" w14:textId="77777777" w:rsidR="00346FAF" w:rsidRPr="0036063D" w:rsidRDefault="00346FAF" w:rsidP="006B1DDD">
            <w:pPr>
              <w:keepNext/>
              <w:keepLines/>
              <w:rPr>
                <w:b/>
                <w:szCs w:val="22"/>
                <w:lang w:val="fr-FR"/>
              </w:rPr>
            </w:pPr>
            <w:r w:rsidRPr="0036063D">
              <w:rPr>
                <w:b/>
                <w:szCs w:val="22"/>
                <w:lang w:val="fr-FR"/>
              </w:rPr>
              <w:t>Fréquent</w:t>
            </w:r>
          </w:p>
          <w:p w14:paraId="42DC707C" w14:textId="77777777" w:rsidR="00346FAF" w:rsidRPr="0036063D" w:rsidRDefault="00346FAF" w:rsidP="006B1DDD">
            <w:pPr>
              <w:keepNext/>
              <w:keepLines/>
              <w:rPr>
                <w:b/>
                <w:szCs w:val="22"/>
                <w:lang w:val="fr-FR"/>
              </w:rPr>
            </w:pPr>
          </w:p>
        </w:tc>
      </w:tr>
      <w:tr w:rsidR="0075183E" w:rsidRPr="0036063D" w14:paraId="12A3EB3A" w14:textId="77777777">
        <w:tc>
          <w:tcPr>
            <w:tcW w:w="1666" w:type="pct"/>
          </w:tcPr>
          <w:p w14:paraId="6D8C5DD1" w14:textId="77777777" w:rsidR="0075183E" w:rsidRPr="0036063D" w:rsidRDefault="0075183E"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3CF80387" w14:textId="77777777" w:rsidR="0075183E" w:rsidRPr="0036063D" w:rsidRDefault="0075183E" w:rsidP="006B1DDD">
            <w:pPr>
              <w:keepNext/>
              <w:keepLines/>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w:t>
            </w:r>
          </w:p>
        </w:tc>
        <w:tc>
          <w:tcPr>
            <w:tcW w:w="1667" w:type="pct"/>
          </w:tcPr>
          <w:p w14:paraId="11AC1B67" w14:textId="77777777" w:rsidR="0075183E" w:rsidRPr="0036063D" w:rsidRDefault="0075183E" w:rsidP="006B1DDD">
            <w:pPr>
              <w:keepNext/>
              <w:keepLines/>
              <w:rPr>
                <w:szCs w:val="22"/>
                <w:lang w:val="fr-FR"/>
              </w:rPr>
            </w:pPr>
          </w:p>
        </w:tc>
      </w:tr>
      <w:tr w:rsidR="0075183E" w:rsidRPr="0036063D" w14:paraId="67DFCF55" w14:textId="77777777">
        <w:tc>
          <w:tcPr>
            <w:tcW w:w="1666" w:type="pct"/>
          </w:tcPr>
          <w:p w14:paraId="3583DB60" w14:textId="77777777" w:rsidR="0075183E" w:rsidRPr="0036063D" w:rsidRDefault="0075183E"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1E83BA68" w14:textId="77777777" w:rsidR="0075183E" w:rsidRPr="0036063D" w:rsidRDefault="0075183E" w:rsidP="002826E7">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54,2%</w:t>
            </w:r>
            <w:proofErr w:type="gramStart"/>
            <w:r w:rsidRPr="0036063D">
              <w:rPr>
                <w:szCs w:val="22"/>
                <w:lang w:val="fr-FR"/>
              </w:rPr>
              <w:t>);</w:t>
            </w:r>
            <w:proofErr w:type="gramEnd"/>
            <w:r w:rsidRPr="0036063D">
              <w:rPr>
                <w:szCs w:val="22"/>
                <w:lang w:val="fr-FR"/>
              </w:rPr>
              <w:t xml:space="preserve"> </w:t>
            </w:r>
          </w:p>
          <w:p w14:paraId="3E92FB07" w14:textId="77777777" w:rsidR="0075183E" w:rsidRPr="0036063D" w:rsidRDefault="0075183E" w:rsidP="006B1DDD">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10,8%</w:t>
            </w:r>
            <w:proofErr w:type="gramStart"/>
            <w:r w:rsidRPr="0036063D">
              <w:rPr>
                <w:szCs w:val="22"/>
                <w:lang w:val="fr-FR"/>
              </w:rPr>
              <w:t>);</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1,7%)</w:t>
            </w:r>
          </w:p>
        </w:tc>
        <w:tc>
          <w:tcPr>
            <w:tcW w:w="1667" w:type="pct"/>
          </w:tcPr>
          <w:p w14:paraId="27B50DD1" w14:textId="77777777" w:rsidR="0075183E" w:rsidRPr="0036063D" w:rsidRDefault="0075183E" w:rsidP="006B1DDD">
            <w:pPr>
              <w:keepNext/>
              <w:keepLines/>
              <w:rPr>
                <w:szCs w:val="22"/>
                <w:lang w:val="fr-FR"/>
              </w:rPr>
            </w:pPr>
            <w:r w:rsidRPr="0036063D">
              <w:rPr>
                <w:szCs w:val="22"/>
                <w:lang w:val="fr-FR"/>
              </w:rPr>
              <w:t>Neutropénie fébrile</w:t>
            </w:r>
          </w:p>
        </w:tc>
      </w:tr>
      <w:tr w:rsidR="0075183E" w:rsidRPr="0036063D" w14:paraId="75F8532E" w14:textId="77777777">
        <w:tc>
          <w:tcPr>
            <w:tcW w:w="1666" w:type="pct"/>
          </w:tcPr>
          <w:p w14:paraId="1021E9DE" w14:textId="77777777" w:rsidR="0075183E" w:rsidRPr="0036063D" w:rsidRDefault="0075183E" w:rsidP="006B1DDD">
            <w:pPr>
              <w:pStyle w:val="Notedebasdepage"/>
              <w:keepNext/>
              <w:keepLines/>
              <w:spacing w:before="0"/>
              <w:jc w:val="left"/>
              <w:rPr>
                <w:sz w:val="22"/>
                <w:szCs w:val="22"/>
                <w:lang w:val="fr-FR"/>
              </w:rPr>
            </w:pPr>
            <w:r w:rsidRPr="0036063D">
              <w:rPr>
                <w:sz w:val="22"/>
                <w:szCs w:val="22"/>
                <w:lang w:val="fr-FR"/>
              </w:rPr>
              <w:t>Affections du système immunitaire</w:t>
            </w:r>
          </w:p>
        </w:tc>
        <w:tc>
          <w:tcPr>
            <w:tcW w:w="1666" w:type="pct"/>
          </w:tcPr>
          <w:p w14:paraId="0015920A" w14:textId="77777777" w:rsidR="0075183E" w:rsidRPr="0036063D" w:rsidRDefault="0075183E" w:rsidP="006B1DDD">
            <w:pPr>
              <w:keepNext/>
              <w:keepLines/>
              <w:rPr>
                <w:szCs w:val="22"/>
                <w:lang w:val="fr-FR"/>
              </w:rPr>
            </w:pPr>
          </w:p>
        </w:tc>
        <w:tc>
          <w:tcPr>
            <w:tcW w:w="1667" w:type="pct"/>
          </w:tcPr>
          <w:p w14:paraId="56903970" w14:textId="77777777" w:rsidR="0075183E" w:rsidRPr="0036063D" w:rsidRDefault="0075183E" w:rsidP="006B1DDD">
            <w:pPr>
              <w:keepNext/>
              <w:keepLines/>
              <w:rPr>
                <w:szCs w:val="22"/>
                <w:lang w:val="fr-FR"/>
              </w:rPr>
            </w:pPr>
            <w:r w:rsidRPr="0036063D">
              <w:rPr>
                <w:szCs w:val="22"/>
                <w:lang w:val="fr-FR"/>
              </w:rPr>
              <w:t>Hypersensibilité (jamais sévère)</w:t>
            </w:r>
          </w:p>
        </w:tc>
      </w:tr>
      <w:tr w:rsidR="0075183E" w:rsidRPr="0036063D" w14:paraId="6C082232" w14:textId="77777777">
        <w:tc>
          <w:tcPr>
            <w:tcW w:w="1666" w:type="pct"/>
          </w:tcPr>
          <w:p w14:paraId="529BFCDA" w14:textId="77777777" w:rsidR="0075183E" w:rsidRPr="0036063D" w:rsidRDefault="0075183E"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45401BD3" w14:textId="77777777" w:rsidR="0075183E" w:rsidRPr="0036063D" w:rsidRDefault="0075183E" w:rsidP="006B1DDD">
            <w:pPr>
              <w:keepNext/>
              <w:keepLines/>
              <w:rPr>
                <w:szCs w:val="22"/>
                <w:lang w:val="fr-FR"/>
              </w:rPr>
            </w:pPr>
            <w:r w:rsidRPr="0036063D">
              <w:rPr>
                <w:szCs w:val="22"/>
                <w:lang w:val="fr-FR"/>
              </w:rPr>
              <w:t>Anorexie</w:t>
            </w:r>
          </w:p>
        </w:tc>
        <w:tc>
          <w:tcPr>
            <w:tcW w:w="1667" w:type="pct"/>
          </w:tcPr>
          <w:p w14:paraId="47784551" w14:textId="77777777" w:rsidR="0075183E" w:rsidRPr="0036063D" w:rsidRDefault="0075183E" w:rsidP="006B1DDD">
            <w:pPr>
              <w:keepNext/>
              <w:keepLines/>
              <w:rPr>
                <w:szCs w:val="22"/>
                <w:lang w:val="fr-FR"/>
              </w:rPr>
            </w:pPr>
          </w:p>
        </w:tc>
      </w:tr>
      <w:tr w:rsidR="00F943F1" w:rsidRPr="0036063D" w14:paraId="3E45185E" w14:textId="77777777">
        <w:tc>
          <w:tcPr>
            <w:tcW w:w="1666" w:type="pct"/>
          </w:tcPr>
          <w:p w14:paraId="0F14B5FA" w14:textId="77777777" w:rsidR="00F943F1" w:rsidRPr="0036063D" w:rsidRDefault="00F943F1" w:rsidP="006B1DDD">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2895FB2F" w14:textId="77777777" w:rsidR="00F943F1" w:rsidRPr="0036063D" w:rsidRDefault="00F943F1" w:rsidP="006B1DDD">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0,8%)</w:t>
            </w:r>
          </w:p>
        </w:tc>
        <w:tc>
          <w:tcPr>
            <w:tcW w:w="1667" w:type="pct"/>
          </w:tcPr>
          <w:p w14:paraId="1CD1F8DE" w14:textId="77777777" w:rsidR="00F943F1" w:rsidRPr="0036063D" w:rsidRDefault="00F943F1" w:rsidP="006B1DDD">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2,5%)</w:t>
            </w:r>
          </w:p>
        </w:tc>
      </w:tr>
      <w:tr w:rsidR="0075183E" w:rsidRPr="0036063D" w14:paraId="2D52C349" w14:textId="77777777">
        <w:tc>
          <w:tcPr>
            <w:tcW w:w="1666" w:type="pct"/>
          </w:tcPr>
          <w:p w14:paraId="7BC49F11" w14:textId="77777777" w:rsidR="0075183E" w:rsidRPr="0036063D" w:rsidRDefault="0075183E" w:rsidP="006B1DDD">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411755F9" w14:textId="77777777" w:rsidR="0075183E" w:rsidRPr="0036063D" w:rsidRDefault="0075183E" w:rsidP="006B1DDD">
            <w:pPr>
              <w:keepNext/>
              <w:keepLines/>
              <w:rPr>
                <w:szCs w:val="22"/>
                <w:lang w:val="fr-FR"/>
              </w:rPr>
            </w:pPr>
          </w:p>
        </w:tc>
        <w:tc>
          <w:tcPr>
            <w:tcW w:w="1667" w:type="pct"/>
          </w:tcPr>
          <w:p w14:paraId="374A029B" w14:textId="77777777" w:rsidR="0075183E" w:rsidRPr="0036063D" w:rsidRDefault="0075183E" w:rsidP="006B1DDD">
            <w:pPr>
              <w:keepNext/>
              <w:keepLines/>
              <w:rPr>
                <w:szCs w:val="22"/>
                <w:lang w:val="fr-FR"/>
              </w:rPr>
            </w:pPr>
            <w:r w:rsidRPr="0036063D">
              <w:rPr>
                <w:szCs w:val="22"/>
                <w:lang w:val="fr-FR"/>
              </w:rPr>
              <w:t>Arythmie (jamais sévère</w:t>
            </w:r>
            <w:proofErr w:type="gramStart"/>
            <w:r w:rsidRPr="0036063D">
              <w:rPr>
                <w:szCs w:val="22"/>
                <w:lang w:val="fr-FR"/>
              </w:rPr>
              <w:t>);</w:t>
            </w:r>
            <w:proofErr w:type="gramEnd"/>
            <w:r w:rsidRPr="0036063D">
              <w:rPr>
                <w:szCs w:val="22"/>
                <w:lang w:val="fr-FR"/>
              </w:rPr>
              <w:t xml:space="preserve"> </w:t>
            </w:r>
          </w:p>
        </w:tc>
      </w:tr>
      <w:tr w:rsidR="0075183E" w:rsidRPr="0036063D" w14:paraId="1885E938" w14:textId="77777777">
        <w:tc>
          <w:tcPr>
            <w:tcW w:w="1666" w:type="pct"/>
          </w:tcPr>
          <w:p w14:paraId="5B1A8C3A" w14:textId="77777777" w:rsidR="0075183E" w:rsidRPr="0036063D" w:rsidRDefault="0075183E" w:rsidP="006B1DDD">
            <w:pPr>
              <w:pStyle w:val="Notedebasdepage"/>
              <w:keepNext/>
              <w:keepLines/>
              <w:spacing w:before="0"/>
              <w:jc w:val="left"/>
              <w:rPr>
                <w:sz w:val="22"/>
                <w:szCs w:val="22"/>
                <w:lang w:val="fr-FR"/>
              </w:rPr>
            </w:pPr>
            <w:r w:rsidRPr="0036063D">
              <w:rPr>
                <w:sz w:val="22"/>
                <w:szCs w:val="22"/>
                <w:lang w:val="fr-FR"/>
              </w:rPr>
              <w:t>Affections vasculaires</w:t>
            </w:r>
          </w:p>
        </w:tc>
        <w:tc>
          <w:tcPr>
            <w:tcW w:w="1666" w:type="pct"/>
          </w:tcPr>
          <w:p w14:paraId="24827C91" w14:textId="77777777" w:rsidR="0075183E" w:rsidRPr="0036063D" w:rsidRDefault="0075183E" w:rsidP="006B1DDD">
            <w:pPr>
              <w:keepNext/>
              <w:keepLines/>
              <w:rPr>
                <w:szCs w:val="22"/>
                <w:lang w:val="fr-FR"/>
              </w:rPr>
            </w:pPr>
          </w:p>
        </w:tc>
        <w:tc>
          <w:tcPr>
            <w:tcW w:w="1667" w:type="pct"/>
          </w:tcPr>
          <w:p w14:paraId="3CF184F1" w14:textId="77777777" w:rsidR="0075183E" w:rsidRPr="0036063D" w:rsidRDefault="0075183E" w:rsidP="006B1DDD">
            <w:pPr>
              <w:keepNext/>
              <w:keepLines/>
              <w:rPr>
                <w:szCs w:val="22"/>
                <w:lang w:val="fr-FR"/>
              </w:rPr>
            </w:pPr>
            <w:r w:rsidRPr="0036063D">
              <w:rPr>
                <w:szCs w:val="22"/>
                <w:lang w:val="fr-FR"/>
              </w:rPr>
              <w:t>Hypotension</w:t>
            </w:r>
          </w:p>
        </w:tc>
      </w:tr>
      <w:tr w:rsidR="006A4925" w:rsidRPr="0036063D" w14:paraId="45A651A3" w14:textId="77777777">
        <w:tc>
          <w:tcPr>
            <w:tcW w:w="1666" w:type="pct"/>
          </w:tcPr>
          <w:p w14:paraId="6450D0C0" w14:textId="77777777" w:rsidR="006A4925" w:rsidRPr="0036063D" w:rsidRDefault="006A4925" w:rsidP="006B1DDD">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0B653390" w14:textId="77777777" w:rsidR="006A4925" w:rsidRPr="0036063D" w:rsidRDefault="006A4925"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3,3%</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1,7%</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0,8%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1,7%)</w:t>
            </w:r>
          </w:p>
        </w:tc>
        <w:tc>
          <w:tcPr>
            <w:tcW w:w="1667" w:type="pct"/>
          </w:tcPr>
          <w:p w14:paraId="4477DEAC" w14:textId="77777777" w:rsidR="006A4925" w:rsidRPr="0036063D" w:rsidRDefault="006A4925" w:rsidP="006B1DDD">
            <w:pPr>
              <w:keepNext/>
              <w:keepLines/>
              <w:rPr>
                <w:szCs w:val="22"/>
                <w:lang w:val="fr-FR"/>
              </w:rPr>
            </w:pPr>
            <w:r w:rsidRPr="0036063D">
              <w:rPr>
                <w:szCs w:val="22"/>
                <w:lang w:val="fr-FR"/>
              </w:rPr>
              <w:t>Constipation</w:t>
            </w:r>
          </w:p>
        </w:tc>
      </w:tr>
      <w:tr w:rsidR="006A4925" w:rsidRPr="0036063D" w14:paraId="081E262E" w14:textId="77777777">
        <w:tc>
          <w:tcPr>
            <w:tcW w:w="1666" w:type="pct"/>
          </w:tcPr>
          <w:p w14:paraId="1896BC4C" w14:textId="77777777" w:rsidR="006A4925" w:rsidRPr="0036063D" w:rsidRDefault="006A4925" w:rsidP="006B1DDD">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69C28088" w14:textId="77777777" w:rsidR="006A4925" w:rsidRPr="0036063D" w:rsidRDefault="006A4925" w:rsidP="006B1DDD">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0,8%)</w:t>
            </w:r>
          </w:p>
        </w:tc>
        <w:tc>
          <w:tcPr>
            <w:tcW w:w="1667" w:type="pct"/>
          </w:tcPr>
          <w:p w14:paraId="65C9C1D6" w14:textId="77777777" w:rsidR="006A4925" w:rsidRPr="0036063D" w:rsidRDefault="006A4925" w:rsidP="006B1DDD">
            <w:pPr>
              <w:keepNext/>
              <w:keepLines/>
              <w:rPr>
                <w:szCs w:val="22"/>
                <w:lang w:val="fr-FR"/>
              </w:rPr>
            </w:pPr>
            <w:r w:rsidRPr="0036063D">
              <w:rPr>
                <w:szCs w:val="22"/>
                <w:lang w:val="fr-FR"/>
              </w:rPr>
              <w:t>Altération des ongles (</w:t>
            </w:r>
            <w:proofErr w:type="gramStart"/>
            <w:r w:rsidRPr="0036063D">
              <w:rPr>
                <w:szCs w:val="22"/>
                <w:lang w:val="fr-FR"/>
              </w:rPr>
              <w:t>sévère</w:t>
            </w:r>
            <w:r w:rsidR="0015306D" w:rsidRPr="0036063D">
              <w:rPr>
                <w:szCs w:val="22"/>
                <w:lang w:val="fr-FR"/>
              </w:rPr>
              <w:t>:</w:t>
            </w:r>
            <w:proofErr w:type="gramEnd"/>
            <w:r w:rsidRPr="0036063D">
              <w:rPr>
                <w:szCs w:val="22"/>
                <w:lang w:val="fr-FR"/>
              </w:rPr>
              <w:t xml:space="preserve"> 0,8%)</w:t>
            </w:r>
          </w:p>
        </w:tc>
      </w:tr>
      <w:tr w:rsidR="006A4925" w:rsidRPr="0036063D" w14:paraId="65999218" w14:textId="77777777">
        <w:tc>
          <w:tcPr>
            <w:tcW w:w="1666" w:type="pct"/>
          </w:tcPr>
          <w:p w14:paraId="07AB7AB9" w14:textId="77777777" w:rsidR="006A4925" w:rsidRPr="0036063D" w:rsidRDefault="006A4925" w:rsidP="006B1DDD">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588FADAC" w14:textId="77777777" w:rsidR="006A4925" w:rsidRPr="0036063D" w:rsidRDefault="006A4925" w:rsidP="006B1DDD">
            <w:pPr>
              <w:keepNext/>
              <w:keepLines/>
              <w:rPr>
                <w:szCs w:val="22"/>
                <w:lang w:val="fr-FR"/>
              </w:rPr>
            </w:pPr>
          </w:p>
        </w:tc>
        <w:tc>
          <w:tcPr>
            <w:tcW w:w="1667" w:type="pct"/>
          </w:tcPr>
          <w:p w14:paraId="1B068E9B" w14:textId="77777777" w:rsidR="006A4925" w:rsidRPr="0036063D" w:rsidRDefault="006A4925" w:rsidP="006B1DDD">
            <w:pPr>
              <w:keepNext/>
              <w:keepLines/>
              <w:rPr>
                <w:szCs w:val="22"/>
                <w:lang w:val="fr-FR"/>
              </w:rPr>
            </w:pPr>
            <w:r w:rsidRPr="0036063D">
              <w:rPr>
                <w:szCs w:val="22"/>
                <w:lang w:val="fr-FR"/>
              </w:rPr>
              <w:t>Myalgie</w:t>
            </w:r>
          </w:p>
        </w:tc>
      </w:tr>
      <w:tr w:rsidR="006A4925" w:rsidRPr="00E9018C" w14:paraId="7E4F7458" w14:textId="77777777">
        <w:tc>
          <w:tcPr>
            <w:tcW w:w="1666" w:type="pct"/>
            <w:tcBorders>
              <w:bottom w:val="single" w:sz="4" w:space="0" w:color="auto"/>
            </w:tcBorders>
          </w:tcPr>
          <w:p w14:paraId="4F868EFD" w14:textId="77777777" w:rsidR="006A4925" w:rsidRPr="0036063D" w:rsidRDefault="006A4925" w:rsidP="006B1DDD">
            <w:pPr>
              <w:keepNext/>
              <w:keepLines/>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666" w:type="pct"/>
            <w:tcBorders>
              <w:bottom w:val="single" w:sz="4" w:space="0" w:color="auto"/>
            </w:tcBorders>
          </w:tcPr>
          <w:p w14:paraId="78286BCE" w14:textId="77777777" w:rsidR="006A4925" w:rsidRPr="0036063D" w:rsidRDefault="006A4925" w:rsidP="006B1DDD">
            <w:pPr>
              <w:pStyle w:val="En-tte"/>
              <w:keepNext/>
              <w:keepLines/>
              <w:rPr>
                <w:szCs w:val="22"/>
                <w:lang w:val="fr-FR"/>
              </w:rPr>
            </w:pPr>
            <w:r w:rsidRPr="0036063D">
              <w:rPr>
                <w:szCs w:val="22"/>
                <w:lang w:val="fr-FR"/>
              </w:rPr>
              <w:t>Asthénie (</w:t>
            </w:r>
            <w:proofErr w:type="gramStart"/>
            <w:r w:rsidRPr="0036063D">
              <w:rPr>
                <w:szCs w:val="22"/>
                <w:lang w:val="fr-FR"/>
              </w:rPr>
              <w:t>sévère</w:t>
            </w:r>
            <w:r w:rsidR="0015306D" w:rsidRPr="0036063D">
              <w:rPr>
                <w:szCs w:val="22"/>
                <w:lang w:val="fr-FR"/>
              </w:rPr>
              <w:t>:</w:t>
            </w:r>
            <w:proofErr w:type="gramEnd"/>
            <w:r w:rsidRPr="0036063D">
              <w:rPr>
                <w:szCs w:val="22"/>
                <w:lang w:val="fr-FR"/>
              </w:rPr>
              <w:t xml:space="preserve"> 12,4%</w:t>
            </w:r>
            <w:proofErr w:type="gramStart"/>
            <w:r w:rsidRPr="0036063D">
              <w:rPr>
                <w:szCs w:val="22"/>
                <w:lang w:val="fr-FR"/>
              </w:rPr>
              <w:t>);</w:t>
            </w:r>
            <w:proofErr w:type="gramEnd"/>
            <w:r w:rsidRPr="0036063D">
              <w:rPr>
                <w:szCs w:val="22"/>
                <w:lang w:val="fr-FR"/>
              </w:rPr>
              <w:t xml:space="preserve"> </w:t>
            </w:r>
            <w:r w:rsidRPr="0036063D">
              <w:rPr>
                <w:szCs w:val="22"/>
                <w:lang w:val="fr-FR"/>
              </w:rPr>
              <w:br/>
              <w:t>Rétention hydrique (</w:t>
            </w:r>
            <w:proofErr w:type="gramStart"/>
            <w:r w:rsidRPr="0036063D">
              <w:rPr>
                <w:szCs w:val="22"/>
                <w:lang w:val="fr-FR"/>
              </w:rPr>
              <w:t>sévère</w:t>
            </w:r>
            <w:r w:rsidR="0015306D" w:rsidRPr="0036063D">
              <w:rPr>
                <w:szCs w:val="22"/>
                <w:lang w:val="fr-FR"/>
              </w:rPr>
              <w:t>:</w:t>
            </w:r>
            <w:proofErr w:type="gramEnd"/>
            <w:r w:rsidRPr="0036063D">
              <w:rPr>
                <w:szCs w:val="22"/>
                <w:lang w:val="fr-FR"/>
              </w:rPr>
              <w:t xml:space="preserve"> 0,8%</w:t>
            </w:r>
            <w:proofErr w:type="gramStart"/>
            <w:r w:rsidRPr="0036063D">
              <w:rPr>
                <w:szCs w:val="22"/>
                <w:lang w:val="fr-FR"/>
              </w:rPr>
              <w:t>);</w:t>
            </w:r>
            <w:proofErr w:type="gramEnd"/>
            <w:r w:rsidRPr="0036063D">
              <w:rPr>
                <w:szCs w:val="22"/>
                <w:lang w:val="fr-FR"/>
              </w:rPr>
              <w:br/>
              <w:t>Douleurs</w:t>
            </w:r>
          </w:p>
        </w:tc>
        <w:tc>
          <w:tcPr>
            <w:tcW w:w="1667" w:type="pct"/>
            <w:tcBorders>
              <w:bottom w:val="single" w:sz="4" w:space="0" w:color="auto"/>
            </w:tcBorders>
          </w:tcPr>
          <w:p w14:paraId="41BCAD41" w14:textId="77777777" w:rsidR="006A4925" w:rsidRPr="0036063D" w:rsidRDefault="006A4925" w:rsidP="006B1DDD">
            <w:pPr>
              <w:pStyle w:val="En-tte"/>
              <w:keepNext/>
              <w:keepLines/>
              <w:overflowPunct/>
              <w:autoSpaceDE/>
              <w:autoSpaceDN/>
              <w:adjustRightInd/>
              <w:textAlignment w:val="auto"/>
              <w:rPr>
                <w:szCs w:val="22"/>
                <w:lang w:val="fr-FR"/>
              </w:rPr>
            </w:pPr>
          </w:p>
        </w:tc>
      </w:tr>
      <w:tr w:rsidR="0075183E" w:rsidRPr="00E9018C" w14:paraId="13265C60" w14:textId="77777777">
        <w:tc>
          <w:tcPr>
            <w:tcW w:w="1666" w:type="pct"/>
          </w:tcPr>
          <w:p w14:paraId="492F5D16" w14:textId="77777777" w:rsidR="0075183E" w:rsidRPr="0036063D" w:rsidRDefault="0075183E">
            <w:pPr>
              <w:rPr>
                <w:szCs w:val="22"/>
                <w:lang w:val="fr-FR"/>
              </w:rPr>
            </w:pPr>
            <w:r w:rsidRPr="0036063D">
              <w:rPr>
                <w:szCs w:val="22"/>
                <w:lang w:val="fr-FR"/>
              </w:rPr>
              <w:t>Investigations</w:t>
            </w:r>
          </w:p>
        </w:tc>
        <w:tc>
          <w:tcPr>
            <w:tcW w:w="1666" w:type="pct"/>
          </w:tcPr>
          <w:p w14:paraId="3912FE6B" w14:textId="77777777" w:rsidR="0075183E" w:rsidRPr="0036063D" w:rsidRDefault="0075183E">
            <w:pPr>
              <w:pStyle w:val="En-tte"/>
              <w:rPr>
                <w:szCs w:val="22"/>
                <w:lang w:val="fr-FR"/>
              </w:rPr>
            </w:pPr>
          </w:p>
        </w:tc>
        <w:tc>
          <w:tcPr>
            <w:tcW w:w="1667" w:type="pct"/>
          </w:tcPr>
          <w:p w14:paraId="28B71827" w14:textId="77777777" w:rsidR="0075183E" w:rsidRPr="0036063D" w:rsidRDefault="0075183E">
            <w:pPr>
              <w:pStyle w:val="En-tte"/>
              <w:overflowPunct/>
              <w:autoSpaceDE/>
              <w:autoSpaceDN/>
              <w:adjustRightInd/>
              <w:textAlignment w:val="auto"/>
              <w:rPr>
                <w:szCs w:val="22"/>
                <w:lang w:val="fr-FR"/>
              </w:rPr>
            </w:pPr>
            <w:r w:rsidRPr="0036063D">
              <w:rPr>
                <w:szCs w:val="22"/>
                <w:lang w:val="fr-FR"/>
              </w:rPr>
              <w:t>Elévation de la bilirubine (G3/4 &lt;2%)</w:t>
            </w:r>
          </w:p>
        </w:tc>
      </w:tr>
    </w:tbl>
    <w:p w14:paraId="41B277F0" w14:textId="77777777" w:rsidR="00346FAF" w:rsidRPr="0036063D" w:rsidRDefault="00346FAF" w:rsidP="006B1DDD">
      <w:pPr>
        <w:pStyle w:val="FootnoteText1"/>
        <w:widowControl/>
        <w:spacing w:line="280" w:lineRule="exact"/>
        <w:rPr>
          <w:szCs w:val="22"/>
          <w:lang w:val="fr-FR"/>
        </w:rPr>
      </w:pPr>
    </w:p>
    <w:p w14:paraId="76AFFA57" w14:textId="77777777" w:rsidR="00346FAF" w:rsidRPr="0036063D" w:rsidRDefault="00984D86" w:rsidP="006B1DDD">
      <w:pPr>
        <w:keepNext/>
        <w:keepLines/>
        <w:tabs>
          <w:tab w:val="left" w:pos="7655"/>
        </w:tabs>
        <w:rPr>
          <w:szCs w:val="22"/>
          <w:u w:val="single"/>
          <w:lang w:val="fr-FR"/>
        </w:rPr>
      </w:pPr>
      <w:r w:rsidRPr="0036063D">
        <w:rPr>
          <w:bCs/>
          <w:iCs/>
          <w:szCs w:val="22"/>
          <w:u w:val="single"/>
          <w:lang w:val="fr-FR"/>
        </w:rPr>
        <w:lastRenderedPageBreak/>
        <w:t xml:space="preserve">Tableau des effets indésirables dans le cancer du sein pour </w:t>
      </w:r>
      <w:r w:rsidR="00346FAF" w:rsidRPr="0036063D">
        <w:rPr>
          <w:szCs w:val="22"/>
          <w:u w:val="single"/>
          <w:lang w:val="fr-FR"/>
        </w:rPr>
        <w:t>TAXOTERE 75</w:t>
      </w:r>
      <w:r w:rsidR="009C5413" w:rsidRPr="0036063D">
        <w:rPr>
          <w:szCs w:val="22"/>
          <w:u w:val="single"/>
          <w:lang w:val="fr-FR"/>
        </w:rPr>
        <w:t> </w:t>
      </w:r>
      <w:r w:rsidR="00346FAF" w:rsidRPr="0036063D">
        <w:rPr>
          <w:szCs w:val="22"/>
          <w:u w:val="single"/>
          <w:lang w:val="fr-FR"/>
        </w:rPr>
        <w:t xml:space="preserve">mg/m² en association avec la </w:t>
      </w:r>
      <w:proofErr w:type="spellStart"/>
      <w:r w:rsidR="00346FAF" w:rsidRPr="0036063D">
        <w:rPr>
          <w:szCs w:val="22"/>
          <w:u w:val="single"/>
          <w:lang w:val="fr-FR"/>
        </w:rPr>
        <w:t>doxorubicine</w:t>
      </w:r>
      <w:proofErr w:type="spellEnd"/>
    </w:p>
    <w:p w14:paraId="5823D8BC" w14:textId="77777777" w:rsidR="00346FAF" w:rsidRPr="0036063D" w:rsidRDefault="00346FAF" w:rsidP="006B1DDD">
      <w:pPr>
        <w:keepNext/>
        <w:keepLines/>
        <w:tabs>
          <w:tab w:val="left" w:pos="7655"/>
        </w:tabs>
        <w:rPr>
          <w:b/>
          <w:i/>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346FAF" w:rsidRPr="0036063D" w14:paraId="5A10BBA1" w14:textId="77777777">
        <w:trPr>
          <w:tblHeader/>
          <w:jc w:val="center"/>
        </w:trPr>
        <w:tc>
          <w:tcPr>
            <w:tcW w:w="1250" w:type="pct"/>
            <w:shd w:val="pct12" w:color="auto" w:fill="FFFFFF"/>
          </w:tcPr>
          <w:p w14:paraId="723E8B52" w14:textId="77777777" w:rsidR="00346FAF" w:rsidRPr="0036063D" w:rsidRDefault="00F60E20" w:rsidP="006B1DDD">
            <w:pPr>
              <w:keepNext/>
              <w:keepLines/>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250" w:type="pct"/>
            <w:shd w:val="pct12" w:color="auto" w:fill="FFFFFF"/>
          </w:tcPr>
          <w:p w14:paraId="6473BFA0" w14:textId="77777777" w:rsidR="00346FAF" w:rsidRPr="0036063D" w:rsidRDefault="00346FAF" w:rsidP="006B1DDD">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478B3A43" w14:textId="77777777" w:rsidR="00346FAF" w:rsidRPr="0036063D" w:rsidRDefault="00346FAF" w:rsidP="006B1DDD">
            <w:pPr>
              <w:keepNext/>
              <w:keepLines/>
              <w:rPr>
                <w:b/>
                <w:szCs w:val="22"/>
                <w:lang w:val="fr-FR"/>
              </w:rPr>
            </w:pPr>
          </w:p>
        </w:tc>
        <w:tc>
          <w:tcPr>
            <w:tcW w:w="1250" w:type="pct"/>
            <w:shd w:val="pct12" w:color="auto" w:fill="FFFFFF"/>
          </w:tcPr>
          <w:p w14:paraId="4346EDB6" w14:textId="77777777" w:rsidR="00346FAF" w:rsidRPr="0036063D" w:rsidRDefault="00346FAF" w:rsidP="006B1DDD">
            <w:pPr>
              <w:keepNext/>
              <w:keepLines/>
              <w:rPr>
                <w:b/>
                <w:szCs w:val="22"/>
                <w:lang w:val="fr-FR"/>
              </w:rPr>
            </w:pPr>
            <w:r w:rsidRPr="0036063D">
              <w:rPr>
                <w:b/>
                <w:szCs w:val="22"/>
                <w:lang w:val="fr-FR"/>
              </w:rPr>
              <w:t>Fréquent</w:t>
            </w:r>
          </w:p>
          <w:p w14:paraId="131A4300" w14:textId="77777777" w:rsidR="00346FAF" w:rsidRPr="0036063D" w:rsidRDefault="00346FAF" w:rsidP="006B1DDD">
            <w:pPr>
              <w:pStyle w:val="Heading11"/>
              <w:keepLines/>
              <w:tabs>
                <w:tab w:val="clear" w:pos="567"/>
              </w:tabs>
              <w:rPr>
                <w:szCs w:val="22"/>
                <w:lang w:val="fr-FR"/>
              </w:rPr>
            </w:pPr>
          </w:p>
        </w:tc>
        <w:tc>
          <w:tcPr>
            <w:tcW w:w="1250" w:type="pct"/>
            <w:shd w:val="pct12" w:color="auto" w:fill="FFFFFF"/>
          </w:tcPr>
          <w:p w14:paraId="71890F58" w14:textId="77777777" w:rsidR="00346FAF" w:rsidRPr="0036063D" w:rsidRDefault="00346FAF" w:rsidP="006B1DDD">
            <w:pPr>
              <w:keepNext/>
              <w:keepLines/>
              <w:rPr>
                <w:b/>
                <w:szCs w:val="22"/>
                <w:lang w:val="fr-FR"/>
              </w:rPr>
            </w:pPr>
            <w:r w:rsidRPr="0036063D">
              <w:rPr>
                <w:b/>
                <w:szCs w:val="22"/>
                <w:lang w:val="fr-FR"/>
              </w:rPr>
              <w:t>Peu fréquent</w:t>
            </w:r>
          </w:p>
          <w:p w14:paraId="321E9396" w14:textId="77777777" w:rsidR="00346FAF" w:rsidRPr="0036063D" w:rsidRDefault="00346FAF" w:rsidP="006B1DDD">
            <w:pPr>
              <w:keepNext/>
              <w:keepLines/>
              <w:rPr>
                <w:b/>
                <w:szCs w:val="22"/>
                <w:lang w:val="fr-FR"/>
              </w:rPr>
            </w:pPr>
          </w:p>
        </w:tc>
      </w:tr>
      <w:tr w:rsidR="00F60E20" w:rsidRPr="0036063D" w14:paraId="12CADA53" w14:textId="77777777">
        <w:trPr>
          <w:jc w:val="center"/>
        </w:trPr>
        <w:tc>
          <w:tcPr>
            <w:tcW w:w="1250" w:type="pct"/>
          </w:tcPr>
          <w:p w14:paraId="4EFAFD08" w14:textId="77777777" w:rsidR="00F60E20" w:rsidRPr="0036063D" w:rsidRDefault="00F60E20"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250" w:type="pct"/>
          </w:tcPr>
          <w:p w14:paraId="0DCA0B2E" w14:textId="77777777" w:rsidR="00F60E20" w:rsidRPr="0036063D" w:rsidRDefault="00F60E20" w:rsidP="006B1DDD">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7,8%)</w:t>
            </w:r>
          </w:p>
        </w:tc>
        <w:tc>
          <w:tcPr>
            <w:tcW w:w="1250" w:type="pct"/>
          </w:tcPr>
          <w:p w14:paraId="1B1B8D13" w14:textId="77777777" w:rsidR="00F60E20" w:rsidRPr="0036063D" w:rsidRDefault="00F60E20" w:rsidP="006B1DDD">
            <w:pPr>
              <w:keepNext/>
              <w:keepLines/>
              <w:rPr>
                <w:szCs w:val="22"/>
                <w:lang w:val="fr-FR"/>
              </w:rPr>
            </w:pPr>
          </w:p>
        </w:tc>
        <w:tc>
          <w:tcPr>
            <w:tcW w:w="1250" w:type="pct"/>
          </w:tcPr>
          <w:p w14:paraId="0AFFCF92" w14:textId="77777777" w:rsidR="00F60E20" w:rsidRPr="0036063D" w:rsidRDefault="00F60E20" w:rsidP="006B1DDD">
            <w:pPr>
              <w:keepNext/>
              <w:keepLines/>
              <w:rPr>
                <w:szCs w:val="22"/>
                <w:lang w:val="fr-FR"/>
              </w:rPr>
            </w:pPr>
          </w:p>
        </w:tc>
      </w:tr>
      <w:tr w:rsidR="00F60E20" w:rsidRPr="00E9018C" w14:paraId="499733E0" w14:textId="77777777">
        <w:trPr>
          <w:jc w:val="center"/>
        </w:trPr>
        <w:tc>
          <w:tcPr>
            <w:tcW w:w="1250" w:type="pct"/>
          </w:tcPr>
          <w:p w14:paraId="0B26642B" w14:textId="77777777" w:rsidR="00F60E20" w:rsidRPr="0036063D" w:rsidRDefault="00F60E20"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50" w:type="pct"/>
          </w:tcPr>
          <w:p w14:paraId="5ADD7A12" w14:textId="77777777" w:rsidR="00F60E20" w:rsidRPr="0036063D" w:rsidRDefault="00F60E20" w:rsidP="006B1DDD">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91,7%</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9,4%</w:t>
            </w:r>
            <w:proofErr w:type="gramStart"/>
            <w:r w:rsidRPr="0036063D">
              <w:rPr>
                <w:szCs w:val="22"/>
                <w:lang w:val="fr-FR"/>
              </w:rPr>
              <w:t>);</w:t>
            </w:r>
            <w:proofErr w:type="gramEnd"/>
            <w:r w:rsidRPr="0036063D">
              <w:rPr>
                <w:szCs w:val="22"/>
                <w:lang w:val="fr-FR"/>
              </w:rPr>
              <w:t xml:space="preserve"> </w:t>
            </w:r>
            <w:r w:rsidRPr="0036063D">
              <w:rPr>
                <w:szCs w:val="22"/>
                <w:lang w:val="fr-FR"/>
              </w:rPr>
              <w:br/>
              <w:t xml:space="preserve">Neutropénie </w:t>
            </w:r>
            <w:proofErr w:type="gramStart"/>
            <w:r w:rsidRPr="0036063D">
              <w:rPr>
                <w:szCs w:val="22"/>
                <w:lang w:val="fr-FR"/>
              </w:rPr>
              <w:t>fébrile;</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0,8%)</w:t>
            </w:r>
          </w:p>
        </w:tc>
        <w:tc>
          <w:tcPr>
            <w:tcW w:w="1250" w:type="pct"/>
          </w:tcPr>
          <w:p w14:paraId="7DA0E412" w14:textId="77777777" w:rsidR="00F60E20" w:rsidRPr="0036063D" w:rsidRDefault="00F60E20" w:rsidP="006B1DDD">
            <w:pPr>
              <w:keepNext/>
              <w:keepLines/>
              <w:rPr>
                <w:szCs w:val="22"/>
                <w:lang w:val="fr-FR"/>
              </w:rPr>
            </w:pPr>
          </w:p>
        </w:tc>
        <w:tc>
          <w:tcPr>
            <w:tcW w:w="1250" w:type="pct"/>
          </w:tcPr>
          <w:p w14:paraId="205A7715" w14:textId="77777777" w:rsidR="00F60E20" w:rsidRPr="0036063D" w:rsidRDefault="00F60E20" w:rsidP="006B1DDD">
            <w:pPr>
              <w:keepNext/>
              <w:keepLines/>
              <w:rPr>
                <w:szCs w:val="22"/>
                <w:lang w:val="fr-FR"/>
              </w:rPr>
            </w:pPr>
          </w:p>
        </w:tc>
      </w:tr>
      <w:tr w:rsidR="00F60E20" w:rsidRPr="0036063D" w14:paraId="5FB63654" w14:textId="77777777">
        <w:trPr>
          <w:jc w:val="center"/>
        </w:trPr>
        <w:tc>
          <w:tcPr>
            <w:tcW w:w="1250" w:type="pct"/>
          </w:tcPr>
          <w:p w14:paraId="48ADEAA5" w14:textId="77777777" w:rsidR="00F60E20" w:rsidRPr="0036063D" w:rsidRDefault="00F60E20" w:rsidP="006B1DDD">
            <w:pPr>
              <w:pStyle w:val="Notedebasdepage"/>
              <w:keepNext/>
              <w:keepLines/>
              <w:spacing w:before="0"/>
              <w:jc w:val="left"/>
              <w:rPr>
                <w:sz w:val="22"/>
                <w:szCs w:val="22"/>
                <w:lang w:val="fr-FR"/>
              </w:rPr>
            </w:pPr>
            <w:r w:rsidRPr="0036063D">
              <w:rPr>
                <w:sz w:val="22"/>
                <w:szCs w:val="22"/>
                <w:lang w:val="fr-FR"/>
              </w:rPr>
              <w:t>Affections du système immunitaire</w:t>
            </w:r>
          </w:p>
        </w:tc>
        <w:tc>
          <w:tcPr>
            <w:tcW w:w="1250" w:type="pct"/>
          </w:tcPr>
          <w:p w14:paraId="530FA6B7" w14:textId="77777777" w:rsidR="00F60E20" w:rsidRPr="0036063D" w:rsidRDefault="00F60E20" w:rsidP="006B1DDD">
            <w:pPr>
              <w:keepNext/>
              <w:keepLines/>
              <w:rPr>
                <w:szCs w:val="22"/>
                <w:lang w:val="fr-FR"/>
              </w:rPr>
            </w:pPr>
          </w:p>
        </w:tc>
        <w:tc>
          <w:tcPr>
            <w:tcW w:w="1250" w:type="pct"/>
          </w:tcPr>
          <w:p w14:paraId="1A7B8E1A" w14:textId="77777777" w:rsidR="00F60E20" w:rsidRPr="0036063D" w:rsidRDefault="00F60E20" w:rsidP="006B1DDD">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1,2%)</w:t>
            </w:r>
          </w:p>
        </w:tc>
        <w:tc>
          <w:tcPr>
            <w:tcW w:w="1250" w:type="pct"/>
          </w:tcPr>
          <w:p w14:paraId="11074A33" w14:textId="77777777" w:rsidR="00F60E20" w:rsidRPr="0036063D" w:rsidRDefault="00F60E20" w:rsidP="006B1DDD">
            <w:pPr>
              <w:keepNext/>
              <w:keepLines/>
              <w:rPr>
                <w:szCs w:val="22"/>
                <w:lang w:val="fr-FR"/>
              </w:rPr>
            </w:pPr>
          </w:p>
        </w:tc>
      </w:tr>
      <w:tr w:rsidR="00F60E20" w:rsidRPr="0036063D" w14:paraId="1DC39584" w14:textId="77777777">
        <w:trPr>
          <w:jc w:val="center"/>
        </w:trPr>
        <w:tc>
          <w:tcPr>
            <w:tcW w:w="1250" w:type="pct"/>
          </w:tcPr>
          <w:p w14:paraId="6C4F305F" w14:textId="77777777" w:rsidR="00F60E20" w:rsidRPr="0036063D" w:rsidRDefault="00F60E20"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50" w:type="pct"/>
          </w:tcPr>
          <w:p w14:paraId="34FF9004" w14:textId="77777777" w:rsidR="00F60E20" w:rsidRPr="0036063D" w:rsidRDefault="00F60E20" w:rsidP="006B1DDD">
            <w:pPr>
              <w:keepNext/>
              <w:keepLines/>
              <w:rPr>
                <w:szCs w:val="22"/>
                <w:lang w:val="fr-FR"/>
              </w:rPr>
            </w:pPr>
          </w:p>
        </w:tc>
        <w:tc>
          <w:tcPr>
            <w:tcW w:w="1250" w:type="pct"/>
          </w:tcPr>
          <w:p w14:paraId="4B44CBAF" w14:textId="77777777" w:rsidR="00F60E20" w:rsidRPr="0036063D" w:rsidRDefault="00F60E20" w:rsidP="006B1DDD">
            <w:pPr>
              <w:keepNext/>
              <w:keepLines/>
              <w:rPr>
                <w:szCs w:val="22"/>
                <w:lang w:val="fr-FR"/>
              </w:rPr>
            </w:pPr>
            <w:r w:rsidRPr="0036063D">
              <w:rPr>
                <w:szCs w:val="22"/>
                <w:lang w:val="fr-FR"/>
              </w:rPr>
              <w:t>Anorexie</w:t>
            </w:r>
          </w:p>
        </w:tc>
        <w:tc>
          <w:tcPr>
            <w:tcW w:w="1250" w:type="pct"/>
          </w:tcPr>
          <w:p w14:paraId="2946D76F" w14:textId="77777777" w:rsidR="00F60E20" w:rsidRPr="0036063D" w:rsidRDefault="00F60E20" w:rsidP="006B1DDD">
            <w:pPr>
              <w:keepNext/>
              <w:keepLines/>
              <w:rPr>
                <w:szCs w:val="22"/>
                <w:lang w:val="fr-FR"/>
              </w:rPr>
            </w:pPr>
          </w:p>
        </w:tc>
      </w:tr>
      <w:tr w:rsidR="00296AC3" w:rsidRPr="0036063D" w14:paraId="2C7A68D7" w14:textId="77777777">
        <w:trPr>
          <w:jc w:val="center"/>
        </w:trPr>
        <w:tc>
          <w:tcPr>
            <w:tcW w:w="1250" w:type="pct"/>
          </w:tcPr>
          <w:p w14:paraId="734BBAC6" w14:textId="77777777" w:rsidR="00296AC3" w:rsidRPr="0036063D" w:rsidRDefault="00296AC3" w:rsidP="006B1DDD">
            <w:pPr>
              <w:pStyle w:val="Notedebasdepage"/>
              <w:keepNext/>
              <w:keepLines/>
              <w:spacing w:before="0"/>
              <w:jc w:val="left"/>
              <w:rPr>
                <w:sz w:val="22"/>
                <w:szCs w:val="22"/>
                <w:lang w:val="fr-FR"/>
              </w:rPr>
            </w:pPr>
            <w:r w:rsidRPr="0036063D">
              <w:rPr>
                <w:sz w:val="22"/>
                <w:szCs w:val="22"/>
                <w:lang w:val="fr-FR"/>
              </w:rPr>
              <w:t>Affections du système nerveux</w:t>
            </w:r>
          </w:p>
        </w:tc>
        <w:tc>
          <w:tcPr>
            <w:tcW w:w="1250" w:type="pct"/>
          </w:tcPr>
          <w:p w14:paraId="3B492542" w14:textId="77777777" w:rsidR="00296AC3" w:rsidRPr="0036063D" w:rsidRDefault="00296AC3" w:rsidP="006B1DDD">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0,4%)</w:t>
            </w:r>
          </w:p>
        </w:tc>
        <w:tc>
          <w:tcPr>
            <w:tcW w:w="1250" w:type="pct"/>
          </w:tcPr>
          <w:p w14:paraId="00271B0A" w14:textId="77777777" w:rsidR="00296AC3" w:rsidRPr="0036063D" w:rsidRDefault="00296AC3" w:rsidP="006B1DDD">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0,4%)</w:t>
            </w:r>
          </w:p>
        </w:tc>
        <w:tc>
          <w:tcPr>
            <w:tcW w:w="1250" w:type="pct"/>
          </w:tcPr>
          <w:p w14:paraId="7744FBBD" w14:textId="77777777" w:rsidR="00296AC3" w:rsidRPr="0036063D" w:rsidRDefault="00296AC3" w:rsidP="006B1DDD">
            <w:pPr>
              <w:keepNext/>
              <w:keepLines/>
              <w:rPr>
                <w:szCs w:val="22"/>
                <w:lang w:val="fr-FR"/>
              </w:rPr>
            </w:pPr>
          </w:p>
        </w:tc>
      </w:tr>
      <w:tr w:rsidR="0027212E" w:rsidRPr="00E9018C" w14:paraId="21240442" w14:textId="77777777">
        <w:trPr>
          <w:jc w:val="center"/>
        </w:trPr>
        <w:tc>
          <w:tcPr>
            <w:tcW w:w="1250" w:type="pct"/>
          </w:tcPr>
          <w:p w14:paraId="6F14C69C" w14:textId="77777777" w:rsidR="0027212E" w:rsidRPr="0036063D" w:rsidRDefault="0027212E" w:rsidP="006B1DDD">
            <w:pPr>
              <w:pStyle w:val="Notedebasdepage"/>
              <w:keepNext/>
              <w:keepLines/>
              <w:spacing w:before="0"/>
              <w:jc w:val="left"/>
              <w:rPr>
                <w:sz w:val="22"/>
                <w:szCs w:val="22"/>
                <w:lang w:val="fr-FR"/>
              </w:rPr>
            </w:pPr>
            <w:r w:rsidRPr="0036063D">
              <w:rPr>
                <w:sz w:val="22"/>
                <w:szCs w:val="22"/>
                <w:lang w:val="fr-FR"/>
              </w:rPr>
              <w:t>Affections cardiaques</w:t>
            </w:r>
          </w:p>
        </w:tc>
        <w:tc>
          <w:tcPr>
            <w:tcW w:w="1250" w:type="pct"/>
          </w:tcPr>
          <w:p w14:paraId="0B144BF5" w14:textId="77777777" w:rsidR="0027212E" w:rsidRPr="0036063D" w:rsidRDefault="0027212E" w:rsidP="006B1DDD">
            <w:pPr>
              <w:keepNext/>
              <w:keepLines/>
              <w:rPr>
                <w:szCs w:val="22"/>
                <w:lang w:val="fr-FR"/>
              </w:rPr>
            </w:pPr>
          </w:p>
        </w:tc>
        <w:tc>
          <w:tcPr>
            <w:tcW w:w="1250" w:type="pct"/>
          </w:tcPr>
          <w:p w14:paraId="24B29E18" w14:textId="77777777" w:rsidR="0027212E" w:rsidRPr="0036063D" w:rsidRDefault="0027212E" w:rsidP="006B1DDD">
            <w:pPr>
              <w:keepNext/>
              <w:keepLines/>
              <w:rPr>
                <w:szCs w:val="22"/>
                <w:lang w:val="fr-FR"/>
              </w:rPr>
            </w:pPr>
            <w:r w:rsidRPr="0036063D">
              <w:rPr>
                <w:szCs w:val="22"/>
                <w:lang w:val="fr-FR"/>
              </w:rPr>
              <w:t xml:space="preserve">Insuffisance </w:t>
            </w:r>
            <w:proofErr w:type="gramStart"/>
            <w:r w:rsidRPr="0036063D">
              <w:rPr>
                <w:szCs w:val="22"/>
                <w:lang w:val="fr-FR"/>
              </w:rPr>
              <w:t>cardiaque;</w:t>
            </w:r>
            <w:proofErr w:type="gramEnd"/>
            <w:r w:rsidRPr="0036063D">
              <w:rPr>
                <w:szCs w:val="22"/>
                <w:lang w:val="fr-FR"/>
              </w:rPr>
              <w:t xml:space="preserve"> </w:t>
            </w:r>
          </w:p>
          <w:p w14:paraId="7367B903" w14:textId="77777777" w:rsidR="0027212E" w:rsidRPr="0036063D" w:rsidRDefault="0027212E" w:rsidP="006B1DDD">
            <w:pPr>
              <w:keepNext/>
              <w:keepLines/>
              <w:rPr>
                <w:szCs w:val="22"/>
                <w:lang w:val="fr-FR"/>
              </w:rPr>
            </w:pPr>
            <w:r w:rsidRPr="0036063D">
              <w:rPr>
                <w:szCs w:val="22"/>
                <w:lang w:val="fr-FR"/>
              </w:rPr>
              <w:t>Arythmie (jamais sévère)</w:t>
            </w:r>
          </w:p>
        </w:tc>
        <w:tc>
          <w:tcPr>
            <w:tcW w:w="1250" w:type="pct"/>
          </w:tcPr>
          <w:p w14:paraId="6D318E11" w14:textId="77777777" w:rsidR="0027212E" w:rsidRPr="0036063D" w:rsidRDefault="0027212E" w:rsidP="006B1DDD">
            <w:pPr>
              <w:keepNext/>
              <w:keepLines/>
              <w:rPr>
                <w:szCs w:val="22"/>
                <w:lang w:val="fr-FR"/>
              </w:rPr>
            </w:pPr>
          </w:p>
        </w:tc>
      </w:tr>
      <w:tr w:rsidR="00296AC3" w:rsidRPr="0036063D" w14:paraId="6A08CBC8" w14:textId="77777777">
        <w:trPr>
          <w:jc w:val="center"/>
        </w:trPr>
        <w:tc>
          <w:tcPr>
            <w:tcW w:w="1250" w:type="pct"/>
          </w:tcPr>
          <w:p w14:paraId="7DC428F8" w14:textId="77777777" w:rsidR="00296AC3" w:rsidRPr="0036063D" w:rsidRDefault="00296AC3" w:rsidP="006B1DDD">
            <w:pPr>
              <w:pStyle w:val="Notedebasdepage"/>
              <w:keepNext/>
              <w:keepLines/>
              <w:spacing w:before="0"/>
              <w:jc w:val="left"/>
              <w:rPr>
                <w:sz w:val="22"/>
                <w:szCs w:val="22"/>
                <w:lang w:val="fr-FR"/>
              </w:rPr>
            </w:pPr>
            <w:r w:rsidRPr="0036063D">
              <w:rPr>
                <w:sz w:val="22"/>
                <w:szCs w:val="22"/>
                <w:lang w:val="fr-FR"/>
              </w:rPr>
              <w:t>Affections vasculaires</w:t>
            </w:r>
          </w:p>
        </w:tc>
        <w:tc>
          <w:tcPr>
            <w:tcW w:w="1250" w:type="pct"/>
          </w:tcPr>
          <w:p w14:paraId="6964BFDB" w14:textId="77777777" w:rsidR="00296AC3" w:rsidRPr="0036063D" w:rsidRDefault="00296AC3" w:rsidP="006B1DDD">
            <w:pPr>
              <w:keepNext/>
              <w:keepLines/>
              <w:rPr>
                <w:szCs w:val="22"/>
                <w:lang w:val="fr-FR"/>
              </w:rPr>
            </w:pPr>
          </w:p>
        </w:tc>
        <w:tc>
          <w:tcPr>
            <w:tcW w:w="1250" w:type="pct"/>
          </w:tcPr>
          <w:p w14:paraId="592127DF" w14:textId="77777777" w:rsidR="00296AC3" w:rsidRPr="0036063D" w:rsidRDefault="00296AC3" w:rsidP="006B1DDD">
            <w:pPr>
              <w:keepNext/>
              <w:keepLines/>
              <w:rPr>
                <w:szCs w:val="22"/>
                <w:lang w:val="fr-FR"/>
              </w:rPr>
            </w:pPr>
          </w:p>
        </w:tc>
        <w:tc>
          <w:tcPr>
            <w:tcW w:w="1250" w:type="pct"/>
          </w:tcPr>
          <w:p w14:paraId="680384C1" w14:textId="77777777" w:rsidR="00296AC3" w:rsidRPr="0036063D" w:rsidRDefault="00296AC3" w:rsidP="006B1DDD">
            <w:pPr>
              <w:keepNext/>
              <w:keepLines/>
              <w:rPr>
                <w:szCs w:val="22"/>
                <w:lang w:val="fr-FR"/>
              </w:rPr>
            </w:pPr>
            <w:r w:rsidRPr="0036063D">
              <w:rPr>
                <w:szCs w:val="22"/>
                <w:lang w:val="fr-FR"/>
              </w:rPr>
              <w:t>Hypotension</w:t>
            </w:r>
          </w:p>
        </w:tc>
      </w:tr>
      <w:tr w:rsidR="0027212E" w:rsidRPr="00E9018C" w14:paraId="052FE9AC" w14:textId="77777777">
        <w:trPr>
          <w:jc w:val="center"/>
        </w:trPr>
        <w:tc>
          <w:tcPr>
            <w:tcW w:w="1250" w:type="pct"/>
          </w:tcPr>
          <w:p w14:paraId="6E7EB888" w14:textId="77777777" w:rsidR="0027212E" w:rsidRPr="0036063D" w:rsidRDefault="0027212E" w:rsidP="006B1DDD">
            <w:pPr>
              <w:pStyle w:val="Notedebasdepage"/>
              <w:keepNext/>
              <w:keepLines/>
              <w:spacing w:before="0"/>
              <w:jc w:val="left"/>
              <w:rPr>
                <w:sz w:val="22"/>
                <w:szCs w:val="22"/>
                <w:lang w:val="fr-FR"/>
              </w:rPr>
            </w:pPr>
            <w:r w:rsidRPr="0036063D">
              <w:rPr>
                <w:sz w:val="22"/>
                <w:szCs w:val="22"/>
                <w:lang w:val="fr-FR"/>
              </w:rPr>
              <w:t>Affections gastro-intestinales</w:t>
            </w:r>
          </w:p>
        </w:tc>
        <w:tc>
          <w:tcPr>
            <w:tcW w:w="1250" w:type="pct"/>
          </w:tcPr>
          <w:p w14:paraId="0E7A236F" w14:textId="77777777" w:rsidR="0027212E" w:rsidRPr="0036063D" w:rsidRDefault="0027212E"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7,8%</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6,2%</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Constipation</w:t>
            </w:r>
          </w:p>
        </w:tc>
        <w:tc>
          <w:tcPr>
            <w:tcW w:w="1250" w:type="pct"/>
          </w:tcPr>
          <w:p w14:paraId="7EAE0DB2" w14:textId="77777777" w:rsidR="0027212E" w:rsidRPr="0036063D" w:rsidRDefault="0027212E" w:rsidP="006B1DDD">
            <w:pPr>
              <w:keepNext/>
              <w:keepLines/>
              <w:rPr>
                <w:szCs w:val="22"/>
                <w:lang w:val="fr-FR"/>
              </w:rPr>
            </w:pPr>
          </w:p>
        </w:tc>
        <w:tc>
          <w:tcPr>
            <w:tcW w:w="1250" w:type="pct"/>
          </w:tcPr>
          <w:p w14:paraId="76506497" w14:textId="77777777" w:rsidR="0027212E" w:rsidRPr="0036063D" w:rsidRDefault="0027212E" w:rsidP="006B1DDD">
            <w:pPr>
              <w:keepNext/>
              <w:keepLines/>
              <w:rPr>
                <w:szCs w:val="22"/>
                <w:lang w:val="fr-FR"/>
              </w:rPr>
            </w:pPr>
          </w:p>
        </w:tc>
      </w:tr>
      <w:tr w:rsidR="00F90F25" w:rsidRPr="00E9018C" w14:paraId="4BD6D55A" w14:textId="77777777">
        <w:trPr>
          <w:jc w:val="center"/>
        </w:trPr>
        <w:tc>
          <w:tcPr>
            <w:tcW w:w="1250" w:type="pct"/>
          </w:tcPr>
          <w:p w14:paraId="1A2425DB" w14:textId="77777777" w:rsidR="00F90F25" w:rsidRPr="0036063D" w:rsidRDefault="00F90F25" w:rsidP="006B1DDD">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250" w:type="pct"/>
          </w:tcPr>
          <w:p w14:paraId="77CD0923" w14:textId="77777777" w:rsidR="00F90F25" w:rsidRPr="0036063D" w:rsidRDefault="00F90F25" w:rsidP="006B1DDD">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(sévère 0,4%</w:t>
            </w:r>
            <w:proofErr w:type="gramStart"/>
            <w:r w:rsidRPr="0036063D">
              <w:rPr>
                <w:bCs/>
                <w:iCs/>
                <w:szCs w:val="22"/>
                <w:lang w:val="fr-FR"/>
              </w:rPr>
              <w:t>);</w:t>
            </w:r>
            <w:proofErr w:type="gramEnd"/>
            <w:r w:rsidRPr="0036063D">
              <w:rPr>
                <w:bCs/>
                <w:iCs/>
                <w:szCs w:val="22"/>
                <w:lang w:val="fr-FR"/>
              </w:rPr>
              <w:t xml:space="preserve"> Réactions cutanées (jamais sévères)</w:t>
            </w:r>
          </w:p>
        </w:tc>
        <w:tc>
          <w:tcPr>
            <w:tcW w:w="1250" w:type="pct"/>
          </w:tcPr>
          <w:p w14:paraId="0FE487F7" w14:textId="77777777" w:rsidR="00F90F25" w:rsidRPr="0036063D" w:rsidRDefault="00F90F25" w:rsidP="006B1DDD">
            <w:pPr>
              <w:keepNext/>
              <w:keepLines/>
              <w:rPr>
                <w:szCs w:val="22"/>
                <w:lang w:val="fr-FR"/>
              </w:rPr>
            </w:pPr>
          </w:p>
        </w:tc>
        <w:tc>
          <w:tcPr>
            <w:tcW w:w="1250" w:type="pct"/>
          </w:tcPr>
          <w:p w14:paraId="4D40D922" w14:textId="77777777" w:rsidR="00F90F25" w:rsidRPr="0036063D" w:rsidRDefault="00F90F25" w:rsidP="006B1DDD">
            <w:pPr>
              <w:keepNext/>
              <w:keepLines/>
              <w:rPr>
                <w:szCs w:val="22"/>
                <w:lang w:val="fr-FR"/>
              </w:rPr>
            </w:pPr>
          </w:p>
        </w:tc>
      </w:tr>
      <w:tr w:rsidR="00F90F25" w:rsidRPr="0036063D" w14:paraId="154A9E8F" w14:textId="77777777">
        <w:trPr>
          <w:jc w:val="center"/>
        </w:trPr>
        <w:tc>
          <w:tcPr>
            <w:tcW w:w="1250" w:type="pct"/>
          </w:tcPr>
          <w:p w14:paraId="0BC3BC09" w14:textId="77777777" w:rsidR="00F90F25" w:rsidRPr="0036063D" w:rsidRDefault="00F90F25" w:rsidP="006B1DDD">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6F114CAE" w14:textId="77777777" w:rsidR="00F90F25" w:rsidRPr="0036063D" w:rsidRDefault="00F90F25" w:rsidP="006B1DDD">
            <w:pPr>
              <w:keepNext/>
              <w:keepLines/>
              <w:rPr>
                <w:szCs w:val="22"/>
                <w:lang w:val="fr-FR"/>
              </w:rPr>
            </w:pPr>
          </w:p>
        </w:tc>
        <w:tc>
          <w:tcPr>
            <w:tcW w:w="1250" w:type="pct"/>
          </w:tcPr>
          <w:p w14:paraId="05B79DE2" w14:textId="77777777" w:rsidR="00F90F25" w:rsidRPr="0036063D" w:rsidRDefault="00F90F25" w:rsidP="006B1DDD">
            <w:pPr>
              <w:keepNext/>
              <w:keepLines/>
              <w:rPr>
                <w:szCs w:val="22"/>
                <w:lang w:val="fr-FR"/>
              </w:rPr>
            </w:pPr>
            <w:r w:rsidRPr="0036063D">
              <w:rPr>
                <w:szCs w:val="22"/>
                <w:lang w:val="fr-FR"/>
              </w:rPr>
              <w:t>Myalgie</w:t>
            </w:r>
          </w:p>
        </w:tc>
        <w:tc>
          <w:tcPr>
            <w:tcW w:w="1250" w:type="pct"/>
          </w:tcPr>
          <w:p w14:paraId="7030A584" w14:textId="77777777" w:rsidR="00F90F25" w:rsidRPr="0036063D" w:rsidRDefault="00F90F25" w:rsidP="006B1DDD">
            <w:pPr>
              <w:keepNext/>
              <w:keepLines/>
              <w:rPr>
                <w:szCs w:val="22"/>
                <w:lang w:val="fr-FR"/>
              </w:rPr>
            </w:pPr>
          </w:p>
        </w:tc>
      </w:tr>
      <w:tr w:rsidR="00F90F25" w:rsidRPr="0036063D" w14:paraId="5A912651" w14:textId="77777777">
        <w:trPr>
          <w:jc w:val="center"/>
        </w:trPr>
        <w:tc>
          <w:tcPr>
            <w:tcW w:w="1250" w:type="pct"/>
            <w:tcBorders>
              <w:bottom w:val="single" w:sz="4" w:space="0" w:color="auto"/>
            </w:tcBorders>
          </w:tcPr>
          <w:p w14:paraId="6AB1931D" w14:textId="77777777" w:rsidR="00F90F25" w:rsidRPr="0036063D" w:rsidRDefault="00F90F25" w:rsidP="006B1DDD">
            <w:pPr>
              <w:keepNext/>
              <w:keepLines/>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Borders>
              <w:bottom w:val="single" w:sz="4" w:space="0" w:color="auto"/>
            </w:tcBorders>
          </w:tcPr>
          <w:p w14:paraId="39659E18" w14:textId="77777777" w:rsidR="00F90F25" w:rsidRPr="0036063D" w:rsidRDefault="00F90F25" w:rsidP="006B1DDD">
            <w:pPr>
              <w:keepNext/>
              <w:keepLines/>
              <w:rPr>
                <w:szCs w:val="22"/>
                <w:lang w:val="fr-FR"/>
              </w:rPr>
            </w:pPr>
            <w:r w:rsidRPr="0036063D">
              <w:rPr>
                <w:szCs w:val="22"/>
                <w:lang w:val="fr-FR"/>
              </w:rPr>
              <w:t>Asthénie (sévère</w:t>
            </w:r>
            <w:r w:rsidR="00C81EED" w:rsidRPr="0036063D">
              <w:rPr>
                <w:szCs w:val="22"/>
                <w:lang w:val="fr-FR"/>
              </w:rPr>
              <w:t> :</w:t>
            </w:r>
            <w:r w:rsidRPr="0036063D">
              <w:rPr>
                <w:szCs w:val="22"/>
                <w:lang w:val="fr-FR"/>
              </w:rPr>
              <w:t xml:space="preserve"> 8,1%</w:t>
            </w:r>
            <w:proofErr w:type="gramStart"/>
            <w:r w:rsidRPr="0036063D">
              <w:rPr>
                <w:szCs w:val="22"/>
                <w:lang w:val="fr-FR"/>
              </w:rPr>
              <w:t>);</w:t>
            </w:r>
            <w:proofErr w:type="gramEnd"/>
            <w:r w:rsidRPr="0036063D">
              <w:rPr>
                <w:szCs w:val="22"/>
                <w:lang w:val="fr-FR"/>
              </w:rPr>
              <w:t xml:space="preserve"> </w:t>
            </w:r>
            <w:r w:rsidRPr="0036063D">
              <w:rPr>
                <w:szCs w:val="22"/>
                <w:lang w:val="fr-FR"/>
              </w:rPr>
              <w:br/>
              <w:t>Rétention hydrique (sévère</w:t>
            </w:r>
            <w:r w:rsidR="009C5413" w:rsidRPr="0036063D">
              <w:rPr>
                <w:szCs w:val="22"/>
                <w:lang w:val="fr-FR"/>
              </w:rPr>
              <w:t> :</w:t>
            </w:r>
            <w:r w:rsidRPr="0036063D">
              <w:rPr>
                <w:szCs w:val="22"/>
                <w:lang w:val="fr-FR"/>
              </w:rPr>
              <w:t xml:space="preserve"> 1.2%</w:t>
            </w:r>
            <w:proofErr w:type="gramStart"/>
            <w:r w:rsidRPr="0036063D">
              <w:rPr>
                <w:szCs w:val="22"/>
                <w:lang w:val="fr-FR"/>
              </w:rPr>
              <w:t>);</w:t>
            </w:r>
            <w:proofErr w:type="gramEnd"/>
          </w:p>
          <w:p w14:paraId="0A6EE167" w14:textId="77777777" w:rsidR="00F90F25" w:rsidRPr="0036063D" w:rsidRDefault="00F90F25" w:rsidP="006B1DDD">
            <w:pPr>
              <w:pStyle w:val="En-tte"/>
              <w:keepNext/>
              <w:keepLines/>
              <w:rPr>
                <w:szCs w:val="22"/>
                <w:lang w:val="fr-FR"/>
              </w:rPr>
            </w:pPr>
            <w:r w:rsidRPr="0036063D">
              <w:rPr>
                <w:szCs w:val="22"/>
                <w:lang w:val="fr-FR"/>
              </w:rPr>
              <w:t>Douleurs</w:t>
            </w:r>
          </w:p>
        </w:tc>
        <w:tc>
          <w:tcPr>
            <w:tcW w:w="1250" w:type="pct"/>
            <w:tcBorders>
              <w:bottom w:val="single" w:sz="4" w:space="0" w:color="auto"/>
            </w:tcBorders>
          </w:tcPr>
          <w:p w14:paraId="5AC9E85C" w14:textId="77777777" w:rsidR="00F90F25" w:rsidRPr="0036063D" w:rsidRDefault="00F90F25" w:rsidP="006B1DDD">
            <w:pPr>
              <w:keepNext/>
              <w:keepLines/>
              <w:rPr>
                <w:szCs w:val="22"/>
                <w:lang w:val="fr-FR"/>
              </w:rPr>
            </w:pPr>
            <w:r w:rsidRPr="0036063D">
              <w:rPr>
                <w:szCs w:val="22"/>
                <w:lang w:val="fr-FR"/>
              </w:rPr>
              <w:t>Réactions au site d</w:t>
            </w:r>
            <w:r w:rsidR="00F46F6C">
              <w:rPr>
                <w:szCs w:val="22"/>
                <w:lang w:val="fr-FR"/>
              </w:rPr>
              <w:t>’</w:t>
            </w:r>
            <w:r w:rsidRPr="0036063D">
              <w:rPr>
                <w:szCs w:val="22"/>
                <w:lang w:val="fr-FR"/>
              </w:rPr>
              <w:t>injection</w:t>
            </w:r>
          </w:p>
        </w:tc>
        <w:tc>
          <w:tcPr>
            <w:tcW w:w="1250" w:type="pct"/>
            <w:tcBorders>
              <w:bottom w:val="single" w:sz="4" w:space="0" w:color="auto"/>
            </w:tcBorders>
          </w:tcPr>
          <w:p w14:paraId="0EE3F741" w14:textId="77777777" w:rsidR="00F90F25" w:rsidRPr="0036063D" w:rsidRDefault="00F90F25" w:rsidP="006B1DDD">
            <w:pPr>
              <w:keepNext/>
              <w:keepLines/>
              <w:rPr>
                <w:szCs w:val="22"/>
                <w:lang w:val="fr-FR"/>
              </w:rPr>
            </w:pPr>
          </w:p>
        </w:tc>
      </w:tr>
      <w:tr w:rsidR="00F60E20" w:rsidRPr="00E9018C" w14:paraId="303168DD" w14:textId="77777777">
        <w:trPr>
          <w:jc w:val="center"/>
        </w:trPr>
        <w:tc>
          <w:tcPr>
            <w:tcW w:w="1250" w:type="pct"/>
          </w:tcPr>
          <w:p w14:paraId="0D77E9FD" w14:textId="77777777" w:rsidR="00F60E20" w:rsidRPr="0036063D" w:rsidRDefault="00F60E20">
            <w:pPr>
              <w:rPr>
                <w:szCs w:val="22"/>
                <w:lang w:val="fr-FR"/>
              </w:rPr>
            </w:pPr>
            <w:r w:rsidRPr="0036063D">
              <w:rPr>
                <w:szCs w:val="22"/>
                <w:lang w:val="fr-FR"/>
              </w:rPr>
              <w:t>Investigations</w:t>
            </w:r>
          </w:p>
        </w:tc>
        <w:tc>
          <w:tcPr>
            <w:tcW w:w="1250" w:type="pct"/>
          </w:tcPr>
          <w:p w14:paraId="4C584C5A" w14:textId="77777777" w:rsidR="00F60E20" w:rsidRPr="0036063D" w:rsidRDefault="00F60E20">
            <w:pPr>
              <w:pStyle w:val="En-tte"/>
              <w:rPr>
                <w:szCs w:val="22"/>
                <w:lang w:val="fr-FR"/>
              </w:rPr>
            </w:pPr>
          </w:p>
        </w:tc>
        <w:tc>
          <w:tcPr>
            <w:tcW w:w="1250" w:type="pct"/>
          </w:tcPr>
          <w:p w14:paraId="7275F06F" w14:textId="77777777" w:rsidR="00F60E20" w:rsidRPr="0036063D" w:rsidRDefault="00F60E20" w:rsidP="002826E7">
            <w:pPr>
              <w:keepNext/>
              <w:keepLines/>
              <w:rPr>
                <w:szCs w:val="22"/>
                <w:lang w:val="fr-FR"/>
              </w:rPr>
            </w:pPr>
            <w:r w:rsidRPr="0036063D">
              <w:rPr>
                <w:szCs w:val="22"/>
                <w:lang w:val="fr-FR"/>
              </w:rPr>
              <w:t>Augmentation de la bilirubine (G3/4 &lt;2,5%</w:t>
            </w:r>
            <w:proofErr w:type="gramStart"/>
            <w:r w:rsidRPr="0036063D">
              <w:rPr>
                <w:szCs w:val="22"/>
                <w:lang w:val="fr-FR"/>
              </w:rPr>
              <w:t>);</w:t>
            </w:r>
            <w:proofErr w:type="gramEnd"/>
          </w:p>
          <w:p w14:paraId="3195C710" w14:textId="77777777" w:rsidR="00F60E20" w:rsidRPr="0036063D" w:rsidRDefault="00F60E20">
            <w:pPr>
              <w:rPr>
                <w:szCs w:val="22"/>
                <w:lang w:val="fr-FR"/>
              </w:rPr>
            </w:pPr>
            <w:r w:rsidRPr="0036063D">
              <w:rPr>
                <w:szCs w:val="22"/>
                <w:lang w:val="fr-FR"/>
              </w:rPr>
              <w:t>Augmentation des phosphatases alcalines (G3/4 &lt;2,5%)</w:t>
            </w:r>
          </w:p>
        </w:tc>
        <w:tc>
          <w:tcPr>
            <w:tcW w:w="1250" w:type="pct"/>
          </w:tcPr>
          <w:p w14:paraId="5A028AA6" w14:textId="77777777" w:rsidR="00F60E20" w:rsidRPr="0036063D" w:rsidRDefault="00F60E20" w:rsidP="002826E7">
            <w:pPr>
              <w:keepNext/>
              <w:keepLines/>
              <w:rPr>
                <w:szCs w:val="22"/>
                <w:lang w:val="fr-FR"/>
              </w:rPr>
            </w:pPr>
            <w:r w:rsidRPr="0036063D">
              <w:rPr>
                <w:szCs w:val="22"/>
                <w:lang w:val="fr-FR"/>
              </w:rPr>
              <w:t>Augmentation des ASAT (G3/4 &lt;1%</w:t>
            </w:r>
            <w:proofErr w:type="gramStart"/>
            <w:r w:rsidRPr="0036063D">
              <w:rPr>
                <w:szCs w:val="22"/>
                <w:lang w:val="fr-FR"/>
              </w:rPr>
              <w:t>);</w:t>
            </w:r>
            <w:proofErr w:type="gramEnd"/>
          </w:p>
          <w:p w14:paraId="2E8DFA57" w14:textId="77777777" w:rsidR="00F60E20" w:rsidRPr="0036063D" w:rsidRDefault="00F60E20" w:rsidP="002826E7">
            <w:pPr>
              <w:keepNext/>
              <w:keepLines/>
              <w:rPr>
                <w:szCs w:val="22"/>
                <w:lang w:val="fr-FR"/>
              </w:rPr>
            </w:pPr>
            <w:r w:rsidRPr="0036063D">
              <w:rPr>
                <w:szCs w:val="22"/>
                <w:lang w:val="fr-FR"/>
              </w:rPr>
              <w:t>Augmentation des ALAT (G3/4 &lt;1%)</w:t>
            </w:r>
          </w:p>
          <w:p w14:paraId="17C9B4FF" w14:textId="77777777" w:rsidR="00F60E20" w:rsidRPr="0036063D" w:rsidRDefault="00F60E20">
            <w:pPr>
              <w:rPr>
                <w:szCs w:val="22"/>
                <w:lang w:val="fr-FR"/>
              </w:rPr>
            </w:pPr>
          </w:p>
        </w:tc>
      </w:tr>
    </w:tbl>
    <w:p w14:paraId="7290B209" w14:textId="77777777" w:rsidR="00346FAF" w:rsidRPr="0036063D" w:rsidRDefault="00346FAF">
      <w:pPr>
        <w:pStyle w:val="FootnoteText1"/>
        <w:widowControl/>
        <w:spacing w:line="-280" w:lineRule="auto"/>
        <w:rPr>
          <w:szCs w:val="22"/>
          <w:lang w:val="fr-FR"/>
        </w:rPr>
      </w:pPr>
    </w:p>
    <w:p w14:paraId="340AF59C" w14:textId="77777777" w:rsidR="00346FAF" w:rsidRPr="0036063D" w:rsidRDefault="00984D86">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w:t>
      </w:r>
      <w:r w:rsidR="00346FAF" w:rsidRPr="0036063D">
        <w:rPr>
          <w:bCs/>
          <w:iCs/>
          <w:szCs w:val="22"/>
          <w:u w:val="single"/>
          <w:lang w:val="fr-FR"/>
        </w:rPr>
        <w:t>TAXOTERE 75</w:t>
      </w:r>
      <w:r w:rsidR="009C5413" w:rsidRPr="0036063D">
        <w:rPr>
          <w:bCs/>
          <w:iCs/>
          <w:szCs w:val="22"/>
          <w:u w:val="single"/>
          <w:lang w:val="fr-FR"/>
        </w:rPr>
        <w:t> </w:t>
      </w:r>
      <w:r w:rsidR="00346FAF" w:rsidRPr="0036063D">
        <w:rPr>
          <w:bCs/>
          <w:iCs/>
          <w:szCs w:val="22"/>
          <w:u w:val="single"/>
          <w:lang w:val="fr-FR"/>
        </w:rPr>
        <w:t>mg/m² en association avec le cisplatine</w:t>
      </w:r>
    </w:p>
    <w:p w14:paraId="237D42B5" w14:textId="77777777" w:rsidR="00346FAF" w:rsidRPr="0036063D" w:rsidRDefault="00346FAF">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346FAF" w:rsidRPr="0036063D" w14:paraId="328079B0" w14:textId="77777777">
        <w:trPr>
          <w:cantSplit/>
          <w:tblHeader/>
          <w:jc w:val="center"/>
        </w:trPr>
        <w:tc>
          <w:tcPr>
            <w:tcW w:w="1250" w:type="pct"/>
            <w:shd w:val="pct12" w:color="auto" w:fill="FFFFFF"/>
          </w:tcPr>
          <w:p w14:paraId="1774D5D9" w14:textId="77777777" w:rsidR="00346FAF" w:rsidRPr="0036063D" w:rsidRDefault="00296AC3">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783CB33B" w14:textId="77777777" w:rsidR="00346FAF" w:rsidRPr="0036063D" w:rsidRDefault="00346FAF">
            <w:pPr>
              <w:keepNext/>
              <w:keepLines/>
              <w:ind w:left="13" w:hanging="13"/>
              <w:rPr>
                <w:b/>
                <w:szCs w:val="22"/>
                <w:lang w:val="fr-FR"/>
              </w:rPr>
            </w:pPr>
          </w:p>
        </w:tc>
        <w:tc>
          <w:tcPr>
            <w:tcW w:w="1250" w:type="pct"/>
            <w:shd w:val="pct12" w:color="auto" w:fill="FFFFFF"/>
          </w:tcPr>
          <w:p w14:paraId="4BB4D0A0" w14:textId="77777777" w:rsidR="00346FAF" w:rsidRPr="0036063D" w:rsidRDefault="00346FAF">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72B45D11" w14:textId="77777777" w:rsidR="00346FAF" w:rsidRPr="0036063D" w:rsidRDefault="00346FAF">
            <w:pPr>
              <w:keepNext/>
              <w:keepLines/>
              <w:ind w:left="13" w:hanging="13"/>
              <w:rPr>
                <w:b/>
                <w:szCs w:val="22"/>
                <w:lang w:val="fr-FR"/>
              </w:rPr>
            </w:pPr>
          </w:p>
        </w:tc>
        <w:tc>
          <w:tcPr>
            <w:tcW w:w="1250" w:type="pct"/>
            <w:shd w:val="pct12" w:color="auto" w:fill="FFFFFF"/>
          </w:tcPr>
          <w:p w14:paraId="0C63584E" w14:textId="77777777" w:rsidR="00346FAF" w:rsidRPr="0036063D" w:rsidRDefault="00346FAF">
            <w:pPr>
              <w:keepNext/>
              <w:keepLines/>
              <w:ind w:left="13" w:hanging="13"/>
              <w:rPr>
                <w:b/>
                <w:szCs w:val="22"/>
                <w:lang w:val="fr-FR"/>
              </w:rPr>
            </w:pPr>
            <w:r w:rsidRPr="0036063D">
              <w:rPr>
                <w:b/>
                <w:szCs w:val="22"/>
                <w:lang w:val="fr-FR"/>
              </w:rPr>
              <w:t>Fréquent</w:t>
            </w:r>
          </w:p>
          <w:p w14:paraId="5A3F5704" w14:textId="77777777" w:rsidR="00346FAF" w:rsidRPr="0036063D" w:rsidRDefault="00346FAF">
            <w:pPr>
              <w:keepNext/>
              <w:keepLines/>
              <w:ind w:left="13" w:hanging="13"/>
              <w:rPr>
                <w:b/>
                <w:szCs w:val="22"/>
                <w:lang w:val="fr-FR"/>
              </w:rPr>
            </w:pPr>
          </w:p>
        </w:tc>
        <w:tc>
          <w:tcPr>
            <w:tcW w:w="1250" w:type="pct"/>
            <w:shd w:val="pct12" w:color="auto" w:fill="FFFFFF"/>
          </w:tcPr>
          <w:p w14:paraId="4AFA1483" w14:textId="77777777" w:rsidR="00346FAF" w:rsidRPr="0036063D" w:rsidRDefault="00346FAF">
            <w:pPr>
              <w:keepNext/>
              <w:keepLines/>
              <w:ind w:left="13" w:hanging="13"/>
              <w:rPr>
                <w:b/>
                <w:szCs w:val="22"/>
                <w:lang w:val="fr-FR"/>
              </w:rPr>
            </w:pPr>
            <w:r w:rsidRPr="0036063D">
              <w:rPr>
                <w:b/>
                <w:szCs w:val="22"/>
                <w:lang w:val="fr-FR"/>
              </w:rPr>
              <w:t>Peu fréquent</w:t>
            </w:r>
          </w:p>
          <w:p w14:paraId="76F1BA2E" w14:textId="77777777" w:rsidR="00346FAF" w:rsidRPr="0036063D" w:rsidRDefault="00346FAF">
            <w:pPr>
              <w:keepNext/>
              <w:keepLines/>
              <w:ind w:left="13" w:hanging="13"/>
              <w:rPr>
                <w:b/>
                <w:szCs w:val="22"/>
                <w:lang w:val="fr-FR"/>
              </w:rPr>
            </w:pPr>
          </w:p>
        </w:tc>
      </w:tr>
      <w:tr w:rsidR="00247EEC" w:rsidRPr="0036063D" w14:paraId="048E8AD1" w14:textId="77777777">
        <w:trPr>
          <w:cantSplit/>
          <w:jc w:val="center"/>
        </w:trPr>
        <w:tc>
          <w:tcPr>
            <w:tcW w:w="1250" w:type="pct"/>
          </w:tcPr>
          <w:p w14:paraId="05C91BE6" w14:textId="77777777" w:rsidR="00247EEC" w:rsidRPr="0036063D" w:rsidRDefault="00247EEC" w:rsidP="002826E7">
            <w:pPr>
              <w:keepNext/>
              <w:keepLines/>
              <w:rPr>
                <w:szCs w:val="22"/>
                <w:lang w:val="fr-FR"/>
              </w:rPr>
            </w:pPr>
            <w:r w:rsidRPr="0036063D">
              <w:rPr>
                <w:szCs w:val="22"/>
                <w:lang w:val="fr-FR"/>
              </w:rPr>
              <w:t>Infections et infestations</w:t>
            </w:r>
          </w:p>
          <w:p w14:paraId="0F3FFA8F" w14:textId="77777777" w:rsidR="00247EEC" w:rsidRPr="0036063D" w:rsidRDefault="00247EEC">
            <w:pPr>
              <w:keepNext/>
              <w:keepLines/>
              <w:rPr>
                <w:szCs w:val="22"/>
                <w:lang w:val="fr-FR"/>
              </w:rPr>
            </w:pPr>
          </w:p>
        </w:tc>
        <w:tc>
          <w:tcPr>
            <w:tcW w:w="1250" w:type="pct"/>
          </w:tcPr>
          <w:p w14:paraId="247BF5AD" w14:textId="77777777" w:rsidR="00247EEC" w:rsidRPr="0036063D" w:rsidRDefault="00247EEC">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5,7%)</w:t>
            </w:r>
          </w:p>
        </w:tc>
        <w:tc>
          <w:tcPr>
            <w:tcW w:w="1250" w:type="pct"/>
          </w:tcPr>
          <w:p w14:paraId="428CAA64" w14:textId="77777777" w:rsidR="00247EEC" w:rsidRPr="0036063D" w:rsidRDefault="00247EEC" w:rsidP="00C90292">
            <w:pPr>
              <w:rPr>
                <w:szCs w:val="22"/>
                <w:lang w:val="fr-FR"/>
              </w:rPr>
            </w:pPr>
          </w:p>
        </w:tc>
        <w:tc>
          <w:tcPr>
            <w:tcW w:w="1250" w:type="pct"/>
          </w:tcPr>
          <w:p w14:paraId="29718F2D" w14:textId="77777777" w:rsidR="00247EEC" w:rsidRPr="0036063D" w:rsidRDefault="00247EEC" w:rsidP="00C90292">
            <w:pPr>
              <w:rPr>
                <w:szCs w:val="22"/>
                <w:lang w:val="fr-FR"/>
              </w:rPr>
            </w:pPr>
          </w:p>
        </w:tc>
      </w:tr>
      <w:tr w:rsidR="00247EEC" w:rsidRPr="0036063D" w14:paraId="242AC1E9" w14:textId="77777777">
        <w:trPr>
          <w:cantSplit/>
          <w:jc w:val="center"/>
        </w:trPr>
        <w:tc>
          <w:tcPr>
            <w:tcW w:w="1250" w:type="pct"/>
          </w:tcPr>
          <w:p w14:paraId="6B7022C1" w14:textId="77777777" w:rsidR="00247EEC" w:rsidRPr="0036063D" w:rsidRDefault="00247EEC" w:rsidP="002826E7">
            <w:pPr>
              <w:keepNext/>
              <w:keepLines/>
              <w:rPr>
                <w:szCs w:val="22"/>
                <w:lang w:val="fr-FR"/>
              </w:rPr>
            </w:pPr>
            <w:r w:rsidRPr="0036063D">
              <w:rPr>
                <w:szCs w:val="22"/>
                <w:lang w:val="fr-FR"/>
              </w:rPr>
              <w:t>Affections hématologiques et du système lymphatique</w:t>
            </w:r>
          </w:p>
        </w:tc>
        <w:tc>
          <w:tcPr>
            <w:tcW w:w="1250" w:type="pct"/>
          </w:tcPr>
          <w:p w14:paraId="47F2341C" w14:textId="77777777" w:rsidR="00247EEC" w:rsidRPr="0036063D" w:rsidRDefault="00247EEC">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51,5%</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6,9%</w:t>
            </w:r>
            <w:proofErr w:type="gramStart"/>
            <w:r w:rsidRPr="0036063D">
              <w:rPr>
                <w:szCs w:val="22"/>
                <w:lang w:val="fr-FR"/>
              </w:rPr>
              <w:t>);</w:t>
            </w:r>
            <w:proofErr w:type="gramEnd"/>
            <w:r w:rsidRPr="0036063D">
              <w:rPr>
                <w:szCs w:val="22"/>
                <w:lang w:val="fr-FR"/>
              </w:rPr>
              <w:t xml:space="preserve"> </w:t>
            </w:r>
            <w:r w:rsidRPr="0036063D">
              <w:rPr>
                <w:szCs w:val="22"/>
                <w:lang w:val="fr-FR"/>
              </w:rPr>
              <w:br/>
              <w:t>Thrombopénie (G</w:t>
            </w:r>
            <w:proofErr w:type="gramStart"/>
            <w:r w:rsidRPr="0036063D">
              <w:rPr>
                <w:szCs w:val="22"/>
                <w:lang w:val="fr-FR"/>
              </w:rPr>
              <w:t>4:</w:t>
            </w:r>
            <w:proofErr w:type="gramEnd"/>
            <w:r w:rsidRPr="0036063D">
              <w:rPr>
                <w:szCs w:val="22"/>
                <w:lang w:val="fr-FR"/>
              </w:rPr>
              <w:t>0,5%)</w:t>
            </w:r>
          </w:p>
        </w:tc>
        <w:tc>
          <w:tcPr>
            <w:tcW w:w="1250" w:type="pct"/>
          </w:tcPr>
          <w:p w14:paraId="31C5E286" w14:textId="77777777" w:rsidR="00247EEC" w:rsidRPr="0036063D" w:rsidRDefault="00247EEC" w:rsidP="00C90292">
            <w:pPr>
              <w:rPr>
                <w:szCs w:val="22"/>
                <w:lang w:val="fr-FR"/>
              </w:rPr>
            </w:pPr>
            <w:r w:rsidRPr="0036063D">
              <w:rPr>
                <w:szCs w:val="22"/>
                <w:lang w:val="fr-FR"/>
              </w:rPr>
              <w:t>Neutropénie fébrile</w:t>
            </w:r>
          </w:p>
        </w:tc>
        <w:tc>
          <w:tcPr>
            <w:tcW w:w="1250" w:type="pct"/>
          </w:tcPr>
          <w:p w14:paraId="0F900C0B" w14:textId="77777777" w:rsidR="00247EEC" w:rsidRPr="0036063D" w:rsidRDefault="00247EEC" w:rsidP="00C90292">
            <w:pPr>
              <w:rPr>
                <w:szCs w:val="22"/>
                <w:lang w:val="fr-FR"/>
              </w:rPr>
            </w:pPr>
          </w:p>
        </w:tc>
      </w:tr>
      <w:tr w:rsidR="00247EEC" w:rsidRPr="0036063D" w14:paraId="39B8347E" w14:textId="77777777">
        <w:trPr>
          <w:cantSplit/>
          <w:jc w:val="center"/>
        </w:trPr>
        <w:tc>
          <w:tcPr>
            <w:tcW w:w="1250" w:type="pct"/>
          </w:tcPr>
          <w:p w14:paraId="175DDF2A" w14:textId="77777777" w:rsidR="00247EEC" w:rsidRPr="0036063D" w:rsidRDefault="00247EEC" w:rsidP="002826E7">
            <w:pPr>
              <w:keepNext/>
              <w:keepLines/>
              <w:rPr>
                <w:szCs w:val="22"/>
                <w:lang w:val="fr-FR"/>
              </w:rPr>
            </w:pPr>
            <w:r w:rsidRPr="0036063D">
              <w:rPr>
                <w:szCs w:val="22"/>
                <w:lang w:val="fr-FR"/>
              </w:rPr>
              <w:t>Affections du système immunitaire</w:t>
            </w:r>
          </w:p>
        </w:tc>
        <w:tc>
          <w:tcPr>
            <w:tcW w:w="1250" w:type="pct"/>
          </w:tcPr>
          <w:p w14:paraId="074707BB" w14:textId="77777777" w:rsidR="00247EEC" w:rsidRPr="0036063D" w:rsidRDefault="00247EEC">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2,5%)</w:t>
            </w:r>
          </w:p>
        </w:tc>
        <w:tc>
          <w:tcPr>
            <w:tcW w:w="1250" w:type="pct"/>
          </w:tcPr>
          <w:p w14:paraId="4B00509F" w14:textId="77777777" w:rsidR="00247EEC" w:rsidRPr="0036063D" w:rsidRDefault="00247EEC" w:rsidP="00C90292">
            <w:pPr>
              <w:rPr>
                <w:szCs w:val="22"/>
                <w:lang w:val="fr-FR"/>
              </w:rPr>
            </w:pPr>
          </w:p>
        </w:tc>
        <w:tc>
          <w:tcPr>
            <w:tcW w:w="1250" w:type="pct"/>
          </w:tcPr>
          <w:p w14:paraId="6621CCBC" w14:textId="77777777" w:rsidR="00247EEC" w:rsidRPr="0036063D" w:rsidRDefault="00247EEC" w:rsidP="00C90292">
            <w:pPr>
              <w:rPr>
                <w:szCs w:val="22"/>
                <w:lang w:val="fr-FR"/>
              </w:rPr>
            </w:pPr>
          </w:p>
        </w:tc>
      </w:tr>
      <w:tr w:rsidR="00247EEC" w:rsidRPr="0036063D" w14:paraId="668D4B7C" w14:textId="77777777">
        <w:trPr>
          <w:cantSplit/>
          <w:jc w:val="center"/>
        </w:trPr>
        <w:tc>
          <w:tcPr>
            <w:tcW w:w="1250" w:type="pct"/>
          </w:tcPr>
          <w:p w14:paraId="6AC2AAB3" w14:textId="77777777" w:rsidR="00247EEC" w:rsidRPr="0036063D" w:rsidRDefault="00247EEC" w:rsidP="002826E7">
            <w:pPr>
              <w:keepNext/>
              <w:keepLines/>
              <w:rPr>
                <w:szCs w:val="22"/>
                <w:lang w:val="fr-FR"/>
              </w:rPr>
            </w:pPr>
            <w:r w:rsidRPr="0036063D">
              <w:rPr>
                <w:szCs w:val="22"/>
                <w:lang w:val="fr-FR"/>
              </w:rPr>
              <w:t>Troubles du métabolisme et de la nutrition</w:t>
            </w:r>
          </w:p>
        </w:tc>
        <w:tc>
          <w:tcPr>
            <w:tcW w:w="1250" w:type="pct"/>
          </w:tcPr>
          <w:p w14:paraId="491B8891" w14:textId="77777777" w:rsidR="00247EEC" w:rsidRPr="0036063D" w:rsidRDefault="00247EEC">
            <w:pPr>
              <w:keepNext/>
              <w:keepLines/>
              <w:rPr>
                <w:szCs w:val="22"/>
                <w:lang w:val="fr-FR"/>
              </w:rPr>
            </w:pPr>
            <w:r w:rsidRPr="0036063D">
              <w:rPr>
                <w:szCs w:val="22"/>
                <w:lang w:val="fr-FR"/>
              </w:rPr>
              <w:t>Anorexie</w:t>
            </w:r>
          </w:p>
        </w:tc>
        <w:tc>
          <w:tcPr>
            <w:tcW w:w="1250" w:type="pct"/>
          </w:tcPr>
          <w:p w14:paraId="4052FFF6" w14:textId="77777777" w:rsidR="00247EEC" w:rsidRPr="0036063D" w:rsidRDefault="00247EEC" w:rsidP="00C90292">
            <w:pPr>
              <w:rPr>
                <w:szCs w:val="22"/>
                <w:lang w:val="fr-FR"/>
              </w:rPr>
            </w:pPr>
          </w:p>
        </w:tc>
        <w:tc>
          <w:tcPr>
            <w:tcW w:w="1250" w:type="pct"/>
          </w:tcPr>
          <w:p w14:paraId="4B325FAD" w14:textId="77777777" w:rsidR="00247EEC" w:rsidRPr="0036063D" w:rsidRDefault="00247EEC" w:rsidP="00C90292">
            <w:pPr>
              <w:rPr>
                <w:szCs w:val="22"/>
                <w:lang w:val="fr-FR"/>
              </w:rPr>
            </w:pPr>
          </w:p>
        </w:tc>
      </w:tr>
      <w:tr w:rsidR="00247EEC" w:rsidRPr="00E9018C" w14:paraId="1F7CB2B3" w14:textId="77777777">
        <w:trPr>
          <w:cantSplit/>
          <w:jc w:val="center"/>
        </w:trPr>
        <w:tc>
          <w:tcPr>
            <w:tcW w:w="1250" w:type="pct"/>
          </w:tcPr>
          <w:p w14:paraId="5595B381" w14:textId="77777777" w:rsidR="00247EEC" w:rsidRPr="0036063D" w:rsidRDefault="00247EEC">
            <w:pPr>
              <w:keepNext/>
              <w:keepLines/>
              <w:rPr>
                <w:szCs w:val="22"/>
                <w:lang w:val="fr-FR"/>
              </w:rPr>
            </w:pPr>
            <w:r w:rsidRPr="0036063D">
              <w:rPr>
                <w:szCs w:val="22"/>
                <w:lang w:val="fr-FR"/>
              </w:rPr>
              <w:t>Affections du système nerveux</w:t>
            </w:r>
          </w:p>
        </w:tc>
        <w:tc>
          <w:tcPr>
            <w:tcW w:w="1250" w:type="pct"/>
          </w:tcPr>
          <w:p w14:paraId="6B14456F" w14:textId="77777777" w:rsidR="00247EEC" w:rsidRPr="0036063D" w:rsidRDefault="00247EEC">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3,7%</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2%)</w:t>
            </w:r>
          </w:p>
        </w:tc>
        <w:tc>
          <w:tcPr>
            <w:tcW w:w="1250" w:type="pct"/>
          </w:tcPr>
          <w:p w14:paraId="03B8B0E8" w14:textId="77777777" w:rsidR="00247EEC" w:rsidRPr="0036063D" w:rsidRDefault="00247EEC">
            <w:pPr>
              <w:keepNext/>
              <w:keepLines/>
              <w:rPr>
                <w:szCs w:val="22"/>
                <w:lang w:val="fr-FR"/>
              </w:rPr>
            </w:pPr>
          </w:p>
        </w:tc>
        <w:tc>
          <w:tcPr>
            <w:tcW w:w="1250" w:type="pct"/>
          </w:tcPr>
          <w:p w14:paraId="5F67783D" w14:textId="77777777" w:rsidR="00247EEC" w:rsidRPr="0036063D" w:rsidRDefault="00247EEC">
            <w:pPr>
              <w:keepNext/>
              <w:keepLines/>
              <w:rPr>
                <w:szCs w:val="22"/>
                <w:lang w:val="fr-FR"/>
              </w:rPr>
            </w:pPr>
          </w:p>
        </w:tc>
      </w:tr>
      <w:tr w:rsidR="002D4083" w:rsidRPr="0036063D" w14:paraId="46DBCC0B" w14:textId="77777777">
        <w:trPr>
          <w:cantSplit/>
          <w:jc w:val="center"/>
        </w:trPr>
        <w:tc>
          <w:tcPr>
            <w:tcW w:w="1250" w:type="pct"/>
          </w:tcPr>
          <w:p w14:paraId="0DE03E25" w14:textId="77777777" w:rsidR="002D4083" w:rsidRPr="0036063D" w:rsidRDefault="002D4083">
            <w:pPr>
              <w:keepNext/>
              <w:keepLines/>
              <w:rPr>
                <w:szCs w:val="22"/>
                <w:lang w:val="fr-FR"/>
              </w:rPr>
            </w:pPr>
            <w:r w:rsidRPr="0036063D">
              <w:rPr>
                <w:szCs w:val="22"/>
                <w:lang w:val="fr-FR"/>
              </w:rPr>
              <w:t>Affections cardiaques</w:t>
            </w:r>
          </w:p>
        </w:tc>
        <w:tc>
          <w:tcPr>
            <w:tcW w:w="1250" w:type="pct"/>
          </w:tcPr>
          <w:p w14:paraId="6EBCBEFF" w14:textId="77777777" w:rsidR="002D4083" w:rsidRPr="0036063D" w:rsidRDefault="002D4083">
            <w:pPr>
              <w:keepNext/>
              <w:keepLines/>
              <w:rPr>
                <w:szCs w:val="22"/>
                <w:lang w:val="fr-FR"/>
              </w:rPr>
            </w:pPr>
          </w:p>
        </w:tc>
        <w:tc>
          <w:tcPr>
            <w:tcW w:w="1250" w:type="pct"/>
          </w:tcPr>
          <w:p w14:paraId="59F82742" w14:textId="77777777" w:rsidR="002D4083" w:rsidRPr="0036063D" w:rsidRDefault="002D4083">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2006FB1A" w14:textId="77777777" w:rsidR="002D4083" w:rsidRPr="0036063D" w:rsidRDefault="002D4083">
            <w:pPr>
              <w:keepNext/>
              <w:keepLines/>
              <w:rPr>
                <w:szCs w:val="22"/>
                <w:lang w:val="fr-FR"/>
              </w:rPr>
            </w:pPr>
            <w:r w:rsidRPr="0036063D">
              <w:rPr>
                <w:szCs w:val="22"/>
                <w:lang w:val="fr-FR"/>
              </w:rPr>
              <w:t>Insuffisance cardiaque</w:t>
            </w:r>
          </w:p>
        </w:tc>
      </w:tr>
      <w:tr w:rsidR="00247EEC" w:rsidRPr="0036063D" w14:paraId="3A05BA7E" w14:textId="77777777">
        <w:trPr>
          <w:cantSplit/>
          <w:jc w:val="center"/>
        </w:trPr>
        <w:tc>
          <w:tcPr>
            <w:tcW w:w="1250" w:type="pct"/>
          </w:tcPr>
          <w:p w14:paraId="792F934A" w14:textId="77777777" w:rsidR="00247EEC" w:rsidRPr="0036063D" w:rsidRDefault="00247EEC">
            <w:pPr>
              <w:keepNext/>
              <w:keepLines/>
              <w:rPr>
                <w:szCs w:val="22"/>
                <w:lang w:val="fr-FR"/>
              </w:rPr>
            </w:pPr>
            <w:r w:rsidRPr="0036063D">
              <w:rPr>
                <w:szCs w:val="22"/>
                <w:lang w:val="fr-FR"/>
              </w:rPr>
              <w:t>Affections vasculaires</w:t>
            </w:r>
          </w:p>
        </w:tc>
        <w:tc>
          <w:tcPr>
            <w:tcW w:w="1250" w:type="pct"/>
          </w:tcPr>
          <w:p w14:paraId="31328129" w14:textId="77777777" w:rsidR="00247EEC" w:rsidRPr="0036063D" w:rsidRDefault="00247EEC">
            <w:pPr>
              <w:keepNext/>
              <w:keepLines/>
              <w:rPr>
                <w:szCs w:val="22"/>
                <w:lang w:val="fr-FR"/>
              </w:rPr>
            </w:pPr>
          </w:p>
        </w:tc>
        <w:tc>
          <w:tcPr>
            <w:tcW w:w="1250" w:type="pct"/>
          </w:tcPr>
          <w:p w14:paraId="7991BE5C" w14:textId="77777777" w:rsidR="00247EEC" w:rsidRPr="0036063D" w:rsidRDefault="00247EEC">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0,7%)</w:t>
            </w:r>
          </w:p>
        </w:tc>
        <w:tc>
          <w:tcPr>
            <w:tcW w:w="1250" w:type="pct"/>
          </w:tcPr>
          <w:p w14:paraId="6740BFAA" w14:textId="77777777" w:rsidR="00247EEC" w:rsidRPr="0036063D" w:rsidRDefault="00247EEC">
            <w:pPr>
              <w:keepNext/>
              <w:keepLines/>
              <w:rPr>
                <w:szCs w:val="22"/>
                <w:lang w:val="fr-FR"/>
              </w:rPr>
            </w:pPr>
          </w:p>
        </w:tc>
      </w:tr>
      <w:tr w:rsidR="002D4083" w:rsidRPr="0036063D" w14:paraId="7081F3C8" w14:textId="77777777">
        <w:trPr>
          <w:cantSplit/>
          <w:jc w:val="center"/>
        </w:trPr>
        <w:tc>
          <w:tcPr>
            <w:tcW w:w="1250" w:type="pct"/>
          </w:tcPr>
          <w:p w14:paraId="08D05688" w14:textId="77777777" w:rsidR="002D4083" w:rsidRPr="0036063D" w:rsidRDefault="002D4083">
            <w:pPr>
              <w:keepNext/>
              <w:keepLines/>
              <w:rPr>
                <w:szCs w:val="22"/>
                <w:lang w:val="fr-FR"/>
              </w:rPr>
            </w:pPr>
            <w:r w:rsidRPr="0036063D">
              <w:rPr>
                <w:szCs w:val="22"/>
                <w:lang w:val="fr-FR"/>
              </w:rPr>
              <w:t>Affections gastro-intestinales</w:t>
            </w:r>
          </w:p>
        </w:tc>
        <w:tc>
          <w:tcPr>
            <w:tcW w:w="1250" w:type="pct"/>
          </w:tcPr>
          <w:p w14:paraId="3B946251" w14:textId="77777777" w:rsidR="002D4083" w:rsidRPr="0036063D" w:rsidRDefault="002D4083">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9,6%</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7,6%</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6,4%</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2%)</w:t>
            </w:r>
          </w:p>
        </w:tc>
        <w:tc>
          <w:tcPr>
            <w:tcW w:w="1250" w:type="pct"/>
          </w:tcPr>
          <w:p w14:paraId="468C9F22" w14:textId="77777777" w:rsidR="002D4083" w:rsidRPr="0036063D" w:rsidRDefault="002D4083">
            <w:pPr>
              <w:keepNext/>
              <w:keepLines/>
              <w:rPr>
                <w:szCs w:val="22"/>
                <w:lang w:val="fr-FR"/>
              </w:rPr>
            </w:pPr>
            <w:r w:rsidRPr="0036063D">
              <w:rPr>
                <w:szCs w:val="22"/>
                <w:lang w:val="fr-FR"/>
              </w:rPr>
              <w:t>Constipation</w:t>
            </w:r>
          </w:p>
        </w:tc>
        <w:tc>
          <w:tcPr>
            <w:tcW w:w="1250" w:type="pct"/>
          </w:tcPr>
          <w:p w14:paraId="1BC1AFCC" w14:textId="77777777" w:rsidR="002D4083" w:rsidRPr="0036063D" w:rsidRDefault="002D4083">
            <w:pPr>
              <w:keepNext/>
              <w:keepLines/>
              <w:rPr>
                <w:szCs w:val="22"/>
                <w:lang w:val="fr-FR"/>
              </w:rPr>
            </w:pPr>
          </w:p>
        </w:tc>
      </w:tr>
      <w:tr w:rsidR="002D4083" w:rsidRPr="00E9018C" w14:paraId="58E0CF1D" w14:textId="77777777">
        <w:trPr>
          <w:cantSplit/>
          <w:jc w:val="center"/>
        </w:trPr>
        <w:tc>
          <w:tcPr>
            <w:tcW w:w="1250" w:type="pct"/>
          </w:tcPr>
          <w:p w14:paraId="44723538" w14:textId="77777777" w:rsidR="002D4083" w:rsidRPr="0036063D" w:rsidRDefault="002D4083">
            <w:pPr>
              <w:keepNext/>
              <w:keepLines/>
              <w:rPr>
                <w:szCs w:val="22"/>
                <w:lang w:val="fr-FR"/>
              </w:rPr>
            </w:pPr>
            <w:r w:rsidRPr="0036063D">
              <w:rPr>
                <w:szCs w:val="22"/>
                <w:lang w:val="fr-FR"/>
              </w:rPr>
              <w:t>Affections de la peau et du tissu sous-cutané</w:t>
            </w:r>
          </w:p>
        </w:tc>
        <w:tc>
          <w:tcPr>
            <w:tcW w:w="1250" w:type="pct"/>
          </w:tcPr>
          <w:p w14:paraId="6C707F08" w14:textId="77777777" w:rsidR="002D4083" w:rsidRPr="0036063D" w:rsidRDefault="002D4083">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(sévère</w:t>
            </w:r>
            <w:r w:rsidR="00270D76" w:rsidRPr="0036063D">
              <w:rPr>
                <w:bCs/>
                <w:iCs/>
                <w:szCs w:val="22"/>
                <w:lang w:val="fr-FR"/>
              </w:rPr>
              <w:t xml:space="preserve"> : </w:t>
            </w:r>
            <w:r w:rsidRPr="0036063D">
              <w:rPr>
                <w:bCs/>
                <w:iCs/>
                <w:szCs w:val="22"/>
                <w:lang w:val="fr-FR"/>
              </w:rPr>
              <w:t>0,7%</w:t>
            </w:r>
            <w:proofErr w:type="gramStart"/>
            <w:r w:rsidRPr="0036063D">
              <w:rPr>
                <w:bCs/>
                <w:iCs/>
                <w:szCs w:val="22"/>
                <w:lang w:val="fr-FR"/>
              </w:rPr>
              <w:t>);</w:t>
            </w:r>
            <w:proofErr w:type="gramEnd"/>
            <w:r w:rsidRPr="0036063D">
              <w:rPr>
                <w:bCs/>
                <w:iCs/>
                <w:szCs w:val="22"/>
                <w:lang w:val="fr-FR"/>
              </w:rPr>
              <w:t xml:space="preserve"> Réactions cutanées (G3/</w:t>
            </w:r>
            <w:proofErr w:type="gramStart"/>
            <w:r w:rsidRPr="0036063D">
              <w:rPr>
                <w:bCs/>
                <w:iCs/>
                <w:szCs w:val="22"/>
                <w:lang w:val="fr-FR"/>
              </w:rPr>
              <w:t>4:</w:t>
            </w:r>
            <w:proofErr w:type="gramEnd"/>
            <w:r w:rsidRPr="0036063D">
              <w:rPr>
                <w:bCs/>
                <w:iCs/>
                <w:szCs w:val="22"/>
                <w:lang w:val="fr-FR"/>
              </w:rPr>
              <w:t xml:space="preserve"> 0,2%)</w:t>
            </w:r>
          </w:p>
        </w:tc>
        <w:tc>
          <w:tcPr>
            <w:tcW w:w="1250" w:type="pct"/>
          </w:tcPr>
          <w:p w14:paraId="32C64001" w14:textId="77777777" w:rsidR="002D4083" w:rsidRPr="0036063D" w:rsidRDefault="002D4083">
            <w:pPr>
              <w:keepNext/>
              <w:keepLines/>
              <w:rPr>
                <w:szCs w:val="22"/>
                <w:lang w:val="fr-FR"/>
              </w:rPr>
            </w:pPr>
          </w:p>
        </w:tc>
        <w:tc>
          <w:tcPr>
            <w:tcW w:w="1250" w:type="pct"/>
          </w:tcPr>
          <w:p w14:paraId="7A9247FE" w14:textId="77777777" w:rsidR="002D4083" w:rsidRPr="0036063D" w:rsidRDefault="002D4083">
            <w:pPr>
              <w:keepNext/>
              <w:keepLines/>
              <w:rPr>
                <w:szCs w:val="22"/>
                <w:lang w:val="fr-FR"/>
              </w:rPr>
            </w:pPr>
          </w:p>
        </w:tc>
      </w:tr>
      <w:tr w:rsidR="002D4083" w:rsidRPr="0036063D" w14:paraId="50F94C20" w14:textId="77777777">
        <w:trPr>
          <w:cantSplit/>
          <w:jc w:val="center"/>
        </w:trPr>
        <w:tc>
          <w:tcPr>
            <w:tcW w:w="1250" w:type="pct"/>
          </w:tcPr>
          <w:p w14:paraId="43765E7B" w14:textId="77777777" w:rsidR="002D4083" w:rsidRPr="0036063D" w:rsidRDefault="002D4083">
            <w:pPr>
              <w:keepNext/>
              <w:keepLines/>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250" w:type="pct"/>
          </w:tcPr>
          <w:p w14:paraId="2F137172" w14:textId="77777777" w:rsidR="002D4083" w:rsidRPr="0036063D" w:rsidRDefault="002D4083">
            <w:pPr>
              <w:keepNext/>
              <w:keepLines/>
              <w:rPr>
                <w:szCs w:val="22"/>
                <w:lang w:val="fr-FR"/>
              </w:rPr>
            </w:pPr>
            <w:r w:rsidRPr="0036063D">
              <w:rPr>
                <w:szCs w:val="22"/>
                <w:lang w:val="fr-FR"/>
              </w:rPr>
              <w:t>Myalgie (sévère</w:t>
            </w:r>
            <w:r w:rsidR="00270D76" w:rsidRPr="0036063D">
              <w:rPr>
                <w:szCs w:val="22"/>
                <w:lang w:val="fr-FR"/>
              </w:rPr>
              <w:t> :</w:t>
            </w:r>
            <w:r w:rsidRPr="0036063D">
              <w:rPr>
                <w:szCs w:val="22"/>
                <w:lang w:val="fr-FR"/>
              </w:rPr>
              <w:t xml:space="preserve"> 0,5%)</w:t>
            </w:r>
          </w:p>
        </w:tc>
        <w:tc>
          <w:tcPr>
            <w:tcW w:w="1250" w:type="pct"/>
          </w:tcPr>
          <w:p w14:paraId="17F3F750" w14:textId="77777777" w:rsidR="002D4083" w:rsidRPr="0036063D" w:rsidRDefault="002D4083">
            <w:pPr>
              <w:keepNext/>
              <w:keepLines/>
              <w:rPr>
                <w:szCs w:val="22"/>
                <w:lang w:val="fr-FR"/>
              </w:rPr>
            </w:pPr>
          </w:p>
        </w:tc>
        <w:tc>
          <w:tcPr>
            <w:tcW w:w="1250" w:type="pct"/>
          </w:tcPr>
          <w:p w14:paraId="056363D3" w14:textId="77777777" w:rsidR="002D4083" w:rsidRPr="0036063D" w:rsidRDefault="002D4083">
            <w:pPr>
              <w:keepNext/>
              <w:keepLines/>
              <w:rPr>
                <w:szCs w:val="22"/>
                <w:lang w:val="fr-FR"/>
              </w:rPr>
            </w:pPr>
          </w:p>
        </w:tc>
      </w:tr>
      <w:tr w:rsidR="002D4083" w:rsidRPr="00E9018C" w14:paraId="4B4158D1" w14:textId="77777777">
        <w:trPr>
          <w:cantSplit/>
          <w:jc w:val="center"/>
        </w:trPr>
        <w:tc>
          <w:tcPr>
            <w:tcW w:w="1250" w:type="pct"/>
            <w:tcBorders>
              <w:bottom w:val="single" w:sz="4" w:space="0" w:color="auto"/>
            </w:tcBorders>
          </w:tcPr>
          <w:p w14:paraId="06EA437E" w14:textId="77777777" w:rsidR="002D4083" w:rsidRPr="0036063D" w:rsidRDefault="002D4083">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Borders>
              <w:bottom w:val="single" w:sz="4" w:space="0" w:color="auto"/>
            </w:tcBorders>
          </w:tcPr>
          <w:p w14:paraId="642BE069" w14:textId="77777777" w:rsidR="002D4083" w:rsidRPr="0036063D" w:rsidRDefault="002D4083">
            <w:pPr>
              <w:pStyle w:val="En-tte"/>
              <w:rPr>
                <w:szCs w:val="22"/>
                <w:lang w:val="fr-FR"/>
              </w:rPr>
            </w:pPr>
            <w:r w:rsidRPr="0036063D">
              <w:rPr>
                <w:szCs w:val="22"/>
                <w:lang w:val="fr-FR"/>
              </w:rPr>
              <w:t>Asthénie (sévère</w:t>
            </w:r>
            <w:r w:rsidR="00270D76" w:rsidRPr="0036063D">
              <w:rPr>
                <w:szCs w:val="22"/>
                <w:lang w:val="fr-FR"/>
              </w:rPr>
              <w:t xml:space="preserve"> : </w:t>
            </w:r>
            <w:r w:rsidRPr="0036063D">
              <w:rPr>
                <w:szCs w:val="22"/>
                <w:lang w:val="fr-FR"/>
              </w:rPr>
              <w:t>9,9%</w:t>
            </w:r>
            <w:proofErr w:type="gramStart"/>
            <w:r w:rsidRPr="0036063D">
              <w:rPr>
                <w:szCs w:val="22"/>
                <w:lang w:val="fr-FR"/>
              </w:rPr>
              <w:t>);</w:t>
            </w:r>
            <w:proofErr w:type="gramEnd"/>
            <w:r w:rsidRPr="0036063D">
              <w:rPr>
                <w:szCs w:val="22"/>
                <w:lang w:val="fr-FR"/>
              </w:rPr>
              <w:br/>
              <w:t>Rétention hydrique (sévère</w:t>
            </w:r>
            <w:r w:rsidR="00270D76" w:rsidRPr="0036063D">
              <w:rPr>
                <w:szCs w:val="22"/>
                <w:lang w:val="fr-FR"/>
              </w:rPr>
              <w:t xml:space="preserve"> : </w:t>
            </w:r>
            <w:r w:rsidRPr="0036063D">
              <w:rPr>
                <w:szCs w:val="22"/>
                <w:lang w:val="fr-FR"/>
              </w:rPr>
              <w:t>0,7%</w:t>
            </w:r>
            <w:proofErr w:type="gramStart"/>
            <w:r w:rsidRPr="0036063D">
              <w:rPr>
                <w:szCs w:val="22"/>
                <w:lang w:val="fr-FR"/>
              </w:rPr>
              <w:t>);</w:t>
            </w:r>
            <w:proofErr w:type="gramEnd"/>
            <w:r w:rsidRPr="0036063D">
              <w:rPr>
                <w:szCs w:val="22"/>
                <w:lang w:val="fr-FR"/>
              </w:rPr>
              <w:br/>
              <w:t>Fièvre (G3/</w:t>
            </w:r>
            <w:proofErr w:type="gramStart"/>
            <w:r w:rsidRPr="0036063D">
              <w:rPr>
                <w:szCs w:val="22"/>
                <w:lang w:val="fr-FR"/>
              </w:rPr>
              <w:t>4:</w:t>
            </w:r>
            <w:proofErr w:type="gramEnd"/>
            <w:r w:rsidRPr="0036063D">
              <w:rPr>
                <w:szCs w:val="22"/>
                <w:lang w:val="fr-FR"/>
              </w:rPr>
              <w:t xml:space="preserve"> 1,2%)</w:t>
            </w:r>
          </w:p>
        </w:tc>
        <w:tc>
          <w:tcPr>
            <w:tcW w:w="1250" w:type="pct"/>
            <w:tcBorders>
              <w:bottom w:val="single" w:sz="4" w:space="0" w:color="auto"/>
            </w:tcBorders>
          </w:tcPr>
          <w:p w14:paraId="024CF95C" w14:textId="77777777" w:rsidR="002D4083" w:rsidRPr="0036063D" w:rsidRDefault="002D4083">
            <w:pPr>
              <w:rPr>
                <w:szCs w:val="22"/>
                <w:lang w:val="fr-FR"/>
              </w:rPr>
            </w:pPr>
            <w:r w:rsidRPr="0036063D">
              <w:rPr>
                <w:szCs w:val="22"/>
                <w:lang w:val="fr-FR"/>
              </w:rPr>
              <w:t xml:space="preserve">Réactions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r w:rsidRPr="0036063D">
              <w:rPr>
                <w:szCs w:val="22"/>
                <w:lang w:val="fr-FR"/>
              </w:rPr>
              <w:br/>
              <w:t>Douleurs</w:t>
            </w:r>
          </w:p>
        </w:tc>
        <w:tc>
          <w:tcPr>
            <w:tcW w:w="1250" w:type="pct"/>
            <w:tcBorders>
              <w:bottom w:val="single" w:sz="4" w:space="0" w:color="auto"/>
            </w:tcBorders>
          </w:tcPr>
          <w:p w14:paraId="5E06F066" w14:textId="77777777" w:rsidR="002D4083" w:rsidRPr="0036063D" w:rsidRDefault="002D4083">
            <w:pPr>
              <w:rPr>
                <w:szCs w:val="22"/>
                <w:lang w:val="fr-FR"/>
              </w:rPr>
            </w:pPr>
          </w:p>
        </w:tc>
      </w:tr>
      <w:tr w:rsidR="00247EEC" w:rsidRPr="00E9018C" w14:paraId="75256803" w14:textId="77777777">
        <w:trPr>
          <w:cantSplit/>
          <w:jc w:val="center"/>
        </w:trPr>
        <w:tc>
          <w:tcPr>
            <w:tcW w:w="1250" w:type="pct"/>
          </w:tcPr>
          <w:p w14:paraId="24F919A7" w14:textId="77777777" w:rsidR="00247EEC" w:rsidRPr="0036063D" w:rsidRDefault="00247EEC">
            <w:pPr>
              <w:rPr>
                <w:szCs w:val="22"/>
                <w:lang w:val="fr-FR"/>
              </w:rPr>
            </w:pPr>
            <w:r w:rsidRPr="0036063D">
              <w:rPr>
                <w:szCs w:val="22"/>
                <w:lang w:val="fr-FR"/>
              </w:rPr>
              <w:t>Investigations</w:t>
            </w:r>
          </w:p>
        </w:tc>
        <w:tc>
          <w:tcPr>
            <w:tcW w:w="1250" w:type="pct"/>
          </w:tcPr>
          <w:p w14:paraId="0359D957" w14:textId="77777777" w:rsidR="00247EEC" w:rsidRPr="0036063D" w:rsidRDefault="00247EEC">
            <w:pPr>
              <w:pStyle w:val="En-tte"/>
              <w:rPr>
                <w:szCs w:val="22"/>
                <w:lang w:val="fr-FR"/>
              </w:rPr>
            </w:pPr>
          </w:p>
        </w:tc>
        <w:tc>
          <w:tcPr>
            <w:tcW w:w="1250" w:type="pct"/>
          </w:tcPr>
          <w:p w14:paraId="28F37E87" w14:textId="77777777" w:rsidR="00247EEC" w:rsidRPr="0036063D" w:rsidRDefault="00247EEC" w:rsidP="002826E7">
            <w:pPr>
              <w:rPr>
                <w:szCs w:val="22"/>
                <w:lang w:val="fr-FR"/>
              </w:rPr>
            </w:pPr>
            <w:r w:rsidRPr="0036063D">
              <w:rPr>
                <w:szCs w:val="22"/>
                <w:lang w:val="fr-FR"/>
              </w:rPr>
              <w:t>Augmentation de la bilirubine (G3/</w:t>
            </w:r>
            <w:proofErr w:type="gramStart"/>
            <w:r w:rsidRPr="0036063D">
              <w:rPr>
                <w:szCs w:val="22"/>
                <w:lang w:val="fr-FR"/>
              </w:rPr>
              <w:t>4:</w:t>
            </w:r>
            <w:proofErr w:type="gramEnd"/>
            <w:r w:rsidRPr="0036063D">
              <w:rPr>
                <w:szCs w:val="22"/>
                <w:lang w:val="fr-FR"/>
              </w:rPr>
              <w:t xml:space="preserve"> 2,1%</w:t>
            </w:r>
            <w:proofErr w:type="gramStart"/>
            <w:r w:rsidRPr="0036063D">
              <w:rPr>
                <w:szCs w:val="22"/>
                <w:lang w:val="fr-FR"/>
              </w:rPr>
              <w:t>);</w:t>
            </w:r>
            <w:proofErr w:type="gramEnd"/>
          </w:p>
          <w:p w14:paraId="2049C30F" w14:textId="77777777" w:rsidR="00247EEC" w:rsidRPr="0036063D" w:rsidRDefault="00247EEC" w:rsidP="002826E7">
            <w:pPr>
              <w:rPr>
                <w:szCs w:val="22"/>
                <w:lang w:val="fr-FR"/>
              </w:rPr>
            </w:pPr>
            <w:r w:rsidRPr="0036063D">
              <w:rPr>
                <w:szCs w:val="22"/>
                <w:lang w:val="fr-FR"/>
              </w:rPr>
              <w:t>Augmentation des ALAT (G3/4 : 1,3%)</w:t>
            </w:r>
          </w:p>
          <w:p w14:paraId="48CCCAE6" w14:textId="77777777" w:rsidR="00247EEC" w:rsidRPr="0036063D" w:rsidRDefault="00247EEC">
            <w:pPr>
              <w:rPr>
                <w:szCs w:val="22"/>
                <w:lang w:val="fr-FR"/>
              </w:rPr>
            </w:pPr>
          </w:p>
        </w:tc>
        <w:tc>
          <w:tcPr>
            <w:tcW w:w="1250" w:type="pct"/>
          </w:tcPr>
          <w:p w14:paraId="7390B916" w14:textId="77777777" w:rsidR="00247EEC" w:rsidRPr="0036063D" w:rsidRDefault="00247EEC" w:rsidP="002826E7">
            <w:pPr>
              <w:rPr>
                <w:szCs w:val="22"/>
                <w:lang w:val="fr-FR"/>
              </w:rPr>
            </w:pPr>
            <w:r w:rsidRPr="0036063D">
              <w:rPr>
                <w:szCs w:val="22"/>
                <w:lang w:val="fr-FR"/>
              </w:rPr>
              <w:t>Augmentation des ASAT (G3/4 : 0,5%</w:t>
            </w:r>
            <w:proofErr w:type="gramStart"/>
            <w:r w:rsidRPr="0036063D">
              <w:rPr>
                <w:szCs w:val="22"/>
                <w:lang w:val="fr-FR"/>
              </w:rPr>
              <w:t>);</w:t>
            </w:r>
            <w:proofErr w:type="gramEnd"/>
            <w:r w:rsidRPr="0036063D">
              <w:rPr>
                <w:szCs w:val="22"/>
                <w:lang w:val="fr-FR"/>
              </w:rPr>
              <w:t xml:space="preserve"> </w:t>
            </w:r>
          </w:p>
          <w:p w14:paraId="1219718A" w14:textId="77777777" w:rsidR="00247EEC" w:rsidRPr="0036063D" w:rsidRDefault="00247EEC">
            <w:pPr>
              <w:rPr>
                <w:szCs w:val="22"/>
                <w:lang w:val="fr-FR"/>
              </w:rPr>
            </w:pPr>
            <w:r w:rsidRPr="0036063D">
              <w:rPr>
                <w:szCs w:val="22"/>
                <w:lang w:val="fr-FR"/>
              </w:rPr>
              <w:t>Augmentation des phosphatases alcalines (G3/4 : 0,3%)</w:t>
            </w:r>
          </w:p>
        </w:tc>
      </w:tr>
    </w:tbl>
    <w:p w14:paraId="371433BA" w14:textId="77777777" w:rsidR="00346FAF" w:rsidRPr="0036063D" w:rsidRDefault="00346FAF">
      <w:pPr>
        <w:pStyle w:val="FootnoteText1"/>
        <w:widowControl/>
        <w:spacing w:line="-280" w:lineRule="auto"/>
        <w:rPr>
          <w:szCs w:val="22"/>
          <w:lang w:val="fr-FR"/>
        </w:rPr>
      </w:pPr>
    </w:p>
    <w:p w14:paraId="1D112B22" w14:textId="77777777" w:rsidR="00346FAF" w:rsidRPr="0036063D" w:rsidRDefault="00984D86">
      <w:pPr>
        <w:pStyle w:val="FootnoteText1"/>
        <w:keepNext/>
        <w:keepLines/>
        <w:widowControl/>
        <w:spacing w:line="-280" w:lineRule="auto"/>
        <w:rPr>
          <w:b/>
          <w:bCs/>
          <w:i/>
          <w:iCs/>
          <w:szCs w:val="22"/>
          <w:lang w:val="fr-FR"/>
        </w:rPr>
      </w:pPr>
      <w:r w:rsidRPr="0036063D">
        <w:rPr>
          <w:bCs/>
          <w:iCs/>
          <w:szCs w:val="22"/>
          <w:u w:val="single"/>
          <w:lang w:val="fr-FR"/>
        </w:rPr>
        <w:lastRenderedPageBreak/>
        <w:t xml:space="preserve">Tableau des effets indésirables dans le cancer du sein pour </w:t>
      </w:r>
      <w:r w:rsidR="00346FAF" w:rsidRPr="0036063D">
        <w:rPr>
          <w:bCs/>
          <w:iCs/>
          <w:szCs w:val="22"/>
          <w:u w:val="single"/>
          <w:lang w:val="fr-FR"/>
        </w:rPr>
        <w:t>TAXOTERE 100</w:t>
      </w:r>
      <w:r w:rsidR="009C5413" w:rsidRPr="0036063D">
        <w:rPr>
          <w:bCs/>
          <w:iCs/>
          <w:szCs w:val="22"/>
          <w:u w:val="single"/>
          <w:lang w:val="fr-FR"/>
        </w:rPr>
        <w:t> </w:t>
      </w:r>
      <w:r w:rsidR="00346FAF" w:rsidRPr="0036063D">
        <w:rPr>
          <w:bCs/>
          <w:iCs/>
          <w:szCs w:val="22"/>
          <w:u w:val="single"/>
          <w:lang w:val="fr-FR"/>
        </w:rPr>
        <w:t>mg/m² en association avec le trastuzumab</w:t>
      </w:r>
    </w:p>
    <w:p w14:paraId="36B0728C" w14:textId="77777777" w:rsidR="00346FAF" w:rsidRPr="0036063D" w:rsidRDefault="00346FAF">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35"/>
        <w:gridCol w:w="3160"/>
        <w:gridCol w:w="3160"/>
      </w:tblGrid>
      <w:tr w:rsidR="0054470A" w:rsidRPr="0036063D" w14:paraId="58AEEFE0" w14:textId="77777777">
        <w:trPr>
          <w:tblHeader/>
          <w:jc w:val="center"/>
        </w:trPr>
        <w:tc>
          <w:tcPr>
            <w:tcW w:w="1510" w:type="pct"/>
            <w:shd w:val="pct12" w:color="auto" w:fill="FFFFFF"/>
          </w:tcPr>
          <w:p w14:paraId="2A272B5E" w14:textId="77777777" w:rsidR="0054470A" w:rsidRPr="0036063D" w:rsidRDefault="00247EEC">
            <w:pPr>
              <w:pStyle w:val="Retraitcorpsdetexte2"/>
              <w:rPr>
                <w:szCs w:val="22"/>
              </w:rPr>
            </w:pPr>
            <w:r w:rsidRPr="0036063D">
              <w:rPr>
                <w:szCs w:val="22"/>
              </w:rPr>
              <w:t>Base de données MeDRA des classes de système d</w:t>
            </w:r>
            <w:r w:rsidR="00F46F6C">
              <w:rPr>
                <w:szCs w:val="22"/>
              </w:rPr>
              <w:t>’</w:t>
            </w:r>
            <w:r w:rsidRPr="0036063D">
              <w:rPr>
                <w:szCs w:val="22"/>
              </w:rPr>
              <w:t>organe</w:t>
            </w:r>
          </w:p>
          <w:p w14:paraId="3BB78C11" w14:textId="77777777" w:rsidR="0054470A" w:rsidRPr="0036063D" w:rsidRDefault="0054470A">
            <w:pPr>
              <w:keepNext/>
              <w:keepLines/>
              <w:ind w:left="13" w:hanging="13"/>
              <w:rPr>
                <w:b/>
                <w:szCs w:val="22"/>
                <w:lang w:val="fr-FR"/>
              </w:rPr>
            </w:pPr>
          </w:p>
        </w:tc>
        <w:tc>
          <w:tcPr>
            <w:tcW w:w="1745" w:type="pct"/>
            <w:shd w:val="pct12" w:color="auto" w:fill="FFFFFF"/>
          </w:tcPr>
          <w:p w14:paraId="0B8536A1" w14:textId="77777777" w:rsidR="0054470A" w:rsidRPr="0036063D" w:rsidRDefault="0054470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108D78C9" w14:textId="77777777" w:rsidR="0054470A" w:rsidRPr="0036063D" w:rsidRDefault="0054470A">
            <w:pPr>
              <w:keepNext/>
              <w:keepLines/>
              <w:ind w:left="13" w:hanging="13"/>
              <w:rPr>
                <w:b/>
                <w:szCs w:val="22"/>
                <w:lang w:val="fr-FR"/>
              </w:rPr>
            </w:pPr>
          </w:p>
        </w:tc>
        <w:tc>
          <w:tcPr>
            <w:tcW w:w="1745" w:type="pct"/>
            <w:shd w:val="pct12" w:color="auto" w:fill="FFFFFF"/>
          </w:tcPr>
          <w:p w14:paraId="1E5F76A3" w14:textId="77777777" w:rsidR="0054470A" w:rsidRPr="0036063D" w:rsidRDefault="003B5D5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Fréquent</w:t>
            </w:r>
          </w:p>
          <w:p w14:paraId="4F5706DB" w14:textId="77777777" w:rsidR="003B5D5A" w:rsidRPr="0036063D" w:rsidRDefault="003B5D5A" w:rsidP="003B5D5A">
            <w:pPr>
              <w:rPr>
                <w:szCs w:val="22"/>
                <w:lang w:val="fr-FR"/>
              </w:rPr>
            </w:pPr>
          </w:p>
        </w:tc>
      </w:tr>
      <w:tr w:rsidR="00247EEC" w:rsidRPr="00E9018C" w14:paraId="14C837AC" w14:textId="77777777" w:rsidTr="0034553C">
        <w:trPr>
          <w:jc w:val="center"/>
        </w:trPr>
        <w:tc>
          <w:tcPr>
            <w:tcW w:w="1510" w:type="pct"/>
          </w:tcPr>
          <w:p w14:paraId="4A3548EE" w14:textId="77777777" w:rsidR="00247EEC" w:rsidRPr="0036063D" w:rsidRDefault="00247EEC">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745" w:type="pct"/>
          </w:tcPr>
          <w:p w14:paraId="793BA328" w14:textId="77777777" w:rsidR="00247EEC" w:rsidRPr="0036063D" w:rsidRDefault="00247EEC">
            <w:pPr>
              <w:pStyle w:val="En-tte"/>
              <w:keepNext/>
              <w:keepLines/>
              <w:overflowPunct/>
              <w:autoSpaceDE/>
              <w:autoSpaceDN/>
              <w:adjustRightInd/>
              <w:textAlignment w:val="auto"/>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32%</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 (incluant la neutropénie associée à de la fièvre et à l</w:t>
            </w:r>
            <w:r w:rsidR="00F46F6C">
              <w:rPr>
                <w:szCs w:val="22"/>
                <w:lang w:val="fr-FR"/>
              </w:rPr>
              <w:t>’</w:t>
            </w:r>
            <w:r w:rsidRPr="0036063D">
              <w:rPr>
                <w:szCs w:val="22"/>
                <w:lang w:val="fr-FR"/>
              </w:rPr>
              <w:t>utilisation d</w:t>
            </w:r>
            <w:r w:rsidR="00F46F6C">
              <w:rPr>
                <w:szCs w:val="22"/>
                <w:lang w:val="fr-FR"/>
              </w:rPr>
              <w:t>’</w:t>
            </w:r>
            <w:r w:rsidRPr="0036063D">
              <w:rPr>
                <w:szCs w:val="22"/>
                <w:lang w:val="fr-FR"/>
              </w:rPr>
              <w:t xml:space="preserve">antibiotiques) ou neutropénie avec </w:t>
            </w:r>
            <w:proofErr w:type="gramStart"/>
            <w:r w:rsidRPr="0036063D">
              <w:rPr>
                <w:szCs w:val="22"/>
                <w:lang w:val="fr-FR"/>
              </w:rPr>
              <w:t>sepsis;</w:t>
            </w:r>
            <w:proofErr w:type="gramEnd"/>
            <w:r w:rsidRPr="0036063D">
              <w:rPr>
                <w:szCs w:val="22"/>
                <w:lang w:val="fr-FR"/>
              </w:rPr>
              <w:t xml:space="preserve"> </w:t>
            </w:r>
          </w:p>
        </w:tc>
        <w:tc>
          <w:tcPr>
            <w:tcW w:w="1745" w:type="pct"/>
          </w:tcPr>
          <w:p w14:paraId="7FEF276B" w14:textId="77777777" w:rsidR="00247EEC" w:rsidRPr="0036063D" w:rsidRDefault="00247EEC">
            <w:pPr>
              <w:pStyle w:val="En-tte"/>
              <w:keepNext/>
              <w:keepLines/>
              <w:overflowPunct/>
              <w:autoSpaceDE/>
              <w:autoSpaceDN/>
              <w:adjustRightInd/>
              <w:textAlignment w:val="auto"/>
              <w:rPr>
                <w:szCs w:val="22"/>
                <w:lang w:val="fr-FR"/>
              </w:rPr>
            </w:pPr>
          </w:p>
        </w:tc>
      </w:tr>
      <w:tr w:rsidR="00247EEC" w:rsidRPr="0036063D" w14:paraId="3A0F2920" w14:textId="77777777" w:rsidTr="0034553C">
        <w:trPr>
          <w:jc w:val="center"/>
        </w:trPr>
        <w:tc>
          <w:tcPr>
            <w:tcW w:w="1510" w:type="pct"/>
          </w:tcPr>
          <w:p w14:paraId="600C8871" w14:textId="77777777" w:rsidR="00247EEC" w:rsidRPr="0036063D" w:rsidRDefault="00247EEC">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745" w:type="pct"/>
          </w:tcPr>
          <w:p w14:paraId="5BDB316A" w14:textId="77777777" w:rsidR="00247EEC" w:rsidRPr="0036063D" w:rsidRDefault="00247EEC">
            <w:pPr>
              <w:pStyle w:val="En-tte"/>
              <w:keepNext/>
              <w:keepLines/>
              <w:overflowPunct/>
              <w:autoSpaceDE/>
              <w:autoSpaceDN/>
              <w:adjustRightInd/>
              <w:textAlignment w:val="auto"/>
              <w:rPr>
                <w:szCs w:val="22"/>
                <w:lang w:val="fr-FR"/>
              </w:rPr>
            </w:pPr>
            <w:r w:rsidRPr="0036063D">
              <w:rPr>
                <w:szCs w:val="22"/>
                <w:lang w:val="fr-FR"/>
              </w:rPr>
              <w:t>Anorexie</w:t>
            </w:r>
          </w:p>
        </w:tc>
        <w:tc>
          <w:tcPr>
            <w:tcW w:w="1745" w:type="pct"/>
          </w:tcPr>
          <w:p w14:paraId="03038B99" w14:textId="77777777" w:rsidR="00247EEC" w:rsidRPr="0036063D" w:rsidRDefault="00247EEC">
            <w:pPr>
              <w:pStyle w:val="En-tte"/>
              <w:keepNext/>
              <w:keepLines/>
              <w:overflowPunct/>
              <w:autoSpaceDE/>
              <w:autoSpaceDN/>
              <w:adjustRightInd/>
              <w:textAlignment w:val="auto"/>
              <w:rPr>
                <w:szCs w:val="22"/>
                <w:lang w:val="fr-FR"/>
              </w:rPr>
            </w:pPr>
          </w:p>
        </w:tc>
      </w:tr>
      <w:tr w:rsidR="00247EEC" w:rsidRPr="0036063D" w14:paraId="6E6D2BF8" w14:textId="77777777" w:rsidTr="0034553C">
        <w:trPr>
          <w:jc w:val="center"/>
        </w:trPr>
        <w:tc>
          <w:tcPr>
            <w:tcW w:w="1510" w:type="pct"/>
          </w:tcPr>
          <w:p w14:paraId="72A98179" w14:textId="77777777" w:rsidR="00247EEC" w:rsidRPr="0036063D" w:rsidRDefault="00247EEC">
            <w:pPr>
              <w:pStyle w:val="Notedebasdepage"/>
              <w:keepNext/>
              <w:keepLines/>
              <w:spacing w:before="0"/>
              <w:jc w:val="left"/>
              <w:rPr>
                <w:sz w:val="22"/>
                <w:szCs w:val="22"/>
                <w:lang w:val="fr-FR"/>
              </w:rPr>
            </w:pPr>
            <w:r w:rsidRPr="0036063D">
              <w:rPr>
                <w:sz w:val="22"/>
                <w:szCs w:val="22"/>
                <w:lang w:val="fr-FR"/>
              </w:rPr>
              <w:t>Affections psychiatriques</w:t>
            </w:r>
          </w:p>
        </w:tc>
        <w:tc>
          <w:tcPr>
            <w:tcW w:w="1745" w:type="pct"/>
          </w:tcPr>
          <w:p w14:paraId="6BD8EF6C" w14:textId="77777777" w:rsidR="00247EEC" w:rsidRPr="0036063D" w:rsidRDefault="00247EEC">
            <w:pPr>
              <w:pStyle w:val="En-tte"/>
              <w:keepNext/>
              <w:keepLines/>
              <w:overflowPunct/>
              <w:autoSpaceDE/>
              <w:autoSpaceDN/>
              <w:adjustRightInd/>
              <w:textAlignment w:val="auto"/>
              <w:rPr>
                <w:szCs w:val="22"/>
                <w:lang w:val="fr-FR"/>
              </w:rPr>
            </w:pPr>
            <w:r w:rsidRPr="0036063D">
              <w:rPr>
                <w:szCs w:val="22"/>
                <w:lang w:val="fr-FR"/>
              </w:rPr>
              <w:t>Insomnie</w:t>
            </w:r>
          </w:p>
        </w:tc>
        <w:tc>
          <w:tcPr>
            <w:tcW w:w="1745" w:type="pct"/>
          </w:tcPr>
          <w:p w14:paraId="7C65F4CC" w14:textId="77777777" w:rsidR="00247EEC" w:rsidRPr="0036063D" w:rsidRDefault="00247EEC">
            <w:pPr>
              <w:pStyle w:val="En-tte"/>
              <w:keepNext/>
              <w:keepLines/>
              <w:overflowPunct/>
              <w:autoSpaceDE/>
              <w:autoSpaceDN/>
              <w:adjustRightInd/>
              <w:textAlignment w:val="auto"/>
              <w:rPr>
                <w:szCs w:val="22"/>
                <w:lang w:val="fr-FR"/>
              </w:rPr>
            </w:pPr>
          </w:p>
        </w:tc>
      </w:tr>
      <w:tr w:rsidR="000124A5" w:rsidRPr="0036063D" w14:paraId="0939570F" w14:textId="77777777" w:rsidTr="0034553C">
        <w:trPr>
          <w:jc w:val="center"/>
        </w:trPr>
        <w:tc>
          <w:tcPr>
            <w:tcW w:w="1510" w:type="pct"/>
          </w:tcPr>
          <w:p w14:paraId="6D3CBEA7" w14:textId="77777777" w:rsidR="000124A5" w:rsidRPr="0036063D" w:rsidRDefault="000124A5">
            <w:pPr>
              <w:rPr>
                <w:szCs w:val="22"/>
                <w:lang w:val="fr-FR"/>
              </w:rPr>
            </w:pPr>
            <w:r w:rsidRPr="0036063D">
              <w:rPr>
                <w:szCs w:val="22"/>
                <w:lang w:val="fr-FR"/>
              </w:rPr>
              <w:t>Affections du système nerveux</w:t>
            </w:r>
          </w:p>
        </w:tc>
        <w:tc>
          <w:tcPr>
            <w:tcW w:w="1745" w:type="pct"/>
          </w:tcPr>
          <w:p w14:paraId="4E6B0CB8" w14:textId="77777777" w:rsidR="000124A5" w:rsidRPr="0036063D" w:rsidRDefault="000124A5">
            <w:pPr>
              <w:rPr>
                <w:szCs w:val="22"/>
                <w:lang w:val="fr-FR"/>
              </w:rPr>
            </w:pPr>
            <w:proofErr w:type="gramStart"/>
            <w:r w:rsidRPr="0036063D">
              <w:rPr>
                <w:szCs w:val="22"/>
                <w:lang w:val="fr-FR"/>
              </w:rPr>
              <w:t>Paresthésie;</w:t>
            </w:r>
            <w:proofErr w:type="gramEnd"/>
            <w:r w:rsidRPr="0036063D">
              <w:rPr>
                <w:szCs w:val="22"/>
                <w:lang w:val="fr-FR"/>
              </w:rPr>
              <w:t xml:space="preserve"> </w:t>
            </w:r>
            <w:proofErr w:type="gramStart"/>
            <w:r w:rsidRPr="0036063D">
              <w:rPr>
                <w:szCs w:val="22"/>
                <w:lang w:val="fr-FR"/>
              </w:rPr>
              <w:t>Céphalée;</w:t>
            </w:r>
            <w:proofErr w:type="gramEnd"/>
            <w:r w:rsidRPr="0036063D">
              <w:rPr>
                <w:szCs w:val="22"/>
                <w:lang w:val="fr-FR"/>
              </w:rPr>
              <w:t xml:space="preserve"> </w:t>
            </w:r>
            <w:proofErr w:type="gramStart"/>
            <w:r w:rsidRPr="0036063D">
              <w:rPr>
                <w:szCs w:val="22"/>
                <w:lang w:val="fr-FR"/>
              </w:rPr>
              <w:t>Dysgueusie;</w:t>
            </w:r>
            <w:proofErr w:type="gramEnd"/>
            <w:r w:rsidRPr="0036063D">
              <w:rPr>
                <w:szCs w:val="22"/>
                <w:lang w:val="fr-FR"/>
              </w:rPr>
              <w:t xml:space="preserve"> Hypoesthésie</w:t>
            </w:r>
          </w:p>
        </w:tc>
        <w:tc>
          <w:tcPr>
            <w:tcW w:w="1745" w:type="pct"/>
          </w:tcPr>
          <w:p w14:paraId="7BD3D904" w14:textId="77777777" w:rsidR="000124A5" w:rsidRPr="0036063D" w:rsidRDefault="000124A5">
            <w:pPr>
              <w:rPr>
                <w:szCs w:val="22"/>
                <w:lang w:val="fr-FR"/>
              </w:rPr>
            </w:pPr>
          </w:p>
        </w:tc>
      </w:tr>
      <w:tr w:rsidR="000124A5" w:rsidRPr="0036063D" w14:paraId="04D9FC5E" w14:textId="77777777" w:rsidTr="0034553C">
        <w:trPr>
          <w:jc w:val="center"/>
        </w:trPr>
        <w:tc>
          <w:tcPr>
            <w:tcW w:w="1510" w:type="pct"/>
          </w:tcPr>
          <w:p w14:paraId="77CD7D70" w14:textId="77777777" w:rsidR="000124A5" w:rsidRPr="0036063D" w:rsidRDefault="000124A5">
            <w:pPr>
              <w:rPr>
                <w:szCs w:val="22"/>
                <w:lang w:val="fr-FR"/>
              </w:rPr>
            </w:pPr>
            <w:r w:rsidRPr="0036063D">
              <w:rPr>
                <w:szCs w:val="22"/>
                <w:lang w:val="fr-FR"/>
              </w:rPr>
              <w:t>Affections oculaires</w:t>
            </w:r>
          </w:p>
        </w:tc>
        <w:tc>
          <w:tcPr>
            <w:tcW w:w="1745" w:type="pct"/>
          </w:tcPr>
          <w:p w14:paraId="21522B39" w14:textId="77777777" w:rsidR="000124A5" w:rsidRPr="0036063D" w:rsidRDefault="000124A5">
            <w:pPr>
              <w:rPr>
                <w:szCs w:val="22"/>
                <w:lang w:val="fr-FR"/>
              </w:rPr>
            </w:pPr>
            <w:r w:rsidRPr="0036063D">
              <w:rPr>
                <w:szCs w:val="22"/>
                <w:lang w:val="fr-FR"/>
              </w:rPr>
              <w:t>Augmentation du larmoiement ; Conjonctivite</w:t>
            </w:r>
          </w:p>
        </w:tc>
        <w:tc>
          <w:tcPr>
            <w:tcW w:w="1745" w:type="pct"/>
          </w:tcPr>
          <w:p w14:paraId="6850F528" w14:textId="77777777" w:rsidR="000124A5" w:rsidRPr="0036063D" w:rsidRDefault="000124A5">
            <w:pPr>
              <w:rPr>
                <w:szCs w:val="22"/>
                <w:lang w:val="fr-FR"/>
              </w:rPr>
            </w:pPr>
          </w:p>
        </w:tc>
      </w:tr>
      <w:tr w:rsidR="00247EEC" w:rsidRPr="0036063D" w14:paraId="176CDF95" w14:textId="77777777" w:rsidTr="0034553C">
        <w:trPr>
          <w:jc w:val="center"/>
        </w:trPr>
        <w:tc>
          <w:tcPr>
            <w:tcW w:w="1510" w:type="pct"/>
          </w:tcPr>
          <w:p w14:paraId="39B346CA" w14:textId="77777777" w:rsidR="00247EEC" w:rsidRPr="0036063D" w:rsidRDefault="00247EEC">
            <w:pPr>
              <w:rPr>
                <w:szCs w:val="22"/>
                <w:lang w:val="fr-FR"/>
              </w:rPr>
            </w:pPr>
            <w:r w:rsidRPr="0036063D">
              <w:rPr>
                <w:szCs w:val="22"/>
                <w:lang w:val="fr-FR"/>
              </w:rPr>
              <w:t>Affections cardiaques</w:t>
            </w:r>
          </w:p>
        </w:tc>
        <w:tc>
          <w:tcPr>
            <w:tcW w:w="1745" w:type="pct"/>
          </w:tcPr>
          <w:p w14:paraId="2DAF8668" w14:textId="77777777" w:rsidR="00247EEC" w:rsidRPr="0036063D" w:rsidRDefault="00247EEC">
            <w:pPr>
              <w:rPr>
                <w:szCs w:val="22"/>
                <w:lang w:val="fr-FR"/>
              </w:rPr>
            </w:pPr>
          </w:p>
        </w:tc>
        <w:tc>
          <w:tcPr>
            <w:tcW w:w="1745" w:type="pct"/>
          </w:tcPr>
          <w:p w14:paraId="41C40126" w14:textId="77777777" w:rsidR="00247EEC" w:rsidRPr="0036063D" w:rsidRDefault="00247EEC">
            <w:pPr>
              <w:rPr>
                <w:szCs w:val="22"/>
                <w:lang w:val="fr-FR"/>
              </w:rPr>
            </w:pPr>
            <w:r w:rsidRPr="0036063D">
              <w:rPr>
                <w:szCs w:val="22"/>
                <w:lang w:val="fr-FR"/>
              </w:rPr>
              <w:t>Insuffisance cardiaque</w:t>
            </w:r>
          </w:p>
        </w:tc>
      </w:tr>
      <w:tr w:rsidR="00247EEC" w:rsidRPr="0036063D" w14:paraId="4EF2D4C1" w14:textId="77777777" w:rsidTr="0034553C">
        <w:trPr>
          <w:jc w:val="center"/>
        </w:trPr>
        <w:tc>
          <w:tcPr>
            <w:tcW w:w="1510" w:type="pct"/>
          </w:tcPr>
          <w:p w14:paraId="46CA0343" w14:textId="77777777" w:rsidR="00247EEC" w:rsidRPr="0036063D" w:rsidRDefault="00247EEC">
            <w:pPr>
              <w:rPr>
                <w:szCs w:val="22"/>
                <w:lang w:val="fr-FR"/>
              </w:rPr>
            </w:pPr>
            <w:r w:rsidRPr="0036063D">
              <w:rPr>
                <w:szCs w:val="22"/>
                <w:lang w:val="fr-FR"/>
              </w:rPr>
              <w:t>Affections vasculaires</w:t>
            </w:r>
          </w:p>
        </w:tc>
        <w:tc>
          <w:tcPr>
            <w:tcW w:w="1745" w:type="pct"/>
          </w:tcPr>
          <w:p w14:paraId="4EEBFAA7" w14:textId="77777777" w:rsidR="00247EEC" w:rsidRPr="0036063D" w:rsidRDefault="00247EEC">
            <w:pPr>
              <w:rPr>
                <w:szCs w:val="22"/>
                <w:lang w:val="fr-FR"/>
              </w:rPr>
            </w:pPr>
            <w:r w:rsidRPr="0036063D">
              <w:rPr>
                <w:szCs w:val="22"/>
                <w:lang w:val="fr-FR"/>
              </w:rPr>
              <w:t>Lymphoedème</w:t>
            </w:r>
          </w:p>
        </w:tc>
        <w:tc>
          <w:tcPr>
            <w:tcW w:w="1745" w:type="pct"/>
          </w:tcPr>
          <w:p w14:paraId="4DFBC64A" w14:textId="77777777" w:rsidR="00247EEC" w:rsidRPr="0036063D" w:rsidRDefault="00247EEC">
            <w:pPr>
              <w:rPr>
                <w:szCs w:val="22"/>
                <w:lang w:val="fr-FR"/>
              </w:rPr>
            </w:pPr>
          </w:p>
        </w:tc>
      </w:tr>
      <w:tr w:rsidR="000124A5" w:rsidRPr="00E9018C" w14:paraId="6648AEA8" w14:textId="77777777" w:rsidTr="0034553C">
        <w:trPr>
          <w:jc w:val="center"/>
        </w:trPr>
        <w:tc>
          <w:tcPr>
            <w:tcW w:w="1510" w:type="pct"/>
          </w:tcPr>
          <w:p w14:paraId="54D8E214" w14:textId="77777777" w:rsidR="000124A5" w:rsidRPr="0036063D" w:rsidRDefault="000124A5">
            <w:pPr>
              <w:rPr>
                <w:szCs w:val="22"/>
                <w:lang w:val="fr-FR"/>
              </w:rPr>
            </w:pPr>
            <w:r w:rsidRPr="0036063D">
              <w:rPr>
                <w:szCs w:val="22"/>
                <w:lang w:val="fr-FR"/>
              </w:rPr>
              <w:t>Affections respiratoires, thoraciques et médiastinales</w:t>
            </w:r>
          </w:p>
        </w:tc>
        <w:tc>
          <w:tcPr>
            <w:tcW w:w="1745" w:type="pct"/>
          </w:tcPr>
          <w:p w14:paraId="1F65FDAC" w14:textId="77777777" w:rsidR="000124A5" w:rsidRPr="0036063D" w:rsidRDefault="000124A5">
            <w:pPr>
              <w:rPr>
                <w:szCs w:val="22"/>
                <w:lang w:val="fr-FR"/>
              </w:rPr>
            </w:pPr>
            <w:proofErr w:type="gramStart"/>
            <w:r w:rsidRPr="0036063D">
              <w:rPr>
                <w:szCs w:val="22"/>
                <w:lang w:val="fr-FR"/>
              </w:rPr>
              <w:t>Epistaxis;</w:t>
            </w:r>
            <w:proofErr w:type="gramEnd"/>
            <w:r w:rsidRPr="0036063D">
              <w:rPr>
                <w:szCs w:val="22"/>
                <w:lang w:val="fr-FR"/>
              </w:rPr>
              <w:t xml:space="preserve"> Douleurs </w:t>
            </w:r>
            <w:proofErr w:type="spellStart"/>
            <w:r w:rsidRPr="0036063D">
              <w:rPr>
                <w:szCs w:val="22"/>
                <w:lang w:val="fr-FR"/>
              </w:rPr>
              <w:t>pharyngo-</w:t>
            </w:r>
            <w:proofErr w:type="gramStart"/>
            <w:r w:rsidRPr="0036063D">
              <w:rPr>
                <w:szCs w:val="22"/>
                <w:lang w:val="fr-FR"/>
              </w:rPr>
              <w:t>laryngée</w:t>
            </w:r>
            <w:proofErr w:type="spellEnd"/>
            <w:r w:rsidRPr="0036063D">
              <w:rPr>
                <w:szCs w:val="22"/>
                <w:lang w:val="fr-FR"/>
              </w:rPr>
              <w:t>;</w:t>
            </w:r>
            <w:proofErr w:type="gramEnd"/>
            <w:r w:rsidRPr="0036063D">
              <w:rPr>
                <w:szCs w:val="22"/>
                <w:lang w:val="fr-FR"/>
              </w:rPr>
              <w:t xml:space="preserve"> </w:t>
            </w:r>
            <w:proofErr w:type="gramStart"/>
            <w:r w:rsidRPr="0036063D">
              <w:rPr>
                <w:szCs w:val="22"/>
                <w:lang w:val="fr-FR"/>
              </w:rPr>
              <w:t>Rhinopharyngite;</w:t>
            </w:r>
            <w:proofErr w:type="gramEnd"/>
            <w:r w:rsidRPr="0036063D">
              <w:rPr>
                <w:szCs w:val="22"/>
                <w:lang w:val="fr-FR"/>
              </w:rPr>
              <w:t xml:space="preserve"> </w:t>
            </w:r>
            <w:proofErr w:type="gramStart"/>
            <w:r w:rsidRPr="0036063D">
              <w:rPr>
                <w:szCs w:val="22"/>
                <w:lang w:val="fr-FR"/>
              </w:rPr>
              <w:t>Dyspnée;</w:t>
            </w:r>
            <w:proofErr w:type="gramEnd"/>
            <w:r w:rsidRPr="0036063D">
              <w:rPr>
                <w:szCs w:val="22"/>
                <w:lang w:val="fr-FR"/>
              </w:rPr>
              <w:t xml:space="preserve"> </w:t>
            </w:r>
            <w:r w:rsidRPr="0036063D">
              <w:rPr>
                <w:szCs w:val="22"/>
                <w:lang w:val="fr-FR"/>
              </w:rPr>
              <w:br/>
            </w:r>
            <w:proofErr w:type="gramStart"/>
            <w:r w:rsidRPr="0036063D">
              <w:rPr>
                <w:szCs w:val="22"/>
                <w:lang w:val="fr-FR"/>
              </w:rPr>
              <w:t>Toux;</w:t>
            </w:r>
            <w:proofErr w:type="gramEnd"/>
            <w:r w:rsidRPr="0036063D">
              <w:rPr>
                <w:szCs w:val="22"/>
                <w:lang w:val="fr-FR"/>
              </w:rPr>
              <w:t xml:space="preserve"> Rhinorrhée</w:t>
            </w:r>
          </w:p>
        </w:tc>
        <w:tc>
          <w:tcPr>
            <w:tcW w:w="1745" w:type="pct"/>
          </w:tcPr>
          <w:p w14:paraId="26C1723F" w14:textId="77777777" w:rsidR="000124A5" w:rsidRPr="0036063D" w:rsidRDefault="000124A5">
            <w:pPr>
              <w:rPr>
                <w:szCs w:val="22"/>
                <w:lang w:val="fr-FR"/>
              </w:rPr>
            </w:pPr>
          </w:p>
        </w:tc>
      </w:tr>
      <w:tr w:rsidR="000124A5" w:rsidRPr="00E9018C" w14:paraId="2DC28BAA" w14:textId="77777777" w:rsidTr="0034553C">
        <w:trPr>
          <w:jc w:val="center"/>
        </w:trPr>
        <w:tc>
          <w:tcPr>
            <w:tcW w:w="1510" w:type="pct"/>
          </w:tcPr>
          <w:p w14:paraId="0D613FB9" w14:textId="77777777" w:rsidR="000124A5" w:rsidRPr="0036063D" w:rsidRDefault="000124A5">
            <w:pPr>
              <w:rPr>
                <w:szCs w:val="22"/>
                <w:lang w:val="fr-FR"/>
              </w:rPr>
            </w:pPr>
            <w:r w:rsidRPr="0036063D">
              <w:rPr>
                <w:szCs w:val="22"/>
                <w:lang w:val="fr-FR"/>
              </w:rPr>
              <w:t>Affections gastro-intestinales</w:t>
            </w:r>
          </w:p>
        </w:tc>
        <w:tc>
          <w:tcPr>
            <w:tcW w:w="1745" w:type="pct"/>
          </w:tcPr>
          <w:p w14:paraId="66D643C4" w14:textId="77777777" w:rsidR="000124A5" w:rsidRPr="0036063D" w:rsidRDefault="000124A5">
            <w:pPr>
              <w:rPr>
                <w:szCs w:val="22"/>
                <w:lang w:val="fr-FR"/>
              </w:rPr>
            </w:pPr>
            <w:proofErr w:type="gramStart"/>
            <w:r w:rsidRPr="0036063D">
              <w:rPr>
                <w:szCs w:val="22"/>
                <w:lang w:val="fr-FR"/>
              </w:rPr>
              <w:t>Nausées;</w:t>
            </w:r>
            <w:proofErr w:type="gramEnd"/>
            <w:r w:rsidRPr="0036063D">
              <w:rPr>
                <w:szCs w:val="22"/>
                <w:lang w:val="fr-FR"/>
              </w:rPr>
              <w:t xml:space="preserve"> </w:t>
            </w:r>
            <w:proofErr w:type="gramStart"/>
            <w:r w:rsidRPr="0036063D">
              <w:rPr>
                <w:szCs w:val="22"/>
                <w:lang w:val="fr-FR"/>
              </w:rPr>
              <w:t>Diarrhée;</w:t>
            </w:r>
            <w:proofErr w:type="gramEnd"/>
            <w:r w:rsidRPr="0036063D">
              <w:rPr>
                <w:szCs w:val="22"/>
                <w:lang w:val="fr-FR"/>
              </w:rPr>
              <w:t xml:space="preserve"> </w:t>
            </w:r>
            <w:proofErr w:type="gramStart"/>
            <w:r w:rsidRPr="0036063D">
              <w:rPr>
                <w:szCs w:val="22"/>
                <w:lang w:val="fr-FR"/>
              </w:rPr>
              <w:t>Vomissements;</w:t>
            </w:r>
            <w:proofErr w:type="gramEnd"/>
            <w:r w:rsidRPr="0036063D">
              <w:rPr>
                <w:szCs w:val="22"/>
                <w:lang w:val="fr-FR"/>
              </w:rPr>
              <w:t xml:space="preserve"> </w:t>
            </w:r>
            <w:proofErr w:type="gramStart"/>
            <w:r w:rsidRPr="0036063D">
              <w:rPr>
                <w:szCs w:val="22"/>
                <w:lang w:val="fr-FR"/>
              </w:rPr>
              <w:t>Constipation;</w:t>
            </w:r>
            <w:proofErr w:type="gramEnd"/>
            <w:r w:rsidRPr="0036063D">
              <w:rPr>
                <w:szCs w:val="22"/>
                <w:lang w:val="fr-FR"/>
              </w:rPr>
              <w:t xml:space="preserve"> </w:t>
            </w:r>
            <w:proofErr w:type="gramStart"/>
            <w:r w:rsidRPr="0036063D">
              <w:rPr>
                <w:szCs w:val="22"/>
                <w:lang w:val="fr-FR"/>
              </w:rPr>
              <w:t>Stomatite;</w:t>
            </w:r>
            <w:proofErr w:type="gramEnd"/>
            <w:r w:rsidRPr="0036063D">
              <w:rPr>
                <w:szCs w:val="22"/>
                <w:lang w:val="fr-FR"/>
              </w:rPr>
              <w:t xml:space="preserve"> </w:t>
            </w:r>
            <w:proofErr w:type="gramStart"/>
            <w:r w:rsidRPr="0036063D">
              <w:rPr>
                <w:szCs w:val="22"/>
                <w:lang w:val="fr-FR"/>
              </w:rPr>
              <w:t>Dyspepsie;</w:t>
            </w:r>
            <w:proofErr w:type="gramEnd"/>
            <w:r w:rsidRPr="0036063D">
              <w:rPr>
                <w:szCs w:val="22"/>
                <w:lang w:val="fr-FR"/>
              </w:rPr>
              <w:t xml:space="preserve"> Douleurs abdominales</w:t>
            </w:r>
          </w:p>
        </w:tc>
        <w:tc>
          <w:tcPr>
            <w:tcW w:w="1745" w:type="pct"/>
          </w:tcPr>
          <w:p w14:paraId="44F2B2CF" w14:textId="77777777" w:rsidR="000124A5" w:rsidRPr="0036063D" w:rsidRDefault="000124A5">
            <w:pPr>
              <w:rPr>
                <w:szCs w:val="22"/>
                <w:lang w:val="fr-FR"/>
              </w:rPr>
            </w:pPr>
          </w:p>
        </w:tc>
      </w:tr>
      <w:tr w:rsidR="000124A5" w:rsidRPr="00E9018C" w14:paraId="3F86A7C7" w14:textId="77777777" w:rsidTr="0034553C">
        <w:trPr>
          <w:jc w:val="center"/>
        </w:trPr>
        <w:tc>
          <w:tcPr>
            <w:tcW w:w="1510" w:type="pct"/>
          </w:tcPr>
          <w:p w14:paraId="1B74B1C8" w14:textId="77777777" w:rsidR="000124A5" w:rsidRPr="0036063D" w:rsidRDefault="000124A5">
            <w:pPr>
              <w:rPr>
                <w:szCs w:val="22"/>
                <w:lang w:val="fr-FR"/>
              </w:rPr>
            </w:pPr>
            <w:r w:rsidRPr="0036063D">
              <w:rPr>
                <w:szCs w:val="22"/>
                <w:lang w:val="fr-FR"/>
              </w:rPr>
              <w:t>Affections de la peau et du tissu sous-cutané</w:t>
            </w:r>
          </w:p>
        </w:tc>
        <w:tc>
          <w:tcPr>
            <w:tcW w:w="1745" w:type="pct"/>
          </w:tcPr>
          <w:p w14:paraId="66D501E6" w14:textId="77777777" w:rsidR="000124A5" w:rsidRPr="0036063D" w:rsidRDefault="000124A5">
            <w:pPr>
              <w:rPr>
                <w:szCs w:val="22"/>
                <w:lang w:val="fr-FR"/>
              </w:rPr>
            </w:pPr>
            <w:proofErr w:type="gramStart"/>
            <w:r w:rsidRPr="0036063D">
              <w:rPr>
                <w:bCs/>
                <w:iCs/>
                <w:szCs w:val="22"/>
                <w:lang w:val="fr-FR"/>
              </w:rPr>
              <w:t>Alopécie;</w:t>
            </w:r>
            <w:proofErr w:type="gramEnd"/>
            <w:r w:rsidRPr="0036063D">
              <w:rPr>
                <w:bCs/>
                <w:iCs/>
                <w:szCs w:val="22"/>
                <w:lang w:val="fr-FR"/>
              </w:rPr>
              <w:t xml:space="preserve"> </w:t>
            </w:r>
            <w:proofErr w:type="gramStart"/>
            <w:r w:rsidRPr="0036063D">
              <w:rPr>
                <w:bCs/>
                <w:iCs/>
                <w:szCs w:val="22"/>
                <w:lang w:val="fr-FR"/>
              </w:rPr>
              <w:t>Erythème;</w:t>
            </w:r>
            <w:proofErr w:type="gramEnd"/>
            <w:r w:rsidRPr="0036063D">
              <w:rPr>
                <w:bCs/>
                <w:iCs/>
                <w:szCs w:val="22"/>
                <w:lang w:val="fr-FR"/>
              </w:rPr>
              <w:t xml:space="preserve"> </w:t>
            </w:r>
            <w:proofErr w:type="gramStart"/>
            <w:r w:rsidRPr="0036063D">
              <w:rPr>
                <w:bCs/>
                <w:iCs/>
                <w:szCs w:val="22"/>
                <w:lang w:val="fr-FR"/>
              </w:rPr>
              <w:t>Rash;</w:t>
            </w:r>
            <w:proofErr w:type="gramEnd"/>
            <w:r w:rsidRPr="0036063D">
              <w:rPr>
                <w:bCs/>
                <w:iCs/>
                <w:szCs w:val="22"/>
                <w:lang w:val="fr-FR"/>
              </w:rPr>
              <w:t xml:space="preserve"> Altération des ongles</w:t>
            </w:r>
          </w:p>
        </w:tc>
        <w:tc>
          <w:tcPr>
            <w:tcW w:w="1745" w:type="pct"/>
          </w:tcPr>
          <w:p w14:paraId="14B6AFE5" w14:textId="77777777" w:rsidR="000124A5" w:rsidRPr="0036063D" w:rsidRDefault="000124A5">
            <w:pPr>
              <w:rPr>
                <w:szCs w:val="22"/>
                <w:lang w:val="fr-FR"/>
              </w:rPr>
            </w:pPr>
          </w:p>
        </w:tc>
      </w:tr>
      <w:tr w:rsidR="000124A5" w:rsidRPr="00E9018C" w14:paraId="0830CEA4" w14:textId="77777777" w:rsidTr="0034553C">
        <w:trPr>
          <w:jc w:val="center"/>
        </w:trPr>
        <w:tc>
          <w:tcPr>
            <w:tcW w:w="1510" w:type="pct"/>
          </w:tcPr>
          <w:p w14:paraId="2BDF50FD" w14:textId="77777777" w:rsidR="000124A5" w:rsidRPr="0036063D" w:rsidRDefault="000124A5">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745" w:type="pct"/>
          </w:tcPr>
          <w:p w14:paraId="3132CFA1" w14:textId="77777777" w:rsidR="000124A5" w:rsidRPr="0036063D" w:rsidRDefault="000124A5">
            <w:pPr>
              <w:rPr>
                <w:szCs w:val="22"/>
                <w:lang w:val="fr-FR"/>
              </w:rPr>
            </w:pPr>
            <w:proofErr w:type="gramStart"/>
            <w:r w:rsidRPr="0036063D">
              <w:rPr>
                <w:szCs w:val="22"/>
                <w:lang w:val="fr-FR"/>
              </w:rPr>
              <w:t>Myalgie;</w:t>
            </w:r>
            <w:proofErr w:type="gramEnd"/>
            <w:r w:rsidRPr="0036063D">
              <w:rPr>
                <w:szCs w:val="22"/>
                <w:lang w:val="fr-FR"/>
              </w:rPr>
              <w:t xml:space="preserve"> </w:t>
            </w:r>
            <w:proofErr w:type="gramStart"/>
            <w:r w:rsidRPr="0036063D">
              <w:rPr>
                <w:szCs w:val="22"/>
                <w:lang w:val="fr-FR"/>
              </w:rPr>
              <w:t>Arthralgie;</w:t>
            </w:r>
            <w:proofErr w:type="gramEnd"/>
            <w:r w:rsidRPr="0036063D">
              <w:rPr>
                <w:szCs w:val="22"/>
                <w:lang w:val="fr-FR"/>
              </w:rPr>
              <w:t xml:space="preserve"> Douleurs des </w:t>
            </w:r>
            <w:proofErr w:type="gramStart"/>
            <w:r w:rsidRPr="0036063D">
              <w:rPr>
                <w:szCs w:val="22"/>
                <w:lang w:val="fr-FR"/>
              </w:rPr>
              <w:t>extrémités;</w:t>
            </w:r>
            <w:proofErr w:type="gramEnd"/>
            <w:r w:rsidRPr="0036063D">
              <w:rPr>
                <w:szCs w:val="22"/>
                <w:lang w:val="fr-FR"/>
              </w:rPr>
              <w:t xml:space="preserve"> Douleurs osseuses, </w:t>
            </w:r>
            <w:del w:id="177" w:author="Auteur" w:date="2026-10-06T11:42:00Z" w16du:dateUtc="2026-10-06T09:42:00Z">
              <w:r w:rsidRPr="0036063D" w:rsidDel="009E08A7">
                <w:rPr>
                  <w:szCs w:val="22"/>
                  <w:lang w:val="fr-FR"/>
                </w:rPr>
                <w:delText xml:space="preserve"> </w:delText>
              </w:r>
            </w:del>
            <w:r w:rsidRPr="0036063D">
              <w:rPr>
                <w:szCs w:val="22"/>
                <w:lang w:val="fr-FR"/>
              </w:rPr>
              <w:t>Douleurs dorsales</w:t>
            </w:r>
          </w:p>
        </w:tc>
        <w:tc>
          <w:tcPr>
            <w:tcW w:w="1745" w:type="pct"/>
          </w:tcPr>
          <w:p w14:paraId="0554258A" w14:textId="77777777" w:rsidR="000124A5" w:rsidRPr="0036063D" w:rsidRDefault="000124A5">
            <w:pPr>
              <w:rPr>
                <w:szCs w:val="22"/>
                <w:lang w:val="fr-FR"/>
              </w:rPr>
            </w:pPr>
          </w:p>
        </w:tc>
      </w:tr>
      <w:tr w:rsidR="00184CD7" w:rsidRPr="0036063D" w14:paraId="57206D80" w14:textId="77777777">
        <w:trPr>
          <w:jc w:val="center"/>
        </w:trPr>
        <w:tc>
          <w:tcPr>
            <w:tcW w:w="1510" w:type="pct"/>
            <w:tcBorders>
              <w:bottom w:val="single" w:sz="4" w:space="0" w:color="auto"/>
            </w:tcBorders>
          </w:tcPr>
          <w:p w14:paraId="53742332" w14:textId="77777777" w:rsidR="00184CD7" w:rsidRPr="0036063D" w:rsidRDefault="00184CD7">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745" w:type="pct"/>
            <w:tcBorders>
              <w:bottom w:val="single" w:sz="4" w:space="0" w:color="auto"/>
            </w:tcBorders>
          </w:tcPr>
          <w:p w14:paraId="29772928" w14:textId="77777777" w:rsidR="00184CD7" w:rsidRPr="0036063D" w:rsidRDefault="00184CD7">
            <w:pPr>
              <w:rPr>
                <w:szCs w:val="22"/>
                <w:lang w:val="fr-FR"/>
              </w:rPr>
            </w:pPr>
            <w:proofErr w:type="gramStart"/>
            <w:r w:rsidRPr="0036063D">
              <w:rPr>
                <w:szCs w:val="22"/>
                <w:lang w:val="fr-FR"/>
              </w:rPr>
              <w:t>Asthénie;</w:t>
            </w:r>
            <w:proofErr w:type="gramEnd"/>
            <w:r w:rsidRPr="0036063D">
              <w:rPr>
                <w:szCs w:val="22"/>
                <w:lang w:val="fr-FR"/>
              </w:rPr>
              <w:t xml:space="preserve"> Œdème </w:t>
            </w:r>
            <w:proofErr w:type="gramStart"/>
            <w:r w:rsidRPr="0036063D">
              <w:rPr>
                <w:szCs w:val="22"/>
                <w:lang w:val="fr-FR"/>
              </w:rPr>
              <w:t>périphérique;</w:t>
            </w:r>
            <w:proofErr w:type="gramEnd"/>
            <w:r w:rsidRPr="0036063D">
              <w:rPr>
                <w:szCs w:val="22"/>
                <w:lang w:val="fr-FR"/>
              </w:rPr>
              <w:t xml:space="preserve"> </w:t>
            </w:r>
            <w:proofErr w:type="gramStart"/>
            <w:r w:rsidRPr="0036063D">
              <w:rPr>
                <w:szCs w:val="22"/>
                <w:lang w:val="fr-FR"/>
              </w:rPr>
              <w:t>Fièvre;</w:t>
            </w:r>
            <w:proofErr w:type="gramEnd"/>
            <w:r w:rsidRPr="0036063D">
              <w:rPr>
                <w:szCs w:val="22"/>
                <w:lang w:val="fr-FR"/>
              </w:rPr>
              <w:t xml:space="preserve"> </w:t>
            </w:r>
            <w:proofErr w:type="gramStart"/>
            <w:r w:rsidRPr="0036063D">
              <w:rPr>
                <w:szCs w:val="22"/>
                <w:lang w:val="fr-FR"/>
              </w:rPr>
              <w:t>Fatigue;</w:t>
            </w:r>
            <w:proofErr w:type="gramEnd"/>
            <w:r w:rsidRPr="0036063D">
              <w:rPr>
                <w:szCs w:val="22"/>
                <w:lang w:val="fr-FR"/>
              </w:rPr>
              <w:t xml:space="preserve"> Inflammation des </w:t>
            </w:r>
            <w:proofErr w:type="gramStart"/>
            <w:r w:rsidRPr="0036063D">
              <w:rPr>
                <w:szCs w:val="22"/>
                <w:lang w:val="fr-FR"/>
              </w:rPr>
              <w:t>muqueuses;</w:t>
            </w:r>
            <w:proofErr w:type="gramEnd"/>
            <w:r w:rsidRPr="0036063D">
              <w:rPr>
                <w:szCs w:val="22"/>
                <w:lang w:val="fr-FR"/>
              </w:rPr>
              <w:t xml:space="preserve"> </w:t>
            </w:r>
            <w:proofErr w:type="gramStart"/>
            <w:r w:rsidRPr="0036063D">
              <w:rPr>
                <w:szCs w:val="22"/>
                <w:lang w:val="fr-FR"/>
              </w:rPr>
              <w:t>Douleurs;</w:t>
            </w:r>
            <w:proofErr w:type="gramEnd"/>
            <w:r w:rsidRPr="0036063D">
              <w:rPr>
                <w:szCs w:val="22"/>
                <w:lang w:val="fr-FR"/>
              </w:rPr>
              <w:t xml:space="preserve"> syndrome pseudo-</w:t>
            </w:r>
            <w:proofErr w:type="gramStart"/>
            <w:r w:rsidRPr="0036063D">
              <w:rPr>
                <w:szCs w:val="22"/>
                <w:lang w:val="fr-FR"/>
              </w:rPr>
              <w:t>grippal;</w:t>
            </w:r>
            <w:proofErr w:type="gramEnd"/>
            <w:r w:rsidRPr="0036063D">
              <w:rPr>
                <w:szCs w:val="22"/>
                <w:lang w:val="fr-FR"/>
              </w:rPr>
              <w:t xml:space="preserve"> Douleur </w:t>
            </w:r>
            <w:proofErr w:type="gramStart"/>
            <w:r w:rsidRPr="0036063D">
              <w:rPr>
                <w:szCs w:val="22"/>
                <w:lang w:val="fr-FR"/>
              </w:rPr>
              <w:t>thoracique;</w:t>
            </w:r>
            <w:proofErr w:type="gramEnd"/>
            <w:r w:rsidRPr="0036063D">
              <w:rPr>
                <w:szCs w:val="22"/>
                <w:lang w:val="fr-FR"/>
              </w:rPr>
              <w:t xml:space="preserve"> Frissons</w:t>
            </w:r>
          </w:p>
        </w:tc>
        <w:tc>
          <w:tcPr>
            <w:tcW w:w="1745" w:type="pct"/>
            <w:tcBorders>
              <w:bottom w:val="single" w:sz="4" w:space="0" w:color="auto"/>
            </w:tcBorders>
          </w:tcPr>
          <w:p w14:paraId="5B729DE6" w14:textId="77777777" w:rsidR="00184CD7" w:rsidRPr="0036063D" w:rsidRDefault="00364ED9">
            <w:pPr>
              <w:rPr>
                <w:szCs w:val="22"/>
                <w:lang w:val="fr-FR"/>
              </w:rPr>
            </w:pPr>
            <w:r w:rsidRPr="0036063D">
              <w:rPr>
                <w:szCs w:val="22"/>
                <w:lang w:val="fr-FR"/>
              </w:rPr>
              <w:t>Léthargie</w:t>
            </w:r>
          </w:p>
        </w:tc>
      </w:tr>
      <w:tr w:rsidR="00247EEC" w:rsidRPr="0036063D" w14:paraId="5773453F" w14:textId="77777777">
        <w:trPr>
          <w:jc w:val="center"/>
        </w:trPr>
        <w:tc>
          <w:tcPr>
            <w:tcW w:w="1510" w:type="pct"/>
          </w:tcPr>
          <w:p w14:paraId="1215A563" w14:textId="77777777" w:rsidR="00247EEC" w:rsidRPr="0036063D" w:rsidRDefault="00247EEC">
            <w:pPr>
              <w:rPr>
                <w:szCs w:val="22"/>
                <w:lang w:val="fr-FR"/>
              </w:rPr>
            </w:pPr>
            <w:r w:rsidRPr="0036063D">
              <w:rPr>
                <w:szCs w:val="22"/>
                <w:lang w:val="fr-FR"/>
              </w:rPr>
              <w:t>Investigations</w:t>
            </w:r>
          </w:p>
        </w:tc>
        <w:tc>
          <w:tcPr>
            <w:tcW w:w="1745" w:type="pct"/>
          </w:tcPr>
          <w:p w14:paraId="6376914B" w14:textId="77777777" w:rsidR="00247EEC" w:rsidRPr="0036063D" w:rsidRDefault="00247EEC">
            <w:pPr>
              <w:rPr>
                <w:szCs w:val="22"/>
                <w:lang w:val="fr-FR"/>
              </w:rPr>
            </w:pPr>
            <w:r w:rsidRPr="0036063D">
              <w:rPr>
                <w:szCs w:val="22"/>
                <w:lang w:val="fr-FR"/>
              </w:rPr>
              <w:t>Augmentation du poids</w:t>
            </w:r>
          </w:p>
        </w:tc>
        <w:tc>
          <w:tcPr>
            <w:tcW w:w="1745" w:type="pct"/>
          </w:tcPr>
          <w:p w14:paraId="56B0CB47" w14:textId="77777777" w:rsidR="00247EEC" w:rsidRPr="0036063D" w:rsidRDefault="00247EEC">
            <w:pPr>
              <w:rPr>
                <w:szCs w:val="22"/>
                <w:lang w:val="fr-FR"/>
              </w:rPr>
            </w:pPr>
            <w:r w:rsidRPr="0036063D">
              <w:rPr>
                <w:szCs w:val="22"/>
                <w:lang w:val="fr-FR"/>
              </w:rPr>
              <w:t>Investigations</w:t>
            </w:r>
          </w:p>
        </w:tc>
      </w:tr>
    </w:tbl>
    <w:p w14:paraId="7C3475A6" w14:textId="77777777" w:rsidR="0085440C" w:rsidRPr="0036063D" w:rsidRDefault="0085440C" w:rsidP="0085440C">
      <w:pPr>
        <w:rPr>
          <w:szCs w:val="22"/>
          <w:lang w:val="fr-FR"/>
        </w:rPr>
      </w:pPr>
    </w:p>
    <w:p w14:paraId="03925380" w14:textId="77777777" w:rsidR="00984D86" w:rsidRPr="0036063D" w:rsidRDefault="00984D86" w:rsidP="0085440C">
      <w:pPr>
        <w:rPr>
          <w:szCs w:val="22"/>
          <w:lang w:val="fr-FR"/>
        </w:rPr>
      </w:pPr>
      <w:r w:rsidRPr="0036063D">
        <w:rPr>
          <w:iCs/>
          <w:szCs w:val="22"/>
          <w:lang w:val="fr-FR"/>
        </w:rPr>
        <w:t xml:space="preserve">Description de certains effets indésirables dans le cancer du sein pour </w:t>
      </w:r>
      <w:r w:rsidRPr="0036063D">
        <w:rPr>
          <w:bCs/>
          <w:iCs/>
          <w:szCs w:val="22"/>
          <w:u w:val="single"/>
          <w:lang w:val="fr-FR"/>
        </w:rPr>
        <w:t>TAXOTERE 100 mg/m² en association avec le trastuzumab</w:t>
      </w:r>
    </w:p>
    <w:p w14:paraId="1F9A0216" w14:textId="77777777" w:rsidR="00984D86" w:rsidRPr="0036063D" w:rsidRDefault="00984D86" w:rsidP="0085440C">
      <w:pPr>
        <w:rPr>
          <w:szCs w:val="22"/>
          <w:lang w:val="fr-FR"/>
        </w:rPr>
      </w:pPr>
    </w:p>
    <w:p w14:paraId="724EBC63" w14:textId="77777777" w:rsidR="0085440C" w:rsidRPr="0036063D" w:rsidRDefault="0085440C" w:rsidP="0085440C">
      <w:pPr>
        <w:rPr>
          <w:i/>
          <w:iCs/>
          <w:szCs w:val="22"/>
          <w:u w:val="single"/>
          <w:lang w:val="fr-FR"/>
        </w:rPr>
      </w:pPr>
      <w:r w:rsidRPr="0036063D">
        <w:rPr>
          <w:i/>
          <w:iCs/>
          <w:szCs w:val="22"/>
          <w:u w:val="single"/>
          <w:lang w:val="fr-FR"/>
        </w:rPr>
        <w:t>Affections cardiaques</w:t>
      </w:r>
      <w:r w:rsidR="00364ED9" w:rsidRPr="0036063D">
        <w:rPr>
          <w:i/>
          <w:iCs/>
          <w:szCs w:val="22"/>
          <w:u w:val="single"/>
          <w:lang w:val="fr-FR"/>
        </w:rPr>
        <w:t> :</w:t>
      </w:r>
    </w:p>
    <w:p w14:paraId="519E1D39" w14:textId="77777777" w:rsidR="0085440C" w:rsidRPr="0036063D" w:rsidRDefault="0085440C" w:rsidP="0085440C">
      <w:pPr>
        <w:rPr>
          <w:szCs w:val="22"/>
          <w:lang w:val="fr-FR"/>
        </w:rPr>
      </w:pPr>
      <w:r w:rsidRPr="0036063D">
        <w:rPr>
          <w:szCs w:val="22"/>
          <w:lang w:val="fr-FR"/>
        </w:rPr>
        <w:t xml:space="preserve">Une insuffisance cardiaque symptomatique a été rapportée chez 2,2% des patientes ayant reçu </w:t>
      </w:r>
      <w:r w:rsidR="00240F6F" w:rsidRPr="0036063D">
        <w:rPr>
          <w:szCs w:val="22"/>
          <w:lang w:val="fr-FR"/>
        </w:rPr>
        <w:t xml:space="preserve">du </w:t>
      </w:r>
      <w:proofErr w:type="spellStart"/>
      <w:r w:rsidR="00240F6F" w:rsidRPr="0036063D">
        <w:rPr>
          <w:szCs w:val="22"/>
          <w:lang w:val="fr-FR"/>
        </w:rPr>
        <w:t>docétaxel</w:t>
      </w:r>
      <w:proofErr w:type="spellEnd"/>
      <w:r w:rsidR="00240F6F" w:rsidRPr="0036063D">
        <w:rPr>
          <w:szCs w:val="22"/>
          <w:lang w:val="fr-FR"/>
        </w:rPr>
        <w:t xml:space="preserve"> </w:t>
      </w:r>
      <w:r w:rsidRPr="0036063D">
        <w:rPr>
          <w:szCs w:val="22"/>
          <w:lang w:val="fr-FR"/>
        </w:rPr>
        <w:t xml:space="preserve">associé au trastuzumab, par rapport à 0% des patientes ayant reçu du </w:t>
      </w:r>
      <w:proofErr w:type="spellStart"/>
      <w:r w:rsidR="00240F6F" w:rsidRPr="0036063D">
        <w:rPr>
          <w:szCs w:val="22"/>
          <w:lang w:val="fr-FR"/>
        </w:rPr>
        <w:t>docétaxel</w:t>
      </w:r>
      <w:proofErr w:type="spellEnd"/>
      <w:r w:rsidR="00240F6F" w:rsidRPr="0036063D">
        <w:rPr>
          <w:szCs w:val="22"/>
          <w:lang w:val="fr-FR"/>
        </w:rPr>
        <w:t xml:space="preserve"> </w:t>
      </w:r>
      <w:r w:rsidRPr="0036063D">
        <w:rPr>
          <w:szCs w:val="22"/>
          <w:lang w:val="fr-FR"/>
        </w:rPr>
        <w:t>seul.</w:t>
      </w:r>
    </w:p>
    <w:p w14:paraId="39D3E5E7" w14:textId="77777777" w:rsidR="0085440C" w:rsidRPr="0036063D" w:rsidRDefault="0085440C" w:rsidP="0085440C">
      <w:pPr>
        <w:rPr>
          <w:szCs w:val="22"/>
          <w:lang w:val="fr-FR"/>
        </w:rPr>
      </w:pPr>
      <w:r w:rsidRPr="0036063D">
        <w:rPr>
          <w:szCs w:val="22"/>
          <w:lang w:val="fr-FR"/>
        </w:rPr>
        <w:t xml:space="preserve">Dans le bras </w:t>
      </w:r>
      <w:proofErr w:type="spellStart"/>
      <w:r w:rsidR="00240F6F" w:rsidRPr="0036063D">
        <w:rPr>
          <w:szCs w:val="22"/>
          <w:lang w:val="fr-FR"/>
        </w:rPr>
        <w:t>docétaxel</w:t>
      </w:r>
      <w:proofErr w:type="spellEnd"/>
      <w:r w:rsidR="00240F6F" w:rsidRPr="0036063D">
        <w:rPr>
          <w:szCs w:val="22"/>
          <w:lang w:val="fr-FR"/>
        </w:rPr>
        <w:t xml:space="preserve"> </w:t>
      </w:r>
      <w:r w:rsidRPr="0036063D">
        <w:rPr>
          <w:szCs w:val="22"/>
          <w:lang w:val="fr-FR"/>
        </w:rPr>
        <w:t xml:space="preserve">associé au trastuzumab, 64% des patientes avaient reçu auparavant une anthracycline en traitement adjuvant, par rapport à 55% dans le bras </w:t>
      </w:r>
      <w:proofErr w:type="spellStart"/>
      <w:r w:rsidRPr="0036063D">
        <w:rPr>
          <w:szCs w:val="22"/>
          <w:lang w:val="fr-FR"/>
        </w:rPr>
        <w:t>docétaxel</w:t>
      </w:r>
      <w:proofErr w:type="spellEnd"/>
      <w:r w:rsidRPr="0036063D">
        <w:rPr>
          <w:szCs w:val="22"/>
          <w:lang w:val="fr-FR"/>
        </w:rPr>
        <w:t xml:space="preserve"> seul.</w:t>
      </w:r>
    </w:p>
    <w:p w14:paraId="1127B2BA" w14:textId="77777777" w:rsidR="00346FAF" w:rsidRPr="0036063D" w:rsidRDefault="00346FAF">
      <w:pPr>
        <w:rPr>
          <w:i/>
          <w:iCs/>
          <w:szCs w:val="22"/>
          <w:lang w:val="fr-FR"/>
        </w:rPr>
      </w:pPr>
    </w:p>
    <w:p w14:paraId="3B003AF3" w14:textId="77777777" w:rsidR="00346FAF" w:rsidRPr="0036063D" w:rsidRDefault="00346FAF">
      <w:pPr>
        <w:rPr>
          <w:iCs/>
          <w:szCs w:val="22"/>
          <w:lang w:val="fr-FR"/>
        </w:rPr>
      </w:pPr>
      <w:r w:rsidRPr="0036063D">
        <w:rPr>
          <w:i/>
          <w:iCs/>
          <w:szCs w:val="22"/>
          <w:u w:val="single"/>
          <w:lang w:val="fr-FR"/>
        </w:rPr>
        <w:t>Affections hématologiques et du système lymphatiqu</w:t>
      </w:r>
      <w:r w:rsidRPr="0036063D">
        <w:rPr>
          <w:i/>
          <w:iCs/>
          <w:szCs w:val="22"/>
          <w:lang w:val="fr-FR"/>
        </w:rPr>
        <w:t>e</w:t>
      </w:r>
      <w:r w:rsidR="00364ED9" w:rsidRPr="0036063D">
        <w:rPr>
          <w:iCs/>
          <w:szCs w:val="22"/>
          <w:lang w:val="fr-FR"/>
        </w:rPr>
        <w:t> :</w:t>
      </w:r>
    </w:p>
    <w:p w14:paraId="12E24AA8" w14:textId="77777777" w:rsidR="00346FAF" w:rsidRPr="0036063D" w:rsidRDefault="00346FAF">
      <w:pPr>
        <w:rPr>
          <w:szCs w:val="22"/>
          <w:lang w:val="fr-FR"/>
        </w:rPr>
      </w:pPr>
      <w:r w:rsidRPr="0036063D">
        <w:rPr>
          <w:szCs w:val="22"/>
          <w:lang w:val="fr-FR"/>
        </w:rPr>
        <w:t xml:space="preserve">Très fréquent : la toxicité hématologique a été plus élevée chez les patientes recevant du trastuzumab et du </w:t>
      </w:r>
      <w:proofErr w:type="spellStart"/>
      <w:r w:rsidRPr="0036063D">
        <w:rPr>
          <w:szCs w:val="22"/>
          <w:lang w:val="fr-FR"/>
        </w:rPr>
        <w:t>docétaxel</w:t>
      </w:r>
      <w:proofErr w:type="spellEnd"/>
      <w:r w:rsidRPr="0036063D">
        <w:rPr>
          <w:szCs w:val="22"/>
          <w:lang w:val="fr-FR"/>
        </w:rPr>
        <w:t xml:space="preserve"> que chez celles recevant du </w:t>
      </w:r>
      <w:proofErr w:type="spellStart"/>
      <w:r w:rsidRPr="0036063D">
        <w:rPr>
          <w:szCs w:val="22"/>
          <w:lang w:val="fr-FR"/>
        </w:rPr>
        <w:t>docétaxel</w:t>
      </w:r>
      <w:proofErr w:type="spellEnd"/>
      <w:r w:rsidRPr="0036063D">
        <w:rPr>
          <w:szCs w:val="22"/>
          <w:lang w:val="fr-FR"/>
        </w:rPr>
        <w:t xml:space="preserve"> seul (neutropénie G</w:t>
      </w:r>
      <w:r w:rsidR="0085440C" w:rsidRPr="0036063D">
        <w:rPr>
          <w:szCs w:val="22"/>
          <w:lang w:val="fr-FR"/>
        </w:rPr>
        <w:t> </w:t>
      </w:r>
      <w:r w:rsidRPr="0036063D">
        <w:rPr>
          <w:szCs w:val="22"/>
          <w:lang w:val="fr-FR"/>
        </w:rPr>
        <w:t>3/4 : 32% vs.</w:t>
      </w:r>
      <w:r w:rsidR="009C5413" w:rsidRPr="0036063D">
        <w:rPr>
          <w:szCs w:val="22"/>
          <w:lang w:val="fr-FR"/>
        </w:rPr>
        <w:t xml:space="preserve"> </w:t>
      </w:r>
      <w:r w:rsidRPr="0036063D">
        <w:rPr>
          <w:szCs w:val="22"/>
          <w:lang w:val="fr-FR"/>
        </w:rPr>
        <w:t>22%, selon les critères NCI-CTC).</w:t>
      </w:r>
      <w:r w:rsidR="0085440C" w:rsidRPr="0036063D">
        <w:rPr>
          <w:szCs w:val="22"/>
          <w:lang w:val="fr-FR"/>
        </w:rPr>
        <w:t xml:space="preserve"> </w:t>
      </w:r>
      <w:r w:rsidRPr="0036063D">
        <w:rPr>
          <w:szCs w:val="22"/>
          <w:lang w:val="fr-FR"/>
        </w:rPr>
        <w:t xml:space="preserve">Il est possible que ces chiffres soient sous-estimés puisque selon la formule sanguine au nadir, le </w:t>
      </w:r>
      <w:proofErr w:type="spellStart"/>
      <w:r w:rsidRPr="0036063D">
        <w:rPr>
          <w:szCs w:val="22"/>
          <w:lang w:val="fr-FR"/>
        </w:rPr>
        <w:t>docétaxel</w:t>
      </w:r>
      <w:proofErr w:type="spellEnd"/>
      <w:r w:rsidRPr="0036063D">
        <w:rPr>
          <w:szCs w:val="22"/>
          <w:lang w:val="fr-FR"/>
        </w:rPr>
        <w:t xml:space="preserve"> en monothérapie à la dose de 100</w:t>
      </w:r>
      <w:r w:rsidR="0085440C" w:rsidRPr="0036063D">
        <w:rPr>
          <w:szCs w:val="22"/>
          <w:lang w:val="fr-FR"/>
        </w:rPr>
        <w:t> </w:t>
      </w:r>
      <w:r w:rsidRPr="0036063D">
        <w:rPr>
          <w:szCs w:val="22"/>
          <w:lang w:val="fr-FR"/>
        </w:rPr>
        <w:t xml:space="preserve">mg/m² est connu pour provoquer une </w:t>
      </w:r>
      <w:r w:rsidRPr="0036063D">
        <w:rPr>
          <w:szCs w:val="22"/>
          <w:lang w:val="fr-FR"/>
        </w:rPr>
        <w:lastRenderedPageBreak/>
        <w:t>neutropénie chez 97% des patients, 76% de grade</w:t>
      </w:r>
      <w:r w:rsidR="0085440C" w:rsidRPr="0036063D">
        <w:rPr>
          <w:szCs w:val="22"/>
          <w:lang w:val="fr-FR"/>
        </w:rPr>
        <w:t> </w:t>
      </w:r>
      <w:r w:rsidRPr="0036063D">
        <w:rPr>
          <w:szCs w:val="22"/>
          <w:lang w:val="fr-FR"/>
        </w:rPr>
        <w:t>4. L</w:t>
      </w:r>
      <w:r w:rsidR="00F46F6C">
        <w:rPr>
          <w:szCs w:val="22"/>
          <w:lang w:val="fr-FR"/>
        </w:rPr>
        <w:t>’</w:t>
      </w:r>
      <w:r w:rsidRPr="0036063D">
        <w:rPr>
          <w:szCs w:val="22"/>
          <w:lang w:val="fr-FR"/>
        </w:rPr>
        <w:t xml:space="preserve">incidence des neutropénies fébriles/ neutropénie avec sepsis était également augmentée chez les patientes traitées par le trastuzumab en association au </w:t>
      </w:r>
      <w:proofErr w:type="spellStart"/>
      <w:r w:rsidRPr="0036063D">
        <w:rPr>
          <w:szCs w:val="22"/>
          <w:lang w:val="fr-FR"/>
        </w:rPr>
        <w:t>docétaxel</w:t>
      </w:r>
      <w:proofErr w:type="spellEnd"/>
      <w:r w:rsidRPr="0036063D">
        <w:rPr>
          <w:szCs w:val="22"/>
          <w:lang w:val="fr-FR"/>
        </w:rPr>
        <w:t xml:space="preserve"> par rapport à celles traitées par le </w:t>
      </w:r>
      <w:proofErr w:type="spellStart"/>
      <w:r w:rsidRPr="0036063D">
        <w:rPr>
          <w:szCs w:val="22"/>
          <w:lang w:val="fr-FR"/>
        </w:rPr>
        <w:t>docétaxel</w:t>
      </w:r>
      <w:proofErr w:type="spellEnd"/>
      <w:r w:rsidRPr="0036063D">
        <w:rPr>
          <w:szCs w:val="22"/>
          <w:lang w:val="fr-FR"/>
        </w:rPr>
        <w:t xml:space="preserve"> seul (23% vs.</w:t>
      </w:r>
      <w:r w:rsidR="009C5413" w:rsidRPr="0036063D">
        <w:rPr>
          <w:szCs w:val="22"/>
          <w:lang w:val="fr-FR"/>
        </w:rPr>
        <w:t xml:space="preserve"> </w:t>
      </w:r>
      <w:r w:rsidRPr="0036063D">
        <w:rPr>
          <w:szCs w:val="22"/>
          <w:lang w:val="fr-FR"/>
        </w:rPr>
        <w:t>17%).</w:t>
      </w:r>
    </w:p>
    <w:p w14:paraId="0E56C25C" w14:textId="77777777" w:rsidR="0085440C" w:rsidRPr="0036063D" w:rsidRDefault="0085440C">
      <w:pPr>
        <w:rPr>
          <w:i/>
          <w:iCs/>
          <w:szCs w:val="22"/>
          <w:lang w:val="fr-FR"/>
        </w:rPr>
      </w:pPr>
    </w:p>
    <w:p w14:paraId="316B0729" w14:textId="77777777" w:rsidR="00346FAF" w:rsidRPr="0036063D" w:rsidRDefault="00984D86" w:rsidP="006B1DDD">
      <w:pPr>
        <w:pStyle w:val="FootnoteText1"/>
        <w:keepNext/>
        <w:keepLines/>
        <w:widowControl/>
        <w:spacing w:line="-280" w:lineRule="auto"/>
        <w:rPr>
          <w:b/>
          <w:bCs/>
          <w:i/>
          <w:iCs/>
          <w:szCs w:val="22"/>
          <w:lang w:val="fr-FR"/>
        </w:rPr>
      </w:pPr>
      <w:r w:rsidRPr="0036063D">
        <w:rPr>
          <w:bCs/>
          <w:iCs/>
          <w:szCs w:val="22"/>
          <w:u w:val="single"/>
          <w:lang w:val="fr-FR"/>
        </w:rPr>
        <w:t xml:space="preserve">Tableau des effets indésirables dans le cancer du sein pour </w:t>
      </w:r>
      <w:r w:rsidR="00346FAF" w:rsidRPr="0036063D">
        <w:rPr>
          <w:bCs/>
          <w:iCs/>
          <w:szCs w:val="22"/>
          <w:u w:val="single"/>
          <w:lang w:val="fr-FR"/>
        </w:rPr>
        <w:t>TAXOTERE 75</w:t>
      </w:r>
      <w:r w:rsidR="009C5413" w:rsidRPr="0036063D">
        <w:rPr>
          <w:bCs/>
          <w:iCs/>
          <w:szCs w:val="22"/>
          <w:u w:val="single"/>
          <w:lang w:val="fr-FR"/>
        </w:rPr>
        <w:t> </w:t>
      </w:r>
      <w:r w:rsidR="00346FAF" w:rsidRPr="0036063D">
        <w:rPr>
          <w:bCs/>
          <w:iCs/>
          <w:szCs w:val="22"/>
          <w:u w:val="single"/>
          <w:lang w:val="fr-FR"/>
        </w:rPr>
        <w:t xml:space="preserve">mg/m² en association avec la </w:t>
      </w:r>
      <w:proofErr w:type="spellStart"/>
      <w:r w:rsidR="00346FAF" w:rsidRPr="0036063D">
        <w:rPr>
          <w:bCs/>
          <w:iCs/>
          <w:szCs w:val="22"/>
          <w:u w:val="single"/>
          <w:lang w:val="fr-FR"/>
        </w:rPr>
        <w:t>capécitabin</w:t>
      </w:r>
      <w:r w:rsidR="00346FAF" w:rsidRPr="0036063D">
        <w:rPr>
          <w:bCs/>
          <w:iCs/>
          <w:szCs w:val="22"/>
          <w:lang w:val="fr-FR"/>
        </w:rPr>
        <w:t>e</w:t>
      </w:r>
      <w:proofErr w:type="spellEnd"/>
    </w:p>
    <w:p w14:paraId="71FE6B29" w14:textId="77777777" w:rsidR="00346FAF" w:rsidRPr="0036063D" w:rsidRDefault="00346FAF" w:rsidP="006B1DDD">
      <w:pPr>
        <w:pStyle w:val="FootnoteText1"/>
        <w:keepNext/>
        <w:keepLines/>
        <w:widowControl/>
        <w:spacing w:line="-280" w:lineRule="auto"/>
        <w:rPr>
          <w:b/>
          <w:bCs/>
          <w:i/>
          <w:i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346FAF" w:rsidRPr="0036063D" w14:paraId="3CFF8D7E" w14:textId="77777777">
        <w:trPr>
          <w:cantSplit/>
          <w:tblHeader/>
          <w:jc w:val="center"/>
        </w:trPr>
        <w:tc>
          <w:tcPr>
            <w:tcW w:w="1666" w:type="pct"/>
            <w:shd w:val="pct12" w:color="auto" w:fill="FFFFFF"/>
          </w:tcPr>
          <w:p w14:paraId="4861F7BC" w14:textId="77777777" w:rsidR="00346FAF" w:rsidRPr="0036063D" w:rsidRDefault="001D21EB" w:rsidP="006B1DDD">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666" w:type="pct"/>
            <w:shd w:val="pct12" w:color="auto" w:fill="FFFFFF"/>
          </w:tcPr>
          <w:p w14:paraId="7169BA3D" w14:textId="77777777" w:rsidR="00346FAF" w:rsidRPr="0036063D" w:rsidRDefault="00346FAF"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001AB94A" w14:textId="77777777" w:rsidR="00346FAF" w:rsidRPr="0036063D" w:rsidRDefault="00346FAF" w:rsidP="006B1DDD">
            <w:pPr>
              <w:keepNext/>
              <w:keepLines/>
              <w:ind w:left="13" w:hanging="13"/>
              <w:rPr>
                <w:b/>
                <w:szCs w:val="22"/>
                <w:lang w:val="fr-FR"/>
              </w:rPr>
            </w:pPr>
          </w:p>
        </w:tc>
        <w:tc>
          <w:tcPr>
            <w:tcW w:w="1667" w:type="pct"/>
            <w:shd w:val="pct12" w:color="auto" w:fill="FFFFFF"/>
          </w:tcPr>
          <w:p w14:paraId="1C42FA91" w14:textId="77777777" w:rsidR="00346FAF" w:rsidRPr="0036063D" w:rsidRDefault="00346FAF" w:rsidP="006B1DDD">
            <w:pPr>
              <w:keepNext/>
              <w:keepLines/>
              <w:ind w:left="13" w:hanging="13"/>
              <w:rPr>
                <w:b/>
                <w:szCs w:val="22"/>
                <w:lang w:val="fr-FR"/>
              </w:rPr>
            </w:pPr>
            <w:r w:rsidRPr="0036063D">
              <w:rPr>
                <w:b/>
                <w:szCs w:val="22"/>
                <w:lang w:val="fr-FR"/>
              </w:rPr>
              <w:t>Fréquent</w:t>
            </w:r>
          </w:p>
          <w:p w14:paraId="5093465F" w14:textId="77777777" w:rsidR="00346FAF" w:rsidRPr="0036063D" w:rsidRDefault="00346FAF" w:rsidP="006B1DDD">
            <w:pPr>
              <w:keepNext/>
              <w:keepLines/>
              <w:ind w:left="13" w:hanging="13"/>
              <w:rPr>
                <w:b/>
                <w:szCs w:val="22"/>
                <w:lang w:val="fr-FR"/>
              </w:rPr>
            </w:pPr>
          </w:p>
        </w:tc>
      </w:tr>
      <w:tr w:rsidR="001D21EB" w:rsidRPr="0036063D" w14:paraId="0C163558" w14:textId="77777777">
        <w:trPr>
          <w:cantSplit/>
          <w:jc w:val="center"/>
        </w:trPr>
        <w:tc>
          <w:tcPr>
            <w:tcW w:w="1666" w:type="pct"/>
          </w:tcPr>
          <w:p w14:paraId="32E3F297" w14:textId="77777777" w:rsidR="001D21EB" w:rsidRPr="0036063D" w:rsidRDefault="001D21EB"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6DDE6032" w14:textId="77777777" w:rsidR="001D21EB" w:rsidRPr="0036063D" w:rsidRDefault="001D21EB" w:rsidP="006B1DDD">
            <w:pPr>
              <w:keepNext/>
              <w:keepLines/>
              <w:rPr>
                <w:szCs w:val="22"/>
                <w:lang w:val="fr-FR"/>
              </w:rPr>
            </w:pPr>
          </w:p>
        </w:tc>
        <w:tc>
          <w:tcPr>
            <w:tcW w:w="1667" w:type="pct"/>
          </w:tcPr>
          <w:p w14:paraId="071D5A19" w14:textId="77777777" w:rsidR="001D21EB" w:rsidRPr="0036063D" w:rsidRDefault="001D21EB" w:rsidP="006B1DDD">
            <w:pPr>
              <w:keepNext/>
              <w:keepLines/>
              <w:rPr>
                <w:szCs w:val="22"/>
                <w:lang w:val="fr-FR"/>
              </w:rPr>
            </w:pPr>
            <w:r w:rsidRPr="0036063D">
              <w:rPr>
                <w:szCs w:val="22"/>
                <w:lang w:val="fr-FR"/>
              </w:rPr>
              <w:t>Candidoses buccales (G3/</w:t>
            </w:r>
            <w:proofErr w:type="gramStart"/>
            <w:r w:rsidRPr="0036063D">
              <w:rPr>
                <w:szCs w:val="22"/>
                <w:lang w:val="fr-FR"/>
              </w:rPr>
              <w:t>4:</w:t>
            </w:r>
            <w:proofErr w:type="gramEnd"/>
            <w:r w:rsidRPr="0036063D">
              <w:rPr>
                <w:szCs w:val="22"/>
                <w:lang w:val="fr-FR"/>
              </w:rPr>
              <w:t xml:space="preserve"> &lt;1%)</w:t>
            </w:r>
          </w:p>
        </w:tc>
      </w:tr>
      <w:tr w:rsidR="001D21EB" w:rsidRPr="0036063D" w14:paraId="753A2319" w14:textId="77777777">
        <w:trPr>
          <w:cantSplit/>
          <w:jc w:val="center"/>
        </w:trPr>
        <w:tc>
          <w:tcPr>
            <w:tcW w:w="1666" w:type="pct"/>
          </w:tcPr>
          <w:p w14:paraId="4B0936A7" w14:textId="77777777" w:rsidR="001D21EB" w:rsidRPr="0036063D" w:rsidRDefault="001D21EB"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3B827BA9" w14:textId="77777777" w:rsidR="001D21EB" w:rsidRPr="0036063D" w:rsidRDefault="001D21EB" w:rsidP="006B1DDD">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63%</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10%)</w:t>
            </w:r>
          </w:p>
        </w:tc>
        <w:tc>
          <w:tcPr>
            <w:tcW w:w="1667" w:type="pct"/>
          </w:tcPr>
          <w:p w14:paraId="17CED7D1" w14:textId="77777777" w:rsidR="001D21EB" w:rsidRPr="0036063D" w:rsidRDefault="001D21EB" w:rsidP="006B1DDD">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3%)</w:t>
            </w:r>
          </w:p>
        </w:tc>
      </w:tr>
      <w:tr w:rsidR="001D21EB" w:rsidRPr="0036063D" w14:paraId="6B5D5100" w14:textId="77777777">
        <w:trPr>
          <w:cantSplit/>
          <w:jc w:val="center"/>
        </w:trPr>
        <w:tc>
          <w:tcPr>
            <w:tcW w:w="1666" w:type="pct"/>
          </w:tcPr>
          <w:p w14:paraId="52615C6F" w14:textId="77777777" w:rsidR="001D21EB" w:rsidRPr="0036063D" w:rsidRDefault="001D21EB"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7C23ECF5" w14:textId="77777777" w:rsidR="001D21EB" w:rsidRPr="0036063D" w:rsidRDefault="001D21EB" w:rsidP="006B1DDD">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Diminution de l</w:t>
            </w:r>
            <w:r w:rsidR="00F46F6C">
              <w:rPr>
                <w:szCs w:val="22"/>
                <w:lang w:val="fr-FR"/>
              </w:rPr>
              <w:t>’</w:t>
            </w:r>
            <w:r w:rsidRPr="0036063D">
              <w:rPr>
                <w:szCs w:val="22"/>
                <w:lang w:val="fr-FR"/>
              </w:rPr>
              <w:t xml:space="preserve">appétit  </w:t>
            </w:r>
          </w:p>
        </w:tc>
        <w:tc>
          <w:tcPr>
            <w:tcW w:w="1667" w:type="pct"/>
          </w:tcPr>
          <w:p w14:paraId="09465CA8" w14:textId="77777777" w:rsidR="001D21EB" w:rsidRPr="0036063D" w:rsidRDefault="001D21EB" w:rsidP="006B1DDD">
            <w:pPr>
              <w:keepNext/>
              <w:keepLines/>
              <w:rPr>
                <w:szCs w:val="22"/>
                <w:lang w:val="fr-FR"/>
              </w:rPr>
            </w:pPr>
            <w:r w:rsidRPr="0036063D">
              <w:rPr>
                <w:szCs w:val="22"/>
                <w:lang w:val="fr-FR"/>
              </w:rPr>
              <w:t>Déshydratation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w:t>
            </w:r>
            <w:r w:rsidRPr="0036063D">
              <w:rPr>
                <w:szCs w:val="22"/>
                <w:lang w:val="fr-FR"/>
              </w:rPr>
              <w:br/>
            </w:r>
          </w:p>
        </w:tc>
      </w:tr>
      <w:tr w:rsidR="005C1439" w:rsidRPr="00E9018C" w14:paraId="3620D9E9" w14:textId="77777777">
        <w:trPr>
          <w:cantSplit/>
          <w:jc w:val="center"/>
        </w:trPr>
        <w:tc>
          <w:tcPr>
            <w:tcW w:w="1666" w:type="pct"/>
          </w:tcPr>
          <w:p w14:paraId="75F96123" w14:textId="77777777" w:rsidR="005C1439" w:rsidRPr="0036063D" w:rsidRDefault="005C1439" w:rsidP="006B1DDD">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7B106A88" w14:textId="77777777" w:rsidR="005C1439" w:rsidRPr="0036063D" w:rsidRDefault="005C1439" w:rsidP="006B1DDD">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br/>
              <w:t>Paresthésie (G3/</w:t>
            </w:r>
            <w:proofErr w:type="gramStart"/>
            <w:r w:rsidRPr="0036063D">
              <w:rPr>
                <w:szCs w:val="22"/>
                <w:lang w:val="fr-FR"/>
              </w:rPr>
              <w:t>4:</w:t>
            </w:r>
            <w:proofErr w:type="gramEnd"/>
            <w:r w:rsidRPr="0036063D">
              <w:rPr>
                <w:szCs w:val="22"/>
                <w:lang w:val="fr-FR"/>
              </w:rPr>
              <w:t xml:space="preserve"> &lt;1%)</w:t>
            </w:r>
            <w:r w:rsidRPr="0036063D">
              <w:rPr>
                <w:szCs w:val="22"/>
                <w:lang w:val="fr-FR"/>
              </w:rPr>
              <w:br/>
            </w:r>
          </w:p>
        </w:tc>
        <w:tc>
          <w:tcPr>
            <w:tcW w:w="1667" w:type="pct"/>
          </w:tcPr>
          <w:p w14:paraId="3FD3D61F" w14:textId="77777777" w:rsidR="005C1439" w:rsidRPr="0036063D" w:rsidRDefault="005C1439" w:rsidP="006B1DDD">
            <w:pPr>
              <w:keepNext/>
              <w:keepLines/>
              <w:rPr>
                <w:szCs w:val="22"/>
                <w:lang w:val="fr-FR"/>
              </w:rPr>
            </w:pPr>
            <w:r w:rsidRPr="0036063D">
              <w:rPr>
                <w:szCs w:val="22"/>
                <w:lang w:val="fr-FR"/>
              </w:rPr>
              <w:t xml:space="preserve">Vertiges ; </w:t>
            </w:r>
            <w:r w:rsidRPr="0036063D">
              <w:rPr>
                <w:szCs w:val="22"/>
                <w:lang w:val="fr-FR"/>
              </w:rPr>
              <w:br/>
              <w:t>Céphalées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p>
          <w:p w14:paraId="3CCA40B3" w14:textId="77777777" w:rsidR="005C1439" w:rsidRPr="0036063D" w:rsidRDefault="005C1439" w:rsidP="006B1DDD">
            <w:pPr>
              <w:keepNext/>
              <w:keepLines/>
              <w:rPr>
                <w:szCs w:val="22"/>
                <w:lang w:val="fr-FR"/>
              </w:rPr>
            </w:pPr>
            <w:r w:rsidRPr="0036063D">
              <w:rPr>
                <w:szCs w:val="22"/>
                <w:lang w:val="fr-FR"/>
              </w:rPr>
              <w:t>Neuropathie périphérique</w:t>
            </w:r>
          </w:p>
        </w:tc>
      </w:tr>
      <w:tr w:rsidR="005C1439" w:rsidRPr="0036063D" w14:paraId="5E4E2995" w14:textId="77777777">
        <w:trPr>
          <w:cantSplit/>
          <w:jc w:val="center"/>
        </w:trPr>
        <w:tc>
          <w:tcPr>
            <w:tcW w:w="1666" w:type="pct"/>
          </w:tcPr>
          <w:p w14:paraId="2554930B" w14:textId="77777777" w:rsidR="005C1439" w:rsidRPr="0036063D" w:rsidRDefault="005C1439" w:rsidP="006B1DDD">
            <w:pPr>
              <w:pStyle w:val="Notedebasdepage"/>
              <w:keepNext/>
              <w:keepLines/>
              <w:spacing w:before="0"/>
              <w:jc w:val="left"/>
              <w:rPr>
                <w:sz w:val="22"/>
                <w:szCs w:val="22"/>
                <w:lang w:val="fr-FR"/>
              </w:rPr>
            </w:pPr>
            <w:r w:rsidRPr="0036063D">
              <w:rPr>
                <w:sz w:val="22"/>
                <w:szCs w:val="22"/>
                <w:lang w:val="fr-FR"/>
              </w:rPr>
              <w:t>Affections oculaires</w:t>
            </w:r>
          </w:p>
        </w:tc>
        <w:tc>
          <w:tcPr>
            <w:tcW w:w="1666" w:type="pct"/>
          </w:tcPr>
          <w:p w14:paraId="3899C6D7" w14:textId="77777777" w:rsidR="005C1439" w:rsidRPr="0036063D" w:rsidRDefault="005C1439" w:rsidP="006B1DDD">
            <w:pPr>
              <w:keepNext/>
              <w:keepLines/>
              <w:rPr>
                <w:szCs w:val="22"/>
                <w:lang w:val="fr-FR"/>
              </w:rPr>
            </w:pPr>
            <w:r w:rsidRPr="0036063D">
              <w:rPr>
                <w:szCs w:val="22"/>
                <w:lang w:val="fr-FR"/>
              </w:rPr>
              <w:t>Augmentation du larmoiement</w:t>
            </w:r>
          </w:p>
        </w:tc>
        <w:tc>
          <w:tcPr>
            <w:tcW w:w="1667" w:type="pct"/>
          </w:tcPr>
          <w:p w14:paraId="7E6E08A2" w14:textId="77777777" w:rsidR="005C1439" w:rsidRPr="0036063D" w:rsidRDefault="005C1439" w:rsidP="006B1DDD">
            <w:pPr>
              <w:keepNext/>
              <w:keepLines/>
              <w:rPr>
                <w:szCs w:val="22"/>
                <w:lang w:val="fr-FR"/>
              </w:rPr>
            </w:pPr>
          </w:p>
        </w:tc>
      </w:tr>
      <w:tr w:rsidR="005C1439" w:rsidRPr="0036063D" w14:paraId="6E985156" w14:textId="77777777">
        <w:trPr>
          <w:cantSplit/>
          <w:jc w:val="center"/>
        </w:trPr>
        <w:tc>
          <w:tcPr>
            <w:tcW w:w="1666" w:type="pct"/>
          </w:tcPr>
          <w:p w14:paraId="779E2758" w14:textId="77777777" w:rsidR="005C1439" w:rsidRPr="0036063D" w:rsidRDefault="005C1439" w:rsidP="006B1DDD">
            <w:pPr>
              <w:pStyle w:val="Notedebasdepage"/>
              <w:keepNext/>
              <w:keepLines/>
              <w:spacing w:before="0"/>
              <w:jc w:val="left"/>
              <w:rPr>
                <w:sz w:val="22"/>
                <w:szCs w:val="22"/>
                <w:lang w:val="fr-FR"/>
              </w:rPr>
            </w:pPr>
            <w:r w:rsidRPr="0036063D">
              <w:rPr>
                <w:sz w:val="22"/>
                <w:szCs w:val="22"/>
                <w:lang w:val="fr-FR"/>
              </w:rPr>
              <w:t>Affections respiratoires, thoraciques et médiastinales</w:t>
            </w:r>
          </w:p>
        </w:tc>
        <w:tc>
          <w:tcPr>
            <w:tcW w:w="1666" w:type="pct"/>
          </w:tcPr>
          <w:p w14:paraId="09586298" w14:textId="77777777" w:rsidR="005C1439" w:rsidRPr="0036063D" w:rsidRDefault="005C1439" w:rsidP="006B1DDD">
            <w:pPr>
              <w:keepNext/>
              <w:keepLines/>
              <w:rPr>
                <w:szCs w:val="22"/>
                <w:lang w:val="fr-FR"/>
              </w:rPr>
            </w:pPr>
            <w:r w:rsidRPr="0036063D">
              <w:rPr>
                <w:szCs w:val="22"/>
                <w:lang w:val="fr-FR"/>
              </w:rPr>
              <w:t xml:space="preserve">Douleurs </w:t>
            </w:r>
            <w:proofErr w:type="spellStart"/>
            <w:r w:rsidRPr="0036063D">
              <w:rPr>
                <w:szCs w:val="22"/>
                <w:lang w:val="fr-FR"/>
              </w:rPr>
              <w:t>pharyngo-laryngées</w:t>
            </w:r>
            <w:proofErr w:type="spellEnd"/>
            <w:r w:rsidRPr="0036063D">
              <w:rPr>
                <w:szCs w:val="22"/>
                <w:lang w:val="fr-FR"/>
              </w:rPr>
              <w:t xml:space="preserve"> (G3/</w:t>
            </w:r>
            <w:proofErr w:type="gramStart"/>
            <w:r w:rsidRPr="0036063D">
              <w:rPr>
                <w:szCs w:val="22"/>
                <w:lang w:val="fr-FR"/>
              </w:rPr>
              <w:t>4:</w:t>
            </w:r>
            <w:proofErr w:type="gramEnd"/>
            <w:r w:rsidRPr="0036063D">
              <w:rPr>
                <w:szCs w:val="22"/>
                <w:lang w:val="fr-FR"/>
              </w:rPr>
              <w:t> 2%)</w:t>
            </w:r>
          </w:p>
        </w:tc>
        <w:tc>
          <w:tcPr>
            <w:tcW w:w="1667" w:type="pct"/>
          </w:tcPr>
          <w:p w14:paraId="1ECB0C01" w14:textId="77777777" w:rsidR="005C1439" w:rsidRPr="0036063D" w:rsidRDefault="005C1439" w:rsidP="006B1DDD">
            <w:pPr>
              <w:keepNext/>
              <w:keepLines/>
              <w:rPr>
                <w:szCs w:val="22"/>
                <w:lang w:val="fr-FR"/>
              </w:rPr>
            </w:pPr>
            <w:r w:rsidRPr="0036063D">
              <w:rPr>
                <w:szCs w:val="22"/>
                <w:lang w:val="fr-FR"/>
              </w:rPr>
              <w:t>Dyspnée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r w:rsidRPr="0036063D">
              <w:rPr>
                <w:szCs w:val="22"/>
                <w:lang w:val="fr-FR"/>
              </w:rPr>
              <w:br/>
              <w:t>Epistaxis (G3/</w:t>
            </w:r>
            <w:proofErr w:type="gramStart"/>
            <w:r w:rsidRPr="0036063D">
              <w:rPr>
                <w:szCs w:val="22"/>
                <w:lang w:val="fr-FR"/>
              </w:rPr>
              <w:t>4:</w:t>
            </w:r>
            <w:proofErr w:type="gramEnd"/>
            <w:r w:rsidRPr="0036063D">
              <w:rPr>
                <w:szCs w:val="22"/>
                <w:lang w:val="fr-FR"/>
              </w:rPr>
              <w:t xml:space="preserve"> &lt;1%)</w:t>
            </w:r>
          </w:p>
        </w:tc>
      </w:tr>
      <w:tr w:rsidR="005C1439" w:rsidRPr="00E9018C" w14:paraId="657CEE89" w14:textId="77777777">
        <w:trPr>
          <w:cantSplit/>
          <w:jc w:val="center"/>
        </w:trPr>
        <w:tc>
          <w:tcPr>
            <w:tcW w:w="1666" w:type="pct"/>
          </w:tcPr>
          <w:p w14:paraId="64753B50" w14:textId="77777777" w:rsidR="005C1439" w:rsidRPr="0036063D" w:rsidRDefault="005C1439" w:rsidP="006B1DDD">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00715BA3" w14:textId="77777777" w:rsidR="005C1439" w:rsidRPr="0036063D" w:rsidRDefault="005C1439" w:rsidP="006B1DDD">
            <w:pPr>
              <w:keepNext/>
              <w:keepLines/>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18%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6%</w:t>
            </w:r>
            <w:proofErr w:type="gramStart"/>
            <w:r w:rsidRPr="0036063D">
              <w:rPr>
                <w:szCs w:val="22"/>
                <w:lang w:val="fr-FR"/>
              </w:rPr>
              <w:t>);</w:t>
            </w:r>
            <w:proofErr w:type="gramEnd"/>
            <w:r w:rsidRPr="0036063D">
              <w:rPr>
                <w:szCs w:val="22"/>
                <w:lang w:val="fr-FR"/>
              </w:rPr>
              <w:t xml:space="preserve"> </w:t>
            </w:r>
            <w:r w:rsidRPr="0036063D">
              <w:rPr>
                <w:szCs w:val="22"/>
                <w:lang w:val="fr-FR"/>
              </w:rPr>
              <w:br/>
            </w:r>
            <w:proofErr w:type="gramStart"/>
            <w:r w:rsidRPr="0036063D">
              <w:rPr>
                <w:szCs w:val="22"/>
                <w:lang w:val="fr-FR"/>
              </w:rPr>
              <w:t>Vomissements(</w:t>
            </w:r>
            <w:proofErr w:type="gramEnd"/>
            <w:r w:rsidRPr="0036063D">
              <w:rPr>
                <w:szCs w:val="22"/>
                <w:lang w:val="fr-FR"/>
              </w:rPr>
              <w:t>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Douleurs abdominales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Dyspepsie</w:t>
            </w:r>
          </w:p>
        </w:tc>
        <w:tc>
          <w:tcPr>
            <w:tcW w:w="1667" w:type="pct"/>
          </w:tcPr>
          <w:p w14:paraId="17D51B17" w14:textId="77777777" w:rsidR="005C1439" w:rsidRPr="0036063D" w:rsidRDefault="005C1439" w:rsidP="006B1DDD">
            <w:pPr>
              <w:keepNext/>
              <w:keepLines/>
              <w:rPr>
                <w:szCs w:val="22"/>
                <w:lang w:val="fr-FR"/>
              </w:rPr>
            </w:pPr>
            <w:r w:rsidRPr="0036063D">
              <w:rPr>
                <w:szCs w:val="22"/>
                <w:lang w:val="fr-FR"/>
              </w:rPr>
              <w:t xml:space="preserve">Douleurs </w:t>
            </w:r>
            <w:proofErr w:type="gramStart"/>
            <w:r w:rsidRPr="0036063D">
              <w:rPr>
                <w:szCs w:val="22"/>
                <w:lang w:val="fr-FR"/>
              </w:rPr>
              <w:t>épigastriques;</w:t>
            </w:r>
            <w:proofErr w:type="gramEnd"/>
            <w:r w:rsidRPr="0036063D">
              <w:rPr>
                <w:szCs w:val="22"/>
                <w:lang w:val="fr-FR"/>
              </w:rPr>
              <w:t xml:space="preserve"> Sécheresse de la bouche</w:t>
            </w:r>
          </w:p>
        </w:tc>
      </w:tr>
      <w:tr w:rsidR="005C1439" w:rsidRPr="00E9018C" w14:paraId="7C15106A" w14:textId="77777777">
        <w:trPr>
          <w:cantSplit/>
          <w:jc w:val="center"/>
        </w:trPr>
        <w:tc>
          <w:tcPr>
            <w:tcW w:w="1666" w:type="pct"/>
          </w:tcPr>
          <w:p w14:paraId="04D7F76B" w14:textId="77777777" w:rsidR="005C1439" w:rsidRPr="0036063D" w:rsidRDefault="005C1439" w:rsidP="00462317">
            <w:pPr>
              <w:pStyle w:val="Notedebasdepage"/>
              <w:spacing w:before="0"/>
              <w:jc w:val="left"/>
              <w:rPr>
                <w:sz w:val="22"/>
                <w:szCs w:val="22"/>
                <w:lang w:val="fr-FR"/>
              </w:rPr>
            </w:pPr>
            <w:r w:rsidRPr="0036063D">
              <w:rPr>
                <w:sz w:val="22"/>
                <w:szCs w:val="22"/>
                <w:lang w:val="fr-FR"/>
              </w:rPr>
              <w:t>Affections de la peau et du tissu sous-cutané</w:t>
            </w:r>
          </w:p>
        </w:tc>
        <w:tc>
          <w:tcPr>
            <w:tcW w:w="1666" w:type="pct"/>
          </w:tcPr>
          <w:p w14:paraId="6C3B8668" w14:textId="77777777" w:rsidR="005C1439" w:rsidRPr="0036063D" w:rsidRDefault="005C1439" w:rsidP="00462317">
            <w:pPr>
              <w:pStyle w:val="En-tte"/>
              <w:rPr>
                <w:bCs/>
                <w:iCs/>
                <w:szCs w:val="22"/>
                <w:lang w:val="fr-FR"/>
              </w:rPr>
            </w:pPr>
            <w:r w:rsidRPr="0036063D">
              <w:rPr>
                <w:bCs/>
                <w:iCs/>
                <w:szCs w:val="22"/>
                <w:lang w:val="fr-FR"/>
              </w:rPr>
              <w:t>Syndrome main-pieds (G3/</w:t>
            </w:r>
            <w:proofErr w:type="gramStart"/>
            <w:r w:rsidRPr="0036063D">
              <w:rPr>
                <w:bCs/>
                <w:iCs/>
                <w:szCs w:val="22"/>
                <w:lang w:val="fr-FR"/>
              </w:rPr>
              <w:t>4:</w:t>
            </w:r>
            <w:proofErr w:type="gramEnd"/>
            <w:r w:rsidRPr="0036063D">
              <w:rPr>
                <w:bCs/>
                <w:iCs/>
                <w:szCs w:val="22"/>
                <w:lang w:val="fr-FR"/>
              </w:rPr>
              <w:t xml:space="preserve"> 24%)</w:t>
            </w:r>
            <w:r w:rsidR="004F6E7D" w:rsidRPr="0036063D">
              <w:rPr>
                <w:bCs/>
                <w:iCs/>
                <w:szCs w:val="22"/>
                <w:lang w:val="fr-FR"/>
              </w:rPr>
              <w:t> ;</w:t>
            </w:r>
          </w:p>
          <w:p w14:paraId="42A02902" w14:textId="77777777" w:rsidR="005C1439" w:rsidRPr="0036063D" w:rsidRDefault="005C1439" w:rsidP="00462317">
            <w:pPr>
              <w:pStyle w:val="En-tte"/>
              <w:rPr>
                <w:bCs/>
                <w:iCs/>
                <w:szCs w:val="22"/>
                <w:lang w:val="fr-FR"/>
              </w:rPr>
            </w:pPr>
            <w:r w:rsidRPr="0036063D">
              <w:rPr>
                <w:bCs/>
                <w:iCs/>
                <w:szCs w:val="22"/>
                <w:lang w:val="fr-FR"/>
              </w:rPr>
              <w:t>Alopécie (G3/</w:t>
            </w:r>
            <w:proofErr w:type="gramStart"/>
            <w:r w:rsidRPr="0036063D">
              <w:rPr>
                <w:bCs/>
                <w:iCs/>
                <w:szCs w:val="22"/>
                <w:lang w:val="fr-FR"/>
              </w:rPr>
              <w:t>4:</w:t>
            </w:r>
            <w:proofErr w:type="gramEnd"/>
            <w:r w:rsidRPr="0036063D">
              <w:rPr>
                <w:bCs/>
                <w:iCs/>
                <w:szCs w:val="22"/>
                <w:lang w:val="fr-FR"/>
              </w:rPr>
              <w:t xml:space="preserve"> 6%</w:t>
            </w:r>
            <w:proofErr w:type="gramStart"/>
            <w:r w:rsidRPr="0036063D">
              <w:rPr>
                <w:bCs/>
                <w:iCs/>
                <w:szCs w:val="22"/>
                <w:lang w:val="fr-FR"/>
              </w:rPr>
              <w:t>);</w:t>
            </w:r>
            <w:proofErr w:type="gramEnd"/>
            <w:r w:rsidRPr="0036063D">
              <w:rPr>
                <w:bCs/>
                <w:iCs/>
                <w:szCs w:val="22"/>
                <w:lang w:val="fr-FR"/>
              </w:rPr>
              <w:t xml:space="preserve"> </w:t>
            </w:r>
          </w:p>
          <w:p w14:paraId="15521ADB" w14:textId="77777777" w:rsidR="005C1439" w:rsidRPr="0036063D" w:rsidRDefault="005C1439" w:rsidP="00462317">
            <w:pPr>
              <w:rPr>
                <w:szCs w:val="22"/>
                <w:lang w:val="fr-FR"/>
              </w:rPr>
            </w:pPr>
            <w:r w:rsidRPr="0036063D">
              <w:rPr>
                <w:bCs/>
                <w:iCs/>
                <w:szCs w:val="22"/>
                <w:lang w:val="fr-FR"/>
              </w:rPr>
              <w:t>Altération des ongles (G3/</w:t>
            </w:r>
            <w:proofErr w:type="gramStart"/>
            <w:r w:rsidRPr="0036063D">
              <w:rPr>
                <w:bCs/>
                <w:iCs/>
                <w:szCs w:val="22"/>
                <w:lang w:val="fr-FR"/>
              </w:rPr>
              <w:t>4:</w:t>
            </w:r>
            <w:proofErr w:type="gramEnd"/>
            <w:r w:rsidRPr="0036063D">
              <w:rPr>
                <w:bCs/>
                <w:iCs/>
                <w:szCs w:val="22"/>
                <w:lang w:val="fr-FR"/>
              </w:rPr>
              <w:t xml:space="preserve"> 2%)</w:t>
            </w:r>
          </w:p>
        </w:tc>
        <w:tc>
          <w:tcPr>
            <w:tcW w:w="1667" w:type="pct"/>
          </w:tcPr>
          <w:p w14:paraId="09DCF0F8" w14:textId="77777777" w:rsidR="005C1439" w:rsidRPr="0036063D" w:rsidRDefault="005C1439" w:rsidP="00462317">
            <w:pPr>
              <w:rPr>
                <w:szCs w:val="22"/>
                <w:lang w:val="fr-FR"/>
              </w:rPr>
            </w:pPr>
            <w:proofErr w:type="gramStart"/>
            <w:r w:rsidRPr="0036063D">
              <w:rPr>
                <w:szCs w:val="22"/>
                <w:lang w:val="fr-FR"/>
              </w:rPr>
              <w:t>Dermatites;</w:t>
            </w:r>
            <w:proofErr w:type="gramEnd"/>
            <w:r w:rsidRPr="0036063D">
              <w:rPr>
                <w:szCs w:val="22"/>
                <w:lang w:val="fr-FR"/>
              </w:rPr>
              <w:t xml:space="preserve"> </w:t>
            </w:r>
            <w:r w:rsidRPr="0036063D">
              <w:rPr>
                <w:szCs w:val="22"/>
                <w:lang w:val="fr-FR"/>
              </w:rPr>
              <w:br/>
              <w:t>Eruption érythémateuse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Décoloration des </w:t>
            </w:r>
            <w:proofErr w:type="gramStart"/>
            <w:r w:rsidRPr="0036063D">
              <w:rPr>
                <w:szCs w:val="22"/>
                <w:lang w:val="fr-FR"/>
              </w:rPr>
              <w:t>ongles;</w:t>
            </w:r>
            <w:proofErr w:type="gramEnd"/>
            <w:r w:rsidRPr="0036063D">
              <w:rPr>
                <w:szCs w:val="22"/>
                <w:lang w:val="fr-FR"/>
              </w:rPr>
              <w:t xml:space="preserve"> </w:t>
            </w:r>
            <w:r w:rsidRPr="0036063D">
              <w:rPr>
                <w:szCs w:val="22"/>
                <w:lang w:val="fr-FR"/>
              </w:rPr>
              <w:br/>
              <w:t>Onycholyse (G3/</w:t>
            </w:r>
            <w:proofErr w:type="gramStart"/>
            <w:r w:rsidRPr="0036063D">
              <w:rPr>
                <w:szCs w:val="22"/>
                <w:lang w:val="fr-FR"/>
              </w:rPr>
              <w:t>4:</w:t>
            </w:r>
            <w:proofErr w:type="gramEnd"/>
            <w:r w:rsidRPr="0036063D">
              <w:rPr>
                <w:szCs w:val="22"/>
                <w:lang w:val="fr-FR"/>
              </w:rPr>
              <w:t xml:space="preserve"> 1%)</w:t>
            </w:r>
          </w:p>
        </w:tc>
      </w:tr>
      <w:tr w:rsidR="005C1439" w:rsidRPr="00E9018C" w14:paraId="3D3AAB9D" w14:textId="77777777">
        <w:trPr>
          <w:cantSplit/>
          <w:jc w:val="center"/>
        </w:trPr>
        <w:tc>
          <w:tcPr>
            <w:tcW w:w="1666" w:type="pct"/>
          </w:tcPr>
          <w:p w14:paraId="4F23A6CC" w14:textId="77777777" w:rsidR="005C1439" w:rsidRPr="0036063D" w:rsidRDefault="005C1439" w:rsidP="00462317">
            <w:pPr>
              <w:pStyle w:val="Notedebasdepage"/>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25C2B65B" w14:textId="77777777" w:rsidR="005C1439" w:rsidRPr="0036063D" w:rsidRDefault="005C1439" w:rsidP="00462317">
            <w:pPr>
              <w:rPr>
                <w:szCs w:val="22"/>
                <w:lang w:val="fr-FR"/>
              </w:rPr>
            </w:pPr>
            <w:r w:rsidRPr="0036063D">
              <w:rPr>
                <w:szCs w:val="22"/>
                <w:lang w:val="fr-FR"/>
              </w:rPr>
              <w:t>Myalgie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w:t>
            </w:r>
            <w:r w:rsidRPr="0036063D">
              <w:rPr>
                <w:szCs w:val="22"/>
                <w:lang w:val="fr-FR"/>
              </w:rPr>
              <w:br/>
              <w:t>Arthralgie (G3/</w:t>
            </w:r>
            <w:proofErr w:type="gramStart"/>
            <w:r w:rsidRPr="0036063D">
              <w:rPr>
                <w:szCs w:val="22"/>
                <w:lang w:val="fr-FR"/>
              </w:rPr>
              <w:t>4:</w:t>
            </w:r>
            <w:proofErr w:type="gramEnd"/>
            <w:r w:rsidRPr="0036063D">
              <w:rPr>
                <w:szCs w:val="22"/>
                <w:lang w:val="fr-FR"/>
              </w:rPr>
              <w:t xml:space="preserve"> 1%)</w:t>
            </w:r>
          </w:p>
        </w:tc>
        <w:tc>
          <w:tcPr>
            <w:tcW w:w="1667" w:type="pct"/>
          </w:tcPr>
          <w:p w14:paraId="39DA7728" w14:textId="77777777" w:rsidR="005C1439" w:rsidRPr="0036063D" w:rsidRDefault="005C1439" w:rsidP="00462317">
            <w:pPr>
              <w:rPr>
                <w:szCs w:val="22"/>
                <w:lang w:val="fr-FR"/>
              </w:rPr>
            </w:pPr>
            <w:r w:rsidRPr="0036063D">
              <w:rPr>
                <w:szCs w:val="22"/>
                <w:lang w:val="fr-FR"/>
              </w:rPr>
              <w:t>Douleurs des extrémités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p>
          <w:p w14:paraId="0D1A18EB" w14:textId="77777777" w:rsidR="005C1439" w:rsidRPr="0036063D" w:rsidRDefault="005C1439" w:rsidP="00462317">
            <w:pPr>
              <w:rPr>
                <w:szCs w:val="22"/>
                <w:lang w:val="fr-FR"/>
              </w:rPr>
            </w:pPr>
            <w:r w:rsidRPr="0036063D">
              <w:rPr>
                <w:szCs w:val="22"/>
                <w:lang w:val="fr-FR"/>
              </w:rPr>
              <w:t>Douleurs dorsales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p>
        </w:tc>
      </w:tr>
      <w:tr w:rsidR="001D21EB" w:rsidRPr="0036063D" w14:paraId="7B76A7F3" w14:textId="77777777">
        <w:trPr>
          <w:cantSplit/>
          <w:jc w:val="center"/>
        </w:trPr>
        <w:tc>
          <w:tcPr>
            <w:tcW w:w="1666" w:type="pct"/>
          </w:tcPr>
          <w:p w14:paraId="0ED68160" w14:textId="77777777" w:rsidR="001D21EB" w:rsidRPr="0036063D" w:rsidRDefault="001D21EB" w:rsidP="00462317">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562E0376" w14:textId="1C965CD2" w:rsidR="001D21EB" w:rsidRPr="0036063D" w:rsidRDefault="001D21EB" w:rsidP="002826E7">
            <w:pPr>
              <w:rPr>
                <w:szCs w:val="22"/>
                <w:lang w:val="fr-FR"/>
              </w:rPr>
            </w:pPr>
            <w:r w:rsidRPr="0036063D">
              <w:rPr>
                <w:szCs w:val="22"/>
                <w:lang w:val="fr-FR"/>
              </w:rPr>
              <w:t>Asthénie (G3/</w:t>
            </w:r>
            <w:proofErr w:type="gramStart"/>
            <w:r w:rsidRPr="0036063D">
              <w:rPr>
                <w:szCs w:val="22"/>
                <w:lang w:val="fr-FR"/>
              </w:rPr>
              <w:t>4:</w:t>
            </w:r>
            <w:proofErr w:type="gramEnd"/>
            <w:r w:rsidRPr="0036063D">
              <w:rPr>
                <w:szCs w:val="22"/>
                <w:lang w:val="fr-FR"/>
              </w:rPr>
              <w:t xml:space="preserve"> 3%</w:t>
            </w:r>
            <w:proofErr w:type="gramStart"/>
            <w:r w:rsidRPr="0036063D">
              <w:rPr>
                <w:szCs w:val="22"/>
                <w:lang w:val="fr-FR"/>
              </w:rPr>
              <w:t>);</w:t>
            </w:r>
            <w:proofErr w:type="gramEnd"/>
            <w:r w:rsidRPr="0036063D">
              <w:rPr>
                <w:szCs w:val="22"/>
                <w:lang w:val="fr-FR"/>
              </w:rPr>
              <w:t xml:space="preserve"> </w:t>
            </w:r>
            <w:r w:rsidRPr="0036063D">
              <w:rPr>
                <w:szCs w:val="22"/>
                <w:lang w:val="fr-FR"/>
              </w:rPr>
              <w:br/>
              <w:t>Fièvre</w:t>
            </w:r>
            <w:ins w:id="178" w:author="Auteur">
              <w:r w:rsidR="00FA5725">
                <w:rPr>
                  <w:szCs w:val="22"/>
                  <w:lang w:val="fr-FR"/>
                </w:rPr>
                <w:t xml:space="preserve"> </w:t>
              </w:r>
            </w:ins>
            <w:r w:rsidRPr="0036063D">
              <w:rPr>
                <w:szCs w:val="22"/>
                <w:lang w:val="fr-FR"/>
              </w:rPr>
              <w:t>(G3/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Fatigue/ faiblesse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w:t>
            </w:r>
          </w:p>
          <w:p w14:paraId="3E479990" w14:textId="77777777" w:rsidR="001D21EB" w:rsidRPr="0036063D" w:rsidRDefault="001D21EB" w:rsidP="00462317">
            <w:pPr>
              <w:rPr>
                <w:szCs w:val="22"/>
                <w:lang w:val="fr-FR"/>
              </w:rPr>
            </w:pPr>
            <w:r w:rsidRPr="0036063D">
              <w:rPr>
                <w:szCs w:val="22"/>
                <w:lang w:val="fr-FR"/>
              </w:rPr>
              <w:t>Œdème périphérique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p>
        </w:tc>
        <w:tc>
          <w:tcPr>
            <w:tcW w:w="1667" w:type="pct"/>
          </w:tcPr>
          <w:p w14:paraId="5BDAFF07" w14:textId="77777777" w:rsidR="001D21EB" w:rsidRPr="0036063D" w:rsidRDefault="001D21EB" w:rsidP="00462317">
            <w:pPr>
              <w:rPr>
                <w:szCs w:val="22"/>
                <w:lang w:val="fr-FR"/>
              </w:rPr>
            </w:pPr>
            <w:proofErr w:type="gramStart"/>
            <w:r w:rsidRPr="0036063D">
              <w:rPr>
                <w:szCs w:val="22"/>
                <w:lang w:val="fr-FR"/>
              </w:rPr>
              <w:t>Léthargie;</w:t>
            </w:r>
            <w:proofErr w:type="gramEnd"/>
            <w:r w:rsidRPr="0036063D">
              <w:rPr>
                <w:szCs w:val="22"/>
                <w:lang w:val="fr-FR"/>
              </w:rPr>
              <w:br/>
              <w:t>Douleurs</w:t>
            </w:r>
            <w:r w:rsidRPr="0036063D">
              <w:rPr>
                <w:szCs w:val="22"/>
                <w:lang w:val="fr-FR"/>
              </w:rPr>
              <w:br/>
            </w:r>
          </w:p>
        </w:tc>
      </w:tr>
      <w:tr w:rsidR="001D21EB" w:rsidRPr="00E9018C" w14:paraId="1784F831" w14:textId="77777777">
        <w:trPr>
          <w:cantSplit/>
          <w:jc w:val="center"/>
        </w:trPr>
        <w:tc>
          <w:tcPr>
            <w:tcW w:w="1666" w:type="pct"/>
            <w:tcBorders>
              <w:bottom w:val="single" w:sz="4" w:space="0" w:color="auto"/>
            </w:tcBorders>
          </w:tcPr>
          <w:p w14:paraId="12161183" w14:textId="77777777" w:rsidR="001D21EB" w:rsidRPr="0036063D" w:rsidRDefault="001D21EB" w:rsidP="00462317">
            <w:pPr>
              <w:pStyle w:val="Notedebasdepage"/>
              <w:spacing w:before="0"/>
              <w:jc w:val="left"/>
              <w:rPr>
                <w:sz w:val="22"/>
                <w:szCs w:val="22"/>
                <w:lang w:val="fr-FR"/>
              </w:rPr>
            </w:pPr>
            <w:r w:rsidRPr="0036063D">
              <w:rPr>
                <w:sz w:val="22"/>
                <w:szCs w:val="22"/>
                <w:lang w:val="fr-FR"/>
              </w:rPr>
              <w:t>Investigations</w:t>
            </w:r>
          </w:p>
        </w:tc>
        <w:tc>
          <w:tcPr>
            <w:tcW w:w="1666" w:type="pct"/>
            <w:tcBorders>
              <w:bottom w:val="single" w:sz="4" w:space="0" w:color="auto"/>
            </w:tcBorders>
          </w:tcPr>
          <w:p w14:paraId="73AA885B" w14:textId="77777777" w:rsidR="001D21EB" w:rsidRPr="0036063D" w:rsidRDefault="001D21EB" w:rsidP="00462317">
            <w:pPr>
              <w:rPr>
                <w:szCs w:val="22"/>
                <w:lang w:val="fr-FR"/>
              </w:rPr>
            </w:pPr>
          </w:p>
        </w:tc>
        <w:tc>
          <w:tcPr>
            <w:tcW w:w="1667" w:type="pct"/>
            <w:tcBorders>
              <w:bottom w:val="single" w:sz="4" w:space="0" w:color="auto"/>
            </w:tcBorders>
          </w:tcPr>
          <w:p w14:paraId="703E0CFB" w14:textId="77777777" w:rsidR="001D21EB" w:rsidRPr="0036063D" w:rsidRDefault="001D21EB" w:rsidP="00462317">
            <w:pPr>
              <w:rPr>
                <w:szCs w:val="22"/>
                <w:lang w:val="fr-FR"/>
              </w:rPr>
            </w:pPr>
            <w:r w:rsidRPr="0036063D">
              <w:rPr>
                <w:szCs w:val="22"/>
                <w:lang w:val="fr-FR"/>
              </w:rPr>
              <w:t xml:space="preserve">Diminution du </w:t>
            </w:r>
            <w:proofErr w:type="gramStart"/>
            <w:r w:rsidRPr="0036063D">
              <w:rPr>
                <w:szCs w:val="22"/>
                <w:lang w:val="fr-FR"/>
              </w:rPr>
              <w:t>poids;</w:t>
            </w:r>
            <w:proofErr w:type="gramEnd"/>
            <w:r w:rsidRPr="0036063D">
              <w:rPr>
                <w:szCs w:val="22"/>
                <w:lang w:val="fr-FR"/>
              </w:rPr>
              <w:br/>
              <w:t>Augmentation de la bilirubine (G3/4 : 9%)</w:t>
            </w:r>
          </w:p>
        </w:tc>
      </w:tr>
    </w:tbl>
    <w:p w14:paraId="63321EC7" w14:textId="77777777" w:rsidR="00346FAF" w:rsidRPr="0036063D" w:rsidRDefault="00346FAF">
      <w:pPr>
        <w:pStyle w:val="FootnoteText1"/>
        <w:widowControl/>
        <w:spacing w:line="-280" w:lineRule="auto"/>
        <w:rPr>
          <w:szCs w:val="22"/>
          <w:lang w:val="fr-FR"/>
        </w:rPr>
      </w:pPr>
    </w:p>
    <w:p w14:paraId="14D3B43A" w14:textId="77777777" w:rsidR="00346FAF" w:rsidRPr="0036063D" w:rsidRDefault="00984D86" w:rsidP="006B1DDD">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w:t>
      </w:r>
      <w:r w:rsidR="007A65B3">
        <w:rPr>
          <w:bCs/>
          <w:iCs/>
          <w:szCs w:val="22"/>
          <w:u w:val="single"/>
          <w:lang w:val="fr-FR"/>
        </w:rPr>
        <w:t>de la prostate</w:t>
      </w:r>
      <w:r w:rsidRPr="0036063D">
        <w:rPr>
          <w:bCs/>
          <w:iCs/>
          <w:szCs w:val="22"/>
          <w:u w:val="single"/>
          <w:lang w:val="fr-FR"/>
        </w:rPr>
        <w:t xml:space="preserve"> </w:t>
      </w:r>
      <w:r w:rsidR="00325DC9">
        <w:rPr>
          <w:bCs/>
          <w:iCs/>
          <w:szCs w:val="22"/>
          <w:u w:val="single"/>
          <w:lang w:val="fr-FR"/>
        </w:rPr>
        <w:t xml:space="preserve">métastatique résistant à la castration </w:t>
      </w:r>
      <w:r w:rsidRPr="0036063D">
        <w:rPr>
          <w:bCs/>
          <w:iCs/>
          <w:szCs w:val="22"/>
          <w:u w:val="single"/>
          <w:lang w:val="fr-FR"/>
        </w:rPr>
        <w:t xml:space="preserve">pour </w:t>
      </w:r>
      <w:r w:rsidR="00346FAF" w:rsidRPr="0036063D">
        <w:rPr>
          <w:bCs/>
          <w:iCs/>
          <w:szCs w:val="22"/>
          <w:u w:val="single"/>
          <w:lang w:val="fr-FR"/>
        </w:rPr>
        <w:t>TAXOTERE 75</w:t>
      </w:r>
      <w:r w:rsidR="009C5413" w:rsidRPr="0036063D">
        <w:rPr>
          <w:bCs/>
          <w:iCs/>
          <w:szCs w:val="22"/>
          <w:u w:val="single"/>
          <w:lang w:val="fr-FR"/>
        </w:rPr>
        <w:t> </w:t>
      </w:r>
      <w:r w:rsidR="00346FAF" w:rsidRPr="0036063D">
        <w:rPr>
          <w:bCs/>
          <w:iCs/>
          <w:szCs w:val="22"/>
          <w:u w:val="single"/>
          <w:lang w:val="fr-FR"/>
        </w:rPr>
        <w:t>mg/m² en association avec la prednisone ou la prednisolone</w:t>
      </w:r>
    </w:p>
    <w:p w14:paraId="18B5D92F" w14:textId="77777777" w:rsidR="00346FAF" w:rsidRPr="0036063D" w:rsidRDefault="00346FAF" w:rsidP="006B1DDD">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346FAF" w:rsidRPr="0036063D" w14:paraId="21CCD3FE" w14:textId="77777777">
        <w:trPr>
          <w:cantSplit/>
          <w:tblHeader/>
          <w:jc w:val="center"/>
        </w:trPr>
        <w:tc>
          <w:tcPr>
            <w:tcW w:w="1666" w:type="pct"/>
            <w:shd w:val="pct12" w:color="auto" w:fill="FFFFFF"/>
          </w:tcPr>
          <w:p w14:paraId="135997D3" w14:textId="77777777" w:rsidR="00346FAF" w:rsidRPr="0036063D" w:rsidRDefault="001D21EB" w:rsidP="006B1DDD">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666" w:type="pct"/>
            <w:shd w:val="pct12" w:color="auto" w:fill="FFFFFF"/>
          </w:tcPr>
          <w:p w14:paraId="6F223285" w14:textId="77777777" w:rsidR="00346FAF" w:rsidRPr="0036063D" w:rsidRDefault="00346FAF"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0DF9135A" w14:textId="77777777" w:rsidR="00346FAF" w:rsidRPr="0036063D" w:rsidRDefault="00346FAF" w:rsidP="006B1DDD">
            <w:pPr>
              <w:keepNext/>
              <w:keepLines/>
              <w:ind w:left="13" w:hanging="13"/>
              <w:rPr>
                <w:b/>
                <w:szCs w:val="22"/>
                <w:lang w:val="fr-FR"/>
              </w:rPr>
            </w:pPr>
          </w:p>
        </w:tc>
        <w:tc>
          <w:tcPr>
            <w:tcW w:w="1667" w:type="pct"/>
            <w:shd w:val="pct12" w:color="auto" w:fill="FFFFFF"/>
          </w:tcPr>
          <w:p w14:paraId="27682110" w14:textId="77777777" w:rsidR="00346FAF" w:rsidRPr="0036063D" w:rsidRDefault="00346FAF" w:rsidP="006B1DDD">
            <w:pPr>
              <w:keepNext/>
              <w:keepLines/>
              <w:ind w:left="13" w:hanging="13"/>
              <w:rPr>
                <w:b/>
                <w:szCs w:val="22"/>
                <w:lang w:val="fr-FR"/>
              </w:rPr>
            </w:pPr>
            <w:r w:rsidRPr="0036063D">
              <w:rPr>
                <w:b/>
                <w:szCs w:val="22"/>
                <w:lang w:val="fr-FR"/>
              </w:rPr>
              <w:t>Fréquent</w:t>
            </w:r>
          </w:p>
          <w:p w14:paraId="60C93395" w14:textId="77777777" w:rsidR="00346FAF" w:rsidRPr="0036063D" w:rsidRDefault="00346FAF" w:rsidP="006B1DDD">
            <w:pPr>
              <w:keepNext/>
              <w:keepLines/>
              <w:ind w:left="13" w:hanging="13"/>
              <w:rPr>
                <w:b/>
                <w:szCs w:val="22"/>
                <w:lang w:val="fr-FR"/>
              </w:rPr>
            </w:pPr>
          </w:p>
        </w:tc>
      </w:tr>
      <w:tr w:rsidR="001D21EB" w:rsidRPr="0036063D" w14:paraId="28601FEF" w14:textId="77777777">
        <w:trPr>
          <w:cantSplit/>
          <w:jc w:val="center"/>
        </w:trPr>
        <w:tc>
          <w:tcPr>
            <w:tcW w:w="1666" w:type="pct"/>
          </w:tcPr>
          <w:p w14:paraId="49ED6A39" w14:textId="77777777" w:rsidR="001D21EB" w:rsidRPr="0036063D" w:rsidRDefault="001D21EB"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Infections et infestations</w:t>
            </w:r>
          </w:p>
        </w:tc>
        <w:tc>
          <w:tcPr>
            <w:tcW w:w="1666" w:type="pct"/>
          </w:tcPr>
          <w:p w14:paraId="3410FA54" w14:textId="77777777" w:rsidR="001D21EB" w:rsidRPr="0036063D" w:rsidRDefault="001D21EB" w:rsidP="006B1DDD">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3,3%)</w:t>
            </w:r>
          </w:p>
        </w:tc>
        <w:tc>
          <w:tcPr>
            <w:tcW w:w="1667" w:type="pct"/>
          </w:tcPr>
          <w:p w14:paraId="0A603865" w14:textId="77777777" w:rsidR="001D21EB" w:rsidRPr="0036063D" w:rsidRDefault="001D21EB" w:rsidP="006B1DDD">
            <w:pPr>
              <w:keepNext/>
              <w:keepLines/>
              <w:rPr>
                <w:szCs w:val="22"/>
                <w:lang w:val="fr-FR"/>
              </w:rPr>
            </w:pPr>
          </w:p>
        </w:tc>
      </w:tr>
      <w:tr w:rsidR="001D21EB" w:rsidRPr="0036063D" w14:paraId="40ED74D8" w14:textId="77777777">
        <w:trPr>
          <w:cantSplit/>
          <w:jc w:val="center"/>
        </w:trPr>
        <w:tc>
          <w:tcPr>
            <w:tcW w:w="1666" w:type="pct"/>
          </w:tcPr>
          <w:p w14:paraId="0AB5D1DE" w14:textId="77777777" w:rsidR="001D21EB" w:rsidRPr="0036063D" w:rsidRDefault="001D21EB"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hématologiques et du système lymphatique</w:t>
            </w:r>
          </w:p>
        </w:tc>
        <w:tc>
          <w:tcPr>
            <w:tcW w:w="1666" w:type="pct"/>
          </w:tcPr>
          <w:p w14:paraId="7C40F468" w14:textId="77777777" w:rsidR="001D21EB" w:rsidRPr="0036063D" w:rsidRDefault="001D21EB" w:rsidP="006B1DDD">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32%</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4.9%)</w:t>
            </w:r>
          </w:p>
        </w:tc>
        <w:tc>
          <w:tcPr>
            <w:tcW w:w="1667" w:type="pct"/>
          </w:tcPr>
          <w:p w14:paraId="62ED33EA" w14:textId="77777777" w:rsidR="001D21EB" w:rsidRPr="0036063D" w:rsidRDefault="001D21EB" w:rsidP="006B1DDD">
            <w:pPr>
              <w:keepNext/>
              <w:keepLines/>
              <w:rPr>
                <w:szCs w:val="22"/>
                <w:lang w:val="fr-FR"/>
              </w:rPr>
            </w:pPr>
            <w:proofErr w:type="gramStart"/>
            <w:r w:rsidRPr="0036063D">
              <w:rPr>
                <w:szCs w:val="22"/>
                <w:lang w:val="fr-FR"/>
              </w:rPr>
              <w:t>Thrombopénie;</w:t>
            </w:r>
            <w:proofErr w:type="gramEnd"/>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r w:rsidRPr="0036063D">
              <w:rPr>
                <w:szCs w:val="22"/>
                <w:lang w:val="fr-FR"/>
              </w:rPr>
              <w:t xml:space="preserve"> Neutropénie fébrile</w:t>
            </w:r>
          </w:p>
        </w:tc>
      </w:tr>
      <w:tr w:rsidR="001D21EB" w:rsidRPr="0036063D" w14:paraId="33C1167D" w14:textId="77777777">
        <w:trPr>
          <w:cantSplit/>
          <w:jc w:val="center"/>
        </w:trPr>
        <w:tc>
          <w:tcPr>
            <w:tcW w:w="1666" w:type="pct"/>
          </w:tcPr>
          <w:p w14:paraId="70A85E54" w14:textId="77777777" w:rsidR="001D21EB" w:rsidRPr="0036063D" w:rsidRDefault="001D21EB"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du système immunitaire </w:t>
            </w:r>
          </w:p>
        </w:tc>
        <w:tc>
          <w:tcPr>
            <w:tcW w:w="1666" w:type="pct"/>
          </w:tcPr>
          <w:p w14:paraId="0637B0E2" w14:textId="77777777" w:rsidR="001D21EB" w:rsidRPr="0036063D" w:rsidRDefault="001D21EB" w:rsidP="006B1DDD">
            <w:pPr>
              <w:keepNext/>
              <w:keepLines/>
              <w:rPr>
                <w:szCs w:val="22"/>
                <w:lang w:val="fr-FR"/>
              </w:rPr>
            </w:pPr>
          </w:p>
        </w:tc>
        <w:tc>
          <w:tcPr>
            <w:tcW w:w="1667" w:type="pct"/>
          </w:tcPr>
          <w:p w14:paraId="21898507" w14:textId="77777777" w:rsidR="001D21EB" w:rsidRPr="0036063D" w:rsidRDefault="001D21EB" w:rsidP="006B1DDD">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0,6%)</w:t>
            </w:r>
          </w:p>
        </w:tc>
      </w:tr>
      <w:tr w:rsidR="001D21EB" w:rsidRPr="0036063D" w14:paraId="0DC9A0B8" w14:textId="77777777">
        <w:trPr>
          <w:cantSplit/>
          <w:jc w:val="center"/>
        </w:trPr>
        <w:tc>
          <w:tcPr>
            <w:tcW w:w="1666" w:type="pct"/>
          </w:tcPr>
          <w:p w14:paraId="1188950D" w14:textId="77777777" w:rsidR="001D21EB" w:rsidRPr="0036063D" w:rsidRDefault="001D21EB"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Troubles du métabolisme et de la nutrition</w:t>
            </w:r>
          </w:p>
        </w:tc>
        <w:tc>
          <w:tcPr>
            <w:tcW w:w="1666" w:type="pct"/>
          </w:tcPr>
          <w:p w14:paraId="3FCACCD1" w14:textId="77777777" w:rsidR="001D21EB" w:rsidRPr="0036063D" w:rsidRDefault="001D21EB" w:rsidP="006B1DDD">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0,6%)</w:t>
            </w:r>
          </w:p>
        </w:tc>
        <w:tc>
          <w:tcPr>
            <w:tcW w:w="1667" w:type="pct"/>
          </w:tcPr>
          <w:p w14:paraId="6220577F" w14:textId="77777777" w:rsidR="001D21EB" w:rsidRPr="0036063D" w:rsidRDefault="001D21EB" w:rsidP="006B1DDD">
            <w:pPr>
              <w:keepNext/>
              <w:keepLines/>
              <w:rPr>
                <w:szCs w:val="22"/>
                <w:lang w:val="fr-FR"/>
              </w:rPr>
            </w:pPr>
          </w:p>
        </w:tc>
      </w:tr>
      <w:tr w:rsidR="00C44690" w:rsidRPr="0036063D" w14:paraId="6B22EAD2" w14:textId="77777777">
        <w:trPr>
          <w:cantSplit/>
          <w:jc w:val="center"/>
        </w:trPr>
        <w:tc>
          <w:tcPr>
            <w:tcW w:w="1666" w:type="pct"/>
          </w:tcPr>
          <w:p w14:paraId="0B2776CF" w14:textId="77777777" w:rsidR="00C44690" w:rsidRPr="0036063D" w:rsidRDefault="00C44690"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du système nerveux</w:t>
            </w:r>
          </w:p>
        </w:tc>
        <w:tc>
          <w:tcPr>
            <w:tcW w:w="1666" w:type="pct"/>
          </w:tcPr>
          <w:p w14:paraId="04058D03" w14:textId="77777777" w:rsidR="00C44690" w:rsidRPr="0036063D" w:rsidRDefault="00C44690" w:rsidP="006B1DDD">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p>
          <w:p w14:paraId="63FF6D33" w14:textId="77777777" w:rsidR="00C44690" w:rsidRPr="0036063D" w:rsidRDefault="00C44690" w:rsidP="006B1DDD">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w:t>
            </w:r>
          </w:p>
        </w:tc>
        <w:tc>
          <w:tcPr>
            <w:tcW w:w="1667" w:type="pct"/>
          </w:tcPr>
          <w:p w14:paraId="590D37CF" w14:textId="77777777" w:rsidR="00C44690" w:rsidRPr="0036063D" w:rsidRDefault="00C44690" w:rsidP="006B1DDD">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w:t>
            </w:r>
          </w:p>
        </w:tc>
      </w:tr>
      <w:tr w:rsidR="00C44690" w:rsidRPr="0036063D" w14:paraId="7D0B9D4B" w14:textId="77777777">
        <w:trPr>
          <w:cantSplit/>
          <w:jc w:val="center"/>
        </w:trPr>
        <w:tc>
          <w:tcPr>
            <w:tcW w:w="1666" w:type="pct"/>
          </w:tcPr>
          <w:p w14:paraId="35976656" w14:textId="77777777" w:rsidR="00C44690" w:rsidRPr="0036063D" w:rsidRDefault="00C44690"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oculaires</w:t>
            </w:r>
          </w:p>
        </w:tc>
        <w:tc>
          <w:tcPr>
            <w:tcW w:w="1666" w:type="pct"/>
          </w:tcPr>
          <w:p w14:paraId="0C3DC863" w14:textId="77777777" w:rsidR="00C44690" w:rsidRPr="0036063D" w:rsidRDefault="00C44690" w:rsidP="006B1DDD">
            <w:pPr>
              <w:keepNext/>
              <w:keepLines/>
              <w:rPr>
                <w:szCs w:val="22"/>
                <w:lang w:val="fr-FR"/>
              </w:rPr>
            </w:pPr>
          </w:p>
        </w:tc>
        <w:tc>
          <w:tcPr>
            <w:tcW w:w="1667" w:type="pct"/>
          </w:tcPr>
          <w:p w14:paraId="393D3AF5" w14:textId="77777777" w:rsidR="00C44690" w:rsidRPr="0036063D" w:rsidRDefault="00C44690" w:rsidP="006B1DDD">
            <w:pPr>
              <w:keepNext/>
              <w:keepLines/>
              <w:rPr>
                <w:szCs w:val="22"/>
                <w:lang w:val="fr-FR"/>
              </w:rPr>
            </w:pPr>
            <w:r w:rsidRPr="0036063D">
              <w:rPr>
                <w:szCs w:val="22"/>
                <w:lang w:val="fr-FR"/>
              </w:rPr>
              <w:t>Augmentation du larmoiement (G3/</w:t>
            </w:r>
            <w:proofErr w:type="gramStart"/>
            <w:r w:rsidRPr="0036063D">
              <w:rPr>
                <w:szCs w:val="22"/>
                <w:lang w:val="fr-FR"/>
              </w:rPr>
              <w:t>4:</w:t>
            </w:r>
            <w:proofErr w:type="gramEnd"/>
            <w:r w:rsidRPr="0036063D">
              <w:rPr>
                <w:szCs w:val="22"/>
                <w:lang w:val="fr-FR"/>
              </w:rPr>
              <w:t> 0,6%)</w:t>
            </w:r>
          </w:p>
        </w:tc>
      </w:tr>
      <w:tr w:rsidR="001D21EB" w:rsidRPr="00E9018C" w14:paraId="01DAE7E4" w14:textId="77777777">
        <w:trPr>
          <w:cantSplit/>
          <w:jc w:val="center"/>
        </w:trPr>
        <w:tc>
          <w:tcPr>
            <w:tcW w:w="1666" w:type="pct"/>
          </w:tcPr>
          <w:p w14:paraId="419E53B6" w14:textId="77777777" w:rsidR="001D21EB" w:rsidRPr="0036063D" w:rsidRDefault="001D21EB"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cardiaques</w:t>
            </w:r>
          </w:p>
        </w:tc>
        <w:tc>
          <w:tcPr>
            <w:tcW w:w="1666" w:type="pct"/>
          </w:tcPr>
          <w:p w14:paraId="71FE448E" w14:textId="77777777" w:rsidR="001D21EB" w:rsidRPr="0036063D" w:rsidRDefault="001D21EB" w:rsidP="006B1DDD">
            <w:pPr>
              <w:keepNext/>
              <w:keepLines/>
              <w:rPr>
                <w:szCs w:val="22"/>
                <w:lang w:val="fr-FR"/>
              </w:rPr>
            </w:pPr>
          </w:p>
        </w:tc>
        <w:tc>
          <w:tcPr>
            <w:tcW w:w="1667" w:type="pct"/>
          </w:tcPr>
          <w:p w14:paraId="4298FAD0" w14:textId="77777777" w:rsidR="001D21EB" w:rsidRPr="0036063D" w:rsidRDefault="001D21EB" w:rsidP="006B1DDD">
            <w:pPr>
              <w:keepNext/>
              <w:keepLines/>
              <w:rPr>
                <w:szCs w:val="22"/>
                <w:lang w:val="fr-FR"/>
              </w:rPr>
            </w:pPr>
            <w:r w:rsidRPr="0036063D">
              <w:rPr>
                <w:szCs w:val="22"/>
                <w:lang w:val="fr-FR"/>
              </w:rPr>
              <w:t>Diminution de la fraction d</w:t>
            </w:r>
            <w:r w:rsidR="00F46F6C">
              <w:rPr>
                <w:szCs w:val="22"/>
                <w:lang w:val="fr-FR"/>
              </w:rPr>
              <w:t>’</w:t>
            </w:r>
            <w:r w:rsidRPr="0036063D">
              <w:rPr>
                <w:szCs w:val="22"/>
                <w:lang w:val="fr-FR"/>
              </w:rPr>
              <w:t>éjection ventriculaire gauche (G3/</w:t>
            </w:r>
            <w:proofErr w:type="gramStart"/>
            <w:r w:rsidRPr="0036063D">
              <w:rPr>
                <w:szCs w:val="22"/>
                <w:lang w:val="fr-FR"/>
              </w:rPr>
              <w:t>4:</w:t>
            </w:r>
            <w:proofErr w:type="gramEnd"/>
            <w:r w:rsidRPr="0036063D">
              <w:rPr>
                <w:szCs w:val="22"/>
                <w:lang w:val="fr-FR"/>
              </w:rPr>
              <w:t xml:space="preserve"> 0,3%)</w:t>
            </w:r>
          </w:p>
        </w:tc>
      </w:tr>
      <w:tr w:rsidR="00C44690" w:rsidRPr="0036063D" w14:paraId="2EB42844" w14:textId="77777777">
        <w:trPr>
          <w:cantSplit/>
          <w:jc w:val="center"/>
        </w:trPr>
        <w:tc>
          <w:tcPr>
            <w:tcW w:w="1666" w:type="pct"/>
          </w:tcPr>
          <w:p w14:paraId="45FEBFA3" w14:textId="77777777" w:rsidR="00C44690" w:rsidRPr="0036063D" w:rsidRDefault="00C44690"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respiratoires, thoraciques et médiastinales</w:t>
            </w:r>
          </w:p>
        </w:tc>
        <w:tc>
          <w:tcPr>
            <w:tcW w:w="1666" w:type="pct"/>
          </w:tcPr>
          <w:p w14:paraId="590AB7B1" w14:textId="77777777" w:rsidR="00C44690" w:rsidRPr="0036063D" w:rsidRDefault="00C44690" w:rsidP="006B1DDD">
            <w:pPr>
              <w:keepNext/>
              <w:keepLines/>
              <w:rPr>
                <w:szCs w:val="22"/>
                <w:lang w:val="fr-FR"/>
              </w:rPr>
            </w:pPr>
          </w:p>
        </w:tc>
        <w:tc>
          <w:tcPr>
            <w:tcW w:w="1667" w:type="pct"/>
          </w:tcPr>
          <w:p w14:paraId="0B35EC3A" w14:textId="77777777" w:rsidR="00C44690" w:rsidRPr="0036063D" w:rsidRDefault="00C44690" w:rsidP="006B1DDD">
            <w:pPr>
              <w:keepNext/>
              <w:keepLines/>
              <w:rPr>
                <w:szCs w:val="22"/>
                <w:lang w:val="fr-FR"/>
              </w:rPr>
            </w:pPr>
            <w:r w:rsidRPr="0036063D">
              <w:rPr>
                <w:szCs w:val="22"/>
                <w:lang w:val="fr-FR"/>
              </w:rPr>
              <w:t>Epistaxis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br/>
              <w:t>Dyspnée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0%)</w:t>
            </w:r>
          </w:p>
        </w:tc>
      </w:tr>
      <w:tr w:rsidR="00C44690" w:rsidRPr="0036063D" w14:paraId="2E51D1FB" w14:textId="77777777">
        <w:trPr>
          <w:cantSplit/>
          <w:jc w:val="center"/>
        </w:trPr>
        <w:tc>
          <w:tcPr>
            <w:tcW w:w="1666" w:type="pct"/>
          </w:tcPr>
          <w:p w14:paraId="50797F36" w14:textId="77777777" w:rsidR="00C44690" w:rsidRPr="0036063D" w:rsidRDefault="00C44690"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gastro-intestinales</w:t>
            </w:r>
          </w:p>
        </w:tc>
        <w:tc>
          <w:tcPr>
            <w:tcW w:w="1666" w:type="pct"/>
          </w:tcPr>
          <w:p w14:paraId="60121188" w14:textId="77777777" w:rsidR="00C44690" w:rsidRPr="0036063D" w:rsidRDefault="00C44690"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2,4%</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r w:rsidRPr="0036063D">
              <w:rPr>
                <w:szCs w:val="22"/>
                <w:lang w:val="fr-FR"/>
              </w:rPr>
              <w:t xml:space="preserve"> Stomatite/Pharyngite (G3/</w:t>
            </w:r>
            <w:proofErr w:type="gramStart"/>
            <w:r w:rsidRPr="0036063D">
              <w:rPr>
                <w:szCs w:val="22"/>
                <w:lang w:val="fr-FR"/>
              </w:rPr>
              <w:t>4:</w:t>
            </w:r>
            <w:proofErr w:type="gramEnd"/>
            <w:r w:rsidRPr="0036063D">
              <w:rPr>
                <w:szCs w:val="22"/>
                <w:lang w:val="fr-FR"/>
              </w:rPr>
              <w:t xml:space="preserve"> 0,9%</w:t>
            </w:r>
            <w:proofErr w:type="gramStart"/>
            <w:r w:rsidRPr="0036063D">
              <w:rPr>
                <w:szCs w:val="22"/>
                <w:lang w:val="fr-FR"/>
              </w:rPr>
              <w:t>);</w:t>
            </w:r>
            <w:proofErr w:type="gramEnd"/>
            <w:r w:rsidRPr="0036063D">
              <w:rPr>
                <w:szCs w:val="22"/>
                <w:lang w:val="fr-FR"/>
              </w:rPr>
              <w:t xml:space="preserve">  </w:t>
            </w:r>
          </w:p>
          <w:p w14:paraId="30378339" w14:textId="77777777" w:rsidR="00C44690" w:rsidRPr="0036063D" w:rsidRDefault="00C44690" w:rsidP="006B1DDD">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1,2%)</w:t>
            </w:r>
          </w:p>
        </w:tc>
        <w:tc>
          <w:tcPr>
            <w:tcW w:w="1667" w:type="pct"/>
          </w:tcPr>
          <w:p w14:paraId="5CB1DC00" w14:textId="77777777" w:rsidR="00C44690" w:rsidRPr="0036063D" w:rsidRDefault="00C44690" w:rsidP="006B1DDD">
            <w:pPr>
              <w:keepNext/>
              <w:keepLines/>
              <w:rPr>
                <w:szCs w:val="22"/>
                <w:lang w:val="fr-FR"/>
              </w:rPr>
            </w:pPr>
          </w:p>
        </w:tc>
      </w:tr>
      <w:tr w:rsidR="00C44690" w:rsidRPr="0036063D" w14:paraId="57D89E00" w14:textId="77777777">
        <w:trPr>
          <w:cantSplit/>
          <w:jc w:val="center"/>
        </w:trPr>
        <w:tc>
          <w:tcPr>
            <w:tcW w:w="1666" w:type="pct"/>
          </w:tcPr>
          <w:p w14:paraId="13F145D4" w14:textId="77777777" w:rsidR="00C44690" w:rsidRPr="0036063D" w:rsidRDefault="00C44690" w:rsidP="006B1DDD">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de la peau et du tissu sous-cutané</w:t>
            </w:r>
          </w:p>
        </w:tc>
        <w:tc>
          <w:tcPr>
            <w:tcW w:w="1666" w:type="pct"/>
          </w:tcPr>
          <w:p w14:paraId="2A109FF9" w14:textId="77777777" w:rsidR="00C44690" w:rsidRPr="0036063D" w:rsidRDefault="00C44690" w:rsidP="006B1DDD">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(jamais sévère)</w:t>
            </w:r>
          </w:p>
        </w:tc>
        <w:tc>
          <w:tcPr>
            <w:tcW w:w="1667" w:type="pct"/>
          </w:tcPr>
          <w:p w14:paraId="5AD5D1A5" w14:textId="77777777" w:rsidR="00C44690" w:rsidRPr="0036063D" w:rsidRDefault="00C44690" w:rsidP="006B1DDD">
            <w:pPr>
              <w:keepNext/>
              <w:keepLines/>
              <w:rPr>
                <w:szCs w:val="22"/>
                <w:lang w:val="fr-FR"/>
              </w:rPr>
            </w:pPr>
            <w:r w:rsidRPr="0036063D">
              <w:rPr>
                <w:szCs w:val="22"/>
                <w:lang w:val="fr-FR"/>
              </w:rPr>
              <w:t>Eruption avec desquamation (G3/</w:t>
            </w:r>
            <w:proofErr w:type="gramStart"/>
            <w:r w:rsidRPr="0036063D">
              <w:rPr>
                <w:szCs w:val="22"/>
                <w:lang w:val="fr-FR"/>
              </w:rPr>
              <w:t>4:</w:t>
            </w:r>
            <w:proofErr w:type="gramEnd"/>
            <w:r w:rsidRPr="0036063D">
              <w:rPr>
                <w:szCs w:val="22"/>
                <w:lang w:val="fr-FR"/>
              </w:rPr>
              <w:t xml:space="preserve"> 0,3%)</w:t>
            </w:r>
          </w:p>
        </w:tc>
      </w:tr>
      <w:tr w:rsidR="00C44690" w:rsidRPr="0036063D" w14:paraId="49EE03E3" w14:textId="77777777">
        <w:trPr>
          <w:cantSplit/>
          <w:jc w:val="center"/>
        </w:trPr>
        <w:tc>
          <w:tcPr>
            <w:tcW w:w="1666" w:type="pct"/>
          </w:tcPr>
          <w:p w14:paraId="2C3257E4" w14:textId="77777777" w:rsidR="00C44690" w:rsidRPr="0036063D" w:rsidRDefault="00C44690">
            <w:pPr>
              <w:pStyle w:val="xCover2Answ"/>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w:t>
            </w:r>
            <w:proofErr w:type="spellStart"/>
            <w:r w:rsidRPr="0036063D">
              <w:rPr>
                <w:rFonts w:ascii="Times New Roman" w:hAnsi="Times New Roman"/>
                <w:sz w:val="22"/>
                <w:szCs w:val="22"/>
                <w:lang w:val="fr-FR"/>
              </w:rPr>
              <w:t>musculo-squelettiques</w:t>
            </w:r>
            <w:proofErr w:type="spellEnd"/>
            <w:r w:rsidRPr="0036063D">
              <w:rPr>
                <w:rFonts w:ascii="Times New Roman" w:hAnsi="Times New Roman"/>
                <w:sz w:val="22"/>
                <w:szCs w:val="22"/>
                <w:lang w:val="fr-FR"/>
              </w:rPr>
              <w:t xml:space="preserve"> et systémiques</w:t>
            </w:r>
          </w:p>
        </w:tc>
        <w:tc>
          <w:tcPr>
            <w:tcW w:w="1666" w:type="pct"/>
          </w:tcPr>
          <w:p w14:paraId="2262A344" w14:textId="77777777" w:rsidR="00C44690" w:rsidRPr="0036063D" w:rsidRDefault="00C44690">
            <w:pPr>
              <w:rPr>
                <w:szCs w:val="22"/>
                <w:lang w:val="fr-FR"/>
              </w:rPr>
            </w:pPr>
          </w:p>
        </w:tc>
        <w:tc>
          <w:tcPr>
            <w:tcW w:w="1667" w:type="pct"/>
          </w:tcPr>
          <w:p w14:paraId="3D1E2E96" w14:textId="77777777" w:rsidR="00C44690" w:rsidRPr="0036063D" w:rsidRDefault="00C44690">
            <w:pPr>
              <w:rPr>
                <w:szCs w:val="22"/>
                <w:lang w:val="fr-FR"/>
              </w:rPr>
            </w:pPr>
            <w:r w:rsidRPr="0036063D">
              <w:rPr>
                <w:szCs w:val="22"/>
                <w:lang w:val="fr-FR"/>
              </w:rPr>
              <w:t>Arthralgie (G3/</w:t>
            </w:r>
            <w:proofErr w:type="gramStart"/>
            <w:r w:rsidRPr="0036063D">
              <w:rPr>
                <w:szCs w:val="22"/>
                <w:lang w:val="fr-FR"/>
              </w:rPr>
              <w:t>4:</w:t>
            </w:r>
            <w:proofErr w:type="gramEnd"/>
            <w:r w:rsidRPr="0036063D">
              <w:rPr>
                <w:szCs w:val="22"/>
                <w:lang w:val="fr-FR"/>
              </w:rPr>
              <w:t xml:space="preserve"> 0,3%</w:t>
            </w:r>
            <w:proofErr w:type="gramStart"/>
            <w:r w:rsidRPr="0036063D">
              <w:rPr>
                <w:szCs w:val="22"/>
                <w:lang w:val="fr-FR"/>
              </w:rPr>
              <w:t>);</w:t>
            </w:r>
            <w:proofErr w:type="gramEnd"/>
            <w:r w:rsidRPr="0036063D">
              <w:rPr>
                <w:szCs w:val="22"/>
                <w:lang w:val="fr-FR"/>
              </w:rPr>
              <w:t xml:space="preserve"> </w:t>
            </w:r>
            <w:r w:rsidRPr="0036063D">
              <w:rPr>
                <w:szCs w:val="22"/>
                <w:lang w:val="fr-FR"/>
              </w:rPr>
              <w:br/>
              <w:t>Myalgie (G3/</w:t>
            </w:r>
            <w:proofErr w:type="gramStart"/>
            <w:r w:rsidRPr="0036063D">
              <w:rPr>
                <w:szCs w:val="22"/>
                <w:lang w:val="fr-FR"/>
              </w:rPr>
              <w:t>4:</w:t>
            </w:r>
            <w:proofErr w:type="gramEnd"/>
            <w:r w:rsidRPr="0036063D">
              <w:rPr>
                <w:szCs w:val="22"/>
                <w:lang w:val="fr-FR"/>
              </w:rPr>
              <w:t xml:space="preserve"> 0,3%)</w:t>
            </w:r>
          </w:p>
        </w:tc>
      </w:tr>
      <w:tr w:rsidR="00C44690" w:rsidRPr="00E9018C" w14:paraId="66C3377B" w14:textId="77777777">
        <w:trPr>
          <w:cantSplit/>
          <w:jc w:val="center"/>
        </w:trPr>
        <w:tc>
          <w:tcPr>
            <w:tcW w:w="1666" w:type="pct"/>
            <w:tcBorders>
              <w:bottom w:val="single" w:sz="4" w:space="0" w:color="auto"/>
            </w:tcBorders>
          </w:tcPr>
          <w:p w14:paraId="4B17FBAC" w14:textId="77777777" w:rsidR="00C44690" w:rsidRPr="0036063D" w:rsidRDefault="00C44690">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Borders>
              <w:bottom w:val="single" w:sz="4" w:space="0" w:color="auto"/>
            </w:tcBorders>
          </w:tcPr>
          <w:p w14:paraId="721ED803" w14:textId="77777777" w:rsidR="00C44690" w:rsidRPr="0036063D" w:rsidRDefault="00C44690" w:rsidP="00C90292">
            <w:pPr>
              <w:rPr>
                <w:szCs w:val="22"/>
                <w:lang w:val="fr-FR"/>
              </w:rPr>
            </w:pPr>
            <w:r w:rsidRPr="0036063D">
              <w:rPr>
                <w:szCs w:val="22"/>
                <w:lang w:val="fr-FR"/>
              </w:rPr>
              <w:t>Fatigue (G3/</w:t>
            </w:r>
            <w:proofErr w:type="gramStart"/>
            <w:r w:rsidRPr="0036063D">
              <w:rPr>
                <w:szCs w:val="22"/>
                <w:lang w:val="fr-FR"/>
              </w:rPr>
              <w:t>4:</w:t>
            </w:r>
            <w:proofErr w:type="gramEnd"/>
            <w:r w:rsidRPr="0036063D">
              <w:rPr>
                <w:szCs w:val="22"/>
                <w:lang w:val="fr-FR"/>
              </w:rPr>
              <w:t xml:space="preserve"> 3,9%</w:t>
            </w:r>
            <w:proofErr w:type="gramStart"/>
            <w:r w:rsidRPr="0036063D">
              <w:rPr>
                <w:szCs w:val="22"/>
                <w:lang w:val="fr-FR"/>
              </w:rPr>
              <w:t>);</w:t>
            </w:r>
            <w:proofErr w:type="gramEnd"/>
          </w:p>
          <w:p w14:paraId="2451E5D3" w14:textId="77777777" w:rsidR="00C44690" w:rsidRPr="0036063D" w:rsidRDefault="00C44690">
            <w:pPr>
              <w:rPr>
                <w:szCs w:val="22"/>
                <w:lang w:val="fr-FR"/>
              </w:rPr>
            </w:pPr>
            <w:r w:rsidRPr="0036063D">
              <w:rPr>
                <w:szCs w:val="22"/>
                <w:lang w:val="fr-FR"/>
              </w:rPr>
              <w:t>Rétention hydrique (sévère</w:t>
            </w:r>
            <w:r w:rsidR="009C5413" w:rsidRPr="0036063D">
              <w:rPr>
                <w:szCs w:val="22"/>
                <w:lang w:val="fr-FR"/>
              </w:rPr>
              <w:t> :</w:t>
            </w:r>
            <w:r w:rsidRPr="0036063D">
              <w:rPr>
                <w:szCs w:val="22"/>
                <w:lang w:val="fr-FR"/>
              </w:rPr>
              <w:t xml:space="preserve"> 0,6%)</w:t>
            </w:r>
          </w:p>
        </w:tc>
        <w:tc>
          <w:tcPr>
            <w:tcW w:w="1667" w:type="pct"/>
            <w:tcBorders>
              <w:bottom w:val="single" w:sz="4" w:space="0" w:color="auto"/>
            </w:tcBorders>
          </w:tcPr>
          <w:p w14:paraId="74EA9781" w14:textId="77777777" w:rsidR="00C44690" w:rsidRPr="0036063D" w:rsidRDefault="00C44690">
            <w:pPr>
              <w:rPr>
                <w:szCs w:val="22"/>
                <w:lang w:val="fr-FR"/>
              </w:rPr>
            </w:pPr>
          </w:p>
        </w:tc>
      </w:tr>
    </w:tbl>
    <w:p w14:paraId="6A346131" w14:textId="77777777" w:rsidR="00346FAF" w:rsidRDefault="00346FAF">
      <w:pPr>
        <w:pStyle w:val="FootnoteText1"/>
        <w:widowControl/>
        <w:spacing w:line="-280" w:lineRule="auto"/>
        <w:rPr>
          <w:szCs w:val="22"/>
          <w:lang w:val="fr-FR"/>
        </w:rPr>
      </w:pPr>
    </w:p>
    <w:p w14:paraId="76818A23" w14:textId="77777777" w:rsidR="00325DC9" w:rsidRDefault="00325DC9" w:rsidP="00325DC9">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w:t>
      </w:r>
      <w:r>
        <w:rPr>
          <w:bCs/>
          <w:iCs/>
          <w:szCs w:val="22"/>
          <w:u w:val="single"/>
          <w:lang w:val="fr-FR"/>
        </w:rPr>
        <w:t>de la prostate</w:t>
      </w:r>
      <w:r w:rsidRPr="0036063D">
        <w:rPr>
          <w:bCs/>
          <w:iCs/>
          <w:szCs w:val="22"/>
          <w:u w:val="single"/>
          <w:lang w:val="fr-FR"/>
        </w:rPr>
        <w:t xml:space="preserve"> </w:t>
      </w:r>
      <w:r>
        <w:rPr>
          <w:bCs/>
          <w:iCs/>
          <w:szCs w:val="22"/>
          <w:u w:val="single"/>
          <w:lang w:val="fr-FR"/>
        </w:rPr>
        <w:t xml:space="preserve">localement avancé à haut risque ou le cancer de la prostate métastatique hormonosensible </w:t>
      </w:r>
      <w:r w:rsidRPr="0036063D">
        <w:rPr>
          <w:bCs/>
          <w:iCs/>
          <w:szCs w:val="22"/>
          <w:u w:val="single"/>
          <w:lang w:val="fr-FR"/>
        </w:rPr>
        <w:t xml:space="preserve">pour TAXOTERE 75 mg/m² en association </w:t>
      </w:r>
      <w:r>
        <w:rPr>
          <w:bCs/>
          <w:iCs/>
          <w:szCs w:val="22"/>
          <w:u w:val="single"/>
          <w:lang w:val="fr-FR"/>
        </w:rPr>
        <w:t xml:space="preserve">à </w:t>
      </w:r>
      <w:r w:rsidRPr="0036063D">
        <w:rPr>
          <w:bCs/>
          <w:iCs/>
          <w:szCs w:val="22"/>
          <w:u w:val="single"/>
          <w:lang w:val="fr-FR"/>
        </w:rPr>
        <w:t>la prednisone ou la prednisolone</w:t>
      </w:r>
      <w:r>
        <w:rPr>
          <w:bCs/>
          <w:iCs/>
          <w:szCs w:val="22"/>
          <w:u w:val="single"/>
          <w:lang w:val="fr-FR"/>
        </w:rPr>
        <w:t xml:space="preserve"> et à un ADT (étude STAMPEDE)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325DC9" w:rsidRPr="000E7420" w14:paraId="68DEC8E6" w14:textId="77777777" w:rsidTr="00C52D1F">
        <w:trPr>
          <w:cantSplit/>
          <w:trHeight w:val="708"/>
          <w:tblHeader/>
          <w:jc w:val="center"/>
        </w:trPr>
        <w:tc>
          <w:tcPr>
            <w:tcW w:w="2885" w:type="dxa"/>
          </w:tcPr>
          <w:p w14:paraId="629D4BC9" w14:textId="77777777" w:rsidR="00325DC9" w:rsidRPr="0009797B" w:rsidRDefault="00325DC9" w:rsidP="00C52D1F">
            <w:pPr>
              <w:keepNext/>
              <w:keepLines/>
              <w:rPr>
                <w:rFonts w:eastAsia="Calibri"/>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3119" w:type="dxa"/>
          </w:tcPr>
          <w:p w14:paraId="47714D96" w14:textId="77777777" w:rsidR="00325DC9" w:rsidRPr="000E7420" w:rsidRDefault="00325DC9" w:rsidP="00C52D1F">
            <w:pPr>
              <w:keepNext/>
              <w:spacing w:after="200" w:line="276" w:lineRule="auto"/>
              <w:jc w:val="center"/>
              <w:rPr>
                <w:rFonts w:eastAsia="Calibri"/>
                <w:b/>
                <w:szCs w:val="22"/>
                <w:lang w:val="en-US"/>
              </w:rPr>
            </w:pPr>
            <w:r>
              <w:rPr>
                <w:rFonts w:eastAsia="Calibri"/>
                <w:b/>
                <w:szCs w:val="22"/>
                <w:lang w:val="en-US"/>
              </w:rPr>
              <w:t xml:space="preserve">Très </w:t>
            </w:r>
            <w:proofErr w:type="spellStart"/>
            <w:r>
              <w:rPr>
                <w:rFonts w:eastAsia="Calibri"/>
                <w:b/>
                <w:szCs w:val="22"/>
                <w:lang w:val="en-US"/>
              </w:rPr>
              <w:t>fréquent</w:t>
            </w:r>
            <w:proofErr w:type="spellEnd"/>
          </w:p>
        </w:tc>
        <w:tc>
          <w:tcPr>
            <w:tcW w:w="3169" w:type="dxa"/>
          </w:tcPr>
          <w:p w14:paraId="60BA5F16" w14:textId="77777777" w:rsidR="00325DC9" w:rsidRPr="000E7420" w:rsidRDefault="00325DC9" w:rsidP="00C52D1F">
            <w:pPr>
              <w:keepNext/>
              <w:spacing w:after="200" w:line="276" w:lineRule="auto"/>
              <w:jc w:val="center"/>
              <w:rPr>
                <w:rFonts w:eastAsia="Calibri"/>
                <w:b/>
                <w:szCs w:val="22"/>
                <w:lang w:val="en-US"/>
              </w:rPr>
            </w:pPr>
            <w:proofErr w:type="spellStart"/>
            <w:r>
              <w:rPr>
                <w:rFonts w:eastAsia="Calibri"/>
                <w:b/>
                <w:szCs w:val="22"/>
              </w:rPr>
              <w:t>Fréquent</w:t>
            </w:r>
            <w:proofErr w:type="spellEnd"/>
          </w:p>
        </w:tc>
      </w:tr>
      <w:tr w:rsidR="00325DC9" w:rsidRPr="00E9018C" w14:paraId="58388A3A" w14:textId="77777777" w:rsidTr="00C52D1F">
        <w:trPr>
          <w:cantSplit/>
          <w:trHeight w:val="755"/>
          <w:jc w:val="center"/>
        </w:trPr>
        <w:tc>
          <w:tcPr>
            <w:tcW w:w="2885" w:type="dxa"/>
          </w:tcPr>
          <w:p w14:paraId="45CE0DB3"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hématologiques et du système lymphatique</w:t>
            </w:r>
          </w:p>
        </w:tc>
        <w:tc>
          <w:tcPr>
            <w:tcW w:w="3119" w:type="dxa"/>
          </w:tcPr>
          <w:p w14:paraId="0CF06652" w14:textId="77777777" w:rsidR="00325DC9" w:rsidRPr="0009797B" w:rsidRDefault="00325DC9" w:rsidP="00C52D1F">
            <w:pPr>
              <w:rPr>
                <w:rFonts w:eastAsia="Calibri"/>
                <w:szCs w:val="22"/>
                <w:lang w:val="fr-FR"/>
              </w:rPr>
            </w:pPr>
            <w:r w:rsidRPr="0009797B">
              <w:rPr>
                <w:rFonts w:eastAsia="Calibri"/>
                <w:szCs w:val="22"/>
                <w:lang w:val="fr-FR"/>
              </w:rPr>
              <w:t>Neutropénie (G3-</w:t>
            </w:r>
            <w:proofErr w:type="gramStart"/>
            <w:r w:rsidRPr="0009797B">
              <w:rPr>
                <w:rFonts w:eastAsia="Calibri"/>
                <w:szCs w:val="22"/>
                <w:lang w:val="fr-FR"/>
              </w:rPr>
              <w:t>4:</w:t>
            </w:r>
            <w:proofErr w:type="gramEnd"/>
            <w:r w:rsidRPr="0009797B">
              <w:rPr>
                <w:rFonts w:eastAsia="Calibri"/>
                <w:szCs w:val="22"/>
                <w:lang w:val="fr-FR"/>
              </w:rPr>
              <w:t xml:space="preserve"> 12 %) Anémie </w:t>
            </w:r>
          </w:p>
          <w:p w14:paraId="7D92068A" w14:textId="77777777" w:rsidR="00325DC9" w:rsidRPr="0009797B" w:rsidRDefault="00325DC9" w:rsidP="00C52D1F">
            <w:pPr>
              <w:rPr>
                <w:rFonts w:eastAsia="MS Mincho"/>
                <w:color w:val="000000"/>
                <w:szCs w:val="22"/>
                <w:lang w:val="fr-FR"/>
              </w:rPr>
            </w:pPr>
            <w:proofErr w:type="spellStart"/>
            <w:r w:rsidRPr="0009797B">
              <w:rPr>
                <w:rFonts w:eastAsia="MS Mincho"/>
                <w:color w:val="000000"/>
                <w:szCs w:val="22"/>
                <w:lang w:val="fr-FR"/>
              </w:rPr>
              <w:t>Neutroénie</w:t>
            </w:r>
            <w:proofErr w:type="spellEnd"/>
            <w:r w:rsidRPr="0009797B">
              <w:rPr>
                <w:rFonts w:eastAsia="MS Mincho"/>
                <w:color w:val="000000"/>
                <w:szCs w:val="22"/>
                <w:lang w:val="fr-FR"/>
              </w:rPr>
              <w:t xml:space="preserve"> fébrile </w:t>
            </w:r>
            <w:r w:rsidRPr="0009797B">
              <w:rPr>
                <w:rFonts w:eastAsia="Calibri"/>
                <w:szCs w:val="22"/>
                <w:lang w:val="fr-FR"/>
              </w:rPr>
              <w:t>(G3-</w:t>
            </w:r>
            <w:proofErr w:type="gramStart"/>
            <w:r w:rsidRPr="0009797B">
              <w:rPr>
                <w:rFonts w:eastAsia="Calibri"/>
                <w:szCs w:val="22"/>
                <w:lang w:val="fr-FR"/>
              </w:rPr>
              <w:t>4:</w:t>
            </w:r>
            <w:proofErr w:type="gramEnd"/>
            <w:r w:rsidRPr="0009797B">
              <w:rPr>
                <w:rFonts w:eastAsia="Calibri"/>
                <w:szCs w:val="22"/>
                <w:lang w:val="fr-FR"/>
              </w:rPr>
              <w:t xml:space="preserve"> 15%)</w:t>
            </w:r>
          </w:p>
        </w:tc>
        <w:tc>
          <w:tcPr>
            <w:tcW w:w="3169" w:type="dxa"/>
          </w:tcPr>
          <w:p w14:paraId="6611E985" w14:textId="77777777" w:rsidR="00325DC9" w:rsidRPr="0009797B" w:rsidRDefault="00325DC9" w:rsidP="00C52D1F">
            <w:pPr>
              <w:rPr>
                <w:rFonts w:eastAsia="Calibri"/>
                <w:szCs w:val="22"/>
                <w:lang w:val="fr-FR"/>
              </w:rPr>
            </w:pPr>
          </w:p>
        </w:tc>
      </w:tr>
      <w:tr w:rsidR="00325DC9" w:rsidRPr="00EF20BD" w14:paraId="5F16EF86" w14:textId="77777777" w:rsidTr="00C52D1F">
        <w:trPr>
          <w:cantSplit/>
          <w:trHeight w:val="403"/>
          <w:jc w:val="center"/>
        </w:trPr>
        <w:tc>
          <w:tcPr>
            <w:tcW w:w="2885" w:type="dxa"/>
          </w:tcPr>
          <w:p w14:paraId="0C1BB707" w14:textId="77777777" w:rsidR="00325DC9" w:rsidRPr="00080FF6" w:rsidRDefault="00325DC9" w:rsidP="00C52D1F">
            <w:pPr>
              <w:spacing w:after="200" w:line="276" w:lineRule="auto"/>
              <w:ind w:hanging="8"/>
              <w:rPr>
                <w:rFonts w:eastAsia="MS Mincho"/>
                <w:color w:val="000000"/>
                <w:szCs w:val="22"/>
                <w:lang w:val="en-US"/>
              </w:rPr>
            </w:pPr>
            <w:r w:rsidRPr="0036063D">
              <w:rPr>
                <w:szCs w:val="22"/>
                <w:lang w:val="fr-FR"/>
              </w:rPr>
              <w:t>Affections du système immunitaire</w:t>
            </w:r>
          </w:p>
        </w:tc>
        <w:tc>
          <w:tcPr>
            <w:tcW w:w="3119" w:type="dxa"/>
          </w:tcPr>
          <w:p w14:paraId="1E4946DC" w14:textId="77777777" w:rsidR="00325DC9" w:rsidRPr="00EF20BD" w:rsidRDefault="00325DC9" w:rsidP="00C52D1F">
            <w:pPr>
              <w:rPr>
                <w:rFonts w:eastAsia="Calibri"/>
                <w:szCs w:val="22"/>
                <w:lang w:val="en-US"/>
              </w:rPr>
            </w:pPr>
          </w:p>
        </w:tc>
        <w:tc>
          <w:tcPr>
            <w:tcW w:w="3169" w:type="dxa"/>
          </w:tcPr>
          <w:p w14:paraId="7C302C0D" w14:textId="77777777" w:rsidR="00325DC9" w:rsidRPr="00EF20BD" w:rsidRDefault="00325DC9" w:rsidP="00C52D1F">
            <w:pPr>
              <w:spacing w:after="200" w:line="276" w:lineRule="auto"/>
              <w:rPr>
                <w:rFonts w:eastAsia="Calibri"/>
                <w:szCs w:val="22"/>
                <w:lang w:val="en-US"/>
              </w:rPr>
            </w:pPr>
            <w:proofErr w:type="spellStart"/>
            <w:r w:rsidRPr="00EF20BD">
              <w:rPr>
                <w:rFonts w:eastAsia="Calibri"/>
                <w:szCs w:val="22"/>
                <w:lang w:val="en-US"/>
              </w:rPr>
              <w:t>H</w:t>
            </w:r>
            <w:r>
              <w:rPr>
                <w:rFonts w:eastAsia="Calibri"/>
                <w:szCs w:val="22"/>
                <w:lang w:val="en-US"/>
              </w:rPr>
              <w:t>ypersensibilité</w:t>
            </w:r>
            <w:proofErr w:type="spellEnd"/>
            <w:r w:rsidRPr="00EF20BD">
              <w:rPr>
                <w:rFonts w:eastAsia="Calibri"/>
                <w:szCs w:val="22"/>
                <w:lang w:val="en-US"/>
              </w:rPr>
              <w:t xml:space="preserve"> (G3</w:t>
            </w:r>
            <w:r>
              <w:rPr>
                <w:rFonts w:eastAsia="Calibri"/>
                <w:szCs w:val="22"/>
                <w:lang w:val="en-US"/>
              </w:rPr>
              <w:t>-4</w:t>
            </w:r>
            <w:r w:rsidRPr="00EF20BD">
              <w:rPr>
                <w:rFonts w:eastAsia="Calibri"/>
                <w:szCs w:val="22"/>
                <w:lang w:val="en-US"/>
              </w:rPr>
              <w:t>: 1%)</w:t>
            </w:r>
          </w:p>
        </w:tc>
      </w:tr>
      <w:tr w:rsidR="00325DC9" w:rsidRPr="00EF20BD" w14:paraId="40A1C457" w14:textId="77777777" w:rsidTr="00C52D1F">
        <w:trPr>
          <w:cantSplit/>
          <w:trHeight w:val="364"/>
          <w:jc w:val="center"/>
        </w:trPr>
        <w:tc>
          <w:tcPr>
            <w:tcW w:w="2885" w:type="dxa"/>
          </w:tcPr>
          <w:p w14:paraId="0DEFCAD0" w14:textId="77777777" w:rsidR="00325DC9" w:rsidRPr="00080FF6" w:rsidRDefault="00325DC9" w:rsidP="00C52D1F">
            <w:pPr>
              <w:spacing w:after="200" w:line="276" w:lineRule="auto"/>
              <w:ind w:hanging="8"/>
              <w:rPr>
                <w:rFonts w:eastAsia="MS Mincho"/>
                <w:color w:val="000000"/>
                <w:szCs w:val="22"/>
                <w:lang w:val="en-US"/>
              </w:rPr>
            </w:pPr>
            <w:r>
              <w:rPr>
                <w:rFonts w:eastAsia="MS Mincho"/>
                <w:color w:val="000000"/>
                <w:szCs w:val="22"/>
                <w:lang w:val="en-US"/>
              </w:rPr>
              <w:t xml:space="preserve">Affections </w:t>
            </w:r>
            <w:proofErr w:type="spellStart"/>
            <w:r>
              <w:rPr>
                <w:rFonts w:eastAsia="MS Mincho"/>
                <w:color w:val="000000"/>
                <w:szCs w:val="22"/>
                <w:lang w:val="en-US"/>
              </w:rPr>
              <w:t>endocriniennes</w:t>
            </w:r>
            <w:proofErr w:type="spellEnd"/>
          </w:p>
        </w:tc>
        <w:tc>
          <w:tcPr>
            <w:tcW w:w="3119" w:type="dxa"/>
          </w:tcPr>
          <w:p w14:paraId="43444CF4" w14:textId="77777777" w:rsidR="00325DC9" w:rsidRPr="00EF20BD" w:rsidRDefault="00325DC9" w:rsidP="00C52D1F">
            <w:pPr>
              <w:rPr>
                <w:rFonts w:eastAsia="Calibri"/>
                <w:strike/>
                <w:szCs w:val="22"/>
                <w:lang w:val="en-US"/>
              </w:rPr>
            </w:pPr>
          </w:p>
        </w:tc>
        <w:tc>
          <w:tcPr>
            <w:tcW w:w="3169" w:type="dxa"/>
          </w:tcPr>
          <w:p w14:paraId="2E48F9BE" w14:textId="77777777" w:rsidR="00325DC9" w:rsidRPr="00EF20BD" w:rsidRDefault="00325DC9" w:rsidP="00C52D1F">
            <w:pPr>
              <w:rPr>
                <w:rFonts w:eastAsia="Calibri"/>
                <w:szCs w:val="22"/>
                <w:lang w:val="en-US"/>
              </w:rPr>
            </w:pPr>
            <w:proofErr w:type="spellStart"/>
            <w:r>
              <w:rPr>
                <w:rFonts w:eastAsia="Calibri"/>
                <w:szCs w:val="22"/>
                <w:lang w:val="en-US"/>
              </w:rPr>
              <w:t>Diabète</w:t>
            </w:r>
            <w:proofErr w:type="spellEnd"/>
            <w:r>
              <w:rPr>
                <w:rFonts w:eastAsia="Calibri"/>
                <w:szCs w:val="22"/>
                <w:lang w:val="en-US"/>
              </w:rPr>
              <w:t xml:space="preserve"> (</w:t>
            </w:r>
            <w:r w:rsidRPr="00EF20BD">
              <w:rPr>
                <w:rFonts w:eastAsia="Calibri"/>
                <w:szCs w:val="22"/>
                <w:lang w:val="en-US"/>
              </w:rPr>
              <w:t>G3</w:t>
            </w:r>
            <w:r>
              <w:rPr>
                <w:rFonts w:eastAsia="Calibri"/>
                <w:szCs w:val="22"/>
                <w:lang w:val="en-US"/>
              </w:rPr>
              <w:t>-4</w:t>
            </w:r>
            <w:r w:rsidRPr="00EF20BD">
              <w:rPr>
                <w:rFonts w:eastAsia="Calibri"/>
                <w:szCs w:val="22"/>
                <w:lang w:val="en-US"/>
              </w:rPr>
              <w:t>: 1%)</w:t>
            </w:r>
          </w:p>
        </w:tc>
      </w:tr>
      <w:tr w:rsidR="00325DC9" w:rsidRPr="00EF20BD" w14:paraId="666ADAC7" w14:textId="77777777" w:rsidTr="00C52D1F">
        <w:trPr>
          <w:cantSplit/>
          <w:trHeight w:val="296"/>
          <w:jc w:val="center"/>
        </w:trPr>
        <w:tc>
          <w:tcPr>
            <w:tcW w:w="2885" w:type="dxa"/>
          </w:tcPr>
          <w:p w14:paraId="18F6210A" w14:textId="77777777" w:rsidR="00325DC9" w:rsidRPr="0009797B" w:rsidRDefault="00325DC9" w:rsidP="00C52D1F">
            <w:pPr>
              <w:spacing w:after="200" w:line="276" w:lineRule="auto"/>
              <w:ind w:hanging="8"/>
              <w:rPr>
                <w:rFonts w:eastAsia="MS Mincho"/>
                <w:color w:val="000000"/>
                <w:szCs w:val="22"/>
                <w:lang w:val="fr-FR"/>
              </w:rPr>
            </w:pPr>
            <w:r w:rsidRPr="0036063D">
              <w:rPr>
                <w:szCs w:val="22"/>
                <w:lang w:val="fr-FR"/>
              </w:rPr>
              <w:t>Troubles du métabolisme et de la nutrition</w:t>
            </w:r>
          </w:p>
        </w:tc>
        <w:tc>
          <w:tcPr>
            <w:tcW w:w="3119" w:type="dxa"/>
          </w:tcPr>
          <w:p w14:paraId="355E3188" w14:textId="77777777" w:rsidR="00325DC9" w:rsidRPr="0009797B" w:rsidRDefault="00325DC9" w:rsidP="00C52D1F">
            <w:pPr>
              <w:rPr>
                <w:rFonts w:eastAsia="Calibri"/>
                <w:szCs w:val="22"/>
                <w:lang w:val="fr-FR"/>
              </w:rPr>
            </w:pPr>
          </w:p>
        </w:tc>
        <w:tc>
          <w:tcPr>
            <w:tcW w:w="3169" w:type="dxa"/>
          </w:tcPr>
          <w:p w14:paraId="799F1162" w14:textId="77777777" w:rsidR="00325DC9" w:rsidRPr="00EF20BD" w:rsidRDefault="00325DC9" w:rsidP="00C52D1F">
            <w:pPr>
              <w:spacing w:after="200" w:line="276" w:lineRule="auto"/>
              <w:rPr>
                <w:rFonts w:eastAsia="Calibri"/>
                <w:szCs w:val="22"/>
                <w:lang w:val="en-US"/>
              </w:rPr>
            </w:pPr>
            <w:proofErr w:type="spellStart"/>
            <w:r>
              <w:rPr>
                <w:rFonts w:eastAsia="Calibri"/>
                <w:szCs w:val="22"/>
                <w:lang w:val="en-US"/>
              </w:rPr>
              <w:t>Anorexie</w:t>
            </w:r>
            <w:proofErr w:type="spellEnd"/>
            <w:r w:rsidRPr="00EF20BD">
              <w:rPr>
                <w:rFonts w:eastAsia="Calibri"/>
                <w:szCs w:val="22"/>
                <w:lang w:val="en-US"/>
              </w:rPr>
              <w:t xml:space="preserve"> </w:t>
            </w:r>
          </w:p>
        </w:tc>
      </w:tr>
      <w:tr w:rsidR="00325DC9" w:rsidRPr="00EF20BD" w14:paraId="5A32BDEA" w14:textId="77777777" w:rsidTr="0034553C">
        <w:trPr>
          <w:cantSplit/>
          <w:trHeight w:val="409"/>
          <w:jc w:val="center"/>
        </w:trPr>
        <w:tc>
          <w:tcPr>
            <w:tcW w:w="2885" w:type="dxa"/>
          </w:tcPr>
          <w:p w14:paraId="2C580000" w14:textId="77777777" w:rsidR="00325DC9" w:rsidRPr="00080FF6" w:rsidRDefault="00325DC9" w:rsidP="00C52D1F">
            <w:pPr>
              <w:spacing w:after="200" w:line="276" w:lineRule="auto"/>
              <w:ind w:hanging="8"/>
              <w:rPr>
                <w:rFonts w:eastAsia="MS Mincho"/>
                <w:color w:val="000000"/>
                <w:szCs w:val="22"/>
                <w:lang w:val="en-US"/>
              </w:rPr>
            </w:pPr>
            <w:r>
              <w:rPr>
                <w:rFonts w:eastAsia="MS Mincho"/>
                <w:color w:val="000000"/>
                <w:szCs w:val="22"/>
                <w:lang w:val="en-US"/>
              </w:rPr>
              <w:lastRenderedPageBreak/>
              <w:t xml:space="preserve">Affections </w:t>
            </w:r>
            <w:proofErr w:type="spellStart"/>
            <w:r>
              <w:rPr>
                <w:rFonts w:eastAsia="MS Mincho"/>
                <w:color w:val="000000"/>
                <w:szCs w:val="22"/>
                <w:lang w:val="en-US"/>
              </w:rPr>
              <w:t>psychiatriques</w:t>
            </w:r>
            <w:proofErr w:type="spellEnd"/>
          </w:p>
        </w:tc>
        <w:tc>
          <w:tcPr>
            <w:tcW w:w="3119" w:type="dxa"/>
          </w:tcPr>
          <w:p w14:paraId="4704D591" w14:textId="77777777" w:rsidR="00325DC9" w:rsidRPr="00EF20BD" w:rsidRDefault="00325DC9" w:rsidP="00C52D1F">
            <w:pPr>
              <w:rPr>
                <w:rFonts w:eastAsia="Calibri"/>
                <w:szCs w:val="22"/>
                <w:lang w:val="en-US"/>
              </w:rPr>
            </w:pPr>
            <w:proofErr w:type="spellStart"/>
            <w:r>
              <w:rPr>
                <w:rFonts w:eastAsia="Calibri"/>
                <w:szCs w:val="22"/>
                <w:lang w:val="en-US"/>
              </w:rPr>
              <w:t>Insomnie</w:t>
            </w:r>
            <w:proofErr w:type="spellEnd"/>
            <w:r w:rsidRPr="00EF20BD">
              <w:rPr>
                <w:rFonts w:eastAsia="Calibri"/>
                <w:szCs w:val="22"/>
                <w:lang w:val="en-US"/>
              </w:rPr>
              <w:t xml:space="preserve"> (G3: 1%)</w:t>
            </w:r>
          </w:p>
        </w:tc>
        <w:tc>
          <w:tcPr>
            <w:tcW w:w="3169" w:type="dxa"/>
          </w:tcPr>
          <w:p w14:paraId="1F820627" w14:textId="77777777" w:rsidR="00325DC9" w:rsidRPr="00EF20BD" w:rsidRDefault="00325DC9" w:rsidP="00C52D1F">
            <w:pPr>
              <w:spacing w:after="200" w:line="276" w:lineRule="auto"/>
              <w:rPr>
                <w:rFonts w:eastAsia="Calibri"/>
                <w:szCs w:val="22"/>
                <w:lang w:val="en-US"/>
              </w:rPr>
            </w:pPr>
          </w:p>
        </w:tc>
      </w:tr>
      <w:tr w:rsidR="00325DC9" w:rsidRPr="00EF20BD" w14:paraId="5091E46D" w14:textId="77777777" w:rsidTr="00C52D1F">
        <w:trPr>
          <w:cantSplit/>
          <w:trHeight w:val="483"/>
          <w:jc w:val="center"/>
        </w:trPr>
        <w:tc>
          <w:tcPr>
            <w:tcW w:w="2885" w:type="dxa"/>
          </w:tcPr>
          <w:p w14:paraId="67AC993D" w14:textId="77777777" w:rsidR="00325DC9" w:rsidRPr="00080FF6" w:rsidRDefault="00325DC9" w:rsidP="00C52D1F">
            <w:pPr>
              <w:spacing w:after="200" w:line="276" w:lineRule="auto"/>
              <w:ind w:hanging="8"/>
              <w:rPr>
                <w:rFonts w:eastAsia="Calibri"/>
                <w:szCs w:val="22"/>
                <w:lang w:val="en-US"/>
              </w:rPr>
            </w:pPr>
            <w:r w:rsidRPr="0036063D">
              <w:rPr>
                <w:szCs w:val="22"/>
                <w:lang w:val="fr-FR"/>
              </w:rPr>
              <w:t>Affections du système nerveux</w:t>
            </w:r>
          </w:p>
        </w:tc>
        <w:tc>
          <w:tcPr>
            <w:tcW w:w="3119" w:type="dxa"/>
          </w:tcPr>
          <w:p w14:paraId="637FB431" w14:textId="77777777" w:rsidR="00325DC9" w:rsidRPr="0009797B" w:rsidRDefault="00325DC9" w:rsidP="00C52D1F">
            <w:pPr>
              <w:tabs>
                <w:tab w:val="center" w:pos="1467"/>
              </w:tabs>
              <w:rPr>
                <w:rFonts w:eastAsia="Calibri"/>
                <w:szCs w:val="22"/>
                <w:lang w:val="fr-FR"/>
              </w:rPr>
            </w:pPr>
            <w:r w:rsidRPr="0036063D">
              <w:rPr>
                <w:szCs w:val="22"/>
                <w:lang w:val="fr-FR"/>
              </w:rPr>
              <w:t xml:space="preserve">Neuropathie sensitive périphérique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2</w:t>
            </w:r>
            <w:proofErr w:type="gramStart"/>
            <w:r w:rsidRPr="0009797B">
              <w:rPr>
                <w:rFonts w:eastAsia="Calibri"/>
                <w:szCs w:val="22"/>
                <w:lang w:val="fr-FR"/>
              </w:rPr>
              <w:t>%)</w:t>
            </w:r>
            <w:r w:rsidRPr="0009797B">
              <w:rPr>
                <w:rFonts w:eastAsia="Calibri"/>
                <w:szCs w:val="22"/>
                <w:vertAlign w:val="superscript"/>
                <w:lang w:val="fr-FR"/>
              </w:rPr>
              <w:t>a</w:t>
            </w:r>
            <w:proofErr w:type="gramEnd"/>
          </w:p>
          <w:p w14:paraId="35309F62" w14:textId="77777777" w:rsidR="00325DC9" w:rsidRPr="0009797B" w:rsidRDefault="00325DC9" w:rsidP="00C52D1F">
            <w:pPr>
              <w:tabs>
                <w:tab w:val="center" w:pos="1467"/>
              </w:tabs>
              <w:rPr>
                <w:rFonts w:eastAsia="Calibri"/>
                <w:szCs w:val="22"/>
                <w:lang w:val="fr-FR"/>
              </w:rPr>
            </w:pPr>
            <w:r w:rsidRPr="0009797B">
              <w:rPr>
                <w:rFonts w:eastAsia="Calibri"/>
                <w:szCs w:val="22"/>
                <w:lang w:val="fr-FR"/>
              </w:rPr>
              <w:t>Céphalées</w:t>
            </w:r>
            <w:r w:rsidRPr="0009797B">
              <w:rPr>
                <w:rFonts w:eastAsia="Calibri"/>
                <w:szCs w:val="22"/>
                <w:lang w:val="fr-FR"/>
              </w:rPr>
              <w:br/>
            </w:r>
          </w:p>
        </w:tc>
        <w:tc>
          <w:tcPr>
            <w:tcW w:w="3169" w:type="dxa"/>
          </w:tcPr>
          <w:p w14:paraId="255F3571" w14:textId="77777777" w:rsidR="00325DC9" w:rsidRPr="00EF20BD" w:rsidRDefault="00325DC9" w:rsidP="00C52D1F">
            <w:pPr>
              <w:rPr>
                <w:rFonts w:eastAsia="Calibri"/>
                <w:szCs w:val="22"/>
                <w:lang w:val="en-US"/>
              </w:rPr>
            </w:pPr>
            <w:proofErr w:type="spellStart"/>
            <w:r>
              <w:rPr>
                <w:rFonts w:eastAsia="Calibri"/>
                <w:szCs w:val="22"/>
                <w:lang w:val="en-US"/>
              </w:rPr>
              <w:t>Vertiges</w:t>
            </w:r>
            <w:proofErr w:type="spellEnd"/>
            <w:r>
              <w:rPr>
                <w:rFonts w:eastAsia="Calibri"/>
                <w:szCs w:val="22"/>
                <w:lang w:val="en-US"/>
              </w:rPr>
              <w:t xml:space="preserve"> </w:t>
            </w:r>
          </w:p>
        </w:tc>
      </w:tr>
      <w:tr w:rsidR="00325DC9" w:rsidRPr="00EF20BD" w14:paraId="45E47957" w14:textId="77777777" w:rsidTr="00C52D1F">
        <w:trPr>
          <w:cantSplit/>
          <w:trHeight w:val="230"/>
          <w:jc w:val="center"/>
        </w:trPr>
        <w:tc>
          <w:tcPr>
            <w:tcW w:w="2885" w:type="dxa"/>
          </w:tcPr>
          <w:p w14:paraId="07F5022B" w14:textId="77777777" w:rsidR="00325DC9" w:rsidRPr="00080FF6" w:rsidRDefault="00325DC9" w:rsidP="0034553C">
            <w:pPr>
              <w:spacing w:after="200" w:line="276" w:lineRule="auto"/>
              <w:ind w:hanging="8"/>
              <w:rPr>
                <w:rFonts w:eastAsia="Calibri"/>
                <w:szCs w:val="22"/>
                <w:lang w:val="en-US"/>
              </w:rPr>
            </w:pPr>
            <w:r w:rsidRPr="0036063D">
              <w:rPr>
                <w:szCs w:val="22"/>
                <w:lang w:val="fr-FR"/>
              </w:rPr>
              <w:t>Affections oculaires</w:t>
            </w:r>
          </w:p>
        </w:tc>
        <w:tc>
          <w:tcPr>
            <w:tcW w:w="3119" w:type="dxa"/>
          </w:tcPr>
          <w:p w14:paraId="5D60D38E" w14:textId="77777777" w:rsidR="00325DC9" w:rsidRPr="00EF20BD" w:rsidRDefault="00325DC9" w:rsidP="00C52D1F">
            <w:pPr>
              <w:spacing w:after="200" w:line="276" w:lineRule="auto"/>
              <w:rPr>
                <w:rFonts w:eastAsia="Calibri"/>
                <w:szCs w:val="22"/>
                <w:lang w:val="en-US"/>
              </w:rPr>
            </w:pPr>
          </w:p>
        </w:tc>
        <w:tc>
          <w:tcPr>
            <w:tcW w:w="3169" w:type="dxa"/>
          </w:tcPr>
          <w:p w14:paraId="66A0E7AB" w14:textId="77777777" w:rsidR="00325DC9" w:rsidRPr="00EF20BD" w:rsidRDefault="00325DC9" w:rsidP="00C52D1F">
            <w:pPr>
              <w:rPr>
                <w:rFonts w:eastAsia="Calibri"/>
                <w:szCs w:val="22"/>
                <w:lang w:val="en-US"/>
              </w:rPr>
            </w:pPr>
            <w:r>
              <w:rPr>
                <w:rFonts w:eastAsia="Calibri"/>
                <w:szCs w:val="22"/>
                <w:lang w:val="en-US"/>
              </w:rPr>
              <w:t xml:space="preserve">Vision </w:t>
            </w:r>
            <w:proofErr w:type="spellStart"/>
            <w:r>
              <w:rPr>
                <w:rFonts w:eastAsia="Calibri"/>
                <w:szCs w:val="22"/>
                <w:lang w:val="en-US"/>
              </w:rPr>
              <w:t>troule</w:t>
            </w:r>
            <w:proofErr w:type="spellEnd"/>
          </w:p>
        </w:tc>
      </w:tr>
      <w:tr w:rsidR="00325DC9" w:rsidRPr="00EF20BD" w14:paraId="4DCD2B4C" w14:textId="77777777" w:rsidTr="00C52D1F">
        <w:trPr>
          <w:cantSplit/>
          <w:trHeight w:val="182"/>
          <w:jc w:val="center"/>
        </w:trPr>
        <w:tc>
          <w:tcPr>
            <w:tcW w:w="2885" w:type="dxa"/>
          </w:tcPr>
          <w:p w14:paraId="690FDFDC" w14:textId="77777777" w:rsidR="00325DC9" w:rsidRPr="00080FF6" w:rsidRDefault="00325DC9" w:rsidP="00C52D1F">
            <w:pPr>
              <w:spacing w:after="200" w:line="276" w:lineRule="auto"/>
              <w:ind w:hanging="8"/>
              <w:rPr>
                <w:rFonts w:eastAsia="Calibri"/>
                <w:szCs w:val="22"/>
              </w:rPr>
            </w:pPr>
            <w:r>
              <w:rPr>
                <w:rFonts w:eastAsia="Calibri"/>
                <w:szCs w:val="22"/>
              </w:rPr>
              <w:t xml:space="preserve">Affections </w:t>
            </w:r>
            <w:proofErr w:type="spellStart"/>
            <w:r>
              <w:rPr>
                <w:rFonts w:eastAsia="Calibri"/>
                <w:szCs w:val="22"/>
              </w:rPr>
              <w:t>cardiaques</w:t>
            </w:r>
            <w:proofErr w:type="spellEnd"/>
          </w:p>
        </w:tc>
        <w:tc>
          <w:tcPr>
            <w:tcW w:w="3119" w:type="dxa"/>
          </w:tcPr>
          <w:p w14:paraId="210BF249" w14:textId="77777777" w:rsidR="00325DC9" w:rsidRPr="00EF20BD" w:rsidRDefault="00325DC9" w:rsidP="00C52D1F">
            <w:pPr>
              <w:rPr>
                <w:rFonts w:eastAsia="Calibri"/>
                <w:szCs w:val="22"/>
                <w:lang w:val="en-US"/>
              </w:rPr>
            </w:pPr>
          </w:p>
        </w:tc>
        <w:tc>
          <w:tcPr>
            <w:tcW w:w="3169" w:type="dxa"/>
          </w:tcPr>
          <w:p w14:paraId="625A9B8E" w14:textId="77777777" w:rsidR="00325DC9" w:rsidRPr="00EF20BD" w:rsidRDefault="00325DC9" w:rsidP="00C52D1F">
            <w:pPr>
              <w:rPr>
                <w:szCs w:val="22"/>
              </w:rPr>
            </w:pPr>
            <w:r w:rsidRPr="00EF20BD">
              <w:rPr>
                <w:szCs w:val="22"/>
              </w:rPr>
              <w:t xml:space="preserve">Hypotension </w:t>
            </w:r>
            <w:r>
              <w:rPr>
                <w:rFonts w:eastAsia="Calibri"/>
                <w:szCs w:val="22"/>
                <w:lang w:val="en-US"/>
              </w:rPr>
              <w:t>(</w:t>
            </w:r>
            <w:r w:rsidRPr="00EF20BD">
              <w:rPr>
                <w:rFonts w:eastAsia="Calibri"/>
                <w:szCs w:val="22"/>
                <w:lang w:val="en-US"/>
              </w:rPr>
              <w:t>G3: 0%)</w:t>
            </w:r>
          </w:p>
          <w:p w14:paraId="490E89E6" w14:textId="77777777" w:rsidR="00325DC9" w:rsidRPr="00EF20BD" w:rsidRDefault="00325DC9" w:rsidP="00C52D1F">
            <w:pPr>
              <w:rPr>
                <w:rFonts w:eastAsia="Calibri"/>
                <w:szCs w:val="22"/>
                <w:lang w:val="en-US"/>
              </w:rPr>
            </w:pPr>
          </w:p>
        </w:tc>
      </w:tr>
      <w:tr w:rsidR="00325DC9" w:rsidRPr="00EF20BD" w14:paraId="2922B334" w14:textId="77777777" w:rsidTr="00C52D1F">
        <w:trPr>
          <w:cantSplit/>
          <w:trHeight w:val="861"/>
          <w:jc w:val="center"/>
        </w:trPr>
        <w:tc>
          <w:tcPr>
            <w:tcW w:w="2885" w:type="dxa"/>
          </w:tcPr>
          <w:p w14:paraId="5302EE48"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respiratoires, thoraciques et médiastinales</w:t>
            </w:r>
          </w:p>
        </w:tc>
        <w:tc>
          <w:tcPr>
            <w:tcW w:w="3119" w:type="dxa"/>
          </w:tcPr>
          <w:p w14:paraId="327C1AAC" w14:textId="77777777" w:rsidR="00325DC9" w:rsidRPr="0009797B" w:rsidRDefault="00325DC9" w:rsidP="00C52D1F">
            <w:pPr>
              <w:rPr>
                <w:rFonts w:eastAsia="Calibri"/>
                <w:szCs w:val="22"/>
                <w:lang w:val="fr-FR"/>
              </w:rPr>
            </w:pPr>
            <w:r w:rsidRPr="0009797B">
              <w:rPr>
                <w:rFonts w:eastAsia="Calibri"/>
                <w:szCs w:val="22"/>
                <w:lang w:val="fr-FR"/>
              </w:rPr>
              <w:t>Dyspnée (G</w:t>
            </w:r>
            <w:proofErr w:type="gramStart"/>
            <w:r w:rsidRPr="0009797B">
              <w:rPr>
                <w:rFonts w:eastAsia="Calibri"/>
                <w:szCs w:val="22"/>
                <w:lang w:val="fr-FR"/>
              </w:rPr>
              <w:t>3:</w:t>
            </w:r>
            <w:proofErr w:type="gramEnd"/>
            <w:r w:rsidRPr="0009797B">
              <w:rPr>
                <w:rFonts w:eastAsia="Calibri"/>
                <w:szCs w:val="22"/>
                <w:lang w:val="fr-FR"/>
              </w:rPr>
              <w:t xml:space="preserve"> 1%)</w:t>
            </w:r>
            <w:r w:rsidRPr="0009797B">
              <w:rPr>
                <w:rFonts w:eastAsia="Calibri"/>
                <w:szCs w:val="22"/>
                <w:lang w:val="fr-FR"/>
              </w:rPr>
              <w:br/>
              <w:t>Toux (G</w:t>
            </w:r>
            <w:proofErr w:type="gramStart"/>
            <w:r w:rsidRPr="0009797B">
              <w:rPr>
                <w:rFonts w:eastAsia="Calibri"/>
                <w:szCs w:val="22"/>
                <w:lang w:val="fr-FR"/>
              </w:rPr>
              <w:t>3:</w:t>
            </w:r>
            <w:proofErr w:type="gramEnd"/>
            <w:r w:rsidRPr="0009797B">
              <w:rPr>
                <w:rFonts w:eastAsia="Calibri"/>
                <w:szCs w:val="22"/>
                <w:lang w:val="fr-FR"/>
              </w:rPr>
              <w:t xml:space="preserve"> 0%)</w:t>
            </w:r>
          </w:p>
          <w:p w14:paraId="5E17FC25" w14:textId="77777777" w:rsidR="00325DC9" w:rsidRPr="0009797B" w:rsidRDefault="00325DC9" w:rsidP="00C52D1F">
            <w:pPr>
              <w:rPr>
                <w:rFonts w:eastAsia="Calibri"/>
                <w:szCs w:val="22"/>
                <w:lang w:val="fr-FR"/>
              </w:rPr>
            </w:pPr>
            <w:r w:rsidRPr="0009797B">
              <w:rPr>
                <w:rFonts w:eastAsia="Calibri"/>
                <w:szCs w:val="22"/>
                <w:lang w:val="fr-FR"/>
              </w:rPr>
              <w:t xml:space="preserve">Infection </w:t>
            </w:r>
            <w:r>
              <w:rPr>
                <w:color w:val="000000"/>
                <w:szCs w:val="22"/>
                <w:lang w:val="fr-FR"/>
              </w:rPr>
              <w:t xml:space="preserve">des voies aériennes supérieures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1%) </w:t>
            </w:r>
          </w:p>
        </w:tc>
        <w:tc>
          <w:tcPr>
            <w:tcW w:w="3169" w:type="dxa"/>
          </w:tcPr>
          <w:p w14:paraId="5930F21A" w14:textId="77777777" w:rsidR="00325DC9" w:rsidRPr="00EF20BD" w:rsidRDefault="00325DC9" w:rsidP="00C52D1F">
            <w:pPr>
              <w:rPr>
                <w:rFonts w:eastAsia="Calibri"/>
                <w:szCs w:val="22"/>
                <w:lang w:val="en-US"/>
              </w:rPr>
            </w:pPr>
            <w:proofErr w:type="spellStart"/>
            <w:r w:rsidRPr="00EF20BD">
              <w:rPr>
                <w:rFonts w:eastAsia="Calibri"/>
                <w:szCs w:val="22"/>
                <w:lang w:val="en-US"/>
              </w:rPr>
              <w:t>P</w:t>
            </w:r>
            <w:r>
              <w:rPr>
                <w:rFonts w:eastAsia="Calibri"/>
                <w:szCs w:val="22"/>
                <w:lang w:val="en-US"/>
              </w:rPr>
              <w:t>haryngite</w:t>
            </w:r>
            <w:proofErr w:type="spellEnd"/>
            <w:r w:rsidRPr="00EF20BD">
              <w:rPr>
                <w:rFonts w:eastAsia="Calibri"/>
                <w:szCs w:val="22"/>
                <w:lang w:val="en-US"/>
              </w:rPr>
              <w:t xml:space="preserve"> (G3: 0%)</w:t>
            </w:r>
          </w:p>
          <w:p w14:paraId="45C4C768" w14:textId="77777777" w:rsidR="00325DC9" w:rsidRPr="00EF20BD" w:rsidRDefault="00325DC9" w:rsidP="00C52D1F">
            <w:pPr>
              <w:rPr>
                <w:rFonts w:eastAsia="Calibri"/>
                <w:szCs w:val="22"/>
                <w:lang w:val="en-US"/>
              </w:rPr>
            </w:pPr>
            <w:r w:rsidRPr="00EF20BD">
              <w:rPr>
                <w:rFonts w:eastAsia="Calibri"/>
                <w:szCs w:val="22"/>
                <w:lang w:val="en-US"/>
              </w:rPr>
              <w:br/>
            </w:r>
          </w:p>
        </w:tc>
      </w:tr>
      <w:tr w:rsidR="00325DC9" w:rsidRPr="00EF20BD" w14:paraId="65B38C5F" w14:textId="77777777" w:rsidTr="00C52D1F">
        <w:trPr>
          <w:cantSplit/>
          <w:trHeight w:val="1286"/>
          <w:jc w:val="center"/>
        </w:trPr>
        <w:tc>
          <w:tcPr>
            <w:tcW w:w="2885" w:type="dxa"/>
          </w:tcPr>
          <w:p w14:paraId="3341A43D" w14:textId="77777777" w:rsidR="00325DC9" w:rsidRPr="00080FF6" w:rsidRDefault="00325DC9" w:rsidP="00C52D1F">
            <w:pPr>
              <w:spacing w:after="200" w:line="276" w:lineRule="auto"/>
              <w:ind w:hanging="8"/>
              <w:rPr>
                <w:rFonts w:eastAsia="Calibri"/>
                <w:szCs w:val="22"/>
                <w:lang w:val="en-US"/>
              </w:rPr>
            </w:pPr>
            <w:r>
              <w:rPr>
                <w:rFonts w:eastAsia="Calibri"/>
                <w:szCs w:val="22"/>
                <w:lang w:val="en-US"/>
              </w:rPr>
              <w:t xml:space="preserve">Affections </w:t>
            </w:r>
            <w:proofErr w:type="spellStart"/>
            <w:r>
              <w:rPr>
                <w:rFonts w:eastAsia="Calibri"/>
                <w:szCs w:val="22"/>
                <w:lang w:val="en-US"/>
              </w:rPr>
              <w:t>g</w:t>
            </w:r>
            <w:r w:rsidRPr="00080FF6">
              <w:rPr>
                <w:rFonts w:eastAsia="Calibri"/>
                <w:szCs w:val="22"/>
                <w:lang w:val="en-US"/>
              </w:rPr>
              <w:t>astrointestinal</w:t>
            </w:r>
            <w:r>
              <w:rPr>
                <w:rFonts w:eastAsia="Calibri"/>
                <w:szCs w:val="22"/>
                <w:lang w:val="en-US"/>
              </w:rPr>
              <w:t>es</w:t>
            </w:r>
            <w:proofErr w:type="spellEnd"/>
            <w:r w:rsidRPr="00080FF6">
              <w:rPr>
                <w:rFonts w:eastAsia="Calibri"/>
                <w:szCs w:val="22"/>
                <w:lang w:val="en-US"/>
              </w:rPr>
              <w:t xml:space="preserve"> </w:t>
            </w:r>
          </w:p>
        </w:tc>
        <w:tc>
          <w:tcPr>
            <w:tcW w:w="3119" w:type="dxa"/>
          </w:tcPr>
          <w:p w14:paraId="78468389" w14:textId="77777777" w:rsidR="00325DC9" w:rsidRPr="006E164B" w:rsidRDefault="00325DC9" w:rsidP="00C52D1F">
            <w:pPr>
              <w:rPr>
                <w:rFonts w:eastAsia="Calibri"/>
                <w:szCs w:val="22"/>
                <w:lang w:val="fr-FR"/>
              </w:rPr>
            </w:pPr>
            <w:r w:rsidRPr="006E164B">
              <w:rPr>
                <w:rFonts w:eastAsia="Calibri"/>
                <w:szCs w:val="22"/>
                <w:lang w:val="fr-FR"/>
              </w:rPr>
              <w:t>Diarrhée (G</w:t>
            </w:r>
            <w:proofErr w:type="gramStart"/>
            <w:r w:rsidRPr="006E164B">
              <w:rPr>
                <w:rFonts w:eastAsia="Calibri"/>
                <w:szCs w:val="22"/>
                <w:lang w:val="fr-FR"/>
              </w:rPr>
              <w:t>3:</w:t>
            </w:r>
            <w:proofErr w:type="gramEnd"/>
            <w:r w:rsidRPr="006E164B">
              <w:rPr>
                <w:rFonts w:eastAsia="Calibri"/>
                <w:szCs w:val="22"/>
                <w:lang w:val="fr-FR"/>
              </w:rPr>
              <w:t xml:space="preserve"> 3%)</w:t>
            </w:r>
            <w:r w:rsidRPr="006E164B">
              <w:rPr>
                <w:rFonts w:eastAsia="Calibri"/>
                <w:szCs w:val="22"/>
                <w:lang w:val="fr-FR"/>
              </w:rPr>
              <w:br/>
              <w:t>Stomatite (G</w:t>
            </w:r>
            <w:proofErr w:type="gramStart"/>
            <w:r w:rsidRPr="006E164B">
              <w:rPr>
                <w:rFonts w:eastAsia="Calibri"/>
                <w:szCs w:val="22"/>
                <w:lang w:val="fr-FR"/>
              </w:rPr>
              <w:t>3:</w:t>
            </w:r>
            <w:proofErr w:type="gramEnd"/>
            <w:r w:rsidRPr="006E164B">
              <w:rPr>
                <w:rFonts w:eastAsia="Calibri"/>
                <w:szCs w:val="22"/>
                <w:lang w:val="fr-FR"/>
              </w:rPr>
              <w:t xml:space="preserve"> 0%)</w:t>
            </w:r>
          </w:p>
          <w:p w14:paraId="443114A2" w14:textId="77777777" w:rsidR="00325DC9" w:rsidRPr="006E164B" w:rsidRDefault="00325DC9" w:rsidP="00C52D1F">
            <w:pPr>
              <w:rPr>
                <w:rFonts w:eastAsia="Calibri"/>
                <w:szCs w:val="22"/>
                <w:lang w:val="fr-FR"/>
              </w:rPr>
            </w:pPr>
            <w:r w:rsidRPr="006E164B">
              <w:rPr>
                <w:rFonts w:eastAsia="Calibri"/>
                <w:szCs w:val="22"/>
                <w:lang w:val="fr-FR"/>
              </w:rPr>
              <w:t>Constipation (G</w:t>
            </w:r>
            <w:proofErr w:type="gramStart"/>
            <w:r w:rsidRPr="006E164B">
              <w:rPr>
                <w:rFonts w:eastAsia="Calibri"/>
                <w:szCs w:val="22"/>
                <w:lang w:val="fr-FR"/>
              </w:rPr>
              <w:t>3:</w:t>
            </w:r>
            <w:proofErr w:type="gramEnd"/>
            <w:r w:rsidRPr="006E164B">
              <w:rPr>
                <w:rFonts w:eastAsia="Calibri"/>
                <w:szCs w:val="22"/>
                <w:lang w:val="fr-FR"/>
              </w:rPr>
              <w:t xml:space="preserve"> 0%)</w:t>
            </w:r>
            <w:r w:rsidRPr="006E164B">
              <w:rPr>
                <w:rFonts w:eastAsia="Calibri"/>
                <w:szCs w:val="22"/>
                <w:lang w:val="fr-FR"/>
              </w:rPr>
              <w:br/>
              <w:t>Nausées (G</w:t>
            </w:r>
            <w:proofErr w:type="gramStart"/>
            <w:r w:rsidRPr="006E164B">
              <w:rPr>
                <w:rFonts w:eastAsia="Calibri"/>
                <w:szCs w:val="22"/>
                <w:lang w:val="fr-FR"/>
              </w:rPr>
              <w:t>3:</w:t>
            </w:r>
            <w:proofErr w:type="gramEnd"/>
            <w:r w:rsidRPr="006E164B">
              <w:rPr>
                <w:rFonts w:eastAsia="Calibri"/>
                <w:szCs w:val="22"/>
                <w:lang w:val="fr-FR"/>
              </w:rPr>
              <w:t xml:space="preserve"> 1%)</w:t>
            </w:r>
            <w:r w:rsidRPr="006E164B">
              <w:rPr>
                <w:rFonts w:eastAsia="Calibri"/>
                <w:szCs w:val="22"/>
                <w:lang w:val="fr-FR"/>
              </w:rPr>
              <w:br/>
              <w:t>Dyspepsie</w:t>
            </w:r>
            <w:r w:rsidRPr="006E164B">
              <w:rPr>
                <w:rFonts w:eastAsia="Calibri"/>
                <w:szCs w:val="22"/>
                <w:lang w:val="fr-FR"/>
              </w:rPr>
              <w:br/>
              <w:t>Douleur abdominal (G</w:t>
            </w:r>
            <w:proofErr w:type="gramStart"/>
            <w:r w:rsidRPr="006E164B">
              <w:rPr>
                <w:rFonts w:eastAsia="Calibri"/>
                <w:szCs w:val="22"/>
                <w:lang w:val="fr-FR"/>
              </w:rPr>
              <w:t>3:</w:t>
            </w:r>
            <w:proofErr w:type="gramEnd"/>
            <w:r w:rsidRPr="006E164B">
              <w:rPr>
                <w:rFonts w:eastAsia="Calibri"/>
                <w:szCs w:val="22"/>
                <w:lang w:val="fr-FR"/>
              </w:rPr>
              <w:t xml:space="preserve"> 0%)</w:t>
            </w:r>
            <w:r w:rsidRPr="006E164B">
              <w:rPr>
                <w:rFonts w:eastAsia="Calibri"/>
                <w:szCs w:val="22"/>
                <w:lang w:val="fr-FR"/>
              </w:rPr>
              <w:br/>
              <w:t>Flatulences</w:t>
            </w:r>
          </w:p>
        </w:tc>
        <w:tc>
          <w:tcPr>
            <w:tcW w:w="3169" w:type="dxa"/>
          </w:tcPr>
          <w:p w14:paraId="29F15A0D" w14:textId="77777777" w:rsidR="00325DC9" w:rsidRPr="00EF20BD" w:rsidRDefault="00325DC9" w:rsidP="00C52D1F">
            <w:pPr>
              <w:rPr>
                <w:rFonts w:eastAsia="Calibri"/>
                <w:szCs w:val="22"/>
                <w:lang w:val="en-US"/>
              </w:rPr>
            </w:pPr>
            <w:proofErr w:type="spellStart"/>
            <w:r w:rsidRPr="00EF20BD">
              <w:rPr>
                <w:rFonts w:eastAsia="Calibri"/>
                <w:szCs w:val="22"/>
                <w:lang w:val="en-US"/>
              </w:rPr>
              <w:t>V</w:t>
            </w:r>
            <w:r>
              <w:rPr>
                <w:rFonts w:eastAsia="Calibri"/>
                <w:szCs w:val="22"/>
                <w:lang w:val="en-US"/>
              </w:rPr>
              <w:t>omissements</w:t>
            </w:r>
            <w:proofErr w:type="spellEnd"/>
            <w:r>
              <w:rPr>
                <w:rFonts w:eastAsia="Calibri"/>
                <w:szCs w:val="22"/>
                <w:lang w:val="en-US"/>
              </w:rPr>
              <w:t xml:space="preserve"> </w:t>
            </w:r>
            <w:r w:rsidRPr="00EF20BD">
              <w:rPr>
                <w:rFonts w:eastAsia="Calibri"/>
                <w:szCs w:val="22"/>
                <w:lang w:val="en-US"/>
              </w:rPr>
              <w:t>(G3: 1%)</w:t>
            </w:r>
          </w:p>
          <w:p w14:paraId="2B187E57" w14:textId="77777777" w:rsidR="00325DC9" w:rsidRPr="00EF20BD" w:rsidRDefault="00325DC9" w:rsidP="00C52D1F">
            <w:pPr>
              <w:rPr>
                <w:rFonts w:eastAsia="Calibri"/>
                <w:szCs w:val="22"/>
                <w:lang w:val="en-US"/>
              </w:rPr>
            </w:pPr>
          </w:p>
        </w:tc>
      </w:tr>
      <w:tr w:rsidR="00325DC9" w:rsidRPr="0009797B" w14:paraId="579E23D8" w14:textId="77777777" w:rsidTr="00C52D1F">
        <w:trPr>
          <w:cantSplit/>
          <w:trHeight w:val="234"/>
          <w:jc w:val="center"/>
        </w:trPr>
        <w:tc>
          <w:tcPr>
            <w:tcW w:w="2885" w:type="dxa"/>
          </w:tcPr>
          <w:p w14:paraId="341CFE44"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de la peau et du tissu sous-cutané</w:t>
            </w:r>
          </w:p>
        </w:tc>
        <w:tc>
          <w:tcPr>
            <w:tcW w:w="3119" w:type="dxa"/>
          </w:tcPr>
          <w:p w14:paraId="575343CE" w14:textId="77777777" w:rsidR="00325DC9" w:rsidRPr="0009797B" w:rsidRDefault="00325DC9" w:rsidP="00C52D1F">
            <w:pPr>
              <w:rPr>
                <w:rFonts w:eastAsia="Calibri"/>
                <w:szCs w:val="22"/>
                <w:lang w:val="fr-FR"/>
              </w:rPr>
            </w:pPr>
            <w:r w:rsidRPr="0009797B">
              <w:rPr>
                <w:rFonts w:eastAsia="Calibri"/>
                <w:szCs w:val="22"/>
                <w:lang w:val="fr-FR"/>
              </w:rPr>
              <w:t>Alopécie (G</w:t>
            </w:r>
            <w:proofErr w:type="gramStart"/>
            <w:r w:rsidRPr="0009797B">
              <w:rPr>
                <w:rFonts w:eastAsia="Calibri"/>
                <w:szCs w:val="22"/>
                <w:lang w:val="fr-FR"/>
              </w:rPr>
              <w:t>3:</w:t>
            </w:r>
            <w:proofErr w:type="gramEnd"/>
            <w:r w:rsidRPr="0009797B">
              <w:rPr>
                <w:rFonts w:eastAsia="Calibri"/>
                <w:szCs w:val="22"/>
                <w:lang w:val="fr-FR"/>
              </w:rPr>
              <w:t xml:space="preserve"> 3</w:t>
            </w:r>
            <w:proofErr w:type="gramStart"/>
            <w:r w:rsidRPr="0009797B">
              <w:rPr>
                <w:rFonts w:eastAsia="Calibri"/>
                <w:szCs w:val="22"/>
                <w:lang w:val="fr-FR"/>
              </w:rPr>
              <w:t>%)</w:t>
            </w:r>
            <w:r w:rsidRPr="0009797B">
              <w:rPr>
                <w:rFonts w:eastAsia="Calibri"/>
                <w:szCs w:val="22"/>
                <w:vertAlign w:val="superscript"/>
                <w:lang w:val="fr-FR"/>
              </w:rPr>
              <w:t>a</w:t>
            </w:r>
            <w:proofErr w:type="gramEnd"/>
          </w:p>
          <w:p w14:paraId="305D0C28" w14:textId="77777777" w:rsidR="00325DC9" w:rsidRPr="0009797B" w:rsidRDefault="00325DC9" w:rsidP="00C52D1F">
            <w:pPr>
              <w:rPr>
                <w:rFonts w:eastAsia="Calibri"/>
                <w:szCs w:val="22"/>
                <w:lang w:val="fr-FR"/>
              </w:rPr>
            </w:pPr>
            <w:r w:rsidRPr="0036063D">
              <w:rPr>
                <w:bCs/>
                <w:iCs/>
                <w:szCs w:val="22"/>
                <w:lang w:val="fr-FR"/>
              </w:rPr>
              <w:t xml:space="preserve">Altération des ongles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1%)</w:t>
            </w:r>
          </w:p>
        </w:tc>
        <w:tc>
          <w:tcPr>
            <w:tcW w:w="3169" w:type="dxa"/>
          </w:tcPr>
          <w:p w14:paraId="7CA81798" w14:textId="77777777" w:rsidR="00325DC9" w:rsidRPr="0009797B" w:rsidRDefault="00325DC9" w:rsidP="00C52D1F">
            <w:pPr>
              <w:spacing w:after="200" w:line="276" w:lineRule="auto"/>
              <w:rPr>
                <w:rFonts w:eastAsia="Calibri"/>
                <w:szCs w:val="22"/>
                <w:lang w:val="en-US"/>
              </w:rPr>
            </w:pPr>
            <w:r>
              <w:rPr>
                <w:rFonts w:eastAsia="Calibri"/>
                <w:szCs w:val="22"/>
                <w:lang w:val="en-US"/>
              </w:rPr>
              <w:t xml:space="preserve">Eruption </w:t>
            </w:r>
            <w:proofErr w:type="spellStart"/>
            <w:r>
              <w:rPr>
                <w:rFonts w:eastAsia="Calibri"/>
                <w:szCs w:val="22"/>
                <w:lang w:val="en-US"/>
              </w:rPr>
              <w:t>cutanée</w:t>
            </w:r>
            <w:proofErr w:type="spellEnd"/>
          </w:p>
        </w:tc>
      </w:tr>
      <w:tr w:rsidR="00325DC9" w:rsidRPr="00EF20BD" w14:paraId="70507949" w14:textId="77777777" w:rsidTr="00C52D1F">
        <w:trPr>
          <w:cantSplit/>
          <w:trHeight w:val="475"/>
          <w:jc w:val="center"/>
        </w:trPr>
        <w:tc>
          <w:tcPr>
            <w:tcW w:w="2885" w:type="dxa"/>
          </w:tcPr>
          <w:p w14:paraId="68D1F899" w14:textId="77777777" w:rsidR="00325DC9" w:rsidRPr="0009797B" w:rsidRDefault="00325DC9" w:rsidP="00C52D1F">
            <w:pPr>
              <w:spacing w:after="200" w:line="276" w:lineRule="auto"/>
              <w:ind w:hanging="8"/>
              <w:rPr>
                <w:rFonts w:eastAsia="Calibri"/>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3119" w:type="dxa"/>
          </w:tcPr>
          <w:p w14:paraId="5A3AEB55" w14:textId="77777777" w:rsidR="00325DC9" w:rsidRPr="00EF20BD" w:rsidRDefault="00325DC9" w:rsidP="00C52D1F">
            <w:pPr>
              <w:rPr>
                <w:rFonts w:eastAsia="Calibri"/>
                <w:szCs w:val="22"/>
                <w:lang w:val="en-US"/>
              </w:rPr>
            </w:pPr>
            <w:proofErr w:type="spellStart"/>
            <w:r>
              <w:rPr>
                <w:rFonts w:eastAsia="Calibri"/>
                <w:szCs w:val="22"/>
                <w:lang w:val="en-US"/>
              </w:rPr>
              <w:t>Myalgie</w:t>
            </w:r>
            <w:proofErr w:type="spellEnd"/>
          </w:p>
        </w:tc>
        <w:tc>
          <w:tcPr>
            <w:tcW w:w="3169" w:type="dxa"/>
          </w:tcPr>
          <w:p w14:paraId="21630F58" w14:textId="77777777" w:rsidR="00325DC9" w:rsidRPr="00EF20BD" w:rsidRDefault="00325DC9" w:rsidP="00C52D1F">
            <w:pPr>
              <w:spacing w:after="200" w:line="276" w:lineRule="auto"/>
              <w:rPr>
                <w:rFonts w:eastAsia="Calibri"/>
                <w:szCs w:val="22"/>
                <w:lang w:val="en-US"/>
              </w:rPr>
            </w:pPr>
          </w:p>
        </w:tc>
      </w:tr>
      <w:tr w:rsidR="00325DC9" w:rsidRPr="0009797B" w14:paraId="70F57A43" w14:textId="77777777" w:rsidTr="00C52D1F">
        <w:trPr>
          <w:cantSplit/>
          <w:trHeight w:val="475"/>
          <w:jc w:val="center"/>
        </w:trPr>
        <w:tc>
          <w:tcPr>
            <w:tcW w:w="2885" w:type="dxa"/>
          </w:tcPr>
          <w:p w14:paraId="5A49C8F3" w14:textId="77777777" w:rsidR="00325DC9" w:rsidRPr="0009797B" w:rsidRDefault="00325DC9" w:rsidP="00C52D1F">
            <w:pPr>
              <w:spacing w:after="200" w:line="276" w:lineRule="auto"/>
              <w:ind w:hanging="8"/>
              <w:rPr>
                <w:rFonts w:eastAsia="Calibri"/>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3119" w:type="dxa"/>
          </w:tcPr>
          <w:p w14:paraId="5BAEED9D" w14:textId="77777777" w:rsidR="00325DC9" w:rsidRPr="0009797B" w:rsidRDefault="00325DC9" w:rsidP="00C52D1F">
            <w:pPr>
              <w:rPr>
                <w:rFonts w:eastAsia="Calibri"/>
                <w:szCs w:val="22"/>
                <w:lang w:val="fr-FR"/>
              </w:rPr>
            </w:pPr>
            <w:r w:rsidRPr="00A905E3">
              <w:rPr>
                <w:rFonts w:eastAsia="Calibri"/>
                <w:szCs w:val="22"/>
                <w:lang w:val="fr-FR"/>
              </w:rPr>
              <w:t>Lé</w:t>
            </w:r>
            <w:r w:rsidRPr="0009797B">
              <w:rPr>
                <w:rFonts w:eastAsia="Calibri"/>
                <w:szCs w:val="22"/>
                <w:lang w:val="fr-FR"/>
              </w:rPr>
              <w:t>thargie (G3-</w:t>
            </w:r>
            <w:proofErr w:type="gramStart"/>
            <w:r w:rsidRPr="0009797B">
              <w:rPr>
                <w:rFonts w:eastAsia="Calibri"/>
                <w:szCs w:val="22"/>
                <w:lang w:val="fr-FR"/>
              </w:rPr>
              <w:t>4:</w:t>
            </w:r>
            <w:proofErr w:type="gramEnd"/>
            <w:r w:rsidRPr="0009797B">
              <w:rPr>
                <w:rFonts w:eastAsia="Calibri"/>
                <w:szCs w:val="22"/>
                <w:lang w:val="fr-FR"/>
              </w:rPr>
              <w:t xml:space="preserve"> 2%)</w:t>
            </w:r>
            <w:r w:rsidRPr="0009797B">
              <w:rPr>
                <w:rFonts w:eastAsia="Calibri"/>
                <w:szCs w:val="22"/>
                <w:lang w:val="fr-FR"/>
              </w:rPr>
              <w:br/>
            </w:r>
            <w:proofErr w:type="spellStart"/>
            <w:r w:rsidRPr="0009797B">
              <w:rPr>
                <w:rFonts w:eastAsia="Calibri"/>
                <w:szCs w:val="22"/>
                <w:lang w:val="fr-FR"/>
              </w:rPr>
              <w:t>Syndrôme</w:t>
            </w:r>
            <w:proofErr w:type="spellEnd"/>
            <w:r w:rsidRPr="0009797B">
              <w:rPr>
                <w:rFonts w:eastAsia="Calibri"/>
                <w:szCs w:val="22"/>
                <w:lang w:val="fr-FR"/>
              </w:rPr>
              <w:t xml:space="preserve"> pseudo-grippal (G</w:t>
            </w:r>
            <w:proofErr w:type="gramStart"/>
            <w:r w:rsidRPr="0009797B">
              <w:rPr>
                <w:rFonts w:eastAsia="Calibri"/>
                <w:szCs w:val="22"/>
                <w:lang w:val="fr-FR"/>
              </w:rPr>
              <w:t>3:</w:t>
            </w:r>
            <w:proofErr w:type="gramEnd"/>
            <w:r w:rsidRPr="0009797B">
              <w:rPr>
                <w:rFonts w:eastAsia="Calibri"/>
                <w:szCs w:val="22"/>
                <w:lang w:val="fr-FR"/>
              </w:rPr>
              <w:t xml:space="preserve"> 0%)</w:t>
            </w:r>
          </w:p>
          <w:p w14:paraId="60DE89FB" w14:textId="77777777" w:rsidR="00325DC9" w:rsidRPr="0009797B" w:rsidRDefault="00325DC9" w:rsidP="00C52D1F">
            <w:pPr>
              <w:rPr>
                <w:rFonts w:eastAsia="Calibri"/>
                <w:szCs w:val="22"/>
                <w:lang w:val="fr-FR"/>
              </w:rPr>
            </w:pPr>
            <w:r w:rsidRPr="0009797B">
              <w:rPr>
                <w:rFonts w:eastAsia="Calibri"/>
                <w:szCs w:val="22"/>
                <w:lang w:val="fr-FR"/>
              </w:rPr>
              <w:t>Asthénie (G</w:t>
            </w:r>
            <w:proofErr w:type="gramStart"/>
            <w:r w:rsidRPr="0009797B">
              <w:rPr>
                <w:rFonts w:eastAsia="Calibri"/>
                <w:szCs w:val="22"/>
                <w:lang w:val="fr-FR"/>
              </w:rPr>
              <w:t>3:</w:t>
            </w:r>
            <w:proofErr w:type="gramEnd"/>
            <w:r w:rsidRPr="0009797B">
              <w:rPr>
                <w:rFonts w:eastAsia="Calibri"/>
                <w:szCs w:val="22"/>
                <w:lang w:val="fr-FR"/>
              </w:rPr>
              <w:t xml:space="preserve"> 0%)</w:t>
            </w:r>
            <w:r w:rsidRPr="0009797B">
              <w:rPr>
                <w:rFonts w:eastAsia="Calibri"/>
                <w:szCs w:val="22"/>
                <w:lang w:val="fr-FR"/>
              </w:rPr>
              <w:br/>
            </w:r>
            <w:r>
              <w:rPr>
                <w:rFonts w:eastAsia="Calibri"/>
                <w:szCs w:val="22"/>
                <w:lang w:val="fr-FR"/>
              </w:rPr>
              <w:t>Rétention hydrique</w:t>
            </w:r>
          </w:p>
        </w:tc>
        <w:tc>
          <w:tcPr>
            <w:tcW w:w="3169" w:type="dxa"/>
          </w:tcPr>
          <w:p w14:paraId="54605C3E" w14:textId="77777777" w:rsidR="00325DC9" w:rsidRPr="0009797B" w:rsidRDefault="00325DC9" w:rsidP="00C52D1F">
            <w:pPr>
              <w:rPr>
                <w:rFonts w:eastAsia="Calibri"/>
                <w:szCs w:val="22"/>
                <w:lang w:val="fr-FR"/>
              </w:rPr>
            </w:pPr>
            <w:r w:rsidRPr="0009797B">
              <w:rPr>
                <w:rFonts w:eastAsia="Calibri"/>
                <w:szCs w:val="22"/>
                <w:lang w:val="fr-FR"/>
              </w:rPr>
              <w:t>Fièvre (G</w:t>
            </w:r>
            <w:proofErr w:type="gramStart"/>
            <w:r w:rsidRPr="0009797B">
              <w:rPr>
                <w:rFonts w:eastAsia="Calibri"/>
                <w:szCs w:val="22"/>
                <w:lang w:val="fr-FR"/>
              </w:rPr>
              <w:t>3:</w:t>
            </w:r>
            <w:proofErr w:type="gramEnd"/>
            <w:r w:rsidRPr="0009797B">
              <w:rPr>
                <w:rFonts w:eastAsia="Calibri"/>
                <w:szCs w:val="22"/>
                <w:lang w:val="fr-FR"/>
              </w:rPr>
              <w:t xml:space="preserve"> 1%)</w:t>
            </w:r>
            <w:r w:rsidRPr="0009797B">
              <w:rPr>
                <w:rFonts w:eastAsia="Calibri"/>
                <w:szCs w:val="22"/>
                <w:lang w:val="fr-FR"/>
              </w:rPr>
              <w:br/>
              <w:t xml:space="preserve">Candidose orale </w:t>
            </w:r>
          </w:p>
          <w:p w14:paraId="0FBF8C3F" w14:textId="77777777" w:rsidR="00325DC9" w:rsidRPr="0009797B" w:rsidRDefault="00325DC9" w:rsidP="00C52D1F">
            <w:pPr>
              <w:rPr>
                <w:rFonts w:eastAsia="Calibri"/>
                <w:szCs w:val="22"/>
                <w:lang w:val="fr-FR"/>
              </w:rPr>
            </w:pPr>
            <w:r w:rsidRPr="0009797B">
              <w:rPr>
                <w:rFonts w:eastAsia="Calibri"/>
                <w:szCs w:val="22"/>
                <w:lang w:val="fr-FR"/>
              </w:rPr>
              <w:t>Hypocalcémie (G</w:t>
            </w:r>
            <w:proofErr w:type="gramStart"/>
            <w:r w:rsidRPr="0009797B">
              <w:rPr>
                <w:rFonts w:eastAsia="Calibri"/>
                <w:szCs w:val="22"/>
                <w:lang w:val="fr-FR"/>
              </w:rPr>
              <w:t>3:</w:t>
            </w:r>
            <w:proofErr w:type="gramEnd"/>
            <w:r w:rsidRPr="0009797B">
              <w:rPr>
                <w:rFonts w:eastAsia="Calibri"/>
                <w:szCs w:val="22"/>
                <w:lang w:val="fr-FR"/>
              </w:rPr>
              <w:t xml:space="preserve"> 0%)</w:t>
            </w:r>
          </w:p>
          <w:p w14:paraId="4273F892" w14:textId="77777777" w:rsidR="00325DC9" w:rsidRPr="0009797B" w:rsidRDefault="00325DC9" w:rsidP="00C52D1F">
            <w:pPr>
              <w:rPr>
                <w:rFonts w:eastAsia="Calibri"/>
                <w:szCs w:val="22"/>
                <w:lang w:val="fr-FR"/>
              </w:rPr>
            </w:pPr>
            <w:r w:rsidRPr="0009797B">
              <w:rPr>
                <w:rFonts w:eastAsia="Calibri"/>
                <w:szCs w:val="22"/>
                <w:lang w:val="fr-FR"/>
              </w:rPr>
              <w:t>Hypophosphat</w:t>
            </w:r>
            <w:r>
              <w:rPr>
                <w:rFonts w:eastAsia="Calibri"/>
                <w:szCs w:val="22"/>
                <w:lang w:val="fr-FR"/>
              </w:rPr>
              <w:t xml:space="preserve">émie </w:t>
            </w:r>
            <w:r w:rsidRPr="0009797B">
              <w:rPr>
                <w:rFonts w:eastAsia="Calibri"/>
                <w:szCs w:val="22"/>
                <w:lang w:val="fr-FR"/>
              </w:rPr>
              <w:t>(G3-</w:t>
            </w:r>
            <w:proofErr w:type="gramStart"/>
            <w:r w:rsidRPr="0009797B">
              <w:rPr>
                <w:rFonts w:eastAsia="Calibri"/>
                <w:szCs w:val="22"/>
                <w:lang w:val="fr-FR"/>
              </w:rPr>
              <w:t>4:</w:t>
            </w:r>
            <w:proofErr w:type="gramEnd"/>
            <w:r w:rsidRPr="0009797B">
              <w:rPr>
                <w:rFonts w:eastAsia="Calibri"/>
                <w:szCs w:val="22"/>
                <w:lang w:val="fr-FR"/>
              </w:rPr>
              <w:t xml:space="preserve"> 1%)</w:t>
            </w:r>
          </w:p>
          <w:p w14:paraId="7613CEE7" w14:textId="77777777" w:rsidR="00325DC9" w:rsidRPr="0009797B" w:rsidRDefault="00325DC9" w:rsidP="00C52D1F">
            <w:pPr>
              <w:rPr>
                <w:rFonts w:eastAsia="Calibri"/>
                <w:szCs w:val="22"/>
                <w:lang w:val="fr-FR"/>
              </w:rPr>
            </w:pPr>
            <w:r w:rsidRPr="0009797B">
              <w:rPr>
                <w:rFonts w:eastAsia="Calibri"/>
                <w:szCs w:val="22"/>
                <w:lang w:val="fr-FR"/>
              </w:rPr>
              <w:t>Hypokal</w:t>
            </w:r>
            <w:r>
              <w:rPr>
                <w:rFonts w:eastAsia="Calibri"/>
                <w:szCs w:val="22"/>
                <w:lang w:val="fr-FR"/>
              </w:rPr>
              <w:t>iémie</w:t>
            </w:r>
            <w:r w:rsidRPr="0009797B">
              <w:rPr>
                <w:rFonts w:eastAsia="Calibri"/>
                <w:szCs w:val="22"/>
                <w:lang w:val="fr-FR"/>
              </w:rPr>
              <w:t xml:space="preserve"> (G</w:t>
            </w:r>
            <w:proofErr w:type="gramStart"/>
            <w:r w:rsidRPr="0009797B">
              <w:rPr>
                <w:rFonts w:eastAsia="Calibri"/>
                <w:szCs w:val="22"/>
                <w:lang w:val="fr-FR"/>
              </w:rPr>
              <w:t>3:</w:t>
            </w:r>
            <w:proofErr w:type="gramEnd"/>
            <w:r w:rsidRPr="0009797B">
              <w:rPr>
                <w:rFonts w:eastAsia="Calibri"/>
                <w:szCs w:val="22"/>
                <w:lang w:val="fr-FR"/>
              </w:rPr>
              <w:t xml:space="preserve"> 0%)</w:t>
            </w:r>
          </w:p>
        </w:tc>
      </w:tr>
    </w:tbl>
    <w:p w14:paraId="14605068" w14:textId="77777777" w:rsidR="00325DC9" w:rsidRPr="0036063D" w:rsidRDefault="000A6884" w:rsidP="00325DC9">
      <w:pPr>
        <w:pStyle w:val="FootnoteText1"/>
        <w:keepNext/>
        <w:keepLines/>
        <w:widowControl/>
        <w:spacing w:line="-280" w:lineRule="auto"/>
        <w:rPr>
          <w:bCs/>
          <w:iCs/>
          <w:szCs w:val="22"/>
          <w:u w:val="single"/>
          <w:lang w:val="fr-FR"/>
        </w:rPr>
      </w:pPr>
      <w:proofErr w:type="gramStart"/>
      <w:r>
        <w:rPr>
          <w:bCs/>
          <w:iCs/>
          <w:szCs w:val="22"/>
          <w:u w:val="single"/>
          <w:vertAlign w:val="superscript"/>
          <w:lang w:val="fr-FR"/>
        </w:rPr>
        <w:t>a</w:t>
      </w:r>
      <w:proofErr w:type="gramEnd"/>
      <w:r>
        <w:rPr>
          <w:bCs/>
          <w:iCs/>
          <w:szCs w:val="22"/>
          <w:u w:val="single"/>
          <w:vertAlign w:val="superscript"/>
          <w:lang w:val="fr-FR"/>
        </w:rPr>
        <w:t xml:space="preserve"> </w:t>
      </w:r>
      <w:r>
        <w:rPr>
          <w:bCs/>
          <w:iCs/>
          <w:szCs w:val="22"/>
          <w:u w:val="single"/>
          <w:lang w:val="fr-FR"/>
        </w:rPr>
        <w:t>étude GETUG AFU15</w:t>
      </w:r>
    </w:p>
    <w:p w14:paraId="4DF96731" w14:textId="77777777" w:rsidR="00325DC9" w:rsidRPr="0009797B" w:rsidRDefault="00325DC9" w:rsidP="00325DC9">
      <w:pPr>
        <w:pStyle w:val="Normal11pt"/>
        <w:keepNext/>
        <w:keepLines/>
        <w:outlineLvl w:val="0"/>
        <w:rPr>
          <w:u w:val="single"/>
          <w:lang w:val="fr-FR"/>
        </w:rPr>
      </w:pPr>
    </w:p>
    <w:p w14:paraId="73F8B297" w14:textId="77777777" w:rsidR="00325DC9" w:rsidRPr="00D850D9" w:rsidRDefault="00325DC9" w:rsidP="00325DC9">
      <w:pPr>
        <w:pStyle w:val="FootnoteText1"/>
        <w:widowControl/>
        <w:spacing w:line="-280" w:lineRule="auto"/>
        <w:rPr>
          <w:szCs w:val="22"/>
          <w:lang w:val="fr-FR"/>
        </w:rPr>
      </w:pPr>
    </w:p>
    <w:p w14:paraId="26E84B5C" w14:textId="77777777" w:rsidR="00325DC9" w:rsidRPr="0036063D" w:rsidRDefault="00325DC9">
      <w:pPr>
        <w:pStyle w:val="FootnoteText1"/>
        <w:widowControl/>
        <w:spacing w:line="-280" w:lineRule="auto"/>
        <w:rPr>
          <w:szCs w:val="22"/>
          <w:lang w:val="fr-FR"/>
        </w:rPr>
      </w:pPr>
    </w:p>
    <w:p w14:paraId="389FCFAE" w14:textId="77777777" w:rsidR="0001019C" w:rsidRPr="0036063D" w:rsidRDefault="00984D86" w:rsidP="0001019C">
      <w:pPr>
        <w:pStyle w:val="FootnoteText1"/>
        <w:keepNext/>
        <w:keepLines/>
        <w:widowControl/>
        <w:spacing w:line="-280" w:lineRule="auto"/>
        <w:rPr>
          <w:bCs/>
          <w:iCs/>
          <w:szCs w:val="22"/>
          <w:u w:val="single"/>
          <w:lang w:val="fr-FR"/>
        </w:rPr>
      </w:pPr>
      <w:r w:rsidRPr="0036063D">
        <w:rPr>
          <w:bCs/>
          <w:iCs/>
          <w:szCs w:val="22"/>
          <w:u w:val="single"/>
          <w:lang w:val="fr-FR"/>
        </w:rPr>
        <w:lastRenderedPageBreak/>
        <w:t>Tableau des effets indésirables dans le cancer du sein pour le t</w:t>
      </w:r>
      <w:r w:rsidR="0001019C" w:rsidRPr="0036063D">
        <w:rPr>
          <w:bCs/>
          <w:iCs/>
          <w:szCs w:val="22"/>
          <w:u w:val="single"/>
          <w:lang w:val="fr-FR"/>
        </w:rPr>
        <w:t xml:space="preserve">raitement adjuvant avec </w:t>
      </w:r>
      <w:r w:rsidR="00346FAF" w:rsidRPr="0036063D">
        <w:rPr>
          <w:bCs/>
          <w:iCs/>
          <w:szCs w:val="22"/>
          <w:u w:val="single"/>
          <w:lang w:val="fr-FR"/>
        </w:rPr>
        <w:t>TAXOTERE 75</w:t>
      </w:r>
      <w:r w:rsidR="009C5413" w:rsidRPr="0036063D">
        <w:rPr>
          <w:bCs/>
          <w:iCs/>
          <w:szCs w:val="22"/>
          <w:u w:val="single"/>
          <w:lang w:val="fr-FR"/>
        </w:rPr>
        <w:t> </w:t>
      </w:r>
      <w:r w:rsidR="00346FAF" w:rsidRPr="0036063D">
        <w:rPr>
          <w:bCs/>
          <w:iCs/>
          <w:szCs w:val="22"/>
          <w:u w:val="single"/>
          <w:lang w:val="fr-FR"/>
        </w:rPr>
        <w:t xml:space="preserve">mg/m² en association avec la </w:t>
      </w:r>
      <w:proofErr w:type="spellStart"/>
      <w:r w:rsidR="00346FAF" w:rsidRPr="0036063D">
        <w:rPr>
          <w:bCs/>
          <w:iCs/>
          <w:szCs w:val="22"/>
          <w:u w:val="single"/>
          <w:lang w:val="fr-FR"/>
        </w:rPr>
        <w:t>doxorubicine</w:t>
      </w:r>
      <w:proofErr w:type="spellEnd"/>
      <w:r w:rsidR="00346FAF" w:rsidRPr="0036063D">
        <w:rPr>
          <w:bCs/>
          <w:iCs/>
          <w:szCs w:val="22"/>
          <w:u w:val="single"/>
          <w:lang w:val="fr-FR"/>
        </w:rPr>
        <w:t xml:space="preserve"> et le cyclophosphamide</w:t>
      </w:r>
      <w:r w:rsidR="0001019C" w:rsidRPr="0036063D">
        <w:rPr>
          <w:bCs/>
          <w:iCs/>
          <w:szCs w:val="22"/>
          <w:u w:val="single"/>
          <w:lang w:val="fr-FR"/>
        </w:rPr>
        <w:t xml:space="preserve"> chez des patients avec cancer du sein avec envahissement ganglionnaire (TAX 316) et sans envahissement ganglionnaire (GEICAM 9805) – données </w:t>
      </w:r>
      <w:proofErr w:type="spellStart"/>
      <w:r w:rsidR="0001019C" w:rsidRPr="0036063D">
        <w:rPr>
          <w:bCs/>
          <w:iCs/>
          <w:szCs w:val="22"/>
          <w:u w:val="single"/>
          <w:lang w:val="fr-FR"/>
        </w:rPr>
        <w:t>poolées</w:t>
      </w:r>
      <w:proofErr w:type="spellEnd"/>
    </w:p>
    <w:p w14:paraId="65EF1615" w14:textId="77777777" w:rsidR="00346FAF" w:rsidRPr="0036063D" w:rsidRDefault="00346FAF" w:rsidP="006B1DDD">
      <w:pPr>
        <w:pStyle w:val="FootnoteText1"/>
        <w:keepNext/>
        <w:keepLines/>
        <w:widowControl/>
        <w:spacing w:line="-280" w:lineRule="auto"/>
        <w:rPr>
          <w:bCs/>
          <w:iCs/>
          <w:szCs w:val="22"/>
          <w:u w:val="single"/>
          <w:lang w:val="fr-FR"/>
        </w:rPr>
      </w:pPr>
    </w:p>
    <w:p w14:paraId="202F1599" w14:textId="77777777" w:rsidR="00346FAF" w:rsidRPr="0036063D" w:rsidRDefault="00346FAF" w:rsidP="006B1DDD">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346FAF" w:rsidRPr="0036063D" w14:paraId="2A4B067B" w14:textId="77777777">
        <w:trPr>
          <w:tblHeader/>
          <w:jc w:val="center"/>
        </w:trPr>
        <w:tc>
          <w:tcPr>
            <w:tcW w:w="1250" w:type="pct"/>
            <w:shd w:val="pct12" w:color="auto" w:fill="FFFFFF"/>
          </w:tcPr>
          <w:p w14:paraId="495C4C9F" w14:textId="77777777" w:rsidR="00346FAF" w:rsidRPr="0036063D" w:rsidRDefault="001D21EB" w:rsidP="006B1DDD">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250" w:type="pct"/>
            <w:shd w:val="pct12" w:color="auto" w:fill="FFFFFF"/>
          </w:tcPr>
          <w:p w14:paraId="74F458E2" w14:textId="77777777" w:rsidR="00346FAF" w:rsidRPr="0036063D" w:rsidRDefault="00346FAF"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5D02D03C" w14:textId="77777777" w:rsidR="00346FAF" w:rsidRPr="0036063D" w:rsidRDefault="00346FAF" w:rsidP="006B1DDD">
            <w:pPr>
              <w:keepNext/>
              <w:keepLines/>
              <w:ind w:left="13" w:hanging="13"/>
              <w:rPr>
                <w:b/>
                <w:szCs w:val="22"/>
                <w:lang w:val="fr-FR"/>
              </w:rPr>
            </w:pPr>
          </w:p>
        </w:tc>
        <w:tc>
          <w:tcPr>
            <w:tcW w:w="1250" w:type="pct"/>
            <w:shd w:val="pct12" w:color="auto" w:fill="FFFFFF"/>
          </w:tcPr>
          <w:p w14:paraId="4FFB6AA2" w14:textId="77777777" w:rsidR="00346FAF" w:rsidRPr="0036063D" w:rsidRDefault="00346FAF" w:rsidP="006B1DDD">
            <w:pPr>
              <w:keepNext/>
              <w:keepLines/>
              <w:ind w:left="13" w:hanging="13"/>
              <w:rPr>
                <w:b/>
                <w:szCs w:val="22"/>
                <w:lang w:val="fr-FR"/>
              </w:rPr>
            </w:pPr>
            <w:r w:rsidRPr="0036063D">
              <w:rPr>
                <w:b/>
                <w:szCs w:val="22"/>
                <w:lang w:val="fr-FR"/>
              </w:rPr>
              <w:t>Fréquent</w:t>
            </w:r>
          </w:p>
          <w:p w14:paraId="7B36A4B6" w14:textId="77777777" w:rsidR="00346FAF" w:rsidRPr="0036063D" w:rsidRDefault="00346FAF" w:rsidP="006B1DDD">
            <w:pPr>
              <w:keepNext/>
              <w:keepLines/>
              <w:ind w:left="13" w:hanging="13"/>
              <w:rPr>
                <w:b/>
                <w:szCs w:val="22"/>
                <w:lang w:val="fr-FR"/>
              </w:rPr>
            </w:pPr>
          </w:p>
        </w:tc>
        <w:tc>
          <w:tcPr>
            <w:tcW w:w="1250" w:type="pct"/>
            <w:shd w:val="pct12" w:color="auto" w:fill="FFFFFF"/>
          </w:tcPr>
          <w:p w14:paraId="7A59CE7A" w14:textId="77777777" w:rsidR="00346FAF" w:rsidRPr="0036063D" w:rsidRDefault="00346FAF" w:rsidP="006B1DDD">
            <w:pPr>
              <w:keepNext/>
              <w:keepLines/>
              <w:ind w:left="13" w:hanging="13"/>
              <w:rPr>
                <w:b/>
                <w:szCs w:val="22"/>
                <w:lang w:val="fr-FR"/>
              </w:rPr>
            </w:pPr>
            <w:r w:rsidRPr="0036063D">
              <w:rPr>
                <w:b/>
                <w:szCs w:val="22"/>
                <w:lang w:val="fr-FR"/>
              </w:rPr>
              <w:t>Peu fréquent</w:t>
            </w:r>
          </w:p>
          <w:p w14:paraId="625321F8" w14:textId="77777777" w:rsidR="00346FAF" w:rsidRPr="0036063D" w:rsidRDefault="00346FAF" w:rsidP="006B1DDD">
            <w:pPr>
              <w:keepNext/>
              <w:keepLines/>
              <w:ind w:left="13" w:hanging="13"/>
              <w:rPr>
                <w:b/>
                <w:szCs w:val="22"/>
                <w:lang w:val="fr-FR"/>
              </w:rPr>
            </w:pPr>
          </w:p>
        </w:tc>
      </w:tr>
      <w:tr w:rsidR="001D21EB" w:rsidRPr="00E9018C" w14:paraId="6868FE52" w14:textId="77777777">
        <w:trPr>
          <w:jc w:val="center"/>
        </w:trPr>
        <w:tc>
          <w:tcPr>
            <w:tcW w:w="1250" w:type="pct"/>
          </w:tcPr>
          <w:p w14:paraId="1B4458EE" w14:textId="77777777" w:rsidR="001D21EB" w:rsidRPr="0036063D" w:rsidRDefault="001D21EB"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250" w:type="pct"/>
          </w:tcPr>
          <w:p w14:paraId="28145770" w14:textId="77777777" w:rsidR="001D21EB" w:rsidRPr="0036063D" w:rsidRDefault="001D21EB" w:rsidP="002826E7">
            <w:pPr>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w:t>
            </w:r>
            <w:r w:rsidR="0001019C" w:rsidRPr="0036063D">
              <w:rPr>
                <w:szCs w:val="22"/>
                <w:lang w:val="fr-FR"/>
              </w:rPr>
              <w:t>2,4</w:t>
            </w:r>
            <w:r w:rsidRPr="0036063D">
              <w:rPr>
                <w:szCs w:val="22"/>
                <w:lang w:val="fr-FR"/>
              </w:rPr>
              <w:t>%</w:t>
            </w:r>
            <w:proofErr w:type="gramStart"/>
            <w:r w:rsidRPr="0036063D">
              <w:rPr>
                <w:szCs w:val="22"/>
                <w:lang w:val="fr-FR"/>
              </w:rPr>
              <w:t>);</w:t>
            </w:r>
            <w:proofErr w:type="gramEnd"/>
          </w:p>
          <w:p w14:paraId="2F6B2746" w14:textId="77777777" w:rsidR="001D21EB" w:rsidRPr="0036063D" w:rsidRDefault="001D21EB" w:rsidP="006B1DDD">
            <w:pPr>
              <w:keepNext/>
              <w:keepLines/>
              <w:rPr>
                <w:szCs w:val="22"/>
                <w:lang w:val="fr-FR"/>
              </w:rPr>
            </w:pPr>
            <w:r w:rsidRPr="0036063D">
              <w:rPr>
                <w:szCs w:val="22"/>
                <w:lang w:val="fr-FR"/>
              </w:rPr>
              <w:t>Infection neutropénique.</w:t>
            </w:r>
            <w:r w:rsidRPr="0036063D">
              <w:rPr>
                <w:szCs w:val="22"/>
                <w:lang w:val="fr-FR"/>
              </w:rPr>
              <w:br/>
            </w:r>
            <w:r w:rsidR="0001019C" w:rsidRPr="0036063D">
              <w:rPr>
                <w:szCs w:val="22"/>
                <w:lang w:val="fr-FR"/>
              </w:rPr>
              <w:t>(G3/4 : 2,</w:t>
            </w:r>
            <w:r w:rsidR="00390ECA" w:rsidRPr="0036063D">
              <w:rPr>
                <w:szCs w:val="22"/>
                <w:lang w:val="fr-FR"/>
              </w:rPr>
              <w:t>6</w:t>
            </w:r>
            <w:r w:rsidR="0001019C" w:rsidRPr="0036063D">
              <w:rPr>
                <w:szCs w:val="22"/>
                <w:lang w:val="fr-FR"/>
              </w:rPr>
              <w:t>%).</w:t>
            </w:r>
          </w:p>
          <w:p w14:paraId="3CCE7C20" w14:textId="77777777" w:rsidR="0001019C" w:rsidRPr="0036063D" w:rsidRDefault="0001019C" w:rsidP="006B1DDD">
            <w:pPr>
              <w:keepNext/>
              <w:keepLines/>
              <w:rPr>
                <w:szCs w:val="22"/>
                <w:lang w:val="fr-FR"/>
              </w:rPr>
            </w:pPr>
          </w:p>
        </w:tc>
        <w:tc>
          <w:tcPr>
            <w:tcW w:w="1250" w:type="pct"/>
          </w:tcPr>
          <w:p w14:paraId="587CAD58" w14:textId="77777777" w:rsidR="001D21EB" w:rsidRPr="0036063D" w:rsidRDefault="001D21EB" w:rsidP="006B1DDD">
            <w:pPr>
              <w:keepNext/>
              <w:keepLines/>
              <w:rPr>
                <w:szCs w:val="22"/>
                <w:lang w:val="fr-FR"/>
              </w:rPr>
            </w:pPr>
          </w:p>
        </w:tc>
        <w:tc>
          <w:tcPr>
            <w:tcW w:w="1250" w:type="pct"/>
          </w:tcPr>
          <w:p w14:paraId="4212DB04" w14:textId="77777777" w:rsidR="001D21EB" w:rsidRPr="0036063D" w:rsidRDefault="001D21EB" w:rsidP="006B1DDD">
            <w:pPr>
              <w:keepNext/>
              <w:keepLines/>
              <w:rPr>
                <w:szCs w:val="22"/>
                <w:lang w:val="fr-FR"/>
              </w:rPr>
            </w:pPr>
          </w:p>
        </w:tc>
      </w:tr>
      <w:tr w:rsidR="005F592F" w:rsidRPr="00E9018C" w14:paraId="41104E66" w14:textId="77777777">
        <w:trPr>
          <w:jc w:val="center"/>
        </w:trPr>
        <w:tc>
          <w:tcPr>
            <w:tcW w:w="1250" w:type="pct"/>
          </w:tcPr>
          <w:p w14:paraId="1EF16FC6" w14:textId="77777777" w:rsidR="005F592F" w:rsidRPr="0036063D" w:rsidRDefault="005F592F"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50" w:type="pct"/>
          </w:tcPr>
          <w:p w14:paraId="2F59CC8F" w14:textId="77777777" w:rsidR="005F592F" w:rsidRPr="0036063D" w:rsidRDefault="005F592F" w:rsidP="006B1DDD">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3%</w:t>
            </w:r>
            <w:proofErr w:type="gramStart"/>
            <w:r w:rsidRPr="0036063D">
              <w:rPr>
                <w:szCs w:val="22"/>
                <w:lang w:val="fr-FR"/>
              </w:rPr>
              <w:t>);</w:t>
            </w:r>
            <w:proofErr w:type="gramEnd"/>
            <w:r w:rsidRPr="0036063D">
              <w:rPr>
                <w:szCs w:val="22"/>
                <w:lang w:val="fr-FR"/>
              </w:rPr>
              <w:t xml:space="preserve"> Neutropénie (G3/</w:t>
            </w:r>
            <w:proofErr w:type="gramStart"/>
            <w:r w:rsidRPr="0036063D">
              <w:rPr>
                <w:szCs w:val="22"/>
                <w:lang w:val="fr-FR"/>
              </w:rPr>
              <w:t>4:</w:t>
            </w:r>
            <w:proofErr w:type="gramEnd"/>
            <w:r w:rsidRPr="0036063D">
              <w:rPr>
                <w:szCs w:val="22"/>
                <w:lang w:val="fr-FR"/>
              </w:rPr>
              <w:t xml:space="preserve"> </w:t>
            </w:r>
            <w:r w:rsidR="00F50DFE" w:rsidRPr="0036063D">
              <w:rPr>
                <w:szCs w:val="22"/>
                <w:lang w:val="fr-FR"/>
              </w:rPr>
              <w:t>59,2</w:t>
            </w:r>
            <w:r w:rsidRPr="0036063D">
              <w:rPr>
                <w:szCs w:val="22"/>
                <w:lang w:val="fr-FR"/>
              </w:rPr>
              <w:t>%</w:t>
            </w:r>
            <w:proofErr w:type="gramStart"/>
            <w:r w:rsidRPr="0036063D">
              <w:rPr>
                <w:szCs w:val="22"/>
                <w:lang w:val="fr-FR"/>
              </w:rPr>
              <w:t>);</w:t>
            </w:r>
            <w:proofErr w:type="gramEnd"/>
            <w:r w:rsidRPr="0036063D">
              <w:rPr>
                <w:szCs w:val="22"/>
                <w:lang w:val="fr-FR"/>
              </w:rPr>
              <w:t xml:space="preserve"> Thrombopénie (G3/</w:t>
            </w:r>
            <w:proofErr w:type="gramStart"/>
            <w:r w:rsidRPr="0036063D">
              <w:rPr>
                <w:szCs w:val="22"/>
                <w:lang w:val="fr-FR"/>
              </w:rPr>
              <w:t>4:</w:t>
            </w:r>
            <w:proofErr w:type="gramEnd"/>
            <w:r w:rsidRPr="0036063D">
              <w:rPr>
                <w:szCs w:val="22"/>
                <w:lang w:val="fr-FR"/>
              </w:rPr>
              <w:t xml:space="preserve"> </w:t>
            </w:r>
            <w:r w:rsidR="00F50DFE" w:rsidRPr="0036063D">
              <w:rPr>
                <w:szCs w:val="22"/>
                <w:lang w:val="fr-FR"/>
              </w:rPr>
              <w:t>1,6</w:t>
            </w:r>
            <w:r w:rsidRPr="0036063D">
              <w:rPr>
                <w:szCs w:val="22"/>
                <w:lang w:val="fr-FR"/>
              </w:rPr>
              <w:t>%</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w:t>
            </w:r>
            <w:r w:rsidR="00F50DFE" w:rsidRPr="0036063D">
              <w:rPr>
                <w:szCs w:val="22"/>
                <w:lang w:val="fr-FR"/>
              </w:rPr>
              <w:t xml:space="preserve"> (G3/4 : non déterminé)</w:t>
            </w:r>
          </w:p>
        </w:tc>
        <w:tc>
          <w:tcPr>
            <w:tcW w:w="1250" w:type="pct"/>
          </w:tcPr>
          <w:p w14:paraId="23094452" w14:textId="77777777" w:rsidR="005F592F" w:rsidRPr="0036063D" w:rsidRDefault="005F592F" w:rsidP="006B1DDD">
            <w:pPr>
              <w:keepNext/>
              <w:keepLines/>
              <w:rPr>
                <w:szCs w:val="22"/>
                <w:lang w:val="fr-FR"/>
              </w:rPr>
            </w:pPr>
          </w:p>
        </w:tc>
        <w:tc>
          <w:tcPr>
            <w:tcW w:w="1250" w:type="pct"/>
          </w:tcPr>
          <w:p w14:paraId="358EC45F" w14:textId="77777777" w:rsidR="005F592F" w:rsidRPr="0036063D" w:rsidRDefault="005F592F" w:rsidP="006B1DDD">
            <w:pPr>
              <w:keepNext/>
              <w:keepLines/>
              <w:rPr>
                <w:szCs w:val="22"/>
                <w:lang w:val="fr-FR"/>
              </w:rPr>
            </w:pPr>
          </w:p>
        </w:tc>
      </w:tr>
      <w:tr w:rsidR="001D21EB" w:rsidRPr="0036063D" w14:paraId="38CEBF04" w14:textId="77777777">
        <w:trPr>
          <w:jc w:val="center"/>
        </w:trPr>
        <w:tc>
          <w:tcPr>
            <w:tcW w:w="1250" w:type="pct"/>
          </w:tcPr>
          <w:p w14:paraId="299C6963" w14:textId="77777777" w:rsidR="001D21EB" w:rsidRPr="0036063D" w:rsidRDefault="001D21EB" w:rsidP="006B1DDD">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250" w:type="pct"/>
          </w:tcPr>
          <w:p w14:paraId="7083B5A2" w14:textId="77777777" w:rsidR="001D21EB" w:rsidRPr="0036063D" w:rsidRDefault="001D21EB" w:rsidP="006B1DDD">
            <w:pPr>
              <w:keepNext/>
              <w:keepLines/>
              <w:rPr>
                <w:szCs w:val="22"/>
                <w:lang w:val="fr-FR"/>
              </w:rPr>
            </w:pPr>
          </w:p>
        </w:tc>
        <w:tc>
          <w:tcPr>
            <w:tcW w:w="1250" w:type="pct"/>
          </w:tcPr>
          <w:p w14:paraId="07DBEA50" w14:textId="77777777" w:rsidR="001D21EB" w:rsidRPr="0036063D" w:rsidRDefault="00F50DFE" w:rsidP="006B1DDD">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w:t>
            </w:r>
            <w:r w:rsidR="00894190" w:rsidRPr="0036063D">
              <w:rPr>
                <w:szCs w:val="22"/>
                <w:lang w:val="fr-FR"/>
              </w:rPr>
              <w:t>0,6</w:t>
            </w:r>
            <w:r w:rsidRPr="0036063D">
              <w:rPr>
                <w:szCs w:val="22"/>
                <w:lang w:val="fr-FR"/>
              </w:rPr>
              <w:t>%)</w:t>
            </w:r>
          </w:p>
        </w:tc>
        <w:tc>
          <w:tcPr>
            <w:tcW w:w="1250" w:type="pct"/>
          </w:tcPr>
          <w:p w14:paraId="1AB8A641" w14:textId="77777777" w:rsidR="001D21EB" w:rsidRPr="0036063D" w:rsidRDefault="001D21EB" w:rsidP="006B1DDD">
            <w:pPr>
              <w:keepNext/>
              <w:keepLines/>
              <w:rPr>
                <w:szCs w:val="22"/>
                <w:lang w:val="fr-FR"/>
              </w:rPr>
            </w:pPr>
          </w:p>
        </w:tc>
      </w:tr>
      <w:tr w:rsidR="001D21EB" w:rsidRPr="0036063D" w14:paraId="39537E64" w14:textId="77777777">
        <w:trPr>
          <w:jc w:val="center"/>
        </w:trPr>
        <w:tc>
          <w:tcPr>
            <w:tcW w:w="1250" w:type="pct"/>
          </w:tcPr>
          <w:p w14:paraId="6E82C727" w14:textId="77777777" w:rsidR="001D21EB" w:rsidRPr="0036063D" w:rsidRDefault="001D21EB"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50" w:type="pct"/>
          </w:tcPr>
          <w:p w14:paraId="2A1F270B" w14:textId="77777777" w:rsidR="001D21EB" w:rsidRPr="0036063D" w:rsidRDefault="001D21EB" w:rsidP="006B1DDD">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w:t>
            </w:r>
            <w:r w:rsidR="00F50DFE" w:rsidRPr="0036063D">
              <w:rPr>
                <w:szCs w:val="22"/>
                <w:lang w:val="fr-FR"/>
              </w:rPr>
              <w:t>1,5</w:t>
            </w:r>
            <w:r w:rsidRPr="0036063D">
              <w:rPr>
                <w:szCs w:val="22"/>
                <w:lang w:val="fr-FR"/>
              </w:rPr>
              <w:t>%)</w:t>
            </w:r>
          </w:p>
        </w:tc>
        <w:tc>
          <w:tcPr>
            <w:tcW w:w="1250" w:type="pct"/>
          </w:tcPr>
          <w:p w14:paraId="08299EDA" w14:textId="77777777" w:rsidR="001D21EB" w:rsidRPr="0036063D" w:rsidRDefault="001D21EB" w:rsidP="006B1DDD">
            <w:pPr>
              <w:keepNext/>
              <w:keepLines/>
              <w:rPr>
                <w:szCs w:val="22"/>
                <w:lang w:val="fr-FR"/>
              </w:rPr>
            </w:pPr>
          </w:p>
        </w:tc>
        <w:tc>
          <w:tcPr>
            <w:tcW w:w="1250" w:type="pct"/>
          </w:tcPr>
          <w:p w14:paraId="3FBFBA1B" w14:textId="77777777" w:rsidR="001D21EB" w:rsidRPr="0036063D" w:rsidRDefault="001D21EB" w:rsidP="006B1DDD">
            <w:pPr>
              <w:keepNext/>
              <w:keepLines/>
              <w:rPr>
                <w:szCs w:val="22"/>
                <w:lang w:val="fr-FR"/>
              </w:rPr>
            </w:pPr>
          </w:p>
        </w:tc>
      </w:tr>
      <w:tr w:rsidR="005F592F" w:rsidRPr="00E9018C" w14:paraId="2CD23385" w14:textId="77777777">
        <w:trPr>
          <w:jc w:val="center"/>
        </w:trPr>
        <w:tc>
          <w:tcPr>
            <w:tcW w:w="1250" w:type="pct"/>
          </w:tcPr>
          <w:p w14:paraId="5324A156" w14:textId="77777777" w:rsidR="005F592F" w:rsidRPr="0036063D" w:rsidRDefault="005F592F" w:rsidP="006B1DDD">
            <w:pPr>
              <w:pStyle w:val="Notedebasdepage"/>
              <w:keepNext/>
              <w:keepLines/>
              <w:spacing w:before="0"/>
              <w:jc w:val="left"/>
              <w:rPr>
                <w:sz w:val="22"/>
                <w:szCs w:val="22"/>
                <w:lang w:val="fr-FR"/>
              </w:rPr>
            </w:pPr>
            <w:r w:rsidRPr="0036063D">
              <w:rPr>
                <w:sz w:val="22"/>
                <w:szCs w:val="22"/>
                <w:lang w:val="fr-FR"/>
              </w:rPr>
              <w:t>Affections du système nerveux</w:t>
            </w:r>
          </w:p>
        </w:tc>
        <w:tc>
          <w:tcPr>
            <w:tcW w:w="1250" w:type="pct"/>
          </w:tcPr>
          <w:p w14:paraId="3F4E465F" w14:textId="77777777" w:rsidR="005F592F" w:rsidRPr="0036063D" w:rsidRDefault="005F592F" w:rsidP="006B1DDD">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w:t>
            </w:r>
            <w:r w:rsidR="00894190" w:rsidRPr="0036063D">
              <w:rPr>
                <w:szCs w:val="22"/>
                <w:lang w:val="fr-FR"/>
              </w:rPr>
              <w:t>,6</w:t>
            </w:r>
            <w:r w:rsidRPr="0036063D">
              <w:rPr>
                <w:szCs w:val="22"/>
                <w:lang w:val="fr-FR"/>
              </w:rPr>
              <w:t>%</w:t>
            </w:r>
            <w:proofErr w:type="gramStart"/>
            <w:r w:rsidRPr="0036063D">
              <w:rPr>
                <w:szCs w:val="22"/>
                <w:lang w:val="fr-FR"/>
              </w:rPr>
              <w:t>);</w:t>
            </w:r>
            <w:proofErr w:type="gramEnd"/>
          </w:p>
          <w:p w14:paraId="38EE7418" w14:textId="77777777" w:rsidR="005F592F" w:rsidRPr="0036063D" w:rsidRDefault="005F592F" w:rsidP="006B1DDD">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w:t>
            </w:r>
            <w:r w:rsidR="00F50DFE" w:rsidRPr="0036063D">
              <w:rPr>
                <w:szCs w:val="22"/>
                <w:lang w:val="fr-FR"/>
              </w:rPr>
              <w:t>&lt;</w:t>
            </w:r>
            <w:r w:rsidRPr="0036063D">
              <w:rPr>
                <w:szCs w:val="22"/>
                <w:lang w:val="fr-FR"/>
              </w:rPr>
              <w:t>0</w:t>
            </w:r>
            <w:r w:rsidR="00F50DFE" w:rsidRPr="0036063D">
              <w:rPr>
                <w:szCs w:val="22"/>
                <w:lang w:val="fr-FR"/>
              </w:rPr>
              <w:t>,1</w:t>
            </w:r>
            <w:r w:rsidRPr="0036063D">
              <w:rPr>
                <w:szCs w:val="22"/>
                <w:lang w:val="fr-FR"/>
              </w:rPr>
              <w:t>%)</w:t>
            </w:r>
          </w:p>
        </w:tc>
        <w:tc>
          <w:tcPr>
            <w:tcW w:w="1250" w:type="pct"/>
          </w:tcPr>
          <w:p w14:paraId="2EE87E6F" w14:textId="77777777" w:rsidR="005F592F" w:rsidRPr="0036063D" w:rsidRDefault="005F592F" w:rsidP="006B1DDD">
            <w:pPr>
              <w:keepNext/>
              <w:keepLines/>
              <w:rPr>
                <w:szCs w:val="22"/>
                <w:lang w:val="fr-FR"/>
              </w:rPr>
            </w:pPr>
            <w:r w:rsidRPr="0036063D">
              <w:rPr>
                <w:szCs w:val="22"/>
                <w:lang w:val="fr-FR"/>
              </w:rPr>
              <w:t xml:space="preserve">Neuropathie motrice périphérique </w:t>
            </w:r>
          </w:p>
          <w:p w14:paraId="28472744" w14:textId="77777777" w:rsidR="005F592F" w:rsidRPr="0036063D" w:rsidRDefault="005F592F" w:rsidP="006B1DDD">
            <w:pPr>
              <w:keepNext/>
              <w:keepLines/>
              <w:rPr>
                <w:szCs w:val="22"/>
                <w:lang w:val="fr-FR"/>
              </w:rPr>
            </w:pPr>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t xml:space="preserve"> </w:t>
            </w:r>
            <w:r w:rsidRPr="0036063D">
              <w:rPr>
                <w:szCs w:val="22"/>
                <w:lang w:val="fr-FR"/>
              </w:rPr>
              <w:br/>
            </w:r>
          </w:p>
        </w:tc>
        <w:tc>
          <w:tcPr>
            <w:tcW w:w="1250" w:type="pct"/>
          </w:tcPr>
          <w:p w14:paraId="4CBA255B" w14:textId="77777777" w:rsidR="005F592F" w:rsidRPr="0036063D" w:rsidRDefault="005F592F" w:rsidP="006B1DDD">
            <w:pPr>
              <w:keepNext/>
              <w:keepLines/>
              <w:rPr>
                <w:szCs w:val="22"/>
                <w:lang w:val="fr-FR"/>
              </w:rPr>
            </w:pPr>
            <w:r w:rsidRPr="0036063D">
              <w:rPr>
                <w:szCs w:val="22"/>
                <w:lang w:val="fr-FR"/>
              </w:rPr>
              <w:t>Syncope (G3/</w:t>
            </w:r>
            <w:proofErr w:type="gramStart"/>
            <w:r w:rsidRPr="0036063D">
              <w:rPr>
                <w:szCs w:val="22"/>
                <w:lang w:val="fr-FR"/>
              </w:rPr>
              <w:t>4:</w:t>
            </w:r>
            <w:proofErr w:type="gramEnd"/>
            <w:r w:rsidRPr="0036063D">
              <w:rPr>
                <w:szCs w:val="22"/>
                <w:lang w:val="fr-FR"/>
              </w:rPr>
              <w:t xml:space="preserve"> 0%)</w:t>
            </w:r>
          </w:p>
          <w:p w14:paraId="1C38031B" w14:textId="77777777" w:rsidR="00F50DFE" w:rsidRPr="0036063D" w:rsidRDefault="00F50DFE" w:rsidP="00F50DFE">
            <w:pPr>
              <w:keepNext/>
              <w:keepLines/>
              <w:rPr>
                <w:szCs w:val="22"/>
                <w:lang w:val="fr-FR"/>
              </w:rPr>
            </w:pPr>
            <w:r w:rsidRPr="0036063D">
              <w:rPr>
                <w:szCs w:val="22"/>
                <w:lang w:val="fr-FR"/>
              </w:rPr>
              <w:t>Neurotoxicité (G3/4 : 0%)</w:t>
            </w:r>
          </w:p>
          <w:p w14:paraId="2BDBDDA1" w14:textId="77777777" w:rsidR="00F50DFE" w:rsidRPr="0036063D" w:rsidRDefault="00F50DFE" w:rsidP="00F50DFE">
            <w:pPr>
              <w:keepNext/>
              <w:keepLines/>
              <w:rPr>
                <w:szCs w:val="22"/>
                <w:lang w:val="fr-FR"/>
              </w:rPr>
            </w:pPr>
            <w:r w:rsidRPr="0036063D">
              <w:rPr>
                <w:szCs w:val="22"/>
                <w:lang w:val="fr-FR"/>
              </w:rPr>
              <w:t>Somnolence (G3/4 : 0%)</w:t>
            </w:r>
          </w:p>
        </w:tc>
      </w:tr>
      <w:tr w:rsidR="005F592F" w:rsidRPr="0036063D" w14:paraId="5B997ADB" w14:textId="77777777">
        <w:trPr>
          <w:jc w:val="center"/>
        </w:trPr>
        <w:tc>
          <w:tcPr>
            <w:tcW w:w="1250" w:type="pct"/>
          </w:tcPr>
          <w:p w14:paraId="170F3A7A" w14:textId="77777777" w:rsidR="005F592F" w:rsidRPr="0036063D" w:rsidRDefault="005F592F" w:rsidP="006B1DDD">
            <w:pPr>
              <w:pStyle w:val="Notedebasdepage"/>
              <w:keepNext/>
              <w:keepLines/>
              <w:spacing w:before="0"/>
              <w:jc w:val="left"/>
              <w:rPr>
                <w:sz w:val="22"/>
                <w:szCs w:val="22"/>
                <w:lang w:val="fr-FR"/>
              </w:rPr>
            </w:pPr>
            <w:r w:rsidRPr="0036063D">
              <w:rPr>
                <w:sz w:val="22"/>
                <w:szCs w:val="22"/>
                <w:lang w:val="fr-FR"/>
              </w:rPr>
              <w:t>Affections oculaires</w:t>
            </w:r>
          </w:p>
        </w:tc>
        <w:tc>
          <w:tcPr>
            <w:tcW w:w="1250" w:type="pct"/>
          </w:tcPr>
          <w:p w14:paraId="3E4326E6" w14:textId="77777777" w:rsidR="005F592F" w:rsidRPr="0036063D" w:rsidRDefault="00F50DFE" w:rsidP="006B1DDD">
            <w:pPr>
              <w:keepNext/>
              <w:keepLines/>
              <w:rPr>
                <w:szCs w:val="22"/>
                <w:lang w:val="fr-FR"/>
              </w:rPr>
            </w:pPr>
            <w:r w:rsidRPr="0036063D">
              <w:rPr>
                <w:szCs w:val="22"/>
                <w:lang w:val="fr-FR"/>
              </w:rPr>
              <w:t>Conjonctivite (G3/</w:t>
            </w:r>
            <w:proofErr w:type="gramStart"/>
            <w:r w:rsidRPr="0036063D">
              <w:rPr>
                <w:szCs w:val="22"/>
                <w:lang w:val="fr-FR"/>
              </w:rPr>
              <w:t>4:</w:t>
            </w:r>
            <w:proofErr w:type="gramEnd"/>
            <w:r w:rsidRPr="0036063D">
              <w:rPr>
                <w:szCs w:val="22"/>
                <w:lang w:val="fr-FR"/>
              </w:rPr>
              <w:t xml:space="preserve"> </w:t>
            </w:r>
            <w:r w:rsidR="00894190" w:rsidRPr="0036063D">
              <w:rPr>
                <w:szCs w:val="22"/>
                <w:lang w:val="fr-FR"/>
              </w:rPr>
              <w:t>&lt;0,1</w:t>
            </w:r>
            <w:r w:rsidRPr="0036063D">
              <w:rPr>
                <w:szCs w:val="22"/>
                <w:lang w:val="fr-FR"/>
              </w:rPr>
              <w:t>%)</w:t>
            </w:r>
          </w:p>
        </w:tc>
        <w:tc>
          <w:tcPr>
            <w:tcW w:w="1250" w:type="pct"/>
          </w:tcPr>
          <w:p w14:paraId="31381175" w14:textId="77777777" w:rsidR="005F592F" w:rsidRPr="0036063D" w:rsidRDefault="00EA62D4" w:rsidP="006B1DDD">
            <w:pPr>
              <w:keepNext/>
              <w:keepLines/>
              <w:rPr>
                <w:szCs w:val="22"/>
                <w:lang w:val="fr-FR"/>
              </w:rPr>
            </w:pPr>
            <w:r w:rsidRPr="0036063D">
              <w:rPr>
                <w:szCs w:val="22"/>
                <w:lang w:val="fr-FR"/>
              </w:rPr>
              <w:t>L</w:t>
            </w:r>
            <w:r w:rsidR="005F592F" w:rsidRPr="0036063D">
              <w:rPr>
                <w:szCs w:val="22"/>
                <w:lang w:val="fr-FR"/>
              </w:rPr>
              <w:t>armoiement (G3/</w:t>
            </w:r>
            <w:proofErr w:type="gramStart"/>
            <w:r w:rsidR="005F592F" w:rsidRPr="0036063D">
              <w:rPr>
                <w:szCs w:val="22"/>
                <w:lang w:val="fr-FR"/>
              </w:rPr>
              <w:t>4:</w:t>
            </w:r>
            <w:proofErr w:type="gramEnd"/>
            <w:r w:rsidR="005F592F" w:rsidRPr="0036063D">
              <w:rPr>
                <w:szCs w:val="22"/>
                <w:lang w:val="fr-FR"/>
              </w:rPr>
              <w:t xml:space="preserve"> </w:t>
            </w:r>
            <w:r w:rsidR="00894190" w:rsidRPr="0036063D">
              <w:rPr>
                <w:szCs w:val="22"/>
                <w:lang w:val="fr-FR"/>
              </w:rPr>
              <w:t>&lt;</w:t>
            </w:r>
            <w:r w:rsidR="005F592F" w:rsidRPr="0036063D">
              <w:rPr>
                <w:szCs w:val="22"/>
                <w:lang w:val="fr-FR"/>
              </w:rPr>
              <w:t>0,1%</w:t>
            </w:r>
            <w:proofErr w:type="gramStart"/>
            <w:r w:rsidR="005F592F" w:rsidRPr="0036063D">
              <w:rPr>
                <w:szCs w:val="22"/>
                <w:lang w:val="fr-FR"/>
              </w:rPr>
              <w:t>);</w:t>
            </w:r>
            <w:proofErr w:type="gramEnd"/>
            <w:r w:rsidR="005F592F" w:rsidRPr="0036063D">
              <w:rPr>
                <w:szCs w:val="22"/>
                <w:lang w:val="fr-FR"/>
              </w:rPr>
              <w:t xml:space="preserve"> </w:t>
            </w:r>
          </w:p>
          <w:p w14:paraId="4F028F6B" w14:textId="77777777" w:rsidR="005F592F" w:rsidRPr="0036063D" w:rsidRDefault="005F592F" w:rsidP="006B1DDD">
            <w:pPr>
              <w:keepNext/>
              <w:keepLines/>
              <w:rPr>
                <w:szCs w:val="22"/>
                <w:lang w:val="fr-FR"/>
              </w:rPr>
            </w:pPr>
          </w:p>
        </w:tc>
        <w:tc>
          <w:tcPr>
            <w:tcW w:w="1250" w:type="pct"/>
          </w:tcPr>
          <w:p w14:paraId="3044D483" w14:textId="77777777" w:rsidR="005F592F" w:rsidRPr="0036063D" w:rsidRDefault="005F592F" w:rsidP="006B1DDD">
            <w:pPr>
              <w:keepNext/>
              <w:keepLines/>
              <w:rPr>
                <w:szCs w:val="22"/>
                <w:lang w:val="fr-FR"/>
              </w:rPr>
            </w:pPr>
          </w:p>
        </w:tc>
      </w:tr>
      <w:tr w:rsidR="001D21EB" w:rsidRPr="00E9018C" w14:paraId="2E71C4B3" w14:textId="77777777">
        <w:trPr>
          <w:jc w:val="center"/>
        </w:trPr>
        <w:tc>
          <w:tcPr>
            <w:tcW w:w="1250" w:type="pct"/>
          </w:tcPr>
          <w:p w14:paraId="2A0B1886" w14:textId="77777777" w:rsidR="001D21EB" w:rsidRPr="0036063D" w:rsidRDefault="001D21EB" w:rsidP="006B1DDD">
            <w:pPr>
              <w:pStyle w:val="Notedebasdepage"/>
              <w:keepNext/>
              <w:keepLines/>
              <w:spacing w:before="0"/>
              <w:jc w:val="left"/>
              <w:rPr>
                <w:sz w:val="22"/>
                <w:szCs w:val="22"/>
                <w:lang w:val="fr-FR"/>
              </w:rPr>
            </w:pPr>
            <w:r w:rsidRPr="0036063D">
              <w:rPr>
                <w:sz w:val="22"/>
                <w:szCs w:val="22"/>
                <w:lang w:val="fr-FR"/>
              </w:rPr>
              <w:t>Affections cardiaques</w:t>
            </w:r>
          </w:p>
        </w:tc>
        <w:tc>
          <w:tcPr>
            <w:tcW w:w="1250" w:type="pct"/>
          </w:tcPr>
          <w:p w14:paraId="06B894EA" w14:textId="77777777" w:rsidR="001D21EB" w:rsidRPr="0036063D" w:rsidRDefault="001D21EB" w:rsidP="006B1DDD">
            <w:pPr>
              <w:keepNext/>
              <w:keepLines/>
              <w:rPr>
                <w:szCs w:val="22"/>
                <w:lang w:val="fr-FR"/>
              </w:rPr>
            </w:pPr>
          </w:p>
        </w:tc>
        <w:tc>
          <w:tcPr>
            <w:tcW w:w="1250" w:type="pct"/>
          </w:tcPr>
          <w:p w14:paraId="72358C61" w14:textId="77777777" w:rsidR="001D21EB" w:rsidRPr="0036063D" w:rsidRDefault="001D21EB" w:rsidP="006B1DDD">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w:t>
            </w:r>
            <w:r w:rsidR="00F50DFE" w:rsidRPr="0036063D">
              <w:rPr>
                <w:szCs w:val="22"/>
                <w:lang w:val="fr-FR"/>
              </w:rPr>
              <w:t>2</w:t>
            </w:r>
            <w:r w:rsidRPr="0036063D">
              <w:rPr>
                <w:szCs w:val="22"/>
                <w:lang w:val="fr-FR"/>
              </w:rPr>
              <w:t>%</w:t>
            </w:r>
            <w:proofErr w:type="gramStart"/>
            <w:r w:rsidRPr="0036063D">
              <w:rPr>
                <w:szCs w:val="22"/>
                <w:lang w:val="fr-FR"/>
              </w:rPr>
              <w:t>);</w:t>
            </w:r>
            <w:proofErr w:type="gramEnd"/>
            <w:r w:rsidRPr="0036063D">
              <w:rPr>
                <w:szCs w:val="22"/>
                <w:lang w:val="fr-FR"/>
              </w:rPr>
              <w:t xml:space="preserve"> Insuffisance cardiaque congestive</w:t>
            </w:r>
          </w:p>
        </w:tc>
        <w:tc>
          <w:tcPr>
            <w:tcW w:w="1250" w:type="pct"/>
          </w:tcPr>
          <w:p w14:paraId="0B5747FF" w14:textId="77777777" w:rsidR="001D21EB" w:rsidRPr="0036063D" w:rsidRDefault="001D21EB" w:rsidP="006B1DDD">
            <w:pPr>
              <w:keepNext/>
              <w:keepLines/>
              <w:rPr>
                <w:szCs w:val="22"/>
                <w:lang w:val="fr-FR"/>
              </w:rPr>
            </w:pPr>
          </w:p>
        </w:tc>
      </w:tr>
      <w:tr w:rsidR="001D21EB" w:rsidRPr="0036063D" w14:paraId="276E4965" w14:textId="77777777">
        <w:trPr>
          <w:jc w:val="center"/>
        </w:trPr>
        <w:tc>
          <w:tcPr>
            <w:tcW w:w="1250" w:type="pct"/>
          </w:tcPr>
          <w:p w14:paraId="5D93D04E" w14:textId="77777777" w:rsidR="001D21EB" w:rsidRPr="0036063D" w:rsidRDefault="001D21EB" w:rsidP="006B1DDD">
            <w:pPr>
              <w:pStyle w:val="Notedebasdepage"/>
              <w:keepNext/>
              <w:keepLines/>
              <w:spacing w:before="0"/>
              <w:jc w:val="left"/>
              <w:rPr>
                <w:sz w:val="22"/>
                <w:szCs w:val="22"/>
                <w:lang w:val="fr-FR"/>
              </w:rPr>
            </w:pPr>
            <w:r w:rsidRPr="0036063D">
              <w:rPr>
                <w:sz w:val="22"/>
                <w:szCs w:val="22"/>
                <w:lang w:val="fr-FR"/>
              </w:rPr>
              <w:t>Affections vasculaires</w:t>
            </w:r>
          </w:p>
        </w:tc>
        <w:tc>
          <w:tcPr>
            <w:tcW w:w="1250" w:type="pct"/>
          </w:tcPr>
          <w:p w14:paraId="0AAB32E8" w14:textId="77777777" w:rsidR="001D21EB" w:rsidRPr="0036063D" w:rsidRDefault="001D21EB" w:rsidP="006B1DDD">
            <w:pPr>
              <w:keepNext/>
              <w:keepLines/>
              <w:rPr>
                <w:szCs w:val="22"/>
                <w:lang w:val="fr-FR"/>
              </w:rPr>
            </w:pPr>
            <w:r w:rsidRPr="0036063D">
              <w:rPr>
                <w:szCs w:val="22"/>
                <w:lang w:val="fr-FR"/>
              </w:rPr>
              <w:t>Vasodilatation (G3/</w:t>
            </w:r>
            <w:proofErr w:type="gramStart"/>
            <w:r w:rsidRPr="0036063D">
              <w:rPr>
                <w:szCs w:val="22"/>
                <w:lang w:val="fr-FR"/>
              </w:rPr>
              <w:t>4:</w:t>
            </w:r>
            <w:proofErr w:type="gramEnd"/>
            <w:r w:rsidRPr="0036063D">
              <w:rPr>
                <w:szCs w:val="22"/>
                <w:lang w:val="fr-FR"/>
              </w:rPr>
              <w:t xml:space="preserve"> 0.</w:t>
            </w:r>
            <w:r w:rsidR="00F50DFE" w:rsidRPr="0036063D">
              <w:rPr>
                <w:szCs w:val="22"/>
                <w:lang w:val="fr-FR"/>
              </w:rPr>
              <w:t>5</w:t>
            </w:r>
            <w:r w:rsidRPr="0036063D">
              <w:rPr>
                <w:szCs w:val="22"/>
                <w:lang w:val="fr-FR"/>
              </w:rPr>
              <w:t>%)</w:t>
            </w:r>
          </w:p>
        </w:tc>
        <w:tc>
          <w:tcPr>
            <w:tcW w:w="1250" w:type="pct"/>
          </w:tcPr>
          <w:p w14:paraId="64CC9757" w14:textId="77777777" w:rsidR="001D21EB" w:rsidRPr="0036063D" w:rsidRDefault="001D21EB" w:rsidP="006B1DDD">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w:t>
            </w:r>
            <w:r w:rsidR="00F50DFE" w:rsidRPr="0036063D">
              <w:rPr>
                <w:szCs w:val="22"/>
                <w:lang w:val="fr-FR"/>
              </w:rPr>
              <w:t xml:space="preserve"> Phlébite (G3/</w:t>
            </w:r>
            <w:proofErr w:type="gramStart"/>
            <w:r w:rsidR="00F50DFE" w:rsidRPr="0036063D">
              <w:rPr>
                <w:szCs w:val="22"/>
                <w:lang w:val="fr-FR"/>
              </w:rPr>
              <w:t>4:</w:t>
            </w:r>
            <w:proofErr w:type="gramEnd"/>
            <w:r w:rsidR="00F50DFE" w:rsidRPr="0036063D">
              <w:rPr>
                <w:szCs w:val="22"/>
                <w:lang w:val="fr-FR"/>
              </w:rPr>
              <w:t xml:space="preserve"> 0%</w:t>
            </w:r>
            <w:proofErr w:type="gramStart"/>
            <w:r w:rsidR="00F50DFE" w:rsidRPr="0036063D">
              <w:rPr>
                <w:szCs w:val="22"/>
                <w:lang w:val="fr-FR"/>
              </w:rPr>
              <w:t>);</w:t>
            </w:r>
            <w:proofErr w:type="gramEnd"/>
          </w:p>
        </w:tc>
        <w:tc>
          <w:tcPr>
            <w:tcW w:w="1250" w:type="pct"/>
          </w:tcPr>
          <w:p w14:paraId="17D6D321" w14:textId="77777777" w:rsidR="001D21EB" w:rsidRPr="0036063D" w:rsidRDefault="001D21EB" w:rsidP="006B1DDD">
            <w:pPr>
              <w:keepNext/>
              <w:keepLines/>
              <w:rPr>
                <w:szCs w:val="22"/>
                <w:lang w:val="fr-FR"/>
              </w:rPr>
            </w:pPr>
            <w:r w:rsidRPr="0036063D">
              <w:rPr>
                <w:szCs w:val="22"/>
                <w:lang w:val="fr-FR"/>
              </w:rPr>
              <w:t>Lymphœdème (G3/</w:t>
            </w:r>
            <w:proofErr w:type="gramStart"/>
            <w:r w:rsidRPr="0036063D">
              <w:rPr>
                <w:szCs w:val="22"/>
                <w:lang w:val="fr-FR"/>
              </w:rPr>
              <w:t>4:</w:t>
            </w:r>
            <w:proofErr w:type="gramEnd"/>
            <w:r w:rsidRPr="0036063D">
              <w:rPr>
                <w:szCs w:val="22"/>
                <w:lang w:val="fr-FR"/>
              </w:rPr>
              <w:t xml:space="preserve"> 0%)</w:t>
            </w:r>
          </w:p>
        </w:tc>
      </w:tr>
      <w:tr w:rsidR="005F592F" w:rsidRPr="0036063D" w14:paraId="76244BE0" w14:textId="77777777">
        <w:trPr>
          <w:jc w:val="center"/>
        </w:trPr>
        <w:tc>
          <w:tcPr>
            <w:tcW w:w="1250" w:type="pct"/>
          </w:tcPr>
          <w:p w14:paraId="4D026834" w14:textId="77777777" w:rsidR="005F592F" w:rsidRPr="0036063D" w:rsidRDefault="005F592F" w:rsidP="006B1DDD">
            <w:pPr>
              <w:pStyle w:val="Notedebasdepage"/>
              <w:keepNext/>
              <w:keepLines/>
              <w:spacing w:before="0"/>
              <w:jc w:val="left"/>
              <w:rPr>
                <w:sz w:val="22"/>
                <w:szCs w:val="22"/>
                <w:lang w:val="fr-FR"/>
              </w:rPr>
            </w:pPr>
            <w:r w:rsidRPr="0036063D">
              <w:rPr>
                <w:sz w:val="22"/>
                <w:szCs w:val="22"/>
                <w:lang w:val="fr-FR"/>
              </w:rPr>
              <w:t>Affections respiratoires, thoraciques et médiastinales</w:t>
            </w:r>
          </w:p>
        </w:tc>
        <w:tc>
          <w:tcPr>
            <w:tcW w:w="1250" w:type="pct"/>
          </w:tcPr>
          <w:p w14:paraId="70647BCA" w14:textId="77777777" w:rsidR="005F592F" w:rsidRPr="0036063D" w:rsidRDefault="005F592F" w:rsidP="006B1DDD">
            <w:pPr>
              <w:keepNext/>
              <w:keepLines/>
              <w:rPr>
                <w:szCs w:val="22"/>
                <w:lang w:val="fr-FR"/>
              </w:rPr>
            </w:pPr>
          </w:p>
        </w:tc>
        <w:tc>
          <w:tcPr>
            <w:tcW w:w="1250" w:type="pct"/>
          </w:tcPr>
          <w:p w14:paraId="59EDD99C" w14:textId="77777777" w:rsidR="005F592F" w:rsidRPr="0036063D" w:rsidRDefault="005F592F" w:rsidP="006B1DDD">
            <w:pPr>
              <w:keepNext/>
              <w:keepLines/>
              <w:rPr>
                <w:szCs w:val="22"/>
                <w:lang w:val="fr-FR"/>
              </w:rPr>
            </w:pPr>
            <w:r w:rsidRPr="0036063D">
              <w:rPr>
                <w:szCs w:val="22"/>
                <w:lang w:val="fr-FR"/>
              </w:rPr>
              <w:t>Toux (G3/</w:t>
            </w:r>
            <w:proofErr w:type="gramStart"/>
            <w:r w:rsidRPr="0036063D">
              <w:rPr>
                <w:szCs w:val="22"/>
                <w:lang w:val="fr-FR"/>
              </w:rPr>
              <w:t>4:</w:t>
            </w:r>
            <w:proofErr w:type="gramEnd"/>
            <w:r w:rsidRPr="0036063D">
              <w:rPr>
                <w:szCs w:val="22"/>
                <w:lang w:val="fr-FR"/>
              </w:rPr>
              <w:t xml:space="preserve"> 0%)</w:t>
            </w:r>
          </w:p>
        </w:tc>
        <w:tc>
          <w:tcPr>
            <w:tcW w:w="1250" w:type="pct"/>
          </w:tcPr>
          <w:p w14:paraId="14C21ECD" w14:textId="77777777" w:rsidR="005F592F" w:rsidRPr="0036063D" w:rsidRDefault="005F592F" w:rsidP="006B1DDD">
            <w:pPr>
              <w:keepNext/>
              <w:keepLines/>
              <w:rPr>
                <w:szCs w:val="22"/>
                <w:lang w:val="fr-FR"/>
              </w:rPr>
            </w:pPr>
          </w:p>
        </w:tc>
      </w:tr>
      <w:tr w:rsidR="005F592F" w:rsidRPr="0036063D" w14:paraId="6A456BC0" w14:textId="77777777">
        <w:trPr>
          <w:jc w:val="center"/>
        </w:trPr>
        <w:tc>
          <w:tcPr>
            <w:tcW w:w="1250" w:type="pct"/>
          </w:tcPr>
          <w:p w14:paraId="697FD36C" w14:textId="77777777" w:rsidR="005F592F" w:rsidRPr="0036063D" w:rsidRDefault="005F592F" w:rsidP="006B1DDD">
            <w:pPr>
              <w:keepNext/>
              <w:keepLines/>
              <w:rPr>
                <w:szCs w:val="22"/>
                <w:lang w:val="fr-FR"/>
              </w:rPr>
            </w:pPr>
            <w:r w:rsidRPr="0036063D">
              <w:rPr>
                <w:szCs w:val="22"/>
                <w:lang w:val="fr-FR"/>
              </w:rPr>
              <w:t>Affections gastro-intestinales</w:t>
            </w:r>
          </w:p>
        </w:tc>
        <w:tc>
          <w:tcPr>
            <w:tcW w:w="1250" w:type="pct"/>
          </w:tcPr>
          <w:p w14:paraId="67DECA99" w14:textId="77777777" w:rsidR="005F592F" w:rsidRPr="0036063D" w:rsidRDefault="005F592F" w:rsidP="006B1DDD">
            <w:pPr>
              <w:pStyle w:val="En-tte"/>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w:t>
            </w:r>
            <w:r w:rsidR="00F50DFE" w:rsidRPr="0036063D">
              <w:rPr>
                <w:szCs w:val="22"/>
                <w:lang w:val="fr-FR"/>
              </w:rPr>
              <w:t>0</w:t>
            </w:r>
            <w:r w:rsidRPr="0036063D">
              <w:rPr>
                <w:szCs w:val="22"/>
                <w:lang w:val="fr-FR"/>
              </w:rPr>
              <w:t>%</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w:t>
            </w:r>
            <w:r w:rsidR="00F50DFE" w:rsidRPr="0036063D">
              <w:rPr>
                <w:szCs w:val="22"/>
                <w:lang w:val="fr-FR"/>
              </w:rPr>
              <w:t>6,0</w:t>
            </w:r>
            <w:r w:rsidRPr="0036063D">
              <w:rPr>
                <w:szCs w:val="22"/>
                <w:lang w:val="fr-FR"/>
              </w:rPr>
              <w:t>%</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4,</w:t>
            </w:r>
            <w:r w:rsidR="00F50DFE" w:rsidRPr="0036063D">
              <w:rPr>
                <w:szCs w:val="22"/>
                <w:lang w:val="fr-FR"/>
              </w:rPr>
              <w:t>2</w:t>
            </w:r>
            <w:r w:rsidRPr="0036063D">
              <w:rPr>
                <w:szCs w:val="22"/>
                <w:lang w:val="fr-FR"/>
              </w:rPr>
              <w:t>%</w:t>
            </w:r>
            <w:proofErr w:type="gramStart"/>
            <w:r w:rsidRPr="0036063D">
              <w:rPr>
                <w:szCs w:val="22"/>
                <w:lang w:val="fr-FR"/>
              </w:rPr>
              <w:t>);</w:t>
            </w:r>
            <w:proofErr w:type="gramEnd"/>
            <w:r w:rsidRPr="0036063D">
              <w:rPr>
                <w:szCs w:val="22"/>
                <w:lang w:val="fr-FR"/>
              </w:rPr>
              <w:t xml:space="preserve"> Diarrhées (G3/</w:t>
            </w:r>
            <w:proofErr w:type="gramStart"/>
            <w:r w:rsidRPr="0036063D">
              <w:rPr>
                <w:szCs w:val="22"/>
                <w:lang w:val="fr-FR"/>
              </w:rPr>
              <w:t>4:</w:t>
            </w:r>
            <w:proofErr w:type="gramEnd"/>
            <w:r w:rsidRPr="0036063D">
              <w:rPr>
                <w:szCs w:val="22"/>
                <w:lang w:val="fr-FR"/>
              </w:rPr>
              <w:t xml:space="preserve"> 3,</w:t>
            </w:r>
            <w:r w:rsidR="00F50DFE" w:rsidRPr="0036063D">
              <w:rPr>
                <w:szCs w:val="22"/>
                <w:lang w:val="fr-FR"/>
              </w:rPr>
              <w:t>4</w:t>
            </w:r>
            <w:r w:rsidRPr="0036063D">
              <w:rPr>
                <w:szCs w:val="22"/>
                <w:lang w:val="fr-FR"/>
              </w:rPr>
              <w:t>%</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0,</w:t>
            </w:r>
            <w:r w:rsidR="00F50DFE" w:rsidRPr="0036063D">
              <w:rPr>
                <w:szCs w:val="22"/>
                <w:lang w:val="fr-FR"/>
              </w:rPr>
              <w:t>5</w:t>
            </w:r>
            <w:r w:rsidRPr="0036063D">
              <w:rPr>
                <w:szCs w:val="22"/>
                <w:lang w:val="fr-FR"/>
              </w:rPr>
              <w:t>%)</w:t>
            </w:r>
          </w:p>
        </w:tc>
        <w:tc>
          <w:tcPr>
            <w:tcW w:w="1250" w:type="pct"/>
          </w:tcPr>
          <w:p w14:paraId="690F2CCA" w14:textId="77777777" w:rsidR="005F592F" w:rsidRPr="0036063D" w:rsidRDefault="005F592F" w:rsidP="006B1DDD">
            <w:pPr>
              <w:keepNext/>
              <w:keepLines/>
              <w:rPr>
                <w:szCs w:val="22"/>
                <w:lang w:val="fr-FR"/>
              </w:rPr>
            </w:pPr>
            <w:r w:rsidRPr="0036063D">
              <w:rPr>
                <w:szCs w:val="22"/>
                <w:lang w:val="fr-FR"/>
              </w:rPr>
              <w:t>Douleurs abdominales (G3/</w:t>
            </w:r>
            <w:proofErr w:type="gramStart"/>
            <w:r w:rsidRPr="0036063D">
              <w:rPr>
                <w:szCs w:val="22"/>
                <w:lang w:val="fr-FR"/>
              </w:rPr>
              <w:t>4:</w:t>
            </w:r>
            <w:proofErr w:type="gramEnd"/>
            <w:r w:rsidRPr="0036063D">
              <w:rPr>
                <w:szCs w:val="22"/>
                <w:lang w:val="fr-FR"/>
              </w:rPr>
              <w:t xml:space="preserve"> 0,</w:t>
            </w:r>
            <w:r w:rsidR="00F50DFE" w:rsidRPr="0036063D">
              <w:rPr>
                <w:szCs w:val="22"/>
                <w:lang w:val="fr-FR"/>
              </w:rPr>
              <w:t>4</w:t>
            </w:r>
            <w:r w:rsidRPr="0036063D">
              <w:rPr>
                <w:szCs w:val="22"/>
                <w:lang w:val="fr-FR"/>
              </w:rPr>
              <w:t>%)</w:t>
            </w:r>
          </w:p>
        </w:tc>
        <w:tc>
          <w:tcPr>
            <w:tcW w:w="1250" w:type="pct"/>
          </w:tcPr>
          <w:p w14:paraId="06364017" w14:textId="77777777" w:rsidR="005F592F" w:rsidRPr="0036063D" w:rsidRDefault="005F592F" w:rsidP="006B1DDD">
            <w:pPr>
              <w:keepNext/>
              <w:keepLines/>
              <w:rPr>
                <w:szCs w:val="22"/>
                <w:lang w:val="fr-FR"/>
              </w:rPr>
            </w:pPr>
          </w:p>
        </w:tc>
      </w:tr>
      <w:tr w:rsidR="005F592F" w:rsidRPr="00E9018C" w14:paraId="59B84CCE" w14:textId="77777777">
        <w:trPr>
          <w:jc w:val="center"/>
        </w:trPr>
        <w:tc>
          <w:tcPr>
            <w:tcW w:w="1250" w:type="pct"/>
          </w:tcPr>
          <w:p w14:paraId="044383D7" w14:textId="77777777" w:rsidR="005F592F" w:rsidRPr="0036063D" w:rsidRDefault="005F592F">
            <w:pPr>
              <w:rPr>
                <w:szCs w:val="22"/>
                <w:lang w:val="fr-FR"/>
              </w:rPr>
            </w:pPr>
            <w:r w:rsidRPr="0036063D">
              <w:rPr>
                <w:szCs w:val="22"/>
                <w:lang w:val="fr-FR"/>
              </w:rPr>
              <w:t>Affections de la peau et du tissu sous-cutané</w:t>
            </w:r>
          </w:p>
        </w:tc>
        <w:tc>
          <w:tcPr>
            <w:tcW w:w="1250" w:type="pct"/>
          </w:tcPr>
          <w:p w14:paraId="2D256F7A" w14:textId="77777777" w:rsidR="005F592F" w:rsidRPr="0036063D" w:rsidRDefault="005F592F">
            <w:pPr>
              <w:pStyle w:val="En-tte"/>
              <w:rPr>
                <w:szCs w:val="22"/>
                <w:lang w:val="fr-FR"/>
              </w:rPr>
            </w:pPr>
            <w:r w:rsidRPr="0036063D">
              <w:rPr>
                <w:bCs/>
                <w:iCs/>
                <w:szCs w:val="22"/>
                <w:lang w:val="fr-FR"/>
              </w:rPr>
              <w:t>Alopécie</w:t>
            </w:r>
            <w:r w:rsidR="00F50DFE" w:rsidRPr="0036063D">
              <w:rPr>
                <w:bCs/>
                <w:iCs/>
                <w:szCs w:val="22"/>
                <w:lang w:val="fr-FR"/>
              </w:rPr>
              <w:t xml:space="preserve"> (</w:t>
            </w:r>
            <w:proofErr w:type="gramStart"/>
            <w:r w:rsidR="00CC529E">
              <w:rPr>
                <w:bCs/>
                <w:iCs/>
                <w:szCs w:val="22"/>
                <w:lang w:val="fr-FR"/>
              </w:rPr>
              <w:t>persistante:</w:t>
            </w:r>
            <w:proofErr w:type="gramEnd"/>
            <w:r w:rsidR="00CC529E">
              <w:rPr>
                <w:bCs/>
                <w:iCs/>
                <w:szCs w:val="22"/>
                <w:lang w:val="fr-FR"/>
              </w:rPr>
              <w:t xml:space="preserve"> &lt;3</w:t>
            </w:r>
            <w:r w:rsidR="00F50DFE" w:rsidRPr="0036063D">
              <w:rPr>
                <w:bCs/>
                <w:iCs/>
                <w:szCs w:val="22"/>
                <w:lang w:val="fr-FR"/>
              </w:rPr>
              <w:t>%</w:t>
            </w:r>
            <w:proofErr w:type="gramStart"/>
            <w:r w:rsidR="00F50DFE" w:rsidRPr="0036063D">
              <w:rPr>
                <w:bCs/>
                <w:iCs/>
                <w:szCs w:val="22"/>
                <w:lang w:val="fr-FR"/>
              </w:rPr>
              <w:t>);</w:t>
            </w:r>
            <w:proofErr w:type="gramEnd"/>
            <w:r w:rsidRPr="0036063D">
              <w:rPr>
                <w:bCs/>
                <w:iCs/>
                <w:szCs w:val="22"/>
                <w:lang w:val="fr-FR"/>
              </w:rPr>
              <w:br/>
              <w:t>Toxicité cutanée (G3/</w:t>
            </w:r>
            <w:proofErr w:type="gramStart"/>
            <w:r w:rsidRPr="0036063D">
              <w:rPr>
                <w:bCs/>
                <w:iCs/>
                <w:szCs w:val="22"/>
                <w:lang w:val="fr-FR"/>
              </w:rPr>
              <w:t>4:</w:t>
            </w:r>
            <w:proofErr w:type="gramEnd"/>
            <w:r w:rsidRPr="0036063D">
              <w:rPr>
                <w:bCs/>
                <w:iCs/>
                <w:szCs w:val="22"/>
                <w:lang w:val="fr-FR"/>
              </w:rPr>
              <w:t xml:space="preserve"> 0,</w:t>
            </w:r>
            <w:r w:rsidR="00F50DFE" w:rsidRPr="0036063D">
              <w:rPr>
                <w:bCs/>
                <w:iCs/>
                <w:szCs w:val="22"/>
                <w:lang w:val="fr-FR"/>
              </w:rPr>
              <w:t>6</w:t>
            </w:r>
            <w:r w:rsidRPr="0036063D">
              <w:rPr>
                <w:bCs/>
                <w:iCs/>
                <w:szCs w:val="22"/>
                <w:lang w:val="fr-FR"/>
              </w:rPr>
              <w:t>%</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t xml:space="preserve">Altération des ongles </w:t>
            </w:r>
            <w:r w:rsidRPr="0036063D">
              <w:rPr>
                <w:bCs/>
                <w:iCs/>
                <w:szCs w:val="22"/>
                <w:lang w:val="fr-FR"/>
              </w:rPr>
              <w:lastRenderedPageBreak/>
              <w:t>(G3/</w:t>
            </w:r>
            <w:proofErr w:type="gramStart"/>
            <w:r w:rsidRPr="0036063D">
              <w:rPr>
                <w:bCs/>
                <w:iCs/>
                <w:szCs w:val="22"/>
                <w:lang w:val="fr-FR"/>
              </w:rPr>
              <w:t>4:</w:t>
            </w:r>
            <w:proofErr w:type="gramEnd"/>
            <w:r w:rsidRPr="0036063D">
              <w:rPr>
                <w:bCs/>
                <w:iCs/>
                <w:szCs w:val="22"/>
                <w:lang w:val="fr-FR"/>
              </w:rPr>
              <w:t xml:space="preserve"> 0,4%)</w:t>
            </w:r>
          </w:p>
        </w:tc>
        <w:tc>
          <w:tcPr>
            <w:tcW w:w="1250" w:type="pct"/>
          </w:tcPr>
          <w:p w14:paraId="103260C8" w14:textId="77777777" w:rsidR="005F592F" w:rsidRPr="0036063D" w:rsidRDefault="005F592F">
            <w:pPr>
              <w:rPr>
                <w:szCs w:val="22"/>
                <w:lang w:val="fr-FR"/>
              </w:rPr>
            </w:pPr>
          </w:p>
        </w:tc>
        <w:tc>
          <w:tcPr>
            <w:tcW w:w="1250" w:type="pct"/>
          </w:tcPr>
          <w:p w14:paraId="77B79ABD" w14:textId="77777777" w:rsidR="005F592F" w:rsidRPr="0036063D" w:rsidRDefault="005F592F">
            <w:pPr>
              <w:rPr>
                <w:szCs w:val="22"/>
                <w:lang w:val="fr-FR"/>
              </w:rPr>
            </w:pPr>
          </w:p>
        </w:tc>
      </w:tr>
      <w:tr w:rsidR="005F592F" w:rsidRPr="0036063D" w14:paraId="2BB48D35" w14:textId="77777777">
        <w:trPr>
          <w:jc w:val="center"/>
        </w:trPr>
        <w:tc>
          <w:tcPr>
            <w:tcW w:w="1250" w:type="pct"/>
          </w:tcPr>
          <w:p w14:paraId="0E675654" w14:textId="77777777" w:rsidR="005F592F" w:rsidRPr="0036063D" w:rsidRDefault="005F592F">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250" w:type="pct"/>
          </w:tcPr>
          <w:p w14:paraId="2D677FAD" w14:textId="77777777" w:rsidR="005F592F" w:rsidRPr="0036063D" w:rsidRDefault="005F592F">
            <w:pPr>
              <w:pStyle w:val="En-tte"/>
              <w:rPr>
                <w:szCs w:val="22"/>
                <w:lang w:val="fr-FR"/>
              </w:rPr>
            </w:pPr>
            <w:r w:rsidRPr="0036063D">
              <w:rPr>
                <w:szCs w:val="22"/>
                <w:lang w:val="fr-FR"/>
              </w:rPr>
              <w:t>Myalgie (G3/</w:t>
            </w:r>
            <w:proofErr w:type="gramStart"/>
            <w:r w:rsidRPr="0036063D">
              <w:rPr>
                <w:szCs w:val="22"/>
                <w:lang w:val="fr-FR"/>
              </w:rPr>
              <w:t>4:</w:t>
            </w:r>
            <w:proofErr w:type="gramEnd"/>
            <w:r w:rsidRPr="0036063D">
              <w:rPr>
                <w:szCs w:val="22"/>
                <w:lang w:val="fr-FR"/>
              </w:rPr>
              <w:t xml:space="preserve"> 0,</w:t>
            </w:r>
            <w:r w:rsidR="00F50DFE" w:rsidRPr="0036063D">
              <w:rPr>
                <w:szCs w:val="22"/>
                <w:lang w:val="fr-FR"/>
              </w:rPr>
              <w:t>7</w:t>
            </w:r>
            <w:r w:rsidRPr="0036063D">
              <w:rPr>
                <w:szCs w:val="22"/>
                <w:lang w:val="fr-FR"/>
              </w:rPr>
              <w:t>%</w:t>
            </w:r>
            <w:proofErr w:type="gramStart"/>
            <w:r w:rsidRPr="0036063D">
              <w:rPr>
                <w:szCs w:val="22"/>
                <w:lang w:val="fr-FR"/>
              </w:rPr>
              <w:t>);</w:t>
            </w:r>
            <w:proofErr w:type="gramEnd"/>
            <w:r w:rsidRPr="0036063D">
              <w:rPr>
                <w:szCs w:val="22"/>
                <w:lang w:val="fr-FR"/>
              </w:rPr>
              <w:t xml:space="preserve"> Arthralgie (G3/</w:t>
            </w:r>
            <w:proofErr w:type="gramStart"/>
            <w:r w:rsidRPr="0036063D">
              <w:rPr>
                <w:szCs w:val="22"/>
                <w:lang w:val="fr-FR"/>
              </w:rPr>
              <w:t>4:</w:t>
            </w:r>
            <w:proofErr w:type="gramEnd"/>
            <w:r w:rsidRPr="0036063D">
              <w:rPr>
                <w:szCs w:val="22"/>
                <w:lang w:val="fr-FR"/>
              </w:rPr>
              <w:t xml:space="preserve"> 0,</w:t>
            </w:r>
            <w:r w:rsidR="00F50DFE" w:rsidRPr="0036063D">
              <w:rPr>
                <w:szCs w:val="22"/>
                <w:lang w:val="fr-FR"/>
              </w:rPr>
              <w:t>2</w:t>
            </w:r>
            <w:r w:rsidRPr="0036063D">
              <w:rPr>
                <w:szCs w:val="22"/>
                <w:lang w:val="fr-FR"/>
              </w:rPr>
              <w:t>%)</w:t>
            </w:r>
          </w:p>
        </w:tc>
        <w:tc>
          <w:tcPr>
            <w:tcW w:w="1250" w:type="pct"/>
          </w:tcPr>
          <w:p w14:paraId="7699DB4C" w14:textId="77777777" w:rsidR="005F592F" w:rsidRPr="0036063D" w:rsidRDefault="005F592F">
            <w:pPr>
              <w:rPr>
                <w:szCs w:val="22"/>
                <w:lang w:val="fr-FR"/>
              </w:rPr>
            </w:pPr>
          </w:p>
        </w:tc>
        <w:tc>
          <w:tcPr>
            <w:tcW w:w="1250" w:type="pct"/>
          </w:tcPr>
          <w:p w14:paraId="077EEF72" w14:textId="77777777" w:rsidR="005F592F" w:rsidRPr="0036063D" w:rsidRDefault="005F592F">
            <w:pPr>
              <w:rPr>
                <w:szCs w:val="22"/>
                <w:lang w:val="fr-FR"/>
              </w:rPr>
            </w:pPr>
          </w:p>
        </w:tc>
      </w:tr>
      <w:tr w:rsidR="001D21EB" w:rsidRPr="0036063D" w14:paraId="20B3431C" w14:textId="77777777">
        <w:trPr>
          <w:jc w:val="center"/>
        </w:trPr>
        <w:tc>
          <w:tcPr>
            <w:tcW w:w="1250" w:type="pct"/>
          </w:tcPr>
          <w:p w14:paraId="4899E4D9" w14:textId="77777777" w:rsidR="001D21EB" w:rsidRPr="0036063D" w:rsidRDefault="001D21EB" w:rsidP="006B1DDD">
            <w:pPr>
              <w:keepNext/>
              <w:keepLines/>
              <w:rPr>
                <w:szCs w:val="22"/>
                <w:lang w:val="fr-FR"/>
              </w:rPr>
            </w:pPr>
            <w:r w:rsidRPr="0036063D">
              <w:rPr>
                <w:szCs w:val="22"/>
                <w:lang w:val="fr-FR"/>
              </w:rPr>
              <w:t>Affections des organes de reproduction et du sein</w:t>
            </w:r>
          </w:p>
        </w:tc>
        <w:tc>
          <w:tcPr>
            <w:tcW w:w="1250" w:type="pct"/>
          </w:tcPr>
          <w:p w14:paraId="52ED3452" w14:textId="77777777" w:rsidR="001D21EB" w:rsidRPr="0036063D" w:rsidRDefault="001D21EB" w:rsidP="006B1DDD">
            <w:pPr>
              <w:pStyle w:val="En-tte"/>
              <w:keepNext/>
              <w:keepLines/>
              <w:rPr>
                <w:szCs w:val="22"/>
                <w:lang w:val="fr-FR"/>
              </w:rPr>
            </w:pPr>
            <w:r w:rsidRPr="0036063D">
              <w:rPr>
                <w:szCs w:val="22"/>
                <w:lang w:val="fr-FR"/>
              </w:rPr>
              <w:t>Aménorrhée</w:t>
            </w:r>
          </w:p>
          <w:p w14:paraId="70FCFF4F" w14:textId="77777777" w:rsidR="00F50DFE" w:rsidRPr="0036063D" w:rsidRDefault="00F50DFE" w:rsidP="006B1DDD">
            <w:pPr>
              <w:pStyle w:val="En-tte"/>
              <w:keepNext/>
              <w:keepLines/>
              <w:rPr>
                <w:szCs w:val="22"/>
                <w:lang w:val="fr-FR"/>
              </w:rPr>
            </w:pP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non déterminé</w:t>
            </w:r>
            <w:proofErr w:type="gramStart"/>
            <w:r w:rsidRPr="0036063D">
              <w:rPr>
                <w:bCs/>
                <w:iCs/>
                <w:szCs w:val="22"/>
                <w:lang w:val="fr-FR"/>
              </w:rPr>
              <w:t>);</w:t>
            </w:r>
            <w:proofErr w:type="gramEnd"/>
          </w:p>
        </w:tc>
        <w:tc>
          <w:tcPr>
            <w:tcW w:w="1250" w:type="pct"/>
          </w:tcPr>
          <w:p w14:paraId="34DB6B84" w14:textId="77777777" w:rsidR="001D21EB" w:rsidRPr="0036063D" w:rsidRDefault="001D21EB" w:rsidP="006B1DDD">
            <w:pPr>
              <w:keepNext/>
              <w:keepLines/>
              <w:rPr>
                <w:szCs w:val="22"/>
                <w:lang w:val="fr-FR"/>
              </w:rPr>
            </w:pPr>
          </w:p>
        </w:tc>
        <w:tc>
          <w:tcPr>
            <w:tcW w:w="1250" w:type="pct"/>
          </w:tcPr>
          <w:p w14:paraId="60B87D7E" w14:textId="77777777" w:rsidR="001D21EB" w:rsidRPr="0036063D" w:rsidRDefault="001D21EB" w:rsidP="006B1DDD">
            <w:pPr>
              <w:keepNext/>
              <w:keepLines/>
              <w:rPr>
                <w:szCs w:val="22"/>
                <w:lang w:val="fr-FR"/>
              </w:rPr>
            </w:pPr>
          </w:p>
        </w:tc>
      </w:tr>
      <w:tr w:rsidR="005F592F" w:rsidRPr="00E9018C" w14:paraId="0C656526" w14:textId="77777777">
        <w:trPr>
          <w:jc w:val="center"/>
        </w:trPr>
        <w:tc>
          <w:tcPr>
            <w:tcW w:w="1250" w:type="pct"/>
          </w:tcPr>
          <w:p w14:paraId="18225813" w14:textId="77777777" w:rsidR="005F592F" w:rsidRPr="0036063D" w:rsidRDefault="005F592F" w:rsidP="006B1DDD">
            <w:pPr>
              <w:keepNext/>
              <w:keepLines/>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78998EA4" w14:textId="77777777" w:rsidR="005F592F" w:rsidRPr="0036063D" w:rsidRDefault="005F592F" w:rsidP="006B1DDD">
            <w:pPr>
              <w:pStyle w:val="En-tte"/>
              <w:keepNext/>
              <w:keepLines/>
              <w:rPr>
                <w:szCs w:val="22"/>
                <w:lang w:val="fr-FR"/>
              </w:rPr>
            </w:pPr>
            <w:r w:rsidRPr="0036063D">
              <w:rPr>
                <w:szCs w:val="22"/>
                <w:lang w:val="fr-FR"/>
              </w:rPr>
              <w:t>Asthénie (G3/</w:t>
            </w:r>
            <w:proofErr w:type="gramStart"/>
            <w:r w:rsidRPr="0036063D">
              <w:rPr>
                <w:szCs w:val="22"/>
                <w:lang w:val="fr-FR"/>
              </w:rPr>
              <w:t>4:</w:t>
            </w:r>
            <w:proofErr w:type="gramEnd"/>
            <w:r w:rsidRPr="0036063D">
              <w:rPr>
                <w:szCs w:val="22"/>
                <w:lang w:val="fr-FR"/>
              </w:rPr>
              <w:t xml:space="preserve"> 1</w:t>
            </w:r>
            <w:r w:rsidR="00F50DFE" w:rsidRPr="0036063D">
              <w:rPr>
                <w:szCs w:val="22"/>
                <w:lang w:val="fr-FR"/>
              </w:rPr>
              <w:t>0,0</w:t>
            </w:r>
            <w:r w:rsidRPr="0036063D">
              <w:rPr>
                <w:szCs w:val="22"/>
                <w:lang w:val="fr-FR"/>
              </w:rPr>
              <w:t>%</w:t>
            </w:r>
            <w:proofErr w:type="gramStart"/>
            <w:r w:rsidRPr="0036063D">
              <w:rPr>
                <w:szCs w:val="22"/>
                <w:lang w:val="fr-FR"/>
              </w:rPr>
              <w:t>);</w:t>
            </w:r>
            <w:proofErr w:type="gramEnd"/>
            <w:r w:rsidRPr="0036063D">
              <w:rPr>
                <w:szCs w:val="22"/>
                <w:lang w:val="fr-FR"/>
              </w:rPr>
              <w:br/>
              <w:t>Fièvre (G3/</w:t>
            </w:r>
            <w:proofErr w:type="gramStart"/>
            <w:r w:rsidRPr="0036063D">
              <w:rPr>
                <w:szCs w:val="22"/>
                <w:lang w:val="fr-FR"/>
              </w:rPr>
              <w:t>4:</w:t>
            </w:r>
            <w:proofErr w:type="gramEnd"/>
            <w:r w:rsidRPr="0036063D">
              <w:rPr>
                <w:szCs w:val="22"/>
                <w:lang w:val="fr-FR"/>
              </w:rPr>
              <w:t xml:space="preserve"> </w:t>
            </w:r>
            <w:r w:rsidR="00F50DFE" w:rsidRPr="0036063D">
              <w:rPr>
                <w:szCs w:val="22"/>
                <w:lang w:val="fr-FR"/>
              </w:rPr>
              <w:t>non déterminé</w:t>
            </w:r>
            <w:proofErr w:type="gramStart"/>
            <w:r w:rsidRPr="0036063D">
              <w:rPr>
                <w:szCs w:val="22"/>
                <w:lang w:val="fr-FR"/>
              </w:rPr>
              <w:t>);</w:t>
            </w:r>
            <w:proofErr w:type="gramEnd"/>
            <w:r w:rsidRPr="0036063D">
              <w:rPr>
                <w:szCs w:val="22"/>
                <w:lang w:val="fr-FR"/>
              </w:rPr>
              <w:br/>
            </w:r>
            <w:r w:rsidR="003A664B" w:rsidRPr="0036063D">
              <w:rPr>
                <w:szCs w:val="22"/>
                <w:lang w:val="fr-FR"/>
              </w:rPr>
              <w:t>Œ</w:t>
            </w:r>
            <w:r w:rsidRPr="0036063D">
              <w:rPr>
                <w:szCs w:val="22"/>
                <w:lang w:val="fr-FR"/>
              </w:rPr>
              <w:t>dème périphérique (G3/</w:t>
            </w:r>
            <w:proofErr w:type="gramStart"/>
            <w:r w:rsidRPr="0036063D">
              <w:rPr>
                <w:szCs w:val="22"/>
                <w:lang w:val="fr-FR"/>
              </w:rPr>
              <w:t>4:</w:t>
            </w:r>
            <w:proofErr w:type="gramEnd"/>
            <w:r w:rsidRPr="0036063D">
              <w:rPr>
                <w:szCs w:val="22"/>
                <w:lang w:val="fr-FR"/>
              </w:rPr>
              <w:t xml:space="preserve"> 0,</w:t>
            </w:r>
            <w:r w:rsidR="00F50DFE" w:rsidRPr="0036063D">
              <w:rPr>
                <w:szCs w:val="22"/>
                <w:lang w:val="fr-FR"/>
              </w:rPr>
              <w:t>2</w:t>
            </w:r>
            <w:r w:rsidRPr="0036063D">
              <w:rPr>
                <w:szCs w:val="22"/>
                <w:lang w:val="fr-FR"/>
              </w:rPr>
              <w:t>%)</w:t>
            </w:r>
          </w:p>
        </w:tc>
        <w:tc>
          <w:tcPr>
            <w:tcW w:w="1250" w:type="pct"/>
          </w:tcPr>
          <w:p w14:paraId="36021D32" w14:textId="77777777" w:rsidR="005F592F" w:rsidRPr="0036063D" w:rsidRDefault="005F592F" w:rsidP="006B1DDD">
            <w:pPr>
              <w:keepNext/>
              <w:keepLines/>
              <w:rPr>
                <w:szCs w:val="22"/>
                <w:lang w:val="fr-FR"/>
              </w:rPr>
            </w:pPr>
          </w:p>
        </w:tc>
        <w:tc>
          <w:tcPr>
            <w:tcW w:w="1250" w:type="pct"/>
          </w:tcPr>
          <w:p w14:paraId="0A26C522" w14:textId="77777777" w:rsidR="005F592F" w:rsidRPr="0036063D" w:rsidRDefault="005F592F" w:rsidP="006B1DDD">
            <w:pPr>
              <w:keepNext/>
              <w:keepLines/>
              <w:rPr>
                <w:szCs w:val="22"/>
                <w:lang w:val="fr-FR"/>
              </w:rPr>
            </w:pPr>
          </w:p>
        </w:tc>
      </w:tr>
      <w:tr w:rsidR="001D21EB" w:rsidRPr="00E9018C" w14:paraId="0FB23144" w14:textId="77777777">
        <w:trPr>
          <w:jc w:val="center"/>
        </w:trPr>
        <w:tc>
          <w:tcPr>
            <w:tcW w:w="1250" w:type="pct"/>
            <w:tcBorders>
              <w:bottom w:val="single" w:sz="4" w:space="0" w:color="auto"/>
            </w:tcBorders>
          </w:tcPr>
          <w:p w14:paraId="28E61456" w14:textId="77777777" w:rsidR="001D21EB" w:rsidRPr="0036063D" w:rsidRDefault="001D21EB">
            <w:pPr>
              <w:rPr>
                <w:szCs w:val="22"/>
                <w:lang w:val="fr-FR"/>
              </w:rPr>
            </w:pPr>
            <w:r w:rsidRPr="0036063D">
              <w:rPr>
                <w:szCs w:val="22"/>
                <w:lang w:val="fr-FR"/>
              </w:rPr>
              <w:t>Investigations</w:t>
            </w:r>
          </w:p>
        </w:tc>
        <w:tc>
          <w:tcPr>
            <w:tcW w:w="1250" w:type="pct"/>
            <w:tcBorders>
              <w:bottom w:val="single" w:sz="4" w:space="0" w:color="auto"/>
            </w:tcBorders>
          </w:tcPr>
          <w:p w14:paraId="1DA6DD31" w14:textId="77777777" w:rsidR="001D21EB" w:rsidRPr="0036063D" w:rsidRDefault="001D21EB">
            <w:pPr>
              <w:pStyle w:val="En-tte"/>
              <w:rPr>
                <w:szCs w:val="22"/>
                <w:lang w:val="fr-FR"/>
              </w:rPr>
            </w:pPr>
          </w:p>
        </w:tc>
        <w:tc>
          <w:tcPr>
            <w:tcW w:w="1250" w:type="pct"/>
            <w:tcBorders>
              <w:bottom w:val="single" w:sz="4" w:space="0" w:color="auto"/>
            </w:tcBorders>
          </w:tcPr>
          <w:p w14:paraId="25807240" w14:textId="77777777" w:rsidR="00F50DFE" w:rsidRPr="0036063D" w:rsidRDefault="00F50DFE" w:rsidP="00F50DFE">
            <w:pPr>
              <w:rPr>
                <w:szCs w:val="22"/>
                <w:lang w:val="fr-FR"/>
              </w:rPr>
            </w:pPr>
            <w:r w:rsidRPr="0036063D">
              <w:rPr>
                <w:szCs w:val="22"/>
                <w:lang w:val="fr-FR"/>
              </w:rPr>
              <w:t>Prise de poids (G3/</w:t>
            </w:r>
            <w:proofErr w:type="gramStart"/>
            <w:r w:rsidRPr="0036063D">
              <w:rPr>
                <w:szCs w:val="22"/>
                <w:lang w:val="fr-FR"/>
              </w:rPr>
              <w:t>4:</w:t>
            </w:r>
            <w:proofErr w:type="gramEnd"/>
            <w:r w:rsidRPr="0036063D">
              <w:rPr>
                <w:szCs w:val="22"/>
                <w:lang w:val="fr-FR"/>
              </w:rPr>
              <w:t xml:space="preserve"> 0%)</w:t>
            </w:r>
          </w:p>
          <w:p w14:paraId="4BABC5BC" w14:textId="77777777" w:rsidR="00F50DFE" w:rsidRPr="0036063D" w:rsidRDefault="00F50DFE" w:rsidP="00F50DFE">
            <w:pPr>
              <w:rPr>
                <w:szCs w:val="22"/>
                <w:lang w:val="fr-FR"/>
              </w:rPr>
            </w:pPr>
            <w:r w:rsidRPr="0036063D">
              <w:rPr>
                <w:szCs w:val="22"/>
                <w:lang w:val="fr-FR"/>
              </w:rPr>
              <w:t>Perte de poids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0,2%</w:t>
            </w:r>
            <w:proofErr w:type="gramStart"/>
            <w:r w:rsidRPr="0036063D">
              <w:rPr>
                <w:bCs/>
                <w:iCs/>
                <w:szCs w:val="22"/>
                <w:lang w:val="fr-FR"/>
              </w:rPr>
              <w:t>);</w:t>
            </w:r>
            <w:proofErr w:type="gramEnd"/>
            <w:r w:rsidRPr="0036063D">
              <w:rPr>
                <w:bCs/>
                <w:iCs/>
                <w:szCs w:val="22"/>
                <w:lang w:val="fr-FR"/>
              </w:rPr>
              <w:t xml:space="preserve"> </w:t>
            </w:r>
          </w:p>
          <w:p w14:paraId="17CD97E3" w14:textId="77777777" w:rsidR="001D21EB" w:rsidRPr="0036063D" w:rsidRDefault="001D21EB">
            <w:pPr>
              <w:rPr>
                <w:szCs w:val="22"/>
                <w:lang w:val="fr-FR"/>
              </w:rPr>
            </w:pPr>
          </w:p>
        </w:tc>
        <w:tc>
          <w:tcPr>
            <w:tcW w:w="1250" w:type="pct"/>
            <w:tcBorders>
              <w:bottom w:val="single" w:sz="4" w:space="0" w:color="auto"/>
            </w:tcBorders>
          </w:tcPr>
          <w:p w14:paraId="4548AA18" w14:textId="77777777" w:rsidR="001D21EB" w:rsidRPr="0036063D" w:rsidRDefault="001D21EB">
            <w:pPr>
              <w:rPr>
                <w:szCs w:val="22"/>
                <w:lang w:val="fr-FR"/>
              </w:rPr>
            </w:pPr>
          </w:p>
        </w:tc>
      </w:tr>
    </w:tbl>
    <w:p w14:paraId="4218A950" w14:textId="77777777" w:rsidR="00A9640D" w:rsidRPr="0036063D" w:rsidRDefault="00A9640D" w:rsidP="00A9640D">
      <w:pPr>
        <w:rPr>
          <w:i/>
          <w:iCs/>
          <w:szCs w:val="22"/>
          <w:u w:val="single"/>
          <w:lang w:val="fr-FR"/>
        </w:rPr>
      </w:pPr>
    </w:p>
    <w:p w14:paraId="472430F6" w14:textId="77777777" w:rsidR="00984D86" w:rsidRPr="0036063D" w:rsidRDefault="00984D86" w:rsidP="00A9640D">
      <w:pPr>
        <w:rPr>
          <w:iCs/>
          <w:szCs w:val="22"/>
          <w:lang w:val="fr-FR"/>
        </w:rPr>
      </w:pPr>
      <w:r w:rsidRPr="00CC47FA">
        <w:rPr>
          <w:iCs/>
          <w:szCs w:val="22"/>
          <w:u w:val="single"/>
          <w:lang w:val="fr-FR"/>
        </w:rPr>
        <w:t>Description de certains effets indésirables</w:t>
      </w:r>
      <w:r w:rsidRPr="0036063D">
        <w:rPr>
          <w:iCs/>
          <w:szCs w:val="22"/>
          <w:lang w:val="fr-FR"/>
        </w:rPr>
        <w:t xml:space="preserve"> </w:t>
      </w:r>
      <w:r w:rsidRPr="0036063D">
        <w:rPr>
          <w:bCs/>
          <w:iCs/>
          <w:szCs w:val="22"/>
          <w:u w:val="single"/>
          <w:lang w:val="fr-FR"/>
        </w:rPr>
        <w:t xml:space="preserve">pour le traitement adjuvant avec TAXOTERE 75 mg/m² en association avec la </w:t>
      </w:r>
      <w:proofErr w:type="spellStart"/>
      <w:r w:rsidRPr="0036063D">
        <w:rPr>
          <w:bCs/>
          <w:iCs/>
          <w:szCs w:val="22"/>
          <w:u w:val="single"/>
          <w:lang w:val="fr-FR"/>
        </w:rPr>
        <w:t>doxorubicine</w:t>
      </w:r>
      <w:proofErr w:type="spellEnd"/>
      <w:r w:rsidRPr="0036063D">
        <w:rPr>
          <w:bCs/>
          <w:iCs/>
          <w:szCs w:val="22"/>
          <w:u w:val="single"/>
          <w:lang w:val="fr-FR"/>
        </w:rPr>
        <w:t xml:space="preserve"> et le cyclophosphamide chez des patients avec cancer du sein avec envahissement ganglionnaire (TAX 316) et sans envahissement ganglionnaire (GEICAM 9805)</w:t>
      </w:r>
    </w:p>
    <w:p w14:paraId="52773178" w14:textId="77777777" w:rsidR="00984D86" w:rsidRPr="0036063D" w:rsidRDefault="00984D86" w:rsidP="00A9640D">
      <w:pPr>
        <w:rPr>
          <w:iCs/>
          <w:szCs w:val="22"/>
          <w:lang w:val="fr-FR"/>
        </w:rPr>
      </w:pPr>
    </w:p>
    <w:p w14:paraId="41B1BC35" w14:textId="77777777" w:rsidR="00A9640D" w:rsidRPr="0036063D" w:rsidRDefault="00A9640D" w:rsidP="00A9640D">
      <w:pPr>
        <w:rPr>
          <w:iCs/>
          <w:szCs w:val="22"/>
          <w:lang w:val="fr-FR"/>
        </w:rPr>
      </w:pPr>
      <w:r w:rsidRPr="0036063D">
        <w:rPr>
          <w:i/>
          <w:iCs/>
          <w:szCs w:val="22"/>
          <w:u w:val="single"/>
          <w:lang w:val="fr-FR"/>
        </w:rPr>
        <w:t>Affections du système nerveu</w:t>
      </w:r>
      <w:r w:rsidRPr="0036063D">
        <w:rPr>
          <w:i/>
          <w:iCs/>
          <w:szCs w:val="22"/>
          <w:lang w:val="fr-FR"/>
        </w:rPr>
        <w:t>x</w:t>
      </w:r>
      <w:r w:rsidRPr="0036063D">
        <w:rPr>
          <w:iCs/>
          <w:szCs w:val="22"/>
          <w:lang w:val="fr-FR"/>
        </w:rPr>
        <w:t> :</w:t>
      </w:r>
    </w:p>
    <w:p w14:paraId="5A8E2182" w14:textId="77777777" w:rsidR="001C3D82" w:rsidRPr="001C3D82" w:rsidRDefault="001C3D82" w:rsidP="001C3D82">
      <w:pPr>
        <w:rPr>
          <w:szCs w:val="22"/>
          <w:lang w:val="fr-FR"/>
        </w:rPr>
      </w:pPr>
      <w:r w:rsidRPr="001C3D82">
        <w:rPr>
          <w:szCs w:val="22"/>
          <w:lang w:val="fr-FR"/>
        </w:rPr>
        <w:t>Dans l</w:t>
      </w:r>
      <w:r w:rsidR="00F46F6C">
        <w:rPr>
          <w:szCs w:val="22"/>
          <w:lang w:val="fr-FR"/>
        </w:rPr>
        <w:t>’</w:t>
      </w:r>
      <w:r w:rsidRPr="001C3D82">
        <w:rPr>
          <w:szCs w:val="22"/>
          <w:lang w:val="fr-FR"/>
        </w:rPr>
        <w:t>étude TAX316, des neuropathies sensitives périphériques s</w:t>
      </w:r>
      <w:r w:rsidR="001F1ED2">
        <w:rPr>
          <w:szCs w:val="22"/>
          <w:lang w:val="fr-FR"/>
        </w:rPr>
        <w:t>ont apparues</w:t>
      </w:r>
      <w:r w:rsidR="008418DD">
        <w:rPr>
          <w:szCs w:val="22"/>
          <w:lang w:val="fr-FR"/>
        </w:rPr>
        <w:t xml:space="preserve"> </w:t>
      </w:r>
      <w:del w:id="179" w:author="Auteur">
        <w:r w:rsidRPr="001C3D82" w:rsidDel="00D94800">
          <w:rPr>
            <w:szCs w:val="22"/>
            <w:lang w:val="fr-FR"/>
          </w:rPr>
          <w:delText xml:space="preserve"> </w:delText>
        </w:r>
      </w:del>
      <w:r w:rsidRPr="001C3D82">
        <w:rPr>
          <w:szCs w:val="22"/>
          <w:lang w:val="fr-FR"/>
        </w:rPr>
        <w:t>pendant la période de traitement et ont persisté pendant la période de suivi chez 84 patientes (11,3%) dans le bras TAC et chez 15 patientes (2%) dans le bras FAC. A la fin de la période de suivi (temps médian de période de suivi de 8 ans), des neuropathies sensitives périphériques ont persisté chez 10 patientes (1,3%) dans le bras TAC et chez 2 patientes (0,3%) dans le bras FAC.</w:t>
      </w:r>
    </w:p>
    <w:p w14:paraId="19A8536B" w14:textId="77777777" w:rsidR="001C3D82" w:rsidRPr="0036063D" w:rsidRDefault="001C3D82" w:rsidP="001C3D82">
      <w:pPr>
        <w:rPr>
          <w:szCs w:val="22"/>
          <w:lang w:val="fr-FR"/>
        </w:rPr>
      </w:pPr>
      <w:r w:rsidRPr="001C3D82">
        <w:rPr>
          <w:szCs w:val="22"/>
          <w:lang w:val="fr-FR"/>
        </w:rPr>
        <w:t>Dans l</w:t>
      </w:r>
      <w:r w:rsidR="00F46F6C">
        <w:rPr>
          <w:szCs w:val="22"/>
          <w:lang w:val="fr-FR"/>
        </w:rPr>
        <w:t>’</w:t>
      </w:r>
      <w:r w:rsidRPr="001C3D82">
        <w:rPr>
          <w:szCs w:val="22"/>
          <w:lang w:val="fr-FR"/>
        </w:rPr>
        <w:t xml:space="preserve">étude GEICAM9805, des neuropathies sensitives périphériques qui </w:t>
      </w:r>
      <w:r w:rsidR="001F1ED2">
        <w:rPr>
          <w:szCs w:val="22"/>
          <w:lang w:val="fr-FR"/>
        </w:rPr>
        <w:t>étaient apparues</w:t>
      </w:r>
      <w:r w:rsidR="008418DD">
        <w:rPr>
          <w:szCs w:val="22"/>
          <w:lang w:val="fr-FR"/>
        </w:rPr>
        <w:t xml:space="preserve"> </w:t>
      </w:r>
      <w:del w:id="180" w:author="Auteur">
        <w:r w:rsidRPr="001C3D82" w:rsidDel="00D94800">
          <w:rPr>
            <w:szCs w:val="22"/>
            <w:lang w:val="fr-FR"/>
          </w:rPr>
          <w:delText xml:space="preserve"> </w:delText>
        </w:r>
      </w:del>
      <w:r w:rsidRPr="001C3D82">
        <w:rPr>
          <w:szCs w:val="22"/>
          <w:lang w:val="fr-FR"/>
        </w:rPr>
        <w:t>pendant la période de traitement ont persisté pendant la période de suivi chez 10 patientes (1,9%) dans le bras TAC et chez 4 patientes (0,8%) dans le bras FAC. A la fin de la période de suivi, (temps médian de période de suivi de 10 ans et 5 mois), des neuropathies sensitives périphériques ont persisté chez 3 patientes (0,6%) dans le bras TAC et chez 1 patiente (0,2%) dans le bras FAC.</w:t>
      </w:r>
    </w:p>
    <w:p w14:paraId="6994E584" w14:textId="77777777" w:rsidR="00346FAF" w:rsidRPr="0036063D" w:rsidRDefault="00346FAF">
      <w:pPr>
        <w:pStyle w:val="FootnoteText1"/>
        <w:widowControl/>
        <w:spacing w:line="-280" w:lineRule="auto"/>
        <w:rPr>
          <w:szCs w:val="22"/>
          <w:lang w:val="fr-FR"/>
        </w:rPr>
      </w:pPr>
    </w:p>
    <w:p w14:paraId="1035FB42" w14:textId="77777777" w:rsidR="00773678" w:rsidRPr="0036063D" w:rsidRDefault="00773678" w:rsidP="00773678">
      <w:pPr>
        <w:rPr>
          <w:iCs/>
          <w:szCs w:val="22"/>
          <w:u w:val="single"/>
          <w:lang w:val="fr-FR"/>
        </w:rPr>
      </w:pPr>
      <w:r w:rsidRPr="0036063D">
        <w:rPr>
          <w:i/>
          <w:iCs/>
          <w:szCs w:val="22"/>
          <w:u w:val="single"/>
          <w:lang w:val="fr-FR"/>
        </w:rPr>
        <w:t>Affections cardiaques</w:t>
      </w:r>
      <w:r w:rsidR="00364ED9" w:rsidRPr="0036063D">
        <w:rPr>
          <w:iCs/>
          <w:szCs w:val="22"/>
          <w:u w:val="single"/>
          <w:lang w:val="fr-FR"/>
        </w:rPr>
        <w:t> :</w:t>
      </w:r>
    </w:p>
    <w:p w14:paraId="01F4C196" w14:textId="77777777" w:rsidR="00773678" w:rsidRDefault="00390ECA" w:rsidP="00773678">
      <w:pPr>
        <w:rPr>
          <w:szCs w:val="22"/>
          <w:lang w:val="fr-FR"/>
        </w:rPr>
      </w:pPr>
      <w:r w:rsidRPr="0036063D">
        <w:rPr>
          <w:szCs w:val="22"/>
          <w:lang w:val="fr-FR"/>
        </w:rPr>
        <w:t>Dans l</w:t>
      </w:r>
      <w:r w:rsidR="00F46F6C">
        <w:rPr>
          <w:szCs w:val="22"/>
          <w:lang w:val="fr-FR"/>
        </w:rPr>
        <w:t>’</w:t>
      </w:r>
      <w:r w:rsidRPr="0036063D">
        <w:rPr>
          <w:szCs w:val="22"/>
          <w:lang w:val="fr-FR"/>
        </w:rPr>
        <w:t>étude TAX316, 26 patientes dans le bras TAC</w:t>
      </w:r>
      <w:r w:rsidR="00212AF1" w:rsidRPr="0036063D">
        <w:rPr>
          <w:szCs w:val="22"/>
          <w:lang w:val="fr-FR"/>
        </w:rPr>
        <w:t xml:space="preserve"> (3,5%)</w:t>
      </w:r>
      <w:r w:rsidRPr="0036063D">
        <w:rPr>
          <w:szCs w:val="22"/>
          <w:lang w:val="fr-FR"/>
        </w:rPr>
        <w:t xml:space="preserve"> et 17 patientes dans le bras FAC</w:t>
      </w:r>
      <w:r w:rsidR="00212AF1" w:rsidRPr="0036063D">
        <w:rPr>
          <w:szCs w:val="22"/>
          <w:lang w:val="fr-FR"/>
        </w:rPr>
        <w:t xml:space="preserve"> (2,3%)</w:t>
      </w:r>
      <w:r w:rsidRPr="0036063D">
        <w:rPr>
          <w:szCs w:val="22"/>
          <w:lang w:val="fr-FR"/>
        </w:rPr>
        <w:t xml:space="preserve"> présentaient une insuffisance cardiaque congestive. Une insuffisance cardiaque congestive a été diagnostiquée chez toutes les patientes, plus de 30 jours après la période de traitement, à l</w:t>
      </w:r>
      <w:r w:rsidR="00F46F6C">
        <w:rPr>
          <w:szCs w:val="22"/>
          <w:lang w:val="fr-FR"/>
        </w:rPr>
        <w:t>’</w:t>
      </w:r>
      <w:r w:rsidRPr="0036063D">
        <w:rPr>
          <w:szCs w:val="22"/>
          <w:lang w:val="fr-FR"/>
        </w:rPr>
        <w:t>exception d</w:t>
      </w:r>
      <w:r w:rsidR="00F46F6C">
        <w:rPr>
          <w:szCs w:val="22"/>
          <w:lang w:val="fr-FR"/>
        </w:rPr>
        <w:t>’</w:t>
      </w:r>
      <w:r w:rsidRPr="0036063D">
        <w:rPr>
          <w:szCs w:val="22"/>
          <w:lang w:val="fr-FR"/>
        </w:rPr>
        <w:t xml:space="preserve">une patiente dans chaque bras. Deux patientes dans le bras TAC et 4 patientes dans le bras FAC sont </w:t>
      </w:r>
      <w:r w:rsidR="00773678" w:rsidRPr="0036063D">
        <w:rPr>
          <w:szCs w:val="22"/>
          <w:lang w:val="fr-FR"/>
        </w:rPr>
        <w:t>décédée</w:t>
      </w:r>
      <w:r w:rsidRPr="0036063D">
        <w:rPr>
          <w:szCs w:val="22"/>
          <w:lang w:val="fr-FR"/>
        </w:rPr>
        <w:t>s</w:t>
      </w:r>
      <w:r w:rsidR="00773678" w:rsidRPr="0036063D">
        <w:rPr>
          <w:szCs w:val="22"/>
          <w:lang w:val="fr-FR"/>
        </w:rPr>
        <w:t xml:space="preserve"> </w:t>
      </w:r>
      <w:r w:rsidR="00F50DFE" w:rsidRPr="0036063D">
        <w:rPr>
          <w:szCs w:val="22"/>
          <w:lang w:val="fr-FR"/>
        </w:rPr>
        <w:t xml:space="preserve">à cause </w:t>
      </w:r>
      <w:r w:rsidR="00773678" w:rsidRPr="0036063D">
        <w:rPr>
          <w:szCs w:val="22"/>
          <w:lang w:val="fr-FR"/>
        </w:rPr>
        <w:t>d</w:t>
      </w:r>
      <w:r w:rsidR="00F46F6C">
        <w:rPr>
          <w:szCs w:val="22"/>
          <w:lang w:val="fr-FR"/>
        </w:rPr>
        <w:t>’</w:t>
      </w:r>
      <w:r w:rsidR="00773678" w:rsidRPr="0036063D">
        <w:rPr>
          <w:szCs w:val="22"/>
          <w:lang w:val="fr-FR"/>
        </w:rPr>
        <w:t>une insuffisance cardiaque.</w:t>
      </w:r>
    </w:p>
    <w:p w14:paraId="25B34A38" w14:textId="77777777" w:rsidR="00615AB3" w:rsidRPr="0036063D" w:rsidRDefault="00615AB3" w:rsidP="00773678">
      <w:pPr>
        <w:rPr>
          <w:szCs w:val="22"/>
          <w:lang w:val="fr-FR"/>
        </w:rPr>
      </w:pPr>
      <w:r w:rsidRPr="006223C3">
        <w:rPr>
          <w:lang w:val="fr-FR"/>
        </w:rPr>
        <w:t>Dans l</w:t>
      </w:r>
      <w:r w:rsidR="00F46F6C">
        <w:rPr>
          <w:lang w:val="fr-FR"/>
        </w:rPr>
        <w:t>’</w:t>
      </w:r>
      <w:r w:rsidRPr="006223C3">
        <w:rPr>
          <w:lang w:val="fr-FR"/>
        </w:rPr>
        <w:t xml:space="preserve">étude GEICAM 9805, 3 patientes (0,6%) dans le bras TAC et 3 patientes (0,6%) dans le bras FAC ont développé une insuffisance cardiaque congestive pendant la période de suivi. </w:t>
      </w:r>
      <w:r w:rsidR="001C3D82" w:rsidRPr="001C3D82">
        <w:rPr>
          <w:lang w:val="fr-FR"/>
        </w:rPr>
        <w:t>A la fin de la période de suivi (temps réel médian de période de suivi de 10 ans et 5 mois), aucune patiente ne présentait d</w:t>
      </w:r>
      <w:r w:rsidR="00F46F6C">
        <w:rPr>
          <w:lang w:val="fr-FR"/>
        </w:rPr>
        <w:t>’</w:t>
      </w:r>
      <w:r w:rsidR="001C3D82" w:rsidRPr="001C3D82">
        <w:rPr>
          <w:lang w:val="fr-FR"/>
        </w:rPr>
        <w:t xml:space="preserve">insuffisance cardiaque congestive dans le bras TAC, et 1 </w:t>
      </w:r>
      <w:r w:rsidRPr="006223C3">
        <w:rPr>
          <w:lang w:val="fr-FR"/>
        </w:rPr>
        <w:t>patiente dans le bras TAC est décédée à cause d</w:t>
      </w:r>
      <w:r w:rsidR="00F46F6C">
        <w:rPr>
          <w:lang w:val="fr-FR"/>
        </w:rPr>
        <w:t>’</w:t>
      </w:r>
      <w:r w:rsidRPr="006223C3">
        <w:rPr>
          <w:lang w:val="fr-FR"/>
        </w:rPr>
        <w:t>une cardiomyopathie dilatée.</w:t>
      </w:r>
      <w:r w:rsidR="001C3D82">
        <w:rPr>
          <w:lang w:val="fr-FR"/>
        </w:rPr>
        <w:t xml:space="preserve"> </w:t>
      </w:r>
      <w:r w:rsidR="001C3D82" w:rsidRPr="001C3D82">
        <w:rPr>
          <w:lang w:val="fr-FR"/>
        </w:rPr>
        <w:t>Une insuffisance cardiaque congestive a persisté chez une 1 patiente (0,2%) dans le bras FAC.</w:t>
      </w:r>
    </w:p>
    <w:p w14:paraId="6A331F0F" w14:textId="77777777" w:rsidR="00346FAF" w:rsidRPr="0036063D" w:rsidRDefault="00346FAF">
      <w:pPr>
        <w:rPr>
          <w:szCs w:val="22"/>
          <w:lang w:val="fr-FR"/>
        </w:rPr>
      </w:pPr>
    </w:p>
    <w:p w14:paraId="463B75B0" w14:textId="77777777" w:rsidR="00346FAF" w:rsidRPr="0036063D" w:rsidRDefault="00346FAF">
      <w:pPr>
        <w:rPr>
          <w:iCs/>
          <w:szCs w:val="22"/>
          <w:u w:val="single"/>
          <w:lang w:val="fr-FR"/>
        </w:rPr>
      </w:pPr>
      <w:r w:rsidRPr="0036063D">
        <w:rPr>
          <w:i/>
          <w:iCs/>
          <w:szCs w:val="22"/>
          <w:u w:val="single"/>
          <w:lang w:val="fr-FR"/>
        </w:rPr>
        <w:t>Affections de la peau et du tissu sous-cutané</w:t>
      </w:r>
      <w:r w:rsidR="00364ED9" w:rsidRPr="0036063D">
        <w:rPr>
          <w:iCs/>
          <w:szCs w:val="22"/>
          <w:u w:val="single"/>
          <w:lang w:val="fr-FR"/>
        </w:rPr>
        <w:t> :</w:t>
      </w:r>
    </w:p>
    <w:p w14:paraId="721EC8B6" w14:textId="77777777" w:rsidR="00390ECA" w:rsidRPr="0036063D" w:rsidRDefault="00390ECA" w:rsidP="00390ECA">
      <w:pPr>
        <w:rPr>
          <w:szCs w:val="22"/>
          <w:lang w:val="fr-FR"/>
        </w:rPr>
      </w:pPr>
      <w:r w:rsidRPr="0036063D">
        <w:rPr>
          <w:szCs w:val="22"/>
          <w:lang w:val="fr-FR"/>
        </w:rPr>
        <w:t>Dans l</w:t>
      </w:r>
      <w:r w:rsidR="00F46F6C">
        <w:rPr>
          <w:szCs w:val="22"/>
          <w:lang w:val="fr-FR"/>
        </w:rPr>
        <w:t>’</w:t>
      </w:r>
      <w:r w:rsidRPr="0036063D">
        <w:rPr>
          <w:szCs w:val="22"/>
          <w:lang w:val="fr-FR"/>
        </w:rPr>
        <w:t xml:space="preserve">étude TAX316, des </w:t>
      </w:r>
      <w:r w:rsidR="00346FAF" w:rsidRPr="0036063D">
        <w:rPr>
          <w:szCs w:val="22"/>
          <w:lang w:val="fr-FR"/>
        </w:rPr>
        <w:t>alopécie</w:t>
      </w:r>
      <w:r w:rsidRPr="0036063D">
        <w:rPr>
          <w:szCs w:val="22"/>
          <w:lang w:val="fr-FR"/>
        </w:rPr>
        <w:t>s persistantes ont été rapportées pendant la période de suivi après</w:t>
      </w:r>
      <w:r w:rsidR="00346FAF" w:rsidRPr="0036063D">
        <w:rPr>
          <w:szCs w:val="22"/>
          <w:lang w:val="fr-FR"/>
        </w:rPr>
        <w:t xml:space="preserve"> la fin de la chimiothérapie, </w:t>
      </w:r>
      <w:r w:rsidRPr="0036063D">
        <w:rPr>
          <w:szCs w:val="22"/>
          <w:lang w:val="fr-FR"/>
        </w:rPr>
        <w:t xml:space="preserve">chez 687 </w:t>
      </w:r>
      <w:r w:rsidR="0053343C">
        <w:rPr>
          <w:szCs w:val="22"/>
          <w:lang w:val="fr-FR"/>
        </w:rPr>
        <w:t xml:space="preserve">des 744 </w:t>
      </w:r>
      <w:r w:rsidRPr="0036063D">
        <w:rPr>
          <w:szCs w:val="22"/>
          <w:lang w:val="fr-FR"/>
        </w:rPr>
        <w:t>patientes TAC</w:t>
      </w:r>
      <w:r w:rsidR="00E32F80">
        <w:rPr>
          <w:szCs w:val="22"/>
          <w:lang w:val="fr-FR"/>
        </w:rPr>
        <w:t xml:space="preserve"> </w:t>
      </w:r>
      <w:r w:rsidR="00EB38C5" w:rsidRPr="00EB38C5">
        <w:rPr>
          <w:szCs w:val="22"/>
          <w:lang w:val="fr-FR"/>
        </w:rPr>
        <w:t xml:space="preserve">(92,3%) </w:t>
      </w:r>
      <w:r w:rsidRPr="0036063D">
        <w:rPr>
          <w:szCs w:val="22"/>
          <w:lang w:val="fr-FR"/>
        </w:rPr>
        <w:t xml:space="preserve">et </w:t>
      </w:r>
      <w:r w:rsidR="00E32F80">
        <w:rPr>
          <w:szCs w:val="22"/>
          <w:lang w:val="fr-FR"/>
        </w:rPr>
        <w:t xml:space="preserve">chez </w:t>
      </w:r>
      <w:r w:rsidRPr="0036063D">
        <w:rPr>
          <w:szCs w:val="22"/>
          <w:lang w:val="fr-FR"/>
        </w:rPr>
        <w:t>645</w:t>
      </w:r>
      <w:r w:rsidR="0053343C">
        <w:rPr>
          <w:szCs w:val="22"/>
          <w:lang w:val="fr-FR"/>
        </w:rPr>
        <w:t xml:space="preserve"> des 736</w:t>
      </w:r>
      <w:r w:rsidRPr="0036063D">
        <w:rPr>
          <w:szCs w:val="22"/>
          <w:lang w:val="fr-FR"/>
        </w:rPr>
        <w:t xml:space="preserve"> patientes FAC</w:t>
      </w:r>
      <w:r w:rsidR="00EB38C5">
        <w:rPr>
          <w:szCs w:val="22"/>
          <w:lang w:val="fr-FR"/>
        </w:rPr>
        <w:t xml:space="preserve"> </w:t>
      </w:r>
      <w:r w:rsidR="00EB38C5" w:rsidRPr="00EB38C5">
        <w:rPr>
          <w:szCs w:val="22"/>
          <w:lang w:val="fr-FR"/>
        </w:rPr>
        <w:t>(87,6%).</w:t>
      </w:r>
    </w:p>
    <w:p w14:paraId="2206DDEA" w14:textId="77777777" w:rsidR="00E32F80" w:rsidRDefault="00E32F80" w:rsidP="00E32F80">
      <w:pPr>
        <w:rPr>
          <w:szCs w:val="22"/>
          <w:lang w:val="fr-FR"/>
        </w:rPr>
      </w:pPr>
      <w:r>
        <w:rPr>
          <w:szCs w:val="22"/>
          <w:lang w:val="fr-FR"/>
        </w:rPr>
        <w:t>A la fin de la période de suivi (temps réel médian de période de suivi de</w:t>
      </w:r>
      <w:r w:rsidR="00EB38C5">
        <w:rPr>
          <w:szCs w:val="22"/>
          <w:lang w:val="fr-FR"/>
        </w:rPr>
        <w:t xml:space="preserve"> 8 ans</w:t>
      </w:r>
      <w:r>
        <w:rPr>
          <w:szCs w:val="22"/>
          <w:lang w:val="fr-FR"/>
        </w:rPr>
        <w:t>), l</w:t>
      </w:r>
      <w:r w:rsidR="00F46F6C">
        <w:rPr>
          <w:szCs w:val="22"/>
          <w:lang w:val="fr-FR"/>
        </w:rPr>
        <w:t>’</w:t>
      </w:r>
      <w:r>
        <w:rPr>
          <w:szCs w:val="22"/>
          <w:lang w:val="fr-FR"/>
        </w:rPr>
        <w:t xml:space="preserve">alopécie persistait </w:t>
      </w:r>
      <w:r>
        <w:rPr>
          <w:szCs w:val="22"/>
          <w:lang w:val="fr-FR"/>
        </w:rPr>
        <w:lastRenderedPageBreak/>
        <w:t>chez 29 patientes TAC (3,9%) et chez 16 patientes FAC (2,2%).</w:t>
      </w:r>
    </w:p>
    <w:p w14:paraId="7C7C0DC8" w14:textId="77777777" w:rsidR="00F50DFE" w:rsidRPr="0036063D" w:rsidRDefault="00615AB3" w:rsidP="00E32F80">
      <w:pPr>
        <w:rPr>
          <w:szCs w:val="22"/>
          <w:lang w:val="fr-FR"/>
        </w:rPr>
      </w:pPr>
      <w:r w:rsidRPr="006223C3">
        <w:rPr>
          <w:lang w:val="fr-FR"/>
        </w:rPr>
        <w:t>Dans l</w:t>
      </w:r>
      <w:r w:rsidR="00F46F6C">
        <w:rPr>
          <w:lang w:val="fr-FR"/>
        </w:rPr>
        <w:t>’</w:t>
      </w:r>
      <w:r w:rsidRPr="006223C3">
        <w:rPr>
          <w:lang w:val="fr-FR"/>
        </w:rPr>
        <w:t xml:space="preserve">étude GEICAM 9805, des alopécies </w:t>
      </w:r>
      <w:r w:rsidR="001F1ED2">
        <w:rPr>
          <w:lang w:val="fr-FR"/>
        </w:rPr>
        <w:t>apparues</w:t>
      </w:r>
      <w:r w:rsidR="008418DD">
        <w:rPr>
          <w:lang w:val="fr-FR"/>
        </w:rPr>
        <w:t xml:space="preserve"> </w:t>
      </w:r>
      <w:del w:id="181" w:author="Auteur">
        <w:r w:rsidR="00005610" w:rsidRPr="00005610" w:rsidDel="00D94800">
          <w:rPr>
            <w:lang w:val="fr-FR"/>
          </w:rPr>
          <w:delText xml:space="preserve"> </w:delText>
        </w:r>
      </w:del>
      <w:r w:rsidR="00005610" w:rsidRPr="00005610">
        <w:rPr>
          <w:lang w:val="fr-FR"/>
        </w:rPr>
        <w:t xml:space="preserve">pendant la période de traitement </w:t>
      </w:r>
      <w:r w:rsidRPr="006223C3">
        <w:rPr>
          <w:lang w:val="fr-FR"/>
        </w:rPr>
        <w:t>ont persisté pendant la période de suivi</w:t>
      </w:r>
      <w:del w:id="182" w:author="Auteur">
        <w:r w:rsidRPr="006223C3" w:rsidDel="00D94800">
          <w:rPr>
            <w:lang w:val="fr-FR"/>
          </w:rPr>
          <w:delText xml:space="preserve"> </w:delText>
        </w:r>
      </w:del>
      <w:r w:rsidRPr="006223C3">
        <w:rPr>
          <w:lang w:val="fr-FR"/>
        </w:rPr>
        <w:t xml:space="preserve"> chez 49 patientes (9,2%) dans le bras TAC et chez 35 patientes (6,7%) dans le bras FAC. Des alopécies liées au traitement étudié ont débuté ou se sont aggravées pendant la période de suivi chez 42 patientes (7,9%) dans le bras TAC et chez 30 patientes (5,8%) dans le bras FAC.</w:t>
      </w:r>
      <w:r w:rsidR="00005610">
        <w:rPr>
          <w:lang w:val="fr-FR"/>
        </w:rPr>
        <w:t xml:space="preserve"> </w:t>
      </w:r>
      <w:r w:rsidR="00005610" w:rsidRPr="00005610">
        <w:rPr>
          <w:lang w:val="fr-FR"/>
        </w:rPr>
        <w:t>A la fin de la période de suivi (temps médian de période de suivi de 10 ans et 5 mois), l</w:t>
      </w:r>
      <w:r w:rsidR="00F46F6C">
        <w:rPr>
          <w:lang w:val="fr-FR"/>
        </w:rPr>
        <w:t>’</w:t>
      </w:r>
      <w:r w:rsidR="00005610" w:rsidRPr="00005610">
        <w:rPr>
          <w:lang w:val="fr-FR"/>
        </w:rPr>
        <w:t>alopécie persistait chez 3 patientes (0,6%) dans le bras TAC, et chez 1 patiente (0,2%) dans le bras FAC.</w:t>
      </w:r>
    </w:p>
    <w:p w14:paraId="3E299F34" w14:textId="77777777" w:rsidR="00A9640D" w:rsidRPr="0036063D" w:rsidRDefault="00A9640D" w:rsidP="00A9640D">
      <w:pPr>
        <w:rPr>
          <w:i/>
          <w:iCs/>
          <w:szCs w:val="22"/>
          <w:u w:val="single"/>
          <w:lang w:val="fr-FR"/>
        </w:rPr>
      </w:pPr>
    </w:p>
    <w:p w14:paraId="5DCD56F2" w14:textId="77777777" w:rsidR="00A9640D" w:rsidRPr="0036063D" w:rsidRDefault="00A9640D" w:rsidP="00A9640D">
      <w:pPr>
        <w:rPr>
          <w:iCs/>
          <w:szCs w:val="22"/>
          <w:lang w:val="fr-FR"/>
        </w:rPr>
      </w:pPr>
      <w:r w:rsidRPr="0036063D">
        <w:rPr>
          <w:i/>
          <w:iCs/>
          <w:szCs w:val="22"/>
          <w:u w:val="single"/>
          <w:lang w:val="fr-FR"/>
        </w:rPr>
        <w:t>Affections des organes de reproduction et du sei</w:t>
      </w:r>
      <w:r w:rsidRPr="0036063D">
        <w:rPr>
          <w:i/>
          <w:iCs/>
          <w:szCs w:val="22"/>
          <w:lang w:val="fr-FR"/>
        </w:rPr>
        <w:t>n</w:t>
      </w:r>
      <w:r w:rsidRPr="0036063D">
        <w:rPr>
          <w:iCs/>
          <w:szCs w:val="22"/>
          <w:lang w:val="fr-FR"/>
        </w:rPr>
        <w:t> :</w:t>
      </w:r>
    </w:p>
    <w:p w14:paraId="298D5F93" w14:textId="77777777" w:rsidR="00005610" w:rsidRDefault="00005610" w:rsidP="00A9640D">
      <w:pPr>
        <w:rPr>
          <w:szCs w:val="22"/>
          <w:lang w:val="fr-FR"/>
        </w:rPr>
      </w:pPr>
      <w:r w:rsidRPr="00005610">
        <w:rPr>
          <w:szCs w:val="22"/>
          <w:lang w:val="fr-FR"/>
        </w:rPr>
        <w:t>Dans l</w:t>
      </w:r>
      <w:r w:rsidR="00F46F6C">
        <w:rPr>
          <w:szCs w:val="22"/>
          <w:lang w:val="fr-FR"/>
        </w:rPr>
        <w:t>’</w:t>
      </w:r>
      <w:r w:rsidRPr="00005610">
        <w:rPr>
          <w:szCs w:val="22"/>
          <w:lang w:val="fr-FR"/>
        </w:rPr>
        <w:t xml:space="preserve">étude TAX316, des aménorrhées </w:t>
      </w:r>
      <w:r w:rsidR="001F1ED2">
        <w:rPr>
          <w:szCs w:val="22"/>
          <w:lang w:val="fr-FR"/>
        </w:rPr>
        <w:t>survenant</w:t>
      </w:r>
      <w:r w:rsidR="008418DD">
        <w:rPr>
          <w:szCs w:val="22"/>
          <w:lang w:val="fr-FR"/>
        </w:rPr>
        <w:t xml:space="preserve"> </w:t>
      </w:r>
      <w:del w:id="183" w:author="Auteur">
        <w:r w:rsidRPr="00005610" w:rsidDel="00D94800">
          <w:rPr>
            <w:szCs w:val="22"/>
            <w:lang w:val="fr-FR"/>
          </w:rPr>
          <w:delText xml:space="preserve"> </w:delText>
        </w:r>
      </w:del>
      <w:r w:rsidRPr="00005610">
        <w:rPr>
          <w:szCs w:val="22"/>
          <w:lang w:val="fr-FR"/>
        </w:rPr>
        <w:t xml:space="preserve">pendant la période de traitement et </w:t>
      </w:r>
      <w:r w:rsidR="001F1ED2">
        <w:rPr>
          <w:szCs w:val="22"/>
          <w:lang w:val="fr-FR"/>
        </w:rPr>
        <w:t>persistant</w:t>
      </w:r>
      <w:r w:rsidR="008418DD">
        <w:rPr>
          <w:szCs w:val="22"/>
          <w:lang w:val="fr-FR"/>
        </w:rPr>
        <w:t xml:space="preserve"> </w:t>
      </w:r>
      <w:del w:id="184" w:author="Auteur">
        <w:r w:rsidRPr="00005610" w:rsidDel="00D94800">
          <w:rPr>
            <w:szCs w:val="22"/>
            <w:lang w:val="fr-FR"/>
          </w:rPr>
          <w:delText xml:space="preserve"> </w:delText>
        </w:r>
      </w:del>
      <w:r w:rsidRPr="00005610">
        <w:rPr>
          <w:szCs w:val="22"/>
          <w:lang w:val="fr-FR"/>
        </w:rPr>
        <w:t>pendant la période de suivi après la fin de la chimiothérapie, ont été rapportées chez 202 des 744 patientes TAC (27.2%) et 125 des 736 patientes FAC (17,0%). L</w:t>
      </w:r>
      <w:r w:rsidR="00F46F6C">
        <w:rPr>
          <w:szCs w:val="22"/>
          <w:lang w:val="fr-FR"/>
        </w:rPr>
        <w:t>’</w:t>
      </w:r>
      <w:r w:rsidRPr="00005610">
        <w:rPr>
          <w:szCs w:val="22"/>
          <w:lang w:val="fr-FR"/>
        </w:rPr>
        <w:t>aménorrhée persistait à la fin de la période de suivi (temps médian de période de suivi de 8 ans) chez 121 des 744 patientes TAC (16,3%) et 86 patientes FAC (11,7%).</w:t>
      </w:r>
    </w:p>
    <w:p w14:paraId="2F986631" w14:textId="77777777" w:rsidR="00005610" w:rsidRDefault="00005610" w:rsidP="00A9640D">
      <w:pPr>
        <w:rPr>
          <w:szCs w:val="22"/>
          <w:lang w:val="fr-FR"/>
        </w:rPr>
      </w:pPr>
    </w:p>
    <w:p w14:paraId="04952CD6" w14:textId="77777777" w:rsidR="00005610" w:rsidRPr="0036063D" w:rsidRDefault="00005610" w:rsidP="00A9640D">
      <w:pPr>
        <w:rPr>
          <w:szCs w:val="22"/>
          <w:lang w:val="fr-FR"/>
        </w:rPr>
      </w:pPr>
      <w:r w:rsidRPr="00005610">
        <w:rPr>
          <w:szCs w:val="22"/>
          <w:lang w:val="fr-FR"/>
        </w:rPr>
        <w:t>Dans l</w:t>
      </w:r>
      <w:r w:rsidR="00F46F6C">
        <w:rPr>
          <w:szCs w:val="22"/>
          <w:lang w:val="fr-FR"/>
        </w:rPr>
        <w:t>’</w:t>
      </w:r>
      <w:r w:rsidRPr="00005610">
        <w:rPr>
          <w:szCs w:val="22"/>
          <w:lang w:val="fr-FR"/>
        </w:rPr>
        <w:t xml:space="preserve">étude GEICAM9805, des aménorrhées </w:t>
      </w:r>
      <w:r w:rsidR="001F1ED2">
        <w:rPr>
          <w:szCs w:val="22"/>
          <w:lang w:val="fr-FR"/>
        </w:rPr>
        <w:t>survenant</w:t>
      </w:r>
      <w:r w:rsidR="008418DD">
        <w:rPr>
          <w:szCs w:val="22"/>
          <w:lang w:val="fr-FR"/>
        </w:rPr>
        <w:t xml:space="preserve"> </w:t>
      </w:r>
      <w:del w:id="185" w:author="Auteur">
        <w:r w:rsidRPr="00005610" w:rsidDel="00D94800">
          <w:rPr>
            <w:szCs w:val="22"/>
            <w:lang w:val="fr-FR"/>
          </w:rPr>
          <w:delText xml:space="preserve"> </w:delText>
        </w:r>
      </w:del>
      <w:r w:rsidRPr="00005610">
        <w:rPr>
          <w:szCs w:val="22"/>
          <w:lang w:val="fr-FR"/>
        </w:rPr>
        <w:t xml:space="preserve">pendant la période de traitement et </w:t>
      </w:r>
      <w:r w:rsidR="001F1ED2">
        <w:rPr>
          <w:szCs w:val="22"/>
          <w:lang w:val="fr-FR"/>
        </w:rPr>
        <w:t>persistant</w:t>
      </w:r>
      <w:del w:id="186" w:author="Auteur">
        <w:r w:rsidR="008418DD" w:rsidDel="00D94800">
          <w:rPr>
            <w:szCs w:val="22"/>
            <w:lang w:val="fr-FR"/>
          </w:rPr>
          <w:delText xml:space="preserve"> </w:delText>
        </w:r>
      </w:del>
      <w:r w:rsidRPr="00005610">
        <w:rPr>
          <w:szCs w:val="22"/>
          <w:lang w:val="fr-FR"/>
        </w:rPr>
        <w:t xml:space="preserve"> pendant la période de suivi, ont perduré chez 18 patientes (3,4%) dans le bras TAC et chez 5 patientes (1,0%) dans le bras FAC. A la fin de la période de suivi (temps médian de période de suivi de 10 ans et 5 mois), une aménorrhée persistait chez 7 patientes (1,3%) dans le bras TAC, et chez 4 patientes (0 ,8) dans le bras FAC.</w:t>
      </w:r>
    </w:p>
    <w:p w14:paraId="69E5C8B5" w14:textId="77777777" w:rsidR="00773678" w:rsidRPr="0036063D" w:rsidRDefault="00773678" w:rsidP="00773678">
      <w:pPr>
        <w:rPr>
          <w:szCs w:val="22"/>
          <w:lang w:val="fr-FR"/>
        </w:rPr>
      </w:pPr>
    </w:p>
    <w:p w14:paraId="2F51C616" w14:textId="77777777" w:rsidR="00773678" w:rsidRPr="0036063D" w:rsidRDefault="00773678" w:rsidP="00773678">
      <w:pPr>
        <w:rPr>
          <w:iCs/>
          <w:szCs w:val="22"/>
          <w:u w:val="single"/>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00364ED9" w:rsidRPr="0036063D">
        <w:rPr>
          <w:iCs/>
          <w:szCs w:val="22"/>
          <w:u w:val="single"/>
          <w:lang w:val="fr-FR"/>
        </w:rPr>
        <w:t> :</w:t>
      </w:r>
    </w:p>
    <w:p w14:paraId="6F28F6E8" w14:textId="77777777" w:rsidR="006F4701" w:rsidRPr="006F4701" w:rsidRDefault="006F4701" w:rsidP="006F4701">
      <w:pPr>
        <w:rPr>
          <w:szCs w:val="22"/>
          <w:lang w:val="fr-FR"/>
        </w:rPr>
      </w:pPr>
      <w:r w:rsidRPr="006F4701">
        <w:rPr>
          <w:szCs w:val="22"/>
          <w:lang w:val="fr-FR"/>
        </w:rPr>
        <w:t>Dans l</w:t>
      </w:r>
      <w:r w:rsidR="00F46F6C">
        <w:rPr>
          <w:szCs w:val="22"/>
          <w:lang w:val="fr-FR"/>
        </w:rPr>
        <w:t>’</w:t>
      </w:r>
      <w:r w:rsidRPr="006F4701">
        <w:rPr>
          <w:szCs w:val="22"/>
          <w:lang w:val="fr-FR"/>
        </w:rPr>
        <w:t xml:space="preserve">étude TAX316, un œdème périphérique </w:t>
      </w:r>
      <w:r w:rsidR="001F1ED2">
        <w:rPr>
          <w:szCs w:val="22"/>
          <w:lang w:val="fr-FR"/>
        </w:rPr>
        <w:t>survenant</w:t>
      </w:r>
      <w:r w:rsidR="008418DD">
        <w:rPr>
          <w:szCs w:val="22"/>
          <w:lang w:val="fr-FR"/>
        </w:rPr>
        <w:t xml:space="preserve"> </w:t>
      </w:r>
      <w:del w:id="187" w:author="Auteur">
        <w:r w:rsidRPr="006F4701" w:rsidDel="00D94800">
          <w:rPr>
            <w:szCs w:val="22"/>
            <w:lang w:val="fr-FR"/>
          </w:rPr>
          <w:delText xml:space="preserve"> </w:delText>
        </w:r>
      </w:del>
      <w:r w:rsidRPr="006F4701">
        <w:rPr>
          <w:szCs w:val="22"/>
          <w:lang w:val="fr-FR"/>
        </w:rPr>
        <w:t xml:space="preserve">pendant la période de traitement et </w:t>
      </w:r>
      <w:r w:rsidR="001F1ED2">
        <w:rPr>
          <w:szCs w:val="22"/>
          <w:lang w:val="fr-FR"/>
        </w:rPr>
        <w:t>persistant</w:t>
      </w:r>
      <w:r w:rsidR="008418DD">
        <w:rPr>
          <w:szCs w:val="22"/>
          <w:lang w:val="fr-FR"/>
        </w:rPr>
        <w:t xml:space="preserve"> </w:t>
      </w:r>
      <w:del w:id="188" w:author="Auteur">
        <w:r w:rsidRPr="006F4701" w:rsidDel="00D94800">
          <w:rPr>
            <w:szCs w:val="22"/>
            <w:lang w:val="fr-FR"/>
          </w:rPr>
          <w:delText xml:space="preserve"> </w:delText>
        </w:r>
      </w:del>
      <w:r w:rsidRPr="006F4701">
        <w:rPr>
          <w:szCs w:val="22"/>
          <w:lang w:val="fr-FR"/>
        </w:rPr>
        <w:t>pendant la période de suivi après la fin de la chimiothérapie, a ét</w:t>
      </w:r>
      <w:r w:rsidR="007A41A5">
        <w:rPr>
          <w:szCs w:val="22"/>
          <w:lang w:val="fr-FR"/>
        </w:rPr>
        <w:t>é observé chez 119 patientes TAC</w:t>
      </w:r>
      <w:r w:rsidRPr="006F4701">
        <w:rPr>
          <w:szCs w:val="22"/>
          <w:lang w:val="fr-FR"/>
        </w:rPr>
        <w:t xml:space="preserve"> sur 744 (16,0%) et chez 23 patientes FAC sur 736 (3,1%). A la fin de la période de suivi (temps médian réel de période de suivi de 8 ans), un œdème périphérique persistait chez 19 patientes TAC (2,6%) et 4 patientes FAC (0,5%).</w:t>
      </w:r>
    </w:p>
    <w:p w14:paraId="119515F9" w14:textId="77777777" w:rsidR="006F4701" w:rsidRPr="006F4701" w:rsidRDefault="006F4701" w:rsidP="006F4701">
      <w:pPr>
        <w:rPr>
          <w:szCs w:val="22"/>
          <w:lang w:val="fr-FR"/>
        </w:rPr>
      </w:pPr>
      <w:r w:rsidRPr="006F4701">
        <w:rPr>
          <w:szCs w:val="22"/>
          <w:lang w:val="fr-FR"/>
        </w:rPr>
        <w:t>Dans l</w:t>
      </w:r>
      <w:r w:rsidR="00F46F6C">
        <w:rPr>
          <w:szCs w:val="22"/>
          <w:lang w:val="fr-FR"/>
        </w:rPr>
        <w:t>’</w:t>
      </w:r>
      <w:r w:rsidRPr="006F4701">
        <w:rPr>
          <w:szCs w:val="22"/>
          <w:lang w:val="fr-FR"/>
        </w:rPr>
        <w:t xml:space="preserve">étude TAX316, des lymphœdèmes qui se sont développés pendant la période de traitement et </w:t>
      </w:r>
      <w:r w:rsidR="001F1ED2">
        <w:rPr>
          <w:szCs w:val="22"/>
          <w:lang w:val="fr-FR"/>
        </w:rPr>
        <w:t>qui persistaient</w:t>
      </w:r>
      <w:r w:rsidR="008418DD">
        <w:rPr>
          <w:szCs w:val="22"/>
          <w:lang w:val="fr-FR"/>
        </w:rPr>
        <w:t xml:space="preserve"> </w:t>
      </w:r>
      <w:del w:id="189" w:author="Auteur">
        <w:r w:rsidRPr="006F4701" w:rsidDel="00D94800">
          <w:rPr>
            <w:szCs w:val="22"/>
            <w:lang w:val="fr-FR"/>
          </w:rPr>
          <w:delText xml:space="preserve"> </w:delText>
        </w:r>
      </w:del>
      <w:r w:rsidRPr="006F4701">
        <w:rPr>
          <w:szCs w:val="22"/>
          <w:lang w:val="fr-FR"/>
        </w:rPr>
        <w:t>pendant la période de suivi après la fin de la chimiothérapie, ont été rapportés chez 11 des 744 patientes TAC (1,5%) et 1 des 736 patientes FAC (0,1%). A la fin de la période de suivi (temps médian réel de période de suivi de 8 ans), un lymphœdème persistait chez 6 patientes TAC (0,8%) et 1 patiente FAC (0,1%).</w:t>
      </w:r>
    </w:p>
    <w:p w14:paraId="1F78B652" w14:textId="77777777" w:rsidR="006F4701" w:rsidRDefault="006F4701" w:rsidP="006F4701">
      <w:pPr>
        <w:rPr>
          <w:szCs w:val="22"/>
          <w:lang w:val="fr-FR"/>
        </w:rPr>
      </w:pPr>
      <w:r w:rsidRPr="006F4701">
        <w:rPr>
          <w:szCs w:val="22"/>
          <w:lang w:val="fr-FR"/>
        </w:rPr>
        <w:t>Dans l</w:t>
      </w:r>
      <w:r w:rsidR="00F46F6C">
        <w:rPr>
          <w:szCs w:val="22"/>
          <w:lang w:val="fr-FR"/>
        </w:rPr>
        <w:t>’</w:t>
      </w:r>
      <w:r w:rsidRPr="006F4701">
        <w:rPr>
          <w:szCs w:val="22"/>
          <w:lang w:val="fr-FR"/>
        </w:rPr>
        <w:t xml:space="preserve">étude TAX316, </w:t>
      </w:r>
      <w:proofErr w:type="gramStart"/>
      <w:r w:rsidRPr="006F4701">
        <w:rPr>
          <w:szCs w:val="22"/>
          <w:lang w:val="fr-FR"/>
        </w:rPr>
        <w:t xml:space="preserve">une asthénie </w:t>
      </w:r>
      <w:r w:rsidR="001F1ED2">
        <w:rPr>
          <w:szCs w:val="22"/>
          <w:lang w:val="fr-FR"/>
        </w:rPr>
        <w:t>débutant</w:t>
      </w:r>
      <w:proofErr w:type="gramEnd"/>
      <w:del w:id="190" w:author="Auteur">
        <w:r w:rsidR="008418DD" w:rsidDel="00D94800">
          <w:rPr>
            <w:szCs w:val="22"/>
            <w:lang w:val="fr-FR"/>
          </w:rPr>
          <w:delText xml:space="preserve"> </w:delText>
        </w:r>
      </w:del>
      <w:r w:rsidRPr="006F4701">
        <w:rPr>
          <w:szCs w:val="22"/>
          <w:lang w:val="fr-FR"/>
        </w:rPr>
        <w:t xml:space="preserve"> pendant la période de traitement et </w:t>
      </w:r>
      <w:r w:rsidR="001F1ED2">
        <w:rPr>
          <w:szCs w:val="22"/>
          <w:lang w:val="fr-FR"/>
        </w:rPr>
        <w:t>persistant</w:t>
      </w:r>
      <w:del w:id="191" w:author="Auteur">
        <w:r w:rsidR="008418DD" w:rsidDel="00D94800">
          <w:rPr>
            <w:szCs w:val="22"/>
            <w:lang w:val="fr-FR"/>
          </w:rPr>
          <w:delText xml:space="preserve"> </w:delText>
        </w:r>
      </w:del>
      <w:r w:rsidRPr="006F4701">
        <w:rPr>
          <w:szCs w:val="22"/>
          <w:lang w:val="fr-FR"/>
        </w:rPr>
        <w:t xml:space="preserve"> pendant la période de suivi après la fin de la chimiothérapie, a été rapporté chez 236 des 744 patientes du bras TAC (31,7%) et chez 180 des 736 patientes du bras FAC (24,5%). A la fin de la période de suivi (temps médian réel de suivi de 8 ans), l</w:t>
      </w:r>
      <w:r w:rsidR="00F46F6C">
        <w:rPr>
          <w:szCs w:val="22"/>
          <w:lang w:val="fr-FR"/>
        </w:rPr>
        <w:t>’</w:t>
      </w:r>
      <w:r w:rsidRPr="006F4701">
        <w:rPr>
          <w:szCs w:val="22"/>
          <w:lang w:val="fr-FR"/>
        </w:rPr>
        <w:t>asthénie persistait chez 29 patientes TAC (3,9%) et 16 patientes FAC (2,2%).</w:t>
      </w:r>
    </w:p>
    <w:p w14:paraId="74F7187D" w14:textId="77777777" w:rsidR="006F4701" w:rsidRDefault="006F4701" w:rsidP="006F4701">
      <w:pPr>
        <w:rPr>
          <w:szCs w:val="22"/>
          <w:lang w:val="fr-FR"/>
        </w:rPr>
      </w:pPr>
    </w:p>
    <w:p w14:paraId="46737629" w14:textId="77777777" w:rsidR="006F4701" w:rsidRDefault="006F4701" w:rsidP="00773678">
      <w:pPr>
        <w:rPr>
          <w:lang w:val="fr-FR"/>
        </w:rPr>
      </w:pPr>
    </w:p>
    <w:p w14:paraId="5688DB62" w14:textId="77777777" w:rsidR="006F4701" w:rsidRDefault="006F4701" w:rsidP="00773678">
      <w:pPr>
        <w:rPr>
          <w:lang w:val="fr-FR"/>
        </w:rPr>
      </w:pPr>
      <w:r w:rsidRPr="006F4701">
        <w:rPr>
          <w:lang w:val="fr-FR"/>
        </w:rPr>
        <w:t>Dans l</w:t>
      </w:r>
      <w:r w:rsidR="00F46F6C">
        <w:rPr>
          <w:lang w:val="fr-FR"/>
        </w:rPr>
        <w:t>’</w:t>
      </w:r>
      <w:r w:rsidRPr="006F4701">
        <w:rPr>
          <w:lang w:val="fr-FR"/>
        </w:rPr>
        <w:t>étude GEICAM 9805, des œdèmes périphériques qui se sont développés pendant la période de traitement, ont persisté pendant la période de suivi chez 4 patientes (0,8%) dans le bras TAC et chez 2 patientes (0,4%) dans le bras FAC. A la fin de la période de suivi (temps médian de période de suivi de 10 ans et 5 mois), aucune patiente (0%) dans le bras TAC n</w:t>
      </w:r>
      <w:r w:rsidR="00F46F6C">
        <w:rPr>
          <w:lang w:val="fr-FR"/>
        </w:rPr>
        <w:t>’</w:t>
      </w:r>
      <w:r w:rsidRPr="006F4701">
        <w:rPr>
          <w:lang w:val="fr-FR"/>
        </w:rPr>
        <w:t>avait développé d</w:t>
      </w:r>
      <w:r w:rsidR="00F46F6C">
        <w:rPr>
          <w:lang w:val="fr-FR"/>
        </w:rPr>
        <w:t>’</w:t>
      </w:r>
      <w:r w:rsidRPr="006F4701">
        <w:rPr>
          <w:lang w:val="fr-FR"/>
        </w:rPr>
        <w:t>œdème périphérique et un œdème périphérique avait persisté chez 1 patiente (0,2%) dans le bras FAC. Un lymphœdème étant apparu pendant la période de traitement a persisté pendant la période de suivi chez 5 patientes (0,9%) dans le bras TAC, et chez 2 patientes (0,4%) dans le bras FAC. A la fin de la période de suivi, un lymphœdème avait persisté chez 4 patientes (0,8%) dans le bras TAC, et chez 1 patiente (0,2%) dans le bras FAC.</w:t>
      </w:r>
    </w:p>
    <w:p w14:paraId="5B552C4C" w14:textId="77777777" w:rsidR="00773678" w:rsidRPr="0036063D" w:rsidRDefault="00615AB3" w:rsidP="00773678">
      <w:pPr>
        <w:rPr>
          <w:szCs w:val="22"/>
          <w:lang w:val="fr-FR"/>
        </w:rPr>
      </w:pPr>
      <w:r w:rsidRPr="006223C3">
        <w:rPr>
          <w:lang w:val="fr-FR"/>
        </w:rPr>
        <w:t xml:space="preserve">Une asthénie </w:t>
      </w:r>
      <w:r w:rsidR="006F4701" w:rsidRPr="006F4701">
        <w:rPr>
          <w:lang w:val="fr-FR"/>
        </w:rPr>
        <w:t xml:space="preserve">ayant débuté pendant la période de traitement et </w:t>
      </w:r>
      <w:del w:id="192" w:author="Auteur">
        <w:r w:rsidR="006F4701" w:rsidDel="00D94800">
          <w:rPr>
            <w:lang w:val="fr-FR"/>
          </w:rPr>
          <w:delText xml:space="preserve"> </w:delText>
        </w:r>
      </w:del>
      <w:r w:rsidR="006F4701">
        <w:rPr>
          <w:lang w:val="fr-FR"/>
        </w:rPr>
        <w:t>ayant</w:t>
      </w:r>
      <w:r w:rsidRPr="006223C3">
        <w:rPr>
          <w:lang w:val="fr-FR"/>
        </w:rPr>
        <w:t xml:space="preserve"> persisté pendant la période de suivi </w:t>
      </w:r>
      <w:del w:id="193" w:author="Auteur">
        <w:r w:rsidR="006F4701" w:rsidDel="00D94800">
          <w:rPr>
            <w:lang w:val="fr-FR"/>
          </w:rPr>
          <w:delText xml:space="preserve"> </w:delText>
        </w:r>
      </w:del>
      <w:r w:rsidR="006F4701">
        <w:rPr>
          <w:lang w:val="fr-FR"/>
        </w:rPr>
        <w:t xml:space="preserve">a </w:t>
      </w:r>
      <w:proofErr w:type="spellStart"/>
      <w:r w:rsidR="006F4701">
        <w:rPr>
          <w:lang w:val="fr-FR"/>
        </w:rPr>
        <w:t>perduré</w:t>
      </w:r>
      <w:r w:rsidRPr="006223C3">
        <w:rPr>
          <w:lang w:val="fr-FR"/>
        </w:rPr>
        <w:t>chez</w:t>
      </w:r>
      <w:proofErr w:type="spellEnd"/>
      <w:r w:rsidRPr="006223C3">
        <w:rPr>
          <w:lang w:val="fr-FR"/>
        </w:rPr>
        <w:t xml:space="preserve"> 12 patientes (2,3%) dans le bras TAC et chez 4 patientes (0,8%) dans le bras FAC.</w:t>
      </w:r>
      <w:r w:rsidR="006F4701">
        <w:rPr>
          <w:lang w:val="fr-FR"/>
        </w:rPr>
        <w:t xml:space="preserve"> </w:t>
      </w:r>
      <w:r w:rsidR="006F4701" w:rsidRPr="006F4701">
        <w:rPr>
          <w:lang w:val="fr-FR"/>
        </w:rPr>
        <w:t>A la fin de la période de suivi, l</w:t>
      </w:r>
      <w:r w:rsidR="00F46F6C">
        <w:rPr>
          <w:lang w:val="fr-FR"/>
        </w:rPr>
        <w:t>’</w:t>
      </w:r>
      <w:r w:rsidR="006F4701" w:rsidRPr="006F4701">
        <w:rPr>
          <w:lang w:val="fr-FR"/>
        </w:rPr>
        <w:t>asthénie persistait chez 2 patientes (0,4%) dans le bras TAC, et chez 2 patientes (0,4%) dans le bras FAC.</w:t>
      </w:r>
    </w:p>
    <w:p w14:paraId="6D913673" w14:textId="77777777" w:rsidR="00F50DFE" w:rsidRPr="0036063D" w:rsidRDefault="00F50DFE">
      <w:pPr>
        <w:rPr>
          <w:szCs w:val="22"/>
          <w:lang w:val="fr-FR"/>
        </w:rPr>
      </w:pPr>
    </w:p>
    <w:p w14:paraId="76E2C79F" w14:textId="77777777" w:rsidR="00ED54CB" w:rsidRPr="0036063D" w:rsidRDefault="00ED54CB" w:rsidP="00ED54CB">
      <w:pPr>
        <w:rPr>
          <w:i/>
          <w:iCs/>
          <w:szCs w:val="22"/>
          <w:u w:val="single"/>
          <w:lang w:val="fr-FR"/>
        </w:rPr>
      </w:pPr>
      <w:r w:rsidRPr="0036063D">
        <w:rPr>
          <w:i/>
          <w:iCs/>
          <w:szCs w:val="22"/>
          <w:u w:val="single"/>
          <w:lang w:val="fr-FR"/>
        </w:rPr>
        <w:t>Leucémie aigu</w:t>
      </w:r>
      <w:r w:rsidR="003C0523">
        <w:rPr>
          <w:i/>
          <w:iCs/>
          <w:szCs w:val="22"/>
          <w:u w:val="single"/>
          <w:lang w:val="fr-FR"/>
        </w:rPr>
        <w:t>ë</w:t>
      </w:r>
      <w:r w:rsidRPr="0036063D">
        <w:rPr>
          <w:i/>
          <w:iCs/>
          <w:szCs w:val="22"/>
          <w:u w:val="single"/>
          <w:lang w:val="fr-FR"/>
        </w:rPr>
        <w:t xml:space="preserve"> / Syndr</w:t>
      </w:r>
      <w:r w:rsidR="00894190" w:rsidRPr="0036063D">
        <w:rPr>
          <w:i/>
          <w:iCs/>
          <w:szCs w:val="22"/>
          <w:u w:val="single"/>
          <w:lang w:val="fr-FR"/>
        </w:rPr>
        <w:t>o</w:t>
      </w:r>
      <w:r w:rsidRPr="0036063D">
        <w:rPr>
          <w:i/>
          <w:iCs/>
          <w:szCs w:val="22"/>
          <w:u w:val="single"/>
          <w:lang w:val="fr-FR"/>
        </w:rPr>
        <w:t>me myélodysplasique</w:t>
      </w:r>
    </w:p>
    <w:p w14:paraId="751103B0" w14:textId="77777777" w:rsidR="00390ECA" w:rsidRPr="0036063D" w:rsidRDefault="00390ECA" w:rsidP="00390ECA">
      <w:pPr>
        <w:rPr>
          <w:iCs/>
          <w:szCs w:val="22"/>
          <w:lang w:val="fr-FR"/>
        </w:rPr>
      </w:pPr>
      <w:r w:rsidRPr="0036063D">
        <w:rPr>
          <w:iCs/>
          <w:szCs w:val="22"/>
          <w:lang w:val="fr-FR"/>
        </w:rPr>
        <w:t>Après un suivi de 10 ans dans l</w:t>
      </w:r>
      <w:r w:rsidR="00F46F6C">
        <w:rPr>
          <w:iCs/>
          <w:szCs w:val="22"/>
          <w:lang w:val="fr-FR"/>
        </w:rPr>
        <w:t>’</w:t>
      </w:r>
      <w:r w:rsidRPr="0036063D">
        <w:rPr>
          <w:iCs/>
          <w:szCs w:val="22"/>
          <w:lang w:val="fr-FR"/>
        </w:rPr>
        <w:t>étude TAX316, une leucémie aig</w:t>
      </w:r>
      <w:r w:rsidR="00615AB3">
        <w:rPr>
          <w:iCs/>
          <w:szCs w:val="22"/>
          <w:lang w:val="fr-FR"/>
        </w:rPr>
        <w:t>ü</w:t>
      </w:r>
      <w:r w:rsidRPr="0036063D">
        <w:rPr>
          <w:iCs/>
          <w:szCs w:val="22"/>
          <w:lang w:val="fr-FR"/>
        </w:rPr>
        <w:t xml:space="preserve">e a été rapportée chez </w:t>
      </w:r>
      <w:r w:rsidR="003C0523">
        <w:rPr>
          <w:iCs/>
          <w:szCs w:val="22"/>
          <w:lang w:val="fr-FR"/>
        </w:rPr>
        <w:t xml:space="preserve">3 des 744 </w:t>
      </w:r>
      <w:del w:id="194" w:author="Auteur">
        <w:r w:rsidRPr="0036063D" w:rsidDel="00D94800">
          <w:rPr>
            <w:iCs/>
            <w:szCs w:val="22"/>
            <w:lang w:val="fr-FR"/>
          </w:rPr>
          <w:delText xml:space="preserve"> </w:delText>
        </w:r>
      </w:del>
      <w:r w:rsidRPr="0036063D">
        <w:rPr>
          <w:iCs/>
          <w:szCs w:val="22"/>
          <w:lang w:val="fr-FR"/>
        </w:rPr>
        <w:t xml:space="preserve">patientes TAC </w:t>
      </w:r>
      <w:r w:rsidR="003C0523">
        <w:rPr>
          <w:iCs/>
          <w:szCs w:val="22"/>
          <w:lang w:val="fr-FR"/>
        </w:rPr>
        <w:t xml:space="preserve">(0,4%) </w:t>
      </w:r>
      <w:del w:id="195" w:author="Auteur">
        <w:r w:rsidRPr="0036063D" w:rsidDel="00D94800">
          <w:rPr>
            <w:iCs/>
            <w:szCs w:val="22"/>
            <w:lang w:val="fr-FR"/>
          </w:rPr>
          <w:delText xml:space="preserve"> </w:delText>
        </w:r>
      </w:del>
      <w:r w:rsidRPr="0036063D">
        <w:rPr>
          <w:iCs/>
          <w:szCs w:val="22"/>
          <w:lang w:val="fr-FR"/>
        </w:rPr>
        <w:t>et chez 1</w:t>
      </w:r>
      <w:r w:rsidR="00984437">
        <w:rPr>
          <w:iCs/>
          <w:szCs w:val="22"/>
          <w:lang w:val="fr-FR"/>
        </w:rPr>
        <w:t>des 736</w:t>
      </w:r>
      <w:r w:rsidRPr="0036063D">
        <w:rPr>
          <w:iCs/>
          <w:szCs w:val="22"/>
          <w:lang w:val="fr-FR"/>
        </w:rPr>
        <w:t xml:space="preserve"> patiente</w:t>
      </w:r>
      <w:r w:rsidR="00984437">
        <w:rPr>
          <w:iCs/>
          <w:szCs w:val="22"/>
          <w:lang w:val="fr-FR"/>
        </w:rPr>
        <w:t>s</w:t>
      </w:r>
      <w:r w:rsidRPr="0036063D">
        <w:rPr>
          <w:iCs/>
          <w:szCs w:val="22"/>
          <w:lang w:val="fr-FR"/>
        </w:rPr>
        <w:t xml:space="preserve"> FAC </w:t>
      </w:r>
      <w:r w:rsidR="009B0F22">
        <w:rPr>
          <w:iCs/>
          <w:szCs w:val="22"/>
          <w:lang w:val="fr-FR"/>
        </w:rPr>
        <w:t>(0,1%)</w:t>
      </w:r>
      <w:r w:rsidRPr="0036063D">
        <w:rPr>
          <w:iCs/>
          <w:szCs w:val="22"/>
          <w:lang w:val="fr-FR"/>
        </w:rPr>
        <w:t xml:space="preserve">. </w:t>
      </w:r>
      <w:r w:rsidR="009B0F22" w:rsidRPr="009B0F22">
        <w:rPr>
          <w:iCs/>
          <w:szCs w:val="22"/>
          <w:lang w:val="fr-FR"/>
        </w:rPr>
        <w:t xml:space="preserve">Une patiente TAC (0,1%) et 1 patiente </w:t>
      </w:r>
      <w:r w:rsidR="009B0F22" w:rsidRPr="009B0F22">
        <w:rPr>
          <w:iCs/>
          <w:szCs w:val="22"/>
          <w:lang w:val="fr-FR"/>
        </w:rPr>
        <w:lastRenderedPageBreak/>
        <w:t xml:space="preserve">FAC (0,1%) sont décédées </w:t>
      </w:r>
      <w:proofErr w:type="gramStart"/>
      <w:r w:rsidR="009B0F22" w:rsidRPr="009B0F22">
        <w:rPr>
          <w:iCs/>
          <w:szCs w:val="22"/>
          <w:lang w:val="fr-FR"/>
        </w:rPr>
        <w:t>suite à une</w:t>
      </w:r>
      <w:proofErr w:type="gramEnd"/>
      <w:r w:rsidR="009B0F22" w:rsidRPr="009B0F22">
        <w:rPr>
          <w:iCs/>
          <w:szCs w:val="22"/>
          <w:lang w:val="fr-FR"/>
        </w:rPr>
        <w:t xml:space="preserve"> leucémie myéloïde aiguë pendant la période de suivi (temps médian de suivi de 8 ans). </w:t>
      </w:r>
      <w:r w:rsidRPr="0036063D">
        <w:rPr>
          <w:iCs/>
          <w:szCs w:val="22"/>
          <w:lang w:val="fr-FR"/>
        </w:rPr>
        <w:t xml:space="preserve">Un syndrome myélodysplasique a été rapporté chez 2 patientes TAC sur 744 </w:t>
      </w:r>
      <w:r w:rsidR="009B0F22">
        <w:rPr>
          <w:iCs/>
          <w:szCs w:val="22"/>
          <w:lang w:val="fr-FR"/>
        </w:rPr>
        <w:t xml:space="preserve">(0,3%) </w:t>
      </w:r>
      <w:r w:rsidRPr="0036063D">
        <w:rPr>
          <w:iCs/>
          <w:szCs w:val="22"/>
          <w:lang w:val="fr-FR"/>
        </w:rPr>
        <w:t>et 1 patiente FAC sur 736</w:t>
      </w:r>
      <w:r w:rsidR="009B0F22">
        <w:rPr>
          <w:iCs/>
          <w:szCs w:val="22"/>
          <w:lang w:val="fr-FR"/>
        </w:rPr>
        <w:t xml:space="preserve"> (0,1%)</w:t>
      </w:r>
      <w:r w:rsidRPr="0036063D">
        <w:rPr>
          <w:iCs/>
          <w:szCs w:val="22"/>
          <w:lang w:val="fr-FR"/>
        </w:rPr>
        <w:t xml:space="preserve">. </w:t>
      </w:r>
    </w:p>
    <w:p w14:paraId="28C76A8E" w14:textId="77777777" w:rsidR="00ED54CB" w:rsidRPr="0036063D" w:rsidRDefault="00615AB3" w:rsidP="00ED54CB">
      <w:pPr>
        <w:rPr>
          <w:iCs/>
          <w:szCs w:val="22"/>
          <w:lang w:val="fr-FR"/>
        </w:rPr>
      </w:pPr>
      <w:r w:rsidRPr="006223C3">
        <w:rPr>
          <w:lang w:val="fr-FR"/>
        </w:rPr>
        <w:t>Après un suivi de 10 ans dans l</w:t>
      </w:r>
      <w:r w:rsidR="00F46F6C">
        <w:rPr>
          <w:lang w:val="fr-FR"/>
        </w:rPr>
        <w:t>’</w:t>
      </w:r>
      <w:r w:rsidRPr="006223C3">
        <w:rPr>
          <w:lang w:val="fr-FR"/>
        </w:rPr>
        <w:t>étude GEICAM 9805, 1 patiente</w:t>
      </w:r>
      <w:r w:rsidR="00ED54CB" w:rsidRPr="0036063D">
        <w:rPr>
          <w:iCs/>
          <w:szCs w:val="22"/>
          <w:lang w:val="fr-FR"/>
        </w:rPr>
        <w:t xml:space="preserve"> sur 532 </w:t>
      </w:r>
      <w:r w:rsidRPr="006223C3">
        <w:rPr>
          <w:lang w:val="fr-FR"/>
        </w:rPr>
        <w:t>présentait une leucémie aiguë dans le bras TAC</w:t>
      </w:r>
      <w:r w:rsidR="00ED54CB" w:rsidRPr="0036063D">
        <w:rPr>
          <w:iCs/>
          <w:szCs w:val="22"/>
          <w:lang w:val="fr-FR"/>
        </w:rPr>
        <w:t xml:space="preserve"> (0,2%)</w:t>
      </w:r>
      <w:r>
        <w:rPr>
          <w:iCs/>
          <w:szCs w:val="22"/>
          <w:lang w:val="fr-FR"/>
        </w:rPr>
        <w:t>.</w:t>
      </w:r>
      <w:r w:rsidR="00ED54CB" w:rsidRPr="0036063D">
        <w:rPr>
          <w:iCs/>
          <w:szCs w:val="22"/>
          <w:lang w:val="fr-FR"/>
        </w:rPr>
        <w:t xml:space="preserve"> Aucun cas n</w:t>
      </w:r>
      <w:r w:rsidR="00F46F6C">
        <w:rPr>
          <w:iCs/>
          <w:szCs w:val="22"/>
          <w:lang w:val="fr-FR"/>
        </w:rPr>
        <w:t>’</w:t>
      </w:r>
      <w:r w:rsidR="00ED54CB" w:rsidRPr="0036063D">
        <w:rPr>
          <w:iCs/>
          <w:szCs w:val="22"/>
          <w:lang w:val="fr-FR"/>
        </w:rPr>
        <w:t xml:space="preserve">a été rapporté chez des patientes </w:t>
      </w:r>
      <w:r>
        <w:rPr>
          <w:iCs/>
          <w:szCs w:val="22"/>
          <w:lang w:val="fr-FR"/>
        </w:rPr>
        <w:t>du bras FAC</w:t>
      </w:r>
      <w:r w:rsidR="00ED54CB" w:rsidRPr="0036063D">
        <w:rPr>
          <w:iCs/>
          <w:szCs w:val="22"/>
          <w:lang w:val="fr-FR"/>
        </w:rPr>
        <w:t>. Aucun syndrome myélodysplasique n</w:t>
      </w:r>
      <w:r w:rsidR="00F46F6C">
        <w:rPr>
          <w:iCs/>
          <w:szCs w:val="22"/>
          <w:lang w:val="fr-FR"/>
        </w:rPr>
        <w:t>’</w:t>
      </w:r>
      <w:r w:rsidR="00ED54CB" w:rsidRPr="0036063D">
        <w:rPr>
          <w:iCs/>
          <w:szCs w:val="22"/>
          <w:lang w:val="fr-FR"/>
        </w:rPr>
        <w:t>a été diagnostiqué dans l</w:t>
      </w:r>
      <w:r w:rsidR="00F46F6C">
        <w:rPr>
          <w:iCs/>
          <w:szCs w:val="22"/>
          <w:lang w:val="fr-FR"/>
        </w:rPr>
        <w:t>’</w:t>
      </w:r>
      <w:r w:rsidR="00ED54CB" w:rsidRPr="0036063D">
        <w:rPr>
          <w:iCs/>
          <w:szCs w:val="22"/>
          <w:lang w:val="fr-FR"/>
        </w:rPr>
        <w:t>un des deux groupes de traitement.</w:t>
      </w:r>
    </w:p>
    <w:p w14:paraId="054F878E" w14:textId="77777777" w:rsidR="00ED54CB" w:rsidRPr="0036063D" w:rsidRDefault="00ED54CB" w:rsidP="00ED54CB">
      <w:pPr>
        <w:rPr>
          <w:iCs/>
          <w:szCs w:val="22"/>
          <w:lang w:val="fr-FR"/>
        </w:rPr>
      </w:pPr>
    </w:p>
    <w:p w14:paraId="57100E61" w14:textId="77777777" w:rsidR="00390ECA" w:rsidRPr="0036063D" w:rsidRDefault="00390ECA" w:rsidP="00390ECA">
      <w:pPr>
        <w:rPr>
          <w:i/>
          <w:iCs/>
          <w:szCs w:val="22"/>
          <w:u w:val="single"/>
          <w:lang w:val="fr-FR"/>
        </w:rPr>
      </w:pPr>
      <w:r w:rsidRPr="0036063D">
        <w:rPr>
          <w:i/>
          <w:iCs/>
          <w:szCs w:val="22"/>
          <w:u w:val="single"/>
          <w:lang w:val="fr-FR"/>
        </w:rPr>
        <w:t>Complications neutropéniques</w:t>
      </w:r>
    </w:p>
    <w:p w14:paraId="1E047722" w14:textId="77777777" w:rsidR="00ED54CB" w:rsidRPr="0036063D" w:rsidRDefault="00ED54CB" w:rsidP="00ED54CB">
      <w:pPr>
        <w:rPr>
          <w:iCs/>
          <w:szCs w:val="22"/>
          <w:lang w:val="fr-FR"/>
        </w:rPr>
      </w:pPr>
      <w:r w:rsidRPr="0036063D">
        <w:rPr>
          <w:iCs/>
          <w:szCs w:val="22"/>
          <w:lang w:val="fr-FR"/>
        </w:rPr>
        <w:t>Le tableau ci-dessous montre que l</w:t>
      </w:r>
      <w:r w:rsidR="00F46F6C">
        <w:rPr>
          <w:iCs/>
          <w:szCs w:val="22"/>
          <w:lang w:val="fr-FR"/>
        </w:rPr>
        <w:t>’</w:t>
      </w:r>
      <w:r w:rsidRPr="0036063D">
        <w:rPr>
          <w:iCs/>
          <w:szCs w:val="22"/>
          <w:lang w:val="fr-FR"/>
        </w:rPr>
        <w:t>incidence des neutropénies de Grade 4,</w:t>
      </w:r>
      <w:del w:id="196" w:author="Auteur">
        <w:r w:rsidRPr="0036063D" w:rsidDel="00D94800">
          <w:rPr>
            <w:iCs/>
            <w:szCs w:val="22"/>
            <w:lang w:val="fr-FR"/>
          </w:rPr>
          <w:delText xml:space="preserve"> </w:delText>
        </w:r>
      </w:del>
      <w:r w:rsidRPr="0036063D">
        <w:rPr>
          <w:iCs/>
          <w:szCs w:val="22"/>
          <w:lang w:val="fr-FR"/>
        </w:rPr>
        <w:t xml:space="preserve"> des neutropénies fébriles et des infections neutropéniques diminue chez des patientes ayant reçu une prophylaxie primaire par G-CSF après</w:t>
      </w:r>
      <w:r w:rsidR="00992712" w:rsidRPr="0036063D">
        <w:rPr>
          <w:iCs/>
          <w:szCs w:val="22"/>
          <w:lang w:val="fr-FR"/>
        </w:rPr>
        <w:t xml:space="preserve"> ame</w:t>
      </w:r>
      <w:r w:rsidRPr="0036063D">
        <w:rPr>
          <w:iCs/>
          <w:szCs w:val="22"/>
          <w:lang w:val="fr-FR"/>
        </w:rPr>
        <w:t>ndement du protocole, rendant cette prophylaxie obligatoire dans le groupe TAC – Etude GEICAM.</w:t>
      </w:r>
    </w:p>
    <w:p w14:paraId="2C5B094D" w14:textId="77777777" w:rsidR="00ED54CB" w:rsidRPr="0036063D" w:rsidRDefault="00ED54CB" w:rsidP="00ED54CB">
      <w:pPr>
        <w:rPr>
          <w:szCs w:val="22"/>
          <w:lang w:val="fr-FR"/>
        </w:rPr>
      </w:pPr>
    </w:p>
    <w:p w14:paraId="3B80A06C" w14:textId="77777777" w:rsidR="00ED54CB" w:rsidRPr="0036063D" w:rsidRDefault="00ED54CB" w:rsidP="00ED54CB">
      <w:pPr>
        <w:pStyle w:val="FootnoteText1"/>
        <w:widowControl/>
        <w:spacing w:line="-280" w:lineRule="auto"/>
        <w:jc w:val="center"/>
        <w:rPr>
          <w:szCs w:val="22"/>
          <w:lang w:val="fr-FR"/>
        </w:rPr>
      </w:pPr>
      <w:r w:rsidRPr="0036063D">
        <w:rPr>
          <w:szCs w:val="22"/>
          <w:lang w:val="fr-FR"/>
        </w:rPr>
        <w:t>Les complications neutropéniques chez des patientes recevant le protocole TAC avec ou sans prophylaxie primaire par G-CSF (GEICAM 9805).</w:t>
      </w:r>
    </w:p>
    <w:p w14:paraId="509713B8" w14:textId="77777777" w:rsidR="00F50DFE" w:rsidRPr="0036063D" w:rsidRDefault="00F50DFE" w:rsidP="00F50DFE">
      <w:pPr>
        <w:pStyle w:val="FootnoteText1"/>
        <w:widowControl/>
        <w:spacing w:line="-280" w:lineRule="auto"/>
        <w:jc w:val="center"/>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F50DFE" w:rsidRPr="0036063D" w14:paraId="1D036B7D" w14:textId="77777777">
        <w:trPr>
          <w:tblHeader/>
        </w:trPr>
        <w:tc>
          <w:tcPr>
            <w:tcW w:w="1666" w:type="pct"/>
          </w:tcPr>
          <w:p w14:paraId="4EDC546E" w14:textId="77777777" w:rsidR="00F50DFE" w:rsidRPr="0036063D" w:rsidRDefault="00F50DFE" w:rsidP="004D2A35">
            <w:pPr>
              <w:keepNext/>
              <w:keepLines/>
              <w:ind w:left="13" w:hanging="13"/>
              <w:rPr>
                <w:b/>
                <w:szCs w:val="22"/>
                <w:lang w:val="fr-FR"/>
              </w:rPr>
            </w:pPr>
          </w:p>
        </w:tc>
        <w:tc>
          <w:tcPr>
            <w:tcW w:w="1666" w:type="pct"/>
          </w:tcPr>
          <w:p w14:paraId="759FF0F3" w14:textId="77777777" w:rsidR="00F50DFE" w:rsidRPr="0036063D" w:rsidRDefault="00F50DFE" w:rsidP="004D2A35">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Sans prophylaxie </w:t>
            </w:r>
          </w:p>
          <w:p w14:paraId="13EB9730" w14:textId="77777777" w:rsidR="00F50DFE" w:rsidRPr="0036063D" w:rsidRDefault="00F50DFE" w:rsidP="004D2A35">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5013B81F" w14:textId="77777777" w:rsidR="00F50DFE" w:rsidRPr="0036063D" w:rsidRDefault="00F50DFE" w:rsidP="004D2A35">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=111)</w:t>
            </w:r>
          </w:p>
          <w:p w14:paraId="1F8B5322" w14:textId="77777777" w:rsidR="00F50DFE" w:rsidRPr="0036063D" w:rsidRDefault="00F50DFE" w:rsidP="004D2A35">
            <w:pPr>
              <w:jc w:val="center"/>
              <w:rPr>
                <w:b/>
                <w:szCs w:val="22"/>
                <w:lang w:val="fr-FR"/>
              </w:rPr>
            </w:pPr>
            <w:proofErr w:type="gramStart"/>
            <w:r w:rsidRPr="0036063D">
              <w:rPr>
                <w:b/>
                <w:szCs w:val="22"/>
                <w:lang w:val="fr-FR"/>
              </w:rPr>
              <w:t>n(</w:t>
            </w:r>
            <w:proofErr w:type="gramEnd"/>
            <w:r w:rsidRPr="0036063D">
              <w:rPr>
                <w:b/>
                <w:szCs w:val="22"/>
                <w:lang w:val="fr-FR"/>
              </w:rPr>
              <w:t>%)</w:t>
            </w:r>
          </w:p>
          <w:p w14:paraId="3F00F8F9" w14:textId="77777777" w:rsidR="00F50DFE" w:rsidRPr="0036063D" w:rsidRDefault="00F50DFE" w:rsidP="004D2A35">
            <w:pPr>
              <w:keepNext/>
              <w:keepLines/>
              <w:ind w:left="13" w:hanging="13"/>
              <w:rPr>
                <w:b/>
                <w:szCs w:val="22"/>
                <w:lang w:val="fr-FR"/>
              </w:rPr>
            </w:pPr>
          </w:p>
        </w:tc>
        <w:tc>
          <w:tcPr>
            <w:tcW w:w="1667" w:type="pct"/>
          </w:tcPr>
          <w:p w14:paraId="235C3616" w14:textId="77777777" w:rsidR="00F50DFE" w:rsidRPr="0036063D" w:rsidRDefault="00F50DFE" w:rsidP="004D2A35">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Avec prophylaxie </w:t>
            </w:r>
          </w:p>
          <w:p w14:paraId="2393A45D" w14:textId="77777777" w:rsidR="00F50DFE" w:rsidRPr="0036063D" w:rsidRDefault="00F50DFE" w:rsidP="004D2A35">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72154A5D" w14:textId="77777777" w:rsidR="00F50DFE" w:rsidRPr="0036063D" w:rsidRDefault="00F50DFE" w:rsidP="004D2A35">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=421)</w:t>
            </w:r>
          </w:p>
          <w:p w14:paraId="35D2D609" w14:textId="77777777" w:rsidR="00F50DFE" w:rsidRPr="0036063D" w:rsidRDefault="00F50DFE" w:rsidP="004D2A35">
            <w:pPr>
              <w:jc w:val="center"/>
              <w:rPr>
                <w:b/>
                <w:szCs w:val="22"/>
                <w:lang w:val="fr-FR"/>
              </w:rPr>
            </w:pPr>
            <w:proofErr w:type="gramStart"/>
            <w:r w:rsidRPr="0036063D">
              <w:rPr>
                <w:b/>
                <w:szCs w:val="22"/>
                <w:lang w:val="fr-FR"/>
              </w:rPr>
              <w:t>n(</w:t>
            </w:r>
            <w:proofErr w:type="gramEnd"/>
            <w:r w:rsidRPr="0036063D">
              <w:rPr>
                <w:b/>
                <w:szCs w:val="22"/>
                <w:lang w:val="fr-FR"/>
              </w:rPr>
              <w:t>%)</w:t>
            </w:r>
          </w:p>
          <w:p w14:paraId="7469E1AC" w14:textId="77777777" w:rsidR="00F50DFE" w:rsidRPr="0036063D" w:rsidRDefault="00F50DFE" w:rsidP="004D2A35">
            <w:pPr>
              <w:keepNext/>
              <w:keepLines/>
              <w:ind w:left="13" w:hanging="13"/>
              <w:rPr>
                <w:b/>
                <w:szCs w:val="22"/>
                <w:lang w:val="fr-FR"/>
              </w:rPr>
            </w:pPr>
          </w:p>
        </w:tc>
      </w:tr>
      <w:tr w:rsidR="00F50DFE" w:rsidRPr="0036063D" w14:paraId="2B3EE534" w14:textId="77777777">
        <w:tc>
          <w:tcPr>
            <w:tcW w:w="1666" w:type="pct"/>
          </w:tcPr>
          <w:p w14:paraId="273F5262" w14:textId="77777777" w:rsidR="00F50DFE" w:rsidRPr="0036063D" w:rsidRDefault="00F50DFE" w:rsidP="004D2A35">
            <w:pPr>
              <w:pStyle w:val="Notedebasdepage"/>
              <w:keepNext/>
              <w:keepLines/>
              <w:spacing w:before="0"/>
              <w:jc w:val="left"/>
              <w:rPr>
                <w:sz w:val="22"/>
                <w:szCs w:val="22"/>
                <w:lang w:val="fr-FR"/>
              </w:rPr>
            </w:pPr>
            <w:r w:rsidRPr="0036063D">
              <w:rPr>
                <w:sz w:val="22"/>
                <w:szCs w:val="22"/>
                <w:lang w:val="fr-FR"/>
              </w:rPr>
              <w:t>Neutropénie (Grade 4)</w:t>
            </w:r>
          </w:p>
        </w:tc>
        <w:tc>
          <w:tcPr>
            <w:tcW w:w="1666" w:type="pct"/>
          </w:tcPr>
          <w:p w14:paraId="43484761" w14:textId="77777777" w:rsidR="00F50DFE" w:rsidRPr="0036063D" w:rsidRDefault="00F50DFE" w:rsidP="004D2A35">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104 (93,7)</w:t>
            </w:r>
          </w:p>
        </w:tc>
        <w:tc>
          <w:tcPr>
            <w:tcW w:w="1667" w:type="pct"/>
          </w:tcPr>
          <w:p w14:paraId="46E71C8B" w14:textId="77777777" w:rsidR="00F50DFE" w:rsidRPr="0036063D" w:rsidRDefault="00F50DFE" w:rsidP="004D2A35">
            <w:pPr>
              <w:keepNext/>
              <w:keepLines/>
              <w:jc w:val="center"/>
              <w:rPr>
                <w:szCs w:val="22"/>
                <w:lang w:val="fr-FR"/>
              </w:rPr>
            </w:pPr>
            <w:r w:rsidRPr="0036063D">
              <w:rPr>
                <w:szCs w:val="22"/>
                <w:lang w:val="fr-FR"/>
              </w:rPr>
              <w:t>135 (32,1)</w:t>
            </w:r>
          </w:p>
        </w:tc>
      </w:tr>
      <w:tr w:rsidR="00F50DFE" w:rsidRPr="0036063D" w14:paraId="7F572569" w14:textId="77777777">
        <w:tc>
          <w:tcPr>
            <w:tcW w:w="1666" w:type="pct"/>
          </w:tcPr>
          <w:p w14:paraId="26EBB42A" w14:textId="77777777" w:rsidR="00F50DFE" w:rsidRPr="0036063D" w:rsidRDefault="00F50DFE" w:rsidP="004D2A35">
            <w:pPr>
              <w:pStyle w:val="Notedebasdepage"/>
              <w:keepNext/>
              <w:keepLines/>
              <w:spacing w:before="0"/>
              <w:jc w:val="left"/>
              <w:rPr>
                <w:sz w:val="22"/>
                <w:szCs w:val="22"/>
                <w:lang w:val="fr-FR"/>
              </w:rPr>
            </w:pPr>
            <w:r w:rsidRPr="0036063D">
              <w:rPr>
                <w:sz w:val="22"/>
                <w:szCs w:val="22"/>
                <w:lang w:val="fr-FR"/>
              </w:rPr>
              <w:t>Neutropénie fébrile</w:t>
            </w:r>
          </w:p>
        </w:tc>
        <w:tc>
          <w:tcPr>
            <w:tcW w:w="1666" w:type="pct"/>
          </w:tcPr>
          <w:p w14:paraId="3B6B728B" w14:textId="77777777" w:rsidR="00F50DFE" w:rsidRPr="0036063D" w:rsidRDefault="00F50DFE" w:rsidP="004D2A35">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28 (25,2)</w:t>
            </w:r>
          </w:p>
        </w:tc>
        <w:tc>
          <w:tcPr>
            <w:tcW w:w="1667" w:type="pct"/>
          </w:tcPr>
          <w:p w14:paraId="24161CAF" w14:textId="77777777" w:rsidR="00F50DFE" w:rsidRPr="0036063D" w:rsidRDefault="00F50DFE" w:rsidP="004D2A35">
            <w:pPr>
              <w:keepNext/>
              <w:keepLines/>
              <w:jc w:val="center"/>
              <w:rPr>
                <w:szCs w:val="22"/>
                <w:lang w:val="fr-FR"/>
              </w:rPr>
            </w:pPr>
            <w:r w:rsidRPr="0036063D">
              <w:rPr>
                <w:szCs w:val="22"/>
                <w:lang w:val="fr-FR"/>
              </w:rPr>
              <w:t>23 (5,5)</w:t>
            </w:r>
          </w:p>
        </w:tc>
      </w:tr>
      <w:tr w:rsidR="00F50DFE" w:rsidRPr="0036063D" w14:paraId="35953716" w14:textId="77777777">
        <w:tc>
          <w:tcPr>
            <w:tcW w:w="1666" w:type="pct"/>
          </w:tcPr>
          <w:p w14:paraId="4D43240E" w14:textId="77777777" w:rsidR="00F50DFE" w:rsidRPr="0036063D" w:rsidRDefault="00F50DFE" w:rsidP="004D2A35">
            <w:pPr>
              <w:pStyle w:val="Notedebasdepage"/>
              <w:keepNext/>
              <w:keepLines/>
              <w:spacing w:before="0"/>
              <w:jc w:val="left"/>
              <w:rPr>
                <w:sz w:val="22"/>
                <w:szCs w:val="22"/>
                <w:lang w:val="fr-FR"/>
              </w:rPr>
            </w:pPr>
            <w:r w:rsidRPr="0036063D">
              <w:rPr>
                <w:sz w:val="22"/>
                <w:szCs w:val="22"/>
                <w:lang w:val="fr-FR"/>
              </w:rPr>
              <w:t>Infection neutropénique</w:t>
            </w:r>
          </w:p>
        </w:tc>
        <w:tc>
          <w:tcPr>
            <w:tcW w:w="1666" w:type="pct"/>
          </w:tcPr>
          <w:p w14:paraId="23CB111E" w14:textId="77777777" w:rsidR="00F50DFE" w:rsidRPr="0036063D" w:rsidRDefault="00F50DFE" w:rsidP="004D2A35">
            <w:pPr>
              <w:keepNext/>
              <w:keepLines/>
              <w:jc w:val="center"/>
              <w:rPr>
                <w:szCs w:val="22"/>
                <w:lang w:val="fr-FR"/>
              </w:rPr>
            </w:pPr>
            <w:r w:rsidRPr="0036063D">
              <w:rPr>
                <w:szCs w:val="22"/>
                <w:lang w:val="fr-FR"/>
              </w:rPr>
              <w:t>14 (12,6)</w:t>
            </w:r>
          </w:p>
        </w:tc>
        <w:tc>
          <w:tcPr>
            <w:tcW w:w="1667" w:type="pct"/>
          </w:tcPr>
          <w:p w14:paraId="405C722E" w14:textId="77777777" w:rsidR="00F50DFE" w:rsidRPr="0036063D" w:rsidRDefault="00F50DFE" w:rsidP="004D2A35">
            <w:pPr>
              <w:keepNext/>
              <w:keepLines/>
              <w:jc w:val="center"/>
              <w:rPr>
                <w:szCs w:val="22"/>
                <w:lang w:val="fr-FR"/>
              </w:rPr>
            </w:pPr>
            <w:r w:rsidRPr="0036063D">
              <w:rPr>
                <w:szCs w:val="22"/>
                <w:lang w:val="fr-FR"/>
              </w:rPr>
              <w:t>21 (5,0)</w:t>
            </w:r>
          </w:p>
        </w:tc>
      </w:tr>
      <w:tr w:rsidR="00F50DFE" w:rsidRPr="0036063D" w14:paraId="3C8EBF77" w14:textId="77777777">
        <w:tc>
          <w:tcPr>
            <w:tcW w:w="1666" w:type="pct"/>
          </w:tcPr>
          <w:p w14:paraId="386F21CE" w14:textId="77777777" w:rsidR="00F50DFE" w:rsidRPr="0036063D" w:rsidRDefault="00F50DFE" w:rsidP="004D2A35">
            <w:pPr>
              <w:pStyle w:val="Notedebasdepage"/>
              <w:keepNext/>
              <w:keepLines/>
              <w:spacing w:before="0"/>
              <w:jc w:val="left"/>
              <w:rPr>
                <w:sz w:val="22"/>
                <w:szCs w:val="22"/>
                <w:lang w:val="fr-FR"/>
              </w:rPr>
            </w:pPr>
            <w:r w:rsidRPr="0036063D">
              <w:rPr>
                <w:sz w:val="22"/>
                <w:szCs w:val="22"/>
                <w:lang w:val="fr-FR"/>
              </w:rPr>
              <w:t>Infection neutropénique</w:t>
            </w:r>
          </w:p>
          <w:p w14:paraId="1A70BB5F" w14:textId="77777777" w:rsidR="00F50DFE" w:rsidRPr="0036063D" w:rsidRDefault="00F50DFE" w:rsidP="004D2A35">
            <w:pPr>
              <w:pStyle w:val="Notedebasdepage"/>
              <w:keepNext/>
              <w:keepLines/>
              <w:spacing w:before="0"/>
              <w:jc w:val="left"/>
              <w:rPr>
                <w:sz w:val="22"/>
                <w:szCs w:val="22"/>
                <w:lang w:val="fr-FR"/>
              </w:rPr>
            </w:pPr>
            <w:r w:rsidRPr="0036063D">
              <w:rPr>
                <w:sz w:val="22"/>
                <w:szCs w:val="22"/>
                <w:lang w:val="fr-FR"/>
              </w:rPr>
              <w:t xml:space="preserve">(Grade 3-4) </w:t>
            </w:r>
          </w:p>
        </w:tc>
        <w:tc>
          <w:tcPr>
            <w:tcW w:w="1666" w:type="pct"/>
          </w:tcPr>
          <w:p w14:paraId="71D0F5B0" w14:textId="77777777" w:rsidR="00F50DFE" w:rsidRPr="0036063D" w:rsidRDefault="00F50DFE" w:rsidP="004D2A35">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 (1,8)</w:t>
            </w:r>
          </w:p>
        </w:tc>
        <w:tc>
          <w:tcPr>
            <w:tcW w:w="1667" w:type="pct"/>
          </w:tcPr>
          <w:p w14:paraId="786E5A65" w14:textId="77777777" w:rsidR="00F50DFE" w:rsidRPr="0036063D" w:rsidRDefault="00F50DFE" w:rsidP="004D2A35">
            <w:pPr>
              <w:pStyle w:val="TextTi11"/>
              <w:keepNext/>
              <w:keepLines/>
              <w:tabs>
                <w:tab w:val="left" w:pos="7655"/>
              </w:tabs>
              <w:overflowPunct w:val="0"/>
              <w:autoSpaceDE w:val="0"/>
              <w:autoSpaceDN w:val="0"/>
              <w:adjustRightInd w:val="0"/>
              <w:spacing w:after="0" w:line="240" w:lineRule="auto"/>
              <w:jc w:val="center"/>
              <w:textAlignment w:val="baseline"/>
              <w:rPr>
                <w:szCs w:val="22"/>
                <w:lang w:val="fr-FR"/>
              </w:rPr>
            </w:pPr>
            <w:r w:rsidRPr="0036063D">
              <w:rPr>
                <w:szCs w:val="22"/>
                <w:lang w:val="fr-FR"/>
              </w:rPr>
              <w:t>5 (1,2)</w:t>
            </w:r>
          </w:p>
        </w:tc>
      </w:tr>
    </w:tbl>
    <w:p w14:paraId="4B540BED" w14:textId="77777777" w:rsidR="00F50DFE" w:rsidRPr="0036063D" w:rsidRDefault="00F50DFE" w:rsidP="00F50DFE">
      <w:pPr>
        <w:pStyle w:val="FootnoteText1"/>
        <w:widowControl/>
        <w:spacing w:line="-280" w:lineRule="auto"/>
        <w:jc w:val="center"/>
        <w:rPr>
          <w:szCs w:val="22"/>
          <w:lang w:val="fr-FR"/>
        </w:rPr>
      </w:pPr>
    </w:p>
    <w:p w14:paraId="725A58D0" w14:textId="77777777" w:rsidR="00346FAF" w:rsidRPr="0036063D" w:rsidRDefault="00346FAF">
      <w:pPr>
        <w:pStyle w:val="FootnoteText1"/>
        <w:widowControl/>
        <w:spacing w:line="-280" w:lineRule="auto"/>
        <w:rPr>
          <w:szCs w:val="22"/>
          <w:lang w:val="fr-FR"/>
        </w:rPr>
      </w:pPr>
    </w:p>
    <w:p w14:paraId="0F0E1BFA" w14:textId="77777777" w:rsidR="00346FAF" w:rsidRPr="0036063D" w:rsidRDefault="00984D86" w:rsidP="006B1DDD">
      <w:pPr>
        <w:pStyle w:val="FootnoteText1"/>
        <w:keepNext/>
        <w:keepLines/>
        <w:widowControl/>
        <w:spacing w:line="-280" w:lineRule="auto"/>
        <w:rPr>
          <w:bCs/>
          <w:iCs/>
          <w:szCs w:val="22"/>
          <w:u w:val="single"/>
          <w:lang w:val="fr-FR"/>
        </w:rPr>
      </w:pPr>
      <w:r w:rsidRPr="0036063D">
        <w:rPr>
          <w:bCs/>
          <w:iCs/>
          <w:szCs w:val="22"/>
          <w:u w:val="single"/>
          <w:lang w:val="fr-FR"/>
        </w:rPr>
        <w:lastRenderedPageBreak/>
        <w:t>Tableau des effets indésirables dans l</w:t>
      </w:r>
      <w:r w:rsidR="00F46F6C">
        <w:rPr>
          <w:bCs/>
          <w:iCs/>
          <w:szCs w:val="22"/>
          <w:u w:val="single"/>
          <w:lang w:val="fr-FR"/>
        </w:rPr>
        <w:t>’</w:t>
      </w:r>
      <w:r w:rsidRPr="0036063D">
        <w:rPr>
          <w:bCs/>
          <w:iCs/>
          <w:szCs w:val="22"/>
          <w:u w:val="single"/>
          <w:lang w:val="fr-FR"/>
        </w:rPr>
        <w:t xml:space="preserve">adénocarcinome gastrique pour </w:t>
      </w:r>
      <w:r w:rsidR="00346FAF" w:rsidRPr="0036063D">
        <w:rPr>
          <w:bCs/>
          <w:iCs/>
          <w:szCs w:val="22"/>
          <w:u w:val="single"/>
          <w:lang w:val="fr-FR"/>
        </w:rPr>
        <w:t>TAXOTERE 75</w:t>
      </w:r>
      <w:r w:rsidR="00E735DF" w:rsidRPr="0036063D">
        <w:rPr>
          <w:bCs/>
          <w:iCs/>
          <w:szCs w:val="22"/>
          <w:u w:val="single"/>
          <w:lang w:val="fr-FR"/>
        </w:rPr>
        <w:t> </w:t>
      </w:r>
      <w:r w:rsidR="00346FAF" w:rsidRPr="0036063D">
        <w:rPr>
          <w:bCs/>
          <w:iCs/>
          <w:szCs w:val="22"/>
          <w:u w:val="single"/>
          <w:lang w:val="fr-FR"/>
        </w:rPr>
        <w:t>mg/m² en association avec le cisplatine et le 5</w:t>
      </w:r>
      <w:r w:rsidR="009C5413" w:rsidRPr="0036063D">
        <w:rPr>
          <w:bCs/>
          <w:iCs/>
          <w:szCs w:val="22"/>
          <w:u w:val="single"/>
          <w:lang w:val="fr-FR"/>
        </w:rPr>
        <w:noBreakHyphen/>
      </w:r>
      <w:r w:rsidR="00346FAF" w:rsidRPr="0036063D">
        <w:rPr>
          <w:bCs/>
          <w:iCs/>
          <w:szCs w:val="22"/>
          <w:u w:val="single"/>
          <w:lang w:val="fr-FR"/>
        </w:rPr>
        <w:t>fluorouracile</w:t>
      </w:r>
    </w:p>
    <w:p w14:paraId="2B53F567" w14:textId="77777777" w:rsidR="00346FAF" w:rsidRPr="0036063D" w:rsidRDefault="00346FAF" w:rsidP="006B1DDD">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18"/>
        <w:gridCol w:w="3018"/>
        <w:gridCol w:w="3019"/>
      </w:tblGrid>
      <w:tr w:rsidR="00346FAF" w:rsidRPr="0036063D" w14:paraId="35D918A3" w14:textId="77777777">
        <w:trPr>
          <w:tblHeader/>
        </w:trPr>
        <w:tc>
          <w:tcPr>
            <w:tcW w:w="1666" w:type="pct"/>
            <w:shd w:val="pct12" w:color="auto" w:fill="FFFFFF"/>
          </w:tcPr>
          <w:p w14:paraId="4EFA3101" w14:textId="77777777" w:rsidR="00346FAF" w:rsidRPr="0036063D" w:rsidRDefault="00473542" w:rsidP="006B1DDD">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666" w:type="pct"/>
            <w:shd w:val="pct12" w:color="auto" w:fill="FFFFFF"/>
          </w:tcPr>
          <w:p w14:paraId="6F36E33B" w14:textId="77777777" w:rsidR="00346FAF" w:rsidRPr="0036063D" w:rsidRDefault="00346FAF" w:rsidP="006B1DDD">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27B82F8B" w14:textId="77777777" w:rsidR="00346FAF" w:rsidRPr="0036063D" w:rsidRDefault="00346FAF" w:rsidP="006B1DDD">
            <w:pPr>
              <w:keepNext/>
              <w:keepLines/>
              <w:ind w:left="13" w:hanging="13"/>
              <w:rPr>
                <w:b/>
                <w:szCs w:val="22"/>
                <w:lang w:val="fr-FR"/>
              </w:rPr>
            </w:pPr>
          </w:p>
        </w:tc>
        <w:tc>
          <w:tcPr>
            <w:tcW w:w="1667" w:type="pct"/>
            <w:shd w:val="pct12" w:color="auto" w:fill="FFFFFF"/>
          </w:tcPr>
          <w:p w14:paraId="6004AA8E" w14:textId="77777777" w:rsidR="00346FAF" w:rsidRPr="0036063D" w:rsidRDefault="00346FAF" w:rsidP="006B1DDD">
            <w:pPr>
              <w:keepNext/>
              <w:keepLines/>
              <w:ind w:left="13" w:hanging="13"/>
              <w:rPr>
                <w:b/>
                <w:szCs w:val="22"/>
                <w:lang w:val="fr-FR"/>
              </w:rPr>
            </w:pPr>
            <w:r w:rsidRPr="0036063D">
              <w:rPr>
                <w:b/>
                <w:szCs w:val="22"/>
                <w:lang w:val="fr-FR"/>
              </w:rPr>
              <w:t>Fréquent</w:t>
            </w:r>
          </w:p>
          <w:p w14:paraId="2E0FF93B" w14:textId="77777777" w:rsidR="00346FAF" w:rsidRPr="0036063D" w:rsidRDefault="00346FAF" w:rsidP="006B1DDD">
            <w:pPr>
              <w:keepNext/>
              <w:keepLines/>
              <w:ind w:left="13" w:hanging="13"/>
              <w:rPr>
                <w:b/>
                <w:szCs w:val="22"/>
                <w:lang w:val="fr-FR"/>
              </w:rPr>
            </w:pPr>
          </w:p>
        </w:tc>
      </w:tr>
      <w:tr w:rsidR="00473542" w:rsidRPr="0036063D" w14:paraId="0065FA95" w14:textId="77777777">
        <w:tc>
          <w:tcPr>
            <w:tcW w:w="1666" w:type="pct"/>
          </w:tcPr>
          <w:p w14:paraId="6492F4A3" w14:textId="77777777" w:rsidR="00473542" w:rsidRPr="0036063D" w:rsidRDefault="00473542" w:rsidP="006B1DDD">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74BFFFBB" w14:textId="77777777" w:rsidR="00473542" w:rsidRPr="0036063D" w:rsidRDefault="00473542" w:rsidP="002826E7">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 xml:space="preserve">Infection </w:t>
            </w:r>
            <w:proofErr w:type="gramStart"/>
            <w:r w:rsidRPr="0036063D">
              <w:rPr>
                <w:szCs w:val="22"/>
                <w:lang w:val="fr-FR"/>
              </w:rPr>
              <w:t>neutropénique;</w:t>
            </w:r>
            <w:proofErr w:type="gramEnd"/>
          </w:p>
          <w:p w14:paraId="04C2A611" w14:textId="77777777" w:rsidR="00473542" w:rsidRPr="0036063D" w:rsidRDefault="00473542"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11,7%)</w:t>
            </w:r>
          </w:p>
        </w:tc>
        <w:tc>
          <w:tcPr>
            <w:tcW w:w="1667" w:type="pct"/>
          </w:tcPr>
          <w:p w14:paraId="3A699AD7" w14:textId="77777777" w:rsidR="00473542" w:rsidRPr="0036063D" w:rsidRDefault="00473542" w:rsidP="006B1DDD">
            <w:pPr>
              <w:keepNext/>
              <w:keepLines/>
              <w:rPr>
                <w:szCs w:val="22"/>
                <w:lang w:val="fr-FR"/>
              </w:rPr>
            </w:pPr>
          </w:p>
        </w:tc>
      </w:tr>
      <w:tr w:rsidR="004E0AA4" w:rsidRPr="0036063D" w14:paraId="6A832596" w14:textId="77777777">
        <w:tc>
          <w:tcPr>
            <w:tcW w:w="1666" w:type="pct"/>
          </w:tcPr>
          <w:p w14:paraId="634ADCC0" w14:textId="77777777" w:rsidR="004E0AA4" w:rsidRPr="0036063D" w:rsidRDefault="004E0AA4" w:rsidP="006B1DDD">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4A039B8D" w14:textId="77777777" w:rsidR="004E0AA4" w:rsidRPr="0036063D" w:rsidRDefault="004E0AA4" w:rsidP="006B1DDD">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20,9%</w:t>
            </w:r>
            <w:proofErr w:type="gramStart"/>
            <w:r w:rsidRPr="0036063D">
              <w:rPr>
                <w:szCs w:val="22"/>
                <w:lang w:val="fr-FR"/>
              </w:rPr>
              <w:t>);</w:t>
            </w:r>
            <w:proofErr w:type="gramEnd"/>
          </w:p>
          <w:p w14:paraId="0773445F" w14:textId="77777777" w:rsidR="004E0AA4" w:rsidRPr="0036063D" w:rsidRDefault="004E0AA4" w:rsidP="006B1DDD">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83,2%</w:t>
            </w:r>
            <w:proofErr w:type="gramStart"/>
            <w:r w:rsidRPr="0036063D">
              <w:rPr>
                <w:szCs w:val="22"/>
                <w:lang w:val="fr-FR"/>
              </w:rPr>
              <w:t>);</w:t>
            </w:r>
            <w:proofErr w:type="gramEnd"/>
            <w:r w:rsidRPr="0036063D">
              <w:rPr>
                <w:szCs w:val="22"/>
                <w:lang w:val="fr-FR"/>
              </w:rPr>
              <w:t xml:space="preserve"> </w:t>
            </w:r>
          </w:p>
          <w:p w14:paraId="6C12A350" w14:textId="77777777" w:rsidR="004E0AA4" w:rsidRPr="0036063D" w:rsidRDefault="004E0AA4"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8,8%</w:t>
            </w:r>
            <w:proofErr w:type="gramStart"/>
            <w:r w:rsidRPr="0036063D">
              <w:rPr>
                <w:szCs w:val="22"/>
                <w:lang w:val="fr-FR"/>
              </w:rPr>
              <w:t>);</w:t>
            </w:r>
            <w:proofErr w:type="gramEnd"/>
          </w:p>
          <w:p w14:paraId="221013C0" w14:textId="77777777" w:rsidR="004E0AA4" w:rsidRPr="0036063D" w:rsidRDefault="004E0AA4"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Neutropénie fébrile</w:t>
            </w:r>
          </w:p>
        </w:tc>
        <w:tc>
          <w:tcPr>
            <w:tcW w:w="1667" w:type="pct"/>
          </w:tcPr>
          <w:p w14:paraId="5DD25E93" w14:textId="77777777" w:rsidR="004E0AA4" w:rsidRPr="0036063D" w:rsidRDefault="004E0AA4" w:rsidP="006B1DDD">
            <w:pPr>
              <w:keepNext/>
              <w:keepLines/>
              <w:rPr>
                <w:szCs w:val="22"/>
                <w:lang w:val="fr-FR"/>
              </w:rPr>
            </w:pPr>
          </w:p>
        </w:tc>
      </w:tr>
      <w:tr w:rsidR="00473542" w:rsidRPr="0036063D" w14:paraId="65E70A82" w14:textId="77777777">
        <w:tc>
          <w:tcPr>
            <w:tcW w:w="1666" w:type="pct"/>
          </w:tcPr>
          <w:p w14:paraId="4445D2D2" w14:textId="77777777" w:rsidR="00473542" w:rsidRPr="0036063D" w:rsidRDefault="00473542" w:rsidP="006B1DDD">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666" w:type="pct"/>
          </w:tcPr>
          <w:p w14:paraId="45B58846" w14:textId="77777777" w:rsidR="00473542" w:rsidRPr="0036063D" w:rsidRDefault="00473542" w:rsidP="002826E7">
            <w:pPr>
              <w:tabs>
                <w:tab w:val="left" w:pos="567"/>
                <w:tab w:val="left" w:pos="7655"/>
              </w:tabs>
              <w:rPr>
                <w:bCs/>
                <w:iCs/>
                <w:szCs w:val="22"/>
                <w:lang w:val="fr-FR"/>
              </w:rPr>
            </w:pPr>
            <w:r w:rsidRPr="0036063D">
              <w:rPr>
                <w:bCs/>
                <w:szCs w:val="22"/>
                <w:lang w:val="fr-FR"/>
              </w:rPr>
              <w:t xml:space="preserve">Hypersensibilité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1,7%)</w:t>
            </w:r>
          </w:p>
          <w:p w14:paraId="6039B1EE" w14:textId="77777777" w:rsidR="00473542" w:rsidRPr="0036063D" w:rsidRDefault="00473542"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206BE2C3" w14:textId="77777777" w:rsidR="00473542" w:rsidRPr="0036063D" w:rsidRDefault="00473542" w:rsidP="006B1DDD">
            <w:pPr>
              <w:pStyle w:val="TextTi11"/>
              <w:keepNext/>
              <w:keepLines/>
              <w:tabs>
                <w:tab w:val="left" w:pos="7655"/>
              </w:tabs>
              <w:overflowPunct w:val="0"/>
              <w:autoSpaceDE w:val="0"/>
              <w:autoSpaceDN w:val="0"/>
              <w:adjustRightInd w:val="0"/>
              <w:spacing w:after="0" w:line="240" w:lineRule="auto"/>
              <w:jc w:val="left"/>
              <w:textAlignment w:val="baseline"/>
              <w:rPr>
                <w:szCs w:val="22"/>
                <w:lang w:val="fr-FR"/>
              </w:rPr>
            </w:pPr>
          </w:p>
        </w:tc>
      </w:tr>
      <w:tr w:rsidR="00473542" w:rsidRPr="0036063D" w14:paraId="7D9356A4" w14:textId="77777777">
        <w:tc>
          <w:tcPr>
            <w:tcW w:w="1666" w:type="pct"/>
          </w:tcPr>
          <w:p w14:paraId="6B8B1BDA" w14:textId="77777777" w:rsidR="00473542" w:rsidRPr="0036063D" w:rsidRDefault="00473542" w:rsidP="006B1DDD">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52B87959" w14:textId="77777777" w:rsidR="00473542" w:rsidRPr="0036063D" w:rsidRDefault="00473542" w:rsidP="002826E7">
            <w:pPr>
              <w:pStyle w:val="xCover2Answ"/>
              <w:keepNext/>
              <w:keepLine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Anorexie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11,7%)</w:t>
            </w:r>
          </w:p>
          <w:p w14:paraId="0A142E9E" w14:textId="77777777" w:rsidR="00473542" w:rsidRPr="0036063D" w:rsidRDefault="00473542" w:rsidP="002826E7">
            <w:pPr>
              <w:tabs>
                <w:tab w:val="left" w:pos="567"/>
                <w:tab w:val="left" w:pos="7655"/>
              </w:tabs>
              <w:rPr>
                <w:bCs/>
                <w:szCs w:val="22"/>
                <w:lang w:val="fr-FR"/>
              </w:rPr>
            </w:pPr>
          </w:p>
        </w:tc>
        <w:tc>
          <w:tcPr>
            <w:tcW w:w="1667" w:type="pct"/>
          </w:tcPr>
          <w:p w14:paraId="434D0A5C" w14:textId="77777777" w:rsidR="00473542" w:rsidRPr="0036063D" w:rsidRDefault="00473542" w:rsidP="006B1DDD">
            <w:pPr>
              <w:pStyle w:val="TextTi11"/>
              <w:keepNext/>
              <w:keepLines/>
              <w:tabs>
                <w:tab w:val="left" w:pos="7655"/>
              </w:tabs>
              <w:overflowPunct w:val="0"/>
              <w:autoSpaceDE w:val="0"/>
              <w:autoSpaceDN w:val="0"/>
              <w:adjustRightInd w:val="0"/>
              <w:spacing w:after="0" w:line="240" w:lineRule="auto"/>
              <w:jc w:val="left"/>
              <w:textAlignment w:val="baseline"/>
              <w:rPr>
                <w:szCs w:val="22"/>
                <w:lang w:val="fr-FR"/>
              </w:rPr>
            </w:pPr>
          </w:p>
        </w:tc>
      </w:tr>
      <w:tr w:rsidR="004E0AA4" w:rsidRPr="00E9018C" w14:paraId="7F5F8ABA" w14:textId="77777777">
        <w:tc>
          <w:tcPr>
            <w:tcW w:w="1666" w:type="pct"/>
          </w:tcPr>
          <w:p w14:paraId="186FCF03" w14:textId="77777777" w:rsidR="004E0AA4" w:rsidRPr="0036063D" w:rsidRDefault="004E0AA4" w:rsidP="006B1DDD">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14655C44" w14:textId="77777777" w:rsidR="004E0AA4" w:rsidRPr="0036063D" w:rsidRDefault="004E0AA4"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8,7%)</w:t>
            </w:r>
          </w:p>
        </w:tc>
        <w:tc>
          <w:tcPr>
            <w:tcW w:w="1667" w:type="pct"/>
          </w:tcPr>
          <w:p w14:paraId="0F915CB2" w14:textId="77777777" w:rsidR="004E0AA4" w:rsidRPr="0036063D" w:rsidRDefault="004E0AA4" w:rsidP="006B1DDD">
            <w:pPr>
              <w:pStyle w:val="TextTi11"/>
              <w:keepNext/>
              <w:keepLines/>
              <w:tabs>
                <w:tab w:val="left" w:pos="7655"/>
              </w:tabs>
              <w:overflowPunct w:val="0"/>
              <w:autoSpaceDE w:val="0"/>
              <w:autoSpaceDN w:val="0"/>
              <w:adjustRightInd w:val="0"/>
              <w:spacing w:after="0" w:line="240" w:lineRule="auto"/>
              <w:jc w:val="left"/>
              <w:textAlignment w:val="baseline"/>
              <w:rPr>
                <w:szCs w:val="22"/>
                <w:lang w:val="fr-FR"/>
              </w:rPr>
            </w:pPr>
            <w:r w:rsidRPr="0036063D">
              <w:rPr>
                <w:szCs w:val="22"/>
                <w:lang w:val="fr-FR"/>
              </w:rPr>
              <w:t>Vertiges (G3/</w:t>
            </w:r>
            <w:proofErr w:type="gramStart"/>
            <w:r w:rsidRPr="0036063D">
              <w:rPr>
                <w:szCs w:val="22"/>
                <w:lang w:val="fr-FR"/>
              </w:rPr>
              <w:t>4:</w:t>
            </w:r>
            <w:proofErr w:type="gramEnd"/>
            <w:r w:rsidRPr="0036063D">
              <w:rPr>
                <w:szCs w:val="22"/>
                <w:lang w:val="fr-FR"/>
              </w:rPr>
              <w:t xml:space="preserve"> 2,3%</w:t>
            </w:r>
            <w:proofErr w:type="gramStart"/>
            <w:r w:rsidRPr="0036063D">
              <w:rPr>
                <w:szCs w:val="22"/>
                <w:lang w:val="fr-FR"/>
              </w:rPr>
              <w:t>);</w:t>
            </w:r>
            <w:proofErr w:type="gramEnd"/>
            <w:r w:rsidRPr="0036063D">
              <w:rPr>
                <w:szCs w:val="22"/>
                <w:lang w:val="fr-FR"/>
              </w:rPr>
              <w:t xml:space="preserve"> </w:t>
            </w:r>
          </w:p>
          <w:p w14:paraId="569DD0C9" w14:textId="77777777" w:rsidR="004E0AA4" w:rsidRPr="0036063D" w:rsidRDefault="004E0AA4" w:rsidP="006B1DDD">
            <w:pPr>
              <w:pStyle w:val="TextTi11"/>
              <w:keepNext/>
              <w:keepLines/>
              <w:tabs>
                <w:tab w:val="left" w:pos="7655"/>
              </w:tabs>
              <w:overflowPunct w:val="0"/>
              <w:autoSpaceDE w:val="0"/>
              <w:autoSpaceDN w:val="0"/>
              <w:adjustRightInd w:val="0"/>
              <w:spacing w:after="0" w:line="240" w:lineRule="auto"/>
              <w:jc w:val="left"/>
              <w:textAlignment w:val="baseline"/>
              <w:rPr>
                <w:bCs/>
                <w:iCs/>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1,3%)</w:t>
            </w:r>
          </w:p>
        </w:tc>
      </w:tr>
      <w:tr w:rsidR="004E0AA4" w:rsidRPr="0036063D" w14:paraId="4ADF006C" w14:textId="77777777">
        <w:tc>
          <w:tcPr>
            <w:tcW w:w="1666" w:type="pct"/>
          </w:tcPr>
          <w:p w14:paraId="0F5A0E5D" w14:textId="77777777" w:rsidR="004E0AA4" w:rsidRPr="0036063D" w:rsidRDefault="004E0AA4" w:rsidP="006B1DDD">
            <w:pPr>
              <w:pStyle w:val="Notedebasdepage"/>
              <w:keepNext/>
              <w:keepLines/>
              <w:spacing w:before="0"/>
              <w:jc w:val="left"/>
              <w:rPr>
                <w:sz w:val="22"/>
                <w:szCs w:val="22"/>
                <w:lang w:val="fr-FR"/>
              </w:rPr>
            </w:pPr>
            <w:r w:rsidRPr="0036063D">
              <w:rPr>
                <w:sz w:val="22"/>
                <w:szCs w:val="22"/>
                <w:lang w:val="fr-FR"/>
              </w:rPr>
              <w:t>Affections oculaires</w:t>
            </w:r>
          </w:p>
        </w:tc>
        <w:tc>
          <w:tcPr>
            <w:tcW w:w="1666" w:type="pct"/>
          </w:tcPr>
          <w:p w14:paraId="0CE5C4F4" w14:textId="77777777" w:rsidR="004E0AA4" w:rsidRPr="0036063D" w:rsidRDefault="004E0AA4"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65C17CD6" w14:textId="77777777" w:rsidR="004E0AA4" w:rsidRPr="0036063D" w:rsidRDefault="004E0AA4" w:rsidP="006B1DDD">
            <w:pPr>
              <w:keepNext/>
              <w:keepLines/>
              <w:rPr>
                <w:szCs w:val="22"/>
                <w:lang w:val="fr-FR"/>
              </w:rPr>
            </w:pPr>
            <w:r w:rsidRPr="0036063D">
              <w:rPr>
                <w:bCs/>
                <w:iCs/>
                <w:szCs w:val="22"/>
                <w:lang w:val="fr-FR"/>
              </w:rPr>
              <w:t>Augmentation du larmoiement (G3/</w:t>
            </w:r>
            <w:proofErr w:type="gramStart"/>
            <w:r w:rsidRPr="0036063D">
              <w:rPr>
                <w:bCs/>
                <w:iCs/>
                <w:szCs w:val="22"/>
                <w:lang w:val="fr-FR"/>
              </w:rPr>
              <w:t>4:</w:t>
            </w:r>
            <w:proofErr w:type="gramEnd"/>
            <w:r w:rsidRPr="0036063D">
              <w:rPr>
                <w:bCs/>
                <w:iCs/>
                <w:szCs w:val="22"/>
                <w:lang w:val="fr-FR"/>
              </w:rPr>
              <w:t xml:space="preserve"> 0%)</w:t>
            </w:r>
          </w:p>
        </w:tc>
      </w:tr>
      <w:tr w:rsidR="004E0AA4" w:rsidRPr="0036063D" w14:paraId="393CA7E2" w14:textId="77777777">
        <w:tc>
          <w:tcPr>
            <w:tcW w:w="1666" w:type="pct"/>
          </w:tcPr>
          <w:p w14:paraId="6820118A" w14:textId="77777777" w:rsidR="004E0AA4" w:rsidRPr="0036063D" w:rsidRDefault="004E0AA4" w:rsidP="006B1DDD">
            <w:pPr>
              <w:pStyle w:val="Notedebasdepage"/>
              <w:keepNext/>
              <w:keepLines/>
              <w:spacing w:before="0"/>
              <w:jc w:val="left"/>
              <w:rPr>
                <w:sz w:val="22"/>
                <w:szCs w:val="22"/>
                <w:lang w:val="fr-FR"/>
              </w:rPr>
            </w:pPr>
            <w:r w:rsidRPr="0036063D">
              <w:rPr>
                <w:bCs/>
                <w:iCs/>
                <w:sz w:val="22"/>
                <w:szCs w:val="22"/>
                <w:lang w:val="fr-FR"/>
              </w:rPr>
              <w:t>Affections de l</w:t>
            </w:r>
            <w:r w:rsidR="00F46F6C">
              <w:rPr>
                <w:bCs/>
                <w:iCs/>
                <w:sz w:val="22"/>
                <w:szCs w:val="22"/>
                <w:lang w:val="fr-FR"/>
              </w:rPr>
              <w:t>’</w:t>
            </w:r>
            <w:r w:rsidRPr="0036063D">
              <w:rPr>
                <w:bCs/>
                <w:iCs/>
                <w:sz w:val="22"/>
                <w:szCs w:val="22"/>
                <w:lang w:val="fr-FR"/>
              </w:rPr>
              <w:t>oreille et du labyrinthe</w:t>
            </w:r>
          </w:p>
        </w:tc>
        <w:tc>
          <w:tcPr>
            <w:tcW w:w="1666" w:type="pct"/>
          </w:tcPr>
          <w:p w14:paraId="314DC0F6" w14:textId="77777777" w:rsidR="004E0AA4" w:rsidRPr="0036063D" w:rsidRDefault="004E0AA4"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0EF07171" w14:textId="77777777" w:rsidR="004E0AA4" w:rsidRPr="0036063D" w:rsidRDefault="004E0AA4" w:rsidP="006B1DDD">
            <w:pPr>
              <w:keepNext/>
              <w:keepLines/>
              <w:rPr>
                <w:szCs w:val="22"/>
                <w:lang w:val="fr-FR"/>
              </w:rPr>
            </w:pPr>
            <w:r w:rsidRPr="0036063D">
              <w:rPr>
                <w:bCs/>
                <w:iCs/>
                <w:szCs w:val="22"/>
                <w:lang w:val="fr-FR"/>
              </w:rPr>
              <w:t>Troubles de l</w:t>
            </w:r>
            <w:r w:rsidR="00F46F6C">
              <w:rPr>
                <w:bCs/>
                <w:iCs/>
                <w:szCs w:val="22"/>
                <w:lang w:val="fr-FR"/>
              </w:rPr>
              <w:t>’</w:t>
            </w:r>
            <w:r w:rsidRPr="0036063D">
              <w:rPr>
                <w:bCs/>
                <w:iCs/>
                <w:szCs w:val="22"/>
                <w:lang w:val="fr-FR"/>
              </w:rPr>
              <w:t>audition</w:t>
            </w:r>
            <w:r w:rsidR="00EA62D4" w:rsidRPr="0036063D">
              <w:rPr>
                <w:bCs/>
                <w:iCs/>
                <w:szCs w:val="22"/>
                <w:lang w:val="fr-FR"/>
              </w:rPr>
              <w:t xml:space="preserve">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0%)</w:t>
            </w:r>
          </w:p>
        </w:tc>
      </w:tr>
      <w:tr w:rsidR="00473542" w:rsidRPr="0036063D" w14:paraId="7DC91D46" w14:textId="77777777">
        <w:tc>
          <w:tcPr>
            <w:tcW w:w="1666" w:type="pct"/>
          </w:tcPr>
          <w:p w14:paraId="67016CE7" w14:textId="77777777" w:rsidR="00473542" w:rsidRPr="0036063D" w:rsidRDefault="00473542" w:rsidP="006B1DDD">
            <w:pPr>
              <w:pStyle w:val="Notedebasdepage"/>
              <w:keepNext/>
              <w:keepLines/>
              <w:spacing w:before="0"/>
              <w:jc w:val="left"/>
              <w:rPr>
                <w:bCs/>
                <w:iCs/>
                <w:sz w:val="22"/>
                <w:szCs w:val="22"/>
                <w:lang w:val="fr-FR"/>
              </w:rPr>
            </w:pPr>
            <w:r w:rsidRPr="0036063D">
              <w:rPr>
                <w:sz w:val="22"/>
                <w:szCs w:val="22"/>
                <w:lang w:val="fr-FR"/>
              </w:rPr>
              <w:t>Affections cardiaques</w:t>
            </w:r>
          </w:p>
        </w:tc>
        <w:tc>
          <w:tcPr>
            <w:tcW w:w="1666" w:type="pct"/>
          </w:tcPr>
          <w:p w14:paraId="3CBBD806" w14:textId="77777777" w:rsidR="00473542" w:rsidRPr="0036063D" w:rsidRDefault="00473542"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0D5B2C8F" w14:textId="77777777" w:rsidR="00473542" w:rsidRPr="0036063D" w:rsidRDefault="00473542" w:rsidP="006B1DDD">
            <w:pPr>
              <w:keepNext/>
              <w:keepLines/>
              <w:rPr>
                <w:bCs/>
                <w:iCs/>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1,0%)</w:t>
            </w:r>
          </w:p>
        </w:tc>
      </w:tr>
      <w:tr w:rsidR="004E0AA4" w:rsidRPr="0036063D" w14:paraId="70602187" w14:textId="77777777">
        <w:tc>
          <w:tcPr>
            <w:tcW w:w="1666" w:type="pct"/>
          </w:tcPr>
          <w:p w14:paraId="2774F088" w14:textId="77777777" w:rsidR="004E0AA4" w:rsidRPr="0036063D" w:rsidRDefault="004E0AA4" w:rsidP="006B1DDD">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4C3C4CAD" w14:textId="77777777" w:rsidR="004E0AA4" w:rsidRPr="0036063D" w:rsidRDefault="004E0AA4" w:rsidP="006B1DDD">
            <w:pPr>
              <w:pStyle w:val="En-tte"/>
              <w:keepNext/>
              <w:keepLines/>
              <w:tabs>
                <w:tab w:val="left" w:pos="567"/>
              </w:tabs>
              <w:suppressAutoHyphens/>
              <w:rPr>
                <w:bCs/>
                <w:iCs/>
                <w:szCs w:val="22"/>
                <w:lang w:val="fr-FR"/>
              </w:rPr>
            </w:pPr>
            <w:r w:rsidRPr="0036063D">
              <w:rPr>
                <w:bCs/>
                <w:iCs/>
                <w:szCs w:val="22"/>
                <w:lang w:val="fr-FR"/>
              </w:rPr>
              <w:t>Diarrhée (G3/</w:t>
            </w:r>
            <w:proofErr w:type="gramStart"/>
            <w:r w:rsidRPr="0036063D">
              <w:rPr>
                <w:bCs/>
                <w:iCs/>
                <w:szCs w:val="22"/>
                <w:lang w:val="fr-FR"/>
              </w:rPr>
              <w:t>4:</w:t>
            </w:r>
            <w:proofErr w:type="gramEnd"/>
            <w:r w:rsidRPr="0036063D">
              <w:rPr>
                <w:bCs/>
                <w:iCs/>
                <w:szCs w:val="22"/>
                <w:lang w:val="fr-FR"/>
              </w:rPr>
              <w:t xml:space="preserve"> 19,7%</w:t>
            </w:r>
            <w:proofErr w:type="gramStart"/>
            <w:r w:rsidRPr="0036063D">
              <w:rPr>
                <w:bCs/>
                <w:iCs/>
                <w:szCs w:val="22"/>
                <w:lang w:val="fr-FR"/>
              </w:rPr>
              <w:t>);</w:t>
            </w:r>
            <w:proofErr w:type="gramEnd"/>
            <w:r w:rsidRPr="0036063D">
              <w:rPr>
                <w:bCs/>
                <w:iCs/>
                <w:szCs w:val="22"/>
                <w:lang w:val="fr-FR"/>
              </w:rPr>
              <w:t xml:space="preserve"> </w:t>
            </w:r>
          </w:p>
          <w:p w14:paraId="40565653" w14:textId="77777777" w:rsidR="004E0AA4" w:rsidRPr="0036063D" w:rsidRDefault="004E0AA4" w:rsidP="006B1DDD">
            <w:pPr>
              <w:pStyle w:val="En-tte"/>
              <w:keepNext/>
              <w:keepLines/>
              <w:tabs>
                <w:tab w:val="left" w:pos="567"/>
              </w:tabs>
              <w:suppressAutoHyphens/>
              <w:rPr>
                <w:bCs/>
                <w:iCs/>
                <w:szCs w:val="22"/>
                <w:lang w:val="fr-FR"/>
              </w:rPr>
            </w:pPr>
            <w:r w:rsidRPr="0036063D">
              <w:rPr>
                <w:bCs/>
                <w:iCs/>
                <w:szCs w:val="22"/>
                <w:lang w:val="fr-FR"/>
              </w:rPr>
              <w:t>Nausées (G3/</w:t>
            </w:r>
            <w:proofErr w:type="gramStart"/>
            <w:r w:rsidRPr="0036063D">
              <w:rPr>
                <w:bCs/>
                <w:iCs/>
                <w:szCs w:val="22"/>
                <w:lang w:val="fr-FR"/>
              </w:rPr>
              <w:t>4:</w:t>
            </w:r>
            <w:proofErr w:type="gramEnd"/>
            <w:r w:rsidRPr="0036063D">
              <w:rPr>
                <w:bCs/>
                <w:iCs/>
                <w:szCs w:val="22"/>
                <w:lang w:val="fr-FR"/>
              </w:rPr>
              <w:t xml:space="preserve"> 16%</w:t>
            </w:r>
            <w:proofErr w:type="gramStart"/>
            <w:r w:rsidRPr="0036063D">
              <w:rPr>
                <w:bCs/>
                <w:iCs/>
                <w:szCs w:val="22"/>
                <w:lang w:val="fr-FR"/>
              </w:rPr>
              <w:t>);</w:t>
            </w:r>
            <w:proofErr w:type="gramEnd"/>
            <w:r w:rsidRPr="0036063D">
              <w:rPr>
                <w:bCs/>
                <w:iCs/>
                <w:szCs w:val="22"/>
                <w:lang w:val="fr-FR"/>
              </w:rPr>
              <w:t xml:space="preserve"> </w:t>
            </w:r>
          </w:p>
          <w:p w14:paraId="4B3A80F3" w14:textId="77777777" w:rsidR="004E0AA4" w:rsidRPr="0036063D" w:rsidRDefault="004E0AA4" w:rsidP="006B1DDD">
            <w:pPr>
              <w:pStyle w:val="En-tte"/>
              <w:keepNext/>
              <w:keepLines/>
              <w:tabs>
                <w:tab w:val="left" w:pos="567"/>
              </w:tabs>
              <w:suppressAutoHyphens/>
              <w:rPr>
                <w:bCs/>
                <w:iCs/>
                <w:szCs w:val="22"/>
                <w:lang w:val="fr-FR"/>
              </w:rPr>
            </w:pPr>
            <w:r w:rsidRPr="0036063D">
              <w:rPr>
                <w:bCs/>
                <w:iCs/>
                <w:szCs w:val="22"/>
                <w:lang w:val="fr-FR"/>
              </w:rPr>
              <w:t>Stomatite (G3/</w:t>
            </w:r>
            <w:proofErr w:type="gramStart"/>
            <w:r w:rsidRPr="0036063D">
              <w:rPr>
                <w:bCs/>
                <w:iCs/>
                <w:szCs w:val="22"/>
                <w:lang w:val="fr-FR"/>
              </w:rPr>
              <w:t>4:</w:t>
            </w:r>
            <w:proofErr w:type="gramEnd"/>
            <w:r w:rsidRPr="0036063D">
              <w:rPr>
                <w:bCs/>
                <w:iCs/>
                <w:szCs w:val="22"/>
                <w:lang w:val="fr-FR"/>
              </w:rPr>
              <w:t xml:space="preserve"> 23,7%</w:t>
            </w:r>
            <w:proofErr w:type="gramStart"/>
            <w:r w:rsidRPr="0036063D">
              <w:rPr>
                <w:bCs/>
                <w:iCs/>
                <w:szCs w:val="22"/>
                <w:lang w:val="fr-FR"/>
              </w:rPr>
              <w:t>);</w:t>
            </w:r>
            <w:proofErr w:type="gramEnd"/>
          </w:p>
          <w:p w14:paraId="1E71B91B" w14:textId="77777777" w:rsidR="004E0AA4" w:rsidRPr="0036063D" w:rsidRDefault="004E0AA4" w:rsidP="006B1DDD">
            <w:pPr>
              <w:pStyle w:val="En-tte"/>
              <w:keepNext/>
              <w:keepLines/>
              <w:tabs>
                <w:tab w:val="left" w:pos="567"/>
              </w:tabs>
              <w:suppressAutoHyphens/>
              <w:rPr>
                <w:bCs/>
                <w:iCs/>
                <w:szCs w:val="22"/>
                <w:lang w:val="fr-FR"/>
              </w:rPr>
            </w:pPr>
            <w:r w:rsidRPr="0036063D">
              <w:rPr>
                <w:bCs/>
                <w:iCs/>
                <w:szCs w:val="22"/>
                <w:lang w:val="fr-FR"/>
              </w:rPr>
              <w:t>Vomissements (G3/</w:t>
            </w:r>
            <w:proofErr w:type="gramStart"/>
            <w:r w:rsidRPr="0036063D">
              <w:rPr>
                <w:bCs/>
                <w:iCs/>
                <w:szCs w:val="22"/>
                <w:lang w:val="fr-FR"/>
              </w:rPr>
              <w:t>4:</w:t>
            </w:r>
            <w:proofErr w:type="gramEnd"/>
            <w:r w:rsidRPr="0036063D">
              <w:rPr>
                <w:bCs/>
                <w:iCs/>
                <w:szCs w:val="22"/>
                <w:lang w:val="fr-FR"/>
              </w:rPr>
              <w:t xml:space="preserve"> 14,3%)</w:t>
            </w:r>
          </w:p>
          <w:p w14:paraId="0BD6F796" w14:textId="77777777" w:rsidR="004E0AA4" w:rsidRPr="0036063D" w:rsidRDefault="004E0AA4"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50E4E080" w14:textId="77777777" w:rsidR="004E0AA4" w:rsidRPr="0036063D" w:rsidRDefault="004E0AA4" w:rsidP="006B1DDD">
            <w:pPr>
              <w:pStyle w:val="En-tte"/>
              <w:keepNext/>
              <w:keepLines/>
              <w:tabs>
                <w:tab w:val="left" w:pos="567"/>
              </w:tabs>
              <w:suppressAutoHyphens/>
              <w:rPr>
                <w:bCs/>
                <w:iCs/>
                <w:szCs w:val="22"/>
                <w:lang w:val="fr-FR"/>
              </w:rPr>
            </w:pPr>
            <w:r w:rsidRPr="0036063D">
              <w:rPr>
                <w:bCs/>
                <w:iCs/>
                <w:szCs w:val="22"/>
                <w:lang w:val="fr-FR"/>
              </w:rPr>
              <w:t>Constipation (G3/</w:t>
            </w:r>
            <w:proofErr w:type="gramStart"/>
            <w:r w:rsidRPr="0036063D">
              <w:rPr>
                <w:bCs/>
                <w:iCs/>
                <w:szCs w:val="22"/>
                <w:lang w:val="fr-FR"/>
              </w:rPr>
              <w:t>4:</w:t>
            </w:r>
            <w:proofErr w:type="gramEnd"/>
            <w:r w:rsidRPr="0036063D">
              <w:rPr>
                <w:bCs/>
                <w:iCs/>
                <w:szCs w:val="22"/>
                <w:lang w:val="fr-FR"/>
              </w:rPr>
              <w:t xml:space="preserve"> 1.0%</w:t>
            </w:r>
            <w:proofErr w:type="gramStart"/>
            <w:r w:rsidRPr="0036063D">
              <w:rPr>
                <w:bCs/>
                <w:iCs/>
                <w:szCs w:val="22"/>
                <w:lang w:val="fr-FR"/>
              </w:rPr>
              <w:t>);</w:t>
            </w:r>
            <w:proofErr w:type="gramEnd"/>
          </w:p>
          <w:p w14:paraId="77857260" w14:textId="77777777" w:rsidR="004E0AA4" w:rsidRPr="0036063D" w:rsidRDefault="004E0AA4" w:rsidP="006B1DDD">
            <w:pPr>
              <w:pStyle w:val="En-tte"/>
              <w:keepNext/>
              <w:keepLines/>
              <w:tabs>
                <w:tab w:val="left" w:pos="567"/>
              </w:tabs>
              <w:suppressAutoHyphens/>
              <w:rPr>
                <w:bCs/>
                <w:iCs/>
                <w:szCs w:val="22"/>
                <w:lang w:val="fr-FR"/>
              </w:rPr>
            </w:pPr>
            <w:r w:rsidRPr="0036063D">
              <w:rPr>
                <w:bCs/>
                <w:iCs/>
                <w:szCs w:val="22"/>
                <w:lang w:val="fr-FR"/>
              </w:rPr>
              <w:t>Douleurs gastro-intestinales (G3/</w:t>
            </w:r>
            <w:proofErr w:type="gramStart"/>
            <w:r w:rsidRPr="0036063D">
              <w:rPr>
                <w:bCs/>
                <w:iCs/>
                <w:szCs w:val="22"/>
                <w:lang w:val="fr-FR"/>
              </w:rPr>
              <w:t>4:</w:t>
            </w:r>
            <w:proofErr w:type="gramEnd"/>
            <w:r w:rsidRPr="0036063D">
              <w:rPr>
                <w:bCs/>
                <w:iCs/>
                <w:szCs w:val="22"/>
                <w:lang w:val="fr-FR"/>
              </w:rPr>
              <w:t xml:space="preserve"> 1,0%</w:t>
            </w:r>
            <w:proofErr w:type="gramStart"/>
            <w:r w:rsidRPr="0036063D">
              <w:rPr>
                <w:bCs/>
                <w:iCs/>
                <w:szCs w:val="22"/>
                <w:lang w:val="fr-FR"/>
              </w:rPr>
              <w:t>);</w:t>
            </w:r>
            <w:proofErr w:type="gramEnd"/>
          </w:p>
          <w:p w14:paraId="5581D1F2" w14:textId="77777777" w:rsidR="004E0AA4" w:rsidRPr="0036063D" w:rsidRDefault="004E0AA4" w:rsidP="006B1DDD">
            <w:pPr>
              <w:keepNext/>
              <w:keepLines/>
              <w:rPr>
                <w:szCs w:val="22"/>
                <w:lang w:val="fr-FR"/>
              </w:rPr>
            </w:pPr>
            <w:proofErr w:type="spellStart"/>
            <w:r w:rsidRPr="0036063D">
              <w:rPr>
                <w:bCs/>
                <w:iCs/>
                <w:szCs w:val="22"/>
                <w:lang w:val="de-DE"/>
              </w:rPr>
              <w:t>Oesophagite</w:t>
            </w:r>
            <w:proofErr w:type="spellEnd"/>
            <w:r w:rsidRPr="0036063D">
              <w:rPr>
                <w:bCs/>
                <w:iCs/>
                <w:szCs w:val="22"/>
                <w:lang w:val="de-DE"/>
              </w:rPr>
              <w:t>/</w:t>
            </w:r>
            <w:proofErr w:type="spellStart"/>
            <w:r w:rsidRPr="0036063D">
              <w:rPr>
                <w:bCs/>
                <w:iCs/>
                <w:szCs w:val="22"/>
                <w:lang w:val="de-DE"/>
              </w:rPr>
              <w:t>dysphagie</w:t>
            </w:r>
            <w:proofErr w:type="spellEnd"/>
            <w:r w:rsidRPr="0036063D">
              <w:rPr>
                <w:bCs/>
                <w:iCs/>
                <w:szCs w:val="22"/>
                <w:lang w:val="de-DE"/>
              </w:rPr>
              <w:t>/</w:t>
            </w:r>
            <w:proofErr w:type="spellStart"/>
            <w:r w:rsidRPr="0036063D">
              <w:rPr>
                <w:bCs/>
                <w:iCs/>
                <w:szCs w:val="22"/>
                <w:lang w:val="de-DE"/>
              </w:rPr>
              <w:t>odynophagie</w:t>
            </w:r>
            <w:proofErr w:type="spellEnd"/>
            <w:r w:rsidRPr="0036063D">
              <w:rPr>
                <w:bCs/>
                <w:iCs/>
                <w:szCs w:val="22"/>
                <w:lang w:val="de-DE"/>
              </w:rPr>
              <w:t xml:space="preserve"> (G3/4: 0,7%) </w:t>
            </w:r>
          </w:p>
        </w:tc>
      </w:tr>
      <w:tr w:rsidR="004E0AA4" w:rsidRPr="0036063D" w14:paraId="320C7CAD" w14:textId="77777777">
        <w:tc>
          <w:tcPr>
            <w:tcW w:w="1666" w:type="pct"/>
          </w:tcPr>
          <w:p w14:paraId="32F33879" w14:textId="77777777" w:rsidR="004E0AA4" w:rsidRPr="0036063D" w:rsidRDefault="004E0AA4" w:rsidP="006B1DDD">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37CA3A52" w14:textId="77777777" w:rsidR="004E0AA4" w:rsidRPr="0036063D" w:rsidRDefault="004E0AA4" w:rsidP="006B1DDD">
            <w:pPr>
              <w:pStyle w:val="En-tte"/>
              <w:keepNext/>
              <w:keepLines/>
              <w:rPr>
                <w:bCs/>
                <w:iCs/>
                <w:szCs w:val="22"/>
                <w:lang w:val="fr-FR"/>
              </w:rPr>
            </w:pPr>
            <w:r w:rsidRPr="0036063D">
              <w:rPr>
                <w:bCs/>
                <w:iCs/>
                <w:szCs w:val="22"/>
                <w:lang w:val="fr-FR"/>
              </w:rPr>
              <w:t>Alopécie (G3/</w:t>
            </w:r>
            <w:proofErr w:type="gramStart"/>
            <w:r w:rsidRPr="0036063D">
              <w:rPr>
                <w:bCs/>
                <w:iCs/>
                <w:szCs w:val="22"/>
                <w:lang w:val="fr-FR"/>
              </w:rPr>
              <w:t>4:</w:t>
            </w:r>
            <w:proofErr w:type="gramEnd"/>
            <w:r w:rsidRPr="0036063D">
              <w:rPr>
                <w:bCs/>
                <w:iCs/>
                <w:szCs w:val="22"/>
                <w:lang w:val="fr-FR"/>
              </w:rPr>
              <w:t xml:space="preserve"> 4,0%)</w:t>
            </w:r>
          </w:p>
          <w:p w14:paraId="642C36C0" w14:textId="77777777" w:rsidR="004E0AA4" w:rsidRPr="0036063D" w:rsidRDefault="004E0AA4" w:rsidP="006B1DDD">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0F3D5139" w14:textId="77777777" w:rsidR="004E0AA4" w:rsidRPr="0036063D" w:rsidRDefault="004E0AA4" w:rsidP="006B1DDD">
            <w:pPr>
              <w:keepNext/>
              <w:keepLines/>
              <w:suppressAutoHyphens/>
              <w:rPr>
                <w:bCs/>
                <w:iCs/>
                <w:szCs w:val="22"/>
                <w:lang w:val="fr-FR"/>
              </w:rPr>
            </w:pPr>
            <w:r w:rsidRPr="0036063D">
              <w:rPr>
                <w:bCs/>
                <w:iCs/>
                <w:szCs w:val="22"/>
                <w:lang w:val="fr-FR"/>
              </w:rPr>
              <w:t>Rash, démangeaison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3E61B9A5" w14:textId="77777777" w:rsidR="004E0AA4" w:rsidRPr="0036063D" w:rsidRDefault="004E0AA4" w:rsidP="006B1DDD">
            <w:pPr>
              <w:keepNext/>
              <w:keepLines/>
              <w:suppressAutoHyphens/>
              <w:rPr>
                <w:bCs/>
                <w:iCs/>
                <w:szCs w:val="22"/>
                <w:lang w:val="fr-FR"/>
              </w:rPr>
            </w:pPr>
            <w:r w:rsidRPr="0036063D">
              <w:rPr>
                <w:bCs/>
                <w:iCs/>
                <w:szCs w:val="22"/>
                <w:lang w:val="fr-FR"/>
              </w:rPr>
              <w:t>Altération des ongles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461BC2C9" w14:textId="77777777" w:rsidR="004E0AA4" w:rsidRPr="0036063D" w:rsidRDefault="004E0AA4" w:rsidP="006B1DDD">
            <w:pPr>
              <w:keepNext/>
              <w:keepLines/>
              <w:rPr>
                <w:szCs w:val="22"/>
                <w:lang w:val="fr-FR"/>
              </w:rPr>
            </w:pPr>
            <w:r w:rsidRPr="0036063D">
              <w:rPr>
                <w:bCs/>
                <w:iCs/>
                <w:szCs w:val="22"/>
                <w:lang w:val="fr-FR"/>
              </w:rPr>
              <w:t>Desquamation (G3/</w:t>
            </w:r>
            <w:proofErr w:type="gramStart"/>
            <w:r w:rsidRPr="0036063D">
              <w:rPr>
                <w:bCs/>
                <w:iCs/>
                <w:szCs w:val="22"/>
                <w:lang w:val="fr-FR"/>
              </w:rPr>
              <w:t>4:</w:t>
            </w:r>
            <w:proofErr w:type="gramEnd"/>
            <w:r w:rsidRPr="0036063D">
              <w:rPr>
                <w:bCs/>
                <w:iCs/>
                <w:szCs w:val="22"/>
                <w:lang w:val="fr-FR"/>
              </w:rPr>
              <w:t xml:space="preserve"> 0%)</w:t>
            </w:r>
          </w:p>
        </w:tc>
      </w:tr>
      <w:tr w:rsidR="004E0AA4" w:rsidRPr="00E9018C" w14:paraId="5118176B" w14:textId="77777777">
        <w:tc>
          <w:tcPr>
            <w:tcW w:w="1666" w:type="pct"/>
            <w:tcBorders>
              <w:bottom w:val="single" w:sz="4" w:space="0" w:color="auto"/>
            </w:tcBorders>
          </w:tcPr>
          <w:p w14:paraId="2417C2A7" w14:textId="77777777" w:rsidR="004E0AA4" w:rsidRPr="0036063D" w:rsidRDefault="004E0AA4">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Borders>
              <w:bottom w:val="single" w:sz="4" w:space="0" w:color="auto"/>
            </w:tcBorders>
          </w:tcPr>
          <w:p w14:paraId="3E935749" w14:textId="77777777" w:rsidR="004E0AA4" w:rsidRPr="0036063D" w:rsidRDefault="004E0AA4" w:rsidP="00C90292">
            <w:pPr>
              <w:pStyle w:val="xCover2Answ"/>
              <w:tabs>
                <w:tab w:val="left" w:pos="7655"/>
              </w:tab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Léthargie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19,0%</w:t>
            </w:r>
            <w:proofErr w:type="gramStart"/>
            <w:r w:rsidRPr="0036063D">
              <w:rPr>
                <w:rFonts w:ascii="Times New Roman" w:hAnsi="Times New Roman"/>
                <w:bCs/>
                <w:iCs/>
                <w:sz w:val="22"/>
                <w:szCs w:val="22"/>
                <w:lang w:val="fr-FR"/>
              </w:rPr>
              <w:t>);</w:t>
            </w:r>
            <w:proofErr w:type="gramEnd"/>
          </w:p>
          <w:p w14:paraId="35886476" w14:textId="77777777" w:rsidR="004E0AA4" w:rsidRPr="0036063D" w:rsidRDefault="004E0AA4">
            <w:pPr>
              <w:pStyle w:val="TextTi11"/>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bCs/>
                <w:iCs/>
                <w:szCs w:val="22"/>
                <w:lang w:val="fr-FR"/>
              </w:rPr>
              <w:t xml:space="preserve">Fièvre </w:t>
            </w:r>
            <w:r w:rsidRPr="0036063D">
              <w:rPr>
                <w:szCs w:val="22"/>
                <w:lang w:val="fr-FR"/>
              </w:rPr>
              <w:t>(G3/</w:t>
            </w:r>
            <w:proofErr w:type="gramStart"/>
            <w:r w:rsidRPr="0036063D">
              <w:rPr>
                <w:szCs w:val="22"/>
                <w:lang w:val="fr-FR"/>
              </w:rPr>
              <w:t>4:</w:t>
            </w:r>
            <w:proofErr w:type="gramEnd"/>
            <w:r w:rsidRPr="0036063D">
              <w:rPr>
                <w:szCs w:val="22"/>
                <w:lang w:val="fr-FR"/>
              </w:rPr>
              <w:t xml:space="preserve"> 2,3%</w:t>
            </w:r>
            <w:proofErr w:type="gramStart"/>
            <w:r w:rsidRPr="0036063D">
              <w:rPr>
                <w:szCs w:val="22"/>
                <w:lang w:val="fr-FR"/>
              </w:rPr>
              <w:t>);</w:t>
            </w:r>
            <w:proofErr w:type="gramEnd"/>
            <w:r w:rsidRPr="0036063D">
              <w:rPr>
                <w:szCs w:val="22"/>
                <w:lang w:val="fr-FR"/>
              </w:rPr>
              <w:br/>
              <w:t xml:space="preserve">Rétention hydrique </w:t>
            </w:r>
            <w:r w:rsidRPr="0036063D">
              <w:rPr>
                <w:bCs/>
                <w:iCs/>
                <w:szCs w:val="22"/>
                <w:lang w:val="fr-FR"/>
              </w:rPr>
              <w:t>(sévère</w:t>
            </w:r>
            <w:r w:rsidRPr="0036063D">
              <w:rPr>
                <w:szCs w:val="22"/>
                <w:lang w:val="fr-FR"/>
              </w:rPr>
              <w:t xml:space="preserve">/menaçant le pronostic </w:t>
            </w:r>
            <w:proofErr w:type="gramStart"/>
            <w:r w:rsidRPr="0036063D">
              <w:rPr>
                <w:szCs w:val="22"/>
                <w:lang w:val="fr-FR"/>
              </w:rPr>
              <w:t>vital</w:t>
            </w:r>
            <w:r w:rsidRPr="0036063D">
              <w:rPr>
                <w:bCs/>
                <w:iCs/>
                <w:szCs w:val="22"/>
                <w:lang w:val="fr-FR"/>
              </w:rPr>
              <w:t>:</w:t>
            </w:r>
            <w:proofErr w:type="gramEnd"/>
            <w:r w:rsidRPr="0036063D">
              <w:rPr>
                <w:bCs/>
                <w:iCs/>
                <w:szCs w:val="22"/>
                <w:lang w:val="fr-FR"/>
              </w:rPr>
              <w:t xml:space="preserve"> 1%)</w:t>
            </w:r>
          </w:p>
        </w:tc>
        <w:tc>
          <w:tcPr>
            <w:tcW w:w="1667" w:type="pct"/>
            <w:tcBorders>
              <w:bottom w:val="single" w:sz="4" w:space="0" w:color="auto"/>
            </w:tcBorders>
          </w:tcPr>
          <w:p w14:paraId="4C82CDA5" w14:textId="77777777" w:rsidR="004E0AA4" w:rsidRPr="0036063D" w:rsidRDefault="004E0AA4">
            <w:pPr>
              <w:rPr>
                <w:szCs w:val="22"/>
                <w:lang w:val="fr-FR"/>
              </w:rPr>
            </w:pPr>
          </w:p>
        </w:tc>
      </w:tr>
    </w:tbl>
    <w:p w14:paraId="244753F7" w14:textId="77777777" w:rsidR="00346FAF" w:rsidRPr="0036063D" w:rsidRDefault="00346FAF">
      <w:pPr>
        <w:rPr>
          <w:i/>
          <w:iCs/>
          <w:szCs w:val="22"/>
          <w:lang w:val="fr-FR"/>
        </w:rPr>
      </w:pPr>
    </w:p>
    <w:p w14:paraId="5F6CFA61" w14:textId="77777777" w:rsidR="00D85FFB" w:rsidRPr="0036063D" w:rsidRDefault="00D85FFB">
      <w:pPr>
        <w:rPr>
          <w:iCs/>
          <w:szCs w:val="22"/>
          <w:lang w:val="fr-FR"/>
        </w:rPr>
      </w:pPr>
      <w:r w:rsidRPr="0036063D">
        <w:rPr>
          <w:iCs/>
          <w:szCs w:val="22"/>
          <w:lang w:val="fr-FR"/>
        </w:rPr>
        <w:t xml:space="preserve">Description de certains effets indésirables </w:t>
      </w:r>
      <w:r w:rsidRPr="0036063D">
        <w:rPr>
          <w:bCs/>
          <w:iCs/>
          <w:szCs w:val="22"/>
          <w:u w:val="single"/>
          <w:lang w:val="fr-FR"/>
        </w:rPr>
        <w:t>dans l</w:t>
      </w:r>
      <w:r w:rsidR="00F46F6C">
        <w:rPr>
          <w:bCs/>
          <w:iCs/>
          <w:szCs w:val="22"/>
          <w:u w:val="single"/>
          <w:lang w:val="fr-FR"/>
        </w:rPr>
        <w:t>’</w:t>
      </w:r>
      <w:r w:rsidRPr="0036063D">
        <w:rPr>
          <w:bCs/>
          <w:iCs/>
          <w:szCs w:val="22"/>
          <w:u w:val="single"/>
          <w:lang w:val="fr-FR"/>
        </w:rPr>
        <w:t>adénocarcinome gastrique pour TAXOTERE 75 mg/m² en association avec le cisplatine et le 5</w:t>
      </w:r>
      <w:r w:rsidRPr="0036063D">
        <w:rPr>
          <w:bCs/>
          <w:iCs/>
          <w:szCs w:val="22"/>
          <w:u w:val="single"/>
          <w:lang w:val="fr-FR"/>
        </w:rPr>
        <w:noBreakHyphen/>
        <w:t>fluorouracile</w:t>
      </w:r>
    </w:p>
    <w:p w14:paraId="72CE384C" w14:textId="77777777" w:rsidR="00D85FFB" w:rsidRPr="0036063D" w:rsidRDefault="00D85FFB">
      <w:pPr>
        <w:rPr>
          <w:i/>
          <w:iCs/>
          <w:szCs w:val="22"/>
          <w:u w:val="single"/>
          <w:lang w:val="fr-FR"/>
        </w:rPr>
      </w:pPr>
    </w:p>
    <w:p w14:paraId="6C52AC60" w14:textId="77777777" w:rsidR="00346FAF" w:rsidRPr="0036063D" w:rsidRDefault="00346FAF">
      <w:pPr>
        <w:rPr>
          <w:iCs/>
          <w:szCs w:val="22"/>
          <w:u w:val="single"/>
          <w:lang w:val="fr-FR"/>
        </w:rPr>
      </w:pPr>
      <w:r w:rsidRPr="0036063D">
        <w:rPr>
          <w:i/>
          <w:iCs/>
          <w:szCs w:val="22"/>
          <w:u w:val="single"/>
          <w:lang w:val="fr-FR"/>
        </w:rPr>
        <w:t>Affections hématologiques et du système lymphatique</w:t>
      </w:r>
      <w:r w:rsidR="00364ED9" w:rsidRPr="0036063D">
        <w:rPr>
          <w:iCs/>
          <w:szCs w:val="22"/>
          <w:u w:val="single"/>
          <w:lang w:val="fr-FR"/>
        </w:rPr>
        <w:t> :</w:t>
      </w:r>
    </w:p>
    <w:p w14:paraId="3AABC6F3" w14:textId="77777777" w:rsidR="00346FAF" w:rsidRPr="0036063D" w:rsidRDefault="00346FAF">
      <w:pPr>
        <w:rPr>
          <w:szCs w:val="22"/>
          <w:lang w:val="fr-FR"/>
        </w:rPr>
      </w:pPr>
      <w:r w:rsidRPr="0036063D">
        <w:rPr>
          <w:szCs w:val="22"/>
          <w:lang w:val="fr-FR"/>
        </w:rPr>
        <w:t>La neutropénie fébrile et l</w:t>
      </w:r>
      <w:r w:rsidR="00F46F6C">
        <w:rPr>
          <w:szCs w:val="22"/>
          <w:lang w:val="fr-FR"/>
        </w:rPr>
        <w:t>’</w:t>
      </w:r>
      <w:r w:rsidRPr="0036063D">
        <w:rPr>
          <w:szCs w:val="22"/>
          <w:lang w:val="fr-FR"/>
        </w:rPr>
        <w:t>infection neutropénique surviennent respectivement chez 17,2% et 13,5% des patients sans tenir compte de l</w:t>
      </w:r>
      <w:r w:rsidR="00F46F6C">
        <w:rPr>
          <w:szCs w:val="22"/>
          <w:lang w:val="fr-FR"/>
        </w:rPr>
        <w:t>’</w:t>
      </w:r>
      <w:r w:rsidRPr="0036063D">
        <w:rPr>
          <w:szCs w:val="22"/>
          <w:lang w:val="fr-FR"/>
        </w:rPr>
        <w:t>utilisation du G</w:t>
      </w:r>
      <w:r w:rsidR="009C5413" w:rsidRPr="0036063D">
        <w:rPr>
          <w:szCs w:val="22"/>
          <w:lang w:val="fr-FR"/>
        </w:rPr>
        <w:noBreakHyphen/>
      </w:r>
      <w:r w:rsidRPr="0036063D">
        <w:rPr>
          <w:szCs w:val="22"/>
          <w:lang w:val="fr-FR"/>
        </w:rPr>
        <w:t>CSF. Le G</w:t>
      </w:r>
      <w:r w:rsidR="009C5413" w:rsidRPr="0036063D">
        <w:rPr>
          <w:szCs w:val="22"/>
          <w:lang w:val="fr-FR"/>
        </w:rPr>
        <w:noBreakHyphen/>
      </w:r>
      <w:r w:rsidRPr="0036063D">
        <w:rPr>
          <w:szCs w:val="22"/>
          <w:lang w:val="fr-FR"/>
        </w:rPr>
        <w:t>CSF a été utilisé en prophylaxie secondaire chez 19,3% des patients (10,7% des cycles de chimiothérapie). La neutropénie fébrile et l</w:t>
      </w:r>
      <w:r w:rsidR="00F46F6C">
        <w:rPr>
          <w:szCs w:val="22"/>
          <w:lang w:val="fr-FR"/>
        </w:rPr>
        <w:t>’</w:t>
      </w:r>
      <w:r w:rsidRPr="0036063D">
        <w:rPr>
          <w:szCs w:val="22"/>
          <w:lang w:val="fr-FR"/>
        </w:rPr>
        <w:t>infection neutropénique surviennent respectivement chez 12,1% et 3,4% des patients ayant reçu du G</w:t>
      </w:r>
      <w:r w:rsidR="009C5413" w:rsidRPr="0036063D">
        <w:rPr>
          <w:szCs w:val="22"/>
          <w:lang w:val="fr-FR"/>
        </w:rPr>
        <w:noBreakHyphen/>
      </w:r>
      <w:r w:rsidRPr="0036063D">
        <w:rPr>
          <w:szCs w:val="22"/>
          <w:lang w:val="fr-FR"/>
        </w:rPr>
        <w:t>CSF en prophylaxie et chez 15,6% et 12,9% des patients n</w:t>
      </w:r>
      <w:r w:rsidR="00F46F6C">
        <w:rPr>
          <w:szCs w:val="22"/>
          <w:lang w:val="fr-FR"/>
        </w:rPr>
        <w:t>’</w:t>
      </w:r>
      <w:r w:rsidRPr="0036063D">
        <w:rPr>
          <w:szCs w:val="22"/>
          <w:lang w:val="fr-FR"/>
        </w:rPr>
        <w:t>ayant pas reçu de G</w:t>
      </w:r>
      <w:r w:rsidR="009C5413" w:rsidRPr="0036063D">
        <w:rPr>
          <w:szCs w:val="22"/>
          <w:lang w:val="fr-FR"/>
        </w:rPr>
        <w:noBreakHyphen/>
      </w:r>
      <w:r w:rsidRPr="0036063D">
        <w:rPr>
          <w:szCs w:val="22"/>
          <w:lang w:val="fr-FR"/>
        </w:rPr>
        <w:t>CSF (cf. paragraphe 4.2).</w:t>
      </w:r>
    </w:p>
    <w:p w14:paraId="6AFC3DA7" w14:textId="77777777" w:rsidR="00346FAF" w:rsidRPr="0036063D" w:rsidRDefault="00346FAF">
      <w:pPr>
        <w:pStyle w:val="FootnoteText1"/>
        <w:widowControl/>
        <w:spacing w:line="-280" w:lineRule="auto"/>
        <w:rPr>
          <w:szCs w:val="22"/>
          <w:lang w:val="fr-FR"/>
        </w:rPr>
      </w:pPr>
    </w:p>
    <w:p w14:paraId="69D626A7" w14:textId="77777777" w:rsidR="00346FAF" w:rsidRPr="0036063D" w:rsidRDefault="00D85FFB" w:rsidP="006B1DDD">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des voies aéro-digestives supérieures pour </w:t>
      </w:r>
      <w:r w:rsidR="00346FAF" w:rsidRPr="0036063D">
        <w:rPr>
          <w:bCs/>
          <w:iCs/>
          <w:szCs w:val="22"/>
          <w:u w:val="single"/>
          <w:lang w:val="fr-FR"/>
        </w:rPr>
        <w:t>TAXOTERE 75</w:t>
      </w:r>
      <w:r w:rsidR="009C5413" w:rsidRPr="0036063D">
        <w:rPr>
          <w:bCs/>
          <w:iCs/>
          <w:szCs w:val="22"/>
          <w:u w:val="single"/>
          <w:lang w:val="fr-FR"/>
        </w:rPr>
        <w:t> </w:t>
      </w:r>
      <w:r w:rsidR="00346FAF" w:rsidRPr="0036063D">
        <w:rPr>
          <w:bCs/>
          <w:iCs/>
          <w:szCs w:val="22"/>
          <w:u w:val="single"/>
          <w:lang w:val="fr-FR"/>
        </w:rPr>
        <w:t>mg/m² en association avec le cisplatine et le 5</w:t>
      </w:r>
      <w:r w:rsidR="009C5413" w:rsidRPr="0036063D">
        <w:rPr>
          <w:bCs/>
          <w:iCs/>
          <w:szCs w:val="22"/>
          <w:u w:val="single"/>
          <w:lang w:val="fr-FR"/>
        </w:rPr>
        <w:noBreakHyphen/>
      </w:r>
      <w:r w:rsidR="00346FAF" w:rsidRPr="0036063D">
        <w:rPr>
          <w:bCs/>
          <w:iCs/>
          <w:szCs w:val="22"/>
          <w:u w:val="single"/>
          <w:lang w:val="fr-FR"/>
        </w:rPr>
        <w:t xml:space="preserve">fluorouracile </w:t>
      </w:r>
    </w:p>
    <w:p w14:paraId="5795BF97" w14:textId="77777777" w:rsidR="00346FAF" w:rsidRPr="0036063D" w:rsidRDefault="00346FAF" w:rsidP="006B1DDD">
      <w:pPr>
        <w:pStyle w:val="FootnoteText1"/>
        <w:keepNext/>
        <w:keepLines/>
        <w:widowControl/>
        <w:spacing w:line="-280" w:lineRule="auto"/>
        <w:rPr>
          <w:szCs w:val="22"/>
          <w:lang w:val="fr-FR"/>
        </w:rPr>
      </w:pPr>
    </w:p>
    <w:p w14:paraId="26E3E56A" w14:textId="77777777" w:rsidR="00B314C5" w:rsidRPr="0036063D" w:rsidRDefault="00B314C5" w:rsidP="000A7FCA">
      <w:pPr>
        <w:pStyle w:val="FootnoteText1"/>
        <w:keepNext/>
        <w:keepLines/>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0FE4DA05" w14:textId="77777777" w:rsidR="00B314C5" w:rsidRPr="0036063D" w:rsidRDefault="00B314C5" w:rsidP="006B1DDD">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3"/>
        <w:gridCol w:w="2264"/>
        <w:gridCol w:w="2264"/>
        <w:gridCol w:w="2264"/>
      </w:tblGrid>
      <w:tr w:rsidR="00B81333" w:rsidRPr="0036063D" w14:paraId="531AD2FB" w14:textId="77777777">
        <w:trPr>
          <w:tblHeader/>
        </w:trPr>
        <w:tc>
          <w:tcPr>
            <w:tcW w:w="1250" w:type="pct"/>
            <w:shd w:val="clear" w:color="auto" w:fill="E0E0E0"/>
          </w:tcPr>
          <w:p w14:paraId="598CA25E" w14:textId="77777777" w:rsidR="00B81333" w:rsidRPr="0036063D" w:rsidRDefault="00473542" w:rsidP="006B1DDD">
            <w:pPr>
              <w:pStyle w:val="FootnoteText1"/>
              <w:keepNext/>
              <w:keepLines/>
              <w:rPr>
                <w:b/>
                <w:bCs/>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250" w:type="pct"/>
            <w:shd w:val="clear" w:color="auto" w:fill="E0E0E0"/>
          </w:tcPr>
          <w:p w14:paraId="033DE4F7" w14:textId="77777777" w:rsidR="00B81333" w:rsidRPr="0036063D" w:rsidRDefault="00B81333" w:rsidP="006B1DDD">
            <w:pPr>
              <w:keepNext/>
              <w:keepLines/>
              <w:rPr>
                <w:b/>
                <w:bCs/>
                <w:szCs w:val="22"/>
                <w:lang w:val="fr-FR"/>
              </w:rPr>
            </w:pPr>
            <w:r w:rsidRPr="0036063D">
              <w:rPr>
                <w:b/>
                <w:bCs/>
                <w:szCs w:val="22"/>
                <w:lang w:val="fr-FR"/>
              </w:rPr>
              <w:t xml:space="preserve">Très fréquent </w:t>
            </w:r>
          </w:p>
        </w:tc>
        <w:tc>
          <w:tcPr>
            <w:tcW w:w="1250" w:type="pct"/>
            <w:shd w:val="clear" w:color="auto" w:fill="E0E0E0"/>
          </w:tcPr>
          <w:p w14:paraId="78859206" w14:textId="77777777" w:rsidR="00B81333" w:rsidRPr="0036063D" w:rsidRDefault="00B81333" w:rsidP="006B1DDD">
            <w:pPr>
              <w:keepNext/>
              <w:keepLines/>
              <w:rPr>
                <w:b/>
                <w:bCs/>
                <w:szCs w:val="22"/>
                <w:lang w:val="fr-FR"/>
              </w:rPr>
            </w:pPr>
            <w:r w:rsidRPr="0036063D">
              <w:rPr>
                <w:b/>
                <w:bCs/>
                <w:szCs w:val="22"/>
                <w:lang w:val="fr-FR"/>
              </w:rPr>
              <w:t>Fréquent</w:t>
            </w:r>
          </w:p>
          <w:p w14:paraId="373FD629" w14:textId="77777777" w:rsidR="00B81333" w:rsidRPr="0036063D" w:rsidRDefault="00B81333" w:rsidP="006B1DDD">
            <w:pPr>
              <w:keepNext/>
              <w:keepLines/>
              <w:rPr>
                <w:b/>
                <w:bCs/>
                <w:szCs w:val="22"/>
                <w:lang w:val="fr-FR"/>
              </w:rPr>
            </w:pPr>
          </w:p>
        </w:tc>
        <w:tc>
          <w:tcPr>
            <w:tcW w:w="1250" w:type="pct"/>
            <w:shd w:val="clear" w:color="auto" w:fill="E0E0E0"/>
          </w:tcPr>
          <w:p w14:paraId="2707B58B" w14:textId="77777777" w:rsidR="00B81333" w:rsidRPr="0036063D" w:rsidRDefault="00B81333" w:rsidP="006B1DDD">
            <w:pPr>
              <w:keepNext/>
              <w:keepLines/>
              <w:rPr>
                <w:b/>
                <w:bCs/>
                <w:szCs w:val="22"/>
                <w:lang w:val="fr-FR"/>
              </w:rPr>
            </w:pPr>
            <w:r w:rsidRPr="0036063D">
              <w:rPr>
                <w:b/>
                <w:bCs/>
                <w:szCs w:val="22"/>
                <w:lang w:val="fr-FR"/>
              </w:rPr>
              <w:t>Peu fréquent</w:t>
            </w:r>
          </w:p>
          <w:p w14:paraId="6DCC5662" w14:textId="77777777" w:rsidR="00B81333" w:rsidRPr="0036063D" w:rsidRDefault="00B81333" w:rsidP="006B1DDD">
            <w:pPr>
              <w:keepNext/>
              <w:keepLines/>
              <w:rPr>
                <w:b/>
                <w:bCs/>
                <w:szCs w:val="22"/>
                <w:lang w:val="fr-FR"/>
              </w:rPr>
            </w:pPr>
          </w:p>
        </w:tc>
      </w:tr>
      <w:tr w:rsidR="00473542" w:rsidRPr="0036063D" w14:paraId="0818ECCB" w14:textId="77777777">
        <w:tc>
          <w:tcPr>
            <w:tcW w:w="1250" w:type="pct"/>
          </w:tcPr>
          <w:p w14:paraId="471CB7E2" w14:textId="77777777" w:rsidR="00473542" w:rsidRPr="0036063D" w:rsidRDefault="00473542" w:rsidP="006B1DDD">
            <w:pPr>
              <w:keepNext/>
              <w:keepLines/>
              <w:rPr>
                <w:szCs w:val="22"/>
                <w:lang w:val="fr-FR"/>
              </w:rPr>
            </w:pPr>
            <w:r w:rsidRPr="0036063D">
              <w:rPr>
                <w:szCs w:val="22"/>
                <w:lang w:val="fr-FR"/>
              </w:rPr>
              <w:t>Infections et infestations</w:t>
            </w:r>
          </w:p>
        </w:tc>
        <w:tc>
          <w:tcPr>
            <w:tcW w:w="1250" w:type="pct"/>
          </w:tcPr>
          <w:p w14:paraId="33C724A1" w14:textId="77777777" w:rsidR="00473542" w:rsidRPr="0036063D" w:rsidRDefault="00473542" w:rsidP="002826E7">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6,3%) ;</w:t>
            </w:r>
          </w:p>
          <w:p w14:paraId="79D511EC" w14:textId="77777777" w:rsidR="00473542" w:rsidRPr="0036063D" w:rsidRDefault="00473542" w:rsidP="006B1DDD">
            <w:pPr>
              <w:keepNext/>
              <w:keepLines/>
              <w:rPr>
                <w:szCs w:val="22"/>
                <w:lang w:val="fr-FR"/>
              </w:rPr>
            </w:pPr>
            <w:r w:rsidRPr="0036063D">
              <w:rPr>
                <w:szCs w:val="22"/>
                <w:lang w:val="fr-FR"/>
              </w:rPr>
              <w:t>Infections neutropéniques</w:t>
            </w:r>
          </w:p>
        </w:tc>
        <w:tc>
          <w:tcPr>
            <w:tcW w:w="1250" w:type="pct"/>
          </w:tcPr>
          <w:p w14:paraId="7E1D77FA" w14:textId="77777777" w:rsidR="00473542" w:rsidRPr="0036063D" w:rsidRDefault="00473542" w:rsidP="006B1DDD">
            <w:pPr>
              <w:keepNext/>
              <w:keepLines/>
              <w:rPr>
                <w:szCs w:val="22"/>
                <w:lang w:val="fr-FR"/>
              </w:rPr>
            </w:pPr>
          </w:p>
        </w:tc>
        <w:tc>
          <w:tcPr>
            <w:tcW w:w="1250" w:type="pct"/>
          </w:tcPr>
          <w:p w14:paraId="4B90ABBA" w14:textId="77777777" w:rsidR="00473542" w:rsidRPr="0036063D" w:rsidRDefault="00473542" w:rsidP="006B1DDD">
            <w:pPr>
              <w:keepNext/>
              <w:keepLines/>
              <w:rPr>
                <w:szCs w:val="22"/>
                <w:lang w:val="fr-FR"/>
              </w:rPr>
            </w:pPr>
          </w:p>
        </w:tc>
      </w:tr>
      <w:tr w:rsidR="00473542" w:rsidRPr="0036063D" w14:paraId="484E80C3" w14:textId="77777777">
        <w:tc>
          <w:tcPr>
            <w:tcW w:w="1250" w:type="pct"/>
          </w:tcPr>
          <w:p w14:paraId="3F40E2A4" w14:textId="77777777" w:rsidR="00473542" w:rsidRPr="0036063D" w:rsidRDefault="00473542" w:rsidP="006B1DDD">
            <w:pPr>
              <w:keepNext/>
              <w:keepLines/>
              <w:rPr>
                <w:szCs w:val="22"/>
                <w:lang w:val="fr-FR"/>
              </w:rPr>
            </w:pPr>
            <w:r w:rsidRPr="0036063D">
              <w:rPr>
                <w:szCs w:val="22"/>
                <w:lang w:val="fr-FR"/>
              </w:rPr>
              <w:t>Tumeurs bénignes et malignes (incluant kystes et polypes)</w:t>
            </w:r>
          </w:p>
        </w:tc>
        <w:tc>
          <w:tcPr>
            <w:tcW w:w="1250" w:type="pct"/>
          </w:tcPr>
          <w:p w14:paraId="37437E94" w14:textId="77777777" w:rsidR="00473542" w:rsidRPr="0036063D" w:rsidRDefault="00473542" w:rsidP="006B1DDD">
            <w:pPr>
              <w:keepNext/>
              <w:keepLines/>
              <w:rPr>
                <w:szCs w:val="22"/>
                <w:lang w:val="fr-FR"/>
              </w:rPr>
            </w:pPr>
          </w:p>
        </w:tc>
        <w:tc>
          <w:tcPr>
            <w:tcW w:w="1250" w:type="pct"/>
          </w:tcPr>
          <w:p w14:paraId="335BB4CE" w14:textId="77777777" w:rsidR="00473542" w:rsidRPr="0036063D" w:rsidRDefault="00473542" w:rsidP="006B1DDD">
            <w:pPr>
              <w:keepNext/>
              <w:keepLines/>
              <w:rPr>
                <w:szCs w:val="22"/>
                <w:lang w:val="fr-FR"/>
              </w:rPr>
            </w:pPr>
            <w:r w:rsidRPr="0036063D">
              <w:rPr>
                <w:szCs w:val="22"/>
                <w:lang w:val="fr-FR"/>
              </w:rPr>
              <w:t>Douleur cancéreuse (G3/</w:t>
            </w:r>
            <w:proofErr w:type="gramStart"/>
            <w:r w:rsidRPr="0036063D">
              <w:rPr>
                <w:szCs w:val="22"/>
                <w:lang w:val="fr-FR"/>
              </w:rPr>
              <w:t>4:</w:t>
            </w:r>
            <w:proofErr w:type="gramEnd"/>
            <w:r w:rsidRPr="0036063D">
              <w:rPr>
                <w:szCs w:val="22"/>
                <w:lang w:val="fr-FR"/>
              </w:rPr>
              <w:t xml:space="preserve"> 0,6%)</w:t>
            </w:r>
          </w:p>
        </w:tc>
        <w:tc>
          <w:tcPr>
            <w:tcW w:w="1250" w:type="pct"/>
          </w:tcPr>
          <w:p w14:paraId="60340FC9" w14:textId="77777777" w:rsidR="00473542" w:rsidRPr="0036063D" w:rsidRDefault="00473542" w:rsidP="006B1DDD">
            <w:pPr>
              <w:keepNext/>
              <w:keepLines/>
              <w:rPr>
                <w:szCs w:val="22"/>
                <w:lang w:val="fr-FR"/>
              </w:rPr>
            </w:pPr>
          </w:p>
        </w:tc>
      </w:tr>
      <w:tr w:rsidR="00C27161" w:rsidRPr="0036063D" w14:paraId="770F7004" w14:textId="77777777" w:rsidTr="0034553C">
        <w:tc>
          <w:tcPr>
            <w:tcW w:w="1250" w:type="pct"/>
          </w:tcPr>
          <w:p w14:paraId="06AEA484" w14:textId="77777777" w:rsidR="00C27161" w:rsidRPr="0036063D" w:rsidRDefault="00C27161" w:rsidP="006B1DDD">
            <w:pPr>
              <w:keepNext/>
              <w:keepLines/>
              <w:rPr>
                <w:szCs w:val="22"/>
                <w:lang w:val="fr-FR"/>
              </w:rPr>
            </w:pPr>
            <w:r w:rsidRPr="0036063D">
              <w:rPr>
                <w:szCs w:val="22"/>
                <w:lang w:val="fr-FR"/>
              </w:rPr>
              <w:t>Affections hématologiques et du système lymphatique</w:t>
            </w:r>
          </w:p>
        </w:tc>
        <w:tc>
          <w:tcPr>
            <w:tcW w:w="1250" w:type="pct"/>
          </w:tcPr>
          <w:p w14:paraId="74EA101A" w14:textId="77777777" w:rsidR="00C27161" w:rsidRPr="0036063D" w:rsidRDefault="00C27161" w:rsidP="006B1DDD">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76,3%)</w:t>
            </w:r>
            <w:r w:rsidR="00364ED9" w:rsidRPr="0036063D">
              <w:rPr>
                <w:szCs w:val="22"/>
                <w:lang w:val="fr-FR"/>
              </w:rPr>
              <w:t> ;</w:t>
            </w:r>
          </w:p>
          <w:p w14:paraId="52789F78" w14:textId="77777777" w:rsidR="00C27161" w:rsidRPr="0036063D" w:rsidRDefault="00C27161" w:rsidP="006B1DDD">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9,2%)</w:t>
            </w:r>
            <w:r w:rsidR="00364ED9" w:rsidRPr="0036063D">
              <w:rPr>
                <w:szCs w:val="22"/>
                <w:lang w:val="fr-FR"/>
              </w:rPr>
              <w:t> ;</w:t>
            </w:r>
          </w:p>
          <w:p w14:paraId="788A9954" w14:textId="77777777" w:rsidR="00C27161" w:rsidRPr="0036063D" w:rsidRDefault="00C27161" w:rsidP="006B1DDD">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5,2%)</w:t>
            </w:r>
          </w:p>
        </w:tc>
        <w:tc>
          <w:tcPr>
            <w:tcW w:w="1250" w:type="pct"/>
          </w:tcPr>
          <w:p w14:paraId="78292A71" w14:textId="77777777" w:rsidR="00C27161" w:rsidRPr="0036063D" w:rsidRDefault="00C27161" w:rsidP="006B1DDD">
            <w:pPr>
              <w:keepNext/>
              <w:keepLines/>
              <w:rPr>
                <w:szCs w:val="22"/>
                <w:lang w:val="fr-FR"/>
              </w:rPr>
            </w:pPr>
            <w:r w:rsidRPr="0036063D">
              <w:rPr>
                <w:szCs w:val="22"/>
                <w:lang w:val="fr-FR"/>
              </w:rPr>
              <w:t>Neutropénie fébrile</w:t>
            </w:r>
          </w:p>
        </w:tc>
        <w:tc>
          <w:tcPr>
            <w:tcW w:w="1250" w:type="pct"/>
          </w:tcPr>
          <w:p w14:paraId="5E4E25DD" w14:textId="77777777" w:rsidR="00C27161" w:rsidRPr="0036063D" w:rsidRDefault="00C27161" w:rsidP="006B1DDD">
            <w:pPr>
              <w:keepNext/>
              <w:keepLines/>
              <w:rPr>
                <w:szCs w:val="22"/>
                <w:lang w:val="fr-FR"/>
              </w:rPr>
            </w:pPr>
          </w:p>
        </w:tc>
      </w:tr>
      <w:tr w:rsidR="00473542" w:rsidRPr="0036063D" w14:paraId="06EC736E" w14:textId="77777777" w:rsidTr="0034553C">
        <w:tc>
          <w:tcPr>
            <w:tcW w:w="1250" w:type="pct"/>
          </w:tcPr>
          <w:p w14:paraId="26493667" w14:textId="77777777" w:rsidR="00473542" w:rsidRPr="0036063D" w:rsidRDefault="00473542" w:rsidP="006B1DDD">
            <w:pPr>
              <w:keepNext/>
              <w:keepLines/>
              <w:rPr>
                <w:szCs w:val="22"/>
                <w:lang w:val="fr-FR"/>
              </w:rPr>
            </w:pPr>
            <w:r w:rsidRPr="0036063D">
              <w:rPr>
                <w:szCs w:val="22"/>
                <w:lang w:val="fr-FR"/>
              </w:rPr>
              <w:t>Affections du système immunitaire</w:t>
            </w:r>
          </w:p>
        </w:tc>
        <w:tc>
          <w:tcPr>
            <w:tcW w:w="1250" w:type="pct"/>
          </w:tcPr>
          <w:p w14:paraId="61B8C517" w14:textId="77777777" w:rsidR="00473542" w:rsidRPr="0036063D" w:rsidRDefault="00473542" w:rsidP="006B1DDD">
            <w:pPr>
              <w:keepNext/>
              <w:keepLines/>
              <w:rPr>
                <w:szCs w:val="22"/>
                <w:lang w:val="fr-FR"/>
              </w:rPr>
            </w:pPr>
          </w:p>
        </w:tc>
        <w:tc>
          <w:tcPr>
            <w:tcW w:w="1250" w:type="pct"/>
          </w:tcPr>
          <w:p w14:paraId="086DDBA0" w14:textId="77777777" w:rsidR="00473542" w:rsidRPr="0036063D" w:rsidRDefault="00473542" w:rsidP="006B1DDD">
            <w:pPr>
              <w:keepNext/>
              <w:keepLines/>
              <w:rPr>
                <w:szCs w:val="22"/>
                <w:lang w:val="fr-FR"/>
              </w:rPr>
            </w:pPr>
            <w:r w:rsidRPr="0036063D">
              <w:rPr>
                <w:szCs w:val="22"/>
                <w:lang w:val="fr-FR"/>
              </w:rPr>
              <w:t>Hypersensibilité (jamais sévère)</w:t>
            </w:r>
          </w:p>
        </w:tc>
        <w:tc>
          <w:tcPr>
            <w:tcW w:w="1250" w:type="pct"/>
          </w:tcPr>
          <w:p w14:paraId="798F3B8C" w14:textId="77777777" w:rsidR="00473542" w:rsidRPr="0036063D" w:rsidRDefault="00473542" w:rsidP="006B1DDD">
            <w:pPr>
              <w:keepNext/>
              <w:keepLines/>
              <w:rPr>
                <w:szCs w:val="22"/>
                <w:lang w:val="fr-FR"/>
              </w:rPr>
            </w:pPr>
          </w:p>
        </w:tc>
      </w:tr>
      <w:tr w:rsidR="00473542" w:rsidRPr="0036063D" w14:paraId="64EC911F" w14:textId="77777777" w:rsidTr="0034553C">
        <w:tc>
          <w:tcPr>
            <w:tcW w:w="1250" w:type="pct"/>
          </w:tcPr>
          <w:p w14:paraId="38150952" w14:textId="77777777" w:rsidR="00473542" w:rsidRPr="0036063D" w:rsidRDefault="00473542" w:rsidP="006B1DDD">
            <w:pPr>
              <w:keepNext/>
              <w:keepLines/>
              <w:rPr>
                <w:szCs w:val="22"/>
                <w:lang w:val="fr-FR"/>
              </w:rPr>
            </w:pPr>
            <w:r w:rsidRPr="0036063D">
              <w:rPr>
                <w:szCs w:val="22"/>
                <w:lang w:val="fr-FR"/>
              </w:rPr>
              <w:t>Troubles du métabolisme et de la nutrition</w:t>
            </w:r>
          </w:p>
        </w:tc>
        <w:tc>
          <w:tcPr>
            <w:tcW w:w="1250" w:type="pct"/>
          </w:tcPr>
          <w:p w14:paraId="1A1357C6" w14:textId="77777777" w:rsidR="00473542" w:rsidRPr="0036063D" w:rsidRDefault="00473542" w:rsidP="006B1DDD">
            <w:pPr>
              <w:keepNext/>
              <w:keepLines/>
              <w:rPr>
                <w:szCs w:val="22"/>
                <w:lang w:val="fr-FR"/>
              </w:rPr>
            </w:pPr>
            <w:r w:rsidRPr="0036063D">
              <w:rPr>
                <w:szCs w:val="22"/>
                <w:lang w:val="fr-FR"/>
              </w:rPr>
              <w:t>Anorexie (G3/4 : 0,6%)</w:t>
            </w:r>
          </w:p>
        </w:tc>
        <w:tc>
          <w:tcPr>
            <w:tcW w:w="1250" w:type="pct"/>
          </w:tcPr>
          <w:p w14:paraId="731AF741" w14:textId="77777777" w:rsidR="00473542" w:rsidRPr="0036063D" w:rsidRDefault="00473542" w:rsidP="006B1DDD">
            <w:pPr>
              <w:keepNext/>
              <w:keepLines/>
              <w:rPr>
                <w:szCs w:val="22"/>
                <w:lang w:val="fr-FR"/>
              </w:rPr>
            </w:pPr>
          </w:p>
        </w:tc>
        <w:tc>
          <w:tcPr>
            <w:tcW w:w="1250" w:type="pct"/>
          </w:tcPr>
          <w:p w14:paraId="6C8C7EE2" w14:textId="77777777" w:rsidR="00473542" w:rsidRPr="0036063D" w:rsidRDefault="00473542" w:rsidP="006B1DDD">
            <w:pPr>
              <w:keepNext/>
              <w:keepLines/>
              <w:rPr>
                <w:szCs w:val="22"/>
                <w:lang w:val="fr-FR"/>
              </w:rPr>
            </w:pPr>
          </w:p>
        </w:tc>
      </w:tr>
      <w:tr w:rsidR="00C27161" w:rsidRPr="0036063D" w14:paraId="049A8F3B" w14:textId="77777777" w:rsidTr="0034553C">
        <w:tc>
          <w:tcPr>
            <w:tcW w:w="1250" w:type="pct"/>
          </w:tcPr>
          <w:p w14:paraId="62883730" w14:textId="77777777" w:rsidR="00C27161" w:rsidRPr="0036063D" w:rsidRDefault="00C27161" w:rsidP="006B1DDD">
            <w:pPr>
              <w:keepNext/>
              <w:keepLines/>
              <w:rPr>
                <w:szCs w:val="22"/>
                <w:lang w:val="fr-FR"/>
              </w:rPr>
            </w:pPr>
            <w:r w:rsidRPr="0036063D">
              <w:rPr>
                <w:szCs w:val="22"/>
                <w:lang w:val="fr-FR"/>
              </w:rPr>
              <w:t>Affections du système nerveux</w:t>
            </w:r>
          </w:p>
        </w:tc>
        <w:tc>
          <w:tcPr>
            <w:tcW w:w="1250" w:type="pct"/>
          </w:tcPr>
          <w:p w14:paraId="1EBA1FFB" w14:textId="77777777" w:rsidR="00C27161" w:rsidRPr="0036063D" w:rsidRDefault="00C27161" w:rsidP="006B1DDD">
            <w:pPr>
              <w:keepNext/>
              <w:keepLines/>
              <w:rPr>
                <w:szCs w:val="22"/>
                <w:lang w:val="fr-FR"/>
              </w:rPr>
            </w:pPr>
            <w:r w:rsidRPr="0036063D">
              <w:rPr>
                <w:szCs w:val="22"/>
                <w:lang w:val="fr-FR"/>
              </w:rPr>
              <w:t>Dysgueusie/</w:t>
            </w:r>
            <w:proofErr w:type="spellStart"/>
            <w:proofErr w:type="gramStart"/>
            <w:r w:rsidRPr="0036063D">
              <w:rPr>
                <w:szCs w:val="22"/>
                <w:lang w:val="fr-FR"/>
              </w:rPr>
              <w:t>Parosmie</w:t>
            </w:r>
            <w:proofErr w:type="spellEnd"/>
            <w:r w:rsidR="00364ED9" w:rsidRPr="0036063D">
              <w:rPr>
                <w:szCs w:val="22"/>
                <w:lang w:val="fr-FR"/>
              </w:rPr>
              <w:t>;</w:t>
            </w:r>
            <w:proofErr w:type="gramEnd"/>
          </w:p>
          <w:p w14:paraId="6569971B" w14:textId="77777777" w:rsidR="00C27161" w:rsidRPr="0036063D" w:rsidRDefault="00C27161" w:rsidP="006B1DDD">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0,6%)</w:t>
            </w:r>
          </w:p>
        </w:tc>
        <w:tc>
          <w:tcPr>
            <w:tcW w:w="1250" w:type="pct"/>
          </w:tcPr>
          <w:p w14:paraId="1ED6C61F" w14:textId="77777777" w:rsidR="00C27161" w:rsidRPr="0036063D" w:rsidRDefault="00C27161" w:rsidP="006B1DDD">
            <w:pPr>
              <w:keepNext/>
              <w:keepLines/>
              <w:rPr>
                <w:szCs w:val="22"/>
                <w:lang w:val="fr-FR"/>
              </w:rPr>
            </w:pPr>
            <w:r w:rsidRPr="0036063D">
              <w:rPr>
                <w:szCs w:val="22"/>
                <w:lang w:val="fr-FR"/>
              </w:rPr>
              <w:t>Vertige</w:t>
            </w:r>
          </w:p>
        </w:tc>
        <w:tc>
          <w:tcPr>
            <w:tcW w:w="1250" w:type="pct"/>
          </w:tcPr>
          <w:p w14:paraId="307B4889" w14:textId="77777777" w:rsidR="00C27161" w:rsidRPr="0036063D" w:rsidRDefault="00C27161" w:rsidP="006B1DDD">
            <w:pPr>
              <w:keepNext/>
              <w:keepLines/>
              <w:rPr>
                <w:szCs w:val="22"/>
                <w:lang w:val="fr-FR"/>
              </w:rPr>
            </w:pPr>
          </w:p>
        </w:tc>
      </w:tr>
      <w:tr w:rsidR="00C27161" w:rsidRPr="0036063D" w14:paraId="0BD98411" w14:textId="77777777" w:rsidTr="0034553C">
        <w:tc>
          <w:tcPr>
            <w:tcW w:w="1250" w:type="pct"/>
          </w:tcPr>
          <w:p w14:paraId="38758DA5" w14:textId="77777777" w:rsidR="00C27161" w:rsidRPr="0036063D" w:rsidRDefault="00C27161" w:rsidP="006B1DDD">
            <w:pPr>
              <w:keepNext/>
              <w:keepLines/>
              <w:rPr>
                <w:szCs w:val="22"/>
                <w:lang w:val="fr-FR"/>
              </w:rPr>
            </w:pPr>
            <w:r w:rsidRPr="0036063D">
              <w:rPr>
                <w:szCs w:val="22"/>
                <w:lang w:val="fr-FR"/>
              </w:rPr>
              <w:t>Affections oculaires</w:t>
            </w:r>
          </w:p>
        </w:tc>
        <w:tc>
          <w:tcPr>
            <w:tcW w:w="1250" w:type="pct"/>
          </w:tcPr>
          <w:p w14:paraId="10C7CA29" w14:textId="77777777" w:rsidR="00C27161" w:rsidRPr="0036063D" w:rsidRDefault="00C27161" w:rsidP="006B1DDD">
            <w:pPr>
              <w:keepNext/>
              <w:keepLines/>
              <w:rPr>
                <w:szCs w:val="22"/>
                <w:lang w:val="fr-FR"/>
              </w:rPr>
            </w:pPr>
          </w:p>
        </w:tc>
        <w:tc>
          <w:tcPr>
            <w:tcW w:w="1250" w:type="pct"/>
          </w:tcPr>
          <w:p w14:paraId="5BA34ADA" w14:textId="77777777" w:rsidR="00C27161" w:rsidRPr="0036063D" w:rsidRDefault="00C27161" w:rsidP="006B1DDD">
            <w:pPr>
              <w:keepNext/>
              <w:keepLines/>
              <w:rPr>
                <w:szCs w:val="22"/>
                <w:lang w:val="fr-FR"/>
              </w:rPr>
            </w:pPr>
            <w:r w:rsidRPr="0036063D">
              <w:rPr>
                <w:szCs w:val="22"/>
                <w:lang w:val="fr-FR"/>
              </w:rPr>
              <w:t>Augmentation du larmoiement</w:t>
            </w:r>
            <w:r w:rsidR="00364ED9" w:rsidRPr="0036063D">
              <w:rPr>
                <w:szCs w:val="22"/>
                <w:lang w:val="fr-FR"/>
              </w:rPr>
              <w:t> ;</w:t>
            </w:r>
          </w:p>
          <w:p w14:paraId="227B83BC" w14:textId="77777777" w:rsidR="00C27161" w:rsidRPr="0036063D" w:rsidRDefault="00C27161" w:rsidP="006B1DDD">
            <w:pPr>
              <w:keepNext/>
              <w:keepLines/>
              <w:rPr>
                <w:szCs w:val="22"/>
                <w:lang w:val="fr-FR"/>
              </w:rPr>
            </w:pPr>
            <w:r w:rsidRPr="0036063D">
              <w:rPr>
                <w:szCs w:val="22"/>
                <w:lang w:val="fr-FR"/>
              </w:rPr>
              <w:t>Conjonctivite</w:t>
            </w:r>
          </w:p>
        </w:tc>
        <w:tc>
          <w:tcPr>
            <w:tcW w:w="1250" w:type="pct"/>
          </w:tcPr>
          <w:p w14:paraId="77798468" w14:textId="77777777" w:rsidR="00C27161" w:rsidRPr="0036063D" w:rsidRDefault="00C27161" w:rsidP="006B1DDD">
            <w:pPr>
              <w:keepNext/>
              <w:keepLines/>
              <w:rPr>
                <w:szCs w:val="22"/>
                <w:lang w:val="fr-FR"/>
              </w:rPr>
            </w:pPr>
          </w:p>
        </w:tc>
      </w:tr>
      <w:tr w:rsidR="00C27161" w:rsidRPr="0036063D" w14:paraId="04CF1DB2" w14:textId="77777777" w:rsidTr="0034553C">
        <w:tc>
          <w:tcPr>
            <w:tcW w:w="1250" w:type="pct"/>
          </w:tcPr>
          <w:p w14:paraId="32AC4470" w14:textId="77777777" w:rsidR="00C27161" w:rsidRPr="0036063D" w:rsidRDefault="00C27161" w:rsidP="006B1DDD">
            <w:pPr>
              <w:keepNext/>
              <w:keepLines/>
              <w:rPr>
                <w:szCs w:val="22"/>
                <w:lang w:val="fr-FR"/>
              </w:rPr>
            </w:pPr>
            <w:r w:rsidRPr="0036063D">
              <w:rPr>
                <w:szCs w:val="22"/>
                <w:lang w:val="fr-FR"/>
              </w:rPr>
              <w:t>Affections de l</w:t>
            </w:r>
            <w:r w:rsidR="00F46F6C">
              <w:rPr>
                <w:szCs w:val="22"/>
                <w:lang w:val="fr-FR"/>
              </w:rPr>
              <w:t>’</w:t>
            </w:r>
            <w:r w:rsidRPr="0036063D">
              <w:rPr>
                <w:szCs w:val="22"/>
                <w:lang w:val="fr-FR"/>
              </w:rPr>
              <w:t>oreille et du labyrinthe</w:t>
            </w:r>
          </w:p>
        </w:tc>
        <w:tc>
          <w:tcPr>
            <w:tcW w:w="1250" w:type="pct"/>
          </w:tcPr>
          <w:p w14:paraId="15CA4260" w14:textId="77777777" w:rsidR="00C27161" w:rsidRPr="0036063D" w:rsidRDefault="00C27161" w:rsidP="006B1DDD">
            <w:pPr>
              <w:keepNext/>
              <w:keepLines/>
              <w:rPr>
                <w:szCs w:val="22"/>
                <w:lang w:val="fr-FR"/>
              </w:rPr>
            </w:pPr>
          </w:p>
        </w:tc>
        <w:tc>
          <w:tcPr>
            <w:tcW w:w="1250" w:type="pct"/>
          </w:tcPr>
          <w:p w14:paraId="0B610D82" w14:textId="77777777" w:rsidR="00C27161" w:rsidRPr="0036063D" w:rsidRDefault="00C27161" w:rsidP="006B1DDD">
            <w:pPr>
              <w:keepNext/>
              <w:keepLines/>
              <w:rPr>
                <w:szCs w:val="22"/>
                <w:lang w:val="fr-FR"/>
              </w:rPr>
            </w:pPr>
            <w:r w:rsidRPr="0036063D">
              <w:rPr>
                <w:szCs w:val="22"/>
                <w:lang w:val="fr-FR"/>
              </w:rPr>
              <w:t>Troubles de l</w:t>
            </w:r>
            <w:r w:rsidR="00F46F6C">
              <w:rPr>
                <w:szCs w:val="22"/>
                <w:lang w:val="fr-FR"/>
              </w:rPr>
              <w:t>’</w:t>
            </w:r>
            <w:r w:rsidRPr="0036063D">
              <w:rPr>
                <w:szCs w:val="22"/>
                <w:lang w:val="fr-FR"/>
              </w:rPr>
              <w:t>audition</w:t>
            </w:r>
          </w:p>
        </w:tc>
        <w:tc>
          <w:tcPr>
            <w:tcW w:w="1250" w:type="pct"/>
          </w:tcPr>
          <w:p w14:paraId="254FE349" w14:textId="77777777" w:rsidR="00C27161" w:rsidRPr="0036063D" w:rsidRDefault="00C27161" w:rsidP="006B1DDD">
            <w:pPr>
              <w:keepNext/>
              <w:keepLines/>
              <w:rPr>
                <w:szCs w:val="22"/>
                <w:lang w:val="fr-FR"/>
              </w:rPr>
            </w:pPr>
          </w:p>
        </w:tc>
      </w:tr>
      <w:tr w:rsidR="00473542" w:rsidRPr="0036063D" w14:paraId="2F9E9FB6" w14:textId="77777777" w:rsidTr="0034553C">
        <w:tc>
          <w:tcPr>
            <w:tcW w:w="1250" w:type="pct"/>
          </w:tcPr>
          <w:p w14:paraId="18B2F5A8" w14:textId="77777777" w:rsidR="00473542" w:rsidRPr="0036063D" w:rsidRDefault="00473542" w:rsidP="006B1DDD">
            <w:pPr>
              <w:keepNext/>
              <w:keepLines/>
              <w:rPr>
                <w:szCs w:val="22"/>
                <w:lang w:val="fr-FR"/>
              </w:rPr>
            </w:pPr>
            <w:r w:rsidRPr="0036063D">
              <w:rPr>
                <w:szCs w:val="22"/>
                <w:lang w:val="fr-FR"/>
              </w:rPr>
              <w:t>Affections cardiaques</w:t>
            </w:r>
          </w:p>
        </w:tc>
        <w:tc>
          <w:tcPr>
            <w:tcW w:w="1250" w:type="pct"/>
          </w:tcPr>
          <w:p w14:paraId="2486E628" w14:textId="77777777" w:rsidR="00473542" w:rsidRPr="0036063D" w:rsidRDefault="00473542" w:rsidP="006B1DDD">
            <w:pPr>
              <w:keepNext/>
              <w:keepLines/>
              <w:rPr>
                <w:szCs w:val="22"/>
                <w:lang w:val="fr-FR"/>
              </w:rPr>
            </w:pPr>
          </w:p>
        </w:tc>
        <w:tc>
          <w:tcPr>
            <w:tcW w:w="1250" w:type="pct"/>
          </w:tcPr>
          <w:p w14:paraId="663841E1" w14:textId="77777777" w:rsidR="00473542" w:rsidRPr="0036063D" w:rsidRDefault="00473542" w:rsidP="006B1DDD">
            <w:pPr>
              <w:keepNext/>
              <w:keepLines/>
              <w:rPr>
                <w:szCs w:val="22"/>
                <w:lang w:val="fr-FR"/>
              </w:rPr>
            </w:pPr>
            <w:r w:rsidRPr="0036063D">
              <w:rPr>
                <w:szCs w:val="22"/>
                <w:lang w:val="fr-FR"/>
              </w:rPr>
              <w:t>Ischémie myocardique (G3/</w:t>
            </w:r>
            <w:proofErr w:type="gramStart"/>
            <w:r w:rsidRPr="0036063D">
              <w:rPr>
                <w:szCs w:val="22"/>
                <w:lang w:val="fr-FR"/>
              </w:rPr>
              <w:t>4:</w:t>
            </w:r>
            <w:proofErr w:type="gramEnd"/>
            <w:r w:rsidRPr="0036063D">
              <w:rPr>
                <w:szCs w:val="22"/>
                <w:lang w:val="fr-FR"/>
              </w:rPr>
              <w:t xml:space="preserve"> 1,7%)</w:t>
            </w:r>
          </w:p>
        </w:tc>
        <w:tc>
          <w:tcPr>
            <w:tcW w:w="1250" w:type="pct"/>
          </w:tcPr>
          <w:p w14:paraId="17443B2B" w14:textId="77777777" w:rsidR="00473542" w:rsidRPr="0036063D" w:rsidRDefault="00473542" w:rsidP="006B1DDD">
            <w:pPr>
              <w:keepNext/>
              <w:keepLines/>
              <w:rPr>
                <w:szCs w:val="22"/>
                <w:lang w:val="fr-FR"/>
              </w:rPr>
            </w:pPr>
            <w:r w:rsidRPr="0036063D">
              <w:rPr>
                <w:szCs w:val="22"/>
                <w:lang w:val="fr-FR"/>
              </w:rPr>
              <w:t>Arythmie (G3/4 : 0,6%)</w:t>
            </w:r>
          </w:p>
        </w:tc>
      </w:tr>
      <w:tr w:rsidR="00473542" w:rsidRPr="0036063D" w14:paraId="0D3126A2" w14:textId="77777777" w:rsidTr="0034553C">
        <w:tc>
          <w:tcPr>
            <w:tcW w:w="1250" w:type="pct"/>
          </w:tcPr>
          <w:p w14:paraId="7361E0B5" w14:textId="77777777" w:rsidR="00473542" w:rsidRPr="0036063D" w:rsidRDefault="00473542" w:rsidP="002826E7">
            <w:pPr>
              <w:rPr>
                <w:szCs w:val="22"/>
                <w:lang w:val="fr-FR"/>
              </w:rPr>
            </w:pPr>
            <w:r w:rsidRPr="0036063D">
              <w:rPr>
                <w:szCs w:val="22"/>
                <w:lang w:val="fr-FR"/>
              </w:rPr>
              <w:t>Affections vasculaires</w:t>
            </w:r>
          </w:p>
          <w:p w14:paraId="0CF6668F" w14:textId="77777777" w:rsidR="00473542" w:rsidRPr="0036063D" w:rsidRDefault="00473542" w:rsidP="006B1DDD">
            <w:pPr>
              <w:keepNext/>
              <w:keepLines/>
              <w:rPr>
                <w:szCs w:val="22"/>
                <w:lang w:val="fr-FR"/>
              </w:rPr>
            </w:pPr>
          </w:p>
        </w:tc>
        <w:tc>
          <w:tcPr>
            <w:tcW w:w="1250" w:type="pct"/>
          </w:tcPr>
          <w:p w14:paraId="63C93784" w14:textId="77777777" w:rsidR="00473542" w:rsidRPr="0036063D" w:rsidRDefault="00473542" w:rsidP="006B1DDD">
            <w:pPr>
              <w:keepNext/>
              <w:keepLines/>
              <w:rPr>
                <w:szCs w:val="22"/>
                <w:lang w:val="fr-FR"/>
              </w:rPr>
            </w:pPr>
          </w:p>
        </w:tc>
        <w:tc>
          <w:tcPr>
            <w:tcW w:w="1250" w:type="pct"/>
          </w:tcPr>
          <w:p w14:paraId="3963AC4E" w14:textId="77777777" w:rsidR="00473542" w:rsidRPr="0036063D" w:rsidRDefault="00473542" w:rsidP="006B1DDD">
            <w:pPr>
              <w:keepNext/>
              <w:keepLines/>
              <w:rPr>
                <w:szCs w:val="22"/>
                <w:lang w:val="fr-FR"/>
              </w:rPr>
            </w:pPr>
            <w:r w:rsidRPr="0036063D">
              <w:rPr>
                <w:szCs w:val="22"/>
                <w:lang w:val="fr-FR"/>
              </w:rPr>
              <w:t>Troubles veineux (G3/4 : 0,6%)</w:t>
            </w:r>
          </w:p>
        </w:tc>
        <w:tc>
          <w:tcPr>
            <w:tcW w:w="1250" w:type="pct"/>
          </w:tcPr>
          <w:p w14:paraId="3FD5EEA6" w14:textId="77777777" w:rsidR="00473542" w:rsidRPr="0036063D" w:rsidRDefault="00473542" w:rsidP="006B1DDD">
            <w:pPr>
              <w:keepNext/>
              <w:keepLines/>
              <w:rPr>
                <w:szCs w:val="22"/>
                <w:lang w:val="fr-FR"/>
              </w:rPr>
            </w:pPr>
          </w:p>
        </w:tc>
      </w:tr>
      <w:tr w:rsidR="00C27161" w:rsidRPr="00E9018C" w14:paraId="463555ED" w14:textId="77777777" w:rsidTr="0034553C">
        <w:tc>
          <w:tcPr>
            <w:tcW w:w="1250" w:type="pct"/>
          </w:tcPr>
          <w:p w14:paraId="31A3BD8A" w14:textId="77777777" w:rsidR="00C27161" w:rsidRPr="0036063D" w:rsidRDefault="00C27161" w:rsidP="006B1DDD">
            <w:pPr>
              <w:keepNext/>
              <w:keepLines/>
              <w:rPr>
                <w:szCs w:val="22"/>
                <w:lang w:val="fr-FR"/>
              </w:rPr>
            </w:pPr>
            <w:r w:rsidRPr="0036063D">
              <w:rPr>
                <w:szCs w:val="22"/>
                <w:lang w:val="fr-FR"/>
              </w:rPr>
              <w:t>Affections gastro-intestinales</w:t>
            </w:r>
          </w:p>
          <w:p w14:paraId="71AB22CF" w14:textId="77777777" w:rsidR="00C27161" w:rsidRPr="0036063D" w:rsidRDefault="00C27161" w:rsidP="006B1DDD">
            <w:pPr>
              <w:keepNext/>
              <w:keepLines/>
              <w:rPr>
                <w:szCs w:val="22"/>
                <w:lang w:val="fr-FR"/>
              </w:rPr>
            </w:pPr>
          </w:p>
        </w:tc>
        <w:tc>
          <w:tcPr>
            <w:tcW w:w="1250" w:type="pct"/>
          </w:tcPr>
          <w:p w14:paraId="4D634A92" w14:textId="77777777" w:rsidR="00C27161" w:rsidRPr="0036063D" w:rsidRDefault="00C27161" w:rsidP="006B1DDD">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0,6%)</w:t>
            </w:r>
            <w:r w:rsidR="00364ED9" w:rsidRPr="0036063D">
              <w:rPr>
                <w:szCs w:val="22"/>
                <w:lang w:val="fr-FR"/>
              </w:rPr>
              <w:t> ;</w:t>
            </w:r>
          </w:p>
          <w:p w14:paraId="7530A81D" w14:textId="77777777" w:rsidR="00C27161" w:rsidRPr="0036063D" w:rsidRDefault="00C27161" w:rsidP="006B1DDD">
            <w:pPr>
              <w:keepNext/>
              <w:keepLines/>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4,0%)</w:t>
            </w:r>
            <w:r w:rsidR="00364ED9" w:rsidRPr="0036063D">
              <w:rPr>
                <w:szCs w:val="22"/>
                <w:lang w:val="fr-FR"/>
              </w:rPr>
              <w:t> ;</w:t>
            </w:r>
          </w:p>
          <w:p w14:paraId="66AE6202" w14:textId="77777777" w:rsidR="00C27161" w:rsidRPr="0036063D" w:rsidRDefault="00C27161" w:rsidP="006B1DDD">
            <w:pPr>
              <w:keepNext/>
              <w:keepLines/>
              <w:rPr>
                <w:szCs w:val="22"/>
                <w:lang w:val="fr-FR"/>
              </w:rPr>
            </w:pPr>
            <w:r w:rsidRPr="0036063D">
              <w:rPr>
                <w:szCs w:val="22"/>
                <w:lang w:val="fr-FR"/>
              </w:rPr>
              <w:t>Diarrhées (G3/</w:t>
            </w:r>
            <w:proofErr w:type="gramStart"/>
            <w:r w:rsidRPr="0036063D">
              <w:rPr>
                <w:szCs w:val="22"/>
                <w:lang w:val="fr-FR"/>
              </w:rPr>
              <w:t>4:</w:t>
            </w:r>
            <w:proofErr w:type="gramEnd"/>
            <w:r w:rsidRPr="0036063D">
              <w:rPr>
                <w:szCs w:val="22"/>
                <w:lang w:val="fr-FR"/>
              </w:rPr>
              <w:t xml:space="preserve"> 2,9%)</w:t>
            </w:r>
            <w:r w:rsidR="00364ED9" w:rsidRPr="0036063D">
              <w:rPr>
                <w:szCs w:val="22"/>
                <w:lang w:val="fr-FR"/>
              </w:rPr>
              <w:t> ;</w:t>
            </w:r>
          </w:p>
          <w:p w14:paraId="4AF2E222" w14:textId="77777777" w:rsidR="00C27161" w:rsidRPr="0036063D" w:rsidRDefault="00C27161" w:rsidP="006B1DDD">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0,6%)</w:t>
            </w:r>
          </w:p>
        </w:tc>
        <w:tc>
          <w:tcPr>
            <w:tcW w:w="1250" w:type="pct"/>
          </w:tcPr>
          <w:p w14:paraId="62DA1268" w14:textId="77777777" w:rsidR="00C27161" w:rsidRPr="0036063D" w:rsidRDefault="00C27161" w:rsidP="006B1DDD">
            <w:pPr>
              <w:keepNext/>
              <w:keepLines/>
              <w:rPr>
                <w:szCs w:val="22"/>
                <w:lang w:val="fr-FR"/>
              </w:rPr>
            </w:pPr>
            <w:r w:rsidRPr="0036063D">
              <w:rPr>
                <w:szCs w:val="22"/>
                <w:lang w:val="fr-FR"/>
              </w:rPr>
              <w:t>Constipation</w:t>
            </w:r>
            <w:r w:rsidR="00364ED9" w:rsidRPr="0036063D">
              <w:rPr>
                <w:szCs w:val="22"/>
                <w:lang w:val="fr-FR"/>
              </w:rPr>
              <w:t> ;</w:t>
            </w:r>
          </w:p>
          <w:p w14:paraId="63011ABD" w14:textId="77777777" w:rsidR="00C27161" w:rsidRPr="0036063D" w:rsidRDefault="003A664B" w:rsidP="006B1DDD">
            <w:pPr>
              <w:keepNext/>
              <w:keepLines/>
              <w:rPr>
                <w:szCs w:val="22"/>
                <w:lang w:val="fr-FR"/>
              </w:rPr>
            </w:pPr>
            <w:r w:rsidRPr="0036063D">
              <w:rPr>
                <w:szCs w:val="22"/>
                <w:lang w:val="fr-FR"/>
              </w:rPr>
              <w:t>Œ</w:t>
            </w:r>
            <w:r w:rsidR="00C27161" w:rsidRPr="0036063D">
              <w:rPr>
                <w:szCs w:val="22"/>
                <w:lang w:val="fr-FR"/>
              </w:rPr>
              <w:t>sophagite/dysphagie/odynophagie (G3/4 : 0,6%)</w:t>
            </w:r>
            <w:r w:rsidR="00364ED9" w:rsidRPr="0036063D">
              <w:rPr>
                <w:szCs w:val="22"/>
                <w:lang w:val="fr-FR"/>
              </w:rPr>
              <w:t> ;</w:t>
            </w:r>
          </w:p>
          <w:p w14:paraId="3C6BA146" w14:textId="77777777" w:rsidR="00C27161" w:rsidRPr="0036063D" w:rsidRDefault="00C27161" w:rsidP="006B1DDD">
            <w:pPr>
              <w:keepNext/>
              <w:keepLines/>
              <w:rPr>
                <w:szCs w:val="22"/>
                <w:lang w:val="fr-FR"/>
              </w:rPr>
            </w:pPr>
            <w:r w:rsidRPr="0036063D">
              <w:rPr>
                <w:szCs w:val="22"/>
                <w:lang w:val="fr-FR"/>
              </w:rPr>
              <w:t>Douleur abdominale</w:t>
            </w:r>
            <w:r w:rsidR="00364ED9" w:rsidRPr="0036063D">
              <w:rPr>
                <w:szCs w:val="22"/>
                <w:lang w:val="fr-FR"/>
              </w:rPr>
              <w:t> ;</w:t>
            </w:r>
          </w:p>
          <w:p w14:paraId="0816C164" w14:textId="77777777" w:rsidR="00C27161" w:rsidRPr="0036063D" w:rsidRDefault="00C27161" w:rsidP="006B1DDD">
            <w:pPr>
              <w:keepNext/>
              <w:keepLines/>
              <w:rPr>
                <w:szCs w:val="22"/>
                <w:lang w:val="it-IT"/>
              </w:rPr>
            </w:pPr>
            <w:r w:rsidRPr="0036063D">
              <w:rPr>
                <w:szCs w:val="22"/>
                <w:lang w:val="it-IT"/>
              </w:rPr>
              <w:t>Dyspepsie</w:t>
            </w:r>
            <w:r w:rsidR="00364ED9" w:rsidRPr="0036063D">
              <w:rPr>
                <w:szCs w:val="22"/>
                <w:lang w:val="it-IT"/>
              </w:rPr>
              <w:t> ;</w:t>
            </w:r>
          </w:p>
          <w:p w14:paraId="6C05CD53" w14:textId="77777777" w:rsidR="00C27161" w:rsidRPr="0036063D" w:rsidRDefault="00C27161" w:rsidP="006B1DDD">
            <w:pPr>
              <w:keepNext/>
              <w:keepLines/>
              <w:rPr>
                <w:szCs w:val="22"/>
                <w:lang w:val="it-IT"/>
              </w:rPr>
            </w:pPr>
            <w:r w:rsidRPr="0036063D">
              <w:rPr>
                <w:szCs w:val="22"/>
                <w:lang w:val="it-IT"/>
              </w:rPr>
              <w:t>Hémorragie gastro-intestinale (G3/4: 0,6%)</w:t>
            </w:r>
          </w:p>
        </w:tc>
        <w:tc>
          <w:tcPr>
            <w:tcW w:w="1250" w:type="pct"/>
          </w:tcPr>
          <w:p w14:paraId="35A2EB9A" w14:textId="77777777" w:rsidR="00C27161" w:rsidRPr="0036063D" w:rsidRDefault="00C27161" w:rsidP="006B1DDD">
            <w:pPr>
              <w:keepNext/>
              <w:keepLines/>
              <w:rPr>
                <w:szCs w:val="22"/>
                <w:lang w:val="it-IT"/>
              </w:rPr>
            </w:pPr>
          </w:p>
        </w:tc>
      </w:tr>
      <w:tr w:rsidR="00C27161" w:rsidRPr="0036063D" w14:paraId="69F9E983" w14:textId="77777777" w:rsidTr="0034553C">
        <w:tc>
          <w:tcPr>
            <w:tcW w:w="1250" w:type="pct"/>
          </w:tcPr>
          <w:p w14:paraId="072E3CEB" w14:textId="77777777" w:rsidR="00C27161" w:rsidRPr="0036063D" w:rsidRDefault="00C27161">
            <w:pPr>
              <w:rPr>
                <w:szCs w:val="22"/>
                <w:lang w:val="fr-FR"/>
              </w:rPr>
            </w:pPr>
            <w:r w:rsidRPr="0036063D">
              <w:rPr>
                <w:szCs w:val="22"/>
                <w:lang w:val="fr-FR"/>
              </w:rPr>
              <w:t>Affections de la peau et du tissu sous-cutané</w:t>
            </w:r>
          </w:p>
        </w:tc>
        <w:tc>
          <w:tcPr>
            <w:tcW w:w="1250" w:type="pct"/>
          </w:tcPr>
          <w:p w14:paraId="13E3B25B" w14:textId="77777777" w:rsidR="00C27161" w:rsidRPr="0036063D" w:rsidRDefault="00C27161">
            <w:pPr>
              <w:rPr>
                <w:szCs w:val="22"/>
                <w:lang w:val="fr-FR"/>
              </w:rPr>
            </w:pPr>
            <w:r w:rsidRPr="0036063D">
              <w:rPr>
                <w:szCs w:val="22"/>
                <w:lang w:val="fr-FR"/>
              </w:rPr>
              <w:t>Alopécie (G3/</w:t>
            </w:r>
            <w:proofErr w:type="gramStart"/>
            <w:r w:rsidRPr="0036063D">
              <w:rPr>
                <w:szCs w:val="22"/>
                <w:lang w:val="fr-FR"/>
              </w:rPr>
              <w:t>4:</w:t>
            </w:r>
            <w:proofErr w:type="gramEnd"/>
            <w:r w:rsidRPr="0036063D">
              <w:rPr>
                <w:szCs w:val="22"/>
                <w:lang w:val="fr-FR"/>
              </w:rPr>
              <w:t xml:space="preserve"> 10,9%)</w:t>
            </w:r>
          </w:p>
        </w:tc>
        <w:tc>
          <w:tcPr>
            <w:tcW w:w="1250" w:type="pct"/>
          </w:tcPr>
          <w:p w14:paraId="213DFC44" w14:textId="77777777" w:rsidR="00C27161" w:rsidRPr="0036063D" w:rsidRDefault="00C27161" w:rsidP="00C90292">
            <w:pPr>
              <w:rPr>
                <w:szCs w:val="22"/>
                <w:lang w:val="fr-FR"/>
              </w:rPr>
            </w:pPr>
            <w:r w:rsidRPr="0036063D">
              <w:rPr>
                <w:szCs w:val="22"/>
                <w:lang w:val="fr-FR"/>
              </w:rPr>
              <w:t>Rash avec prurit</w:t>
            </w:r>
            <w:r w:rsidR="00364ED9" w:rsidRPr="0036063D">
              <w:rPr>
                <w:szCs w:val="22"/>
                <w:lang w:val="fr-FR"/>
              </w:rPr>
              <w:t> ;</w:t>
            </w:r>
          </w:p>
          <w:p w14:paraId="620380D0" w14:textId="77777777" w:rsidR="00C27161" w:rsidRPr="0036063D" w:rsidRDefault="00C27161" w:rsidP="00C90292">
            <w:pPr>
              <w:rPr>
                <w:szCs w:val="22"/>
                <w:lang w:val="fr-FR"/>
              </w:rPr>
            </w:pPr>
            <w:r w:rsidRPr="0036063D">
              <w:rPr>
                <w:szCs w:val="22"/>
                <w:lang w:val="fr-FR"/>
              </w:rPr>
              <w:t>Peau sèche</w:t>
            </w:r>
            <w:r w:rsidR="00364ED9" w:rsidRPr="0036063D">
              <w:rPr>
                <w:szCs w:val="22"/>
                <w:lang w:val="fr-FR"/>
              </w:rPr>
              <w:t> ;</w:t>
            </w:r>
          </w:p>
          <w:p w14:paraId="3B7189AC" w14:textId="77777777" w:rsidR="00C27161" w:rsidRPr="0036063D" w:rsidRDefault="00C27161">
            <w:pPr>
              <w:rPr>
                <w:szCs w:val="22"/>
                <w:lang w:val="fr-FR"/>
              </w:rPr>
            </w:pPr>
            <w:r w:rsidRPr="0036063D">
              <w:rPr>
                <w:szCs w:val="22"/>
                <w:lang w:val="fr-FR"/>
              </w:rPr>
              <w:t>Desquamation (G3/</w:t>
            </w:r>
            <w:proofErr w:type="gramStart"/>
            <w:r w:rsidRPr="0036063D">
              <w:rPr>
                <w:szCs w:val="22"/>
                <w:lang w:val="fr-FR"/>
              </w:rPr>
              <w:t>4:</w:t>
            </w:r>
            <w:proofErr w:type="gramEnd"/>
            <w:r w:rsidRPr="0036063D">
              <w:rPr>
                <w:szCs w:val="22"/>
                <w:lang w:val="fr-FR"/>
              </w:rPr>
              <w:t xml:space="preserve"> 0,6%)</w:t>
            </w:r>
          </w:p>
        </w:tc>
        <w:tc>
          <w:tcPr>
            <w:tcW w:w="1250" w:type="pct"/>
          </w:tcPr>
          <w:p w14:paraId="0DBB6AB9" w14:textId="77777777" w:rsidR="00C27161" w:rsidRPr="0036063D" w:rsidRDefault="00C27161">
            <w:pPr>
              <w:rPr>
                <w:szCs w:val="22"/>
                <w:lang w:val="fr-FR"/>
              </w:rPr>
            </w:pPr>
          </w:p>
        </w:tc>
      </w:tr>
      <w:tr w:rsidR="00C27161" w:rsidRPr="0036063D" w14:paraId="2B686879" w14:textId="77777777" w:rsidTr="0034553C">
        <w:tc>
          <w:tcPr>
            <w:tcW w:w="1250" w:type="pct"/>
          </w:tcPr>
          <w:p w14:paraId="33802A2C" w14:textId="77777777" w:rsidR="00C27161" w:rsidRPr="0036063D" w:rsidRDefault="00C27161">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250" w:type="pct"/>
          </w:tcPr>
          <w:p w14:paraId="56DE9CD2" w14:textId="77777777" w:rsidR="00C27161" w:rsidRPr="0036063D" w:rsidRDefault="00C27161">
            <w:pPr>
              <w:rPr>
                <w:szCs w:val="22"/>
                <w:lang w:val="fr-FR"/>
              </w:rPr>
            </w:pPr>
          </w:p>
        </w:tc>
        <w:tc>
          <w:tcPr>
            <w:tcW w:w="1250" w:type="pct"/>
          </w:tcPr>
          <w:p w14:paraId="3532FF07" w14:textId="77777777" w:rsidR="00C27161" w:rsidRPr="0036063D" w:rsidRDefault="00C27161">
            <w:pPr>
              <w:rPr>
                <w:szCs w:val="22"/>
                <w:lang w:val="fr-FR"/>
              </w:rPr>
            </w:pPr>
            <w:r w:rsidRPr="0036063D">
              <w:rPr>
                <w:szCs w:val="22"/>
                <w:lang w:val="fr-FR"/>
              </w:rPr>
              <w:t>Myalgies (G3/</w:t>
            </w:r>
            <w:proofErr w:type="gramStart"/>
            <w:r w:rsidRPr="0036063D">
              <w:rPr>
                <w:szCs w:val="22"/>
                <w:lang w:val="fr-FR"/>
              </w:rPr>
              <w:t>4:</w:t>
            </w:r>
            <w:proofErr w:type="gramEnd"/>
            <w:r w:rsidRPr="0036063D">
              <w:rPr>
                <w:szCs w:val="22"/>
                <w:lang w:val="fr-FR"/>
              </w:rPr>
              <w:t xml:space="preserve"> 0,6%)</w:t>
            </w:r>
          </w:p>
        </w:tc>
        <w:tc>
          <w:tcPr>
            <w:tcW w:w="1250" w:type="pct"/>
          </w:tcPr>
          <w:p w14:paraId="006E881D" w14:textId="77777777" w:rsidR="00C27161" w:rsidRPr="0036063D" w:rsidRDefault="00C27161">
            <w:pPr>
              <w:rPr>
                <w:szCs w:val="22"/>
                <w:lang w:val="fr-FR"/>
              </w:rPr>
            </w:pPr>
          </w:p>
        </w:tc>
      </w:tr>
      <w:tr w:rsidR="00C27161" w:rsidRPr="0036063D" w14:paraId="57EB5E9B" w14:textId="77777777">
        <w:tc>
          <w:tcPr>
            <w:tcW w:w="1250" w:type="pct"/>
          </w:tcPr>
          <w:p w14:paraId="5F7CBCAD" w14:textId="77777777" w:rsidR="00C27161" w:rsidRPr="0036063D" w:rsidRDefault="00C27161" w:rsidP="006B1DDD">
            <w:pPr>
              <w:keepNext/>
              <w:keepLines/>
              <w:rPr>
                <w:szCs w:val="22"/>
                <w:lang w:val="fr-FR"/>
              </w:rPr>
            </w:pPr>
            <w:r w:rsidRPr="0036063D">
              <w:rPr>
                <w:szCs w:val="22"/>
                <w:lang w:val="fr-FR"/>
              </w:rPr>
              <w:lastRenderedPageBreak/>
              <w:t>Troubles généraux et anomalies au site d</w:t>
            </w:r>
            <w:r w:rsidR="00F46F6C">
              <w:rPr>
                <w:szCs w:val="22"/>
                <w:lang w:val="fr-FR"/>
              </w:rPr>
              <w:t>’</w:t>
            </w:r>
            <w:r w:rsidRPr="0036063D">
              <w:rPr>
                <w:szCs w:val="22"/>
                <w:lang w:val="fr-FR"/>
              </w:rPr>
              <w:t>administration</w:t>
            </w:r>
          </w:p>
        </w:tc>
        <w:tc>
          <w:tcPr>
            <w:tcW w:w="1250" w:type="pct"/>
          </w:tcPr>
          <w:p w14:paraId="4F5F3291" w14:textId="77777777" w:rsidR="00364ED9" w:rsidRPr="0036063D" w:rsidRDefault="00364ED9" w:rsidP="006B1DDD">
            <w:pPr>
              <w:keepNext/>
              <w:keepLines/>
              <w:rPr>
                <w:szCs w:val="22"/>
                <w:lang w:val="fr-FR"/>
              </w:rPr>
            </w:pPr>
            <w:r w:rsidRPr="0036063D">
              <w:rPr>
                <w:szCs w:val="22"/>
                <w:lang w:val="fr-FR"/>
              </w:rPr>
              <w:t>Léthargie (G3/4 : 3,4%)</w:t>
            </w:r>
            <w:r w:rsidR="009C5413" w:rsidRPr="0036063D">
              <w:rPr>
                <w:szCs w:val="22"/>
                <w:lang w:val="fr-FR"/>
              </w:rPr>
              <w:t> ;</w:t>
            </w:r>
          </w:p>
          <w:p w14:paraId="1223D49F" w14:textId="77777777" w:rsidR="00C27161" w:rsidRPr="0036063D" w:rsidRDefault="00C27161" w:rsidP="006B1DDD">
            <w:pPr>
              <w:keepNext/>
              <w:keepLines/>
              <w:rPr>
                <w:szCs w:val="22"/>
                <w:lang w:val="fr-FR"/>
              </w:rPr>
            </w:pPr>
            <w:r w:rsidRPr="0036063D">
              <w:rPr>
                <w:szCs w:val="22"/>
                <w:lang w:val="fr-FR"/>
              </w:rPr>
              <w:t>Fièvre (G3/</w:t>
            </w:r>
            <w:proofErr w:type="gramStart"/>
            <w:r w:rsidRPr="0036063D">
              <w:rPr>
                <w:szCs w:val="22"/>
                <w:lang w:val="fr-FR"/>
              </w:rPr>
              <w:t>4:</w:t>
            </w:r>
            <w:proofErr w:type="gramEnd"/>
            <w:r w:rsidRPr="0036063D">
              <w:rPr>
                <w:szCs w:val="22"/>
                <w:lang w:val="fr-FR"/>
              </w:rPr>
              <w:t xml:space="preserve"> 0,6%)</w:t>
            </w:r>
            <w:r w:rsidR="009C5413" w:rsidRPr="0036063D">
              <w:rPr>
                <w:szCs w:val="22"/>
                <w:lang w:val="fr-FR"/>
              </w:rPr>
              <w:t> ;</w:t>
            </w:r>
          </w:p>
          <w:p w14:paraId="03A0997A" w14:textId="77777777" w:rsidR="00C27161" w:rsidRPr="0036063D" w:rsidRDefault="00C27161" w:rsidP="006B1DDD">
            <w:pPr>
              <w:keepNext/>
              <w:keepLines/>
              <w:rPr>
                <w:szCs w:val="22"/>
                <w:lang w:val="fr-FR"/>
              </w:rPr>
            </w:pPr>
            <w:r w:rsidRPr="0036063D">
              <w:rPr>
                <w:szCs w:val="22"/>
                <w:lang w:val="fr-FR"/>
              </w:rPr>
              <w:t>Rétention hydrique</w:t>
            </w:r>
            <w:r w:rsidR="009C5413" w:rsidRPr="0036063D">
              <w:rPr>
                <w:szCs w:val="22"/>
                <w:lang w:val="fr-FR"/>
              </w:rPr>
              <w:t> ;</w:t>
            </w:r>
          </w:p>
          <w:p w14:paraId="432C9C43" w14:textId="77777777" w:rsidR="00C27161" w:rsidRPr="0036063D" w:rsidRDefault="003A664B" w:rsidP="006B1DDD">
            <w:pPr>
              <w:keepNext/>
              <w:keepLines/>
              <w:rPr>
                <w:szCs w:val="22"/>
                <w:lang w:val="fr-FR"/>
              </w:rPr>
            </w:pPr>
            <w:r w:rsidRPr="0036063D">
              <w:rPr>
                <w:szCs w:val="22"/>
                <w:lang w:val="fr-FR"/>
              </w:rPr>
              <w:t>Œ</w:t>
            </w:r>
            <w:r w:rsidR="00C27161" w:rsidRPr="0036063D">
              <w:rPr>
                <w:szCs w:val="22"/>
                <w:lang w:val="fr-FR"/>
              </w:rPr>
              <w:t>dème</w:t>
            </w:r>
          </w:p>
        </w:tc>
        <w:tc>
          <w:tcPr>
            <w:tcW w:w="1250" w:type="pct"/>
          </w:tcPr>
          <w:p w14:paraId="21737FFF" w14:textId="77777777" w:rsidR="00C27161" w:rsidRPr="0036063D" w:rsidRDefault="00C27161" w:rsidP="006B1DDD">
            <w:pPr>
              <w:keepNext/>
              <w:keepLines/>
              <w:rPr>
                <w:szCs w:val="22"/>
                <w:lang w:val="fr-FR"/>
              </w:rPr>
            </w:pPr>
          </w:p>
        </w:tc>
        <w:tc>
          <w:tcPr>
            <w:tcW w:w="1250" w:type="pct"/>
          </w:tcPr>
          <w:p w14:paraId="67022251" w14:textId="77777777" w:rsidR="00C27161" w:rsidRPr="0036063D" w:rsidRDefault="00C27161" w:rsidP="006B1DDD">
            <w:pPr>
              <w:keepNext/>
              <w:keepLines/>
              <w:rPr>
                <w:szCs w:val="22"/>
                <w:lang w:val="fr-FR"/>
              </w:rPr>
            </w:pPr>
          </w:p>
        </w:tc>
      </w:tr>
      <w:tr w:rsidR="00473542" w:rsidRPr="0036063D" w14:paraId="4FF5B5AE" w14:textId="77777777">
        <w:tc>
          <w:tcPr>
            <w:tcW w:w="1250" w:type="pct"/>
          </w:tcPr>
          <w:p w14:paraId="7B9950B3" w14:textId="77777777" w:rsidR="00473542" w:rsidRPr="0036063D" w:rsidRDefault="00473542">
            <w:pPr>
              <w:rPr>
                <w:szCs w:val="22"/>
                <w:lang w:val="fr-FR"/>
              </w:rPr>
            </w:pPr>
            <w:r w:rsidRPr="0036063D">
              <w:rPr>
                <w:szCs w:val="22"/>
                <w:lang w:val="fr-FR"/>
              </w:rPr>
              <w:t>Investigations</w:t>
            </w:r>
          </w:p>
        </w:tc>
        <w:tc>
          <w:tcPr>
            <w:tcW w:w="1250" w:type="pct"/>
          </w:tcPr>
          <w:p w14:paraId="43B9CE8D" w14:textId="77777777" w:rsidR="00473542" w:rsidRPr="0036063D" w:rsidRDefault="00473542">
            <w:pPr>
              <w:rPr>
                <w:szCs w:val="22"/>
                <w:lang w:val="fr-FR"/>
              </w:rPr>
            </w:pPr>
          </w:p>
        </w:tc>
        <w:tc>
          <w:tcPr>
            <w:tcW w:w="1250" w:type="pct"/>
          </w:tcPr>
          <w:p w14:paraId="4A35C3E0" w14:textId="77777777" w:rsidR="00473542" w:rsidRPr="0036063D" w:rsidRDefault="00473542">
            <w:pPr>
              <w:rPr>
                <w:szCs w:val="22"/>
                <w:lang w:val="fr-FR"/>
              </w:rPr>
            </w:pPr>
            <w:r w:rsidRPr="0036063D">
              <w:rPr>
                <w:szCs w:val="22"/>
                <w:lang w:val="fr-FR"/>
              </w:rPr>
              <w:t>Augmentation du poids</w:t>
            </w:r>
          </w:p>
        </w:tc>
        <w:tc>
          <w:tcPr>
            <w:tcW w:w="1250" w:type="pct"/>
          </w:tcPr>
          <w:p w14:paraId="0BA83B40" w14:textId="77777777" w:rsidR="00473542" w:rsidRPr="0036063D" w:rsidRDefault="00473542">
            <w:pPr>
              <w:rPr>
                <w:szCs w:val="22"/>
                <w:lang w:val="fr-FR"/>
              </w:rPr>
            </w:pPr>
          </w:p>
        </w:tc>
      </w:tr>
    </w:tbl>
    <w:p w14:paraId="2047AD3A" w14:textId="77777777" w:rsidR="00B314C5" w:rsidRPr="0036063D" w:rsidRDefault="00B314C5">
      <w:pPr>
        <w:pStyle w:val="FootnoteText1"/>
        <w:widowControl/>
        <w:spacing w:line="-280" w:lineRule="auto"/>
        <w:rPr>
          <w:szCs w:val="22"/>
          <w:lang w:val="fr-FR"/>
        </w:rPr>
      </w:pPr>
    </w:p>
    <w:p w14:paraId="78CD5BD0" w14:textId="77777777" w:rsidR="00B314C5" w:rsidRPr="0036063D" w:rsidRDefault="00B314C5" w:rsidP="000A7FCA">
      <w:pPr>
        <w:pStyle w:val="FootnoteText1"/>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79484148" w14:textId="77777777" w:rsidR="00B314C5" w:rsidRPr="0036063D" w:rsidRDefault="00B314C5">
      <w:pPr>
        <w:pStyle w:val="FootnoteText1"/>
        <w:widowControl/>
        <w:spacing w:line="-280" w:lineRule="auto"/>
        <w:rPr>
          <w:iCs/>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264"/>
        <w:gridCol w:w="2264"/>
        <w:gridCol w:w="2264"/>
      </w:tblGrid>
      <w:tr w:rsidR="00B314C5" w:rsidRPr="0036063D" w14:paraId="28F74C1A" w14:textId="77777777">
        <w:trPr>
          <w:cantSplit/>
          <w:tblHeader/>
        </w:trPr>
        <w:tc>
          <w:tcPr>
            <w:tcW w:w="1250" w:type="pct"/>
            <w:shd w:val="clear" w:color="auto" w:fill="E6E6E6"/>
          </w:tcPr>
          <w:p w14:paraId="63FD57C6" w14:textId="77777777" w:rsidR="00B314C5" w:rsidRPr="0036063D" w:rsidRDefault="00473542" w:rsidP="005D693C">
            <w:pPr>
              <w:pStyle w:val="MDSnormalsectionstyle"/>
              <w:widowControl w:val="0"/>
              <w:ind w:left="0"/>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250" w:type="pct"/>
            <w:shd w:val="clear" w:color="auto" w:fill="E6E6E6"/>
          </w:tcPr>
          <w:p w14:paraId="091D2112" w14:textId="77777777" w:rsidR="00B314C5" w:rsidRPr="0036063D" w:rsidRDefault="00B314C5" w:rsidP="005D693C">
            <w:pPr>
              <w:rPr>
                <w:b/>
                <w:bCs/>
                <w:szCs w:val="22"/>
                <w:lang w:val="fr-FR"/>
              </w:rPr>
            </w:pPr>
            <w:r w:rsidRPr="0036063D">
              <w:rPr>
                <w:b/>
                <w:bCs/>
                <w:szCs w:val="22"/>
                <w:lang w:val="fr-FR"/>
              </w:rPr>
              <w:t xml:space="preserve">Très fréquent </w:t>
            </w:r>
          </w:p>
          <w:p w14:paraId="3D8A76B9" w14:textId="77777777" w:rsidR="00B314C5" w:rsidRPr="0036063D" w:rsidRDefault="00B314C5" w:rsidP="005D693C">
            <w:pPr>
              <w:pStyle w:val="MDSnormalsectionstyle"/>
              <w:widowControl w:val="0"/>
              <w:ind w:left="0"/>
              <w:rPr>
                <w:b/>
                <w:szCs w:val="22"/>
              </w:rPr>
            </w:pPr>
          </w:p>
        </w:tc>
        <w:tc>
          <w:tcPr>
            <w:tcW w:w="1250" w:type="pct"/>
            <w:shd w:val="clear" w:color="auto" w:fill="E6E6E6"/>
          </w:tcPr>
          <w:p w14:paraId="03F9601E" w14:textId="77777777" w:rsidR="00B314C5" w:rsidRPr="0036063D" w:rsidRDefault="00B314C5" w:rsidP="005D693C">
            <w:pPr>
              <w:rPr>
                <w:b/>
                <w:bCs/>
                <w:szCs w:val="22"/>
                <w:lang w:val="fr-FR"/>
              </w:rPr>
            </w:pPr>
            <w:r w:rsidRPr="0036063D">
              <w:rPr>
                <w:b/>
                <w:bCs/>
                <w:szCs w:val="22"/>
                <w:lang w:val="fr-FR"/>
              </w:rPr>
              <w:t>Fréquent</w:t>
            </w:r>
          </w:p>
          <w:p w14:paraId="10E90843" w14:textId="77777777" w:rsidR="00B314C5" w:rsidRPr="0036063D" w:rsidRDefault="00B314C5" w:rsidP="005D693C">
            <w:pPr>
              <w:pStyle w:val="MDSnormalsectionstyle"/>
              <w:widowControl w:val="0"/>
              <w:ind w:left="0"/>
              <w:rPr>
                <w:szCs w:val="22"/>
              </w:rPr>
            </w:pPr>
          </w:p>
        </w:tc>
        <w:tc>
          <w:tcPr>
            <w:tcW w:w="1250" w:type="pct"/>
            <w:shd w:val="clear" w:color="auto" w:fill="E6E6E6"/>
          </w:tcPr>
          <w:p w14:paraId="56EEB001" w14:textId="77777777" w:rsidR="00B314C5" w:rsidRPr="0036063D" w:rsidRDefault="00B314C5" w:rsidP="005D693C">
            <w:pPr>
              <w:rPr>
                <w:b/>
                <w:bCs/>
                <w:szCs w:val="22"/>
                <w:lang w:val="fr-FR"/>
              </w:rPr>
            </w:pPr>
            <w:r w:rsidRPr="0036063D">
              <w:rPr>
                <w:b/>
                <w:bCs/>
                <w:szCs w:val="22"/>
                <w:lang w:val="fr-FR"/>
              </w:rPr>
              <w:t>Peu fréquent</w:t>
            </w:r>
          </w:p>
          <w:p w14:paraId="1DE30303" w14:textId="77777777" w:rsidR="00B314C5" w:rsidRPr="0036063D" w:rsidRDefault="00B314C5" w:rsidP="005D693C">
            <w:pPr>
              <w:rPr>
                <w:b/>
                <w:szCs w:val="22"/>
                <w:lang w:val="fr-FR"/>
              </w:rPr>
            </w:pPr>
          </w:p>
        </w:tc>
      </w:tr>
      <w:tr w:rsidR="003446FC" w:rsidRPr="0036063D" w14:paraId="62832417" w14:textId="77777777">
        <w:trPr>
          <w:cantSplit/>
        </w:trPr>
        <w:tc>
          <w:tcPr>
            <w:tcW w:w="1250" w:type="pct"/>
          </w:tcPr>
          <w:p w14:paraId="322F5C42" w14:textId="77777777" w:rsidR="003446FC" w:rsidRPr="0036063D" w:rsidRDefault="003446FC" w:rsidP="005D693C">
            <w:pPr>
              <w:pStyle w:val="MDSnormalsectionstyle"/>
              <w:widowControl w:val="0"/>
              <w:ind w:left="0"/>
              <w:rPr>
                <w:szCs w:val="22"/>
              </w:rPr>
            </w:pPr>
            <w:r w:rsidRPr="0036063D">
              <w:rPr>
                <w:szCs w:val="22"/>
              </w:rPr>
              <w:t>Infections et infestations</w:t>
            </w:r>
          </w:p>
        </w:tc>
        <w:tc>
          <w:tcPr>
            <w:tcW w:w="1250" w:type="pct"/>
          </w:tcPr>
          <w:p w14:paraId="5DF32F82" w14:textId="77777777" w:rsidR="003446FC" w:rsidRPr="0036063D" w:rsidRDefault="003446FC" w:rsidP="005D693C">
            <w:pPr>
              <w:pStyle w:val="MDSnormalsectionstyle"/>
              <w:widowControl w:val="0"/>
              <w:ind w:left="0"/>
              <w:rPr>
                <w:bCs/>
                <w:iCs/>
                <w:szCs w:val="22"/>
              </w:rPr>
            </w:pPr>
            <w:r w:rsidRPr="0036063D">
              <w:rPr>
                <w:bCs/>
                <w:iCs/>
                <w:szCs w:val="22"/>
              </w:rPr>
              <w:t>Infection (G3/4: 3,6%)</w:t>
            </w:r>
          </w:p>
        </w:tc>
        <w:tc>
          <w:tcPr>
            <w:tcW w:w="1250" w:type="pct"/>
          </w:tcPr>
          <w:p w14:paraId="55727EC5" w14:textId="77777777" w:rsidR="003446FC" w:rsidRPr="0036063D" w:rsidRDefault="003446FC" w:rsidP="005D693C">
            <w:pPr>
              <w:pStyle w:val="MDSnormalsectionstyle"/>
              <w:widowControl w:val="0"/>
              <w:ind w:left="0"/>
              <w:rPr>
                <w:bCs/>
                <w:iCs/>
                <w:szCs w:val="22"/>
              </w:rPr>
            </w:pPr>
            <w:r w:rsidRPr="0036063D">
              <w:rPr>
                <w:bCs/>
                <w:iCs/>
                <w:szCs w:val="22"/>
              </w:rPr>
              <w:t xml:space="preserve">Infection avec </w:t>
            </w:r>
            <w:proofErr w:type="spellStart"/>
            <w:r w:rsidRPr="0036063D">
              <w:rPr>
                <w:bCs/>
                <w:iCs/>
                <w:szCs w:val="22"/>
              </w:rPr>
              <w:t>neutropénie</w:t>
            </w:r>
            <w:proofErr w:type="spellEnd"/>
          </w:p>
        </w:tc>
        <w:tc>
          <w:tcPr>
            <w:tcW w:w="1250" w:type="pct"/>
          </w:tcPr>
          <w:p w14:paraId="24761EAA" w14:textId="77777777" w:rsidR="003446FC" w:rsidRPr="0036063D" w:rsidRDefault="003446FC" w:rsidP="005D693C">
            <w:pPr>
              <w:pStyle w:val="MDSnormalsectionstyle"/>
              <w:widowControl w:val="0"/>
              <w:ind w:left="0"/>
              <w:rPr>
                <w:szCs w:val="22"/>
              </w:rPr>
            </w:pPr>
          </w:p>
        </w:tc>
      </w:tr>
      <w:tr w:rsidR="003446FC" w:rsidRPr="0036063D" w14:paraId="437DA180" w14:textId="77777777">
        <w:trPr>
          <w:cantSplit/>
        </w:trPr>
        <w:tc>
          <w:tcPr>
            <w:tcW w:w="1250" w:type="pct"/>
          </w:tcPr>
          <w:p w14:paraId="5C0C795E" w14:textId="77777777" w:rsidR="003446FC" w:rsidRPr="0036063D" w:rsidRDefault="003446FC" w:rsidP="005D693C">
            <w:pPr>
              <w:pStyle w:val="MDSnormalsectionstyle"/>
              <w:widowControl w:val="0"/>
              <w:ind w:left="0"/>
              <w:rPr>
                <w:szCs w:val="22"/>
                <w:lang w:val="fr-FR"/>
              </w:rPr>
            </w:pPr>
            <w:r w:rsidRPr="0036063D">
              <w:rPr>
                <w:bCs/>
                <w:szCs w:val="22"/>
                <w:lang w:val="fr-FR"/>
              </w:rPr>
              <w:t>Tumeurs bénignes, malignes et non précisé (incluant kystes et polypes)</w:t>
            </w:r>
          </w:p>
        </w:tc>
        <w:tc>
          <w:tcPr>
            <w:tcW w:w="1250" w:type="pct"/>
          </w:tcPr>
          <w:p w14:paraId="65990461" w14:textId="77777777" w:rsidR="003446FC" w:rsidRPr="0036063D" w:rsidRDefault="003446FC" w:rsidP="005D693C">
            <w:pPr>
              <w:pStyle w:val="MDSnormalsectionstyle"/>
              <w:widowControl w:val="0"/>
              <w:ind w:left="0"/>
              <w:rPr>
                <w:bCs/>
                <w:iCs/>
                <w:szCs w:val="22"/>
                <w:lang w:val="fr-FR"/>
              </w:rPr>
            </w:pPr>
          </w:p>
        </w:tc>
        <w:tc>
          <w:tcPr>
            <w:tcW w:w="1250" w:type="pct"/>
          </w:tcPr>
          <w:p w14:paraId="3A49F965" w14:textId="77777777" w:rsidR="003446FC" w:rsidRPr="0036063D" w:rsidRDefault="003446FC" w:rsidP="005D693C">
            <w:pPr>
              <w:pStyle w:val="MDSnormalsectionstyle"/>
              <w:widowControl w:val="0"/>
              <w:ind w:left="0"/>
              <w:rPr>
                <w:bCs/>
                <w:iCs/>
                <w:szCs w:val="22"/>
              </w:rPr>
            </w:pPr>
            <w:r w:rsidRPr="0036063D">
              <w:rPr>
                <w:bCs/>
                <w:iCs/>
                <w:szCs w:val="22"/>
                <w:lang w:val="fr-FR"/>
              </w:rPr>
              <w:t>Douleur cancéreuse (G3/</w:t>
            </w:r>
            <w:proofErr w:type="gramStart"/>
            <w:r w:rsidRPr="0036063D">
              <w:rPr>
                <w:bCs/>
                <w:iCs/>
                <w:szCs w:val="22"/>
                <w:lang w:val="fr-FR"/>
              </w:rPr>
              <w:t>4:</w:t>
            </w:r>
            <w:proofErr w:type="gramEnd"/>
            <w:r w:rsidRPr="0036063D">
              <w:rPr>
                <w:bCs/>
                <w:iCs/>
                <w:szCs w:val="22"/>
                <w:lang w:val="fr-FR"/>
              </w:rPr>
              <w:t xml:space="preserve"> 1,2%)</w:t>
            </w:r>
          </w:p>
        </w:tc>
        <w:tc>
          <w:tcPr>
            <w:tcW w:w="1250" w:type="pct"/>
          </w:tcPr>
          <w:p w14:paraId="42F170B5" w14:textId="77777777" w:rsidR="003446FC" w:rsidRPr="0036063D" w:rsidRDefault="003446FC" w:rsidP="005D693C">
            <w:pPr>
              <w:pStyle w:val="MDSnormalsectionstyle"/>
              <w:widowControl w:val="0"/>
              <w:ind w:left="0"/>
              <w:rPr>
                <w:szCs w:val="22"/>
              </w:rPr>
            </w:pPr>
          </w:p>
        </w:tc>
      </w:tr>
      <w:tr w:rsidR="00B314C5" w:rsidRPr="0036063D" w14:paraId="2C1B0769" w14:textId="77777777">
        <w:trPr>
          <w:cantSplit/>
        </w:trPr>
        <w:tc>
          <w:tcPr>
            <w:tcW w:w="1250" w:type="pct"/>
          </w:tcPr>
          <w:p w14:paraId="45A98BDC" w14:textId="77777777" w:rsidR="00B314C5" w:rsidRPr="0036063D" w:rsidRDefault="00B314C5" w:rsidP="005D693C">
            <w:pPr>
              <w:pStyle w:val="MDSnormalsectionstyle"/>
              <w:widowControl w:val="0"/>
              <w:ind w:left="0"/>
              <w:rPr>
                <w:szCs w:val="22"/>
                <w:lang w:val="fr-FR"/>
              </w:rPr>
            </w:pPr>
            <w:r w:rsidRPr="0036063D">
              <w:rPr>
                <w:szCs w:val="22"/>
                <w:lang w:val="fr-FR"/>
              </w:rPr>
              <w:t>Affections hématologiques et du système lymphatique</w:t>
            </w:r>
          </w:p>
        </w:tc>
        <w:tc>
          <w:tcPr>
            <w:tcW w:w="1250" w:type="pct"/>
          </w:tcPr>
          <w:p w14:paraId="14674107" w14:textId="77777777" w:rsidR="00B314C5" w:rsidRPr="0036063D" w:rsidRDefault="00B314C5" w:rsidP="005D693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r w:rsidRPr="0036063D">
              <w:rPr>
                <w:bCs/>
                <w:iCs/>
                <w:szCs w:val="22"/>
                <w:lang w:val="fr-FR"/>
              </w:rPr>
              <w:t>Neutropénie (G3/</w:t>
            </w:r>
            <w:proofErr w:type="gramStart"/>
            <w:r w:rsidRPr="0036063D">
              <w:rPr>
                <w:bCs/>
                <w:iCs/>
                <w:szCs w:val="22"/>
                <w:lang w:val="fr-FR"/>
              </w:rPr>
              <w:t>4:</w:t>
            </w:r>
            <w:proofErr w:type="gramEnd"/>
            <w:r w:rsidRPr="0036063D">
              <w:rPr>
                <w:bCs/>
                <w:iCs/>
                <w:szCs w:val="22"/>
                <w:lang w:val="fr-FR"/>
              </w:rPr>
              <w:t xml:space="preserve"> 83,5%</w:t>
            </w:r>
            <w:proofErr w:type="gramStart"/>
            <w:r w:rsidRPr="0036063D">
              <w:rPr>
                <w:bCs/>
                <w:iCs/>
                <w:szCs w:val="22"/>
                <w:lang w:val="fr-FR"/>
              </w:rPr>
              <w:t>);</w:t>
            </w:r>
            <w:proofErr w:type="gramEnd"/>
            <w:r w:rsidRPr="0036063D">
              <w:rPr>
                <w:bCs/>
                <w:iCs/>
                <w:szCs w:val="22"/>
                <w:lang w:val="fr-FR"/>
              </w:rPr>
              <w:t xml:space="preserve"> anémie (G3/4 : 12,4%</w:t>
            </w:r>
            <w:proofErr w:type="gramStart"/>
            <w:r w:rsidRPr="0036063D">
              <w:rPr>
                <w:bCs/>
                <w:iCs/>
                <w:szCs w:val="22"/>
                <w:lang w:val="fr-FR"/>
              </w:rPr>
              <w:t>);</w:t>
            </w:r>
            <w:proofErr w:type="gramEnd"/>
            <w:r w:rsidRPr="0036063D">
              <w:rPr>
                <w:bCs/>
                <w:iCs/>
                <w:szCs w:val="22"/>
                <w:lang w:val="fr-FR"/>
              </w:rPr>
              <w:t xml:space="preserve"> thrombopénie (G3/</w:t>
            </w:r>
            <w:proofErr w:type="gramStart"/>
            <w:r w:rsidRPr="0036063D">
              <w:rPr>
                <w:bCs/>
                <w:iCs/>
                <w:szCs w:val="22"/>
                <w:lang w:val="fr-FR"/>
              </w:rPr>
              <w:t>4:</w:t>
            </w:r>
            <w:proofErr w:type="gramEnd"/>
            <w:r w:rsidRPr="0036063D">
              <w:rPr>
                <w:bCs/>
                <w:iCs/>
                <w:szCs w:val="22"/>
                <w:lang w:val="fr-FR"/>
              </w:rPr>
              <w:t xml:space="preserve"> 4,0%)</w:t>
            </w:r>
          </w:p>
          <w:p w14:paraId="583675AB" w14:textId="77777777" w:rsidR="00B314C5" w:rsidRPr="0036063D" w:rsidRDefault="00B314C5" w:rsidP="005D693C">
            <w:pPr>
              <w:pStyle w:val="MDSnormalsectionstyle"/>
              <w:widowControl w:val="0"/>
              <w:ind w:left="0"/>
              <w:rPr>
                <w:bCs/>
                <w:iCs/>
                <w:szCs w:val="22"/>
                <w:lang w:val="it-IT"/>
              </w:rPr>
            </w:pPr>
            <w:r w:rsidRPr="0036063D">
              <w:rPr>
                <w:bCs/>
                <w:iCs/>
                <w:szCs w:val="22"/>
                <w:lang w:val="it-IT"/>
              </w:rPr>
              <w:t>Neutropénie fébrile</w:t>
            </w:r>
          </w:p>
        </w:tc>
        <w:tc>
          <w:tcPr>
            <w:tcW w:w="1250" w:type="pct"/>
          </w:tcPr>
          <w:p w14:paraId="3C4D0FF1" w14:textId="77777777" w:rsidR="00B314C5" w:rsidRPr="0036063D" w:rsidRDefault="00B314C5" w:rsidP="005D693C">
            <w:pPr>
              <w:pStyle w:val="MDSnormalsectionstyle"/>
              <w:widowControl w:val="0"/>
              <w:ind w:left="0"/>
              <w:rPr>
                <w:bCs/>
                <w:iCs/>
                <w:szCs w:val="22"/>
                <w:lang w:val="it-IT"/>
              </w:rPr>
            </w:pPr>
          </w:p>
        </w:tc>
        <w:tc>
          <w:tcPr>
            <w:tcW w:w="1250" w:type="pct"/>
          </w:tcPr>
          <w:p w14:paraId="73695CD3" w14:textId="77777777" w:rsidR="00B314C5" w:rsidRPr="0036063D" w:rsidRDefault="00B314C5" w:rsidP="005D693C">
            <w:pPr>
              <w:pStyle w:val="MDSnormalsectionstyle"/>
              <w:widowControl w:val="0"/>
              <w:ind w:left="0"/>
              <w:rPr>
                <w:bCs/>
                <w:iCs/>
                <w:szCs w:val="22"/>
                <w:lang w:val="it-IT"/>
              </w:rPr>
            </w:pPr>
          </w:p>
        </w:tc>
      </w:tr>
      <w:tr w:rsidR="005F0A2C" w:rsidRPr="0036063D" w14:paraId="0E7B874C" w14:textId="77777777">
        <w:trPr>
          <w:cantSplit/>
        </w:trPr>
        <w:tc>
          <w:tcPr>
            <w:tcW w:w="1250" w:type="pct"/>
          </w:tcPr>
          <w:p w14:paraId="23F80B42" w14:textId="77777777" w:rsidR="005F0A2C" w:rsidRPr="0036063D" w:rsidRDefault="005F0A2C" w:rsidP="005D693C">
            <w:pPr>
              <w:pStyle w:val="MDSnormalsectionstyle"/>
              <w:widowControl w:val="0"/>
              <w:ind w:left="0"/>
              <w:rPr>
                <w:szCs w:val="22"/>
                <w:lang w:val="fr-FR"/>
              </w:rPr>
            </w:pPr>
            <w:r w:rsidRPr="0036063D">
              <w:rPr>
                <w:szCs w:val="22"/>
                <w:lang w:val="fr-FR"/>
              </w:rPr>
              <w:t>Affections du système immunitaire</w:t>
            </w:r>
          </w:p>
        </w:tc>
        <w:tc>
          <w:tcPr>
            <w:tcW w:w="1250" w:type="pct"/>
          </w:tcPr>
          <w:p w14:paraId="7DD49AB8" w14:textId="77777777" w:rsidR="005F0A2C" w:rsidRPr="0036063D" w:rsidRDefault="005F0A2C" w:rsidP="005D693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p>
        </w:tc>
        <w:tc>
          <w:tcPr>
            <w:tcW w:w="1250" w:type="pct"/>
          </w:tcPr>
          <w:p w14:paraId="60408A70" w14:textId="77777777" w:rsidR="005F0A2C" w:rsidRPr="0036063D" w:rsidRDefault="005F0A2C" w:rsidP="005D693C">
            <w:pPr>
              <w:pStyle w:val="MDSnormalsectionstyle"/>
              <w:widowControl w:val="0"/>
              <w:ind w:left="0"/>
              <w:rPr>
                <w:bCs/>
                <w:iCs/>
                <w:szCs w:val="22"/>
                <w:lang w:val="it-IT"/>
              </w:rPr>
            </w:pPr>
          </w:p>
        </w:tc>
        <w:tc>
          <w:tcPr>
            <w:tcW w:w="1250" w:type="pct"/>
          </w:tcPr>
          <w:p w14:paraId="270BE5CC" w14:textId="77777777" w:rsidR="005F0A2C" w:rsidRPr="0036063D" w:rsidRDefault="005F0A2C" w:rsidP="005D693C">
            <w:pPr>
              <w:pStyle w:val="MDSnormalsectionstyle"/>
              <w:widowControl w:val="0"/>
              <w:ind w:left="0"/>
              <w:rPr>
                <w:bCs/>
                <w:iCs/>
                <w:szCs w:val="22"/>
                <w:lang w:val="it-IT"/>
              </w:rPr>
            </w:pPr>
            <w:proofErr w:type="spellStart"/>
            <w:r w:rsidRPr="0036063D">
              <w:rPr>
                <w:bCs/>
                <w:szCs w:val="22"/>
              </w:rPr>
              <w:t>Hypersensibilité</w:t>
            </w:r>
            <w:proofErr w:type="spellEnd"/>
          </w:p>
        </w:tc>
      </w:tr>
      <w:tr w:rsidR="005F0A2C" w:rsidRPr="0036063D" w14:paraId="31C72E02" w14:textId="77777777">
        <w:trPr>
          <w:cantSplit/>
        </w:trPr>
        <w:tc>
          <w:tcPr>
            <w:tcW w:w="1250" w:type="pct"/>
          </w:tcPr>
          <w:p w14:paraId="34022D53" w14:textId="77777777" w:rsidR="005F0A2C" w:rsidRPr="0036063D" w:rsidRDefault="005F0A2C" w:rsidP="005D693C">
            <w:pPr>
              <w:pStyle w:val="MDSnormalsectionstyle"/>
              <w:widowControl w:val="0"/>
              <w:ind w:left="0"/>
              <w:rPr>
                <w:szCs w:val="22"/>
                <w:lang w:val="fr-FR"/>
              </w:rPr>
            </w:pPr>
            <w:r w:rsidRPr="0036063D">
              <w:rPr>
                <w:szCs w:val="22"/>
                <w:lang w:val="fr-FR"/>
              </w:rPr>
              <w:t>Troubles du métabolisme et de la nutrition</w:t>
            </w:r>
          </w:p>
        </w:tc>
        <w:tc>
          <w:tcPr>
            <w:tcW w:w="1250" w:type="pct"/>
          </w:tcPr>
          <w:p w14:paraId="5291A444" w14:textId="77777777" w:rsidR="005F0A2C" w:rsidRPr="0036063D" w:rsidRDefault="005F0A2C" w:rsidP="005D693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proofErr w:type="spellStart"/>
            <w:r w:rsidRPr="0036063D">
              <w:rPr>
                <w:bCs/>
                <w:iCs/>
                <w:szCs w:val="22"/>
              </w:rPr>
              <w:t>Anorexie</w:t>
            </w:r>
            <w:proofErr w:type="spellEnd"/>
            <w:r w:rsidRPr="0036063D">
              <w:rPr>
                <w:bCs/>
                <w:iCs/>
                <w:szCs w:val="22"/>
              </w:rPr>
              <w:t xml:space="preserve"> (G3/4: 12,0%)</w:t>
            </w:r>
          </w:p>
        </w:tc>
        <w:tc>
          <w:tcPr>
            <w:tcW w:w="1250" w:type="pct"/>
          </w:tcPr>
          <w:p w14:paraId="385799BF" w14:textId="77777777" w:rsidR="005F0A2C" w:rsidRPr="0036063D" w:rsidRDefault="005F0A2C" w:rsidP="005D693C">
            <w:pPr>
              <w:pStyle w:val="MDSnormalsectionstyle"/>
              <w:widowControl w:val="0"/>
              <w:ind w:left="0"/>
              <w:rPr>
                <w:bCs/>
                <w:iCs/>
                <w:szCs w:val="22"/>
                <w:lang w:val="it-IT"/>
              </w:rPr>
            </w:pPr>
          </w:p>
        </w:tc>
        <w:tc>
          <w:tcPr>
            <w:tcW w:w="1250" w:type="pct"/>
          </w:tcPr>
          <w:p w14:paraId="13B21473" w14:textId="77777777" w:rsidR="005F0A2C" w:rsidRPr="0036063D" w:rsidRDefault="005F0A2C" w:rsidP="005D693C">
            <w:pPr>
              <w:pStyle w:val="MDSnormalsectionstyle"/>
              <w:widowControl w:val="0"/>
              <w:ind w:left="0"/>
              <w:rPr>
                <w:bCs/>
                <w:szCs w:val="22"/>
              </w:rPr>
            </w:pPr>
          </w:p>
        </w:tc>
      </w:tr>
      <w:tr w:rsidR="00B314C5" w:rsidRPr="00E9018C" w14:paraId="6B4F281E" w14:textId="77777777">
        <w:trPr>
          <w:cantSplit/>
        </w:trPr>
        <w:tc>
          <w:tcPr>
            <w:tcW w:w="1250" w:type="pct"/>
          </w:tcPr>
          <w:p w14:paraId="413CDF57" w14:textId="77777777" w:rsidR="00B314C5" w:rsidRPr="0036063D" w:rsidRDefault="00B314C5" w:rsidP="005D693C">
            <w:pPr>
              <w:pStyle w:val="MDSnormalsectionstyle"/>
              <w:widowControl w:val="0"/>
              <w:ind w:left="0"/>
              <w:rPr>
                <w:szCs w:val="22"/>
                <w:lang w:val="fr-FR"/>
              </w:rPr>
            </w:pPr>
            <w:r w:rsidRPr="0036063D">
              <w:rPr>
                <w:szCs w:val="22"/>
                <w:lang w:val="fr-FR"/>
              </w:rPr>
              <w:t>Affections du système nerveux</w:t>
            </w:r>
          </w:p>
        </w:tc>
        <w:tc>
          <w:tcPr>
            <w:tcW w:w="1250" w:type="pct"/>
          </w:tcPr>
          <w:p w14:paraId="5750D390" w14:textId="77777777" w:rsidR="00B314C5" w:rsidRPr="0036063D" w:rsidRDefault="00B314C5" w:rsidP="005D693C">
            <w:pPr>
              <w:rPr>
                <w:szCs w:val="22"/>
                <w:lang w:val="fr-FR"/>
              </w:rPr>
            </w:pPr>
            <w:r w:rsidRPr="0036063D">
              <w:rPr>
                <w:szCs w:val="22"/>
                <w:lang w:val="fr-FR"/>
              </w:rPr>
              <w:t>Dysgueusie/</w:t>
            </w:r>
            <w:proofErr w:type="spellStart"/>
            <w:r w:rsidRPr="0036063D">
              <w:rPr>
                <w:szCs w:val="22"/>
                <w:lang w:val="fr-FR"/>
              </w:rPr>
              <w:t>parosmie</w:t>
            </w:r>
            <w:proofErr w:type="spellEnd"/>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0,4%</w:t>
            </w:r>
            <w:proofErr w:type="gramStart"/>
            <w:r w:rsidRPr="0036063D">
              <w:rPr>
                <w:szCs w:val="22"/>
                <w:lang w:val="fr-FR"/>
              </w:rPr>
              <w:t>);</w:t>
            </w:r>
            <w:proofErr w:type="gramEnd"/>
          </w:p>
          <w:p w14:paraId="52D115AD" w14:textId="77777777" w:rsidR="00B314C5" w:rsidRPr="0036063D" w:rsidRDefault="00B314C5" w:rsidP="005D693C">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r w:rsidRPr="0036063D">
              <w:rPr>
                <w:szCs w:val="22"/>
                <w:lang w:val="fr-FR"/>
              </w:rPr>
              <w:t>Neuropathie sensitive périphérique (G3/4 : 1,2%)</w:t>
            </w:r>
          </w:p>
        </w:tc>
        <w:tc>
          <w:tcPr>
            <w:tcW w:w="1250" w:type="pct"/>
          </w:tcPr>
          <w:p w14:paraId="3A3969EF" w14:textId="77777777" w:rsidR="00B314C5" w:rsidRPr="0036063D" w:rsidRDefault="00B314C5" w:rsidP="005D693C">
            <w:pPr>
              <w:rPr>
                <w:bCs/>
                <w:iCs/>
                <w:szCs w:val="22"/>
                <w:lang w:val="fr-FR"/>
              </w:rPr>
            </w:pPr>
            <w:r w:rsidRPr="0036063D">
              <w:rPr>
                <w:bCs/>
                <w:iCs/>
                <w:szCs w:val="22"/>
                <w:lang w:val="fr-FR"/>
              </w:rPr>
              <w:t>Vertiges (G3/</w:t>
            </w:r>
            <w:proofErr w:type="gramStart"/>
            <w:r w:rsidRPr="0036063D">
              <w:rPr>
                <w:bCs/>
                <w:iCs/>
                <w:szCs w:val="22"/>
                <w:lang w:val="fr-FR"/>
              </w:rPr>
              <w:t>4:</w:t>
            </w:r>
            <w:proofErr w:type="gramEnd"/>
            <w:r w:rsidRPr="0036063D">
              <w:rPr>
                <w:bCs/>
                <w:iCs/>
                <w:szCs w:val="22"/>
                <w:lang w:val="fr-FR"/>
              </w:rPr>
              <w:t xml:space="preserve"> 2,0%) ;</w:t>
            </w:r>
          </w:p>
          <w:p w14:paraId="47A1D8BB" w14:textId="77777777" w:rsidR="00B314C5" w:rsidRPr="0036063D" w:rsidRDefault="00B314C5" w:rsidP="005D693C">
            <w:pPr>
              <w:pStyle w:val="MDSnormalsectionstyle"/>
              <w:widowControl w:val="0"/>
              <w:ind w:left="0"/>
              <w:rPr>
                <w:bCs/>
                <w:iCs/>
                <w:szCs w:val="22"/>
                <w:lang w:val="fr-FR"/>
              </w:rPr>
            </w:pPr>
            <w:r w:rsidRPr="0036063D">
              <w:rPr>
                <w:bCs/>
                <w:iCs/>
                <w:szCs w:val="22"/>
                <w:lang w:val="fr-FR"/>
              </w:rPr>
              <w:t>N</w:t>
            </w:r>
            <w:r w:rsidRPr="0036063D">
              <w:rPr>
                <w:szCs w:val="22"/>
                <w:lang w:val="fr-FR"/>
              </w:rPr>
              <w:t>europathie motrice périphérique (G3/4 : 0,4%)</w:t>
            </w:r>
          </w:p>
        </w:tc>
        <w:tc>
          <w:tcPr>
            <w:tcW w:w="1250" w:type="pct"/>
          </w:tcPr>
          <w:p w14:paraId="27044EC8" w14:textId="77777777" w:rsidR="00B314C5" w:rsidRPr="0036063D" w:rsidRDefault="00B314C5" w:rsidP="005D693C">
            <w:pPr>
              <w:pStyle w:val="MDSnormalsectionstyle"/>
              <w:widowControl w:val="0"/>
              <w:ind w:left="0"/>
              <w:rPr>
                <w:bCs/>
                <w:iCs/>
                <w:szCs w:val="22"/>
                <w:lang w:val="fr-FR"/>
              </w:rPr>
            </w:pPr>
          </w:p>
        </w:tc>
      </w:tr>
      <w:tr w:rsidR="00B314C5" w:rsidRPr="0036063D" w14:paraId="3600B840" w14:textId="77777777">
        <w:trPr>
          <w:cantSplit/>
        </w:trPr>
        <w:tc>
          <w:tcPr>
            <w:tcW w:w="1250" w:type="pct"/>
          </w:tcPr>
          <w:p w14:paraId="56C30274" w14:textId="77777777" w:rsidR="00B314C5" w:rsidRPr="0036063D" w:rsidRDefault="00B314C5" w:rsidP="005D693C">
            <w:pPr>
              <w:pStyle w:val="MDSnormalsectionstyle"/>
              <w:widowControl w:val="0"/>
              <w:ind w:left="0"/>
              <w:rPr>
                <w:szCs w:val="22"/>
              </w:rPr>
            </w:pPr>
            <w:r w:rsidRPr="0036063D">
              <w:rPr>
                <w:szCs w:val="22"/>
              </w:rPr>
              <w:t xml:space="preserve">Affections </w:t>
            </w:r>
            <w:proofErr w:type="spellStart"/>
            <w:r w:rsidRPr="0036063D">
              <w:rPr>
                <w:szCs w:val="22"/>
              </w:rPr>
              <w:t>oculaires</w:t>
            </w:r>
            <w:proofErr w:type="spellEnd"/>
          </w:p>
        </w:tc>
        <w:tc>
          <w:tcPr>
            <w:tcW w:w="1250" w:type="pct"/>
          </w:tcPr>
          <w:p w14:paraId="12420A37" w14:textId="77777777" w:rsidR="00B314C5" w:rsidRPr="0036063D" w:rsidRDefault="00B314C5" w:rsidP="005D693C">
            <w:pPr>
              <w:rPr>
                <w:szCs w:val="22"/>
                <w:lang w:val="it-IT"/>
              </w:rPr>
            </w:pPr>
          </w:p>
        </w:tc>
        <w:tc>
          <w:tcPr>
            <w:tcW w:w="1250" w:type="pct"/>
          </w:tcPr>
          <w:p w14:paraId="0A8E8CF1" w14:textId="77777777" w:rsidR="00B314C5" w:rsidRPr="0036063D" w:rsidRDefault="00B314C5" w:rsidP="005D693C">
            <w:pPr>
              <w:rPr>
                <w:bCs/>
                <w:iCs/>
                <w:szCs w:val="22"/>
                <w:lang w:val="fr-FR"/>
              </w:rPr>
            </w:pPr>
            <w:r w:rsidRPr="0036063D">
              <w:rPr>
                <w:iCs/>
                <w:szCs w:val="22"/>
                <w:lang w:val="fr-FR"/>
              </w:rPr>
              <w:t>Augmentation du larmoiement</w:t>
            </w:r>
          </w:p>
        </w:tc>
        <w:tc>
          <w:tcPr>
            <w:tcW w:w="1250" w:type="pct"/>
          </w:tcPr>
          <w:p w14:paraId="19C1AC6E" w14:textId="77777777" w:rsidR="00B314C5" w:rsidRPr="0036063D" w:rsidRDefault="00B314C5" w:rsidP="005D693C">
            <w:pPr>
              <w:pStyle w:val="MDSnormalsectionstyle"/>
              <w:widowControl w:val="0"/>
              <w:ind w:left="0"/>
              <w:rPr>
                <w:bCs/>
                <w:iCs/>
                <w:szCs w:val="22"/>
              </w:rPr>
            </w:pPr>
            <w:proofErr w:type="spellStart"/>
            <w:r w:rsidRPr="0036063D">
              <w:rPr>
                <w:szCs w:val="22"/>
              </w:rPr>
              <w:t>Conjonctivite</w:t>
            </w:r>
            <w:proofErr w:type="spellEnd"/>
          </w:p>
        </w:tc>
      </w:tr>
      <w:tr w:rsidR="00B314C5" w:rsidRPr="0036063D" w14:paraId="2C527C91" w14:textId="77777777">
        <w:trPr>
          <w:cantSplit/>
        </w:trPr>
        <w:tc>
          <w:tcPr>
            <w:tcW w:w="1250" w:type="pct"/>
          </w:tcPr>
          <w:p w14:paraId="54A9433E" w14:textId="77777777" w:rsidR="00B314C5" w:rsidRPr="0036063D" w:rsidRDefault="00B314C5" w:rsidP="005D693C">
            <w:pPr>
              <w:pStyle w:val="MDSnormalsectionstyle"/>
              <w:widowControl w:val="0"/>
              <w:ind w:left="0"/>
              <w:rPr>
                <w:szCs w:val="22"/>
                <w:lang w:val="fr-FR"/>
              </w:rPr>
            </w:pPr>
            <w:r w:rsidRPr="0036063D">
              <w:rPr>
                <w:bCs/>
                <w:iCs/>
                <w:szCs w:val="22"/>
                <w:lang w:val="fr-FR"/>
              </w:rPr>
              <w:t>Affections de l</w:t>
            </w:r>
            <w:r w:rsidR="00F46F6C">
              <w:rPr>
                <w:bCs/>
                <w:iCs/>
                <w:szCs w:val="22"/>
                <w:lang w:val="fr-FR"/>
              </w:rPr>
              <w:t>’</w:t>
            </w:r>
            <w:r w:rsidRPr="0036063D">
              <w:rPr>
                <w:bCs/>
                <w:iCs/>
                <w:szCs w:val="22"/>
                <w:lang w:val="fr-FR"/>
              </w:rPr>
              <w:t>oreille et du labyrinthe</w:t>
            </w:r>
          </w:p>
        </w:tc>
        <w:tc>
          <w:tcPr>
            <w:tcW w:w="1250" w:type="pct"/>
          </w:tcPr>
          <w:p w14:paraId="7C85931D" w14:textId="77777777" w:rsidR="00B314C5" w:rsidRPr="0036063D" w:rsidRDefault="00B314C5" w:rsidP="005D693C">
            <w:pPr>
              <w:rPr>
                <w:szCs w:val="22"/>
                <w:lang w:val="it-IT"/>
              </w:rPr>
            </w:pPr>
            <w:r w:rsidRPr="0036063D">
              <w:rPr>
                <w:bCs/>
                <w:szCs w:val="22"/>
              </w:rPr>
              <w:t xml:space="preserve">Trouble de </w:t>
            </w:r>
            <w:proofErr w:type="spellStart"/>
            <w:r w:rsidRPr="0036063D">
              <w:rPr>
                <w:bCs/>
                <w:szCs w:val="22"/>
              </w:rPr>
              <w:t>l</w:t>
            </w:r>
            <w:r w:rsidR="00F46F6C">
              <w:rPr>
                <w:bCs/>
                <w:szCs w:val="22"/>
              </w:rPr>
              <w:t>’</w:t>
            </w:r>
            <w:r w:rsidRPr="0036063D">
              <w:rPr>
                <w:bCs/>
                <w:szCs w:val="22"/>
              </w:rPr>
              <w:t>audition</w:t>
            </w:r>
            <w:proofErr w:type="spellEnd"/>
            <w:r w:rsidRPr="0036063D">
              <w:rPr>
                <w:bCs/>
                <w:szCs w:val="22"/>
              </w:rPr>
              <w:t xml:space="preserve"> (G3/</w:t>
            </w:r>
            <w:r w:rsidR="00EA62D4" w:rsidRPr="0036063D">
              <w:rPr>
                <w:bCs/>
                <w:szCs w:val="22"/>
              </w:rPr>
              <w:t>4:</w:t>
            </w:r>
            <w:r w:rsidRPr="0036063D">
              <w:rPr>
                <w:bCs/>
                <w:szCs w:val="22"/>
              </w:rPr>
              <w:t xml:space="preserve"> 1</w:t>
            </w:r>
            <w:r w:rsidR="00940776" w:rsidRPr="0036063D">
              <w:rPr>
                <w:bCs/>
                <w:szCs w:val="22"/>
              </w:rPr>
              <w:t>,</w:t>
            </w:r>
            <w:r w:rsidRPr="0036063D">
              <w:rPr>
                <w:bCs/>
                <w:szCs w:val="22"/>
              </w:rPr>
              <w:t>2%)</w:t>
            </w:r>
          </w:p>
        </w:tc>
        <w:tc>
          <w:tcPr>
            <w:tcW w:w="1250" w:type="pct"/>
          </w:tcPr>
          <w:p w14:paraId="2B69A776" w14:textId="77777777" w:rsidR="00B314C5" w:rsidRPr="0036063D" w:rsidRDefault="00B314C5" w:rsidP="005D693C">
            <w:pPr>
              <w:rPr>
                <w:iCs/>
                <w:szCs w:val="22"/>
              </w:rPr>
            </w:pPr>
          </w:p>
        </w:tc>
        <w:tc>
          <w:tcPr>
            <w:tcW w:w="1250" w:type="pct"/>
          </w:tcPr>
          <w:p w14:paraId="0F4A3150" w14:textId="77777777" w:rsidR="00B314C5" w:rsidRPr="0036063D" w:rsidRDefault="00B314C5" w:rsidP="005D693C">
            <w:pPr>
              <w:pStyle w:val="MDSnormalsectionstyle"/>
              <w:widowControl w:val="0"/>
              <w:ind w:left="0"/>
              <w:rPr>
                <w:bCs/>
                <w:iCs/>
                <w:szCs w:val="22"/>
              </w:rPr>
            </w:pPr>
          </w:p>
        </w:tc>
      </w:tr>
      <w:tr w:rsidR="005F0A2C" w:rsidRPr="0036063D" w14:paraId="2A862021" w14:textId="77777777">
        <w:trPr>
          <w:cantSplit/>
        </w:trPr>
        <w:tc>
          <w:tcPr>
            <w:tcW w:w="1250" w:type="pct"/>
          </w:tcPr>
          <w:p w14:paraId="73818A7C" w14:textId="77777777" w:rsidR="005F0A2C" w:rsidRPr="0036063D" w:rsidRDefault="005F0A2C" w:rsidP="005D693C">
            <w:pPr>
              <w:pStyle w:val="MDSnormalsectionstyle"/>
              <w:widowControl w:val="0"/>
              <w:ind w:left="0"/>
              <w:rPr>
                <w:bCs/>
                <w:iCs/>
                <w:szCs w:val="22"/>
                <w:lang w:val="fr-FR"/>
              </w:rPr>
            </w:pPr>
            <w:r w:rsidRPr="0036063D">
              <w:rPr>
                <w:szCs w:val="22"/>
              </w:rPr>
              <w:t xml:space="preserve">Affections </w:t>
            </w:r>
            <w:proofErr w:type="spellStart"/>
            <w:r w:rsidRPr="0036063D">
              <w:rPr>
                <w:szCs w:val="22"/>
              </w:rPr>
              <w:t>cardiaques</w:t>
            </w:r>
            <w:proofErr w:type="spellEnd"/>
          </w:p>
        </w:tc>
        <w:tc>
          <w:tcPr>
            <w:tcW w:w="1250" w:type="pct"/>
          </w:tcPr>
          <w:p w14:paraId="4BAA9FA5" w14:textId="77777777" w:rsidR="005F0A2C" w:rsidRPr="0036063D" w:rsidRDefault="005F0A2C" w:rsidP="005D693C">
            <w:pPr>
              <w:rPr>
                <w:bCs/>
                <w:szCs w:val="22"/>
              </w:rPr>
            </w:pPr>
          </w:p>
        </w:tc>
        <w:tc>
          <w:tcPr>
            <w:tcW w:w="1250" w:type="pct"/>
          </w:tcPr>
          <w:p w14:paraId="6BBB6CA8" w14:textId="77777777" w:rsidR="005F0A2C" w:rsidRPr="0036063D" w:rsidRDefault="005F0A2C" w:rsidP="005D693C">
            <w:pPr>
              <w:rPr>
                <w:iCs/>
                <w:szCs w:val="22"/>
              </w:rPr>
            </w:pPr>
            <w:proofErr w:type="spellStart"/>
            <w:r w:rsidRPr="0036063D">
              <w:rPr>
                <w:bCs/>
                <w:iCs/>
                <w:szCs w:val="22"/>
              </w:rPr>
              <w:t>Arythmie</w:t>
            </w:r>
            <w:proofErr w:type="spellEnd"/>
            <w:r w:rsidRPr="0036063D">
              <w:rPr>
                <w:bCs/>
                <w:iCs/>
                <w:szCs w:val="22"/>
              </w:rPr>
              <w:t xml:space="preserve"> (G3/4: 2,0%)</w:t>
            </w:r>
          </w:p>
        </w:tc>
        <w:tc>
          <w:tcPr>
            <w:tcW w:w="1250" w:type="pct"/>
          </w:tcPr>
          <w:p w14:paraId="10446291" w14:textId="77777777" w:rsidR="005F0A2C" w:rsidRPr="0036063D" w:rsidRDefault="005F0A2C" w:rsidP="005D693C">
            <w:pPr>
              <w:pStyle w:val="MDSnormalsectionstyle"/>
              <w:widowControl w:val="0"/>
              <w:ind w:left="0"/>
              <w:rPr>
                <w:bCs/>
                <w:iCs/>
                <w:szCs w:val="22"/>
              </w:rPr>
            </w:pPr>
            <w:proofErr w:type="spellStart"/>
            <w:r w:rsidRPr="0036063D">
              <w:rPr>
                <w:szCs w:val="22"/>
              </w:rPr>
              <w:t>Ischémie</w:t>
            </w:r>
            <w:proofErr w:type="spellEnd"/>
            <w:r w:rsidRPr="0036063D">
              <w:rPr>
                <w:szCs w:val="22"/>
              </w:rPr>
              <w:t xml:space="preserve"> </w:t>
            </w:r>
            <w:proofErr w:type="spellStart"/>
            <w:r w:rsidRPr="0036063D">
              <w:rPr>
                <w:szCs w:val="22"/>
              </w:rPr>
              <w:t>myocardique</w:t>
            </w:r>
            <w:proofErr w:type="spellEnd"/>
          </w:p>
        </w:tc>
      </w:tr>
      <w:tr w:rsidR="005F0A2C" w:rsidRPr="0036063D" w14:paraId="090A3111" w14:textId="77777777">
        <w:trPr>
          <w:cantSplit/>
        </w:trPr>
        <w:tc>
          <w:tcPr>
            <w:tcW w:w="1250" w:type="pct"/>
          </w:tcPr>
          <w:p w14:paraId="768B6874" w14:textId="77777777" w:rsidR="005F0A2C" w:rsidRPr="0036063D" w:rsidRDefault="005F0A2C" w:rsidP="005D693C">
            <w:pPr>
              <w:pStyle w:val="MDSnormalsectionstyle"/>
              <w:widowControl w:val="0"/>
              <w:ind w:left="0"/>
              <w:rPr>
                <w:bCs/>
                <w:iCs/>
                <w:szCs w:val="22"/>
                <w:lang w:val="fr-FR"/>
              </w:rPr>
            </w:pPr>
            <w:r w:rsidRPr="0036063D">
              <w:rPr>
                <w:iCs/>
                <w:szCs w:val="22"/>
              </w:rPr>
              <w:t xml:space="preserve">Affections </w:t>
            </w:r>
            <w:proofErr w:type="spellStart"/>
            <w:r w:rsidRPr="0036063D">
              <w:rPr>
                <w:iCs/>
                <w:szCs w:val="22"/>
              </w:rPr>
              <w:t>vasculaires</w:t>
            </w:r>
            <w:proofErr w:type="spellEnd"/>
          </w:p>
        </w:tc>
        <w:tc>
          <w:tcPr>
            <w:tcW w:w="1250" w:type="pct"/>
          </w:tcPr>
          <w:p w14:paraId="5D331B81" w14:textId="77777777" w:rsidR="005F0A2C" w:rsidRPr="0036063D" w:rsidRDefault="005F0A2C" w:rsidP="005D693C">
            <w:pPr>
              <w:rPr>
                <w:bCs/>
                <w:szCs w:val="22"/>
              </w:rPr>
            </w:pPr>
          </w:p>
        </w:tc>
        <w:tc>
          <w:tcPr>
            <w:tcW w:w="1250" w:type="pct"/>
          </w:tcPr>
          <w:p w14:paraId="0CB31D53" w14:textId="77777777" w:rsidR="005F0A2C" w:rsidRPr="0036063D" w:rsidRDefault="005F0A2C" w:rsidP="005D693C">
            <w:pPr>
              <w:rPr>
                <w:iCs/>
                <w:szCs w:val="22"/>
              </w:rPr>
            </w:pPr>
          </w:p>
        </w:tc>
        <w:tc>
          <w:tcPr>
            <w:tcW w:w="1250" w:type="pct"/>
          </w:tcPr>
          <w:p w14:paraId="4E78BD7D" w14:textId="77777777" w:rsidR="005F0A2C" w:rsidRPr="0036063D" w:rsidRDefault="005F0A2C" w:rsidP="005D693C">
            <w:pPr>
              <w:pStyle w:val="MDSnormalsectionstyle"/>
              <w:widowControl w:val="0"/>
              <w:ind w:left="0"/>
              <w:rPr>
                <w:bCs/>
                <w:iCs/>
                <w:szCs w:val="22"/>
              </w:rPr>
            </w:pPr>
            <w:r w:rsidRPr="0036063D">
              <w:rPr>
                <w:szCs w:val="22"/>
              </w:rPr>
              <w:t xml:space="preserve">Troubles </w:t>
            </w:r>
            <w:proofErr w:type="spellStart"/>
            <w:r w:rsidRPr="0036063D">
              <w:rPr>
                <w:szCs w:val="22"/>
              </w:rPr>
              <w:t>veineux</w:t>
            </w:r>
            <w:proofErr w:type="spellEnd"/>
          </w:p>
        </w:tc>
      </w:tr>
      <w:tr w:rsidR="00B314C5" w:rsidRPr="0036063D" w14:paraId="7696C775" w14:textId="77777777">
        <w:trPr>
          <w:cantSplit/>
        </w:trPr>
        <w:tc>
          <w:tcPr>
            <w:tcW w:w="1250" w:type="pct"/>
          </w:tcPr>
          <w:p w14:paraId="670905AE" w14:textId="77777777" w:rsidR="00B314C5" w:rsidRPr="0036063D" w:rsidRDefault="00B314C5" w:rsidP="005D693C">
            <w:pPr>
              <w:pStyle w:val="MDSnormalsectionstyle"/>
              <w:widowControl w:val="0"/>
              <w:ind w:left="0"/>
              <w:rPr>
                <w:bCs/>
                <w:iCs/>
                <w:szCs w:val="22"/>
              </w:rPr>
            </w:pPr>
            <w:r w:rsidRPr="0036063D">
              <w:rPr>
                <w:szCs w:val="22"/>
              </w:rPr>
              <w:lastRenderedPageBreak/>
              <w:t>Affections gastro-</w:t>
            </w:r>
            <w:proofErr w:type="spellStart"/>
            <w:r w:rsidRPr="0036063D">
              <w:rPr>
                <w:szCs w:val="22"/>
              </w:rPr>
              <w:t>intestinales</w:t>
            </w:r>
            <w:proofErr w:type="spellEnd"/>
          </w:p>
        </w:tc>
        <w:tc>
          <w:tcPr>
            <w:tcW w:w="1250" w:type="pct"/>
          </w:tcPr>
          <w:p w14:paraId="602BE05E" w14:textId="77777777" w:rsidR="00B314C5" w:rsidRPr="002E3A43" w:rsidRDefault="00B314C5" w:rsidP="005D693C">
            <w:pPr>
              <w:rPr>
                <w:szCs w:val="22"/>
                <w:lang w:val="fr-FR"/>
              </w:rPr>
            </w:pPr>
            <w:r w:rsidRPr="002E3A43">
              <w:rPr>
                <w:szCs w:val="22"/>
                <w:lang w:val="fr-FR"/>
              </w:rPr>
              <w:t>Nausées (G3/</w:t>
            </w:r>
            <w:proofErr w:type="gramStart"/>
            <w:r w:rsidRPr="002E3A43">
              <w:rPr>
                <w:szCs w:val="22"/>
                <w:lang w:val="fr-FR"/>
              </w:rPr>
              <w:t>4:</w:t>
            </w:r>
            <w:proofErr w:type="gramEnd"/>
            <w:r w:rsidRPr="002E3A43">
              <w:rPr>
                <w:szCs w:val="22"/>
                <w:lang w:val="fr-FR"/>
              </w:rPr>
              <w:t xml:space="preserve"> 13,9%</w:t>
            </w:r>
            <w:proofErr w:type="gramStart"/>
            <w:r w:rsidRPr="002E3A43">
              <w:rPr>
                <w:szCs w:val="22"/>
                <w:lang w:val="fr-FR"/>
              </w:rPr>
              <w:t>);</w:t>
            </w:r>
            <w:proofErr w:type="gramEnd"/>
          </w:p>
          <w:p w14:paraId="0E4B4F2B" w14:textId="77777777" w:rsidR="00B314C5" w:rsidRPr="002E3A43" w:rsidRDefault="00B314C5" w:rsidP="005D693C">
            <w:pPr>
              <w:rPr>
                <w:szCs w:val="22"/>
                <w:lang w:val="fr-FR"/>
              </w:rPr>
            </w:pPr>
            <w:r w:rsidRPr="002E3A43">
              <w:rPr>
                <w:szCs w:val="22"/>
                <w:lang w:val="fr-FR"/>
              </w:rPr>
              <w:t>Stomatite (G3/</w:t>
            </w:r>
            <w:proofErr w:type="gramStart"/>
            <w:r w:rsidRPr="002E3A43">
              <w:rPr>
                <w:szCs w:val="22"/>
                <w:lang w:val="fr-FR"/>
              </w:rPr>
              <w:t>4:</w:t>
            </w:r>
            <w:proofErr w:type="gramEnd"/>
            <w:r w:rsidRPr="002E3A43">
              <w:rPr>
                <w:szCs w:val="22"/>
                <w:lang w:val="fr-FR"/>
              </w:rPr>
              <w:t xml:space="preserve"> 20,7%</w:t>
            </w:r>
            <w:proofErr w:type="gramStart"/>
            <w:r w:rsidRPr="002E3A43">
              <w:rPr>
                <w:szCs w:val="22"/>
                <w:lang w:val="fr-FR"/>
              </w:rPr>
              <w:t>);</w:t>
            </w:r>
            <w:proofErr w:type="gramEnd"/>
          </w:p>
          <w:p w14:paraId="7A28D000" w14:textId="77777777" w:rsidR="00B314C5" w:rsidRPr="002E3A43" w:rsidRDefault="00B314C5" w:rsidP="005D693C">
            <w:pPr>
              <w:rPr>
                <w:szCs w:val="22"/>
                <w:lang w:val="fr-FR"/>
              </w:rPr>
            </w:pPr>
            <w:r w:rsidRPr="002E3A43">
              <w:rPr>
                <w:szCs w:val="22"/>
                <w:lang w:val="fr-FR"/>
              </w:rPr>
              <w:t>Vomissements (G3/</w:t>
            </w:r>
            <w:proofErr w:type="gramStart"/>
            <w:r w:rsidRPr="002E3A43">
              <w:rPr>
                <w:szCs w:val="22"/>
                <w:lang w:val="fr-FR"/>
              </w:rPr>
              <w:t>4:</w:t>
            </w:r>
            <w:proofErr w:type="gramEnd"/>
            <w:r w:rsidRPr="002E3A43">
              <w:rPr>
                <w:szCs w:val="22"/>
                <w:lang w:val="fr-FR"/>
              </w:rPr>
              <w:t xml:space="preserve"> 8,4%</w:t>
            </w:r>
            <w:proofErr w:type="gramStart"/>
            <w:r w:rsidRPr="002E3A43">
              <w:rPr>
                <w:szCs w:val="22"/>
                <w:lang w:val="fr-FR"/>
              </w:rPr>
              <w:t>);</w:t>
            </w:r>
            <w:proofErr w:type="gramEnd"/>
          </w:p>
          <w:p w14:paraId="0AC096BA" w14:textId="77777777" w:rsidR="00B314C5" w:rsidRPr="002E3A43" w:rsidRDefault="00B314C5" w:rsidP="005D693C">
            <w:pPr>
              <w:rPr>
                <w:szCs w:val="22"/>
                <w:lang w:val="fr-FR"/>
              </w:rPr>
            </w:pPr>
            <w:r w:rsidRPr="002E3A43">
              <w:rPr>
                <w:szCs w:val="22"/>
                <w:lang w:val="fr-FR"/>
              </w:rPr>
              <w:t>Diarrhées (G3/</w:t>
            </w:r>
            <w:proofErr w:type="gramStart"/>
            <w:r w:rsidRPr="002E3A43">
              <w:rPr>
                <w:szCs w:val="22"/>
                <w:lang w:val="fr-FR"/>
              </w:rPr>
              <w:t>4:</w:t>
            </w:r>
            <w:proofErr w:type="gramEnd"/>
            <w:r w:rsidRPr="002E3A43">
              <w:rPr>
                <w:szCs w:val="22"/>
                <w:lang w:val="fr-FR"/>
              </w:rPr>
              <w:t xml:space="preserve"> 6,8%</w:t>
            </w:r>
            <w:proofErr w:type="gramStart"/>
            <w:r w:rsidRPr="002E3A43">
              <w:rPr>
                <w:szCs w:val="22"/>
                <w:lang w:val="fr-FR"/>
              </w:rPr>
              <w:t>);</w:t>
            </w:r>
            <w:proofErr w:type="gramEnd"/>
          </w:p>
          <w:p w14:paraId="19630177" w14:textId="77777777" w:rsidR="00B314C5" w:rsidRPr="002E3A43" w:rsidRDefault="00B314C5" w:rsidP="005D693C">
            <w:pPr>
              <w:rPr>
                <w:szCs w:val="22"/>
                <w:lang w:val="fr-FR"/>
              </w:rPr>
            </w:pPr>
            <w:proofErr w:type="spellStart"/>
            <w:r w:rsidRPr="002E3A43">
              <w:rPr>
                <w:szCs w:val="22"/>
                <w:lang w:val="fr-FR"/>
              </w:rPr>
              <w:t>Oesophagite</w:t>
            </w:r>
            <w:proofErr w:type="spellEnd"/>
            <w:r w:rsidRPr="002E3A43">
              <w:rPr>
                <w:szCs w:val="22"/>
                <w:lang w:val="fr-FR"/>
              </w:rPr>
              <w:t>/dysphagie/ odynophagie (G3/</w:t>
            </w:r>
            <w:proofErr w:type="gramStart"/>
            <w:r w:rsidRPr="002E3A43">
              <w:rPr>
                <w:szCs w:val="22"/>
                <w:lang w:val="fr-FR"/>
              </w:rPr>
              <w:t>4:</w:t>
            </w:r>
            <w:proofErr w:type="gramEnd"/>
            <w:r w:rsidRPr="002E3A43">
              <w:rPr>
                <w:szCs w:val="22"/>
                <w:lang w:val="fr-FR"/>
              </w:rPr>
              <w:t xml:space="preserve"> 12,0%</w:t>
            </w:r>
            <w:proofErr w:type="gramStart"/>
            <w:r w:rsidRPr="002E3A43">
              <w:rPr>
                <w:szCs w:val="22"/>
                <w:lang w:val="fr-FR"/>
              </w:rPr>
              <w:t>);</w:t>
            </w:r>
            <w:proofErr w:type="gramEnd"/>
          </w:p>
          <w:p w14:paraId="063BE5EF" w14:textId="77777777" w:rsidR="00B314C5" w:rsidRPr="0036063D" w:rsidRDefault="00B314C5" w:rsidP="005D693C">
            <w:pPr>
              <w:rPr>
                <w:bCs/>
                <w:szCs w:val="22"/>
              </w:rPr>
            </w:pPr>
            <w:r w:rsidRPr="0036063D">
              <w:rPr>
                <w:szCs w:val="22"/>
                <w:lang w:val="fr-FR"/>
              </w:rPr>
              <w:t>Constipation (G3/4 : 0,4%)</w:t>
            </w:r>
          </w:p>
        </w:tc>
        <w:tc>
          <w:tcPr>
            <w:tcW w:w="1250" w:type="pct"/>
          </w:tcPr>
          <w:p w14:paraId="42F0C20A" w14:textId="77777777" w:rsidR="00B314C5" w:rsidRPr="0036063D" w:rsidRDefault="00B314C5" w:rsidP="005D693C">
            <w:pPr>
              <w:pStyle w:val="En-tte"/>
              <w:tabs>
                <w:tab w:val="left" w:pos="567"/>
              </w:tabs>
              <w:rPr>
                <w:szCs w:val="22"/>
                <w:lang w:val="fr-FR"/>
              </w:rPr>
            </w:pPr>
            <w:r w:rsidRPr="0036063D">
              <w:rPr>
                <w:szCs w:val="22"/>
                <w:lang w:val="fr-FR"/>
              </w:rPr>
              <w:t>Dyspepsie (G3/</w:t>
            </w:r>
            <w:proofErr w:type="gramStart"/>
            <w:r w:rsidRPr="0036063D">
              <w:rPr>
                <w:szCs w:val="22"/>
                <w:lang w:val="fr-FR"/>
              </w:rPr>
              <w:t>4:</w:t>
            </w:r>
            <w:proofErr w:type="gramEnd"/>
            <w:r w:rsidRPr="0036063D">
              <w:rPr>
                <w:szCs w:val="22"/>
                <w:lang w:val="fr-FR"/>
              </w:rPr>
              <w:t xml:space="preserve"> 0,8%) ;</w:t>
            </w:r>
          </w:p>
          <w:p w14:paraId="2950C6A9" w14:textId="77777777" w:rsidR="00B314C5" w:rsidRPr="0036063D" w:rsidRDefault="00B314C5" w:rsidP="005D693C">
            <w:pPr>
              <w:pStyle w:val="Header2"/>
              <w:tabs>
                <w:tab w:val="left" w:pos="567"/>
              </w:tabs>
              <w:rPr>
                <w:szCs w:val="22"/>
                <w:lang w:val="fr-FR"/>
              </w:rPr>
            </w:pPr>
            <w:r w:rsidRPr="0036063D">
              <w:rPr>
                <w:szCs w:val="22"/>
                <w:lang w:val="fr-FR"/>
              </w:rPr>
              <w:t>Douleurs gastro-intestinales (G3/4 : 1,2%) ;</w:t>
            </w:r>
          </w:p>
          <w:p w14:paraId="1AE210BF" w14:textId="77777777" w:rsidR="00B314C5" w:rsidRPr="0036063D" w:rsidRDefault="00B314C5" w:rsidP="005D693C">
            <w:pPr>
              <w:pStyle w:val="En-tte"/>
              <w:tabs>
                <w:tab w:val="left" w:pos="567"/>
              </w:tabs>
              <w:rPr>
                <w:szCs w:val="22"/>
              </w:rPr>
            </w:pPr>
            <w:proofErr w:type="spellStart"/>
            <w:r w:rsidRPr="0036063D">
              <w:rPr>
                <w:szCs w:val="22"/>
              </w:rPr>
              <w:t>Hémorragie</w:t>
            </w:r>
            <w:proofErr w:type="spellEnd"/>
            <w:r w:rsidRPr="0036063D">
              <w:rPr>
                <w:szCs w:val="22"/>
              </w:rPr>
              <w:t xml:space="preserve"> gastro-</w:t>
            </w:r>
            <w:proofErr w:type="spellStart"/>
            <w:r w:rsidRPr="0036063D">
              <w:rPr>
                <w:szCs w:val="22"/>
              </w:rPr>
              <w:t>intestinale</w:t>
            </w:r>
            <w:proofErr w:type="spellEnd"/>
            <w:r w:rsidRPr="0036063D">
              <w:rPr>
                <w:szCs w:val="22"/>
              </w:rPr>
              <w:t xml:space="preserve"> (G3/4: 0,4%)</w:t>
            </w:r>
          </w:p>
          <w:p w14:paraId="6DA93092" w14:textId="77777777" w:rsidR="00B314C5" w:rsidRPr="0036063D" w:rsidRDefault="00B314C5" w:rsidP="005D693C">
            <w:pPr>
              <w:rPr>
                <w:iCs/>
                <w:szCs w:val="22"/>
              </w:rPr>
            </w:pPr>
          </w:p>
        </w:tc>
        <w:tc>
          <w:tcPr>
            <w:tcW w:w="1250" w:type="pct"/>
          </w:tcPr>
          <w:p w14:paraId="0EB9524B" w14:textId="77777777" w:rsidR="00B314C5" w:rsidRPr="0036063D" w:rsidRDefault="00B314C5" w:rsidP="005D693C">
            <w:pPr>
              <w:pStyle w:val="MDSnormalsectionstyle"/>
              <w:widowControl w:val="0"/>
              <w:ind w:left="0"/>
              <w:rPr>
                <w:bCs/>
                <w:iCs/>
                <w:szCs w:val="22"/>
              </w:rPr>
            </w:pPr>
          </w:p>
        </w:tc>
      </w:tr>
      <w:tr w:rsidR="00B314C5" w:rsidRPr="0036063D" w14:paraId="6DD56A82" w14:textId="77777777">
        <w:trPr>
          <w:cantSplit/>
        </w:trPr>
        <w:tc>
          <w:tcPr>
            <w:tcW w:w="1250" w:type="pct"/>
          </w:tcPr>
          <w:p w14:paraId="116EC6E6" w14:textId="77777777" w:rsidR="00B314C5" w:rsidRPr="0036063D" w:rsidRDefault="00B314C5" w:rsidP="005D693C">
            <w:pPr>
              <w:pStyle w:val="MDSnormalsectionstyle"/>
              <w:widowControl w:val="0"/>
              <w:ind w:left="0"/>
              <w:rPr>
                <w:szCs w:val="22"/>
                <w:lang w:val="fr-FR"/>
              </w:rPr>
            </w:pPr>
            <w:r w:rsidRPr="0036063D">
              <w:rPr>
                <w:szCs w:val="22"/>
                <w:lang w:val="fr-FR"/>
              </w:rPr>
              <w:t>Affections de la peau et du tissu sous-cutanée</w:t>
            </w:r>
          </w:p>
        </w:tc>
        <w:tc>
          <w:tcPr>
            <w:tcW w:w="1250" w:type="pct"/>
          </w:tcPr>
          <w:p w14:paraId="61D10E8A" w14:textId="77777777" w:rsidR="00B314C5" w:rsidRPr="0036063D" w:rsidRDefault="00B314C5" w:rsidP="005D693C">
            <w:pPr>
              <w:rPr>
                <w:bCs/>
                <w:iCs/>
                <w:szCs w:val="22"/>
                <w:lang w:val="fr-FR"/>
              </w:rPr>
            </w:pPr>
            <w:r w:rsidRPr="0036063D">
              <w:rPr>
                <w:bCs/>
                <w:iCs/>
                <w:szCs w:val="22"/>
                <w:lang w:val="fr-FR"/>
              </w:rPr>
              <w:t>Alopécie (G3/4 : 4,0%) ;</w:t>
            </w:r>
          </w:p>
          <w:p w14:paraId="2C27ABAF" w14:textId="77777777" w:rsidR="00B314C5" w:rsidRPr="0036063D" w:rsidRDefault="00B314C5" w:rsidP="005D693C">
            <w:pPr>
              <w:rPr>
                <w:szCs w:val="22"/>
                <w:lang w:val="fr-FR"/>
              </w:rPr>
            </w:pPr>
            <w:r w:rsidRPr="0036063D">
              <w:rPr>
                <w:bCs/>
                <w:iCs/>
                <w:szCs w:val="22"/>
                <w:lang w:val="fr-FR"/>
              </w:rPr>
              <w:t>Eruption prurigineuse</w:t>
            </w:r>
          </w:p>
        </w:tc>
        <w:tc>
          <w:tcPr>
            <w:tcW w:w="1250" w:type="pct"/>
          </w:tcPr>
          <w:p w14:paraId="08F23377" w14:textId="77777777" w:rsidR="00B314C5" w:rsidRPr="0036063D" w:rsidRDefault="00B314C5" w:rsidP="005D693C">
            <w:pPr>
              <w:pStyle w:val="En-tte"/>
              <w:tabs>
                <w:tab w:val="left" w:pos="567"/>
              </w:tabs>
              <w:rPr>
                <w:bCs/>
                <w:iCs/>
                <w:szCs w:val="22"/>
                <w:lang w:val="fr-FR"/>
              </w:rPr>
            </w:pPr>
            <w:r w:rsidRPr="0036063D">
              <w:rPr>
                <w:bCs/>
                <w:iCs/>
                <w:szCs w:val="22"/>
                <w:lang w:val="fr-FR"/>
              </w:rPr>
              <w:t>Peau sèche ;</w:t>
            </w:r>
          </w:p>
          <w:p w14:paraId="4EAD1C5E" w14:textId="77777777" w:rsidR="00B314C5" w:rsidRPr="0036063D" w:rsidRDefault="00B314C5" w:rsidP="005D693C">
            <w:pPr>
              <w:pStyle w:val="En-tte"/>
              <w:tabs>
                <w:tab w:val="left" w:pos="567"/>
              </w:tabs>
              <w:rPr>
                <w:szCs w:val="22"/>
                <w:lang w:val="fr-FR"/>
              </w:rPr>
            </w:pPr>
            <w:r w:rsidRPr="0036063D">
              <w:rPr>
                <w:bCs/>
                <w:iCs/>
                <w:szCs w:val="22"/>
                <w:lang w:val="fr-FR"/>
              </w:rPr>
              <w:t>Desquamation</w:t>
            </w:r>
          </w:p>
        </w:tc>
        <w:tc>
          <w:tcPr>
            <w:tcW w:w="1250" w:type="pct"/>
          </w:tcPr>
          <w:p w14:paraId="62262E91" w14:textId="77777777" w:rsidR="00B314C5" w:rsidRPr="0036063D" w:rsidRDefault="00B314C5" w:rsidP="005D693C">
            <w:pPr>
              <w:pStyle w:val="MDSnormalsectionstyle"/>
              <w:widowControl w:val="0"/>
              <w:ind w:left="0"/>
              <w:rPr>
                <w:bCs/>
                <w:iCs/>
                <w:szCs w:val="22"/>
                <w:lang w:val="fr-FR"/>
              </w:rPr>
            </w:pPr>
          </w:p>
        </w:tc>
      </w:tr>
      <w:tr w:rsidR="00B314C5" w:rsidRPr="0036063D" w14:paraId="1E20CA77" w14:textId="77777777">
        <w:trPr>
          <w:cantSplit/>
        </w:trPr>
        <w:tc>
          <w:tcPr>
            <w:tcW w:w="1250" w:type="pct"/>
          </w:tcPr>
          <w:p w14:paraId="2F63E467" w14:textId="77777777" w:rsidR="00B314C5" w:rsidRPr="0036063D" w:rsidRDefault="00B314C5" w:rsidP="005D693C">
            <w:pPr>
              <w:pStyle w:val="MDSnormalsectionstyle"/>
              <w:widowControl w:val="0"/>
              <w:ind w:left="0"/>
              <w:rPr>
                <w:szCs w:val="22"/>
                <w:lang w:val="fr-FR"/>
              </w:rPr>
            </w:pPr>
            <w:r w:rsidRPr="0036063D">
              <w:rPr>
                <w:szCs w:val="22"/>
                <w:lang w:val="fr-FR"/>
              </w:rPr>
              <w:t xml:space="preserve">Affections </w:t>
            </w:r>
            <w:proofErr w:type="spellStart"/>
            <w:r w:rsidRPr="0036063D">
              <w:rPr>
                <w:szCs w:val="22"/>
                <w:lang w:val="fr-FR"/>
              </w:rPr>
              <w:t>musqulo</w:t>
            </w:r>
            <w:proofErr w:type="spellEnd"/>
            <w:r w:rsidRPr="0036063D">
              <w:rPr>
                <w:szCs w:val="22"/>
                <w:lang w:val="fr-FR"/>
              </w:rPr>
              <w:t>-squelettiques et systémiques</w:t>
            </w:r>
          </w:p>
        </w:tc>
        <w:tc>
          <w:tcPr>
            <w:tcW w:w="1250" w:type="pct"/>
          </w:tcPr>
          <w:p w14:paraId="263E21E8" w14:textId="77777777" w:rsidR="00B314C5" w:rsidRPr="0036063D" w:rsidRDefault="00B314C5" w:rsidP="005D693C">
            <w:pPr>
              <w:rPr>
                <w:bCs/>
                <w:iCs/>
                <w:szCs w:val="22"/>
                <w:lang w:val="fr-FR"/>
              </w:rPr>
            </w:pPr>
          </w:p>
        </w:tc>
        <w:tc>
          <w:tcPr>
            <w:tcW w:w="1250" w:type="pct"/>
          </w:tcPr>
          <w:p w14:paraId="38A776A2" w14:textId="77777777" w:rsidR="00B314C5" w:rsidRPr="0036063D" w:rsidRDefault="00B314C5" w:rsidP="005D693C">
            <w:pPr>
              <w:pStyle w:val="En-tte"/>
              <w:tabs>
                <w:tab w:val="left" w:pos="567"/>
              </w:tabs>
              <w:rPr>
                <w:bCs/>
                <w:iCs/>
                <w:szCs w:val="22"/>
                <w:lang w:val="fr-FR"/>
              </w:rPr>
            </w:pPr>
            <w:proofErr w:type="spellStart"/>
            <w:r w:rsidRPr="0036063D">
              <w:rPr>
                <w:szCs w:val="22"/>
              </w:rPr>
              <w:t>Myalgies</w:t>
            </w:r>
            <w:proofErr w:type="spellEnd"/>
            <w:r w:rsidRPr="0036063D">
              <w:rPr>
                <w:szCs w:val="22"/>
              </w:rPr>
              <w:t xml:space="preserve"> (G3/4: 0,4%)</w:t>
            </w:r>
          </w:p>
        </w:tc>
        <w:tc>
          <w:tcPr>
            <w:tcW w:w="1250" w:type="pct"/>
          </w:tcPr>
          <w:p w14:paraId="0B7EE4EB" w14:textId="77777777" w:rsidR="00B314C5" w:rsidRPr="0036063D" w:rsidRDefault="00B314C5" w:rsidP="005D693C">
            <w:pPr>
              <w:pStyle w:val="MDSnormalsectionstyle"/>
              <w:widowControl w:val="0"/>
              <w:ind w:left="0"/>
              <w:rPr>
                <w:bCs/>
                <w:iCs/>
                <w:szCs w:val="22"/>
              </w:rPr>
            </w:pPr>
          </w:p>
        </w:tc>
      </w:tr>
      <w:tr w:rsidR="00B314C5" w:rsidRPr="0036063D" w14:paraId="68F865B5" w14:textId="77777777">
        <w:trPr>
          <w:cantSplit/>
        </w:trPr>
        <w:tc>
          <w:tcPr>
            <w:tcW w:w="1250" w:type="pct"/>
          </w:tcPr>
          <w:p w14:paraId="6B03E875" w14:textId="77777777" w:rsidR="00B314C5" w:rsidRPr="0036063D" w:rsidRDefault="00B314C5" w:rsidP="005D693C">
            <w:pPr>
              <w:pStyle w:val="MDSnormalsectionstyle"/>
              <w:widowControl w:val="0"/>
              <w:ind w:left="0"/>
              <w:rPr>
                <w:bCs/>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0FF9B74F" w14:textId="77777777" w:rsidR="00B314C5" w:rsidRPr="0036063D" w:rsidRDefault="00B314C5" w:rsidP="005D693C">
            <w:pPr>
              <w:rPr>
                <w:szCs w:val="22"/>
                <w:lang w:val="fr-FR"/>
              </w:rPr>
            </w:pPr>
            <w:r w:rsidRPr="0036063D">
              <w:rPr>
                <w:szCs w:val="22"/>
                <w:lang w:val="fr-FR"/>
              </w:rPr>
              <w:t>Léthargie (G3/</w:t>
            </w:r>
            <w:proofErr w:type="gramStart"/>
            <w:r w:rsidRPr="0036063D">
              <w:rPr>
                <w:szCs w:val="22"/>
                <w:lang w:val="fr-FR"/>
              </w:rPr>
              <w:t>4:</w:t>
            </w:r>
            <w:proofErr w:type="gramEnd"/>
            <w:r w:rsidRPr="0036063D">
              <w:rPr>
                <w:szCs w:val="22"/>
                <w:lang w:val="fr-FR"/>
              </w:rPr>
              <w:t xml:space="preserve"> 4,0%) ;</w:t>
            </w:r>
          </w:p>
          <w:p w14:paraId="79FA0D44" w14:textId="77777777" w:rsidR="00B314C5" w:rsidRPr="0036063D" w:rsidRDefault="00B314C5" w:rsidP="005D693C">
            <w:pPr>
              <w:rPr>
                <w:bCs/>
                <w:iCs/>
                <w:szCs w:val="22"/>
                <w:lang w:val="fr-FR"/>
              </w:rPr>
            </w:pPr>
            <w:r w:rsidRPr="0036063D">
              <w:rPr>
                <w:bCs/>
                <w:iCs/>
                <w:szCs w:val="22"/>
                <w:lang w:val="fr-FR"/>
              </w:rPr>
              <w:t>Fièvre (G3/</w:t>
            </w:r>
            <w:proofErr w:type="gramStart"/>
            <w:r w:rsidRPr="0036063D">
              <w:rPr>
                <w:bCs/>
                <w:iCs/>
                <w:szCs w:val="22"/>
                <w:lang w:val="fr-FR"/>
              </w:rPr>
              <w:t>4:</w:t>
            </w:r>
            <w:proofErr w:type="gramEnd"/>
            <w:r w:rsidRPr="0036063D">
              <w:rPr>
                <w:bCs/>
                <w:iCs/>
                <w:szCs w:val="22"/>
                <w:lang w:val="fr-FR"/>
              </w:rPr>
              <w:t xml:space="preserve"> 3,6%) ;</w:t>
            </w:r>
          </w:p>
          <w:p w14:paraId="08DBD30E" w14:textId="77777777" w:rsidR="00B314C5" w:rsidRPr="0036063D" w:rsidRDefault="00B314C5" w:rsidP="005D693C">
            <w:pPr>
              <w:rPr>
                <w:bCs/>
                <w:iCs/>
                <w:szCs w:val="22"/>
                <w:lang w:val="fr-FR"/>
              </w:rPr>
            </w:pPr>
            <w:r w:rsidRPr="0036063D">
              <w:rPr>
                <w:bCs/>
                <w:iCs/>
                <w:szCs w:val="22"/>
                <w:lang w:val="fr-FR"/>
              </w:rPr>
              <w:t>Rétention hydrique (G3/</w:t>
            </w:r>
            <w:proofErr w:type="gramStart"/>
            <w:r w:rsidRPr="0036063D">
              <w:rPr>
                <w:bCs/>
                <w:iCs/>
                <w:szCs w:val="22"/>
                <w:lang w:val="fr-FR"/>
              </w:rPr>
              <w:t>4:</w:t>
            </w:r>
            <w:proofErr w:type="gramEnd"/>
            <w:r w:rsidRPr="0036063D">
              <w:rPr>
                <w:bCs/>
                <w:iCs/>
                <w:szCs w:val="22"/>
                <w:lang w:val="fr-FR"/>
              </w:rPr>
              <w:t xml:space="preserve"> 1,2%) ;</w:t>
            </w:r>
          </w:p>
          <w:p w14:paraId="743C828B" w14:textId="77777777" w:rsidR="00B314C5" w:rsidRPr="0036063D" w:rsidRDefault="00B314C5" w:rsidP="005D693C">
            <w:pPr>
              <w:pStyle w:val="MDSnormalsectionstyle"/>
              <w:widowControl w:val="0"/>
              <w:ind w:left="0"/>
              <w:rPr>
                <w:szCs w:val="22"/>
              </w:rPr>
            </w:pPr>
            <w:proofErr w:type="spellStart"/>
            <w:r w:rsidRPr="0036063D">
              <w:rPr>
                <w:bCs/>
                <w:iCs/>
                <w:szCs w:val="22"/>
              </w:rPr>
              <w:t>Oedèmes</w:t>
            </w:r>
            <w:proofErr w:type="spellEnd"/>
            <w:r w:rsidRPr="0036063D">
              <w:rPr>
                <w:bCs/>
                <w:iCs/>
                <w:szCs w:val="22"/>
              </w:rPr>
              <w:t xml:space="preserve"> (G3/4: 1,2%)</w:t>
            </w:r>
          </w:p>
        </w:tc>
        <w:tc>
          <w:tcPr>
            <w:tcW w:w="1250" w:type="pct"/>
          </w:tcPr>
          <w:p w14:paraId="5069131E" w14:textId="77777777" w:rsidR="00B314C5" w:rsidRPr="0036063D" w:rsidRDefault="00B314C5" w:rsidP="005D693C">
            <w:pPr>
              <w:pStyle w:val="MDSnormalsectionstyle"/>
              <w:widowControl w:val="0"/>
              <w:ind w:left="0"/>
              <w:rPr>
                <w:bCs/>
                <w:iCs/>
                <w:szCs w:val="22"/>
              </w:rPr>
            </w:pPr>
          </w:p>
        </w:tc>
        <w:tc>
          <w:tcPr>
            <w:tcW w:w="1250" w:type="pct"/>
          </w:tcPr>
          <w:p w14:paraId="6A0F5337" w14:textId="77777777" w:rsidR="00B314C5" w:rsidRPr="0036063D" w:rsidRDefault="00B314C5" w:rsidP="005D693C">
            <w:pPr>
              <w:pStyle w:val="MDSnormalsectionstyle"/>
              <w:widowControl w:val="0"/>
              <w:ind w:left="0"/>
              <w:rPr>
                <w:bCs/>
                <w:iCs/>
                <w:szCs w:val="22"/>
              </w:rPr>
            </w:pPr>
          </w:p>
        </w:tc>
      </w:tr>
      <w:tr w:rsidR="005F0A2C" w:rsidRPr="0036063D" w14:paraId="255DF9DD" w14:textId="77777777">
        <w:trPr>
          <w:cantSplit/>
        </w:trPr>
        <w:tc>
          <w:tcPr>
            <w:tcW w:w="1250" w:type="pct"/>
          </w:tcPr>
          <w:p w14:paraId="1C62ACD8" w14:textId="77777777" w:rsidR="005F0A2C" w:rsidRPr="0036063D" w:rsidRDefault="005F0A2C" w:rsidP="005D693C">
            <w:pPr>
              <w:pStyle w:val="MDSnormalsectionstyle"/>
              <w:widowControl w:val="0"/>
              <w:ind w:left="0"/>
              <w:rPr>
                <w:szCs w:val="22"/>
                <w:lang w:val="fr-FR"/>
              </w:rPr>
            </w:pPr>
            <w:r w:rsidRPr="0036063D">
              <w:rPr>
                <w:szCs w:val="22"/>
              </w:rPr>
              <w:t>Investigations</w:t>
            </w:r>
          </w:p>
        </w:tc>
        <w:tc>
          <w:tcPr>
            <w:tcW w:w="1250" w:type="pct"/>
          </w:tcPr>
          <w:p w14:paraId="108D9704" w14:textId="77777777" w:rsidR="005F0A2C" w:rsidRPr="0036063D" w:rsidRDefault="005F0A2C" w:rsidP="005D693C">
            <w:pPr>
              <w:rPr>
                <w:bCs/>
                <w:iCs/>
                <w:szCs w:val="22"/>
                <w:lang w:val="fr-FR"/>
              </w:rPr>
            </w:pPr>
            <w:r w:rsidRPr="0036063D">
              <w:rPr>
                <w:bCs/>
                <w:iCs/>
                <w:szCs w:val="22"/>
              </w:rPr>
              <w:t xml:space="preserve">Perte de </w:t>
            </w:r>
            <w:proofErr w:type="spellStart"/>
            <w:r w:rsidRPr="0036063D">
              <w:rPr>
                <w:bCs/>
                <w:iCs/>
                <w:szCs w:val="22"/>
              </w:rPr>
              <w:t>poids</w:t>
            </w:r>
            <w:proofErr w:type="spellEnd"/>
          </w:p>
        </w:tc>
        <w:tc>
          <w:tcPr>
            <w:tcW w:w="1250" w:type="pct"/>
          </w:tcPr>
          <w:p w14:paraId="22E71EF1" w14:textId="77777777" w:rsidR="005F0A2C" w:rsidRPr="0036063D" w:rsidRDefault="005F0A2C" w:rsidP="005D693C">
            <w:pPr>
              <w:pStyle w:val="MDSnormalsectionstyle"/>
              <w:widowControl w:val="0"/>
              <w:ind w:left="0"/>
              <w:rPr>
                <w:bCs/>
                <w:iCs/>
                <w:szCs w:val="22"/>
                <w:lang w:val="fr-FR"/>
              </w:rPr>
            </w:pPr>
          </w:p>
        </w:tc>
        <w:tc>
          <w:tcPr>
            <w:tcW w:w="1250" w:type="pct"/>
          </w:tcPr>
          <w:p w14:paraId="179AB6A8" w14:textId="77777777" w:rsidR="005F0A2C" w:rsidRPr="0036063D" w:rsidRDefault="005F0A2C" w:rsidP="005D693C">
            <w:pPr>
              <w:pStyle w:val="MDSnormalsectionstyle"/>
              <w:widowControl w:val="0"/>
              <w:ind w:left="0"/>
              <w:rPr>
                <w:bCs/>
                <w:iCs/>
                <w:szCs w:val="22"/>
              </w:rPr>
            </w:pPr>
            <w:r w:rsidRPr="0036063D">
              <w:rPr>
                <w:szCs w:val="22"/>
              </w:rPr>
              <w:t xml:space="preserve">Augmentation du </w:t>
            </w:r>
            <w:proofErr w:type="spellStart"/>
            <w:r w:rsidRPr="0036063D">
              <w:rPr>
                <w:szCs w:val="22"/>
              </w:rPr>
              <w:t>poids</w:t>
            </w:r>
            <w:proofErr w:type="spellEnd"/>
          </w:p>
        </w:tc>
      </w:tr>
    </w:tbl>
    <w:p w14:paraId="21475AEB" w14:textId="77777777" w:rsidR="00B314C5" w:rsidRPr="0036063D" w:rsidRDefault="00B314C5">
      <w:pPr>
        <w:pStyle w:val="FootnoteText1"/>
        <w:widowControl/>
        <w:spacing w:line="-280" w:lineRule="auto"/>
        <w:rPr>
          <w:iCs/>
          <w:szCs w:val="22"/>
          <w:lang w:val="fr-FR"/>
        </w:rPr>
      </w:pPr>
    </w:p>
    <w:p w14:paraId="4977B5B9" w14:textId="77777777" w:rsidR="00346FAF" w:rsidRPr="0036063D" w:rsidRDefault="00346FAF">
      <w:pPr>
        <w:rPr>
          <w:bCs/>
          <w:iCs/>
          <w:szCs w:val="22"/>
          <w:u w:val="single"/>
          <w:lang w:val="fr-FR"/>
        </w:rPr>
      </w:pPr>
      <w:r w:rsidRPr="0036063D">
        <w:rPr>
          <w:bCs/>
          <w:iCs/>
          <w:szCs w:val="22"/>
          <w:u w:val="single"/>
          <w:lang w:val="fr-FR"/>
        </w:rPr>
        <w:t>Autres effets indésirables observés après la mise sur le marché</w:t>
      </w:r>
    </w:p>
    <w:p w14:paraId="10835792" w14:textId="77777777" w:rsidR="0075024E" w:rsidRPr="0036063D" w:rsidRDefault="0075024E" w:rsidP="0075024E">
      <w:pPr>
        <w:pStyle w:val="FootnoteText1"/>
        <w:widowControl/>
        <w:spacing w:line="-280" w:lineRule="auto"/>
        <w:rPr>
          <w:szCs w:val="22"/>
          <w:lang w:val="fr-FR"/>
        </w:rPr>
      </w:pPr>
    </w:p>
    <w:p w14:paraId="19C33BF5" w14:textId="77777777" w:rsidR="00CA76D9" w:rsidRPr="0036063D" w:rsidRDefault="00CA76D9" w:rsidP="00CA76D9">
      <w:pPr>
        <w:rPr>
          <w:iCs/>
          <w:szCs w:val="22"/>
          <w:u w:val="single"/>
          <w:lang w:val="fr-FR"/>
        </w:rPr>
      </w:pPr>
      <w:r w:rsidRPr="0036063D">
        <w:rPr>
          <w:i/>
          <w:iCs/>
          <w:szCs w:val="22"/>
          <w:u w:val="single"/>
          <w:lang w:val="fr-FR"/>
        </w:rPr>
        <w:t>Tumeurs bénignes et malignes</w:t>
      </w:r>
      <w:r w:rsidR="00026AFB">
        <w:rPr>
          <w:i/>
          <w:iCs/>
          <w:szCs w:val="22"/>
          <w:u w:val="single"/>
          <w:lang w:val="fr-FR"/>
        </w:rPr>
        <w:t xml:space="preserve"> </w:t>
      </w:r>
      <w:r w:rsidRPr="0036063D">
        <w:rPr>
          <w:i/>
          <w:iCs/>
          <w:szCs w:val="22"/>
          <w:u w:val="single"/>
          <w:lang w:val="fr-FR"/>
        </w:rPr>
        <w:t>(incluant kystes et polypes)</w:t>
      </w:r>
      <w:r w:rsidRPr="0036063D">
        <w:rPr>
          <w:iCs/>
          <w:szCs w:val="22"/>
          <w:u w:val="single"/>
          <w:lang w:val="fr-FR"/>
        </w:rPr>
        <w:t> :</w:t>
      </w:r>
    </w:p>
    <w:p w14:paraId="71DFD727" w14:textId="77777777" w:rsidR="00CA76D9" w:rsidRPr="0036063D" w:rsidRDefault="00026AFB" w:rsidP="00CA76D9">
      <w:pPr>
        <w:pStyle w:val="xCover2Answ"/>
        <w:overflowPunct/>
        <w:spacing w:before="0"/>
        <w:textAlignment w:val="auto"/>
        <w:rPr>
          <w:rFonts w:ascii="Times New Roman" w:hAnsi="Times New Roman"/>
          <w:sz w:val="22"/>
          <w:szCs w:val="22"/>
          <w:lang w:val="fr-FR"/>
        </w:rPr>
      </w:pPr>
      <w:r w:rsidRPr="00026AFB">
        <w:rPr>
          <w:rFonts w:ascii="Times New Roman" w:hAnsi="Times New Roman"/>
          <w:sz w:val="22"/>
          <w:szCs w:val="22"/>
          <w:lang w:val="fr-FR" w:eastAsia="fr-FR"/>
        </w:rPr>
        <w:t xml:space="preserve">Des cancers secondaires (fréquence inconnue), incluant le lymphome non hodgkinien, ont été rapportés avec le </w:t>
      </w:r>
      <w:proofErr w:type="spellStart"/>
      <w:r w:rsidRPr="00026AFB">
        <w:rPr>
          <w:rFonts w:ascii="Times New Roman" w:hAnsi="Times New Roman"/>
          <w:sz w:val="22"/>
          <w:szCs w:val="22"/>
          <w:lang w:val="fr-FR" w:eastAsia="fr-FR"/>
        </w:rPr>
        <w:t>docétaxel</w:t>
      </w:r>
      <w:proofErr w:type="spellEnd"/>
      <w:r w:rsidRPr="00026AFB">
        <w:rPr>
          <w:rFonts w:ascii="Times New Roman" w:hAnsi="Times New Roman"/>
          <w:sz w:val="22"/>
          <w:szCs w:val="22"/>
          <w:lang w:val="fr-FR" w:eastAsia="fr-FR"/>
        </w:rPr>
        <w:t xml:space="preserve"> lorsqu</w:t>
      </w:r>
      <w:r w:rsidR="00F46F6C">
        <w:rPr>
          <w:rFonts w:ascii="Times New Roman" w:hAnsi="Times New Roman"/>
          <w:sz w:val="22"/>
          <w:szCs w:val="22"/>
          <w:lang w:val="fr-FR" w:eastAsia="fr-FR"/>
        </w:rPr>
        <w:t>’</w:t>
      </w:r>
      <w:r w:rsidRPr="00026AFB">
        <w:rPr>
          <w:rFonts w:ascii="Times New Roman" w:hAnsi="Times New Roman"/>
          <w:sz w:val="22"/>
          <w:szCs w:val="22"/>
          <w:lang w:val="fr-FR" w:eastAsia="fr-FR"/>
        </w:rPr>
        <w:t>il est utilisé en association avec d</w:t>
      </w:r>
      <w:r w:rsidR="00F46F6C">
        <w:rPr>
          <w:rFonts w:ascii="Times New Roman" w:hAnsi="Times New Roman"/>
          <w:sz w:val="22"/>
          <w:szCs w:val="22"/>
          <w:lang w:val="fr-FR" w:eastAsia="fr-FR"/>
        </w:rPr>
        <w:t>’</w:t>
      </w:r>
      <w:r w:rsidRPr="00026AFB">
        <w:rPr>
          <w:rFonts w:ascii="Times New Roman" w:hAnsi="Times New Roman"/>
          <w:sz w:val="22"/>
          <w:szCs w:val="22"/>
          <w:lang w:val="fr-FR" w:eastAsia="fr-FR"/>
        </w:rPr>
        <w:t>autres traitements anticancéreux connus pour être associés à des cancers secondaires. La leucémie myéloïde aiguë et le syndrome myélodysplasique ont été rapportés (peu fréquent) dans les études cliniques pivotales dans le cancer du sein avec le schéma posologique</w:t>
      </w:r>
      <w:r w:rsidR="0075541C">
        <w:rPr>
          <w:rFonts w:ascii="Times New Roman" w:hAnsi="Times New Roman"/>
          <w:sz w:val="22"/>
          <w:szCs w:val="22"/>
          <w:lang w:val="fr-FR" w:eastAsia="fr-FR"/>
        </w:rPr>
        <w:t xml:space="preserve"> </w:t>
      </w:r>
      <w:r w:rsidRPr="00026AFB">
        <w:rPr>
          <w:rFonts w:ascii="Times New Roman" w:hAnsi="Times New Roman"/>
          <w:sz w:val="22"/>
          <w:szCs w:val="22"/>
          <w:lang w:val="fr-FR" w:eastAsia="fr-FR"/>
        </w:rPr>
        <w:t>TAC.</w:t>
      </w:r>
    </w:p>
    <w:p w14:paraId="334DF95E" w14:textId="77777777" w:rsidR="00CA76D9" w:rsidRPr="0036063D" w:rsidRDefault="00CA76D9" w:rsidP="0075024E">
      <w:pPr>
        <w:pStyle w:val="FootnoteText1"/>
        <w:widowControl/>
        <w:spacing w:line="-280" w:lineRule="auto"/>
        <w:rPr>
          <w:szCs w:val="22"/>
          <w:lang w:val="fr-FR"/>
        </w:rPr>
      </w:pPr>
    </w:p>
    <w:p w14:paraId="51644AE9" w14:textId="77777777" w:rsidR="00346FAF" w:rsidRPr="0036063D" w:rsidRDefault="00346FAF">
      <w:pPr>
        <w:rPr>
          <w:iCs/>
          <w:szCs w:val="22"/>
          <w:u w:val="single"/>
          <w:lang w:val="fr-FR"/>
        </w:rPr>
      </w:pPr>
      <w:r w:rsidRPr="0036063D">
        <w:rPr>
          <w:i/>
          <w:iCs/>
          <w:szCs w:val="22"/>
          <w:u w:val="single"/>
          <w:lang w:val="fr-FR"/>
        </w:rPr>
        <w:t>Affections hématologiques et du système lymphatique</w:t>
      </w:r>
      <w:r w:rsidR="00364ED9" w:rsidRPr="0036063D">
        <w:rPr>
          <w:iCs/>
          <w:szCs w:val="22"/>
          <w:u w:val="single"/>
          <w:lang w:val="fr-FR"/>
        </w:rPr>
        <w:t> :</w:t>
      </w:r>
    </w:p>
    <w:p w14:paraId="0F9ABC97" w14:textId="77777777" w:rsidR="00346FAF" w:rsidRPr="0036063D" w:rsidRDefault="00346FAF">
      <w:pPr>
        <w:rPr>
          <w:szCs w:val="22"/>
          <w:lang w:val="fr-FR"/>
        </w:rPr>
      </w:pPr>
      <w:r w:rsidRPr="0036063D">
        <w:rPr>
          <w:szCs w:val="22"/>
          <w:lang w:val="fr-FR"/>
        </w:rPr>
        <w:t xml:space="preserve">Une </w:t>
      </w:r>
      <w:proofErr w:type="spellStart"/>
      <w:r w:rsidRPr="0036063D">
        <w:rPr>
          <w:szCs w:val="22"/>
          <w:lang w:val="fr-FR"/>
        </w:rPr>
        <w:t>myelosuppression</w:t>
      </w:r>
      <w:proofErr w:type="spellEnd"/>
      <w:r w:rsidRPr="0036063D">
        <w:rPr>
          <w:szCs w:val="22"/>
          <w:lang w:val="fr-FR"/>
        </w:rPr>
        <w:t xml:space="preserve"> et d</w:t>
      </w:r>
      <w:r w:rsidR="00F46F6C">
        <w:rPr>
          <w:szCs w:val="22"/>
          <w:lang w:val="fr-FR"/>
        </w:rPr>
        <w:t>’</w:t>
      </w:r>
      <w:r w:rsidRPr="0036063D">
        <w:rPr>
          <w:szCs w:val="22"/>
          <w:lang w:val="fr-FR"/>
        </w:rPr>
        <w:t>autres effets indésirables hématologiques ont été rapportés. Des cas de coagulation intravasculaire disséminée (CIVD), souvent associés à un sepsis ou une défaillance multiviscérale, ont été rapportés.</w:t>
      </w:r>
    </w:p>
    <w:p w14:paraId="3E41AE91" w14:textId="77777777" w:rsidR="00CA76D9" w:rsidRPr="0036063D" w:rsidRDefault="00CA76D9" w:rsidP="00CA76D9">
      <w:pPr>
        <w:rPr>
          <w:i/>
          <w:iCs/>
          <w:szCs w:val="22"/>
          <w:u w:val="single"/>
          <w:lang w:val="fr-FR"/>
        </w:rPr>
      </w:pPr>
    </w:p>
    <w:p w14:paraId="78D2D5FA" w14:textId="77777777" w:rsidR="00CA76D9" w:rsidRPr="0036063D" w:rsidRDefault="00CA76D9" w:rsidP="00CA76D9">
      <w:pPr>
        <w:rPr>
          <w:iCs/>
          <w:szCs w:val="22"/>
          <w:u w:val="single"/>
          <w:lang w:val="fr-FR"/>
        </w:rPr>
      </w:pPr>
      <w:r w:rsidRPr="0036063D">
        <w:rPr>
          <w:i/>
          <w:iCs/>
          <w:szCs w:val="22"/>
          <w:u w:val="single"/>
          <w:lang w:val="fr-FR"/>
        </w:rPr>
        <w:t>Affections du système immunitaire</w:t>
      </w:r>
      <w:r w:rsidRPr="0036063D">
        <w:rPr>
          <w:iCs/>
          <w:szCs w:val="22"/>
          <w:u w:val="single"/>
          <w:lang w:val="fr-FR"/>
        </w:rPr>
        <w:t> :</w:t>
      </w:r>
    </w:p>
    <w:p w14:paraId="4B67C7D6" w14:textId="77777777" w:rsidR="00CA76D9" w:rsidRDefault="00CA76D9" w:rsidP="00CA76D9">
      <w:pPr>
        <w:pStyle w:val="xCover2Answ"/>
        <w:overflowPunct/>
        <w:spacing w:before="0"/>
        <w:textAlignment w:val="auto"/>
        <w:rPr>
          <w:rFonts w:ascii="Times New Roman" w:hAnsi="Times New Roman"/>
          <w:sz w:val="22"/>
          <w:szCs w:val="22"/>
          <w:lang w:val="fr-FR" w:eastAsia="fr-FR"/>
        </w:rPr>
      </w:pPr>
      <w:r w:rsidRPr="0036063D">
        <w:rPr>
          <w:rFonts w:ascii="Times New Roman" w:hAnsi="Times New Roman"/>
          <w:sz w:val="22"/>
          <w:szCs w:val="22"/>
          <w:lang w:val="fr-FR" w:eastAsia="fr-FR"/>
        </w:rPr>
        <w:t>Quelques cas de chocs anaphylactiques parfois fatals ont été rapportés.</w:t>
      </w:r>
    </w:p>
    <w:p w14:paraId="676A4BDC" w14:textId="77777777" w:rsidR="000F7995" w:rsidRPr="0036063D" w:rsidRDefault="000F7995" w:rsidP="00CA76D9">
      <w:pPr>
        <w:pStyle w:val="xCover2Answ"/>
        <w:overflowPunct/>
        <w:spacing w:before="0"/>
        <w:textAlignment w:val="auto"/>
        <w:rPr>
          <w:rFonts w:ascii="Times New Roman" w:hAnsi="Times New Roman"/>
          <w:sz w:val="22"/>
          <w:szCs w:val="22"/>
          <w:lang w:val="fr-FR"/>
        </w:rPr>
      </w:pPr>
      <w:r>
        <w:rPr>
          <w:rFonts w:ascii="Times New Roman" w:hAnsi="Times New Roman"/>
          <w:sz w:val="22"/>
          <w:szCs w:val="22"/>
          <w:lang w:val="fr-FR"/>
        </w:rPr>
        <w:t>Des réactions d</w:t>
      </w:r>
      <w:r w:rsidR="00F46F6C">
        <w:rPr>
          <w:rFonts w:ascii="Times New Roman" w:hAnsi="Times New Roman"/>
          <w:sz w:val="22"/>
          <w:szCs w:val="22"/>
          <w:lang w:val="fr-FR"/>
        </w:rPr>
        <w:t>’</w:t>
      </w:r>
      <w:r>
        <w:rPr>
          <w:rFonts w:ascii="Times New Roman" w:hAnsi="Times New Roman"/>
          <w:sz w:val="22"/>
          <w:szCs w:val="22"/>
          <w:lang w:val="fr-FR"/>
        </w:rPr>
        <w:t xml:space="preserve">hypersensibilité (fréquence non déterminée) ont été rapportées avec le </w:t>
      </w:r>
      <w:proofErr w:type="spellStart"/>
      <w:r>
        <w:rPr>
          <w:rFonts w:ascii="Times New Roman" w:hAnsi="Times New Roman"/>
          <w:sz w:val="22"/>
          <w:szCs w:val="22"/>
          <w:lang w:val="fr-FR"/>
        </w:rPr>
        <w:t>docétaxel</w:t>
      </w:r>
      <w:proofErr w:type="spellEnd"/>
      <w:r>
        <w:rPr>
          <w:rFonts w:ascii="Times New Roman" w:hAnsi="Times New Roman"/>
          <w:sz w:val="22"/>
          <w:szCs w:val="22"/>
          <w:lang w:val="fr-FR"/>
        </w:rPr>
        <w:t xml:space="preserve"> chez des patients ayant auparavant développé des réactions d</w:t>
      </w:r>
      <w:r w:rsidR="00F46F6C">
        <w:rPr>
          <w:rFonts w:ascii="Times New Roman" w:hAnsi="Times New Roman"/>
          <w:sz w:val="22"/>
          <w:szCs w:val="22"/>
          <w:lang w:val="fr-FR"/>
        </w:rPr>
        <w:t>’</w:t>
      </w:r>
      <w:r>
        <w:rPr>
          <w:rFonts w:ascii="Times New Roman" w:hAnsi="Times New Roman"/>
          <w:sz w:val="22"/>
          <w:szCs w:val="22"/>
          <w:lang w:val="fr-FR"/>
        </w:rPr>
        <w:t xml:space="preserve">hypersensibilité au </w:t>
      </w:r>
      <w:del w:id="197" w:author="Auteur">
        <w:r w:rsidDel="00D94800">
          <w:rPr>
            <w:rFonts w:ascii="Times New Roman" w:hAnsi="Times New Roman"/>
            <w:sz w:val="22"/>
            <w:szCs w:val="22"/>
            <w:lang w:val="fr-FR"/>
          </w:rPr>
          <w:delText xml:space="preserve"> </w:delText>
        </w:r>
      </w:del>
      <w:r>
        <w:rPr>
          <w:rFonts w:ascii="Times New Roman" w:hAnsi="Times New Roman"/>
          <w:sz w:val="22"/>
          <w:szCs w:val="22"/>
          <w:lang w:val="fr-FR"/>
        </w:rPr>
        <w:t>paclitaxel.</w:t>
      </w:r>
    </w:p>
    <w:p w14:paraId="73ED1F12" w14:textId="77777777" w:rsidR="00CA76D9" w:rsidRPr="0036063D" w:rsidRDefault="00CA76D9" w:rsidP="00CA76D9">
      <w:pPr>
        <w:rPr>
          <w:szCs w:val="22"/>
          <w:lang w:val="fr-FR"/>
        </w:rPr>
      </w:pPr>
    </w:p>
    <w:p w14:paraId="6ACDE1CF" w14:textId="77777777" w:rsidR="00346FAF" w:rsidRPr="0036063D" w:rsidRDefault="00346FAF">
      <w:pPr>
        <w:rPr>
          <w:iCs/>
          <w:szCs w:val="22"/>
          <w:u w:val="single"/>
          <w:lang w:val="fr-FR"/>
        </w:rPr>
      </w:pPr>
      <w:r w:rsidRPr="0036063D">
        <w:rPr>
          <w:i/>
          <w:iCs/>
          <w:szCs w:val="22"/>
          <w:u w:val="single"/>
          <w:lang w:val="fr-FR"/>
        </w:rPr>
        <w:t>Affections du système nerveux</w:t>
      </w:r>
      <w:r w:rsidR="00364ED9" w:rsidRPr="0036063D">
        <w:rPr>
          <w:iCs/>
          <w:szCs w:val="22"/>
          <w:u w:val="single"/>
          <w:lang w:val="fr-FR"/>
        </w:rPr>
        <w:t> :</w:t>
      </w:r>
    </w:p>
    <w:p w14:paraId="775CAE2B" w14:textId="77777777" w:rsidR="00346FAF" w:rsidRPr="0036063D" w:rsidRDefault="00346FAF">
      <w:pPr>
        <w:rPr>
          <w:szCs w:val="22"/>
          <w:lang w:val="fr-FR"/>
        </w:rPr>
      </w:pPr>
      <w:r w:rsidRPr="0036063D">
        <w:rPr>
          <w:szCs w:val="22"/>
          <w:lang w:val="fr-FR"/>
        </w:rPr>
        <w:t>De rares cas de convulsion ou de perte transitoire de conscience ont été observés à la suite de l</w:t>
      </w:r>
      <w:r w:rsidR="00F46F6C">
        <w:rPr>
          <w:szCs w:val="22"/>
          <w:lang w:val="fr-FR"/>
        </w:rPr>
        <w:t>’</w:t>
      </w:r>
      <w:r w:rsidRPr="0036063D">
        <w:rPr>
          <w:szCs w:val="22"/>
          <w:lang w:val="fr-FR"/>
        </w:rPr>
        <w:t xml:space="preserve">administration du </w:t>
      </w:r>
      <w:proofErr w:type="spellStart"/>
      <w:r w:rsidRPr="0036063D">
        <w:rPr>
          <w:szCs w:val="22"/>
          <w:lang w:val="fr-FR"/>
        </w:rPr>
        <w:t>docétaxel</w:t>
      </w:r>
      <w:proofErr w:type="spellEnd"/>
      <w:r w:rsidRPr="0036063D">
        <w:rPr>
          <w:szCs w:val="22"/>
          <w:lang w:val="fr-FR"/>
        </w:rPr>
        <w:t>. Ces réactions apparaissent parfois au cours de la perfusion du médicament.</w:t>
      </w:r>
    </w:p>
    <w:p w14:paraId="39929E15" w14:textId="77777777" w:rsidR="00346FAF" w:rsidRPr="0036063D" w:rsidRDefault="00346FAF">
      <w:pPr>
        <w:rPr>
          <w:szCs w:val="22"/>
          <w:lang w:val="fr-FR"/>
        </w:rPr>
      </w:pPr>
    </w:p>
    <w:p w14:paraId="48C76C36" w14:textId="77777777" w:rsidR="00346FAF" w:rsidRPr="0036063D" w:rsidRDefault="00346FAF">
      <w:pPr>
        <w:rPr>
          <w:iCs/>
          <w:szCs w:val="22"/>
          <w:u w:val="single"/>
          <w:lang w:val="fr-FR"/>
        </w:rPr>
      </w:pPr>
      <w:r w:rsidRPr="0036063D">
        <w:rPr>
          <w:i/>
          <w:iCs/>
          <w:szCs w:val="22"/>
          <w:u w:val="single"/>
          <w:lang w:val="fr-FR"/>
        </w:rPr>
        <w:t>Affections oculaires</w:t>
      </w:r>
      <w:r w:rsidR="00364ED9" w:rsidRPr="0036063D">
        <w:rPr>
          <w:iCs/>
          <w:szCs w:val="22"/>
          <w:u w:val="single"/>
          <w:lang w:val="fr-FR"/>
        </w:rPr>
        <w:t> :</w:t>
      </w:r>
    </w:p>
    <w:p w14:paraId="258F32A1" w14:textId="77777777" w:rsidR="00346FAF" w:rsidRPr="0036063D" w:rsidRDefault="00346FAF">
      <w:pPr>
        <w:rPr>
          <w:szCs w:val="22"/>
          <w:lang w:val="fr-FR"/>
        </w:rPr>
      </w:pPr>
      <w:r w:rsidRPr="0036063D">
        <w:rPr>
          <w:szCs w:val="22"/>
          <w:lang w:val="fr-FR"/>
        </w:rPr>
        <w:lastRenderedPageBreak/>
        <w:t>De très rares cas de troubles visuels transitoires (flashs, scintillements, scotomes) se produisant typiquement au cours de la perfusion du produit et en association avec des réactions d</w:t>
      </w:r>
      <w:r w:rsidR="00F46F6C">
        <w:rPr>
          <w:szCs w:val="22"/>
          <w:lang w:val="fr-FR"/>
        </w:rPr>
        <w:t>’</w:t>
      </w:r>
      <w:r w:rsidRPr="0036063D">
        <w:rPr>
          <w:szCs w:val="22"/>
          <w:lang w:val="fr-FR"/>
        </w:rPr>
        <w:t>hypersensibilité ont été rapportés. Ces effets sont réversibles à l</w:t>
      </w:r>
      <w:r w:rsidR="00F46F6C">
        <w:rPr>
          <w:szCs w:val="22"/>
          <w:lang w:val="fr-FR"/>
        </w:rPr>
        <w:t>’</w:t>
      </w:r>
      <w:r w:rsidRPr="0036063D">
        <w:rPr>
          <w:szCs w:val="22"/>
          <w:lang w:val="fr-FR"/>
        </w:rPr>
        <w:t>arrêt de la perfusion. De rares cas de larmoiement, avec ou sans conjonctivite, et d</w:t>
      </w:r>
      <w:r w:rsidR="00F46F6C">
        <w:rPr>
          <w:szCs w:val="22"/>
          <w:lang w:val="fr-FR"/>
        </w:rPr>
        <w:t>’</w:t>
      </w:r>
      <w:r w:rsidRPr="0036063D">
        <w:rPr>
          <w:szCs w:val="22"/>
          <w:lang w:val="fr-FR"/>
        </w:rPr>
        <w:t>obstruction du canal lacrymal avec larmoiement intempestif ont été rapportés.</w:t>
      </w:r>
      <w:r w:rsidR="00DB1247">
        <w:rPr>
          <w:szCs w:val="22"/>
          <w:lang w:val="fr-FR"/>
        </w:rPr>
        <w:t xml:space="preserve"> </w:t>
      </w:r>
      <w:r w:rsidR="00DB1247" w:rsidRPr="00221FEB">
        <w:rPr>
          <w:bCs/>
          <w:szCs w:val="22"/>
          <w:lang w:val="fr-FR"/>
        </w:rPr>
        <w:t>Des cas d</w:t>
      </w:r>
      <w:r w:rsidR="00F46F6C">
        <w:rPr>
          <w:bCs/>
          <w:szCs w:val="22"/>
          <w:lang w:val="fr-FR"/>
        </w:rPr>
        <w:t>’</w:t>
      </w:r>
      <w:r w:rsidR="00DB1247" w:rsidRPr="00221FEB">
        <w:rPr>
          <w:bCs/>
          <w:szCs w:val="22"/>
          <w:lang w:val="fr-FR"/>
        </w:rPr>
        <w:t xml:space="preserve">œdème maculaire cystoïde (OMC) ont été rapportés chez des </w:t>
      </w:r>
      <w:r w:rsidR="00DB1247">
        <w:rPr>
          <w:bCs/>
          <w:szCs w:val="22"/>
          <w:lang w:val="fr-FR"/>
        </w:rPr>
        <w:t xml:space="preserve">patients traités par </w:t>
      </w:r>
      <w:proofErr w:type="spellStart"/>
      <w:r w:rsidR="00DB1247">
        <w:rPr>
          <w:bCs/>
          <w:szCs w:val="22"/>
          <w:lang w:val="fr-FR"/>
        </w:rPr>
        <w:t>docétaxel</w:t>
      </w:r>
      <w:proofErr w:type="spellEnd"/>
      <w:r w:rsidR="00D33FEB">
        <w:rPr>
          <w:bCs/>
          <w:szCs w:val="22"/>
          <w:lang w:val="fr-FR"/>
        </w:rPr>
        <w:t>.</w:t>
      </w:r>
    </w:p>
    <w:p w14:paraId="01960A42" w14:textId="77777777" w:rsidR="00346FAF" w:rsidRPr="0036063D" w:rsidRDefault="00346FAF">
      <w:pPr>
        <w:rPr>
          <w:b/>
          <w:bCs/>
          <w:szCs w:val="22"/>
          <w:lang w:val="fr-FR"/>
        </w:rPr>
      </w:pPr>
    </w:p>
    <w:p w14:paraId="74142931" w14:textId="77777777" w:rsidR="00346FAF" w:rsidRPr="0036063D" w:rsidRDefault="00346FAF">
      <w:pPr>
        <w:rPr>
          <w:iCs/>
          <w:szCs w:val="22"/>
          <w:u w:val="single"/>
          <w:lang w:val="fr-FR"/>
        </w:rPr>
      </w:pPr>
      <w:r w:rsidRPr="0036063D">
        <w:rPr>
          <w:i/>
          <w:iCs/>
          <w:szCs w:val="22"/>
          <w:u w:val="single"/>
          <w:lang w:val="fr-FR"/>
        </w:rPr>
        <w:t>Affections de l</w:t>
      </w:r>
      <w:r w:rsidR="00F46F6C">
        <w:rPr>
          <w:i/>
          <w:iCs/>
          <w:szCs w:val="22"/>
          <w:u w:val="single"/>
          <w:lang w:val="fr-FR"/>
        </w:rPr>
        <w:t>’</w:t>
      </w:r>
      <w:r w:rsidRPr="0036063D">
        <w:rPr>
          <w:i/>
          <w:iCs/>
          <w:szCs w:val="22"/>
          <w:u w:val="single"/>
          <w:lang w:val="fr-FR"/>
        </w:rPr>
        <w:t>oreille et du labyrinthe</w:t>
      </w:r>
      <w:r w:rsidR="00364ED9" w:rsidRPr="0036063D">
        <w:rPr>
          <w:iCs/>
          <w:szCs w:val="22"/>
          <w:u w:val="single"/>
          <w:lang w:val="fr-FR"/>
        </w:rPr>
        <w:t> :</w:t>
      </w:r>
    </w:p>
    <w:p w14:paraId="447D24E1" w14:textId="77777777" w:rsidR="00346FAF" w:rsidRPr="0036063D" w:rsidRDefault="00346FAF">
      <w:pPr>
        <w:rPr>
          <w:szCs w:val="22"/>
          <w:lang w:val="fr-FR"/>
        </w:rPr>
      </w:pPr>
      <w:r w:rsidRPr="0036063D">
        <w:rPr>
          <w:szCs w:val="22"/>
          <w:lang w:val="fr-FR"/>
        </w:rPr>
        <w:t>De rares cas d</w:t>
      </w:r>
      <w:r w:rsidR="00F46F6C">
        <w:rPr>
          <w:szCs w:val="22"/>
          <w:lang w:val="fr-FR"/>
        </w:rPr>
        <w:t>’</w:t>
      </w:r>
      <w:r w:rsidRPr="0036063D">
        <w:rPr>
          <w:szCs w:val="22"/>
          <w:lang w:val="fr-FR"/>
        </w:rPr>
        <w:t>ototoxicité, de troubles de l</w:t>
      </w:r>
      <w:r w:rsidR="00F46F6C">
        <w:rPr>
          <w:szCs w:val="22"/>
          <w:lang w:val="fr-FR"/>
        </w:rPr>
        <w:t>’</w:t>
      </w:r>
      <w:r w:rsidRPr="0036063D">
        <w:rPr>
          <w:szCs w:val="22"/>
          <w:lang w:val="fr-FR"/>
        </w:rPr>
        <w:t>audition et/ou de perte auditive ont été rapportés.</w:t>
      </w:r>
    </w:p>
    <w:p w14:paraId="0FFC964C" w14:textId="77777777" w:rsidR="00CA76D9" w:rsidRPr="0036063D" w:rsidRDefault="00CA76D9" w:rsidP="00CA76D9">
      <w:pPr>
        <w:pStyle w:val="FootnoteText1"/>
        <w:widowControl/>
        <w:spacing w:line="-280" w:lineRule="auto"/>
        <w:rPr>
          <w:i/>
          <w:iCs/>
          <w:szCs w:val="22"/>
          <w:u w:val="single"/>
          <w:lang w:val="fr-FR"/>
        </w:rPr>
      </w:pPr>
    </w:p>
    <w:p w14:paraId="681E8AD1" w14:textId="77777777" w:rsidR="00CA76D9" w:rsidRPr="0036063D" w:rsidRDefault="00CA76D9" w:rsidP="00CA76D9">
      <w:pPr>
        <w:pStyle w:val="FootnoteText1"/>
        <w:widowControl/>
        <w:spacing w:line="-280" w:lineRule="auto"/>
        <w:rPr>
          <w:i/>
          <w:iCs/>
          <w:szCs w:val="22"/>
          <w:u w:val="single"/>
          <w:lang w:val="fr-FR"/>
        </w:rPr>
      </w:pPr>
      <w:r w:rsidRPr="0036063D">
        <w:rPr>
          <w:i/>
          <w:iCs/>
          <w:szCs w:val="22"/>
          <w:u w:val="single"/>
          <w:lang w:val="fr-FR"/>
        </w:rPr>
        <w:t>Affections cardiaques :</w:t>
      </w:r>
    </w:p>
    <w:p w14:paraId="76C07061" w14:textId="77777777" w:rsidR="00CA76D9" w:rsidRDefault="00CA76D9" w:rsidP="00CA76D9">
      <w:pPr>
        <w:pStyle w:val="FootnoteText1"/>
        <w:widowControl/>
        <w:spacing w:line="-280" w:lineRule="auto"/>
        <w:rPr>
          <w:szCs w:val="22"/>
          <w:lang w:val="fr-FR"/>
        </w:rPr>
      </w:pPr>
      <w:r w:rsidRPr="0036063D">
        <w:rPr>
          <w:szCs w:val="22"/>
          <w:lang w:val="fr-FR"/>
        </w:rPr>
        <w:t>De rares cas d</w:t>
      </w:r>
      <w:r w:rsidR="00F46F6C">
        <w:rPr>
          <w:szCs w:val="22"/>
          <w:lang w:val="fr-FR"/>
        </w:rPr>
        <w:t>’</w:t>
      </w:r>
      <w:r w:rsidRPr="0036063D">
        <w:rPr>
          <w:szCs w:val="22"/>
          <w:lang w:val="fr-FR"/>
        </w:rPr>
        <w:t>infarctus du myocarde ont été rapportés.</w:t>
      </w:r>
    </w:p>
    <w:p w14:paraId="4FA42E20" w14:textId="77777777" w:rsidR="00294C2A" w:rsidRPr="0036063D" w:rsidRDefault="00294C2A" w:rsidP="00CA76D9">
      <w:pPr>
        <w:pStyle w:val="FootnoteText1"/>
        <w:widowControl/>
        <w:spacing w:line="-280" w:lineRule="auto"/>
        <w:rPr>
          <w:szCs w:val="22"/>
          <w:lang w:val="fr-FR"/>
        </w:rPr>
      </w:pPr>
      <w:r w:rsidRPr="00294C2A">
        <w:rPr>
          <w:szCs w:val="22"/>
          <w:lang w:val="fr-FR"/>
        </w:rPr>
        <w:t xml:space="preserve">Des </w:t>
      </w:r>
      <w:r w:rsidR="00A61A2A">
        <w:rPr>
          <w:szCs w:val="22"/>
          <w:lang w:val="fr-FR"/>
        </w:rPr>
        <w:t>arythmies</w:t>
      </w:r>
      <w:del w:id="198" w:author="Auteur">
        <w:r w:rsidR="00A61A2A" w:rsidDel="00D94800">
          <w:rPr>
            <w:szCs w:val="22"/>
            <w:lang w:val="fr-FR"/>
          </w:rPr>
          <w:delText xml:space="preserve"> </w:delText>
        </w:r>
      </w:del>
      <w:r w:rsidRPr="00294C2A">
        <w:rPr>
          <w:szCs w:val="22"/>
          <w:lang w:val="fr-FR"/>
        </w:rPr>
        <w:t xml:space="preserve"> ventriculaires comprenant notamment des tachycardies ventriculaires (fréquence non déterminée), parfois d</w:t>
      </w:r>
      <w:r w:rsidR="00F46F6C">
        <w:rPr>
          <w:szCs w:val="22"/>
          <w:lang w:val="fr-FR"/>
        </w:rPr>
        <w:t>’</w:t>
      </w:r>
      <w:r w:rsidRPr="00294C2A">
        <w:rPr>
          <w:szCs w:val="22"/>
          <w:lang w:val="fr-FR"/>
        </w:rPr>
        <w:t xml:space="preserve">issue fatale, ont été rapportées chez des patients traités par le </w:t>
      </w:r>
      <w:proofErr w:type="spellStart"/>
      <w:r w:rsidRPr="00294C2A">
        <w:rPr>
          <w:szCs w:val="22"/>
          <w:lang w:val="fr-FR"/>
        </w:rPr>
        <w:t>docetaxel</w:t>
      </w:r>
      <w:proofErr w:type="spellEnd"/>
      <w:r w:rsidRPr="00294C2A">
        <w:rPr>
          <w:szCs w:val="22"/>
          <w:lang w:val="fr-FR"/>
        </w:rPr>
        <w:t xml:space="preserve"> en associations avec des traitements tels que la </w:t>
      </w:r>
      <w:proofErr w:type="spellStart"/>
      <w:r w:rsidRPr="00294C2A">
        <w:rPr>
          <w:szCs w:val="22"/>
          <w:lang w:val="fr-FR"/>
        </w:rPr>
        <w:t>doxorubicine</w:t>
      </w:r>
      <w:proofErr w:type="spellEnd"/>
      <w:r w:rsidRPr="00294C2A">
        <w:rPr>
          <w:szCs w:val="22"/>
          <w:lang w:val="fr-FR"/>
        </w:rPr>
        <w:t>, le 5-fluorouracile et/ou le cyclophosphamide.</w:t>
      </w:r>
    </w:p>
    <w:p w14:paraId="688A6940" w14:textId="77777777" w:rsidR="00CA76D9" w:rsidRPr="0036063D" w:rsidRDefault="00CA76D9" w:rsidP="00CA76D9">
      <w:pPr>
        <w:keepNext/>
        <w:rPr>
          <w:i/>
          <w:iCs/>
          <w:szCs w:val="22"/>
          <w:u w:val="single"/>
          <w:lang w:val="fr-FR"/>
        </w:rPr>
      </w:pPr>
    </w:p>
    <w:p w14:paraId="20F49E1C" w14:textId="77777777" w:rsidR="00CA76D9" w:rsidRPr="0036063D" w:rsidRDefault="00CA76D9" w:rsidP="00CA76D9">
      <w:pPr>
        <w:keepNext/>
        <w:rPr>
          <w:iCs/>
          <w:szCs w:val="22"/>
          <w:u w:val="single"/>
          <w:lang w:val="fr-FR"/>
        </w:rPr>
      </w:pPr>
      <w:r w:rsidRPr="0036063D">
        <w:rPr>
          <w:i/>
          <w:iCs/>
          <w:szCs w:val="22"/>
          <w:u w:val="single"/>
          <w:lang w:val="fr-FR"/>
        </w:rPr>
        <w:t>Affections vasculaires</w:t>
      </w:r>
      <w:r w:rsidRPr="0036063D">
        <w:rPr>
          <w:iCs/>
          <w:szCs w:val="22"/>
          <w:u w:val="single"/>
          <w:lang w:val="fr-FR"/>
        </w:rPr>
        <w:t> :</w:t>
      </w:r>
    </w:p>
    <w:p w14:paraId="63625430" w14:textId="77777777" w:rsidR="00CA76D9" w:rsidRPr="0036063D" w:rsidRDefault="00CA76D9" w:rsidP="00CA76D9">
      <w:pPr>
        <w:pStyle w:val="FootnoteText1"/>
        <w:keepNext/>
        <w:widowControl/>
        <w:spacing w:line="-280" w:lineRule="auto"/>
        <w:rPr>
          <w:szCs w:val="22"/>
          <w:lang w:val="fr-FR"/>
        </w:rPr>
      </w:pPr>
      <w:r w:rsidRPr="0036063D">
        <w:rPr>
          <w:szCs w:val="22"/>
          <w:lang w:val="fr-FR"/>
        </w:rPr>
        <w:t>Des effets thrombo-emboliques veineux ont rarement été rapportés.</w:t>
      </w:r>
    </w:p>
    <w:p w14:paraId="4E44A23C" w14:textId="77777777" w:rsidR="0075024E" w:rsidRPr="0036063D" w:rsidRDefault="0075024E">
      <w:pPr>
        <w:pStyle w:val="FootnoteText1"/>
        <w:widowControl/>
        <w:spacing w:line="-280" w:lineRule="auto"/>
        <w:rPr>
          <w:szCs w:val="22"/>
          <w:lang w:val="fr-FR"/>
        </w:rPr>
      </w:pPr>
    </w:p>
    <w:p w14:paraId="3A10A7BF" w14:textId="77777777" w:rsidR="00346FAF" w:rsidRPr="0036063D" w:rsidRDefault="00346FAF">
      <w:pPr>
        <w:rPr>
          <w:iCs/>
          <w:szCs w:val="22"/>
          <w:u w:val="single"/>
          <w:lang w:val="fr-FR"/>
        </w:rPr>
      </w:pPr>
      <w:r w:rsidRPr="0036063D">
        <w:rPr>
          <w:i/>
          <w:iCs/>
          <w:szCs w:val="22"/>
          <w:u w:val="single"/>
          <w:lang w:val="fr-FR"/>
        </w:rPr>
        <w:t>Affections respiratoires, thoraciques et médiastinales</w:t>
      </w:r>
      <w:r w:rsidR="00364ED9" w:rsidRPr="0036063D">
        <w:rPr>
          <w:iCs/>
          <w:szCs w:val="22"/>
          <w:u w:val="single"/>
          <w:lang w:val="fr-FR"/>
        </w:rPr>
        <w:t> :</w:t>
      </w:r>
    </w:p>
    <w:p w14:paraId="2C001CF6" w14:textId="77777777" w:rsidR="00346FAF" w:rsidRPr="0036063D" w:rsidRDefault="00D60FAF">
      <w:pPr>
        <w:rPr>
          <w:szCs w:val="22"/>
          <w:lang w:val="fr-FR"/>
        </w:rPr>
      </w:pPr>
      <w:r>
        <w:rPr>
          <w:szCs w:val="22"/>
          <w:lang w:val="fr-FR"/>
        </w:rPr>
        <w:t>De rares cas de</w:t>
      </w:r>
      <w:r w:rsidRPr="0036063D">
        <w:rPr>
          <w:szCs w:val="22"/>
          <w:lang w:val="fr-FR"/>
        </w:rPr>
        <w:t xml:space="preserve"> </w:t>
      </w:r>
      <w:r w:rsidR="00346FAF" w:rsidRPr="0036063D">
        <w:rPr>
          <w:szCs w:val="22"/>
          <w:lang w:val="fr-FR"/>
        </w:rPr>
        <w:t>syndrome de détresse respiratoire aiguë</w:t>
      </w:r>
      <w:r>
        <w:rPr>
          <w:szCs w:val="22"/>
          <w:lang w:val="fr-FR"/>
        </w:rPr>
        <w:t xml:space="preserve">, </w:t>
      </w:r>
      <w:r w:rsidR="00346FAF" w:rsidRPr="0036063D">
        <w:rPr>
          <w:szCs w:val="22"/>
          <w:lang w:val="fr-FR"/>
        </w:rPr>
        <w:t xml:space="preserve">de </w:t>
      </w:r>
      <w:r w:rsidRPr="0036063D">
        <w:rPr>
          <w:szCs w:val="22"/>
          <w:lang w:val="fr-FR"/>
        </w:rPr>
        <w:t>pn</w:t>
      </w:r>
      <w:r>
        <w:rPr>
          <w:szCs w:val="22"/>
          <w:lang w:val="fr-FR"/>
        </w:rPr>
        <w:t>eumonie</w:t>
      </w:r>
      <w:r w:rsidR="00F3184C">
        <w:rPr>
          <w:szCs w:val="22"/>
          <w:lang w:val="fr-FR"/>
        </w:rPr>
        <w:t>/pneumopathie</w:t>
      </w:r>
      <w:r w:rsidR="006E61F8">
        <w:rPr>
          <w:szCs w:val="22"/>
          <w:lang w:val="fr-FR"/>
        </w:rPr>
        <w:t xml:space="preserve"> interstitielle</w:t>
      </w:r>
      <w:r w:rsidR="00F3184C">
        <w:rPr>
          <w:szCs w:val="22"/>
          <w:lang w:val="fr-FR"/>
        </w:rPr>
        <w:t>, d</w:t>
      </w:r>
      <w:r w:rsidR="00F46F6C">
        <w:rPr>
          <w:szCs w:val="22"/>
          <w:lang w:val="fr-FR"/>
        </w:rPr>
        <w:t>’</w:t>
      </w:r>
      <w:r w:rsidR="00F3184C">
        <w:rPr>
          <w:szCs w:val="22"/>
          <w:lang w:val="fr-FR"/>
        </w:rPr>
        <w:t xml:space="preserve">atteinte pulmonaire interstitielle, </w:t>
      </w:r>
      <w:r w:rsidR="006E61F8">
        <w:rPr>
          <w:szCs w:val="22"/>
          <w:lang w:val="fr-FR"/>
        </w:rPr>
        <w:t>de</w:t>
      </w:r>
      <w:r w:rsidR="00346FAF" w:rsidRPr="0036063D">
        <w:rPr>
          <w:szCs w:val="22"/>
          <w:lang w:val="fr-FR"/>
        </w:rPr>
        <w:t xml:space="preserve"> fibrose pulmonaire </w:t>
      </w:r>
      <w:r w:rsidR="00F3184C">
        <w:rPr>
          <w:szCs w:val="22"/>
          <w:lang w:val="fr-FR"/>
        </w:rPr>
        <w:t>et d</w:t>
      </w:r>
      <w:r w:rsidR="00F46F6C">
        <w:rPr>
          <w:szCs w:val="22"/>
          <w:lang w:val="fr-FR"/>
        </w:rPr>
        <w:t>’</w:t>
      </w:r>
      <w:r w:rsidR="00F3184C">
        <w:rPr>
          <w:szCs w:val="22"/>
          <w:lang w:val="fr-FR"/>
        </w:rPr>
        <w:t xml:space="preserve">insuffisance respiratoire </w:t>
      </w:r>
      <w:r>
        <w:rPr>
          <w:szCs w:val="22"/>
          <w:lang w:val="fr-FR"/>
        </w:rPr>
        <w:t>d</w:t>
      </w:r>
      <w:r w:rsidR="00F46F6C">
        <w:rPr>
          <w:szCs w:val="22"/>
          <w:lang w:val="fr-FR"/>
        </w:rPr>
        <w:t>’</w:t>
      </w:r>
      <w:r>
        <w:rPr>
          <w:szCs w:val="22"/>
          <w:lang w:val="fr-FR"/>
        </w:rPr>
        <w:t xml:space="preserve">évolution </w:t>
      </w:r>
      <w:r w:rsidR="003654C6" w:rsidRPr="0036063D">
        <w:rPr>
          <w:szCs w:val="22"/>
          <w:lang w:val="fr-FR"/>
        </w:rPr>
        <w:t>parfois fatal</w:t>
      </w:r>
      <w:r w:rsidR="00F3184C">
        <w:rPr>
          <w:szCs w:val="22"/>
          <w:lang w:val="fr-FR"/>
        </w:rPr>
        <w:t>e</w:t>
      </w:r>
      <w:r w:rsidR="003654C6" w:rsidRPr="0036063D">
        <w:rPr>
          <w:szCs w:val="22"/>
          <w:lang w:val="fr-FR"/>
        </w:rPr>
        <w:t xml:space="preserve"> </w:t>
      </w:r>
      <w:r w:rsidR="00346FAF" w:rsidRPr="0036063D">
        <w:rPr>
          <w:szCs w:val="22"/>
          <w:lang w:val="fr-FR"/>
        </w:rPr>
        <w:t>ont été rapportés. De rares cas de pneumopathie radique ont été rapportés chez les patients recevant une radiothérapie concomitante.</w:t>
      </w:r>
    </w:p>
    <w:p w14:paraId="1B63C34A" w14:textId="77777777" w:rsidR="00346FAF" w:rsidRPr="0036063D" w:rsidRDefault="00346FAF">
      <w:pPr>
        <w:rPr>
          <w:szCs w:val="22"/>
          <w:lang w:val="fr-FR"/>
        </w:rPr>
      </w:pPr>
    </w:p>
    <w:p w14:paraId="5D47B104" w14:textId="77777777" w:rsidR="00346FAF" w:rsidRPr="0036063D" w:rsidRDefault="00346FAF">
      <w:pPr>
        <w:rPr>
          <w:iCs/>
          <w:szCs w:val="22"/>
          <w:u w:val="single"/>
          <w:lang w:val="fr-FR"/>
        </w:rPr>
      </w:pPr>
      <w:r w:rsidRPr="0036063D">
        <w:rPr>
          <w:i/>
          <w:iCs/>
          <w:szCs w:val="22"/>
          <w:u w:val="single"/>
          <w:lang w:val="fr-FR"/>
        </w:rPr>
        <w:t>Affections gastro-intestinales</w:t>
      </w:r>
      <w:r w:rsidR="00364ED9" w:rsidRPr="0036063D">
        <w:rPr>
          <w:iCs/>
          <w:szCs w:val="22"/>
          <w:u w:val="single"/>
          <w:lang w:val="fr-FR"/>
        </w:rPr>
        <w:t> :</w:t>
      </w:r>
    </w:p>
    <w:p w14:paraId="225EDD11" w14:textId="77777777" w:rsidR="00831572" w:rsidRDefault="00831572">
      <w:pPr>
        <w:rPr>
          <w:szCs w:val="22"/>
          <w:lang w:val="fr-FR"/>
        </w:rPr>
      </w:pPr>
      <w:r>
        <w:rPr>
          <w:szCs w:val="22"/>
          <w:lang w:val="fr-FR"/>
        </w:rPr>
        <w:t>De rares cas d</w:t>
      </w:r>
      <w:r w:rsidR="00F46F6C">
        <w:rPr>
          <w:szCs w:val="22"/>
          <w:lang w:val="fr-FR"/>
        </w:rPr>
        <w:t>’</w:t>
      </w:r>
      <w:r>
        <w:rPr>
          <w:szCs w:val="22"/>
          <w:lang w:val="fr-FR"/>
        </w:rPr>
        <w:t>entérocolites, incluant des colites</w:t>
      </w:r>
      <w:r w:rsidR="00587081">
        <w:rPr>
          <w:szCs w:val="22"/>
          <w:lang w:val="fr-FR"/>
        </w:rPr>
        <w:t>, des colites ischémiques</w:t>
      </w:r>
      <w:r>
        <w:rPr>
          <w:szCs w:val="22"/>
          <w:lang w:val="fr-FR"/>
        </w:rPr>
        <w:t xml:space="preserve"> et des entérocolites neutropéni</w:t>
      </w:r>
      <w:r w:rsidR="008A742E">
        <w:rPr>
          <w:szCs w:val="22"/>
          <w:lang w:val="fr-FR"/>
        </w:rPr>
        <w:t>qu</w:t>
      </w:r>
      <w:r>
        <w:rPr>
          <w:szCs w:val="22"/>
          <w:lang w:val="fr-FR"/>
        </w:rPr>
        <w:t>e</w:t>
      </w:r>
      <w:r w:rsidR="008A742E">
        <w:rPr>
          <w:szCs w:val="22"/>
          <w:lang w:val="fr-FR"/>
        </w:rPr>
        <w:t>s</w:t>
      </w:r>
      <w:r w:rsidR="00825BDB">
        <w:rPr>
          <w:szCs w:val="22"/>
          <w:lang w:val="fr-FR"/>
        </w:rPr>
        <w:t xml:space="preserve">, ont été rapportés </w:t>
      </w:r>
      <w:r w:rsidR="00505467">
        <w:rPr>
          <w:szCs w:val="22"/>
          <w:lang w:val="fr-FR"/>
        </w:rPr>
        <w:t>avec une potentielle issue fatale (fréquence inconnue).</w:t>
      </w:r>
    </w:p>
    <w:p w14:paraId="2C539D42" w14:textId="77777777" w:rsidR="00346FAF" w:rsidRPr="0036063D" w:rsidRDefault="00346FAF">
      <w:pPr>
        <w:rPr>
          <w:szCs w:val="22"/>
          <w:lang w:val="fr-FR"/>
        </w:rPr>
      </w:pPr>
      <w:r w:rsidRPr="0036063D">
        <w:rPr>
          <w:szCs w:val="22"/>
          <w:lang w:val="fr-FR"/>
        </w:rPr>
        <w:t>De rares cas de déshydratation</w:t>
      </w:r>
      <w:r w:rsidR="00505467">
        <w:rPr>
          <w:szCs w:val="22"/>
          <w:lang w:val="fr-FR"/>
        </w:rPr>
        <w:t xml:space="preserve"> ont été rapportés</w:t>
      </w:r>
      <w:r w:rsidRPr="0036063D">
        <w:rPr>
          <w:szCs w:val="22"/>
          <w:lang w:val="fr-FR"/>
        </w:rPr>
        <w:t xml:space="preserve"> </w:t>
      </w:r>
      <w:proofErr w:type="gramStart"/>
      <w:r w:rsidRPr="0036063D">
        <w:rPr>
          <w:szCs w:val="22"/>
          <w:lang w:val="fr-FR"/>
        </w:rPr>
        <w:t>suite à des évènements</w:t>
      </w:r>
      <w:proofErr w:type="gramEnd"/>
      <w:r w:rsidRPr="0036063D">
        <w:rPr>
          <w:szCs w:val="22"/>
          <w:lang w:val="fr-FR"/>
        </w:rPr>
        <w:t xml:space="preserve"> gastro-intestinaux</w:t>
      </w:r>
      <w:r w:rsidR="00505467">
        <w:rPr>
          <w:szCs w:val="22"/>
          <w:lang w:val="fr-FR"/>
        </w:rPr>
        <w:t xml:space="preserve"> incluant des entérocolites</w:t>
      </w:r>
      <w:r w:rsidR="00587081">
        <w:rPr>
          <w:szCs w:val="22"/>
          <w:lang w:val="fr-FR"/>
        </w:rPr>
        <w:t xml:space="preserve"> </w:t>
      </w:r>
      <w:r w:rsidR="00B0114F">
        <w:rPr>
          <w:szCs w:val="22"/>
          <w:lang w:val="fr-FR"/>
        </w:rPr>
        <w:t>et</w:t>
      </w:r>
      <w:r w:rsidRPr="0036063D">
        <w:rPr>
          <w:szCs w:val="22"/>
          <w:lang w:val="fr-FR"/>
        </w:rPr>
        <w:t xml:space="preserve"> de</w:t>
      </w:r>
      <w:r w:rsidR="00B0114F">
        <w:rPr>
          <w:szCs w:val="22"/>
          <w:lang w:val="fr-FR"/>
        </w:rPr>
        <w:t>s</w:t>
      </w:r>
      <w:r w:rsidRPr="0036063D">
        <w:rPr>
          <w:szCs w:val="22"/>
          <w:lang w:val="fr-FR"/>
        </w:rPr>
        <w:t xml:space="preserve"> perforations intestinales. De rares cas d</w:t>
      </w:r>
      <w:r w:rsidR="00F46F6C">
        <w:rPr>
          <w:szCs w:val="22"/>
          <w:lang w:val="fr-FR"/>
        </w:rPr>
        <w:t>’</w:t>
      </w:r>
      <w:r w:rsidRPr="0036063D">
        <w:rPr>
          <w:szCs w:val="22"/>
          <w:lang w:val="fr-FR"/>
        </w:rPr>
        <w:t>iléus et d</w:t>
      </w:r>
      <w:r w:rsidR="00F46F6C">
        <w:rPr>
          <w:szCs w:val="22"/>
          <w:lang w:val="fr-FR"/>
        </w:rPr>
        <w:t>’</w:t>
      </w:r>
      <w:r w:rsidRPr="0036063D">
        <w:rPr>
          <w:szCs w:val="22"/>
          <w:lang w:val="fr-FR"/>
        </w:rPr>
        <w:t>occlusion intestinale ont été rapportés.</w:t>
      </w:r>
    </w:p>
    <w:p w14:paraId="1EC4BCC7" w14:textId="77777777" w:rsidR="00CA76D9" w:rsidRPr="0036063D" w:rsidRDefault="00CA76D9" w:rsidP="00CA76D9">
      <w:pPr>
        <w:rPr>
          <w:i/>
          <w:iCs/>
          <w:szCs w:val="22"/>
          <w:u w:val="single"/>
          <w:lang w:val="fr-FR"/>
        </w:rPr>
      </w:pPr>
    </w:p>
    <w:p w14:paraId="7C8AE2ED" w14:textId="77777777" w:rsidR="00CA76D9" w:rsidRPr="0036063D" w:rsidRDefault="00CA76D9" w:rsidP="00CA76D9">
      <w:pPr>
        <w:rPr>
          <w:iCs/>
          <w:szCs w:val="22"/>
          <w:u w:val="single"/>
          <w:lang w:val="fr-FR"/>
        </w:rPr>
      </w:pPr>
      <w:r w:rsidRPr="0036063D">
        <w:rPr>
          <w:i/>
          <w:iCs/>
          <w:szCs w:val="22"/>
          <w:u w:val="single"/>
          <w:lang w:val="fr-FR"/>
        </w:rPr>
        <w:t>Affections hépatobiliaires</w:t>
      </w:r>
      <w:r w:rsidRPr="0036063D">
        <w:rPr>
          <w:iCs/>
          <w:szCs w:val="22"/>
          <w:u w:val="single"/>
          <w:lang w:val="fr-FR"/>
        </w:rPr>
        <w:t> :</w:t>
      </w:r>
    </w:p>
    <w:p w14:paraId="7730869F" w14:textId="77777777" w:rsidR="00CA76D9" w:rsidRPr="0036063D" w:rsidRDefault="00CA76D9" w:rsidP="00CA76D9">
      <w:pPr>
        <w:rPr>
          <w:szCs w:val="22"/>
          <w:lang w:val="fr-FR"/>
        </w:rPr>
      </w:pPr>
      <w:r w:rsidRPr="0036063D">
        <w:rPr>
          <w:szCs w:val="22"/>
          <w:lang w:val="fr-FR"/>
        </w:rPr>
        <w:t>De très rares cas d</w:t>
      </w:r>
      <w:r w:rsidR="00F46F6C">
        <w:rPr>
          <w:szCs w:val="22"/>
          <w:lang w:val="fr-FR"/>
        </w:rPr>
        <w:t>’</w:t>
      </w:r>
      <w:r w:rsidRPr="0036063D">
        <w:rPr>
          <w:szCs w:val="22"/>
          <w:lang w:val="fr-FR"/>
        </w:rPr>
        <w:t xml:space="preserve">hépatites parfois fatales ont été rapportés, essentiellement chez les patients avec des atteintes hépatiques </w:t>
      </w:r>
      <w:proofErr w:type="spellStart"/>
      <w:r w:rsidRPr="0036063D">
        <w:rPr>
          <w:szCs w:val="22"/>
          <w:lang w:val="fr-FR"/>
        </w:rPr>
        <w:t>pré-existantes</w:t>
      </w:r>
      <w:proofErr w:type="spellEnd"/>
      <w:r w:rsidRPr="0036063D">
        <w:rPr>
          <w:szCs w:val="22"/>
          <w:lang w:val="fr-FR"/>
        </w:rPr>
        <w:t>.</w:t>
      </w:r>
    </w:p>
    <w:p w14:paraId="1BA96A97" w14:textId="77777777" w:rsidR="00CC6C33" w:rsidRPr="0036063D" w:rsidRDefault="00CC6C33">
      <w:pPr>
        <w:rPr>
          <w:szCs w:val="22"/>
          <w:lang w:val="fr-FR"/>
        </w:rPr>
      </w:pPr>
    </w:p>
    <w:p w14:paraId="4D6ADAD4" w14:textId="77777777" w:rsidR="00346FAF" w:rsidRPr="0036063D" w:rsidRDefault="00346FAF">
      <w:pPr>
        <w:rPr>
          <w:iCs/>
          <w:szCs w:val="22"/>
          <w:u w:val="single"/>
          <w:lang w:val="fr-FR"/>
        </w:rPr>
      </w:pPr>
      <w:r w:rsidRPr="0036063D">
        <w:rPr>
          <w:i/>
          <w:iCs/>
          <w:szCs w:val="22"/>
          <w:u w:val="single"/>
          <w:lang w:val="fr-FR"/>
        </w:rPr>
        <w:t>Affections de la peau et du tissu sous-cutané</w:t>
      </w:r>
      <w:r w:rsidR="00364ED9" w:rsidRPr="0036063D">
        <w:rPr>
          <w:iCs/>
          <w:szCs w:val="22"/>
          <w:u w:val="single"/>
          <w:lang w:val="fr-FR"/>
        </w:rPr>
        <w:t> :</w:t>
      </w:r>
    </w:p>
    <w:p w14:paraId="1759C4CB" w14:textId="765D002C" w:rsidR="003654C6" w:rsidRPr="0036063D" w:rsidRDefault="00346FAF" w:rsidP="003654C6">
      <w:pPr>
        <w:rPr>
          <w:szCs w:val="22"/>
          <w:lang w:val="fr-FR"/>
        </w:rPr>
      </w:pPr>
      <w:r w:rsidRPr="0036063D">
        <w:rPr>
          <w:szCs w:val="22"/>
          <w:lang w:val="fr-FR"/>
        </w:rPr>
        <w:t>De</w:t>
      </w:r>
      <w:r w:rsidR="00716321">
        <w:rPr>
          <w:szCs w:val="22"/>
          <w:lang w:val="fr-FR"/>
        </w:rPr>
        <w:t>s</w:t>
      </w:r>
      <w:r w:rsidRPr="0036063D">
        <w:rPr>
          <w:szCs w:val="22"/>
          <w:lang w:val="fr-FR"/>
        </w:rPr>
        <w:t xml:space="preserve"> cas de lupus érythémateux cutané et d</w:t>
      </w:r>
      <w:r w:rsidR="00F46F6C">
        <w:rPr>
          <w:szCs w:val="22"/>
          <w:lang w:val="fr-FR"/>
        </w:rPr>
        <w:t>’</w:t>
      </w:r>
      <w:r w:rsidRPr="0036063D">
        <w:rPr>
          <w:szCs w:val="22"/>
          <w:lang w:val="fr-FR"/>
        </w:rPr>
        <w:t>éruptions bulleuses tel qu</w:t>
      </w:r>
      <w:r w:rsidR="00F46F6C">
        <w:rPr>
          <w:szCs w:val="22"/>
          <w:lang w:val="fr-FR"/>
        </w:rPr>
        <w:t>’</w:t>
      </w:r>
      <w:r w:rsidRPr="0036063D">
        <w:rPr>
          <w:szCs w:val="22"/>
          <w:lang w:val="fr-FR"/>
        </w:rPr>
        <w:t>un érythème polymorphe</w:t>
      </w:r>
      <w:r w:rsidR="00716321">
        <w:rPr>
          <w:szCs w:val="22"/>
          <w:lang w:val="fr-FR"/>
        </w:rPr>
        <w:t xml:space="preserve"> </w:t>
      </w:r>
      <w:r w:rsidR="00716321" w:rsidRPr="006463C9">
        <w:rPr>
          <w:lang w:val="fr-FR"/>
        </w:rPr>
        <w:t>et des effets indésirables cutanés sévères tels qu</w:t>
      </w:r>
      <w:r w:rsidR="00F46F6C">
        <w:rPr>
          <w:lang w:val="fr-FR"/>
        </w:rPr>
        <w:t>’</w:t>
      </w:r>
      <w:r w:rsidR="00716321" w:rsidRPr="006463C9">
        <w:rPr>
          <w:lang w:val="fr-FR"/>
        </w:rPr>
        <w:t>un</w:t>
      </w:r>
      <w:r w:rsidRPr="0036063D">
        <w:rPr>
          <w:szCs w:val="22"/>
          <w:lang w:val="fr-FR"/>
        </w:rPr>
        <w:t xml:space="preserve"> syndrome de Stevens-Johnson</w:t>
      </w:r>
      <w:r w:rsidR="00716321">
        <w:rPr>
          <w:szCs w:val="22"/>
          <w:lang w:val="fr-FR"/>
        </w:rPr>
        <w:t xml:space="preserve"> (SSJ)</w:t>
      </w:r>
      <w:r w:rsidRPr="0036063D">
        <w:rPr>
          <w:szCs w:val="22"/>
          <w:lang w:val="fr-FR"/>
        </w:rPr>
        <w:t xml:space="preserve">, </w:t>
      </w:r>
      <w:r w:rsidR="00716321" w:rsidRPr="006463C9">
        <w:rPr>
          <w:lang w:val="fr-FR"/>
        </w:rPr>
        <w:t>une nécrolyse épidermique toxique (NET</w:t>
      </w:r>
      <w:r w:rsidR="00716321">
        <w:rPr>
          <w:lang w:val="fr-FR"/>
        </w:rPr>
        <w:t>)</w:t>
      </w:r>
      <w:r w:rsidR="00716321" w:rsidRPr="0036063D">
        <w:rPr>
          <w:szCs w:val="22"/>
          <w:lang w:val="fr-FR"/>
        </w:rPr>
        <w:t xml:space="preserve"> </w:t>
      </w:r>
      <w:r w:rsidR="00716321">
        <w:rPr>
          <w:szCs w:val="22"/>
          <w:lang w:val="fr-FR"/>
        </w:rPr>
        <w:t xml:space="preserve">et </w:t>
      </w:r>
      <w:r w:rsidR="00716321" w:rsidRPr="006463C9">
        <w:rPr>
          <w:lang w:val="fr-FR"/>
        </w:rPr>
        <w:t xml:space="preserve">une </w:t>
      </w:r>
      <w:proofErr w:type="spellStart"/>
      <w:r w:rsidR="00716321" w:rsidRPr="006463C9">
        <w:rPr>
          <w:lang w:val="fr-FR"/>
        </w:rPr>
        <w:t>pustulose</w:t>
      </w:r>
      <w:proofErr w:type="spellEnd"/>
      <w:r w:rsidR="00716321" w:rsidRPr="006463C9">
        <w:rPr>
          <w:lang w:val="fr-FR"/>
        </w:rPr>
        <w:t xml:space="preserve"> exanthématique aiguë généralisée</w:t>
      </w:r>
      <w:r w:rsidR="00716321">
        <w:rPr>
          <w:lang w:val="fr-FR"/>
        </w:rPr>
        <w:t xml:space="preserve"> (PEAG)</w:t>
      </w:r>
      <w:r w:rsidRPr="0036063D">
        <w:rPr>
          <w:szCs w:val="22"/>
          <w:lang w:val="fr-FR"/>
        </w:rPr>
        <w:t xml:space="preserve"> ont été rapportés avec le </w:t>
      </w:r>
      <w:proofErr w:type="spellStart"/>
      <w:r w:rsidRPr="0036063D">
        <w:rPr>
          <w:szCs w:val="22"/>
          <w:lang w:val="fr-FR"/>
        </w:rPr>
        <w:t>docétaxel</w:t>
      </w:r>
      <w:proofErr w:type="spellEnd"/>
      <w:r w:rsidRPr="0036063D">
        <w:rPr>
          <w:szCs w:val="22"/>
          <w:lang w:val="fr-FR"/>
        </w:rPr>
        <w:t xml:space="preserve">. </w:t>
      </w:r>
      <w:r w:rsidR="00EF7E9E" w:rsidRPr="0036063D">
        <w:rPr>
          <w:szCs w:val="22"/>
          <w:lang w:val="fr-FR"/>
        </w:rPr>
        <w:t xml:space="preserve">Des modifications cutanées de type sclérodermie généralement précédées par un lymphoedème périphérique ont été rapportées avec le </w:t>
      </w:r>
      <w:proofErr w:type="spellStart"/>
      <w:r w:rsidR="00EF7E9E" w:rsidRPr="0036063D">
        <w:rPr>
          <w:szCs w:val="22"/>
          <w:lang w:val="fr-FR"/>
        </w:rPr>
        <w:t>docétaxel</w:t>
      </w:r>
      <w:proofErr w:type="spellEnd"/>
      <w:r w:rsidR="00EF7E9E" w:rsidRPr="0036063D">
        <w:rPr>
          <w:szCs w:val="22"/>
          <w:lang w:val="fr-FR"/>
        </w:rPr>
        <w:t>.</w:t>
      </w:r>
      <w:r w:rsidR="003654C6" w:rsidRPr="0036063D">
        <w:rPr>
          <w:szCs w:val="22"/>
          <w:lang w:val="fr-FR"/>
        </w:rPr>
        <w:t xml:space="preserve"> Des cas d</w:t>
      </w:r>
      <w:r w:rsidR="00F46F6C">
        <w:rPr>
          <w:szCs w:val="22"/>
          <w:lang w:val="fr-FR"/>
        </w:rPr>
        <w:t>’</w:t>
      </w:r>
      <w:r w:rsidR="003654C6" w:rsidRPr="0036063D">
        <w:rPr>
          <w:szCs w:val="22"/>
          <w:lang w:val="fr-FR"/>
        </w:rPr>
        <w:t xml:space="preserve">alopécie </w:t>
      </w:r>
      <w:r w:rsidR="007440FB">
        <w:rPr>
          <w:szCs w:val="22"/>
          <w:lang w:val="fr-FR"/>
        </w:rPr>
        <w:t xml:space="preserve">permanente </w:t>
      </w:r>
      <w:ins w:id="199" w:author="Auteur">
        <w:r w:rsidR="00683965" w:rsidRPr="00683965">
          <w:rPr>
            <w:szCs w:val="22"/>
            <w:lang w:val="fr-FR"/>
          </w:rPr>
          <w:t>et des cas de psoriasis, y compris des cas de ré</w:t>
        </w:r>
        <w:r w:rsidR="00FA5725">
          <w:rPr>
            <w:szCs w:val="22"/>
            <w:lang w:val="fr-FR"/>
          </w:rPr>
          <w:t>currence</w:t>
        </w:r>
        <w:r w:rsidR="00683965" w:rsidRPr="00683965">
          <w:rPr>
            <w:szCs w:val="22"/>
            <w:lang w:val="fr-FR"/>
          </w:rPr>
          <w:t xml:space="preserve"> ou d'aggravation d'un psoriasis préexistant </w:t>
        </w:r>
      </w:ins>
      <w:r w:rsidR="007440FB">
        <w:rPr>
          <w:szCs w:val="22"/>
          <w:lang w:val="fr-FR"/>
        </w:rPr>
        <w:t>(</w:t>
      </w:r>
      <w:r w:rsidR="0076513C">
        <w:rPr>
          <w:szCs w:val="22"/>
          <w:lang w:val="fr-FR"/>
        </w:rPr>
        <w:t>fréquence indéterminée)</w:t>
      </w:r>
      <w:r w:rsidR="003654C6" w:rsidRPr="0036063D">
        <w:rPr>
          <w:szCs w:val="22"/>
          <w:lang w:val="fr-FR"/>
        </w:rPr>
        <w:t xml:space="preserve"> ont été rapportés.</w:t>
      </w:r>
    </w:p>
    <w:p w14:paraId="69DF680D" w14:textId="77777777" w:rsidR="003654C6" w:rsidRPr="0036063D" w:rsidRDefault="003654C6" w:rsidP="003654C6">
      <w:pPr>
        <w:rPr>
          <w:szCs w:val="22"/>
          <w:lang w:val="fr-FR"/>
        </w:rPr>
      </w:pPr>
    </w:p>
    <w:p w14:paraId="3AA79F6D" w14:textId="77777777" w:rsidR="002A1218" w:rsidRPr="00E206F0" w:rsidRDefault="002A1218" w:rsidP="002A1218">
      <w:pPr>
        <w:rPr>
          <w:i/>
          <w:iCs/>
          <w:szCs w:val="22"/>
          <w:u w:val="single"/>
          <w:lang w:val="fr-FR"/>
        </w:rPr>
      </w:pPr>
      <w:r w:rsidRPr="00E206F0">
        <w:rPr>
          <w:i/>
          <w:iCs/>
          <w:szCs w:val="22"/>
          <w:u w:val="single"/>
          <w:lang w:val="fr-FR"/>
        </w:rPr>
        <w:t>Affections rénales et urinaires</w:t>
      </w:r>
    </w:p>
    <w:p w14:paraId="4B9BF73B" w14:textId="77777777" w:rsidR="002A1218" w:rsidRPr="00E206F0" w:rsidRDefault="002A1218" w:rsidP="002A1218">
      <w:pPr>
        <w:rPr>
          <w:szCs w:val="22"/>
          <w:lang w:val="fr-FR"/>
        </w:rPr>
      </w:pPr>
      <w:r w:rsidRPr="00E206F0">
        <w:rPr>
          <w:szCs w:val="22"/>
          <w:lang w:val="fr-FR"/>
        </w:rPr>
        <w:t>Des cas d</w:t>
      </w:r>
      <w:r w:rsidR="00F46F6C">
        <w:rPr>
          <w:szCs w:val="22"/>
          <w:lang w:val="fr-FR"/>
        </w:rPr>
        <w:t>’</w:t>
      </w:r>
      <w:r w:rsidRPr="00E206F0">
        <w:rPr>
          <w:szCs w:val="22"/>
          <w:lang w:val="fr-FR"/>
        </w:rPr>
        <w:t xml:space="preserve">insuffisance rénale ont été rapportés. </w:t>
      </w:r>
    </w:p>
    <w:p w14:paraId="39687C15" w14:textId="77777777" w:rsidR="002A1218" w:rsidRPr="00E206F0" w:rsidRDefault="002A1218" w:rsidP="002A1218">
      <w:pPr>
        <w:rPr>
          <w:szCs w:val="22"/>
          <w:lang w:val="fr-FR"/>
        </w:rPr>
      </w:pPr>
      <w:r w:rsidRPr="00E206F0">
        <w:rPr>
          <w:szCs w:val="22"/>
          <w:lang w:val="fr-FR"/>
        </w:rPr>
        <w:t>Dans environ 20% de ces cas, il n</w:t>
      </w:r>
      <w:r w:rsidR="00F46F6C">
        <w:rPr>
          <w:szCs w:val="22"/>
          <w:lang w:val="fr-FR"/>
        </w:rPr>
        <w:t>’</w:t>
      </w:r>
      <w:r w:rsidRPr="00E206F0">
        <w:rPr>
          <w:szCs w:val="22"/>
          <w:lang w:val="fr-FR"/>
        </w:rPr>
        <w:t>y avait aucun facteur de risque d</w:t>
      </w:r>
      <w:r w:rsidR="00F46F6C">
        <w:rPr>
          <w:szCs w:val="22"/>
          <w:lang w:val="fr-FR"/>
        </w:rPr>
        <w:t>’</w:t>
      </w:r>
      <w:r w:rsidRPr="00E206F0">
        <w:rPr>
          <w:szCs w:val="22"/>
          <w:lang w:val="fr-FR"/>
        </w:rPr>
        <w:t>insuffisance rénale aig</w:t>
      </w:r>
      <w:r w:rsidR="00FC3624">
        <w:rPr>
          <w:szCs w:val="22"/>
          <w:lang w:val="fr-FR"/>
        </w:rPr>
        <w:t>uë</w:t>
      </w:r>
      <w:r w:rsidRPr="00E206F0">
        <w:rPr>
          <w:szCs w:val="22"/>
          <w:lang w:val="fr-FR"/>
        </w:rPr>
        <w:t xml:space="preserve"> tels qu</w:t>
      </w:r>
      <w:r w:rsidR="00F46F6C">
        <w:rPr>
          <w:szCs w:val="22"/>
          <w:lang w:val="fr-FR"/>
        </w:rPr>
        <w:t>’</w:t>
      </w:r>
      <w:r w:rsidRPr="00E206F0">
        <w:rPr>
          <w:szCs w:val="22"/>
          <w:lang w:val="fr-FR"/>
        </w:rPr>
        <w:t xml:space="preserve">une administration concomitante de médicaments néphrotoxiques </w:t>
      </w:r>
      <w:r w:rsidRPr="00E206F0">
        <w:rPr>
          <w:iCs/>
          <w:szCs w:val="22"/>
          <w:lang w:val="fr-FR"/>
        </w:rPr>
        <w:t>ou de troubles gastro-</w:t>
      </w:r>
      <w:r w:rsidRPr="00436887">
        <w:rPr>
          <w:iCs/>
          <w:szCs w:val="22"/>
          <w:lang w:val="fr-FR"/>
        </w:rPr>
        <w:t>intestinaux</w:t>
      </w:r>
      <w:r w:rsidRPr="00E206F0">
        <w:rPr>
          <w:iCs/>
          <w:szCs w:val="22"/>
          <w:lang w:val="fr-FR"/>
        </w:rPr>
        <w:t>. </w:t>
      </w:r>
    </w:p>
    <w:p w14:paraId="786D0FD0" w14:textId="77777777" w:rsidR="0075024E" w:rsidRPr="0036063D" w:rsidRDefault="0075024E" w:rsidP="0075024E">
      <w:pPr>
        <w:rPr>
          <w:szCs w:val="22"/>
          <w:lang w:val="fr-FR"/>
        </w:rPr>
      </w:pPr>
    </w:p>
    <w:p w14:paraId="0B0484C5" w14:textId="77777777" w:rsidR="00346FAF" w:rsidRPr="0036063D" w:rsidRDefault="00346FAF">
      <w:pPr>
        <w:rPr>
          <w:iCs/>
          <w:szCs w:val="22"/>
          <w:u w:val="single"/>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005A78CA" w:rsidRPr="0036063D">
        <w:rPr>
          <w:iCs/>
          <w:szCs w:val="22"/>
          <w:u w:val="single"/>
          <w:lang w:val="fr-FR"/>
        </w:rPr>
        <w:t> :</w:t>
      </w:r>
    </w:p>
    <w:p w14:paraId="476623C0" w14:textId="77777777" w:rsidR="00346FAF" w:rsidRDefault="00346FAF">
      <w:pPr>
        <w:rPr>
          <w:szCs w:val="22"/>
          <w:lang w:val="fr-FR"/>
        </w:rPr>
      </w:pPr>
      <w:r w:rsidRPr="0036063D">
        <w:rPr>
          <w:szCs w:val="22"/>
          <w:lang w:val="fr-FR"/>
        </w:rPr>
        <w:t>Des phénomènes de réactivation de réaction radique ont été rarement rapportés.</w:t>
      </w:r>
    </w:p>
    <w:p w14:paraId="347660B5" w14:textId="77777777" w:rsidR="00B4172D" w:rsidRDefault="00B4172D">
      <w:pPr>
        <w:rPr>
          <w:szCs w:val="22"/>
          <w:lang w:val="fr-FR"/>
        </w:rPr>
      </w:pPr>
    </w:p>
    <w:p w14:paraId="3C68BF12" w14:textId="77777777" w:rsidR="00B4172D" w:rsidRDefault="00B4172D">
      <w:pPr>
        <w:rPr>
          <w:szCs w:val="22"/>
          <w:lang w:val="fr-FR"/>
        </w:rPr>
      </w:pPr>
      <w:r>
        <w:rPr>
          <w:szCs w:val="22"/>
          <w:lang w:val="fr-FR"/>
        </w:rPr>
        <w:t>Réaction de rappel au niveau du site d</w:t>
      </w:r>
      <w:r w:rsidR="00F46F6C">
        <w:rPr>
          <w:szCs w:val="22"/>
          <w:lang w:val="fr-FR"/>
        </w:rPr>
        <w:t>’</w:t>
      </w:r>
      <w:r>
        <w:rPr>
          <w:szCs w:val="22"/>
          <w:lang w:val="fr-FR"/>
        </w:rPr>
        <w:t xml:space="preserve">injection : des cas de résurgence de réactions cutanées au </w:t>
      </w:r>
      <w:r>
        <w:rPr>
          <w:szCs w:val="22"/>
          <w:lang w:val="fr-FR"/>
        </w:rPr>
        <w:lastRenderedPageBreak/>
        <w:t>niveau d</w:t>
      </w:r>
      <w:r w:rsidR="00F46F6C">
        <w:rPr>
          <w:szCs w:val="22"/>
          <w:lang w:val="fr-FR"/>
        </w:rPr>
        <w:t>’</w:t>
      </w:r>
      <w:r>
        <w:rPr>
          <w:szCs w:val="22"/>
          <w:lang w:val="fr-FR"/>
        </w:rPr>
        <w:t>un précédent site d</w:t>
      </w:r>
      <w:r w:rsidR="00F46F6C">
        <w:rPr>
          <w:szCs w:val="22"/>
          <w:lang w:val="fr-FR"/>
        </w:rPr>
        <w:t>’</w:t>
      </w:r>
      <w:r>
        <w:rPr>
          <w:szCs w:val="22"/>
          <w:lang w:val="fr-FR"/>
        </w:rPr>
        <w:t xml:space="preserve">extravasation de </w:t>
      </w:r>
      <w:proofErr w:type="spellStart"/>
      <w:r>
        <w:rPr>
          <w:szCs w:val="22"/>
          <w:lang w:val="fr-FR"/>
        </w:rPr>
        <w:t>docétaxel</w:t>
      </w:r>
      <w:proofErr w:type="spellEnd"/>
      <w:r>
        <w:rPr>
          <w:szCs w:val="22"/>
          <w:lang w:val="fr-FR"/>
        </w:rPr>
        <w:t xml:space="preserve"> ont été observées au décours d</w:t>
      </w:r>
      <w:r w:rsidR="00F46F6C">
        <w:rPr>
          <w:szCs w:val="22"/>
          <w:lang w:val="fr-FR"/>
        </w:rPr>
        <w:t>’</w:t>
      </w:r>
      <w:r>
        <w:rPr>
          <w:szCs w:val="22"/>
          <w:lang w:val="fr-FR"/>
        </w:rPr>
        <w:t xml:space="preserve">une administration de </w:t>
      </w:r>
      <w:proofErr w:type="spellStart"/>
      <w:r>
        <w:rPr>
          <w:szCs w:val="22"/>
          <w:lang w:val="fr-FR"/>
        </w:rPr>
        <w:t>docétaxel</w:t>
      </w:r>
      <w:proofErr w:type="spellEnd"/>
      <w:r>
        <w:rPr>
          <w:szCs w:val="22"/>
          <w:lang w:val="fr-FR"/>
        </w:rPr>
        <w:t xml:space="preserve"> sur un site différent (fréquence non déterminée).</w:t>
      </w:r>
    </w:p>
    <w:p w14:paraId="1976DBAD" w14:textId="77777777" w:rsidR="00B4172D" w:rsidRDefault="00B4172D">
      <w:pPr>
        <w:rPr>
          <w:szCs w:val="22"/>
          <w:lang w:val="fr-FR"/>
        </w:rPr>
      </w:pPr>
    </w:p>
    <w:p w14:paraId="7FD62FEB" w14:textId="77777777" w:rsidR="00346FAF" w:rsidRDefault="00346FAF">
      <w:pPr>
        <w:rPr>
          <w:szCs w:val="22"/>
          <w:lang w:val="fr-FR"/>
        </w:rPr>
      </w:pPr>
      <w:r w:rsidRPr="0036063D">
        <w:rPr>
          <w:szCs w:val="22"/>
          <w:lang w:val="fr-FR"/>
        </w:rPr>
        <w:t>Les cas de rétention hydrique n</w:t>
      </w:r>
      <w:r w:rsidR="00F46F6C">
        <w:rPr>
          <w:szCs w:val="22"/>
          <w:lang w:val="fr-FR"/>
        </w:rPr>
        <w:t>’</w:t>
      </w:r>
      <w:r w:rsidRPr="0036063D">
        <w:rPr>
          <w:szCs w:val="22"/>
          <w:lang w:val="fr-FR"/>
        </w:rPr>
        <w:t>étaient pas accompagnés d</w:t>
      </w:r>
      <w:r w:rsidR="00F46F6C">
        <w:rPr>
          <w:szCs w:val="22"/>
          <w:lang w:val="fr-FR"/>
        </w:rPr>
        <w:t>’</w:t>
      </w:r>
      <w:r w:rsidRPr="0036063D">
        <w:rPr>
          <w:szCs w:val="22"/>
          <w:lang w:val="fr-FR"/>
        </w:rPr>
        <w:t>épisodes aigus d</w:t>
      </w:r>
      <w:r w:rsidR="00F46F6C">
        <w:rPr>
          <w:szCs w:val="22"/>
          <w:lang w:val="fr-FR"/>
        </w:rPr>
        <w:t>’</w:t>
      </w:r>
      <w:r w:rsidRPr="0036063D">
        <w:rPr>
          <w:szCs w:val="22"/>
          <w:lang w:val="fr-FR"/>
        </w:rPr>
        <w:t>oligurie ou d</w:t>
      </w:r>
      <w:r w:rsidR="00F46F6C">
        <w:rPr>
          <w:szCs w:val="22"/>
          <w:lang w:val="fr-FR"/>
        </w:rPr>
        <w:t>’</w:t>
      </w:r>
      <w:r w:rsidRPr="0036063D">
        <w:rPr>
          <w:szCs w:val="22"/>
          <w:lang w:val="fr-FR"/>
        </w:rPr>
        <w:t xml:space="preserve">hypotension. Une déshydratation et un </w:t>
      </w:r>
      <w:proofErr w:type="spellStart"/>
      <w:r w:rsidRPr="0036063D">
        <w:rPr>
          <w:szCs w:val="22"/>
          <w:lang w:val="fr-FR"/>
        </w:rPr>
        <w:t>oedème</w:t>
      </w:r>
      <w:proofErr w:type="spellEnd"/>
      <w:r w:rsidRPr="0036063D">
        <w:rPr>
          <w:szCs w:val="22"/>
          <w:lang w:val="fr-FR"/>
        </w:rPr>
        <w:t xml:space="preserve"> pulmonaire ont rarement été rapportés.</w:t>
      </w:r>
    </w:p>
    <w:p w14:paraId="56F953CA" w14:textId="77777777" w:rsidR="00DB1247" w:rsidRPr="0036063D" w:rsidRDefault="00DB1247">
      <w:pPr>
        <w:rPr>
          <w:szCs w:val="22"/>
          <w:lang w:val="fr-FR"/>
        </w:rPr>
      </w:pPr>
    </w:p>
    <w:p w14:paraId="36104B51" w14:textId="77777777" w:rsidR="00DB1247" w:rsidRPr="0010030B" w:rsidRDefault="00DB1247" w:rsidP="00DB1247">
      <w:pPr>
        <w:widowControl/>
        <w:overflowPunct/>
        <w:autoSpaceDE/>
        <w:autoSpaceDN/>
        <w:adjustRightInd/>
        <w:textAlignment w:val="auto"/>
        <w:rPr>
          <w:i/>
          <w:iCs/>
          <w:szCs w:val="22"/>
          <w:u w:val="single"/>
          <w:lang w:val="fr-FR"/>
        </w:rPr>
      </w:pPr>
      <w:r w:rsidRPr="0010030B">
        <w:rPr>
          <w:i/>
          <w:iCs/>
          <w:szCs w:val="22"/>
          <w:u w:val="single"/>
          <w:lang w:val="fr-FR"/>
        </w:rPr>
        <w:t>Troubles du métabolisme et de la nutrition</w:t>
      </w:r>
    </w:p>
    <w:p w14:paraId="2A264196" w14:textId="77777777" w:rsidR="004822E5" w:rsidRDefault="00E115BF" w:rsidP="003955EF">
      <w:pPr>
        <w:rPr>
          <w:bCs/>
          <w:szCs w:val="22"/>
          <w:lang w:val="fr-FR"/>
        </w:rPr>
      </w:pPr>
      <w:r>
        <w:rPr>
          <w:szCs w:val="22"/>
          <w:lang w:val="fr-FR"/>
        </w:rPr>
        <w:t xml:space="preserve">Des cas de déséquilibre électrolytique ont été rapportés. </w:t>
      </w:r>
      <w:r w:rsidR="00DB1247" w:rsidRPr="0010030B">
        <w:rPr>
          <w:szCs w:val="22"/>
          <w:lang w:val="fr-FR"/>
        </w:rPr>
        <w:t>Des cas d</w:t>
      </w:r>
      <w:r w:rsidR="00F46F6C">
        <w:rPr>
          <w:szCs w:val="22"/>
          <w:lang w:val="fr-FR"/>
        </w:rPr>
        <w:t>’</w:t>
      </w:r>
      <w:r w:rsidR="00DB1247" w:rsidRPr="0010030B">
        <w:rPr>
          <w:szCs w:val="22"/>
          <w:lang w:val="fr-FR"/>
        </w:rPr>
        <w:t>hyponatrémie ont été rapportés, le plus souvent associés à une déshydratation, des vomissements et une pneumonie.</w:t>
      </w:r>
      <w:r>
        <w:rPr>
          <w:szCs w:val="22"/>
          <w:lang w:val="fr-FR"/>
        </w:rPr>
        <w:t xml:space="preserve"> Une hypokaliémie, une hypomagnésémie et une hypocalcémie ont été observées, généralement associées à des troubles gastro-intestinaux et notamment des diarrhées.</w:t>
      </w:r>
      <w:r w:rsidR="004822E5">
        <w:rPr>
          <w:szCs w:val="22"/>
          <w:lang w:val="fr-FR"/>
        </w:rPr>
        <w:t xml:space="preserve"> </w:t>
      </w:r>
      <w:r w:rsidR="004822E5">
        <w:rPr>
          <w:bCs/>
          <w:szCs w:val="22"/>
          <w:lang w:val="fr-FR"/>
        </w:rPr>
        <w:t>Des cas de s</w:t>
      </w:r>
      <w:r w:rsidR="004822E5" w:rsidRPr="00A442AF">
        <w:rPr>
          <w:bCs/>
          <w:szCs w:val="22"/>
          <w:lang w:val="fr-FR"/>
        </w:rPr>
        <w:t>yndrome de lyse tumorale, potentiellement f</w:t>
      </w:r>
      <w:r w:rsidR="004822E5">
        <w:rPr>
          <w:bCs/>
          <w:szCs w:val="22"/>
          <w:lang w:val="fr-FR"/>
        </w:rPr>
        <w:t>atals, ont été rapportés (fréquence indéterminée).</w:t>
      </w:r>
    </w:p>
    <w:p w14:paraId="18AEE532" w14:textId="77777777" w:rsidR="00DB1247" w:rsidRPr="0010030B" w:rsidRDefault="00DB1247" w:rsidP="004822E5">
      <w:pPr>
        <w:widowControl/>
        <w:overflowPunct/>
        <w:autoSpaceDE/>
        <w:autoSpaceDN/>
        <w:adjustRightInd/>
        <w:textAlignment w:val="auto"/>
        <w:rPr>
          <w:szCs w:val="22"/>
          <w:lang w:val="fr-FR"/>
        </w:rPr>
      </w:pPr>
    </w:p>
    <w:p w14:paraId="089B7081" w14:textId="77777777" w:rsidR="004822E5" w:rsidRPr="003955EF" w:rsidRDefault="004822E5" w:rsidP="004822E5">
      <w:pPr>
        <w:pStyle w:val="ListBulletLevel1"/>
        <w:numPr>
          <w:ilvl w:val="0"/>
          <w:numId w:val="0"/>
        </w:numPr>
        <w:spacing w:before="0"/>
        <w:rPr>
          <w:bCs/>
          <w:i/>
          <w:szCs w:val="22"/>
          <w:u w:val="single"/>
          <w:lang w:val="fr-FR"/>
        </w:rPr>
      </w:pPr>
      <w:r w:rsidRPr="003955EF">
        <w:rPr>
          <w:bCs/>
          <w:i/>
          <w:szCs w:val="22"/>
          <w:u w:val="single"/>
          <w:lang w:val="fr-FR"/>
        </w:rPr>
        <w:t>Troubles musculosquelettiques</w:t>
      </w:r>
    </w:p>
    <w:p w14:paraId="4E37C753" w14:textId="77777777" w:rsidR="004822E5" w:rsidRPr="004822E5" w:rsidRDefault="004822E5" w:rsidP="004822E5">
      <w:pPr>
        <w:pStyle w:val="ListBulletLevel1"/>
        <w:numPr>
          <w:ilvl w:val="0"/>
          <w:numId w:val="0"/>
        </w:numPr>
        <w:spacing w:before="0"/>
        <w:rPr>
          <w:bCs/>
          <w:iCs/>
          <w:szCs w:val="22"/>
          <w:lang w:val="fr-FR"/>
        </w:rPr>
      </w:pPr>
      <w:r>
        <w:rPr>
          <w:bCs/>
          <w:iCs/>
          <w:szCs w:val="22"/>
          <w:lang w:val="fr-FR"/>
        </w:rPr>
        <w:t>Des cas de</w:t>
      </w:r>
      <w:r w:rsidRPr="00EE3C99">
        <w:rPr>
          <w:bCs/>
          <w:iCs/>
          <w:szCs w:val="22"/>
          <w:lang w:val="fr-FR"/>
        </w:rPr>
        <w:t xml:space="preserve"> myosite </w:t>
      </w:r>
      <w:r>
        <w:rPr>
          <w:bCs/>
          <w:iCs/>
          <w:szCs w:val="22"/>
          <w:lang w:val="fr-FR"/>
        </w:rPr>
        <w:t>ont</w:t>
      </w:r>
      <w:r w:rsidRPr="00EE3C99">
        <w:rPr>
          <w:bCs/>
          <w:iCs/>
          <w:szCs w:val="22"/>
          <w:lang w:val="fr-FR"/>
        </w:rPr>
        <w:t xml:space="preserve"> été r</w:t>
      </w:r>
      <w:r>
        <w:rPr>
          <w:bCs/>
          <w:iCs/>
          <w:szCs w:val="22"/>
          <w:lang w:val="fr-FR"/>
        </w:rPr>
        <w:t xml:space="preserve">apportés avec le </w:t>
      </w:r>
      <w:proofErr w:type="spellStart"/>
      <w:r>
        <w:rPr>
          <w:bCs/>
          <w:iCs/>
          <w:szCs w:val="22"/>
          <w:lang w:val="fr-FR"/>
        </w:rPr>
        <w:t>docétaxel</w:t>
      </w:r>
      <w:proofErr w:type="spellEnd"/>
      <w:r>
        <w:rPr>
          <w:bCs/>
          <w:iCs/>
          <w:szCs w:val="22"/>
          <w:lang w:val="fr-FR"/>
        </w:rPr>
        <w:t xml:space="preserve"> (fréquence indéterminée).</w:t>
      </w:r>
    </w:p>
    <w:p w14:paraId="4CE69969" w14:textId="77777777" w:rsidR="00DB1247" w:rsidRPr="0010030B" w:rsidRDefault="00DB1247" w:rsidP="00DB1247">
      <w:pPr>
        <w:widowControl/>
        <w:spacing w:line="-280" w:lineRule="auto"/>
        <w:rPr>
          <w:szCs w:val="22"/>
          <w:lang w:val="fr-FR"/>
        </w:rPr>
      </w:pPr>
    </w:p>
    <w:p w14:paraId="45983E51" w14:textId="77777777" w:rsidR="00DB1247" w:rsidRPr="0010030B" w:rsidRDefault="00DB1247" w:rsidP="00DB1247">
      <w:pPr>
        <w:widowControl/>
        <w:tabs>
          <w:tab w:val="left" w:pos="567"/>
        </w:tabs>
        <w:overflowPunct/>
        <w:autoSpaceDE/>
        <w:autoSpaceDN/>
        <w:adjustRightInd/>
        <w:spacing w:line="260" w:lineRule="exact"/>
        <w:jc w:val="both"/>
        <w:textAlignment w:val="auto"/>
        <w:rPr>
          <w:snapToGrid w:val="0"/>
          <w:szCs w:val="22"/>
          <w:u w:val="single"/>
          <w:lang w:val="fr-BE"/>
        </w:rPr>
      </w:pPr>
      <w:r w:rsidRPr="0010030B">
        <w:rPr>
          <w:snapToGrid w:val="0"/>
          <w:szCs w:val="22"/>
          <w:u w:val="single"/>
          <w:lang w:val="fr-BE"/>
        </w:rPr>
        <w:t>Déclaration des effets indésirables suspectés</w:t>
      </w:r>
    </w:p>
    <w:p w14:paraId="7C9B75D9" w14:textId="77777777" w:rsidR="0075024E" w:rsidRPr="0010030B" w:rsidRDefault="00DB1247" w:rsidP="00DB1247">
      <w:pPr>
        <w:rPr>
          <w:szCs w:val="22"/>
          <w:lang w:val="fr-FR"/>
        </w:rPr>
      </w:pPr>
      <w:r w:rsidRPr="0010030B">
        <w:rPr>
          <w:snapToGrid w:val="0"/>
          <w:szCs w:val="22"/>
          <w:lang w:val="fr-BE"/>
        </w:rPr>
        <w:t xml:space="preserve">La déclaration des effets indésirables suspectés après autorisation du médicament est importante. Elle permet une surveillance continue du rapport bénéfice/risque du médicament. </w:t>
      </w:r>
      <w:r w:rsidRPr="0010030B">
        <w:rPr>
          <w:snapToGrid w:val="0"/>
          <w:szCs w:val="22"/>
          <w:lang w:val="fr-FR"/>
        </w:rPr>
        <w:t xml:space="preserve">Les professionnels de santé déclarent tout effet indésirable suspecté via </w:t>
      </w:r>
      <w:r w:rsidRPr="0010030B">
        <w:rPr>
          <w:snapToGrid w:val="0"/>
          <w:szCs w:val="22"/>
          <w:highlight w:val="lightGray"/>
          <w:lang w:val="fr-FR"/>
        </w:rPr>
        <w:t xml:space="preserve">le système national de déclaration – voir </w:t>
      </w:r>
      <w:r>
        <w:fldChar w:fldCharType="begin"/>
      </w:r>
      <w:r w:rsidRPr="00AD67B9">
        <w:rPr>
          <w:lang w:val="fr-FR"/>
          <w:rPrChange w:id="200" w:author="Auteur">
            <w:rPr/>
          </w:rPrChange>
        </w:rPr>
        <w:instrText>HYPERLINK "http://www.ema.europa.eu/docs/en_GB/document_library/Template_or_form/2013/03/WC500139752.doc"</w:instrText>
      </w:r>
      <w:r>
        <w:fldChar w:fldCharType="separate"/>
      </w:r>
      <w:r w:rsidRPr="0010030B">
        <w:rPr>
          <w:snapToGrid w:val="0"/>
          <w:color w:val="0000FF"/>
          <w:szCs w:val="22"/>
          <w:highlight w:val="lightGray"/>
          <w:u w:val="single"/>
          <w:lang w:val="fr-FR"/>
        </w:rPr>
        <w:t>Annexe V</w:t>
      </w:r>
      <w:r>
        <w:fldChar w:fldCharType="end"/>
      </w:r>
      <w:r w:rsidRPr="0010030B">
        <w:rPr>
          <w:snapToGrid w:val="0"/>
          <w:szCs w:val="22"/>
          <w:lang w:val="fr-FR"/>
        </w:rPr>
        <w:t>.</w:t>
      </w:r>
    </w:p>
    <w:p w14:paraId="73051086" w14:textId="77777777" w:rsidR="0075024E" w:rsidRPr="0036063D" w:rsidRDefault="0075024E">
      <w:pPr>
        <w:pStyle w:val="FootnoteText1"/>
        <w:widowControl/>
        <w:spacing w:line="-280" w:lineRule="auto"/>
        <w:rPr>
          <w:szCs w:val="22"/>
          <w:lang w:val="fr-FR"/>
        </w:rPr>
      </w:pPr>
    </w:p>
    <w:p w14:paraId="2457C6EA" w14:textId="77777777" w:rsidR="00346FAF" w:rsidRPr="0036063D" w:rsidRDefault="00346FAF">
      <w:pPr>
        <w:pStyle w:val="Heading11"/>
        <w:keepLines/>
        <w:widowControl/>
        <w:rPr>
          <w:szCs w:val="22"/>
          <w:lang w:val="fr-FR"/>
        </w:rPr>
      </w:pPr>
      <w:r w:rsidRPr="0036063D">
        <w:rPr>
          <w:szCs w:val="22"/>
          <w:lang w:val="fr-FR"/>
        </w:rPr>
        <w:t>4.9</w:t>
      </w:r>
      <w:r w:rsidRPr="0036063D">
        <w:rPr>
          <w:szCs w:val="22"/>
          <w:lang w:val="fr-FR"/>
        </w:rPr>
        <w:tab/>
        <w:t>Surdosage</w:t>
      </w:r>
    </w:p>
    <w:p w14:paraId="5676B794" w14:textId="77777777" w:rsidR="00346FAF" w:rsidRPr="0036063D" w:rsidRDefault="00346FAF">
      <w:pPr>
        <w:keepNext/>
        <w:keepLines/>
        <w:rPr>
          <w:szCs w:val="22"/>
          <w:lang w:val="fr-FR"/>
        </w:rPr>
      </w:pPr>
    </w:p>
    <w:p w14:paraId="236D87ED" w14:textId="77777777" w:rsidR="00346FAF" w:rsidRPr="0036063D" w:rsidRDefault="00346FAF">
      <w:pPr>
        <w:keepNext/>
        <w:keepLines/>
        <w:rPr>
          <w:szCs w:val="22"/>
          <w:lang w:val="fr-FR"/>
        </w:rPr>
      </w:pPr>
      <w:r w:rsidRPr="0036063D">
        <w:rPr>
          <w:szCs w:val="22"/>
          <w:lang w:val="fr-FR"/>
        </w:rPr>
        <w:t>Quelques cas de surdosage ont été rapportés. Il n</w:t>
      </w:r>
      <w:r w:rsidR="00F46F6C">
        <w:rPr>
          <w:szCs w:val="22"/>
          <w:lang w:val="fr-FR"/>
        </w:rPr>
        <w:t>’</w:t>
      </w:r>
      <w:r w:rsidRPr="0036063D">
        <w:rPr>
          <w:szCs w:val="22"/>
          <w:lang w:val="fr-FR"/>
        </w:rPr>
        <w:t>existe pas d</w:t>
      </w:r>
      <w:r w:rsidR="00F46F6C">
        <w:rPr>
          <w:szCs w:val="22"/>
          <w:lang w:val="fr-FR"/>
        </w:rPr>
        <w:t>’</w:t>
      </w:r>
      <w:r w:rsidRPr="0036063D">
        <w:rPr>
          <w:szCs w:val="22"/>
          <w:lang w:val="fr-FR"/>
        </w:rPr>
        <w:t xml:space="preserve">antidote connu en cas de surdosage par le </w:t>
      </w:r>
      <w:proofErr w:type="spellStart"/>
      <w:r w:rsidRPr="0036063D">
        <w:rPr>
          <w:szCs w:val="22"/>
          <w:lang w:val="fr-FR"/>
        </w:rPr>
        <w:t>docétaxel</w:t>
      </w:r>
      <w:proofErr w:type="spellEnd"/>
      <w:r w:rsidRPr="0036063D">
        <w:rPr>
          <w:szCs w:val="22"/>
          <w:lang w:val="fr-FR"/>
        </w:rPr>
        <w:t>. En cas de surdosage, le patient doit être admis dans une unité spécialisée afin de surveiller étroitement les fonctions vitales. En cas de surdosage une majoration des effets indésirables pourra être observée. Les principales complications prévisibles d</w:t>
      </w:r>
      <w:r w:rsidR="00F46F6C">
        <w:rPr>
          <w:szCs w:val="22"/>
          <w:lang w:val="fr-FR"/>
        </w:rPr>
        <w:t>’</w:t>
      </w:r>
      <w:r w:rsidRPr="0036063D">
        <w:rPr>
          <w:szCs w:val="22"/>
          <w:lang w:val="fr-FR"/>
        </w:rPr>
        <w:t xml:space="preserve">un surdosage se traduiraient par une </w:t>
      </w:r>
      <w:proofErr w:type="spellStart"/>
      <w:r w:rsidRPr="0036063D">
        <w:rPr>
          <w:szCs w:val="22"/>
          <w:lang w:val="fr-FR"/>
        </w:rPr>
        <w:t>myélosuppression</w:t>
      </w:r>
      <w:proofErr w:type="spellEnd"/>
      <w:r w:rsidRPr="0036063D">
        <w:rPr>
          <w:szCs w:val="22"/>
          <w:lang w:val="fr-FR"/>
        </w:rPr>
        <w:t>, une neurotoxicité périphérique et une mucite. Les patients doivent recevoir du G</w:t>
      </w:r>
      <w:r w:rsidR="009C5413" w:rsidRPr="0036063D">
        <w:rPr>
          <w:szCs w:val="22"/>
          <w:lang w:val="fr-FR"/>
        </w:rPr>
        <w:noBreakHyphen/>
      </w:r>
      <w:r w:rsidRPr="0036063D">
        <w:rPr>
          <w:szCs w:val="22"/>
          <w:lang w:val="fr-FR"/>
        </w:rPr>
        <w:t>CSF à titre thérapeutique dès que possible après la découverte du surdosage. D</w:t>
      </w:r>
      <w:r w:rsidR="00F46F6C">
        <w:rPr>
          <w:szCs w:val="22"/>
          <w:lang w:val="fr-FR"/>
        </w:rPr>
        <w:t>’</w:t>
      </w:r>
      <w:r w:rsidRPr="0036063D">
        <w:rPr>
          <w:szCs w:val="22"/>
          <w:lang w:val="fr-FR"/>
        </w:rPr>
        <w:t>autres mesures symptomatiques appropriées doivent être prises, si besoin.</w:t>
      </w:r>
    </w:p>
    <w:p w14:paraId="3C045CCD" w14:textId="77777777" w:rsidR="00346FAF" w:rsidRPr="0036063D" w:rsidRDefault="00346FAF">
      <w:pPr>
        <w:widowControl/>
        <w:tabs>
          <w:tab w:val="left" w:pos="567"/>
        </w:tabs>
        <w:rPr>
          <w:b/>
          <w:szCs w:val="22"/>
          <w:lang w:val="fr-FR"/>
        </w:rPr>
      </w:pPr>
    </w:p>
    <w:p w14:paraId="0E68E5D0" w14:textId="77777777" w:rsidR="00346FAF" w:rsidRPr="0036063D" w:rsidRDefault="00346FAF">
      <w:pPr>
        <w:widowControl/>
        <w:tabs>
          <w:tab w:val="left" w:pos="567"/>
        </w:tabs>
        <w:rPr>
          <w:b/>
          <w:szCs w:val="22"/>
          <w:lang w:val="fr-FR"/>
        </w:rPr>
      </w:pPr>
    </w:p>
    <w:p w14:paraId="69451F06" w14:textId="77777777" w:rsidR="00346FAF" w:rsidRPr="0036063D" w:rsidRDefault="00346FAF">
      <w:pPr>
        <w:pStyle w:val="Heading11"/>
        <w:keepNext w:val="0"/>
        <w:widowControl/>
        <w:rPr>
          <w:szCs w:val="22"/>
          <w:lang w:val="fr-FR"/>
        </w:rPr>
      </w:pPr>
      <w:r w:rsidRPr="0036063D">
        <w:rPr>
          <w:szCs w:val="22"/>
          <w:lang w:val="fr-FR"/>
        </w:rPr>
        <w:t>5.</w:t>
      </w:r>
      <w:r w:rsidRPr="0036063D">
        <w:rPr>
          <w:szCs w:val="22"/>
          <w:lang w:val="fr-FR"/>
        </w:rPr>
        <w:tab/>
        <w:t>PROPRIETES PHARMACOLOGIQUES</w:t>
      </w:r>
    </w:p>
    <w:p w14:paraId="1BC40771" w14:textId="77777777" w:rsidR="00346FAF" w:rsidRPr="0036063D" w:rsidRDefault="00346FAF">
      <w:pPr>
        <w:widowControl/>
        <w:tabs>
          <w:tab w:val="left" w:pos="567"/>
        </w:tabs>
        <w:rPr>
          <w:szCs w:val="22"/>
          <w:lang w:val="fr-FR"/>
        </w:rPr>
      </w:pPr>
    </w:p>
    <w:p w14:paraId="4A5E40DC" w14:textId="77777777" w:rsidR="00346FAF" w:rsidRPr="0036063D" w:rsidRDefault="00346FAF">
      <w:pPr>
        <w:widowControl/>
        <w:tabs>
          <w:tab w:val="left" w:pos="567"/>
        </w:tabs>
        <w:rPr>
          <w:b/>
          <w:szCs w:val="22"/>
          <w:lang w:val="fr-FR"/>
        </w:rPr>
      </w:pPr>
      <w:bookmarkStart w:id="201" w:name="PD51"/>
      <w:r w:rsidRPr="0036063D">
        <w:rPr>
          <w:b/>
          <w:szCs w:val="22"/>
          <w:lang w:val="fr-FR"/>
        </w:rPr>
        <w:t>5.1</w:t>
      </w:r>
      <w:r w:rsidRPr="0036063D">
        <w:rPr>
          <w:b/>
          <w:szCs w:val="22"/>
          <w:lang w:val="fr-FR"/>
        </w:rPr>
        <w:tab/>
        <w:t>Propriétés Pharmacodynamiques</w:t>
      </w:r>
    </w:p>
    <w:bookmarkEnd w:id="201"/>
    <w:p w14:paraId="1CEB045A" w14:textId="77777777" w:rsidR="00346FAF" w:rsidRPr="0036063D" w:rsidRDefault="00346FAF">
      <w:pPr>
        <w:widowControl/>
        <w:tabs>
          <w:tab w:val="left" w:pos="567"/>
        </w:tabs>
        <w:rPr>
          <w:szCs w:val="22"/>
          <w:lang w:val="fr-FR"/>
        </w:rPr>
      </w:pPr>
    </w:p>
    <w:p w14:paraId="7F12AEA8" w14:textId="77777777" w:rsidR="00346FAF" w:rsidRPr="0036063D" w:rsidRDefault="00346FAF">
      <w:pPr>
        <w:widowControl/>
        <w:tabs>
          <w:tab w:val="left" w:pos="567"/>
        </w:tabs>
        <w:rPr>
          <w:szCs w:val="22"/>
          <w:lang w:val="fr-FR"/>
        </w:rPr>
      </w:pPr>
      <w:r w:rsidRPr="0036063D">
        <w:rPr>
          <w:szCs w:val="22"/>
          <w:lang w:val="fr-FR"/>
        </w:rPr>
        <w:t xml:space="preserve">Classe pharmacothérapeutique : </w:t>
      </w:r>
      <w:r w:rsidR="00434A3D" w:rsidRPr="0036063D">
        <w:rPr>
          <w:szCs w:val="22"/>
          <w:lang w:val="fr-FR"/>
        </w:rPr>
        <w:t xml:space="preserve">Taxanes </w:t>
      </w:r>
      <w:r w:rsidRPr="0036063D">
        <w:rPr>
          <w:szCs w:val="22"/>
          <w:lang w:val="fr-FR"/>
        </w:rPr>
        <w:t>- Code ATC : L01CD 02</w:t>
      </w:r>
    </w:p>
    <w:p w14:paraId="0AC36B8E" w14:textId="77777777" w:rsidR="003654C6" w:rsidRPr="0036063D" w:rsidRDefault="003654C6">
      <w:pPr>
        <w:widowControl/>
        <w:tabs>
          <w:tab w:val="left" w:pos="567"/>
        </w:tabs>
        <w:rPr>
          <w:szCs w:val="22"/>
          <w:lang w:val="fr-FR"/>
        </w:rPr>
      </w:pPr>
    </w:p>
    <w:p w14:paraId="0601D844" w14:textId="77777777" w:rsidR="003654C6" w:rsidRPr="0036063D" w:rsidRDefault="003654C6">
      <w:pPr>
        <w:widowControl/>
        <w:tabs>
          <w:tab w:val="left" w:pos="567"/>
        </w:tabs>
        <w:rPr>
          <w:szCs w:val="22"/>
          <w:lang w:val="fr-FR"/>
        </w:rPr>
      </w:pPr>
      <w:r w:rsidRPr="0036063D">
        <w:rPr>
          <w:szCs w:val="22"/>
          <w:lang w:val="fr-FR"/>
        </w:rPr>
        <w:t>Mécanisme d</w:t>
      </w:r>
      <w:r w:rsidR="00F46F6C">
        <w:rPr>
          <w:szCs w:val="22"/>
          <w:lang w:val="fr-FR"/>
        </w:rPr>
        <w:t>’</w:t>
      </w:r>
      <w:r w:rsidRPr="0036063D">
        <w:rPr>
          <w:szCs w:val="22"/>
          <w:lang w:val="fr-FR"/>
        </w:rPr>
        <w:t>action</w:t>
      </w:r>
    </w:p>
    <w:p w14:paraId="0FD26C97" w14:textId="77777777" w:rsidR="00346FAF" w:rsidRPr="0036063D" w:rsidRDefault="00346FAF">
      <w:pPr>
        <w:widowControl/>
        <w:tabs>
          <w:tab w:val="left" w:pos="567"/>
        </w:tabs>
        <w:rPr>
          <w:b/>
          <w:szCs w:val="22"/>
          <w:lang w:val="fr-FR"/>
        </w:rPr>
      </w:pPr>
    </w:p>
    <w:p w14:paraId="169CA610" w14:textId="02E74CC4" w:rsidR="00346FAF" w:rsidRPr="0036063D" w:rsidRDefault="00346FAF">
      <w:pPr>
        <w:pStyle w:val="Titre5"/>
        <w:keepNext w:val="0"/>
        <w:tabs>
          <w:tab w:val="left" w:pos="567"/>
        </w:tabs>
        <w:jc w:val="left"/>
        <w:rPr>
          <w:b w:val="0"/>
          <w:szCs w:val="22"/>
          <w:u w:val="single"/>
        </w:rPr>
      </w:pPr>
      <w:r w:rsidRPr="0036063D">
        <w:rPr>
          <w:b w:val="0"/>
          <w:szCs w:val="22"/>
          <w:u w:val="single"/>
        </w:rPr>
        <w:t>Données pré cliniques</w:t>
      </w:r>
      <w:r w:rsidR="009965BF">
        <w:rPr>
          <w:b w:val="0"/>
          <w:szCs w:val="22"/>
          <w:u w:val="single"/>
        </w:rPr>
        <w:fldChar w:fldCharType="begin"/>
      </w:r>
      <w:r w:rsidR="009965BF">
        <w:rPr>
          <w:b w:val="0"/>
          <w:szCs w:val="22"/>
          <w:u w:val="single"/>
        </w:rPr>
        <w:instrText xml:space="preserve"> DOCVARIABLE vault_nd_ac851688-e7db-4223-abed-8c60303a805d \* MERGEFORMAT </w:instrText>
      </w:r>
      <w:r w:rsidR="009965BF">
        <w:rPr>
          <w:b w:val="0"/>
          <w:szCs w:val="22"/>
          <w:u w:val="single"/>
        </w:rPr>
        <w:fldChar w:fldCharType="separate"/>
      </w:r>
      <w:r w:rsidR="009965BF">
        <w:rPr>
          <w:b w:val="0"/>
          <w:szCs w:val="22"/>
          <w:u w:val="single"/>
        </w:rPr>
        <w:t xml:space="preserve"> </w:t>
      </w:r>
      <w:r w:rsidR="009965BF">
        <w:rPr>
          <w:b w:val="0"/>
          <w:szCs w:val="22"/>
          <w:u w:val="single"/>
        </w:rPr>
        <w:fldChar w:fldCharType="end"/>
      </w:r>
    </w:p>
    <w:p w14:paraId="129B790D" w14:textId="77777777" w:rsidR="00346FAF" w:rsidRPr="0036063D" w:rsidRDefault="00346FAF">
      <w:pPr>
        <w:widowControl/>
        <w:tabs>
          <w:tab w:val="left" w:pos="567"/>
        </w:tabs>
        <w:rPr>
          <w:szCs w:val="22"/>
          <w:lang w:val="fr-FR"/>
        </w:rPr>
      </w:pPr>
    </w:p>
    <w:p w14:paraId="717F94E7" w14:textId="77777777" w:rsidR="00346FAF" w:rsidRPr="0036063D" w:rsidRDefault="00346FAF">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 agent antinéoplasique qui agit en favorisant l</w:t>
      </w:r>
      <w:r w:rsidR="00F46F6C">
        <w:rPr>
          <w:szCs w:val="22"/>
          <w:lang w:val="fr-FR"/>
        </w:rPr>
        <w:t>’</w:t>
      </w:r>
      <w:r w:rsidRPr="0036063D">
        <w:rPr>
          <w:szCs w:val="22"/>
          <w:lang w:val="fr-FR"/>
        </w:rPr>
        <w:t xml:space="preserve">assemblage de la tubuline en microtubules stables et en inhibant leur dépolymérisation conduisant à une diminution marquée de la tubuline libre. La fixation du </w:t>
      </w:r>
      <w:proofErr w:type="spellStart"/>
      <w:r w:rsidRPr="0036063D">
        <w:rPr>
          <w:szCs w:val="22"/>
          <w:lang w:val="fr-FR"/>
        </w:rPr>
        <w:t>docétaxel</w:t>
      </w:r>
      <w:proofErr w:type="spellEnd"/>
      <w:r w:rsidRPr="0036063D">
        <w:rPr>
          <w:szCs w:val="22"/>
          <w:lang w:val="fr-FR"/>
        </w:rPr>
        <w:t xml:space="preserve"> aux microtubules ne modifie pas le nombre de protofilaments.</w:t>
      </w:r>
    </w:p>
    <w:p w14:paraId="46805010" w14:textId="77777777" w:rsidR="00346FAF" w:rsidRPr="0036063D" w:rsidRDefault="00346FAF">
      <w:pPr>
        <w:widowControl/>
        <w:tabs>
          <w:tab w:val="left" w:pos="567"/>
        </w:tabs>
        <w:rPr>
          <w:szCs w:val="22"/>
          <w:lang w:val="fr-FR"/>
        </w:rPr>
      </w:pPr>
    </w:p>
    <w:p w14:paraId="438C5040" w14:textId="77777777" w:rsidR="00346FAF" w:rsidRPr="0036063D" w:rsidRDefault="00346FAF">
      <w:pPr>
        <w:widowControl/>
        <w:tabs>
          <w:tab w:val="left" w:pos="567"/>
        </w:tabs>
        <w:rPr>
          <w:szCs w:val="22"/>
          <w:lang w:val="fr-FR"/>
        </w:rPr>
      </w:pPr>
      <w:r w:rsidRPr="0036063D">
        <w:rPr>
          <w:i/>
          <w:szCs w:val="22"/>
          <w:lang w:val="fr-FR"/>
        </w:rPr>
        <w:t>In vitro</w:t>
      </w:r>
      <w:r w:rsidRPr="0036063D">
        <w:rPr>
          <w:szCs w:val="22"/>
          <w:lang w:val="fr-FR"/>
        </w:rPr>
        <w:t xml:space="preserve">, le </w:t>
      </w:r>
      <w:proofErr w:type="spellStart"/>
      <w:r w:rsidRPr="0036063D">
        <w:rPr>
          <w:szCs w:val="22"/>
          <w:lang w:val="fr-FR"/>
        </w:rPr>
        <w:t>docétaxel</w:t>
      </w:r>
      <w:proofErr w:type="spellEnd"/>
      <w:r w:rsidRPr="0036063D">
        <w:rPr>
          <w:szCs w:val="22"/>
          <w:lang w:val="fr-FR"/>
        </w:rPr>
        <w:t xml:space="preserve"> désorganise le réseau intracellulaire des microtubules, qui est essentiel aux fonctions vitales de la mitose et de l</w:t>
      </w:r>
      <w:r w:rsidR="00F46F6C">
        <w:rPr>
          <w:szCs w:val="22"/>
          <w:lang w:val="fr-FR"/>
        </w:rPr>
        <w:t>’</w:t>
      </w:r>
      <w:r w:rsidRPr="0036063D">
        <w:rPr>
          <w:szCs w:val="22"/>
          <w:lang w:val="fr-FR"/>
        </w:rPr>
        <w:t>interphase.</w:t>
      </w:r>
    </w:p>
    <w:p w14:paraId="78EF8A4D" w14:textId="77777777" w:rsidR="003654C6" w:rsidRPr="0036063D" w:rsidRDefault="003654C6">
      <w:pPr>
        <w:widowControl/>
        <w:tabs>
          <w:tab w:val="left" w:pos="567"/>
        </w:tabs>
        <w:rPr>
          <w:szCs w:val="22"/>
          <w:lang w:val="fr-FR"/>
        </w:rPr>
      </w:pPr>
    </w:p>
    <w:p w14:paraId="1899B11F" w14:textId="77777777" w:rsidR="003654C6" w:rsidRPr="0036063D" w:rsidRDefault="003654C6">
      <w:pPr>
        <w:widowControl/>
        <w:tabs>
          <w:tab w:val="left" w:pos="567"/>
        </w:tabs>
        <w:rPr>
          <w:szCs w:val="22"/>
          <w:lang w:val="fr-FR"/>
        </w:rPr>
      </w:pPr>
      <w:r w:rsidRPr="0036063D">
        <w:rPr>
          <w:szCs w:val="22"/>
          <w:lang w:val="fr-FR"/>
        </w:rPr>
        <w:t>Effets pharmacodynamiques</w:t>
      </w:r>
    </w:p>
    <w:p w14:paraId="5B2CC38F" w14:textId="77777777" w:rsidR="00346FAF" w:rsidRPr="0036063D" w:rsidRDefault="00346FAF">
      <w:pPr>
        <w:widowControl/>
        <w:tabs>
          <w:tab w:val="left" w:pos="567"/>
        </w:tabs>
        <w:rPr>
          <w:szCs w:val="22"/>
          <w:lang w:val="fr-FR"/>
        </w:rPr>
      </w:pPr>
    </w:p>
    <w:p w14:paraId="5F5721DC" w14:textId="77777777" w:rsidR="00346FAF" w:rsidRPr="0036063D" w:rsidRDefault="00346FAF">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cytotoxique </w:t>
      </w:r>
      <w:r w:rsidRPr="0036063D">
        <w:rPr>
          <w:i/>
          <w:szCs w:val="22"/>
          <w:lang w:val="fr-FR"/>
        </w:rPr>
        <w:t>in vitro</w:t>
      </w:r>
      <w:r w:rsidRPr="0036063D">
        <w:rPr>
          <w:szCs w:val="22"/>
          <w:lang w:val="fr-FR"/>
        </w:rPr>
        <w:t xml:space="preserve"> sur plusieurs lignées cellulaires tumorales murines et humaines ainsi que sur des cellules tumorales humaines fraîchement excisées, lors des essais </w:t>
      </w:r>
      <w:proofErr w:type="spellStart"/>
      <w:r w:rsidRPr="0036063D">
        <w:rPr>
          <w:szCs w:val="22"/>
          <w:lang w:val="fr-FR"/>
        </w:rPr>
        <w:t>clonogéniques</w:t>
      </w:r>
      <w:proofErr w:type="spellEnd"/>
      <w:r w:rsidRPr="0036063D">
        <w:rPr>
          <w:szCs w:val="22"/>
          <w:lang w:val="fr-FR"/>
        </w:rPr>
        <w:t xml:space="preserve"> qui ont été effectués. Le </w:t>
      </w:r>
      <w:proofErr w:type="spellStart"/>
      <w:r w:rsidRPr="0036063D">
        <w:rPr>
          <w:szCs w:val="22"/>
          <w:lang w:val="fr-FR"/>
        </w:rPr>
        <w:t>docétaxel</w:t>
      </w:r>
      <w:proofErr w:type="spellEnd"/>
      <w:r w:rsidRPr="0036063D">
        <w:rPr>
          <w:szCs w:val="22"/>
          <w:lang w:val="fr-FR"/>
        </w:rPr>
        <w:t xml:space="preserve"> pénètre dans les cellules à des concentrations élevées et y persiste pendant une durée prolongée. 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est par ailleurs révélé actif sur beaucoup mais pas sur toutes les lignées cellulaires surexprimant la glycoprotéine</w:t>
      </w:r>
      <w:r w:rsidR="00542594" w:rsidRPr="0036063D">
        <w:rPr>
          <w:szCs w:val="22"/>
          <w:lang w:val="fr-FR"/>
        </w:rPr>
        <w:t> </w:t>
      </w:r>
      <w:r w:rsidRPr="0036063D">
        <w:rPr>
          <w:i/>
          <w:szCs w:val="22"/>
          <w:lang w:val="fr-FR"/>
        </w:rPr>
        <w:t>p</w:t>
      </w:r>
      <w:r w:rsidRPr="0036063D">
        <w:rPr>
          <w:szCs w:val="22"/>
          <w:lang w:val="fr-FR"/>
        </w:rPr>
        <w:t xml:space="preserve"> codée par le gène </w:t>
      </w:r>
      <w:r w:rsidRPr="0036063D">
        <w:rPr>
          <w:szCs w:val="22"/>
          <w:lang w:val="fr-FR"/>
        </w:rPr>
        <w:lastRenderedPageBreak/>
        <w:t xml:space="preserve">de multirésistance. </w:t>
      </w:r>
      <w:r w:rsidRPr="0036063D">
        <w:rPr>
          <w:i/>
          <w:szCs w:val="22"/>
          <w:lang w:val="fr-FR"/>
        </w:rPr>
        <w:t>In vivo</w:t>
      </w:r>
      <w:r w:rsidRPr="0036063D">
        <w:rPr>
          <w:szCs w:val="22"/>
          <w:lang w:val="fr-FR"/>
        </w:rPr>
        <w:t>, l</w:t>
      </w:r>
      <w:r w:rsidR="00F46F6C">
        <w:rPr>
          <w:szCs w:val="22"/>
          <w:lang w:val="fr-FR"/>
        </w:rPr>
        <w:t>’</w:t>
      </w:r>
      <w:r w:rsidRPr="0036063D">
        <w:rPr>
          <w:szCs w:val="22"/>
          <w:lang w:val="fr-FR"/>
        </w:rPr>
        <w:t xml:space="preserve">activité du </w:t>
      </w:r>
      <w:proofErr w:type="spellStart"/>
      <w:r w:rsidRPr="0036063D">
        <w:rPr>
          <w:szCs w:val="22"/>
          <w:lang w:val="fr-FR"/>
        </w:rPr>
        <w:t>docétaxel</w:t>
      </w:r>
      <w:proofErr w:type="spellEnd"/>
      <w:r w:rsidRPr="0036063D">
        <w:rPr>
          <w:szCs w:val="22"/>
          <w:lang w:val="fr-FR"/>
        </w:rPr>
        <w:t xml:space="preserve"> est indépendante des modalités d</w:t>
      </w:r>
      <w:r w:rsidR="00F46F6C">
        <w:rPr>
          <w:szCs w:val="22"/>
          <w:lang w:val="fr-FR"/>
        </w:rPr>
        <w:t>’</w:t>
      </w:r>
      <w:r w:rsidRPr="0036063D">
        <w:rPr>
          <w:szCs w:val="22"/>
          <w:lang w:val="fr-FR"/>
        </w:rPr>
        <w:t>administration et les expérimentations ont révélé un large spectre antitumoral vis-à-vis de tumeurs greffées avancées, d</w:t>
      </w:r>
      <w:r w:rsidR="00F46F6C">
        <w:rPr>
          <w:szCs w:val="22"/>
          <w:lang w:val="fr-FR"/>
        </w:rPr>
        <w:t>’</w:t>
      </w:r>
      <w:r w:rsidRPr="0036063D">
        <w:rPr>
          <w:szCs w:val="22"/>
          <w:lang w:val="fr-FR"/>
        </w:rPr>
        <w:t>origine murine ou humaine.</w:t>
      </w:r>
    </w:p>
    <w:p w14:paraId="2CBAD7C1" w14:textId="77777777" w:rsidR="00346FAF" w:rsidRPr="0036063D" w:rsidRDefault="00346FAF">
      <w:pPr>
        <w:widowControl/>
        <w:tabs>
          <w:tab w:val="left" w:pos="567"/>
        </w:tabs>
        <w:rPr>
          <w:szCs w:val="22"/>
          <w:lang w:val="fr-FR"/>
        </w:rPr>
      </w:pPr>
    </w:p>
    <w:p w14:paraId="16F3D0FF" w14:textId="77777777" w:rsidR="00346FAF" w:rsidRPr="0036063D" w:rsidRDefault="00815E70">
      <w:pPr>
        <w:widowControl/>
        <w:tabs>
          <w:tab w:val="left" w:pos="567"/>
        </w:tabs>
        <w:rPr>
          <w:szCs w:val="22"/>
          <w:u w:val="single"/>
          <w:lang w:val="fr-FR"/>
        </w:rPr>
      </w:pPr>
      <w:r w:rsidRPr="0036063D">
        <w:rPr>
          <w:szCs w:val="22"/>
          <w:u w:val="single"/>
          <w:lang w:val="fr-FR"/>
        </w:rPr>
        <w:t xml:space="preserve">Efficacité et </w:t>
      </w:r>
      <w:r w:rsidR="006E61F8">
        <w:rPr>
          <w:szCs w:val="22"/>
          <w:u w:val="single"/>
          <w:lang w:val="fr-FR"/>
        </w:rPr>
        <w:t>tolérance</w:t>
      </w:r>
      <w:r w:rsidRPr="0036063D">
        <w:rPr>
          <w:szCs w:val="22"/>
          <w:u w:val="single"/>
          <w:lang w:val="fr-FR"/>
        </w:rPr>
        <w:t xml:space="preserve"> </w:t>
      </w:r>
      <w:r w:rsidR="00346FAF" w:rsidRPr="0036063D">
        <w:rPr>
          <w:szCs w:val="22"/>
          <w:u w:val="single"/>
          <w:lang w:val="fr-FR"/>
        </w:rPr>
        <w:t>clinique</w:t>
      </w:r>
      <w:r w:rsidR="006E61F8">
        <w:rPr>
          <w:szCs w:val="22"/>
          <w:u w:val="single"/>
          <w:lang w:val="fr-FR"/>
        </w:rPr>
        <w:t>s</w:t>
      </w:r>
    </w:p>
    <w:p w14:paraId="22A57DDC" w14:textId="77777777" w:rsidR="00346FAF" w:rsidRPr="0036063D" w:rsidRDefault="00346FAF">
      <w:pPr>
        <w:widowControl/>
        <w:tabs>
          <w:tab w:val="left" w:pos="567"/>
        </w:tabs>
        <w:rPr>
          <w:szCs w:val="22"/>
          <w:lang w:val="fr-FR"/>
        </w:rPr>
      </w:pPr>
    </w:p>
    <w:p w14:paraId="41DA35BE" w14:textId="77777777" w:rsidR="00346FAF" w:rsidRPr="0036063D" w:rsidRDefault="00346FAF">
      <w:pPr>
        <w:widowControl/>
        <w:tabs>
          <w:tab w:val="left" w:pos="567"/>
        </w:tabs>
        <w:rPr>
          <w:i/>
          <w:szCs w:val="22"/>
          <w:u w:val="single"/>
          <w:lang w:val="fr-FR"/>
        </w:rPr>
      </w:pPr>
      <w:r w:rsidRPr="0036063D">
        <w:rPr>
          <w:i/>
          <w:szCs w:val="22"/>
          <w:u w:val="single"/>
          <w:lang w:val="fr-FR"/>
        </w:rPr>
        <w:t>Cancer du sein</w:t>
      </w:r>
    </w:p>
    <w:p w14:paraId="6B4C852D" w14:textId="77777777" w:rsidR="00346FAF" w:rsidRPr="0036063D" w:rsidRDefault="00346FAF">
      <w:pPr>
        <w:widowControl/>
        <w:tabs>
          <w:tab w:val="left" w:pos="567"/>
        </w:tabs>
        <w:rPr>
          <w:szCs w:val="22"/>
          <w:lang w:val="fr-FR"/>
        </w:rPr>
      </w:pPr>
    </w:p>
    <w:p w14:paraId="719DF04D" w14:textId="34C4D469" w:rsidR="00346FAF" w:rsidRPr="0036063D" w:rsidRDefault="00346FAF">
      <w:pPr>
        <w:pStyle w:val="Titre5"/>
        <w:keepNext w:val="0"/>
        <w:tabs>
          <w:tab w:val="left" w:pos="567"/>
        </w:tabs>
        <w:jc w:val="left"/>
        <w:rPr>
          <w:b w:val="0"/>
          <w:bCs/>
          <w:i/>
          <w:iCs/>
          <w:szCs w:val="22"/>
        </w:rPr>
      </w:pPr>
      <w:r w:rsidRPr="0036063D">
        <w:rPr>
          <w:b w:val="0"/>
          <w:bCs/>
          <w:i/>
          <w:iCs/>
          <w:szCs w:val="22"/>
        </w:rPr>
        <w:t xml:space="preserve">TAXOTERE en association avec la </w:t>
      </w:r>
      <w:proofErr w:type="spellStart"/>
      <w:r w:rsidRPr="0036063D">
        <w:rPr>
          <w:b w:val="0"/>
          <w:bCs/>
          <w:i/>
          <w:iCs/>
          <w:szCs w:val="22"/>
        </w:rPr>
        <w:t>doxorubicine</w:t>
      </w:r>
      <w:proofErr w:type="spellEnd"/>
      <w:r w:rsidRPr="0036063D">
        <w:rPr>
          <w:b w:val="0"/>
          <w:bCs/>
          <w:i/>
          <w:iCs/>
          <w:szCs w:val="22"/>
        </w:rPr>
        <w:t> et le cyclophosphamide : traitement adjuvant</w:t>
      </w:r>
      <w:r w:rsidR="009965BF">
        <w:rPr>
          <w:b w:val="0"/>
          <w:bCs/>
          <w:i/>
          <w:iCs/>
          <w:szCs w:val="22"/>
        </w:rPr>
        <w:fldChar w:fldCharType="begin"/>
      </w:r>
      <w:r w:rsidR="009965BF">
        <w:rPr>
          <w:b w:val="0"/>
          <w:bCs/>
          <w:i/>
          <w:iCs/>
          <w:szCs w:val="22"/>
        </w:rPr>
        <w:instrText xml:space="preserve"> DOCVARIABLE vault_nd_24c99d04-9190-4598-b645-7ff55ef3b514 \* MERGEFORMAT </w:instrText>
      </w:r>
      <w:r w:rsidR="009965BF">
        <w:rPr>
          <w:b w:val="0"/>
          <w:bCs/>
          <w:i/>
          <w:iCs/>
          <w:szCs w:val="22"/>
        </w:rPr>
        <w:fldChar w:fldCharType="separate"/>
      </w:r>
      <w:r w:rsidR="009965BF">
        <w:rPr>
          <w:b w:val="0"/>
          <w:bCs/>
          <w:i/>
          <w:iCs/>
          <w:szCs w:val="22"/>
        </w:rPr>
        <w:t xml:space="preserve"> </w:t>
      </w:r>
      <w:r w:rsidR="009965BF">
        <w:rPr>
          <w:b w:val="0"/>
          <w:bCs/>
          <w:i/>
          <w:iCs/>
          <w:szCs w:val="22"/>
        </w:rPr>
        <w:fldChar w:fldCharType="end"/>
      </w:r>
    </w:p>
    <w:p w14:paraId="5318BBF9" w14:textId="77777777" w:rsidR="00346FAF" w:rsidRPr="0036063D" w:rsidRDefault="00346FAF">
      <w:pPr>
        <w:widowControl/>
        <w:tabs>
          <w:tab w:val="left" w:pos="567"/>
        </w:tabs>
        <w:rPr>
          <w:szCs w:val="22"/>
          <w:lang w:val="fr-FR"/>
        </w:rPr>
      </w:pPr>
    </w:p>
    <w:p w14:paraId="76F01EFD" w14:textId="77777777" w:rsidR="004D2A35" w:rsidRPr="0036063D" w:rsidRDefault="004D2A35">
      <w:pPr>
        <w:widowControl/>
        <w:tabs>
          <w:tab w:val="left" w:pos="567"/>
        </w:tabs>
        <w:rPr>
          <w:szCs w:val="22"/>
          <w:u w:val="single"/>
          <w:lang w:val="fr-FR"/>
        </w:rPr>
      </w:pPr>
      <w:r w:rsidRPr="0036063D">
        <w:rPr>
          <w:szCs w:val="22"/>
          <w:u w:val="single"/>
          <w:lang w:val="fr-FR"/>
        </w:rPr>
        <w:t>Patientes présentant un cancer du sein opérable avec envahissement ganglionnaire (TAX 316)</w:t>
      </w:r>
    </w:p>
    <w:p w14:paraId="74E1C073" w14:textId="77777777" w:rsidR="004D2A35" w:rsidRPr="0036063D" w:rsidRDefault="004D2A35">
      <w:pPr>
        <w:widowControl/>
        <w:tabs>
          <w:tab w:val="left" w:pos="567"/>
        </w:tabs>
        <w:rPr>
          <w:szCs w:val="22"/>
          <w:lang w:val="fr-FR"/>
        </w:rPr>
      </w:pPr>
    </w:p>
    <w:p w14:paraId="13A0F564" w14:textId="77777777" w:rsidR="00346FAF" w:rsidRPr="0036063D" w:rsidRDefault="00346FAF">
      <w:pPr>
        <w:widowControl/>
        <w:tabs>
          <w:tab w:val="left" w:pos="567"/>
        </w:tabs>
        <w:rPr>
          <w:bCs/>
          <w:szCs w:val="22"/>
          <w:lang w:val="fr-FR"/>
        </w:rPr>
      </w:pPr>
      <w:r w:rsidRPr="0036063D">
        <w:rPr>
          <w:szCs w:val="22"/>
          <w:lang w:val="fr-FR"/>
        </w:rPr>
        <w:t>L</w:t>
      </w:r>
      <w:r w:rsidR="00F46F6C">
        <w:rPr>
          <w:szCs w:val="22"/>
          <w:lang w:val="fr-FR"/>
        </w:rPr>
        <w:t>’</w:t>
      </w:r>
      <w:r w:rsidRPr="0036063D">
        <w:rPr>
          <w:szCs w:val="22"/>
          <w:lang w:val="fr-FR"/>
        </w:rPr>
        <w:t xml:space="preserve">utilisation de </w:t>
      </w:r>
      <w:proofErr w:type="spellStart"/>
      <w:r w:rsidR="00240F6F" w:rsidRPr="0036063D">
        <w:rPr>
          <w:szCs w:val="22"/>
          <w:lang w:val="fr-FR"/>
        </w:rPr>
        <w:t>docétaxel</w:t>
      </w:r>
      <w:proofErr w:type="spellEnd"/>
      <w:r w:rsidR="00240F6F" w:rsidRPr="0036063D">
        <w:rPr>
          <w:szCs w:val="22"/>
          <w:lang w:val="fr-FR"/>
        </w:rPr>
        <w:t xml:space="preserve"> </w:t>
      </w:r>
      <w:r w:rsidRPr="0036063D">
        <w:rPr>
          <w:bCs/>
          <w:szCs w:val="22"/>
          <w:lang w:val="fr-FR"/>
        </w:rPr>
        <w:t>en traitement adjuvant chez des patientes présentant un cancer du sein opérable avec envahissement ganglionnaire et un indice de performance de Karnofsky supérieur ou égal à 80%, ayant entre 18 et 70</w:t>
      </w:r>
      <w:r w:rsidR="00542594" w:rsidRPr="0036063D">
        <w:rPr>
          <w:bCs/>
          <w:szCs w:val="22"/>
          <w:lang w:val="fr-FR"/>
        </w:rPr>
        <w:t> </w:t>
      </w:r>
      <w:r w:rsidRPr="0036063D">
        <w:rPr>
          <w:bCs/>
          <w:szCs w:val="22"/>
          <w:lang w:val="fr-FR"/>
        </w:rPr>
        <w:t>ans, s</w:t>
      </w:r>
      <w:r w:rsidR="00F46F6C">
        <w:rPr>
          <w:bCs/>
          <w:szCs w:val="22"/>
          <w:lang w:val="fr-FR"/>
        </w:rPr>
        <w:t>’</w:t>
      </w:r>
      <w:r w:rsidRPr="0036063D">
        <w:rPr>
          <w:bCs/>
          <w:szCs w:val="22"/>
          <w:lang w:val="fr-FR"/>
        </w:rPr>
        <w:t>appuie sur une étude randomisée multicentrique ouverte. Après stratification selon le nombre de ganglions lymphatiques envahis (1-3,4+), 1491</w:t>
      </w:r>
      <w:r w:rsidR="00542594" w:rsidRPr="0036063D">
        <w:rPr>
          <w:bCs/>
          <w:szCs w:val="22"/>
          <w:lang w:val="fr-FR"/>
        </w:rPr>
        <w:t> </w:t>
      </w:r>
      <w:r w:rsidRPr="0036063D">
        <w:rPr>
          <w:bCs/>
          <w:szCs w:val="22"/>
          <w:lang w:val="fr-FR"/>
        </w:rPr>
        <w:t xml:space="preserve">patientes ont été randomisées et ont reçu soit </w:t>
      </w:r>
      <w:proofErr w:type="spellStart"/>
      <w:r w:rsidR="00240F6F" w:rsidRPr="0036063D">
        <w:rPr>
          <w:szCs w:val="22"/>
          <w:lang w:val="fr-FR"/>
        </w:rPr>
        <w:t>docétaxel</w:t>
      </w:r>
      <w:proofErr w:type="spellEnd"/>
      <w:r w:rsidR="00240F6F" w:rsidRPr="0036063D">
        <w:rPr>
          <w:szCs w:val="22"/>
          <w:lang w:val="fr-FR"/>
        </w:rPr>
        <w:t xml:space="preserve"> </w:t>
      </w:r>
      <w:r w:rsidRPr="0036063D">
        <w:rPr>
          <w:bCs/>
          <w:szCs w:val="22"/>
          <w:lang w:val="fr-FR"/>
        </w:rPr>
        <w:t>75</w:t>
      </w:r>
      <w:r w:rsidR="00542594" w:rsidRPr="0036063D">
        <w:rPr>
          <w:bCs/>
          <w:szCs w:val="22"/>
          <w:lang w:val="fr-FR"/>
        </w:rPr>
        <w:t> </w:t>
      </w:r>
      <w:r w:rsidRPr="0036063D">
        <w:rPr>
          <w:bCs/>
          <w:szCs w:val="22"/>
          <w:lang w:val="fr-FR"/>
        </w:rPr>
        <w:t>mg/m² administré une heure après 50</w:t>
      </w:r>
      <w:r w:rsidR="00542594" w:rsidRPr="0036063D">
        <w:rPr>
          <w:bCs/>
          <w:szCs w:val="22"/>
          <w:lang w:val="fr-FR"/>
        </w:rPr>
        <w:t> </w:t>
      </w:r>
      <w:r w:rsidRPr="0036063D">
        <w:rPr>
          <w:bCs/>
          <w:szCs w:val="22"/>
          <w:lang w:val="fr-FR"/>
        </w:rPr>
        <w:t xml:space="preserve">mg/m² de </w:t>
      </w:r>
      <w:proofErr w:type="spellStart"/>
      <w:r w:rsidRPr="0036063D">
        <w:rPr>
          <w:bCs/>
          <w:szCs w:val="22"/>
          <w:lang w:val="fr-FR"/>
        </w:rPr>
        <w:t>doxorubicine</w:t>
      </w:r>
      <w:proofErr w:type="spellEnd"/>
      <w:r w:rsidRPr="0036063D">
        <w:rPr>
          <w:bCs/>
          <w:szCs w:val="22"/>
          <w:lang w:val="fr-FR"/>
        </w:rPr>
        <w:t xml:space="preserve"> et 500</w:t>
      </w:r>
      <w:r w:rsidR="00542594" w:rsidRPr="0036063D">
        <w:rPr>
          <w:bCs/>
          <w:szCs w:val="22"/>
          <w:lang w:val="fr-FR"/>
        </w:rPr>
        <w:t> </w:t>
      </w:r>
      <w:r w:rsidRPr="0036063D">
        <w:rPr>
          <w:bCs/>
          <w:szCs w:val="22"/>
          <w:lang w:val="fr-FR"/>
        </w:rPr>
        <w:t>mg/m² de cyclophosphamide (bras TAC), soit 50</w:t>
      </w:r>
      <w:r w:rsidR="009C5413" w:rsidRPr="0036063D">
        <w:rPr>
          <w:bCs/>
          <w:szCs w:val="22"/>
          <w:lang w:val="fr-FR"/>
        </w:rPr>
        <w:t> </w:t>
      </w:r>
      <w:r w:rsidRPr="0036063D">
        <w:rPr>
          <w:bCs/>
          <w:szCs w:val="22"/>
          <w:lang w:val="fr-FR"/>
        </w:rPr>
        <w:t xml:space="preserve">mg/m² de </w:t>
      </w:r>
      <w:proofErr w:type="spellStart"/>
      <w:r w:rsidRPr="0036063D">
        <w:rPr>
          <w:bCs/>
          <w:szCs w:val="22"/>
          <w:lang w:val="fr-FR"/>
        </w:rPr>
        <w:t>doxorubicine</w:t>
      </w:r>
      <w:proofErr w:type="spellEnd"/>
      <w:r w:rsidRPr="0036063D">
        <w:rPr>
          <w:bCs/>
          <w:szCs w:val="22"/>
          <w:lang w:val="fr-FR"/>
        </w:rPr>
        <w:t xml:space="preserve"> suivie par 500</w:t>
      </w:r>
      <w:r w:rsidR="00542594" w:rsidRPr="0036063D">
        <w:rPr>
          <w:bCs/>
          <w:szCs w:val="22"/>
          <w:lang w:val="fr-FR"/>
        </w:rPr>
        <w:t> </w:t>
      </w:r>
      <w:r w:rsidRPr="0036063D">
        <w:rPr>
          <w:bCs/>
          <w:szCs w:val="22"/>
          <w:lang w:val="fr-FR"/>
        </w:rPr>
        <w:t xml:space="preserve">mg/m² de </w:t>
      </w:r>
      <w:proofErr w:type="spellStart"/>
      <w:r w:rsidRPr="0036063D">
        <w:rPr>
          <w:bCs/>
          <w:szCs w:val="22"/>
          <w:lang w:val="fr-FR"/>
        </w:rPr>
        <w:t>fluorouracile</w:t>
      </w:r>
      <w:proofErr w:type="spellEnd"/>
      <w:r w:rsidRPr="0036063D">
        <w:rPr>
          <w:bCs/>
          <w:szCs w:val="22"/>
          <w:lang w:val="fr-FR"/>
        </w:rPr>
        <w:t xml:space="preserve"> et 500</w:t>
      </w:r>
      <w:r w:rsidR="00542594" w:rsidRPr="0036063D">
        <w:rPr>
          <w:bCs/>
          <w:szCs w:val="22"/>
          <w:lang w:val="fr-FR"/>
        </w:rPr>
        <w:t> </w:t>
      </w:r>
      <w:r w:rsidRPr="0036063D">
        <w:rPr>
          <w:bCs/>
          <w:szCs w:val="22"/>
          <w:lang w:val="fr-FR"/>
        </w:rPr>
        <w:t>mg/m² de cyclophosphamide (bras FAC). Les deux traitements ont été administrés toutes les 3</w:t>
      </w:r>
      <w:r w:rsidR="00542594" w:rsidRPr="0036063D">
        <w:rPr>
          <w:bCs/>
          <w:szCs w:val="22"/>
          <w:lang w:val="fr-FR"/>
        </w:rPr>
        <w:t> </w:t>
      </w:r>
      <w:r w:rsidRPr="0036063D">
        <w:rPr>
          <w:bCs/>
          <w:szCs w:val="22"/>
          <w:lang w:val="fr-FR"/>
        </w:rPr>
        <w:t>semaines pendant 6</w:t>
      </w:r>
      <w:r w:rsidR="00542594" w:rsidRPr="0036063D">
        <w:rPr>
          <w:bCs/>
          <w:szCs w:val="22"/>
          <w:lang w:val="fr-FR"/>
        </w:rPr>
        <w:t> </w:t>
      </w:r>
      <w:r w:rsidRPr="0036063D">
        <w:rPr>
          <w:bCs/>
          <w:szCs w:val="22"/>
          <w:lang w:val="fr-FR"/>
        </w:rPr>
        <w:t>cycles. TAXOTERE a été administré en perfusion d</w:t>
      </w:r>
      <w:r w:rsidR="00F46F6C">
        <w:rPr>
          <w:bCs/>
          <w:szCs w:val="22"/>
          <w:lang w:val="fr-FR"/>
        </w:rPr>
        <w:t>’</w:t>
      </w:r>
      <w:r w:rsidRPr="0036063D">
        <w:rPr>
          <w:bCs/>
          <w:szCs w:val="22"/>
          <w:lang w:val="fr-FR"/>
        </w:rPr>
        <w:t xml:space="preserve">une heure, les autres médicaments ayant été administrés en bolus </w:t>
      </w:r>
      <w:r w:rsidR="005A78CA" w:rsidRPr="0036063D">
        <w:rPr>
          <w:bCs/>
          <w:szCs w:val="22"/>
          <w:lang w:val="fr-FR"/>
        </w:rPr>
        <w:t xml:space="preserve">intraveineux </w:t>
      </w:r>
      <w:r w:rsidRPr="0036063D">
        <w:rPr>
          <w:bCs/>
          <w:szCs w:val="22"/>
          <w:lang w:val="fr-FR"/>
        </w:rPr>
        <w:t>le premier jour. Du G</w:t>
      </w:r>
      <w:r w:rsidR="00BB793F" w:rsidRPr="0036063D">
        <w:rPr>
          <w:bCs/>
          <w:szCs w:val="22"/>
          <w:lang w:val="fr-FR"/>
        </w:rPr>
        <w:noBreakHyphen/>
      </w:r>
      <w:r w:rsidRPr="0036063D">
        <w:rPr>
          <w:bCs/>
          <w:szCs w:val="22"/>
          <w:lang w:val="fr-FR"/>
        </w:rPr>
        <w:t>CSF a été administré en prophylaxie secondaire chez les patientes ayant présenté une neutropénie compliquée (une neutropénie fébrile, une neutropénie prolongée ou une infection). Les patientes du bras TAC ont reçu une prophylaxie antibiotique par 500</w:t>
      </w:r>
      <w:r w:rsidR="005A78CA" w:rsidRPr="0036063D">
        <w:rPr>
          <w:bCs/>
          <w:szCs w:val="22"/>
          <w:lang w:val="fr-FR"/>
        </w:rPr>
        <w:t> </w:t>
      </w:r>
      <w:r w:rsidRPr="0036063D">
        <w:rPr>
          <w:bCs/>
          <w:szCs w:val="22"/>
          <w:lang w:val="fr-FR"/>
        </w:rPr>
        <w:t>mg de ciprofloxacine par voie orale deux fois par jour pendant 10</w:t>
      </w:r>
      <w:r w:rsidR="00542594" w:rsidRPr="0036063D">
        <w:rPr>
          <w:bCs/>
          <w:szCs w:val="22"/>
          <w:lang w:val="fr-FR"/>
        </w:rPr>
        <w:t> </w:t>
      </w:r>
      <w:r w:rsidRPr="0036063D">
        <w:rPr>
          <w:bCs/>
          <w:szCs w:val="22"/>
          <w:lang w:val="fr-FR"/>
        </w:rPr>
        <w:t>jours, en commençant le 5</w:t>
      </w:r>
      <w:r w:rsidRPr="0036063D">
        <w:rPr>
          <w:bCs/>
          <w:szCs w:val="22"/>
          <w:vertAlign w:val="superscript"/>
          <w:lang w:val="fr-FR"/>
        </w:rPr>
        <w:t>ème</w:t>
      </w:r>
      <w:r w:rsidR="00542594" w:rsidRPr="0036063D">
        <w:rPr>
          <w:bCs/>
          <w:szCs w:val="22"/>
          <w:lang w:val="fr-FR"/>
        </w:rPr>
        <w:t> </w:t>
      </w:r>
      <w:r w:rsidRPr="0036063D">
        <w:rPr>
          <w:bCs/>
          <w:szCs w:val="22"/>
          <w:lang w:val="fr-FR"/>
        </w:rPr>
        <w:t>jour de chaque cycle, ou équivalent. Dans les deux bras, après le dernier cycle de chimiothérapie, les patientes présentant des récepteurs positifs aux estrogènes et/ou à la progestérone ont reçu 20</w:t>
      </w:r>
      <w:r w:rsidR="00542594" w:rsidRPr="0036063D">
        <w:rPr>
          <w:bCs/>
          <w:szCs w:val="22"/>
          <w:lang w:val="fr-FR"/>
        </w:rPr>
        <w:t> </w:t>
      </w:r>
      <w:r w:rsidRPr="0036063D">
        <w:rPr>
          <w:bCs/>
          <w:szCs w:val="22"/>
          <w:lang w:val="fr-FR"/>
        </w:rPr>
        <w:t>mg par jour de tamoxifène pendant 5</w:t>
      </w:r>
      <w:r w:rsidR="00542594" w:rsidRPr="0036063D">
        <w:rPr>
          <w:bCs/>
          <w:szCs w:val="22"/>
          <w:lang w:val="fr-FR"/>
        </w:rPr>
        <w:t> </w:t>
      </w:r>
      <w:r w:rsidRPr="0036063D">
        <w:rPr>
          <w:bCs/>
          <w:szCs w:val="22"/>
          <w:lang w:val="fr-FR"/>
        </w:rPr>
        <w:t>ans. Une radiothérapie adjuvante a été prescrite suivant les recommandations en vigueur dans les centres participants et a été administré à 69% des patientes du bras TAC et 72% des patientes du bras FAC.</w:t>
      </w:r>
    </w:p>
    <w:p w14:paraId="20F2A950" w14:textId="77777777" w:rsidR="0036695B" w:rsidRPr="0036063D" w:rsidRDefault="0036695B" w:rsidP="0036695B">
      <w:pPr>
        <w:keepNext/>
        <w:keepLines/>
        <w:widowControl/>
        <w:tabs>
          <w:tab w:val="left" w:pos="567"/>
        </w:tabs>
        <w:rPr>
          <w:bCs/>
          <w:szCs w:val="22"/>
          <w:lang w:val="fr-FR"/>
        </w:rPr>
      </w:pPr>
      <w:r w:rsidRPr="0036063D">
        <w:rPr>
          <w:bCs/>
          <w:szCs w:val="22"/>
          <w:lang w:val="fr-FR"/>
        </w:rPr>
        <w:t xml:space="preserve">Deux analyses intermédiaires et une analyse finale ont été réalisées. La première </w:t>
      </w:r>
      <w:r w:rsidR="00346FAF" w:rsidRPr="0036063D">
        <w:rPr>
          <w:bCs/>
          <w:szCs w:val="22"/>
          <w:lang w:val="fr-FR"/>
        </w:rPr>
        <w:t xml:space="preserve">analyse intermédiaire a été </w:t>
      </w:r>
      <w:r w:rsidRPr="0036063D">
        <w:rPr>
          <w:bCs/>
          <w:szCs w:val="22"/>
          <w:lang w:val="fr-FR"/>
        </w:rPr>
        <w:t xml:space="preserve">planifiée 3 ans après la date à laquelle la moitié des inclusions </w:t>
      </w:r>
      <w:r w:rsidR="00212AF1" w:rsidRPr="0036063D">
        <w:rPr>
          <w:bCs/>
          <w:szCs w:val="22"/>
          <w:lang w:val="fr-FR"/>
        </w:rPr>
        <w:t>était réalisée</w:t>
      </w:r>
      <w:r w:rsidRPr="0036063D">
        <w:rPr>
          <w:bCs/>
          <w:szCs w:val="22"/>
          <w:lang w:val="fr-FR"/>
        </w:rPr>
        <w:t xml:space="preserve">. La seconde analyse intermédiaire a été faite après enregistrement de 400 évènements de survie sans </w:t>
      </w:r>
      <w:r w:rsidR="00212AF1" w:rsidRPr="0036063D">
        <w:rPr>
          <w:bCs/>
          <w:szCs w:val="22"/>
          <w:lang w:val="fr-FR"/>
        </w:rPr>
        <w:t>maladie</w:t>
      </w:r>
      <w:r w:rsidRPr="0036063D">
        <w:rPr>
          <w:bCs/>
          <w:szCs w:val="22"/>
          <w:lang w:val="fr-FR"/>
        </w:rPr>
        <w:t>, ce qui a permis un</w:t>
      </w:r>
      <w:r w:rsidR="00346FAF" w:rsidRPr="0036063D">
        <w:rPr>
          <w:bCs/>
          <w:szCs w:val="22"/>
          <w:lang w:val="fr-FR"/>
        </w:rPr>
        <w:t xml:space="preserve"> suivi médian de 55</w:t>
      </w:r>
      <w:r w:rsidR="00542594" w:rsidRPr="0036063D">
        <w:rPr>
          <w:bCs/>
          <w:szCs w:val="22"/>
          <w:lang w:val="fr-FR"/>
        </w:rPr>
        <w:t> </w:t>
      </w:r>
      <w:r w:rsidR="00346FAF" w:rsidRPr="0036063D">
        <w:rPr>
          <w:bCs/>
          <w:szCs w:val="22"/>
          <w:lang w:val="fr-FR"/>
        </w:rPr>
        <w:t xml:space="preserve">mois. </w:t>
      </w:r>
      <w:r w:rsidRPr="0036063D">
        <w:rPr>
          <w:bCs/>
          <w:szCs w:val="22"/>
          <w:lang w:val="fr-FR"/>
        </w:rPr>
        <w:t>L</w:t>
      </w:r>
      <w:r w:rsidR="00F46F6C">
        <w:rPr>
          <w:bCs/>
          <w:szCs w:val="22"/>
          <w:lang w:val="fr-FR"/>
        </w:rPr>
        <w:t>’</w:t>
      </w:r>
      <w:r w:rsidRPr="0036063D">
        <w:rPr>
          <w:bCs/>
          <w:szCs w:val="22"/>
          <w:lang w:val="fr-FR"/>
        </w:rPr>
        <w:t xml:space="preserve">analyse finale a été réalisée quand toutes les patientes </w:t>
      </w:r>
      <w:r w:rsidR="00212AF1" w:rsidRPr="0036063D">
        <w:rPr>
          <w:bCs/>
          <w:szCs w:val="22"/>
          <w:lang w:val="fr-FR"/>
        </w:rPr>
        <w:t>avaient fait leur visite de suivi à</w:t>
      </w:r>
      <w:r w:rsidRPr="0036063D">
        <w:rPr>
          <w:bCs/>
          <w:szCs w:val="22"/>
          <w:lang w:val="fr-FR"/>
        </w:rPr>
        <w:t xml:space="preserve"> 10 ans (sau</w:t>
      </w:r>
      <w:r w:rsidR="00212AF1" w:rsidRPr="0036063D">
        <w:rPr>
          <w:bCs/>
          <w:szCs w:val="22"/>
          <w:lang w:val="fr-FR"/>
        </w:rPr>
        <w:t>f apparition d</w:t>
      </w:r>
      <w:r w:rsidR="00F46F6C">
        <w:rPr>
          <w:bCs/>
          <w:szCs w:val="22"/>
          <w:lang w:val="fr-FR"/>
        </w:rPr>
        <w:t>’</w:t>
      </w:r>
      <w:r w:rsidR="00212AF1" w:rsidRPr="0036063D">
        <w:rPr>
          <w:bCs/>
          <w:szCs w:val="22"/>
          <w:lang w:val="fr-FR"/>
        </w:rPr>
        <w:t>évènements de SSM</w:t>
      </w:r>
      <w:r w:rsidRPr="0036063D">
        <w:rPr>
          <w:bCs/>
          <w:szCs w:val="22"/>
          <w:lang w:val="fr-FR"/>
        </w:rPr>
        <w:t xml:space="preserve"> ou patientes perdues du vue). La survie sans </w:t>
      </w:r>
      <w:r w:rsidR="00212AF1" w:rsidRPr="0036063D">
        <w:rPr>
          <w:bCs/>
          <w:szCs w:val="22"/>
          <w:lang w:val="fr-FR"/>
        </w:rPr>
        <w:t>maladie (SSM</w:t>
      </w:r>
      <w:r w:rsidRPr="0036063D">
        <w:rPr>
          <w:bCs/>
          <w:szCs w:val="22"/>
          <w:lang w:val="fr-FR"/>
        </w:rPr>
        <w:t>) était le critère principal d</w:t>
      </w:r>
      <w:r w:rsidR="00F46F6C">
        <w:rPr>
          <w:bCs/>
          <w:szCs w:val="22"/>
          <w:lang w:val="fr-FR"/>
        </w:rPr>
        <w:t>’</w:t>
      </w:r>
      <w:r w:rsidRPr="0036063D">
        <w:rPr>
          <w:bCs/>
          <w:szCs w:val="22"/>
          <w:lang w:val="fr-FR"/>
        </w:rPr>
        <w:t>efficacité et la survie globale (SG) était le critère secondaire d</w:t>
      </w:r>
      <w:r w:rsidR="00F46F6C">
        <w:rPr>
          <w:bCs/>
          <w:szCs w:val="22"/>
          <w:lang w:val="fr-FR"/>
        </w:rPr>
        <w:t>’</w:t>
      </w:r>
      <w:r w:rsidRPr="0036063D">
        <w:rPr>
          <w:bCs/>
          <w:szCs w:val="22"/>
          <w:lang w:val="fr-FR"/>
        </w:rPr>
        <w:t>efficacité.</w:t>
      </w:r>
    </w:p>
    <w:p w14:paraId="18562D71" w14:textId="77777777" w:rsidR="0036695B" w:rsidRPr="0036063D" w:rsidRDefault="0036695B" w:rsidP="0036695B">
      <w:pPr>
        <w:keepNext/>
        <w:keepLines/>
        <w:widowControl/>
        <w:tabs>
          <w:tab w:val="left" w:pos="567"/>
        </w:tabs>
        <w:rPr>
          <w:bCs/>
          <w:szCs w:val="22"/>
          <w:lang w:val="fr-FR"/>
        </w:rPr>
      </w:pPr>
    </w:p>
    <w:p w14:paraId="3D1A178D" w14:textId="77777777" w:rsidR="0036695B" w:rsidRPr="0036063D" w:rsidRDefault="0036695B" w:rsidP="0036695B">
      <w:pPr>
        <w:keepNext/>
        <w:keepLines/>
        <w:widowControl/>
        <w:tabs>
          <w:tab w:val="left" w:pos="567"/>
        </w:tabs>
        <w:rPr>
          <w:bCs/>
          <w:szCs w:val="22"/>
          <w:lang w:val="fr-FR"/>
        </w:rPr>
      </w:pPr>
      <w:r w:rsidRPr="0036063D">
        <w:rPr>
          <w:bCs/>
          <w:szCs w:val="22"/>
          <w:lang w:val="fr-FR"/>
        </w:rPr>
        <w:t>Une analyse finale a été réal</w:t>
      </w:r>
      <w:r w:rsidR="00212AF1" w:rsidRPr="0036063D">
        <w:rPr>
          <w:bCs/>
          <w:szCs w:val="22"/>
          <w:lang w:val="fr-FR"/>
        </w:rPr>
        <w:t>isée avec un suivi médian réel</w:t>
      </w:r>
      <w:r w:rsidRPr="0036063D">
        <w:rPr>
          <w:bCs/>
          <w:szCs w:val="22"/>
          <w:lang w:val="fr-FR"/>
        </w:rPr>
        <w:t xml:space="preserve"> de 96 mois. </w:t>
      </w:r>
      <w:r w:rsidR="00346FAF" w:rsidRPr="0036063D">
        <w:rPr>
          <w:bCs/>
          <w:szCs w:val="22"/>
          <w:lang w:val="fr-FR"/>
        </w:rPr>
        <w:t xml:space="preserve">Une survie sans </w:t>
      </w:r>
      <w:r w:rsidR="0023429A">
        <w:rPr>
          <w:bCs/>
          <w:szCs w:val="22"/>
          <w:lang w:val="fr-FR"/>
        </w:rPr>
        <w:t>maladie</w:t>
      </w:r>
      <w:r w:rsidR="0023429A" w:rsidRPr="0036063D">
        <w:rPr>
          <w:bCs/>
          <w:szCs w:val="22"/>
          <w:lang w:val="fr-FR"/>
        </w:rPr>
        <w:t xml:space="preserve"> </w:t>
      </w:r>
      <w:r w:rsidR="00346FAF" w:rsidRPr="0036063D">
        <w:rPr>
          <w:bCs/>
          <w:szCs w:val="22"/>
          <w:lang w:val="fr-FR"/>
        </w:rPr>
        <w:t>significativement plus longue dans le bras TAC par rapport au bras FAC a été démontrée. L</w:t>
      </w:r>
      <w:r w:rsidR="00F46F6C">
        <w:rPr>
          <w:bCs/>
          <w:szCs w:val="22"/>
          <w:lang w:val="fr-FR"/>
        </w:rPr>
        <w:t>’</w:t>
      </w:r>
      <w:r w:rsidR="00346FAF" w:rsidRPr="0036063D">
        <w:rPr>
          <w:bCs/>
          <w:szCs w:val="22"/>
          <w:lang w:val="fr-FR"/>
        </w:rPr>
        <w:t xml:space="preserve">incidence des rechutes à </w:t>
      </w:r>
      <w:r w:rsidRPr="0036063D">
        <w:rPr>
          <w:bCs/>
          <w:szCs w:val="22"/>
          <w:lang w:val="fr-FR"/>
        </w:rPr>
        <w:t>10</w:t>
      </w:r>
      <w:r w:rsidR="00542594" w:rsidRPr="0036063D">
        <w:rPr>
          <w:bCs/>
          <w:szCs w:val="22"/>
          <w:lang w:val="fr-FR"/>
        </w:rPr>
        <w:t> </w:t>
      </w:r>
      <w:r w:rsidR="00346FAF" w:rsidRPr="0036063D">
        <w:rPr>
          <w:bCs/>
          <w:szCs w:val="22"/>
          <w:lang w:val="fr-FR"/>
        </w:rPr>
        <w:t>ans a été diminuée dans le bras TAC par rapport au bras FAC (</w:t>
      </w:r>
      <w:r w:rsidRPr="0036063D">
        <w:rPr>
          <w:bCs/>
          <w:szCs w:val="22"/>
          <w:lang w:val="fr-FR"/>
        </w:rPr>
        <w:t>39</w:t>
      </w:r>
      <w:r w:rsidR="00346FAF" w:rsidRPr="0036063D">
        <w:rPr>
          <w:bCs/>
          <w:szCs w:val="22"/>
          <w:lang w:val="fr-FR"/>
        </w:rPr>
        <w:t xml:space="preserve">% versus </w:t>
      </w:r>
      <w:r w:rsidRPr="0036063D">
        <w:rPr>
          <w:bCs/>
          <w:szCs w:val="22"/>
          <w:lang w:val="fr-FR"/>
        </w:rPr>
        <w:t>45</w:t>
      </w:r>
      <w:r w:rsidR="00346FAF" w:rsidRPr="0036063D">
        <w:rPr>
          <w:bCs/>
          <w:szCs w:val="22"/>
          <w:lang w:val="fr-FR"/>
        </w:rPr>
        <w:t xml:space="preserve">% respectivement), soit une réduction du risque absolu de </w:t>
      </w:r>
      <w:r w:rsidRPr="0036063D">
        <w:rPr>
          <w:bCs/>
          <w:szCs w:val="22"/>
          <w:lang w:val="fr-FR"/>
        </w:rPr>
        <w:t>6</w:t>
      </w:r>
      <w:r w:rsidR="00346FAF" w:rsidRPr="0036063D">
        <w:rPr>
          <w:bCs/>
          <w:szCs w:val="22"/>
          <w:lang w:val="fr-FR"/>
        </w:rPr>
        <w:t>% (p</w:t>
      </w:r>
      <w:r w:rsidR="00542594" w:rsidRPr="0036063D">
        <w:rPr>
          <w:bCs/>
          <w:szCs w:val="22"/>
          <w:lang w:val="fr-FR"/>
        </w:rPr>
        <w:t> </w:t>
      </w:r>
      <w:r w:rsidR="00346FAF" w:rsidRPr="0036063D">
        <w:rPr>
          <w:bCs/>
          <w:szCs w:val="22"/>
          <w:lang w:val="fr-FR"/>
        </w:rPr>
        <w:t>=</w:t>
      </w:r>
      <w:r w:rsidR="00542594" w:rsidRPr="0036063D">
        <w:rPr>
          <w:bCs/>
          <w:szCs w:val="22"/>
          <w:lang w:val="fr-FR"/>
        </w:rPr>
        <w:t> </w:t>
      </w:r>
      <w:r w:rsidR="00346FAF" w:rsidRPr="0036063D">
        <w:rPr>
          <w:bCs/>
          <w:szCs w:val="22"/>
          <w:lang w:val="fr-FR"/>
        </w:rPr>
        <w:t>0,0</w:t>
      </w:r>
      <w:r w:rsidRPr="0036063D">
        <w:rPr>
          <w:bCs/>
          <w:szCs w:val="22"/>
          <w:lang w:val="fr-FR"/>
        </w:rPr>
        <w:t>043</w:t>
      </w:r>
      <w:r w:rsidR="00346FAF" w:rsidRPr="0036063D">
        <w:rPr>
          <w:bCs/>
          <w:szCs w:val="22"/>
          <w:lang w:val="fr-FR"/>
        </w:rPr>
        <w:t xml:space="preserve">). La survie globale à </w:t>
      </w:r>
      <w:r w:rsidRPr="0036063D">
        <w:rPr>
          <w:bCs/>
          <w:szCs w:val="22"/>
          <w:lang w:val="fr-FR"/>
        </w:rPr>
        <w:t>10</w:t>
      </w:r>
      <w:r w:rsidR="00542594" w:rsidRPr="0036063D">
        <w:rPr>
          <w:bCs/>
          <w:szCs w:val="22"/>
          <w:lang w:val="fr-FR"/>
        </w:rPr>
        <w:t> </w:t>
      </w:r>
      <w:r w:rsidR="00346FAF" w:rsidRPr="0036063D">
        <w:rPr>
          <w:bCs/>
          <w:szCs w:val="22"/>
          <w:lang w:val="fr-FR"/>
        </w:rPr>
        <w:t>ans a été significativement augmentée dans le bras TAC par rapport au bras FAC (</w:t>
      </w:r>
      <w:r w:rsidRPr="0036063D">
        <w:rPr>
          <w:bCs/>
          <w:szCs w:val="22"/>
          <w:lang w:val="fr-FR"/>
        </w:rPr>
        <w:t>76</w:t>
      </w:r>
      <w:r w:rsidR="00346FAF" w:rsidRPr="0036063D">
        <w:rPr>
          <w:bCs/>
          <w:szCs w:val="22"/>
          <w:lang w:val="fr-FR"/>
        </w:rPr>
        <w:t xml:space="preserve">% versus </w:t>
      </w:r>
      <w:r w:rsidRPr="0036063D">
        <w:rPr>
          <w:bCs/>
          <w:szCs w:val="22"/>
          <w:lang w:val="fr-FR"/>
        </w:rPr>
        <w:t>69</w:t>
      </w:r>
      <w:r w:rsidR="00346FAF" w:rsidRPr="0036063D">
        <w:rPr>
          <w:bCs/>
          <w:szCs w:val="22"/>
          <w:lang w:val="fr-FR"/>
        </w:rPr>
        <w:t xml:space="preserve">% respectivement), soit une réduction du risque absolu de décès de </w:t>
      </w:r>
      <w:r w:rsidRPr="0036063D">
        <w:rPr>
          <w:bCs/>
          <w:szCs w:val="22"/>
          <w:lang w:val="fr-FR"/>
        </w:rPr>
        <w:t>7</w:t>
      </w:r>
      <w:r w:rsidR="00346FAF" w:rsidRPr="0036063D">
        <w:rPr>
          <w:bCs/>
          <w:szCs w:val="22"/>
          <w:lang w:val="fr-FR"/>
        </w:rPr>
        <w:t>% (p</w:t>
      </w:r>
      <w:r w:rsidR="00542594" w:rsidRPr="0036063D">
        <w:rPr>
          <w:bCs/>
          <w:szCs w:val="22"/>
          <w:lang w:val="fr-FR"/>
        </w:rPr>
        <w:t> </w:t>
      </w:r>
      <w:r w:rsidR="00346FAF" w:rsidRPr="0036063D">
        <w:rPr>
          <w:bCs/>
          <w:szCs w:val="22"/>
          <w:lang w:val="fr-FR"/>
        </w:rPr>
        <w:t>=</w:t>
      </w:r>
      <w:r w:rsidR="00542594" w:rsidRPr="0036063D">
        <w:rPr>
          <w:bCs/>
          <w:szCs w:val="22"/>
          <w:lang w:val="fr-FR"/>
        </w:rPr>
        <w:t> </w:t>
      </w:r>
      <w:r w:rsidR="00346FAF" w:rsidRPr="0036063D">
        <w:rPr>
          <w:bCs/>
          <w:szCs w:val="22"/>
          <w:lang w:val="fr-FR"/>
        </w:rPr>
        <w:t>0,00</w:t>
      </w:r>
      <w:r w:rsidRPr="0036063D">
        <w:rPr>
          <w:bCs/>
          <w:szCs w:val="22"/>
          <w:lang w:val="fr-FR"/>
        </w:rPr>
        <w:t>2</w:t>
      </w:r>
      <w:r w:rsidR="00346FAF" w:rsidRPr="0036063D">
        <w:rPr>
          <w:bCs/>
          <w:szCs w:val="22"/>
          <w:lang w:val="fr-FR"/>
        </w:rPr>
        <w:t xml:space="preserve">). </w:t>
      </w:r>
      <w:r w:rsidRPr="0036063D">
        <w:rPr>
          <w:bCs/>
          <w:szCs w:val="22"/>
          <w:lang w:val="fr-FR"/>
        </w:rPr>
        <w:t xml:space="preserve">Comme le bénéfice observé chez </w:t>
      </w:r>
      <w:del w:id="202" w:author="Auteur">
        <w:r w:rsidRPr="0036063D" w:rsidDel="00D94800">
          <w:rPr>
            <w:bCs/>
            <w:szCs w:val="22"/>
            <w:lang w:val="fr-FR"/>
          </w:rPr>
          <w:delText xml:space="preserve"> </w:delText>
        </w:r>
      </w:del>
      <w:r w:rsidRPr="0036063D">
        <w:rPr>
          <w:bCs/>
          <w:szCs w:val="22"/>
          <w:lang w:val="fr-FR"/>
        </w:rPr>
        <w:t xml:space="preserve">des patientes ayant </w:t>
      </w:r>
      <w:r w:rsidR="00212AF1" w:rsidRPr="0036063D">
        <w:rPr>
          <w:bCs/>
          <w:szCs w:val="22"/>
          <w:lang w:val="fr-FR"/>
        </w:rPr>
        <w:t xml:space="preserve">au moins </w:t>
      </w:r>
      <w:r w:rsidRPr="0036063D">
        <w:rPr>
          <w:bCs/>
          <w:szCs w:val="22"/>
          <w:lang w:val="fr-FR"/>
        </w:rPr>
        <w:t xml:space="preserve">4 ganglions </w:t>
      </w:r>
      <w:r w:rsidR="00212AF1" w:rsidRPr="0036063D">
        <w:rPr>
          <w:bCs/>
          <w:szCs w:val="22"/>
          <w:lang w:val="fr-FR"/>
        </w:rPr>
        <w:t>envahis</w:t>
      </w:r>
      <w:r w:rsidRPr="0036063D">
        <w:rPr>
          <w:bCs/>
          <w:szCs w:val="22"/>
          <w:lang w:val="fr-FR"/>
        </w:rPr>
        <w:t xml:space="preserve"> n</w:t>
      </w:r>
      <w:r w:rsidR="00F46F6C">
        <w:rPr>
          <w:bCs/>
          <w:szCs w:val="22"/>
          <w:lang w:val="fr-FR"/>
        </w:rPr>
        <w:t>’</w:t>
      </w:r>
      <w:r w:rsidRPr="0036063D">
        <w:rPr>
          <w:bCs/>
          <w:szCs w:val="22"/>
          <w:lang w:val="fr-FR"/>
        </w:rPr>
        <w:t xml:space="preserve">était pas statistiquement significatif </w:t>
      </w:r>
      <w:proofErr w:type="gramStart"/>
      <w:r w:rsidRPr="0036063D">
        <w:rPr>
          <w:bCs/>
          <w:szCs w:val="22"/>
          <w:lang w:val="fr-FR"/>
        </w:rPr>
        <w:t>en terme de</w:t>
      </w:r>
      <w:proofErr w:type="gramEnd"/>
      <w:r w:rsidR="00212AF1" w:rsidRPr="0036063D">
        <w:rPr>
          <w:bCs/>
          <w:szCs w:val="22"/>
          <w:lang w:val="fr-FR"/>
        </w:rPr>
        <w:t xml:space="preserve"> SSM</w:t>
      </w:r>
      <w:r w:rsidRPr="0036063D">
        <w:rPr>
          <w:bCs/>
          <w:szCs w:val="22"/>
          <w:lang w:val="fr-FR"/>
        </w:rPr>
        <w:t xml:space="preserve"> et de SG, le rapport bénéfice/risque positif en faveur de TAC chez les patientes avec </w:t>
      </w:r>
      <w:r w:rsidR="00212AF1" w:rsidRPr="0036063D">
        <w:rPr>
          <w:bCs/>
          <w:szCs w:val="22"/>
          <w:lang w:val="fr-FR"/>
        </w:rPr>
        <w:t xml:space="preserve">au moins </w:t>
      </w:r>
      <w:r w:rsidRPr="0036063D">
        <w:rPr>
          <w:bCs/>
          <w:szCs w:val="22"/>
          <w:lang w:val="fr-FR"/>
        </w:rPr>
        <w:t xml:space="preserve">4 ganglions </w:t>
      </w:r>
      <w:r w:rsidR="00212AF1" w:rsidRPr="0036063D">
        <w:rPr>
          <w:bCs/>
          <w:szCs w:val="22"/>
          <w:lang w:val="fr-FR"/>
        </w:rPr>
        <w:t>envahis</w:t>
      </w:r>
      <w:r w:rsidRPr="0036063D">
        <w:rPr>
          <w:bCs/>
          <w:szCs w:val="22"/>
          <w:lang w:val="fr-FR"/>
        </w:rPr>
        <w:t>, n</w:t>
      </w:r>
      <w:r w:rsidR="00F46F6C">
        <w:rPr>
          <w:bCs/>
          <w:szCs w:val="22"/>
          <w:lang w:val="fr-FR"/>
        </w:rPr>
        <w:t>’</w:t>
      </w:r>
      <w:r w:rsidRPr="0036063D">
        <w:rPr>
          <w:bCs/>
          <w:szCs w:val="22"/>
          <w:lang w:val="fr-FR"/>
        </w:rPr>
        <w:t>a pas été complètement démontré à l</w:t>
      </w:r>
      <w:r w:rsidR="00F46F6C">
        <w:rPr>
          <w:bCs/>
          <w:szCs w:val="22"/>
          <w:lang w:val="fr-FR"/>
        </w:rPr>
        <w:t>’</w:t>
      </w:r>
      <w:r w:rsidRPr="0036063D">
        <w:rPr>
          <w:bCs/>
          <w:szCs w:val="22"/>
          <w:lang w:val="fr-FR"/>
        </w:rPr>
        <w:t>analyse finale.</w:t>
      </w:r>
    </w:p>
    <w:p w14:paraId="2D064B59" w14:textId="77777777" w:rsidR="0036695B" w:rsidRPr="0036063D" w:rsidRDefault="0036695B" w:rsidP="0036695B">
      <w:pPr>
        <w:keepNext/>
        <w:keepLines/>
        <w:widowControl/>
        <w:tabs>
          <w:tab w:val="left" w:pos="567"/>
        </w:tabs>
        <w:rPr>
          <w:bCs/>
          <w:szCs w:val="22"/>
          <w:lang w:val="fr-FR"/>
        </w:rPr>
      </w:pPr>
    </w:p>
    <w:p w14:paraId="658567FA" w14:textId="77777777" w:rsidR="0036695B" w:rsidRPr="0036063D" w:rsidRDefault="0036695B" w:rsidP="0036695B">
      <w:pPr>
        <w:keepNext/>
        <w:keepLines/>
        <w:widowControl/>
        <w:tabs>
          <w:tab w:val="left" w:pos="567"/>
        </w:tabs>
        <w:rPr>
          <w:bCs/>
          <w:szCs w:val="22"/>
          <w:lang w:val="fr-FR"/>
        </w:rPr>
      </w:pPr>
      <w:r w:rsidRPr="0036063D">
        <w:rPr>
          <w:bCs/>
          <w:szCs w:val="22"/>
          <w:lang w:val="fr-FR"/>
        </w:rPr>
        <w:t>Globalement, les résultats de l</w:t>
      </w:r>
      <w:r w:rsidR="00F46F6C">
        <w:rPr>
          <w:bCs/>
          <w:szCs w:val="22"/>
          <w:lang w:val="fr-FR"/>
        </w:rPr>
        <w:t>’</w:t>
      </w:r>
      <w:r w:rsidRPr="0036063D">
        <w:rPr>
          <w:bCs/>
          <w:szCs w:val="22"/>
          <w:lang w:val="fr-FR"/>
        </w:rPr>
        <w:t>étude démontrent un rapport bénéfice/risque positif pour TAC comparé à FAC.</w:t>
      </w:r>
    </w:p>
    <w:p w14:paraId="49F2C912" w14:textId="77777777" w:rsidR="0036695B" w:rsidRPr="0036063D" w:rsidRDefault="0036695B" w:rsidP="0036695B">
      <w:pPr>
        <w:keepNext/>
        <w:keepLines/>
        <w:widowControl/>
        <w:tabs>
          <w:tab w:val="left" w:pos="567"/>
        </w:tabs>
        <w:rPr>
          <w:bCs/>
          <w:szCs w:val="22"/>
          <w:lang w:val="fr-FR"/>
        </w:rPr>
      </w:pPr>
    </w:p>
    <w:p w14:paraId="02189CEC" w14:textId="77777777" w:rsidR="00346FAF" w:rsidRPr="0036063D" w:rsidRDefault="00346FAF">
      <w:pPr>
        <w:widowControl/>
        <w:tabs>
          <w:tab w:val="left" w:pos="567"/>
        </w:tabs>
        <w:rPr>
          <w:bCs/>
          <w:szCs w:val="22"/>
          <w:lang w:val="fr-FR"/>
        </w:rPr>
      </w:pPr>
      <w:r w:rsidRPr="0036063D">
        <w:rPr>
          <w:bCs/>
          <w:szCs w:val="22"/>
          <w:lang w:val="fr-FR"/>
        </w:rPr>
        <w:t>Des sous-groupes des patientes traitées par TAC, stratifiés selon des facteurs pronostics majeurs définis prospectivement ont été analysés.</w:t>
      </w:r>
    </w:p>
    <w:p w14:paraId="0548B3FF" w14:textId="77777777" w:rsidR="00346FAF" w:rsidRPr="0036063D" w:rsidRDefault="00346FAF">
      <w:pPr>
        <w:widowControl/>
        <w:tabs>
          <w:tab w:val="left" w:pos="567"/>
        </w:tabs>
        <w:rPr>
          <w:b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1060"/>
        <w:gridCol w:w="1048"/>
        <w:gridCol w:w="1025"/>
        <w:gridCol w:w="982"/>
        <w:gridCol w:w="1068"/>
        <w:gridCol w:w="1026"/>
        <w:gridCol w:w="984"/>
      </w:tblGrid>
      <w:tr w:rsidR="00346FAF" w:rsidRPr="0036063D" w14:paraId="2EF8DF05" w14:textId="77777777">
        <w:trPr>
          <w:cantSplit/>
          <w:jc w:val="center"/>
        </w:trPr>
        <w:tc>
          <w:tcPr>
            <w:tcW w:w="1035" w:type="pct"/>
            <w:tcBorders>
              <w:top w:val="nil"/>
              <w:left w:val="nil"/>
              <w:right w:val="nil"/>
            </w:tcBorders>
          </w:tcPr>
          <w:p w14:paraId="512E0233" w14:textId="77777777" w:rsidR="00346FAF" w:rsidRPr="0036063D" w:rsidRDefault="00346FAF">
            <w:pPr>
              <w:rPr>
                <w:b/>
                <w:bCs/>
                <w:szCs w:val="22"/>
                <w:lang w:val="fr-FR"/>
              </w:rPr>
            </w:pPr>
          </w:p>
        </w:tc>
        <w:tc>
          <w:tcPr>
            <w:tcW w:w="556" w:type="pct"/>
            <w:tcBorders>
              <w:top w:val="nil"/>
              <w:left w:val="nil"/>
            </w:tcBorders>
          </w:tcPr>
          <w:p w14:paraId="6D1730B6" w14:textId="77777777" w:rsidR="00346FAF" w:rsidRPr="0036063D" w:rsidRDefault="00346FAF">
            <w:pPr>
              <w:jc w:val="center"/>
              <w:rPr>
                <w:b/>
                <w:bCs/>
                <w:szCs w:val="22"/>
                <w:lang w:val="fr-FR"/>
              </w:rPr>
            </w:pPr>
          </w:p>
        </w:tc>
        <w:tc>
          <w:tcPr>
            <w:tcW w:w="1699" w:type="pct"/>
            <w:gridSpan w:val="3"/>
          </w:tcPr>
          <w:p w14:paraId="2DB4B100" w14:textId="77777777" w:rsidR="00346FAF" w:rsidRPr="0036063D" w:rsidRDefault="00346FAF">
            <w:pPr>
              <w:jc w:val="center"/>
              <w:rPr>
                <w:b/>
                <w:bCs/>
                <w:szCs w:val="22"/>
                <w:lang w:val="fr-FR"/>
              </w:rPr>
            </w:pPr>
            <w:r w:rsidRPr="0036063D">
              <w:rPr>
                <w:b/>
                <w:bCs/>
                <w:szCs w:val="22"/>
                <w:lang w:val="fr-FR"/>
              </w:rPr>
              <w:t xml:space="preserve">Survie sans </w:t>
            </w:r>
            <w:r w:rsidR="00212AF1" w:rsidRPr="0036063D">
              <w:rPr>
                <w:b/>
                <w:bCs/>
                <w:szCs w:val="22"/>
                <w:lang w:val="fr-FR"/>
              </w:rPr>
              <w:t>maladie</w:t>
            </w:r>
          </w:p>
        </w:tc>
        <w:tc>
          <w:tcPr>
            <w:tcW w:w="1710" w:type="pct"/>
            <w:gridSpan w:val="3"/>
          </w:tcPr>
          <w:p w14:paraId="07F722A6" w14:textId="77777777" w:rsidR="00346FAF" w:rsidRPr="0036063D" w:rsidRDefault="00346FAF">
            <w:pPr>
              <w:jc w:val="center"/>
              <w:rPr>
                <w:b/>
                <w:bCs/>
                <w:szCs w:val="22"/>
                <w:lang w:val="fr-FR"/>
              </w:rPr>
            </w:pPr>
            <w:r w:rsidRPr="0036063D">
              <w:rPr>
                <w:b/>
                <w:bCs/>
                <w:szCs w:val="22"/>
                <w:lang w:val="fr-FR"/>
              </w:rPr>
              <w:t>Survie globale</w:t>
            </w:r>
          </w:p>
        </w:tc>
      </w:tr>
      <w:tr w:rsidR="00346FAF" w:rsidRPr="0036063D" w14:paraId="30B31895" w14:textId="77777777">
        <w:trPr>
          <w:jc w:val="center"/>
        </w:trPr>
        <w:tc>
          <w:tcPr>
            <w:tcW w:w="1035" w:type="pct"/>
            <w:tcBorders>
              <w:bottom w:val="single" w:sz="4" w:space="0" w:color="auto"/>
            </w:tcBorders>
          </w:tcPr>
          <w:p w14:paraId="1C909CCF" w14:textId="77777777" w:rsidR="00346FAF" w:rsidRPr="0036063D" w:rsidRDefault="00346FAF">
            <w:pPr>
              <w:rPr>
                <w:b/>
                <w:bCs/>
                <w:szCs w:val="22"/>
                <w:lang w:val="fr-FR"/>
              </w:rPr>
            </w:pPr>
            <w:r w:rsidRPr="0036063D">
              <w:rPr>
                <w:b/>
                <w:bCs/>
                <w:szCs w:val="22"/>
                <w:lang w:val="fr-FR"/>
              </w:rPr>
              <w:t>Sous-groupe de patientes</w:t>
            </w:r>
          </w:p>
        </w:tc>
        <w:tc>
          <w:tcPr>
            <w:tcW w:w="556" w:type="pct"/>
            <w:tcBorders>
              <w:bottom w:val="single" w:sz="4" w:space="0" w:color="auto"/>
            </w:tcBorders>
          </w:tcPr>
          <w:p w14:paraId="72DC6A71" w14:textId="77777777" w:rsidR="00346FAF" w:rsidRPr="0036063D" w:rsidRDefault="00346FAF">
            <w:pPr>
              <w:jc w:val="center"/>
              <w:rPr>
                <w:b/>
                <w:bCs/>
                <w:szCs w:val="22"/>
                <w:lang w:val="fr-FR"/>
              </w:rPr>
            </w:pPr>
            <w:r w:rsidRPr="0036063D">
              <w:rPr>
                <w:b/>
                <w:bCs/>
                <w:szCs w:val="22"/>
                <w:lang w:val="fr-FR"/>
              </w:rPr>
              <w:t xml:space="preserve">Nombre de </w:t>
            </w:r>
            <w:r w:rsidRPr="0036063D">
              <w:rPr>
                <w:b/>
                <w:bCs/>
                <w:szCs w:val="22"/>
                <w:lang w:val="fr-FR"/>
              </w:rPr>
              <w:lastRenderedPageBreak/>
              <w:t>patientes</w:t>
            </w:r>
          </w:p>
        </w:tc>
        <w:tc>
          <w:tcPr>
            <w:tcW w:w="583" w:type="pct"/>
            <w:tcBorders>
              <w:bottom w:val="single" w:sz="4" w:space="0" w:color="auto"/>
            </w:tcBorders>
          </w:tcPr>
          <w:p w14:paraId="0CEC6891" w14:textId="77777777" w:rsidR="00346FAF" w:rsidRPr="0036063D" w:rsidRDefault="00346FAF">
            <w:pPr>
              <w:jc w:val="center"/>
              <w:rPr>
                <w:b/>
                <w:bCs/>
                <w:szCs w:val="22"/>
                <w:lang w:val="fr-FR"/>
              </w:rPr>
            </w:pPr>
            <w:r w:rsidRPr="0036063D">
              <w:rPr>
                <w:b/>
                <w:bCs/>
                <w:szCs w:val="22"/>
                <w:lang w:val="fr-FR"/>
              </w:rPr>
              <w:lastRenderedPageBreak/>
              <w:t>Risque Relatif*</w:t>
            </w:r>
          </w:p>
        </w:tc>
        <w:tc>
          <w:tcPr>
            <w:tcW w:w="570" w:type="pct"/>
            <w:tcBorders>
              <w:bottom w:val="single" w:sz="4" w:space="0" w:color="auto"/>
            </w:tcBorders>
          </w:tcPr>
          <w:p w14:paraId="64742B5C" w14:textId="77777777" w:rsidR="00346FAF" w:rsidRPr="0036063D" w:rsidRDefault="00346FAF">
            <w:pPr>
              <w:jc w:val="center"/>
              <w:rPr>
                <w:b/>
                <w:bCs/>
                <w:szCs w:val="22"/>
                <w:lang w:val="fr-FR"/>
              </w:rPr>
            </w:pPr>
            <w:r w:rsidRPr="0036063D">
              <w:rPr>
                <w:b/>
                <w:bCs/>
                <w:szCs w:val="22"/>
                <w:lang w:val="fr-FR"/>
              </w:rPr>
              <w:t>IC 95%</w:t>
            </w:r>
          </w:p>
        </w:tc>
        <w:tc>
          <w:tcPr>
            <w:tcW w:w="546" w:type="pct"/>
            <w:tcBorders>
              <w:bottom w:val="single" w:sz="4" w:space="0" w:color="auto"/>
            </w:tcBorders>
          </w:tcPr>
          <w:p w14:paraId="57B05A76" w14:textId="77777777" w:rsidR="00346FAF" w:rsidRPr="0036063D" w:rsidRDefault="005A78CA">
            <w:pPr>
              <w:jc w:val="center"/>
              <w:rPr>
                <w:b/>
                <w:bCs/>
                <w:szCs w:val="22"/>
                <w:lang w:val="fr-FR"/>
              </w:rPr>
            </w:pPr>
            <w:proofErr w:type="gramStart"/>
            <w:r w:rsidRPr="0036063D">
              <w:rPr>
                <w:b/>
                <w:bCs/>
                <w:szCs w:val="22"/>
                <w:lang w:val="fr-FR"/>
              </w:rPr>
              <w:t>p</w:t>
            </w:r>
            <w:proofErr w:type="gramEnd"/>
            <w:r w:rsidR="009C5413" w:rsidRPr="0036063D">
              <w:rPr>
                <w:b/>
                <w:bCs/>
                <w:szCs w:val="22"/>
                <w:lang w:val="fr-FR"/>
              </w:rPr>
              <w:t> </w:t>
            </w:r>
            <w:r w:rsidR="00346FAF" w:rsidRPr="0036063D">
              <w:rPr>
                <w:b/>
                <w:bCs/>
                <w:szCs w:val="22"/>
                <w:lang w:val="fr-FR"/>
              </w:rPr>
              <w:t>=</w:t>
            </w:r>
          </w:p>
        </w:tc>
        <w:tc>
          <w:tcPr>
            <w:tcW w:w="593" w:type="pct"/>
            <w:tcBorders>
              <w:bottom w:val="single" w:sz="4" w:space="0" w:color="auto"/>
            </w:tcBorders>
          </w:tcPr>
          <w:p w14:paraId="238B4C3E" w14:textId="77777777" w:rsidR="00346FAF" w:rsidRPr="0036063D" w:rsidRDefault="00346FAF">
            <w:pPr>
              <w:jc w:val="center"/>
              <w:rPr>
                <w:b/>
                <w:bCs/>
                <w:szCs w:val="22"/>
                <w:lang w:val="fr-FR"/>
              </w:rPr>
            </w:pPr>
            <w:r w:rsidRPr="0036063D">
              <w:rPr>
                <w:b/>
                <w:bCs/>
                <w:szCs w:val="22"/>
                <w:lang w:val="fr-FR"/>
              </w:rPr>
              <w:t>Risque Relatif*</w:t>
            </w:r>
          </w:p>
        </w:tc>
        <w:tc>
          <w:tcPr>
            <w:tcW w:w="570" w:type="pct"/>
            <w:tcBorders>
              <w:bottom w:val="single" w:sz="4" w:space="0" w:color="auto"/>
            </w:tcBorders>
          </w:tcPr>
          <w:p w14:paraId="31F8A52A" w14:textId="77777777" w:rsidR="00346FAF" w:rsidRPr="0036063D" w:rsidRDefault="00346FAF">
            <w:pPr>
              <w:jc w:val="center"/>
              <w:rPr>
                <w:b/>
                <w:bCs/>
                <w:szCs w:val="22"/>
                <w:lang w:val="fr-FR"/>
              </w:rPr>
            </w:pPr>
            <w:r w:rsidRPr="0036063D">
              <w:rPr>
                <w:b/>
                <w:bCs/>
                <w:szCs w:val="22"/>
                <w:lang w:val="fr-FR"/>
              </w:rPr>
              <w:t>IC 95%</w:t>
            </w:r>
          </w:p>
        </w:tc>
        <w:tc>
          <w:tcPr>
            <w:tcW w:w="547" w:type="pct"/>
            <w:tcBorders>
              <w:bottom w:val="single" w:sz="4" w:space="0" w:color="auto"/>
            </w:tcBorders>
          </w:tcPr>
          <w:p w14:paraId="2AE51067" w14:textId="77777777" w:rsidR="00346FAF" w:rsidRPr="0036063D" w:rsidRDefault="005A78CA">
            <w:pPr>
              <w:jc w:val="center"/>
              <w:rPr>
                <w:b/>
                <w:bCs/>
                <w:szCs w:val="22"/>
                <w:lang w:val="fr-FR"/>
              </w:rPr>
            </w:pPr>
            <w:proofErr w:type="gramStart"/>
            <w:r w:rsidRPr="0036063D">
              <w:rPr>
                <w:b/>
                <w:bCs/>
                <w:szCs w:val="22"/>
                <w:lang w:val="fr-FR"/>
              </w:rPr>
              <w:t>p</w:t>
            </w:r>
            <w:proofErr w:type="gramEnd"/>
            <w:r w:rsidR="009C5413" w:rsidRPr="0036063D">
              <w:rPr>
                <w:b/>
                <w:bCs/>
                <w:szCs w:val="22"/>
                <w:lang w:val="fr-FR"/>
              </w:rPr>
              <w:t> </w:t>
            </w:r>
            <w:r w:rsidR="00346FAF" w:rsidRPr="0036063D">
              <w:rPr>
                <w:b/>
                <w:bCs/>
                <w:szCs w:val="22"/>
                <w:lang w:val="fr-FR"/>
              </w:rPr>
              <w:t>=</w:t>
            </w:r>
          </w:p>
        </w:tc>
      </w:tr>
      <w:tr w:rsidR="00346FAF" w:rsidRPr="0036063D" w14:paraId="464B8BCE" w14:textId="77777777">
        <w:trPr>
          <w:jc w:val="center"/>
        </w:trPr>
        <w:tc>
          <w:tcPr>
            <w:tcW w:w="1035" w:type="pct"/>
            <w:tcBorders>
              <w:bottom w:val="nil"/>
              <w:right w:val="single" w:sz="4" w:space="0" w:color="auto"/>
            </w:tcBorders>
          </w:tcPr>
          <w:p w14:paraId="61C2EBD0" w14:textId="77777777" w:rsidR="00346FAF" w:rsidRPr="0036063D" w:rsidRDefault="00346FAF">
            <w:pPr>
              <w:rPr>
                <w:b/>
                <w:bCs/>
                <w:szCs w:val="22"/>
                <w:lang w:val="fr-FR"/>
              </w:rPr>
            </w:pPr>
            <w:r w:rsidRPr="0036063D">
              <w:rPr>
                <w:b/>
                <w:bCs/>
                <w:szCs w:val="22"/>
                <w:lang w:val="fr-FR"/>
              </w:rPr>
              <w:t>No de ganglions envahis</w:t>
            </w:r>
          </w:p>
        </w:tc>
        <w:tc>
          <w:tcPr>
            <w:tcW w:w="556" w:type="pct"/>
            <w:tcBorders>
              <w:left w:val="single" w:sz="4" w:space="0" w:color="auto"/>
              <w:bottom w:val="nil"/>
              <w:right w:val="single" w:sz="4" w:space="0" w:color="auto"/>
            </w:tcBorders>
          </w:tcPr>
          <w:p w14:paraId="0DDD62AE" w14:textId="77777777" w:rsidR="00346FAF" w:rsidRPr="0036063D" w:rsidRDefault="00346FAF">
            <w:pPr>
              <w:jc w:val="center"/>
              <w:rPr>
                <w:b/>
                <w:bCs/>
                <w:szCs w:val="22"/>
                <w:lang w:val="fr-FR"/>
              </w:rPr>
            </w:pPr>
          </w:p>
        </w:tc>
        <w:tc>
          <w:tcPr>
            <w:tcW w:w="583" w:type="pct"/>
            <w:tcBorders>
              <w:left w:val="single" w:sz="4" w:space="0" w:color="auto"/>
              <w:bottom w:val="nil"/>
              <w:right w:val="single" w:sz="4" w:space="0" w:color="auto"/>
            </w:tcBorders>
          </w:tcPr>
          <w:p w14:paraId="011F7812" w14:textId="77777777" w:rsidR="00346FAF" w:rsidRPr="0036063D" w:rsidRDefault="00346FAF">
            <w:pPr>
              <w:jc w:val="center"/>
              <w:rPr>
                <w:b/>
                <w:bCs/>
                <w:szCs w:val="22"/>
                <w:lang w:val="fr-FR"/>
              </w:rPr>
            </w:pPr>
          </w:p>
        </w:tc>
        <w:tc>
          <w:tcPr>
            <w:tcW w:w="570" w:type="pct"/>
            <w:tcBorders>
              <w:left w:val="single" w:sz="4" w:space="0" w:color="auto"/>
              <w:bottom w:val="nil"/>
              <w:right w:val="single" w:sz="4" w:space="0" w:color="auto"/>
            </w:tcBorders>
          </w:tcPr>
          <w:p w14:paraId="2F4DE943" w14:textId="77777777" w:rsidR="00346FAF" w:rsidRPr="0036063D" w:rsidRDefault="00346FAF">
            <w:pPr>
              <w:jc w:val="center"/>
              <w:rPr>
                <w:b/>
                <w:bCs/>
                <w:szCs w:val="22"/>
                <w:lang w:val="fr-FR"/>
              </w:rPr>
            </w:pPr>
          </w:p>
        </w:tc>
        <w:tc>
          <w:tcPr>
            <w:tcW w:w="546" w:type="pct"/>
            <w:tcBorders>
              <w:left w:val="single" w:sz="4" w:space="0" w:color="auto"/>
              <w:bottom w:val="nil"/>
              <w:right w:val="single" w:sz="4" w:space="0" w:color="auto"/>
            </w:tcBorders>
          </w:tcPr>
          <w:p w14:paraId="5AFA74F3" w14:textId="77777777" w:rsidR="00346FAF" w:rsidRPr="0036063D" w:rsidRDefault="00346FAF">
            <w:pPr>
              <w:jc w:val="center"/>
              <w:rPr>
                <w:b/>
                <w:bCs/>
                <w:szCs w:val="22"/>
                <w:lang w:val="fr-FR"/>
              </w:rPr>
            </w:pPr>
          </w:p>
        </w:tc>
        <w:tc>
          <w:tcPr>
            <w:tcW w:w="593" w:type="pct"/>
            <w:tcBorders>
              <w:left w:val="single" w:sz="4" w:space="0" w:color="auto"/>
              <w:bottom w:val="nil"/>
              <w:right w:val="single" w:sz="4" w:space="0" w:color="auto"/>
            </w:tcBorders>
          </w:tcPr>
          <w:p w14:paraId="556569CD" w14:textId="77777777" w:rsidR="00346FAF" w:rsidRPr="0036063D" w:rsidRDefault="00346FAF">
            <w:pPr>
              <w:jc w:val="center"/>
              <w:rPr>
                <w:b/>
                <w:bCs/>
                <w:szCs w:val="22"/>
                <w:lang w:val="fr-FR"/>
              </w:rPr>
            </w:pPr>
          </w:p>
        </w:tc>
        <w:tc>
          <w:tcPr>
            <w:tcW w:w="570" w:type="pct"/>
            <w:tcBorders>
              <w:left w:val="single" w:sz="4" w:space="0" w:color="auto"/>
              <w:bottom w:val="nil"/>
              <w:right w:val="single" w:sz="4" w:space="0" w:color="auto"/>
            </w:tcBorders>
          </w:tcPr>
          <w:p w14:paraId="2E98C5A0" w14:textId="77777777" w:rsidR="00346FAF" w:rsidRPr="0036063D" w:rsidRDefault="00346FAF">
            <w:pPr>
              <w:jc w:val="center"/>
              <w:rPr>
                <w:b/>
                <w:bCs/>
                <w:szCs w:val="22"/>
                <w:lang w:val="fr-FR"/>
              </w:rPr>
            </w:pPr>
          </w:p>
        </w:tc>
        <w:tc>
          <w:tcPr>
            <w:tcW w:w="547" w:type="pct"/>
            <w:tcBorders>
              <w:left w:val="single" w:sz="4" w:space="0" w:color="auto"/>
              <w:bottom w:val="nil"/>
            </w:tcBorders>
          </w:tcPr>
          <w:p w14:paraId="35E25109" w14:textId="77777777" w:rsidR="00346FAF" w:rsidRPr="0036063D" w:rsidRDefault="00346FAF">
            <w:pPr>
              <w:jc w:val="center"/>
              <w:rPr>
                <w:b/>
                <w:bCs/>
                <w:szCs w:val="22"/>
                <w:lang w:val="fr-FR"/>
              </w:rPr>
            </w:pPr>
          </w:p>
        </w:tc>
      </w:tr>
      <w:tr w:rsidR="00346FAF" w:rsidRPr="0036063D" w14:paraId="24A2AD83" w14:textId="77777777">
        <w:trPr>
          <w:jc w:val="center"/>
        </w:trPr>
        <w:tc>
          <w:tcPr>
            <w:tcW w:w="1035" w:type="pct"/>
            <w:tcBorders>
              <w:top w:val="nil"/>
              <w:bottom w:val="nil"/>
              <w:right w:val="single" w:sz="4" w:space="0" w:color="auto"/>
            </w:tcBorders>
          </w:tcPr>
          <w:p w14:paraId="5B3F26E4" w14:textId="77777777" w:rsidR="00346FAF" w:rsidRPr="0036063D" w:rsidRDefault="00346FAF">
            <w:pPr>
              <w:rPr>
                <w:szCs w:val="22"/>
                <w:lang w:val="fr-FR"/>
              </w:rPr>
            </w:pPr>
            <w:r w:rsidRPr="0036063D">
              <w:rPr>
                <w:szCs w:val="22"/>
                <w:lang w:val="fr-FR"/>
              </w:rPr>
              <w:t>Total</w:t>
            </w:r>
          </w:p>
        </w:tc>
        <w:tc>
          <w:tcPr>
            <w:tcW w:w="556" w:type="pct"/>
            <w:tcBorders>
              <w:top w:val="nil"/>
              <w:left w:val="single" w:sz="4" w:space="0" w:color="auto"/>
              <w:bottom w:val="nil"/>
              <w:right w:val="single" w:sz="4" w:space="0" w:color="auto"/>
            </w:tcBorders>
          </w:tcPr>
          <w:p w14:paraId="20C3D67E" w14:textId="77777777" w:rsidR="00346FAF" w:rsidRPr="0036063D" w:rsidRDefault="00346FAF">
            <w:pPr>
              <w:jc w:val="center"/>
              <w:rPr>
                <w:szCs w:val="22"/>
                <w:lang w:val="fr-FR"/>
              </w:rPr>
            </w:pPr>
            <w:r w:rsidRPr="0036063D">
              <w:rPr>
                <w:szCs w:val="22"/>
                <w:lang w:val="fr-FR"/>
              </w:rPr>
              <w:t>745</w:t>
            </w:r>
          </w:p>
        </w:tc>
        <w:tc>
          <w:tcPr>
            <w:tcW w:w="583" w:type="pct"/>
            <w:tcBorders>
              <w:top w:val="nil"/>
              <w:left w:val="single" w:sz="4" w:space="0" w:color="auto"/>
              <w:bottom w:val="nil"/>
              <w:right w:val="single" w:sz="4" w:space="0" w:color="auto"/>
            </w:tcBorders>
          </w:tcPr>
          <w:p w14:paraId="14085533" w14:textId="77777777" w:rsidR="00346FAF" w:rsidRPr="0036063D" w:rsidRDefault="00346FAF">
            <w:pPr>
              <w:jc w:val="center"/>
              <w:rPr>
                <w:szCs w:val="22"/>
                <w:lang w:val="fr-FR"/>
              </w:rPr>
            </w:pPr>
            <w:r w:rsidRPr="0036063D">
              <w:rPr>
                <w:szCs w:val="22"/>
                <w:lang w:val="fr-FR"/>
              </w:rPr>
              <w:t>0,</w:t>
            </w:r>
            <w:r w:rsidR="0036695B" w:rsidRPr="0036063D">
              <w:rPr>
                <w:szCs w:val="22"/>
                <w:lang w:val="fr-FR"/>
              </w:rPr>
              <w:t>80</w:t>
            </w:r>
          </w:p>
        </w:tc>
        <w:tc>
          <w:tcPr>
            <w:tcW w:w="570" w:type="pct"/>
            <w:tcBorders>
              <w:top w:val="nil"/>
              <w:left w:val="single" w:sz="4" w:space="0" w:color="auto"/>
              <w:bottom w:val="nil"/>
              <w:right w:val="single" w:sz="4" w:space="0" w:color="auto"/>
            </w:tcBorders>
          </w:tcPr>
          <w:p w14:paraId="1EB94C90" w14:textId="77777777" w:rsidR="00346FAF" w:rsidRPr="0036063D" w:rsidRDefault="00346FAF">
            <w:pPr>
              <w:jc w:val="center"/>
              <w:rPr>
                <w:szCs w:val="22"/>
                <w:lang w:val="fr-FR"/>
              </w:rPr>
            </w:pPr>
            <w:r w:rsidRPr="0036063D">
              <w:rPr>
                <w:szCs w:val="22"/>
                <w:lang w:val="fr-FR"/>
              </w:rPr>
              <w:t>0,</w:t>
            </w:r>
            <w:r w:rsidR="0036695B" w:rsidRPr="0036063D">
              <w:rPr>
                <w:szCs w:val="22"/>
                <w:lang w:val="fr-FR"/>
              </w:rPr>
              <w:t>68</w:t>
            </w:r>
            <w:r w:rsidRPr="0036063D">
              <w:rPr>
                <w:szCs w:val="22"/>
                <w:lang w:val="fr-FR"/>
              </w:rPr>
              <w:t>-0,</w:t>
            </w:r>
            <w:r w:rsidR="0036695B" w:rsidRPr="0036063D">
              <w:rPr>
                <w:szCs w:val="22"/>
                <w:lang w:val="fr-FR"/>
              </w:rPr>
              <w:t>93</w:t>
            </w:r>
          </w:p>
        </w:tc>
        <w:tc>
          <w:tcPr>
            <w:tcW w:w="546" w:type="pct"/>
            <w:tcBorders>
              <w:top w:val="nil"/>
              <w:left w:val="single" w:sz="4" w:space="0" w:color="auto"/>
              <w:bottom w:val="nil"/>
              <w:right w:val="single" w:sz="4" w:space="0" w:color="auto"/>
            </w:tcBorders>
          </w:tcPr>
          <w:p w14:paraId="45BAEB48" w14:textId="77777777" w:rsidR="00346FAF" w:rsidRPr="0036063D" w:rsidRDefault="00346FAF">
            <w:pPr>
              <w:jc w:val="center"/>
              <w:rPr>
                <w:szCs w:val="22"/>
                <w:lang w:val="fr-FR"/>
              </w:rPr>
            </w:pPr>
            <w:r w:rsidRPr="0036063D">
              <w:rPr>
                <w:szCs w:val="22"/>
                <w:lang w:val="fr-FR"/>
              </w:rPr>
              <w:t>0,00</w:t>
            </w:r>
            <w:r w:rsidR="0036695B" w:rsidRPr="0036063D">
              <w:rPr>
                <w:szCs w:val="22"/>
                <w:lang w:val="fr-FR"/>
              </w:rPr>
              <w:t>43</w:t>
            </w:r>
          </w:p>
        </w:tc>
        <w:tc>
          <w:tcPr>
            <w:tcW w:w="593" w:type="pct"/>
            <w:tcBorders>
              <w:top w:val="nil"/>
              <w:left w:val="single" w:sz="4" w:space="0" w:color="auto"/>
              <w:bottom w:val="nil"/>
              <w:right w:val="single" w:sz="4" w:space="0" w:color="auto"/>
            </w:tcBorders>
          </w:tcPr>
          <w:p w14:paraId="2EE10120" w14:textId="77777777" w:rsidR="00346FAF" w:rsidRPr="0036063D" w:rsidRDefault="00346FAF">
            <w:pPr>
              <w:jc w:val="center"/>
              <w:rPr>
                <w:szCs w:val="22"/>
                <w:lang w:val="fr-FR"/>
              </w:rPr>
            </w:pPr>
            <w:r w:rsidRPr="0036063D">
              <w:rPr>
                <w:szCs w:val="22"/>
                <w:lang w:val="fr-FR"/>
              </w:rPr>
              <w:t>0,</w:t>
            </w:r>
            <w:r w:rsidR="0036695B" w:rsidRPr="0036063D">
              <w:rPr>
                <w:szCs w:val="22"/>
                <w:lang w:val="fr-FR"/>
              </w:rPr>
              <w:t>74</w:t>
            </w:r>
          </w:p>
        </w:tc>
        <w:tc>
          <w:tcPr>
            <w:tcW w:w="570" w:type="pct"/>
            <w:tcBorders>
              <w:top w:val="nil"/>
              <w:left w:val="single" w:sz="4" w:space="0" w:color="auto"/>
              <w:bottom w:val="nil"/>
              <w:right w:val="single" w:sz="4" w:space="0" w:color="auto"/>
            </w:tcBorders>
          </w:tcPr>
          <w:p w14:paraId="08F4E58C" w14:textId="77777777" w:rsidR="00346FAF" w:rsidRPr="0036063D" w:rsidRDefault="00346FAF">
            <w:pPr>
              <w:jc w:val="center"/>
              <w:rPr>
                <w:szCs w:val="22"/>
                <w:lang w:val="fr-FR"/>
              </w:rPr>
            </w:pPr>
            <w:r w:rsidRPr="0036063D">
              <w:rPr>
                <w:szCs w:val="22"/>
                <w:lang w:val="fr-FR"/>
              </w:rPr>
              <w:t>0,</w:t>
            </w:r>
            <w:r w:rsidR="0036695B" w:rsidRPr="0036063D">
              <w:rPr>
                <w:szCs w:val="22"/>
                <w:lang w:val="fr-FR"/>
              </w:rPr>
              <w:t>61</w:t>
            </w:r>
            <w:r w:rsidRPr="0036063D">
              <w:rPr>
                <w:szCs w:val="22"/>
                <w:lang w:val="fr-FR"/>
              </w:rPr>
              <w:t>-0,</w:t>
            </w:r>
            <w:r w:rsidR="0036695B" w:rsidRPr="0036063D">
              <w:rPr>
                <w:szCs w:val="22"/>
                <w:lang w:val="fr-FR"/>
              </w:rPr>
              <w:t>90</w:t>
            </w:r>
          </w:p>
        </w:tc>
        <w:tc>
          <w:tcPr>
            <w:tcW w:w="547" w:type="pct"/>
            <w:tcBorders>
              <w:top w:val="nil"/>
              <w:left w:val="single" w:sz="4" w:space="0" w:color="auto"/>
              <w:bottom w:val="nil"/>
            </w:tcBorders>
          </w:tcPr>
          <w:p w14:paraId="3616D2D3" w14:textId="77777777" w:rsidR="00346FAF" w:rsidRPr="0036063D" w:rsidRDefault="00346FAF">
            <w:pPr>
              <w:jc w:val="center"/>
              <w:rPr>
                <w:szCs w:val="22"/>
                <w:lang w:val="fr-FR"/>
              </w:rPr>
            </w:pPr>
            <w:r w:rsidRPr="0036063D">
              <w:rPr>
                <w:szCs w:val="22"/>
                <w:lang w:val="fr-FR"/>
              </w:rPr>
              <w:t>0,00</w:t>
            </w:r>
            <w:r w:rsidR="0036695B" w:rsidRPr="0036063D">
              <w:rPr>
                <w:szCs w:val="22"/>
                <w:lang w:val="fr-FR"/>
              </w:rPr>
              <w:t>20</w:t>
            </w:r>
          </w:p>
        </w:tc>
      </w:tr>
      <w:tr w:rsidR="00346FAF" w:rsidRPr="0036063D" w14:paraId="44947716" w14:textId="77777777">
        <w:trPr>
          <w:jc w:val="center"/>
        </w:trPr>
        <w:tc>
          <w:tcPr>
            <w:tcW w:w="1035" w:type="pct"/>
            <w:tcBorders>
              <w:top w:val="nil"/>
              <w:bottom w:val="nil"/>
              <w:right w:val="single" w:sz="4" w:space="0" w:color="auto"/>
            </w:tcBorders>
          </w:tcPr>
          <w:p w14:paraId="0FE751A9" w14:textId="77777777" w:rsidR="00346FAF" w:rsidRPr="0036063D" w:rsidRDefault="00346FAF">
            <w:pPr>
              <w:rPr>
                <w:szCs w:val="22"/>
                <w:lang w:val="fr-FR"/>
              </w:rPr>
            </w:pPr>
            <w:r w:rsidRPr="0036063D">
              <w:rPr>
                <w:szCs w:val="22"/>
                <w:lang w:val="fr-FR"/>
              </w:rPr>
              <w:t>1-3</w:t>
            </w:r>
          </w:p>
        </w:tc>
        <w:tc>
          <w:tcPr>
            <w:tcW w:w="556" w:type="pct"/>
            <w:tcBorders>
              <w:top w:val="nil"/>
              <w:left w:val="single" w:sz="4" w:space="0" w:color="auto"/>
              <w:bottom w:val="nil"/>
              <w:right w:val="single" w:sz="4" w:space="0" w:color="auto"/>
            </w:tcBorders>
          </w:tcPr>
          <w:p w14:paraId="3834766B" w14:textId="77777777" w:rsidR="00346FAF" w:rsidRPr="0036063D" w:rsidRDefault="00346FAF">
            <w:pPr>
              <w:jc w:val="center"/>
              <w:rPr>
                <w:szCs w:val="22"/>
                <w:lang w:val="fr-FR"/>
              </w:rPr>
            </w:pPr>
            <w:r w:rsidRPr="0036063D">
              <w:rPr>
                <w:szCs w:val="22"/>
                <w:lang w:val="fr-FR"/>
              </w:rPr>
              <w:t>467</w:t>
            </w:r>
          </w:p>
        </w:tc>
        <w:tc>
          <w:tcPr>
            <w:tcW w:w="583" w:type="pct"/>
            <w:tcBorders>
              <w:top w:val="nil"/>
              <w:left w:val="single" w:sz="4" w:space="0" w:color="auto"/>
              <w:bottom w:val="nil"/>
              <w:right w:val="single" w:sz="4" w:space="0" w:color="auto"/>
            </w:tcBorders>
          </w:tcPr>
          <w:p w14:paraId="4FAFBF49" w14:textId="77777777" w:rsidR="00346FAF" w:rsidRPr="0036063D" w:rsidRDefault="00346FAF">
            <w:pPr>
              <w:jc w:val="center"/>
              <w:rPr>
                <w:szCs w:val="22"/>
                <w:lang w:val="fr-FR"/>
              </w:rPr>
            </w:pPr>
            <w:r w:rsidRPr="0036063D">
              <w:rPr>
                <w:szCs w:val="22"/>
                <w:lang w:val="fr-FR"/>
              </w:rPr>
              <w:t>0,</w:t>
            </w:r>
            <w:r w:rsidR="0036695B" w:rsidRPr="0036063D">
              <w:rPr>
                <w:szCs w:val="22"/>
                <w:lang w:val="fr-FR"/>
              </w:rPr>
              <w:t>72</w:t>
            </w:r>
          </w:p>
        </w:tc>
        <w:tc>
          <w:tcPr>
            <w:tcW w:w="570" w:type="pct"/>
            <w:tcBorders>
              <w:top w:val="nil"/>
              <w:left w:val="single" w:sz="4" w:space="0" w:color="auto"/>
              <w:bottom w:val="nil"/>
              <w:right w:val="single" w:sz="4" w:space="0" w:color="auto"/>
            </w:tcBorders>
          </w:tcPr>
          <w:p w14:paraId="244A3A40" w14:textId="77777777" w:rsidR="00346FAF" w:rsidRPr="0036063D" w:rsidRDefault="00346FAF">
            <w:pPr>
              <w:jc w:val="center"/>
              <w:rPr>
                <w:szCs w:val="22"/>
                <w:lang w:val="fr-FR"/>
              </w:rPr>
            </w:pPr>
            <w:r w:rsidRPr="0036063D">
              <w:rPr>
                <w:szCs w:val="22"/>
                <w:lang w:val="fr-FR"/>
              </w:rPr>
              <w:t>0,</w:t>
            </w:r>
            <w:r w:rsidR="0036695B" w:rsidRPr="0036063D">
              <w:rPr>
                <w:szCs w:val="22"/>
                <w:lang w:val="fr-FR"/>
              </w:rPr>
              <w:t>58</w:t>
            </w:r>
            <w:r w:rsidRPr="0036063D">
              <w:rPr>
                <w:szCs w:val="22"/>
                <w:lang w:val="fr-FR"/>
              </w:rPr>
              <w:t>-0,</w:t>
            </w:r>
            <w:r w:rsidR="0036695B" w:rsidRPr="0036063D">
              <w:rPr>
                <w:szCs w:val="22"/>
                <w:lang w:val="fr-FR"/>
              </w:rPr>
              <w:t>91</w:t>
            </w:r>
          </w:p>
        </w:tc>
        <w:tc>
          <w:tcPr>
            <w:tcW w:w="546" w:type="pct"/>
            <w:tcBorders>
              <w:top w:val="nil"/>
              <w:left w:val="single" w:sz="4" w:space="0" w:color="auto"/>
              <w:bottom w:val="nil"/>
              <w:right w:val="single" w:sz="4" w:space="0" w:color="auto"/>
            </w:tcBorders>
          </w:tcPr>
          <w:p w14:paraId="4EA95DD9" w14:textId="77777777" w:rsidR="00346FAF" w:rsidRPr="0036063D" w:rsidRDefault="00346FAF">
            <w:pPr>
              <w:jc w:val="center"/>
              <w:rPr>
                <w:szCs w:val="22"/>
                <w:lang w:val="fr-FR"/>
              </w:rPr>
            </w:pPr>
            <w:r w:rsidRPr="0036063D">
              <w:rPr>
                <w:szCs w:val="22"/>
                <w:lang w:val="fr-FR"/>
              </w:rPr>
              <w:t>0,00</w:t>
            </w:r>
            <w:r w:rsidR="0036695B" w:rsidRPr="0036063D">
              <w:rPr>
                <w:szCs w:val="22"/>
                <w:lang w:val="fr-FR"/>
              </w:rPr>
              <w:t>47</w:t>
            </w:r>
          </w:p>
        </w:tc>
        <w:tc>
          <w:tcPr>
            <w:tcW w:w="593" w:type="pct"/>
            <w:tcBorders>
              <w:top w:val="nil"/>
              <w:left w:val="single" w:sz="4" w:space="0" w:color="auto"/>
              <w:bottom w:val="nil"/>
              <w:right w:val="single" w:sz="4" w:space="0" w:color="auto"/>
            </w:tcBorders>
          </w:tcPr>
          <w:p w14:paraId="52823B4D" w14:textId="77777777" w:rsidR="00346FAF" w:rsidRPr="0036063D" w:rsidRDefault="00346FAF">
            <w:pPr>
              <w:jc w:val="center"/>
              <w:rPr>
                <w:szCs w:val="22"/>
                <w:lang w:val="fr-FR"/>
              </w:rPr>
            </w:pPr>
            <w:r w:rsidRPr="0036063D">
              <w:rPr>
                <w:szCs w:val="22"/>
                <w:lang w:val="fr-FR"/>
              </w:rPr>
              <w:t>0,</w:t>
            </w:r>
            <w:r w:rsidR="0036695B" w:rsidRPr="0036063D">
              <w:rPr>
                <w:szCs w:val="22"/>
                <w:lang w:val="fr-FR"/>
              </w:rPr>
              <w:t>62</w:t>
            </w:r>
          </w:p>
        </w:tc>
        <w:tc>
          <w:tcPr>
            <w:tcW w:w="570" w:type="pct"/>
            <w:tcBorders>
              <w:top w:val="nil"/>
              <w:left w:val="single" w:sz="4" w:space="0" w:color="auto"/>
              <w:bottom w:val="nil"/>
              <w:right w:val="single" w:sz="4" w:space="0" w:color="auto"/>
            </w:tcBorders>
          </w:tcPr>
          <w:p w14:paraId="6929E145" w14:textId="77777777" w:rsidR="00346FAF" w:rsidRPr="0036063D" w:rsidRDefault="00346FAF">
            <w:pPr>
              <w:jc w:val="center"/>
              <w:rPr>
                <w:szCs w:val="22"/>
                <w:lang w:val="fr-FR"/>
              </w:rPr>
            </w:pPr>
            <w:r w:rsidRPr="0036063D">
              <w:rPr>
                <w:szCs w:val="22"/>
                <w:lang w:val="fr-FR"/>
              </w:rPr>
              <w:t>0,</w:t>
            </w:r>
            <w:r w:rsidR="0036695B" w:rsidRPr="0036063D">
              <w:rPr>
                <w:szCs w:val="22"/>
                <w:lang w:val="fr-FR"/>
              </w:rPr>
              <w:t>46</w:t>
            </w:r>
            <w:r w:rsidRPr="0036063D">
              <w:rPr>
                <w:szCs w:val="22"/>
                <w:lang w:val="fr-FR"/>
              </w:rPr>
              <w:t>-0,</w:t>
            </w:r>
            <w:r w:rsidR="0036695B" w:rsidRPr="0036063D">
              <w:rPr>
                <w:szCs w:val="22"/>
                <w:lang w:val="fr-FR"/>
              </w:rPr>
              <w:t>82</w:t>
            </w:r>
          </w:p>
        </w:tc>
        <w:tc>
          <w:tcPr>
            <w:tcW w:w="547" w:type="pct"/>
            <w:tcBorders>
              <w:top w:val="nil"/>
              <w:left w:val="single" w:sz="4" w:space="0" w:color="auto"/>
              <w:bottom w:val="nil"/>
            </w:tcBorders>
          </w:tcPr>
          <w:p w14:paraId="06B40E47" w14:textId="77777777" w:rsidR="00346FAF" w:rsidRPr="0036063D" w:rsidRDefault="00346FAF">
            <w:pPr>
              <w:jc w:val="center"/>
              <w:rPr>
                <w:szCs w:val="22"/>
                <w:lang w:val="fr-FR"/>
              </w:rPr>
            </w:pPr>
            <w:r w:rsidRPr="0036063D">
              <w:rPr>
                <w:szCs w:val="22"/>
                <w:lang w:val="fr-FR"/>
              </w:rPr>
              <w:t>0,000</w:t>
            </w:r>
            <w:r w:rsidR="0036695B" w:rsidRPr="0036063D">
              <w:rPr>
                <w:szCs w:val="22"/>
                <w:lang w:val="fr-FR"/>
              </w:rPr>
              <w:t>8</w:t>
            </w:r>
          </w:p>
        </w:tc>
      </w:tr>
      <w:tr w:rsidR="00346FAF" w:rsidRPr="0036063D" w14:paraId="2AF599DA" w14:textId="77777777">
        <w:trPr>
          <w:jc w:val="center"/>
        </w:trPr>
        <w:tc>
          <w:tcPr>
            <w:tcW w:w="1035" w:type="pct"/>
            <w:tcBorders>
              <w:top w:val="nil"/>
              <w:bottom w:val="single" w:sz="4" w:space="0" w:color="auto"/>
              <w:right w:val="single" w:sz="4" w:space="0" w:color="auto"/>
            </w:tcBorders>
          </w:tcPr>
          <w:p w14:paraId="0EA950CD" w14:textId="77777777" w:rsidR="00346FAF" w:rsidRPr="0036063D" w:rsidRDefault="00346FAF">
            <w:pPr>
              <w:rPr>
                <w:szCs w:val="22"/>
                <w:lang w:val="fr-FR"/>
              </w:rPr>
            </w:pPr>
            <w:r w:rsidRPr="0036063D">
              <w:rPr>
                <w:szCs w:val="22"/>
                <w:lang w:val="fr-FR"/>
              </w:rPr>
              <w:t>4+</w:t>
            </w:r>
          </w:p>
        </w:tc>
        <w:tc>
          <w:tcPr>
            <w:tcW w:w="556" w:type="pct"/>
            <w:tcBorders>
              <w:top w:val="nil"/>
              <w:left w:val="single" w:sz="4" w:space="0" w:color="auto"/>
              <w:bottom w:val="single" w:sz="4" w:space="0" w:color="auto"/>
              <w:right w:val="single" w:sz="4" w:space="0" w:color="auto"/>
            </w:tcBorders>
          </w:tcPr>
          <w:p w14:paraId="108D78BB" w14:textId="77777777" w:rsidR="00346FAF" w:rsidRPr="0036063D" w:rsidRDefault="00346FAF">
            <w:pPr>
              <w:jc w:val="center"/>
              <w:rPr>
                <w:szCs w:val="22"/>
                <w:lang w:val="fr-FR"/>
              </w:rPr>
            </w:pPr>
            <w:r w:rsidRPr="0036063D">
              <w:rPr>
                <w:szCs w:val="22"/>
                <w:lang w:val="fr-FR"/>
              </w:rPr>
              <w:t>278</w:t>
            </w:r>
          </w:p>
        </w:tc>
        <w:tc>
          <w:tcPr>
            <w:tcW w:w="583" w:type="pct"/>
            <w:tcBorders>
              <w:top w:val="nil"/>
              <w:left w:val="single" w:sz="4" w:space="0" w:color="auto"/>
              <w:bottom w:val="single" w:sz="4" w:space="0" w:color="auto"/>
              <w:right w:val="single" w:sz="4" w:space="0" w:color="auto"/>
            </w:tcBorders>
          </w:tcPr>
          <w:p w14:paraId="1E5D5083" w14:textId="77777777" w:rsidR="00346FAF" w:rsidRPr="0036063D" w:rsidRDefault="00346FAF">
            <w:pPr>
              <w:jc w:val="center"/>
              <w:rPr>
                <w:szCs w:val="22"/>
                <w:lang w:val="fr-FR"/>
              </w:rPr>
            </w:pPr>
            <w:r w:rsidRPr="0036063D">
              <w:rPr>
                <w:szCs w:val="22"/>
                <w:lang w:val="fr-FR"/>
              </w:rPr>
              <w:t>0,</w:t>
            </w:r>
            <w:r w:rsidR="0036695B" w:rsidRPr="0036063D">
              <w:rPr>
                <w:szCs w:val="22"/>
                <w:lang w:val="fr-FR"/>
              </w:rPr>
              <w:t>87</w:t>
            </w:r>
          </w:p>
        </w:tc>
        <w:tc>
          <w:tcPr>
            <w:tcW w:w="570" w:type="pct"/>
            <w:tcBorders>
              <w:top w:val="nil"/>
              <w:left w:val="single" w:sz="4" w:space="0" w:color="auto"/>
              <w:bottom w:val="single" w:sz="4" w:space="0" w:color="auto"/>
              <w:right w:val="single" w:sz="4" w:space="0" w:color="auto"/>
            </w:tcBorders>
          </w:tcPr>
          <w:p w14:paraId="7CE67C5D" w14:textId="77777777" w:rsidR="00346FAF" w:rsidRPr="0036063D" w:rsidRDefault="00346FAF">
            <w:pPr>
              <w:jc w:val="center"/>
              <w:rPr>
                <w:szCs w:val="22"/>
                <w:lang w:val="fr-FR"/>
              </w:rPr>
            </w:pPr>
            <w:r w:rsidRPr="0036063D">
              <w:rPr>
                <w:szCs w:val="22"/>
                <w:lang w:val="fr-FR"/>
              </w:rPr>
              <w:t>0,</w:t>
            </w:r>
            <w:r w:rsidR="0036695B" w:rsidRPr="0036063D">
              <w:rPr>
                <w:szCs w:val="22"/>
                <w:lang w:val="fr-FR"/>
              </w:rPr>
              <w:t>70</w:t>
            </w:r>
            <w:r w:rsidRPr="0036063D">
              <w:rPr>
                <w:szCs w:val="22"/>
                <w:lang w:val="fr-FR"/>
              </w:rPr>
              <w:t>-1,</w:t>
            </w:r>
            <w:r w:rsidR="0036695B" w:rsidRPr="0036063D">
              <w:rPr>
                <w:szCs w:val="22"/>
                <w:lang w:val="fr-FR"/>
              </w:rPr>
              <w:t>09</w:t>
            </w:r>
          </w:p>
        </w:tc>
        <w:tc>
          <w:tcPr>
            <w:tcW w:w="546" w:type="pct"/>
            <w:tcBorders>
              <w:top w:val="nil"/>
              <w:left w:val="single" w:sz="4" w:space="0" w:color="auto"/>
              <w:bottom w:val="single" w:sz="4" w:space="0" w:color="auto"/>
              <w:right w:val="single" w:sz="4" w:space="0" w:color="auto"/>
            </w:tcBorders>
          </w:tcPr>
          <w:p w14:paraId="313E06A1" w14:textId="77777777" w:rsidR="00346FAF" w:rsidRPr="0036063D" w:rsidRDefault="00346FAF">
            <w:pPr>
              <w:jc w:val="center"/>
              <w:rPr>
                <w:szCs w:val="22"/>
                <w:lang w:val="fr-FR"/>
              </w:rPr>
            </w:pPr>
            <w:r w:rsidRPr="0036063D">
              <w:rPr>
                <w:szCs w:val="22"/>
                <w:lang w:val="fr-FR"/>
              </w:rPr>
              <w:t>0,</w:t>
            </w:r>
            <w:r w:rsidR="0036695B" w:rsidRPr="0036063D">
              <w:rPr>
                <w:szCs w:val="22"/>
                <w:lang w:val="fr-FR"/>
              </w:rPr>
              <w:t>2290</w:t>
            </w:r>
          </w:p>
        </w:tc>
        <w:tc>
          <w:tcPr>
            <w:tcW w:w="593" w:type="pct"/>
            <w:tcBorders>
              <w:top w:val="nil"/>
              <w:left w:val="single" w:sz="4" w:space="0" w:color="auto"/>
              <w:bottom w:val="single" w:sz="4" w:space="0" w:color="auto"/>
              <w:right w:val="single" w:sz="4" w:space="0" w:color="auto"/>
            </w:tcBorders>
          </w:tcPr>
          <w:p w14:paraId="3391184B" w14:textId="77777777" w:rsidR="00346FAF" w:rsidRPr="0036063D" w:rsidRDefault="00346FAF">
            <w:pPr>
              <w:jc w:val="center"/>
              <w:rPr>
                <w:szCs w:val="22"/>
                <w:lang w:val="fr-FR"/>
              </w:rPr>
            </w:pPr>
            <w:r w:rsidRPr="0036063D">
              <w:rPr>
                <w:szCs w:val="22"/>
                <w:lang w:val="fr-FR"/>
              </w:rPr>
              <w:t>0,</w:t>
            </w:r>
            <w:r w:rsidR="0036695B" w:rsidRPr="0036063D">
              <w:rPr>
                <w:szCs w:val="22"/>
                <w:lang w:val="fr-FR"/>
              </w:rPr>
              <w:t>87</w:t>
            </w:r>
          </w:p>
        </w:tc>
        <w:tc>
          <w:tcPr>
            <w:tcW w:w="570" w:type="pct"/>
            <w:tcBorders>
              <w:top w:val="nil"/>
              <w:left w:val="single" w:sz="4" w:space="0" w:color="auto"/>
              <w:bottom w:val="single" w:sz="4" w:space="0" w:color="auto"/>
              <w:right w:val="single" w:sz="4" w:space="0" w:color="auto"/>
            </w:tcBorders>
          </w:tcPr>
          <w:p w14:paraId="605DCBDD" w14:textId="77777777" w:rsidR="00346FAF" w:rsidRPr="0036063D" w:rsidRDefault="00346FAF">
            <w:pPr>
              <w:jc w:val="center"/>
              <w:rPr>
                <w:szCs w:val="22"/>
                <w:lang w:val="fr-FR"/>
              </w:rPr>
            </w:pPr>
            <w:r w:rsidRPr="0036063D">
              <w:rPr>
                <w:szCs w:val="22"/>
                <w:lang w:val="fr-FR"/>
              </w:rPr>
              <w:t>0,6</w:t>
            </w:r>
            <w:r w:rsidR="0036695B" w:rsidRPr="0036063D">
              <w:rPr>
                <w:szCs w:val="22"/>
                <w:lang w:val="fr-FR"/>
              </w:rPr>
              <w:t>7</w:t>
            </w:r>
            <w:r w:rsidRPr="0036063D">
              <w:rPr>
                <w:szCs w:val="22"/>
                <w:lang w:val="fr-FR"/>
              </w:rPr>
              <w:t>-1,</w:t>
            </w:r>
            <w:r w:rsidR="0036695B" w:rsidRPr="0036063D">
              <w:rPr>
                <w:szCs w:val="22"/>
                <w:lang w:val="fr-FR"/>
              </w:rPr>
              <w:t>12</w:t>
            </w:r>
          </w:p>
        </w:tc>
        <w:tc>
          <w:tcPr>
            <w:tcW w:w="547" w:type="pct"/>
            <w:tcBorders>
              <w:top w:val="nil"/>
              <w:left w:val="single" w:sz="4" w:space="0" w:color="auto"/>
              <w:bottom w:val="single" w:sz="4" w:space="0" w:color="auto"/>
            </w:tcBorders>
          </w:tcPr>
          <w:p w14:paraId="0962B63B" w14:textId="77777777" w:rsidR="00346FAF" w:rsidRPr="0036063D" w:rsidRDefault="00346FAF">
            <w:pPr>
              <w:jc w:val="center"/>
              <w:rPr>
                <w:szCs w:val="22"/>
                <w:lang w:val="fr-FR"/>
              </w:rPr>
            </w:pPr>
            <w:r w:rsidRPr="0036063D">
              <w:rPr>
                <w:szCs w:val="22"/>
                <w:lang w:val="fr-FR"/>
              </w:rPr>
              <w:t>0,</w:t>
            </w:r>
            <w:r w:rsidR="0036695B" w:rsidRPr="0036063D">
              <w:rPr>
                <w:szCs w:val="22"/>
                <w:lang w:val="fr-FR"/>
              </w:rPr>
              <w:t>2746</w:t>
            </w:r>
          </w:p>
        </w:tc>
      </w:tr>
    </w:tbl>
    <w:p w14:paraId="2B1BFE50" w14:textId="77777777" w:rsidR="00346FAF" w:rsidRPr="0036063D" w:rsidRDefault="00346FAF">
      <w:pPr>
        <w:pStyle w:val="MDSnormalsectionstyle"/>
        <w:tabs>
          <w:tab w:val="clear" w:pos="851"/>
          <w:tab w:val="clear" w:pos="8222"/>
        </w:tabs>
        <w:ind w:left="0"/>
        <w:rPr>
          <w:szCs w:val="22"/>
          <w:lang w:val="fr-FR"/>
        </w:rPr>
      </w:pPr>
      <w:r w:rsidRPr="0036063D">
        <w:rPr>
          <w:szCs w:val="22"/>
          <w:lang w:val="fr-FR"/>
        </w:rPr>
        <w:t xml:space="preserve"> </w:t>
      </w:r>
    </w:p>
    <w:p w14:paraId="6BF80CCA" w14:textId="77777777" w:rsidR="00346FAF" w:rsidRPr="0036063D" w:rsidRDefault="00346FAF" w:rsidP="00325432">
      <w:pPr>
        <w:pStyle w:val="MDSnormalsectionstyle"/>
        <w:tabs>
          <w:tab w:val="clear" w:pos="851"/>
          <w:tab w:val="clear" w:pos="8222"/>
        </w:tabs>
        <w:ind w:left="0"/>
        <w:rPr>
          <w:lang w:val="fr-FR"/>
        </w:rPr>
      </w:pPr>
      <w:r w:rsidRPr="0036063D">
        <w:rPr>
          <w:szCs w:val="22"/>
          <w:lang w:val="fr-FR"/>
        </w:rPr>
        <w:t xml:space="preserve">*Un risque relatif inférieur à 1 signifie que TAC est associé à une survie sans </w:t>
      </w:r>
      <w:r w:rsidR="0023429A">
        <w:rPr>
          <w:szCs w:val="22"/>
          <w:lang w:val="fr-FR"/>
        </w:rPr>
        <w:t>maladie</w:t>
      </w:r>
      <w:r w:rsidR="0023429A" w:rsidRPr="0036063D">
        <w:rPr>
          <w:szCs w:val="22"/>
          <w:lang w:val="fr-FR"/>
        </w:rPr>
        <w:t xml:space="preserve"> </w:t>
      </w:r>
      <w:r w:rsidRPr="0036063D">
        <w:rPr>
          <w:szCs w:val="22"/>
          <w:lang w:val="fr-FR"/>
        </w:rPr>
        <w:t>et une survie globale plus longue que FAC.</w:t>
      </w:r>
    </w:p>
    <w:p w14:paraId="260F9766" w14:textId="77777777" w:rsidR="004D2A35" w:rsidRPr="0036063D" w:rsidRDefault="004D2A35" w:rsidP="004D2A35">
      <w:pPr>
        <w:keepNext/>
        <w:keepLines/>
        <w:widowControl/>
        <w:tabs>
          <w:tab w:val="left" w:pos="567"/>
        </w:tabs>
        <w:rPr>
          <w:szCs w:val="22"/>
          <w:lang w:val="fr-FR"/>
        </w:rPr>
      </w:pPr>
      <w:r w:rsidRPr="0036063D">
        <w:rPr>
          <w:szCs w:val="22"/>
          <w:u w:val="single"/>
          <w:lang w:val="fr-FR"/>
        </w:rPr>
        <w:lastRenderedPageBreak/>
        <w:t>Patientes présentant un cancer du sein opérable sans envahissement ganglionnaire éligible à une chimiothérapie</w:t>
      </w:r>
      <w:r w:rsidRPr="0036063D">
        <w:rPr>
          <w:szCs w:val="22"/>
          <w:lang w:val="fr-FR"/>
        </w:rPr>
        <w:t xml:space="preserve"> (GEICAM 9805)</w:t>
      </w:r>
    </w:p>
    <w:p w14:paraId="3F2FDAD4" w14:textId="77777777" w:rsidR="004D2A35" w:rsidRPr="0036063D" w:rsidRDefault="004D2A35" w:rsidP="004D2A35">
      <w:pPr>
        <w:keepNext/>
        <w:keepLines/>
        <w:widowControl/>
        <w:tabs>
          <w:tab w:val="left" w:pos="567"/>
        </w:tabs>
        <w:rPr>
          <w:szCs w:val="22"/>
          <w:lang w:val="fr-FR"/>
        </w:rPr>
      </w:pPr>
    </w:p>
    <w:p w14:paraId="29EAC864" w14:textId="77777777" w:rsidR="00ED54CB" w:rsidRDefault="00ED54CB" w:rsidP="00ED54CB">
      <w:pPr>
        <w:keepNext/>
        <w:keepLines/>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utilisation de TAXOTERE dans le traitement adjuvant des patientes atteintes d</w:t>
      </w:r>
      <w:r w:rsidR="00F46F6C">
        <w:rPr>
          <w:szCs w:val="22"/>
          <w:lang w:val="fr-FR"/>
        </w:rPr>
        <w:t>’</w:t>
      </w:r>
      <w:r w:rsidRPr="0036063D">
        <w:rPr>
          <w:szCs w:val="22"/>
          <w:lang w:val="fr-FR"/>
        </w:rPr>
        <w:t>un cancer du sein opérable sans envahissement ganglionnaire éligible à une chimiothérapie s</w:t>
      </w:r>
      <w:r w:rsidR="00F46F6C">
        <w:rPr>
          <w:szCs w:val="22"/>
          <w:lang w:val="fr-FR"/>
        </w:rPr>
        <w:t>’</w:t>
      </w:r>
      <w:r w:rsidRPr="0036063D">
        <w:rPr>
          <w:szCs w:val="22"/>
          <w:lang w:val="fr-FR"/>
        </w:rPr>
        <w:t>appuie sur les données d</w:t>
      </w:r>
      <w:r w:rsidR="00F46F6C">
        <w:rPr>
          <w:szCs w:val="22"/>
          <w:lang w:val="fr-FR"/>
        </w:rPr>
        <w:t>’</w:t>
      </w:r>
      <w:r w:rsidRPr="0036063D">
        <w:rPr>
          <w:szCs w:val="22"/>
          <w:lang w:val="fr-FR"/>
        </w:rPr>
        <w:t xml:space="preserve">une étude multicentrique ouverte randomisée. 1060 patientes ont été randomisées pour recevoir soit TAXOTERE </w:t>
      </w:r>
      <w:r w:rsidRPr="0036063D">
        <w:rPr>
          <w:bCs/>
          <w:szCs w:val="22"/>
          <w:lang w:val="fr-FR"/>
        </w:rPr>
        <w:t xml:space="preserve">75 mg/m² administré une heure après 50 mg/m² de </w:t>
      </w:r>
      <w:proofErr w:type="spellStart"/>
      <w:r w:rsidRPr="0036063D">
        <w:rPr>
          <w:bCs/>
          <w:szCs w:val="22"/>
          <w:lang w:val="fr-FR"/>
        </w:rPr>
        <w:t>doxorubicine</w:t>
      </w:r>
      <w:proofErr w:type="spellEnd"/>
      <w:r w:rsidRPr="0036063D">
        <w:rPr>
          <w:bCs/>
          <w:szCs w:val="22"/>
          <w:lang w:val="fr-FR"/>
        </w:rPr>
        <w:t xml:space="preserve"> et 500 mg/m² de cyclophosphamide (539 patientes dans le bras TAC), soit </w:t>
      </w:r>
      <w:proofErr w:type="spellStart"/>
      <w:r w:rsidRPr="0036063D">
        <w:rPr>
          <w:bCs/>
          <w:szCs w:val="22"/>
          <w:lang w:val="fr-FR"/>
        </w:rPr>
        <w:t>doxorubicine</w:t>
      </w:r>
      <w:proofErr w:type="spellEnd"/>
      <w:r w:rsidRPr="0036063D">
        <w:rPr>
          <w:bCs/>
          <w:szCs w:val="22"/>
          <w:lang w:val="fr-FR"/>
        </w:rPr>
        <w:t xml:space="preserve"> 50 mg/m² suivie par 500 mg/m² de </w:t>
      </w:r>
      <w:proofErr w:type="spellStart"/>
      <w:r w:rsidRPr="0036063D">
        <w:rPr>
          <w:bCs/>
          <w:szCs w:val="22"/>
          <w:lang w:val="fr-FR"/>
        </w:rPr>
        <w:t>fluorouracile</w:t>
      </w:r>
      <w:proofErr w:type="spellEnd"/>
      <w:r w:rsidRPr="0036063D">
        <w:rPr>
          <w:bCs/>
          <w:szCs w:val="22"/>
          <w:lang w:val="fr-FR"/>
        </w:rPr>
        <w:t xml:space="preserve"> et 500 mg/m² de cyclophosphamide (521 patientes dans le bras FAC). Ces patientes présentaient</w:t>
      </w:r>
      <w:r w:rsidRPr="0036063D">
        <w:rPr>
          <w:szCs w:val="22"/>
          <w:lang w:val="fr-FR"/>
        </w:rPr>
        <w:t xml:space="preserve"> de patientes présentaient un cancer du sein opérable sans envahissement ganglionnaire avec un haut risque de rechute selon les critères de St Gallen de 1998 (taille tumorale&gt;2cm et/ou RE négatif et RP négatif et/ou un grade histologique élevé (grade 2 à 3) et/ou </w:t>
      </w:r>
      <w:proofErr w:type="spellStart"/>
      <w:r w:rsidRPr="0036063D">
        <w:rPr>
          <w:szCs w:val="22"/>
          <w:lang w:val="fr-FR"/>
        </w:rPr>
        <w:t>age</w:t>
      </w:r>
      <w:proofErr w:type="spellEnd"/>
      <w:r w:rsidRPr="0036063D">
        <w:rPr>
          <w:szCs w:val="22"/>
          <w:lang w:val="fr-FR"/>
        </w:rPr>
        <w:t xml:space="preserve"> &lt;35 ans). Les deux traitements ont été administrés toutes les 3 semaines pendant 6 cycles. TAXOTERE a été administré </w:t>
      </w:r>
      <w:r w:rsidRPr="0036063D">
        <w:rPr>
          <w:bCs/>
          <w:szCs w:val="22"/>
          <w:lang w:val="fr-FR"/>
        </w:rPr>
        <w:t>en perfusion d</w:t>
      </w:r>
      <w:r w:rsidR="00F46F6C">
        <w:rPr>
          <w:bCs/>
          <w:szCs w:val="22"/>
          <w:lang w:val="fr-FR"/>
        </w:rPr>
        <w:t>’</w:t>
      </w:r>
      <w:r w:rsidRPr="0036063D">
        <w:rPr>
          <w:bCs/>
          <w:szCs w:val="22"/>
          <w:lang w:val="fr-FR"/>
        </w:rPr>
        <w:t>une heure, les autres médicaments ayant été administrés en bolus intraveineux le premier jour</w:t>
      </w:r>
      <w:r w:rsidRPr="0036063D">
        <w:rPr>
          <w:szCs w:val="22"/>
          <w:lang w:val="fr-FR"/>
        </w:rPr>
        <w:t xml:space="preserve"> toutes les trois semaines. Une prophylaxie primaire par G-CSF a été recommandée dans le bras TAC après randomisation de 230 patientes. L</w:t>
      </w:r>
      <w:r w:rsidR="00F46F6C">
        <w:rPr>
          <w:szCs w:val="22"/>
          <w:lang w:val="fr-FR"/>
        </w:rPr>
        <w:t>’</w:t>
      </w:r>
      <w:r w:rsidRPr="0036063D">
        <w:rPr>
          <w:szCs w:val="22"/>
          <w:lang w:val="fr-FR"/>
        </w:rPr>
        <w:t xml:space="preserve">incidence des neutropénies Grade 4, des neutropénies fébriles, et des infections neutropéniques a été diminuée chez les patientes ayant reçu une prophylaxie primaire par G-CSF (voir rubrique 4.8). Dans chacun des bras, après le dernier cycle de chimiothérapie, les patientes ayant des tumeurs RE+ et/ou RP+ ont reçu 20mg </w:t>
      </w:r>
      <w:proofErr w:type="spellStart"/>
      <w:r w:rsidRPr="0036063D">
        <w:rPr>
          <w:szCs w:val="22"/>
          <w:lang w:val="fr-FR"/>
        </w:rPr>
        <w:t>tamoxifene</w:t>
      </w:r>
      <w:proofErr w:type="spellEnd"/>
      <w:r w:rsidRPr="0036063D">
        <w:rPr>
          <w:szCs w:val="22"/>
          <w:lang w:val="fr-FR"/>
        </w:rPr>
        <w:t xml:space="preserve"> une fois par jour pendant 5 ans. Une radiothérapie adjuvante a été administrée selon les recommandations en vigueur dans les différents centres investigateurs et a été donnée chez 57,3% des patientes ayant reçu le protocole TAC et chez 51,2% des patientes ayant reçu le protocole FAC.</w:t>
      </w:r>
    </w:p>
    <w:p w14:paraId="2F1661D8" w14:textId="77777777" w:rsidR="00615AB3" w:rsidRDefault="00615AB3" w:rsidP="00ED54CB">
      <w:pPr>
        <w:keepNext/>
        <w:keepLines/>
        <w:widowControl/>
        <w:tabs>
          <w:tab w:val="left" w:pos="567"/>
        </w:tabs>
        <w:rPr>
          <w:szCs w:val="22"/>
          <w:lang w:val="fr-FR"/>
        </w:rPr>
      </w:pPr>
    </w:p>
    <w:p w14:paraId="08B47A2F" w14:textId="77777777" w:rsidR="00615AB3" w:rsidRPr="0036063D" w:rsidRDefault="00615AB3" w:rsidP="00ED54CB">
      <w:pPr>
        <w:keepNext/>
        <w:keepLines/>
        <w:widowControl/>
        <w:tabs>
          <w:tab w:val="left" w:pos="567"/>
        </w:tabs>
        <w:rPr>
          <w:szCs w:val="22"/>
          <w:lang w:val="fr-FR"/>
        </w:rPr>
      </w:pPr>
      <w:r w:rsidRPr="006223C3">
        <w:rPr>
          <w:lang w:val="fr-FR"/>
        </w:rPr>
        <w:t>Une analyse primaire et une analyse actualisée ont été réalisées. L</w:t>
      </w:r>
      <w:r w:rsidR="00F46F6C">
        <w:rPr>
          <w:lang w:val="fr-FR"/>
        </w:rPr>
        <w:t>’</w:t>
      </w:r>
      <w:r w:rsidRPr="006223C3">
        <w:rPr>
          <w:lang w:val="fr-FR"/>
        </w:rPr>
        <w:t>analyse primaire a été menée lorsque toutes les patientes avaient plus de 5 ans de suivi (temps médian de suivi de 77 mois). L</w:t>
      </w:r>
      <w:r w:rsidR="00F46F6C">
        <w:rPr>
          <w:lang w:val="fr-FR"/>
        </w:rPr>
        <w:t>’</w:t>
      </w:r>
      <w:r w:rsidRPr="006223C3">
        <w:rPr>
          <w:lang w:val="fr-FR"/>
        </w:rPr>
        <w:t>analyse actualisée a été réalisée lorsque toutes les patientes avaient atteint leur visite de suivi à 10 ans (temps médian de suivi de 10 ans et 5 mois) (à moins qu</w:t>
      </w:r>
      <w:r w:rsidR="00F46F6C">
        <w:rPr>
          <w:lang w:val="fr-FR"/>
        </w:rPr>
        <w:t>’</w:t>
      </w:r>
      <w:r w:rsidRPr="006223C3">
        <w:rPr>
          <w:lang w:val="fr-FR"/>
        </w:rPr>
        <w:t>elles aient eu un évènement de SSM ou qu</w:t>
      </w:r>
      <w:r w:rsidR="00F46F6C">
        <w:rPr>
          <w:lang w:val="fr-FR"/>
        </w:rPr>
        <w:t>’</w:t>
      </w:r>
      <w:r w:rsidRPr="006223C3">
        <w:rPr>
          <w:lang w:val="fr-FR"/>
        </w:rPr>
        <w:t>elles aient été précédemment perdues de vue). La survie sans maladie (SSM) était le critère principal d</w:t>
      </w:r>
      <w:r w:rsidR="00F46F6C">
        <w:rPr>
          <w:lang w:val="fr-FR"/>
        </w:rPr>
        <w:t>’</w:t>
      </w:r>
      <w:r w:rsidRPr="006223C3">
        <w:rPr>
          <w:lang w:val="fr-FR"/>
        </w:rPr>
        <w:t>efficacité et la survie globale (SG) était le critère secondaire d</w:t>
      </w:r>
      <w:r w:rsidR="00F46F6C">
        <w:rPr>
          <w:lang w:val="fr-FR"/>
        </w:rPr>
        <w:t>’</w:t>
      </w:r>
      <w:r w:rsidRPr="006223C3">
        <w:rPr>
          <w:lang w:val="fr-FR"/>
        </w:rPr>
        <w:t>efficacité.</w:t>
      </w:r>
    </w:p>
    <w:p w14:paraId="0EC000F8" w14:textId="77777777" w:rsidR="00ED54CB" w:rsidRPr="0036063D" w:rsidRDefault="00ED54CB" w:rsidP="00ED54CB">
      <w:pPr>
        <w:keepNext/>
        <w:keepLines/>
        <w:widowControl/>
        <w:tabs>
          <w:tab w:val="left" w:pos="567"/>
        </w:tabs>
        <w:rPr>
          <w:szCs w:val="22"/>
          <w:lang w:val="fr-FR"/>
        </w:rPr>
      </w:pPr>
    </w:p>
    <w:p w14:paraId="76F1DDCB" w14:textId="77777777" w:rsidR="00B30A05" w:rsidRDefault="00615AB3" w:rsidP="00ED54CB">
      <w:pPr>
        <w:keepNext/>
        <w:keepLines/>
        <w:widowControl/>
        <w:tabs>
          <w:tab w:val="left" w:pos="567"/>
        </w:tabs>
        <w:rPr>
          <w:lang w:val="fr-FR"/>
        </w:rPr>
      </w:pPr>
      <w:r w:rsidRPr="00144BC8">
        <w:rPr>
          <w:lang w:val="fr-FR"/>
        </w:rPr>
        <w:t xml:space="preserve">Au temps </w:t>
      </w:r>
      <w:r w:rsidRPr="006223C3">
        <w:rPr>
          <w:lang w:val="fr-FR"/>
        </w:rPr>
        <w:t>médian de suivi de 77 mois, u</w:t>
      </w:r>
      <w:r w:rsidR="00ED54CB" w:rsidRPr="0036063D">
        <w:rPr>
          <w:bCs/>
          <w:szCs w:val="22"/>
          <w:lang w:val="fr-FR"/>
        </w:rPr>
        <w:t xml:space="preserve">ne survie </w:t>
      </w:r>
      <w:r>
        <w:rPr>
          <w:bCs/>
          <w:szCs w:val="22"/>
          <w:lang w:val="fr-FR"/>
        </w:rPr>
        <w:t>sans maladie</w:t>
      </w:r>
      <w:r w:rsidR="00ED54CB" w:rsidRPr="0036063D">
        <w:rPr>
          <w:bCs/>
          <w:szCs w:val="22"/>
          <w:lang w:val="fr-FR"/>
        </w:rPr>
        <w:t xml:space="preserve"> significativement plus longue </w:t>
      </w:r>
      <w:r>
        <w:rPr>
          <w:bCs/>
          <w:szCs w:val="22"/>
          <w:lang w:val="fr-FR"/>
        </w:rPr>
        <w:t>a été démont</w:t>
      </w:r>
      <w:r w:rsidR="004A143E">
        <w:rPr>
          <w:bCs/>
          <w:szCs w:val="22"/>
          <w:lang w:val="fr-FR"/>
        </w:rPr>
        <w:t>r</w:t>
      </w:r>
      <w:r>
        <w:rPr>
          <w:bCs/>
          <w:szCs w:val="22"/>
          <w:lang w:val="fr-FR"/>
        </w:rPr>
        <w:t xml:space="preserve">ée </w:t>
      </w:r>
      <w:r w:rsidR="00ED54CB" w:rsidRPr="0036063D">
        <w:rPr>
          <w:bCs/>
          <w:szCs w:val="22"/>
          <w:lang w:val="fr-FR"/>
        </w:rPr>
        <w:t>dans le bras TAC par rapport au bras FAC</w:t>
      </w:r>
      <w:r w:rsidR="00ED54CB" w:rsidRPr="0036063D">
        <w:rPr>
          <w:szCs w:val="22"/>
          <w:lang w:val="fr-FR"/>
        </w:rPr>
        <w:t xml:space="preserve">. Les patientes traitées par TAC </w:t>
      </w:r>
      <w:r w:rsidR="005A29D2">
        <w:rPr>
          <w:szCs w:val="22"/>
          <w:lang w:val="fr-FR"/>
        </w:rPr>
        <w:t>avaient</w:t>
      </w:r>
      <w:r w:rsidR="005A29D2" w:rsidRPr="0036063D">
        <w:rPr>
          <w:szCs w:val="22"/>
          <w:lang w:val="fr-FR"/>
        </w:rPr>
        <w:t xml:space="preserve"> </w:t>
      </w:r>
      <w:r w:rsidR="005A29D2">
        <w:rPr>
          <w:szCs w:val="22"/>
          <w:lang w:val="fr-FR"/>
        </w:rPr>
        <w:t>une réduction du risque de rechute de 32% comparativement à celles traitées par FAC</w:t>
      </w:r>
      <w:r w:rsidR="00ED54CB" w:rsidRPr="0036063D">
        <w:rPr>
          <w:szCs w:val="22"/>
          <w:lang w:val="fr-FR"/>
        </w:rPr>
        <w:t xml:space="preserve"> (</w:t>
      </w:r>
      <w:proofErr w:type="spellStart"/>
      <w:r w:rsidR="00ED54CB" w:rsidRPr="0036063D">
        <w:rPr>
          <w:szCs w:val="22"/>
          <w:lang w:val="fr-FR"/>
        </w:rPr>
        <w:t>hazard</w:t>
      </w:r>
      <w:proofErr w:type="spellEnd"/>
      <w:r w:rsidR="00ED54CB" w:rsidRPr="0036063D">
        <w:rPr>
          <w:szCs w:val="22"/>
          <w:lang w:val="fr-FR"/>
        </w:rPr>
        <w:t xml:space="preserve"> ratio=0,68, 95% IC (0,49-0,93), p=0,01</w:t>
      </w:r>
      <w:r w:rsidR="004A143E">
        <w:rPr>
          <w:szCs w:val="22"/>
          <w:lang w:val="fr-FR"/>
        </w:rPr>
        <w:t>).</w:t>
      </w:r>
    </w:p>
    <w:p w14:paraId="37D69B53" w14:textId="77777777" w:rsidR="00615AB3" w:rsidRDefault="004A143E" w:rsidP="00ED54CB">
      <w:pPr>
        <w:keepNext/>
        <w:keepLines/>
        <w:widowControl/>
        <w:tabs>
          <w:tab w:val="left" w:pos="567"/>
        </w:tabs>
        <w:rPr>
          <w:szCs w:val="22"/>
          <w:lang w:val="fr-FR"/>
        </w:rPr>
      </w:pPr>
      <w:r w:rsidRPr="00512DA3">
        <w:rPr>
          <w:lang w:val="fr-FR"/>
        </w:rPr>
        <w:t xml:space="preserve">Au temps </w:t>
      </w:r>
      <w:r w:rsidRPr="00542AB1">
        <w:rPr>
          <w:lang w:val="fr-FR"/>
        </w:rPr>
        <w:t>média</w:t>
      </w:r>
      <w:r w:rsidRPr="00EB4C5F">
        <w:rPr>
          <w:lang w:val="fr-FR"/>
        </w:rPr>
        <w:t>n de suivi de 10 ans et 5 mois,</w:t>
      </w:r>
      <w:r>
        <w:rPr>
          <w:lang w:val="fr-FR"/>
        </w:rPr>
        <w:t xml:space="preserve"> </w:t>
      </w:r>
      <w:r w:rsidR="005A29D2">
        <w:rPr>
          <w:lang w:val="fr-FR"/>
        </w:rPr>
        <w:t>les patientes traitées par TAC avaient une réduction du risque de rechute de 16,5% comparativement à celles traitées par FAC</w:t>
      </w:r>
      <w:r w:rsidR="00615AB3" w:rsidRPr="006223C3">
        <w:rPr>
          <w:lang w:val="fr-FR"/>
        </w:rPr>
        <w:t xml:space="preserve"> (</w:t>
      </w:r>
      <w:proofErr w:type="spellStart"/>
      <w:r w:rsidR="00615AB3" w:rsidRPr="006223C3">
        <w:rPr>
          <w:lang w:val="fr-FR"/>
        </w:rPr>
        <w:t>hazard</w:t>
      </w:r>
      <w:proofErr w:type="spellEnd"/>
      <w:r w:rsidR="00615AB3" w:rsidRPr="006223C3">
        <w:rPr>
          <w:lang w:val="fr-FR"/>
        </w:rPr>
        <w:t xml:space="preserve"> ratio=0,84, 95% IC, (0,65-1,08), p=0,1646). Les données de SSM n</w:t>
      </w:r>
      <w:r w:rsidR="00F46F6C">
        <w:rPr>
          <w:lang w:val="fr-FR"/>
        </w:rPr>
        <w:t>’</w:t>
      </w:r>
      <w:r w:rsidR="00615AB3" w:rsidRPr="006223C3">
        <w:rPr>
          <w:lang w:val="fr-FR"/>
        </w:rPr>
        <w:t xml:space="preserve">étaient pas statistiquement significatives mais étaient </w:t>
      </w:r>
      <w:r w:rsidR="006C336C">
        <w:rPr>
          <w:lang w:val="fr-FR"/>
        </w:rPr>
        <w:t xml:space="preserve">encore </w:t>
      </w:r>
      <w:r w:rsidR="00615AB3" w:rsidRPr="006223C3">
        <w:rPr>
          <w:lang w:val="fr-FR"/>
        </w:rPr>
        <w:t>associées à une tendance positive en faveur de TAC.</w:t>
      </w:r>
    </w:p>
    <w:p w14:paraId="3F118C41" w14:textId="77777777" w:rsidR="00615AB3" w:rsidRDefault="00615AB3" w:rsidP="00ED54CB">
      <w:pPr>
        <w:keepNext/>
        <w:keepLines/>
        <w:widowControl/>
        <w:tabs>
          <w:tab w:val="left" w:pos="567"/>
        </w:tabs>
        <w:rPr>
          <w:szCs w:val="22"/>
          <w:lang w:val="fr-FR"/>
        </w:rPr>
      </w:pPr>
    </w:p>
    <w:p w14:paraId="1F3E6FEF" w14:textId="77777777" w:rsidR="00615AB3" w:rsidRDefault="00FE383E" w:rsidP="00ED54CB">
      <w:pPr>
        <w:keepNext/>
        <w:keepLines/>
        <w:widowControl/>
        <w:tabs>
          <w:tab w:val="left" w:pos="567"/>
        </w:tabs>
        <w:rPr>
          <w:szCs w:val="22"/>
          <w:lang w:val="fr-FR"/>
        </w:rPr>
      </w:pPr>
      <w:r>
        <w:rPr>
          <w:lang w:val="fr-FR"/>
        </w:rPr>
        <w:t xml:space="preserve">Au temps </w:t>
      </w:r>
      <w:r w:rsidR="00615AB3" w:rsidRPr="006223C3">
        <w:rPr>
          <w:lang w:val="fr-FR"/>
        </w:rPr>
        <w:t>médian de suivi de 77 mois, l</w:t>
      </w:r>
      <w:r w:rsidR="00ED54CB" w:rsidRPr="0036063D">
        <w:rPr>
          <w:szCs w:val="22"/>
          <w:lang w:val="fr-FR"/>
        </w:rPr>
        <w:t>a survie globale (SG) était plus longue dans le bras TAC, avec une réduction du risque de décès de 24% chez les patientes traitées par TAC, par rapport au bras FAC (</w:t>
      </w:r>
      <w:proofErr w:type="spellStart"/>
      <w:r w:rsidR="00ED54CB" w:rsidRPr="0036063D">
        <w:rPr>
          <w:szCs w:val="22"/>
          <w:lang w:val="fr-FR"/>
        </w:rPr>
        <w:t>hazard</w:t>
      </w:r>
      <w:proofErr w:type="spellEnd"/>
      <w:r w:rsidR="00ED54CB" w:rsidRPr="0036063D">
        <w:rPr>
          <w:szCs w:val="22"/>
          <w:lang w:val="fr-FR"/>
        </w:rPr>
        <w:t xml:space="preserve"> ratio=0,76, 95% IC (0,46-1,26) p=0,29). Cependant la distribution de la survie globale n</w:t>
      </w:r>
      <w:r w:rsidR="00F46F6C">
        <w:rPr>
          <w:szCs w:val="22"/>
          <w:lang w:val="fr-FR"/>
        </w:rPr>
        <w:t>’</w:t>
      </w:r>
      <w:r w:rsidR="00ED54CB" w:rsidRPr="0036063D">
        <w:rPr>
          <w:szCs w:val="22"/>
          <w:lang w:val="fr-FR"/>
        </w:rPr>
        <w:t>a pas montré de différence significative dans les 2 groupes.</w:t>
      </w:r>
    </w:p>
    <w:p w14:paraId="3958E0E4" w14:textId="77777777" w:rsidR="00ED54CB" w:rsidRDefault="00FE383E" w:rsidP="00ED54CB">
      <w:pPr>
        <w:keepNext/>
        <w:keepLines/>
        <w:widowControl/>
        <w:tabs>
          <w:tab w:val="left" w:pos="567"/>
        </w:tabs>
        <w:rPr>
          <w:rFonts w:eastAsia="Calibri"/>
          <w:szCs w:val="22"/>
          <w:lang w:val="fr-FR"/>
        </w:rPr>
      </w:pPr>
      <w:r>
        <w:rPr>
          <w:rFonts w:eastAsia="Calibri"/>
          <w:szCs w:val="22"/>
          <w:lang w:val="fr-FR"/>
        </w:rPr>
        <w:t xml:space="preserve">Au temps </w:t>
      </w:r>
      <w:r w:rsidR="00615AB3" w:rsidRPr="00144BC8">
        <w:rPr>
          <w:rFonts w:eastAsia="Calibri"/>
          <w:szCs w:val="22"/>
          <w:lang w:val="fr-FR"/>
        </w:rPr>
        <w:t xml:space="preserve">médian de suivi de 10 ans et 5 mois, </w:t>
      </w:r>
      <w:r w:rsidR="005A29D2" w:rsidRPr="00144BC8">
        <w:rPr>
          <w:rFonts w:eastAsia="Calibri"/>
          <w:szCs w:val="22"/>
          <w:lang w:val="fr-FR"/>
        </w:rPr>
        <w:t xml:space="preserve">les patientes traitées par </w:t>
      </w:r>
      <w:r w:rsidR="005A29D2">
        <w:rPr>
          <w:rFonts w:eastAsia="Calibri"/>
          <w:szCs w:val="22"/>
          <w:lang w:val="fr-FR"/>
        </w:rPr>
        <w:t>TAC</w:t>
      </w:r>
      <w:r w:rsidR="005A29D2" w:rsidRPr="00144BC8">
        <w:rPr>
          <w:rFonts w:eastAsia="Calibri"/>
          <w:szCs w:val="22"/>
          <w:lang w:val="fr-FR"/>
        </w:rPr>
        <w:t xml:space="preserve"> avaient </w:t>
      </w:r>
      <w:r w:rsidR="005A29D2">
        <w:rPr>
          <w:rFonts w:eastAsia="Calibri"/>
          <w:szCs w:val="22"/>
          <w:lang w:val="fr-FR"/>
        </w:rPr>
        <w:t>une réduction du risque de décès de 9% comparativement à celles traitées par FAC</w:t>
      </w:r>
      <w:r w:rsidR="00615AB3" w:rsidRPr="00144BC8">
        <w:rPr>
          <w:rFonts w:eastAsia="Calibri"/>
          <w:szCs w:val="22"/>
          <w:lang w:val="fr-FR"/>
        </w:rPr>
        <w:t xml:space="preserve"> (</w:t>
      </w:r>
      <w:proofErr w:type="spellStart"/>
      <w:r w:rsidR="00615AB3" w:rsidRPr="00144BC8">
        <w:rPr>
          <w:rFonts w:eastAsia="Calibri"/>
          <w:szCs w:val="22"/>
          <w:lang w:val="fr-FR"/>
        </w:rPr>
        <w:t>hazard</w:t>
      </w:r>
      <w:proofErr w:type="spellEnd"/>
      <w:r w:rsidR="00615AB3" w:rsidRPr="00144BC8">
        <w:rPr>
          <w:rFonts w:eastAsia="Calibri"/>
          <w:szCs w:val="22"/>
          <w:lang w:val="fr-FR"/>
        </w:rPr>
        <w:t xml:space="preserve"> ratio=0,91, 95% IC, (0,63-1,32)).</w:t>
      </w:r>
    </w:p>
    <w:p w14:paraId="21B86618" w14:textId="77777777" w:rsidR="00615AB3" w:rsidRDefault="00615AB3" w:rsidP="00ED54CB">
      <w:pPr>
        <w:keepNext/>
        <w:keepLines/>
        <w:widowControl/>
        <w:tabs>
          <w:tab w:val="left" w:pos="567"/>
        </w:tabs>
        <w:rPr>
          <w:rFonts w:eastAsia="Calibri"/>
          <w:szCs w:val="22"/>
          <w:lang w:val="fr-FR"/>
        </w:rPr>
      </w:pPr>
    </w:p>
    <w:p w14:paraId="3A316356" w14:textId="77777777" w:rsidR="00615AB3" w:rsidRDefault="00615AB3" w:rsidP="00ED54CB">
      <w:pPr>
        <w:keepNext/>
        <w:keepLines/>
        <w:widowControl/>
        <w:tabs>
          <w:tab w:val="left" w:pos="567"/>
        </w:tabs>
        <w:rPr>
          <w:rFonts w:eastAsia="Calibri"/>
          <w:szCs w:val="22"/>
          <w:lang w:val="fr-FR"/>
        </w:rPr>
      </w:pPr>
      <w:r w:rsidRPr="00144BC8">
        <w:rPr>
          <w:rFonts w:eastAsia="Calibri"/>
          <w:szCs w:val="22"/>
          <w:lang w:val="fr-FR"/>
        </w:rPr>
        <w:t>Le taux de survie était de 93,7% dans le bras TAC et de 91,4% dans le bras FAC, au bout de 8 ans de suivi et de 91,3% dans le bras TAC et de 89% dans le bras FAC au bout de 10 ans de suivi.</w:t>
      </w:r>
    </w:p>
    <w:p w14:paraId="13BCB210" w14:textId="77777777" w:rsidR="00615AB3" w:rsidRDefault="00615AB3" w:rsidP="00ED54CB">
      <w:pPr>
        <w:keepNext/>
        <w:keepLines/>
        <w:widowControl/>
        <w:tabs>
          <w:tab w:val="left" w:pos="567"/>
        </w:tabs>
        <w:rPr>
          <w:rFonts w:eastAsia="Calibri"/>
          <w:szCs w:val="22"/>
          <w:lang w:val="fr-FR"/>
        </w:rPr>
      </w:pPr>
    </w:p>
    <w:p w14:paraId="4907BECB" w14:textId="77777777" w:rsidR="00615AB3" w:rsidRPr="0036063D" w:rsidRDefault="00615AB3" w:rsidP="00ED54CB">
      <w:pPr>
        <w:keepNext/>
        <w:keepLines/>
        <w:widowControl/>
        <w:tabs>
          <w:tab w:val="left" w:pos="567"/>
        </w:tabs>
        <w:rPr>
          <w:szCs w:val="22"/>
          <w:lang w:val="fr-FR"/>
        </w:rPr>
      </w:pPr>
      <w:r w:rsidRPr="006223C3">
        <w:rPr>
          <w:lang w:val="fr-FR"/>
        </w:rPr>
        <w:t>Le rapport bénéfice/risque positif de TAC comparé à FAC reste inchangé.</w:t>
      </w:r>
    </w:p>
    <w:p w14:paraId="492F4750" w14:textId="77777777" w:rsidR="00ED54CB" w:rsidRPr="0036063D" w:rsidRDefault="00ED54CB" w:rsidP="00ED54CB">
      <w:pPr>
        <w:keepNext/>
        <w:keepLines/>
        <w:widowControl/>
        <w:tabs>
          <w:tab w:val="left" w:pos="567"/>
        </w:tabs>
        <w:rPr>
          <w:szCs w:val="22"/>
          <w:lang w:val="fr-FR"/>
        </w:rPr>
      </w:pPr>
    </w:p>
    <w:p w14:paraId="35CFB289" w14:textId="77777777" w:rsidR="00ED54CB" w:rsidRPr="0036063D" w:rsidRDefault="00615AB3" w:rsidP="00ED54CB">
      <w:pPr>
        <w:keepNext/>
        <w:keepLines/>
        <w:widowControl/>
        <w:tabs>
          <w:tab w:val="left" w:pos="567"/>
        </w:tabs>
        <w:rPr>
          <w:szCs w:val="22"/>
          <w:lang w:val="fr-FR"/>
        </w:rPr>
      </w:pPr>
      <w:r w:rsidRPr="006223C3">
        <w:rPr>
          <w:bCs/>
          <w:lang w:val="fr-FR"/>
        </w:rPr>
        <w:t>Des sous-groupes des patientes traitées par TAC, stratifiés selon des facteurs pronostics majeurs définis prospectivement ont été analysés dans l</w:t>
      </w:r>
      <w:r w:rsidR="00F46F6C">
        <w:rPr>
          <w:bCs/>
          <w:lang w:val="fr-FR"/>
        </w:rPr>
        <w:t>’</w:t>
      </w:r>
      <w:r w:rsidRPr="006223C3">
        <w:rPr>
          <w:bCs/>
          <w:lang w:val="fr-FR"/>
        </w:rPr>
        <w:t>analyse primaire (au temps médian de suivi de 77 mois)</w:t>
      </w:r>
      <w:r w:rsidR="00ED54CB" w:rsidRPr="0036063D">
        <w:rPr>
          <w:szCs w:val="22"/>
          <w:lang w:val="fr-FR"/>
        </w:rPr>
        <w:t> (voir tableau ci-dessous) :</w:t>
      </w:r>
    </w:p>
    <w:p w14:paraId="7C010FE0" w14:textId="77777777" w:rsidR="00ED54CB" w:rsidRPr="0036063D" w:rsidRDefault="00ED54CB" w:rsidP="00ED54CB">
      <w:pPr>
        <w:keepNext/>
        <w:keepLines/>
        <w:widowControl/>
        <w:tabs>
          <w:tab w:val="left" w:pos="567"/>
        </w:tabs>
        <w:rPr>
          <w:szCs w:val="22"/>
          <w:lang w:val="fr-FR"/>
        </w:rPr>
      </w:pPr>
    </w:p>
    <w:p w14:paraId="4FCB09F9" w14:textId="77777777" w:rsidR="00ED54CB" w:rsidRPr="0036063D" w:rsidRDefault="00ED54CB" w:rsidP="00ED54CB">
      <w:pPr>
        <w:keepNext/>
        <w:keepLines/>
        <w:widowControl/>
        <w:tabs>
          <w:tab w:val="left" w:pos="567"/>
        </w:tabs>
        <w:rPr>
          <w:szCs w:val="22"/>
          <w:lang w:val="fr-FR"/>
        </w:rPr>
      </w:pPr>
      <w:r w:rsidRPr="0036063D">
        <w:rPr>
          <w:szCs w:val="22"/>
          <w:lang w:val="fr-FR"/>
        </w:rPr>
        <w:lastRenderedPageBreak/>
        <w:t xml:space="preserve"> Analyse en sous-groupe de l</w:t>
      </w:r>
      <w:r w:rsidR="00F46F6C">
        <w:rPr>
          <w:szCs w:val="22"/>
          <w:lang w:val="fr-FR"/>
        </w:rPr>
        <w:t>’</w:t>
      </w:r>
      <w:r w:rsidRPr="0036063D">
        <w:rPr>
          <w:szCs w:val="22"/>
          <w:lang w:val="fr-FR"/>
        </w:rPr>
        <w:t>étude du traitement adjuvant des patientes présentant un cancer du sein sans envahissement ganglionnaire (analyse en Intention de Traiter)</w:t>
      </w:r>
    </w:p>
    <w:p w14:paraId="3B4A6A34" w14:textId="77777777" w:rsidR="00ED54CB" w:rsidRPr="0036063D" w:rsidRDefault="00ED54CB" w:rsidP="00ED54CB">
      <w:pPr>
        <w:keepNext/>
        <w:keepLines/>
        <w:widowControl/>
        <w:tabs>
          <w:tab w:val="left" w:pos="567"/>
        </w:tabs>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265"/>
        <w:gridCol w:w="2261"/>
        <w:gridCol w:w="2255"/>
      </w:tblGrid>
      <w:tr w:rsidR="00ED54CB" w:rsidRPr="0036063D" w14:paraId="67A78AA7" w14:textId="77777777">
        <w:tc>
          <w:tcPr>
            <w:tcW w:w="2301" w:type="dxa"/>
            <w:vMerge w:val="restart"/>
          </w:tcPr>
          <w:p w14:paraId="30D91114" w14:textId="77777777" w:rsidR="00ED54CB" w:rsidRPr="0036063D" w:rsidRDefault="00ED54CB" w:rsidP="0034553C">
            <w:pPr>
              <w:keepNext/>
              <w:keepLines/>
              <w:widowControl/>
              <w:tabs>
                <w:tab w:val="left" w:pos="567"/>
              </w:tabs>
              <w:rPr>
                <w:b/>
                <w:szCs w:val="22"/>
                <w:lang w:val="fr-FR"/>
              </w:rPr>
            </w:pPr>
            <w:r w:rsidRPr="0036063D">
              <w:rPr>
                <w:b/>
                <w:szCs w:val="22"/>
                <w:lang w:val="fr-FR"/>
              </w:rPr>
              <w:t>Sous-groupe de patientes</w:t>
            </w:r>
          </w:p>
        </w:tc>
        <w:tc>
          <w:tcPr>
            <w:tcW w:w="2301" w:type="dxa"/>
            <w:vMerge w:val="restart"/>
          </w:tcPr>
          <w:p w14:paraId="1270EAFC" w14:textId="77777777" w:rsidR="00ED54CB" w:rsidRPr="0036063D" w:rsidRDefault="00ED54CB" w:rsidP="00B0621F">
            <w:pPr>
              <w:keepNext/>
              <w:keepLines/>
              <w:widowControl/>
              <w:tabs>
                <w:tab w:val="left" w:pos="567"/>
              </w:tabs>
              <w:jc w:val="center"/>
              <w:rPr>
                <w:b/>
                <w:szCs w:val="22"/>
                <w:lang w:val="fr-FR"/>
              </w:rPr>
            </w:pPr>
            <w:r w:rsidRPr="0036063D">
              <w:rPr>
                <w:b/>
                <w:szCs w:val="22"/>
                <w:lang w:val="fr-FR"/>
              </w:rPr>
              <w:t>Nombre de patientes dans le groupe TAC</w:t>
            </w:r>
          </w:p>
        </w:tc>
        <w:tc>
          <w:tcPr>
            <w:tcW w:w="4603" w:type="dxa"/>
            <w:gridSpan w:val="2"/>
          </w:tcPr>
          <w:p w14:paraId="10F37A4D" w14:textId="77777777" w:rsidR="00ED54CB" w:rsidRPr="0036063D" w:rsidRDefault="00ED54CB" w:rsidP="0074652C">
            <w:pPr>
              <w:keepNext/>
              <w:keepLines/>
              <w:widowControl/>
              <w:tabs>
                <w:tab w:val="left" w:pos="567"/>
              </w:tabs>
              <w:jc w:val="center"/>
              <w:rPr>
                <w:b/>
                <w:szCs w:val="22"/>
                <w:lang w:val="fr-FR"/>
              </w:rPr>
            </w:pPr>
            <w:r w:rsidRPr="0036063D">
              <w:rPr>
                <w:b/>
                <w:szCs w:val="22"/>
                <w:lang w:val="fr-FR"/>
              </w:rPr>
              <w:t xml:space="preserve">Survie sans </w:t>
            </w:r>
            <w:r w:rsidR="0074652C">
              <w:rPr>
                <w:b/>
                <w:szCs w:val="22"/>
                <w:lang w:val="fr-FR"/>
              </w:rPr>
              <w:t>maladie</w:t>
            </w:r>
          </w:p>
        </w:tc>
      </w:tr>
      <w:tr w:rsidR="00ED54CB" w:rsidRPr="0036063D" w14:paraId="7A6D7C74" w14:textId="77777777">
        <w:tc>
          <w:tcPr>
            <w:tcW w:w="2301" w:type="dxa"/>
            <w:vMerge/>
          </w:tcPr>
          <w:p w14:paraId="217F08BA" w14:textId="77777777" w:rsidR="00ED54CB" w:rsidRPr="0036063D" w:rsidRDefault="00ED54CB" w:rsidP="0034553C">
            <w:pPr>
              <w:keepNext/>
              <w:keepLines/>
              <w:widowControl/>
              <w:tabs>
                <w:tab w:val="left" w:pos="567"/>
              </w:tabs>
              <w:rPr>
                <w:b/>
                <w:szCs w:val="22"/>
                <w:lang w:val="fr-FR"/>
              </w:rPr>
            </w:pPr>
          </w:p>
        </w:tc>
        <w:tc>
          <w:tcPr>
            <w:tcW w:w="2301" w:type="dxa"/>
            <w:vMerge/>
          </w:tcPr>
          <w:p w14:paraId="217E9C2B" w14:textId="77777777" w:rsidR="00ED54CB" w:rsidRPr="0036063D" w:rsidRDefault="00ED54CB" w:rsidP="00B0621F">
            <w:pPr>
              <w:keepNext/>
              <w:keepLines/>
              <w:widowControl/>
              <w:tabs>
                <w:tab w:val="left" w:pos="567"/>
              </w:tabs>
              <w:jc w:val="center"/>
              <w:rPr>
                <w:b/>
                <w:szCs w:val="22"/>
                <w:lang w:val="fr-FR"/>
              </w:rPr>
            </w:pPr>
          </w:p>
        </w:tc>
        <w:tc>
          <w:tcPr>
            <w:tcW w:w="2301" w:type="dxa"/>
          </w:tcPr>
          <w:p w14:paraId="1139D3DF" w14:textId="77777777" w:rsidR="00ED54CB" w:rsidRPr="0036063D" w:rsidRDefault="00ED54CB" w:rsidP="00B0621F">
            <w:pPr>
              <w:keepNext/>
              <w:keepLines/>
              <w:widowControl/>
              <w:tabs>
                <w:tab w:val="left" w:pos="567"/>
              </w:tabs>
              <w:jc w:val="center"/>
              <w:rPr>
                <w:b/>
                <w:szCs w:val="22"/>
                <w:lang w:val="fr-FR"/>
              </w:rPr>
            </w:pPr>
            <w:r w:rsidRPr="0036063D">
              <w:rPr>
                <w:b/>
                <w:szCs w:val="22"/>
                <w:lang w:val="fr-FR"/>
              </w:rPr>
              <w:t>Hazard ratio*</w:t>
            </w:r>
          </w:p>
        </w:tc>
        <w:tc>
          <w:tcPr>
            <w:tcW w:w="2302" w:type="dxa"/>
          </w:tcPr>
          <w:p w14:paraId="7281D8F7" w14:textId="77777777" w:rsidR="00ED54CB" w:rsidRPr="0036063D" w:rsidRDefault="00ED54CB" w:rsidP="00B0621F">
            <w:pPr>
              <w:keepNext/>
              <w:keepLines/>
              <w:widowControl/>
              <w:tabs>
                <w:tab w:val="left" w:pos="567"/>
              </w:tabs>
              <w:jc w:val="center"/>
              <w:rPr>
                <w:b/>
                <w:szCs w:val="22"/>
                <w:lang w:val="fr-FR"/>
              </w:rPr>
            </w:pPr>
            <w:r w:rsidRPr="0036063D">
              <w:rPr>
                <w:b/>
                <w:szCs w:val="22"/>
                <w:lang w:val="fr-FR"/>
              </w:rPr>
              <w:t>95% IC</w:t>
            </w:r>
          </w:p>
        </w:tc>
      </w:tr>
      <w:tr w:rsidR="00ED54CB" w:rsidRPr="0036063D" w14:paraId="128CC84C" w14:textId="77777777">
        <w:tc>
          <w:tcPr>
            <w:tcW w:w="2301" w:type="dxa"/>
          </w:tcPr>
          <w:p w14:paraId="554C70BD" w14:textId="77777777" w:rsidR="00ED54CB" w:rsidRPr="0036063D" w:rsidRDefault="00ED54CB" w:rsidP="0034553C">
            <w:pPr>
              <w:keepNext/>
              <w:keepLines/>
              <w:widowControl/>
              <w:tabs>
                <w:tab w:val="left" w:pos="567"/>
              </w:tabs>
              <w:rPr>
                <w:b/>
                <w:szCs w:val="22"/>
                <w:lang w:val="fr-FR"/>
              </w:rPr>
            </w:pPr>
            <w:r w:rsidRPr="0036063D">
              <w:rPr>
                <w:b/>
                <w:szCs w:val="22"/>
                <w:lang w:val="fr-FR"/>
              </w:rPr>
              <w:t>Globale</w:t>
            </w:r>
          </w:p>
        </w:tc>
        <w:tc>
          <w:tcPr>
            <w:tcW w:w="2301" w:type="dxa"/>
          </w:tcPr>
          <w:p w14:paraId="708DF393"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539</w:t>
            </w:r>
          </w:p>
        </w:tc>
        <w:tc>
          <w:tcPr>
            <w:tcW w:w="2301" w:type="dxa"/>
          </w:tcPr>
          <w:p w14:paraId="10C64458"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0,68</w:t>
            </w:r>
          </w:p>
        </w:tc>
        <w:tc>
          <w:tcPr>
            <w:tcW w:w="2302" w:type="dxa"/>
          </w:tcPr>
          <w:p w14:paraId="213893DA"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0,49-0,93</w:t>
            </w:r>
          </w:p>
        </w:tc>
      </w:tr>
      <w:tr w:rsidR="00ED54CB" w:rsidRPr="0036063D" w14:paraId="55A86FE7" w14:textId="77777777">
        <w:tc>
          <w:tcPr>
            <w:tcW w:w="2301" w:type="dxa"/>
          </w:tcPr>
          <w:p w14:paraId="3DECC4A1" w14:textId="77777777" w:rsidR="00ED54CB" w:rsidRPr="0036063D" w:rsidRDefault="00ED54CB" w:rsidP="0034553C">
            <w:pPr>
              <w:keepNext/>
              <w:keepLines/>
              <w:widowControl/>
              <w:tabs>
                <w:tab w:val="left" w:pos="567"/>
              </w:tabs>
              <w:rPr>
                <w:b/>
                <w:szCs w:val="22"/>
                <w:lang w:val="fr-FR"/>
              </w:rPr>
            </w:pPr>
            <w:r w:rsidRPr="0036063D">
              <w:rPr>
                <w:b/>
                <w:szCs w:val="22"/>
                <w:lang w:val="fr-FR"/>
              </w:rPr>
              <w:t>Age Catégorie1</w:t>
            </w:r>
          </w:p>
          <w:p w14:paraId="3F403718" w14:textId="77777777" w:rsidR="00ED54CB" w:rsidRPr="0036063D" w:rsidRDefault="00ED54CB" w:rsidP="0034553C">
            <w:pPr>
              <w:keepNext/>
              <w:keepLines/>
              <w:widowControl/>
              <w:tabs>
                <w:tab w:val="left" w:pos="567"/>
              </w:tabs>
              <w:rPr>
                <w:szCs w:val="22"/>
                <w:lang w:val="fr-FR"/>
              </w:rPr>
            </w:pPr>
            <w:r w:rsidRPr="0036063D">
              <w:rPr>
                <w:szCs w:val="22"/>
                <w:lang w:val="fr-FR"/>
              </w:rPr>
              <w:t>&lt;50ans</w:t>
            </w:r>
          </w:p>
          <w:p w14:paraId="1D8E6F0F" w14:textId="77777777" w:rsidR="00ED54CB" w:rsidRPr="0036063D" w:rsidRDefault="00ED54CB" w:rsidP="0034553C">
            <w:pPr>
              <w:keepNext/>
              <w:keepLines/>
              <w:widowControl/>
              <w:tabs>
                <w:tab w:val="left" w:pos="567"/>
              </w:tabs>
              <w:rPr>
                <w:szCs w:val="22"/>
                <w:lang w:val="fr-FR"/>
              </w:rPr>
            </w:pPr>
            <w:r w:rsidRPr="0036063D">
              <w:rPr>
                <w:szCs w:val="22"/>
                <w:lang w:val="fr-FR"/>
              </w:rPr>
              <w:t>&gt;50ans</w:t>
            </w:r>
          </w:p>
        </w:tc>
        <w:tc>
          <w:tcPr>
            <w:tcW w:w="2301" w:type="dxa"/>
          </w:tcPr>
          <w:p w14:paraId="7C475608" w14:textId="77777777" w:rsidR="00ED54CB" w:rsidRPr="0036063D" w:rsidRDefault="00ED54CB" w:rsidP="00B0621F">
            <w:pPr>
              <w:keepNext/>
              <w:keepLines/>
              <w:widowControl/>
              <w:tabs>
                <w:tab w:val="left" w:pos="567"/>
              </w:tabs>
              <w:jc w:val="center"/>
              <w:rPr>
                <w:szCs w:val="22"/>
                <w:lang w:val="fr-FR"/>
              </w:rPr>
            </w:pPr>
          </w:p>
          <w:p w14:paraId="57BC6AF7"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260</w:t>
            </w:r>
          </w:p>
          <w:p w14:paraId="72605B85"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279</w:t>
            </w:r>
          </w:p>
        </w:tc>
        <w:tc>
          <w:tcPr>
            <w:tcW w:w="2301" w:type="dxa"/>
          </w:tcPr>
          <w:p w14:paraId="75A3FCB1" w14:textId="77777777" w:rsidR="00ED54CB" w:rsidRPr="0036063D" w:rsidRDefault="00ED54CB" w:rsidP="00B0621F">
            <w:pPr>
              <w:keepNext/>
              <w:keepLines/>
              <w:widowControl/>
              <w:tabs>
                <w:tab w:val="left" w:pos="567"/>
              </w:tabs>
              <w:jc w:val="center"/>
              <w:rPr>
                <w:szCs w:val="22"/>
                <w:lang w:val="fr-FR"/>
              </w:rPr>
            </w:pPr>
          </w:p>
          <w:p w14:paraId="2F220A6A"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0,67</w:t>
            </w:r>
          </w:p>
          <w:p w14:paraId="47F63E94"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0,67</w:t>
            </w:r>
          </w:p>
        </w:tc>
        <w:tc>
          <w:tcPr>
            <w:tcW w:w="2302" w:type="dxa"/>
          </w:tcPr>
          <w:p w14:paraId="4CCB84D6" w14:textId="77777777" w:rsidR="00ED54CB" w:rsidRPr="0036063D" w:rsidRDefault="00ED54CB" w:rsidP="00B0621F">
            <w:pPr>
              <w:keepNext/>
              <w:keepLines/>
              <w:widowControl/>
              <w:tabs>
                <w:tab w:val="left" w:pos="567"/>
              </w:tabs>
              <w:jc w:val="center"/>
              <w:rPr>
                <w:szCs w:val="22"/>
                <w:lang w:val="fr-FR"/>
              </w:rPr>
            </w:pPr>
          </w:p>
          <w:p w14:paraId="36B3F41D"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0,43-1,05</w:t>
            </w:r>
          </w:p>
          <w:p w14:paraId="30A8C55E"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0,43-1,05</w:t>
            </w:r>
          </w:p>
        </w:tc>
      </w:tr>
      <w:tr w:rsidR="00ED54CB" w:rsidRPr="0036063D" w14:paraId="11130AFB" w14:textId="77777777">
        <w:tc>
          <w:tcPr>
            <w:tcW w:w="2301" w:type="dxa"/>
          </w:tcPr>
          <w:p w14:paraId="39D9D912" w14:textId="77777777" w:rsidR="00ED54CB" w:rsidRPr="0036063D" w:rsidRDefault="00ED54CB" w:rsidP="0034553C">
            <w:pPr>
              <w:keepNext/>
              <w:keepLines/>
              <w:widowControl/>
              <w:tabs>
                <w:tab w:val="left" w:pos="567"/>
              </w:tabs>
              <w:rPr>
                <w:b/>
                <w:szCs w:val="22"/>
                <w:lang w:val="fr-FR"/>
              </w:rPr>
            </w:pPr>
            <w:r w:rsidRPr="0036063D">
              <w:rPr>
                <w:b/>
                <w:szCs w:val="22"/>
                <w:lang w:val="fr-FR"/>
              </w:rPr>
              <w:t>Age Catégorie2</w:t>
            </w:r>
          </w:p>
          <w:p w14:paraId="75694D72" w14:textId="77777777" w:rsidR="00ED54CB" w:rsidRPr="0036063D" w:rsidRDefault="00ED54CB" w:rsidP="0034553C">
            <w:pPr>
              <w:keepNext/>
              <w:keepLines/>
              <w:widowControl/>
              <w:tabs>
                <w:tab w:val="left" w:pos="567"/>
              </w:tabs>
              <w:rPr>
                <w:szCs w:val="22"/>
                <w:lang w:val="fr-FR"/>
              </w:rPr>
            </w:pPr>
            <w:r w:rsidRPr="0036063D">
              <w:rPr>
                <w:szCs w:val="22"/>
                <w:lang w:val="fr-FR"/>
              </w:rPr>
              <w:t>&lt;35ans</w:t>
            </w:r>
          </w:p>
          <w:p w14:paraId="63CCFA4F" w14:textId="77777777" w:rsidR="00ED54CB" w:rsidRPr="0036063D" w:rsidRDefault="00ED54CB" w:rsidP="0034553C">
            <w:pPr>
              <w:keepNext/>
              <w:keepLines/>
              <w:widowControl/>
              <w:tabs>
                <w:tab w:val="left" w:pos="567"/>
              </w:tabs>
              <w:rPr>
                <w:szCs w:val="22"/>
                <w:lang w:val="fr-FR"/>
              </w:rPr>
            </w:pPr>
            <w:r w:rsidRPr="0036063D">
              <w:rPr>
                <w:szCs w:val="22"/>
                <w:lang w:val="fr-FR"/>
              </w:rPr>
              <w:t>&gt;35ans</w:t>
            </w:r>
          </w:p>
        </w:tc>
        <w:tc>
          <w:tcPr>
            <w:tcW w:w="2301" w:type="dxa"/>
          </w:tcPr>
          <w:p w14:paraId="49AB981E" w14:textId="77777777" w:rsidR="00ED54CB" w:rsidRPr="0036063D" w:rsidRDefault="00ED54CB" w:rsidP="00B0621F">
            <w:pPr>
              <w:keepNext/>
              <w:keepLines/>
              <w:widowControl/>
              <w:tabs>
                <w:tab w:val="left" w:pos="567"/>
              </w:tabs>
              <w:jc w:val="center"/>
              <w:rPr>
                <w:szCs w:val="22"/>
                <w:lang w:val="fr-FR"/>
              </w:rPr>
            </w:pPr>
          </w:p>
          <w:p w14:paraId="56F7948F"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42</w:t>
            </w:r>
          </w:p>
          <w:p w14:paraId="730B0DBC"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497</w:t>
            </w:r>
          </w:p>
        </w:tc>
        <w:tc>
          <w:tcPr>
            <w:tcW w:w="2301" w:type="dxa"/>
          </w:tcPr>
          <w:p w14:paraId="0A1AD2B2" w14:textId="77777777" w:rsidR="00ED54CB" w:rsidRPr="0036063D" w:rsidRDefault="00ED54CB" w:rsidP="00B0621F">
            <w:pPr>
              <w:keepNext/>
              <w:keepLines/>
              <w:widowControl/>
              <w:tabs>
                <w:tab w:val="left" w:pos="567"/>
              </w:tabs>
              <w:jc w:val="center"/>
              <w:rPr>
                <w:szCs w:val="22"/>
                <w:lang w:val="fr-FR"/>
              </w:rPr>
            </w:pPr>
          </w:p>
          <w:p w14:paraId="4211B1A2"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0,31</w:t>
            </w:r>
          </w:p>
          <w:p w14:paraId="3BD86BD1"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0,73</w:t>
            </w:r>
          </w:p>
        </w:tc>
        <w:tc>
          <w:tcPr>
            <w:tcW w:w="2302" w:type="dxa"/>
          </w:tcPr>
          <w:p w14:paraId="78AD1434" w14:textId="77777777" w:rsidR="00ED54CB" w:rsidRPr="0036063D" w:rsidRDefault="00ED54CB" w:rsidP="00B0621F">
            <w:pPr>
              <w:keepNext/>
              <w:keepLines/>
              <w:widowControl/>
              <w:tabs>
                <w:tab w:val="left" w:pos="567"/>
              </w:tabs>
              <w:jc w:val="center"/>
              <w:rPr>
                <w:szCs w:val="22"/>
                <w:lang w:val="fr-FR"/>
              </w:rPr>
            </w:pPr>
          </w:p>
          <w:p w14:paraId="22ED0295"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0,11-0,89</w:t>
            </w:r>
          </w:p>
          <w:p w14:paraId="7988D2FC"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0,52-1,01</w:t>
            </w:r>
          </w:p>
        </w:tc>
      </w:tr>
      <w:tr w:rsidR="00ED54CB" w:rsidRPr="0036063D" w14:paraId="4150B36B" w14:textId="77777777">
        <w:tc>
          <w:tcPr>
            <w:tcW w:w="2301" w:type="dxa"/>
          </w:tcPr>
          <w:p w14:paraId="2298F55C" w14:textId="77777777" w:rsidR="00ED54CB" w:rsidRPr="0036063D" w:rsidRDefault="00ED54CB" w:rsidP="0034553C">
            <w:pPr>
              <w:keepNext/>
              <w:keepLines/>
              <w:widowControl/>
              <w:tabs>
                <w:tab w:val="left" w:pos="567"/>
              </w:tabs>
              <w:rPr>
                <w:szCs w:val="22"/>
                <w:lang w:val="fr-FR"/>
              </w:rPr>
            </w:pPr>
            <w:r w:rsidRPr="0036063D">
              <w:rPr>
                <w:b/>
                <w:szCs w:val="22"/>
                <w:lang w:val="fr-FR"/>
              </w:rPr>
              <w:t>Statut des récepteurs</w:t>
            </w:r>
            <w:r w:rsidRPr="0036063D">
              <w:rPr>
                <w:szCs w:val="22"/>
                <w:lang w:val="fr-FR"/>
              </w:rPr>
              <w:t xml:space="preserve"> hormonaux</w:t>
            </w:r>
          </w:p>
          <w:p w14:paraId="61098A69" w14:textId="77777777" w:rsidR="00ED54CB" w:rsidRPr="0036063D" w:rsidRDefault="00ED54CB" w:rsidP="0034553C">
            <w:pPr>
              <w:keepNext/>
              <w:keepLines/>
              <w:widowControl/>
              <w:tabs>
                <w:tab w:val="left" w:pos="567"/>
              </w:tabs>
              <w:rPr>
                <w:szCs w:val="22"/>
                <w:lang w:val="fr-FR"/>
              </w:rPr>
            </w:pPr>
            <w:r w:rsidRPr="0036063D">
              <w:rPr>
                <w:szCs w:val="22"/>
                <w:lang w:val="fr-FR"/>
              </w:rPr>
              <w:t>Négatif</w:t>
            </w:r>
          </w:p>
          <w:p w14:paraId="460FBCA1" w14:textId="77777777" w:rsidR="00ED54CB" w:rsidRPr="0036063D" w:rsidRDefault="00ED54CB" w:rsidP="0034553C">
            <w:pPr>
              <w:keepNext/>
              <w:keepLines/>
              <w:widowControl/>
              <w:tabs>
                <w:tab w:val="left" w:pos="567"/>
              </w:tabs>
              <w:rPr>
                <w:szCs w:val="22"/>
                <w:lang w:val="fr-FR"/>
              </w:rPr>
            </w:pPr>
            <w:r w:rsidRPr="0036063D">
              <w:rPr>
                <w:szCs w:val="22"/>
                <w:lang w:val="fr-FR"/>
              </w:rPr>
              <w:t>Positif</w:t>
            </w:r>
          </w:p>
        </w:tc>
        <w:tc>
          <w:tcPr>
            <w:tcW w:w="2301" w:type="dxa"/>
          </w:tcPr>
          <w:p w14:paraId="64C44833" w14:textId="77777777" w:rsidR="00ED54CB" w:rsidRPr="0036063D" w:rsidRDefault="00ED54CB" w:rsidP="00B0621F">
            <w:pPr>
              <w:keepNext/>
              <w:keepLines/>
              <w:widowControl/>
              <w:tabs>
                <w:tab w:val="left" w:pos="567"/>
              </w:tabs>
              <w:jc w:val="center"/>
              <w:rPr>
                <w:szCs w:val="22"/>
                <w:lang w:val="fr-FR"/>
              </w:rPr>
            </w:pPr>
          </w:p>
          <w:p w14:paraId="5912B2F4" w14:textId="77777777" w:rsidR="00ED54CB" w:rsidRPr="0036063D" w:rsidRDefault="00ED54CB" w:rsidP="00B0621F">
            <w:pPr>
              <w:keepNext/>
              <w:keepLines/>
              <w:widowControl/>
              <w:tabs>
                <w:tab w:val="left" w:pos="567"/>
              </w:tabs>
              <w:jc w:val="center"/>
              <w:rPr>
                <w:szCs w:val="22"/>
                <w:lang w:val="fr-FR"/>
              </w:rPr>
            </w:pPr>
          </w:p>
          <w:p w14:paraId="3D682018"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195</w:t>
            </w:r>
          </w:p>
          <w:p w14:paraId="5EA4104F"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344</w:t>
            </w:r>
          </w:p>
        </w:tc>
        <w:tc>
          <w:tcPr>
            <w:tcW w:w="2301" w:type="dxa"/>
          </w:tcPr>
          <w:p w14:paraId="57128D80" w14:textId="77777777" w:rsidR="00ED54CB" w:rsidRPr="0036063D" w:rsidRDefault="00ED54CB" w:rsidP="00B0621F">
            <w:pPr>
              <w:keepNext/>
              <w:keepLines/>
              <w:widowControl/>
              <w:tabs>
                <w:tab w:val="left" w:pos="567"/>
              </w:tabs>
              <w:jc w:val="center"/>
              <w:rPr>
                <w:szCs w:val="22"/>
                <w:lang w:val="fr-FR"/>
              </w:rPr>
            </w:pPr>
          </w:p>
          <w:p w14:paraId="7DCB496E" w14:textId="77777777" w:rsidR="00ED54CB" w:rsidRPr="0036063D" w:rsidRDefault="00ED54CB" w:rsidP="00B0621F">
            <w:pPr>
              <w:keepNext/>
              <w:keepLines/>
              <w:widowControl/>
              <w:tabs>
                <w:tab w:val="left" w:pos="567"/>
              </w:tabs>
              <w:jc w:val="center"/>
              <w:rPr>
                <w:szCs w:val="22"/>
                <w:lang w:val="fr-FR"/>
              </w:rPr>
            </w:pPr>
          </w:p>
          <w:p w14:paraId="7ACCEA4F"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0,7</w:t>
            </w:r>
          </w:p>
          <w:p w14:paraId="2245C187"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0,62</w:t>
            </w:r>
          </w:p>
        </w:tc>
        <w:tc>
          <w:tcPr>
            <w:tcW w:w="2302" w:type="dxa"/>
          </w:tcPr>
          <w:p w14:paraId="691E1003" w14:textId="77777777" w:rsidR="00ED54CB" w:rsidRPr="0036063D" w:rsidRDefault="00ED54CB" w:rsidP="00B0621F">
            <w:pPr>
              <w:keepNext/>
              <w:keepLines/>
              <w:widowControl/>
              <w:tabs>
                <w:tab w:val="left" w:pos="567"/>
              </w:tabs>
              <w:jc w:val="center"/>
              <w:rPr>
                <w:szCs w:val="22"/>
                <w:lang w:val="fr-FR"/>
              </w:rPr>
            </w:pPr>
          </w:p>
          <w:p w14:paraId="4159373B" w14:textId="77777777" w:rsidR="00ED54CB" w:rsidRPr="0036063D" w:rsidRDefault="00ED54CB" w:rsidP="00B0621F">
            <w:pPr>
              <w:keepNext/>
              <w:keepLines/>
              <w:widowControl/>
              <w:tabs>
                <w:tab w:val="left" w:pos="567"/>
              </w:tabs>
              <w:jc w:val="center"/>
              <w:rPr>
                <w:szCs w:val="22"/>
                <w:lang w:val="fr-FR"/>
              </w:rPr>
            </w:pPr>
          </w:p>
          <w:p w14:paraId="16A89ABE"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0,45-1,1</w:t>
            </w:r>
          </w:p>
          <w:p w14:paraId="5D45295D"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0,4-0,97</w:t>
            </w:r>
          </w:p>
        </w:tc>
      </w:tr>
      <w:tr w:rsidR="00ED54CB" w:rsidRPr="0036063D" w14:paraId="28C3A279" w14:textId="77777777">
        <w:tc>
          <w:tcPr>
            <w:tcW w:w="2301" w:type="dxa"/>
          </w:tcPr>
          <w:p w14:paraId="4FFFF985" w14:textId="77777777" w:rsidR="00ED54CB" w:rsidRPr="0036063D" w:rsidRDefault="00ED54CB" w:rsidP="0034553C">
            <w:pPr>
              <w:keepNext/>
              <w:keepLines/>
              <w:widowControl/>
              <w:tabs>
                <w:tab w:val="left" w:pos="567"/>
              </w:tabs>
              <w:rPr>
                <w:b/>
                <w:szCs w:val="22"/>
                <w:lang w:val="fr-FR"/>
              </w:rPr>
            </w:pPr>
            <w:r w:rsidRPr="0036063D">
              <w:rPr>
                <w:b/>
                <w:szCs w:val="22"/>
                <w:lang w:val="fr-FR"/>
              </w:rPr>
              <w:t>Taille tumorale</w:t>
            </w:r>
          </w:p>
          <w:p w14:paraId="2A144181" w14:textId="77777777" w:rsidR="00ED54CB" w:rsidRPr="0036063D" w:rsidRDefault="00ED54CB" w:rsidP="0034553C">
            <w:pPr>
              <w:keepNext/>
              <w:keepLines/>
              <w:widowControl/>
              <w:tabs>
                <w:tab w:val="left" w:pos="567"/>
              </w:tabs>
              <w:rPr>
                <w:szCs w:val="22"/>
                <w:lang w:val="fr-FR"/>
              </w:rPr>
            </w:pPr>
            <w:r w:rsidRPr="0036063D">
              <w:rPr>
                <w:szCs w:val="22"/>
                <w:lang w:val="fr-FR"/>
              </w:rPr>
              <w:t>&lt;2cm</w:t>
            </w:r>
          </w:p>
          <w:p w14:paraId="6621B1B3" w14:textId="77777777" w:rsidR="00ED54CB" w:rsidRPr="0036063D" w:rsidRDefault="00ED54CB" w:rsidP="0034553C">
            <w:pPr>
              <w:keepNext/>
              <w:keepLines/>
              <w:widowControl/>
              <w:tabs>
                <w:tab w:val="left" w:pos="567"/>
              </w:tabs>
              <w:rPr>
                <w:szCs w:val="22"/>
                <w:lang w:val="fr-FR"/>
              </w:rPr>
            </w:pPr>
            <w:r w:rsidRPr="0036063D">
              <w:rPr>
                <w:szCs w:val="22"/>
                <w:lang w:val="fr-FR"/>
              </w:rPr>
              <w:t>&gt;2cm</w:t>
            </w:r>
          </w:p>
        </w:tc>
        <w:tc>
          <w:tcPr>
            <w:tcW w:w="2301" w:type="dxa"/>
          </w:tcPr>
          <w:p w14:paraId="35AB16F1" w14:textId="77777777" w:rsidR="00ED54CB" w:rsidRPr="0036063D" w:rsidRDefault="00ED54CB" w:rsidP="00B0621F">
            <w:pPr>
              <w:keepNext/>
              <w:keepLines/>
              <w:widowControl/>
              <w:tabs>
                <w:tab w:val="left" w:pos="567"/>
              </w:tabs>
              <w:jc w:val="center"/>
              <w:rPr>
                <w:szCs w:val="22"/>
                <w:lang w:val="fr-FR"/>
              </w:rPr>
            </w:pPr>
          </w:p>
          <w:p w14:paraId="7F9BD923"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285</w:t>
            </w:r>
          </w:p>
          <w:p w14:paraId="18E61FC2"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254</w:t>
            </w:r>
          </w:p>
        </w:tc>
        <w:tc>
          <w:tcPr>
            <w:tcW w:w="2301" w:type="dxa"/>
          </w:tcPr>
          <w:p w14:paraId="4F5D1BAF" w14:textId="77777777" w:rsidR="00ED54CB" w:rsidRPr="0036063D" w:rsidRDefault="00ED54CB" w:rsidP="00B0621F">
            <w:pPr>
              <w:keepNext/>
              <w:keepLines/>
              <w:widowControl/>
              <w:tabs>
                <w:tab w:val="left" w:pos="567"/>
              </w:tabs>
              <w:jc w:val="center"/>
              <w:rPr>
                <w:szCs w:val="22"/>
                <w:lang w:val="fr-FR"/>
              </w:rPr>
            </w:pPr>
          </w:p>
          <w:p w14:paraId="41FBE9FB"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0,69</w:t>
            </w:r>
          </w:p>
          <w:p w14:paraId="784C211D"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0,68</w:t>
            </w:r>
          </w:p>
        </w:tc>
        <w:tc>
          <w:tcPr>
            <w:tcW w:w="2302" w:type="dxa"/>
          </w:tcPr>
          <w:p w14:paraId="1B9F5B0F" w14:textId="77777777" w:rsidR="00ED54CB" w:rsidRPr="0036063D" w:rsidRDefault="00ED54CB" w:rsidP="00B0621F">
            <w:pPr>
              <w:keepNext/>
              <w:keepLines/>
              <w:widowControl/>
              <w:tabs>
                <w:tab w:val="left" w:pos="567"/>
              </w:tabs>
              <w:jc w:val="center"/>
              <w:rPr>
                <w:szCs w:val="22"/>
                <w:lang w:val="fr-FR"/>
              </w:rPr>
            </w:pPr>
          </w:p>
          <w:p w14:paraId="4B751C4D"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0,43-1,1</w:t>
            </w:r>
          </w:p>
          <w:p w14:paraId="66CB853F"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0,45-1,04</w:t>
            </w:r>
          </w:p>
        </w:tc>
      </w:tr>
      <w:tr w:rsidR="00ED54CB" w:rsidRPr="0036063D" w14:paraId="3CDBF04F" w14:textId="77777777">
        <w:tc>
          <w:tcPr>
            <w:tcW w:w="2301" w:type="dxa"/>
          </w:tcPr>
          <w:p w14:paraId="743CB49A" w14:textId="77777777" w:rsidR="00ED54CB" w:rsidRPr="0036063D" w:rsidRDefault="00ED54CB" w:rsidP="0034553C">
            <w:pPr>
              <w:keepNext/>
              <w:keepLines/>
              <w:widowControl/>
              <w:tabs>
                <w:tab w:val="left" w:pos="567"/>
              </w:tabs>
              <w:rPr>
                <w:b/>
                <w:szCs w:val="22"/>
                <w:lang w:val="fr-FR"/>
              </w:rPr>
            </w:pPr>
            <w:r w:rsidRPr="0036063D">
              <w:rPr>
                <w:b/>
                <w:szCs w:val="22"/>
                <w:lang w:val="fr-FR"/>
              </w:rPr>
              <w:t>Grade histologique</w:t>
            </w:r>
          </w:p>
          <w:p w14:paraId="57E95E12" w14:textId="77777777" w:rsidR="00ED54CB" w:rsidRPr="0036063D" w:rsidRDefault="00ED54CB" w:rsidP="0034553C">
            <w:pPr>
              <w:keepNext/>
              <w:keepLines/>
              <w:widowControl/>
              <w:tabs>
                <w:tab w:val="left" w:pos="567"/>
              </w:tabs>
              <w:rPr>
                <w:szCs w:val="22"/>
                <w:lang w:val="fr-FR"/>
              </w:rPr>
            </w:pPr>
            <w:r w:rsidRPr="0036063D">
              <w:rPr>
                <w:szCs w:val="22"/>
                <w:lang w:val="fr-FR"/>
              </w:rPr>
              <w:t>Grade 1 (inclus grade non évalué)</w:t>
            </w:r>
          </w:p>
          <w:p w14:paraId="2ECAC88F" w14:textId="77777777" w:rsidR="00ED54CB" w:rsidRPr="0036063D" w:rsidRDefault="00ED54CB" w:rsidP="0034553C">
            <w:pPr>
              <w:keepNext/>
              <w:keepLines/>
              <w:widowControl/>
              <w:tabs>
                <w:tab w:val="left" w:pos="567"/>
              </w:tabs>
              <w:rPr>
                <w:szCs w:val="22"/>
                <w:lang w:val="fr-FR"/>
              </w:rPr>
            </w:pPr>
            <w:r w:rsidRPr="0036063D">
              <w:rPr>
                <w:szCs w:val="22"/>
                <w:lang w:val="fr-FR"/>
              </w:rPr>
              <w:t>Grade 2</w:t>
            </w:r>
          </w:p>
          <w:p w14:paraId="347CDEA1" w14:textId="77777777" w:rsidR="00ED54CB" w:rsidRPr="0036063D" w:rsidRDefault="00ED54CB" w:rsidP="0034553C">
            <w:pPr>
              <w:keepNext/>
              <w:keepLines/>
              <w:widowControl/>
              <w:tabs>
                <w:tab w:val="left" w:pos="567"/>
              </w:tabs>
              <w:rPr>
                <w:szCs w:val="22"/>
                <w:lang w:val="fr-FR"/>
              </w:rPr>
            </w:pPr>
            <w:r w:rsidRPr="0036063D">
              <w:rPr>
                <w:szCs w:val="22"/>
                <w:lang w:val="fr-FR"/>
              </w:rPr>
              <w:t>Grade 3</w:t>
            </w:r>
          </w:p>
        </w:tc>
        <w:tc>
          <w:tcPr>
            <w:tcW w:w="2301" w:type="dxa"/>
          </w:tcPr>
          <w:p w14:paraId="3575A7AC" w14:textId="77777777" w:rsidR="00ED54CB" w:rsidRPr="0036063D" w:rsidRDefault="00ED54CB" w:rsidP="00B0621F">
            <w:pPr>
              <w:keepNext/>
              <w:keepLines/>
              <w:widowControl/>
              <w:tabs>
                <w:tab w:val="left" w:pos="567"/>
              </w:tabs>
              <w:jc w:val="center"/>
              <w:rPr>
                <w:szCs w:val="22"/>
                <w:lang w:val="fr-FR"/>
              </w:rPr>
            </w:pPr>
          </w:p>
          <w:p w14:paraId="7DAE3B83"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64</w:t>
            </w:r>
          </w:p>
          <w:p w14:paraId="202DFC1D" w14:textId="77777777" w:rsidR="00ED54CB" w:rsidRPr="0036063D" w:rsidRDefault="00ED54CB" w:rsidP="00B0621F">
            <w:pPr>
              <w:keepNext/>
              <w:keepLines/>
              <w:widowControl/>
              <w:tabs>
                <w:tab w:val="left" w:pos="567"/>
              </w:tabs>
              <w:jc w:val="center"/>
              <w:rPr>
                <w:szCs w:val="22"/>
                <w:lang w:val="fr-FR"/>
              </w:rPr>
            </w:pPr>
          </w:p>
          <w:p w14:paraId="1F2DB130"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216</w:t>
            </w:r>
          </w:p>
          <w:p w14:paraId="36F3514F"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259</w:t>
            </w:r>
          </w:p>
        </w:tc>
        <w:tc>
          <w:tcPr>
            <w:tcW w:w="2301" w:type="dxa"/>
          </w:tcPr>
          <w:p w14:paraId="2F83197E" w14:textId="77777777" w:rsidR="00ED54CB" w:rsidRPr="0036063D" w:rsidRDefault="00ED54CB" w:rsidP="00B0621F">
            <w:pPr>
              <w:keepNext/>
              <w:keepLines/>
              <w:widowControl/>
              <w:tabs>
                <w:tab w:val="left" w:pos="567"/>
              </w:tabs>
              <w:jc w:val="center"/>
              <w:rPr>
                <w:szCs w:val="22"/>
                <w:lang w:val="fr-FR"/>
              </w:rPr>
            </w:pPr>
          </w:p>
          <w:p w14:paraId="5375CFCA"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0,79</w:t>
            </w:r>
          </w:p>
          <w:p w14:paraId="69B14A21" w14:textId="77777777" w:rsidR="00ED54CB" w:rsidRPr="0036063D" w:rsidRDefault="00ED54CB" w:rsidP="00B0621F">
            <w:pPr>
              <w:keepNext/>
              <w:keepLines/>
              <w:widowControl/>
              <w:tabs>
                <w:tab w:val="left" w:pos="567"/>
              </w:tabs>
              <w:jc w:val="center"/>
              <w:rPr>
                <w:szCs w:val="22"/>
                <w:lang w:val="fr-FR"/>
              </w:rPr>
            </w:pPr>
          </w:p>
          <w:p w14:paraId="5175B458"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0,77</w:t>
            </w:r>
          </w:p>
          <w:p w14:paraId="2B948470"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0,59</w:t>
            </w:r>
          </w:p>
        </w:tc>
        <w:tc>
          <w:tcPr>
            <w:tcW w:w="2302" w:type="dxa"/>
          </w:tcPr>
          <w:p w14:paraId="7BA988D0" w14:textId="77777777" w:rsidR="00ED54CB" w:rsidRPr="0036063D" w:rsidRDefault="00ED54CB" w:rsidP="00B0621F">
            <w:pPr>
              <w:keepNext/>
              <w:keepLines/>
              <w:widowControl/>
              <w:tabs>
                <w:tab w:val="left" w:pos="567"/>
              </w:tabs>
              <w:jc w:val="center"/>
              <w:rPr>
                <w:szCs w:val="22"/>
                <w:lang w:val="fr-FR"/>
              </w:rPr>
            </w:pPr>
          </w:p>
          <w:p w14:paraId="31F28262"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0,24-2,6</w:t>
            </w:r>
          </w:p>
          <w:p w14:paraId="3F80B5F4" w14:textId="77777777" w:rsidR="00ED54CB" w:rsidRPr="0036063D" w:rsidRDefault="00ED54CB" w:rsidP="00B0621F">
            <w:pPr>
              <w:keepNext/>
              <w:keepLines/>
              <w:widowControl/>
              <w:tabs>
                <w:tab w:val="left" w:pos="567"/>
              </w:tabs>
              <w:jc w:val="center"/>
              <w:rPr>
                <w:szCs w:val="22"/>
                <w:lang w:val="fr-FR"/>
              </w:rPr>
            </w:pPr>
          </w:p>
          <w:p w14:paraId="47D12F00"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0,46-1,3</w:t>
            </w:r>
          </w:p>
          <w:p w14:paraId="3F04F947"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0,39-0,9</w:t>
            </w:r>
          </w:p>
        </w:tc>
      </w:tr>
      <w:tr w:rsidR="00ED54CB" w:rsidRPr="0036063D" w14:paraId="0A2D6974" w14:textId="77777777">
        <w:tc>
          <w:tcPr>
            <w:tcW w:w="2301" w:type="dxa"/>
          </w:tcPr>
          <w:p w14:paraId="5C9EE688" w14:textId="77777777" w:rsidR="00ED54CB" w:rsidRPr="0036063D" w:rsidRDefault="00ED54CB" w:rsidP="0034553C">
            <w:pPr>
              <w:keepNext/>
              <w:keepLines/>
              <w:widowControl/>
              <w:tabs>
                <w:tab w:val="left" w:pos="567"/>
              </w:tabs>
              <w:rPr>
                <w:b/>
                <w:szCs w:val="22"/>
                <w:lang w:val="fr-FR"/>
              </w:rPr>
            </w:pPr>
            <w:r w:rsidRPr="0036063D">
              <w:rPr>
                <w:b/>
                <w:szCs w:val="22"/>
                <w:lang w:val="fr-FR"/>
              </w:rPr>
              <w:t>Statut ménopause</w:t>
            </w:r>
          </w:p>
          <w:p w14:paraId="56FED575" w14:textId="77777777" w:rsidR="00ED54CB" w:rsidRPr="0036063D" w:rsidRDefault="00ED54CB" w:rsidP="0034553C">
            <w:pPr>
              <w:keepNext/>
              <w:keepLines/>
              <w:widowControl/>
              <w:tabs>
                <w:tab w:val="left" w:pos="567"/>
              </w:tabs>
              <w:rPr>
                <w:szCs w:val="22"/>
                <w:lang w:val="fr-FR"/>
              </w:rPr>
            </w:pPr>
            <w:proofErr w:type="spellStart"/>
            <w:r w:rsidRPr="0036063D">
              <w:rPr>
                <w:szCs w:val="22"/>
                <w:lang w:val="fr-FR"/>
              </w:rPr>
              <w:t>Pré-ménopause</w:t>
            </w:r>
            <w:proofErr w:type="spellEnd"/>
          </w:p>
          <w:p w14:paraId="094FD27B" w14:textId="77777777" w:rsidR="00ED54CB" w:rsidRPr="0036063D" w:rsidRDefault="00ED54CB" w:rsidP="0034553C">
            <w:pPr>
              <w:keepNext/>
              <w:keepLines/>
              <w:widowControl/>
              <w:tabs>
                <w:tab w:val="left" w:pos="567"/>
              </w:tabs>
              <w:rPr>
                <w:szCs w:val="22"/>
                <w:lang w:val="fr-FR"/>
              </w:rPr>
            </w:pPr>
            <w:proofErr w:type="spellStart"/>
            <w:r w:rsidRPr="0036063D">
              <w:rPr>
                <w:szCs w:val="22"/>
                <w:lang w:val="fr-FR"/>
              </w:rPr>
              <w:t>Post-ménopause</w:t>
            </w:r>
            <w:proofErr w:type="spellEnd"/>
          </w:p>
        </w:tc>
        <w:tc>
          <w:tcPr>
            <w:tcW w:w="2301" w:type="dxa"/>
          </w:tcPr>
          <w:p w14:paraId="564A7E84" w14:textId="77777777" w:rsidR="00ED54CB" w:rsidRPr="0036063D" w:rsidRDefault="00ED54CB" w:rsidP="00B0621F">
            <w:pPr>
              <w:keepNext/>
              <w:keepLines/>
              <w:widowControl/>
              <w:tabs>
                <w:tab w:val="left" w:pos="567"/>
              </w:tabs>
              <w:jc w:val="center"/>
              <w:rPr>
                <w:szCs w:val="22"/>
                <w:lang w:val="fr-FR"/>
              </w:rPr>
            </w:pPr>
          </w:p>
          <w:p w14:paraId="02E472E3"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285</w:t>
            </w:r>
          </w:p>
          <w:p w14:paraId="11181548"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254</w:t>
            </w:r>
          </w:p>
        </w:tc>
        <w:tc>
          <w:tcPr>
            <w:tcW w:w="2301" w:type="dxa"/>
          </w:tcPr>
          <w:p w14:paraId="63F52214" w14:textId="77777777" w:rsidR="00ED54CB" w:rsidRPr="0036063D" w:rsidRDefault="00ED54CB" w:rsidP="00B0621F">
            <w:pPr>
              <w:keepNext/>
              <w:keepLines/>
              <w:widowControl/>
              <w:tabs>
                <w:tab w:val="left" w:pos="567"/>
              </w:tabs>
              <w:jc w:val="center"/>
              <w:rPr>
                <w:szCs w:val="22"/>
                <w:lang w:val="fr-FR"/>
              </w:rPr>
            </w:pPr>
          </w:p>
          <w:p w14:paraId="4E294F94"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0,64</w:t>
            </w:r>
          </w:p>
          <w:p w14:paraId="21DEB357"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0,72</w:t>
            </w:r>
          </w:p>
        </w:tc>
        <w:tc>
          <w:tcPr>
            <w:tcW w:w="2302" w:type="dxa"/>
          </w:tcPr>
          <w:p w14:paraId="7792CA86" w14:textId="77777777" w:rsidR="00ED54CB" w:rsidRPr="0036063D" w:rsidRDefault="00ED54CB" w:rsidP="00B0621F">
            <w:pPr>
              <w:keepNext/>
              <w:keepLines/>
              <w:widowControl/>
              <w:tabs>
                <w:tab w:val="left" w:pos="567"/>
              </w:tabs>
              <w:jc w:val="center"/>
              <w:rPr>
                <w:szCs w:val="22"/>
                <w:lang w:val="fr-FR"/>
              </w:rPr>
            </w:pPr>
          </w:p>
          <w:p w14:paraId="5570602E"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0,40-1</w:t>
            </w:r>
          </w:p>
          <w:p w14:paraId="532694F5"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0,47-1,12</w:t>
            </w:r>
          </w:p>
        </w:tc>
      </w:tr>
    </w:tbl>
    <w:p w14:paraId="0B333094" w14:textId="77777777" w:rsidR="00ED54CB" w:rsidRPr="0036063D" w:rsidRDefault="00ED54CB" w:rsidP="00ED54CB">
      <w:pPr>
        <w:keepNext/>
        <w:keepLines/>
        <w:widowControl/>
        <w:tabs>
          <w:tab w:val="left" w:pos="567"/>
        </w:tabs>
        <w:rPr>
          <w:szCs w:val="22"/>
          <w:lang w:val="fr-FR"/>
        </w:rPr>
      </w:pPr>
      <w:r w:rsidRPr="0036063D">
        <w:rPr>
          <w:szCs w:val="22"/>
          <w:lang w:val="fr-FR"/>
        </w:rPr>
        <w:t xml:space="preserve">  *un </w:t>
      </w:r>
      <w:proofErr w:type="spellStart"/>
      <w:r w:rsidRPr="0036063D">
        <w:rPr>
          <w:szCs w:val="22"/>
          <w:lang w:val="fr-FR"/>
        </w:rPr>
        <w:t>hazard</w:t>
      </w:r>
      <w:proofErr w:type="spellEnd"/>
      <w:r w:rsidRPr="0036063D">
        <w:rPr>
          <w:szCs w:val="22"/>
          <w:lang w:val="fr-FR"/>
        </w:rPr>
        <w:t xml:space="preserve"> ratio (TAC/FAC) inférieur à 1 indique </w:t>
      </w:r>
      <w:proofErr w:type="spellStart"/>
      <w:r w:rsidRPr="0036063D">
        <w:rPr>
          <w:szCs w:val="22"/>
          <w:lang w:val="fr-FR"/>
        </w:rPr>
        <w:t>qu</w:t>
      </w:r>
      <w:proofErr w:type="spellEnd"/>
      <w:r w:rsidRPr="0036063D">
        <w:rPr>
          <w:szCs w:val="22"/>
          <w:lang w:val="fr-FR"/>
        </w:rPr>
        <w:t xml:space="preserve"> TAC est associé à une survie sans maladie plus longue comparé à TAC.</w:t>
      </w:r>
    </w:p>
    <w:p w14:paraId="45DB6266" w14:textId="77777777" w:rsidR="00ED54CB" w:rsidRPr="0036063D" w:rsidRDefault="00ED54CB" w:rsidP="00ED54CB">
      <w:pPr>
        <w:keepNext/>
        <w:keepLines/>
        <w:widowControl/>
        <w:tabs>
          <w:tab w:val="left" w:pos="567"/>
        </w:tabs>
        <w:rPr>
          <w:szCs w:val="22"/>
          <w:lang w:val="fr-FR"/>
        </w:rPr>
      </w:pPr>
    </w:p>
    <w:p w14:paraId="0C5ACB95" w14:textId="77777777" w:rsidR="00ED54CB" w:rsidRPr="0036063D" w:rsidRDefault="00ED54CB" w:rsidP="00ED54CB">
      <w:pPr>
        <w:keepNext/>
        <w:keepLines/>
        <w:widowControl/>
        <w:tabs>
          <w:tab w:val="left" w:pos="567"/>
        </w:tabs>
        <w:rPr>
          <w:szCs w:val="22"/>
          <w:lang w:val="fr-FR"/>
        </w:rPr>
      </w:pPr>
      <w:r w:rsidRPr="0036063D">
        <w:rPr>
          <w:szCs w:val="22"/>
          <w:lang w:val="fr-FR"/>
        </w:rPr>
        <w:t>Analyses exploratives en sous-groupe de la survie sans maladie des patientes relevant des critères d</w:t>
      </w:r>
      <w:r w:rsidR="00F46F6C">
        <w:rPr>
          <w:szCs w:val="22"/>
          <w:lang w:val="fr-FR"/>
        </w:rPr>
        <w:t>’</w:t>
      </w:r>
      <w:r w:rsidRPr="0036063D">
        <w:rPr>
          <w:szCs w:val="22"/>
          <w:lang w:val="fr-FR"/>
        </w:rPr>
        <w:t>indication de la chimiothérapie de St Gallen de 2009 – (population en intention de traiter) ont été réalisées et présentées ci-dessous :</w:t>
      </w:r>
    </w:p>
    <w:p w14:paraId="1240D585" w14:textId="77777777" w:rsidR="00ED54CB" w:rsidRPr="0036063D" w:rsidRDefault="00ED54CB" w:rsidP="00ED54CB">
      <w:pPr>
        <w:keepNext/>
        <w:keepLines/>
        <w:widowControl/>
        <w:tabs>
          <w:tab w:val="left" w:pos="567"/>
        </w:tabs>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1803"/>
        <w:gridCol w:w="1805"/>
        <w:gridCol w:w="1818"/>
        <w:gridCol w:w="1798"/>
      </w:tblGrid>
      <w:tr w:rsidR="00ED54CB" w:rsidRPr="0036063D" w14:paraId="5039B8D1" w14:textId="77777777">
        <w:tc>
          <w:tcPr>
            <w:tcW w:w="1841" w:type="dxa"/>
          </w:tcPr>
          <w:p w14:paraId="5C4C003E" w14:textId="77777777" w:rsidR="00ED54CB" w:rsidRPr="0036063D" w:rsidRDefault="00ED54CB" w:rsidP="0034553C">
            <w:pPr>
              <w:keepNext/>
              <w:keepLines/>
              <w:widowControl/>
              <w:tabs>
                <w:tab w:val="left" w:pos="567"/>
              </w:tabs>
              <w:rPr>
                <w:szCs w:val="22"/>
                <w:lang w:val="fr-FR"/>
              </w:rPr>
            </w:pPr>
          </w:p>
        </w:tc>
        <w:tc>
          <w:tcPr>
            <w:tcW w:w="1841" w:type="dxa"/>
          </w:tcPr>
          <w:p w14:paraId="6AB23BD0"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TAC</w:t>
            </w:r>
          </w:p>
        </w:tc>
        <w:tc>
          <w:tcPr>
            <w:tcW w:w="1841" w:type="dxa"/>
          </w:tcPr>
          <w:p w14:paraId="52AD8CFA"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FAC</w:t>
            </w:r>
          </w:p>
        </w:tc>
        <w:tc>
          <w:tcPr>
            <w:tcW w:w="1841" w:type="dxa"/>
          </w:tcPr>
          <w:p w14:paraId="67063AAB"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Hazard ratio</w:t>
            </w:r>
          </w:p>
          <w:p w14:paraId="7505A8E1"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(TAC/FAC)</w:t>
            </w:r>
          </w:p>
        </w:tc>
        <w:tc>
          <w:tcPr>
            <w:tcW w:w="1841" w:type="dxa"/>
          </w:tcPr>
          <w:p w14:paraId="752CBC1E" w14:textId="77777777" w:rsidR="00ED54CB" w:rsidRPr="0036063D" w:rsidRDefault="00ED54CB" w:rsidP="00B0621F">
            <w:pPr>
              <w:keepNext/>
              <w:keepLines/>
              <w:widowControl/>
              <w:tabs>
                <w:tab w:val="left" w:pos="567"/>
              </w:tabs>
              <w:jc w:val="center"/>
              <w:rPr>
                <w:szCs w:val="22"/>
                <w:lang w:val="fr-FR"/>
              </w:rPr>
            </w:pPr>
          </w:p>
        </w:tc>
      </w:tr>
      <w:tr w:rsidR="00ED54CB" w:rsidRPr="0036063D" w14:paraId="19E764D8" w14:textId="77777777">
        <w:tc>
          <w:tcPr>
            <w:tcW w:w="1841" w:type="dxa"/>
          </w:tcPr>
          <w:p w14:paraId="517415BF" w14:textId="77777777" w:rsidR="00ED54CB" w:rsidRPr="0036063D" w:rsidRDefault="00ED54CB" w:rsidP="0034553C">
            <w:pPr>
              <w:keepNext/>
              <w:keepLines/>
              <w:widowControl/>
              <w:tabs>
                <w:tab w:val="left" w:pos="567"/>
              </w:tabs>
              <w:rPr>
                <w:szCs w:val="22"/>
                <w:lang w:val="fr-FR"/>
              </w:rPr>
            </w:pPr>
            <w:r w:rsidRPr="0036063D">
              <w:rPr>
                <w:szCs w:val="22"/>
                <w:lang w:val="fr-FR"/>
              </w:rPr>
              <w:t>Sous-groupes</w:t>
            </w:r>
          </w:p>
        </w:tc>
        <w:tc>
          <w:tcPr>
            <w:tcW w:w="1841" w:type="dxa"/>
          </w:tcPr>
          <w:p w14:paraId="6D7328D6"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w:t>
            </w:r>
            <w:proofErr w:type="gramStart"/>
            <w:r w:rsidRPr="0036063D">
              <w:rPr>
                <w:szCs w:val="22"/>
                <w:lang w:val="fr-FR"/>
              </w:rPr>
              <w:t>n</w:t>
            </w:r>
            <w:proofErr w:type="gramEnd"/>
            <w:r w:rsidRPr="0036063D">
              <w:rPr>
                <w:szCs w:val="22"/>
                <w:lang w:val="fr-FR"/>
              </w:rPr>
              <w:t>=539)</w:t>
            </w:r>
          </w:p>
        </w:tc>
        <w:tc>
          <w:tcPr>
            <w:tcW w:w="1841" w:type="dxa"/>
          </w:tcPr>
          <w:p w14:paraId="75F27B85"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(N=521)</w:t>
            </w:r>
          </w:p>
        </w:tc>
        <w:tc>
          <w:tcPr>
            <w:tcW w:w="1841" w:type="dxa"/>
          </w:tcPr>
          <w:p w14:paraId="72799F2A"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(95% IC)</w:t>
            </w:r>
          </w:p>
        </w:tc>
        <w:tc>
          <w:tcPr>
            <w:tcW w:w="1841" w:type="dxa"/>
          </w:tcPr>
          <w:p w14:paraId="3EDC0638" w14:textId="77777777" w:rsidR="00ED54CB" w:rsidRPr="0036063D" w:rsidRDefault="00ED54CB" w:rsidP="00B0621F">
            <w:pPr>
              <w:keepNext/>
              <w:keepLines/>
              <w:widowControl/>
              <w:tabs>
                <w:tab w:val="left" w:pos="567"/>
              </w:tabs>
              <w:jc w:val="center"/>
              <w:rPr>
                <w:szCs w:val="22"/>
                <w:lang w:val="fr-FR"/>
              </w:rPr>
            </w:pPr>
            <w:r w:rsidRPr="0036063D">
              <w:rPr>
                <w:szCs w:val="22"/>
                <w:lang w:val="fr-FR"/>
              </w:rPr>
              <w:t>Valeur de p</w:t>
            </w:r>
          </w:p>
        </w:tc>
      </w:tr>
      <w:tr w:rsidR="00ED54CB" w:rsidRPr="004C45CC" w14:paraId="22590D7B" w14:textId="77777777">
        <w:tc>
          <w:tcPr>
            <w:tcW w:w="1841" w:type="dxa"/>
          </w:tcPr>
          <w:p w14:paraId="5D14656B" w14:textId="77777777" w:rsidR="00ED54CB" w:rsidRPr="0036063D" w:rsidRDefault="00ED54CB" w:rsidP="0034553C">
            <w:pPr>
              <w:keepNext/>
              <w:keepLines/>
              <w:widowControl/>
              <w:tabs>
                <w:tab w:val="left" w:pos="567"/>
              </w:tabs>
              <w:rPr>
                <w:szCs w:val="22"/>
                <w:vertAlign w:val="superscript"/>
                <w:lang w:val="fr-FR"/>
              </w:rPr>
            </w:pPr>
            <w:r w:rsidRPr="0036063D">
              <w:rPr>
                <w:szCs w:val="22"/>
                <w:lang w:val="fr-FR"/>
              </w:rPr>
              <w:t>Conformité à l</w:t>
            </w:r>
            <w:r w:rsidR="00F46F6C">
              <w:rPr>
                <w:szCs w:val="22"/>
                <w:lang w:val="fr-FR"/>
              </w:rPr>
              <w:t>’</w:t>
            </w:r>
            <w:r w:rsidRPr="0036063D">
              <w:rPr>
                <w:szCs w:val="22"/>
                <w:lang w:val="fr-FR"/>
              </w:rPr>
              <w:t>indication d</w:t>
            </w:r>
            <w:r w:rsidR="00F46F6C">
              <w:rPr>
                <w:szCs w:val="22"/>
                <w:lang w:val="fr-FR"/>
              </w:rPr>
              <w:t>’</w:t>
            </w:r>
            <w:r w:rsidRPr="0036063D">
              <w:rPr>
                <w:szCs w:val="22"/>
                <w:lang w:val="fr-FR"/>
              </w:rPr>
              <w:t xml:space="preserve">une </w:t>
            </w:r>
            <w:proofErr w:type="spellStart"/>
            <w:r w:rsidRPr="0036063D">
              <w:rPr>
                <w:szCs w:val="22"/>
                <w:lang w:val="fr-FR"/>
              </w:rPr>
              <w:t>chimiothérapie</w:t>
            </w:r>
            <w:r w:rsidRPr="0036063D">
              <w:rPr>
                <w:szCs w:val="22"/>
                <w:vertAlign w:val="superscript"/>
                <w:lang w:val="fr-FR"/>
              </w:rPr>
              <w:t>a</w:t>
            </w:r>
            <w:proofErr w:type="spellEnd"/>
          </w:p>
        </w:tc>
        <w:tc>
          <w:tcPr>
            <w:tcW w:w="1841" w:type="dxa"/>
          </w:tcPr>
          <w:p w14:paraId="7283A77D" w14:textId="77777777" w:rsidR="00ED54CB" w:rsidRPr="0036063D" w:rsidRDefault="00ED54CB" w:rsidP="00B0621F">
            <w:pPr>
              <w:keepNext/>
              <w:keepLines/>
              <w:widowControl/>
              <w:tabs>
                <w:tab w:val="left" w:pos="567"/>
              </w:tabs>
              <w:jc w:val="center"/>
              <w:rPr>
                <w:szCs w:val="22"/>
                <w:lang w:val="fr-FR"/>
              </w:rPr>
            </w:pPr>
          </w:p>
        </w:tc>
        <w:tc>
          <w:tcPr>
            <w:tcW w:w="1841" w:type="dxa"/>
          </w:tcPr>
          <w:p w14:paraId="3FBD5CA6" w14:textId="77777777" w:rsidR="00ED54CB" w:rsidRPr="0036063D" w:rsidRDefault="00ED54CB" w:rsidP="00B0621F">
            <w:pPr>
              <w:keepNext/>
              <w:keepLines/>
              <w:widowControl/>
              <w:tabs>
                <w:tab w:val="left" w:pos="567"/>
              </w:tabs>
              <w:jc w:val="center"/>
              <w:rPr>
                <w:szCs w:val="22"/>
                <w:lang w:val="fr-FR"/>
              </w:rPr>
            </w:pPr>
          </w:p>
        </w:tc>
        <w:tc>
          <w:tcPr>
            <w:tcW w:w="1841" w:type="dxa"/>
          </w:tcPr>
          <w:p w14:paraId="5E98180E" w14:textId="77777777" w:rsidR="00ED54CB" w:rsidRPr="0036063D" w:rsidRDefault="00ED54CB" w:rsidP="00B0621F">
            <w:pPr>
              <w:keepNext/>
              <w:keepLines/>
              <w:widowControl/>
              <w:tabs>
                <w:tab w:val="left" w:pos="567"/>
              </w:tabs>
              <w:jc w:val="center"/>
              <w:rPr>
                <w:szCs w:val="22"/>
                <w:lang w:val="fr-FR"/>
              </w:rPr>
            </w:pPr>
          </w:p>
        </w:tc>
        <w:tc>
          <w:tcPr>
            <w:tcW w:w="1841" w:type="dxa"/>
          </w:tcPr>
          <w:p w14:paraId="0BDFC36E" w14:textId="77777777" w:rsidR="00ED54CB" w:rsidRPr="0036063D" w:rsidRDefault="00ED54CB" w:rsidP="00B0621F">
            <w:pPr>
              <w:keepNext/>
              <w:keepLines/>
              <w:widowControl/>
              <w:tabs>
                <w:tab w:val="left" w:pos="567"/>
              </w:tabs>
              <w:jc w:val="center"/>
              <w:rPr>
                <w:szCs w:val="22"/>
                <w:lang w:val="fr-FR"/>
              </w:rPr>
            </w:pPr>
          </w:p>
        </w:tc>
      </w:tr>
      <w:tr w:rsidR="00ED54CB" w:rsidRPr="0036063D" w14:paraId="5D62B2A5" w14:textId="77777777">
        <w:tc>
          <w:tcPr>
            <w:tcW w:w="1841" w:type="dxa"/>
          </w:tcPr>
          <w:p w14:paraId="4D66FC34" w14:textId="77777777" w:rsidR="00ED54CB" w:rsidRPr="0036063D" w:rsidRDefault="00ED54CB" w:rsidP="0034553C">
            <w:pPr>
              <w:keepNext/>
              <w:keepLines/>
              <w:widowControl/>
              <w:tabs>
                <w:tab w:val="left" w:pos="567"/>
              </w:tabs>
              <w:rPr>
                <w:szCs w:val="22"/>
                <w:lang w:val="fr-FR"/>
              </w:rPr>
            </w:pPr>
            <w:r w:rsidRPr="0036063D">
              <w:rPr>
                <w:szCs w:val="22"/>
                <w:lang w:val="fr-FR"/>
              </w:rPr>
              <w:t>Non</w:t>
            </w:r>
          </w:p>
        </w:tc>
        <w:tc>
          <w:tcPr>
            <w:tcW w:w="1841" w:type="dxa"/>
          </w:tcPr>
          <w:p w14:paraId="02E62C8A" w14:textId="77777777" w:rsidR="00ED54CB" w:rsidRPr="0036063D" w:rsidRDefault="00ED54CB" w:rsidP="00B0621F">
            <w:pPr>
              <w:pStyle w:val="Normal11pt"/>
              <w:jc w:val="center"/>
            </w:pPr>
          </w:p>
          <w:p w14:paraId="53474ED9" w14:textId="77777777" w:rsidR="00ED54CB" w:rsidRPr="0036063D" w:rsidRDefault="00ED54CB" w:rsidP="00B0621F">
            <w:pPr>
              <w:pStyle w:val="Normal11pt"/>
              <w:jc w:val="center"/>
            </w:pPr>
            <w:r w:rsidRPr="0036063D">
              <w:t>18/214</w:t>
            </w:r>
          </w:p>
          <w:p w14:paraId="71A8B4D2" w14:textId="77777777" w:rsidR="00ED54CB" w:rsidRPr="0036063D" w:rsidRDefault="00ED54CB" w:rsidP="00B0621F">
            <w:pPr>
              <w:keepNext/>
              <w:keepLines/>
              <w:widowControl/>
              <w:tabs>
                <w:tab w:val="left" w:pos="567"/>
              </w:tabs>
              <w:jc w:val="center"/>
              <w:rPr>
                <w:szCs w:val="22"/>
                <w:lang w:val="fr-FR"/>
              </w:rPr>
            </w:pPr>
            <w:r w:rsidRPr="0036063D">
              <w:rPr>
                <w:szCs w:val="22"/>
              </w:rPr>
              <w:t>(8.4%)</w:t>
            </w:r>
          </w:p>
        </w:tc>
        <w:tc>
          <w:tcPr>
            <w:tcW w:w="1841" w:type="dxa"/>
          </w:tcPr>
          <w:p w14:paraId="702DD2E6" w14:textId="77777777" w:rsidR="00ED54CB" w:rsidRPr="0036063D" w:rsidRDefault="00ED54CB" w:rsidP="00B0621F">
            <w:pPr>
              <w:pStyle w:val="Normal11pt"/>
              <w:jc w:val="center"/>
            </w:pPr>
          </w:p>
          <w:p w14:paraId="2900B013" w14:textId="77777777" w:rsidR="00ED54CB" w:rsidRPr="0036063D" w:rsidRDefault="00ED54CB" w:rsidP="00B0621F">
            <w:pPr>
              <w:pStyle w:val="Normal11pt"/>
              <w:jc w:val="center"/>
            </w:pPr>
            <w:r w:rsidRPr="0036063D">
              <w:t>26/227</w:t>
            </w:r>
          </w:p>
          <w:p w14:paraId="1A6F9FBF" w14:textId="77777777" w:rsidR="00ED54CB" w:rsidRPr="0036063D" w:rsidRDefault="00ED54CB" w:rsidP="00B0621F">
            <w:pPr>
              <w:keepNext/>
              <w:keepLines/>
              <w:widowControl/>
              <w:tabs>
                <w:tab w:val="left" w:pos="567"/>
              </w:tabs>
              <w:jc w:val="center"/>
              <w:rPr>
                <w:szCs w:val="22"/>
                <w:lang w:val="fr-FR"/>
              </w:rPr>
            </w:pPr>
            <w:r w:rsidRPr="0036063D">
              <w:rPr>
                <w:szCs w:val="22"/>
              </w:rPr>
              <w:t>(11.5%)</w:t>
            </w:r>
          </w:p>
        </w:tc>
        <w:tc>
          <w:tcPr>
            <w:tcW w:w="1841" w:type="dxa"/>
          </w:tcPr>
          <w:p w14:paraId="475029DE" w14:textId="77777777" w:rsidR="00ED54CB" w:rsidRPr="0036063D" w:rsidRDefault="00ED54CB" w:rsidP="00B0621F">
            <w:pPr>
              <w:pStyle w:val="Normal11pt"/>
              <w:jc w:val="center"/>
            </w:pPr>
          </w:p>
          <w:p w14:paraId="69630E6D" w14:textId="77777777" w:rsidR="00ED54CB" w:rsidRPr="0036063D" w:rsidRDefault="00ED54CB" w:rsidP="00B0621F">
            <w:pPr>
              <w:keepNext/>
              <w:keepLines/>
              <w:widowControl/>
              <w:tabs>
                <w:tab w:val="left" w:pos="567"/>
              </w:tabs>
              <w:jc w:val="center"/>
              <w:rPr>
                <w:szCs w:val="22"/>
                <w:lang w:val="fr-FR"/>
              </w:rPr>
            </w:pPr>
            <w:r w:rsidRPr="0036063D">
              <w:rPr>
                <w:szCs w:val="22"/>
              </w:rPr>
              <w:t>0.796 (0.434 - 1.459)</w:t>
            </w:r>
          </w:p>
        </w:tc>
        <w:tc>
          <w:tcPr>
            <w:tcW w:w="1841" w:type="dxa"/>
          </w:tcPr>
          <w:p w14:paraId="182D5134" w14:textId="77777777" w:rsidR="00ED54CB" w:rsidRPr="0036063D" w:rsidRDefault="00ED54CB" w:rsidP="00B0621F">
            <w:pPr>
              <w:pStyle w:val="Normal11pt"/>
              <w:jc w:val="center"/>
            </w:pPr>
          </w:p>
          <w:p w14:paraId="1D90F70F" w14:textId="77777777" w:rsidR="00ED54CB" w:rsidRPr="0036063D" w:rsidRDefault="00ED54CB" w:rsidP="00B0621F">
            <w:pPr>
              <w:keepNext/>
              <w:keepLines/>
              <w:widowControl/>
              <w:tabs>
                <w:tab w:val="left" w:pos="567"/>
              </w:tabs>
              <w:jc w:val="center"/>
              <w:rPr>
                <w:szCs w:val="22"/>
                <w:lang w:val="fr-FR"/>
              </w:rPr>
            </w:pPr>
            <w:r w:rsidRPr="0036063D">
              <w:rPr>
                <w:szCs w:val="22"/>
              </w:rPr>
              <w:t>0.4593</w:t>
            </w:r>
          </w:p>
        </w:tc>
      </w:tr>
      <w:tr w:rsidR="00ED54CB" w:rsidRPr="0036063D" w14:paraId="73AAEC10" w14:textId="77777777">
        <w:tc>
          <w:tcPr>
            <w:tcW w:w="1841" w:type="dxa"/>
          </w:tcPr>
          <w:p w14:paraId="2E6C46A0" w14:textId="77777777" w:rsidR="00ED54CB" w:rsidRPr="0036063D" w:rsidRDefault="00ED54CB" w:rsidP="0034553C">
            <w:pPr>
              <w:keepNext/>
              <w:keepLines/>
              <w:widowControl/>
              <w:tabs>
                <w:tab w:val="left" w:pos="567"/>
              </w:tabs>
              <w:rPr>
                <w:szCs w:val="22"/>
                <w:lang w:val="fr-FR"/>
              </w:rPr>
            </w:pPr>
            <w:r w:rsidRPr="0036063D">
              <w:rPr>
                <w:szCs w:val="22"/>
                <w:lang w:val="fr-FR"/>
              </w:rPr>
              <w:t>Oui</w:t>
            </w:r>
          </w:p>
        </w:tc>
        <w:tc>
          <w:tcPr>
            <w:tcW w:w="1841" w:type="dxa"/>
          </w:tcPr>
          <w:p w14:paraId="0ADE2412" w14:textId="77777777" w:rsidR="00ED54CB" w:rsidRPr="0036063D" w:rsidRDefault="00ED54CB" w:rsidP="00B0621F">
            <w:pPr>
              <w:pStyle w:val="Normal11pt"/>
              <w:jc w:val="center"/>
            </w:pPr>
          </w:p>
          <w:p w14:paraId="071A8602" w14:textId="77777777" w:rsidR="00ED54CB" w:rsidRPr="0036063D" w:rsidRDefault="00ED54CB" w:rsidP="00B0621F">
            <w:pPr>
              <w:pStyle w:val="Normal11pt"/>
              <w:jc w:val="center"/>
            </w:pPr>
            <w:r w:rsidRPr="0036063D">
              <w:t>48/325</w:t>
            </w:r>
          </w:p>
          <w:p w14:paraId="1F93A86F" w14:textId="77777777" w:rsidR="00ED54CB" w:rsidRPr="0036063D" w:rsidRDefault="00ED54CB" w:rsidP="00B0621F">
            <w:pPr>
              <w:keepNext/>
              <w:keepLines/>
              <w:widowControl/>
              <w:tabs>
                <w:tab w:val="left" w:pos="567"/>
              </w:tabs>
              <w:jc w:val="center"/>
              <w:rPr>
                <w:szCs w:val="22"/>
                <w:lang w:val="fr-FR"/>
              </w:rPr>
            </w:pPr>
            <w:r w:rsidRPr="0036063D">
              <w:rPr>
                <w:szCs w:val="22"/>
              </w:rPr>
              <w:t>(14.8%)</w:t>
            </w:r>
          </w:p>
        </w:tc>
        <w:tc>
          <w:tcPr>
            <w:tcW w:w="1841" w:type="dxa"/>
          </w:tcPr>
          <w:p w14:paraId="7EB17C84" w14:textId="77777777" w:rsidR="00ED54CB" w:rsidRPr="0036063D" w:rsidRDefault="00ED54CB" w:rsidP="00B0621F">
            <w:pPr>
              <w:pStyle w:val="Normal11pt"/>
              <w:jc w:val="center"/>
            </w:pPr>
          </w:p>
          <w:p w14:paraId="7A02DE1E" w14:textId="77777777" w:rsidR="00ED54CB" w:rsidRPr="0036063D" w:rsidRDefault="00ED54CB" w:rsidP="00B0621F">
            <w:pPr>
              <w:pStyle w:val="Normal11pt"/>
              <w:jc w:val="center"/>
            </w:pPr>
            <w:r w:rsidRPr="0036063D">
              <w:t>69/294</w:t>
            </w:r>
          </w:p>
          <w:p w14:paraId="5B102300" w14:textId="77777777" w:rsidR="00ED54CB" w:rsidRPr="0036063D" w:rsidRDefault="00ED54CB" w:rsidP="00B0621F">
            <w:pPr>
              <w:keepNext/>
              <w:keepLines/>
              <w:widowControl/>
              <w:tabs>
                <w:tab w:val="left" w:pos="567"/>
              </w:tabs>
              <w:jc w:val="center"/>
              <w:rPr>
                <w:szCs w:val="22"/>
                <w:lang w:val="fr-FR"/>
              </w:rPr>
            </w:pPr>
            <w:r w:rsidRPr="0036063D">
              <w:rPr>
                <w:szCs w:val="22"/>
              </w:rPr>
              <w:t>(23.5%)</w:t>
            </w:r>
          </w:p>
        </w:tc>
        <w:tc>
          <w:tcPr>
            <w:tcW w:w="1841" w:type="dxa"/>
          </w:tcPr>
          <w:p w14:paraId="151BABD1" w14:textId="77777777" w:rsidR="00ED54CB" w:rsidRPr="0036063D" w:rsidRDefault="00ED54CB" w:rsidP="00B0621F">
            <w:pPr>
              <w:pStyle w:val="Normal11pt"/>
              <w:jc w:val="center"/>
            </w:pPr>
          </w:p>
          <w:p w14:paraId="619B2B38" w14:textId="77777777" w:rsidR="00ED54CB" w:rsidRPr="0036063D" w:rsidRDefault="00ED54CB" w:rsidP="00B0621F">
            <w:pPr>
              <w:keepNext/>
              <w:keepLines/>
              <w:widowControl/>
              <w:tabs>
                <w:tab w:val="left" w:pos="567"/>
              </w:tabs>
              <w:jc w:val="center"/>
              <w:rPr>
                <w:szCs w:val="22"/>
                <w:lang w:val="fr-FR"/>
              </w:rPr>
            </w:pPr>
            <w:r w:rsidRPr="0036063D">
              <w:rPr>
                <w:szCs w:val="22"/>
              </w:rPr>
              <w:t>0.606 (0.42 - 0.877)</w:t>
            </w:r>
          </w:p>
        </w:tc>
        <w:tc>
          <w:tcPr>
            <w:tcW w:w="1841" w:type="dxa"/>
          </w:tcPr>
          <w:p w14:paraId="18D5E953" w14:textId="77777777" w:rsidR="00ED54CB" w:rsidRPr="0036063D" w:rsidRDefault="00ED54CB" w:rsidP="00B0621F">
            <w:pPr>
              <w:pStyle w:val="Normal11pt"/>
              <w:jc w:val="center"/>
            </w:pPr>
          </w:p>
          <w:p w14:paraId="6164D0CB" w14:textId="77777777" w:rsidR="00ED54CB" w:rsidRPr="0036063D" w:rsidRDefault="00ED54CB" w:rsidP="00B0621F">
            <w:pPr>
              <w:keepNext/>
              <w:keepLines/>
              <w:widowControl/>
              <w:tabs>
                <w:tab w:val="left" w:pos="567"/>
              </w:tabs>
              <w:jc w:val="center"/>
              <w:rPr>
                <w:szCs w:val="22"/>
                <w:lang w:val="fr-FR"/>
              </w:rPr>
            </w:pPr>
            <w:r w:rsidRPr="0036063D">
              <w:rPr>
                <w:szCs w:val="22"/>
              </w:rPr>
              <w:t>0.0072</w:t>
            </w:r>
          </w:p>
        </w:tc>
      </w:tr>
    </w:tbl>
    <w:p w14:paraId="7F2F065D" w14:textId="77777777" w:rsidR="00ED54CB" w:rsidRPr="0036063D" w:rsidRDefault="00ED54CB" w:rsidP="00ED54CB">
      <w:pPr>
        <w:keepNext/>
        <w:keepLines/>
        <w:widowControl/>
        <w:tabs>
          <w:tab w:val="left" w:pos="567"/>
        </w:tabs>
        <w:rPr>
          <w:szCs w:val="22"/>
          <w:u w:val="single"/>
          <w:lang w:val="fr-FR"/>
        </w:rPr>
      </w:pPr>
      <w:r w:rsidRPr="0036063D">
        <w:rPr>
          <w:szCs w:val="22"/>
          <w:lang w:val="fr-FR"/>
        </w:rPr>
        <w:t xml:space="preserve"> </w:t>
      </w:r>
    </w:p>
    <w:p w14:paraId="4A1414FF" w14:textId="77777777" w:rsidR="00ED54CB" w:rsidRPr="0036063D" w:rsidRDefault="00ED54CB" w:rsidP="00ED54CB">
      <w:pPr>
        <w:suppressAutoHyphens/>
        <w:rPr>
          <w:bCs/>
          <w:szCs w:val="22"/>
          <w:lang w:val="fr-FR"/>
        </w:rPr>
      </w:pPr>
      <w:r w:rsidRPr="0036063D">
        <w:rPr>
          <w:bCs/>
          <w:szCs w:val="22"/>
          <w:lang w:val="fr-FR"/>
        </w:rPr>
        <w:t xml:space="preserve">TAC = </w:t>
      </w:r>
      <w:proofErr w:type="spellStart"/>
      <w:r w:rsidRPr="0036063D">
        <w:rPr>
          <w:bCs/>
          <w:szCs w:val="22"/>
          <w:lang w:val="fr-FR"/>
        </w:rPr>
        <w:t>docetaxel</w:t>
      </w:r>
      <w:proofErr w:type="spellEnd"/>
      <w:r w:rsidRPr="0036063D">
        <w:rPr>
          <w:bCs/>
          <w:szCs w:val="22"/>
          <w:lang w:val="fr-FR"/>
        </w:rPr>
        <w:t xml:space="preserve">, </w:t>
      </w:r>
      <w:proofErr w:type="spellStart"/>
      <w:r w:rsidRPr="0036063D">
        <w:rPr>
          <w:bCs/>
          <w:szCs w:val="22"/>
          <w:lang w:val="fr-FR"/>
        </w:rPr>
        <w:t>doxorubicine</w:t>
      </w:r>
      <w:proofErr w:type="spellEnd"/>
      <w:r w:rsidRPr="0036063D">
        <w:rPr>
          <w:bCs/>
          <w:szCs w:val="22"/>
          <w:lang w:val="fr-FR"/>
        </w:rPr>
        <w:t xml:space="preserve"> et cyclophosphamide</w:t>
      </w:r>
    </w:p>
    <w:p w14:paraId="7F76542C" w14:textId="77777777" w:rsidR="00ED54CB" w:rsidRPr="0036063D" w:rsidRDefault="00ED54CB" w:rsidP="00ED54CB">
      <w:pPr>
        <w:suppressAutoHyphens/>
        <w:rPr>
          <w:bCs/>
          <w:szCs w:val="22"/>
          <w:lang w:val="fr-FR"/>
        </w:rPr>
      </w:pPr>
      <w:r w:rsidRPr="0036063D">
        <w:rPr>
          <w:bCs/>
          <w:szCs w:val="22"/>
          <w:lang w:val="fr-FR"/>
        </w:rPr>
        <w:t xml:space="preserve">FAC = 5-fluorouracile, </w:t>
      </w:r>
      <w:proofErr w:type="spellStart"/>
      <w:r w:rsidRPr="0036063D">
        <w:rPr>
          <w:bCs/>
          <w:szCs w:val="22"/>
          <w:lang w:val="fr-FR"/>
        </w:rPr>
        <w:t>doxorubicine</w:t>
      </w:r>
      <w:proofErr w:type="spellEnd"/>
      <w:r w:rsidRPr="0036063D">
        <w:rPr>
          <w:bCs/>
          <w:szCs w:val="22"/>
          <w:lang w:val="fr-FR"/>
        </w:rPr>
        <w:t xml:space="preserve"> et </w:t>
      </w:r>
      <w:proofErr w:type="spellStart"/>
      <w:r w:rsidRPr="0036063D">
        <w:rPr>
          <w:bCs/>
          <w:szCs w:val="22"/>
          <w:lang w:val="fr-FR"/>
        </w:rPr>
        <w:t>cyclophospamide</w:t>
      </w:r>
      <w:proofErr w:type="spellEnd"/>
    </w:p>
    <w:p w14:paraId="79881E82" w14:textId="3C63B58F" w:rsidR="00ED54CB" w:rsidRPr="0036063D" w:rsidRDefault="00ED54CB" w:rsidP="00ED54CB">
      <w:pPr>
        <w:suppressAutoHyphens/>
        <w:rPr>
          <w:bCs/>
          <w:szCs w:val="22"/>
          <w:lang w:val="fr-FR"/>
        </w:rPr>
      </w:pPr>
      <w:r w:rsidRPr="0036063D">
        <w:rPr>
          <w:bCs/>
          <w:szCs w:val="22"/>
          <w:lang w:val="fr-FR"/>
        </w:rPr>
        <w:t>IC = intervalle de confiance</w:t>
      </w:r>
      <w:ins w:id="203" w:author="Auteur">
        <w:r w:rsidR="00D94800">
          <w:rPr>
            <w:bCs/>
            <w:szCs w:val="22"/>
            <w:lang w:val="fr-FR"/>
          </w:rPr>
          <w:t xml:space="preserve"> </w:t>
        </w:r>
      </w:ins>
      <w:r w:rsidRPr="0036063D">
        <w:rPr>
          <w:bCs/>
          <w:szCs w:val="22"/>
          <w:lang w:val="fr-FR"/>
        </w:rPr>
        <w:t xml:space="preserve">; RE = récepteurs aux </w:t>
      </w:r>
      <w:proofErr w:type="spellStart"/>
      <w:r w:rsidRPr="0036063D">
        <w:rPr>
          <w:bCs/>
          <w:szCs w:val="22"/>
          <w:lang w:val="fr-FR"/>
        </w:rPr>
        <w:t>oestrogènes</w:t>
      </w:r>
      <w:proofErr w:type="spellEnd"/>
    </w:p>
    <w:p w14:paraId="76074B3F" w14:textId="77777777" w:rsidR="00ED54CB" w:rsidRPr="0036063D" w:rsidRDefault="00ED54CB" w:rsidP="00ED54CB">
      <w:pPr>
        <w:suppressAutoHyphens/>
        <w:rPr>
          <w:bCs/>
          <w:szCs w:val="22"/>
          <w:lang w:val="fr-FR"/>
        </w:rPr>
      </w:pPr>
      <w:r w:rsidRPr="0036063D">
        <w:rPr>
          <w:bCs/>
          <w:szCs w:val="22"/>
          <w:lang w:val="fr-FR"/>
        </w:rPr>
        <w:t>RP = récepteurs à la progestérone</w:t>
      </w:r>
    </w:p>
    <w:p w14:paraId="10DEB0FE" w14:textId="77777777" w:rsidR="00ED54CB" w:rsidRPr="0036063D" w:rsidRDefault="00ED54CB" w:rsidP="00ED54CB">
      <w:pPr>
        <w:suppressAutoHyphens/>
        <w:rPr>
          <w:bCs/>
          <w:szCs w:val="22"/>
          <w:lang w:val="fr-FR"/>
        </w:rPr>
      </w:pPr>
      <w:proofErr w:type="gramStart"/>
      <w:r w:rsidRPr="0036063D">
        <w:rPr>
          <w:bCs/>
          <w:szCs w:val="22"/>
          <w:vertAlign w:val="superscript"/>
          <w:lang w:val="fr-FR"/>
        </w:rPr>
        <w:t>a</w:t>
      </w:r>
      <w:proofErr w:type="gramEnd"/>
      <w:r w:rsidRPr="0036063D">
        <w:rPr>
          <w:bCs/>
          <w:szCs w:val="22"/>
          <w:lang w:val="fr-FR"/>
        </w:rPr>
        <w:t xml:space="preserve"> RE/RP-</w:t>
      </w:r>
      <w:proofErr w:type="spellStart"/>
      <w:r w:rsidRPr="0036063D">
        <w:rPr>
          <w:bCs/>
          <w:szCs w:val="22"/>
          <w:lang w:val="fr-FR"/>
        </w:rPr>
        <w:t>negatif</w:t>
      </w:r>
      <w:proofErr w:type="spellEnd"/>
      <w:r w:rsidRPr="0036063D">
        <w:rPr>
          <w:bCs/>
          <w:szCs w:val="22"/>
          <w:lang w:val="fr-FR"/>
        </w:rPr>
        <w:t xml:space="preserve"> ou Grade 3 ou taille tumorale &gt;5 cm</w:t>
      </w:r>
    </w:p>
    <w:p w14:paraId="4A38B28D" w14:textId="77777777" w:rsidR="00ED54CB" w:rsidRPr="0036063D" w:rsidRDefault="00ED54CB" w:rsidP="00ED54CB">
      <w:pPr>
        <w:suppressAutoHyphens/>
        <w:rPr>
          <w:bCs/>
          <w:szCs w:val="22"/>
          <w:lang w:val="fr-FR"/>
        </w:rPr>
      </w:pPr>
    </w:p>
    <w:p w14:paraId="7C26A07D" w14:textId="77777777" w:rsidR="00ED54CB" w:rsidRPr="0036063D" w:rsidRDefault="00ED54CB" w:rsidP="00ED54CB">
      <w:pPr>
        <w:pStyle w:val="TextTi11"/>
        <w:tabs>
          <w:tab w:val="left" w:pos="567"/>
        </w:tabs>
        <w:overflowPunct w:val="0"/>
        <w:autoSpaceDE w:val="0"/>
        <w:autoSpaceDN w:val="0"/>
        <w:adjustRightInd w:val="0"/>
        <w:spacing w:after="0" w:line="240" w:lineRule="auto"/>
        <w:jc w:val="left"/>
        <w:textAlignment w:val="baseline"/>
        <w:rPr>
          <w:bCs/>
          <w:szCs w:val="22"/>
          <w:lang w:val="fr-FR"/>
        </w:rPr>
      </w:pPr>
      <w:r w:rsidRPr="0036063D">
        <w:rPr>
          <w:bCs/>
          <w:szCs w:val="22"/>
          <w:lang w:val="fr-FR"/>
        </w:rPr>
        <w:t xml:space="preserve">Le </w:t>
      </w:r>
      <w:proofErr w:type="spellStart"/>
      <w:r w:rsidRPr="0036063D">
        <w:rPr>
          <w:bCs/>
          <w:szCs w:val="22"/>
          <w:lang w:val="fr-FR"/>
        </w:rPr>
        <w:t>hazard</w:t>
      </w:r>
      <w:proofErr w:type="spellEnd"/>
      <w:r w:rsidRPr="0036063D">
        <w:rPr>
          <w:bCs/>
          <w:szCs w:val="22"/>
          <w:lang w:val="fr-FR"/>
        </w:rPr>
        <w:t xml:space="preserve"> ratio a été estimé selon le modèle proportionnel de Cox avec de groupe comme facteur.</w:t>
      </w:r>
    </w:p>
    <w:p w14:paraId="70E7D05F" w14:textId="77777777" w:rsidR="00ED54CB" w:rsidRPr="0036063D" w:rsidRDefault="00ED54CB" w:rsidP="00ED54CB">
      <w:pPr>
        <w:pStyle w:val="TextTi11"/>
        <w:tabs>
          <w:tab w:val="left" w:pos="567"/>
        </w:tabs>
        <w:overflowPunct w:val="0"/>
        <w:autoSpaceDE w:val="0"/>
        <w:autoSpaceDN w:val="0"/>
        <w:adjustRightInd w:val="0"/>
        <w:spacing w:after="0" w:line="240" w:lineRule="auto"/>
        <w:jc w:val="left"/>
        <w:textAlignment w:val="baseline"/>
        <w:rPr>
          <w:bCs/>
          <w:szCs w:val="22"/>
          <w:lang w:val="fr-FR"/>
        </w:rPr>
      </w:pPr>
    </w:p>
    <w:p w14:paraId="0831BB2F" w14:textId="1BF16B0D" w:rsidR="00346FAF" w:rsidRPr="0036063D" w:rsidRDefault="00346FAF">
      <w:pPr>
        <w:pStyle w:val="Titre8"/>
        <w:keepNext w:val="0"/>
        <w:rPr>
          <w:b w:val="0"/>
          <w:szCs w:val="22"/>
        </w:rPr>
      </w:pPr>
      <w:r w:rsidRPr="0036063D">
        <w:rPr>
          <w:b w:val="0"/>
          <w:szCs w:val="22"/>
        </w:rPr>
        <w:t>TAXOTERE en monothérapie</w:t>
      </w:r>
      <w:r w:rsidR="009965BF">
        <w:rPr>
          <w:b w:val="0"/>
          <w:szCs w:val="22"/>
        </w:rPr>
        <w:fldChar w:fldCharType="begin"/>
      </w:r>
      <w:r w:rsidR="009965BF">
        <w:rPr>
          <w:b w:val="0"/>
          <w:szCs w:val="22"/>
        </w:rPr>
        <w:instrText xml:space="preserve"> DOCVARIABLE vault_nd_de99ef0c-df70-42c7-94d1-bd0d19f91a11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76E6B87D" w14:textId="77777777" w:rsidR="00346FAF" w:rsidRPr="0036063D" w:rsidRDefault="00346FAF">
      <w:pPr>
        <w:widowControl/>
        <w:tabs>
          <w:tab w:val="left" w:pos="567"/>
        </w:tabs>
        <w:rPr>
          <w:szCs w:val="22"/>
          <w:lang w:val="fr-FR"/>
        </w:rPr>
      </w:pPr>
    </w:p>
    <w:p w14:paraId="0C407904" w14:textId="77777777" w:rsidR="00346FAF" w:rsidRPr="0036063D" w:rsidRDefault="00346FAF">
      <w:pPr>
        <w:widowControl/>
        <w:rPr>
          <w:szCs w:val="22"/>
          <w:lang w:val="fr-FR"/>
        </w:rPr>
      </w:pPr>
      <w:r w:rsidRPr="0036063D">
        <w:rPr>
          <w:szCs w:val="22"/>
          <w:lang w:val="fr-FR"/>
        </w:rPr>
        <w:t>Deux études comparatives randomisées de phase</w:t>
      </w:r>
      <w:r w:rsidR="00542594" w:rsidRPr="0036063D">
        <w:rPr>
          <w:szCs w:val="22"/>
          <w:lang w:val="fr-FR"/>
        </w:rPr>
        <w:t> </w:t>
      </w:r>
      <w:r w:rsidRPr="0036063D">
        <w:rPr>
          <w:szCs w:val="22"/>
          <w:lang w:val="fr-FR"/>
        </w:rPr>
        <w:t>III ont été conduites chez des patientes atteintes de cancer du sein métastatique. Elles ont été réalisées respectivement chez 326</w:t>
      </w:r>
      <w:r w:rsidR="005A78CA" w:rsidRPr="0036063D">
        <w:rPr>
          <w:szCs w:val="22"/>
          <w:lang w:val="fr-FR"/>
        </w:rPr>
        <w:t> </w:t>
      </w:r>
      <w:r w:rsidRPr="0036063D">
        <w:rPr>
          <w:szCs w:val="22"/>
          <w:lang w:val="fr-FR"/>
        </w:rPr>
        <w:t>patientes en échec d</w:t>
      </w:r>
      <w:r w:rsidR="00F46F6C">
        <w:rPr>
          <w:szCs w:val="22"/>
          <w:lang w:val="fr-FR"/>
        </w:rPr>
        <w:t>’</w:t>
      </w:r>
      <w:r w:rsidRPr="0036063D">
        <w:rPr>
          <w:szCs w:val="22"/>
          <w:lang w:val="fr-FR"/>
        </w:rPr>
        <w:t>un agent alkylant et chez 392</w:t>
      </w:r>
      <w:r w:rsidR="00542594" w:rsidRPr="0036063D">
        <w:rPr>
          <w:szCs w:val="22"/>
          <w:lang w:val="fr-FR"/>
        </w:rPr>
        <w:t> </w:t>
      </w:r>
      <w:r w:rsidRPr="0036063D">
        <w:rPr>
          <w:szCs w:val="22"/>
          <w:lang w:val="fr-FR"/>
        </w:rPr>
        <w:t>patientes en échec d</w:t>
      </w:r>
      <w:r w:rsidR="00F46F6C">
        <w:rPr>
          <w:szCs w:val="22"/>
          <w:lang w:val="fr-FR"/>
        </w:rPr>
        <w:t>’</w:t>
      </w:r>
      <w:r w:rsidRPr="0036063D">
        <w:rPr>
          <w:szCs w:val="22"/>
          <w:lang w:val="fr-FR"/>
        </w:rPr>
        <w:t xml:space="preserve">une anthracycline. Dans ces études cliniques, le </w:t>
      </w:r>
      <w:proofErr w:type="spellStart"/>
      <w:r w:rsidRPr="0036063D">
        <w:rPr>
          <w:szCs w:val="22"/>
          <w:lang w:val="fr-FR"/>
        </w:rPr>
        <w:t>docétaxel</w:t>
      </w:r>
      <w:proofErr w:type="spellEnd"/>
      <w:r w:rsidRPr="0036063D">
        <w:rPr>
          <w:szCs w:val="22"/>
          <w:lang w:val="fr-FR"/>
        </w:rPr>
        <w:t xml:space="preserve"> a été administré selon le schéma posologique recommandé de 100</w:t>
      </w:r>
      <w:r w:rsidR="00542594" w:rsidRPr="0036063D">
        <w:rPr>
          <w:szCs w:val="22"/>
          <w:lang w:val="fr-FR"/>
        </w:rPr>
        <w:t> </w:t>
      </w:r>
      <w:r w:rsidRPr="0036063D">
        <w:rPr>
          <w:szCs w:val="22"/>
          <w:lang w:val="fr-FR"/>
        </w:rPr>
        <w:t>mg/m² toutes les 3</w:t>
      </w:r>
      <w:r w:rsidR="00542594" w:rsidRPr="0036063D">
        <w:rPr>
          <w:szCs w:val="22"/>
          <w:lang w:val="fr-FR"/>
        </w:rPr>
        <w:t> </w:t>
      </w:r>
      <w:r w:rsidRPr="0036063D">
        <w:rPr>
          <w:szCs w:val="22"/>
          <w:lang w:val="fr-FR"/>
        </w:rPr>
        <w:t>semaines.</w:t>
      </w:r>
    </w:p>
    <w:p w14:paraId="206F4D9F" w14:textId="77777777" w:rsidR="00346FAF" w:rsidRPr="0036063D" w:rsidRDefault="00346FAF">
      <w:pPr>
        <w:widowControl/>
        <w:rPr>
          <w:szCs w:val="22"/>
          <w:lang w:val="fr-FR"/>
        </w:rPr>
      </w:pPr>
    </w:p>
    <w:p w14:paraId="690184F5" w14:textId="77777777" w:rsidR="00346FAF" w:rsidRPr="0036063D" w:rsidRDefault="00346FAF">
      <w:pPr>
        <w:widowControl/>
        <w:rPr>
          <w:szCs w:val="22"/>
          <w:lang w:val="fr-FR"/>
        </w:rPr>
      </w:pPr>
      <w:r w:rsidRPr="0036063D">
        <w:rPr>
          <w:szCs w:val="22"/>
          <w:lang w:val="fr-FR"/>
        </w:rPr>
        <w:t>Après échec d</w:t>
      </w:r>
      <w:r w:rsidR="00F46F6C">
        <w:rPr>
          <w:szCs w:val="22"/>
          <w:lang w:val="fr-FR"/>
        </w:rPr>
        <w:t>’</w:t>
      </w:r>
      <w:r w:rsidRPr="0036063D">
        <w:rPr>
          <w:szCs w:val="22"/>
          <w:lang w:val="fr-FR"/>
        </w:rPr>
        <w:t xml:space="preserve">une chimiothérapie ayant comporté un agent alkylant, le </w:t>
      </w:r>
      <w:proofErr w:type="spellStart"/>
      <w:r w:rsidRPr="0036063D">
        <w:rPr>
          <w:szCs w:val="22"/>
          <w:lang w:val="fr-FR"/>
        </w:rPr>
        <w:t>docétaxel</w:t>
      </w:r>
      <w:proofErr w:type="spellEnd"/>
      <w:r w:rsidRPr="0036063D">
        <w:rPr>
          <w:szCs w:val="22"/>
          <w:lang w:val="fr-FR"/>
        </w:rPr>
        <w:t xml:space="preserve"> a été comparé à la </w:t>
      </w:r>
      <w:proofErr w:type="spellStart"/>
      <w:r w:rsidRPr="0036063D">
        <w:rPr>
          <w:szCs w:val="22"/>
          <w:lang w:val="fr-FR"/>
        </w:rPr>
        <w:t>doxorubicine</w:t>
      </w:r>
      <w:proofErr w:type="spellEnd"/>
      <w:r w:rsidRPr="0036063D">
        <w:rPr>
          <w:szCs w:val="22"/>
          <w:lang w:val="fr-FR"/>
        </w:rPr>
        <w:t xml:space="preserve"> (75</w:t>
      </w:r>
      <w:r w:rsidR="00542594" w:rsidRPr="0036063D">
        <w:rPr>
          <w:szCs w:val="22"/>
          <w:lang w:val="fr-FR"/>
        </w:rPr>
        <w:t> </w:t>
      </w:r>
      <w:r w:rsidRPr="0036063D">
        <w:rPr>
          <w:szCs w:val="22"/>
          <w:lang w:val="fr-FR"/>
        </w:rPr>
        <w:t>mg/m² toutes les 3</w:t>
      </w:r>
      <w:r w:rsidR="00542594" w:rsidRPr="0036063D">
        <w:rPr>
          <w:szCs w:val="22"/>
          <w:lang w:val="fr-FR"/>
        </w:rPr>
        <w:t> </w:t>
      </w:r>
      <w:r w:rsidRPr="0036063D">
        <w:rPr>
          <w:szCs w:val="22"/>
          <w:lang w:val="fr-FR"/>
        </w:rPr>
        <w:t>semaines). Sans modifier la survie globale (</w:t>
      </w:r>
      <w:proofErr w:type="spellStart"/>
      <w:r w:rsidRPr="0036063D">
        <w:rPr>
          <w:szCs w:val="22"/>
          <w:lang w:val="fr-FR"/>
        </w:rPr>
        <w:t>docétaxel</w:t>
      </w:r>
      <w:proofErr w:type="spellEnd"/>
      <w:r w:rsidRPr="0036063D">
        <w:rPr>
          <w:szCs w:val="22"/>
          <w:lang w:val="fr-FR"/>
        </w:rPr>
        <w:t xml:space="preserve"> 15</w:t>
      </w:r>
      <w:r w:rsidR="00542594" w:rsidRPr="0036063D">
        <w:rPr>
          <w:szCs w:val="22"/>
          <w:lang w:val="fr-FR"/>
        </w:rPr>
        <w:t> </w:t>
      </w:r>
      <w:r w:rsidRPr="0036063D">
        <w:rPr>
          <w:szCs w:val="22"/>
          <w:lang w:val="fr-FR"/>
        </w:rPr>
        <w:t xml:space="preserve">mois versus </w:t>
      </w:r>
      <w:proofErr w:type="spellStart"/>
      <w:r w:rsidRPr="0036063D">
        <w:rPr>
          <w:szCs w:val="22"/>
          <w:lang w:val="fr-FR"/>
        </w:rPr>
        <w:t>doxorubicine</w:t>
      </w:r>
      <w:proofErr w:type="spellEnd"/>
      <w:r w:rsidRPr="0036063D">
        <w:rPr>
          <w:szCs w:val="22"/>
          <w:lang w:val="fr-FR"/>
        </w:rPr>
        <w:t xml:space="preserve"> 14</w:t>
      </w:r>
      <w:r w:rsidR="00542594" w:rsidRPr="0036063D">
        <w:rPr>
          <w:szCs w:val="22"/>
          <w:lang w:val="fr-FR"/>
        </w:rPr>
        <w:t> </w:t>
      </w:r>
      <w:r w:rsidRPr="0036063D">
        <w:rPr>
          <w:szCs w:val="22"/>
          <w:lang w:val="fr-FR"/>
        </w:rPr>
        <w:t>mois, p</w:t>
      </w:r>
      <w:r w:rsidR="00542594" w:rsidRPr="0036063D">
        <w:rPr>
          <w:szCs w:val="22"/>
          <w:lang w:val="fr-FR"/>
        </w:rPr>
        <w:t> </w:t>
      </w:r>
      <w:r w:rsidRPr="0036063D">
        <w:rPr>
          <w:szCs w:val="22"/>
          <w:lang w:val="fr-FR"/>
        </w:rPr>
        <w:t>=</w:t>
      </w:r>
      <w:r w:rsidR="00542594" w:rsidRPr="0036063D">
        <w:rPr>
          <w:szCs w:val="22"/>
          <w:lang w:val="fr-FR"/>
        </w:rPr>
        <w:t> </w:t>
      </w:r>
      <w:r w:rsidRPr="0036063D">
        <w:rPr>
          <w:szCs w:val="22"/>
          <w:lang w:val="fr-FR"/>
        </w:rPr>
        <w:t>0,38) ou la survie sans progression (</w:t>
      </w:r>
      <w:proofErr w:type="spellStart"/>
      <w:r w:rsidRPr="0036063D">
        <w:rPr>
          <w:szCs w:val="22"/>
          <w:lang w:val="fr-FR"/>
        </w:rPr>
        <w:t>docétaxel</w:t>
      </w:r>
      <w:proofErr w:type="spellEnd"/>
      <w:r w:rsidRPr="0036063D">
        <w:rPr>
          <w:szCs w:val="22"/>
          <w:lang w:val="fr-FR"/>
        </w:rPr>
        <w:t xml:space="preserve"> 27</w:t>
      </w:r>
      <w:r w:rsidR="00542594" w:rsidRPr="0036063D">
        <w:rPr>
          <w:szCs w:val="22"/>
          <w:lang w:val="fr-FR"/>
        </w:rPr>
        <w:t> </w:t>
      </w:r>
      <w:r w:rsidRPr="0036063D">
        <w:rPr>
          <w:szCs w:val="22"/>
          <w:lang w:val="fr-FR"/>
        </w:rPr>
        <w:t xml:space="preserve">semaines versus </w:t>
      </w:r>
      <w:proofErr w:type="spellStart"/>
      <w:r w:rsidRPr="0036063D">
        <w:rPr>
          <w:szCs w:val="22"/>
          <w:lang w:val="fr-FR"/>
        </w:rPr>
        <w:t>doxorubicine</w:t>
      </w:r>
      <w:proofErr w:type="spellEnd"/>
      <w:r w:rsidRPr="0036063D">
        <w:rPr>
          <w:szCs w:val="22"/>
          <w:lang w:val="fr-FR"/>
        </w:rPr>
        <w:t xml:space="preserve"> 23</w:t>
      </w:r>
      <w:r w:rsidR="00542594" w:rsidRPr="0036063D">
        <w:rPr>
          <w:szCs w:val="22"/>
          <w:lang w:val="fr-FR"/>
        </w:rPr>
        <w:t> </w:t>
      </w:r>
      <w:r w:rsidRPr="0036063D">
        <w:rPr>
          <w:szCs w:val="22"/>
          <w:lang w:val="fr-FR"/>
        </w:rPr>
        <w:t>semaines, p</w:t>
      </w:r>
      <w:r w:rsidR="00542594" w:rsidRPr="0036063D">
        <w:rPr>
          <w:szCs w:val="22"/>
          <w:lang w:val="fr-FR"/>
        </w:rPr>
        <w:t> </w:t>
      </w:r>
      <w:r w:rsidRPr="0036063D">
        <w:rPr>
          <w:szCs w:val="22"/>
          <w:lang w:val="fr-FR"/>
        </w:rPr>
        <w:t>=</w:t>
      </w:r>
      <w:r w:rsidR="00542594" w:rsidRPr="0036063D">
        <w:rPr>
          <w:szCs w:val="22"/>
          <w:lang w:val="fr-FR"/>
        </w:rPr>
        <w:t> </w:t>
      </w:r>
      <w:r w:rsidRPr="0036063D">
        <w:rPr>
          <w:szCs w:val="22"/>
          <w:lang w:val="fr-FR"/>
        </w:rPr>
        <w:t xml:space="preserve">0,54), le </w:t>
      </w:r>
      <w:proofErr w:type="spellStart"/>
      <w:r w:rsidRPr="0036063D">
        <w:rPr>
          <w:szCs w:val="22"/>
          <w:lang w:val="fr-FR"/>
        </w:rPr>
        <w:t>docétaxel</w:t>
      </w:r>
      <w:proofErr w:type="spellEnd"/>
      <w:r w:rsidRPr="0036063D">
        <w:rPr>
          <w:szCs w:val="22"/>
          <w:lang w:val="fr-FR"/>
        </w:rPr>
        <w:t xml:space="preserve"> augmente le taux de réponse (52% versus 37%, p</w:t>
      </w:r>
      <w:r w:rsidR="00542594" w:rsidRPr="0036063D">
        <w:rPr>
          <w:szCs w:val="22"/>
          <w:lang w:val="fr-FR"/>
        </w:rPr>
        <w:t> </w:t>
      </w:r>
      <w:r w:rsidRPr="0036063D">
        <w:rPr>
          <w:szCs w:val="22"/>
          <w:lang w:val="fr-FR"/>
        </w:rPr>
        <w:t>=</w:t>
      </w:r>
      <w:r w:rsidR="00542594" w:rsidRPr="0036063D">
        <w:rPr>
          <w:szCs w:val="22"/>
          <w:lang w:val="fr-FR"/>
        </w:rPr>
        <w:t> </w:t>
      </w:r>
      <w:r w:rsidRPr="0036063D">
        <w:rPr>
          <w:szCs w:val="22"/>
          <w:lang w:val="fr-FR"/>
        </w:rPr>
        <w:t>0,01) et réduit le délai d</w:t>
      </w:r>
      <w:r w:rsidR="00F46F6C">
        <w:rPr>
          <w:szCs w:val="22"/>
          <w:lang w:val="fr-FR"/>
        </w:rPr>
        <w:t>’</w:t>
      </w:r>
      <w:r w:rsidRPr="0036063D">
        <w:rPr>
          <w:szCs w:val="22"/>
          <w:lang w:val="fr-FR"/>
        </w:rPr>
        <w:t>obtention de la réponse (12</w:t>
      </w:r>
      <w:r w:rsidR="00542594" w:rsidRPr="0036063D">
        <w:rPr>
          <w:szCs w:val="22"/>
          <w:lang w:val="fr-FR"/>
        </w:rPr>
        <w:t> </w:t>
      </w:r>
      <w:r w:rsidRPr="0036063D">
        <w:rPr>
          <w:szCs w:val="22"/>
          <w:lang w:val="fr-FR"/>
        </w:rPr>
        <w:t>semaines versus 23</w:t>
      </w:r>
      <w:r w:rsidR="00542594" w:rsidRPr="0036063D">
        <w:rPr>
          <w:szCs w:val="22"/>
          <w:lang w:val="fr-FR"/>
        </w:rPr>
        <w:t> </w:t>
      </w:r>
      <w:r w:rsidRPr="0036063D">
        <w:rPr>
          <w:szCs w:val="22"/>
          <w:lang w:val="fr-FR"/>
        </w:rPr>
        <w:t>semaines, p</w:t>
      </w:r>
      <w:r w:rsidR="00542594" w:rsidRPr="0036063D">
        <w:rPr>
          <w:szCs w:val="22"/>
          <w:lang w:val="fr-FR"/>
        </w:rPr>
        <w:t> </w:t>
      </w:r>
      <w:r w:rsidRPr="0036063D">
        <w:rPr>
          <w:szCs w:val="22"/>
          <w:lang w:val="fr-FR"/>
        </w:rPr>
        <w:t>=</w:t>
      </w:r>
      <w:r w:rsidR="00542594" w:rsidRPr="0036063D">
        <w:rPr>
          <w:szCs w:val="22"/>
          <w:lang w:val="fr-FR"/>
        </w:rPr>
        <w:t> </w:t>
      </w:r>
      <w:r w:rsidRPr="0036063D">
        <w:rPr>
          <w:szCs w:val="22"/>
          <w:lang w:val="fr-FR"/>
        </w:rPr>
        <w:t xml:space="preserve">0,007). Trois patients sous </w:t>
      </w:r>
      <w:proofErr w:type="spellStart"/>
      <w:r w:rsidRPr="0036063D">
        <w:rPr>
          <w:szCs w:val="22"/>
          <w:lang w:val="fr-FR"/>
        </w:rPr>
        <w:t>docétaxel</w:t>
      </w:r>
      <w:proofErr w:type="spellEnd"/>
      <w:r w:rsidRPr="0036063D">
        <w:rPr>
          <w:szCs w:val="22"/>
          <w:lang w:val="fr-FR"/>
        </w:rPr>
        <w:t xml:space="preserve"> (2%) ont arrêté le traitement en raison de rétention hydrique tandis que 15</w:t>
      </w:r>
      <w:r w:rsidR="00542594" w:rsidRPr="0036063D">
        <w:rPr>
          <w:szCs w:val="22"/>
          <w:lang w:val="fr-FR"/>
        </w:rPr>
        <w:t> </w:t>
      </w:r>
      <w:r w:rsidRPr="0036063D">
        <w:rPr>
          <w:szCs w:val="22"/>
          <w:lang w:val="fr-FR"/>
        </w:rPr>
        <w:t xml:space="preserve">patients sous </w:t>
      </w:r>
      <w:proofErr w:type="spellStart"/>
      <w:r w:rsidRPr="0036063D">
        <w:rPr>
          <w:szCs w:val="22"/>
          <w:lang w:val="fr-FR"/>
        </w:rPr>
        <w:t>doxorubicine</w:t>
      </w:r>
      <w:proofErr w:type="spellEnd"/>
      <w:r w:rsidRPr="0036063D">
        <w:rPr>
          <w:szCs w:val="22"/>
          <w:lang w:val="fr-FR"/>
        </w:rPr>
        <w:t xml:space="preserve"> (9%) ont arrêté le traitement en raison d</w:t>
      </w:r>
      <w:r w:rsidR="00F46F6C">
        <w:rPr>
          <w:szCs w:val="22"/>
          <w:lang w:val="fr-FR"/>
        </w:rPr>
        <w:t>’</w:t>
      </w:r>
      <w:r w:rsidRPr="0036063D">
        <w:rPr>
          <w:szCs w:val="22"/>
          <w:lang w:val="fr-FR"/>
        </w:rPr>
        <w:t>une toxicité cardiaque (</w:t>
      </w:r>
      <w:r w:rsidR="005A78CA" w:rsidRPr="0036063D">
        <w:rPr>
          <w:szCs w:val="22"/>
          <w:lang w:val="fr-FR"/>
        </w:rPr>
        <w:t>3 </w:t>
      </w:r>
      <w:r w:rsidRPr="0036063D">
        <w:rPr>
          <w:szCs w:val="22"/>
          <w:lang w:val="fr-FR"/>
        </w:rPr>
        <w:t>insuffisances cardiaques congestives d</w:t>
      </w:r>
      <w:r w:rsidR="00F46F6C">
        <w:rPr>
          <w:szCs w:val="22"/>
          <w:lang w:val="fr-FR"/>
        </w:rPr>
        <w:t>’</w:t>
      </w:r>
      <w:r w:rsidRPr="0036063D">
        <w:rPr>
          <w:szCs w:val="22"/>
          <w:lang w:val="fr-FR"/>
        </w:rPr>
        <w:t>évolution fatale).</w:t>
      </w:r>
    </w:p>
    <w:p w14:paraId="7A568DAE" w14:textId="77777777" w:rsidR="00346FAF" w:rsidRPr="0036063D" w:rsidRDefault="00346FAF">
      <w:pPr>
        <w:widowControl/>
        <w:rPr>
          <w:szCs w:val="22"/>
          <w:lang w:val="fr-FR"/>
        </w:rPr>
      </w:pPr>
    </w:p>
    <w:p w14:paraId="658654E1" w14:textId="77777777" w:rsidR="00346FAF" w:rsidRPr="0036063D" w:rsidRDefault="00346FAF">
      <w:pPr>
        <w:widowControl/>
        <w:rPr>
          <w:szCs w:val="22"/>
          <w:lang w:val="fr-FR"/>
        </w:rPr>
      </w:pPr>
      <w:r w:rsidRPr="0036063D">
        <w:rPr>
          <w:szCs w:val="22"/>
          <w:lang w:val="fr-FR"/>
        </w:rPr>
        <w:t>Chez les patientes en échec d</w:t>
      </w:r>
      <w:r w:rsidR="00F46F6C">
        <w:rPr>
          <w:szCs w:val="22"/>
          <w:lang w:val="fr-FR"/>
        </w:rPr>
        <w:t>’</w:t>
      </w:r>
      <w:r w:rsidRPr="0036063D">
        <w:rPr>
          <w:szCs w:val="22"/>
          <w:lang w:val="fr-FR"/>
        </w:rPr>
        <w:t xml:space="preserve">une chimiothérapie avec anthracycline, le </w:t>
      </w:r>
      <w:proofErr w:type="spellStart"/>
      <w:r w:rsidRPr="0036063D">
        <w:rPr>
          <w:szCs w:val="22"/>
          <w:lang w:val="fr-FR"/>
        </w:rPr>
        <w:t>docétaxel</w:t>
      </w:r>
      <w:proofErr w:type="spellEnd"/>
      <w:r w:rsidRPr="0036063D">
        <w:rPr>
          <w:szCs w:val="22"/>
          <w:lang w:val="fr-FR"/>
        </w:rPr>
        <w:t xml:space="preserve"> a été comparé à une association à base de mitomycine C et vinblastine (12</w:t>
      </w:r>
      <w:r w:rsidR="00542594" w:rsidRPr="0036063D">
        <w:rPr>
          <w:szCs w:val="22"/>
          <w:lang w:val="fr-FR"/>
        </w:rPr>
        <w:t> </w:t>
      </w:r>
      <w:r w:rsidRPr="0036063D">
        <w:rPr>
          <w:szCs w:val="22"/>
          <w:lang w:val="fr-FR"/>
        </w:rPr>
        <w:t>mg/m² toutes les 6</w:t>
      </w:r>
      <w:r w:rsidR="00542594" w:rsidRPr="0036063D">
        <w:rPr>
          <w:szCs w:val="22"/>
          <w:lang w:val="fr-FR"/>
        </w:rPr>
        <w:t> </w:t>
      </w:r>
      <w:r w:rsidRPr="0036063D">
        <w:rPr>
          <w:szCs w:val="22"/>
          <w:lang w:val="fr-FR"/>
        </w:rPr>
        <w:t>semaines et 6</w:t>
      </w:r>
      <w:r w:rsidR="00542594" w:rsidRPr="0036063D">
        <w:rPr>
          <w:szCs w:val="22"/>
          <w:lang w:val="fr-FR"/>
        </w:rPr>
        <w:t> </w:t>
      </w:r>
      <w:r w:rsidRPr="0036063D">
        <w:rPr>
          <w:szCs w:val="22"/>
          <w:lang w:val="fr-FR"/>
        </w:rPr>
        <w:t>mg/m² toutes les 3</w:t>
      </w:r>
      <w:r w:rsidR="00542594" w:rsidRPr="0036063D">
        <w:rPr>
          <w:szCs w:val="22"/>
          <w:lang w:val="fr-FR"/>
        </w:rPr>
        <w:t> </w:t>
      </w:r>
      <w:r w:rsidRPr="0036063D">
        <w:rPr>
          <w:szCs w:val="22"/>
          <w:lang w:val="fr-FR"/>
        </w:rPr>
        <w:t xml:space="preserve">semaines). Le </w:t>
      </w:r>
      <w:proofErr w:type="spellStart"/>
      <w:r w:rsidRPr="0036063D">
        <w:rPr>
          <w:szCs w:val="22"/>
          <w:lang w:val="fr-FR"/>
        </w:rPr>
        <w:t>docétaxel</w:t>
      </w:r>
      <w:proofErr w:type="spellEnd"/>
      <w:r w:rsidRPr="0036063D">
        <w:rPr>
          <w:szCs w:val="22"/>
          <w:lang w:val="fr-FR"/>
        </w:rPr>
        <w:t xml:space="preserve"> accroit le taux de réponse (33% versus 12%, p</w:t>
      </w:r>
      <w:r w:rsidR="00542594" w:rsidRPr="0036063D">
        <w:rPr>
          <w:szCs w:val="22"/>
          <w:lang w:val="fr-FR"/>
        </w:rPr>
        <w:t> </w:t>
      </w:r>
      <w:r w:rsidRPr="0036063D">
        <w:rPr>
          <w:szCs w:val="22"/>
          <w:lang w:val="fr-FR"/>
        </w:rPr>
        <w:t>&lt;</w:t>
      </w:r>
      <w:r w:rsidR="00542594" w:rsidRPr="0036063D">
        <w:rPr>
          <w:szCs w:val="22"/>
          <w:lang w:val="fr-FR"/>
        </w:rPr>
        <w:t> </w:t>
      </w:r>
      <w:r w:rsidRPr="0036063D">
        <w:rPr>
          <w:szCs w:val="22"/>
          <w:lang w:val="fr-FR"/>
        </w:rPr>
        <w:t>0,0001), la survie sans progression (19</w:t>
      </w:r>
      <w:r w:rsidR="00542594" w:rsidRPr="0036063D">
        <w:rPr>
          <w:szCs w:val="22"/>
          <w:lang w:val="fr-FR"/>
        </w:rPr>
        <w:t> </w:t>
      </w:r>
      <w:r w:rsidRPr="0036063D">
        <w:rPr>
          <w:szCs w:val="22"/>
          <w:lang w:val="fr-FR"/>
        </w:rPr>
        <w:t>semaines versus 11</w:t>
      </w:r>
      <w:r w:rsidR="00542594" w:rsidRPr="0036063D">
        <w:rPr>
          <w:szCs w:val="22"/>
          <w:lang w:val="fr-FR"/>
        </w:rPr>
        <w:t> </w:t>
      </w:r>
      <w:r w:rsidRPr="0036063D">
        <w:rPr>
          <w:szCs w:val="22"/>
          <w:lang w:val="fr-FR"/>
        </w:rPr>
        <w:t>semaines, p</w:t>
      </w:r>
      <w:r w:rsidR="00542594" w:rsidRPr="0036063D">
        <w:rPr>
          <w:szCs w:val="22"/>
          <w:lang w:val="fr-FR"/>
        </w:rPr>
        <w:t> </w:t>
      </w:r>
      <w:r w:rsidRPr="0036063D">
        <w:rPr>
          <w:szCs w:val="22"/>
          <w:lang w:val="fr-FR"/>
        </w:rPr>
        <w:t>=</w:t>
      </w:r>
      <w:r w:rsidR="00542594" w:rsidRPr="0036063D">
        <w:rPr>
          <w:szCs w:val="22"/>
          <w:lang w:val="fr-FR"/>
        </w:rPr>
        <w:t> </w:t>
      </w:r>
      <w:r w:rsidRPr="0036063D">
        <w:rPr>
          <w:szCs w:val="22"/>
          <w:lang w:val="fr-FR"/>
        </w:rPr>
        <w:t>0,0004) et la survie globale (11</w:t>
      </w:r>
      <w:r w:rsidR="00542594" w:rsidRPr="0036063D">
        <w:rPr>
          <w:szCs w:val="22"/>
          <w:lang w:val="fr-FR"/>
        </w:rPr>
        <w:t> </w:t>
      </w:r>
      <w:r w:rsidRPr="0036063D">
        <w:rPr>
          <w:szCs w:val="22"/>
          <w:lang w:val="fr-FR"/>
        </w:rPr>
        <w:t>mois versus 9</w:t>
      </w:r>
      <w:r w:rsidR="00542594" w:rsidRPr="0036063D">
        <w:rPr>
          <w:szCs w:val="22"/>
          <w:lang w:val="fr-FR"/>
        </w:rPr>
        <w:t> </w:t>
      </w:r>
      <w:r w:rsidRPr="0036063D">
        <w:rPr>
          <w:szCs w:val="22"/>
          <w:lang w:val="fr-FR"/>
        </w:rPr>
        <w:t>mois, p</w:t>
      </w:r>
      <w:r w:rsidR="00542594" w:rsidRPr="0036063D">
        <w:rPr>
          <w:szCs w:val="22"/>
          <w:lang w:val="fr-FR"/>
        </w:rPr>
        <w:t> </w:t>
      </w:r>
      <w:r w:rsidRPr="0036063D">
        <w:rPr>
          <w:szCs w:val="22"/>
          <w:lang w:val="fr-FR"/>
        </w:rPr>
        <w:t>=</w:t>
      </w:r>
      <w:r w:rsidR="00542594" w:rsidRPr="0036063D">
        <w:rPr>
          <w:szCs w:val="22"/>
          <w:lang w:val="fr-FR"/>
        </w:rPr>
        <w:t> </w:t>
      </w:r>
      <w:r w:rsidRPr="0036063D">
        <w:rPr>
          <w:szCs w:val="22"/>
          <w:lang w:val="fr-FR"/>
        </w:rPr>
        <w:t>0,01)</w:t>
      </w:r>
    </w:p>
    <w:p w14:paraId="6D732190" w14:textId="77777777" w:rsidR="00346FAF" w:rsidRPr="0036063D" w:rsidRDefault="00346FAF">
      <w:pPr>
        <w:widowControl/>
        <w:rPr>
          <w:szCs w:val="22"/>
          <w:lang w:val="fr-FR"/>
        </w:rPr>
      </w:pPr>
    </w:p>
    <w:p w14:paraId="74DB8BBE" w14:textId="77777777" w:rsidR="00346FAF" w:rsidRPr="0036063D" w:rsidRDefault="00346FAF">
      <w:pPr>
        <w:widowControl/>
        <w:rPr>
          <w:szCs w:val="22"/>
          <w:lang w:val="fr-FR"/>
        </w:rPr>
      </w:pPr>
      <w:r w:rsidRPr="0036063D">
        <w:rPr>
          <w:szCs w:val="22"/>
          <w:lang w:val="fr-FR"/>
        </w:rPr>
        <w:t>Au cours de ces deux études de phase</w:t>
      </w:r>
      <w:r w:rsidR="00542594" w:rsidRPr="0036063D">
        <w:rPr>
          <w:szCs w:val="22"/>
          <w:lang w:val="fr-FR"/>
        </w:rPr>
        <w:t> </w:t>
      </w:r>
      <w:r w:rsidRPr="0036063D">
        <w:rPr>
          <w:szCs w:val="22"/>
          <w:lang w:val="fr-FR"/>
        </w:rPr>
        <w:t>III</w:t>
      </w:r>
      <w:r w:rsidR="00240F6F" w:rsidRPr="0036063D">
        <w:rPr>
          <w:szCs w:val="22"/>
          <w:lang w:val="fr-FR"/>
        </w:rPr>
        <w:t>,</w:t>
      </w:r>
      <w:r w:rsidRPr="0036063D">
        <w:rPr>
          <w:szCs w:val="22"/>
          <w:lang w:val="fr-FR"/>
        </w:rPr>
        <w:t xml:space="preserve"> le profil de tolérance de </w:t>
      </w:r>
      <w:proofErr w:type="spellStart"/>
      <w:r w:rsidRPr="0036063D">
        <w:rPr>
          <w:szCs w:val="22"/>
          <w:lang w:val="fr-FR"/>
        </w:rPr>
        <w:t>docétaxel</w:t>
      </w:r>
      <w:proofErr w:type="spellEnd"/>
      <w:r w:rsidRPr="0036063D">
        <w:rPr>
          <w:szCs w:val="22"/>
          <w:lang w:val="fr-FR"/>
        </w:rPr>
        <w:t xml:space="preserve"> a été comparable à celui observé dans les études de phase</w:t>
      </w:r>
      <w:r w:rsidR="00542594" w:rsidRPr="0036063D">
        <w:rPr>
          <w:szCs w:val="22"/>
          <w:lang w:val="fr-FR"/>
        </w:rPr>
        <w:t> </w:t>
      </w:r>
      <w:r w:rsidRPr="0036063D">
        <w:rPr>
          <w:szCs w:val="22"/>
          <w:lang w:val="fr-FR"/>
        </w:rPr>
        <w:t>II (cf. paragraphe 4.8).</w:t>
      </w:r>
    </w:p>
    <w:p w14:paraId="258CF0BC" w14:textId="77777777" w:rsidR="00346FAF" w:rsidRPr="0036063D" w:rsidRDefault="00346FAF">
      <w:pPr>
        <w:widowControl/>
        <w:tabs>
          <w:tab w:val="left" w:pos="567"/>
        </w:tabs>
        <w:rPr>
          <w:szCs w:val="22"/>
          <w:lang w:val="fr-FR"/>
        </w:rPr>
      </w:pPr>
    </w:p>
    <w:p w14:paraId="2AFC27C0" w14:textId="77777777" w:rsidR="00346FAF" w:rsidRPr="0036063D" w:rsidRDefault="00346FAF">
      <w:pPr>
        <w:widowControl/>
        <w:rPr>
          <w:szCs w:val="22"/>
          <w:lang w:val="fr-FR"/>
        </w:rPr>
      </w:pPr>
      <w:r w:rsidRPr="0036063D">
        <w:rPr>
          <w:szCs w:val="22"/>
          <w:lang w:val="fr-FR"/>
        </w:rPr>
        <w:t>Une étude ouverte multicentrique randomisée de phase</w:t>
      </w:r>
      <w:r w:rsidR="00542594" w:rsidRPr="0036063D">
        <w:rPr>
          <w:szCs w:val="22"/>
          <w:lang w:val="fr-FR"/>
        </w:rPr>
        <w:t> </w:t>
      </w:r>
      <w:r w:rsidRPr="0036063D">
        <w:rPr>
          <w:szCs w:val="22"/>
          <w:lang w:val="fr-FR"/>
        </w:rPr>
        <w:t xml:space="preserve">III a été réalisée pour comparer </w:t>
      </w:r>
      <w:proofErr w:type="spellStart"/>
      <w:r w:rsidR="00240F6F" w:rsidRPr="0036063D">
        <w:rPr>
          <w:szCs w:val="22"/>
          <w:lang w:val="fr-FR"/>
        </w:rPr>
        <w:t>docétaxel</w:t>
      </w:r>
      <w:proofErr w:type="spellEnd"/>
      <w:r w:rsidR="00240F6F" w:rsidRPr="0036063D">
        <w:rPr>
          <w:szCs w:val="22"/>
          <w:lang w:val="fr-FR"/>
        </w:rPr>
        <w:t xml:space="preserve"> </w:t>
      </w:r>
      <w:r w:rsidRPr="0036063D">
        <w:rPr>
          <w:szCs w:val="22"/>
          <w:lang w:val="fr-FR"/>
        </w:rPr>
        <w:t>en monothérapie au paclitaxel dans le traitement du cancer du sein localement avancé ou métastatique chez les patients ayant reçu préalablement une chimiothérapie à base d</w:t>
      </w:r>
      <w:r w:rsidR="00F46F6C">
        <w:rPr>
          <w:szCs w:val="22"/>
          <w:lang w:val="fr-FR"/>
        </w:rPr>
        <w:t>’</w:t>
      </w:r>
      <w:r w:rsidRPr="0036063D">
        <w:rPr>
          <w:szCs w:val="22"/>
          <w:lang w:val="fr-FR"/>
        </w:rPr>
        <w:t>anthracycline. Un total de 449</w:t>
      </w:r>
      <w:r w:rsidR="00542594" w:rsidRPr="0036063D">
        <w:rPr>
          <w:szCs w:val="22"/>
          <w:lang w:val="fr-FR"/>
        </w:rPr>
        <w:t> </w:t>
      </w:r>
      <w:r w:rsidRPr="0036063D">
        <w:rPr>
          <w:szCs w:val="22"/>
          <w:lang w:val="fr-FR"/>
        </w:rPr>
        <w:t xml:space="preserve">patients </w:t>
      </w:r>
      <w:proofErr w:type="gramStart"/>
      <w:r w:rsidRPr="0036063D">
        <w:rPr>
          <w:szCs w:val="22"/>
          <w:lang w:val="fr-FR"/>
        </w:rPr>
        <w:t>ont</w:t>
      </w:r>
      <w:proofErr w:type="gramEnd"/>
      <w:r w:rsidRPr="0036063D">
        <w:rPr>
          <w:szCs w:val="22"/>
          <w:lang w:val="fr-FR"/>
        </w:rPr>
        <w:t xml:space="preserve"> été randomisés pour recevoir, soit 100</w:t>
      </w:r>
      <w:r w:rsidR="00542594" w:rsidRPr="0036063D">
        <w:rPr>
          <w:szCs w:val="22"/>
          <w:lang w:val="fr-FR"/>
        </w:rPr>
        <w:t> </w:t>
      </w:r>
      <w:r w:rsidRPr="0036063D">
        <w:rPr>
          <w:szCs w:val="22"/>
          <w:lang w:val="fr-FR"/>
        </w:rPr>
        <w:t xml:space="preserve">mg/m² de </w:t>
      </w:r>
      <w:proofErr w:type="spellStart"/>
      <w:r w:rsidR="00240F6F" w:rsidRPr="0036063D">
        <w:rPr>
          <w:szCs w:val="22"/>
          <w:lang w:val="fr-FR"/>
        </w:rPr>
        <w:t>docétaxel</w:t>
      </w:r>
      <w:proofErr w:type="spellEnd"/>
      <w:r w:rsidR="00240F6F" w:rsidRPr="0036063D">
        <w:rPr>
          <w:szCs w:val="22"/>
          <w:lang w:val="fr-FR"/>
        </w:rPr>
        <w:t xml:space="preserve"> </w:t>
      </w:r>
      <w:r w:rsidRPr="0036063D">
        <w:rPr>
          <w:szCs w:val="22"/>
          <w:lang w:val="fr-FR"/>
        </w:rPr>
        <w:t>en monothérapie en perfusion d</w:t>
      </w:r>
      <w:r w:rsidR="00F46F6C">
        <w:rPr>
          <w:szCs w:val="22"/>
          <w:lang w:val="fr-FR"/>
        </w:rPr>
        <w:t>’</w:t>
      </w:r>
      <w:r w:rsidRPr="0036063D">
        <w:rPr>
          <w:szCs w:val="22"/>
          <w:lang w:val="fr-FR"/>
        </w:rPr>
        <w:t>une heure, soit 175</w:t>
      </w:r>
      <w:r w:rsidR="00542594" w:rsidRPr="0036063D">
        <w:rPr>
          <w:szCs w:val="22"/>
          <w:lang w:val="fr-FR"/>
        </w:rPr>
        <w:t> </w:t>
      </w:r>
      <w:r w:rsidRPr="0036063D">
        <w:rPr>
          <w:szCs w:val="22"/>
          <w:lang w:val="fr-FR"/>
        </w:rPr>
        <w:t>mg/m² de paclitaxel en perfusion de 3</w:t>
      </w:r>
      <w:r w:rsidR="00542594" w:rsidRPr="0036063D">
        <w:rPr>
          <w:szCs w:val="22"/>
          <w:lang w:val="fr-FR"/>
        </w:rPr>
        <w:t> </w:t>
      </w:r>
      <w:r w:rsidRPr="0036063D">
        <w:rPr>
          <w:szCs w:val="22"/>
          <w:lang w:val="fr-FR"/>
        </w:rPr>
        <w:t>heures</w:t>
      </w:r>
      <w:del w:id="204" w:author="Auteur">
        <w:r w:rsidRPr="0036063D" w:rsidDel="00D94800">
          <w:rPr>
            <w:szCs w:val="22"/>
            <w:lang w:val="fr-FR"/>
          </w:rPr>
          <w:delText> </w:delText>
        </w:r>
      </w:del>
      <w:r w:rsidRPr="0036063D">
        <w:rPr>
          <w:szCs w:val="22"/>
          <w:lang w:val="fr-FR"/>
        </w:rPr>
        <w:t>. Les deux traitements ont été administrés toutes les trois semaines.</w:t>
      </w:r>
    </w:p>
    <w:p w14:paraId="268DC738" w14:textId="77777777" w:rsidR="00346FAF" w:rsidRPr="0036063D" w:rsidRDefault="00346FAF">
      <w:pPr>
        <w:widowControl/>
        <w:rPr>
          <w:szCs w:val="22"/>
          <w:lang w:val="fr-FR"/>
        </w:rPr>
      </w:pPr>
      <w:r w:rsidRPr="0036063D">
        <w:rPr>
          <w:szCs w:val="22"/>
          <w:lang w:val="fr-FR"/>
        </w:rPr>
        <w:t>Sans modifier l</w:t>
      </w:r>
      <w:r w:rsidR="00F46F6C">
        <w:rPr>
          <w:szCs w:val="22"/>
          <w:lang w:val="fr-FR"/>
        </w:rPr>
        <w:t>’</w:t>
      </w:r>
      <w:r w:rsidRPr="0036063D">
        <w:rPr>
          <w:szCs w:val="22"/>
          <w:lang w:val="fr-FR"/>
        </w:rPr>
        <w:t>objectif primaire (taux de réponse global :32% vs 25%, p</w:t>
      </w:r>
      <w:r w:rsidR="00542594" w:rsidRPr="0036063D">
        <w:rPr>
          <w:szCs w:val="22"/>
          <w:lang w:val="fr-FR"/>
        </w:rPr>
        <w:t> </w:t>
      </w:r>
      <w:r w:rsidRPr="0036063D">
        <w:rPr>
          <w:szCs w:val="22"/>
          <w:lang w:val="fr-FR"/>
        </w:rPr>
        <w:t>=</w:t>
      </w:r>
      <w:r w:rsidR="00542594" w:rsidRPr="0036063D">
        <w:rPr>
          <w:szCs w:val="22"/>
          <w:lang w:val="fr-FR"/>
        </w:rPr>
        <w:t> </w:t>
      </w:r>
      <w:r w:rsidRPr="0036063D">
        <w:rPr>
          <w:szCs w:val="22"/>
          <w:lang w:val="fr-FR"/>
        </w:rPr>
        <w:t xml:space="preserve">0,10), le </w:t>
      </w:r>
      <w:proofErr w:type="spellStart"/>
      <w:r w:rsidRPr="0036063D">
        <w:rPr>
          <w:szCs w:val="22"/>
          <w:lang w:val="fr-FR"/>
        </w:rPr>
        <w:t>docétaxel</w:t>
      </w:r>
      <w:proofErr w:type="spellEnd"/>
      <w:r w:rsidRPr="0036063D">
        <w:rPr>
          <w:szCs w:val="22"/>
          <w:lang w:val="fr-FR"/>
        </w:rPr>
        <w:t xml:space="preserve"> a prolongé le temps médian jusqu</w:t>
      </w:r>
      <w:r w:rsidR="00F46F6C">
        <w:rPr>
          <w:szCs w:val="22"/>
          <w:lang w:val="fr-FR"/>
        </w:rPr>
        <w:t>’</w:t>
      </w:r>
      <w:r w:rsidRPr="0036063D">
        <w:rPr>
          <w:szCs w:val="22"/>
          <w:lang w:val="fr-FR"/>
        </w:rPr>
        <w:t>à progression (24,6 vs 15,6</w:t>
      </w:r>
      <w:r w:rsidR="00542594" w:rsidRPr="0036063D">
        <w:rPr>
          <w:szCs w:val="22"/>
          <w:lang w:val="fr-FR"/>
        </w:rPr>
        <w:t> </w:t>
      </w:r>
      <w:r w:rsidRPr="0036063D">
        <w:rPr>
          <w:szCs w:val="22"/>
          <w:lang w:val="fr-FR"/>
        </w:rPr>
        <w:t>semaines ; p</w:t>
      </w:r>
      <w:r w:rsidR="00542594" w:rsidRPr="0036063D">
        <w:rPr>
          <w:szCs w:val="22"/>
          <w:lang w:val="fr-FR"/>
        </w:rPr>
        <w:t> </w:t>
      </w:r>
      <w:r w:rsidRPr="0036063D">
        <w:rPr>
          <w:szCs w:val="22"/>
          <w:lang w:val="fr-FR"/>
        </w:rPr>
        <w:t>&lt;</w:t>
      </w:r>
      <w:r w:rsidR="00542594" w:rsidRPr="0036063D">
        <w:rPr>
          <w:szCs w:val="22"/>
          <w:lang w:val="fr-FR"/>
        </w:rPr>
        <w:t> </w:t>
      </w:r>
      <w:r w:rsidRPr="0036063D">
        <w:rPr>
          <w:szCs w:val="22"/>
          <w:lang w:val="fr-FR"/>
        </w:rPr>
        <w:t>0,01) et la survie médiane (15,3 vs 12,7</w:t>
      </w:r>
      <w:r w:rsidR="009C5413" w:rsidRPr="0036063D">
        <w:rPr>
          <w:szCs w:val="22"/>
          <w:lang w:val="fr-FR"/>
        </w:rPr>
        <w:t xml:space="preserve"> </w:t>
      </w:r>
      <w:r w:rsidRPr="0036063D">
        <w:rPr>
          <w:szCs w:val="22"/>
          <w:lang w:val="fr-FR"/>
        </w:rPr>
        <w:t>mois ; p</w:t>
      </w:r>
      <w:r w:rsidR="00542594" w:rsidRPr="0036063D">
        <w:rPr>
          <w:szCs w:val="22"/>
          <w:lang w:val="fr-FR"/>
        </w:rPr>
        <w:t> </w:t>
      </w:r>
      <w:r w:rsidRPr="0036063D">
        <w:rPr>
          <w:szCs w:val="22"/>
          <w:lang w:val="fr-FR"/>
        </w:rPr>
        <w:t>=</w:t>
      </w:r>
      <w:r w:rsidR="00542594" w:rsidRPr="0036063D">
        <w:rPr>
          <w:szCs w:val="22"/>
          <w:lang w:val="fr-FR"/>
        </w:rPr>
        <w:t> </w:t>
      </w:r>
      <w:r w:rsidRPr="0036063D">
        <w:rPr>
          <w:szCs w:val="22"/>
          <w:lang w:val="fr-FR"/>
        </w:rPr>
        <w:t xml:space="preserve">0,03), </w:t>
      </w:r>
    </w:p>
    <w:p w14:paraId="28207A59" w14:textId="77777777" w:rsidR="00346FAF" w:rsidRPr="0036063D" w:rsidRDefault="00346FAF">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effets indésirables de grade</w:t>
      </w:r>
      <w:r w:rsidR="009C5413" w:rsidRPr="0036063D">
        <w:rPr>
          <w:szCs w:val="22"/>
          <w:lang w:val="fr-FR"/>
        </w:rPr>
        <w:t> </w:t>
      </w:r>
      <w:r w:rsidRPr="0036063D">
        <w:rPr>
          <w:szCs w:val="22"/>
          <w:lang w:val="fr-FR"/>
        </w:rPr>
        <w:t xml:space="preserve">3/4 ont été observés dans le bras </w:t>
      </w:r>
      <w:proofErr w:type="spellStart"/>
      <w:r w:rsidR="00240F6F" w:rsidRPr="0036063D">
        <w:rPr>
          <w:szCs w:val="22"/>
          <w:lang w:val="fr-FR"/>
        </w:rPr>
        <w:t>docétaxel</w:t>
      </w:r>
      <w:proofErr w:type="spellEnd"/>
      <w:r w:rsidR="00240F6F" w:rsidRPr="0036063D">
        <w:rPr>
          <w:szCs w:val="22"/>
          <w:lang w:val="fr-FR"/>
        </w:rPr>
        <w:t xml:space="preserve"> </w:t>
      </w:r>
      <w:r w:rsidRPr="0036063D">
        <w:rPr>
          <w:szCs w:val="22"/>
          <w:lang w:val="fr-FR"/>
        </w:rPr>
        <w:t>en monothérapie (55,4%) par rapport au bras paclitaxel (23,0%).</w:t>
      </w:r>
    </w:p>
    <w:p w14:paraId="01027B5B" w14:textId="77777777" w:rsidR="00346FAF" w:rsidRPr="0036063D" w:rsidRDefault="00346FAF">
      <w:pPr>
        <w:widowControl/>
        <w:tabs>
          <w:tab w:val="left" w:pos="567"/>
        </w:tabs>
        <w:rPr>
          <w:szCs w:val="22"/>
          <w:lang w:val="fr-FR"/>
        </w:rPr>
      </w:pPr>
    </w:p>
    <w:p w14:paraId="57430F6C" w14:textId="77777777" w:rsidR="00346FAF" w:rsidRPr="0036063D" w:rsidRDefault="00346FAF">
      <w:pPr>
        <w:pStyle w:val="Heading21"/>
        <w:keepNext w:val="0"/>
        <w:widowControl/>
        <w:rPr>
          <w:bCs/>
          <w:szCs w:val="22"/>
          <w:lang w:val="fr-FR"/>
        </w:rPr>
      </w:pPr>
      <w:r w:rsidRPr="0036063D">
        <w:rPr>
          <w:bCs/>
          <w:szCs w:val="22"/>
          <w:lang w:val="fr-FR"/>
        </w:rPr>
        <w:t xml:space="preserve">TAXOTERE en association à la </w:t>
      </w:r>
      <w:proofErr w:type="spellStart"/>
      <w:r w:rsidRPr="0036063D">
        <w:rPr>
          <w:bCs/>
          <w:szCs w:val="22"/>
          <w:lang w:val="fr-FR"/>
        </w:rPr>
        <w:t>doxorubicine</w:t>
      </w:r>
      <w:proofErr w:type="spellEnd"/>
    </w:p>
    <w:p w14:paraId="42B3995F" w14:textId="77777777" w:rsidR="00346FAF" w:rsidRPr="0036063D" w:rsidRDefault="00346FAF">
      <w:pPr>
        <w:widowControl/>
        <w:rPr>
          <w:i/>
          <w:szCs w:val="22"/>
          <w:lang w:val="fr-FR"/>
        </w:rPr>
      </w:pPr>
    </w:p>
    <w:p w14:paraId="7F0FAF78" w14:textId="77777777" w:rsidR="00346FAF" w:rsidRPr="0036063D" w:rsidRDefault="00346FAF">
      <w:pPr>
        <w:rPr>
          <w:szCs w:val="22"/>
          <w:lang w:val="fr-FR"/>
        </w:rPr>
      </w:pPr>
      <w:r w:rsidRPr="0036063D">
        <w:rPr>
          <w:szCs w:val="22"/>
          <w:lang w:val="fr-FR"/>
        </w:rPr>
        <w:t>Une étude randomisée de phase III, incluant 429</w:t>
      </w:r>
      <w:r w:rsidR="00E26A47" w:rsidRPr="0036063D">
        <w:rPr>
          <w:szCs w:val="22"/>
          <w:lang w:val="fr-FR"/>
        </w:rPr>
        <w:t> </w:t>
      </w:r>
      <w:r w:rsidRPr="0036063D">
        <w:rPr>
          <w:szCs w:val="22"/>
          <w:lang w:val="fr-FR"/>
        </w:rPr>
        <w:t xml:space="preserve">patientes non traitées auparavant pour un cancer métastatique, a été réalisée avec la </w:t>
      </w:r>
      <w:proofErr w:type="spellStart"/>
      <w:r w:rsidRPr="0036063D">
        <w:rPr>
          <w:szCs w:val="22"/>
          <w:lang w:val="fr-FR"/>
        </w:rPr>
        <w:t>doxorubicine</w:t>
      </w:r>
      <w:proofErr w:type="spellEnd"/>
      <w:r w:rsidRPr="0036063D">
        <w:rPr>
          <w:szCs w:val="22"/>
          <w:lang w:val="fr-FR"/>
        </w:rPr>
        <w:t xml:space="preserve"> (50</w:t>
      </w:r>
      <w:r w:rsidR="00E26A47" w:rsidRPr="0036063D">
        <w:rPr>
          <w:szCs w:val="22"/>
          <w:lang w:val="fr-FR"/>
        </w:rPr>
        <w:t> </w:t>
      </w:r>
      <w:r w:rsidRPr="0036063D">
        <w:rPr>
          <w:szCs w:val="22"/>
          <w:lang w:val="fr-FR"/>
        </w:rPr>
        <w:t xml:space="preserve">mg/m²) associée au </w:t>
      </w:r>
      <w:proofErr w:type="spellStart"/>
      <w:r w:rsidRPr="0036063D">
        <w:rPr>
          <w:szCs w:val="22"/>
          <w:lang w:val="fr-FR"/>
        </w:rPr>
        <w:t>docétaxel</w:t>
      </w:r>
      <w:proofErr w:type="spellEnd"/>
      <w:r w:rsidRPr="0036063D">
        <w:rPr>
          <w:szCs w:val="22"/>
          <w:lang w:val="fr-FR"/>
        </w:rPr>
        <w:t xml:space="preserve"> (75</w:t>
      </w:r>
      <w:r w:rsidR="00E26A47" w:rsidRPr="0036063D">
        <w:rPr>
          <w:szCs w:val="22"/>
          <w:lang w:val="fr-FR"/>
        </w:rPr>
        <w:t> </w:t>
      </w:r>
      <w:r w:rsidRPr="0036063D">
        <w:rPr>
          <w:szCs w:val="22"/>
          <w:lang w:val="fr-FR"/>
        </w:rPr>
        <w:t xml:space="preserve">mg/m²) (bras AT) versus la </w:t>
      </w:r>
      <w:proofErr w:type="spellStart"/>
      <w:r w:rsidRPr="0036063D">
        <w:rPr>
          <w:szCs w:val="22"/>
          <w:lang w:val="fr-FR"/>
        </w:rPr>
        <w:t>doxorubicine</w:t>
      </w:r>
      <w:proofErr w:type="spellEnd"/>
      <w:r w:rsidRPr="0036063D">
        <w:rPr>
          <w:szCs w:val="22"/>
          <w:lang w:val="fr-FR"/>
        </w:rPr>
        <w:t xml:space="preserve"> (60</w:t>
      </w:r>
      <w:r w:rsidR="00E26A47" w:rsidRPr="0036063D">
        <w:rPr>
          <w:szCs w:val="22"/>
          <w:lang w:val="fr-FR"/>
        </w:rPr>
        <w:t> </w:t>
      </w:r>
      <w:r w:rsidRPr="0036063D">
        <w:rPr>
          <w:szCs w:val="22"/>
          <w:lang w:val="fr-FR"/>
        </w:rPr>
        <w:t>mg/m²) associée au cyclophosphamide (600</w:t>
      </w:r>
      <w:r w:rsidR="00E26A47" w:rsidRPr="0036063D">
        <w:rPr>
          <w:szCs w:val="22"/>
          <w:lang w:val="fr-FR"/>
        </w:rPr>
        <w:t> </w:t>
      </w:r>
      <w:r w:rsidRPr="0036063D">
        <w:rPr>
          <w:szCs w:val="22"/>
          <w:lang w:val="fr-FR"/>
        </w:rPr>
        <w:t>mg/m²) (bras AC). Les deux traitements ont été administrés au jour J1 toutes les trois semaines.</w:t>
      </w:r>
    </w:p>
    <w:p w14:paraId="17CB8642" w14:textId="77777777" w:rsidR="00346FAF" w:rsidRPr="0036063D" w:rsidRDefault="00346FAF">
      <w:pPr>
        <w:rPr>
          <w:szCs w:val="22"/>
          <w:lang w:val="fr-FR"/>
        </w:rPr>
      </w:pPr>
    </w:p>
    <w:p w14:paraId="75EA4899" w14:textId="77777777" w:rsidR="00346FAF" w:rsidRPr="0036063D" w:rsidRDefault="00346FAF">
      <w:pPr>
        <w:numPr>
          <w:ilvl w:val="0"/>
          <w:numId w:val="1"/>
        </w:numPr>
        <w:ind w:left="567" w:hanging="567"/>
        <w:rPr>
          <w:szCs w:val="22"/>
          <w:lang w:val="fr-FR"/>
        </w:rPr>
      </w:pPr>
      <w:r w:rsidRPr="0036063D">
        <w:rPr>
          <w:szCs w:val="22"/>
          <w:lang w:val="fr-FR"/>
        </w:rPr>
        <w:t>Le temps jusqu</w:t>
      </w:r>
      <w:r w:rsidR="00F46F6C">
        <w:rPr>
          <w:szCs w:val="22"/>
          <w:lang w:val="fr-FR"/>
        </w:rPr>
        <w:t>’</w:t>
      </w:r>
      <w:r w:rsidRPr="0036063D">
        <w:rPr>
          <w:szCs w:val="22"/>
          <w:lang w:val="fr-FR"/>
        </w:rPr>
        <w:t>à progression</w:t>
      </w:r>
      <w:r w:rsidR="00240F6F" w:rsidRPr="0036063D">
        <w:rPr>
          <w:szCs w:val="22"/>
          <w:lang w:val="fr-FR"/>
        </w:rPr>
        <w:t xml:space="preserve"> (TTP)</w:t>
      </w:r>
      <w:r w:rsidRPr="0036063D">
        <w:rPr>
          <w:szCs w:val="22"/>
          <w:lang w:val="fr-FR"/>
        </w:rPr>
        <w:t xml:space="preserve"> était significativement plus long dans le bras AT que dans le bras AC, p</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0,0138 : 37,3</w:t>
      </w:r>
      <w:r w:rsidR="00E26A47" w:rsidRPr="0036063D">
        <w:rPr>
          <w:szCs w:val="22"/>
          <w:lang w:val="fr-FR"/>
        </w:rPr>
        <w:t> </w:t>
      </w:r>
      <w:r w:rsidRPr="0036063D">
        <w:rPr>
          <w:szCs w:val="22"/>
          <w:lang w:val="fr-FR"/>
        </w:rPr>
        <w:t>semaines (IC</w:t>
      </w:r>
      <w:r w:rsidR="00E26A47" w:rsidRPr="0036063D">
        <w:rPr>
          <w:szCs w:val="22"/>
          <w:lang w:val="fr-FR"/>
        </w:rPr>
        <w:t> </w:t>
      </w:r>
      <w:r w:rsidRPr="0036063D">
        <w:rPr>
          <w:szCs w:val="22"/>
          <w:lang w:val="fr-FR"/>
        </w:rPr>
        <w:t>95</w:t>
      </w:r>
      <w:proofErr w:type="gramStart"/>
      <w:r w:rsidRPr="0036063D">
        <w:rPr>
          <w:szCs w:val="22"/>
          <w:lang w:val="fr-FR"/>
        </w:rPr>
        <w:t>%:</w:t>
      </w:r>
      <w:proofErr w:type="gramEnd"/>
      <w:r w:rsidR="00E26A47" w:rsidRPr="0036063D">
        <w:rPr>
          <w:szCs w:val="22"/>
          <w:lang w:val="fr-FR"/>
        </w:rPr>
        <w:t> </w:t>
      </w:r>
      <w:r w:rsidRPr="0036063D">
        <w:rPr>
          <w:szCs w:val="22"/>
          <w:lang w:val="fr-FR"/>
        </w:rPr>
        <w:t>33,4</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42,1) dans le bras AT versus 31,9</w:t>
      </w:r>
      <w:r w:rsidR="00E26A47" w:rsidRPr="0036063D">
        <w:rPr>
          <w:szCs w:val="22"/>
          <w:lang w:val="fr-FR"/>
        </w:rPr>
        <w:t> </w:t>
      </w:r>
      <w:r w:rsidRPr="0036063D">
        <w:rPr>
          <w:szCs w:val="22"/>
          <w:lang w:val="fr-FR"/>
        </w:rPr>
        <w:t>semaines (IC</w:t>
      </w:r>
      <w:r w:rsidR="00E26A47" w:rsidRPr="0036063D">
        <w:rPr>
          <w:szCs w:val="22"/>
          <w:lang w:val="fr-FR"/>
        </w:rPr>
        <w:t> </w:t>
      </w:r>
      <w:r w:rsidRPr="0036063D">
        <w:rPr>
          <w:szCs w:val="22"/>
          <w:lang w:val="fr-FR"/>
        </w:rPr>
        <w:t>95</w:t>
      </w:r>
      <w:proofErr w:type="gramStart"/>
      <w:r w:rsidRPr="0036063D">
        <w:rPr>
          <w:szCs w:val="22"/>
          <w:lang w:val="fr-FR"/>
        </w:rPr>
        <w:t>%:</w:t>
      </w:r>
      <w:proofErr w:type="gramEnd"/>
      <w:r w:rsidR="00E26A47" w:rsidRPr="0036063D">
        <w:rPr>
          <w:szCs w:val="22"/>
          <w:lang w:val="fr-FR"/>
        </w:rPr>
        <w:t> </w:t>
      </w:r>
      <w:r w:rsidRPr="0036063D">
        <w:rPr>
          <w:szCs w:val="22"/>
          <w:lang w:val="fr-FR"/>
        </w:rPr>
        <w:t>27,4</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36,0) dans le bras AC.</w:t>
      </w:r>
    </w:p>
    <w:p w14:paraId="37EFFF62" w14:textId="77777777" w:rsidR="00346FAF" w:rsidRPr="0036063D" w:rsidRDefault="00346FAF">
      <w:pPr>
        <w:numPr>
          <w:ilvl w:val="0"/>
          <w:numId w:val="1"/>
        </w:numPr>
        <w:ind w:left="567" w:hanging="567"/>
        <w:rPr>
          <w:szCs w:val="22"/>
          <w:lang w:val="fr-FR"/>
        </w:rPr>
      </w:pPr>
      <w:r w:rsidRPr="0036063D">
        <w:rPr>
          <w:szCs w:val="22"/>
          <w:lang w:val="fr-FR"/>
        </w:rPr>
        <w:t>Le taux de réponse global était significativement plus élevé dans le bras AT que dans le bras AC, p</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0,009 : 59,3% (IC</w:t>
      </w:r>
      <w:r w:rsidR="00E26A47" w:rsidRPr="0036063D">
        <w:rPr>
          <w:szCs w:val="22"/>
          <w:lang w:val="fr-FR"/>
        </w:rPr>
        <w:t> </w:t>
      </w:r>
      <w:r w:rsidRPr="0036063D">
        <w:rPr>
          <w:szCs w:val="22"/>
          <w:lang w:val="fr-FR"/>
        </w:rPr>
        <w:t>95</w:t>
      </w:r>
      <w:proofErr w:type="gramStart"/>
      <w:r w:rsidRPr="0036063D">
        <w:rPr>
          <w:szCs w:val="22"/>
          <w:lang w:val="fr-FR"/>
        </w:rPr>
        <w:t>%:</w:t>
      </w:r>
      <w:proofErr w:type="gramEnd"/>
      <w:r w:rsidR="00E26A47" w:rsidRPr="0036063D">
        <w:rPr>
          <w:szCs w:val="22"/>
          <w:lang w:val="fr-FR"/>
        </w:rPr>
        <w:t> </w:t>
      </w:r>
      <w:r w:rsidRPr="0036063D">
        <w:rPr>
          <w:szCs w:val="22"/>
          <w:lang w:val="fr-FR"/>
        </w:rPr>
        <w:t>52,8</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65,9) dans le bras AT versus 46,5% (IC</w:t>
      </w:r>
      <w:r w:rsidR="00E26A47" w:rsidRPr="0036063D">
        <w:rPr>
          <w:szCs w:val="22"/>
          <w:lang w:val="fr-FR"/>
        </w:rPr>
        <w:t> </w:t>
      </w:r>
      <w:r w:rsidRPr="0036063D">
        <w:rPr>
          <w:szCs w:val="22"/>
          <w:lang w:val="fr-FR"/>
        </w:rPr>
        <w:t>95</w:t>
      </w:r>
      <w:proofErr w:type="gramStart"/>
      <w:r w:rsidRPr="0036063D">
        <w:rPr>
          <w:szCs w:val="22"/>
          <w:lang w:val="fr-FR"/>
        </w:rPr>
        <w:t>%:</w:t>
      </w:r>
      <w:proofErr w:type="gramEnd"/>
      <w:r w:rsidR="00E26A47" w:rsidRPr="0036063D">
        <w:rPr>
          <w:szCs w:val="22"/>
          <w:lang w:val="fr-FR"/>
        </w:rPr>
        <w:t> </w:t>
      </w:r>
      <w:r w:rsidRPr="0036063D">
        <w:rPr>
          <w:szCs w:val="22"/>
          <w:lang w:val="fr-FR"/>
        </w:rPr>
        <w:t>39,8</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53,2) dans le bras AC.</w:t>
      </w:r>
    </w:p>
    <w:p w14:paraId="0D25185D" w14:textId="77777777" w:rsidR="00346FAF" w:rsidRPr="0036063D" w:rsidRDefault="00346FAF">
      <w:pPr>
        <w:pStyle w:val="Header1"/>
        <w:widowControl/>
        <w:tabs>
          <w:tab w:val="clear" w:pos="4703"/>
          <w:tab w:val="clear" w:pos="9406"/>
        </w:tabs>
        <w:spacing w:line="240" w:lineRule="auto"/>
        <w:rPr>
          <w:szCs w:val="22"/>
          <w:lang w:val="fr-FR"/>
        </w:rPr>
      </w:pPr>
    </w:p>
    <w:p w14:paraId="63245F61" w14:textId="77777777" w:rsidR="00346FAF" w:rsidRPr="0036063D" w:rsidRDefault="00346FAF">
      <w:pPr>
        <w:pStyle w:val="Header1"/>
        <w:widowControl/>
        <w:tabs>
          <w:tab w:val="clear" w:pos="4703"/>
          <w:tab w:val="clear" w:pos="9406"/>
        </w:tabs>
        <w:spacing w:line="240" w:lineRule="auto"/>
        <w:rPr>
          <w:szCs w:val="22"/>
          <w:lang w:val="fr-FR"/>
        </w:rPr>
      </w:pPr>
      <w:r w:rsidRPr="0036063D">
        <w:rPr>
          <w:szCs w:val="22"/>
          <w:lang w:val="fr-FR"/>
        </w:rPr>
        <w:t xml:space="preserve">Dans </w:t>
      </w:r>
      <w:r w:rsidR="00434A3D" w:rsidRPr="0036063D">
        <w:rPr>
          <w:szCs w:val="22"/>
          <w:lang w:val="fr-FR"/>
        </w:rPr>
        <w:t>cette étude</w:t>
      </w:r>
      <w:r w:rsidRPr="0036063D">
        <w:rPr>
          <w:szCs w:val="22"/>
          <w:lang w:val="fr-FR"/>
        </w:rPr>
        <w:t>, il a été retrouvé plus fréquemment dans le bras AT que dans le bras AC : une neutropénie sévère (90% versus 68,6%), une neutropénie fébrile (33,3% versus 10%), une infection (8% versus 2,4%), une diarrhée (7,5% versus 1,4%), une asthénie (8,5% versus 2,4%), une douleur (2,8% versus 0%). Par ailleurs, il a été mis en évidence, plus fréquemment dans le bras AC que dans le bras AT, une anémie sévère (15</w:t>
      </w:r>
      <w:r w:rsidR="009C5413" w:rsidRPr="0036063D">
        <w:rPr>
          <w:szCs w:val="22"/>
          <w:lang w:val="fr-FR"/>
        </w:rPr>
        <w:t>,</w:t>
      </w:r>
      <w:r w:rsidRPr="0036063D">
        <w:rPr>
          <w:szCs w:val="22"/>
          <w:lang w:val="fr-FR"/>
        </w:rPr>
        <w:t>8% versus 8</w:t>
      </w:r>
      <w:r w:rsidR="009C5413" w:rsidRPr="0036063D">
        <w:rPr>
          <w:szCs w:val="22"/>
          <w:lang w:val="fr-FR"/>
        </w:rPr>
        <w:t>,</w:t>
      </w:r>
      <w:r w:rsidRPr="0036063D">
        <w:rPr>
          <w:szCs w:val="22"/>
          <w:lang w:val="fr-FR"/>
        </w:rPr>
        <w:t xml:space="preserve">5%) et une plus grande incidence de toxicité cardiaque </w:t>
      </w:r>
      <w:r w:rsidRPr="0036063D">
        <w:rPr>
          <w:szCs w:val="22"/>
          <w:lang w:val="fr-FR"/>
        </w:rPr>
        <w:lastRenderedPageBreak/>
        <w:t>sévère : insuffisance cardiaque congestive (3</w:t>
      </w:r>
      <w:r w:rsidR="009C5413" w:rsidRPr="0036063D">
        <w:rPr>
          <w:szCs w:val="22"/>
          <w:lang w:val="fr-FR"/>
        </w:rPr>
        <w:t>,</w:t>
      </w:r>
      <w:r w:rsidRPr="0036063D">
        <w:rPr>
          <w:szCs w:val="22"/>
          <w:lang w:val="fr-FR"/>
        </w:rPr>
        <w:t>8% versus 2</w:t>
      </w:r>
      <w:r w:rsidR="009C5413" w:rsidRPr="0036063D">
        <w:rPr>
          <w:szCs w:val="22"/>
          <w:lang w:val="fr-FR"/>
        </w:rPr>
        <w:t>,</w:t>
      </w:r>
      <w:r w:rsidRPr="0036063D">
        <w:rPr>
          <w:szCs w:val="22"/>
          <w:lang w:val="fr-FR"/>
        </w:rPr>
        <w:t>8%), baisse absolue de FEVG</w:t>
      </w:r>
      <w:r w:rsidR="009C5413" w:rsidRPr="0036063D">
        <w:rPr>
          <w:szCs w:val="22"/>
          <w:lang w:val="fr-FR"/>
        </w:rPr>
        <w: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20% (13</w:t>
      </w:r>
      <w:r w:rsidR="009C5413" w:rsidRPr="0036063D">
        <w:rPr>
          <w:szCs w:val="22"/>
          <w:lang w:val="fr-FR"/>
        </w:rPr>
        <w:t>,</w:t>
      </w:r>
      <w:r w:rsidRPr="0036063D">
        <w:rPr>
          <w:szCs w:val="22"/>
          <w:lang w:val="fr-FR"/>
        </w:rPr>
        <w:t>1% versus 6,1%), baisse absolue de FEVG</w:t>
      </w:r>
      <w:r w:rsidR="009C5413" w:rsidRPr="0036063D">
        <w:rPr>
          <w:szCs w:val="22"/>
          <w:lang w:val="fr-FR"/>
        </w:rPr>
        <w: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30% (6,2% versus 1,1%). Des décès toxiques ont été observés chez 1</w:t>
      </w:r>
      <w:r w:rsidR="00E26A47" w:rsidRPr="0036063D">
        <w:rPr>
          <w:szCs w:val="22"/>
          <w:lang w:val="fr-FR"/>
        </w:rPr>
        <w:t> </w:t>
      </w:r>
      <w:r w:rsidRPr="0036063D">
        <w:rPr>
          <w:szCs w:val="22"/>
          <w:lang w:val="fr-FR"/>
        </w:rPr>
        <w:t>patient dans le bras AT (insuffisance cardiaque congestive) et chez 4</w:t>
      </w:r>
      <w:r w:rsidR="00E26A47" w:rsidRPr="0036063D">
        <w:rPr>
          <w:szCs w:val="22"/>
          <w:lang w:val="fr-FR"/>
        </w:rPr>
        <w:t> </w:t>
      </w:r>
      <w:r w:rsidRPr="0036063D">
        <w:rPr>
          <w:szCs w:val="22"/>
          <w:lang w:val="fr-FR"/>
        </w:rPr>
        <w:t>patients dans le bras AC (1</w:t>
      </w:r>
      <w:r w:rsidR="00E26A47" w:rsidRPr="0036063D">
        <w:rPr>
          <w:szCs w:val="22"/>
          <w:lang w:val="fr-FR"/>
        </w:rPr>
        <w:t> </w:t>
      </w:r>
      <w:r w:rsidRPr="0036063D">
        <w:rPr>
          <w:szCs w:val="22"/>
          <w:lang w:val="fr-FR"/>
        </w:rPr>
        <w:t>par choc septique et 3</w:t>
      </w:r>
      <w:r w:rsidR="00E26A47" w:rsidRPr="0036063D">
        <w:rPr>
          <w:szCs w:val="22"/>
          <w:lang w:val="fr-FR"/>
        </w:rPr>
        <w:t> </w:t>
      </w:r>
      <w:r w:rsidRPr="0036063D">
        <w:rPr>
          <w:szCs w:val="22"/>
          <w:lang w:val="fr-FR"/>
        </w:rPr>
        <w:t>par insuffisance cardiaque congestive).</w:t>
      </w:r>
    </w:p>
    <w:p w14:paraId="056C03E7" w14:textId="77777777" w:rsidR="00346FAF" w:rsidRPr="0036063D" w:rsidRDefault="00346FAF">
      <w:pPr>
        <w:pStyle w:val="Header1"/>
        <w:widowControl/>
        <w:tabs>
          <w:tab w:val="clear" w:pos="4703"/>
          <w:tab w:val="clear" w:pos="9406"/>
        </w:tabs>
        <w:spacing w:line="240" w:lineRule="auto"/>
        <w:rPr>
          <w:szCs w:val="22"/>
          <w:lang w:val="fr-FR"/>
        </w:rPr>
      </w:pPr>
      <w:r w:rsidRPr="0036063D">
        <w:rPr>
          <w:szCs w:val="22"/>
          <w:lang w:val="fr-FR"/>
        </w:rPr>
        <w:t>Dans les 2</w:t>
      </w:r>
      <w:r w:rsidR="00E26A47" w:rsidRPr="0036063D">
        <w:rPr>
          <w:szCs w:val="22"/>
          <w:lang w:val="fr-FR"/>
        </w:rPr>
        <w:t> </w:t>
      </w:r>
      <w:r w:rsidRPr="0036063D">
        <w:rPr>
          <w:szCs w:val="22"/>
          <w:lang w:val="fr-FR"/>
        </w:rPr>
        <w:t>bras, la qualité de vie évaluée à l</w:t>
      </w:r>
      <w:r w:rsidR="00F46F6C">
        <w:rPr>
          <w:szCs w:val="22"/>
          <w:lang w:val="fr-FR"/>
        </w:rPr>
        <w:t>’</w:t>
      </w:r>
      <w:r w:rsidRPr="0036063D">
        <w:rPr>
          <w:szCs w:val="22"/>
          <w:lang w:val="fr-FR"/>
        </w:rPr>
        <w:t>aide du questionnaire EORTC était comparable et stable pendant le traitement et la période de suivi.</w:t>
      </w:r>
    </w:p>
    <w:p w14:paraId="1BDE6B78" w14:textId="77777777" w:rsidR="00346FAF" w:rsidRPr="0036063D" w:rsidRDefault="00346FAF">
      <w:pPr>
        <w:widowControl/>
        <w:tabs>
          <w:tab w:val="left" w:pos="567"/>
        </w:tabs>
        <w:rPr>
          <w:szCs w:val="22"/>
          <w:lang w:val="fr-FR"/>
        </w:rPr>
      </w:pPr>
    </w:p>
    <w:p w14:paraId="3ECD9710" w14:textId="3E30540A" w:rsidR="00346FAF" w:rsidRPr="0036063D" w:rsidRDefault="00346FAF">
      <w:pPr>
        <w:pStyle w:val="Titre7"/>
        <w:keepNext w:val="0"/>
        <w:jc w:val="left"/>
        <w:rPr>
          <w:b w:val="0"/>
          <w:iCs/>
          <w:szCs w:val="22"/>
        </w:rPr>
      </w:pPr>
      <w:r w:rsidRPr="0036063D">
        <w:rPr>
          <w:b w:val="0"/>
          <w:iCs/>
          <w:szCs w:val="22"/>
        </w:rPr>
        <w:t>TAXOTERE en association avec le trastuzumab</w:t>
      </w:r>
      <w:r w:rsidR="009965BF">
        <w:rPr>
          <w:b w:val="0"/>
          <w:iCs/>
          <w:szCs w:val="22"/>
        </w:rPr>
        <w:fldChar w:fldCharType="begin"/>
      </w:r>
      <w:r w:rsidR="009965BF">
        <w:rPr>
          <w:b w:val="0"/>
          <w:iCs/>
          <w:szCs w:val="22"/>
        </w:rPr>
        <w:instrText xml:space="preserve"> DOCVARIABLE vault_nd_57772f37-e71b-4f21-adfc-7490b4fa2ccf \* MERGEFORMAT </w:instrText>
      </w:r>
      <w:r w:rsidR="009965BF">
        <w:rPr>
          <w:b w:val="0"/>
          <w:iCs/>
          <w:szCs w:val="22"/>
        </w:rPr>
        <w:fldChar w:fldCharType="separate"/>
      </w:r>
      <w:r w:rsidR="009965BF">
        <w:rPr>
          <w:b w:val="0"/>
          <w:iCs/>
          <w:szCs w:val="22"/>
        </w:rPr>
        <w:t xml:space="preserve"> </w:t>
      </w:r>
      <w:r w:rsidR="009965BF">
        <w:rPr>
          <w:b w:val="0"/>
          <w:iCs/>
          <w:szCs w:val="22"/>
        </w:rPr>
        <w:fldChar w:fldCharType="end"/>
      </w:r>
    </w:p>
    <w:p w14:paraId="70290AB0" w14:textId="77777777" w:rsidR="00346FAF" w:rsidRPr="0036063D" w:rsidRDefault="00346FAF">
      <w:pPr>
        <w:widowControl/>
        <w:tabs>
          <w:tab w:val="left" w:pos="567"/>
        </w:tabs>
        <w:rPr>
          <w:szCs w:val="22"/>
          <w:lang w:val="fr-FR"/>
        </w:rPr>
      </w:pPr>
    </w:p>
    <w:p w14:paraId="718C05E2" w14:textId="77777777" w:rsidR="00346FAF" w:rsidRPr="0036063D" w:rsidRDefault="00240F6F">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w:t>
      </w:r>
      <w:r w:rsidR="00346FAF" w:rsidRPr="0036063D">
        <w:rPr>
          <w:szCs w:val="22"/>
          <w:lang w:val="fr-FR"/>
        </w:rPr>
        <w:t>en association avec le trastuzumab a été évalué chez des patientes présentant un cancer du sein métastatique avec surexpression tumorale de HER2, n</w:t>
      </w:r>
      <w:r w:rsidR="00F46F6C">
        <w:rPr>
          <w:szCs w:val="22"/>
          <w:lang w:val="fr-FR"/>
        </w:rPr>
        <w:t>’</w:t>
      </w:r>
      <w:r w:rsidR="00346FAF" w:rsidRPr="0036063D">
        <w:rPr>
          <w:szCs w:val="22"/>
          <w:lang w:val="fr-FR"/>
        </w:rPr>
        <w:t>ayant pas reçu de chimiothérapie pour leur maladie métastatique. Cent quatre</w:t>
      </w:r>
      <w:proofErr w:type="spellStart"/>
      <w:r w:rsidR="00346FAF" w:rsidRPr="0036063D">
        <w:rPr>
          <w:szCs w:val="22"/>
          <w:lang w:val="fr-FR"/>
        </w:rPr>
        <w:t>-vingt six</w:t>
      </w:r>
      <w:proofErr w:type="spellEnd"/>
      <w:r w:rsidR="00346FAF" w:rsidRPr="0036063D">
        <w:rPr>
          <w:szCs w:val="22"/>
          <w:lang w:val="fr-FR"/>
        </w:rPr>
        <w:t xml:space="preserve"> patientes on</w:t>
      </w:r>
      <w:r w:rsidR="009C5413" w:rsidRPr="0036063D">
        <w:rPr>
          <w:szCs w:val="22"/>
          <w:lang w:val="fr-FR"/>
        </w:rPr>
        <w:t>t</w:t>
      </w:r>
      <w:r w:rsidR="00346FAF" w:rsidRPr="0036063D">
        <w:rPr>
          <w:szCs w:val="22"/>
          <w:lang w:val="fr-FR"/>
        </w:rPr>
        <w:t xml:space="preserve"> été randomisées pour recevoir </w:t>
      </w:r>
      <w:proofErr w:type="spellStart"/>
      <w:r w:rsidRPr="0036063D">
        <w:rPr>
          <w:szCs w:val="22"/>
          <w:lang w:val="fr-FR"/>
        </w:rPr>
        <w:t>docétaxel</w:t>
      </w:r>
      <w:proofErr w:type="spellEnd"/>
      <w:r w:rsidRPr="0036063D" w:rsidDel="00240F6F">
        <w:rPr>
          <w:szCs w:val="22"/>
          <w:lang w:val="fr-FR"/>
        </w:rPr>
        <w:t xml:space="preserve"> </w:t>
      </w:r>
      <w:r w:rsidR="00346FAF" w:rsidRPr="0036063D">
        <w:rPr>
          <w:szCs w:val="22"/>
          <w:lang w:val="fr-FR"/>
        </w:rPr>
        <w:t>(100</w:t>
      </w:r>
      <w:r w:rsidR="00E26A47" w:rsidRPr="0036063D">
        <w:rPr>
          <w:szCs w:val="22"/>
          <w:lang w:val="fr-FR"/>
        </w:rPr>
        <w:t> </w:t>
      </w:r>
      <w:r w:rsidR="00346FAF" w:rsidRPr="0036063D">
        <w:rPr>
          <w:szCs w:val="22"/>
          <w:lang w:val="fr-FR"/>
        </w:rPr>
        <w:t>mg/m²) avec ou sans trastuzumab ; 60% des patientes avaient reçu une chimiothérapie adjuvante à base d</w:t>
      </w:r>
      <w:r w:rsidR="00F46F6C">
        <w:rPr>
          <w:szCs w:val="22"/>
          <w:lang w:val="fr-FR"/>
        </w:rPr>
        <w:t>’</w:t>
      </w:r>
      <w:r w:rsidR="00346FAF" w:rsidRPr="0036063D">
        <w:rPr>
          <w:szCs w:val="22"/>
          <w:lang w:val="fr-FR"/>
        </w:rPr>
        <w:t xml:space="preserve">anthracycline. </w:t>
      </w: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associé au</w:t>
      </w:r>
      <w:r w:rsidR="00346FAF" w:rsidRPr="0036063D">
        <w:rPr>
          <w:szCs w:val="22"/>
          <w:lang w:val="fr-FR"/>
        </w:rPr>
        <w:t xml:space="preserve"> trastuzumab a été efficace chez les patientes qu</w:t>
      </w:r>
      <w:r w:rsidR="00F46F6C">
        <w:rPr>
          <w:szCs w:val="22"/>
          <w:lang w:val="fr-FR"/>
        </w:rPr>
        <w:t>’</w:t>
      </w:r>
      <w:r w:rsidR="00346FAF" w:rsidRPr="0036063D">
        <w:rPr>
          <w:szCs w:val="22"/>
          <w:lang w:val="fr-FR"/>
        </w:rPr>
        <w:t>elles aient, auparavant, reçu ou non des anthracyclines en traitement adjuvant. Dans c</w:t>
      </w:r>
      <w:r w:rsidR="00434A3D" w:rsidRPr="0036063D">
        <w:rPr>
          <w:szCs w:val="22"/>
          <w:lang w:val="fr-FR"/>
        </w:rPr>
        <w:t>ette étude pivotale</w:t>
      </w:r>
      <w:r w:rsidR="00346FAF" w:rsidRPr="0036063D">
        <w:rPr>
          <w:szCs w:val="22"/>
          <w:lang w:val="fr-FR"/>
        </w:rPr>
        <w:t>, la principale méthode utilisée pour déterminer la positivité de HER2 a été l</w:t>
      </w:r>
      <w:r w:rsidR="00F46F6C">
        <w:rPr>
          <w:szCs w:val="22"/>
          <w:lang w:val="fr-FR"/>
        </w:rPr>
        <w:t>’</w:t>
      </w:r>
      <w:r w:rsidR="00346FAF" w:rsidRPr="0036063D">
        <w:rPr>
          <w:szCs w:val="22"/>
          <w:lang w:val="fr-FR"/>
        </w:rPr>
        <w:t>immunohistochimie (IHC). Pour une minorité de patientes, c</w:t>
      </w:r>
      <w:r w:rsidR="00F46F6C">
        <w:rPr>
          <w:szCs w:val="22"/>
          <w:lang w:val="fr-FR"/>
        </w:rPr>
        <w:t>’</w:t>
      </w:r>
      <w:r w:rsidR="00346FAF" w:rsidRPr="0036063D">
        <w:rPr>
          <w:szCs w:val="22"/>
          <w:lang w:val="fr-FR"/>
        </w:rPr>
        <w:t xml:space="preserve">est la Fluorescence in-situ Hybridation (FISH) qui a été utilisée. Dans </w:t>
      </w:r>
      <w:r w:rsidR="00434A3D" w:rsidRPr="0036063D">
        <w:rPr>
          <w:szCs w:val="22"/>
          <w:lang w:val="fr-FR"/>
        </w:rPr>
        <w:t>cette étude</w:t>
      </w:r>
      <w:r w:rsidR="00346FAF" w:rsidRPr="0036063D">
        <w:rPr>
          <w:szCs w:val="22"/>
          <w:lang w:val="fr-FR"/>
        </w:rPr>
        <w:t xml:space="preserve"> 87% des patientes étaient IHC 3+, et 95% des patientes incluses étaient IHC 3+ et/ou FISH positive. Les résultats de l</w:t>
      </w:r>
      <w:r w:rsidR="00F46F6C">
        <w:rPr>
          <w:szCs w:val="22"/>
          <w:lang w:val="fr-FR"/>
        </w:rPr>
        <w:t>’</w:t>
      </w:r>
      <w:r w:rsidR="00346FAF" w:rsidRPr="0036063D">
        <w:rPr>
          <w:szCs w:val="22"/>
          <w:lang w:val="fr-FR"/>
        </w:rPr>
        <w:t xml:space="preserve">efficacité sont résumés dans le tableau suivant :  </w:t>
      </w:r>
    </w:p>
    <w:p w14:paraId="23CAAA5C" w14:textId="77777777" w:rsidR="00346FAF" w:rsidRPr="0036063D" w:rsidRDefault="00346FAF">
      <w:pPr>
        <w:pStyle w:val="MDSnormalsectionstyle"/>
        <w:ind w:left="0"/>
        <w:jc w:val="both"/>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346FAF" w:rsidRPr="0036063D" w14:paraId="0FE6A978" w14:textId="77777777">
        <w:trPr>
          <w:jc w:val="center"/>
        </w:trPr>
        <w:tc>
          <w:tcPr>
            <w:tcW w:w="2932" w:type="dxa"/>
          </w:tcPr>
          <w:p w14:paraId="30F65D9F" w14:textId="77777777" w:rsidR="00346FAF" w:rsidRPr="0036063D" w:rsidRDefault="00346FAF">
            <w:pPr>
              <w:pStyle w:val="MDSnormalsectionstyle"/>
              <w:keepNext/>
              <w:keepLines/>
              <w:ind w:left="0"/>
              <w:jc w:val="both"/>
              <w:rPr>
                <w:iCs/>
                <w:szCs w:val="22"/>
                <w:lang w:val="fr-FR"/>
              </w:rPr>
            </w:pPr>
            <w:r w:rsidRPr="0036063D">
              <w:rPr>
                <w:iCs/>
                <w:szCs w:val="22"/>
                <w:lang w:val="fr-FR"/>
              </w:rPr>
              <w:t>Paramètres</w:t>
            </w:r>
          </w:p>
        </w:tc>
        <w:tc>
          <w:tcPr>
            <w:tcW w:w="2933" w:type="dxa"/>
          </w:tcPr>
          <w:p w14:paraId="76725A33" w14:textId="77777777" w:rsidR="00346FAF" w:rsidRPr="0036063D" w:rsidRDefault="00240F6F">
            <w:pPr>
              <w:pStyle w:val="MDSnormalsectionstyle"/>
              <w:keepNext/>
              <w:keepLines/>
              <w:ind w:left="0"/>
              <w:jc w:val="center"/>
              <w:rPr>
                <w:iCs/>
                <w:szCs w:val="22"/>
                <w:lang w:val="fr-FR"/>
              </w:rPr>
            </w:pPr>
            <w:proofErr w:type="spellStart"/>
            <w:proofErr w:type="gramStart"/>
            <w:r w:rsidRPr="0036063D">
              <w:rPr>
                <w:szCs w:val="22"/>
                <w:lang w:val="fr-FR"/>
              </w:rPr>
              <w:t>docétaxel</w:t>
            </w:r>
            <w:proofErr w:type="spellEnd"/>
            <w:proofErr w:type="gramEnd"/>
            <w:r w:rsidRPr="0036063D">
              <w:rPr>
                <w:szCs w:val="22"/>
                <w:lang w:val="fr-FR"/>
              </w:rPr>
              <w:t xml:space="preserve"> </w:t>
            </w:r>
            <w:r w:rsidR="00346FAF" w:rsidRPr="0036063D">
              <w:rPr>
                <w:iCs/>
                <w:szCs w:val="22"/>
                <w:lang w:val="fr-FR"/>
              </w:rPr>
              <w:t>plus trastuzumab</w:t>
            </w:r>
            <w:r w:rsidR="00346FAF" w:rsidRPr="0036063D">
              <w:rPr>
                <w:iCs/>
                <w:szCs w:val="22"/>
                <w:vertAlign w:val="superscript"/>
                <w:lang w:val="fr-FR"/>
              </w:rPr>
              <w:t>1</w:t>
            </w:r>
          </w:p>
          <w:p w14:paraId="1BFB54A2" w14:textId="77777777" w:rsidR="00346FAF" w:rsidRPr="0036063D" w:rsidRDefault="005A78CA">
            <w:pPr>
              <w:pStyle w:val="MDSnormalsectionstyle"/>
              <w:keepNext/>
              <w:keepLines/>
              <w:ind w:left="0"/>
              <w:jc w:val="center"/>
              <w:rPr>
                <w:iCs/>
                <w:szCs w:val="22"/>
                <w:lang w:val="en-US"/>
              </w:rPr>
            </w:pPr>
            <w:r w:rsidRPr="0036063D">
              <w:rPr>
                <w:iCs/>
                <w:szCs w:val="22"/>
                <w:lang w:val="en-US"/>
              </w:rPr>
              <w:t>n </w:t>
            </w:r>
            <w:r w:rsidR="00346FAF" w:rsidRPr="0036063D">
              <w:rPr>
                <w:iCs/>
                <w:szCs w:val="22"/>
                <w:lang w:val="en-US"/>
              </w:rPr>
              <w:t>=</w:t>
            </w:r>
            <w:r w:rsidR="00E26A47" w:rsidRPr="0036063D">
              <w:rPr>
                <w:iCs/>
                <w:szCs w:val="22"/>
                <w:lang w:val="en-US"/>
              </w:rPr>
              <w:t> </w:t>
            </w:r>
            <w:r w:rsidR="00346FAF" w:rsidRPr="0036063D">
              <w:rPr>
                <w:iCs/>
                <w:szCs w:val="22"/>
                <w:lang w:val="en-US"/>
              </w:rPr>
              <w:t>92</w:t>
            </w:r>
          </w:p>
        </w:tc>
        <w:tc>
          <w:tcPr>
            <w:tcW w:w="2933" w:type="dxa"/>
          </w:tcPr>
          <w:p w14:paraId="13EA994E" w14:textId="77777777" w:rsidR="00346FAF" w:rsidRPr="0036063D" w:rsidRDefault="00240F6F">
            <w:pPr>
              <w:pStyle w:val="MDSnormalsectionstyle"/>
              <w:keepNext/>
              <w:keepLines/>
              <w:ind w:left="0"/>
              <w:jc w:val="center"/>
              <w:rPr>
                <w:iCs/>
                <w:szCs w:val="22"/>
                <w:lang w:val="en-US"/>
              </w:rPr>
            </w:pPr>
            <w:proofErr w:type="gramStart"/>
            <w:r w:rsidRPr="0036063D">
              <w:rPr>
                <w:szCs w:val="22"/>
                <w:lang w:val="fr-FR"/>
              </w:rPr>
              <w:t>docétaxel</w:t>
            </w:r>
            <w:proofErr w:type="gramEnd"/>
            <w:r w:rsidRPr="0036063D">
              <w:rPr>
                <w:iCs/>
                <w:szCs w:val="22"/>
                <w:vertAlign w:val="superscript"/>
                <w:lang w:val="fr-FR"/>
              </w:rPr>
              <w:t>1</w:t>
            </w:r>
          </w:p>
          <w:p w14:paraId="2A07FFA2" w14:textId="77777777" w:rsidR="00346FAF" w:rsidRPr="0036063D" w:rsidRDefault="005A78CA">
            <w:pPr>
              <w:pStyle w:val="MDSnormalsectionstyle"/>
              <w:keepNext/>
              <w:keepLines/>
              <w:ind w:left="0"/>
              <w:jc w:val="center"/>
              <w:rPr>
                <w:iCs/>
                <w:szCs w:val="22"/>
                <w:lang w:val="en-US"/>
              </w:rPr>
            </w:pPr>
            <w:r w:rsidRPr="0036063D">
              <w:rPr>
                <w:iCs/>
                <w:szCs w:val="22"/>
                <w:lang w:val="en-US"/>
              </w:rPr>
              <w:t>n </w:t>
            </w:r>
            <w:r w:rsidR="00346FAF" w:rsidRPr="0036063D">
              <w:rPr>
                <w:iCs/>
                <w:szCs w:val="22"/>
                <w:lang w:val="en-US"/>
              </w:rPr>
              <w:t>=</w:t>
            </w:r>
            <w:r w:rsidR="00E26A47" w:rsidRPr="0036063D">
              <w:rPr>
                <w:iCs/>
                <w:szCs w:val="22"/>
                <w:lang w:val="en-US"/>
              </w:rPr>
              <w:t> </w:t>
            </w:r>
            <w:r w:rsidR="00346FAF" w:rsidRPr="0036063D">
              <w:rPr>
                <w:iCs/>
                <w:szCs w:val="22"/>
                <w:lang w:val="en-US"/>
              </w:rPr>
              <w:t>94</w:t>
            </w:r>
          </w:p>
        </w:tc>
      </w:tr>
      <w:tr w:rsidR="00346FAF" w:rsidRPr="0036063D" w14:paraId="73C5E722" w14:textId="77777777">
        <w:trPr>
          <w:jc w:val="center"/>
        </w:trPr>
        <w:tc>
          <w:tcPr>
            <w:tcW w:w="2932" w:type="dxa"/>
          </w:tcPr>
          <w:p w14:paraId="1F001C3D" w14:textId="77777777" w:rsidR="00346FAF" w:rsidRPr="0036063D" w:rsidRDefault="00346FAF">
            <w:pPr>
              <w:pStyle w:val="MDSnormalsectionstyle"/>
              <w:keepNext/>
              <w:keepLines/>
              <w:ind w:left="0"/>
              <w:rPr>
                <w:iCs/>
                <w:szCs w:val="22"/>
                <w:lang w:val="fr-FR"/>
              </w:rPr>
            </w:pPr>
            <w:r w:rsidRPr="0036063D">
              <w:rPr>
                <w:iCs/>
                <w:szCs w:val="22"/>
                <w:lang w:val="fr-FR"/>
              </w:rPr>
              <w:t xml:space="preserve">Taux de réponse </w:t>
            </w:r>
          </w:p>
          <w:p w14:paraId="62481A1D" w14:textId="77777777" w:rsidR="00346FAF" w:rsidRPr="0036063D" w:rsidRDefault="00346FAF">
            <w:pPr>
              <w:pStyle w:val="MDSnormalsectionstyle"/>
              <w:keepNext/>
              <w:keepLines/>
              <w:ind w:left="0"/>
              <w:rPr>
                <w:iCs/>
                <w:szCs w:val="22"/>
                <w:lang w:val="fr-FR"/>
              </w:rPr>
            </w:pPr>
            <w:r w:rsidRPr="0036063D">
              <w:rPr>
                <w:iCs/>
                <w:szCs w:val="22"/>
                <w:lang w:val="fr-FR"/>
              </w:rPr>
              <w:t>(IC 95%)</w:t>
            </w:r>
          </w:p>
        </w:tc>
        <w:tc>
          <w:tcPr>
            <w:tcW w:w="2933" w:type="dxa"/>
          </w:tcPr>
          <w:p w14:paraId="031EAF18" w14:textId="77777777" w:rsidR="00346FAF" w:rsidRPr="0036063D" w:rsidRDefault="00346FAF">
            <w:pPr>
              <w:pStyle w:val="MDSnormalsectionstyle"/>
              <w:keepNext/>
              <w:keepLines/>
              <w:ind w:left="0"/>
              <w:jc w:val="center"/>
              <w:rPr>
                <w:iCs/>
                <w:szCs w:val="22"/>
                <w:lang w:val="fr-FR"/>
              </w:rPr>
            </w:pPr>
            <w:r w:rsidRPr="0036063D">
              <w:rPr>
                <w:iCs/>
                <w:szCs w:val="22"/>
                <w:lang w:val="fr-FR"/>
              </w:rPr>
              <w:t>61%</w:t>
            </w:r>
          </w:p>
          <w:p w14:paraId="4B2FD60E" w14:textId="77777777" w:rsidR="00346FAF" w:rsidRPr="0036063D" w:rsidRDefault="00346FAF">
            <w:pPr>
              <w:pStyle w:val="MDSnormalsectionstyle"/>
              <w:keepNext/>
              <w:keepLines/>
              <w:ind w:left="0"/>
              <w:jc w:val="center"/>
              <w:rPr>
                <w:iCs/>
                <w:szCs w:val="22"/>
                <w:lang w:val="fr-FR"/>
              </w:rPr>
            </w:pPr>
            <w:r w:rsidRPr="0036063D">
              <w:rPr>
                <w:iCs/>
                <w:szCs w:val="22"/>
                <w:lang w:val="fr-FR"/>
              </w:rPr>
              <w:t>(50-71)</w:t>
            </w:r>
          </w:p>
        </w:tc>
        <w:tc>
          <w:tcPr>
            <w:tcW w:w="2933" w:type="dxa"/>
          </w:tcPr>
          <w:p w14:paraId="0533A29F" w14:textId="77777777" w:rsidR="00346FAF" w:rsidRPr="0036063D" w:rsidRDefault="00346FAF">
            <w:pPr>
              <w:pStyle w:val="MDSnormalsectionstyle"/>
              <w:keepNext/>
              <w:keepLines/>
              <w:ind w:left="0"/>
              <w:jc w:val="center"/>
              <w:rPr>
                <w:iCs/>
                <w:szCs w:val="22"/>
                <w:lang w:val="fr-FR"/>
              </w:rPr>
            </w:pPr>
            <w:r w:rsidRPr="0036063D">
              <w:rPr>
                <w:iCs/>
                <w:szCs w:val="22"/>
                <w:lang w:val="fr-FR"/>
              </w:rPr>
              <w:t>34%</w:t>
            </w:r>
          </w:p>
          <w:p w14:paraId="28F2557A" w14:textId="77777777" w:rsidR="00346FAF" w:rsidRPr="0036063D" w:rsidRDefault="00346FAF">
            <w:pPr>
              <w:pStyle w:val="MDSnormalsectionstyle"/>
              <w:keepNext/>
              <w:keepLines/>
              <w:ind w:left="0"/>
              <w:jc w:val="center"/>
              <w:rPr>
                <w:iCs/>
                <w:szCs w:val="22"/>
                <w:lang w:val="fr-FR"/>
              </w:rPr>
            </w:pPr>
            <w:r w:rsidRPr="0036063D">
              <w:rPr>
                <w:iCs/>
                <w:szCs w:val="22"/>
                <w:lang w:val="fr-FR"/>
              </w:rPr>
              <w:t>(25-45)</w:t>
            </w:r>
          </w:p>
        </w:tc>
      </w:tr>
      <w:tr w:rsidR="00346FAF" w:rsidRPr="0036063D" w14:paraId="13C94302" w14:textId="77777777">
        <w:trPr>
          <w:jc w:val="center"/>
        </w:trPr>
        <w:tc>
          <w:tcPr>
            <w:tcW w:w="2932" w:type="dxa"/>
          </w:tcPr>
          <w:p w14:paraId="0A40FDF0" w14:textId="77777777" w:rsidR="00346FAF" w:rsidRPr="0036063D" w:rsidRDefault="00346FAF">
            <w:pPr>
              <w:pStyle w:val="MDSnormalsectionstyle"/>
              <w:keepNext/>
              <w:keepLines/>
              <w:ind w:left="0"/>
              <w:rPr>
                <w:iCs/>
                <w:szCs w:val="22"/>
                <w:lang w:val="fr-FR"/>
              </w:rPr>
            </w:pPr>
            <w:r w:rsidRPr="0036063D">
              <w:rPr>
                <w:iCs/>
                <w:szCs w:val="22"/>
                <w:lang w:val="fr-FR"/>
              </w:rPr>
              <w:t>Durée médiane de la réponse (mois)</w:t>
            </w:r>
          </w:p>
          <w:p w14:paraId="7A5A99F4" w14:textId="77777777" w:rsidR="00346FAF" w:rsidRPr="0036063D" w:rsidRDefault="00346FAF">
            <w:pPr>
              <w:pStyle w:val="MDSnormalsectionstyle"/>
              <w:keepNext/>
              <w:keepLines/>
              <w:ind w:left="0"/>
              <w:rPr>
                <w:iCs/>
                <w:szCs w:val="22"/>
                <w:lang w:val="fr-FR"/>
              </w:rPr>
            </w:pPr>
            <w:r w:rsidRPr="0036063D">
              <w:rPr>
                <w:iCs/>
                <w:szCs w:val="22"/>
                <w:lang w:val="fr-FR"/>
              </w:rPr>
              <w:t>(IC 95%)</w:t>
            </w:r>
          </w:p>
        </w:tc>
        <w:tc>
          <w:tcPr>
            <w:tcW w:w="2933" w:type="dxa"/>
          </w:tcPr>
          <w:p w14:paraId="00D12792" w14:textId="77777777" w:rsidR="00346FAF" w:rsidRPr="0036063D" w:rsidRDefault="00346FAF">
            <w:pPr>
              <w:pStyle w:val="MDSnormalsectionstyle"/>
              <w:keepNext/>
              <w:keepLines/>
              <w:ind w:left="0"/>
              <w:jc w:val="center"/>
              <w:rPr>
                <w:iCs/>
                <w:szCs w:val="22"/>
                <w:lang w:val="fr-FR"/>
              </w:rPr>
            </w:pPr>
          </w:p>
          <w:p w14:paraId="72E7BE50" w14:textId="77777777" w:rsidR="00346FAF" w:rsidRPr="0036063D" w:rsidRDefault="00346FAF">
            <w:pPr>
              <w:pStyle w:val="MDSnormalsectionstyle"/>
              <w:keepNext/>
              <w:keepLines/>
              <w:ind w:left="0"/>
              <w:jc w:val="center"/>
              <w:rPr>
                <w:iCs/>
                <w:szCs w:val="22"/>
                <w:lang w:val="fr-FR"/>
              </w:rPr>
            </w:pPr>
            <w:r w:rsidRPr="0036063D">
              <w:rPr>
                <w:iCs/>
                <w:szCs w:val="22"/>
                <w:lang w:val="fr-FR"/>
              </w:rPr>
              <w:t>11,4</w:t>
            </w:r>
          </w:p>
          <w:p w14:paraId="3F7CFEB2" w14:textId="77777777" w:rsidR="00346FAF" w:rsidRPr="0036063D" w:rsidRDefault="00346FAF">
            <w:pPr>
              <w:pStyle w:val="MDSnormalsectionstyle"/>
              <w:keepNext/>
              <w:keepLines/>
              <w:ind w:left="0"/>
              <w:jc w:val="center"/>
              <w:rPr>
                <w:iCs/>
                <w:szCs w:val="22"/>
                <w:lang w:val="fr-FR"/>
              </w:rPr>
            </w:pPr>
            <w:r w:rsidRPr="0036063D">
              <w:rPr>
                <w:iCs/>
                <w:szCs w:val="22"/>
                <w:lang w:val="fr-FR"/>
              </w:rPr>
              <w:t>(9,2-15,0)</w:t>
            </w:r>
          </w:p>
        </w:tc>
        <w:tc>
          <w:tcPr>
            <w:tcW w:w="2933" w:type="dxa"/>
          </w:tcPr>
          <w:p w14:paraId="3943CCCE" w14:textId="77777777" w:rsidR="00346FAF" w:rsidRPr="0036063D" w:rsidRDefault="00346FAF">
            <w:pPr>
              <w:pStyle w:val="MDSnormalsectionstyle"/>
              <w:keepNext/>
              <w:keepLines/>
              <w:ind w:left="0"/>
              <w:jc w:val="center"/>
              <w:rPr>
                <w:iCs/>
                <w:szCs w:val="22"/>
                <w:lang w:val="fr-FR"/>
              </w:rPr>
            </w:pPr>
          </w:p>
          <w:p w14:paraId="7914C204" w14:textId="77777777" w:rsidR="00346FAF" w:rsidRPr="0036063D" w:rsidRDefault="00346FAF">
            <w:pPr>
              <w:pStyle w:val="MDSnormalsectionstyle"/>
              <w:keepNext/>
              <w:keepLines/>
              <w:ind w:left="0"/>
              <w:jc w:val="center"/>
              <w:rPr>
                <w:iCs/>
                <w:szCs w:val="22"/>
                <w:lang w:val="fr-FR"/>
              </w:rPr>
            </w:pPr>
            <w:r w:rsidRPr="0036063D">
              <w:rPr>
                <w:iCs/>
                <w:szCs w:val="22"/>
                <w:lang w:val="fr-FR"/>
              </w:rPr>
              <w:t>5,1</w:t>
            </w:r>
          </w:p>
          <w:p w14:paraId="2C6402B9" w14:textId="77777777" w:rsidR="00346FAF" w:rsidRPr="0036063D" w:rsidRDefault="00346FAF">
            <w:pPr>
              <w:pStyle w:val="MDSnormalsectionstyle"/>
              <w:keepNext/>
              <w:keepLines/>
              <w:ind w:left="0"/>
              <w:jc w:val="center"/>
              <w:rPr>
                <w:iCs/>
                <w:szCs w:val="22"/>
                <w:lang w:val="fr-FR"/>
              </w:rPr>
            </w:pPr>
            <w:r w:rsidRPr="0036063D">
              <w:rPr>
                <w:iCs/>
                <w:szCs w:val="22"/>
                <w:lang w:val="fr-FR"/>
              </w:rPr>
              <w:t>(4,4-6,2)</w:t>
            </w:r>
          </w:p>
        </w:tc>
      </w:tr>
      <w:tr w:rsidR="00346FAF" w:rsidRPr="0036063D" w14:paraId="469E501A" w14:textId="77777777">
        <w:trPr>
          <w:jc w:val="center"/>
        </w:trPr>
        <w:tc>
          <w:tcPr>
            <w:tcW w:w="2932" w:type="dxa"/>
          </w:tcPr>
          <w:p w14:paraId="2B1C685D" w14:textId="77777777" w:rsidR="00346FAF" w:rsidRPr="0036063D" w:rsidRDefault="00346FAF">
            <w:pPr>
              <w:pStyle w:val="MDSnormalsectionstyle"/>
              <w:keepNext/>
              <w:keepLines/>
              <w:ind w:left="0"/>
              <w:rPr>
                <w:iCs/>
                <w:szCs w:val="22"/>
                <w:lang w:val="fr-FR"/>
              </w:rPr>
            </w:pPr>
            <w:r w:rsidRPr="0036063D">
              <w:rPr>
                <w:iCs/>
                <w:szCs w:val="22"/>
                <w:lang w:val="fr-FR"/>
              </w:rPr>
              <w:t>Temps médian jusqu</w:t>
            </w:r>
            <w:r w:rsidR="00F46F6C">
              <w:rPr>
                <w:iCs/>
                <w:szCs w:val="22"/>
                <w:lang w:val="fr-FR"/>
              </w:rPr>
              <w:t>’</w:t>
            </w:r>
            <w:r w:rsidRPr="0036063D">
              <w:rPr>
                <w:iCs/>
                <w:szCs w:val="22"/>
                <w:lang w:val="fr-FR"/>
              </w:rPr>
              <w:t>à progression (mois)</w:t>
            </w:r>
          </w:p>
          <w:p w14:paraId="7BDC79F2" w14:textId="77777777" w:rsidR="00346FAF" w:rsidRPr="0036063D" w:rsidRDefault="00346FAF">
            <w:pPr>
              <w:pStyle w:val="MDSnormalsectionstyle"/>
              <w:keepNext/>
              <w:keepLines/>
              <w:ind w:left="0"/>
              <w:rPr>
                <w:iCs/>
                <w:szCs w:val="22"/>
                <w:lang w:val="fr-FR"/>
              </w:rPr>
            </w:pPr>
            <w:r w:rsidRPr="0036063D">
              <w:rPr>
                <w:iCs/>
                <w:szCs w:val="22"/>
                <w:lang w:val="fr-FR"/>
              </w:rPr>
              <w:t>(IC 95%)</w:t>
            </w:r>
          </w:p>
        </w:tc>
        <w:tc>
          <w:tcPr>
            <w:tcW w:w="2933" w:type="dxa"/>
          </w:tcPr>
          <w:p w14:paraId="543F21AA" w14:textId="77777777" w:rsidR="00346FAF" w:rsidRPr="0036063D" w:rsidRDefault="00346FAF">
            <w:pPr>
              <w:pStyle w:val="MDSnormalsectionstyle"/>
              <w:keepNext/>
              <w:keepLines/>
              <w:ind w:left="0"/>
              <w:jc w:val="center"/>
              <w:rPr>
                <w:iCs/>
                <w:szCs w:val="22"/>
                <w:lang w:val="fr-FR"/>
              </w:rPr>
            </w:pPr>
            <w:r w:rsidRPr="0036063D">
              <w:rPr>
                <w:iCs/>
                <w:szCs w:val="22"/>
                <w:lang w:val="fr-FR"/>
              </w:rPr>
              <w:t>10,6</w:t>
            </w:r>
          </w:p>
          <w:p w14:paraId="14FB4E34" w14:textId="77777777" w:rsidR="00346FAF" w:rsidRPr="0036063D" w:rsidRDefault="00346FAF">
            <w:pPr>
              <w:pStyle w:val="MDSnormalsectionstyle"/>
              <w:keepNext/>
              <w:keepLines/>
              <w:ind w:left="0"/>
              <w:jc w:val="center"/>
              <w:rPr>
                <w:iCs/>
                <w:szCs w:val="22"/>
                <w:lang w:val="fr-FR"/>
              </w:rPr>
            </w:pPr>
            <w:r w:rsidRPr="0036063D">
              <w:rPr>
                <w:iCs/>
                <w:szCs w:val="22"/>
                <w:lang w:val="fr-FR"/>
              </w:rPr>
              <w:t>(7,6-12,9)</w:t>
            </w:r>
          </w:p>
        </w:tc>
        <w:tc>
          <w:tcPr>
            <w:tcW w:w="2933" w:type="dxa"/>
          </w:tcPr>
          <w:p w14:paraId="07F3D365" w14:textId="77777777" w:rsidR="00346FAF" w:rsidRPr="0036063D" w:rsidRDefault="00346FAF">
            <w:pPr>
              <w:pStyle w:val="MDSnormalsectionstyle"/>
              <w:keepNext/>
              <w:keepLines/>
              <w:ind w:left="0"/>
              <w:jc w:val="center"/>
              <w:rPr>
                <w:iCs/>
                <w:szCs w:val="22"/>
                <w:lang w:val="fr-FR"/>
              </w:rPr>
            </w:pPr>
            <w:r w:rsidRPr="0036063D">
              <w:rPr>
                <w:iCs/>
                <w:szCs w:val="22"/>
                <w:lang w:val="fr-FR"/>
              </w:rPr>
              <w:t>5,7</w:t>
            </w:r>
          </w:p>
          <w:p w14:paraId="30018D81" w14:textId="77777777" w:rsidR="00346FAF" w:rsidRPr="0036063D" w:rsidRDefault="00346FAF">
            <w:pPr>
              <w:pStyle w:val="MDSnormalsectionstyle"/>
              <w:keepNext/>
              <w:keepLines/>
              <w:ind w:left="0"/>
              <w:jc w:val="center"/>
              <w:rPr>
                <w:iCs/>
                <w:szCs w:val="22"/>
                <w:lang w:val="fr-FR"/>
              </w:rPr>
            </w:pPr>
            <w:r w:rsidRPr="0036063D">
              <w:rPr>
                <w:iCs/>
                <w:szCs w:val="22"/>
                <w:lang w:val="fr-FR"/>
              </w:rPr>
              <w:t>(5,0-6,5)</w:t>
            </w:r>
          </w:p>
        </w:tc>
      </w:tr>
      <w:tr w:rsidR="00346FAF" w:rsidRPr="0036063D" w14:paraId="5BF1C498" w14:textId="77777777">
        <w:trPr>
          <w:jc w:val="center"/>
        </w:trPr>
        <w:tc>
          <w:tcPr>
            <w:tcW w:w="2932" w:type="dxa"/>
          </w:tcPr>
          <w:p w14:paraId="4273BECD" w14:textId="77777777" w:rsidR="00346FAF" w:rsidRPr="0036063D" w:rsidRDefault="00346FAF">
            <w:pPr>
              <w:pStyle w:val="MDSnormalsectionstyle"/>
              <w:keepNext/>
              <w:keepLines/>
              <w:ind w:left="0"/>
              <w:rPr>
                <w:iCs/>
                <w:szCs w:val="22"/>
                <w:lang w:val="fr-FR"/>
              </w:rPr>
            </w:pPr>
            <w:r w:rsidRPr="0036063D">
              <w:rPr>
                <w:iCs/>
                <w:szCs w:val="22"/>
                <w:lang w:val="fr-FR"/>
              </w:rPr>
              <w:t>Durée médiane de survie (mois)</w:t>
            </w:r>
          </w:p>
          <w:p w14:paraId="6D6B91A4" w14:textId="77777777" w:rsidR="00346FAF" w:rsidRPr="0036063D" w:rsidRDefault="00346FAF">
            <w:pPr>
              <w:pStyle w:val="MDSnormalsectionstyle"/>
              <w:keepNext/>
              <w:keepLines/>
              <w:ind w:left="0"/>
              <w:rPr>
                <w:iCs/>
                <w:szCs w:val="22"/>
                <w:lang w:val="fr-FR"/>
              </w:rPr>
            </w:pPr>
            <w:r w:rsidRPr="0036063D">
              <w:rPr>
                <w:iCs/>
                <w:szCs w:val="22"/>
                <w:lang w:val="fr-FR"/>
              </w:rPr>
              <w:t>(IC 95%)</w:t>
            </w:r>
          </w:p>
        </w:tc>
        <w:tc>
          <w:tcPr>
            <w:tcW w:w="2933" w:type="dxa"/>
          </w:tcPr>
          <w:p w14:paraId="52BF323E" w14:textId="77777777" w:rsidR="00346FAF" w:rsidRPr="0036063D" w:rsidRDefault="00346FAF">
            <w:pPr>
              <w:pStyle w:val="MDSnormalsectionstyle"/>
              <w:keepNext/>
              <w:keepLines/>
              <w:ind w:left="0"/>
              <w:jc w:val="center"/>
              <w:rPr>
                <w:iCs/>
                <w:szCs w:val="22"/>
                <w:lang w:val="fr-FR"/>
              </w:rPr>
            </w:pPr>
            <w:r w:rsidRPr="0036063D">
              <w:rPr>
                <w:iCs/>
                <w:szCs w:val="22"/>
                <w:lang w:val="fr-FR"/>
              </w:rPr>
              <w:t>30</w:t>
            </w:r>
            <w:r w:rsidR="009C5413" w:rsidRPr="0036063D">
              <w:rPr>
                <w:iCs/>
                <w:szCs w:val="22"/>
                <w:lang w:val="fr-FR"/>
              </w:rPr>
              <w:t>,</w:t>
            </w:r>
            <w:r w:rsidRPr="0036063D">
              <w:rPr>
                <w:iCs/>
                <w:szCs w:val="22"/>
                <w:lang w:val="fr-FR"/>
              </w:rPr>
              <w:t>5</w:t>
            </w:r>
            <w:r w:rsidRPr="0036063D">
              <w:rPr>
                <w:iCs/>
                <w:szCs w:val="22"/>
                <w:vertAlign w:val="superscript"/>
                <w:lang w:val="fr-FR"/>
              </w:rPr>
              <w:t>2</w:t>
            </w:r>
          </w:p>
          <w:p w14:paraId="0BF7637F" w14:textId="77777777" w:rsidR="00346FAF" w:rsidRPr="0036063D" w:rsidRDefault="00346FAF">
            <w:pPr>
              <w:pStyle w:val="MDSnormalsectionstyle"/>
              <w:keepNext/>
              <w:keepLines/>
              <w:ind w:left="0"/>
              <w:jc w:val="center"/>
              <w:rPr>
                <w:iCs/>
                <w:szCs w:val="22"/>
                <w:lang w:val="fr-FR"/>
              </w:rPr>
            </w:pPr>
            <w:r w:rsidRPr="0036063D">
              <w:rPr>
                <w:iCs/>
                <w:szCs w:val="22"/>
                <w:lang w:val="fr-FR"/>
              </w:rPr>
              <w:t>(26,8-na)</w:t>
            </w:r>
          </w:p>
        </w:tc>
        <w:tc>
          <w:tcPr>
            <w:tcW w:w="2933" w:type="dxa"/>
          </w:tcPr>
          <w:p w14:paraId="2CB0B2FD" w14:textId="77777777" w:rsidR="00346FAF" w:rsidRPr="0036063D" w:rsidRDefault="00346FAF">
            <w:pPr>
              <w:pStyle w:val="MDSnormalsectionstyle"/>
              <w:keepNext/>
              <w:keepLines/>
              <w:ind w:left="0"/>
              <w:jc w:val="center"/>
              <w:rPr>
                <w:iCs/>
                <w:szCs w:val="22"/>
                <w:lang w:val="fr-FR"/>
              </w:rPr>
            </w:pPr>
            <w:r w:rsidRPr="0036063D">
              <w:rPr>
                <w:iCs/>
                <w:szCs w:val="22"/>
                <w:lang w:val="fr-FR"/>
              </w:rPr>
              <w:t>22,1</w:t>
            </w:r>
            <w:r w:rsidRPr="0036063D">
              <w:rPr>
                <w:iCs/>
                <w:szCs w:val="22"/>
                <w:vertAlign w:val="superscript"/>
                <w:lang w:val="fr-FR"/>
              </w:rPr>
              <w:t>2</w:t>
            </w:r>
          </w:p>
          <w:p w14:paraId="11CF6210" w14:textId="77777777" w:rsidR="00346FAF" w:rsidRPr="0036063D" w:rsidRDefault="00346FAF">
            <w:pPr>
              <w:pStyle w:val="MDSnormalsectionstyle"/>
              <w:keepNext/>
              <w:keepLines/>
              <w:ind w:left="0"/>
              <w:jc w:val="center"/>
              <w:rPr>
                <w:iCs/>
                <w:szCs w:val="22"/>
                <w:lang w:val="fr-FR"/>
              </w:rPr>
            </w:pPr>
            <w:r w:rsidRPr="0036063D">
              <w:rPr>
                <w:iCs/>
                <w:szCs w:val="22"/>
                <w:lang w:val="fr-FR"/>
              </w:rPr>
              <w:t>(17,6-28,9)</w:t>
            </w:r>
          </w:p>
        </w:tc>
      </w:tr>
    </w:tbl>
    <w:p w14:paraId="650FF1AE" w14:textId="77777777" w:rsidR="00346FAF" w:rsidRPr="0036063D" w:rsidRDefault="00346FAF">
      <w:pPr>
        <w:pStyle w:val="MDSnormalsectionstyle"/>
        <w:ind w:left="240"/>
        <w:rPr>
          <w:iCs/>
          <w:szCs w:val="22"/>
          <w:lang w:val="fr-FR"/>
        </w:rPr>
      </w:pPr>
      <w:r w:rsidRPr="0036063D">
        <w:rPr>
          <w:iCs/>
          <w:szCs w:val="22"/>
          <w:lang w:val="fr-FR"/>
        </w:rPr>
        <w:t>“na” indique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pu être estimé ou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encore été atteint.</w:t>
      </w:r>
    </w:p>
    <w:p w14:paraId="2FB780B8" w14:textId="77777777" w:rsidR="00346FAF" w:rsidRPr="0036063D" w:rsidRDefault="00346FAF">
      <w:pPr>
        <w:pStyle w:val="MDSnormalsectionstyle"/>
        <w:ind w:left="240"/>
        <w:rPr>
          <w:iCs/>
          <w:szCs w:val="22"/>
          <w:lang w:val="fr-FR"/>
        </w:rPr>
      </w:pPr>
      <w:r w:rsidRPr="0036063D">
        <w:rPr>
          <w:iCs/>
          <w:szCs w:val="22"/>
          <w:vertAlign w:val="superscript"/>
          <w:lang w:val="fr-FR"/>
        </w:rPr>
        <w:t>1</w:t>
      </w:r>
      <w:r w:rsidRPr="0036063D">
        <w:rPr>
          <w:iCs/>
          <w:szCs w:val="22"/>
          <w:lang w:val="fr-FR"/>
        </w:rPr>
        <w:t xml:space="preserve"> Analyse de toute la population (en intention de traiter)</w:t>
      </w:r>
    </w:p>
    <w:p w14:paraId="2DD1EAE3" w14:textId="2E7CC791" w:rsidR="00346FAF" w:rsidRPr="0036063D" w:rsidRDefault="00346FAF">
      <w:pPr>
        <w:pStyle w:val="MDSnormalsectionstyle"/>
        <w:ind w:left="240"/>
        <w:rPr>
          <w:iCs/>
          <w:szCs w:val="22"/>
          <w:lang w:val="fr-FR"/>
        </w:rPr>
      </w:pPr>
      <w:r w:rsidRPr="0036063D">
        <w:rPr>
          <w:iCs/>
          <w:szCs w:val="22"/>
          <w:vertAlign w:val="superscript"/>
          <w:lang w:val="fr-FR"/>
        </w:rPr>
        <w:t>2</w:t>
      </w:r>
      <w:del w:id="205" w:author="Auteur" w:date="2026-10-06T11:43:00Z" w16du:dateUtc="2026-10-06T09:43:00Z">
        <w:r w:rsidRPr="0036063D" w:rsidDel="009E08A7">
          <w:rPr>
            <w:iCs/>
            <w:szCs w:val="22"/>
            <w:vertAlign w:val="superscript"/>
            <w:lang w:val="fr-FR"/>
          </w:rPr>
          <w:delText xml:space="preserve"> </w:delText>
        </w:r>
      </w:del>
      <w:r w:rsidRPr="0036063D">
        <w:rPr>
          <w:iCs/>
          <w:szCs w:val="22"/>
          <w:vertAlign w:val="superscript"/>
          <w:lang w:val="fr-FR"/>
        </w:rPr>
        <w:t xml:space="preserve"> </w:t>
      </w:r>
      <w:r w:rsidRPr="0036063D">
        <w:rPr>
          <w:iCs/>
          <w:szCs w:val="22"/>
          <w:lang w:val="fr-FR"/>
        </w:rPr>
        <w:t>Médiane de survie estimée</w:t>
      </w:r>
    </w:p>
    <w:p w14:paraId="692CCA59" w14:textId="77777777" w:rsidR="00346FAF" w:rsidRPr="0036063D" w:rsidRDefault="00346FAF">
      <w:pPr>
        <w:widowControl/>
        <w:tabs>
          <w:tab w:val="left" w:pos="567"/>
        </w:tabs>
        <w:rPr>
          <w:szCs w:val="22"/>
          <w:lang w:val="fr-FR"/>
        </w:rPr>
      </w:pPr>
    </w:p>
    <w:p w14:paraId="765BA7E6" w14:textId="312B18B2" w:rsidR="00346FAF" w:rsidRPr="0036063D" w:rsidRDefault="00346FAF">
      <w:pPr>
        <w:pStyle w:val="Titre4"/>
        <w:keepNext w:val="0"/>
        <w:rPr>
          <w:bCs/>
          <w:color w:val="auto"/>
          <w:szCs w:val="22"/>
        </w:rPr>
      </w:pPr>
      <w:r w:rsidRPr="0036063D">
        <w:rPr>
          <w:bCs/>
          <w:color w:val="auto"/>
          <w:szCs w:val="22"/>
        </w:rPr>
        <w:t xml:space="preserve">TAXOTERE en association avec la </w:t>
      </w:r>
      <w:proofErr w:type="spellStart"/>
      <w:r w:rsidR="00240F6F" w:rsidRPr="0036063D">
        <w:rPr>
          <w:bCs/>
          <w:color w:val="auto"/>
          <w:szCs w:val="22"/>
        </w:rPr>
        <w:t>capécitabine</w:t>
      </w:r>
      <w:proofErr w:type="spellEnd"/>
      <w:r w:rsidR="009965BF">
        <w:rPr>
          <w:bCs/>
          <w:color w:val="auto"/>
          <w:szCs w:val="22"/>
        </w:rPr>
        <w:fldChar w:fldCharType="begin"/>
      </w:r>
      <w:r w:rsidR="009965BF">
        <w:rPr>
          <w:bCs/>
          <w:color w:val="auto"/>
          <w:szCs w:val="22"/>
        </w:rPr>
        <w:instrText xml:space="preserve"> DOCVARIABLE vault_nd_c2d3bf26-f441-4821-87d0-3d3ef938f49f \* MERGEFORMAT </w:instrText>
      </w:r>
      <w:r w:rsidR="009965BF">
        <w:rPr>
          <w:bCs/>
          <w:color w:val="auto"/>
          <w:szCs w:val="22"/>
        </w:rPr>
        <w:fldChar w:fldCharType="separate"/>
      </w:r>
      <w:r w:rsidR="009965BF">
        <w:rPr>
          <w:bCs/>
          <w:color w:val="auto"/>
          <w:szCs w:val="22"/>
        </w:rPr>
        <w:t xml:space="preserve"> </w:t>
      </w:r>
      <w:r w:rsidR="009965BF">
        <w:rPr>
          <w:bCs/>
          <w:color w:val="auto"/>
          <w:szCs w:val="22"/>
        </w:rPr>
        <w:fldChar w:fldCharType="end"/>
      </w:r>
    </w:p>
    <w:p w14:paraId="35450E27" w14:textId="77777777" w:rsidR="00346FAF" w:rsidRPr="0036063D" w:rsidRDefault="00346FAF">
      <w:pPr>
        <w:widowControl/>
        <w:tabs>
          <w:tab w:val="left" w:pos="567"/>
        </w:tabs>
        <w:rPr>
          <w:i/>
          <w:iCs/>
          <w:szCs w:val="22"/>
          <w:lang w:val="fr-FR"/>
        </w:rPr>
      </w:pPr>
    </w:p>
    <w:p w14:paraId="353CC1B7" w14:textId="77777777" w:rsidR="00346FAF" w:rsidRPr="0036063D" w:rsidRDefault="00346FAF">
      <w:pPr>
        <w:rPr>
          <w:szCs w:val="22"/>
          <w:lang w:val="fr-FR"/>
        </w:rPr>
      </w:pPr>
      <w:r w:rsidRPr="0036063D">
        <w:rPr>
          <w:szCs w:val="22"/>
          <w:lang w:val="fr-FR"/>
        </w:rPr>
        <w:t>Les données d</w:t>
      </w:r>
      <w:r w:rsidR="00F46F6C">
        <w:rPr>
          <w:szCs w:val="22"/>
          <w:lang w:val="fr-FR"/>
        </w:rPr>
        <w:t>’</w:t>
      </w:r>
      <w:r w:rsidRPr="0036063D">
        <w:rPr>
          <w:szCs w:val="22"/>
          <w:lang w:val="fr-FR"/>
        </w:rPr>
        <w:t>une étude multicentrique, randomisée, contrôlée de phase</w:t>
      </w:r>
      <w:r w:rsidR="00E26A47" w:rsidRPr="0036063D">
        <w:rPr>
          <w:szCs w:val="22"/>
          <w:lang w:val="fr-FR"/>
        </w:rPr>
        <w:t> </w:t>
      </w:r>
      <w:r w:rsidRPr="0036063D">
        <w:rPr>
          <w:szCs w:val="22"/>
          <w:lang w:val="fr-FR"/>
        </w:rPr>
        <w:t>III justifient l</w:t>
      </w:r>
      <w:r w:rsidR="00F46F6C">
        <w:rPr>
          <w:szCs w:val="22"/>
          <w:lang w:val="fr-FR"/>
        </w:rPr>
        <w:t>’</w:t>
      </w:r>
      <w:r w:rsidRPr="0036063D">
        <w:rPr>
          <w:szCs w:val="22"/>
          <w:lang w:val="fr-FR"/>
        </w:rPr>
        <w:t xml:space="preserve">emploi de </w:t>
      </w:r>
      <w:proofErr w:type="spellStart"/>
      <w:r w:rsidRPr="0036063D">
        <w:rPr>
          <w:szCs w:val="22"/>
          <w:lang w:val="fr-FR"/>
        </w:rPr>
        <w:t>docétaxel</w:t>
      </w:r>
      <w:proofErr w:type="spellEnd"/>
      <w:r w:rsidRPr="0036063D">
        <w:rPr>
          <w:szCs w:val="22"/>
          <w:lang w:val="fr-FR"/>
        </w:rPr>
        <w:t xml:space="preserve"> en association avec la </w:t>
      </w:r>
      <w:proofErr w:type="spellStart"/>
      <w:r w:rsidR="00240F6F" w:rsidRPr="0036063D">
        <w:rPr>
          <w:szCs w:val="22"/>
          <w:lang w:val="fr-FR"/>
        </w:rPr>
        <w:t>capécitabine</w:t>
      </w:r>
      <w:proofErr w:type="spellEnd"/>
      <w:r w:rsidR="00240F6F" w:rsidRPr="0036063D">
        <w:rPr>
          <w:b/>
          <w:bCs/>
          <w:szCs w:val="22"/>
          <w:lang w:val="fr-FR"/>
        </w:rPr>
        <w:t xml:space="preserve"> </w:t>
      </w:r>
      <w:r w:rsidRPr="0036063D">
        <w:rPr>
          <w:szCs w:val="22"/>
          <w:lang w:val="fr-FR"/>
        </w:rPr>
        <w:t>pour le traitement du cancer du sein localement avancé ou métastatique après échec d</w:t>
      </w:r>
      <w:r w:rsidR="00F46F6C">
        <w:rPr>
          <w:szCs w:val="22"/>
          <w:lang w:val="fr-FR"/>
        </w:rPr>
        <w:t>’</w:t>
      </w:r>
      <w:r w:rsidRPr="0036063D">
        <w:rPr>
          <w:szCs w:val="22"/>
          <w:lang w:val="fr-FR"/>
        </w:rPr>
        <w:t>une chimiothérapie à base d</w:t>
      </w:r>
      <w:r w:rsidR="00F46F6C">
        <w:rPr>
          <w:szCs w:val="22"/>
          <w:lang w:val="fr-FR"/>
        </w:rPr>
        <w:t>’</w:t>
      </w:r>
      <w:r w:rsidRPr="0036063D">
        <w:rPr>
          <w:szCs w:val="22"/>
          <w:lang w:val="fr-FR"/>
        </w:rPr>
        <w:t>anthracycline. Dans c</w:t>
      </w:r>
      <w:r w:rsidR="00434A3D" w:rsidRPr="0036063D">
        <w:rPr>
          <w:szCs w:val="22"/>
          <w:lang w:val="fr-FR"/>
        </w:rPr>
        <w:t>ette étude</w:t>
      </w:r>
      <w:r w:rsidRPr="0036063D">
        <w:rPr>
          <w:szCs w:val="22"/>
          <w:lang w:val="fr-FR"/>
        </w:rPr>
        <w:t>, 255</w:t>
      </w:r>
      <w:r w:rsidR="00E26A47" w:rsidRPr="0036063D">
        <w:rPr>
          <w:szCs w:val="22"/>
          <w:lang w:val="fr-FR"/>
        </w:rPr>
        <w:t> </w:t>
      </w:r>
      <w:r w:rsidRPr="0036063D">
        <w:rPr>
          <w:szCs w:val="22"/>
          <w:lang w:val="fr-FR"/>
        </w:rPr>
        <w:t>patients ont été randomisés pour recevoir 75</w:t>
      </w:r>
      <w:r w:rsidR="00E26A47"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de </w:t>
      </w:r>
      <w:proofErr w:type="spellStart"/>
      <w:r w:rsidRPr="0036063D">
        <w:rPr>
          <w:szCs w:val="22"/>
          <w:lang w:val="fr-FR"/>
        </w:rPr>
        <w:t>docétaxel</w:t>
      </w:r>
      <w:proofErr w:type="spellEnd"/>
      <w:r w:rsidRPr="0036063D">
        <w:rPr>
          <w:szCs w:val="22"/>
          <w:lang w:val="fr-FR"/>
        </w:rPr>
        <w:t xml:space="preserve"> en perfusion intraveineuse de 1</w:t>
      </w:r>
      <w:r w:rsidR="00E26A47" w:rsidRPr="0036063D">
        <w:rPr>
          <w:szCs w:val="22"/>
          <w:lang w:val="fr-FR"/>
        </w:rPr>
        <w:t> </w:t>
      </w:r>
      <w:r w:rsidRPr="0036063D">
        <w:rPr>
          <w:szCs w:val="22"/>
          <w:lang w:val="fr-FR"/>
        </w:rPr>
        <w:t>heure toutes les 3</w:t>
      </w:r>
      <w:r w:rsidR="00E26A47" w:rsidRPr="0036063D">
        <w:rPr>
          <w:szCs w:val="22"/>
          <w:lang w:val="fr-FR"/>
        </w:rPr>
        <w:t> </w:t>
      </w:r>
      <w:r w:rsidRPr="0036063D">
        <w:rPr>
          <w:szCs w:val="22"/>
          <w:lang w:val="fr-FR"/>
        </w:rPr>
        <w:t>semaines et 1250</w:t>
      </w:r>
      <w:r w:rsidR="00E26A47"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xml:space="preserve"> deux fois par jour de </w:t>
      </w:r>
      <w:proofErr w:type="spellStart"/>
      <w:r w:rsidR="00240F6F" w:rsidRPr="0036063D">
        <w:rPr>
          <w:szCs w:val="22"/>
          <w:lang w:val="fr-FR"/>
        </w:rPr>
        <w:t>capécitabine</w:t>
      </w:r>
      <w:proofErr w:type="spellEnd"/>
      <w:r w:rsidR="00240F6F" w:rsidRPr="0036063D">
        <w:rPr>
          <w:szCs w:val="22"/>
          <w:lang w:val="fr-FR"/>
        </w:rPr>
        <w:t xml:space="preserve"> </w:t>
      </w:r>
      <w:r w:rsidRPr="0036063D">
        <w:rPr>
          <w:szCs w:val="22"/>
          <w:lang w:val="fr-FR"/>
        </w:rPr>
        <w:t>pendant 2</w:t>
      </w:r>
      <w:r w:rsidR="00E26A47" w:rsidRPr="0036063D">
        <w:rPr>
          <w:szCs w:val="22"/>
          <w:lang w:val="fr-FR"/>
        </w:rPr>
        <w:t> </w:t>
      </w:r>
      <w:r w:rsidRPr="0036063D">
        <w:rPr>
          <w:szCs w:val="22"/>
          <w:lang w:val="fr-FR"/>
        </w:rPr>
        <w:t>semaines, suivi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une semaine. 256</w:t>
      </w:r>
      <w:r w:rsidR="00E26A47" w:rsidRPr="0036063D">
        <w:rPr>
          <w:szCs w:val="22"/>
          <w:lang w:val="fr-FR"/>
        </w:rPr>
        <w:t> </w:t>
      </w:r>
      <w:r w:rsidRPr="0036063D">
        <w:rPr>
          <w:szCs w:val="22"/>
          <w:lang w:val="fr-FR"/>
        </w:rPr>
        <w:t xml:space="preserve">patients ont été randomisés pour recevoir le </w:t>
      </w:r>
      <w:proofErr w:type="spellStart"/>
      <w:r w:rsidRPr="0036063D">
        <w:rPr>
          <w:szCs w:val="22"/>
          <w:lang w:val="fr-FR"/>
        </w:rPr>
        <w:t>docétaxel</w:t>
      </w:r>
      <w:proofErr w:type="spellEnd"/>
      <w:r w:rsidRPr="0036063D">
        <w:rPr>
          <w:szCs w:val="22"/>
          <w:lang w:val="fr-FR"/>
        </w:rPr>
        <w:t xml:space="preserve"> seul (100</w:t>
      </w:r>
      <w:r w:rsidR="00E26A47" w:rsidRPr="0036063D">
        <w:rPr>
          <w:szCs w:val="22"/>
          <w:lang w:val="fr-FR"/>
        </w:rPr>
        <w:t> </w:t>
      </w:r>
      <w:r w:rsidRPr="0036063D">
        <w:rPr>
          <w:szCs w:val="22"/>
          <w:lang w:val="fr-FR"/>
        </w:rPr>
        <w:t>mg/m</w:t>
      </w:r>
      <w:r w:rsidRPr="0036063D">
        <w:rPr>
          <w:szCs w:val="22"/>
          <w:vertAlign w:val="superscript"/>
          <w:lang w:val="fr-FR"/>
        </w:rPr>
        <w:t xml:space="preserve">2 </w:t>
      </w:r>
      <w:r w:rsidRPr="0036063D">
        <w:rPr>
          <w:szCs w:val="22"/>
          <w:lang w:val="fr-FR"/>
        </w:rPr>
        <w:t>en perfusion intraveineuse de 1</w:t>
      </w:r>
      <w:r w:rsidR="00E26A47" w:rsidRPr="0036063D">
        <w:rPr>
          <w:szCs w:val="22"/>
          <w:lang w:val="fr-FR"/>
        </w:rPr>
        <w:t> </w:t>
      </w:r>
      <w:r w:rsidRPr="0036063D">
        <w:rPr>
          <w:szCs w:val="22"/>
          <w:lang w:val="fr-FR"/>
        </w:rPr>
        <w:t>heure toutes les 3</w:t>
      </w:r>
      <w:r w:rsidR="00E26A47" w:rsidRPr="0036063D">
        <w:rPr>
          <w:szCs w:val="22"/>
          <w:lang w:val="fr-FR"/>
        </w:rPr>
        <w:t> </w:t>
      </w:r>
      <w:r w:rsidRPr="0036063D">
        <w:rPr>
          <w:szCs w:val="22"/>
          <w:lang w:val="fr-FR"/>
        </w:rPr>
        <w:t>semaines). La survie était supérieure dans le bras avec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00240F6F" w:rsidRPr="0036063D">
        <w:rPr>
          <w:szCs w:val="22"/>
          <w:lang w:val="fr-FR"/>
        </w:rPr>
        <w:t>capécitabine</w:t>
      </w:r>
      <w:proofErr w:type="spellEnd"/>
      <w:r w:rsidR="00240F6F" w:rsidRPr="0036063D">
        <w:rPr>
          <w:szCs w:val="22"/>
          <w:lang w:val="fr-FR"/>
        </w:rPr>
        <w:t xml:space="preserve"> </w:t>
      </w:r>
      <w:r w:rsidRPr="0036063D">
        <w:rPr>
          <w:szCs w:val="22"/>
          <w:lang w:val="fr-FR"/>
        </w:rPr>
        <w:t>(p</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0,0126). La survie médiane était de 442</w:t>
      </w:r>
      <w:r w:rsidR="00E26A47" w:rsidRPr="0036063D">
        <w:rPr>
          <w:szCs w:val="22"/>
          <w:lang w:val="fr-FR"/>
        </w:rPr>
        <w:t> </w:t>
      </w:r>
      <w:r w:rsidRPr="0036063D">
        <w:rPr>
          <w:szCs w:val="22"/>
          <w:lang w:val="fr-FR"/>
        </w:rPr>
        <w:t>jours (association) versus 352</w:t>
      </w:r>
      <w:r w:rsidR="00E26A47" w:rsidRPr="0036063D">
        <w:rPr>
          <w:szCs w:val="22"/>
          <w:lang w:val="fr-FR"/>
        </w:rPr>
        <w:t> </w:t>
      </w:r>
      <w:r w:rsidRPr="0036063D">
        <w:rPr>
          <w:szCs w:val="22"/>
          <w:lang w:val="fr-FR"/>
        </w:rPr>
        <w:t>jours (</w:t>
      </w:r>
      <w:proofErr w:type="spellStart"/>
      <w:r w:rsidRPr="0036063D">
        <w:rPr>
          <w:szCs w:val="22"/>
          <w:lang w:val="fr-FR"/>
        </w:rPr>
        <w:t>docétaxel</w:t>
      </w:r>
      <w:proofErr w:type="spellEnd"/>
      <w:r w:rsidRPr="0036063D">
        <w:rPr>
          <w:szCs w:val="22"/>
          <w:lang w:val="fr-FR"/>
        </w:rPr>
        <w:t xml:space="preserve"> seul). Le taux de réponse</w:t>
      </w:r>
      <w:r w:rsidRPr="0036063D">
        <w:rPr>
          <w:b/>
          <w:szCs w:val="22"/>
          <w:lang w:val="fr-FR"/>
        </w:rPr>
        <w:t xml:space="preserve"> </w:t>
      </w:r>
      <w:r w:rsidRPr="0036063D">
        <w:rPr>
          <w:szCs w:val="22"/>
          <w:lang w:val="fr-FR"/>
        </w:rPr>
        <w:t>global dans la population randomisée (évaluation par l</w:t>
      </w:r>
      <w:r w:rsidR="00F46F6C">
        <w:rPr>
          <w:szCs w:val="22"/>
          <w:lang w:val="fr-FR"/>
        </w:rPr>
        <w:t>’</w:t>
      </w:r>
      <w:r w:rsidRPr="0036063D">
        <w:rPr>
          <w:szCs w:val="22"/>
          <w:lang w:val="fr-FR"/>
        </w:rPr>
        <w:t xml:space="preserve">investigateur) était de 41,6% (association) </w:t>
      </w:r>
      <w:r w:rsidRPr="0036063D">
        <w:rPr>
          <w:i/>
          <w:szCs w:val="22"/>
          <w:lang w:val="fr-FR"/>
        </w:rPr>
        <w:t>vs</w:t>
      </w:r>
      <w:r w:rsidRPr="0036063D">
        <w:rPr>
          <w:szCs w:val="22"/>
          <w:lang w:val="fr-FR"/>
        </w:rPr>
        <w:t xml:space="preserve"> 29,7% (</w:t>
      </w:r>
      <w:proofErr w:type="spellStart"/>
      <w:r w:rsidRPr="0036063D">
        <w:rPr>
          <w:szCs w:val="22"/>
          <w:lang w:val="fr-FR"/>
        </w:rPr>
        <w:t>docétaxel</w:t>
      </w:r>
      <w:proofErr w:type="spellEnd"/>
      <w:r w:rsidRPr="0036063D">
        <w:rPr>
          <w:szCs w:val="22"/>
          <w:lang w:val="fr-FR"/>
        </w:rPr>
        <w:t xml:space="preserve"> seul</w:t>
      </w:r>
      <w:proofErr w:type="gramStart"/>
      <w:r w:rsidRPr="0036063D">
        <w:rPr>
          <w:szCs w:val="22"/>
          <w:lang w:val="fr-FR"/>
        </w:rPr>
        <w:t>);</w:t>
      </w:r>
      <w:proofErr w:type="gramEnd"/>
      <w:r w:rsidRPr="0036063D">
        <w:rPr>
          <w:szCs w:val="22"/>
          <w:lang w:val="fr-FR"/>
        </w:rPr>
        <w:t xml:space="preserve"> p</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0,0058. Le temps jusqu</w:t>
      </w:r>
      <w:r w:rsidR="00F46F6C">
        <w:rPr>
          <w:szCs w:val="22"/>
          <w:lang w:val="fr-FR"/>
        </w:rPr>
        <w:t>’</w:t>
      </w:r>
      <w:r w:rsidRPr="0036063D">
        <w:rPr>
          <w:szCs w:val="22"/>
          <w:lang w:val="fr-FR"/>
        </w:rPr>
        <w:t>à progression était supérieur dans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00E26A47" w:rsidRPr="0036063D">
        <w:rPr>
          <w:szCs w:val="22"/>
          <w:lang w:val="fr-FR"/>
        </w:rPr>
        <w:t>capécitabine</w:t>
      </w:r>
      <w:proofErr w:type="spellEnd"/>
      <w:r w:rsidR="00E26A47" w:rsidRPr="0036063D">
        <w:rPr>
          <w:szCs w:val="22"/>
          <w:lang w:val="fr-FR"/>
        </w:rPr>
        <w:t xml:space="preserve"> </w:t>
      </w:r>
      <w:r w:rsidRPr="0036063D">
        <w:rPr>
          <w:szCs w:val="22"/>
          <w:lang w:val="fr-FR"/>
        </w:rPr>
        <w:t>(p&lt;0,0001). Le temps médian jusqu</w:t>
      </w:r>
      <w:r w:rsidR="00F46F6C">
        <w:rPr>
          <w:szCs w:val="22"/>
          <w:lang w:val="fr-FR"/>
        </w:rPr>
        <w:t>’</w:t>
      </w:r>
      <w:r w:rsidRPr="0036063D">
        <w:rPr>
          <w:szCs w:val="22"/>
          <w:lang w:val="fr-FR"/>
        </w:rPr>
        <w:t>à progression était de 186</w:t>
      </w:r>
      <w:r w:rsidR="00E26A47" w:rsidRPr="0036063D">
        <w:rPr>
          <w:szCs w:val="22"/>
          <w:lang w:val="fr-FR"/>
        </w:rPr>
        <w:t> </w:t>
      </w:r>
      <w:r w:rsidRPr="0036063D">
        <w:rPr>
          <w:szCs w:val="22"/>
          <w:lang w:val="fr-FR"/>
        </w:rPr>
        <w:t xml:space="preserve">jours (association) </w:t>
      </w:r>
      <w:r w:rsidRPr="0036063D">
        <w:rPr>
          <w:i/>
          <w:szCs w:val="22"/>
          <w:lang w:val="fr-FR"/>
        </w:rPr>
        <w:t>vs</w:t>
      </w:r>
      <w:r w:rsidRPr="0036063D">
        <w:rPr>
          <w:szCs w:val="22"/>
          <w:lang w:val="fr-FR"/>
        </w:rPr>
        <w:t xml:space="preserve"> 128</w:t>
      </w:r>
      <w:r w:rsidR="00E26A47" w:rsidRPr="0036063D">
        <w:rPr>
          <w:szCs w:val="22"/>
          <w:lang w:val="fr-FR"/>
        </w:rPr>
        <w:t> </w:t>
      </w:r>
      <w:r w:rsidRPr="0036063D">
        <w:rPr>
          <w:szCs w:val="22"/>
          <w:lang w:val="fr-FR"/>
        </w:rPr>
        <w:t>jours (</w:t>
      </w:r>
      <w:proofErr w:type="spellStart"/>
      <w:r w:rsidRPr="0036063D">
        <w:rPr>
          <w:szCs w:val="22"/>
          <w:lang w:val="fr-FR"/>
        </w:rPr>
        <w:t>docétaxel</w:t>
      </w:r>
      <w:proofErr w:type="spellEnd"/>
      <w:r w:rsidRPr="0036063D">
        <w:rPr>
          <w:szCs w:val="22"/>
          <w:lang w:val="fr-FR"/>
        </w:rPr>
        <w:t xml:space="preserve"> seul). </w:t>
      </w:r>
    </w:p>
    <w:p w14:paraId="76E05142" w14:textId="77777777" w:rsidR="00346FAF" w:rsidRPr="0036063D" w:rsidRDefault="00346FAF">
      <w:pPr>
        <w:pStyle w:val="FootnoteText1"/>
        <w:widowControl/>
        <w:tabs>
          <w:tab w:val="left" w:pos="567"/>
        </w:tabs>
        <w:jc w:val="both"/>
        <w:rPr>
          <w:szCs w:val="22"/>
          <w:lang w:val="fr-FR"/>
        </w:rPr>
      </w:pPr>
    </w:p>
    <w:p w14:paraId="169A51A2" w14:textId="77777777" w:rsidR="00346FAF" w:rsidRPr="0036063D" w:rsidRDefault="00346FAF" w:rsidP="006B1DDD">
      <w:pPr>
        <w:pStyle w:val="Heading11"/>
        <w:keepLines/>
        <w:widowControl/>
        <w:tabs>
          <w:tab w:val="clear" w:pos="567"/>
        </w:tabs>
        <w:jc w:val="both"/>
        <w:rPr>
          <w:b w:val="0"/>
          <w:i/>
          <w:szCs w:val="22"/>
          <w:u w:val="single"/>
          <w:lang w:val="fr-FR"/>
        </w:rPr>
      </w:pPr>
      <w:r w:rsidRPr="0036063D">
        <w:rPr>
          <w:b w:val="0"/>
          <w:i/>
          <w:szCs w:val="22"/>
          <w:u w:val="single"/>
          <w:lang w:val="fr-FR"/>
        </w:rPr>
        <w:lastRenderedPageBreak/>
        <w:t xml:space="preserve">Cancer bronchopulmonaire </w:t>
      </w:r>
      <w:r w:rsidR="009C5413" w:rsidRPr="0036063D">
        <w:rPr>
          <w:b w:val="0"/>
          <w:i/>
          <w:szCs w:val="22"/>
          <w:u w:val="single"/>
          <w:lang w:val="fr-FR"/>
        </w:rPr>
        <w:t>n</w:t>
      </w:r>
      <w:r w:rsidRPr="0036063D">
        <w:rPr>
          <w:b w:val="0"/>
          <w:i/>
          <w:szCs w:val="22"/>
          <w:u w:val="single"/>
          <w:lang w:val="fr-FR"/>
        </w:rPr>
        <w:t xml:space="preserve">on à </w:t>
      </w:r>
      <w:r w:rsidR="009C5413" w:rsidRPr="0036063D">
        <w:rPr>
          <w:b w:val="0"/>
          <w:i/>
          <w:szCs w:val="22"/>
          <w:u w:val="single"/>
          <w:lang w:val="fr-FR"/>
        </w:rPr>
        <w:t>p</w:t>
      </w:r>
      <w:r w:rsidRPr="0036063D">
        <w:rPr>
          <w:b w:val="0"/>
          <w:i/>
          <w:szCs w:val="22"/>
          <w:u w:val="single"/>
          <w:lang w:val="fr-FR"/>
        </w:rPr>
        <w:t xml:space="preserve">etites </w:t>
      </w:r>
      <w:r w:rsidR="009C5413" w:rsidRPr="0036063D">
        <w:rPr>
          <w:b w:val="0"/>
          <w:i/>
          <w:szCs w:val="22"/>
          <w:u w:val="single"/>
          <w:lang w:val="fr-FR"/>
        </w:rPr>
        <w:t>c</w:t>
      </w:r>
      <w:r w:rsidRPr="0036063D">
        <w:rPr>
          <w:b w:val="0"/>
          <w:i/>
          <w:szCs w:val="22"/>
          <w:u w:val="single"/>
          <w:lang w:val="fr-FR"/>
        </w:rPr>
        <w:t>ellules</w:t>
      </w:r>
    </w:p>
    <w:p w14:paraId="393A62AF" w14:textId="77777777" w:rsidR="00346FAF" w:rsidRPr="0036063D" w:rsidRDefault="00346FAF" w:rsidP="006B1DDD">
      <w:pPr>
        <w:keepNext/>
        <w:keepLines/>
        <w:widowControl/>
        <w:jc w:val="both"/>
        <w:rPr>
          <w:b/>
          <w:i/>
          <w:szCs w:val="22"/>
          <w:lang w:val="fr-FR"/>
        </w:rPr>
      </w:pPr>
    </w:p>
    <w:p w14:paraId="0FE89B35" w14:textId="5B924687" w:rsidR="00346FAF" w:rsidRPr="0036063D" w:rsidRDefault="00346FAF" w:rsidP="006B1DDD">
      <w:pPr>
        <w:pStyle w:val="Titre5"/>
        <w:keepLines/>
        <w:jc w:val="left"/>
        <w:rPr>
          <w:b w:val="0"/>
          <w:bCs/>
          <w:i/>
          <w:szCs w:val="22"/>
        </w:rPr>
      </w:pPr>
      <w:r w:rsidRPr="0036063D">
        <w:rPr>
          <w:b w:val="0"/>
          <w:bCs/>
          <w:i/>
          <w:szCs w:val="22"/>
        </w:rPr>
        <w:t>Patients ayant reçu une chimiothérapie antérieure avec ou sans radiothérapie</w:t>
      </w:r>
      <w:r w:rsidR="009965BF">
        <w:rPr>
          <w:b w:val="0"/>
          <w:bCs/>
          <w:i/>
          <w:szCs w:val="22"/>
        </w:rPr>
        <w:fldChar w:fldCharType="begin"/>
      </w:r>
      <w:r w:rsidR="009965BF">
        <w:rPr>
          <w:b w:val="0"/>
          <w:bCs/>
          <w:i/>
          <w:szCs w:val="22"/>
        </w:rPr>
        <w:instrText xml:space="preserve"> DOCVARIABLE vault_nd_7827a94b-99cd-4e2b-85e5-3118d2c5b141 \* MERGEFORMAT </w:instrText>
      </w:r>
      <w:r w:rsidR="009965BF">
        <w:rPr>
          <w:b w:val="0"/>
          <w:bCs/>
          <w:i/>
          <w:szCs w:val="22"/>
        </w:rPr>
        <w:fldChar w:fldCharType="separate"/>
      </w:r>
      <w:r w:rsidR="009965BF">
        <w:rPr>
          <w:b w:val="0"/>
          <w:bCs/>
          <w:i/>
          <w:szCs w:val="22"/>
        </w:rPr>
        <w:t xml:space="preserve"> </w:t>
      </w:r>
      <w:r w:rsidR="009965BF">
        <w:rPr>
          <w:b w:val="0"/>
          <w:bCs/>
          <w:i/>
          <w:szCs w:val="22"/>
        </w:rPr>
        <w:fldChar w:fldCharType="end"/>
      </w:r>
    </w:p>
    <w:p w14:paraId="69970C9B" w14:textId="77777777" w:rsidR="00346FAF" w:rsidRPr="0036063D" w:rsidRDefault="00346FAF" w:rsidP="006B1DDD">
      <w:pPr>
        <w:keepNext/>
        <w:keepLines/>
        <w:widowControl/>
        <w:rPr>
          <w:b/>
          <w:i/>
          <w:szCs w:val="22"/>
          <w:lang w:val="fr-FR"/>
        </w:rPr>
      </w:pPr>
    </w:p>
    <w:p w14:paraId="62CB73AB" w14:textId="77777777" w:rsidR="00346FAF" w:rsidRPr="0036063D" w:rsidRDefault="00346FAF" w:rsidP="006B1DDD">
      <w:pPr>
        <w:keepNext/>
        <w:keepLines/>
        <w:widowControl/>
        <w:rPr>
          <w:szCs w:val="22"/>
          <w:lang w:val="fr-FR"/>
        </w:rPr>
      </w:pPr>
      <w:r w:rsidRPr="0036063D">
        <w:rPr>
          <w:szCs w:val="22"/>
          <w:lang w:val="fr-FR"/>
        </w:rPr>
        <w:t>Lors d</w:t>
      </w:r>
      <w:r w:rsidR="00F46F6C">
        <w:rPr>
          <w:szCs w:val="22"/>
          <w:lang w:val="fr-FR"/>
        </w:rPr>
        <w:t>’</w:t>
      </w:r>
      <w:r w:rsidRPr="0036063D">
        <w:rPr>
          <w:szCs w:val="22"/>
          <w:lang w:val="fr-FR"/>
        </w:rPr>
        <w:t>une étude de phase</w:t>
      </w:r>
      <w:r w:rsidR="00E26A47" w:rsidRPr="0036063D">
        <w:rPr>
          <w:szCs w:val="22"/>
          <w:lang w:val="fr-FR"/>
        </w:rPr>
        <w:t> </w:t>
      </w:r>
      <w:r w:rsidRPr="0036063D">
        <w:rPr>
          <w:szCs w:val="22"/>
          <w:lang w:val="fr-FR"/>
        </w:rPr>
        <w:t>III conduite chez des patients préalablement traités, le temps jusqu</w:t>
      </w:r>
      <w:r w:rsidR="00F46F6C">
        <w:rPr>
          <w:szCs w:val="22"/>
          <w:lang w:val="fr-FR"/>
        </w:rPr>
        <w:t>’</w:t>
      </w:r>
      <w:r w:rsidRPr="0036063D">
        <w:rPr>
          <w:szCs w:val="22"/>
          <w:lang w:val="fr-FR"/>
        </w:rPr>
        <w:t>à progression (12,3</w:t>
      </w:r>
      <w:r w:rsidR="00E26A47" w:rsidRPr="0036063D">
        <w:rPr>
          <w:szCs w:val="22"/>
          <w:lang w:val="fr-FR"/>
        </w:rPr>
        <w:t> </w:t>
      </w:r>
      <w:r w:rsidRPr="0036063D">
        <w:rPr>
          <w:szCs w:val="22"/>
          <w:lang w:val="fr-FR"/>
        </w:rPr>
        <w:t>semaines versus 7</w:t>
      </w:r>
      <w:r w:rsidR="00E26A47" w:rsidRPr="0036063D">
        <w:rPr>
          <w:szCs w:val="22"/>
          <w:lang w:val="fr-FR"/>
        </w:rPr>
        <w:t> </w:t>
      </w:r>
      <w:r w:rsidRPr="0036063D">
        <w:rPr>
          <w:szCs w:val="22"/>
          <w:lang w:val="fr-FR"/>
        </w:rPr>
        <w:t xml:space="preserve">semaines) et la survie globale étaient significativement supérieurs pour le </w:t>
      </w:r>
      <w:proofErr w:type="spellStart"/>
      <w:r w:rsidRPr="0036063D">
        <w:rPr>
          <w:szCs w:val="22"/>
          <w:lang w:val="fr-FR"/>
        </w:rPr>
        <w:t>docétaxel</w:t>
      </w:r>
      <w:proofErr w:type="spellEnd"/>
      <w:r w:rsidRPr="0036063D">
        <w:rPr>
          <w:szCs w:val="22"/>
          <w:lang w:val="fr-FR"/>
        </w:rPr>
        <w:t xml:space="preserve"> à la dose de 75</w:t>
      </w:r>
      <w:r w:rsidR="00E26A47" w:rsidRPr="0036063D">
        <w:rPr>
          <w:szCs w:val="22"/>
          <w:lang w:val="fr-FR"/>
        </w:rPr>
        <w:t> </w:t>
      </w:r>
      <w:r w:rsidRPr="0036063D">
        <w:rPr>
          <w:szCs w:val="22"/>
          <w:lang w:val="fr-FR"/>
        </w:rPr>
        <w:t>mg/m² comparé aux meilleurs traitements palliatifs. La survie à 1</w:t>
      </w:r>
      <w:r w:rsidR="00E26A47" w:rsidRPr="0036063D">
        <w:rPr>
          <w:szCs w:val="22"/>
          <w:lang w:val="fr-FR"/>
        </w:rPr>
        <w:t> </w:t>
      </w:r>
      <w:r w:rsidRPr="0036063D">
        <w:rPr>
          <w:szCs w:val="22"/>
          <w:lang w:val="fr-FR"/>
        </w:rPr>
        <w:t xml:space="preserve">an était également significativement supérieure avec le </w:t>
      </w:r>
      <w:proofErr w:type="spellStart"/>
      <w:r w:rsidRPr="0036063D">
        <w:rPr>
          <w:szCs w:val="22"/>
          <w:lang w:val="fr-FR"/>
        </w:rPr>
        <w:t>docétaxel</w:t>
      </w:r>
      <w:proofErr w:type="spellEnd"/>
      <w:r w:rsidRPr="0036063D">
        <w:rPr>
          <w:szCs w:val="22"/>
          <w:lang w:val="fr-FR"/>
        </w:rPr>
        <w:t xml:space="preserve"> (40%) comparés aux meilleurs traitements palliatifs (16%).</w:t>
      </w:r>
    </w:p>
    <w:p w14:paraId="32214D66" w14:textId="77777777" w:rsidR="00346FAF" w:rsidRPr="0036063D" w:rsidRDefault="00346FAF">
      <w:pPr>
        <w:widowControl/>
        <w:rPr>
          <w:szCs w:val="22"/>
          <w:lang w:val="fr-FR"/>
        </w:rPr>
      </w:pPr>
      <w:r w:rsidRPr="0036063D">
        <w:rPr>
          <w:szCs w:val="22"/>
          <w:lang w:val="fr-FR"/>
        </w:rPr>
        <w:t>L</w:t>
      </w:r>
      <w:r w:rsidR="00F46F6C">
        <w:rPr>
          <w:szCs w:val="22"/>
          <w:lang w:val="fr-FR"/>
        </w:rPr>
        <w:t>’</w:t>
      </w:r>
      <w:r w:rsidRPr="0036063D">
        <w:rPr>
          <w:szCs w:val="22"/>
          <w:lang w:val="fr-FR"/>
        </w:rPr>
        <w:t>utilisation d</w:t>
      </w:r>
      <w:r w:rsidR="00F46F6C">
        <w:rPr>
          <w:szCs w:val="22"/>
          <w:lang w:val="fr-FR"/>
        </w:rPr>
        <w:t>’</w:t>
      </w:r>
      <w:r w:rsidRPr="0036063D">
        <w:rPr>
          <w:szCs w:val="22"/>
          <w:lang w:val="fr-FR"/>
        </w:rPr>
        <w:t>analgésiques morphiniques (p&lt;0,01), d</w:t>
      </w:r>
      <w:r w:rsidR="00F46F6C">
        <w:rPr>
          <w:szCs w:val="22"/>
          <w:lang w:val="fr-FR"/>
        </w:rPr>
        <w:t>’</w:t>
      </w:r>
      <w:r w:rsidRPr="0036063D">
        <w:rPr>
          <w:szCs w:val="22"/>
          <w:lang w:val="fr-FR"/>
        </w:rPr>
        <w:t>analgésiques non morphiniques (p&lt;0,01), d</w:t>
      </w:r>
      <w:r w:rsidR="00F46F6C">
        <w:rPr>
          <w:szCs w:val="22"/>
          <w:lang w:val="fr-FR"/>
        </w:rPr>
        <w:t>’</w:t>
      </w:r>
      <w:r w:rsidRPr="0036063D">
        <w:rPr>
          <w:szCs w:val="22"/>
          <w:lang w:val="fr-FR"/>
        </w:rPr>
        <w:t>autres traitements liés aux pathologies (p</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 xml:space="preserve">0,06) et de radiothérapie (p&lt;0,01) étaient moindre chez les patients traités par </w:t>
      </w:r>
      <w:proofErr w:type="spellStart"/>
      <w:r w:rsidRPr="0036063D">
        <w:rPr>
          <w:szCs w:val="22"/>
          <w:lang w:val="fr-FR"/>
        </w:rPr>
        <w:t>docétaxel</w:t>
      </w:r>
      <w:proofErr w:type="spellEnd"/>
      <w:r w:rsidRPr="0036063D">
        <w:rPr>
          <w:szCs w:val="22"/>
          <w:lang w:val="fr-FR"/>
        </w:rPr>
        <w:t xml:space="preserve"> à la dose de 75</w:t>
      </w:r>
      <w:r w:rsidR="00E26A47" w:rsidRPr="0036063D">
        <w:rPr>
          <w:szCs w:val="22"/>
          <w:lang w:val="fr-FR"/>
        </w:rPr>
        <w:t> </w:t>
      </w:r>
      <w:r w:rsidRPr="0036063D">
        <w:rPr>
          <w:szCs w:val="22"/>
          <w:lang w:val="fr-FR"/>
        </w:rPr>
        <w:t>mg/m² comparé à ceux traités par les meilleurs traitements palliatifs.</w:t>
      </w:r>
    </w:p>
    <w:p w14:paraId="42A31992" w14:textId="77777777" w:rsidR="00346FAF" w:rsidRPr="0036063D" w:rsidRDefault="00346FAF">
      <w:pPr>
        <w:widowControl/>
        <w:rPr>
          <w:szCs w:val="22"/>
          <w:lang w:val="fr-FR"/>
        </w:rPr>
      </w:pPr>
      <w:r w:rsidRPr="0036063D">
        <w:rPr>
          <w:szCs w:val="22"/>
          <w:lang w:val="fr-FR"/>
        </w:rPr>
        <w:t>Le taux de réponse global était de 6,8% chez les patients évaluables, et la durée médiane des réponses était de 26,1</w:t>
      </w:r>
      <w:r w:rsidR="00E26A47" w:rsidRPr="0036063D">
        <w:rPr>
          <w:szCs w:val="22"/>
          <w:lang w:val="fr-FR"/>
        </w:rPr>
        <w:t> </w:t>
      </w:r>
      <w:r w:rsidRPr="0036063D">
        <w:rPr>
          <w:szCs w:val="22"/>
          <w:lang w:val="fr-FR"/>
        </w:rPr>
        <w:t>semaines.</w:t>
      </w:r>
    </w:p>
    <w:p w14:paraId="0618D5E0" w14:textId="77777777" w:rsidR="00346FAF" w:rsidRPr="0036063D" w:rsidRDefault="00346FAF">
      <w:pPr>
        <w:widowControl/>
        <w:tabs>
          <w:tab w:val="left" w:pos="567"/>
        </w:tabs>
        <w:rPr>
          <w:szCs w:val="22"/>
          <w:lang w:val="fr-FR"/>
        </w:rPr>
      </w:pPr>
    </w:p>
    <w:p w14:paraId="01D1B211" w14:textId="77777777" w:rsidR="00346FAF" w:rsidRPr="0036063D" w:rsidRDefault="00346FAF">
      <w:pPr>
        <w:rPr>
          <w:i/>
          <w:iCs/>
          <w:szCs w:val="22"/>
          <w:lang w:val="fr-FR"/>
        </w:rPr>
      </w:pPr>
      <w:r w:rsidRPr="0036063D">
        <w:rPr>
          <w:i/>
          <w:iCs/>
          <w:caps/>
          <w:szCs w:val="22"/>
          <w:lang w:val="fr-FR"/>
        </w:rPr>
        <w:t>Taxotere</w:t>
      </w:r>
      <w:r w:rsidRPr="0036063D">
        <w:rPr>
          <w:i/>
          <w:iCs/>
          <w:szCs w:val="22"/>
          <w:lang w:val="fr-FR"/>
        </w:rPr>
        <w:t xml:space="preserve"> en association aux sels de platine chez les patients n</w:t>
      </w:r>
      <w:r w:rsidR="00F46F6C">
        <w:rPr>
          <w:i/>
          <w:iCs/>
          <w:szCs w:val="22"/>
          <w:lang w:val="fr-FR"/>
        </w:rPr>
        <w:t>’</w:t>
      </w:r>
      <w:r w:rsidRPr="0036063D">
        <w:rPr>
          <w:i/>
          <w:iCs/>
          <w:szCs w:val="22"/>
          <w:lang w:val="fr-FR"/>
        </w:rPr>
        <w:t>ayant pas reçu de chimiothérapie antérieure</w:t>
      </w:r>
    </w:p>
    <w:p w14:paraId="64A8F8C9" w14:textId="77777777" w:rsidR="00346FAF" w:rsidRPr="0036063D" w:rsidRDefault="00346FAF">
      <w:pPr>
        <w:rPr>
          <w:bCs/>
          <w:szCs w:val="22"/>
          <w:lang w:val="fr-FR"/>
        </w:rPr>
      </w:pPr>
    </w:p>
    <w:p w14:paraId="415D2338" w14:textId="2E6AE174" w:rsidR="00346FAF" w:rsidRPr="0036063D" w:rsidRDefault="00346FAF">
      <w:pPr>
        <w:rPr>
          <w:bCs/>
          <w:szCs w:val="22"/>
          <w:lang w:val="fr-FR"/>
        </w:rPr>
      </w:pPr>
      <w:r w:rsidRPr="0036063D">
        <w:rPr>
          <w:bCs/>
          <w:szCs w:val="22"/>
          <w:lang w:val="fr-FR"/>
        </w:rPr>
        <w:t>Lors d</w:t>
      </w:r>
      <w:r w:rsidR="00F46F6C">
        <w:rPr>
          <w:bCs/>
          <w:szCs w:val="22"/>
          <w:lang w:val="fr-FR"/>
        </w:rPr>
        <w:t>’</w:t>
      </w:r>
      <w:r w:rsidRPr="0036063D">
        <w:rPr>
          <w:bCs/>
          <w:szCs w:val="22"/>
          <w:lang w:val="fr-FR"/>
        </w:rPr>
        <w:t>une étude de phase</w:t>
      </w:r>
      <w:r w:rsidR="00E26A47" w:rsidRPr="0036063D">
        <w:rPr>
          <w:bCs/>
          <w:szCs w:val="22"/>
          <w:lang w:val="fr-FR"/>
        </w:rPr>
        <w:t> </w:t>
      </w:r>
      <w:r w:rsidRPr="0036063D">
        <w:rPr>
          <w:bCs/>
          <w:szCs w:val="22"/>
          <w:lang w:val="fr-FR"/>
        </w:rPr>
        <w:t>III randomisée, 1218</w:t>
      </w:r>
      <w:r w:rsidR="00E26A47" w:rsidRPr="0036063D">
        <w:rPr>
          <w:bCs/>
          <w:szCs w:val="22"/>
          <w:lang w:val="fr-FR"/>
        </w:rPr>
        <w:t> </w:t>
      </w:r>
      <w:r w:rsidRPr="0036063D">
        <w:rPr>
          <w:bCs/>
          <w:szCs w:val="22"/>
          <w:lang w:val="fr-FR"/>
        </w:rPr>
        <w:t>patients présentant un cancer bronchique non à petites cellules non résécable de stade IIIB ou IV, avec un indice de performance de Karnofsky de 70% ou plus, et n</w:t>
      </w:r>
      <w:r w:rsidR="00F46F6C">
        <w:rPr>
          <w:bCs/>
          <w:szCs w:val="22"/>
          <w:lang w:val="fr-FR"/>
        </w:rPr>
        <w:t>’</w:t>
      </w:r>
      <w:r w:rsidRPr="0036063D">
        <w:rPr>
          <w:bCs/>
          <w:szCs w:val="22"/>
          <w:lang w:val="fr-FR"/>
        </w:rPr>
        <w:t xml:space="preserve">ayant pas reçu de chimiothérapie antérieure pour cette indication, ont été inclus soit dans le bras </w:t>
      </w:r>
      <w:proofErr w:type="spellStart"/>
      <w:r w:rsidR="00240F6F" w:rsidRPr="0036063D">
        <w:rPr>
          <w:bCs/>
          <w:szCs w:val="22"/>
          <w:lang w:val="fr-FR"/>
        </w:rPr>
        <w:t>docétaxel</w:t>
      </w:r>
      <w:proofErr w:type="spellEnd"/>
      <w:r w:rsidR="00240F6F" w:rsidRPr="0036063D">
        <w:rPr>
          <w:bCs/>
          <w:szCs w:val="22"/>
          <w:lang w:val="fr-FR"/>
        </w:rPr>
        <w:t xml:space="preserve"> </w:t>
      </w:r>
      <w:r w:rsidRPr="0036063D">
        <w:rPr>
          <w:bCs/>
          <w:szCs w:val="22"/>
          <w:lang w:val="fr-FR"/>
        </w:rPr>
        <w:t>(T) 75</w:t>
      </w:r>
      <w:r w:rsidR="00E26A47" w:rsidRPr="0036063D">
        <w:rPr>
          <w:bCs/>
          <w:szCs w:val="22"/>
          <w:lang w:val="fr-FR"/>
        </w:rPr>
        <w:t> </w:t>
      </w:r>
      <w:r w:rsidRPr="0036063D">
        <w:rPr>
          <w:bCs/>
          <w:szCs w:val="22"/>
          <w:lang w:val="fr-FR"/>
        </w:rPr>
        <w:t xml:space="preserve">mg/m² en perfusion </w:t>
      </w:r>
      <w:del w:id="206" w:author="Auteur" w:date="2026-10-06T11:43:00Z" w16du:dateUtc="2026-10-06T09:43:00Z">
        <w:r w:rsidRPr="0036063D" w:rsidDel="009E08A7">
          <w:rPr>
            <w:bCs/>
            <w:szCs w:val="22"/>
            <w:lang w:val="fr-FR"/>
          </w:rPr>
          <w:delText xml:space="preserve"> </w:delText>
        </w:r>
      </w:del>
      <w:r w:rsidRPr="0036063D">
        <w:rPr>
          <w:bCs/>
          <w:szCs w:val="22"/>
          <w:lang w:val="fr-FR"/>
        </w:rPr>
        <w:t>d</w:t>
      </w:r>
      <w:r w:rsidR="00F46F6C">
        <w:rPr>
          <w:bCs/>
          <w:szCs w:val="22"/>
          <w:lang w:val="fr-FR"/>
        </w:rPr>
        <w:t>’</w:t>
      </w:r>
      <w:r w:rsidRPr="0036063D">
        <w:rPr>
          <w:bCs/>
          <w:szCs w:val="22"/>
          <w:lang w:val="fr-FR"/>
        </w:rPr>
        <w:t>une heure immédiatement suivie par du cisplatine (Cis) à 75</w:t>
      </w:r>
      <w:r w:rsidR="005A78CA" w:rsidRPr="0036063D">
        <w:rPr>
          <w:bCs/>
          <w:szCs w:val="22"/>
          <w:lang w:val="fr-FR"/>
        </w:rPr>
        <w:t> </w:t>
      </w:r>
      <w:r w:rsidRPr="0036063D">
        <w:rPr>
          <w:bCs/>
          <w:szCs w:val="22"/>
          <w:lang w:val="fr-FR"/>
        </w:rPr>
        <w:t>mg/m² en 30-60</w:t>
      </w:r>
      <w:r w:rsidR="00E26A47" w:rsidRPr="0036063D">
        <w:rPr>
          <w:bCs/>
          <w:szCs w:val="22"/>
          <w:lang w:val="fr-FR"/>
        </w:rPr>
        <w:t> </w:t>
      </w:r>
      <w:r w:rsidRPr="0036063D">
        <w:rPr>
          <w:bCs/>
          <w:szCs w:val="22"/>
          <w:lang w:val="fr-FR"/>
        </w:rPr>
        <w:t>minutes toutes les 3</w:t>
      </w:r>
      <w:r w:rsidR="00E26A47" w:rsidRPr="0036063D">
        <w:rPr>
          <w:bCs/>
          <w:szCs w:val="22"/>
          <w:lang w:val="fr-FR"/>
        </w:rPr>
        <w:t> </w:t>
      </w:r>
      <w:r w:rsidRPr="0036063D">
        <w:rPr>
          <w:bCs/>
          <w:szCs w:val="22"/>
          <w:lang w:val="fr-FR"/>
        </w:rPr>
        <w:t xml:space="preserve">semaines, soit dans le bras </w:t>
      </w:r>
      <w:proofErr w:type="spellStart"/>
      <w:r w:rsidR="00240F6F" w:rsidRPr="0036063D">
        <w:rPr>
          <w:bCs/>
          <w:szCs w:val="22"/>
          <w:lang w:val="fr-FR"/>
        </w:rPr>
        <w:t>docétaxel</w:t>
      </w:r>
      <w:proofErr w:type="spellEnd"/>
      <w:r w:rsidR="00240F6F" w:rsidRPr="0036063D">
        <w:rPr>
          <w:bCs/>
          <w:szCs w:val="22"/>
          <w:lang w:val="fr-FR"/>
        </w:rPr>
        <w:t xml:space="preserve"> </w:t>
      </w:r>
      <w:r w:rsidRPr="0036063D">
        <w:rPr>
          <w:bCs/>
          <w:szCs w:val="22"/>
          <w:lang w:val="fr-FR"/>
        </w:rPr>
        <w:t>75</w:t>
      </w:r>
      <w:r w:rsidR="00E26A47" w:rsidRPr="0036063D">
        <w:rPr>
          <w:bCs/>
          <w:szCs w:val="22"/>
          <w:lang w:val="fr-FR"/>
        </w:rPr>
        <w:t> </w:t>
      </w:r>
      <w:r w:rsidRPr="0036063D">
        <w:rPr>
          <w:bCs/>
          <w:szCs w:val="22"/>
          <w:lang w:val="fr-FR"/>
        </w:rPr>
        <w:t>mg/m² en perfusion d</w:t>
      </w:r>
      <w:r w:rsidR="00F46F6C">
        <w:rPr>
          <w:bCs/>
          <w:szCs w:val="22"/>
          <w:lang w:val="fr-FR"/>
        </w:rPr>
        <w:t>’</w:t>
      </w:r>
      <w:r w:rsidRPr="0036063D">
        <w:rPr>
          <w:bCs/>
          <w:szCs w:val="22"/>
          <w:lang w:val="fr-FR"/>
        </w:rPr>
        <w:t xml:space="preserve">une heure en association au </w:t>
      </w:r>
      <w:proofErr w:type="spellStart"/>
      <w:r w:rsidRPr="0036063D">
        <w:rPr>
          <w:bCs/>
          <w:szCs w:val="22"/>
          <w:lang w:val="fr-FR"/>
        </w:rPr>
        <w:t>carboplatine</w:t>
      </w:r>
      <w:proofErr w:type="spellEnd"/>
      <w:r w:rsidRPr="0036063D">
        <w:rPr>
          <w:bCs/>
          <w:szCs w:val="22"/>
          <w:lang w:val="fr-FR"/>
        </w:rPr>
        <w:t xml:space="preserve"> (Cb) (AUC</w:t>
      </w:r>
      <w:r w:rsidR="00E26A47" w:rsidRPr="0036063D">
        <w:rPr>
          <w:bCs/>
          <w:szCs w:val="22"/>
          <w:lang w:val="fr-FR"/>
        </w:rPr>
        <w:t> </w:t>
      </w:r>
      <w:r w:rsidRPr="0036063D">
        <w:rPr>
          <w:bCs/>
          <w:szCs w:val="22"/>
          <w:lang w:val="fr-FR"/>
        </w:rPr>
        <w:t>6</w:t>
      </w:r>
      <w:r w:rsidR="00E26A47" w:rsidRPr="0036063D">
        <w:rPr>
          <w:bCs/>
          <w:szCs w:val="22"/>
          <w:lang w:val="fr-FR"/>
        </w:rPr>
        <w:t> </w:t>
      </w:r>
      <w:r w:rsidRPr="0036063D">
        <w:rPr>
          <w:bCs/>
          <w:szCs w:val="22"/>
          <w:lang w:val="fr-FR"/>
        </w:rPr>
        <w:t>mg/ml</w:t>
      </w:r>
      <w:del w:id="207" w:author="Auteur" w:date="2026-10-06T11:43:00Z" w16du:dateUtc="2026-10-06T09:43:00Z">
        <w:r w:rsidR="00E26A47" w:rsidRPr="0036063D" w:rsidDel="009E08A7">
          <w:rPr>
            <w:bCs/>
            <w:szCs w:val="22"/>
            <w:lang w:val="fr-FR"/>
          </w:rPr>
          <w:delText> </w:delText>
        </w:r>
      </w:del>
      <w:r w:rsidR="00E26A47" w:rsidRPr="0036063D">
        <w:rPr>
          <w:bCs/>
          <w:szCs w:val="22"/>
          <w:lang w:val="fr-FR"/>
        </w:rPr>
        <w:t> </w:t>
      </w:r>
      <w:r w:rsidRPr="0036063D">
        <w:rPr>
          <w:bCs/>
          <w:szCs w:val="22"/>
          <w:lang w:val="fr-FR"/>
        </w:rPr>
        <w:t>x</w:t>
      </w:r>
      <w:r w:rsidR="005A78CA" w:rsidRPr="0036063D">
        <w:rPr>
          <w:bCs/>
          <w:szCs w:val="22"/>
          <w:lang w:val="fr-FR"/>
        </w:rPr>
        <w:t> </w:t>
      </w:r>
      <w:r w:rsidRPr="0036063D">
        <w:rPr>
          <w:bCs/>
          <w:szCs w:val="22"/>
          <w:lang w:val="fr-FR"/>
        </w:rPr>
        <w:t>min) en 30-60</w:t>
      </w:r>
      <w:r w:rsidR="00E26A47" w:rsidRPr="0036063D">
        <w:rPr>
          <w:bCs/>
          <w:szCs w:val="22"/>
          <w:lang w:val="fr-FR"/>
        </w:rPr>
        <w:t> </w:t>
      </w:r>
      <w:r w:rsidRPr="0036063D">
        <w:rPr>
          <w:bCs/>
          <w:szCs w:val="22"/>
          <w:lang w:val="fr-FR"/>
        </w:rPr>
        <w:t>minutes toutes les 3</w:t>
      </w:r>
      <w:r w:rsidR="00E26A47" w:rsidRPr="0036063D">
        <w:rPr>
          <w:bCs/>
          <w:szCs w:val="22"/>
          <w:lang w:val="fr-FR"/>
        </w:rPr>
        <w:t> </w:t>
      </w:r>
      <w:r w:rsidRPr="0036063D">
        <w:rPr>
          <w:bCs/>
          <w:szCs w:val="22"/>
          <w:lang w:val="fr-FR"/>
        </w:rPr>
        <w:t xml:space="preserve">semaines, soit dans le bras </w:t>
      </w:r>
      <w:proofErr w:type="spellStart"/>
      <w:r w:rsidRPr="0036063D">
        <w:rPr>
          <w:bCs/>
          <w:szCs w:val="22"/>
          <w:lang w:val="fr-FR"/>
        </w:rPr>
        <w:t>vinorelbine</w:t>
      </w:r>
      <w:proofErr w:type="spellEnd"/>
      <w:r w:rsidRPr="0036063D">
        <w:rPr>
          <w:bCs/>
          <w:szCs w:val="22"/>
          <w:lang w:val="fr-FR"/>
        </w:rPr>
        <w:t xml:space="preserve"> (V) 25</w:t>
      </w:r>
      <w:r w:rsidR="00E26A47" w:rsidRPr="0036063D">
        <w:rPr>
          <w:bCs/>
          <w:szCs w:val="22"/>
          <w:lang w:val="fr-FR"/>
        </w:rPr>
        <w:t> </w:t>
      </w:r>
      <w:r w:rsidRPr="0036063D">
        <w:rPr>
          <w:bCs/>
          <w:szCs w:val="22"/>
          <w:lang w:val="fr-FR"/>
        </w:rPr>
        <w:t>mg/m² administrée en 6-10</w:t>
      </w:r>
      <w:r w:rsidR="00E26A47" w:rsidRPr="0036063D">
        <w:rPr>
          <w:bCs/>
          <w:szCs w:val="22"/>
          <w:lang w:val="fr-FR"/>
        </w:rPr>
        <w:t> </w:t>
      </w:r>
      <w:r w:rsidRPr="0036063D">
        <w:rPr>
          <w:bCs/>
          <w:szCs w:val="22"/>
          <w:lang w:val="fr-FR"/>
        </w:rPr>
        <w:t>minutes à J</w:t>
      </w:r>
      <w:r w:rsidR="00E26A47" w:rsidRPr="0036063D">
        <w:rPr>
          <w:bCs/>
          <w:szCs w:val="22"/>
          <w:lang w:val="fr-FR"/>
        </w:rPr>
        <w:t> </w:t>
      </w:r>
      <w:r w:rsidRPr="0036063D">
        <w:rPr>
          <w:bCs/>
          <w:szCs w:val="22"/>
          <w:lang w:val="fr-FR"/>
        </w:rPr>
        <w:t>1, J</w:t>
      </w:r>
      <w:r w:rsidR="00E26A47" w:rsidRPr="0036063D">
        <w:rPr>
          <w:bCs/>
          <w:szCs w:val="22"/>
          <w:lang w:val="fr-FR"/>
        </w:rPr>
        <w:t> </w:t>
      </w:r>
      <w:r w:rsidRPr="0036063D">
        <w:rPr>
          <w:bCs/>
          <w:szCs w:val="22"/>
          <w:lang w:val="fr-FR"/>
        </w:rPr>
        <w:t>8, J</w:t>
      </w:r>
      <w:r w:rsidR="00E26A47" w:rsidRPr="0036063D">
        <w:rPr>
          <w:bCs/>
          <w:szCs w:val="22"/>
          <w:lang w:val="fr-FR"/>
        </w:rPr>
        <w:t> </w:t>
      </w:r>
      <w:r w:rsidRPr="0036063D">
        <w:rPr>
          <w:bCs/>
          <w:szCs w:val="22"/>
          <w:lang w:val="fr-FR"/>
        </w:rPr>
        <w:t>15 et J</w:t>
      </w:r>
      <w:r w:rsidR="00E26A47" w:rsidRPr="0036063D">
        <w:rPr>
          <w:bCs/>
          <w:szCs w:val="22"/>
          <w:lang w:val="fr-FR"/>
        </w:rPr>
        <w:t> </w:t>
      </w:r>
      <w:r w:rsidRPr="0036063D">
        <w:rPr>
          <w:bCs/>
          <w:szCs w:val="22"/>
          <w:lang w:val="fr-FR"/>
        </w:rPr>
        <w:t>22 suivi par du cisplatine à 100</w:t>
      </w:r>
      <w:r w:rsidR="00E26A47" w:rsidRPr="0036063D">
        <w:rPr>
          <w:bCs/>
          <w:szCs w:val="22"/>
          <w:lang w:val="fr-FR"/>
        </w:rPr>
        <w:t> </w:t>
      </w:r>
      <w:r w:rsidRPr="0036063D">
        <w:rPr>
          <w:bCs/>
          <w:szCs w:val="22"/>
          <w:lang w:val="fr-FR"/>
        </w:rPr>
        <w:t>mg/m² administré à J</w:t>
      </w:r>
      <w:r w:rsidR="00E26A47" w:rsidRPr="0036063D">
        <w:rPr>
          <w:bCs/>
          <w:szCs w:val="22"/>
          <w:lang w:val="fr-FR"/>
        </w:rPr>
        <w:t> </w:t>
      </w:r>
      <w:r w:rsidRPr="0036063D">
        <w:rPr>
          <w:bCs/>
          <w:szCs w:val="22"/>
          <w:lang w:val="fr-FR"/>
        </w:rPr>
        <w:t>1 du cycle, répété toutes les 4</w:t>
      </w:r>
      <w:r w:rsidR="00E26A47" w:rsidRPr="0036063D">
        <w:rPr>
          <w:bCs/>
          <w:szCs w:val="22"/>
          <w:lang w:val="fr-FR"/>
        </w:rPr>
        <w:t> </w:t>
      </w:r>
      <w:r w:rsidRPr="0036063D">
        <w:rPr>
          <w:bCs/>
          <w:szCs w:val="22"/>
          <w:lang w:val="fr-FR"/>
        </w:rPr>
        <w:t>semaines.</w:t>
      </w:r>
    </w:p>
    <w:p w14:paraId="2D1CF0EA" w14:textId="77777777" w:rsidR="00346FAF" w:rsidRPr="0036063D" w:rsidRDefault="00346FAF">
      <w:pPr>
        <w:pStyle w:val="Corpsdetexte3"/>
        <w:jc w:val="left"/>
        <w:rPr>
          <w:bCs/>
          <w:szCs w:val="22"/>
        </w:rPr>
      </w:pPr>
    </w:p>
    <w:p w14:paraId="4A53051E" w14:textId="77777777" w:rsidR="00346FAF" w:rsidRPr="0036063D" w:rsidRDefault="00346FAF">
      <w:pPr>
        <w:pStyle w:val="Corpsdetexte3"/>
        <w:jc w:val="left"/>
        <w:rPr>
          <w:bCs/>
          <w:szCs w:val="22"/>
        </w:rPr>
      </w:pPr>
      <w:r w:rsidRPr="0036063D">
        <w:rPr>
          <w:bCs/>
          <w:szCs w:val="22"/>
        </w:rPr>
        <w:t>Les données de survie, de temps médian jusqu</w:t>
      </w:r>
      <w:r w:rsidR="00F46F6C">
        <w:rPr>
          <w:bCs/>
          <w:szCs w:val="22"/>
        </w:rPr>
        <w:t>’</w:t>
      </w:r>
      <w:r w:rsidRPr="0036063D">
        <w:rPr>
          <w:bCs/>
          <w:szCs w:val="22"/>
        </w:rPr>
        <w:t>à progression et de taux de réponse sont présentées, pour deux bras de l</w:t>
      </w:r>
      <w:r w:rsidR="00F46F6C">
        <w:rPr>
          <w:bCs/>
          <w:szCs w:val="22"/>
        </w:rPr>
        <w:t>’</w:t>
      </w:r>
      <w:r w:rsidRPr="0036063D">
        <w:rPr>
          <w:bCs/>
          <w:szCs w:val="22"/>
        </w:rPr>
        <w:t>étude, dans le tableau ci-dessous :</w:t>
      </w:r>
    </w:p>
    <w:p w14:paraId="6DF82E02" w14:textId="77777777" w:rsidR="00346FAF" w:rsidRPr="0036063D" w:rsidRDefault="00346FAF">
      <w:pPr>
        <w:rPr>
          <w:b/>
          <w:szCs w:val="22"/>
          <w:lang w:val="fr-FR"/>
        </w:rPr>
      </w:pPr>
    </w:p>
    <w:tbl>
      <w:tblPr>
        <w:tblW w:w="9576" w:type="dxa"/>
        <w:tblInd w:w="32" w:type="dxa"/>
        <w:tblLayout w:type="fixed"/>
        <w:tblLook w:val="0000" w:firstRow="0" w:lastRow="0" w:firstColumn="0" w:lastColumn="0" w:noHBand="0" w:noVBand="0"/>
      </w:tblPr>
      <w:tblGrid>
        <w:gridCol w:w="3478"/>
        <w:gridCol w:w="993"/>
        <w:gridCol w:w="1134"/>
        <w:gridCol w:w="3971"/>
      </w:tblGrid>
      <w:tr w:rsidR="00346FAF" w:rsidRPr="0036063D" w14:paraId="1690B070" w14:textId="77777777">
        <w:trPr>
          <w:cantSplit/>
        </w:trPr>
        <w:tc>
          <w:tcPr>
            <w:tcW w:w="3478" w:type="dxa"/>
            <w:tcBorders>
              <w:top w:val="single" w:sz="4" w:space="0" w:color="auto"/>
              <w:left w:val="single" w:sz="4" w:space="0" w:color="auto"/>
              <w:bottom w:val="single" w:sz="6" w:space="0" w:color="auto"/>
              <w:right w:val="single" w:sz="6" w:space="0" w:color="auto"/>
            </w:tcBorders>
          </w:tcPr>
          <w:p w14:paraId="6509E1F5" w14:textId="77777777" w:rsidR="00346FAF" w:rsidRPr="0036063D" w:rsidRDefault="00346FAF">
            <w:pPr>
              <w:jc w:val="both"/>
              <w:rPr>
                <w:bCs/>
                <w:szCs w:val="22"/>
                <w:lang w:val="fr-FR"/>
              </w:rPr>
            </w:pPr>
          </w:p>
        </w:tc>
        <w:tc>
          <w:tcPr>
            <w:tcW w:w="993" w:type="dxa"/>
            <w:tcBorders>
              <w:top w:val="single" w:sz="6" w:space="0" w:color="auto"/>
              <w:left w:val="nil"/>
              <w:right w:val="single" w:sz="6" w:space="0" w:color="auto"/>
            </w:tcBorders>
          </w:tcPr>
          <w:p w14:paraId="472E6F1C" w14:textId="77777777" w:rsidR="00346FAF" w:rsidRPr="0036063D" w:rsidRDefault="00346FAF">
            <w:pPr>
              <w:jc w:val="center"/>
              <w:rPr>
                <w:bCs/>
                <w:szCs w:val="22"/>
                <w:lang w:val="pt-PT"/>
              </w:rPr>
            </w:pPr>
            <w:r w:rsidRPr="0036063D">
              <w:rPr>
                <w:bCs/>
                <w:szCs w:val="22"/>
                <w:lang w:val="pt-PT"/>
              </w:rPr>
              <w:t>TCis</w:t>
            </w:r>
          </w:p>
          <w:p w14:paraId="5B696FB8" w14:textId="77777777" w:rsidR="00346FAF" w:rsidRPr="0036063D" w:rsidRDefault="005A78CA">
            <w:pPr>
              <w:jc w:val="center"/>
              <w:rPr>
                <w:bCs/>
                <w:szCs w:val="22"/>
                <w:lang w:val="pt-PT"/>
              </w:rPr>
            </w:pPr>
            <w:r w:rsidRPr="0036063D">
              <w:rPr>
                <w:bCs/>
                <w:szCs w:val="22"/>
                <w:lang w:val="pt-PT"/>
              </w:rPr>
              <w:t>n </w:t>
            </w:r>
            <w:r w:rsidR="00346FAF" w:rsidRPr="0036063D">
              <w:rPr>
                <w:bCs/>
                <w:szCs w:val="22"/>
                <w:lang w:val="pt-PT"/>
              </w:rPr>
              <w:t>=</w:t>
            </w:r>
            <w:r w:rsidR="009C5413" w:rsidRPr="0036063D">
              <w:rPr>
                <w:bCs/>
                <w:szCs w:val="22"/>
                <w:lang w:val="pt-PT"/>
              </w:rPr>
              <w:t> </w:t>
            </w:r>
            <w:r w:rsidR="00346FAF" w:rsidRPr="0036063D">
              <w:rPr>
                <w:bCs/>
                <w:szCs w:val="22"/>
                <w:lang w:val="pt-PT"/>
              </w:rPr>
              <w:t>408</w:t>
            </w:r>
          </w:p>
        </w:tc>
        <w:tc>
          <w:tcPr>
            <w:tcW w:w="1134" w:type="dxa"/>
            <w:tcBorders>
              <w:top w:val="single" w:sz="6" w:space="0" w:color="auto"/>
              <w:left w:val="nil"/>
              <w:right w:val="single" w:sz="6" w:space="0" w:color="auto"/>
            </w:tcBorders>
          </w:tcPr>
          <w:p w14:paraId="76EFCAEB" w14:textId="77777777" w:rsidR="00346FAF" w:rsidRPr="0036063D" w:rsidRDefault="00346FAF">
            <w:pPr>
              <w:jc w:val="center"/>
              <w:rPr>
                <w:bCs/>
                <w:szCs w:val="22"/>
                <w:lang w:val="pt-PT"/>
              </w:rPr>
            </w:pPr>
            <w:r w:rsidRPr="0036063D">
              <w:rPr>
                <w:bCs/>
                <w:szCs w:val="22"/>
                <w:lang w:val="pt-PT"/>
              </w:rPr>
              <w:t>VCis</w:t>
            </w:r>
          </w:p>
          <w:p w14:paraId="68489AD8" w14:textId="77777777" w:rsidR="00346FAF" w:rsidRPr="0036063D" w:rsidRDefault="005A78CA">
            <w:pPr>
              <w:jc w:val="center"/>
              <w:rPr>
                <w:bCs/>
                <w:szCs w:val="22"/>
                <w:lang w:val="pt-PT"/>
              </w:rPr>
            </w:pPr>
            <w:r w:rsidRPr="0036063D">
              <w:rPr>
                <w:bCs/>
                <w:szCs w:val="22"/>
                <w:lang w:val="pt-PT"/>
              </w:rPr>
              <w:t>n </w:t>
            </w:r>
            <w:r w:rsidR="00346FAF" w:rsidRPr="0036063D">
              <w:rPr>
                <w:bCs/>
                <w:szCs w:val="22"/>
                <w:lang w:val="pt-PT"/>
              </w:rPr>
              <w:t>=</w:t>
            </w:r>
            <w:r w:rsidR="00E26A47" w:rsidRPr="0036063D">
              <w:rPr>
                <w:bCs/>
                <w:szCs w:val="22"/>
                <w:lang w:val="pt-PT"/>
              </w:rPr>
              <w:t> </w:t>
            </w:r>
            <w:r w:rsidR="00346FAF" w:rsidRPr="0036063D">
              <w:rPr>
                <w:bCs/>
                <w:szCs w:val="22"/>
                <w:lang w:val="pt-PT"/>
              </w:rPr>
              <w:t>404</w:t>
            </w:r>
          </w:p>
        </w:tc>
        <w:tc>
          <w:tcPr>
            <w:tcW w:w="3971" w:type="dxa"/>
            <w:tcBorders>
              <w:top w:val="single" w:sz="6" w:space="0" w:color="auto"/>
              <w:left w:val="nil"/>
              <w:right w:val="single" w:sz="4" w:space="0" w:color="auto"/>
            </w:tcBorders>
          </w:tcPr>
          <w:p w14:paraId="44694BE0" w14:textId="77777777" w:rsidR="00346FAF" w:rsidRPr="0036063D" w:rsidRDefault="00346FAF">
            <w:pPr>
              <w:jc w:val="center"/>
              <w:rPr>
                <w:bCs/>
                <w:szCs w:val="22"/>
                <w:lang w:val="pt-PT"/>
              </w:rPr>
            </w:pPr>
            <w:r w:rsidRPr="0036063D">
              <w:rPr>
                <w:bCs/>
                <w:szCs w:val="22"/>
                <w:lang w:val="pt-PT"/>
              </w:rPr>
              <w:t>Analyse statistique</w:t>
            </w:r>
          </w:p>
        </w:tc>
      </w:tr>
      <w:tr w:rsidR="00346FAF" w:rsidRPr="0036063D" w14:paraId="3F8145D0" w14:textId="77777777">
        <w:trPr>
          <w:cantSplit/>
        </w:trPr>
        <w:tc>
          <w:tcPr>
            <w:tcW w:w="3478" w:type="dxa"/>
            <w:vMerge w:val="restart"/>
            <w:tcBorders>
              <w:top w:val="single" w:sz="6" w:space="0" w:color="auto"/>
              <w:left w:val="single" w:sz="4" w:space="0" w:color="auto"/>
              <w:right w:val="single" w:sz="6" w:space="0" w:color="auto"/>
            </w:tcBorders>
          </w:tcPr>
          <w:p w14:paraId="47CD66EB" w14:textId="77777777" w:rsidR="00346FAF" w:rsidRPr="0036063D" w:rsidRDefault="00346FAF">
            <w:pPr>
              <w:rPr>
                <w:bCs/>
                <w:szCs w:val="22"/>
                <w:lang w:val="fr-FR"/>
              </w:rPr>
            </w:pPr>
            <w:r w:rsidRPr="0036063D">
              <w:rPr>
                <w:bCs/>
                <w:szCs w:val="22"/>
                <w:lang w:val="fr-FR"/>
              </w:rPr>
              <w:t>Survie globale</w:t>
            </w:r>
          </w:p>
          <w:p w14:paraId="2DF221FC" w14:textId="77777777" w:rsidR="00346FAF" w:rsidRPr="0036063D" w:rsidRDefault="00346FAF">
            <w:pPr>
              <w:pStyle w:val="TM1"/>
              <w:jc w:val="left"/>
              <w:rPr>
                <w:b w:val="0"/>
                <w:bCs/>
                <w:color w:val="auto"/>
                <w:szCs w:val="22"/>
              </w:rPr>
            </w:pPr>
            <w:r w:rsidRPr="0036063D">
              <w:rPr>
                <w:b w:val="0"/>
                <w:bCs/>
                <w:color w:val="auto"/>
                <w:szCs w:val="22"/>
              </w:rPr>
              <w:t>(</w:t>
            </w:r>
            <w:proofErr w:type="gramStart"/>
            <w:r w:rsidRPr="0036063D">
              <w:rPr>
                <w:b w:val="0"/>
                <w:bCs/>
                <w:color w:val="auto"/>
                <w:szCs w:val="22"/>
              </w:rPr>
              <w:t>objectif</w:t>
            </w:r>
            <w:proofErr w:type="gramEnd"/>
            <w:r w:rsidRPr="0036063D">
              <w:rPr>
                <w:b w:val="0"/>
                <w:bCs/>
                <w:color w:val="auto"/>
                <w:szCs w:val="22"/>
              </w:rPr>
              <w:t xml:space="preserve"> primaire) :</w:t>
            </w:r>
          </w:p>
          <w:p w14:paraId="3D0E8781" w14:textId="77777777" w:rsidR="00346FAF" w:rsidRPr="0036063D" w:rsidRDefault="00346FAF">
            <w:pPr>
              <w:rPr>
                <w:bCs/>
                <w:szCs w:val="22"/>
                <w:lang w:val="fr-FR"/>
              </w:rPr>
            </w:pPr>
            <w:r w:rsidRPr="0036063D">
              <w:rPr>
                <w:bCs/>
                <w:szCs w:val="22"/>
                <w:lang w:val="fr-FR"/>
              </w:rPr>
              <w:tab/>
              <w:t>Survie médiane (mois)</w:t>
            </w:r>
          </w:p>
          <w:p w14:paraId="71713A39" w14:textId="77777777" w:rsidR="00346FAF" w:rsidRPr="0036063D" w:rsidRDefault="00346FAF">
            <w:pPr>
              <w:rPr>
                <w:bCs/>
                <w:szCs w:val="22"/>
                <w:lang w:val="fr-FR"/>
              </w:rPr>
            </w:pPr>
          </w:p>
          <w:p w14:paraId="1FD39F29" w14:textId="77777777" w:rsidR="00346FAF" w:rsidRPr="0036063D" w:rsidRDefault="00346FAF">
            <w:pPr>
              <w:rPr>
                <w:bCs/>
                <w:szCs w:val="22"/>
                <w:lang w:val="fr-FR"/>
              </w:rPr>
            </w:pPr>
            <w:r w:rsidRPr="0036063D">
              <w:rPr>
                <w:bCs/>
                <w:szCs w:val="22"/>
                <w:lang w:val="fr-FR"/>
              </w:rPr>
              <w:tab/>
            </w:r>
            <w:r w:rsidRPr="0036063D">
              <w:rPr>
                <w:szCs w:val="22"/>
                <w:lang w:val="fr-FR"/>
              </w:rPr>
              <w:t>Taux de</w:t>
            </w:r>
            <w:r w:rsidRPr="0036063D">
              <w:rPr>
                <w:b/>
                <w:bCs/>
                <w:szCs w:val="22"/>
                <w:lang w:val="fr-FR"/>
              </w:rPr>
              <w:t xml:space="preserve"> </w:t>
            </w:r>
            <w:r w:rsidRPr="0036063D">
              <w:rPr>
                <w:bCs/>
                <w:szCs w:val="22"/>
                <w:lang w:val="fr-FR"/>
              </w:rPr>
              <w:t>Survie à 1 an (%)</w:t>
            </w:r>
            <w:r w:rsidRPr="0036063D">
              <w:rPr>
                <w:bCs/>
                <w:szCs w:val="22"/>
                <w:lang w:val="fr-FR"/>
              </w:rPr>
              <w:tab/>
            </w:r>
          </w:p>
          <w:p w14:paraId="148DA484" w14:textId="77777777" w:rsidR="00346FAF" w:rsidRPr="0036063D" w:rsidRDefault="00346FAF">
            <w:pPr>
              <w:rPr>
                <w:bCs/>
                <w:szCs w:val="22"/>
                <w:lang w:val="fr-FR"/>
              </w:rPr>
            </w:pPr>
            <w:r w:rsidRPr="0036063D">
              <w:rPr>
                <w:bCs/>
                <w:szCs w:val="22"/>
                <w:lang w:val="fr-FR"/>
              </w:rPr>
              <w:tab/>
            </w:r>
            <w:r w:rsidRPr="0036063D">
              <w:rPr>
                <w:szCs w:val="22"/>
                <w:lang w:val="fr-FR"/>
              </w:rPr>
              <w:t>Taux de</w:t>
            </w:r>
            <w:r w:rsidRPr="0036063D">
              <w:rPr>
                <w:bCs/>
                <w:szCs w:val="22"/>
                <w:lang w:val="fr-FR"/>
              </w:rPr>
              <w:t xml:space="preserve"> Survie à 2 ans (%)</w:t>
            </w:r>
            <w:r w:rsidRPr="0036063D">
              <w:rPr>
                <w:bCs/>
                <w:szCs w:val="22"/>
                <w:lang w:val="fr-FR"/>
              </w:rPr>
              <w:tab/>
            </w:r>
          </w:p>
        </w:tc>
        <w:tc>
          <w:tcPr>
            <w:tcW w:w="2127" w:type="dxa"/>
            <w:gridSpan w:val="2"/>
            <w:tcBorders>
              <w:top w:val="single" w:sz="6" w:space="0" w:color="auto"/>
              <w:left w:val="nil"/>
              <w:right w:val="single" w:sz="6" w:space="0" w:color="auto"/>
            </w:tcBorders>
          </w:tcPr>
          <w:p w14:paraId="18ED0D69" w14:textId="77777777" w:rsidR="00346FAF" w:rsidRPr="0036063D" w:rsidRDefault="00346FAF">
            <w:pPr>
              <w:jc w:val="center"/>
              <w:rPr>
                <w:bCs/>
                <w:szCs w:val="22"/>
                <w:lang w:val="fr-FR"/>
              </w:rPr>
            </w:pPr>
          </w:p>
          <w:p w14:paraId="59282420" w14:textId="77777777" w:rsidR="00346FAF" w:rsidRPr="0036063D" w:rsidRDefault="00346FAF">
            <w:pPr>
              <w:jc w:val="center"/>
              <w:rPr>
                <w:bCs/>
                <w:szCs w:val="22"/>
                <w:lang w:val="fr-FR"/>
              </w:rPr>
            </w:pPr>
          </w:p>
        </w:tc>
        <w:tc>
          <w:tcPr>
            <w:tcW w:w="3971" w:type="dxa"/>
            <w:vMerge w:val="restart"/>
            <w:tcBorders>
              <w:top w:val="single" w:sz="6" w:space="0" w:color="auto"/>
              <w:left w:val="nil"/>
              <w:right w:val="single" w:sz="4" w:space="0" w:color="auto"/>
            </w:tcBorders>
          </w:tcPr>
          <w:p w14:paraId="73FEB531" w14:textId="77777777" w:rsidR="00346FAF" w:rsidRPr="0036063D" w:rsidRDefault="00346FAF">
            <w:pPr>
              <w:jc w:val="center"/>
              <w:rPr>
                <w:bCs/>
                <w:szCs w:val="22"/>
                <w:lang w:val="fr-FR"/>
              </w:rPr>
            </w:pPr>
          </w:p>
          <w:p w14:paraId="0D7A0347" w14:textId="77777777" w:rsidR="00346FAF" w:rsidRPr="0036063D" w:rsidRDefault="00346FAF">
            <w:pPr>
              <w:jc w:val="center"/>
              <w:rPr>
                <w:bCs/>
                <w:szCs w:val="22"/>
                <w:lang w:val="fr-FR"/>
              </w:rPr>
            </w:pPr>
          </w:p>
          <w:p w14:paraId="1CDC729E" w14:textId="77777777" w:rsidR="00346FAF" w:rsidRPr="0036063D" w:rsidRDefault="00346FAF">
            <w:pPr>
              <w:jc w:val="center"/>
              <w:rPr>
                <w:bCs/>
                <w:szCs w:val="22"/>
                <w:lang w:val="fr-FR"/>
              </w:rPr>
            </w:pPr>
            <w:r w:rsidRPr="0036063D">
              <w:rPr>
                <w:bCs/>
                <w:szCs w:val="22"/>
                <w:lang w:val="fr-FR"/>
              </w:rPr>
              <w:t>Risque relatif : 1,122</w:t>
            </w:r>
          </w:p>
          <w:p w14:paraId="5025D73D" w14:textId="77777777" w:rsidR="00346FAF" w:rsidRPr="0036063D" w:rsidRDefault="00346FAF">
            <w:pPr>
              <w:jc w:val="center"/>
              <w:rPr>
                <w:bCs/>
                <w:szCs w:val="22"/>
                <w:lang w:val="fr-FR"/>
              </w:rPr>
            </w:pPr>
            <w:r w:rsidRPr="0036063D">
              <w:rPr>
                <w:bCs/>
                <w:szCs w:val="22"/>
                <w:lang w:val="fr-FR"/>
              </w:rPr>
              <w:t xml:space="preserve">[IC97,2% : 0,937 ; </w:t>
            </w:r>
            <w:proofErr w:type="gramStart"/>
            <w:r w:rsidRPr="0036063D">
              <w:rPr>
                <w:bCs/>
                <w:szCs w:val="22"/>
                <w:lang w:val="fr-FR"/>
              </w:rPr>
              <w:t>1,342]*</w:t>
            </w:r>
            <w:proofErr w:type="gramEnd"/>
          </w:p>
          <w:p w14:paraId="56BF0FB5" w14:textId="77777777" w:rsidR="00346FAF" w:rsidRPr="0036063D" w:rsidRDefault="00346FAF">
            <w:pPr>
              <w:jc w:val="center"/>
              <w:rPr>
                <w:bCs/>
                <w:szCs w:val="22"/>
                <w:lang w:val="fr-FR"/>
              </w:rPr>
            </w:pPr>
            <w:r w:rsidRPr="0036063D">
              <w:rPr>
                <w:bCs/>
                <w:szCs w:val="22"/>
                <w:lang w:val="fr-FR"/>
              </w:rPr>
              <w:t>Différence entre les traitements : 5,4%</w:t>
            </w:r>
          </w:p>
          <w:p w14:paraId="7ACA76B4" w14:textId="77777777" w:rsidR="00346FAF" w:rsidRPr="0036063D" w:rsidRDefault="00346FAF">
            <w:pPr>
              <w:jc w:val="center"/>
              <w:rPr>
                <w:bCs/>
                <w:szCs w:val="22"/>
                <w:lang w:val="fr-FR"/>
              </w:rPr>
            </w:pPr>
            <w:r w:rsidRPr="0036063D">
              <w:rPr>
                <w:bCs/>
                <w:szCs w:val="22"/>
                <w:lang w:val="fr-FR"/>
              </w:rPr>
              <w:t>[IC95% : -1,1 ; 12,0]</w:t>
            </w:r>
          </w:p>
          <w:p w14:paraId="4438E36F" w14:textId="77777777" w:rsidR="00346FAF" w:rsidRPr="0036063D" w:rsidRDefault="00346FAF">
            <w:pPr>
              <w:jc w:val="center"/>
              <w:rPr>
                <w:bCs/>
                <w:szCs w:val="22"/>
                <w:lang w:val="fr-FR"/>
              </w:rPr>
            </w:pPr>
            <w:r w:rsidRPr="0036063D">
              <w:rPr>
                <w:bCs/>
                <w:szCs w:val="22"/>
                <w:lang w:val="fr-FR"/>
              </w:rPr>
              <w:t>Différence entre les traitements : 6,2%</w:t>
            </w:r>
          </w:p>
          <w:p w14:paraId="5579DF88" w14:textId="77777777" w:rsidR="00346FAF" w:rsidRPr="0036063D" w:rsidRDefault="00346FAF">
            <w:pPr>
              <w:jc w:val="center"/>
              <w:rPr>
                <w:bCs/>
                <w:szCs w:val="22"/>
                <w:lang w:val="fr-FR"/>
              </w:rPr>
            </w:pPr>
            <w:r w:rsidRPr="0036063D">
              <w:rPr>
                <w:bCs/>
                <w:szCs w:val="22"/>
                <w:lang w:val="fr-FR"/>
              </w:rPr>
              <w:t>[IC95% : 0,2 ; 12,3]</w:t>
            </w:r>
          </w:p>
        </w:tc>
      </w:tr>
      <w:tr w:rsidR="00346FAF" w:rsidRPr="0036063D" w14:paraId="7BF01BFF" w14:textId="77777777">
        <w:trPr>
          <w:cantSplit/>
        </w:trPr>
        <w:tc>
          <w:tcPr>
            <w:tcW w:w="3478" w:type="dxa"/>
            <w:vMerge/>
            <w:tcBorders>
              <w:left w:val="single" w:sz="4" w:space="0" w:color="auto"/>
              <w:right w:val="single" w:sz="6" w:space="0" w:color="auto"/>
            </w:tcBorders>
          </w:tcPr>
          <w:p w14:paraId="5D601B7F" w14:textId="77777777" w:rsidR="00346FAF" w:rsidRPr="0036063D" w:rsidRDefault="00346FAF">
            <w:pPr>
              <w:jc w:val="both"/>
              <w:rPr>
                <w:bCs/>
                <w:szCs w:val="22"/>
                <w:lang w:val="fr-FR"/>
              </w:rPr>
            </w:pPr>
          </w:p>
        </w:tc>
        <w:tc>
          <w:tcPr>
            <w:tcW w:w="993" w:type="dxa"/>
            <w:tcBorders>
              <w:left w:val="single" w:sz="6" w:space="0" w:color="auto"/>
              <w:right w:val="single" w:sz="4" w:space="0" w:color="auto"/>
            </w:tcBorders>
          </w:tcPr>
          <w:p w14:paraId="4B0BB64C" w14:textId="77777777" w:rsidR="00346FAF" w:rsidRPr="0036063D" w:rsidRDefault="00346FAF">
            <w:pPr>
              <w:jc w:val="center"/>
              <w:rPr>
                <w:bCs/>
                <w:szCs w:val="22"/>
                <w:lang w:val="fr-FR"/>
              </w:rPr>
            </w:pPr>
            <w:r w:rsidRPr="0036063D">
              <w:rPr>
                <w:bCs/>
                <w:szCs w:val="22"/>
                <w:lang w:val="fr-FR"/>
              </w:rPr>
              <w:t>11,3</w:t>
            </w:r>
          </w:p>
          <w:p w14:paraId="1B5D4F50" w14:textId="77777777" w:rsidR="00346FAF" w:rsidRPr="0036063D" w:rsidRDefault="00346FAF">
            <w:pPr>
              <w:jc w:val="center"/>
              <w:rPr>
                <w:bCs/>
                <w:szCs w:val="22"/>
                <w:lang w:val="fr-FR"/>
              </w:rPr>
            </w:pPr>
          </w:p>
        </w:tc>
        <w:tc>
          <w:tcPr>
            <w:tcW w:w="1134" w:type="dxa"/>
            <w:tcBorders>
              <w:left w:val="single" w:sz="4" w:space="0" w:color="auto"/>
              <w:right w:val="single" w:sz="4" w:space="0" w:color="auto"/>
            </w:tcBorders>
          </w:tcPr>
          <w:p w14:paraId="65B87166" w14:textId="77777777" w:rsidR="00346FAF" w:rsidRPr="0036063D" w:rsidRDefault="00346FAF">
            <w:pPr>
              <w:jc w:val="center"/>
              <w:rPr>
                <w:bCs/>
                <w:szCs w:val="22"/>
                <w:lang w:val="fr-FR"/>
              </w:rPr>
            </w:pPr>
            <w:r w:rsidRPr="0036063D">
              <w:rPr>
                <w:bCs/>
                <w:szCs w:val="22"/>
                <w:lang w:val="fr-FR"/>
              </w:rPr>
              <w:t>10,1</w:t>
            </w:r>
          </w:p>
        </w:tc>
        <w:tc>
          <w:tcPr>
            <w:tcW w:w="3971" w:type="dxa"/>
            <w:vMerge/>
            <w:tcBorders>
              <w:left w:val="single" w:sz="4" w:space="0" w:color="auto"/>
              <w:right w:val="single" w:sz="4" w:space="0" w:color="auto"/>
            </w:tcBorders>
          </w:tcPr>
          <w:p w14:paraId="6FE33EE0" w14:textId="77777777" w:rsidR="00346FAF" w:rsidRPr="0036063D" w:rsidRDefault="00346FAF">
            <w:pPr>
              <w:jc w:val="center"/>
              <w:rPr>
                <w:bCs/>
                <w:szCs w:val="22"/>
                <w:lang w:val="fr-FR"/>
              </w:rPr>
            </w:pPr>
          </w:p>
        </w:tc>
      </w:tr>
      <w:tr w:rsidR="00346FAF" w:rsidRPr="0036063D" w14:paraId="7E873BFE" w14:textId="77777777">
        <w:trPr>
          <w:cantSplit/>
        </w:trPr>
        <w:tc>
          <w:tcPr>
            <w:tcW w:w="3478" w:type="dxa"/>
            <w:vMerge/>
            <w:tcBorders>
              <w:left w:val="single" w:sz="4" w:space="0" w:color="auto"/>
              <w:right w:val="single" w:sz="6" w:space="0" w:color="auto"/>
            </w:tcBorders>
          </w:tcPr>
          <w:p w14:paraId="456EF2F5" w14:textId="77777777" w:rsidR="00346FAF" w:rsidRPr="0036063D" w:rsidRDefault="00346FAF">
            <w:pPr>
              <w:jc w:val="both"/>
              <w:rPr>
                <w:bCs/>
                <w:szCs w:val="22"/>
                <w:lang w:val="fr-FR"/>
              </w:rPr>
            </w:pPr>
          </w:p>
        </w:tc>
        <w:tc>
          <w:tcPr>
            <w:tcW w:w="993" w:type="dxa"/>
            <w:tcBorders>
              <w:left w:val="single" w:sz="6" w:space="0" w:color="auto"/>
              <w:right w:val="single" w:sz="4" w:space="0" w:color="auto"/>
            </w:tcBorders>
          </w:tcPr>
          <w:p w14:paraId="4C6B7B71" w14:textId="77777777" w:rsidR="00346FAF" w:rsidRPr="0036063D" w:rsidRDefault="00346FAF">
            <w:pPr>
              <w:jc w:val="center"/>
              <w:rPr>
                <w:bCs/>
                <w:szCs w:val="22"/>
                <w:lang w:val="fr-FR"/>
              </w:rPr>
            </w:pPr>
            <w:r w:rsidRPr="0036063D">
              <w:rPr>
                <w:bCs/>
                <w:szCs w:val="22"/>
                <w:lang w:val="fr-FR"/>
              </w:rPr>
              <w:t>46</w:t>
            </w:r>
          </w:p>
          <w:p w14:paraId="526B811B" w14:textId="77777777" w:rsidR="00346FAF" w:rsidRPr="0036063D" w:rsidRDefault="00346FAF">
            <w:pPr>
              <w:jc w:val="center"/>
              <w:rPr>
                <w:bCs/>
                <w:szCs w:val="22"/>
                <w:lang w:val="fr-FR"/>
              </w:rPr>
            </w:pPr>
          </w:p>
        </w:tc>
        <w:tc>
          <w:tcPr>
            <w:tcW w:w="1134" w:type="dxa"/>
            <w:tcBorders>
              <w:left w:val="single" w:sz="4" w:space="0" w:color="auto"/>
              <w:right w:val="single" w:sz="4" w:space="0" w:color="auto"/>
            </w:tcBorders>
          </w:tcPr>
          <w:p w14:paraId="0144C799" w14:textId="77777777" w:rsidR="00346FAF" w:rsidRPr="0036063D" w:rsidRDefault="00346FAF">
            <w:pPr>
              <w:jc w:val="center"/>
              <w:rPr>
                <w:bCs/>
                <w:szCs w:val="22"/>
                <w:lang w:val="fr-FR"/>
              </w:rPr>
            </w:pPr>
            <w:r w:rsidRPr="0036063D">
              <w:rPr>
                <w:bCs/>
                <w:szCs w:val="22"/>
                <w:lang w:val="fr-FR"/>
              </w:rPr>
              <w:t>41</w:t>
            </w:r>
          </w:p>
        </w:tc>
        <w:tc>
          <w:tcPr>
            <w:tcW w:w="3971" w:type="dxa"/>
            <w:vMerge/>
            <w:tcBorders>
              <w:left w:val="single" w:sz="4" w:space="0" w:color="auto"/>
              <w:right w:val="single" w:sz="4" w:space="0" w:color="auto"/>
            </w:tcBorders>
          </w:tcPr>
          <w:p w14:paraId="46A9E371" w14:textId="77777777" w:rsidR="00346FAF" w:rsidRPr="0036063D" w:rsidRDefault="00346FAF">
            <w:pPr>
              <w:jc w:val="center"/>
              <w:rPr>
                <w:bCs/>
                <w:szCs w:val="22"/>
                <w:lang w:val="fr-FR"/>
              </w:rPr>
            </w:pPr>
          </w:p>
        </w:tc>
      </w:tr>
      <w:tr w:rsidR="00346FAF" w:rsidRPr="0036063D" w14:paraId="691CFB9B" w14:textId="77777777">
        <w:trPr>
          <w:cantSplit/>
        </w:trPr>
        <w:tc>
          <w:tcPr>
            <w:tcW w:w="3478" w:type="dxa"/>
            <w:vMerge/>
            <w:tcBorders>
              <w:left w:val="single" w:sz="4" w:space="0" w:color="auto"/>
              <w:right w:val="single" w:sz="6" w:space="0" w:color="auto"/>
            </w:tcBorders>
          </w:tcPr>
          <w:p w14:paraId="251571B1" w14:textId="77777777" w:rsidR="00346FAF" w:rsidRPr="0036063D" w:rsidRDefault="00346FAF">
            <w:pPr>
              <w:jc w:val="both"/>
              <w:rPr>
                <w:bCs/>
                <w:szCs w:val="22"/>
                <w:lang w:val="fr-FR"/>
              </w:rPr>
            </w:pPr>
          </w:p>
        </w:tc>
        <w:tc>
          <w:tcPr>
            <w:tcW w:w="993" w:type="dxa"/>
            <w:tcBorders>
              <w:left w:val="nil"/>
              <w:bottom w:val="single" w:sz="6" w:space="0" w:color="auto"/>
              <w:right w:val="single" w:sz="6" w:space="0" w:color="auto"/>
            </w:tcBorders>
          </w:tcPr>
          <w:p w14:paraId="42B754DD" w14:textId="77777777" w:rsidR="00346FAF" w:rsidRPr="0036063D" w:rsidRDefault="00346FAF">
            <w:pPr>
              <w:jc w:val="center"/>
              <w:rPr>
                <w:bCs/>
                <w:szCs w:val="22"/>
                <w:lang w:val="fr-FR"/>
              </w:rPr>
            </w:pPr>
            <w:r w:rsidRPr="0036063D">
              <w:rPr>
                <w:bCs/>
                <w:szCs w:val="22"/>
                <w:lang w:val="fr-FR"/>
              </w:rPr>
              <w:t>21</w:t>
            </w:r>
          </w:p>
        </w:tc>
        <w:tc>
          <w:tcPr>
            <w:tcW w:w="1134" w:type="dxa"/>
            <w:tcBorders>
              <w:left w:val="nil"/>
              <w:bottom w:val="single" w:sz="6" w:space="0" w:color="auto"/>
              <w:right w:val="single" w:sz="6" w:space="0" w:color="auto"/>
            </w:tcBorders>
          </w:tcPr>
          <w:p w14:paraId="0E3F79A8" w14:textId="77777777" w:rsidR="00346FAF" w:rsidRPr="0036063D" w:rsidRDefault="00346FAF">
            <w:pPr>
              <w:jc w:val="center"/>
              <w:rPr>
                <w:bCs/>
                <w:szCs w:val="22"/>
                <w:lang w:val="fr-FR"/>
              </w:rPr>
            </w:pPr>
            <w:r w:rsidRPr="0036063D">
              <w:rPr>
                <w:bCs/>
                <w:szCs w:val="22"/>
                <w:lang w:val="fr-FR"/>
              </w:rPr>
              <w:t>14</w:t>
            </w:r>
          </w:p>
        </w:tc>
        <w:tc>
          <w:tcPr>
            <w:tcW w:w="3971" w:type="dxa"/>
            <w:vMerge/>
            <w:tcBorders>
              <w:left w:val="nil"/>
              <w:right w:val="single" w:sz="4" w:space="0" w:color="auto"/>
            </w:tcBorders>
          </w:tcPr>
          <w:p w14:paraId="342ACD91" w14:textId="77777777" w:rsidR="00346FAF" w:rsidRPr="0036063D" w:rsidRDefault="00346FAF">
            <w:pPr>
              <w:jc w:val="center"/>
              <w:rPr>
                <w:bCs/>
                <w:szCs w:val="22"/>
                <w:lang w:val="fr-FR"/>
              </w:rPr>
            </w:pPr>
          </w:p>
        </w:tc>
      </w:tr>
      <w:tr w:rsidR="00346FAF" w:rsidRPr="0036063D" w14:paraId="57D93538" w14:textId="77777777">
        <w:trPr>
          <w:cantSplit/>
        </w:trPr>
        <w:tc>
          <w:tcPr>
            <w:tcW w:w="3478" w:type="dxa"/>
            <w:tcBorders>
              <w:top w:val="single" w:sz="6" w:space="0" w:color="auto"/>
              <w:left w:val="single" w:sz="4" w:space="0" w:color="auto"/>
              <w:bottom w:val="single" w:sz="6" w:space="0" w:color="auto"/>
              <w:right w:val="single" w:sz="6" w:space="0" w:color="auto"/>
            </w:tcBorders>
          </w:tcPr>
          <w:p w14:paraId="17ED5189" w14:textId="77777777" w:rsidR="00346FAF" w:rsidRPr="0036063D" w:rsidRDefault="00346FAF">
            <w:pPr>
              <w:jc w:val="both"/>
              <w:rPr>
                <w:bCs/>
                <w:szCs w:val="22"/>
                <w:lang w:val="fr-FR"/>
              </w:rPr>
            </w:pPr>
            <w:r w:rsidRPr="0036063D">
              <w:rPr>
                <w:bCs/>
                <w:szCs w:val="22"/>
                <w:lang w:val="fr-FR"/>
              </w:rPr>
              <w:t>Temps médian jusqu</w:t>
            </w:r>
            <w:r w:rsidR="00F46F6C">
              <w:rPr>
                <w:bCs/>
                <w:szCs w:val="22"/>
                <w:lang w:val="fr-FR"/>
              </w:rPr>
              <w:t>’</w:t>
            </w:r>
            <w:r w:rsidRPr="0036063D">
              <w:rPr>
                <w:bCs/>
                <w:szCs w:val="22"/>
                <w:lang w:val="fr-FR"/>
              </w:rPr>
              <w:t>à progression (semaines)</w:t>
            </w:r>
          </w:p>
        </w:tc>
        <w:tc>
          <w:tcPr>
            <w:tcW w:w="993" w:type="dxa"/>
            <w:tcBorders>
              <w:top w:val="single" w:sz="6" w:space="0" w:color="auto"/>
              <w:left w:val="nil"/>
              <w:bottom w:val="single" w:sz="6" w:space="0" w:color="auto"/>
              <w:right w:val="single" w:sz="6" w:space="0" w:color="auto"/>
            </w:tcBorders>
          </w:tcPr>
          <w:p w14:paraId="065DC1A6" w14:textId="77777777" w:rsidR="00346FAF" w:rsidRPr="0036063D" w:rsidRDefault="00346FAF">
            <w:pPr>
              <w:jc w:val="center"/>
              <w:rPr>
                <w:bCs/>
                <w:szCs w:val="22"/>
                <w:lang w:val="fr-FR"/>
              </w:rPr>
            </w:pPr>
            <w:r w:rsidRPr="0036063D">
              <w:rPr>
                <w:bCs/>
                <w:szCs w:val="22"/>
                <w:lang w:val="fr-FR"/>
              </w:rPr>
              <w:t>22,0</w:t>
            </w:r>
          </w:p>
        </w:tc>
        <w:tc>
          <w:tcPr>
            <w:tcW w:w="1134" w:type="dxa"/>
            <w:tcBorders>
              <w:top w:val="single" w:sz="6" w:space="0" w:color="auto"/>
              <w:left w:val="nil"/>
              <w:bottom w:val="single" w:sz="6" w:space="0" w:color="auto"/>
              <w:right w:val="single" w:sz="6" w:space="0" w:color="auto"/>
            </w:tcBorders>
          </w:tcPr>
          <w:p w14:paraId="55DABEB7" w14:textId="77777777" w:rsidR="00346FAF" w:rsidRPr="0036063D" w:rsidRDefault="00346FAF">
            <w:pPr>
              <w:jc w:val="center"/>
              <w:rPr>
                <w:bCs/>
                <w:szCs w:val="22"/>
                <w:lang w:val="fr-FR"/>
              </w:rPr>
            </w:pPr>
            <w:r w:rsidRPr="0036063D">
              <w:rPr>
                <w:bCs/>
                <w:szCs w:val="22"/>
                <w:lang w:val="fr-FR"/>
              </w:rPr>
              <w:t>23,0</w:t>
            </w:r>
          </w:p>
        </w:tc>
        <w:tc>
          <w:tcPr>
            <w:tcW w:w="3971" w:type="dxa"/>
            <w:tcBorders>
              <w:top w:val="single" w:sz="6" w:space="0" w:color="auto"/>
              <w:left w:val="nil"/>
              <w:bottom w:val="single" w:sz="6" w:space="0" w:color="auto"/>
              <w:right w:val="single" w:sz="4" w:space="0" w:color="auto"/>
            </w:tcBorders>
          </w:tcPr>
          <w:p w14:paraId="43D36246" w14:textId="77777777" w:rsidR="00346FAF" w:rsidRPr="0036063D" w:rsidRDefault="00346FAF">
            <w:pPr>
              <w:jc w:val="center"/>
              <w:rPr>
                <w:bCs/>
                <w:szCs w:val="22"/>
                <w:lang w:val="fr-FR"/>
              </w:rPr>
            </w:pPr>
            <w:r w:rsidRPr="0036063D">
              <w:rPr>
                <w:bCs/>
                <w:szCs w:val="22"/>
                <w:lang w:val="fr-FR"/>
              </w:rPr>
              <w:t>Risque relatif : 1,032</w:t>
            </w:r>
          </w:p>
          <w:p w14:paraId="1F6DF192" w14:textId="77777777" w:rsidR="00346FAF" w:rsidRPr="0036063D" w:rsidRDefault="00346FAF">
            <w:pPr>
              <w:jc w:val="center"/>
              <w:rPr>
                <w:bCs/>
                <w:szCs w:val="22"/>
                <w:lang w:val="fr-FR"/>
              </w:rPr>
            </w:pPr>
            <w:r w:rsidRPr="0036063D">
              <w:rPr>
                <w:bCs/>
                <w:szCs w:val="22"/>
                <w:lang w:val="fr-FR"/>
              </w:rPr>
              <w:t>[IC95% : 0,876 ; 1,216]</w:t>
            </w:r>
          </w:p>
        </w:tc>
      </w:tr>
      <w:tr w:rsidR="00346FAF" w:rsidRPr="004C45CC" w14:paraId="167EA037" w14:textId="77777777">
        <w:trPr>
          <w:cantSplit/>
          <w:trHeight w:val="251"/>
        </w:trPr>
        <w:tc>
          <w:tcPr>
            <w:tcW w:w="3478" w:type="dxa"/>
            <w:tcBorders>
              <w:top w:val="single" w:sz="6" w:space="0" w:color="auto"/>
              <w:left w:val="single" w:sz="4" w:space="0" w:color="auto"/>
              <w:bottom w:val="single" w:sz="4" w:space="0" w:color="auto"/>
              <w:right w:val="single" w:sz="6" w:space="0" w:color="auto"/>
            </w:tcBorders>
          </w:tcPr>
          <w:p w14:paraId="42DB949D" w14:textId="77777777" w:rsidR="00346FAF" w:rsidRPr="0036063D" w:rsidRDefault="00346FAF">
            <w:pPr>
              <w:jc w:val="both"/>
              <w:rPr>
                <w:bCs/>
                <w:szCs w:val="22"/>
                <w:lang w:val="fr-FR"/>
              </w:rPr>
            </w:pPr>
            <w:r w:rsidRPr="0036063D">
              <w:rPr>
                <w:bCs/>
                <w:szCs w:val="22"/>
                <w:lang w:val="fr-FR"/>
              </w:rPr>
              <w:t>Taux de réponse global (%)</w:t>
            </w:r>
          </w:p>
        </w:tc>
        <w:tc>
          <w:tcPr>
            <w:tcW w:w="993" w:type="dxa"/>
            <w:tcBorders>
              <w:top w:val="single" w:sz="6" w:space="0" w:color="auto"/>
              <w:left w:val="nil"/>
              <w:bottom w:val="single" w:sz="4" w:space="0" w:color="auto"/>
              <w:right w:val="single" w:sz="6" w:space="0" w:color="auto"/>
            </w:tcBorders>
          </w:tcPr>
          <w:p w14:paraId="7CE11AC1" w14:textId="77777777" w:rsidR="00346FAF" w:rsidRPr="0036063D" w:rsidRDefault="00346FAF">
            <w:pPr>
              <w:jc w:val="center"/>
              <w:rPr>
                <w:bCs/>
                <w:szCs w:val="22"/>
                <w:lang w:val="fr-FR"/>
              </w:rPr>
            </w:pPr>
            <w:r w:rsidRPr="0036063D">
              <w:rPr>
                <w:bCs/>
                <w:szCs w:val="22"/>
                <w:lang w:val="fr-FR"/>
              </w:rPr>
              <w:t>31,6</w:t>
            </w:r>
          </w:p>
        </w:tc>
        <w:tc>
          <w:tcPr>
            <w:tcW w:w="1134" w:type="dxa"/>
            <w:tcBorders>
              <w:top w:val="single" w:sz="6" w:space="0" w:color="auto"/>
              <w:left w:val="nil"/>
              <w:bottom w:val="single" w:sz="4" w:space="0" w:color="auto"/>
              <w:right w:val="single" w:sz="6" w:space="0" w:color="auto"/>
            </w:tcBorders>
          </w:tcPr>
          <w:p w14:paraId="62CC6881" w14:textId="77777777" w:rsidR="00346FAF" w:rsidRPr="0036063D" w:rsidRDefault="00346FAF">
            <w:pPr>
              <w:jc w:val="center"/>
              <w:rPr>
                <w:bCs/>
                <w:szCs w:val="22"/>
                <w:lang w:val="fr-FR"/>
              </w:rPr>
            </w:pPr>
            <w:r w:rsidRPr="0036063D">
              <w:rPr>
                <w:bCs/>
                <w:szCs w:val="22"/>
                <w:lang w:val="fr-FR"/>
              </w:rPr>
              <w:t>24,5</w:t>
            </w:r>
          </w:p>
        </w:tc>
        <w:tc>
          <w:tcPr>
            <w:tcW w:w="3971" w:type="dxa"/>
            <w:tcBorders>
              <w:top w:val="single" w:sz="6" w:space="0" w:color="auto"/>
              <w:left w:val="nil"/>
              <w:bottom w:val="single" w:sz="4" w:space="0" w:color="auto"/>
              <w:right w:val="single" w:sz="4" w:space="0" w:color="auto"/>
            </w:tcBorders>
          </w:tcPr>
          <w:p w14:paraId="56D20995" w14:textId="77777777" w:rsidR="00346FAF" w:rsidRPr="0036063D" w:rsidRDefault="00346FAF">
            <w:pPr>
              <w:jc w:val="center"/>
              <w:rPr>
                <w:bCs/>
                <w:szCs w:val="22"/>
                <w:lang w:val="fr-FR"/>
              </w:rPr>
            </w:pPr>
            <w:r w:rsidRPr="0036063D">
              <w:rPr>
                <w:bCs/>
                <w:szCs w:val="22"/>
                <w:lang w:val="fr-FR"/>
              </w:rPr>
              <w:t>Différence entre les traitements : 7,1%</w:t>
            </w:r>
          </w:p>
          <w:p w14:paraId="52C68879" w14:textId="77777777" w:rsidR="00346FAF" w:rsidRPr="0036063D" w:rsidRDefault="00346FAF">
            <w:pPr>
              <w:jc w:val="center"/>
              <w:rPr>
                <w:bCs/>
                <w:szCs w:val="22"/>
                <w:lang w:val="fr-FR"/>
              </w:rPr>
            </w:pPr>
            <w:r w:rsidRPr="0036063D">
              <w:rPr>
                <w:bCs/>
                <w:szCs w:val="22"/>
                <w:lang w:val="fr-FR"/>
              </w:rPr>
              <w:t>[IC95% : 0,7 ; 13,5]</w:t>
            </w:r>
          </w:p>
          <w:p w14:paraId="256E60A7" w14:textId="77777777" w:rsidR="00346FAF" w:rsidRPr="0036063D" w:rsidRDefault="00346FAF">
            <w:pPr>
              <w:jc w:val="center"/>
              <w:rPr>
                <w:bCs/>
                <w:szCs w:val="22"/>
                <w:lang w:val="fr-FR"/>
              </w:rPr>
            </w:pPr>
          </w:p>
        </w:tc>
      </w:tr>
    </w:tbl>
    <w:p w14:paraId="12D524A4" w14:textId="77777777" w:rsidR="00346FAF" w:rsidRPr="0036063D" w:rsidRDefault="00346FAF">
      <w:pPr>
        <w:rPr>
          <w:bCs/>
          <w:szCs w:val="22"/>
          <w:lang w:val="fr-FR"/>
        </w:rPr>
      </w:pPr>
      <w:r w:rsidRPr="0036063D">
        <w:rPr>
          <w:bCs/>
          <w:szCs w:val="22"/>
          <w:lang w:val="fr-FR"/>
        </w:rPr>
        <w:t>*Corrigé pour les comparaisons multiples et ajusté pour les facteurs de stratification (état de la maladie et zone géographique du traitement), basé sur la population de patients évaluables.</w:t>
      </w:r>
    </w:p>
    <w:p w14:paraId="15EB6612" w14:textId="77777777" w:rsidR="00346FAF" w:rsidRPr="0036063D" w:rsidRDefault="00346FAF">
      <w:pPr>
        <w:rPr>
          <w:szCs w:val="22"/>
          <w:lang w:val="fr-FR"/>
        </w:rPr>
      </w:pPr>
    </w:p>
    <w:p w14:paraId="02B786C0" w14:textId="77777777" w:rsidR="00346FAF" w:rsidRPr="0036063D" w:rsidRDefault="00346FAF">
      <w:pPr>
        <w:rPr>
          <w:szCs w:val="22"/>
          <w:lang w:val="fr-FR"/>
        </w:rPr>
      </w:pPr>
      <w:r w:rsidRPr="0036063D">
        <w:rPr>
          <w:szCs w:val="22"/>
          <w:lang w:val="fr-FR"/>
        </w:rPr>
        <w:t xml:space="preserve">Les objectifs secondaires incluent la modification de la douleur, le </w:t>
      </w:r>
      <w:r w:rsidRPr="0036063D">
        <w:rPr>
          <w:bCs/>
          <w:szCs w:val="22"/>
          <w:lang w:val="fr-FR"/>
        </w:rPr>
        <w:t>score</w:t>
      </w:r>
      <w:r w:rsidRPr="0036063D">
        <w:rPr>
          <w:szCs w:val="22"/>
          <w:lang w:val="fr-FR"/>
        </w:rPr>
        <w:t xml:space="preserve"> global de qualité de vie évalué par l</w:t>
      </w:r>
      <w:r w:rsidR="00F46F6C">
        <w:rPr>
          <w:szCs w:val="22"/>
          <w:lang w:val="fr-FR"/>
        </w:rPr>
        <w:t>’</w:t>
      </w:r>
      <w:r w:rsidRPr="0036063D">
        <w:rPr>
          <w:szCs w:val="22"/>
          <w:lang w:val="fr-FR"/>
        </w:rPr>
        <w:t>EuroQoL-5D, l</w:t>
      </w:r>
      <w:r w:rsidR="00F46F6C">
        <w:rPr>
          <w:szCs w:val="22"/>
          <w:lang w:val="fr-FR"/>
        </w:rPr>
        <w:t>’</w:t>
      </w:r>
      <w:r w:rsidRPr="0036063D">
        <w:rPr>
          <w:szCs w:val="22"/>
          <w:lang w:val="fr-FR"/>
        </w:rPr>
        <w:t>échelle des symptômes du cancer bronchique (LCSS) et les changements de l</w:t>
      </w:r>
      <w:r w:rsidR="00F46F6C">
        <w:rPr>
          <w:szCs w:val="22"/>
          <w:lang w:val="fr-FR"/>
        </w:rPr>
        <w:t>’</w:t>
      </w:r>
      <w:r w:rsidRPr="0036063D">
        <w:rPr>
          <w:szCs w:val="22"/>
          <w:lang w:val="fr-FR"/>
        </w:rPr>
        <w:t>indice de performance de Karnofsky. Ces résultats confirment ceux obtenus pour les objectifs primaires.</w:t>
      </w:r>
    </w:p>
    <w:p w14:paraId="55B92ECB" w14:textId="77777777" w:rsidR="00346FAF" w:rsidRPr="0036063D" w:rsidRDefault="00346FAF">
      <w:pPr>
        <w:rPr>
          <w:szCs w:val="22"/>
          <w:lang w:val="fr-FR"/>
        </w:rPr>
      </w:pPr>
    </w:p>
    <w:p w14:paraId="3C4500AF" w14:textId="05827DF7" w:rsidR="00346FAF" w:rsidRPr="0036063D" w:rsidRDefault="00346FAF">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association</w:t>
      </w:r>
      <w:del w:id="208" w:author="Auteur">
        <w:r w:rsidRPr="0036063D" w:rsidDel="00D94800">
          <w:rPr>
            <w:szCs w:val="22"/>
            <w:lang w:val="fr-FR"/>
          </w:rPr>
          <w:delText xml:space="preserve"> </w:delText>
        </w:r>
      </w:del>
      <w:r w:rsidR="00240F6F" w:rsidRPr="0036063D">
        <w:rPr>
          <w:bCs/>
          <w:szCs w:val="22"/>
          <w:lang w:val="fr-FR"/>
        </w:rPr>
        <w:t xml:space="preserve"> </w:t>
      </w:r>
      <w:proofErr w:type="spellStart"/>
      <w:r w:rsidR="00240F6F" w:rsidRPr="0036063D">
        <w:rPr>
          <w:bCs/>
          <w:szCs w:val="22"/>
          <w:lang w:val="fr-FR"/>
        </w:rPr>
        <w:t>docétaxel</w:t>
      </w:r>
      <w:proofErr w:type="spellEnd"/>
      <w:r w:rsidR="00240F6F" w:rsidRPr="0036063D">
        <w:rPr>
          <w:bCs/>
          <w:szCs w:val="22"/>
          <w:lang w:val="fr-FR"/>
        </w:rPr>
        <w:t xml:space="preserve"> </w:t>
      </w:r>
      <w:r w:rsidRPr="0036063D">
        <w:rPr>
          <w:szCs w:val="22"/>
          <w:lang w:val="fr-FR"/>
        </w:rPr>
        <w:t>-</w:t>
      </w:r>
      <w:proofErr w:type="spellStart"/>
      <w:r w:rsidRPr="0036063D">
        <w:rPr>
          <w:szCs w:val="22"/>
          <w:lang w:val="fr-FR"/>
        </w:rPr>
        <w:t>Carboplatine</w:t>
      </w:r>
      <w:proofErr w:type="spellEnd"/>
      <w:r w:rsidRPr="0036063D">
        <w:rPr>
          <w:szCs w:val="22"/>
          <w:lang w:val="fr-FR"/>
        </w:rPr>
        <w:t xml:space="preserve"> n</w:t>
      </w:r>
      <w:r w:rsidR="00F46F6C">
        <w:rPr>
          <w:szCs w:val="22"/>
          <w:lang w:val="fr-FR"/>
        </w:rPr>
        <w:t>’</w:t>
      </w:r>
      <w:r w:rsidRPr="0036063D">
        <w:rPr>
          <w:szCs w:val="22"/>
          <w:lang w:val="fr-FR"/>
        </w:rPr>
        <w:t xml:space="preserve">a montré ni équivalence ni non-infériorité </w:t>
      </w:r>
      <w:proofErr w:type="gramStart"/>
      <w:r w:rsidRPr="0036063D">
        <w:rPr>
          <w:szCs w:val="22"/>
          <w:lang w:val="fr-FR"/>
        </w:rPr>
        <w:t>en terme</w:t>
      </w:r>
      <w:proofErr w:type="gramEnd"/>
      <w:r w:rsidRPr="0036063D">
        <w:rPr>
          <w:szCs w:val="22"/>
          <w:lang w:val="fr-FR"/>
        </w:rPr>
        <w:t xml:space="preserve"> d</w:t>
      </w:r>
      <w:r w:rsidR="00F46F6C">
        <w:rPr>
          <w:szCs w:val="22"/>
          <w:lang w:val="fr-FR"/>
        </w:rPr>
        <w:t>’</w:t>
      </w:r>
      <w:r w:rsidRPr="0036063D">
        <w:rPr>
          <w:szCs w:val="22"/>
          <w:lang w:val="fr-FR"/>
        </w:rPr>
        <w:t xml:space="preserve">efficacité, comparée au traitement de référence </w:t>
      </w:r>
      <w:proofErr w:type="spellStart"/>
      <w:r w:rsidRPr="0036063D">
        <w:rPr>
          <w:szCs w:val="22"/>
          <w:lang w:val="fr-FR"/>
        </w:rPr>
        <w:t>Vcis</w:t>
      </w:r>
      <w:proofErr w:type="spellEnd"/>
      <w:r w:rsidRPr="0036063D">
        <w:rPr>
          <w:szCs w:val="22"/>
          <w:lang w:val="fr-FR"/>
        </w:rPr>
        <w:t>.</w:t>
      </w:r>
    </w:p>
    <w:p w14:paraId="3E380960" w14:textId="77777777" w:rsidR="00346FAF" w:rsidRPr="0036063D" w:rsidRDefault="00346FAF">
      <w:pPr>
        <w:widowControl/>
        <w:tabs>
          <w:tab w:val="left" w:pos="567"/>
        </w:tabs>
        <w:rPr>
          <w:szCs w:val="22"/>
          <w:lang w:val="fr-FR"/>
        </w:rPr>
      </w:pPr>
    </w:p>
    <w:p w14:paraId="06CC6C83" w14:textId="77777777" w:rsidR="000A6884" w:rsidRPr="00046415" w:rsidRDefault="000A6884" w:rsidP="000A6884">
      <w:pPr>
        <w:widowControl/>
        <w:tabs>
          <w:tab w:val="left" w:pos="567"/>
        </w:tabs>
        <w:rPr>
          <w:i/>
          <w:szCs w:val="22"/>
          <w:lang w:val="fr-FR"/>
        </w:rPr>
      </w:pPr>
      <w:r w:rsidRPr="009D61B2">
        <w:rPr>
          <w:i/>
          <w:szCs w:val="22"/>
          <w:lang w:val="fr-FR"/>
        </w:rPr>
        <w:t>Cancer de la prostate</w:t>
      </w:r>
    </w:p>
    <w:p w14:paraId="6B6B9FC0" w14:textId="755C4309" w:rsidR="00346FAF" w:rsidRPr="0036063D" w:rsidRDefault="00346FAF">
      <w:pPr>
        <w:pStyle w:val="Titre5"/>
        <w:keepNext w:val="0"/>
        <w:widowControl w:val="0"/>
        <w:jc w:val="left"/>
        <w:rPr>
          <w:b w:val="0"/>
          <w:i/>
          <w:szCs w:val="22"/>
          <w:u w:val="single"/>
        </w:rPr>
      </w:pPr>
      <w:r w:rsidRPr="0036063D">
        <w:rPr>
          <w:b w:val="0"/>
          <w:i/>
          <w:szCs w:val="22"/>
          <w:u w:val="single"/>
        </w:rPr>
        <w:t>Cancer de la prostate</w:t>
      </w:r>
      <w:r w:rsidR="00325DC9">
        <w:rPr>
          <w:b w:val="0"/>
          <w:i/>
          <w:szCs w:val="22"/>
          <w:u w:val="single"/>
        </w:rPr>
        <w:t xml:space="preserve"> métastatique résistant à la castration</w:t>
      </w:r>
      <w:r w:rsidR="009965BF">
        <w:rPr>
          <w:b w:val="0"/>
          <w:i/>
          <w:szCs w:val="22"/>
          <w:u w:val="single"/>
        </w:rPr>
        <w:fldChar w:fldCharType="begin"/>
      </w:r>
      <w:r w:rsidR="009965BF">
        <w:rPr>
          <w:b w:val="0"/>
          <w:i/>
          <w:szCs w:val="22"/>
          <w:u w:val="single"/>
        </w:rPr>
        <w:instrText xml:space="preserve"> DOCVARIABLE vault_nd_d42b4c73-9e50-4d1c-802d-67c6936f2c45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1ADC7181" w14:textId="77777777" w:rsidR="00346FAF" w:rsidRPr="0036063D" w:rsidRDefault="00346FAF">
      <w:pPr>
        <w:rPr>
          <w:b/>
          <w:szCs w:val="22"/>
          <w:lang w:val="fr-FR"/>
        </w:rPr>
      </w:pPr>
    </w:p>
    <w:p w14:paraId="15FB12F2" w14:textId="77777777" w:rsidR="00346FAF" w:rsidRPr="0036063D" w:rsidRDefault="00346FAF">
      <w:pPr>
        <w:rPr>
          <w:bCs/>
          <w:szCs w:val="22"/>
          <w:lang w:val="fr-FR"/>
        </w:rPr>
      </w:pPr>
      <w:r w:rsidRPr="0036063D">
        <w:rPr>
          <w:bCs/>
          <w:szCs w:val="22"/>
          <w:lang w:val="fr-FR"/>
        </w:rPr>
        <w:t>La tolérance et l</w:t>
      </w:r>
      <w:r w:rsidR="00F46F6C">
        <w:rPr>
          <w:bCs/>
          <w:szCs w:val="22"/>
          <w:lang w:val="fr-FR"/>
        </w:rPr>
        <w:t>’</w:t>
      </w:r>
      <w:r w:rsidRPr="0036063D">
        <w:rPr>
          <w:bCs/>
          <w:szCs w:val="22"/>
          <w:lang w:val="fr-FR"/>
        </w:rPr>
        <w:t xml:space="preserve">efficacité de </w:t>
      </w:r>
      <w:proofErr w:type="spellStart"/>
      <w:r w:rsidR="00240F6F" w:rsidRPr="0036063D">
        <w:rPr>
          <w:bCs/>
          <w:szCs w:val="22"/>
          <w:lang w:val="fr-FR"/>
        </w:rPr>
        <w:t>docétaxel</w:t>
      </w:r>
      <w:proofErr w:type="spellEnd"/>
      <w:r w:rsidR="00240F6F" w:rsidRPr="0036063D">
        <w:rPr>
          <w:bCs/>
          <w:szCs w:val="22"/>
          <w:lang w:val="fr-FR"/>
        </w:rPr>
        <w:t xml:space="preserve"> </w:t>
      </w:r>
      <w:r w:rsidRPr="0036063D">
        <w:rPr>
          <w:bCs/>
          <w:szCs w:val="22"/>
          <w:lang w:val="fr-FR"/>
        </w:rPr>
        <w:t>en association avec la prednisone ou la prednisolone chez les patients atteints d</w:t>
      </w:r>
      <w:r w:rsidR="00F46F6C">
        <w:rPr>
          <w:bCs/>
          <w:szCs w:val="22"/>
          <w:lang w:val="fr-FR"/>
        </w:rPr>
        <w:t>’</w:t>
      </w:r>
      <w:r w:rsidRPr="0036063D">
        <w:rPr>
          <w:bCs/>
          <w:szCs w:val="22"/>
          <w:lang w:val="fr-FR"/>
        </w:rPr>
        <w:t xml:space="preserve">un cancer de la prostate métastatique résistant </w:t>
      </w:r>
      <w:r w:rsidR="00325DC9">
        <w:rPr>
          <w:bCs/>
          <w:szCs w:val="22"/>
          <w:lang w:val="fr-FR"/>
        </w:rPr>
        <w:t xml:space="preserve">à la castration </w:t>
      </w:r>
      <w:r w:rsidRPr="0036063D">
        <w:rPr>
          <w:bCs/>
          <w:szCs w:val="22"/>
          <w:lang w:val="fr-FR"/>
        </w:rPr>
        <w:t>ont été évaluées lors d</w:t>
      </w:r>
      <w:r w:rsidR="00F46F6C">
        <w:rPr>
          <w:bCs/>
          <w:szCs w:val="22"/>
          <w:lang w:val="fr-FR"/>
        </w:rPr>
        <w:t>’</w:t>
      </w:r>
      <w:r w:rsidRPr="0036063D">
        <w:rPr>
          <w:bCs/>
          <w:szCs w:val="22"/>
          <w:lang w:val="fr-FR"/>
        </w:rPr>
        <w:t>une étude de Phase</w:t>
      </w:r>
      <w:r w:rsidR="00E26A47" w:rsidRPr="0036063D">
        <w:rPr>
          <w:bCs/>
          <w:szCs w:val="22"/>
          <w:lang w:val="fr-FR"/>
        </w:rPr>
        <w:t> </w:t>
      </w:r>
      <w:r w:rsidRPr="0036063D">
        <w:rPr>
          <w:bCs/>
          <w:szCs w:val="22"/>
          <w:lang w:val="fr-FR"/>
        </w:rPr>
        <w:t>III randomisée multicentrique</w:t>
      </w:r>
      <w:r w:rsidR="00325DC9">
        <w:rPr>
          <w:bCs/>
          <w:szCs w:val="22"/>
          <w:lang w:val="fr-FR"/>
        </w:rPr>
        <w:t xml:space="preserve"> (TAX327)</w:t>
      </w:r>
      <w:r w:rsidRPr="0036063D">
        <w:rPr>
          <w:bCs/>
          <w:szCs w:val="22"/>
          <w:lang w:val="fr-FR"/>
        </w:rPr>
        <w:t>. Un total de 1006</w:t>
      </w:r>
      <w:r w:rsidR="00E26A47" w:rsidRPr="0036063D">
        <w:rPr>
          <w:bCs/>
          <w:szCs w:val="22"/>
          <w:lang w:val="fr-FR"/>
        </w:rPr>
        <w:t> </w:t>
      </w:r>
      <w:r w:rsidRPr="0036063D">
        <w:rPr>
          <w:bCs/>
          <w:szCs w:val="22"/>
          <w:lang w:val="fr-FR"/>
        </w:rPr>
        <w:t>patients avec un score de Karnofsky</w:t>
      </w:r>
      <w:r w:rsidR="009C5413" w:rsidRPr="0036063D">
        <w:rPr>
          <w:bCs/>
          <w:szCs w:val="22"/>
          <w:lang w:val="fr-FR"/>
        </w:rPr>
        <w:t> </w:t>
      </w:r>
      <w:r w:rsidRPr="0036063D">
        <w:rPr>
          <w:bCs/>
          <w:szCs w:val="22"/>
          <w:lang w:val="fr-FR"/>
        </w:rPr>
        <w:sym w:font="Symbol" w:char="F0B3"/>
      </w:r>
      <w:r w:rsidR="00E26A47" w:rsidRPr="0036063D">
        <w:rPr>
          <w:bCs/>
          <w:szCs w:val="22"/>
          <w:lang w:val="fr-FR"/>
        </w:rPr>
        <w:t> </w:t>
      </w:r>
      <w:r w:rsidRPr="0036063D">
        <w:rPr>
          <w:bCs/>
          <w:szCs w:val="22"/>
          <w:lang w:val="fr-FR"/>
        </w:rPr>
        <w:t>60 ont été randomisés dans les groupes de traitements suivants :</w:t>
      </w:r>
    </w:p>
    <w:p w14:paraId="5C12806A" w14:textId="77777777" w:rsidR="00346FAF" w:rsidRPr="0036063D" w:rsidRDefault="00240F6F" w:rsidP="000A7FCA">
      <w:pPr>
        <w:numPr>
          <w:ilvl w:val="0"/>
          <w:numId w:val="5"/>
        </w:numPr>
        <w:tabs>
          <w:tab w:val="clear" w:pos="927"/>
        </w:tabs>
        <w:ind w:left="567" w:hanging="567"/>
        <w:rPr>
          <w:bCs/>
          <w:szCs w:val="22"/>
          <w:lang w:val="fr-FR"/>
        </w:rPr>
      </w:pPr>
      <w:proofErr w:type="spellStart"/>
      <w:proofErr w:type="gramStart"/>
      <w:r w:rsidRPr="0036063D">
        <w:rPr>
          <w:bCs/>
          <w:szCs w:val="22"/>
          <w:lang w:val="fr-FR"/>
        </w:rPr>
        <w:t>docétaxel</w:t>
      </w:r>
      <w:proofErr w:type="spellEnd"/>
      <w:proofErr w:type="gramEnd"/>
      <w:r w:rsidRPr="0036063D">
        <w:rPr>
          <w:bCs/>
          <w:szCs w:val="22"/>
          <w:lang w:val="fr-FR"/>
        </w:rPr>
        <w:t xml:space="preserve"> </w:t>
      </w:r>
      <w:r w:rsidR="00346FAF" w:rsidRPr="0036063D">
        <w:rPr>
          <w:bCs/>
          <w:szCs w:val="22"/>
          <w:lang w:val="fr-FR"/>
        </w:rPr>
        <w:t>75</w:t>
      </w:r>
      <w:r w:rsidR="00E26A47" w:rsidRPr="0036063D">
        <w:rPr>
          <w:bCs/>
          <w:szCs w:val="22"/>
          <w:lang w:val="fr-FR"/>
        </w:rPr>
        <w:t> </w:t>
      </w:r>
      <w:r w:rsidR="00346FAF" w:rsidRPr="0036063D">
        <w:rPr>
          <w:bCs/>
          <w:szCs w:val="22"/>
          <w:lang w:val="fr-FR"/>
        </w:rPr>
        <w:t>mg/m² toutes les trois semaines pendant 10</w:t>
      </w:r>
      <w:r w:rsidR="00E26A47" w:rsidRPr="0036063D">
        <w:rPr>
          <w:bCs/>
          <w:szCs w:val="22"/>
          <w:lang w:val="fr-FR"/>
        </w:rPr>
        <w:t> </w:t>
      </w:r>
      <w:r w:rsidR="00346FAF" w:rsidRPr="0036063D">
        <w:rPr>
          <w:bCs/>
          <w:szCs w:val="22"/>
          <w:lang w:val="fr-FR"/>
        </w:rPr>
        <w:t>cycles.</w:t>
      </w:r>
    </w:p>
    <w:p w14:paraId="4CD54CAE" w14:textId="77777777" w:rsidR="00346FAF" w:rsidRPr="0036063D" w:rsidRDefault="00240F6F" w:rsidP="000A7FCA">
      <w:pPr>
        <w:numPr>
          <w:ilvl w:val="0"/>
          <w:numId w:val="5"/>
        </w:numPr>
        <w:tabs>
          <w:tab w:val="clear" w:pos="927"/>
        </w:tabs>
        <w:ind w:left="567" w:hanging="567"/>
        <w:rPr>
          <w:bCs/>
          <w:szCs w:val="22"/>
          <w:lang w:val="fr-FR"/>
        </w:rPr>
      </w:pPr>
      <w:proofErr w:type="spellStart"/>
      <w:proofErr w:type="gramStart"/>
      <w:r w:rsidRPr="0036063D">
        <w:rPr>
          <w:bCs/>
          <w:szCs w:val="22"/>
          <w:lang w:val="fr-FR"/>
        </w:rPr>
        <w:t>docétaxel</w:t>
      </w:r>
      <w:proofErr w:type="spellEnd"/>
      <w:proofErr w:type="gramEnd"/>
      <w:r w:rsidRPr="0036063D">
        <w:rPr>
          <w:bCs/>
          <w:szCs w:val="22"/>
          <w:lang w:val="fr-FR"/>
        </w:rPr>
        <w:t xml:space="preserve"> </w:t>
      </w:r>
      <w:r w:rsidR="00346FAF" w:rsidRPr="0036063D">
        <w:rPr>
          <w:bCs/>
          <w:szCs w:val="22"/>
          <w:lang w:val="fr-FR"/>
        </w:rPr>
        <w:t>30</w:t>
      </w:r>
      <w:r w:rsidR="00E26A47" w:rsidRPr="0036063D">
        <w:rPr>
          <w:bCs/>
          <w:szCs w:val="22"/>
          <w:lang w:val="fr-FR"/>
        </w:rPr>
        <w:t> </w:t>
      </w:r>
      <w:r w:rsidR="00346FAF" w:rsidRPr="0036063D">
        <w:rPr>
          <w:bCs/>
          <w:szCs w:val="22"/>
          <w:lang w:val="fr-FR"/>
        </w:rPr>
        <w:t>mg/m² administré toutes les semaines pendant 5</w:t>
      </w:r>
      <w:r w:rsidR="00E26A47" w:rsidRPr="0036063D">
        <w:rPr>
          <w:bCs/>
          <w:szCs w:val="22"/>
          <w:lang w:val="fr-FR"/>
        </w:rPr>
        <w:t> </w:t>
      </w:r>
      <w:r w:rsidR="00346FAF" w:rsidRPr="0036063D">
        <w:rPr>
          <w:bCs/>
          <w:szCs w:val="22"/>
          <w:lang w:val="fr-FR"/>
        </w:rPr>
        <w:t>semaines suivi d</w:t>
      </w:r>
      <w:r w:rsidR="00F46F6C">
        <w:rPr>
          <w:bCs/>
          <w:szCs w:val="22"/>
          <w:lang w:val="fr-FR"/>
        </w:rPr>
        <w:t>’</w:t>
      </w:r>
      <w:r w:rsidR="00346FAF" w:rsidRPr="0036063D">
        <w:rPr>
          <w:bCs/>
          <w:szCs w:val="22"/>
          <w:lang w:val="fr-FR"/>
        </w:rPr>
        <w:t>une semaine de repos pendant 5</w:t>
      </w:r>
      <w:r w:rsidR="00E26A47" w:rsidRPr="0036063D">
        <w:rPr>
          <w:bCs/>
          <w:szCs w:val="22"/>
          <w:lang w:val="fr-FR"/>
        </w:rPr>
        <w:t> </w:t>
      </w:r>
      <w:r w:rsidR="00346FAF" w:rsidRPr="0036063D">
        <w:rPr>
          <w:bCs/>
          <w:szCs w:val="22"/>
          <w:lang w:val="fr-FR"/>
        </w:rPr>
        <w:t>cycles.</w:t>
      </w:r>
    </w:p>
    <w:p w14:paraId="2DEB97D0" w14:textId="77777777" w:rsidR="00346FAF" w:rsidRPr="0036063D" w:rsidRDefault="00346FAF" w:rsidP="000A7FCA">
      <w:pPr>
        <w:numPr>
          <w:ilvl w:val="0"/>
          <w:numId w:val="5"/>
        </w:numPr>
        <w:tabs>
          <w:tab w:val="clear" w:pos="927"/>
        </w:tabs>
        <w:ind w:left="567" w:hanging="567"/>
        <w:rPr>
          <w:bCs/>
          <w:szCs w:val="22"/>
          <w:lang w:val="fr-FR"/>
        </w:rPr>
      </w:pPr>
      <w:proofErr w:type="spellStart"/>
      <w:r w:rsidRPr="0036063D">
        <w:rPr>
          <w:bCs/>
          <w:szCs w:val="22"/>
          <w:lang w:val="fr-FR"/>
        </w:rPr>
        <w:t>Mitoxantrone</w:t>
      </w:r>
      <w:proofErr w:type="spellEnd"/>
      <w:r w:rsidRPr="0036063D">
        <w:rPr>
          <w:bCs/>
          <w:szCs w:val="22"/>
          <w:lang w:val="fr-FR"/>
        </w:rPr>
        <w:t xml:space="preserve"> 12</w:t>
      </w:r>
      <w:r w:rsidR="00E26A47" w:rsidRPr="0036063D">
        <w:rPr>
          <w:bCs/>
          <w:szCs w:val="22"/>
          <w:lang w:val="fr-FR"/>
        </w:rPr>
        <w:t> </w:t>
      </w:r>
      <w:r w:rsidRPr="0036063D">
        <w:rPr>
          <w:bCs/>
          <w:szCs w:val="22"/>
          <w:lang w:val="fr-FR"/>
        </w:rPr>
        <w:t>mg/m² toutes les trois semaines pendant 10</w:t>
      </w:r>
      <w:r w:rsidR="00E26A47" w:rsidRPr="0036063D">
        <w:rPr>
          <w:bCs/>
          <w:szCs w:val="22"/>
          <w:lang w:val="fr-FR"/>
        </w:rPr>
        <w:t> </w:t>
      </w:r>
      <w:r w:rsidRPr="0036063D">
        <w:rPr>
          <w:bCs/>
          <w:szCs w:val="22"/>
          <w:lang w:val="fr-FR"/>
        </w:rPr>
        <w:t>cycles.</w:t>
      </w:r>
    </w:p>
    <w:p w14:paraId="422BCFEB" w14:textId="77777777" w:rsidR="00346FAF" w:rsidRPr="0036063D" w:rsidRDefault="00346FAF">
      <w:pPr>
        <w:rPr>
          <w:szCs w:val="22"/>
          <w:lang w:val="fr-FR"/>
        </w:rPr>
      </w:pPr>
      <w:r w:rsidRPr="0036063D">
        <w:rPr>
          <w:bCs/>
          <w:szCs w:val="22"/>
          <w:lang w:val="fr-FR"/>
        </w:rPr>
        <w:t>Dans les 3</w:t>
      </w:r>
      <w:r w:rsidR="00E26A47" w:rsidRPr="0036063D">
        <w:rPr>
          <w:bCs/>
          <w:szCs w:val="22"/>
          <w:lang w:val="fr-FR"/>
        </w:rPr>
        <w:t> </w:t>
      </w:r>
      <w:r w:rsidRPr="0036063D">
        <w:rPr>
          <w:bCs/>
          <w:szCs w:val="22"/>
          <w:lang w:val="fr-FR"/>
        </w:rPr>
        <w:t xml:space="preserve">groupes de traitement, la prednisone ou la prednisolone était administrée </w:t>
      </w:r>
      <w:r w:rsidRPr="0036063D">
        <w:rPr>
          <w:szCs w:val="22"/>
          <w:lang w:val="fr-FR"/>
        </w:rPr>
        <w:t>en continu à raison de 5</w:t>
      </w:r>
      <w:r w:rsidR="00E26A47" w:rsidRPr="0036063D">
        <w:rPr>
          <w:szCs w:val="22"/>
          <w:lang w:val="fr-FR"/>
        </w:rPr>
        <w:t> </w:t>
      </w:r>
      <w:r w:rsidRPr="0036063D">
        <w:rPr>
          <w:szCs w:val="22"/>
          <w:lang w:val="fr-FR"/>
        </w:rPr>
        <w:t>mg deux fois par jour.</w:t>
      </w:r>
    </w:p>
    <w:p w14:paraId="25D43D8B" w14:textId="77777777" w:rsidR="009C5413" w:rsidRPr="0036063D" w:rsidRDefault="009C5413">
      <w:pPr>
        <w:rPr>
          <w:szCs w:val="22"/>
          <w:lang w:val="fr-FR"/>
        </w:rPr>
      </w:pPr>
    </w:p>
    <w:p w14:paraId="5A49C8CC" w14:textId="77777777" w:rsidR="00346FAF" w:rsidRPr="0036063D" w:rsidRDefault="00346FAF">
      <w:pPr>
        <w:rPr>
          <w:szCs w:val="22"/>
          <w:lang w:val="fr-FR"/>
        </w:rPr>
      </w:pPr>
      <w:r w:rsidRPr="0036063D">
        <w:rPr>
          <w:szCs w:val="22"/>
          <w:lang w:val="fr-FR"/>
        </w:rPr>
        <w:t xml:space="preserve">Il a été démontré une survie globale significativement plus longue chez les patients ayant reçu du </w:t>
      </w:r>
      <w:proofErr w:type="spellStart"/>
      <w:r w:rsidRPr="0036063D">
        <w:rPr>
          <w:szCs w:val="22"/>
          <w:lang w:val="fr-FR"/>
        </w:rPr>
        <w:t>docétaxel</w:t>
      </w:r>
      <w:proofErr w:type="spellEnd"/>
      <w:r w:rsidRPr="0036063D">
        <w:rPr>
          <w:szCs w:val="22"/>
          <w:lang w:val="fr-FR"/>
        </w:rPr>
        <w:t xml:space="preserve"> toutes les trois semaines en comparaison à celle des patients du bras contrôle, traités par la </w:t>
      </w:r>
      <w:proofErr w:type="spellStart"/>
      <w:r w:rsidRPr="0036063D">
        <w:rPr>
          <w:szCs w:val="22"/>
          <w:lang w:val="fr-FR"/>
        </w:rPr>
        <w:t>mitoxantrone</w:t>
      </w:r>
      <w:proofErr w:type="spellEnd"/>
      <w:r w:rsidRPr="0036063D">
        <w:rPr>
          <w:szCs w:val="22"/>
          <w:lang w:val="fr-FR"/>
        </w:rPr>
        <w:t xml:space="preserve">. La différence en gain de survie observée dans le bras </w:t>
      </w:r>
      <w:proofErr w:type="spellStart"/>
      <w:r w:rsidRPr="0036063D">
        <w:rPr>
          <w:szCs w:val="22"/>
          <w:lang w:val="fr-FR"/>
        </w:rPr>
        <w:t>docétaxel</w:t>
      </w:r>
      <w:proofErr w:type="spellEnd"/>
      <w:r w:rsidRPr="0036063D">
        <w:rPr>
          <w:szCs w:val="22"/>
          <w:lang w:val="fr-FR"/>
        </w:rPr>
        <w:t xml:space="preserve"> hebdomadaire n</w:t>
      </w:r>
      <w:r w:rsidR="00F46F6C">
        <w:rPr>
          <w:szCs w:val="22"/>
          <w:lang w:val="fr-FR"/>
        </w:rPr>
        <w:t>’</w:t>
      </w:r>
      <w:r w:rsidRPr="0036063D">
        <w:rPr>
          <w:szCs w:val="22"/>
          <w:lang w:val="fr-FR"/>
        </w:rPr>
        <w:t>a pas été statistiquement significative comparée au bras contrôle. Les critères d</w:t>
      </w:r>
      <w:r w:rsidR="00F46F6C">
        <w:rPr>
          <w:szCs w:val="22"/>
          <w:lang w:val="fr-FR"/>
        </w:rPr>
        <w:t>’</w:t>
      </w:r>
      <w:r w:rsidRPr="0036063D">
        <w:rPr>
          <w:szCs w:val="22"/>
          <w:lang w:val="fr-FR"/>
        </w:rPr>
        <w:t xml:space="preserve">efficacité pour les bras </w:t>
      </w:r>
      <w:proofErr w:type="spellStart"/>
      <w:r w:rsidR="00240F6F" w:rsidRPr="0036063D">
        <w:rPr>
          <w:bCs/>
          <w:szCs w:val="22"/>
          <w:lang w:val="fr-FR"/>
        </w:rPr>
        <w:t>docétaxel</w:t>
      </w:r>
      <w:proofErr w:type="spellEnd"/>
      <w:r w:rsidR="00240F6F" w:rsidRPr="0036063D">
        <w:rPr>
          <w:bCs/>
          <w:szCs w:val="22"/>
          <w:lang w:val="fr-FR"/>
        </w:rPr>
        <w:t xml:space="preserve"> </w:t>
      </w:r>
      <w:r w:rsidRPr="0036063D">
        <w:rPr>
          <w:szCs w:val="22"/>
          <w:lang w:val="fr-FR"/>
        </w:rPr>
        <w:t>comparés au bras contrôle sont résumés dans le tableau ci-dessous :</w:t>
      </w:r>
    </w:p>
    <w:p w14:paraId="5BA92900" w14:textId="77777777" w:rsidR="00346FAF" w:rsidRPr="0036063D" w:rsidRDefault="00346FAF">
      <w:pPr>
        <w:rPr>
          <w:szCs w:val="22"/>
          <w:lang w:val="fr-FR"/>
        </w:rPr>
      </w:pP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979"/>
        <w:gridCol w:w="2072"/>
        <w:gridCol w:w="1944"/>
        <w:gridCol w:w="2070"/>
      </w:tblGrid>
      <w:tr w:rsidR="00346FAF" w:rsidRPr="004C45CC" w14:paraId="1DF351AF" w14:textId="77777777">
        <w:tc>
          <w:tcPr>
            <w:tcW w:w="1643" w:type="pct"/>
          </w:tcPr>
          <w:p w14:paraId="0396DE9D" w14:textId="77777777" w:rsidR="00346FAF" w:rsidRPr="0036063D" w:rsidRDefault="00346FAF">
            <w:pPr>
              <w:pStyle w:val="FootnoteText1"/>
              <w:jc w:val="center"/>
              <w:rPr>
                <w:bCs/>
                <w:i/>
                <w:iCs/>
                <w:szCs w:val="22"/>
                <w:lang w:val="fr-FR"/>
              </w:rPr>
            </w:pPr>
            <w:r w:rsidRPr="0036063D">
              <w:rPr>
                <w:bCs/>
                <w:i/>
                <w:iCs/>
                <w:szCs w:val="22"/>
                <w:lang w:val="fr-FR"/>
              </w:rPr>
              <w:t>Critères</w:t>
            </w:r>
          </w:p>
        </w:tc>
        <w:tc>
          <w:tcPr>
            <w:tcW w:w="1143" w:type="pct"/>
          </w:tcPr>
          <w:p w14:paraId="4DE6D8F1" w14:textId="77777777" w:rsidR="00346FAF" w:rsidRPr="0036063D" w:rsidRDefault="00240F6F">
            <w:pPr>
              <w:jc w:val="center"/>
              <w:rPr>
                <w:bCs/>
                <w:i/>
                <w:iCs/>
                <w:szCs w:val="22"/>
                <w:lang w:val="fr-FR"/>
              </w:rPr>
            </w:pPr>
            <w:proofErr w:type="spellStart"/>
            <w:proofErr w:type="gramStart"/>
            <w:r w:rsidRPr="0036063D">
              <w:rPr>
                <w:bCs/>
                <w:szCs w:val="22"/>
                <w:lang w:val="fr-FR"/>
              </w:rPr>
              <w:t>docétaxel</w:t>
            </w:r>
            <w:proofErr w:type="spellEnd"/>
            <w:proofErr w:type="gramEnd"/>
            <w:r w:rsidRPr="0036063D">
              <w:rPr>
                <w:bCs/>
                <w:szCs w:val="22"/>
                <w:lang w:val="fr-FR"/>
              </w:rPr>
              <w:t xml:space="preserve"> </w:t>
            </w:r>
            <w:r w:rsidR="00346FAF" w:rsidRPr="0036063D">
              <w:rPr>
                <w:bCs/>
                <w:i/>
                <w:iCs/>
                <w:szCs w:val="22"/>
                <w:lang w:val="fr-FR"/>
              </w:rPr>
              <w:t>toutes les 3 semaines</w:t>
            </w:r>
          </w:p>
        </w:tc>
        <w:tc>
          <w:tcPr>
            <w:tcW w:w="1072" w:type="pct"/>
          </w:tcPr>
          <w:p w14:paraId="2C1D8053" w14:textId="77777777" w:rsidR="00346FAF" w:rsidRPr="0036063D" w:rsidRDefault="00240F6F">
            <w:pPr>
              <w:jc w:val="center"/>
              <w:rPr>
                <w:bCs/>
                <w:i/>
                <w:iCs/>
                <w:szCs w:val="22"/>
                <w:lang w:val="fr-FR"/>
              </w:rPr>
            </w:pPr>
            <w:proofErr w:type="spellStart"/>
            <w:proofErr w:type="gramStart"/>
            <w:r w:rsidRPr="0036063D">
              <w:rPr>
                <w:bCs/>
                <w:szCs w:val="22"/>
                <w:lang w:val="fr-FR"/>
              </w:rPr>
              <w:t>docétaxel</w:t>
            </w:r>
            <w:proofErr w:type="spellEnd"/>
            <w:proofErr w:type="gramEnd"/>
            <w:r w:rsidRPr="0036063D">
              <w:rPr>
                <w:bCs/>
                <w:szCs w:val="22"/>
                <w:lang w:val="fr-FR"/>
              </w:rPr>
              <w:t xml:space="preserve"> </w:t>
            </w:r>
            <w:r w:rsidR="00346FAF" w:rsidRPr="0036063D">
              <w:rPr>
                <w:bCs/>
                <w:i/>
                <w:iCs/>
                <w:szCs w:val="22"/>
                <w:lang w:val="fr-FR"/>
              </w:rPr>
              <w:t>toutes les semaines</w:t>
            </w:r>
          </w:p>
        </w:tc>
        <w:tc>
          <w:tcPr>
            <w:tcW w:w="1143" w:type="pct"/>
          </w:tcPr>
          <w:p w14:paraId="02D0C3C7" w14:textId="77777777" w:rsidR="00346FAF" w:rsidRPr="0036063D" w:rsidRDefault="00346FAF">
            <w:pPr>
              <w:jc w:val="center"/>
              <w:rPr>
                <w:bCs/>
                <w:i/>
                <w:iCs/>
                <w:szCs w:val="22"/>
                <w:lang w:val="fr-FR"/>
              </w:rPr>
            </w:pPr>
            <w:proofErr w:type="spellStart"/>
            <w:r w:rsidRPr="0036063D">
              <w:rPr>
                <w:bCs/>
                <w:i/>
                <w:iCs/>
                <w:szCs w:val="22"/>
                <w:lang w:val="fr-FR"/>
              </w:rPr>
              <w:t>Mitoxantrone</w:t>
            </w:r>
            <w:proofErr w:type="spellEnd"/>
            <w:r w:rsidRPr="0036063D">
              <w:rPr>
                <w:bCs/>
                <w:i/>
                <w:iCs/>
                <w:szCs w:val="22"/>
                <w:lang w:val="fr-FR"/>
              </w:rPr>
              <w:t xml:space="preserve"> toutes les trois semaines</w:t>
            </w:r>
          </w:p>
        </w:tc>
      </w:tr>
      <w:tr w:rsidR="00346FAF" w:rsidRPr="0036063D" w14:paraId="6D0CCCC5" w14:textId="77777777">
        <w:tc>
          <w:tcPr>
            <w:tcW w:w="1643" w:type="pct"/>
          </w:tcPr>
          <w:p w14:paraId="1A915662" w14:textId="77777777" w:rsidR="00346FAF" w:rsidRPr="0036063D" w:rsidRDefault="00346FAF">
            <w:pPr>
              <w:rPr>
                <w:i/>
                <w:iCs/>
                <w:szCs w:val="22"/>
                <w:lang w:val="fr-FR"/>
              </w:rPr>
            </w:pPr>
            <w:r w:rsidRPr="0036063D">
              <w:rPr>
                <w:i/>
                <w:iCs/>
                <w:szCs w:val="22"/>
                <w:lang w:val="fr-FR"/>
              </w:rPr>
              <w:t>Nombre de patients</w:t>
            </w:r>
          </w:p>
          <w:p w14:paraId="54ABB3BC" w14:textId="77777777" w:rsidR="00346FAF" w:rsidRPr="0036063D" w:rsidRDefault="00346FAF">
            <w:pPr>
              <w:rPr>
                <w:i/>
                <w:iCs/>
                <w:szCs w:val="22"/>
                <w:lang w:val="fr-FR"/>
              </w:rPr>
            </w:pPr>
            <w:r w:rsidRPr="0036063D">
              <w:rPr>
                <w:i/>
                <w:iCs/>
                <w:szCs w:val="22"/>
                <w:lang w:val="fr-FR"/>
              </w:rPr>
              <w:t>Survie médiane (mois)</w:t>
            </w:r>
          </w:p>
          <w:p w14:paraId="5A1B0DBC" w14:textId="77777777" w:rsidR="00346FAF" w:rsidRPr="0036063D" w:rsidRDefault="00346FAF">
            <w:pPr>
              <w:rPr>
                <w:i/>
                <w:iCs/>
                <w:szCs w:val="22"/>
                <w:lang w:val="fr-FR"/>
              </w:rPr>
            </w:pPr>
            <w:r w:rsidRPr="0036063D">
              <w:rPr>
                <w:i/>
                <w:iCs/>
                <w:szCs w:val="22"/>
                <w:lang w:val="fr-FR"/>
              </w:rPr>
              <w:t>IC 95%</w:t>
            </w:r>
          </w:p>
          <w:p w14:paraId="5AEAC85A" w14:textId="77777777" w:rsidR="00346FAF" w:rsidRPr="0036063D" w:rsidRDefault="00346FAF">
            <w:pPr>
              <w:rPr>
                <w:i/>
                <w:iCs/>
                <w:szCs w:val="22"/>
                <w:lang w:val="fr-FR"/>
              </w:rPr>
            </w:pPr>
            <w:r w:rsidRPr="0036063D">
              <w:rPr>
                <w:i/>
                <w:iCs/>
                <w:szCs w:val="22"/>
                <w:lang w:val="fr-FR"/>
              </w:rPr>
              <w:t>Risque relatif</w:t>
            </w:r>
          </w:p>
          <w:p w14:paraId="7C15037A" w14:textId="77777777" w:rsidR="00346FAF" w:rsidRPr="0036063D" w:rsidRDefault="00346FAF">
            <w:pPr>
              <w:rPr>
                <w:i/>
                <w:iCs/>
                <w:szCs w:val="22"/>
                <w:lang w:val="fr-FR"/>
              </w:rPr>
            </w:pPr>
            <w:r w:rsidRPr="0036063D">
              <w:rPr>
                <w:i/>
                <w:iCs/>
                <w:szCs w:val="22"/>
                <w:lang w:val="fr-FR"/>
              </w:rPr>
              <w:t>IC 95%</w:t>
            </w:r>
          </w:p>
          <w:p w14:paraId="4D3356E8" w14:textId="77777777" w:rsidR="00346FAF" w:rsidRPr="0036063D" w:rsidRDefault="00346FAF">
            <w:pPr>
              <w:rPr>
                <w:i/>
                <w:iCs/>
                <w:szCs w:val="22"/>
                <w:lang w:val="fr-FR"/>
              </w:rPr>
            </w:pPr>
            <w:r w:rsidRPr="0036063D">
              <w:rPr>
                <w:i/>
                <w:iCs/>
                <w:szCs w:val="22"/>
                <w:lang w:val="fr-FR"/>
              </w:rPr>
              <w:t>Valeur du p</w:t>
            </w:r>
            <w:r w:rsidRPr="0036063D">
              <w:rPr>
                <w:b/>
                <w:bCs/>
                <w:i/>
                <w:iCs/>
                <w:szCs w:val="22"/>
                <w:vertAlign w:val="superscript"/>
                <w:lang w:val="fr-FR"/>
              </w:rPr>
              <w:t>†*</w:t>
            </w:r>
          </w:p>
        </w:tc>
        <w:tc>
          <w:tcPr>
            <w:tcW w:w="1143" w:type="pct"/>
          </w:tcPr>
          <w:p w14:paraId="4599D839" w14:textId="77777777" w:rsidR="00346FAF" w:rsidRPr="0036063D" w:rsidRDefault="00346FAF">
            <w:pPr>
              <w:jc w:val="center"/>
              <w:rPr>
                <w:i/>
                <w:iCs/>
                <w:szCs w:val="22"/>
                <w:lang w:val="fr-FR"/>
              </w:rPr>
            </w:pPr>
            <w:r w:rsidRPr="0036063D">
              <w:rPr>
                <w:i/>
                <w:iCs/>
                <w:szCs w:val="22"/>
                <w:lang w:val="fr-FR"/>
              </w:rPr>
              <w:t>335</w:t>
            </w:r>
          </w:p>
          <w:p w14:paraId="3A08E9A9" w14:textId="77777777" w:rsidR="00346FAF" w:rsidRPr="0036063D" w:rsidRDefault="00346FAF">
            <w:pPr>
              <w:jc w:val="center"/>
              <w:rPr>
                <w:i/>
                <w:iCs/>
                <w:szCs w:val="22"/>
                <w:lang w:val="fr-FR"/>
              </w:rPr>
            </w:pPr>
            <w:r w:rsidRPr="0036063D">
              <w:rPr>
                <w:i/>
                <w:iCs/>
                <w:szCs w:val="22"/>
                <w:lang w:val="fr-FR"/>
              </w:rPr>
              <w:t>18,9</w:t>
            </w:r>
          </w:p>
          <w:p w14:paraId="02F8C1E7" w14:textId="77777777" w:rsidR="00346FAF" w:rsidRPr="0036063D" w:rsidRDefault="00346FAF">
            <w:pPr>
              <w:jc w:val="center"/>
              <w:rPr>
                <w:i/>
                <w:iCs/>
                <w:szCs w:val="22"/>
                <w:lang w:val="fr-FR"/>
              </w:rPr>
            </w:pPr>
            <w:r w:rsidRPr="0036063D">
              <w:rPr>
                <w:i/>
                <w:iCs/>
                <w:szCs w:val="22"/>
                <w:lang w:val="fr-FR"/>
              </w:rPr>
              <w:t>(17,0 – 21,2)</w:t>
            </w:r>
          </w:p>
          <w:p w14:paraId="1C3375AA" w14:textId="77777777" w:rsidR="00346FAF" w:rsidRPr="0036063D" w:rsidRDefault="00346FAF">
            <w:pPr>
              <w:jc w:val="center"/>
              <w:rPr>
                <w:i/>
                <w:iCs/>
                <w:szCs w:val="22"/>
                <w:lang w:val="fr-FR"/>
              </w:rPr>
            </w:pPr>
            <w:r w:rsidRPr="0036063D">
              <w:rPr>
                <w:i/>
                <w:iCs/>
                <w:szCs w:val="22"/>
                <w:lang w:val="fr-FR"/>
              </w:rPr>
              <w:t>0,761</w:t>
            </w:r>
          </w:p>
          <w:p w14:paraId="7D35BDD1" w14:textId="77777777" w:rsidR="00346FAF" w:rsidRPr="0036063D" w:rsidRDefault="00346FAF">
            <w:pPr>
              <w:jc w:val="center"/>
              <w:rPr>
                <w:i/>
                <w:iCs/>
                <w:szCs w:val="22"/>
                <w:lang w:val="fr-FR"/>
              </w:rPr>
            </w:pPr>
            <w:r w:rsidRPr="0036063D">
              <w:rPr>
                <w:i/>
                <w:iCs/>
                <w:szCs w:val="22"/>
                <w:lang w:val="fr-FR"/>
              </w:rPr>
              <w:t>(0,619 – 0,936)</w:t>
            </w:r>
          </w:p>
          <w:p w14:paraId="11C00193" w14:textId="77777777" w:rsidR="00346FAF" w:rsidRPr="0036063D" w:rsidRDefault="00346FAF">
            <w:pPr>
              <w:jc w:val="center"/>
              <w:rPr>
                <w:i/>
                <w:iCs/>
                <w:szCs w:val="22"/>
                <w:lang w:val="fr-FR"/>
              </w:rPr>
            </w:pPr>
            <w:r w:rsidRPr="0036063D">
              <w:rPr>
                <w:i/>
                <w:iCs/>
                <w:szCs w:val="22"/>
                <w:lang w:val="fr-FR"/>
              </w:rPr>
              <w:t>0,0094</w:t>
            </w:r>
          </w:p>
        </w:tc>
        <w:tc>
          <w:tcPr>
            <w:tcW w:w="1072" w:type="pct"/>
          </w:tcPr>
          <w:p w14:paraId="0E09279E" w14:textId="77777777" w:rsidR="00346FAF" w:rsidRPr="0036063D" w:rsidRDefault="00346FAF">
            <w:pPr>
              <w:jc w:val="center"/>
              <w:rPr>
                <w:i/>
                <w:iCs/>
                <w:szCs w:val="22"/>
                <w:lang w:val="fr-FR"/>
              </w:rPr>
            </w:pPr>
            <w:r w:rsidRPr="0036063D">
              <w:rPr>
                <w:i/>
                <w:iCs/>
                <w:szCs w:val="22"/>
                <w:lang w:val="fr-FR"/>
              </w:rPr>
              <w:t>334</w:t>
            </w:r>
          </w:p>
          <w:p w14:paraId="10418941" w14:textId="77777777" w:rsidR="00346FAF" w:rsidRPr="0036063D" w:rsidRDefault="00346FAF">
            <w:pPr>
              <w:jc w:val="center"/>
              <w:rPr>
                <w:i/>
                <w:iCs/>
                <w:szCs w:val="22"/>
                <w:lang w:val="fr-FR"/>
              </w:rPr>
            </w:pPr>
            <w:r w:rsidRPr="0036063D">
              <w:rPr>
                <w:i/>
                <w:iCs/>
                <w:szCs w:val="22"/>
                <w:lang w:val="fr-FR"/>
              </w:rPr>
              <w:t>17,4</w:t>
            </w:r>
          </w:p>
          <w:p w14:paraId="3D3B4693" w14:textId="77777777" w:rsidR="00346FAF" w:rsidRPr="0036063D" w:rsidRDefault="00346FAF">
            <w:pPr>
              <w:jc w:val="center"/>
              <w:rPr>
                <w:i/>
                <w:iCs/>
                <w:szCs w:val="22"/>
                <w:lang w:val="fr-FR"/>
              </w:rPr>
            </w:pPr>
            <w:r w:rsidRPr="0036063D">
              <w:rPr>
                <w:i/>
                <w:iCs/>
                <w:szCs w:val="22"/>
                <w:lang w:val="fr-FR"/>
              </w:rPr>
              <w:t>(15,7 – 19,0)</w:t>
            </w:r>
          </w:p>
          <w:p w14:paraId="260F4594" w14:textId="77777777" w:rsidR="00346FAF" w:rsidRPr="0036063D" w:rsidRDefault="00346FAF">
            <w:pPr>
              <w:jc w:val="center"/>
              <w:rPr>
                <w:i/>
                <w:iCs/>
                <w:szCs w:val="22"/>
                <w:lang w:val="fr-FR"/>
              </w:rPr>
            </w:pPr>
            <w:r w:rsidRPr="0036063D">
              <w:rPr>
                <w:i/>
                <w:iCs/>
                <w:szCs w:val="22"/>
                <w:lang w:val="fr-FR"/>
              </w:rPr>
              <w:t>0,912</w:t>
            </w:r>
          </w:p>
          <w:p w14:paraId="32ECFFE1" w14:textId="77777777" w:rsidR="00346FAF" w:rsidRPr="0036063D" w:rsidRDefault="00346FAF">
            <w:pPr>
              <w:jc w:val="center"/>
              <w:rPr>
                <w:i/>
                <w:iCs/>
                <w:szCs w:val="22"/>
                <w:lang w:val="fr-FR"/>
              </w:rPr>
            </w:pPr>
            <w:r w:rsidRPr="0036063D">
              <w:rPr>
                <w:i/>
                <w:iCs/>
                <w:szCs w:val="22"/>
                <w:lang w:val="fr-FR"/>
              </w:rPr>
              <w:t>(0,747 – 1, 113)</w:t>
            </w:r>
          </w:p>
          <w:p w14:paraId="49212EA8" w14:textId="77777777" w:rsidR="00346FAF" w:rsidRPr="0036063D" w:rsidRDefault="00346FAF">
            <w:pPr>
              <w:jc w:val="center"/>
              <w:rPr>
                <w:i/>
                <w:iCs/>
                <w:szCs w:val="22"/>
                <w:lang w:val="fr-FR"/>
              </w:rPr>
            </w:pPr>
            <w:r w:rsidRPr="0036063D">
              <w:rPr>
                <w:i/>
                <w:iCs/>
                <w:szCs w:val="22"/>
                <w:lang w:val="fr-FR"/>
              </w:rPr>
              <w:t>0,3624</w:t>
            </w:r>
          </w:p>
        </w:tc>
        <w:tc>
          <w:tcPr>
            <w:tcW w:w="1143" w:type="pct"/>
          </w:tcPr>
          <w:p w14:paraId="1907CDA8" w14:textId="77777777" w:rsidR="00346FAF" w:rsidRPr="0036063D" w:rsidRDefault="00346FAF">
            <w:pPr>
              <w:jc w:val="center"/>
              <w:rPr>
                <w:i/>
                <w:iCs/>
                <w:szCs w:val="22"/>
                <w:lang w:val="fr-FR"/>
              </w:rPr>
            </w:pPr>
            <w:r w:rsidRPr="0036063D">
              <w:rPr>
                <w:i/>
                <w:iCs/>
                <w:szCs w:val="22"/>
                <w:lang w:val="fr-FR"/>
              </w:rPr>
              <w:t>337</w:t>
            </w:r>
          </w:p>
          <w:p w14:paraId="5B696BB7" w14:textId="77777777" w:rsidR="00346FAF" w:rsidRPr="0036063D" w:rsidRDefault="00346FAF">
            <w:pPr>
              <w:jc w:val="center"/>
              <w:rPr>
                <w:i/>
                <w:iCs/>
                <w:szCs w:val="22"/>
                <w:lang w:val="fr-FR"/>
              </w:rPr>
            </w:pPr>
            <w:r w:rsidRPr="0036063D">
              <w:rPr>
                <w:i/>
                <w:iCs/>
                <w:szCs w:val="22"/>
                <w:lang w:val="fr-FR"/>
              </w:rPr>
              <w:t>16,5</w:t>
            </w:r>
          </w:p>
          <w:p w14:paraId="76562278" w14:textId="77777777" w:rsidR="00346FAF" w:rsidRPr="0036063D" w:rsidRDefault="00346FAF">
            <w:pPr>
              <w:jc w:val="center"/>
              <w:rPr>
                <w:i/>
                <w:iCs/>
                <w:szCs w:val="22"/>
                <w:lang w:val="fr-FR"/>
              </w:rPr>
            </w:pPr>
            <w:r w:rsidRPr="0036063D">
              <w:rPr>
                <w:i/>
                <w:iCs/>
                <w:szCs w:val="22"/>
                <w:lang w:val="fr-FR"/>
              </w:rPr>
              <w:t>(14,4 – 18,6)</w:t>
            </w:r>
          </w:p>
          <w:p w14:paraId="61755160" w14:textId="77777777" w:rsidR="00346FAF" w:rsidRPr="0036063D" w:rsidRDefault="00346FAF">
            <w:pPr>
              <w:jc w:val="center"/>
              <w:rPr>
                <w:i/>
                <w:iCs/>
                <w:szCs w:val="22"/>
                <w:lang w:val="fr-FR"/>
              </w:rPr>
            </w:pPr>
            <w:r w:rsidRPr="0036063D">
              <w:rPr>
                <w:i/>
                <w:iCs/>
                <w:szCs w:val="22"/>
                <w:lang w:val="fr-FR"/>
              </w:rPr>
              <w:t>--</w:t>
            </w:r>
          </w:p>
          <w:p w14:paraId="6CBFAC69" w14:textId="77777777" w:rsidR="00346FAF" w:rsidRPr="0036063D" w:rsidRDefault="00346FAF">
            <w:pPr>
              <w:jc w:val="center"/>
              <w:rPr>
                <w:i/>
                <w:iCs/>
                <w:szCs w:val="22"/>
                <w:lang w:val="fr-FR"/>
              </w:rPr>
            </w:pPr>
            <w:r w:rsidRPr="0036063D">
              <w:rPr>
                <w:i/>
                <w:iCs/>
                <w:szCs w:val="22"/>
                <w:lang w:val="fr-FR"/>
              </w:rPr>
              <w:t>--</w:t>
            </w:r>
          </w:p>
          <w:p w14:paraId="10461E80" w14:textId="77777777" w:rsidR="00346FAF" w:rsidRPr="0036063D" w:rsidRDefault="00346FAF">
            <w:pPr>
              <w:jc w:val="center"/>
              <w:rPr>
                <w:i/>
                <w:iCs/>
                <w:szCs w:val="22"/>
                <w:lang w:val="fr-FR"/>
              </w:rPr>
            </w:pPr>
            <w:r w:rsidRPr="0036063D">
              <w:rPr>
                <w:i/>
                <w:iCs/>
                <w:szCs w:val="22"/>
                <w:lang w:val="fr-FR"/>
              </w:rPr>
              <w:t>--</w:t>
            </w:r>
          </w:p>
        </w:tc>
      </w:tr>
      <w:tr w:rsidR="00346FAF" w:rsidRPr="0036063D" w14:paraId="058CBF78" w14:textId="77777777">
        <w:tc>
          <w:tcPr>
            <w:tcW w:w="1643" w:type="pct"/>
          </w:tcPr>
          <w:p w14:paraId="1F188B38" w14:textId="77777777" w:rsidR="00346FAF" w:rsidRPr="0036063D" w:rsidRDefault="00346FAF">
            <w:pPr>
              <w:rPr>
                <w:i/>
                <w:iCs/>
                <w:szCs w:val="22"/>
                <w:lang w:val="fr-FR"/>
              </w:rPr>
            </w:pPr>
            <w:r w:rsidRPr="0036063D">
              <w:rPr>
                <w:i/>
                <w:iCs/>
                <w:szCs w:val="22"/>
                <w:lang w:val="fr-FR"/>
              </w:rPr>
              <w:t>Nombre de patients</w:t>
            </w:r>
          </w:p>
          <w:p w14:paraId="0BA19B52" w14:textId="77777777" w:rsidR="00346FAF" w:rsidRPr="0036063D" w:rsidRDefault="00346FAF">
            <w:pPr>
              <w:rPr>
                <w:i/>
                <w:iCs/>
                <w:szCs w:val="22"/>
                <w:lang w:val="fr-FR"/>
              </w:rPr>
            </w:pPr>
            <w:r w:rsidRPr="0036063D">
              <w:rPr>
                <w:i/>
                <w:iCs/>
                <w:szCs w:val="22"/>
                <w:lang w:val="fr-FR"/>
              </w:rPr>
              <w:t>Taux de réponse du PSA** (%)</w:t>
            </w:r>
          </w:p>
          <w:p w14:paraId="51D04033" w14:textId="77777777" w:rsidR="00346FAF" w:rsidRPr="0036063D" w:rsidRDefault="00346FAF">
            <w:pPr>
              <w:rPr>
                <w:i/>
                <w:iCs/>
                <w:szCs w:val="22"/>
                <w:lang w:val="fr-FR"/>
              </w:rPr>
            </w:pPr>
            <w:r w:rsidRPr="0036063D">
              <w:rPr>
                <w:i/>
                <w:iCs/>
                <w:szCs w:val="22"/>
                <w:lang w:val="fr-FR"/>
              </w:rPr>
              <w:t>IC 95%</w:t>
            </w:r>
          </w:p>
          <w:p w14:paraId="3D3BD332" w14:textId="77777777" w:rsidR="00346FAF" w:rsidRPr="0036063D" w:rsidRDefault="00346FAF">
            <w:pPr>
              <w:rPr>
                <w:i/>
                <w:iCs/>
                <w:szCs w:val="22"/>
                <w:lang w:val="fr-FR"/>
              </w:rPr>
            </w:pPr>
            <w:r w:rsidRPr="0036063D">
              <w:rPr>
                <w:i/>
                <w:iCs/>
                <w:szCs w:val="22"/>
                <w:lang w:val="fr-FR"/>
              </w:rPr>
              <w:t xml:space="preserve">Valeur du p* </w:t>
            </w:r>
          </w:p>
        </w:tc>
        <w:tc>
          <w:tcPr>
            <w:tcW w:w="1143" w:type="pct"/>
          </w:tcPr>
          <w:p w14:paraId="3B2209DE" w14:textId="77777777" w:rsidR="00346FAF" w:rsidRPr="0036063D" w:rsidRDefault="00346FAF">
            <w:pPr>
              <w:jc w:val="center"/>
              <w:rPr>
                <w:i/>
                <w:iCs/>
                <w:szCs w:val="22"/>
                <w:lang w:val="fr-FR"/>
              </w:rPr>
            </w:pPr>
            <w:r w:rsidRPr="0036063D">
              <w:rPr>
                <w:i/>
                <w:iCs/>
                <w:szCs w:val="22"/>
                <w:lang w:val="fr-FR"/>
              </w:rPr>
              <w:t>291</w:t>
            </w:r>
          </w:p>
          <w:p w14:paraId="23E16849" w14:textId="77777777" w:rsidR="00346FAF" w:rsidRPr="0036063D" w:rsidRDefault="00346FAF">
            <w:pPr>
              <w:jc w:val="center"/>
              <w:rPr>
                <w:i/>
                <w:iCs/>
                <w:szCs w:val="22"/>
                <w:lang w:val="fr-FR"/>
              </w:rPr>
            </w:pPr>
            <w:r w:rsidRPr="0036063D">
              <w:rPr>
                <w:i/>
                <w:iCs/>
                <w:szCs w:val="22"/>
                <w:lang w:val="fr-FR"/>
              </w:rPr>
              <w:t>45,4</w:t>
            </w:r>
          </w:p>
          <w:p w14:paraId="196A7BCF" w14:textId="77777777" w:rsidR="00346FAF" w:rsidRPr="0036063D" w:rsidRDefault="00346FAF">
            <w:pPr>
              <w:jc w:val="center"/>
              <w:rPr>
                <w:i/>
                <w:iCs/>
                <w:szCs w:val="22"/>
                <w:lang w:val="fr-FR"/>
              </w:rPr>
            </w:pPr>
            <w:r w:rsidRPr="0036063D">
              <w:rPr>
                <w:i/>
                <w:iCs/>
                <w:szCs w:val="22"/>
                <w:lang w:val="fr-FR"/>
              </w:rPr>
              <w:t>(39,5 – 51,3)</w:t>
            </w:r>
          </w:p>
          <w:p w14:paraId="251C6C06" w14:textId="77777777" w:rsidR="00346FAF" w:rsidRPr="0036063D" w:rsidRDefault="00346FAF">
            <w:pPr>
              <w:jc w:val="center"/>
              <w:rPr>
                <w:i/>
                <w:iCs/>
                <w:szCs w:val="22"/>
                <w:lang w:val="fr-FR"/>
              </w:rPr>
            </w:pPr>
            <w:r w:rsidRPr="0036063D">
              <w:rPr>
                <w:i/>
                <w:iCs/>
                <w:szCs w:val="22"/>
                <w:lang w:val="fr-FR"/>
              </w:rPr>
              <w:t>0,0005</w:t>
            </w:r>
          </w:p>
        </w:tc>
        <w:tc>
          <w:tcPr>
            <w:tcW w:w="1072" w:type="pct"/>
          </w:tcPr>
          <w:p w14:paraId="4E68E205" w14:textId="77777777" w:rsidR="00346FAF" w:rsidRPr="0036063D" w:rsidRDefault="00346FAF">
            <w:pPr>
              <w:jc w:val="center"/>
              <w:rPr>
                <w:i/>
                <w:iCs/>
                <w:szCs w:val="22"/>
                <w:lang w:val="fr-FR"/>
              </w:rPr>
            </w:pPr>
            <w:r w:rsidRPr="0036063D">
              <w:rPr>
                <w:i/>
                <w:iCs/>
                <w:szCs w:val="22"/>
                <w:lang w:val="fr-FR"/>
              </w:rPr>
              <w:t>282</w:t>
            </w:r>
          </w:p>
          <w:p w14:paraId="28B3AA5E" w14:textId="77777777" w:rsidR="00346FAF" w:rsidRPr="0036063D" w:rsidRDefault="00346FAF">
            <w:pPr>
              <w:jc w:val="center"/>
              <w:rPr>
                <w:i/>
                <w:iCs/>
                <w:szCs w:val="22"/>
                <w:lang w:val="fr-FR"/>
              </w:rPr>
            </w:pPr>
            <w:r w:rsidRPr="0036063D">
              <w:rPr>
                <w:i/>
                <w:iCs/>
                <w:szCs w:val="22"/>
                <w:lang w:val="fr-FR"/>
              </w:rPr>
              <w:t>47,9</w:t>
            </w:r>
          </w:p>
          <w:p w14:paraId="0F9B95BE" w14:textId="77777777" w:rsidR="00346FAF" w:rsidRPr="0036063D" w:rsidRDefault="00346FAF">
            <w:pPr>
              <w:jc w:val="center"/>
              <w:rPr>
                <w:i/>
                <w:iCs/>
                <w:szCs w:val="22"/>
                <w:lang w:val="fr-FR"/>
              </w:rPr>
            </w:pPr>
            <w:r w:rsidRPr="0036063D">
              <w:rPr>
                <w:i/>
                <w:iCs/>
                <w:szCs w:val="22"/>
                <w:lang w:val="fr-FR"/>
              </w:rPr>
              <w:t>(41,9 – 53,9)</w:t>
            </w:r>
          </w:p>
          <w:p w14:paraId="5ECC5956" w14:textId="77777777" w:rsidR="00346FAF" w:rsidRPr="0036063D" w:rsidRDefault="00346FAF">
            <w:pPr>
              <w:jc w:val="center"/>
              <w:rPr>
                <w:i/>
                <w:iCs/>
                <w:szCs w:val="22"/>
                <w:lang w:val="fr-FR"/>
              </w:rPr>
            </w:pPr>
            <w:r w:rsidRPr="0036063D">
              <w:rPr>
                <w:i/>
                <w:iCs/>
                <w:szCs w:val="22"/>
                <w:lang w:val="fr-FR"/>
              </w:rPr>
              <w:t>&lt;0,0001</w:t>
            </w:r>
          </w:p>
        </w:tc>
        <w:tc>
          <w:tcPr>
            <w:tcW w:w="1143" w:type="pct"/>
          </w:tcPr>
          <w:p w14:paraId="608C24BD" w14:textId="77777777" w:rsidR="00346FAF" w:rsidRPr="0036063D" w:rsidRDefault="00346FAF">
            <w:pPr>
              <w:jc w:val="center"/>
              <w:rPr>
                <w:i/>
                <w:iCs/>
                <w:szCs w:val="22"/>
                <w:lang w:val="fr-FR"/>
              </w:rPr>
            </w:pPr>
            <w:r w:rsidRPr="0036063D">
              <w:rPr>
                <w:i/>
                <w:iCs/>
                <w:szCs w:val="22"/>
                <w:lang w:val="fr-FR"/>
              </w:rPr>
              <w:t>300</w:t>
            </w:r>
          </w:p>
          <w:p w14:paraId="7B6A4118" w14:textId="77777777" w:rsidR="00346FAF" w:rsidRPr="0036063D" w:rsidRDefault="00346FAF">
            <w:pPr>
              <w:jc w:val="center"/>
              <w:rPr>
                <w:i/>
                <w:iCs/>
                <w:szCs w:val="22"/>
                <w:lang w:val="fr-FR"/>
              </w:rPr>
            </w:pPr>
            <w:r w:rsidRPr="0036063D">
              <w:rPr>
                <w:i/>
                <w:iCs/>
                <w:szCs w:val="22"/>
                <w:lang w:val="fr-FR"/>
              </w:rPr>
              <w:t>31,7</w:t>
            </w:r>
          </w:p>
          <w:p w14:paraId="36503F23" w14:textId="77777777" w:rsidR="00346FAF" w:rsidRPr="0036063D" w:rsidRDefault="00346FAF">
            <w:pPr>
              <w:jc w:val="center"/>
              <w:rPr>
                <w:i/>
                <w:iCs/>
                <w:szCs w:val="22"/>
                <w:lang w:val="fr-FR"/>
              </w:rPr>
            </w:pPr>
            <w:r w:rsidRPr="0036063D">
              <w:rPr>
                <w:i/>
                <w:iCs/>
                <w:szCs w:val="22"/>
                <w:lang w:val="fr-FR"/>
              </w:rPr>
              <w:t>(26,4 – 37,3)</w:t>
            </w:r>
          </w:p>
          <w:p w14:paraId="3F9300A6" w14:textId="77777777" w:rsidR="00346FAF" w:rsidRPr="0036063D" w:rsidRDefault="00346FAF">
            <w:pPr>
              <w:jc w:val="center"/>
              <w:rPr>
                <w:i/>
                <w:iCs/>
                <w:szCs w:val="22"/>
                <w:lang w:val="fr-FR"/>
              </w:rPr>
            </w:pPr>
            <w:r w:rsidRPr="0036063D">
              <w:rPr>
                <w:i/>
                <w:iCs/>
                <w:szCs w:val="22"/>
                <w:lang w:val="fr-FR"/>
              </w:rPr>
              <w:t>--</w:t>
            </w:r>
          </w:p>
        </w:tc>
      </w:tr>
      <w:tr w:rsidR="00346FAF" w:rsidRPr="0036063D" w14:paraId="6F3A7A5E" w14:textId="77777777">
        <w:tc>
          <w:tcPr>
            <w:tcW w:w="1643" w:type="pct"/>
          </w:tcPr>
          <w:p w14:paraId="039A05EF" w14:textId="77777777" w:rsidR="00346FAF" w:rsidRPr="0036063D" w:rsidRDefault="00346FAF">
            <w:pPr>
              <w:rPr>
                <w:i/>
                <w:iCs/>
                <w:szCs w:val="22"/>
                <w:lang w:val="fr-FR"/>
              </w:rPr>
            </w:pPr>
            <w:r w:rsidRPr="0036063D">
              <w:rPr>
                <w:i/>
                <w:iCs/>
                <w:szCs w:val="22"/>
                <w:lang w:val="fr-FR"/>
              </w:rPr>
              <w:t>Nombre de patients</w:t>
            </w:r>
          </w:p>
          <w:p w14:paraId="46E26329" w14:textId="77777777" w:rsidR="00346FAF" w:rsidRPr="0036063D" w:rsidRDefault="00346FAF">
            <w:pPr>
              <w:rPr>
                <w:i/>
                <w:iCs/>
                <w:szCs w:val="22"/>
                <w:lang w:val="fr-FR"/>
              </w:rPr>
            </w:pPr>
            <w:r w:rsidRPr="0036063D">
              <w:rPr>
                <w:i/>
                <w:iCs/>
                <w:szCs w:val="22"/>
                <w:lang w:val="fr-FR"/>
              </w:rPr>
              <w:t>Taux de réponse à la douleur (%)</w:t>
            </w:r>
          </w:p>
          <w:p w14:paraId="760304B7" w14:textId="77777777" w:rsidR="00346FAF" w:rsidRPr="0036063D" w:rsidRDefault="00346FAF">
            <w:pPr>
              <w:rPr>
                <w:i/>
                <w:iCs/>
                <w:szCs w:val="22"/>
                <w:lang w:val="fr-FR"/>
              </w:rPr>
            </w:pPr>
            <w:r w:rsidRPr="0036063D">
              <w:rPr>
                <w:i/>
                <w:iCs/>
                <w:szCs w:val="22"/>
                <w:lang w:val="fr-FR"/>
              </w:rPr>
              <w:t>IC 95%</w:t>
            </w:r>
          </w:p>
          <w:p w14:paraId="6CD8E51A" w14:textId="77777777" w:rsidR="00346FAF" w:rsidRPr="0036063D" w:rsidRDefault="00346FAF">
            <w:pPr>
              <w:rPr>
                <w:i/>
                <w:iCs/>
                <w:szCs w:val="22"/>
                <w:lang w:val="fr-FR"/>
              </w:rPr>
            </w:pPr>
            <w:r w:rsidRPr="0036063D">
              <w:rPr>
                <w:i/>
                <w:iCs/>
                <w:szCs w:val="22"/>
                <w:lang w:val="fr-FR"/>
              </w:rPr>
              <w:t>Valeur du p*</w:t>
            </w:r>
          </w:p>
        </w:tc>
        <w:tc>
          <w:tcPr>
            <w:tcW w:w="1143" w:type="pct"/>
          </w:tcPr>
          <w:p w14:paraId="57DA03C4" w14:textId="77777777" w:rsidR="00346FAF" w:rsidRPr="0036063D" w:rsidRDefault="00346FAF">
            <w:pPr>
              <w:jc w:val="center"/>
              <w:rPr>
                <w:i/>
                <w:iCs/>
                <w:szCs w:val="22"/>
                <w:lang w:val="fr-FR"/>
              </w:rPr>
            </w:pPr>
            <w:r w:rsidRPr="0036063D">
              <w:rPr>
                <w:i/>
                <w:iCs/>
                <w:szCs w:val="22"/>
                <w:lang w:val="fr-FR"/>
              </w:rPr>
              <w:t>153</w:t>
            </w:r>
          </w:p>
          <w:p w14:paraId="61CF50A4" w14:textId="77777777" w:rsidR="00346FAF" w:rsidRPr="0036063D" w:rsidRDefault="00346FAF">
            <w:pPr>
              <w:jc w:val="center"/>
              <w:rPr>
                <w:i/>
                <w:iCs/>
                <w:szCs w:val="22"/>
                <w:lang w:val="fr-FR"/>
              </w:rPr>
            </w:pPr>
            <w:r w:rsidRPr="0036063D">
              <w:rPr>
                <w:i/>
                <w:iCs/>
                <w:szCs w:val="22"/>
                <w:lang w:val="fr-FR"/>
              </w:rPr>
              <w:t>34,6</w:t>
            </w:r>
          </w:p>
          <w:p w14:paraId="695586A2" w14:textId="77777777" w:rsidR="00346FAF" w:rsidRPr="0036063D" w:rsidRDefault="00346FAF">
            <w:pPr>
              <w:jc w:val="center"/>
              <w:rPr>
                <w:i/>
                <w:iCs/>
                <w:szCs w:val="22"/>
                <w:lang w:val="fr-FR"/>
              </w:rPr>
            </w:pPr>
            <w:r w:rsidRPr="0036063D">
              <w:rPr>
                <w:i/>
                <w:iCs/>
                <w:szCs w:val="22"/>
                <w:lang w:val="fr-FR"/>
              </w:rPr>
              <w:t>(27,1 – 42,7)</w:t>
            </w:r>
          </w:p>
          <w:p w14:paraId="111AD3A4" w14:textId="77777777" w:rsidR="00346FAF" w:rsidRPr="0036063D" w:rsidRDefault="00346FAF">
            <w:pPr>
              <w:jc w:val="center"/>
              <w:rPr>
                <w:i/>
                <w:iCs/>
                <w:szCs w:val="22"/>
                <w:lang w:val="fr-FR"/>
              </w:rPr>
            </w:pPr>
            <w:r w:rsidRPr="0036063D">
              <w:rPr>
                <w:i/>
                <w:iCs/>
                <w:szCs w:val="22"/>
                <w:lang w:val="fr-FR"/>
              </w:rPr>
              <w:t>0,0107</w:t>
            </w:r>
          </w:p>
        </w:tc>
        <w:tc>
          <w:tcPr>
            <w:tcW w:w="1072" w:type="pct"/>
          </w:tcPr>
          <w:p w14:paraId="4D35E570" w14:textId="77777777" w:rsidR="00346FAF" w:rsidRPr="0036063D" w:rsidRDefault="00346FAF">
            <w:pPr>
              <w:jc w:val="center"/>
              <w:rPr>
                <w:i/>
                <w:iCs/>
                <w:szCs w:val="22"/>
                <w:lang w:val="fr-FR"/>
              </w:rPr>
            </w:pPr>
            <w:r w:rsidRPr="0036063D">
              <w:rPr>
                <w:i/>
                <w:iCs/>
                <w:szCs w:val="22"/>
                <w:lang w:val="fr-FR"/>
              </w:rPr>
              <w:t>154</w:t>
            </w:r>
          </w:p>
          <w:p w14:paraId="27AFCFA2" w14:textId="77777777" w:rsidR="00346FAF" w:rsidRPr="0036063D" w:rsidRDefault="00346FAF">
            <w:pPr>
              <w:jc w:val="center"/>
              <w:rPr>
                <w:i/>
                <w:iCs/>
                <w:szCs w:val="22"/>
                <w:lang w:val="fr-FR"/>
              </w:rPr>
            </w:pPr>
            <w:r w:rsidRPr="0036063D">
              <w:rPr>
                <w:i/>
                <w:iCs/>
                <w:szCs w:val="22"/>
                <w:lang w:val="fr-FR"/>
              </w:rPr>
              <w:t>31,2</w:t>
            </w:r>
          </w:p>
          <w:p w14:paraId="1EBD3A71" w14:textId="77777777" w:rsidR="00346FAF" w:rsidRPr="0036063D" w:rsidRDefault="00346FAF">
            <w:pPr>
              <w:jc w:val="center"/>
              <w:rPr>
                <w:i/>
                <w:iCs/>
                <w:szCs w:val="22"/>
                <w:lang w:val="fr-FR"/>
              </w:rPr>
            </w:pPr>
            <w:r w:rsidRPr="0036063D">
              <w:rPr>
                <w:i/>
                <w:iCs/>
                <w:szCs w:val="22"/>
                <w:lang w:val="fr-FR"/>
              </w:rPr>
              <w:t>(24,0 – 39,1)</w:t>
            </w:r>
          </w:p>
          <w:p w14:paraId="5C77CA8E" w14:textId="77777777" w:rsidR="00346FAF" w:rsidRPr="0036063D" w:rsidRDefault="00346FAF">
            <w:pPr>
              <w:jc w:val="center"/>
              <w:rPr>
                <w:i/>
                <w:iCs/>
                <w:szCs w:val="22"/>
                <w:lang w:val="fr-FR"/>
              </w:rPr>
            </w:pPr>
            <w:r w:rsidRPr="0036063D">
              <w:rPr>
                <w:i/>
                <w:iCs/>
                <w:szCs w:val="22"/>
                <w:lang w:val="fr-FR"/>
              </w:rPr>
              <w:t>0,0798</w:t>
            </w:r>
          </w:p>
        </w:tc>
        <w:tc>
          <w:tcPr>
            <w:tcW w:w="1143" w:type="pct"/>
          </w:tcPr>
          <w:p w14:paraId="7AA28AB1" w14:textId="77777777" w:rsidR="00346FAF" w:rsidRPr="0036063D" w:rsidRDefault="00346FAF">
            <w:pPr>
              <w:jc w:val="center"/>
              <w:rPr>
                <w:i/>
                <w:iCs/>
                <w:szCs w:val="22"/>
                <w:lang w:val="fr-FR"/>
              </w:rPr>
            </w:pPr>
            <w:r w:rsidRPr="0036063D">
              <w:rPr>
                <w:i/>
                <w:iCs/>
                <w:szCs w:val="22"/>
                <w:lang w:val="fr-FR"/>
              </w:rPr>
              <w:t>157</w:t>
            </w:r>
          </w:p>
          <w:p w14:paraId="48AF91BA" w14:textId="77777777" w:rsidR="00346FAF" w:rsidRPr="0036063D" w:rsidRDefault="00346FAF">
            <w:pPr>
              <w:jc w:val="center"/>
              <w:rPr>
                <w:i/>
                <w:iCs/>
                <w:szCs w:val="22"/>
                <w:lang w:val="fr-FR"/>
              </w:rPr>
            </w:pPr>
            <w:r w:rsidRPr="0036063D">
              <w:rPr>
                <w:i/>
                <w:iCs/>
                <w:szCs w:val="22"/>
                <w:lang w:val="fr-FR"/>
              </w:rPr>
              <w:t>21,7</w:t>
            </w:r>
          </w:p>
          <w:p w14:paraId="127655EE" w14:textId="77777777" w:rsidR="00346FAF" w:rsidRPr="0036063D" w:rsidRDefault="00346FAF">
            <w:pPr>
              <w:jc w:val="center"/>
              <w:rPr>
                <w:i/>
                <w:iCs/>
                <w:szCs w:val="22"/>
                <w:lang w:val="fr-FR"/>
              </w:rPr>
            </w:pPr>
            <w:r w:rsidRPr="0036063D">
              <w:rPr>
                <w:i/>
                <w:iCs/>
                <w:szCs w:val="22"/>
                <w:lang w:val="fr-FR"/>
              </w:rPr>
              <w:t>(15,5 – 28,9)</w:t>
            </w:r>
          </w:p>
          <w:p w14:paraId="60CB3844" w14:textId="77777777" w:rsidR="00346FAF" w:rsidRPr="0036063D" w:rsidRDefault="00346FAF">
            <w:pPr>
              <w:jc w:val="center"/>
              <w:rPr>
                <w:i/>
                <w:iCs/>
                <w:szCs w:val="22"/>
                <w:lang w:val="fr-FR"/>
              </w:rPr>
            </w:pPr>
            <w:r w:rsidRPr="0036063D">
              <w:rPr>
                <w:i/>
                <w:iCs/>
                <w:szCs w:val="22"/>
                <w:lang w:val="fr-FR"/>
              </w:rPr>
              <w:t>--</w:t>
            </w:r>
          </w:p>
        </w:tc>
      </w:tr>
      <w:tr w:rsidR="00346FAF" w:rsidRPr="0036063D" w14:paraId="24300348" w14:textId="77777777">
        <w:tc>
          <w:tcPr>
            <w:tcW w:w="1643" w:type="pct"/>
          </w:tcPr>
          <w:p w14:paraId="3175570B" w14:textId="77777777" w:rsidR="00346FAF" w:rsidRPr="0036063D" w:rsidRDefault="00346FAF">
            <w:pPr>
              <w:rPr>
                <w:i/>
                <w:iCs/>
                <w:szCs w:val="22"/>
                <w:lang w:val="fr-FR"/>
              </w:rPr>
            </w:pPr>
            <w:r w:rsidRPr="0036063D">
              <w:rPr>
                <w:i/>
                <w:iCs/>
                <w:szCs w:val="22"/>
                <w:lang w:val="fr-FR"/>
              </w:rPr>
              <w:t>Nombre de patients</w:t>
            </w:r>
          </w:p>
          <w:p w14:paraId="7D99143D" w14:textId="77777777" w:rsidR="00346FAF" w:rsidRPr="0036063D" w:rsidRDefault="00346FAF">
            <w:pPr>
              <w:rPr>
                <w:i/>
                <w:iCs/>
                <w:szCs w:val="22"/>
                <w:lang w:val="fr-FR"/>
              </w:rPr>
            </w:pPr>
            <w:r w:rsidRPr="0036063D">
              <w:rPr>
                <w:i/>
                <w:iCs/>
                <w:szCs w:val="22"/>
                <w:lang w:val="fr-FR"/>
              </w:rPr>
              <w:t>Taux de réponse tumoral (%)</w:t>
            </w:r>
          </w:p>
          <w:p w14:paraId="74AA60CB" w14:textId="77777777" w:rsidR="00346FAF" w:rsidRPr="0036063D" w:rsidRDefault="00346FAF">
            <w:pPr>
              <w:rPr>
                <w:i/>
                <w:iCs/>
                <w:szCs w:val="22"/>
                <w:lang w:val="fr-FR"/>
              </w:rPr>
            </w:pPr>
            <w:r w:rsidRPr="0036063D">
              <w:rPr>
                <w:i/>
                <w:iCs/>
                <w:szCs w:val="22"/>
                <w:lang w:val="fr-FR"/>
              </w:rPr>
              <w:t>IC 95%</w:t>
            </w:r>
          </w:p>
          <w:p w14:paraId="475036AB" w14:textId="77777777" w:rsidR="00346FAF" w:rsidRPr="0036063D" w:rsidRDefault="00346FAF">
            <w:pPr>
              <w:rPr>
                <w:i/>
                <w:iCs/>
                <w:szCs w:val="22"/>
                <w:lang w:val="fr-FR"/>
              </w:rPr>
            </w:pPr>
            <w:r w:rsidRPr="0036063D">
              <w:rPr>
                <w:i/>
                <w:iCs/>
                <w:szCs w:val="22"/>
                <w:lang w:val="fr-FR"/>
              </w:rPr>
              <w:t>Valeur du p*</w:t>
            </w:r>
          </w:p>
        </w:tc>
        <w:tc>
          <w:tcPr>
            <w:tcW w:w="1143" w:type="pct"/>
          </w:tcPr>
          <w:p w14:paraId="6B4E1FC0" w14:textId="77777777" w:rsidR="00346FAF" w:rsidRPr="0036063D" w:rsidRDefault="00346FAF">
            <w:pPr>
              <w:jc w:val="center"/>
              <w:rPr>
                <w:i/>
                <w:iCs/>
                <w:szCs w:val="22"/>
                <w:lang w:val="fr-FR"/>
              </w:rPr>
            </w:pPr>
            <w:r w:rsidRPr="0036063D">
              <w:rPr>
                <w:i/>
                <w:iCs/>
                <w:szCs w:val="22"/>
                <w:lang w:val="fr-FR"/>
              </w:rPr>
              <w:t>141</w:t>
            </w:r>
          </w:p>
          <w:p w14:paraId="2F24FC97" w14:textId="77777777" w:rsidR="00346FAF" w:rsidRPr="0036063D" w:rsidRDefault="00346FAF">
            <w:pPr>
              <w:jc w:val="center"/>
              <w:rPr>
                <w:i/>
                <w:iCs/>
                <w:szCs w:val="22"/>
                <w:lang w:val="fr-FR"/>
              </w:rPr>
            </w:pPr>
            <w:r w:rsidRPr="0036063D">
              <w:rPr>
                <w:i/>
                <w:iCs/>
                <w:szCs w:val="22"/>
                <w:lang w:val="fr-FR"/>
              </w:rPr>
              <w:t>12,1</w:t>
            </w:r>
          </w:p>
          <w:p w14:paraId="38FAFFCD" w14:textId="77777777" w:rsidR="00346FAF" w:rsidRPr="0036063D" w:rsidRDefault="00346FAF">
            <w:pPr>
              <w:jc w:val="center"/>
              <w:rPr>
                <w:i/>
                <w:iCs/>
                <w:szCs w:val="22"/>
                <w:lang w:val="fr-FR"/>
              </w:rPr>
            </w:pPr>
            <w:r w:rsidRPr="0036063D">
              <w:rPr>
                <w:i/>
                <w:iCs/>
                <w:szCs w:val="22"/>
                <w:lang w:val="fr-FR"/>
              </w:rPr>
              <w:t>(7,2 – 18,6)</w:t>
            </w:r>
          </w:p>
          <w:p w14:paraId="1034383D" w14:textId="77777777" w:rsidR="00346FAF" w:rsidRPr="0036063D" w:rsidRDefault="00346FAF">
            <w:pPr>
              <w:jc w:val="center"/>
              <w:rPr>
                <w:i/>
                <w:iCs/>
                <w:szCs w:val="22"/>
                <w:lang w:val="fr-FR"/>
              </w:rPr>
            </w:pPr>
            <w:r w:rsidRPr="0036063D">
              <w:rPr>
                <w:i/>
                <w:iCs/>
                <w:szCs w:val="22"/>
                <w:lang w:val="fr-FR"/>
              </w:rPr>
              <w:t>0,1112</w:t>
            </w:r>
          </w:p>
        </w:tc>
        <w:tc>
          <w:tcPr>
            <w:tcW w:w="1072" w:type="pct"/>
          </w:tcPr>
          <w:p w14:paraId="3E5E2AB1" w14:textId="77777777" w:rsidR="00346FAF" w:rsidRPr="0036063D" w:rsidRDefault="00346FAF">
            <w:pPr>
              <w:jc w:val="center"/>
              <w:rPr>
                <w:i/>
                <w:iCs/>
                <w:szCs w:val="22"/>
                <w:lang w:val="fr-FR"/>
              </w:rPr>
            </w:pPr>
            <w:r w:rsidRPr="0036063D">
              <w:rPr>
                <w:i/>
                <w:iCs/>
                <w:szCs w:val="22"/>
                <w:lang w:val="fr-FR"/>
              </w:rPr>
              <w:t>134</w:t>
            </w:r>
          </w:p>
          <w:p w14:paraId="3D989A6C" w14:textId="77777777" w:rsidR="00346FAF" w:rsidRPr="0036063D" w:rsidRDefault="00346FAF">
            <w:pPr>
              <w:jc w:val="center"/>
              <w:rPr>
                <w:i/>
                <w:iCs/>
                <w:szCs w:val="22"/>
                <w:lang w:val="fr-FR"/>
              </w:rPr>
            </w:pPr>
            <w:r w:rsidRPr="0036063D">
              <w:rPr>
                <w:i/>
                <w:iCs/>
                <w:szCs w:val="22"/>
                <w:lang w:val="fr-FR"/>
              </w:rPr>
              <w:t>8,2</w:t>
            </w:r>
          </w:p>
          <w:p w14:paraId="2268FE13" w14:textId="77777777" w:rsidR="00346FAF" w:rsidRPr="0036063D" w:rsidRDefault="00346FAF">
            <w:pPr>
              <w:jc w:val="center"/>
              <w:rPr>
                <w:i/>
                <w:iCs/>
                <w:szCs w:val="22"/>
                <w:lang w:val="fr-FR"/>
              </w:rPr>
            </w:pPr>
            <w:r w:rsidRPr="0036063D">
              <w:rPr>
                <w:i/>
                <w:iCs/>
                <w:szCs w:val="22"/>
                <w:lang w:val="fr-FR"/>
              </w:rPr>
              <w:t>(4,2 – 14,2)</w:t>
            </w:r>
          </w:p>
          <w:p w14:paraId="30E7D467" w14:textId="77777777" w:rsidR="00346FAF" w:rsidRPr="0036063D" w:rsidRDefault="00346FAF">
            <w:pPr>
              <w:jc w:val="center"/>
              <w:rPr>
                <w:i/>
                <w:iCs/>
                <w:szCs w:val="22"/>
                <w:lang w:val="fr-FR"/>
              </w:rPr>
            </w:pPr>
            <w:r w:rsidRPr="0036063D">
              <w:rPr>
                <w:i/>
                <w:iCs/>
                <w:szCs w:val="22"/>
                <w:lang w:val="fr-FR"/>
              </w:rPr>
              <w:t>0,5853</w:t>
            </w:r>
          </w:p>
        </w:tc>
        <w:tc>
          <w:tcPr>
            <w:tcW w:w="1143" w:type="pct"/>
          </w:tcPr>
          <w:p w14:paraId="48CC416B" w14:textId="77777777" w:rsidR="00346FAF" w:rsidRPr="0036063D" w:rsidRDefault="00346FAF">
            <w:pPr>
              <w:jc w:val="center"/>
              <w:rPr>
                <w:i/>
                <w:iCs/>
                <w:szCs w:val="22"/>
                <w:lang w:val="fr-FR"/>
              </w:rPr>
            </w:pPr>
            <w:r w:rsidRPr="0036063D">
              <w:rPr>
                <w:i/>
                <w:iCs/>
                <w:szCs w:val="22"/>
                <w:lang w:val="fr-FR"/>
              </w:rPr>
              <w:t>137</w:t>
            </w:r>
          </w:p>
          <w:p w14:paraId="5EF68315" w14:textId="77777777" w:rsidR="00346FAF" w:rsidRPr="0036063D" w:rsidRDefault="00346FAF">
            <w:pPr>
              <w:jc w:val="center"/>
              <w:rPr>
                <w:i/>
                <w:iCs/>
                <w:szCs w:val="22"/>
                <w:lang w:val="fr-FR"/>
              </w:rPr>
            </w:pPr>
            <w:r w:rsidRPr="0036063D">
              <w:rPr>
                <w:i/>
                <w:iCs/>
                <w:szCs w:val="22"/>
                <w:lang w:val="fr-FR"/>
              </w:rPr>
              <w:t>6,6</w:t>
            </w:r>
          </w:p>
          <w:p w14:paraId="320F94F8" w14:textId="77777777" w:rsidR="00346FAF" w:rsidRPr="0036063D" w:rsidRDefault="00346FAF">
            <w:pPr>
              <w:jc w:val="center"/>
              <w:rPr>
                <w:i/>
                <w:iCs/>
                <w:szCs w:val="22"/>
                <w:lang w:val="fr-FR"/>
              </w:rPr>
            </w:pPr>
            <w:r w:rsidRPr="0036063D">
              <w:rPr>
                <w:i/>
                <w:iCs/>
                <w:szCs w:val="22"/>
                <w:lang w:val="fr-FR"/>
              </w:rPr>
              <w:t>(3,0 – 12,1)</w:t>
            </w:r>
          </w:p>
          <w:p w14:paraId="1AD2CDDB" w14:textId="77777777" w:rsidR="00346FAF" w:rsidRPr="0036063D" w:rsidRDefault="00346FAF">
            <w:pPr>
              <w:jc w:val="center"/>
              <w:rPr>
                <w:i/>
                <w:iCs/>
                <w:szCs w:val="22"/>
                <w:lang w:val="fr-FR"/>
              </w:rPr>
            </w:pPr>
            <w:r w:rsidRPr="0036063D">
              <w:rPr>
                <w:i/>
                <w:iCs/>
                <w:szCs w:val="22"/>
                <w:lang w:val="fr-FR"/>
              </w:rPr>
              <w:t>--</w:t>
            </w:r>
          </w:p>
        </w:tc>
      </w:tr>
    </w:tbl>
    <w:p w14:paraId="60FAA7E3" w14:textId="77777777" w:rsidR="00346FAF" w:rsidRPr="0036063D" w:rsidRDefault="00346FAF" w:rsidP="005B4D80">
      <w:pPr>
        <w:rPr>
          <w:b/>
          <w:bCs/>
          <w:szCs w:val="22"/>
          <w:lang w:val="fr-FR"/>
        </w:rPr>
      </w:pPr>
      <w:r w:rsidRPr="0036063D">
        <w:rPr>
          <w:b/>
          <w:bCs/>
          <w:szCs w:val="22"/>
          <w:vertAlign w:val="superscript"/>
          <w:lang w:val="fr-FR"/>
        </w:rPr>
        <w:t>†</w:t>
      </w:r>
      <w:r w:rsidRPr="0036063D">
        <w:rPr>
          <w:szCs w:val="22"/>
          <w:lang w:val="fr-FR"/>
        </w:rPr>
        <w:t xml:space="preserve"> test log </w:t>
      </w:r>
      <w:proofErr w:type="spellStart"/>
      <w:r w:rsidRPr="0036063D">
        <w:rPr>
          <w:szCs w:val="22"/>
          <w:lang w:val="fr-FR"/>
        </w:rPr>
        <w:t>rank</w:t>
      </w:r>
      <w:proofErr w:type="spellEnd"/>
      <w:r w:rsidRPr="0036063D">
        <w:rPr>
          <w:szCs w:val="22"/>
          <w:lang w:val="fr-FR"/>
        </w:rPr>
        <w:t xml:space="preserve"> stratifié</w:t>
      </w:r>
      <w:r w:rsidRPr="0036063D">
        <w:rPr>
          <w:szCs w:val="22"/>
          <w:lang w:val="fr-FR"/>
        </w:rPr>
        <w:br/>
        <w:t>*Seuil de signification statistique</w:t>
      </w:r>
      <w:r w:rsidR="009C5413" w:rsidRPr="0036063D">
        <w:rPr>
          <w:szCs w:val="22"/>
          <w:lang w:val="fr-FR"/>
        </w:rPr>
        <w:t> </w:t>
      </w:r>
      <w:r w:rsidRPr="0036063D">
        <w:rPr>
          <w:szCs w:val="22"/>
          <w:lang w:val="fr-FR"/>
        </w:rPr>
        <w:t>=</w:t>
      </w:r>
      <w:r w:rsidR="009C5413" w:rsidRPr="0036063D">
        <w:rPr>
          <w:szCs w:val="22"/>
          <w:lang w:val="fr-FR"/>
        </w:rPr>
        <w:t> </w:t>
      </w:r>
      <w:r w:rsidRPr="0036063D">
        <w:rPr>
          <w:szCs w:val="22"/>
          <w:lang w:val="fr-FR"/>
        </w:rPr>
        <w:t>0</w:t>
      </w:r>
      <w:r w:rsidR="009C5413" w:rsidRPr="0036063D">
        <w:rPr>
          <w:szCs w:val="22"/>
          <w:lang w:val="fr-FR"/>
        </w:rPr>
        <w:t>,</w:t>
      </w:r>
      <w:r w:rsidRPr="0036063D">
        <w:rPr>
          <w:szCs w:val="22"/>
          <w:lang w:val="fr-FR"/>
        </w:rPr>
        <w:t xml:space="preserve">0175 </w:t>
      </w:r>
    </w:p>
    <w:p w14:paraId="0B079B4A" w14:textId="1BFFF18E" w:rsidR="00346FAF" w:rsidRPr="0036063D" w:rsidRDefault="00346FAF">
      <w:pPr>
        <w:rPr>
          <w:bCs/>
          <w:szCs w:val="22"/>
          <w:lang w:val="fr-FR"/>
        </w:rPr>
      </w:pPr>
      <w:r w:rsidRPr="0036063D">
        <w:rPr>
          <w:bCs/>
          <w:i/>
          <w:iCs/>
          <w:szCs w:val="22"/>
          <w:lang w:val="fr-FR"/>
        </w:rPr>
        <w:t>**PSA</w:t>
      </w:r>
      <w:ins w:id="209" w:author="Auteur">
        <w:r w:rsidR="00D94800">
          <w:rPr>
            <w:bCs/>
            <w:i/>
            <w:iCs/>
            <w:szCs w:val="22"/>
            <w:lang w:val="fr-FR"/>
          </w:rPr>
          <w:t xml:space="preserve"> </w:t>
        </w:r>
      </w:ins>
      <w:r w:rsidRPr="0036063D">
        <w:rPr>
          <w:bCs/>
          <w:i/>
          <w:iCs/>
          <w:szCs w:val="22"/>
          <w:lang w:val="fr-FR"/>
        </w:rPr>
        <w:t>: antigène spécifique de la prostate</w:t>
      </w:r>
    </w:p>
    <w:p w14:paraId="3DDD27F8" w14:textId="77777777" w:rsidR="00346FAF" w:rsidRPr="0036063D" w:rsidRDefault="00346FAF">
      <w:pPr>
        <w:widowControl/>
        <w:tabs>
          <w:tab w:val="left" w:pos="567"/>
        </w:tabs>
        <w:rPr>
          <w:bCs/>
          <w:szCs w:val="22"/>
          <w:lang w:val="fr-FR"/>
        </w:rPr>
      </w:pPr>
    </w:p>
    <w:p w14:paraId="685336DF" w14:textId="77777777" w:rsidR="00346FAF" w:rsidRPr="0036063D" w:rsidRDefault="00346FAF">
      <w:pPr>
        <w:widowControl/>
        <w:tabs>
          <w:tab w:val="left" w:pos="567"/>
        </w:tabs>
        <w:rPr>
          <w:bCs/>
          <w:szCs w:val="22"/>
          <w:lang w:val="fr-FR"/>
        </w:rPr>
      </w:pPr>
      <w:r w:rsidRPr="0036063D">
        <w:rPr>
          <w:bCs/>
          <w:szCs w:val="22"/>
          <w:lang w:val="fr-FR"/>
        </w:rPr>
        <w:t>Etant donné que l</w:t>
      </w:r>
      <w:r w:rsidR="00F46F6C">
        <w:rPr>
          <w:bCs/>
          <w:szCs w:val="22"/>
          <w:lang w:val="fr-FR"/>
        </w:rPr>
        <w:t>’</w:t>
      </w:r>
      <w:r w:rsidRPr="0036063D">
        <w:rPr>
          <w:bCs/>
          <w:szCs w:val="22"/>
          <w:lang w:val="fr-FR"/>
        </w:rPr>
        <w:t xml:space="preserve">administration hebdomadaire de </w:t>
      </w:r>
      <w:proofErr w:type="spellStart"/>
      <w:r w:rsidR="00240F6F" w:rsidRPr="0036063D">
        <w:rPr>
          <w:bCs/>
          <w:szCs w:val="22"/>
          <w:lang w:val="fr-FR"/>
        </w:rPr>
        <w:t>docétaxel</w:t>
      </w:r>
      <w:proofErr w:type="spellEnd"/>
      <w:r w:rsidR="00240F6F" w:rsidRPr="0036063D">
        <w:rPr>
          <w:bCs/>
          <w:szCs w:val="22"/>
          <w:lang w:val="fr-FR"/>
        </w:rPr>
        <w:t xml:space="preserve"> </w:t>
      </w:r>
      <w:r w:rsidRPr="0036063D">
        <w:rPr>
          <w:bCs/>
          <w:szCs w:val="22"/>
          <w:lang w:val="fr-FR"/>
        </w:rPr>
        <w:t xml:space="preserve">a présenté un profil de tolérance sensiblement meilleur que le </w:t>
      </w:r>
      <w:proofErr w:type="spellStart"/>
      <w:r w:rsidR="00240F6F" w:rsidRPr="0036063D">
        <w:rPr>
          <w:bCs/>
          <w:szCs w:val="22"/>
          <w:lang w:val="fr-FR"/>
        </w:rPr>
        <w:t>docétaxel</w:t>
      </w:r>
      <w:proofErr w:type="spellEnd"/>
      <w:r w:rsidR="00240F6F" w:rsidRPr="0036063D">
        <w:rPr>
          <w:bCs/>
          <w:szCs w:val="22"/>
          <w:lang w:val="fr-FR"/>
        </w:rPr>
        <w:t xml:space="preserve"> </w:t>
      </w:r>
      <w:r w:rsidRPr="0036063D">
        <w:rPr>
          <w:bCs/>
          <w:szCs w:val="22"/>
          <w:lang w:val="fr-FR"/>
        </w:rPr>
        <w:t>toutes les trois semaines, il est possible que certains patients puissent bénéficier de ce schéma.</w:t>
      </w:r>
    </w:p>
    <w:p w14:paraId="5B6D0AC9" w14:textId="77777777" w:rsidR="00346FAF" w:rsidRPr="0036063D" w:rsidRDefault="00346FAF">
      <w:pPr>
        <w:widowControl/>
        <w:tabs>
          <w:tab w:val="left" w:pos="567"/>
        </w:tabs>
        <w:rPr>
          <w:bCs/>
          <w:szCs w:val="22"/>
          <w:lang w:val="fr-FR"/>
        </w:rPr>
      </w:pPr>
    </w:p>
    <w:p w14:paraId="0143B1F1" w14:textId="77777777" w:rsidR="00346FAF" w:rsidRPr="0036063D" w:rsidRDefault="00346FAF">
      <w:pPr>
        <w:widowControl/>
        <w:tabs>
          <w:tab w:val="left" w:pos="567"/>
        </w:tabs>
        <w:rPr>
          <w:szCs w:val="22"/>
          <w:lang w:val="fr-FR"/>
        </w:rPr>
      </w:pPr>
      <w:r w:rsidRPr="0036063D">
        <w:rPr>
          <w:bCs/>
          <w:szCs w:val="22"/>
          <w:lang w:val="fr-FR"/>
        </w:rPr>
        <w:t>En terme</w:t>
      </w:r>
      <w:r w:rsidR="00240F6F" w:rsidRPr="0036063D">
        <w:rPr>
          <w:bCs/>
          <w:szCs w:val="22"/>
          <w:lang w:val="fr-FR"/>
        </w:rPr>
        <w:t>s</w:t>
      </w:r>
      <w:r w:rsidRPr="0036063D">
        <w:rPr>
          <w:bCs/>
          <w:szCs w:val="22"/>
          <w:lang w:val="fr-FR"/>
        </w:rPr>
        <w:t xml:space="preserve"> de qualité de vie, il n</w:t>
      </w:r>
      <w:r w:rsidR="00F46F6C">
        <w:rPr>
          <w:bCs/>
          <w:szCs w:val="22"/>
          <w:lang w:val="fr-FR"/>
        </w:rPr>
        <w:t>’</w:t>
      </w:r>
      <w:r w:rsidRPr="0036063D">
        <w:rPr>
          <w:bCs/>
          <w:szCs w:val="22"/>
          <w:lang w:val="fr-FR"/>
        </w:rPr>
        <w:t>y a pas de différence statistiquement significative entre les groupes de traitement.</w:t>
      </w:r>
    </w:p>
    <w:p w14:paraId="1D0E13C4" w14:textId="77777777" w:rsidR="00346FAF" w:rsidRDefault="00346FAF">
      <w:pPr>
        <w:widowControl/>
        <w:tabs>
          <w:tab w:val="left" w:pos="567"/>
        </w:tabs>
        <w:jc w:val="both"/>
        <w:rPr>
          <w:szCs w:val="22"/>
          <w:lang w:val="fr-FR"/>
        </w:rPr>
      </w:pPr>
    </w:p>
    <w:p w14:paraId="4018F5EF" w14:textId="77777777" w:rsidR="00AC1123" w:rsidRDefault="00AC1123" w:rsidP="00AC1123">
      <w:pPr>
        <w:widowControl/>
        <w:tabs>
          <w:tab w:val="left" w:pos="567"/>
        </w:tabs>
        <w:rPr>
          <w:i/>
          <w:szCs w:val="22"/>
          <w:u w:val="single"/>
          <w:lang w:val="fr-FR"/>
        </w:rPr>
      </w:pPr>
      <w:r w:rsidRPr="0009797B">
        <w:rPr>
          <w:i/>
          <w:szCs w:val="22"/>
          <w:u w:val="single"/>
          <w:lang w:val="fr-FR"/>
        </w:rPr>
        <w:t xml:space="preserve">Cancer de </w:t>
      </w:r>
      <w:r w:rsidR="000A6884">
        <w:rPr>
          <w:i/>
          <w:szCs w:val="22"/>
          <w:u w:val="single"/>
          <w:lang w:val="fr-FR"/>
        </w:rPr>
        <w:t>la prostate métastatique hormono</w:t>
      </w:r>
      <w:r w:rsidRPr="0009797B">
        <w:rPr>
          <w:i/>
          <w:szCs w:val="22"/>
          <w:u w:val="single"/>
          <w:lang w:val="fr-FR"/>
        </w:rPr>
        <w:t>-sensible</w:t>
      </w:r>
    </w:p>
    <w:p w14:paraId="189FABDA" w14:textId="77777777" w:rsidR="00AC1123" w:rsidRDefault="00AC1123" w:rsidP="00AC1123">
      <w:pPr>
        <w:widowControl/>
        <w:tabs>
          <w:tab w:val="left" w:pos="567"/>
        </w:tabs>
        <w:rPr>
          <w:i/>
          <w:szCs w:val="22"/>
          <w:u w:val="single"/>
          <w:lang w:val="fr-FR"/>
        </w:rPr>
      </w:pPr>
      <w:r>
        <w:rPr>
          <w:i/>
          <w:szCs w:val="22"/>
          <w:u w:val="single"/>
          <w:lang w:val="fr-FR"/>
        </w:rPr>
        <w:t>Etude STAMPEDE</w:t>
      </w:r>
    </w:p>
    <w:p w14:paraId="40909A12" w14:textId="77777777" w:rsidR="00AC1123" w:rsidRDefault="00AC1123" w:rsidP="00AC1123">
      <w:pPr>
        <w:widowControl/>
        <w:tabs>
          <w:tab w:val="left" w:pos="567"/>
        </w:tabs>
        <w:rPr>
          <w:rFonts w:eastAsia="MS Mincho"/>
          <w:szCs w:val="22"/>
          <w:lang w:val="fr-FR"/>
        </w:rPr>
      </w:pPr>
      <w:r w:rsidRPr="0009797B">
        <w:rPr>
          <w:szCs w:val="22"/>
          <w:lang w:val="fr-FR"/>
        </w:rPr>
        <w:lastRenderedPageBreak/>
        <w:t>L</w:t>
      </w:r>
      <w:r w:rsidR="00F46F6C">
        <w:rPr>
          <w:szCs w:val="22"/>
          <w:lang w:val="fr-FR"/>
        </w:rPr>
        <w:t>’</w:t>
      </w:r>
      <w:r w:rsidRPr="0009797B">
        <w:rPr>
          <w:szCs w:val="22"/>
          <w:lang w:val="fr-FR"/>
        </w:rPr>
        <w:t xml:space="preserve">efficacité et la tolérance de </w:t>
      </w:r>
      <w:proofErr w:type="spellStart"/>
      <w:r w:rsidRPr="0009797B">
        <w:rPr>
          <w:szCs w:val="22"/>
          <w:lang w:val="fr-FR"/>
        </w:rPr>
        <w:t>docétaxel</w:t>
      </w:r>
      <w:proofErr w:type="spellEnd"/>
      <w:r w:rsidRPr="0009797B">
        <w:rPr>
          <w:szCs w:val="22"/>
          <w:lang w:val="fr-FR"/>
        </w:rPr>
        <w:t xml:space="preserve"> </w:t>
      </w:r>
      <w:r>
        <w:rPr>
          <w:szCs w:val="22"/>
          <w:lang w:val="fr-FR"/>
        </w:rPr>
        <w:t>en association au traitement standard (ADT) chez les patients avec un cancer de la prostate localement avancé à haut risque ou un cancer de la prostate métastatique hormono-sensible ont été évaluées lors d</w:t>
      </w:r>
      <w:r w:rsidR="00F46F6C">
        <w:rPr>
          <w:szCs w:val="22"/>
          <w:lang w:val="fr-FR"/>
        </w:rPr>
        <w:t>’</w:t>
      </w:r>
      <w:r>
        <w:rPr>
          <w:szCs w:val="22"/>
          <w:lang w:val="fr-FR"/>
        </w:rPr>
        <w:t xml:space="preserve">une étude randomisée, multicentrique, </w:t>
      </w:r>
      <w:proofErr w:type="spellStart"/>
      <w:r>
        <w:rPr>
          <w:szCs w:val="22"/>
          <w:lang w:val="fr-FR"/>
        </w:rPr>
        <w:t>multi-bras</w:t>
      </w:r>
      <w:proofErr w:type="spellEnd"/>
      <w:r>
        <w:rPr>
          <w:szCs w:val="22"/>
          <w:lang w:val="fr-FR"/>
        </w:rPr>
        <w:t xml:space="preserve">, </w:t>
      </w:r>
      <w:proofErr w:type="spellStart"/>
      <w:r>
        <w:rPr>
          <w:szCs w:val="22"/>
          <w:lang w:val="fr-FR"/>
        </w:rPr>
        <w:t>multi-stades</w:t>
      </w:r>
      <w:proofErr w:type="spellEnd"/>
      <w:r>
        <w:rPr>
          <w:szCs w:val="22"/>
          <w:lang w:val="fr-FR"/>
        </w:rPr>
        <w:t xml:space="preserve">, avec un design homogène de phase II/III </w:t>
      </w:r>
      <w:r w:rsidRPr="0009797B">
        <w:rPr>
          <w:rFonts w:eastAsia="MS Mincho"/>
          <w:szCs w:val="22"/>
          <w:lang w:val="fr-FR"/>
        </w:rPr>
        <w:t>(STAMPEDE – MRC PR08)</w:t>
      </w:r>
      <w:r>
        <w:rPr>
          <w:rFonts w:eastAsia="MS Mincho"/>
          <w:szCs w:val="22"/>
          <w:lang w:val="fr-FR"/>
        </w:rPr>
        <w:t xml:space="preserve">. Au total, 1776 patients masculins ont été randomisés dans les bras de traitements suivants : </w:t>
      </w:r>
    </w:p>
    <w:p w14:paraId="06737025" w14:textId="77777777" w:rsidR="00AC1123" w:rsidRPr="0009797B" w:rsidRDefault="00AC1123" w:rsidP="000A7FCA">
      <w:pPr>
        <w:widowControl/>
        <w:numPr>
          <w:ilvl w:val="0"/>
          <w:numId w:val="25"/>
        </w:numPr>
        <w:tabs>
          <w:tab w:val="clear" w:pos="1080"/>
        </w:tabs>
        <w:overflowPunct/>
        <w:autoSpaceDE/>
        <w:autoSpaceDN/>
        <w:adjustRightInd/>
        <w:spacing w:after="200" w:line="276" w:lineRule="auto"/>
        <w:ind w:left="284" w:hanging="284"/>
        <w:contextualSpacing/>
        <w:textAlignment w:val="auto"/>
        <w:rPr>
          <w:rFonts w:eastAsia="MS Gothic"/>
          <w:szCs w:val="22"/>
          <w:lang w:val="fr-FR"/>
        </w:rPr>
      </w:pPr>
      <w:r w:rsidRPr="0009797B">
        <w:rPr>
          <w:rFonts w:eastAsia="MS Gothic"/>
          <w:szCs w:val="22"/>
          <w:lang w:val="fr-FR"/>
        </w:rPr>
        <w:t xml:space="preserve">Traitement standard + </w:t>
      </w:r>
      <w:proofErr w:type="spellStart"/>
      <w:r w:rsidRPr="00074B32">
        <w:rPr>
          <w:rFonts w:eastAsia="MS Gothic"/>
          <w:szCs w:val="22"/>
          <w:lang w:val="fr-FR"/>
        </w:rPr>
        <w:t>docé</w:t>
      </w:r>
      <w:r w:rsidRPr="0009797B">
        <w:rPr>
          <w:rFonts w:eastAsia="MS Gothic"/>
          <w:szCs w:val="22"/>
          <w:lang w:val="fr-FR"/>
        </w:rPr>
        <w:t>taxel</w:t>
      </w:r>
      <w:proofErr w:type="spellEnd"/>
      <w:r w:rsidRPr="0009797B">
        <w:rPr>
          <w:rFonts w:eastAsia="MS Gothic"/>
          <w:szCs w:val="22"/>
          <w:lang w:val="fr-FR"/>
        </w:rPr>
        <w:t xml:space="preserve"> 75 mg/m², administré toutes les 3 semaines pendant 6 cycles </w:t>
      </w:r>
    </w:p>
    <w:p w14:paraId="15A1F97C" w14:textId="77777777" w:rsidR="00AC1123" w:rsidRPr="007F24D1" w:rsidRDefault="00AC1123" w:rsidP="000A7FCA">
      <w:pPr>
        <w:widowControl/>
        <w:numPr>
          <w:ilvl w:val="0"/>
          <w:numId w:val="25"/>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proofErr w:type="spellStart"/>
      <w:r>
        <w:rPr>
          <w:rFonts w:eastAsia="MS Gothic"/>
          <w:szCs w:val="22"/>
          <w:lang w:val="en-US"/>
        </w:rPr>
        <w:t>Traitement</w:t>
      </w:r>
      <w:proofErr w:type="spellEnd"/>
      <w:r>
        <w:rPr>
          <w:rFonts w:eastAsia="MS Gothic"/>
          <w:szCs w:val="22"/>
          <w:lang w:val="en-US"/>
        </w:rPr>
        <w:t xml:space="preserve"> standard</w:t>
      </w:r>
      <w:r w:rsidRPr="007F24D1">
        <w:rPr>
          <w:rFonts w:eastAsia="MS Gothic"/>
          <w:szCs w:val="22"/>
          <w:lang w:val="en-US"/>
        </w:rPr>
        <w:t xml:space="preserve"> </w:t>
      </w:r>
      <w:del w:id="210" w:author="Auteur">
        <w:r w:rsidDel="00D94800">
          <w:rPr>
            <w:rFonts w:eastAsia="MS Gothic"/>
            <w:szCs w:val="22"/>
            <w:lang w:val="en-US"/>
          </w:rPr>
          <w:delText xml:space="preserve"> </w:delText>
        </w:r>
      </w:del>
      <w:r>
        <w:rPr>
          <w:rFonts w:eastAsia="MS Gothic"/>
          <w:szCs w:val="22"/>
          <w:lang w:val="en-US"/>
        </w:rPr>
        <w:t xml:space="preserve">seul </w:t>
      </w:r>
    </w:p>
    <w:p w14:paraId="01ECCCD0" w14:textId="77777777" w:rsidR="00AC1123" w:rsidRDefault="00AC1123" w:rsidP="00AC1123">
      <w:pPr>
        <w:widowControl/>
        <w:tabs>
          <w:tab w:val="left" w:pos="567"/>
        </w:tabs>
        <w:rPr>
          <w:rFonts w:eastAsia="MS Mincho"/>
          <w:szCs w:val="22"/>
        </w:rPr>
      </w:pPr>
    </w:p>
    <w:p w14:paraId="7479F4F7" w14:textId="77777777" w:rsidR="00AC1123" w:rsidRPr="0009797B" w:rsidRDefault="00AC1123" w:rsidP="00AC1123">
      <w:pPr>
        <w:rPr>
          <w:rFonts w:eastAsia="MS Mincho"/>
          <w:szCs w:val="22"/>
          <w:lang w:val="fr-FR"/>
        </w:rPr>
      </w:pPr>
      <w:r w:rsidRPr="0009797B">
        <w:rPr>
          <w:rFonts w:eastAsia="MS Mincho"/>
          <w:szCs w:val="22"/>
          <w:lang w:val="fr-FR"/>
        </w:rPr>
        <w:t xml:space="preserve">Le </w:t>
      </w:r>
      <w:proofErr w:type="spellStart"/>
      <w:r w:rsidRPr="0009797B">
        <w:rPr>
          <w:rFonts w:eastAsia="MS Mincho"/>
          <w:szCs w:val="22"/>
          <w:lang w:val="fr-FR"/>
        </w:rPr>
        <w:t>docetaxel</w:t>
      </w:r>
      <w:proofErr w:type="spellEnd"/>
      <w:r w:rsidRPr="0009797B">
        <w:rPr>
          <w:rFonts w:eastAsia="MS Mincho"/>
          <w:szCs w:val="22"/>
          <w:lang w:val="fr-FR"/>
        </w:rPr>
        <w:t xml:space="preserve"> était </w:t>
      </w:r>
      <w:r w:rsidRPr="00074B32">
        <w:rPr>
          <w:rFonts w:eastAsia="MS Mincho"/>
          <w:szCs w:val="22"/>
          <w:lang w:val="fr-FR"/>
        </w:rPr>
        <w:t>administré</w:t>
      </w:r>
      <w:r w:rsidRPr="0009797B">
        <w:rPr>
          <w:rFonts w:eastAsia="MS Mincho"/>
          <w:szCs w:val="22"/>
          <w:lang w:val="fr-FR"/>
        </w:rPr>
        <w:t xml:space="preserve"> en association à la prednisone ou la prednisolone </w:t>
      </w:r>
      <w:r w:rsidRPr="0036063D">
        <w:rPr>
          <w:szCs w:val="22"/>
          <w:lang w:val="fr-FR"/>
        </w:rPr>
        <w:t>en continu, à raison de 5 mg deux fois par jour</w:t>
      </w:r>
      <w:r>
        <w:rPr>
          <w:szCs w:val="22"/>
          <w:lang w:val="fr-FR"/>
        </w:rPr>
        <w:t xml:space="preserve">. </w:t>
      </w:r>
      <w:r w:rsidRPr="0009797B">
        <w:rPr>
          <w:rFonts w:eastAsia="MS Mincho"/>
          <w:szCs w:val="22"/>
          <w:lang w:val="fr-FR"/>
        </w:rPr>
        <w:t xml:space="preserve"> </w:t>
      </w:r>
    </w:p>
    <w:p w14:paraId="05B7AAC9" w14:textId="77777777" w:rsidR="00AC1123" w:rsidRDefault="00AC1123" w:rsidP="00AC1123">
      <w:pPr>
        <w:rPr>
          <w:rFonts w:eastAsia="MS Mincho"/>
          <w:szCs w:val="22"/>
          <w:lang w:val="fr-FR"/>
        </w:rPr>
      </w:pPr>
      <w:r>
        <w:rPr>
          <w:rFonts w:eastAsia="MS Mincho"/>
          <w:szCs w:val="22"/>
          <w:lang w:val="fr-FR"/>
        </w:rPr>
        <w:t xml:space="preserve">Parmi les 1776 patients randomisés, 1086 (61%) avaient une maladie métastatique, dont 362 ont été randomisés dans le bras </w:t>
      </w:r>
      <w:proofErr w:type="spellStart"/>
      <w:r>
        <w:rPr>
          <w:rFonts w:eastAsia="MS Mincho"/>
          <w:szCs w:val="22"/>
          <w:lang w:val="fr-FR"/>
        </w:rPr>
        <w:t>docétaxel</w:t>
      </w:r>
      <w:proofErr w:type="spellEnd"/>
      <w:r>
        <w:rPr>
          <w:rFonts w:eastAsia="MS Mincho"/>
          <w:szCs w:val="22"/>
          <w:lang w:val="fr-FR"/>
        </w:rPr>
        <w:t xml:space="preserve"> en association au traitement standard et 724 ont reçu le traitement standard.</w:t>
      </w:r>
    </w:p>
    <w:p w14:paraId="721F9F95" w14:textId="77777777" w:rsidR="00AC1123" w:rsidRPr="0009797B" w:rsidRDefault="00AC1123" w:rsidP="00AC1123">
      <w:pPr>
        <w:rPr>
          <w:rFonts w:eastAsia="MS Mincho"/>
          <w:szCs w:val="22"/>
          <w:lang w:val="fr-FR"/>
        </w:rPr>
      </w:pPr>
    </w:p>
    <w:p w14:paraId="423A0AAB" w14:textId="77777777" w:rsidR="00AC1123" w:rsidRDefault="00AC1123" w:rsidP="00AC1123">
      <w:pPr>
        <w:rPr>
          <w:rFonts w:eastAsia="MS Mincho"/>
          <w:szCs w:val="22"/>
          <w:lang w:val="fr-FR"/>
        </w:rPr>
      </w:pPr>
      <w:r w:rsidRPr="0009797B">
        <w:rPr>
          <w:rFonts w:eastAsia="MS Mincho"/>
          <w:szCs w:val="22"/>
          <w:lang w:val="fr-FR"/>
        </w:rPr>
        <w:t>Chez ces patients atteints d</w:t>
      </w:r>
      <w:r w:rsidR="00F46F6C">
        <w:rPr>
          <w:rFonts w:eastAsia="MS Mincho"/>
          <w:szCs w:val="22"/>
          <w:lang w:val="fr-FR"/>
        </w:rPr>
        <w:t>’</w:t>
      </w:r>
      <w:r w:rsidRPr="0009797B">
        <w:rPr>
          <w:rFonts w:eastAsia="MS Mincho"/>
          <w:szCs w:val="22"/>
          <w:lang w:val="fr-FR"/>
        </w:rPr>
        <w:t xml:space="preserve">un cancer de la prostate métastatique, la survie globale médiane </w:t>
      </w:r>
      <w:r>
        <w:rPr>
          <w:rFonts w:eastAsia="MS Mincho"/>
          <w:szCs w:val="22"/>
          <w:lang w:val="fr-FR"/>
        </w:rPr>
        <w:t>était si</w:t>
      </w:r>
      <w:r w:rsidRPr="00074B32">
        <w:rPr>
          <w:rFonts w:eastAsia="MS Mincho"/>
          <w:szCs w:val="22"/>
          <w:lang w:val="fr-FR"/>
        </w:rPr>
        <w:t xml:space="preserve">gnificativement plus longue </w:t>
      </w:r>
      <w:r>
        <w:rPr>
          <w:rFonts w:eastAsia="MS Mincho"/>
          <w:szCs w:val="22"/>
          <w:lang w:val="fr-FR"/>
        </w:rPr>
        <w:t xml:space="preserve">dans le groupe traité avec </w:t>
      </w:r>
      <w:proofErr w:type="spellStart"/>
      <w:r>
        <w:rPr>
          <w:rFonts w:eastAsia="MS Mincho"/>
          <w:szCs w:val="22"/>
          <w:lang w:val="fr-FR"/>
        </w:rPr>
        <w:t>docétaxel</w:t>
      </w:r>
      <w:proofErr w:type="spellEnd"/>
      <w:r>
        <w:rPr>
          <w:rFonts w:eastAsia="MS Mincho"/>
          <w:szCs w:val="22"/>
          <w:lang w:val="fr-FR"/>
        </w:rPr>
        <w:t xml:space="preserve"> que dans le groupe recevant le traitement standard avec une survie globale médiane de 19 mois de plus en ajoutant le </w:t>
      </w:r>
      <w:proofErr w:type="spellStart"/>
      <w:r>
        <w:rPr>
          <w:rFonts w:eastAsia="MS Mincho"/>
          <w:szCs w:val="22"/>
          <w:lang w:val="fr-FR"/>
        </w:rPr>
        <w:t>docétaxel</w:t>
      </w:r>
      <w:proofErr w:type="spellEnd"/>
      <w:r>
        <w:rPr>
          <w:rFonts w:eastAsia="MS Mincho"/>
          <w:szCs w:val="22"/>
          <w:lang w:val="fr-FR"/>
        </w:rPr>
        <w:t xml:space="preserve"> au traitement standard </w:t>
      </w:r>
      <w:r w:rsidRPr="0009797B">
        <w:rPr>
          <w:rFonts w:eastAsia="MS Mincho"/>
          <w:szCs w:val="22"/>
          <w:lang w:val="fr-FR"/>
        </w:rPr>
        <w:t>(HR =</w:t>
      </w:r>
      <w:del w:id="211" w:author="Auteur">
        <w:r w:rsidRPr="0009797B" w:rsidDel="00FA5725">
          <w:rPr>
            <w:rFonts w:eastAsia="MS Mincho"/>
            <w:szCs w:val="22"/>
            <w:lang w:val="fr-FR"/>
          </w:rPr>
          <w:delText xml:space="preserve"> </w:delText>
        </w:r>
      </w:del>
      <w:r w:rsidRPr="0009797B">
        <w:rPr>
          <w:rFonts w:eastAsia="MS Mincho"/>
          <w:szCs w:val="22"/>
          <w:lang w:val="fr-FR"/>
        </w:rPr>
        <w:t xml:space="preserve"> 0.76, </w:t>
      </w:r>
      <w:r w:rsidRPr="00A905E3">
        <w:rPr>
          <w:lang w:val="fr-FR"/>
        </w:rPr>
        <w:t>IC à</w:t>
      </w:r>
      <w:r>
        <w:rPr>
          <w:lang w:val="fr-FR"/>
        </w:rPr>
        <w:t xml:space="preserve"> </w:t>
      </w:r>
      <w:r w:rsidRPr="00902499">
        <w:rPr>
          <w:rFonts w:eastAsia="MS Mincho"/>
          <w:szCs w:val="22"/>
          <w:lang w:val="fr-FR"/>
        </w:rPr>
        <w:t>95%</w:t>
      </w:r>
      <w:r w:rsidRPr="0009797B">
        <w:rPr>
          <w:lang w:val="fr-FR"/>
        </w:rPr>
        <w:t xml:space="preserve"> = 0.62-0.92,</w:t>
      </w:r>
      <w:r w:rsidRPr="0009797B">
        <w:rPr>
          <w:rFonts w:eastAsia="MS Mincho"/>
          <w:szCs w:val="22"/>
          <w:lang w:val="fr-FR"/>
        </w:rPr>
        <w:t xml:space="preserve"> p=0.005).</w:t>
      </w:r>
    </w:p>
    <w:p w14:paraId="47B81F8E" w14:textId="77777777" w:rsidR="00AC1123" w:rsidRPr="0009797B" w:rsidRDefault="00AC1123" w:rsidP="00AC1123">
      <w:pPr>
        <w:tabs>
          <w:tab w:val="left" w:pos="8931"/>
        </w:tabs>
        <w:rPr>
          <w:rFonts w:eastAsia="MS Mincho"/>
          <w:szCs w:val="22"/>
          <w:lang w:val="fr-FR"/>
        </w:rPr>
      </w:pPr>
    </w:p>
    <w:p w14:paraId="7D9F77D4" w14:textId="77777777" w:rsidR="00AC1123" w:rsidRDefault="00AC1123" w:rsidP="00AC1123">
      <w:pPr>
        <w:tabs>
          <w:tab w:val="left" w:pos="8931"/>
        </w:tabs>
        <w:rPr>
          <w:rFonts w:eastAsia="MS Mincho"/>
          <w:szCs w:val="22"/>
          <w:lang w:val="fr-FR"/>
        </w:rPr>
      </w:pPr>
      <w:r w:rsidRPr="0009797B">
        <w:rPr>
          <w:rFonts w:eastAsia="MS Mincho"/>
          <w:szCs w:val="22"/>
          <w:lang w:val="fr-FR"/>
        </w:rPr>
        <w:t>Les résultats d</w:t>
      </w:r>
      <w:r w:rsidR="00F46F6C">
        <w:rPr>
          <w:rFonts w:eastAsia="MS Mincho"/>
          <w:szCs w:val="22"/>
          <w:lang w:val="fr-FR"/>
        </w:rPr>
        <w:t>’</w:t>
      </w:r>
      <w:r w:rsidRPr="0009797B">
        <w:rPr>
          <w:rFonts w:eastAsia="MS Mincho"/>
          <w:szCs w:val="22"/>
          <w:lang w:val="fr-FR"/>
        </w:rPr>
        <w:t>efficacité pour les patients atteints d</w:t>
      </w:r>
      <w:r w:rsidR="00F46F6C">
        <w:rPr>
          <w:rFonts w:eastAsia="MS Mincho"/>
          <w:szCs w:val="22"/>
          <w:lang w:val="fr-FR"/>
        </w:rPr>
        <w:t>’</w:t>
      </w:r>
      <w:r w:rsidRPr="0009797B">
        <w:rPr>
          <w:rFonts w:eastAsia="MS Mincho"/>
          <w:szCs w:val="22"/>
          <w:lang w:val="fr-FR"/>
        </w:rPr>
        <w:t>un cancer de la prostat</w:t>
      </w:r>
      <w:r w:rsidR="00E23E32">
        <w:rPr>
          <w:rFonts w:eastAsia="MS Mincho"/>
          <w:szCs w:val="22"/>
          <w:lang w:val="fr-FR"/>
        </w:rPr>
        <w:t xml:space="preserve">e métastatique dans le bras </w:t>
      </w:r>
      <w:proofErr w:type="spellStart"/>
      <w:r w:rsidR="00E23E32">
        <w:rPr>
          <w:rFonts w:eastAsia="MS Mincho"/>
          <w:szCs w:val="22"/>
          <w:lang w:val="fr-FR"/>
        </w:rPr>
        <w:t>docé</w:t>
      </w:r>
      <w:r w:rsidRPr="0009797B">
        <w:rPr>
          <w:rFonts w:eastAsia="MS Mincho"/>
          <w:szCs w:val="22"/>
          <w:lang w:val="fr-FR"/>
        </w:rPr>
        <w:t>taxel</w:t>
      </w:r>
      <w:proofErr w:type="spellEnd"/>
      <w:r w:rsidRPr="0009797B">
        <w:rPr>
          <w:rFonts w:eastAsia="MS Mincho"/>
          <w:szCs w:val="22"/>
          <w:lang w:val="fr-FR"/>
        </w:rPr>
        <w:t xml:space="preserve"> </w:t>
      </w:r>
      <w:r>
        <w:rPr>
          <w:rFonts w:eastAsia="MS Mincho"/>
          <w:szCs w:val="22"/>
          <w:lang w:val="fr-FR"/>
        </w:rPr>
        <w:t>versus bras standard sont résumés dans le tableau ci-dessous :</w:t>
      </w:r>
    </w:p>
    <w:p w14:paraId="69C4F9C6" w14:textId="77777777" w:rsidR="00AC1123" w:rsidRDefault="00AC1123" w:rsidP="00AC1123">
      <w:pPr>
        <w:tabs>
          <w:tab w:val="left" w:pos="8931"/>
        </w:tabs>
        <w:rPr>
          <w:rFonts w:eastAsia="MS Mincho"/>
          <w:szCs w:val="22"/>
          <w:lang w:val="fr-FR"/>
        </w:rPr>
      </w:pPr>
    </w:p>
    <w:p w14:paraId="44AF0136" w14:textId="77777777" w:rsidR="00AC1123" w:rsidRPr="0009797B" w:rsidRDefault="00AC1123" w:rsidP="00AC1123">
      <w:pPr>
        <w:tabs>
          <w:tab w:val="left" w:pos="8931"/>
        </w:tabs>
        <w:rPr>
          <w:rFonts w:eastAsia="MS Mincho"/>
          <w:szCs w:val="22"/>
          <w:lang w:val="fr-FR"/>
        </w:rPr>
      </w:pPr>
      <w:r>
        <w:rPr>
          <w:rFonts w:eastAsia="MS Mincho"/>
          <w:szCs w:val="22"/>
          <w:lang w:val="fr-FR"/>
        </w:rPr>
        <w:t xml:space="preserve">Efficacité du </w:t>
      </w:r>
      <w:proofErr w:type="spellStart"/>
      <w:r>
        <w:rPr>
          <w:rFonts w:eastAsia="MS Mincho"/>
          <w:szCs w:val="22"/>
          <w:lang w:val="fr-FR"/>
        </w:rPr>
        <w:t>docétaxel</w:t>
      </w:r>
      <w:proofErr w:type="spellEnd"/>
      <w:r>
        <w:rPr>
          <w:rFonts w:eastAsia="MS Mincho"/>
          <w:szCs w:val="22"/>
          <w:lang w:val="fr-FR"/>
        </w:rPr>
        <w:t xml:space="preserve"> en association à la prednisone ou la prednisolone, et du traitement standard chez les patients atteints de cancer de la prostate métastatique hormono-sensible (STAMPEDE)</w:t>
      </w:r>
    </w:p>
    <w:p w14:paraId="08CE5E1F" w14:textId="77777777" w:rsidR="00AC1123" w:rsidRPr="0009797B" w:rsidRDefault="00AC1123" w:rsidP="00AC1123">
      <w:pPr>
        <w:widowControl/>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AC1123" w:rsidRPr="005F4B39" w14:paraId="0687F68D" w14:textId="77777777" w:rsidTr="00C52D1F">
        <w:trPr>
          <w:cantSplit/>
          <w:tblHeader/>
          <w:jc w:val="center"/>
        </w:trPr>
        <w:tc>
          <w:tcPr>
            <w:tcW w:w="3361" w:type="dxa"/>
            <w:tcBorders>
              <w:bottom w:val="single" w:sz="4" w:space="0" w:color="auto"/>
            </w:tcBorders>
          </w:tcPr>
          <w:p w14:paraId="6FFD7525" w14:textId="77777777" w:rsidR="00AC1123" w:rsidRPr="0009797B" w:rsidRDefault="00AC1123" w:rsidP="00C52D1F">
            <w:pPr>
              <w:keepNext/>
              <w:spacing w:before="60" w:after="60"/>
              <w:rPr>
                <w:rFonts w:eastAsia="MS Gothic"/>
                <w:color w:val="000000"/>
                <w:szCs w:val="22"/>
                <w:lang w:val="en-US"/>
              </w:rPr>
            </w:pPr>
            <w:proofErr w:type="spellStart"/>
            <w:r w:rsidRPr="0009797B">
              <w:rPr>
                <w:rFonts w:eastAsia="MS Gothic"/>
                <w:color w:val="000000"/>
                <w:szCs w:val="22"/>
                <w:lang w:val="en-US"/>
              </w:rPr>
              <w:t>Critère</w:t>
            </w:r>
            <w:proofErr w:type="spellEnd"/>
            <w:r>
              <w:rPr>
                <w:rFonts w:eastAsia="MS Gothic"/>
                <w:color w:val="000000"/>
                <w:szCs w:val="22"/>
                <w:lang w:val="en-US"/>
              </w:rPr>
              <w:t xml:space="preserve"> </w:t>
            </w:r>
            <w:proofErr w:type="spellStart"/>
            <w:r>
              <w:rPr>
                <w:rFonts w:eastAsia="MS Gothic"/>
                <w:color w:val="000000"/>
                <w:szCs w:val="22"/>
                <w:lang w:val="en-US"/>
              </w:rPr>
              <w:t>d</w:t>
            </w:r>
            <w:r w:rsidR="00F46F6C">
              <w:rPr>
                <w:rFonts w:eastAsia="MS Gothic"/>
                <w:color w:val="000000"/>
                <w:szCs w:val="22"/>
                <w:lang w:val="en-US"/>
              </w:rPr>
              <w:t>’</w:t>
            </w:r>
            <w:r>
              <w:rPr>
                <w:rFonts w:eastAsia="MS Gothic"/>
                <w:color w:val="000000"/>
                <w:szCs w:val="22"/>
                <w:lang w:val="en-US"/>
              </w:rPr>
              <w:t>évaluation</w:t>
            </w:r>
            <w:proofErr w:type="spellEnd"/>
          </w:p>
        </w:tc>
        <w:tc>
          <w:tcPr>
            <w:tcW w:w="2835" w:type="dxa"/>
            <w:tcBorders>
              <w:bottom w:val="single" w:sz="4" w:space="0" w:color="auto"/>
            </w:tcBorders>
          </w:tcPr>
          <w:p w14:paraId="6983FAE2" w14:textId="77777777" w:rsidR="00AC1123" w:rsidRPr="002821A6" w:rsidRDefault="00AC1123" w:rsidP="00C52D1F">
            <w:pPr>
              <w:keepNext/>
              <w:spacing w:before="60" w:after="60"/>
              <w:jc w:val="center"/>
              <w:rPr>
                <w:rFonts w:eastAsia="MS Gothic"/>
                <w:color w:val="000000"/>
                <w:szCs w:val="22"/>
                <w:lang w:val="en-US"/>
              </w:rPr>
            </w:pPr>
            <w:proofErr w:type="spellStart"/>
            <w:r>
              <w:rPr>
                <w:bCs/>
                <w:iCs/>
                <w:color w:val="000000"/>
                <w:szCs w:val="22"/>
              </w:rPr>
              <w:t>Docé</w:t>
            </w:r>
            <w:r w:rsidRPr="002821A6">
              <w:rPr>
                <w:bCs/>
                <w:iCs/>
                <w:color w:val="000000"/>
                <w:szCs w:val="22"/>
              </w:rPr>
              <w:t>taxel</w:t>
            </w:r>
            <w:proofErr w:type="spellEnd"/>
            <w:r w:rsidRPr="002821A6">
              <w:rPr>
                <w:bCs/>
                <w:i/>
                <w:iCs/>
                <w:color w:val="000000"/>
                <w:szCs w:val="22"/>
              </w:rPr>
              <w:t xml:space="preserve"> </w:t>
            </w:r>
            <w:r w:rsidRPr="002821A6">
              <w:rPr>
                <w:rFonts w:eastAsia="MS Gothic"/>
                <w:color w:val="000000"/>
                <w:szCs w:val="22"/>
                <w:lang w:val="en-US"/>
              </w:rPr>
              <w:t>+</w:t>
            </w:r>
            <w:r w:rsidRPr="002821A6">
              <w:rPr>
                <w:rFonts w:eastAsia="MS Mincho"/>
                <w:color w:val="000000"/>
                <w:szCs w:val="22"/>
                <w:lang w:val="en-US"/>
              </w:rPr>
              <w:t xml:space="preserve"> </w:t>
            </w:r>
            <w:proofErr w:type="spellStart"/>
            <w:r>
              <w:rPr>
                <w:rFonts w:eastAsia="MS Mincho"/>
                <w:color w:val="000000"/>
                <w:szCs w:val="22"/>
                <w:lang w:val="en-US"/>
              </w:rPr>
              <w:t>traitement</w:t>
            </w:r>
            <w:proofErr w:type="spellEnd"/>
            <w:r>
              <w:rPr>
                <w:rFonts w:eastAsia="MS Mincho"/>
                <w:color w:val="000000"/>
                <w:szCs w:val="22"/>
                <w:lang w:val="en-US"/>
              </w:rPr>
              <w:t xml:space="preserve"> standard</w:t>
            </w:r>
          </w:p>
          <w:p w14:paraId="073CA66B" w14:textId="77777777" w:rsidR="00AC1123" w:rsidRPr="002821A6" w:rsidRDefault="00AC1123" w:rsidP="00C52D1F">
            <w:pPr>
              <w:keepNext/>
              <w:spacing w:before="60" w:after="60"/>
              <w:jc w:val="center"/>
              <w:rPr>
                <w:rFonts w:eastAsia="MS Gothic"/>
                <w:color w:val="000000"/>
                <w:szCs w:val="22"/>
                <w:lang w:val="en-US"/>
              </w:rPr>
            </w:pPr>
          </w:p>
        </w:tc>
        <w:tc>
          <w:tcPr>
            <w:tcW w:w="2510" w:type="dxa"/>
            <w:tcBorders>
              <w:bottom w:val="single" w:sz="4" w:space="0" w:color="auto"/>
            </w:tcBorders>
          </w:tcPr>
          <w:p w14:paraId="3CC90314" w14:textId="77777777" w:rsidR="00AC1123" w:rsidRPr="002821A6" w:rsidRDefault="00AC1123" w:rsidP="00C52D1F">
            <w:pPr>
              <w:keepNext/>
              <w:spacing w:before="60" w:after="60"/>
              <w:jc w:val="center"/>
              <w:rPr>
                <w:rFonts w:eastAsia="MS Gothic"/>
                <w:color w:val="000000"/>
                <w:szCs w:val="22"/>
                <w:lang w:val="en-US"/>
              </w:rPr>
            </w:pPr>
            <w:proofErr w:type="spellStart"/>
            <w:r>
              <w:rPr>
                <w:rFonts w:eastAsia="MS Mincho"/>
                <w:color w:val="000000"/>
                <w:szCs w:val="22"/>
                <w:lang w:val="en-US"/>
              </w:rPr>
              <w:t>Traitement</w:t>
            </w:r>
            <w:proofErr w:type="spellEnd"/>
            <w:r>
              <w:rPr>
                <w:rFonts w:eastAsia="MS Mincho"/>
                <w:color w:val="000000"/>
                <w:szCs w:val="22"/>
                <w:lang w:val="en-US"/>
              </w:rPr>
              <w:t xml:space="preserve"> standard seul </w:t>
            </w:r>
          </w:p>
        </w:tc>
      </w:tr>
      <w:tr w:rsidR="00AC1123" w:rsidRPr="005F4B39" w14:paraId="360A509C" w14:textId="77777777" w:rsidTr="00C52D1F">
        <w:trPr>
          <w:cantSplit/>
          <w:trHeight w:val="1040"/>
          <w:jc w:val="center"/>
        </w:trPr>
        <w:tc>
          <w:tcPr>
            <w:tcW w:w="3361" w:type="dxa"/>
            <w:tcBorders>
              <w:bottom w:val="nil"/>
            </w:tcBorders>
          </w:tcPr>
          <w:p w14:paraId="290A425C"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Nombre de patients</w:t>
            </w:r>
            <w:r w:rsidRPr="009426BC">
              <w:rPr>
                <w:rFonts w:eastAsia="MS Gothic"/>
                <w:color w:val="000000"/>
                <w:szCs w:val="22"/>
                <w:lang w:val="fr-FR"/>
              </w:rPr>
              <w:t xml:space="preserve"> atteints d</w:t>
            </w:r>
            <w:r w:rsidR="00F46F6C">
              <w:rPr>
                <w:rFonts w:eastAsia="MS Gothic"/>
                <w:color w:val="000000"/>
                <w:szCs w:val="22"/>
                <w:lang w:val="fr-FR"/>
              </w:rPr>
              <w:t>’</w:t>
            </w:r>
            <w:r>
              <w:rPr>
                <w:rFonts w:eastAsia="MS Gothic"/>
                <w:color w:val="000000"/>
                <w:szCs w:val="22"/>
                <w:lang w:val="fr-FR"/>
              </w:rPr>
              <w:t xml:space="preserve">un cancer de la prostate métastatique </w:t>
            </w:r>
          </w:p>
          <w:p w14:paraId="09A093AC" w14:textId="77777777" w:rsidR="00AC1123" w:rsidRPr="00B349D0" w:rsidRDefault="00AC1123" w:rsidP="00C52D1F">
            <w:pPr>
              <w:keepNext/>
              <w:jc w:val="both"/>
              <w:rPr>
                <w:rFonts w:eastAsia="MS Gothic"/>
                <w:color w:val="000000"/>
                <w:szCs w:val="22"/>
                <w:lang w:val="fr-FR"/>
              </w:rPr>
            </w:pPr>
            <w:r w:rsidRPr="00B349D0">
              <w:rPr>
                <w:rFonts w:eastAsia="MS Gothic"/>
                <w:color w:val="000000"/>
                <w:szCs w:val="22"/>
                <w:lang w:val="fr-FR"/>
              </w:rPr>
              <w:t xml:space="preserve">Survie globale médiane (mois) </w:t>
            </w:r>
          </w:p>
          <w:p w14:paraId="704DF590" w14:textId="77777777" w:rsidR="00AC1123" w:rsidRPr="00B349D0" w:rsidRDefault="00AC1123" w:rsidP="00C52D1F">
            <w:pPr>
              <w:keepNext/>
              <w:jc w:val="both"/>
              <w:rPr>
                <w:rFonts w:eastAsia="MS Gothic"/>
                <w:color w:val="000000"/>
                <w:szCs w:val="22"/>
                <w:lang w:val="fr-FR"/>
              </w:rPr>
            </w:pPr>
            <w:r w:rsidRPr="005B4433">
              <w:rPr>
                <w:b/>
                <w:bCs/>
                <w:i/>
                <w:iCs/>
                <w:color w:val="000000"/>
                <w:lang w:val="fr-FR"/>
              </w:rPr>
              <w:t>IC à 95%</w:t>
            </w:r>
          </w:p>
        </w:tc>
        <w:tc>
          <w:tcPr>
            <w:tcW w:w="2835" w:type="dxa"/>
            <w:tcBorders>
              <w:bottom w:val="nil"/>
            </w:tcBorders>
          </w:tcPr>
          <w:p w14:paraId="79D28B79" w14:textId="77777777" w:rsidR="00AC1123" w:rsidRDefault="00AC1123" w:rsidP="00C52D1F">
            <w:pPr>
              <w:keepNext/>
              <w:jc w:val="center"/>
              <w:rPr>
                <w:rFonts w:eastAsia="MS Gothic"/>
                <w:color w:val="000000"/>
                <w:szCs w:val="22"/>
                <w:lang w:val="en-US"/>
              </w:rPr>
            </w:pPr>
            <w:r>
              <w:rPr>
                <w:rFonts w:eastAsia="MS Gothic"/>
                <w:color w:val="000000"/>
                <w:szCs w:val="22"/>
                <w:lang w:val="en-US"/>
              </w:rPr>
              <w:t>362</w:t>
            </w:r>
          </w:p>
          <w:p w14:paraId="1D3D8C08" w14:textId="77777777" w:rsidR="00AC1123" w:rsidRDefault="00AC1123" w:rsidP="00C52D1F">
            <w:pPr>
              <w:keepNext/>
              <w:jc w:val="center"/>
              <w:rPr>
                <w:rFonts w:eastAsia="MS Gothic"/>
                <w:color w:val="000000"/>
                <w:szCs w:val="22"/>
                <w:lang w:val="en-US"/>
              </w:rPr>
            </w:pPr>
          </w:p>
          <w:p w14:paraId="5D31D81C"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62</w:t>
            </w:r>
          </w:p>
          <w:p w14:paraId="5C3C95C4"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51-73</w:t>
            </w:r>
          </w:p>
        </w:tc>
        <w:tc>
          <w:tcPr>
            <w:tcW w:w="2510" w:type="dxa"/>
            <w:tcBorders>
              <w:bottom w:val="nil"/>
            </w:tcBorders>
          </w:tcPr>
          <w:p w14:paraId="1B4A7A1D" w14:textId="77777777" w:rsidR="00AC1123" w:rsidRDefault="00AC1123" w:rsidP="00C52D1F">
            <w:pPr>
              <w:keepNext/>
              <w:jc w:val="center"/>
              <w:rPr>
                <w:rFonts w:eastAsia="MS Gothic"/>
                <w:color w:val="000000"/>
                <w:szCs w:val="22"/>
                <w:lang w:val="en-US"/>
              </w:rPr>
            </w:pPr>
            <w:r>
              <w:rPr>
                <w:rFonts w:eastAsia="MS Gothic"/>
                <w:color w:val="000000"/>
                <w:szCs w:val="22"/>
                <w:lang w:val="en-US"/>
              </w:rPr>
              <w:t>724</w:t>
            </w:r>
          </w:p>
          <w:p w14:paraId="133B7252" w14:textId="77777777" w:rsidR="00AC1123" w:rsidRDefault="00AC1123" w:rsidP="00C52D1F">
            <w:pPr>
              <w:keepNext/>
              <w:jc w:val="center"/>
              <w:rPr>
                <w:rFonts w:eastAsia="MS Gothic"/>
                <w:color w:val="000000"/>
                <w:szCs w:val="22"/>
                <w:lang w:val="en-US"/>
              </w:rPr>
            </w:pPr>
          </w:p>
          <w:p w14:paraId="6A9D67B6"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43</w:t>
            </w:r>
          </w:p>
          <w:p w14:paraId="33A0AC9A"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40-48</w:t>
            </w:r>
          </w:p>
        </w:tc>
      </w:tr>
      <w:tr w:rsidR="00AC1123" w:rsidRPr="007F24D1" w14:paraId="105CEBCF" w14:textId="77777777" w:rsidTr="00C52D1F">
        <w:trPr>
          <w:cantSplit/>
          <w:jc w:val="center"/>
        </w:trPr>
        <w:tc>
          <w:tcPr>
            <w:tcW w:w="3361" w:type="dxa"/>
            <w:tcBorders>
              <w:top w:val="nil"/>
              <w:bottom w:val="nil"/>
            </w:tcBorders>
          </w:tcPr>
          <w:p w14:paraId="44C34125" w14:textId="77777777" w:rsidR="00AC1123" w:rsidRPr="0009797B" w:rsidRDefault="00AC1123" w:rsidP="00C52D1F">
            <w:pPr>
              <w:keepNext/>
              <w:jc w:val="both"/>
              <w:rPr>
                <w:rFonts w:eastAsia="MS Gothic"/>
                <w:color w:val="000000"/>
                <w:szCs w:val="22"/>
                <w:lang w:val="fr-FR"/>
              </w:rPr>
            </w:pPr>
            <w:r w:rsidRPr="0009797B">
              <w:rPr>
                <w:rFonts w:eastAsia="MS Gothic"/>
                <w:color w:val="000000"/>
                <w:lang w:val="fr-FR"/>
              </w:rPr>
              <w:t>H</w:t>
            </w:r>
            <w:r w:rsidRPr="0009797B">
              <w:rPr>
                <w:rFonts w:eastAsia="MS Gothic"/>
                <w:color w:val="000000"/>
                <w:szCs w:val="22"/>
                <w:lang w:val="fr-FR"/>
              </w:rPr>
              <w:t>azard ratio ajusté</w:t>
            </w:r>
          </w:p>
          <w:p w14:paraId="11A7056E"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IC à 95%</w:t>
            </w:r>
          </w:p>
          <w:p w14:paraId="4F881065" w14:textId="77777777" w:rsidR="00AC1123" w:rsidRPr="0009797B" w:rsidRDefault="00AC1123" w:rsidP="00C52D1F">
            <w:pPr>
              <w:jc w:val="both"/>
              <w:rPr>
                <w:rFonts w:eastAsia="MS Gothic"/>
                <w:color w:val="000000"/>
                <w:szCs w:val="22"/>
                <w:lang w:val="fr-FR"/>
              </w:rPr>
            </w:pPr>
            <w:proofErr w:type="gramStart"/>
            <w:r w:rsidRPr="0009797B">
              <w:rPr>
                <w:rFonts w:eastAsia="MS Gothic"/>
                <w:color w:val="000000"/>
                <w:szCs w:val="22"/>
                <w:lang w:val="fr-FR"/>
              </w:rPr>
              <w:t>p</w:t>
            </w:r>
            <w:r w:rsidRPr="0009797B">
              <w:rPr>
                <w:rFonts w:eastAsia="MS Gothic"/>
                <w:i/>
                <w:color w:val="000000"/>
                <w:position w:val="6"/>
                <w:szCs w:val="22"/>
                <w:lang w:val="fr-FR"/>
              </w:rPr>
              <w:t>a</w:t>
            </w:r>
            <w:proofErr w:type="gramEnd"/>
          </w:p>
        </w:tc>
        <w:tc>
          <w:tcPr>
            <w:tcW w:w="5345" w:type="dxa"/>
            <w:gridSpan w:val="2"/>
            <w:tcBorders>
              <w:top w:val="nil"/>
              <w:bottom w:val="nil"/>
            </w:tcBorders>
          </w:tcPr>
          <w:p w14:paraId="31E9DED0" w14:textId="77777777" w:rsidR="00AC1123" w:rsidRPr="007F24D1" w:rsidRDefault="00AC1123" w:rsidP="00C52D1F">
            <w:pPr>
              <w:keepNext/>
              <w:jc w:val="center"/>
              <w:rPr>
                <w:rFonts w:eastAsia="MS Gothic"/>
                <w:color w:val="000000"/>
                <w:szCs w:val="22"/>
                <w:lang w:val="en-US"/>
              </w:rPr>
            </w:pPr>
            <w:r w:rsidRPr="007F24D1">
              <w:rPr>
                <w:rFonts w:eastAsia="MS Gothic"/>
                <w:color w:val="000000"/>
                <w:szCs w:val="22"/>
                <w:lang w:val="en-US"/>
              </w:rPr>
              <w:t>0.76</w:t>
            </w:r>
          </w:p>
          <w:p w14:paraId="7415AF85" w14:textId="77777777" w:rsidR="00AC1123" w:rsidRPr="007F24D1" w:rsidRDefault="00AC1123" w:rsidP="00C52D1F">
            <w:pPr>
              <w:keepNext/>
              <w:jc w:val="center"/>
              <w:rPr>
                <w:rFonts w:eastAsia="MS Gothic"/>
                <w:color w:val="000000"/>
                <w:szCs w:val="22"/>
                <w:lang w:val="en-US"/>
              </w:rPr>
            </w:pPr>
            <w:r w:rsidRPr="007F24D1">
              <w:rPr>
                <w:rFonts w:eastAsia="MS Gothic"/>
                <w:color w:val="000000"/>
                <w:szCs w:val="22"/>
                <w:lang w:val="en-US"/>
              </w:rPr>
              <w:t>(0.62</w:t>
            </w:r>
            <w:r w:rsidRPr="007F24D1">
              <w:rPr>
                <w:rFonts w:eastAsia="MS Gothic"/>
                <w:color w:val="000000"/>
                <w:szCs w:val="22"/>
                <w:lang w:val="en-US"/>
              </w:rPr>
              <w:noBreakHyphen/>
              <w:t>0.92)</w:t>
            </w:r>
          </w:p>
          <w:p w14:paraId="7EFB78F9" w14:textId="77777777" w:rsidR="00AC1123" w:rsidRPr="007F24D1" w:rsidRDefault="00AC1123" w:rsidP="00C52D1F">
            <w:pPr>
              <w:jc w:val="center"/>
              <w:rPr>
                <w:rFonts w:eastAsia="MS Gothic"/>
                <w:color w:val="000000"/>
                <w:szCs w:val="22"/>
                <w:lang w:val="en-US"/>
              </w:rPr>
            </w:pPr>
            <w:r w:rsidRPr="007F24D1">
              <w:rPr>
                <w:rFonts w:eastAsia="MS Mincho"/>
                <w:color w:val="000000"/>
                <w:szCs w:val="22"/>
                <w:lang w:val="en-US"/>
              </w:rPr>
              <w:t>0.005</w:t>
            </w:r>
          </w:p>
        </w:tc>
      </w:tr>
      <w:tr w:rsidR="00AC1123" w:rsidRPr="004C45CC" w14:paraId="3919E55F" w14:textId="77777777" w:rsidTr="00C52D1F">
        <w:trPr>
          <w:cantSplit/>
          <w:jc w:val="center"/>
        </w:trPr>
        <w:tc>
          <w:tcPr>
            <w:tcW w:w="3361" w:type="dxa"/>
            <w:tcBorders>
              <w:bottom w:val="nil"/>
            </w:tcBorders>
          </w:tcPr>
          <w:p w14:paraId="57CF27B5"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Médiane de </w:t>
            </w:r>
            <w:r w:rsidRPr="0009797B">
              <w:rPr>
                <w:rFonts w:eastAsia="MS Gothic"/>
                <w:color w:val="000000"/>
                <w:szCs w:val="22"/>
                <w:lang w:val="fr-FR"/>
              </w:rPr>
              <w:t xml:space="preserve">Survie </w:t>
            </w:r>
            <w:r w:rsidRPr="00D74C3A">
              <w:rPr>
                <w:rFonts w:eastAsia="MS Gothic"/>
                <w:color w:val="000000"/>
                <w:szCs w:val="22"/>
                <w:lang w:val="fr-FR"/>
              </w:rPr>
              <w:t>sans progression</w:t>
            </w:r>
            <w:r>
              <w:rPr>
                <w:rFonts w:eastAsia="MS Gothic"/>
                <w:color w:val="000000"/>
                <w:szCs w:val="22"/>
                <w:lang w:val="fr-FR"/>
              </w:rPr>
              <w:t xml:space="preserve"> </w:t>
            </w:r>
            <w:r w:rsidRPr="0009797B">
              <w:rPr>
                <w:rFonts w:eastAsia="MS Gothic"/>
                <w:i/>
                <w:color w:val="000000"/>
                <w:position w:val="6"/>
                <w:szCs w:val="22"/>
                <w:lang w:val="fr-FR"/>
              </w:rPr>
              <w:t>b</w:t>
            </w:r>
            <w:r w:rsidRPr="0009797B">
              <w:rPr>
                <w:rFonts w:eastAsia="MS Gothic"/>
                <w:color w:val="000000"/>
                <w:szCs w:val="22"/>
                <w:lang w:val="fr-FR"/>
              </w:rPr>
              <w:t xml:space="preserve"> </w:t>
            </w:r>
          </w:p>
        </w:tc>
        <w:tc>
          <w:tcPr>
            <w:tcW w:w="2835" w:type="dxa"/>
            <w:tcBorders>
              <w:bottom w:val="nil"/>
            </w:tcBorders>
          </w:tcPr>
          <w:p w14:paraId="41333DD8" w14:textId="77777777" w:rsidR="00AC1123" w:rsidRPr="0009797B" w:rsidRDefault="00AC1123" w:rsidP="00C52D1F">
            <w:pPr>
              <w:jc w:val="center"/>
              <w:rPr>
                <w:rFonts w:eastAsia="MS Gothic"/>
                <w:color w:val="000000"/>
                <w:szCs w:val="22"/>
                <w:lang w:val="fr-FR"/>
              </w:rPr>
            </w:pPr>
          </w:p>
        </w:tc>
        <w:tc>
          <w:tcPr>
            <w:tcW w:w="2510" w:type="dxa"/>
            <w:tcBorders>
              <w:bottom w:val="nil"/>
            </w:tcBorders>
          </w:tcPr>
          <w:p w14:paraId="65D8614E" w14:textId="77777777" w:rsidR="00AC1123" w:rsidRPr="0009797B" w:rsidRDefault="00AC1123" w:rsidP="00C52D1F">
            <w:pPr>
              <w:jc w:val="center"/>
              <w:rPr>
                <w:rFonts w:eastAsia="MS Gothic"/>
                <w:color w:val="000000"/>
                <w:szCs w:val="22"/>
                <w:lang w:val="fr-FR"/>
              </w:rPr>
            </w:pPr>
          </w:p>
        </w:tc>
      </w:tr>
      <w:tr w:rsidR="00AC1123" w:rsidRPr="007F24D1" w14:paraId="63D89082" w14:textId="77777777" w:rsidTr="00C52D1F">
        <w:trPr>
          <w:cantSplit/>
          <w:trHeight w:val="633"/>
          <w:jc w:val="center"/>
        </w:trPr>
        <w:tc>
          <w:tcPr>
            <w:tcW w:w="3361" w:type="dxa"/>
            <w:tcBorders>
              <w:top w:val="nil"/>
              <w:bottom w:val="nil"/>
            </w:tcBorders>
          </w:tcPr>
          <w:p w14:paraId="318146E7" w14:textId="77777777" w:rsidR="00AC1123" w:rsidRPr="007F24D1" w:rsidRDefault="00AC1123" w:rsidP="00C52D1F">
            <w:pPr>
              <w:jc w:val="both"/>
              <w:rPr>
                <w:rFonts w:eastAsia="MS Gothic"/>
                <w:color w:val="000000"/>
                <w:szCs w:val="22"/>
                <w:lang w:val="en-US"/>
              </w:rPr>
            </w:pPr>
            <w:r w:rsidRPr="0009797B">
              <w:rPr>
                <w:rFonts w:eastAsia="MS Gothic"/>
                <w:color w:val="000000"/>
                <w:szCs w:val="22"/>
                <w:lang w:val="fr-FR"/>
              </w:rPr>
              <w:t xml:space="preserve"> </w:t>
            </w:r>
            <w:r>
              <w:rPr>
                <w:rFonts w:eastAsia="MS Gothic"/>
                <w:color w:val="000000"/>
                <w:szCs w:val="22"/>
                <w:lang w:val="en-US"/>
              </w:rPr>
              <w:t>(</w:t>
            </w:r>
            <w:proofErr w:type="spellStart"/>
            <w:r>
              <w:rPr>
                <w:rFonts w:eastAsia="MS Gothic"/>
                <w:color w:val="000000"/>
                <w:szCs w:val="22"/>
                <w:lang w:val="en-US"/>
              </w:rPr>
              <w:t>mois</w:t>
            </w:r>
            <w:proofErr w:type="spellEnd"/>
            <w:r w:rsidRPr="007F24D1">
              <w:rPr>
                <w:rFonts w:eastAsia="MS Gothic"/>
                <w:color w:val="000000"/>
                <w:szCs w:val="22"/>
                <w:lang w:val="en-US"/>
              </w:rPr>
              <w:t>)</w:t>
            </w:r>
          </w:p>
          <w:p w14:paraId="4789DA25" w14:textId="77777777" w:rsidR="00AC1123" w:rsidRPr="007F24D1" w:rsidRDefault="00AC1123" w:rsidP="00C52D1F">
            <w:pPr>
              <w:pStyle w:val="Corpsdetexte3"/>
              <w:keepNext/>
              <w:rPr>
                <w:b/>
                <w:bCs/>
                <w:i/>
                <w:iCs/>
                <w:color w:val="000000"/>
                <w:lang w:val="it-IT"/>
              </w:rPr>
            </w:pPr>
            <w:r>
              <w:rPr>
                <w:b/>
                <w:bCs/>
                <w:i/>
                <w:iCs/>
                <w:color w:val="000000"/>
                <w:lang w:val="it-IT"/>
              </w:rPr>
              <w:t>IC à 95%</w:t>
            </w:r>
          </w:p>
          <w:p w14:paraId="0E828932" w14:textId="77777777" w:rsidR="00AC1123" w:rsidRPr="007F24D1" w:rsidRDefault="00AC1123" w:rsidP="00C52D1F">
            <w:pPr>
              <w:jc w:val="both"/>
              <w:rPr>
                <w:rFonts w:eastAsia="MS Gothic"/>
                <w:color w:val="000000"/>
                <w:szCs w:val="22"/>
                <w:lang w:val="en-US"/>
              </w:rPr>
            </w:pPr>
          </w:p>
        </w:tc>
        <w:tc>
          <w:tcPr>
            <w:tcW w:w="2835" w:type="dxa"/>
            <w:tcBorders>
              <w:top w:val="nil"/>
              <w:bottom w:val="nil"/>
            </w:tcBorders>
          </w:tcPr>
          <w:p w14:paraId="40D60F24"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20.4</w:t>
            </w:r>
          </w:p>
          <w:p w14:paraId="6F0FB8F5"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16.8-25.2</w:t>
            </w:r>
          </w:p>
          <w:p w14:paraId="493789E3" w14:textId="77777777" w:rsidR="00AC1123" w:rsidRPr="007F24D1" w:rsidRDefault="00AC1123" w:rsidP="00C52D1F">
            <w:pPr>
              <w:jc w:val="center"/>
              <w:rPr>
                <w:rFonts w:eastAsia="MS Gothic"/>
                <w:color w:val="000000"/>
                <w:szCs w:val="22"/>
                <w:lang w:val="en-US"/>
              </w:rPr>
            </w:pPr>
          </w:p>
        </w:tc>
        <w:tc>
          <w:tcPr>
            <w:tcW w:w="2510" w:type="dxa"/>
            <w:tcBorders>
              <w:top w:val="nil"/>
              <w:bottom w:val="nil"/>
            </w:tcBorders>
          </w:tcPr>
          <w:p w14:paraId="72B19F1B"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12</w:t>
            </w:r>
          </w:p>
          <w:p w14:paraId="2331C041"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9.6-12</w:t>
            </w:r>
          </w:p>
          <w:p w14:paraId="46A93163" w14:textId="77777777" w:rsidR="00AC1123" w:rsidRPr="007F24D1" w:rsidRDefault="00AC1123" w:rsidP="00C52D1F">
            <w:pPr>
              <w:jc w:val="center"/>
              <w:rPr>
                <w:rFonts w:eastAsia="MS Gothic"/>
                <w:color w:val="000000"/>
                <w:szCs w:val="22"/>
                <w:lang w:val="en-US"/>
              </w:rPr>
            </w:pPr>
          </w:p>
        </w:tc>
      </w:tr>
      <w:tr w:rsidR="00AC1123" w:rsidRPr="005F4B39" w14:paraId="5E9CF348" w14:textId="77777777" w:rsidTr="00C52D1F">
        <w:trPr>
          <w:cantSplit/>
          <w:jc w:val="center"/>
        </w:trPr>
        <w:tc>
          <w:tcPr>
            <w:tcW w:w="3361" w:type="dxa"/>
            <w:tcBorders>
              <w:top w:val="nil"/>
              <w:bottom w:val="nil"/>
            </w:tcBorders>
          </w:tcPr>
          <w:p w14:paraId="062CBA80"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Hazard ratio ajusté</w:t>
            </w:r>
          </w:p>
          <w:p w14:paraId="7CFB69DB" w14:textId="77777777" w:rsidR="00AC1123" w:rsidRPr="0009797B" w:rsidRDefault="00AC1123" w:rsidP="00C52D1F">
            <w:pPr>
              <w:jc w:val="both"/>
              <w:rPr>
                <w:rFonts w:eastAsia="MS Gothic"/>
                <w:color w:val="000000"/>
                <w:szCs w:val="22"/>
                <w:lang w:val="fr-FR"/>
              </w:rPr>
            </w:pPr>
            <w:r w:rsidRPr="00BE57AB">
              <w:rPr>
                <w:rFonts w:eastAsia="MS Gothic"/>
                <w:color w:val="000000"/>
                <w:szCs w:val="22"/>
                <w:lang w:val="fr-FR"/>
              </w:rPr>
              <w:t>IC à</w:t>
            </w:r>
            <w:r w:rsidRPr="0009797B">
              <w:rPr>
                <w:rFonts w:eastAsia="MS Gothic"/>
                <w:color w:val="000000"/>
                <w:szCs w:val="22"/>
                <w:lang w:val="fr-FR"/>
              </w:rPr>
              <w:t xml:space="preserve"> 95%</w:t>
            </w:r>
          </w:p>
          <w:p w14:paraId="541900F3" w14:textId="77777777" w:rsidR="00AC1123" w:rsidRPr="0009797B" w:rsidRDefault="00AC1123" w:rsidP="00C52D1F">
            <w:pPr>
              <w:jc w:val="both"/>
              <w:rPr>
                <w:rFonts w:eastAsia="MS Gothic"/>
                <w:color w:val="000000"/>
                <w:szCs w:val="22"/>
                <w:lang w:val="fr-FR"/>
              </w:rPr>
            </w:pPr>
            <w:proofErr w:type="gramStart"/>
            <w:r w:rsidRPr="0009797B">
              <w:rPr>
                <w:rFonts w:eastAsia="MS Gothic"/>
                <w:color w:val="000000"/>
                <w:szCs w:val="22"/>
                <w:lang w:val="fr-FR"/>
              </w:rPr>
              <w:t>p</w:t>
            </w:r>
            <w:r w:rsidRPr="0009797B">
              <w:rPr>
                <w:rFonts w:eastAsia="MS Gothic"/>
                <w:i/>
                <w:color w:val="000000"/>
                <w:position w:val="6"/>
                <w:szCs w:val="22"/>
                <w:lang w:val="fr-FR"/>
              </w:rPr>
              <w:t>a</w:t>
            </w:r>
            <w:proofErr w:type="gramEnd"/>
          </w:p>
        </w:tc>
        <w:tc>
          <w:tcPr>
            <w:tcW w:w="5345" w:type="dxa"/>
            <w:gridSpan w:val="2"/>
            <w:tcBorders>
              <w:top w:val="nil"/>
              <w:bottom w:val="nil"/>
            </w:tcBorders>
          </w:tcPr>
          <w:p w14:paraId="5E4656FF"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0.66</w:t>
            </w:r>
          </w:p>
          <w:p w14:paraId="4B8463FB"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(0.57</w:t>
            </w:r>
            <w:r w:rsidRPr="007F24D1">
              <w:rPr>
                <w:rFonts w:eastAsia="MS Gothic"/>
                <w:color w:val="000000"/>
                <w:szCs w:val="22"/>
                <w:lang w:val="en-US"/>
              </w:rPr>
              <w:noBreakHyphen/>
              <w:t>0.76)</w:t>
            </w:r>
          </w:p>
          <w:p w14:paraId="30FC6AE0" w14:textId="77777777" w:rsidR="00AC1123" w:rsidRPr="002821A6" w:rsidRDefault="00AC1123" w:rsidP="00C52D1F">
            <w:pPr>
              <w:jc w:val="center"/>
              <w:rPr>
                <w:rFonts w:eastAsia="MS Gothic"/>
                <w:color w:val="000000"/>
                <w:szCs w:val="22"/>
                <w:lang w:val="en-US"/>
              </w:rPr>
            </w:pPr>
            <w:r w:rsidRPr="007F24D1">
              <w:rPr>
                <w:color w:val="000000"/>
                <w:szCs w:val="22"/>
              </w:rPr>
              <w:t>&lt; 0.001</w:t>
            </w:r>
          </w:p>
        </w:tc>
      </w:tr>
      <w:tr w:rsidR="00AC1123" w:rsidRPr="004C45CC" w14:paraId="05273E91" w14:textId="77777777" w:rsidTr="00C52D1F">
        <w:trPr>
          <w:cantSplit/>
          <w:jc w:val="center"/>
        </w:trPr>
        <w:tc>
          <w:tcPr>
            <w:tcW w:w="8706" w:type="dxa"/>
            <w:gridSpan w:val="3"/>
            <w:tcBorders>
              <w:top w:val="single" w:sz="4" w:space="0" w:color="auto"/>
              <w:left w:val="nil"/>
              <w:bottom w:val="nil"/>
              <w:right w:val="nil"/>
            </w:tcBorders>
          </w:tcPr>
          <w:p w14:paraId="462DFE2D" w14:textId="77777777" w:rsidR="00AC1123" w:rsidRPr="0009797B" w:rsidRDefault="00AC1123" w:rsidP="00C52D1F">
            <w:pPr>
              <w:keepLines/>
              <w:snapToGrid w:val="0"/>
              <w:spacing w:before="20" w:after="20"/>
              <w:ind w:left="34"/>
              <w:rPr>
                <w:rFonts w:eastAsia="MS Gothic"/>
                <w:color w:val="000000"/>
                <w:szCs w:val="22"/>
                <w:lang w:val="fr-FR"/>
              </w:rPr>
            </w:pPr>
            <w:proofErr w:type="gramStart"/>
            <w:r w:rsidRPr="0009797B">
              <w:rPr>
                <w:rFonts w:eastAsia="MS Gothic"/>
                <w:i/>
                <w:color w:val="000000"/>
                <w:szCs w:val="22"/>
                <w:vertAlign w:val="superscript"/>
                <w:lang w:val="fr-FR"/>
              </w:rPr>
              <w:t>a</w:t>
            </w:r>
            <w:proofErr w:type="gramEnd"/>
            <w:r w:rsidRPr="0009797B">
              <w:rPr>
                <w:rFonts w:eastAsia="MS Gothic"/>
                <w:i/>
                <w:color w:val="000000"/>
                <w:szCs w:val="22"/>
                <w:vertAlign w:val="superscript"/>
                <w:lang w:val="fr-FR"/>
              </w:rPr>
              <w:t xml:space="preserve"> </w:t>
            </w:r>
            <w:r w:rsidRPr="0009797B">
              <w:rPr>
                <w:rFonts w:eastAsia="MS Gothic"/>
                <w:color w:val="000000"/>
                <w:lang w:val="fr-FR"/>
              </w:rPr>
              <w:t>p calculé selon la probabilité du test de ratio et ajusté pour tous les facteurs de stratification (à l</w:t>
            </w:r>
            <w:r w:rsidR="00F46F6C">
              <w:rPr>
                <w:rFonts w:eastAsia="MS Gothic"/>
                <w:color w:val="000000"/>
                <w:lang w:val="fr-FR"/>
              </w:rPr>
              <w:t>’</w:t>
            </w:r>
            <w:r w:rsidRPr="0009797B">
              <w:rPr>
                <w:rFonts w:eastAsia="MS Gothic"/>
                <w:color w:val="000000"/>
                <w:lang w:val="fr-FR"/>
              </w:rPr>
              <w:t xml:space="preserve">exception du centre et du traitement hormonal prévu) </w:t>
            </w:r>
            <w:del w:id="212" w:author="Auteur">
              <w:r w:rsidRPr="0009797B" w:rsidDel="00D94800">
                <w:rPr>
                  <w:rFonts w:eastAsia="MS Gothic"/>
                  <w:color w:val="000000"/>
                  <w:lang w:val="fr-FR"/>
                </w:rPr>
                <w:delText xml:space="preserve"> </w:delText>
              </w:r>
            </w:del>
            <w:r w:rsidRPr="0009797B">
              <w:rPr>
                <w:rFonts w:eastAsia="MS Gothic"/>
                <w:color w:val="000000"/>
                <w:lang w:val="fr-FR"/>
              </w:rPr>
              <w:t>et stratifié par phase de l</w:t>
            </w:r>
            <w:r w:rsidR="00F46F6C">
              <w:rPr>
                <w:rFonts w:eastAsia="MS Gothic"/>
                <w:color w:val="000000"/>
                <w:lang w:val="fr-FR"/>
              </w:rPr>
              <w:t>’</w:t>
            </w:r>
            <w:r w:rsidRPr="0009797B">
              <w:rPr>
                <w:rFonts w:eastAsia="MS Gothic"/>
                <w:color w:val="000000"/>
                <w:lang w:val="fr-FR"/>
              </w:rPr>
              <w:t xml:space="preserve">essai. </w:t>
            </w:r>
          </w:p>
          <w:p w14:paraId="6D7CE933" w14:textId="5D4B88D2" w:rsidR="00AC1123" w:rsidRDefault="00AC1123" w:rsidP="00C52D1F">
            <w:pPr>
              <w:keepLines/>
              <w:snapToGrid w:val="0"/>
              <w:spacing w:before="20" w:after="20"/>
              <w:ind w:left="34"/>
              <w:rPr>
                <w:rFonts w:eastAsia="MS Gothic"/>
                <w:color w:val="000000"/>
                <w:position w:val="6"/>
                <w:szCs w:val="22"/>
                <w:lang w:val="fr-FR"/>
              </w:rPr>
            </w:pPr>
            <w:proofErr w:type="gramStart"/>
            <w:r w:rsidRPr="0009797B">
              <w:rPr>
                <w:rFonts w:eastAsia="MS Gothic"/>
                <w:i/>
                <w:color w:val="000000"/>
                <w:szCs w:val="22"/>
                <w:vertAlign w:val="superscript"/>
                <w:lang w:val="fr-FR"/>
              </w:rPr>
              <w:t>b</w:t>
            </w:r>
            <w:proofErr w:type="gramEnd"/>
            <w:r w:rsidRPr="0009797B">
              <w:rPr>
                <w:rFonts w:eastAsia="MS Gothic"/>
                <w:color w:val="000000"/>
                <w:position w:val="6"/>
                <w:szCs w:val="22"/>
                <w:lang w:val="fr-FR"/>
              </w:rPr>
              <w:t xml:space="preserve"> Survie sans</w:t>
            </w:r>
            <w:r>
              <w:rPr>
                <w:rFonts w:eastAsia="MS Gothic"/>
                <w:color w:val="000000"/>
                <w:position w:val="6"/>
                <w:szCs w:val="22"/>
                <w:lang w:val="fr-FR"/>
              </w:rPr>
              <w:t xml:space="preserve"> progression</w:t>
            </w:r>
            <w:ins w:id="213" w:author="Auteur">
              <w:r w:rsidR="00D94800">
                <w:rPr>
                  <w:rFonts w:eastAsia="MS Gothic"/>
                  <w:color w:val="000000"/>
                  <w:position w:val="6"/>
                  <w:szCs w:val="22"/>
                  <w:lang w:val="fr-FR"/>
                </w:rPr>
                <w:t xml:space="preserve"> </w:t>
              </w:r>
            </w:ins>
            <w:r w:rsidRPr="0009797B">
              <w:rPr>
                <w:rFonts w:eastAsia="MS Gothic"/>
                <w:color w:val="000000"/>
                <w:position w:val="6"/>
                <w:szCs w:val="22"/>
                <w:lang w:val="fr-FR"/>
              </w:rPr>
              <w:t xml:space="preserve">: temps entre la </w:t>
            </w:r>
            <w:r w:rsidRPr="00D74C3A">
              <w:rPr>
                <w:rFonts w:eastAsia="MS Gothic"/>
                <w:color w:val="000000"/>
                <w:position w:val="6"/>
                <w:szCs w:val="22"/>
                <w:lang w:val="fr-FR"/>
              </w:rPr>
              <w:t>randomis</w:t>
            </w:r>
            <w:r w:rsidRPr="0009797B">
              <w:rPr>
                <w:rFonts w:eastAsia="MS Gothic"/>
                <w:color w:val="000000"/>
                <w:position w:val="6"/>
                <w:szCs w:val="22"/>
                <w:lang w:val="fr-FR"/>
              </w:rPr>
              <w:t>ation et la caractérisation biochimique d</w:t>
            </w:r>
            <w:r w:rsidR="00F46F6C">
              <w:rPr>
                <w:rFonts w:eastAsia="MS Gothic"/>
                <w:color w:val="000000"/>
                <w:position w:val="6"/>
                <w:szCs w:val="22"/>
                <w:lang w:val="fr-FR"/>
              </w:rPr>
              <w:t>’</w:t>
            </w:r>
            <w:r w:rsidRPr="0009797B">
              <w:rPr>
                <w:rFonts w:eastAsia="MS Gothic"/>
                <w:color w:val="000000"/>
                <w:position w:val="6"/>
                <w:szCs w:val="22"/>
                <w:lang w:val="fr-FR"/>
              </w:rPr>
              <w:t>un</w:t>
            </w:r>
            <w:r>
              <w:rPr>
                <w:rFonts w:eastAsia="MS Gothic"/>
                <w:color w:val="000000"/>
                <w:position w:val="6"/>
                <w:szCs w:val="22"/>
                <w:lang w:val="fr-FR"/>
              </w:rPr>
              <w:t>e</w:t>
            </w:r>
            <w:r w:rsidRPr="0009797B">
              <w:rPr>
                <w:rFonts w:eastAsia="MS Gothic"/>
                <w:color w:val="000000"/>
                <w:position w:val="6"/>
                <w:szCs w:val="22"/>
                <w:lang w:val="fr-FR"/>
              </w:rPr>
              <w:t xml:space="preserve"> </w:t>
            </w:r>
            <w:r>
              <w:rPr>
                <w:rFonts w:eastAsia="MS Gothic"/>
                <w:color w:val="000000"/>
                <w:position w:val="6"/>
                <w:szCs w:val="22"/>
                <w:lang w:val="fr-FR"/>
              </w:rPr>
              <w:t xml:space="preserve">progression </w:t>
            </w:r>
            <w:r w:rsidRPr="0009797B">
              <w:rPr>
                <w:rFonts w:eastAsia="MS Gothic"/>
                <w:color w:val="000000"/>
                <w:position w:val="6"/>
                <w:szCs w:val="22"/>
                <w:lang w:val="fr-FR"/>
              </w:rPr>
              <w:t>(défini</w:t>
            </w:r>
            <w:r>
              <w:rPr>
                <w:rFonts w:eastAsia="MS Gothic"/>
                <w:color w:val="000000"/>
                <w:position w:val="6"/>
                <w:szCs w:val="22"/>
                <w:lang w:val="fr-FR"/>
              </w:rPr>
              <w:t>e</w:t>
            </w:r>
            <w:r w:rsidRPr="0009797B">
              <w:rPr>
                <w:rFonts w:eastAsia="MS Gothic"/>
                <w:color w:val="000000"/>
                <w:position w:val="6"/>
                <w:szCs w:val="22"/>
                <w:lang w:val="fr-FR"/>
              </w:rPr>
              <w:t xml:space="preserve"> par une augmentation du PSA de 50% </w:t>
            </w:r>
            <w:r>
              <w:rPr>
                <w:rFonts w:eastAsia="MS Gothic"/>
                <w:color w:val="000000"/>
                <w:position w:val="6"/>
                <w:szCs w:val="22"/>
                <w:lang w:val="fr-FR"/>
              </w:rPr>
              <w:t xml:space="preserve">par rapport au nadir dans les 24 semaines et </w:t>
            </w:r>
            <w:proofErr w:type="spellStart"/>
            <w:r>
              <w:rPr>
                <w:rFonts w:eastAsia="MS Gothic"/>
                <w:color w:val="000000"/>
                <w:position w:val="6"/>
                <w:szCs w:val="22"/>
                <w:lang w:val="fr-FR"/>
              </w:rPr>
              <w:t>au dessus</w:t>
            </w:r>
            <w:proofErr w:type="spellEnd"/>
            <w:r>
              <w:rPr>
                <w:rFonts w:eastAsia="MS Gothic"/>
                <w:color w:val="000000"/>
                <w:position w:val="6"/>
                <w:szCs w:val="22"/>
                <w:lang w:val="fr-FR"/>
              </w:rPr>
              <w:t xml:space="preserve"> de 4 </w:t>
            </w:r>
            <w:proofErr w:type="spellStart"/>
            <w:r>
              <w:rPr>
                <w:rFonts w:eastAsia="MS Gothic"/>
                <w:color w:val="000000"/>
                <w:position w:val="6"/>
                <w:szCs w:val="22"/>
                <w:lang w:val="fr-FR"/>
              </w:rPr>
              <w:t>ng</w:t>
            </w:r>
            <w:proofErr w:type="spellEnd"/>
            <w:r>
              <w:rPr>
                <w:rFonts w:eastAsia="MS Gothic"/>
                <w:color w:val="000000"/>
                <w:position w:val="6"/>
                <w:szCs w:val="22"/>
                <w:lang w:val="fr-FR"/>
              </w:rPr>
              <w:t xml:space="preserve">/ml et confirmé par une nouvelle mesure ou un traitement) ; progression locale, ganglionnaire ou métastatique ; évènement squelettique ou décès lié au cancer de la prostate. </w:t>
            </w:r>
          </w:p>
          <w:p w14:paraId="6C0B3619" w14:textId="77777777" w:rsidR="00AC1123" w:rsidRPr="0009797B" w:rsidRDefault="00AC1123" w:rsidP="00C52D1F">
            <w:pPr>
              <w:keepLines/>
              <w:snapToGrid w:val="0"/>
              <w:spacing w:before="20" w:after="20"/>
              <w:ind w:left="34"/>
              <w:rPr>
                <w:rFonts w:eastAsia="MS Gothic"/>
                <w:color w:val="000000"/>
                <w:szCs w:val="22"/>
                <w:lang w:val="fr-FR"/>
              </w:rPr>
            </w:pPr>
          </w:p>
        </w:tc>
      </w:tr>
    </w:tbl>
    <w:p w14:paraId="4D98004A" w14:textId="77777777" w:rsidR="00AC1123" w:rsidRDefault="00AC1123" w:rsidP="00AC1123">
      <w:pPr>
        <w:widowControl/>
        <w:tabs>
          <w:tab w:val="left" w:pos="567"/>
        </w:tabs>
        <w:rPr>
          <w:rFonts w:eastAsia="MS Mincho"/>
          <w:szCs w:val="22"/>
          <w:lang w:val="fr-FR"/>
        </w:rPr>
      </w:pPr>
    </w:p>
    <w:p w14:paraId="5B4FF8E3" w14:textId="77777777" w:rsidR="00AC1123" w:rsidRPr="003955EF" w:rsidRDefault="00AC1123" w:rsidP="00AC1123">
      <w:pPr>
        <w:spacing w:after="200" w:line="276" w:lineRule="auto"/>
        <w:contextualSpacing/>
        <w:rPr>
          <w:i/>
          <w:szCs w:val="22"/>
          <w:lang w:val="fr-FR"/>
        </w:rPr>
      </w:pPr>
      <w:r w:rsidRPr="003955EF">
        <w:rPr>
          <w:i/>
          <w:szCs w:val="22"/>
          <w:lang w:val="fr-FR"/>
        </w:rPr>
        <w:t>Etude CHAARTED</w:t>
      </w:r>
    </w:p>
    <w:p w14:paraId="260C0CC9" w14:textId="7DB7ADD0" w:rsidR="00AC1123" w:rsidRPr="0009797B" w:rsidRDefault="00AC1123" w:rsidP="00AC1123">
      <w:pPr>
        <w:spacing w:after="200" w:line="276" w:lineRule="auto"/>
        <w:contextualSpacing/>
        <w:rPr>
          <w:rFonts w:eastAsia="MS Gothic"/>
          <w:color w:val="000000"/>
          <w:position w:val="6"/>
          <w:szCs w:val="22"/>
          <w:lang w:val="fr-FR"/>
        </w:rPr>
      </w:pPr>
      <w:r w:rsidRPr="0009797B">
        <w:rPr>
          <w:rFonts w:eastAsia="MS Gothic"/>
          <w:color w:val="000000"/>
          <w:position w:val="6"/>
          <w:szCs w:val="22"/>
          <w:lang w:val="fr-FR"/>
        </w:rPr>
        <w:lastRenderedPageBreak/>
        <w:t>L</w:t>
      </w:r>
      <w:r w:rsidR="00F46F6C">
        <w:rPr>
          <w:rFonts w:eastAsia="MS Gothic"/>
          <w:color w:val="000000"/>
          <w:position w:val="6"/>
          <w:szCs w:val="22"/>
          <w:lang w:val="fr-FR"/>
        </w:rPr>
        <w:t>’</w:t>
      </w:r>
      <w:r w:rsidRPr="0009797B">
        <w:rPr>
          <w:rFonts w:eastAsia="MS Gothic"/>
          <w:color w:val="000000"/>
          <w:position w:val="6"/>
          <w:szCs w:val="22"/>
          <w:lang w:val="fr-FR"/>
        </w:rPr>
        <w:t xml:space="preserve">efficacité et la tolérance du </w:t>
      </w:r>
      <w:proofErr w:type="spellStart"/>
      <w:r w:rsidRPr="0009797B">
        <w:rPr>
          <w:rFonts w:eastAsia="MS Gothic"/>
          <w:color w:val="000000"/>
          <w:position w:val="6"/>
          <w:szCs w:val="22"/>
          <w:lang w:val="fr-FR"/>
        </w:rPr>
        <w:t>docétaxel</w:t>
      </w:r>
      <w:proofErr w:type="spellEnd"/>
      <w:r w:rsidRPr="0009797B">
        <w:rPr>
          <w:rFonts w:eastAsia="MS Gothic"/>
          <w:color w:val="000000"/>
          <w:position w:val="6"/>
          <w:szCs w:val="22"/>
          <w:lang w:val="fr-FR"/>
        </w:rPr>
        <w:t xml:space="preserve"> administré au début d</w:t>
      </w:r>
      <w:r w:rsidR="00F46F6C">
        <w:rPr>
          <w:rFonts w:eastAsia="MS Gothic"/>
          <w:color w:val="000000"/>
          <w:position w:val="6"/>
          <w:szCs w:val="22"/>
          <w:lang w:val="fr-FR"/>
        </w:rPr>
        <w:t>’</w:t>
      </w:r>
      <w:r w:rsidRPr="0009797B">
        <w:rPr>
          <w:rFonts w:eastAsia="MS Gothic"/>
          <w:color w:val="000000"/>
          <w:position w:val="6"/>
          <w:szCs w:val="22"/>
          <w:lang w:val="fr-FR"/>
        </w:rPr>
        <w:t xml:space="preserve">un traitement </w:t>
      </w:r>
      <w:proofErr w:type="spellStart"/>
      <w:r w:rsidRPr="0009797B">
        <w:rPr>
          <w:rFonts w:eastAsia="MS Gothic"/>
          <w:color w:val="000000"/>
          <w:position w:val="6"/>
          <w:szCs w:val="22"/>
          <w:lang w:val="fr-FR"/>
        </w:rPr>
        <w:t>antiandrogénique</w:t>
      </w:r>
      <w:proofErr w:type="spellEnd"/>
      <w:r w:rsidRPr="0009797B">
        <w:rPr>
          <w:rFonts w:eastAsia="MS Gothic"/>
          <w:color w:val="000000"/>
          <w:position w:val="6"/>
          <w:szCs w:val="22"/>
          <w:lang w:val="fr-FR"/>
        </w:rPr>
        <w:t xml:space="preserve"> (ADT) ont été évaluées chez des patients atteints d</w:t>
      </w:r>
      <w:r w:rsidR="00F46F6C">
        <w:rPr>
          <w:rFonts w:eastAsia="MS Gothic"/>
          <w:color w:val="000000"/>
          <w:position w:val="6"/>
          <w:szCs w:val="22"/>
          <w:lang w:val="fr-FR"/>
        </w:rPr>
        <w:t>’</w:t>
      </w:r>
      <w:r w:rsidRPr="0009797B">
        <w:rPr>
          <w:rFonts w:eastAsia="MS Gothic"/>
          <w:color w:val="000000"/>
          <w:position w:val="6"/>
          <w:szCs w:val="22"/>
          <w:lang w:val="fr-FR"/>
        </w:rPr>
        <w:t>un cancer de la prostate métastatique hormono-sensible dans une étude de phase III mu</w:t>
      </w:r>
      <w:r w:rsidRPr="00BE57AB">
        <w:rPr>
          <w:rFonts w:eastAsia="MS Gothic"/>
          <w:color w:val="000000"/>
          <w:position w:val="6"/>
          <w:szCs w:val="22"/>
          <w:lang w:val="fr-FR"/>
        </w:rPr>
        <w:t>lticentrique (CHAARTED).</w:t>
      </w:r>
      <w:ins w:id="214" w:author="Auteur">
        <w:r w:rsidR="00FA5725">
          <w:rPr>
            <w:rFonts w:eastAsia="MS Gothic"/>
            <w:color w:val="000000"/>
            <w:position w:val="6"/>
            <w:szCs w:val="22"/>
            <w:lang w:val="fr-FR"/>
          </w:rPr>
          <w:t xml:space="preserve"> </w:t>
        </w:r>
      </w:ins>
      <w:r w:rsidRPr="00BE57AB">
        <w:rPr>
          <w:rFonts w:eastAsia="MS Gothic"/>
          <w:color w:val="000000"/>
          <w:position w:val="6"/>
          <w:szCs w:val="22"/>
          <w:lang w:val="fr-FR"/>
        </w:rPr>
        <w:t>Au total, 790 patients mascul</w:t>
      </w:r>
      <w:r w:rsidRPr="0009797B">
        <w:rPr>
          <w:rFonts w:eastAsia="MS Gothic"/>
          <w:color w:val="000000"/>
          <w:position w:val="6"/>
          <w:szCs w:val="22"/>
          <w:lang w:val="fr-FR"/>
        </w:rPr>
        <w:t xml:space="preserve">ins ont été </w:t>
      </w:r>
      <w:r>
        <w:rPr>
          <w:rFonts w:eastAsia="MS Gothic"/>
          <w:color w:val="000000"/>
          <w:position w:val="6"/>
          <w:szCs w:val="22"/>
          <w:lang w:val="fr-FR"/>
        </w:rPr>
        <w:t xml:space="preserve">randomisés dans les </w:t>
      </w:r>
      <w:r w:rsidRPr="0009797B">
        <w:rPr>
          <w:rFonts w:eastAsia="MS Gothic"/>
          <w:color w:val="000000"/>
          <w:position w:val="6"/>
          <w:szCs w:val="22"/>
          <w:lang w:val="fr-FR"/>
        </w:rPr>
        <w:t xml:space="preserve">2 groupes de traitements ci-dessous : </w:t>
      </w:r>
    </w:p>
    <w:p w14:paraId="37533936" w14:textId="77777777" w:rsidR="00AC1123" w:rsidRPr="0009797B" w:rsidRDefault="00AC1123" w:rsidP="000A7FCA">
      <w:pPr>
        <w:widowControl/>
        <w:numPr>
          <w:ilvl w:val="0"/>
          <w:numId w:val="25"/>
        </w:numPr>
        <w:overflowPunct/>
        <w:autoSpaceDE/>
        <w:autoSpaceDN/>
        <w:adjustRightInd/>
        <w:spacing w:after="200" w:line="276" w:lineRule="auto"/>
        <w:contextualSpacing/>
        <w:textAlignment w:val="auto"/>
        <w:rPr>
          <w:rFonts w:eastAsia="MS Mincho"/>
          <w:szCs w:val="22"/>
          <w:lang w:val="fr-FR"/>
        </w:rPr>
      </w:pPr>
      <w:r w:rsidRPr="0009797B">
        <w:rPr>
          <w:rFonts w:eastAsia="MS Mincho"/>
          <w:szCs w:val="22"/>
          <w:lang w:val="fr-FR"/>
        </w:rPr>
        <w:t xml:space="preserve">ADT + </w:t>
      </w:r>
      <w:proofErr w:type="spellStart"/>
      <w:r w:rsidRPr="0009797B">
        <w:rPr>
          <w:rFonts w:eastAsia="MS Mincho"/>
          <w:szCs w:val="22"/>
          <w:lang w:val="fr-FR"/>
        </w:rPr>
        <w:t>docétaxel</w:t>
      </w:r>
      <w:proofErr w:type="spellEnd"/>
      <w:r w:rsidRPr="0009797B">
        <w:rPr>
          <w:rFonts w:eastAsia="MS Mincho"/>
          <w:szCs w:val="22"/>
          <w:lang w:val="fr-FR"/>
        </w:rPr>
        <w:t xml:space="preserve"> 75 mg/m² </w:t>
      </w:r>
      <w:r>
        <w:rPr>
          <w:rFonts w:eastAsia="MS Mincho"/>
          <w:szCs w:val="22"/>
          <w:lang w:val="fr-FR"/>
        </w:rPr>
        <w:t xml:space="preserve">donné </w:t>
      </w:r>
      <w:r w:rsidRPr="00A21253">
        <w:rPr>
          <w:rFonts w:eastAsia="MS Mincho"/>
          <w:szCs w:val="22"/>
          <w:lang w:val="fr-FR"/>
        </w:rPr>
        <w:t>au début du traitement par ADT</w:t>
      </w:r>
      <w:r>
        <w:rPr>
          <w:rFonts w:eastAsia="MS Mincho"/>
          <w:szCs w:val="22"/>
          <w:lang w:val="fr-FR"/>
        </w:rPr>
        <w:t>, administré</w:t>
      </w:r>
      <w:r w:rsidRPr="00A21253">
        <w:rPr>
          <w:rFonts w:eastAsia="MS Mincho"/>
          <w:szCs w:val="22"/>
          <w:lang w:val="fr-FR"/>
        </w:rPr>
        <w:t xml:space="preserve"> toutes les 3</w:t>
      </w:r>
      <w:r>
        <w:rPr>
          <w:rFonts w:eastAsia="MS Mincho"/>
          <w:szCs w:val="22"/>
          <w:lang w:val="fr-FR"/>
        </w:rPr>
        <w:t xml:space="preserve"> semaines pendant 6 cycles </w:t>
      </w:r>
      <w:r w:rsidRPr="0009797B">
        <w:rPr>
          <w:rFonts w:eastAsia="MS Mincho"/>
          <w:szCs w:val="22"/>
          <w:lang w:val="fr-FR"/>
        </w:rPr>
        <w:t xml:space="preserve"> </w:t>
      </w:r>
    </w:p>
    <w:p w14:paraId="0EC69D51" w14:textId="77777777" w:rsidR="00AC1123" w:rsidRPr="00C12463" w:rsidRDefault="00AC1123" w:rsidP="000A7FCA">
      <w:pPr>
        <w:widowControl/>
        <w:numPr>
          <w:ilvl w:val="0"/>
          <w:numId w:val="25"/>
        </w:numPr>
        <w:overflowPunct/>
        <w:autoSpaceDE/>
        <w:autoSpaceDN/>
        <w:adjustRightInd/>
        <w:spacing w:after="200" w:line="276" w:lineRule="auto"/>
        <w:contextualSpacing/>
        <w:textAlignment w:val="auto"/>
        <w:rPr>
          <w:rFonts w:eastAsia="MS Mincho"/>
          <w:szCs w:val="22"/>
          <w:lang w:val="en-US"/>
        </w:rPr>
      </w:pPr>
      <w:r w:rsidRPr="00C12463">
        <w:rPr>
          <w:rFonts w:eastAsia="MS Mincho"/>
          <w:szCs w:val="22"/>
          <w:lang w:val="en-US"/>
        </w:rPr>
        <w:t xml:space="preserve">ADT </w:t>
      </w:r>
      <w:r>
        <w:rPr>
          <w:rFonts w:eastAsia="MS Mincho"/>
          <w:szCs w:val="22"/>
          <w:lang w:val="en-US"/>
        </w:rPr>
        <w:t xml:space="preserve">seul </w:t>
      </w:r>
    </w:p>
    <w:p w14:paraId="748DF7F3" w14:textId="77777777" w:rsidR="00AC1123" w:rsidRDefault="00AC1123" w:rsidP="00AC1123">
      <w:pPr>
        <w:rPr>
          <w:rFonts w:eastAsia="MS Mincho"/>
          <w:szCs w:val="22"/>
          <w:lang w:val="en-US"/>
        </w:rPr>
      </w:pPr>
    </w:p>
    <w:p w14:paraId="056E2915" w14:textId="739E07B0" w:rsidR="00AC1123" w:rsidRDefault="00AC1123" w:rsidP="00AC1123">
      <w:pPr>
        <w:rPr>
          <w:rFonts w:eastAsia="MS Mincho"/>
          <w:szCs w:val="22"/>
          <w:lang w:val="fr-FR"/>
        </w:rPr>
      </w:pPr>
      <w:r w:rsidRPr="0009797B">
        <w:rPr>
          <w:rFonts w:eastAsia="MS Mincho"/>
          <w:szCs w:val="22"/>
          <w:lang w:val="fr-FR"/>
        </w:rPr>
        <w:t xml:space="preserve">La survie médiane globale était significativement plus longue dans le </w:t>
      </w:r>
      <w:r>
        <w:rPr>
          <w:rFonts w:eastAsia="MS Mincho"/>
          <w:szCs w:val="22"/>
          <w:lang w:val="fr-FR"/>
        </w:rPr>
        <w:t xml:space="preserve">groupe </w:t>
      </w:r>
      <w:r w:rsidRPr="0009797B">
        <w:rPr>
          <w:rFonts w:eastAsia="MS Mincho"/>
          <w:szCs w:val="22"/>
          <w:lang w:val="fr-FR"/>
        </w:rPr>
        <w:t xml:space="preserve">traité par </w:t>
      </w:r>
      <w:proofErr w:type="spellStart"/>
      <w:r w:rsidRPr="00A21253">
        <w:rPr>
          <w:rFonts w:eastAsia="MS Mincho"/>
          <w:szCs w:val="22"/>
          <w:lang w:val="fr-FR"/>
        </w:rPr>
        <w:t>docé</w:t>
      </w:r>
      <w:r w:rsidRPr="0009797B">
        <w:rPr>
          <w:rFonts w:eastAsia="MS Mincho"/>
          <w:szCs w:val="22"/>
          <w:lang w:val="fr-FR"/>
        </w:rPr>
        <w:t>taxel</w:t>
      </w:r>
      <w:proofErr w:type="spellEnd"/>
      <w:r w:rsidRPr="0009797B">
        <w:rPr>
          <w:rFonts w:eastAsia="MS Mincho"/>
          <w:szCs w:val="22"/>
          <w:lang w:val="fr-FR"/>
        </w:rPr>
        <w:t xml:space="preserve"> que dans le </w:t>
      </w:r>
      <w:r>
        <w:rPr>
          <w:rFonts w:eastAsia="MS Mincho"/>
          <w:szCs w:val="22"/>
          <w:lang w:val="fr-FR"/>
        </w:rPr>
        <w:t xml:space="preserve">groupe traité </w:t>
      </w:r>
      <w:r w:rsidRPr="0009797B">
        <w:rPr>
          <w:rFonts w:eastAsia="MS Mincho"/>
          <w:szCs w:val="22"/>
          <w:lang w:val="fr-FR"/>
        </w:rPr>
        <w:t xml:space="preserve">par ADT seul, avec une </w:t>
      </w:r>
      <w:r w:rsidRPr="00420C67">
        <w:rPr>
          <w:rFonts w:eastAsia="MS Mincho"/>
          <w:szCs w:val="22"/>
          <w:lang w:val="fr-FR"/>
        </w:rPr>
        <w:t>médiane</w:t>
      </w:r>
      <w:r w:rsidRPr="0091193D">
        <w:rPr>
          <w:rFonts w:eastAsia="MS Mincho"/>
          <w:szCs w:val="22"/>
          <w:lang w:val="fr-FR"/>
        </w:rPr>
        <w:t xml:space="preserve"> </w:t>
      </w:r>
      <w:r>
        <w:rPr>
          <w:rFonts w:eastAsia="MS Mincho"/>
          <w:szCs w:val="22"/>
          <w:lang w:val="fr-FR"/>
        </w:rPr>
        <w:t xml:space="preserve">de </w:t>
      </w:r>
      <w:r w:rsidRPr="0009797B">
        <w:rPr>
          <w:rFonts w:eastAsia="MS Mincho"/>
          <w:szCs w:val="22"/>
          <w:lang w:val="fr-FR"/>
        </w:rPr>
        <w:t>survie globale</w:t>
      </w:r>
      <w:del w:id="215" w:author="Auteur">
        <w:r w:rsidRPr="0009797B" w:rsidDel="00FA5725">
          <w:rPr>
            <w:rFonts w:eastAsia="MS Mincho"/>
            <w:szCs w:val="22"/>
            <w:lang w:val="fr-FR"/>
          </w:rPr>
          <w:delText xml:space="preserve"> </w:delText>
        </w:r>
      </w:del>
      <w:r w:rsidRPr="0009797B">
        <w:rPr>
          <w:rFonts w:eastAsia="MS Mincho"/>
          <w:szCs w:val="22"/>
          <w:lang w:val="fr-FR"/>
        </w:rPr>
        <w:t xml:space="preserve"> de </w:t>
      </w:r>
      <w:proofErr w:type="gramStart"/>
      <w:r w:rsidRPr="0009797B">
        <w:rPr>
          <w:rFonts w:eastAsia="MS Mincho"/>
          <w:szCs w:val="22"/>
          <w:lang w:val="fr-FR"/>
        </w:rPr>
        <w:t xml:space="preserve">13,6 mois </w:t>
      </w:r>
      <w:r>
        <w:rPr>
          <w:rFonts w:eastAsia="MS Mincho"/>
          <w:szCs w:val="22"/>
          <w:lang w:val="fr-FR"/>
        </w:rPr>
        <w:t>plus longue</w:t>
      </w:r>
      <w:proofErr w:type="gramEnd"/>
      <w:r>
        <w:rPr>
          <w:rFonts w:eastAsia="MS Mincho"/>
          <w:szCs w:val="22"/>
          <w:lang w:val="fr-FR"/>
        </w:rPr>
        <w:t xml:space="preserve"> </w:t>
      </w:r>
      <w:r w:rsidRPr="0009797B">
        <w:rPr>
          <w:rFonts w:eastAsia="MS Mincho"/>
          <w:szCs w:val="22"/>
          <w:lang w:val="fr-FR"/>
        </w:rPr>
        <w:t xml:space="preserve">en ajoutant </w:t>
      </w:r>
      <w:proofErr w:type="spellStart"/>
      <w:r w:rsidRPr="0009797B">
        <w:rPr>
          <w:rFonts w:eastAsia="MS Mincho"/>
          <w:szCs w:val="22"/>
          <w:lang w:val="fr-FR"/>
        </w:rPr>
        <w:t>docetaxel</w:t>
      </w:r>
      <w:proofErr w:type="spellEnd"/>
      <w:r w:rsidRPr="0009797B">
        <w:rPr>
          <w:rFonts w:eastAsia="MS Mincho"/>
          <w:szCs w:val="22"/>
          <w:lang w:val="fr-FR"/>
        </w:rPr>
        <w:t xml:space="preserve"> à l</w:t>
      </w:r>
      <w:r w:rsidR="00F46F6C">
        <w:rPr>
          <w:rFonts w:eastAsia="MS Mincho"/>
          <w:szCs w:val="22"/>
          <w:lang w:val="fr-FR"/>
        </w:rPr>
        <w:t>’</w:t>
      </w:r>
      <w:r>
        <w:rPr>
          <w:rFonts w:eastAsia="MS Mincho"/>
          <w:szCs w:val="22"/>
          <w:lang w:val="fr-FR"/>
        </w:rPr>
        <w:t xml:space="preserve">ADT </w:t>
      </w:r>
      <w:r w:rsidRPr="0009797B">
        <w:rPr>
          <w:rFonts w:eastAsia="MS Mincho"/>
          <w:szCs w:val="22"/>
          <w:lang w:val="fr-FR"/>
        </w:rPr>
        <w:t>(</w:t>
      </w:r>
      <w:proofErr w:type="spellStart"/>
      <w:r w:rsidRPr="0009797B">
        <w:rPr>
          <w:rFonts w:eastAsia="MS Mincho"/>
          <w:szCs w:val="22"/>
          <w:lang w:val="fr-FR"/>
        </w:rPr>
        <w:t>hazard</w:t>
      </w:r>
      <w:proofErr w:type="spellEnd"/>
      <w:r w:rsidRPr="0009797B">
        <w:rPr>
          <w:rFonts w:eastAsia="MS Mincho"/>
          <w:szCs w:val="22"/>
          <w:lang w:val="fr-FR"/>
        </w:rPr>
        <w:t xml:space="preserve"> ratio (HR) = 0.61, </w:t>
      </w:r>
      <w:r>
        <w:rPr>
          <w:rFonts w:eastAsia="MS Mincho"/>
          <w:szCs w:val="22"/>
          <w:lang w:val="fr-FR"/>
        </w:rPr>
        <w:t xml:space="preserve">intervalle de confiance à </w:t>
      </w:r>
      <w:r w:rsidRPr="00902499">
        <w:rPr>
          <w:rFonts w:eastAsia="MS Mincho"/>
          <w:szCs w:val="22"/>
          <w:lang w:val="fr-FR"/>
        </w:rPr>
        <w:t>95%</w:t>
      </w:r>
      <w:r>
        <w:rPr>
          <w:rFonts w:eastAsia="MS Mincho"/>
          <w:szCs w:val="22"/>
          <w:lang w:val="fr-FR"/>
        </w:rPr>
        <w:t xml:space="preserve"> </w:t>
      </w:r>
      <w:r w:rsidRPr="00BE57AB">
        <w:rPr>
          <w:lang w:val="fr-FR"/>
        </w:rPr>
        <w:t>(</w:t>
      </w:r>
      <w:r w:rsidRPr="0009797B">
        <w:rPr>
          <w:lang w:val="fr-FR"/>
        </w:rPr>
        <w:t>I</w:t>
      </w:r>
      <w:r>
        <w:rPr>
          <w:lang w:val="fr-FR"/>
        </w:rPr>
        <w:t>C</w:t>
      </w:r>
      <w:r w:rsidRPr="0009797B">
        <w:rPr>
          <w:lang w:val="fr-FR"/>
        </w:rPr>
        <w:t xml:space="preserve">) = 0.47-0.80, </w:t>
      </w:r>
      <w:r w:rsidRPr="0009797B">
        <w:rPr>
          <w:rFonts w:eastAsia="MS Mincho"/>
          <w:szCs w:val="22"/>
          <w:lang w:val="fr-FR"/>
        </w:rPr>
        <w:t xml:space="preserve">p=0.0003). </w:t>
      </w:r>
    </w:p>
    <w:p w14:paraId="6E2AAB38" w14:textId="77777777" w:rsidR="00AC1123" w:rsidRDefault="00AC1123" w:rsidP="00AC1123">
      <w:pPr>
        <w:rPr>
          <w:rFonts w:eastAsia="MS Mincho"/>
          <w:szCs w:val="22"/>
          <w:lang w:val="fr-FR"/>
        </w:rPr>
      </w:pPr>
    </w:p>
    <w:p w14:paraId="75F78411" w14:textId="77777777" w:rsidR="00AC1123" w:rsidRDefault="00AC1123" w:rsidP="00AC1123">
      <w:pPr>
        <w:keepNext/>
        <w:numPr>
          <w:ilvl w:val="12"/>
          <w:numId w:val="0"/>
        </w:numPr>
        <w:tabs>
          <w:tab w:val="left" w:pos="567"/>
        </w:tabs>
        <w:rPr>
          <w:rFonts w:eastAsia="MS Mincho"/>
          <w:szCs w:val="22"/>
          <w:lang w:val="fr-FR"/>
        </w:rPr>
      </w:pPr>
      <w:r>
        <w:rPr>
          <w:rFonts w:eastAsia="MS Mincho"/>
          <w:szCs w:val="22"/>
          <w:lang w:val="fr-FR"/>
        </w:rPr>
        <w:t>Les résultats d</w:t>
      </w:r>
      <w:r w:rsidR="00F46F6C">
        <w:rPr>
          <w:rFonts w:eastAsia="MS Mincho"/>
          <w:szCs w:val="22"/>
          <w:lang w:val="fr-FR"/>
        </w:rPr>
        <w:t>’</w:t>
      </w:r>
      <w:proofErr w:type="spellStart"/>
      <w:r>
        <w:rPr>
          <w:rFonts w:eastAsia="MS Mincho"/>
          <w:szCs w:val="22"/>
          <w:lang w:val="fr-FR"/>
        </w:rPr>
        <w:t>efficaité</w:t>
      </w:r>
      <w:proofErr w:type="spellEnd"/>
      <w:r>
        <w:rPr>
          <w:rFonts w:eastAsia="MS Mincho"/>
          <w:szCs w:val="22"/>
          <w:lang w:val="fr-FR"/>
        </w:rPr>
        <w:t xml:space="preserve"> du bras </w:t>
      </w:r>
      <w:proofErr w:type="spellStart"/>
      <w:r>
        <w:rPr>
          <w:rFonts w:eastAsia="MS Mincho"/>
          <w:szCs w:val="22"/>
          <w:lang w:val="fr-FR"/>
        </w:rPr>
        <w:t>docétaxel</w:t>
      </w:r>
      <w:proofErr w:type="spellEnd"/>
      <w:r>
        <w:rPr>
          <w:rFonts w:eastAsia="MS Mincho"/>
          <w:szCs w:val="22"/>
          <w:lang w:val="fr-FR"/>
        </w:rPr>
        <w:t xml:space="preserve"> versus bras contrôle sont résumés dans le tableau suivant :</w:t>
      </w:r>
      <w:r w:rsidRPr="0009797B">
        <w:rPr>
          <w:rFonts w:eastAsia="MS Mincho"/>
          <w:szCs w:val="22"/>
          <w:lang w:val="fr-FR"/>
        </w:rPr>
        <w:br/>
      </w:r>
    </w:p>
    <w:p w14:paraId="339282C7" w14:textId="77777777" w:rsidR="00AC1123" w:rsidRPr="0009797B" w:rsidRDefault="00AC1123" w:rsidP="00AC1123">
      <w:pPr>
        <w:keepNext/>
        <w:numPr>
          <w:ilvl w:val="12"/>
          <w:numId w:val="0"/>
        </w:numPr>
        <w:tabs>
          <w:tab w:val="left" w:pos="567"/>
        </w:tabs>
        <w:rPr>
          <w:rFonts w:eastAsia="MS Mincho"/>
          <w:szCs w:val="22"/>
          <w:lang w:val="fr-FR"/>
        </w:rPr>
      </w:pPr>
      <w:r w:rsidRPr="00803379">
        <w:rPr>
          <w:rFonts w:eastAsia="MS Mincho"/>
          <w:szCs w:val="22"/>
          <w:lang w:val="fr-FR"/>
        </w:rPr>
        <w:t xml:space="preserve">Efficacité du </w:t>
      </w:r>
      <w:proofErr w:type="spellStart"/>
      <w:r w:rsidRPr="00803379">
        <w:rPr>
          <w:rFonts w:eastAsia="MS Mincho"/>
          <w:szCs w:val="22"/>
          <w:lang w:val="fr-FR"/>
        </w:rPr>
        <w:t>docétaxel</w:t>
      </w:r>
      <w:proofErr w:type="spellEnd"/>
      <w:r w:rsidRPr="00803379">
        <w:rPr>
          <w:rFonts w:eastAsia="MS Mincho"/>
          <w:szCs w:val="22"/>
          <w:lang w:val="fr-FR"/>
        </w:rPr>
        <w:t xml:space="preserve"> et de l</w:t>
      </w:r>
      <w:r w:rsidR="00F46F6C">
        <w:rPr>
          <w:rFonts w:eastAsia="MS Mincho"/>
          <w:szCs w:val="22"/>
          <w:lang w:val="fr-FR"/>
        </w:rPr>
        <w:t>’</w:t>
      </w:r>
      <w:r w:rsidRPr="0009797B">
        <w:rPr>
          <w:rFonts w:eastAsia="MS Mincho"/>
          <w:szCs w:val="22"/>
          <w:lang w:val="fr-FR"/>
        </w:rPr>
        <w:t>ADT dans le traitement de patients atteints d</w:t>
      </w:r>
      <w:r w:rsidR="00F46F6C">
        <w:rPr>
          <w:rFonts w:eastAsia="MS Mincho"/>
          <w:szCs w:val="22"/>
          <w:lang w:val="fr-FR"/>
        </w:rPr>
        <w:t>’</w:t>
      </w:r>
      <w:r w:rsidRPr="0009797B">
        <w:rPr>
          <w:rFonts w:eastAsia="MS Mincho"/>
          <w:szCs w:val="22"/>
          <w:lang w:val="fr-FR"/>
        </w:rPr>
        <w:t xml:space="preserve">un cancer de la prostate métastatique </w:t>
      </w:r>
      <w:proofErr w:type="spellStart"/>
      <w:r w:rsidRPr="0009797B">
        <w:rPr>
          <w:rFonts w:eastAsia="MS Mincho"/>
          <w:szCs w:val="22"/>
          <w:lang w:val="fr-FR"/>
        </w:rPr>
        <w:t>hormone-sensible</w:t>
      </w:r>
      <w:proofErr w:type="spellEnd"/>
      <w:r w:rsidRPr="0009797B">
        <w:rPr>
          <w:rFonts w:eastAsia="MS Mincho"/>
          <w:szCs w:val="22"/>
          <w:lang w:val="fr-FR"/>
        </w:rPr>
        <w:t xml:space="preserve"> (CHAARTED)</w:t>
      </w:r>
      <w:r w:rsidRPr="0009797B">
        <w:rPr>
          <w:rFonts w:eastAsia="MS Mincho"/>
          <w:szCs w:val="22"/>
          <w:lang w:val="fr-FR"/>
        </w:rPr>
        <w:br/>
      </w:r>
    </w:p>
    <w:p w14:paraId="16AFD6D9" w14:textId="77777777" w:rsidR="00AC1123" w:rsidRPr="0009797B" w:rsidRDefault="00AC1123" w:rsidP="00AC1123">
      <w:pPr>
        <w:keepNext/>
        <w:numPr>
          <w:ilvl w:val="12"/>
          <w:numId w:val="0"/>
        </w:numPr>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8"/>
        <w:gridCol w:w="2618"/>
        <w:gridCol w:w="1639"/>
      </w:tblGrid>
      <w:tr w:rsidR="00AC1123" w:rsidRPr="00C12463" w14:paraId="551A2118" w14:textId="77777777" w:rsidTr="00C52D1F">
        <w:trPr>
          <w:cantSplit/>
          <w:tblHeader/>
          <w:jc w:val="center"/>
        </w:trPr>
        <w:tc>
          <w:tcPr>
            <w:tcW w:w="4936" w:type="dxa"/>
          </w:tcPr>
          <w:p w14:paraId="72D21267" w14:textId="77777777" w:rsidR="00AC1123" w:rsidRPr="002821A6" w:rsidRDefault="00AC1123" w:rsidP="00C52D1F">
            <w:pPr>
              <w:keepNext/>
              <w:spacing w:before="60" w:after="60"/>
              <w:jc w:val="center"/>
              <w:rPr>
                <w:rFonts w:eastAsia="MS Gothic"/>
                <w:b/>
                <w:color w:val="000000"/>
                <w:szCs w:val="22"/>
                <w:lang w:val="en-US"/>
              </w:rPr>
            </w:pPr>
            <w:proofErr w:type="spellStart"/>
            <w:r>
              <w:rPr>
                <w:rFonts w:eastAsia="MS Gothic"/>
                <w:b/>
                <w:color w:val="000000"/>
                <w:szCs w:val="22"/>
                <w:lang w:val="en-US"/>
              </w:rPr>
              <w:t>Critère</w:t>
            </w:r>
            <w:proofErr w:type="spellEnd"/>
            <w:r>
              <w:rPr>
                <w:rFonts w:eastAsia="MS Gothic"/>
                <w:b/>
                <w:color w:val="000000"/>
                <w:szCs w:val="22"/>
                <w:lang w:val="en-US"/>
              </w:rPr>
              <w:t xml:space="preserve"> </w:t>
            </w:r>
            <w:proofErr w:type="spellStart"/>
            <w:r>
              <w:rPr>
                <w:rFonts w:eastAsia="MS Gothic"/>
                <w:b/>
                <w:color w:val="000000"/>
                <w:szCs w:val="22"/>
                <w:lang w:val="en-US"/>
              </w:rPr>
              <w:t>d</w:t>
            </w:r>
            <w:r w:rsidR="00F46F6C">
              <w:rPr>
                <w:rFonts w:eastAsia="MS Gothic"/>
                <w:b/>
                <w:color w:val="000000"/>
                <w:szCs w:val="22"/>
                <w:lang w:val="en-US"/>
              </w:rPr>
              <w:t>’</w:t>
            </w:r>
            <w:r>
              <w:rPr>
                <w:rFonts w:eastAsia="MS Gothic"/>
                <w:b/>
                <w:color w:val="000000"/>
                <w:szCs w:val="22"/>
                <w:lang w:val="en-US"/>
              </w:rPr>
              <w:t>évaluation</w:t>
            </w:r>
            <w:proofErr w:type="spellEnd"/>
          </w:p>
        </w:tc>
        <w:tc>
          <w:tcPr>
            <w:tcW w:w="2675" w:type="dxa"/>
          </w:tcPr>
          <w:p w14:paraId="0018F5E1" w14:textId="77777777" w:rsidR="00AC1123" w:rsidRPr="002821A6" w:rsidRDefault="00AC1123" w:rsidP="00C52D1F">
            <w:pPr>
              <w:keepNext/>
              <w:spacing w:before="60" w:after="60"/>
              <w:jc w:val="center"/>
              <w:rPr>
                <w:rFonts w:eastAsia="MS Gothic"/>
                <w:b/>
                <w:color w:val="000000"/>
                <w:szCs w:val="22"/>
                <w:lang w:val="en-US"/>
              </w:rPr>
            </w:pPr>
            <w:proofErr w:type="spellStart"/>
            <w:r>
              <w:rPr>
                <w:b/>
                <w:bCs/>
                <w:iCs/>
                <w:color w:val="000000"/>
                <w:szCs w:val="22"/>
              </w:rPr>
              <w:t>Docé</w:t>
            </w:r>
            <w:r w:rsidRPr="002821A6">
              <w:rPr>
                <w:b/>
                <w:bCs/>
                <w:iCs/>
                <w:color w:val="000000"/>
                <w:szCs w:val="22"/>
              </w:rPr>
              <w:t>taxel</w:t>
            </w:r>
            <w:proofErr w:type="spellEnd"/>
            <w:r w:rsidRPr="002821A6">
              <w:rPr>
                <w:b/>
                <w:bCs/>
                <w:i/>
                <w:iCs/>
                <w:color w:val="000000"/>
                <w:szCs w:val="22"/>
              </w:rPr>
              <w:t xml:space="preserve"> </w:t>
            </w:r>
            <w:r w:rsidRPr="002821A6">
              <w:rPr>
                <w:rFonts w:eastAsia="MS Gothic"/>
                <w:b/>
                <w:color w:val="000000"/>
                <w:szCs w:val="22"/>
                <w:lang w:val="en-US"/>
              </w:rPr>
              <w:t xml:space="preserve">+ADT </w:t>
            </w:r>
          </w:p>
          <w:p w14:paraId="589D60F9" w14:textId="77777777" w:rsidR="00AC1123" w:rsidRPr="002821A6" w:rsidRDefault="00AC1123" w:rsidP="00C52D1F">
            <w:pPr>
              <w:keepNext/>
              <w:spacing w:before="60" w:after="60"/>
              <w:jc w:val="center"/>
              <w:rPr>
                <w:rFonts w:eastAsia="MS Gothic"/>
                <w:b/>
                <w:color w:val="000000"/>
                <w:szCs w:val="22"/>
                <w:lang w:val="en-US"/>
              </w:rPr>
            </w:pPr>
          </w:p>
        </w:tc>
        <w:tc>
          <w:tcPr>
            <w:tcW w:w="1675" w:type="dxa"/>
          </w:tcPr>
          <w:p w14:paraId="289E1F0E" w14:textId="77777777" w:rsidR="00AC1123" w:rsidRPr="002821A6" w:rsidRDefault="00AC1123" w:rsidP="00C52D1F">
            <w:pPr>
              <w:keepNext/>
              <w:spacing w:before="60" w:after="60"/>
              <w:jc w:val="center"/>
              <w:rPr>
                <w:rFonts w:eastAsia="MS Gothic"/>
                <w:b/>
                <w:color w:val="000000"/>
                <w:szCs w:val="22"/>
                <w:lang w:val="en-US"/>
              </w:rPr>
            </w:pPr>
            <w:r w:rsidRPr="002821A6">
              <w:rPr>
                <w:rFonts w:eastAsia="MS Gothic"/>
                <w:b/>
                <w:color w:val="000000"/>
                <w:szCs w:val="22"/>
                <w:lang w:val="en-US"/>
              </w:rPr>
              <w:t xml:space="preserve">ADT </w:t>
            </w:r>
            <w:r>
              <w:rPr>
                <w:rFonts w:eastAsia="MS Gothic"/>
                <w:b/>
                <w:color w:val="000000"/>
                <w:szCs w:val="22"/>
                <w:lang w:val="en-US"/>
              </w:rPr>
              <w:t>seul</w:t>
            </w:r>
          </w:p>
        </w:tc>
      </w:tr>
      <w:tr w:rsidR="00AC1123" w:rsidRPr="00C12463" w14:paraId="73C7F6A8" w14:textId="77777777" w:rsidTr="00C52D1F">
        <w:trPr>
          <w:cantSplit/>
          <w:jc w:val="center"/>
        </w:trPr>
        <w:tc>
          <w:tcPr>
            <w:tcW w:w="4936" w:type="dxa"/>
            <w:tcBorders>
              <w:bottom w:val="nil"/>
            </w:tcBorders>
          </w:tcPr>
          <w:p w14:paraId="66747AB8"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 xml:space="preserve">Nombre de patients </w:t>
            </w:r>
          </w:p>
          <w:p w14:paraId="1D94DF5B" w14:textId="77777777" w:rsidR="00AC1123" w:rsidRDefault="00AC1123" w:rsidP="00C52D1F">
            <w:pPr>
              <w:keepNext/>
              <w:jc w:val="both"/>
              <w:rPr>
                <w:rFonts w:eastAsia="MS Gothic"/>
                <w:color w:val="000000"/>
                <w:szCs w:val="22"/>
                <w:lang w:val="fr-FR"/>
              </w:rPr>
            </w:pPr>
            <w:r>
              <w:rPr>
                <w:rFonts w:eastAsia="MS Gothic"/>
                <w:color w:val="000000"/>
                <w:szCs w:val="22"/>
                <w:lang w:val="fr-FR"/>
              </w:rPr>
              <w:t>M</w:t>
            </w:r>
            <w:r w:rsidRPr="006125CD">
              <w:rPr>
                <w:rFonts w:eastAsia="MS Gothic"/>
                <w:color w:val="000000"/>
                <w:szCs w:val="22"/>
                <w:lang w:val="fr-FR"/>
              </w:rPr>
              <w:t xml:space="preserve">édiane </w:t>
            </w:r>
            <w:r>
              <w:rPr>
                <w:rFonts w:eastAsia="MS Gothic"/>
                <w:color w:val="000000"/>
                <w:szCs w:val="22"/>
                <w:lang w:val="fr-FR"/>
              </w:rPr>
              <w:t>de s</w:t>
            </w:r>
            <w:r w:rsidRPr="0009797B">
              <w:rPr>
                <w:rFonts w:eastAsia="MS Gothic"/>
                <w:color w:val="000000"/>
                <w:szCs w:val="22"/>
                <w:lang w:val="fr-FR"/>
              </w:rPr>
              <w:t xml:space="preserve">urvie globale tous </w:t>
            </w:r>
            <w:r>
              <w:rPr>
                <w:rFonts w:eastAsia="MS Gothic"/>
                <w:color w:val="000000"/>
                <w:szCs w:val="22"/>
                <w:lang w:val="fr-FR"/>
              </w:rPr>
              <w:t xml:space="preserve">patients </w:t>
            </w:r>
          </w:p>
          <w:p w14:paraId="734958DB"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w:t>
            </w:r>
            <w:proofErr w:type="gramStart"/>
            <w:r w:rsidRPr="0009797B">
              <w:rPr>
                <w:rFonts w:eastAsia="MS Gothic"/>
                <w:color w:val="000000"/>
                <w:szCs w:val="22"/>
                <w:lang w:val="fr-FR"/>
              </w:rPr>
              <w:t>mois</w:t>
            </w:r>
            <w:proofErr w:type="gramEnd"/>
            <w:r w:rsidRPr="0009797B">
              <w:rPr>
                <w:rFonts w:eastAsia="MS Gothic"/>
                <w:color w:val="000000"/>
                <w:szCs w:val="22"/>
                <w:lang w:val="fr-FR"/>
              </w:rPr>
              <w:t>)</w:t>
            </w:r>
          </w:p>
          <w:p w14:paraId="5FE2CF9B" w14:textId="77777777" w:rsidR="00AC1123" w:rsidRPr="005B4433" w:rsidRDefault="00AC1123" w:rsidP="00C52D1F">
            <w:pPr>
              <w:keepNext/>
              <w:jc w:val="both"/>
              <w:rPr>
                <w:b/>
                <w:bCs/>
                <w:i/>
                <w:iCs/>
                <w:color w:val="000000"/>
                <w:lang w:val="fr-FR"/>
              </w:rPr>
            </w:pPr>
            <w:r>
              <w:rPr>
                <w:b/>
                <w:bCs/>
                <w:i/>
                <w:iCs/>
                <w:color w:val="000000"/>
                <w:lang w:val="fr-FR"/>
              </w:rPr>
              <w:t xml:space="preserve">IC à </w:t>
            </w:r>
            <w:r w:rsidRPr="005B4433">
              <w:rPr>
                <w:b/>
                <w:bCs/>
                <w:i/>
                <w:iCs/>
                <w:color w:val="000000"/>
                <w:lang w:val="fr-FR"/>
              </w:rPr>
              <w:t>95%</w:t>
            </w:r>
          </w:p>
          <w:p w14:paraId="1B434580"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Hazard ratio ajusté</w:t>
            </w:r>
          </w:p>
        </w:tc>
        <w:tc>
          <w:tcPr>
            <w:tcW w:w="2675" w:type="dxa"/>
            <w:tcBorders>
              <w:bottom w:val="nil"/>
            </w:tcBorders>
          </w:tcPr>
          <w:p w14:paraId="7ECE1151"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397</w:t>
            </w:r>
          </w:p>
          <w:p w14:paraId="427B5E1E" w14:textId="77777777" w:rsidR="00AC1123" w:rsidRPr="002821A6" w:rsidRDefault="00AC1123" w:rsidP="00C52D1F">
            <w:pPr>
              <w:keepNext/>
              <w:jc w:val="center"/>
              <w:rPr>
                <w:rFonts w:eastAsia="MS Gothic"/>
                <w:color w:val="000000"/>
                <w:szCs w:val="22"/>
                <w:lang w:val="en-US"/>
              </w:rPr>
            </w:pPr>
          </w:p>
          <w:p w14:paraId="11D66AF6"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57.6</w:t>
            </w:r>
          </w:p>
          <w:p w14:paraId="69D20C79"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49.1-72.8</w:t>
            </w:r>
          </w:p>
          <w:p w14:paraId="3A356522"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0.61</w:t>
            </w:r>
          </w:p>
        </w:tc>
        <w:tc>
          <w:tcPr>
            <w:tcW w:w="1675" w:type="dxa"/>
            <w:tcBorders>
              <w:bottom w:val="nil"/>
            </w:tcBorders>
          </w:tcPr>
          <w:p w14:paraId="2D75A7C3"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393</w:t>
            </w:r>
          </w:p>
          <w:p w14:paraId="15B1B896" w14:textId="77777777" w:rsidR="00AC1123" w:rsidRPr="002821A6" w:rsidRDefault="00AC1123" w:rsidP="00C52D1F">
            <w:pPr>
              <w:keepNext/>
              <w:jc w:val="center"/>
              <w:rPr>
                <w:rFonts w:eastAsia="MS Gothic"/>
                <w:color w:val="000000"/>
                <w:szCs w:val="22"/>
                <w:lang w:val="en-US"/>
              </w:rPr>
            </w:pPr>
          </w:p>
          <w:p w14:paraId="5E0316AD"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44.0</w:t>
            </w:r>
          </w:p>
          <w:p w14:paraId="3789CFED"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34.4-49.1</w:t>
            </w:r>
          </w:p>
          <w:p w14:paraId="3CFA9236"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w:t>
            </w:r>
          </w:p>
        </w:tc>
      </w:tr>
      <w:tr w:rsidR="00AC1123" w:rsidRPr="00C12463" w14:paraId="723BA861" w14:textId="77777777" w:rsidTr="00C52D1F">
        <w:trPr>
          <w:cantSplit/>
          <w:jc w:val="center"/>
        </w:trPr>
        <w:tc>
          <w:tcPr>
            <w:tcW w:w="4936" w:type="dxa"/>
            <w:tcBorders>
              <w:top w:val="nil"/>
              <w:bottom w:val="nil"/>
            </w:tcBorders>
          </w:tcPr>
          <w:p w14:paraId="594E9174"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 xml:space="preserve">IC à </w:t>
            </w:r>
            <w:r w:rsidRPr="002821A6">
              <w:rPr>
                <w:rFonts w:eastAsia="MS Gothic"/>
                <w:color w:val="000000"/>
                <w:szCs w:val="22"/>
                <w:lang w:val="en-US"/>
              </w:rPr>
              <w:t>95% CI</w:t>
            </w:r>
          </w:p>
        </w:tc>
        <w:tc>
          <w:tcPr>
            <w:tcW w:w="2675" w:type="dxa"/>
            <w:tcBorders>
              <w:top w:val="nil"/>
              <w:bottom w:val="nil"/>
            </w:tcBorders>
          </w:tcPr>
          <w:p w14:paraId="362EE3E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(0.47</w:t>
            </w:r>
            <w:r w:rsidRPr="002821A6">
              <w:rPr>
                <w:rFonts w:eastAsia="MS Gothic"/>
                <w:color w:val="000000"/>
                <w:szCs w:val="22"/>
                <w:lang w:val="en-US"/>
              </w:rPr>
              <w:noBreakHyphen/>
              <w:t>0.80)</w:t>
            </w:r>
          </w:p>
        </w:tc>
        <w:tc>
          <w:tcPr>
            <w:tcW w:w="1675" w:type="dxa"/>
            <w:tcBorders>
              <w:top w:val="nil"/>
              <w:bottom w:val="nil"/>
            </w:tcBorders>
          </w:tcPr>
          <w:p w14:paraId="3FE93FA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 xml:space="preserve"> --</w:t>
            </w:r>
          </w:p>
        </w:tc>
      </w:tr>
      <w:tr w:rsidR="00AC1123" w:rsidRPr="00C12463" w14:paraId="709A8E1F" w14:textId="77777777" w:rsidTr="00C52D1F">
        <w:trPr>
          <w:cantSplit/>
          <w:jc w:val="center"/>
        </w:trPr>
        <w:tc>
          <w:tcPr>
            <w:tcW w:w="4936" w:type="dxa"/>
            <w:tcBorders>
              <w:top w:val="nil"/>
            </w:tcBorders>
          </w:tcPr>
          <w:p w14:paraId="75B792B6"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1E844B87"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0.0003</w:t>
            </w:r>
          </w:p>
        </w:tc>
        <w:tc>
          <w:tcPr>
            <w:tcW w:w="1675" w:type="dxa"/>
            <w:tcBorders>
              <w:top w:val="nil"/>
            </w:tcBorders>
          </w:tcPr>
          <w:p w14:paraId="545233D0"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5F4B39" w14:paraId="4177EF26" w14:textId="77777777" w:rsidTr="00C52D1F">
        <w:trPr>
          <w:cantSplit/>
          <w:jc w:val="center"/>
        </w:trPr>
        <w:tc>
          <w:tcPr>
            <w:tcW w:w="4936" w:type="dxa"/>
          </w:tcPr>
          <w:p w14:paraId="744B3A1D"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M</w:t>
            </w:r>
            <w:r w:rsidRPr="007F62A1">
              <w:rPr>
                <w:rFonts w:eastAsia="MS Gothic"/>
                <w:color w:val="000000"/>
                <w:szCs w:val="22"/>
                <w:lang w:val="fr-FR"/>
              </w:rPr>
              <w:t>édiane</w:t>
            </w:r>
            <w:r w:rsidRPr="0091193D">
              <w:rPr>
                <w:rFonts w:eastAsia="MS Gothic"/>
                <w:color w:val="000000"/>
                <w:szCs w:val="22"/>
                <w:lang w:val="fr-FR"/>
              </w:rPr>
              <w:t xml:space="preserve"> </w:t>
            </w:r>
            <w:r>
              <w:rPr>
                <w:rFonts w:eastAsia="MS Gothic"/>
                <w:color w:val="000000"/>
                <w:szCs w:val="22"/>
                <w:lang w:val="fr-FR"/>
              </w:rPr>
              <w:t>de s</w:t>
            </w:r>
            <w:r w:rsidRPr="0009797B">
              <w:rPr>
                <w:rFonts w:eastAsia="MS Gothic"/>
                <w:color w:val="000000"/>
                <w:szCs w:val="22"/>
                <w:lang w:val="fr-FR"/>
              </w:rPr>
              <w:t xml:space="preserve">urvie sans progression </w:t>
            </w:r>
          </w:p>
          <w:p w14:paraId="0501584F"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 (</w:t>
            </w:r>
            <w:proofErr w:type="gramStart"/>
            <w:r w:rsidRPr="0009797B">
              <w:rPr>
                <w:rFonts w:eastAsia="MS Gothic"/>
                <w:color w:val="000000"/>
                <w:szCs w:val="22"/>
                <w:lang w:val="fr-FR"/>
              </w:rPr>
              <w:t>mois</w:t>
            </w:r>
            <w:proofErr w:type="gramEnd"/>
            <w:r w:rsidRPr="0009797B">
              <w:rPr>
                <w:rFonts w:eastAsia="MS Gothic"/>
                <w:color w:val="000000"/>
                <w:szCs w:val="22"/>
                <w:lang w:val="fr-FR"/>
              </w:rPr>
              <w:t>)</w:t>
            </w:r>
          </w:p>
          <w:p w14:paraId="1FA58639"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2C1B030A" w14:textId="77777777" w:rsidR="00AC1123" w:rsidRPr="0009797B" w:rsidRDefault="00AC1123" w:rsidP="00C52D1F">
            <w:pPr>
              <w:jc w:val="both"/>
              <w:rPr>
                <w:rFonts w:eastAsia="MS Gothic"/>
                <w:color w:val="000000"/>
                <w:szCs w:val="22"/>
                <w:lang w:val="fr-FR"/>
              </w:rPr>
            </w:pPr>
            <w:r w:rsidRPr="00BE57AB">
              <w:rPr>
                <w:rFonts w:eastAsia="MS Gothic"/>
                <w:color w:val="000000"/>
                <w:lang w:val="fr-FR"/>
              </w:rPr>
              <w:t>H</w:t>
            </w:r>
            <w:r w:rsidRPr="0009797B">
              <w:rPr>
                <w:rFonts w:eastAsia="MS Gothic"/>
                <w:color w:val="000000"/>
                <w:szCs w:val="22"/>
                <w:lang w:val="fr-FR"/>
              </w:rPr>
              <w:t>azard ratio</w:t>
            </w:r>
            <w:r>
              <w:rPr>
                <w:rFonts w:eastAsia="MS Gothic"/>
                <w:color w:val="000000"/>
                <w:szCs w:val="22"/>
                <w:lang w:val="fr-FR"/>
              </w:rPr>
              <w:t xml:space="preserve"> </w:t>
            </w:r>
            <w:proofErr w:type="spellStart"/>
            <w:r>
              <w:rPr>
                <w:rFonts w:eastAsia="MS Gothic"/>
                <w:color w:val="000000"/>
                <w:lang w:val="fr-FR"/>
              </w:rPr>
              <w:t>adjusté</w:t>
            </w:r>
            <w:proofErr w:type="spellEnd"/>
          </w:p>
          <w:p w14:paraId="2350514E"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5B4BD96D" w14:textId="77777777" w:rsidR="00AC1123" w:rsidRPr="0009797B" w:rsidRDefault="00AC1123" w:rsidP="00C52D1F">
            <w:pPr>
              <w:jc w:val="both"/>
              <w:rPr>
                <w:rFonts w:eastAsia="MS Gothic"/>
                <w:color w:val="000000"/>
                <w:szCs w:val="22"/>
                <w:lang w:val="fr-FR"/>
              </w:rPr>
            </w:pPr>
            <w:proofErr w:type="gramStart"/>
            <w:r w:rsidRPr="008C0F88">
              <w:rPr>
                <w:rFonts w:eastAsia="MS Gothic"/>
                <w:color w:val="000000"/>
                <w:szCs w:val="22"/>
                <w:lang w:val="fr-FR"/>
              </w:rPr>
              <w:t>p</w:t>
            </w:r>
            <w:proofErr w:type="gramEnd"/>
            <w:r w:rsidRPr="0009797B">
              <w:rPr>
                <w:rFonts w:eastAsia="MS Gothic"/>
                <w:color w:val="000000"/>
                <w:szCs w:val="22"/>
                <w:lang w:val="fr-FR"/>
              </w:rPr>
              <w:t>*</w:t>
            </w:r>
          </w:p>
        </w:tc>
        <w:tc>
          <w:tcPr>
            <w:tcW w:w="2675" w:type="dxa"/>
          </w:tcPr>
          <w:p w14:paraId="07E11E5E" w14:textId="77777777" w:rsidR="00AC1123" w:rsidRPr="0009797B" w:rsidRDefault="00AC1123" w:rsidP="00C52D1F">
            <w:pPr>
              <w:jc w:val="center"/>
              <w:rPr>
                <w:rFonts w:eastAsia="MS Gothic"/>
                <w:color w:val="000000"/>
                <w:szCs w:val="22"/>
                <w:lang w:val="fr-FR"/>
              </w:rPr>
            </w:pPr>
          </w:p>
          <w:p w14:paraId="6256A19C"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19.8</w:t>
            </w:r>
          </w:p>
          <w:p w14:paraId="3082D6FB"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16.7-22.8</w:t>
            </w:r>
          </w:p>
          <w:p w14:paraId="267E37F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0.60</w:t>
            </w:r>
          </w:p>
          <w:p w14:paraId="533513CF"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0.51-0.72</w:t>
            </w:r>
          </w:p>
          <w:p w14:paraId="3645BE5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P&lt;0.0001</w:t>
            </w:r>
          </w:p>
        </w:tc>
        <w:tc>
          <w:tcPr>
            <w:tcW w:w="1675" w:type="dxa"/>
          </w:tcPr>
          <w:p w14:paraId="2CA32CA0" w14:textId="77777777" w:rsidR="00AC1123" w:rsidRPr="002821A6" w:rsidRDefault="00AC1123" w:rsidP="00C52D1F">
            <w:pPr>
              <w:jc w:val="center"/>
              <w:rPr>
                <w:rFonts w:eastAsia="MS Gothic"/>
                <w:color w:val="000000"/>
                <w:szCs w:val="22"/>
                <w:lang w:val="en-US"/>
              </w:rPr>
            </w:pPr>
          </w:p>
          <w:p w14:paraId="0AF3D1FE"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11.6</w:t>
            </w:r>
          </w:p>
          <w:p w14:paraId="46CBA4E9"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10.8-14.3</w:t>
            </w:r>
          </w:p>
          <w:p w14:paraId="0D825BDC"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p w14:paraId="5D0AB8E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p w14:paraId="7F642F4F"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5F4B39" w14:paraId="3124BF26" w14:textId="77777777" w:rsidTr="00C52D1F">
        <w:trPr>
          <w:cantSplit/>
          <w:jc w:val="center"/>
        </w:trPr>
        <w:tc>
          <w:tcPr>
            <w:tcW w:w="4936" w:type="dxa"/>
          </w:tcPr>
          <w:p w14:paraId="311E4B9D"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Réponse du </w:t>
            </w:r>
            <w:r w:rsidRPr="008C0F88">
              <w:rPr>
                <w:rFonts w:eastAsia="MS Gothic"/>
                <w:color w:val="000000"/>
                <w:szCs w:val="22"/>
                <w:lang w:val="fr-FR"/>
              </w:rPr>
              <w:t>PSA</w:t>
            </w:r>
            <w:r w:rsidRPr="0009797B">
              <w:rPr>
                <w:rFonts w:eastAsia="MS Gothic"/>
                <w:color w:val="000000"/>
                <w:szCs w:val="22"/>
                <w:lang w:val="fr-FR"/>
              </w:rPr>
              <w:t xml:space="preserve">** </w:t>
            </w:r>
            <w:r w:rsidRPr="00902499">
              <w:rPr>
                <w:rFonts w:eastAsia="MS Gothic"/>
                <w:color w:val="000000"/>
                <w:szCs w:val="22"/>
                <w:lang w:val="fr-FR"/>
              </w:rPr>
              <w:t>à 6 mois</w:t>
            </w:r>
            <w:r w:rsidRPr="0009797B">
              <w:rPr>
                <w:rFonts w:eastAsia="MS Gothic"/>
                <w:color w:val="000000"/>
                <w:szCs w:val="22"/>
                <w:lang w:val="fr-FR"/>
              </w:rPr>
              <w:t xml:space="preserve"> – </w:t>
            </w:r>
            <w:proofErr w:type="gramStart"/>
            <w:r w:rsidRPr="0009797B">
              <w:rPr>
                <w:rFonts w:eastAsia="MS Gothic"/>
                <w:color w:val="000000"/>
                <w:szCs w:val="22"/>
                <w:lang w:val="fr-FR"/>
              </w:rPr>
              <w:t>N(</w:t>
            </w:r>
            <w:proofErr w:type="gramEnd"/>
            <w:r w:rsidRPr="0009797B">
              <w:rPr>
                <w:rFonts w:eastAsia="MS Gothic"/>
                <w:color w:val="000000"/>
                <w:szCs w:val="22"/>
                <w:lang w:val="fr-FR"/>
              </w:rPr>
              <w:t>%)</w:t>
            </w:r>
          </w:p>
          <w:p w14:paraId="72479276"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p</w:t>
            </w:r>
            <w:r w:rsidRPr="002821A6">
              <w:rPr>
                <w:rFonts w:eastAsia="MS Gothic"/>
                <w:i/>
                <w:color w:val="000000"/>
                <w:position w:val="6"/>
                <w:szCs w:val="22"/>
                <w:lang w:val="en-US"/>
              </w:rPr>
              <w:t>a*</w:t>
            </w:r>
          </w:p>
        </w:tc>
        <w:tc>
          <w:tcPr>
            <w:tcW w:w="2675" w:type="dxa"/>
          </w:tcPr>
          <w:p w14:paraId="3ECA9D3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127 (32.0)</w:t>
            </w:r>
          </w:p>
          <w:p w14:paraId="7DFD6964"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7DC1268C"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77 (19.6)</w:t>
            </w:r>
          </w:p>
          <w:p w14:paraId="75F0C78F"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52FE1C64" w14:textId="77777777" w:rsidTr="00C52D1F">
        <w:trPr>
          <w:cantSplit/>
          <w:jc w:val="center"/>
        </w:trPr>
        <w:tc>
          <w:tcPr>
            <w:tcW w:w="4936" w:type="dxa"/>
          </w:tcPr>
          <w:p w14:paraId="69C5D491"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Réponse du PSA** à</w:t>
            </w:r>
            <w:r w:rsidRPr="00BE57AB">
              <w:rPr>
                <w:rFonts w:eastAsia="MS Gothic"/>
                <w:color w:val="000000"/>
                <w:szCs w:val="22"/>
                <w:lang w:val="fr-FR"/>
              </w:rPr>
              <w:t xml:space="preserve"> 12 </w:t>
            </w:r>
            <w:proofErr w:type="spellStart"/>
            <w:r w:rsidRPr="00BE57AB">
              <w:rPr>
                <w:rFonts w:eastAsia="MS Gothic"/>
                <w:color w:val="000000"/>
                <w:szCs w:val="22"/>
                <w:lang w:val="fr-FR"/>
              </w:rPr>
              <w:t>months</w:t>
            </w:r>
            <w:proofErr w:type="spellEnd"/>
            <w:r w:rsidRPr="00BE57AB">
              <w:rPr>
                <w:rFonts w:eastAsia="MS Gothic"/>
                <w:color w:val="000000"/>
                <w:szCs w:val="22"/>
                <w:lang w:val="fr-FR"/>
              </w:rPr>
              <w:t xml:space="preserve"> – </w:t>
            </w:r>
            <w:proofErr w:type="gramStart"/>
            <w:r w:rsidRPr="00BE57AB">
              <w:rPr>
                <w:rFonts w:eastAsia="MS Gothic"/>
                <w:color w:val="000000"/>
                <w:szCs w:val="22"/>
                <w:lang w:val="fr-FR"/>
              </w:rPr>
              <w:t>N(%)</w:t>
            </w:r>
            <w:r w:rsidRPr="0009797B">
              <w:rPr>
                <w:rFonts w:eastAsia="MS Gothic"/>
                <w:i/>
                <w:color w:val="000000"/>
                <w:position w:val="6"/>
                <w:szCs w:val="22"/>
                <w:lang w:val="fr-FR"/>
              </w:rPr>
              <w:t>a</w:t>
            </w:r>
            <w:proofErr w:type="gramEnd"/>
            <w:r w:rsidRPr="0009797B">
              <w:rPr>
                <w:rFonts w:eastAsia="MS Gothic"/>
                <w:i/>
                <w:color w:val="000000"/>
                <w:position w:val="6"/>
                <w:szCs w:val="22"/>
                <w:lang w:val="fr-FR"/>
              </w:rPr>
              <w:t>*</w:t>
            </w:r>
          </w:p>
        </w:tc>
        <w:tc>
          <w:tcPr>
            <w:tcW w:w="2675" w:type="dxa"/>
          </w:tcPr>
          <w:p w14:paraId="6578AE9E"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110 (27.7)</w:t>
            </w:r>
          </w:p>
          <w:p w14:paraId="61CFCB79"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7BBDC64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66 (16.8)</w:t>
            </w:r>
          </w:p>
          <w:p w14:paraId="3A6BC1FF"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4C45CC" w14:paraId="1B26950B" w14:textId="77777777" w:rsidTr="00C52D1F">
        <w:trPr>
          <w:cantSplit/>
          <w:jc w:val="center"/>
        </w:trPr>
        <w:tc>
          <w:tcPr>
            <w:tcW w:w="4936" w:type="dxa"/>
            <w:tcBorders>
              <w:bottom w:val="nil"/>
            </w:tcBorders>
          </w:tcPr>
          <w:p w14:paraId="7994107A"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Délai médian d</w:t>
            </w:r>
            <w:r w:rsidR="00F46F6C">
              <w:rPr>
                <w:rFonts w:eastAsia="MS Gothic"/>
                <w:color w:val="000000"/>
                <w:szCs w:val="22"/>
                <w:lang w:val="fr-FR"/>
              </w:rPr>
              <w:t>’</w:t>
            </w:r>
            <w:r>
              <w:rPr>
                <w:rFonts w:eastAsia="MS Gothic"/>
                <w:color w:val="000000"/>
                <w:szCs w:val="22"/>
                <w:lang w:val="fr-FR"/>
              </w:rPr>
              <w:t xml:space="preserve">apparition de la </w:t>
            </w:r>
            <w:proofErr w:type="spellStart"/>
            <w:r w:rsidRPr="008C0F88">
              <w:rPr>
                <w:rFonts w:eastAsia="MS Gothic"/>
                <w:color w:val="000000"/>
                <w:szCs w:val="22"/>
                <w:lang w:val="fr-FR"/>
              </w:rPr>
              <w:t>resistance</w:t>
            </w:r>
            <w:proofErr w:type="spellEnd"/>
            <w:r w:rsidRPr="0009797B">
              <w:rPr>
                <w:rFonts w:eastAsia="MS Gothic"/>
                <w:color w:val="000000"/>
                <w:szCs w:val="22"/>
                <w:lang w:val="fr-FR"/>
              </w:rPr>
              <w:t xml:space="preserve"> à la castration</w:t>
            </w:r>
            <w:r>
              <w:rPr>
                <w:rFonts w:eastAsia="MS Gothic"/>
                <w:color w:val="000000"/>
                <w:szCs w:val="22"/>
                <w:lang w:val="fr-FR"/>
              </w:rPr>
              <w:t xml:space="preserve"> du cancer</w:t>
            </w:r>
            <w:r w:rsidRPr="0009797B">
              <w:rPr>
                <w:rFonts w:eastAsia="MS Gothic"/>
                <w:color w:val="000000"/>
                <w:szCs w:val="22"/>
                <w:lang w:val="fr-FR"/>
              </w:rPr>
              <w:t xml:space="preserve"> </w:t>
            </w:r>
            <w:r w:rsidRPr="0009797B">
              <w:rPr>
                <w:rFonts w:eastAsia="MS Gothic"/>
                <w:i/>
                <w:color w:val="000000"/>
                <w:position w:val="6"/>
                <w:szCs w:val="22"/>
                <w:lang w:val="fr-FR"/>
              </w:rPr>
              <w:t>b</w:t>
            </w:r>
          </w:p>
        </w:tc>
        <w:tc>
          <w:tcPr>
            <w:tcW w:w="2675" w:type="dxa"/>
            <w:tcBorders>
              <w:bottom w:val="nil"/>
            </w:tcBorders>
          </w:tcPr>
          <w:p w14:paraId="40490498" w14:textId="77777777" w:rsidR="00AC1123" w:rsidRPr="0009797B" w:rsidRDefault="00AC1123" w:rsidP="00C52D1F">
            <w:pPr>
              <w:jc w:val="center"/>
              <w:rPr>
                <w:rFonts w:eastAsia="MS Gothic"/>
                <w:color w:val="000000"/>
                <w:szCs w:val="22"/>
                <w:lang w:val="fr-FR"/>
              </w:rPr>
            </w:pPr>
          </w:p>
        </w:tc>
        <w:tc>
          <w:tcPr>
            <w:tcW w:w="1675" w:type="dxa"/>
            <w:tcBorders>
              <w:bottom w:val="nil"/>
            </w:tcBorders>
          </w:tcPr>
          <w:p w14:paraId="4C4200D4" w14:textId="77777777" w:rsidR="00AC1123" w:rsidRPr="0009797B" w:rsidRDefault="00AC1123" w:rsidP="00C52D1F">
            <w:pPr>
              <w:jc w:val="center"/>
              <w:rPr>
                <w:rFonts w:eastAsia="MS Gothic"/>
                <w:color w:val="000000"/>
                <w:szCs w:val="22"/>
                <w:lang w:val="fr-FR"/>
              </w:rPr>
            </w:pPr>
          </w:p>
        </w:tc>
      </w:tr>
      <w:tr w:rsidR="00AC1123" w:rsidRPr="00C12463" w14:paraId="7805C7DA" w14:textId="77777777" w:rsidTr="00C52D1F">
        <w:trPr>
          <w:cantSplit/>
          <w:jc w:val="center"/>
        </w:trPr>
        <w:tc>
          <w:tcPr>
            <w:tcW w:w="4936" w:type="dxa"/>
            <w:tcBorders>
              <w:top w:val="nil"/>
              <w:bottom w:val="nil"/>
            </w:tcBorders>
          </w:tcPr>
          <w:p w14:paraId="32307A2C"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 (</w:t>
            </w:r>
            <w:proofErr w:type="gramStart"/>
            <w:r w:rsidRPr="0009797B">
              <w:rPr>
                <w:rFonts w:eastAsia="MS Gothic"/>
                <w:color w:val="000000"/>
                <w:szCs w:val="22"/>
                <w:lang w:val="fr-FR"/>
              </w:rPr>
              <w:t>mois</w:t>
            </w:r>
            <w:proofErr w:type="gramEnd"/>
            <w:r w:rsidRPr="0009797B">
              <w:rPr>
                <w:rFonts w:eastAsia="MS Gothic"/>
                <w:color w:val="000000"/>
                <w:szCs w:val="22"/>
                <w:lang w:val="fr-FR"/>
              </w:rPr>
              <w:t xml:space="preserve">) </w:t>
            </w:r>
          </w:p>
          <w:p w14:paraId="08CBC626"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I</w:t>
            </w:r>
            <w:r>
              <w:rPr>
                <w:rFonts w:eastAsia="MS Gothic"/>
                <w:color w:val="000000"/>
                <w:szCs w:val="22"/>
                <w:lang w:val="fr-FR"/>
              </w:rPr>
              <w:t>C</w:t>
            </w:r>
            <w:r w:rsidRPr="0009797B">
              <w:rPr>
                <w:rFonts w:eastAsia="MS Gothic"/>
                <w:color w:val="000000"/>
                <w:szCs w:val="22"/>
                <w:lang w:val="fr-FR"/>
              </w:rPr>
              <w:t xml:space="preserve"> à 95%</w:t>
            </w:r>
          </w:p>
          <w:p w14:paraId="0C7D6352" w14:textId="77777777" w:rsidR="00AC1123" w:rsidRPr="0009797B" w:rsidRDefault="00AC1123" w:rsidP="00C52D1F">
            <w:pPr>
              <w:jc w:val="both"/>
              <w:rPr>
                <w:rFonts w:eastAsia="MS Gothic"/>
                <w:color w:val="000000"/>
                <w:szCs w:val="22"/>
                <w:lang w:val="fr-FR"/>
              </w:rPr>
            </w:pPr>
            <w:r w:rsidRPr="0009797B">
              <w:rPr>
                <w:rFonts w:eastAsia="MS Gothic"/>
                <w:color w:val="000000"/>
                <w:lang w:val="fr-FR"/>
              </w:rPr>
              <w:t>H</w:t>
            </w:r>
            <w:r w:rsidRPr="0009797B">
              <w:rPr>
                <w:rFonts w:eastAsia="MS Gothic"/>
                <w:color w:val="000000"/>
                <w:szCs w:val="22"/>
                <w:lang w:val="fr-FR"/>
              </w:rPr>
              <w:t>azard ratio ajusté</w:t>
            </w:r>
          </w:p>
        </w:tc>
        <w:tc>
          <w:tcPr>
            <w:tcW w:w="2675" w:type="dxa"/>
            <w:tcBorders>
              <w:top w:val="nil"/>
              <w:bottom w:val="nil"/>
            </w:tcBorders>
          </w:tcPr>
          <w:p w14:paraId="4157E727"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20.2</w:t>
            </w:r>
          </w:p>
          <w:p w14:paraId="644B9D0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(17.2</w:t>
            </w:r>
            <w:r w:rsidRPr="002821A6">
              <w:rPr>
                <w:rFonts w:eastAsia="MS Gothic"/>
                <w:color w:val="000000"/>
                <w:szCs w:val="22"/>
                <w:lang w:val="en-US"/>
              </w:rPr>
              <w:noBreakHyphen/>
              <w:t>23.6)</w:t>
            </w:r>
          </w:p>
          <w:p w14:paraId="43D3276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0.61</w:t>
            </w:r>
          </w:p>
        </w:tc>
        <w:tc>
          <w:tcPr>
            <w:tcW w:w="1675" w:type="dxa"/>
            <w:tcBorders>
              <w:top w:val="nil"/>
              <w:bottom w:val="nil"/>
            </w:tcBorders>
          </w:tcPr>
          <w:p w14:paraId="169B4D7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11.7</w:t>
            </w:r>
          </w:p>
          <w:p w14:paraId="5EF6DCA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(10.8-14.7)</w:t>
            </w:r>
          </w:p>
          <w:p w14:paraId="3F7B4B5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6D1F988A" w14:textId="77777777" w:rsidTr="00C52D1F">
        <w:trPr>
          <w:cantSplit/>
          <w:jc w:val="center"/>
        </w:trPr>
        <w:tc>
          <w:tcPr>
            <w:tcW w:w="4936" w:type="dxa"/>
            <w:tcBorders>
              <w:top w:val="nil"/>
              <w:bottom w:val="nil"/>
            </w:tcBorders>
          </w:tcPr>
          <w:p w14:paraId="10D0FD72"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 xml:space="preserve">IC à 95% </w:t>
            </w:r>
          </w:p>
        </w:tc>
        <w:tc>
          <w:tcPr>
            <w:tcW w:w="2675" w:type="dxa"/>
            <w:tcBorders>
              <w:top w:val="nil"/>
              <w:bottom w:val="nil"/>
            </w:tcBorders>
          </w:tcPr>
          <w:p w14:paraId="3C97ACA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(0.51</w:t>
            </w:r>
            <w:r w:rsidRPr="002821A6">
              <w:rPr>
                <w:rFonts w:eastAsia="MS Gothic"/>
                <w:color w:val="000000"/>
                <w:szCs w:val="22"/>
                <w:lang w:val="en-US"/>
              </w:rPr>
              <w:noBreakHyphen/>
              <w:t>0.72)</w:t>
            </w:r>
          </w:p>
        </w:tc>
        <w:tc>
          <w:tcPr>
            <w:tcW w:w="1675" w:type="dxa"/>
            <w:tcBorders>
              <w:top w:val="nil"/>
              <w:bottom w:val="nil"/>
            </w:tcBorders>
          </w:tcPr>
          <w:p w14:paraId="21C7128E"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2783D05A" w14:textId="77777777" w:rsidTr="00C52D1F">
        <w:trPr>
          <w:cantSplit/>
          <w:jc w:val="center"/>
        </w:trPr>
        <w:tc>
          <w:tcPr>
            <w:tcW w:w="4936" w:type="dxa"/>
            <w:tcBorders>
              <w:top w:val="nil"/>
            </w:tcBorders>
          </w:tcPr>
          <w:p w14:paraId="702BE6DB"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5F446228"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Borders>
              <w:top w:val="nil"/>
            </w:tcBorders>
          </w:tcPr>
          <w:p w14:paraId="5D76897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4C45CC" w14:paraId="569C1A23" w14:textId="77777777" w:rsidTr="00C52D1F">
        <w:trPr>
          <w:cantSplit/>
          <w:jc w:val="center"/>
        </w:trPr>
        <w:tc>
          <w:tcPr>
            <w:tcW w:w="4936" w:type="dxa"/>
            <w:tcBorders>
              <w:bottom w:val="nil"/>
            </w:tcBorders>
          </w:tcPr>
          <w:p w14:paraId="06DCE2CB" w14:textId="77777777" w:rsidR="00AC1123" w:rsidRPr="0009797B" w:rsidRDefault="00AC1123" w:rsidP="00C52D1F">
            <w:pPr>
              <w:jc w:val="both"/>
              <w:rPr>
                <w:rFonts w:eastAsia="MS Gothic"/>
                <w:color w:val="000000"/>
                <w:szCs w:val="22"/>
                <w:lang w:val="fr-FR"/>
              </w:rPr>
            </w:pPr>
            <w:proofErr w:type="spellStart"/>
            <w:r w:rsidRPr="0009797B">
              <w:rPr>
                <w:rFonts w:eastAsia="MS Mincho"/>
                <w:color w:val="000000"/>
                <w:szCs w:val="22"/>
                <w:lang w:val="fr-FR"/>
              </w:rPr>
              <w:t>Délian</w:t>
            </w:r>
            <w:proofErr w:type="spellEnd"/>
            <w:r w:rsidRPr="0009797B">
              <w:rPr>
                <w:rFonts w:eastAsia="MS Mincho"/>
                <w:color w:val="000000"/>
                <w:szCs w:val="22"/>
                <w:lang w:val="fr-FR"/>
              </w:rPr>
              <w:t xml:space="preserve"> </w:t>
            </w:r>
            <w:proofErr w:type="spellStart"/>
            <w:r w:rsidRPr="0009797B">
              <w:rPr>
                <w:rFonts w:eastAsia="MS Mincho"/>
                <w:color w:val="000000"/>
                <w:szCs w:val="22"/>
                <w:lang w:val="fr-FR"/>
              </w:rPr>
              <w:t>median</w:t>
            </w:r>
            <w:proofErr w:type="spellEnd"/>
            <w:r w:rsidRPr="0009797B">
              <w:rPr>
                <w:rFonts w:eastAsia="MS Mincho"/>
                <w:color w:val="000000"/>
                <w:szCs w:val="22"/>
                <w:lang w:val="fr-FR"/>
              </w:rPr>
              <w:t xml:space="preserve"> de progression clinique </w:t>
            </w:r>
            <w:r w:rsidRPr="0009797B">
              <w:rPr>
                <w:rFonts w:eastAsia="MS Gothic"/>
                <w:i/>
                <w:color w:val="000000"/>
                <w:position w:val="6"/>
                <w:szCs w:val="22"/>
                <w:lang w:val="fr-FR"/>
              </w:rPr>
              <w:t>c</w:t>
            </w:r>
            <w:r w:rsidRPr="0009797B">
              <w:rPr>
                <w:rFonts w:eastAsia="MS Mincho"/>
                <w:color w:val="000000"/>
                <w:szCs w:val="22"/>
                <w:lang w:val="fr-FR"/>
              </w:rPr>
              <w:t xml:space="preserve"> </w:t>
            </w:r>
          </w:p>
        </w:tc>
        <w:tc>
          <w:tcPr>
            <w:tcW w:w="2675" w:type="dxa"/>
            <w:tcBorders>
              <w:bottom w:val="nil"/>
            </w:tcBorders>
          </w:tcPr>
          <w:p w14:paraId="62F52DE8" w14:textId="77777777" w:rsidR="00AC1123" w:rsidRPr="0009797B" w:rsidRDefault="00AC1123" w:rsidP="00C52D1F">
            <w:pPr>
              <w:jc w:val="center"/>
              <w:rPr>
                <w:rFonts w:eastAsia="MS Mincho"/>
                <w:color w:val="000000"/>
                <w:szCs w:val="22"/>
                <w:lang w:val="fr-FR"/>
              </w:rPr>
            </w:pPr>
          </w:p>
        </w:tc>
        <w:tc>
          <w:tcPr>
            <w:tcW w:w="1675" w:type="dxa"/>
            <w:tcBorders>
              <w:bottom w:val="nil"/>
            </w:tcBorders>
          </w:tcPr>
          <w:p w14:paraId="72EF04E7" w14:textId="77777777" w:rsidR="00AC1123" w:rsidRPr="0009797B" w:rsidRDefault="00AC1123" w:rsidP="00C52D1F">
            <w:pPr>
              <w:jc w:val="center"/>
              <w:rPr>
                <w:rFonts w:eastAsia="MS Gothic"/>
                <w:color w:val="000000"/>
                <w:szCs w:val="22"/>
                <w:lang w:val="fr-FR"/>
              </w:rPr>
            </w:pPr>
          </w:p>
        </w:tc>
      </w:tr>
      <w:tr w:rsidR="00AC1123" w:rsidRPr="00C12463" w14:paraId="283C37E5" w14:textId="77777777" w:rsidTr="00C52D1F">
        <w:trPr>
          <w:cantSplit/>
          <w:jc w:val="center"/>
        </w:trPr>
        <w:tc>
          <w:tcPr>
            <w:tcW w:w="4936" w:type="dxa"/>
            <w:tcBorders>
              <w:top w:val="nil"/>
              <w:bottom w:val="nil"/>
            </w:tcBorders>
          </w:tcPr>
          <w:p w14:paraId="3DA3933F" w14:textId="77777777" w:rsidR="00AC1123" w:rsidRPr="002821A6" w:rsidRDefault="00AC1123" w:rsidP="00C52D1F">
            <w:pPr>
              <w:jc w:val="both"/>
              <w:rPr>
                <w:rFonts w:eastAsia="MS Gothic"/>
                <w:color w:val="000000"/>
                <w:szCs w:val="22"/>
                <w:lang w:val="en-US"/>
              </w:rPr>
            </w:pPr>
            <w:r w:rsidRPr="0009797B">
              <w:rPr>
                <w:rFonts w:eastAsia="MS Gothic"/>
                <w:color w:val="000000"/>
                <w:szCs w:val="22"/>
                <w:lang w:val="fr-FR"/>
              </w:rPr>
              <w:t xml:space="preserve"> </w:t>
            </w:r>
            <w:r>
              <w:rPr>
                <w:rFonts w:eastAsia="MS Gothic"/>
                <w:color w:val="000000"/>
                <w:szCs w:val="22"/>
                <w:lang w:val="en-US"/>
              </w:rPr>
              <w:t>(</w:t>
            </w:r>
            <w:proofErr w:type="spellStart"/>
            <w:r>
              <w:rPr>
                <w:rFonts w:eastAsia="MS Gothic"/>
                <w:color w:val="000000"/>
                <w:szCs w:val="22"/>
                <w:lang w:val="en-US"/>
              </w:rPr>
              <w:t>mois</w:t>
            </w:r>
            <w:proofErr w:type="spellEnd"/>
            <w:r w:rsidRPr="002821A6">
              <w:rPr>
                <w:rFonts w:eastAsia="MS Gothic"/>
                <w:color w:val="000000"/>
                <w:szCs w:val="22"/>
                <w:lang w:val="en-US"/>
              </w:rPr>
              <w:t>)</w:t>
            </w:r>
            <w:r w:rsidRPr="002821A6" w:rsidDel="00692085">
              <w:rPr>
                <w:rFonts w:eastAsia="MS Gothic"/>
                <w:i/>
                <w:color w:val="000000"/>
                <w:position w:val="6"/>
                <w:szCs w:val="22"/>
                <w:lang w:val="en-US"/>
              </w:rPr>
              <w:t xml:space="preserve"> </w:t>
            </w:r>
          </w:p>
        </w:tc>
        <w:tc>
          <w:tcPr>
            <w:tcW w:w="2675" w:type="dxa"/>
            <w:tcBorders>
              <w:top w:val="nil"/>
              <w:bottom w:val="nil"/>
            </w:tcBorders>
          </w:tcPr>
          <w:p w14:paraId="4754AC41"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33.0</w:t>
            </w:r>
          </w:p>
        </w:tc>
        <w:tc>
          <w:tcPr>
            <w:tcW w:w="1675" w:type="dxa"/>
            <w:tcBorders>
              <w:top w:val="nil"/>
              <w:bottom w:val="nil"/>
            </w:tcBorders>
          </w:tcPr>
          <w:p w14:paraId="166127B0"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19.8</w:t>
            </w:r>
          </w:p>
        </w:tc>
      </w:tr>
      <w:tr w:rsidR="00AC1123" w:rsidRPr="00C12463" w14:paraId="6836B822" w14:textId="77777777" w:rsidTr="00C52D1F">
        <w:trPr>
          <w:cantSplit/>
          <w:jc w:val="center"/>
        </w:trPr>
        <w:tc>
          <w:tcPr>
            <w:tcW w:w="4936" w:type="dxa"/>
            <w:tcBorders>
              <w:top w:val="nil"/>
              <w:bottom w:val="nil"/>
            </w:tcBorders>
          </w:tcPr>
          <w:p w14:paraId="2939256F"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105DD39E"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(27.3-41.2)</w:t>
            </w:r>
          </w:p>
        </w:tc>
        <w:tc>
          <w:tcPr>
            <w:tcW w:w="1675" w:type="dxa"/>
            <w:tcBorders>
              <w:top w:val="nil"/>
              <w:bottom w:val="nil"/>
            </w:tcBorders>
          </w:tcPr>
          <w:p w14:paraId="7A8C0207"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(17.9-22.8)</w:t>
            </w:r>
          </w:p>
        </w:tc>
      </w:tr>
      <w:tr w:rsidR="00AC1123" w:rsidRPr="00C12463" w14:paraId="51DF5CAD" w14:textId="77777777" w:rsidTr="00C52D1F">
        <w:trPr>
          <w:cantSplit/>
          <w:jc w:val="center"/>
        </w:trPr>
        <w:tc>
          <w:tcPr>
            <w:tcW w:w="4936" w:type="dxa"/>
            <w:tcBorders>
              <w:top w:val="nil"/>
              <w:bottom w:val="nil"/>
            </w:tcBorders>
          </w:tcPr>
          <w:p w14:paraId="1642D848" w14:textId="77777777" w:rsidR="00AC1123" w:rsidRPr="002821A6" w:rsidRDefault="00AC1123" w:rsidP="00C52D1F">
            <w:pPr>
              <w:jc w:val="both"/>
              <w:rPr>
                <w:rFonts w:eastAsia="MS Gothic"/>
                <w:color w:val="000000"/>
                <w:szCs w:val="22"/>
                <w:lang w:val="en-US"/>
              </w:rPr>
            </w:pPr>
            <w:r>
              <w:rPr>
                <w:rFonts w:eastAsia="MS Gothic"/>
                <w:color w:val="000000"/>
                <w:lang w:val="en-US"/>
              </w:rPr>
              <w:t>H</w:t>
            </w:r>
            <w:r w:rsidRPr="002821A6">
              <w:rPr>
                <w:rFonts w:eastAsia="MS Gothic"/>
                <w:color w:val="000000"/>
                <w:szCs w:val="22"/>
                <w:lang w:val="en-US"/>
              </w:rPr>
              <w:t>azard ratio</w:t>
            </w:r>
            <w:r>
              <w:rPr>
                <w:rFonts w:eastAsia="MS Gothic"/>
                <w:color w:val="000000"/>
                <w:szCs w:val="22"/>
                <w:lang w:val="en-US"/>
              </w:rPr>
              <w:t xml:space="preserve"> </w:t>
            </w:r>
            <w:proofErr w:type="spellStart"/>
            <w:r>
              <w:rPr>
                <w:rFonts w:eastAsia="MS Gothic"/>
                <w:color w:val="000000"/>
                <w:szCs w:val="22"/>
                <w:lang w:val="en-US"/>
              </w:rPr>
              <w:t>ajusté</w:t>
            </w:r>
            <w:proofErr w:type="spellEnd"/>
          </w:p>
        </w:tc>
        <w:tc>
          <w:tcPr>
            <w:tcW w:w="2675" w:type="dxa"/>
            <w:tcBorders>
              <w:top w:val="nil"/>
              <w:bottom w:val="nil"/>
            </w:tcBorders>
          </w:tcPr>
          <w:p w14:paraId="1D6FF329"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0.61</w:t>
            </w:r>
          </w:p>
        </w:tc>
        <w:tc>
          <w:tcPr>
            <w:tcW w:w="1675" w:type="dxa"/>
            <w:tcBorders>
              <w:top w:val="nil"/>
              <w:bottom w:val="nil"/>
            </w:tcBorders>
          </w:tcPr>
          <w:p w14:paraId="6AD03DCA"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5AD2EB78" w14:textId="77777777" w:rsidTr="00C52D1F">
        <w:trPr>
          <w:cantSplit/>
          <w:jc w:val="center"/>
        </w:trPr>
        <w:tc>
          <w:tcPr>
            <w:tcW w:w="4936" w:type="dxa"/>
            <w:tcBorders>
              <w:top w:val="nil"/>
              <w:bottom w:val="nil"/>
            </w:tcBorders>
          </w:tcPr>
          <w:p w14:paraId="00F34114"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0F1442C8"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(0.50-0.75)</w:t>
            </w:r>
          </w:p>
        </w:tc>
        <w:tc>
          <w:tcPr>
            <w:tcW w:w="1675" w:type="dxa"/>
            <w:tcBorders>
              <w:top w:val="nil"/>
              <w:bottom w:val="nil"/>
            </w:tcBorders>
          </w:tcPr>
          <w:p w14:paraId="1752B41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7EDDAF29" w14:textId="77777777" w:rsidTr="00C52D1F">
        <w:trPr>
          <w:cantSplit/>
          <w:jc w:val="center"/>
        </w:trPr>
        <w:tc>
          <w:tcPr>
            <w:tcW w:w="4936" w:type="dxa"/>
            <w:tcBorders>
              <w:top w:val="nil"/>
              <w:bottom w:val="single" w:sz="4" w:space="0" w:color="auto"/>
            </w:tcBorders>
          </w:tcPr>
          <w:p w14:paraId="68A04361"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bottom w:val="single" w:sz="4" w:space="0" w:color="auto"/>
            </w:tcBorders>
          </w:tcPr>
          <w:p w14:paraId="6745CE3B"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&lt;0.0001</w:t>
            </w:r>
          </w:p>
        </w:tc>
        <w:tc>
          <w:tcPr>
            <w:tcW w:w="1675" w:type="dxa"/>
            <w:tcBorders>
              <w:top w:val="nil"/>
              <w:bottom w:val="single" w:sz="4" w:space="0" w:color="auto"/>
            </w:tcBorders>
          </w:tcPr>
          <w:p w14:paraId="7C05A02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4C45CC" w14:paraId="03E47FCE" w14:textId="77777777" w:rsidTr="00C52D1F">
        <w:trPr>
          <w:cantSplit/>
          <w:jc w:val="center"/>
        </w:trPr>
        <w:tc>
          <w:tcPr>
            <w:tcW w:w="9286" w:type="dxa"/>
            <w:gridSpan w:val="3"/>
            <w:tcBorders>
              <w:top w:val="single" w:sz="4" w:space="0" w:color="auto"/>
              <w:left w:val="nil"/>
              <w:bottom w:val="nil"/>
              <w:right w:val="nil"/>
            </w:tcBorders>
          </w:tcPr>
          <w:p w14:paraId="1995C4B0" w14:textId="388DE749" w:rsidR="00AC1123" w:rsidRPr="0009797B" w:rsidRDefault="00AC1123" w:rsidP="00C52D1F">
            <w:pPr>
              <w:rPr>
                <w:rFonts w:eastAsia="MS Gothic"/>
                <w:i/>
                <w:color w:val="000000"/>
                <w:position w:val="6"/>
                <w:szCs w:val="22"/>
                <w:lang w:val="fr-FR"/>
              </w:rPr>
            </w:pPr>
            <w:proofErr w:type="gramStart"/>
            <w:r w:rsidRPr="0009797B">
              <w:rPr>
                <w:rFonts w:eastAsia="MS Gothic"/>
                <w:i/>
                <w:color w:val="000000"/>
                <w:position w:val="6"/>
                <w:szCs w:val="22"/>
                <w:lang w:val="fr-FR"/>
              </w:rPr>
              <w:lastRenderedPageBreak/>
              <w:t>a</w:t>
            </w:r>
            <w:proofErr w:type="gramEnd"/>
            <w:r w:rsidRPr="0009797B">
              <w:rPr>
                <w:rFonts w:eastAsia="MS Gothic"/>
                <w:color w:val="000000"/>
                <w:szCs w:val="22"/>
                <w:lang w:val="fr-FR"/>
              </w:rPr>
              <w:t xml:space="preserve"> </w:t>
            </w:r>
            <w:r w:rsidRPr="00A40871">
              <w:rPr>
                <w:rFonts w:eastAsia="MS Gothic"/>
                <w:color w:val="000000"/>
                <w:szCs w:val="22"/>
                <w:lang w:val="fr-FR"/>
              </w:rPr>
              <w:t>Variable</w:t>
            </w:r>
            <w:r w:rsidRPr="0009797B">
              <w:rPr>
                <w:rFonts w:eastAsia="MS Gothic"/>
                <w:color w:val="000000"/>
                <w:szCs w:val="22"/>
                <w:lang w:val="fr-FR"/>
              </w:rPr>
              <w:t xml:space="preserve"> du délai d</w:t>
            </w:r>
            <w:r w:rsidR="00F46F6C">
              <w:rPr>
                <w:rFonts w:eastAsia="MS Gothic"/>
                <w:color w:val="000000"/>
                <w:szCs w:val="22"/>
                <w:lang w:val="fr-FR"/>
              </w:rPr>
              <w:t>’</w:t>
            </w:r>
            <w:r w:rsidRPr="0009797B">
              <w:rPr>
                <w:rFonts w:eastAsia="MS Gothic"/>
                <w:color w:val="000000"/>
                <w:szCs w:val="22"/>
                <w:lang w:val="fr-FR"/>
              </w:rPr>
              <w:t>apparition des évènement</w:t>
            </w:r>
            <w:r>
              <w:rPr>
                <w:rFonts w:eastAsia="MS Gothic"/>
                <w:color w:val="000000"/>
                <w:szCs w:val="22"/>
                <w:lang w:val="fr-FR"/>
              </w:rPr>
              <w:t>s</w:t>
            </w:r>
            <w:ins w:id="216" w:author="Auteur">
              <w:r w:rsidR="00D94800">
                <w:rPr>
                  <w:rFonts w:eastAsia="MS Gothic"/>
                  <w:color w:val="000000"/>
                  <w:szCs w:val="22"/>
                  <w:lang w:val="fr-FR"/>
                </w:rPr>
                <w:t xml:space="preserve"> </w:t>
              </w:r>
            </w:ins>
            <w:r w:rsidRPr="0009797B">
              <w:rPr>
                <w:rFonts w:eastAsia="MS Gothic"/>
                <w:color w:val="000000"/>
                <w:szCs w:val="22"/>
                <w:lang w:val="fr-FR"/>
              </w:rPr>
              <w:t xml:space="preserve">: </w:t>
            </w:r>
            <w:r w:rsidRPr="0009797B">
              <w:rPr>
                <w:rFonts w:eastAsia="MS Mincho"/>
                <w:color w:val="000000"/>
                <w:szCs w:val="22"/>
                <w:lang w:val="fr-FR"/>
              </w:rPr>
              <w:t>test log-</w:t>
            </w:r>
            <w:proofErr w:type="spellStart"/>
            <w:r w:rsidRPr="0009797B">
              <w:rPr>
                <w:rFonts w:eastAsia="MS Mincho"/>
                <w:color w:val="000000"/>
                <w:szCs w:val="22"/>
                <w:lang w:val="fr-FR"/>
              </w:rPr>
              <w:t>rank</w:t>
            </w:r>
            <w:proofErr w:type="spellEnd"/>
            <w:r w:rsidRPr="0009797B">
              <w:rPr>
                <w:rFonts w:eastAsia="MS Mincho"/>
                <w:color w:val="000000"/>
                <w:szCs w:val="22"/>
                <w:lang w:val="fr-FR"/>
              </w:rPr>
              <w:t xml:space="preserve"> stratifié. </w:t>
            </w:r>
            <w:r w:rsidRPr="0009797B">
              <w:rPr>
                <w:rFonts w:eastAsia="MS Mincho"/>
                <w:color w:val="000000"/>
                <w:szCs w:val="22"/>
                <w:lang w:val="fr-FR"/>
              </w:rPr>
              <w:br/>
              <w:t xml:space="preserve">  </w:t>
            </w:r>
            <w:r>
              <w:rPr>
                <w:rFonts w:eastAsia="MS Mincho"/>
                <w:color w:val="000000"/>
                <w:szCs w:val="22"/>
                <w:lang w:val="fr-FR"/>
              </w:rPr>
              <w:t xml:space="preserve"> Variable du taux de réponse : test exact de </w:t>
            </w:r>
            <w:r w:rsidRPr="0009797B">
              <w:rPr>
                <w:rFonts w:eastAsia="MS Mincho"/>
                <w:color w:val="000000"/>
                <w:szCs w:val="22"/>
                <w:lang w:val="fr-FR"/>
              </w:rPr>
              <w:t>Fisher</w:t>
            </w:r>
            <w:r w:rsidRPr="0009797B">
              <w:rPr>
                <w:rFonts w:eastAsia="MS Gothic"/>
                <w:i/>
                <w:color w:val="000000"/>
                <w:position w:val="6"/>
                <w:szCs w:val="22"/>
                <w:lang w:val="fr-FR"/>
              </w:rPr>
              <w:t xml:space="preserve"> </w:t>
            </w:r>
          </w:p>
          <w:p w14:paraId="21A7531B" w14:textId="77777777" w:rsidR="00AC1123" w:rsidRPr="0009797B" w:rsidRDefault="00AC1123" w:rsidP="00C52D1F">
            <w:pPr>
              <w:rPr>
                <w:rFonts w:eastAsia="MS Mincho"/>
                <w:color w:val="000000"/>
                <w:szCs w:val="22"/>
                <w:lang w:val="fr-FR"/>
              </w:rPr>
            </w:pPr>
            <w:r w:rsidRPr="0009797B">
              <w:rPr>
                <w:rFonts w:eastAsia="MS Mincho"/>
                <w:color w:val="000000"/>
                <w:szCs w:val="22"/>
                <w:lang w:val="fr-FR"/>
              </w:rPr>
              <w:t>* p à valeur descriptive</w:t>
            </w:r>
          </w:p>
          <w:p w14:paraId="2B2BEB02" w14:textId="3228F448" w:rsidR="00AC1123" w:rsidRPr="0009797B" w:rsidRDefault="00AC1123" w:rsidP="00C52D1F">
            <w:pPr>
              <w:pStyle w:val="Commentaire"/>
              <w:rPr>
                <w:rFonts w:eastAsia="MS Gothic"/>
                <w:i/>
                <w:color w:val="000000"/>
                <w:position w:val="6"/>
                <w:sz w:val="22"/>
                <w:szCs w:val="22"/>
                <w:lang w:val="fr-FR"/>
              </w:rPr>
            </w:pPr>
            <w:r w:rsidRPr="0009797B">
              <w:rPr>
                <w:rFonts w:eastAsia="MS Mincho"/>
                <w:color w:val="000000"/>
                <w:sz w:val="22"/>
                <w:szCs w:val="22"/>
                <w:lang w:val="fr-FR"/>
              </w:rPr>
              <w:t xml:space="preserve">** Réponse du </w:t>
            </w:r>
            <w:r w:rsidRPr="0009797B">
              <w:rPr>
                <w:color w:val="000000"/>
                <w:lang w:val="fr-FR"/>
              </w:rPr>
              <w:t>PSA</w:t>
            </w:r>
            <w:ins w:id="217" w:author="Auteur">
              <w:r w:rsidR="00D94800">
                <w:rPr>
                  <w:color w:val="000000"/>
                  <w:lang w:val="fr-FR"/>
                </w:rPr>
                <w:t xml:space="preserve"> </w:t>
              </w:r>
            </w:ins>
            <w:r w:rsidRPr="0009797B">
              <w:rPr>
                <w:color w:val="000000"/>
                <w:sz w:val="22"/>
                <w:szCs w:val="22"/>
                <w:lang w:val="fr-FR"/>
              </w:rPr>
              <w:t>: Réponse de l</w:t>
            </w:r>
            <w:r w:rsidR="00F46F6C">
              <w:rPr>
                <w:color w:val="000000"/>
                <w:sz w:val="22"/>
                <w:szCs w:val="22"/>
                <w:lang w:val="fr-FR"/>
              </w:rPr>
              <w:t>’</w:t>
            </w:r>
            <w:r w:rsidRPr="0009797B">
              <w:rPr>
                <w:color w:val="000000"/>
                <w:sz w:val="22"/>
                <w:szCs w:val="22"/>
                <w:lang w:val="fr-FR"/>
              </w:rPr>
              <w:t xml:space="preserve">antigène spécifique de la prostate : </w:t>
            </w:r>
            <w:r w:rsidRPr="0009797B">
              <w:rPr>
                <w:rFonts w:eastAsia="MS Gothic"/>
                <w:color w:val="000000"/>
                <w:sz w:val="22"/>
                <w:szCs w:val="22"/>
                <w:lang w:val="fr-FR"/>
              </w:rPr>
              <w:t xml:space="preserve">PSA &lt;0.2 </w:t>
            </w:r>
            <w:proofErr w:type="spellStart"/>
            <w:r w:rsidRPr="0009797B">
              <w:rPr>
                <w:rFonts w:eastAsia="MS Gothic"/>
                <w:color w:val="000000"/>
                <w:sz w:val="22"/>
                <w:szCs w:val="22"/>
                <w:lang w:val="fr-FR"/>
              </w:rPr>
              <w:t>ng</w:t>
            </w:r>
            <w:proofErr w:type="spellEnd"/>
            <w:r w:rsidRPr="0009797B">
              <w:rPr>
                <w:rFonts w:eastAsia="MS Gothic"/>
                <w:color w:val="000000"/>
                <w:sz w:val="22"/>
                <w:szCs w:val="22"/>
                <w:lang w:val="fr-FR"/>
              </w:rPr>
              <w:t>/</w:t>
            </w:r>
            <w:proofErr w:type="spellStart"/>
            <w:r w:rsidRPr="0009797B">
              <w:rPr>
                <w:rFonts w:eastAsia="MS Gothic"/>
                <w:color w:val="000000"/>
                <w:sz w:val="22"/>
                <w:szCs w:val="22"/>
                <w:lang w:val="fr-FR"/>
              </w:rPr>
              <w:t>mL</w:t>
            </w:r>
            <w:proofErr w:type="spellEnd"/>
            <w:r w:rsidRPr="0009797B">
              <w:rPr>
                <w:rFonts w:eastAsia="MS Gothic"/>
                <w:color w:val="000000"/>
                <w:sz w:val="22"/>
                <w:szCs w:val="22"/>
                <w:lang w:val="fr-FR"/>
              </w:rPr>
              <w:t xml:space="preserve"> </w:t>
            </w:r>
            <w:r>
              <w:rPr>
                <w:rFonts w:eastAsia="MS Gothic"/>
                <w:color w:val="000000"/>
                <w:sz w:val="22"/>
                <w:szCs w:val="22"/>
                <w:lang w:val="fr-FR"/>
              </w:rPr>
              <w:t>mesuré sur 2 dosage</w:t>
            </w:r>
            <w:ins w:id="218" w:author="Auteur">
              <w:r w:rsidR="00D94800">
                <w:rPr>
                  <w:rFonts w:eastAsia="MS Gothic"/>
                  <w:color w:val="000000"/>
                  <w:sz w:val="22"/>
                  <w:szCs w:val="22"/>
                  <w:lang w:val="fr-FR"/>
                </w:rPr>
                <w:t>s</w:t>
              </w:r>
            </w:ins>
            <w:r>
              <w:rPr>
                <w:rFonts w:eastAsia="MS Gothic"/>
                <w:color w:val="000000"/>
                <w:sz w:val="22"/>
                <w:szCs w:val="22"/>
                <w:lang w:val="fr-FR"/>
              </w:rPr>
              <w:t xml:space="preserve"> distants d</w:t>
            </w:r>
            <w:r w:rsidR="00F46F6C">
              <w:rPr>
                <w:rFonts w:eastAsia="MS Gothic"/>
                <w:color w:val="000000"/>
                <w:sz w:val="22"/>
                <w:szCs w:val="22"/>
                <w:lang w:val="fr-FR"/>
              </w:rPr>
              <w:t>’</w:t>
            </w:r>
            <w:r>
              <w:rPr>
                <w:rFonts w:eastAsia="MS Gothic"/>
                <w:color w:val="000000"/>
                <w:sz w:val="22"/>
                <w:szCs w:val="22"/>
                <w:lang w:val="fr-FR"/>
              </w:rPr>
              <w:t xml:space="preserve">au moins 4 semaines </w:t>
            </w:r>
          </w:p>
          <w:p w14:paraId="4EE3680B" w14:textId="77777777" w:rsidR="00AC1123" w:rsidRPr="0009797B" w:rsidRDefault="00AC1123" w:rsidP="00C52D1F">
            <w:pPr>
              <w:rPr>
                <w:rFonts w:eastAsia="MS Mincho"/>
                <w:color w:val="000000"/>
                <w:szCs w:val="22"/>
                <w:lang w:val="fr-FR"/>
              </w:rPr>
            </w:pPr>
            <w:proofErr w:type="gramStart"/>
            <w:r w:rsidRPr="0009797B">
              <w:rPr>
                <w:rFonts w:eastAsia="MS Gothic"/>
                <w:i/>
                <w:color w:val="000000"/>
                <w:position w:val="6"/>
                <w:szCs w:val="22"/>
                <w:lang w:val="fr-FR"/>
              </w:rPr>
              <w:t>b</w:t>
            </w:r>
            <w:proofErr w:type="gramEnd"/>
            <w:r w:rsidRPr="0009797B">
              <w:rPr>
                <w:rFonts w:eastAsia="MS Gothic"/>
                <w:i/>
                <w:color w:val="000000"/>
                <w:position w:val="6"/>
                <w:szCs w:val="22"/>
                <w:lang w:val="fr-FR"/>
              </w:rPr>
              <w:t xml:space="preserve"> </w:t>
            </w:r>
            <w:r>
              <w:rPr>
                <w:rFonts w:eastAsia="MS Mincho"/>
                <w:color w:val="000000"/>
                <w:szCs w:val="22"/>
                <w:lang w:val="fr-FR"/>
              </w:rPr>
              <w:t>Délai d</w:t>
            </w:r>
            <w:r w:rsidR="00F46F6C">
              <w:rPr>
                <w:rFonts w:eastAsia="MS Mincho"/>
                <w:color w:val="000000"/>
                <w:szCs w:val="22"/>
                <w:lang w:val="fr-FR"/>
              </w:rPr>
              <w:t>’</w:t>
            </w:r>
            <w:r w:rsidRPr="0009797B">
              <w:rPr>
                <w:rFonts w:eastAsia="MS Mincho"/>
                <w:color w:val="000000"/>
                <w:szCs w:val="22"/>
                <w:lang w:val="fr-FR"/>
              </w:rPr>
              <w:t>a</w:t>
            </w:r>
            <w:r w:rsidRPr="00396B70">
              <w:rPr>
                <w:rFonts w:eastAsia="MS Mincho"/>
                <w:color w:val="000000"/>
                <w:szCs w:val="22"/>
                <w:lang w:val="fr-FR"/>
              </w:rPr>
              <w:t xml:space="preserve">pparition de la résistance à la </w:t>
            </w:r>
            <w:r w:rsidRPr="0009797B">
              <w:rPr>
                <w:rFonts w:eastAsia="MS Mincho"/>
                <w:color w:val="000000"/>
                <w:szCs w:val="22"/>
                <w:lang w:val="fr-FR"/>
              </w:rPr>
              <w:t xml:space="preserve">castration </w:t>
            </w:r>
            <w:r w:rsidRPr="00396B70">
              <w:rPr>
                <w:rFonts w:eastAsia="MS Mincho"/>
                <w:color w:val="000000"/>
                <w:szCs w:val="22"/>
                <w:lang w:val="fr-FR"/>
              </w:rPr>
              <w:t>du cancer de la prostate = temps depuis la randomisation jusqu</w:t>
            </w:r>
            <w:r w:rsidR="00F46F6C">
              <w:rPr>
                <w:rFonts w:eastAsia="MS Mincho"/>
                <w:color w:val="000000"/>
                <w:szCs w:val="22"/>
                <w:lang w:val="fr-FR"/>
              </w:rPr>
              <w:t>’</w:t>
            </w:r>
            <w:r>
              <w:rPr>
                <w:rFonts w:eastAsia="MS Mincho"/>
                <w:color w:val="000000"/>
                <w:szCs w:val="22"/>
                <w:lang w:val="fr-FR"/>
              </w:rPr>
              <w:t>à la progression du PSA ou progression clinique (c</w:t>
            </w:r>
            <w:r w:rsidR="00F46F6C">
              <w:rPr>
                <w:rFonts w:eastAsia="MS Mincho"/>
                <w:color w:val="000000"/>
                <w:szCs w:val="22"/>
                <w:lang w:val="fr-FR"/>
              </w:rPr>
              <w:t>’</w:t>
            </w:r>
            <w:r>
              <w:rPr>
                <w:rFonts w:eastAsia="MS Mincho"/>
                <w:color w:val="000000"/>
                <w:szCs w:val="22"/>
                <w:lang w:val="fr-FR"/>
              </w:rPr>
              <w:t>est-à-dire croissance symptomatique de métastases osseuses, progression selon les critères RECIST (</w:t>
            </w:r>
            <w:proofErr w:type="spellStart"/>
            <w:r w:rsidRPr="00902499">
              <w:rPr>
                <w:rFonts w:eastAsia="MS Mincho"/>
                <w:color w:val="000000"/>
                <w:szCs w:val="22"/>
                <w:lang w:val="fr-FR"/>
              </w:rPr>
              <w:t>Response</w:t>
            </w:r>
            <w:proofErr w:type="spellEnd"/>
            <w:r w:rsidRPr="00902499">
              <w:rPr>
                <w:rFonts w:eastAsia="MS Mincho"/>
                <w:color w:val="000000"/>
                <w:szCs w:val="22"/>
                <w:lang w:val="fr-FR"/>
              </w:rPr>
              <w:t xml:space="preserve"> Evaluation </w:t>
            </w:r>
            <w:proofErr w:type="spellStart"/>
            <w:r w:rsidRPr="00902499">
              <w:rPr>
                <w:rFonts w:eastAsia="MS Mincho"/>
                <w:color w:val="000000"/>
                <w:szCs w:val="22"/>
                <w:lang w:val="fr-FR"/>
              </w:rPr>
              <w:t>Criteria</w:t>
            </w:r>
            <w:proofErr w:type="spellEnd"/>
            <w:r w:rsidRPr="00902499">
              <w:rPr>
                <w:rFonts w:eastAsia="MS Mincho"/>
                <w:color w:val="000000"/>
                <w:szCs w:val="22"/>
                <w:lang w:val="fr-FR"/>
              </w:rPr>
              <w:t xml:space="preserve"> in Solid </w:t>
            </w:r>
            <w:proofErr w:type="spellStart"/>
            <w:r w:rsidRPr="00902499">
              <w:rPr>
                <w:rFonts w:eastAsia="MS Mincho"/>
                <w:color w:val="000000"/>
                <w:szCs w:val="22"/>
                <w:lang w:val="fr-FR"/>
              </w:rPr>
              <w:t>Tumours</w:t>
            </w:r>
            <w:proofErr w:type="spellEnd"/>
            <w:r>
              <w:rPr>
                <w:rFonts w:eastAsia="MS Mincho"/>
                <w:color w:val="000000"/>
                <w:szCs w:val="22"/>
                <w:lang w:val="fr-FR"/>
              </w:rPr>
              <w:t>) ou détérioration clinique liée au cancer selon le jugement de l</w:t>
            </w:r>
            <w:r w:rsidR="00F46F6C">
              <w:rPr>
                <w:rFonts w:eastAsia="MS Mincho"/>
                <w:color w:val="000000"/>
                <w:szCs w:val="22"/>
                <w:lang w:val="fr-FR"/>
              </w:rPr>
              <w:t>’</w:t>
            </w:r>
            <w:r>
              <w:rPr>
                <w:rFonts w:eastAsia="MS Mincho"/>
                <w:color w:val="000000"/>
                <w:szCs w:val="22"/>
                <w:lang w:val="fr-FR"/>
              </w:rPr>
              <w:t xml:space="preserve">investigateur) quel que soit celui survenant en premier. </w:t>
            </w:r>
          </w:p>
          <w:p w14:paraId="051B504E" w14:textId="77777777" w:rsidR="00AC1123" w:rsidRPr="0009797B" w:rsidRDefault="00AC1123" w:rsidP="00C52D1F">
            <w:pPr>
              <w:rPr>
                <w:rFonts w:eastAsia="MS Mincho"/>
                <w:color w:val="000000"/>
                <w:szCs w:val="22"/>
                <w:lang w:val="fr-FR"/>
              </w:rPr>
            </w:pPr>
            <w:proofErr w:type="gramStart"/>
            <w:r w:rsidRPr="0009797B">
              <w:rPr>
                <w:rFonts w:eastAsia="MS Gothic"/>
                <w:i/>
                <w:color w:val="000000"/>
                <w:position w:val="6"/>
                <w:szCs w:val="22"/>
                <w:lang w:val="fr-FR"/>
              </w:rPr>
              <w:t>c</w:t>
            </w:r>
            <w:proofErr w:type="gramEnd"/>
            <w:r w:rsidRPr="0009797B">
              <w:rPr>
                <w:rFonts w:eastAsia="MS Mincho"/>
                <w:color w:val="000000"/>
                <w:szCs w:val="22"/>
                <w:lang w:val="fr-FR"/>
              </w:rPr>
              <w:t xml:space="preserve"> Délai de progression clinique = temps entre la randomisation jusqu</w:t>
            </w:r>
            <w:r w:rsidR="00F46F6C">
              <w:rPr>
                <w:rFonts w:eastAsia="MS Mincho"/>
                <w:color w:val="000000"/>
                <w:szCs w:val="22"/>
                <w:lang w:val="fr-FR"/>
              </w:rPr>
              <w:t>’</w:t>
            </w:r>
            <w:r w:rsidRPr="0009797B">
              <w:rPr>
                <w:rFonts w:eastAsia="MS Mincho"/>
                <w:color w:val="000000"/>
                <w:szCs w:val="22"/>
                <w:lang w:val="fr-FR"/>
              </w:rPr>
              <w:t xml:space="preserve">à la progression </w:t>
            </w:r>
            <w:r w:rsidRPr="00A40871">
              <w:rPr>
                <w:rFonts w:eastAsia="MS Mincho"/>
                <w:color w:val="000000"/>
                <w:szCs w:val="22"/>
                <w:lang w:val="fr-FR"/>
              </w:rPr>
              <w:t>c</w:t>
            </w:r>
            <w:r w:rsidRPr="0009797B">
              <w:rPr>
                <w:rFonts w:eastAsia="MS Mincho"/>
                <w:color w:val="000000"/>
                <w:szCs w:val="22"/>
                <w:lang w:val="fr-FR"/>
              </w:rPr>
              <w:t xml:space="preserve">linique </w:t>
            </w:r>
            <w:r>
              <w:rPr>
                <w:rFonts w:eastAsia="MS Mincho"/>
                <w:color w:val="000000"/>
                <w:szCs w:val="22"/>
                <w:lang w:val="fr-FR"/>
              </w:rPr>
              <w:t>(c</w:t>
            </w:r>
            <w:r w:rsidR="00F46F6C">
              <w:rPr>
                <w:rFonts w:eastAsia="MS Mincho"/>
                <w:color w:val="000000"/>
                <w:szCs w:val="22"/>
                <w:lang w:val="fr-FR"/>
              </w:rPr>
              <w:t>’</w:t>
            </w:r>
            <w:r>
              <w:rPr>
                <w:rFonts w:eastAsia="MS Mincho"/>
                <w:color w:val="000000"/>
                <w:szCs w:val="22"/>
                <w:lang w:val="fr-FR"/>
              </w:rPr>
              <w:t xml:space="preserve">est-à-dire croissance symptomatique de métastases osseuses, </w:t>
            </w:r>
            <w:proofErr w:type="spellStart"/>
            <w:r>
              <w:rPr>
                <w:rFonts w:eastAsia="MS Mincho"/>
                <w:color w:val="000000"/>
                <w:szCs w:val="22"/>
                <w:lang w:val="fr-FR"/>
              </w:rPr>
              <w:t>progressIon</w:t>
            </w:r>
            <w:proofErr w:type="spellEnd"/>
            <w:r>
              <w:rPr>
                <w:rFonts w:eastAsia="MS Mincho"/>
                <w:color w:val="000000"/>
                <w:szCs w:val="22"/>
                <w:lang w:val="fr-FR"/>
              </w:rPr>
              <w:t xml:space="preserve"> selon les critères RECIST (</w:t>
            </w:r>
            <w:proofErr w:type="spellStart"/>
            <w:r w:rsidRPr="00902499">
              <w:rPr>
                <w:rFonts w:eastAsia="MS Mincho"/>
                <w:color w:val="000000"/>
                <w:szCs w:val="22"/>
                <w:lang w:val="fr-FR"/>
              </w:rPr>
              <w:t>Response</w:t>
            </w:r>
            <w:proofErr w:type="spellEnd"/>
            <w:r w:rsidRPr="00902499">
              <w:rPr>
                <w:rFonts w:eastAsia="MS Mincho"/>
                <w:color w:val="000000"/>
                <w:szCs w:val="22"/>
                <w:lang w:val="fr-FR"/>
              </w:rPr>
              <w:t xml:space="preserve"> Evaluation </w:t>
            </w:r>
            <w:proofErr w:type="spellStart"/>
            <w:r w:rsidRPr="00902499">
              <w:rPr>
                <w:rFonts w:eastAsia="MS Mincho"/>
                <w:color w:val="000000"/>
                <w:szCs w:val="22"/>
                <w:lang w:val="fr-FR"/>
              </w:rPr>
              <w:t>Criteria</w:t>
            </w:r>
            <w:proofErr w:type="spellEnd"/>
            <w:r w:rsidRPr="00902499">
              <w:rPr>
                <w:rFonts w:eastAsia="MS Mincho"/>
                <w:color w:val="000000"/>
                <w:szCs w:val="22"/>
                <w:lang w:val="fr-FR"/>
              </w:rPr>
              <w:t xml:space="preserve"> in Solid </w:t>
            </w:r>
            <w:proofErr w:type="spellStart"/>
            <w:r w:rsidRPr="00902499">
              <w:rPr>
                <w:rFonts w:eastAsia="MS Mincho"/>
                <w:color w:val="000000"/>
                <w:szCs w:val="22"/>
                <w:lang w:val="fr-FR"/>
              </w:rPr>
              <w:t>Tumours</w:t>
            </w:r>
            <w:proofErr w:type="spellEnd"/>
            <w:r>
              <w:rPr>
                <w:rFonts w:eastAsia="MS Mincho"/>
                <w:color w:val="000000"/>
                <w:szCs w:val="22"/>
                <w:lang w:val="fr-FR"/>
              </w:rPr>
              <w:t>) ou détérioration clinique liée au cancer selon le jugement de l</w:t>
            </w:r>
            <w:r w:rsidR="00F46F6C">
              <w:rPr>
                <w:rFonts w:eastAsia="MS Mincho"/>
                <w:color w:val="000000"/>
                <w:szCs w:val="22"/>
                <w:lang w:val="fr-FR"/>
              </w:rPr>
              <w:t>’</w:t>
            </w:r>
            <w:r>
              <w:rPr>
                <w:rFonts w:eastAsia="MS Mincho"/>
                <w:color w:val="000000"/>
                <w:szCs w:val="22"/>
                <w:lang w:val="fr-FR"/>
              </w:rPr>
              <w:t>investigateur)</w:t>
            </w:r>
          </w:p>
        </w:tc>
      </w:tr>
    </w:tbl>
    <w:p w14:paraId="7007AF8A" w14:textId="77777777" w:rsidR="00AC1123" w:rsidRPr="0036063D" w:rsidRDefault="00AC1123">
      <w:pPr>
        <w:widowControl/>
        <w:tabs>
          <w:tab w:val="left" w:pos="567"/>
        </w:tabs>
        <w:jc w:val="both"/>
        <w:rPr>
          <w:szCs w:val="22"/>
          <w:lang w:val="fr-FR"/>
        </w:rPr>
      </w:pPr>
    </w:p>
    <w:p w14:paraId="71E639B1" w14:textId="724112A4" w:rsidR="00346FAF" w:rsidRPr="0036063D" w:rsidRDefault="00346FAF" w:rsidP="006B1DDD">
      <w:pPr>
        <w:pStyle w:val="Titre5"/>
        <w:keepLines/>
        <w:widowControl w:val="0"/>
        <w:jc w:val="left"/>
        <w:rPr>
          <w:b w:val="0"/>
          <w:i/>
          <w:szCs w:val="22"/>
          <w:u w:val="single"/>
        </w:rPr>
      </w:pPr>
      <w:r w:rsidRPr="0036063D">
        <w:rPr>
          <w:b w:val="0"/>
          <w:i/>
          <w:szCs w:val="22"/>
          <w:u w:val="single"/>
        </w:rPr>
        <w:t>Adénocarcinome gastrique</w:t>
      </w:r>
      <w:r w:rsidR="009965BF">
        <w:rPr>
          <w:b w:val="0"/>
          <w:i/>
          <w:szCs w:val="22"/>
          <w:u w:val="single"/>
        </w:rPr>
        <w:fldChar w:fldCharType="begin"/>
      </w:r>
      <w:r w:rsidR="009965BF">
        <w:rPr>
          <w:b w:val="0"/>
          <w:i/>
          <w:szCs w:val="22"/>
          <w:u w:val="single"/>
        </w:rPr>
        <w:instrText xml:space="preserve"> DOCVARIABLE vault_nd_89577d0a-3643-4e69-8db9-dd3689311bb2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28401F2F" w14:textId="77777777" w:rsidR="00346FAF" w:rsidRPr="0036063D" w:rsidRDefault="00346FAF" w:rsidP="006B1DDD">
      <w:pPr>
        <w:keepNext/>
        <w:keepLines/>
        <w:rPr>
          <w:szCs w:val="22"/>
          <w:lang w:val="fr-FR"/>
        </w:rPr>
      </w:pPr>
    </w:p>
    <w:p w14:paraId="3EF9067F" w14:textId="214B69F2" w:rsidR="00346FAF" w:rsidRPr="0036063D" w:rsidRDefault="00346FAF" w:rsidP="006B1DDD">
      <w:pPr>
        <w:pStyle w:val="Titre5"/>
        <w:keepLines/>
        <w:widowControl w:val="0"/>
        <w:jc w:val="left"/>
        <w:rPr>
          <w:b w:val="0"/>
          <w:szCs w:val="22"/>
        </w:rPr>
      </w:pPr>
      <w:r w:rsidRPr="0036063D">
        <w:rPr>
          <w:b w:val="0"/>
          <w:szCs w:val="22"/>
        </w:rPr>
        <w:t>L</w:t>
      </w:r>
      <w:r w:rsidR="00F46F6C">
        <w:rPr>
          <w:b w:val="0"/>
          <w:szCs w:val="22"/>
        </w:rPr>
        <w:t>’</w:t>
      </w:r>
      <w:r w:rsidRPr="0036063D">
        <w:rPr>
          <w:b w:val="0"/>
          <w:szCs w:val="22"/>
        </w:rPr>
        <w:t>étude ouverte, multicentrique, randomisée a été réalisée pour évaluer la tolérance et l</w:t>
      </w:r>
      <w:r w:rsidR="00F46F6C">
        <w:rPr>
          <w:b w:val="0"/>
          <w:szCs w:val="22"/>
        </w:rPr>
        <w:t>’</w:t>
      </w:r>
      <w:r w:rsidRPr="0036063D">
        <w:rPr>
          <w:b w:val="0"/>
          <w:szCs w:val="22"/>
        </w:rPr>
        <w:t xml:space="preserve">efficacité du </w:t>
      </w:r>
      <w:proofErr w:type="spellStart"/>
      <w:r w:rsidR="006431B3" w:rsidRPr="0036063D">
        <w:rPr>
          <w:b w:val="0"/>
          <w:bCs/>
          <w:szCs w:val="22"/>
        </w:rPr>
        <w:t>docétaxel</w:t>
      </w:r>
      <w:proofErr w:type="spellEnd"/>
      <w:r w:rsidR="006431B3" w:rsidRPr="0036063D">
        <w:rPr>
          <w:bCs/>
          <w:szCs w:val="22"/>
        </w:rPr>
        <w:t xml:space="preserve"> </w:t>
      </w:r>
      <w:r w:rsidRPr="0036063D">
        <w:rPr>
          <w:b w:val="0"/>
          <w:szCs w:val="22"/>
        </w:rPr>
        <w:t>dans le traitement de l</w:t>
      </w:r>
      <w:r w:rsidR="00F46F6C">
        <w:rPr>
          <w:b w:val="0"/>
          <w:szCs w:val="22"/>
        </w:rPr>
        <w:t>’</w:t>
      </w:r>
      <w:r w:rsidRPr="0036063D">
        <w:rPr>
          <w:b w:val="0"/>
          <w:szCs w:val="22"/>
        </w:rPr>
        <w:t>adénocarcinome gastrique métastatique, y compris l</w:t>
      </w:r>
      <w:r w:rsidR="00F46F6C">
        <w:rPr>
          <w:b w:val="0"/>
          <w:szCs w:val="22"/>
        </w:rPr>
        <w:t>’</w:t>
      </w:r>
      <w:r w:rsidRPr="0036063D">
        <w:rPr>
          <w:b w:val="0"/>
          <w:szCs w:val="22"/>
        </w:rPr>
        <w:t xml:space="preserve">adénocarcinome de la jonction </w:t>
      </w:r>
      <w:proofErr w:type="spellStart"/>
      <w:r w:rsidRPr="0036063D">
        <w:rPr>
          <w:b w:val="0"/>
          <w:szCs w:val="22"/>
        </w:rPr>
        <w:t>oesogastrique</w:t>
      </w:r>
      <w:proofErr w:type="spellEnd"/>
      <w:r w:rsidRPr="0036063D">
        <w:rPr>
          <w:b w:val="0"/>
          <w:szCs w:val="22"/>
        </w:rPr>
        <w:t xml:space="preserve"> chez les patients non prétraités par chimiothérapie pour leur maladie métastatique.</w:t>
      </w:r>
      <w:r w:rsidR="009965BF">
        <w:rPr>
          <w:b w:val="0"/>
          <w:szCs w:val="22"/>
        </w:rPr>
        <w:fldChar w:fldCharType="begin"/>
      </w:r>
      <w:r w:rsidR="009965BF">
        <w:rPr>
          <w:b w:val="0"/>
          <w:szCs w:val="22"/>
        </w:rPr>
        <w:instrText xml:space="preserve"> DOCVARIABLE vault_nd_65af17eb-9281-48c9-9aa7-c85de902d93e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727B075B" w14:textId="77777777" w:rsidR="00346FAF" w:rsidRPr="0036063D" w:rsidRDefault="00346FAF">
      <w:pPr>
        <w:pStyle w:val="Titre5"/>
        <w:keepNext w:val="0"/>
        <w:widowControl w:val="0"/>
        <w:jc w:val="left"/>
        <w:rPr>
          <w:b w:val="0"/>
          <w:szCs w:val="22"/>
        </w:rPr>
      </w:pPr>
    </w:p>
    <w:p w14:paraId="74D62A5D" w14:textId="77777777" w:rsidR="00346FAF" w:rsidRPr="0036063D" w:rsidRDefault="00346FAF">
      <w:pPr>
        <w:jc w:val="both"/>
        <w:rPr>
          <w:szCs w:val="22"/>
          <w:lang w:val="fr-FR"/>
        </w:rPr>
      </w:pPr>
      <w:r w:rsidRPr="0036063D">
        <w:rPr>
          <w:szCs w:val="22"/>
          <w:lang w:val="fr-FR"/>
        </w:rPr>
        <w:t>Au total 445</w:t>
      </w:r>
      <w:r w:rsidR="00E26A47" w:rsidRPr="0036063D">
        <w:rPr>
          <w:szCs w:val="22"/>
          <w:lang w:val="fr-FR"/>
        </w:rPr>
        <w:t> </w:t>
      </w:r>
      <w:r w:rsidRPr="0036063D">
        <w:rPr>
          <w:szCs w:val="22"/>
          <w:lang w:val="fr-FR"/>
        </w:rPr>
        <w:t xml:space="preserve">patients avec un indice de performance de </w:t>
      </w:r>
      <w:proofErr w:type="spellStart"/>
      <w:r w:rsidRPr="0036063D">
        <w:rPr>
          <w:szCs w:val="22"/>
          <w:lang w:val="fr-FR"/>
        </w:rPr>
        <w:t>Karnofsky</w:t>
      </w:r>
      <w:proofErr w:type="spellEnd"/>
      <w:r w:rsidR="009C5413" w:rsidRPr="0036063D">
        <w:rPr>
          <w:szCs w:val="22"/>
          <w:lang w:val="fr-FR"/>
        </w:rPr>
        <w:t> </w:t>
      </w:r>
      <w:r w:rsidRPr="0036063D">
        <w:rPr>
          <w:szCs w:val="22"/>
          <w:lang w:val="fr-FR"/>
        </w:rPr>
        <w:t>&gt;70 ont reçu soit :</w:t>
      </w:r>
    </w:p>
    <w:p w14:paraId="572418CF" w14:textId="77777777" w:rsidR="00346FAF" w:rsidRPr="0036063D" w:rsidRDefault="006431B3"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spellStart"/>
      <w:proofErr w:type="gramStart"/>
      <w:r w:rsidRPr="0036063D">
        <w:rPr>
          <w:bCs/>
          <w:szCs w:val="22"/>
          <w:lang w:val="fr-FR"/>
        </w:rPr>
        <w:t>docétaxel</w:t>
      </w:r>
      <w:proofErr w:type="spellEnd"/>
      <w:proofErr w:type="gramEnd"/>
      <w:r w:rsidRPr="0036063D">
        <w:rPr>
          <w:bCs/>
          <w:szCs w:val="22"/>
          <w:lang w:val="fr-FR"/>
        </w:rPr>
        <w:t xml:space="preserve"> </w:t>
      </w:r>
      <w:r w:rsidR="00346FAF" w:rsidRPr="0036063D">
        <w:rPr>
          <w:szCs w:val="22"/>
          <w:lang w:val="fr-FR"/>
        </w:rPr>
        <w:t>(T) 75</w:t>
      </w:r>
      <w:r w:rsidR="00E26A47" w:rsidRPr="0036063D">
        <w:rPr>
          <w:szCs w:val="22"/>
          <w:lang w:val="fr-FR"/>
        </w:rPr>
        <w:t> </w:t>
      </w:r>
      <w:r w:rsidR="00346FAF" w:rsidRPr="0036063D">
        <w:rPr>
          <w:szCs w:val="22"/>
          <w:lang w:val="fr-FR"/>
        </w:rPr>
        <w:t>mg/m² à J1 en association avec cisplatine (C) 75</w:t>
      </w:r>
      <w:r w:rsidR="00E26A47" w:rsidRPr="0036063D">
        <w:rPr>
          <w:szCs w:val="22"/>
          <w:lang w:val="fr-FR"/>
        </w:rPr>
        <w:t> </w:t>
      </w:r>
      <w:r w:rsidR="00346FAF" w:rsidRPr="0036063D">
        <w:rPr>
          <w:szCs w:val="22"/>
          <w:lang w:val="fr-FR"/>
        </w:rPr>
        <w:t>mg/m² à J1 et 5</w:t>
      </w:r>
      <w:r w:rsidR="009C5413" w:rsidRPr="0036063D">
        <w:rPr>
          <w:szCs w:val="22"/>
          <w:lang w:val="fr-FR"/>
        </w:rPr>
        <w:noBreakHyphen/>
      </w:r>
      <w:r w:rsidR="00346FAF" w:rsidRPr="0036063D">
        <w:rPr>
          <w:szCs w:val="22"/>
          <w:lang w:val="fr-FR"/>
        </w:rPr>
        <w:t>fluorouracile (F) 750</w:t>
      </w:r>
      <w:r w:rsidR="00E26A47" w:rsidRPr="0036063D">
        <w:rPr>
          <w:szCs w:val="22"/>
          <w:lang w:val="fr-FR"/>
        </w:rPr>
        <w:t> </w:t>
      </w:r>
      <w:r w:rsidR="00346FAF" w:rsidRPr="0036063D">
        <w:rPr>
          <w:szCs w:val="22"/>
          <w:lang w:val="fr-FR"/>
        </w:rPr>
        <w:t>mg/m² par jour pendant 5</w:t>
      </w:r>
      <w:r w:rsidR="00E26A47" w:rsidRPr="0036063D">
        <w:rPr>
          <w:szCs w:val="22"/>
          <w:lang w:val="fr-FR"/>
        </w:rPr>
        <w:t> </w:t>
      </w:r>
      <w:r w:rsidR="00346FAF" w:rsidRPr="0036063D">
        <w:rPr>
          <w:szCs w:val="22"/>
          <w:lang w:val="fr-FR"/>
        </w:rPr>
        <w:t xml:space="preserve">jours ; </w:t>
      </w:r>
    </w:p>
    <w:p w14:paraId="1ED8B41D" w14:textId="77777777" w:rsidR="00346FAF" w:rsidRPr="0036063D" w:rsidRDefault="00346FAF"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gramStart"/>
      <w:r w:rsidRPr="0036063D">
        <w:rPr>
          <w:szCs w:val="22"/>
          <w:lang w:val="fr-FR"/>
        </w:rPr>
        <w:t>cisplatine</w:t>
      </w:r>
      <w:proofErr w:type="gramEnd"/>
      <w:r w:rsidRPr="0036063D">
        <w:rPr>
          <w:szCs w:val="22"/>
          <w:lang w:val="fr-FR"/>
        </w:rPr>
        <w:t xml:space="preserve"> (C) 100</w:t>
      </w:r>
      <w:r w:rsidR="00E26A47" w:rsidRPr="0036063D">
        <w:rPr>
          <w:szCs w:val="22"/>
          <w:lang w:val="fr-FR"/>
        </w:rPr>
        <w:t> </w:t>
      </w:r>
      <w:r w:rsidRPr="0036063D">
        <w:rPr>
          <w:szCs w:val="22"/>
          <w:lang w:val="fr-FR"/>
        </w:rPr>
        <w:t>mg/m² à J1 et 5</w:t>
      </w:r>
      <w:r w:rsidR="009C5413" w:rsidRPr="0036063D">
        <w:rPr>
          <w:szCs w:val="22"/>
          <w:lang w:val="fr-FR"/>
        </w:rPr>
        <w:noBreakHyphen/>
      </w:r>
      <w:r w:rsidRPr="0036063D">
        <w:rPr>
          <w:szCs w:val="22"/>
          <w:lang w:val="fr-FR"/>
        </w:rPr>
        <w:t>fluorouracile (F) 1000</w:t>
      </w:r>
      <w:r w:rsidR="00E26A47" w:rsidRPr="0036063D">
        <w:rPr>
          <w:szCs w:val="22"/>
          <w:lang w:val="fr-FR"/>
        </w:rPr>
        <w:t> </w:t>
      </w:r>
      <w:r w:rsidRPr="0036063D">
        <w:rPr>
          <w:szCs w:val="22"/>
          <w:lang w:val="fr-FR"/>
        </w:rPr>
        <w:t>mg/m² par jour pendant 5</w:t>
      </w:r>
      <w:r w:rsidR="00E26A47" w:rsidRPr="0036063D">
        <w:rPr>
          <w:szCs w:val="22"/>
          <w:lang w:val="fr-FR"/>
        </w:rPr>
        <w:t> </w:t>
      </w:r>
      <w:r w:rsidRPr="0036063D">
        <w:rPr>
          <w:szCs w:val="22"/>
          <w:lang w:val="fr-FR"/>
        </w:rPr>
        <w:t>jours.</w:t>
      </w:r>
    </w:p>
    <w:p w14:paraId="7A827A1F" w14:textId="77777777" w:rsidR="00346FAF" w:rsidRPr="0036063D" w:rsidRDefault="00346FAF">
      <w:pPr>
        <w:rPr>
          <w:szCs w:val="22"/>
          <w:lang w:val="fr-FR"/>
        </w:rPr>
      </w:pPr>
      <w:r w:rsidRPr="0036063D">
        <w:rPr>
          <w:szCs w:val="22"/>
          <w:lang w:val="fr-FR"/>
        </w:rPr>
        <w:t>La durée d</w:t>
      </w:r>
      <w:r w:rsidR="00F46F6C">
        <w:rPr>
          <w:szCs w:val="22"/>
          <w:lang w:val="fr-FR"/>
        </w:rPr>
        <w:t>’</w:t>
      </w:r>
      <w:r w:rsidRPr="0036063D">
        <w:rPr>
          <w:szCs w:val="22"/>
          <w:lang w:val="fr-FR"/>
        </w:rPr>
        <w:t>un cycle de traitement était de 3</w:t>
      </w:r>
      <w:r w:rsidR="00E26A47" w:rsidRPr="0036063D">
        <w:rPr>
          <w:szCs w:val="22"/>
          <w:lang w:val="fr-FR"/>
        </w:rPr>
        <w:t> </w:t>
      </w:r>
      <w:r w:rsidRPr="0036063D">
        <w:rPr>
          <w:szCs w:val="22"/>
          <w:lang w:val="fr-FR"/>
        </w:rPr>
        <w:t>semaines pour le bras TCF et 4</w:t>
      </w:r>
      <w:r w:rsidR="00E26A47" w:rsidRPr="0036063D">
        <w:rPr>
          <w:szCs w:val="22"/>
          <w:lang w:val="fr-FR"/>
        </w:rPr>
        <w:t> </w:t>
      </w:r>
      <w:r w:rsidRPr="0036063D">
        <w:rPr>
          <w:szCs w:val="22"/>
          <w:lang w:val="fr-FR"/>
        </w:rPr>
        <w:t>semaines pour le bras CF.</w:t>
      </w:r>
    </w:p>
    <w:p w14:paraId="7A94034D" w14:textId="77777777" w:rsidR="00346FAF" w:rsidRPr="0036063D" w:rsidRDefault="00346FAF">
      <w:pPr>
        <w:rPr>
          <w:szCs w:val="22"/>
          <w:lang w:val="fr-FR"/>
        </w:rPr>
      </w:pPr>
      <w:r w:rsidRPr="0036063D">
        <w:rPr>
          <w:szCs w:val="22"/>
          <w:lang w:val="fr-FR"/>
        </w:rPr>
        <w:t>Le nombre médian de cycles administrés par patient était de 6 (intervalle : 1-16) pour le bras TCF comparé à 4 (intervalle : 1-12) pour le bras CF.</w:t>
      </w:r>
    </w:p>
    <w:p w14:paraId="1B4F8D8C" w14:textId="77777777" w:rsidR="00346FAF" w:rsidRPr="0036063D" w:rsidRDefault="00346FAF">
      <w:pPr>
        <w:pStyle w:val="TextTi11"/>
        <w:widowControl w:val="0"/>
        <w:overflowPunct w:val="0"/>
        <w:autoSpaceDE w:val="0"/>
        <w:autoSpaceDN w:val="0"/>
        <w:adjustRightInd w:val="0"/>
        <w:spacing w:after="0" w:line="240" w:lineRule="auto"/>
        <w:jc w:val="left"/>
        <w:textAlignment w:val="baseline"/>
        <w:rPr>
          <w:szCs w:val="22"/>
          <w:lang w:val="fr-FR"/>
        </w:rPr>
      </w:pPr>
      <w:r w:rsidRPr="0036063D">
        <w:rPr>
          <w:szCs w:val="22"/>
          <w:lang w:val="fr-FR"/>
        </w:rPr>
        <w:t>Le critère principal de cette étude était le temps jusqu</w:t>
      </w:r>
      <w:r w:rsidR="00F46F6C">
        <w:rPr>
          <w:szCs w:val="22"/>
          <w:lang w:val="fr-FR"/>
        </w:rPr>
        <w:t>’</w:t>
      </w:r>
      <w:r w:rsidRPr="0036063D">
        <w:rPr>
          <w:szCs w:val="22"/>
          <w:lang w:val="fr-FR"/>
        </w:rPr>
        <w:t>à progression. La réduction du risque de progression était de 32,1% et était associé à un temps jusqu</w:t>
      </w:r>
      <w:r w:rsidR="00F46F6C">
        <w:rPr>
          <w:szCs w:val="22"/>
          <w:lang w:val="fr-FR"/>
        </w:rPr>
        <w:t>’</w:t>
      </w:r>
      <w:r w:rsidRPr="0036063D">
        <w:rPr>
          <w:szCs w:val="22"/>
          <w:lang w:val="fr-FR"/>
        </w:rPr>
        <w:t>à progression significativement plus long (p</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 xml:space="preserve">0,0004) en faveur du bras TCF. </w:t>
      </w:r>
    </w:p>
    <w:p w14:paraId="55F5EEFA" w14:textId="77777777" w:rsidR="00346FAF" w:rsidRPr="0036063D" w:rsidRDefault="00346FAF">
      <w:pPr>
        <w:jc w:val="both"/>
        <w:rPr>
          <w:szCs w:val="22"/>
          <w:lang w:val="fr-FR"/>
        </w:rPr>
      </w:pPr>
    </w:p>
    <w:p w14:paraId="56DDD2B9" w14:textId="77777777" w:rsidR="00346FAF" w:rsidRPr="0036063D" w:rsidRDefault="00346FAF">
      <w:pPr>
        <w:rPr>
          <w:szCs w:val="22"/>
          <w:lang w:val="fr-FR"/>
        </w:rPr>
      </w:pPr>
      <w:r w:rsidRPr="0036063D">
        <w:rPr>
          <w:szCs w:val="22"/>
          <w:lang w:val="fr-FR"/>
        </w:rPr>
        <w:t>La survie globale était également significativement plus longue (p</w:t>
      </w:r>
      <w:r w:rsidR="00E26A47" w:rsidRPr="0036063D">
        <w:rPr>
          <w:szCs w:val="22"/>
          <w:lang w:val="fr-FR"/>
        </w:rPr>
        <w:t> </w:t>
      </w:r>
      <w:r w:rsidRPr="0036063D">
        <w:rPr>
          <w:szCs w:val="22"/>
          <w:lang w:val="fr-FR"/>
        </w:rPr>
        <w:t>=</w:t>
      </w:r>
      <w:r w:rsidR="00E26A47" w:rsidRPr="0036063D">
        <w:rPr>
          <w:szCs w:val="22"/>
          <w:lang w:val="fr-FR"/>
        </w:rPr>
        <w:t> </w:t>
      </w:r>
      <w:r w:rsidRPr="0036063D">
        <w:rPr>
          <w:szCs w:val="22"/>
          <w:lang w:val="fr-FR"/>
        </w:rPr>
        <w:t>0,0201) en faveur du bras TCF avec une réduction du risque de mortalité de 22,7%. Les résultats d</w:t>
      </w:r>
      <w:r w:rsidR="00F46F6C">
        <w:rPr>
          <w:szCs w:val="22"/>
          <w:lang w:val="fr-FR"/>
        </w:rPr>
        <w:t>’</w:t>
      </w:r>
      <w:r w:rsidRPr="0036063D">
        <w:rPr>
          <w:szCs w:val="22"/>
          <w:lang w:val="fr-FR"/>
        </w:rPr>
        <w:t>efficacité sont résumés dans le tableau suivant :</w:t>
      </w:r>
    </w:p>
    <w:p w14:paraId="16E9DE3F" w14:textId="77777777" w:rsidR="00346FAF" w:rsidRPr="0036063D" w:rsidRDefault="00346FAF">
      <w:pPr>
        <w:pStyle w:val="Titre5"/>
        <w:keepNext w:val="0"/>
        <w:widowControl w:val="0"/>
        <w:jc w:val="left"/>
        <w:rPr>
          <w:b w:val="0"/>
          <w:szCs w:val="22"/>
        </w:rPr>
      </w:pPr>
    </w:p>
    <w:p w14:paraId="24FFE4F7" w14:textId="25B9ED89" w:rsidR="00346FAF" w:rsidRPr="0036063D" w:rsidRDefault="00346FAF">
      <w:pPr>
        <w:pStyle w:val="Titre5"/>
        <w:keepLines/>
        <w:widowControl w:val="0"/>
        <w:jc w:val="center"/>
        <w:rPr>
          <w:b w:val="0"/>
          <w:szCs w:val="22"/>
          <w:u w:val="single"/>
        </w:rPr>
      </w:pPr>
      <w:r w:rsidRPr="0036063D">
        <w:rPr>
          <w:b w:val="0"/>
          <w:szCs w:val="22"/>
          <w:u w:val="single"/>
        </w:rPr>
        <w:t xml:space="preserve">Efficacité du </w:t>
      </w:r>
      <w:proofErr w:type="spellStart"/>
      <w:r w:rsidR="006431B3" w:rsidRPr="0036063D">
        <w:rPr>
          <w:b w:val="0"/>
          <w:bCs/>
          <w:szCs w:val="22"/>
          <w:u w:val="single"/>
        </w:rPr>
        <w:t>docétaxel</w:t>
      </w:r>
      <w:proofErr w:type="spellEnd"/>
      <w:r w:rsidR="009965BF">
        <w:rPr>
          <w:b w:val="0"/>
          <w:bCs/>
          <w:szCs w:val="22"/>
          <w:u w:val="single"/>
        </w:rPr>
        <w:fldChar w:fldCharType="begin"/>
      </w:r>
      <w:r w:rsidR="009965BF">
        <w:rPr>
          <w:b w:val="0"/>
          <w:bCs/>
          <w:szCs w:val="22"/>
          <w:u w:val="single"/>
        </w:rPr>
        <w:instrText xml:space="preserve"> DOCVARIABLE vault_nd_18074e71-dbf3-4ae9-9719-1ba61f2b565b \* MERGEFORMAT </w:instrText>
      </w:r>
      <w:r w:rsidR="009965BF">
        <w:rPr>
          <w:b w:val="0"/>
          <w:bCs/>
          <w:szCs w:val="22"/>
          <w:u w:val="single"/>
        </w:rPr>
        <w:fldChar w:fldCharType="separate"/>
      </w:r>
      <w:r w:rsidR="009965BF">
        <w:rPr>
          <w:b w:val="0"/>
          <w:bCs/>
          <w:szCs w:val="22"/>
          <w:u w:val="single"/>
        </w:rPr>
        <w:t xml:space="preserve"> </w:t>
      </w:r>
      <w:r w:rsidR="009965BF">
        <w:rPr>
          <w:b w:val="0"/>
          <w:bCs/>
          <w:szCs w:val="22"/>
          <w:u w:val="single"/>
        </w:rPr>
        <w:fldChar w:fldCharType="end"/>
      </w:r>
    </w:p>
    <w:p w14:paraId="07FF958D" w14:textId="31A4799A" w:rsidR="00346FAF" w:rsidRPr="0036063D" w:rsidRDefault="00346FAF">
      <w:pPr>
        <w:pStyle w:val="Titre5"/>
        <w:keepLines/>
        <w:widowControl w:val="0"/>
        <w:jc w:val="center"/>
        <w:rPr>
          <w:b w:val="0"/>
          <w:szCs w:val="22"/>
        </w:rPr>
      </w:pPr>
      <w:proofErr w:type="gramStart"/>
      <w:r w:rsidRPr="0036063D">
        <w:rPr>
          <w:b w:val="0"/>
          <w:szCs w:val="22"/>
          <w:u w:val="single"/>
        </w:rPr>
        <w:t>dans</w:t>
      </w:r>
      <w:proofErr w:type="gramEnd"/>
      <w:r w:rsidRPr="0036063D">
        <w:rPr>
          <w:b w:val="0"/>
          <w:szCs w:val="22"/>
          <w:u w:val="single"/>
        </w:rPr>
        <w:t xml:space="preserve"> le traitement des patients atteints d</w:t>
      </w:r>
      <w:r w:rsidR="00F46F6C">
        <w:rPr>
          <w:b w:val="0"/>
          <w:szCs w:val="22"/>
          <w:u w:val="single"/>
        </w:rPr>
        <w:t>’</w:t>
      </w:r>
      <w:r w:rsidRPr="0036063D">
        <w:rPr>
          <w:b w:val="0"/>
          <w:szCs w:val="22"/>
          <w:u w:val="single"/>
        </w:rPr>
        <w:t>un adénocarcinome gastrique</w:t>
      </w:r>
      <w:r w:rsidR="009965BF">
        <w:rPr>
          <w:b w:val="0"/>
          <w:szCs w:val="22"/>
        </w:rPr>
        <w:fldChar w:fldCharType="begin"/>
      </w:r>
      <w:r w:rsidR="009965BF">
        <w:rPr>
          <w:b w:val="0"/>
          <w:szCs w:val="22"/>
        </w:rPr>
        <w:instrText xml:space="preserve"> DOCVARIABLE vault_nd_afb234f2-6fe9-420e-8249-6129ada4afea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7318F013" w14:textId="77777777" w:rsidR="009C5413" w:rsidRPr="0036063D" w:rsidRDefault="009C5413" w:rsidP="009C5413">
      <w:pPr>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75"/>
        <w:gridCol w:w="674"/>
        <w:gridCol w:w="3308"/>
        <w:gridCol w:w="679"/>
        <w:gridCol w:w="182"/>
        <w:gridCol w:w="1232"/>
        <w:gridCol w:w="457"/>
        <w:gridCol w:w="676"/>
      </w:tblGrid>
      <w:tr w:rsidR="00346FAF" w:rsidRPr="0036063D" w14:paraId="72700282" w14:textId="77777777">
        <w:trPr>
          <w:gridBefore w:val="2"/>
          <w:wBefore w:w="2349" w:type="dxa"/>
          <w:jc w:val="center"/>
        </w:trPr>
        <w:tc>
          <w:tcPr>
            <w:tcW w:w="3987" w:type="dxa"/>
            <w:gridSpan w:val="2"/>
            <w:tcBorders>
              <w:left w:val="single" w:sz="4" w:space="0" w:color="auto"/>
              <w:bottom w:val="single" w:sz="4" w:space="0" w:color="auto"/>
            </w:tcBorders>
            <w:vAlign w:val="center"/>
          </w:tcPr>
          <w:p w14:paraId="1EBF0F67" w14:textId="77777777" w:rsidR="00346FAF" w:rsidRPr="0036063D" w:rsidRDefault="00346FAF">
            <w:pPr>
              <w:keepNext/>
              <w:keepLines/>
              <w:jc w:val="center"/>
              <w:rPr>
                <w:szCs w:val="22"/>
                <w:lang w:val="fr-FR"/>
              </w:rPr>
            </w:pPr>
            <w:r w:rsidRPr="0036063D">
              <w:rPr>
                <w:szCs w:val="22"/>
                <w:lang w:val="fr-FR"/>
              </w:rPr>
              <w:t>Critères</w:t>
            </w:r>
          </w:p>
        </w:tc>
        <w:tc>
          <w:tcPr>
            <w:tcW w:w="1414" w:type="dxa"/>
            <w:gridSpan w:val="2"/>
            <w:tcBorders>
              <w:bottom w:val="single" w:sz="4" w:space="0" w:color="auto"/>
            </w:tcBorders>
            <w:vAlign w:val="center"/>
          </w:tcPr>
          <w:p w14:paraId="22BE97B2" w14:textId="77777777" w:rsidR="00346FAF" w:rsidRPr="0036063D" w:rsidRDefault="00346FAF">
            <w:pPr>
              <w:keepNext/>
              <w:keepLines/>
              <w:jc w:val="center"/>
              <w:rPr>
                <w:szCs w:val="22"/>
                <w:lang w:val="fr-FR"/>
              </w:rPr>
            </w:pPr>
            <w:r w:rsidRPr="0036063D">
              <w:rPr>
                <w:szCs w:val="22"/>
                <w:lang w:val="fr-FR"/>
              </w:rPr>
              <w:t>TCF</w:t>
            </w:r>
          </w:p>
          <w:p w14:paraId="04CE40C3" w14:textId="77777777" w:rsidR="00346FAF" w:rsidRPr="0036063D" w:rsidRDefault="005B4D80">
            <w:pPr>
              <w:keepNext/>
              <w:keepLines/>
              <w:jc w:val="center"/>
              <w:rPr>
                <w:szCs w:val="22"/>
                <w:lang w:val="fr-FR"/>
              </w:rPr>
            </w:pPr>
            <w:proofErr w:type="gramStart"/>
            <w:r w:rsidRPr="0036063D">
              <w:rPr>
                <w:szCs w:val="22"/>
                <w:lang w:val="fr-FR"/>
              </w:rPr>
              <w:t>n</w:t>
            </w:r>
            <w:proofErr w:type="gramEnd"/>
            <w:r w:rsidRPr="0036063D">
              <w:rPr>
                <w:szCs w:val="22"/>
                <w:lang w:val="fr-FR"/>
              </w:rPr>
              <w:t> </w:t>
            </w:r>
            <w:r w:rsidR="00346FAF" w:rsidRPr="0036063D">
              <w:rPr>
                <w:szCs w:val="22"/>
                <w:lang w:val="fr-FR"/>
              </w:rPr>
              <w:t>=</w:t>
            </w:r>
            <w:r w:rsidR="00E26A47" w:rsidRPr="0036063D">
              <w:rPr>
                <w:szCs w:val="22"/>
                <w:lang w:val="fr-FR"/>
              </w:rPr>
              <w:t> </w:t>
            </w:r>
            <w:r w:rsidR="00346FAF" w:rsidRPr="0036063D">
              <w:rPr>
                <w:szCs w:val="22"/>
                <w:lang w:val="fr-FR"/>
              </w:rPr>
              <w:t>221</w:t>
            </w:r>
          </w:p>
        </w:tc>
        <w:tc>
          <w:tcPr>
            <w:tcW w:w="1133" w:type="dxa"/>
            <w:gridSpan w:val="2"/>
            <w:tcBorders>
              <w:bottom w:val="single" w:sz="4" w:space="0" w:color="auto"/>
              <w:right w:val="single" w:sz="4" w:space="0" w:color="auto"/>
            </w:tcBorders>
            <w:vAlign w:val="center"/>
          </w:tcPr>
          <w:p w14:paraId="77973C0C" w14:textId="77777777" w:rsidR="00346FAF" w:rsidRPr="0036063D" w:rsidRDefault="00346FAF">
            <w:pPr>
              <w:keepNext/>
              <w:keepLines/>
              <w:jc w:val="center"/>
              <w:rPr>
                <w:szCs w:val="22"/>
                <w:lang w:val="fr-FR"/>
              </w:rPr>
            </w:pPr>
            <w:r w:rsidRPr="0036063D">
              <w:rPr>
                <w:szCs w:val="22"/>
                <w:lang w:val="fr-FR"/>
              </w:rPr>
              <w:t>CF</w:t>
            </w:r>
          </w:p>
          <w:p w14:paraId="7FE795F0" w14:textId="77777777" w:rsidR="00346FAF" w:rsidRPr="0036063D" w:rsidRDefault="005B4D80">
            <w:pPr>
              <w:keepNext/>
              <w:keepLines/>
              <w:jc w:val="center"/>
              <w:rPr>
                <w:szCs w:val="22"/>
                <w:lang w:val="fr-FR"/>
              </w:rPr>
            </w:pPr>
            <w:proofErr w:type="gramStart"/>
            <w:r w:rsidRPr="0036063D">
              <w:rPr>
                <w:szCs w:val="22"/>
                <w:lang w:val="fr-FR"/>
              </w:rPr>
              <w:t>n</w:t>
            </w:r>
            <w:proofErr w:type="gramEnd"/>
            <w:r w:rsidRPr="0036063D">
              <w:rPr>
                <w:szCs w:val="22"/>
                <w:lang w:val="fr-FR"/>
              </w:rPr>
              <w:t> </w:t>
            </w:r>
            <w:r w:rsidR="00346FAF" w:rsidRPr="0036063D">
              <w:rPr>
                <w:szCs w:val="22"/>
                <w:lang w:val="fr-FR"/>
              </w:rPr>
              <w:t>=</w:t>
            </w:r>
            <w:r w:rsidR="00E26A47" w:rsidRPr="0036063D">
              <w:rPr>
                <w:szCs w:val="22"/>
                <w:lang w:val="fr-FR"/>
              </w:rPr>
              <w:t> </w:t>
            </w:r>
            <w:r w:rsidR="00346FAF" w:rsidRPr="0036063D">
              <w:rPr>
                <w:szCs w:val="22"/>
                <w:lang w:val="fr-FR"/>
              </w:rPr>
              <w:t>224</w:t>
            </w:r>
          </w:p>
        </w:tc>
      </w:tr>
      <w:tr w:rsidR="00346FAF" w:rsidRPr="0036063D" w14:paraId="284586B0" w14:textId="77777777">
        <w:trPr>
          <w:gridBefore w:val="2"/>
          <w:wBefore w:w="2349" w:type="dxa"/>
          <w:jc w:val="center"/>
        </w:trPr>
        <w:tc>
          <w:tcPr>
            <w:tcW w:w="3987" w:type="dxa"/>
            <w:gridSpan w:val="2"/>
            <w:tcBorders>
              <w:left w:val="single" w:sz="4" w:space="0" w:color="auto"/>
              <w:bottom w:val="nil"/>
            </w:tcBorders>
          </w:tcPr>
          <w:p w14:paraId="4E1D2BD6" w14:textId="77777777" w:rsidR="00346FAF" w:rsidRPr="0036063D" w:rsidRDefault="00346FAF">
            <w:pPr>
              <w:jc w:val="both"/>
              <w:rPr>
                <w:szCs w:val="22"/>
                <w:lang w:val="fr-FR"/>
              </w:rPr>
            </w:pPr>
            <w:r w:rsidRPr="0036063D">
              <w:rPr>
                <w:szCs w:val="22"/>
                <w:lang w:val="fr-FR"/>
              </w:rPr>
              <w:t>Temps médian jusqu</w:t>
            </w:r>
            <w:r w:rsidR="00F46F6C">
              <w:rPr>
                <w:szCs w:val="22"/>
                <w:lang w:val="fr-FR"/>
              </w:rPr>
              <w:t>’</w:t>
            </w:r>
            <w:r w:rsidRPr="0036063D">
              <w:rPr>
                <w:szCs w:val="22"/>
                <w:lang w:val="fr-FR"/>
              </w:rPr>
              <w:t>à progression (mois)</w:t>
            </w:r>
          </w:p>
        </w:tc>
        <w:tc>
          <w:tcPr>
            <w:tcW w:w="1414" w:type="dxa"/>
            <w:gridSpan w:val="2"/>
            <w:tcBorders>
              <w:bottom w:val="nil"/>
            </w:tcBorders>
            <w:vAlign w:val="center"/>
          </w:tcPr>
          <w:p w14:paraId="50279F43" w14:textId="77777777" w:rsidR="00346FAF" w:rsidRPr="0036063D" w:rsidRDefault="00346FAF">
            <w:pPr>
              <w:jc w:val="center"/>
              <w:rPr>
                <w:szCs w:val="22"/>
                <w:lang w:val="fr-FR"/>
              </w:rPr>
            </w:pPr>
            <w:r w:rsidRPr="0036063D">
              <w:rPr>
                <w:szCs w:val="22"/>
                <w:lang w:val="fr-FR"/>
              </w:rPr>
              <w:t>5,6</w:t>
            </w:r>
          </w:p>
        </w:tc>
        <w:tc>
          <w:tcPr>
            <w:tcW w:w="1133" w:type="dxa"/>
            <w:gridSpan w:val="2"/>
            <w:tcBorders>
              <w:bottom w:val="nil"/>
              <w:right w:val="single" w:sz="4" w:space="0" w:color="auto"/>
            </w:tcBorders>
            <w:vAlign w:val="center"/>
          </w:tcPr>
          <w:p w14:paraId="1B15A41C" w14:textId="77777777" w:rsidR="00346FAF" w:rsidRPr="0036063D" w:rsidRDefault="00346FAF">
            <w:pPr>
              <w:jc w:val="center"/>
              <w:rPr>
                <w:szCs w:val="22"/>
                <w:lang w:val="fr-FR"/>
              </w:rPr>
            </w:pPr>
            <w:r w:rsidRPr="0036063D">
              <w:rPr>
                <w:szCs w:val="22"/>
                <w:lang w:val="fr-FR"/>
              </w:rPr>
              <w:t>3,7</w:t>
            </w:r>
          </w:p>
        </w:tc>
      </w:tr>
      <w:tr w:rsidR="00346FAF" w:rsidRPr="0036063D" w14:paraId="0E10CB6E" w14:textId="77777777">
        <w:trPr>
          <w:gridBefore w:val="2"/>
          <w:wBefore w:w="2349" w:type="dxa"/>
          <w:jc w:val="center"/>
        </w:trPr>
        <w:tc>
          <w:tcPr>
            <w:tcW w:w="3987" w:type="dxa"/>
            <w:gridSpan w:val="2"/>
            <w:tcBorders>
              <w:top w:val="nil"/>
              <w:left w:val="single" w:sz="4" w:space="0" w:color="auto"/>
              <w:bottom w:val="nil"/>
            </w:tcBorders>
          </w:tcPr>
          <w:p w14:paraId="0E4CD07A" w14:textId="77777777" w:rsidR="00346FAF" w:rsidRPr="0036063D" w:rsidRDefault="00346FAF">
            <w:pPr>
              <w:jc w:val="both"/>
              <w:rPr>
                <w:szCs w:val="22"/>
                <w:lang w:val="fr-FR"/>
              </w:rPr>
            </w:pPr>
            <w:r w:rsidRPr="0036063D">
              <w:rPr>
                <w:szCs w:val="22"/>
                <w:lang w:val="fr-FR"/>
              </w:rPr>
              <w:t>(95% IC)</w:t>
            </w:r>
          </w:p>
        </w:tc>
        <w:tc>
          <w:tcPr>
            <w:tcW w:w="1414" w:type="dxa"/>
            <w:gridSpan w:val="2"/>
            <w:tcBorders>
              <w:top w:val="nil"/>
              <w:bottom w:val="nil"/>
            </w:tcBorders>
          </w:tcPr>
          <w:p w14:paraId="33E69730" w14:textId="77777777" w:rsidR="00346FAF" w:rsidRPr="0036063D" w:rsidRDefault="00346FAF">
            <w:pPr>
              <w:jc w:val="both"/>
              <w:rPr>
                <w:szCs w:val="22"/>
                <w:lang w:val="fr-FR"/>
              </w:rPr>
            </w:pPr>
            <w:r w:rsidRPr="0036063D">
              <w:rPr>
                <w:szCs w:val="22"/>
                <w:lang w:val="fr-FR"/>
              </w:rPr>
              <w:t>(4,86-5,91)</w:t>
            </w:r>
          </w:p>
        </w:tc>
        <w:tc>
          <w:tcPr>
            <w:tcW w:w="1133" w:type="dxa"/>
            <w:gridSpan w:val="2"/>
            <w:tcBorders>
              <w:top w:val="nil"/>
              <w:bottom w:val="nil"/>
              <w:right w:val="single" w:sz="4" w:space="0" w:color="auto"/>
            </w:tcBorders>
          </w:tcPr>
          <w:p w14:paraId="3042CF20" w14:textId="77777777" w:rsidR="00346FAF" w:rsidRPr="0036063D" w:rsidRDefault="00346FAF">
            <w:pPr>
              <w:jc w:val="both"/>
              <w:rPr>
                <w:szCs w:val="22"/>
                <w:lang w:val="fr-FR"/>
              </w:rPr>
            </w:pPr>
            <w:r w:rsidRPr="0036063D">
              <w:rPr>
                <w:szCs w:val="22"/>
                <w:lang w:val="fr-FR"/>
              </w:rPr>
              <w:t>(3,45-4,47)</w:t>
            </w:r>
          </w:p>
        </w:tc>
      </w:tr>
      <w:tr w:rsidR="00346FAF" w:rsidRPr="0036063D" w14:paraId="05D4EAA6" w14:textId="77777777">
        <w:trPr>
          <w:gridBefore w:val="2"/>
          <w:wBefore w:w="2349" w:type="dxa"/>
          <w:cantSplit/>
          <w:jc w:val="center"/>
        </w:trPr>
        <w:tc>
          <w:tcPr>
            <w:tcW w:w="3987" w:type="dxa"/>
            <w:gridSpan w:val="2"/>
            <w:tcBorders>
              <w:top w:val="nil"/>
              <w:left w:val="single" w:sz="4" w:space="0" w:color="auto"/>
              <w:bottom w:val="nil"/>
            </w:tcBorders>
          </w:tcPr>
          <w:p w14:paraId="3558F568" w14:textId="77777777" w:rsidR="00346FAF" w:rsidRPr="0036063D" w:rsidRDefault="00346FAF">
            <w:pPr>
              <w:jc w:val="both"/>
              <w:rPr>
                <w:szCs w:val="22"/>
                <w:lang w:val="fr-FR"/>
              </w:rPr>
            </w:pPr>
            <w:r w:rsidRPr="0036063D">
              <w:rPr>
                <w:szCs w:val="22"/>
                <w:lang w:val="fr-FR"/>
              </w:rPr>
              <w:t>Risque relatif</w:t>
            </w:r>
          </w:p>
        </w:tc>
        <w:tc>
          <w:tcPr>
            <w:tcW w:w="2547" w:type="dxa"/>
            <w:gridSpan w:val="4"/>
            <w:tcBorders>
              <w:top w:val="nil"/>
              <w:bottom w:val="nil"/>
              <w:right w:val="single" w:sz="4" w:space="0" w:color="auto"/>
            </w:tcBorders>
          </w:tcPr>
          <w:p w14:paraId="30CB6455" w14:textId="77777777" w:rsidR="00346FAF" w:rsidRPr="0036063D" w:rsidRDefault="00346FAF">
            <w:pPr>
              <w:jc w:val="center"/>
              <w:rPr>
                <w:szCs w:val="22"/>
                <w:lang w:val="fr-FR"/>
              </w:rPr>
            </w:pPr>
            <w:r w:rsidRPr="0036063D">
              <w:rPr>
                <w:szCs w:val="22"/>
                <w:lang w:val="fr-FR"/>
              </w:rPr>
              <w:t>1,473</w:t>
            </w:r>
          </w:p>
        </w:tc>
      </w:tr>
      <w:tr w:rsidR="00346FAF" w:rsidRPr="0036063D" w14:paraId="5D1140FD" w14:textId="77777777">
        <w:trPr>
          <w:gridBefore w:val="2"/>
          <w:wBefore w:w="2349" w:type="dxa"/>
          <w:cantSplit/>
          <w:jc w:val="center"/>
        </w:trPr>
        <w:tc>
          <w:tcPr>
            <w:tcW w:w="3987" w:type="dxa"/>
            <w:gridSpan w:val="2"/>
            <w:tcBorders>
              <w:top w:val="nil"/>
              <w:left w:val="single" w:sz="4" w:space="0" w:color="auto"/>
              <w:bottom w:val="nil"/>
            </w:tcBorders>
          </w:tcPr>
          <w:p w14:paraId="543A86A5" w14:textId="77777777" w:rsidR="00346FAF" w:rsidRPr="0036063D" w:rsidRDefault="00346FAF">
            <w:pPr>
              <w:jc w:val="both"/>
              <w:rPr>
                <w:szCs w:val="22"/>
                <w:lang w:val="fr-FR"/>
              </w:rPr>
            </w:pPr>
            <w:r w:rsidRPr="0036063D">
              <w:rPr>
                <w:szCs w:val="22"/>
                <w:lang w:val="fr-FR"/>
              </w:rPr>
              <w:t>(95% IC)</w:t>
            </w:r>
          </w:p>
        </w:tc>
        <w:tc>
          <w:tcPr>
            <w:tcW w:w="2547" w:type="dxa"/>
            <w:gridSpan w:val="4"/>
            <w:tcBorders>
              <w:top w:val="nil"/>
              <w:bottom w:val="nil"/>
              <w:right w:val="single" w:sz="4" w:space="0" w:color="auto"/>
            </w:tcBorders>
          </w:tcPr>
          <w:p w14:paraId="644C4573" w14:textId="77777777" w:rsidR="00346FAF" w:rsidRPr="0036063D" w:rsidRDefault="00346FAF">
            <w:pPr>
              <w:jc w:val="center"/>
              <w:rPr>
                <w:szCs w:val="22"/>
                <w:lang w:val="fr-FR"/>
              </w:rPr>
            </w:pPr>
            <w:r w:rsidRPr="0036063D">
              <w:rPr>
                <w:szCs w:val="22"/>
                <w:lang w:val="fr-FR"/>
              </w:rPr>
              <w:t>(1,189-1,825)</w:t>
            </w:r>
          </w:p>
        </w:tc>
      </w:tr>
      <w:tr w:rsidR="00346FAF" w:rsidRPr="0036063D" w14:paraId="52D6B422"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79F71F8B" w14:textId="77777777" w:rsidR="00346FAF" w:rsidRPr="0036063D" w:rsidRDefault="00346FAF">
            <w:pPr>
              <w:jc w:val="both"/>
              <w:rPr>
                <w:szCs w:val="22"/>
                <w:lang w:val="fr-FR"/>
              </w:rPr>
            </w:pPr>
            <w:r w:rsidRPr="0036063D">
              <w:rPr>
                <w:szCs w:val="22"/>
                <w:lang w:val="fr-FR"/>
              </w:rPr>
              <w:t>* valeur de p</w:t>
            </w:r>
          </w:p>
        </w:tc>
        <w:tc>
          <w:tcPr>
            <w:tcW w:w="2547" w:type="dxa"/>
            <w:gridSpan w:val="4"/>
            <w:tcBorders>
              <w:top w:val="nil"/>
              <w:bottom w:val="single" w:sz="4" w:space="0" w:color="auto"/>
              <w:right w:val="single" w:sz="4" w:space="0" w:color="auto"/>
            </w:tcBorders>
          </w:tcPr>
          <w:p w14:paraId="18821E72" w14:textId="77777777" w:rsidR="00346FAF" w:rsidRPr="0036063D" w:rsidRDefault="00346FAF">
            <w:pPr>
              <w:jc w:val="center"/>
              <w:rPr>
                <w:szCs w:val="22"/>
                <w:lang w:val="fr-FR"/>
              </w:rPr>
            </w:pPr>
            <w:r w:rsidRPr="0036063D">
              <w:rPr>
                <w:szCs w:val="22"/>
                <w:lang w:val="fr-FR"/>
              </w:rPr>
              <w:t>0,0004</w:t>
            </w:r>
          </w:p>
        </w:tc>
      </w:tr>
      <w:tr w:rsidR="00346FAF" w:rsidRPr="0036063D" w14:paraId="2071B6D2" w14:textId="77777777">
        <w:trPr>
          <w:gridBefore w:val="2"/>
          <w:wBefore w:w="2349" w:type="dxa"/>
          <w:jc w:val="center"/>
        </w:trPr>
        <w:tc>
          <w:tcPr>
            <w:tcW w:w="3987" w:type="dxa"/>
            <w:gridSpan w:val="2"/>
            <w:tcBorders>
              <w:left w:val="single" w:sz="4" w:space="0" w:color="auto"/>
              <w:bottom w:val="nil"/>
            </w:tcBorders>
          </w:tcPr>
          <w:p w14:paraId="11C96973" w14:textId="77777777" w:rsidR="00346FAF" w:rsidRPr="0036063D" w:rsidRDefault="00346FAF">
            <w:pPr>
              <w:jc w:val="both"/>
              <w:rPr>
                <w:szCs w:val="22"/>
                <w:lang w:val="fr-FR"/>
              </w:rPr>
            </w:pPr>
            <w:r w:rsidRPr="0036063D">
              <w:rPr>
                <w:szCs w:val="22"/>
                <w:lang w:val="fr-FR"/>
              </w:rPr>
              <w:t>Survie médiane (mois)</w:t>
            </w:r>
          </w:p>
        </w:tc>
        <w:tc>
          <w:tcPr>
            <w:tcW w:w="1414" w:type="dxa"/>
            <w:gridSpan w:val="2"/>
            <w:tcBorders>
              <w:bottom w:val="nil"/>
            </w:tcBorders>
            <w:vAlign w:val="center"/>
          </w:tcPr>
          <w:p w14:paraId="76DF263C" w14:textId="77777777" w:rsidR="00346FAF" w:rsidRPr="0036063D" w:rsidRDefault="00346FAF">
            <w:pPr>
              <w:jc w:val="center"/>
              <w:rPr>
                <w:szCs w:val="22"/>
                <w:lang w:val="fr-FR"/>
              </w:rPr>
            </w:pPr>
            <w:r w:rsidRPr="0036063D">
              <w:rPr>
                <w:szCs w:val="22"/>
                <w:lang w:val="fr-FR"/>
              </w:rPr>
              <w:t>9,2</w:t>
            </w:r>
          </w:p>
        </w:tc>
        <w:tc>
          <w:tcPr>
            <w:tcW w:w="1133" w:type="dxa"/>
            <w:gridSpan w:val="2"/>
            <w:tcBorders>
              <w:bottom w:val="nil"/>
              <w:right w:val="single" w:sz="4" w:space="0" w:color="auto"/>
            </w:tcBorders>
            <w:vAlign w:val="center"/>
          </w:tcPr>
          <w:p w14:paraId="69CAB43F" w14:textId="77777777" w:rsidR="00346FAF" w:rsidRPr="0036063D" w:rsidRDefault="00346FAF">
            <w:pPr>
              <w:jc w:val="center"/>
              <w:rPr>
                <w:szCs w:val="22"/>
                <w:lang w:val="fr-FR"/>
              </w:rPr>
            </w:pPr>
            <w:r w:rsidRPr="0036063D">
              <w:rPr>
                <w:szCs w:val="22"/>
                <w:lang w:val="fr-FR"/>
              </w:rPr>
              <w:t>8,6</w:t>
            </w:r>
          </w:p>
        </w:tc>
      </w:tr>
      <w:tr w:rsidR="00346FAF" w:rsidRPr="0036063D" w14:paraId="4A8BA667" w14:textId="77777777">
        <w:trPr>
          <w:gridBefore w:val="2"/>
          <w:wBefore w:w="2349" w:type="dxa"/>
          <w:jc w:val="center"/>
        </w:trPr>
        <w:tc>
          <w:tcPr>
            <w:tcW w:w="3987" w:type="dxa"/>
            <w:gridSpan w:val="2"/>
            <w:tcBorders>
              <w:top w:val="nil"/>
              <w:left w:val="single" w:sz="4" w:space="0" w:color="auto"/>
              <w:bottom w:val="nil"/>
            </w:tcBorders>
          </w:tcPr>
          <w:p w14:paraId="457F5946" w14:textId="77777777" w:rsidR="00346FAF" w:rsidRPr="0036063D" w:rsidRDefault="00346FAF">
            <w:pPr>
              <w:jc w:val="both"/>
              <w:rPr>
                <w:szCs w:val="22"/>
                <w:lang w:val="fr-FR"/>
              </w:rPr>
            </w:pPr>
            <w:r w:rsidRPr="0036063D">
              <w:rPr>
                <w:szCs w:val="22"/>
                <w:lang w:val="fr-FR"/>
              </w:rPr>
              <w:t>(95%IC)</w:t>
            </w:r>
          </w:p>
        </w:tc>
        <w:tc>
          <w:tcPr>
            <w:tcW w:w="1414" w:type="dxa"/>
            <w:gridSpan w:val="2"/>
            <w:tcBorders>
              <w:top w:val="nil"/>
              <w:bottom w:val="nil"/>
            </w:tcBorders>
          </w:tcPr>
          <w:p w14:paraId="4190BB1B" w14:textId="77777777" w:rsidR="00346FAF" w:rsidRPr="0036063D" w:rsidRDefault="00346FAF">
            <w:pPr>
              <w:jc w:val="both"/>
              <w:rPr>
                <w:szCs w:val="22"/>
                <w:lang w:val="fr-FR"/>
              </w:rPr>
            </w:pPr>
            <w:r w:rsidRPr="0036063D">
              <w:rPr>
                <w:szCs w:val="22"/>
                <w:lang w:val="fr-FR"/>
              </w:rPr>
              <w:t>(8,38-10,58)</w:t>
            </w:r>
          </w:p>
        </w:tc>
        <w:tc>
          <w:tcPr>
            <w:tcW w:w="1133" w:type="dxa"/>
            <w:gridSpan w:val="2"/>
            <w:tcBorders>
              <w:top w:val="nil"/>
              <w:bottom w:val="nil"/>
              <w:right w:val="single" w:sz="4" w:space="0" w:color="auto"/>
            </w:tcBorders>
          </w:tcPr>
          <w:p w14:paraId="6866CB21" w14:textId="77777777" w:rsidR="00346FAF" w:rsidRPr="0036063D" w:rsidRDefault="00346FAF">
            <w:pPr>
              <w:jc w:val="both"/>
              <w:rPr>
                <w:szCs w:val="22"/>
                <w:lang w:val="fr-FR"/>
              </w:rPr>
            </w:pPr>
            <w:r w:rsidRPr="0036063D">
              <w:rPr>
                <w:szCs w:val="22"/>
                <w:lang w:val="fr-FR"/>
              </w:rPr>
              <w:t>(7,16-9,46)</w:t>
            </w:r>
          </w:p>
        </w:tc>
      </w:tr>
      <w:tr w:rsidR="00346FAF" w:rsidRPr="0036063D" w14:paraId="4CD18991" w14:textId="77777777">
        <w:trPr>
          <w:gridBefore w:val="2"/>
          <w:wBefore w:w="2349" w:type="dxa"/>
          <w:jc w:val="center"/>
        </w:trPr>
        <w:tc>
          <w:tcPr>
            <w:tcW w:w="3987" w:type="dxa"/>
            <w:gridSpan w:val="2"/>
            <w:tcBorders>
              <w:top w:val="nil"/>
              <w:left w:val="single" w:sz="4" w:space="0" w:color="auto"/>
              <w:bottom w:val="nil"/>
            </w:tcBorders>
          </w:tcPr>
          <w:p w14:paraId="6A7B8918" w14:textId="77777777" w:rsidR="00346FAF" w:rsidRPr="0036063D" w:rsidRDefault="00346FAF">
            <w:pPr>
              <w:jc w:val="both"/>
              <w:rPr>
                <w:szCs w:val="22"/>
                <w:lang w:val="fr-FR"/>
              </w:rPr>
            </w:pPr>
            <w:r w:rsidRPr="0036063D">
              <w:rPr>
                <w:szCs w:val="22"/>
                <w:lang w:val="fr-FR"/>
              </w:rPr>
              <w:t>Estimation à 2 ans (%)</w:t>
            </w:r>
          </w:p>
        </w:tc>
        <w:tc>
          <w:tcPr>
            <w:tcW w:w="1414" w:type="dxa"/>
            <w:gridSpan w:val="2"/>
            <w:tcBorders>
              <w:top w:val="nil"/>
              <w:bottom w:val="nil"/>
            </w:tcBorders>
            <w:vAlign w:val="center"/>
          </w:tcPr>
          <w:p w14:paraId="20474918" w14:textId="77777777" w:rsidR="00346FAF" w:rsidRPr="0036063D" w:rsidRDefault="00346FAF">
            <w:pPr>
              <w:jc w:val="center"/>
              <w:rPr>
                <w:szCs w:val="22"/>
                <w:lang w:val="fr-FR"/>
              </w:rPr>
            </w:pPr>
            <w:r w:rsidRPr="0036063D">
              <w:rPr>
                <w:szCs w:val="22"/>
                <w:lang w:val="fr-FR"/>
              </w:rPr>
              <w:t>18,4</w:t>
            </w:r>
          </w:p>
        </w:tc>
        <w:tc>
          <w:tcPr>
            <w:tcW w:w="1133" w:type="dxa"/>
            <w:gridSpan w:val="2"/>
            <w:tcBorders>
              <w:top w:val="nil"/>
              <w:bottom w:val="nil"/>
              <w:right w:val="single" w:sz="4" w:space="0" w:color="auto"/>
            </w:tcBorders>
            <w:vAlign w:val="center"/>
          </w:tcPr>
          <w:p w14:paraId="69CBDC5B" w14:textId="77777777" w:rsidR="00346FAF" w:rsidRPr="0036063D" w:rsidRDefault="00346FAF">
            <w:pPr>
              <w:jc w:val="center"/>
              <w:rPr>
                <w:szCs w:val="22"/>
                <w:lang w:val="fr-FR"/>
              </w:rPr>
            </w:pPr>
            <w:r w:rsidRPr="0036063D">
              <w:rPr>
                <w:szCs w:val="22"/>
                <w:lang w:val="fr-FR"/>
              </w:rPr>
              <w:t>8,8</w:t>
            </w:r>
          </w:p>
        </w:tc>
      </w:tr>
      <w:tr w:rsidR="00346FAF" w:rsidRPr="0036063D" w14:paraId="4BC29080" w14:textId="77777777">
        <w:trPr>
          <w:gridBefore w:val="2"/>
          <w:wBefore w:w="2349" w:type="dxa"/>
          <w:cantSplit/>
          <w:jc w:val="center"/>
        </w:trPr>
        <w:tc>
          <w:tcPr>
            <w:tcW w:w="3987" w:type="dxa"/>
            <w:gridSpan w:val="2"/>
            <w:tcBorders>
              <w:top w:val="nil"/>
              <w:left w:val="single" w:sz="4" w:space="0" w:color="auto"/>
              <w:bottom w:val="nil"/>
            </w:tcBorders>
          </w:tcPr>
          <w:p w14:paraId="1D9758D8" w14:textId="77777777" w:rsidR="00346FAF" w:rsidRPr="0036063D" w:rsidRDefault="00346FAF">
            <w:pPr>
              <w:jc w:val="both"/>
              <w:rPr>
                <w:szCs w:val="22"/>
                <w:lang w:val="fr-FR"/>
              </w:rPr>
            </w:pPr>
            <w:r w:rsidRPr="0036063D">
              <w:rPr>
                <w:szCs w:val="22"/>
                <w:lang w:val="fr-FR"/>
              </w:rPr>
              <w:t>Risque relatif</w:t>
            </w:r>
          </w:p>
        </w:tc>
        <w:tc>
          <w:tcPr>
            <w:tcW w:w="2547" w:type="dxa"/>
            <w:gridSpan w:val="4"/>
            <w:tcBorders>
              <w:top w:val="nil"/>
              <w:bottom w:val="nil"/>
              <w:right w:val="single" w:sz="4" w:space="0" w:color="auto"/>
            </w:tcBorders>
          </w:tcPr>
          <w:p w14:paraId="52380FCA" w14:textId="77777777" w:rsidR="00346FAF" w:rsidRPr="0036063D" w:rsidRDefault="00346FAF">
            <w:pPr>
              <w:jc w:val="center"/>
              <w:rPr>
                <w:szCs w:val="22"/>
                <w:lang w:val="fr-FR"/>
              </w:rPr>
            </w:pPr>
            <w:r w:rsidRPr="0036063D">
              <w:rPr>
                <w:szCs w:val="22"/>
                <w:lang w:val="fr-FR"/>
              </w:rPr>
              <w:t>1,293</w:t>
            </w:r>
          </w:p>
        </w:tc>
      </w:tr>
      <w:tr w:rsidR="00346FAF" w:rsidRPr="0036063D" w14:paraId="38566A0E" w14:textId="77777777">
        <w:trPr>
          <w:gridBefore w:val="2"/>
          <w:wBefore w:w="2349" w:type="dxa"/>
          <w:cantSplit/>
          <w:jc w:val="center"/>
        </w:trPr>
        <w:tc>
          <w:tcPr>
            <w:tcW w:w="3987" w:type="dxa"/>
            <w:gridSpan w:val="2"/>
            <w:tcBorders>
              <w:top w:val="nil"/>
              <w:left w:val="single" w:sz="4" w:space="0" w:color="auto"/>
              <w:bottom w:val="nil"/>
            </w:tcBorders>
          </w:tcPr>
          <w:p w14:paraId="022E495C" w14:textId="77777777" w:rsidR="00346FAF" w:rsidRPr="0036063D" w:rsidRDefault="00346FAF">
            <w:pPr>
              <w:jc w:val="both"/>
              <w:rPr>
                <w:szCs w:val="22"/>
                <w:lang w:val="fr-FR"/>
              </w:rPr>
            </w:pPr>
            <w:r w:rsidRPr="0036063D">
              <w:rPr>
                <w:szCs w:val="22"/>
                <w:lang w:val="fr-FR"/>
              </w:rPr>
              <w:t>(95% IC)</w:t>
            </w:r>
          </w:p>
        </w:tc>
        <w:tc>
          <w:tcPr>
            <w:tcW w:w="2547" w:type="dxa"/>
            <w:gridSpan w:val="4"/>
            <w:tcBorders>
              <w:top w:val="nil"/>
              <w:bottom w:val="nil"/>
              <w:right w:val="single" w:sz="4" w:space="0" w:color="auto"/>
            </w:tcBorders>
          </w:tcPr>
          <w:p w14:paraId="44C0ED24" w14:textId="77777777" w:rsidR="00346FAF" w:rsidRPr="0036063D" w:rsidRDefault="00346FAF">
            <w:pPr>
              <w:jc w:val="center"/>
              <w:rPr>
                <w:szCs w:val="22"/>
                <w:lang w:val="fr-FR"/>
              </w:rPr>
            </w:pPr>
            <w:r w:rsidRPr="0036063D">
              <w:rPr>
                <w:szCs w:val="22"/>
                <w:lang w:val="fr-FR"/>
              </w:rPr>
              <w:t>(1,041-1,606)</w:t>
            </w:r>
          </w:p>
        </w:tc>
      </w:tr>
      <w:tr w:rsidR="00346FAF" w:rsidRPr="0036063D" w14:paraId="3BD258B2"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662F5BBF" w14:textId="77777777" w:rsidR="00346FAF" w:rsidRPr="0036063D" w:rsidRDefault="00346FAF">
            <w:pPr>
              <w:jc w:val="both"/>
              <w:rPr>
                <w:szCs w:val="22"/>
                <w:lang w:val="fr-FR"/>
              </w:rPr>
            </w:pPr>
            <w:r w:rsidRPr="0036063D">
              <w:rPr>
                <w:szCs w:val="22"/>
                <w:lang w:val="fr-FR"/>
              </w:rPr>
              <w:t>* valeur de p</w:t>
            </w:r>
          </w:p>
        </w:tc>
        <w:tc>
          <w:tcPr>
            <w:tcW w:w="2547" w:type="dxa"/>
            <w:gridSpan w:val="4"/>
            <w:tcBorders>
              <w:top w:val="nil"/>
              <w:bottom w:val="single" w:sz="4" w:space="0" w:color="auto"/>
              <w:right w:val="single" w:sz="4" w:space="0" w:color="auto"/>
            </w:tcBorders>
          </w:tcPr>
          <w:p w14:paraId="41DFA539" w14:textId="77777777" w:rsidR="00346FAF" w:rsidRPr="0036063D" w:rsidRDefault="00346FAF">
            <w:pPr>
              <w:jc w:val="center"/>
              <w:rPr>
                <w:szCs w:val="22"/>
                <w:lang w:val="fr-FR"/>
              </w:rPr>
            </w:pPr>
            <w:r w:rsidRPr="0036063D">
              <w:rPr>
                <w:szCs w:val="22"/>
                <w:lang w:val="fr-FR"/>
              </w:rPr>
              <w:t>0,0201</w:t>
            </w:r>
          </w:p>
        </w:tc>
      </w:tr>
      <w:tr w:rsidR="00346FAF" w:rsidRPr="0036063D" w14:paraId="455ACF7E" w14:textId="77777777">
        <w:trPr>
          <w:gridBefore w:val="2"/>
          <w:wBefore w:w="2349" w:type="dxa"/>
          <w:jc w:val="center"/>
        </w:trPr>
        <w:tc>
          <w:tcPr>
            <w:tcW w:w="3987" w:type="dxa"/>
            <w:gridSpan w:val="2"/>
            <w:tcBorders>
              <w:left w:val="single" w:sz="4" w:space="0" w:color="auto"/>
              <w:bottom w:val="nil"/>
            </w:tcBorders>
          </w:tcPr>
          <w:p w14:paraId="0FA1681A" w14:textId="77777777" w:rsidR="00346FAF" w:rsidRPr="0036063D" w:rsidRDefault="00346FAF">
            <w:pPr>
              <w:jc w:val="both"/>
              <w:rPr>
                <w:szCs w:val="22"/>
                <w:lang w:val="fr-FR"/>
              </w:rPr>
            </w:pPr>
            <w:r w:rsidRPr="0036063D">
              <w:rPr>
                <w:szCs w:val="22"/>
                <w:lang w:val="fr-FR"/>
              </w:rPr>
              <w:lastRenderedPageBreak/>
              <w:t>Taux de réponse global (RC+</w:t>
            </w:r>
            <w:r w:rsidR="005B4D80" w:rsidRPr="0036063D">
              <w:rPr>
                <w:szCs w:val="22"/>
                <w:lang w:val="fr-FR"/>
              </w:rPr>
              <w:t>RP</w:t>
            </w:r>
            <w:r w:rsidRPr="0036063D">
              <w:rPr>
                <w:szCs w:val="22"/>
                <w:lang w:val="fr-FR"/>
              </w:rPr>
              <w:t>) (%)</w:t>
            </w:r>
          </w:p>
        </w:tc>
        <w:tc>
          <w:tcPr>
            <w:tcW w:w="1414" w:type="dxa"/>
            <w:gridSpan w:val="2"/>
            <w:tcBorders>
              <w:bottom w:val="nil"/>
            </w:tcBorders>
            <w:vAlign w:val="center"/>
          </w:tcPr>
          <w:p w14:paraId="3E237334" w14:textId="77777777" w:rsidR="00346FAF" w:rsidRPr="0036063D" w:rsidRDefault="00346FAF">
            <w:pPr>
              <w:jc w:val="center"/>
              <w:rPr>
                <w:szCs w:val="22"/>
                <w:lang w:val="fr-FR"/>
              </w:rPr>
            </w:pPr>
            <w:r w:rsidRPr="0036063D">
              <w:rPr>
                <w:szCs w:val="22"/>
                <w:lang w:val="fr-FR"/>
              </w:rPr>
              <w:t>36,7</w:t>
            </w:r>
          </w:p>
        </w:tc>
        <w:tc>
          <w:tcPr>
            <w:tcW w:w="1133" w:type="dxa"/>
            <w:gridSpan w:val="2"/>
            <w:tcBorders>
              <w:bottom w:val="nil"/>
              <w:right w:val="single" w:sz="4" w:space="0" w:color="auto"/>
            </w:tcBorders>
            <w:vAlign w:val="center"/>
          </w:tcPr>
          <w:p w14:paraId="71076FD9" w14:textId="77777777" w:rsidR="00346FAF" w:rsidRPr="0036063D" w:rsidRDefault="00346FAF">
            <w:pPr>
              <w:jc w:val="center"/>
              <w:rPr>
                <w:szCs w:val="22"/>
                <w:lang w:val="fr-FR"/>
              </w:rPr>
            </w:pPr>
            <w:r w:rsidRPr="0036063D">
              <w:rPr>
                <w:szCs w:val="22"/>
                <w:lang w:val="fr-FR"/>
              </w:rPr>
              <w:t>25,4</w:t>
            </w:r>
          </w:p>
        </w:tc>
      </w:tr>
      <w:tr w:rsidR="00346FAF" w:rsidRPr="0036063D" w14:paraId="1B702E8E" w14:textId="77777777">
        <w:trPr>
          <w:gridBefore w:val="1"/>
          <w:gridAfter w:val="1"/>
          <w:wBefore w:w="1675" w:type="dxa"/>
          <w:wAfter w:w="676" w:type="dxa"/>
          <w:cantSplit/>
          <w:jc w:val="center"/>
        </w:trPr>
        <w:tc>
          <w:tcPr>
            <w:tcW w:w="3982" w:type="dxa"/>
            <w:gridSpan w:val="2"/>
            <w:tcBorders>
              <w:top w:val="nil"/>
              <w:left w:val="single" w:sz="4" w:space="0" w:color="auto"/>
            </w:tcBorders>
          </w:tcPr>
          <w:p w14:paraId="47D6F1C2" w14:textId="77777777" w:rsidR="00346FAF" w:rsidRPr="0036063D" w:rsidRDefault="00346FAF">
            <w:pPr>
              <w:jc w:val="both"/>
              <w:rPr>
                <w:szCs w:val="22"/>
                <w:lang w:val="fr-FR"/>
              </w:rPr>
            </w:pPr>
            <w:r w:rsidRPr="0036063D">
              <w:rPr>
                <w:szCs w:val="22"/>
                <w:lang w:val="fr-FR"/>
              </w:rPr>
              <w:t>Valeur de p</w:t>
            </w:r>
          </w:p>
        </w:tc>
        <w:tc>
          <w:tcPr>
            <w:tcW w:w="2550" w:type="dxa"/>
            <w:gridSpan w:val="4"/>
            <w:tcBorders>
              <w:top w:val="nil"/>
            </w:tcBorders>
          </w:tcPr>
          <w:p w14:paraId="1C058947" w14:textId="77777777" w:rsidR="00346FAF" w:rsidRPr="0036063D" w:rsidRDefault="00346FAF">
            <w:pPr>
              <w:jc w:val="center"/>
              <w:rPr>
                <w:szCs w:val="22"/>
                <w:lang w:val="fr-FR"/>
              </w:rPr>
            </w:pPr>
            <w:r w:rsidRPr="0036063D">
              <w:rPr>
                <w:szCs w:val="22"/>
                <w:lang w:val="fr-FR"/>
              </w:rPr>
              <w:t>0,0106</w:t>
            </w:r>
          </w:p>
        </w:tc>
      </w:tr>
      <w:tr w:rsidR="00346FAF" w:rsidRPr="0036063D" w14:paraId="16A86C11" w14:textId="77777777">
        <w:trPr>
          <w:gridBefore w:val="2"/>
          <w:wBefore w:w="2349" w:type="dxa"/>
          <w:jc w:val="center"/>
        </w:trPr>
        <w:tc>
          <w:tcPr>
            <w:tcW w:w="3987" w:type="dxa"/>
            <w:gridSpan w:val="2"/>
            <w:tcBorders>
              <w:left w:val="single" w:sz="4" w:space="0" w:color="auto"/>
            </w:tcBorders>
          </w:tcPr>
          <w:p w14:paraId="39B6B52F" w14:textId="77777777" w:rsidR="00346FAF" w:rsidRPr="0036063D" w:rsidRDefault="00346FAF">
            <w:pPr>
              <w:jc w:val="both"/>
              <w:rPr>
                <w:szCs w:val="22"/>
                <w:lang w:val="fr-FR"/>
              </w:rPr>
            </w:pPr>
            <w:r w:rsidRPr="0036063D">
              <w:rPr>
                <w:szCs w:val="22"/>
                <w:lang w:val="fr-FR"/>
              </w:rPr>
              <w:t>Taux de progression de la maladie</w:t>
            </w:r>
          </w:p>
        </w:tc>
        <w:tc>
          <w:tcPr>
            <w:tcW w:w="1414" w:type="dxa"/>
            <w:gridSpan w:val="2"/>
            <w:vAlign w:val="center"/>
          </w:tcPr>
          <w:p w14:paraId="31519D5F" w14:textId="77777777" w:rsidR="00346FAF" w:rsidRPr="0036063D" w:rsidRDefault="00346FAF">
            <w:pPr>
              <w:jc w:val="center"/>
              <w:rPr>
                <w:szCs w:val="22"/>
              </w:rPr>
            </w:pPr>
            <w:r w:rsidRPr="0036063D">
              <w:rPr>
                <w:szCs w:val="22"/>
              </w:rPr>
              <w:t>16,7</w:t>
            </w:r>
          </w:p>
        </w:tc>
        <w:tc>
          <w:tcPr>
            <w:tcW w:w="1133" w:type="dxa"/>
            <w:gridSpan w:val="2"/>
            <w:tcBorders>
              <w:right w:val="single" w:sz="4" w:space="0" w:color="auto"/>
            </w:tcBorders>
            <w:vAlign w:val="center"/>
          </w:tcPr>
          <w:p w14:paraId="230F226D" w14:textId="77777777" w:rsidR="00346FAF" w:rsidRPr="0036063D" w:rsidRDefault="00346FAF">
            <w:pPr>
              <w:jc w:val="center"/>
              <w:rPr>
                <w:szCs w:val="22"/>
              </w:rPr>
            </w:pPr>
            <w:r w:rsidRPr="0036063D">
              <w:rPr>
                <w:szCs w:val="22"/>
              </w:rPr>
              <w:t>25,9</w:t>
            </w:r>
          </w:p>
        </w:tc>
      </w:tr>
      <w:tr w:rsidR="00346FAF" w:rsidRPr="0036063D" w14:paraId="6C5E00AB" w14:textId="77777777">
        <w:trPr>
          <w:gridAfter w:val="3"/>
          <w:wAfter w:w="2365" w:type="dxa"/>
          <w:cantSplit/>
          <w:jc w:val="center"/>
        </w:trPr>
        <w:tc>
          <w:tcPr>
            <w:tcW w:w="6518" w:type="dxa"/>
            <w:gridSpan w:val="5"/>
            <w:tcBorders>
              <w:left w:val="nil"/>
              <w:bottom w:val="nil"/>
              <w:right w:val="nil"/>
            </w:tcBorders>
          </w:tcPr>
          <w:p w14:paraId="5646920E" w14:textId="77777777" w:rsidR="00346FAF" w:rsidRPr="0036063D" w:rsidRDefault="00346FAF">
            <w:pPr>
              <w:rPr>
                <w:szCs w:val="22"/>
                <w:lang w:val="en-US"/>
              </w:rPr>
            </w:pPr>
            <w:r w:rsidRPr="0036063D">
              <w:rPr>
                <w:szCs w:val="22"/>
                <w:vertAlign w:val="superscript"/>
                <w:lang w:val="en-US"/>
              </w:rPr>
              <w:t>*</w:t>
            </w:r>
            <w:r w:rsidRPr="0036063D">
              <w:rPr>
                <w:szCs w:val="22"/>
                <w:lang w:val="en-US"/>
              </w:rPr>
              <w:t xml:space="preserve"> </w:t>
            </w:r>
            <w:proofErr w:type="gramStart"/>
            <w:r w:rsidRPr="0036063D">
              <w:rPr>
                <w:szCs w:val="22"/>
                <w:lang w:val="en-US"/>
              </w:rPr>
              <w:t>test</w:t>
            </w:r>
            <w:proofErr w:type="gramEnd"/>
            <w:r w:rsidRPr="0036063D">
              <w:rPr>
                <w:szCs w:val="22"/>
                <w:lang w:val="en-US"/>
              </w:rPr>
              <w:t xml:space="preserve"> log rank </w:t>
            </w:r>
            <w:proofErr w:type="spellStart"/>
            <w:r w:rsidRPr="0036063D">
              <w:rPr>
                <w:szCs w:val="22"/>
                <w:lang w:val="en-US"/>
              </w:rPr>
              <w:t>stratifié</w:t>
            </w:r>
            <w:proofErr w:type="spellEnd"/>
          </w:p>
        </w:tc>
      </w:tr>
    </w:tbl>
    <w:p w14:paraId="6D4C9B4D" w14:textId="77777777" w:rsidR="00346FAF" w:rsidRPr="0036063D" w:rsidRDefault="00346FAF">
      <w:pPr>
        <w:pStyle w:val="Titre5"/>
        <w:keepNext w:val="0"/>
        <w:widowControl w:val="0"/>
        <w:jc w:val="center"/>
        <w:rPr>
          <w:b w:val="0"/>
          <w:szCs w:val="22"/>
          <w:lang w:val="en-US"/>
        </w:rPr>
      </w:pPr>
    </w:p>
    <w:p w14:paraId="2EEECA7E" w14:textId="30471531" w:rsidR="00346FAF" w:rsidRPr="0036063D" w:rsidRDefault="00346FAF">
      <w:pPr>
        <w:pStyle w:val="Titre5"/>
        <w:keepNext w:val="0"/>
        <w:widowControl w:val="0"/>
        <w:jc w:val="left"/>
        <w:rPr>
          <w:b w:val="0"/>
          <w:bCs/>
          <w:szCs w:val="22"/>
        </w:rPr>
      </w:pPr>
      <w:r w:rsidRPr="0036063D">
        <w:rPr>
          <w:b w:val="0"/>
          <w:bCs/>
          <w:szCs w:val="22"/>
        </w:rPr>
        <w:t xml:space="preserve">Des analyses en </w:t>
      </w:r>
      <w:proofErr w:type="spellStart"/>
      <w:r w:rsidRPr="0036063D">
        <w:rPr>
          <w:b w:val="0"/>
          <w:bCs/>
          <w:szCs w:val="22"/>
        </w:rPr>
        <w:t>sous groupe</w:t>
      </w:r>
      <w:proofErr w:type="spellEnd"/>
      <w:r w:rsidRPr="0036063D">
        <w:rPr>
          <w:b w:val="0"/>
          <w:bCs/>
          <w:szCs w:val="22"/>
        </w:rPr>
        <w:t xml:space="preserve"> en fonction de l</w:t>
      </w:r>
      <w:r w:rsidR="00F46F6C">
        <w:rPr>
          <w:b w:val="0"/>
          <w:bCs/>
          <w:szCs w:val="22"/>
        </w:rPr>
        <w:t>’</w:t>
      </w:r>
      <w:r w:rsidRPr="0036063D">
        <w:rPr>
          <w:b w:val="0"/>
          <w:bCs/>
          <w:szCs w:val="22"/>
        </w:rPr>
        <w:t xml:space="preserve">âge, du sexe et de la race ethnique étaient en faveur du bras TCF par rapport au bras </w:t>
      </w:r>
      <w:r w:rsidR="006431B3" w:rsidRPr="0036063D">
        <w:rPr>
          <w:b w:val="0"/>
          <w:bCs/>
          <w:szCs w:val="22"/>
        </w:rPr>
        <w:t>CF</w:t>
      </w:r>
      <w:r w:rsidRPr="0036063D">
        <w:rPr>
          <w:b w:val="0"/>
          <w:bCs/>
          <w:szCs w:val="22"/>
        </w:rPr>
        <w:t>.</w:t>
      </w:r>
      <w:r w:rsidR="009965BF">
        <w:rPr>
          <w:b w:val="0"/>
          <w:bCs/>
          <w:szCs w:val="22"/>
        </w:rPr>
        <w:fldChar w:fldCharType="begin"/>
      </w:r>
      <w:r w:rsidR="009965BF">
        <w:rPr>
          <w:b w:val="0"/>
          <w:bCs/>
          <w:szCs w:val="22"/>
        </w:rPr>
        <w:instrText xml:space="preserve"> DOCVARIABLE vault_nd_ed140548-5ef4-46c2-8cca-60fe0317ba8a \* MERGEFORMAT </w:instrText>
      </w:r>
      <w:r w:rsidR="009965BF">
        <w:rPr>
          <w:b w:val="0"/>
          <w:bCs/>
          <w:szCs w:val="22"/>
        </w:rPr>
        <w:fldChar w:fldCharType="separate"/>
      </w:r>
      <w:r w:rsidR="009965BF">
        <w:rPr>
          <w:b w:val="0"/>
          <w:bCs/>
          <w:szCs w:val="22"/>
        </w:rPr>
        <w:t xml:space="preserve"> </w:t>
      </w:r>
      <w:r w:rsidR="009965BF">
        <w:rPr>
          <w:b w:val="0"/>
          <w:bCs/>
          <w:szCs w:val="22"/>
        </w:rPr>
        <w:fldChar w:fldCharType="end"/>
      </w:r>
    </w:p>
    <w:p w14:paraId="19DAFE72" w14:textId="77777777" w:rsidR="00346FAF" w:rsidRPr="0036063D" w:rsidRDefault="00346FAF">
      <w:pPr>
        <w:rPr>
          <w:szCs w:val="22"/>
          <w:lang w:val="fr-FR"/>
        </w:rPr>
      </w:pPr>
      <w:r w:rsidRPr="0036063D">
        <w:rPr>
          <w:szCs w:val="22"/>
          <w:lang w:val="fr-FR"/>
        </w:rPr>
        <w:t>Une analyse actualisée de la survie réalisée avec un suivi médian de 41,6</w:t>
      </w:r>
      <w:r w:rsidR="00E26A47" w:rsidRPr="0036063D">
        <w:rPr>
          <w:szCs w:val="22"/>
          <w:lang w:val="fr-FR"/>
        </w:rPr>
        <w:t> </w:t>
      </w:r>
      <w:r w:rsidRPr="0036063D">
        <w:rPr>
          <w:szCs w:val="22"/>
          <w:lang w:val="fr-FR"/>
        </w:rPr>
        <w:t>mois a montré que la différence en faveur du bras TCF n</w:t>
      </w:r>
      <w:r w:rsidR="00F46F6C">
        <w:rPr>
          <w:szCs w:val="22"/>
          <w:lang w:val="fr-FR"/>
        </w:rPr>
        <w:t>’</w:t>
      </w:r>
      <w:r w:rsidRPr="0036063D">
        <w:rPr>
          <w:szCs w:val="22"/>
          <w:lang w:val="fr-FR"/>
        </w:rPr>
        <w:t>est alors plus statistiquement significative et que le bénéfice du bras TCF sur le bras CF se situe nettement entre le 18</w:t>
      </w:r>
      <w:r w:rsidRPr="0036063D">
        <w:rPr>
          <w:szCs w:val="22"/>
          <w:vertAlign w:val="superscript"/>
          <w:lang w:val="fr-FR"/>
        </w:rPr>
        <w:t>ème</w:t>
      </w:r>
      <w:r w:rsidRPr="0036063D">
        <w:rPr>
          <w:szCs w:val="22"/>
          <w:lang w:val="fr-FR"/>
        </w:rPr>
        <w:t xml:space="preserve"> et le 30</w:t>
      </w:r>
      <w:r w:rsidRPr="0036063D">
        <w:rPr>
          <w:szCs w:val="22"/>
          <w:vertAlign w:val="superscript"/>
          <w:lang w:val="fr-FR"/>
        </w:rPr>
        <w:t>ème</w:t>
      </w:r>
      <w:r w:rsidR="00E26A47" w:rsidRPr="0036063D">
        <w:rPr>
          <w:szCs w:val="22"/>
          <w:lang w:val="fr-FR"/>
        </w:rPr>
        <w:t> </w:t>
      </w:r>
      <w:r w:rsidRPr="0036063D">
        <w:rPr>
          <w:szCs w:val="22"/>
          <w:lang w:val="fr-FR"/>
        </w:rPr>
        <w:t>mois de suivi.</w:t>
      </w:r>
    </w:p>
    <w:p w14:paraId="01601783" w14:textId="77777777" w:rsidR="00346FAF" w:rsidRPr="0036063D" w:rsidRDefault="00346FAF">
      <w:pPr>
        <w:jc w:val="both"/>
        <w:rPr>
          <w:bCs/>
          <w:szCs w:val="22"/>
          <w:lang w:val="fr-FR"/>
        </w:rPr>
      </w:pPr>
      <w:r w:rsidRPr="0036063D">
        <w:rPr>
          <w:bCs/>
          <w:szCs w:val="22"/>
          <w:lang w:val="fr-FR"/>
        </w:rPr>
        <w:t>Globalement, la qualité de vie et le bénéfice clinique étaient en faveur d</w:t>
      </w:r>
      <w:r w:rsidR="00F46F6C">
        <w:rPr>
          <w:bCs/>
          <w:szCs w:val="22"/>
          <w:lang w:val="fr-FR"/>
        </w:rPr>
        <w:t>’</w:t>
      </w:r>
      <w:r w:rsidRPr="0036063D">
        <w:rPr>
          <w:bCs/>
          <w:szCs w:val="22"/>
          <w:lang w:val="fr-FR"/>
        </w:rPr>
        <w:t>une amélioration pour le bras TCF.</w:t>
      </w:r>
    </w:p>
    <w:p w14:paraId="5E72A3A0" w14:textId="77777777" w:rsidR="00346FAF" w:rsidRPr="0036063D" w:rsidRDefault="00346FAF">
      <w:pPr>
        <w:widowControl/>
        <w:tabs>
          <w:tab w:val="left" w:pos="567"/>
        </w:tabs>
        <w:rPr>
          <w:bCs/>
          <w:szCs w:val="22"/>
          <w:lang w:val="fr-FR"/>
        </w:rPr>
      </w:pPr>
      <w:r w:rsidRPr="0036063D">
        <w:rPr>
          <w:bCs/>
          <w:szCs w:val="22"/>
          <w:lang w:val="fr-FR"/>
        </w:rPr>
        <w:t>Le temps écoulé jusqu</w:t>
      </w:r>
      <w:r w:rsidR="00F46F6C">
        <w:rPr>
          <w:bCs/>
          <w:szCs w:val="22"/>
          <w:lang w:val="fr-FR"/>
        </w:rPr>
        <w:t>’</w:t>
      </w:r>
      <w:r w:rsidRPr="0036063D">
        <w:rPr>
          <w:bCs/>
          <w:szCs w:val="22"/>
          <w:lang w:val="fr-FR"/>
        </w:rPr>
        <w:t>à détérioration définitive de 5% de l</w:t>
      </w:r>
      <w:r w:rsidR="00F46F6C">
        <w:rPr>
          <w:bCs/>
          <w:szCs w:val="22"/>
          <w:lang w:val="fr-FR"/>
        </w:rPr>
        <w:t>’</w:t>
      </w:r>
      <w:r w:rsidRPr="0036063D">
        <w:rPr>
          <w:bCs/>
          <w:szCs w:val="22"/>
          <w:lang w:val="fr-FR"/>
        </w:rPr>
        <w:t>état de santé global déterminé par le questionnaire de qualité de vie (QLQ</w:t>
      </w:r>
      <w:r w:rsidR="00E26A47" w:rsidRPr="0036063D">
        <w:rPr>
          <w:bCs/>
          <w:szCs w:val="22"/>
          <w:lang w:val="fr-FR"/>
        </w:rPr>
        <w:t> </w:t>
      </w:r>
      <w:r w:rsidRPr="0036063D">
        <w:rPr>
          <w:bCs/>
          <w:szCs w:val="22"/>
          <w:lang w:val="fr-FR"/>
        </w:rPr>
        <w:t>C30) (p</w:t>
      </w:r>
      <w:r w:rsidR="00E26A47" w:rsidRPr="0036063D">
        <w:rPr>
          <w:bCs/>
          <w:szCs w:val="22"/>
          <w:lang w:val="fr-FR"/>
        </w:rPr>
        <w:t> </w:t>
      </w:r>
      <w:r w:rsidRPr="0036063D">
        <w:rPr>
          <w:bCs/>
          <w:szCs w:val="22"/>
          <w:lang w:val="fr-FR"/>
        </w:rPr>
        <w:t>=</w:t>
      </w:r>
      <w:r w:rsidR="00E26A47" w:rsidRPr="0036063D">
        <w:rPr>
          <w:bCs/>
          <w:szCs w:val="22"/>
          <w:lang w:val="fr-FR"/>
        </w:rPr>
        <w:t> </w:t>
      </w:r>
      <w:r w:rsidRPr="0036063D">
        <w:rPr>
          <w:bCs/>
          <w:szCs w:val="22"/>
          <w:lang w:val="fr-FR"/>
        </w:rPr>
        <w:t xml:space="preserve">0,0121) </w:t>
      </w:r>
      <w:r w:rsidRPr="0036063D">
        <w:rPr>
          <w:szCs w:val="22"/>
          <w:lang w:val="fr-FR"/>
        </w:rPr>
        <w:t>ainsi que le temps écoulé</w:t>
      </w:r>
      <w:r w:rsidRPr="0036063D">
        <w:rPr>
          <w:bCs/>
          <w:szCs w:val="22"/>
          <w:lang w:val="fr-FR"/>
        </w:rPr>
        <w:t xml:space="preserve"> jusqu</w:t>
      </w:r>
      <w:r w:rsidR="00F46F6C">
        <w:rPr>
          <w:bCs/>
          <w:szCs w:val="22"/>
          <w:lang w:val="fr-FR"/>
        </w:rPr>
        <w:t>’</w:t>
      </w:r>
      <w:r w:rsidRPr="0036063D">
        <w:rPr>
          <w:bCs/>
          <w:szCs w:val="22"/>
          <w:lang w:val="fr-FR"/>
        </w:rPr>
        <w:t>à l</w:t>
      </w:r>
      <w:r w:rsidR="00F46F6C">
        <w:rPr>
          <w:bCs/>
          <w:szCs w:val="22"/>
          <w:lang w:val="fr-FR"/>
        </w:rPr>
        <w:t>’</w:t>
      </w:r>
      <w:r w:rsidRPr="0036063D">
        <w:rPr>
          <w:bCs/>
          <w:szCs w:val="22"/>
          <w:lang w:val="fr-FR"/>
        </w:rPr>
        <w:t xml:space="preserve">aggravation définitive </w:t>
      </w:r>
      <w:r w:rsidR="009C5413" w:rsidRPr="0036063D">
        <w:rPr>
          <w:bCs/>
          <w:szCs w:val="22"/>
          <w:lang w:val="fr-FR"/>
        </w:rPr>
        <w:t xml:space="preserve">de </w:t>
      </w:r>
      <w:r w:rsidRPr="0036063D">
        <w:rPr>
          <w:bCs/>
          <w:szCs w:val="22"/>
          <w:lang w:val="fr-FR"/>
        </w:rPr>
        <w:t>l</w:t>
      </w:r>
      <w:r w:rsidR="00F46F6C">
        <w:rPr>
          <w:bCs/>
          <w:szCs w:val="22"/>
          <w:lang w:val="fr-FR"/>
        </w:rPr>
        <w:t>’</w:t>
      </w:r>
      <w:r w:rsidRPr="0036063D">
        <w:rPr>
          <w:bCs/>
          <w:szCs w:val="22"/>
          <w:lang w:val="fr-FR"/>
        </w:rPr>
        <w:t>indice de performance de Karnofsky (p</w:t>
      </w:r>
      <w:r w:rsidR="00E26A47" w:rsidRPr="0036063D">
        <w:rPr>
          <w:bCs/>
          <w:szCs w:val="22"/>
          <w:lang w:val="fr-FR"/>
        </w:rPr>
        <w:t> </w:t>
      </w:r>
      <w:r w:rsidRPr="0036063D">
        <w:rPr>
          <w:bCs/>
          <w:szCs w:val="22"/>
          <w:lang w:val="fr-FR"/>
        </w:rPr>
        <w:t>=</w:t>
      </w:r>
      <w:r w:rsidR="00E26A47" w:rsidRPr="0036063D">
        <w:rPr>
          <w:bCs/>
          <w:szCs w:val="22"/>
          <w:lang w:val="fr-FR"/>
        </w:rPr>
        <w:t> </w:t>
      </w:r>
      <w:r w:rsidRPr="0036063D">
        <w:rPr>
          <w:bCs/>
          <w:szCs w:val="22"/>
          <w:lang w:val="fr-FR"/>
        </w:rPr>
        <w:t>0,0088) étaient plus long dans le bras TCF par rapport bras CF.</w:t>
      </w:r>
    </w:p>
    <w:p w14:paraId="6EFC2350" w14:textId="77777777" w:rsidR="00346FAF" w:rsidRPr="0036063D" w:rsidRDefault="00346FAF">
      <w:pPr>
        <w:widowControl/>
        <w:tabs>
          <w:tab w:val="left" w:pos="567"/>
        </w:tabs>
        <w:rPr>
          <w:bCs/>
          <w:szCs w:val="22"/>
          <w:lang w:val="fr-FR"/>
        </w:rPr>
      </w:pPr>
    </w:p>
    <w:p w14:paraId="59E3B8D6" w14:textId="77777777" w:rsidR="00346FAF" w:rsidRPr="0036063D" w:rsidRDefault="00346FAF" w:rsidP="006B1DDD">
      <w:pPr>
        <w:pStyle w:val="Heading11"/>
        <w:keepLines/>
        <w:widowControl/>
        <w:rPr>
          <w:b w:val="0"/>
          <w:i/>
          <w:szCs w:val="22"/>
          <w:u w:val="single"/>
          <w:lang w:val="fr-FR"/>
        </w:rPr>
      </w:pPr>
      <w:r w:rsidRPr="0036063D">
        <w:rPr>
          <w:b w:val="0"/>
          <w:i/>
          <w:szCs w:val="22"/>
          <w:u w:val="single"/>
          <w:lang w:val="fr-FR"/>
        </w:rPr>
        <w:t>Cancers des Voies Aéro-digestives supérieures</w:t>
      </w:r>
    </w:p>
    <w:p w14:paraId="1036BE7D" w14:textId="77777777" w:rsidR="00346FAF" w:rsidRPr="0036063D" w:rsidRDefault="00346FAF" w:rsidP="006B1DDD">
      <w:pPr>
        <w:keepNext/>
        <w:keepLines/>
        <w:rPr>
          <w:szCs w:val="22"/>
          <w:lang w:val="fr-FR"/>
        </w:rPr>
      </w:pPr>
    </w:p>
    <w:p w14:paraId="1F368599" w14:textId="77777777" w:rsidR="00494C0D" w:rsidRPr="0036063D" w:rsidRDefault="00494C0D" w:rsidP="000A7FCA">
      <w:pPr>
        <w:keepNext/>
        <w:keepLines/>
        <w:numPr>
          <w:ilvl w:val="0"/>
          <w:numId w:val="10"/>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09AFFD4D" w14:textId="77777777" w:rsidR="00346FAF" w:rsidRPr="0036063D" w:rsidRDefault="00346FAF">
      <w:pPr>
        <w:rPr>
          <w:szCs w:val="22"/>
          <w:lang w:val="fr-FR"/>
        </w:rPr>
      </w:pPr>
      <w:r w:rsidRPr="0036063D">
        <w:rPr>
          <w:szCs w:val="22"/>
          <w:lang w:val="fr-FR"/>
        </w:rPr>
        <w:t>L</w:t>
      </w:r>
      <w:r w:rsidR="00F46F6C">
        <w:rPr>
          <w:szCs w:val="22"/>
          <w:lang w:val="fr-FR"/>
        </w:rPr>
        <w:t>’</w:t>
      </w:r>
      <w:r w:rsidRPr="0036063D">
        <w:rPr>
          <w:szCs w:val="22"/>
          <w:lang w:val="fr-FR"/>
        </w:rPr>
        <w:t>efficacité et la tolérance d</w:t>
      </w:r>
      <w:r w:rsidR="00494C0D" w:rsidRPr="0036063D">
        <w:rPr>
          <w:szCs w:val="22"/>
          <w:lang w:val="fr-FR"/>
        </w:rPr>
        <w:t>u</w:t>
      </w:r>
      <w:r w:rsidRPr="0036063D">
        <w:rPr>
          <w:szCs w:val="22"/>
          <w:lang w:val="fr-FR"/>
        </w:rPr>
        <w:t xml:space="preserve"> </w:t>
      </w:r>
      <w:proofErr w:type="spellStart"/>
      <w:r w:rsidR="00494C0D" w:rsidRPr="0036063D">
        <w:rPr>
          <w:szCs w:val="22"/>
          <w:lang w:val="fr-FR"/>
        </w:rPr>
        <w:t>docétaxel</w:t>
      </w:r>
      <w:proofErr w:type="spellEnd"/>
      <w:r w:rsidR="00494C0D" w:rsidRPr="0036063D">
        <w:rPr>
          <w:szCs w:val="22"/>
          <w:lang w:val="fr-FR"/>
        </w:rPr>
        <w:t xml:space="preserve"> </w:t>
      </w:r>
      <w:r w:rsidRPr="0036063D">
        <w:rPr>
          <w:szCs w:val="22"/>
          <w:lang w:val="fr-FR"/>
        </w:rPr>
        <w:t>en traitement d</w:t>
      </w:r>
      <w:r w:rsidR="00F46F6C">
        <w:rPr>
          <w:szCs w:val="22"/>
          <w:lang w:val="fr-FR"/>
        </w:rPr>
        <w:t>’</w:t>
      </w:r>
      <w:r w:rsidRPr="0036063D">
        <w:rPr>
          <w:szCs w:val="22"/>
          <w:lang w:val="fr-FR"/>
        </w:rPr>
        <w:t>induction des patients présentant un carcinome épidermoïde des voies aéro-digestives supérieures (VADS) ont été évalué</w:t>
      </w:r>
      <w:r w:rsidR="000E00FA" w:rsidRPr="0036063D">
        <w:rPr>
          <w:szCs w:val="22"/>
          <w:lang w:val="fr-FR"/>
        </w:rPr>
        <w:t>e</w:t>
      </w:r>
      <w:r w:rsidRPr="0036063D">
        <w:rPr>
          <w:szCs w:val="22"/>
          <w:lang w:val="fr-FR"/>
        </w:rPr>
        <w:t>s au cours d</w:t>
      </w:r>
      <w:r w:rsidR="00F46F6C">
        <w:rPr>
          <w:szCs w:val="22"/>
          <w:lang w:val="fr-FR"/>
        </w:rPr>
        <w:t>’</w:t>
      </w:r>
      <w:r w:rsidRPr="0036063D">
        <w:rPr>
          <w:szCs w:val="22"/>
          <w:lang w:val="fr-FR"/>
        </w:rPr>
        <w:t>une étude de phase III</w:t>
      </w:r>
      <w:r w:rsidR="000C2A17" w:rsidRPr="0036063D">
        <w:rPr>
          <w:szCs w:val="22"/>
          <w:lang w:val="fr-FR"/>
        </w:rPr>
        <w:t> </w:t>
      </w:r>
      <w:r w:rsidRPr="0036063D">
        <w:rPr>
          <w:szCs w:val="22"/>
          <w:lang w:val="fr-FR"/>
        </w:rPr>
        <w:t>multicentrique, randomisée, en ouvert (TAX 323). Dans cette étude, 358</w:t>
      </w:r>
      <w:r w:rsidR="000C2A17" w:rsidRPr="0036063D">
        <w:rPr>
          <w:szCs w:val="22"/>
          <w:lang w:val="fr-FR"/>
        </w:rPr>
        <w:t> </w:t>
      </w:r>
      <w:r w:rsidRPr="0036063D">
        <w:rPr>
          <w:szCs w:val="22"/>
          <w:lang w:val="fr-FR"/>
        </w:rPr>
        <w:t xml:space="preserve">patients présentant un carcinome épidermoïde, localement avancé et inopérable, des VADS et un état général (échelle OMS) de 0 ou 1, </w:t>
      </w:r>
      <w:r w:rsidR="00494C0D" w:rsidRPr="0036063D">
        <w:rPr>
          <w:szCs w:val="22"/>
          <w:lang w:val="fr-FR"/>
        </w:rPr>
        <w:t>étaient randomisés dans l</w:t>
      </w:r>
      <w:r w:rsidR="00F46F6C">
        <w:rPr>
          <w:szCs w:val="22"/>
          <w:lang w:val="fr-FR"/>
        </w:rPr>
        <w:t>’</w:t>
      </w:r>
      <w:r w:rsidR="00494C0D" w:rsidRPr="0036063D">
        <w:rPr>
          <w:szCs w:val="22"/>
          <w:lang w:val="fr-FR"/>
        </w:rPr>
        <w:t xml:space="preserve">un des deux bras de traitement. Les patients du bras </w:t>
      </w:r>
      <w:proofErr w:type="spellStart"/>
      <w:r w:rsidR="00494C0D" w:rsidRPr="0036063D">
        <w:rPr>
          <w:szCs w:val="22"/>
          <w:lang w:val="fr-FR"/>
        </w:rPr>
        <w:t>docétaxel</w:t>
      </w:r>
      <w:proofErr w:type="spellEnd"/>
      <w:r w:rsidR="00494C0D" w:rsidRPr="0036063D">
        <w:rPr>
          <w:szCs w:val="22"/>
          <w:lang w:val="fr-FR"/>
        </w:rPr>
        <w:t xml:space="preserve"> ont reçu du </w:t>
      </w:r>
      <w:proofErr w:type="spellStart"/>
      <w:r w:rsidR="00494C0D" w:rsidRPr="0036063D">
        <w:rPr>
          <w:szCs w:val="22"/>
          <w:lang w:val="fr-FR"/>
        </w:rPr>
        <w:t>docétaxel</w:t>
      </w:r>
      <w:proofErr w:type="spellEnd"/>
      <w:r w:rsidR="00494C0D" w:rsidRPr="0036063D">
        <w:rPr>
          <w:szCs w:val="22"/>
          <w:lang w:val="fr-FR"/>
        </w:rPr>
        <w:t xml:space="preserve"> (T) 75 mg/m</w:t>
      </w:r>
      <w:r w:rsidR="00494C0D" w:rsidRPr="0036063D">
        <w:rPr>
          <w:szCs w:val="22"/>
          <w:vertAlign w:val="superscript"/>
          <w:lang w:val="fr-FR"/>
        </w:rPr>
        <w:t>2</w:t>
      </w:r>
      <w:r w:rsidR="00494C0D" w:rsidRPr="0036063D">
        <w:rPr>
          <w:szCs w:val="22"/>
          <w:lang w:val="fr-FR"/>
        </w:rPr>
        <w:t xml:space="preserve"> suivi de cisplatine (P) 75 mg/m</w:t>
      </w:r>
      <w:r w:rsidR="00494C0D" w:rsidRPr="0036063D">
        <w:rPr>
          <w:szCs w:val="22"/>
          <w:vertAlign w:val="superscript"/>
          <w:lang w:val="fr-FR"/>
        </w:rPr>
        <w:t>2</w:t>
      </w:r>
      <w:r w:rsidR="00494C0D" w:rsidRPr="0036063D">
        <w:rPr>
          <w:szCs w:val="22"/>
          <w:lang w:val="fr-FR"/>
        </w:rPr>
        <w:t xml:space="preserve"> suivi de 5-fluorouracile (F) 750 mg/m</w:t>
      </w:r>
      <w:r w:rsidR="00494C0D" w:rsidRPr="0036063D">
        <w:rPr>
          <w:szCs w:val="22"/>
          <w:vertAlign w:val="superscript"/>
          <w:lang w:val="fr-FR"/>
        </w:rPr>
        <w:t>2</w:t>
      </w:r>
      <w:r w:rsidR="00494C0D" w:rsidRPr="0036063D">
        <w:rPr>
          <w:szCs w:val="22"/>
          <w:lang w:val="fr-FR"/>
        </w:rPr>
        <w:t>/jour en perfusion continue pendant 5 jours. Ce schéma était administré toutes les 3 semaines à raison de 4 cycles sous réserve qu</w:t>
      </w:r>
      <w:r w:rsidR="00F46F6C">
        <w:rPr>
          <w:szCs w:val="22"/>
          <w:lang w:val="fr-FR"/>
        </w:rPr>
        <w:t>’</w:t>
      </w:r>
      <w:r w:rsidR="00494C0D" w:rsidRPr="0036063D">
        <w:rPr>
          <w:szCs w:val="22"/>
          <w:lang w:val="fr-FR"/>
        </w:rPr>
        <w:t>une réponse au moins mineure (≥ 25% de réduction de la taille bidimensionnelle de la tumeur) ait été observée après 2 cycles. Les patients dont la tumeur n</w:t>
      </w:r>
      <w:r w:rsidR="00F46F6C">
        <w:rPr>
          <w:szCs w:val="22"/>
          <w:lang w:val="fr-FR"/>
        </w:rPr>
        <w:t>’</w:t>
      </w:r>
      <w:r w:rsidR="00494C0D" w:rsidRPr="0036063D">
        <w:rPr>
          <w:szCs w:val="22"/>
          <w:lang w:val="fr-FR"/>
        </w:rPr>
        <w:t>a pas progressé à la fin de la chimiothérapie ont débuté entre 4 et 7 semaines après celle-ci une radiothérapie (RT) d</w:t>
      </w:r>
      <w:r w:rsidR="00F46F6C">
        <w:rPr>
          <w:szCs w:val="22"/>
          <w:lang w:val="fr-FR"/>
        </w:rPr>
        <w:t>’</w:t>
      </w:r>
      <w:r w:rsidR="00494C0D" w:rsidRPr="0036063D">
        <w:rPr>
          <w:szCs w:val="22"/>
          <w:lang w:val="fr-FR"/>
        </w:rPr>
        <w:t>une durée de 7 semaines, conformément aux recommandations en vigueur dans les centres participants (TPF/RT). Les patients du bras comparateur ont reçu du cisplatine (P) 100 mg/m</w:t>
      </w:r>
      <w:r w:rsidR="00494C0D" w:rsidRPr="0036063D">
        <w:rPr>
          <w:szCs w:val="22"/>
          <w:vertAlign w:val="superscript"/>
          <w:lang w:val="fr-FR"/>
        </w:rPr>
        <w:t>2</w:t>
      </w:r>
      <w:r w:rsidR="00494C0D" w:rsidRPr="0036063D">
        <w:rPr>
          <w:szCs w:val="22"/>
          <w:lang w:val="fr-FR"/>
        </w:rPr>
        <w:t xml:space="preserve"> suivi de 5-fluorouracile (F) 1000 mg/m</w:t>
      </w:r>
      <w:r w:rsidR="00494C0D" w:rsidRPr="0036063D">
        <w:rPr>
          <w:szCs w:val="22"/>
          <w:vertAlign w:val="superscript"/>
          <w:lang w:val="fr-FR"/>
        </w:rPr>
        <w:t>2</w:t>
      </w:r>
      <w:r w:rsidR="00494C0D" w:rsidRPr="0036063D">
        <w:rPr>
          <w:szCs w:val="22"/>
          <w:lang w:val="fr-FR"/>
        </w:rPr>
        <w:t>/jour en perfusion continue pendant 5 jours. Ce schéma était administré toutes les 3 semaines à raison de 4 cycles sous réserve qu</w:t>
      </w:r>
      <w:r w:rsidR="00F46F6C">
        <w:rPr>
          <w:szCs w:val="22"/>
          <w:lang w:val="fr-FR"/>
        </w:rPr>
        <w:t>’</w:t>
      </w:r>
      <w:r w:rsidR="00494C0D" w:rsidRPr="0036063D">
        <w:rPr>
          <w:szCs w:val="22"/>
          <w:lang w:val="fr-FR"/>
        </w:rPr>
        <w:t>une réponse au moins mineure (</w:t>
      </w:r>
      <w:r w:rsidR="00494C0D" w:rsidRPr="0036063D">
        <w:rPr>
          <w:szCs w:val="22"/>
        </w:rPr>
        <w:sym w:font="Symbol" w:char="F0B3"/>
      </w:r>
      <w:r w:rsidR="00494C0D" w:rsidRPr="0036063D">
        <w:rPr>
          <w:szCs w:val="22"/>
          <w:lang w:val="fr-FR"/>
        </w:rPr>
        <w:t xml:space="preserve"> 25 % de réduction de la taille bidimensionnelle de la tumeur) ait été observée après 2 cycles</w:t>
      </w:r>
      <w:r w:rsidRPr="0036063D">
        <w:rPr>
          <w:szCs w:val="22"/>
          <w:lang w:val="fr-FR"/>
        </w:rPr>
        <w:t xml:space="preserve">. </w:t>
      </w:r>
    </w:p>
    <w:p w14:paraId="3F9527B9" w14:textId="5F8A5A92" w:rsidR="00346FAF" w:rsidRPr="0036063D" w:rsidRDefault="00346FAF" w:rsidP="00B1794B">
      <w:pPr>
        <w:rPr>
          <w:szCs w:val="22"/>
          <w:lang w:val="fr-FR"/>
        </w:rPr>
      </w:pPr>
      <w:r w:rsidRPr="0036063D">
        <w:rPr>
          <w:szCs w:val="22"/>
          <w:lang w:val="fr-FR"/>
        </w:rPr>
        <w:t>Les patients dont la tumeur n</w:t>
      </w:r>
      <w:r w:rsidR="00F46F6C">
        <w:rPr>
          <w:szCs w:val="22"/>
          <w:lang w:val="fr-FR"/>
        </w:rPr>
        <w:t>’</w:t>
      </w:r>
      <w:r w:rsidRPr="0036063D">
        <w:rPr>
          <w:szCs w:val="22"/>
          <w:lang w:val="fr-FR"/>
        </w:rPr>
        <w:t>a pas progressé</w:t>
      </w:r>
      <w:del w:id="219" w:author="Auteur">
        <w:r w:rsidRPr="0036063D" w:rsidDel="00D94800">
          <w:rPr>
            <w:szCs w:val="22"/>
            <w:lang w:val="fr-FR"/>
          </w:rPr>
          <w:delText>e</w:delText>
        </w:r>
      </w:del>
      <w:r w:rsidRPr="0036063D">
        <w:rPr>
          <w:szCs w:val="22"/>
          <w:lang w:val="fr-FR"/>
        </w:rPr>
        <w:t xml:space="preserve"> à la fin de la chimiothérapie, ont débuté entre 4 et 7</w:t>
      </w:r>
      <w:r w:rsidR="009C5413" w:rsidRPr="0036063D">
        <w:rPr>
          <w:szCs w:val="22"/>
          <w:lang w:val="fr-FR"/>
        </w:rPr>
        <w:t> </w:t>
      </w:r>
      <w:r w:rsidRPr="0036063D">
        <w:rPr>
          <w:szCs w:val="22"/>
          <w:lang w:val="fr-FR"/>
        </w:rPr>
        <w:t>semaines après celle-ci, une radiothérapie</w:t>
      </w:r>
      <w:r w:rsidR="00B1794B" w:rsidRPr="0036063D">
        <w:rPr>
          <w:szCs w:val="22"/>
          <w:lang w:val="fr-FR"/>
        </w:rPr>
        <w:t xml:space="preserve"> (RT)</w:t>
      </w:r>
      <w:r w:rsidRPr="0036063D">
        <w:rPr>
          <w:szCs w:val="22"/>
          <w:lang w:val="fr-FR"/>
        </w:rPr>
        <w:t xml:space="preserve"> d</w:t>
      </w:r>
      <w:r w:rsidR="00F46F6C">
        <w:rPr>
          <w:szCs w:val="22"/>
          <w:lang w:val="fr-FR"/>
        </w:rPr>
        <w:t>’</w:t>
      </w:r>
      <w:r w:rsidRPr="0036063D">
        <w:rPr>
          <w:szCs w:val="22"/>
          <w:lang w:val="fr-FR"/>
        </w:rPr>
        <w:t>une durée de 7</w:t>
      </w:r>
      <w:r w:rsidR="009C5413" w:rsidRPr="0036063D">
        <w:rPr>
          <w:szCs w:val="22"/>
          <w:lang w:val="fr-FR"/>
        </w:rPr>
        <w:t> </w:t>
      </w:r>
      <w:r w:rsidRPr="0036063D">
        <w:rPr>
          <w:szCs w:val="22"/>
          <w:lang w:val="fr-FR"/>
        </w:rPr>
        <w:t>semaines, conformément aux recommandations en vigueur dans les centres participants</w:t>
      </w:r>
      <w:r w:rsidR="00B1794B" w:rsidRPr="0036063D">
        <w:rPr>
          <w:szCs w:val="22"/>
          <w:lang w:val="fr-FR"/>
        </w:rPr>
        <w:t xml:space="preserve"> (PF/RT)</w:t>
      </w:r>
      <w:r w:rsidRPr="0036063D">
        <w:rPr>
          <w:szCs w:val="22"/>
          <w:lang w:val="fr-FR"/>
        </w:rPr>
        <w:t>. La radiothérapie locorégionale est réalisée </w:t>
      </w:r>
      <w:r w:rsidR="00B1794B" w:rsidRPr="0036063D">
        <w:rPr>
          <w:szCs w:val="22"/>
          <w:lang w:val="fr-FR"/>
        </w:rPr>
        <w:t>s</w:t>
      </w:r>
      <w:r w:rsidRPr="0036063D">
        <w:rPr>
          <w:szCs w:val="22"/>
          <w:lang w:val="fr-FR"/>
        </w:rPr>
        <w:t>oit par radiothérapie conventionnelle </w:t>
      </w:r>
      <w:r w:rsidR="00B1794B" w:rsidRPr="0036063D">
        <w:rPr>
          <w:szCs w:val="22"/>
          <w:lang w:val="fr-FR"/>
        </w:rPr>
        <w:t>(</w:t>
      </w:r>
      <w:r w:rsidRPr="0036063D">
        <w:rPr>
          <w:szCs w:val="22"/>
          <w:lang w:val="fr-FR"/>
        </w:rPr>
        <w:t>1,8</w:t>
      </w:r>
      <w:r w:rsidR="002E3177" w:rsidRPr="0036063D">
        <w:rPr>
          <w:szCs w:val="22"/>
          <w:lang w:val="fr-FR"/>
        </w:rPr>
        <w:t> </w:t>
      </w:r>
      <w:r w:rsidRPr="0036063D">
        <w:rPr>
          <w:szCs w:val="22"/>
          <w:lang w:val="fr-FR"/>
        </w:rPr>
        <w:t>Gy</w:t>
      </w:r>
      <w:r w:rsidR="002E3177" w:rsidRPr="0036063D">
        <w:rPr>
          <w:szCs w:val="22"/>
          <w:lang w:val="fr-FR"/>
        </w:rPr>
        <w:t> </w:t>
      </w:r>
      <w:r w:rsidRPr="0036063D">
        <w:rPr>
          <w:szCs w:val="22"/>
          <w:lang w:val="fr-FR"/>
        </w:rPr>
        <w:t>–</w:t>
      </w:r>
      <w:r w:rsidR="002E3177" w:rsidRPr="0036063D">
        <w:rPr>
          <w:szCs w:val="22"/>
          <w:lang w:val="fr-FR"/>
        </w:rPr>
        <w:t> </w:t>
      </w:r>
      <w:r w:rsidRPr="0036063D">
        <w:rPr>
          <w:szCs w:val="22"/>
          <w:lang w:val="fr-FR"/>
        </w:rPr>
        <w:t>2,0</w:t>
      </w:r>
      <w:r w:rsidR="002E3177" w:rsidRPr="0036063D">
        <w:rPr>
          <w:szCs w:val="22"/>
          <w:lang w:val="fr-FR"/>
        </w:rPr>
        <w:t> </w:t>
      </w:r>
      <w:r w:rsidRPr="0036063D">
        <w:rPr>
          <w:szCs w:val="22"/>
          <w:lang w:val="fr-FR"/>
        </w:rPr>
        <w:t>Gy par jour, 5</w:t>
      </w:r>
      <w:r w:rsidR="00BA742A" w:rsidRPr="0036063D">
        <w:rPr>
          <w:szCs w:val="22"/>
          <w:lang w:val="fr-FR"/>
        </w:rPr>
        <w:t> </w:t>
      </w:r>
      <w:r w:rsidRPr="0036063D">
        <w:rPr>
          <w:szCs w:val="22"/>
          <w:lang w:val="fr-FR"/>
        </w:rPr>
        <w:t>jours par semaine, pour une dose totale de 66 à 70</w:t>
      </w:r>
      <w:r w:rsidR="00BA742A" w:rsidRPr="0036063D">
        <w:rPr>
          <w:szCs w:val="22"/>
          <w:lang w:val="fr-FR"/>
        </w:rPr>
        <w:t> </w:t>
      </w:r>
      <w:r w:rsidRPr="0036063D">
        <w:rPr>
          <w:szCs w:val="22"/>
          <w:lang w:val="fr-FR"/>
        </w:rPr>
        <w:t>Gy</w:t>
      </w:r>
      <w:r w:rsidR="00B1794B" w:rsidRPr="0036063D">
        <w:rPr>
          <w:szCs w:val="22"/>
          <w:lang w:val="fr-FR"/>
        </w:rPr>
        <w:t>), s</w:t>
      </w:r>
      <w:r w:rsidRPr="0036063D">
        <w:rPr>
          <w:szCs w:val="22"/>
          <w:lang w:val="fr-FR"/>
        </w:rPr>
        <w:t>oit par radiothérapie accélérée/</w:t>
      </w:r>
      <w:proofErr w:type="spellStart"/>
      <w:r w:rsidRPr="0036063D">
        <w:rPr>
          <w:szCs w:val="22"/>
          <w:lang w:val="fr-FR"/>
        </w:rPr>
        <w:t>hyperfractionnée</w:t>
      </w:r>
      <w:proofErr w:type="spellEnd"/>
      <w:r w:rsidRPr="0036063D">
        <w:rPr>
          <w:szCs w:val="22"/>
          <w:lang w:val="fr-FR"/>
        </w:rPr>
        <w:t> </w:t>
      </w:r>
      <w:r w:rsidR="00B1794B" w:rsidRPr="0036063D">
        <w:rPr>
          <w:szCs w:val="22"/>
          <w:lang w:val="fr-FR"/>
        </w:rPr>
        <w:t>(</w:t>
      </w:r>
      <w:r w:rsidRPr="0036063D">
        <w:rPr>
          <w:szCs w:val="22"/>
          <w:lang w:val="fr-FR"/>
        </w:rPr>
        <w:t>2</w:t>
      </w:r>
      <w:r w:rsidR="00BA742A" w:rsidRPr="0036063D">
        <w:rPr>
          <w:szCs w:val="22"/>
          <w:lang w:val="fr-FR"/>
        </w:rPr>
        <w:t> </w:t>
      </w:r>
      <w:r w:rsidRPr="0036063D">
        <w:rPr>
          <w:szCs w:val="22"/>
          <w:lang w:val="fr-FR"/>
        </w:rPr>
        <w:t>fois par jour, avec un minimum de 6</w:t>
      </w:r>
      <w:r w:rsidR="00BA742A" w:rsidRPr="0036063D">
        <w:rPr>
          <w:szCs w:val="22"/>
          <w:lang w:val="fr-FR"/>
        </w:rPr>
        <w:t> </w:t>
      </w:r>
      <w:r w:rsidRPr="0036063D">
        <w:rPr>
          <w:szCs w:val="22"/>
          <w:lang w:val="fr-FR"/>
        </w:rPr>
        <w:t>heures entre 2</w:t>
      </w:r>
      <w:r w:rsidR="00BA742A" w:rsidRPr="0036063D">
        <w:rPr>
          <w:szCs w:val="22"/>
          <w:lang w:val="fr-FR"/>
        </w:rPr>
        <w:t> </w:t>
      </w:r>
      <w:r w:rsidRPr="0036063D">
        <w:rPr>
          <w:szCs w:val="22"/>
          <w:lang w:val="fr-FR"/>
        </w:rPr>
        <w:t>séances, 5</w:t>
      </w:r>
      <w:r w:rsidR="00BA742A" w:rsidRPr="0036063D">
        <w:rPr>
          <w:szCs w:val="22"/>
          <w:lang w:val="fr-FR"/>
        </w:rPr>
        <w:t> </w:t>
      </w:r>
      <w:r w:rsidRPr="0036063D">
        <w:rPr>
          <w:szCs w:val="22"/>
          <w:lang w:val="fr-FR"/>
        </w:rPr>
        <w:t>jours par semaine</w:t>
      </w:r>
      <w:r w:rsidR="00B1794B" w:rsidRPr="0036063D">
        <w:rPr>
          <w:szCs w:val="22"/>
          <w:lang w:val="fr-FR"/>
        </w:rPr>
        <w:t>)</w:t>
      </w:r>
      <w:r w:rsidRPr="0036063D">
        <w:rPr>
          <w:szCs w:val="22"/>
          <w:lang w:val="fr-FR"/>
        </w:rPr>
        <w:t>. Un total de 70</w:t>
      </w:r>
      <w:r w:rsidR="00BA742A" w:rsidRPr="0036063D">
        <w:rPr>
          <w:szCs w:val="22"/>
          <w:lang w:val="fr-FR"/>
        </w:rPr>
        <w:t> </w:t>
      </w:r>
      <w:r w:rsidRPr="0036063D">
        <w:rPr>
          <w:szCs w:val="22"/>
          <w:lang w:val="fr-FR"/>
        </w:rPr>
        <w:t>Gy était recommandé pour la radiothérapie accélérée et 74</w:t>
      </w:r>
      <w:r w:rsidR="00BA742A" w:rsidRPr="0036063D">
        <w:rPr>
          <w:szCs w:val="22"/>
          <w:lang w:val="fr-FR"/>
        </w:rPr>
        <w:t> </w:t>
      </w:r>
      <w:r w:rsidRPr="0036063D">
        <w:rPr>
          <w:szCs w:val="22"/>
          <w:lang w:val="fr-FR"/>
        </w:rPr>
        <w:t xml:space="preserve">Gy pour la radiothérapie </w:t>
      </w:r>
      <w:proofErr w:type="spellStart"/>
      <w:r w:rsidRPr="0036063D">
        <w:rPr>
          <w:szCs w:val="22"/>
          <w:lang w:val="fr-FR"/>
        </w:rPr>
        <w:t>hyperfractionnée</w:t>
      </w:r>
      <w:proofErr w:type="spellEnd"/>
      <w:r w:rsidRPr="0036063D">
        <w:rPr>
          <w:szCs w:val="22"/>
          <w:lang w:val="fr-FR"/>
        </w:rPr>
        <w:t>.</w:t>
      </w:r>
    </w:p>
    <w:p w14:paraId="5821B940" w14:textId="77777777" w:rsidR="00346FAF" w:rsidRPr="0036063D" w:rsidRDefault="00346FAF">
      <w:pPr>
        <w:rPr>
          <w:szCs w:val="22"/>
          <w:lang w:val="fr-FR"/>
        </w:rPr>
      </w:pPr>
      <w:r w:rsidRPr="0036063D">
        <w:rPr>
          <w:szCs w:val="22"/>
          <w:lang w:val="fr-FR"/>
        </w:rPr>
        <w:t xml:space="preserve">Une chirurgie </w:t>
      </w:r>
      <w:r w:rsidR="0092098A" w:rsidRPr="0036063D">
        <w:rPr>
          <w:szCs w:val="22"/>
          <w:lang w:val="fr-FR"/>
        </w:rPr>
        <w:t>était</w:t>
      </w:r>
      <w:r w:rsidRPr="0036063D">
        <w:rPr>
          <w:szCs w:val="22"/>
          <w:lang w:val="fr-FR"/>
        </w:rPr>
        <w:t xml:space="preserve"> autorisée après la chimiothérapie</w:t>
      </w:r>
      <w:r w:rsidR="0092098A" w:rsidRPr="0036063D">
        <w:rPr>
          <w:szCs w:val="22"/>
          <w:lang w:val="fr-FR"/>
        </w:rPr>
        <w:t xml:space="preserve">, </w:t>
      </w:r>
      <w:r w:rsidRPr="0036063D">
        <w:rPr>
          <w:szCs w:val="22"/>
          <w:lang w:val="fr-FR"/>
        </w:rPr>
        <w:t>avant ou après la radiothérapie.</w:t>
      </w:r>
    </w:p>
    <w:p w14:paraId="20CCAC4F" w14:textId="77777777" w:rsidR="00346FAF" w:rsidRPr="0036063D" w:rsidRDefault="00346FAF">
      <w:pPr>
        <w:rPr>
          <w:szCs w:val="22"/>
          <w:lang w:val="fr-FR"/>
        </w:rPr>
      </w:pPr>
      <w:r w:rsidRPr="0036063D">
        <w:rPr>
          <w:szCs w:val="22"/>
          <w:lang w:val="fr-FR"/>
        </w:rPr>
        <w:t>Les patients dans le bras TPF ont reçu une prophylaxie antibiotique par ciprofloxacine 500</w:t>
      </w:r>
      <w:r w:rsidR="005B4D80" w:rsidRPr="0036063D">
        <w:rPr>
          <w:szCs w:val="22"/>
          <w:lang w:val="fr-FR"/>
        </w:rPr>
        <w:t> </w:t>
      </w:r>
      <w:r w:rsidRPr="0036063D">
        <w:rPr>
          <w:szCs w:val="22"/>
          <w:lang w:val="fr-FR"/>
        </w:rPr>
        <w:t>mg par voie orale 2</w:t>
      </w:r>
      <w:r w:rsidR="00BA742A" w:rsidRPr="0036063D">
        <w:rPr>
          <w:szCs w:val="22"/>
          <w:lang w:val="fr-FR"/>
        </w:rPr>
        <w:t> </w:t>
      </w:r>
      <w:r w:rsidRPr="0036063D">
        <w:rPr>
          <w:szCs w:val="22"/>
          <w:lang w:val="fr-FR"/>
        </w:rPr>
        <w:t>fois par jour pendant 10</w:t>
      </w:r>
      <w:r w:rsidR="00BA742A" w:rsidRPr="0036063D">
        <w:rPr>
          <w:szCs w:val="22"/>
          <w:lang w:val="fr-FR"/>
        </w:rPr>
        <w:t> </w:t>
      </w:r>
      <w:r w:rsidRPr="0036063D">
        <w:rPr>
          <w:szCs w:val="22"/>
          <w:lang w:val="fr-FR"/>
        </w:rPr>
        <w:t>jours, en commençant le 5</w:t>
      </w:r>
      <w:r w:rsidRPr="0036063D">
        <w:rPr>
          <w:szCs w:val="22"/>
          <w:vertAlign w:val="superscript"/>
          <w:lang w:val="fr-FR"/>
        </w:rPr>
        <w:t>ème</w:t>
      </w:r>
      <w:r w:rsidRPr="0036063D">
        <w:rPr>
          <w:szCs w:val="22"/>
          <w:lang w:val="fr-FR"/>
        </w:rPr>
        <w:t xml:space="preserve"> jour de chaque cycle ou équivalent.</w:t>
      </w:r>
    </w:p>
    <w:p w14:paraId="66FB274B" w14:textId="77777777" w:rsidR="00346FAF" w:rsidRPr="0036063D" w:rsidRDefault="00346FAF">
      <w:pPr>
        <w:rPr>
          <w:szCs w:val="22"/>
          <w:lang w:val="fr-FR"/>
        </w:rPr>
      </w:pPr>
      <w:r w:rsidRPr="0036063D">
        <w:rPr>
          <w:szCs w:val="22"/>
          <w:lang w:val="fr-FR"/>
        </w:rPr>
        <w:t>La survie sans progression</w:t>
      </w:r>
      <w:r w:rsidR="0092098A" w:rsidRPr="0036063D">
        <w:rPr>
          <w:szCs w:val="22"/>
          <w:lang w:val="fr-FR"/>
        </w:rPr>
        <w:t xml:space="preserve"> (SSP)</w:t>
      </w:r>
      <w:r w:rsidRPr="0036063D">
        <w:rPr>
          <w:szCs w:val="22"/>
          <w:lang w:val="fr-FR"/>
        </w:rPr>
        <w:t>, critère principal de cette étude, a été significativement plus longue dans le bras TPF par rapport au bras PF, p</w:t>
      </w:r>
      <w:r w:rsidR="00BA742A" w:rsidRPr="0036063D">
        <w:rPr>
          <w:szCs w:val="22"/>
          <w:lang w:val="fr-FR"/>
        </w:rPr>
        <w:t> </w:t>
      </w:r>
      <w:r w:rsidRPr="0036063D">
        <w:rPr>
          <w:szCs w:val="22"/>
          <w:lang w:val="fr-FR"/>
        </w:rPr>
        <w:t>=</w:t>
      </w:r>
      <w:r w:rsidR="00BA742A" w:rsidRPr="0036063D">
        <w:rPr>
          <w:szCs w:val="22"/>
          <w:lang w:val="fr-FR"/>
        </w:rPr>
        <w:t> </w:t>
      </w:r>
      <w:r w:rsidRPr="0036063D">
        <w:rPr>
          <w:szCs w:val="22"/>
          <w:lang w:val="fr-FR"/>
        </w:rPr>
        <w:t>0,0042 (</w:t>
      </w:r>
      <w:r w:rsidR="0092098A" w:rsidRPr="0036063D">
        <w:rPr>
          <w:szCs w:val="22"/>
          <w:lang w:val="fr-FR"/>
        </w:rPr>
        <w:t xml:space="preserve">médiane : </w:t>
      </w:r>
      <w:r w:rsidRPr="0036063D">
        <w:rPr>
          <w:szCs w:val="22"/>
          <w:lang w:val="fr-FR"/>
        </w:rPr>
        <w:t>11,4</w:t>
      </w:r>
      <w:r w:rsidR="00BA742A" w:rsidRPr="0036063D">
        <w:rPr>
          <w:szCs w:val="22"/>
          <w:lang w:val="fr-FR"/>
        </w:rPr>
        <w:t> </w:t>
      </w:r>
      <w:r w:rsidRPr="0036063D">
        <w:rPr>
          <w:szCs w:val="22"/>
          <w:lang w:val="fr-FR"/>
        </w:rPr>
        <w:t>mois versus 8,3</w:t>
      </w:r>
      <w:r w:rsidR="00BA742A" w:rsidRPr="0036063D">
        <w:rPr>
          <w:szCs w:val="22"/>
          <w:lang w:val="fr-FR"/>
        </w:rPr>
        <w:t> </w:t>
      </w:r>
      <w:r w:rsidRPr="0036063D">
        <w:rPr>
          <w:szCs w:val="22"/>
          <w:lang w:val="fr-FR"/>
        </w:rPr>
        <w:t>mois respectivement) avec un suivi global médian de 33,7</w:t>
      </w:r>
      <w:r w:rsidR="00BA742A" w:rsidRPr="0036063D">
        <w:rPr>
          <w:szCs w:val="22"/>
          <w:lang w:val="fr-FR"/>
        </w:rPr>
        <w:t> </w:t>
      </w:r>
      <w:r w:rsidRPr="0036063D">
        <w:rPr>
          <w:szCs w:val="22"/>
          <w:lang w:val="fr-FR"/>
        </w:rPr>
        <w:t>mois.</w:t>
      </w:r>
    </w:p>
    <w:p w14:paraId="4C1F44DB" w14:textId="77777777" w:rsidR="00346FAF" w:rsidRPr="0036063D" w:rsidRDefault="00346FAF">
      <w:pPr>
        <w:rPr>
          <w:szCs w:val="22"/>
          <w:lang w:val="fr-FR"/>
        </w:rPr>
      </w:pPr>
      <w:r w:rsidRPr="0036063D">
        <w:rPr>
          <w:szCs w:val="22"/>
          <w:lang w:val="fr-FR"/>
        </w:rPr>
        <w:t xml:space="preserve">La survie </w:t>
      </w:r>
      <w:r w:rsidR="0092098A" w:rsidRPr="0036063D">
        <w:rPr>
          <w:szCs w:val="22"/>
          <w:lang w:val="fr-FR"/>
        </w:rPr>
        <w:t xml:space="preserve">globale </w:t>
      </w:r>
      <w:r w:rsidRPr="0036063D">
        <w:rPr>
          <w:szCs w:val="22"/>
          <w:lang w:val="fr-FR"/>
        </w:rPr>
        <w:t>médiane a été également significativement plus longue dans le bras TPF par rapport au bras PF (18,6</w:t>
      </w:r>
      <w:r w:rsidR="00BA742A" w:rsidRPr="0036063D">
        <w:rPr>
          <w:szCs w:val="22"/>
          <w:lang w:val="fr-FR"/>
        </w:rPr>
        <w:t> </w:t>
      </w:r>
      <w:r w:rsidRPr="0036063D">
        <w:rPr>
          <w:szCs w:val="22"/>
          <w:lang w:val="fr-FR"/>
        </w:rPr>
        <w:t>mois versus 14,5</w:t>
      </w:r>
      <w:r w:rsidR="00BA742A" w:rsidRPr="0036063D">
        <w:rPr>
          <w:szCs w:val="22"/>
          <w:lang w:val="fr-FR"/>
        </w:rPr>
        <w:t> </w:t>
      </w:r>
      <w:r w:rsidRPr="0036063D">
        <w:rPr>
          <w:szCs w:val="22"/>
          <w:lang w:val="fr-FR"/>
        </w:rPr>
        <w:t>mois respectivement) avec une réduction relative du risque de mortalité de 28%, p</w:t>
      </w:r>
      <w:r w:rsidR="009C5413" w:rsidRPr="0036063D">
        <w:rPr>
          <w:szCs w:val="22"/>
          <w:lang w:val="fr-FR"/>
        </w:rPr>
        <w:t> </w:t>
      </w:r>
      <w:r w:rsidRPr="0036063D">
        <w:rPr>
          <w:szCs w:val="22"/>
          <w:lang w:val="fr-FR"/>
        </w:rPr>
        <w:t>=</w:t>
      </w:r>
      <w:r w:rsidR="009C5413" w:rsidRPr="0036063D">
        <w:rPr>
          <w:szCs w:val="22"/>
          <w:lang w:val="fr-FR"/>
        </w:rPr>
        <w:t> </w:t>
      </w:r>
      <w:r w:rsidRPr="0036063D">
        <w:rPr>
          <w:szCs w:val="22"/>
          <w:lang w:val="fr-FR"/>
        </w:rPr>
        <w:t>0,0128. Les résultats d</w:t>
      </w:r>
      <w:r w:rsidR="00F46F6C">
        <w:rPr>
          <w:szCs w:val="22"/>
          <w:lang w:val="fr-FR"/>
        </w:rPr>
        <w:t>’</w:t>
      </w:r>
      <w:r w:rsidRPr="0036063D">
        <w:rPr>
          <w:szCs w:val="22"/>
          <w:lang w:val="fr-FR"/>
        </w:rPr>
        <w:t>efficacité sont présentés dans le tableau ci-dessous.</w:t>
      </w:r>
    </w:p>
    <w:p w14:paraId="66A172E0" w14:textId="77777777" w:rsidR="00346FAF" w:rsidRPr="0036063D" w:rsidRDefault="00346FAF">
      <w:pPr>
        <w:jc w:val="center"/>
        <w:rPr>
          <w:b/>
          <w:bCs/>
          <w:szCs w:val="22"/>
          <w:lang w:val="fr-FR"/>
        </w:rPr>
      </w:pPr>
    </w:p>
    <w:p w14:paraId="5AC0FC1A" w14:textId="77777777" w:rsidR="00346FAF" w:rsidRPr="0036063D" w:rsidRDefault="00346FAF" w:rsidP="006B1DDD">
      <w:pPr>
        <w:keepNext/>
        <w:keepLines/>
        <w:jc w:val="center"/>
        <w:rPr>
          <w:bCs/>
          <w:szCs w:val="22"/>
          <w:u w:val="single"/>
          <w:lang w:val="fr-FR"/>
        </w:rPr>
      </w:pPr>
      <w:r w:rsidRPr="0036063D">
        <w:rPr>
          <w:bCs/>
          <w:szCs w:val="22"/>
          <w:u w:val="single"/>
          <w:lang w:val="fr-FR"/>
        </w:rPr>
        <w:lastRenderedPageBreak/>
        <w:t>Efficacité d</w:t>
      </w:r>
      <w:r w:rsidR="0092098A" w:rsidRPr="0036063D">
        <w:rPr>
          <w:bCs/>
          <w:szCs w:val="22"/>
          <w:u w:val="single"/>
          <w:lang w:val="fr-FR"/>
        </w:rPr>
        <w:t>u</w:t>
      </w:r>
      <w:r w:rsidRPr="0036063D">
        <w:rPr>
          <w:bCs/>
          <w:szCs w:val="22"/>
          <w:u w:val="single"/>
          <w:lang w:val="fr-FR"/>
        </w:rPr>
        <w:t xml:space="preserve"> </w:t>
      </w:r>
      <w:proofErr w:type="spellStart"/>
      <w:r w:rsidR="0092098A" w:rsidRPr="0036063D">
        <w:rPr>
          <w:bCs/>
          <w:szCs w:val="22"/>
          <w:u w:val="single"/>
          <w:lang w:val="fr-FR"/>
        </w:rPr>
        <w:t>docétaxel</w:t>
      </w:r>
      <w:proofErr w:type="spellEnd"/>
      <w:r w:rsidR="0092098A" w:rsidRPr="0036063D">
        <w:rPr>
          <w:bCs/>
          <w:szCs w:val="22"/>
          <w:u w:val="single"/>
          <w:lang w:val="fr-FR"/>
        </w:rPr>
        <w:t xml:space="preserve"> </w:t>
      </w:r>
      <w:r w:rsidRPr="0036063D">
        <w:rPr>
          <w:bCs/>
          <w:szCs w:val="22"/>
          <w:u w:val="single"/>
          <w:lang w:val="fr-FR"/>
        </w:rPr>
        <w:t>dans le traitement d</w:t>
      </w:r>
      <w:r w:rsidR="00F46F6C">
        <w:rPr>
          <w:bCs/>
          <w:szCs w:val="22"/>
          <w:u w:val="single"/>
          <w:lang w:val="fr-FR"/>
        </w:rPr>
        <w:t>’</w:t>
      </w:r>
      <w:r w:rsidRPr="0036063D">
        <w:rPr>
          <w:bCs/>
          <w:szCs w:val="22"/>
          <w:u w:val="single"/>
          <w:lang w:val="fr-FR"/>
        </w:rPr>
        <w:t>induction des patients présentant un carcinome épidermoïde, localement avancé et inopérable des voies aéro-digestives supérieures.</w:t>
      </w:r>
    </w:p>
    <w:p w14:paraId="38944D88" w14:textId="77777777" w:rsidR="00346FAF" w:rsidRPr="0036063D" w:rsidRDefault="00346FAF" w:rsidP="006B1DDD">
      <w:pPr>
        <w:pStyle w:val="BodyText31"/>
        <w:keepNext/>
        <w:keepLines/>
        <w:tabs>
          <w:tab w:val="clear" w:pos="567"/>
        </w:tabs>
        <w:rPr>
          <w:b w:val="0"/>
          <w:bCs/>
          <w:szCs w:val="22"/>
          <w:u w:val="single"/>
          <w:lang w:val="fr-FR"/>
        </w:rPr>
      </w:pPr>
      <w:r w:rsidRPr="0036063D">
        <w:rPr>
          <w:b w:val="0"/>
          <w:bCs/>
          <w:szCs w:val="22"/>
          <w:u w:val="single"/>
          <w:lang w:val="fr-FR"/>
        </w:rPr>
        <w:t>(Analyse en intention de traiter)</w:t>
      </w:r>
    </w:p>
    <w:p w14:paraId="2C6F3D50" w14:textId="77777777" w:rsidR="00346FAF" w:rsidRPr="0036063D" w:rsidRDefault="00346FAF" w:rsidP="006B1DDD">
      <w:pPr>
        <w:pStyle w:val="BodyText31"/>
        <w:keepNext/>
        <w:keepLines/>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830"/>
        <w:gridCol w:w="1984"/>
      </w:tblGrid>
      <w:tr w:rsidR="00346FAF" w:rsidRPr="0036063D" w14:paraId="02DF6596" w14:textId="77777777">
        <w:trPr>
          <w:jc w:val="center"/>
        </w:trPr>
        <w:tc>
          <w:tcPr>
            <w:tcW w:w="3195" w:type="dxa"/>
          </w:tcPr>
          <w:p w14:paraId="428FF6E9" w14:textId="77777777" w:rsidR="00346FAF" w:rsidRPr="0036063D" w:rsidRDefault="00346FAF" w:rsidP="006B1DDD">
            <w:pPr>
              <w:keepNext/>
              <w:keepLines/>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830" w:type="dxa"/>
          </w:tcPr>
          <w:p w14:paraId="2800221C" w14:textId="77777777" w:rsidR="00346FAF" w:rsidRPr="0036063D" w:rsidRDefault="0092098A" w:rsidP="006B1DDD">
            <w:pPr>
              <w:keepNext/>
              <w:keepLines/>
              <w:jc w:val="center"/>
              <w:rPr>
                <w:b/>
                <w:bCs/>
                <w:szCs w:val="22"/>
                <w:lang w:val="fr-FR"/>
              </w:rPr>
            </w:pPr>
            <w:proofErr w:type="spellStart"/>
            <w:proofErr w:type="gramStart"/>
            <w:r w:rsidRPr="0036063D">
              <w:rPr>
                <w:bCs/>
                <w:szCs w:val="22"/>
                <w:u w:val="single"/>
                <w:lang w:val="fr-FR"/>
              </w:rPr>
              <w:t>docétaxel</w:t>
            </w:r>
            <w:proofErr w:type="spellEnd"/>
            <w:proofErr w:type="gramEnd"/>
            <w:r w:rsidRPr="0036063D">
              <w:rPr>
                <w:bCs/>
                <w:szCs w:val="22"/>
                <w:u w:val="single"/>
                <w:lang w:val="fr-FR"/>
              </w:rPr>
              <w:t xml:space="preserve"> </w:t>
            </w:r>
            <w:r w:rsidR="00346FAF" w:rsidRPr="0036063D">
              <w:rPr>
                <w:b/>
                <w:bCs/>
                <w:szCs w:val="22"/>
                <w:lang w:val="fr-FR"/>
              </w:rPr>
              <w:t>+</w:t>
            </w:r>
            <w:r w:rsidR="00BA742A" w:rsidRPr="0036063D">
              <w:rPr>
                <w:b/>
                <w:bCs/>
                <w:szCs w:val="22"/>
                <w:lang w:val="fr-FR"/>
              </w:rPr>
              <w:t> </w:t>
            </w:r>
            <w:r w:rsidR="00346FAF" w:rsidRPr="0036063D">
              <w:rPr>
                <w:b/>
                <w:bCs/>
                <w:szCs w:val="22"/>
                <w:lang w:val="fr-FR"/>
              </w:rPr>
              <w:t>Cis</w:t>
            </w:r>
            <w:r w:rsidR="00BA742A" w:rsidRPr="0036063D">
              <w:rPr>
                <w:b/>
                <w:bCs/>
                <w:szCs w:val="22"/>
                <w:lang w:val="fr-FR"/>
              </w:rPr>
              <w:t> </w:t>
            </w:r>
            <w:r w:rsidR="00346FAF" w:rsidRPr="0036063D">
              <w:rPr>
                <w:b/>
                <w:bCs/>
                <w:szCs w:val="22"/>
                <w:lang w:val="fr-FR"/>
              </w:rPr>
              <w:t>+</w:t>
            </w:r>
            <w:r w:rsidR="00BA742A" w:rsidRPr="0036063D">
              <w:rPr>
                <w:b/>
                <w:bCs/>
                <w:szCs w:val="22"/>
                <w:lang w:val="fr-FR"/>
              </w:rPr>
              <w:t> </w:t>
            </w:r>
            <w:r w:rsidR="00346FAF" w:rsidRPr="0036063D">
              <w:rPr>
                <w:b/>
                <w:bCs/>
                <w:szCs w:val="22"/>
                <w:lang w:val="fr-FR"/>
              </w:rPr>
              <w:t>5</w:t>
            </w:r>
            <w:r w:rsidR="00BA742A" w:rsidRPr="0036063D">
              <w:rPr>
                <w:b/>
                <w:bCs/>
                <w:szCs w:val="22"/>
                <w:lang w:val="fr-FR"/>
              </w:rPr>
              <w:t> </w:t>
            </w:r>
            <w:r w:rsidR="00346FAF" w:rsidRPr="0036063D">
              <w:rPr>
                <w:b/>
                <w:bCs/>
                <w:szCs w:val="22"/>
                <w:lang w:val="fr-FR"/>
              </w:rPr>
              <w:t>FU</w:t>
            </w:r>
          </w:p>
          <w:p w14:paraId="2829615E" w14:textId="77777777" w:rsidR="00346FAF" w:rsidRPr="0036063D" w:rsidRDefault="00346FAF" w:rsidP="006B1DDD">
            <w:pPr>
              <w:keepNext/>
              <w:keepLines/>
              <w:jc w:val="center"/>
              <w:rPr>
                <w:b/>
                <w:bCs/>
                <w:szCs w:val="22"/>
                <w:lang w:val="fr-FR"/>
              </w:rPr>
            </w:pPr>
          </w:p>
          <w:p w14:paraId="56891AC7" w14:textId="77777777" w:rsidR="00346FAF" w:rsidRPr="0036063D" w:rsidRDefault="00545234" w:rsidP="006B1DDD">
            <w:pPr>
              <w:keepNext/>
              <w:keepLines/>
              <w:jc w:val="center"/>
              <w:rPr>
                <w:b/>
                <w:bCs/>
                <w:szCs w:val="22"/>
                <w:lang w:val="fr-FR"/>
              </w:rPr>
            </w:pPr>
            <w:proofErr w:type="gramStart"/>
            <w:r w:rsidRPr="0036063D">
              <w:rPr>
                <w:b/>
                <w:bCs/>
                <w:szCs w:val="22"/>
                <w:lang w:val="fr-FR"/>
              </w:rPr>
              <w:t>n</w:t>
            </w:r>
            <w:proofErr w:type="gramEnd"/>
            <w:r w:rsidRPr="0036063D">
              <w:rPr>
                <w:b/>
                <w:bCs/>
                <w:szCs w:val="22"/>
                <w:lang w:val="fr-FR"/>
              </w:rPr>
              <w:t> </w:t>
            </w:r>
            <w:r w:rsidR="00346FAF" w:rsidRPr="0036063D">
              <w:rPr>
                <w:b/>
                <w:bCs/>
                <w:szCs w:val="22"/>
                <w:lang w:val="fr-FR"/>
              </w:rPr>
              <w:t>=</w:t>
            </w:r>
            <w:r w:rsidRPr="0036063D">
              <w:rPr>
                <w:b/>
                <w:bCs/>
                <w:szCs w:val="22"/>
                <w:lang w:val="fr-FR"/>
              </w:rPr>
              <w:t> </w:t>
            </w:r>
            <w:r w:rsidR="00346FAF" w:rsidRPr="0036063D">
              <w:rPr>
                <w:b/>
                <w:bCs/>
                <w:szCs w:val="22"/>
                <w:lang w:val="fr-FR"/>
              </w:rPr>
              <w:t>177</w:t>
            </w:r>
          </w:p>
        </w:tc>
        <w:tc>
          <w:tcPr>
            <w:tcW w:w="1984" w:type="dxa"/>
          </w:tcPr>
          <w:p w14:paraId="64D53702" w14:textId="77777777" w:rsidR="00346FAF" w:rsidRPr="0036063D" w:rsidRDefault="00346FAF" w:rsidP="006B1DDD">
            <w:pPr>
              <w:keepNext/>
              <w:keepLines/>
              <w:jc w:val="center"/>
              <w:rPr>
                <w:b/>
                <w:bCs/>
                <w:szCs w:val="22"/>
                <w:lang w:val="fr-FR"/>
              </w:rPr>
            </w:pPr>
            <w:r w:rsidRPr="0036063D">
              <w:rPr>
                <w:b/>
                <w:bCs/>
                <w:szCs w:val="22"/>
                <w:lang w:val="fr-FR"/>
              </w:rPr>
              <w:t>Cis</w:t>
            </w:r>
            <w:r w:rsidR="00545234" w:rsidRPr="0036063D">
              <w:rPr>
                <w:b/>
                <w:bCs/>
                <w:szCs w:val="22"/>
                <w:lang w:val="fr-FR"/>
              </w:rPr>
              <w:t> </w:t>
            </w:r>
            <w:r w:rsidRPr="0036063D">
              <w:rPr>
                <w:b/>
                <w:bCs/>
                <w:szCs w:val="22"/>
                <w:lang w:val="fr-FR"/>
              </w:rPr>
              <w:t>+</w:t>
            </w:r>
            <w:r w:rsidR="00545234" w:rsidRPr="0036063D">
              <w:rPr>
                <w:b/>
                <w:bCs/>
                <w:szCs w:val="22"/>
                <w:lang w:val="fr-FR"/>
              </w:rPr>
              <w:t> </w:t>
            </w:r>
            <w:r w:rsidRPr="0036063D">
              <w:rPr>
                <w:b/>
                <w:bCs/>
                <w:szCs w:val="22"/>
                <w:lang w:val="fr-FR"/>
              </w:rPr>
              <w:t>5</w:t>
            </w:r>
            <w:r w:rsidR="00545234" w:rsidRPr="0036063D">
              <w:rPr>
                <w:b/>
                <w:bCs/>
                <w:szCs w:val="22"/>
                <w:lang w:val="fr-FR"/>
              </w:rPr>
              <w:t> </w:t>
            </w:r>
            <w:r w:rsidRPr="0036063D">
              <w:rPr>
                <w:b/>
                <w:bCs/>
                <w:szCs w:val="22"/>
                <w:lang w:val="fr-FR"/>
              </w:rPr>
              <w:t>FU</w:t>
            </w:r>
          </w:p>
          <w:p w14:paraId="62AC2516" w14:textId="77777777" w:rsidR="00346FAF" w:rsidRPr="0036063D" w:rsidRDefault="00346FAF" w:rsidP="006B1DDD">
            <w:pPr>
              <w:keepNext/>
              <w:keepLines/>
              <w:jc w:val="center"/>
              <w:rPr>
                <w:b/>
                <w:bCs/>
                <w:szCs w:val="22"/>
                <w:lang w:val="fr-FR"/>
              </w:rPr>
            </w:pPr>
          </w:p>
          <w:p w14:paraId="0117A346" w14:textId="77777777" w:rsidR="00346FAF" w:rsidRPr="0036063D" w:rsidRDefault="005B4D80" w:rsidP="006B1DDD">
            <w:pPr>
              <w:keepNext/>
              <w:keepLines/>
              <w:jc w:val="center"/>
              <w:rPr>
                <w:b/>
                <w:bCs/>
                <w:szCs w:val="22"/>
                <w:lang w:val="fr-FR"/>
              </w:rPr>
            </w:pPr>
            <w:proofErr w:type="gramStart"/>
            <w:r w:rsidRPr="0036063D">
              <w:rPr>
                <w:b/>
                <w:bCs/>
                <w:szCs w:val="22"/>
                <w:lang w:val="fr-FR"/>
              </w:rPr>
              <w:t>n</w:t>
            </w:r>
            <w:proofErr w:type="gramEnd"/>
            <w:r w:rsidRPr="0036063D">
              <w:rPr>
                <w:b/>
                <w:bCs/>
                <w:szCs w:val="22"/>
                <w:lang w:val="fr-FR"/>
              </w:rPr>
              <w:t> </w:t>
            </w:r>
            <w:r w:rsidR="00346FAF" w:rsidRPr="0036063D">
              <w:rPr>
                <w:b/>
                <w:bCs/>
                <w:szCs w:val="22"/>
                <w:lang w:val="fr-FR"/>
              </w:rPr>
              <w:t>=</w:t>
            </w:r>
            <w:r w:rsidR="00545234" w:rsidRPr="0036063D">
              <w:rPr>
                <w:b/>
                <w:bCs/>
                <w:szCs w:val="22"/>
                <w:lang w:val="fr-FR"/>
              </w:rPr>
              <w:t> </w:t>
            </w:r>
            <w:r w:rsidR="00346FAF" w:rsidRPr="0036063D">
              <w:rPr>
                <w:b/>
                <w:bCs/>
                <w:szCs w:val="22"/>
                <w:lang w:val="fr-FR"/>
              </w:rPr>
              <w:t>181</w:t>
            </w:r>
          </w:p>
        </w:tc>
      </w:tr>
      <w:tr w:rsidR="00346FAF" w:rsidRPr="0036063D" w14:paraId="61DD9AD6" w14:textId="77777777">
        <w:trPr>
          <w:jc w:val="center"/>
        </w:trPr>
        <w:tc>
          <w:tcPr>
            <w:tcW w:w="3195" w:type="dxa"/>
          </w:tcPr>
          <w:p w14:paraId="4F48E4F6" w14:textId="77777777" w:rsidR="00346FAF" w:rsidRPr="0036063D" w:rsidRDefault="00346FAF" w:rsidP="006B1DDD">
            <w:pPr>
              <w:keepNext/>
              <w:keepLines/>
              <w:rPr>
                <w:szCs w:val="22"/>
                <w:lang w:val="fr-FR"/>
              </w:rPr>
            </w:pPr>
            <w:r w:rsidRPr="0036063D">
              <w:rPr>
                <w:szCs w:val="22"/>
                <w:lang w:val="fr-FR"/>
              </w:rPr>
              <w:t>Médiane de survie sans progression (mois)</w:t>
            </w:r>
          </w:p>
          <w:p w14:paraId="3A84A2EB" w14:textId="77777777" w:rsidR="00346FAF" w:rsidRPr="0036063D" w:rsidRDefault="00346FAF" w:rsidP="006B1DDD">
            <w:pPr>
              <w:keepNext/>
              <w:keepLines/>
              <w:rPr>
                <w:szCs w:val="22"/>
                <w:lang w:val="fr-FR"/>
              </w:rPr>
            </w:pPr>
            <w:r w:rsidRPr="0036063D">
              <w:rPr>
                <w:szCs w:val="22"/>
                <w:lang w:val="fr-FR"/>
              </w:rPr>
              <w:t>(95% IC)</w:t>
            </w:r>
          </w:p>
          <w:p w14:paraId="0D6AF208" w14:textId="77777777" w:rsidR="00346FAF" w:rsidRPr="0036063D" w:rsidRDefault="00346FAF" w:rsidP="006B1DDD">
            <w:pPr>
              <w:keepNext/>
              <w:keepLines/>
              <w:rPr>
                <w:szCs w:val="22"/>
                <w:lang w:val="fr-FR"/>
              </w:rPr>
            </w:pPr>
          </w:p>
        </w:tc>
        <w:tc>
          <w:tcPr>
            <w:tcW w:w="2830" w:type="dxa"/>
          </w:tcPr>
          <w:p w14:paraId="5AD3DC85" w14:textId="77777777" w:rsidR="00346FAF" w:rsidRPr="0036063D" w:rsidRDefault="00346FAF" w:rsidP="006B1DDD">
            <w:pPr>
              <w:keepNext/>
              <w:keepLines/>
              <w:jc w:val="center"/>
              <w:rPr>
                <w:szCs w:val="22"/>
                <w:lang w:val="fr-FR"/>
              </w:rPr>
            </w:pPr>
            <w:r w:rsidRPr="0036063D">
              <w:rPr>
                <w:szCs w:val="22"/>
                <w:lang w:val="fr-FR"/>
              </w:rPr>
              <w:t>11,4</w:t>
            </w:r>
          </w:p>
          <w:p w14:paraId="0CBFBC53" w14:textId="77777777" w:rsidR="00346FAF" w:rsidRPr="0036063D" w:rsidRDefault="00346FAF" w:rsidP="006B1DDD">
            <w:pPr>
              <w:keepNext/>
              <w:keepLines/>
              <w:jc w:val="center"/>
              <w:rPr>
                <w:szCs w:val="22"/>
                <w:lang w:val="fr-FR"/>
              </w:rPr>
            </w:pPr>
          </w:p>
          <w:p w14:paraId="32A8861C" w14:textId="77777777" w:rsidR="00346FAF" w:rsidRPr="0036063D" w:rsidRDefault="00346FAF" w:rsidP="006B1DDD">
            <w:pPr>
              <w:keepNext/>
              <w:keepLines/>
              <w:jc w:val="center"/>
              <w:rPr>
                <w:szCs w:val="22"/>
                <w:lang w:val="fr-FR"/>
              </w:rPr>
            </w:pPr>
            <w:r w:rsidRPr="0036063D">
              <w:rPr>
                <w:szCs w:val="22"/>
                <w:lang w:val="fr-FR"/>
              </w:rPr>
              <w:t>(10,1-14,0)</w:t>
            </w:r>
          </w:p>
        </w:tc>
        <w:tc>
          <w:tcPr>
            <w:tcW w:w="1984" w:type="dxa"/>
          </w:tcPr>
          <w:p w14:paraId="062D9E5E" w14:textId="77777777" w:rsidR="00346FAF" w:rsidRPr="0036063D" w:rsidRDefault="00346FAF" w:rsidP="006B1DDD">
            <w:pPr>
              <w:keepNext/>
              <w:keepLines/>
              <w:jc w:val="center"/>
              <w:rPr>
                <w:szCs w:val="22"/>
                <w:lang w:val="fr-FR"/>
              </w:rPr>
            </w:pPr>
            <w:r w:rsidRPr="0036063D">
              <w:rPr>
                <w:szCs w:val="22"/>
                <w:lang w:val="fr-FR"/>
              </w:rPr>
              <w:t>8,3</w:t>
            </w:r>
          </w:p>
          <w:p w14:paraId="1F21267C" w14:textId="77777777" w:rsidR="00346FAF" w:rsidRPr="0036063D" w:rsidRDefault="00346FAF" w:rsidP="006B1DDD">
            <w:pPr>
              <w:keepNext/>
              <w:keepLines/>
              <w:jc w:val="center"/>
              <w:rPr>
                <w:szCs w:val="22"/>
                <w:lang w:val="fr-FR"/>
              </w:rPr>
            </w:pPr>
          </w:p>
          <w:p w14:paraId="55CE2E93" w14:textId="77777777" w:rsidR="00346FAF" w:rsidRPr="0036063D" w:rsidRDefault="00346FAF" w:rsidP="006B1DDD">
            <w:pPr>
              <w:keepNext/>
              <w:keepLines/>
              <w:jc w:val="center"/>
              <w:rPr>
                <w:szCs w:val="22"/>
                <w:lang w:val="fr-FR"/>
              </w:rPr>
            </w:pPr>
            <w:r w:rsidRPr="0036063D">
              <w:rPr>
                <w:szCs w:val="22"/>
                <w:lang w:val="fr-FR"/>
              </w:rPr>
              <w:t>(7,4-9,1)</w:t>
            </w:r>
          </w:p>
        </w:tc>
      </w:tr>
      <w:tr w:rsidR="00346FAF" w:rsidRPr="0036063D" w14:paraId="62BA23CD" w14:textId="77777777">
        <w:trPr>
          <w:cantSplit/>
          <w:jc w:val="center"/>
        </w:trPr>
        <w:tc>
          <w:tcPr>
            <w:tcW w:w="3195" w:type="dxa"/>
          </w:tcPr>
          <w:p w14:paraId="0D89F0FE" w14:textId="77777777" w:rsidR="00346FAF" w:rsidRPr="0036063D" w:rsidRDefault="00346FAF" w:rsidP="006B1DDD">
            <w:pPr>
              <w:keepNext/>
              <w:keepLines/>
              <w:rPr>
                <w:szCs w:val="22"/>
                <w:lang w:val="fr-FR"/>
              </w:rPr>
            </w:pPr>
            <w:r w:rsidRPr="0036063D">
              <w:rPr>
                <w:szCs w:val="22"/>
                <w:lang w:val="fr-FR"/>
              </w:rPr>
              <w:t>Risque relatif ajusté</w:t>
            </w:r>
          </w:p>
          <w:p w14:paraId="7FEEED4D" w14:textId="77777777" w:rsidR="00346FAF" w:rsidRPr="0036063D" w:rsidRDefault="00346FAF" w:rsidP="006B1DDD">
            <w:pPr>
              <w:keepNext/>
              <w:keepLines/>
              <w:rPr>
                <w:szCs w:val="22"/>
                <w:lang w:val="fr-FR"/>
              </w:rPr>
            </w:pPr>
            <w:r w:rsidRPr="0036063D">
              <w:rPr>
                <w:szCs w:val="22"/>
                <w:lang w:val="fr-FR"/>
              </w:rPr>
              <w:t>(95% IC)</w:t>
            </w:r>
          </w:p>
          <w:p w14:paraId="0C12A98C" w14:textId="77777777" w:rsidR="00346FAF" w:rsidRPr="0036063D" w:rsidRDefault="00346FAF" w:rsidP="006B1DDD">
            <w:pPr>
              <w:keepNext/>
              <w:keepLines/>
              <w:rPr>
                <w:szCs w:val="22"/>
                <w:lang w:val="fr-FR"/>
              </w:rPr>
            </w:pPr>
            <w:r w:rsidRPr="0036063D">
              <w:rPr>
                <w:szCs w:val="22"/>
                <w:lang w:val="fr-FR"/>
              </w:rPr>
              <w:t>*valeur de p</w:t>
            </w:r>
          </w:p>
        </w:tc>
        <w:tc>
          <w:tcPr>
            <w:tcW w:w="4814" w:type="dxa"/>
            <w:gridSpan w:val="2"/>
          </w:tcPr>
          <w:p w14:paraId="42FF1C07" w14:textId="77777777" w:rsidR="00346FAF" w:rsidRPr="0036063D" w:rsidRDefault="00346FAF" w:rsidP="006B1DDD">
            <w:pPr>
              <w:keepNext/>
              <w:keepLines/>
              <w:jc w:val="center"/>
              <w:rPr>
                <w:szCs w:val="22"/>
                <w:lang w:val="fr-FR"/>
              </w:rPr>
            </w:pPr>
            <w:r w:rsidRPr="0036063D">
              <w:rPr>
                <w:szCs w:val="22"/>
                <w:lang w:val="fr-FR"/>
              </w:rPr>
              <w:t>0,70</w:t>
            </w:r>
          </w:p>
          <w:p w14:paraId="4FE30CE9" w14:textId="77777777" w:rsidR="00346FAF" w:rsidRPr="0036063D" w:rsidRDefault="00346FAF" w:rsidP="006B1DDD">
            <w:pPr>
              <w:keepNext/>
              <w:keepLines/>
              <w:jc w:val="center"/>
              <w:rPr>
                <w:szCs w:val="22"/>
                <w:lang w:val="fr-FR"/>
              </w:rPr>
            </w:pPr>
            <w:r w:rsidRPr="0036063D">
              <w:rPr>
                <w:szCs w:val="22"/>
                <w:lang w:val="fr-FR"/>
              </w:rPr>
              <w:t>(0,55-0,89)</w:t>
            </w:r>
          </w:p>
          <w:p w14:paraId="547334B7" w14:textId="77777777" w:rsidR="00346FAF" w:rsidRPr="0036063D" w:rsidRDefault="00346FAF" w:rsidP="006B1DDD">
            <w:pPr>
              <w:keepNext/>
              <w:keepLines/>
              <w:jc w:val="center"/>
              <w:rPr>
                <w:szCs w:val="22"/>
                <w:lang w:val="fr-FR"/>
              </w:rPr>
            </w:pPr>
            <w:r w:rsidRPr="0036063D">
              <w:rPr>
                <w:szCs w:val="22"/>
                <w:lang w:val="fr-FR"/>
              </w:rPr>
              <w:t>0,0042</w:t>
            </w:r>
          </w:p>
        </w:tc>
      </w:tr>
      <w:tr w:rsidR="00346FAF" w:rsidRPr="0036063D" w14:paraId="323D801A" w14:textId="77777777">
        <w:trPr>
          <w:jc w:val="center"/>
        </w:trPr>
        <w:tc>
          <w:tcPr>
            <w:tcW w:w="3195" w:type="dxa"/>
          </w:tcPr>
          <w:p w14:paraId="19FC48B7" w14:textId="77777777" w:rsidR="00346FAF" w:rsidRPr="0036063D" w:rsidRDefault="00346FAF" w:rsidP="006B1DDD">
            <w:pPr>
              <w:pStyle w:val="Corpsdetexte2"/>
              <w:keepNext/>
              <w:keepLines/>
              <w:rPr>
                <w:color w:val="auto"/>
                <w:szCs w:val="22"/>
              </w:rPr>
            </w:pPr>
            <w:r w:rsidRPr="0036063D">
              <w:rPr>
                <w:color w:val="auto"/>
                <w:szCs w:val="22"/>
              </w:rPr>
              <w:t>Médiane de survie (mois)</w:t>
            </w:r>
          </w:p>
          <w:p w14:paraId="7E7E54C4" w14:textId="77777777" w:rsidR="00346FAF" w:rsidRPr="0036063D" w:rsidRDefault="00346FAF" w:rsidP="006B1DDD">
            <w:pPr>
              <w:keepNext/>
              <w:keepLines/>
              <w:rPr>
                <w:szCs w:val="22"/>
                <w:lang w:val="fr-FR"/>
              </w:rPr>
            </w:pPr>
            <w:r w:rsidRPr="0036063D">
              <w:rPr>
                <w:szCs w:val="22"/>
                <w:lang w:val="fr-FR"/>
              </w:rPr>
              <w:t>(95% IC)</w:t>
            </w:r>
          </w:p>
        </w:tc>
        <w:tc>
          <w:tcPr>
            <w:tcW w:w="2830" w:type="dxa"/>
          </w:tcPr>
          <w:p w14:paraId="4F86DD8F" w14:textId="77777777" w:rsidR="00346FAF" w:rsidRPr="0036063D" w:rsidRDefault="00346FAF" w:rsidP="006B1DDD">
            <w:pPr>
              <w:keepNext/>
              <w:keepLines/>
              <w:jc w:val="center"/>
              <w:rPr>
                <w:szCs w:val="22"/>
                <w:lang w:val="fr-FR"/>
              </w:rPr>
            </w:pPr>
            <w:r w:rsidRPr="0036063D">
              <w:rPr>
                <w:szCs w:val="22"/>
                <w:lang w:val="fr-FR"/>
              </w:rPr>
              <w:t>18,6</w:t>
            </w:r>
          </w:p>
          <w:p w14:paraId="03EEA89F" w14:textId="77777777" w:rsidR="00346FAF" w:rsidRPr="0036063D" w:rsidRDefault="00346FAF" w:rsidP="006B1DDD">
            <w:pPr>
              <w:keepNext/>
              <w:keepLines/>
              <w:jc w:val="center"/>
              <w:rPr>
                <w:szCs w:val="22"/>
                <w:lang w:val="fr-FR"/>
              </w:rPr>
            </w:pPr>
            <w:r w:rsidRPr="0036063D">
              <w:rPr>
                <w:szCs w:val="22"/>
                <w:lang w:val="fr-FR"/>
              </w:rPr>
              <w:t>(15,7-24,0)</w:t>
            </w:r>
          </w:p>
        </w:tc>
        <w:tc>
          <w:tcPr>
            <w:tcW w:w="1984" w:type="dxa"/>
          </w:tcPr>
          <w:p w14:paraId="75C77DED" w14:textId="77777777" w:rsidR="00346FAF" w:rsidRPr="0036063D" w:rsidRDefault="00346FAF" w:rsidP="006B1DDD">
            <w:pPr>
              <w:keepNext/>
              <w:keepLines/>
              <w:jc w:val="center"/>
              <w:rPr>
                <w:szCs w:val="22"/>
                <w:lang w:val="fr-FR"/>
              </w:rPr>
            </w:pPr>
            <w:r w:rsidRPr="0036063D">
              <w:rPr>
                <w:szCs w:val="22"/>
                <w:lang w:val="fr-FR"/>
              </w:rPr>
              <w:t>14,5</w:t>
            </w:r>
          </w:p>
          <w:p w14:paraId="0136E6B6" w14:textId="77777777" w:rsidR="00346FAF" w:rsidRPr="0036063D" w:rsidRDefault="00346FAF" w:rsidP="006B1DDD">
            <w:pPr>
              <w:keepNext/>
              <w:keepLines/>
              <w:jc w:val="center"/>
              <w:rPr>
                <w:szCs w:val="22"/>
                <w:lang w:val="fr-FR"/>
              </w:rPr>
            </w:pPr>
            <w:r w:rsidRPr="0036063D">
              <w:rPr>
                <w:szCs w:val="22"/>
                <w:lang w:val="fr-FR"/>
              </w:rPr>
              <w:t>(11,6-18,7)</w:t>
            </w:r>
          </w:p>
        </w:tc>
      </w:tr>
      <w:tr w:rsidR="00346FAF" w:rsidRPr="0036063D" w14:paraId="3AF9E9A1" w14:textId="77777777">
        <w:trPr>
          <w:cantSplit/>
          <w:jc w:val="center"/>
        </w:trPr>
        <w:tc>
          <w:tcPr>
            <w:tcW w:w="3195" w:type="dxa"/>
          </w:tcPr>
          <w:p w14:paraId="7C6830D2" w14:textId="77777777" w:rsidR="00346FAF" w:rsidRPr="0036063D" w:rsidRDefault="00346FAF" w:rsidP="006B1DDD">
            <w:pPr>
              <w:keepNext/>
              <w:keepLines/>
              <w:rPr>
                <w:szCs w:val="22"/>
                <w:lang w:val="fr-FR"/>
              </w:rPr>
            </w:pPr>
            <w:r w:rsidRPr="0036063D">
              <w:rPr>
                <w:szCs w:val="22"/>
                <w:lang w:val="fr-FR"/>
              </w:rPr>
              <w:t>Risque relatif</w:t>
            </w:r>
          </w:p>
          <w:p w14:paraId="4425E9A7" w14:textId="77777777" w:rsidR="00346FAF" w:rsidRPr="0036063D" w:rsidRDefault="00346FAF" w:rsidP="006B1DDD">
            <w:pPr>
              <w:keepNext/>
              <w:keepLines/>
              <w:rPr>
                <w:szCs w:val="22"/>
                <w:lang w:val="fr-FR"/>
              </w:rPr>
            </w:pPr>
            <w:r w:rsidRPr="0036063D">
              <w:rPr>
                <w:szCs w:val="22"/>
                <w:lang w:val="fr-FR"/>
              </w:rPr>
              <w:t>(95% IC)</w:t>
            </w:r>
          </w:p>
          <w:p w14:paraId="7D81898D" w14:textId="77777777" w:rsidR="00346FAF" w:rsidRPr="0036063D" w:rsidRDefault="00346FAF" w:rsidP="006B1DDD">
            <w:pPr>
              <w:keepNext/>
              <w:keepLines/>
              <w:rPr>
                <w:szCs w:val="22"/>
                <w:lang w:val="fr-FR"/>
              </w:rPr>
            </w:pPr>
            <w:r w:rsidRPr="0036063D">
              <w:rPr>
                <w:szCs w:val="22"/>
                <w:lang w:val="fr-FR"/>
              </w:rPr>
              <w:t>** valeur de p</w:t>
            </w:r>
          </w:p>
        </w:tc>
        <w:tc>
          <w:tcPr>
            <w:tcW w:w="4814" w:type="dxa"/>
            <w:gridSpan w:val="2"/>
          </w:tcPr>
          <w:p w14:paraId="6D86D6EA" w14:textId="77777777" w:rsidR="00346FAF" w:rsidRPr="0036063D" w:rsidRDefault="00346FAF" w:rsidP="006B1DDD">
            <w:pPr>
              <w:keepNext/>
              <w:keepLines/>
              <w:jc w:val="center"/>
              <w:rPr>
                <w:szCs w:val="22"/>
                <w:lang w:val="fr-FR"/>
              </w:rPr>
            </w:pPr>
            <w:r w:rsidRPr="0036063D">
              <w:rPr>
                <w:szCs w:val="22"/>
                <w:lang w:val="fr-FR"/>
              </w:rPr>
              <w:t>0,72</w:t>
            </w:r>
          </w:p>
          <w:p w14:paraId="68EFB00A" w14:textId="77777777" w:rsidR="00346FAF" w:rsidRPr="0036063D" w:rsidRDefault="00346FAF" w:rsidP="006B1DDD">
            <w:pPr>
              <w:keepNext/>
              <w:keepLines/>
              <w:jc w:val="center"/>
              <w:rPr>
                <w:szCs w:val="22"/>
                <w:lang w:val="fr-FR"/>
              </w:rPr>
            </w:pPr>
            <w:r w:rsidRPr="0036063D">
              <w:rPr>
                <w:szCs w:val="22"/>
                <w:lang w:val="fr-FR"/>
              </w:rPr>
              <w:t>(0,56-0,93)</w:t>
            </w:r>
          </w:p>
          <w:p w14:paraId="4E41522A" w14:textId="77777777" w:rsidR="00346FAF" w:rsidRPr="0036063D" w:rsidRDefault="00346FAF" w:rsidP="006B1DDD">
            <w:pPr>
              <w:keepNext/>
              <w:keepLines/>
              <w:jc w:val="center"/>
              <w:rPr>
                <w:szCs w:val="22"/>
                <w:lang w:val="fr-FR"/>
              </w:rPr>
            </w:pPr>
            <w:r w:rsidRPr="0036063D">
              <w:rPr>
                <w:szCs w:val="22"/>
                <w:lang w:val="fr-FR"/>
              </w:rPr>
              <w:t>0,0128</w:t>
            </w:r>
          </w:p>
        </w:tc>
      </w:tr>
      <w:tr w:rsidR="00346FAF" w:rsidRPr="0036063D" w14:paraId="50449D54" w14:textId="77777777">
        <w:trPr>
          <w:jc w:val="center"/>
        </w:trPr>
        <w:tc>
          <w:tcPr>
            <w:tcW w:w="3195" w:type="dxa"/>
          </w:tcPr>
          <w:p w14:paraId="20848D32" w14:textId="77777777" w:rsidR="00346FAF" w:rsidRPr="0036063D" w:rsidRDefault="00346FAF" w:rsidP="006B1DDD">
            <w:pPr>
              <w:keepNext/>
              <w:keepLines/>
              <w:rPr>
                <w:szCs w:val="22"/>
                <w:lang w:val="fr-FR"/>
              </w:rPr>
            </w:pPr>
            <w:r w:rsidRPr="0036063D">
              <w:rPr>
                <w:szCs w:val="22"/>
                <w:lang w:val="fr-FR"/>
              </w:rPr>
              <w:t>Réponse objective à la chimiothérapie (%)</w:t>
            </w:r>
          </w:p>
          <w:p w14:paraId="18298A7D" w14:textId="77777777" w:rsidR="00346FAF" w:rsidRPr="0036063D" w:rsidRDefault="00346FAF" w:rsidP="006B1DDD">
            <w:pPr>
              <w:keepNext/>
              <w:keepLines/>
              <w:rPr>
                <w:szCs w:val="22"/>
                <w:lang w:val="fr-FR"/>
              </w:rPr>
            </w:pPr>
            <w:r w:rsidRPr="0036063D">
              <w:rPr>
                <w:szCs w:val="22"/>
                <w:lang w:val="fr-FR"/>
              </w:rPr>
              <w:t>(95% IC)</w:t>
            </w:r>
          </w:p>
        </w:tc>
        <w:tc>
          <w:tcPr>
            <w:tcW w:w="2830" w:type="dxa"/>
          </w:tcPr>
          <w:p w14:paraId="0CB2904A" w14:textId="77777777" w:rsidR="00346FAF" w:rsidRPr="0036063D" w:rsidRDefault="00346FAF" w:rsidP="006B1DDD">
            <w:pPr>
              <w:keepNext/>
              <w:keepLines/>
              <w:jc w:val="center"/>
              <w:rPr>
                <w:szCs w:val="22"/>
                <w:lang w:val="fr-FR"/>
              </w:rPr>
            </w:pPr>
            <w:r w:rsidRPr="0036063D">
              <w:rPr>
                <w:szCs w:val="22"/>
                <w:lang w:val="fr-FR"/>
              </w:rPr>
              <w:t>67,8</w:t>
            </w:r>
          </w:p>
          <w:p w14:paraId="3956272C" w14:textId="77777777" w:rsidR="00346FAF" w:rsidRPr="0036063D" w:rsidRDefault="00346FAF" w:rsidP="006B1DDD">
            <w:pPr>
              <w:keepNext/>
              <w:keepLines/>
              <w:jc w:val="center"/>
              <w:rPr>
                <w:szCs w:val="22"/>
                <w:lang w:val="fr-FR"/>
              </w:rPr>
            </w:pPr>
          </w:p>
          <w:p w14:paraId="392996FB" w14:textId="77777777" w:rsidR="00346FAF" w:rsidRPr="0036063D" w:rsidRDefault="00346FAF" w:rsidP="006B1DDD">
            <w:pPr>
              <w:keepNext/>
              <w:keepLines/>
              <w:jc w:val="center"/>
              <w:rPr>
                <w:szCs w:val="22"/>
                <w:lang w:val="fr-FR"/>
              </w:rPr>
            </w:pPr>
            <w:r w:rsidRPr="0036063D">
              <w:rPr>
                <w:szCs w:val="22"/>
                <w:lang w:val="fr-FR"/>
              </w:rPr>
              <w:t>(60,4-74.6)</w:t>
            </w:r>
          </w:p>
        </w:tc>
        <w:tc>
          <w:tcPr>
            <w:tcW w:w="1984" w:type="dxa"/>
          </w:tcPr>
          <w:p w14:paraId="0B91E66A" w14:textId="77777777" w:rsidR="00346FAF" w:rsidRPr="0036063D" w:rsidRDefault="00346FAF" w:rsidP="006B1DDD">
            <w:pPr>
              <w:keepNext/>
              <w:keepLines/>
              <w:jc w:val="center"/>
              <w:rPr>
                <w:szCs w:val="22"/>
                <w:lang w:val="fr-FR"/>
              </w:rPr>
            </w:pPr>
            <w:r w:rsidRPr="0036063D">
              <w:rPr>
                <w:szCs w:val="22"/>
                <w:lang w:val="fr-FR"/>
              </w:rPr>
              <w:t>53,6</w:t>
            </w:r>
          </w:p>
          <w:p w14:paraId="77413211" w14:textId="77777777" w:rsidR="00346FAF" w:rsidRPr="0036063D" w:rsidRDefault="00346FAF" w:rsidP="006B1DDD">
            <w:pPr>
              <w:keepNext/>
              <w:keepLines/>
              <w:jc w:val="center"/>
              <w:rPr>
                <w:szCs w:val="22"/>
                <w:lang w:val="fr-FR"/>
              </w:rPr>
            </w:pPr>
          </w:p>
          <w:p w14:paraId="1B2AB3E8" w14:textId="77777777" w:rsidR="00346FAF" w:rsidRPr="0036063D" w:rsidRDefault="00346FAF" w:rsidP="006B1DDD">
            <w:pPr>
              <w:keepNext/>
              <w:keepLines/>
              <w:jc w:val="center"/>
              <w:rPr>
                <w:szCs w:val="22"/>
                <w:lang w:val="fr-FR"/>
              </w:rPr>
            </w:pPr>
            <w:r w:rsidRPr="0036063D">
              <w:rPr>
                <w:szCs w:val="22"/>
                <w:lang w:val="fr-FR"/>
              </w:rPr>
              <w:t>(46,0-61,0)</w:t>
            </w:r>
          </w:p>
        </w:tc>
      </w:tr>
      <w:tr w:rsidR="00346FAF" w:rsidRPr="0036063D" w14:paraId="3E111831" w14:textId="77777777">
        <w:trPr>
          <w:cantSplit/>
          <w:jc w:val="center"/>
        </w:trPr>
        <w:tc>
          <w:tcPr>
            <w:tcW w:w="3195" w:type="dxa"/>
          </w:tcPr>
          <w:p w14:paraId="73547561" w14:textId="77777777" w:rsidR="00346FAF" w:rsidRPr="0036063D" w:rsidRDefault="00346FAF" w:rsidP="006B1DDD">
            <w:pPr>
              <w:keepNext/>
              <w:keepLines/>
              <w:rPr>
                <w:szCs w:val="22"/>
                <w:lang w:val="fr-FR"/>
              </w:rPr>
            </w:pPr>
            <w:r w:rsidRPr="0036063D">
              <w:rPr>
                <w:szCs w:val="22"/>
                <w:lang w:val="fr-FR"/>
              </w:rPr>
              <w:t>*** valeur de p</w:t>
            </w:r>
          </w:p>
        </w:tc>
        <w:tc>
          <w:tcPr>
            <w:tcW w:w="4814" w:type="dxa"/>
            <w:gridSpan w:val="2"/>
          </w:tcPr>
          <w:p w14:paraId="0A281097" w14:textId="77777777" w:rsidR="00346FAF" w:rsidRPr="0036063D" w:rsidRDefault="00346FAF" w:rsidP="006B1DDD">
            <w:pPr>
              <w:keepNext/>
              <w:keepLines/>
              <w:jc w:val="center"/>
              <w:rPr>
                <w:szCs w:val="22"/>
                <w:lang w:val="fr-FR"/>
              </w:rPr>
            </w:pPr>
            <w:r w:rsidRPr="0036063D">
              <w:rPr>
                <w:szCs w:val="22"/>
                <w:lang w:val="fr-FR"/>
              </w:rPr>
              <w:t>0,006</w:t>
            </w:r>
          </w:p>
        </w:tc>
      </w:tr>
      <w:tr w:rsidR="00346FAF" w:rsidRPr="0036063D" w14:paraId="0BBB7569" w14:textId="77777777">
        <w:trPr>
          <w:jc w:val="center"/>
        </w:trPr>
        <w:tc>
          <w:tcPr>
            <w:tcW w:w="3195" w:type="dxa"/>
          </w:tcPr>
          <w:p w14:paraId="30D9F781" w14:textId="77777777" w:rsidR="00346FAF" w:rsidRPr="0036063D" w:rsidRDefault="00346FAF" w:rsidP="006B1DDD">
            <w:pPr>
              <w:keepNext/>
              <w:keepLines/>
              <w:rPr>
                <w:szCs w:val="22"/>
                <w:lang w:val="fr-FR"/>
              </w:rPr>
            </w:pPr>
            <w:r w:rsidRPr="0036063D">
              <w:rPr>
                <w:szCs w:val="22"/>
                <w:lang w:val="fr-FR"/>
              </w:rPr>
              <w:t xml:space="preserve">Réponse objective au traitement [chimiothérapie +/- </w:t>
            </w:r>
            <w:proofErr w:type="gramStart"/>
            <w:r w:rsidRPr="0036063D">
              <w:rPr>
                <w:szCs w:val="22"/>
                <w:lang w:val="fr-FR"/>
              </w:rPr>
              <w:t>radiothérapie](</w:t>
            </w:r>
            <w:proofErr w:type="gramEnd"/>
            <w:r w:rsidRPr="0036063D">
              <w:rPr>
                <w:szCs w:val="22"/>
                <w:lang w:val="fr-FR"/>
              </w:rPr>
              <w:t>%)</w:t>
            </w:r>
          </w:p>
          <w:p w14:paraId="34F8D253" w14:textId="77777777" w:rsidR="00346FAF" w:rsidRPr="0036063D" w:rsidRDefault="00346FAF" w:rsidP="006B1DDD">
            <w:pPr>
              <w:keepNext/>
              <w:keepLines/>
              <w:rPr>
                <w:szCs w:val="22"/>
                <w:lang w:val="fr-FR"/>
              </w:rPr>
            </w:pPr>
            <w:r w:rsidRPr="0036063D">
              <w:rPr>
                <w:szCs w:val="22"/>
                <w:lang w:val="fr-FR"/>
              </w:rPr>
              <w:t>(95% IC)</w:t>
            </w:r>
          </w:p>
        </w:tc>
        <w:tc>
          <w:tcPr>
            <w:tcW w:w="2830" w:type="dxa"/>
          </w:tcPr>
          <w:p w14:paraId="48A99869" w14:textId="77777777" w:rsidR="00346FAF" w:rsidRPr="0036063D" w:rsidRDefault="00346FAF" w:rsidP="006B1DDD">
            <w:pPr>
              <w:keepNext/>
              <w:keepLines/>
              <w:jc w:val="center"/>
              <w:rPr>
                <w:szCs w:val="22"/>
                <w:lang w:val="fr-FR"/>
              </w:rPr>
            </w:pPr>
            <w:r w:rsidRPr="0036063D">
              <w:rPr>
                <w:szCs w:val="22"/>
                <w:lang w:val="fr-FR"/>
              </w:rPr>
              <w:t>72,3</w:t>
            </w:r>
          </w:p>
          <w:p w14:paraId="2D48E151" w14:textId="77777777" w:rsidR="00346FAF" w:rsidRPr="0036063D" w:rsidRDefault="00346FAF" w:rsidP="006B1DDD">
            <w:pPr>
              <w:keepNext/>
              <w:keepLines/>
              <w:jc w:val="center"/>
              <w:rPr>
                <w:szCs w:val="22"/>
                <w:lang w:val="fr-FR"/>
              </w:rPr>
            </w:pPr>
          </w:p>
          <w:p w14:paraId="5FF8ACDA" w14:textId="77777777" w:rsidR="00346FAF" w:rsidRPr="0036063D" w:rsidRDefault="00346FAF" w:rsidP="006B1DDD">
            <w:pPr>
              <w:keepNext/>
              <w:keepLines/>
              <w:jc w:val="center"/>
              <w:rPr>
                <w:szCs w:val="22"/>
                <w:lang w:val="fr-FR"/>
              </w:rPr>
            </w:pPr>
          </w:p>
          <w:p w14:paraId="620C0B86" w14:textId="77777777" w:rsidR="00346FAF" w:rsidRPr="0036063D" w:rsidRDefault="00346FAF" w:rsidP="006B1DDD">
            <w:pPr>
              <w:keepNext/>
              <w:keepLines/>
              <w:jc w:val="center"/>
              <w:rPr>
                <w:szCs w:val="22"/>
                <w:lang w:val="fr-FR"/>
              </w:rPr>
            </w:pPr>
            <w:r w:rsidRPr="0036063D">
              <w:rPr>
                <w:szCs w:val="22"/>
                <w:lang w:val="fr-FR"/>
              </w:rPr>
              <w:t>(65,1-78,8)</w:t>
            </w:r>
          </w:p>
        </w:tc>
        <w:tc>
          <w:tcPr>
            <w:tcW w:w="1984" w:type="dxa"/>
          </w:tcPr>
          <w:p w14:paraId="0322F5D7" w14:textId="77777777" w:rsidR="00346FAF" w:rsidRPr="0036063D" w:rsidRDefault="00346FAF" w:rsidP="006B1DDD">
            <w:pPr>
              <w:keepNext/>
              <w:keepLines/>
              <w:jc w:val="center"/>
              <w:rPr>
                <w:szCs w:val="22"/>
                <w:lang w:val="fr-FR"/>
              </w:rPr>
            </w:pPr>
            <w:r w:rsidRPr="0036063D">
              <w:rPr>
                <w:szCs w:val="22"/>
                <w:lang w:val="fr-FR"/>
              </w:rPr>
              <w:t>58,6</w:t>
            </w:r>
          </w:p>
          <w:p w14:paraId="6F3DEAA1" w14:textId="77777777" w:rsidR="00346FAF" w:rsidRPr="0036063D" w:rsidRDefault="00346FAF" w:rsidP="006B1DDD">
            <w:pPr>
              <w:keepNext/>
              <w:keepLines/>
              <w:jc w:val="center"/>
              <w:rPr>
                <w:szCs w:val="22"/>
                <w:lang w:val="fr-FR"/>
              </w:rPr>
            </w:pPr>
          </w:p>
          <w:p w14:paraId="355F252B" w14:textId="77777777" w:rsidR="00346FAF" w:rsidRPr="0036063D" w:rsidRDefault="00346FAF" w:rsidP="006B1DDD">
            <w:pPr>
              <w:keepNext/>
              <w:keepLines/>
              <w:jc w:val="center"/>
              <w:rPr>
                <w:szCs w:val="22"/>
                <w:lang w:val="fr-FR"/>
              </w:rPr>
            </w:pPr>
          </w:p>
          <w:p w14:paraId="1E21A4C9" w14:textId="77777777" w:rsidR="00346FAF" w:rsidRPr="0036063D" w:rsidRDefault="00346FAF" w:rsidP="006B1DDD">
            <w:pPr>
              <w:keepNext/>
              <w:keepLines/>
              <w:jc w:val="center"/>
              <w:rPr>
                <w:szCs w:val="22"/>
                <w:lang w:val="fr-FR"/>
              </w:rPr>
            </w:pPr>
            <w:r w:rsidRPr="0036063D">
              <w:rPr>
                <w:szCs w:val="22"/>
                <w:lang w:val="fr-FR"/>
              </w:rPr>
              <w:t>(51,0-65,8)</w:t>
            </w:r>
          </w:p>
        </w:tc>
      </w:tr>
      <w:tr w:rsidR="00346FAF" w:rsidRPr="0036063D" w14:paraId="77E8CC6E" w14:textId="77777777">
        <w:trPr>
          <w:cantSplit/>
          <w:jc w:val="center"/>
        </w:trPr>
        <w:tc>
          <w:tcPr>
            <w:tcW w:w="3195" w:type="dxa"/>
          </w:tcPr>
          <w:p w14:paraId="3193EE13" w14:textId="77777777" w:rsidR="00346FAF" w:rsidRPr="0036063D" w:rsidRDefault="00346FAF" w:rsidP="006B1DDD">
            <w:pPr>
              <w:keepNext/>
              <w:keepLines/>
              <w:rPr>
                <w:szCs w:val="22"/>
                <w:lang w:val="fr-FR"/>
              </w:rPr>
            </w:pPr>
            <w:r w:rsidRPr="0036063D">
              <w:rPr>
                <w:szCs w:val="22"/>
                <w:lang w:val="fr-FR"/>
              </w:rPr>
              <w:t>***valeur de p</w:t>
            </w:r>
          </w:p>
        </w:tc>
        <w:tc>
          <w:tcPr>
            <w:tcW w:w="4814" w:type="dxa"/>
            <w:gridSpan w:val="2"/>
          </w:tcPr>
          <w:p w14:paraId="132119D5" w14:textId="77777777" w:rsidR="00346FAF" w:rsidRPr="0036063D" w:rsidRDefault="00346FAF" w:rsidP="006B1DDD">
            <w:pPr>
              <w:keepNext/>
              <w:keepLines/>
              <w:jc w:val="center"/>
              <w:rPr>
                <w:szCs w:val="22"/>
                <w:lang w:val="fr-FR"/>
              </w:rPr>
            </w:pPr>
            <w:r w:rsidRPr="0036063D">
              <w:rPr>
                <w:szCs w:val="22"/>
                <w:lang w:val="fr-FR"/>
              </w:rPr>
              <w:t>0,006</w:t>
            </w:r>
          </w:p>
        </w:tc>
      </w:tr>
      <w:tr w:rsidR="00346FAF" w:rsidRPr="0036063D" w14:paraId="22182C05" w14:textId="77777777">
        <w:trPr>
          <w:jc w:val="center"/>
        </w:trPr>
        <w:tc>
          <w:tcPr>
            <w:tcW w:w="3195" w:type="dxa"/>
          </w:tcPr>
          <w:p w14:paraId="38F77FD0" w14:textId="77777777" w:rsidR="00346FAF" w:rsidRPr="0036063D" w:rsidRDefault="00346FAF" w:rsidP="006B1DDD">
            <w:pPr>
              <w:pStyle w:val="Corpsdetexte3"/>
              <w:keepNext/>
              <w:keepLines/>
              <w:rPr>
                <w:szCs w:val="22"/>
              </w:rPr>
            </w:pPr>
            <w:r w:rsidRPr="0036063D">
              <w:rPr>
                <w:szCs w:val="22"/>
              </w:rPr>
              <w:t>Durée médiane de réponse au traitement [chimiothérapie +/- radiothérapie (mois)</w:t>
            </w:r>
          </w:p>
          <w:p w14:paraId="09EF1F1D" w14:textId="77777777" w:rsidR="00346FAF" w:rsidRPr="0036063D" w:rsidRDefault="00346FAF" w:rsidP="006B1DDD">
            <w:pPr>
              <w:keepNext/>
              <w:keepLines/>
              <w:rPr>
                <w:szCs w:val="22"/>
                <w:lang w:val="fr-FR"/>
              </w:rPr>
            </w:pPr>
            <w:r w:rsidRPr="0036063D">
              <w:rPr>
                <w:szCs w:val="22"/>
                <w:lang w:val="fr-FR"/>
              </w:rPr>
              <w:t>(95% IC)</w:t>
            </w:r>
          </w:p>
        </w:tc>
        <w:tc>
          <w:tcPr>
            <w:tcW w:w="2830" w:type="dxa"/>
          </w:tcPr>
          <w:p w14:paraId="35895921" w14:textId="77777777" w:rsidR="00346FAF" w:rsidRPr="0036063D" w:rsidRDefault="00545234" w:rsidP="006B1DDD">
            <w:pPr>
              <w:keepNext/>
              <w:keepLines/>
              <w:jc w:val="center"/>
              <w:rPr>
                <w:szCs w:val="22"/>
                <w:lang w:val="fr-FR"/>
              </w:rPr>
            </w:pPr>
            <w:proofErr w:type="gramStart"/>
            <w:r w:rsidRPr="0036063D">
              <w:rPr>
                <w:szCs w:val="22"/>
                <w:lang w:val="fr-FR"/>
              </w:rPr>
              <w:t>n</w:t>
            </w:r>
            <w:proofErr w:type="gramEnd"/>
            <w:r w:rsidRPr="0036063D">
              <w:rPr>
                <w:szCs w:val="22"/>
                <w:lang w:val="fr-FR"/>
              </w:rPr>
              <w:t> </w:t>
            </w:r>
            <w:r w:rsidR="00346FAF" w:rsidRPr="0036063D">
              <w:rPr>
                <w:szCs w:val="22"/>
                <w:lang w:val="fr-FR"/>
              </w:rPr>
              <w:t>=</w:t>
            </w:r>
            <w:r w:rsidR="009C5413" w:rsidRPr="0036063D">
              <w:rPr>
                <w:szCs w:val="22"/>
                <w:lang w:val="fr-FR"/>
              </w:rPr>
              <w:t> </w:t>
            </w:r>
            <w:r w:rsidR="00346FAF" w:rsidRPr="0036063D">
              <w:rPr>
                <w:szCs w:val="22"/>
                <w:lang w:val="fr-FR"/>
              </w:rPr>
              <w:t>128</w:t>
            </w:r>
          </w:p>
          <w:p w14:paraId="712D064D" w14:textId="77777777" w:rsidR="00346FAF" w:rsidRPr="0036063D" w:rsidRDefault="00346FAF" w:rsidP="006B1DDD">
            <w:pPr>
              <w:keepNext/>
              <w:keepLines/>
              <w:jc w:val="center"/>
              <w:rPr>
                <w:szCs w:val="22"/>
                <w:lang w:val="fr-FR"/>
              </w:rPr>
            </w:pPr>
            <w:r w:rsidRPr="0036063D">
              <w:rPr>
                <w:szCs w:val="22"/>
                <w:lang w:val="fr-FR"/>
              </w:rPr>
              <w:t>15,7</w:t>
            </w:r>
          </w:p>
          <w:p w14:paraId="6757A477" w14:textId="77777777" w:rsidR="00346FAF" w:rsidRPr="0036063D" w:rsidRDefault="00346FAF" w:rsidP="006B1DDD">
            <w:pPr>
              <w:keepNext/>
              <w:keepLines/>
              <w:jc w:val="center"/>
              <w:rPr>
                <w:szCs w:val="22"/>
                <w:lang w:val="fr-FR"/>
              </w:rPr>
            </w:pPr>
          </w:p>
          <w:p w14:paraId="284D6A09" w14:textId="77777777" w:rsidR="00346FAF" w:rsidRPr="0036063D" w:rsidRDefault="00346FAF" w:rsidP="006B1DDD">
            <w:pPr>
              <w:keepNext/>
              <w:keepLines/>
              <w:jc w:val="center"/>
              <w:rPr>
                <w:szCs w:val="22"/>
                <w:lang w:val="fr-FR"/>
              </w:rPr>
            </w:pPr>
            <w:r w:rsidRPr="0036063D">
              <w:rPr>
                <w:szCs w:val="22"/>
                <w:lang w:val="fr-FR"/>
              </w:rPr>
              <w:t>(13,4-24,6)</w:t>
            </w:r>
          </w:p>
        </w:tc>
        <w:tc>
          <w:tcPr>
            <w:tcW w:w="1984" w:type="dxa"/>
          </w:tcPr>
          <w:p w14:paraId="3CE997F6" w14:textId="77777777" w:rsidR="00346FAF" w:rsidRPr="0036063D" w:rsidRDefault="00346FAF" w:rsidP="006B1DDD">
            <w:pPr>
              <w:keepNext/>
              <w:keepLines/>
              <w:jc w:val="center"/>
              <w:rPr>
                <w:szCs w:val="22"/>
                <w:lang w:val="fr-FR"/>
              </w:rPr>
            </w:pPr>
            <w:proofErr w:type="gramStart"/>
            <w:r w:rsidRPr="0036063D">
              <w:rPr>
                <w:szCs w:val="22"/>
                <w:lang w:val="fr-FR"/>
              </w:rPr>
              <w:t>n</w:t>
            </w:r>
            <w:proofErr w:type="gramEnd"/>
            <w:r w:rsidR="009C5413" w:rsidRPr="0036063D">
              <w:rPr>
                <w:szCs w:val="22"/>
                <w:lang w:val="fr-FR"/>
              </w:rPr>
              <w:t> </w:t>
            </w:r>
            <w:r w:rsidRPr="0036063D">
              <w:rPr>
                <w:szCs w:val="22"/>
                <w:lang w:val="fr-FR"/>
              </w:rPr>
              <w:t>=</w:t>
            </w:r>
            <w:r w:rsidR="009C5413" w:rsidRPr="0036063D">
              <w:rPr>
                <w:szCs w:val="22"/>
                <w:lang w:val="fr-FR"/>
              </w:rPr>
              <w:t> </w:t>
            </w:r>
            <w:r w:rsidRPr="0036063D">
              <w:rPr>
                <w:szCs w:val="22"/>
                <w:lang w:val="fr-FR"/>
              </w:rPr>
              <w:t>106</w:t>
            </w:r>
          </w:p>
          <w:p w14:paraId="68779726" w14:textId="77777777" w:rsidR="00346FAF" w:rsidRPr="0036063D" w:rsidRDefault="00346FAF" w:rsidP="006B1DDD">
            <w:pPr>
              <w:keepNext/>
              <w:keepLines/>
              <w:jc w:val="center"/>
              <w:rPr>
                <w:szCs w:val="22"/>
                <w:lang w:val="fr-FR"/>
              </w:rPr>
            </w:pPr>
            <w:r w:rsidRPr="0036063D">
              <w:rPr>
                <w:szCs w:val="22"/>
                <w:lang w:val="fr-FR"/>
              </w:rPr>
              <w:t>11,7</w:t>
            </w:r>
          </w:p>
          <w:p w14:paraId="4EEE8464" w14:textId="77777777" w:rsidR="00346FAF" w:rsidRPr="0036063D" w:rsidRDefault="00346FAF" w:rsidP="006B1DDD">
            <w:pPr>
              <w:keepNext/>
              <w:keepLines/>
              <w:jc w:val="center"/>
              <w:rPr>
                <w:szCs w:val="22"/>
                <w:lang w:val="fr-FR"/>
              </w:rPr>
            </w:pPr>
          </w:p>
          <w:p w14:paraId="2F59C646" w14:textId="77777777" w:rsidR="00346FAF" w:rsidRPr="0036063D" w:rsidRDefault="00346FAF" w:rsidP="006B1DDD">
            <w:pPr>
              <w:keepNext/>
              <w:keepLines/>
              <w:jc w:val="center"/>
              <w:rPr>
                <w:szCs w:val="22"/>
                <w:lang w:val="fr-FR"/>
              </w:rPr>
            </w:pPr>
            <w:r w:rsidRPr="0036063D">
              <w:rPr>
                <w:szCs w:val="22"/>
                <w:lang w:val="fr-FR"/>
              </w:rPr>
              <w:t>(10,2-17,4)</w:t>
            </w:r>
          </w:p>
        </w:tc>
      </w:tr>
      <w:tr w:rsidR="00346FAF" w:rsidRPr="0036063D" w14:paraId="5FB857C3" w14:textId="77777777">
        <w:trPr>
          <w:cantSplit/>
          <w:jc w:val="center"/>
        </w:trPr>
        <w:tc>
          <w:tcPr>
            <w:tcW w:w="3195" w:type="dxa"/>
          </w:tcPr>
          <w:p w14:paraId="145D8553" w14:textId="77777777" w:rsidR="00346FAF" w:rsidRPr="0036063D" w:rsidRDefault="00346FAF" w:rsidP="006B1DDD">
            <w:pPr>
              <w:keepNext/>
              <w:keepLines/>
              <w:rPr>
                <w:szCs w:val="22"/>
                <w:lang w:val="fr-FR"/>
              </w:rPr>
            </w:pPr>
            <w:r w:rsidRPr="0036063D">
              <w:rPr>
                <w:szCs w:val="22"/>
                <w:lang w:val="fr-FR"/>
              </w:rPr>
              <w:t>Risque relatif</w:t>
            </w:r>
          </w:p>
          <w:p w14:paraId="62D07BE5" w14:textId="77777777" w:rsidR="00346FAF" w:rsidRPr="0036063D" w:rsidRDefault="00346FAF" w:rsidP="006B1DDD">
            <w:pPr>
              <w:keepNext/>
              <w:keepLines/>
              <w:rPr>
                <w:szCs w:val="22"/>
                <w:lang w:val="fr-FR"/>
              </w:rPr>
            </w:pPr>
            <w:r w:rsidRPr="0036063D">
              <w:rPr>
                <w:szCs w:val="22"/>
                <w:lang w:val="fr-FR"/>
              </w:rPr>
              <w:t>(95% IC)</w:t>
            </w:r>
          </w:p>
          <w:p w14:paraId="732DE99D" w14:textId="77777777" w:rsidR="00346FAF" w:rsidRPr="0036063D" w:rsidRDefault="00346FAF" w:rsidP="006B1DDD">
            <w:pPr>
              <w:keepNext/>
              <w:keepLines/>
              <w:rPr>
                <w:szCs w:val="22"/>
                <w:lang w:val="fr-FR"/>
              </w:rPr>
            </w:pPr>
            <w:r w:rsidRPr="0036063D">
              <w:rPr>
                <w:szCs w:val="22"/>
                <w:lang w:val="fr-FR"/>
              </w:rPr>
              <w:t>**valeur de p</w:t>
            </w:r>
          </w:p>
        </w:tc>
        <w:tc>
          <w:tcPr>
            <w:tcW w:w="4814" w:type="dxa"/>
            <w:gridSpan w:val="2"/>
          </w:tcPr>
          <w:p w14:paraId="43681BAE" w14:textId="77777777" w:rsidR="00346FAF" w:rsidRPr="0036063D" w:rsidRDefault="00346FAF" w:rsidP="006B1DDD">
            <w:pPr>
              <w:keepNext/>
              <w:keepLines/>
              <w:jc w:val="center"/>
              <w:rPr>
                <w:szCs w:val="22"/>
                <w:lang w:val="fr-FR"/>
              </w:rPr>
            </w:pPr>
            <w:r w:rsidRPr="0036063D">
              <w:rPr>
                <w:szCs w:val="22"/>
                <w:lang w:val="fr-FR"/>
              </w:rPr>
              <w:t>0,72</w:t>
            </w:r>
          </w:p>
          <w:p w14:paraId="0BFAAE91" w14:textId="77777777" w:rsidR="00346FAF" w:rsidRPr="0036063D" w:rsidRDefault="00346FAF" w:rsidP="006B1DDD">
            <w:pPr>
              <w:keepNext/>
              <w:keepLines/>
              <w:jc w:val="center"/>
              <w:rPr>
                <w:szCs w:val="22"/>
                <w:lang w:val="fr-FR"/>
              </w:rPr>
            </w:pPr>
            <w:r w:rsidRPr="0036063D">
              <w:rPr>
                <w:szCs w:val="22"/>
                <w:lang w:val="fr-FR"/>
              </w:rPr>
              <w:t>(0,52-0,99)</w:t>
            </w:r>
          </w:p>
          <w:p w14:paraId="2B07A7AD" w14:textId="77777777" w:rsidR="00346FAF" w:rsidRPr="0036063D" w:rsidRDefault="00346FAF" w:rsidP="006B1DDD">
            <w:pPr>
              <w:keepNext/>
              <w:keepLines/>
              <w:jc w:val="center"/>
              <w:rPr>
                <w:szCs w:val="22"/>
                <w:lang w:val="fr-FR"/>
              </w:rPr>
            </w:pPr>
            <w:r w:rsidRPr="0036063D">
              <w:rPr>
                <w:szCs w:val="22"/>
                <w:lang w:val="fr-FR"/>
              </w:rPr>
              <w:t>0,0457</w:t>
            </w:r>
          </w:p>
        </w:tc>
      </w:tr>
    </w:tbl>
    <w:p w14:paraId="3E0BAB5B" w14:textId="77777777" w:rsidR="00346FAF" w:rsidRPr="0036063D" w:rsidRDefault="00346FAF" w:rsidP="006B1DDD">
      <w:pPr>
        <w:keepNext/>
        <w:keepLines/>
        <w:widowControl/>
        <w:tabs>
          <w:tab w:val="left" w:pos="567"/>
        </w:tabs>
        <w:ind w:left="1134"/>
        <w:rPr>
          <w:szCs w:val="22"/>
          <w:lang w:val="fr-FR"/>
        </w:rPr>
      </w:pPr>
      <w:r w:rsidRPr="0036063D">
        <w:rPr>
          <w:szCs w:val="22"/>
          <w:lang w:val="fr-FR"/>
        </w:rPr>
        <w:t xml:space="preserve">Un risque relatif inférieur à 1 est en faveur de </w:t>
      </w:r>
      <w:proofErr w:type="spellStart"/>
      <w:r w:rsidR="0092098A" w:rsidRPr="0036063D">
        <w:rPr>
          <w:bCs/>
          <w:szCs w:val="22"/>
          <w:u w:val="single"/>
          <w:lang w:val="fr-FR"/>
        </w:rPr>
        <w:t>docétaxel</w:t>
      </w:r>
      <w:proofErr w:type="spellEnd"/>
      <w:r w:rsidR="0092098A" w:rsidRPr="0036063D">
        <w:rPr>
          <w:bCs/>
          <w:szCs w:val="22"/>
          <w:u w:val="single"/>
          <w:lang w:val="fr-FR"/>
        </w:rPr>
        <w:t xml:space="preserve"> </w:t>
      </w:r>
      <w:r w:rsidRPr="0036063D">
        <w:rPr>
          <w:szCs w:val="22"/>
          <w:lang w:val="fr-FR"/>
        </w:rPr>
        <w:t>+</w:t>
      </w:r>
      <w:r w:rsidR="000E00FA" w:rsidRPr="0036063D">
        <w:rPr>
          <w:szCs w:val="22"/>
          <w:lang w:val="fr-FR"/>
        </w:rPr>
        <w:t>cisplatine</w:t>
      </w:r>
      <w:r w:rsidRPr="0036063D">
        <w:rPr>
          <w:szCs w:val="22"/>
          <w:lang w:val="fr-FR"/>
        </w:rPr>
        <w:t>+5</w:t>
      </w:r>
      <w:r w:rsidR="009C5413" w:rsidRPr="0036063D">
        <w:rPr>
          <w:szCs w:val="22"/>
          <w:lang w:val="fr-FR"/>
        </w:rPr>
        <w:noBreakHyphen/>
      </w:r>
      <w:r w:rsidRPr="0036063D">
        <w:rPr>
          <w:szCs w:val="22"/>
          <w:lang w:val="fr-FR"/>
        </w:rPr>
        <w:t>FU</w:t>
      </w:r>
    </w:p>
    <w:p w14:paraId="60B9A1E4" w14:textId="77777777" w:rsidR="00346FAF" w:rsidRPr="0036063D" w:rsidRDefault="00346FAF" w:rsidP="006B1DDD">
      <w:pPr>
        <w:keepNext/>
        <w:keepLines/>
        <w:widowControl/>
        <w:tabs>
          <w:tab w:val="left" w:pos="567"/>
        </w:tabs>
        <w:ind w:left="1134"/>
        <w:rPr>
          <w:szCs w:val="22"/>
          <w:lang w:val="fr-FR"/>
        </w:rPr>
      </w:pPr>
      <w:r w:rsidRPr="0036063D">
        <w:rPr>
          <w:szCs w:val="22"/>
          <w:lang w:val="fr-FR"/>
        </w:rPr>
        <w:t xml:space="preserve">* Modèle de Cox (Ajustement sur le Performance </w:t>
      </w:r>
      <w:proofErr w:type="spellStart"/>
      <w:r w:rsidRPr="0036063D">
        <w:rPr>
          <w:szCs w:val="22"/>
          <w:lang w:val="fr-FR"/>
        </w:rPr>
        <w:t>Status</w:t>
      </w:r>
      <w:proofErr w:type="spellEnd"/>
      <w:r w:rsidRPr="0036063D">
        <w:rPr>
          <w:szCs w:val="22"/>
          <w:lang w:val="fr-FR"/>
        </w:rPr>
        <w:t xml:space="preserve"> (échelle OMS), la localisation de la tumeur primitive et le stade clinique T et N)</w:t>
      </w:r>
    </w:p>
    <w:p w14:paraId="4C848DE1" w14:textId="77777777" w:rsidR="00346FAF" w:rsidRPr="0036063D" w:rsidRDefault="00346FAF" w:rsidP="006B1DDD">
      <w:pPr>
        <w:keepNext/>
        <w:keepLines/>
        <w:widowControl/>
        <w:tabs>
          <w:tab w:val="left" w:pos="567"/>
        </w:tabs>
        <w:ind w:left="1134"/>
        <w:rPr>
          <w:szCs w:val="22"/>
        </w:rPr>
      </w:pPr>
      <w:r w:rsidRPr="0036063D">
        <w:rPr>
          <w:szCs w:val="22"/>
        </w:rPr>
        <w:t xml:space="preserve">** Test </w:t>
      </w:r>
      <w:proofErr w:type="spellStart"/>
      <w:r w:rsidRPr="0036063D">
        <w:rPr>
          <w:szCs w:val="22"/>
        </w:rPr>
        <w:t>Logrank</w:t>
      </w:r>
      <w:proofErr w:type="spellEnd"/>
    </w:p>
    <w:p w14:paraId="1443D9B7" w14:textId="77777777" w:rsidR="00346FAF" w:rsidRPr="0036063D" w:rsidRDefault="00346FAF">
      <w:pPr>
        <w:widowControl/>
        <w:tabs>
          <w:tab w:val="left" w:pos="567"/>
        </w:tabs>
        <w:rPr>
          <w:bCs/>
          <w:szCs w:val="22"/>
          <w:lang w:val="en-US"/>
        </w:rPr>
      </w:pPr>
      <w:r w:rsidRPr="0036063D">
        <w:rPr>
          <w:szCs w:val="22"/>
        </w:rPr>
        <w:tab/>
      </w:r>
      <w:r w:rsidRPr="0036063D">
        <w:rPr>
          <w:szCs w:val="22"/>
        </w:rPr>
        <w:tab/>
      </w:r>
      <w:r w:rsidRPr="0036063D">
        <w:rPr>
          <w:szCs w:val="22"/>
          <w:lang w:val="en-US"/>
        </w:rPr>
        <w:t>*** Test du Chi²</w:t>
      </w:r>
    </w:p>
    <w:p w14:paraId="0A040751" w14:textId="77777777" w:rsidR="00346FAF" w:rsidRPr="0036063D" w:rsidRDefault="00346FAF">
      <w:pPr>
        <w:widowControl/>
        <w:tabs>
          <w:tab w:val="left" w:pos="567"/>
        </w:tabs>
        <w:jc w:val="center"/>
        <w:rPr>
          <w:bCs/>
          <w:szCs w:val="22"/>
          <w:lang w:val="en-US"/>
        </w:rPr>
      </w:pPr>
    </w:p>
    <w:p w14:paraId="57996CFD" w14:textId="79A85F7C" w:rsidR="00346FAF" w:rsidRPr="0036063D" w:rsidRDefault="00346FAF">
      <w:pPr>
        <w:pStyle w:val="Titre6"/>
        <w:rPr>
          <w:b w:val="0"/>
          <w:i/>
          <w:sz w:val="22"/>
          <w:szCs w:val="22"/>
          <w:lang w:val="fr-FR"/>
        </w:rPr>
      </w:pPr>
      <w:r w:rsidRPr="0036063D">
        <w:rPr>
          <w:b w:val="0"/>
          <w:i/>
          <w:sz w:val="22"/>
          <w:szCs w:val="22"/>
          <w:lang w:val="fr-FR"/>
        </w:rPr>
        <w:t>Paramètres de qualité de vie</w:t>
      </w:r>
      <w:r w:rsidR="009965BF">
        <w:rPr>
          <w:b w:val="0"/>
          <w:i/>
          <w:sz w:val="22"/>
          <w:szCs w:val="22"/>
          <w:lang w:val="fr-FR"/>
        </w:rPr>
        <w:fldChar w:fldCharType="begin"/>
      </w:r>
      <w:r w:rsidR="009965BF">
        <w:rPr>
          <w:b w:val="0"/>
          <w:i/>
          <w:sz w:val="22"/>
          <w:szCs w:val="22"/>
          <w:lang w:val="fr-FR"/>
        </w:rPr>
        <w:instrText xml:space="preserve"> DOCVARIABLE vault_nd_0f58b05f-7b37-4ad4-8f38-9d396d82764d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33F71973" w14:textId="77777777" w:rsidR="00346FAF" w:rsidRPr="0036063D" w:rsidRDefault="00346FAF">
      <w:pPr>
        <w:rPr>
          <w:szCs w:val="22"/>
          <w:lang w:val="fr-FR"/>
        </w:rPr>
      </w:pPr>
      <w:r w:rsidRPr="0036063D">
        <w:rPr>
          <w:szCs w:val="22"/>
          <w:lang w:val="fr-FR"/>
        </w:rPr>
        <w:t>Les patients traités par le TPF ont présenté significativement moins de détérioration de leur état de santé général par rapport à ceux traités par PF (p</w:t>
      </w:r>
      <w:r w:rsidR="00545234" w:rsidRPr="0036063D">
        <w:rPr>
          <w:szCs w:val="22"/>
          <w:lang w:val="fr-FR"/>
        </w:rPr>
        <w:t> </w:t>
      </w:r>
      <w:r w:rsidRPr="0036063D">
        <w:rPr>
          <w:szCs w:val="22"/>
          <w:lang w:val="fr-FR"/>
        </w:rPr>
        <w:t>=</w:t>
      </w:r>
      <w:r w:rsidR="00545234" w:rsidRPr="0036063D">
        <w:rPr>
          <w:szCs w:val="22"/>
          <w:lang w:val="fr-FR"/>
        </w:rPr>
        <w:t> </w:t>
      </w:r>
      <w:r w:rsidRPr="0036063D">
        <w:rPr>
          <w:szCs w:val="22"/>
          <w:lang w:val="fr-FR"/>
        </w:rPr>
        <w:t>0,01, échelle de l</w:t>
      </w:r>
      <w:r w:rsidR="00F46F6C">
        <w:rPr>
          <w:szCs w:val="22"/>
          <w:lang w:val="fr-FR"/>
        </w:rPr>
        <w:t>’</w:t>
      </w:r>
      <w:r w:rsidRPr="0036063D">
        <w:rPr>
          <w:szCs w:val="22"/>
          <w:lang w:val="fr-FR"/>
        </w:rPr>
        <w:t>EORTC-QLQ</w:t>
      </w:r>
      <w:r w:rsidR="00545234" w:rsidRPr="0036063D">
        <w:rPr>
          <w:szCs w:val="22"/>
          <w:lang w:val="fr-FR"/>
        </w:rPr>
        <w:t> </w:t>
      </w:r>
      <w:r w:rsidRPr="0036063D">
        <w:rPr>
          <w:szCs w:val="22"/>
          <w:lang w:val="fr-FR"/>
        </w:rPr>
        <w:t>C30)</w:t>
      </w:r>
    </w:p>
    <w:p w14:paraId="29982E11" w14:textId="77777777" w:rsidR="00346FAF" w:rsidRPr="0036063D" w:rsidRDefault="00346FAF">
      <w:pPr>
        <w:rPr>
          <w:szCs w:val="22"/>
          <w:lang w:val="fr-FR"/>
        </w:rPr>
      </w:pPr>
    </w:p>
    <w:p w14:paraId="4E2BFB1F" w14:textId="7714361B" w:rsidR="00346FAF" w:rsidRPr="0036063D" w:rsidRDefault="00346FAF">
      <w:pPr>
        <w:pStyle w:val="Titre6"/>
        <w:rPr>
          <w:b w:val="0"/>
          <w:i/>
          <w:sz w:val="22"/>
          <w:szCs w:val="22"/>
          <w:lang w:val="fr-FR"/>
        </w:rPr>
      </w:pPr>
      <w:r w:rsidRPr="0036063D">
        <w:rPr>
          <w:b w:val="0"/>
          <w:i/>
          <w:sz w:val="22"/>
          <w:szCs w:val="22"/>
          <w:lang w:val="fr-FR"/>
        </w:rPr>
        <w:t>Paramètres de bénéfices cliniques</w:t>
      </w:r>
      <w:r w:rsidR="009965BF">
        <w:rPr>
          <w:b w:val="0"/>
          <w:i/>
          <w:sz w:val="22"/>
          <w:szCs w:val="22"/>
          <w:lang w:val="fr-FR"/>
        </w:rPr>
        <w:fldChar w:fldCharType="begin"/>
      </w:r>
      <w:r w:rsidR="009965BF">
        <w:rPr>
          <w:b w:val="0"/>
          <w:i/>
          <w:sz w:val="22"/>
          <w:szCs w:val="22"/>
          <w:lang w:val="fr-FR"/>
        </w:rPr>
        <w:instrText xml:space="preserve"> DOCVARIABLE vault_nd_413fa979-e617-4aeb-9e8b-3bf2ba03b83f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084DAFE7" w14:textId="77777777" w:rsidR="00346FAF" w:rsidRPr="0036063D" w:rsidRDefault="00346FAF">
      <w:pPr>
        <w:rPr>
          <w:szCs w:val="22"/>
          <w:lang w:val="fr-FR"/>
        </w:rPr>
      </w:pPr>
      <w:r w:rsidRPr="0036063D">
        <w:rPr>
          <w:szCs w:val="22"/>
          <w:lang w:val="fr-FR"/>
        </w:rPr>
        <w:t>Les paramètres de bénéfices cliniques de l</w:t>
      </w:r>
      <w:r w:rsidR="00F46F6C">
        <w:rPr>
          <w:szCs w:val="22"/>
          <w:lang w:val="fr-FR"/>
        </w:rPr>
        <w:t>’</w:t>
      </w:r>
      <w:r w:rsidRPr="0036063D">
        <w:rPr>
          <w:szCs w:val="22"/>
          <w:lang w:val="fr-FR"/>
        </w:rPr>
        <w:t>échelle d</w:t>
      </w:r>
      <w:r w:rsidR="00F46F6C">
        <w:rPr>
          <w:szCs w:val="22"/>
          <w:lang w:val="fr-FR"/>
        </w:rPr>
        <w:t>’</w:t>
      </w:r>
      <w:r w:rsidRPr="0036063D">
        <w:rPr>
          <w:szCs w:val="22"/>
          <w:lang w:val="fr-FR"/>
        </w:rPr>
        <w:t>évaluation de l</w:t>
      </w:r>
      <w:r w:rsidR="00F46F6C">
        <w:rPr>
          <w:szCs w:val="22"/>
          <w:lang w:val="fr-FR"/>
        </w:rPr>
        <w:t>’</w:t>
      </w:r>
      <w:r w:rsidRPr="0036063D">
        <w:rPr>
          <w:szCs w:val="22"/>
          <w:lang w:val="fr-FR"/>
        </w:rPr>
        <w:t>état physique PSS-HN, spécifique des cancers des voies aéro-digestives supérieures et mesurant l</w:t>
      </w:r>
      <w:r w:rsidR="00F46F6C">
        <w:rPr>
          <w:szCs w:val="22"/>
          <w:lang w:val="fr-FR"/>
        </w:rPr>
        <w:t>’</w:t>
      </w:r>
      <w:r w:rsidRPr="0036063D">
        <w:rPr>
          <w:szCs w:val="22"/>
          <w:lang w:val="fr-FR"/>
        </w:rPr>
        <w:t>intelligibilité de la voix, la capacité de manger en public et à s</w:t>
      </w:r>
      <w:r w:rsidR="00F46F6C">
        <w:rPr>
          <w:szCs w:val="22"/>
          <w:lang w:val="fr-FR"/>
        </w:rPr>
        <w:t>’</w:t>
      </w:r>
      <w:r w:rsidRPr="0036063D">
        <w:rPr>
          <w:szCs w:val="22"/>
          <w:lang w:val="fr-FR"/>
        </w:rPr>
        <w:t>alimenter normalement, étaient significativement en faveur du bras TPF par rapport au bras PF.</w:t>
      </w:r>
    </w:p>
    <w:p w14:paraId="2761EA04" w14:textId="77777777" w:rsidR="00346FAF" w:rsidRPr="0036063D" w:rsidRDefault="00346FAF">
      <w:pPr>
        <w:rPr>
          <w:szCs w:val="22"/>
          <w:lang w:val="fr-FR"/>
        </w:rPr>
      </w:pPr>
      <w:r w:rsidRPr="0036063D">
        <w:rPr>
          <w:szCs w:val="22"/>
          <w:lang w:val="fr-FR"/>
        </w:rPr>
        <w:t>Le temps médian avant détérioration de l</w:t>
      </w:r>
      <w:r w:rsidR="00F46F6C">
        <w:rPr>
          <w:szCs w:val="22"/>
          <w:lang w:val="fr-FR"/>
        </w:rPr>
        <w:t>’</w:t>
      </w:r>
      <w:r w:rsidRPr="0036063D">
        <w:rPr>
          <w:szCs w:val="22"/>
          <w:lang w:val="fr-FR"/>
        </w:rPr>
        <w:t>état général (échelle OMS) était significativement plus long</w:t>
      </w:r>
      <w:del w:id="220" w:author="Auteur">
        <w:r w:rsidRPr="0036063D" w:rsidDel="00D94800">
          <w:rPr>
            <w:szCs w:val="22"/>
            <w:lang w:val="fr-FR"/>
          </w:rPr>
          <w:delText>ue</w:delText>
        </w:r>
      </w:del>
      <w:r w:rsidRPr="0036063D">
        <w:rPr>
          <w:szCs w:val="22"/>
          <w:lang w:val="fr-FR"/>
        </w:rPr>
        <w:t xml:space="preserve"> dans le bras TPF par rapport au bras PF. Le score d</w:t>
      </w:r>
      <w:r w:rsidR="00F46F6C">
        <w:rPr>
          <w:szCs w:val="22"/>
          <w:lang w:val="fr-FR"/>
        </w:rPr>
        <w:t>’</w:t>
      </w:r>
      <w:r w:rsidRPr="0036063D">
        <w:rPr>
          <w:szCs w:val="22"/>
          <w:lang w:val="fr-FR"/>
        </w:rPr>
        <w:t>intensité de la douleur était amélioré dans les deux bras, ce qui montre une prise en charge adéquate de la douleur.</w:t>
      </w:r>
    </w:p>
    <w:p w14:paraId="725B5EA9" w14:textId="77777777" w:rsidR="00BD30CE" w:rsidRPr="0036063D" w:rsidRDefault="00BD30CE">
      <w:pPr>
        <w:rPr>
          <w:szCs w:val="22"/>
          <w:lang w:val="fr-FR"/>
        </w:rPr>
      </w:pPr>
    </w:p>
    <w:p w14:paraId="364B76FA" w14:textId="77777777" w:rsidR="00BD30CE" w:rsidRPr="0036063D" w:rsidRDefault="00BD30CE" w:rsidP="000A7FCA">
      <w:pPr>
        <w:keepNext/>
        <w:keepLines/>
        <w:numPr>
          <w:ilvl w:val="0"/>
          <w:numId w:val="10"/>
        </w:numPr>
        <w:tabs>
          <w:tab w:val="clear" w:pos="720"/>
          <w:tab w:val="num" w:pos="540"/>
        </w:tabs>
        <w:ind w:left="540" w:hanging="540"/>
        <w:rPr>
          <w:szCs w:val="22"/>
          <w:lang w:val="fr-FR"/>
        </w:rPr>
      </w:pPr>
      <w:r w:rsidRPr="0036063D">
        <w:rPr>
          <w:szCs w:val="22"/>
          <w:lang w:val="fr-FR"/>
        </w:rPr>
        <w:lastRenderedPageBreak/>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082018C9" w14:textId="77777777" w:rsidR="00BD30CE" w:rsidRPr="0036063D" w:rsidRDefault="00BD30CE" w:rsidP="006B1DDD">
      <w:pPr>
        <w:keepNext/>
        <w:keepLines/>
        <w:rPr>
          <w:szCs w:val="22"/>
          <w:lang w:val="fr-FR"/>
        </w:rPr>
      </w:pPr>
      <w:r w:rsidRPr="0036063D">
        <w:rPr>
          <w:szCs w:val="22"/>
          <w:lang w:val="fr-FR"/>
        </w:rPr>
        <w:t>L</w:t>
      </w:r>
      <w:r w:rsidR="00F46F6C">
        <w:rPr>
          <w:szCs w:val="22"/>
          <w:lang w:val="fr-FR"/>
        </w:rPr>
        <w:t>’</w:t>
      </w:r>
      <w:r w:rsidRPr="0036063D">
        <w:rPr>
          <w:szCs w:val="22"/>
          <w:lang w:val="fr-FR"/>
        </w:rPr>
        <w:t xml:space="preserve">efficacité et la tolérance du </w:t>
      </w:r>
      <w:proofErr w:type="spellStart"/>
      <w:r w:rsidRPr="0036063D">
        <w:rPr>
          <w:szCs w:val="22"/>
          <w:lang w:val="fr-FR"/>
        </w:rPr>
        <w:t>docétaxel</w:t>
      </w:r>
      <w:proofErr w:type="spellEnd"/>
      <w:r w:rsidRPr="0036063D">
        <w:rPr>
          <w:szCs w:val="22"/>
          <w:lang w:val="fr-FR"/>
        </w:rPr>
        <w:t xml:space="preserve"> en traitement d</w:t>
      </w:r>
      <w:r w:rsidR="00F46F6C">
        <w:rPr>
          <w:szCs w:val="22"/>
          <w:lang w:val="fr-FR"/>
        </w:rPr>
        <w:t>’</w:t>
      </w:r>
      <w:r w:rsidRPr="0036063D">
        <w:rPr>
          <w:szCs w:val="22"/>
          <w:lang w:val="fr-FR"/>
        </w:rPr>
        <w:t xml:space="preserve">induction des patients présentant un carcinome épidermoïde localement avancé des voies aérodigestives </w:t>
      </w:r>
      <w:r w:rsidR="00EA62D4" w:rsidRPr="0036063D">
        <w:rPr>
          <w:szCs w:val="22"/>
          <w:lang w:val="fr-FR"/>
        </w:rPr>
        <w:t xml:space="preserve">supérieures </w:t>
      </w:r>
      <w:r w:rsidRPr="0036063D">
        <w:rPr>
          <w:szCs w:val="22"/>
          <w:lang w:val="fr-FR"/>
        </w:rPr>
        <w:t>(VADS) ont été évaluées au cours d</w:t>
      </w:r>
      <w:r w:rsidR="00F46F6C">
        <w:rPr>
          <w:szCs w:val="22"/>
          <w:lang w:val="fr-FR"/>
        </w:rPr>
        <w:t>’</w:t>
      </w:r>
      <w:r w:rsidRPr="0036063D">
        <w:rPr>
          <w:szCs w:val="22"/>
          <w:lang w:val="fr-FR"/>
        </w:rPr>
        <w:t>une étude de phase III multicentrique, randomisée, en ouvert (TAX324). Dans cette étude, 501 patients présentant un carcinome épidermoïde localement avancé des VADS et un état général (échelle OMS) de 0 ou 1, étaient randomisés dans l</w:t>
      </w:r>
      <w:r w:rsidR="00F46F6C">
        <w:rPr>
          <w:szCs w:val="22"/>
          <w:lang w:val="fr-FR"/>
        </w:rPr>
        <w:t>’</w:t>
      </w:r>
      <w:r w:rsidRPr="0036063D">
        <w:rPr>
          <w:szCs w:val="22"/>
          <w:lang w:val="fr-FR"/>
        </w:rPr>
        <w:t>un des deux bras de traitement. La population de l</w:t>
      </w:r>
      <w:r w:rsidR="00F46F6C">
        <w:rPr>
          <w:szCs w:val="22"/>
          <w:lang w:val="fr-FR"/>
        </w:rPr>
        <w:t>’</w:t>
      </w:r>
      <w:r w:rsidRPr="0036063D">
        <w:rPr>
          <w:szCs w:val="22"/>
          <w:lang w:val="fr-FR"/>
        </w:rPr>
        <w:t>étude incluait des patients dont la tumeur était techniquement non résécable, des patients avec une faible probabilité de curabilité chirurgicale et des patients destinés à une préservation d</w:t>
      </w:r>
      <w:r w:rsidR="00F46F6C">
        <w:rPr>
          <w:szCs w:val="22"/>
          <w:lang w:val="fr-FR"/>
        </w:rPr>
        <w:t>’</w:t>
      </w:r>
      <w:r w:rsidRPr="0036063D">
        <w:rPr>
          <w:szCs w:val="22"/>
          <w:lang w:val="fr-FR"/>
        </w:rPr>
        <w:t>organe. L</w:t>
      </w:r>
      <w:r w:rsidR="00F46F6C">
        <w:rPr>
          <w:szCs w:val="22"/>
          <w:lang w:val="fr-FR"/>
        </w:rPr>
        <w:t>’</w:t>
      </w:r>
      <w:r w:rsidRPr="0036063D">
        <w:rPr>
          <w:szCs w:val="22"/>
          <w:lang w:val="fr-FR"/>
        </w:rPr>
        <w:t>évaluation de l</w:t>
      </w:r>
      <w:r w:rsidR="00F46F6C">
        <w:rPr>
          <w:szCs w:val="22"/>
          <w:lang w:val="fr-FR"/>
        </w:rPr>
        <w:t>’</w:t>
      </w:r>
      <w:r w:rsidRPr="0036063D">
        <w:rPr>
          <w:szCs w:val="22"/>
          <w:lang w:val="fr-FR"/>
        </w:rPr>
        <w:t>efficacité et de la tolérance</w:t>
      </w:r>
      <w:r w:rsidR="00A0142F" w:rsidRPr="0036063D">
        <w:rPr>
          <w:szCs w:val="22"/>
          <w:lang w:val="fr-FR"/>
        </w:rPr>
        <w:t xml:space="preserve"> s</w:t>
      </w:r>
      <w:r w:rsidR="00F46F6C">
        <w:rPr>
          <w:szCs w:val="22"/>
          <w:lang w:val="fr-FR"/>
        </w:rPr>
        <w:t>’</w:t>
      </w:r>
      <w:r w:rsidR="00A0142F" w:rsidRPr="0036063D">
        <w:rPr>
          <w:szCs w:val="22"/>
          <w:lang w:val="fr-FR"/>
        </w:rPr>
        <w:t xml:space="preserve">est intéressée </w:t>
      </w:r>
      <w:del w:id="221" w:author="Auteur">
        <w:r w:rsidRPr="0036063D" w:rsidDel="00D94800">
          <w:rPr>
            <w:szCs w:val="22"/>
            <w:lang w:val="fr-FR"/>
          </w:rPr>
          <w:delText xml:space="preserve"> </w:delText>
        </w:r>
      </w:del>
      <w:r w:rsidRPr="0036063D">
        <w:rPr>
          <w:szCs w:val="22"/>
          <w:lang w:val="fr-FR"/>
        </w:rPr>
        <w:t xml:space="preserve">exclusivement </w:t>
      </w:r>
      <w:r w:rsidR="00A0142F" w:rsidRPr="0036063D">
        <w:rPr>
          <w:szCs w:val="22"/>
          <w:lang w:val="fr-FR"/>
        </w:rPr>
        <w:t xml:space="preserve">aux </w:t>
      </w:r>
      <w:r w:rsidRPr="0036063D">
        <w:rPr>
          <w:szCs w:val="22"/>
          <w:lang w:val="fr-FR"/>
        </w:rPr>
        <w:t>critères de survie</w:t>
      </w:r>
      <w:r w:rsidR="00A0142F" w:rsidRPr="0036063D">
        <w:rPr>
          <w:szCs w:val="22"/>
          <w:lang w:val="fr-FR"/>
        </w:rPr>
        <w:t> ;</w:t>
      </w:r>
      <w:r w:rsidRPr="0036063D">
        <w:rPr>
          <w:szCs w:val="22"/>
          <w:lang w:val="fr-FR"/>
        </w:rPr>
        <w:t xml:space="preserve"> le succès d</w:t>
      </w:r>
      <w:r w:rsidR="00F46F6C">
        <w:rPr>
          <w:szCs w:val="22"/>
          <w:lang w:val="fr-FR"/>
        </w:rPr>
        <w:t>’</w:t>
      </w:r>
      <w:r w:rsidRPr="0036063D">
        <w:rPr>
          <w:szCs w:val="22"/>
          <w:lang w:val="fr-FR"/>
        </w:rPr>
        <w:t>une préservation d</w:t>
      </w:r>
      <w:r w:rsidR="00F46F6C">
        <w:rPr>
          <w:szCs w:val="22"/>
          <w:lang w:val="fr-FR"/>
        </w:rPr>
        <w:t>’</w:t>
      </w:r>
      <w:r w:rsidRPr="0036063D">
        <w:rPr>
          <w:szCs w:val="22"/>
          <w:lang w:val="fr-FR"/>
        </w:rPr>
        <w:t xml:space="preserve">organe </w:t>
      </w:r>
      <w:r w:rsidR="00A0142F" w:rsidRPr="0036063D">
        <w:rPr>
          <w:szCs w:val="22"/>
          <w:lang w:val="fr-FR"/>
        </w:rPr>
        <w:t>n</w:t>
      </w:r>
      <w:r w:rsidR="00F46F6C">
        <w:rPr>
          <w:szCs w:val="22"/>
          <w:lang w:val="fr-FR"/>
        </w:rPr>
        <w:t>’</w:t>
      </w:r>
      <w:r w:rsidR="00A0142F" w:rsidRPr="0036063D">
        <w:rPr>
          <w:szCs w:val="22"/>
          <w:lang w:val="fr-FR"/>
        </w:rPr>
        <w:t xml:space="preserve">a pas été </w:t>
      </w:r>
      <w:r w:rsidRPr="0036063D">
        <w:rPr>
          <w:szCs w:val="22"/>
          <w:lang w:val="fr-FR"/>
        </w:rPr>
        <w:t xml:space="preserve">formellement évalué. Les patients du bras </w:t>
      </w:r>
      <w:proofErr w:type="spellStart"/>
      <w:r w:rsidRPr="0036063D">
        <w:rPr>
          <w:szCs w:val="22"/>
          <w:lang w:val="fr-FR"/>
        </w:rPr>
        <w:t>docétaxel</w:t>
      </w:r>
      <w:proofErr w:type="spellEnd"/>
      <w:r w:rsidRPr="0036063D">
        <w:rPr>
          <w:szCs w:val="22"/>
          <w:lang w:val="fr-FR"/>
        </w:rPr>
        <w:t xml:space="preserve"> ont reçu du </w:t>
      </w:r>
      <w:proofErr w:type="spellStart"/>
      <w:r w:rsidRPr="0036063D">
        <w:rPr>
          <w:szCs w:val="22"/>
          <w:lang w:val="fr-FR"/>
        </w:rPr>
        <w:t>docétaxel</w:t>
      </w:r>
      <w:proofErr w:type="spellEnd"/>
      <w:r w:rsidRPr="0036063D">
        <w:rPr>
          <w:szCs w:val="22"/>
          <w:lang w:val="fr-FR"/>
        </w:rPr>
        <w:t xml:space="preserve"> (T) 75 mg/m</w:t>
      </w:r>
      <w:r w:rsidRPr="0036063D">
        <w:rPr>
          <w:szCs w:val="22"/>
          <w:vertAlign w:val="superscript"/>
          <w:lang w:val="fr-FR"/>
        </w:rPr>
        <w:t>2</w:t>
      </w:r>
      <w:r w:rsidRPr="0036063D">
        <w:rPr>
          <w:szCs w:val="22"/>
          <w:lang w:val="fr-FR"/>
        </w:rPr>
        <w:t xml:space="preserve"> en perfusion intraveineuse à J1 suivi de cisplatine (P) 100 mg/m</w:t>
      </w:r>
      <w:r w:rsidRPr="0036063D">
        <w:rPr>
          <w:szCs w:val="22"/>
          <w:vertAlign w:val="superscript"/>
          <w:lang w:val="fr-FR"/>
        </w:rPr>
        <w:t>2</w:t>
      </w:r>
      <w:r w:rsidRPr="0036063D">
        <w:rPr>
          <w:szCs w:val="22"/>
          <w:lang w:val="fr-FR"/>
        </w:rPr>
        <w:t xml:space="preserve"> administré en perfusion intraveineuse d</w:t>
      </w:r>
      <w:r w:rsidR="00F46F6C">
        <w:rPr>
          <w:szCs w:val="22"/>
          <w:lang w:val="fr-FR"/>
        </w:rPr>
        <w:t>’</w:t>
      </w:r>
      <w:r w:rsidRPr="0036063D">
        <w:rPr>
          <w:szCs w:val="22"/>
          <w:lang w:val="fr-FR"/>
        </w:rPr>
        <w:t>une durée de 30 minutes à 3 heures, suivi de 5-fluorouracile (F) 1000 mg/m</w:t>
      </w:r>
      <w:r w:rsidRPr="0036063D">
        <w:rPr>
          <w:szCs w:val="22"/>
          <w:vertAlign w:val="superscript"/>
          <w:lang w:val="fr-FR"/>
        </w:rPr>
        <w:t>2</w:t>
      </w:r>
      <w:r w:rsidRPr="0036063D">
        <w:rPr>
          <w:szCs w:val="22"/>
          <w:lang w:val="fr-FR"/>
        </w:rPr>
        <w:t>/jour en perfusion intraveineuse continue de J1 à J4.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(TPF/CRT). Les patients du bras comparateur ont reçu du cisplatine (P) 100 mg/m</w:t>
      </w:r>
      <w:r w:rsidRPr="0036063D">
        <w:rPr>
          <w:szCs w:val="22"/>
          <w:vertAlign w:val="superscript"/>
          <w:lang w:val="fr-FR"/>
        </w:rPr>
        <w:t>2</w:t>
      </w:r>
      <w:r w:rsidRPr="0036063D">
        <w:rPr>
          <w:szCs w:val="22"/>
          <w:lang w:val="fr-FR"/>
        </w:rPr>
        <w:t xml:space="preserve"> à J1 en perfusion intraveineuse de 30 minutes à 3 heures, suivi de 5-fluorouracile (F) 1000 mg/m</w:t>
      </w:r>
      <w:r w:rsidRPr="0036063D">
        <w:rPr>
          <w:szCs w:val="22"/>
          <w:vertAlign w:val="superscript"/>
          <w:lang w:val="fr-FR"/>
        </w:rPr>
        <w:t>2</w:t>
      </w:r>
      <w:r w:rsidRPr="0036063D">
        <w:rPr>
          <w:szCs w:val="22"/>
          <w:lang w:val="fr-FR"/>
        </w:rPr>
        <w:t>/jour en perfusion intraveineuse continue de J1 à J5.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(PF/CRT).</w:t>
      </w:r>
    </w:p>
    <w:p w14:paraId="526380D4" w14:textId="77777777" w:rsidR="00BD30CE" w:rsidRPr="0036063D" w:rsidRDefault="00BD30CE" w:rsidP="00BD30CE">
      <w:pPr>
        <w:rPr>
          <w:szCs w:val="22"/>
          <w:lang w:val="fr-FR"/>
        </w:rPr>
      </w:pPr>
      <w:r w:rsidRPr="0036063D">
        <w:rPr>
          <w:szCs w:val="22"/>
          <w:lang w:val="fr-FR"/>
        </w:rPr>
        <w:t>Les patients des deux bras de traitement devaient recevoir 7 semaines de CRT à l</w:t>
      </w:r>
      <w:r w:rsidR="00F46F6C">
        <w:rPr>
          <w:szCs w:val="22"/>
          <w:lang w:val="fr-FR"/>
        </w:rPr>
        <w:t>’</w:t>
      </w:r>
      <w:r w:rsidRPr="0036063D">
        <w:rPr>
          <w:szCs w:val="22"/>
          <w:lang w:val="fr-FR"/>
        </w:rPr>
        <w:t>issue de la chimiothérapie d</w:t>
      </w:r>
      <w:r w:rsidR="00F46F6C">
        <w:rPr>
          <w:szCs w:val="22"/>
          <w:lang w:val="fr-FR"/>
        </w:rPr>
        <w:t>’</w:t>
      </w:r>
      <w:r w:rsidRPr="0036063D">
        <w:rPr>
          <w:szCs w:val="22"/>
          <w:lang w:val="fr-FR"/>
        </w:rPr>
        <w:t xml:space="preserve">induction, avec un intervalle minimum de 3 semaines et pas plus de 8 semaines après le début du dernier cycle (de J22 à J56 du dernier cycle). Durant la radiothérapie, du </w:t>
      </w:r>
      <w:proofErr w:type="spellStart"/>
      <w:r w:rsidRPr="0036063D">
        <w:rPr>
          <w:szCs w:val="22"/>
          <w:lang w:val="fr-FR"/>
        </w:rPr>
        <w:t>carboplatine</w:t>
      </w:r>
      <w:proofErr w:type="spellEnd"/>
      <w:r w:rsidRPr="0036063D">
        <w:rPr>
          <w:szCs w:val="22"/>
          <w:lang w:val="fr-FR"/>
        </w:rPr>
        <w:t xml:space="preserve"> (AUC 1,5) était administré de façon hebdomadaire en perfusion intraveineuse d</w:t>
      </w:r>
      <w:r w:rsidR="00F46F6C">
        <w:rPr>
          <w:szCs w:val="22"/>
          <w:lang w:val="fr-FR"/>
        </w:rPr>
        <w:t>’</w:t>
      </w:r>
      <w:r w:rsidRPr="0036063D">
        <w:rPr>
          <w:szCs w:val="22"/>
          <w:lang w:val="fr-FR"/>
        </w:rPr>
        <w:t>une heure pour un maximum de 7 doses. L</w:t>
      </w:r>
      <w:r w:rsidR="00F46F6C">
        <w:rPr>
          <w:szCs w:val="22"/>
          <w:lang w:val="fr-FR"/>
        </w:rPr>
        <w:t>’</w:t>
      </w:r>
      <w:r w:rsidRPr="0036063D">
        <w:rPr>
          <w:szCs w:val="22"/>
          <w:lang w:val="fr-FR"/>
        </w:rPr>
        <w:t>irradiation était délivrée au moyen d</w:t>
      </w:r>
      <w:r w:rsidR="00F46F6C">
        <w:rPr>
          <w:szCs w:val="22"/>
          <w:lang w:val="fr-FR"/>
        </w:rPr>
        <w:t>’</w:t>
      </w:r>
      <w:r w:rsidRPr="0036063D">
        <w:rPr>
          <w:szCs w:val="22"/>
          <w:lang w:val="fr-FR"/>
        </w:rPr>
        <w:t xml:space="preserve">un équipement à </w:t>
      </w:r>
      <w:proofErr w:type="spellStart"/>
      <w:r w:rsidRPr="0036063D">
        <w:rPr>
          <w:szCs w:val="22"/>
          <w:lang w:val="fr-FR"/>
        </w:rPr>
        <w:t>mégavoltage</w:t>
      </w:r>
      <w:proofErr w:type="spellEnd"/>
      <w:r w:rsidRPr="0036063D">
        <w:rPr>
          <w:szCs w:val="22"/>
          <w:lang w:val="fr-FR"/>
        </w:rPr>
        <w:t xml:space="preserve"> utilisant un fractionnement conventionnel (2 Gy par jour, 5 jours par semaine pendant 7 semaines et pour une dose totale 70-72 Gy). La chirurgie du site primitif de la tumeur et/ou du cou pouvait être envisagée à tout moment à l</w:t>
      </w:r>
      <w:r w:rsidR="00F46F6C">
        <w:rPr>
          <w:szCs w:val="22"/>
          <w:lang w:val="fr-FR"/>
        </w:rPr>
        <w:t>’</w:t>
      </w:r>
      <w:r w:rsidRPr="0036063D">
        <w:rPr>
          <w:szCs w:val="22"/>
          <w:lang w:val="fr-FR"/>
        </w:rPr>
        <w:t xml:space="preserve">issue de la CRT. Tous les patients du bras </w:t>
      </w:r>
      <w:proofErr w:type="spellStart"/>
      <w:r w:rsidRPr="0036063D">
        <w:rPr>
          <w:szCs w:val="22"/>
          <w:lang w:val="fr-FR"/>
        </w:rPr>
        <w:t>docétaxel</w:t>
      </w:r>
      <w:proofErr w:type="spellEnd"/>
      <w:r w:rsidRPr="0036063D">
        <w:rPr>
          <w:szCs w:val="22"/>
          <w:lang w:val="fr-FR"/>
        </w:rPr>
        <w:t xml:space="preserve"> de l</w:t>
      </w:r>
      <w:r w:rsidR="00F46F6C">
        <w:rPr>
          <w:szCs w:val="22"/>
          <w:lang w:val="fr-FR"/>
        </w:rPr>
        <w:t>’</w:t>
      </w:r>
      <w:r w:rsidRPr="0036063D">
        <w:rPr>
          <w:szCs w:val="22"/>
          <w:lang w:val="fr-FR"/>
        </w:rPr>
        <w:t>étude ont reçu une prophylaxie antibiotique. La survie globale (SG), critère d</w:t>
      </w:r>
      <w:r w:rsidR="00F46F6C">
        <w:rPr>
          <w:szCs w:val="22"/>
          <w:lang w:val="fr-FR"/>
        </w:rPr>
        <w:t>’</w:t>
      </w:r>
      <w:r w:rsidRPr="0036063D">
        <w:rPr>
          <w:szCs w:val="22"/>
          <w:lang w:val="fr-FR"/>
        </w:rPr>
        <w:t>évaluation principal de cette étude, était significativement plus longue (test du log-</w:t>
      </w:r>
      <w:proofErr w:type="spellStart"/>
      <w:r w:rsidRPr="0036063D">
        <w:rPr>
          <w:szCs w:val="22"/>
          <w:lang w:val="fr-FR"/>
        </w:rPr>
        <w:t>rank</w:t>
      </w:r>
      <w:proofErr w:type="spellEnd"/>
      <w:r w:rsidRPr="0036063D">
        <w:rPr>
          <w:szCs w:val="22"/>
          <w:lang w:val="fr-FR"/>
        </w:rPr>
        <w:t xml:space="preserve">, p = 0,0058) dans le bras contenant le </w:t>
      </w:r>
      <w:proofErr w:type="spellStart"/>
      <w:r w:rsidRPr="0036063D">
        <w:rPr>
          <w:szCs w:val="22"/>
          <w:lang w:val="fr-FR"/>
        </w:rPr>
        <w:t>docétaxel</w:t>
      </w:r>
      <w:proofErr w:type="spellEnd"/>
      <w:r w:rsidRPr="0036063D">
        <w:rPr>
          <w:szCs w:val="22"/>
          <w:lang w:val="fr-FR"/>
        </w:rPr>
        <w:t xml:space="preserve"> </w:t>
      </w:r>
      <w:del w:id="222" w:author="Auteur" w:date="2026-10-06T11:43:00Z" w16du:dateUtc="2026-10-06T09:43:00Z">
        <w:r w:rsidRPr="0036063D" w:rsidDel="009E08A7">
          <w:rPr>
            <w:szCs w:val="22"/>
            <w:lang w:val="fr-FR"/>
          </w:rPr>
          <w:delText xml:space="preserve"> </w:delText>
        </w:r>
      </w:del>
      <w:r w:rsidRPr="0036063D">
        <w:rPr>
          <w:szCs w:val="22"/>
          <w:lang w:val="fr-FR"/>
        </w:rPr>
        <w:t>que dans le bras PF (SG médiane : 70,6 mois versus 30,1 mois respectivement), avec une réduction de 30% du risque de mortalité comparé au bras PF (risque relatif (RR) = 0,70, intervalle de confiance à 95% (95% IC) = 0,54-0,90) et un suivi global médian de 41,9 mois. La survie sans progression (SSP), critère d</w:t>
      </w:r>
      <w:r w:rsidR="00F46F6C">
        <w:rPr>
          <w:szCs w:val="22"/>
          <w:lang w:val="fr-FR"/>
        </w:rPr>
        <w:t>’</w:t>
      </w:r>
      <w:r w:rsidRPr="0036063D">
        <w:rPr>
          <w:szCs w:val="22"/>
          <w:lang w:val="fr-FR"/>
        </w:rPr>
        <w:t>évaluation secondaire, a montré une réduction de 29% du risque de progression ou de décès et une amélioration de 22 mois de la SSP médiane (35,5 mois pour TPF et 13,1 mois pour PF). La significativité statistique était atteinte avec un RR = 0,71 ; 95%IC 0,56-0,90 ; log-</w:t>
      </w:r>
      <w:proofErr w:type="spellStart"/>
      <w:r w:rsidRPr="0036063D">
        <w:rPr>
          <w:szCs w:val="22"/>
          <w:lang w:val="fr-FR"/>
        </w:rPr>
        <w:t>rank</w:t>
      </w:r>
      <w:proofErr w:type="spellEnd"/>
      <w:r w:rsidRPr="0036063D">
        <w:rPr>
          <w:szCs w:val="22"/>
          <w:lang w:val="fr-FR"/>
        </w:rPr>
        <w:t xml:space="preserve"> test, p = 0,004. Les résultats d</w:t>
      </w:r>
      <w:r w:rsidR="00F46F6C">
        <w:rPr>
          <w:szCs w:val="22"/>
          <w:lang w:val="fr-FR"/>
        </w:rPr>
        <w:t>’</w:t>
      </w:r>
      <w:r w:rsidRPr="0036063D">
        <w:rPr>
          <w:szCs w:val="22"/>
          <w:lang w:val="fr-FR"/>
        </w:rPr>
        <w:t>efficacité sont présentés dans le tableau ci-dessous.</w:t>
      </w:r>
    </w:p>
    <w:p w14:paraId="4E522C7E" w14:textId="77777777" w:rsidR="00BD30CE" w:rsidRPr="0036063D" w:rsidRDefault="00BD30CE" w:rsidP="00BD30CE">
      <w:pPr>
        <w:rPr>
          <w:szCs w:val="22"/>
          <w:lang w:val="fr-FR"/>
        </w:rPr>
      </w:pPr>
    </w:p>
    <w:p w14:paraId="4181B1B1" w14:textId="77777777" w:rsidR="00BD30CE" w:rsidRPr="0036063D" w:rsidRDefault="00BD30CE" w:rsidP="006B1DDD">
      <w:pPr>
        <w:keepNext/>
        <w:keepLines/>
        <w:jc w:val="center"/>
        <w:rPr>
          <w:bCs/>
          <w:szCs w:val="22"/>
          <w:u w:val="single"/>
          <w:lang w:val="fr-FR"/>
        </w:rPr>
      </w:pPr>
      <w:r w:rsidRPr="0036063D">
        <w:rPr>
          <w:bCs/>
          <w:szCs w:val="22"/>
          <w:u w:val="single"/>
          <w:lang w:val="fr-FR"/>
        </w:rPr>
        <w:lastRenderedPageBreak/>
        <w:t xml:space="preserve">Efficacité du </w:t>
      </w:r>
      <w:proofErr w:type="spellStart"/>
      <w:r w:rsidRPr="0036063D">
        <w:rPr>
          <w:bCs/>
          <w:szCs w:val="22"/>
          <w:u w:val="single"/>
          <w:lang w:val="fr-FR"/>
        </w:rPr>
        <w:t>docétaxel</w:t>
      </w:r>
      <w:proofErr w:type="spellEnd"/>
      <w:r w:rsidRPr="0036063D">
        <w:rPr>
          <w:bCs/>
          <w:szCs w:val="22"/>
          <w:u w:val="single"/>
          <w:lang w:val="fr-FR"/>
        </w:rPr>
        <w:t xml:space="preserve"> en traitement d</w:t>
      </w:r>
      <w:r w:rsidR="00F46F6C">
        <w:rPr>
          <w:bCs/>
          <w:szCs w:val="22"/>
          <w:u w:val="single"/>
          <w:lang w:val="fr-FR"/>
        </w:rPr>
        <w:t>’</w:t>
      </w:r>
      <w:r w:rsidRPr="0036063D">
        <w:rPr>
          <w:bCs/>
          <w:szCs w:val="22"/>
          <w:u w:val="single"/>
          <w:lang w:val="fr-FR"/>
        </w:rPr>
        <w:t xml:space="preserve">induction des patients présentant un carcinome épidermoïde localement avancé des VADS </w:t>
      </w:r>
    </w:p>
    <w:p w14:paraId="278ABDED" w14:textId="77777777" w:rsidR="00BD30CE" w:rsidRPr="0036063D" w:rsidRDefault="00BD30CE" w:rsidP="006B1DDD">
      <w:pPr>
        <w:pStyle w:val="BodyText31"/>
        <w:keepNext/>
        <w:keepLines/>
        <w:tabs>
          <w:tab w:val="clear" w:pos="567"/>
        </w:tabs>
        <w:rPr>
          <w:b w:val="0"/>
          <w:bCs/>
          <w:szCs w:val="22"/>
          <w:u w:val="single"/>
          <w:lang w:val="fr-FR"/>
        </w:rPr>
      </w:pPr>
      <w:r w:rsidRPr="0036063D">
        <w:rPr>
          <w:b w:val="0"/>
          <w:bCs/>
          <w:szCs w:val="22"/>
          <w:u w:val="single"/>
          <w:lang w:val="fr-FR"/>
        </w:rPr>
        <w:t>(Analyse en intention de traiter)</w:t>
      </w:r>
    </w:p>
    <w:p w14:paraId="10A4F2C9" w14:textId="77777777" w:rsidR="00BD30CE" w:rsidRPr="0036063D" w:rsidRDefault="00BD30CE" w:rsidP="006B1DDD">
      <w:pPr>
        <w:pStyle w:val="BodyText31"/>
        <w:keepNext/>
        <w:keepLines/>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457"/>
        <w:gridCol w:w="1984"/>
      </w:tblGrid>
      <w:tr w:rsidR="00BD30CE" w:rsidRPr="0036063D" w14:paraId="71C793A2" w14:textId="77777777">
        <w:trPr>
          <w:jc w:val="center"/>
        </w:trPr>
        <w:tc>
          <w:tcPr>
            <w:tcW w:w="3195" w:type="dxa"/>
            <w:tcBorders>
              <w:bottom w:val="single" w:sz="4" w:space="0" w:color="auto"/>
            </w:tcBorders>
          </w:tcPr>
          <w:p w14:paraId="2302B9A6" w14:textId="77777777" w:rsidR="00BD30CE" w:rsidRPr="0036063D" w:rsidRDefault="00BD30CE" w:rsidP="006B1DDD">
            <w:pPr>
              <w:keepNext/>
              <w:keepLines/>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457" w:type="dxa"/>
          </w:tcPr>
          <w:p w14:paraId="3A98EAB9" w14:textId="77777777" w:rsidR="00BD30CE" w:rsidRPr="0036063D" w:rsidRDefault="00BD30CE" w:rsidP="006B1DDD">
            <w:pPr>
              <w:keepNext/>
              <w:keepLines/>
              <w:jc w:val="center"/>
              <w:rPr>
                <w:b/>
                <w:bCs/>
                <w:szCs w:val="22"/>
                <w:lang w:val="fr-FR"/>
              </w:rPr>
            </w:pPr>
            <w:proofErr w:type="spellStart"/>
            <w:r w:rsidRPr="0036063D">
              <w:rPr>
                <w:b/>
                <w:bCs/>
                <w:szCs w:val="22"/>
                <w:lang w:val="fr-FR"/>
              </w:rPr>
              <w:t>Docétaxel</w:t>
            </w:r>
            <w:proofErr w:type="spellEnd"/>
            <w:r w:rsidRPr="0036063D">
              <w:rPr>
                <w:b/>
                <w:bCs/>
                <w:szCs w:val="22"/>
                <w:lang w:val="fr-FR"/>
              </w:rPr>
              <w:t xml:space="preserve"> + Cis + 5-FU</w:t>
            </w:r>
          </w:p>
          <w:p w14:paraId="177197BF" w14:textId="77777777" w:rsidR="00BD30CE" w:rsidRPr="0036063D" w:rsidRDefault="00BD30CE" w:rsidP="006B1DDD">
            <w:pPr>
              <w:keepNext/>
              <w:keepLines/>
              <w:jc w:val="center"/>
              <w:rPr>
                <w:b/>
                <w:bCs/>
                <w:szCs w:val="22"/>
                <w:lang w:val="fr-FR"/>
              </w:rPr>
            </w:pPr>
          </w:p>
          <w:p w14:paraId="7BD73A5F" w14:textId="77777777" w:rsidR="00BD30CE" w:rsidRPr="0036063D" w:rsidRDefault="00BD30CE" w:rsidP="006B1DDD">
            <w:pPr>
              <w:keepNext/>
              <w:keepLines/>
              <w:jc w:val="center"/>
              <w:rPr>
                <w:b/>
                <w:bCs/>
                <w:szCs w:val="22"/>
                <w:lang w:val="fr-FR"/>
              </w:rPr>
            </w:pPr>
            <w:r w:rsidRPr="0036063D">
              <w:rPr>
                <w:b/>
                <w:bCs/>
                <w:szCs w:val="22"/>
                <w:lang w:val="fr-FR"/>
              </w:rPr>
              <w:t>N = 255</w:t>
            </w:r>
          </w:p>
        </w:tc>
        <w:tc>
          <w:tcPr>
            <w:tcW w:w="1984" w:type="dxa"/>
          </w:tcPr>
          <w:p w14:paraId="0AE7535D" w14:textId="77777777" w:rsidR="00BD30CE" w:rsidRPr="0036063D" w:rsidRDefault="00BD30CE" w:rsidP="006B1DDD">
            <w:pPr>
              <w:keepNext/>
              <w:keepLines/>
              <w:jc w:val="center"/>
              <w:rPr>
                <w:b/>
                <w:bCs/>
                <w:szCs w:val="22"/>
                <w:lang w:val="fr-FR"/>
              </w:rPr>
            </w:pPr>
            <w:r w:rsidRPr="0036063D">
              <w:rPr>
                <w:b/>
                <w:bCs/>
                <w:szCs w:val="22"/>
                <w:lang w:val="fr-FR"/>
              </w:rPr>
              <w:t>Cis + 5-FU</w:t>
            </w:r>
          </w:p>
          <w:p w14:paraId="6775CC35" w14:textId="77777777" w:rsidR="00BD30CE" w:rsidRPr="0036063D" w:rsidRDefault="00BD30CE" w:rsidP="006B1DDD">
            <w:pPr>
              <w:keepNext/>
              <w:keepLines/>
              <w:jc w:val="center"/>
              <w:rPr>
                <w:b/>
                <w:bCs/>
                <w:szCs w:val="22"/>
                <w:lang w:val="fr-FR"/>
              </w:rPr>
            </w:pPr>
          </w:p>
          <w:p w14:paraId="2D27FAA7" w14:textId="77777777" w:rsidR="00BD30CE" w:rsidRPr="0036063D" w:rsidRDefault="00BD30CE" w:rsidP="006B1DDD">
            <w:pPr>
              <w:keepNext/>
              <w:keepLines/>
              <w:jc w:val="center"/>
              <w:rPr>
                <w:b/>
                <w:bCs/>
                <w:szCs w:val="22"/>
                <w:lang w:val="fr-FR"/>
              </w:rPr>
            </w:pPr>
            <w:r w:rsidRPr="0036063D">
              <w:rPr>
                <w:b/>
                <w:bCs/>
                <w:szCs w:val="22"/>
                <w:lang w:val="fr-FR"/>
              </w:rPr>
              <w:t>N = 246</w:t>
            </w:r>
          </w:p>
        </w:tc>
      </w:tr>
      <w:tr w:rsidR="00BD30CE" w:rsidRPr="0036063D" w14:paraId="14409375" w14:textId="77777777">
        <w:trPr>
          <w:jc w:val="center"/>
        </w:trPr>
        <w:tc>
          <w:tcPr>
            <w:tcW w:w="3195" w:type="dxa"/>
            <w:tcBorders>
              <w:bottom w:val="nil"/>
            </w:tcBorders>
          </w:tcPr>
          <w:p w14:paraId="1077AC2F" w14:textId="77777777" w:rsidR="00BD30CE" w:rsidRPr="0036063D" w:rsidRDefault="00BD30CE" w:rsidP="006B1DDD">
            <w:pPr>
              <w:keepNext/>
              <w:keepLines/>
              <w:rPr>
                <w:szCs w:val="22"/>
                <w:lang w:val="fr-FR"/>
              </w:rPr>
            </w:pPr>
            <w:r w:rsidRPr="0036063D">
              <w:rPr>
                <w:szCs w:val="22"/>
                <w:lang w:val="fr-FR"/>
              </w:rPr>
              <w:t>Survie globale médiane (mois)</w:t>
            </w:r>
          </w:p>
          <w:p w14:paraId="5A154424" w14:textId="77777777" w:rsidR="00BD30CE" w:rsidRPr="0036063D" w:rsidRDefault="00BD30CE" w:rsidP="006B1DDD">
            <w:pPr>
              <w:keepNext/>
              <w:keepLines/>
              <w:rPr>
                <w:szCs w:val="22"/>
                <w:lang w:val="fr-FR"/>
              </w:rPr>
            </w:pPr>
            <w:r w:rsidRPr="0036063D">
              <w:rPr>
                <w:szCs w:val="22"/>
                <w:lang w:val="fr-FR"/>
              </w:rPr>
              <w:t>(95% IC)</w:t>
            </w:r>
          </w:p>
        </w:tc>
        <w:tc>
          <w:tcPr>
            <w:tcW w:w="2457" w:type="dxa"/>
          </w:tcPr>
          <w:p w14:paraId="7CE3F456" w14:textId="77777777" w:rsidR="00BD30CE" w:rsidRPr="0036063D" w:rsidRDefault="00BD30CE" w:rsidP="006B1DDD">
            <w:pPr>
              <w:keepNext/>
              <w:keepLines/>
              <w:jc w:val="center"/>
              <w:rPr>
                <w:szCs w:val="22"/>
                <w:lang w:val="fr-FR"/>
              </w:rPr>
            </w:pPr>
            <w:r w:rsidRPr="0036063D">
              <w:rPr>
                <w:szCs w:val="22"/>
                <w:lang w:val="fr-FR"/>
              </w:rPr>
              <w:t>70,6</w:t>
            </w:r>
          </w:p>
          <w:p w14:paraId="50219096" w14:textId="77777777" w:rsidR="00BD30CE" w:rsidRPr="0036063D" w:rsidRDefault="00BD30CE" w:rsidP="006B1DDD">
            <w:pPr>
              <w:keepNext/>
              <w:keepLines/>
              <w:jc w:val="center"/>
              <w:rPr>
                <w:szCs w:val="22"/>
                <w:lang w:val="fr-FR"/>
              </w:rPr>
            </w:pPr>
            <w:r w:rsidRPr="0036063D">
              <w:rPr>
                <w:szCs w:val="22"/>
                <w:lang w:val="fr-FR"/>
              </w:rPr>
              <w:t>(49,0-NA)</w:t>
            </w:r>
          </w:p>
        </w:tc>
        <w:tc>
          <w:tcPr>
            <w:tcW w:w="1984" w:type="dxa"/>
          </w:tcPr>
          <w:p w14:paraId="32B4A262" w14:textId="77777777" w:rsidR="00BD30CE" w:rsidRPr="0036063D" w:rsidRDefault="00BD30CE" w:rsidP="006B1DDD">
            <w:pPr>
              <w:keepNext/>
              <w:keepLines/>
              <w:jc w:val="center"/>
              <w:rPr>
                <w:szCs w:val="22"/>
                <w:lang w:val="fr-FR"/>
              </w:rPr>
            </w:pPr>
            <w:r w:rsidRPr="0036063D">
              <w:rPr>
                <w:szCs w:val="22"/>
                <w:lang w:val="fr-FR"/>
              </w:rPr>
              <w:t>30,1</w:t>
            </w:r>
          </w:p>
          <w:p w14:paraId="56C665EA" w14:textId="77777777" w:rsidR="00BD30CE" w:rsidRPr="0036063D" w:rsidRDefault="00BD30CE" w:rsidP="006B1DDD">
            <w:pPr>
              <w:keepNext/>
              <w:keepLines/>
              <w:jc w:val="center"/>
              <w:rPr>
                <w:szCs w:val="22"/>
                <w:lang w:val="fr-FR"/>
              </w:rPr>
            </w:pPr>
            <w:r w:rsidRPr="0036063D">
              <w:rPr>
                <w:szCs w:val="22"/>
                <w:lang w:val="fr-FR"/>
              </w:rPr>
              <w:t>(20,9-51,5)</w:t>
            </w:r>
          </w:p>
        </w:tc>
      </w:tr>
      <w:tr w:rsidR="00BD30CE" w:rsidRPr="0036063D" w14:paraId="49F95148" w14:textId="77777777">
        <w:trPr>
          <w:cantSplit/>
          <w:jc w:val="center"/>
        </w:trPr>
        <w:tc>
          <w:tcPr>
            <w:tcW w:w="3195" w:type="dxa"/>
            <w:tcBorders>
              <w:top w:val="nil"/>
              <w:bottom w:val="single" w:sz="4" w:space="0" w:color="auto"/>
            </w:tcBorders>
          </w:tcPr>
          <w:p w14:paraId="0C65B3FE" w14:textId="77777777" w:rsidR="00BD30CE" w:rsidRPr="0036063D" w:rsidRDefault="00BD30CE" w:rsidP="006B1DDD">
            <w:pPr>
              <w:keepNext/>
              <w:keepLines/>
              <w:rPr>
                <w:szCs w:val="22"/>
                <w:lang w:val="fr-FR"/>
              </w:rPr>
            </w:pPr>
            <w:r w:rsidRPr="0036063D">
              <w:rPr>
                <w:szCs w:val="22"/>
                <w:lang w:val="fr-FR"/>
              </w:rPr>
              <w:t>Risque relatif</w:t>
            </w:r>
          </w:p>
          <w:p w14:paraId="34B6CB80" w14:textId="77777777" w:rsidR="00BD30CE" w:rsidRPr="0036063D" w:rsidRDefault="00BD30CE" w:rsidP="006B1DDD">
            <w:pPr>
              <w:keepNext/>
              <w:keepLines/>
              <w:rPr>
                <w:szCs w:val="22"/>
                <w:lang w:val="fr-FR"/>
              </w:rPr>
            </w:pPr>
            <w:r w:rsidRPr="0036063D">
              <w:rPr>
                <w:szCs w:val="22"/>
                <w:lang w:val="fr-FR"/>
              </w:rPr>
              <w:t>(95% IC)</w:t>
            </w:r>
          </w:p>
          <w:p w14:paraId="63A9B820" w14:textId="77777777" w:rsidR="00BD30CE" w:rsidRPr="0036063D" w:rsidRDefault="00BD30CE" w:rsidP="006B1DDD">
            <w:pPr>
              <w:keepNext/>
              <w:keepLines/>
              <w:rPr>
                <w:szCs w:val="22"/>
                <w:lang w:val="fr-FR"/>
              </w:rPr>
            </w:pPr>
            <w:r w:rsidRPr="0036063D">
              <w:rPr>
                <w:szCs w:val="22"/>
                <w:lang w:val="fr-FR"/>
              </w:rPr>
              <w:t>*valeur de p</w:t>
            </w:r>
          </w:p>
        </w:tc>
        <w:tc>
          <w:tcPr>
            <w:tcW w:w="4441" w:type="dxa"/>
            <w:gridSpan w:val="2"/>
          </w:tcPr>
          <w:p w14:paraId="0109A089" w14:textId="77777777" w:rsidR="00BD30CE" w:rsidRPr="0036063D" w:rsidRDefault="00BD30CE" w:rsidP="006B1DDD">
            <w:pPr>
              <w:keepNext/>
              <w:keepLines/>
              <w:jc w:val="center"/>
              <w:rPr>
                <w:szCs w:val="22"/>
                <w:lang w:val="fr-FR"/>
              </w:rPr>
            </w:pPr>
            <w:r w:rsidRPr="0036063D">
              <w:rPr>
                <w:szCs w:val="22"/>
                <w:lang w:val="fr-FR"/>
              </w:rPr>
              <w:t>0,70</w:t>
            </w:r>
          </w:p>
          <w:p w14:paraId="69605360" w14:textId="77777777" w:rsidR="00BD30CE" w:rsidRPr="0036063D" w:rsidRDefault="00BD30CE" w:rsidP="006B1DDD">
            <w:pPr>
              <w:keepNext/>
              <w:keepLines/>
              <w:jc w:val="center"/>
              <w:rPr>
                <w:szCs w:val="22"/>
                <w:lang w:val="fr-FR"/>
              </w:rPr>
            </w:pPr>
            <w:r w:rsidRPr="0036063D">
              <w:rPr>
                <w:szCs w:val="22"/>
                <w:lang w:val="fr-FR"/>
              </w:rPr>
              <w:t>(0,54-0,90)</w:t>
            </w:r>
          </w:p>
          <w:p w14:paraId="2F6B7F24" w14:textId="77777777" w:rsidR="00BD30CE" w:rsidRPr="0036063D" w:rsidRDefault="00BD30CE" w:rsidP="006B1DDD">
            <w:pPr>
              <w:keepNext/>
              <w:keepLines/>
              <w:jc w:val="center"/>
              <w:rPr>
                <w:szCs w:val="22"/>
                <w:lang w:val="fr-FR"/>
              </w:rPr>
            </w:pPr>
            <w:r w:rsidRPr="0036063D">
              <w:rPr>
                <w:szCs w:val="22"/>
                <w:lang w:val="fr-FR"/>
              </w:rPr>
              <w:t>0,0058</w:t>
            </w:r>
          </w:p>
        </w:tc>
      </w:tr>
      <w:tr w:rsidR="00BD30CE" w:rsidRPr="0036063D" w14:paraId="44B270E8" w14:textId="77777777">
        <w:trPr>
          <w:trHeight w:val="849"/>
          <w:jc w:val="center"/>
        </w:trPr>
        <w:tc>
          <w:tcPr>
            <w:tcW w:w="3195" w:type="dxa"/>
            <w:tcBorders>
              <w:bottom w:val="nil"/>
            </w:tcBorders>
          </w:tcPr>
          <w:p w14:paraId="7CB022C0" w14:textId="77777777" w:rsidR="00BD30CE" w:rsidRPr="0036063D" w:rsidRDefault="00BD30CE" w:rsidP="006B1DDD">
            <w:pPr>
              <w:pStyle w:val="Corpsdetexte2"/>
              <w:keepNext/>
              <w:keepLines/>
              <w:rPr>
                <w:color w:val="auto"/>
                <w:szCs w:val="22"/>
              </w:rPr>
            </w:pPr>
            <w:r w:rsidRPr="0036063D">
              <w:rPr>
                <w:color w:val="auto"/>
                <w:szCs w:val="22"/>
              </w:rPr>
              <w:t>Médiane de survie sans progression (mois)</w:t>
            </w:r>
          </w:p>
          <w:p w14:paraId="0C3219A9" w14:textId="77777777" w:rsidR="00BD30CE" w:rsidRPr="0036063D" w:rsidRDefault="00BD30CE" w:rsidP="006B1DDD">
            <w:pPr>
              <w:keepNext/>
              <w:keepLines/>
              <w:rPr>
                <w:szCs w:val="22"/>
                <w:lang w:val="fr-FR"/>
              </w:rPr>
            </w:pPr>
            <w:r w:rsidRPr="0036063D">
              <w:rPr>
                <w:szCs w:val="22"/>
                <w:lang w:val="fr-FR"/>
              </w:rPr>
              <w:t>(95% IC)</w:t>
            </w:r>
          </w:p>
        </w:tc>
        <w:tc>
          <w:tcPr>
            <w:tcW w:w="2457" w:type="dxa"/>
          </w:tcPr>
          <w:p w14:paraId="790F303F" w14:textId="77777777" w:rsidR="00BD30CE" w:rsidRPr="0036063D" w:rsidRDefault="00BD30CE" w:rsidP="006B1DDD">
            <w:pPr>
              <w:keepNext/>
              <w:keepLines/>
              <w:jc w:val="center"/>
              <w:rPr>
                <w:szCs w:val="22"/>
                <w:lang w:val="fr-FR"/>
              </w:rPr>
            </w:pPr>
            <w:r w:rsidRPr="0036063D">
              <w:rPr>
                <w:szCs w:val="22"/>
                <w:lang w:val="fr-FR"/>
              </w:rPr>
              <w:t>35,5</w:t>
            </w:r>
          </w:p>
          <w:p w14:paraId="56BAE882" w14:textId="77777777" w:rsidR="00BD30CE" w:rsidRPr="0036063D" w:rsidRDefault="00BD30CE" w:rsidP="006B1DDD">
            <w:pPr>
              <w:keepNext/>
              <w:keepLines/>
              <w:jc w:val="center"/>
              <w:rPr>
                <w:szCs w:val="22"/>
                <w:lang w:val="fr-FR"/>
              </w:rPr>
            </w:pPr>
            <w:r w:rsidRPr="0036063D">
              <w:rPr>
                <w:szCs w:val="22"/>
                <w:lang w:val="fr-FR"/>
              </w:rPr>
              <w:t>(19,3-NA)</w:t>
            </w:r>
          </w:p>
        </w:tc>
        <w:tc>
          <w:tcPr>
            <w:tcW w:w="1984" w:type="dxa"/>
          </w:tcPr>
          <w:p w14:paraId="5B76945F" w14:textId="77777777" w:rsidR="00BD30CE" w:rsidRPr="0036063D" w:rsidRDefault="00BD30CE" w:rsidP="006B1DDD">
            <w:pPr>
              <w:keepNext/>
              <w:keepLines/>
              <w:jc w:val="center"/>
              <w:rPr>
                <w:szCs w:val="22"/>
                <w:lang w:val="fr-FR"/>
              </w:rPr>
            </w:pPr>
            <w:r w:rsidRPr="0036063D">
              <w:rPr>
                <w:szCs w:val="22"/>
                <w:lang w:val="fr-FR"/>
              </w:rPr>
              <w:t>13,1</w:t>
            </w:r>
          </w:p>
          <w:p w14:paraId="6F26F5D9" w14:textId="77777777" w:rsidR="00BD30CE" w:rsidRPr="0036063D" w:rsidRDefault="00BD30CE" w:rsidP="006B1DDD">
            <w:pPr>
              <w:keepNext/>
              <w:keepLines/>
              <w:jc w:val="center"/>
              <w:rPr>
                <w:szCs w:val="22"/>
                <w:lang w:val="fr-FR"/>
              </w:rPr>
            </w:pPr>
            <w:r w:rsidRPr="0036063D">
              <w:rPr>
                <w:szCs w:val="22"/>
                <w:lang w:val="fr-FR"/>
              </w:rPr>
              <w:t>(10,6-20,2)</w:t>
            </w:r>
          </w:p>
        </w:tc>
      </w:tr>
      <w:tr w:rsidR="00BD30CE" w:rsidRPr="0036063D" w14:paraId="554236FC" w14:textId="77777777">
        <w:trPr>
          <w:cantSplit/>
          <w:jc w:val="center"/>
        </w:trPr>
        <w:tc>
          <w:tcPr>
            <w:tcW w:w="3195" w:type="dxa"/>
            <w:tcBorders>
              <w:top w:val="nil"/>
              <w:bottom w:val="single" w:sz="4" w:space="0" w:color="auto"/>
            </w:tcBorders>
          </w:tcPr>
          <w:p w14:paraId="0CA23D7D" w14:textId="77777777" w:rsidR="00BD30CE" w:rsidRPr="0036063D" w:rsidRDefault="00BD30CE" w:rsidP="006B1DDD">
            <w:pPr>
              <w:keepNext/>
              <w:keepLines/>
              <w:rPr>
                <w:szCs w:val="22"/>
                <w:lang w:val="fr-FR"/>
              </w:rPr>
            </w:pPr>
            <w:r w:rsidRPr="0036063D">
              <w:rPr>
                <w:szCs w:val="22"/>
                <w:lang w:val="fr-FR"/>
              </w:rPr>
              <w:t>Risque relatif</w:t>
            </w:r>
          </w:p>
          <w:p w14:paraId="471DA9A5" w14:textId="77777777" w:rsidR="00BD30CE" w:rsidRPr="0036063D" w:rsidRDefault="00BD30CE" w:rsidP="006B1DDD">
            <w:pPr>
              <w:keepNext/>
              <w:keepLines/>
              <w:rPr>
                <w:szCs w:val="22"/>
                <w:lang w:val="fr-FR"/>
              </w:rPr>
            </w:pPr>
            <w:r w:rsidRPr="0036063D">
              <w:rPr>
                <w:szCs w:val="22"/>
                <w:lang w:val="fr-FR"/>
              </w:rPr>
              <w:t>(95% IC)</w:t>
            </w:r>
          </w:p>
          <w:p w14:paraId="5801F27C" w14:textId="77777777" w:rsidR="00BD30CE" w:rsidRPr="0036063D" w:rsidRDefault="00BD30CE" w:rsidP="006B1DDD">
            <w:pPr>
              <w:keepNext/>
              <w:keepLines/>
              <w:rPr>
                <w:szCs w:val="22"/>
                <w:lang w:val="fr-FR"/>
              </w:rPr>
            </w:pPr>
            <w:r w:rsidRPr="0036063D">
              <w:rPr>
                <w:szCs w:val="22"/>
                <w:lang w:val="fr-FR"/>
              </w:rPr>
              <w:t>** valeur de p</w:t>
            </w:r>
          </w:p>
        </w:tc>
        <w:tc>
          <w:tcPr>
            <w:tcW w:w="4441" w:type="dxa"/>
            <w:gridSpan w:val="2"/>
          </w:tcPr>
          <w:p w14:paraId="5DC06D31" w14:textId="77777777" w:rsidR="00BD30CE" w:rsidRPr="0036063D" w:rsidRDefault="00BD30CE" w:rsidP="006B1DDD">
            <w:pPr>
              <w:keepNext/>
              <w:keepLines/>
              <w:jc w:val="center"/>
              <w:rPr>
                <w:szCs w:val="22"/>
                <w:lang w:val="fr-FR"/>
              </w:rPr>
            </w:pPr>
            <w:r w:rsidRPr="0036063D">
              <w:rPr>
                <w:szCs w:val="22"/>
                <w:lang w:val="fr-FR"/>
              </w:rPr>
              <w:t>0,71</w:t>
            </w:r>
          </w:p>
          <w:p w14:paraId="3A29CB17" w14:textId="77777777" w:rsidR="00BD30CE" w:rsidRPr="0036063D" w:rsidRDefault="00BD30CE" w:rsidP="006B1DDD">
            <w:pPr>
              <w:keepNext/>
              <w:keepLines/>
              <w:jc w:val="center"/>
              <w:rPr>
                <w:szCs w:val="22"/>
                <w:lang w:val="fr-FR"/>
              </w:rPr>
            </w:pPr>
            <w:r w:rsidRPr="0036063D">
              <w:rPr>
                <w:szCs w:val="22"/>
                <w:lang w:val="fr-FR"/>
              </w:rPr>
              <w:t>(0,56-0,90)</w:t>
            </w:r>
          </w:p>
          <w:p w14:paraId="70610679" w14:textId="77777777" w:rsidR="00BD30CE" w:rsidRPr="0036063D" w:rsidRDefault="00BD30CE" w:rsidP="006B1DDD">
            <w:pPr>
              <w:keepNext/>
              <w:keepLines/>
              <w:jc w:val="center"/>
              <w:rPr>
                <w:szCs w:val="22"/>
                <w:lang w:val="fr-FR"/>
              </w:rPr>
            </w:pPr>
            <w:r w:rsidRPr="0036063D">
              <w:rPr>
                <w:szCs w:val="22"/>
                <w:lang w:val="fr-FR"/>
              </w:rPr>
              <w:t>0,004</w:t>
            </w:r>
          </w:p>
        </w:tc>
      </w:tr>
      <w:tr w:rsidR="00BD30CE" w:rsidRPr="0036063D" w14:paraId="6B1F31C2" w14:textId="77777777">
        <w:trPr>
          <w:jc w:val="center"/>
        </w:trPr>
        <w:tc>
          <w:tcPr>
            <w:tcW w:w="3195" w:type="dxa"/>
            <w:tcBorders>
              <w:bottom w:val="nil"/>
            </w:tcBorders>
          </w:tcPr>
          <w:p w14:paraId="68443218" w14:textId="77777777" w:rsidR="00BD30CE" w:rsidRPr="0036063D" w:rsidRDefault="00BD30CE" w:rsidP="006B1DDD">
            <w:pPr>
              <w:keepNext/>
              <w:keepLines/>
              <w:rPr>
                <w:szCs w:val="22"/>
                <w:lang w:val="fr-FR"/>
              </w:rPr>
            </w:pPr>
            <w:r w:rsidRPr="0036063D">
              <w:rPr>
                <w:szCs w:val="22"/>
                <w:lang w:val="fr-FR"/>
              </w:rPr>
              <w:t>Réponse objective à la chimiothérapie (RC + RP) (%)</w:t>
            </w:r>
          </w:p>
          <w:p w14:paraId="1B42A6AD" w14:textId="77777777" w:rsidR="00BD30CE" w:rsidRPr="0036063D" w:rsidRDefault="00BD30CE" w:rsidP="006B1DDD">
            <w:pPr>
              <w:keepNext/>
              <w:keepLines/>
              <w:rPr>
                <w:szCs w:val="22"/>
                <w:lang w:val="fr-FR"/>
              </w:rPr>
            </w:pPr>
            <w:r w:rsidRPr="0036063D">
              <w:rPr>
                <w:szCs w:val="22"/>
                <w:lang w:val="fr-FR"/>
              </w:rPr>
              <w:t>(95% IC)</w:t>
            </w:r>
          </w:p>
        </w:tc>
        <w:tc>
          <w:tcPr>
            <w:tcW w:w="2457" w:type="dxa"/>
          </w:tcPr>
          <w:p w14:paraId="6700FA29" w14:textId="77777777" w:rsidR="00BD30CE" w:rsidRPr="0036063D" w:rsidRDefault="00BD30CE" w:rsidP="006B1DDD">
            <w:pPr>
              <w:keepNext/>
              <w:keepLines/>
              <w:jc w:val="center"/>
              <w:rPr>
                <w:szCs w:val="22"/>
                <w:lang w:val="fr-FR"/>
              </w:rPr>
            </w:pPr>
            <w:r w:rsidRPr="0036063D">
              <w:rPr>
                <w:szCs w:val="22"/>
                <w:lang w:val="fr-FR"/>
              </w:rPr>
              <w:t>71,8</w:t>
            </w:r>
          </w:p>
          <w:p w14:paraId="2B89E364" w14:textId="77777777" w:rsidR="00BD30CE" w:rsidRPr="0036063D" w:rsidRDefault="00BD30CE" w:rsidP="006B1DDD">
            <w:pPr>
              <w:keepNext/>
              <w:keepLines/>
              <w:jc w:val="center"/>
              <w:rPr>
                <w:szCs w:val="22"/>
                <w:lang w:val="fr-FR"/>
              </w:rPr>
            </w:pPr>
            <w:r w:rsidRPr="0036063D">
              <w:rPr>
                <w:szCs w:val="22"/>
                <w:lang w:val="fr-FR"/>
              </w:rPr>
              <w:t>(65,8-77,2)</w:t>
            </w:r>
          </w:p>
        </w:tc>
        <w:tc>
          <w:tcPr>
            <w:tcW w:w="1984" w:type="dxa"/>
          </w:tcPr>
          <w:p w14:paraId="63E54DC4" w14:textId="77777777" w:rsidR="00BD30CE" w:rsidRPr="0036063D" w:rsidRDefault="00BD30CE" w:rsidP="006B1DDD">
            <w:pPr>
              <w:keepNext/>
              <w:keepLines/>
              <w:jc w:val="center"/>
              <w:rPr>
                <w:szCs w:val="22"/>
                <w:lang w:val="fr-FR"/>
              </w:rPr>
            </w:pPr>
            <w:r w:rsidRPr="0036063D">
              <w:rPr>
                <w:szCs w:val="22"/>
                <w:lang w:val="fr-FR"/>
              </w:rPr>
              <w:t>64,2</w:t>
            </w:r>
          </w:p>
          <w:p w14:paraId="6EE53B41" w14:textId="77777777" w:rsidR="00BD30CE" w:rsidRPr="0036063D" w:rsidRDefault="00BD30CE" w:rsidP="006B1DDD">
            <w:pPr>
              <w:keepNext/>
              <w:keepLines/>
              <w:jc w:val="center"/>
              <w:rPr>
                <w:szCs w:val="22"/>
                <w:lang w:val="fr-FR"/>
              </w:rPr>
            </w:pPr>
            <w:r w:rsidRPr="0036063D">
              <w:rPr>
                <w:szCs w:val="22"/>
                <w:lang w:val="fr-FR"/>
              </w:rPr>
              <w:t>(57,9-70,2)</w:t>
            </w:r>
          </w:p>
        </w:tc>
      </w:tr>
      <w:tr w:rsidR="00BD30CE" w:rsidRPr="0036063D" w14:paraId="4D055AD3" w14:textId="77777777">
        <w:trPr>
          <w:cantSplit/>
          <w:jc w:val="center"/>
        </w:trPr>
        <w:tc>
          <w:tcPr>
            <w:tcW w:w="3195" w:type="dxa"/>
            <w:tcBorders>
              <w:top w:val="nil"/>
              <w:bottom w:val="single" w:sz="4" w:space="0" w:color="auto"/>
            </w:tcBorders>
          </w:tcPr>
          <w:p w14:paraId="26C4D724" w14:textId="77777777" w:rsidR="00BD30CE" w:rsidRPr="0036063D" w:rsidRDefault="00BD30CE" w:rsidP="006B1DDD">
            <w:pPr>
              <w:keepNext/>
              <w:keepLines/>
              <w:rPr>
                <w:szCs w:val="22"/>
                <w:lang w:val="fr-FR"/>
              </w:rPr>
            </w:pPr>
            <w:r w:rsidRPr="0036063D">
              <w:rPr>
                <w:szCs w:val="22"/>
                <w:lang w:val="fr-FR"/>
              </w:rPr>
              <w:t>*** valeur de p</w:t>
            </w:r>
          </w:p>
        </w:tc>
        <w:tc>
          <w:tcPr>
            <w:tcW w:w="4441" w:type="dxa"/>
            <w:gridSpan w:val="2"/>
          </w:tcPr>
          <w:p w14:paraId="687E36B3" w14:textId="77777777" w:rsidR="00BD30CE" w:rsidRPr="0036063D" w:rsidRDefault="00BD30CE" w:rsidP="006B1DDD">
            <w:pPr>
              <w:keepNext/>
              <w:keepLines/>
              <w:jc w:val="center"/>
              <w:rPr>
                <w:szCs w:val="22"/>
                <w:lang w:val="fr-FR"/>
              </w:rPr>
            </w:pPr>
            <w:r w:rsidRPr="0036063D">
              <w:rPr>
                <w:szCs w:val="22"/>
                <w:lang w:val="fr-FR"/>
              </w:rPr>
              <w:t>0,070</w:t>
            </w:r>
          </w:p>
        </w:tc>
      </w:tr>
      <w:tr w:rsidR="00BD30CE" w:rsidRPr="0036063D" w14:paraId="3E84B43D" w14:textId="77777777">
        <w:trPr>
          <w:jc w:val="center"/>
        </w:trPr>
        <w:tc>
          <w:tcPr>
            <w:tcW w:w="3195" w:type="dxa"/>
            <w:tcBorders>
              <w:bottom w:val="nil"/>
            </w:tcBorders>
          </w:tcPr>
          <w:p w14:paraId="617A3CC6" w14:textId="77777777" w:rsidR="00BD30CE" w:rsidRPr="0036063D" w:rsidRDefault="00BD30CE" w:rsidP="006B1DDD">
            <w:pPr>
              <w:keepNext/>
              <w:keepLines/>
              <w:rPr>
                <w:szCs w:val="22"/>
                <w:lang w:val="fr-FR"/>
              </w:rPr>
            </w:pPr>
            <w:r w:rsidRPr="0036063D">
              <w:rPr>
                <w:szCs w:val="22"/>
                <w:lang w:val="fr-FR"/>
              </w:rPr>
              <w:t xml:space="preserve">Réponse objective au traitement (RC + RP) [chimiothérapie +/- </w:t>
            </w:r>
            <w:proofErr w:type="spellStart"/>
            <w:proofErr w:type="gramStart"/>
            <w:r w:rsidRPr="0036063D">
              <w:rPr>
                <w:szCs w:val="22"/>
                <w:lang w:val="fr-FR"/>
              </w:rPr>
              <w:t>chimioradiothérapie</w:t>
            </w:r>
            <w:proofErr w:type="spellEnd"/>
            <w:r w:rsidRPr="0036063D">
              <w:rPr>
                <w:szCs w:val="22"/>
                <w:lang w:val="fr-FR"/>
              </w:rPr>
              <w:t>](</w:t>
            </w:r>
            <w:proofErr w:type="gramEnd"/>
            <w:r w:rsidRPr="0036063D">
              <w:rPr>
                <w:szCs w:val="22"/>
                <w:lang w:val="fr-FR"/>
              </w:rPr>
              <w:t>%)</w:t>
            </w:r>
          </w:p>
          <w:p w14:paraId="297A55E4" w14:textId="77777777" w:rsidR="00BD30CE" w:rsidRPr="0036063D" w:rsidRDefault="00BD30CE" w:rsidP="006B1DDD">
            <w:pPr>
              <w:keepNext/>
              <w:keepLines/>
              <w:rPr>
                <w:szCs w:val="22"/>
                <w:lang w:val="fr-FR"/>
              </w:rPr>
            </w:pPr>
            <w:r w:rsidRPr="0036063D">
              <w:rPr>
                <w:szCs w:val="22"/>
                <w:lang w:val="fr-FR"/>
              </w:rPr>
              <w:t>(95% IC)</w:t>
            </w:r>
          </w:p>
        </w:tc>
        <w:tc>
          <w:tcPr>
            <w:tcW w:w="2457" w:type="dxa"/>
          </w:tcPr>
          <w:p w14:paraId="553DDD20" w14:textId="77777777" w:rsidR="00BD30CE" w:rsidRPr="0036063D" w:rsidRDefault="00BD30CE" w:rsidP="006B1DDD">
            <w:pPr>
              <w:keepNext/>
              <w:keepLines/>
              <w:jc w:val="center"/>
              <w:rPr>
                <w:szCs w:val="22"/>
                <w:lang w:val="fr-FR"/>
              </w:rPr>
            </w:pPr>
            <w:r w:rsidRPr="0036063D">
              <w:rPr>
                <w:szCs w:val="22"/>
                <w:lang w:val="fr-FR"/>
              </w:rPr>
              <w:t>76,5</w:t>
            </w:r>
          </w:p>
          <w:p w14:paraId="4158F189" w14:textId="77777777" w:rsidR="00BD30CE" w:rsidRPr="0036063D" w:rsidRDefault="00BD30CE" w:rsidP="006B1DDD">
            <w:pPr>
              <w:keepNext/>
              <w:keepLines/>
              <w:jc w:val="center"/>
              <w:rPr>
                <w:szCs w:val="22"/>
                <w:lang w:val="fr-FR"/>
              </w:rPr>
            </w:pPr>
            <w:r w:rsidRPr="0036063D">
              <w:rPr>
                <w:szCs w:val="22"/>
                <w:lang w:val="fr-FR"/>
              </w:rPr>
              <w:t>(70,8-81,5)</w:t>
            </w:r>
          </w:p>
        </w:tc>
        <w:tc>
          <w:tcPr>
            <w:tcW w:w="1984" w:type="dxa"/>
          </w:tcPr>
          <w:p w14:paraId="0C36F79A" w14:textId="77777777" w:rsidR="00BD30CE" w:rsidRPr="0036063D" w:rsidRDefault="00BD30CE" w:rsidP="006B1DDD">
            <w:pPr>
              <w:keepNext/>
              <w:keepLines/>
              <w:jc w:val="center"/>
              <w:rPr>
                <w:szCs w:val="22"/>
                <w:lang w:val="fr-FR"/>
              </w:rPr>
            </w:pPr>
            <w:r w:rsidRPr="0036063D">
              <w:rPr>
                <w:szCs w:val="22"/>
                <w:lang w:val="fr-FR"/>
              </w:rPr>
              <w:t>71,5</w:t>
            </w:r>
          </w:p>
          <w:p w14:paraId="33C598D3" w14:textId="77777777" w:rsidR="00BD30CE" w:rsidRPr="0036063D" w:rsidRDefault="00BD30CE" w:rsidP="006B1DDD">
            <w:pPr>
              <w:keepNext/>
              <w:keepLines/>
              <w:jc w:val="center"/>
              <w:rPr>
                <w:szCs w:val="22"/>
                <w:lang w:val="fr-FR"/>
              </w:rPr>
            </w:pPr>
            <w:r w:rsidRPr="0036063D">
              <w:rPr>
                <w:szCs w:val="22"/>
                <w:lang w:val="fr-FR"/>
              </w:rPr>
              <w:t>(65,5-77,1)</w:t>
            </w:r>
          </w:p>
        </w:tc>
      </w:tr>
      <w:tr w:rsidR="00BD30CE" w:rsidRPr="0036063D" w14:paraId="3D68C833" w14:textId="77777777">
        <w:trPr>
          <w:cantSplit/>
          <w:jc w:val="center"/>
        </w:trPr>
        <w:tc>
          <w:tcPr>
            <w:tcW w:w="3195" w:type="dxa"/>
            <w:tcBorders>
              <w:top w:val="nil"/>
            </w:tcBorders>
          </w:tcPr>
          <w:p w14:paraId="04035CFC" w14:textId="77777777" w:rsidR="00BD30CE" w:rsidRPr="0036063D" w:rsidRDefault="00BD30CE" w:rsidP="006B1DDD">
            <w:pPr>
              <w:keepNext/>
              <w:keepLines/>
              <w:rPr>
                <w:szCs w:val="22"/>
                <w:lang w:val="fr-FR"/>
              </w:rPr>
            </w:pPr>
            <w:r w:rsidRPr="0036063D">
              <w:rPr>
                <w:szCs w:val="22"/>
                <w:lang w:val="fr-FR"/>
              </w:rPr>
              <w:t>***valeur de p</w:t>
            </w:r>
          </w:p>
        </w:tc>
        <w:tc>
          <w:tcPr>
            <w:tcW w:w="4441" w:type="dxa"/>
            <w:gridSpan w:val="2"/>
          </w:tcPr>
          <w:p w14:paraId="1012D457" w14:textId="77777777" w:rsidR="00BD30CE" w:rsidRPr="0036063D" w:rsidRDefault="00BD30CE" w:rsidP="006B1DDD">
            <w:pPr>
              <w:keepNext/>
              <w:keepLines/>
              <w:jc w:val="center"/>
              <w:rPr>
                <w:szCs w:val="22"/>
                <w:lang w:val="fr-FR"/>
              </w:rPr>
            </w:pPr>
            <w:r w:rsidRPr="0036063D">
              <w:rPr>
                <w:szCs w:val="22"/>
                <w:lang w:val="fr-FR"/>
              </w:rPr>
              <w:t>0,209</w:t>
            </w:r>
          </w:p>
        </w:tc>
      </w:tr>
    </w:tbl>
    <w:p w14:paraId="77D52803" w14:textId="77777777" w:rsidR="00BD30CE" w:rsidRPr="0036063D" w:rsidRDefault="00BD30CE" w:rsidP="006B1DDD">
      <w:pPr>
        <w:keepNext/>
        <w:keepLines/>
        <w:widowControl/>
        <w:tabs>
          <w:tab w:val="left" w:pos="567"/>
        </w:tabs>
        <w:ind w:left="1134"/>
        <w:rPr>
          <w:szCs w:val="22"/>
          <w:lang w:val="fr-FR"/>
        </w:rPr>
      </w:pPr>
      <w:r w:rsidRPr="0036063D">
        <w:rPr>
          <w:szCs w:val="22"/>
          <w:lang w:val="fr-FR"/>
        </w:rPr>
        <w:t xml:space="preserve">Un risque relatif inférieur à 1 est en faveur de </w:t>
      </w:r>
      <w:proofErr w:type="spellStart"/>
      <w:r w:rsidRPr="0036063D">
        <w:rPr>
          <w:szCs w:val="22"/>
          <w:lang w:val="fr-FR"/>
        </w:rPr>
        <w:t>docétaxel</w:t>
      </w:r>
      <w:proofErr w:type="spellEnd"/>
      <w:r w:rsidRPr="0036063D">
        <w:rPr>
          <w:szCs w:val="22"/>
          <w:lang w:val="fr-FR"/>
        </w:rPr>
        <w:t xml:space="preserve"> +cisplatine+5-fluorouracile</w:t>
      </w:r>
    </w:p>
    <w:p w14:paraId="476CF2FA" w14:textId="77777777" w:rsidR="00BD30CE" w:rsidRPr="0036063D" w:rsidRDefault="00BD30CE" w:rsidP="006B1DDD">
      <w:pPr>
        <w:keepNext/>
        <w:keepLines/>
        <w:widowControl/>
        <w:tabs>
          <w:tab w:val="left" w:pos="567"/>
        </w:tabs>
        <w:ind w:left="1134"/>
        <w:rPr>
          <w:szCs w:val="22"/>
          <w:lang w:val="fr-FR"/>
        </w:rPr>
      </w:pPr>
      <w:r w:rsidRPr="0036063D">
        <w:rPr>
          <w:szCs w:val="22"/>
          <w:lang w:val="fr-FR"/>
        </w:rPr>
        <w:t>* test du log-</w:t>
      </w:r>
      <w:proofErr w:type="spellStart"/>
      <w:r w:rsidRPr="0036063D">
        <w:rPr>
          <w:szCs w:val="22"/>
          <w:lang w:val="fr-FR"/>
        </w:rPr>
        <w:t>rank</w:t>
      </w:r>
      <w:proofErr w:type="spellEnd"/>
      <w:r w:rsidRPr="0036063D">
        <w:rPr>
          <w:szCs w:val="22"/>
          <w:lang w:val="fr-FR"/>
        </w:rPr>
        <w:t xml:space="preserve"> non ajusté</w:t>
      </w:r>
    </w:p>
    <w:p w14:paraId="39B22C46" w14:textId="77777777" w:rsidR="00BD30CE" w:rsidRPr="0036063D" w:rsidRDefault="00BD30CE" w:rsidP="006B1DDD">
      <w:pPr>
        <w:keepNext/>
        <w:keepLines/>
        <w:widowControl/>
        <w:tabs>
          <w:tab w:val="left" w:pos="567"/>
        </w:tabs>
        <w:ind w:left="1134"/>
        <w:rPr>
          <w:szCs w:val="22"/>
          <w:lang w:val="fr-FR"/>
        </w:rPr>
      </w:pPr>
      <w:r w:rsidRPr="0036063D">
        <w:rPr>
          <w:szCs w:val="22"/>
          <w:lang w:val="fr-FR"/>
        </w:rPr>
        <w:t>** test Log-</w:t>
      </w:r>
      <w:proofErr w:type="spellStart"/>
      <w:r w:rsidRPr="0036063D">
        <w:rPr>
          <w:szCs w:val="22"/>
          <w:lang w:val="fr-FR"/>
        </w:rPr>
        <w:t>rank</w:t>
      </w:r>
      <w:proofErr w:type="spellEnd"/>
      <w:r w:rsidRPr="0036063D">
        <w:rPr>
          <w:szCs w:val="22"/>
          <w:lang w:val="fr-FR"/>
        </w:rPr>
        <w:t xml:space="preserve"> non ajusté, non ajusté pour les comparaisons multiples</w:t>
      </w:r>
    </w:p>
    <w:p w14:paraId="03594FE7" w14:textId="77777777" w:rsidR="00BD30CE" w:rsidRPr="0036063D" w:rsidRDefault="00BD30CE" w:rsidP="006B1DDD">
      <w:pPr>
        <w:keepNext/>
        <w:keepLines/>
        <w:widowControl/>
        <w:tabs>
          <w:tab w:val="left" w:pos="567"/>
        </w:tabs>
        <w:ind w:left="1134"/>
        <w:rPr>
          <w:szCs w:val="22"/>
          <w:lang w:val="fr-FR"/>
        </w:rPr>
      </w:pPr>
      <w:r w:rsidRPr="0036063D">
        <w:rPr>
          <w:szCs w:val="22"/>
          <w:lang w:val="fr-FR"/>
        </w:rPr>
        <w:t>*** test du Chi², non ajusté pour les comparaisons multiples</w:t>
      </w:r>
    </w:p>
    <w:p w14:paraId="145AF590" w14:textId="77777777" w:rsidR="00BD30CE" w:rsidRPr="0036063D" w:rsidRDefault="00BD30CE" w:rsidP="006B1DDD">
      <w:pPr>
        <w:keepNext/>
        <w:keepLines/>
        <w:widowControl/>
        <w:tabs>
          <w:tab w:val="left" w:pos="567"/>
        </w:tabs>
        <w:ind w:left="1134"/>
        <w:rPr>
          <w:szCs w:val="22"/>
          <w:lang w:val="fr-FR"/>
        </w:rPr>
      </w:pPr>
      <w:r w:rsidRPr="0036063D">
        <w:rPr>
          <w:szCs w:val="22"/>
          <w:lang w:val="fr-FR"/>
        </w:rPr>
        <w:t xml:space="preserve">NA Non </w:t>
      </w:r>
      <w:r w:rsidR="00C60C58" w:rsidRPr="0036063D">
        <w:rPr>
          <w:szCs w:val="22"/>
          <w:lang w:val="fr-FR"/>
        </w:rPr>
        <w:t>atteint</w:t>
      </w:r>
    </w:p>
    <w:p w14:paraId="008B41F9" w14:textId="77777777" w:rsidR="007B447E" w:rsidRPr="0036063D" w:rsidRDefault="007B447E" w:rsidP="007B447E">
      <w:pPr>
        <w:widowControl/>
        <w:tabs>
          <w:tab w:val="left" w:pos="567"/>
        </w:tabs>
        <w:rPr>
          <w:bCs/>
          <w:szCs w:val="22"/>
          <w:lang w:val="fr-FR"/>
        </w:rPr>
      </w:pPr>
    </w:p>
    <w:p w14:paraId="796EAAD2" w14:textId="77777777" w:rsidR="00815E70" w:rsidRPr="0036063D" w:rsidRDefault="00815E70" w:rsidP="007B447E">
      <w:pPr>
        <w:widowControl/>
        <w:tabs>
          <w:tab w:val="left" w:pos="567"/>
        </w:tabs>
        <w:rPr>
          <w:bCs/>
          <w:szCs w:val="22"/>
          <w:lang w:val="fr-FR"/>
        </w:rPr>
      </w:pPr>
    </w:p>
    <w:p w14:paraId="259C316E" w14:textId="77777777" w:rsidR="00815E70" w:rsidRPr="0036063D" w:rsidRDefault="00815E70" w:rsidP="007B447E">
      <w:pPr>
        <w:widowControl/>
        <w:tabs>
          <w:tab w:val="left" w:pos="567"/>
        </w:tabs>
        <w:rPr>
          <w:bCs/>
          <w:szCs w:val="22"/>
          <w:lang w:val="fr-FR"/>
        </w:rPr>
      </w:pPr>
      <w:r w:rsidRPr="0036063D">
        <w:rPr>
          <w:bCs/>
          <w:szCs w:val="22"/>
          <w:lang w:val="fr-FR"/>
        </w:rPr>
        <w:t>Population pédiatrique</w:t>
      </w:r>
    </w:p>
    <w:p w14:paraId="742100A1" w14:textId="77777777" w:rsidR="00815E70" w:rsidRPr="0036063D" w:rsidRDefault="00815E70" w:rsidP="007B447E">
      <w:pPr>
        <w:widowControl/>
        <w:tabs>
          <w:tab w:val="left" w:pos="567"/>
        </w:tabs>
        <w:rPr>
          <w:bCs/>
          <w:szCs w:val="22"/>
          <w:lang w:val="fr-FR"/>
        </w:rPr>
      </w:pPr>
    </w:p>
    <w:p w14:paraId="31221F1E" w14:textId="77777777" w:rsidR="00815E70" w:rsidRPr="0036063D" w:rsidRDefault="00815E70" w:rsidP="007B447E">
      <w:pPr>
        <w:widowControl/>
        <w:tabs>
          <w:tab w:val="left" w:pos="567"/>
        </w:tabs>
        <w:rPr>
          <w:bCs/>
          <w:szCs w:val="22"/>
          <w:lang w:val="fr-FR"/>
        </w:rPr>
      </w:pPr>
    </w:p>
    <w:p w14:paraId="05109AD8" w14:textId="77777777" w:rsidR="007B447E" w:rsidRPr="0036063D" w:rsidRDefault="007B447E" w:rsidP="007B447E">
      <w:pPr>
        <w:widowControl/>
        <w:tabs>
          <w:tab w:val="left" w:pos="567"/>
        </w:tabs>
        <w:rPr>
          <w:bCs/>
          <w:szCs w:val="22"/>
          <w:lang w:val="fr-FR"/>
        </w:rPr>
      </w:pPr>
      <w:r w:rsidRPr="0036063D">
        <w:rPr>
          <w:bCs/>
          <w:szCs w:val="22"/>
          <w:lang w:val="fr-FR"/>
        </w:rPr>
        <w:t>L</w:t>
      </w:r>
      <w:r w:rsidR="00F46F6C">
        <w:rPr>
          <w:bCs/>
          <w:szCs w:val="22"/>
          <w:lang w:val="fr-FR"/>
        </w:rPr>
        <w:t>’</w:t>
      </w:r>
      <w:r w:rsidRPr="0036063D">
        <w:rPr>
          <w:bCs/>
          <w:szCs w:val="22"/>
          <w:lang w:val="fr-FR"/>
        </w:rPr>
        <w:t>Agence du Médicament Européenne a dérogé à l</w:t>
      </w:r>
      <w:r w:rsidR="00F46F6C">
        <w:rPr>
          <w:bCs/>
          <w:szCs w:val="22"/>
          <w:lang w:val="fr-FR"/>
        </w:rPr>
        <w:t>’</w:t>
      </w:r>
      <w:r w:rsidRPr="0036063D">
        <w:rPr>
          <w:bCs/>
          <w:szCs w:val="22"/>
          <w:lang w:val="fr-FR"/>
        </w:rPr>
        <w:t xml:space="preserve">obligation de soumettre les résultats des études avec TAXOTERE dans les sous-populations pédiatriques dans le cancer du sein, </w:t>
      </w:r>
      <w:r w:rsidRPr="0036063D">
        <w:rPr>
          <w:szCs w:val="22"/>
          <w:lang w:val="fr-FR"/>
        </w:rPr>
        <w:t>cancer du sein, le cancer du poumon non à petites cellules, le cancer de la prostate, le cancer gastrique, le cancer des voies aéro-digestives supérieures, n</w:t>
      </w:r>
      <w:r w:rsidR="00F46F6C">
        <w:rPr>
          <w:szCs w:val="22"/>
          <w:lang w:val="fr-FR"/>
        </w:rPr>
        <w:t>’</w:t>
      </w:r>
      <w:r w:rsidRPr="0036063D">
        <w:rPr>
          <w:szCs w:val="22"/>
          <w:lang w:val="fr-FR"/>
        </w:rPr>
        <w:t>incluant pas les cancers nasopharyngés type II et III moins différenciés (voir rubrique 4.2 pour une information sur l</w:t>
      </w:r>
      <w:r w:rsidR="00F46F6C">
        <w:rPr>
          <w:szCs w:val="22"/>
          <w:lang w:val="fr-FR"/>
        </w:rPr>
        <w:t>’</w:t>
      </w:r>
      <w:r w:rsidRPr="0036063D">
        <w:rPr>
          <w:szCs w:val="22"/>
          <w:lang w:val="fr-FR"/>
        </w:rPr>
        <w:t>utilisation dans les populations pédiatriques).</w:t>
      </w:r>
    </w:p>
    <w:p w14:paraId="6910F4E2" w14:textId="77777777" w:rsidR="00346FAF" w:rsidRPr="0036063D" w:rsidRDefault="00346FAF">
      <w:pPr>
        <w:widowControl/>
        <w:tabs>
          <w:tab w:val="left" w:pos="567"/>
        </w:tabs>
        <w:rPr>
          <w:bCs/>
          <w:szCs w:val="22"/>
          <w:lang w:val="fr-FR"/>
        </w:rPr>
      </w:pPr>
    </w:p>
    <w:p w14:paraId="4A8F6695" w14:textId="77777777" w:rsidR="00346FAF" w:rsidRPr="0036063D" w:rsidRDefault="00346FAF">
      <w:pPr>
        <w:keepNext/>
        <w:widowControl/>
        <w:tabs>
          <w:tab w:val="left" w:pos="567"/>
        </w:tabs>
        <w:jc w:val="both"/>
        <w:rPr>
          <w:b/>
          <w:szCs w:val="22"/>
          <w:lang w:val="fr-FR"/>
        </w:rPr>
      </w:pPr>
      <w:bookmarkStart w:id="223" w:name="PK52"/>
      <w:r w:rsidRPr="0036063D">
        <w:rPr>
          <w:b/>
          <w:szCs w:val="22"/>
          <w:lang w:val="fr-FR"/>
        </w:rPr>
        <w:t>5.2</w:t>
      </w:r>
      <w:r w:rsidRPr="0036063D">
        <w:rPr>
          <w:b/>
          <w:szCs w:val="22"/>
          <w:lang w:val="fr-FR"/>
        </w:rPr>
        <w:tab/>
        <w:t>Propriétés pharmacocinétiques</w:t>
      </w:r>
    </w:p>
    <w:p w14:paraId="7A5F2BDB" w14:textId="77777777" w:rsidR="00815E70" w:rsidRPr="0036063D" w:rsidRDefault="00815E70">
      <w:pPr>
        <w:keepNext/>
        <w:widowControl/>
        <w:tabs>
          <w:tab w:val="left" w:pos="567"/>
        </w:tabs>
        <w:jc w:val="both"/>
        <w:rPr>
          <w:b/>
          <w:szCs w:val="22"/>
          <w:lang w:val="fr-FR"/>
        </w:rPr>
      </w:pPr>
    </w:p>
    <w:p w14:paraId="30226692" w14:textId="77777777" w:rsidR="00815E70" w:rsidRPr="0036063D" w:rsidRDefault="00815E70">
      <w:pPr>
        <w:keepNext/>
        <w:widowControl/>
        <w:tabs>
          <w:tab w:val="left" w:pos="567"/>
        </w:tabs>
        <w:jc w:val="both"/>
        <w:rPr>
          <w:szCs w:val="22"/>
          <w:lang w:val="fr-FR"/>
        </w:rPr>
      </w:pPr>
      <w:r w:rsidRPr="0036063D">
        <w:rPr>
          <w:szCs w:val="22"/>
          <w:lang w:val="fr-FR"/>
        </w:rPr>
        <w:t>Absorption</w:t>
      </w:r>
    </w:p>
    <w:bookmarkEnd w:id="223"/>
    <w:p w14:paraId="32C5CC2D" w14:textId="77777777" w:rsidR="00346FAF" w:rsidRPr="0036063D" w:rsidRDefault="00346FAF">
      <w:pPr>
        <w:keepNext/>
        <w:jc w:val="both"/>
        <w:rPr>
          <w:szCs w:val="22"/>
          <w:lang w:val="fr-FR"/>
        </w:rPr>
      </w:pPr>
    </w:p>
    <w:p w14:paraId="6936ABB8" w14:textId="77777777" w:rsidR="00815E70" w:rsidRPr="0036063D" w:rsidRDefault="00346FAF">
      <w:pPr>
        <w:keepNext/>
        <w:rPr>
          <w:szCs w:val="22"/>
          <w:lang w:val="fr-FR"/>
        </w:rPr>
      </w:pPr>
      <w:r w:rsidRPr="0036063D">
        <w:rPr>
          <w:szCs w:val="22"/>
          <w:lang w:val="fr-FR"/>
        </w:rPr>
        <w:t xml:space="preserve">Les paramètres pharmacocinétiques du </w:t>
      </w:r>
      <w:proofErr w:type="spellStart"/>
      <w:r w:rsidRPr="0036063D">
        <w:rPr>
          <w:szCs w:val="22"/>
          <w:lang w:val="fr-FR"/>
        </w:rPr>
        <w:t>docétaxel</w:t>
      </w:r>
      <w:proofErr w:type="spellEnd"/>
      <w:r w:rsidRPr="0036063D">
        <w:rPr>
          <w:szCs w:val="22"/>
          <w:lang w:val="fr-FR"/>
        </w:rPr>
        <w:t xml:space="preserve"> ont été évalués chez des patients cancéreux après administration d</w:t>
      </w:r>
      <w:r w:rsidR="00F46F6C">
        <w:rPr>
          <w:szCs w:val="22"/>
          <w:lang w:val="fr-FR"/>
        </w:rPr>
        <w:t>’</w:t>
      </w:r>
      <w:r w:rsidRPr="0036063D">
        <w:rPr>
          <w:szCs w:val="22"/>
          <w:lang w:val="fr-FR"/>
        </w:rPr>
        <w:t>une dose de 20 à 115</w:t>
      </w:r>
      <w:r w:rsidR="00545234"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dans des essais de phase</w:t>
      </w:r>
      <w:r w:rsidR="00545234" w:rsidRPr="0036063D">
        <w:rPr>
          <w:szCs w:val="22"/>
          <w:lang w:val="fr-FR"/>
        </w:rPr>
        <w:t> </w:t>
      </w:r>
      <w:r w:rsidRPr="0036063D">
        <w:rPr>
          <w:szCs w:val="22"/>
          <w:lang w:val="fr-FR"/>
        </w:rPr>
        <w:t xml:space="preserve">I. La cinétique du </w:t>
      </w:r>
      <w:proofErr w:type="spellStart"/>
      <w:r w:rsidRPr="0036063D">
        <w:rPr>
          <w:szCs w:val="22"/>
          <w:lang w:val="fr-FR"/>
        </w:rPr>
        <w:t>docétaxel</w:t>
      </w:r>
      <w:proofErr w:type="spellEnd"/>
      <w:r w:rsidRPr="0036063D">
        <w:rPr>
          <w:szCs w:val="22"/>
          <w:lang w:val="fr-FR"/>
        </w:rPr>
        <w:t xml:space="preserve"> est indépendante de la dose et correspond à un modèle à trois compartiments, avec des demi-vies de 4</w:t>
      </w:r>
      <w:r w:rsidR="00545234" w:rsidRPr="0036063D">
        <w:rPr>
          <w:szCs w:val="22"/>
          <w:lang w:val="fr-FR"/>
        </w:rPr>
        <w:t> </w:t>
      </w:r>
      <w:r w:rsidRPr="0036063D">
        <w:rPr>
          <w:szCs w:val="22"/>
          <w:lang w:val="fr-FR"/>
        </w:rPr>
        <w:t>mn, 36</w:t>
      </w:r>
      <w:r w:rsidR="009C5413" w:rsidRPr="0036063D">
        <w:rPr>
          <w:szCs w:val="22"/>
          <w:lang w:val="fr-FR"/>
        </w:rPr>
        <w:t> </w:t>
      </w:r>
      <w:r w:rsidRPr="0036063D">
        <w:rPr>
          <w:szCs w:val="22"/>
          <w:lang w:val="fr-FR"/>
        </w:rPr>
        <w:t xml:space="preserve">mn et </w:t>
      </w:r>
      <w:r w:rsidR="003108CA">
        <w:rPr>
          <w:szCs w:val="22"/>
          <w:lang w:val="fr-FR"/>
        </w:rPr>
        <w:t xml:space="preserve">entre </w:t>
      </w:r>
      <w:r w:rsidR="003108CA" w:rsidRPr="0036063D">
        <w:rPr>
          <w:szCs w:val="22"/>
          <w:lang w:val="fr-FR"/>
        </w:rPr>
        <w:t>11,1 heures</w:t>
      </w:r>
      <w:r w:rsidR="003108CA">
        <w:rPr>
          <w:szCs w:val="22"/>
          <w:lang w:val="fr-FR"/>
        </w:rPr>
        <w:t xml:space="preserve"> et 17,5 heures</w:t>
      </w:r>
      <w:r w:rsidR="003108CA" w:rsidRPr="0036063D">
        <w:rPr>
          <w:szCs w:val="22"/>
          <w:lang w:val="fr-FR"/>
        </w:rPr>
        <w:t xml:space="preserve"> pour les phases </w:t>
      </w:r>
      <w:r w:rsidR="003108CA" w:rsidRPr="0036063D">
        <w:rPr>
          <w:szCs w:val="22"/>
          <w:lang w:val="fr-FR"/>
        </w:rPr>
        <w:fldChar w:fldCharType="begin"/>
      </w:r>
      <w:r w:rsidR="003108CA" w:rsidRPr="0036063D">
        <w:rPr>
          <w:szCs w:val="22"/>
          <w:lang w:val="fr-FR"/>
        </w:rPr>
        <w:instrText>SYMBOL 97 \f "Symbol" \s 11</w:instrText>
      </w:r>
      <w:r w:rsidR="003108CA" w:rsidRPr="0036063D">
        <w:rPr>
          <w:szCs w:val="22"/>
          <w:lang w:val="fr-FR"/>
        </w:rPr>
        <w:fldChar w:fldCharType="separate"/>
      </w:r>
      <w:r w:rsidR="003108CA" w:rsidRPr="0036063D">
        <w:rPr>
          <w:szCs w:val="22"/>
          <w:lang w:val="fr-FR"/>
        </w:rPr>
        <w:t>a</w:t>
      </w:r>
      <w:r w:rsidR="003108CA" w:rsidRPr="0036063D">
        <w:rPr>
          <w:szCs w:val="22"/>
          <w:lang w:val="fr-FR"/>
        </w:rPr>
        <w:fldChar w:fldCharType="end"/>
      </w:r>
      <w:r w:rsidR="003108CA" w:rsidRPr="0036063D">
        <w:rPr>
          <w:szCs w:val="22"/>
          <w:lang w:val="fr-FR"/>
        </w:rPr>
        <w:t xml:space="preserve">, ß et </w:t>
      </w:r>
      <w:r w:rsidR="003108CA" w:rsidRPr="0036063D">
        <w:rPr>
          <w:szCs w:val="22"/>
          <w:lang w:val="fr-FR"/>
        </w:rPr>
        <w:fldChar w:fldCharType="begin"/>
      </w:r>
      <w:r w:rsidR="003108CA" w:rsidRPr="0036063D">
        <w:rPr>
          <w:szCs w:val="22"/>
          <w:lang w:val="fr-FR"/>
        </w:rPr>
        <w:instrText>SYMBOL 103 \f "Symbol" \s 11</w:instrText>
      </w:r>
      <w:r w:rsidR="003108CA" w:rsidRPr="0036063D">
        <w:rPr>
          <w:szCs w:val="22"/>
          <w:lang w:val="fr-FR"/>
        </w:rPr>
        <w:fldChar w:fldCharType="separate"/>
      </w:r>
      <w:r w:rsidR="003108CA" w:rsidRPr="0036063D">
        <w:rPr>
          <w:szCs w:val="22"/>
          <w:lang w:val="fr-FR"/>
        </w:rPr>
        <w:t>g</w:t>
      </w:r>
      <w:r w:rsidR="003108CA" w:rsidRPr="0036063D">
        <w:rPr>
          <w:szCs w:val="22"/>
          <w:lang w:val="fr-FR"/>
        </w:rPr>
        <w:fldChar w:fldCharType="end"/>
      </w:r>
      <w:r w:rsidR="003108CA">
        <w:rPr>
          <w:szCs w:val="22"/>
          <w:lang w:val="fr-FR"/>
        </w:rPr>
        <w:t xml:space="preserve"> (terminale)</w:t>
      </w:r>
      <w:r w:rsidR="003108CA" w:rsidRPr="0036063D">
        <w:rPr>
          <w:szCs w:val="22"/>
          <w:lang w:val="fr-FR"/>
        </w:rPr>
        <w:t>, respectivement</w:t>
      </w:r>
      <w:r w:rsidR="003108CA">
        <w:rPr>
          <w:szCs w:val="22"/>
          <w:lang w:val="fr-FR"/>
        </w:rPr>
        <w:t>, lorsqu</w:t>
      </w:r>
      <w:r w:rsidR="00F46F6C">
        <w:rPr>
          <w:szCs w:val="22"/>
          <w:lang w:val="fr-FR"/>
        </w:rPr>
        <w:t>’</w:t>
      </w:r>
      <w:r w:rsidR="003108CA">
        <w:rPr>
          <w:szCs w:val="22"/>
          <w:lang w:val="fr-FR"/>
        </w:rPr>
        <w:t>échantillonnés jusqu</w:t>
      </w:r>
      <w:r w:rsidR="00F46F6C">
        <w:rPr>
          <w:szCs w:val="22"/>
          <w:lang w:val="fr-FR"/>
        </w:rPr>
        <w:t>’</w:t>
      </w:r>
      <w:r w:rsidR="003108CA">
        <w:rPr>
          <w:szCs w:val="22"/>
          <w:lang w:val="fr-FR"/>
        </w:rPr>
        <w:t xml:space="preserve">à 24 heures. </w:t>
      </w:r>
      <w:r w:rsidR="003108CA" w:rsidRPr="00F60D5A">
        <w:rPr>
          <w:szCs w:val="22"/>
          <w:lang w:val="fr-FR"/>
        </w:rPr>
        <w:t xml:space="preserve">Une étude complémentaire évaluant la pharmacocinétique du </w:t>
      </w:r>
      <w:proofErr w:type="spellStart"/>
      <w:r w:rsidR="003108CA" w:rsidRPr="00F60D5A">
        <w:rPr>
          <w:szCs w:val="22"/>
          <w:lang w:val="fr-FR"/>
        </w:rPr>
        <w:t>docétaxel</w:t>
      </w:r>
      <w:proofErr w:type="spellEnd"/>
      <w:r w:rsidR="003108CA" w:rsidRPr="00F60D5A">
        <w:rPr>
          <w:szCs w:val="22"/>
          <w:lang w:val="fr-FR"/>
        </w:rPr>
        <w:t xml:space="preserve"> à des doses similaires (75 à 100</w:t>
      </w:r>
      <w:r w:rsidR="003108CA">
        <w:rPr>
          <w:szCs w:val="22"/>
          <w:lang w:val="fr-FR"/>
        </w:rPr>
        <w:t> </w:t>
      </w:r>
      <w:r w:rsidR="003108CA" w:rsidRPr="00F60D5A">
        <w:rPr>
          <w:szCs w:val="22"/>
          <w:lang w:val="fr-FR"/>
        </w:rPr>
        <w:t>mg/m</w:t>
      </w:r>
      <w:r w:rsidR="003108CA" w:rsidRPr="00325432">
        <w:rPr>
          <w:szCs w:val="22"/>
          <w:vertAlign w:val="superscript"/>
          <w:lang w:val="fr-FR"/>
        </w:rPr>
        <w:t>2</w:t>
      </w:r>
      <w:r w:rsidR="003108CA" w:rsidRPr="00F60D5A">
        <w:rPr>
          <w:szCs w:val="22"/>
          <w:lang w:val="fr-FR"/>
        </w:rPr>
        <w:t>) chez des</w:t>
      </w:r>
      <w:r w:rsidR="003108CA">
        <w:rPr>
          <w:szCs w:val="22"/>
          <w:lang w:val="fr-FR"/>
        </w:rPr>
        <w:t> </w:t>
      </w:r>
      <w:r w:rsidR="003108CA" w:rsidRPr="00F60D5A">
        <w:rPr>
          <w:szCs w:val="22"/>
          <w:lang w:val="fr-FR"/>
        </w:rPr>
        <w:t>patients, mais sur un intervalle de temps plus long (plus de 22</w:t>
      </w:r>
      <w:r w:rsidR="003108CA">
        <w:rPr>
          <w:szCs w:val="22"/>
          <w:lang w:val="fr-FR"/>
        </w:rPr>
        <w:t> </w:t>
      </w:r>
      <w:r w:rsidR="003108CA" w:rsidRPr="00F60D5A">
        <w:rPr>
          <w:szCs w:val="22"/>
          <w:lang w:val="fr-FR"/>
        </w:rPr>
        <w:t>jours) a mis en évidence une demi-vie d</w:t>
      </w:r>
      <w:r w:rsidR="00F46F6C">
        <w:rPr>
          <w:szCs w:val="22"/>
          <w:lang w:val="fr-FR"/>
        </w:rPr>
        <w:t>’</w:t>
      </w:r>
      <w:r w:rsidR="003108CA" w:rsidRPr="00F60D5A">
        <w:rPr>
          <w:szCs w:val="22"/>
          <w:lang w:val="fr-FR"/>
        </w:rPr>
        <w:t>élimination terminale moyenne plus longue entre 91 et 120</w:t>
      </w:r>
      <w:r w:rsidR="003108CA">
        <w:rPr>
          <w:szCs w:val="22"/>
          <w:lang w:val="fr-FR"/>
        </w:rPr>
        <w:t> </w:t>
      </w:r>
      <w:r w:rsidR="003108CA" w:rsidRPr="00F60D5A">
        <w:rPr>
          <w:szCs w:val="22"/>
          <w:lang w:val="fr-FR"/>
        </w:rPr>
        <w:t>heures</w:t>
      </w:r>
      <w:r w:rsidRPr="0036063D">
        <w:rPr>
          <w:szCs w:val="22"/>
          <w:lang w:val="fr-FR"/>
        </w:rPr>
        <w:t xml:space="preserve">. La phase tardive est due en partie à une sortie relativement lente du </w:t>
      </w:r>
      <w:proofErr w:type="spellStart"/>
      <w:r w:rsidRPr="0036063D">
        <w:rPr>
          <w:szCs w:val="22"/>
          <w:lang w:val="fr-FR"/>
        </w:rPr>
        <w:lastRenderedPageBreak/>
        <w:t>docétaxel</w:t>
      </w:r>
      <w:proofErr w:type="spellEnd"/>
      <w:r w:rsidRPr="0036063D">
        <w:rPr>
          <w:szCs w:val="22"/>
          <w:lang w:val="fr-FR"/>
        </w:rPr>
        <w:t xml:space="preserve"> du compartiment périphérique. </w:t>
      </w:r>
    </w:p>
    <w:p w14:paraId="716695B8" w14:textId="77777777" w:rsidR="00815E70" w:rsidRPr="0036063D" w:rsidRDefault="00815E70">
      <w:pPr>
        <w:keepNext/>
        <w:rPr>
          <w:szCs w:val="22"/>
          <w:lang w:val="fr-FR"/>
        </w:rPr>
      </w:pPr>
    </w:p>
    <w:p w14:paraId="078AB8EC" w14:textId="77777777" w:rsidR="00815E70" w:rsidRPr="0036063D" w:rsidRDefault="00815E70">
      <w:pPr>
        <w:keepNext/>
        <w:rPr>
          <w:szCs w:val="22"/>
          <w:lang w:val="fr-FR"/>
        </w:rPr>
      </w:pPr>
      <w:r w:rsidRPr="0036063D">
        <w:rPr>
          <w:szCs w:val="22"/>
          <w:lang w:val="fr-FR"/>
        </w:rPr>
        <w:t>Distribution</w:t>
      </w:r>
    </w:p>
    <w:p w14:paraId="6FE4D99F" w14:textId="77777777" w:rsidR="00815E70" w:rsidRPr="0036063D" w:rsidRDefault="00815E70">
      <w:pPr>
        <w:keepNext/>
        <w:rPr>
          <w:szCs w:val="22"/>
          <w:lang w:val="fr-FR"/>
        </w:rPr>
      </w:pPr>
    </w:p>
    <w:p w14:paraId="397DA931" w14:textId="77777777" w:rsidR="00346FAF" w:rsidRPr="0036063D" w:rsidRDefault="00346FAF">
      <w:pPr>
        <w:keepNext/>
        <w:rPr>
          <w:szCs w:val="22"/>
          <w:lang w:val="fr-FR"/>
        </w:rPr>
      </w:pPr>
      <w:r w:rsidRPr="0036063D">
        <w:rPr>
          <w:szCs w:val="22"/>
          <w:lang w:val="fr-FR"/>
        </w:rPr>
        <w:t>Après administration d</w:t>
      </w:r>
      <w:r w:rsidR="00F46F6C">
        <w:rPr>
          <w:szCs w:val="22"/>
          <w:lang w:val="fr-FR"/>
        </w:rPr>
        <w:t>’</w:t>
      </w:r>
      <w:r w:rsidRPr="0036063D">
        <w:rPr>
          <w:szCs w:val="22"/>
          <w:lang w:val="fr-FR"/>
        </w:rPr>
        <w:t>une dose de 100</w:t>
      </w:r>
      <w:r w:rsidR="00545234" w:rsidRPr="0036063D">
        <w:rPr>
          <w:szCs w:val="22"/>
          <w:lang w:val="fr-FR"/>
        </w:rPr>
        <w:t> </w:t>
      </w:r>
      <w:r w:rsidRPr="0036063D">
        <w:rPr>
          <w:szCs w:val="22"/>
          <w:lang w:val="fr-FR"/>
        </w:rPr>
        <w:t>mg/m</w:t>
      </w:r>
      <w:r w:rsidRPr="0036063D">
        <w:rPr>
          <w:szCs w:val="22"/>
          <w:vertAlign w:val="superscript"/>
          <w:lang w:val="fr-FR"/>
        </w:rPr>
        <w:t>2</w:t>
      </w:r>
      <w:r w:rsidRPr="0036063D">
        <w:rPr>
          <w:szCs w:val="22"/>
          <w:lang w:val="fr-FR"/>
        </w:rPr>
        <w:t>, sous forme d</w:t>
      </w:r>
      <w:r w:rsidR="00F46F6C">
        <w:rPr>
          <w:szCs w:val="22"/>
          <w:lang w:val="fr-FR"/>
        </w:rPr>
        <w:t>’</w:t>
      </w:r>
      <w:r w:rsidRPr="0036063D">
        <w:rPr>
          <w:szCs w:val="22"/>
          <w:lang w:val="fr-FR"/>
        </w:rPr>
        <w:t>une perfusion d</w:t>
      </w:r>
      <w:r w:rsidR="00F46F6C">
        <w:rPr>
          <w:szCs w:val="22"/>
          <w:lang w:val="fr-FR"/>
        </w:rPr>
        <w:t>’</w:t>
      </w:r>
      <w:r w:rsidRPr="0036063D">
        <w:rPr>
          <w:szCs w:val="22"/>
          <w:lang w:val="fr-FR"/>
        </w:rPr>
        <w:t>une heure, la concentration plasmatique moyenne atteint 3,7</w:t>
      </w:r>
      <w:r w:rsidR="00545234" w:rsidRPr="0036063D">
        <w:rPr>
          <w:szCs w:val="22"/>
          <w:lang w:val="fr-FR"/>
        </w:rPr>
        <w:t> </w:t>
      </w:r>
      <w:r w:rsidRPr="0036063D">
        <w:rPr>
          <w:szCs w:val="22"/>
          <w:lang w:val="fr-FR"/>
        </w:rPr>
        <w:t>µg/ml, avec une aire sous la courbe (AUC) de 4,6</w:t>
      </w:r>
      <w:r w:rsidR="00545234" w:rsidRPr="0036063D">
        <w:rPr>
          <w:szCs w:val="22"/>
          <w:lang w:val="fr-FR"/>
        </w:rPr>
        <w:t> </w:t>
      </w:r>
      <w:proofErr w:type="spellStart"/>
      <w:r w:rsidRPr="0036063D">
        <w:rPr>
          <w:szCs w:val="22"/>
          <w:lang w:val="fr-FR"/>
        </w:rPr>
        <w:t>h.µg</w:t>
      </w:r>
      <w:proofErr w:type="spellEnd"/>
      <w:r w:rsidRPr="0036063D">
        <w:rPr>
          <w:szCs w:val="22"/>
          <w:lang w:val="fr-FR"/>
        </w:rPr>
        <w:t>/ml. Les valeurs moyennes de la clairance totale et du volume de distribution à l</w:t>
      </w:r>
      <w:r w:rsidR="00F46F6C">
        <w:rPr>
          <w:szCs w:val="22"/>
          <w:lang w:val="fr-FR"/>
        </w:rPr>
        <w:t>’</w:t>
      </w:r>
      <w:r w:rsidRPr="0036063D">
        <w:rPr>
          <w:szCs w:val="22"/>
          <w:lang w:val="fr-FR"/>
        </w:rPr>
        <w:t>équilibre étaient respectivement égales à 21</w:t>
      </w:r>
      <w:r w:rsidR="00545234" w:rsidRPr="0036063D">
        <w:rPr>
          <w:szCs w:val="22"/>
          <w:lang w:val="fr-FR"/>
        </w:rPr>
        <w:t> </w:t>
      </w:r>
      <w:r w:rsidRPr="0036063D">
        <w:rPr>
          <w:szCs w:val="22"/>
          <w:lang w:val="fr-FR"/>
        </w:rPr>
        <w:t>l/h/m</w:t>
      </w:r>
      <w:r w:rsidRPr="0036063D">
        <w:rPr>
          <w:szCs w:val="22"/>
          <w:vertAlign w:val="superscript"/>
          <w:lang w:val="fr-FR"/>
        </w:rPr>
        <w:t>2</w:t>
      </w:r>
      <w:r w:rsidRPr="0036063D">
        <w:rPr>
          <w:szCs w:val="22"/>
          <w:lang w:val="fr-FR"/>
        </w:rPr>
        <w:t xml:space="preserve"> et 113</w:t>
      </w:r>
      <w:r w:rsidR="00545234" w:rsidRPr="0036063D">
        <w:rPr>
          <w:szCs w:val="22"/>
          <w:lang w:val="fr-FR"/>
        </w:rPr>
        <w:t> </w:t>
      </w:r>
      <w:r w:rsidRPr="0036063D">
        <w:rPr>
          <w:szCs w:val="22"/>
          <w:lang w:val="fr-FR"/>
        </w:rPr>
        <w:t xml:space="preserve">l. Les variations interindividuelles de la clairance totale étaient approximativement de 50%. Le </w:t>
      </w:r>
      <w:proofErr w:type="spellStart"/>
      <w:r w:rsidRPr="0036063D">
        <w:rPr>
          <w:szCs w:val="22"/>
          <w:lang w:val="fr-FR"/>
        </w:rPr>
        <w:t>docétaxel</w:t>
      </w:r>
      <w:proofErr w:type="spellEnd"/>
      <w:r w:rsidRPr="0036063D">
        <w:rPr>
          <w:szCs w:val="22"/>
          <w:lang w:val="fr-FR"/>
        </w:rPr>
        <w:t xml:space="preserve"> se lie à plus de 95% aux protéines plasmatiques.</w:t>
      </w:r>
    </w:p>
    <w:p w14:paraId="24D07D2B" w14:textId="77777777" w:rsidR="00815E70" w:rsidRPr="0036063D" w:rsidRDefault="00815E70">
      <w:pPr>
        <w:keepNext/>
        <w:rPr>
          <w:szCs w:val="22"/>
          <w:lang w:val="fr-FR"/>
        </w:rPr>
      </w:pPr>
    </w:p>
    <w:p w14:paraId="6D5E8F38" w14:textId="77777777" w:rsidR="00815E70" w:rsidRPr="0036063D" w:rsidRDefault="00815E70">
      <w:pPr>
        <w:keepNext/>
        <w:rPr>
          <w:szCs w:val="22"/>
          <w:lang w:val="fr-FR"/>
        </w:rPr>
      </w:pPr>
      <w:r w:rsidRPr="0036063D">
        <w:rPr>
          <w:szCs w:val="22"/>
          <w:lang w:val="fr-FR"/>
        </w:rPr>
        <w:t>Elimination</w:t>
      </w:r>
    </w:p>
    <w:p w14:paraId="5FA944D0" w14:textId="77777777" w:rsidR="00346FAF" w:rsidRPr="0036063D" w:rsidRDefault="00346FAF">
      <w:pPr>
        <w:widowControl/>
        <w:tabs>
          <w:tab w:val="left" w:pos="567"/>
        </w:tabs>
        <w:jc w:val="both"/>
        <w:rPr>
          <w:szCs w:val="22"/>
          <w:lang w:val="fr-FR"/>
        </w:rPr>
      </w:pPr>
    </w:p>
    <w:p w14:paraId="7BC1C7EF" w14:textId="77777777" w:rsidR="00346FAF" w:rsidRPr="0036063D" w:rsidRDefault="00346FAF">
      <w:pPr>
        <w:widowControl/>
        <w:tabs>
          <w:tab w:val="left" w:pos="567"/>
        </w:tabs>
        <w:rPr>
          <w:szCs w:val="22"/>
          <w:lang w:val="fr-FR"/>
        </w:rPr>
      </w:pPr>
      <w:r w:rsidRPr="0036063D">
        <w:rPr>
          <w:szCs w:val="22"/>
          <w:lang w:val="fr-FR"/>
        </w:rPr>
        <w:t xml:space="preserve">Une étude portant sur le </w:t>
      </w:r>
      <w:proofErr w:type="spellStart"/>
      <w:r w:rsidRPr="0036063D">
        <w:rPr>
          <w:szCs w:val="22"/>
          <w:lang w:val="fr-FR"/>
        </w:rPr>
        <w:t>docétaxel</w:t>
      </w:r>
      <w:proofErr w:type="spellEnd"/>
      <w:r w:rsidRPr="0036063D">
        <w:rPr>
          <w:szCs w:val="22"/>
          <w:lang w:val="fr-FR"/>
        </w:rPr>
        <w:t xml:space="preserve"> marqué au C</w:t>
      </w:r>
      <w:r w:rsidRPr="0036063D">
        <w:rPr>
          <w:szCs w:val="22"/>
          <w:vertAlign w:val="superscript"/>
          <w:lang w:val="fr-FR"/>
        </w:rPr>
        <w:t>14</w:t>
      </w:r>
      <w:r w:rsidRPr="0036063D">
        <w:rPr>
          <w:szCs w:val="22"/>
          <w:lang w:val="fr-FR"/>
        </w:rPr>
        <w:t xml:space="preserve"> a été menée chez trois sujets cancéreux. Le </w:t>
      </w:r>
      <w:proofErr w:type="spellStart"/>
      <w:r w:rsidRPr="0036063D">
        <w:rPr>
          <w:szCs w:val="22"/>
          <w:lang w:val="fr-FR"/>
        </w:rPr>
        <w:t>docétaxel</w:t>
      </w:r>
      <w:proofErr w:type="spellEnd"/>
      <w:r w:rsidRPr="0036063D">
        <w:rPr>
          <w:szCs w:val="22"/>
          <w:lang w:val="fr-FR"/>
        </w:rPr>
        <w:t xml:space="preserve"> a été éliminé en sept jours dans l</w:t>
      </w:r>
      <w:r w:rsidR="00F46F6C">
        <w:rPr>
          <w:szCs w:val="22"/>
          <w:lang w:val="fr-FR"/>
        </w:rPr>
        <w:t>’</w:t>
      </w:r>
      <w:r w:rsidRPr="0036063D">
        <w:rPr>
          <w:szCs w:val="22"/>
          <w:lang w:val="fr-FR"/>
        </w:rPr>
        <w:t xml:space="preserve">urine et les fèces, après un processus de métabolisme oxydatif lié au cytochrome P-450 du groupement ester </w:t>
      </w:r>
      <w:proofErr w:type="spellStart"/>
      <w:r w:rsidRPr="0036063D">
        <w:rPr>
          <w:szCs w:val="22"/>
          <w:lang w:val="fr-FR"/>
        </w:rPr>
        <w:t>tert</w:t>
      </w:r>
      <w:proofErr w:type="spellEnd"/>
      <w:r w:rsidRPr="0036063D">
        <w:rPr>
          <w:szCs w:val="22"/>
          <w:lang w:val="fr-FR"/>
        </w:rPr>
        <w:t>-butylique. L</w:t>
      </w:r>
      <w:r w:rsidR="00F46F6C">
        <w:rPr>
          <w:szCs w:val="22"/>
          <w:lang w:val="fr-FR"/>
        </w:rPr>
        <w:t>’</w:t>
      </w:r>
      <w:r w:rsidRPr="0036063D">
        <w:rPr>
          <w:szCs w:val="22"/>
          <w:lang w:val="fr-FR"/>
        </w:rPr>
        <w:t>excrétion urinaire et fécale correspondait respectivement à 6 et 75% de la radioactivité administrée. Environ 80% de la radioactivité retrouvée dans les fèces est excrétée au cours des 48</w:t>
      </w:r>
      <w:r w:rsidR="00545234" w:rsidRPr="0036063D">
        <w:rPr>
          <w:szCs w:val="22"/>
          <w:lang w:val="fr-FR"/>
        </w:rPr>
        <w:t> </w:t>
      </w:r>
      <w:r w:rsidRPr="0036063D">
        <w:rPr>
          <w:szCs w:val="22"/>
          <w:lang w:val="fr-FR"/>
        </w:rPr>
        <w:t>premières heures sous forme de métabolites inactifs (un métabolite principal et trois métabolites secondaires) et de très faibles quantités de produit inchangé.</w:t>
      </w:r>
    </w:p>
    <w:p w14:paraId="54201D00" w14:textId="77777777" w:rsidR="00815E70" w:rsidRPr="0036063D" w:rsidRDefault="00815E70">
      <w:pPr>
        <w:widowControl/>
        <w:tabs>
          <w:tab w:val="left" w:pos="567"/>
        </w:tabs>
        <w:rPr>
          <w:szCs w:val="22"/>
          <w:lang w:val="fr-FR"/>
        </w:rPr>
      </w:pPr>
    </w:p>
    <w:p w14:paraId="6F056888" w14:textId="77777777" w:rsidR="00815E70" w:rsidRPr="0036063D" w:rsidRDefault="00815E70">
      <w:pPr>
        <w:widowControl/>
        <w:tabs>
          <w:tab w:val="left" w:pos="567"/>
        </w:tabs>
        <w:rPr>
          <w:szCs w:val="22"/>
          <w:lang w:val="fr-FR"/>
        </w:rPr>
      </w:pPr>
      <w:r w:rsidRPr="0036063D">
        <w:rPr>
          <w:szCs w:val="22"/>
          <w:lang w:val="fr-FR"/>
        </w:rPr>
        <w:t>Populations particulières</w:t>
      </w:r>
    </w:p>
    <w:p w14:paraId="3D8819F3" w14:textId="77777777" w:rsidR="00815E70" w:rsidRPr="0036063D" w:rsidRDefault="00815E70">
      <w:pPr>
        <w:widowControl/>
        <w:tabs>
          <w:tab w:val="left" w:pos="567"/>
        </w:tabs>
        <w:rPr>
          <w:szCs w:val="22"/>
          <w:lang w:val="fr-FR"/>
        </w:rPr>
      </w:pPr>
    </w:p>
    <w:p w14:paraId="29585286" w14:textId="77777777" w:rsidR="00815E70" w:rsidRPr="002E3A43" w:rsidRDefault="00815E70">
      <w:pPr>
        <w:pStyle w:val="BodyText21"/>
        <w:widowControl/>
        <w:ind w:left="0"/>
        <w:jc w:val="left"/>
        <w:rPr>
          <w:i/>
          <w:szCs w:val="22"/>
          <w:lang w:val="fr-FR"/>
        </w:rPr>
      </w:pPr>
      <w:r w:rsidRPr="002E3A43">
        <w:rPr>
          <w:i/>
          <w:szCs w:val="22"/>
          <w:lang w:val="fr-FR"/>
        </w:rPr>
        <w:t xml:space="preserve">Age et </w:t>
      </w:r>
      <w:r w:rsidR="006E61F8" w:rsidRPr="002E3A43">
        <w:rPr>
          <w:i/>
          <w:szCs w:val="22"/>
          <w:lang w:val="fr-FR"/>
        </w:rPr>
        <w:t>sexe</w:t>
      </w:r>
    </w:p>
    <w:p w14:paraId="3C62B0F4" w14:textId="77777777" w:rsidR="00815E70" w:rsidRPr="0036063D" w:rsidRDefault="00346FAF">
      <w:pPr>
        <w:pStyle w:val="BodyText21"/>
        <w:widowControl/>
        <w:ind w:left="0"/>
        <w:jc w:val="left"/>
        <w:rPr>
          <w:szCs w:val="22"/>
          <w:lang w:val="fr-FR"/>
        </w:rPr>
      </w:pPr>
      <w:r w:rsidRPr="0036063D">
        <w:rPr>
          <w:szCs w:val="22"/>
          <w:lang w:val="fr-FR"/>
        </w:rPr>
        <w:t>Une analyse pharmacocinétique a été réalisée sur une population de 577</w:t>
      </w:r>
      <w:r w:rsidR="00545234" w:rsidRPr="0036063D">
        <w:rPr>
          <w:szCs w:val="22"/>
          <w:lang w:val="fr-FR"/>
        </w:rPr>
        <w:t> </w:t>
      </w:r>
      <w:r w:rsidRPr="0036063D">
        <w:rPr>
          <w:szCs w:val="22"/>
          <w:lang w:val="fr-FR"/>
        </w:rPr>
        <w:t>patients. Les paramètres pharmacocinétiques estimés à l</w:t>
      </w:r>
      <w:r w:rsidR="00F46F6C">
        <w:rPr>
          <w:szCs w:val="22"/>
          <w:lang w:val="fr-FR"/>
        </w:rPr>
        <w:t>’</w:t>
      </w:r>
      <w:r w:rsidRPr="0036063D">
        <w:rPr>
          <w:szCs w:val="22"/>
          <w:lang w:val="fr-FR"/>
        </w:rPr>
        <w:t xml:space="preserve">aide du modèle étaient très proches de ceux qui avaient été déduits des essais de phase I. Les paramètres pharmacocinétiques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ont pas varié en fonction de l</w:t>
      </w:r>
      <w:r w:rsidR="00F46F6C">
        <w:rPr>
          <w:szCs w:val="22"/>
          <w:lang w:val="fr-FR"/>
        </w:rPr>
        <w:t>’</w:t>
      </w:r>
      <w:r w:rsidRPr="0036063D">
        <w:rPr>
          <w:szCs w:val="22"/>
          <w:lang w:val="fr-FR"/>
        </w:rPr>
        <w:t xml:space="preserve">âge ni du sexe. </w:t>
      </w:r>
    </w:p>
    <w:p w14:paraId="312B450D" w14:textId="77777777" w:rsidR="00815E70" w:rsidRPr="0036063D" w:rsidRDefault="00815E70">
      <w:pPr>
        <w:pStyle w:val="BodyText21"/>
        <w:widowControl/>
        <w:ind w:left="0"/>
        <w:jc w:val="left"/>
        <w:rPr>
          <w:szCs w:val="22"/>
          <w:lang w:val="fr-FR"/>
        </w:rPr>
      </w:pPr>
    </w:p>
    <w:p w14:paraId="6404D757" w14:textId="77777777" w:rsidR="00815E70" w:rsidRPr="0036063D" w:rsidRDefault="00897EE3">
      <w:pPr>
        <w:pStyle w:val="BodyText21"/>
        <w:widowControl/>
        <w:ind w:left="0"/>
        <w:jc w:val="left"/>
        <w:rPr>
          <w:i/>
          <w:szCs w:val="22"/>
          <w:lang w:val="fr-FR"/>
        </w:rPr>
      </w:pPr>
      <w:r w:rsidRPr="0036063D">
        <w:rPr>
          <w:i/>
          <w:szCs w:val="22"/>
          <w:lang w:val="fr-FR"/>
        </w:rPr>
        <w:t xml:space="preserve">Insuffisance </w:t>
      </w:r>
      <w:r w:rsidR="00216214" w:rsidRPr="0036063D">
        <w:rPr>
          <w:i/>
          <w:szCs w:val="22"/>
          <w:lang w:val="fr-FR"/>
        </w:rPr>
        <w:t>hépatique</w:t>
      </w:r>
    </w:p>
    <w:p w14:paraId="28C619B8" w14:textId="77777777" w:rsidR="00897EE3" w:rsidRPr="0036063D" w:rsidRDefault="00346FAF">
      <w:pPr>
        <w:pStyle w:val="BodyText21"/>
        <w:widowControl/>
        <w:ind w:left="0"/>
        <w:jc w:val="left"/>
        <w:rPr>
          <w:szCs w:val="22"/>
          <w:lang w:val="fr-FR"/>
        </w:rPr>
      </w:pPr>
      <w:r w:rsidRPr="0036063D">
        <w:rPr>
          <w:szCs w:val="22"/>
          <w:lang w:val="fr-FR"/>
        </w:rPr>
        <w:t>Chez quelques sujets (n</w:t>
      </w:r>
      <w:r w:rsidR="00545234" w:rsidRPr="0036063D">
        <w:rPr>
          <w:szCs w:val="22"/>
          <w:lang w:val="fr-FR"/>
        </w:rPr>
        <w:t> </w:t>
      </w:r>
      <w:r w:rsidRPr="0036063D">
        <w:rPr>
          <w:szCs w:val="22"/>
          <w:lang w:val="fr-FR"/>
        </w:rPr>
        <w:t>=</w:t>
      </w:r>
      <w:r w:rsidR="00545234" w:rsidRPr="0036063D">
        <w:rPr>
          <w:szCs w:val="22"/>
          <w:lang w:val="fr-FR"/>
        </w:rPr>
        <w:t> </w:t>
      </w:r>
      <w:r w:rsidRPr="0036063D">
        <w:rPr>
          <w:szCs w:val="22"/>
          <w:lang w:val="fr-FR"/>
        </w:rPr>
        <w:t>23) présentant une élévation modérée des taux d</w:t>
      </w:r>
      <w:r w:rsidR="00F46F6C">
        <w:rPr>
          <w:szCs w:val="22"/>
          <w:lang w:val="fr-FR"/>
        </w:rPr>
        <w:t>’</w:t>
      </w:r>
      <w:r w:rsidRPr="0036063D">
        <w:rPr>
          <w:szCs w:val="22"/>
          <w:lang w:val="fr-FR"/>
        </w:rPr>
        <w:t>ALAT et/ou d</w:t>
      </w:r>
      <w:r w:rsidR="00F46F6C">
        <w:rPr>
          <w:szCs w:val="22"/>
          <w:lang w:val="fr-FR"/>
        </w:rPr>
        <w:t>’</w:t>
      </w:r>
      <w:r w:rsidRPr="0036063D">
        <w:rPr>
          <w:szCs w:val="22"/>
          <w:lang w:val="fr-FR"/>
        </w:rPr>
        <w:t>ASAT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1,5</w:t>
      </w:r>
      <w:r w:rsidR="00545234" w:rsidRPr="0036063D">
        <w:rPr>
          <w:szCs w:val="22"/>
          <w:lang w:val="fr-FR"/>
        </w:rPr>
        <w:t> </w:t>
      </w:r>
      <w:r w:rsidRPr="0036063D">
        <w:rPr>
          <w:szCs w:val="22"/>
          <w:lang w:val="fr-FR"/>
        </w:rPr>
        <w:t>fois la LSN) et des taux de phosphatases alcalines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2,5</w:t>
      </w:r>
      <w:r w:rsidR="00545234" w:rsidRPr="0036063D">
        <w:rPr>
          <w:szCs w:val="22"/>
          <w:lang w:val="fr-FR"/>
        </w:rPr>
        <w:t> </w:t>
      </w:r>
      <w:r w:rsidRPr="0036063D">
        <w:rPr>
          <w:szCs w:val="22"/>
          <w:lang w:val="fr-FR"/>
        </w:rPr>
        <w:t xml:space="preserve">fois la LSN), la clairance corporelle totale moyenne a diminué de 27% (cf. paragraphe 4.2). </w:t>
      </w:r>
    </w:p>
    <w:p w14:paraId="52D57E03" w14:textId="77777777" w:rsidR="00897EE3" w:rsidRPr="0036063D" w:rsidRDefault="00897EE3">
      <w:pPr>
        <w:pStyle w:val="BodyText21"/>
        <w:widowControl/>
        <w:ind w:left="0"/>
        <w:jc w:val="left"/>
        <w:rPr>
          <w:szCs w:val="22"/>
          <w:lang w:val="fr-FR"/>
        </w:rPr>
      </w:pPr>
    </w:p>
    <w:p w14:paraId="63500E95" w14:textId="77777777" w:rsidR="00897EE3" w:rsidRPr="0036063D" w:rsidRDefault="00897EE3">
      <w:pPr>
        <w:pStyle w:val="BodyText21"/>
        <w:widowControl/>
        <w:ind w:left="0"/>
        <w:jc w:val="left"/>
        <w:rPr>
          <w:i/>
          <w:szCs w:val="22"/>
          <w:lang w:val="fr-FR"/>
        </w:rPr>
      </w:pPr>
      <w:r w:rsidRPr="0036063D">
        <w:rPr>
          <w:i/>
          <w:szCs w:val="22"/>
          <w:lang w:val="fr-FR"/>
        </w:rPr>
        <w:t>Rétention hydrique</w:t>
      </w:r>
    </w:p>
    <w:p w14:paraId="114C4DA3" w14:textId="77777777" w:rsidR="00346FAF" w:rsidRPr="0036063D" w:rsidRDefault="00346FAF">
      <w:pPr>
        <w:pStyle w:val="BodyText21"/>
        <w:widowControl/>
        <w:ind w:left="0"/>
        <w:jc w:val="left"/>
        <w:rPr>
          <w:szCs w:val="22"/>
          <w:lang w:val="fr-FR"/>
        </w:rPr>
      </w:pPr>
      <w:r w:rsidRPr="0036063D">
        <w:rPr>
          <w:szCs w:val="22"/>
          <w:lang w:val="fr-FR"/>
        </w:rPr>
        <w:t xml:space="preserve">La clairance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était pas modifiée chez les sujets présentant une rétention hydrique faible à modérée et il n</w:t>
      </w:r>
      <w:r w:rsidR="00F46F6C">
        <w:rPr>
          <w:szCs w:val="22"/>
          <w:lang w:val="fr-FR"/>
        </w:rPr>
        <w:t>’</w:t>
      </w:r>
      <w:r w:rsidRPr="0036063D">
        <w:rPr>
          <w:szCs w:val="22"/>
          <w:lang w:val="fr-FR"/>
        </w:rPr>
        <w:t>y a aucune donnée disponible chez les sujets ayant une rétention hydrique sévère.</w:t>
      </w:r>
    </w:p>
    <w:p w14:paraId="374B2215" w14:textId="77777777" w:rsidR="00897EE3" w:rsidRPr="0036063D" w:rsidRDefault="00897EE3">
      <w:pPr>
        <w:pStyle w:val="BodyText21"/>
        <w:widowControl/>
        <w:ind w:left="0"/>
        <w:jc w:val="left"/>
        <w:rPr>
          <w:szCs w:val="22"/>
          <w:lang w:val="fr-FR"/>
        </w:rPr>
      </w:pPr>
    </w:p>
    <w:p w14:paraId="58675E7D" w14:textId="77777777" w:rsidR="00897EE3" w:rsidRPr="0036063D" w:rsidRDefault="00897EE3">
      <w:pPr>
        <w:pStyle w:val="BodyText21"/>
        <w:widowControl/>
        <w:ind w:left="0"/>
        <w:jc w:val="left"/>
        <w:rPr>
          <w:szCs w:val="22"/>
          <w:lang w:val="fr-FR"/>
        </w:rPr>
      </w:pPr>
    </w:p>
    <w:p w14:paraId="10A0B99B" w14:textId="77777777" w:rsidR="00897EE3" w:rsidRDefault="00897EE3">
      <w:pPr>
        <w:widowControl/>
        <w:tabs>
          <w:tab w:val="left" w:pos="567"/>
        </w:tabs>
        <w:rPr>
          <w:i/>
          <w:szCs w:val="22"/>
          <w:lang w:val="fr-FR"/>
        </w:rPr>
      </w:pPr>
      <w:proofErr w:type="spellStart"/>
      <w:r w:rsidRPr="0036063D">
        <w:rPr>
          <w:i/>
          <w:szCs w:val="22"/>
          <w:lang w:val="fr-FR"/>
        </w:rPr>
        <w:t>Doxorubicine</w:t>
      </w:r>
      <w:proofErr w:type="spellEnd"/>
    </w:p>
    <w:p w14:paraId="00FD1AC5" w14:textId="77777777" w:rsidR="00346FAF" w:rsidRPr="0036063D" w:rsidRDefault="00346FAF">
      <w:pPr>
        <w:widowControl/>
        <w:tabs>
          <w:tab w:val="left" w:pos="567"/>
        </w:tabs>
        <w:rPr>
          <w:bCs/>
          <w:szCs w:val="22"/>
          <w:lang w:val="fr-FR"/>
        </w:rPr>
      </w:pPr>
      <w:r w:rsidRPr="0036063D">
        <w:rPr>
          <w:szCs w:val="22"/>
          <w:lang w:val="fr-FR"/>
        </w:rPr>
        <w:t xml:space="preserve">Utilisé en association, le </w:t>
      </w:r>
      <w:proofErr w:type="spellStart"/>
      <w:r w:rsidRPr="0036063D">
        <w:rPr>
          <w:szCs w:val="22"/>
          <w:lang w:val="fr-FR"/>
        </w:rPr>
        <w:t>docétaxel</w:t>
      </w:r>
      <w:proofErr w:type="spellEnd"/>
      <w:r w:rsidRPr="0036063D">
        <w:rPr>
          <w:szCs w:val="22"/>
          <w:lang w:val="fr-FR"/>
        </w:rPr>
        <w:t xml:space="preserve"> ne modifie ni la clairance de la </w:t>
      </w:r>
      <w:proofErr w:type="spellStart"/>
      <w:r w:rsidRPr="0036063D">
        <w:rPr>
          <w:szCs w:val="22"/>
          <w:lang w:val="fr-FR"/>
        </w:rPr>
        <w:t>doxorubicine</w:t>
      </w:r>
      <w:proofErr w:type="spellEnd"/>
      <w:r w:rsidRPr="0036063D">
        <w:rPr>
          <w:szCs w:val="22"/>
          <w:lang w:val="fr-FR"/>
        </w:rPr>
        <w:t xml:space="preserve">, ni le niveau plasmatique du </w:t>
      </w:r>
      <w:proofErr w:type="spellStart"/>
      <w:r w:rsidRPr="0036063D">
        <w:rPr>
          <w:szCs w:val="22"/>
          <w:lang w:val="fr-FR"/>
        </w:rPr>
        <w:t>doxorubicinol</w:t>
      </w:r>
      <w:proofErr w:type="spellEnd"/>
      <w:r w:rsidRPr="0036063D">
        <w:rPr>
          <w:szCs w:val="22"/>
          <w:lang w:val="fr-FR"/>
        </w:rPr>
        <w:t xml:space="preserve"> (un métabolite de la </w:t>
      </w:r>
      <w:proofErr w:type="spellStart"/>
      <w:r w:rsidRPr="0036063D">
        <w:rPr>
          <w:szCs w:val="22"/>
          <w:lang w:val="fr-FR"/>
        </w:rPr>
        <w:t>doxorubicine</w:t>
      </w:r>
      <w:proofErr w:type="spellEnd"/>
      <w:r w:rsidRPr="0036063D">
        <w:rPr>
          <w:szCs w:val="22"/>
          <w:lang w:val="fr-FR"/>
        </w:rPr>
        <w:t xml:space="preserve">). </w:t>
      </w:r>
      <w:r w:rsidRPr="0036063D">
        <w:rPr>
          <w:bCs/>
          <w:szCs w:val="22"/>
          <w:lang w:val="fr-FR"/>
        </w:rPr>
        <w:t xml:space="preserve">Les paramètres pharmacocinétiques de </w:t>
      </w:r>
      <w:proofErr w:type="spellStart"/>
      <w:r w:rsidRPr="0036063D">
        <w:rPr>
          <w:bCs/>
          <w:szCs w:val="22"/>
          <w:lang w:val="fr-FR"/>
        </w:rPr>
        <w:t>docétaxel</w:t>
      </w:r>
      <w:proofErr w:type="spellEnd"/>
      <w:r w:rsidRPr="0036063D">
        <w:rPr>
          <w:bCs/>
          <w:szCs w:val="22"/>
          <w:lang w:val="fr-FR"/>
        </w:rPr>
        <w:t xml:space="preserve">, </w:t>
      </w:r>
      <w:r w:rsidR="009C5413" w:rsidRPr="0036063D">
        <w:rPr>
          <w:bCs/>
          <w:szCs w:val="22"/>
          <w:lang w:val="fr-FR"/>
        </w:rPr>
        <w:t xml:space="preserve">de la </w:t>
      </w:r>
      <w:proofErr w:type="spellStart"/>
      <w:r w:rsidRPr="0036063D">
        <w:rPr>
          <w:bCs/>
          <w:szCs w:val="22"/>
          <w:lang w:val="fr-FR"/>
        </w:rPr>
        <w:t>doxorubicine</w:t>
      </w:r>
      <w:proofErr w:type="spellEnd"/>
      <w:r w:rsidRPr="0036063D">
        <w:rPr>
          <w:bCs/>
          <w:szCs w:val="22"/>
          <w:lang w:val="fr-FR"/>
        </w:rPr>
        <w:t xml:space="preserve"> et </w:t>
      </w:r>
      <w:r w:rsidR="009C5413" w:rsidRPr="0036063D">
        <w:rPr>
          <w:bCs/>
          <w:szCs w:val="22"/>
          <w:lang w:val="fr-FR"/>
        </w:rPr>
        <w:t xml:space="preserve">du </w:t>
      </w:r>
      <w:r w:rsidRPr="0036063D">
        <w:rPr>
          <w:bCs/>
          <w:szCs w:val="22"/>
          <w:lang w:val="fr-FR"/>
        </w:rPr>
        <w:t xml:space="preserve">cyclophosphamide ne sont pas modifiés par leur </w:t>
      </w:r>
      <w:proofErr w:type="spellStart"/>
      <w:r w:rsidRPr="0036063D">
        <w:rPr>
          <w:bCs/>
          <w:szCs w:val="22"/>
          <w:lang w:val="fr-FR"/>
        </w:rPr>
        <w:t>co</w:t>
      </w:r>
      <w:proofErr w:type="spellEnd"/>
      <w:r w:rsidRPr="0036063D">
        <w:rPr>
          <w:bCs/>
          <w:szCs w:val="22"/>
          <w:lang w:val="fr-FR"/>
        </w:rPr>
        <w:t>-administration.</w:t>
      </w:r>
    </w:p>
    <w:p w14:paraId="08F8B888" w14:textId="77777777" w:rsidR="00897EE3" w:rsidRPr="0036063D" w:rsidRDefault="00897EE3">
      <w:pPr>
        <w:widowControl/>
        <w:tabs>
          <w:tab w:val="left" w:pos="567"/>
        </w:tabs>
        <w:rPr>
          <w:bCs/>
          <w:szCs w:val="22"/>
          <w:lang w:val="fr-FR"/>
        </w:rPr>
      </w:pPr>
    </w:p>
    <w:p w14:paraId="48CBFF64" w14:textId="77777777" w:rsidR="00897EE3" w:rsidRDefault="00897EE3">
      <w:pPr>
        <w:widowControl/>
        <w:tabs>
          <w:tab w:val="left" w:pos="567"/>
        </w:tabs>
        <w:rPr>
          <w:bCs/>
          <w:i/>
          <w:szCs w:val="22"/>
          <w:lang w:val="fr-FR"/>
        </w:rPr>
      </w:pPr>
      <w:proofErr w:type="spellStart"/>
      <w:r w:rsidRPr="0036063D">
        <w:rPr>
          <w:bCs/>
          <w:i/>
          <w:szCs w:val="22"/>
          <w:lang w:val="fr-FR"/>
        </w:rPr>
        <w:t>Capecitabine</w:t>
      </w:r>
      <w:proofErr w:type="spellEnd"/>
    </w:p>
    <w:p w14:paraId="55117755" w14:textId="77777777" w:rsidR="00346FAF" w:rsidRPr="0036063D" w:rsidRDefault="00346FAF">
      <w:pPr>
        <w:widowControl/>
        <w:tabs>
          <w:tab w:val="left" w:pos="567"/>
        </w:tabs>
        <w:rPr>
          <w:szCs w:val="22"/>
          <w:lang w:val="fr-FR"/>
        </w:rPr>
      </w:pPr>
      <w:r w:rsidRPr="0036063D">
        <w:rPr>
          <w:szCs w:val="22"/>
          <w:lang w:val="fr-FR"/>
        </w:rPr>
        <w:t>Une étude de phase</w:t>
      </w:r>
      <w:r w:rsidR="00545234" w:rsidRPr="0036063D">
        <w:rPr>
          <w:szCs w:val="22"/>
          <w:lang w:val="fr-FR"/>
        </w:rPr>
        <w:t> </w:t>
      </w:r>
      <w:r w:rsidRPr="0036063D">
        <w:rPr>
          <w:szCs w:val="22"/>
          <w:lang w:val="fr-FR"/>
        </w:rPr>
        <w:t>I évaluant l</w:t>
      </w:r>
      <w:r w:rsidR="00F46F6C">
        <w:rPr>
          <w:szCs w:val="22"/>
          <w:lang w:val="fr-FR"/>
        </w:rPr>
        <w:t>’</w:t>
      </w:r>
      <w:r w:rsidRPr="0036063D">
        <w:rPr>
          <w:szCs w:val="22"/>
          <w:lang w:val="fr-FR"/>
        </w:rPr>
        <w:t xml:space="preserve">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et réciproquement, n</w:t>
      </w:r>
      <w:r w:rsidR="00F46F6C">
        <w:rPr>
          <w:szCs w:val="22"/>
          <w:lang w:val="fr-FR"/>
        </w:rPr>
        <w:t>’</w:t>
      </w:r>
      <w:r w:rsidRPr="0036063D">
        <w:rPr>
          <w:szCs w:val="22"/>
          <w:lang w:val="fr-FR"/>
        </w:rPr>
        <w:t xml:space="preserve">a démontré aucun 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(C</w:t>
      </w:r>
      <w:r w:rsidRPr="0036063D">
        <w:rPr>
          <w:szCs w:val="22"/>
          <w:vertAlign w:val="subscript"/>
          <w:lang w:val="fr-FR"/>
        </w:rPr>
        <w:t>max</w:t>
      </w:r>
      <w:r w:rsidRPr="0036063D">
        <w:rPr>
          <w:szCs w:val="22"/>
          <w:lang w:val="fr-FR"/>
        </w:rPr>
        <w:t xml:space="preserve"> et ASC) ni d</w:t>
      </w:r>
      <w:r w:rsidR="00F46F6C">
        <w:rPr>
          <w:szCs w:val="22"/>
          <w:lang w:val="fr-FR"/>
        </w:rPr>
        <w:t>’</w:t>
      </w:r>
      <w:r w:rsidRPr="0036063D">
        <w:rPr>
          <w:szCs w:val="22"/>
          <w:lang w:val="fr-FR"/>
        </w:rPr>
        <w:t xml:space="preserve">effet du </w:t>
      </w:r>
      <w:proofErr w:type="spellStart"/>
      <w:r w:rsidRPr="0036063D">
        <w:rPr>
          <w:szCs w:val="22"/>
          <w:lang w:val="fr-FR"/>
        </w:rPr>
        <w:t>docétaxel</w:t>
      </w:r>
      <w:proofErr w:type="spellEnd"/>
      <w:r w:rsidRPr="0036063D">
        <w:rPr>
          <w:szCs w:val="22"/>
          <w:lang w:val="fr-FR"/>
        </w:rPr>
        <w:t xml:space="preserve"> sur la pharmacocinétique du 5</w:t>
      </w:r>
      <w:r w:rsidR="00F46F6C">
        <w:rPr>
          <w:szCs w:val="22"/>
          <w:lang w:val="fr-FR"/>
        </w:rPr>
        <w:t>’</w:t>
      </w:r>
      <w:r w:rsidR="00545234" w:rsidRPr="0036063D">
        <w:rPr>
          <w:szCs w:val="22"/>
          <w:lang w:val="fr-FR"/>
        </w:rPr>
        <w:t> </w:t>
      </w:r>
      <w:r w:rsidRPr="0036063D">
        <w:rPr>
          <w:szCs w:val="22"/>
          <w:lang w:val="fr-FR"/>
        </w:rPr>
        <w:t>DFUR, un</w:t>
      </w:r>
      <w:r w:rsidRPr="0036063D">
        <w:rPr>
          <w:b/>
          <w:bCs/>
          <w:szCs w:val="22"/>
          <w:lang w:val="fr-FR"/>
        </w:rPr>
        <w:t xml:space="preserve"> </w:t>
      </w:r>
      <w:r w:rsidRPr="0036063D">
        <w:rPr>
          <w:szCs w:val="22"/>
          <w:lang w:val="fr-FR"/>
        </w:rPr>
        <w:t xml:space="preserve">métabolite significatif de la </w:t>
      </w:r>
      <w:proofErr w:type="spellStart"/>
      <w:r w:rsidRPr="0036063D">
        <w:rPr>
          <w:szCs w:val="22"/>
          <w:lang w:val="fr-FR"/>
        </w:rPr>
        <w:t>capecitabine</w:t>
      </w:r>
      <w:proofErr w:type="spellEnd"/>
      <w:r w:rsidRPr="0036063D">
        <w:rPr>
          <w:szCs w:val="22"/>
          <w:lang w:val="fr-FR"/>
        </w:rPr>
        <w:t>.</w:t>
      </w:r>
    </w:p>
    <w:p w14:paraId="1A1BCB80" w14:textId="77777777" w:rsidR="00897EE3" w:rsidRPr="0036063D" w:rsidRDefault="00897EE3">
      <w:pPr>
        <w:widowControl/>
        <w:tabs>
          <w:tab w:val="left" w:pos="567"/>
        </w:tabs>
        <w:rPr>
          <w:szCs w:val="22"/>
          <w:lang w:val="fr-FR"/>
        </w:rPr>
      </w:pPr>
    </w:p>
    <w:p w14:paraId="375ABC40" w14:textId="77777777" w:rsidR="00897EE3" w:rsidRDefault="00897EE3">
      <w:pPr>
        <w:widowControl/>
        <w:tabs>
          <w:tab w:val="left" w:pos="567"/>
        </w:tabs>
        <w:rPr>
          <w:i/>
          <w:szCs w:val="22"/>
          <w:lang w:val="fr-FR"/>
        </w:rPr>
      </w:pPr>
      <w:r w:rsidRPr="0036063D">
        <w:rPr>
          <w:i/>
          <w:szCs w:val="22"/>
          <w:lang w:val="fr-FR"/>
        </w:rPr>
        <w:t>Cisplatine</w:t>
      </w:r>
    </w:p>
    <w:p w14:paraId="2EF4B96B" w14:textId="77777777" w:rsidR="00346FAF" w:rsidRPr="0036063D" w:rsidRDefault="00346FAF">
      <w:pPr>
        <w:widowControl/>
        <w:tabs>
          <w:tab w:val="left" w:pos="567"/>
        </w:tabs>
        <w:rPr>
          <w:szCs w:val="22"/>
          <w:lang w:val="fr-FR"/>
        </w:rPr>
      </w:pPr>
      <w:r w:rsidRPr="0036063D">
        <w:rPr>
          <w:szCs w:val="22"/>
          <w:lang w:val="fr-FR"/>
        </w:rPr>
        <w:t xml:space="preserve">La clairance du </w:t>
      </w:r>
      <w:proofErr w:type="spellStart"/>
      <w:r w:rsidRPr="0036063D">
        <w:rPr>
          <w:szCs w:val="22"/>
          <w:lang w:val="fr-FR"/>
        </w:rPr>
        <w:t>doc</w:t>
      </w:r>
      <w:r w:rsidR="009C5413" w:rsidRPr="0036063D">
        <w:rPr>
          <w:szCs w:val="22"/>
          <w:lang w:val="fr-FR"/>
        </w:rPr>
        <w:t>é</w:t>
      </w:r>
      <w:r w:rsidRPr="0036063D">
        <w:rPr>
          <w:szCs w:val="22"/>
          <w:lang w:val="fr-FR"/>
        </w:rPr>
        <w:t>taxel</w:t>
      </w:r>
      <w:proofErr w:type="spellEnd"/>
      <w:r w:rsidRPr="0036063D">
        <w:rPr>
          <w:szCs w:val="22"/>
          <w:lang w:val="fr-FR"/>
        </w:rPr>
        <w:t xml:space="preserve"> associé au cisplatine est similaire à celle observée en monothérapie. Le profil pharmacocinétique du cisplatine administré peu après la perfusion de </w:t>
      </w:r>
      <w:proofErr w:type="spellStart"/>
      <w:r w:rsidR="007359A4" w:rsidRPr="0036063D">
        <w:rPr>
          <w:szCs w:val="22"/>
          <w:lang w:val="fr-FR"/>
        </w:rPr>
        <w:t>docétaxel</w:t>
      </w:r>
      <w:proofErr w:type="spellEnd"/>
      <w:r w:rsidR="00545234" w:rsidRPr="0036063D">
        <w:rPr>
          <w:szCs w:val="22"/>
          <w:lang w:val="fr-FR"/>
        </w:rPr>
        <w:t xml:space="preserve"> </w:t>
      </w:r>
      <w:r w:rsidRPr="0036063D">
        <w:rPr>
          <w:szCs w:val="22"/>
          <w:lang w:val="fr-FR"/>
        </w:rPr>
        <w:t>est similaire à celui observé avec le cisplatine seul.</w:t>
      </w:r>
    </w:p>
    <w:p w14:paraId="7D7A135C" w14:textId="77777777" w:rsidR="00897EE3" w:rsidRPr="0036063D" w:rsidRDefault="00897EE3">
      <w:pPr>
        <w:widowControl/>
        <w:tabs>
          <w:tab w:val="left" w:pos="567"/>
        </w:tabs>
        <w:rPr>
          <w:szCs w:val="22"/>
          <w:lang w:val="fr-FR"/>
        </w:rPr>
      </w:pPr>
    </w:p>
    <w:p w14:paraId="4F45BA4A" w14:textId="77777777" w:rsidR="00897EE3" w:rsidRPr="0036063D" w:rsidRDefault="00897EE3">
      <w:pPr>
        <w:widowControl/>
        <w:tabs>
          <w:tab w:val="left" w:pos="567"/>
        </w:tabs>
        <w:rPr>
          <w:i/>
          <w:szCs w:val="22"/>
          <w:lang w:val="fr-FR"/>
        </w:rPr>
      </w:pPr>
      <w:r w:rsidRPr="0036063D">
        <w:rPr>
          <w:i/>
          <w:szCs w:val="22"/>
          <w:lang w:val="fr-FR"/>
        </w:rPr>
        <w:lastRenderedPageBreak/>
        <w:t>Cisplatine et 5</w:t>
      </w:r>
      <w:r w:rsidRPr="0036063D">
        <w:rPr>
          <w:i/>
          <w:szCs w:val="22"/>
          <w:lang w:val="fr-FR"/>
        </w:rPr>
        <w:noBreakHyphen/>
        <w:t xml:space="preserve">fluorouracile </w:t>
      </w:r>
    </w:p>
    <w:p w14:paraId="41088B1D" w14:textId="77777777" w:rsidR="00346FAF" w:rsidRPr="0036063D" w:rsidRDefault="00346FAF">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association du </w:t>
      </w:r>
      <w:proofErr w:type="spellStart"/>
      <w:r w:rsidRPr="0036063D">
        <w:rPr>
          <w:szCs w:val="22"/>
          <w:lang w:val="fr-FR"/>
        </w:rPr>
        <w:t>docétaxel</w:t>
      </w:r>
      <w:proofErr w:type="spellEnd"/>
      <w:r w:rsidRPr="0036063D">
        <w:rPr>
          <w:szCs w:val="22"/>
          <w:lang w:val="fr-FR"/>
        </w:rPr>
        <w:t xml:space="preserve"> avec le cisplatine et le 5</w:t>
      </w:r>
      <w:r w:rsidR="009C5413" w:rsidRPr="0036063D">
        <w:rPr>
          <w:szCs w:val="22"/>
          <w:lang w:val="fr-FR"/>
        </w:rPr>
        <w:noBreakHyphen/>
      </w:r>
      <w:r w:rsidRPr="0036063D">
        <w:rPr>
          <w:szCs w:val="22"/>
          <w:lang w:val="fr-FR"/>
        </w:rPr>
        <w:t>fluorouracile chez 12</w:t>
      </w:r>
      <w:r w:rsidR="00545234" w:rsidRPr="0036063D">
        <w:rPr>
          <w:szCs w:val="22"/>
          <w:lang w:val="fr-FR"/>
        </w:rPr>
        <w:t> </w:t>
      </w:r>
      <w:r w:rsidRPr="0036063D">
        <w:rPr>
          <w:szCs w:val="22"/>
          <w:lang w:val="fr-FR"/>
        </w:rPr>
        <w:t>patients présentant des tumeurs solides n</w:t>
      </w:r>
      <w:r w:rsidR="00F46F6C">
        <w:rPr>
          <w:szCs w:val="22"/>
          <w:lang w:val="fr-FR"/>
        </w:rPr>
        <w:t>’</w:t>
      </w:r>
      <w:r w:rsidRPr="0036063D">
        <w:rPr>
          <w:szCs w:val="22"/>
          <w:lang w:val="fr-FR"/>
        </w:rPr>
        <w:t>a pas montré d</w:t>
      </w:r>
      <w:r w:rsidR="00F46F6C">
        <w:rPr>
          <w:szCs w:val="22"/>
          <w:lang w:val="fr-FR"/>
        </w:rPr>
        <w:t>’</w:t>
      </w:r>
      <w:r w:rsidRPr="0036063D">
        <w:rPr>
          <w:szCs w:val="22"/>
          <w:lang w:val="fr-FR"/>
        </w:rPr>
        <w:t xml:space="preserve">influence sur le profil pharmacocinétique de chacun des </w:t>
      </w:r>
      <w:r w:rsidR="00545234" w:rsidRPr="0036063D">
        <w:rPr>
          <w:szCs w:val="22"/>
          <w:lang w:val="fr-FR"/>
        </w:rPr>
        <w:t>produits</w:t>
      </w:r>
      <w:r w:rsidRPr="0036063D">
        <w:rPr>
          <w:szCs w:val="22"/>
          <w:lang w:val="fr-FR"/>
        </w:rPr>
        <w:t>.</w:t>
      </w:r>
    </w:p>
    <w:p w14:paraId="7FCDB664" w14:textId="77777777" w:rsidR="00897EE3" w:rsidRPr="0036063D" w:rsidRDefault="00897EE3">
      <w:pPr>
        <w:widowControl/>
        <w:tabs>
          <w:tab w:val="left" w:pos="567"/>
        </w:tabs>
        <w:rPr>
          <w:szCs w:val="22"/>
          <w:lang w:val="fr-FR"/>
        </w:rPr>
      </w:pPr>
    </w:p>
    <w:p w14:paraId="11DB18E3" w14:textId="77777777" w:rsidR="00897EE3" w:rsidRDefault="00897EE3">
      <w:pPr>
        <w:widowControl/>
        <w:tabs>
          <w:tab w:val="left" w:pos="567"/>
        </w:tabs>
        <w:rPr>
          <w:i/>
          <w:szCs w:val="22"/>
          <w:lang w:val="fr-FR"/>
        </w:rPr>
      </w:pPr>
      <w:r w:rsidRPr="0036063D">
        <w:rPr>
          <w:i/>
          <w:szCs w:val="22"/>
          <w:lang w:val="fr-FR"/>
        </w:rPr>
        <w:t xml:space="preserve">Prednisone et </w:t>
      </w:r>
      <w:proofErr w:type="spellStart"/>
      <w:r w:rsidRPr="0036063D">
        <w:rPr>
          <w:i/>
          <w:szCs w:val="22"/>
          <w:lang w:val="fr-FR"/>
        </w:rPr>
        <w:t>dexamethasone</w:t>
      </w:r>
      <w:proofErr w:type="spellEnd"/>
    </w:p>
    <w:p w14:paraId="1D566800" w14:textId="77777777" w:rsidR="00897EE3" w:rsidRPr="0036063D" w:rsidRDefault="00346FAF">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effet de la prednisone sur la pharmacocinétique du </w:t>
      </w:r>
      <w:proofErr w:type="spellStart"/>
      <w:r w:rsidRPr="0036063D">
        <w:rPr>
          <w:szCs w:val="22"/>
          <w:lang w:val="fr-FR"/>
        </w:rPr>
        <w:t>docétaxel</w:t>
      </w:r>
      <w:proofErr w:type="spellEnd"/>
      <w:r w:rsidRPr="0036063D">
        <w:rPr>
          <w:szCs w:val="22"/>
          <w:lang w:val="fr-FR"/>
        </w:rPr>
        <w:t xml:space="preserve"> administré avec une prémédication standard de </w:t>
      </w:r>
      <w:proofErr w:type="spellStart"/>
      <w:r w:rsidRPr="0036063D">
        <w:rPr>
          <w:szCs w:val="22"/>
          <w:lang w:val="fr-FR"/>
        </w:rPr>
        <w:t>dexamethasone</w:t>
      </w:r>
      <w:proofErr w:type="spellEnd"/>
      <w:r w:rsidRPr="0036063D">
        <w:rPr>
          <w:szCs w:val="22"/>
          <w:lang w:val="fr-FR"/>
        </w:rPr>
        <w:t xml:space="preserve"> a été étudié chez 42</w:t>
      </w:r>
      <w:r w:rsidR="00545234" w:rsidRPr="0036063D">
        <w:rPr>
          <w:szCs w:val="22"/>
          <w:lang w:val="fr-FR"/>
        </w:rPr>
        <w:t> </w:t>
      </w:r>
      <w:r w:rsidRPr="0036063D">
        <w:rPr>
          <w:szCs w:val="22"/>
          <w:lang w:val="fr-FR"/>
        </w:rPr>
        <w:t xml:space="preserve">patients. </w:t>
      </w:r>
    </w:p>
    <w:p w14:paraId="16E08FEF" w14:textId="77777777" w:rsidR="00897EE3" w:rsidRPr="0036063D" w:rsidRDefault="00897EE3">
      <w:pPr>
        <w:widowControl/>
        <w:tabs>
          <w:tab w:val="left" w:pos="567"/>
        </w:tabs>
        <w:rPr>
          <w:szCs w:val="22"/>
          <w:lang w:val="fr-FR"/>
        </w:rPr>
      </w:pPr>
    </w:p>
    <w:p w14:paraId="3FFE85B0" w14:textId="77777777" w:rsidR="00897EE3" w:rsidRPr="0036063D" w:rsidRDefault="00897EE3">
      <w:pPr>
        <w:widowControl/>
        <w:tabs>
          <w:tab w:val="left" w:pos="567"/>
        </w:tabs>
        <w:rPr>
          <w:i/>
          <w:szCs w:val="22"/>
          <w:lang w:val="fr-FR"/>
        </w:rPr>
      </w:pPr>
      <w:r w:rsidRPr="0036063D">
        <w:rPr>
          <w:i/>
          <w:szCs w:val="22"/>
          <w:lang w:val="fr-FR"/>
        </w:rPr>
        <w:t>Prednisone</w:t>
      </w:r>
    </w:p>
    <w:p w14:paraId="225B7DD1" w14:textId="77777777" w:rsidR="00216214" w:rsidRPr="0036063D" w:rsidRDefault="00216214">
      <w:pPr>
        <w:widowControl/>
        <w:tabs>
          <w:tab w:val="left" w:pos="567"/>
        </w:tabs>
        <w:rPr>
          <w:i/>
          <w:szCs w:val="22"/>
          <w:lang w:val="fr-FR"/>
        </w:rPr>
      </w:pPr>
    </w:p>
    <w:p w14:paraId="2AF67C57" w14:textId="77777777" w:rsidR="00346FAF" w:rsidRPr="0036063D" w:rsidRDefault="00346FAF">
      <w:pPr>
        <w:widowControl/>
        <w:tabs>
          <w:tab w:val="left" w:pos="567"/>
        </w:tabs>
        <w:rPr>
          <w:szCs w:val="22"/>
          <w:lang w:val="fr-FR"/>
        </w:rPr>
      </w:pPr>
      <w:r w:rsidRPr="0036063D">
        <w:rPr>
          <w:szCs w:val="22"/>
          <w:lang w:val="fr-FR"/>
        </w:rPr>
        <w:t xml:space="preserve">Aucun effet de la prednisone sur la pharmacocinétique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été observé.</w:t>
      </w:r>
    </w:p>
    <w:p w14:paraId="4D0CDF09" w14:textId="77777777" w:rsidR="00E32F80" w:rsidRPr="0036063D" w:rsidRDefault="00E32F80">
      <w:pPr>
        <w:widowControl/>
        <w:tabs>
          <w:tab w:val="left" w:pos="567"/>
        </w:tabs>
        <w:rPr>
          <w:szCs w:val="22"/>
          <w:lang w:val="fr-FR"/>
        </w:rPr>
      </w:pPr>
    </w:p>
    <w:p w14:paraId="01D5366A" w14:textId="77777777" w:rsidR="00346FAF" w:rsidRPr="0036063D" w:rsidRDefault="00346FAF">
      <w:pPr>
        <w:widowControl/>
        <w:tabs>
          <w:tab w:val="left" w:pos="567"/>
        </w:tabs>
        <w:rPr>
          <w:b/>
          <w:szCs w:val="22"/>
          <w:lang w:val="fr-FR"/>
        </w:rPr>
      </w:pPr>
      <w:r w:rsidRPr="0036063D">
        <w:rPr>
          <w:b/>
          <w:szCs w:val="22"/>
          <w:lang w:val="fr-FR"/>
        </w:rPr>
        <w:t>5.3</w:t>
      </w:r>
      <w:r w:rsidRPr="0036063D">
        <w:rPr>
          <w:b/>
          <w:szCs w:val="22"/>
          <w:lang w:val="fr-FR"/>
        </w:rPr>
        <w:tab/>
        <w:t>Données de sécurité préclinique</w:t>
      </w:r>
    </w:p>
    <w:p w14:paraId="6B952153" w14:textId="77777777" w:rsidR="00346FAF" w:rsidRPr="0036063D" w:rsidRDefault="00346FAF">
      <w:pPr>
        <w:widowControl/>
        <w:tabs>
          <w:tab w:val="left" w:pos="567"/>
        </w:tabs>
        <w:rPr>
          <w:szCs w:val="22"/>
          <w:lang w:val="fr-FR"/>
        </w:rPr>
      </w:pPr>
    </w:p>
    <w:p w14:paraId="532C5C6C" w14:textId="77777777" w:rsidR="00346FAF" w:rsidRPr="0036063D" w:rsidRDefault="00346FAF">
      <w:pPr>
        <w:widowControl/>
        <w:tabs>
          <w:tab w:val="left" w:pos="567"/>
        </w:tabs>
        <w:rPr>
          <w:szCs w:val="22"/>
          <w:lang w:val="fr-FR"/>
        </w:rPr>
      </w:pPr>
      <w:r w:rsidRPr="0036063D">
        <w:rPr>
          <w:szCs w:val="22"/>
          <w:lang w:val="fr-FR"/>
        </w:rPr>
        <w:t xml:space="preserve">Le potentiel carcinogène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pas été étudié.</w:t>
      </w:r>
    </w:p>
    <w:p w14:paraId="67E281F5" w14:textId="77777777" w:rsidR="00346FAF" w:rsidRPr="0036063D" w:rsidRDefault="00346FAF">
      <w:pPr>
        <w:widowControl/>
        <w:tabs>
          <w:tab w:val="left" w:pos="567"/>
        </w:tabs>
        <w:rPr>
          <w:szCs w:val="22"/>
          <w:lang w:val="fr-FR"/>
        </w:rPr>
      </w:pPr>
    </w:p>
    <w:p w14:paraId="77A09554" w14:textId="77777777" w:rsidR="00346FAF" w:rsidRPr="0036063D" w:rsidRDefault="00346FAF">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w:t>
      </w:r>
      <w:r w:rsidR="00A81144" w:rsidRPr="002C3050">
        <w:rPr>
          <w:szCs w:val="22"/>
          <w:lang w:val="fr-FR"/>
        </w:rPr>
        <w:t>génotoxique par un mécanisme aneugène</w:t>
      </w:r>
      <w:r w:rsidRPr="0036063D">
        <w:rPr>
          <w:szCs w:val="22"/>
          <w:lang w:val="fr-FR"/>
        </w:rPr>
        <w:t xml:space="preserve"> dans les tests du micronoyau et d</w:t>
      </w:r>
      <w:r w:rsidR="00F46F6C">
        <w:rPr>
          <w:szCs w:val="22"/>
          <w:lang w:val="fr-FR"/>
        </w:rPr>
        <w:t>’</w:t>
      </w:r>
      <w:r w:rsidRPr="0036063D">
        <w:rPr>
          <w:szCs w:val="22"/>
          <w:lang w:val="fr-FR"/>
        </w:rPr>
        <w:t xml:space="preserve">aberration chromosomique </w:t>
      </w:r>
      <w:r w:rsidRPr="0036063D">
        <w:rPr>
          <w:i/>
          <w:szCs w:val="22"/>
          <w:lang w:val="fr-FR"/>
        </w:rPr>
        <w:t>in vitro</w:t>
      </w:r>
      <w:r w:rsidRPr="0036063D">
        <w:rPr>
          <w:szCs w:val="22"/>
          <w:lang w:val="fr-FR"/>
        </w:rPr>
        <w:t xml:space="preserve"> sur des cellules CHO</w:t>
      </w:r>
      <w:r w:rsidR="00545234" w:rsidRPr="0036063D">
        <w:rPr>
          <w:szCs w:val="22"/>
          <w:lang w:val="fr-FR"/>
        </w:rPr>
        <w:t> </w:t>
      </w:r>
      <w:r w:rsidRPr="0036063D">
        <w:rPr>
          <w:szCs w:val="22"/>
          <w:lang w:val="fr-FR"/>
        </w:rPr>
        <w:t>K</w:t>
      </w:r>
      <w:r w:rsidRPr="0036063D">
        <w:rPr>
          <w:szCs w:val="22"/>
          <w:vertAlign w:val="subscript"/>
          <w:lang w:val="fr-FR"/>
        </w:rPr>
        <w:t>1</w:t>
      </w:r>
      <w:r w:rsidRPr="0036063D">
        <w:rPr>
          <w:szCs w:val="22"/>
          <w:lang w:val="fr-FR"/>
        </w:rPr>
        <w:t xml:space="preserve"> ainsi que dans le test du micronoyau </w:t>
      </w:r>
      <w:r w:rsidRPr="0036063D">
        <w:rPr>
          <w:i/>
          <w:szCs w:val="22"/>
          <w:lang w:val="fr-FR"/>
        </w:rPr>
        <w:t>in vivo</w:t>
      </w:r>
      <w:r w:rsidRPr="0036063D">
        <w:rPr>
          <w:szCs w:val="22"/>
          <w:lang w:val="fr-FR"/>
        </w:rPr>
        <w:t xml:space="preserve"> chez la souris. Ni le test d</w:t>
      </w:r>
      <w:r w:rsidR="00F46F6C">
        <w:rPr>
          <w:szCs w:val="22"/>
          <w:lang w:val="fr-FR"/>
        </w:rPr>
        <w:t>’</w:t>
      </w:r>
      <w:r w:rsidRPr="0036063D">
        <w:rPr>
          <w:szCs w:val="22"/>
          <w:lang w:val="fr-FR"/>
        </w:rPr>
        <w:t>Ames ni l</w:t>
      </w:r>
      <w:r w:rsidR="00F46F6C">
        <w:rPr>
          <w:szCs w:val="22"/>
          <w:lang w:val="fr-FR"/>
        </w:rPr>
        <w:t>’</w:t>
      </w:r>
      <w:r w:rsidRPr="0036063D">
        <w:rPr>
          <w:szCs w:val="22"/>
          <w:lang w:val="fr-FR"/>
        </w:rPr>
        <w:t>essai de mutation génique CHO/HGPRT n</w:t>
      </w:r>
      <w:r w:rsidR="00F46F6C">
        <w:rPr>
          <w:szCs w:val="22"/>
          <w:lang w:val="fr-FR"/>
        </w:rPr>
        <w:t>’</w:t>
      </w:r>
      <w:r w:rsidRPr="0036063D">
        <w:rPr>
          <w:szCs w:val="22"/>
          <w:lang w:val="fr-FR"/>
        </w:rPr>
        <w:t>ont mis en évidence un effet mutagène du produit. Ces résultats concordent avec l</w:t>
      </w:r>
      <w:r w:rsidR="00F46F6C">
        <w:rPr>
          <w:szCs w:val="22"/>
          <w:lang w:val="fr-FR"/>
        </w:rPr>
        <w:t>’</w:t>
      </w:r>
      <w:r w:rsidRPr="0036063D">
        <w:rPr>
          <w:szCs w:val="22"/>
          <w:lang w:val="fr-FR"/>
        </w:rPr>
        <w:t xml:space="preserve">activité pharmacologique du </w:t>
      </w:r>
      <w:proofErr w:type="spellStart"/>
      <w:r w:rsidRPr="0036063D">
        <w:rPr>
          <w:szCs w:val="22"/>
          <w:lang w:val="fr-FR"/>
        </w:rPr>
        <w:t>docétaxel</w:t>
      </w:r>
      <w:proofErr w:type="spellEnd"/>
      <w:r w:rsidRPr="0036063D">
        <w:rPr>
          <w:szCs w:val="22"/>
          <w:lang w:val="fr-FR"/>
        </w:rPr>
        <w:t>.</w:t>
      </w:r>
    </w:p>
    <w:p w14:paraId="668DA4FC" w14:textId="77777777" w:rsidR="00346FAF" w:rsidRPr="0036063D" w:rsidRDefault="00346FAF">
      <w:pPr>
        <w:widowControl/>
        <w:tabs>
          <w:tab w:val="left" w:pos="567"/>
        </w:tabs>
        <w:rPr>
          <w:szCs w:val="22"/>
          <w:lang w:val="fr-FR"/>
        </w:rPr>
      </w:pPr>
    </w:p>
    <w:p w14:paraId="62FF3FEC" w14:textId="77777777" w:rsidR="00346FAF" w:rsidRPr="0036063D" w:rsidRDefault="00346FAF">
      <w:pPr>
        <w:widowControl/>
        <w:tabs>
          <w:tab w:val="left" w:pos="567"/>
        </w:tabs>
        <w:rPr>
          <w:szCs w:val="22"/>
          <w:lang w:val="fr-FR"/>
        </w:rPr>
      </w:pPr>
      <w:r w:rsidRPr="0036063D">
        <w:rPr>
          <w:szCs w:val="22"/>
          <w:lang w:val="fr-FR"/>
        </w:rPr>
        <w:t xml:space="preserve">Des anomalies portant sur les testicules ont été observées dans les études chez les rongeurs et suggèrent que le </w:t>
      </w:r>
      <w:proofErr w:type="spellStart"/>
      <w:r w:rsidRPr="0036063D">
        <w:rPr>
          <w:szCs w:val="22"/>
          <w:lang w:val="fr-FR"/>
        </w:rPr>
        <w:t>docétaxel</w:t>
      </w:r>
      <w:proofErr w:type="spellEnd"/>
      <w:r w:rsidRPr="0036063D">
        <w:rPr>
          <w:szCs w:val="22"/>
          <w:lang w:val="fr-FR"/>
        </w:rPr>
        <w:t xml:space="preserve"> pourrait altérer la fertilité chez l</w:t>
      </w:r>
      <w:r w:rsidR="00F46F6C">
        <w:rPr>
          <w:szCs w:val="22"/>
          <w:lang w:val="fr-FR"/>
        </w:rPr>
        <w:t>’</w:t>
      </w:r>
      <w:r w:rsidRPr="0036063D">
        <w:rPr>
          <w:szCs w:val="22"/>
          <w:lang w:val="fr-FR"/>
        </w:rPr>
        <w:t>homme.</w:t>
      </w:r>
    </w:p>
    <w:p w14:paraId="75441B8B" w14:textId="77777777" w:rsidR="00346FAF" w:rsidRPr="0036063D" w:rsidRDefault="00346FAF">
      <w:pPr>
        <w:widowControl/>
        <w:tabs>
          <w:tab w:val="left" w:pos="567"/>
        </w:tabs>
        <w:rPr>
          <w:b/>
          <w:szCs w:val="22"/>
          <w:lang w:val="fr-FR"/>
        </w:rPr>
      </w:pPr>
    </w:p>
    <w:p w14:paraId="50E1A964" w14:textId="77777777" w:rsidR="00346FAF" w:rsidRPr="0036063D" w:rsidRDefault="00346FAF">
      <w:pPr>
        <w:widowControl/>
        <w:tabs>
          <w:tab w:val="left" w:pos="567"/>
        </w:tabs>
        <w:rPr>
          <w:b/>
          <w:szCs w:val="22"/>
          <w:lang w:val="fr-FR"/>
        </w:rPr>
      </w:pPr>
    </w:p>
    <w:p w14:paraId="7C2C51F1" w14:textId="77777777" w:rsidR="00346FAF" w:rsidRPr="0036063D" w:rsidRDefault="00346FAF">
      <w:pPr>
        <w:widowControl/>
        <w:tabs>
          <w:tab w:val="left" w:pos="567"/>
        </w:tabs>
        <w:jc w:val="both"/>
        <w:rPr>
          <w:b/>
          <w:szCs w:val="22"/>
          <w:lang w:val="fr-FR"/>
        </w:rPr>
      </w:pPr>
      <w:r w:rsidRPr="0036063D">
        <w:rPr>
          <w:b/>
          <w:szCs w:val="22"/>
          <w:lang w:val="fr-FR"/>
        </w:rPr>
        <w:t>6.</w:t>
      </w:r>
      <w:r w:rsidRPr="0036063D">
        <w:rPr>
          <w:b/>
          <w:szCs w:val="22"/>
          <w:lang w:val="fr-FR"/>
        </w:rPr>
        <w:tab/>
        <w:t>DONNEES PHARMACEUTIQUES</w:t>
      </w:r>
    </w:p>
    <w:p w14:paraId="4B508AFA" w14:textId="77777777" w:rsidR="00346FAF" w:rsidRPr="0036063D" w:rsidRDefault="00346FAF">
      <w:pPr>
        <w:jc w:val="both"/>
        <w:rPr>
          <w:szCs w:val="22"/>
          <w:lang w:val="fr-FR"/>
        </w:rPr>
      </w:pPr>
    </w:p>
    <w:p w14:paraId="6BF07F8B" w14:textId="77777777" w:rsidR="00346FAF" w:rsidRPr="0036063D" w:rsidRDefault="00346FAF">
      <w:pPr>
        <w:widowControl/>
        <w:tabs>
          <w:tab w:val="left" w:pos="567"/>
        </w:tabs>
        <w:jc w:val="both"/>
        <w:rPr>
          <w:b/>
          <w:szCs w:val="22"/>
          <w:lang w:val="fr-FR"/>
        </w:rPr>
      </w:pPr>
      <w:r w:rsidRPr="0036063D">
        <w:rPr>
          <w:b/>
          <w:szCs w:val="22"/>
          <w:lang w:val="fr-FR"/>
        </w:rPr>
        <w:t>6.1</w:t>
      </w:r>
      <w:r w:rsidRPr="0036063D">
        <w:rPr>
          <w:b/>
          <w:szCs w:val="22"/>
          <w:lang w:val="fr-FR"/>
        </w:rPr>
        <w:tab/>
      </w:r>
      <w:r w:rsidRPr="0036063D">
        <w:rPr>
          <w:rStyle w:val="Initial"/>
          <w:rFonts w:ascii="Times New Roman" w:hAnsi="Times New Roman"/>
          <w:b/>
          <w:sz w:val="22"/>
          <w:szCs w:val="22"/>
          <w:lang w:val="fr-FR"/>
        </w:rPr>
        <w:t>Liste des excipients</w:t>
      </w:r>
    </w:p>
    <w:p w14:paraId="0459F8D4" w14:textId="77777777" w:rsidR="00346FAF" w:rsidRPr="0036063D" w:rsidRDefault="00346FAF">
      <w:pPr>
        <w:jc w:val="both"/>
        <w:rPr>
          <w:szCs w:val="22"/>
          <w:lang w:val="fr-FR"/>
        </w:rPr>
      </w:pPr>
    </w:p>
    <w:p w14:paraId="0AAB7DEA" w14:textId="77777777" w:rsidR="00545234" w:rsidRPr="0036063D" w:rsidRDefault="00346FAF">
      <w:pPr>
        <w:jc w:val="both"/>
        <w:rPr>
          <w:szCs w:val="22"/>
          <w:lang w:val="fr-FR"/>
        </w:rPr>
      </w:pPr>
      <w:r w:rsidRPr="0036063D">
        <w:rPr>
          <w:szCs w:val="22"/>
          <w:lang w:val="fr-FR"/>
        </w:rPr>
        <w:t xml:space="preserve">Flacon de </w:t>
      </w:r>
      <w:r w:rsidR="00545234" w:rsidRPr="0036063D">
        <w:rPr>
          <w:szCs w:val="22"/>
          <w:lang w:val="fr-FR"/>
        </w:rPr>
        <w:t>solution à diluer</w:t>
      </w:r>
      <w:r w:rsidRPr="0036063D">
        <w:rPr>
          <w:szCs w:val="22"/>
          <w:lang w:val="fr-FR"/>
        </w:rPr>
        <w:t xml:space="preserve"> : </w:t>
      </w:r>
    </w:p>
    <w:p w14:paraId="700A2384" w14:textId="5ED95D3E" w:rsidR="00434A3D" w:rsidRPr="0036063D" w:rsidRDefault="00DD27AF">
      <w:pPr>
        <w:jc w:val="both"/>
        <w:rPr>
          <w:szCs w:val="22"/>
          <w:lang w:val="fr-FR"/>
        </w:rPr>
      </w:pPr>
      <w:proofErr w:type="spellStart"/>
      <w:r>
        <w:rPr>
          <w:szCs w:val="22"/>
          <w:lang w:val="fr-FR"/>
        </w:rPr>
        <w:t>P</w:t>
      </w:r>
      <w:r w:rsidR="00434A3D" w:rsidRPr="0036063D">
        <w:rPr>
          <w:szCs w:val="22"/>
          <w:lang w:val="fr-FR"/>
        </w:rPr>
        <w:t>olysorbate</w:t>
      </w:r>
      <w:proofErr w:type="spellEnd"/>
      <w:r w:rsidR="00434A3D" w:rsidRPr="0036063D">
        <w:rPr>
          <w:szCs w:val="22"/>
          <w:lang w:val="fr-FR"/>
        </w:rPr>
        <w:t> </w:t>
      </w:r>
      <w:r w:rsidR="00346FAF" w:rsidRPr="0036063D">
        <w:rPr>
          <w:szCs w:val="22"/>
          <w:lang w:val="fr-FR"/>
        </w:rPr>
        <w:t>80</w:t>
      </w:r>
      <w:ins w:id="224" w:author="Auteur">
        <w:r w:rsidR="00C46129">
          <w:rPr>
            <w:szCs w:val="22"/>
            <w:lang w:val="fr-FR"/>
          </w:rPr>
          <w:t xml:space="preserve"> </w:t>
        </w:r>
        <w:r w:rsidR="00C46129" w:rsidRPr="004C45CC">
          <w:rPr>
            <w:lang w:val="fr-FR"/>
            <w:rPrChange w:id="225" w:author="Auteur">
              <w:rPr/>
            </w:rPrChange>
          </w:rPr>
          <w:t>(E433)</w:t>
        </w:r>
      </w:ins>
    </w:p>
    <w:p w14:paraId="500170EB" w14:textId="77777777" w:rsidR="00346FAF" w:rsidRPr="0036063D" w:rsidRDefault="00DD27AF">
      <w:pPr>
        <w:jc w:val="both"/>
        <w:rPr>
          <w:szCs w:val="22"/>
          <w:lang w:val="fr-FR"/>
        </w:rPr>
      </w:pPr>
      <w:r>
        <w:rPr>
          <w:szCs w:val="22"/>
          <w:lang w:val="fr-FR"/>
        </w:rPr>
        <w:t>A</w:t>
      </w:r>
      <w:r w:rsidR="00434A3D" w:rsidRPr="0036063D">
        <w:rPr>
          <w:szCs w:val="22"/>
          <w:lang w:val="fr-FR"/>
        </w:rPr>
        <w:t>cide citrique.</w:t>
      </w:r>
    </w:p>
    <w:p w14:paraId="6255CBD9" w14:textId="77777777" w:rsidR="007359A4" w:rsidRPr="0036063D" w:rsidRDefault="007359A4">
      <w:pPr>
        <w:jc w:val="both"/>
        <w:rPr>
          <w:szCs w:val="22"/>
          <w:lang w:val="fr-FR"/>
        </w:rPr>
      </w:pPr>
    </w:p>
    <w:p w14:paraId="107A33EE" w14:textId="77777777" w:rsidR="00545234" w:rsidRPr="0036063D" w:rsidRDefault="00346FAF">
      <w:pPr>
        <w:widowControl/>
        <w:tabs>
          <w:tab w:val="left" w:pos="567"/>
        </w:tabs>
        <w:jc w:val="both"/>
        <w:rPr>
          <w:szCs w:val="22"/>
          <w:lang w:val="fr-FR"/>
        </w:rPr>
      </w:pPr>
      <w:r w:rsidRPr="0036063D">
        <w:rPr>
          <w:szCs w:val="22"/>
          <w:lang w:val="fr-FR"/>
        </w:rPr>
        <w:t xml:space="preserve">Flacon de solvant : </w:t>
      </w:r>
    </w:p>
    <w:p w14:paraId="3B26DABF" w14:textId="77777777" w:rsidR="007359A4" w:rsidRPr="0036063D" w:rsidRDefault="00DD27AF">
      <w:pPr>
        <w:widowControl/>
        <w:tabs>
          <w:tab w:val="left" w:pos="567"/>
        </w:tabs>
        <w:jc w:val="both"/>
        <w:rPr>
          <w:szCs w:val="22"/>
          <w:lang w:val="fr-FR"/>
        </w:rPr>
      </w:pPr>
      <w:r>
        <w:rPr>
          <w:szCs w:val="22"/>
          <w:lang w:val="fr-FR"/>
        </w:rPr>
        <w:t>É</w:t>
      </w:r>
      <w:r w:rsidR="00346FAF" w:rsidRPr="0036063D">
        <w:rPr>
          <w:szCs w:val="22"/>
          <w:lang w:val="fr-FR"/>
        </w:rPr>
        <w:t xml:space="preserve">thanol </w:t>
      </w:r>
      <w:r w:rsidR="00545234" w:rsidRPr="0036063D">
        <w:rPr>
          <w:szCs w:val="22"/>
          <w:lang w:val="fr-FR"/>
        </w:rPr>
        <w:t xml:space="preserve">à 95% </w:t>
      </w:r>
    </w:p>
    <w:p w14:paraId="5CA2AE72" w14:textId="77777777" w:rsidR="00346FAF" w:rsidRPr="0036063D" w:rsidRDefault="00DD27AF">
      <w:pPr>
        <w:widowControl/>
        <w:tabs>
          <w:tab w:val="left" w:pos="567"/>
        </w:tabs>
        <w:jc w:val="both"/>
        <w:rPr>
          <w:szCs w:val="22"/>
          <w:lang w:val="fr-FR"/>
        </w:rPr>
      </w:pPr>
      <w:r>
        <w:rPr>
          <w:szCs w:val="22"/>
          <w:lang w:val="fr-FR"/>
        </w:rPr>
        <w:t>E</w:t>
      </w:r>
      <w:r w:rsidR="00346FAF" w:rsidRPr="0036063D">
        <w:rPr>
          <w:szCs w:val="22"/>
          <w:lang w:val="fr-FR"/>
        </w:rPr>
        <w:t>au pour préparations injectables</w:t>
      </w:r>
      <w:r w:rsidR="007359A4" w:rsidRPr="0036063D">
        <w:rPr>
          <w:szCs w:val="22"/>
          <w:lang w:val="fr-FR"/>
        </w:rPr>
        <w:t>.</w:t>
      </w:r>
    </w:p>
    <w:p w14:paraId="680B3C2E" w14:textId="77777777" w:rsidR="00346FAF" w:rsidRPr="0036063D" w:rsidRDefault="00346FAF">
      <w:pPr>
        <w:widowControl/>
        <w:tabs>
          <w:tab w:val="left" w:pos="567"/>
        </w:tabs>
        <w:jc w:val="both"/>
        <w:rPr>
          <w:szCs w:val="22"/>
          <w:lang w:val="fr-FR"/>
        </w:rPr>
      </w:pPr>
    </w:p>
    <w:p w14:paraId="121098B7" w14:textId="77777777" w:rsidR="00346FAF" w:rsidRPr="0036063D" w:rsidRDefault="00346FAF">
      <w:pPr>
        <w:widowControl/>
        <w:tabs>
          <w:tab w:val="left" w:pos="567"/>
        </w:tabs>
        <w:jc w:val="both"/>
        <w:rPr>
          <w:b/>
          <w:szCs w:val="22"/>
          <w:lang w:val="fr-FR"/>
        </w:rPr>
      </w:pPr>
      <w:r w:rsidRPr="0036063D">
        <w:rPr>
          <w:b/>
          <w:szCs w:val="22"/>
          <w:lang w:val="fr-FR"/>
        </w:rPr>
        <w:t>6.2</w:t>
      </w:r>
      <w:r w:rsidRPr="0036063D">
        <w:rPr>
          <w:b/>
          <w:szCs w:val="22"/>
          <w:lang w:val="fr-FR"/>
        </w:rPr>
        <w:tab/>
        <w:t>Incompatibilités</w:t>
      </w:r>
    </w:p>
    <w:p w14:paraId="21BF5C74" w14:textId="77777777" w:rsidR="00346FAF" w:rsidRPr="0036063D" w:rsidRDefault="00346FAF">
      <w:pPr>
        <w:jc w:val="both"/>
        <w:rPr>
          <w:szCs w:val="22"/>
          <w:lang w:val="fr-FR"/>
        </w:rPr>
      </w:pPr>
    </w:p>
    <w:p w14:paraId="454A9BEB" w14:textId="77777777" w:rsidR="00346FAF" w:rsidRPr="0036063D" w:rsidRDefault="00346FAF">
      <w:pPr>
        <w:jc w:val="both"/>
        <w:rPr>
          <w:szCs w:val="22"/>
          <w:lang w:val="fr-FR"/>
        </w:rPr>
      </w:pPr>
      <w:r w:rsidRPr="0036063D">
        <w:rPr>
          <w:szCs w:val="22"/>
          <w:lang w:val="fr-FR"/>
        </w:rPr>
        <w:t>Ce médicament ne doit pas être mélangé avec d</w:t>
      </w:r>
      <w:r w:rsidR="00F46F6C">
        <w:rPr>
          <w:szCs w:val="22"/>
          <w:lang w:val="fr-FR"/>
        </w:rPr>
        <w:t>’</w:t>
      </w:r>
      <w:r w:rsidRPr="0036063D">
        <w:rPr>
          <w:szCs w:val="22"/>
          <w:lang w:val="fr-FR"/>
        </w:rPr>
        <w:t>autres médicaments à l</w:t>
      </w:r>
      <w:r w:rsidR="00F46F6C">
        <w:rPr>
          <w:szCs w:val="22"/>
          <w:lang w:val="fr-FR"/>
        </w:rPr>
        <w:t>’</w:t>
      </w:r>
      <w:r w:rsidRPr="0036063D">
        <w:rPr>
          <w:szCs w:val="22"/>
          <w:lang w:val="fr-FR"/>
        </w:rPr>
        <w:t>exception de ceux mentionnés dans la rubrique 6.6.</w:t>
      </w:r>
    </w:p>
    <w:p w14:paraId="5A4C4EAD" w14:textId="77777777" w:rsidR="00346FAF" w:rsidRPr="0036063D" w:rsidRDefault="00346FAF">
      <w:pPr>
        <w:widowControl/>
        <w:tabs>
          <w:tab w:val="left" w:pos="567"/>
        </w:tabs>
        <w:jc w:val="both"/>
        <w:rPr>
          <w:b/>
          <w:szCs w:val="22"/>
          <w:lang w:val="fr-FR"/>
        </w:rPr>
      </w:pPr>
    </w:p>
    <w:p w14:paraId="3C73278D" w14:textId="77777777" w:rsidR="00346FAF" w:rsidRPr="0036063D" w:rsidRDefault="00346FAF" w:rsidP="006B1DDD">
      <w:pPr>
        <w:keepNext/>
        <w:keepLines/>
        <w:widowControl/>
        <w:tabs>
          <w:tab w:val="left" w:pos="567"/>
        </w:tabs>
        <w:rPr>
          <w:b/>
          <w:szCs w:val="22"/>
          <w:lang w:val="fr-FR"/>
        </w:rPr>
      </w:pPr>
      <w:r w:rsidRPr="0036063D">
        <w:rPr>
          <w:b/>
          <w:szCs w:val="22"/>
          <w:lang w:val="fr-FR"/>
        </w:rPr>
        <w:t>6.3</w:t>
      </w:r>
      <w:r w:rsidRPr="0036063D">
        <w:rPr>
          <w:b/>
          <w:szCs w:val="22"/>
          <w:lang w:val="fr-FR"/>
        </w:rPr>
        <w:tab/>
        <w:t>Durée de conservation</w:t>
      </w:r>
    </w:p>
    <w:p w14:paraId="28C12ADC" w14:textId="77777777" w:rsidR="00346FAF" w:rsidRPr="0036063D" w:rsidRDefault="00346FAF" w:rsidP="006B1DDD">
      <w:pPr>
        <w:keepNext/>
        <w:keepLines/>
        <w:rPr>
          <w:szCs w:val="22"/>
          <w:lang w:val="fr-FR"/>
        </w:rPr>
      </w:pPr>
    </w:p>
    <w:p w14:paraId="1595FD36" w14:textId="77777777" w:rsidR="00346FAF" w:rsidRPr="0036063D" w:rsidRDefault="00346FAF" w:rsidP="000A7FCA">
      <w:pPr>
        <w:keepNext/>
        <w:keepLines/>
        <w:numPr>
          <w:ilvl w:val="0"/>
          <w:numId w:val="8"/>
        </w:numPr>
        <w:tabs>
          <w:tab w:val="clear" w:pos="720"/>
        </w:tabs>
        <w:ind w:left="567" w:hanging="567"/>
        <w:rPr>
          <w:szCs w:val="22"/>
          <w:lang w:val="fr-FR"/>
        </w:rPr>
      </w:pPr>
      <w:r w:rsidRPr="0036063D">
        <w:rPr>
          <w:szCs w:val="22"/>
          <w:lang w:val="fr-FR"/>
        </w:rPr>
        <w:t>3 ans</w:t>
      </w:r>
    </w:p>
    <w:p w14:paraId="361FB871" w14:textId="338A8855" w:rsidR="00346FAF" w:rsidRPr="0036063D" w:rsidRDefault="00346FAF" w:rsidP="000A7FCA">
      <w:pPr>
        <w:keepNext/>
        <w:keepLines/>
        <w:numPr>
          <w:ilvl w:val="0"/>
          <w:numId w:val="8"/>
        </w:numPr>
        <w:tabs>
          <w:tab w:val="clear" w:pos="720"/>
        </w:tabs>
        <w:ind w:left="567" w:hanging="567"/>
        <w:rPr>
          <w:szCs w:val="22"/>
          <w:lang w:val="fr-FR"/>
        </w:rPr>
      </w:pPr>
      <w:r w:rsidRPr="0036063D">
        <w:rPr>
          <w:szCs w:val="22"/>
          <w:lang w:val="fr-FR"/>
        </w:rPr>
        <w:t>Solution de prémélange : la solution de prémélange contient 10</w:t>
      </w:r>
      <w:r w:rsidR="00545234" w:rsidRPr="0036063D">
        <w:rPr>
          <w:szCs w:val="22"/>
          <w:lang w:val="fr-FR"/>
        </w:rPr>
        <w:t> </w:t>
      </w:r>
      <w:r w:rsidRPr="0036063D">
        <w:rPr>
          <w:szCs w:val="22"/>
          <w:lang w:val="fr-FR"/>
        </w:rPr>
        <w:t xml:space="preserve">mg/ml de </w:t>
      </w:r>
      <w:proofErr w:type="spellStart"/>
      <w:r w:rsidRPr="0036063D">
        <w:rPr>
          <w:szCs w:val="22"/>
          <w:lang w:val="fr-FR"/>
        </w:rPr>
        <w:t>docétaxel</w:t>
      </w:r>
      <w:proofErr w:type="spellEnd"/>
      <w:r w:rsidRPr="0036063D">
        <w:rPr>
          <w:szCs w:val="22"/>
          <w:lang w:val="fr-FR"/>
        </w:rPr>
        <w:t xml:space="preserve"> et doit être utilisée immédiatement après reconstitution</w:t>
      </w:r>
      <w:ins w:id="226" w:author="Auteur">
        <w:r w:rsidR="00D94800">
          <w:rPr>
            <w:szCs w:val="22"/>
            <w:lang w:val="fr-FR"/>
          </w:rPr>
          <w:t xml:space="preserve"> </w:t>
        </w:r>
      </w:ins>
      <w:r w:rsidRPr="0036063D">
        <w:rPr>
          <w:szCs w:val="22"/>
          <w:lang w:val="fr-FR"/>
        </w:rPr>
        <w:t>; cependant la stabilité physico-chimique de cette solution de prémélange conservée entre +2°C et +8°C ou à température ambiante</w:t>
      </w:r>
      <w:r w:rsidR="00545234" w:rsidRPr="0036063D">
        <w:rPr>
          <w:szCs w:val="22"/>
          <w:lang w:val="fr-FR"/>
        </w:rPr>
        <w:t xml:space="preserve"> (ne dépassant pas 25°C)</w:t>
      </w:r>
      <w:r w:rsidRPr="0036063D">
        <w:rPr>
          <w:szCs w:val="22"/>
          <w:lang w:val="fr-FR"/>
        </w:rPr>
        <w:t xml:space="preserve"> a été démontrée sur une période de 8 heures.</w:t>
      </w:r>
    </w:p>
    <w:p w14:paraId="79F386E3" w14:textId="77777777" w:rsidR="00346FAF" w:rsidRPr="0036063D" w:rsidRDefault="00346FAF" w:rsidP="000A7FCA">
      <w:pPr>
        <w:keepNext/>
        <w:keepLines/>
        <w:numPr>
          <w:ilvl w:val="0"/>
          <w:numId w:val="8"/>
        </w:numPr>
        <w:tabs>
          <w:tab w:val="clear" w:pos="720"/>
        </w:tabs>
        <w:ind w:left="567" w:hanging="567"/>
        <w:rPr>
          <w:szCs w:val="22"/>
          <w:lang w:val="fr-FR"/>
        </w:rPr>
      </w:pPr>
      <w:r w:rsidRPr="0036063D">
        <w:rPr>
          <w:szCs w:val="22"/>
          <w:lang w:val="fr-FR"/>
        </w:rPr>
        <w:t xml:space="preserve">Solution à perfuser : la solution à perfuser doit être </w:t>
      </w:r>
      <w:r w:rsidR="00B9748E" w:rsidRPr="0036063D">
        <w:rPr>
          <w:szCs w:val="22"/>
          <w:lang w:val="fr-FR"/>
        </w:rPr>
        <w:t xml:space="preserve">administrée </w:t>
      </w:r>
      <w:r w:rsidRPr="0036063D">
        <w:rPr>
          <w:szCs w:val="22"/>
          <w:lang w:val="fr-FR"/>
        </w:rPr>
        <w:t>dans les 4</w:t>
      </w:r>
      <w:r w:rsidR="00545234" w:rsidRPr="0036063D">
        <w:rPr>
          <w:szCs w:val="22"/>
          <w:lang w:val="fr-FR"/>
        </w:rPr>
        <w:t> </w:t>
      </w:r>
      <w:r w:rsidRPr="0036063D">
        <w:rPr>
          <w:szCs w:val="22"/>
          <w:lang w:val="fr-FR"/>
        </w:rPr>
        <w:t>heures à température ambiante</w:t>
      </w:r>
      <w:r w:rsidR="00545234" w:rsidRPr="0036063D">
        <w:rPr>
          <w:szCs w:val="22"/>
          <w:lang w:val="fr-FR"/>
        </w:rPr>
        <w:t xml:space="preserve"> (ne dépassant pas 25°C)</w:t>
      </w:r>
      <w:r w:rsidRPr="0036063D">
        <w:rPr>
          <w:szCs w:val="22"/>
          <w:lang w:val="fr-FR"/>
        </w:rPr>
        <w:t>.</w:t>
      </w:r>
    </w:p>
    <w:p w14:paraId="0E8AA961" w14:textId="77777777" w:rsidR="00346FAF" w:rsidRPr="0036063D" w:rsidRDefault="00346FAF">
      <w:pPr>
        <w:widowControl/>
        <w:tabs>
          <w:tab w:val="left" w:pos="567"/>
        </w:tabs>
        <w:rPr>
          <w:b/>
          <w:szCs w:val="22"/>
          <w:lang w:val="fr-FR"/>
        </w:rPr>
      </w:pPr>
    </w:p>
    <w:p w14:paraId="7890ABE7" w14:textId="77777777" w:rsidR="00346FAF" w:rsidRPr="0036063D" w:rsidRDefault="00346FAF">
      <w:pPr>
        <w:widowControl/>
        <w:tabs>
          <w:tab w:val="left" w:pos="567"/>
        </w:tabs>
        <w:rPr>
          <w:b/>
          <w:szCs w:val="22"/>
          <w:lang w:val="fr-FR"/>
        </w:rPr>
      </w:pPr>
      <w:r w:rsidRPr="0036063D">
        <w:rPr>
          <w:b/>
          <w:szCs w:val="22"/>
          <w:lang w:val="fr-FR"/>
        </w:rPr>
        <w:t>6.4</w:t>
      </w:r>
      <w:r w:rsidRPr="0036063D">
        <w:rPr>
          <w:b/>
          <w:szCs w:val="22"/>
          <w:lang w:val="fr-FR"/>
        </w:rPr>
        <w:tab/>
        <w:t>Précautions particulières de conservation</w:t>
      </w:r>
    </w:p>
    <w:p w14:paraId="611FA990" w14:textId="77777777" w:rsidR="00346FAF" w:rsidRPr="0036063D" w:rsidRDefault="00346FAF">
      <w:pPr>
        <w:widowControl/>
        <w:tabs>
          <w:tab w:val="left" w:pos="567"/>
        </w:tabs>
        <w:rPr>
          <w:szCs w:val="22"/>
          <w:lang w:val="fr-FR"/>
        </w:rPr>
      </w:pPr>
    </w:p>
    <w:p w14:paraId="16B8E1D7" w14:textId="77777777" w:rsidR="00346FAF" w:rsidRPr="0036063D" w:rsidRDefault="00346FAF">
      <w:pPr>
        <w:jc w:val="both"/>
        <w:rPr>
          <w:szCs w:val="22"/>
          <w:lang w:val="fr-FR"/>
        </w:rPr>
      </w:pPr>
      <w:r w:rsidRPr="0036063D">
        <w:rPr>
          <w:szCs w:val="22"/>
          <w:lang w:val="fr-FR"/>
        </w:rPr>
        <w:t>Ne pas conserver à une température dépassant 25°C ou inférieure à 2°C.</w:t>
      </w:r>
    </w:p>
    <w:p w14:paraId="4DBCB77E" w14:textId="77777777" w:rsidR="00346FAF" w:rsidRPr="0036063D" w:rsidRDefault="00346FAF">
      <w:pPr>
        <w:pStyle w:val="Heading11"/>
        <w:keepNext w:val="0"/>
        <w:widowControl/>
        <w:rPr>
          <w:b w:val="0"/>
          <w:bCs/>
          <w:szCs w:val="22"/>
          <w:lang w:val="fr-FR"/>
        </w:rPr>
      </w:pPr>
      <w:r w:rsidRPr="0036063D">
        <w:rPr>
          <w:b w:val="0"/>
          <w:bCs/>
          <w:szCs w:val="22"/>
          <w:lang w:val="fr-FR"/>
        </w:rPr>
        <w:lastRenderedPageBreak/>
        <w:t>A conserver dans l</w:t>
      </w:r>
      <w:r w:rsidR="00F46F6C">
        <w:rPr>
          <w:b w:val="0"/>
          <w:bCs/>
          <w:szCs w:val="22"/>
          <w:lang w:val="fr-FR"/>
        </w:rPr>
        <w:t>’</w:t>
      </w:r>
      <w:r w:rsidRPr="0036063D">
        <w:rPr>
          <w:b w:val="0"/>
          <w:bCs/>
          <w:szCs w:val="22"/>
          <w:lang w:val="fr-FR"/>
        </w:rPr>
        <w:t>emballage d</w:t>
      </w:r>
      <w:r w:rsidR="00F46F6C">
        <w:rPr>
          <w:b w:val="0"/>
          <w:bCs/>
          <w:szCs w:val="22"/>
          <w:lang w:val="fr-FR"/>
        </w:rPr>
        <w:t>’</w:t>
      </w:r>
      <w:r w:rsidRPr="0036063D">
        <w:rPr>
          <w:b w:val="0"/>
          <w:bCs/>
          <w:szCs w:val="22"/>
          <w:lang w:val="fr-FR"/>
        </w:rPr>
        <w:t>origine, à l</w:t>
      </w:r>
      <w:r w:rsidR="00F46F6C">
        <w:rPr>
          <w:b w:val="0"/>
          <w:bCs/>
          <w:szCs w:val="22"/>
          <w:lang w:val="fr-FR"/>
        </w:rPr>
        <w:t>’</w:t>
      </w:r>
      <w:r w:rsidRPr="0036063D">
        <w:rPr>
          <w:b w:val="0"/>
          <w:bCs/>
          <w:szCs w:val="22"/>
          <w:lang w:val="fr-FR"/>
        </w:rPr>
        <w:t>abri de la lumière.</w:t>
      </w:r>
    </w:p>
    <w:p w14:paraId="5BD83410" w14:textId="77777777" w:rsidR="00346FAF" w:rsidRPr="0036063D" w:rsidRDefault="00346FAF">
      <w:pPr>
        <w:rPr>
          <w:szCs w:val="22"/>
          <w:lang w:val="fr-FR"/>
        </w:rPr>
      </w:pPr>
      <w:r w:rsidRPr="0036063D">
        <w:rPr>
          <w:szCs w:val="22"/>
          <w:lang w:val="fr-FR"/>
        </w:rPr>
        <w:t>Pour les conditions de conservation du médicament dilué, voir rubrique 6.3.</w:t>
      </w:r>
    </w:p>
    <w:p w14:paraId="10523B1B" w14:textId="77777777" w:rsidR="00346FAF" w:rsidRPr="0036063D" w:rsidRDefault="00346FAF">
      <w:pPr>
        <w:widowControl/>
        <w:tabs>
          <w:tab w:val="left" w:pos="567"/>
        </w:tabs>
        <w:rPr>
          <w:szCs w:val="22"/>
          <w:lang w:val="fr-FR"/>
        </w:rPr>
      </w:pPr>
    </w:p>
    <w:p w14:paraId="3DB246DC" w14:textId="77777777" w:rsidR="00346FAF" w:rsidRPr="0036063D" w:rsidRDefault="00346FAF">
      <w:pPr>
        <w:widowControl/>
        <w:tabs>
          <w:tab w:val="left" w:pos="567"/>
        </w:tabs>
        <w:rPr>
          <w:b/>
          <w:szCs w:val="22"/>
          <w:lang w:val="fr-FR"/>
        </w:rPr>
      </w:pPr>
      <w:r w:rsidRPr="0036063D">
        <w:rPr>
          <w:b/>
          <w:szCs w:val="22"/>
          <w:lang w:val="fr-FR"/>
        </w:rPr>
        <w:t>6.5</w:t>
      </w:r>
      <w:r w:rsidRPr="0036063D">
        <w:rPr>
          <w:b/>
          <w:szCs w:val="22"/>
          <w:lang w:val="fr-FR"/>
        </w:rPr>
        <w:tab/>
      </w:r>
      <w:r w:rsidRPr="0036063D">
        <w:rPr>
          <w:rStyle w:val="Initial"/>
          <w:rFonts w:ascii="Times New Roman" w:hAnsi="Times New Roman"/>
          <w:b/>
          <w:sz w:val="22"/>
          <w:szCs w:val="22"/>
          <w:lang w:val="fr-FR"/>
        </w:rPr>
        <w:t>Nature et contenu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emballage extérieur</w:t>
      </w:r>
    </w:p>
    <w:p w14:paraId="7B554DC5" w14:textId="77777777" w:rsidR="00346FAF" w:rsidRPr="0036063D" w:rsidRDefault="00346FAF">
      <w:pPr>
        <w:rPr>
          <w:szCs w:val="22"/>
          <w:lang w:val="fr-FR"/>
        </w:rPr>
      </w:pPr>
    </w:p>
    <w:p w14:paraId="12957555" w14:textId="77777777" w:rsidR="00346FAF" w:rsidRPr="0036063D" w:rsidRDefault="00346FAF">
      <w:pPr>
        <w:rPr>
          <w:szCs w:val="22"/>
          <w:lang w:val="fr-FR"/>
        </w:rPr>
      </w:pPr>
      <w:r w:rsidRPr="0036063D">
        <w:rPr>
          <w:szCs w:val="22"/>
          <w:lang w:val="fr-FR"/>
        </w:rPr>
        <w:t xml:space="preserve">Chaque </w:t>
      </w:r>
      <w:r w:rsidR="00545234" w:rsidRPr="0036063D">
        <w:rPr>
          <w:szCs w:val="22"/>
          <w:lang w:val="fr-FR"/>
        </w:rPr>
        <w:t xml:space="preserve">barquette thermoformée </w:t>
      </w:r>
      <w:r w:rsidRPr="0036063D">
        <w:rPr>
          <w:szCs w:val="22"/>
          <w:lang w:val="fr-FR"/>
        </w:rPr>
        <w:t>contient :</w:t>
      </w:r>
    </w:p>
    <w:p w14:paraId="0AC2ED9D" w14:textId="77777777" w:rsidR="00346FAF" w:rsidRPr="0036063D" w:rsidRDefault="00346FAF">
      <w:pPr>
        <w:widowControl/>
        <w:rPr>
          <w:szCs w:val="22"/>
          <w:lang w:val="fr-FR"/>
        </w:rPr>
      </w:pPr>
      <w:r w:rsidRPr="0036063D">
        <w:rPr>
          <w:szCs w:val="22"/>
          <w:lang w:val="fr-FR"/>
        </w:rPr>
        <w:fldChar w:fldCharType="begin"/>
      </w:r>
      <w:r w:rsidRPr="0036063D">
        <w:rPr>
          <w:szCs w:val="22"/>
          <w:lang w:val="fr-FR"/>
        </w:rPr>
        <w:instrText>SYMBOL 183 \f "Symbol" \s 11</w:instrText>
      </w:r>
      <w:r w:rsidRPr="0036063D">
        <w:rPr>
          <w:szCs w:val="22"/>
          <w:lang w:val="fr-FR"/>
        </w:rPr>
        <w:fldChar w:fldCharType="separate"/>
      </w:r>
      <w:r w:rsidRPr="0036063D">
        <w:rPr>
          <w:szCs w:val="22"/>
          <w:lang w:val="fr-FR"/>
        </w:rPr>
        <w:t>·</w:t>
      </w:r>
      <w:r w:rsidRPr="0036063D">
        <w:rPr>
          <w:szCs w:val="22"/>
          <w:lang w:val="fr-FR"/>
        </w:rPr>
        <w:fldChar w:fldCharType="end"/>
      </w:r>
      <w:r w:rsidRPr="0036063D">
        <w:rPr>
          <w:szCs w:val="22"/>
          <w:lang w:val="fr-FR"/>
        </w:rPr>
        <w:tab/>
      </w:r>
      <w:proofErr w:type="gramStart"/>
      <w:r w:rsidRPr="0036063D">
        <w:rPr>
          <w:szCs w:val="22"/>
          <w:lang w:val="fr-FR"/>
        </w:rPr>
        <w:t>un</w:t>
      </w:r>
      <w:proofErr w:type="gramEnd"/>
      <w:r w:rsidRPr="0036063D">
        <w:rPr>
          <w:szCs w:val="22"/>
          <w:lang w:val="fr-FR"/>
        </w:rPr>
        <w:t xml:space="preserve"> flacon unidose </w:t>
      </w:r>
      <w:r w:rsidR="00545234" w:rsidRPr="0036063D">
        <w:rPr>
          <w:szCs w:val="22"/>
          <w:lang w:val="fr-FR"/>
        </w:rPr>
        <w:t xml:space="preserve">solution à diluer </w:t>
      </w:r>
      <w:r w:rsidRPr="0036063D">
        <w:rPr>
          <w:szCs w:val="22"/>
          <w:lang w:val="fr-FR"/>
        </w:rPr>
        <w:t>et,</w:t>
      </w:r>
    </w:p>
    <w:p w14:paraId="73224832" w14:textId="77777777" w:rsidR="00346FAF" w:rsidRPr="0036063D" w:rsidRDefault="00346FAF">
      <w:pPr>
        <w:widowControl/>
        <w:rPr>
          <w:szCs w:val="22"/>
          <w:lang w:val="es-ES"/>
        </w:rPr>
      </w:pPr>
      <w:r w:rsidRPr="0036063D">
        <w:rPr>
          <w:szCs w:val="22"/>
          <w:lang w:val="fr-FR"/>
        </w:rPr>
        <w:fldChar w:fldCharType="begin"/>
      </w:r>
      <w:r w:rsidRPr="0036063D">
        <w:rPr>
          <w:szCs w:val="22"/>
          <w:lang w:val="es-ES"/>
        </w:rPr>
        <w:instrText>SYMBOL 183 \f "Symbol" \s 11</w:instrText>
      </w:r>
      <w:r w:rsidRPr="0036063D">
        <w:rPr>
          <w:szCs w:val="22"/>
          <w:lang w:val="fr-FR"/>
        </w:rPr>
        <w:fldChar w:fldCharType="separate"/>
      </w:r>
      <w:r w:rsidRPr="0036063D">
        <w:rPr>
          <w:szCs w:val="22"/>
          <w:lang w:val="es-ES"/>
        </w:rPr>
        <w:t>·</w:t>
      </w:r>
      <w:r w:rsidRPr="0036063D">
        <w:rPr>
          <w:szCs w:val="22"/>
          <w:lang w:val="fr-FR"/>
        </w:rPr>
        <w:fldChar w:fldCharType="end"/>
      </w:r>
      <w:r w:rsidRPr="0036063D">
        <w:rPr>
          <w:szCs w:val="22"/>
          <w:lang w:val="es-ES"/>
        </w:rPr>
        <w:tab/>
        <w:t xml:space="preserve">un </w:t>
      </w:r>
      <w:proofErr w:type="spellStart"/>
      <w:r w:rsidRPr="0036063D">
        <w:rPr>
          <w:szCs w:val="22"/>
          <w:lang w:val="es-ES"/>
        </w:rPr>
        <w:t>flacon</w:t>
      </w:r>
      <w:proofErr w:type="spellEnd"/>
      <w:r w:rsidRPr="0036063D">
        <w:rPr>
          <w:szCs w:val="22"/>
          <w:lang w:val="es-ES"/>
        </w:rPr>
        <w:t xml:space="preserve"> </w:t>
      </w:r>
      <w:proofErr w:type="spellStart"/>
      <w:r w:rsidRPr="0036063D">
        <w:rPr>
          <w:szCs w:val="22"/>
          <w:lang w:val="es-ES"/>
        </w:rPr>
        <w:t>unidose</w:t>
      </w:r>
      <w:proofErr w:type="spellEnd"/>
      <w:r w:rsidRPr="0036063D">
        <w:rPr>
          <w:szCs w:val="22"/>
          <w:lang w:val="es-ES"/>
        </w:rPr>
        <w:t xml:space="preserve"> de </w:t>
      </w:r>
      <w:proofErr w:type="spellStart"/>
      <w:r w:rsidRPr="0036063D">
        <w:rPr>
          <w:szCs w:val="22"/>
          <w:lang w:val="es-ES"/>
        </w:rPr>
        <w:t>solvant</w:t>
      </w:r>
      <w:proofErr w:type="spellEnd"/>
      <w:r w:rsidRPr="0036063D">
        <w:rPr>
          <w:szCs w:val="22"/>
          <w:lang w:val="es-ES"/>
        </w:rPr>
        <w:t>.</w:t>
      </w:r>
    </w:p>
    <w:p w14:paraId="05388DCB" w14:textId="77777777" w:rsidR="00346FAF" w:rsidRPr="0036063D" w:rsidRDefault="00346FAF">
      <w:pPr>
        <w:widowControl/>
        <w:rPr>
          <w:szCs w:val="22"/>
          <w:lang w:val="es-ES"/>
        </w:rPr>
      </w:pPr>
    </w:p>
    <w:p w14:paraId="65A46050" w14:textId="77777777" w:rsidR="00346FAF" w:rsidRPr="0036063D" w:rsidRDefault="00346FAF">
      <w:pPr>
        <w:pStyle w:val="Corpsdetexte"/>
        <w:widowControl/>
        <w:rPr>
          <w:b w:val="0"/>
          <w:szCs w:val="22"/>
          <w:u w:val="single"/>
        </w:rPr>
      </w:pPr>
      <w:r w:rsidRPr="0036063D">
        <w:rPr>
          <w:b w:val="0"/>
          <w:szCs w:val="22"/>
          <w:u w:val="single"/>
        </w:rPr>
        <w:t>Flacon de TAXOTERE 80</w:t>
      </w:r>
      <w:r w:rsidR="009C5413" w:rsidRPr="0036063D">
        <w:rPr>
          <w:b w:val="0"/>
          <w:szCs w:val="22"/>
          <w:u w:val="single"/>
        </w:rPr>
        <w:t> </w:t>
      </w:r>
      <w:r w:rsidRPr="0036063D">
        <w:rPr>
          <w:b w:val="0"/>
          <w:szCs w:val="22"/>
          <w:u w:val="single"/>
        </w:rPr>
        <w:t>mg</w:t>
      </w:r>
      <w:r w:rsidR="002D7E89" w:rsidRPr="0036063D">
        <w:rPr>
          <w:b w:val="0"/>
          <w:szCs w:val="22"/>
          <w:u w:val="single"/>
        </w:rPr>
        <w:t>/2 ml</w:t>
      </w:r>
      <w:r w:rsidRPr="0036063D">
        <w:rPr>
          <w:b w:val="0"/>
          <w:szCs w:val="22"/>
          <w:u w:val="single"/>
        </w:rPr>
        <w:t>, solution à diluer pour perfusion :</w:t>
      </w:r>
    </w:p>
    <w:p w14:paraId="6E0FC669" w14:textId="77777777" w:rsidR="00346FAF" w:rsidRPr="0036063D" w:rsidRDefault="00346FAF">
      <w:pPr>
        <w:widowControl/>
        <w:rPr>
          <w:szCs w:val="22"/>
          <w:lang w:val="fr-FR"/>
        </w:rPr>
      </w:pPr>
    </w:p>
    <w:p w14:paraId="6E3B92D1" w14:textId="77777777" w:rsidR="00346FAF" w:rsidRPr="0036063D" w:rsidRDefault="00346FAF">
      <w:pPr>
        <w:widowControl/>
        <w:rPr>
          <w:szCs w:val="22"/>
          <w:lang w:val="fr-FR"/>
        </w:rPr>
      </w:pPr>
      <w:r w:rsidRPr="0036063D">
        <w:rPr>
          <w:szCs w:val="22"/>
          <w:lang w:val="fr-FR"/>
        </w:rPr>
        <w:t>Flacon en verre (type</w:t>
      </w:r>
      <w:r w:rsidR="00545234" w:rsidRPr="0036063D">
        <w:rPr>
          <w:szCs w:val="22"/>
          <w:lang w:val="fr-FR"/>
        </w:rPr>
        <w:t> </w:t>
      </w:r>
      <w:r w:rsidRPr="0036063D">
        <w:rPr>
          <w:szCs w:val="22"/>
          <w:lang w:val="fr-FR"/>
        </w:rPr>
        <w:t>I) incolore de 15</w:t>
      </w:r>
      <w:r w:rsidR="00545234" w:rsidRPr="0036063D">
        <w:rPr>
          <w:szCs w:val="22"/>
          <w:lang w:val="fr-FR"/>
        </w:rPr>
        <w:t> </w:t>
      </w:r>
      <w:r w:rsidRPr="0036063D">
        <w:rPr>
          <w:szCs w:val="22"/>
          <w:lang w:val="fr-FR"/>
        </w:rPr>
        <w:t>ml avec un bouchon recouvert d</w:t>
      </w:r>
      <w:r w:rsidR="00F46F6C">
        <w:rPr>
          <w:szCs w:val="22"/>
          <w:lang w:val="fr-FR"/>
        </w:rPr>
        <w:t>’</w:t>
      </w:r>
      <w:r w:rsidRPr="0036063D">
        <w:rPr>
          <w:szCs w:val="22"/>
          <w:lang w:val="fr-FR"/>
        </w:rPr>
        <w:t>une capsule rouge.</w:t>
      </w:r>
    </w:p>
    <w:p w14:paraId="7E7C52AF" w14:textId="77777777" w:rsidR="00346FAF" w:rsidRPr="0036063D" w:rsidRDefault="00346FAF">
      <w:pPr>
        <w:widowControl/>
        <w:rPr>
          <w:szCs w:val="22"/>
          <w:lang w:val="fr-FR"/>
        </w:rPr>
      </w:pPr>
    </w:p>
    <w:p w14:paraId="027D0009" w14:textId="77777777" w:rsidR="00346FAF" w:rsidRPr="0036063D" w:rsidRDefault="00346FAF">
      <w:pPr>
        <w:widowControl/>
        <w:rPr>
          <w:szCs w:val="22"/>
          <w:lang w:val="fr-FR"/>
        </w:rPr>
      </w:pPr>
      <w:r w:rsidRPr="0036063D">
        <w:rPr>
          <w:szCs w:val="22"/>
          <w:lang w:val="fr-FR"/>
        </w:rPr>
        <w:t>Ce flacon contient 2</w:t>
      </w:r>
      <w:r w:rsidR="00545234" w:rsidRPr="0036063D">
        <w:rPr>
          <w:szCs w:val="22"/>
          <w:lang w:val="fr-FR"/>
        </w:rPr>
        <w:t> </w:t>
      </w:r>
      <w:r w:rsidRPr="0036063D">
        <w:rPr>
          <w:szCs w:val="22"/>
          <w:lang w:val="fr-FR"/>
        </w:rPr>
        <w:t>ml d</w:t>
      </w:r>
      <w:r w:rsidR="00F46F6C">
        <w:rPr>
          <w:szCs w:val="22"/>
          <w:lang w:val="fr-FR"/>
        </w:rPr>
        <w:t>’</w:t>
      </w:r>
      <w:r w:rsidRPr="0036063D">
        <w:rPr>
          <w:szCs w:val="22"/>
          <w:lang w:val="fr-FR"/>
        </w:rPr>
        <w:t xml:space="preserve">une solution de </w:t>
      </w:r>
      <w:proofErr w:type="spellStart"/>
      <w:r w:rsidRPr="0036063D">
        <w:rPr>
          <w:szCs w:val="22"/>
          <w:lang w:val="fr-FR"/>
        </w:rPr>
        <w:t>docétaxel</w:t>
      </w:r>
      <w:proofErr w:type="spellEnd"/>
      <w:r w:rsidRPr="0036063D">
        <w:rPr>
          <w:szCs w:val="22"/>
          <w:lang w:val="fr-FR"/>
        </w:rPr>
        <w:t xml:space="preserve"> à la concentration de 40 mg/ml dans du </w:t>
      </w:r>
      <w:proofErr w:type="spellStart"/>
      <w:r w:rsidRPr="0036063D">
        <w:rPr>
          <w:szCs w:val="22"/>
          <w:lang w:val="fr-FR"/>
        </w:rPr>
        <w:t>polysorbate</w:t>
      </w:r>
      <w:proofErr w:type="spellEnd"/>
      <w:r w:rsidR="00545234" w:rsidRPr="0036063D">
        <w:rPr>
          <w:szCs w:val="22"/>
          <w:lang w:val="fr-FR"/>
        </w:rPr>
        <w:t> </w:t>
      </w:r>
      <w:r w:rsidRPr="0036063D">
        <w:rPr>
          <w:szCs w:val="22"/>
          <w:lang w:val="fr-FR"/>
        </w:rPr>
        <w:t>80 (volume de remplissage : 94,4</w:t>
      </w:r>
      <w:r w:rsidR="00545234" w:rsidRPr="0036063D">
        <w:rPr>
          <w:szCs w:val="22"/>
          <w:lang w:val="fr-FR"/>
        </w:rPr>
        <w:t> </w:t>
      </w:r>
      <w:r w:rsidRPr="0036063D">
        <w:rPr>
          <w:szCs w:val="22"/>
          <w:lang w:val="fr-FR"/>
        </w:rPr>
        <w:t>mg/2,36</w:t>
      </w:r>
      <w:r w:rsidR="00545234" w:rsidRPr="0036063D">
        <w:rPr>
          <w:szCs w:val="22"/>
          <w:lang w:val="fr-FR"/>
        </w:rPr>
        <w:t> </w:t>
      </w:r>
      <w:r w:rsidRPr="0036063D">
        <w:rPr>
          <w:szCs w:val="22"/>
          <w:lang w:val="fr-FR"/>
        </w:rPr>
        <w:t>ml). Ce volume de remplissage a été établi pendant le développement de TAXOTERE pour compenser les pertes liquidiennes pendant la préparation du prémélange dues à la formation de mousse, à l</w:t>
      </w:r>
      <w:r w:rsidR="00F46F6C">
        <w:rPr>
          <w:szCs w:val="22"/>
          <w:lang w:val="fr-FR"/>
        </w:rPr>
        <w:t>’</w:t>
      </w:r>
      <w:r w:rsidRPr="0036063D">
        <w:rPr>
          <w:szCs w:val="22"/>
          <w:lang w:val="fr-FR"/>
        </w:rPr>
        <w:t xml:space="preserve">adhésion sur la paroi du flacon et au "volume mort". Ce </w:t>
      </w:r>
      <w:proofErr w:type="spellStart"/>
      <w:r w:rsidRPr="0036063D">
        <w:rPr>
          <w:szCs w:val="22"/>
          <w:lang w:val="fr-FR"/>
        </w:rPr>
        <w:t>surremplissage</w:t>
      </w:r>
      <w:proofErr w:type="spellEnd"/>
      <w:r w:rsidRPr="0036063D">
        <w:rPr>
          <w:szCs w:val="22"/>
          <w:lang w:val="fr-FR"/>
        </w:rPr>
        <w:t xml:space="preserve"> permet d</w:t>
      </w:r>
      <w:r w:rsidR="00F46F6C">
        <w:rPr>
          <w:szCs w:val="22"/>
          <w:lang w:val="fr-FR"/>
        </w:rPr>
        <w:t>’</w:t>
      </w:r>
      <w:r w:rsidRPr="0036063D">
        <w:rPr>
          <w:szCs w:val="22"/>
          <w:lang w:val="fr-FR"/>
        </w:rPr>
        <w:t>assurer qu</w:t>
      </w:r>
      <w:r w:rsidR="00F46F6C">
        <w:rPr>
          <w:szCs w:val="22"/>
          <w:lang w:val="fr-FR"/>
        </w:rPr>
        <w:t>’</w:t>
      </w:r>
      <w:r w:rsidRPr="0036063D">
        <w:rPr>
          <w:szCs w:val="22"/>
          <w:lang w:val="fr-FR"/>
        </w:rPr>
        <w:t>après dilution avec la totalité du flacon de solvant accompagnant le flacon de TAXOTERE que le volume minimal extractible de prémélange de</w:t>
      </w:r>
      <w:r w:rsidR="00545234" w:rsidRPr="0036063D">
        <w:rPr>
          <w:szCs w:val="22"/>
          <w:lang w:val="fr-FR"/>
        </w:rPr>
        <w:t> </w:t>
      </w:r>
      <w:r w:rsidRPr="0036063D">
        <w:rPr>
          <w:szCs w:val="22"/>
          <w:lang w:val="fr-FR"/>
        </w:rPr>
        <w:t>8</w:t>
      </w:r>
      <w:r w:rsidR="009C5413" w:rsidRPr="0036063D">
        <w:rPr>
          <w:szCs w:val="22"/>
          <w:lang w:val="fr-FR"/>
        </w:rPr>
        <w:t> </w:t>
      </w:r>
      <w:r w:rsidRPr="0036063D">
        <w:rPr>
          <w:szCs w:val="22"/>
          <w:lang w:val="fr-FR"/>
        </w:rPr>
        <w:t>ml contient 10</w:t>
      </w:r>
      <w:r w:rsidR="00545234" w:rsidRPr="0036063D">
        <w:rPr>
          <w:szCs w:val="22"/>
          <w:lang w:val="fr-FR"/>
        </w:rPr>
        <w:t> </w:t>
      </w:r>
      <w:r w:rsidRPr="0036063D">
        <w:rPr>
          <w:szCs w:val="22"/>
          <w:lang w:val="fr-FR"/>
        </w:rPr>
        <w:t xml:space="preserve">mg/ml de </w:t>
      </w:r>
      <w:proofErr w:type="spellStart"/>
      <w:r w:rsidRPr="0036063D">
        <w:rPr>
          <w:szCs w:val="22"/>
          <w:lang w:val="fr-FR"/>
        </w:rPr>
        <w:t>docétaxel</w:t>
      </w:r>
      <w:proofErr w:type="spellEnd"/>
      <w:r w:rsidRPr="0036063D">
        <w:rPr>
          <w:szCs w:val="22"/>
          <w:lang w:val="fr-FR"/>
        </w:rPr>
        <w:t>, ce qui correspond à la quantité indiquée de 80</w:t>
      </w:r>
      <w:r w:rsidR="00545234" w:rsidRPr="0036063D">
        <w:rPr>
          <w:szCs w:val="22"/>
          <w:lang w:val="fr-FR"/>
        </w:rPr>
        <w:t> </w:t>
      </w:r>
      <w:r w:rsidRPr="0036063D">
        <w:rPr>
          <w:szCs w:val="22"/>
          <w:lang w:val="fr-FR"/>
        </w:rPr>
        <w:t>mg</w:t>
      </w:r>
      <w:r w:rsidR="002D7E89" w:rsidRPr="0036063D">
        <w:rPr>
          <w:szCs w:val="22"/>
          <w:lang w:val="fr-FR"/>
        </w:rPr>
        <w:t>/2 ml</w:t>
      </w:r>
      <w:r w:rsidRPr="0036063D">
        <w:rPr>
          <w:szCs w:val="22"/>
          <w:lang w:val="fr-FR"/>
        </w:rPr>
        <w:t xml:space="preserve"> par flacon. </w:t>
      </w:r>
    </w:p>
    <w:p w14:paraId="10770182" w14:textId="77777777" w:rsidR="00346FAF" w:rsidRPr="0036063D" w:rsidRDefault="00346FAF">
      <w:pPr>
        <w:widowControl/>
        <w:rPr>
          <w:szCs w:val="22"/>
          <w:lang w:val="fr-FR"/>
        </w:rPr>
      </w:pPr>
    </w:p>
    <w:p w14:paraId="4081A076" w14:textId="77777777" w:rsidR="00346FAF" w:rsidRPr="0036063D" w:rsidRDefault="00346FAF">
      <w:pPr>
        <w:widowControl/>
        <w:rPr>
          <w:szCs w:val="22"/>
          <w:u w:val="single"/>
          <w:lang w:val="fr-FR"/>
        </w:rPr>
      </w:pPr>
      <w:r w:rsidRPr="0036063D">
        <w:rPr>
          <w:szCs w:val="22"/>
          <w:u w:val="single"/>
          <w:lang w:val="fr-FR"/>
        </w:rPr>
        <w:t>Flacon de solvant :</w:t>
      </w:r>
    </w:p>
    <w:p w14:paraId="47F59D3E" w14:textId="77777777" w:rsidR="00346FAF" w:rsidRPr="0036063D" w:rsidRDefault="00346FAF">
      <w:pPr>
        <w:widowControl/>
        <w:rPr>
          <w:b/>
          <w:szCs w:val="22"/>
          <w:lang w:val="fr-FR"/>
        </w:rPr>
      </w:pPr>
    </w:p>
    <w:p w14:paraId="349E2D37" w14:textId="77777777" w:rsidR="00346FAF" w:rsidRPr="0036063D" w:rsidRDefault="00346FAF">
      <w:pPr>
        <w:widowControl/>
        <w:rPr>
          <w:szCs w:val="22"/>
          <w:lang w:val="fr-FR"/>
        </w:rPr>
      </w:pPr>
      <w:r w:rsidRPr="0036063D">
        <w:rPr>
          <w:szCs w:val="22"/>
          <w:lang w:val="fr-FR"/>
        </w:rPr>
        <w:t>Flacon en verre (type</w:t>
      </w:r>
      <w:r w:rsidR="00545234" w:rsidRPr="0036063D">
        <w:rPr>
          <w:szCs w:val="22"/>
          <w:lang w:val="fr-FR"/>
        </w:rPr>
        <w:t> </w:t>
      </w:r>
      <w:r w:rsidRPr="0036063D">
        <w:rPr>
          <w:szCs w:val="22"/>
          <w:lang w:val="fr-FR"/>
        </w:rPr>
        <w:t>I) incolore de 15</w:t>
      </w:r>
      <w:r w:rsidR="00545234" w:rsidRPr="0036063D">
        <w:rPr>
          <w:szCs w:val="22"/>
          <w:lang w:val="fr-FR"/>
        </w:rPr>
        <w:t> </w:t>
      </w:r>
      <w:r w:rsidRPr="0036063D">
        <w:rPr>
          <w:szCs w:val="22"/>
          <w:lang w:val="fr-FR"/>
        </w:rPr>
        <w:t>ml avec un bouchon recouvert d</w:t>
      </w:r>
      <w:r w:rsidR="00F46F6C">
        <w:rPr>
          <w:szCs w:val="22"/>
          <w:lang w:val="fr-FR"/>
        </w:rPr>
        <w:t>’</w:t>
      </w:r>
      <w:r w:rsidRPr="0036063D">
        <w:rPr>
          <w:szCs w:val="22"/>
          <w:lang w:val="fr-FR"/>
        </w:rPr>
        <w:t>une capsule transparente.</w:t>
      </w:r>
    </w:p>
    <w:p w14:paraId="33395AB7" w14:textId="77777777" w:rsidR="00346FAF" w:rsidRPr="0036063D" w:rsidRDefault="00346FAF">
      <w:pPr>
        <w:widowControl/>
        <w:rPr>
          <w:szCs w:val="22"/>
          <w:lang w:val="fr-FR"/>
        </w:rPr>
      </w:pPr>
    </w:p>
    <w:p w14:paraId="3A5A001D" w14:textId="77777777" w:rsidR="00346FAF" w:rsidRPr="0036063D" w:rsidRDefault="00346FAF">
      <w:pPr>
        <w:widowControl/>
        <w:rPr>
          <w:szCs w:val="22"/>
          <w:lang w:val="fr-FR"/>
        </w:rPr>
      </w:pPr>
      <w:r w:rsidRPr="0036063D">
        <w:rPr>
          <w:szCs w:val="22"/>
          <w:lang w:val="fr-FR"/>
        </w:rPr>
        <w:t>Le flacon de solvant contient 6</w:t>
      </w:r>
      <w:r w:rsidR="00545234" w:rsidRPr="0036063D">
        <w:rPr>
          <w:szCs w:val="22"/>
          <w:lang w:val="fr-FR"/>
        </w:rPr>
        <w:t> </w:t>
      </w:r>
      <w:r w:rsidRPr="0036063D">
        <w:rPr>
          <w:szCs w:val="22"/>
          <w:lang w:val="fr-FR"/>
        </w:rPr>
        <w:t>ml d</w:t>
      </w:r>
      <w:r w:rsidR="00F46F6C">
        <w:rPr>
          <w:szCs w:val="22"/>
          <w:lang w:val="fr-FR"/>
        </w:rPr>
        <w:t>’</w:t>
      </w:r>
      <w:r w:rsidRPr="0036063D">
        <w:rPr>
          <w:szCs w:val="22"/>
          <w:lang w:val="fr-FR"/>
        </w:rPr>
        <w:t>une solution à 13%</w:t>
      </w:r>
      <w:r w:rsidR="00545234" w:rsidRPr="0036063D">
        <w:rPr>
          <w:szCs w:val="22"/>
          <w:lang w:val="fr-FR"/>
        </w:rPr>
        <w:t> </w:t>
      </w:r>
      <w:r w:rsidRPr="0036063D">
        <w:rPr>
          <w:szCs w:val="22"/>
          <w:lang w:val="fr-FR"/>
        </w:rPr>
        <w:t>m/m d</w:t>
      </w:r>
      <w:r w:rsidR="00F46F6C">
        <w:rPr>
          <w:szCs w:val="22"/>
          <w:lang w:val="fr-FR"/>
        </w:rPr>
        <w:t>’</w:t>
      </w:r>
      <w:r w:rsidRPr="0036063D">
        <w:rPr>
          <w:szCs w:val="22"/>
          <w:lang w:val="fr-FR"/>
        </w:rPr>
        <w:t>une solution d</w:t>
      </w:r>
      <w:r w:rsidR="00F46F6C">
        <w:rPr>
          <w:szCs w:val="22"/>
          <w:lang w:val="fr-FR"/>
        </w:rPr>
        <w:t>’</w:t>
      </w:r>
      <w:r w:rsidRPr="0036063D">
        <w:rPr>
          <w:szCs w:val="22"/>
          <w:lang w:val="fr-FR"/>
        </w:rPr>
        <w:t>éthanol</w:t>
      </w:r>
      <w:r w:rsidR="00B9748E" w:rsidRPr="0036063D">
        <w:rPr>
          <w:szCs w:val="22"/>
          <w:lang w:val="fr-FR"/>
        </w:rPr>
        <w:t xml:space="preserve"> à 95%</w:t>
      </w:r>
      <w:r w:rsidRPr="0036063D">
        <w:rPr>
          <w:szCs w:val="22"/>
          <w:lang w:val="fr-FR"/>
        </w:rPr>
        <w:t xml:space="preserve"> dans de l</w:t>
      </w:r>
      <w:r w:rsidR="00F46F6C">
        <w:rPr>
          <w:szCs w:val="22"/>
          <w:lang w:val="fr-FR"/>
        </w:rPr>
        <w:t>’</w:t>
      </w:r>
      <w:r w:rsidRPr="0036063D">
        <w:rPr>
          <w:szCs w:val="22"/>
          <w:lang w:val="fr-FR"/>
        </w:rPr>
        <w:t>eau pour préparations injectables (volume de remplissage : 7,33</w:t>
      </w:r>
      <w:r w:rsidR="00545234" w:rsidRPr="0036063D">
        <w:rPr>
          <w:szCs w:val="22"/>
          <w:lang w:val="fr-FR"/>
        </w:rPr>
        <w:t> </w:t>
      </w:r>
      <w:r w:rsidRPr="0036063D">
        <w:rPr>
          <w:szCs w:val="22"/>
          <w:lang w:val="fr-FR"/>
        </w:rPr>
        <w:t>ml). L</w:t>
      </w:r>
      <w:r w:rsidR="00F46F6C">
        <w:rPr>
          <w:szCs w:val="22"/>
          <w:lang w:val="fr-FR"/>
        </w:rPr>
        <w:t>’</w:t>
      </w:r>
      <w:r w:rsidRPr="0036063D">
        <w:rPr>
          <w:szCs w:val="22"/>
          <w:lang w:val="fr-FR"/>
        </w:rPr>
        <w:t>ajout de la totalité du contenu du flacon du solvant au flacon du TAXOTERE 80</w:t>
      </w:r>
      <w:r w:rsidR="00545234" w:rsidRPr="0036063D">
        <w:rPr>
          <w:szCs w:val="22"/>
          <w:lang w:val="fr-FR"/>
        </w:rPr>
        <w:t> </w:t>
      </w:r>
      <w:r w:rsidRPr="0036063D">
        <w:rPr>
          <w:szCs w:val="22"/>
          <w:lang w:val="fr-FR"/>
        </w:rPr>
        <w:t>mg</w:t>
      </w:r>
      <w:r w:rsidR="002D7E89" w:rsidRPr="0036063D">
        <w:rPr>
          <w:szCs w:val="22"/>
          <w:lang w:val="fr-FR"/>
        </w:rPr>
        <w:t>/2 ml</w:t>
      </w:r>
      <w:r w:rsidRPr="0036063D">
        <w:rPr>
          <w:szCs w:val="22"/>
          <w:lang w:val="fr-FR"/>
        </w:rPr>
        <w:t>, solution à diluer pour perfusion assure au prémélange une concentration de 10</w:t>
      </w:r>
      <w:r w:rsidR="00545234" w:rsidRPr="0036063D">
        <w:rPr>
          <w:szCs w:val="22"/>
          <w:lang w:val="fr-FR"/>
        </w:rPr>
        <w:t> </w:t>
      </w:r>
      <w:r w:rsidRPr="0036063D">
        <w:rPr>
          <w:szCs w:val="22"/>
          <w:lang w:val="fr-FR"/>
        </w:rPr>
        <w:t xml:space="preserve">mg/ml en </w:t>
      </w:r>
      <w:proofErr w:type="spellStart"/>
      <w:r w:rsidRPr="0036063D">
        <w:rPr>
          <w:szCs w:val="22"/>
          <w:lang w:val="fr-FR"/>
        </w:rPr>
        <w:t>docétaxel</w:t>
      </w:r>
      <w:proofErr w:type="spellEnd"/>
      <w:r w:rsidRPr="0036063D">
        <w:rPr>
          <w:szCs w:val="22"/>
          <w:lang w:val="fr-FR"/>
        </w:rPr>
        <w:t>.</w:t>
      </w:r>
    </w:p>
    <w:p w14:paraId="29C32603" w14:textId="77777777" w:rsidR="00346FAF" w:rsidRPr="0036063D" w:rsidRDefault="00346FAF">
      <w:pPr>
        <w:widowControl/>
        <w:tabs>
          <w:tab w:val="left" w:pos="567"/>
        </w:tabs>
        <w:rPr>
          <w:szCs w:val="22"/>
          <w:lang w:val="fr-FR"/>
        </w:rPr>
      </w:pPr>
    </w:p>
    <w:p w14:paraId="3E9613E3" w14:textId="77777777" w:rsidR="00346FAF" w:rsidRPr="0036063D" w:rsidRDefault="00346FAF">
      <w:pPr>
        <w:widowControl/>
        <w:tabs>
          <w:tab w:val="left" w:pos="567"/>
        </w:tabs>
        <w:rPr>
          <w:b/>
          <w:szCs w:val="22"/>
          <w:lang w:val="fr-FR"/>
        </w:rPr>
      </w:pPr>
      <w:r w:rsidRPr="0036063D">
        <w:rPr>
          <w:b/>
          <w:szCs w:val="22"/>
          <w:lang w:val="fr-FR"/>
        </w:rPr>
        <w:t>6.6</w:t>
      </w:r>
      <w:r w:rsidRPr="0036063D">
        <w:rPr>
          <w:b/>
          <w:szCs w:val="22"/>
          <w:lang w:val="fr-FR"/>
        </w:rPr>
        <w:tab/>
      </w:r>
      <w:r w:rsidRPr="0036063D">
        <w:rPr>
          <w:rStyle w:val="Initial"/>
          <w:rFonts w:ascii="Times New Roman" w:hAnsi="Times New Roman"/>
          <w:b/>
          <w:sz w:val="22"/>
          <w:szCs w:val="22"/>
          <w:lang w:val="fr-FR"/>
        </w:rPr>
        <w:t>Précautions particulières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élimination</w:t>
      </w:r>
      <w:r w:rsidR="00545234" w:rsidRPr="0036063D">
        <w:rPr>
          <w:rStyle w:val="Initial"/>
          <w:rFonts w:ascii="Times New Roman" w:hAnsi="Times New Roman"/>
          <w:b/>
          <w:sz w:val="22"/>
          <w:szCs w:val="22"/>
          <w:lang w:val="fr-FR"/>
        </w:rPr>
        <w:t xml:space="preserve"> et manipulation</w:t>
      </w:r>
    </w:p>
    <w:p w14:paraId="1E85BA4B" w14:textId="77777777" w:rsidR="00346FAF" w:rsidRPr="0036063D" w:rsidRDefault="00346FAF">
      <w:pPr>
        <w:widowControl/>
        <w:tabs>
          <w:tab w:val="left" w:pos="567"/>
        </w:tabs>
        <w:rPr>
          <w:szCs w:val="22"/>
          <w:lang w:val="fr-FR"/>
        </w:rPr>
      </w:pPr>
    </w:p>
    <w:p w14:paraId="0B488606" w14:textId="77777777" w:rsidR="00346FAF" w:rsidRPr="0036063D" w:rsidRDefault="00346FAF">
      <w:pPr>
        <w:widowControl/>
        <w:tabs>
          <w:tab w:val="left" w:pos="567"/>
        </w:tabs>
        <w:rPr>
          <w:szCs w:val="22"/>
          <w:lang w:val="fr-FR"/>
        </w:rPr>
      </w:pPr>
      <w:r w:rsidRPr="0036063D">
        <w:rPr>
          <w:szCs w:val="22"/>
          <w:lang w:val="fr-FR"/>
        </w:rPr>
        <w:t>TAXOTERE</w:t>
      </w:r>
      <w:r w:rsidRPr="0036063D">
        <w:rPr>
          <w:b/>
          <w:szCs w:val="22"/>
          <w:vertAlign w:val="superscript"/>
          <w:lang w:val="fr-FR"/>
        </w:rPr>
        <w:t xml:space="preserve"> </w:t>
      </w:r>
      <w:r w:rsidRPr="0036063D">
        <w:rPr>
          <w:szCs w:val="22"/>
          <w:lang w:val="fr-FR"/>
        </w:rPr>
        <w:t>est un agent antinéoplasique et, comme tous les autres composés potentiellement toxiques, doit être manipulé et préparé avec précautions. L</w:t>
      </w:r>
      <w:r w:rsidR="00F46F6C">
        <w:rPr>
          <w:szCs w:val="22"/>
          <w:lang w:val="fr-FR"/>
        </w:rPr>
        <w:t>’</w:t>
      </w:r>
      <w:r w:rsidRPr="0036063D">
        <w:rPr>
          <w:szCs w:val="22"/>
          <w:lang w:val="fr-FR"/>
        </w:rPr>
        <w:t>emploi de gants est recommandé.</w:t>
      </w:r>
    </w:p>
    <w:p w14:paraId="784A3F2F" w14:textId="77777777" w:rsidR="00346FAF" w:rsidRPr="0036063D" w:rsidRDefault="00346FAF">
      <w:pPr>
        <w:widowControl/>
        <w:tabs>
          <w:tab w:val="left" w:pos="567"/>
        </w:tabs>
        <w:rPr>
          <w:szCs w:val="22"/>
          <w:lang w:val="fr-FR"/>
        </w:rPr>
      </w:pPr>
    </w:p>
    <w:p w14:paraId="5366F851" w14:textId="77777777" w:rsidR="00346FAF" w:rsidRPr="0036063D" w:rsidRDefault="00346FAF">
      <w:pPr>
        <w:widowControl/>
        <w:tabs>
          <w:tab w:val="left" w:pos="567"/>
        </w:tabs>
        <w:rPr>
          <w:szCs w:val="22"/>
          <w:lang w:val="fr-FR"/>
        </w:rPr>
      </w:pPr>
      <w:r w:rsidRPr="0036063D">
        <w:rPr>
          <w:szCs w:val="22"/>
          <w:lang w:val="fr-FR"/>
        </w:rPr>
        <w:t>En cas de contact cutané avec la préparation à diluer, le prémélange ou la solution à perfuser, il convient de rincer immédiatement et soigneusement la peau à l</w:t>
      </w:r>
      <w:r w:rsidR="00F46F6C">
        <w:rPr>
          <w:szCs w:val="22"/>
          <w:lang w:val="fr-FR"/>
        </w:rPr>
        <w:t>’</w:t>
      </w:r>
      <w:r w:rsidRPr="0036063D">
        <w:rPr>
          <w:szCs w:val="22"/>
          <w:lang w:val="fr-FR"/>
        </w:rPr>
        <w:t>eau et au savon. En cas de contact d</w:t>
      </w:r>
      <w:r w:rsidR="00F46F6C">
        <w:rPr>
          <w:szCs w:val="22"/>
          <w:lang w:val="fr-FR"/>
        </w:rPr>
        <w:t>’</w:t>
      </w:r>
      <w:r w:rsidRPr="0036063D">
        <w:rPr>
          <w:szCs w:val="22"/>
          <w:lang w:val="fr-FR"/>
        </w:rPr>
        <w:t>une muqueuse avec la préparation à diluer, le prémélange ou la solution à perfuser, il convient de laver immédiatement la région souillée, à grande eau.</w:t>
      </w:r>
    </w:p>
    <w:p w14:paraId="30511A36" w14:textId="77777777" w:rsidR="00346FAF" w:rsidRPr="0036063D" w:rsidRDefault="00346FAF">
      <w:pPr>
        <w:rPr>
          <w:szCs w:val="22"/>
          <w:lang w:val="fr-FR"/>
        </w:rPr>
      </w:pPr>
    </w:p>
    <w:p w14:paraId="32675AD7" w14:textId="77777777" w:rsidR="00346FAF" w:rsidRPr="0036063D" w:rsidRDefault="00346FAF">
      <w:pPr>
        <w:keepNext/>
        <w:keepLines/>
        <w:widowControl/>
        <w:tabs>
          <w:tab w:val="left" w:pos="567"/>
        </w:tabs>
        <w:rPr>
          <w:szCs w:val="22"/>
          <w:u w:val="single"/>
          <w:lang w:val="fr-FR"/>
        </w:rPr>
      </w:pPr>
      <w:r w:rsidRPr="0036063D">
        <w:rPr>
          <w:szCs w:val="22"/>
          <w:u w:val="single"/>
          <w:lang w:val="fr-FR"/>
        </w:rPr>
        <w:t>Préparation pour l</w:t>
      </w:r>
      <w:r w:rsidR="00F46F6C">
        <w:rPr>
          <w:szCs w:val="22"/>
          <w:u w:val="single"/>
          <w:lang w:val="fr-FR"/>
        </w:rPr>
        <w:t>’</w:t>
      </w:r>
      <w:r w:rsidRPr="0036063D">
        <w:rPr>
          <w:szCs w:val="22"/>
          <w:u w:val="single"/>
          <w:lang w:val="fr-FR"/>
        </w:rPr>
        <w:t>administration intraveineuse</w:t>
      </w:r>
    </w:p>
    <w:p w14:paraId="4214C00C" w14:textId="77777777" w:rsidR="00346FAF" w:rsidRPr="0036063D" w:rsidRDefault="00346FAF">
      <w:pPr>
        <w:pStyle w:val="FootnoteText1"/>
        <w:keepNext/>
        <w:keepLines/>
        <w:rPr>
          <w:szCs w:val="22"/>
          <w:lang w:val="fr-FR"/>
        </w:rPr>
      </w:pPr>
    </w:p>
    <w:p w14:paraId="31187350" w14:textId="77777777" w:rsidR="00346FAF" w:rsidRPr="0036063D" w:rsidRDefault="00346FAF">
      <w:pPr>
        <w:keepNext/>
        <w:keepLines/>
        <w:widowControl/>
        <w:tabs>
          <w:tab w:val="left" w:pos="567"/>
        </w:tabs>
        <w:rPr>
          <w:i/>
          <w:szCs w:val="22"/>
          <w:lang w:val="fr-FR"/>
        </w:rPr>
      </w:pPr>
      <w:r w:rsidRPr="0036063D">
        <w:rPr>
          <w:i/>
          <w:szCs w:val="22"/>
          <w:lang w:val="fr-FR"/>
        </w:rPr>
        <w:t>a)</w:t>
      </w:r>
      <w:r w:rsidRPr="0036063D">
        <w:rPr>
          <w:i/>
          <w:szCs w:val="22"/>
          <w:lang w:val="fr-FR"/>
        </w:rPr>
        <w:tab/>
      </w:r>
      <w:r w:rsidRPr="0036063D">
        <w:rPr>
          <w:i/>
          <w:szCs w:val="22"/>
          <w:u w:val="single"/>
          <w:lang w:val="fr-FR"/>
        </w:rPr>
        <w:t>Préparation du prémélange de TAXOTERE (10</w:t>
      </w:r>
      <w:r w:rsidR="009C5413" w:rsidRPr="0036063D">
        <w:rPr>
          <w:i/>
          <w:szCs w:val="22"/>
          <w:u w:val="single"/>
          <w:lang w:val="fr-FR"/>
        </w:rPr>
        <w:t> </w:t>
      </w:r>
      <w:r w:rsidRPr="0036063D">
        <w:rPr>
          <w:i/>
          <w:szCs w:val="22"/>
          <w:u w:val="single"/>
          <w:lang w:val="fr-FR"/>
        </w:rPr>
        <w:t xml:space="preserve">mg de </w:t>
      </w:r>
      <w:proofErr w:type="spellStart"/>
      <w:r w:rsidRPr="0036063D">
        <w:rPr>
          <w:i/>
          <w:szCs w:val="22"/>
          <w:u w:val="single"/>
          <w:lang w:val="fr-FR"/>
        </w:rPr>
        <w:t>docétaxel</w:t>
      </w:r>
      <w:proofErr w:type="spellEnd"/>
      <w:r w:rsidRPr="0036063D">
        <w:rPr>
          <w:i/>
          <w:szCs w:val="22"/>
          <w:u w:val="single"/>
          <w:lang w:val="fr-FR"/>
        </w:rPr>
        <w:t>/ml)</w:t>
      </w:r>
    </w:p>
    <w:p w14:paraId="120C8D92" w14:textId="77777777" w:rsidR="00346FAF" w:rsidRPr="0036063D" w:rsidRDefault="00346FAF">
      <w:pPr>
        <w:keepNext/>
        <w:keepLines/>
        <w:rPr>
          <w:szCs w:val="22"/>
          <w:lang w:val="fr-FR"/>
        </w:rPr>
      </w:pPr>
    </w:p>
    <w:p w14:paraId="069FD4C9" w14:textId="77777777" w:rsidR="00346FAF" w:rsidRPr="0036063D" w:rsidRDefault="00346FAF">
      <w:pPr>
        <w:pStyle w:val="BodyText21"/>
        <w:keepNext/>
        <w:keepLines/>
        <w:widowControl/>
        <w:ind w:left="0"/>
        <w:jc w:val="left"/>
        <w:rPr>
          <w:szCs w:val="22"/>
          <w:lang w:val="fr-FR"/>
        </w:rPr>
      </w:pPr>
      <w:r w:rsidRPr="0036063D">
        <w:rPr>
          <w:szCs w:val="22"/>
          <w:lang w:val="fr-FR"/>
        </w:rPr>
        <w:t>Si les flacons sont conservés au froid, laissez reposer le nombre requis de boîtes de TAXOTERE à température ambiante</w:t>
      </w:r>
      <w:r w:rsidR="00545234" w:rsidRPr="0036063D">
        <w:rPr>
          <w:szCs w:val="22"/>
          <w:lang w:val="fr-FR"/>
        </w:rPr>
        <w:t xml:space="preserve"> (ne dépassant pas 25°C)</w:t>
      </w:r>
      <w:r w:rsidRPr="0036063D">
        <w:rPr>
          <w:szCs w:val="22"/>
          <w:lang w:val="fr-FR"/>
        </w:rPr>
        <w:t xml:space="preserve"> pendant 5</w:t>
      </w:r>
      <w:r w:rsidR="00545234" w:rsidRPr="0036063D">
        <w:rPr>
          <w:szCs w:val="22"/>
          <w:lang w:val="fr-FR"/>
        </w:rPr>
        <w:t> </w:t>
      </w:r>
      <w:r w:rsidRPr="0036063D">
        <w:rPr>
          <w:szCs w:val="22"/>
          <w:lang w:val="fr-FR"/>
        </w:rPr>
        <w:t>minutes.</w:t>
      </w:r>
    </w:p>
    <w:p w14:paraId="3CB2E615" w14:textId="77777777" w:rsidR="00346FAF" w:rsidRPr="0036063D" w:rsidRDefault="00346FAF">
      <w:pPr>
        <w:widowControl/>
        <w:tabs>
          <w:tab w:val="left" w:pos="567"/>
        </w:tabs>
        <w:rPr>
          <w:szCs w:val="22"/>
          <w:lang w:val="fr-FR"/>
        </w:rPr>
      </w:pPr>
    </w:p>
    <w:p w14:paraId="36317CE9" w14:textId="77777777" w:rsidR="00346FAF" w:rsidRPr="0036063D" w:rsidRDefault="00346FAF">
      <w:pPr>
        <w:widowControl/>
        <w:tabs>
          <w:tab w:val="left" w:pos="567"/>
        </w:tabs>
        <w:rPr>
          <w:szCs w:val="22"/>
          <w:lang w:val="fr-FR"/>
        </w:rPr>
      </w:pPr>
      <w:r w:rsidRPr="0036063D">
        <w:rPr>
          <w:szCs w:val="22"/>
          <w:lang w:val="fr-FR"/>
        </w:rPr>
        <w:t>Extraire de façon aseptique, à l</w:t>
      </w:r>
      <w:r w:rsidR="00F46F6C">
        <w:rPr>
          <w:szCs w:val="22"/>
          <w:lang w:val="fr-FR"/>
        </w:rPr>
        <w:t>’</w:t>
      </w:r>
      <w:r w:rsidRPr="0036063D">
        <w:rPr>
          <w:szCs w:val="22"/>
          <w:lang w:val="fr-FR"/>
        </w:rPr>
        <w:t>aide d</w:t>
      </w:r>
      <w:r w:rsidR="00F46F6C">
        <w:rPr>
          <w:szCs w:val="22"/>
          <w:lang w:val="fr-FR"/>
        </w:rPr>
        <w:t>’</w:t>
      </w:r>
      <w:r w:rsidRPr="0036063D">
        <w:rPr>
          <w:szCs w:val="22"/>
          <w:lang w:val="fr-FR"/>
        </w:rPr>
        <w:t>une seringue munie d</w:t>
      </w:r>
      <w:r w:rsidR="00F46F6C">
        <w:rPr>
          <w:szCs w:val="22"/>
          <w:lang w:val="fr-FR"/>
        </w:rPr>
        <w:t>’</w:t>
      </w:r>
      <w:r w:rsidRPr="0036063D">
        <w:rPr>
          <w:szCs w:val="22"/>
          <w:lang w:val="fr-FR"/>
        </w:rPr>
        <w:t>une aiguille, la totalité du contenu du flacon de solvant pour TAXOTERE en retournant en partie le flacon.</w:t>
      </w:r>
    </w:p>
    <w:p w14:paraId="2391C2D9" w14:textId="77777777" w:rsidR="00346FAF" w:rsidRPr="0036063D" w:rsidRDefault="00346FAF">
      <w:pPr>
        <w:widowControl/>
        <w:tabs>
          <w:tab w:val="left" w:pos="567"/>
        </w:tabs>
        <w:rPr>
          <w:szCs w:val="22"/>
          <w:lang w:val="fr-FR"/>
        </w:rPr>
      </w:pPr>
    </w:p>
    <w:p w14:paraId="29ECCE42" w14:textId="77777777" w:rsidR="00346FAF" w:rsidRPr="0036063D" w:rsidRDefault="00346FAF">
      <w:pPr>
        <w:widowControl/>
        <w:tabs>
          <w:tab w:val="left" w:pos="567"/>
        </w:tabs>
        <w:rPr>
          <w:szCs w:val="22"/>
          <w:lang w:val="fr-FR"/>
        </w:rPr>
      </w:pPr>
      <w:r w:rsidRPr="0036063D">
        <w:rPr>
          <w:szCs w:val="22"/>
          <w:lang w:val="fr-FR"/>
        </w:rPr>
        <w:t>Injecter la totalité du contenu de la seringue dans le flacon de TAXOTERE</w:t>
      </w:r>
      <w:r w:rsidRPr="0036063D">
        <w:rPr>
          <w:b/>
          <w:szCs w:val="22"/>
          <w:vertAlign w:val="superscript"/>
          <w:lang w:val="fr-FR"/>
        </w:rPr>
        <w:t xml:space="preserve"> </w:t>
      </w:r>
      <w:r w:rsidRPr="0036063D">
        <w:rPr>
          <w:szCs w:val="22"/>
          <w:lang w:val="fr-FR"/>
        </w:rPr>
        <w:t>correspondant.</w:t>
      </w:r>
    </w:p>
    <w:p w14:paraId="7CB18221" w14:textId="77777777" w:rsidR="00346FAF" w:rsidRPr="0036063D" w:rsidRDefault="00346FAF">
      <w:pPr>
        <w:widowControl/>
        <w:tabs>
          <w:tab w:val="left" w:pos="567"/>
        </w:tabs>
        <w:rPr>
          <w:szCs w:val="22"/>
          <w:lang w:val="fr-FR"/>
        </w:rPr>
      </w:pPr>
    </w:p>
    <w:p w14:paraId="40DA291E" w14:textId="77777777" w:rsidR="00346FAF" w:rsidRPr="0036063D" w:rsidRDefault="00346FAF">
      <w:pPr>
        <w:widowControl/>
        <w:tabs>
          <w:tab w:val="left" w:pos="567"/>
        </w:tabs>
        <w:rPr>
          <w:szCs w:val="22"/>
          <w:lang w:val="fr-FR"/>
        </w:rPr>
      </w:pPr>
      <w:r w:rsidRPr="0036063D">
        <w:rPr>
          <w:szCs w:val="22"/>
          <w:lang w:val="fr-FR"/>
        </w:rPr>
        <w:t>Sortir l</w:t>
      </w:r>
      <w:r w:rsidR="00F46F6C">
        <w:rPr>
          <w:szCs w:val="22"/>
          <w:lang w:val="fr-FR"/>
        </w:rPr>
        <w:t>’</w:t>
      </w:r>
      <w:r w:rsidRPr="0036063D">
        <w:rPr>
          <w:szCs w:val="22"/>
          <w:lang w:val="fr-FR"/>
        </w:rPr>
        <w:t>aiguille et la seringue et mélanger manuellement par renversements répétés pendant au moins 45</w:t>
      </w:r>
      <w:r w:rsidR="00545234" w:rsidRPr="0036063D">
        <w:rPr>
          <w:szCs w:val="22"/>
          <w:lang w:val="fr-FR"/>
        </w:rPr>
        <w:t> </w:t>
      </w:r>
      <w:r w:rsidRPr="0036063D">
        <w:rPr>
          <w:szCs w:val="22"/>
          <w:lang w:val="fr-FR"/>
        </w:rPr>
        <w:t>secondes. Ne pas agiter.</w:t>
      </w:r>
    </w:p>
    <w:p w14:paraId="0C684AEE" w14:textId="77777777" w:rsidR="00346FAF" w:rsidRPr="0036063D" w:rsidRDefault="00346FAF">
      <w:pPr>
        <w:widowControl/>
        <w:tabs>
          <w:tab w:val="left" w:pos="567"/>
        </w:tabs>
        <w:rPr>
          <w:szCs w:val="22"/>
          <w:lang w:val="fr-FR"/>
        </w:rPr>
      </w:pPr>
    </w:p>
    <w:p w14:paraId="180F3693" w14:textId="77777777" w:rsidR="00346FAF" w:rsidRPr="0036063D" w:rsidRDefault="00346FAF">
      <w:pPr>
        <w:widowControl/>
        <w:tabs>
          <w:tab w:val="left" w:pos="567"/>
        </w:tabs>
        <w:rPr>
          <w:szCs w:val="22"/>
          <w:lang w:val="fr-FR"/>
        </w:rPr>
      </w:pPr>
      <w:r w:rsidRPr="0036063D">
        <w:rPr>
          <w:szCs w:val="22"/>
          <w:lang w:val="fr-FR"/>
        </w:rPr>
        <w:lastRenderedPageBreak/>
        <w:t>Laisser reposer le flacon de solution de prémélange pendant 5</w:t>
      </w:r>
      <w:r w:rsidR="00545234" w:rsidRPr="0036063D">
        <w:rPr>
          <w:szCs w:val="22"/>
          <w:lang w:val="fr-FR"/>
        </w:rPr>
        <w:t> </w:t>
      </w:r>
      <w:r w:rsidRPr="0036063D">
        <w:rPr>
          <w:szCs w:val="22"/>
          <w:lang w:val="fr-FR"/>
        </w:rPr>
        <w:t>minutes</w:t>
      </w:r>
      <w:r w:rsidR="00545234" w:rsidRPr="0036063D">
        <w:rPr>
          <w:szCs w:val="22"/>
          <w:lang w:val="fr-FR"/>
        </w:rPr>
        <w:t xml:space="preserve"> à température ambiante (ne dépassant pas 25°C)</w:t>
      </w:r>
      <w:r w:rsidRPr="0036063D">
        <w:rPr>
          <w:szCs w:val="22"/>
          <w:lang w:val="fr-FR"/>
        </w:rPr>
        <w:t xml:space="preserve"> et vérifier ensuite que la solution est claire et limpide. (La formation de mousse est normale même après 5</w:t>
      </w:r>
      <w:r w:rsidR="00545234" w:rsidRPr="0036063D">
        <w:rPr>
          <w:szCs w:val="22"/>
          <w:lang w:val="fr-FR"/>
        </w:rPr>
        <w:t> </w:t>
      </w:r>
      <w:r w:rsidRPr="0036063D">
        <w:rPr>
          <w:szCs w:val="22"/>
          <w:lang w:val="fr-FR"/>
        </w:rPr>
        <w:t xml:space="preserve">minutes en raison de la présence de </w:t>
      </w:r>
      <w:proofErr w:type="spellStart"/>
      <w:r w:rsidRPr="0036063D">
        <w:rPr>
          <w:szCs w:val="22"/>
          <w:lang w:val="fr-FR"/>
        </w:rPr>
        <w:t>polysorbate</w:t>
      </w:r>
      <w:proofErr w:type="spellEnd"/>
      <w:r w:rsidR="00545234" w:rsidRPr="0036063D">
        <w:rPr>
          <w:szCs w:val="22"/>
          <w:lang w:val="fr-FR"/>
        </w:rPr>
        <w:t> </w:t>
      </w:r>
      <w:r w:rsidRPr="0036063D">
        <w:rPr>
          <w:szCs w:val="22"/>
          <w:lang w:val="fr-FR"/>
        </w:rPr>
        <w:t>80 dans la composition du médicament).</w:t>
      </w:r>
    </w:p>
    <w:p w14:paraId="1AAD5C07" w14:textId="77777777" w:rsidR="00346FAF" w:rsidRPr="0036063D" w:rsidRDefault="00346FAF">
      <w:pPr>
        <w:widowControl/>
        <w:tabs>
          <w:tab w:val="left" w:pos="567"/>
        </w:tabs>
        <w:rPr>
          <w:szCs w:val="22"/>
          <w:lang w:val="fr-FR"/>
        </w:rPr>
      </w:pPr>
    </w:p>
    <w:p w14:paraId="07B03BFB" w14:textId="77777777" w:rsidR="00346FAF" w:rsidRPr="0036063D" w:rsidRDefault="00346FAF">
      <w:pPr>
        <w:widowControl/>
        <w:tabs>
          <w:tab w:val="left" w:pos="567"/>
        </w:tabs>
        <w:rPr>
          <w:szCs w:val="22"/>
          <w:lang w:val="fr-FR"/>
        </w:rPr>
      </w:pPr>
      <w:r w:rsidRPr="0036063D">
        <w:rPr>
          <w:szCs w:val="22"/>
          <w:lang w:val="fr-FR"/>
        </w:rPr>
        <w:t>La solution de prémélange contient 10</w:t>
      </w:r>
      <w:r w:rsidR="00545234" w:rsidRPr="0036063D">
        <w:rPr>
          <w:szCs w:val="22"/>
          <w:lang w:val="fr-FR"/>
        </w:rPr>
        <w:t> </w:t>
      </w:r>
      <w:r w:rsidRPr="0036063D">
        <w:rPr>
          <w:szCs w:val="22"/>
          <w:lang w:val="fr-FR"/>
        </w:rPr>
        <w:t xml:space="preserve">mg/ml de </w:t>
      </w:r>
      <w:proofErr w:type="spellStart"/>
      <w:r w:rsidRPr="0036063D">
        <w:rPr>
          <w:szCs w:val="22"/>
          <w:lang w:val="fr-FR"/>
        </w:rPr>
        <w:t>docétaxel</w:t>
      </w:r>
      <w:proofErr w:type="spellEnd"/>
      <w:r w:rsidRPr="0036063D">
        <w:rPr>
          <w:szCs w:val="22"/>
          <w:lang w:val="fr-FR"/>
        </w:rPr>
        <w:t xml:space="preserve"> et doit être utilisée immédiatement après reconstitution ; cependant la stabilité physico-chimique de cette solution de </w:t>
      </w:r>
      <w:proofErr w:type="spellStart"/>
      <w:r w:rsidRPr="0036063D">
        <w:rPr>
          <w:szCs w:val="22"/>
          <w:lang w:val="fr-FR"/>
        </w:rPr>
        <w:t>pré-mélange</w:t>
      </w:r>
      <w:proofErr w:type="spellEnd"/>
      <w:r w:rsidRPr="0036063D">
        <w:rPr>
          <w:szCs w:val="22"/>
          <w:lang w:val="fr-FR"/>
        </w:rPr>
        <w:t xml:space="preserve"> conservée entre +2°C et +8°C ou à température ambiante</w:t>
      </w:r>
      <w:r w:rsidR="00545234" w:rsidRPr="0036063D">
        <w:rPr>
          <w:szCs w:val="22"/>
          <w:lang w:val="fr-FR"/>
        </w:rPr>
        <w:t xml:space="preserve"> (ne dépassant pas 25°C)</w:t>
      </w:r>
      <w:r w:rsidRPr="0036063D">
        <w:rPr>
          <w:szCs w:val="22"/>
          <w:lang w:val="fr-FR"/>
        </w:rPr>
        <w:t xml:space="preserve"> a été démontrée sur une période de 8</w:t>
      </w:r>
      <w:r w:rsidR="00545234" w:rsidRPr="0036063D">
        <w:rPr>
          <w:szCs w:val="22"/>
          <w:lang w:val="fr-FR"/>
        </w:rPr>
        <w:t> </w:t>
      </w:r>
      <w:r w:rsidRPr="0036063D">
        <w:rPr>
          <w:szCs w:val="22"/>
          <w:lang w:val="fr-FR"/>
        </w:rPr>
        <w:t>heures.</w:t>
      </w:r>
    </w:p>
    <w:p w14:paraId="0EF9D1F2" w14:textId="77777777" w:rsidR="00346FAF" w:rsidRPr="0036063D" w:rsidRDefault="00346FAF">
      <w:pPr>
        <w:widowControl/>
        <w:tabs>
          <w:tab w:val="left" w:pos="567"/>
        </w:tabs>
        <w:rPr>
          <w:szCs w:val="22"/>
          <w:lang w:val="fr-FR"/>
        </w:rPr>
      </w:pPr>
    </w:p>
    <w:p w14:paraId="20F7E883" w14:textId="77777777" w:rsidR="00346FAF" w:rsidRPr="0036063D" w:rsidRDefault="00346FAF">
      <w:pPr>
        <w:widowControl/>
        <w:tabs>
          <w:tab w:val="left" w:pos="567"/>
        </w:tabs>
        <w:rPr>
          <w:i/>
          <w:szCs w:val="22"/>
          <w:lang w:val="fr-FR"/>
        </w:rPr>
      </w:pPr>
      <w:r w:rsidRPr="0036063D">
        <w:rPr>
          <w:i/>
          <w:szCs w:val="22"/>
          <w:lang w:val="fr-FR"/>
        </w:rPr>
        <w:t>b)</w:t>
      </w:r>
      <w:r w:rsidRPr="0036063D">
        <w:rPr>
          <w:i/>
          <w:szCs w:val="22"/>
          <w:lang w:val="fr-FR"/>
        </w:rPr>
        <w:tab/>
      </w:r>
      <w:r w:rsidRPr="0036063D">
        <w:rPr>
          <w:i/>
          <w:szCs w:val="22"/>
          <w:u w:val="single"/>
          <w:lang w:val="fr-FR"/>
        </w:rPr>
        <w:t>Préparation de la solution à perfuser</w:t>
      </w:r>
    </w:p>
    <w:p w14:paraId="619FBAE3" w14:textId="77777777" w:rsidR="00346FAF" w:rsidRPr="0036063D" w:rsidRDefault="00346FAF">
      <w:pPr>
        <w:widowControl/>
        <w:tabs>
          <w:tab w:val="left" w:pos="567"/>
        </w:tabs>
        <w:rPr>
          <w:szCs w:val="22"/>
          <w:lang w:val="fr-FR"/>
        </w:rPr>
      </w:pPr>
    </w:p>
    <w:p w14:paraId="47D17360" w14:textId="77777777" w:rsidR="00346FAF" w:rsidRPr="0036063D" w:rsidRDefault="00346FAF">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un flacon de prémélange peut être nécessaire pour obtenir la dose prescrite à un patient. En tenant compte de la posologie requise pour le patient exprimée en mg, extraire de façon aseptique, le volume correspondant de solution de prémélange contenant 10</w:t>
      </w:r>
      <w:r w:rsidR="00545234" w:rsidRPr="0036063D">
        <w:rPr>
          <w:szCs w:val="22"/>
          <w:lang w:val="fr-FR"/>
        </w:rPr>
        <w:t> </w:t>
      </w:r>
      <w:r w:rsidRPr="0036063D">
        <w:rPr>
          <w:szCs w:val="22"/>
          <w:lang w:val="fr-FR"/>
        </w:rPr>
        <w:t xml:space="preserve">mg/ml de </w:t>
      </w:r>
      <w:proofErr w:type="spellStart"/>
      <w:r w:rsidRPr="0036063D">
        <w:rPr>
          <w:szCs w:val="22"/>
          <w:lang w:val="fr-FR"/>
        </w:rPr>
        <w:t>docétaxel</w:t>
      </w:r>
      <w:proofErr w:type="spellEnd"/>
      <w:r w:rsidRPr="0036063D">
        <w:rPr>
          <w:szCs w:val="22"/>
          <w:lang w:val="fr-FR"/>
        </w:rPr>
        <w:t xml:space="preserve"> du nombre approprié de flacons de solution de prémélange à l</w:t>
      </w:r>
      <w:r w:rsidR="00F46F6C">
        <w:rPr>
          <w:szCs w:val="22"/>
          <w:lang w:val="fr-FR"/>
        </w:rPr>
        <w:t>’</w:t>
      </w:r>
      <w:r w:rsidRPr="0036063D">
        <w:rPr>
          <w:szCs w:val="22"/>
          <w:lang w:val="fr-FR"/>
        </w:rPr>
        <w:t>aide d</w:t>
      </w:r>
      <w:r w:rsidR="00F46F6C">
        <w:rPr>
          <w:szCs w:val="22"/>
          <w:lang w:val="fr-FR"/>
        </w:rPr>
        <w:t>’</w:t>
      </w:r>
      <w:r w:rsidRPr="0036063D">
        <w:rPr>
          <w:szCs w:val="22"/>
          <w:lang w:val="fr-FR"/>
        </w:rPr>
        <w:t>une seringue graduée munie d</w:t>
      </w:r>
      <w:r w:rsidR="00F46F6C">
        <w:rPr>
          <w:szCs w:val="22"/>
          <w:lang w:val="fr-FR"/>
        </w:rPr>
        <w:t>’</w:t>
      </w:r>
      <w:r w:rsidRPr="0036063D">
        <w:rPr>
          <w:szCs w:val="22"/>
          <w:lang w:val="fr-FR"/>
        </w:rPr>
        <w:t>une aiguille. Par exemple une posologie de 140</w:t>
      </w:r>
      <w:r w:rsidR="00545234" w:rsidRPr="0036063D">
        <w:rPr>
          <w:szCs w:val="22"/>
          <w:lang w:val="fr-FR"/>
        </w:rPr>
        <w:t> </w:t>
      </w:r>
      <w:r w:rsidRPr="0036063D">
        <w:rPr>
          <w:szCs w:val="22"/>
          <w:lang w:val="fr-FR"/>
        </w:rPr>
        <w:t xml:space="preserve">mg en </w:t>
      </w:r>
      <w:proofErr w:type="spellStart"/>
      <w:r w:rsidRPr="0036063D">
        <w:rPr>
          <w:szCs w:val="22"/>
          <w:lang w:val="fr-FR"/>
        </w:rPr>
        <w:t>docétaxel</w:t>
      </w:r>
      <w:proofErr w:type="spellEnd"/>
      <w:r w:rsidRPr="0036063D">
        <w:rPr>
          <w:szCs w:val="22"/>
          <w:lang w:val="fr-FR"/>
        </w:rPr>
        <w:t xml:space="preserve"> demandera 14</w:t>
      </w:r>
      <w:r w:rsidR="00545234" w:rsidRPr="0036063D">
        <w:rPr>
          <w:szCs w:val="22"/>
          <w:lang w:val="fr-FR"/>
        </w:rPr>
        <w:t> </w:t>
      </w:r>
      <w:r w:rsidRPr="0036063D">
        <w:rPr>
          <w:szCs w:val="22"/>
          <w:lang w:val="fr-FR"/>
        </w:rPr>
        <w:t>ml de solution de prémélange.</w:t>
      </w:r>
    </w:p>
    <w:p w14:paraId="49440CB5" w14:textId="77777777" w:rsidR="00346FAF" w:rsidRPr="0036063D" w:rsidRDefault="00346FAF">
      <w:pPr>
        <w:widowControl/>
        <w:tabs>
          <w:tab w:val="left" w:pos="567"/>
        </w:tabs>
        <w:rPr>
          <w:szCs w:val="22"/>
          <w:lang w:val="fr-FR"/>
        </w:rPr>
      </w:pPr>
    </w:p>
    <w:p w14:paraId="52A845A2" w14:textId="77777777" w:rsidR="00346FAF" w:rsidRPr="0036063D" w:rsidRDefault="00346FAF">
      <w:pPr>
        <w:widowControl/>
        <w:tabs>
          <w:tab w:val="left" w:pos="567"/>
        </w:tabs>
        <w:rPr>
          <w:szCs w:val="22"/>
          <w:lang w:val="fr-FR"/>
        </w:rPr>
      </w:pPr>
      <w:r w:rsidRPr="0036063D">
        <w:rPr>
          <w:szCs w:val="22"/>
          <w:lang w:val="fr-FR"/>
        </w:rPr>
        <w:t>Injecter la quantité de volume de la solution de prémélange dans une poche ou un flacon pour perfusion de 250</w:t>
      </w:r>
      <w:r w:rsidR="00545234" w:rsidRPr="0036063D">
        <w:rPr>
          <w:szCs w:val="22"/>
          <w:lang w:val="fr-FR"/>
        </w:rPr>
        <w:t> </w:t>
      </w:r>
      <w:r w:rsidRPr="0036063D">
        <w:rPr>
          <w:szCs w:val="22"/>
          <w:lang w:val="fr-FR"/>
        </w:rPr>
        <w:t xml:space="preserve">ml contenant soit une solution glucosée à 5% soit une solution de chlorure de sodium à </w:t>
      </w:r>
      <w:r w:rsidR="00C843AA" w:rsidRPr="0036063D">
        <w:rPr>
          <w:szCs w:val="22"/>
          <w:lang w:val="fr-FR"/>
        </w:rPr>
        <w:t>9 mg/ml (</w:t>
      </w:r>
      <w:r w:rsidRPr="0036063D">
        <w:rPr>
          <w:szCs w:val="22"/>
          <w:lang w:val="fr-FR"/>
        </w:rPr>
        <w:t>0,9%</w:t>
      </w:r>
      <w:r w:rsidR="00C843AA" w:rsidRPr="0036063D">
        <w:rPr>
          <w:szCs w:val="22"/>
          <w:lang w:val="fr-FR"/>
        </w:rPr>
        <w:t>)</w:t>
      </w:r>
      <w:r w:rsidR="00A24607" w:rsidRPr="0036063D">
        <w:rPr>
          <w:szCs w:val="22"/>
          <w:lang w:val="fr-FR"/>
        </w:rPr>
        <w:t xml:space="preserve"> </w:t>
      </w:r>
      <w:r w:rsidR="004F593F" w:rsidRPr="0036063D">
        <w:rPr>
          <w:szCs w:val="22"/>
          <w:lang w:val="fr-FR"/>
        </w:rPr>
        <w:t>pour perfusion.</w:t>
      </w:r>
      <w:r w:rsidRPr="0036063D">
        <w:rPr>
          <w:szCs w:val="22"/>
          <w:lang w:val="fr-FR"/>
        </w:rPr>
        <w:t xml:space="preserve"> </w:t>
      </w:r>
    </w:p>
    <w:p w14:paraId="1C843571" w14:textId="77777777" w:rsidR="00346FAF" w:rsidRPr="0036063D" w:rsidRDefault="00346FAF">
      <w:pPr>
        <w:widowControl/>
        <w:tabs>
          <w:tab w:val="left" w:pos="567"/>
        </w:tabs>
        <w:rPr>
          <w:szCs w:val="22"/>
          <w:lang w:val="fr-FR"/>
        </w:rPr>
      </w:pPr>
    </w:p>
    <w:p w14:paraId="1702DE82" w14:textId="77777777" w:rsidR="00346FAF" w:rsidRPr="0036063D" w:rsidRDefault="00346FAF">
      <w:pPr>
        <w:widowControl/>
        <w:tabs>
          <w:tab w:val="left" w:pos="567"/>
        </w:tabs>
        <w:rPr>
          <w:szCs w:val="22"/>
          <w:lang w:val="fr-FR"/>
        </w:rPr>
      </w:pPr>
      <w:r w:rsidRPr="0036063D">
        <w:rPr>
          <w:szCs w:val="22"/>
          <w:lang w:val="fr-FR"/>
        </w:rPr>
        <w:t>Si une dose supérieure à 200</w:t>
      </w:r>
      <w:r w:rsidR="00545234" w:rsidRPr="0036063D">
        <w:rPr>
          <w:szCs w:val="22"/>
          <w:lang w:val="fr-FR"/>
        </w:rPr>
        <w:t> </w:t>
      </w:r>
      <w:r w:rsidRPr="0036063D">
        <w:rPr>
          <w:szCs w:val="22"/>
          <w:lang w:val="fr-FR"/>
        </w:rPr>
        <w:t xml:space="preserve">mg en </w:t>
      </w:r>
      <w:proofErr w:type="spellStart"/>
      <w:r w:rsidRPr="0036063D">
        <w:rPr>
          <w:szCs w:val="22"/>
          <w:lang w:val="fr-FR"/>
        </w:rPr>
        <w:t>docétaxel</w:t>
      </w:r>
      <w:proofErr w:type="spellEnd"/>
      <w:r w:rsidRPr="0036063D">
        <w:rPr>
          <w:szCs w:val="22"/>
          <w:lang w:val="fr-FR"/>
        </w:rPr>
        <w:t xml:space="preserve"> est nécessaire, utiliser une quantité plus importante de vecteur de perfusion de sorte qu</w:t>
      </w:r>
      <w:r w:rsidR="00F46F6C">
        <w:rPr>
          <w:szCs w:val="22"/>
          <w:lang w:val="fr-FR"/>
        </w:rPr>
        <w:t>’</w:t>
      </w:r>
      <w:r w:rsidRPr="0036063D">
        <w:rPr>
          <w:szCs w:val="22"/>
          <w:lang w:val="fr-FR"/>
        </w:rPr>
        <w:t xml:space="preserve">une concentration en </w:t>
      </w:r>
      <w:proofErr w:type="spellStart"/>
      <w:r w:rsidRPr="0036063D">
        <w:rPr>
          <w:szCs w:val="22"/>
          <w:lang w:val="fr-FR"/>
        </w:rPr>
        <w:t>docétaxel</w:t>
      </w:r>
      <w:proofErr w:type="spellEnd"/>
      <w:r w:rsidRPr="0036063D">
        <w:rPr>
          <w:szCs w:val="22"/>
          <w:lang w:val="fr-FR"/>
        </w:rPr>
        <w:t xml:space="preserve"> de 0,74</w:t>
      </w:r>
      <w:r w:rsidR="00545234" w:rsidRPr="0036063D">
        <w:rPr>
          <w:szCs w:val="22"/>
          <w:lang w:val="fr-FR"/>
        </w:rPr>
        <w:t> </w:t>
      </w:r>
      <w:r w:rsidRPr="0036063D">
        <w:rPr>
          <w:szCs w:val="22"/>
          <w:lang w:val="fr-FR"/>
        </w:rPr>
        <w:t>mg/ml ne soit pas dépassée.</w:t>
      </w:r>
    </w:p>
    <w:p w14:paraId="641EEC61" w14:textId="77777777" w:rsidR="00346FAF" w:rsidRPr="0036063D" w:rsidRDefault="00346FAF">
      <w:pPr>
        <w:widowControl/>
        <w:tabs>
          <w:tab w:val="left" w:pos="567"/>
        </w:tabs>
        <w:rPr>
          <w:szCs w:val="22"/>
          <w:lang w:val="fr-FR"/>
        </w:rPr>
      </w:pPr>
    </w:p>
    <w:p w14:paraId="115F2633" w14:textId="77777777" w:rsidR="00346FAF" w:rsidRPr="0036063D" w:rsidRDefault="00346FAF">
      <w:pPr>
        <w:widowControl/>
        <w:tabs>
          <w:tab w:val="left" w:pos="567"/>
        </w:tabs>
        <w:rPr>
          <w:szCs w:val="22"/>
          <w:lang w:val="fr-FR"/>
        </w:rPr>
      </w:pPr>
      <w:r w:rsidRPr="0036063D">
        <w:rPr>
          <w:szCs w:val="22"/>
          <w:lang w:val="fr-FR"/>
        </w:rPr>
        <w:t>Mélanger manuellement la poche ou le flacon de perfusion par rotation manuelle.</w:t>
      </w:r>
    </w:p>
    <w:p w14:paraId="0A4927A8" w14:textId="77777777" w:rsidR="00346FAF" w:rsidRPr="0036063D" w:rsidRDefault="00346FAF">
      <w:pPr>
        <w:widowControl/>
        <w:tabs>
          <w:tab w:val="left" w:pos="567"/>
        </w:tabs>
        <w:rPr>
          <w:szCs w:val="22"/>
          <w:lang w:val="fr-FR"/>
        </w:rPr>
      </w:pPr>
    </w:p>
    <w:p w14:paraId="33830331" w14:textId="77777777" w:rsidR="00346FAF" w:rsidRPr="0036063D" w:rsidRDefault="00346FAF">
      <w:pPr>
        <w:widowControl/>
        <w:tabs>
          <w:tab w:val="left" w:pos="567"/>
        </w:tabs>
        <w:rPr>
          <w:szCs w:val="22"/>
          <w:lang w:val="fr-FR"/>
        </w:rPr>
      </w:pPr>
      <w:r w:rsidRPr="0036063D">
        <w:rPr>
          <w:szCs w:val="22"/>
          <w:lang w:val="fr-FR"/>
        </w:rPr>
        <w:t>La solution pour perfusion de TAXOTERE doit être utilisée dans les 4</w:t>
      </w:r>
      <w:r w:rsidR="00545234" w:rsidRPr="0036063D">
        <w:rPr>
          <w:szCs w:val="22"/>
          <w:lang w:val="fr-FR"/>
        </w:rPr>
        <w:t> </w:t>
      </w:r>
      <w:r w:rsidRPr="0036063D">
        <w:rPr>
          <w:szCs w:val="22"/>
          <w:lang w:val="fr-FR"/>
        </w:rPr>
        <w:t>heures et doit être administrée de façon aseptique en perfusion d</w:t>
      </w:r>
      <w:r w:rsidR="00F46F6C">
        <w:rPr>
          <w:szCs w:val="22"/>
          <w:lang w:val="fr-FR"/>
        </w:rPr>
        <w:t>’</w:t>
      </w:r>
      <w:r w:rsidRPr="0036063D">
        <w:rPr>
          <w:szCs w:val="22"/>
          <w:lang w:val="fr-FR"/>
        </w:rPr>
        <w:t>une heure à température ambiante</w:t>
      </w:r>
      <w:r w:rsidR="00545234" w:rsidRPr="0036063D">
        <w:rPr>
          <w:szCs w:val="22"/>
          <w:lang w:val="fr-FR"/>
        </w:rPr>
        <w:t xml:space="preserve"> (ne dépassant pas 25°C)</w:t>
      </w:r>
      <w:r w:rsidRPr="0036063D">
        <w:rPr>
          <w:szCs w:val="22"/>
          <w:lang w:val="fr-FR"/>
        </w:rPr>
        <w:t xml:space="preserve"> et dans des conditions normales de lumière.</w:t>
      </w:r>
    </w:p>
    <w:p w14:paraId="441E3A41" w14:textId="77777777" w:rsidR="00346FAF" w:rsidRPr="0036063D" w:rsidRDefault="00346FAF">
      <w:pPr>
        <w:widowControl/>
        <w:tabs>
          <w:tab w:val="left" w:pos="567"/>
        </w:tabs>
        <w:rPr>
          <w:szCs w:val="22"/>
          <w:lang w:val="fr-FR"/>
        </w:rPr>
      </w:pPr>
    </w:p>
    <w:p w14:paraId="56ADA614" w14:textId="77777777" w:rsidR="00346FAF" w:rsidRPr="0036063D" w:rsidRDefault="00346FAF">
      <w:pPr>
        <w:widowControl/>
        <w:tabs>
          <w:tab w:val="left" w:pos="567"/>
        </w:tabs>
        <w:rPr>
          <w:szCs w:val="22"/>
          <w:lang w:val="fr-FR"/>
        </w:rPr>
      </w:pPr>
      <w:r w:rsidRPr="0036063D">
        <w:rPr>
          <w:szCs w:val="22"/>
          <w:lang w:val="fr-FR"/>
        </w:rPr>
        <w:t>Comme pour tous les médicaments administrés par voie parentérale, la solution de prémélange et la solution à perfuser de TAXOTERE</w:t>
      </w:r>
      <w:r w:rsidRPr="0036063D">
        <w:rPr>
          <w:b/>
          <w:szCs w:val="22"/>
          <w:vertAlign w:val="superscript"/>
          <w:lang w:val="fr-FR"/>
        </w:rPr>
        <w:t xml:space="preserve"> </w:t>
      </w:r>
      <w:del w:id="227" w:author="Auteur">
        <w:r w:rsidRPr="0036063D" w:rsidDel="00D94800">
          <w:rPr>
            <w:szCs w:val="22"/>
            <w:lang w:val="fr-FR"/>
          </w:rPr>
          <w:delText xml:space="preserve"> </w:delText>
        </w:r>
      </w:del>
      <w:r w:rsidRPr="0036063D">
        <w:rPr>
          <w:szCs w:val="22"/>
          <w:lang w:val="fr-FR"/>
        </w:rPr>
        <w:t>doivent être contrôlées visuellement avant toute utilisation et les solutions contenant un précipité doivent être éliminées.</w:t>
      </w:r>
    </w:p>
    <w:p w14:paraId="5EC93EA1" w14:textId="77777777" w:rsidR="00346FAF" w:rsidRPr="0036063D" w:rsidRDefault="00346FAF">
      <w:pPr>
        <w:widowControl/>
        <w:tabs>
          <w:tab w:val="left" w:pos="567"/>
        </w:tabs>
        <w:rPr>
          <w:szCs w:val="22"/>
          <w:lang w:val="fr-FR"/>
        </w:rPr>
      </w:pPr>
    </w:p>
    <w:p w14:paraId="69749FDF" w14:textId="77777777" w:rsidR="00346FAF" w:rsidRPr="0036063D" w:rsidRDefault="00346FAF">
      <w:pPr>
        <w:widowControl/>
        <w:tabs>
          <w:tab w:val="left" w:pos="0"/>
        </w:tabs>
        <w:rPr>
          <w:bCs/>
          <w:szCs w:val="22"/>
          <w:lang w:val="fr-FR"/>
        </w:rPr>
      </w:pPr>
      <w:r w:rsidRPr="0036063D">
        <w:rPr>
          <w:bCs/>
          <w:szCs w:val="22"/>
          <w:lang w:val="fr-FR"/>
        </w:rPr>
        <w:t xml:space="preserve">Tout </w:t>
      </w:r>
      <w:r w:rsidR="00897EE3" w:rsidRPr="0036063D">
        <w:rPr>
          <w:bCs/>
          <w:szCs w:val="22"/>
          <w:lang w:val="fr-FR"/>
        </w:rPr>
        <w:t xml:space="preserve">médicament </w:t>
      </w:r>
      <w:r w:rsidRPr="0036063D">
        <w:rPr>
          <w:bCs/>
          <w:szCs w:val="22"/>
          <w:lang w:val="fr-FR"/>
        </w:rPr>
        <w:t>non utilisé ou déchet doit être éliminé conformément à la réglementation en vigueur.</w:t>
      </w:r>
    </w:p>
    <w:p w14:paraId="3A2611BE" w14:textId="77777777" w:rsidR="00346FAF" w:rsidRPr="0036063D" w:rsidRDefault="00346FAF">
      <w:pPr>
        <w:widowControl/>
        <w:tabs>
          <w:tab w:val="left" w:pos="567"/>
        </w:tabs>
        <w:ind w:left="567" w:hanging="567"/>
        <w:rPr>
          <w:b/>
          <w:szCs w:val="22"/>
          <w:lang w:val="fr-FR"/>
        </w:rPr>
      </w:pPr>
    </w:p>
    <w:p w14:paraId="618376CB" w14:textId="77777777" w:rsidR="00346FAF" w:rsidRPr="0036063D" w:rsidRDefault="00346FAF">
      <w:pPr>
        <w:widowControl/>
        <w:tabs>
          <w:tab w:val="left" w:pos="567"/>
        </w:tabs>
        <w:ind w:left="567" w:hanging="567"/>
        <w:rPr>
          <w:b/>
          <w:szCs w:val="22"/>
          <w:lang w:val="fr-FR"/>
        </w:rPr>
      </w:pPr>
    </w:p>
    <w:p w14:paraId="0B71429C" w14:textId="77777777" w:rsidR="00346FAF" w:rsidRPr="0036063D" w:rsidRDefault="00346FAF" w:rsidP="006B1DDD">
      <w:pPr>
        <w:keepNext/>
        <w:keepLines/>
        <w:widowControl/>
        <w:tabs>
          <w:tab w:val="left" w:pos="567"/>
        </w:tabs>
        <w:jc w:val="both"/>
        <w:rPr>
          <w:b/>
          <w:szCs w:val="22"/>
          <w:lang w:val="fr-FR"/>
        </w:rPr>
      </w:pPr>
      <w:r w:rsidRPr="0036063D">
        <w:rPr>
          <w:b/>
          <w:szCs w:val="22"/>
          <w:lang w:val="fr-FR"/>
        </w:rPr>
        <w:t>7.</w:t>
      </w:r>
      <w:r w:rsidRPr="0036063D">
        <w:rPr>
          <w:b/>
          <w:szCs w:val="22"/>
          <w:lang w:val="fr-FR"/>
        </w:rPr>
        <w:tab/>
        <w:t>TITULAIRE DE L</w:t>
      </w:r>
      <w:r w:rsidR="00F46F6C">
        <w:rPr>
          <w:b/>
          <w:szCs w:val="22"/>
          <w:lang w:val="fr-FR"/>
        </w:rPr>
        <w:t>’</w:t>
      </w:r>
      <w:r w:rsidRPr="0036063D">
        <w:rPr>
          <w:b/>
          <w:szCs w:val="22"/>
          <w:lang w:val="fr-FR"/>
        </w:rPr>
        <w:t>AUTORISATION DE MISE SUR LE MARCHE</w:t>
      </w:r>
    </w:p>
    <w:p w14:paraId="13150DA0" w14:textId="77777777" w:rsidR="00346FAF" w:rsidRPr="0036063D" w:rsidRDefault="00346FAF" w:rsidP="006B1DDD">
      <w:pPr>
        <w:keepNext/>
        <w:keepLines/>
        <w:jc w:val="both"/>
        <w:rPr>
          <w:szCs w:val="22"/>
          <w:lang w:val="fr-FR"/>
        </w:rPr>
      </w:pPr>
    </w:p>
    <w:p w14:paraId="29B87A62" w14:textId="77777777" w:rsidR="00346FAF" w:rsidRPr="007E5475" w:rsidRDefault="0075079F" w:rsidP="004822E5">
      <w:pPr>
        <w:numPr>
          <w:ilvl w:val="12"/>
          <w:numId w:val="0"/>
        </w:numPr>
        <w:tabs>
          <w:tab w:val="left" w:pos="480"/>
        </w:tabs>
        <w:suppressAutoHyphens/>
        <w:rPr>
          <w:lang w:val="fr-FR"/>
        </w:rPr>
      </w:pPr>
      <w:r>
        <w:rPr>
          <w:lang w:val="fr-FR"/>
        </w:rPr>
        <w:t>Sanofi Winthrop Industrie, 82 Avenue Raspail, 94250 Gentilly,</w:t>
      </w:r>
      <w:r w:rsidR="007E5475" w:rsidRPr="00C74CC8">
        <w:rPr>
          <w:lang w:val="fr-FR"/>
        </w:rPr>
        <w:t xml:space="preserve"> France</w:t>
      </w:r>
    </w:p>
    <w:p w14:paraId="253BD17A" w14:textId="77777777" w:rsidR="00346FAF" w:rsidRPr="0036063D" w:rsidRDefault="00346FAF" w:rsidP="006B1DDD">
      <w:pPr>
        <w:keepNext/>
        <w:keepLines/>
        <w:widowControl/>
        <w:tabs>
          <w:tab w:val="left" w:pos="567"/>
        </w:tabs>
        <w:jc w:val="both"/>
        <w:rPr>
          <w:szCs w:val="22"/>
          <w:lang w:val="fr-FR"/>
        </w:rPr>
      </w:pPr>
    </w:p>
    <w:p w14:paraId="02E000ED" w14:textId="77777777" w:rsidR="00346FAF" w:rsidRPr="0036063D" w:rsidRDefault="00346FAF" w:rsidP="006B1DDD">
      <w:pPr>
        <w:keepNext/>
        <w:keepLines/>
        <w:widowControl/>
        <w:tabs>
          <w:tab w:val="left" w:pos="567"/>
        </w:tabs>
        <w:ind w:left="567" w:hanging="567"/>
        <w:jc w:val="both"/>
        <w:rPr>
          <w:b/>
          <w:szCs w:val="22"/>
          <w:lang w:val="fr-FR"/>
        </w:rPr>
      </w:pPr>
      <w:r w:rsidRPr="0036063D">
        <w:rPr>
          <w:b/>
          <w:szCs w:val="22"/>
          <w:lang w:val="fr-FR"/>
        </w:rPr>
        <w:t>8.</w:t>
      </w:r>
      <w:r w:rsidRPr="0036063D">
        <w:rPr>
          <w:b/>
          <w:szCs w:val="22"/>
          <w:lang w:val="fr-FR"/>
        </w:rPr>
        <w:tab/>
      </w:r>
      <w:r w:rsidRPr="0036063D">
        <w:rPr>
          <w:rStyle w:val="Initial"/>
          <w:rFonts w:ascii="Times New Roman" w:hAnsi="Times New Roman"/>
          <w:b/>
          <w:sz w:val="22"/>
          <w:szCs w:val="22"/>
          <w:lang w:val="fr-FR"/>
        </w:rPr>
        <w:t>NUMERO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 xml:space="preserve">AUTORISATION DE MISE SUR LE MARCHE </w:t>
      </w:r>
    </w:p>
    <w:p w14:paraId="66904223" w14:textId="77777777" w:rsidR="00346FAF" w:rsidRPr="0036063D" w:rsidRDefault="00346FAF">
      <w:pPr>
        <w:widowControl/>
        <w:tabs>
          <w:tab w:val="left" w:pos="567"/>
        </w:tabs>
        <w:ind w:left="851" w:hanging="851"/>
        <w:jc w:val="both"/>
        <w:rPr>
          <w:szCs w:val="22"/>
          <w:lang w:val="fr-FR"/>
        </w:rPr>
      </w:pPr>
    </w:p>
    <w:p w14:paraId="474621D7" w14:textId="77777777" w:rsidR="00346FAF" w:rsidRPr="0036063D" w:rsidRDefault="00346FAF">
      <w:pPr>
        <w:widowControl/>
        <w:tabs>
          <w:tab w:val="left" w:pos="567"/>
        </w:tabs>
        <w:ind w:left="851" w:hanging="851"/>
        <w:jc w:val="both"/>
        <w:rPr>
          <w:szCs w:val="22"/>
          <w:lang w:val="fr-FR"/>
        </w:rPr>
      </w:pPr>
      <w:r w:rsidRPr="0036063D">
        <w:rPr>
          <w:szCs w:val="22"/>
          <w:lang w:val="fr-FR"/>
        </w:rPr>
        <w:t>EU/1/95/002/002</w:t>
      </w:r>
    </w:p>
    <w:p w14:paraId="688D1FE0" w14:textId="77777777" w:rsidR="00346FAF" w:rsidRPr="0036063D" w:rsidRDefault="00346FAF">
      <w:pPr>
        <w:widowControl/>
        <w:tabs>
          <w:tab w:val="left" w:pos="567"/>
        </w:tabs>
        <w:ind w:left="851" w:hanging="851"/>
        <w:jc w:val="both"/>
        <w:rPr>
          <w:b/>
          <w:szCs w:val="22"/>
          <w:lang w:val="fr-FR"/>
        </w:rPr>
      </w:pPr>
    </w:p>
    <w:p w14:paraId="090CCE5D" w14:textId="77777777" w:rsidR="00346FAF" w:rsidRPr="0036063D" w:rsidRDefault="00346FAF">
      <w:pPr>
        <w:widowControl/>
        <w:tabs>
          <w:tab w:val="left" w:pos="567"/>
        </w:tabs>
        <w:ind w:left="567" w:hanging="567"/>
        <w:jc w:val="both"/>
        <w:rPr>
          <w:b/>
          <w:szCs w:val="22"/>
          <w:lang w:val="fr-FR"/>
        </w:rPr>
      </w:pPr>
    </w:p>
    <w:p w14:paraId="4B556E2C" w14:textId="77777777" w:rsidR="00346FAF" w:rsidRPr="0036063D" w:rsidRDefault="00346FAF">
      <w:pPr>
        <w:widowControl/>
        <w:tabs>
          <w:tab w:val="left" w:pos="567"/>
        </w:tabs>
        <w:ind w:left="567" w:hanging="567"/>
        <w:rPr>
          <w:b/>
          <w:szCs w:val="22"/>
          <w:lang w:val="fr-FR"/>
        </w:rPr>
      </w:pPr>
      <w:r w:rsidRPr="0036063D">
        <w:rPr>
          <w:b/>
          <w:szCs w:val="22"/>
          <w:lang w:val="fr-FR"/>
        </w:rPr>
        <w:t>9.</w:t>
      </w:r>
      <w:r w:rsidRPr="0036063D">
        <w:rPr>
          <w:b/>
          <w:szCs w:val="22"/>
          <w:lang w:val="fr-FR"/>
        </w:rPr>
        <w:tab/>
      </w:r>
      <w:r w:rsidRPr="0036063D">
        <w:rPr>
          <w:rStyle w:val="Initial"/>
          <w:rFonts w:ascii="Times New Roman" w:hAnsi="Times New Roman"/>
          <w:b/>
          <w:sz w:val="22"/>
          <w:szCs w:val="22"/>
          <w:lang w:val="fr-FR"/>
        </w:rPr>
        <w:t>DATE DE PREMIERE AUTORISATION/DE RENOUVELLEMENT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AUTORISATION</w:t>
      </w:r>
    </w:p>
    <w:p w14:paraId="27706427" w14:textId="77777777" w:rsidR="00346FAF" w:rsidRPr="0036063D" w:rsidRDefault="00346FAF">
      <w:pPr>
        <w:widowControl/>
        <w:tabs>
          <w:tab w:val="left" w:pos="567"/>
        </w:tabs>
        <w:ind w:left="851" w:hanging="851"/>
        <w:jc w:val="both"/>
        <w:rPr>
          <w:b/>
          <w:szCs w:val="22"/>
          <w:lang w:val="fr-FR"/>
        </w:rPr>
      </w:pPr>
    </w:p>
    <w:p w14:paraId="1DBF01AA" w14:textId="77777777" w:rsidR="00346FAF" w:rsidRPr="0036063D" w:rsidRDefault="00346FAF">
      <w:pPr>
        <w:widowControl/>
        <w:tabs>
          <w:tab w:val="left" w:pos="567"/>
        </w:tabs>
        <w:ind w:left="851" w:hanging="851"/>
        <w:jc w:val="both"/>
        <w:rPr>
          <w:szCs w:val="22"/>
          <w:lang w:val="fr-FR"/>
        </w:rPr>
      </w:pPr>
      <w:r w:rsidRPr="0036063D">
        <w:rPr>
          <w:szCs w:val="22"/>
          <w:lang w:val="fr-FR"/>
        </w:rPr>
        <w:t>Date de première autorisation : 27 novembre 1995</w:t>
      </w:r>
    </w:p>
    <w:p w14:paraId="43AF93E6" w14:textId="77777777" w:rsidR="00346FAF" w:rsidRPr="0036063D" w:rsidRDefault="00346FAF">
      <w:pPr>
        <w:widowControl/>
        <w:tabs>
          <w:tab w:val="left" w:pos="567"/>
        </w:tabs>
        <w:ind w:left="851" w:hanging="851"/>
        <w:jc w:val="both"/>
        <w:rPr>
          <w:b/>
          <w:szCs w:val="22"/>
          <w:lang w:val="fr-FR"/>
        </w:rPr>
      </w:pPr>
      <w:r w:rsidRPr="0036063D">
        <w:rPr>
          <w:szCs w:val="22"/>
          <w:lang w:val="fr-FR"/>
        </w:rPr>
        <w:t>Date du dernier renouvellement : 2</w:t>
      </w:r>
      <w:r w:rsidR="00162EF3">
        <w:rPr>
          <w:szCs w:val="22"/>
          <w:lang w:val="fr-FR"/>
        </w:rPr>
        <w:t>4</w:t>
      </w:r>
      <w:r w:rsidRPr="0036063D">
        <w:rPr>
          <w:szCs w:val="22"/>
          <w:lang w:val="fr-FR"/>
        </w:rPr>
        <w:t xml:space="preserve"> </w:t>
      </w:r>
      <w:r w:rsidR="00162EF3" w:rsidRPr="00162EF3">
        <w:rPr>
          <w:szCs w:val="22"/>
          <w:lang w:val="fr-FR"/>
        </w:rPr>
        <w:t>janvier</w:t>
      </w:r>
      <w:r w:rsidRPr="0036063D">
        <w:rPr>
          <w:szCs w:val="22"/>
          <w:lang w:val="fr-FR"/>
        </w:rPr>
        <w:t xml:space="preserve"> 200</w:t>
      </w:r>
      <w:r w:rsidR="00162EF3">
        <w:rPr>
          <w:szCs w:val="22"/>
          <w:lang w:val="fr-FR"/>
        </w:rPr>
        <w:t>6</w:t>
      </w:r>
    </w:p>
    <w:p w14:paraId="41C9C0C9" w14:textId="77777777" w:rsidR="00346FAF" w:rsidRPr="0036063D" w:rsidRDefault="00346FAF">
      <w:pPr>
        <w:widowControl/>
        <w:tabs>
          <w:tab w:val="left" w:pos="567"/>
        </w:tabs>
        <w:ind w:left="851" w:hanging="851"/>
        <w:jc w:val="both"/>
        <w:rPr>
          <w:b/>
          <w:szCs w:val="22"/>
          <w:lang w:val="fr-FR"/>
        </w:rPr>
      </w:pPr>
    </w:p>
    <w:p w14:paraId="73F5BDE0" w14:textId="77777777" w:rsidR="00346FAF" w:rsidRPr="0036063D" w:rsidRDefault="00346FAF">
      <w:pPr>
        <w:widowControl/>
        <w:tabs>
          <w:tab w:val="left" w:pos="567"/>
        </w:tabs>
        <w:ind w:left="851" w:hanging="851"/>
        <w:jc w:val="both"/>
        <w:rPr>
          <w:b/>
          <w:szCs w:val="22"/>
          <w:lang w:val="fr-FR"/>
        </w:rPr>
      </w:pPr>
    </w:p>
    <w:p w14:paraId="358238EE" w14:textId="77777777" w:rsidR="00346FAF" w:rsidRPr="0036063D" w:rsidRDefault="00346FAF">
      <w:pPr>
        <w:jc w:val="both"/>
        <w:rPr>
          <w:rStyle w:val="Initial"/>
          <w:rFonts w:ascii="Times New Roman" w:hAnsi="Times New Roman"/>
          <w:b/>
          <w:bCs/>
          <w:sz w:val="22"/>
          <w:szCs w:val="22"/>
          <w:lang w:val="fr-FR"/>
        </w:rPr>
      </w:pPr>
      <w:r w:rsidRPr="0036063D">
        <w:rPr>
          <w:b/>
          <w:bCs/>
          <w:szCs w:val="22"/>
          <w:lang w:val="fr-FR"/>
        </w:rPr>
        <w:t>10.</w:t>
      </w:r>
      <w:r w:rsidRPr="0036063D">
        <w:rPr>
          <w:b/>
          <w:bCs/>
          <w:szCs w:val="22"/>
          <w:lang w:val="fr-FR"/>
        </w:rPr>
        <w:tab/>
      </w:r>
      <w:r w:rsidRPr="0036063D">
        <w:rPr>
          <w:rStyle w:val="Initial"/>
          <w:rFonts w:ascii="Times New Roman" w:hAnsi="Times New Roman"/>
          <w:b/>
          <w:bCs/>
          <w:sz w:val="22"/>
          <w:szCs w:val="22"/>
          <w:lang w:val="fr-FR"/>
        </w:rPr>
        <w:t>DATE DE MISE A JOUR DU TEXTE</w:t>
      </w:r>
    </w:p>
    <w:p w14:paraId="5FCED45B" w14:textId="77777777" w:rsidR="00C75460" w:rsidRPr="0036063D" w:rsidRDefault="00C75460">
      <w:pPr>
        <w:jc w:val="both"/>
        <w:rPr>
          <w:rStyle w:val="Initial"/>
          <w:rFonts w:ascii="Times New Roman" w:hAnsi="Times New Roman"/>
          <w:b/>
          <w:bCs/>
          <w:sz w:val="22"/>
          <w:szCs w:val="22"/>
          <w:lang w:val="fr-FR"/>
        </w:rPr>
      </w:pPr>
    </w:p>
    <w:p w14:paraId="1CB5955B" w14:textId="77777777" w:rsidR="00F37D1A" w:rsidRPr="0036063D" w:rsidRDefault="00C75460" w:rsidP="00CC47FA">
      <w:pPr>
        <w:rPr>
          <w:b/>
          <w:szCs w:val="22"/>
          <w:lang w:val="fr-FR"/>
        </w:rPr>
      </w:pPr>
      <w:r w:rsidRPr="0036063D">
        <w:rPr>
          <w:szCs w:val="22"/>
          <w:lang w:val="fr-FR"/>
        </w:rPr>
        <w:lastRenderedPageBreak/>
        <w:t xml:space="preserve">Des informations détaillées sur ce médicament sont disponibles sur le site </w:t>
      </w:r>
      <w:r w:rsidR="00320F5F">
        <w:rPr>
          <w:szCs w:val="22"/>
          <w:lang w:val="fr-FR"/>
        </w:rPr>
        <w:t>internet de l</w:t>
      </w:r>
      <w:r w:rsidR="00F46F6C">
        <w:rPr>
          <w:szCs w:val="22"/>
          <w:lang w:val="fr-FR"/>
        </w:rPr>
        <w:t>’</w:t>
      </w:r>
      <w:r w:rsidR="00320F5F">
        <w:rPr>
          <w:szCs w:val="22"/>
          <w:lang w:val="fr-FR"/>
        </w:rPr>
        <w:t xml:space="preserve">Agence européenne </w:t>
      </w:r>
      <w:r w:rsidRPr="0036063D">
        <w:rPr>
          <w:szCs w:val="22"/>
          <w:lang w:val="fr-FR"/>
        </w:rPr>
        <w:t>d</w:t>
      </w:r>
      <w:r w:rsidR="001A6503">
        <w:rPr>
          <w:szCs w:val="22"/>
          <w:lang w:val="fr-FR"/>
        </w:rPr>
        <w:t>es</w:t>
      </w:r>
      <w:r w:rsidR="00216214" w:rsidRPr="0036063D">
        <w:rPr>
          <w:szCs w:val="22"/>
          <w:lang w:val="fr-FR"/>
        </w:rPr>
        <w:t xml:space="preserve"> médicament</w:t>
      </w:r>
      <w:r w:rsidR="001A6503">
        <w:rPr>
          <w:szCs w:val="22"/>
          <w:lang w:val="fr-FR"/>
        </w:rPr>
        <w:t>s</w:t>
      </w:r>
      <w:r w:rsidRPr="0036063D">
        <w:rPr>
          <w:szCs w:val="22"/>
          <w:lang w:val="fr-FR"/>
        </w:rPr>
        <w:t xml:space="preserve"> </w:t>
      </w:r>
      <w:r w:rsidRPr="0036063D">
        <w:rPr>
          <w:noProof/>
          <w:szCs w:val="22"/>
          <w:lang w:val="fr-FR"/>
        </w:rPr>
        <w:t>http://www.ema.europa.eu</w:t>
      </w:r>
      <w:r w:rsidR="00020D5D">
        <w:rPr>
          <w:noProof/>
          <w:szCs w:val="22"/>
          <w:lang w:val="fr-FR"/>
        </w:rPr>
        <w:t>/</w:t>
      </w:r>
      <w:r w:rsidRPr="0036063D">
        <w:rPr>
          <w:noProof/>
          <w:szCs w:val="22"/>
          <w:lang w:val="fr-FR"/>
        </w:rPr>
        <w:t>.</w:t>
      </w:r>
      <w:r w:rsidR="00F37D1A" w:rsidRPr="0036063D">
        <w:rPr>
          <w:rStyle w:val="Initial"/>
          <w:rFonts w:ascii="Times New Roman" w:hAnsi="Times New Roman"/>
          <w:b/>
          <w:bCs/>
          <w:sz w:val="22"/>
          <w:szCs w:val="22"/>
          <w:lang w:val="fr-FR"/>
        </w:rPr>
        <w:br w:type="page"/>
      </w:r>
      <w:r w:rsidR="00F37D1A" w:rsidRPr="0036063D">
        <w:rPr>
          <w:b/>
          <w:szCs w:val="22"/>
          <w:lang w:val="fr-FR"/>
        </w:rPr>
        <w:lastRenderedPageBreak/>
        <w:t>1.</w:t>
      </w:r>
      <w:r w:rsidR="00F37D1A" w:rsidRPr="0036063D">
        <w:rPr>
          <w:b/>
          <w:szCs w:val="22"/>
          <w:lang w:val="fr-FR"/>
        </w:rPr>
        <w:tab/>
      </w:r>
      <w:r w:rsidR="00F37D1A" w:rsidRPr="0036063D">
        <w:rPr>
          <w:rStyle w:val="Initial"/>
          <w:rFonts w:ascii="Times New Roman" w:hAnsi="Times New Roman"/>
          <w:b/>
          <w:sz w:val="22"/>
          <w:szCs w:val="22"/>
          <w:lang w:val="fr-FR"/>
        </w:rPr>
        <w:t>DENOMINATION DU MEDICAMENT</w:t>
      </w:r>
    </w:p>
    <w:p w14:paraId="7D2F85EB" w14:textId="77777777" w:rsidR="00F37D1A" w:rsidRPr="0036063D" w:rsidRDefault="00F37D1A" w:rsidP="00F37D1A">
      <w:pPr>
        <w:widowControl/>
        <w:tabs>
          <w:tab w:val="left" w:pos="567"/>
        </w:tabs>
        <w:jc w:val="both"/>
        <w:rPr>
          <w:szCs w:val="22"/>
          <w:lang w:val="fr-FR"/>
        </w:rPr>
      </w:pPr>
    </w:p>
    <w:p w14:paraId="23317B9D" w14:textId="77777777" w:rsidR="00F37D1A" w:rsidRPr="0036063D" w:rsidRDefault="00F37D1A" w:rsidP="00F37D1A">
      <w:pPr>
        <w:widowControl/>
        <w:tabs>
          <w:tab w:val="left" w:pos="567"/>
        </w:tabs>
        <w:rPr>
          <w:i/>
          <w:szCs w:val="22"/>
          <w:u w:val="single"/>
          <w:lang w:val="fr-FR"/>
        </w:rPr>
      </w:pPr>
      <w:r w:rsidRPr="0036063D">
        <w:rPr>
          <w:szCs w:val="22"/>
          <w:lang w:val="fr-FR"/>
        </w:rPr>
        <w:t xml:space="preserve">TAXOTERE 20 mg/1 ml, solution à diluer pour perfusion </w:t>
      </w:r>
    </w:p>
    <w:p w14:paraId="3C5FF799" w14:textId="77777777" w:rsidR="00F37D1A" w:rsidRPr="0036063D" w:rsidRDefault="00F37D1A" w:rsidP="00F37D1A">
      <w:pPr>
        <w:widowControl/>
        <w:tabs>
          <w:tab w:val="left" w:pos="567"/>
        </w:tabs>
        <w:rPr>
          <w:szCs w:val="22"/>
          <w:lang w:val="fr-FR"/>
        </w:rPr>
      </w:pPr>
    </w:p>
    <w:p w14:paraId="48AA7FF3" w14:textId="77777777" w:rsidR="00F37D1A" w:rsidRPr="0036063D" w:rsidRDefault="00F37D1A" w:rsidP="00F37D1A">
      <w:pPr>
        <w:widowControl/>
        <w:tabs>
          <w:tab w:val="left" w:pos="567"/>
        </w:tabs>
        <w:rPr>
          <w:szCs w:val="22"/>
          <w:lang w:val="fr-FR"/>
        </w:rPr>
      </w:pPr>
    </w:p>
    <w:p w14:paraId="4FFB5F2C" w14:textId="77777777" w:rsidR="00F37D1A" w:rsidRPr="0036063D" w:rsidRDefault="00F37D1A" w:rsidP="00F37D1A">
      <w:pPr>
        <w:widowControl/>
        <w:tabs>
          <w:tab w:val="left" w:pos="567"/>
        </w:tabs>
        <w:rPr>
          <w:b/>
          <w:szCs w:val="22"/>
          <w:lang w:val="fr-FR"/>
        </w:rPr>
      </w:pPr>
      <w:r w:rsidRPr="0036063D">
        <w:rPr>
          <w:b/>
          <w:szCs w:val="22"/>
          <w:lang w:val="fr-FR"/>
        </w:rPr>
        <w:t>2.</w:t>
      </w:r>
      <w:r w:rsidRPr="0036063D">
        <w:rPr>
          <w:b/>
          <w:szCs w:val="22"/>
          <w:lang w:val="fr-FR"/>
        </w:rPr>
        <w:tab/>
        <w:t>COMPOSITION QUALITATIVE ET QUANTITATIVE</w:t>
      </w:r>
    </w:p>
    <w:p w14:paraId="797F0947" w14:textId="77777777" w:rsidR="00F37D1A" w:rsidRPr="0036063D" w:rsidRDefault="00F37D1A" w:rsidP="00F37D1A">
      <w:pPr>
        <w:widowControl/>
        <w:tabs>
          <w:tab w:val="left" w:pos="567"/>
        </w:tabs>
        <w:rPr>
          <w:szCs w:val="22"/>
          <w:lang w:val="fr-FR"/>
        </w:rPr>
      </w:pPr>
    </w:p>
    <w:p w14:paraId="1993D105" w14:textId="77777777" w:rsidR="00F37D1A" w:rsidRPr="0036063D" w:rsidRDefault="00F37D1A" w:rsidP="00F37D1A">
      <w:pPr>
        <w:widowControl/>
        <w:tabs>
          <w:tab w:val="left" w:pos="567"/>
          <w:tab w:val="left" w:pos="1134"/>
          <w:tab w:val="right" w:pos="5387"/>
          <w:tab w:val="right" w:pos="7088"/>
        </w:tabs>
        <w:rPr>
          <w:szCs w:val="22"/>
          <w:lang w:val="fr-FR"/>
        </w:rPr>
      </w:pPr>
      <w:r w:rsidRPr="0036063D">
        <w:rPr>
          <w:szCs w:val="22"/>
          <w:lang w:val="fr-FR"/>
        </w:rPr>
        <w:t xml:space="preserve">Chaque ml de solution à diluer contient 20 mg de </w:t>
      </w:r>
      <w:proofErr w:type="spellStart"/>
      <w:r w:rsidRPr="0036063D">
        <w:rPr>
          <w:szCs w:val="22"/>
          <w:lang w:val="fr-FR"/>
        </w:rPr>
        <w:t>docétaxel</w:t>
      </w:r>
      <w:proofErr w:type="spellEnd"/>
      <w:r w:rsidRPr="0036063D">
        <w:rPr>
          <w:szCs w:val="22"/>
          <w:lang w:val="fr-FR"/>
        </w:rPr>
        <w:t xml:space="preserve"> </w:t>
      </w:r>
      <w:r w:rsidR="006E2870" w:rsidRPr="0036063D">
        <w:rPr>
          <w:szCs w:val="22"/>
          <w:lang w:val="fr-FR"/>
        </w:rPr>
        <w:t xml:space="preserve">(en tant que </w:t>
      </w:r>
      <w:proofErr w:type="spellStart"/>
      <w:r w:rsidR="006E2870" w:rsidRPr="0036063D">
        <w:rPr>
          <w:szCs w:val="22"/>
          <w:lang w:val="fr-FR"/>
        </w:rPr>
        <w:t>trihydrate</w:t>
      </w:r>
      <w:proofErr w:type="spellEnd"/>
      <w:r w:rsidR="006E2870" w:rsidRPr="0036063D">
        <w:rPr>
          <w:szCs w:val="22"/>
          <w:lang w:val="fr-FR"/>
        </w:rPr>
        <w:t>)</w:t>
      </w:r>
      <w:r w:rsidRPr="0036063D">
        <w:rPr>
          <w:szCs w:val="22"/>
          <w:lang w:val="fr-FR"/>
        </w:rPr>
        <w:t>.</w:t>
      </w:r>
    </w:p>
    <w:p w14:paraId="56C679C4" w14:textId="77777777" w:rsidR="00F37D1A" w:rsidRPr="0036063D" w:rsidRDefault="00F37D1A" w:rsidP="00F37D1A">
      <w:pPr>
        <w:widowControl/>
        <w:tabs>
          <w:tab w:val="left" w:pos="567"/>
          <w:tab w:val="left" w:pos="1134"/>
          <w:tab w:val="right" w:pos="5387"/>
          <w:tab w:val="right" w:pos="7088"/>
        </w:tabs>
        <w:rPr>
          <w:szCs w:val="22"/>
          <w:lang w:val="fr-FR"/>
        </w:rPr>
      </w:pPr>
    </w:p>
    <w:p w14:paraId="173A42F3" w14:textId="77777777" w:rsidR="00F37D1A" w:rsidRPr="0036063D" w:rsidRDefault="00F37D1A" w:rsidP="00F37D1A">
      <w:pPr>
        <w:widowControl/>
        <w:tabs>
          <w:tab w:val="left" w:pos="567"/>
          <w:tab w:val="left" w:pos="1134"/>
          <w:tab w:val="right" w:pos="5387"/>
          <w:tab w:val="right" w:pos="7088"/>
        </w:tabs>
        <w:rPr>
          <w:szCs w:val="22"/>
          <w:lang w:val="fr-FR"/>
        </w:rPr>
      </w:pPr>
      <w:r w:rsidRPr="0036063D">
        <w:rPr>
          <w:szCs w:val="22"/>
          <w:lang w:val="fr-FR"/>
        </w:rPr>
        <w:t xml:space="preserve">Un flacon de 1 ml de solution à diluer contient 20 mg de </w:t>
      </w:r>
      <w:proofErr w:type="spellStart"/>
      <w:r w:rsidRPr="0036063D">
        <w:rPr>
          <w:szCs w:val="22"/>
          <w:lang w:val="fr-FR"/>
        </w:rPr>
        <w:t>docétaxel</w:t>
      </w:r>
      <w:proofErr w:type="spellEnd"/>
      <w:r w:rsidRPr="0036063D">
        <w:rPr>
          <w:szCs w:val="22"/>
          <w:lang w:val="fr-FR"/>
        </w:rPr>
        <w:t>.</w:t>
      </w:r>
    </w:p>
    <w:p w14:paraId="31272996" w14:textId="77777777" w:rsidR="00F37D1A" w:rsidRPr="0036063D" w:rsidRDefault="00F37D1A" w:rsidP="00F37D1A">
      <w:pPr>
        <w:widowControl/>
        <w:tabs>
          <w:tab w:val="left" w:pos="567"/>
          <w:tab w:val="left" w:pos="1134"/>
          <w:tab w:val="right" w:pos="5387"/>
          <w:tab w:val="right" w:pos="7088"/>
        </w:tabs>
        <w:rPr>
          <w:szCs w:val="22"/>
          <w:lang w:val="fr-FR"/>
        </w:rPr>
      </w:pPr>
    </w:p>
    <w:p w14:paraId="46733A01" w14:textId="77777777" w:rsidR="002B6E74" w:rsidRPr="0036063D" w:rsidRDefault="00F37D1A" w:rsidP="00F37D1A">
      <w:pPr>
        <w:widowControl/>
        <w:tabs>
          <w:tab w:val="left" w:pos="567"/>
          <w:tab w:val="left" w:pos="1134"/>
          <w:tab w:val="right" w:pos="5387"/>
          <w:tab w:val="right" w:pos="7088"/>
        </w:tabs>
        <w:rPr>
          <w:szCs w:val="22"/>
          <w:lang w:val="fr-FR"/>
        </w:rPr>
      </w:pPr>
      <w:r w:rsidRPr="0036063D">
        <w:rPr>
          <w:szCs w:val="22"/>
          <w:lang w:val="fr-FR"/>
        </w:rPr>
        <w:t>Excipient</w:t>
      </w:r>
      <w:r w:rsidR="002B6E74" w:rsidRPr="0036063D">
        <w:rPr>
          <w:szCs w:val="22"/>
          <w:lang w:val="fr-FR"/>
        </w:rPr>
        <w:t>s à effet notoire</w:t>
      </w:r>
      <w:r w:rsidRPr="0036063D">
        <w:rPr>
          <w:szCs w:val="22"/>
          <w:lang w:val="fr-FR"/>
        </w:rPr>
        <w:t xml:space="preserve"> : </w:t>
      </w:r>
    </w:p>
    <w:p w14:paraId="4D852263" w14:textId="77777777" w:rsidR="00F37D1A" w:rsidRDefault="002B6E74" w:rsidP="00F37D1A">
      <w:pPr>
        <w:widowControl/>
        <w:tabs>
          <w:tab w:val="left" w:pos="567"/>
          <w:tab w:val="left" w:pos="1134"/>
          <w:tab w:val="right" w:pos="5387"/>
          <w:tab w:val="right" w:pos="7088"/>
        </w:tabs>
        <w:rPr>
          <w:ins w:id="228" w:author="Auteur"/>
          <w:szCs w:val="22"/>
          <w:lang w:val="fr-FR"/>
        </w:rPr>
      </w:pPr>
      <w:r w:rsidRPr="0036063D">
        <w:rPr>
          <w:szCs w:val="22"/>
          <w:lang w:val="fr-FR"/>
        </w:rPr>
        <w:t>C</w:t>
      </w:r>
      <w:r w:rsidR="00F37D1A" w:rsidRPr="0036063D">
        <w:rPr>
          <w:szCs w:val="22"/>
          <w:lang w:val="fr-FR"/>
        </w:rPr>
        <w:t>haque flacon de solution à diluer contient 0,5 ml d</w:t>
      </w:r>
      <w:r w:rsidR="00F46F6C">
        <w:rPr>
          <w:szCs w:val="22"/>
          <w:lang w:val="fr-FR"/>
        </w:rPr>
        <w:t>’</w:t>
      </w:r>
      <w:r w:rsidR="00F37D1A" w:rsidRPr="0036063D">
        <w:rPr>
          <w:szCs w:val="22"/>
          <w:lang w:val="fr-FR"/>
        </w:rPr>
        <w:t>éthanol anhydre (395 mg).</w:t>
      </w:r>
    </w:p>
    <w:p w14:paraId="012FC268" w14:textId="3F6853BE" w:rsidR="00AD67B9" w:rsidRPr="0036063D" w:rsidRDefault="00AD67B9" w:rsidP="00F37D1A">
      <w:pPr>
        <w:widowControl/>
        <w:tabs>
          <w:tab w:val="left" w:pos="567"/>
          <w:tab w:val="left" w:pos="1134"/>
          <w:tab w:val="right" w:pos="5387"/>
          <w:tab w:val="right" w:pos="7088"/>
        </w:tabs>
        <w:rPr>
          <w:szCs w:val="22"/>
          <w:lang w:val="fr-FR"/>
        </w:rPr>
      </w:pPr>
      <w:ins w:id="229" w:author="Auteur">
        <w:r>
          <w:rPr>
            <w:szCs w:val="22"/>
            <w:lang w:val="fr-FR"/>
          </w:rPr>
          <w:t>Chaque flacon contient 540 mg de p</w:t>
        </w:r>
        <w:r w:rsidRPr="000D36EF">
          <w:rPr>
            <w:szCs w:val="22"/>
            <w:lang w:val="fr-FR"/>
          </w:rPr>
          <w:t xml:space="preserve">olysorbate-80 (E433), ce qui équivaut à </w:t>
        </w:r>
        <w:r>
          <w:rPr>
            <w:szCs w:val="22"/>
            <w:lang w:val="fr-FR"/>
          </w:rPr>
          <w:t>0</w:t>
        </w:r>
        <w:r w:rsidRPr="000D36EF">
          <w:rPr>
            <w:szCs w:val="22"/>
            <w:lang w:val="fr-FR"/>
          </w:rPr>
          <w:t>,</w:t>
        </w:r>
        <w:r>
          <w:rPr>
            <w:szCs w:val="22"/>
            <w:lang w:val="fr-FR"/>
          </w:rPr>
          <w:t>5</w:t>
        </w:r>
        <w:r w:rsidRPr="000D36EF">
          <w:rPr>
            <w:szCs w:val="22"/>
            <w:lang w:val="fr-FR"/>
          </w:rPr>
          <w:t xml:space="preserve">4 g/1 </w:t>
        </w:r>
        <w:proofErr w:type="spellStart"/>
        <w:r w:rsidRPr="000D36EF">
          <w:rPr>
            <w:szCs w:val="22"/>
            <w:lang w:val="fr-FR"/>
          </w:rPr>
          <w:t>mL</w:t>
        </w:r>
        <w:proofErr w:type="spellEnd"/>
        <w:r w:rsidRPr="000D36EF">
          <w:rPr>
            <w:szCs w:val="22"/>
            <w:lang w:val="fr-FR"/>
          </w:rPr>
          <w:t xml:space="preserve"> (voir section 4.4).</w:t>
        </w:r>
      </w:ins>
    </w:p>
    <w:p w14:paraId="07850AA2" w14:textId="77777777" w:rsidR="00F37D1A" w:rsidRPr="0036063D" w:rsidRDefault="00F37D1A" w:rsidP="00F37D1A">
      <w:pPr>
        <w:widowControl/>
        <w:tabs>
          <w:tab w:val="left" w:pos="567"/>
          <w:tab w:val="left" w:pos="1134"/>
          <w:tab w:val="right" w:pos="5387"/>
          <w:tab w:val="right" w:pos="7088"/>
        </w:tabs>
        <w:rPr>
          <w:szCs w:val="22"/>
          <w:lang w:val="fr-FR"/>
        </w:rPr>
      </w:pPr>
    </w:p>
    <w:p w14:paraId="15F59417" w14:textId="77777777" w:rsidR="00F37D1A" w:rsidRPr="0036063D" w:rsidRDefault="00F37D1A" w:rsidP="00F37D1A">
      <w:pPr>
        <w:widowControl/>
        <w:tabs>
          <w:tab w:val="left" w:pos="567"/>
        </w:tabs>
        <w:rPr>
          <w:szCs w:val="22"/>
          <w:lang w:val="fr-FR"/>
        </w:rPr>
      </w:pPr>
      <w:r w:rsidRPr="0036063D">
        <w:rPr>
          <w:szCs w:val="22"/>
          <w:lang w:val="fr-FR"/>
        </w:rPr>
        <w:t>Pour la liste complète des excipients, voir rubrique 6.1.</w:t>
      </w:r>
    </w:p>
    <w:p w14:paraId="093EE26B" w14:textId="77777777" w:rsidR="00F37D1A" w:rsidRPr="0036063D" w:rsidRDefault="00F37D1A" w:rsidP="00F37D1A">
      <w:pPr>
        <w:widowControl/>
        <w:tabs>
          <w:tab w:val="left" w:pos="567"/>
        </w:tabs>
        <w:rPr>
          <w:szCs w:val="22"/>
          <w:lang w:val="fr-FR"/>
        </w:rPr>
      </w:pPr>
    </w:p>
    <w:p w14:paraId="4C80CEDB" w14:textId="77777777" w:rsidR="00F37D1A" w:rsidRPr="0036063D" w:rsidRDefault="00F37D1A" w:rsidP="00F37D1A">
      <w:pPr>
        <w:widowControl/>
        <w:tabs>
          <w:tab w:val="left" w:pos="567"/>
        </w:tabs>
        <w:rPr>
          <w:szCs w:val="22"/>
          <w:lang w:val="fr-FR"/>
        </w:rPr>
      </w:pPr>
    </w:p>
    <w:p w14:paraId="048C72F1" w14:textId="77777777" w:rsidR="00F37D1A" w:rsidRPr="0036063D" w:rsidRDefault="00F37D1A" w:rsidP="00F37D1A">
      <w:pPr>
        <w:pStyle w:val="Heading11"/>
        <w:keepNext w:val="0"/>
        <w:widowControl/>
        <w:rPr>
          <w:szCs w:val="22"/>
          <w:lang w:val="fr-FR"/>
        </w:rPr>
      </w:pPr>
      <w:r w:rsidRPr="0036063D">
        <w:rPr>
          <w:szCs w:val="22"/>
          <w:lang w:val="fr-FR"/>
        </w:rPr>
        <w:t>3.</w:t>
      </w:r>
      <w:r w:rsidRPr="0036063D">
        <w:rPr>
          <w:szCs w:val="22"/>
          <w:lang w:val="fr-FR"/>
        </w:rPr>
        <w:tab/>
        <w:t>FORME PHARMACEUTIQUE</w:t>
      </w:r>
    </w:p>
    <w:p w14:paraId="1B2230B0" w14:textId="77777777" w:rsidR="00F37D1A" w:rsidRPr="0036063D" w:rsidRDefault="00F37D1A" w:rsidP="00F37D1A">
      <w:pPr>
        <w:widowControl/>
        <w:tabs>
          <w:tab w:val="left" w:pos="567"/>
        </w:tabs>
        <w:rPr>
          <w:szCs w:val="22"/>
          <w:lang w:val="fr-FR"/>
        </w:rPr>
      </w:pPr>
    </w:p>
    <w:p w14:paraId="09B29F11" w14:textId="77777777" w:rsidR="00F37D1A" w:rsidRPr="0036063D" w:rsidRDefault="00F37D1A" w:rsidP="00F37D1A">
      <w:pPr>
        <w:widowControl/>
        <w:tabs>
          <w:tab w:val="left" w:pos="567"/>
        </w:tabs>
        <w:rPr>
          <w:szCs w:val="22"/>
          <w:lang w:val="fr-FR"/>
        </w:rPr>
      </w:pPr>
      <w:r w:rsidRPr="0036063D">
        <w:rPr>
          <w:szCs w:val="22"/>
          <w:lang w:val="fr-FR"/>
        </w:rPr>
        <w:t>Solution à diluer pour perfusion.</w:t>
      </w:r>
    </w:p>
    <w:p w14:paraId="248CFB76" w14:textId="77777777" w:rsidR="00F37D1A" w:rsidRPr="0036063D" w:rsidRDefault="00F37D1A" w:rsidP="00F37D1A">
      <w:pPr>
        <w:widowControl/>
        <w:rPr>
          <w:szCs w:val="22"/>
          <w:lang w:val="fr-FR"/>
        </w:rPr>
      </w:pPr>
      <w:r w:rsidRPr="0036063D">
        <w:rPr>
          <w:szCs w:val="22"/>
          <w:lang w:val="fr-FR"/>
        </w:rPr>
        <w:t>La solution à diluer se présente sous forme d</w:t>
      </w:r>
      <w:r w:rsidR="00F46F6C">
        <w:rPr>
          <w:szCs w:val="22"/>
          <w:lang w:val="fr-FR"/>
        </w:rPr>
        <w:t>’</w:t>
      </w:r>
      <w:r w:rsidRPr="0036063D">
        <w:rPr>
          <w:szCs w:val="22"/>
          <w:lang w:val="fr-FR"/>
        </w:rPr>
        <w:t>une solution jaune pâle à jaune marron.</w:t>
      </w:r>
    </w:p>
    <w:p w14:paraId="4F979EC1" w14:textId="77777777" w:rsidR="00F37D1A" w:rsidRPr="0036063D" w:rsidRDefault="00F37D1A" w:rsidP="00F37D1A">
      <w:pPr>
        <w:widowControl/>
        <w:tabs>
          <w:tab w:val="left" w:pos="567"/>
        </w:tabs>
        <w:rPr>
          <w:szCs w:val="22"/>
          <w:lang w:val="fr-FR"/>
        </w:rPr>
      </w:pPr>
    </w:p>
    <w:p w14:paraId="06B2377F" w14:textId="77777777" w:rsidR="00F37D1A" w:rsidRPr="0036063D" w:rsidRDefault="00F37D1A" w:rsidP="00F37D1A">
      <w:pPr>
        <w:widowControl/>
        <w:tabs>
          <w:tab w:val="left" w:pos="567"/>
        </w:tabs>
        <w:rPr>
          <w:szCs w:val="22"/>
          <w:lang w:val="fr-FR"/>
        </w:rPr>
      </w:pPr>
    </w:p>
    <w:p w14:paraId="7E07AD65" w14:textId="77777777" w:rsidR="00F37D1A" w:rsidRPr="0036063D" w:rsidRDefault="00F37D1A" w:rsidP="00F37D1A">
      <w:pPr>
        <w:widowControl/>
        <w:tabs>
          <w:tab w:val="left" w:pos="567"/>
        </w:tabs>
        <w:rPr>
          <w:b/>
          <w:szCs w:val="22"/>
          <w:lang w:val="fr-FR"/>
        </w:rPr>
      </w:pPr>
      <w:r w:rsidRPr="0036063D">
        <w:rPr>
          <w:b/>
          <w:szCs w:val="22"/>
          <w:lang w:val="fr-FR"/>
        </w:rPr>
        <w:t>4.</w:t>
      </w:r>
      <w:r w:rsidRPr="0036063D">
        <w:rPr>
          <w:b/>
          <w:szCs w:val="22"/>
          <w:lang w:val="fr-FR"/>
        </w:rPr>
        <w:tab/>
        <w:t>DONNEES CLINIQUES</w:t>
      </w:r>
    </w:p>
    <w:p w14:paraId="0793E69E" w14:textId="77777777" w:rsidR="00F37D1A" w:rsidRPr="0036063D" w:rsidRDefault="00F37D1A" w:rsidP="00F37D1A">
      <w:pPr>
        <w:widowControl/>
        <w:tabs>
          <w:tab w:val="left" w:pos="567"/>
        </w:tabs>
        <w:rPr>
          <w:b/>
          <w:szCs w:val="22"/>
          <w:lang w:val="fr-FR"/>
        </w:rPr>
      </w:pPr>
    </w:p>
    <w:p w14:paraId="5002F6AB" w14:textId="77777777" w:rsidR="00F37D1A" w:rsidRPr="0036063D" w:rsidRDefault="00F37D1A" w:rsidP="00F37D1A">
      <w:pPr>
        <w:widowControl/>
        <w:tabs>
          <w:tab w:val="left" w:pos="567"/>
        </w:tabs>
        <w:rPr>
          <w:b/>
          <w:szCs w:val="22"/>
          <w:lang w:val="fr-FR"/>
        </w:rPr>
      </w:pPr>
      <w:r w:rsidRPr="0036063D">
        <w:rPr>
          <w:b/>
          <w:szCs w:val="22"/>
          <w:lang w:val="fr-FR"/>
        </w:rPr>
        <w:t>4.1</w:t>
      </w:r>
      <w:r w:rsidRPr="0036063D">
        <w:rPr>
          <w:b/>
          <w:szCs w:val="22"/>
          <w:lang w:val="fr-FR"/>
        </w:rPr>
        <w:tab/>
        <w:t>Indications thérapeutiques</w:t>
      </w:r>
    </w:p>
    <w:p w14:paraId="1CBDCB99" w14:textId="77777777" w:rsidR="00F37D1A" w:rsidRPr="0036063D" w:rsidRDefault="00F37D1A" w:rsidP="00F37D1A">
      <w:pPr>
        <w:rPr>
          <w:szCs w:val="22"/>
          <w:lang w:val="fr-FR"/>
        </w:rPr>
      </w:pPr>
    </w:p>
    <w:p w14:paraId="38387F61" w14:textId="49D2E242" w:rsidR="00F37D1A" w:rsidRPr="0036063D" w:rsidRDefault="00F37D1A" w:rsidP="00F37D1A">
      <w:pPr>
        <w:pStyle w:val="Titre5"/>
        <w:keepNext w:val="0"/>
        <w:widowControl w:val="0"/>
        <w:jc w:val="left"/>
        <w:rPr>
          <w:b w:val="0"/>
          <w:bCs/>
          <w:szCs w:val="22"/>
          <w:u w:val="single"/>
        </w:rPr>
      </w:pPr>
      <w:r w:rsidRPr="0036063D">
        <w:rPr>
          <w:b w:val="0"/>
          <w:bCs/>
          <w:szCs w:val="22"/>
          <w:u w:val="single"/>
        </w:rPr>
        <w:t>Cancer du sein</w:t>
      </w:r>
      <w:r w:rsidR="009965BF">
        <w:rPr>
          <w:b w:val="0"/>
          <w:bCs/>
          <w:szCs w:val="22"/>
          <w:u w:val="single"/>
        </w:rPr>
        <w:fldChar w:fldCharType="begin"/>
      </w:r>
      <w:r w:rsidR="009965BF">
        <w:rPr>
          <w:b w:val="0"/>
          <w:bCs/>
          <w:szCs w:val="22"/>
          <w:u w:val="single"/>
        </w:rPr>
        <w:instrText xml:space="preserve"> DOCVARIABLE vault_nd_47746ee4-7a62-4cf1-b154-2a5c2a381445 \* MERGEFORMAT </w:instrText>
      </w:r>
      <w:r w:rsidR="009965BF">
        <w:rPr>
          <w:b w:val="0"/>
          <w:bCs/>
          <w:szCs w:val="22"/>
          <w:u w:val="single"/>
        </w:rPr>
        <w:fldChar w:fldCharType="separate"/>
      </w:r>
      <w:r w:rsidR="009965BF">
        <w:rPr>
          <w:b w:val="0"/>
          <w:bCs/>
          <w:szCs w:val="22"/>
          <w:u w:val="single"/>
        </w:rPr>
        <w:t xml:space="preserve"> </w:t>
      </w:r>
      <w:r w:rsidR="009965BF">
        <w:rPr>
          <w:b w:val="0"/>
          <w:bCs/>
          <w:szCs w:val="22"/>
          <w:u w:val="single"/>
        </w:rPr>
        <w:fldChar w:fldCharType="end"/>
      </w:r>
    </w:p>
    <w:p w14:paraId="6A7B7B10" w14:textId="77777777" w:rsidR="00F37D1A" w:rsidRPr="0036063D" w:rsidRDefault="00F37D1A" w:rsidP="00F37D1A">
      <w:pPr>
        <w:rPr>
          <w:szCs w:val="22"/>
          <w:lang w:val="fr-FR"/>
        </w:rPr>
      </w:pPr>
    </w:p>
    <w:p w14:paraId="1E2CF1F3" w14:textId="77777777" w:rsidR="00ED54CB" w:rsidRPr="0036063D" w:rsidRDefault="00F37D1A" w:rsidP="00F37D1A">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et au cyclophosphamide est indiqué dans le traitement adjuvant du</w:t>
      </w:r>
      <w:r w:rsidR="00ED54CB" w:rsidRPr="0036063D">
        <w:rPr>
          <w:szCs w:val="22"/>
          <w:lang w:val="fr-FR"/>
        </w:rPr>
        <w:t> :</w:t>
      </w:r>
      <w:r w:rsidRPr="0036063D">
        <w:rPr>
          <w:szCs w:val="22"/>
          <w:lang w:val="fr-FR"/>
        </w:rPr>
        <w:t xml:space="preserve"> </w:t>
      </w:r>
    </w:p>
    <w:p w14:paraId="3D4AC8A6" w14:textId="77777777" w:rsidR="00CF45AE" w:rsidRPr="0036063D" w:rsidRDefault="00F37D1A" w:rsidP="000A7FCA">
      <w:pPr>
        <w:numPr>
          <w:ilvl w:val="0"/>
          <w:numId w:val="10"/>
        </w:numPr>
        <w:rPr>
          <w:szCs w:val="22"/>
          <w:lang w:val="fr-FR"/>
        </w:rPr>
      </w:pPr>
      <w:proofErr w:type="gramStart"/>
      <w:r w:rsidRPr="0036063D">
        <w:rPr>
          <w:szCs w:val="22"/>
          <w:lang w:val="fr-FR"/>
        </w:rPr>
        <w:t>cancer</w:t>
      </w:r>
      <w:proofErr w:type="gramEnd"/>
      <w:r w:rsidRPr="0036063D">
        <w:rPr>
          <w:szCs w:val="22"/>
          <w:lang w:val="fr-FR"/>
        </w:rPr>
        <w:t xml:space="preserve"> du sein</w:t>
      </w:r>
      <w:r w:rsidR="00CF45AE" w:rsidRPr="0036063D">
        <w:rPr>
          <w:szCs w:val="22"/>
          <w:lang w:val="fr-FR"/>
        </w:rPr>
        <w:t> </w:t>
      </w:r>
      <w:r w:rsidRPr="0036063D">
        <w:rPr>
          <w:szCs w:val="22"/>
          <w:lang w:val="fr-FR"/>
        </w:rPr>
        <w:t>opérable, chez des patients présentant un envahissement ganglionnaire</w:t>
      </w:r>
    </w:p>
    <w:p w14:paraId="79006C2E" w14:textId="77777777" w:rsidR="00CF45AE" w:rsidRPr="0036063D" w:rsidRDefault="00ED54CB" w:rsidP="000A7FCA">
      <w:pPr>
        <w:numPr>
          <w:ilvl w:val="0"/>
          <w:numId w:val="10"/>
        </w:numPr>
        <w:rPr>
          <w:szCs w:val="22"/>
          <w:lang w:val="fr-FR"/>
        </w:rPr>
      </w:pPr>
      <w:proofErr w:type="gramStart"/>
      <w:r w:rsidRPr="0036063D">
        <w:rPr>
          <w:szCs w:val="22"/>
          <w:lang w:val="fr-FR"/>
        </w:rPr>
        <w:t>cancer</w:t>
      </w:r>
      <w:proofErr w:type="gramEnd"/>
      <w:r w:rsidRPr="0036063D">
        <w:rPr>
          <w:szCs w:val="22"/>
          <w:lang w:val="fr-FR"/>
        </w:rPr>
        <w:t xml:space="preserve"> du sein </w:t>
      </w:r>
      <w:r w:rsidR="00CF45AE" w:rsidRPr="0036063D">
        <w:rPr>
          <w:szCs w:val="22"/>
          <w:lang w:val="fr-FR"/>
        </w:rPr>
        <w:t>opérable, chez des patients ne présentant pas d</w:t>
      </w:r>
      <w:r w:rsidR="00F46F6C">
        <w:rPr>
          <w:szCs w:val="22"/>
          <w:lang w:val="fr-FR"/>
        </w:rPr>
        <w:t>’</w:t>
      </w:r>
      <w:r w:rsidR="00CF45AE" w:rsidRPr="0036063D">
        <w:rPr>
          <w:szCs w:val="22"/>
          <w:lang w:val="fr-FR"/>
        </w:rPr>
        <w:t xml:space="preserve">envahissement ganglionnaire </w:t>
      </w:r>
    </w:p>
    <w:p w14:paraId="204325C9" w14:textId="77777777" w:rsidR="00CF45AE" w:rsidRPr="0036063D" w:rsidRDefault="00CF45AE" w:rsidP="00CF45AE">
      <w:pPr>
        <w:rPr>
          <w:szCs w:val="22"/>
          <w:lang w:val="fr-FR"/>
        </w:rPr>
      </w:pPr>
    </w:p>
    <w:p w14:paraId="4B0D5A46" w14:textId="77777777" w:rsidR="00ED54CB" w:rsidRPr="0036063D" w:rsidRDefault="00ED54CB" w:rsidP="00ED54CB">
      <w:pPr>
        <w:rPr>
          <w:szCs w:val="22"/>
          <w:lang w:val="fr-FR"/>
        </w:rPr>
      </w:pPr>
      <w:r w:rsidRPr="0036063D">
        <w:rPr>
          <w:szCs w:val="22"/>
          <w:lang w:val="fr-FR"/>
        </w:rPr>
        <w:t xml:space="preserve">Pour des patients avec cancer du sein opérable sans envahissement ganglionnaire, le traitement adjuvant devra être restreint aux patients </w:t>
      </w:r>
      <w:r w:rsidR="00B40AC0" w:rsidRPr="0036063D">
        <w:rPr>
          <w:szCs w:val="22"/>
          <w:lang w:val="fr-FR"/>
        </w:rPr>
        <w:t>é</w:t>
      </w:r>
      <w:r w:rsidRPr="0036063D">
        <w:rPr>
          <w:szCs w:val="22"/>
          <w:lang w:val="fr-FR"/>
        </w:rPr>
        <w:t xml:space="preserve">ligibles à une chimiothérapie selon les critères internationalement établis pour le traitement initial du cancer du sein </w:t>
      </w:r>
      <w:del w:id="230" w:author="Auteur">
        <w:r w:rsidRPr="0036063D" w:rsidDel="00D94800">
          <w:rPr>
            <w:szCs w:val="22"/>
            <w:lang w:val="fr-FR"/>
          </w:rPr>
          <w:delText xml:space="preserve"> </w:delText>
        </w:r>
      </w:del>
      <w:r w:rsidRPr="0036063D">
        <w:rPr>
          <w:szCs w:val="22"/>
          <w:lang w:val="fr-FR"/>
        </w:rPr>
        <w:t>au stade préco</w:t>
      </w:r>
      <w:r w:rsidR="00B40AC0" w:rsidRPr="0036063D">
        <w:rPr>
          <w:szCs w:val="22"/>
          <w:lang w:val="fr-FR"/>
        </w:rPr>
        <w:t>c</w:t>
      </w:r>
      <w:r w:rsidRPr="0036063D">
        <w:rPr>
          <w:szCs w:val="22"/>
          <w:lang w:val="fr-FR"/>
        </w:rPr>
        <w:t>e (voir rubrique 5.1).</w:t>
      </w:r>
    </w:p>
    <w:p w14:paraId="5A4D097E" w14:textId="77777777" w:rsidR="00F37D1A" w:rsidRPr="0036063D" w:rsidRDefault="00F37D1A" w:rsidP="00CF45AE">
      <w:pPr>
        <w:rPr>
          <w:szCs w:val="22"/>
          <w:lang w:val="fr-FR"/>
        </w:rPr>
      </w:pPr>
      <w:r w:rsidRPr="0036063D">
        <w:rPr>
          <w:szCs w:val="22"/>
          <w:lang w:val="fr-FR"/>
        </w:rPr>
        <w:t xml:space="preserve"> </w:t>
      </w:r>
    </w:p>
    <w:p w14:paraId="58720D59" w14:textId="77777777" w:rsidR="00F37D1A" w:rsidRPr="0036063D" w:rsidRDefault="00F37D1A" w:rsidP="00F37D1A">
      <w:pPr>
        <w:rPr>
          <w:szCs w:val="22"/>
          <w:lang w:val="fr-FR"/>
        </w:rPr>
      </w:pPr>
    </w:p>
    <w:p w14:paraId="2A7702B9" w14:textId="77777777" w:rsidR="00F37D1A" w:rsidRPr="0036063D" w:rsidRDefault="00F37D1A" w:rsidP="00F37D1A">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est indiqué dans le traitement du cancer du sein localement avancé ou métastatique chez les patientes n</w:t>
      </w:r>
      <w:r w:rsidR="00F46F6C">
        <w:rPr>
          <w:szCs w:val="22"/>
          <w:lang w:val="fr-FR"/>
        </w:rPr>
        <w:t>’</w:t>
      </w:r>
      <w:r w:rsidRPr="0036063D">
        <w:rPr>
          <w:szCs w:val="22"/>
          <w:lang w:val="fr-FR"/>
        </w:rPr>
        <w:t>ayant pas reçu de chimiothérapie cytotoxique antérieure dans cette affection.</w:t>
      </w:r>
    </w:p>
    <w:p w14:paraId="32B0428F" w14:textId="77777777" w:rsidR="00F37D1A" w:rsidRPr="0036063D" w:rsidRDefault="00F37D1A" w:rsidP="00F37D1A">
      <w:pPr>
        <w:rPr>
          <w:szCs w:val="22"/>
          <w:lang w:val="fr-FR"/>
        </w:rPr>
      </w:pPr>
    </w:p>
    <w:p w14:paraId="2EF62923" w14:textId="77777777" w:rsidR="00F37D1A" w:rsidRPr="0036063D" w:rsidRDefault="00F37D1A" w:rsidP="00F37D1A">
      <w:pPr>
        <w:widowControl/>
        <w:rPr>
          <w:szCs w:val="22"/>
          <w:lang w:val="fr-FR"/>
        </w:rPr>
      </w:pPr>
      <w:r w:rsidRPr="0036063D">
        <w:rPr>
          <w:szCs w:val="22"/>
          <w:lang w:val="fr-FR"/>
        </w:rPr>
        <w:t>TAXOTERE est indiqué en monothérapie dans le traitement des patientes atteintes d</w:t>
      </w:r>
      <w:r w:rsidR="00F46F6C">
        <w:rPr>
          <w:szCs w:val="22"/>
          <w:lang w:val="fr-FR"/>
        </w:rPr>
        <w:t>’</w:t>
      </w:r>
      <w:r w:rsidRPr="0036063D">
        <w:rPr>
          <w:szCs w:val="22"/>
          <w:lang w:val="fr-FR"/>
        </w:rPr>
        <w:t>un cancer du sein localement avancé ou métastatique après échec d</w:t>
      </w:r>
      <w:r w:rsidR="00F46F6C">
        <w:rPr>
          <w:szCs w:val="22"/>
          <w:lang w:val="fr-FR"/>
        </w:rPr>
        <w:t>’</w:t>
      </w:r>
      <w:r w:rsidRPr="0036063D">
        <w:rPr>
          <w:szCs w:val="22"/>
          <w:lang w:val="fr-FR"/>
        </w:rPr>
        <w:t>une chimiothérapie cytotoxique, ayant comporté une anthracycline ou un agent alkylant.</w:t>
      </w:r>
    </w:p>
    <w:p w14:paraId="3494FE9B" w14:textId="77777777" w:rsidR="00F37D1A" w:rsidRPr="0036063D" w:rsidRDefault="00F37D1A" w:rsidP="00F37D1A">
      <w:pPr>
        <w:widowControl/>
        <w:rPr>
          <w:szCs w:val="22"/>
          <w:lang w:val="fr-FR"/>
        </w:rPr>
      </w:pPr>
    </w:p>
    <w:p w14:paraId="52F84072" w14:textId="77777777" w:rsidR="00F37D1A" w:rsidRPr="0036063D" w:rsidRDefault="00F37D1A" w:rsidP="00F37D1A">
      <w:pPr>
        <w:widowControl/>
        <w:rPr>
          <w:szCs w:val="22"/>
          <w:lang w:val="fr-FR"/>
        </w:rPr>
      </w:pPr>
      <w:r w:rsidRPr="0036063D">
        <w:rPr>
          <w:szCs w:val="22"/>
          <w:lang w:val="fr-FR"/>
        </w:rPr>
        <w:t xml:space="preserve">TAXOTERE en association au trastuzumab est indiqué dans le traitement du cancer du sein métastatique avec </w:t>
      </w:r>
      <w:proofErr w:type="spellStart"/>
      <w:r w:rsidRPr="0036063D">
        <w:rPr>
          <w:szCs w:val="22"/>
          <w:lang w:val="fr-FR"/>
        </w:rPr>
        <w:t>sur-expression</w:t>
      </w:r>
      <w:proofErr w:type="spellEnd"/>
      <w:r w:rsidRPr="0036063D">
        <w:rPr>
          <w:szCs w:val="22"/>
          <w:lang w:val="fr-FR"/>
        </w:rPr>
        <w:t xml:space="preserve"> tumorale de HER2, chez les patients non prétraités par chimiothérapie pour leur maladie métastatique. </w:t>
      </w:r>
    </w:p>
    <w:p w14:paraId="18CD41D7" w14:textId="77777777" w:rsidR="00F37D1A" w:rsidRPr="0036063D" w:rsidRDefault="00F37D1A" w:rsidP="00F37D1A">
      <w:pPr>
        <w:widowControl/>
        <w:rPr>
          <w:szCs w:val="22"/>
          <w:lang w:val="fr-FR"/>
        </w:rPr>
      </w:pPr>
    </w:p>
    <w:p w14:paraId="15638237" w14:textId="77777777" w:rsidR="00F37D1A" w:rsidRPr="0036063D" w:rsidRDefault="00F37D1A" w:rsidP="00F37D1A">
      <w:pPr>
        <w:pStyle w:val="Corpsdetexte2"/>
        <w:rPr>
          <w:color w:val="auto"/>
          <w:szCs w:val="22"/>
        </w:rPr>
      </w:pPr>
      <w:r w:rsidRPr="0036063D">
        <w:rPr>
          <w:color w:val="auto"/>
          <w:szCs w:val="22"/>
        </w:rPr>
        <w:lastRenderedPageBreak/>
        <w:t xml:space="preserve">TAXOTERE en association à la </w:t>
      </w:r>
      <w:proofErr w:type="spellStart"/>
      <w:r w:rsidRPr="0036063D">
        <w:rPr>
          <w:color w:val="auto"/>
          <w:szCs w:val="22"/>
        </w:rPr>
        <w:t>capecitabine</w:t>
      </w:r>
      <w:proofErr w:type="spellEnd"/>
      <w:r w:rsidRPr="0036063D">
        <w:rPr>
          <w:color w:val="auto"/>
          <w:szCs w:val="22"/>
        </w:rPr>
        <w:t xml:space="preserve"> est indiqué dans le traitement du cancer du sein localement avancé ou métastatique après échec d</w:t>
      </w:r>
      <w:r w:rsidR="00F46F6C">
        <w:rPr>
          <w:color w:val="auto"/>
          <w:szCs w:val="22"/>
        </w:rPr>
        <w:t>’</w:t>
      </w:r>
      <w:r w:rsidRPr="0036063D">
        <w:rPr>
          <w:color w:val="auto"/>
          <w:szCs w:val="22"/>
        </w:rPr>
        <w:t>une chimiothérapie cytotoxique ayant comporté une anthracycline.</w:t>
      </w:r>
    </w:p>
    <w:p w14:paraId="258738CC" w14:textId="77777777" w:rsidR="00F37D1A" w:rsidRPr="0036063D" w:rsidRDefault="00F37D1A" w:rsidP="00F37D1A">
      <w:pPr>
        <w:widowControl/>
        <w:rPr>
          <w:szCs w:val="22"/>
          <w:lang w:val="fr-FR"/>
        </w:rPr>
      </w:pPr>
    </w:p>
    <w:p w14:paraId="4F9AA228" w14:textId="77777777" w:rsidR="00F37D1A" w:rsidRPr="0036063D" w:rsidRDefault="00F37D1A" w:rsidP="00F37D1A">
      <w:pPr>
        <w:pStyle w:val="Corpsdetexte2"/>
        <w:rPr>
          <w:b/>
          <w:bCs/>
          <w:color w:val="auto"/>
          <w:szCs w:val="22"/>
        </w:rPr>
      </w:pPr>
      <w:r w:rsidRPr="0036063D">
        <w:rPr>
          <w:bCs/>
          <w:color w:val="auto"/>
          <w:szCs w:val="22"/>
          <w:u w:val="single"/>
        </w:rPr>
        <w:t>Cancer du poumon non à petites cellules</w:t>
      </w:r>
    </w:p>
    <w:p w14:paraId="7A4BAD46" w14:textId="77777777" w:rsidR="00F37D1A" w:rsidRPr="0036063D" w:rsidRDefault="00F37D1A" w:rsidP="00F37D1A">
      <w:pPr>
        <w:widowControl/>
        <w:rPr>
          <w:szCs w:val="22"/>
          <w:lang w:val="fr-FR"/>
        </w:rPr>
      </w:pPr>
    </w:p>
    <w:p w14:paraId="444340FA" w14:textId="77777777" w:rsidR="00F37D1A" w:rsidRPr="0036063D" w:rsidRDefault="00F37D1A" w:rsidP="00F37D1A">
      <w:pPr>
        <w:widowControl/>
        <w:rPr>
          <w:szCs w:val="22"/>
          <w:lang w:val="fr-FR"/>
        </w:rPr>
      </w:pPr>
      <w:r w:rsidRPr="0036063D">
        <w:rPr>
          <w:szCs w:val="22"/>
          <w:lang w:val="fr-FR"/>
        </w:rPr>
        <w:t>TAXOTERE est indiqué dans le traitement du cancer bronchique non à petites cellules localement avancé ou métastatique, après échec d</w:t>
      </w:r>
      <w:r w:rsidR="00F46F6C">
        <w:rPr>
          <w:szCs w:val="22"/>
          <w:lang w:val="fr-FR"/>
        </w:rPr>
        <w:t>’</w:t>
      </w:r>
      <w:r w:rsidRPr="0036063D">
        <w:rPr>
          <w:szCs w:val="22"/>
          <w:lang w:val="fr-FR"/>
        </w:rPr>
        <w:t>une chimiothérapie antérieure.</w:t>
      </w:r>
    </w:p>
    <w:p w14:paraId="63209C0C" w14:textId="77777777" w:rsidR="00F37D1A" w:rsidRPr="0036063D" w:rsidRDefault="00F37D1A" w:rsidP="00F37D1A">
      <w:pPr>
        <w:widowControl/>
        <w:rPr>
          <w:szCs w:val="22"/>
          <w:lang w:val="fr-FR"/>
        </w:rPr>
      </w:pPr>
    </w:p>
    <w:p w14:paraId="750F6168" w14:textId="77777777" w:rsidR="00F37D1A" w:rsidRPr="0036063D" w:rsidRDefault="00F37D1A" w:rsidP="00F37D1A">
      <w:pPr>
        <w:rPr>
          <w:szCs w:val="22"/>
          <w:lang w:val="fr-FR"/>
        </w:rPr>
      </w:pPr>
      <w:r w:rsidRPr="0036063D">
        <w:rPr>
          <w:szCs w:val="22"/>
          <w:lang w:val="fr-FR"/>
        </w:rPr>
        <w:t>TAXOTERE en association au cisplatine est indiqué dans le traitement du cancer bronchique non à petites cellules non résécable, localement avancé ou métastatique, chez les patients n</w:t>
      </w:r>
      <w:r w:rsidR="00F46F6C">
        <w:rPr>
          <w:szCs w:val="22"/>
          <w:lang w:val="fr-FR"/>
        </w:rPr>
        <w:t>’</w:t>
      </w:r>
      <w:r w:rsidRPr="0036063D">
        <w:rPr>
          <w:szCs w:val="22"/>
          <w:lang w:val="fr-FR"/>
        </w:rPr>
        <w:t xml:space="preserve">ayant pas reçu de chimiothérapie antérieure dans cette indication. </w:t>
      </w:r>
    </w:p>
    <w:p w14:paraId="6A18C5F2" w14:textId="77777777" w:rsidR="00F37D1A" w:rsidRPr="0036063D" w:rsidRDefault="00F37D1A" w:rsidP="00F37D1A">
      <w:pPr>
        <w:rPr>
          <w:szCs w:val="22"/>
          <w:lang w:val="fr-FR"/>
        </w:rPr>
      </w:pPr>
    </w:p>
    <w:p w14:paraId="536EB5CC" w14:textId="77777777" w:rsidR="00F37D1A" w:rsidRPr="0036063D" w:rsidRDefault="00F37D1A" w:rsidP="00F37D1A">
      <w:pPr>
        <w:widowControl/>
        <w:rPr>
          <w:bCs/>
          <w:szCs w:val="22"/>
          <w:u w:val="single"/>
          <w:lang w:val="fr-FR"/>
        </w:rPr>
      </w:pPr>
      <w:r w:rsidRPr="0036063D">
        <w:rPr>
          <w:bCs/>
          <w:szCs w:val="22"/>
          <w:u w:val="single"/>
          <w:lang w:val="fr-FR"/>
        </w:rPr>
        <w:t>Cancer de la prostate</w:t>
      </w:r>
    </w:p>
    <w:p w14:paraId="594127A1" w14:textId="77777777" w:rsidR="00F37D1A" w:rsidRPr="0036063D" w:rsidRDefault="00F37D1A" w:rsidP="00F37D1A">
      <w:pPr>
        <w:widowControl/>
        <w:rPr>
          <w:szCs w:val="22"/>
          <w:lang w:val="fr-FR"/>
        </w:rPr>
      </w:pPr>
    </w:p>
    <w:p w14:paraId="339A2122" w14:textId="77777777" w:rsidR="003C66A5" w:rsidRDefault="00F37D1A" w:rsidP="003C66A5">
      <w:pPr>
        <w:widowControl/>
        <w:rPr>
          <w:szCs w:val="22"/>
          <w:lang w:val="fr-FR"/>
        </w:rPr>
      </w:pPr>
      <w:r w:rsidRPr="0036063D">
        <w:rPr>
          <w:szCs w:val="22"/>
          <w:lang w:val="fr-FR"/>
        </w:rPr>
        <w:t>TAXOTERE en association à la prednisone ou à la prednisolone est indiqué dans le traitement du cancer de la prostate métastatique résistant</w:t>
      </w:r>
      <w:r w:rsidR="003C66A5">
        <w:rPr>
          <w:szCs w:val="22"/>
          <w:lang w:val="fr-FR"/>
        </w:rPr>
        <w:t xml:space="preserve"> </w:t>
      </w:r>
      <w:proofErr w:type="spellStart"/>
      <w:r w:rsidR="003C66A5">
        <w:rPr>
          <w:szCs w:val="22"/>
          <w:lang w:val="fr-FR"/>
        </w:rPr>
        <w:t>résistant</w:t>
      </w:r>
      <w:proofErr w:type="spellEnd"/>
      <w:r w:rsidR="003C66A5">
        <w:rPr>
          <w:szCs w:val="22"/>
          <w:lang w:val="fr-FR"/>
        </w:rPr>
        <w:t xml:space="preserve"> à la castration</w:t>
      </w:r>
      <w:r w:rsidR="003C66A5" w:rsidRPr="0036063D">
        <w:rPr>
          <w:szCs w:val="22"/>
          <w:lang w:val="fr-FR"/>
        </w:rPr>
        <w:t>.</w:t>
      </w:r>
    </w:p>
    <w:p w14:paraId="3AF5E06E" w14:textId="77777777" w:rsidR="00F37D1A" w:rsidRPr="0036063D" w:rsidRDefault="003C66A5" w:rsidP="00F37D1A">
      <w:pPr>
        <w:widowControl/>
        <w:rPr>
          <w:szCs w:val="22"/>
          <w:lang w:val="fr-FR"/>
        </w:rPr>
      </w:pPr>
      <w:r w:rsidRPr="00B24384">
        <w:rPr>
          <w:szCs w:val="22"/>
          <w:lang w:val="fr-FR"/>
        </w:rPr>
        <w:t xml:space="preserve">TAXOTERE en association </w:t>
      </w:r>
      <w:r>
        <w:rPr>
          <w:szCs w:val="22"/>
          <w:lang w:val="fr-FR"/>
        </w:rPr>
        <w:t xml:space="preserve">à </w:t>
      </w:r>
      <w:r w:rsidRPr="0009797B">
        <w:rPr>
          <w:szCs w:val="22"/>
          <w:lang w:val="fr-FR"/>
        </w:rPr>
        <w:t xml:space="preserve">un traitement </w:t>
      </w:r>
      <w:proofErr w:type="spellStart"/>
      <w:r>
        <w:rPr>
          <w:szCs w:val="22"/>
          <w:lang w:val="fr-FR"/>
        </w:rPr>
        <w:t>antiandrogénique</w:t>
      </w:r>
      <w:proofErr w:type="spellEnd"/>
      <w:r>
        <w:rPr>
          <w:szCs w:val="22"/>
          <w:lang w:val="fr-FR"/>
        </w:rPr>
        <w:t xml:space="preserve"> (ADT), avec ou sans prednisone ou prednisolone, est indiqué dans le traitement du cancer de la prostate métastatique hormono-sensible</w:t>
      </w:r>
      <w:r w:rsidR="00F37D1A" w:rsidRPr="0036063D">
        <w:rPr>
          <w:szCs w:val="22"/>
          <w:lang w:val="fr-FR"/>
        </w:rPr>
        <w:t>.</w:t>
      </w:r>
    </w:p>
    <w:p w14:paraId="05AFB5F4" w14:textId="77777777" w:rsidR="00F37D1A" w:rsidRPr="0036063D" w:rsidRDefault="00F37D1A" w:rsidP="00F37D1A">
      <w:pPr>
        <w:widowControl/>
        <w:rPr>
          <w:szCs w:val="22"/>
          <w:lang w:val="fr-FR"/>
        </w:rPr>
      </w:pPr>
    </w:p>
    <w:p w14:paraId="40E40AE3" w14:textId="77777777" w:rsidR="00F37D1A" w:rsidRPr="0036063D" w:rsidRDefault="00F37D1A" w:rsidP="00F37D1A">
      <w:pPr>
        <w:pStyle w:val="Heading11"/>
        <w:keepNext w:val="0"/>
        <w:widowControl/>
        <w:tabs>
          <w:tab w:val="clear" w:pos="567"/>
        </w:tabs>
        <w:rPr>
          <w:b w:val="0"/>
          <w:bCs/>
          <w:szCs w:val="22"/>
          <w:u w:val="single"/>
          <w:lang w:val="fr-FR"/>
        </w:rPr>
      </w:pPr>
      <w:r w:rsidRPr="0036063D">
        <w:rPr>
          <w:b w:val="0"/>
          <w:bCs/>
          <w:szCs w:val="22"/>
          <w:u w:val="single"/>
          <w:lang w:val="fr-FR"/>
        </w:rPr>
        <w:t>Cancer gastrique</w:t>
      </w:r>
    </w:p>
    <w:p w14:paraId="0782779E" w14:textId="77777777" w:rsidR="00F37D1A" w:rsidRPr="0036063D" w:rsidRDefault="00F37D1A" w:rsidP="00F37D1A">
      <w:pPr>
        <w:rPr>
          <w:szCs w:val="22"/>
          <w:lang w:val="fr-FR"/>
        </w:rPr>
      </w:pPr>
    </w:p>
    <w:p w14:paraId="33339103" w14:textId="77777777" w:rsidR="00F37D1A" w:rsidRPr="0036063D" w:rsidRDefault="00F37D1A" w:rsidP="00F37D1A">
      <w:pPr>
        <w:widowControl/>
        <w:rPr>
          <w:szCs w:val="22"/>
          <w:lang w:val="fr-FR"/>
        </w:rPr>
      </w:pPr>
      <w:r w:rsidRPr="0036063D">
        <w:rPr>
          <w:szCs w:val="22"/>
          <w:lang w:val="fr-FR"/>
        </w:rPr>
        <w:t>TAXOTERE, en association avec le cisplatine et le 5</w:t>
      </w:r>
      <w:r w:rsidRPr="0036063D">
        <w:rPr>
          <w:szCs w:val="22"/>
          <w:lang w:val="fr-FR"/>
        </w:rPr>
        <w:noBreakHyphen/>
        <w:t>fluorouracile est indiqué dans le traitement de l</w:t>
      </w:r>
      <w:r w:rsidR="00F46F6C">
        <w:rPr>
          <w:szCs w:val="22"/>
          <w:lang w:val="fr-FR"/>
        </w:rPr>
        <w:t>’</w:t>
      </w:r>
      <w:r w:rsidRPr="0036063D">
        <w:rPr>
          <w:szCs w:val="22"/>
          <w:lang w:val="fr-FR"/>
        </w:rPr>
        <w:t>adénocarcinome gastrique métastatique, y compris l</w:t>
      </w:r>
      <w:r w:rsidR="00F46F6C">
        <w:rPr>
          <w:szCs w:val="22"/>
          <w:lang w:val="fr-FR"/>
        </w:rPr>
        <w:t>’</w:t>
      </w:r>
      <w:r w:rsidRPr="0036063D">
        <w:rPr>
          <w:szCs w:val="22"/>
          <w:lang w:val="fr-FR"/>
        </w:rPr>
        <w:t xml:space="preserve">adénocarcinome de la jonction </w:t>
      </w:r>
      <w:proofErr w:type="spellStart"/>
      <w:r w:rsidRPr="0036063D">
        <w:rPr>
          <w:szCs w:val="22"/>
          <w:lang w:val="fr-FR"/>
        </w:rPr>
        <w:t>oesogastrique</w:t>
      </w:r>
      <w:proofErr w:type="spellEnd"/>
      <w:r w:rsidRPr="0036063D">
        <w:rPr>
          <w:szCs w:val="22"/>
          <w:lang w:val="fr-FR"/>
        </w:rPr>
        <w:t>, chez les patients non prétraités par chimiothérapie pour leur maladie métastatique.</w:t>
      </w:r>
    </w:p>
    <w:p w14:paraId="5C4EE4CC" w14:textId="77777777" w:rsidR="00F37D1A" w:rsidRPr="0036063D" w:rsidRDefault="00F37D1A" w:rsidP="00F37D1A">
      <w:pPr>
        <w:widowControl/>
        <w:rPr>
          <w:szCs w:val="22"/>
          <w:lang w:val="fr-FR"/>
        </w:rPr>
      </w:pPr>
    </w:p>
    <w:p w14:paraId="59AC559A" w14:textId="77777777" w:rsidR="00F37D1A" w:rsidRPr="0036063D" w:rsidRDefault="00F37D1A" w:rsidP="00F37D1A">
      <w:pPr>
        <w:pStyle w:val="Heading11"/>
        <w:widowControl/>
        <w:tabs>
          <w:tab w:val="clear" w:pos="567"/>
        </w:tabs>
        <w:rPr>
          <w:b w:val="0"/>
          <w:bCs/>
          <w:szCs w:val="22"/>
          <w:u w:val="single"/>
          <w:lang w:val="fr-FR"/>
        </w:rPr>
      </w:pPr>
      <w:r w:rsidRPr="0036063D">
        <w:rPr>
          <w:b w:val="0"/>
          <w:bCs/>
          <w:szCs w:val="22"/>
          <w:u w:val="single"/>
          <w:lang w:val="fr-FR"/>
        </w:rPr>
        <w:t>Cancer des voies aéro-digestives supérieures</w:t>
      </w:r>
    </w:p>
    <w:p w14:paraId="435CD993" w14:textId="77777777" w:rsidR="00F37D1A" w:rsidRPr="0036063D" w:rsidRDefault="00F37D1A" w:rsidP="00F37D1A">
      <w:pPr>
        <w:widowControl/>
        <w:rPr>
          <w:szCs w:val="22"/>
          <w:lang w:val="fr-FR"/>
        </w:rPr>
      </w:pPr>
    </w:p>
    <w:p w14:paraId="5C13B411" w14:textId="77777777" w:rsidR="00F37D1A" w:rsidRPr="0036063D" w:rsidRDefault="00F37D1A" w:rsidP="00F37D1A">
      <w:pPr>
        <w:widowControl/>
        <w:rPr>
          <w:szCs w:val="22"/>
          <w:lang w:val="fr-FR"/>
        </w:rPr>
      </w:pPr>
      <w:r w:rsidRPr="0036063D">
        <w:rPr>
          <w:szCs w:val="22"/>
          <w:lang w:val="fr-FR"/>
        </w:rPr>
        <w:t>TAXOTERE en association avec le cisplatine et le 5</w:t>
      </w:r>
      <w:r w:rsidRPr="0036063D">
        <w:rPr>
          <w:szCs w:val="22"/>
          <w:lang w:val="fr-FR"/>
        </w:rPr>
        <w:noBreakHyphen/>
        <w:t>fluorouracile est indiqué dans le traitement d</w:t>
      </w:r>
      <w:r w:rsidR="00F46F6C">
        <w:rPr>
          <w:szCs w:val="22"/>
          <w:lang w:val="fr-FR"/>
        </w:rPr>
        <w:t>’</w:t>
      </w:r>
      <w:r w:rsidRPr="0036063D">
        <w:rPr>
          <w:szCs w:val="22"/>
          <w:lang w:val="fr-FR"/>
        </w:rPr>
        <w:t>induction des carcinomes épidermoïdes localement avancés des voies aéro-digestives supérieures.</w:t>
      </w:r>
    </w:p>
    <w:p w14:paraId="7AEFDDF1" w14:textId="77777777" w:rsidR="00F37D1A" w:rsidRPr="0036063D" w:rsidRDefault="00F37D1A" w:rsidP="00F37D1A">
      <w:pPr>
        <w:widowControl/>
        <w:rPr>
          <w:szCs w:val="22"/>
          <w:lang w:val="fr-FR"/>
        </w:rPr>
      </w:pPr>
    </w:p>
    <w:p w14:paraId="5F226AB9" w14:textId="77777777" w:rsidR="00F37D1A" w:rsidRPr="0036063D" w:rsidRDefault="00F37D1A" w:rsidP="00F37D1A">
      <w:pPr>
        <w:widowControl/>
        <w:tabs>
          <w:tab w:val="left" w:pos="567"/>
        </w:tabs>
        <w:rPr>
          <w:b/>
          <w:szCs w:val="22"/>
          <w:lang w:val="fr-FR"/>
        </w:rPr>
      </w:pPr>
      <w:r w:rsidRPr="0036063D">
        <w:rPr>
          <w:b/>
          <w:szCs w:val="22"/>
          <w:lang w:val="fr-FR"/>
        </w:rPr>
        <w:t>4.2</w:t>
      </w:r>
      <w:r w:rsidRPr="0036063D">
        <w:rPr>
          <w:b/>
          <w:szCs w:val="22"/>
          <w:lang w:val="fr-FR"/>
        </w:rPr>
        <w:tab/>
        <w:t>Posologie et mode d</w:t>
      </w:r>
      <w:r w:rsidR="00F46F6C">
        <w:rPr>
          <w:b/>
          <w:szCs w:val="22"/>
          <w:lang w:val="fr-FR"/>
        </w:rPr>
        <w:t>’</w:t>
      </w:r>
      <w:r w:rsidRPr="0036063D">
        <w:rPr>
          <w:b/>
          <w:szCs w:val="22"/>
          <w:lang w:val="fr-FR"/>
        </w:rPr>
        <w:t>administration</w:t>
      </w:r>
    </w:p>
    <w:p w14:paraId="466524EE" w14:textId="77777777" w:rsidR="00F37D1A" w:rsidRPr="0036063D" w:rsidRDefault="00F37D1A" w:rsidP="00F37D1A">
      <w:pPr>
        <w:widowControl/>
        <w:tabs>
          <w:tab w:val="left" w:pos="567"/>
        </w:tabs>
        <w:rPr>
          <w:b/>
          <w:szCs w:val="22"/>
          <w:lang w:val="fr-FR"/>
        </w:rPr>
      </w:pPr>
    </w:p>
    <w:p w14:paraId="3146A39E" w14:textId="77777777" w:rsidR="00F37D1A" w:rsidRPr="0036063D" w:rsidRDefault="00F37D1A" w:rsidP="00F37D1A">
      <w:pPr>
        <w:widowControl/>
        <w:tabs>
          <w:tab w:val="left" w:pos="567"/>
        </w:tabs>
        <w:rPr>
          <w:b/>
          <w:szCs w:val="22"/>
          <w:lang w:val="fr-FR"/>
        </w:rPr>
      </w:pPr>
      <w:r w:rsidRPr="0036063D">
        <w:rPr>
          <w:szCs w:val="22"/>
          <w:lang w:val="fr-FR"/>
        </w:rPr>
        <w:t>L</w:t>
      </w:r>
      <w:r w:rsidR="00F46F6C">
        <w:rPr>
          <w:szCs w:val="22"/>
          <w:lang w:val="fr-FR"/>
        </w:rPr>
        <w:t>’</w:t>
      </w:r>
      <w:r w:rsidRPr="0036063D">
        <w:rPr>
          <w:szCs w:val="22"/>
          <w:lang w:val="fr-FR"/>
        </w:rPr>
        <w:t xml:space="preserve">utilisation du </w:t>
      </w:r>
      <w:proofErr w:type="spellStart"/>
      <w:r w:rsidRPr="0036063D">
        <w:rPr>
          <w:szCs w:val="22"/>
          <w:lang w:val="fr-FR"/>
        </w:rPr>
        <w:t>docétaxel</w:t>
      </w:r>
      <w:proofErr w:type="spellEnd"/>
      <w:r w:rsidRPr="0036063D">
        <w:rPr>
          <w:szCs w:val="22"/>
          <w:lang w:val="fr-FR"/>
        </w:rPr>
        <w:t xml:space="preserve"> doit être réservée aux unités spécialisées dans l</w:t>
      </w:r>
      <w:r w:rsidR="00F46F6C">
        <w:rPr>
          <w:szCs w:val="22"/>
          <w:lang w:val="fr-FR"/>
        </w:rPr>
        <w:t>’</w:t>
      </w:r>
      <w:r w:rsidRPr="0036063D">
        <w:rPr>
          <w:szCs w:val="22"/>
          <w:lang w:val="fr-FR"/>
        </w:rPr>
        <w:t xml:space="preserve">administration de cytotoxiques et le </w:t>
      </w:r>
      <w:proofErr w:type="spellStart"/>
      <w:r w:rsidRPr="0036063D">
        <w:rPr>
          <w:szCs w:val="22"/>
          <w:lang w:val="fr-FR"/>
        </w:rPr>
        <w:t>docétaxel</w:t>
      </w:r>
      <w:proofErr w:type="spellEnd"/>
      <w:r w:rsidRPr="0036063D">
        <w:rPr>
          <w:szCs w:val="22"/>
          <w:lang w:val="fr-FR"/>
        </w:rPr>
        <w:t xml:space="preserve"> doit être administré sous contrôle d</w:t>
      </w:r>
      <w:r w:rsidR="00F46F6C">
        <w:rPr>
          <w:szCs w:val="22"/>
          <w:lang w:val="fr-FR"/>
        </w:rPr>
        <w:t>’</w:t>
      </w:r>
      <w:r w:rsidRPr="0036063D">
        <w:rPr>
          <w:szCs w:val="22"/>
          <w:lang w:val="fr-FR"/>
        </w:rPr>
        <w:t>un médecin qualifié dans l</w:t>
      </w:r>
      <w:r w:rsidR="00F46F6C">
        <w:rPr>
          <w:szCs w:val="22"/>
          <w:lang w:val="fr-FR"/>
        </w:rPr>
        <w:t>’</w:t>
      </w:r>
      <w:r w:rsidRPr="0036063D">
        <w:rPr>
          <w:szCs w:val="22"/>
          <w:lang w:val="fr-FR"/>
        </w:rPr>
        <w:t xml:space="preserve">utilisation des chimiothérapies anticancéreuses (voir rubrique 6.6). </w:t>
      </w:r>
    </w:p>
    <w:p w14:paraId="7DFFA01D" w14:textId="77777777" w:rsidR="00F37D1A" w:rsidRPr="0036063D" w:rsidRDefault="00F37D1A" w:rsidP="00F37D1A">
      <w:pPr>
        <w:widowControl/>
        <w:tabs>
          <w:tab w:val="left" w:pos="567"/>
        </w:tabs>
        <w:rPr>
          <w:szCs w:val="22"/>
          <w:lang w:val="fr-FR"/>
        </w:rPr>
      </w:pPr>
    </w:p>
    <w:p w14:paraId="52AE6FD2" w14:textId="77777777" w:rsidR="00F37D1A" w:rsidRPr="0036063D" w:rsidRDefault="00F37D1A" w:rsidP="00F37D1A">
      <w:pPr>
        <w:widowControl/>
        <w:tabs>
          <w:tab w:val="left" w:pos="567"/>
        </w:tabs>
        <w:rPr>
          <w:b/>
          <w:szCs w:val="22"/>
          <w:lang w:val="fr-FR"/>
        </w:rPr>
      </w:pPr>
      <w:r w:rsidRPr="0036063D">
        <w:rPr>
          <w:szCs w:val="22"/>
          <w:u w:val="single"/>
          <w:lang w:val="fr-FR"/>
        </w:rPr>
        <w:t>Posologie</w:t>
      </w:r>
      <w:r w:rsidRPr="0036063D">
        <w:rPr>
          <w:szCs w:val="22"/>
          <w:lang w:val="fr-FR"/>
        </w:rPr>
        <w:t xml:space="preserve"> :</w:t>
      </w:r>
    </w:p>
    <w:p w14:paraId="0904ABBA" w14:textId="77777777" w:rsidR="00F37D1A" w:rsidRPr="0036063D" w:rsidRDefault="00F37D1A" w:rsidP="00F37D1A">
      <w:pPr>
        <w:widowControl/>
        <w:tabs>
          <w:tab w:val="left" w:pos="567"/>
        </w:tabs>
        <w:rPr>
          <w:b/>
          <w:szCs w:val="22"/>
          <w:lang w:val="fr-FR"/>
        </w:rPr>
      </w:pPr>
    </w:p>
    <w:p w14:paraId="133CA948" w14:textId="59E42887" w:rsidR="00F37D1A" w:rsidRPr="0036063D" w:rsidRDefault="00F37D1A" w:rsidP="00F37D1A">
      <w:pPr>
        <w:widowControl/>
        <w:tabs>
          <w:tab w:val="left" w:pos="567"/>
        </w:tabs>
        <w:rPr>
          <w:szCs w:val="22"/>
          <w:lang w:val="fr-FR"/>
        </w:rPr>
      </w:pPr>
      <w:r w:rsidRPr="0036063D">
        <w:rPr>
          <w:bCs/>
          <w:szCs w:val="22"/>
          <w:lang w:val="fr-FR"/>
        </w:rPr>
        <w:t xml:space="preserve">Dans les cancers du sein, du poumon non à petites cellules, gastrique et des voies aéro-digestives supérieures, et sauf contre-indication, </w:t>
      </w:r>
      <w:r w:rsidRPr="0036063D">
        <w:rPr>
          <w:szCs w:val="22"/>
          <w:lang w:val="fr-FR"/>
        </w:rPr>
        <w:t>une prémédication par un corticoïde oral peut être utilisée, tel que la dexaméthasone à raison de 16 mg par jour (par exemple</w:t>
      </w:r>
      <w:ins w:id="231" w:author="Auteur">
        <w:r w:rsidR="00D94800">
          <w:rPr>
            <w:szCs w:val="22"/>
            <w:lang w:val="fr-FR"/>
          </w:rPr>
          <w:t xml:space="preserve"> </w:t>
        </w:r>
      </w:ins>
      <w:r w:rsidRPr="0036063D">
        <w:rPr>
          <w:szCs w:val="22"/>
          <w:lang w:val="fr-FR"/>
        </w:rPr>
        <w:t xml:space="preserve">: 8 mg 2 fois par jour) pendant 3 jours en commençant la veille de la perfusion du </w:t>
      </w:r>
      <w:proofErr w:type="spellStart"/>
      <w:r w:rsidRPr="0036063D">
        <w:rPr>
          <w:szCs w:val="22"/>
          <w:lang w:val="fr-FR"/>
        </w:rPr>
        <w:t>docétaxel</w:t>
      </w:r>
      <w:proofErr w:type="spellEnd"/>
      <w:r w:rsidRPr="0036063D">
        <w:rPr>
          <w:szCs w:val="22"/>
          <w:lang w:val="fr-FR"/>
        </w:rPr>
        <w:t xml:space="preserve"> (cf. paragraphe 4.4).</w:t>
      </w:r>
      <w:r w:rsidRPr="0036063D">
        <w:rPr>
          <w:bCs/>
          <w:szCs w:val="22"/>
          <w:lang w:val="fr-FR"/>
        </w:rPr>
        <w:t xml:space="preserve"> Dans le cancer de la prostate</w:t>
      </w:r>
      <w:r w:rsidR="003C66A5">
        <w:rPr>
          <w:bCs/>
          <w:szCs w:val="22"/>
          <w:lang w:val="fr-FR"/>
        </w:rPr>
        <w:t xml:space="preserve"> métastatique résistant à la castration</w:t>
      </w:r>
      <w:r w:rsidRPr="0036063D">
        <w:rPr>
          <w:bCs/>
          <w:szCs w:val="22"/>
          <w:lang w:val="fr-FR"/>
        </w:rPr>
        <w:t xml:space="preserve">, </w:t>
      </w:r>
      <w:r w:rsidRPr="0036063D">
        <w:rPr>
          <w:szCs w:val="22"/>
          <w:lang w:val="fr-FR"/>
        </w:rPr>
        <w:t xml:space="preserve">compte tenu de </w:t>
      </w:r>
      <w:r w:rsidRPr="0036063D">
        <w:rPr>
          <w:bCs/>
          <w:szCs w:val="22"/>
          <w:lang w:val="fr-FR"/>
        </w:rPr>
        <w:t>l</w:t>
      </w:r>
      <w:r w:rsidR="00F46F6C">
        <w:rPr>
          <w:bCs/>
          <w:szCs w:val="22"/>
          <w:lang w:val="fr-FR"/>
        </w:rPr>
        <w:t>’</w:t>
      </w:r>
      <w:r w:rsidRPr="0036063D">
        <w:rPr>
          <w:bCs/>
          <w:szCs w:val="22"/>
          <w:lang w:val="fr-FR"/>
        </w:rPr>
        <w:t xml:space="preserve">utilisation concomitante de prednisone ou de prednisolone, la prémédication orale de dexaméthasone recommandée est de 8 mg, 12 heures, 3 heures et 1 heure avant la perfusion de </w:t>
      </w:r>
      <w:proofErr w:type="spellStart"/>
      <w:r w:rsidRPr="0036063D">
        <w:rPr>
          <w:bCs/>
          <w:szCs w:val="22"/>
          <w:lang w:val="fr-FR"/>
        </w:rPr>
        <w:t>docétaxel</w:t>
      </w:r>
      <w:proofErr w:type="spellEnd"/>
      <w:r w:rsidRPr="0036063D">
        <w:rPr>
          <w:bCs/>
          <w:szCs w:val="22"/>
          <w:lang w:val="fr-FR"/>
        </w:rPr>
        <w:t xml:space="preserve"> </w:t>
      </w:r>
      <w:r w:rsidRPr="0036063D">
        <w:rPr>
          <w:szCs w:val="22"/>
          <w:lang w:val="fr-FR"/>
        </w:rPr>
        <w:t>(cf.</w:t>
      </w:r>
      <w:ins w:id="232" w:author="Auteur">
        <w:r w:rsidR="00D94800">
          <w:rPr>
            <w:szCs w:val="22"/>
            <w:lang w:val="fr-FR"/>
          </w:rPr>
          <w:t xml:space="preserve"> </w:t>
        </w:r>
      </w:ins>
      <w:r w:rsidRPr="0036063D">
        <w:rPr>
          <w:szCs w:val="22"/>
          <w:lang w:val="fr-FR"/>
        </w:rPr>
        <w:t>paragraphe 4.4).</w:t>
      </w:r>
      <w:r w:rsidR="003C66A5">
        <w:rPr>
          <w:szCs w:val="22"/>
          <w:lang w:val="fr-FR"/>
        </w:rPr>
        <w:t xml:space="preserve"> Dans le cancer de la prostate métastatique hormono-sensible, </w:t>
      </w:r>
      <w:proofErr w:type="spellStart"/>
      <w:r w:rsidR="003C66A5">
        <w:rPr>
          <w:szCs w:val="22"/>
          <w:lang w:val="fr-FR"/>
        </w:rPr>
        <w:t>indépendemment</w:t>
      </w:r>
      <w:proofErr w:type="spellEnd"/>
      <w:r w:rsidR="003C66A5">
        <w:rPr>
          <w:szCs w:val="22"/>
          <w:lang w:val="fr-FR"/>
        </w:rPr>
        <w:t xml:space="preserve"> de l</w:t>
      </w:r>
      <w:r w:rsidR="00F46F6C">
        <w:rPr>
          <w:szCs w:val="22"/>
          <w:lang w:val="fr-FR"/>
        </w:rPr>
        <w:t>’</w:t>
      </w:r>
      <w:r w:rsidR="003C66A5">
        <w:rPr>
          <w:szCs w:val="22"/>
          <w:lang w:val="fr-FR"/>
        </w:rPr>
        <w:t>utilisation concomitante de prednisone ou de prednisolone, la prémédication orale de dexaméthasone recommandée</w:t>
      </w:r>
      <w:del w:id="233" w:author="Auteur">
        <w:r w:rsidR="003C66A5" w:rsidDel="00D94800">
          <w:rPr>
            <w:szCs w:val="22"/>
            <w:lang w:val="fr-FR"/>
          </w:rPr>
          <w:delText xml:space="preserve"> </w:delText>
        </w:r>
      </w:del>
      <w:r w:rsidR="003C66A5">
        <w:rPr>
          <w:szCs w:val="22"/>
          <w:lang w:val="fr-FR"/>
        </w:rPr>
        <w:t xml:space="preserve"> est de 8 mg, 12 heures, 3 heures et 1 heure avant la perfusion de </w:t>
      </w:r>
      <w:proofErr w:type="spellStart"/>
      <w:r w:rsidR="003C66A5">
        <w:rPr>
          <w:szCs w:val="22"/>
          <w:lang w:val="fr-FR"/>
        </w:rPr>
        <w:t>docétaxel</w:t>
      </w:r>
      <w:proofErr w:type="spellEnd"/>
      <w:r w:rsidR="003C66A5">
        <w:rPr>
          <w:szCs w:val="22"/>
          <w:lang w:val="fr-FR"/>
        </w:rPr>
        <w:t xml:space="preserve"> (cf. paragraphe 4.4).</w:t>
      </w:r>
    </w:p>
    <w:p w14:paraId="1936F72A" w14:textId="77777777" w:rsidR="00F37D1A" w:rsidRDefault="00F37D1A" w:rsidP="00F37D1A">
      <w:pPr>
        <w:widowControl/>
        <w:tabs>
          <w:tab w:val="left" w:pos="567"/>
        </w:tabs>
        <w:rPr>
          <w:szCs w:val="22"/>
          <w:lang w:val="fr-FR"/>
        </w:rPr>
      </w:pPr>
    </w:p>
    <w:p w14:paraId="6CB4CF16" w14:textId="77777777" w:rsidR="0020489A" w:rsidRPr="0036063D" w:rsidRDefault="0020489A" w:rsidP="0020489A">
      <w:pPr>
        <w:widowControl/>
        <w:tabs>
          <w:tab w:val="left" w:pos="567"/>
        </w:tabs>
        <w:rPr>
          <w:bCs/>
          <w:szCs w:val="22"/>
          <w:lang w:val="fr-FR"/>
        </w:rPr>
      </w:pPr>
      <w:r w:rsidRPr="0036063D">
        <w:rPr>
          <w:bCs/>
          <w:szCs w:val="22"/>
          <w:lang w:val="fr-FR"/>
        </w:rPr>
        <w:t>Une prophylaxie par G CSF peut être utilisée pour diminuer le risque de toxicité hématologique.</w:t>
      </w:r>
    </w:p>
    <w:p w14:paraId="6F796E1C" w14:textId="77777777" w:rsidR="0020489A" w:rsidRPr="0036063D" w:rsidRDefault="0020489A" w:rsidP="00F37D1A">
      <w:pPr>
        <w:widowControl/>
        <w:tabs>
          <w:tab w:val="left" w:pos="567"/>
        </w:tabs>
        <w:rPr>
          <w:szCs w:val="22"/>
          <w:lang w:val="fr-FR"/>
        </w:rPr>
      </w:pPr>
    </w:p>
    <w:p w14:paraId="20821066" w14:textId="77777777" w:rsidR="00F37D1A" w:rsidRPr="0036063D" w:rsidRDefault="00F37D1A" w:rsidP="00F37D1A">
      <w:pPr>
        <w:widowControl/>
        <w:tabs>
          <w:tab w:val="left" w:pos="567"/>
        </w:tabs>
        <w:rPr>
          <w:szCs w:val="22"/>
          <w:lang w:val="fr-FR"/>
        </w:rPr>
      </w:pPr>
      <w:proofErr w:type="spellStart"/>
      <w:r w:rsidRPr="0036063D">
        <w:rPr>
          <w:szCs w:val="22"/>
          <w:lang w:val="fr-FR"/>
        </w:rPr>
        <w:t>Docétaxel</w:t>
      </w:r>
      <w:proofErr w:type="spellEnd"/>
      <w:r w:rsidRPr="0036063D">
        <w:rPr>
          <w:szCs w:val="22"/>
          <w:lang w:val="fr-FR"/>
        </w:rPr>
        <w:t xml:space="preserve"> est administré en une perfusion d</w:t>
      </w:r>
      <w:r w:rsidR="00F46F6C">
        <w:rPr>
          <w:szCs w:val="22"/>
          <w:lang w:val="fr-FR"/>
        </w:rPr>
        <w:t>’</w:t>
      </w:r>
      <w:r w:rsidRPr="0036063D">
        <w:rPr>
          <w:szCs w:val="22"/>
          <w:lang w:val="fr-FR"/>
        </w:rPr>
        <w:t>une heure, toutes les trois semaines.</w:t>
      </w:r>
    </w:p>
    <w:p w14:paraId="38BBE602" w14:textId="77777777" w:rsidR="00F37D1A" w:rsidRPr="0036063D" w:rsidRDefault="00F37D1A" w:rsidP="00F37D1A">
      <w:pPr>
        <w:widowControl/>
        <w:tabs>
          <w:tab w:val="left" w:pos="567"/>
        </w:tabs>
        <w:rPr>
          <w:bCs/>
          <w:szCs w:val="22"/>
          <w:u w:val="single"/>
          <w:lang w:val="fr-FR"/>
        </w:rPr>
      </w:pPr>
    </w:p>
    <w:p w14:paraId="1B73A31C" w14:textId="24B2E8DE" w:rsidR="00F37D1A" w:rsidRPr="0036063D" w:rsidRDefault="00F37D1A" w:rsidP="00F37D1A">
      <w:pPr>
        <w:pStyle w:val="Titre5"/>
        <w:keepNext w:val="0"/>
        <w:tabs>
          <w:tab w:val="left" w:pos="567"/>
        </w:tabs>
        <w:jc w:val="left"/>
        <w:rPr>
          <w:b w:val="0"/>
          <w:i/>
          <w:szCs w:val="22"/>
          <w:u w:val="single"/>
        </w:rPr>
      </w:pPr>
      <w:r w:rsidRPr="0036063D">
        <w:rPr>
          <w:b w:val="0"/>
          <w:i/>
          <w:szCs w:val="22"/>
          <w:u w:val="single"/>
        </w:rPr>
        <w:t>Cancer du sein :</w:t>
      </w:r>
      <w:r w:rsidR="009965BF">
        <w:rPr>
          <w:b w:val="0"/>
          <w:i/>
          <w:szCs w:val="22"/>
          <w:u w:val="single"/>
        </w:rPr>
        <w:fldChar w:fldCharType="begin"/>
      </w:r>
      <w:r w:rsidR="009965BF">
        <w:rPr>
          <w:b w:val="0"/>
          <w:i/>
          <w:szCs w:val="22"/>
          <w:u w:val="single"/>
        </w:rPr>
        <w:instrText xml:space="preserve"> DOCVARIABLE vault_nd_f5fab51e-ad3c-4463-b618-7087ff243716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3E452E7B" w14:textId="77777777" w:rsidR="00F37D1A" w:rsidRPr="0036063D" w:rsidRDefault="00F37D1A" w:rsidP="00F37D1A">
      <w:pPr>
        <w:widowControl/>
        <w:tabs>
          <w:tab w:val="left" w:pos="567"/>
        </w:tabs>
        <w:rPr>
          <w:szCs w:val="22"/>
          <w:lang w:val="fr-FR"/>
        </w:rPr>
      </w:pPr>
      <w:r w:rsidRPr="0036063D">
        <w:rPr>
          <w:szCs w:val="22"/>
          <w:lang w:val="fr-FR"/>
        </w:rPr>
        <w:lastRenderedPageBreak/>
        <w:t xml:space="preserve">Dans le traitement adjuvant </w:t>
      </w:r>
      <w:del w:id="234" w:author="Auteur">
        <w:r w:rsidRPr="0036063D" w:rsidDel="00D94800">
          <w:rPr>
            <w:szCs w:val="22"/>
            <w:lang w:val="fr-FR"/>
          </w:rPr>
          <w:delText xml:space="preserve"> </w:delText>
        </w:r>
      </w:del>
      <w:r w:rsidRPr="0036063D">
        <w:rPr>
          <w:szCs w:val="22"/>
          <w:lang w:val="fr-FR"/>
        </w:rPr>
        <w:t>du cancer du sein opérable</w:t>
      </w:r>
      <w:r w:rsidR="00ED54CB" w:rsidRPr="0036063D">
        <w:rPr>
          <w:szCs w:val="22"/>
          <w:lang w:val="fr-FR"/>
        </w:rPr>
        <w:t xml:space="preserve"> avec ou sans</w:t>
      </w:r>
      <w:r w:rsidRPr="0036063D">
        <w:rPr>
          <w:szCs w:val="22"/>
          <w:lang w:val="fr-FR"/>
        </w:rPr>
        <w:t xml:space="preserve"> envahissement ganglionnaire, la posologie recommandée de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administrée 1 heure après 50 mg/m</w:t>
      </w:r>
      <w:r w:rsidRPr="0036063D">
        <w:rPr>
          <w:szCs w:val="22"/>
          <w:vertAlign w:val="superscript"/>
          <w:lang w:val="fr-FR"/>
        </w:rPr>
        <w:t xml:space="preserve">2 </w:t>
      </w:r>
      <w:r w:rsidRPr="0036063D">
        <w:rPr>
          <w:szCs w:val="22"/>
          <w:lang w:val="fr-FR"/>
        </w:rPr>
        <w:t xml:space="preserve">de </w:t>
      </w:r>
      <w:proofErr w:type="spellStart"/>
      <w:r w:rsidRPr="0036063D">
        <w:rPr>
          <w:szCs w:val="22"/>
          <w:lang w:val="fr-FR"/>
        </w:rPr>
        <w:t>doxorubicine</w:t>
      </w:r>
      <w:proofErr w:type="spellEnd"/>
      <w:r w:rsidRPr="0036063D">
        <w:rPr>
          <w:szCs w:val="22"/>
          <w:lang w:val="fr-FR"/>
        </w:rPr>
        <w:t xml:space="preserve"> et 500 mg/m</w:t>
      </w:r>
      <w:r w:rsidRPr="0036063D">
        <w:rPr>
          <w:szCs w:val="22"/>
          <w:vertAlign w:val="superscript"/>
          <w:lang w:val="fr-FR"/>
        </w:rPr>
        <w:t xml:space="preserve">2 </w:t>
      </w:r>
      <w:r w:rsidRPr="0036063D">
        <w:rPr>
          <w:szCs w:val="22"/>
          <w:lang w:val="fr-FR"/>
        </w:rPr>
        <w:t xml:space="preserve">de cyclophosphamide, toutes les 3 semaines pendant 6 cycles </w:t>
      </w:r>
      <w:r w:rsidR="00F26389" w:rsidRPr="0036063D">
        <w:rPr>
          <w:szCs w:val="22"/>
          <w:lang w:val="fr-FR"/>
        </w:rPr>
        <w:t>(</w:t>
      </w:r>
      <w:r w:rsidR="00ED54CB" w:rsidRPr="0036063D">
        <w:rPr>
          <w:szCs w:val="22"/>
          <w:lang w:val="fr-FR"/>
        </w:rPr>
        <w:t>schéma</w:t>
      </w:r>
      <w:r w:rsidR="00F26389" w:rsidRPr="0036063D">
        <w:rPr>
          <w:szCs w:val="22"/>
          <w:lang w:val="fr-FR"/>
        </w:rPr>
        <w:t xml:space="preserve"> TAC) </w:t>
      </w:r>
      <w:r w:rsidRPr="0036063D">
        <w:rPr>
          <w:szCs w:val="22"/>
          <w:lang w:val="fr-FR"/>
        </w:rPr>
        <w:t>(cf. Ajustement posologique).</w:t>
      </w:r>
    </w:p>
    <w:p w14:paraId="7F14FF32" w14:textId="77777777" w:rsidR="00F37D1A" w:rsidRPr="0036063D" w:rsidRDefault="00F37D1A" w:rsidP="00F37D1A">
      <w:pPr>
        <w:widowControl/>
        <w:tabs>
          <w:tab w:val="left" w:pos="567"/>
        </w:tabs>
        <w:rPr>
          <w:szCs w:val="22"/>
          <w:lang w:val="fr-FR"/>
        </w:rPr>
      </w:pPr>
      <w:r w:rsidRPr="0036063D">
        <w:rPr>
          <w:szCs w:val="22"/>
          <w:lang w:val="fr-FR"/>
        </w:rPr>
        <w:t>Pour le traitement des patientes atteintes d</w:t>
      </w:r>
      <w:r w:rsidR="00F46F6C">
        <w:rPr>
          <w:szCs w:val="22"/>
          <w:lang w:val="fr-FR"/>
        </w:rPr>
        <w:t>’</w:t>
      </w:r>
      <w:r w:rsidRPr="0036063D">
        <w:rPr>
          <w:szCs w:val="22"/>
          <w:lang w:val="fr-FR"/>
        </w:rPr>
        <w:t xml:space="preserve">un cancer du sein localement avancé ou métastatique, la posologie recommandée du </w:t>
      </w:r>
      <w:proofErr w:type="spellStart"/>
      <w:r w:rsidRPr="0036063D">
        <w:rPr>
          <w:szCs w:val="22"/>
          <w:lang w:val="fr-FR"/>
        </w:rPr>
        <w:t>docétaxel</w:t>
      </w:r>
      <w:proofErr w:type="spellEnd"/>
      <w:r w:rsidRPr="0036063D">
        <w:rPr>
          <w:szCs w:val="22"/>
          <w:lang w:val="fr-FR"/>
        </w:rPr>
        <w:t xml:space="preserve"> en monothérapie est de 100 mg/m</w:t>
      </w:r>
      <w:r w:rsidRPr="0036063D">
        <w:rPr>
          <w:szCs w:val="22"/>
          <w:vertAlign w:val="superscript"/>
          <w:lang w:val="fr-FR"/>
        </w:rPr>
        <w:t>2</w:t>
      </w:r>
      <w:r w:rsidRPr="0036063D">
        <w:rPr>
          <w:szCs w:val="22"/>
          <w:lang w:val="fr-FR"/>
        </w:rPr>
        <w:t xml:space="preserve">. En première ligne, le </w:t>
      </w:r>
      <w:proofErr w:type="spellStart"/>
      <w:r w:rsidRPr="0036063D">
        <w:rPr>
          <w:szCs w:val="22"/>
          <w:lang w:val="fr-FR"/>
        </w:rPr>
        <w:t>docétaxel</w:t>
      </w:r>
      <w:proofErr w:type="spellEnd"/>
      <w:r w:rsidRPr="0036063D">
        <w:rPr>
          <w:szCs w:val="22"/>
          <w:lang w:val="fr-FR"/>
        </w:rPr>
        <w:t xml:space="preserve"> à la dose recommandée de 75 mg/m² est associé à la </w:t>
      </w:r>
      <w:proofErr w:type="spellStart"/>
      <w:r w:rsidRPr="0036063D">
        <w:rPr>
          <w:szCs w:val="22"/>
          <w:lang w:val="fr-FR"/>
        </w:rPr>
        <w:t>doxorubicine</w:t>
      </w:r>
      <w:proofErr w:type="spellEnd"/>
      <w:r w:rsidRPr="0036063D">
        <w:rPr>
          <w:szCs w:val="22"/>
          <w:lang w:val="fr-FR"/>
        </w:rPr>
        <w:t xml:space="preserve"> (50 mg/m²). </w:t>
      </w:r>
    </w:p>
    <w:p w14:paraId="638F0B30" w14:textId="77777777" w:rsidR="00F37D1A" w:rsidRPr="0036063D" w:rsidRDefault="00F37D1A" w:rsidP="00F37D1A">
      <w:pPr>
        <w:widowControl/>
        <w:tabs>
          <w:tab w:val="left" w:pos="567"/>
        </w:tabs>
        <w:rPr>
          <w:szCs w:val="22"/>
          <w:lang w:val="fr-FR"/>
        </w:rPr>
      </w:pPr>
    </w:p>
    <w:p w14:paraId="01AD0B2E" w14:textId="77777777" w:rsidR="00F37D1A" w:rsidRPr="0036063D" w:rsidRDefault="00F37D1A" w:rsidP="00F37D1A">
      <w:pPr>
        <w:widowControl/>
        <w:tabs>
          <w:tab w:val="left" w:pos="567"/>
        </w:tabs>
        <w:rPr>
          <w:szCs w:val="22"/>
          <w:lang w:val="fr-FR"/>
        </w:rPr>
      </w:pPr>
      <w:r w:rsidRPr="0036063D">
        <w:rPr>
          <w:szCs w:val="22"/>
          <w:lang w:val="fr-FR"/>
        </w:rPr>
        <w:t xml:space="preserve">En association au trastuzumab, la posologie recommandée de </w:t>
      </w:r>
      <w:proofErr w:type="spellStart"/>
      <w:r w:rsidRPr="0036063D">
        <w:rPr>
          <w:szCs w:val="22"/>
          <w:lang w:val="fr-FR"/>
        </w:rPr>
        <w:t>docétaxel</w:t>
      </w:r>
      <w:proofErr w:type="spellEnd"/>
      <w:r w:rsidRPr="0036063D">
        <w:rPr>
          <w:szCs w:val="22"/>
          <w:lang w:val="fr-FR"/>
        </w:rPr>
        <w:t xml:space="preserve"> est de 100 mg/m</w:t>
      </w:r>
      <w:r w:rsidRPr="0036063D">
        <w:rPr>
          <w:szCs w:val="22"/>
          <w:vertAlign w:val="superscript"/>
          <w:lang w:val="fr-FR"/>
        </w:rPr>
        <w:t>2</w:t>
      </w:r>
      <w:r w:rsidRPr="0036063D">
        <w:rPr>
          <w:szCs w:val="22"/>
          <w:lang w:val="fr-FR"/>
        </w:rPr>
        <w:t xml:space="preserve"> toutes les 3 semaines, associé au trastuzumab administré toutes les semaines. Dans l</w:t>
      </w:r>
      <w:r w:rsidR="00F46F6C">
        <w:rPr>
          <w:szCs w:val="22"/>
          <w:lang w:val="fr-FR"/>
        </w:rPr>
        <w:t>’</w:t>
      </w:r>
      <w:r w:rsidRPr="0036063D">
        <w:rPr>
          <w:szCs w:val="22"/>
          <w:lang w:val="fr-FR"/>
        </w:rPr>
        <w:t xml:space="preserve">étude pivotale, la première perfusion de </w:t>
      </w:r>
      <w:proofErr w:type="spellStart"/>
      <w:r w:rsidRPr="0036063D">
        <w:rPr>
          <w:szCs w:val="22"/>
          <w:lang w:val="fr-FR"/>
        </w:rPr>
        <w:t>docétaxel</w:t>
      </w:r>
      <w:proofErr w:type="spellEnd"/>
      <w:r w:rsidRPr="0036063D">
        <w:rPr>
          <w:szCs w:val="22"/>
          <w:lang w:val="fr-FR"/>
        </w:rPr>
        <w:t xml:space="preserve"> a été effectuée le lendemain de la première administration de trastuzumab. Les cures suivantes de </w:t>
      </w:r>
      <w:proofErr w:type="spellStart"/>
      <w:r w:rsidRPr="0036063D">
        <w:rPr>
          <w:szCs w:val="22"/>
          <w:lang w:val="fr-FR"/>
        </w:rPr>
        <w:t>docétaxel</w:t>
      </w:r>
      <w:proofErr w:type="spellEnd"/>
      <w:r w:rsidRPr="0036063D">
        <w:rPr>
          <w:szCs w:val="22"/>
          <w:lang w:val="fr-FR"/>
        </w:rPr>
        <w:t xml:space="preserve"> ont été administrées immédiatement après la fin de la perfusion du trastuzumab si la dose précédente de trastuzumab avait été bien tolérée. Pour la posologie et le mode d</w:t>
      </w:r>
      <w:r w:rsidR="00F46F6C">
        <w:rPr>
          <w:szCs w:val="22"/>
          <w:lang w:val="fr-FR"/>
        </w:rPr>
        <w:t>’</w:t>
      </w:r>
      <w:r w:rsidRPr="0036063D">
        <w:rPr>
          <w:szCs w:val="22"/>
          <w:lang w:val="fr-FR"/>
        </w:rPr>
        <w:t>administration du trastuzumab, voir le résumé des caractéristiques du produit.</w:t>
      </w:r>
    </w:p>
    <w:p w14:paraId="669295E9" w14:textId="77777777" w:rsidR="00F37D1A" w:rsidRPr="0036063D" w:rsidRDefault="00F37D1A" w:rsidP="00F37D1A">
      <w:pPr>
        <w:widowControl/>
        <w:tabs>
          <w:tab w:val="left" w:pos="567"/>
        </w:tabs>
        <w:rPr>
          <w:szCs w:val="22"/>
          <w:lang w:val="fr-FR"/>
        </w:rPr>
      </w:pPr>
    </w:p>
    <w:p w14:paraId="208E0050" w14:textId="77777777" w:rsidR="00F37D1A" w:rsidRPr="0036063D" w:rsidRDefault="00F37D1A" w:rsidP="00F37D1A">
      <w:pPr>
        <w:widowControl/>
        <w:tabs>
          <w:tab w:val="left" w:pos="567"/>
        </w:tabs>
        <w:rPr>
          <w:szCs w:val="22"/>
          <w:lang w:val="fr-FR"/>
        </w:rPr>
      </w:pPr>
      <w:r w:rsidRPr="0036063D">
        <w:rPr>
          <w:szCs w:val="22"/>
          <w:lang w:val="fr-FR"/>
        </w:rPr>
        <w:t xml:space="preserve">En association à la </w:t>
      </w:r>
      <w:proofErr w:type="spellStart"/>
      <w:r w:rsidRPr="0036063D">
        <w:rPr>
          <w:szCs w:val="22"/>
          <w:lang w:val="fr-FR"/>
        </w:rPr>
        <w:t>capécitabine</w:t>
      </w:r>
      <w:proofErr w:type="spellEnd"/>
      <w:r w:rsidRPr="0036063D">
        <w:rPr>
          <w:szCs w:val="22"/>
          <w:lang w:val="fr-FR"/>
        </w:rPr>
        <w:t xml:space="preserve">, la posologie recommandée du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toutes les trois semaines, associé à 1250 mg/m</w:t>
      </w:r>
      <w:r w:rsidRPr="0036063D">
        <w:rPr>
          <w:szCs w:val="22"/>
          <w:vertAlign w:val="superscript"/>
          <w:lang w:val="fr-FR"/>
        </w:rPr>
        <w:t>2</w:t>
      </w:r>
      <w:r w:rsidRPr="0036063D">
        <w:rPr>
          <w:szCs w:val="22"/>
          <w:lang w:val="fr-FR"/>
        </w:rPr>
        <w:t xml:space="preserve"> de </w:t>
      </w:r>
      <w:proofErr w:type="spellStart"/>
      <w:r w:rsidRPr="0036063D">
        <w:rPr>
          <w:szCs w:val="22"/>
          <w:lang w:val="fr-FR"/>
        </w:rPr>
        <w:t>capécitabine</w:t>
      </w:r>
      <w:proofErr w:type="spellEnd"/>
      <w:r w:rsidRPr="0036063D">
        <w:rPr>
          <w:szCs w:val="22"/>
          <w:lang w:val="fr-FR"/>
        </w:rPr>
        <w:t xml:space="preserve"> deux fois par jour (dans les 30 minutes qui suivent un repas) pendant </w:t>
      </w:r>
      <w:proofErr w:type="gramStart"/>
      <w:r w:rsidRPr="0036063D">
        <w:rPr>
          <w:szCs w:val="22"/>
          <w:lang w:val="fr-FR"/>
        </w:rPr>
        <w:t>deux semaines suivi</w:t>
      </w:r>
      <w:proofErr w:type="gramEnd"/>
      <w:r w:rsidRPr="0036063D">
        <w:rPr>
          <w:szCs w:val="22"/>
          <w:lang w:val="fr-FR"/>
        </w:rPr>
        <w:t xml:space="preserve">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 xml:space="preserve">une semaine. Pour le calcul de la dose de </w:t>
      </w:r>
      <w:proofErr w:type="spellStart"/>
      <w:r w:rsidRPr="0036063D">
        <w:rPr>
          <w:szCs w:val="22"/>
          <w:lang w:val="fr-FR"/>
        </w:rPr>
        <w:t>capécitabine</w:t>
      </w:r>
      <w:proofErr w:type="spellEnd"/>
      <w:r w:rsidRPr="0036063D">
        <w:rPr>
          <w:szCs w:val="22"/>
          <w:lang w:val="fr-FR"/>
        </w:rPr>
        <w:t xml:space="preserve"> en fonction de la surface corporelle, voir le résumé des caractéristiques du produit de la </w:t>
      </w:r>
      <w:proofErr w:type="spellStart"/>
      <w:r w:rsidRPr="0036063D">
        <w:rPr>
          <w:szCs w:val="22"/>
          <w:lang w:val="fr-FR"/>
        </w:rPr>
        <w:t>capécitabine</w:t>
      </w:r>
      <w:proofErr w:type="spellEnd"/>
      <w:r w:rsidRPr="0036063D">
        <w:rPr>
          <w:szCs w:val="22"/>
          <w:lang w:val="fr-FR"/>
        </w:rPr>
        <w:t>.</w:t>
      </w:r>
    </w:p>
    <w:p w14:paraId="02AEC06D" w14:textId="77777777" w:rsidR="00F37D1A" w:rsidRPr="0036063D" w:rsidRDefault="00F37D1A" w:rsidP="00F37D1A">
      <w:pPr>
        <w:widowControl/>
        <w:tabs>
          <w:tab w:val="left" w:pos="567"/>
        </w:tabs>
        <w:rPr>
          <w:szCs w:val="22"/>
          <w:lang w:val="fr-FR"/>
        </w:rPr>
      </w:pPr>
    </w:p>
    <w:p w14:paraId="0518D464" w14:textId="01763FFE" w:rsidR="00F37D1A" w:rsidRPr="0036063D" w:rsidRDefault="00F37D1A" w:rsidP="00F37D1A">
      <w:pPr>
        <w:pStyle w:val="Titre5"/>
        <w:widowControl w:val="0"/>
        <w:tabs>
          <w:tab w:val="left" w:pos="567"/>
        </w:tabs>
        <w:jc w:val="left"/>
        <w:rPr>
          <w:b w:val="0"/>
          <w:bCs/>
          <w:i/>
          <w:szCs w:val="22"/>
          <w:u w:val="single"/>
        </w:rPr>
      </w:pPr>
      <w:r w:rsidRPr="0036063D">
        <w:rPr>
          <w:b w:val="0"/>
          <w:bCs/>
          <w:i/>
          <w:szCs w:val="22"/>
          <w:u w:val="single"/>
        </w:rPr>
        <w:t>Cancer du poumon non à petites cellules :</w:t>
      </w:r>
      <w:r w:rsidR="009965BF">
        <w:rPr>
          <w:b w:val="0"/>
          <w:bCs/>
          <w:i/>
          <w:szCs w:val="22"/>
          <w:u w:val="single"/>
        </w:rPr>
        <w:fldChar w:fldCharType="begin"/>
      </w:r>
      <w:r w:rsidR="009965BF">
        <w:rPr>
          <w:b w:val="0"/>
          <w:bCs/>
          <w:i/>
          <w:szCs w:val="22"/>
          <w:u w:val="single"/>
        </w:rPr>
        <w:instrText xml:space="preserve"> DOCVARIABLE vault_nd_4b15f267-f384-47f9-8ef4-d703c243f5a4 \* MERGEFORMAT </w:instrText>
      </w:r>
      <w:r w:rsidR="009965BF">
        <w:rPr>
          <w:b w:val="0"/>
          <w:bCs/>
          <w:i/>
          <w:szCs w:val="22"/>
          <w:u w:val="single"/>
        </w:rPr>
        <w:fldChar w:fldCharType="separate"/>
      </w:r>
      <w:r w:rsidR="009965BF">
        <w:rPr>
          <w:b w:val="0"/>
          <w:bCs/>
          <w:i/>
          <w:szCs w:val="22"/>
          <w:u w:val="single"/>
        </w:rPr>
        <w:t xml:space="preserve"> </w:t>
      </w:r>
      <w:r w:rsidR="009965BF">
        <w:rPr>
          <w:b w:val="0"/>
          <w:bCs/>
          <w:i/>
          <w:szCs w:val="22"/>
          <w:u w:val="single"/>
        </w:rPr>
        <w:fldChar w:fldCharType="end"/>
      </w:r>
    </w:p>
    <w:p w14:paraId="2498BC0D" w14:textId="77777777" w:rsidR="00F37D1A" w:rsidRPr="0036063D" w:rsidRDefault="00F37D1A" w:rsidP="00F37D1A">
      <w:pPr>
        <w:keepNext/>
        <w:tabs>
          <w:tab w:val="left" w:pos="567"/>
        </w:tabs>
        <w:rPr>
          <w:bCs/>
          <w:szCs w:val="22"/>
          <w:lang w:val="fr-FR"/>
        </w:rPr>
      </w:pPr>
      <w:r w:rsidRPr="0036063D">
        <w:rPr>
          <w:szCs w:val="22"/>
          <w:lang w:val="fr-FR"/>
        </w:rPr>
        <w:t>Chez les patients traités pour un cancer bronchique non à petites cellules et n</w:t>
      </w:r>
      <w:r w:rsidR="00F46F6C">
        <w:rPr>
          <w:szCs w:val="22"/>
          <w:lang w:val="fr-FR"/>
        </w:rPr>
        <w:t>’</w:t>
      </w:r>
      <w:r w:rsidRPr="0036063D">
        <w:rPr>
          <w:szCs w:val="22"/>
          <w:lang w:val="fr-FR"/>
        </w:rPr>
        <w:t>ayant reçu aucune chimiothérapie antérieure,</w:t>
      </w:r>
      <w:r w:rsidRPr="0036063D">
        <w:rPr>
          <w:b/>
          <w:szCs w:val="22"/>
          <w:lang w:val="fr-FR"/>
        </w:rPr>
        <w:t xml:space="preserve"> </w:t>
      </w:r>
      <w:r w:rsidRPr="0036063D">
        <w:rPr>
          <w:bCs/>
          <w:szCs w:val="22"/>
          <w:lang w:val="fr-FR"/>
        </w:rPr>
        <w:t xml:space="preserve">les doses recommandées sont de 75 mg/m² de </w:t>
      </w:r>
      <w:proofErr w:type="spellStart"/>
      <w:r w:rsidRPr="0036063D">
        <w:rPr>
          <w:bCs/>
          <w:szCs w:val="22"/>
          <w:lang w:val="fr-FR"/>
        </w:rPr>
        <w:t>docétaxel</w:t>
      </w:r>
      <w:proofErr w:type="spellEnd"/>
      <w:r w:rsidRPr="0036063D">
        <w:rPr>
          <w:bCs/>
          <w:szCs w:val="22"/>
          <w:lang w:val="fr-FR"/>
        </w:rPr>
        <w:t xml:space="preserve"> suivi immédiatement par 75 mg/m² de cisplatine en 30-60 minutes. Après échec d</w:t>
      </w:r>
      <w:r w:rsidR="00F46F6C">
        <w:rPr>
          <w:bCs/>
          <w:szCs w:val="22"/>
          <w:lang w:val="fr-FR"/>
        </w:rPr>
        <w:t>’</w:t>
      </w:r>
      <w:r w:rsidRPr="0036063D">
        <w:rPr>
          <w:bCs/>
          <w:szCs w:val="22"/>
          <w:lang w:val="fr-FR"/>
        </w:rPr>
        <w:t xml:space="preserve">une chimiothérapie à base de sels de platine, la dose recommandée est de 75 mg/m² de </w:t>
      </w:r>
      <w:proofErr w:type="spellStart"/>
      <w:r w:rsidRPr="0036063D">
        <w:rPr>
          <w:bCs/>
          <w:szCs w:val="22"/>
          <w:lang w:val="fr-FR"/>
        </w:rPr>
        <w:t>docétaxel</w:t>
      </w:r>
      <w:proofErr w:type="spellEnd"/>
      <w:r w:rsidRPr="0036063D">
        <w:rPr>
          <w:bCs/>
          <w:szCs w:val="22"/>
          <w:lang w:val="fr-FR"/>
        </w:rPr>
        <w:t xml:space="preserve"> en monothérapie.</w:t>
      </w:r>
    </w:p>
    <w:p w14:paraId="12730047" w14:textId="77777777" w:rsidR="00F37D1A" w:rsidRPr="0036063D" w:rsidRDefault="00F37D1A" w:rsidP="00F37D1A">
      <w:pPr>
        <w:widowControl/>
        <w:tabs>
          <w:tab w:val="left" w:pos="567"/>
        </w:tabs>
        <w:rPr>
          <w:bCs/>
          <w:szCs w:val="22"/>
          <w:lang w:val="fr-FR"/>
        </w:rPr>
      </w:pPr>
    </w:p>
    <w:p w14:paraId="60DE6BE9" w14:textId="2F8D1D9A" w:rsidR="003C66A5" w:rsidRPr="0036063D" w:rsidRDefault="003C66A5" w:rsidP="003C66A5">
      <w:pPr>
        <w:pStyle w:val="Titre5"/>
        <w:keepNext w:val="0"/>
        <w:tabs>
          <w:tab w:val="left" w:pos="567"/>
        </w:tabs>
        <w:jc w:val="left"/>
        <w:rPr>
          <w:b w:val="0"/>
          <w:i/>
          <w:szCs w:val="22"/>
          <w:u w:val="single"/>
        </w:rPr>
      </w:pPr>
      <w:r w:rsidRPr="0036063D">
        <w:rPr>
          <w:b w:val="0"/>
          <w:i/>
          <w:szCs w:val="22"/>
          <w:u w:val="single"/>
        </w:rPr>
        <w:t>Cancer de la prostate :</w:t>
      </w:r>
      <w:r w:rsidR="009965BF">
        <w:rPr>
          <w:b w:val="0"/>
          <w:i/>
          <w:szCs w:val="22"/>
          <w:u w:val="single"/>
        </w:rPr>
        <w:fldChar w:fldCharType="begin"/>
      </w:r>
      <w:r w:rsidR="009965BF">
        <w:rPr>
          <w:b w:val="0"/>
          <w:i/>
          <w:szCs w:val="22"/>
          <w:u w:val="single"/>
        </w:rPr>
        <w:instrText xml:space="preserve"> DOCVARIABLE vault_nd_8078e9ba-e572-4c8b-bc15-d9caeb927e9e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4FDEB01C" w14:textId="144A1B90" w:rsidR="00F37D1A" w:rsidRPr="0036063D" w:rsidRDefault="00F37D1A" w:rsidP="00F37D1A">
      <w:pPr>
        <w:pStyle w:val="Titre5"/>
        <w:keepNext w:val="0"/>
        <w:tabs>
          <w:tab w:val="left" w:pos="567"/>
        </w:tabs>
        <w:jc w:val="left"/>
        <w:rPr>
          <w:b w:val="0"/>
          <w:i/>
          <w:szCs w:val="22"/>
          <w:u w:val="single"/>
        </w:rPr>
      </w:pPr>
      <w:r w:rsidRPr="0036063D">
        <w:rPr>
          <w:b w:val="0"/>
          <w:i/>
          <w:szCs w:val="22"/>
          <w:u w:val="single"/>
        </w:rPr>
        <w:t>Cancer de la prostate</w:t>
      </w:r>
      <w:r w:rsidR="003C66A5">
        <w:rPr>
          <w:b w:val="0"/>
          <w:i/>
          <w:szCs w:val="22"/>
          <w:u w:val="single"/>
        </w:rPr>
        <w:t xml:space="preserve"> métastatique résistant à la castration</w:t>
      </w:r>
      <w:r w:rsidR="009965BF">
        <w:rPr>
          <w:b w:val="0"/>
          <w:i/>
          <w:szCs w:val="22"/>
          <w:u w:val="single"/>
        </w:rPr>
        <w:fldChar w:fldCharType="begin"/>
      </w:r>
      <w:r w:rsidR="009965BF">
        <w:rPr>
          <w:b w:val="0"/>
          <w:i/>
          <w:szCs w:val="22"/>
          <w:u w:val="single"/>
        </w:rPr>
        <w:instrText xml:space="preserve"> DOCVARIABLE vault_nd_3ce87a55-87fb-48e4-8cc0-c875c1d179af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2D16F7E4" w14:textId="77777777" w:rsidR="00F37D1A" w:rsidRPr="0036063D" w:rsidRDefault="00F37D1A" w:rsidP="00F37D1A">
      <w:pPr>
        <w:widowControl/>
        <w:tabs>
          <w:tab w:val="left" w:pos="567"/>
        </w:tabs>
        <w:rPr>
          <w:szCs w:val="22"/>
          <w:lang w:val="fr-FR"/>
        </w:rPr>
      </w:pPr>
      <w:r w:rsidRPr="0036063D">
        <w:rPr>
          <w:szCs w:val="22"/>
          <w:lang w:val="fr-FR"/>
        </w:rPr>
        <w:t xml:space="preserve">La posologie recommandée du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La prednisone ou la prednisolone orale est administrée en continu, à raison de 5 mg deux fois par jour (cf. paragraphe 5.1).</w:t>
      </w:r>
    </w:p>
    <w:p w14:paraId="6530B7DF" w14:textId="77777777" w:rsidR="00F37D1A" w:rsidRDefault="00F37D1A" w:rsidP="00F37D1A">
      <w:pPr>
        <w:widowControl/>
        <w:tabs>
          <w:tab w:val="left" w:pos="567"/>
        </w:tabs>
        <w:rPr>
          <w:bCs/>
          <w:szCs w:val="22"/>
          <w:lang w:val="fr-FR"/>
        </w:rPr>
      </w:pPr>
    </w:p>
    <w:p w14:paraId="190AE23F" w14:textId="77777777" w:rsidR="003C66A5" w:rsidRDefault="003C66A5" w:rsidP="003C66A5">
      <w:pPr>
        <w:widowControl/>
        <w:tabs>
          <w:tab w:val="left" w:pos="567"/>
        </w:tabs>
        <w:rPr>
          <w:i/>
          <w:szCs w:val="22"/>
          <w:u w:val="single"/>
          <w:lang w:val="fr-FR"/>
        </w:rPr>
      </w:pPr>
      <w:r w:rsidRPr="0009797B">
        <w:rPr>
          <w:i/>
          <w:szCs w:val="22"/>
          <w:u w:val="single"/>
          <w:lang w:val="fr-FR"/>
        </w:rPr>
        <w:t>Cancer de la prostate métastatique hormono-sensible</w:t>
      </w:r>
    </w:p>
    <w:p w14:paraId="51964481" w14:textId="77777777" w:rsidR="003C66A5" w:rsidRPr="0009797B" w:rsidRDefault="003C66A5" w:rsidP="003C66A5">
      <w:pPr>
        <w:widowControl/>
        <w:tabs>
          <w:tab w:val="left" w:pos="567"/>
        </w:tabs>
        <w:rPr>
          <w:i/>
          <w:szCs w:val="22"/>
          <w:u w:val="single"/>
          <w:lang w:val="fr-FR"/>
        </w:rPr>
      </w:pPr>
      <w:r w:rsidRPr="0009797B">
        <w:rPr>
          <w:szCs w:val="22"/>
          <w:lang w:val="fr-FR"/>
        </w:rPr>
        <w:t xml:space="preserve">La posologie recommandée du </w:t>
      </w:r>
      <w:proofErr w:type="spellStart"/>
      <w:r w:rsidRPr="0009797B">
        <w:rPr>
          <w:szCs w:val="22"/>
          <w:lang w:val="fr-FR"/>
        </w:rPr>
        <w:t>docétaxel</w:t>
      </w:r>
      <w:proofErr w:type="spellEnd"/>
      <w:r w:rsidRPr="0009797B">
        <w:rPr>
          <w:szCs w:val="22"/>
          <w:lang w:val="fr-FR"/>
        </w:rPr>
        <w:t xml:space="preserve"> est de </w:t>
      </w:r>
      <w:r w:rsidRPr="0036063D">
        <w:rPr>
          <w:szCs w:val="22"/>
          <w:lang w:val="fr-FR"/>
        </w:rPr>
        <w:t>75 mg/m</w:t>
      </w:r>
      <w:r w:rsidRPr="0036063D">
        <w:rPr>
          <w:szCs w:val="22"/>
          <w:vertAlign w:val="superscript"/>
          <w:lang w:val="fr-FR"/>
        </w:rPr>
        <w:t>2</w:t>
      </w:r>
      <w:r>
        <w:rPr>
          <w:szCs w:val="22"/>
          <w:lang w:val="fr-FR"/>
        </w:rPr>
        <w:t xml:space="preserve"> toutes les 3 semaines pendant 6 cycles. </w:t>
      </w:r>
      <w:r w:rsidRPr="0036063D">
        <w:rPr>
          <w:szCs w:val="22"/>
          <w:lang w:val="fr-FR"/>
        </w:rPr>
        <w:t>La prednisone ou la prednisolone orale est administrée en continu, à raison de 5 mg deux fois par jour</w:t>
      </w:r>
      <w:r>
        <w:rPr>
          <w:szCs w:val="22"/>
          <w:lang w:val="fr-FR"/>
        </w:rPr>
        <w:t>.</w:t>
      </w:r>
    </w:p>
    <w:p w14:paraId="0CCEFCDB" w14:textId="77777777" w:rsidR="003C66A5" w:rsidRPr="0036063D" w:rsidRDefault="003C66A5" w:rsidP="00F37D1A">
      <w:pPr>
        <w:widowControl/>
        <w:tabs>
          <w:tab w:val="left" w:pos="567"/>
        </w:tabs>
        <w:rPr>
          <w:bCs/>
          <w:szCs w:val="22"/>
          <w:lang w:val="fr-FR"/>
        </w:rPr>
      </w:pPr>
    </w:p>
    <w:p w14:paraId="7BC717ED" w14:textId="77777777" w:rsidR="00F37D1A" w:rsidRPr="0036063D" w:rsidRDefault="00F37D1A" w:rsidP="00F37D1A">
      <w:pPr>
        <w:pStyle w:val="Heading11"/>
        <w:keepNext w:val="0"/>
        <w:widowControl/>
        <w:rPr>
          <w:b w:val="0"/>
          <w:bCs/>
          <w:i/>
          <w:szCs w:val="22"/>
          <w:u w:val="single"/>
          <w:lang w:val="fr-FR"/>
        </w:rPr>
      </w:pPr>
      <w:r w:rsidRPr="0036063D">
        <w:rPr>
          <w:b w:val="0"/>
          <w:bCs/>
          <w:i/>
          <w:szCs w:val="22"/>
          <w:u w:val="single"/>
          <w:lang w:val="fr-FR"/>
        </w:rPr>
        <w:t>Cancer gastrique :</w:t>
      </w:r>
    </w:p>
    <w:p w14:paraId="1FEDCC0C" w14:textId="77777777" w:rsidR="00F37D1A" w:rsidRPr="0036063D" w:rsidRDefault="00F37D1A" w:rsidP="00F37D1A">
      <w:pPr>
        <w:rPr>
          <w:szCs w:val="22"/>
          <w:lang w:val="fr-FR"/>
        </w:rPr>
      </w:pPr>
      <w:r w:rsidRPr="0036063D">
        <w:rPr>
          <w:szCs w:val="22"/>
          <w:lang w:val="fr-FR"/>
        </w:rPr>
        <w:t xml:space="preserve">La posologie recommandée de </w:t>
      </w:r>
      <w:proofErr w:type="spellStart"/>
      <w:r w:rsidRPr="0036063D">
        <w:rPr>
          <w:szCs w:val="22"/>
          <w:lang w:val="fr-FR"/>
        </w:rPr>
        <w:t>docétaxel</w:t>
      </w:r>
      <w:proofErr w:type="spellEnd"/>
      <w:r w:rsidRPr="0036063D">
        <w:rPr>
          <w:szCs w:val="22"/>
          <w:lang w:val="fr-FR"/>
        </w:rPr>
        <w:t xml:space="preserve"> est de 75 mg/m² suivi le même jour par une perfusion de 1 à 3 heures de cisplatine à la posologie de 75 mg/m². Immédiatement après la fin de la perfusion de cisplatine, débute la perfusion continue sur 5 jours de 5 </w:t>
      </w:r>
      <w:proofErr w:type="spellStart"/>
      <w:r w:rsidRPr="0036063D">
        <w:rPr>
          <w:szCs w:val="22"/>
          <w:lang w:val="fr-FR"/>
        </w:rPr>
        <w:t>fluorouracile</w:t>
      </w:r>
      <w:proofErr w:type="spellEnd"/>
      <w:r w:rsidRPr="0036063D">
        <w:rPr>
          <w:szCs w:val="22"/>
          <w:lang w:val="fr-FR"/>
        </w:rPr>
        <w:t xml:space="preserve"> à la posologie de 750 mg/m²/jour. Le traitement est répété toutes les 3 semaines. Une prémédication par des </w:t>
      </w:r>
      <w:proofErr w:type="spellStart"/>
      <w:r w:rsidRPr="0036063D">
        <w:rPr>
          <w:szCs w:val="22"/>
          <w:lang w:val="fr-FR"/>
        </w:rPr>
        <w:t>anti-émétiques</w:t>
      </w:r>
      <w:proofErr w:type="spellEnd"/>
      <w:r w:rsidRPr="0036063D">
        <w:rPr>
          <w:szCs w:val="22"/>
          <w:lang w:val="fr-FR"/>
        </w:rPr>
        <w:t xml:space="preserve"> et une hydratation adéquate préalable à l</w:t>
      </w:r>
      <w:r w:rsidR="00F46F6C">
        <w:rPr>
          <w:szCs w:val="22"/>
          <w:lang w:val="fr-FR"/>
        </w:rPr>
        <w:t>’</w:t>
      </w:r>
      <w:r w:rsidRPr="0036063D">
        <w:rPr>
          <w:szCs w:val="22"/>
          <w:lang w:val="fr-FR"/>
        </w:rPr>
        <w:t>administration de cisplatine devront être réalisées. Une prophylaxie par G CSF devrait être utilisée pour diminuer le risque de toxicité hématologique (Voir aussi les ajustements de doses pendant le traitement).</w:t>
      </w:r>
    </w:p>
    <w:p w14:paraId="00B9A009" w14:textId="77777777" w:rsidR="00F37D1A" w:rsidRPr="0036063D" w:rsidRDefault="00F37D1A" w:rsidP="00F37D1A">
      <w:pPr>
        <w:tabs>
          <w:tab w:val="left" w:pos="567"/>
        </w:tabs>
        <w:rPr>
          <w:szCs w:val="22"/>
          <w:lang w:val="fr-FR"/>
        </w:rPr>
      </w:pPr>
    </w:p>
    <w:p w14:paraId="6C3D2B2B" w14:textId="77777777" w:rsidR="00F37D1A" w:rsidRPr="0036063D" w:rsidRDefault="00F37D1A" w:rsidP="00F37D1A">
      <w:pPr>
        <w:pStyle w:val="Heading11"/>
        <w:rPr>
          <w:b w:val="0"/>
          <w:bCs/>
          <w:i/>
          <w:szCs w:val="22"/>
          <w:u w:val="single"/>
          <w:lang w:val="fr-FR"/>
        </w:rPr>
      </w:pPr>
      <w:r w:rsidRPr="0036063D">
        <w:rPr>
          <w:b w:val="0"/>
          <w:bCs/>
          <w:i/>
          <w:szCs w:val="22"/>
          <w:u w:val="single"/>
          <w:lang w:val="fr-FR"/>
        </w:rPr>
        <w:t>Cancer des voies aéro-digestives supérieures :</w:t>
      </w:r>
    </w:p>
    <w:p w14:paraId="01AE0FC8" w14:textId="77777777" w:rsidR="00F37D1A" w:rsidRPr="0036063D" w:rsidRDefault="00F37D1A" w:rsidP="00F37D1A">
      <w:pPr>
        <w:widowControl/>
        <w:tabs>
          <w:tab w:val="left" w:pos="567"/>
        </w:tabs>
        <w:rPr>
          <w:szCs w:val="22"/>
          <w:highlight w:val="yellow"/>
          <w:lang w:val="fr-FR"/>
        </w:rPr>
      </w:pPr>
      <w:r w:rsidRPr="0036063D">
        <w:rPr>
          <w:szCs w:val="22"/>
          <w:lang w:val="fr-FR"/>
        </w:rPr>
        <w:t xml:space="preserve">Les patients doivent recevoir une prémédication par des </w:t>
      </w:r>
      <w:proofErr w:type="spellStart"/>
      <w:r w:rsidRPr="0036063D">
        <w:rPr>
          <w:szCs w:val="22"/>
          <w:lang w:val="fr-FR"/>
        </w:rPr>
        <w:t>anti-émétiques</w:t>
      </w:r>
      <w:proofErr w:type="spellEnd"/>
      <w:r w:rsidRPr="0036063D">
        <w:rPr>
          <w:szCs w:val="22"/>
          <w:lang w:val="fr-FR"/>
        </w:rPr>
        <w:t xml:space="preserve"> et une hydratation adéquate (avant et après administration du cisplatine). Une prophylaxie par G-CSF peut être utilisée pour diminuer le risque de toxicité hématologique. Tous les patients du bras </w:t>
      </w:r>
      <w:proofErr w:type="spellStart"/>
      <w:r w:rsidRPr="0036063D">
        <w:rPr>
          <w:szCs w:val="22"/>
          <w:lang w:val="fr-FR"/>
        </w:rPr>
        <w:t>docétaxel</w:t>
      </w:r>
      <w:proofErr w:type="spellEnd"/>
      <w:r w:rsidRPr="0036063D">
        <w:rPr>
          <w:szCs w:val="22"/>
          <w:lang w:val="fr-FR"/>
        </w:rPr>
        <w:t xml:space="preserve"> des études TAX323 et TAX324 ont reçu une prophylaxie antibiotique.</w:t>
      </w:r>
    </w:p>
    <w:p w14:paraId="0DA00DC1" w14:textId="77777777" w:rsidR="00F37D1A" w:rsidRPr="0036063D" w:rsidRDefault="00F37D1A" w:rsidP="00F37D1A">
      <w:pPr>
        <w:widowControl/>
        <w:tabs>
          <w:tab w:val="left" w:pos="567"/>
        </w:tabs>
        <w:rPr>
          <w:szCs w:val="22"/>
          <w:highlight w:val="yellow"/>
          <w:lang w:val="fr-FR"/>
        </w:rPr>
      </w:pPr>
    </w:p>
    <w:p w14:paraId="503C4B07" w14:textId="77777777" w:rsidR="00F37D1A" w:rsidRPr="0036063D" w:rsidRDefault="00F37D1A" w:rsidP="000A7FCA">
      <w:pPr>
        <w:numPr>
          <w:ilvl w:val="0"/>
          <w:numId w:val="9"/>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341738F0" w14:textId="77777777" w:rsidR="00F37D1A" w:rsidRPr="0036063D" w:rsidRDefault="00F37D1A" w:rsidP="00F26389">
      <w:pPr>
        <w:widowControl/>
        <w:tabs>
          <w:tab w:val="left" w:pos="567"/>
        </w:tabs>
        <w:ind w:left="540"/>
        <w:rPr>
          <w:bCs/>
          <w:szCs w:val="22"/>
          <w:lang w:val="fr-FR"/>
        </w:rPr>
      </w:pPr>
      <w:r w:rsidRPr="0036063D">
        <w:rPr>
          <w:bCs/>
          <w:szCs w:val="22"/>
          <w:lang w:val="fr-FR"/>
        </w:rPr>
        <w:t>Dans le traitement d</w:t>
      </w:r>
      <w:r w:rsidR="00F46F6C">
        <w:rPr>
          <w:bCs/>
          <w:szCs w:val="22"/>
          <w:lang w:val="fr-FR"/>
        </w:rPr>
        <w:t>’</w:t>
      </w:r>
      <w:r w:rsidRPr="0036063D">
        <w:rPr>
          <w:bCs/>
          <w:szCs w:val="22"/>
          <w:lang w:val="fr-FR"/>
        </w:rPr>
        <w:t xml:space="preserve">induction des carcinomes épidermoïdes localement avancés et inopérables des voies aéro-digestives supérieures, la posologie recommandée de </w:t>
      </w:r>
      <w:proofErr w:type="spellStart"/>
      <w:r w:rsidRPr="0036063D">
        <w:rPr>
          <w:szCs w:val="22"/>
          <w:lang w:val="fr-FR"/>
        </w:rPr>
        <w:t>docétaxel</w:t>
      </w:r>
      <w:r w:rsidRPr="0036063D">
        <w:rPr>
          <w:bCs/>
          <w:szCs w:val="22"/>
          <w:lang w:val="fr-FR"/>
        </w:rPr>
        <w:t>est</w:t>
      </w:r>
      <w:proofErr w:type="spellEnd"/>
      <w:r w:rsidRPr="0036063D">
        <w:rPr>
          <w:bCs/>
          <w:szCs w:val="22"/>
          <w:lang w:val="fr-FR"/>
        </w:rPr>
        <w:t xml:space="preserve"> de 75 mg/m² en perfusion de 1 heure, suivi de cisplatine à la posologie de 75 mg/m² en perfusion de 1 heure à J1, suivi de 5 </w:t>
      </w:r>
      <w:proofErr w:type="spellStart"/>
      <w:r w:rsidRPr="0036063D">
        <w:rPr>
          <w:bCs/>
          <w:szCs w:val="22"/>
          <w:lang w:val="fr-FR"/>
        </w:rPr>
        <w:t>fluorouracile</w:t>
      </w:r>
      <w:proofErr w:type="spellEnd"/>
      <w:r w:rsidRPr="0036063D">
        <w:rPr>
          <w:bCs/>
          <w:szCs w:val="22"/>
          <w:lang w:val="fr-FR"/>
        </w:rPr>
        <w:t xml:space="preserve"> à la posologie de 750 mg/m²/jour en perfusion continue sur 5 jours.</w:t>
      </w:r>
    </w:p>
    <w:p w14:paraId="79F03084" w14:textId="77777777" w:rsidR="00F37D1A" w:rsidRPr="0036063D" w:rsidRDefault="00F37D1A" w:rsidP="00F26389">
      <w:pPr>
        <w:widowControl/>
        <w:tabs>
          <w:tab w:val="left" w:pos="567"/>
        </w:tabs>
        <w:ind w:left="540"/>
        <w:rPr>
          <w:bCs/>
          <w:szCs w:val="22"/>
          <w:lang w:val="fr-FR"/>
        </w:rPr>
      </w:pPr>
      <w:r w:rsidRPr="0036063D">
        <w:rPr>
          <w:bCs/>
          <w:szCs w:val="22"/>
          <w:lang w:val="fr-FR"/>
        </w:rPr>
        <w:lastRenderedPageBreak/>
        <w:t xml:space="preserve">Ce schéma est répété toutes les 3 semaines pendant 4 cycles. Après la chimiothérapie, les patients doivent être traités par radiothérapie. </w:t>
      </w:r>
    </w:p>
    <w:p w14:paraId="0E823649" w14:textId="77777777" w:rsidR="00F37D1A" w:rsidRPr="0036063D" w:rsidRDefault="00F37D1A" w:rsidP="00F37D1A">
      <w:pPr>
        <w:widowControl/>
        <w:tabs>
          <w:tab w:val="left" w:pos="567"/>
        </w:tabs>
        <w:rPr>
          <w:bCs/>
          <w:szCs w:val="22"/>
          <w:lang w:val="fr-FR"/>
        </w:rPr>
      </w:pPr>
    </w:p>
    <w:p w14:paraId="34694B96" w14:textId="77777777" w:rsidR="00F37D1A" w:rsidRPr="0036063D" w:rsidRDefault="00F37D1A" w:rsidP="000A7FCA">
      <w:pPr>
        <w:numPr>
          <w:ilvl w:val="0"/>
          <w:numId w:val="9"/>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468594C1" w14:textId="77777777" w:rsidR="00F37D1A" w:rsidRPr="0036063D" w:rsidRDefault="00F37D1A" w:rsidP="00F26389">
      <w:pPr>
        <w:ind w:left="540"/>
        <w:rPr>
          <w:szCs w:val="22"/>
          <w:lang w:val="fr-FR"/>
        </w:rPr>
      </w:pPr>
      <w:r w:rsidRPr="0036063D">
        <w:rPr>
          <w:szCs w:val="22"/>
          <w:lang w:val="fr-FR"/>
        </w:rPr>
        <w:t>Dans le traitement d</w:t>
      </w:r>
      <w:r w:rsidR="00F46F6C">
        <w:rPr>
          <w:szCs w:val="22"/>
          <w:lang w:val="fr-FR"/>
        </w:rPr>
        <w:t>’</w:t>
      </w:r>
      <w:r w:rsidRPr="0036063D">
        <w:rPr>
          <w:szCs w:val="22"/>
          <w:lang w:val="fr-FR"/>
        </w:rPr>
        <w:t>induction des patients présentant un carcinome épidermoïde localement avancé des voies aéro-digestives supérieures (VADS) (non résécable techniquement, faible probabilité de curabilité chirurgicale ou préservation d</w:t>
      </w:r>
      <w:r w:rsidR="00F46F6C">
        <w:rPr>
          <w:szCs w:val="22"/>
          <w:lang w:val="fr-FR"/>
        </w:rPr>
        <w:t>’</w:t>
      </w:r>
      <w:r w:rsidRPr="0036063D">
        <w:rPr>
          <w:szCs w:val="22"/>
          <w:lang w:val="fr-FR"/>
        </w:rPr>
        <w:t xml:space="preserve">organe), la posologie recommandée de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en perfusion intraveineuse de 1 heure à J1, suivi de cisplatine à la posologie de 100 mg/m</w:t>
      </w:r>
      <w:r w:rsidRPr="0036063D">
        <w:rPr>
          <w:szCs w:val="22"/>
          <w:vertAlign w:val="superscript"/>
          <w:lang w:val="fr-FR"/>
        </w:rPr>
        <w:t>2</w:t>
      </w:r>
      <w:r w:rsidRPr="0036063D">
        <w:rPr>
          <w:szCs w:val="22"/>
          <w:lang w:val="fr-FR"/>
        </w:rPr>
        <w:t xml:space="preserve"> en perfusion de 30 minutes à 3 heures, suivi de 5-fluorouracile 1000 mg/m</w:t>
      </w:r>
      <w:r w:rsidRPr="0036063D">
        <w:rPr>
          <w:szCs w:val="22"/>
          <w:vertAlign w:val="superscript"/>
          <w:lang w:val="fr-FR"/>
        </w:rPr>
        <w:t>2</w:t>
      </w:r>
      <w:r w:rsidRPr="0036063D">
        <w:rPr>
          <w:szCs w:val="22"/>
          <w:lang w:val="fr-FR"/>
        </w:rPr>
        <w:t xml:space="preserve">/jour en perfusion continue de J1 à J4. Ce schéma est administré toutes les 3 semaines à raison de 3 cycles. Après la chimiothérapie, les patients doivent être traités par </w:t>
      </w:r>
      <w:proofErr w:type="spellStart"/>
      <w:r w:rsidRPr="0036063D">
        <w:rPr>
          <w:szCs w:val="22"/>
          <w:lang w:val="fr-FR"/>
        </w:rPr>
        <w:t>chimioradiothérapie</w:t>
      </w:r>
      <w:proofErr w:type="spellEnd"/>
      <w:r w:rsidRPr="0036063D">
        <w:rPr>
          <w:szCs w:val="22"/>
          <w:lang w:val="fr-FR"/>
        </w:rPr>
        <w:t>.</w:t>
      </w:r>
    </w:p>
    <w:p w14:paraId="0DA89319" w14:textId="77777777" w:rsidR="00F37D1A" w:rsidRPr="0036063D" w:rsidRDefault="00F37D1A" w:rsidP="00F37D1A">
      <w:pPr>
        <w:widowControl/>
        <w:tabs>
          <w:tab w:val="left" w:pos="567"/>
        </w:tabs>
        <w:rPr>
          <w:bCs/>
          <w:szCs w:val="22"/>
          <w:lang w:val="fr-FR"/>
        </w:rPr>
      </w:pPr>
    </w:p>
    <w:p w14:paraId="171FD78A" w14:textId="77777777" w:rsidR="00F37D1A" w:rsidRPr="0036063D" w:rsidRDefault="00F37D1A" w:rsidP="00F37D1A">
      <w:pPr>
        <w:widowControl/>
        <w:tabs>
          <w:tab w:val="left" w:pos="567"/>
        </w:tabs>
        <w:rPr>
          <w:bCs/>
          <w:szCs w:val="22"/>
          <w:lang w:val="fr-FR"/>
        </w:rPr>
      </w:pPr>
      <w:r w:rsidRPr="0036063D">
        <w:rPr>
          <w:bCs/>
          <w:szCs w:val="22"/>
          <w:lang w:val="fr-FR"/>
        </w:rPr>
        <w:t>Pour les ajustements posologiques du cisplatine et du 5</w:t>
      </w:r>
      <w:r w:rsidRPr="0036063D">
        <w:rPr>
          <w:bCs/>
          <w:szCs w:val="22"/>
          <w:lang w:val="fr-FR"/>
        </w:rPr>
        <w:noBreakHyphen/>
        <w:t>fluorouracile, se référer au résumé des caractéristiques du produit correspondant.</w:t>
      </w:r>
    </w:p>
    <w:p w14:paraId="3B9C781D" w14:textId="77777777" w:rsidR="00F37D1A" w:rsidRPr="0036063D" w:rsidRDefault="00F37D1A" w:rsidP="00F37D1A">
      <w:pPr>
        <w:widowControl/>
        <w:tabs>
          <w:tab w:val="left" w:pos="567"/>
        </w:tabs>
        <w:rPr>
          <w:bCs/>
          <w:szCs w:val="22"/>
          <w:lang w:val="fr-FR"/>
        </w:rPr>
      </w:pPr>
    </w:p>
    <w:p w14:paraId="7CB8C61A" w14:textId="77777777" w:rsidR="00F37D1A" w:rsidRPr="0036063D" w:rsidRDefault="00F37D1A" w:rsidP="00F37D1A">
      <w:pPr>
        <w:pStyle w:val="Corpsdetexte"/>
        <w:widowControl/>
        <w:rPr>
          <w:szCs w:val="22"/>
        </w:rPr>
      </w:pPr>
      <w:r w:rsidRPr="0036063D">
        <w:rPr>
          <w:b w:val="0"/>
          <w:szCs w:val="22"/>
          <w:u w:val="single"/>
        </w:rPr>
        <w:t>Ajustement posologique :</w:t>
      </w:r>
    </w:p>
    <w:p w14:paraId="5794BDEB" w14:textId="77777777" w:rsidR="00F37D1A" w:rsidRPr="0036063D" w:rsidRDefault="00F37D1A" w:rsidP="00F37D1A">
      <w:pPr>
        <w:rPr>
          <w:szCs w:val="22"/>
          <w:lang w:val="fr-FR"/>
        </w:rPr>
      </w:pPr>
    </w:p>
    <w:p w14:paraId="0046BE8F" w14:textId="77777777" w:rsidR="00F37D1A" w:rsidRPr="0036063D" w:rsidRDefault="00F37D1A" w:rsidP="00F37D1A">
      <w:pPr>
        <w:pStyle w:val="Heading11"/>
        <w:keepNext w:val="0"/>
        <w:tabs>
          <w:tab w:val="clear" w:pos="567"/>
        </w:tabs>
        <w:rPr>
          <w:b w:val="0"/>
          <w:bCs/>
          <w:i/>
          <w:szCs w:val="22"/>
          <w:u w:val="single"/>
          <w:lang w:val="fr-FR"/>
        </w:rPr>
      </w:pPr>
      <w:r w:rsidRPr="0036063D">
        <w:rPr>
          <w:b w:val="0"/>
          <w:bCs/>
          <w:i/>
          <w:szCs w:val="22"/>
          <w:u w:val="single"/>
          <w:lang w:val="fr-FR"/>
        </w:rPr>
        <w:t>Généralités</w:t>
      </w:r>
    </w:p>
    <w:p w14:paraId="350933CA" w14:textId="77777777" w:rsidR="00F37D1A" w:rsidRPr="0036063D" w:rsidRDefault="00F37D1A" w:rsidP="00F37D1A">
      <w:pPr>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ne doit pas être administré tant que le nombre de neutrophiles est inférieur à 1500/mm</w:t>
      </w:r>
      <w:r w:rsidRPr="0036063D">
        <w:rPr>
          <w:szCs w:val="22"/>
          <w:vertAlign w:val="superscript"/>
          <w:lang w:val="fr-FR"/>
        </w:rPr>
        <w:t>3</w:t>
      </w:r>
      <w:r w:rsidRPr="0036063D">
        <w:rPr>
          <w:szCs w:val="22"/>
          <w:lang w:val="fr-FR"/>
        </w:rPr>
        <w:t xml:space="preserve">. Chez les patientes ayant présenté, pendant le traitement par le </w:t>
      </w:r>
      <w:proofErr w:type="spellStart"/>
      <w:r w:rsidRPr="0036063D">
        <w:rPr>
          <w:szCs w:val="22"/>
          <w:lang w:val="fr-FR"/>
        </w:rPr>
        <w:t>docétaxel</w:t>
      </w:r>
      <w:proofErr w:type="spellEnd"/>
      <w:r w:rsidRPr="0036063D">
        <w:rPr>
          <w:szCs w:val="22"/>
          <w:lang w:val="fr-FR"/>
        </w:rPr>
        <w:t>, une neutropénie fébrile, un nombre de polynucléaires neutrophiles &lt;500/mm</w:t>
      </w:r>
      <w:r w:rsidRPr="0036063D">
        <w:rPr>
          <w:szCs w:val="22"/>
          <w:vertAlign w:val="superscript"/>
          <w:lang w:val="fr-FR"/>
        </w:rPr>
        <w:t>3</w:t>
      </w:r>
      <w:r w:rsidRPr="0036063D">
        <w:rPr>
          <w:szCs w:val="22"/>
          <w:lang w:val="fr-FR"/>
        </w:rPr>
        <w:t xml:space="preserve"> pendant plus d</w:t>
      </w:r>
      <w:r w:rsidR="00F46F6C">
        <w:rPr>
          <w:szCs w:val="22"/>
          <w:lang w:val="fr-FR"/>
        </w:rPr>
        <w:t>’</w:t>
      </w:r>
      <w:r w:rsidRPr="0036063D">
        <w:rPr>
          <w:szCs w:val="22"/>
          <w:lang w:val="fr-FR"/>
        </w:rPr>
        <w:t xml:space="preserve">une semaine, des réactions cutanées sévères ou répétées ou une neuropathie périphérique sévère, la dose de </w:t>
      </w:r>
      <w:proofErr w:type="spellStart"/>
      <w:r w:rsidRPr="0036063D">
        <w:rPr>
          <w:szCs w:val="22"/>
          <w:lang w:val="fr-FR"/>
        </w:rPr>
        <w:t>docétaxel</w:t>
      </w:r>
      <w:proofErr w:type="spellEnd"/>
      <w:r w:rsidRPr="0036063D">
        <w:rPr>
          <w:szCs w:val="22"/>
          <w:lang w:val="fr-FR"/>
        </w:rPr>
        <w:t xml:space="preserve"> doit être réduite de 100 mg/m</w:t>
      </w:r>
      <w:r w:rsidRPr="0036063D">
        <w:rPr>
          <w:szCs w:val="22"/>
          <w:vertAlign w:val="superscript"/>
          <w:lang w:val="fr-FR"/>
        </w:rPr>
        <w:t>2</w:t>
      </w:r>
      <w:r w:rsidRPr="0036063D">
        <w:rPr>
          <w:szCs w:val="22"/>
          <w:lang w:val="fr-FR"/>
        </w:rPr>
        <w:t xml:space="preserve"> à 75 mg/m</w:t>
      </w:r>
      <w:r w:rsidRPr="0036063D">
        <w:rPr>
          <w:szCs w:val="22"/>
          <w:vertAlign w:val="superscript"/>
          <w:lang w:val="fr-FR"/>
        </w:rPr>
        <w:t>2</w:t>
      </w:r>
      <w:r w:rsidRPr="0036063D">
        <w:rPr>
          <w:szCs w:val="22"/>
          <w:lang w:val="fr-FR"/>
        </w:rPr>
        <w:t xml:space="preserve"> et/ou de 75 à 60 mg/m</w:t>
      </w:r>
      <w:r w:rsidRPr="0036063D">
        <w:rPr>
          <w:szCs w:val="22"/>
          <w:vertAlign w:val="superscript"/>
          <w:lang w:val="fr-FR"/>
        </w:rPr>
        <w:t>2</w:t>
      </w:r>
      <w:r w:rsidRPr="0036063D">
        <w:rPr>
          <w:szCs w:val="22"/>
          <w:lang w:val="fr-FR"/>
        </w:rPr>
        <w:t>. Si ces réactions persistent à 60 mg/m², le traitement doit être interrompu.</w:t>
      </w:r>
    </w:p>
    <w:p w14:paraId="3D149CEF" w14:textId="77777777" w:rsidR="00F37D1A" w:rsidRPr="0036063D" w:rsidRDefault="00F37D1A" w:rsidP="00F37D1A">
      <w:pPr>
        <w:rPr>
          <w:szCs w:val="22"/>
          <w:lang w:val="fr-FR"/>
        </w:rPr>
      </w:pPr>
    </w:p>
    <w:p w14:paraId="5AD548CD" w14:textId="77777777" w:rsidR="00F37D1A" w:rsidRPr="0036063D" w:rsidRDefault="00F37D1A" w:rsidP="00F37D1A">
      <w:pPr>
        <w:pStyle w:val="Heading11"/>
        <w:keepNext w:val="0"/>
        <w:tabs>
          <w:tab w:val="clear" w:pos="567"/>
        </w:tabs>
        <w:rPr>
          <w:b w:val="0"/>
          <w:bCs/>
          <w:i/>
          <w:szCs w:val="22"/>
          <w:u w:val="single"/>
          <w:lang w:val="fr-FR"/>
        </w:rPr>
      </w:pPr>
      <w:r w:rsidRPr="0036063D">
        <w:rPr>
          <w:b w:val="0"/>
          <w:bCs/>
          <w:i/>
          <w:szCs w:val="22"/>
          <w:u w:val="single"/>
          <w:lang w:val="fr-FR"/>
        </w:rPr>
        <w:t>Traitement adjuvant du cancer du sein</w:t>
      </w:r>
    </w:p>
    <w:p w14:paraId="4356C15B" w14:textId="77777777" w:rsidR="00F37D1A" w:rsidRPr="0036063D" w:rsidRDefault="00F26389" w:rsidP="00F37D1A">
      <w:pPr>
        <w:pStyle w:val="Heading11"/>
        <w:keepNext w:val="0"/>
        <w:tabs>
          <w:tab w:val="clear" w:pos="567"/>
        </w:tabs>
        <w:rPr>
          <w:b w:val="0"/>
          <w:bCs/>
          <w:szCs w:val="22"/>
          <w:lang w:val="fr-FR"/>
        </w:rPr>
      </w:pPr>
      <w:r w:rsidRPr="0036063D">
        <w:rPr>
          <w:b w:val="0"/>
          <w:bCs/>
          <w:szCs w:val="22"/>
          <w:lang w:val="fr-FR"/>
        </w:rPr>
        <w:t>Une prophylaxie primaire par G-CSF doit être considérée</w:t>
      </w:r>
      <w:r w:rsidR="00F37D1A" w:rsidRPr="0036063D">
        <w:rPr>
          <w:b w:val="0"/>
          <w:bCs/>
          <w:szCs w:val="22"/>
          <w:lang w:val="fr-FR"/>
        </w:rPr>
        <w:t xml:space="preserve">, chez les patientes qui </w:t>
      </w:r>
      <w:r w:rsidRPr="0036063D">
        <w:rPr>
          <w:b w:val="0"/>
          <w:bCs/>
          <w:szCs w:val="22"/>
          <w:lang w:val="fr-FR"/>
        </w:rPr>
        <w:t xml:space="preserve">reçoivent </w:t>
      </w:r>
      <w:proofErr w:type="spellStart"/>
      <w:r w:rsidRPr="0036063D">
        <w:rPr>
          <w:b w:val="0"/>
          <w:bCs/>
          <w:szCs w:val="22"/>
          <w:lang w:val="fr-FR"/>
        </w:rPr>
        <w:t>docétaxel</w:t>
      </w:r>
      <w:proofErr w:type="spellEnd"/>
      <w:r w:rsidRPr="0036063D">
        <w:rPr>
          <w:b w:val="0"/>
          <w:bCs/>
          <w:szCs w:val="22"/>
          <w:lang w:val="fr-FR"/>
        </w:rPr>
        <w:t xml:space="preserve">, </w:t>
      </w:r>
      <w:proofErr w:type="spellStart"/>
      <w:r w:rsidRPr="0036063D">
        <w:rPr>
          <w:b w:val="0"/>
          <w:bCs/>
          <w:szCs w:val="22"/>
          <w:lang w:val="fr-FR"/>
        </w:rPr>
        <w:t>doxorubicine</w:t>
      </w:r>
      <w:proofErr w:type="spellEnd"/>
      <w:r w:rsidRPr="0036063D">
        <w:rPr>
          <w:b w:val="0"/>
          <w:bCs/>
          <w:szCs w:val="22"/>
          <w:lang w:val="fr-FR"/>
        </w:rPr>
        <w:t xml:space="preserve"> et cyclophosphamide (TAC) en traitement adjuvant </w:t>
      </w:r>
      <w:r w:rsidR="00F37D1A" w:rsidRPr="0036063D">
        <w:rPr>
          <w:b w:val="0"/>
          <w:bCs/>
          <w:szCs w:val="22"/>
          <w:lang w:val="fr-FR"/>
        </w:rPr>
        <w:t>pour leur cancer du sein</w:t>
      </w:r>
      <w:r w:rsidRPr="0036063D">
        <w:rPr>
          <w:b w:val="0"/>
          <w:bCs/>
          <w:szCs w:val="22"/>
          <w:lang w:val="fr-FR"/>
        </w:rPr>
        <w:t xml:space="preserve">. </w:t>
      </w:r>
      <w:r w:rsidR="00992712" w:rsidRPr="0036063D">
        <w:rPr>
          <w:b w:val="0"/>
          <w:bCs/>
          <w:szCs w:val="22"/>
          <w:lang w:val="fr-FR"/>
        </w:rPr>
        <w:t xml:space="preserve">Les patientes présentant une neutropénie fébrile et/ou une infection neutropénique, doivent avoir une réduction de </w:t>
      </w:r>
      <w:r w:rsidR="00F37D1A" w:rsidRPr="0036063D">
        <w:rPr>
          <w:b w:val="0"/>
          <w:bCs/>
          <w:szCs w:val="22"/>
          <w:lang w:val="fr-FR"/>
        </w:rPr>
        <w:t xml:space="preserve">dose de </w:t>
      </w:r>
      <w:proofErr w:type="spellStart"/>
      <w:r w:rsidR="00F37D1A" w:rsidRPr="0036063D">
        <w:rPr>
          <w:b w:val="0"/>
          <w:bCs/>
          <w:szCs w:val="22"/>
          <w:lang w:val="fr-FR"/>
        </w:rPr>
        <w:t>docétaxel</w:t>
      </w:r>
      <w:proofErr w:type="spellEnd"/>
      <w:r w:rsidR="00F37D1A" w:rsidRPr="0036063D">
        <w:rPr>
          <w:b w:val="0"/>
          <w:bCs/>
          <w:szCs w:val="22"/>
          <w:lang w:val="fr-FR"/>
        </w:rPr>
        <w:t xml:space="preserve"> à 60 mg/m</w:t>
      </w:r>
      <w:r w:rsidR="00F37D1A" w:rsidRPr="0036063D">
        <w:rPr>
          <w:b w:val="0"/>
          <w:bCs/>
          <w:szCs w:val="22"/>
          <w:vertAlign w:val="superscript"/>
          <w:lang w:val="fr-FR"/>
        </w:rPr>
        <w:t>2</w:t>
      </w:r>
      <w:r w:rsidRPr="0036063D">
        <w:rPr>
          <w:b w:val="0"/>
          <w:bCs/>
          <w:szCs w:val="22"/>
          <w:lang w:val="fr-FR"/>
        </w:rPr>
        <w:t xml:space="preserve"> pour tous les cycles ultérieurs (voir rubriques 4.4 et 4.8).</w:t>
      </w:r>
    </w:p>
    <w:p w14:paraId="72449493" w14:textId="77777777" w:rsidR="00F37D1A" w:rsidRPr="0036063D" w:rsidRDefault="00F37D1A" w:rsidP="00F37D1A">
      <w:pPr>
        <w:rPr>
          <w:szCs w:val="22"/>
          <w:lang w:val="fr-FR"/>
        </w:rPr>
      </w:pPr>
    </w:p>
    <w:p w14:paraId="4C04C769" w14:textId="77777777" w:rsidR="00F37D1A" w:rsidRPr="0036063D" w:rsidRDefault="00F37D1A" w:rsidP="00F37D1A">
      <w:pPr>
        <w:rPr>
          <w:szCs w:val="22"/>
          <w:lang w:val="fr-FR"/>
        </w:rPr>
      </w:pPr>
      <w:r w:rsidRPr="0036063D">
        <w:rPr>
          <w:szCs w:val="22"/>
          <w:lang w:val="fr-FR"/>
        </w:rPr>
        <w:t xml:space="preserve">Pour les patientes présentant une stomatite de grade 3 ou 4, la dose de </w:t>
      </w:r>
      <w:proofErr w:type="spellStart"/>
      <w:r w:rsidRPr="0036063D">
        <w:rPr>
          <w:szCs w:val="22"/>
          <w:lang w:val="fr-FR"/>
        </w:rPr>
        <w:t>docétaxel</w:t>
      </w:r>
      <w:proofErr w:type="spellEnd"/>
      <w:r w:rsidRPr="0036063D">
        <w:rPr>
          <w:szCs w:val="22"/>
          <w:lang w:val="fr-FR"/>
        </w:rPr>
        <w:t xml:space="preserve"> devrait être diminuée à 60 mg/m</w:t>
      </w:r>
      <w:r w:rsidRPr="0036063D">
        <w:rPr>
          <w:szCs w:val="22"/>
          <w:vertAlign w:val="superscript"/>
          <w:lang w:val="fr-FR"/>
        </w:rPr>
        <w:t>2</w:t>
      </w:r>
      <w:r w:rsidRPr="0036063D">
        <w:rPr>
          <w:szCs w:val="22"/>
          <w:lang w:val="fr-FR"/>
        </w:rPr>
        <w:t xml:space="preserve">. </w:t>
      </w:r>
    </w:p>
    <w:p w14:paraId="6E62D24C" w14:textId="77777777" w:rsidR="00F37D1A" w:rsidRPr="0036063D" w:rsidRDefault="00F37D1A" w:rsidP="00F37D1A">
      <w:pPr>
        <w:rPr>
          <w:szCs w:val="22"/>
          <w:lang w:val="fr-FR"/>
        </w:rPr>
      </w:pPr>
    </w:p>
    <w:p w14:paraId="602A8E91" w14:textId="77777777" w:rsidR="00F37D1A" w:rsidRPr="0036063D" w:rsidRDefault="00F37D1A" w:rsidP="00F37D1A">
      <w:pPr>
        <w:pStyle w:val="Heading11"/>
        <w:keepNext w:val="0"/>
        <w:tabs>
          <w:tab w:val="clear" w:pos="567"/>
        </w:tabs>
        <w:rPr>
          <w:b w:val="0"/>
          <w:bCs/>
          <w:i/>
          <w:szCs w:val="22"/>
          <w:u w:val="single"/>
          <w:lang w:val="fr-FR"/>
        </w:rPr>
      </w:pPr>
      <w:r w:rsidRPr="0036063D">
        <w:rPr>
          <w:b w:val="0"/>
          <w:bCs/>
          <w:i/>
          <w:szCs w:val="22"/>
          <w:u w:val="single"/>
          <w:lang w:val="fr-FR"/>
        </w:rPr>
        <w:t>En association avec le cisplatine </w:t>
      </w:r>
    </w:p>
    <w:p w14:paraId="5BAC2C50" w14:textId="77777777" w:rsidR="00F37D1A" w:rsidRPr="0036063D" w:rsidRDefault="00F37D1A" w:rsidP="00F37D1A">
      <w:pPr>
        <w:pStyle w:val="Corpsdetexte3"/>
        <w:tabs>
          <w:tab w:val="left" w:pos="567"/>
        </w:tabs>
        <w:jc w:val="left"/>
        <w:rPr>
          <w:bCs/>
          <w:i/>
          <w:iCs/>
          <w:szCs w:val="22"/>
          <w:u w:val="single"/>
        </w:rPr>
      </w:pPr>
      <w:r w:rsidRPr="0036063D">
        <w:rPr>
          <w:bCs/>
          <w:szCs w:val="22"/>
        </w:rPr>
        <w:t xml:space="preserve">Chez les patients ayant reçu une dose initiale de </w:t>
      </w:r>
      <w:proofErr w:type="spellStart"/>
      <w:r w:rsidRPr="0036063D">
        <w:rPr>
          <w:bCs/>
          <w:szCs w:val="22"/>
        </w:rPr>
        <w:t>docétaxel</w:t>
      </w:r>
      <w:proofErr w:type="spellEnd"/>
      <w:r w:rsidRPr="0036063D">
        <w:rPr>
          <w:bCs/>
          <w:szCs w:val="22"/>
        </w:rPr>
        <w:t xml:space="preserve"> à 75 mg/m² en association au cisplatine, pour lesquels le nadir du nombre des plaquette</w:t>
      </w:r>
      <w:r w:rsidRPr="0036063D">
        <w:rPr>
          <w:bCs/>
          <w:i/>
          <w:iCs/>
          <w:szCs w:val="22"/>
        </w:rPr>
        <w:t>s</w:t>
      </w:r>
      <w:r w:rsidRPr="0036063D">
        <w:rPr>
          <w:bCs/>
          <w:szCs w:val="22"/>
        </w:rPr>
        <w:t xml:space="preserve"> lors de la cure précédente était &lt;25000/mm</w:t>
      </w:r>
      <w:r w:rsidRPr="0036063D">
        <w:rPr>
          <w:bCs/>
          <w:szCs w:val="22"/>
          <w:vertAlign w:val="superscript"/>
        </w:rPr>
        <w:t>3</w:t>
      </w:r>
      <w:r w:rsidRPr="0036063D">
        <w:rPr>
          <w:bCs/>
          <w:szCs w:val="22"/>
        </w:rPr>
        <w:t xml:space="preserve">, ou présentant une neutropénie fébrile, ou des toxicités sévères non hématologiques, la dose de </w:t>
      </w:r>
      <w:proofErr w:type="spellStart"/>
      <w:r w:rsidRPr="0036063D">
        <w:rPr>
          <w:bCs/>
          <w:szCs w:val="22"/>
        </w:rPr>
        <w:t>docétaxel</w:t>
      </w:r>
      <w:proofErr w:type="spellEnd"/>
      <w:r w:rsidRPr="0036063D">
        <w:rPr>
          <w:bCs/>
          <w:szCs w:val="22"/>
        </w:rPr>
        <w:t xml:space="preserve"> doit être réduite à 65 mg/m² lors des cycles suivants. Pour l</w:t>
      </w:r>
      <w:r w:rsidR="00F46F6C">
        <w:rPr>
          <w:bCs/>
          <w:szCs w:val="22"/>
        </w:rPr>
        <w:t>’</w:t>
      </w:r>
      <w:r w:rsidRPr="0036063D">
        <w:rPr>
          <w:bCs/>
          <w:szCs w:val="22"/>
        </w:rPr>
        <w:t>ajustement posologique du cisplatine, se reporter au résumé des caractéristiques du produit correspondant.</w:t>
      </w:r>
    </w:p>
    <w:p w14:paraId="772CD885" w14:textId="77777777" w:rsidR="00F37D1A" w:rsidRPr="0036063D" w:rsidRDefault="00F37D1A" w:rsidP="00F37D1A">
      <w:pPr>
        <w:tabs>
          <w:tab w:val="left" w:pos="567"/>
        </w:tabs>
        <w:rPr>
          <w:bCs/>
          <w:i/>
          <w:iCs/>
          <w:szCs w:val="22"/>
          <w:lang w:val="fr-FR"/>
        </w:rPr>
      </w:pPr>
    </w:p>
    <w:p w14:paraId="0E7B4FE5" w14:textId="77777777" w:rsidR="00F37D1A" w:rsidRPr="0036063D" w:rsidRDefault="00F37D1A" w:rsidP="00F37D1A">
      <w:pPr>
        <w:widowControl/>
        <w:tabs>
          <w:tab w:val="left" w:pos="567"/>
        </w:tabs>
        <w:ind w:left="567" w:hanging="567"/>
        <w:rPr>
          <w:bCs/>
          <w:i/>
          <w:szCs w:val="22"/>
          <w:u w:val="single"/>
          <w:lang w:val="fr-FR"/>
        </w:rPr>
      </w:pPr>
      <w:r w:rsidRPr="0036063D">
        <w:rPr>
          <w:bCs/>
          <w:i/>
          <w:szCs w:val="22"/>
          <w:u w:val="single"/>
          <w:lang w:val="fr-FR"/>
        </w:rPr>
        <w:t xml:space="preserve">En association avec la </w:t>
      </w:r>
      <w:proofErr w:type="spellStart"/>
      <w:r w:rsidRPr="0036063D">
        <w:rPr>
          <w:bCs/>
          <w:i/>
          <w:szCs w:val="22"/>
          <w:u w:val="single"/>
          <w:lang w:val="fr-FR"/>
        </w:rPr>
        <w:t>capécitabine</w:t>
      </w:r>
      <w:proofErr w:type="spellEnd"/>
      <w:r w:rsidRPr="0036063D">
        <w:rPr>
          <w:bCs/>
          <w:i/>
          <w:szCs w:val="22"/>
          <w:u w:val="single"/>
          <w:lang w:val="fr-FR"/>
        </w:rPr>
        <w:t xml:space="preserve">   </w:t>
      </w:r>
    </w:p>
    <w:p w14:paraId="2BB4B51F" w14:textId="77777777" w:rsidR="00F37D1A" w:rsidRPr="0036063D" w:rsidRDefault="00F37D1A" w:rsidP="000A7FCA">
      <w:pPr>
        <w:widowControl/>
        <w:numPr>
          <w:ilvl w:val="0"/>
          <w:numId w:val="3"/>
        </w:numPr>
        <w:tabs>
          <w:tab w:val="clear" w:pos="780"/>
        </w:tabs>
        <w:ind w:left="567" w:hanging="567"/>
        <w:rPr>
          <w:szCs w:val="22"/>
          <w:lang w:val="fr-FR"/>
        </w:rPr>
      </w:pPr>
      <w:r w:rsidRPr="0036063D">
        <w:rPr>
          <w:szCs w:val="22"/>
          <w:lang w:val="fr-FR"/>
        </w:rPr>
        <w:t>Pour l</w:t>
      </w:r>
      <w:r w:rsidR="00F46F6C">
        <w:rPr>
          <w:szCs w:val="22"/>
          <w:lang w:val="fr-FR"/>
        </w:rPr>
        <w:t>’</w:t>
      </w:r>
      <w:r w:rsidRPr="0036063D">
        <w:rPr>
          <w:szCs w:val="22"/>
          <w:lang w:val="fr-FR"/>
        </w:rPr>
        <w:t xml:space="preserve">ajustement posologique de la </w:t>
      </w:r>
      <w:proofErr w:type="spellStart"/>
      <w:r w:rsidRPr="0036063D">
        <w:rPr>
          <w:szCs w:val="22"/>
          <w:lang w:val="fr-FR"/>
        </w:rPr>
        <w:t>capécitabine</w:t>
      </w:r>
      <w:proofErr w:type="spellEnd"/>
      <w:r w:rsidRPr="0036063D">
        <w:rPr>
          <w:szCs w:val="22"/>
          <w:lang w:val="fr-FR"/>
        </w:rPr>
        <w:t>, voir son résumé des caractéristiques du produit.</w:t>
      </w:r>
    </w:p>
    <w:p w14:paraId="4E953130" w14:textId="77777777" w:rsidR="00F37D1A" w:rsidRPr="0036063D" w:rsidRDefault="00F37D1A" w:rsidP="000A7FCA">
      <w:pPr>
        <w:widowControl/>
        <w:numPr>
          <w:ilvl w:val="0"/>
          <w:numId w:val="3"/>
        </w:numPr>
        <w:tabs>
          <w:tab w:val="clear" w:pos="780"/>
        </w:tabs>
        <w:ind w:left="567" w:hanging="567"/>
        <w:rPr>
          <w:szCs w:val="22"/>
          <w:lang w:val="fr-FR"/>
        </w:rPr>
      </w:pPr>
      <w:r w:rsidRPr="0036063D">
        <w:rPr>
          <w:szCs w:val="22"/>
          <w:lang w:val="fr-FR"/>
        </w:rPr>
        <w:t>Chez les patients qui présentent une première apparition de toxicité de Grade 2, qui persiste jusqu</w:t>
      </w:r>
      <w:r w:rsidR="00F46F6C">
        <w:rPr>
          <w:szCs w:val="22"/>
          <w:lang w:val="fr-FR"/>
        </w:rPr>
        <w:t>’</w:t>
      </w:r>
      <w:r w:rsidRPr="0036063D">
        <w:rPr>
          <w:szCs w:val="22"/>
          <w:lang w:val="fr-FR"/>
        </w:rPr>
        <w:t>à l</w:t>
      </w:r>
      <w:r w:rsidR="00F46F6C">
        <w:rPr>
          <w:szCs w:val="22"/>
          <w:lang w:val="fr-FR"/>
        </w:rPr>
        <w:t>’</w:t>
      </w:r>
      <w:r w:rsidRPr="0036063D">
        <w:rPr>
          <w:szCs w:val="22"/>
          <w:lang w:val="fr-FR"/>
        </w:rPr>
        <w:t xml:space="preserve">administration suivante de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capécitabine</w:t>
      </w:r>
      <w:proofErr w:type="spellEnd"/>
      <w:r w:rsidRPr="0036063D">
        <w:rPr>
          <w:szCs w:val="22"/>
          <w:lang w:val="fr-FR"/>
        </w:rPr>
        <w:t>, retarder le traitement jusqu</w:t>
      </w:r>
      <w:r w:rsidR="00F46F6C">
        <w:rPr>
          <w:szCs w:val="22"/>
          <w:lang w:val="fr-FR"/>
        </w:rPr>
        <w:t>’</w:t>
      </w:r>
      <w:r w:rsidRPr="0036063D">
        <w:rPr>
          <w:szCs w:val="22"/>
          <w:lang w:val="fr-FR"/>
        </w:rPr>
        <w:t>au retour au Grade 0-1, puis continuer à 100% des posologies initiales</w:t>
      </w:r>
    </w:p>
    <w:p w14:paraId="4C8CF0DA" w14:textId="494058F7" w:rsidR="00F37D1A" w:rsidRPr="0036063D" w:rsidRDefault="00F37D1A" w:rsidP="000A7FCA">
      <w:pPr>
        <w:widowControl/>
        <w:numPr>
          <w:ilvl w:val="0"/>
          <w:numId w:val="3"/>
        </w:numPr>
        <w:tabs>
          <w:tab w:val="clear" w:pos="780"/>
        </w:tabs>
        <w:ind w:left="567" w:hanging="567"/>
        <w:rPr>
          <w:szCs w:val="22"/>
          <w:lang w:val="fr-FR"/>
        </w:rPr>
      </w:pPr>
      <w:r w:rsidRPr="0036063D">
        <w:rPr>
          <w:szCs w:val="22"/>
          <w:lang w:val="fr-FR"/>
        </w:rPr>
        <w:t>Chez les patients qui présentent une 2</w:t>
      </w:r>
      <w:r w:rsidRPr="0036063D">
        <w:rPr>
          <w:szCs w:val="22"/>
          <w:vertAlign w:val="superscript"/>
          <w:lang w:val="fr-FR"/>
        </w:rPr>
        <w:t>ème</w:t>
      </w:r>
      <w:r w:rsidRPr="0036063D">
        <w:rPr>
          <w:szCs w:val="22"/>
          <w:lang w:val="fr-FR"/>
        </w:rPr>
        <w:t xml:space="preserve"> apparition de toxicité de Grade 2 ou une 1</w:t>
      </w:r>
      <w:r w:rsidRPr="0036063D">
        <w:rPr>
          <w:szCs w:val="22"/>
          <w:vertAlign w:val="superscript"/>
          <w:lang w:val="fr-FR"/>
        </w:rPr>
        <w:t>ère</w:t>
      </w:r>
      <w:r w:rsidRPr="0036063D">
        <w:rPr>
          <w:szCs w:val="22"/>
          <w:lang w:val="fr-FR"/>
        </w:rPr>
        <w:t xml:space="preserve"> apparition de toxicité de Grade 3, quel que soit le stade du cycle de traitement, retarder le traitement jusqu</w:t>
      </w:r>
      <w:r w:rsidR="00F46F6C">
        <w:rPr>
          <w:szCs w:val="22"/>
          <w:lang w:val="fr-FR"/>
        </w:rPr>
        <w:t>’</w:t>
      </w:r>
      <w:r w:rsidRPr="0036063D">
        <w:rPr>
          <w:szCs w:val="22"/>
          <w:lang w:val="fr-FR"/>
        </w:rPr>
        <w:t>au retour au Grade 0-1, puis reprendre le traitement avec 55 mg/m</w:t>
      </w:r>
      <w:r w:rsidRPr="0036063D">
        <w:rPr>
          <w:szCs w:val="22"/>
          <w:vertAlign w:val="superscript"/>
          <w:lang w:val="fr-FR"/>
        </w:rPr>
        <w:t>2</w:t>
      </w:r>
      <w:del w:id="235" w:author="Auteur">
        <w:r w:rsidRPr="0036063D" w:rsidDel="007C4CD8">
          <w:rPr>
            <w:szCs w:val="22"/>
            <w:vertAlign w:val="superscript"/>
            <w:lang w:val="fr-FR"/>
          </w:rPr>
          <w:delText xml:space="preserve"> </w:delText>
        </w:r>
      </w:del>
      <w:r w:rsidRPr="0036063D">
        <w:rPr>
          <w:szCs w:val="22"/>
          <w:vertAlign w:val="superscript"/>
          <w:lang w:val="fr-FR"/>
        </w:rPr>
        <w:t xml:space="preserve"> </w:t>
      </w:r>
      <w:r w:rsidRPr="0036063D">
        <w:rPr>
          <w:szCs w:val="22"/>
          <w:lang w:val="fr-FR"/>
        </w:rPr>
        <w:t xml:space="preserve">de </w:t>
      </w:r>
      <w:proofErr w:type="spellStart"/>
      <w:r w:rsidRPr="0036063D">
        <w:rPr>
          <w:szCs w:val="22"/>
          <w:lang w:val="fr-FR"/>
        </w:rPr>
        <w:t>docétaxel</w:t>
      </w:r>
      <w:proofErr w:type="spellEnd"/>
      <w:r w:rsidRPr="0036063D">
        <w:rPr>
          <w:szCs w:val="22"/>
          <w:lang w:val="fr-FR"/>
        </w:rPr>
        <w:t>.</w:t>
      </w:r>
    </w:p>
    <w:p w14:paraId="5600C30B" w14:textId="77777777" w:rsidR="00F37D1A" w:rsidRPr="0036063D" w:rsidRDefault="00F37D1A" w:rsidP="000A7FCA">
      <w:pPr>
        <w:widowControl/>
        <w:numPr>
          <w:ilvl w:val="0"/>
          <w:numId w:val="3"/>
        </w:numPr>
        <w:tabs>
          <w:tab w:val="clear" w:pos="780"/>
        </w:tabs>
        <w:ind w:left="567" w:hanging="567"/>
        <w:rPr>
          <w:szCs w:val="22"/>
          <w:lang w:val="fr-FR"/>
        </w:rPr>
      </w:pPr>
      <w:r w:rsidRPr="0036063D">
        <w:rPr>
          <w:szCs w:val="22"/>
          <w:lang w:val="fr-FR"/>
        </w:rPr>
        <w:t xml:space="preserve">Pour toute apparition ultérieure de toxicité, ou toute toxicité de Grade 4, arrêter le traitement par </w:t>
      </w:r>
      <w:proofErr w:type="spellStart"/>
      <w:r w:rsidRPr="0036063D">
        <w:rPr>
          <w:szCs w:val="22"/>
          <w:lang w:val="fr-FR"/>
        </w:rPr>
        <w:t>docétaxel</w:t>
      </w:r>
      <w:proofErr w:type="spellEnd"/>
      <w:r w:rsidRPr="0036063D">
        <w:rPr>
          <w:szCs w:val="22"/>
          <w:lang w:val="fr-FR"/>
        </w:rPr>
        <w:t>.</w:t>
      </w:r>
    </w:p>
    <w:p w14:paraId="764773C1" w14:textId="77777777" w:rsidR="00F37D1A" w:rsidRPr="0036063D" w:rsidRDefault="00F37D1A" w:rsidP="00F37D1A">
      <w:pPr>
        <w:widowControl/>
        <w:tabs>
          <w:tab w:val="left" w:pos="567"/>
        </w:tabs>
        <w:rPr>
          <w:szCs w:val="22"/>
          <w:lang w:val="fr-FR"/>
        </w:rPr>
      </w:pPr>
    </w:p>
    <w:p w14:paraId="2E30AF7F" w14:textId="77777777" w:rsidR="00F37D1A" w:rsidRPr="0036063D" w:rsidRDefault="00F37D1A" w:rsidP="00F37D1A">
      <w:pPr>
        <w:widowControl/>
        <w:tabs>
          <w:tab w:val="left" w:pos="567"/>
        </w:tabs>
        <w:rPr>
          <w:szCs w:val="22"/>
          <w:lang w:val="fr-FR"/>
        </w:rPr>
      </w:pPr>
      <w:r w:rsidRPr="0036063D">
        <w:rPr>
          <w:szCs w:val="22"/>
          <w:lang w:val="fr-FR"/>
        </w:rPr>
        <w:t>Pour les modifications de posologie du trastuzumab, voir le résumé des caractéristiques du produit.</w:t>
      </w:r>
    </w:p>
    <w:p w14:paraId="1CC962B2" w14:textId="77777777" w:rsidR="00F37D1A" w:rsidRPr="0036063D" w:rsidRDefault="00F37D1A" w:rsidP="00F37D1A">
      <w:pPr>
        <w:pStyle w:val="FootnoteText1"/>
        <w:widowControl/>
        <w:tabs>
          <w:tab w:val="left" w:pos="567"/>
        </w:tabs>
        <w:rPr>
          <w:szCs w:val="22"/>
          <w:lang w:val="fr-FR"/>
        </w:rPr>
      </w:pPr>
    </w:p>
    <w:p w14:paraId="74DC0C0B" w14:textId="77777777" w:rsidR="00F37D1A" w:rsidRPr="0036063D" w:rsidRDefault="00F37D1A" w:rsidP="00F37D1A">
      <w:pPr>
        <w:jc w:val="both"/>
        <w:rPr>
          <w:bCs/>
          <w:i/>
          <w:szCs w:val="22"/>
          <w:u w:val="single"/>
          <w:lang w:val="fr-FR"/>
        </w:rPr>
      </w:pPr>
      <w:r w:rsidRPr="0036063D">
        <w:rPr>
          <w:bCs/>
          <w:i/>
          <w:szCs w:val="22"/>
          <w:u w:val="single"/>
          <w:lang w:val="fr-FR"/>
        </w:rPr>
        <w:lastRenderedPageBreak/>
        <w:t xml:space="preserve">En association avec le cisplatine et le 5 </w:t>
      </w:r>
      <w:proofErr w:type="spellStart"/>
      <w:r w:rsidRPr="0036063D">
        <w:rPr>
          <w:bCs/>
          <w:i/>
          <w:szCs w:val="22"/>
          <w:u w:val="single"/>
          <w:lang w:val="fr-FR"/>
        </w:rPr>
        <w:t>fluorouracile</w:t>
      </w:r>
      <w:proofErr w:type="spellEnd"/>
      <w:r w:rsidRPr="0036063D">
        <w:rPr>
          <w:bCs/>
          <w:i/>
          <w:szCs w:val="22"/>
          <w:u w:val="single"/>
          <w:lang w:val="fr-FR"/>
        </w:rPr>
        <w:t xml:space="preserve">  </w:t>
      </w:r>
    </w:p>
    <w:p w14:paraId="38C709D8" w14:textId="77777777" w:rsidR="00F37D1A" w:rsidRPr="0036063D" w:rsidRDefault="00F37D1A" w:rsidP="00F37D1A">
      <w:pPr>
        <w:widowControl/>
        <w:tabs>
          <w:tab w:val="left" w:pos="567"/>
        </w:tabs>
        <w:rPr>
          <w:szCs w:val="22"/>
          <w:lang w:val="fr-FR"/>
        </w:rPr>
      </w:pPr>
      <w:r w:rsidRPr="0036063D">
        <w:rPr>
          <w:szCs w:val="22"/>
          <w:lang w:val="fr-FR"/>
        </w:rPr>
        <w:t>Si un épisode de neutropénie compliquée (fébrile, prolongée ou infection neutropénique) survient malgré l</w:t>
      </w:r>
      <w:r w:rsidR="00F46F6C">
        <w:rPr>
          <w:szCs w:val="22"/>
          <w:lang w:val="fr-FR"/>
        </w:rPr>
        <w:t>’</w:t>
      </w:r>
      <w:r w:rsidRPr="0036063D">
        <w:rPr>
          <w:szCs w:val="22"/>
          <w:lang w:val="fr-FR"/>
        </w:rPr>
        <w:t>utilisation de G</w:t>
      </w:r>
      <w:r w:rsidRPr="0036063D">
        <w:rPr>
          <w:szCs w:val="22"/>
          <w:lang w:val="fr-FR"/>
        </w:rPr>
        <w:noBreakHyphen/>
        <w:t xml:space="preserve">CSF, la posologie de </w:t>
      </w:r>
      <w:proofErr w:type="spellStart"/>
      <w:r w:rsidRPr="0036063D">
        <w:rPr>
          <w:szCs w:val="22"/>
          <w:lang w:val="fr-FR"/>
        </w:rPr>
        <w:t>docétaxel</w:t>
      </w:r>
      <w:proofErr w:type="spellEnd"/>
      <w:r w:rsidRPr="0036063D">
        <w:rPr>
          <w:szCs w:val="22"/>
          <w:lang w:val="fr-FR"/>
        </w:rPr>
        <w:t xml:space="preserve"> devra être réduite de 75 à 60 mg/m². </w:t>
      </w:r>
    </w:p>
    <w:p w14:paraId="46D16315" w14:textId="77777777" w:rsidR="00F37D1A" w:rsidRPr="0036063D" w:rsidRDefault="00F37D1A" w:rsidP="00F37D1A">
      <w:pPr>
        <w:pStyle w:val="TextTi11"/>
        <w:widowControl w:val="0"/>
        <w:overflowPunct w:val="0"/>
        <w:autoSpaceDE w:val="0"/>
        <w:autoSpaceDN w:val="0"/>
        <w:adjustRightInd w:val="0"/>
        <w:spacing w:after="0" w:line="240" w:lineRule="auto"/>
        <w:textAlignment w:val="baseline"/>
        <w:rPr>
          <w:szCs w:val="22"/>
          <w:lang w:val="fr-FR"/>
        </w:rPr>
      </w:pPr>
      <w:r w:rsidRPr="0036063D">
        <w:rPr>
          <w:szCs w:val="22"/>
          <w:lang w:val="fr-FR"/>
        </w:rPr>
        <w:t>Si d</w:t>
      </w:r>
      <w:r w:rsidR="00F46F6C">
        <w:rPr>
          <w:szCs w:val="22"/>
          <w:lang w:val="fr-FR"/>
        </w:rPr>
        <w:t>’</w:t>
      </w:r>
      <w:r w:rsidRPr="0036063D">
        <w:rPr>
          <w:szCs w:val="22"/>
          <w:lang w:val="fr-FR"/>
        </w:rPr>
        <w:t xml:space="preserve">autres épisodes de neutropénie compliquée surviennent, la posologie de </w:t>
      </w:r>
      <w:proofErr w:type="spellStart"/>
      <w:r w:rsidRPr="0036063D">
        <w:rPr>
          <w:szCs w:val="22"/>
          <w:lang w:val="fr-FR"/>
        </w:rPr>
        <w:t>docétaxel</w:t>
      </w:r>
      <w:proofErr w:type="spellEnd"/>
      <w:r w:rsidRPr="0036063D">
        <w:rPr>
          <w:szCs w:val="22"/>
          <w:lang w:val="fr-FR"/>
        </w:rPr>
        <w:t xml:space="preserve"> devra être réduite de 60 à 45 mg/m².</w:t>
      </w:r>
    </w:p>
    <w:p w14:paraId="69D2FEA2" w14:textId="77777777" w:rsidR="00F37D1A" w:rsidRPr="0036063D" w:rsidRDefault="00F37D1A" w:rsidP="00F37D1A">
      <w:pPr>
        <w:jc w:val="both"/>
        <w:rPr>
          <w:szCs w:val="22"/>
          <w:lang w:val="fr-FR"/>
        </w:rPr>
      </w:pPr>
      <w:r w:rsidRPr="0036063D">
        <w:rPr>
          <w:szCs w:val="22"/>
          <w:lang w:val="fr-FR"/>
        </w:rPr>
        <w:t xml:space="preserve">En cas de thrombopénie de Grade 4, la posologie de </w:t>
      </w:r>
      <w:proofErr w:type="spellStart"/>
      <w:r w:rsidRPr="0036063D">
        <w:rPr>
          <w:szCs w:val="22"/>
          <w:lang w:val="fr-FR"/>
        </w:rPr>
        <w:t>docétaxel</w:t>
      </w:r>
      <w:proofErr w:type="spellEnd"/>
      <w:r w:rsidRPr="0036063D">
        <w:rPr>
          <w:szCs w:val="22"/>
          <w:lang w:val="fr-FR"/>
        </w:rPr>
        <w:t xml:space="preserve"> devra être réduite de 75 à 60 mg/m².</w:t>
      </w:r>
    </w:p>
    <w:p w14:paraId="5E7F7D2B" w14:textId="77777777" w:rsidR="00F37D1A" w:rsidRPr="0036063D" w:rsidRDefault="00F37D1A" w:rsidP="00F37D1A">
      <w:pPr>
        <w:rPr>
          <w:szCs w:val="22"/>
          <w:lang w:val="fr-FR"/>
        </w:rPr>
      </w:pPr>
      <w:r w:rsidRPr="0036063D">
        <w:rPr>
          <w:szCs w:val="22"/>
          <w:lang w:val="fr-FR"/>
        </w:rPr>
        <w:t xml:space="preserve">Les administrations suivantes de </w:t>
      </w:r>
      <w:proofErr w:type="spellStart"/>
      <w:r w:rsidRPr="0036063D">
        <w:rPr>
          <w:szCs w:val="22"/>
          <w:lang w:val="fr-FR"/>
        </w:rPr>
        <w:t>docétaxel</w:t>
      </w:r>
      <w:proofErr w:type="spellEnd"/>
      <w:r w:rsidRPr="0036063D">
        <w:rPr>
          <w:szCs w:val="22"/>
          <w:lang w:val="fr-FR"/>
        </w:rPr>
        <w:t xml:space="preserve"> ne devront reprendre que si le nombre de polynucléaires neutrophiles est &gt;1500/mm</w:t>
      </w:r>
      <w:r w:rsidRPr="0036063D">
        <w:rPr>
          <w:szCs w:val="22"/>
          <w:vertAlign w:val="superscript"/>
          <w:lang w:val="fr-FR"/>
        </w:rPr>
        <w:t>3</w:t>
      </w:r>
      <w:r w:rsidRPr="0036063D">
        <w:rPr>
          <w:szCs w:val="22"/>
          <w:lang w:val="fr-FR"/>
        </w:rPr>
        <w:t xml:space="preserve"> et le nombre de plaquettes est &gt;100 000/mm</w:t>
      </w:r>
      <w:r w:rsidRPr="0036063D">
        <w:rPr>
          <w:szCs w:val="22"/>
          <w:vertAlign w:val="superscript"/>
          <w:lang w:val="fr-FR"/>
        </w:rPr>
        <w:t>3</w:t>
      </w:r>
      <w:r w:rsidRPr="0036063D">
        <w:rPr>
          <w:szCs w:val="22"/>
          <w:lang w:val="fr-FR"/>
        </w:rPr>
        <w:t>. Si ces toxicités hématologiques persistent le traitement devra être arrêté (</w:t>
      </w:r>
      <w:proofErr w:type="spellStart"/>
      <w:r w:rsidRPr="0036063D">
        <w:rPr>
          <w:szCs w:val="22"/>
          <w:lang w:val="fr-FR"/>
        </w:rPr>
        <w:t>cf</w:t>
      </w:r>
      <w:proofErr w:type="spellEnd"/>
      <w:r w:rsidRPr="0036063D">
        <w:rPr>
          <w:szCs w:val="22"/>
          <w:lang w:val="fr-FR"/>
        </w:rPr>
        <w:t xml:space="preserve"> paragraphe 4.4).</w:t>
      </w:r>
    </w:p>
    <w:p w14:paraId="5BF1BF2C" w14:textId="77777777" w:rsidR="00F37D1A" w:rsidRPr="0036063D" w:rsidRDefault="00F37D1A" w:rsidP="00F37D1A">
      <w:pPr>
        <w:jc w:val="both"/>
        <w:rPr>
          <w:szCs w:val="22"/>
          <w:lang w:val="fr-FR"/>
        </w:rPr>
      </w:pPr>
      <w:r w:rsidRPr="0036063D">
        <w:rPr>
          <w:szCs w:val="22"/>
          <w:lang w:val="fr-FR"/>
        </w:rPr>
        <w:t xml:space="preserve">En cas de toxicités, les ajustements posologiques des patients recevant du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(5</w:t>
      </w:r>
      <w:r w:rsidRPr="0036063D">
        <w:rPr>
          <w:szCs w:val="22"/>
          <w:lang w:val="fr-FR"/>
        </w:rPr>
        <w:noBreakHyphen/>
        <w:t>FU) sont les suivantes :</w:t>
      </w:r>
    </w:p>
    <w:p w14:paraId="643FF20B" w14:textId="77777777" w:rsidR="00F37D1A" w:rsidRPr="0036063D" w:rsidRDefault="00F37D1A" w:rsidP="00F37D1A">
      <w:pPr>
        <w:jc w:val="both"/>
        <w:rPr>
          <w:b/>
          <w:bCs/>
          <w:i/>
          <w:iCs/>
          <w:szCs w:val="22"/>
          <w:highlight w:val="yellow"/>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3"/>
        <w:gridCol w:w="6952"/>
      </w:tblGrid>
      <w:tr w:rsidR="00F37D1A" w:rsidRPr="0036063D" w14:paraId="7DDC6ACC" w14:textId="77777777">
        <w:tc>
          <w:tcPr>
            <w:tcW w:w="1161" w:type="pct"/>
          </w:tcPr>
          <w:p w14:paraId="043581E4" w14:textId="77777777" w:rsidR="00F37D1A" w:rsidRPr="0036063D" w:rsidRDefault="00F37D1A" w:rsidP="00F37D1A">
            <w:pPr>
              <w:keepNext/>
              <w:keepLines/>
              <w:jc w:val="both"/>
              <w:rPr>
                <w:b/>
                <w:bCs/>
                <w:szCs w:val="22"/>
                <w:lang w:val="fr-FR"/>
              </w:rPr>
            </w:pPr>
            <w:r w:rsidRPr="0036063D">
              <w:rPr>
                <w:b/>
                <w:bCs/>
                <w:szCs w:val="22"/>
                <w:lang w:val="fr-FR"/>
              </w:rPr>
              <w:t>Toxicité – grade</w:t>
            </w:r>
          </w:p>
        </w:tc>
        <w:tc>
          <w:tcPr>
            <w:tcW w:w="3839" w:type="pct"/>
          </w:tcPr>
          <w:p w14:paraId="13C4BEE7" w14:textId="77777777" w:rsidR="00F37D1A" w:rsidRPr="0036063D" w:rsidRDefault="00F37D1A" w:rsidP="00F37D1A">
            <w:pPr>
              <w:keepNext/>
              <w:keepLines/>
              <w:jc w:val="both"/>
              <w:rPr>
                <w:b/>
                <w:bCs/>
                <w:szCs w:val="22"/>
                <w:lang w:val="fr-FR"/>
              </w:rPr>
            </w:pPr>
            <w:r w:rsidRPr="0036063D">
              <w:rPr>
                <w:b/>
                <w:bCs/>
                <w:szCs w:val="22"/>
                <w:lang w:val="fr-FR"/>
              </w:rPr>
              <w:t>Ajustements posologiques</w:t>
            </w:r>
          </w:p>
        </w:tc>
      </w:tr>
      <w:tr w:rsidR="00F37D1A" w:rsidRPr="004C45CC" w14:paraId="4281999E" w14:textId="77777777">
        <w:tc>
          <w:tcPr>
            <w:tcW w:w="1161" w:type="pct"/>
            <w:vAlign w:val="center"/>
          </w:tcPr>
          <w:p w14:paraId="0BFA0DDF" w14:textId="77777777" w:rsidR="00F37D1A" w:rsidRPr="0036063D" w:rsidRDefault="00F37D1A" w:rsidP="00F37D1A">
            <w:pPr>
              <w:pStyle w:val="BodyText31"/>
              <w:keepNext/>
              <w:keepLines/>
              <w:tabs>
                <w:tab w:val="clear" w:pos="567"/>
              </w:tabs>
              <w:rPr>
                <w:b w:val="0"/>
                <w:szCs w:val="22"/>
                <w:lang w:val="fr-FR"/>
              </w:rPr>
            </w:pPr>
            <w:r w:rsidRPr="0036063D">
              <w:rPr>
                <w:b w:val="0"/>
                <w:szCs w:val="22"/>
                <w:lang w:val="fr-FR"/>
              </w:rPr>
              <w:t>Diarrhée – grade 3</w:t>
            </w:r>
          </w:p>
        </w:tc>
        <w:tc>
          <w:tcPr>
            <w:tcW w:w="3839" w:type="pct"/>
          </w:tcPr>
          <w:p w14:paraId="12F2DDEF" w14:textId="77777777" w:rsidR="00F37D1A" w:rsidRPr="0036063D" w:rsidRDefault="00F37D1A" w:rsidP="00F37D1A">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Pr="0036063D">
              <w:rPr>
                <w:szCs w:val="22"/>
                <w:lang w:val="fr-FR"/>
              </w:rPr>
              <w:noBreakHyphen/>
              <w:t>FU.</w:t>
            </w:r>
          </w:p>
          <w:p w14:paraId="0A38DCF7" w14:textId="77777777" w:rsidR="00F37D1A" w:rsidRPr="0036063D" w:rsidRDefault="00F37D1A" w:rsidP="00F37D1A">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w:t>
            </w:r>
          </w:p>
        </w:tc>
      </w:tr>
      <w:tr w:rsidR="00F37D1A" w:rsidRPr="004C45CC" w14:paraId="3D893C46" w14:textId="77777777">
        <w:tc>
          <w:tcPr>
            <w:tcW w:w="1161" w:type="pct"/>
            <w:vAlign w:val="center"/>
          </w:tcPr>
          <w:p w14:paraId="00EF0A7C" w14:textId="77777777" w:rsidR="00F37D1A" w:rsidRPr="0036063D" w:rsidRDefault="00F37D1A" w:rsidP="00F37D1A">
            <w:pPr>
              <w:keepNext/>
              <w:keepLines/>
              <w:jc w:val="center"/>
              <w:rPr>
                <w:szCs w:val="22"/>
                <w:lang w:val="fr-FR"/>
              </w:rPr>
            </w:pPr>
            <w:r w:rsidRPr="0036063D">
              <w:rPr>
                <w:szCs w:val="22"/>
                <w:lang w:val="fr-FR"/>
              </w:rPr>
              <w:t>Diarrhée – grade 4</w:t>
            </w:r>
          </w:p>
        </w:tc>
        <w:tc>
          <w:tcPr>
            <w:tcW w:w="3839" w:type="pct"/>
          </w:tcPr>
          <w:p w14:paraId="6D71E07B" w14:textId="77777777" w:rsidR="00F37D1A" w:rsidRPr="0036063D" w:rsidRDefault="00F37D1A" w:rsidP="00F37D1A">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 xml:space="preserve"> et de 5</w:t>
            </w:r>
            <w:r w:rsidRPr="0036063D">
              <w:rPr>
                <w:szCs w:val="22"/>
                <w:lang w:val="fr-FR"/>
              </w:rPr>
              <w:noBreakHyphen/>
              <w:t>FU.</w:t>
            </w:r>
          </w:p>
          <w:p w14:paraId="44BDB9AF" w14:textId="77777777" w:rsidR="00F37D1A" w:rsidRPr="0036063D" w:rsidRDefault="00F37D1A" w:rsidP="00F37D1A">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du traitement.</w:t>
            </w:r>
          </w:p>
        </w:tc>
      </w:tr>
      <w:tr w:rsidR="00F37D1A" w:rsidRPr="006177EF" w14:paraId="77F7804A" w14:textId="77777777">
        <w:tc>
          <w:tcPr>
            <w:tcW w:w="1161" w:type="pct"/>
            <w:vAlign w:val="center"/>
          </w:tcPr>
          <w:p w14:paraId="54DA3121" w14:textId="77777777" w:rsidR="00F37D1A" w:rsidRPr="0036063D" w:rsidRDefault="00F37D1A" w:rsidP="00F37D1A">
            <w:pPr>
              <w:keepNext/>
              <w:keepLines/>
              <w:jc w:val="center"/>
              <w:rPr>
                <w:szCs w:val="22"/>
                <w:lang w:val="fr-FR"/>
              </w:rPr>
            </w:pPr>
            <w:r w:rsidRPr="0036063D">
              <w:rPr>
                <w:szCs w:val="22"/>
                <w:lang w:val="fr-FR"/>
              </w:rPr>
              <w:t>Stomatites/mucites – grade 3</w:t>
            </w:r>
          </w:p>
        </w:tc>
        <w:tc>
          <w:tcPr>
            <w:tcW w:w="3839" w:type="pct"/>
          </w:tcPr>
          <w:p w14:paraId="519BA7D0" w14:textId="77777777" w:rsidR="00F37D1A" w:rsidRPr="0036063D" w:rsidRDefault="00F37D1A" w:rsidP="00F37D1A">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Pr="0036063D">
              <w:rPr>
                <w:szCs w:val="22"/>
                <w:lang w:val="fr-FR"/>
              </w:rPr>
              <w:noBreakHyphen/>
              <w:t>FU.</w:t>
            </w:r>
          </w:p>
          <w:p w14:paraId="5B81B4D2" w14:textId="77777777" w:rsidR="00F37D1A" w:rsidRPr="0036063D" w:rsidRDefault="00F37D1A" w:rsidP="00F37D1A">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définitif du 5</w:t>
            </w:r>
            <w:r w:rsidRPr="0036063D">
              <w:rPr>
                <w:szCs w:val="22"/>
                <w:lang w:val="fr-FR"/>
              </w:rPr>
              <w:noBreakHyphen/>
              <w:t>FU seulement.</w:t>
            </w:r>
          </w:p>
          <w:p w14:paraId="1A02C976" w14:textId="77777777" w:rsidR="00F37D1A" w:rsidRPr="0036063D" w:rsidRDefault="00F37D1A" w:rsidP="00F37D1A">
            <w:pPr>
              <w:keepNext/>
              <w:keepLines/>
              <w:jc w:val="both"/>
              <w:rPr>
                <w:szCs w:val="22"/>
                <w:lang w:val="fr-FR"/>
              </w:rPr>
            </w:pPr>
            <w:r w:rsidRPr="0036063D">
              <w:rPr>
                <w:szCs w:val="22"/>
                <w:lang w:val="fr-FR"/>
              </w:rPr>
              <w:t>3</w:t>
            </w:r>
            <w:r w:rsidRPr="0036063D">
              <w:rPr>
                <w:szCs w:val="22"/>
                <w:vertAlign w:val="superscript"/>
                <w:lang w:val="fr-FR"/>
              </w:rPr>
              <w:t>ème</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w:t>
            </w:r>
          </w:p>
        </w:tc>
      </w:tr>
      <w:tr w:rsidR="00F37D1A" w:rsidRPr="006177EF" w14:paraId="00658542" w14:textId="77777777">
        <w:tc>
          <w:tcPr>
            <w:tcW w:w="1161" w:type="pct"/>
            <w:vAlign w:val="center"/>
          </w:tcPr>
          <w:p w14:paraId="6D01A193" w14:textId="77777777" w:rsidR="00F37D1A" w:rsidRPr="0036063D" w:rsidRDefault="00F37D1A" w:rsidP="00F37D1A">
            <w:pPr>
              <w:keepNext/>
              <w:keepLines/>
              <w:jc w:val="center"/>
              <w:rPr>
                <w:szCs w:val="22"/>
                <w:lang w:val="fr-FR"/>
              </w:rPr>
            </w:pPr>
            <w:r w:rsidRPr="0036063D">
              <w:rPr>
                <w:szCs w:val="22"/>
                <w:lang w:val="fr-FR"/>
              </w:rPr>
              <w:t>Stomatites/mucites – grade 4</w:t>
            </w:r>
          </w:p>
        </w:tc>
        <w:tc>
          <w:tcPr>
            <w:tcW w:w="3839" w:type="pct"/>
          </w:tcPr>
          <w:p w14:paraId="72A066A1" w14:textId="77777777" w:rsidR="00F37D1A" w:rsidRPr="0036063D" w:rsidRDefault="00F37D1A" w:rsidP="00F37D1A">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arrêt définitif du 5</w:t>
            </w:r>
            <w:r w:rsidRPr="0036063D">
              <w:rPr>
                <w:szCs w:val="22"/>
                <w:lang w:val="fr-FR"/>
              </w:rPr>
              <w:noBreakHyphen/>
              <w:t>FU seulement.</w:t>
            </w:r>
          </w:p>
          <w:p w14:paraId="0E8E33CA" w14:textId="77777777" w:rsidR="00F37D1A" w:rsidRPr="0036063D" w:rsidRDefault="00F37D1A" w:rsidP="00F37D1A">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w:t>
            </w:r>
          </w:p>
        </w:tc>
      </w:tr>
    </w:tbl>
    <w:p w14:paraId="51B5E348" w14:textId="77777777" w:rsidR="00F37D1A" w:rsidRPr="0036063D" w:rsidRDefault="00F37D1A" w:rsidP="00F37D1A">
      <w:pPr>
        <w:widowControl/>
        <w:tabs>
          <w:tab w:val="left" w:pos="567"/>
        </w:tabs>
        <w:rPr>
          <w:b/>
          <w:bCs/>
          <w:i/>
          <w:iCs/>
          <w:szCs w:val="22"/>
          <w:highlight w:val="yellow"/>
          <w:lang w:val="fr-FR"/>
        </w:rPr>
      </w:pPr>
    </w:p>
    <w:p w14:paraId="49DD24BD" w14:textId="77777777" w:rsidR="00F37D1A" w:rsidRPr="0036063D" w:rsidRDefault="00F37D1A" w:rsidP="00F37D1A">
      <w:pPr>
        <w:widowControl/>
        <w:tabs>
          <w:tab w:val="left" w:pos="567"/>
        </w:tabs>
        <w:rPr>
          <w:szCs w:val="22"/>
          <w:lang w:val="fr-FR"/>
        </w:rPr>
      </w:pPr>
      <w:r w:rsidRPr="0036063D">
        <w:rPr>
          <w:szCs w:val="22"/>
          <w:lang w:val="fr-FR"/>
        </w:rPr>
        <w:t>Pour les ajustements posologiques du 5</w:t>
      </w:r>
      <w:r w:rsidRPr="0036063D">
        <w:rPr>
          <w:szCs w:val="22"/>
          <w:lang w:val="fr-FR"/>
        </w:rPr>
        <w:noBreakHyphen/>
        <w:t>fluorouracile et du cisplatine, se référer aux résumés des caractéristiques des produits.</w:t>
      </w:r>
    </w:p>
    <w:p w14:paraId="43D737E2" w14:textId="77777777" w:rsidR="00F37D1A" w:rsidRPr="0036063D" w:rsidRDefault="00F37D1A" w:rsidP="00F37D1A">
      <w:pPr>
        <w:widowControl/>
        <w:tabs>
          <w:tab w:val="left" w:pos="567"/>
        </w:tabs>
        <w:rPr>
          <w:szCs w:val="22"/>
          <w:lang w:val="fr-FR"/>
        </w:rPr>
      </w:pPr>
    </w:p>
    <w:p w14:paraId="3287AF0C" w14:textId="77777777" w:rsidR="00F37D1A" w:rsidRPr="0036063D" w:rsidRDefault="00F37D1A" w:rsidP="00F37D1A">
      <w:pPr>
        <w:widowControl/>
        <w:tabs>
          <w:tab w:val="left" w:pos="567"/>
        </w:tabs>
        <w:rPr>
          <w:szCs w:val="22"/>
          <w:lang w:val="fr-FR"/>
        </w:rPr>
      </w:pPr>
      <w:r w:rsidRPr="0036063D">
        <w:rPr>
          <w:szCs w:val="22"/>
          <w:lang w:val="fr-FR"/>
        </w:rPr>
        <w:t>Dans les études pivotales chez les patients traités par chimiothérapie d</w:t>
      </w:r>
      <w:r w:rsidR="00F46F6C">
        <w:rPr>
          <w:szCs w:val="22"/>
          <w:lang w:val="fr-FR"/>
        </w:rPr>
        <w:t>’</w:t>
      </w:r>
      <w:r w:rsidRPr="0036063D">
        <w:rPr>
          <w:szCs w:val="22"/>
          <w:lang w:val="fr-FR"/>
        </w:rPr>
        <w:t>induction pour un cancer des VADS, et ayant présenté une neutropénie compliquée (incluant neutropénie prolongée, neutropénie fébrile ou infection), une prophylaxie par G</w:t>
      </w:r>
      <w:r w:rsidRPr="0036063D">
        <w:rPr>
          <w:szCs w:val="22"/>
          <w:lang w:val="fr-FR"/>
        </w:rPr>
        <w:noBreakHyphen/>
        <w:t>CSF (ex : du 6</w:t>
      </w:r>
      <w:r w:rsidRPr="0036063D">
        <w:rPr>
          <w:szCs w:val="22"/>
          <w:vertAlign w:val="superscript"/>
          <w:lang w:val="fr-FR"/>
        </w:rPr>
        <w:t>ème</w:t>
      </w:r>
      <w:r w:rsidRPr="0036063D">
        <w:rPr>
          <w:szCs w:val="22"/>
          <w:lang w:val="fr-FR"/>
        </w:rPr>
        <w:t xml:space="preserve"> au 15</w:t>
      </w:r>
      <w:r w:rsidRPr="0036063D">
        <w:rPr>
          <w:szCs w:val="22"/>
          <w:vertAlign w:val="superscript"/>
          <w:lang w:val="fr-FR"/>
        </w:rPr>
        <w:t>ème</w:t>
      </w:r>
      <w:r w:rsidRPr="0036063D">
        <w:rPr>
          <w:szCs w:val="22"/>
          <w:lang w:val="fr-FR"/>
        </w:rPr>
        <w:t xml:space="preserve"> jour) était recommandée pour les cycles suivants.</w:t>
      </w:r>
    </w:p>
    <w:p w14:paraId="1A531FF3" w14:textId="77777777" w:rsidR="00F37D1A" w:rsidRPr="0036063D" w:rsidRDefault="00F37D1A" w:rsidP="00F37D1A">
      <w:pPr>
        <w:widowControl/>
        <w:tabs>
          <w:tab w:val="left" w:pos="567"/>
        </w:tabs>
        <w:rPr>
          <w:szCs w:val="22"/>
          <w:lang w:val="fr-FR"/>
        </w:rPr>
      </w:pPr>
    </w:p>
    <w:p w14:paraId="01FD76C9" w14:textId="77777777" w:rsidR="00F37D1A" w:rsidRPr="0036063D" w:rsidRDefault="00F37D1A" w:rsidP="00F37D1A">
      <w:pPr>
        <w:widowControl/>
        <w:tabs>
          <w:tab w:val="left" w:pos="567"/>
        </w:tabs>
        <w:rPr>
          <w:b/>
          <w:szCs w:val="22"/>
          <w:lang w:val="fr-FR"/>
        </w:rPr>
      </w:pPr>
      <w:r w:rsidRPr="0036063D">
        <w:rPr>
          <w:szCs w:val="22"/>
          <w:u w:val="single"/>
          <w:lang w:val="fr-FR"/>
        </w:rPr>
        <w:t>Populations à risque</w:t>
      </w:r>
      <w:r w:rsidRPr="0036063D">
        <w:rPr>
          <w:b/>
          <w:szCs w:val="22"/>
          <w:lang w:val="fr-FR"/>
        </w:rPr>
        <w:t xml:space="preserve"> :</w:t>
      </w:r>
      <w:r w:rsidRPr="0036063D">
        <w:rPr>
          <w:i/>
          <w:szCs w:val="22"/>
          <w:u w:val="single"/>
          <w:lang w:val="fr-FR"/>
        </w:rPr>
        <w:t xml:space="preserve"> </w:t>
      </w:r>
    </w:p>
    <w:p w14:paraId="73C2B7C3" w14:textId="77777777" w:rsidR="00F37D1A" w:rsidRPr="0036063D" w:rsidRDefault="00F37D1A" w:rsidP="00F37D1A">
      <w:pPr>
        <w:widowControl/>
        <w:tabs>
          <w:tab w:val="left" w:pos="567"/>
        </w:tabs>
        <w:rPr>
          <w:szCs w:val="22"/>
          <w:lang w:val="fr-FR"/>
        </w:rPr>
      </w:pPr>
    </w:p>
    <w:p w14:paraId="10109D45" w14:textId="77777777" w:rsidR="00F37D1A" w:rsidRPr="0036063D" w:rsidRDefault="00F37D1A" w:rsidP="00F37D1A">
      <w:pPr>
        <w:widowControl/>
        <w:tabs>
          <w:tab w:val="left" w:pos="567"/>
        </w:tabs>
        <w:rPr>
          <w:szCs w:val="22"/>
          <w:lang w:val="fr-FR"/>
        </w:rPr>
      </w:pPr>
      <w:r w:rsidRPr="0036063D">
        <w:rPr>
          <w:i/>
          <w:szCs w:val="22"/>
          <w:u w:val="single"/>
          <w:lang w:val="fr-FR"/>
        </w:rPr>
        <w:t>Patients avec insuffisance hépatique </w:t>
      </w:r>
      <w:r w:rsidRPr="0036063D">
        <w:rPr>
          <w:szCs w:val="22"/>
          <w:lang w:val="fr-FR"/>
        </w:rPr>
        <w:t>:</w:t>
      </w:r>
    </w:p>
    <w:p w14:paraId="686E19FC" w14:textId="77777777" w:rsidR="00F37D1A" w:rsidRPr="0036063D" w:rsidRDefault="00F37D1A" w:rsidP="00F37D1A">
      <w:pPr>
        <w:widowControl/>
        <w:tabs>
          <w:tab w:val="left" w:pos="567"/>
        </w:tabs>
        <w:rPr>
          <w:szCs w:val="22"/>
          <w:lang w:val="fr-FR"/>
        </w:rPr>
      </w:pPr>
      <w:r w:rsidRPr="0036063D">
        <w:rPr>
          <w:szCs w:val="22"/>
          <w:lang w:val="fr-FR"/>
        </w:rPr>
        <w:t>D</w:t>
      </w:r>
      <w:r w:rsidR="00F46F6C">
        <w:rPr>
          <w:szCs w:val="22"/>
          <w:lang w:val="fr-FR"/>
        </w:rPr>
        <w:t>’</w:t>
      </w:r>
      <w:r w:rsidRPr="0036063D">
        <w:rPr>
          <w:szCs w:val="22"/>
          <w:lang w:val="fr-FR"/>
        </w:rPr>
        <w:t xml:space="preserve">après les données pharmacocinétiques relatives au </w:t>
      </w:r>
      <w:proofErr w:type="spellStart"/>
      <w:r w:rsidRPr="0036063D">
        <w:rPr>
          <w:szCs w:val="22"/>
          <w:lang w:val="fr-FR"/>
        </w:rPr>
        <w:t>docétaxel</w:t>
      </w:r>
      <w:proofErr w:type="spellEnd"/>
      <w:r w:rsidRPr="0036063D">
        <w:rPr>
          <w:szCs w:val="22"/>
          <w:lang w:val="fr-FR"/>
        </w:rPr>
        <w:t xml:space="preserve"> à 100 mg/m</w:t>
      </w:r>
      <w:r w:rsidRPr="0036063D">
        <w:rPr>
          <w:szCs w:val="22"/>
          <w:vertAlign w:val="superscript"/>
          <w:lang w:val="fr-FR"/>
        </w:rPr>
        <w:t>2</w:t>
      </w:r>
      <w:r w:rsidRPr="0036063D">
        <w:rPr>
          <w:szCs w:val="22"/>
          <w:lang w:val="fr-FR"/>
        </w:rPr>
        <w:t xml:space="preserve"> administré en monothérapie, la dose de </w:t>
      </w:r>
      <w:proofErr w:type="spellStart"/>
      <w:r w:rsidRPr="0036063D">
        <w:rPr>
          <w:szCs w:val="22"/>
          <w:lang w:val="fr-FR"/>
        </w:rPr>
        <w:t>docétaxel</w:t>
      </w:r>
      <w:proofErr w:type="spellEnd"/>
      <w:r w:rsidRPr="0036063D">
        <w:rPr>
          <w:szCs w:val="22"/>
          <w:lang w:val="fr-FR"/>
        </w:rPr>
        <w:t xml:space="preserve"> recommandée chez les patients ayant des transaminases (ALAT et/ou ASAT) supérieures à 1,5 fois la LSN ainsi que des phosphatases alcalines supérieures à 2,5 fois la LSN, est de 75 mg/m</w:t>
      </w:r>
      <w:r w:rsidRPr="0036063D">
        <w:rPr>
          <w:szCs w:val="22"/>
          <w:vertAlign w:val="superscript"/>
          <w:lang w:val="fr-FR"/>
        </w:rPr>
        <w:t>2</w:t>
      </w:r>
      <w:r w:rsidRPr="0036063D">
        <w:rPr>
          <w:szCs w:val="22"/>
          <w:lang w:val="fr-FR"/>
        </w:rPr>
        <w:t xml:space="preserve"> (cf. paragraphes 4.4 et 5.2). Chez les patients ayant une bilirubinémie &gt;LSN et/ou des ASAT et ALAT 3,5 fois supérieures à la LSN ainsi que des phosphatases </w:t>
      </w:r>
      <w:proofErr w:type="spellStart"/>
      <w:r w:rsidRPr="0036063D">
        <w:rPr>
          <w:szCs w:val="22"/>
          <w:lang w:val="fr-FR"/>
        </w:rPr>
        <w:t>alkalines</w:t>
      </w:r>
      <w:proofErr w:type="spellEnd"/>
      <w:r w:rsidRPr="0036063D">
        <w:rPr>
          <w:szCs w:val="22"/>
          <w:lang w:val="fr-FR"/>
        </w:rPr>
        <w:t xml:space="preserve"> supérieures à 6 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r w:rsidR="00F46F6C">
        <w:rPr>
          <w:szCs w:val="22"/>
          <w:lang w:val="fr-FR"/>
        </w:rPr>
        <w:t>’</w:t>
      </w:r>
      <w:r w:rsidRPr="0036063D">
        <w:rPr>
          <w:szCs w:val="22"/>
          <w:lang w:val="fr-FR"/>
        </w:rPr>
        <w:t xml:space="preserve">il est strictement indiqué. </w:t>
      </w:r>
    </w:p>
    <w:p w14:paraId="62E7C20B" w14:textId="161DDC48" w:rsidR="00F37D1A" w:rsidRPr="0036063D" w:rsidRDefault="00F37D1A" w:rsidP="00F37D1A">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w:t>
      </w:r>
      <w:r w:rsidRPr="0036063D">
        <w:rPr>
          <w:szCs w:val="22"/>
          <w:lang w:val="fr-FR"/>
        </w:rPr>
        <w:noBreakHyphen/>
        <w:t>fluorouracile, l</w:t>
      </w:r>
      <w:r w:rsidR="00F46F6C">
        <w:rPr>
          <w:szCs w:val="22"/>
          <w:lang w:val="fr-FR"/>
        </w:rPr>
        <w:t>’</w:t>
      </w:r>
      <w:r w:rsidRPr="0036063D">
        <w:rPr>
          <w:szCs w:val="22"/>
          <w:lang w:val="fr-FR"/>
        </w:rPr>
        <w:t xml:space="preserve">étude pivotale a exclu les patients présentant un taux de transaminases (ASAT et/ou ALAT) &gt;1,5 fois la LSN associé à des phosphatases alcalines &gt;2,5 fois la LSN et un taux de bilirubine &gt;1 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ins w:id="236" w:author="Auteur">
        <w:r w:rsidR="007C4CD8">
          <w:rPr>
            <w:szCs w:val="22"/>
            <w:lang w:val="fr-FR"/>
          </w:rPr>
          <w:t>’</w:t>
        </w:r>
      </w:ins>
      <w:del w:id="237" w:author="Auteur">
        <w:r w:rsidRPr="0036063D" w:rsidDel="007C4CD8">
          <w:rPr>
            <w:szCs w:val="22"/>
            <w:lang w:val="fr-FR"/>
          </w:rPr>
          <w:delText xml:space="preserve">i </w:delText>
        </w:r>
      </w:del>
      <w:r w:rsidRPr="0036063D">
        <w:rPr>
          <w:szCs w:val="22"/>
          <w:lang w:val="fr-FR"/>
        </w:rPr>
        <w:t>il est strictement indiqué.</w:t>
      </w:r>
    </w:p>
    <w:p w14:paraId="700C169B" w14:textId="77777777" w:rsidR="00F37D1A" w:rsidRPr="0036063D" w:rsidRDefault="00F37D1A" w:rsidP="00F37D1A">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en association dans les autres indications.</w:t>
      </w:r>
    </w:p>
    <w:p w14:paraId="1ACC26C1" w14:textId="77777777" w:rsidR="00F37D1A" w:rsidRPr="0036063D" w:rsidRDefault="00F37D1A" w:rsidP="00F37D1A">
      <w:pPr>
        <w:widowControl/>
        <w:tabs>
          <w:tab w:val="left" w:pos="567"/>
        </w:tabs>
        <w:rPr>
          <w:szCs w:val="22"/>
          <w:lang w:val="fr-FR"/>
        </w:rPr>
      </w:pPr>
    </w:p>
    <w:p w14:paraId="24F78A10" w14:textId="77777777" w:rsidR="00F37D1A" w:rsidRPr="0036063D" w:rsidRDefault="00F37D1A" w:rsidP="00F37D1A">
      <w:pPr>
        <w:widowControl/>
        <w:tabs>
          <w:tab w:val="left" w:pos="567"/>
        </w:tabs>
        <w:rPr>
          <w:szCs w:val="22"/>
          <w:lang w:val="fr-FR"/>
        </w:rPr>
      </w:pPr>
    </w:p>
    <w:p w14:paraId="47785A62" w14:textId="77777777" w:rsidR="00F26389" w:rsidRPr="0036063D" w:rsidRDefault="00F26389" w:rsidP="00F26389">
      <w:pPr>
        <w:widowControl/>
        <w:tabs>
          <w:tab w:val="left" w:pos="567"/>
        </w:tabs>
        <w:rPr>
          <w:i/>
          <w:szCs w:val="22"/>
          <w:u w:val="single"/>
          <w:lang w:val="fr-FR"/>
        </w:rPr>
      </w:pPr>
      <w:r w:rsidRPr="0036063D">
        <w:rPr>
          <w:i/>
          <w:szCs w:val="22"/>
          <w:u w:val="single"/>
          <w:lang w:val="fr-FR"/>
        </w:rPr>
        <w:t>Populations pédiatriques</w:t>
      </w:r>
    </w:p>
    <w:p w14:paraId="6F3041E2" w14:textId="77777777" w:rsidR="00F26389" w:rsidRPr="0036063D" w:rsidRDefault="00F26389" w:rsidP="00F26389">
      <w:pPr>
        <w:widowControl/>
        <w:tabs>
          <w:tab w:val="left" w:pos="567"/>
        </w:tabs>
        <w:rPr>
          <w:szCs w:val="22"/>
          <w:lang w:val="fr-FR"/>
        </w:rPr>
      </w:pPr>
      <w:r w:rsidRPr="0036063D">
        <w:rPr>
          <w:szCs w:val="22"/>
          <w:lang w:val="fr-FR"/>
        </w:rPr>
        <w:t>La tolérance et l</w:t>
      </w:r>
      <w:r w:rsidR="00F46F6C">
        <w:rPr>
          <w:szCs w:val="22"/>
          <w:lang w:val="fr-FR"/>
        </w:rPr>
        <w:t>’</w:t>
      </w:r>
      <w:r w:rsidRPr="0036063D">
        <w:rPr>
          <w:szCs w:val="22"/>
          <w:lang w:val="fr-FR"/>
        </w:rPr>
        <w:t xml:space="preserve">efficacité de TAXOTERE dans le carcinome nasopharyngé </w:t>
      </w:r>
      <w:r w:rsidR="00992712" w:rsidRPr="0036063D">
        <w:rPr>
          <w:szCs w:val="22"/>
          <w:lang w:val="fr-FR"/>
        </w:rPr>
        <w:t xml:space="preserve">chez </w:t>
      </w:r>
      <w:r w:rsidRPr="0036063D">
        <w:rPr>
          <w:szCs w:val="22"/>
          <w:lang w:val="fr-FR"/>
        </w:rPr>
        <w:t>des enfants âgés de plus d</w:t>
      </w:r>
      <w:r w:rsidR="00F46F6C">
        <w:rPr>
          <w:szCs w:val="22"/>
          <w:lang w:val="fr-FR"/>
        </w:rPr>
        <w:t>’</w:t>
      </w:r>
      <w:r w:rsidRPr="0036063D">
        <w:rPr>
          <w:szCs w:val="22"/>
          <w:lang w:val="fr-FR"/>
        </w:rPr>
        <w:t>un mois et de moins de 18 ans n</w:t>
      </w:r>
      <w:r w:rsidR="00F46F6C">
        <w:rPr>
          <w:szCs w:val="22"/>
          <w:lang w:val="fr-FR"/>
        </w:rPr>
        <w:t>’</w:t>
      </w:r>
      <w:r w:rsidRPr="0036063D">
        <w:rPr>
          <w:szCs w:val="22"/>
          <w:lang w:val="fr-FR"/>
        </w:rPr>
        <w:t>est pas encore établi.</w:t>
      </w:r>
    </w:p>
    <w:p w14:paraId="295C649A" w14:textId="77777777" w:rsidR="00F26389" w:rsidRPr="0036063D" w:rsidRDefault="00F26389" w:rsidP="00F26389">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utilisation de TAXOTERE dans les populations pédiatriques dans le cancer du sein, le cancer du poumon non à petites cellules, le cancer de la prostate, le cancer gastrique, le cancer des voies aéro-</w:t>
      </w:r>
      <w:r w:rsidRPr="0036063D">
        <w:rPr>
          <w:szCs w:val="22"/>
          <w:lang w:val="fr-FR"/>
        </w:rPr>
        <w:lastRenderedPageBreak/>
        <w:t>digestives supérieures, n</w:t>
      </w:r>
      <w:r w:rsidR="00F46F6C">
        <w:rPr>
          <w:szCs w:val="22"/>
          <w:lang w:val="fr-FR"/>
        </w:rPr>
        <w:t>’</w:t>
      </w:r>
      <w:r w:rsidRPr="0036063D">
        <w:rPr>
          <w:szCs w:val="22"/>
          <w:lang w:val="fr-FR"/>
        </w:rPr>
        <w:t xml:space="preserve">incluant pas les cancers nasopharyngés type II et III </w:t>
      </w:r>
      <w:r w:rsidR="00894190" w:rsidRPr="0036063D">
        <w:rPr>
          <w:szCs w:val="22"/>
          <w:lang w:val="fr-FR"/>
        </w:rPr>
        <w:t xml:space="preserve">peu </w:t>
      </w:r>
      <w:r w:rsidRPr="0036063D">
        <w:rPr>
          <w:szCs w:val="22"/>
          <w:lang w:val="fr-FR"/>
        </w:rPr>
        <w:t>différenciés, n</w:t>
      </w:r>
      <w:r w:rsidR="00F46F6C">
        <w:rPr>
          <w:szCs w:val="22"/>
          <w:lang w:val="fr-FR"/>
        </w:rPr>
        <w:t>’</w:t>
      </w:r>
      <w:r w:rsidRPr="0036063D">
        <w:rPr>
          <w:szCs w:val="22"/>
          <w:lang w:val="fr-FR"/>
        </w:rPr>
        <w:t>est pas pertinent.</w:t>
      </w:r>
    </w:p>
    <w:p w14:paraId="588C3831" w14:textId="77777777" w:rsidR="00F26389" w:rsidRPr="0036063D" w:rsidRDefault="00F26389" w:rsidP="00F37D1A">
      <w:pPr>
        <w:widowControl/>
        <w:tabs>
          <w:tab w:val="left" w:pos="567"/>
        </w:tabs>
        <w:rPr>
          <w:szCs w:val="22"/>
          <w:lang w:val="fr-FR"/>
        </w:rPr>
      </w:pPr>
    </w:p>
    <w:p w14:paraId="16549E3F" w14:textId="0AD31F13" w:rsidR="00F37D1A" w:rsidRPr="0036063D" w:rsidRDefault="006E61F8" w:rsidP="00F37D1A">
      <w:pPr>
        <w:widowControl/>
        <w:tabs>
          <w:tab w:val="left" w:pos="567"/>
        </w:tabs>
        <w:rPr>
          <w:szCs w:val="22"/>
          <w:lang w:val="fr-FR"/>
        </w:rPr>
      </w:pPr>
      <w:r>
        <w:rPr>
          <w:i/>
          <w:szCs w:val="22"/>
          <w:u w:val="single"/>
          <w:lang w:val="fr-FR"/>
        </w:rPr>
        <w:t>Sujets</w:t>
      </w:r>
      <w:del w:id="238" w:author="Auteur">
        <w:r w:rsidDel="00D94800">
          <w:rPr>
            <w:i/>
            <w:szCs w:val="22"/>
            <w:u w:val="single"/>
            <w:lang w:val="fr-FR"/>
          </w:rPr>
          <w:delText xml:space="preserve"> </w:delText>
        </w:r>
      </w:del>
      <w:r w:rsidR="002B6E74" w:rsidRPr="0036063D">
        <w:rPr>
          <w:i/>
          <w:szCs w:val="22"/>
          <w:u w:val="single"/>
          <w:lang w:val="fr-FR"/>
        </w:rPr>
        <w:t xml:space="preserve"> </w:t>
      </w:r>
      <w:r w:rsidR="00F37D1A" w:rsidRPr="0036063D">
        <w:rPr>
          <w:i/>
          <w:szCs w:val="22"/>
          <w:u w:val="single"/>
          <w:lang w:val="fr-FR"/>
        </w:rPr>
        <w:t>âgés :</w:t>
      </w:r>
    </w:p>
    <w:p w14:paraId="4747A6AF" w14:textId="77777777" w:rsidR="00F37D1A" w:rsidRPr="0036063D" w:rsidRDefault="00F37D1A" w:rsidP="00F37D1A">
      <w:pPr>
        <w:widowControl/>
        <w:tabs>
          <w:tab w:val="left" w:pos="567"/>
        </w:tabs>
        <w:rPr>
          <w:szCs w:val="22"/>
          <w:lang w:val="fr-FR"/>
        </w:rPr>
      </w:pPr>
      <w:r w:rsidRPr="0036063D">
        <w:rPr>
          <w:szCs w:val="22"/>
          <w:lang w:val="fr-FR"/>
        </w:rPr>
        <w:t>Au vu des données de pharmacocinétique de population, aucune précaution particulière n</w:t>
      </w:r>
      <w:r w:rsidR="00F46F6C">
        <w:rPr>
          <w:szCs w:val="22"/>
          <w:lang w:val="fr-FR"/>
        </w:rPr>
        <w:t>’</w:t>
      </w:r>
      <w:r w:rsidRPr="0036063D">
        <w:rPr>
          <w:szCs w:val="22"/>
          <w:lang w:val="fr-FR"/>
        </w:rPr>
        <w:t>est à prendre chez le sujet âgé.</w:t>
      </w:r>
    </w:p>
    <w:p w14:paraId="22D27293" w14:textId="77777777" w:rsidR="00F37D1A" w:rsidRDefault="00F37D1A" w:rsidP="00F37D1A">
      <w:pPr>
        <w:widowControl/>
        <w:tabs>
          <w:tab w:val="left" w:pos="567"/>
        </w:tabs>
        <w:rPr>
          <w:szCs w:val="22"/>
          <w:lang w:val="fr-FR"/>
        </w:rPr>
      </w:pPr>
      <w:r w:rsidRPr="0036063D">
        <w:rPr>
          <w:szCs w:val="22"/>
          <w:lang w:val="fr-FR"/>
        </w:rPr>
        <w:t xml:space="preserve">En association avec la </w:t>
      </w:r>
      <w:proofErr w:type="spellStart"/>
      <w:r w:rsidRPr="0036063D">
        <w:rPr>
          <w:szCs w:val="22"/>
          <w:lang w:val="fr-FR"/>
        </w:rPr>
        <w:t>capécitabine</w:t>
      </w:r>
      <w:proofErr w:type="spellEnd"/>
      <w:r w:rsidRPr="0036063D">
        <w:rPr>
          <w:szCs w:val="22"/>
          <w:lang w:val="fr-FR"/>
        </w:rPr>
        <w:t xml:space="preserve">, il est recommandé de réduire à 75% la dose initiale de </w:t>
      </w:r>
      <w:proofErr w:type="spellStart"/>
      <w:r w:rsidRPr="0036063D">
        <w:rPr>
          <w:szCs w:val="22"/>
          <w:lang w:val="fr-FR"/>
        </w:rPr>
        <w:t>capécitabine</w:t>
      </w:r>
      <w:proofErr w:type="spellEnd"/>
      <w:r w:rsidRPr="0036063D">
        <w:rPr>
          <w:szCs w:val="22"/>
          <w:lang w:val="fr-FR"/>
        </w:rPr>
        <w:t xml:space="preserve"> chez les sujets âgés de 60 ans ou plus (se reporter au résumé des caractéristiques du produit de </w:t>
      </w:r>
      <w:proofErr w:type="spellStart"/>
      <w:r w:rsidRPr="0036063D">
        <w:rPr>
          <w:szCs w:val="22"/>
          <w:lang w:val="fr-FR"/>
        </w:rPr>
        <w:t>capécitabine</w:t>
      </w:r>
      <w:proofErr w:type="spellEnd"/>
      <w:r w:rsidRPr="0036063D">
        <w:rPr>
          <w:szCs w:val="22"/>
          <w:lang w:val="fr-FR"/>
        </w:rPr>
        <w:t>).</w:t>
      </w:r>
    </w:p>
    <w:p w14:paraId="7E82338F" w14:textId="77777777" w:rsidR="00EC7B26" w:rsidRDefault="00EC7B26" w:rsidP="00F37D1A">
      <w:pPr>
        <w:widowControl/>
        <w:tabs>
          <w:tab w:val="left" w:pos="567"/>
        </w:tabs>
        <w:rPr>
          <w:szCs w:val="22"/>
          <w:lang w:val="fr-FR"/>
        </w:rPr>
      </w:pPr>
    </w:p>
    <w:p w14:paraId="6401040F" w14:textId="77777777" w:rsidR="00EC7B26" w:rsidRDefault="00EC7B26" w:rsidP="00F37D1A">
      <w:pPr>
        <w:widowControl/>
        <w:tabs>
          <w:tab w:val="left" w:pos="567"/>
        </w:tabs>
        <w:rPr>
          <w:szCs w:val="22"/>
          <w:u w:val="single"/>
          <w:lang w:val="fr-FR"/>
        </w:rPr>
      </w:pPr>
      <w:r w:rsidRPr="00587081">
        <w:rPr>
          <w:szCs w:val="22"/>
          <w:u w:val="single"/>
          <w:lang w:val="fr-FR"/>
        </w:rPr>
        <w:t>Méthode d</w:t>
      </w:r>
      <w:r w:rsidR="00F46F6C">
        <w:rPr>
          <w:szCs w:val="22"/>
          <w:u w:val="single"/>
          <w:lang w:val="fr-FR"/>
        </w:rPr>
        <w:t>’</w:t>
      </w:r>
      <w:r w:rsidRPr="00587081">
        <w:rPr>
          <w:szCs w:val="22"/>
          <w:u w:val="single"/>
          <w:lang w:val="fr-FR"/>
        </w:rPr>
        <w:t>administration</w:t>
      </w:r>
    </w:p>
    <w:p w14:paraId="1605B142" w14:textId="77777777" w:rsidR="00EC7B26" w:rsidRPr="0014091D" w:rsidRDefault="00EC7B26" w:rsidP="00F37D1A">
      <w:pPr>
        <w:widowControl/>
        <w:tabs>
          <w:tab w:val="left" w:pos="567"/>
        </w:tabs>
        <w:rPr>
          <w:szCs w:val="22"/>
          <w:lang w:val="fr-FR"/>
        </w:rPr>
      </w:pPr>
      <w:r w:rsidRPr="0014091D">
        <w:rPr>
          <w:szCs w:val="22"/>
          <w:lang w:val="fr-FR"/>
        </w:rPr>
        <w:t>Pour les instructions sur la préparation et l</w:t>
      </w:r>
      <w:r w:rsidR="00F46F6C">
        <w:rPr>
          <w:szCs w:val="22"/>
          <w:lang w:val="fr-FR"/>
        </w:rPr>
        <w:t>’</w:t>
      </w:r>
      <w:r w:rsidRPr="0014091D">
        <w:rPr>
          <w:szCs w:val="22"/>
          <w:lang w:val="fr-FR"/>
        </w:rPr>
        <w:t>administration du produit, voir le paragraphe 6.6.</w:t>
      </w:r>
    </w:p>
    <w:p w14:paraId="736DE37A" w14:textId="77777777" w:rsidR="00F37D1A" w:rsidRDefault="00F37D1A" w:rsidP="00F37D1A">
      <w:pPr>
        <w:widowControl/>
        <w:tabs>
          <w:tab w:val="left" w:pos="567"/>
        </w:tabs>
        <w:rPr>
          <w:szCs w:val="22"/>
          <w:lang w:val="fr-FR"/>
        </w:rPr>
      </w:pPr>
    </w:p>
    <w:p w14:paraId="59BCA97E" w14:textId="77777777" w:rsidR="002E487A" w:rsidRDefault="002E487A" w:rsidP="00F37D1A">
      <w:pPr>
        <w:widowControl/>
        <w:tabs>
          <w:tab w:val="left" w:pos="567"/>
        </w:tabs>
        <w:rPr>
          <w:szCs w:val="22"/>
          <w:lang w:val="fr-FR"/>
        </w:rPr>
      </w:pPr>
    </w:p>
    <w:p w14:paraId="35BF2F73" w14:textId="77777777" w:rsidR="002E487A" w:rsidRPr="0036063D" w:rsidRDefault="002E487A" w:rsidP="00F37D1A">
      <w:pPr>
        <w:widowControl/>
        <w:tabs>
          <w:tab w:val="left" w:pos="567"/>
        </w:tabs>
        <w:rPr>
          <w:szCs w:val="22"/>
          <w:lang w:val="fr-FR"/>
        </w:rPr>
      </w:pPr>
    </w:p>
    <w:p w14:paraId="028C1F1B" w14:textId="77777777" w:rsidR="00F37D1A" w:rsidRPr="0036063D" w:rsidRDefault="00F37D1A" w:rsidP="00F37D1A">
      <w:pPr>
        <w:widowControl/>
        <w:tabs>
          <w:tab w:val="left" w:pos="567"/>
        </w:tabs>
        <w:rPr>
          <w:b/>
          <w:szCs w:val="22"/>
          <w:lang w:val="fr-FR"/>
        </w:rPr>
      </w:pPr>
      <w:r w:rsidRPr="0036063D">
        <w:rPr>
          <w:b/>
          <w:szCs w:val="22"/>
          <w:lang w:val="fr-FR"/>
        </w:rPr>
        <w:t>4.3</w:t>
      </w:r>
      <w:r w:rsidRPr="0036063D">
        <w:rPr>
          <w:b/>
          <w:szCs w:val="22"/>
          <w:lang w:val="fr-FR"/>
        </w:rPr>
        <w:tab/>
        <w:t>Contre-indications</w:t>
      </w:r>
    </w:p>
    <w:p w14:paraId="5491F77E" w14:textId="77777777" w:rsidR="00F37D1A" w:rsidRPr="0036063D" w:rsidRDefault="00F37D1A" w:rsidP="00F37D1A">
      <w:pPr>
        <w:pStyle w:val="FootnoteText1"/>
        <w:widowControl/>
        <w:tabs>
          <w:tab w:val="left" w:pos="567"/>
        </w:tabs>
        <w:rPr>
          <w:szCs w:val="22"/>
          <w:lang w:val="fr-FR"/>
        </w:rPr>
      </w:pPr>
    </w:p>
    <w:p w14:paraId="7ED08ED0" w14:textId="77777777" w:rsidR="00F37D1A" w:rsidRPr="0036063D" w:rsidRDefault="00F37D1A" w:rsidP="00F37D1A">
      <w:pPr>
        <w:widowControl/>
        <w:tabs>
          <w:tab w:val="left" w:pos="567"/>
        </w:tabs>
        <w:rPr>
          <w:szCs w:val="22"/>
          <w:lang w:val="fr-FR"/>
        </w:rPr>
      </w:pPr>
      <w:r w:rsidRPr="0036063D">
        <w:rPr>
          <w:szCs w:val="22"/>
          <w:lang w:val="fr-FR"/>
        </w:rPr>
        <w:t>Hypersensibilité à la substance active ou à l</w:t>
      </w:r>
      <w:r w:rsidR="00F46F6C">
        <w:rPr>
          <w:szCs w:val="22"/>
          <w:lang w:val="fr-FR"/>
        </w:rPr>
        <w:t>’</w:t>
      </w:r>
      <w:r w:rsidRPr="0036063D">
        <w:rPr>
          <w:szCs w:val="22"/>
          <w:lang w:val="fr-FR"/>
        </w:rPr>
        <w:t>un des excipients</w:t>
      </w:r>
      <w:r w:rsidR="002B6E74" w:rsidRPr="0036063D">
        <w:rPr>
          <w:szCs w:val="22"/>
          <w:lang w:val="fr-FR"/>
        </w:rPr>
        <w:t xml:space="preserve"> </w:t>
      </w:r>
      <w:r w:rsidR="002B6E74" w:rsidRPr="0036063D">
        <w:rPr>
          <w:noProof/>
          <w:szCs w:val="22"/>
          <w:lang w:val="fr-BE"/>
        </w:rPr>
        <w:t xml:space="preserve">mentionnés à </w:t>
      </w:r>
      <w:del w:id="239" w:author="Auteur" w:date="2026-10-06T11:43:00Z" w16du:dateUtc="2026-10-06T09:43:00Z">
        <w:r w:rsidR="002B6E74" w:rsidRPr="0036063D" w:rsidDel="009E08A7">
          <w:rPr>
            <w:noProof/>
            <w:szCs w:val="22"/>
            <w:lang w:val="fr-BE"/>
          </w:rPr>
          <w:delText xml:space="preserve"> </w:delText>
        </w:r>
      </w:del>
      <w:r w:rsidR="002B6E74" w:rsidRPr="0036063D">
        <w:rPr>
          <w:noProof/>
          <w:szCs w:val="22"/>
          <w:lang w:val="fr-BE"/>
        </w:rPr>
        <w:t>la rubrique 6.1</w:t>
      </w:r>
      <w:r w:rsidRPr="0036063D">
        <w:rPr>
          <w:szCs w:val="22"/>
          <w:lang w:val="fr-FR"/>
        </w:rPr>
        <w:t>.</w:t>
      </w:r>
    </w:p>
    <w:p w14:paraId="2203C3F1" w14:textId="77777777" w:rsidR="00F37D1A" w:rsidRPr="0036063D" w:rsidRDefault="00F37D1A" w:rsidP="00F37D1A">
      <w:pPr>
        <w:widowControl/>
        <w:tabs>
          <w:tab w:val="left" w:pos="567"/>
        </w:tabs>
        <w:rPr>
          <w:szCs w:val="22"/>
          <w:lang w:val="fr-FR"/>
        </w:rPr>
      </w:pPr>
    </w:p>
    <w:p w14:paraId="0580AA21" w14:textId="77777777" w:rsidR="00F37D1A" w:rsidRPr="0036063D" w:rsidRDefault="00F37D1A" w:rsidP="00F37D1A">
      <w:pPr>
        <w:widowControl/>
        <w:tabs>
          <w:tab w:val="left" w:pos="567"/>
        </w:tabs>
        <w:rPr>
          <w:szCs w:val="22"/>
          <w:lang w:val="fr-FR"/>
        </w:rPr>
      </w:pPr>
      <w:r w:rsidRPr="0036063D">
        <w:rPr>
          <w:szCs w:val="22"/>
          <w:lang w:val="fr-FR"/>
        </w:rPr>
        <w:t>Patients dont le nombre initial de neutrophiles est &lt;1500/mm</w:t>
      </w:r>
      <w:r w:rsidRPr="0036063D">
        <w:rPr>
          <w:szCs w:val="22"/>
          <w:vertAlign w:val="superscript"/>
          <w:lang w:val="fr-FR"/>
        </w:rPr>
        <w:t>3</w:t>
      </w:r>
      <w:r w:rsidRPr="0036063D">
        <w:rPr>
          <w:szCs w:val="22"/>
          <w:lang w:val="fr-FR"/>
        </w:rPr>
        <w:t>.</w:t>
      </w:r>
    </w:p>
    <w:p w14:paraId="340B6298" w14:textId="77777777" w:rsidR="00F37D1A" w:rsidRPr="0036063D" w:rsidRDefault="00F37D1A" w:rsidP="00F37D1A">
      <w:pPr>
        <w:widowControl/>
        <w:tabs>
          <w:tab w:val="left" w:pos="567"/>
        </w:tabs>
        <w:rPr>
          <w:szCs w:val="22"/>
          <w:lang w:val="fr-FR"/>
        </w:rPr>
      </w:pPr>
    </w:p>
    <w:p w14:paraId="33D23A4F" w14:textId="77777777" w:rsidR="00F37D1A" w:rsidRPr="0036063D" w:rsidRDefault="00F37D1A" w:rsidP="00F37D1A">
      <w:pPr>
        <w:pStyle w:val="BodyText21"/>
        <w:widowControl/>
        <w:ind w:left="0"/>
        <w:jc w:val="left"/>
        <w:rPr>
          <w:szCs w:val="22"/>
          <w:lang w:val="fr-FR"/>
        </w:rPr>
      </w:pPr>
      <w:r w:rsidRPr="0036063D">
        <w:rPr>
          <w:szCs w:val="22"/>
          <w:lang w:val="fr-FR"/>
        </w:rPr>
        <w:t>Patients présentant une insuffisance hépatique sévère (cf. paragraphes 4. 2 et 4.4).</w:t>
      </w:r>
    </w:p>
    <w:p w14:paraId="2313C16B" w14:textId="77777777" w:rsidR="00F37D1A" w:rsidRPr="0036063D" w:rsidRDefault="00F37D1A" w:rsidP="00F37D1A">
      <w:pPr>
        <w:pStyle w:val="BodyText21"/>
        <w:widowControl/>
        <w:ind w:left="0"/>
        <w:jc w:val="left"/>
        <w:rPr>
          <w:szCs w:val="22"/>
          <w:lang w:val="fr-FR"/>
        </w:rPr>
      </w:pPr>
    </w:p>
    <w:p w14:paraId="47EFDBBF" w14:textId="77777777" w:rsidR="00F37D1A" w:rsidRPr="0036063D" w:rsidRDefault="00F37D1A" w:rsidP="00F37D1A">
      <w:pPr>
        <w:pStyle w:val="BodyText21"/>
        <w:widowControl/>
        <w:ind w:left="0"/>
        <w:jc w:val="left"/>
        <w:rPr>
          <w:szCs w:val="22"/>
          <w:lang w:val="fr-FR"/>
        </w:rPr>
      </w:pPr>
      <w:r w:rsidRPr="0036063D">
        <w:rPr>
          <w:szCs w:val="22"/>
          <w:lang w:val="fr-FR"/>
        </w:rPr>
        <w:t xml:space="preserve">Tenir compte également des contre-indications des spécialités associées au </w:t>
      </w:r>
      <w:proofErr w:type="spellStart"/>
      <w:r w:rsidRPr="0036063D">
        <w:rPr>
          <w:szCs w:val="22"/>
          <w:lang w:val="fr-FR"/>
        </w:rPr>
        <w:t>docétaxel</w:t>
      </w:r>
      <w:proofErr w:type="spellEnd"/>
      <w:r w:rsidRPr="0036063D">
        <w:rPr>
          <w:szCs w:val="22"/>
          <w:lang w:val="fr-FR"/>
        </w:rPr>
        <w:t>.</w:t>
      </w:r>
    </w:p>
    <w:p w14:paraId="57CDF8DD" w14:textId="77777777" w:rsidR="00F37D1A" w:rsidRPr="0036063D" w:rsidRDefault="00F37D1A" w:rsidP="00F37D1A">
      <w:pPr>
        <w:widowControl/>
        <w:tabs>
          <w:tab w:val="left" w:pos="567"/>
        </w:tabs>
        <w:rPr>
          <w:szCs w:val="22"/>
          <w:lang w:val="fr-FR"/>
        </w:rPr>
      </w:pPr>
    </w:p>
    <w:p w14:paraId="13D12542" w14:textId="77777777" w:rsidR="00F37D1A" w:rsidRPr="0036063D" w:rsidRDefault="00F37D1A" w:rsidP="00F37D1A">
      <w:pPr>
        <w:widowControl/>
        <w:tabs>
          <w:tab w:val="left" w:pos="567"/>
        </w:tabs>
        <w:rPr>
          <w:b/>
          <w:szCs w:val="22"/>
          <w:lang w:val="fr-FR"/>
        </w:rPr>
      </w:pPr>
      <w:r w:rsidRPr="0036063D">
        <w:rPr>
          <w:b/>
          <w:szCs w:val="22"/>
          <w:lang w:val="fr-FR"/>
        </w:rPr>
        <w:t>4.4</w:t>
      </w:r>
      <w:r w:rsidRPr="0036063D">
        <w:rPr>
          <w:b/>
          <w:szCs w:val="22"/>
          <w:lang w:val="fr-FR"/>
        </w:rPr>
        <w:tab/>
      </w:r>
      <w:r w:rsidRPr="0036063D">
        <w:rPr>
          <w:rStyle w:val="Initial"/>
          <w:rFonts w:ascii="Times New Roman" w:hAnsi="Times New Roman"/>
          <w:b/>
          <w:sz w:val="22"/>
          <w:szCs w:val="22"/>
          <w:lang w:val="fr-FR"/>
        </w:rPr>
        <w:t>Mises en garde spéciales et précautions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emploi</w:t>
      </w:r>
    </w:p>
    <w:p w14:paraId="598F08D3" w14:textId="77777777" w:rsidR="00F37D1A" w:rsidRPr="0036063D" w:rsidRDefault="00F37D1A" w:rsidP="00F37D1A">
      <w:pPr>
        <w:widowControl/>
        <w:tabs>
          <w:tab w:val="left" w:pos="567"/>
        </w:tabs>
        <w:rPr>
          <w:szCs w:val="22"/>
          <w:lang w:val="fr-FR"/>
        </w:rPr>
      </w:pPr>
    </w:p>
    <w:p w14:paraId="5F527B2A" w14:textId="59CE2B17" w:rsidR="00F37D1A" w:rsidRPr="0036063D" w:rsidRDefault="00F37D1A" w:rsidP="00F37D1A">
      <w:pPr>
        <w:rPr>
          <w:szCs w:val="22"/>
          <w:lang w:val="fr-FR"/>
        </w:rPr>
      </w:pPr>
      <w:r w:rsidRPr="0036063D">
        <w:rPr>
          <w:bCs/>
          <w:szCs w:val="22"/>
          <w:lang w:val="fr-FR"/>
        </w:rPr>
        <w:t>Pour les cancers du sein et du poumon non à petites cellules</w:t>
      </w:r>
      <w:r w:rsidRPr="0036063D">
        <w:rPr>
          <w:szCs w:val="22"/>
          <w:lang w:val="fr-FR"/>
        </w:rPr>
        <w:t>, une prémédication par un corticoïde oral, tel que la dexaméthasone à raison de 16 mg par jour (par exemple</w:t>
      </w:r>
      <w:ins w:id="240" w:author="Auteur">
        <w:r w:rsidR="00D94800">
          <w:rPr>
            <w:szCs w:val="22"/>
            <w:lang w:val="fr-FR"/>
          </w:rPr>
          <w:t xml:space="preserve"> </w:t>
        </w:r>
      </w:ins>
      <w:r w:rsidRPr="0036063D">
        <w:rPr>
          <w:szCs w:val="22"/>
          <w:lang w:val="fr-FR"/>
        </w:rPr>
        <w:t xml:space="preserve">: 8 mg 2 fois par jour) pendant 3 jours en commençant la veille de la perfusion du </w:t>
      </w:r>
      <w:proofErr w:type="spellStart"/>
      <w:r w:rsidRPr="0036063D">
        <w:rPr>
          <w:szCs w:val="22"/>
          <w:lang w:val="fr-FR"/>
        </w:rPr>
        <w:t>docétaxel</w:t>
      </w:r>
      <w:proofErr w:type="spellEnd"/>
      <w:r w:rsidRPr="0036063D">
        <w:rPr>
          <w:szCs w:val="22"/>
          <w:lang w:val="fr-FR"/>
        </w:rPr>
        <w:t>, sauf contre-indication, peut réduire l</w:t>
      </w:r>
      <w:r w:rsidR="00F46F6C">
        <w:rPr>
          <w:szCs w:val="22"/>
          <w:lang w:val="fr-FR"/>
        </w:rPr>
        <w:t>’</w:t>
      </w:r>
      <w:r w:rsidRPr="0036063D">
        <w:rPr>
          <w:szCs w:val="22"/>
          <w:lang w:val="fr-FR"/>
        </w:rPr>
        <w:t>incidence et la sévérité de la rétention hydrique et la sévérité des réactions d</w:t>
      </w:r>
      <w:r w:rsidR="00F46F6C">
        <w:rPr>
          <w:szCs w:val="22"/>
          <w:lang w:val="fr-FR"/>
        </w:rPr>
        <w:t>’</w:t>
      </w:r>
      <w:r w:rsidRPr="0036063D">
        <w:rPr>
          <w:szCs w:val="22"/>
          <w:lang w:val="fr-FR"/>
        </w:rPr>
        <w:t xml:space="preserve">hypersensibilité. Pour le cancer de la prostate, la </w:t>
      </w:r>
      <w:r w:rsidRPr="0036063D">
        <w:rPr>
          <w:bCs/>
          <w:szCs w:val="22"/>
          <w:lang w:val="fr-FR"/>
        </w:rPr>
        <w:t xml:space="preserve">prémédication orale par la dexaméthasone est de 8 mg, 12 heures, 3 heures et 1 heure avant la perfusion de </w:t>
      </w:r>
      <w:proofErr w:type="spellStart"/>
      <w:r w:rsidRPr="0036063D">
        <w:rPr>
          <w:bCs/>
          <w:szCs w:val="22"/>
          <w:lang w:val="fr-FR"/>
        </w:rPr>
        <w:t>docétaxel</w:t>
      </w:r>
      <w:proofErr w:type="spellEnd"/>
      <w:r w:rsidRPr="0036063D">
        <w:rPr>
          <w:szCs w:val="22"/>
          <w:lang w:val="fr-FR"/>
        </w:rPr>
        <w:t xml:space="preserve"> (cf</w:t>
      </w:r>
      <w:r w:rsidRPr="0036063D">
        <w:rPr>
          <w:smallCaps/>
          <w:szCs w:val="22"/>
          <w:lang w:val="fr-FR"/>
        </w:rPr>
        <w:t xml:space="preserve">. </w:t>
      </w:r>
      <w:r w:rsidRPr="0036063D">
        <w:rPr>
          <w:szCs w:val="22"/>
          <w:lang w:val="fr-FR"/>
        </w:rPr>
        <w:t>paragraphe</w:t>
      </w:r>
      <w:r w:rsidRPr="0036063D">
        <w:rPr>
          <w:smallCaps/>
          <w:szCs w:val="22"/>
          <w:lang w:val="fr-FR"/>
        </w:rPr>
        <w:t xml:space="preserve"> 4.2</w:t>
      </w:r>
      <w:r w:rsidRPr="0036063D">
        <w:rPr>
          <w:szCs w:val="22"/>
          <w:lang w:val="fr-FR"/>
        </w:rPr>
        <w:t xml:space="preserve">). </w:t>
      </w:r>
    </w:p>
    <w:p w14:paraId="7A4BE567" w14:textId="77777777" w:rsidR="00F37D1A" w:rsidRPr="0036063D" w:rsidRDefault="00F37D1A" w:rsidP="00F37D1A">
      <w:pPr>
        <w:widowControl/>
        <w:tabs>
          <w:tab w:val="left" w:pos="567"/>
        </w:tabs>
        <w:rPr>
          <w:szCs w:val="22"/>
          <w:lang w:val="fr-FR"/>
        </w:rPr>
      </w:pPr>
    </w:p>
    <w:p w14:paraId="4CAC96E1" w14:textId="77777777" w:rsidR="00F37D1A" w:rsidRPr="0036063D" w:rsidRDefault="00F37D1A" w:rsidP="00F37D1A">
      <w:pPr>
        <w:widowControl/>
        <w:tabs>
          <w:tab w:val="left" w:pos="567"/>
        </w:tabs>
        <w:rPr>
          <w:szCs w:val="22"/>
          <w:u w:val="single"/>
          <w:lang w:val="fr-FR"/>
        </w:rPr>
      </w:pPr>
      <w:r w:rsidRPr="0036063D">
        <w:rPr>
          <w:szCs w:val="22"/>
          <w:u w:val="single"/>
          <w:lang w:val="fr-FR"/>
        </w:rPr>
        <w:t>Hématologie</w:t>
      </w:r>
    </w:p>
    <w:p w14:paraId="14251653" w14:textId="77777777" w:rsidR="00F37D1A" w:rsidRPr="0036063D" w:rsidRDefault="00F37D1A" w:rsidP="00F37D1A">
      <w:pPr>
        <w:widowControl/>
        <w:tabs>
          <w:tab w:val="left" w:pos="567"/>
        </w:tabs>
        <w:rPr>
          <w:szCs w:val="22"/>
          <w:lang w:val="fr-FR"/>
        </w:rPr>
      </w:pPr>
    </w:p>
    <w:p w14:paraId="6DD626CC" w14:textId="77777777" w:rsidR="00F37D1A" w:rsidRPr="0036063D" w:rsidRDefault="00F37D1A" w:rsidP="00F37D1A">
      <w:pPr>
        <w:widowControl/>
        <w:tabs>
          <w:tab w:val="left" w:pos="567"/>
        </w:tabs>
        <w:rPr>
          <w:szCs w:val="22"/>
          <w:lang w:val="fr-FR"/>
        </w:rPr>
      </w:pPr>
      <w:r w:rsidRPr="0036063D">
        <w:rPr>
          <w:szCs w:val="22"/>
          <w:lang w:val="fr-FR"/>
        </w:rPr>
        <w:t>La neutropénie est l</w:t>
      </w:r>
      <w:r w:rsidR="00F46F6C">
        <w:rPr>
          <w:szCs w:val="22"/>
          <w:lang w:val="fr-FR"/>
        </w:rPr>
        <w:t>’</w:t>
      </w:r>
      <w:r w:rsidRPr="0036063D">
        <w:rPr>
          <w:szCs w:val="22"/>
          <w:lang w:val="fr-FR"/>
        </w:rPr>
        <w:t xml:space="preserve">effet indésirable le plus fréquent observé avec le </w:t>
      </w:r>
      <w:proofErr w:type="spellStart"/>
      <w:r w:rsidRPr="0036063D">
        <w:rPr>
          <w:szCs w:val="22"/>
          <w:lang w:val="fr-FR"/>
        </w:rPr>
        <w:t>docétaxel</w:t>
      </w:r>
      <w:proofErr w:type="spellEnd"/>
      <w:r w:rsidRPr="0036063D">
        <w:rPr>
          <w:szCs w:val="22"/>
          <w:lang w:val="fr-FR"/>
        </w:rPr>
        <w:t xml:space="preserve">. Le nadir a été observé en médiane 7 jours après le traitement mais cet intervalle peut être plus court chez les patients prétraités. Une surveillance fréquente de la formule sanguine doit être exercée chez tous les patients traités par le </w:t>
      </w:r>
      <w:proofErr w:type="spellStart"/>
      <w:r w:rsidRPr="0036063D">
        <w:rPr>
          <w:szCs w:val="22"/>
          <w:lang w:val="fr-FR"/>
        </w:rPr>
        <w:t>docétaxel</w:t>
      </w:r>
      <w:proofErr w:type="spellEnd"/>
      <w:r w:rsidRPr="0036063D">
        <w:rPr>
          <w:szCs w:val="22"/>
          <w:lang w:val="fr-FR"/>
        </w:rPr>
        <w:t xml:space="preserve">. Le traitement par le </w:t>
      </w:r>
      <w:proofErr w:type="spellStart"/>
      <w:r w:rsidRPr="0036063D">
        <w:rPr>
          <w:szCs w:val="22"/>
          <w:lang w:val="fr-FR"/>
        </w:rPr>
        <w:t>docétaxel</w:t>
      </w:r>
      <w:proofErr w:type="spellEnd"/>
      <w:r w:rsidRPr="0036063D">
        <w:rPr>
          <w:szCs w:val="22"/>
          <w:lang w:val="fr-FR"/>
        </w:rPr>
        <w:t xml:space="preserve"> ne doit pas être repris tant que le nombre de neutrophiles n</w:t>
      </w:r>
      <w:r w:rsidR="00F46F6C">
        <w:rPr>
          <w:szCs w:val="22"/>
          <w:lang w:val="fr-FR"/>
        </w:rPr>
        <w:t>’</w:t>
      </w:r>
      <w:r w:rsidRPr="0036063D">
        <w:rPr>
          <w:szCs w:val="22"/>
          <w:lang w:val="fr-FR"/>
        </w:rPr>
        <w:t>est pas remonté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1500/mm</w:t>
      </w:r>
      <w:r w:rsidRPr="0036063D">
        <w:rPr>
          <w:szCs w:val="22"/>
          <w:vertAlign w:val="superscript"/>
          <w:lang w:val="fr-FR"/>
        </w:rPr>
        <w:t>3</w:t>
      </w:r>
      <w:r w:rsidRPr="0036063D">
        <w:rPr>
          <w:szCs w:val="22"/>
          <w:lang w:val="fr-FR"/>
        </w:rPr>
        <w:t xml:space="preserve"> (cf. paragraphe</w:t>
      </w:r>
      <w:r w:rsidRPr="0036063D">
        <w:rPr>
          <w:smallCaps/>
          <w:szCs w:val="22"/>
          <w:lang w:val="fr-FR"/>
        </w:rPr>
        <w:t xml:space="preserve"> 4.2</w:t>
      </w:r>
      <w:r w:rsidRPr="0036063D">
        <w:rPr>
          <w:szCs w:val="22"/>
          <w:lang w:val="fr-FR"/>
        </w:rPr>
        <w:t>).</w:t>
      </w:r>
    </w:p>
    <w:p w14:paraId="4B9B463C" w14:textId="77777777" w:rsidR="00F37D1A" w:rsidRPr="0036063D" w:rsidRDefault="00F37D1A" w:rsidP="00F37D1A">
      <w:pPr>
        <w:widowControl/>
        <w:tabs>
          <w:tab w:val="left" w:pos="567"/>
        </w:tabs>
        <w:rPr>
          <w:szCs w:val="22"/>
          <w:lang w:val="fr-FR"/>
        </w:rPr>
      </w:pPr>
    </w:p>
    <w:p w14:paraId="1EE25BD1" w14:textId="77777777" w:rsidR="00F37D1A" w:rsidRPr="0036063D" w:rsidRDefault="00F37D1A" w:rsidP="00F37D1A">
      <w:pPr>
        <w:widowControl/>
        <w:tabs>
          <w:tab w:val="left" w:pos="567"/>
        </w:tabs>
        <w:rPr>
          <w:szCs w:val="22"/>
          <w:lang w:val="fr-FR"/>
        </w:rPr>
      </w:pPr>
      <w:r w:rsidRPr="0036063D">
        <w:rPr>
          <w:szCs w:val="22"/>
          <w:lang w:val="fr-FR"/>
        </w:rPr>
        <w:t>En cas de neutropénie sévère (&lt;500/mm</w:t>
      </w:r>
      <w:r w:rsidRPr="0036063D">
        <w:rPr>
          <w:szCs w:val="22"/>
          <w:vertAlign w:val="superscript"/>
          <w:lang w:val="fr-FR"/>
        </w:rPr>
        <w:t>3</w:t>
      </w:r>
      <w:r w:rsidRPr="0036063D">
        <w:rPr>
          <w:szCs w:val="22"/>
          <w:lang w:val="fr-FR"/>
        </w:rPr>
        <w:t xml:space="preserve"> durant 7 jours ou plus) pendant une cure de </w:t>
      </w:r>
      <w:proofErr w:type="spellStart"/>
      <w:r w:rsidRPr="0036063D">
        <w:rPr>
          <w:szCs w:val="22"/>
          <w:lang w:val="fr-FR"/>
        </w:rPr>
        <w:t>docétaxel</w:t>
      </w:r>
      <w:proofErr w:type="spellEnd"/>
      <w:r w:rsidRPr="0036063D">
        <w:rPr>
          <w:szCs w:val="22"/>
          <w:lang w:val="fr-FR"/>
        </w:rPr>
        <w:t>, il est recommandé de réduire la dose lors des cures suivantes ou de prendre les mesures symptomatiques appropriées (cf. paragraphe</w:t>
      </w:r>
      <w:r w:rsidRPr="0036063D">
        <w:rPr>
          <w:smallCaps/>
          <w:szCs w:val="22"/>
          <w:lang w:val="fr-FR"/>
        </w:rPr>
        <w:t xml:space="preserve"> 4.2</w:t>
      </w:r>
      <w:r w:rsidRPr="0036063D">
        <w:rPr>
          <w:szCs w:val="22"/>
          <w:lang w:val="fr-FR"/>
        </w:rPr>
        <w:t>).</w:t>
      </w:r>
    </w:p>
    <w:p w14:paraId="6CE9299B" w14:textId="77777777" w:rsidR="00F37D1A" w:rsidRPr="0036063D" w:rsidRDefault="00F37D1A" w:rsidP="00F37D1A">
      <w:pPr>
        <w:widowControl/>
        <w:tabs>
          <w:tab w:val="left" w:pos="567"/>
        </w:tabs>
        <w:rPr>
          <w:b/>
          <w:szCs w:val="22"/>
          <w:lang w:val="fr-FR"/>
        </w:rPr>
      </w:pPr>
    </w:p>
    <w:p w14:paraId="47EE007E" w14:textId="77777777" w:rsidR="00F37D1A" w:rsidRPr="0036063D" w:rsidRDefault="00F37D1A" w:rsidP="00F37D1A">
      <w:pPr>
        <w:jc w:val="both"/>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(protocole TCF), l</w:t>
      </w:r>
      <w:r w:rsidR="00F46F6C">
        <w:rPr>
          <w:szCs w:val="22"/>
          <w:lang w:val="fr-FR"/>
        </w:rPr>
        <w:t>’</w:t>
      </w:r>
      <w:r w:rsidRPr="0036063D">
        <w:rPr>
          <w:szCs w:val="22"/>
          <w:lang w:val="fr-FR"/>
        </w:rPr>
        <w:t>administration de G</w:t>
      </w:r>
      <w:r w:rsidRPr="0036063D">
        <w:rPr>
          <w:szCs w:val="22"/>
          <w:lang w:val="fr-FR"/>
        </w:rPr>
        <w:noBreakHyphen/>
        <w:t>CSF en prophylaxie permet de réduire la fréquence des neutropénies fébriles et des infections neutropéniques. Les patients traités selon le protocole TCF devront recevoir du G</w:t>
      </w:r>
      <w:r w:rsidRPr="0036063D">
        <w:rPr>
          <w:szCs w:val="22"/>
          <w:lang w:val="fr-FR"/>
        </w:rPr>
        <w:noBreakHyphen/>
        <w:t xml:space="preserve">CSF en prophylaxie pour diminuer le risque de survenue de neutropénies compliquées (neutropénie fébrile, prolongée ou infection neutropénique). </w:t>
      </w:r>
    </w:p>
    <w:p w14:paraId="1095ABE1" w14:textId="77777777" w:rsidR="00F37D1A" w:rsidRPr="0036063D" w:rsidRDefault="00F37D1A" w:rsidP="00F37D1A">
      <w:pPr>
        <w:widowControl/>
        <w:tabs>
          <w:tab w:val="left" w:pos="567"/>
        </w:tabs>
        <w:rPr>
          <w:szCs w:val="22"/>
          <w:lang w:val="fr-FR"/>
        </w:rPr>
      </w:pPr>
      <w:r w:rsidRPr="0036063D">
        <w:rPr>
          <w:szCs w:val="22"/>
          <w:lang w:val="fr-FR"/>
        </w:rPr>
        <w:t>Les patients traités selon le protocole TCF devront faire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 (cf. paragraphes 4.2 et 4.8).</w:t>
      </w:r>
    </w:p>
    <w:p w14:paraId="58EFA2DD" w14:textId="77777777" w:rsidR="00F37D1A" w:rsidRPr="0036063D" w:rsidRDefault="00F37D1A" w:rsidP="00F37D1A">
      <w:pPr>
        <w:widowControl/>
        <w:tabs>
          <w:tab w:val="left" w:pos="567"/>
        </w:tabs>
        <w:rPr>
          <w:szCs w:val="22"/>
          <w:lang w:val="fr-FR"/>
        </w:rPr>
      </w:pPr>
    </w:p>
    <w:p w14:paraId="7C47E71A" w14:textId="77777777" w:rsidR="00992712" w:rsidRPr="0036063D" w:rsidRDefault="00992712" w:rsidP="00992712">
      <w:pPr>
        <w:widowControl/>
        <w:tabs>
          <w:tab w:val="left" w:pos="567"/>
        </w:tabs>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w:t>
      </w:r>
      <w:proofErr w:type="spellStart"/>
      <w:r w:rsidRPr="0036063D">
        <w:rPr>
          <w:szCs w:val="22"/>
          <w:lang w:val="fr-FR"/>
        </w:rPr>
        <w:t>doxorubicine</w:t>
      </w:r>
      <w:proofErr w:type="spellEnd"/>
      <w:r w:rsidRPr="0036063D">
        <w:rPr>
          <w:szCs w:val="22"/>
          <w:lang w:val="fr-FR"/>
        </w:rPr>
        <w:t xml:space="preserve"> et cyclophosphamide (TAC), la neutropénie fébrile et/ou l</w:t>
      </w:r>
      <w:r w:rsidR="00F46F6C">
        <w:rPr>
          <w:szCs w:val="22"/>
          <w:lang w:val="fr-FR"/>
        </w:rPr>
        <w:t>’</w:t>
      </w:r>
      <w:r w:rsidRPr="0036063D">
        <w:rPr>
          <w:szCs w:val="22"/>
          <w:lang w:val="fr-FR"/>
        </w:rPr>
        <w:t xml:space="preserve">infection neutropénique surviennent à des taux plus faibles quand les </w:t>
      </w:r>
      <w:r w:rsidRPr="0036063D">
        <w:rPr>
          <w:szCs w:val="22"/>
          <w:lang w:val="fr-FR"/>
        </w:rPr>
        <w:lastRenderedPageBreak/>
        <w:t>patients ont reçu une prophylaxie primaire par G-CSF. Une prophylaxie primaire par G-CSF devrait être considérée chez des patients recevant le protocole TAC en traitement adjuvant du cancer du sein pour atténuer le risque de complications neutropéniques (neutropénie fébrile, neutropénie prolongée ou infection neutropénique). Les patients recevant le protocole TAC doivent avoir un suivi étroit (voir rubrique 4.2 et 4.8).</w:t>
      </w:r>
    </w:p>
    <w:p w14:paraId="6D79C315" w14:textId="77777777" w:rsidR="00F26389" w:rsidRDefault="00F26389" w:rsidP="00F37D1A">
      <w:pPr>
        <w:widowControl/>
        <w:tabs>
          <w:tab w:val="left" w:pos="567"/>
        </w:tabs>
        <w:rPr>
          <w:szCs w:val="22"/>
          <w:lang w:val="fr-FR"/>
        </w:rPr>
      </w:pPr>
    </w:p>
    <w:p w14:paraId="733DF988" w14:textId="77777777" w:rsidR="00EF5459" w:rsidRPr="005C7B9C" w:rsidRDefault="00EF5459" w:rsidP="00EF5459">
      <w:pPr>
        <w:widowControl/>
        <w:tabs>
          <w:tab w:val="left" w:pos="567"/>
        </w:tabs>
        <w:rPr>
          <w:szCs w:val="22"/>
          <w:u w:val="single"/>
          <w:lang w:val="fr-FR"/>
        </w:rPr>
      </w:pPr>
      <w:r w:rsidRPr="005C7B9C">
        <w:rPr>
          <w:szCs w:val="22"/>
          <w:u w:val="single"/>
          <w:lang w:val="fr-FR"/>
        </w:rPr>
        <w:t>Réactions gastro</w:t>
      </w:r>
      <w:r>
        <w:rPr>
          <w:szCs w:val="22"/>
          <w:u w:val="single"/>
          <w:lang w:val="fr-FR"/>
        </w:rPr>
        <w:t>-</w:t>
      </w:r>
      <w:r w:rsidRPr="005C7B9C">
        <w:rPr>
          <w:szCs w:val="22"/>
          <w:u w:val="single"/>
          <w:lang w:val="fr-FR"/>
        </w:rPr>
        <w:t>intestinales</w:t>
      </w:r>
    </w:p>
    <w:p w14:paraId="2B9ACED1" w14:textId="77777777" w:rsidR="00EF5459" w:rsidRDefault="00EF5459" w:rsidP="00EF5459">
      <w:pPr>
        <w:widowControl/>
        <w:tabs>
          <w:tab w:val="left" w:pos="567"/>
        </w:tabs>
        <w:rPr>
          <w:szCs w:val="22"/>
          <w:lang w:val="fr-FR"/>
        </w:rPr>
      </w:pPr>
    </w:p>
    <w:p w14:paraId="6CFCFDDE" w14:textId="25790913" w:rsidR="00EF5459" w:rsidRPr="0036063D" w:rsidRDefault="00EF5459" w:rsidP="00EF5459">
      <w:pPr>
        <w:widowControl/>
        <w:tabs>
          <w:tab w:val="left" w:pos="567"/>
        </w:tabs>
        <w:rPr>
          <w:szCs w:val="22"/>
          <w:lang w:val="fr-FR"/>
        </w:rPr>
      </w:pPr>
      <w:r>
        <w:rPr>
          <w:szCs w:val="22"/>
          <w:lang w:val="fr-FR"/>
        </w:rPr>
        <w:t>Une précaution est recommandée pour les patients</w:t>
      </w:r>
      <w:r w:rsidR="008A742E">
        <w:rPr>
          <w:szCs w:val="22"/>
          <w:lang w:val="fr-FR"/>
        </w:rPr>
        <w:t xml:space="preserve"> présentant une neutropénie, particuliè</w:t>
      </w:r>
      <w:r>
        <w:rPr>
          <w:szCs w:val="22"/>
          <w:lang w:val="fr-FR"/>
        </w:rPr>
        <w:t>r</w:t>
      </w:r>
      <w:r w:rsidR="008A742E">
        <w:rPr>
          <w:szCs w:val="22"/>
          <w:lang w:val="fr-FR"/>
        </w:rPr>
        <w:t>ement</w:t>
      </w:r>
      <w:r>
        <w:rPr>
          <w:szCs w:val="22"/>
          <w:lang w:val="fr-FR"/>
        </w:rPr>
        <w:t xml:space="preserve"> </w:t>
      </w:r>
      <w:r w:rsidR="008A742E">
        <w:rPr>
          <w:szCs w:val="22"/>
          <w:lang w:val="fr-FR"/>
        </w:rPr>
        <w:t xml:space="preserve">à </w:t>
      </w:r>
      <w:r>
        <w:rPr>
          <w:szCs w:val="22"/>
          <w:lang w:val="fr-FR"/>
        </w:rPr>
        <w:t>risque de développer des complications gastro-intestinales. Bien que la majorité des cas a</w:t>
      </w:r>
      <w:ins w:id="241" w:author="Auteur">
        <w:r w:rsidR="00D94800">
          <w:rPr>
            <w:szCs w:val="22"/>
            <w:lang w:val="fr-FR"/>
          </w:rPr>
          <w:t>i</w:t>
        </w:r>
        <w:r w:rsidR="00B3252F">
          <w:rPr>
            <w:szCs w:val="22"/>
            <w:lang w:val="fr-FR"/>
          </w:rPr>
          <w:t>en</w:t>
        </w:r>
        <w:r w:rsidR="00D94800">
          <w:rPr>
            <w:szCs w:val="22"/>
            <w:lang w:val="fr-FR"/>
          </w:rPr>
          <w:t>t</w:t>
        </w:r>
      </w:ins>
      <w:r>
        <w:rPr>
          <w:szCs w:val="22"/>
          <w:lang w:val="fr-FR"/>
        </w:rPr>
        <w:t xml:space="preserve"> eu lieu durant le premier</w:t>
      </w:r>
      <w:r w:rsidR="008A742E">
        <w:rPr>
          <w:szCs w:val="22"/>
          <w:lang w:val="fr-FR"/>
        </w:rPr>
        <w:t xml:space="preserve"> ou le deuxième cycle de traitements</w:t>
      </w:r>
      <w:r>
        <w:rPr>
          <w:szCs w:val="22"/>
          <w:lang w:val="fr-FR"/>
        </w:rPr>
        <w:t xml:space="preserve"> à base de </w:t>
      </w:r>
      <w:proofErr w:type="spellStart"/>
      <w:r>
        <w:rPr>
          <w:szCs w:val="22"/>
          <w:lang w:val="fr-FR"/>
        </w:rPr>
        <w:t>docétaxel</w:t>
      </w:r>
      <w:proofErr w:type="spellEnd"/>
      <w:r>
        <w:rPr>
          <w:szCs w:val="22"/>
          <w:lang w:val="fr-FR"/>
        </w:rPr>
        <w:t>, des entérocolites peuvent se développer à tout</w:t>
      </w:r>
      <w:r w:rsidR="009C1B13">
        <w:rPr>
          <w:szCs w:val="22"/>
          <w:lang w:val="fr-FR"/>
        </w:rPr>
        <w:t xml:space="preserve"> moment, pouvant être fatales</w:t>
      </w:r>
      <w:r>
        <w:rPr>
          <w:szCs w:val="22"/>
          <w:lang w:val="fr-FR"/>
        </w:rPr>
        <w:t xml:space="preserve"> dès le premier jour de la survenue. Les patients </w:t>
      </w:r>
      <w:r w:rsidR="008A742E">
        <w:rPr>
          <w:szCs w:val="22"/>
          <w:lang w:val="fr-FR"/>
        </w:rPr>
        <w:t>doivent être étroitement</w:t>
      </w:r>
      <w:r>
        <w:rPr>
          <w:szCs w:val="22"/>
          <w:lang w:val="fr-FR"/>
        </w:rPr>
        <w:t xml:space="preserve"> surveillés en raison du risque de manifestations précoces de toxicité gastro</w:t>
      </w:r>
      <w:r w:rsidR="009C1B13">
        <w:rPr>
          <w:szCs w:val="22"/>
          <w:lang w:val="fr-FR"/>
        </w:rPr>
        <w:t>-</w:t>
      </w:r>
      <w:r>
        <w:rPr>
          <w:szCs w:val="22"/>
          <w:lang w:val="fr-FR"/>
        </w:rPr>
        <w:t xml:space="preserve">intestinale </w:t>
      </w:r>
      <w:r w:rsidR="001D5BD0">
        <w:rPr>
          <w:szCs w:val="22"/>
          <w:lang w:val="fr-FR"/>
        </w:rPr>
        <w:t xml:space="preserve">grave </w:t>
      </w:r>
      <w:r>
        <w:rPr>
          <w:szCs w:val="22"/>
          <w:lang w:val="fr-FR"/>
        </w:rPr>
        <w:t>(cf. paragraphe</w:t>
      </w:r>
      <w:r w:rsidR="006D22C5">
        <w:rPr>
          <w:szCs w:val="22"/>
          <w:lang w:val="fr-FR"/>
        </w:rPr>
        <w:t>s</w:t>
      </w:r>
      <w:r>
        <w:rPr>
          <w:szCs w:val="22"/>
          <w:lang w:val="fr-FR"/>
        </w:rPr>
        <w:t xml:space="preserve"> 4.2, 4.4 Hématologie, et 4.8). </w:t>
      </w:r>
    </w:p>
    <w:p w14:paraId="40A4149A" w14:textId="77777777" w:rsidR="00EF5459" w:rsidRDefault="00EF5459" w:rsidP="00F37D1A">
      <w:pPr>
        <w:widowControl/>
        <w:tabs>
          <w:tab w:val="left" w:pos="567"/>
        </w:tabs>
        <w:rPr>
          <w:szCs w:val="22"/>
          <w:lang w:val="fr-FR"/>
        </w:rPr>
      </w:pPr>
    </w:p>
    <w:p w14:paraId="71B72199" w14:textId="77777777" w:rsidR="00EF5459" w:rsidRPr="0036063D" w:rsidRDefault="00EF5459" w:rsidP="00F37D1A">
      <w:pPr>
        <w:widowControl/>
        <w:tabs>
          <w:tab w:val="left" w:pos="567"/>
        </w:tabs>
        <w:rPr>
          <w:szCs w:val="22"/>
          <w:lang w:val="fr-FR"/>
        </w:rPr>
      </w:pPr>
    </w:p>
    <w:p w14:paraId="1990D9A1" w14:textId="77777777" w:rsidR="00F37D1A" w:rsidRPr="0036063D" w:rsidRDefault="00F37D1A" w:rsidP="00F37D1A">
      <w:pPr>
        <w:widowControl/>
        <w:tabs>
          <w:tab w:val="left" w:pos="567"/>
        </w:tabs>
        <w:rPr>
          <w:szCs w:val="22"/>
          <w:u w:val="single"/>
          <w:lang w:val="fr-FR"/>
        </w:rPr>
      </w:pPr>
      <w:r w:rsidRPr="0036063D">
        <w:rPr>
          <w:szCs w:val="22"/>
          <w:u w:val="single"/>
          <w:lang w:val="fr-FR"/>
        </w:rPr>
        <w:t>Réactions d</w:t>
      </w:r>
      <w:r w:rsidR="00F46F6C">
        <w:rPr>
          <w:szCs w:val="22"/>
          <w:u w:val="single"/>
          <w:lang w:val="fr-FR"/>
        </w:rPr>
        <w:t>’</w:t>
      </w:r>
      <w:r w:rsidRPr="0036063D">
        <w:rPr>
          <w:szCs w:val="22"/>
          <w:u w:val="single"/>
          <w:lang w:val="fr-FR"/>
        </w:rPr>
        <w:t>hypersensibilité</w:t>
      </w:r>
    </w:p>
    <w:p w14:paraId="64F9B074" w14:textId="77777777" w:rsidR="00F37D1A" w:rsidRPr="0036063D" w:rsidRDefault="00F37D1A" w:rsidP="00F37D1A">
      <w:pPr>
        <w:rPr>
          <w:szCs w:val="22"/>
          <w:lang w:val="fr-FR"/>
        </w:rPr>
      </w:pPr>
    </w:p>
    <w:p w14:paraId="59F35078" w14:textId="77777777" w:rsidR="00F37D1A" w:rsidRPr="0036063D" w:rsidRDefault="00F37D1A" w:rsidP="00F37D1A">
      <w:pPr>
        <w:rPr>
          <w:szCs w:val="22"/>
          <w:lang w:val="fr-FR"/>
        </w:rPr>
      </w:pPr>
      <w:r w:rsidRPr="0036063D">
        <w:rPr>
          <w:szCs w:val="22"/>
          <w:lang w:val="fr-FR"/>
        </w:rPr>
        <w:t>Les patients doivent être strictement surveillés en raison du risque de réactions d</w:t>
      </w:r>
      <w:r w:rsidR="00F46F6C">
        <w:rPr>
          <w:szCs w:val="22"/>
          <w:lang w:val="fr-FR"/>
        </w:rPr>
        <w:t>’</w:t>
      </w:r>
      <w:r w:rsidRPr="0036063D">
        <w:rPr>
          <w:szCs w:val="22"/>
          <w:lang w:val="fr-FR"/>
        </w:rPr>
        <w:t>hypersensibilité, particulièrement pendant la première et la seconde perfusion. Des réactions d</w:t>
      </w:r>
      <w:r w:rsidR="00F46F6C">
        <w:rPr>
          <w:szCs w:val="22"/>
          <w:lang w:val="fr-FR"/>
        </w:rPr>
        <w:t>’</w:t>
      </w:r>
      <w:r w:rsidRPr="0036063D">
        <w:rPr>
          <w:szCs w:val="22"/>
          <w:lang w:val="fr-FR"/>
        </w:rPr>
        <w:t>hypersensibilité peuvent survenir dans les minutes qui suivent le début d</w:t>
      </w:r>
      <w:r w:rsidR="00F46F6C">
        <w:rPr>
          <w:szCs w:val="22"/>
          <w:lang w:val="fr-FR"/>
        </w:rPr>
        <w:t>’</w:t>
      </w:r>
      <w:r w:rsidRPr="0036063D">
        <w:rPr>
          <w:szCs w:val="22"/>
          <w:lang w:val="fr-FR"/>
        </w:rPr>
        <w:t xml:space="preserve">une perfusion du </w:t>
      </w:r>
      <w:proofErr w:type="spellStart"/>
      <w:r w:rsidRPr="0036063D">
        <w:rPr>
          <w:szCs w:val="22"/>
          <w:lang w:val="fr-FR"/>
        </w:rPr>
        <w:t>docétaxel</w:t>
      </w:r>
      <w:proofErr w:type="spellEnd"/>
      <w:r w:rsidRPr="0036063D">
        <w:rPr>
          <w:szCs w:val="22"/>
          <w:lang w:val="fr-FR"/>
        </w:rPr>
        <w:t> ; pour cette raison le matériel médical approprié doit être disponible pour traiter l</w:t>
      </w:r>
      <w:r w:rsidR="00F46F6C">
        <w:rPr>
          <w:szCs w:val="22"/>
          <w:lang w:val="fr-FR"/>
        </w:rPr>
        <w:t>’</w:t>
      </w:r>
      <w:r w:rsidRPr="0036063D">
        <w:rPr>
          <w:szCs w:val="22"/>
          <w:lang w:val="fr-FR"/>
        </w:rPr>
        <w:t>hypotension et le bronchospasme. Les manifestations mineures, comme les bouffées vasomotrices ou les réactions cutanées localisées, ne justifient pas l</w:t>
      </w:r>
      <w:r w:rsidR="00F46F6C">
        <w:rPr>
          <w:szCs w:val="22"/>
          <w:lang w:val="fr-FR"/>
        </w:rPr>
        <w:t>’</w:t>
      </w:r>
      <w:r w:rsidRPr="0036063D">
        <w:rPr>
          <w:szCs w:val="22"/>
          <w:lang w:val="fr-FR"/>
        </w:rPr>
        <w:t>interruption du traitement. En revanche, les réactions sévères, telles une hypotension sévère, un bronchospasme ou un rash/érythème généralisé, imposent l</w:t>
      </w:r>
      <w:r w:rsidR="00F46F6C">
        <w:rPr>
          <w:szCs w:val="22"/>
          <w:lang w:val="fr-FR"/>
        </w:rPr>
        <w:t>’</w:t>
      </w:r>
      <w:r w:rsidRPr="0036063D">
        <w:rPr>
          <w:szCs w:val="22"/>
          <w:lang w:val="fr-FR"/>
        </w:rPr>
        <w:t xml:space="preserve">arrêt immédiat du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instauration d</w:t>
      </w:r>
      <w:r w:rsidR="00F46F6C">
        <w:rPr>
          <w:szCs w:val="22"/>
          <w:lang w:val="fr-FR"/>
        </w:rPr>
        <w:t>’</w:t>
      </w:r>
      <w:r w:rsidRPr="0036063D">
        <w:rPr>
          <w:szCs w:val="22"/>
          <w:lang w:val="fr-FR"/>
        </w:rPr>
        <w:t xml:space="preserve">un traitement symptomatique. Le </w:t>
      </w:r>
      <w:proofErr w:type="spellStart"/>
      <w:r w:rsidRPr="0036063D">
        <w:rPr>
          <w:szCs w:val="22"/>
          <w:lang w:val="fr-FR"/>
        </w:rPr>
        <w:t>docétaxel</w:t>
      </w:r>
      <w:proofErr w:type="spellEnd"/>
      <w:r w:rsidRPr="0036063D">
        <w:rPr>
          <w:szCs w:val="22"/>
          <w:lang w:val="fr-FR"/>
        </w:rPr>
        <w:t xml:space="preserve"> ne doit pas être réadministré aux patients ayant présenté des réactions d</w:t>
      </w:r>
      <w:r w:rsidR="00F46F6C">
        <w:rPr>
          <w:szCs w:val="22"/>
          <w:lang w:val="fr-FR"/>
        </w:rPr>
        <w:t>’</w:t>
      </w:r>
      <w:r w:rsidRPr="0036063D">
        <w:rPr>
          <w:szCs w:val="22"/>
          <w:lang w:val="fr-FR"/>
        </w:rPr>
        <w:t>hypersensibilité sévères.</w:t>
      </w:r>
      <w:r w:rsidR="00696F3B" w:rsidRPr="00696F3B">
        <w:rPr>
          <w:lang w:val="fr-FR"/>
        </w:rPr>
        <w:t xml:space="preserve"> </w:t>
      </w:r>
      <w:r w:rsidR="00696F3B" w:rsidRPr="00696F3B">
        <w:rPr>
          <w:szCs w:val="22"/>
          <w:lang w:val="fr-FR"/>
        </w:rPr>
        <w:t>Les patients ayant précédemment développé une réaction d</w:t>
      </w:r>
      <w:r w:rsidR="00F46F6C">
        <w:rPr>
          <w:szCs w:val="22"/>
          <w:lang w:val="fr-FR"/>
        </w:rPr>
        <w:t>’</w:t>
      </w:r>
      <w:r w:rsidR="00696F3B" w:rsidRPr="00696F3B">
        <w:rPr>
          <w:szCs w:val="22"/>
          <w:lang w:val="fr-FR"/>
        </w:rPr>
        <w:t>hypersensibilité au paclitaxel sont su</w:t>
      </w:r>
      <w:r w:rsidR="005645ED">
        <w:rPr>
          <w:szCs w:val="22"/>
          <w:lang w:val="fr-FR"/>
        </w:rPr>
        <w:t>s</w:t>
      </w:r>
      <w:r w:rsidR="00696F3B" w:rsidRPr="00696F3B">
        <w:rPr>
          <w:szCs w:val="22"/>
          <w:lang w:val="fr-FR"/>
        </w:rPr>
        <w:t>ceptibles de développer une réaction d</w:t>
      </w:r>
      <w:r w:rsidR="00F46F6C">
        <w:rPr>
          <w:szCs w:val="22"/>
          <w:lang w:val="fr-FR"/>
        </w:rPr>
        <w:t>’</w:t>
      </w:r>
      <w:r w:rsidR="00696F3B" w:rsidRPr="00696F3B">
        <w:rPr>
          <w:szCs w:val="22"/>
          <w:lang w:val="fr-FR"/>
        </w:rPr>
        <w:t xml:space="preserve">hypersensibilité au </w:t>
      </w:r>
      <w:del w:id="242" w:author="Auteur">
        <w:r w:rsidR="00696F3B" w:rsidRPr="00696F3B" w:rsidDel="00D94800">
          <w:rPr>
            <w:szCs w:val="22"/>
            <w:lang w:val="fr-FR"/>
          </w:rPr>
          <w:delText xml:space="preserve"> </w:delText>
        </w:r>
      </w:del>
      <w:proofErr w:type="spellStart"/>
      <w:r w:rsidR="00696F3B" w:rsidRPr="00696F3B">
        <w:rPr>
          <w:szCs w:val="22"/>
          <w:lang w:val="fr-FR"/>
        </w:rPr>
        <w:t>docétaxel</w:t>
      </w:r>
      <w:proofErr w:type="spellEnd"/>
      <w:r w:rsidR="00696F3B" w:rsidRPr="00696F3B">
        <w:rPr>
          <w:szCs w:val="22"/>
          <w:lang w:val="fr-FR"/>
        </w:rPr>
        <w:t>, y compris des réactions d</w:t>
      </w:r>
      <w:r w:rsidR="00F46F6C">
        <w:rPr>
          <w:szCs w:val="22"/>
          <w:lang w:val="fr-FR"/>
        </w:rPr>
        <w:t>’</w:t>
      </w:r>
      <w:r w:rsidR="00696F3B" w:rsidRPr="00696F3B">
        <w:rPr>
          <w:szCs w:val="22"/>
          <w:lang w:val="fr-FR"/>
        </w:rPr>
        <w:t>hypersensibilité plus sévères. Ces patients doivent être surveillés étroitement lors de l</w:t>
      </w:r>
      <w:r w:rsidR="00F46F6C">
        <w:rPr>
          <w:szCs w:val="22"/>
          <w:lang w:val="fr-FR"/>
        </w:rPr>
        <w:t>’</w:t>
      </w:r>
      <w:r w:rsidR="00696F3B" w:rsidRPr="00696F3B">
        <w:rPr>
          <w:szCs w:val="22"/>
          <w:lang w:val="fr-FR"/>
        </w:rPr>
        <w:t>initiation d</w:t>
      </w:r>
      <w:r w:rsidR="00F46F6C">
        <w:rPr>
          <w:szCs w:val="22"/>
          <w:lang w:val="fr-FR"/>
        </w:rPr>
        <w:t>’</w:t>
      </w:r>
      <w:r w:rsidR="00696F3B" w:rsidRPr="00696F3B">
        <w:rPr>
          <w:szCs w:val="22"/>
          <w:lang w:val="fr-FR"/>
        </w:rPr>
        <w:t xml:space="preserve">un traitement par le </w:t>
      </w:r>
      <w:proofErr w:type="spellStart"/>
      <w:r w:rsidR="00696F3B" w:rsidRPr="00696F3B">
        <w:rPr>
          <w:szCs w:val="22"/>
          <w:lang w:val="fr-FR"/>
        </w:rPr>
        <w:t>docétaxel</w:t>
      </w:r>
      <w:proofErr w:type="spellEnd"/>
      <w:r w:rsidR="00696F3B" w:rsidRPr="00696F3B">
        <w:rPr>
          <w:szCs w:val="22"/>
          <w:lang w:val="fr-FR"/>
        </w:rPr>
        <w:t>.</w:t>
      </w:r>
    </w:p>
    <w:p w14:paraId="6662EEDF" w14:textId="77777777" w:rsidR="00F37D1A" w:rsidRPr="0036063D" w:rsidRDefault="00F37D1A" w:rsidP="00F37D1A">
      <w:pPr>
        <w:widowControl/>
        <w:tabs>
          <w:tab w:val="left" w:pos="567"/>
        </w:tabs>
        <w:rPr>
          <w:b/>
          <w:szCs w:val="22"/>
          <w:lang w:val="fr-FR"/>
        </w:rPr>
      </w:pPr>
    </w:p>
    <w:p w14:paraId="7C72D4B3" w14:textId="77777777" w:rsidR="00F37D1A" w:rsidRPr="0036063D" w:rsidRDefault="00F37D1A" w:rsidP="00F37D1A">
      <w:pPr>
        <w:widowControl/>
        <w:tabs>
          <w:tab w:val="left" w:pos="567"/>
        </w:tabs>
        <w:rPr>
          <w:szCs w:val="22"/>
          <w:u w:val="single"/>
          <w:lang w:val="fr-FR"/>
        </w:rPr>
      </w:pPr>
      <w:r w:rsidRPr="0036063D">
        <w:rPr>
          <w:szCs w:val="22"/>
          <w:u w:val="single"/>
          <w:lang w:val="fr-FR"/>
        </w:rPr>
        <w:t>Réactions cutanées</w:t>
      </w:r>
    </w:p>
    <w:p w14:paraId="5C56C240" w14:textId="77777777" w:rsidR="00F37D1A" w:rsidRPr="0036063D" w:rsidRDefault="00F37D1A" w:rsidP="00F37D1A">
      <w:pPr>
        <w:widowControl/>
        <w:tabs>
          <w:tab w:val="left" w:pos="567"/>
        </w:tabs>
        <w:rPr>
          <w:szCs w:val="22"/>
          <w:lang w:val="fr-FR"/>
        </w:rPr>
      </w:pPr>
    </w:p>
    <w:p w14:paraId="0766E865" w14:textId="77777777" w:rsidR="00F37D1A" w:rsidRDefault="00F37D1A" w:rsidP="00F37D1A">
      <w:pPr>
        <w:widowControl/>
        <w:tabs>
          <w:tab w:val="left" w:pos="567"/>
        </w:tabs>
        <w:rPr>
          <w:szCs w:val="22"/>
          <w:lang w:val="fr-FR"/>
        </w:rPr>
      </w:pPr>
      <w:r w:rsidRPr="0036063D">
        <w:rPr>
          <w:szCs w:val="22"/>
          <w:lang w:val="fr-FR"/>
        </w:rPr>
        <w:t>Des cas d</w:t>
      </w:r>
      <w:r w:rsidR="00F46F6C">
        <w:rPr>
          <w:szCs w:val="22"/>
          <w:lang w:val="fr-FR"/>
        </w:rPr>
        <w:t>’</w:t>
      </w:r>
      <w:r w:rsidRPr="0036063D">
        <w:rPr>
          <w:szCs w:val="22"/>
          <w:lang w:val="fr-FR"/>
        </w:rPr>
        <w:t>érythèmes cutanés localisés aux extrémités (paumes des mains et plantes des pieds), accompagnés d</w:t>
      </w:r>
      <w:r w:rsidR="00F46F6C">
        <w:rPr>
          <w:szCs w:val="22"/>
          <w:lang w:val="fr-FR"/>
        </w:rPr>
        <w:t>’</w:t>
      </w:r>
      <w:r w:rsidRPr="0036063D">
        <w:rPr>
          <w:szCs w:val="22"/>
          <w:lang w:val="fr-FR"/>
        </w:rPr>
        <w:t>œdème et suivis de desquamation ont été observés. Des symptômes sévères tels que des éruptions suivies de desquamation conduisant à l</w:t>
      </w:r>
      <w:r w:rsidR="00F46F6C">
        <w:rPr>
          <w:szCs w:val="22"/>
          <w:lang w:val="fr-FR"/>
        </w:rPr>
        <w:t>’</w:t>
      </w:r>
      <w:r w:rsidRPr="0036063D">
        <w:rPr>
          <w:szCs w:val="22"/>
          <w:lang w:val="fr-FR"/>
        </w:rPr>
        <w:t xml:space="preserve">interruption temporaire ou définitive du traitement par le </w:t>
      </w:r>
      <w:proofErr w:type="spellStart"/>
      <w:r w:rsidRPr="0036063D">
        <w:rPr>
          <w:szCs w:val="22"/>
          <w:lang w:val="fr-FR"/>
        </w:rPr>
        <w:t>docétaxel</w:t>
      </w:r>
      <w:proofErr w:type="spellEnd"/>
      <w:r w:rsidRPr="0036063D">
        <w:rPr>
          <w:szCs w:val="22"/>
          <w:lang w:val="fr-FR"/>
        </w:rPr>
        <w:t xml:space="preserve"> ont été rapportés (cf. paragraphe</w:t>
      </w:r>
      <w:r w:rsidRPr="0036063D">
        <w:rPr>
          <w:smallCaps/>
          <w:szCs w:val="22"/>
          <w:lang w:val="fr-FR"/>
        </w:rPr>
        <w:t xml:space="preserve"> 4.2</w:t>
      </w:r>
      <w:r w:rsidRPr="0036063D">
        <w:rPr>
          <w:szCs w:val="22"/>
          <w:lang w:val="fr-FR"/>
        </w:rPr>
        <w:t xml:space="preserve">). </w:t>
      </w:r>
    </w:p>
    <w:p w14:paraId="11EE27B0" w14:textId="77777777" w:rsidR="00716321" w:rsidRPr="00716321" w:rsidRDefault="00716321" w:rsidP="00B349D0">
      <w:pPr>
        <w:rPr>
          <w:lang w:val="fr-FR"/>
        </w:rPr>
      </w:pPr>
      <w:r w:rsidRPr="006463C9">
        <w:rPr>
          <w:lang w:val="fr-FR"/>
        </w:rPr>
        <w:t>Des effets indésirables cutanés sévères tels qu</w:t>
      </w:r>
      <w:r w:rsidR="00F46F6C">
        <w:rPr>
          <w:lang w:val="fr-FR"/>
        </w:rPr>
        <w:t>’</w:t>
      </w:r>
      <w:r w:rsidRPr="006463C9">
        <w:rPr>
          <w:lang w:val="fr-FR"/>
        </w:rPr>
        <w:t xml:space="preserve">un syndrome de Stevens-Johnson (SSJ), une nécrolyse épidermique toxique (NET), et une </w:t>
      </w:r>
      <w:proofErr w:type="spellStart"/>
      <w:r w:rsidRPr="006463C9">
        <w:rPr>
          <w:lang w:val="fr-FR"/>
        </w:rPr>
        <w:t>pustulose</w:t>
      </w:r>
      <w:proofErr w:type="spellEnd"/>
      <w:r w:rsidRPr="006463C9">
        <w:rPr>
          <w:lang w:val="fr-FR"/>
        </w:rPr>
        <w:t xml:space="preserve"> exanthématique aiguë généralisée (PEAG) ont été rapportés avec le traitement par </w:t>
      </w:r>
      <w:proofErr w:type="spellStart"/>
      <w:r w:rsidRPr="006463C9">
        <w:rPr>
          <w:lang w:val="fr-FR"/>
        </w:rPr>
        <w:t>docétaxel</w:t>
      </w:r>
      <w:proofErr w:type="spellEnd"/>
      <w:r w:rsidRPr="006463C9">
        <w:rPr>
          <w:lang w:val="fr-FR"/>
        </w:rPr>
        <w:t>. Les patients doivent être informés des signes et symptômes de ces manifestations cutanées graves et étroitement surveillés. Si des signes et symptômes évocateurs de ces réactions apparaissent, l</w:t>
      </w:r>
      <w:r w:rsidR="00F46F6C">
        <w:rPr>
          <w:lang w:val="fr-FR"/>
        </w:rPr>
        <w:t>’</w:t>
      </w:r>
      <w:r w:rsidRPr="006463C9">
        <w:rPr>
          <w:lang w:val="fr-FR"/>
        </w:rPr>
        <w:t xml:space="preserve">interruption du </w:t>
      </w:r>
      <w:proofErr w:type="spellStart"/>
      <w:r w:rsidRPr="006463C9">
        <w:rPr>
          <w:lang w:val="fr-FR"/>
        </w:rPr>
        <w:t>docétaxel</w:t>
      </w:r>
      <w:proofErr w:type="spellEnd"/>
      <w:r w:rsidRPr="006463C9">
        <w:rPr>
          <w:lang w:val="fr-FR"/>
        </w:rPr>
        <w:t xml:space="preserve"> doit être considérée. </w:t>
      </w:r>
    </w:p>
    <w:p w14:paraId="787538DE" w14:textId="77777777" w:rsidR="00F37D1A" w:rsidRPr="0036063D" w:rsidRDefault="00F37D1A" w:rsidP="00F37D1A">
      <w:pPr>
        <w:widowControl/>
        <w:tabs>
          <w:tab w:val="left" w:pos="567"/>
        </w:tabs>
        <w:rPr>
          <w:szCs w:val="22"/>
          <w:lang w:val="fr-FR"/>
        </w:rPr>
      </w:pPr>
    </w:p>
    <w:p w14:paraId="441383C0" w14:textId="77777777" w:rsidR="00DA23C3" w:rsidRPr="0036063D" w:rsidRDefault="00DA23C3" w:rsidP="00DA23C3">
      <w:pPr>
        <w:widowControl/>
        <w:tabs>
          <w:tab w:val="left" w:pos="567"/>
        </w:tabs>
        <w:rPr>
          <w:szCs w:val="22"/>
          <w:u w:val="single"/>
          <w:lang w:val="fr-FR"/>
        </w:rPr>
      </w:pPr>
      <w:r w:rsidRPr="0036063D">
        <w:rPr>
          <w:szCs w:val="22"/>
          <w:u w:val="single"/>
          <w:lang w:val="fr-FR"/>
        </w:rPr>
        <w:t xml:space="preserve">Rétention </w:t>
      </w:r>
      <w:r>
        <w:rPr>
          <w:szCs w:val="22"/>
          <w:u w:val="single"/>
          <w:lang w:val="fr-FR"/>
        </w:rPr>
        <w:t>liquidienne</w:t>
      </w:r>
    </w:p>
    <w:p w14:paraId="3BB23431" w14:textId="77777777" w:rsidR="00DA23C3" w:rsidRPr="0036063D" w:rsidRDefault="00DA23C3" w:rsidP="00DA23C3">
      <w:pPr>
        <w:widowControl/>
        <w:tabs>
          <w:tab w:val="left" w:pos="567"/>
        </w:tabs>
        <w:rPr>
          <w:b/>
          <w:szCs w:val="22"/>
          <w:lang w:val="fr-FR"/>
        </w:rPr>
      </w:pPr>
    </w:p>
    <w:p w14:paraId="3E8914AB" w14:textId="77777777" w:rsidR="00DA23C3" w:rsidRDefault="00DA23C3" w:rsidP="00DA23C3">
      <w:pPr>
        <w:widowControl/>
        <w:tabs>
          <w:tab w:val="left" w:pos="567"/>
        </w:tabs>
        <w:rPr>
          <w:szCs w:val="22"/>
          <w:lang w:val="fr-FR"/>
        </w:rPr>
      </w:pPr>
      <w:r w:rsidRPr="0036063D">
        <w:rPr>
          <w:szCs w:val="22"/>
          <w:lang w:val="fr-FR"/>
        </w:rPr>
        <w:t xml:space="preserve">Les patients présentant une rétention </w:t>
      </w:r>
      <w:r>
        <w:rPr>
          <w:szCs w:val="22"/>
          <w:lang w:val="fr-FR"/>
        </w:rPr>
        <w:t>liquidienne</w:t>
      </w:r>
      <w:r w:rsidRPr="0036063D">
        <w:rPr>
          <w:szCs w:val="22"/>
          <w:lang w:val="fr-FR"/>
        </w:rPr>
        <w:t xml:space="preserve"> sévère telle </w:t>
      </w:r>
      <w:r>
        <w:rPr>
          <w:szCs w:val="22"/>
          <w:lang w:val="fr-FR"/>
        </w:rPr>
        <w:t>qu</w:t>
      </w:r>
      <w:r w:rsidR="00F46F6C">
        <w:rPr>
          <w:szCs w:val="22"/>
          <w:lang w:val="fr-FR"/>
        </w:rPr>
        <w:t>’</w:t>
      </w:r>
      <w:r>
        <w:rPr>
          <w:szCs w:val="22"/>
          <w:lang w:val="fr-FR"/>
        </w:rPr>
        <w:t>épanchement pleural, épanchement cardiaque</w:t>
      </w:r>
      <w:r w:rsidRPr="0036063D">
        <w:rPr>
          <w:szCs w:val="22"/>
          <w:lang w:val="fr-FR"/>
        </w:rPr>
        <w:t xml:space="preserve"> et ascite devront être particulièrement surveillés.</w:t>
      </w:r>
    </w:p>
    <w:p w14:paraId="2BEAA7EF" w14:textId="77777777" w:rsidR="004C6775" w:rsidRDefault="004C6775" w:rsidP="00F37D1A">
      <w:pPr>
        <w:widowControl/>
        <w:tabs>
          <w:tab w:val="left" w:pos="567"/>
        </w:tabs>
        <w:rPr>
          <w:szCs w:val="22"/>
          <w:lang w:val="fr-FR"/>
        </w:rPr>
      </w:pPr>
    </w:p>
    <w:p w14:paraId="64393E0F" w14:textId="77777777" w:rsidR="004C6775" w:rsidRPr="004C6775" w:rsidRDefault="004C6775" w:rsidP="004C6775">
      <w:pPr>
        <w:widowControl/>
        <w:tabs>
          <w:tab w:val="left" w:pos="567"/>
        </w:tabs>
        <w:rPr>
          <w:szCs w:val="22"/>
          <w:u w:val="single"/>
          <w:lang w:val="fr-FR"/>
        </w:rPr>
      </w:pPr>
      <w:r w:rsidRPr="004C6775">
        <w:rPr>
          <w:szCs w:val="22"/>
          <w:u w:val="single"/>
          <w:lang w:val="fr-FR"/>
        </w:rPr>
        <w:t>Affections respiratoires</w:t>
      </w:r>
    </w:p>
    <w:p w14:paraId="030EB52C" w14:textId="77777777" w:rsidR="004C6775" w:rsidRDefault="004C6775" w:rsidP="004C6775">
      <w:pPr>
        <w:widowControl/>
        <w:tabs>
          <w:tab w:val="left" w:pos="567"/>
        </w:tabs>
        <w:rPr>
          <w:szCs w:val="22"/>
          <w:lang w:val="fr-FR"/>
        </w:rPr>
      </w:pPr>
    </w:p>
    <w:p w14:paraId="664905CA" w14:textId="77777777" w:rsidR="004C6775" w:rsidRDefault="004C6775" w:rsidP="004C6775">
      <w:pPr>
        <w:widowControl/>
        <w:tabs>
          <w:tab w:val="left" w:pos="567"/>
        </w:tabs>
        <w:rPr>
          <w:szCs w:val="22"/>
          <w:lang w:val="fr-FR"/>
        </w:rPr>
      </w:pPr>
      <w:r>
        <w:rPr>
          <w:szCs w:val="22"/>
          <w:lang w:val="fr-FR"/>
        </w:rPr>
        <w:t>Des cas de syndrome de détresse respiratoire aiguë, de pneumonie/pneumopathie interstitielle, d</w:t>
      </w:r>
      <w:r w:rsidR="00F46F6C">
        <w:rPr>
          <w:szCs w:val="22"/>
          <w:lang w:val="fr-FR"/>
        </w:rPr>
        <w:t>’</w:t>
      </w:r>
      <w:r>
        <w:rPr>
          <w:szCs w:val="22"/>
          <w:lang w:val="fr-FR"/>
        </w:rPr>
        <w:t>atteinte pulmonaire interstitielle, de fibrose pulmonaire et d</w:t>
      </w:r>
      <w:r w:rsidR="00F46F6C">
        <w:rPr>
          <w:szCs w:val="22"/>
          <w:lang w:val="fr-FR"/>
        </w:rPr>
        <w:t>’</w:t>
      </w:r>
      <w:r>
        <w:rPr>
          <w:szCs w:val="22"/>
          <w:lang w:val="fr-FR"/>
        </w:rPr>
        <w:t>insuffisance respiratoire, parfois d</w:t>
      </w:r>
      <w:r w:rsidR="00F46F6C">
        <w:rPr>
          <w:szCs w:val="22"/>
          <w:lang w:val="fr-FR"/>
        </w:rPr>
        <w:t>’</w:t>
      </w:r>
      <w:r>
        <w:rPr>
          <w:szCs w:val="22"/>
          <w:lang w:val="fr-FR"/>
        </w:rPr>
        <w:t>évolution fatale, ont été rapportés. Des cas de pneumopathie radio-induite ont été rapportés chez des patients traités de manière concomitante par radiothérapie.</w:t>
      </w:r>
    </w:p>
    <w:p w14:paraId="1A70080E" w14:textId="77777777" w:rsidR="004C6775" w:rsidRPr="0036063D" w:rsidRDefault="004C6775" w:rsidP="004C6775">
      <w:pPr>
        <w:widowControl/>
        <w:tabs>
          <w:tab w:val="left" w:pos="567"/>
        </w:tabs>
        <w:rPr>
          <w:szCs w:val="22"/>
          <w:lang w:val="fr-FR"/>
        </w:rPr>
      </w:pPr>
      <w:r>
        <w:rPr>
          <w:szCs w:val="22"/>
          <w:lang w:val="fr-FR"/>
        </w:rPr>
        <w:t>En cas d</w:t>
      </w:r>
      <w:r w:rsidR="00F46F6C">
        <w:rPr>
          <w:szCs w:val="22"/>
          <w:lang w:val="fr-FR"/>
        </w:rPr>
        <w:t>’</w:t>
      </w:r>
      <w:r>
        <w:rPr>
          <w:szCs w:val="22"/>
          <w:lang w:val="fr-FR"/>
        </w:rPr>
        <w:t>apparition ou d</w:t>
      </w:r>
      <w:r w:rsidR="00F46F6C">
        <w:rPr>
          <w:szCs w:val="22"/>
          <w:lang w:val="fr-FR"/>
        </w:rPr>
        <w:t>’</w:t>
      </w:r>
      <w:r>
        <w:rPr>
          <w:szCs w:val="22"/>
          <w:lang w:val="fr-FR"/>
        </w:rPr>
        <w:t>aggravation de symptômes pulmonaires, il est conseillé de mettre en place une surveillance étroite, d</w:t>
      </w:r>
      <w:r w:rsidR="00F46F6C">
        <w:rPr>
          <w:szCs w:val="22"/>
          <w:lang w:val="fr-FR"/>
        </w:rPr>
        <w:t>’</w:t>
      </w:r>
      <w:r>
        <w:rPr>
          <w:szCs w:val="22"/>
          <w:lang w:val="fr-FR"/>
        </w:rPr>
        <w:t xml:space="preserve">effectuer rapidement un examen et de débuter un traitement approprié. Il est </w:t>
      </w:r>
      <w:r>
        <w:rPr>
          <w:szCs w:val="22"/>
          <w:lang w:val="fr-FR"/>
        </w:rPr>
        <w:lastRenderedPageBreak/>
        <w:t>recommandé d</w:t>
      </w:r>
      <w:r w:rsidR="00F46F6C">
        <w:rPr>
          <w:szCs w:val="22"/>
          <w:lang w:val="fr-FR"/>
        </w:rPr>
        <w:t>’</w:t>
      </w:r>
      <w:r>
        <w:rPr>
          <w:szCs w:val="22"/>
          <w:lang w:val="fr-FR"/>
        </w:rPr>
        <w:t xml:space="preserve">interrompre le traitement par </w:t>
      </w:r>
      <w:proofErr w:type="spellStart"/>
      <w:r>
        <w:rPr>
          <w:szCs w:val="22"/>
          <w:lang w:val="fr-FR"/>
        </w:rPr>
        <w:t>docétaxel</w:t>
      </w:r>
      <w:proofErr w:type="spellEnd"/>
      <w:r>
        <w:rPr>
          <w:szCs w:val="22"/>
          <w:lang w:val="fr-FR"/>
        </w:rPr>
        <w:t xml:space="preserve"> jusqu</w:t>
      </w:r>
      <w:r w:rsidR="00F46F6C">
        <w:rPr>
          <w:szCs w:val="22"/>
          <w:lang w:val="fr-FR"/>
        </w:rPr>
        <w:t>’</w:t>
      </w:r>
      <w:r>
        <w:rPr>
          <w:szCs w:val="22"/>
          <w:lang w:val="fr-FR"/>
        </w:rPr>
        <w:t>à l</w:t>
      </w:r>
      <w:r w:rsidR="00F46F6C">
        <w:rPr>
          <w:szCs w:val="22"/>
          <w:lang w:val="fr-FR"/>
        </w:rPr>
        <w:t>’</w:t>
      </w:r>
      <w:r>
        <w:rPr>
          <w:szCs w:val="22"/>
          <w:lang w:val="fr-FR"/>
        </w:rPr>
        <w:t>établissement d</w:t>
      </w:r>
      <w:r w:rsidR="00F46F6C">
        <w:rPr>
          <w:szCs w:val="22"/>
          <w:lang w:val="fr-FR"/>
        </w:rPr>
        <w:t>’</w:t>
      </w:r>
      <w:r>
        <w:rPr>
          <w:szCs w:val="22"/>
          <w:lang w:val="fr-FR"/>
        </w:rPr>
        <w:t xml:space="preserve">un diagnostic. Le recours </w:t>
      </w:r>
      <w:proofErr w:type="spellStart"/>
      <w:r>
        <w:rPr>
          <w:szCs w:val="22"/>
          <w:lang w:val="fr-FR"/>
        </w:rPr>
        <w:t>précose</w:t>
      </w:r>
      <w:proofErr w:type="spellEnd"/>
      <w:r>
        <w:rPr>
          <w:szCs w:val="22"/>
          <w:lang w:val="fr-FR"/>
        </w:rPr>
        <w:t xml:space="preserve"> aux soins de support peut contribuer à l</w:t>
      </w:r>
      <w:r w:rsidR="00F46F6C">
        <w:rPr>
          <w:szCs w:val="22"/>
          <w:lang w:val="fr-FR"/>
        </w:rPr>
        <w:t>’</w:t>
      </w:r>
      <w:r>
        <w:rPr>
          <w:szCs w:val="22"/>
          <w:lang w:val="fr-FR"/>
        </w:rPr>
        <w:t>amélioration de l</w:t>
      </w:r>
      <w:r w:rsidR="00F46F6C">
        <w:rPr>
          <w:szCs w:val="22"/>
          <w:lang w:val="fr-FR"/>
        </w:rPr>
        <w:t>’</w:t>
      </w:r>
      <w:r>
        <w:rPr>
          <w:szCs w:val="22"/>
          <w:lang w:val="fr-FR"/>
        </w:rPr>
        <w:t xml:space="preserve">état du patient. Le bénéfice de la reprise du </w:t>
      </w:r>
      <w:proofErr w:type="spellStart"/>
      <w:r>
        <w:rPr>
          <w:szCs w:val="22"/>
          <w:lang w:val="fr-FR"/>
        </w:rPr>
        <w:t>docétaxel</w:t>
      </w:r>
      <w:proofErr w:type="spellEnd"/>
      <w:r>
        <w:rPr>
          <w:szCs w:val="22"/>
          <w:lang w:val="fr-FR"/>
        </w:rPr>
        <w:t xml:space="preserve"> doit être soigneusement évalué.</w:t>
      </w:r>
    </w:p>
    <w:p w14:paraId="56F1BA41" w14:textId="77777777" w:rsidR="004C6775" w:rsidRPr="0036063D" w:rsidRDefault="004C6775" w:rsidP="00F37D1A">
      <w:pPr>
        <w:widowControl/>
        <w:tabs>
          <w:tab w:val="left" w:pos="567"/>
        </w:tabs>
        <w:rPr>
          <w:szCs w:val="22"/>
          <w:lang w:val="fr-FR"/>
        </w:rPr>
      </w:pPr>
    </w:p>
    <w:p w14:paraId="12834029" w14:textId="77777777" w:rsidR="00F37D1A" w:rsidRPr="0036063D" w:rsidRDefault="00F37D1A" w:rsidP="00F37D1A">
      <w:pPr>
        <w:keepNext/>
        <w:keepLines/>
        <w:widowControl/>
        <w:tabs>
          <w:tab w:val="left" w:pos="567"/>
        </w:tabs>
        <w:rPr>
          <w:szCs w:val="22"/>
          <w:u w:val="single"/>
          <w:lang w:val="fr-FR"/>
        </w:rPr>
      </w:pPr>
      <w:r w:rsidRPr="0036063D">
        <w:rPr>
          <w:szCs w:val="22"/>
          <w:u w:val="single"/>
          <w:lang w:val="fr-FR"/>
        </w:rPr>
        <w:t>Patients avec insuffisance hépatique</w:t>
      </w:r>
    </w:p>
    <w:p w14:paraId="504111A0" w14:textId="77777777" w:rsidR="00F37D1A" w:rsidRPr="0036063D" w:rsidRDefault="00F37D1A" w:rsidP="00F37D1A">
      <w:pPr>
        <w:keepNext/>
        <w:keepLines/>
        <w:widowControl/>
        <w:tabs>
          <w:tab w:val="left" w:pos="567"/>
        </w:tabs>
        <w:rPr>
          <w:szCs w:val="22"/>
          <w:lang w:val="fr-FR"/>
        </w:rPr>
      </w:pPr>
    </w:p>
    <w:p w14:paraId="6B4E11D2" w14:textId="77777777" w:rsidR="00F37D1A" w:rsidRPr="0036063D" w:rsidRDefault="00F37D1A" w:rsidP="00F37D1A">
      <w:pPr>
        <w:keepNext/>
        <w:keepLines/>
        <w:widowControl/>
        <w:tabs>
          <w:tab w:val="left" w:pos="567"/>
        </w:tabs>
        <w:rPr>
          <w:szCs w:val="22"/>
          <w:lang w:val="fr-FR"/>
        </w:rPr>
      </w:pPr>
      <w:r w:rsidRPr="0036063D">
        <w:rPr>
          <w:szCs w:val="22"/>
          <w:lang w:val="fr-FR"/>
        </w:rPr>
        <w:t xml:space="preserve">Chez les patients traités par le </w:t>
      </w:r>
      <w:proofErr w:type="spellStart"/>
      <w:r w:rsidRPr="0036063D">
        <w:rPr>
          <w:szCs w:val="22"/>
          <w:lang w:val="fr-FR"/>
        </w:rPr>
        <w:t>docétaxel</w:t>
      </w:r>
      <w:proofErr w:type="spellEnd"/>
      <w:r w:rsidRPr="0036063D">
        <w:rPr>
          <w:szCs w:val="22"/>
          <w:lang w:val="fr-FR"/>
        </w:rPr>
        <w:t xml:space="preserve"> à 100 mg/m</w:t>
      </w:r>
      <w:r w:rsidRPr="0036063D">
        <w:rPr>
          <w:szCs w:val="22"/>
          <w:vertAlign w:val="superscript"/>
          <w:lang w:val="fr-FR"/>
        </w:rPr>
        <w:t>2</w:t>
      </w:r>
      <w:r w:rsidRPr="0036063D">
        <w:rPr>
          <w:szCs w:val="22"/>
          <w:lang w:val="fr-FR"/>
        </w:rPr>
        <w:t xml:space="preserve"> en monothérapie et présentant des taux de transaminases (ALAT et/ou ASAT) supérieurs à 1,5 fois la LSN ainsi que des taux sériques de phosphatases alcalines supérieurs à 2,5 fois la LSN, le risque de développer des effets indésirables sévères tels que décès toxiques, incluant septicémies et hémorragies gastro-intestinales qui peuvent être fatales, neutropénie fébrile, infections, </w:t>
      </w:r>
      <w:proofErr w:type="spellStart"/>
      <w:r w:rsidRPr="0036063D">
        <w:rPr>
          <w:szCs w:val="22"/>
          <w:lang w:val="fr-FR"/>
        </w:rPr>
        <w:t>trombocytopénies</w:t>
      </w:r>
      <w:proofErr w:type="spellEnd"/>
      <w:r w:rsidRPr="0036063D">
        <w:rPr>
          <w:szCs w:val="22"/>
          <w:lang w:val="fr-FR"/>
        </w:rPr>
        <w:t xml:space="preserve">, stomatites et asthénie, est augmenté. En conséquence, la dose recommandée de </w:t>
      </w:r>
      <w:proofErr w:type="spellStart"/>
      <w:r w:rsidRPr="0036063D">
        <w:rPr>
          <w:szCs w:val="22"/>
          <w:lang w:val="fr-FR"/>
        </w:rPr>
        <w:t>docétaxel</w:t>
      </w:r>
      <w:proofErr w:type="spellEnd"/>
      <w:r w:rsidRPr="0036063D">
        <w:rPr>
          <w:szCs w:val="22"/>
          <w:lang w:val="fr-FR"/>
        </w:rPr>
        <w:t xml:space="preserve"> chez les patients ayant un bilan de la fonction hépatique élevé (BFH) est de 75 mg/m</w:t>
      </w:r>
      <w:r w:rsidRPr="0036063D">
        <w:rPr>
          <w:szCs w:val="22"/>
          <w:vertAlign w:val="superscript"/>
          <w:lang w:val="fr-FR"/>
        </w:rPr>
        <w:t>2</w:t>
      </w:r>
      <w:r w:rsidRPr="0036063D">
        <w:rPr>
          <w:szCs w:val="22"/>
          <w:lang w:val="fr-FR"/>
        </w:rPr>
        <w:t xml:space="preserve"> et un bilan de la fonction hépatique (BFH) doit être fait en début de traitement et avant chaque cure (cf. paragraphe</w:t>
      </w:r>
      <w:r w:rsidRPr="0036063D">
        <w:rPr>
          <w:smallCaps/>
          <w:szCs w:val="22"/>
          <w:lang w:val="fr-FR"/>
        </w:rPr>
        <w:t xml:space="preserve"> 4.2</w:t>
      </w:r>
      <w:r w:rsidRPr="0036063D">
        <w:rPr>
          <w:szCs w:val="22"/>
          <w:lang w:val="fr-FR"/>
        </w:rPr>
        <w:t>).</w:t>
      </w:r>
    </w:p>
    <w:p w14:paraId="2D0E984E" w14:textId="77777777" w:rsidR="00F37D1A" w:rsidRPr="0036063D" w:rsidRDefault="00F37D1A" w:rsidP="00F37D1A">
      <w:pPr>
        <w:widowControl/>
        <w:tabs>
          <w:tab w:val="left" w:pos="567"/>
        </w:tabs>
        <w:rPr>
          <w:szCs w:val="22"/>
          <w:lang w:val="fr-FR"/>
        </w:rPr>
      </w:pPr>
      <w:r w:rsidRPr="0036063D">
        <w:rPr>
          <w:szCs w:val="22"/>
          <w:lang w:val="fr-FR"/>
        </w:rPr>
        <w:t xml:space="preserve">Chez les patients avec une bilirubinémie &gt;LSN et/ou des ALAT et ASAT 3,5 fois supérieures à la LSN avec des phosphatases alcalines supérieures à 6 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devrait pas être administré sauf s</w:t>
      </w:r>
      <w:r w:rsidR="00F46F6C">
        <w:rPr>
          <w:szCs w:val="22"/>
          <w:lang w:val="fr-FR"/>
        </w:rPr>
        <w:t>’</w:t>
      </w:r>
      <w:r w:rsidRPr="0036063D">
        <w:rPr>
          <w:szCs w:val="22"/>
          <w:lang w:val="fr-FR"/>
        </w:rPr>
        <w:t>il est strictement indiqué.</w:t>
      </w:r>
    </w:p>
    <w:p w14:paraId="23F5BB49" w14:textId="77777777" w:rsidR="00F37D1A" w:rsidRPr="0036063D" w:rsidRDefault="00F37D1A" w:rsidP="00F37D1A">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 </w:t>
      </w:r>
      <w:proofErr w:type="spellStart"/>
      <w:r w:rsidRPr="0036063D">
        <w:rPr>
          <w:szCs w:val="22"/>
          <w:lang w:val="fr-FR"/>
        </w:rPr>
        <w:t>fluorouracile</w:t>
      </w:r>
      <w:proofErr w:type="spellEnd"/>
      <w:r w:rsidRPr="0036063D">
        <w:rPr>
          <w:szCs w:val="22"/>
          <w:lang w:val="fr-FR"/>
        </w:rPr>
        <w:t>, l</w:t>
      </w:r>
      <w:r w:rsidR="00F46F6C">
        <w:rPr>
          <w:szCs w:val="22"/>
          <w:lang w:val="fr-FR"/>
        </w:rPr>
        <w:t>’</w:t>
      </w:r>
      <w:r w:rsidRPr="0036063D">
        <w:rPr>
          <w:szCs w:val="22"/>
          <w:lang w:val="fr-FR"/>
        </w:rPr>
        <w:t xml:space="preserve">étude pivotale a exclu les patients présentant un taux de transaminases (ASAT et/ou ALAT) &gt;1,5 fois la LSN associé à des phosphatases alcalines &gt;2,5 fois la LSN et un taux de bilirubine &gt; 1 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devrait pas être administré sauf </w:t>
      </w:r>
      <w:proofErr w:type="gramStart"/>
      <w:r w:rsidRPr="0036063D">
        <w:rPr>
          <w:szCs w:val="22"/>
          <w:lang w:val="fr-FR"/>
        </w:rPr>
        <w:t>si il</w:t>
      </w:r>
      <w:proofErr w:type="gramEnd"/>
      <w:r w:rsidRPr="0036063D">
        <w:rPr>
          <w:szCs w:val="22"/>
          <w:lang w:val="fr-FR"/>
        </w:rPr>
        <w:t xml:space="preserve"> est strictement indiqué.</w:t>
      </w:r>
    </w:p>
    <w:p w14:paraId="251E95EB" w14:textId="77777777" w:rsidR="00F37D1A" w:rsidRPr="0036063D" w:rsidRDefault="00F37D1A" w:rsidP="00F37D1A">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en association dans les autres indications.</w:t>
      </w:r>
    </w:p>
    <w:p w14:paraId="216A2D44" w14:textId="77777777" w:rsidR="00F37D1A" w:rsidRPr="0036063D" w:rsidRDefault="00F37D1A" w:rsidP="00F37D1A">
      <w:pPr>
        <w:widowControl/>
        <w:tabs>
          <w:tab w:val="left" w:pos="567"/>
        </w:tabs>
        <w:rPr>
          <w:b/>
          <w:szCs w:val="22"/>
          <w:lang w:val="fr-FR"/>
        </w:rPr>
      </w:pPr>
    </w:p>
    <w:p w14:paraId="01575BD4" w14:textId="77777777" w:rsidR="00F37D1A" w:rsidRPr="0036063D" w:rsidRDefault="00F37D1A" w:rsidP="00F37D1A">
      <w:pPr>
        <w:widowControl/>
        <w:tabs>
          <w:tab w:val="left" w:pos="567"/>
        </w:tabs>
        <w:rPr>
          <w:szCs w:val="22"/>
          <w:u w:val="single"/>
          <w:lang w:val="fr-FR"/>
        </w:rPr>
      </w:pPr>
      <w:r w:rsidRPr="0036063D">
        <w:rPr>
          <w:szCs w:val="22"/>
          <w:u w:val="single"/>
          <w:lang w:val="fr-FR"/>
        </w:rPr>
        <w:t>Patients avec insuffisance rénale</w:t>
      </w:r>
    </w:p>
    <w:p w14:paraId="0F6A8A7E" w14:textId="77777777" w:rsidR="00F37D1A" w:rsidRPr="0036063D" w:rsidRDefault="00F37D1A" w:rsidP="00F37D1A">
      <w:pPr>
        <w:widowControl/>
        <w:tabs>
          <w:tab w:val="left" w:pos="567"/>
        </w:tabs>
        <w:rPr>
          <w:b/>
          <w:szCs w:val="22"/>
          <w:lang w:val="fr-FR"/>
        </w:rPr>
      </w:pPr>
    </w:p>
    <w:p w14:paraId="054FB947" w14:textId="77777777" w:rsidR="00F37D1A" w:rsidRPr="0036063D" w:rsidRDefault="00F37D1A" w:rsidP="00F37D1A">
      <w:pPr>
        <w:widowControl/>
        <w:tabs>
          <w:tab w:val="left" w:pos="567"/>
        </w:tabs>
        <w:rPr>
          <w:bCs/>
          <w:szCs w:val="22"/>
          <w:lang w:val="fr-FR"/>
        </w:rPr>
      </w:pPr>
      <w:r w:rsidRPr="0036063D">
        <w:rPr>
          <w:bCs/>
          <w:szCs w:val="22"/>
          <w:lang w:val="fr-FR"/>
        </w:rPr>
        <w:t>Il n</w:t>
      </w:r>
      <w:r w:rsidR="00F46F6C">
        <w:rPr>
          <w:bCs/>
          <w:szCs w:val="22"/>
          <w:lang w:val="fr-FR"/>
        </w:rPr>
        <w:t>’</w:t>
      </w:r>
      <w:r w:rsidRPr="0036063D">
        <w:rPr>
          <w:bCs/>
          <w:szCs w:val="22"/>
          <w:lang w:val="fr-FR"/>
        </w:rPr>
        <w:t>existe aucune donnée disponible chez les patients atteints d</w:t>
      </w:r>
      <w:r w:rsidR="00F46F6C">
        <w:rPr>
          <w:bCs/>
          <w:szCs w:val="22"/>
          <w:lang w:val="fr-FR"/>
        </w:rPr>
        <w:t>’</w:t>
      </w:r>
      <w:r w:rsidRPr="0036063D">
        <w:rPr>
          <w:bCs/>
          <w:szCs w:val="22"/>
          <w:lang w:val="fr-FR"/>
        </w:rPr>
        <w:t xml:space="preserve">insuffisance rénale sévère traités par </w:t>
      </w:r>
      <w:proofErr w:type="spellStart"/>
      <w:r w:rsidRPr="0036063D">
        <w:rPr>
          <w:bCs/>
          <w:szCs w:val="22"/>
          <w:lang w:val="fr-FR"/>
        </w:rPr>
        <w:t>docétaxel</w:t>
      </w:r>
      <w:proofErr w:type="spellEnd"/>
      <w:r w:rsidRPr="0036063D">
        <w:rPr>
          <w:bCs/>
          <w:szCs w:val="22"/>
          <w:lang w:val="fr-FR"/>
        </w:rPr>
        <w:t xml:space="preserve">. </w:t>
      </w:r>
    </w:p>
    <w:p w14:paraId="5E838BEE" w14:textId="77777777" w:rsidR="00F37D1A" w:rsidRDefault="00F37D1A" w:rsidP="00F37D1A">
      <w:pPr>
        <w:widowControl/>
        <w:tabs>
          <w:tab w:val="left" w:pos="567"/>
        </w:tabs>
        <w:rPr>
          <w:b/>
          <w:szCs w:val="22"/>
          <w:lang w:val="fr-FR"/>
        </w:rPr>
      </w:pPr>
    </w:p>
    <w:p w14:paraId="779C1551" w14:textId="3C32D460" w:rsidR="002E487A" w:rsidDel="00D94800" w:rsidRDefault="002E487A" w:rsidP="00F37D1A">
      <w:pPr>
        <w:widowControl/>
        <w:tabs>
          <w:tab w:val="left" w:pos="567"/>
        </w:tabs>
        <w:rPr>
          <w:del w:id="243" w:author="Auteur"/>
          <w:b/>
          <w:szCs w:val="22"/>
          <w:lang w:val="fr-FR"/>
        </w:rPr>
      </w:pPr>
    </w:p>
    <w:p w14:paraId="39EAC381" w14:textId="0BCC4B9C" w:rsidR="002E487A" w:rsidDel="00D94800" w:rsidRDefault="002E487A" w:rsidP="00F37D1A">
      <w:pPr>
        <w:widowControl/>
        <w:tabs>
          <w:tab w:val="left" w:pos="567"/>
        </w:tabs>
        <w:rPr>
          <w:del w:id="244" w:author="Auteur"/>
          <w:b/>
          <w:szCs w:val="22"/>
          <w:lang w:val="fr-FR"/>
        </w:rPr>
      </w:pPr>
    </w:p>
    <w:p w14:paraId="7E5B0819" w14:textId="77777777" w:rsidR="002E487A" w:rsidRPr="0036063D" w:rsidRDefault="002E487A" w:rsidP="00F37D1A">
      <w:pPr>
        <w:widowControl/>
        <w:tabs>
          <w:tab w:val="left" w:pos="567"/>
        </w:tabs>
        <w:rPr>
          <w:b/>
          <w:szCs w:val="22"/>
          <w:lang w:val="fr-FR"/>
        </w:rPr>
      </w:pPr>
    </w:p>
    <w:p w14:paraId="055297EE" w14:textId="77777777" w:rsidR="00F37D1A" w:rsidRPr="0036063D" w:rsidRDefault="00F37D1A" w:rsidP="00F37D1A">
      <w:pPr>
        <w:widowControl/>
        <w:tabs>
          <w:tab w:val="left" w:pos="567"/>
        </w:tabs>
        <w:rPr>
          <w:szCs w:val="22"/>
          <w:u w:val="single"/>
          <w:lang w:val="fr-FR"/>
        </w:rPr>
      </w:pPr>
      <w:r w:rsidRPr="0036063D">
        <w:rPr>
          <w:szCs w:val="22"/>
          <w:u w:val="single"/>
          <w:lang w:val="fr-FR"/>
        </w:rPr>
        <w:t>Système nerveux</w:t>
      </w:r>
    </w:p>
    <w:p w14:paraId="4C9B27DA" w14:textId="77777777" w:rsidR="00F37D1A" w:rsidRPr="0036063D" w:rsidRDefault="00F37D1A" w:rsidP="00F37D1A">
      <w:pPr>
        <w:widowControl/>
        <w:tabs>
          <w:tab w:val="left" w:pos="567"/>
        </w:tabs>
        <w:rPr>
          <w:szCs w:val="22"/>
          <w:lang w:val="fr-FR"/>
        </w:rPr>
      </w:pPr>
    </w:p>
    <w:p w14:paraId="7754BE58" w14:textId="77777777" w:rsidR="00F37D1A" w:rsidRPr="0036063D" w:rsidRDefault="00F37D1A" w:rsidP="00F37D1A">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impose une réduction de la dose (cf. paragraphe</w:t>
      </w:r>
      <w:r w:rsidRPr="0036063D">
        <w:rPr>
          <w:smallCaps/>
          <w:szCs w:val="22"/>
          <w:lang w:val="fr-FR"/>
        </w:rPr>
        <w:t xml:space="preserve"> 4.2</w:t>
      </w:r>
      <w:r w:rsidRPr="0036063D">
        <w:rPr>
          <w:szCs w:val="22"/>
          <w:lang w:val="fr-FR"/>
        </w:rPr>
        <w:t>).</w:t>
      </w:r>
    </w:p>
    <w:p w14:paraId="0917223E" w14:textId="77777777" w:rsidR="00F37D1A" w:rsidRPr="0036063D" w:rsidRDefault="00F37D1A" w:rsidP="00F37D1A">
      <w:pPr>
        <w:widowControl/>
        <w:tabs>
          <w:tab w:val="left" w:pos="567"/>
        </w:tabs>
        <w:rPr>
          <w:b/>
          <w:szCs w:val="22"/>
          <w:lang w:val="fr-FR"/>
        </w:rPr>
      </w:pPr>
    </w:p>
    <w:p w14:paraId="57896A21" w14:textId="77777777" w:rsidR="00F37D1A" w:rsidRPr="0036063D" w:rsidRDefault="00F37D1A" w:rsidP="00F37D1A">
      <w:pPr>
        <w:widowControl/>
        <w:tabs>
          <w:tab w:val="left" w:pos="567"/>
        </w:tabs>
        <w:rPr>
          <w:szCs w:val="22"/>
          <w:u w:val="single"/>
          <w:lang w:val="fr-FR"/>
        </w:rPr>
      </w:pPr>
      <w:r w:rsidRPr="0036063D">
        <w:rPr>
          <w:szCs w:val="22"/>
          <w:u w:val="single"/>
          <w:lang w:val="fr-FR"/>
        </w:rPr>
        <w:t>Toxicité cardiaque</w:t>
      </w:r>
    </w:p>
    <w:p w14:paraId="4DB96A60" w14:textId="77777777" w:rsidR="00F37D1A" w:rsidRPr="0036063D" w:rsidRDefault="00F37D1A" w:rsidP="00F37D1A">
      <w:pPr>
        <w:widowControl/>
        <w:tabs>
          <w:tab w:val="left" w:pos="567"/>
        </w:tabs>
        <w:rPr>
          <w:b/>
          <w:szCs w:val="22"/>
          <w:lang w:val="fr-FR"/>
        </w:rPr>
      </w:pPr>
    </w:p>
    <w:p w14:paraId="5D32BE6A" w14:textId="77777777" w:rsidR="00F37D1A" w:rsidRPr="0036063D" w:rsidRDefault="00F37D1A" w:rsidP="00F37D1A">
      <w:pPr>
        <w:widowControl/>
        <w:tabs>
          <w:tab w:val="left" w:pos="567"/>
        </w:tabs>
        <w:rPr>
          <w:bCs/>
          <w:szCs w:val="22"/>
          <w:lang w:val="fr-FR"/>
        </w:rPr>
      </w:pPr>
      <w:r w:rsidRPr="0036063D">
        <w:rPr>
          <w:bCs/>
          <w:szCs w:val="22"/>
          <w:lang w:val="fr-FR"/>
        </w:rPr>
        <w:t xml:space="preserve">Une insuffisance cardiaque a été observée chez des patientes recevant du </w:t>
      </w:r>
      <w:proofErr w:type="spellStart"/>
      <w:r w:rsidRPr="0036063D">
        <w:rPr>
          <w:bCs/>
          <w:szCs w:val="22"/>
          <w:lang w:val="fr-FR"/>
        </w:rPr>
        <w:t>docétaxel</w:t>
      </w:r>
      <w:proofErr w:type="spellEnd"/>
      <w:r w:rsidRPr="0036063D">
        <w:rPr>
          <w:bCs/>
          <w:szCs w:val="22"/>
          <w:lang w:val="fr-FR"/>
        </w:rPr>
        <w:t xml:space="preserve"> en association avec du trastuzumab, en particulier après une chimiothérapie contenant une anthracycline (</w:t>
      </w:r>
      <w:proofErr w:type="spellStart"/>
      <w:r w:rsidRPr="0036063D">
        <w:rPr>
          <w:bCs/>
          <w:szCs w:val="22"/>
          <w:lang w:val="fr-FR"/>
        </w:rPr>
        <w:t>doxorubicine</w:t>
      </w:r>
      <w:proofErr w:type="spellEnd"/>
      <w:r w:rsidRPr="0036063D">
        <w:rPr>
          <w:bCs/>
          <w:szCs w:val="22"/>
          <w:lang w:val="fr-FR"/>
        </w:rPr>
        <w:t xml:space="preserve"> ou </w:t>
      </w:r>
      <w:proofErr w:type="spellStart"/>
      <w:r w:rsidRPr="0036063D">
        <w:rPr>
          <w:bCs/>
          <w:szCs w:val="22"/>
          <w:lang w:val="fr-FR"/>
        </w:rPr>
        <w:t>épirubicine</w:t>
      </w:r>
      <w:proofErr w:type="spellEnd"/>
      <w:r w:rsidRPr="0036063D">
        <w:rPr>
          <w:bCs/>
          <w:szCs w:val="22"/>
          <w:lang w:val="fr-FR"/>
        </w:rPr>
        <w:t xml:space="preserve">). Celle-ci peut être modérée à sévère, </w:t>
      </w:r>
      <w:proofErr w:type="gramStart"/>
      <w:r w:rsidRPr="0036063D">
        <w:rPr>
          <w:bCs/>
          <w:szCs w:val="22"/>
          <w:lang w:val="fr-FR"/>
        </w:rPr>
        <w:t>voire même</w:t>
      </w:r>
      <w:proofErr w:type="gramEnd"/>
      <w:r w:rsidRPr="0036063D">
        <w:rPr>
          <w:bCs/>
          <w:szCs w:val="22"/>
          <w:lang w:val="fr-FR"/>
        </w:rPr>
        <w:t xml:space="preserve"> d</w:t>
      </w:r>
      <w:r w:rsidR="00F46F6C">
        <w:rPr>
          <w:bCs/>
          <w:szCs w:val="22"/>
          <w:lang w:val="fr-FR"/>
        </w:rPr>
        <w:t>’</w:t>
      </w:r>
      <w:r w:rsidRPr="0036063D">
        <w:rPr>
          <w:bCs/>
          <w:szCs w:val="22"/>
          <w:lang w:val="fr-FR"/>
        </w:rPr>
        <w:t>issue fatale (</w:t>
      </w:r>
      <w:r w:rsidRPr="0036063D">
        <w:rPr>
          <w:szCs w:val="22"/>
          <w:lang w:val="fr-FR"/>
        </w:rPr>
        <w:t>cf. paragraphe</w:t>
      </w:r>
      <w:r w:rsidRPr="0036063D">
        <w:rPr>
          <w:smallCaps/>
          <w:szCs w:val="22"/>
          <w:lang w:val="fr-FR"/>
        </w:rPr>
        <w:t xml:space="preserve"> 4.8)</w:t>
      </w:r>
      <w:r w:rsidRPr="0036063D">
        <w:rPr>
          <w:bCs/>
          <w:szCs w:val="22"/>
          <w:lang w:val="fr-FR"/>
        </w:rPr>
        <w:t>.</w:t>
      </w:r>
    </w:p>
    <w:p w14:paraId="7EBFC4AB" w14:textId="77777777" w:rsidR="00F37D1A" w:rsidRPr="0036063D" w:rsidRDefault="00F37D1A" w:rsidP="00F37D1A">
      <w:pPr>
        <w:widowControl/>
        <w:tabs>
          <w:tab w:val="left" w:pos="567"/>
        </w:tabs>
        <w:rPr>
          <w:bCs/>
          <w:szCs w:val="22"/>
          <w:lang w:val="fr-FR"/>
        </w:rPr>
      </w:pPr>
    </w:p>
    <w:p w14:paraId="1DE8BDFF" w14:textId="77777777" w:rsidR="00F37D1A" w:rsidRDefault="00F37D1A" w:rsidP="00F37D1A">
      <w:pPr>
        <w:widowControl/>
        <w:tabs>
          <w:tab w:val="left" w:pos="567"/>
        </w:tabs>
        <w:rPr>
          <w:bCs/>
          <w:szCs w:val="22"/>
          <w:lang w:val="fr-FR"/>
        </w:rPr>
      </w:pPr>
      <w:r w:rsidRPr="0036063D">
        <w:rPr>
          <w:bCs/>
          <w:szCs w:val="22"/>
          <w:lang w:val="fr-FR"/>
        </w:rPr>
        <w:t>Quand les patientes sont susceptibles d</w:t>
      </w:r>
      <w:r w:rsidR="00F46F6C">
        <w:rPr>
          <w:bCs/>
          <w:szCs w:val="22"/>
          <w:lang w:val="fr-FR"/>
        </w:rPr>
        <w:t>’</w:t>
      </w:r>
      <w:r w:rsidRPr="0036063D">
        <w:rPr>
          <w:bCs/>
          <w:szCs w:val="22"/>
          <w:lang w:val="fr-FR"/>
        </w:rPr>
        <w:t xml:space="preserve">être traitées par le </w:t>
      </w:r>
      <w:proofErr w:type="spellStart"/>
      <w:r w:rsidRPr="0036063D">
        <w:rPr>
          <w:bCs/>
          <w:szCs w:val="22"/>
          <w:lang w:val="fr-FR"/>
        </w:rPr>
        <w:t>docétaxel</w:t>
      </w:r>
      <w:proofErr w:type="spellEnd"/>
      <w:r w:rsidRPr="0036063D">
        <w:rPr>
          <w:bCs/>
          <w:szCs w:val="22"/>
          <w:lang w:val="fr-FR"/>
        </w:rPr>
        <w:t xml:space="preserve"> en association avec le trastuzumab, elles doivent bénéficier d</w:t>
      </w:r>
      <w:r w:rsidR="00F46F6C">
        <w:rPr>
          <w:bCs/>
          <w:szCs w:val="22"/>
          <w:lang w:val="fr-FR"/>
        </w:rPr>
        <w:t>’</w:t>
      </w:r>
      <w:r w:rsidRPr="0036063D">
        <w:rPr>
          <w:bCs/>
          <w:szCs w:val="22"/>
          <w:lang w:val="fr-FR"/>
        </w:rPr>
        <w:t xml:space="preserve">une évaluation cardiaque avant traitement. La fonction cardiaque doit être </w:t>
      </w:r>
      <w:del w:id="245" w:author="Auteur">
        <w:r w:rsidRPr="0036063D" w:rsidDel="00D94800">
          <w:rPr>
            <w:bCs/>
            <w:szCs w:val="22"/>
            <w:lang w:val="fr-FR"/>
          </w:rPr>
          <w:delText xml:space="preserve"> </w:delText>
        </w:r>
      </w:del>
      <w:r w:rsidRPr="0036063D">
        <w:rPr>
          <w:bCs/>
          <w:szCs w:val="22"/>
          <w:lang w:val="fr-FR"/>
        </w:rPr>
        <w:t>surveillée pendant le traitement (ex : tous les trois mois) pour permettre d</w:t>
      </w:r>
      <w:r w:rsidR="00F46F6C">
        <w:rPr>
          <w:bCs/>
          <w:szCs w:val="22"/>
          <w:lang w:val="fr-FR"/>
        </w:rPr>
        <w:t>’</w:t>
      </w:r>
      <w:r w:rsidRPr="0036063D">
        <w:rPr>
          <w:bCs/>
          <w:szCs w:val="22"/>
          <w:lang w:val="fr-FR"/>
        </w:rPr>
        <w:t>identifier les patientes susceptibles de développer un dysfonctionnement cardiaque. Pour plus de détails, voir le résumé des caractéristiques du produit de trastuzumab.</w:t>
      </w:r>
    </w:p>
    <w:p w14:paraId="04CDAC71" w14:textId="77777777" w:rsidR="00CC4F25" w:rsidRDefault="00CC4F25" w:rsidP="00F37D1A">
      <w:pPr>
        <w:widowControl/>
        <w:tabs>
          <w:tab w:val="left" w:pos="567"/>
        </w:tabs>
        <w:rPr>
          <w:bCs/>
          <w:szCs w:val="22"/>
          <w:lang w:val="fr-FR"/>
        </w:rPr>
      </w:pPr>
    </w:p>
    <w:p w14:paraId="615D257E" w14:textId="77777777" w:rsidR="00CC4F25" w:rsidRPr="00CC4F25" w:rsidRDefault="00CC4F25" w:rsidP="00CC4F25">
      <w:pPr>
        <w:widowControl/>
        <w:tabs>
          <w:tab w:val="left" w:pos="567"/>
        </w:tabs>
        <w:rPr>
          <w:bCs/>
          <w:szCs w:val="22"/>
          <w:lang w:val="fr-FR"/>
        </w:rPr>
      </w:pPr>
      <w:r w:rsidRPr="00CC4F25">
        <w:rPr>
          <w:bCs/>
          <w:szCs w:val="22"/>
          <w:lang w:val="fr-FR"/>
        </w:rPr>
        <w:t xml:space="preserve">Des </w:t>
      </w:r>
      <w:r w:rsidR="00133EF8">
        <w:rPr>
          <w:bCs/>
          <w:szCs w:val="22"/>
          <w:lang w:val="fr-FR"/>
        </w:rPr>
        <w:t>arythmies</w:t>
      </w:r>
      <w:r w:rsidR="00A61A2A">
        <w:rPr>
          <w:bCs/>
          <w:szCs w:val="22"/>
          <w:lang w:val="fr-FR"/>
        </w:rPr>
        <w:t xml:space="preserve"> </w:t>
      </w:r>
      <w:del w:id="246" w:author="Auteur">
        <w:r w:rsidRPr="00CC4F25" w:rsidDel="00D94800">
          <w:rPr>
            <w:bCs/>
            <w:szCs w:val="22"/>
            <w:lang w:val="fr-FR"/>
          </w:rPr>
          <w:delText xml:space="preserve"> </w:delText>
        </w:r>
      </w:del>
      <w:r w:rsidRPr="00CC4F25">
        <w:rPr>
          <w:bCs/>
          <w:szCs w:val="22"/>
          <w:lang w:val="fr-FR"/>
        </w:rPr>
        <w:t>ventriculaires comprenant notamment des tachycardies ventriculaires (parfois d</w:t>
      </w:r>
      <w:r w:rsidR="00F46F6C">
        <w:rPr>
          <w:bCs/>
          <w:szCs w:val="22"/>
          <w:lang w:val="fr-FR"/>
        </w:rPr>
        <w:t>’</w:t>
      </w:r>
      <w:r w:rsidRPr="00CC4F25">
        <w:rPr>
          <w:bCs/>
          <w:szCs w:val="22"/>
          <w:lang w:val="fr-FR"/>
        </w:rPr>
        <w:t xml:space="preserve">issue fatale) ont été rapportées chez des patients traités par le </w:t>
      </w:r>
      <w:proofErr w:type="spellStart"/>
      <w:r w:rsidRPr="00CC4F25">
        <w:rPr>
          <w:bCs/>
          <w:szCs w:val="22"/>
          <w:lang w:val="fr-FR"/>
        </w:rPr>
        <w:t>docétaxel</w:t>
      </w:r>
      <w:proofErr w:type="spellEnd"/>
      <w:r w:rsidRPr="00CC4F25">
        <w:rPr>
          <w:bCs/>
          <w:szCs w:val="22"/>
          <w:lang w:val="fr-FR"/>
        </w:rPr>
        <w:t xml:space="preserve"> en association avec des traitements tels que la </w:t>
      </w:r>
      <w:proofErr w:type="spellStart"/>
      <w:r w:rsidRPr="00CC4F25">
        <w:rPr>
          <w:bCs/>
          <w:szCs w:val="22"/>
          <w:lang w:val="fr-FR"/>
        </w:rPr>
        <w:t>doxorubicine</w:t>
      </w:r>
      <w:proofErr w:type="spellEnd"/>
      <w:r w:rsidRPr="00CC4F25">
        <w:rPr>
          <w:bCs/>
          <w:szCs w:val="22"/>
          <w:lang w:val="fr-FR"/>
        </w:rPr>
        <w:t xml:space="preserve">, le 5 </w:t>
      </w:r>
      <w:proofErr w:type="spellStart"/>
      <w:r w:rsidRPr="00CC4F25">
        <w:rPr>
          <w:bCs/>
          <w:szCs w:val="22"/>
          <w:lang w:val="fr-FR"/>
        </w:rPr>
        <w:t>fluorouracile</w:t>
      </w:r>
      <w:proofErr w:type="spellEnd"/>
      <w:r w:rsidRPr="00CC4F25">
        <w:rPr>
          <w:bCs/>
          <w:szCs w:val="22"/>
          <w:lang w:val="fr-FR"/>
        </w:rPr>
        <w:t xml:space="preserve"> et/ou le cyclophosphamide (voir section 4.8).</w:t>
      </w:r>
    </w:p>
    <w:p w14:paraId="4D7446B0" w14:textId="77777777" w:rsidR="00CC4F25" w:rsidRDefault="00CC4F25" w:rsidP="00CC4F25">
      <w:pPr>
        <w:widowControl/>
        <w:tabs>
          <w:tab w:val="left" w:pos="567"/>
        </w:tabs>
        <w:rPr>
          <w:bCs/>
          <w:szCs w:val="22"/>
          <w:lang w:val="fr-FR"/>
        </w:rPr>
      </w:pPr>
      <w:r w:rsidRPr="00CC4F25">
        <w:rPr>
          <w:bCs/>
          <w:szCs w:val="22"/>
          <w:lang w:val="fr-FR"/>
        </w:rPr>
        <w:t xml:space="preserve">Une évaluation cardiaque </w:t>
      </w:r>
      <w:r w:rsidR="00133EF8">
        <w:rPr>
          <w:bCs/>
          <w:szCs w:val="22"/>
          <w:lang w:val="fr-FR"/>
        </w:rPr>
        <w:t xml:space="preserve">préalable à la mise en œuvre du traitement par </w:t>
      </w:r>
      <w:proofErr w:type="spellStart"/>
      <w:r w:rsidR="00133EF8">
        <w:rPr>
          <w:bCs/>
          <w:szCs w:val="22"/>
          <w:lang w:val="fr-FR"/>
        </w:rPr>
        <w:t>docétaxel</w:t>
      </w:r>
      <w:proofErr w:type="spellEnd"/>
      <w:r w:rsidRPr="00CC4F25">
        <w:rPr>
          <w:bCs/>
          <w:szCs w:val="22"/>
          <w:lang w:val="fr-FR"/>
        </w:rPr>
        <w:t xml:space="preserve"> est recommandée.</w:t>
      </w:r>
    </w:p>
    <w:p w14:paraId="00C8A7B5" w14:textId="77777777" w:rsidR="00D41C6B" w:rsidRPr="0036063D" w:rsidRDefault="00D41C6B" w:rsidP="00F37D1A">
      <w:pPr>
        <w:widowControl/>
        <w:tabs>
          <w:tab w:val="left" w:pos="567"/>
        </w:tabs>
        <w:rPr>
          <w:bCs/>
          <w:szCs w:val="22"/>
          <w:lang w:val="fr-FR"/>
        </w:rPr>
      </w:pPr>
    </w:p>
    <w:p w14:paraId="2CD66F18" w14:textId="77777777" w:rsidR="00D41C6B" w:rsidRPr="00D41C6B" w:rsidRDefault="00D41C6B" w:rsidP="00D41C6B">
      <w:pPr>
        <w:widowControl/>
        <w:tabs>
          <w:tab w:val="left" w:pos="567"/>
        </w:tabs>
        <w:rPr>
          <w:szCs w:val="22"/>
          <w:u w:val="single"/>
          <w:lang w:val="fr-FR"/>
        </w:rPr>
      </w:pPr>
      <w:r w:rsidRPr="00D41C6B">
        <w:rPr>
          <w:szCs w:val="22"/>
          <w:u w:val="single"/>
          <w:lang w:val="fr-FR"/>
        </w:rPr>
        <w:t>Affections oculaires</w:t>
      </w:r>
    </w:p>
    <w:p w14:paraId="3970C93B" w14:textId="77777777" w:rsidR="00D41C6B" w:rsidRPr="00D41C6B" w:rsidRDefault="00D41C6B" w:rsidP="00D41C6B">
      <w:pPr>
        <w:widowControl/>
        <w:overflowPunct/>
        <w:autoSpaceDE/>
        <w:autoSpaceDN/>
        <w:adjustRightInd/>
        <w:textAlignment w:val="auto"/>
        <w:rPr>
          <w:sz w:val="24"/>
          <w:szCs w:val="24"/>
          <w:lang w:val="fr-FR"/>
        </w:rPr>
      </w:pPr>
    </w:p>
    <w:p w14:paraId="36E4B5C9" w14:textId="77777777" w:rsidR="00F37D1A" w:rsidRDefault="00D41C6B" w:rsidP="00D41C6B">
      <w:pPr>
        <w:widowControl/>
        <w:tabs>
          <w:tab w:val="left" w:pos="567"/>
        </w:tabs>
        <w:rPr>
          <w:bCs/>
          <w:szCs w:val="22"/>
          <w:lang w:val="fr-FR"/>
        </w:rPr>
      </w:pPr>
      <w:r w:rsidRPr="00D41C6B">
        <w:rPr>
          <w:bCs/>
          <w:szCs w:val="22"/>
          <w:lang w:val="fr-FR"/>
        </w:rPr>
        <w:t>Des cas d</w:t>
      </w:r>
      <w:r w:rsidR="00F46F6C">
        <w:rPr>
          <w:bCs/>
          <w:szCs w:val="22"/>
          <w:lang w:val="fr-FR"/>
        </w:rPr>
        <w:t>’</w:t>
      </w:r>
      <w:r w:rsidRPr="00D41C6B">
        <w:rPr>
          <w:bCs/>
          <w:szCs w:val="22"/>
          <w:lang w:val="fr-FR"/>
        </w:rPr>
        <w:t xml:space="preserve">œdème maculaire cystoïde (OMC) ont été rapportés chez des patients traités par </w:t>
      </w:r>
      <w:proofErr w:type="spellStart"/>
      <w:r w:rsidRPr="00D41C6B">
        <w:rPr>
          <w:bCs/>
          <w:szCs w:val="22"/>
          <w:lang w:val="fr-FR"/>
        </w:rPr>
        <w:t>docétaxel</w:t>
      </w:r>
      <w:proofErr w:type="spellEnd"/>
      <w:r w:rsidRPr="00D41C6B">
        <w:rPr>
          <w:bCs/>
          <w:szCs w:val="22"/>
          <w:lang w:val="fr-FR"/>
        </w:rPr>
        <w:t>. Les patients présentant des troubles de la vision doivent réaliser un examen ophtalmologique rapide et complet. En cas de diagnostic d</w:t>
      </w:r>
      <w:r w:rsidR="00F46F6C">
        <w:rPr>
          <w:bCs/>
          <w:szCs w:val="22"/>
          <w:lang w:val="fr-FR"/>
        </w:rPr>
        <w:t>’</w:t>
      </w:r>
      <w:r w:rsidRPr="00D41C6B">
        <w:rPr>
          <w:bCs/>
          <w:szCs w:val="22"/>
          <w:lang w:val="fr-FR"/>
        </w:rPr>
        <w:t xml:space="preserve">OMC, le traitement par </w:t>
      </w:r>
      <w:proofErr w:type="spellStart"/>
      <w:r w:rsidRPr="00D41C6B">
        <w:rPr>
          <w:bCs/>
          <w:szCs w:val="22"/>
          <w:lang w:val="fr-FR"/>
        </w:rPr>
        <w:t>docétaxel</w:t>
      </w:r>
      <w:proofErr w:type="spellEnd"/>
      <w:r w:rsidRPr="00D41C6B">
        <w:rPr>
          <w:bCs/>
          <w:szCs w:val="22"/>
          <w:lang w:val="fr-FR"/>
        </w:rPr>
        <w:t xml:space="preserve"> devra être arrêté et un traitement approprié devra être initié (voir rubrique 4.8).</w:t>
      </w:r>
    </w:p>
    <w:p w14:paraId="7F1EBDFA" w14:textId="77777777" w:rsidR="00D41C6B" w:rsidRDefault="00D41C6B" w:rsidP="00D41C6B">
      <w:pPr>
        <w:widowControl/>
        <w:tabs>
          <w:tab w:val="left" w:pos="567"/>
        </w:tabs>
        <w:rPr>
          <w:bCs/>
          <w:szCs w:val="22"/>
          <w:lang w:val="fr-FR"/>
        </w:rPr>
      </w:pPr>
    </w:p>
    <w:p w14:paraId="596B177B" w14:textId="77777777" w:rsidR="00C4533B" w:rsidRPr="00E73108" w:rsidRDefault="00C4533B" w:rsidP="00C4533B">
      <w:pPr>
        <w:widowControl/>
        <w:tabs>
          <w:tab w:val="left" w:pos="567"/>
        </w:tabs>
        <w:rPr>
          <w:bCs/>
          <w:szCs w:val="22"/>
          <w:u w:val="single"/>
          <w:lang w:val="fr-FR"/>
        </w:rPr>
      </w:pPr>
      <w:r w:rsidRPr="00E73108">
        <w:rPr>
          <w:bCs/>
          <w:szCs w:val="22"/>
          <w:u w:val="single"/>
          <w:lang w:val="fr-FR"/>
        </w:rPr>
        <w:t>Cancers secondaires</w:t>
      </w:r>
    </w:p>
    <w:p w14:paraId="7C70A6AB" w14:textId="77777777" w:rsidR="00C4533B" w:rsidRPr="00C4533B" w:rsidRDefault="00C4533B" w:rsidP="00C4533B">
      <w:pPr>
        <w:widowControl/>
        <w:tabs>
          <w:tab w:val="left" w:pos="567"/>
        </w:tabs>
        <w:rPr>
          <w:bCs/>
          <w:szCs w:val="22"/>
          <w:lang w:val="fr-FR"/>
        </w:rPr>
      </w:pPr>
    </w:p>
    <w:p w14:paraId="08B6D7EC" w14:textId="77777777" w:rsidR="00C4533B" w:rsidRPr="00C4533B" w:rsidRDefault="00C4533B" w:rsidP="00C4533B">
      <w:pPr>
        <w:widowControl/>
        <w:tabs>
          <w:tab w:val="left" w:pos="567"/>
        </w:tabs>
        <w:rPr>
          <w:bCs/>
          <w:szCs w:val="22"/>
          <w:lang w:val="fr-FR"/>
        </w:rPr>
      </w:pPr>
      <w:r w:rsidRPr="00C4533B">
        <w:rPr>
          <w:bCs/>
          <w:szCs w:val="22"/>
          <w:lang w:val="fr-FR"/>
        </w:rPr>
        <w:t>Des cancers secondaires ont été rapportés lors de l</w:t>
      </w:r>
      <w:r w:rsidR="00F46F6C">
        <w:rPr>
          <w:bCs/>
          <w:szCs w:val="22"/>
          <w:lang w:val="fr-FR"/>
        </w:rPr>
        <w:t>’</w:t>
      </w:r>
      <w:r w:rsidRPr="00C4533B">
        <w:rPr>
          <w:bCs/>
          <w:szCs w:val="22"/>
          <w:lang w:val="fr-FR"/>
        </w:rPr>
        <w:t xml:space="preserve">association de </w:t>
      </w:r>
      <w:proofErr w:type="spellStart"/>
      <w:r w:rsidRPr="00C4533B">
        <w:rPr>
          <w:bCs/>
          <w:szCs w:val="22"/>
          <w:lang w:val="fr-FR"/>
        </w:rPr>
        <w:t>docétaxel</w:t>
      </w:r>
      <w:proofErr w:type="spellEnd"/>
      <w:r w:rsidRPr="00C4533B">
        <w:rPr>
          <w:bCs/>
          <w:szCs w:val="22"/>
          <w:lang w:val="fr-FR"/>
        </w:rPr>
        <w:t xml:space="preserve"> avec des traitements anticancéreux connus pour être associés à des cancers secondaires. </w:t>
      </w:r>
    </w:p>
    <w:p w14:paraId="69863E7E" w14:textId="77777777" w:rsidR="00C4533B" w:rsidRPr="00C4533B" w:rsidRDefault="00C4533B" w:rsidP="00C4533B">
      <w:pPr>
        <w:widowControl/>
        <w:tabs>
          <w:tab w:val="left" w:pos="567"/>
        </w:tabs>
        <w:rPr>
          <w:bCs/>
          <w:szCs w:val="22"/>
          <w:lang w:val="fr-FR"/>
        </w:rPr>
      </w:pPr>
      <w:r w:rsidRPr="00C4533B">
        <w:rPr>
          <w:bCs/>
          <w:szCs w:val="22"/>
          <w:lang w:val="fr-FR"/>
        </w:rPr>
        <w:t xml:space="preserve">Les cancers secondaires (incluant leucémie myéloïde aiguë, syndrome myélodysplasique et lymphome non hodgkinien) pourraient survenir plusieurs mois ou années après un traitement comprenant le </w:t>
      </w:r>
      <w:proofErr w:type="spellStart"/>
      <w:r w:rsidRPr="00C4533B">
        <w:rPr>
          <w:bCs/>
          <w:szCs w:val="22"/>
          <w:lang w:val="fr-FR"/>
        </w:rPr>
        <w:t>docétaxel</w:t>
      </w:r>
      <w:proofErr w:type="spellEnd"/>
      <w:r w:rsidRPr="00C4533B">
        <w:rPr>
          <w:bCs/>
          <w:szCs w:val="22"/>
          <w:lang w:val="fr-FR"/>
        </w:rPr>
        <w:t>.</w:t>
      </w:r>
    </w:p>
    <w:p w14:paraId="5E1845BB" w14:textId="77777777" w:rsidR="00C4533B" w:rsidRDefault="00C4533B" w:rsidP="00C4533B">
      <w:pPr>
        <w:widowControl/>
        <w:tabs>
          <w:tab w:val="left" w:pos="567"/>
        </w:tabs>
        <w:rPr>
          <w:bCs/>
          <w:szCs w:val="22"/>
          <w:lang w:val="fr-FR"/>
        </w:rPr>
      </w:pPr>
      <w:r w:rsidRPr="00C4533B">
        <w:rPr>
          <w:bCs/>
          <w:szCs w:val="22"/>
          <w:lang w:val="fr-FR"/>
        </w:rPr>
        <w:t>Les patients doivent être surveillés pour les cancers secondaires (voir rubrique 4.8).</w:t>
      </w:r>
    </w:p>
    <w:p w14:paraId="64380E98" w14:textId="77777777" w:rsidR="00C4533B" w:rsidRDefault="00C4533B" w:rsidP="00D41C6B">
      <w:pPr>
        <w:widowControl/>
        <w:tabs>
          <w:tab w:val="left" w:pos="567"/>
        </w:tabs>
        <w:rPr>
          <w:bCs/>
          <w:szCs w:val="22"/>
          <w:lang w:val="fr-FR"/>
        </w:rPr>
      </w:pPr>
    </w:p>
    <w:p w14:paraId="5594BA21" w14:textId="77777777" w:rsidR="004822E5" w:rsidRDefault="004822E5" w:rsidP="0034553C">
      <w:pPr>
        <w:rPr>
          <w:bCs/>
          <w:szCs w:val="22"/>
          <w:u w:val="single"/>
          <w:lang w:val="fr-FR"/>
        </w:rPr>
      </w:pPr>
      <w:r w:rsidRPr="00880A98">
        <w:rPr>
          <w:bCs/>
          <w:szCs w:val="22"/>
          <w:u w:val="single"/>
          <w:lang w:val="fr-FR"/>
        </w:rPr>
        <w:t>Syndrome de lyse tumorale</w:t>
      </w:r>
    </w:p>
    <w:p w14:paraId="45B566D2" w14:textId="77777777" w:rsidR="004822E5" w:rsidRPr="00880A98" w:rsidRDefault="004822E5" w:rsidP="0034553C">
      <w:pPr>
        <w:rPr>
          <w:bCs/>
          <w:szCs w:val="22"/>
          <w:u w:val="single"/>
          <w:lang w:val="fr-FR"/>
        </w:rPr>
      </w:pPr>
    </w:p>
    <w:p w14:paraId="5B36502B" w14:textId="77777777" w:rsidR="004822E5" w:rsidRDefault="004822E5" w:rsidP="004822E5">
      <w:pPr>
        <w:rPr>
          <w:lang w:val="fr-FR"/>
        </w:rPr>
      </w:pPr>
      <w:r w:rsidRPr="00CB1875">
        <w:rPr>
          <w:lang w:val="fr-FR"/>
        </w:rPr>
        <w:t>Un syndrome de lyse t</w:t>
      </w:r>
      <w:r>
        <w:rPr>
          <w:lang w:val="fr-FR"/>
        </w:rPr>
        <w:t xml:space="preserve">umorale a été rapporté avec le </w:t>
      </w:r>
      <w:proofErr w:type="spellStart"/>
      <w:r>
        <w:rPr>
          <w:lang w:val="fr-FR"/>
        </w:rPr>
        <w:t>docétaxel</w:t>
      </w:r>
      <w:proofErr w:type="spellEnd"/>
      <w:r>
        <w:rPr>
          <w:lang w:val="fr-FR"/>
        </w:rPr>
        <w:t xml:space="preserve"> après le premier ou le second cycle (voir rubrique 4.8). Les patients à risque de syndrome de lyse tumorale (par exemple présentant une fonction rénale</w:t>
      </w:r>
      <w:r w:rsidR="00DC4CA0">
        <w:rPr>
          <w:lang w:val="fr-FR"/>
        </w:rPr>
        <w:t xml:space="preserve"> altérée</w:t>
      </w:r>
      <w:r>
        <w:rPr>
          <w:lang w:val="fr-FR"/>
        </w:rPr>
        <w:t xml:space="preserve">, hyperuricémie, tumeur volumineuse, progression rapide) doivent être </w:t>
      </w:r>
      <w:r w:rsidR="00DC4CA0">
        <w:rPr>
          <w:lang w:val="fr-FR"/>
        </w:rPr>
        <w:t xml:space="preserve">étroitement </w:t>
      </w:r>
      <w:r>
        <w:rPr>
          <w:lang w:val="fr-FR"/>
        </w:rPr>
        <w:t>surveillés. La correction de la déshydratation et le traitement des taux d</w:t>
      </w:r>
      <w:r w:rsidR="00F46F6C">
        <w:rPr>
          <w:lang w:val="fr-FR"/>
        </w:rPr>
        <w:t>’</w:t>
      </w:r>
      <w:r>
        <w:rPr>
          <w:lang w:val="fr-FR"/>
        </w:rPr>
        <w:t>acide urique élevés sont recommandés avant l</w:t>
      </w:r>
      <w:r w:rsidR="00F46F6C">
        <w:rPr>
          <w:lang w:val="fr-FR"/>
        </w:rPr>
        <w:t>’</w:t>
      </w:r>
      <w:r>
        <w:rPr>
          <w:lang w:val="fr-FR"/>
        </w:rPr>
        <w:t>initiation du traitement.</w:t>
      </w:r>
    </w:p>
    <w:p w14:paraId="4DAE5F35" w14:textId="77777777" w:rsidR="004822E5" w:rsidRPr="0036063D" w:rsidRDefault="004822E5" w:rsidP="00D41C6B">
      <w:pPr>
        <w:widowControl/>
        <w:tabs>
          <w:tab w:val="left" w:pos="567"/>
        </w:tabs>
        <w:rPr>
          <w:bCs/>
          <w:szCs w:val="22"/>
          <w:lang w:val="fr-FR"/>
        </w:rPr>
      </w:pPr>
    </w:p>
    <w:p w14:paraId="35874913" w14:textId="77777777" w:rsidR="00F37D1A" w:rsidRPr="0036063D" w:rsidRDefault="00F37D1A" w:rsidP="00F37D1A">
      <w:pPr>
        <w:widowControl/>
        <w:tabs>
          <w:tab w:val="left" w:pos="567"/>
        </w:tabs>
        <w:rPr>
          <w:szCs w:val="22"/>
          <w:u w:val="single"/>
          <w:lang w:val="fr-FR"/>
        </w:rPr>
      </w:pPr>
      <w:r w:rsidRPr="0036063D">
        <w:rPr>
          <w:szCs w:val="22"/>
          <w:u w:val="single"/>
          <w:lang w:val="fr-FR"/>
        </w:rPr>
        <w:t>Divers</w:t>
      </w:r>
    </w:p>
    <w:p w14:paraId="220B290F" w14:textId="77777777" w:rsidR="00F37D1A" w:rsidRPr="0036063D" w:rsidRDefault="00F37D1A" w:rsidP="00F37D1A">
      <w:pPr>
        <w:widowControl/>
        <w:tabs>
          <w:tab w:val="left" w:pos="567"/>
        </w:tabs>
        <w:rPr>
          <w:szCs w:val="22"/>
          <w:lang w:val="fr-FR"/>
        </w:rPr>
      </w:pPr>
    </w:p>
    <w:p w14:paraId="2132DF0C" w14:textId="77777777" w:rsidR="004F593F" w:rsidRPr="0036063D" w:rsidRDefault="009B2C1A" w:rsidP="004F593F">
      <w:pPr>
        <w:widowControl/>
        <w:tabs>
          <w:tab w:val="left" w:pos="567"/>
        </w:tabs>
        <w:rPr>
          <w:szCs w:val="22"/>
          <w:lang w:val="fr-FR"/>
        </w:rPr>
      </w:pPr>
      <w:r>
        <w:rPr>
          <w:szCs w:val="22"/>
          <w:lang w:val="fr-FR"/>
        </w:rPr>
        <w:t>Les femmes en âge de procréer doivent utiliser d</w:t>
      </w:r>
      <w:r w:rsidRPr="0036063D">
        <w:rPr>
          <w:szCs w:val="22"/>
          <w:lang w:val="fr-FR"/>
        </w:rPr>
        <w:t xml:space="preserve">es </w:t>
      </w:r>
      <w:r>
        <w:rPr>
          <w:szCs w:val="22"/>
          <w:lang w:val="fr-FR"/>
        </w:rPr>
        <w:t>méthodes</w:t>
      </w:r>
      <w:r w:rsidRPr="0036063D">
        <w:rPr>
          <w:szCs w:val="22"/>
          <w:lang w:val="fr-FR"/>
        </w:rPr>
        <w:t xml:space="preserve"> contraceptives</w:t>
      </w:r>
      <w:r>
        <w:rPr>
          <w:szCs w:val="22"/>
          <w:lang w:val="fr-FR"/>
        </w:rPr>
        <w:t xml:space="preserve"> </w:t>
      </w:r>
      <w:r w:rsidR="004F24F8">
        <w:rPr>
          <w:szCs w:val="22"/>
          <w:lang w:val="fr-FR"/>
        </w:rPr>
        <w:t>durant</w:t>
      </w:r>
      <w:r>
        <w:rPr>
          <w:szCs w:val="22"/>
          <w:lang w:val="fr-FR"/>
        </w:rPr>
        <w:t xml:space="preserve"> le traitement et pendant 2 mois après </w:t>
      </w:r>
      <w:r w:rsidRPr="0036063D">
        <w:rPr>
          <w:szCs w:val="22"/>
          <w:lang w:val="fr-FR"/>
        </w:rPr>
        <w:t>la fin</w:t>
      </w:r>
      <w:del w:id="247" w:author="Auteur">
        <w:r w:rsidRPr="0036063D" w:rsidDel="00D94800">
          <w:rPr>
            <w:szCs w:val="22"/>
            <w:lang w:val="fr-FR"/>
          </w:rPr>
          <w:delText xml:space="preserve"> </w:delText>
        </w:r>
      </w:del>
      <w:r>
        <w:rPr>
          <w:szCs w:val="22"/>
          <w:lang w:val="fr-FR"/>
        </w:rPr>
        <w:t xml:space="preserve"> du traitement par </w:t>
      </w:r>
      <w:proofErr w:type="spellStart"/>
      <w:r>
        <w:rPr>
          <w:szCs w:val="22"/>
          <w:lang w:val="fr-FR"/>
        </w:rPr>
        <w:t>docétaxel</w:t>
      </w:r>
      <w:proofErr w:type="spellEnd"/>
      <w:r>
        <w:rPr>
          <w:szCs w:val="22"/>
          <w:lang w:val="fr-FR"/>
        </w:rPr>
        <w:t xml:space="preserve">. Les hommes doivent utiliser des méthodes contraceptives pendant le </w:t>
      </w:r>
      <w:r w:rsidRPr="0036063D">
        <w:rPr>
          <w:szCs w:val="22"/>
          <w:lang w:val="fr-FR"/>
        </w:rPr>
        <w:t xml:space="preserve">traitement et </w:t>
      </w:r>
      <w:r>
        <w:rPr>
          <w:szCs w:val="22"/>
          <w:lang w:val="fr-FR"/>
        </w:rPr>
        <w:t>pendant</w:t>
      </w:r>
      <w:r w:rsidRPr="0036063D">
        <w:rPr>
          <w:szCs w:val="22"/>
          <w:lang w:val="fr-FR"/>
        </w:rPr>
        <w:t xml:space="preserve"> </w:t>
      </w:r>
      <w:r>
        <w:rPr>
          <w:szCs w:val="22"/>
          <w:lang w:val="fr-FR"/>
        </w:rPr>
        <w:t>4</w:t>
      </w:r>
      <w:r w:rsidRPr="0036063D">
        <w:rPr>
          <w:szCs w:val="22"/>
          <w:lang w:val="fr-FR"/>
        </w:rPr>
        <w:t xml:space="preserve"> mois après la fin du traitement </w:t>
      </w:r>
      <w:r>
        <w:rPr>
          <w:szCs w:val="22"/>
          <w:lang w:val="fr-FR"/>
        </w:rPr>
        <w:t xml:space="preserve">par </w:t>
      </w:r>
      <w:proofErr w:type="spellStart"/>
      <w:r>
        <w:rPr>
          <w:szCs w:val="22"/>
          <w:lang w:val="fr-FR"/>
        </w:rPr>
        <w:t>docétaxel</w:t>
      </w:r>
      <w:proofErr w:type="spellEnd"/>
      <w:r w:rsidDel="009B2C1A">
        <w:rPr>
          <w:szCs w:val="22"/>
          <w:lang w:val="fr-FR"/>
        </w:rPr>
        <w:t xml:space="preserve"> </w:t>
      </w:r>
      <w:r w:rsidR="004F593F" w:rsidRPr="0036063D">
        <w:rPr>
          <w:szCs w:val="22"/>
          <w:lang w:val="fr-FR"/>
        </w:rPr>
        <w:t>(voir rubrique 4.6).</w:t>
      </w:r>
    </w:p>
    <w:p w14:paraId="37A3847C" w14:textId="77777777" w:rsidR="00F37D1A" w:rsidRDefault="00F37D1A" w:rsidP="00F37D1A">
      <w:pPr>
        <w:widowControl/>
        <w:tabs>
          <w:tab w:val="left" w:pos="567"/>
        </w:tabs>
        <w:rPr>
          <w:szCs w:val="22"/>
          <w:lang w:val="fr-FR"/>
        </w:rPr>
      </w:pPr>
    </w:p>
    <w:p w14:paraId="171E5A92" w14:textId="77777777" w:rsidR="00F37D1A" w:rsidRPr="0036063D" w:rsidRDefault="00E32F80" w:rsidP="00570A45">
      <w:pPr>
        <w:widowControl/>
        <w:tabs>
          <w:tab w:val="left" w:pos="567"/>
        </w:tabs>
        <w:rPr>
          <w:b/>
          <w:szCs w:val="22"/>
          <w:lang w:val="fr-FR"/>
        </w:rPr>
      </w:pPr>
      <w:r>
        <w:rPr>
          <w:szCs w:val="22"/>
          <w:lang w:val="fr-FR"/>
        </w:rPr>
        <w:t>L</w:t>
      </w:r>
      <w:r w:rsidR="00F46F6C">
        <w:rPr>
          <w:szCs w:val="22"/>
          <w:lang w:val="fr-FR"/>
        </w:rPr>
        <w:t>’</w:t>
      </w:r>
      <w:r>
        <w:rPr>
          <w:szCs w:val="22"/>
          <w:lang w:val="fr-FR"/>
        </w:rPr>
        <w:t xml:space="preserve">administration concomitante du </w:t>
      </w:r>
      <w:proofErr w:type="spellStart"/>
      <w:r>
        <w:rPr>
          <w:szCs w:val="22"/>
          <w:lang w:val="fr-FR"/>
        </w:rPr>
        <w:t>docétaxel</w:t>
      </w:r>
      <w:proofErr w:type="spellEnd"/>
      <w:r>
        <w:rPr>
          <w:szCs w:val="22"/>
          <w:lang w:val="fr-FR"/>
        </w:rPr>
        <w:t xml:space="preserve"> et d</w:t>
      </w:r>
      <w:r w:rsidR="00F46F6C">
        <w:rPr>
          <w:szCs w:val="22"/>
          <w:lang w:val="fr-FR"/>
        </w:rPr>
        <w:t>’</w:t>
      </w:r>
      <w:r>
        <w:rPr>
          <w:szCs w:val="22"/>
          <w:lang w:val="fr-FR"/>
        </w:rPr>
        <w:t xml:space="preserve">inhibiteurs puissants du CYP3A4 (par exemple </w:t>
      </w:r>
      <w:proofErr w:type="spellStart"/>
      <w:r>
        <w:rPr>
          <w:szCs w:val="22"/>
          <w:lang w:val="fr-FR"/>
        </w:rPr>
        <w:t>kétoconazole</w:t>
      </w:r>
      <w:proofErr w:type="spellEnd"/>
      <w:r>
        <w:rPr>
          <w:szCs w:val="22"/>
          <w:lang w:val="fr-FR"/>
        </w:rPr>
        <w:t xml:space="preserve">, </w:t>
      </w:r>
      <w:proofErr w:type="spellStart"/>
      <w:r>
        <w:rPr>
          <w:szCs w:val="22"/>
          <w:lang w:val="fr-FR"/>
        </w:rPr>
        <w:t>itraconazole</w:t>
      </w:r>
      <w:proofErr w:type="spellEnd"/>
      <w:r>
        <w:rPr>
          <w:szCs w:val="22"/>
          <w:lang w:val="fr-FR"/>
        </w:rPr>
        <w:t xml:space="preserve">, clarithromycine, </w:t>
      </w:r>
      <w:proofErr w:type="spellStart"/>
      <w:r>
        <w:rPr>
          <w:szCs w:val="22"/>
          <w:lang w:val="fr-FR"/>
        </w:rPr>
        <w:t>indinavir</w:t>
      </w:r>
      <w:proofErr w:type="spellEnd"/>
      <w:r>
        <w:rPr>
          <w:szCs w:val="22"/>
          <w:lang w:val="fr-FR"/>
        </w:rPr>
        <w:t xml:space="preserve">, néfazodone, </w:t>
      </w:r>
      <w:proofErr w:type="spellStart"/>
      <w:r>
        <w:rPr>
          <w:szCs w:val="22"/>
          <w:lang w:val="fr-FR"/>
        </w:rPr>
        <w:t>nelfinavir</w:t>
      </w:r>
      <w:proofErr w:type="spellEnd"/>
      <w:r>
        <w:rPr>
          <w:szCs w:val="22"/>
          <w:lang w:val="fr-FR"/>
        </w:rPr>
        <w:t xml:space="preserve">, ritonavir, </w:t>
      </w:r>
      <w:proofErr w:type="spellStart"/>
      <w:r>
        <w:rPr>
          <w:szCs w:val="22"/>
          <w:lang w:val="fr-FR"/>
        </w:rPr>
        <w:t>saquinavir</w:t>
      </w:r>
      <w:proofErr w:type="spellEnd"/>
      <w:r>
        <w:rPr>
          <w:szCs w:val="22"/>
          <w:lang w:val="fr-FR"/>
        </w:rPr>
        <w:t xml:space="preserve">, </w:t>
      </w:r>
      <w:proofErr w:type="spellStart"/>
      <w:r>
        <w:rPr>
          <w:szCs w:val="22"/>
          <w:lang w:val="fr-FR"/>
        </w:rPr>
        <w:t>télithromycine</w:t>
      </w:r>
      <w:proofErr w:type="spellEnd"/>
      <w:r>
        <w:rPr>
          <w:szCs w:val="22"/>
          <w:lang w:val="fr-FR"/>
        </w:rPr>
        <w:t xml:space="preserve"> et voriconazole) devrait être évitée (voir rubrique 4.5).</w:t>
      </w:r>
    </w:p>
    <w:p w14:paraId="02855E7F" w14:textId="77777777" w:rsidR="004C3FBB" w:rsidRDefault="004C3FBB" w:rsidP="00F37D1A">
      <w:pPr>
        <w:widowControl/>
        <w:tabs>
          <w:tab w:val="left" w:pos="567"/>
        </w:tabs>
        <w:ind w:left="851" w:hanging="851"/>
        <w:rPr>
          <w:szCs w:val="22"/>
          <w:u w:val="single"/>
          <w:lang w:val="fr-FR"/>
        </w:rPr>
      </w:pPr>
    </w:p>
    <w:p w14:paraId="5186DE3D" w14:textId="77777777" w:rsidR="00F37D1A" w:rsidRPr="0036063D" w:rsidRDefault="00F37D1A" w:rsidP="00F37D1A">
      <w:pPr>
        <w:widowControl/>
        <w:tabs>
          <w:tab w:val="left" w:pos="567"/>
        </w:tabs>
        <w:ind w:left="851" w:hanging="851"/>
        <w:rPr>
          <w:szCs w:val="22"/>
          <w:u w:val="single"/>
          <w:lang w:val="fr-FR"/>
        </w:rPr>
      </w:pPr>
      <w:r w:rsidRPr="0036063D">
        <w:rPr>
          <w:szCs w:val="22"/>
          <w:u w:val="single"/>
          <w:lang w:val="fr-FR"/>
        </w:rPr>
        <w:t>Précautions particulières pour l</w:t>
      </w:r>
      <w:r w:rsidR="00F46F6C">
        <w:rPr>
          <w:szCs w:val="22"/>
          <w:u w:val="single"/>
          <w:lang w:val="fr-FR"/>
        </w:rPr>
        <w:t>’</w:t>
      </w:r>
      <w:r w:rsidRPr="0036063D">
        <w:rPr>
          <w:szCs w:val="22"/>
          <w:u w:val="single"/>
          <w:lang w:val="fr-FR"/>
        </w:rPr>
        <w:t>utilisation en traitement adjuvant du cancer du sein</w:t>
      </w:r>
    </w:p>
    <w:p w14:paraId="3E08BB88" w14:textId="77777777" w:rsidR="009F7F13" w:rsidRDefault="009F7F13" w:rsidP="00F37D1A">
      <w:pPr>
        <w:pStyle w:val="Titre7"/>
        <w:keepNext w:val="0"/>
        <w:jc w:val="left"/>
        <w:rPr>
          <w:b w:val="0"/>
          <w:bCs w:val="0"/>
          <w:iCs/>
          <w:szCs w:val="22"/>
          <w:u w:val="single"/>
        </w:rPr>
      </w:pPr>
    </w:p>
    <w:p w14:paraId="700F1410" w14:textId="58907084" w:rsidR="00F37D1A" w:rsidRPr="0036063D" w:rsidRDefault="00F37D1A" w:rsidP="00F37D1A">
      <w:pPr>
        <w:pStyle w:val="Titre7"/>
        <w:keepNext w:val="0"/>
        <w:jc w:val="left"/>
        <w:rPr>
          <w:b w:val="0"/>
          <w:bCs w:val="0"/>
          <w:iCs/>
          <w:szCs w:val="22"/>
          <w:u w:val="single"/>
        </w:rPr>
      </w:pPr>
      <w:r w:rsidRPr="0036063D">
        <w:rPr>
          <w:b w:val="0"/>
          <w:bCs w:val="0"/>
          <w:iCs/>
          <w:szCs w:val="22"/>
          <w:u w:val="single"/>
        </w:rPr>
        <w:t>Neutropénie compliquée</w:t>
      </w:r>
      <w:r w:rsidR="009965BF">
        <w:rPr>
          <w:b w:val="0"/>
          <w:bCs w:val="0"/>
          <w:iCs/>
          <w:szCs w:val="22"/>
          <w:u w:val="single"/>
        </w:rPr>
        <w:fldChar w:fldCharType="begin"/>
      </w:r>
      <w:r w:rsidR="009965BF">
        <w:rPr>
          <w:b w:val="0"/>
          <w:bCs w:val="0"/>
          <w:iCs/>
          <w:szCs w:val="22"/>
          <w:u w:val="single"/>
        </w:rPr>
        <w:instrText xml:space="preserve"> DOCVARIABLE vault_nd_55bd6927-f8a3-493a-a05c-bd2c072a21e3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0D81AAD8" w14:textId="77777777" w:rsidR="00F37D1A" w:rsidRPr="0036063D" w:rsidRDefault="00F37D1A" w:rsidP="00F37D1A">
      <w:pPr>
        <w:widowControl/>
        <w:rPr>
          <w:szCs w:val="22"/>
          <w:lang w:val="fr-FR"/>
        </w:rPr>
      </w:pPr>
      <w:r w:rsidRPr="0036063D">
        <w:rPr>
          <w:bCs/>
          <w:szCs w:val="22"/>
          <w:lang w:val="fr-FR"/>
        </w:rPr>
        <w:t xml:space="preserve">Chez les patientes ayant présenté une neutropénie compliquée (une </w:t>
      </w:r>
      <w:r w:rsidRPr="0036063D">
        <w:rPr>
          <w:szCs w:val="22"/>
          <w:lang w:val="fr-FR"/>
        </w:rPr>
        <w:t>neutropénie prolongée, une neutropénie fébrile ou une infection), l</w:t>
      </w:r>
      <w:r w:rsidR="00F46F6C">
        <w:rPr>
          <w:szCs w:val="22"/>
          <w:lang w:val="fr-FR"/>
        </w:rPr>
        <w:t>’</w:t>
      </w:r>
      <w:r w:rsidRPr="0036063D">
        <w:rPr>
          <w:szCs w:val="22"/>
          <w:lang w:val="fr-FR"/>
        </w:rPr>
        <w:t>utilisation de G</w:t>
      </w:r>
      <w:r w:rsidRPr="0036063D">
        <w:rPr>
          <w:szCs w:val="22"/>
          <w:lang w:val="fr-FR"/>
        </w:rPr>
        <w:noBreakHyphen/>
        <w:t>CSF et une réduction de dose devraient être envisagées (cf. paragraphe 4.2).</w:t>
      </w:r>
    </w:p>
    <w:p w14:paraId="4283CBDA" w14:textId="77777777" w:rsidR="00A44F80" w:rsidRPr="0036063D" w:rsidRDefault="00A44F80" w:rsidP="00F37D1A">
      <w:pPr>
        <w:widowControl/>
        <w:rPr>
          <w:bCs/>
          <w:szCs w:val="22"/>
          <w:lang w:val="fr-FR"/>
        </w:rPr>
      </w:pPr>
    </w:p>
    <w:p w14:paraId="55304A8D" w14:textId="3081A7E3" w:rsidR="00F37D1A" w:rsidRPr="0036063D" w:rsidRDefault="00F37D1A" w:rsidP="00F37D1A">
      <w:pPr>
        <w:pStyle w:val="Titre7"/>
        <w:keepNext w:val="0"/>
        <w:tabs>
          <w:tab w:val="clear" w:pos="567"/>
        </w:tabs>
        <w:jc w:val="left"/>
        <w:rPr>
          <w:b w:val="0"/>
          <w:bCs w:val="0"/>
          <w:iCs/>
          <w:szCs w:val="22"/>
          <w:u w:val="single"/>
        </w:rPr>
      </w:pPr>
      <w:r w:rsidRPr="0036063D">
        <w:rPr>
          <w:b w:val="0"/>
          <w:bCs w:val="0"/>
          <w:iCs/>
          <w:szCs w:val="22"/>
          <w:u w:val="single"/>
        </w:rPr>
        <w:t>Effets gastro-intestinaux</w:t>
      </w:r>
      <w:r w:rsidR="009965BF">
        <w:rPr>
          <w:b w:val="0"/>
          <w:bCs w:val="0"/>
          <w:iCs/>
          <w:szCs w:val="22"/>
          <w:u w:val="single"/>
        </w:rPr>
        <w:fldChar w:fldCharType="begin"/>
      </w:r>
      <w:r w:rsidR="009965BF">
        <w:rPr>
          <w:b w:val="0"/>
          <w:bCs w:val="0"/>
          <w:iCs/>
          <w:szCs w:val="22"/>
          <w:u w:val="single"/>
        </w:rPr>
        <w:instrText xml:space="preserve"> DOCVARIABLE vault_nd_11048dd0-3ec8-4f70-8a5e-76348dae439b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38A8F3B1" w14:textId="77777777" w:rsidR="00F37D1A" w:rsidRPr="0036063D" w:rsidRDefault="00F37D1A" w:rsidP="00F37D1A">
      <w:pPr>
        <w:widowControl/>
        <w:rPr>
          <w:bCs/>
          <w:szCs w:val="22"/>
          <w:lang w:val="fr-FR"/>
        </w:rPr>
      </w:pPr>
      <w:r w:rsidRPr="0036063D">
        <w:rPr>
          <w:bCs/>
          <w:szCs w:val="22"/>
          <w:lang w:val="fr-FR"/>
        </w:rPr>
        <w:t>Des symptômes tels que douleurs et sensibilité abdominales précoces, fièvre, diarrhée, avec ou sans neutropénie, peuvent être des manifestations précoces d</w:t>
      </w:r>
      <w:r w:rsidR="00F46F6C">
        <w:rPr>
          <w:bCs/>
          <w:szCs w:val="22"/>
          <w:lang w:val="fr-FR"/>
        </w:rPr>
        <w:t>’</w:t>
      </w:r>
      <w:r w:rsidRPr="0036063D">
        <w:rPr>
          <w:bCs/>
          <w:szCs w:val="22"/>
          <w:lang w:val="fr-FR"/>
        </w:rPr>
        <w:t>une toxicité gastro-intestinale sévère et doivent être évalués et traités rapidement.</w:t>
      </w:r>
    </w:p>
    <w:p w14:paraId="4499996E" w14:textId="77777777" w:rsidR="00A44F80" w:rsidRPr="0036063D" w:rsidRDefault="00A44F80" w:rsidP="00F37D1A">
      <w:pPr>
        <w:widowControl/>
        <w:rPr>
          <w:bCs/>
          <w:szCs w:val="22"/>
          <w:lang w:val="fr-FR"/>
        </w:rPr>
      </w:pPr>
    </w:p>
    <w:p w14:paraId="539FD96A" w14:textId="63DEFF7B" w:rsidR="00F37D1A" w:rsidRPr="0036063D" w:rsidRDefault="00F37D1A" w:rsidP="00F37D1A">
      <w:pPr>
        <w:pStyle w:val="Titre7"/>
        <w:keepNext w:val="0"/>
        <w:tabs>
          <w:tab w:val="clear" w:pos="567"/>
        </w:tabs>
        <w:jc w:val="left"/>
        <w:rPr>
          <w:b w:val="0"/>
          <w:bCs w:val="0"/>
          <w:iCs/>
          <w:szCs w:val="22"/>
          <w:u w:val="single"/>
        </w:rPr>
      </w:pPr>
      <w:r w:rsidRPr="0036063D">
        <w:rPr>
          <w:b w:val="0"/>
          <w:bCs w:val="0"/>
          <w:iCs/>
          <w:szCs w:val="22"/>
          <w:u w:val="single"/>
        </w:rPr>
        <w:t>Insuffisance cardiaque congestive</w:t>
      </w:r>
      <w:ins w:id="248" w:author="Auteur">
        <w:r w:rsidR="00D94800">
          <w:rPr>
            <w:b w:val="0"/>
            <w:bCs w:val="0"/>
            <w:iCs/>
            <w:szCs w:val="22"/>
            <w:u w:val="single"/>
          </w:rPr>
          <w:t xml:space="preserve"> </w:t>
        </w:r>
      </w:ins>
      <w:r w:rsidR="00A44F80" w:rsidRPr="0036063D">
        <w:rPr>
          <w:b w:val="0"/>
          <w:bCs w:val="0"/>
          <w:iCs/>
          <w:szCs w:val="22"/>
          <w:u w:val="single"/>
        </w:rPr>
        <w:t>(ICC)</w:t>
      </w:r>
      <w:r w:rsidR="009965BF">
        <w:rPr>
          <w:b w:val="0"/>
          <w:bCs w:val="0"/>
          <w:iCs/>
          <w:szCs w:val="22"/>
          <w:u w:val="single"/>
        </w:rPr>
        <w:fldChar w:fldCharType="begin"/>
      </w:r>
      <w:r w:rsidR="009965BF">
        <w:rPr>
          <w:b w:val="0"/>
          <w:bCs w:val="0"/>
          <w:iCs/>
          <w:szCs w:val="22"/>
          <w:u w:val="single"/>
        </w:rPr>
        <w:instrText xml:space="preserve"> DOCVARIABLE vault_nd_550b73b8-46af-43c1-b9c9-9ca96ac92e70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3664AA26" w14:textId="77777777" w:rsidR="00F37D1A" w:rsidRPr="0036063D" w:rsidRDefault="00F37D1A" w:rsidP="00F37D1A">
      <w:pPr>
        <w:widowControl/>
        <w:rPr>
          <w:szCs w:val="22"/>
          <w:lang w:val="fr-FR"/>
        </w:rPr>
      </w:pPr>
      <w:r w:rsidRPr="0036063D">
        <w:rPr>
          <w:bCs/>
          <w:szCs w:val="22"/>
          <w:lang w:val="fr-FR"/>
        </w:rPr>
        <w:t>Les patientes doivent être surveillées pour des symptômes d</w:t>
      </w:r>
      <w:r w:rsidR="00F46F6C">
        <w:rPr>
          <w:bCs/>
          <w:szCs w:val="22"/>
          <w:lang w:val="fr-FR"/>
        </w:rPr>
        <w:t>’</w:t>
      </w:r>
      <w:r w:rsidRPr="0036063D">
        <w:rPr>
          <w:bCs/>
          <w:szCs w:val="22"/>
          <w:lang w:val="fr-FR"/>
        </w:rPr>
        <w:t>insuffisance cardiaque congestive pendant le traitement et pendant la période de suivi.</w:t>
      </w:r>
      <w:r w:rsidR="00A44F80" w:rsidRPr="0036063D">
        <w:rPr>
          <w:bCs/>
          <w:szCs w:val="22"/>
          <w:lang w:val="fr-FR"/>
        </w:rPr>
        <w:t xml:space="preserve"> Chez les patientes traitées par TAC pour un </w:t>
      </w:r>
      <w:r w:rsidR="00A44F80" w:rsidRPr="0036063D">
        <w:rPr>
          <w:szCs w:val="22"/>
          <w:lang w:val="fr-FR"/>
        </w:rPr>
        <w:t>cancer du sein présentant un envahissement ganglionnaire, il a été montré que le risque d</w:t>
      </w:r>
      <w:r w:rsidR="00F46F6C">
        <w:rPr>
          <w:szCs w:val="22"/>
          <w:lang w:val="fr-FR"/>
        </w:rPr>
        <w:t>’</w:t>
      </w:r>
      <w:r w:rsidR="00A44F80" w:rsidRPr="0036063D">
        <w:rPr>
          <w:szCs w:val="22"/>
          <w:lang w:val="fr-FR"/>
        </w:rPr>
        <w:t>ICC était plus élevé la première année après le traitement (voir rubriques 4.8 et 5.1).</w:t>
      </w:r>
    </w:p>
    <w:p w14:paraId="4EE04A32" w14:textId="77777777" w:rsidR="00A44F80" w:rsidRPr="0036063D" w:rsidRDefault="00A44F80" w:rsidP="00F37D1A">
      <w:pPr>
        <w:widowControl/>
        <w:rPr>
          <w:bCs/>
          <w:szCs w:val="22"/>
          <w:lang w:val="fr-FR"/>
        </w:rPr>
      </w:pPr>
    </w:p>
    <w:p w14:paraId="0D8B4A91" w14:textId="77777777" w:rsidR="00A44F80" w:rsidRPr="0036063D" w:rsidRDefault="00A44F80" w:rsidP="00F37D1A">
      <w:pPr>
        <w:widowControl/>
        <w:rPr>
          <w:bCs/>
          <w:szCs w:val="22"/>
          <w:lang w:val="fr-FR"/>
        </w:rPr>
      </w:pPr>
    </w:p>
    <w:p w14:paraId="33B84D75" w14:textId="12C435DF" w:rsidR="00F37D1A" w:rsidRPr="0036063D" w:rsidRDefault="00F37D1A" w:rsidP="00F37D1A">
      <w:pPr>
        <w:pStyle w:val="Titre7"/>
        <w:tabs>
          <w:tab w:val="clear" w:pos="567"/>
        </w:tabs>
        <w:jc w:val="left"/>
        <w:rPr>
          <w:b w:val="0"/>
          <w:bCs w:val="0"/>
          <w:iCs/>
          <w:szCs w:val="22"/>
          <w:u w:val="single"/>
        </w:rPr>
      </w:pPr>
      <w:r w:rsidRPr="0036063D">
        <w:rPr>
          <w:b w:val="0"/>
          <w:bCs w:val="0"/>
          <w:iCs/>
          <w:szCs w:val="22"/>
          <w:u w:val="single"/>
        </w:rPr>
        <w:t>Patientes présentant au moins 4 ganglions envahis</w:t>
      </w:r>
      <w:r w:rsidR="009965BF">
        <w:rPr>
          <w:b w:val="0"/>
          <w:bCs w:val="0"/>
          <w:iCs/>
          <w:szCs w:val="22"/>
          <w:u w:val="single"/>
        </w:rPr>
        <w:fldChar w:fldCharType="begin"/>
      </w:r>
      <w:r w:rsidR="009965BF">
        <w:rPr>
          <w:b w:val="0"/>
          <w:bCs w:val="0"/>
          <w:iCs/>
          <w:szCs w:val="22"/>
          <w:u w:val="single"/>
        </w:rPr>
        <w:instrText xml:space="preserve"> DOCVARIABLE vault_nd_7fe719dc-3842-437d-9ecb-97a655318aab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40803E7F" w14:textId="77777777" w:rsidR="00F37D1A" w:rsidRPr="0036063D" w:rsidRDefault="00A44F80" w:rsidP="00F37D1A">
      <w:pPr>
        <w:keepNext/>
        <w:widowControl/>
        <w:rPr>
          <w:bCs/>
          <w:szCs w:val="22"/>
          <w:lang w:val="fr-FR"/>
        </w:rPr>
      </w:pPr>
      <w:r w:rsidRPr="0036063D">
        <w:rPr>
          <w:bCs/>
          <w:szCs w:val="22"/>
          <w:lang w:val="fr-FR"/>
        </w:rPr>
        <w:t>Comme le bénéfice observé chez les patientes présentant au moins 4 ganglions envahis n</w:t>
      </w:r>
      <w:r w:rsidR="00F46F6C">
        <w:rPr>
          <w:bCs/>
          <w:szCs w:val="22"/>
          <w:lang w:val="fr-FR"/>
        </w:rPr>
        <w:t>’</w:t>
      </w:r>
      <w:r w:rsidRPr="0036063D">
        <w:rPr>
          <w:bCs/>
          <w:szCs w:val="22"/>
          <w:lang w:val="fr-FR"/>
        </w:rPr>
        <w:t>était pas statistiquement significati</w:t>
      </w:r>
      <w:r w:rsidR="00212AF1" w:rsidRPr="0036063D">
        <w:rPr>
          <w:bCs/>
          <w:szCs w:val="22"/>
          <w:lang w:val="fr-FR"/>
        </w:rPr>
        <w:t>f sur la survie sans maladie (SSM</w:t>
      </w:r>
      <w:r w:rsidRPr="0036063D">
        <w:rPr>
          <w:bCs/>
          <w:szCs w:val="22"/>
          <w:lang w:val="fr-FR"/>
        </w:rPr>
        <w:t>) et la survie globale (SG), le</w:t>
      </w:r>
      <w:r w:rsidR="00F37D1A" w:rsidRPr="0036063D">
        <w:rPr>
          <w:bCs/>
          <w:szCs w:val="22"/>
          <w:lang w:val="fr-FR"/>
        </w:rPr>
        <w:t xml:space="preserve"> rapport </w:t>
      </w:r>
      <w:r w:rsidR="00F37D1A" w:rsidRPr="0036063D">
        <w:rPr>
          <w:bCs/>
          <w:szCs w:val="22"/>
          <w:lang w:val="fr-FR"/>
        </w:rPr>
        <w:lastRenderedPageBreak/>
        <w:t xml:space="preserve">bénéfice/risque </w:t>
      </w:r>
      <w:r w:rsidRPr="0036063D">
        <w:rPr>
          <w:bCs/>
          <w:szCs w:val="22"/>
          <w:lang w:val="fr-FR"/>
        </w:rPr>
        <w:t xml:space="preserve">positif </w:t>
      </w:r>
      <w:r w:rsidR="00F37D1A" w:rsidRPr="0036063D">
        <w:rPr>
          <w:bCs/>
          <w:szCs w:val="22"/>
          <w:lang w:val="fr-FR"/>
        </w:rPr>
        <w:t>de TAC chez les patientes ayant au moins 4 ganglions envahis n</w:t>
      </w:r>
      <w:r w:rsidR="00F46F6C">
        <w:rPr>
          <w:bCs/>
          <w:szCs w:val="22"/>
          <w:lang w:val="fr-FR"/>
        </w:rPr>
        <w:t>’</w:t>
      </w:r>
      <w:r w:rsidR="00F37D1A" w:rsidRPr="0036063D">
        <w:rPr>
          <w:bCs/>
          <w:szCs w:val="22"/>
          <w:lang w:val="fr-FR"/>
        </w:rPr>
        <w:t xml:space="preserve">a pas été complètement </w:t>
      </w:r>
      <w:r w:rsidRPr="0036063D">
        <w:rPr>
          <w:bCs/>
          <w:szCs w:val="22"/>
          <w:lang w:val="fr-FR"/>
        </w:rPr>
        <w:t xml:space="preserve">démontré </w:t>
      </w:r>
      <w:r w:rsidR="00F37D1A" w:rsidRPr="0036063D">
        <w:rPr>
          <w:bCs/>
          <w:szCs w:val="22"/>
          <w:lang w:val="fr-FR"/>
        </w:rPr>
        <w:t>par l</w:t>
      </w:r>
      <w:r w:rsidR="00F46F6C">
        <w:rPr>
          <w:bCs/>
          <w:szCs w:val="22"/>
          <w:lang w:val="fr-FR"/>
        </w:rPr>
        <w:t>’</w:t>
      </w:r>
      <w:r w:rsidR="00F37D1A" w:rsidRPr="0036063D">
        <w:rPr>
          <w:bCs/>
          <w:szCs w:val="22"/>
          <w:lang w:val="fr-FR"/>
        </w:rPr>
        <w:t xml:space="preserve">analyse </w:t>
      </w:r>
      <w:r w:rsidRPr="0036063D">
        <w:rPr>
          <w:bCs/>
          <w:szCs w:val="22"/>
          <w:lang w:val="fr-FR"/>
        </w:rPr>
        <w:t xml:space="preserve">finale </w:t>
      </w:r>
      <w:r w:rsidR="00F37D1A" w:rsidRPr="0036063D">
        <w:rPr>
          <w:bCs/>
          <w:szCs w:val="22"/>
          <w:lang w:val="fr-FR"/>
        </w:rPr>
        <w:t>(cf. paragraphe 5.1.)</w:t>
      </w:r>
    </w:p>
    <w:p w14:paraId="12EA626F" w14:textId="77777777" w:rsidR="00A44F80" w:rsidRPr="0036063D" w:rsidRDefault="00A44F80" w:rsidP="00F37D1A">
      <w:pPr>
        <w:keepNext/>
        <w:widowControl/>
        <w:rPr>
          <w:bCs/>
          <w:szCs w:val="22"/>
          <w:lang w:val="fr-FR"/>
        </w:rPr>
      </w:pPr>
    </w:p>
    <w:p w14:paraId="44CEFD10" w14:textId="16F26FF8" w:rsidR="00F37D1A" w:rsidRPr="0036063D" w:rsidRDefault="005E1EAB" w:rsidP="00F37D1A">
      <w:pPr>
        <w:pStyle w:val="Titre7"/>
        <w:keepNext w:val="0"/>
        <w:tabs>
          <w:tab w:val="clear" w:pos="567"/>
        </w:tabs>
        <w:jc w:val="left"/>
        <w:rPr>
          <w:b w:val="0"/>
          <w:bCs w:val="0"/>
          <w:iCs/>
          <w:szCs w:val="22"/>
          <w:u w:val="single"/>
        </w:rPr>
      </w:pPr>
      <w:r>
        <w:rPr>
          <w:b w:val="0"/>
          <w:bCs w:val="0"/>
          <w:iCs/>
          <w:szCs w:val="22"/>
          <w:u w:val="single"/>
        </w:rPr>
        <w:t>Personnes</w:t>
      </w:r>
      <w:r w:rsidR="00F37D1A" w:rsidRPr="0036063D">
        <w:rPr>
          <w:b w:val="0"/>
          <w:bCs w:val="0"/>
          <w:iCs/>
          <w:szCs w:val="22"/>
          <w:u w:val="single"/>
        </w:rPr>
        <w:t xml:space="preserve"> âgé</w:t>
      </w:r>
      <w:r>
        <w:rPr>
          <w:b w:val="0"/>
          <w:bCs w:val="0"/>
          <w:iCs/>
          <w:szCs w:val="22"/>
          <w:u w:val="single"/>
        </w:rPr>
        <w:t>e</w:t>
      </w:r>
      <w:r w:rsidR="00F37D1A" w:rsidRPr="0036063D">
        <w:rPr>
          <w:b w:val="0"/>
          <w:bCs w:val="0"/>
          <w:iCs/>
          <w:szCs w:val="22"/>
          <w:u w:val="single"/>
        </w:rPr>
        <w:t>s</w:t>
      </w:r>
      <w:r w:rsidR="009965BF">
        <w:rPr>
          <w:b w:val="0"/>
          <w:bCs w:val="0"/>
          <w:iCs/>
          <w:szCs w:val="22"/>
          <w:u w:val="single"/>
        </w:rPr>
        <w:fldChar w:fldCharType="begin"/>
      </w:r>
      <w:r w:rsidR="009965BF">
        <w:rPr>
          <w:b w:val="0"/>
          <w:bCs w:val="0"/>
          <w:iCs/>
          <w:szCs w:val="22"/>
          <w:u w:val="single"/>
        </w:rPr>
        <w:instrText xml:space="preserve"> DOCVARIABLE vault_nd_50abec9d-24d7-417a-a101-7b1e74ce6dd2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53CF2641" w14:textId="77777777" w:rsidR="005E1EAB" w:rsidRPr="0009797B" w:rsidRDefault="005E1EAB" w:rsidP="005E1EAB">
      <w:pPr>
        <w:widowControl/>
        <w:rPr>
          <w:bCs/>
          <w:i/>
          <w:szCs w:val="22"/>
          <w:lang w:val="fr-FR"/>
        </w:rPr>
      </w:pPr>
      <w:r w:rsidRPr="0009797B">
        <w:rPr>
          <w:bCs/>
          <w:i/>
          <w:szCs w:val="22"/>
          <w:lang w:val="fr-FR"/>
        </w:rPr>
        <w:t xml:space="preserve">Précautions </w:t>
      </w:r>
      <w:r>
        <w:rPr>
          <w:bCs/>
          <w:i/>
          <w:szCs w:val="22"/>
          <w:lang w:val="fr-FR"/>
        </w:rPr>
        <w:t xml:space="preserve">pour </w:t>
      </w:r>
      <w:r w:rsidRPr="0009797B">
        <w:rPr>
          <w:bCs/>
          <w:i/>
          <w:szCs w:val="22"/>
          <w:lang w:val="fr-FR"/>
        </w:rPr>
        <w:t>l</w:t>
      </w:r>
      <w:r w:rsidR="00F46F6C">
        <w:rPr>
          <w:bCs/>
          <w:i/>
          <w:szCs w:val="22"/>
          <w:lang w:val="fr-FR"/>
        </w:rPr>
        <w:t>’</w:t>
      </w:r>
      <w:r w:rsidRPr="0009797B">
        <w:rPr>
          <w:bCs/>
          <w:i/>
          <w:szCs w:val="22"/>
          <w:lang w:val="fr-FR"/>
        </w:rPr>
        <w:t>utilisation en traitement adjuvant dans le cancer du sein</w:t>
      </w:r>
    </w:p>
    <w:p w14:paraId="4CFB647A" w14:textId="77777777" w:rsidR="00F37D1A" w:rsidRPr="0036063D" w:rsidRDefault="00F37D1A" w:rsidP="00F37D1A">
      <w:pPr>
        <w:widowControl/>
        <w:rPr>
          <w:bCs/>
          <w:szCs w:val="22"/>
          <w:lang w:val="fr-FR"/>
        </w:rPr>
      </w:pPr>
      <w:r w:rsidRPr="0036063D">
        <w:rPr>
          <w:bCs/>
          <w:szCs w:val="22"/>
          <w:lang w:val="fr-FR"/>
        </w:rPr>
        <w:t>Il</w:t>
      </w:r>
      <w:r w:rsidR="00F26389" w:rsidRPr="0036063D">
        <w:rPr>
          <w:bCs/>
          <w:szCs w:val="22"/>
          <w:lang w:val="fr-FR"/>
        </w:rPr>
        <w:t xml:space="preserve"> </w:t>
      </w:r>
      <w:r w:rsidRPr="0036063D">
        <w:rPr>
          <w:bCs/>
          <w:szCs w:val="22"/>
          <w:lang w:val="fr-FR"/>
        </w:rPr>
        <w:t>existe de</w:t>
      </w:r>
      <w:r w:rsidR="00F26389" w:rsidRPr="0036063D">
        <w:rPr>
          <w:bCs/>
          <w:szCs w:val="22"/>
          <w:lang w:val="fr-FR"/>
        </w:rPr>
        <w:t>s</w:t>
      </w:r>
      <w:r w:rsidRPr="0036063D">
        <w:rPr>
          <w:bCs/>
          <w:szCs w:val="22"/>
          <w:lang w:val="fr-FR"/>
        </w:rPr>
        <w:t xml:space="preserve"> données </w:t>
      </w:r>
      <w:r w:rsidR="00F26389" w:rsidRPr="0036063D">
        <w:rPr>
          <w:bCs/>
          <w:szCs w:val="22"/>
          <w:lang w:val="fr-FR"/>
        </w:rPr>
        <w:t xml:space="preserve">limitées </w:t>
      </w:r>
      <w:r w:rsidRPr="0036063D">
        <w:rPr>
          <w:bCs/>
          <w:szCs w:val="22"/>
          <w:lang w:val="fr-FR"/>
        </w:rPr>
        <w:t>disponibles sur l</w:t>
      </w:r>
      <w:r w:rsidR="00F46F6C">
        <w:rPr>
          <w:bCs/>
          <w:szCs w:val="22"/>
          <w:lang w:val="fr-FR"/>
        </w:rPr>
        <w:t>’</w:t>
      </w:r>
      <w:r w:rsidRPr="0036063D">
        <w:rPr>
          <w:bCs/>
          <w:szCs w:val="22"/>
          <w:lang w:val="fr-FR"/>
        </w:rPr>
        <w:t xml:space="preserve">utilisation du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en association avec la </w:t>
      </w:r>
      <w:proofErr w:type="spellStart"/>
      <w:r w:rsidRPr="0036063D">
        <w:rPr>
          <w:bCs/>
          <w:szCs w:val="22"/>
          <w:lang w:val="fr-FR"/>
        </w:rPr>
        <w:t>doxorubicine</w:t>
      </w:r>
      <w:proofErr w:type="spellEnd"/>
      <w:r w:rsidRPr="0036063D">
        <w:rPr>
          <w:bCs/>
          <w:szCs w:val="22"/>
          <w:lang w:val="fr-FR"/>
        </w:rPr>
        <w:t xml:space="preserve"> et le cyclophosphamide chez des patientes de plus de 70 ans.</w:t>
      </w:r>
    </w:p>
    <w:p w14:paraId="634A867E" w14:textId="77777777" w:rsidR="00F37D1A" w:rsidRPr="0036063D" w:rsidRDefault="00F37D1A" w:rsidP="00F37D1A">
      <w:pPr>
        <w:widowControl/>
        <w:tabs>
          <w:tab w:val="left" w:pos="567"/>
        </w:tabs>
        <w:ind w:left="851" w:hanging="851"/>
        <w:rPr>
          <w:b/>
          <w:szCs w:val="22"/>
          <w:lang w:val="fr-FR"/>
        </w:rPr>
      </w:pPr>
    </w:p>
    <w:p w14:paraId="3D167860" w14:textId="77777777" w:rsidR="005E1EAB" w:rsidRPr="0009797B" w:rsidRDefault="005E1EAB" w:rsidP="005E1EAB">
      <w:pPr>
        <w:pStyle w:val="Normal11pt"/>
        <w:rPr>
          <w:i/>
          <w:u w:val="single"/>
          <w:lang w:val="fr-FR"/>
        </w:rPr>
      </w:pPr>
      <w:r w:rsidRPr="0009797B">
        <w:rPr>
          <w:i/>
          <w:u w:val="single"/>
          <w:lang w:val="fr-FR"/>
        </w:rPr>
        <w:t>Précautions pour l</w:t>
      </w:r>
      <w:r w:rsidR="00F46F6C">
        <w:rPr>
          <w:i/>
          <w:u w:val="single"/>
          <w:lang w:val="fr-FR"/>
        </w:rPr>
        <w:t>’</w:t>
      </w:r>
      <w:proofErr w:type="spellStart"/>
      <w:r w:rsidRPr="0009797B">
        <w:rPr>
          <w:i/>
          <w:u w:val="single"/>
          <w:lang w:val="fr-FR"/>
        </w:rPr>
        <w:t>ultilisation</w:t>
      </w:r>
      <w:proofErr w:type="spellEnd"/>
      <w:r w:rsidRPr="0009797B">
        <w:rPr>
          <w:i/>
          <w:u w:val="single"/>
          <w:lang w:val="fr-FR"/>
        </w:rPr>
        <w:t xml:space="preserve"> dans le cancer de la prostate métastatique </w:t>
      </w:r>
      <w:proofErr w:type="spellStart"/>
      <w:r w:rsidRPr="0009797B">
        <w:rPr>
          <w:i/>
          <w:u w:val="single"/>
          <w:lang w:val="fr-FR"/>
        </w:rPr>
        <w:t>resistant</w:t>
      </w:r>
      <w:proofErr w:type="spellEnd"/>
      <w:r w:rsidRPr="0009797B">
        <w:rPr>
          <w:i/>
          <w:u w:val="single"/>
          <w:lang w:val="fr-FR"/>
        </w:rPr>
        <w:t xml:space="preserve"> à la castration</w:t>
      </w:r>
    </w:p>
    <w:p w14:paraId="2214C43B" w14:textId="77777777" w:rsidR="00F37D1A" w:rsidRPr="0036063D" w:rsidRDefault="00F37D1A" w:rsidP="00F37D1A">
      <w:pPr>
        <w:widowControl/>
        <w:tabs>
          <w:tab w:val="left" w:pos="567"/>
        </w:tabs>
        <w:rPr>
          <w:bCs/>
          <w:szCs w:val="22"/>
          <w:lang w:val="fr-FR"/>
        </w:rPr>
      </w:pPr>
      <w:r w:rsidRPr="0036063D">
        <w:rPr>
          <w:bCs/>
          <w:szCs w:val="22"/>
          <w:lang w:val="fr-FR"/>
        </w:rPr>
        <w:t xml:space="preserve">Dans une étude dans le cancer de la prostate </w:t>
      </w:r>
      <w:r w:rsidR="000A6884">
        <w:rPr>
          <w:bCs/>
          <w:szCs w:val="22"/>
          <w:lang w:val="fr-FR"/>
        </w:rPr>
        <w:t>(TAX 327)</w:t>
      </w:r>
      <w:r w:rsidRPr="0036063D">
        <w:rPr>
          <w:bCs/>
          <w:szCs w:val="22"/>
          <w:lang w:val="fr-FR"/>
        </w:rPr>
        <w:t xml:space="preserve"> sur les 333 patients traités avec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toutes les 3 semaines, 209 patients étaient âgés de 65 ans ou plus et 68 patients étaient âgés de plus de 75 ans. Chez les patients traités par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toutes les trois semaines, le taux d</w:t>
      </w:r>
      <w:r w:rsidR="00F46F6C">
        <w:rPr>
          <w:bCs/>
          <w:szCs w:val="22"/>
          <w:lang w:val="fr-FR"/>
        </w:rPr>
        <w:t>’</w:t>
      </w:r>
      <w:r w:rsidRPr="0036063D">
        <w:rPr>
          <w:bCs/>
          <w:szCs w:val="22"/>
          <w:lang w:val="fr-FR"/>
        </w:rPr>
        <w:t>incidence d</w:t>
      </w:r>
      <w:r w:rsidR="00F46F6C">
        <w:rPr>
          <w:bCs/>
          <w:szCs w:val="22"/>
          <w:lang w:val="fr-FR"/>
        </w:rPr>
        <w:t>’</w:t>
      </w:r>
      <w:r w:rsidRPr="0036063D">
        <w:rPr>
          <w:bCs/>
          <w:szCs w:val="22"/>
          <w:lang w:val="fr-FR"/>
        </w:rPr>
        <w:t>altérations des ongles attribués au médicament était supérieur d</w:t>
      </w:r>
      <w:r w:rsidR="00F46F6C">
        <w:rPr>
          <w:bCs/>
          <w:szCs w:val="22"/>
          <w:lang w:val="fr-FR"/>
        </w:rPr>
        <w:t>’</w:t>
      </w:r>
      <w:r w:rsidRPr="0036063D">
        <w:rPr>
          <w:bCs/>
          <w:szCs w:val="22"/>
          <w:lang w:val="fr-FR"/>
        </w:rPr>
        <w:t xml:space="preserve">au moins 10% chez les patients </w:t>
      </w:r>
      <w:del w:id="249" w:author="Auteur">
        <w:r w:rsidRPr="0036063D" w:rsidDel="00D94800">
          <w:rPr>
            <w:bCs/>
            <w:szCs w:val="22"/>
            <w:lang w:val="fr-FR"/>
          </w:rPr>
          <w:delText xml:space="preserve"> </w:delText>
        </w:r>
      </w:del>
      <w:r w:rsidRPr="0036063D">
        <w:rPr>
          <w:bCs/>
          <w:szCs w:val="22"/>
          <w:lang w:val="fr-FR"/>
        </w:rPr>
        <w:t xml:space="preserve">âgés de 65 ans ou plus, au taux observé chez les sujets plus jeunes. </w:t>
      </w:r>
    </w:p>
    <w:p w14:paraId="11B8DE9B" w14:textId="77777777" w:rsidR="00F37D1A" w:rsidRPr="0036063D" w:rsidRDefault="00F37D1A" w:rsidP="00F37D1A">
      <w:pPr>
        <w:widowControl/>
        <w:tabs>
          <w:tab w:val="left" w:pos="567"/>
        </w:tabs>
        <w:rPr>
          <w:bCs/>
          <w:szCs w:val="22"/>
          <w:lang w:val="fr-FR"/>
        </w:rPr>
      </w:pPr>
      <w:r w:rsidRPr="0036063D">
        <w:rPr>
          <w:bCs/>
          <w:szCs w:val="22"/>
          <w:lang w:val="fr-FR"/>
        </w:rPr>
        <w:t>Les taux d</w:t>
      </w:r>
      <w:r w:rsidR="00F46F6C">
        <w:rPr>
          <w:bCs/>
          <w:szCs w:val="22"/>
          <w:lang w:val="fr-FR"/>
        </w:rPr>
        <w:t>’</w:t>
      </w:r>
      <w:r w:rsidRPr="0036063D">
        <w:rPr>
          <w:bCs/>
          <w:szCs w:val="22"/>
          <w:lang w:val="fr-FR"/>
        </w:rPr>
        <w:t>incidence des cas de fièvre, diarrhée, anorexie et œdème périphérique attribués au médicament étaient supérieurs d</w:t>
      </w:r>
      <w:r w:rsidR="00F46F6C">
        <w:rPr>
          <w:bCs/>
          <w:szCs w:val="22"/>
          <w:lang w:val="fr-FR"/>
        </w:rPr>
        <w:t>’</w:t>
      </w:r>
      <w:r w:rsidRPr="0036063D">
        <w:rPr>
          <w:bCs/>
          <w:szCs w:val="22"/>
          <w:lang w:val="fr-FR"/>
        </w:rPr>
        <w:t>au moins 10% chez les patients de 75 ans et plus, aux taux observés chez les sujets de moins de 65 ans.</w:t>
      </w:r>
    </w:p>
    <w:p w14:paraId="7C40AB9C" w14:textId="77777777" w:rsidR="00F37D1A" w:rsidRPr="0036063D" w:rsidRDefault="00F37D1A" w:rsidP="00F37D1A">
      <w:pPr>
        <w:widowControl/>
        <w:tabs>
          <w:tab w:val="left" w:pos="567"/>
        </w:tabs>
        <w:rPr>
          <w:bCs/>
          <w:szCs w:val="22"/>
          <w:lang w:val="fr-FR"/>
        </w:rPr>
      </w:pPr>
    </w:p>
    <w:p w14:paraId="58046E91" w14:textId="77777777" w:rsidR="005E1EAB" w:rsidRPr="0009797B" w:rsidRDefault="005E1EAB" w:rsidP="005E1EAB">
      <w:pPr>
        <w:widowControl/>
        <w:tabs>
          <w:tab w:val="left" w:pos="567"/>
        </w:tabs>
        <w:rPr>
          <w:i/>
          <w:szCs w:val="22"/>
          <w:lang w:val="fr-FR"/>
        </w:rPr>
      </w:pPr>
      <w:r w:rsidRPr="0009797B">
        <w:rPr>
          <w:i/>
          <w:szCs w:val="22"/>
          <w:lang w:val="fr-FR"/>
        </w:rPr>
        <w:t>Précautions pour l</w:t>
      </w:r>
      <w:r w:rsidR="00F46F6C">
        <w:rPr>
          <w:i/>
          <w:szCs w:val="22"/>
          <w:lang w:val="fr-FR"/>
        </w:rPr>
        <w:t>’</w:t>
      </w:r>
      <w:r w:rsidRPr="0009797B">
        <w:rPr>
          <w:i/>
          <w:szCs w:val="22"/>
          <w:lang w:val="fr-FR"/>
        </w:rPr>
        <w:t xml:space="preserve">utilisation dans le cancer de la prostate métastatique </w:t>
      </w:r>
      <w:proofErr w:type="spellStart"/>
      <w:r w:rsidRPr="0009797B">
        <w:rPr>
          <w:i/>
          <w:szCs w:val="22"/>
          <w:lang w:val="fr-FR"/>
        </w:rPr>
        <w:t>hormone-sensible</w:t>
      </w:r>
      <w:proofErr w:type="spellEnd"/>
    </w:p>
    <w:p w14:paraId="3D1283EC" w14:textId="77777777" w:rsidR="005E1EAB" w:rsidRPr="0009797B" w:rsidRDefault="005E1EAB" w:rsidP="005E1EAB">
      <w:pPr>
        <w:widowControl/>
        <w:tabs>
          <w:tab w:val="left" w:pos="567"/>
        </w:tabs>
        <w:rPr>
          <w:szCs w:val="22"/>
          <w:lang w:val="fr-FR"/>
        </w:rPr>
      </w:pPr>
      <w:r>
        <w:rPr>
          <w:szCs w:val="22"/>
          <w:lang w:val="fr-FR"/>
        </w:rPr>
        <w:t xml:space="preserve">Dans une étude menée dans le cancer de la prostate hormonosensible (STAMPEDE), sur les 545 patients traités par </w:t>
      </w:r>
      <w:proofErr w:type="spellStart"/>
      <w:r>
        <w:rPr>
          <w:szCs w:val="22"/>
          <w:lang w:val="fr-FR"/>
        </w:rPr>
        <w:t>docétaxel</w:t>
      </w:r>
      <w:proofErr w:type="spellEnd"/>
      <w:r>
        <w:rPr>
          <w:szCs w:val="22"/>
          <w:lang w:val="fr-FR"/>
        </w:rPr>
        <w:t xml:space="preserve"> toutes les 3 semaines, 296 étaient âgés de 65 ans ou plus, et 48 étaient âgés de 75 ans ou plus. Dans le bras </w:t>
      </w:r>
      <w:proofErr w:type="spellStart"/>
      <w:r>
        <w:rPr>
          <w:szCs w:val="22"/>
          <w:lang w:val="fr-FR"/>
        </w:rPr>
        <w:t>docétaxel</w:t>
      </w:r>
      <w:proofErr w:type="spellEnd"/>
      <w:r>
        <w:rPr>
          <w:szCs w:val="22"/>
          <w:lang w:val="fr-FR"/>
        </w:rPr>
        <w:t>, on a rapporté plus de réactions d</w:t>
      </w:r>
      <w:r w:rsidR="00F46F6C">
        <w:rPr>
          <w:szCs w:val="22"/>
          <w:lang w:val="fr-FR"/>
        </w:rPr>
        <w:t>’</w:t>
      </w:r>
      <w:r>
        <w:rPr>
          <w:szCs w:val="22"/>
          <w:lang w:val="fr-FR"/>
        </w:rPr>
        <w:t>hypersensibilité, de neutropénie, d</w:t>
      </w:r>
      <w:r w:rsidR="00F46F6C">
        <w:rPr>
          <w:szCs w:val="22"/>
          <w:lang w:val="fr-FR"/>
        </w:rPr>
        <w:t>’</w:t>
      </w:r>
      <w:r>
        <w:rPr>
          <w:szCs w:val="22"/>
          <w:lang w:val="fr-FR"/>
        </w:rPr>
        <w:t xml:space="preserve">anémie, de rétention hydrique, de dyspnée, et de modifications des ongles chez les patients </w:t>
      </w:r>
      <w:r w:rsidRPr="0009797B">
        <w:rPr>
          <w:color w:val="000000"/>
          <w:szCs w:val="22"/>
          <w:lang w:val="fr-FR"/>
        </w:rPr>
        <w:t>≥</w:t>
      </w:r>
      <w:r>
        <w:rPr>
          <w:color w:val="000000"/>
          <w:szCs w:val="22"/>
          <w:lang w:val="fr-FR"/>
        </w:rPr>
        <w:t xml:space="preserve"> </w:t>
      </w:r>
      <w:r w:rsidRPr="0009797B">
        <w:rPr>
          <w:color w:val="000000"/>
          <w:szCs w:val="22"/>
          <w:lang w:val="fr-FR"/>
        </w:rPr>
        <w:t>65 ans</w:t>
      </w:r>
      <w:r>
        <w:rPr>
          <w:color w:val="000000"/>
          <w:szCs w:val="22"/>
          <w:lang w:val="fr-FR"/>
        </w:rPr>
        <w:t xml:space="preserve"> que chez les patients de moins de 65 ans. Aucune de ces augmentations de fréquence n</w:t>
      </w:r>
      <w:r w:rsidR="00F46F6C">
        <w:rPr>
          <w:color w:val="000000"/>
          <w:szCs w:val="22"/>
          <w:lang w:val="fr-FR"/>
        </w:rPr>
        <w:t>’</w:t>
      </w:r>
      <w:r>
        <w:rPr>
          <w:color w:val="000000"/>
          <w:szCs w:val="22"/>
          <w:lang w:val="fr-FR"/>
        </w:rPr>
        <w:t>a atteint 10% de différence par rapport au bras contrôle. Chez les patients âgés de 75 ans ou plus, les cas de neutropénie, d</w:t>
      </w:r>
      <w:r w:rsidR="00F46F6C">
        <w:rPr>
          <w:color w:val="000000"/>
          <w:szCs w:val="22"/>
          <w:lang w:val="fr-FR"/>
        </w:rPr>
        <w:t>’</w:t>
      </w:r>
      <w:r>
        <w:rPr>
          <w:color w:val="000000"/>
          <w:szCs w:val="22"/>
          <w:lang w:val="fr-FR"/>
        </w:rPr>
        <w:t>anémie, de diarrhée, de dyspnée ou d</w:t>
      </w:r>
      <w:r w:rsidR="00F46F6C">
        <w:rPr>
          <w:color w:val="000000"/>
          <w:szCs w:val="22"/>
          <w:lang w:val="fr-FR"/>
        </w:rPr>
        <w:t>’</w:t>
      </w:r>
      <w:r>
        <w:rPr>
          <w:color w:val="000000"/>
          <w:szCs w:val="22"/>
          <w:lang w:val="fr-FR"/>
        </w:rPr>
        <w:t>infection des voies aériennes supérieures ont été rapportés avec une plus grande incidence (au moins 10% supérieure).</w:t>
      </w:r>
    </w:p>
    <w:p w14:paraId="0A5BC702" w14:textId="77777777" w:rsidR="005E1EAB" w:rsidRDefault="005E1EAB" w:rsidP="005E1EAB">
      <w:pPr>
        <w:widowControl/>
        <w:tabs>
          <w:tab w:val="left" w:pos="567"/>
        </w:tabs>
        <w:rPr>
          <w:bCs/>
          <w:szCs w:val="22"/>
          <w:lang w:val="fr-FR"/>
        </w:rPr>
      </w:pPr>
    </w:p>
    <w:p w14:paraId="7DEE5C22" w14:textId="77777777" w:rsidR="005E1EAB" w:rsidRPr="0009797B" w:rsidRDefault="005E1EAB" w:rsidP="005E1EAB">
      <w:pPr>
        <w:widowControl/>
        <w:tabs>
          <w:tab w:val="left" w:pos="567"/>
        </w:tabs>
        <w:rPr>
          <w:bCs/>
          <w:i/>
          <w:szCs w:val="22"/>
          <w:lang w:val="fr-FR"/>
        </w:rPr>
      </w:pPr>
      <w:r w:rsidRPr="0009797B">
        <w:rPr>
          <w:bCs/>
          <w:i/>
          <w:szCs w:val="22"/>
          <w:lang w:val="fr-FR"/>
        </w:rPr>
        <w:t>Précautions pour l</w:t>
      </w:r>
      <w:r w:rsidR="00F46F6C">
        <w:rPr>
          <w:bCs/>
          <w:i/>
          <w:szCs w:val="22"/>
          <w:lang w:val="fr-FR"/>
        </w:rPr>
        <w:t>’</w:t>
      </w:r>
      <w:r w:rsidRPr="0009797B">
        <w:rPr>
          <w:bCs/>
          <w:i/>
          <w:szCs w:val="22"/>
          <w:lang w:val="fr-FR"/>
        </w:rPr>
        <w:t>utilisation dans l</w:t>
      </w:r>
      <w:r w:rsidR="00F46F6C">
        <w:rPr>
          <w:bCs/>
          <w:i/>
          <w:szCs w:val="22"/>
          <w:lang w:val="fr-FR"/>
        </w:rPr>
        <w:t>’</w:t>
      </w:r>
      <w:r w:rsidRPr="0009797B">
        <w:rPr>
          <w:bCs/>
          <w:i/>
          <w:szCs w:val="22"/>
          <w:lang w:val="fr-FR"/>
        </w:rPr>
        <w:t>adénocarcinome gastrique</w:t>
      </w:r>
    </w:p>
    <w:p w14:paraId="3C517E56" w14:textId="77777777" w:rsidR="00F37D1A" w:rsidRPr="0036063D" w:rsidRDefault="00F37D1A" w:rsidP="00F37D1A">
      <w:pPr>
        <w:rPr>
          <w:szCs w:val="22"/>
          <w:lang w:val="fr-FR"/>
        </w:rPr>
      </w:pPr>
      <w:r w:rsidRPr="0036063D">
        <w:rPr>
          <w:szCs w:val="22"/>
          <w:lang w:val="fr-FR"/>
        </w:rPr>
        <w:t xml:space="preserve">Dans une étude sur le cancer gastrique, sur les 300 patients (221 patients en phase III et 79 patients en phase II)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74 patients étaient âgés de 65 ans ou plus et 4 patients étaient âgés de 75 ans ou plus. L</w:t>
      </w:r>
      <w:r w:rsidR="00F46F6C">
        <w:rPr>
          <w:szCs w:val="22"/>
          <w:lang w:val="fr-FR"/>
        </w:rPr>
        <w:t>’</w:t>
      </w:r>
      <w:r w:rsidRPr="0036063D">
        <w:rPr>
          <w:szCs w:val="22"/>
          <w:lang w:val="fr-FR"/>
        </w:rPr>
        <w:t>incidence des effets indésirables graves était supérieure chez les patients âgés comparés aux patients plus jeunes. L</w:t>
      </w:r>
      <w:r w:rsidR="00F46F6C">
        <w:rPr>
          <w:szCs w:val="22"/>
          <w:lang w:val="fr-FR"/>
        </w:rPr>
        <w:t>’</w:t>
      </w:r>
      <w:r w:rsidRPr="0036063D">
        <w:rPr>
          <w:szCs w:val="22"/>
          <w:lang w:val="fr-FR"/>
        </w:rPr>
        <w:t>incidence des effets indésirables suivants (quel que soit le grade) léthargie, stomatites, infections était supérieure d</w:t>
      </w:r>
      <w:r w:rsidR="00F46F6C">
        <w:rPr>
          <w:szCs w:val="22"/>
          <w:lang w:val="fr-FR"/>
        </w:rPr>
        <w:t>’</w:t>
      </w:r>
      <w:r w:rsidRPr="0036063D">
        <w:rPr>
          <w:szCs w:val="22"/>
          <w:lang w:val="fr-FR"/>
        </w:rPr>
        <w:t>au moins 10% chez les patients âgés de 65 ans ou plus par rapport à celle observée chez les sujets plus jeunes.</w:t>
      </w:r>
    </w:p>
    <w:p w14:paraId="1D6877FF" w14:textId="77777777" w:rsidR="00F37D1A" w:rsidRPr="0036063D" w:rsidRDefault="00F37D1A" w:rsidP="00F37D1A">
      <w:pPr>
        <w:widowControl/>
        <w:tabs>
          <w:tab w:val="left" w:pos="567"/>
        </w:tabs>
        <w:rPr>
          <w:szCs w:val="22"/>
          <w:lang w:val="fr-FR"/>
        </w:rPr>
      </w:pPr>
      <w:r w:rsidRPr="0036063D">
        <w:rPr>
          <w:szCs w:val="22"/>
          <w:lang w:val="fr-FR"/>
        </w:rPr>
        <w:t>Les patients âgés traités avec le protocole TCF feront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w:t>
      </w:r>
    </w:p>
    <w:p w14:paraId="4BD02171" w14:textId="77777777" w:rsidR="00F37D1A" w:rsidRPr="0036063D" w:rsidRDefault="00F37D1A" w:rsidP="00F37D1A">
      <w:pPr>
        <w:widowControl/>
        <w:tabs>
          <w:tab w:val="left" w:pos="567"/>
        </w:tabs>
        <w:rPr>
          <w:szCs w:val="22"/>
          <w:lang w:val="fr-FR"/>
        </w:rPr>
      </w:pPr>
    </w:p>
    <w:p w14:paraId="0A9FC18C" w14:textId="77777777" w:rsidR="00F37D1A" w:rsidRPr="0036063D" w:rsidRDefault="00F37D1A" w:rsidP="00F37D1A">
      <w:pPr>
        <w:widowControl/>
        <w:tabs>
          <w:tab w:val="left" w:pos="567"/>
        </w:tabs>
        <w:rPr>
          <w:szCs w:val="22"/>
          <w:lang w:val="fr-FR"/>
        </w:rPr>
      </w:pPr>
      <w:r w:rsidRPr="0036063D">
        <w:rPr>
          <w:szCs w:val="22"/>
          <w:lang w:val="fr-FR"/>
        </w:rPr>
        <w:t>Excipients</w:t>
      </w:r>
    </w:p>
    <w:p w14:paraId="2DD0D501" w14:textId="77777777" w:rsidR="00F37D1A" w:rsidRPr="0036063D" w:rsidRDefault="00F37D1A" w:rsidP="00F37D1A">
      <w:pPr>
        <w:widowControl/>
        <w:tabs>
          <w:tab w:val="left" w:pos="567"/>
        </w:tabs>
        <w:rPr>
          <w:szCs w:val="22"/>
          <w:lang w:val="fr-FR"/>
        </w:rPr>
      </w:pPr>
    </w:p>
    <w:p w14:paraId="3F88433B" w14:textId="77777777" w:rsidR="007266C6" w:rsidRPr="0036063D" w:rsidRDefault="00F37D1A" w:rsidP="00F37D1A">
      <w:pPr>
        <w:widowControl/>
        <w:tabs>
          <w:tab w:val="left" w:pos="567"/>
        </w:tabs>
        <w:rPr>
          <w:szCs w:val="22"/>
          <w:lang w:val="fr-FR"/>
        </w:rPr>
      </w:pPr>
      <w:r w:rsidRPr="0036063D">
        <w:rPr>
          <w:szCs w:val="22"/>
          <w:lang w:val="fr-FR"/>
        </w:rPr>
        <w:t>Ce médicament contient 50% (</w:t>
      </w:r>
      <w:r w:rsidR="00D527F2" w:rsidRPr="0036063D">
        <w:rPr>
          <w:szCs w:val="22"/>
          <w:lang w:val="fr-FR"/>
        </w:rPr>
        <w:t xml:space="preserve">en </w:t>
      </w:r>
      <w:r w:rsidRPr="0036063D">
        <w:rPr>
          <w:szCs w:val="22"/>
          <w:lang w:val="fr-FR"/>
        </w:rPr>
        <w:t>vol</w:t>
      </w:r>
      <w:r w:rsidR="00D527F2" w:rsidRPr="0036063D">
        <w:rPr>
          <w:szCs w:val="22"/>
          <w:lang w:val="fr-FR"/>
        </w:rPr>
        <w:t>ume</w:t>
      </w:r>
      <w:r w:rsidRPr="0036063D">
        <w:rPr>
          <w:szCs w:val="22"/>
          <w:lang w:val="fr-FR"/>
        </w:rPr>
        <w:t>) d</w:t>
      </w:r>
      <w:r w:rsidR="00F46F6C">
        <w:rPr>
          <w:szCs w:val="22"/>
          <w:lang w:val="fr-FR"/>
        </w:rPr>
        <w:t>’</w:t>
      </w:r>
      <w:r w:rsidRPr="0036063D">
        <w:rPr>
          <w:szCs w:val="22"/>
          <w:lang w:val="fr-FR"/>
        </w:rPr>
        <w:t>éthanol</w:t>
      </w:r>
      <w:r w:rsidR="007E7AC6">
        <w:rPr>
          <w:szCs w:val="22"/>
          <w:lang w:val="fr-FR"/>
        </w:rPr>
        <w:t xml:space="preserve"> anhydre</w:t>
      </w:r>
      <w:r w:rsidRPr="0036063D">
        <w:rPr>
          <w:szCs w:val="22"/>
          <w:lang w:val="fr-FR"/>
        </w:rPr>
        <w:t xml:space="preserve"> (alcool), c.-à-d. jusqu</w:t>
      </w:r>
      <w:r w:rsidR="00F46F6C">
        <w:rPr>
          <w:szCs w:val="22"/>
          <w:lang w:val="fr-FR"/>
        </w:rPr>
        <w:t>’</w:t>
      </w:r>
      <w:r w:rsidRPr="0036063D">
        <w:rPr>
          <w:szCs w:val="22"/>
          <w:lang w:val="fr-FR"/>
        </w:rPr>
        <w:t xml:space="preserve">à 395 </w:t>
      </w:r>
      <w:r w:rsidR="007E7AC6">
        <w:rPr>
          <w:szCs w:val="22"/>
          <w:lang w:val="fr-FR"/>
        </w:rPr>
        <w:t>m</w:t>
      </w:r>
      <w:r w:rsidRPr="0036063D">
        <w:rPr>
          <w:szCs w:val="22"/>
          <w:lang w:val="fr-FR"/>
        </w:rPr>
        <w:t xml:space="preserve">g </w:t>
      </w:r>
      <w:r w:rsidR="007E7AC6">
        <w:rPr>
          <w:szCs w:val="22"/>
          <w:lang w:val="fr-FR"/>
        </w:rPr>
        <w:t>d</w:t>
      </w:r>
      <w:r w:rsidR="00F46F6C">
        <w:rPr>
          <w:szCs w:val="22"/>
          <w:lang w:val="fr-FR"/>
        </w:rPr>
        <w:t>’</w:t>
      </w:r>
      <w:r w:rsidR="007E7AC6">
        <w:rPr>
          <w:szCs w:val="22"/>
          <w:lang w:val="fr-FR"/>
        </w:rPr>
        <w:t>éthanol anhydre</w:t>
      </w:r>
      <w:r w:rsidRPr="0036063D">
        <w:rPr>
          <w:szCs w:val="22"/>
          <w:lang w:val="fr-FR"/>
        </w:rPr>
        <w:t xml:space="preserve"> par flacon, équivalent à 10 ml de </w:t>
      </w:r>
      <w:r w:rsidR="007266C6" w:rsidRPr="0036063D">
        <w:rPr>
          <w:szCs w:val="22"/>
          <w:lang w:val="fr-FR"/>
        </w:rPr>
        <w:t>bière ou 4 ml de vin.</w:t>
      </w:r>
    </w:p>
    <w:p w14:paraId="69880D4A" w14:textId="77777777" w:rsidR="00F57D29" w:rsidRPr="0036063D" w:rsidRDefault="007266C6" w:rsidP="00F37D1A">
      <w:pPr>
        <w:widowControl/>
        <w:tabs>
          <w:tab w:val="left" w:pos="567"/>
        </w:tabs>
        <w:rPr>
          <w:szCs w:val="22"/>
          <w:lang w:val="fr-FR"/>
        </w:rPr>
      </w:pPr>
      <w:r w:rsidRPr="0036063D">
        <w:rPr>
          <w:szCs w:val="22"/>
          <w:lang w:val="fr-FR"/>
        </w:rPr>
        <w:t>D</w:t>
      </w:r>
      <w:r w:rsidR="00F37D1A" w:rsidRPr="0036063D">
        <w:rPr>
          <w:szCs w:val="22"/>
          <w:lang w:val="fr-FR"/>
        </w:rPr>
        <w:t>élétère pour les pe</w:t>
      </w:r>
      <w:r w:rsidR="00F57D29" w:rsidRPr="0036063D">
        <w:rPr>
          <w:szCs w:val="22"/>
          <w:lang w:val="fr-FR"/>
        </w:rPr>
        <w:t>rsonnes souffrant d</w:t>
      </w:r>
      <w:r w:rsidR="00F46F6C">
        <w:rPr>
          <w:szCs w:val="22"/>
          <w:lang w:val="fr-FR"/>
        </w:rPr>
        <w:t>’</w:t>
      </w:r>
      <w:r w:rsidR="00F57D29" w:rsidRPr="0036063D">
        <w:rPr>
          <w:szCs w:val="22"/>
          <w:lang w:val="fr-FR"/>
        </w:rPr>
        <w:t>alcoolisme.</w:t>
      </w:r>
    </w:p>
    <w:p w14:paraId="2372CE70" w14:textId="77777777" w:rsidR="00F37D1A" w:rsidRPr="0036063D" w:rsidRDefault="00F57D29" w:rsidP="00F37D1A">
      <w:pPr>
        <w:widowControl/>
        <w:tabs>
          <w:tab w:val="left" w:pos="567"/>
        </w:tabs>
        <w:rPr>
          <w:szCs w:val="22"/>
          <w:lang w:val="fr-FR"/>
        </w:rPr>
      </w:pPr>
      <w:r w:rsidRPr="0036063D">
        <w:rPr>
          <w:szCs w:val="22"/>
          <w:lang w:val="fr-FR"/>
        </w:rPr>
        <w:t>A</w:t>
      </w:r>
      <w:r w:rsidR="00F37D1A" w:rsidRPr="0036063D">
        <w:rPr>
          <w:szCs w:val="22"/>
          <w:lang w:val="fr-FR"/>
        </w:rPr>
        <w:t xml:space="preserve"> prendre en compte chez les femmes enceintes ou allaitantes, les enfants et les groupes de patients à haut risque tels que les patients atteints de troubles hépatiques ou d</w:t>
      </w:r>
      <w:r w:rsidR="00F46F6C">
        <w:rPr>
          <w:szCs w:val="22"/>
          <w:lang w:val="fr-FR"/>
        </w:rPr>
        <w:t>’</w:t>
      </w:r>
      <w:r w:rsidR="00F37D1A" w:rsidRPr="0036063D">
        <w:rPr>
          <w:szCs w:val="22"/>
          <w:lang w:val="fr-FR"/>
        </w:rPr>
        <w:t>épilepsie.</w:t>
      </w:r>
    </w:p>
    <w:p w14:paraId="06667083" w14:textId="77777777" w:rsidR="00F37D1A" w:rsidRPr="0036063D" w:rsidRDefault="00F37D1A" w:rsidP="00F37D1A">
      <w:pPr>
        <w:widowControl/>
        <w:tabs>
          <w:tab w:val="left" w:pos="567"/>
        </w:tabs>
        <w:rPr>
          <w:szCs w:val="22"/>
          <w:lang w:val="fr-FR"/>
        </w:rPr>
      </w:pPr>
    </w:p>
    <w:p w14:paraId="22F7128E" w14:textId="77777777" w:rsidR="007E7AC6" w:rsidRDefault="007E7AC6" w:rsidP="00F37D1A">
      <w:pPr>
        <w:widowControl/>
        <w:tabs>
          <w:tab w:val="left" w:pos="567"/>
        </w:tabs>
        <w:rPr>
          <w:szCs w:val="22"/>
          <w:lang w:val="fr-FR"/>
        </w:rPr>
      </w:pPr>
      <w:r>
        <w:rPr>
          <w:szCs w:val="22"/>
          <w:lang w:val="fr-FR"/>
        </w:rPr>
        <w:t>Il convient de tenir compte des possibles effets sur le système nerveux central.</w:t>
      </w:r>
    </w:p>
    <w:p w14:paraId="7B8F9791" w14:textId="77777777" w:rsidR="007E7AC6" w:rsidRDefault="007E7AC6" w:rsidP="00F37D1A">
      <w:pPr>
        <w:widowControl/>
        <w:tabs>
          <w:tab w:val="left" w:pos="567"/>
        </w:tabs>
        <w:rPr>
          <w:ins w:id="250" w:author="Auteur"/>
          <w:szCs w:val="22"/>
          <w:lang w:val="fr-FR"/>
        </w:rPr>
      </w:pPr>
    </w:p>
    <w:p w14:paraId="178AE508" w14:textId="77777777" w:rsidR="00711695" w:rsidRPr="005206A9" w:rsidRDefault="00711695" w:rsidP="00711695">
      <w:pPr>
        <w:widowControl/>
        <w:tabs>
          <w:tab w:val="left" w:pos="567"/>
        </w:tabs>
        <w:rPr>
          <w:ins w:id="251" w:author="Auteur"/>
          <w:szCs w:val="22"/>
          <w:lang w:val="fr-FR"/>
        </w:rPr>
      </w:pPr>
      <w:ins w:id="252" w:author="Auteur">
        <w:r w:rsidRPr="000D36EF">
          <w:rPr>
            <w:szCs w:val="22"/>
            <w:lang w:val="fr-FR"/>
          </w:rPr>
          <w:t>Polysorbate-80 (E433)</w:t>
        </w:r>
      </w:ins>
    </w:p>
    <w:p w14:paraId="46813175" w14:textId="32B23DA2" w:rsidR="00711695" w:rsidRPr="005206A9" w:rsidRDefault="00711695" w:rsidP="00711695">
      <w:pPr>
        <w:widowControl/>
        <w:tabs>
          <w:tab w:val="left" w:pos="567"/>
        </w:tabs>
        <w:rPr>
          <w:ins w:id="253" w:author="Auteur"/>
          <w:szCs w:val="22"/>
          <w:lang w:val="fr-FR"/>
        </w:rPr>
      </w:pPr>
      <w:ins w:id="254" w:author="Auteur">
        <w:r w:rsidRPr="005206A9">
          <w:rPr>
            <w:szCs w:val="22"/>
            <w:lang w:val="fr-FR"/>
          </w:rPr>
          <w:t>C</w:t>
        </w:r>
        <w:r>
          <w:rPr>
            <w:szCs w:val="22"/>
            <w:lang w:val="fr-FR"/>
          </w:rPr>
          <w:t>haque flacon de c</w:t>
        </w:r>
        <w:r w:rsidRPr="005206A9">
          <w:rPr>
            <w:szCs w:val="22"/>
            <w:lang w:val="fr-FR"/>
          </w:rPr>
          <w:t xml:space="preserve">e médicament contient </w:t>
        </w:r>
        <w:r>
          <w:rPr>
            <w:szCs w:val="22"/>
            <w:lang w:val="fr-FR"/>
          </w:rPr>
          <w:t>540</w:t>
        </w:r>
        <w:r w:rsidRPr="005206A9">
          <w:rPr>
            <w:szCs w:val="22"/>
            <w:lang w:val="fr-FR"/>
          </w:rPr>
          <w:t xml:space="preserve"> mg de </w:t>
        </w:r>
        <w:proofErr w:type="spellStart"/>
        <w:r w:rsidRPr="005206A9">
          <w:rPr>
            <w:szCs w:val="22"/>
            <w:lang w:val="fr-FR"/>
          </w:rPr>
          <w:t>polysorbate</w:t>
        </w:r>
        <w:proofErr w:type="spellEnd"/>
        <w:r w:rsidRPr="005206A9">
          <w:rPr>
            <w:szCs w:val="22"/>
            <w:lang w:val="fr-FR"/>
          </w:rPr>
          <w:t xml:space="preserve"> 80 (E433), ce qui équivaut à </w:t>
        </w:r>
        <w:r>
          <w:rPr>
            <w:szCs w:val="22"/>
            <w:lang w:val="fr-FR"/>
          </w:rPr>
          <w:t>0</w:t>
        </w:r>
        <w:r w:rsidRPr="005206A9">
          <w:rPr>
            <w:szCs w:val="22"/>
            <w:lang w:val="fr-FR"/>
          </w:rPr>
          <w:t>,</w:t>
        </w:r>
        <w:r>
          <w:rPr>
            <w:szCs w:val="22"/>
            <w:lang w:val="fr-FR"/>
          </w:rPr>
          <w:t>5</w:t>
        </w:r>
        <w:r w:rsidRPr="005206A9">
          <w:rPr>
            <w:szCs w:val="22"/>
            <w:lang w:val="fr-FR"/>
          </w:rPr>
          <w:t xml:space="preserve">4 g/1 </w:t>
        </w:r>
        <w:proofErr w:type="spellStart"/>
        <w:r w:rsidRPr="005206A9">
          <w:rPr>
            <w:szCs w:val="22"/>
            <w:lang w:val="fr-FR"/>
          </w:rPr>
          <w:t>mL</w:t>
        </w:r>
        <w:proofErr w:type="spellEnd"/>
        <w:r w:rsidRPr="005206A9">
          <w:rPr>
            <w:szCs w:val="22"/>
            <w:lang w:val="fr-FR"/>
          </w:rPr>
          <w:t xml:space="preserve">. Les </w:t>
        </w:r>
        <w:proofErr w:type="spellStart"/>
        <w:r w:rsidRPr="005206A9">
          <w:rPr>
            <w:szCs w:val="22"/>
            <w:lang w:val="fr-FR"/>
          </w:rPr>
          <w:t>polysorbates</w:t>
        </w:r>
        <w:proofErr w:type="spellEnd"/>
        <w:r w:rsidRPr="005206A9">
          <w:rPr>
            <w:szCs w:val="22"/>
            <w:lang w:val="fr-FR"/>
          </w:rPr>
          <w:t xml:space="preserve"> peuvent provoquer des réactions allergiques.</w:t>
        </w:r>
      </w:ins>
    </w:p>
    <w:p w14:paraId="65532F44" w14:textId="118BD83D" w:rsidR="00711695" w:rsidRPr="005206A9" w:rsidRDefault="00711695" w:rsidP="00711695">
      <w:pPr>
        <w:widowControl/>
        <w:tabs>
          <w:tab w:val="left" w:pos="567"/>
        </w:tabs>
        <w:rPr>
          <w:ins w:id="255" w:author="Auteur"/>
          <w:szCs w:val="22"/>
          <w:lang w:val="fr-FR"/>
        </w:rPr>
      </w:pPr>
      <w:ins w:id="256" w:author="Auteur">
        <w:r w:rsidRPr="005206A9">
          <w:rPr>
            <w:szCs w:val="22"/>
            <w:lang w:val="fr-FR"/>
          </w:rPr>
          <w:t xml:space="preserve">Les </w:t>
        </w:r>
        <w:proofErr w:type="spellStart"/>
        <w:r w:rsidRPr="005206A9">
          <w:rPr>
            <w:szCs w:val="22"/>
            <w:lang w:val="fr-FR"/>
          </w:rPr>
          <w:t>polysorbates</w:t>
        </w:r>
        <w:proofErr w:type="spellEnd"/>
        <w:r w:rsidRPr="005206A9">
          <w:rPr>
            <w:szCs w:val="22"/>
            <w:lang w:val="fr-FR"/>
          </w:rPr>
          <w:t xml:space="preserve"> peuvent avoir des effets cardiovasculaires (hypotension/</w:t>
        </w:r>
      </w:ins>
      <w:ins w:id="257" w:author="Auteur" w:date="2026-10-06T11:25:00Z" w16du:dateUtc="2026-10-06T09:25:00Z">
        <w:r w:rsidR="003D4CD8">
          <w:rPr>
            <w:szCs w:val="22"/>
            <w:lang w:val="fr-FR"/>
          </w:rPr>
          <w:t>dépression</w:t>
        </w:r>
      </w:ins>
      <w:ins w:id="258" w:author="Auteur">
        <w:r w:rsidRPr="005206A9">
          <w:rPr>
            <w:szCs w:val="22"/>
            <w:lang w:val="fr-FR"/>
          </w:rPr>
          <w:t xml:space="preserve"> cardiaque). Pour minimiser le risque d'effets cardiovasculaires, envisager de réduire le débit de perfusion.</w:t>
        </w:r>
      </w:ins>
    </w:p>
    <w:p w14:paraId="434934C5" w14:textId="77777777" w:rsidR="00711695" w:rsidRPr="005206A9" w:rsidRDefault="00711695" w:rsidP="00711695">
      <w:pPr>
        <w:widowControl/>
        <w:tabs>
          <w:tab w:val="left" w:pos="567"/>
        </w:tabs>
        <w:rPr>
          <w:ins w:id="259" w:author="Auteur"/>
          <w:szCs w:val="22"/>
          <w:lang w:val="fr-FR"/>
        </w:rPr>
      </w:pPr>
      <w:ins w:id="260" w:author="Auteur">
        <w:r w:rsidRPr="005206A9">
          <w:rPr>
            <w:szCs w:val="22"/>
            <w:lang w:val="fr-FR"/>
          </w:rPr>
          <w:t xml:space="preserve">Le potentiel des </w:t>
        </w:r>
        <w:proofErr w:type="spellStart"/>
        <w:r w:rsidRPr="005206A9">
          <w:rPr>
            <w:szCs w:val="22"/>
            <w:lang w:val="fr-FR"/>
          </w:rPr>
          <w:t>polysorbates</w:t>
        </w:r>
        <w:proofErr w:type="spellEnd"/>
        <w:r w:rsidRPr="005206A9">
          <w:rPr>
            <w:szCs w:val="22"/>
            <w:lang w:val="fr-FR"/>
          </w:rPr>
          <w:t xml:space="preserve"> à provoquer un allongement de l'intervalle QT et des torsades de pointes doit être pris en compte lors de l'utilisation concomitante avec des médicaments qui allongent l'intervalle QT/</w:t>
        </w:r>
        <w:proofErr w:type="spellStart"/>
        <w:r w:rsidRPr="005206A9">
          <w:rPr>
            <w:szCs w:val="22"/>
            <w:lang w:val="fr-FR"/>
          </w:rPr>
          <w:t>QTc</w:t>
        </w:r>
        <w:proofErr w:type="spellEnd"/>
        <w:r w:rsidRPr="005206A9">
          <w:rPr>
            <w:szCs w:val="22"/>
            <w:lang w:val="fr-FR"/>
          </w:rPr>
          <w:t xml:space="preserve"> ou chez les patients atteints d'un syndrome congénital.</w:t>
        </w:r>
      </w:ins>
    </w:p>
    <w:p w14:paraId="03131671" w14:textId="3B5A8F14" w:rsidR="00711695" w:rsidRDefault="00711695" w:rsidP="00711695">
      <w:pPr>
        <w:widowControl/>
        <w:tabs>
          <w:tab w:val="left" w:pos="567"/>
        </w:tabs>
        <w:rPr>
          <w:szCs w:val="22"/>
          <w:lang w:val="fr-FR"/>
        </w:rPr>
      </w:pPr>
      <w:ins w:id="261" w:author="Auteur">
        <w:r w:rsidRPr="005206A9">
          <w:rPr>
            <w:szCs w:val="22"/>
            <w:lang w:val="fr-FR"/>
          </w:rPr>
          <w:lastRenderedPageBreak/>
          <w:t xml:space="preserve">Les </w:t>
        </w:r>
        <w:proofErr w:type="spellStart"/>
        <w:r w:rsidRPr="005206A9">
          <w:rPr>
            <w:szCs w:val="22"/>
            <w:lang w:val="fr-FR"/>
          </w:rPr>
          <w:t>polysorbates</w:t>
        </w:r>
        <w:proofErr w:type="spellEnd"/>
        <w:r w:rsidRPr="005206A9">
          <w:rPr>
            <w:szCs w:val="22"/>
            <w:lang w:val="fr-FR"/>
          </w:rPr>
          <w:t xml:space="preserve"> peuvent avoir un effet sur le foie. Des cas rapportés chez l'adulte indiquent l'apparition de signes d'hépatotoxicité (élévation des enzymes hépatiques) à une dose quotidienne cumulée de 35-40 mg/kg</w:t>
        </w:r>
        <w:r>
          <w:rPr>
            <w:szCs w:val="22"/>
            <w:lang w:val="fr-FR"/>
          </w:rPr>
          <w:t>.</w:t>
        </w:r>
      </w:ins>
    </w:p>
    <w:p w14:paraId="4EB6888A" w14:textId="77777777" w:rsidR="00F37D1A" w:rsidRPr="0036063D" w:rsidRDefault="00F37D1A" w:rsidP="00F37D1A">
      <w:pPr>
        <w:widowControl/>
        <w:tabs>
          <w:tab w:val="left" w:pos="567"/>
        </w:tabs>
        <w:rPr>
          <w:bCs/>
          <w:szCs w:val="22"/>
          <w:lang w:val="fr-FR"/>
        </w:rPr>
      </w:pPr>
    </w:p>
    <w:p w14:paraId="4BA10181" w14:textId="77777777" w:rsidR="00F37D1A" w:rsidRPr="0036063D" w:rsidRDefault="00F37D1A" w:rsidP="00F37D1A">
      <w:pPr>
        <w:widowControl/>
        <w:rPr>
          <w:b/>
          <w:szCs w:val="22"/>
          <w:lang w:val="fr-FR"/>
        </w:rPr>
      </w:pPr>
      <w:r w:rsidRPr="0036063D">
        <w:rPr>
          <w:b/>
          <w:szCs w:val="22"/>
          <w:lang w:val="fr-FR"/>
        </w:rPr>
        <w:t>4.5</w:t>
      </w:r>
      <w:r w:rsidRPr="0036063D">
        <w:rPr>
          <w:b/>
          <w:szCs w:val="22"/>
          <w:lang w:val="fr-FR"/>
        </w:rPr>
        <w:tab/>
        <w:t>Interactions avec d</w:t>
      </w:r>
      <w:r w:rsidR="00F46F6C">
        <w:rPr>
          <w:b/>
          <w:szCs w:val="22"/>
          <w:lang w:val="fr-FR"/>
        </w:rPr>
        <w:t>’</w:t>
      </w:r>
      <w:r w:rsidRPr="0036063D">
        <w:rPr>
          <w:b/>
          <w:szCs w:val="22"/>
          <w:lang w:val="fr-FR"/>
        </w:rPr>
        <w:t>autres médicaments et autres formes d</w:t>
      </w:r>
      <w:r w:rsidR="00F46F6C">
        <w:rPr>
          <w:b/>
          <w:szCs w:val="22"/>
          <w:lang w:val="fr-FR"/>
        </w:rPr>
        <w:t>’</w:t>
      </w:r>
      <w:r w:rsidRPr="0036063D">
        <w:rPr>
          <w:b/>
          <w:szCs w:val="22"/>
          <w:lang w:val="fr-FR"/>
        </w:rPr>
        <w:t>interactions</w:t>
      </w:r>
    </w:p>
    <w:p w14:paraId="7AC396DD" w14:textId="77777777" w:rsidR="00F37D1A" w:rsidRDefault="00F37D1A" w:rsidP="00F37D1A">
      <w:pPr>
        <w:widowControl/>
        <w:rPr>
          <w:szCs w:val="22"/>
          <w:lang w:val="fr-FR"/>
        </w:rPr>
      </w:pPr>
    </w:p>
    <w:p w14:paraId="3C7F96CB" w14:textId="77777777" w:rsidR="00696F3B" w:rsidRPr="0036063D" w:rsidRDefault="00696F3B" w:rsidP="00696F3B">
      <w:pPr>
        <w:widowControl/>
        <w:tabs>
          <w:tab w:val="left" w:pos="567"/>
        </w:tabs>
        <w:rPr>
          <w:szCs w:val="22"/>
          <w:lang w:val="fr-FR"/>
        </w:rPr>
      </w:pPr>
      <w:r w:rsidRPr="0036063D">
        <w:rPr>
          <w:szCs w:val="22"/>
          <w:lang w:val="fr-FR"/>
        </w:rPr>
        <w:t>La quantité d</w:t>
      </w:r>
      <w:r w:rsidR="00F46F6C">
        <w:rPr>
          <w:szCs w:val="22"/>
          <w:lang w:val="fr-FR"/>
        </w:rPr>
        <w:t>’</w:t>
      </w:r>
      <w:r w:rsidRPr="0036063D">
        <w:rPr>
          <w:szCs w:val="22"/>
          <w:lang w:val="fr-FR"/>
        </w:rPr>
        <w:t>alcool contenue dans ce médicament peut altérer les effets des autres médicaments.</w:t>
      </w:r>
    </w:p>
    <w:p w14:paraId="05C8C2FD" w14:textId="77777777" w:rsidR="00696F3B" w:rsidRPr="0036063D" w:rsidRDefault="00696F3B" w:rsidP="00F37D1A">
      <w:pPr>
        <w:widowControl/>
        <w:rPr>
          <w:szCs w:val="22"/>
          <w:lang w:val="fr-FR"/>
        </w:rPr>
      </w:pPr>
    </w:p>
    <w:p w14:paraId="01ED2434" w14:textId="77777777" w:rsidR="00F37D1A" w:rsidRPr="0036063D" w:rsidRDefault="00F37D1A" w:rsidP="00F37D1A">
      <w:pPr>
        <w:widowControl/>
        <w:tabs>
          <w:tab w:val="left" w:pos="567"/>
        </w:tabs>
        <w:rPr>
          <w:szCs w:val="22"/>
          <w:lang w:val="fr-FR"/>
        </w:rPr>
      </w:pPr>
      <w:r w:rsidRPr="0036063D">
        <w:rPr>
          <w:szCs w:val="22"/>
          <w:lang w:val="fr-FR"/>
        </w:rPr>
        <w:t xml:space="preserve">Des études </w:t>
      </w:r>
      <w:r w:rsidRPr="0036063D">
        <w:rPr>
          <w:i/>
          <w:szCs w:val="22"/>
          <w:lang w:val="fr-FR"/>
        </w:rPr>
        <w:t>in vitro</w:t>
      </w:r>
      <w:r w:rsidRPr="0036063D">
        <w:rPr>
          <w:szCs w:val="22"/>
          <w:lang w:val="fr-FR"/>
        </w:rPr>
        <w:t xml:space="preserve"> ont montré que le métabolisme du </w:t>
      </w:r>
      <w:proofErr w:type="spellStart"/>
      <w:r w:rsidRPr="0036063D">
        <w:rPr>
          <w:szCs w:val="22"/>
          <w:lang w:val="fr-FR"/>
        </w:rPr>
        <w:t>docétaxel</w:t>
      </w:r>
      <w:proofErr w:type="spellEnd"/>
      <w:r w:rsidRPr="0036063D">
        <w:rPr>
          <w:szCs w:val="22"/>
          <w:lang w:val="fr-FR"/>
        </w:rPr>
        <w:t xml:space="preserve"> peut être modifié par l</w:t>
      </w:r>
      <w:r w:rsidR="00F46F6C">
        <w:rPr>
          <w:szCs w:val="22"/>
          <w:lang w:val="fr-FR"/>
        </w:rPr>
        <w:t>’</w:t>
      </w:r>
      <w:r w:rsidRPr="0036063D">
        <w:rPr>
          <w:szCs w:val="22"/>
          <w:lang w:val="fr-FR"/>
        </w:rPr>
        <w:t>administration concomitante de composés qui induisent, inhibent ou sont métabolisés par (et ceux inhibant de manière compétitive) le cytochrome P450</w:t>
      </w:r>
      <w:r w:rsidRPr="0036063D">
        <w:rPr>
          <w:szCs w:val="22"/>
          <w:lang w:val="fr-FR"/>
        </w:rPr>
        <w:noBreakHyphen/>
        <w:t xml:space="preserve">3A tels que : la ciclosporine, le </w:t>
      </w:r>
      <w:proofErr w:type="spellStart"/>
      <w:r w:rsidRPr="0036063D">
        <w:rPr>
          <w:szCs w:val="22"/>
          <w:lang w:val="fr-FR"/>
        </w:rPr>
        <w:t>kétoconazole</w:t>
      </w:r>
      <w:proofErr w:type="spellEnd"/>
      <w:r w:rsidR="00E32F80">
        <w:rPr>
          <w:szCs w:val="22"/>
          <w:lang w:val="fr-FR"/>
        </w:rPr>
        <w:t xml:space="preserve"> et</w:t>
      </w:r>
      <w:r w:rsidRPr="0036063D">
        <w:rPr>
          <w:szCs w:val="22"/>
          <w:lang w:val="fr-FR"/>
        </w:rPr>
        <w:t xml:space="preserve"> l</w:t>
      </w:r>
      <w:r w:rsidR="00F46F6C">
        <w:rPr>
          <w:szCs w:val="22"/>
          <w:lang w:val="fr-FR"/>
        </w:rPr>
        <w:t>’</w:t>
      </w:r>
      <w:r w:rsidRPr="0036063D">
        <w:rPr>
          <w:szCs w:val="22"/>
          <w:lang w:val="fr-FR"/>
        </w:rPr>
        <w:t>érythromycine. La prudence s</w:t>
      </w:r>
      <w:r w:rsidR="00F46F6C">
        <w:rPr>
          <w:szCs w:val="22"/>
          <w:lang w:val="fr-FR"/>
        </w:rPr>
        <w:t>’</w:t>
      </w:r>
      <w:r w:rsidRPr="0036063D">
        <w:rPr>
          <w:szCs w:val="22"/>
          <w:lang w:val="fr-FR"/>
        </w:rPr>
        <w:t xml:space="preserve">impose donc en cas de traitement simultané par le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un de ces composés du fait de la possibilité d</w:t>
      </w:r>
      <w:r w:rsidR="00F46F6C">
        <w:rPr>
          <w:szCs w:val="22"/>
          <w:lang w:val="fr-FR"/>
        </w:rPr>
        <w:t>’</w:t>
      </w:r>
      <w:r w:rsidRPr="0036063D">
        <w:rPr>
          <w:szCs w:val="22"/>
          <w:lang w:val="fr-FR"/>
        </w:rPr>
        <w:t>interactions significatives.</w:t>
      </w:r>
    </w:p>
    <w:p w14:paraId="01928C87" w14:textId="77777777" w:rsidR="00F37D1A" w:rsidRDefault="00F37D1A" w:rsidP="00F37D1A">
      <w:pPr>
        <w:widowControl/>
        <w:tabs>
          <w:tab w:val="left" w:pos="567"/>
        </w:tabs>
        <w:rPr>
          <w:szCs w:val="22"/>
          <w:lang w:val="fr-FR"/>
        </w:rPr>
      </w:pPr>
    </w:p>
    <w:p w14:paraId="6E25BBE8" w14:textId="77777777" w:rsidR="00E32F80" w:rsidRDefault="00E32F80" w:rsidP="00F37D1A">
      <w:pPr>
        <w:widowControl/>
        <w:tabs>
          <w:tab w:val="left" w:pos="567"/>
        </w:tabs>
        <w:rPr>
          <w:szCs w:val="22"/>
          <w:lang w:val="fr-FR"/>
        </w:rPr>
      </w:pPr>
      <w:r w:rsidRPr="00771584">
        <w:rPr>
          <w:szCs w:val="22"/>
          <w:lang w:val="fr-FR"/>
        </w:rPr>
        <w:t>En cas d</w:t>
      </w:r>
      <w:r w:rsidR="00F46F6C">
        <w:rPr>
          <w:szCs w:val="22"/>
          <w:lang w:val="fr-FR"/>
        </w:rPr>
        <w:t>’</w:t>
      </w:r>
      <w:r w:rsidRPr="00771584">
        <w:rPr>
          <w:szCs w:val="22"/>
          <w:lang w:val="fr-FR"/>
        </w:rPr>
        <w:t>association à des inhibiteurs du CYP3A4, la survenue d</w:t>
      </w:r>
      <w:r w:rsidR="00F46F6C">
        <w:rPr>
          <w:szCs w:val="22"/>
          <w:lang w:val="fr-FR"/>
        </w:rPr>
        <w:t>’</w:t>
      </w:r>
      <w:r w:rsidRPr="00771584">
        <w:rPr>
          <w:szCs w:val="22"/>
          <w:lang w:val="fr-FR"/>
        </w:rPr>
        <w:t xml:space="preserve">effets indésirables liés au </w:t>
      </w:r>
      <w:proofErr w:type="spellStart"/>
      <w:r w:rsidRPr="00771584">
        <w:rPr>
          <w:szCs w:val="22"/>
          <w:lang w:val="fr-FR"/>
        </w:rPr>
        <w:t>docétaxel</w:t>
      </w:r>
      <w:proofErr w:type="spellEnd"/>
      <w:r w:rsidRPr="00771584">
        <w:rPr>
          <w:szCs w:val="22"/>
          <w:lang w:val="fr-FR"/>
        </w:rPr>
        <w:t xml:space="preserve"> peut s</w:t>
      </w:r>
      <w:r w:rsidR="00F46F6C">
        <w:rPr>
          <w:szCs w:val="22"/>
          <w:lang w:val="fr-FR"/>
        </w:rPr>
        <w:t>’</w:t>
      </w:r>
      <w:r w:rsidRPr="00771584">
        <w:rPr>
          <w:szCs w:val="22"/>
          <w:lang w:val="fr-FR"/>
        </w:rPr>
        <w:t>accroître, conséquence d</w:t>
      </w:r>
      <w:r w:rsidR="00F46F6C">
        <w:rPr>
          <w:szCs w:val="22"/>
          <w:lang w:val="fr-FR"/>
        </w:rPr>
        <w:t>’</w:t>
      </w:r>
      <w:r w:rsidRPr="00771584">
        <w:rPr>
          <w:szCs w:val="22"/>
          <w:lang w:val="fr-FR"/>
        </w:rPr>
        <w:t>une réduction du métabolisme. Si l</w:t>
      </w:r>
      <w:r w:rsidR="00F46F6C">
        <w:rPr>
          <w:szCs w:val="22"/>
          <w:lang w:val="fr-FR"/>
        </w:rPr>
        <w:t>’</w:t>
      </w:r>
      <w:r w:rsidRPr="00771584">
        <w:rPr>
          <w:szCs w:val="22"/>
          <w:lang w:val="fr-FR"/>
        </w:rPr>
        <w:t>utilisation concomitante d</w:t>
      </w:r>
      <w:r w:rsidR="00F46F6C">
        <w:rPr>
          <w:szCs w:val="22"/>
          <w:lang w:val="fr-FR"/>
        </w:rPr>
        <w:t>’</w:t>
      </w:r>
      <w:r w:rsidRPr="00771584">
        <w:rPr>
          <w:szCs w:val="22"/>
          <w:lang w:val="fr-FR"/>
        </w:rPr>
        <w:t>un inhibiteur puissant du CYP3A4</w:t>
      </w:r>
      <w:r>
        <w:rPr>
          <w:szCs w:val="22"/>
          <w:lang w:val="fr-FR"/>
        </w:rPr>
        <w:t xml:space="preserve"> (par exemple </w:t>
      </w:r>
      <w:proofErr w:type="spellStart"/>
      <w:r>
        <w:rPr>
          <w:szCs w:val="22"/>
          <w:lang w:val="fr-FR"/>
        </w:rPr>
        <w:t>kétoconazole</w:t>
      </w:r>
      <w:proofErr w:type="spellEnd"/>
      <w:r>
        <w:rPr>
          <w:szCs w:val="22"/>
          <w:lang w:val="fr-FR"/>
        </w:rPr>
        <w:t xml:space="preserve">, </w:t>
      </w:r>
      <w:proofErr w:type="spellStart"/>
      <w:r>
        <w:rPr>
          <w:szCs w:val="22"/>
          <w:lang w:val="fr-FR"/>
        </w:rPr>
        <w:t>itraconazole</w:t>
      </w:r>
      <w:proofErr w:type="spellEnd"/>
      <w:r>
        <w:rPr>
          <w:szCs w:val="22"/>
          <w:lang w:val="fr-FR"/>
        </w:rPr>
        <w:t xml:space="preserve">, clarithromycine, </w:t>
      </w:r>
      <w:proofErr w:type="spellStart"/>
      <w:r>
        <w:rPr>
          <w:szCs w:val="22"/>
          <w:lang w:val="fr-FR"/>
        </w:rPr>
        <w:t>indinavir</w:t>
      </w:r>
      <w:proofErr w:type="spellEnd"/>
      <w:r>
        <w:rPr>
          <w:szCs w:val="22"/>
          <w:lang w:val="fr-FR"/>
        </w:rPr>
        <w:t xml:space="preserve">, néfazodone, </w:t>
      </w:r>
      <w:proofErr w:type="spellStart"/>
      <w:r>
        <w:rPr>
          <w:szCs w:val="22"/>
          <w:lang w:val="fr-FR"/>
        </w:rPr>
        <w:t>nelfinavir</w:t>
      </w:r>
      <w:proofErr w:type="spellEnd"/>
      <w:r>
        <w:rPr>
          <w:szCs w:val="22"/>
          <w:lang w:val="fr-FR"/>
        </w:rPr>
        <w:t xml:space="preserve">, ritonavir, </w:t>
      </w:r>
      <w:proofErr w:type="spellStart"/>
      <w:r>
        <w:rPr>
          <w:szCs w:val="22"/>
          <w:lang w:val="fr-FR"/>
        </w:rPr>
        <w:t>saquinavir</w:t>
      </w:r>
      <w:proofErr w:type="spellEnd"/>
      <w:r>
        <w:rPr>
          <w:szCs w:val="22"/>
          <w:lang w:val="fr-FR"/>
        </w:rPr>
        <w:t xml:space="preserve">, </w:t>
      </w:r>
      <w:proofErr w:type="spellStart"/>
      <w:r>
        <w:rPr>
          <w:szCs w:val="22"/>
          <w:lang w:val="fr-FR"/>
        </w:rPr>
        <w:t>télithromycine</w:t>
      </w:r>
      <w:proofErr w:type="spellEnd"/>
      <w:r>
        <w:rPr>
          <w:szCs w:val="22"/>
          <w:lang w:val="fr-FR"/>
        </w:rPr>
        <w:t xml:space="preserve"> et voriconazole) ne peut pas être évitée</w:t>
      </w:r>
      <w:r w:rsidRPr="00771584">
        <w:rPr>
          <w:szCs w:val="22"/>
          <w:lang w:val="fr-FR"/>
        </w:rPr>
        <w:t xml:space="preserve">, une surveillance clinique étroite est justifiée et une adaptation de la dose de </w:t>
      </w:r>
      <w:proofErr w:type="spellStart"/>
      <w:r w:rsidRPr="00771584">
        <w:rPr>
          <w:szCs w:val="22"/>
          <w:lang w:val="fr-FR"/>
        </w:rPr>
        <w:t>docétaxel</w:t>
      </w:r>
      <w:proofErr w:type="spellEnd"/>
      <w:r w:rsidRPr="00771584">
        <w:rPr>
          <w:szCs w:val="22"/>
          <w:lang w:val="fr-FR"/>
        </w:rPr>
        <w:t xml:space="preserve"> peut être appropriée</w:t>
      </w:r>
      <w:r>
        <w:rPr>
          <w:szCs w:val="22"/>
          <w:lang w:val="fr-FR"/>
        </w:rPr>
        <w:t xml:space="preserve"> </w:t>
      </w:r>
      <w:r w:rsidR="00922A89">
        <w:rPr>
          <w:szCs w:val="22"/>
          <w:lang w:val="fr-FR"/>
        </w:rPr>
        <w:t xml:space="preserve">(voir rubrique 4.4). Dans une étude pharmacocinétique menée chez 7 patients, la </w:t>
      </w:r>
      <w:proofErr w:type="spellStart"/>
      <w:r w:rsidR="00922A89">
        <w:rPr>
          <w:szCs w:val="22"/>
          <w:lang w:val="fr-FR"/>
        </w:rPr>
        <w:t>co</w:t>
      </w:r>
      <w:proofErr w:type="spellEnd"/>
      <w:r w:rsidR="00922A89">
        <w:rPr>
          <w:szCs w:val="22"/>
          <w:lang w:val="fr-FR"/>
        </w:rPr>
        <w:t xml:space="preserve">-administration de </w:t>
      </w:r>
      <w:proofErr w:type="spellStart"/>
      <w:r w:rsidR="00922A89">
        <w:rPr>
          <w:szCs w:val="22"/>
          <w:lang w:val="fr-FR"/>
        </w:rPr>
        <w:t>docétaxel</w:t>
      </w:r>
      <w:proofErr w:type="spellEnd"/>
      <w:r w:rsidR="00922A89">
        <w:rPr>
          <w:szCs w:val="22"/>
          <w:lang w:val="fr-FR"/>
        </w:rPr>
        <w:t xml:space="preserve"> avec le </w:t>
      </w:r>
      <w:proofErr w:type="spellStart"/>
      <w:r w:rsidR="00922A89">
        <w:rPr>
          <w:szCs w:val="22"/>
          <w:lang w:val="fr-FR"/>
        </w:rPr>
        <w:t>kétoconazole</w:t>
      </w:r>
      <w:proofErr w:type="spellEnd"/>
      <w:r w:rsidR="00922A89">
        <w:rPr>
          <w:szCs w:val="22"/>
          <w:lang w:val="fr-FR"/>
        </w:rPr>
        <w:t xml:space="preserve">, puissant inhibiteur du CYP3A4, a conduit à une diminution significative de la clairance de </w:t>
      </w:r>
      <w:proofErr w:type="spellStart"/>
      <w:r w:rsidR="00922A89">
        <w:rPr>
          <w:szCs w:val="22"/>
          <w:lang w:val="fr-FR"/>
        </w:rPr>
        <w:t>docétaxel</w:t>
      </w:r>
      <w:proofErr w:type="spellEnd"/>
      <w:r w:rsidR="00922A89">
        <w:rPr>
          <w:szCs w:val="22"/>
          <w:lang w:val="fr-FR"/>
        </w:rPr>
        <w:t xml:space="preserve"> de 49%.</w:t>
      </w:r>
    </w:p>
    <w:p w14:paraId="38A6B234" w14:textId="77777777" w:rsidR="00E32F80" w:rsidRPr="0036063D" w:rsidRDefault="00E32F80" w:rsidP="00F37D1A">
      <w:pPr>
        <w:widowControl/>
        <w:tabs>
          <w:tab w:val="left" w:pos="567"/>
        </w:tabs>
        <w:rPr>
          <w:szCs w:val="22"/>
          <w:lang w:val="fr-FR"/>
        </w:rPr>
      </w:pPr>
    </w:p>
    <w:p w14:paraId="6E0F5685" w14:textId="77777777" w:rsidR="00F37D1A" w:rsidRPr="0036063D" w:rsidRDefault="00F37D1A" w:rsidP="00F37D1A">
      <w:pPr>
        <w:widowControl/>
        <w:tabs>
          <w:tab w:val="left" w:pos="567"/>
        </w:tabs>
        <w:rPr>
          <w:bCs/>
          <w:szCs w:val="22"/>
          <w:lang w:val="fr-FR"/>
        </w:rPr>
      </w:pPr>
      <w:r w:rsidRPr="0036063D">
        <w:rPr>
          <w:bCs/>
          <w:szCs w:val="22"/>
          <w:lang w:val="fr-FR"/>
        </w:rPr>
        <w:t xml:space="preserve">La pharmacocinétique du </w:t>
      </w:r>
      <w:proofErr w:type="spellStart"/>
      <w:r w:rsidRPr="0036063D">
        <w:rPr>
          <w:bCs/>
          <w:szCs w:val="22"/>
          <w:lang w:val="fr-FR"/>
        </w:rPr>
        <w:t>docétaxel</w:t>
      </w:r>
      <w:proofErr w:type="spellEnd"/>
      <w:r w:rsidRPr="0036063D">
        <w:rPr>
          <w:bCs/>
          <w:szCs w:val="22"/>
          <w:lang w:val="fr-FR"/>
        </w:rPr>
        <w:t xml:space="preserve"> </w:t>
      </w:r>
      <w:del w:id="262" w:author="Auteur">
        <w:r w:rsidRPr="0036063D" w:rsidDel="00D94800">
          <w:rPr>
            <w:bCs/>
            <w:szCs w:val="22"/>
            <w:lang w:val="fr-FR"/>
          </w:rPr>
          <w:delText xml:space="preserve"> </w:delText>
        </w:r>
      </w:del>
      <w:r w:rsidRPr="0036063D">
        <w:rPr>
          <w:bCs/>
          <w:szCs w:val="22"/>
          <w:lang w:val="fr-FR"/>
        </w:rPr>
        <w:t xml:space="preserve">en présence de la </w:t>
      </w:r>
      <w:proofErr w:type="spellStart"/>
      <w:r w:rsidRPr="0036063D">
        <w:rPr>
          <w:bCs/>
          <w:szCs w:val="22"/>
          <w:lang w:val="fr-FR"/>
        </w:rPr>
        <w:t>prédnisone</w:t>
      </w:r>
      <w:proofErr w:type="spellEnd"/>
      <w:r w:rsidRPr="0036063D">
        <w:rPr>
          <w:bCs/>
          <w:szCs w:val="22"/>
          <w:lang w:val="fr-FR"/>
        </w:rPr>
        <w:t xml:space="preserve"> a été étudiée chez les patients atteints de cancer de la prostate. Le </w:t>
      </w:r>
      <w:proofErr w:type="spellStart"/>
      <w:r w:rsidRPr="0036063D">
        <w:rPr>
          <w:bCs/>
          <w:szCs w:val="22"/>
          <w:lang w:val="fr-FR"/>
        </w:rPr>
        <w:t>docétaxel</w:t>
      </w:r>
      <w:proofErr w:type="spellEnd"/>
      <w:r w:rsidRPr="0036063D">
        <w:rPr>
          <w:bCs/>
          <w:szCs w:val="22"/>
          <w:lang w:val="fr-FR"/>
        </w:rPr>
        <w:t xml:space="preserve"> est métabolisé par le cytochrome CYP3A4 et la prednisone est connue pour induire le CYP3A4. Aucun effet statistiquement significatif de la prednisone sur la pharmacocinétique du </w:t>
      </w:r>
      <w:proofErr w:type="spellStart"/>
      <w:r w:rsidRPr="0036063D">
        <w:rPr>
          <w:bCs/>
          <w:szCs w:val="22"/>
          <w:lang w:val="fr-FR"/>
        </w:rPr>
        <w:t>docétaxel</w:t>
      </w:r>
      <w:proofErr w:type="spellEnd"/>
      <w:r w:rsidRPr="0036063D">
        <w:rPr>
          <w:bCs/>
          <w:szCs w:val="22"/>
          <w:lang w:val="fr-FR"/>
        </w:rPr>
        <w:t xml:space="preserve"> n</w:t>
      </w:r>
      <w:r w:rsidR="00F46F6C">
        <w:rPr>
          <w:bCs/>
          <w:szCs w:val="22"/>
          <w:lang w:val="fr-FR"/>
        </w:rPr>
        <w:t>’</w:t>
      </w:r>
      <w:r w:rsidRPr="0036063D">
        <w:rPr>
          <w:bCs/>
          <w:szCs w:val="22"/>
          <w:lang w:val="fr-FR"/>
        </w:rPr>
        <w:t>a été observé.</w:t>
      </w:r>
    </w:p>
    <w:p w14:paraId="5D772027" w14:textId="77777777" w:rsidR="00F37D1A" w:rsidRDefault="00F37D1A" w:rsidP="00F37D1A">
      <w:pPr>
        <w:widowControl/>
        <w:tabs>
          <w:tab w:val="left" w:pos="567"/>
        </w:tabs>
        <w:rPr>
          <w:bCs/>
          <w:szCs w:val="22"/>
          <w:lang w:val="fr-FR"/>
        </w:rPr>
      </w:pPr>
    </w:p>
    <w:p w14:paraId="3E19717A" w14:textId="77777777" w:rsidR="00E32F80" w:rsidRDefault="00E32F80" w:rsidP="00F37D1A">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se lie fortement aux protéines plasmatiques (&gt;95%). Bien que les interactions éventuelles </w:t>
      </w:r>
      <w:r w:rsidRPr="0036063D">
        <w:rPr>
          <w:i/>
          <w:szCs w:val="22"/>
          <w:lang w:val="fr-FR"/>
        </w:rPr>
        <w:t>in vivo</w:t>
      </w:r>
      <w:r w:rsidRPr="0036063D">
        <w:rPr>
          <w:szCs w:val="22"/>
          <w:lang w:val="fr-FR"/>
        </w:rPr>
        <w:t xml:space="preserve"> du </w:t>
      </w:r>
      <w:proofErr w:type="spellStart"/>
      <w:r w:rsidRPr="0036063D">
        <w:rPr>
          <w:szCs w:val="22"/>
          <w:lang w:val="fr-FR"/>
        </w:rPr>
        <w:t>docétaxel</w:t>
      </w:r>
      <w:proofErr w:type="spellEnd"/>
      <w:r w:rsidRPr="0036063D">
        <w:rPr>
          <w:szCs w:val="22"/>
          <w:lang w:val="fr-FR"/>
        </w:rPr>
        <w:t xml:space="preserve"> et de médicaments administrés simultanément n</w:t>
      </w:r>
      <w:r w:rsidR="00F46F6C">
        <w:rPr>
          <w:szCs w:val="22"/>
          <w:lang w:val="fr-FR"/>
        </w:rPr>
        <w:t>’</w:t>
      </w:r>
      <w:r w:rsidRPr="0036063D">
        <w:rPr>
          <w:szCs w:val="22"/>
          <w:lang w:val="fr-FR"/>
        </w:rPr>
        <w:t xml:space="preserve">aient pas été étudiées formellement, les interactions </w:t>
      </w:r>
      <w:r w:rsidRPr="0036063D">
        <w:rPr>
          <w:i/>
          <w:szCs w:val="22"/>
          <w:lang w:val="fr-FR"/>
        </w:rPr>
        <w:t>in vitro</w:t>
      </w:r>
      <w:r w:rsidRPr="0036063D">
        <w:rPr>
          <w:szCs w:val="22"/>
          <w:lang w:val="fr-FR"/>
        </w:rPr>
        <w:t xml:space="preserve"> avec des agents fortement liés aux protéines, comme l</w:t>
      </w:r>
      <w:r w:rsidR="00F46F6C">
        <w:rPr>
          <w:szCs w:val="22"/>
          <w:lang w:val="fr-FR"/>
        </w:rPr>
        <w:t>’</w:t>
      </w:r>
      <w:r w:rsidRPr="0036063D">
        <w:rPr>
          <w:szCs w:val="22"/>
          <w:lang w:val="fr-FR"/>
        </w:rPr>
        <w:t xml:space="preserve">érythromycine, la </w:t>
      </w:r>
      <w:proofErr w:type="spellStart"/>
      <w:r w:rsidRPr="0036063D">
        <w:rPr>
          <w:szCs w:val="22"/>
          <w:lang w:val="fr-FR"/>
        </w:rPr>
        <w:t>diphenhydramine</w:t>
      </w:r>
      <w:proofErr w:type="spellEnd"/>
      <w:r w:rsidRPr="0036063D">
        <w:rPr>
          <w:szCs w:val="22"/>
          <w:lang w:val="fr-FR"/>
        </w:rPr>
        <w:t xml:space="preserve">, le propranolol, la </w:t>
      </w:r>
      <w:proofErr w:type="spellStart"/>
      <w:r w:rsidRPr="0036063D">
        <w:rPr>
          <w:szCs w:val="22"/>
          <w:lang w:val="fr-FR"/>
        </w:rPr>
        <w:t>propafénone</w:t>
      </w:r>
      <w:proofErr w:type="spellEnd"/>
      <w:r w:rsidRPr="0036063D">
        <w:rPr>
          <w:szCs w:val="22"/>
          <w:lang w:val="fr-FR"/>
        </w:rPr>
        <w:t xml:space="preserve">, la phénytoïne, les salicylés, le </w:t>
      </w:r>
      <w:proofErr w:type="spellStart"/>
      <w:r w:rsidRPr="0036063D">
        <w:rPr>
          <w:szCs w:val="22"/>
          <w:lang w:val="fr-FR"/>
        </w:rPr>
        <w:t>sulfaméthoxazole</w:t>
      </w:r>
      <w:proofErr w:type="spellEnd"/>
      <w:r w:rsidRPr="0036063D">
        <w:rPr>
          <w:szCs w:val="22"/>
          <w:lang w:val="fr-FR"/>
        </w:rPr>
        <w:t xml:space="preserve"> et le valproate de sodium, n</w:t>
      </w:r>
      <w:r w:rsidR="00F46F6C">
        <w:rPr>
          <w:szCs w:val="22"/>
          <w:lang w:val="fr-FR"/>
        </w:rPr>
        <w:t>’</w:t>
      </w:r>
      <w:r w:rsidRPr="0036063D">
        <w:rPr>
          <w:szCs w:val="22"/>
          <w:lang w:val="fr-FR"/>
        </w:rPr>
        <w:t xml:space="preserve">ont pas affecté la liaison du </w:t>
      </w:r>
      <w:proofErr w:type="spellStart"/>
      <w:r w:rsidRPr="0036063D">
        <w:rPr>
          <w:szCs w:val="22"/>
          <w:lang w:val="fr-FR"/>
        </w:rPr>
        <w:t>docétaxel</w:t>
      </w:r>
      <w:proofErr w:type="spellEnd"/>
      <w:r w:rsidRPr="0036063D">
        <w:rPr>
          <w:szCs w:val="22"/>
          <w:lang w:val="fr-FR"/>
        </w:rPr>
        <w:t xml:space="preserve"> aux protéines plasmatiques. La dexaméthasone n</w:t>
      </w:r>
      <w:r w:rsidR="00F46F6C">
        <w:rPr>
          <w:szCs w:val="22"/>
          <w:lang w:val="fr-FR"/>
        </w:rPr>
        <w:t>’</w:t>
      </w:r>
      <w:r w:rsidRPr="0036063D">
        <w:rPr>
          <w:szCs w:val="22"/>
          <w:lang w:val="fr-FR"/>
        </w:rPr>
        <w:t xml:space="preserve">a pas davantage affecté la liaison du </w:t>
      </w:r>
      <w:proofErr w:type="spellStart"/>
      <w:r w:rsidRPr="0036063D">
        <w:rPr>
          <w:szCs w:val="22"/>
          <w:lang w:val="fr-FR"/>
        </w:rPr>
        <w:t>docétaxel</w:t>
      </w:r>
      <w:proofErr w:type="spellEnd"/>
      <w:r w:rsidRPr="0036063D">
        <w:rPr>
          <w:szCs w:val="22"/>
          <w:lang w:val="fr-FR"/>
        </w:rPr>
        <w:t xml:space="preserve"> aux protéines plasmatiques. Le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pas eu d</w:t>
      </w:r>
      <w:r w:rsidR="00F46F6C">
        <w:rPr>
          <w:szCs w:val="22"/>
          <w:lang w:val="fr-FR"/>
        </w:rPr>
        <w:t>’</w:t>
      </w:r>
      <w:r w:rsidRPr="0036063D">
        <w:rPr>
          <w:szCs w:val="22"/>
          <w:lang w:val="fr-FR"/>
        </w:rPr>
        <w:t>influence sur la liaison de la digitoxine.</w:t>
      </w:r>
    </w:p>
    <w:p w14:paraId="71233214" w14:textId="77777777" w:rsidR="00E32F80" w:rsidRDefault="00E32F80" w:rsidP="00F37D1A">
      <w:pPr>
        <w:widowControl/>
        <w:tabs>
          <w:tab w:val="left" w:pos="567"/>
        </w:tabs>
        <w:rPr>
          <w:szCs w:val="22"/>
          <w:lang w:val="fr-FR"/>
        </w:rPr>
      </w:pPr>
    </w:p>
    <w:p w14:paraId="6E452485" w14:textId="77777777" w:rsidR="00E32F80" w:rsidRPr="00570A45" w:rsidRDefault="00E32F80" w:rsidP="00570A45">
      <w:pPr>
        <w:pStyle w:val="Corpsdetexte2"/>
        <w:rPr>
          <w:color w:val="auto"/>
          <w:szCs w:val="22"/>
        </w:rPr>
      </w:pPr>
      <w:r w:rsidRPr="0036063D">
        <w:rPr>
          <w:color w:val="auto"/>
          <w:szCs w:val="22"/>
        </w:rPr>
        <w:t xml:space="preserve">Les paramètres pharmacocinétiques du </w:t>
      </w:r>
      <w:proofErr w:type="spellStart"/>
      <w:r w:rsidRPr="0036063D">
        <w:rPr>
          <w:color w:val="auto"/>
          <w:szCs w:val="22"/>
        </w:rPr>
        <w:t>docétaxel</w:t>
      </w:r>
      <w:proofErr w:type="spellEnd"/>
      <w:r w:rsidRPr="0036063D">
        <w:rPr>
          <w:color w:val="auto"/>
          <w:szCs w:val="22"/>
        </w:rPr>
        <w:t xml:space="preserve">, de la </w:t>
      </w:r>
      <w:proofErr w:type="spellStart"/>
      <w:r w:rsidRPr="0036063D">
        <w:rPr>
          <w:color w:val="auto"/>
          <w:szCs w:val="22"/>
        </w:rPr>
        <w:t>doxorubicine</w:t>
      </w:r>
      <w:proofErr w:type="spellEnd"/>
      <w:r w:rsidRPr="0036063D">
        <w:rPr>
          <w:color w:val="auto"/>
          <w:szCs w:val="22"/>
        </w:rPr>
        <w:t xml:space="preserve"> et du cyclophosphamide ne sont pas modifiés par leur </w:t>
      </w:r>
      <w:proofErr w:type="spellStart"/>
      <w:r w:rsidRPr="0036063D">
        <w:rPr>
          <w:color w:val="auto"/>
          <w:szCs w:val="22"/>
        </w:rPr>
        <w:t>co</w:t>
      </w:r>
      <w:proofErr w:type="spellEnd"/>
      <w:r w:rsidRPr="0036063D">
        <w:rPr>
          <w:color w:val="auto"/>
          <w:szCs w:val="22"/>
        </w:rPr>
        <w:t>-administration. Des données limitées d</w:t>
      </w:r>
      <w:r w:rsidR="00F46F6C">
        <w:rPr>
          <w:color w:val="auto"/>
          <w:szCs w:val="22"/>
        </w:rPr>
        <w:t>’</w:t>
      </w:r>
      <w:r w:rsidRPr="0036063D">
        <w:rPr>
          <w:color w:val="auto"/>
          <w:szCs w:val="22"/>
        </w:rPr>
        <w:t xml:space="preserve">une étude non contrôlée ont suggéré une interaction entre le </w:t>
      </w:r>
      <w:proofErr w:type="spellStart"/>
      <w:r w:rsidRPr="0036063D">
        <w:rPr>
          <w:color w:val="auto"/>
          <w:szCs w:val="22"/>
        </w:rPr>
        <w:t>docétaxel</w:t>
      </w:r>
      <w:proofErr w:type="spellEnd"/>
      <w:r w:rsidRPr="0036063D">
        <w:rPr>
          <w:color w:val="auto"/>
          <w:szCs w:val="22"/>
        </w:rPr>
        <w:t xml:space="preserve"> et le </w:t>
      </w:r>
      <w:proofErr w:type="spellStart"/>
      <w:r w:rsidRPr="0036063D">
        <w:rPr>
          <w:color w:val="auto"/>
          <w:szCs w:val="22"/>
        </w:rPr>
        <w:t>carboplatine</w:t>
      </w:r>
      <w:proofErr w:type="spellEnd"/>
      <w:r w:rsidRPr="0036063D">
        <w:rPr>
          <w:color w:val="auto"/>
          <w:szCs w:val="22"/>
        </w:rPr>
        <w:t xml:space="preserve">. Associé au </w:t>
      </w:r>
      <w:proofErr w:type="spellStart"/>
      <w:r w:rsidRPr="0036063D">
        <w:rPr>
          <w:color w:val="auto"/>
          <w:szCs w:val="22"/>
        </w:rPr>
        <w:t>docétaxel</w:t>
      </w:r>
      <w:proofErr w:type="spellEnd"/>
      <w:r w:rsidRPr="0036063D">
        <w:rPr>
          <w:color w:val="auto"/>
          <w:szCs w:val="22"/>
        </w:rPr>
        <w:t xml:space="preserve">, la clairance du </w:t>
      </w:r>
      <w:proofErr w:type="spellStart"/>
      <w:r w:rsidRPr="0036063D">
        <w:rPr>
          <w:color w:val="auto"/>
          <w:szCs w:val="22"/>
        </w:rPr>
        <w:t>carboplatine</w:t>
      </w:r>
      <w:proofErr w:type="spellEnd"/>
      <w:r w:rsidRPr="0036063D">
        <w:rPr>
          <w:color w:val="auto"/>
          <w:szCs w:val="22"/>
        </w:rPr>
        <w:t xml:space="preserve"> est supérieure de 50% par rapport aux valeurs observées précédemment pour le </w:t>
      </w:r>
      <w:proofErr w:type="spellStart"/>
      <w:r w:rsidRPr="0036063D">
        <w:rPr>
          <w:color w:val="auto"/>
          <w:szCs w:val="22"/>
        </w:rPr>
        <w:t>carboplatine</w:t>
      </w:r>
      <w:proofErr w:type="spellEnd"/>
      <w:r w:rsidRPr="0036063D">
        <w:rPr>
          <w:color w:val="auto"/>
          <w:szCs w:val="22"/>
        </w:rPr>
        <w:t xml:space="preserve"> en monothérapie.</w:t>
      </w:r>
    </w:p>
    <w:p w14:paraId="6D96FAE0" w14:textId="77777777" w:rsidR="00F37D1A" w:rsidRPr="0036063D" w:rsidRDefault="00F37D1A" w:rsidP="00F37D1A">
      <w:pPr>
        <w:widowControl/>
        <w:tabs>
          <w:tab w:val="left" w:pos="567"/>
        </w:tabs>
        <w:rPr>
          <w:b/>
          <w:szCs w:val="22"/>
          <w:lang w:val="fr-FR"/>
        </w:rPr>
      </w:pPr>
    </w:p>
    <w:p w14:paraId="54234741" w14:textId="77777777" w:rsidR="002B6E74" w:rsidRPr="0036063D" w:rsidRDefault="00F37D1A" w:rsidP="002B6E74">
      <w:pPr>
        <w:widowControl/>
        <w:tabs>
          <w:tab w:val="left" w:pos="567"/>
        </w:tabs>
        <w:rPr>
          <w:rStyle w:val="Initial"/>
          <w:rFonts w:ascii="Times New Roman" w:hAnsi="Times New Roman"/>
          <w:b/>
          <w:sz w:val="22"/>
          <w:szCs w:val="22"/>
          <w:lang w:val="fr-FR"/>
        </w:rPr>
      </w:pPr>
      <w:r w:rsidRPr="0036063D">
        <w:rPr>
          <w:b/>
          <w:szCs w:val="22"/>
          <w:lang w:val="fr-FR"/>
        </w:rPr>
        <w:t>4.6</w:t>
      </w:r>
      <w:r w:rsidRPr="0036063D">
        <w:rPr>
          <w:b/>
          <w:szCs w:val="22"/>
          <w:lang w:val="fr-FR"/>
        </w:rPr>
        <w:tab/>
      </w:r>
      <w:r w:rsidR="00645705">
        <w:rPr>
          <w:b/>
          <w:szCs w:val="22"/>
          <w:lang w:val="fr-FR"/>
        </w:rPr>
        <w:t>Fertilité</w:t>
      </w:r>
      <w:r w:rsidR="002B6E74" w:rsidRPr="0036063D">
        <w:rPr>
          <w:b/>
          <w:szCs w:val="22"/>
          <w:lang w:val="fr-FR"/>
        </w:rPr>
        <w:t xml:space="preserve">, </w:t>
      </w:r>
      <w:r w:rsidR="002B6E74" w:rsidRPr="0036063D">
        <w:rPr>
          <w:rStyle w:val="Initial"/>
          <w:rFonts w:ascii="Times New Roman" w:hAnsi="Times New Roman"/>
          <w:b/>
          <w:sz w:val="22"/>
          <w:szCs w:val="22"/>
          <w:lang w:val="fr-FR"/>
        </w:rPr>
        <w:t>grossesse et allaitement</w:t>
      </w:r>
    </w:p>
    <w:p w14:paraId="68716765" w14:textId="77777777" w:rsidR="002B6E74" w:rsidRDefault="002B6E74" w:rsidP="002B6E74">
      <w:pPr>
        <w:widowControl/>
        <w:tabs>
          <w:tab w:val="left" w:pos="567"/>
        </w:tabs>
        <w:rPr>
          <w:rStyle w:val="Initial"/>
          <w:rFonts w:ascii="Times New Roman" w:hAnsi="Times New Roman"/>
          <w:b/>
          <w:sz w:val="22"/>
          <w:szCs w:val="22"/>
          <w:lang w:val="fr-FR"/>
        </w:rPr>
      </w:pPr>
    </w:p>
    <w:p w14:paraId="61988546" w14:textId="77777777" w:rsidR="009B2C1A" w:rsidRPr="00C228D9" w:rsidRDefault="009B2C1A" w:rsidP="009B2C1A">
      <w:pPr>
        <w:widowControl/>
        <w:tabs>
          <w:tab w:val="left" w:pos="567"/>
        </w:tabs>
        <w:rPr>
          <w:rStyle w:val="Initial"/>
          <w:rFonts w:ascii="Times New Roman" w:hAnsi="Times New Roman"/>
          <w:sz w:val="22"/>
          <w:szCs w:val="22"/>
          <w:u w:val="single"/>
          <w:lang w:val="fr-FR"/>
        </w:rPr>
      </w:pPr>
      <w:r w:rsidRPr="007459B0">
        <w:rPr>
          <w:rStyle w:val="Initial"/>
          <w:rFonts w:ascii="Times New Roman" w:hAnsi="Times New Roman"/>
          <w:bCs/>
          <w:sz w:val="22"/>
          <w:szCs w:val="22"/>
          <w:u w:val="single"/>
          <w:lang w:val="fr-FR"/>
        </w:rPr>
        <w:t>Femmes en âge de procréer/</w:t>
      </w:r>
      <w:r w:rsidRPr="00C228D9">
        <w:rPr>
          <w:rStyle w:val="Initial"/>
          <w:rFonts w:ascii="Times New Roman" w:hAnsi="Times New Roman"/>
          <w:sz w:val="22"/>
          <w:szCs w:val="22"/>
          <w:u w:val="single"/>
          <w:lang w:val="fr-FR"/>
        </w:rPr>
        <w:t>Contraception chez les hommes et les femmes</w:t>
      </w:r>
    </w:p>
    <w:p w14:paraId="333DCABD" w14:textId="77777777" w:rsidR="009B2C1A" w:rsidRPr="00A44DBE" w:rsidRDefault="009B2C1A" w:rsidP="009B2C1A">
      <w:pPr>
        <w:widowControl/>
        <w:tabs>
          <w:tab w:val="left" w:pos="567"/>
        </w:tabs>
        <w:rPr>
          <w:rStyle w:val="Initial"/>
          <w:rFonts w:ascii="Times New Roman" w:hAnsi="Times New Roman"/>
          <w:sz w:val="22"/>
          <w:szCs w:val="22"/>
          <w:lang w:val="fr-FR"/>
        </w:rPr>
      </w:pPr>
    </w:p>
    <w:p w14:paraId="6497753F" w14:textId="77777777" w:rsidR="009B2C1A" w:rsidRPr="00C228D9" w:rsidRDefault="009B2C1A" w:rsidP="009B2C1A">
      <w:pPr>
        <w:widowControl/>
        <w:tabs>
          <w:tab w:val="left" w:pos="567"/>
        </w:tabs>
        <w:rPr>
          <w:rStyle w:val="Initial"/>
          <w:rFonts w:ascii="Times New Roman" w:hAnsi="Times New Roman"/>
          <w:bCs/>
          <w:sz w:val="22"/>
          <w:szCs w:val="22"/>
          <w:lang w:val="fr-FR"/>
        </w:rPr>
      </w:pPr>
      <w:r w:rsidRPr="00C228D9">
        <w:rPr>
          <w:rStyle w:val="Initial"/>
          <w:rFonts w:ascii="Times New Roman" w:hAnsi="Times New Roman"/>
          <w:bCs/>
          <w:sz w:val="22"/>
          <w:szCs w:val="22"/>
          <w:lang w:val="fr-FR"/>
        </w:rPr>
        <w:t xml:space="preserve">Les femmes en âge de procréer et les hommes recevant du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xml:space="preserve"> doivent être avertis </w:t>
      </w:r>
      <w:r>
        <w:rPr>
          <w:rStyle w:val="Initial"/>
          <w:rFonts w:ascii="Times New Roman" w:hAnsi="Times New Roman"/>
          <w:bCs/>
          <w:sz w:val="22"/>
          <w:szCs w:val="22"/>
          <w:lang w:val="fr-FR"/>
        </w:rPr>
        <w:t>de ne pas débuter de grossesse pour les premières</w:t>
      </w:r>
      <w:r w:rsidRPr="00C228D9">
        <w:rPr>
          <w:rStyle w:val="Initial"/>
          <w:rFonts w:ascii="Times New Roman" w:hAnsi="Times New Roman"/>
          <w:bCs/>
          <w:sz w:val="22"/>
          <w:szCs w:val="22"/>
          <w:lang w:val="fr-FR"/>
        </w:rPr>
        <w:t>, de ne pas concevoir d</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enfant </w:t>
      </w:r>
      <w:r>
        <w:rPr>
          <w:rStyle w:val="Initial"/>
          <w:rFonts w:ascii="Times New Roman" w:hAnsi="Times New Roman"/>
          <w:bCs/>
          <w:sz w:val="22"/>
          <w:szCs w:val="22"/>
          <w:lang w:val="fr-FR"/>
        </w:rPr>
        <w:t xml:space="preserve">pour les seconds </w:t>
      </w:r>
      <w:r w:rsidRPr="00C228D9">
        <w:rPr>
          <w:rStyle w:val="Initial"/>
          <w:rFonts w:ascii="Times New Roman" w:hAnsi="Times New Roman"/>
          <w:bCs/>
          <w:sz w:val="22"/>
          <w:szCs w:val="22"/>
          <w:lang w:val="fr-FR"/>
        </w:rPr>
        <w:t>et d</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informer immédiatement le médecin traitant si cela se produit.</w:t>
      </w:r>
    </w:p>
    <w:p w14:paraId="2179E1C2" w14:textId="77777777" w:rsidR="009B2C1A" w:rsidRDefault="009B2C1A" w:rsidP="009B2C1A">
      <w:pPr>
        <w:widowControl/>
        <w:tabs>
          <w:tab w:val="left" w:pos="567"/>
        </w:tabs>
        <w:rPr>
          <w:rStyle w:val="Initial"/>
          <w:rFonts w:ascii="Times New Roman" w:hAnsi="Times New Roman"/>
          <w:bCs/>
          <w:sz w:val="22"/>
          <w:szCs w:val="22"/>
          <w:lang w:val="fr-FR"/>
        </w:rPr>
      </w:pPr>
    </w:p>
    <w:p w14:paraId="5BD68A38" w14:textId="77777777" w:rsidR="009B2C1A" w:rsidRDefault="009B2C1A" w:rsidP="009B2C1A">
      <w:pPr>
        <w:widowControl/>
        <w:tabs>
          <w:tab w:val="left" w:pos="567"/>
        </w:tabs>
        <w:rPr>
          <w:rStyle w:val="Initial"/>
          <w:rFonts w:ascii="Times New Roman" w:hAnsi="Times New Roman"/>
          <w:bCs/>
          <w:sz w:val="22"/>
          <w:szCs w:val="22"/>
          <w:lang w:val="fr-FR"/>
        </w:rPr>
      </w:pPr>
      <w:r w:rsidRPr="00C228D9">
        <w:rPr>
          <w:rStyle w:val="Initial"/>
          <w:rFonts w:ascii="Times New Roman" w:hAnsi="Times New Roman"/>
          <w:bCs/>
          <w:sz w:val="22"/>
          <w:szCs w:val="22"/>
          <w:lang w:val="fr-FR"/>
        </w:rPr>
        <w:t xml:space="preserve">En raison du risque génotoxique du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xml:space="preserve"> (voir </w:t>
      </w:r>
      <w:r>
        <w:rPr>
          <w:rStyle w:val="Initial"/>
          <w:rFonts w:ascii="Times New Roman" w:hAnsi="Times New Roman"/>
          <w:bCs/>
          <w:sz w:val="22"/>
          <w:szCs w:val="22"/>
          <w:lang w:val="fr-FR"/>
        </w:rPr>
        <w:t>rubrique </w:t>
      </w:r>
      <w:r w:rsidRPr="00C228D9">
        <w:rPr>
          <w:rStyle w:val="Initial"/>
          <w:rFonts w:ascii="Times New Roman" w:hAnsi="Times New Roman"/>
          <w:bCs/>
          <w:sz w:val="22"/>
          <w:szCs w:val="22"/>
          <w:lang w:val="fr-FR"/>
        </w:rPr>
        <w:t xml:space="preserve">5.3), les femmes en âge de procréer doivent utiliser une méthode de contraception efficace </w:t>
      </w:r>
      <w:r w:rsidR="004F24F8">
        <w:rPr>
          <w:rStyle w:val="Initial"/>
          <w:rFonts w:ascii="Times New Roman" w:hAnsi="Times New Roman"/>
          <w:bCs/>
          <w:sz w:val="22"/>
          <w:szCs w:val="22"/>
          <w:lang w:val="fr-FR"/>
        </w:rPr>
        <w:t>durant</w:t>
      </w:r>
      <w:r w:rsidRPr="00C228D9">
        <w:rPr>
          <w:rStyle w:val="Initial"/>
          <w:rFonts w:ascii="Times New Roman" w:hAnsi="Times New Roman"/>
          <w:bCs/>
          <w:sz w:val="22"/>
          <w:szCs w:val="22"/>
          <w:lang w:val="fr-FR"/>
        </w:rPr>
        <w:t xml:space="preserve"> le traitement et pendant 2</w:t>
      </w:r>
      <w:r>
        <w:rPr>
          <w:rStyle w:val="Initial"/>
          <w:rFonts w:ascii="Times New Roman" w:hAnsi="Times New Roman"/>
          <w:bCs/>
          <w:sz w:val="22"/>
          <w:szCs w:val="22"/>
          <w:lang w:val="fr-FR"/>
        </w:rPr>
        <w:t> </w:t>
      </w:r>
      <w:r w:rsidRPr="00C228D9">
        <w:rPr>
          <w:rStyle w:val="Initial"/>
          <w:rFonts w:ascii="Times New Roman" w:hAnsi="Times New Roman"/>
          <w:bCs/>
          <w:sz w:val="22"/>
          <w:szCs w:val="22"/>
          <w:lang w:val="fr-FR"/>
        </w:rPr>
        <w:t>mois après l</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arrêt du traitement par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Les hommes doivent utiliser une méthode de contraception efficace pendant le traitement et pendant 4 mois après l</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arrêt du traitement par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w:t>
      </w:r>
    </w:p>
    <w:p w14:paraId="50816FC4" w14:textId="77777777" w:rsidR="00C04E9A" w:rsidRPr="0036063D" w:rsidRDefault="00C04E9A" w:rsidP="002B6E74">
      <w:pPr>
        <w:widowControl/>
        <w:tabs>
          <w:tab w:val="left" w:pos="567"/>
        </w:tabs>
        <w:rPr>
          <w:rStyle w:val="Initial"/>
          <w:rFonts w:ascii="Times New Roman" w:hAnsi="Times New Roman"/>
          <w:b/>
          <w:sz w:val="22"/>
          <w:szCs w:val="22"/>
          <w:lang w:val="fr-FR"/>
        </w:rPr>
      </w:pPr>
    </w:p>
    <w:p w14:paraId="10A9A1D9" w14:textId="77777777" w:rsidR="002B6E74" w:rsidRPr="0036063D" w:rsidRDefault="002B6E74" w:rsidP="002B6E74">
      <w:pPr>
        <w:widowControl/>
        <w:tabs>
          <w:tab w:val="left" w:pos="567"/>
        </w:tabs>
        <w:rPr>
          <w:szCs w:val="22"/>
          <w:lang w:val="fr-FR"/>
        </w:rPr>
      </w:pPr>
      <w:r w:rsidRPr="009B2C1A">
        <w:rPr>
          <w:rStyle w:val="Initial"/>
          <w:rFonts w:ascii="Times New Roman" w:hAnsi="Times New Roman"/>
          <w:sz w:val="22"/>
          <w:szCs w:val="22"/>
          <w:u w:val="single"/>
          <w:lang w:val="fr-FR"/>
        </w:rPr>
        <w:t>Grossesse</w:t>
      </w:r>
    </w:p>
    <w:p w14:paraId="56B2CE08" w14:textId="77777777" w:rsidR="00F37D1A" w:rsidRPr="0036063D" w:rsidRDefault="00F37D1A" w:rsidP="00F37D1A">
      <w:pPr>
        <w:widowControl/>
        <w:tabs>
          <w:tab w:val="left" w:pos="567"/>
        </w:tabs>
        <w:rPr>
          <w:szCs w:val="22"/>
          <w:lang w:val="fr-FR"/>
        </w:rPr>
      </w:pPr>
    </w:p>
    <w:p w14:paraId="2496FEB2" w14:textId="77777777" w:rsidR="00801E14" w:rsidRDefault="0062252B" w:rsidP="0062252B">
      <w:pPr>
        <w:widowControl/>
        <w:tabs>
          <w:tab w:val="left" w:pos="567"/>
        </w:tabs>
        <w:rPr>
          <w:szCs w:val="22"/>
          <w:lang w:val="fr-FR"/>
        </w:rPr>
      </w:pPr>
      <w:r>
        <w:rPr>
          <w:szCs w:val="22"/>
          <w:lang w:val="fr-FR"/>
        </w:rPr>
        <w:t>Aucune information sur l</w:t>
      </w:r>
      <w:r w:rsidR="00F46F6C">
        <w:rPr>
          <w:szCs w:val="22"/>
          <w:lang w:val="fr-FR"/>
        </w:rPr>
        <w:t>’</w:t>
      </w:r>
      <w:r>
        <w:rPr>
          <w:szCs w:val="22"/>
          <w:lang w:val="fr-FR"/>
        </w:rPr>
        <w:t>utilisation d</w:t>
      </w:r>
      <w:r w:rsidR="002E7692">
        <w:rPr>
          <w:szCs w:val="22"/>
          <w:lang w:val="fr-FR"/>
        </w:rPr>
        <w:t>u</w:t>
      </w:r>
      <w:r>
        <w:rPr>
          <w:szCs w:val="22"/>
          <w:lang w:val="fr-FR"/>
        </w:rPr>
        <w:t xml:space="preserve"> </w:t>
      </w:r>
      <w:proofErr w:type="spellStart"/>
      <w:r>
        <w:rPr>
          <w:szCs w:val="22"/>
          <w:lang w:val="fr-FR"/>
        </w:rPr>
        <w:t>docétaxel</w:t>
      </w:r>
      <w:proofErr w:type="spellEnd"/>
      <w:r>
        <w:rPr>
          <w:szCs w:val="22"/>
          <w:lang w:val="fr-FR"/>
        </w:rPr>
        <w:t xml:space="preserve"> chez la femme enceinte n</w:t>
      </w:r>
      <w:r w:rsidR="00F46F6C">
        <w:rPr>
          <w:szCs w:val="22"/>
          <w:lang w:val="fr-FR"/>
        </w:rPr>
        <w:t>’</w:t>
      </w:r>
      <w:r>
        <w:rPr>
          <w:szCs w:val="22"/>
          <w:lang w:val="fr-FR"/>
        </w:rPr>
        <w:t>est disponible</w:t>
      </w:r>
      <w:r w:rsidR="00F37D1A" w:rsidRPr="0036063D">
        <w:rPr>
          <w:szCs w:val="22"/>
          <w:lang w:val="fr-FR"/>
        </w:rPr>
        <w:t xml:space="preserve">. Le </w:t>
      </w:r>
      <w:proofErr w:type="spellStart"/>
      <w:r w:rsidR="00F37D1A" w:rsidRPr="0036063D">
        <w:rPr>
          <w:szCs w:val="22"/>
          <w:lang w:val="fr-FR"/>
        </w:rPr>
        <w:t>docétaxel</w:t>
      </w:r>
      <w:proofErr w:type="spellEnd"/>
      <w:r w:rsidR="00F37D1A" w:rsidRPr="0036063D">
        <w:rPr>
          <w:szCs w:val="22"/>
          <w:lang w:val="fr-FR"/>
        </w:rPr>
        <w:t xml:space="preserve"> s</w:t>
      </w:r>
      <w:r w:rsidR="00F46F6C">
        <w:rPr>
          <w:szCs w:val="22"/>
          <w:lang w:val="fr-FR"/>
        </w:rPr>
        <w:t>’</w:t>
      </w:r>
      <w:r w:rsidR="00F37D1A" w:rsidRPr="0036063D">
        <w:rPr>
          <w:szCs w:val="22"/>
          <w:lang w:val="fr-FR"/>
        </w:rPr>
        <w:t xml:space="preserve">est révélé embryotoxique et </w:t>
      </w:r>
      <w:proofErr w:type="spellStart"/>
      <w:r w:rsidR="00F37D1A" w:rsidRPr="0036063D">
        <w:rPr>
          <w:szCs w:val="22"/>
          <w:lang w:val="fr-FR"/>
        </w:rPr>
        <w:t>fœtotoxique</w:t>
      </w:r>
      <w:proofErr w:type="spellEnd"/>
      <w:r w:rsidR="00F37D1A" w:rsidRPr="0036063D">
        <w:rPr>
          <w:szCs w:val="22"/>
          <w:lang w:val="fr-FR"/>
        </w:rPr>
        <w:t xml:space="preserve"> chez le lapin et le rat</w:t>
      </w:r>
      <w:r w:rsidR="002E7692">
        <w:rPr>
          <w:szCs w:val="22"/>
          <w:lang w:val="fr-FR"/>
        </w:rPr>
        <w:t>.</w:t>
      </w:r>
      <w:r w:rsidR="00EC2B3B">
        <w:rPr>
          <w:szCs w:val="22"/>
          <w:lang w:val="fr-FR"/>
        </w:rPr>
        <w:t xml:space="preserve"> </w:t>
      </w:r>
      <w:r w:rsidR="00F37D1A" w:rsidRPr="0036063D">
        <w:rPr>
          <w:szCs w:val="22"/>
          <w:lang w:val="fr-FR"/>
        </w:rPr>
        <w:t>Comme d</w:t>
      </w:r>
      <w:r w:rsidR="00F46F6C">
        <w:rPr>
          <w:szCs w:val="22"/>
          <w:lang w:val="fr-FR"/>
        </w:rPr>
        <w:t>’</w:t>
      </w:r>
      <w:r w:rsidR="00F37D1A" w:rsidRPr="0036063D">
        <w:rPr>
          <w:szCs w:val="22"/>
          <w:lang w:val="fr-FR"/>
        </w:rPr>
        <w:t xml:space="preserve">autres médicaments cytotoxiques, le </w:t>
      </w:r>
      <w:proofErr w:type="spellStart"/>
      <w:r w:rsidR="00F37D1A" w:rsidRPr="0036063D">
        <w:rPr>
          <w:szCs w:val="22"/>
          <w:lang w:val="fr-FR"/>
        </w:rPr>
        <w:t>docétaxel</w:t>
      </w:r>
      <w:proofErr w:type="spellEnd"/>
      <w:r w:rsidR="00F37D1A" w:rsidRPr="0036063D">
        <w:rPr>
          <w:szCs w:val="22"/>
          <w:lang w:val="fr-FR"/>
        </w:rPr>
        <w:t xml:space="preserve"> peut entraîner des dommages fœtaux quand il est administré à la femme enceinte. Par conséquent, le </w:t>
      </w:r>
      <w:proofErr w:type="spellStart"/>
      <w:r w:rsidR="00F37D1A" w:rsidRPr="0036063D">
        <w:rPr>
          <w:szCs w:val="22"/>
          <w:lang w:val="fr-FR"/>
        </w:rPr>
        <w:t>docétaxel</w:t>
      </w:r>
      <w:proofErr w:type="spellEnd"/>
      <w:r w:rsidR="00F37D1A" w:rsidRPr="0036063D">
        <w:rPr>
          <w:szCs w:val="22"/>
          <w:lang w:val="fr-FR"/>
        </w:rPr>
        <w:t xml:space="preserve"> ne doit pas être administré </w:t>
      </w:r>
      <w:r>
        <w:rPr>
          <w:szCs w:val="22"/>
          <w:lang w:val="fr-FR"/>
        </w:rPr>
        <w:t>au cours de la grossesse</w:t>
      </w:r>
      <w:r w:rsidR="00801E14" w:rsidRPr="0036063D">
        <w:rPr>
          <w:szCs w:val="22"/>
          <w:lang w:val="fr-FR"/>
        </w:rPr>
        <w:t xml:space="preserve"> sauf si clairement indiqué.</w:t>
      </w:r>
    </w:p>
    <w:p w14:paraId="4FB5BAD2" w14:textId="77777777" w:rsidR="00EC2B3B" w:rsidRPr="0036063D" w:rsidRDefault="00EC2B3B" w:rsidP="0062252B">
      <w:pPr>
        <w:widowControl/>
        <w:tabs>
          <w:tab w:val="left" w:pos="567"/>
        </w:tabs>
        <w:rPr>
          <w:szCs w:val="22"/>
          <w:lang w:val="fr-FR"/>
        </w:rPr>
      </w:pPr>
    </w:p>
    <w:p w14:paraId="09CCE10F" w14:textId="77777777" w:rsidR="002B6E74" w:rsidRPr="0036063D" w:rsidRDefault="002B6E74" w:rsidP="00325432">
      <w:pPr>
        <w:keepNext/>
        <w:keepLines/>
        <w:widowControl/>
        <w:tabs>
          <w:tab w:val="left" w:pos="567"/>
        </w:tabs>
        <w:rPr>
          <w:szCs w:val="22"/>
          <w:lang w:val="fr-FR"/>
        </w:rPr>
      </w:pPr>
      <w:r w:rsidRPr="00325432">
        <w:rPr>
          <w:szCs w:val="22"/>
          <w:u w:val="single"/>
          <w:lang w:val="fr-FR"/>
        </w:rPr>
        <w:t>Allaitement</w:t>
      </w:r>
    </w:p>
    <w:p w14:paraId="13E2BCF7" w14:textId="77777777" w:rsidR="002B6E74" w:rsidRPr="0036063D" w:rsidRDefault="002B6E74" w:rsidP="00325432">
      <w:pPr>
        <w:keepNext/>
        <w:keepLines/>
        <w:widowControl/>
        <w:tabs>
          <w:tab w:val="left" w:pos="567"/>
        </w:tabs>
        <w:rPr>
          <w:szCs w:val="22"/>
          <w:lang w:val="fr-FR"/>
        </w:rPr>
      </w:pPr>
    </w:p>
    <w:p w14:paraId="7C781243" w14:textId="77777777" w:rsidR="002B6E74" w:rsidRDefault="002B6E74" w:rsidP="00325432">
      <w:pPr>
        <w:keepNext/>
        <w:keepLines/>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une substance lipophile mais le passage du </w:t>
      </w:r>
      <w:proofErr w:type="spellStart"/>
      <w:r w:rsidRPr="0036063D">
        <w:rPr>
          <w:szCs w:val="22"/>
          <w:lang w:val="fr-FR"/>
        </w:rPr>
        <w:t>docétaxel</w:t>
      </w:r>
      <w:proofErr w:type="spellEnd"/>
      <w:r w:rsidRPr="0036063D">
        <w:rPr>
          <w:szCs w:val="22"/>
          <w:lang w:val="fr-FR"/>
        </w:rPr>
        <w:t xml:space="preserve"> dans le lait maternel n</w:t>
      </w:r>
      <w:r w:rsidR="00F46F6C">
        <w:rPr>
          <w:szCs w:val="22"/>
          <w:lang w:val="fr-FR"/>
        </w:rPr>
        <w:t>’</w:t>
      </w:r>
      <w:r w:rsidRPr="0036063D">
        <w:rPr>
          <w:szCs w:val="22"/>
          <w:lang w:val="fr-FR"/>
        </w:rPr>
        <w:t xml:space="preserve">est pas connu. Par conséquent, étant donné le </w:t>
      </w:r>
      <w:proofErr w:type="gramStart"/>
      <w:r w:rsidRPr="0036063D">
        <w:rPr>
          <w:szCs w:val="22"/>
          <w:lang w:val="fr-FR"/>
        </w:rPr>
        <w:t>risque potentiel</w:t>
      </w:r>
      <w:proofErr w:type="gramEnd"/>
      <w:r w:rsidRPr="0036063D">
        <w:rPr>
          <w:szCs w:val="22"/>
          <w:lang w:val="fr-FR"/>
        </w:rPr>
        <w:t xml:space="preserve"> d</w:t>
      </w:r>
      <w:r w:rsidR="00F46F6C">
        <w:rPr>
          <w:szCs w:val="22"/>
          <w:lang w:val="fr-FR"/>
        </w:rPr>
        <w:t>’</w:t>
      </w:r>
      <w:r w:rsidRPr="0036063D">
        <w:rPr>
          <w:szCs w:val="22"/>
          <w:lang w:val="fr-FR"/>
        </w:rPr>
        <w:t>effets indésirables chez le nourrisson, l</w:t>
      </w:r>
      <w:r w:rsidR="00F46F6C">
        <w:rPr>
          <w:szCs w:val="22"/>
          <w:lang w:val="fr-FR"/>
        </w:rPr>
        <w:t>’</w:t>
      </w:r>
      <w:r w:rsidRPr="0036063D">
        <w:rPr>
          <w:szCs w:val="22"/>
          <w:lang w:val="fr-FR"/>
        </w:rPr>
        <w:t xml:space="preserve">allaitement devra être interrompu pendant la durée du traitement par le </w:t>
      </w:r>
      <w:proofErr w:type="spellStart"/>
      <w:r w:rsidRPr="0036063D">
        <w:rPr>
          <w:szCs w:val="22"/>
          <w:lang w:val="fr-FR"/>
        </w:rPr>
        <w:t>docétaxel</w:t>
      </w:r>
      <w:proofErr w:type="spellEnd"/>
      <w:r w:rsidRPr="0036063D">
        <w:rPr>
          <w:szCs w:val="22"/>
          <w:lang w:val="fr-FR"/>
        </w:rPr>
        <w:t>.</w:t>
      </w:r>
    </w:p>
    <w:p w14:paraId="25619FEF" w14:textId="77777777" w:rsidR="00D41C6B" w:rsidRPr="0036063D" w:rsidRDefault="00D41C6B" w:rsidP="002B6E74">
      <w:pPr>
        <w:widowControl/>
        <w:tabs>
          <w:tab w:val="left" w:pos="567"/>
        </w:tabs>
        <w:rPr>
          <w:szCs w:val="22"/>
          <w:lang w:val="fr-FR"/>
        </w:rPr>
      </w:pPr>
    </w:p>
    <w:p w14:paraId="2D415696" w14:textId="77777777" w:rsidR="00801E14" w:rsidRPr="0036063D" w:rsidRDefault="00645705" w:rsidP="00F37D1A">
      <w:pPr>
        <w:widowControl/>
        <w:tabs>
          <w:tab w:val="left" w:pos="567"/>
        </w:tabs>
        <w:rPr>
          <w:szCs w:val="22"/>
          <w:lang w:val="fr-FR"/>
        </w:rPr>
      </w:pPr>
      <w:r w:rsidRPr="00325432">
        <w:rPr>
          <w:szCs w:val="22"/>
          <w:u w:val="single"/>
          <w:lang w:val="fr-FR"/>
        </w:rPr>
        <w:t>Fertilité</w:t>
      </w:r>
    </w:p>
    <w:p w14:paraId="3EA38C43" w14:textId="77777777" w:rsidR="00801E14" w:rsidRPr="0036063D" w:rsidRDefault="00801E14" w:rsidP="00801E14">
      <w:pPr>
        <w:widowControl/>
        <w:tabs>
          <w:tab w:val="left" w:pos="567"/>
        </w:tabs>
        <w:rPr>
          <w:szCs w:val="22"/>
          <w:lang w:val="fr-FR"/>
        </w:rPr>
      </w:pPr>
    </w:p>
    <w:p w14:paraId="2348C307" w14:textId="77777777" w:rsidR="00801E14" w:rsidRPr="0036063D" w:rsidRDefault="00801E14" w:rsidP="00EC2B3B">
      <w:pPr>
        <w:widowControl/>
        <w:tabs>
          <w:tab w:val="left" w:pos="567"/>
        </w:tabs>
        <w:rPr>
          <w:szCs w:val="22"/>
          <w:lang w:val="fr-FR"/>
        </w:rPr>
      </w:pPr>
      <w:r w:rsidRPr="0036063D">
        <w:rPr>
          <w:szCs w:val="22"/>
          <w:lang w:val="fr-FR"/>
        </w:rPr>
        <w:t xml:space="preserve">Les études </w:t>
      </w:r>
      <w:r w:rsidR="00AD47A9">
        <w:rPr>
          <w:szCs w:val="22"/>
          <w:lang w:val="fr-FR"/>
        </w:rPr>
        <w:t>chez</w:t>
      </w:r>
      <w:r w:rsidR="002E7692">
        <w:rPr>
          <w:szCs w:val="22"/>
          <w:lang w:val="fr-FR"/>
        </w:rPr>
        <w:t xml:space="preserve"> l</w:t>
      </w:r>
      <w:r w:rsidR="00F46F6C">
        <w:rPr>
          <w:szCs w:val="22"/>
          <w:lang w:val="fr-FR"/>
        </w:rPr>
        <w:t>’</w:t>
      </w:r>
      <w:r w:rsidR="002E7692">
        <w:rPr>
          <w:szCs w:val="22"/>
          <w:lang w:val="fr-FR"/>
        </w:rPr>
        <w:t>anim</w:t>
      </w:r>
      <w:r w:rsidR="00C04E9A">
        <w:rPr>
          <w:szCs w:val="22"/>
          <w:lang w:val="fr-FR"/>
        </w:rPr>
        <w:t>a</w:t>
      </w:r>
      <w:r w:rsidR="002E7692">
        <w:rPr>
          <w:szCs w:val="22"/>
          <w:lang w:val="fr-FR"/>
        </w:rPr>
        <w:t>l</w:t>
      </w:r>
      <w:r w:rsidR="002E7692" w:rsidRPr="0036063D">
        <w:rPr>
          <w:szCs w:val="22"/>
          <w:lang w:val="fr-FR"/>
        </w:rPr>
        <w:t xml:space="preserve"> </w:t>
      </w:r>
      <w:r w:rsidR="00AD47A9">
        <w:rPr>
          <w:szCs w:val="22"/>
          <w:lang w:val="fr-FR"/>
        </w:rPr>
        <w:t xml:space="preserve">ont </w:t>
      </w:r>
      <w:r w:rsidRPr="0036063D">
        <w:rPr>
          <w:szCs w:val="22"/>
          <w:lang w:val="fr-FR"/>
        </w:rPr>
        <w:t>montr</w:t>
      </w:r>
      <w:r w:rsidR="00AD47A9">
        <w:rPr>
          <w:szCs w:val="22"/>
          <w:lang w:val="fr-FR"/>
        </w:rPr>
        <w:t>é</w:t>
      </w:r>
      <w:r w:rsidRPr="0036063D">
        <w:rPr>
          <w:szCs w:val="22"/>
          <w:lang w:val="fr-FR"/>
        </w:rPr>
        <w:t xml:space="preserve"> que le </w:t>
      </w:r>
      <w:proofErr w:type="spellStart"/>
      <w:r w:rsidRPr="0036063D">
        <w:rPr>
          <w:szCs w:val="22"/>
          <w:lang w:val="fr-FR"/>
        </w:rPr>
        <w:t>docétaxel</w:t>
      </w:r>
      <w:proofErr w:type="spellEnd"/>
      <w:r w:rsidRPr="0036063D">
        <w:rPr>
          <w:szCs w:val="22"/>
          <w:lang w:val="fr-FR"/>
        </w:rPr>
        <w:t xml:space="preserve"> p</w:t>
      </w:r>
      <w:r w:rsidR="00AD47A9">
        <w:rPr>
          <w:szCs w:val="22"/>
          <w:lang w:val="fr-FR"/>
        </w:rPr>
        <w:t>ouvait</w:t>
      </w:r>
      <w:r w:rsidRPr="0036063D">
        <w:rPr>
          <w:szCs w:val="22"/>
          <w:lang w:val="fr-FR"/>
        </w:rPr>
        <w:t xml:space="preserve"> altérer la fertilité masculine (voir rubrique 5.3).</w:t>
      </w:r>
      <w:r w:rsidR="00EC2B3B">
        <w:rPr>
          <w:szCs w:val="22"/>
          <w:lang w:val="fr-FR"/>
        </w:rPr>
        <w:t xml:space="preserve"> </w:t>
      </w:r>
      <w:r w:rsidRPr="0036063D">
        <w:rPr>
          <w:szCs w:val="22"/>
          <w:lang w:val="fr-FR"/>
        </w:rPr>
        <w:t xml:space="preserve">Par conséquent, </w:t>
      </w:r>
      <w:r w:rsidR="002E7692">
        <w:rPr>
          <w:szCs w:val="22"/>
          <w:lang w:val="fr-FR"/>
        </w:rPr>
        <w:t>les</w:t>
      </w:r>
      <w:r w:rsidRPr="0036063D">
        <w:rPr>
          <w:szCs w:val="22"/>
          <w:lang w:val="fr-FR"/>
        </w:rPr>
        <w:t xml:space="preserve"> hommes traités par </w:t>
      </w:r>
      <w:proofErr w:type="spellStart"/>
      <w:r w:rsidRPr="0036063D">
        <w:rPr>
          <w:szCs w:val="22"/>
          <w:lang w:val="fr-FR"/>
        </w:rPr>
        <w:t>docétaxel</w:t>
      </w:r>
      <w:proofErr w:type="spellEnd"/>
      <w:r w:rsidRPr="0036063D">
        <w:rPr>
          <w:szCs w:val="22"/>
          <w:lang w:val="fr-FR"/>
        </w:rPr>
        <w:t xml:space="preserve"> </w:t>
      </w:r>
      <w:r w:rsidR="002E7692">
        <w:rPr>
          <w:szCs w:val="22"/>
          <w:lang w:val="fr-FR"/>
        </w:rPr>
        <w:t>doivent</w:t>
      </w:r>
      <w:r w:rsidRPr="0036063D">
        <w:rPr>
          <w:szCs w:val="22"/>
          <w:lang w:val="fr-FR"/>
        </w:rPr>
        <w:t xml:space="preserve"> se renseigner sur la conservation du sperme avant le traitement.</w:t>
      </w:r>
    </w:p>
    <w:p w14:paraId="396EB178" w14:textId="77777777" w:rsidR="00F37D1A" w:rsidRPr="0036063D" w:rsidRDefault="00F37D1A" w:rsidP="00F37D1A">
      <w:pPr>
        <w:widowControl/>
        <w:tabs>
          <w:tab w:val="left" w:pos="567"/>
          <w:tab w:val="left" w:pos="851"/>
        </w:tabs>
        <w:rPr>
          <w:b/>
          <w:szCs w:val="22"/>
          <w:lang w:val="fr-FR"/>
        </w:rPr>
      </w:pPr>
    </w:p>
    <w:p w14:paraId="669B1ED6" w14:textId="77777777" w:rsidR="00F37D1A" w:rsidRPr="0036063D" w:rsidRDefault="00F37D1A" w:rsidP="00F37D1A">
      <w:pPr>
        <w:widowControl/>
        <w:tabs>
          <w:tab w:val="left" w:pos="567"/>
        </w:tabs>
        <w:ind w:left="567" w:hanging="567"/>
        <w:rPr>
          <w:b/>
          <w:szCs w:val="22"/>
          <w:lang w:val="fr-FR"/>
        </w:rPr>
      </w:pPr>
      <w:r w:rsidRPr="0036063D">
        <w:rPr>
          <w:b/>
          <w:szCs w:val="22"/>
          <w:lang w:val="fr-FR"/>
        </w:rPr>
        <w:t>4.7</w:t>
      </w:r>
      <w:r w:rsidRPr="0036063D">
        <w:rPr>
          <w:b/>
          <w:szCs w:val="22"/>
          <w:lang w:val="fr-FR"/>
        </w:rPr>
        <w:tab/>
        <w:t>Effets sur l</w:t>
      </w:r>
      <w:r w:rsidR="00F46F6C">
        <w:rPr>
          <w:b/>
          <w:szCs w:val="22"/>
          <w:lang w:val="fr-FR"/>
        </w:rPr>
        <w:t>’</w:t>
      </w:r>
      <w:r w:rsidRPr="0036063D">
        <w:rPr>
          <w:b/>
          <w:szCs w:val="22"/>
          <w:lang w:val="fr-FR"/>
        </w:rPr>
        <w:t>aptitude à conduire des véhicules et à utiliser des machines</w:t>
      </w:r>
    </w:p>
    <w:p w14:paraId="67FAD434" w14:textId="77777777" w:rsidR="00F37D1A" w:rsidRPr="0036063D" w:rsidRDefault="00F37D1A" w:rsidP="00F37D1A">
      <w:pPr>
        <w:widowControl/>
        <w:tabs>
          <w:tab w:val="left" w:pos="567"/>
        </w:tabs>
        <w:rPr>
          <w:szCs w:val="22"/>
          <w:lang w:val="fr-FR"/>
        </w:rPr>
      </w:pPr>
    </w:p>
    <w:p w14:paraId="1CABAE47" w14:textId="77777777" w:rsidR="00F37D1A" w:rsidRPr="0036063D" w:rsidRDefault="00F37D1A" w:rsidP="00F37D1A">
      <w:pPr>
        <w:widowControl/>
        <w:tabs>
          <w:tab w:val="left" w:pos="567"/>
        </w:tabs>
        <w:rPr>
          <w:szCs w:val="22"/>
          <w:lang w:val="fr-FR"/>
        </w:rPr>
      </w:pPr>
      <w:r w:rsidRPr="0036063D">
        <w:rPr>
          <w:szCs w:val="22"/>
          <w:lang w:val="fr-FR"/>
        </w:rPr>
        <w:t>Les effets sur l</w:t>
      </w:r>
      <w:r w:rsidR="00F46F6C">
        <w:rPr>
          <w:szCs w:val="22"/>
          <w:lang w:val="fr-FR"/>
        </w:rPr>
        <w:t>’</w:t>
      </w:r>
      <w:r w:rsidRPr="0036063D">
        <w:rPr>
          <w:szCs w:val="22"/>
          <w:lang w:val="fr-FR"/>
        </w:rPr>
        <w:t>aptitude à conduire des véhicules et à utiliser des machines n</w:t>
      </w:r>
      <w:r w:rsidR="00F46F6C">
        <w:rPr>
          <w:szCs w:val="22"/>
          <w:lang w:val="fr-FR"/>
        </w:rPr>
        <w:t>’</w:t>
      </w:r>
      <w:r w:rsidRPr="0036063D">
        <w:rPr>
          <w:szCs w:val="22"/>
          <w:lang w:val="fr-FR"/>
        </w:rPr>
        <w:t>ont pas été étudiés.</w:t>
      </w:r>
      <w:r w:rsidR="0015242C">
        <w:rPr>
          <w:szCs w:val="22"/>
          <w:lang w:val="fr-FR"/>
        </w:rPr>
        <w:t xml:space="preserve"> La quantité d</w:t>
      </w:r>
      <w:r w:rsidR="00F46F6C">
        <w:rPr>
          <w:szCs w:val="22"/>
          <w:lang w:val="fr-FR"/>
        </w:rPr>
        <w:t>’</w:t>
      </w:r>
      <w:r w:rsidR="00696F3B">
        <w:rPr>
          <w:szCs w:val="22"/>
          <w:lang w:val="fr-FR"/>
        </w:rPr>
        <w:t>alcool</w:t>
      </w:r>
      <w:r w:rsidR="0015242C">
        <w:rPr>
          <w:szCs w:val="22"/>
          <w:lang w:val="fr-FR"/>
        </w:rPr>
        <w:t xml:space="preserve"> contenue dans </w:t>
      </w:r>
      <w:r w:rsidR="00696F3B">
        <w:rPr>
          <w:szCs w:val="22"/>
          <w:lang w:val="fr-FR"/>
        </w:rPr>
        <w:t>ce médicament</w:t>
      </w:r>
      <w:r w:rsidR="00EF5459">
        <w:rPr>
          <w:szCs w:val="22"/>
          <w:lang w:val="fr-FR"/>
        </w:rPr>
        <w:t xml:space="preserve"> et les effets secondaires peuvent</w:t>
      </w:r>
      <w:r w:rsidR="0015242C">
        <w:rPr>
          <w:szCs w:val="22"/>
          <w:lang w:val="fr-FR"/>
        </w:rPr>
        <w:t xml:space="preserve"> avoir un effet sur la capacité à conduire ou utiliser des machines (voir rubrique 4.4</w:t>
      </w:r>
      <w:r w:rsidR="00EF5459">
        <w:rPr>
          <w:szCs w:val="22"/>
          <w:lang w:val="fr-FR"/>
        </w:rPr>
        <w:t xml:space="preserve"> et 4.8</w:t>
      </w:r>
      <w:r w:rsidR="0015242C">
        <w:rPr>
          <w:szCs w:val="22"/>
          <w:lang w:val="fr-FR"/>
        </w:rPr>
        <w:t>).</w:t>
      </w:r>
      <w:r w:rsidR="00EF5459">
        <w:rPr>
          <w:szCs w:val="22"/>
          <w:lang w:val="fr-FR"/>
        </w:rPr>
        <w:t xml:space="preserve"> Par conséquent, les patients doivent être avertis de l</w:t>
      </w:r>
      <w:r w:rsidR="00F46F6C">
        <w:rPr>
          <w:szCs w:val="22"/>
          <w:lang w:val="fr-FR"/>
        </w:rPr>
        <w:t>’</w:t>
      </w:r>
      <w:r w:rsidR="00EF5459">
        <w:rPr>
          <w:szCs w:val="22"/>
          <w:lang w:val="fr-FR"/>
        </w:rPr>
        <w:t>impact potentiel de la quantité d</w:t>
      </w:r>
      <w:r w:rsidR="00F46F6C">
        <w:rPr>
          <w:szCs w:val="22"/>
          <w:lang w:val="fr-FR"/>
        </w:rPr>
        <w:t>’</w:t>
      </w:r>
      <w:r w:rsidR="00EF5459">
        <w:rPr>
          <w:szCs w:val="22"/>
          <w:lang w:val="fr-FR"/>
        </w:rPr>
        <w:t>alcool et des effets secondaires du médicament sur la capacité à conduire ou utiliser des machines, et doivent être conseillés de ne pas conduire ou utiliser des machines s</w:t>
      </w:r>
      <w:r w:rsidR="00F46F6C">
        <w:rPr>
          <w:szCs w:val="22"/>
          <w:lang w:val="fr-FR"/>
        </w:rPr>
        <w:t>’</w:t>
      </w:r>
      <w:r w:rsidR="009C1B13">
        <w:rPr>
          <w:szCs w:val="22"/>
          <w:lang w:val="fr-FR"/>
        </w:rPr>
        <w:t>ils ressentent</w:t>
      </w:r>
      <w:r w:rsidR="00EF5459">
        <w:rPr>
          <w:szCs w:val="22"/>
          <w:lang w:val="fr-FR"/>
        </w:rPr>
        <w:t xml:space="preserve"> ces effets secondaires durant le traitement.</w:t>
      </w:r>
    </w:p>
    <w:p w14:paraId="0149960A" w14:textId="77777777" w:rsidR="00F37D1A" w:rsidRPr="0036063D" w:rsidRDefault="00F37D1A" w:rsidP="00F37D1A">
      <w:pPr>
        <w:widowControl/>
        <w:tabs>
          <w:tab w:val="left" w:pos="567"/>
        </w:tabs>
        <w:rPr>
          <w:b/>
          <w:szCs w:val="22"/>
          <w:lang w:val="fr-FR"/>
        </w:rPr>
      </w:pPr>
    </w:p>
    <w:p w14:paraId="7F0DB29B" w14:textId="77777777" w:rsidR="00F37D1A" w:rsidRPr="0036063D" w:rsidRDefault="00F37D1A" w:rsidP="00F37D1A">
      <w:pPr>
        <w:widowControl/>
        <w:tabs>
          <w:tab w:val="left" w:pos="567"/>
        </w:tabs>
        <w:jc w:val="both"/>
        <w:rPr>
          <w:b/>
          <w:szCs w:val="22"/>
          <w:lang w:val="fr-FR"/>
        </w:rPr>
      </w:pPr>
      <w:r w:rsidRPr="0036063D">
        <w:rPr>
          <w:b/>
          <w:szCs w:val="22"/>
          <w:lang w:val="fr-FR"/>
        </w:rPr>
        <w:t>4.8</w:t>
      </w:r>
      <w:r w:rsidRPr="0036063D">
        <w:rPr>
          <w:b/>
          <w:szCs w:val="22"/>
          <w:lang w:val="fr-FR"/>
        </w:rPr>
        <w:tab/>
        <w:t>Effets indésirables</w:t>
      </w:r>
    </w:p>
    <w:p w14:paraId="4B89CE42" w14:textId="77777777" w:rsidR="002B6E74" w:rsidRPr="0036063D" w:rsidRDefault="002B6E74" w:rsidP="00F37D1A">
      <w:pPr>
        <w:widowControl/>
        <w:tabs>
          <w:tab w:val="left" w:pos="567"/>
        </w:tabs>
        <w:jc w:val="both"/>
        <w:rPr>
          <w:b/>
          <w:szCs w:val="22"/>
          <w:lang w:val="fr-FR"/>
        </w:rPr>
      </w:pPr>
    </w:p>
    <w:p w14:paraId="00BA9937" w14:textId="77777777" w:rsidR="00F37D1A" w:rsidRPr="0036063D" w:rsidRDefault="002B6E74" w:rsidP="00F37D1A">
      <w:pPr>
        <w:widowControl/>
        <w:tabs>
          <w:tab w:val="left" w:pos="567"/>
        </w:tabs>
        <w:jc w:val="both"/>
        <w:rPr>
          <w:szCs w:val="22"/>
          <w:lang w:val="fr-FR"/>
        </w:rPr>
      </w:pPr>
      <w:r w:rsidRPr="0036063D">
        <w:rPr>
          <w:szCs w:val="22"/>
          <w:lang w:val="fr-FR"/>
        </w:rPr>
        <w:t xml:space="preserve">Résumé du profil de </w:t>
      </w:r>
      <w:r w:rsidR="006E61F8">
        <w:rPr>
          <w:szCs w:val="22"/>
          <w:lang w:val="fr-FR"/>
        </w:rPr>
        <w:t>tolérance</w:t>
      </w:r>
      <w:r w:rsidRPr="0036063D">
        <w:rPr>
          <w:szCs w:val="22"/>
          <w:lang w:val="fr-FR"/>
        </w:rPr>
        <w:t xml:space="preserve"> pour toutes les indications</w:t>
      </w:r>
    </w:p>
    <w:p w14:paraId="1194814A" w14:textId="77777777" w:rsidR="00F37D1A" w:rsidRPr="0036063D" w:rsidRDefault="00F37D1A" w:rsidP="00F37D1A">
      <w:pPr>
        <w:widowControl/>
        <w:tabs>
          <w:tab w:val="left" w:pos="567"/>
        </w:tabs>
        <w:rPr>
          <w:szCs w:val="22"/>
          <w:lang w:val="fr-FR"/>
        </w:rPr>
      </w:pPr>
      <w:r w:rsidRPr="0036063D">
        <w:rPr>
          <w:szCs w:val="22"/>
          <w:lang w:val="fr-FR"/>
        </w:rPr>
        <w:t>Des réactions indésirables considérées comme étant liées de façon possible ou probable à l</w:t>
      </w:r>
      <w:r w:rsidR="00F46F6C">
        <w:rPr>
          <w:szCs w:val="22"/>
          <w:lang w:val="fr-FR"/>
        </w:rPr>
        <w:t>’</w:t>
      </w:r>
      <w:r w:rsidRPr="0036063D">
        <w:rPr>
          <w:szCs w:val="22"/>
          <w:lang w:val="fr-FR"/>
        </w:rPr>
        <w:t xml:space="preserve">administration de </w:t>
      </w:r>
      <w:proofErr w:type="spellStart"/>
      <w:r w:rsidRPr="0036063D">
        <w:rPr>
          <w:szCs w:val="22"/>
          <w:lang w:val="fr-FR"/>
        </w:rPr>
        <w:t>docétaxel</w:t>
      </w:r>
      <w:proofErr w:type="spellEnd"/>
      <w:r w:rsidRPr="0036063D">
        <w:rPr>
          <w:szCs w:val="22"/>
          <w:lang w:val="fr-FR"/>
        </w:rPr>
        <w:t xml:space="preserve"> ont été rapportées chez : </w:t>
      </w:r>
    </w:p>
    <w:p w14:paraId="0930B11B" w14:textId="77777777" w:rsidR="00F37D1A" w:rsidRPr="0036063D" w:rsidRDefault="00F37D1A" w:rsidP="000A7FCA">
      <w:pPr>
        <w:widowControl/>
        <w:numPr>
          <w:ilvl w:val="0"/>
          <w:numId w:val="4"/>
        </w:numPr>
        <w:tabs>
          <w:tab w:val="clear" w:pos="927"/>
        </w:tabs>
        <w:ind w:left="567" w:hanging="567"/>
        <w:rPr>
          <w:szCs w:val="22"/>
          <w:lang w:val="fr-FR"/>
        </w:rPr>
      </w:pPr>
      <w:r w:rsidRPr="0036063D">
        <w:rPr>
          <w:szCs w:val="22"/>
          <w:lang w:val="fr-FR"/>
        </w:rPr>
        <w:t>1312 et 121 patients ayant reçu respectivement 100 mg/m²</w:t>
      </w:r>
      <w:del w:id="263" w:author="Auteur">
        <w:r w:rsidRPr="0036063D" w:rsidDel="00D94800">
          <w:rPr>
            <w:szCs w:val="22"/>
            <w:vertAlign w:val="superscript"/>
            <w:lang w:val="fr-FR"/>
          </w:rPr>
          <w:delText xml:space="preserve"> </w:delText>
        </w:r>
      </w:del>
      <w:r w:rsidRPr="0036063D">
        <w:rPr>
          <w:szCs w:val="22"/>
          <w:lang w:val="fr-FR"/>
        </w:rPr>
        <w:t xml:space="preserve"> et 75 mg/m² de </w:t>
      </w:r>
      <w:proofErr w:type="spellStart"/>
      <w:r w:rsidRPr="0036063D">
        <w:rPr>
          <w:szCs w:val="22"/>
          <w:lang w:val="fr-FR"/>
        </w:rPr>
        <w:t>docétaxel</w:t>
      </w:r>
      <w:proofErr w:type="spellEnd"/>
      <w:r w:rsidRPr="0036063D">
        <w:rPr>
          <w:szCs w:val="22"/>
          <w:lang w:val="fr-FR"/>
        </w:rPr>
        <w:t xml:space="preserve"> en monothérapie. </w:t>
      </w:r>
    </w:p>
    <w:p w14:paraId="2C0700C9" w14:textId="77777777" w:rsidR="00F37D1A" w:rsidRPr="0036063D" w:rsidRDefault="00F37D1A" w:rsidP="000A7FCA">
      <w:pPr>
        <w:widowControl/>
        <w:numPr>
          <w:ilvl w:val="0"/>
          <w:numId w:val="4"/>
        </w:numPr>
        <w:tabs>
          <w:tab w:val="clear" w:pos="927"/>
        </w:tabs>
        <w:ind w:left="567" w:hanging="567"/>
        <w:rPr>
          <w:szCs w:val="22"/>
          <w:lang w:val="fr-FR"/>
        </w:rPr>
      </w:pPr>
      <w:r w:rsidRPr="0036063D">
        <w:rPr>
          <w:szCs w:val="22"/>
          <w:lang w:val="fr-FR"/>
        </w:rPr>
        <w:t xml:space="preserve">258 patients ayant reçu </w:t>
      </w:r>
      <w:del w:id="264" w:author="Auteur">
        <w:r w:rsidRPr="0036063D" w:rsidDel="00D94800">
          <w:rPr>
            <w:szCs w:val="22"/>
            <w:lang w:val="fr-FR"/>
          </w:rPr>
          <w:delText xml:space="preserve"> </w:delText>
        </w:r>
      </w:del>
      <w:r w:rsidRPr="0036063D">
        <w:rPr>
          <w:szCs w:val="22"/>
          <w:lang w:val="fr-FR"/>
        </w:rPr>
        <w:t xml:space="preserve">du </w:t>
      </w:r>
      <w:proofErr w:type="spellStart"/>
      <w:r w:rsidRPr="0036063D">
        <w:rPr>
          <w:szCs w:val="22"/>
          <w:lang w:val="fr-FR"/>
        </w:rPr>
        <w:t>docétaxel</w:t>
      </w:r>
      <w:proofErr w:type="spellEnd"/>
      <w:r w:rsidRPr="0036063D">
        <w:rPr>
          <w:szCs w:val="22"/>
          <w:lang w:val="fr-FR"/>
        </w:rPr>
        <w:t xml:space="preserve"> en association avec la </w:t>
      </w:r>
      <w:proofErr w:type="spellStart"/>
      <w:r w:rsidRPr="0036063D">
        <w:rPr>
          <w:szCs w:val="22"/>
          <w:lang w:val="fr-FR"/>
        </w:rPr>
        <w:t>doxorubicine</w:t>
      </w:r>
      <w:proofErr w:type="spellEnd"/>
      <w:r w:rsidRPr="0036063D">
        <w:rPr>
          <w:szCs w:val="22"/>
          <w:lang w:val="fr-FR"/>
        </w:rPr>
        <w:t xml:space="preserve">. </w:t>
      </w:r>
    </w:p>
    <w:p w14:paraId="23B5E20C" w14:textId="77777777" w:rsidR="00F37D1A" w:rsidRPr="0036063D" w:rsidRDefault="00F37D1A" w:rsidP="000A7FCA">
      <w:pPr>
        <w:widowControl/>
        <w:numPr>
          <w:ilvl w:val="0"/>
          <w:numId w:val="4"/>
        </w:numPr>
        <w:tabs>
          <w:tab w:val="clear" w:pos="927"/>
        </w:tabs>
        <w:ind w:left="567" w:hanging="567"/>
        <w:rPr>
          <w:szCs w:val="22"/>
          <w:lang w:val="fr-FR"/>
        </w:rPr>
      </w:pPr>
      <w:r w:rsidRPr="0036063D">
        <w:rPr>
          <w:szCs w:val="22"/>
          <w:lang w:val="fr-FR"/>
        </w:rPr>
        <w:t xml:space="preserve">406 patients ayant reçu du </w:t>
      </w:r>
      <w:proofErr w:type="spellStart"/>
      <w:r w:rsidRPr="0036063D">
        <w:rPr>
          <w:szCs w:val="22"/>
          <w:lang w:val="fr-FR"/>
        </w:rPr>
        <w:t>docétaxel</w:t>
      </w:r>
      <w:proofErr w:type="spellEnd"/>
      <w:r w:rsidRPr="0036063D">
        <w:rPr>
          <w:szCs w:val="22"/>
          <w:lang w:val="fr-FR"/>
        </w:rPr>
        <w:t xml:space="preserve"> en association avec le cisplatine.</w:t>
      </w:r>
    </w:p>
    <w:p w14:paraId="13AD98FA" w14:textId="77777777" w:rsidR="00F37D1A" w:rsidRPr="0036063D" w:rsidRDefault="00F37D1A" w:rsidP="000A7FCA">
      <w:pPr>
        <w:widowControl/>
        <w:numPr>
          <w:ilvl w:val="0"/>
          <w:numId w:val="4"/>
        </w:numPr>
        <w:tabs>
          <w:tab w:val="clear" w:pos="927"/>
        </w:tabs>
        <w:ind w:left="567" w:hanging="567"/>
        <w:rPr>
          <w:szCs w:val="22"/>
          <w:lang w:val="fr-FR"/>
        </w:rPr>
      </w:pPr>
      <w:r w:rsidRPr="0036063D">
        <w:rPr>
          <w:szCs w:val="22"/>
          <w:lang w:val="fr-FR"/>
        </w:rPr>
        <w:t xml:space="preserve">92 patientes ayant reçu du </w:t>
      </w:r>
      <w:proofErr w:type="spellStart"/>
      <w:r w:rsidRPr="0036063D">
        <w:rPr>
          <w:szCs w:val="22"/>
          <w:lang w:val="fr-FR"/>
        </w:rPr>
        <w:t>docétaxel</w:t>
      </w:r>
      <w:proofErr w:type="spellEnd"/>
      <w:r w:rsidRPr="0036063D">
        <w:rPr>
          <w:szCs w:val="22"/>
          <w:lang w:val="fr-FR"/>
        </w:rPr>
        <w:t xml:space="preserve"> en association avec le trastuzumab.</w:t>
      </w:r>
    </w:p>
    <w:p w14:paraId="05D269E8" w14:textId="77777777" w:rsidR="00F37D1A" w:rsidRPr="0036063D" w:rsidRDefault="00F37D1A" w:rsidP="000A7FCA">
      <w:pPr>
        <w:widowControl/>
        <w:numPr>
          <w:ilvl w:val="0"/>
          <w:numId w:val="5"/>
        </w:numPr>
        <w:tabs>
          <w:tab w:val="clear" w:pos="927"/>
        </w:tabs>
        <w:ind w:left="567" w:hanging="567"/>
        <w:rPr>
          <w:szCs w:val="22"/>
          <w:lang w:val="fr-FR"/>
        </w:rPr>
      </w:pPr>
      <w:r w:rsidRPr="0036063D">
        <w:rPr>
          <w:szCs w:val="22"/>
          <w:lang w:val="fr-FR"/>
        </w:rPr>
        <w:t xml:space="preserve">255 patients ayant reçu du </w:t>
      </w:r>
      <w:proofErr w:type="spellStart"/>
      <w:r w:rsidRPr="0036063D">
        <w:rPr>
          <w:szCs w:val="22"/>
          <w:lang w:val="fr-FR"/>
        </w:rPr>
        <w:t>docétaxel</w:t>
      </w:r>
      <w:proofErr w:type="spellEnd"/>
      <w:r w:rsidRPr="0036063D">
        <w:rPr>
          <w:szCs w:val="22"/>
          <w:lang w:val="fr-FR"/>
        </w:rPr>
        <w:t xml:space="preserve"> en association avec la </w:t>
      </w:r>
      <w:proofErr w:type="spellStart"/>
      <w:r w:rsidRPr="0036063D">
        <w:rPr>
          <w:szCs w:val="22"/>
          <w:lang w:val="fr-FR"/>
        </w:rPr>
        <w:t>capecitabine</w:t>
      </w:r>
      <w:proofErr w:type="spellEnd"/>
      <w:r w:rsidRPr="0036063D">
        <w:rPr>
          <w:szCs w:val="22"/>
          <w:lang w:val="fr-FR"/>
        </w:rPr>
        <w:t>.</w:t>
      </w:r>
    </w:p>
    <w:p w14:paraId="74359227" w14:textId="77777777" w:rsidR="00F37D1A" w:rsidRPr="0036063D" w:rsidRDefault="00F37D1A" w:rsidP="000A7FCA">
      <w:pPr>
        <w:widowControl/>
        <w:numPr>
          <w:ilvl w:val="0"/>
          <w:numId w:val="5"/>
        </w:numPr>
        <w:tabs>
          <w:tab w:val="clear" w:pos="927"/>
        </w:tabs>
        <w:ind w:left="567" w:hanging="567"/>
        <w:rPr>
          <w:szCs w:val="22"/>
          <w:lang w:val="fr-FR"/>
        </w:rPr>
      </w:pPr>
      <w:r w:rsidRPr="0036063D">
        <w:rPr>
          <w:szCs w:val="22"/>
          <w:lang w:val="fr-FR"/>
        </w:rPr>
        <w:t xml:space="preserve">332 patients </w:t>
      </w:r>
      <w:r w:rsidR="005E1EAB">
        <w:rPr>
          <w:szCs w:val="22"/>
          <w:lang w:val="fr-FR"/>
        </w:rPr>
        <w:t xml:space="preserve">(TAX 327) </w:t>
      </w:r>
      <w:r w:rsidRPr="0036063D">
        <w:rPr>
          <w:szCs w:val="22"/>
          <w:lang w:val="fr-FR"/>
        </w:rPr>
        <w:t xml:space="preserve">ayant reçu du </w:t>
      </w:r>
      <w:proofErr w:type="spellStart"/>
      <w:r w:rsidRPr="0036063D">
        <w:rPr>
          <w:szCs w:val="22"/>
          <w:lang w:val="fr-FR"/>
        </w:rPr>
        <w:t>docétaxel</w:t>
      </w:r>
      <w:proofErr w:type="spellEnd"/>
      <w:r w:rsidRPr="0036063D">
        <w:rPr>
          <w:szCs w:val="22"/>
          <w:lang w:val="fr-FR"/>
        </w:rPr>
        <w:t xml:space="preserve"> en association avec la prednisone ou la prednisolone (les effets indésirables cliniquement important et reliés au traitement sont présentés).</w:t>
      </w:r>
    </w:p>
    <w:p w14:paraId="4634D273" w14:textId="77777777" w:rsidR="00F37D1A" w:rsidRPr="0036063D" w:rsidRDefault="00F26389" w:rsidP="000A7FCA">
      <w:pPr>
        <w:widowControl/>
        <w:numPr>
          <w:ilvl w:val="0"/>
          <w:numId w:val="5"/>
        </w:numPr>
        <w:tabs>
          <w:tab w:val="clear" w:pos="927"/>
        </w:tabs>
        <w:ind w:left="567" w:hanging="567"/>
        <w:rPr>
          <w:szCs w:val="22"/>
          <w:lang w:val="fr-FR"/>
        </w:rPr>
      </w:pPr>
      <w:r w:rsidRPr="0036063D">
        <w:rPr>
          <w:szCs w:val="22"/>
          <w:lang w:val="fr-FR"/>
        </w:rPr>
        <w:t xml:space="preserve">1276 patientes (744 et 532 respectivement dans les études TAX 316 et GEICAM 9805) </w:t>
      </w:r>
      <w:r w:rsidR="00F37D1A" w:rsidRPr="0036063D">
        <w:rPr>
          <w:szCs w:val="22"/>
          <w:lang w:val="fr-FR"/>
        </w:rPr>
        <w:t xml:space="preserve">ayant reçu du </w:t>
      </w:r>
      <w:proofErr w:type="spellStart"/>
      <w:r w:rsidR="00F37D1A" w:rsidRPr="0036063D">
        <w:rPr>
          <w:szCs w:val="22"/>
          <w:lang w:val="fr-FR"/>
        </w:rPr>
        <w:t>docétaxel</w:t>
      </w:r>
      <w:proofErr w:type="spellEnd"/>
      <w:r w:rsidR="00F37D1A" w:rsidRPr="0036063D">
        <w:rPr>
          <w:szCs w:val="22"/>
          <w:lang w:val="fr-FR"/>
        </w:rPr>
        <w:t xml:space="preserve"> en association avec la </w:t>
      </w:r>
      <w:proofErr w:type="spellStart"/>
      <w:r w:rsidR="00F37D1A" w:rsidRPr="0036063D">
        <w:rPr>
          <w:szCs w:val="22"/>
          <w:lang w:val="fr-FR"/>
        </w:rPr>
        <w:t>doxorubicine</w:t>
      </w:r>
      <w:proofErr w:type="spellEnd"/>
      <w:r w:rsidR="00F37D1A" w:rsidRPr="0036063D">
        <w:rPr>
          <w:szCs w:val="22"/>
          <w:lang w:val="fr-FR"/>
        </w:rPr>
        <w:t xml:space="preserve"> et le cyclophosphamide (les effets indésirables cliniquement importants et reliés au traitement sont présentés ci-dessous).</w:t>
      </w:r>
    </w:p>
    <w:p w14:paraId="737A53C6" w14:textId="77777777" w:rsidR="00F37D1A" w:rsidRPr="0036063D" w:rsidRDefault="00F37D1A" w:rsidP="000A7FCA">
      <w:pPr>
        <w:widowControl/>
        <w:numPr>
          <w:ilvl w:val="0"/>
          <w:numId w:val="5"/>
        </w:numPr>
        <w:tabs>
          <w:tab w:val="clear" w:pos="927"/>
        </w:tabs>
        <w:ind w:left="567" w:hanging="567"/>
        <w:rPr>
          <w:szCs w:val="22"/>
          <w:lang w:val="fr-FR"/>
        </w:rPr>
      </w:pPr>
      <w:r w:rsidRPr="0036063D">
        <w:rPr>
          <w:szCs w:val="22"/>
          <w:lang w:val="fr-FR"/>
        </w:rPr>
        <w:t xml:space="preserve">300 patients présentant un adénocarcinome gastrique (221 patients en phase III et 79 patients en phase II) ayant reçu du </w:t>
      </w:r>
      <w:proofErr w:type="spellStart"/>
      <w:r w:rsidRPr="0036063D">
        <w:rPr>
          <w:szCs w:val="22"/>
          <w:lang w:val="fr-FR"/>
        </w:rPr>
        <w:t>docétaxel</w:t>
      </w:r>
      <w:proofErr w:type="spellEnd"/>
      <w:r w:rsidRPr="0036063D">
        <w:rPr>
          <w:szCs w:val="22"/>
          <w:lang w:val="fr-FR"/>
        </w:rPr>
        <w:t xml:space="preserve"> en association avec le cisplatine et le 5 </w:t>
      </w:r>
      <w:proofErr w:type="spellStart"/>
      <w:r w:rsidRPr="0036063D">
        <w:rPr>
          <w:szCs w:val="22"/>
          <w:lang w:val="fr-FR"/>
        </w:rPr>
        <w:t>fluorouracile</w:t>
      </w:r>
      <w:proofErr w:type="spellEnd"/>
      <w:r w:rsidRPr="0036063D">
        <w:rPr>
          <w:szCs w:val="22"/>
          <w:lang w:val="fr-FR"/>
        </w:rPr>
        <w:t xml:space="preserve"> (les effets indésirables cliniquement importants et reliés au traitement sont présentés ci-dessous).</w:t>
      </w:r>
    </w:p>
    <w:p w14:paraId="36ECD681" w14:textId="77777777" w:rsidR="00F37D1A" w:rsidRPr="0036063D" w:rsidRDefault="00F37D1A" w:rsidP="000A7FCA">
      <w:pPr>
        <w:widowControl/>
        <w:numPr>
          <w:ilvl w:val="0"/>
          <w:numId w:val="5"/>
        </w:numPr>
        <w:tabs>
          <w:tab w:val="clear" w:pos="927"/>
        </w:tabs>
        <w:ind w:left="567" w:hanging="567"/>
        <w:rPr>
          <w:szCs w:val="22"/>
          <w:lang w:val="fr-FR"/>
        </w:rPr>
      </w:pPr>
      <w:r w:rsidRPr="0036063D">
        <w:rPr>
          <w:szCs w:val="22"/>
          <w:lang w:val="fr-FR"/>
        </w:rPr>
        <w:t xml:space="preserve">174 et </w:t>
      </w:r>
      <w:del w:id="265" w:author="Auteur">
        <w:r w:rsidRPr="0036063D" w:rsidDel="007C4CD8">
          <w:rPr>
            <w:szCs w:val="22"/>
            <w:lang w:val="fr-FR"/>
          </w:rPr>
          <w:delText xml:space="preserve"> </w:delText>
        </w:r>
      </w:del>
      <w:r w:rsidRPr="0036063D">
        <w:rPr>
          <w:szCs w:val="22"/>
          <w:lang w:val="fr-FR"/>
        </w:rPr>
        <w:t xml:space="preserve">251 patients présentant un cancer des voies aéro-digestives supérieures et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(les effets indésirables cliniquement importants et reliés au traitement sont présentés ci-dessous).</w:t>
      </w:r>
    </w:p>
    <w:p w14:paraId="36EDEB34" w14:textId="77777777" w:rsidR="005E1EAB" w:rsidRPr="007C7D60" w:rsidRDefault="005E1EAB" w:rsidP="000A7FCA">
      <w:pPr>
        <w:widowControl/>
        <w:numPr>
          <w:ilvl w:val="0"/>
          <w:numId w:val="5"/>
        </w:numPr>
        <w:tabs>
          <w:tab w:val="clear" w:pos="927"/>
        </w:tabs>
        <w:ind w:left="567" w:hanging="567"/>
        <w:rPr>
          <w:szCs w:val="22"/>
          <w:lang w:val="fr-FR"/>
        </w:rPr>
      </w:pPr>
      <w:r w:rsidRPr="0009797B">
        <w:rPr>
          <w:szCs w:val="22"/>
          <w:lang w:val="fr-FR"/>
        </w:rPr>
        <w:t xml:space="preserve">545 patients (étude STAMPEDE) </w:t>
      </w:r>
      <w:r>
        <w:rPr>
          <w:szCs w:val="22"/>
          <w:lang w:val="fr-FR"/>
        </w:rPr>
        <w:t xml:space="preserve">traités par </w:t>
      </w:r>
      <w:proofErr w:type="spellStart"/>
      <w:r w:rsidRPr="0022058E">
        <w:rPr>
          <w:szCs w:val="22"/>
          <w:lang w:val="fr-FR"/>
        </w:rPr>
        <w:t>docé</w:t>
      </w:r>
      <w:r w:rsidRPr="0009797B">
        <w:rPr>
          <w:szCs w:val="22"/>
          <w:lang w:val="fr-FR"/>
        </w:rPr>
        <w:t>taxel</w:t>
      </w:r>
      <w:proofErr w:type="spellEnd"/>
      <w:r w:rsidRPr="0009797B">
        <w:rPr>
          <w:szCs w:val="22"/>
          <w:lang w:val="fr-FR"/>
        </w:rPr>
        <w:t xml:space="preserve"> </w:t>
      </w:r>
      <w:r>
        <w:rPr>
          <w:szCs w:val="22"/>
          <w:lang w:val="fr-FR"/>
        </w:rPr>
        <w:t>en association à la prednisone ou la prednisolone et un ADT.</w:t>
      </w:r>
    </w:p>
    <w:p w14:paraId="606509A6" w14:textId="77777777" w:rsidR="00F37D1A" w:rsidRPr="0036063D" w:rsidRDefault="00F37D1A" w:rsidP="00F37D1A">
      <w:pPr>
        <w:widowControl/>
        <w:tabs>
          <w:tab w:val="left" w:pos="567"/>
        </w:tabs>
        <w:ind w:left="567"/>
        <w:rPr>
          <w:szCs w:val="22"/>
          <w:lang w:val="fr-FR"/>
        </w:rPr>
      </w:pPr>
    </w:p>
    <w:p w14:paraId="1F300464" w14:textId="77777777" w:rsidR="00F37D1A" w:rsidRPr="0036063D" w:rsidRDefault="00F37D1A" w:rsidP="00F37D1A">
      <w:pPr>
        <w:tabs>
          <w:tab w:val="left" w:pos="567"/>
        </w:tabs>
        <w:rPr>
          <w:szCs w:val="22"/>
          <w:lang w:val="fr-FR"/>
        </w:rPr>
      </w:pPr>
      <w:r w:rsidRPr="0036063D">
        <w:rPr>
          <w:szCs w:val="22"/>
          <w:lang w:val="fr-FR"/>
        </w:rPr>
        <w:t>Ces événements ont été décrits en utilisant les Critères Communs de Toxicité NCI (grade 3 = G3 ; grade 3</w:t>
      </w:r>
      <w:r w:rsidRPr="0036063D">
        <w:rPr>
          <w:szCs w:val="22"/>
          <w:lang w:val="fr-FR"/>
        </w:rPr>
        <w:noBreakHyphen/>
        <w:t>4 = G3/4 ; grade 4 = G4) ainsi que les termes COSTART</w:t>
      </w:r>
      <w:r w:rsidR="00F26389" w:rsidRPr="0036063D">
        <w:rPr>
          <w:szCs w:val="22"/>
          <w:lang w:val="fr-FR"/>
        </w:rPr>
        <w:t xml:space="preserve"> et MEDRA</w:t>
      </w:r>
      <w:r w:rsidRPr="0036063D">
        <w:rPr>
          <w:szCs w:val="22"/>
          <w:lang w:val="fr-FR"/>
        </w:rPr>
        <w:t xml:space="preserve">. Les fréquences sont </w:t>
      </w:r>
      <w:r w:rsidRPr="0036063D">
        <w:rPr>
          <w:szCs w:val="22"/>
          <w:lang w:val="fr-FR"/>
        </w:rPr>
        <w:lastRenderedPageBreak/>
        <w:t>définies comme : très fréquent (</w:t>
      </w:r>
      <w:r w:rsidRPr="0036063D">
        <w:rPr>
          <w:szCs w:val="22"/>
          <w:lang w:val="fr-FR"/>
        </w:rPr>
        <w:sym w:font="Symbol" w:char="F0B3"/>
      </w:r>
      <w:r w:rsidRPr="0036063D">
        <w:rPr>
          <w:szCs w:val="22"/>
          <w:lang w:val="fr-FR"/>
        </w:rPr>
        <w:t>1/10), fréquent (</w:t>
      </w:r>
      <w:r w:rsidRPr="0036063D">
        <w:rPr>
          <w:szCs w:val="22"/>
          <w:lang w:val="fr-FR"/>
        </w:rPr>
        <w:sym w:font="Symbol" w:char="F0B3"/>
      </w:r>
      <w:r w:rsidRPr="0036063D">
        <w:rPr>
          <w:szCs w:val="22"/>
          <w:lang w:val="fr-FR"/>
        </w:rPr>
        <w:t>1/100</w:t>
      </w:r>
      <w:r w:rsidR="00F26389" w:rsidRPr="0036063D">
        <w:rPr>
          <w:szCs w:val="22"/>
          <w:lang w:val="fr-FR"/>
        </w:rPr>
        <w:t xml:space="preserve"> à</w:t>
      </w:r>
      <w:r w:rsidRPr="0036063D">
        <w:rPr>
          <w:szCs w:val="22"/>
          <w:lang w:val="fr-FR"/>
        </w:rPr>
        <w:t xml:space="preserve"> &lt;1/10) ; peu fréquent (</w:t>
      </w:r>
      <w:r w:rsidRPr="0036063D">
        <w:rPr>
          <w:szCs w:val="22"/>
          <w:lang w:val="fr-FR"/>
        </w:rPr>
        <w:sym w:font="Symbol" w:char="F0B3"/>
      </w:r>
      <w:r w:rsidRPr="0036063D">
        <w:rPr>
          <w:szCs w:val="22"/>
          <w:lang w:val="fr-FR"/>
        </w:rPr>
        <w:t>1/1000</w:t>
      </w:r>
      <w:r w:rsidR="00F26389" w:rsidRPr="0036063D">
        <w:rPr>
          <w:szCs w:val="22"/>
          <w:lang w:val="fr-FR"/>
        </w:rPr>
        <w:t xml:space="preserve"> à</w:t>
      </w:r>
      <w:r w:rsidRPr="0036063D">
        <w:rPr>
          <w:szCs w:val="22"/>
          <w:lang w:val="fr-FR"/>
        </w:rPr>
        <w:t xml:space="preserve"> &lt;1/100) ; rare (</w:t>
      </w:r>
      <w:r w:rsidRPr="0036063D">
        <w:rPr>
          <w:szCs w:val="22"/>
          <w:lang w:val="fr-FR"/>
        </w:rPr>
        <w:sym w:font="Symbol" w:char="F0B3"/>
      </w:r>
      <w:r w:rsidRPr="0036063D">
        <w:rPr>
          <w:szCs w:val="22"/>
          <w:lang w:val="fr-FR"/>
        </w:rPr>
        <w:t>1/10 000</w:t>
      </w:r>
      <w:r w:rsidR="00F26389" w:rsidRPr="0036063D">
        <w:rPr>
          <w:szCs w:val="22"/>
          <w:lang w:val="fr-FR"/>
        </w:rPr>
        <w:t xml:space="preserve"> à</w:t>
      </w:r>
      <w:r w:rsidRPr="0036063D">
        <w:rPr>
          <w:szCs w:val="22"/>
          <w:lang w:val="fr-FR"/>
        </w:rPr>
        <w:t xml:space="preserve"> &lt;1/1000) ; très rare (&lt;1/10000) ; fréquence indéterminée (ne peut </w:t>
      </w:r>
      <w:r w:rsidR="004C23A9" w:rsidRPr="0036063D">
        <w:rPr>
          <w:szCs w:val="22"/>
          <w:lang w:val="fr-FR"/>
        </w:rPr>
        <w:t xml:space="preserve">être </w:t>
      </w:r>
      <w:r w:rsidRPr="0036063D">
        <w:rPr>
          <w:szCs w:val="22"/>
          <w:lang w:val="fr-FR"/>
        </w:rPr>
        <w:t>estimée sur la base des données disponibles).</w:t>
      </w:r>
    </w:p>
    <w:p w14:paraId="10253710" w14:textId="77777777" w:rsidR="00F37D1A" w:rsidRPr="0036063D" w:rsidRDefault="00F37D1A" w:rsidP="00F37D1A">
      <w:pPr>
        <w:tabs>
          <w:tab w:val="left" w:pos="567"/>
        </w:tabs>
        <w:rPr>
          <w:szCs w:val="22"/>
          <w:lang w:val="fr-FR"/>
        </w:rPr>
      </w:pPr>
    </w:p>
    <w:p w14:paraId="7EBE2644" w14:textId="77777777" w:rsidR="00F37D1A" w:rsidRPr="0036063D" w:rsidRDefault="00F37D1A" w:rsidP="00F37D1A">
      <w:pPr>
        <w:widowControl/>
        <w:tabs>
          <w:tab w:val="left" w:pos="567"/>
        </w:tabs>
        <w:rPr>
          <w:szCs w:val="22"/>
          <w:lang w:val="fr-FR"/>
        </w:rPr>
      </w:pPr>
      <w:r w:rsidRPr="0036063D">
        <w:rPr>
          <w:szCs w:val="22"/>
          <w:lang w:val="fr-FR"/>
        </w:rPr>
        <w:t>Au sein de chaque groupe de fréquence, les effets indésirables doivent être présentés suivant un ordre décroissant de gravité.</w:t>
      </w:r>
    </w:p>
    <w:p w14:paraId="5FCF0D84" w14:textId="77777777" w:rsidR="00F37D1A" w:rsidRPr="0036063D" w:rsidRDefault="00F37D1A" w:rsidP="00F37D1A">
      <w:pPr>
        <w:rPr>
          <w:szCs w:val="22"/>
          <w:lang w:val="fr-FR"/>
        </w:rPr>
      </w:pPr>
      <w:r w:rsidRPr="0036063D">
        <w:rPr>
          <w:szCs w:val="22"/>
          <w:lang w:val="fr-FR"/>
        </w:rPr>
        <w:t>Les effets indésirables les plus fréquemment observés lors de l</w:t>
      </w:r>
      <w:r w:rsidR="00F46F6C">
        <w:rPr>
          <w:szCs w:val="22"/>
          <w:lang w:val="fr-FR"/>
        </w:rPr>
        <w:t>’</w:t>
      </w:r>
      <w:r w:rsidRPr="0036063D">
        <w:rPr>
          <w:szCs w:val="22"/>
          <w:lang w:val="fr-FR"/>
        </w:rPr>
        <w:t xml:space="preserve">utilisation du </w:t>
      </w:r>
      <w:proofErr w:type="spellStart"/>
      <w:r w:rsidRPr="0036063D">
        <w:rPr>
          <w:szCs w:val="22"/>
          <w:lang w:val="fr-FR"/>
        </w:rPr>
        <w:t>docétaxel</w:t>
      </w:r>
      <w:proofErr w:type="spellEnd"/>
      <w:r w:rsidRPr="0036063D">
        <w:rPr>
          <w:szCs w:val="22"/>
          <w:lang w:val="fr-FR"/>
        </w:rPr>
        <w:t xml:space="preserve"> en monothérapie sont : neutropénie (réversible et non cumulative ; la médiane d</w:t>
      </w:r>
      <w:r w:rsidR="00F46F6C">
        <w:rPr>
          <w:szCs w:val="22"/>
          <w:lang w:val="fr-FR"/>
        </w:rPr>
        <w:t>’</w:t>
      </w:r>
      <w:r w:rsidRPr="0036063D">
        <w:rPr>
          <w:szCs w:val="22"/>
          <w:lang w:val="fr-FR"/>
        </w:rPr>
        <w:t>apparition du nadir ainsi que la durée médiane de neutropénie sévère (&lt;500/mm</w:t>
      </w:r>
      <w:r w:rsidRPr="0036063D">
        <w:rPr>
          <w:szCs w:val="22"/>
          <w:vertAlign w:val="superscript"/>
          <w:lang w:val="fr-FR"/>
        </w:rPr>
        <w:t>3</w:t>
      </w:r>
      <w:r w:rsidRPr="0036063D">
        <w:rPr>
          <w:szCs w:val="22"/>
          <w:lang w:val="fr-FR"/>
        </w:rPr>
        <w:t>) ont été de 7 jours), anémie, alopécie, nausées, vomissements, stomatites, diarrhées et asthénie.</w:t>
      </w:r>
    </w:p>
    <w:p w14:paraId="254662E3" w14:textId="77777777" w:rsidR="00F37D1A" w:rsidRPr="0036063D" w:rsidRDefault="00F37D1A" w:rsidP="00F37D1A">
      <w:pPr>
        <w:widowControl/>
        <w:tabs>
          <w:tab w:val="left" w:pos="567"/>
        </w:tabs>
        <w:rPr>
          <w:b/>
          <w:bCs/>
          <w:i/>
          <w:iCs/>
          <w:szCs w:val="22"/>
          <w:lang w:val="fr-FR"/>
        </w:rPr>
      </w:pPr>
      <w:r w:rsidRPr="0036063D">
        <w:rPr>
          <w:szCs w:val="22"/>
          <w:lang w:val="fr-FR"/>
        </w:rPr>
        <w:t xml:space="preserve">La sévérité des effets indésirables du </w:t>
      </w:r>
      <w:proofErr w:type="spellStart"/>
      <w:r w:rsidRPr="0036063D">
        <w:rPr>
          <w:szCs w:val="22"/>
          <w:lang w:val="fr-FR"/>
        </w:rPr>
        <w:t>docétaxel</w:t>
      </w:r>
      <w:proofErr w:type="spellEnd"/>
      <w:r w:rsidRPr="0036063D">
        <w:rPr>
          <w:szCs w:val="22"/>
          <w:lang w:val="fr-FR"/>
        </w:rPr>
        <w:t xml:space="preserve"> peut être majorée lors de l</w:t>
      </w:r>
      <w:r w:rsidR="00F46F6C">
        <w:rPr>
          <w:szCs w:val="22"/>
          <w:lang w:val="fr-FR"/>
        </w:rPr>
        <w:t>’</w:t>
      </w:r>
      <w:r w:rsidRPr="0036063D">
        <w:rPr>
          <w:szCs w:val="22"/>
          <w:lang w:val="fr-FR"/>
        </w:rPr>
        <w:t>association avec d</w:t>
      </w:r>
      <w:r w:rsidR="00F46F6C">
        <w:rPr>
          <w:szCs w:val="22"/>
          <w:lang w:val="fr-FR"/>
        </w:rPr>
        <w:t>’</w:t>
      </w:r>
      <w:r w:rsidRPr="0036063D">
        <w:rPr>
          <w:szCs w:val="22"/>
          <w:lang w:val="fr-FR"/>
        </w:rPr>
        <w:t>autres cytotoxiques.</w:t>
      </w:r>
    </w:p>
    <w:p w14:paraId="184C6174" w14:textId="77777777" w:rsidR="00F37D1A" w:rsidRPr="0036063D" w:rsidRDefault="00F37D1A" w:rsidP="00F37D1A">
      <w:pPr>
        <w:widowControl/>
        <w:tabs>
          <w:tab w:val="left" w:pos="567"/>
        </w:tabs>
        <w:rPr>
          <w:szCs w:val="22"/>
          <w:lang w:val="fr-FR"/>
        </w:rPr>
      </w:pPr>
    </w:p>
    <w:p w14:paraId="45436174" w14:textId="77777777" w:rsidR="00F37D1A" w:rsidRPr="0036063D" w:rsidRDefault="00F37D1A" w:rsidP="00F37D1A">
      <w:pPr>
        <w:widowControl/>
        <w:tabs>
          <w:tab w:val="left" w:pos="567"/>
        </w:tabs>
        <w:rPr>
          <w:szCs w:val="22"/>
          <w:lang w:val="fr-FR"/>
        </w:rPr>
      </w:pPr>
      <w:r w:rsidRPr="0036063D">
        <w:rPr>
          <w:szCs w:val="22"/>
          <w:lang w:val="fr-FR"/>
        </w:rPr>
        <w:t>Pour l</w:t>
      </w:r>
      <w:r w:rsidR="00F46F6C">
        <w:rPr>
          <w:szCs w:val="22"/>
          <w:lang w:val="fr-FR"/>
        </w:rPr>
        <w:t>’</w:t>
      </w:r>
      <w:r w:rsidRPr="0036063D">
        <w:rPr>
          <w:szCs w:val="22"/>
          <w:lang w:val="fr-FR"/>
        </w:rPr>
        <w:t>association avec le trastuzumab, sont présentés les effets indésirables (tous grades) rapportés dans au moins 10% des cas. Une augmentation de l</w:t>
      </w:r>
      <w:r w:rsidR="00F46F6C">
        <w:rPr>
          <w:szCs w:val="22"/>
          <w:lang w:val="fr-FR"/>
        </w:rPr>
        <w:t>’</w:t>
      </w:r>
      <w:r w:rsidRPr="0036063D">
        <w:rPr>
          <w:szCs w:val="22"/>
          <w:lang w:val="fr-FR"/>
        </w:rPr>
        <w:t>incidence des effets indésirables graves (40% vs. 31%) et des effets indésirables de grade 4 (34% vs. 23%) a été observée pour l</w:t>
      </w:r>
      <w:r w:rsidR="00F46F6C">
        <w:rPr>
          <w:szCs w:val="22"/>
          <w:lang w:val="fr-FR"/>
        </w:rPr>
        <w:t>’</w:t>
      </w:r>
      <w:r w:rsidRPr="0036063D">
        <w:rPr>
          <w:szCs w:val="22"/>
          <w:lang w:val="fr-FR"/>
        </w:rPr>
        <w:t xml:space="preserve">association avec le trastuzumab par rapport au </w:t>
      </w:r>
      <w:proofErr w:type="spellStart"/>
      <w:r w:rsidRPr="0036063D">
        <w:rPr>
          <w:szCs w:val="22"/>
          <w:lang w:val="fr-FR"/>
        </w:rPr>
        <w:t>docétaxel</w:t>
      </w:r>
      <w:proofErr w:type="spellEnd"/>
      <w:r w:rsidRPr="0036063D">
        <w:rPr>
          <w:szCs w:val="22"/>
          <w:lang w:val="fr-FR"/>
        </w:rPr>
        <w:t xml:space="preserve"> en monothérapie.</w:t>
      </w:r>
    </w:p>
    <w:p w14:paraId="44FE6F77" w14:textId="77777777" w:rsidR="00F37D1A" w:rsidRPr="0036063D" w:rsidRDefault="00F37D1A" w:rsidP="00F37D1A">
      <w:pPr>
        <w:widowControl/>
        <w:tabs>
          <w:tab w:val="left" w:pos="567"/>
        </w:tabs>
        <w:rPr>
          <w:szCs w:val="22"/>
          <w:lang w:val="fr-FR"/>
        </w:rPr>
      </w:pPr>
    </w:p>
    <w:p w14:paraId="7006F747" w14:textId="07CC3261" w:rsidR="00F37D1A" w:rsidRPr="0036063D" w:rsidRDefault="00F37D1A" w:rsidP="00F37D1A">
      <w:pPr>
        <w:pStyle w:val="Titre3"/>
        <w:keepNext w:val="0"/>
        <w:rPr>
          <w:b w:val="0"/>
          <w:bCs/>
          <w:color w:val="auto"/>
          <w:szCs w:val="22"/>
        </w:rPr>
      </w:pPr>
      <w:r w:rsidRPr="0036063D">
        <w:rPr>
          <w:b w:val="0"/>
          <w:bCs/>
          <w:color w:val="auto"/>
          <w:szCs w:val="22"/>
        </w:rPr>
        <w:t>Pour l</w:t>
      </w:r>
      <w:r w:rsidR="00F46F6C">
        <w:rPr>
          <w:b w:val="0"/>
          <w:bCs/>
          <w:color w:val="auto"/>
          <w:szCs w:val="22"/>
        </w:rPr>
        <w:t>’</w:t>
      </w:r>
      <w:r w:rsidRPr="0036063D">
        <w:rPr>
          <w:b w:val="0"/>
          <w:bCs/>
          <w:color w:val="auto"/>
          <w:szCs w:val="22"/>
        </w:rPr>
        <w:t xml:space="preserve">association avec la </w:t>
      </w:r>
      <w:proofErr w:type="spellStart"/>
      <w:r w:rsidRPr="0036063D">
        <w:rPr>
          <w:b w:val="0"/>
          <w:bCs/>
          <w:color w:val="auto"/>
          <w:szCs w:val="22"/>
        </w:rPr>
        <w:t>capécitabine</w:t>
      </w:r>
      <w:proofErr w:type="spellEnd"/>
      <w:r w:rsidRPr="0036063D">
        <w:rPr>
          <w:b w:val="0"/>
          <w:bCs/>
          <w:color w:val="auto"/>
          <w:szCs w:val="22"/>
        </w:rPr>
        <w:t>, les effets indésirables le plus fréquemment rapportés (</w:t>
      </w:r>
      <w:r w:rsidRPr="0036063D">
        <w:rPr>
          <w:b w:val="0"/>
          <w:bCs/>
          <w:color w:val="auto"/>
          <w:szCs w:val="22"/>
        </w:rPr>
        <w:sym w:font="Symbol" w:char="F0B3"/>
      </w:r>
      <w:r w:rsidRPr="0036063D">
        <w:rPr>
          <w:b w:val="0"/>
          <w:bCs/>
          <w:color w:val="auto"/>
          <w:szCs w:val="22"/>
        </w:rPr>
        <w:t>5%) dans un essai de phase III chez des patientes traitées pour un cancer du sein après échec d</w:t>
      </w:r>
      <w:r w:rsidR="00F46F6C">
        <w:rPr>
          <w:b w:val="0"/>
          <w:bCs/>
          <w:color w:val="auto"/>
          <w:szCs w:val="22"/>
        </w:rPr>
        <w:t>’</w:t>
      </w:r>
      <w:r w:rsidRPr="0036063D">
        <w:rPr>
          <w:b w:val="0"/>
          <w:bCs/>
          <w:color w:val="auto"/>
          <w:szCs w:val="22"/>
        </w:rPr>
        <w:t xml:space="preserve">un traitement avec une anthracycline sont présentés (voir résumé des caractéristiques de la </w:t>
      </w:r>
      <w:proofErr w:type="spellStart"/>
      <w:r w:rsidRPr="0036063D">
        <w:rPr>
          <w:b w:val="0"/>
          <w:bCs/>
          <w:color w:val="auto"/>
          <w:szCs w:val="22"/>
        </w:rPr>
        <w:t>capécitabine</w:t>
      </w:r>
      <w:proofErr w:type="spellEnd"/>
      <w:r w:rsidRPr="0036063D">
        <w:rPr>
          <w:b w:val="0"/>
          <w:bCs/>
          <w:color w:val="auto"/>
          <w:szCs w:val="22"/>
        </w:rPr>
        <w:t>).</w:t>
      </w:r>
      <w:r w:rsidR="009965BF">
        <w:rPr>
          <w:b w:val="0"/>
          <w:bCs/>
          <w:color w:val="auto"/>
          <w:szCs w:val="22"/>
        </w:rPr>
        <w:fldChar w:fldCharType="begin"/>
      </w:r>
      <w:r w:rsidR="009965BF">
        <w:rPr>
          <w:b w:val="0"/>
          <w:bCs/>
          <w:color w:val="auto"/>
          <w:szCs w:val="22"/>
        </w:rPr>
        <w:instrText xml:space="preserve"> DOCVARIABLE vault_nd_9a69c1a0-b645-4db2-85e8-be990f9399c3 \* MERGEFORMAT </w:instrText>
      </w:r>
      <w:r w:rsidR="009965BF">
        <w:rPr>
          <w:b w:val="0"/>
          <w:bCs/>
          <w:color w:val="auto"/>
          <w:szCs w:val="22"/>
        </w:rPr>
        <w:fldChar w:fldCharType="separate"/>
      </w:r>
      <w:r w:rsidR="009965BF">
        <w:rPr>
          <w:b w:val="0"/>
          <w:bCs/>
          <w:color w:val="auto"/>
          <w:szCs w:val="22"/>
        </w:rPr>
        <w:t xml:space="preserve"> </w:t>
      </w:r>
      <w:r w:rsidR="009965BF">
        <w:rPr>
          <w:b w:val="0"/>
          <w:bCs/>
          <w:color w:val="auto"/>
          <w:szCs w:val="22"/>
        </w:rPr>
        <w:fldChar w:fldCharType="end"/>
      </w:r>
    </w:p>
    <w:p w14:paraId="564950D5" w14:textId="77777777" w:rsidR="005E1EAB" w:rsidRDefault="005E1EAB" w:rsidP="005E1EAB">
      <w:pPr>
        <w:jc w:val="both"/>
        <w:rPr>
          <w:szCs w:val="22"/>
          <w:lang w:val="fr-FR"/>
        </w:rPr>
      </w:pPr>
    </w:p>
    <w:p w14:paraId="55AEE6E6" w14:textId="77777777" w:rsidR="005E1EAB" w:rsidRPr="0009797B" w:rsidRDefault="005E1EAB" w:rsidP="005E1EAB">
      <w:pPr>
        <w:jc w:val="both"/>
        <w:rPr>
          <w:szCs w:val="22"/>
          <w:lang w:val="fr-FR"/>
        </w:rPr>
      </w:pPr>
      <w:r w:rsidRPr="0009797B">
        <w:rPr>
          <w:szCs w:val="22"/>
          <w:lang w:val="fr-FR"/>
        </w:rPr>
        <w:t>Pour l</w:t>
      </w:r>
      <w:r w:rsidR="00F46F6C">
        <w:rPr>
          <w:szCs w:val="22"/>
          <w:lang w:val="fr-FR"/>
        </w:rPr>
        <w:t>’</w:t>
      </w:r>
      <w:r w:rsidRPr="0009797B">
        <w:rPr>
          <w:szCs w:val="22"/>
          <w:lang w:val="fr-FR"/>
        </w:rPr>
        <w:t xml:space="preserve">association </w:t>
      </w:r>
      <w:r>
        <w:rPr>
          <w:szCs w:val="22"/>
          <w:lang w:val="fr-FR"/>
        </w:rPr>
        <w:t>à l</w:t>
      </w:r>
      <w:r w:rsidR="00F46F6C">
        <w:rPr>
          <w:szCs w:val="22"/>
          <w:lang w:val="fr-FR"/>
        </w:rPr>
        <w:t>’</w:t>
      </w:r>
      <w:r w:rsidRPr="0009797B">
        <w:rPr>
          <w:szCs w:val="22"/>
          <w:lang w:val="fr-FR"/>
        </w:rPr>
        <w:t xml:space="preserve">ADT et </w:t>
      </w:r>
      <w:r>
        <w:rPr>
          <w:szCs w:val="22"/>
          <w:lang w:val="fr-FR"/>
        </w:rPr>
        <w:t xml:space="preserve">à </w:t>
      </w:r>
      <w:r w:rsidRPr="0009797B">
        <w:rPr>
          <w:szCs w:val="22"/>
          <w:lang w:val="fr-FR"/>
        </w:rPr>
        <w:t>la prednisone ou la prednisolone (étude STAM</w:t>
      </w:r>
      <w:r w:rsidRPr="00D850D9">
        <w:rPr>
          <w:szCs w:val="22"/>
          <w:lang w:val="fr-FR"/>
        </w:rPr>
        <w:t xml:space="preserve">PEDE), les effets indésirables </w:t>
      </w:r>
      <w:r w:rsidRPr="0009797B">
        <w:rPr>
          <w:szCs w:val="22"/>
          <w:lang w:val="fr-FR"/>
        </w:rPr>
        <w:t>survenant au cours de</w:t>
      </w:r>
      <w:r>
        <w:rPr>
          <w:szCs w:val="22"/>
          <w:lang w:val="fr-FR"/>
        </w:rPr>
        <w:t>s</w:t>
      </w:r>
      <w:r w:rsidRPr="0009797B">
        <w:rPr>
          <w:szCs w:val="22"/>
          <w:lang w:val="fr-FR"/>
        </w:rPr>
        <w:t xml:space="preserve"> 6 </w:t>
      </w:r>
      <w:r w:rsidRPr="002433F5">
        <w:rPr>
          <w:szCs w:val="22"/>
          <w:lang w:val="fr-FR"/>
        </w:rPr>
        <w:t xml:space="preserve">cycles de traitement par </w:t>
      </w:r>
      <w:proofErr w:type="spellStart"/>
      <w:r w:rsidRPr="002433F5">
        <w:rPr>
          <w:szCs w:val="22"/>
          <w:lang w:val="fr-FR"/>
        </w:rPr>
        <w:t>docétax</w:t>
      </w:r>
      <w:r w:rsidRPr="0009797B">
        <w:rPr>
          <w:szCs w:val="22"/>
          <w:lang w:val="fr-FR"/>
        </w:rPr>
        <w:t>el</w:t>
      </w:r>
      <w:proofErr w:type="spellEnd"/>
      <w:r w:rsidRPr="0009797B">
        <w:rPr>
          <w:szCs w:val="22"/>
          <w:lang w:val="fr-FR"/>
        </w:rPr>
        <w:t xml:space="preserve"> et ayant une incidence d</w:t>
      </w:r>
      <w:r w:rsidR="00F46F6C">
        <w:rPr>
          <w:szCs w:val="22"/>
          <w:lang w:val="fr-FR"/>
        </w:rPr>
        <w:t>’</w:t>
      </w:r>
      <w:r w:rsidRPr="0009797B">
        <w:rPr>
          <w:szCs w:val="22"/>
          <w:lang w:val="fr-FR"/>
        </w:rPr>
        <w:t xml:space="preserve">au moins 2% </w:t>
      </w:r>
      <w:r>
        <w:rPr>
          <w:szCs w:val="22"/>
          <w:lang w:val="fr-FR"/>
        </w:rPr>
        <w:t xml:space="preserve">supérieure dans le bras de traitement par </w:t>
      </w:r>
      <w:proofErr w:type="spellStart"/>
      <w:r>
        <w:rPr>
          <w:szCs w:val="22"/>
          <w:lang w:val="fr-FR"/>
        </w:rPr>
        <w:t>docétaxel</w:t>
      </w:r>
      <w:proofErr w:type="spellEnd"/>
      <w:r>
        <w:rPr>
          <w:szCs w:val="22"/>
          <w:lang w:val="fr-FR"/>
        </w:rPr>
        <w:t xml:space="preserve"> par rapport au bras contrôle sont présentés et gradés selon l</w:t>
      </w:r>
      <w:r w:rsidR="00F46F6C">
        <w:rPr>
          <w:szCs w:val="22"/>
          <w:lang w:val="fr-FR"/>
        </w:rPr>
        <w:t>’</w:t>
      </w:r>
      <w:r>
        <w:rPr>
          <w:szCs w:val="22"/>
          <w:lang w:val="fr-FR"/>
        </w:rPr>
        <w:t>échelle CTCAE.</w:t>
      </w:r>
    </w:p>
    <w:p w14:paraId="31DCF87F" w14:textId="77777777" w:rsidR="00F37D1A" w:rsidRPr="0036063D" w:rsidRDefault="00F37D1A" w:rsidP="00F37D1A">
      <w:pPr>
        <w:jc w:val="both"/>
        <w:rPr>
          <w:szCs w:val="22"/>
          <w:lang w:val="fr-FR"/>
        </w:rPr>
      </w:pPr>
    </w:p>
    <w:p w14:paraId="0535EC0B" w14:textId="77777777" w:rsidR="00F37D1A" w:rsidRPr="0036063D" w:rsidRDefault="00F37D1A" w:rsidP="00F37D1A">
      <w:pPr>
        <w:pStyle w:val="xCover2Answ"/>
        <w:overflowPunct/>
        <w:spacing w:before="0"/>
        <w:textAlignment w:val="auto"/>
        <w:rPr>
          <w:rFonts w:ascii="Times New Roman" w:hAnsi="Times New Roman"/>
          <w:sz w:val="22"/>
          <w:szCs w:val="22"/>
          <w:lang w:val="fr-FR"/>
        </w:rPr>
      </w:pPr>
      <w:r w:rsidRPr="0036063D">
        <w:rPr>
          <w:rFonts w:ascii="Times New Roman" w:hAnsi="Times New Roman"/>
          <w:sz w:val="22"/>
          <w:szCs w:val="22"/>
          <w:lang w:val="fr-FR" w:eastAsia="fr-FR"/>
        </w:rPr>
        <w:t xml:space="preserve">Les effets indésirables suivants ont été fréquemment observés avec </w:t>
      </w:r>
      <w:proofErr w:type="spellStart"/>
      <w:r w:rsidRPr="0036063D">
        <w:rPr>
          <w:rFonts w:ascii="Times New Roman" w:hAnsi="Times New Roman"/>
          <w:sz w:val="22"/>
          <w:szCs w:val="22"/>
          <w:lang w:val="fr-FR" w:eastAsia="fr-FR"/>
        </w:rPr>
        <w:t>docétaxel</w:t>
      </w:r>
      <w:proofErr w:type="spellEnd"/>
      <w:r w:rsidRPr="0036063D">
        <w:rPr>
          <w:rFonts w:ascii="Times New Roman" w:hAnsi="Times New Roman"/>
          <w:sz w:val="22"/>
          <w:szCs w:val="22"/>
          <w:lang w:val="fr-FR" w:eastAsia="fr-FR"/>
        </w:rPr>
        <w:t> :</w:t>
      </w:r>
    </w:p>
    <w:p w14:paraId="00AD158D" w14:textId="77777777" w:rsidR="00F37D1A" w:rsidRPr="0036063D" w:rsidRDefault="00F37D1A" w:rsidP="00F37D1A">
      <w:pPr>
        <w:widowControl/>
        <w:spacing w:line="-280" w:lineRule="auto"/>
        <w:rPr>
          <w:szCs w:val="22"/>
          <w:lang w:val="fr-FR"/>
        </w:rPr>
      </w:pPr>
    </w:p>
    <w:p w14:paraId="0B207481" w14:textId="77777777" w:rsidR="00F37D1A" w:rsidRPr="0036063D" w:rsidRDefault="00F37D1A" w:rsidP="00F37D1A">
      <w:pPr>
        <w:rPr>
          <w:iCs/>
          <w:szCs w:val="22"/>
          <w:u w:val="single"/>
          <w:lang w:val="fr-FR"/>
        </w:rPr>
      </w:pPr>
      <w:r w:rsidRPr="0036063D">
        <w:rPr>
          <w:iCs/>
          <w:szCs w:val="22"/>
          <w:u w:val="single"/>
          <w:lang w:val="fr-FR"/>
        </w:rPr>
        <w:t>Affections du système immunitaire :</w:t>
      </w:r>
    </w:p>
    <w:p w14:paraId="772227C4" w14:textId="77777777" w:rsidR="00F37D1A" w:rsidRPr="0036063D" w:rsidRDefault="00F37D1A" w:rsidP="00F37D1A">
      <w:pPr>
        <w:rPr>
          <w:iCs/>
          <w:szCs w:val="22"/>
          <w:u w:val="single"/>
          <w:lang w:val="fr-FR"/>
        </w:rPr>
      </w:pPr>
    </w:p>
    <w:p w14:paraId="745C8AAA" w14:textId="77777777" w:rsidR="00F37D1A" w:rsidRPr="0036063D" w:rsidRDefault="00F37D1A" w:rsidP="00F37D1A">
      <w:pPr>
        <w:rPr>
          <w:szCs w:val="22"/>
          <w:lang w:val="fr-FR"/>
        </w:rPr>
      </w:pPr>
      <w:r w:rsidRPr="0036063D">
        <w:rPr>
          <w:szCs w:val="22"/>
          <w:lang w:val="fr-FR"/>
        </w:rPr>
        <w:t>Des réactions d</w:t>
      </w:r>
      <w:r w:rsidR="00F46F6C">
        <w:rPr>
          <w:szCs w:val="22"/>
          <w:lang w:val="fr-FR"/>
        </w:rPr>
        <w:t>’</w:t>
      </w:r>
      <w:r w:rsidRPr="0036063D">
        <w:rPr>
          <w:szCs w:val="22"/>
          <w:lang w:val="fr-FR"/>
        </w:rPr>
        <w:t>hypersensibilité sont généralement survenues dans les minutes qui suivaient le début d</w:t>
      </w:r>
      <w:r w:rsidR="00F46F6C">
        <w:rPr>
          <w:szCs w:val="22"/>
          <w:lang w:val="fr-FR"/>
        </w:rPr>
        <w:t>’</w:t>
      </w:r>
      <w:r w:rsidRPr="0036063D">
        <w:rPr>
          <w:szCs w:val="22"/>
          <w:lang w:val="fr-FR"/>
        </w:rPr>
        <w:t xml:space="preserve">une perfusion de </w:t>
      </w:r>
      <w:proofErr w:type="spellStart"/>
      <w:r w:rsidRPr="0036063D">
        <w:rPr>
          <w:szCs w:val="22"/>
          <w:lang w:val="fr-FR"/>
        </w:rPr>
        <w:t>docétaxel</w:t>
      </w:r>
      <w:proofErr w:type="spellEnd"/>
      <w:r w:rsidRPr="0036063D">
        <w:rPr>
          <w:szCs w:val="22"/>
          <w:lang w:val="fr-FR"/>
        </w:rPr>
        <w:t xml:space="preserve"> et étaient habituellement légères à modérées. Les symptômes les plus fréquemment rapportés ont été des flushs, des éruptions avec ou sans prurit, une sensation de constriction thoracique, des lombalgies, une dyspnée et une fièvre ou des frissons. Des réactions</w:t>
      </w:r>
    </w:p>
    <w:p w14:paraId="1D40991E" w14:textId="77777777" w:rsidR="00F37D1A" w:rsidRPr="0036063D" w:rsidRDefault="00F37D1A" w:rsidP="00F37D1A">
      <w:pPr>
        <w:rPr>
          <w:szCs w:val="22"/>
          <w:lang w:val="fr-FR"/>
        </w:rPr>
      </w:pPr>
      <w:proofErr w:type="gramStart"/>
      <w:r w:rsidRPr="0036063D">
        <w:rPr>
          <w:szCs w:val="22"/>
          <w:lang w:val="fr-FR"/>
        </w:rPr>
        <w:t>intenses</w:t>
      </w:r>
      <w:proofErr w:type="gramEnd"/>
      <w:r w:rsidRPr="0036063D">
        <w:rPr>
          <w:szCs w:val="22"/>
          <w:lang w:val="fr-FR"/>
        </w:rPr>
        <w:t xml:space="preserve"> étaient caractérisées par une hypotension et/ou un bronchospasme ou un rash/érythème généralisé (cf. paragraphe 4.4).</w:t>
      </w:r>
    </w:p>
    <w:p w14:paraId="523EC307" w14:textId="77777777" w:rsidR="00F37D1A" w:rsidRPr="0036063D" w:rsidRDefault="00F37D1A" w:rsidP="00F37D1A">
      <w:pPr>
        <w:widowControl/>
        <w:spacing w:line="-280" w:lineRule="auto"/>
        <w:rPr>
          <w:szCs w:val="22"/>
          <w:lang w:val="fr-FR"/>
        </w:rPr>
      </w:pPr>
    </w:p>
    <w:p w14:paraId="4CCCC70C" w14:textId="77777777" w:rsidR="00F37D1A" w:rsidRPr="0036063D" w:rsidRDefault="00F37D1A" w:rsidP="00F37D1A">
      <w:pPr>
        <w:rPr>
          <w:iCs/>
          <w:szCs w:val="22"/>
          <w:lang w:val="fr-FR"/>
        </w:rPr>
      </w:pPr>
      <w:r w:rsidRPr="0036063D">
        <w:rPr>
          <w:iCs/>
          <w:szCs w:val="22"/>
          <w:u w:val="single"/>
          <w:lang w:val="fr-FR"/>
        </w:rPr>
        <w:t>Affections du système nerveux </w:t>
      </w:r>
      <w:r w:rsidRPr="0036063D">
        <w:rPr>
          <w:iCs/>
          <w:szCs w:val="22"/>
          <w:lang w:val="fr-FR"/>
        </w:rPr>
        <w:t>:</w:t>
      </w:r>
    </w:p>
    <w:p w14:paraId="66FCF997" w14:textId="77777777" w:rsidR="00F37D1A" w:rsidRPr="0036063D" w:rsidRDefault="00F37D1A" w:rsidP="00F37D1A">
      <w:pPr>
        <w:rPr>
          <w:iCs/>
          <w:szCs w:val="22"/>
          <w:lang w:val="fr-FR"/>
        </w:rPr>
      </w:pPr>
    </w:p>
    <w:p w14:paraId="11FFF4B8" w14:textId="77777777" w:rsidR="00F37D1A" w:rsidRPr="0036063D" w:rsidRDefault="00F37D1A" w:rsidP="00F37D1A">
      <w:pPr>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nécessite une réduction de dose (cf. paragraphes 4.2 et 4.4).</w:t>
      </w:r>
    </w:p>
    <w:p w14:paraId="235BE8AC" w14:textId="77777777" w:rsidR="00F37D1A" w:rsidRPr="0036063D" w:rsidRDefault="00F37D1A" w:rsidP="00F37D1A">
      <w:pPr>
        <w:rPr>
          <w:szCs w:val="22"/>
          <w:lang w:val="fr-FR"/>
        </w:rPr>
      </w:pPr>
      <w:r w:rsidRPr="0036063D">
        <w:rPr>
          <w:szCs w:val="22"/>
          <w:lang w:val="fr-FR"/>
        </w:rPr>
        <w:t>Les signes neurosensoriels légers à modérés sont caractérisés par des paresthésies, des dysesthésies ou des sensations douloureuses à type de brûlure. Les manifestations neuromotrices sont principalement caractérisées par une faiblesse.</w:t>
      </w:r>
    </w:p>
    <w:p w14:paraId="17F9E04F" w14:textId="77777777" w:rsidR="00F37D1A" w:rsidRPr="0036063D" w:rsidRDefault="00F37D1A" w:rsidP="00F37D1A">
      <w:pPr>
        <w:rPr>
          <w:szCs w:val="22"/>
          <w:lang w:val="fr-FR"/>
        </w:rPr>
      </w:pPr>
    </w:p>
    <w:p w14:paraId="681EF7A9" w14:textId="77777777" w:rsidR="00F37D1A" w:rsidRPr="0036063D" w:rsidRDefault="00F37D1A" w:rsidP="00F37D1A">
      <w:pPr>
        <w:rPr>
          <w:iCs/>
          <w:szCs w:val="22"/>
          <w:u w:val="single"/>
          <w:lang w:val="fr-FR"/>
        </w:rPr>
      </w:pPr>
      <w:r w:rsidRPr="0036063D">
        <w:rPr>
          <w:iCs/>
          <w:szCs w:val="22"/>
          <w:u w:val="single"/>
          <w:lang w:val="fr-FR"/>
        </w:rPr>
        <w:t>Affections de la peau et du tissu sous-cutané :</w:t>
      </w:r>
    </w:p>
    <w:p w14:paraId="070FFABF" w14:textId="77777777" w:rsidR="00F37D1A" w:rsidRPr="0036063D" w:rsidRDefault="00F37D1A" w:rsidP="00F37D1A">
      <w:pPr>
        <w:rPr>
          <w:iCs/>
          <w:szCs w:val="22"/>
          <w:u w:val="single"/>
          <w:lang w:val="fr-FR"/>
        </w:rPr>
      </w:pPr>
    </w:p>
    <w:p w14:paraId="0B131787" w14:textId="77777777" w:rsidR="00F37D1A" w:rsidRPr="0036063D" w:rsidRDefault="00F37D1A" w:rsidP="00F37D1A">
      <w:pPr>
        <w:rPr>
          <w:szCs w:val="22"/>
          <w:lang w:val="fr-FR"/>
        </w:rPr>
      </w:pPr>
      <w:r w:rsidRPr="0036063D">
        <w:rPr>
          <w:szCs w:val="22"/>
          <w:lang w:val="fr-FR"/>
        </w:rPr>
        <w:t xml:space="preserve">Des réactions cutanées réversibles ont été observées et étaient généralement considérées comme légères à modérées. Les réactions ont été caractérisées par un rash avec des éruptions localisées principalement au niveau des pieds et des mains (incluant des syndromes mains-pieds sévères) mais également au niveau des bras, du visage ou du thorax, et fréquemment associées à un prurit. Ces éruptions sont généralement survenues dans la semaine suivant la perfusion du </w:t>
      </w:r>
      <w:proofErr w:type="spellStart"/>
      <w:r w:rsidRPr="0036063D">
        <w:rPr>
          <w:szCs w:val="22"/>
          <w:lang w:val="fr-FR"/>
        </w:rPr>
        <w:t>docétaxel</w:t>
      </w:r>
      <w:proofErr w:type="spellEnd"/>
      <w:r w:rsidRPr="0036063D">
        <w:rPr>
          <w:szCs w:val="22"/>
          <w:lang w:val="fr-FR"/>
        </w:rPr>
        <w:t>. Des symptômes sévères tels que des éruptions suivies d</w:t>
      </w:r>
      <w:r w:rsidR="00F46F6C">
        <w:rPr>
          <w:szCs w:val="22"/>
          <w:lang w:val="fr-FR"/>
        </w:rPr>
        <w:t>’</w:t>
      </w:r>
      <w:r w:rsidRPr="0036063D">
        <w:rPr>
          <w:szCs w:val="22"/>
          <w:lang w:val="fr-FR"/>
        </w:rPr>
        <w:t>une desquamation, conduisant rarement à l</w:t>
      </w:r>
      <w:r w:rsidR="00F46F6C">
        <w:rPr>
          <w:szCs w:val="22"/>
          <w:lang w:val="fr-FR"/>
        </w:rPr>
        <w:t>’</w:t>
      </w:r>
      <w:r w:rsidRPr="0036063D">
        <w:rPr>
          <w:szCs w:val="22"/>
          <w:lang w:val="fr-FR"/>
        </w:rPr>
        <w:t xml:space="preserve">interruption provisoire ou définitive du traitement par le </w:t>
      </w:r>
      <w:proofErr w:type="spellStart"/>
      <w:r w:rsidRPr="0036063D">
        <w:rPr>
          <w:szCs w:val="22"/>
          <w:lang w:val="fr-FR"/>
        </w:rPr>
        <w:t>docétaxel</w:t>
      </w:r>
      <w:proofErr w:type="spellEnd"/>
      <w:r w:rsidRPr="0036063D">
        <w:rPr>
          <w:szCs w:val="22"/>
          <w:lang w:val="fr-FR"/>
        </w:rPr>
        <w:t xml:space="preserve">, ont été moins fréquemment rapportés (cf. paragraphes 4.2 et 4.4). Des troubles unguéaux sévères sont caractérisés par une hypo ou </w:t>
      </w:r>
      <w:r w:rsidRPr="0036063D">
        <w:rPr>
          <w:szCs w:val="22"/>
          <w:lang w:val="fr-FR"/>
        </w:rPr>
        <w:lastRenderedPageBreak/>
        <w:t>une hyperpigmentation des ongles et parfois une douleur et une onycholyse.</w:t>
      </w:r>
    </w:p>
    <w:p w14:paraId="767A5AF9" w14:textId="77777777" w:rsidR="00F37D1A" w:rsidRPr="0036063D" w:rsidRDefault="00F37D1A" w:rsidP="00F37D1A">
      <w:pPr>
        <w:rPr>
          <w:szCs w:val="22"/>
          <w:lang w:val="fr-FR"/>
        </w:rPr>
      </w:pPr>
    </w:p>
    <w:p w14:paraId="4F0106DB" w14:textId="77777777" w:rsidR="00F37D1A" w:rsidRPr="0036063D" w:rsidRDefault="00F37D1A" w:rsidP="00F37D1A">
      <w:pPr>
        <w:rPr>
          <w:iCs/>
          <w:szCs w:val="22"/>
          <w:lang w:val="fr-FR"/>
        </w:rPr>
      </w:pPr>
      <w:r w:rsidRPr="0036063D">
        <w:rPr>
          <w:iCs/>
          <w:szCs w:val="22"/>
          <w:u w:val="single"/>
          <w:lang w:val="fr-FR"/>
        </w:rPr>
        <w:t>Troubles généraux et anomalies au site d</w:t>
      </w:r>
      <w:r w:rsidR="00F46F6C">
        <w:rPr>
          <w:iCs/>
          <w:szCs w:val="22"/>
          <w:u w:val="single"/>
          <w:lang w:val="fr-FR"/>
        </w:rPr>
        <w:t>’</w:t>
      </w:r>
      <w:r w:rsidRPr="0036063D">
        <w:rPr>
          <w:iCs/>
          <w:szCs w:val="22"/>
          <w:u w:val="single"/>
          <w:lang w:val="fr-FR"/>
        </w:rPr>
        <w:t>administration</w:t>
      </w:r>
      <w:r w:rsidRPr="0036063D">
        <w:rPr>
          <w:iCs/>
          <w:szCs w:val="22"/>
          <w:lang w:val="fr-FR"/>
        </w:rPr>
        <w:t xml:space="preserve"> :</w:t>
      </w:r>
    </w:p>
    <w:p w14:paraId="7570D7E5" w14:textId="77777777" w:rsidR="00F37D1A" w:rsidRPr="0036063D" w:rsidRDefault="00F37D1A" w:rsidP="00F37D1A">
      <w:pPr>
        <w:rPr>
          <w:iCs/>
          <w:szCs w:val="22"/>
          <w:u w:val="single"/>
          <w:lang w:val="fr-FR"/>
        </w:rPr>
      </w:pPr>
    </w:p>
    <w:p w14:paraId="05177251" w14:textId="77777777" w:rsidR="00F37D1A" w:rsidRPr="0036063D" w:rsidRDefault="00F37D1A" w:rsidP="00F37D1A">
      <w:pPr>
        <w:rPr>
          <w:szCs w:val="22"/>
          <w:lang w:val="fr-FR"/>
        </w:rPr>
      </w:pPr>
      <w:r w:rsidRPr="0036063D">
        <w:rPr>
          <w:szCs w:val="22"/>
          <w:lang w:val="fr-FR"/>
        </w:rPr>
        <w:t>Les réactions au site d</w:t>
      </w:r>
      <w:r w:rsidR="00F46F6C">
        <w:rPr>
          <w:szCs w:val="22"/>
          <w:lang w:val="fr-FR"/>
        </w:rPr>
        <w:t>’</w:t>
      </w:r>
      <w:r w:rsidRPr="0036063D">
        <w:rPr>
          <w:szCs w:val="22"/>
          <w:lang w:val="fr-FR"/>
        </w:rPr>
        <w:t>injection étaient généralement mineures et se manifestaient par une hyperpigmentation, une inflammation, une rougeur ou une sécheresse de la peau, une phlébite ou une extravasation et une tuméfaction de la veine.</w:t>
      </w:r>
    </w:p>
    <w:p w14:paraId="6F89464B" w14:textId="77777777" w:rsidR="00F37D1A" w:rsidRPr="0036063D" w:rsidRDefault="00F37D1A" w:rsidP="00F37D1A">
      <w:pPr>
        <w:rPr>
          <w:szCs w:val="22"/>
          <w:lang w:val="fr-FR"/>
        </w:rPr>
      </w:pPr>
      <w:r w:rsidRPr="0036063D">
        <w:rPr>
          <w:szCs w:val="22"/>
          <w:lang w:val="fr-FR"/>
        </w:rPr>
        <w:t>La rétention hydrique peut se traduire par un œdème périphérique et, moins fréquemment, un épanchement pleural, un épanchement péricardique, une ascite et une prise de poids. L</w:t>
      </w:r>
      <w:r w:rsidR="00F46F6C">
        <w:rPr>
          <w:szCs w:val="22"/>
          <w:lang w:val="fr-FR"/>
        </w:rPr>
        <w:t>’</w:t>
      </w:r>
      <w:r w:rsidRPr="0036063D">
        <w:rPr>
          <w:szCs w:val="22"/>
          <w:lang w:val="fr-FR"/>
        </w:rPr>
        <w:t>œdème périphérique débute généralement au niveau des membres inférieurs et peut se généraliser avec une prise de poids de 3 kg ou plus. La rétention hydrique est cumulative en incidence et en sévérité (cf. paragraphe 4.4).</w:t>
      </w:r>
    </w:p>
    <w:p w14:paraId="005AA648" w14:textId="77777777" w:rsidR="00F37D1A" w:rsidRPr="0036063D" w:rsidRDefault="00F37D1A" w:rsidP="00F37D1A">
      <w:pPr>
        <w:rPr>
          <w:szCs w:val="22"/>
          <w:lang w:val="fr-FR"/>
        </w:rPr>
      </w:pPr>
    </w:p>
    <w:p w14:paraId="30A9D586" w14:textId="77777777" w:rsidR="00F37D1A" w:rsidRPr="0036063D" w:rsidRDefault="00F37D1A" w:rsidP="00F37D1A">
      <w:pPr>
        <w:rPr>
          <w:szCs w:val="22"/>
          <w:lang w:val="fr-FR"/>
        </w:rPr>
      </w:pPr>
    </w:p>
    <w:p w14:paraId="7E714673" w14:textId="77777777" w:rsidR="00F37D1A" w:rsidRPr="0036063D" w:rsidRDefault="00472B28" w:rsidP="00F37D1A">
      <w:pPr>
        <w:keepNext/>
        <w:keepLines/>
        <w:rPr>
          <w:bCs/>
          <w:iCs/>
          <w:szCs w:val="22"/>
          <w:u w:val="single"/>
          <w:lang w:val="fr-FR"/>
        </w:rPr>
      </w:pPr>
      <w:r w:rsidRPr="0036063D">
        <w:rPr>
          <w:bCs/>
          <w:iCs/>
          <w:szCs w:val="22"/>
          <w:u w:val="single"/>
          <w:lang w:val="fr-FR"/>
        </w:rPr>
        <w:t xml:space="preserve">Tableau des effets indésirables dans le cancer du sein pour </w:t>
      </w:r>
      <w:r w:rsidR="00F37D1A" w:rsidRPr="0036063D">
        <w:rPr>
          <w:bCs/>
          <w:iCs/>
          <w:szCs w:val="22"/>
          <w:u w:val="single"/>
          <w:lang w:val="fr-FR"/>
        </w:rPr>
        <w:t>TAXOTERE 100 mg/m² en monothérapie</w:t>
      </w:r>
    </w:p>
    <w:p w14:paraId="5AA8B106" w14:textId="77777777" w:rsidR="00F37D1A" w:rsidRPr="0036063D" w:rsidRDefault="00F37D1A" w:rsidP="00F37D1A">
      <w:pPr>
        <w:keepNext/>
        <w:keepLines/>
        <w:rPr>
          <w:i/>
          <w:i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F37D1A" w:rsidRPr="0036063D" w14:paraId="078156B9" w14:textId="77777777">
        <w:trPr>
          <w:tblHeader/>
          <w:jc w:val="center"/>
        </w:trPr>
        <w:tc>
          <w:tcPr>
            <w:tcW w:w="1250" w:type="pct"/>
            <w:shd w:val="pct12" w:color="auto" w:fill="FFFFFF"/>
          </w:tcPr>
          <w:p w14:paraId="149C07C7" w14:textId="77777777" w:rsidR="00F37D1A" w:rsidRPr="0036063D" w:rsidRDefault="00F37D1A" w:rsidP="00F37D1A">
            <w:pPr>
              <w:keepNext/>
              <w:keepLines/>
              <w:rPr>
                <w:szCs w:val="22"/>
                <w:lang w:val="fr-FR"/>
              </w:rPr>
            </w:pPr>
            <w:r w:rsidRPr="0036063D">
              <w:rPr>
                <w:b/>
                <w:szCs w:val="22"/>
                <w:lang w:val="fr-FR"/>
              </w:rPr>
              <w:t>Base de données MeDRA des classes de systèmes d</w:t>
            </w:r>
            <w:r w:rsidR="00F46F6C">
              <w:rPr>
                <w:b/>
                <w:szCs w:val="22"/>
                <w:lang w:val="fr-FR"/>
              </w:rPr>
              <w:t>’</w:t>
            </w:r>
            <w:r w:rsidRPr="0036063D">
              <w:rPr>
                <w:b/>
                <w:szCs w:val="22"/>
                <w:lang w:val="fr-FR"/>
              </w:rPr>
              <w:t>organe</w:t>
            </w:r>
          </w:p>
          <w:p w14:paraId="40E3138B" w14:textId="77777777" w:rsidR="00F37D1A" w:rsidRPr="0036063D" w:rsidRDefault="00F37D1A" w:rsidP="00F37D1A">
            <w:pPr>
              <w:keepNext/>
              <w:keepLines/>
              <w:rPr>
                <w:b/>
                <w:szCs w:val="22"/>
                <w:lang w:val="fr-FR"/>
              </w:rPr>
            </w:pPr>
          </w:p>
        </w:tc>
        <w:tc>
          <w:tcPr>
            <w:tcW w:w="1250" w:type="pct"/>
            <w:shd w:val="pct12" w:color="auto" w:fill="FFFFFF"/>
          </w:tcPr>
          <w:p w14:paraId="62718274" w14:textId="77777777" w:rsidR="00F37D1A" w:rsidRPr="0036063D" w:rsidRDefault="00F37D1A" w:rsidP="00F37D1A">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37A67681" w14:textId="77777777" w:rsidR="00F37D1A" w:rsidRPr="0036063D" w:rsidRDefault="00F37D1A" w:rsidP="00F37D1A">
            <w:pPr>
              <w:keepNext/>
              <w:keepLines/>
              <w:rPr>
                <w:b/>
                <w:bCs/>
                <w:szCs w:val="22"/>
                <w:lang w:val="fr-FR"/>
              </w:rPr>
            </w:pPr>
          </w:p>
        </w:tc>
        <w:tc>
          <w:tcPr>
            <w:tcW w:w="1250" w:type="pct"/>
            <w:shd w:val="pct12" w:color="auto" w:fill="FFFFFF"/>
          </w:tcPr>
          <w:p w14:paraId="081D0EF4" w14:textId="77777777" w:rsidR="00F37D1A" w:rsidRPr="0036063D" w:rsidRDefault="00F37D1A" w:rsidP="00F37D1A">
            <w:pPr>
              <w:keepNext/>
              <w:keepLines/>
              <w:rPr>
                <w:b/>
                <w:szCs w:val="22"/>
                <w:lang w:val="fr-FR"/>
              </w:rPr>
            </w:pPr>
            <w:r w:rsidRPr="0036063D">
              <w:rPr>
                <w:b/>
                <w:szCs w:val="22"/>
                <w:lang w:val="fr-FR"/>
              </w:rPr>
              <w:t>Fréquent</w:t>
            </w:r>
          </w:p>
          <w:p w14:paraId="5DD3632E" w14:textId="77777777" w:rsidR="00F37D1A" w:rsidRPr="0036063D" w:rsidRDefault="00F37D1A" w:rsidP="00F37D1A">
            <w:pPr>
              <w:keepNext/>
              <w:keepLines/>
              <w:rPr>
                <w:b/>
                <w:szCs w:val="22"/>
                <w:lang w:val="fr-FR"/>
              </w:rPr>
            </w:pPr>
          </w:p>
        </w:tc>
        <w:tc>
          <w:tcPr>
            <w:tcW w:w="1250" w:type="pct"/>
            <w:shd w:val="pct12" w:color="auto" w:fill="FFFFFF"/>
          </w:tcPr>
          <w:p w14:paraId="1190D2ED" w14:textId="77777777" w:rsidR="00F37D1A" w:rsidRPr="0036063D" w:rsidRDefault="00F37D1A" w:rsidP="00F37D1A">
            <w:pPr>
              <w:keepNext/>
              <w:keepLines/>
              <w:rPr>
                <w:b/>
                <w:szCs w:val="22"/>
                <w:lang w:val="fr-FR"/>
              </w:rPr>
            </w:pPr>
            <w:r w:rsidRPr="0036063D">
              <w:rPr>
                <w:b/>
                <w:szCs w:val="22"/>
                <w:lang w:val="fr-FR"/>
              </w:rPr>
              <w:t>Peu fréquent</w:t>
            </w:r>
          </w:p>
          <w:p w14:paraId="7BF88132" w14:textId="77777777" w:rsidR="00F37D1A" w:rsidRPr="0036063D" w:rsidRDefault="00F37D1A" w:rsidP="00F37D1A">
            <w:pPr>
              <w:keepNext/>
              <w:keepLines/>
              <w:rPr>
                <w:b/>
                <w:szCs w:val="22"/>
                <w:lang w:val="fr-FR"/>
              </w:rPr>
            </w:pPr>
          </w:p>
        </w:tc>
      </w:tr>
      <w:tr w:rsidR="00F37D1A" w:rsidRPr="006177EF" w14:paraId="44F73633" w14:textId="77777777">
        <w:trPr>
          <w:jc w:val="center"/>
        </w:trPr>
        <w:tc>
          <w:tcPr>
            <w:tcW w:w="1250" w:type="pct"/>
          </w:tcPr>
          <w:p w14:paraId="07E8BEEB" w14:textId="77777777" w:rsidR="00F37D1A" w:rsidRPr="0036063D" w:rsidRDefault="00F37D1A" w:rsidP="00F37D1A">
            <w:pPr>
              <w:pStyle w:val="Notedebasdepage"/>
              <w:spacing w:before="0"/>
              <w:jc w:val="left"/>
              <w:rPr>
                <w:sz w:val="22"/>
                <w:szCs w:val="22"/>
                <w:lang w:val="fr-FR"/>
              </w:rPr>
            </w:pPr>
            <w:r w:rsidRPr="0036063D">
              <w:rPr>
                <w:sz w:val="22"/>
                <w:szCs w:val="22"/>
                <w:lang w:val="fr-FR"/>
              </w:rPr>
              <w:t>Infections et infestations</w:t>
            </w:r>
          </w:p>
        </w:tc>
        <w:tc>
          <w:tcPr>
            <w:tcW w:w="1250" w:type="pct"/>
          </w:tcPr>
          <w:p w14:paraId="06F0EA55" w14:textId="77777777" w:rsidR="00F37D1A" w:rsidRPr="0036063D" w:rsidRDefault="00F37D1A" w:rsidP="00F37D1A">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5,7</w:t>
            </w:r>
            <w:proofErr w:type="gramStart"/>
            <w:r w:rsidRPr="0036063D">
              <w:rPr>
                <w:szCs w:val="22"/>
                <w:lang w:val="fr-FR"/>
              </w:rPr>
              <w:t>%;</w:t>
            </w:r>
            <w:proofErr w:type="gramEnd"/>
            <w:r w:rsidRPr="0036063D">
              <w:rPr>
                <w:szCs w:val="22"/>
                <w:lang w:val="fr-FR"/>
              </w:rPr>
              <w:t xml:space="preserve"> incluant septicémie et pneumonie, d</w:t>
            </w:r>
            <w:r w:rsidR="00F46F6C">
              <w:rPr>
                <w:szCs w:val="22"/>
                <w:lang w:val="fr-FR"/>
              </w:rPr>
              <w:t>’</w:t>
            </w:r>
            <w:r w:rsidRPr="0036063D">
              <w:rPr>
                <w:szCs w:val="22"/>
                <w:lang w:val="fr-FR"/>
              </w:rPr>
              <w:t xml:space="preserve">évolution fatale dans 1,7% des cas) </w:t>
            </w:r>
          </w:p>
        </w:tc>
        <w:tc>
          <w:tcPr>
            <w:tcW w:w="1250" w:type="pct"/>
          </w:tcPr>
          <w:p w14:paraId="635A71C1" w14:textId="77777777" w:rsidR="00F37D1A" w:rsidRPr="0036063D" w:rsidRDefault="00F37D1A" w:rsidP="00F37D1A">
            <w:pPr>
              <w:rPr>
                <w:szCs w:val="22"/>
                <w:lang w:val="fr-FR"/>
              </w:rPr>
            </w:pPr>
            <w:r w:rsidRPr="0036063D">
              <w:rPr>
                <w:szCs w:val="22"/>
                <w:lang w:val="fr-FR"/>
              </w:rPr>
              <w:t>Infection associée à une neutropénie de grade 4 (G3/</w:t>
            </w:r>
            <w:proofErr w:type="gramStart"/>
            <w:r w:rsidRPr="0036063D">
              <w:rPr>
                <w:szCs w:val="22"/>
                <w:lang w:val="fr-FR"/>
              </w:rPr>
              <w:t>4:</w:t>
            </w:r>
            <w:proofErr w:type="gramEnd"/>
            <w:r w:rsidRPr="0036063D">
              <w:rPr>
                <w:szCs w:val="22"/>
                <w:lang w:val="fr-FR"/>
              </w:rPr>
              <w:t xml:space="preserve"> 4,6%)</w:t>
            </w:r>
            <w:r w:rsidRPr="0036063D">
              <w:rPr>
                <w:szCs w:val="22"/>
                <w:lang w:val="fr-FR"/>
              </w:rPr>
              <w:br/>
            </w:r>
          </w:p>
        </w:tc>
        <w:tc>
          <w:tcPr>
            <w:tcW w:w="1250" w:type="pct"/>
          </w:tcPr>
          <w:p w14:paraId="1FCADFC4" w14:textId="77777777" w:rsidR="00F37D1A" w:rsidRPr="0036063D" w:rsidRDefault="00F37D1A" w:rsidP="00F37D1A">
            <w:pPr>
              <w:rPr>
                <w:szCs w:val="22"/>
                <w:lang w:val="fr-FR"/>
              </w:rPr>
            </w:pPr>
          </w:p>
        </w:tc>
      </w:tr>
      <w:tr w:rsidR="00F37D1A" w:rsidRPr="0036063D" w14:paraId="1AB21D35" w14:textId="77777777">
        <w:trPr>
          <w:jc w:val="center"/>
        </w:trPr>
        <w:tc>
          <w:tcPr>
            <w:tcW w:w="1250" w:type="pct"/>
          </w:tcPr>
          <w:p w14:paraId="5AE70DC1" w14:textId="77777777" w:rsidR="00F37D1A" w:rsidRPr="0036063D" w:rsidRDefault="00F37D1A" w:rsidP="00F37D1A">
            <w:pPr>
              <w:pStyle w:val="Notedebasdepage"/>
              <w:spacing w:before="0"/>
              <w:jc w:val="left"/>
              <w:rPr>
                <w:sz w:val="22"/>
                <w:szCs w:val="22"/>
                <w:lang w:val="fr-FR"/>
              </w:rPr>
            </w:pPr>
            <w:r w:rsidRPr="0036063D">
              <w:rPr>
                <w:sz w:val="22"/>
                <w:szCs w:val="22"/>
                <w:lang w:val="fr-FR"/>
              </w:rPr>
              <w:t>Affections hématologiques et du système lymphatique</w:t>
            </w:r>
          </w:p>
        </w:tc>
        <w:tc>
          <w:tcPr>
            <w:tcW w:w="1250" w:type="pct"/>
          </w:tcPr>
          <w:p w14:paraId="6D078D09" w14:textId="77777777" w:rsidR="00F37D1A" w:rsidRPr="0036063D" w:rsidRDefault="00F37D1A" w:rsidP="00F37D1A">
            <w:pPr>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76,4%</w:t>
            </w:r>
            <w:proofErr w:type="gramStart"/>
            <w:r w:rsidRPr="0036063D">
              <w:rPr>
                <w:szCs w:val="22"/>
                <w:lang w:val="fr-FR"/>
              </w:rPr>
              <w:t>);</w:t>
            </w:r>
            <w:proofErr w:type="gramEnd"/>
            <w:r w:rsidRPr="0036063D">
              <w:rPr>
                <w:szCs w:val="22"/>
                <w:lang w:val="fr-FR"/>
              </w:rPr>
              <w:t xml:space="preserve"> </w:t>
            </w:r>
            <w:r w:rsidRPr="0036063D">
              <w:rPr>
                <w:szCs w:val="22"/>
                <w:lang w:val="fr-FR"/>
              </w:rPr>
              <w:br/>
              <w:t>Anémie (G3/</w:t>
            </w:r>
            <w:proofErr w:type="gramStart"/>
            <w:r w:rsidRPr="0036063D">
              <w:rPr>
                <w:szCs w:val="22"/>
                <w:lang w:val="fr-FR"/>
              </w:rPr>
              <w:t>4:</w:t>
            </w:r>
            <w:proofErr w:type="gramEnd"/>
            <w:r w:rsidRPr="0036063D">
              <w:rPr>
                <w:szCs w:val="22"/>
                <w:lang w:val="fr-FR"/>
              </w:rPr>
              <w:t xml:space="preserve"> 8,9%</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w:t>
            </w:r>
          </w:p>
        </w:tc>
        <w:tc>
          <w:tcPr>
            <w:tcW w:w="1250" w:type="pct"/>
          </w:tcPr>
          <w:p w14:paraId="55BA9000" w14:textId="77777777" w:rsidR="00F37D1A" w:rsidRPr="0036063D" w:rsidRDefault="00F37D1A" w:rsidP="00F37D1A">
            <w:pPr>
              <w:pStyle w:val="Corpsdetexte2"/>
              <w:rPr>
                <w:color w:val="auto"/>
                <w:szCs w:val="22"/>
              </w:rPr>
            </w:pPr>
            <w:r w:rsidRPr="0036063D">
              <w:rPr>
                <w:color w:val="auto"/>
                <w:szCs w:val="22"/>
              </w:rPr>
              <w:t>Thrombopénie (G</w:t>
            </w:r>
            <w:proofErr w:type="gramStart"/>
            <w:r w:rsidRPr="0036063D">
              <w:rPr>
                <w:color w:val="auto"/>
                <w:szCs w:val="22"/>
              </w:rPr>
              <w:t>4:</w:t>
            </w:r>
            <w:proofErr w:type="gramEnd"/>
            <w:r w:rsidRPr="0036063D">
              <w:rPr>
                <w:color w:val="auto"/>
                <w:szCs w:val="22"/>
              </w:rPr>
              <w:t xml:space="preserve"> 0,2%)</w:t>
            </w:r>
          </w:p>
          <w:p w14:paraId="7133220B" w14:textId="77777777" w:rsidR="00F37D1A" w:rsidRPr="0036063D" w:rsidRDefault="00F37D1A" w:rsidP="00F37D1A">
            <w:pPr>
              <w:rPr>
                <w:szCs w:val="22"/>
                <w:lang w:val="fr-FR"/>
              </w:rPr>
            </w:pPr>
          </w:p>
        </w:tc>
        <w:tc>
          <w:tcPr>
            <w:tcW w:w="1250" w:type="pct"/>
          </w:tcPr>
          <w:p w14:paraId="51ADFC3A" w14:textId="77777777" w:rsidR="00F37D1A" w:rsidRPr="0036063D" w:rsidRDefault="00F37D1A" w:rsidP="00F37D1A">
            <w:pPr>
              <w:rPr>
                <w:szCs w:val="22"/>
                <w:lang w:val="fr-FR"/>
              </w:rPr>
            </w:pPr>
          </w:p>
        </w:tc>
      </w:tr>
      <w:tr w:rsidR="00F37D1A" w:rsidRPr="0036063D" w14:paraId="6FB0A1F9" w14:textId="77777777">
        <w:trPr>
          <w:jc w:val="center"/>
        </w:trPr>
        <w:tc>
          <w:tcPr>
            <w:tcW w:w="1250" w:type="pct"/>
          </w:tcPr>
          <w:p w14:paraId="3E172F74" w14:textId="77777777" w:rsidR="00F37D1A" w:rsidRPr="0036063D" w:rsidRDefault="00F37D1A" w:rsidP="00F37D1A">
            <w:pPr>
              <w:pStyle w:val="Notedebasdepage"/>
              <w:spacing w:before="0"/>
              <w:jc w:val="left"/>
              <w:rPr>
                <w:sz w:val="22"/>
                <w:szCs w:val="22"/>
                <w:lang w:val="fr-FR"/>
              </w:rPr>
            </w:pPr>
            <w:r w:rsidRPr="0036063D">
              <w:rPr>
                <w:sz w:val="22"/>
                <w:szCs w:val="22"/>
                <w:lang w:val="fr-FR"/>
              </w:rPr>
              <w:t>Affections du système immunitaire</w:t>
            </w:r>
          </w:p>
        </w:tc>
        <w:tc>
          <w:tcPr>
            <w:tcW w:w="1250" w:type="pct"/>
          </w:tcPr>
          <w:p w14:paraId="1A844DA2" w14:textId="77777777" w:rsidR="00F37D1A" w:rsidRPr="0036063D" w:rsidRDefault="00F37D1A" w:rsidP="00F37D1A">
            <w:pPr>
              <w:pStyle w:val="En-tte"/>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5,3%)</w:t>
            </w:r>
          </w:p>
          <w:p w14:paraId="60A3072E" w14:textId="77777777" w:rsidR="00F37D1A" w:rsidRPr="0036063D" w:rsidRDefault="00F37D1A" w:rsidP="00F37D1A">
            <w:pPr>
              <w:rPr>
                <w:szCs w:val="22"/>
                <w:lang w:val="fr-FR"/>
              </w:rPr>
            </w:pPr>
          </w:p>
        </w:tc>
        <w:tc>
          <w:tcPr>
            <w:tcW w:w="1250" w:type="pct"/>
          </w:tcPr>
          <w:p w14:paraId="69576CEA" w14:textId="77777777" w:rsidR="00F37D1A" w:rsidRPr="0036063D" w:rsidRDefault="00F37D1A" w:rsidP="00F37D1A">
            <w:pPr>
              <w:rPr>
                <w:szCs w:val="22"/>
                <w:lang w:val="fr-FR"/>
              </w:rPr>
            </w:pPr>
          </w:p>
        </w:tc>
        <w:tc>
          <w:tcPr>
            <w:tcW w:w="1250" w:type="pct"/>
          </w:tcPr>
          <w:p w14:paraId="59FA3ADA" w14:textId="77777777" w:rsidR="00F37D1A" w:rsidRPr="0036063D" w:rsidRDefault="00F37D1A" w:rsidP="00F37D1A">
            <w:pPr>
              <w:rPr>
                <w:szCs w:val="22"/>
                <w:lang w:val="fr-FR"/>
              </w:rPr>
            </w:pPr>
          </w:p>
        </w:tc>
      </w:tr>
      <w:tr w:rsidR="00F37D1A" w:rsidRPr="0036063D" w14:paraId="2E328CAE" w14:textId="77777777">
        <w:trPr>
          <w:jc w:val="center"/>
        </w:trPr>
        <w:tc>
          <w:tcPr>
            <w:tcW w:w="1250" w:type="pct"/>
          </w:tcPr>
          <w:p w14:paraId="6642B30F" w14:textId="77777777" w:rsidR="00F37D1A" w:rsidRPr="0036063D" w:rsidRDefault="00F37D1A" w:rsidP="00F37D1A">
            <w:pPr>
              <w:pStyle w:val="Notedebasdepage"/>
              <w:spacing w:before="0"/>
              <w:jc w:val="left"/>
              <w:rPr>
                <w:sz w:val="22"/>
                <w:szCs w:val="22"/>
                <w:lang w:val="fr-FR"/>
              </w:rPr>
            </w:pPr>
            <w:r w:rsidRPr="0036063D">
              <w:rPr>
                <w:sz w:val="22"/>
                <w:szCs w:val="22"/>
                <w:lang w:val="fr-FR"/>
              </w:rPr>
              <w:t>Troubles du métabolisme et de la nutrition</w:t>
            </w:r>
          </w:p>
        </w:tc>
        <w:tc>
          <w:tcPr>
            <w:tcW w:w="1250" w:type="pct"/>
          </w:tcPr>
          <w:p w14:paraId="27DC2BFB" w14:textId="77777777" w:rsidR="00F37D1A" w:rsidRPr="0036063D" w:rsidRDefault="00F37D1A" w:rsidP="00F37D1A">
            <w:pPr>
              <w:rPr>
                <w:szCs w:val="22"/>
                <w:lang w:val="fr-FR"/>
              </w:rPr>
            </w:pPr>
            <w:r w:rsidRPr="0036063D">
              <w:rPr>
                <w:szCs w:val="22"/>
                <w:lang w:val="fr-FR"/>
              </w:rPr>
              <w:t>Anorexie</w:t>
            </w:r>
          </w:p>
        </w:tc>
        <w:tc>
          <w:tcPr>
            <w:tcW w:w="1250" w:type="pct"/>
          </w:tcPr>
          <w:p w14:paraId="448FF461" w14:textId="77777777" w:rsidR="00F37D1A" w:rsidRPr="0036063D" w:rsidRDefault="00F37D1A" w:rsidP="00F37D1A">
            <w:pPr>
              <w:rPr>
                <w:szCs w:val="22"/>
                <w:lang w:val="fr-FR"/>
              </w:rPr>
            </w:pPr>
          </w:p>
        </w:tc>
        <w:tc>
          <w:tcPr>
            <w:tcW w:w="1250" w:type="pct"/>
          </w:tcPr>
          <w:p w14:paraId="619F0FEB" w14:textId="77777777" w:rsidR="00F37D1A" w:rsidRPr="0036063D" w:rsidRDefault="00F37D1A" w:rsidP="00F37D1A">
            <w:pPr>
              <w:rPr>
                <w:szCs w:val="22"/>
                <w:lang w:val="fr-FR"/>
              </w:rPr>
            </w:pPr>
          </w:p>
        </w:tc>
      </w:tr>
      <w:tr w:rsidR="00F37D1A" w:rsidRPr="0036063D" w14:paraId="1DCD0426" w14:textId="77777777">
        <w:trPr>
          <w:jc w:val="center"/>
        </w:trPr>
        <w:tc>
          <w:tcPr>
            <w:tcW w:w="1250" w:type="pct"/>
          </w:tcPr>
          <w:p w14:paraId="644BAEAC" w14:textId="77777777" w:rsidR="00F37D1A" w:rsidRPr="0036063D" w:rsidRDefault="00F37D1A" w:rsidP="00F37D1A">
            <w:pPr>
              <w:pStyle w:val="Notedebasdepage"/>
              <w:spacing w:before="0"/>
              <w:jc w:val="left"/>
              <w:rPr>
                <w:sz w:val="22"/>
                <w:szCs w:val="22"/>
                <w:lang w:val="fr-FR"/>
              </w:rPr>
            </w:pPr>
            <w:r w:rsidRPr="0036063D">
              <w:rPr>
                <w:sz w:val="22"/>
                <w:szCs w:val="22"/>
                <w:lang w:val="fr-FR"/>
              </w:rPr>
              <w:t>Affections du système nerveux</w:t>
            </w:r>
          </w:p>
        </w:tc>
        <w:tc>
          <w:tcPr>
            <w:tcW w:w="1250" w:type="pct"/>
          </w:tcPr>
          <w:p w14:paraId="4678F6EB" w14:textId="77777777" w:rsidR="00F37D1A" w:rsidRPr="0036063D" w:rsidRDefault="00F37D1A" w:rsidP="00F37D1A">
            <w:pPr>
              <w:rPr>
                <w:szCs w:val="22"/>
                <w:lang w:val="fr-FR"/>
              </w:rPr>
            </w:pPr>
            <w:r w:rsidRPr="0036063D">
              <w:rPr>
                <w:szCs w:val="22"/>
                <w:lang w:val="fr-FR"/>
              </w:rPr>
              <w:t>Neuropathie sensitive périphérique</w:t>
            </w:r>
          </w:p>
          <w:p w14:paraId="29A56792" w14:textId="77777777" w:rsidR="00F37D1A" w:rsidRPr="0036063D" w:rsidRDefault="00F37D1A" w:rsidP="00F37D1A">
            <w:pPr>
              <w:rPr>
                <w:szCs w:val="22"/>
                <w:lang w:val="fr-FR"/>
              </w:rPr>
            </w:pPr>
            <w:r w:rsidRPr="0036063D">
              <w:rPr>
                <w:szCs w:val="22"/>
                <w:lang w:val="fr-FR"/>
              </w:rPr>
              <w:t xml:space="preserve"> (G</w:t>
            </w:r>
            <w:proofErr w:type="gramStart"/>
            <w:r w:rsidRPr="0036063D">
              <w:rPr>
                <w:szCs w:val="22"/>
                <w:lang w:val="fr-FR"/>
              </w:rPr>
              <w:t>3:</w:t>
            </w:r>
            <w:proofErr w:type="gramEnd"/>
            <w:r w:rsidRPr="0036063D">
              <w:rPr>
                <w:szCs w:val="22"/>
                <w:lang w:val="fr-FR"/>
              </w:rPr>
              <w:t xml:space="preserve"> 4,1%</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4%) ;</w:t>
            </w:r>
          </w:p>
          <w:p w14:paraId="4983097B" w14:textId="77777777" w:rsidR="00F37D1A" w:rsidRPr="0036063D" w:rsidRDefault="00F37D1A" w:rsidP="00F37D1A">
            <w:pPr>
              <w:rPr>
                <w:szCs w:val="22"/>
                <w:lang w:val="fr-FR"/>
              </w:rPr>
            </w:pPr>
            <w:r w:rsidRPr="0036063D">
              <w:rPr>
                <w:szCs w:val="22"/>
                <w:lang w:val="fr-FR"/>
              </w:rPr>
              <w:t>Dysgueusie (sévère 0,07%)</w:t>
            </w:r>
          </w:p>
        </w:tc>
        <w:tc>
          <w:tcPr>
            <w:tcW w:w="1250" w:type="pct"/>
          </w:tcPr>
          <w:p w14:paraId="430F8B6D" w14:textId="77777777" w:rsidR="00F37D1A" w:rsidRPr="0036063D" w:rsidRDefault="00F37D1A" w:rsidP="00F37D1A">
            <w:pPr>
              <w:rPr>
                <w:szCs w:val="22"/>
                <w:lang w:val="fr-FR"/>
              </w:rPr>
            </w:pPr>
          </w:p>
        </w:tc>
        <w:tc>
          <w:tcPr>
            <w:tcW w:w="1250" w:type="pct"/>
          </w:tcPr>
          <w:p w14:paraId="4664A2F9" w14:textId="77777777" w:rsidR="00F37D1A" w:rsidRPr="0036063D" w:rsidRDefault="00F37D1A" w:rsidP="00F37D1A">
            <w:pPr>
              <w:rPr>
                <w:szCs w:val="22"/>
                <w:lang w:val="fr-FR"/>
              </w:rPr>
            </w:pPr>
          </w:p>
        </w:tc>
      </w:tr>
      <w:tr w:rsidR="00F37D1A" w:rsidRPr="0036063D" w14:paraId="2A31F94B" w14:textId="77777777">
        <w:trPr>
          <w:jc w:val="center"/>
        </w:trPr>
        <w:tc>
          <w:tcPr>
            <w:tcW w:w="1250" w:type="pct"/>
          </w:tcPr>
          <w:p w14:paraId="5D24E98A" w14:textId="77777777" w:rsidR="00F37D1A" w:rsidRPr="0036063D" w:rsidRDefault="00F37D1A" w:rsidP="00F37D1A">
            <w:pPr>
              <w:pStyle w:val="Notedebasdepage"/>
              <w:spacing w:before="0"/>
              <w:jc w:val="left"/>
              <w:rPr>
                <w:sz w:val="22"/>
                <w:szCs w:val="22"/>
                <w:lang w:val="fr-FR"/>
              </w:rPr>
            </w:pPr>
            <w:r w:rsidRPr="0036063D">
              <w:rPr>
                <w:sz w:val="22"/>
                <w:szCs w:val="22"/>
                <w:lang w:val="fr-FR"/>
              </w:rPr>
              <w:t>Affections cardiaques</w:t>
            </w:r>
          </w:p>
        </w:tc>
        <w:tc>
          <w:tcPr>
            <w:tcW w:w="1250" w:type="pct"/>
          </w:tcPr>
          <w:p w14:paraId="6C2034C3" w14:textId="77777777" w:rsidR="00F37D1A" w:rsidRPr="0036063D" w:rsidRDefault="00F37D1A" w:rsidP="00F37D1A">
            <w:pPr>
              <w:rPr>
                <w:szCs w:val="22"/>
                <w:lang w:val="fr-FR"/>
              </w:rPr>
            </w:pPr>
          </w:p>
        </w:tc>
        <w:tc>
          <w:tcPr>
            <w:tcW w:w="1250" w:type="pct"/>
          </w:tcPr>
          <w:p w14:paraId="2A9510AE" w14:textId="77777777" w:rsidR="00F37D1A" w:rsidRPr="0036063D" w:rsidRDefault="00F37D1A" w:rsidP="00F37D1A">
            <w:pPr>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33ADB628" w14:textId="77777777" w:rsidR="00F37D1A" w:rsidRPr="0036063D" w:rsidRDefault="00F37D1A" w:rsidP="00F37D1A">
            <w:pPr>
              <w:rPr>
                <w:szCs w:val="22"/>
                <w:lang w:val="fr-FR"/>
              </w:rPr>
            </w:pPr>
            <w:r w:rsidRPr="0036063D">
              <w:rPr>
                <w:szCs w:val="22"/>
                <w:lang w:val="fr-FR"/>
              </w:rPr>
              <w:t xml:space="preserve">Insuffisance cardiaque </w:t>
            </w:r>
          </w:p>
        </w:tc>
      </w:tr>
      <w:tr w:rsidR="00F37D1A" w:rsidRPr="0036063D" w14:paraId="56658D8C" w14:textId="77777777">
        <w:trPr>
          <w:jc w:val="center"/>
        </w:trPr>
        <w:tc>
          <w:tcPr>
            <w:tcW w:w="1250" w:type="pct"/>
          </w:tcPr>
          <w:p w14:paraId="5A358723" w14:textId="77777777" w:rsidR="00F37D1A" w:rsidRPr="0036063D" w:rsidRDefault="00F37D1A" w:rsidP="00F37D1A">
            <w:pPr>
              <w:pStyle w:val="Notedebasdepage"/>
              <w:spacing w:before="0"/>
              <w:jc w:val="left"/>
              <w:rPr>
                <w:sz w:val="22"/>
                <w:szCs w:val="22"/>
                <w:lang w:val="fr-FR"/>
              </w:rPr>
            </w:pPr>
            <w:r w:rsidRPr="0036063D">
              <w:rPr>
                <w:sz w:val="22"/>
                <w:szCs w:val="22"/>
                <w:lang w:val="fr-FR"/>
              </w:rPr>
              <w:t>Affections vasculaires</w:t>
            </w:r>
          </w:p>
        </w:tc>
        <w:tc>
          <w:tcPr>
            <w:tcW w:w="1250" w:type="pct"/>
          </w:tcPr>
          <w:p w14:paraId="528E4233" w14:textId="77777777" w:rsidR="00F37D1A" w:rsidRPr="0036063D" w:rsidDel="00273BFA" w:rsidRDefault="00F37D1A" w:rsidP="00F37D1A">
            <w:pPr>
              <w:rPr>
                <w:szCs w:val="22"/>
                <w:lang w:val="fr-FR"/>
              </w:rPr>
            </w:pPr>
          </w:p>
        </w:tc>
        <w:tc>
          <w:tcPr>
            <w:tcW w:w="1250" w:type="pct"/>
          </w:tcPr>
          <w:p w14:paraId="368E7B5D" w14:textId="77777777" w:rsidR="00F37D1A" w:rsidRPr="0036063D" w:rsidRDefault="00F37D1A" w:rsidP="00F37D1A">
            <w:pPr>
              <w:rPr>
                <w:szCs w:val="22"/>
                <w:lang w:val="fr-FR"/>
              </w:rPr>
            </w:pPr>
            <w:proofErr w:type="gramStart"/>
            <w:r w:rsidRPr="0036063D">
              <w:rPr>
                <w:szCs w:val="22"/>
                <w:lang w:val="fr-FR"/>
              </w:rPr>
              <w:t>Hypotension;</w:t>
            </w:r>
            <w:proofErr w:type="gramEnd"/>
            <w:r w:rsidRPr="0036063D">
              <w:rPr>
                <w:szCs w:val="22"/>
                <w:lang w:val="fr-FR"/>
              </w:rPr>
              <w:t xml:space="preserve"> </w:t>
            </w:r>
            <w:r w:rsidRPr="0036063D">
              <w:rPr>
                <w:szCs w:val="22"/>
                <w:lang w:val="fr-FR"/>
              </w:rPr>
              <w:br/>
            </w:r>
            <w:proofErr w:type="gramStart"/>
            <w:r w:rsidRPr="0036063D">
              <w:rPr>
                <w:szCs w:val="22"/>
                <w:lang w:val="fr-FR"/>
              </w:rPr>
              <w:t>Hypertension;</w:t>
            </w:r>
            <w:proofErr w:type="gramEnd"/>
          </w:p>
          <w:p w14:paraId="131F7AA6" w14:textId="77777777" w:rsidR="00F37D1A" w:rsidRPr="0036063D" w:rsidRDefault="00F37D1A" w:rsidP="00F37D1A">
            <w:pPr>
              <w:rPr>
                <w:szCs w:val="22"/>
                <w:lang w:val="fr-FR"/>
              </w:rPr>
            </w:pPr>
            <w:proofErr w:type="spellStart"/>
            <w:r w:rsidRPr="0036063D">
              <w:rPr>
                <w:szCs w:val="22"/>
              </w:rPr>
              <w:t>Hémorragie</w:t>
            </w:r>
            <w:proofErr w:type="spellEnd"/>
          </w:p>
        </w:tc>
        <w:tc>
          <w:tcPr>
            <w:tcW w:w="1250" w:type="pct"/>
          </w:tcPr>
          <w:p w14:paraId="39B1004E" w14:textId="77777777" w:rsidR="00F37D1A" w:rsidRPr="0036063D" w:rsidRDefault="00F37D1A" w:rsidP="00F37D1A">
            <w:pPr>
              <w:rPr>
                <w:szCs w:val="22"/>
                <w:lang w:val="fr-FR"/>
              </w:rPr>
            </w:pPr>
          </w:p>
        </w:tc>
      </w:tr>
      <w:tr w:rsidR="00F37D1A" w:rsidRPr="0036063D" w14:paraId="7C688F66" w14:textId="77777777">
        <w:trPr>
          <w:jc w:val="center"/>
        </w:trPr>
        <w:tc>
          <w:tcPr>
            <w:tcW w:w="1250" w:type="pct"/>
          </w:tcPr>
          <w:p w14:paraId="10F40C34" w14:textId="77777777" w:rsidR="00F37D1A" w:rsidRPr="0036063D" w:rsidRDefault="00F37D1A" w:rsidP="00F37D1A">
            <w:pPr>
              <w:pStyle w:val="Notedebasdepage"/>
              <w:spacing w:before="0"/>
              <w:jc w:val="left"/>
              <w:rPr>
                <w:sz w:val="22"/>
                <w:szCs w:val="22"/>
                <w:lang w:val="fr-FR"/>
              </w:rPr>
            </w:pPr>
            <w:r w:rsidRPr="0036063D">
              <w:rPr>
                <w:sz w:val="22"/>
                <w:szCs w:val="22"/>
                <w:lang w:val="fr-FR"/>
              </w:rPr>
              <w:t>Affections respiratoires, thoraciques et médiastinales</w:t>
            </w:r>
          </w:p>
        </w:tc>
        <w:tc>
          <w:tcPr>
            <w:tcW w:w="1250" w:type="pct"/>
          </w:tcPr>
          <w:p w14:paraId="7D84E048" w14:textId="77777777" w:rsidR="00F37D1A" w:rsidRPr="0036063D" w:rsidDel="00273BFA" w:rsidRDefault="00F37D1A" w:rsidP="00F37D1A">
            <w:pPr>
              <w:rPr>
                <w:szCs w:val="22"/>
                <w:lang w:val="fr-FR"/>
              </w:rPr>
            </w:pPr>
            <w:r w:rsidRPr="0036063D">
              <w:rPr>
                <w:szCs w:val="22"/>
                <w:lang w:val="fr-FR"/>
              </w:rPr>
              <w:t>Dyspnée (sévère : 2,7%)</w:t>
            </w:r>
          </w:p>
        </w:tc>
        <w:tc>
          <w:tcPr>
            <w:tcW w:w="1250" w:type="pct"/>
          </w:tcPr>
          <w:p w14:paraId="6D9D2F9A" w14:textId="77777777" w:rsidR="00F37D1A" w:rsidRPr="0036063D" w:rsidRDefault="00F37D1A" w:rsidP="00F37D1A">
            <w:pPr>
              <w:rPr>
                <w:szCs w:val="22"/>
                <w:lang w:val="fr-FR"/>
              </w:rPr>
            </w:pPr>
          </w:p>
        </w:tc>
        <w:tc>
          <w:tcPr>
            <w:tcW w:w="1250" w:type="pct"/>
          </w:tcPr>
          <w:p w14:paraId="4238141E" w14:textId="77777777" w:rsidR="00F37D1A" w:rsidRPr="0036063D" w:rsidRDefault="00F37D1A" w:rsidP="00F37D1A">
            <w:pPr>
              <w:rPr>
                <w:szCs w:val="22"/>
                <w:lang w:val="fr-FR"/>
              </w:rPr>
            </w:pPr>
          </w:p>
        </w:tc>
      </w:tr>
      <w:tr w:rsidR="00F37D1A" w:rsidRPr="0036063D" w14:paraId="497D1F99" w14:textId="77777777">
        <w:trPr>
          <w:jc w:val="center"/>
        </w:trPr>
        <w:tc>
          <w:tcPr>
            <w:tcW w:w="1250" w:type="pct"/>
          </w:tcPr>
          <w:p w14:paraId="5252275A" w14:textId="77777777" w:rsidR="00F37D1A" w:rsidRPr="0036063D" w:rsidRDefault="00F37D1A" w:rsidP="00F37D1A">
            <w:pPr>
              <w:pStyle w:val="Notedebasdepage"/>
              <w:spacing w:before="0"/>
              <w:jc w:val="left"/>
              <w:rPr>
                <w:sz w:val="22"/>
                <w:szCs w:val="22"/>
                <w:lang w:val="fr-FR"/>
              </w:rPr>
            </w:pPr>
            <w:r w:rsidRPr="0036063D">
              <w:rPr>
                <w:sz w:val="22"/>
                <w:szCs w:val="22"/>
                <w:lang w:val="fr-FR"/>
              </w:rPr>
              <w:t>Affections gastro-intestinales</w:t>
            </w:r>
          </w:p>
        </w:tc>
        <w:tc>
          <w:tcPr>
            <w:tcW w:w="1250" w:type="pct"/>
          </w:tcPr>
          <w:p w14:paraId="34BC85BB" w14:textId="77777777" w:rsidR="00F37D1A" w:rsidRPr="0036063D" w:rsidRDefault="00F37D1A" w:rsidP="00F37D1A">
            <w:pPr>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5,3%</w:t>
            </w:r>
            <w:proofErr w:type="gramStart"/>
            <w:r w:rsidRPr="0036063D">
              <w:rPr>
                <w:szCs w:val="22"/>
                <w:lang w:val="fr-FR"/>
              </w:rPr>
              <w:t>);</w:t>
            </w:r>
            <w:proofErr w:type="gramEnd"/>
            <w:r w:rsidRPr="0036063D">
              <w:rPr>
                <w:szCs w:val="22"/>
                <w:lang w:val="fr-FR"/>
              </w:rPr>
              <w:t xml:space="preserve"> </w:t>
            </w:r>
          </w:p>
          <w:p w14:paraId="3F632F33" w14:textId="77777777" w:rsidR="00F37D1A" w:rsidRPr="0036063D" w:rsidDel="00273BFA" w:rsidRDefault="00F37D1A" w:rsidP="00F37D1A">
            <w:pPr>
              <w:rPr>
                <w:szCs w:val="22"/>
                <w:lang w:val="fr-FR"/>
              </w:rPr>
            </w:pPr>
            <w:r w:rsidRPr="0036063D">
              <w:rPr>
                <w:szCs w:val="22"/>
                <w:lang w:val="fr-FR"/>
              </w:rPr>
              <w:t>Diarrhée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3%)</w:t>
            </w:r>
          </w:p>
        </w:tc>
        <w:tc>
          <w:tcPr>
            <w:tcW w:w="1250" w:type="pct"/>
          </w:tcPr>
          <w:p w14:paraId="5B169051" w14:textId="77777777" w:rsidR="00F37D1A" w:rsidRPr="0036063D" w:rsidRDefault="00F37D1A" w:rsidP="00F37D1A">
            <w:pPr>
              <w:rPr>
                <w:szCs w:val="22"/>
                <w:lang w:val="fr-FR"/>
              </w:rPr>
            </w:pPr>
            <w:r w:rsidRPr="0036063D">
              <w:rPr>
                <w:szCs w:val="22"/>
                <w:lang w:val="fr-FR"/>
              </w:rPr>
              <w:t>Constipation (</w:t>
            </w:r>
            <w:proofErr w:type="gramStart"/>
            <w:r w:rsidRPr="0036063D">
              <w:rPr>
                <w:szCs w:val="22"/>
                <w:lang w:val="fr-FR"/>
              </w:rPr>
              <w:t>sévère:</w:t>
            </w:r>
            <w:proofErr w:type="gramEnd"/>
            <w:r w:rsidRPr="0036063D">
              <w:rPr>
                <w:szCs w:val="22"/>
                <w:lang w:val="fr-FR"/>
              </w:rPr>
              <w:t xml:space="preserve"> 0,2%</w:t>
            </w:r>
            <w:proofErr w:type="gramStart"/>
            <w:r w:rsidRPr="0036063D">
              <w:rPr>
                <w:szCs w:val="22"/>
                <w:lang w:val="fr-FR"/>
              </w:rPr>
              <w:t>);</w:t>
            </w:r>
            <w:proofErr w:type="gramEnd"/>
            <w:r w:rsidRPr="0036063D">
              <w:rPr>
                <w:szCs w:val="22"/>
                <w:lang w:val="fr-FR"/>
              </w:rPr>
              <w:t xml:space="preserve"> Douleur abdominale (</w:t>
            </w:r>
            <w:proofErr w:type="gramStart"/>
            <w:r w:rsidRPr="0036063D">
              <w:rPr>
                <w:szCs w:val="22"/>
                <w:lang w:val="fr-FR"/>
              </w:rPr>
              <w:t>sévère:</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p>
          <w:p w14:paraId="0BAB56A2" w14:textId="77777777" w:rsidR="00F37D1A" w:rsidRPr="0036063D" w:rsidRDefault="00F37D1A" w:rsidP="00F37D1A">
            <w:pPr>
              <w:rPr>
                <w:szCs w:val="22"/>
                <w:lang w:val="fr-FR"/>
              </w:rPr>
            </w:pPr>
            <w:r w:rsidRPr="0036063D">
              <w:rPr>
                <w:szCs w:val="22"/>
                <w:lang w:val="fr-FR"/>
              </w:rPr>
              <w:t xml:space="preserve"> Hémorragies gastro-</w:t>
            </w:r>
            <w:r w:rsidRPr="0036063D">
              <w:rPr>
                <w:szCs w:val="22"/>
                <w:lang w:val="fr-FR"/>
              </w:rPr>
              <w:lastRenderedPageBreak/>
              <w:t>intestinales (</w:t>
            </w:r>
            <w:proofErr w:type="gramStart"/>
            <w:r w:rsidRPr="0036063D">
              <w:rPr>
                <w:szCs w:val="22"/>
                <w:lang w:val="fr-FR"/>
              </w:rPr>
              <w:t>sévère:</w:t>
            </w:r>
            <w:proofErr w:type="gramEnd"/>
            <w:r w:rsidRPr="0036063D">
              <w:rPr>
                <w:szCs w:val="22"/>
                <w:lang w:val="fr-FR"/>
              </w:rPr>
              <w:t xml:space="preserve"> 0,3%)</w:t>
            </w:r>
          </w:p>
        </w:tc>
        <w:tc>
          <w:tcPr>
            <w:tcW w:w="1250" w:type="pct"/>
          </w:tcPr>
          <w:p w14:paraId="47274B36" w14:textId="77777777" w:rsidR="00F37D1A" w:rsidRPr="0036063D" w:rsidRDefault="00F37D1A" w:rsidP="00F37D1A">
            <w:pPr>
              <w:rPr>
                <w:szCs w:val="22"/>
                <w:lang w:val="fr-FR"/>
              </w:rPr>
            </w:pPr>
            <w:r w:rsidRPr="0036063D">
              <w:rPr>
                <w:szCs w:val="22"/>
                <w:lang w:val="fr-FR"/>
              </w:rPr>
              <w:lastRenderedPageBreak/>
              <w:t>Œsophagite (</w:t>
            </w:r>
            <w:proofErr w:type="gramStart"/>
            <w:r w:rsidRPr="0036063D">
              <w:rPr>
                <w:szCs w:val="22"/>
                <w:lang w:val="fr-FR"/>
              </w:rPr>
              <w:t>sévère:</w:t>
            </w:r>
            <w:proofErr w:type="gramEnd"/>
            <w:r w:rsidRPr="0036063D">
              <w:rPr>
                <w:szCs w:val="22"/>
                <w:lang w:val="fr-FR"/>
              </w:rPr>
              <w:t xml:space="preserve"> 0,4%)</w:t>
            </w:r>
          </w:p>
        </w:tc>
      </w:tr>
      <w:tr w:rsidR="00F37D1A" w:rsidRPr="006177EF" w14:paraId="587FCF3E" w14:textId="77777777">
        <w:trPr>
          <w:jc w:val="center"/>
        </w:trPr>
        <w:tc>
          <w:tcPr>
            <w:tcW w:w="1250" w:type="pct"/>
          </w:tcPr>
          <w:p w14:paraId="60320746" w14:textId="77777777" w:rsidR="00F37D1A" w:rsidRPr="0036063D" w:rsidRDefault="00F37D1A" w:rsidP="00F37D1A">
            <w:pPr>
              <w:pStyle w:val="Notedebasdepage"/>
              <w:spacing w:before="0"/>
              <w:jc w:val="left"/>
              <w:rPr>
                <w:sz w:val="22"/>
                <w:szCs w:val="22"/>
                <w:lang w:val="fr-FR"/>
              </w:rPr>
            </w:pPr>
            <w:r w:rsidRPr="0036063D">
              <w:rPr>
                <w:sz w:val="22"/>
                <w:szCs w:val="22"/>
                <w:lang w:val="fr-FR"/>
              </w:rPr>
              <w:t>Affections de la peau et du tissu sous-cutané</w:t>
            </w:r>
          </w:p>
        </w:tc>
        <w:tc>
          <w:tcPr>
            <w:tcW w:w="1250" w:type="pct"/>
          </w:tcPr>
          <w:p w14:paraId="7A4DE856" w14:textId="77777777" w:rsidR="00F37D1A" w:rsidRPr="0036063D" w:rsidRDefault="00F37D1A" w:rsidP="00F37D1A">
            <w:pPr>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5,9%</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t>Altération des ongles (sévère : 2,6%)</w:t>
            </w:r>
          </w:p>
        </w:tc>
        <w:tc>
          <w:tcPr>
            <w:tcW w:w="1250" w:type="pct"/>
          </w:tcPr>
          <w:p w14:paraId="19D71844" w14:textId="77777777" w:rsidR="00F37D1A" w:rsidRPr="0036063D" w:rsidRDefault="00F37D1A" w:rsidP="00F37D1A">
            <w:pPr>
              <w:rPr>
                <w:szCs w:val="22"/>
                <w:lang w:val="fr-FR"/>
              </w:rPr>
            </w:pPr>
          </w:p>
        </w:tc>
        <w:tc>
          <w:tcPr>
            <w:tcW w:w="1250" w:type="pct"/>
          </w:tcPr>
          <w:p w14:paraId="6BCAA744" w14:textId="77777777" w:rsidR="00F37D1A" w:rsidRPr="0036063D" w:rsidRDefault="00F37D1A" w:rsidP="00F37D1A">
            <w:pPr>
              <w:rPr>
                <w:szCs w:val="22"/>
                <w:lang w:val="fr-FR"/>
              </w:rPr>
            </w:pPr>
          </w:p>
        </w:tc>
      </w:tr>
      <w:tr w:rsidR="00F37D1A" w:rsidRPr="0036063D" w14:paraId="52A86E56" w14:textId="77777777">
        <w:trPr>
          <w:jc w:val="center"/>
        </w:trPr>
        <w:tc>
          <w:tcPr>
            <w:tcW w:w="1250" w:type="pct"/>
          </w:tcPr>
          <w:p w14:paraId="3A3E5AF6" w14:textId="77777777" w:rsidR="00F37D1A" w:rsidRPr="0036063D" w:rsidRDefault="00F37D1A" w:rsidP="00F37D1A">
            <w:pPr>
              <w:pStyle w:val="Notedebasdepage"/>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05345641" w14:textId="77777777" w:rsidR="00F37D1A" w:rsidRPr="0036063D" w:rsidRDefault="00F37D1A" w:rsidP="00F37D1A">
            <w:pPr>
              <w:rPr>
                <w:szCs w:val="22"/>
                <w:lang w:val="fr-FR"/>
              </w:rPr>
            </w:pPr>
            <w:r w:rsidRPr="0036063D">
              <w:rPr>
                <w:szCs w:val="22"/>
                <w:lang w:val="fr-FR"/>
              </w:rPr>
              <w:t>Myalgie (sévère : 1,4%)</w:t>
            </w:r>
          </w:p>
        </w:tc>
        <w:tc>
          <w:tcPr>
            <w:tcW w:w="1250" w:type="pct"/>
          </w:tcPr>
          <w:p w14:paraId="43DDA8A5" w14:textId="77777777" w:rsidR="00F37D1A" w:rsidRPr="0036063D" w:rsidRDefault="00F37D1A" w:rsidP="00F37D1A">
            <w:pPr>
              <w:rPr>
                <w:szCs w:val="22"/>
                <w:lang w:val="fr-FR"/>
              </w:rPr>
            </w:pPr>
            <w:r w:rsidRPr="0036063D">
              <w:rPr>
                <w:szCs w:val="22"/>
                <w:lang w:val="fr-FR"/>
              </w:rPr>
              <w:t>Arthralgie</w:t>
            </w:r>
          </w:p>
        </w:tc>
        <w:tc>
          <w:tcPr>
            <w:tcW w:w="1250" w:type="pct"/>
          </w:tcPr>
          <w:p w14:paraId="299BA227" w14:textId="77777777" w:rsidR="00F37D1A" w:rsidRPr="0036063D" w:rsidRDefault="00F37D1A" w:rsidP="00F37D1A">
            <w:pPr>
              <w:rPr>
                <w:szCs w:val="22"/>
                <w:lang w:val="fr-FR"/>
              </w:rPr>
            </w:pPr>
          </w:p>
        </w:tc>
      </w:tr>
      <w:tr w:rsidR="00F37D1A" w:rsidRPr="000808D3" w14:paraId="5B2B09BE" w14:textId="77777777">
        <w:trPr>
          <w:jc w:val="center"/>
        </w:trPr>
        <w:tc>
          <w:tcPr>
            <w:tcW w:w="1250" w:type="pct"/>
          </w:tcPr>
          <w:p w14:paraId="229DAD9D" w14:textId="77777777" w:rsidR="00F37D1A" w:rsidRPr="0036063D" w:rsidRDefault="00F37D1A" w:rsidP="00F37D1A">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250" w:type="pct"/>
          </w:tcPr>
          <w:p w14:paraId="161A27BF" w14:textId="77777777" w:rsidR="00F37D1A" w:rsidRPr="0036063D" w:rsidRDefault="00F37D1A" w:rsidP="00F37D1A">
            <w:pPr>
              <w:rPr>
                <w:szCs w:val="22"/>
                <w:lang w:val="fr-FR"/>
              </w:rPr>
            </w:pPr>
            <w:r w:rsidRPr="0036063D">
              <w:rPr>
                <w:szCs w:val="22"/>
                <w:lang w:val="fr-FR"/>
              </w:rPr>
              <w:t>Rétention hydrique (</w:t>
            </w:r>
            <w:proofErr w:type="gramStart"/>
            <w:r w:rsidRPr="0036063D">
              <w:rPr>
                <w:szCs w:val="22"/>
                <w:lang w:val="fr-FR"/>
              </w:rPr>
              <w:t>sévère:</w:t>
            </w:r>
            <w:proofErr w:type="gramEnd"/>
            <w:r w:rsidRPr="0036063D">
              <w:rPr>
                <w:szCs w:val="22"/>
                <w:lang w:val="fr-FR"/>
              </w:rPr>
              <w:t xml:space="preserve"> 6,5%</w:t>
            </w:r>
            <w:proofErr w:type="gramStart"/>
            <w:r w:rsidRPr="0036063D">
              <w:rPr>
                <w:szCs w:val="22"/>
                <w:lang w:val="fr-FR"/>
              </w:rPr>
              <w:t>);</w:t>
            </w:r>
            <w:proofErr w:type="gramEnd"/>
          </w:p>
          <w:p w14:paraId="04737759" w14:textId="77777777" w:rsidR="00F37D1A" w:rsidRPr="0036063D" w:rsidRDefault="00F37D1A" w:rsidP="00F37D1A">
            <w:pPr>
              <w:rPr>
                <w:szCs w:val="22"/>
                <w:lang w:val="fr-FR"/>
              </w:rPr>
            </w:pPr>
            <w:r w:rsidRPr="0036063D">
              <w:rPr>
                <w:szCs w:val="22"/>
                <w:lang w:val="fr-FR"/>
              </w:rPr>
              <w:t>Asthénie (</w:t>
            </w:r>
            <w:proofErr w:type="gramStart"/>
            <w:r w:rsidRPr="0036063D">
              <w:rPr>
                <w:szCs w:val="22"/>
                <w:lang w:val="fr-FR"/>
              </w:rPr>
              <w:t>sévère:</w:t>
            </w:r>
            <w:proofErr w:type="gramEnd"/>
            <w:r w:rsidRPr="0036063D">
              <w:rPr>
                <w:szCs w:val="22"/>
                <w:lang w:val="fr-FR"/>
              </w:rPr>
              <w:t xml:space="preserve"> 11,2%</w:t>
            </w:r>
            <w:proofErr w:type="gramStart"/>
            <w:r w:rsidRPr="0036063D">
              <w:rPr>
                <w:szCs w:val="22"/>
                <w:lang w:val="fr-FR"/>
              </w:rPr>
              <w:t>);</w:t>
            </w:r>
            <w:proofErr w:type="gramEnd"/>
            <w:r w:rsidRPr="0036063D">
              <w:rPr>
                <w:szCs w:val="22"/>
                <w:lang w:val="fr-FR"/>
              </w:rPr>
              <w:t xml:space="preserve"> </w:t>
            </w:r>
          </w:p>
          <w:p w14:paraId="5CB64435" w14:textId="77777777" w:rsidR="00F37D1A" w:rsidRPr="0036063D" w:rsidRDefault="00F37D1A" w:rsidP="00F37D1A">
            <w:pPr>
              <w:rPr>
                <w:szCs w:val="22"/>
                <w:lang w:val="fr-FR"/>
              </w:rPr>
            </w:pPr>
            <w:r w:rsidRPr="0036063D">
              <w:rPr>
                <w:szCs w:val="22"/>
                <w:lang w:val="fr-FR"/>
              </w:rPr>
              <w:t>Douleurs</w:t>
            </w:r>
          </w:p>
        </w:tc>
        <w:tc>
          <w:tcPr>
            <w:tcW w:w="1250" w:type="pct"/>
          </w:tcPr>
          <w:p w14:paraId="57638BE8" w14:textId="77777777" w:rsidR="00F37D1A" w:rsidRPr="0036063D" w:rsidRDefault="00F37D1A" w:rsidP="00F37D1A">
            <w:pPr>
              <w:rPr>
                <w:szCs w:val="22"/>
                <w:lang w:val="fr-FR"/>
              </w:rPr>
            </w:pPr>
            <w:r w:rsidRPr="0036063D">
              <w:rPr>
                <w:szCs w:val="22"/>
                <w:lang w:val="fr-FR"/>
              </w:rPr>
              <w:t xml:space="preserve">Réaction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p>
          <w:p w14:paraId="20FB1747" w14:textId="77777777" w:rsidR="00F37D1A" w:rsidRPr="0036063D" w:rsidRDefault="00F37D1A" w:rsidP="00F37D1A">
            <w:pPr>
              <w:rPr>
                <w:szCs w:val="22"/>
                <w:lang w:val="fr-FR"/>
              </w:rPr>
            </w:pPr>
            <w:r w:rsidRPr="0036063D">
              <w:rPr>
                <w:szCs w:val="22"/>
                <w:lang w:val="fr-FR"/>
              </w:rPr>
              <w:t>Douleur thoracique d</w:t>
            </w:r>
            <w:r w:rsidR="00F46F6C">
              <w:rPr>
                <w:szCs w:val="22"/>
                <w:lang w:val="fr-FR"/>
              </w:rPr>
              <w:t>’</w:t>
            </w:r>
            <w:r w:rsidRPr="0036063D">
              <w:rPr>
                <w:szCs w:val="22"/>
                <w:lang w:val="fr-FR"/>
              </w:rPr>
              <w:t>origine non cardiaque (</w:t>
            </w:r>
            <w:proofErr w:type="gramStart"/>
            <w:r w:rsidRPr="0036063D">
              <w:rPr>
                <w:szCs w:val="22"/>
                <w:lang w:val="fr-FR"/>
              </w:rPr>
              <w:t>sévère:</w:t>
            </w:r>
            <w:proofErr w:type="gramEnd"/>
            <w:r w:rsidRPr="0036063D">
              <w:rPr>
                <w:szCs w:val="22"/>
                <w:lang w:val="fr-FR"/>
              </w:rPr>
              <w:t xml:space="preserve"> 0,4%)</w:t>
            </w:r>
          </w:p>
        </w:tc>
        <w:tc>
          <w:tcPr>
            <w:tcW w:w="1250" w:type="pct"/>
          </w:tcPr>
          <w:p w14:paraId="5BB8CA05" w14:textId="77777777" w:rsidR="00F37D1A" w:rsidRPr="0036063D" w:rsidRDefault="00F37D1A" w:rsidP="00F37D1A">
            <w:pPr>
              <w:rPr>
                <w:szCs w:val="22"/>
                <w:lang w:val="fr-FR"/>
              </w:rPr>
            </w:pPr>
          </w:p>
        </w:tc>
      </w:tr>
      <w:tr w:rsidR="00F37D1A" w:rsidRPr="000808D3" w14:paraId="73A2A7BA" w14:textId="77777777">
        <w:trPr>
          <w:jc w:val="center"/>
        </w:trPr>
        <w:tc>
          <w:tcPr>
            <w:tcW w:w="1250" w:type="pct"/>
          </w:tcPr>
          <w:p w14:paraId="1D219564" w14:textId="77777777" w:rsidR="00F37D1A" w:rsidRPr="0036063D" w:rsidRDefault="00F37D1A" w:rsidP="00F37D1A">
            <w:pPr>
              <w:rPr>
                <w:szCs w:val="22"/>
                <w:lang w:val="fr-FR"/>
              </w:rPr>
            </w:pPr>
            <w:r w:rsidRPr="0036063D">
              <w:rPr>
                <w:szCs w:val="22"/>
                <w:lang w:val="fr-FR"/>
              </w:rPr>
              <w:t>Investigations</w:t>
            </w:r>
          </w:p>
        </w:tc>
        <w:tc>
          <w:tcPr>
            <w:tcW w:w="1250" w:type="pct"/>
          </w:tcPr>
          <w:p w14:paraId="2C6CEF3A" w14:textId="77777777" w:rsidR="00F37D1A" w:rsidRPr="0036063D" w:rsidRDefault="00F37D1A" w:rsidP="00F37D1A">
            <w:pPr>
              <w:rPr>
                <w:szCs w:val="22"/>
                <w:lang w:val="fr-FR"/>
              </w:rPr>
            </w:pPr>
          </w:p>
        </w:tc>
        <w:tc>
          <w:tcPr>
            <w:tcW w:w="1250" w:type="pct"/>
          </w:tcPr>
          <w:p w14:paraId="6A224C00" w14:textId="77777777" w:rsidR="00F37D1A" w:rsidRPr="0036063D" w:rsidRDefault="00F37D1A" w:rsidP="00F37D1A">
            <w:pPr>
              <w:rPr>
                <w:szCs w:val="22"/>
                <w:lang w:val="fr-FR"/>
              </w:rPr>
            </w:pPr>
            <w:r w:rsidRPr="0036063D">
              <w:rPr>
                <w:szCs w:val="22"/>
                <w:lang w:val="fr-FR"/>
              </w:rPr>
              <w:t>Elévation de la bilirubine (G3/4 &lt;5%</w:t>
            </w:r>
            <w:proofErr w:type="gramStart"/>
            <w:r w:rsidRPr="0036063D">
              <w:rPr>
                <w:szCs w:val="22"/>
                <w:lang w:val="fr-FR"/>
              </w:rPr>
              <w:t>);</w:t>
            </w:r>
            <w:proofErr w:type="gramEnd"/>
          </w:p>
          <w:p w14:paraId="40CA843A" w14:textId="77777777" w:rsidR="00F37D1A" w:rsidRPr="0036063D" w:rsidRDefault="00F37D1A" w:rsidP="00F37D1A">
            <w:pPr>
              <w:rPr>
                <w:szCs w:val="22"/>
                <w:lang w:val="fr-FR"/>
              </w:rPr>
            </w:pPr>
            <w:r w:rsidRPr="0036063D">
              <w:rPr>
                <w:szCs w:val="22"/>
                <w:lang w:val="fr-FR"/>
              </w:rPr>
              <w:t>Elévation des phosphatases alcalines (G3/4 &lt;4%</w:t>
            </w:r>
            <w:proofErr w:type="gramStart"/>
            <w:r w:rsidRPr="0036063D">
              <w:rPr>
                <w:szCs w:val="22"/>
                <w:lang w:val="fr-FR"/>
              </w:rPr>
              <w:t>);</w:t>
            </w:r>
            <w:proofErr w:type="gramEnd"/>
            <w:r w:rsidRPr="0036063D">
              <w:rPr>
                <w:szCs w:val="22"/>
                <w:lang w:val="fr-FR"/>
              </w:rPr>
              <w:t xml:space="preserve"> </w:t>
            </w:r>
          </w:p>
          <w:p w14:paraId="343F71F3" w14:textId="77777777" w:rsidR="00F37D1A" w:rsidRPr="0036063D" w:rsidRDefault="00F37D1A" w:rsidP="00F37D1A">
            <w:pPr>
              <w:rPr>
                <w:szCs w:val="22"/>
                <w:lang w:val="fr-FR"/>
              </w:rPr>
            </w:pPr>
            <w:r w:rsidRPr="0036063D">
              <w:rPr>
                <w:szCs w:val="22"/>
                <w:lang w:val="fr-FR"/>
              </w:rPr>
              <w:t>Elévation des ASAT (G3/4 &lt;3%</w:t>
            </w:r>
            <w:proofErr w:type="gramStart"/>
            <w:r w:rsidRPr="0036063D">
              <w:rPr>
                <w:szCs w:val="22"/>
                <w:lang w:val="fr-FR"/>
              </w:rPr>
              <w:t>);</w:t>
            </w:r>
            <w:proofErr w:type="gramEnd"/>
            <w:r w:rsidRPr="0036063D">
              <w:rPr>
                <w:szCs w:val="22"/>
                <w:lang w:val="fr-FR"/>
              </w:rPr>
              <w:br/>
              <w:t>Elévation des ALAT (G3/4 &lt;2%)</w:t>
            </w:r>
          </w:p>
        </w:tc>
        <w:tc>
          <w:tcPr>
            <w:tcW w:w="1250" w:type="pct"/>
          </w:tcPr>
          <w:p w14:paraId="010338B2" w14:textId="77777777" w:rsidR="00F37D1A" w:rsidRPr="0036063D" w:rsidRDefault="00F37D1A" w:rsidP="00F37D1A">
            <w:pPr>
              <w:rPr>
                <w:szCs w:val="22"/>
                <w:lang w:val="fr-FR"/>
              </w:rPr>
            </w:pPr>
          </w:p>
        </w:tc>
      </w:tr>
    </w:tbl>
    <w:p w14:paraId="42098B13" w14:textId="77777777" w:rsidR="00F37D1A" w:rsidRPr="0036063D" w:rsidRDefault="00F37D1A" w:rsidP="00F37D1A">
      <w:pPr>
        <w:rPr>
          <w:i/>
          <w:iCs/>
          <w:szCs w:val="22"/>
          <w:lang w:val="fr-FR"/>
        </w:rPr>
      </w:pPr>
    </w:p>
    <w:p w14:paraId="03292AB4" w14:textId="77777777" w:rsidR="00472B28" w:rsidRPr="0036063D" w:rsidRDefault="00472B28" w:rsidP="00F37D1A">
      <w:pPr>
        <w:rPr>
          <w:iCs/>
          <w:szCs w:val="22"/>
          <w:lang w:val="fr-FR"/>
        </w:rPr>
      </w:pPr>
      <w:r w:rsidRPr="0036063D">
        <w:rPr>
          <w:iCs/>
          <w:szCs w:val="22"/>
          <w:lang w:val="fr-FR"/>
        </w:rPr>
        <w:t xml:space="preserve">Description de certains </w:t>
      </w:r>
      <w:r w:rsidRPr="0036063D">
        <w:rPr>
          <w:bCs/>
          <w:iCs/>
          <w:szCs w:val="22"/>
          <w:u w:val="single"/>
          <w:lang w:val="fr-FR"/>
        </w:rPr>
        <w:t>effets indésirables dans le cancer du sein pour TAXOTERE 100 mg/m² en monothérapie</w:t>
      </w:r>
    </w:p>
    <w:p w14:paraId="5D57E3DA" w14:textId="77777777" w:rsidR="00472B28" w:rsidRPr="0036063D" w:rsidRDefault="00472B28" w:rsidP="00F37D1A">
      <w:pPr>
        <w:rPr>
          <w:i/>
          <w:iCs/>
          <w:szCs w:val="22"/>
          <w:u w:val="single"/>
          <w:lang w:val="fr-FR"/>
        </w:rPr>
      </w:pPr>
    </w:p>
    <w:p w14:paraId="0FCCFF56" w14:textId="77777777" w:rsidR="00F37D1A" w:rsidRPr="0036063D" w:rsidRDefault="00F37D1A" w:rsidP="00F37D1A">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466C4841" w14:textId="77777777" w:rsidR="00F37D1A" w:rsidRPr="0036063D" w:rsidRDefault="00F37D1A" w:rsidP="00F37D1A">
      <w:pPr>
        <w:rPr>
          <w:szCs w:val="22"/>
          <w:lang w:val="fr-FR"/>
        </w:rPr>
      </w:pPr>
      <w:r w:rsidRPr="0036063D">
        <w:rPr>
          <w:iCs/>
          <w:szCs w:val="22"/>
          <w:lang w:val="fr-FR"/>
        </w:rPr>
        <w:t>Rare</w:t>
      </w:r>
      <w:r w:rsidRPr="0036063D">
        <w:rPr>
          <w:i/>
          <w:iCs/>
          <w:szCs w:val="22"/>
          <w:lang w:val="fr-FR"/>
        </w:rPr>
        <w:t xml:space="preserve"> </w:t>
      </w:r>
      <w:r w:rsidRPr="0036063D">
        <w:rPr>
          <w:szCs w:val="22"/>
          <w:lang w:val="fr-FR"/>
        </w:rPr>
        <w:t>: épisodes hémorragiques associés à des thrombopénies de grade 3/4.</w:t>
      </w:r>
    </w:p>
    <w:p w14:paraId="431CC06D" w14:textId="77777777" w:rsidR="00F37D1A" w:rsidRPr="0036063D" w:rsidRDefault="00F37D1A" w:rsidP="00F37D1A">
      <w:pPr>
        <w:rPr>
          <w:szCs w:val="22"/>
          <w:lang w:val="fr-FR"/>
        </w:rPr>
      </w:pPr>
    </w:p>
    <w:p w14:paraId="410EF522" w14:textId="77777777" w:rsidR="00F37D1A" w:rsidRPr="0036063D" w:rsidRDefault="00F37D1A" w:rsidP="00F37D1A">
      <w:pPr>
        <w:rPr>
          <w:i/>
          <w:iCs/>
          <w:szCs w:val="22"/>
          <w:lang w:val="fr-FR"/>
        </w:rPr>
      </w:pPr>
      <w:r w:rsidRPr="0036063D">
        <w:rPr>
          <w:i/>
          <w:iCs/>
          <w:szCs w:val="22"/>
          <w:u w:val="single"/>
          <w:lang w:val="fr-FR"/>
        </w:rPr>
        <w:t>Affections du système nerveux</w:t>
      </w:r>
      <w:r w:rsidRPr="0036063D">
        <w:rPr>
          <w:i/>
          <w:iCs/>
          <w:szCs w:val="22"/>
          <w:lang w:val="fr-FR"/>
        </w:rPr>
        <w:t> :</w:t>
      </w:r>
    </w:p>
    <w:p w14:paraId="75DEE387" w14:textId="77777777" w:rsidR="00F37D1A" w:rsidRPr="0036063D" w:rsidRDefault="00F37D1A" w:rsidP="00F37D1A">
      <w:pPr>
        <w:rPr>
          <w:szCs w:val="22"/>
          <w:lang w:val="fr-FR"/>
        </w:rPr>
      </w:pPr>
      <w:r w:rsidRPr="0036063D">
        <w:rPr>
          <w:szCs w:val="22"/>
          <w:lang w:val="fr-FR"/>
        </w:rPr>
        <w:t xml:space="preserve">Les données sur la réversibilité sont disponibles pour 35,3% des patients ayant eu des manifestations neurotoxiques à la suite du traitement par </w:t>
      </w:r>
      <w:proofErr w:type="spellStart"/>
      <w:r w:rsidRPr="0036063D">
        <w:rPr>
          <w:szCs w:val="22"/>
          <w:lang w:val="fr-FR"/>
        </w:rPr>
        <w:t>docétaxel</w:t>
      </w:r>
      <w:proofErr w:type="spellEnd"/>
      <w:r w:rsidRPr="0036063D">
        <w:rPr>
          <w:szCs w:val="22"/>
          <w:lang w:val="fr-FR"/>
        </w:rPr>
        <w:t xml:space="preserve"> en monothérapie à raison de 100 mg/m². Ces effets ont été spontanément réversibles dans les 3 mois.</w:t>
      </w:r>
    </w:p>
    <w:p w14:paraId="02CBAB81" w14:textId="77777777" w:rsidR="00F37D1A" w:rsidRPr="0036063D" w:rsidRDefault="00F37D1A" w:rsidP="00F37D1A">
      <w:pPr>
        <w:rPr>
          <w:szCs w:val="22"/>
          <w:lang w:val="fr-FR"/>
        </w:rPr>
      </w:pPr>
    </w:p>
    <w:p w14:paraId="5A7F3846" w14:textId="77777777" w:rsidR="00F37D1A" w:rsidRPr="0036063D" w:rsidRDefault="00F37D1A" w:rsidP="00F37D1A">
      <w:pPr>
        <w:rPr>
          <w:i/>
          <w:iCs/>
          <w:szCs w:val="22"/>
          <w:lang w:val="fr-FR"/>
        </w:rPr>
      </w:pPr>
      <w:r w:rsidRPr="0036063D">
        <w:rPr>
          <w:i/>
          <w:iCs/>
          <w:szCs w:val="22"/>
          <w:u w:val="single"/>
          <w:lang w:val="fr-FR"/>
        </w:rPr>
        <w:t>Affections de la peau et du tissu sous-cutan</w:t>
      </w:r>
      <w:r w:rsidRPr="0036063D">
        <w:rPr>
          <w:i/>
          <w:iCs/>
          <w:szCs w:val="22"/>
          <w:lang w:val="fr-FR"/>
        </w:rPr>
        <w:t>é :</w:t>
      </w:r>
    </w:p>
    <w:p w14:paraId="5D9EA90D" w14:textId="77777777" w:rsidR="00F37D1A" w:rsidRPr="0036063D" w:rsidRDefault="00F37D1A" w:rsidP="00F37D1A">
      <w:pPr>
        <w:rPr>
          <w:szCs w:val="22"/>
          <w:lang w:val="fr-FR"/>
        </w:rPr>
      </w:pPr>
      <w:r w:rsidRPr="0036063D">
        <w:rPr>
          <w:iCs/>
          <w:szCs w:val="22"/>
          <w:lang w:val="fr-FR"/>
        </w:rPr>
        <w:t>Très rare</w:t>
      </w:r>
      <w:r w:rsidRPr="0036063D">
        <w:rPr>
          <w:i/>
          <w:iCs/>
          <w:szCs w:val="22"/>
          <w:lang w:val="fr-FR"/>
        </w:rPr>
        <w:t xml:space="preserve"> </w:t>
      </w:r>
      <w:r w:rsidRPr="0036063D">
        <w:rPr>
          <w:szCs w:val="22"/>
          <w:lang w:val="fr-FR"/>
        </w:rPr>
        <w:t>: 1 cas d</w:t>
      </w:r>
      <w:r w:rsidR="00F46F6C">
        <w:rPr>
          <w:szCs w:val="22"/>
          <w:lang w:val="fr-FR"/>
        </w:rPr>
        <w:t>’</w:t>
      </w:r>
      <w:r w:rsidRPr="0036063D">
        <w:rPr>
          <w:szCs w:val="22"/>
          <w:lang w:val="fr-FR"/>
        </w:rPr>
        <w:t>alopécie non réversible à la fin de l</w:t>
      </w:r>
      <w:r w:rsidR="00F46F6C">
        <w:rPr>
          <w:szCs w:val="22"/>
          <w:lang w:val="fr-FR"/>
        </w:rPr>
        <w:t>’</w:t>
      </w:r>
      <w:r w:rsidRPr="0036063D">
        <w:rPr>
          <w:szCs w:val="22"/>
          <w:lang w:val="fr-FR"/>
        </w:rPr>
        <w:t>étude. 73% des réactions cutanées ont été réversibles dans les 21 jours.</w:t>
      </w:r>
    </w:p>
    <w:p w14:paraId="2AC83D7A" w14:textId="77777777" w:rsidR="00F37D1A" w:rsidRPr="0036063D" w:rsidRDefault="00F37D1A" w:rsidP="00F37D1A">
      <w:pPr>
        <w:rPr>
          <w:szCs w:val="22"/>
          <w:lang w:val="fr-FR"/>
        </w:rPr>
      </w:pPr>
    </w:p>
    <w:p w14:paraId="5EEB3E6C" w14:textId="77777777" w:rsidR="00F37D1A" w:rsidRPr="0036063D" w:rsidRDefault="00F37D1A" w:rsidP="00F37D1A">
      <w:pPr>
        <w:rPr>
          <w:i/>
          <w:iCs/>
          <w:szCs w:val="22"/>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Pr="0036063D">
        <w:rPr>
          <w:i/>
          <w:iCs/>
          <w:szCs w:val="22"/>
          <w:lang w:val="fr-FR"/>
        </w:rPr>
        <w:t> :</w:t>
      </w:r>
    </w:p>
    <w:p w14:paraId="01C68B8E" w14:textId="77777777" w:rsidR="00F37D1A" w:rsidRPr="0036063D" w:rsidRDefault="00F37D1A" w:rsidP="00F37D1A">
      <w:pPr>
        <w:rPr>
          <w:szCs w:val="22"/>
          <w:lang w:val="fr-FR"/>
        </w:rPr>
      </w:pPr>
      <w:r w:rsidRPr="0036063D">
        <w:rPr>
          <w:szCs w:val="22"/>
          <w:lang w:val="fr-FR"/>
        </w:rPr>
        <w:t>Pour la rétention hydrique, la dose cumulative médiane à l</w:t>
      </w:r>
      <w:r w:rsidR="00F46F6C">
        <w:rPr>
          <w:szCs w:val="22"/>
          <w:lang w:val="fr-FR"/>
        </w:rPr>
        <w:t>’</w:t>
      </w:r>
      <w:r w:rsidRPr="0036063D">
        <w:rPr>
          <w:szCs w:val="22"/>
          <w:lang w:val="fr-FR"/>
        </w:rPr>
        <w:t xml:space="preserve">arrêt du traitement était supérieure à 1 000 mg/m² et le temps médian de réversibilité était de 16,4 semaines (intervalle de 0 à 42 semaines). </w:t>
      </w:r>
    </w:p>
    <w:p w14:paraId="38E483A7" w14:textId="77777777" w:rsidR="00F37D1A" w:rsidRPr="0036063D" w:rsidRDefault="00F37D1A" w:rsidP="00F37D1A">
      <w:pPr>
        <w:rPr>
          <w:szCs w:val="22"/>
          <w:lang w:val="fr-FR"/>
        </w:rPr>
      </w:pPr>
      <w:r w:rsidRPr="0036063D">
        <w:rPr>
          <w:szCs w:val="22"/>
          <w:lang w:val="fr-FR"/>
        </w:rPr>
        <w:t>L</w:t>
      </w:r>
      <w:r w:rsidR="00F46F6C">
        <w:rPr>
          <w:szCs w:val="22"/>
          <w:lang w:val="fr-FR"/>
        </w:rPr>
        <w:t>’</w:t>
      </w:r>
      <w:r w:rsidRPr="0036063D">
        <w:rPr>
          <w:szCs w:val="22"/>
          <w:lang w:val="fr-FR"/>
        </w:rPr>
        <w:t>apparition de la rétention hydrique modérée à sévère est retardée (dose cumulative médiane : 818,9 mg/m²) chez les patients ayant reçu une prémédication par rapport aux patients qui n</w:t>
      </w:r>
      <w:r w:rsidR="00F46F6C">
        <w:rPr>
          <w:szCs w:val="22"/>
          <w:lang w:val="fr-FR"/>
        </w:rPr>
        <w:t>’</w:t>
      </w:r>
      <w:r w:rsidRPr="0036063D">
        <w:rPr>
          <w:szCs w:val="22"/>
          <w:lang w:val="fr-FR"/>
        </w:rPr>
        <w:t>en ont pas reçu (dose cumulative médiane : 489,7 mg/m²) ; toutefois, cette manifestation a été rapportée chez certains patients pendant les premiers cycles de traitement.</w:t>
      </w:r>
    </w:p>
    <w:p w14:paraId="319B78EF" w14:textId="77777777" w:rsidR="00F37D1A" w:rsidRPr="0036063D" w:rsidRDefault="00F37D1A" w:rsidP="00F37D1A">
      <w:pPr>
        <w:pStyle w:val="FootnoteText1"/>
        <w:widowControl/>
        <w:spacing w:line="-280" w:lineRule="auto"/>
        <w:rPr>
          <w:szCs w:val="22"/>
          <w:lang w:val="fr-FR"/>
        </w:rPr>
      </w:pPr>
    </w:p>
    <w:p w14:paraId="347B3C72" w14:textId="77777777" w:rsidR="00F37D1A" w:rsidRPr="0036063D" w:rsidRDefault="00472B28" w:rsidP="00F37D1A">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TAXOTERE </w:t>
      </w:r>
      <w:r w:rsidR="00F37D1A" w:rsidRPr="0036063D">
        <w:rPr>
          <w:bCs/>
          <w:iCs/>
          <w:szCs w:val="22"/>
          <w:u w:val="single"/>
          <w:lang w:val="fr-FR"/>
        </w:rPr>
        <w:t>75 mg/m² en monothérapie</w:t>
      </w:r>
    </w:p>
    <w:p w14:paraId="76CAB029" w14:textId="77777777" w:rsidR="00F37D1A" w:rsidRPr="0036063D" w:rsidRDefault="00F37D1A" w:rsidP="00F37D1A">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F37D1A" w:rsidRPr="0036063D" w14:paraId="75EC237D" w14:textId="77777777">
        <w:trPr>
          <w:tblHeader/>
          <w:jc w:val="center"/>
        </w:trPr>
        <w:tc>
          <w:tcPr>
            <w:tcW w:w="1666" w:type="pct"/>
            <w:shd w:val="pct12" w:color="auto" w:fill="FFFFFF"/>
          </w:tcPr>
          <w:p w14:paraId="58D5116D" w14:textId="77777777" w:rsidR="00F37D1A" w:rsidRPr="0036063D" w:rsidRDefault="00F37D1A" w:rsidP="00F37D1A">
            <w:pPr>
              <w:keepNext/>
              <w:keepLines/>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010A583F" w14:textId="77777777" w:rsidR="00F37D1A" w:rsidRPr="0036063D" w:rsidRDefault="00F37D1A" w:rsidP="00F37D1A">
            <w:pPr>
              <w:keepNext/>
              <w:keepLines/>
              <w:rPr>
                <w:b/>
                <w:szCs w:val="22"/>
                <w:lang w:val="fr-FR"/>
              </w:rPr>
            </w:pPr>
          </w:p>
        </w:tc>
        <w:tc>
          <w:tcPr>
            <w:tcW w:w="1666" w:type="pct"/>
            <w:shd w:val="pct12" w:color="auto" w:fill="FFFFFF"/>
          </w:tcPr>
          <w:p w14:paraId="04E80D9B" w14:textId="77777777" w:rsidR="00F37D1A" w:rsidRPr="0036063D" w:rsidRDefault="00F37D1A" w:rsidP="00F37D1A">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555EA6EF" w14:textId="77777777" w:rsidR="00F37D1A" w:rsidRPr="0036063D" w:rsidRDefault="00F37D1A" w:rsidP="00F37D1A">
            <w:pPr>
              <w:keepNext/>
              <w:keepLines/>
              <w:rPr>
                <w:b/>
                <w:bCs/>
                <w:szCs w:val="22"/>
                <w:lang w:val="fr-FR"/>
              </w:rPr>
            </w:pPr>
          </w:p>
        </w:tc>
        <w:tc>
          <w:tcPr>
            <w:tcW w:w="1667" w:type="pct"/>
            <w:shd w:val="pct12" w:color="auto" w:fill="FFFFFF"/>
          </w:tcPr>
          <w:p w14:paraId="2B3709EE" w14:textId="77777777" w:rsidR="00F37D1A" w:rsidRPr="0036063D" w:rsidRDefault="00F37D1A" w:rsidP="00F37D1A">
            <w:pPr>
              <w:keepNext/>
              <w:keepLines/>
              <w:rPr>
                <w:b/>
                <w:szCs w:val="22"/>
                <w:lang w:val="fr-FR"/>
              </w:rPr>
            </w:pPr>
            <w:r w:rsidRPr="0036063D">
              <w:rPr>
                <w:b/>
                <w:szCs w:val="22"/>
                <w:lang w:val="fr-FR"/>
              </w:rPr>
              <w:t>Fréquent</w:t>
            </w:r>
          </w:p>
          <w:p w14:paraId="7984C7A6" w14:textId="77777777" w:rsidR="00F37D1A" w:rsidRPr="0036063D" w:rsidRDefault="00F37D1A" w:rsidP="00F37D1A">
            <w:pPr>
              <w:keepNext/>
              <w:keepLines/>
              <w:rPr>
                <w:b/>
                <w:szCs w:val="22"/>
                <w:lang w:val="fr-FR"/>
              </w:rPr>
            </w:pPr>
          </w:p>
        </w:tc>
      </w:tr>
      <w:tr w:rsidR="00F37D1A" w:rsidRPr="0036063D" w14:paraId="75F4671B" w14:textId="77777777">
        <w:trPr>
          <w:jc w:val="center"/>
        </w:trPr>
        <w:tc>
          <w:tcPr>
            <w:tcW w:w="1666" w:type="pct"/>
          </w:tcPr>
          <w:p w14:paraId="7F1A59BC"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30F16DB8" w14:textId="77777777" w:rsidR="00F37D1A" w:rsidRPr="0036063D" w:rsidRDefault="00F37D1A" w:rsidP="00F37D1A">
            <w:pPr>
              <w:keepNext/>
              <w:keepLines/>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w:t>
            </w:r>
          </w:p>
        </w:tc>
        <w:tc>
          <w:tcPr>
            <w:tcW w:w="1667" w:type="pct"/>
          </w:tcPr>
          <w:p w14:paraId="390AFF64" w14:textId="77777777" w:rsidR="00F37D1A" w:rsidRPr="0036063D" w:rsidRDefault="00F37D1A" w:rsidP="00F37D1A">
            <w:pPr>
              <w:keepNext/>
              <w:keepLines/>
              <w:rPr>
                <w:szCs w:val="22"/>
                <w:lang w:val="fr-FR"/>
              </w:rPr>
            </w:pPr>
          </w:p>
        </w:tc>
      </w:tr>
      <w:tr w:rsidR="00F37D1A" w:rsidRPr="0036063D" w14:paraId="3AED0990" w14:textId="77777777">
        <w:trPr>
          <w:jc w:val="center"/>
        </w:trPr>
        <w:tc>
          <w:tcPr>
            <w:tcW w:w="1666" w:type="pct"/>
          </w:tcPr>
          <w:p w14:paraId="3C247776"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5E07BF0F" w14:textId="77777777" w:rsidR="00F37D1A" w:rsidRPr="0036063D" w:rsidRDefault="00F37D1A" w:rsidP="00F37D1A">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54,2%</w:t>
            </w:r>
            <w:proofErr w:type="gramStart"/>
            <w:r w:rsidRPr="0036063D">
              <w:rPr>
                <w:szCs w:val="22"/>
                <w:lang w:val="fr-FR"/>
              </w:rPr>
              <w:t>);</w:t>
            </w:r>
            <w:proofErr w:type="gramEnd"/>
            <w:r w:rsidRPr="0036063D">
              <w:rPr>
                <w:szCs w:val="22"/>
                <w:lang w:val="fr-FR"/>
              </w:rPr>
              <w:t xml:space="preserve"> </w:t>
            </w:r>
          </w:p>
          <w:p w14:paraId="6A399071" w14:textId="77777777" w:rsidR="00F37D1A" w:rsidRPr="0036063D" w:rsidRDefault="00F37D1A" w:rsidP="00F37D1A">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10,8%</w:t>
            </w:r>
            <w:proofErr w:type="gramStart"/>
            <w:r w:rsidRPr="0036063D">
              <w:rPr>
                <w:szCs w:val="22"/>
                <w:lang w:val="fr-FR"/>
              </w:rPr>
              <w:t>);</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1,7%)</w:t>
            </w:r>
          </w:p>
        </w:tc>
        <w:tc>
          <w:tcPr>
            <w:tcW w:w="1667" w:type="pct"/>
          </w:tcPr>
          <w:p w14:paraId="3D6731C4" w14:textId="77777777" w:rsidR="00F37D1A" w:rsidRPr="0036063D" w:rsidRDefault="00F37D1A" w:rsidP="00F37D1A">
            <w:pPr>
              <w:keepNext/>
              <w:keepLines/>
              <w:rPr>
                <w:szCs w:val="22"/>
                <w:lang w:val="fr-FR"/>
              </w:rPr>
            </w:pPr>
            <w:r w:rsidRPr="0036063D">
              <w:rPr>
                <w:szCs w:val="22"/>
                <w:lang w:val="fr-FR"/>
              </w:rPr>
              <w:t>Neutropénie fébrile</w:t>
            </w:r>
          </w:p>
        </w:tc>
      </w:tr>
      <w:tr w:rsidR="00F37D1A" w:rsidRPr="0036063D" w14:paraId="1FAC3506" w14:textId="77777777">
        <w:trPr>
          <w:jc w:val="center"/>
        </w:trPr>
        <w:tc>
          <w:tcPr>
            <w:tcW w:w="1666" w:type="pct"/>
          </w:tcPr>
          <w:p w14:paraId="3294BF97"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du système immunitaire</w:t>
            </w:r>
          </w:p>
        </w:tc>
        <w:tc>
          <w:tcPr>
            <w:tcW w:w="1666" w:type="pct"/>
          </w:tcPr>
          <w:p w14:paraId="0F86DB60" w14:textId="77777777" w:rsidR="00F37D1A" w:rsidRPr="0036063D" w:rsidRDefault="00F37D1A" w:rsidP="00F37D1A">
            <w:pPr>
              <w:keepNext/>
              <w:keepLines/>
              <w:rPr>
                <w:szCs w:val="22"/>
                <w:lang w:val="fr-FR"/>
              </w:rPr>
            </w:pPr>
          </w:p>
        </w:tc>
        <w:tc>
          <w:tcPr>
            <w:tcW w:w="1667" w:type="pct"/>
          </w:tcPr>
          <w:p w14:paraId="439AAB58" w14:textId="77777777" w:rsidR="00F37D1A" w:rsidRPr="0036063D" w:rsidRDefault="00F37D1A" w:rsidP="00F37D1A">
            <w:pPr>
              <w:keepNext/>
              <w:keepLines/>
              <w:rPr>
                <w:szCs w:val="22"/>
                <w:lang w:val="fr-FR"/>
              </w:rPr>
            </w:pPr>
            <w:r w:rsidRPr="0036063D">
              <w:rPr>
                <w:szCs w:val="22"/>
                <w:lang w:val="fr-FR"/>
              </w:rPr>
              <w:t>Hypersensibilité (jamais sévère)</w:t>
            </w:r>
          </w:p>
        </w:tc>
      </w:tr>
      <w:tr w:rsidR="00F37D1A" w:rsidRPr="0036063D" w14:paraId="621609D7" w14:textId="77777777">
        <w:trPr>
          <w:jc w:val="center"/>
        </w:trPr>
        <w:tc>
          <w:tcPr>
            <w:tcW w:w="1666" w:type="pct"/>
          </w:tcPr>
          <w:p w14:paraId="2C7AE9CB"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0267D695" w14:textId="77777777" w:rsidR="00F37D1A" w:rsidRPr="0036063D" w:rsidRDefault="00F37D1A" w:rsidP="00F37D1A">
            <w:pPr>
              <w:keepNext/>
              <w:keepLines/>
              <w:rPr>
                <w:szCs w:val="22"/>
                <w:lang w:val="fr-FR"/>
              </w:rPr>
            </w:pPr>
            <w:r w:rsidRPr="0036063D">
              <w:rPr>
                <w:szCs w:val="22"/>
                <w:lang w:val="fr-FR"/>
              </w:rPr>
              <w:t>Anorexie</w:t>
            </w:r>
          </w:p>
        </w:tc>
        <w:tc>
          <w:tcPr>
            <w:tcW w:w="1667" w:type="pct"/>
          </w:tcPr>
          <w:p w14:paraId="649FD0B1" w14:textId="77777777" w:rsidR="00F37D1A" w:rsidRPr="0036063D" w:rsidRDefault="00F37D1A" w:rsidP="00F37D1A">
            <w:pPr>
              <w:keepNext/>
              <w:keepLines/>
              <w:rPr>
                <w:szCs w:val="22"/>
                <w:lang w:val="fr-FR"/>
              </w:rPr>
            </w:pPr>
          </w:p>
        </w:tc>
      </w:tr>
      <w:tr w:rsidR="00F37D1A" w:rsidRPr="0036063D" w14:paraId="5460ACE8" w14:textId="77777777">
        <w:trPr>
          <w:jc w:val="center"/>
        </w:trPr>
        <w:tc>
          <w:tcPr>
            <w:tcW w:w="1666" w:type="pct"/>
          </w:tcPr>
          <w:p w14:paraId="02847166"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2DFF05EF" w14:textId="77777777" w:rsidR="00F37D1A" w:rsidRPr="0036063D" w:rsidRDefault="00F37D1A" w:rsidP="00F37D1A">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0,8%)</w:t>
            </w:r>
          </w:p>
        </w:tc>
        <w:tc>
          <w:tcPr>
            <w:tcW w:w="1667" w:type="pct"/>
          </w:tcPr>
          <w:p w14:paraId="2B937E4A" w14:textId="77777777" w:rsidR="00F37D1A" w:rsidRPr="0036063D" w:rsidRDefault="00F37D1A" w:rsidP="00F37D1A">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2,5%)</w:t>
            </w:r>
          </w:p>
        </w:tc>
      </w:tr>
      <w:tr w:rsidR="00F37D1A" w:rsidRPr="0036063D" w14:paraId="141FB579" w14:textId="77777777">
        <w:trPr>
          <w:jc w:val="center"/>
        </w:trPr>
        <w:tc>
          <w:tcPr>
            <w:tcW w:w="1666" w:type="pct"/>
          </w:tcPr>
          <w:p w14:paraId="1BD619D3"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7FA96973" w14:textId="77777777" w:rsidR="00F37D1A" w:rsidRPr="0036063D" w:rsidRDefault="00F37D1A" w:rsidP="00F37D1A">
            <w:pPr>
              <w:keepNext/>
              <w:keepLines/>
              <w:rPr>
                <w:szCs w:val="22"/>
                <w:lang w:val="fr-FR"/>
              </w:rPr>
            </w:pPr>
          </w:p>
        </w:tc>
        <w:tc>
          <w:tcPr>
            <w:tcW w:w="1667" w:type="pct"/>
          </w:tcPr>
          <w:p w14:paraId="213F4AA7" w14:textId="77777777" w:rsidR="00F37D1A" w:rsidRPr="0036063D" w:rsidRDefault="00F37D1A" w:rsidP="00F37D1A">
            <w:pPr>
              <w:keepNext/>
              <w:keepLines/>
              <w:rPr>
                <w:szCs w:val="22"/>
                <w:lang w:val="fr-FR"/>
              </w:rPr>
            </w:pPr>
            <w:r w:rsidRPr="0036063D">
              <w:rPr>
                <w:szCs w:val="22"/>
                <w:lang w:val="fr-FR"/>
              </w:rPr>
              <w:t>Arythmie (jamais sévère</w:t>
            </w:r>
            <w:proofErr w:type="gramStart"/>
            <w:r w:rsidRPr="0036063D">
              <w:rPr>
                <w:szCs w:val="22"/>
                <w:lang w:val="fr-FR"/>
              </w:rPr>
              <w:t>);</w:t>
            </w:r>
            <w:proofErr w:type="gramEnd"/>
            <w:r w:rsidRPr="0036063D">
              <w:rPr>
                <w:szCs w:val="22"/>
                <w:lang w:val="fr-FR"/>
              </w:rPr>
              <w:t xml:space="preserve"> </w:t>
            </w:r>
          </w:p>
        </w:tc>
      </w:tr>
      <w:tr w:rsidR="00F37D1A" w:rsidRPr="0036063D" w14:paraId="157206A1" w14:textId="77777777">
        <w:trPr>
          <w:jc w:val="center"/>
        </w:trPr>
        <w:tc>
          <w:tcPr>
            <w:tcW w:w="1666" w:type="pct"/>
          </w:tcPr>
          <w:p w14:paraId="1F819D67"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vasculaires</w:t>
            </w:r>
          </w:p>
        </w:tc>
        <w:tc>
          <w:tcPr>
            <w:tcW w:w="1666" w:type="pct"/>
          </w:tcPr>
          <w:p w14:paraId="4A8045F8" w14:textId="77777777" w:rsidR="00F37D1A" w:rsidRPr="0036063D" w:rsidRDefault="00F37D1A" w:rsidP="00F37D1A">
            <w:pPr>
              <w:keepNext/>
              <w:keepLines/>
              <w:rPr>
                <w:szCs w:val="22"/>
                <w:lang w:val="fr-FR"/>
              </w:rPr>
            </w:pPr>
          </w:p>
        </w:tc>
        <w:tc>
          <w:tcPr>
            <w:tcW w:w="1667" w:type="pct"/>
          </w:tcPr>
          <w:p w14:paraId="360914DC" w14:textId="77777777" w:rsidR="00F37D1A" w:rsidRPr="0036063D" w:rsidRDefault="00F37D1A" w:rsidP="00F37D1A">
            <w:pPr>
              <w:keepNext/>
              <w:keepLines/>
              <w:rPr>
                <w:szCs w:val="22"/>
                <w:lang w:val="fr-FR"/>
              </w:rPr>
            </w:pPr>
            <w:r w:rsidRPr="0036063D">
              <w:rPr>
                <w:szCs w:val="22"/>
                <w:lang w:val="fr-FR"/>
              </w:rPr>
              <w:t>Hypotension</w:t>
            </w:r>
          </w:p>
        </w:tc>
      </w:tr>
      <w:tr w:rsidR="00F37D1A" w:rsidRPr="0036063D" w14:paraId="302F9783" w14:textId="77777777">
        <w:trPr>
          <w:jc w:val="center"/>
        </w:trPr>
        <w:tc>
          <w:tcPr>
            <w:tcW w:w="1666" w:type="pct"/>
          </w:tcPr>
          <w:p w14:paraId="527505A2"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6E660C10" w14:textId="77777777" w:rsidR="00F37D1A" w:rsidRPr="0036063D" w:rsidRDefault="00F37D1A" w:rsidP="00F37D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3,3%</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1,7%</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0,8%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1,7%)</w:t>
            </w:r>
          </w:p>
        </w:tc>
        <w:tc>
          <w:tcPr>
            <w:tcW w:w="1667" w:type="pct"/>
          </w:tcPr>
          <w:p w14:paraId="5BE9B773" w14:textId="77777777" w:rsidR="00F37D1A" w:rsidRPr="0036063D" w:rsidRDefault="00F37D1A" w:rsidP="00F37D1A">
            <w:pPr>
              <w:keepNext/>
              <w:keepLines/>
              <w:rPr>
                <w:szCs w:val="22"/>
                <w:lang w:val="fr-FR"/>
              </w:rPr>
            </w:pPr>
            <w:r w:rsidRPr="0036063D">
              <w:rPr>
                <w:szCs w:val="22"/>
                <w:lang w:val="fr-FR"/>
              </w:rPr>
              <w:t>Constipation</w:t>
            </w:r>
          </w:p>
        </w:tc>
      </w:tr>
      <w:tr w:rsidR="00F37D1A" w:rsidRPr="0036063D" w14:paraId="2EE657A4" w14:textId="77777777">
        <w:trPr>
          <w:jc w:val="center"/>
        </w:trPr>
        <w:tc>
          <w:tcPr>
            <w:tcW w:w="1666" w:type="pct"/>
          </w:tcPr>
          <w:p w14:paraId="2CD4432C"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6621CCDE" w14:textId="77777777" w:rsidR="00F37D1A" w:rsidRPr="0036063D" w:rsidRDefault="00F37D1A" w:rsidP="00F37D1A">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0,8%)</w:t>
            </w:r>
          </w:p>
        </w:tc>
        <w:tc>
          <w:tcPr>
            <w:tcW w:w="1667" w:type="pct"/>
          </w:tcPr>
          <w:p w14:paraId="39BD5157" w14:textId="77777777" w:rsidR="00F37D1A" w:rsidRPr="0036063D" w:rsidRDefault="00F37D1A" w:rsidP="00F37D1A">
            <w:pPr>
              <w:keepNext/>
              <w:keepLines/>
              <w:rPr>
                <w:szCs w:val="22"/>
                <w:lang w:val="fr-FR"/>
              </w:rPr>
            </w:pPr>
            <w:r w:rsidRPr="0036063D">
              <w:rPr>
                <w:szCs w:val="22"/>
                <w:lang w:val="fr-FR"/>
              </w:rPr>
              <w:t>Altération des ongles (sévère : 0,8%)</w:t>
            </w:r>
          </w:p>
        </w:tc>
      </w:tr>
      <w:tr w:rsidR="00F37D1A" w:rsidRPr="0036063D" w14:paraId="084A9D32" w14:textId="77777777">
        <w:trPr>
          <w:jc w:val="center"/>
        </w:trPr>
        <w:tc>
          <w:tcPr>
            <w:tcW w:w="1666" w:type="pct"/>
          </w:tcPr>
          <w:p w14:paraId="55BCEAAB"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4B8395E3" w14:textId="77777777" w:rsidR="00F37D1A" w:rsidRPr="0036063D" w:rsidRDefault="00F37D1A" w:rsidP="00F37D1A">
            <w:pPr>
              <w:keepNext/>
              <w:keepLines/>
              <w:rPr>
                <w:szCs w:val="22"/>
                <w:lang w:val="fr-FR"/>
              </w:rPr>
            </w:pPr>
          </w:p>
        </w:tc>
        <w:tc>
          <w:tcPr>
            <w:tcW w:w="1667" w:type="pct"/>
          </w:tcPr>
          <w:p w14:paraId="1219F14C" w14:textId="77777777" w:rsidR="00F37D1A" w:rsidRPr="0036063D" w:rsidRDefault="00F37D1A" w:rsidP="00F37D1A">
            <w:pPr>
              <w:keepNext/>
              <w:keepLines/>
              <w:rPr>
                <w:szCs w:val="22"/>
                <w:lang w:val="fr-FR"/>
              </w:rPr>
            </w:pPr>
            <w:r w:rsidRPr="0036063D">
              <w:rPr>
                <w:szCs w:val="22"/>
                <w:lang w:val="fr-FR"/>
              </w:rPr>
              <w:t>Myalgie</w:t>
            </w:r>
          </w:p>
        </w:tc>
      </w:tr>
      <w:tr w:rsidR="00F37D1A" w:rsidRPr="000808D3" w14:paraId="293BB8B6" w14:textId="77777777">
        <w:trPr>
          <w:jc w:val="center"/>
        </w:trPr>
        <w:tc>
          <w:tcPr>
            <w:tcW w:w="1666" w:type="pct"/>
          </w:tcPr>
          <w:p w14:paraId="317D3D90" w14:textId="77777777" w:rsidR="00F37D1A" w:rsidRPr="0036063D" w:rsidRDefault="00F37D1A" w:rsidP="00F37D1A">
            <w:pPr>
              <w:keepNext/>
              <w:keepLines/>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666" w:type="pct"/>
          </w:tcPr>
          <w:p w14:paraId="2CAF9235" w14:textId="77777777" w:rsidR="00F37D1A" w:rsidRPr="0036063D" w:rsidRDefault="00F37D1A" w:rsidP="00F37D1A">
            <w:pPr>
              <w:pStyle w:val="En-tte"/>
              <w:keepNext/>
              <w:keepLines/>
              <w:rPr>
                <w:szCs w:val="22"/>
                <w:lang w:val="fr-FR"/>
              </w:rPr>
            </w:pPr>
            <w:r w:rsidRPr="0036063D">
              <w:rPr>
                <w:szCs w:val="22"/>
                <w:lang w:val="fr-FR"/>
              </w:rPr>
              <w:t>Asthénie (sévère : 12,4%</w:t>
            </w:r>
            <w:proofErr w:type="gramStart"/>
            <w:r w:rsidRPr="0036063D">
              <w:rPr>
                <w:szCs w:val="22"/>
                <w:lang w:val="fr-FR"/>
              </w:rPr>
              <w:t>);</w:t>
            </w:r>
            <w:proofErr w:type="gramEnd"/>
            <w:r w:rsidRPr="0036063D">
              <w:rPr>
                <w:szCs w:val="22"/>
                <w:lang w:val="fr-FR"/>
              </w:rPr>
              <w:t xml:space="preserve"> </w:t>
            </w:r>
            <w:r w:rsidRPr="0036063D">
              <w:rPr>
                <w:szCs w:val="22"/>
                <w:lang w:val="fr-FR"/>
              </w:rPr>
              <w:br/>
              <w:t>Rétention hydrique (</w:t>
            </w:r>
            <w:proofErr w:type="gramStart"/>
            <w:r w:rsidRPr="0036063D">
              <w:rPr>
                <w:szCs w:val="22"/>
                <w:lang w:val="fr-FR"/>
              </w:rPr>
              <w:t>sévère:</w:t>
            </w:r>
            <w:proofErr w:type="gramEnd"/>
            <w:r w:rsidRPr="0036063D">
              <w:rPr>
                <w:szCs w:val="22"/>
                <w:lang w:val="fr-FR"/>
              </w:rPr>
              <w:t xml:space="preserve"> 0,8%</w:t>
            </w:r>
            <w:proofErr w:type="gramStart"/>
            <w:r w:rsidRPr="0036063D">
              <w:rPr>
                <w:szCs w:val="22"/>
                <w:lang w:val="fr-FR"/>
              </w:rPr>
              <w:t>);</w:t>
            </w:r>
            <w:proofErr w:type="gramEnd"/>
            <w:r w:rsidRPr="0036063D">
              <w:rPr>
                <w:szCs w:val="22"/>
                <w:lang w:val="fr-FR"/>
              </w:rPr>
              <w:br/>
              <w:t>Douleurs</w:t>
            </w:r>
          </w:p>
        </w:tc>
        <w:tc>
          <w:tcPr>
            <w:tcW w:w="1667" w:type="pct"/>
          </w:tcPr>
          <w:p w14:paraId="6688CD60" w14:textId="77777777" w:rsidR="00F37D1A" w:rsidRPr="0036063D" w:rsidRDefault="00F37D1A" w:rsidP="00F37D1A">
            <w:pPr>
              <w:pStyle w:val="En-tte"/>
              <w:keepNext/>
              <w:keepLines/>
              <w:overflowPunct/>
              <w:autoSpaceDE/>
              <w:autoSpaceDN/>
              <w:adjustRightInd/>
              <w:textAlignment w:val="auto"/>
              <w:rPr>
                <w:szCs w:val="22"/>
                <w:lang w:val="fr-FR"/>
              </w:rPr>
            </w:pPr>
          </w:p>
        </w:tc>
      </w:tr>
      <w:tr w:rsidR="00F37D1A" w:rsidRPr="000808D3" w14:paraId="13B4D0BC" w14:textId="77777777">
        <w:trPr>
          <w:jc w:val="center"/>
        </w:trPr>
        <w:tc>
          <w:tcPr>
            <w:tcW w:w="1666" w:type="pct"/>
          </w:tcPr>
          <w:p w14:paraId="7329F9FA" w14:textId="77777777" w:rsidR="00F37D1A" w:rsidRPr="0036063D" w:rsidRDefault="00F37D1A" w:rsidP="00F37D1A">
            <w:pPr>
              <w:keepNext/>
              <w:keepLines/>
              <w:rPr>
                <w:szCs w:val="22"/>
                <w:lang w:val="fr-FR"/>
              </w:rPr>
            </w:pPr>
            <w:r w:rsidRPr="0036063D">
              <w:rPr>
                <w:szCs w:val="22"/>
                <w:lang w:val="fr-FR"/>
              </w:rPr>
              <w:t>Investigations</w:t>
            </w:r>
          </w:p>
        </w:tc>
        <w:tc>
          <w:tcPr>
            <w:tcW w:w="1666" w:type="pct"/>
          </w:tcPr>
          <w:p w14:paraId="2C67E02F" w14:textId="77777777" w:rsidR="00F37D1A" w:rsidRPr="0036063D" w:rsidRDefault="00F37D1A" w:rsidP="00F37D1A">
            <w:pPr>
              <w:pStyle w:val="En-tte"/>
              <w:keepNext/>
              <w:keepLines/>
              <w:rPr>
                <w:bCs/>
                <w:iCs/>
                <w:szCs w:val="22"/>
                <w:lang w:val="fr-FR"/>
              </w:rPr>
            </w:pPr>
          </w:p>
        </w:tc>
        <w:tc>
          <w:tcPr>
            <w:tcW w:w="1667" w:type="pct"/>
          </w:tcPr>
          <w:p w14:paraId="2810485D" w14:textId="77777777" w:rsidR="00F37D1A" w:rsidRPr="0036063D" w:rsidRDefault="00F37D1A" w:rsidP="00F37D1A">
            <w:pPr>
              <w:keepNext/>
              <w:keepLines/>
              <w:rPr>
                <w:szCs w:val="22"/>
                <w:lang w:val="fr-FR"/>
              </w:rPr>
            </w:pPr>
            <w:r w:rsidRPr="0036063D">
              <w:rPr>
                <w:szCs w:val="22"/>
                <w:lang w:val="fr-FR"/>
              </w:rPr>
              <w:t>Elévation de la bilirubine (G3/4 &lt;2%)</w:t>
            </w:r>
          </w:p>
        </w:tc>
      </w:tr>
    </w:tbl>
    <w:p w14:paraId="1AB87193" w14:textId="77777777" w:rsidR="00F37D1A" w:rsidRPr="0036063D" w:rsidRDefault="00F37D1A" w:rsidP="00F37D1A">
      <w:pPr>
        <w:pStyle w:val="FootnoteText1"/>
        <w:widowControl/>
        <w:spacing w:line="-280" w:lineRule="auto"/>
        <w:rPr>
          <w:szCs w:val="22"/>
          <w:lang w:val="fr-FR"/>
        </w:rPr>
      </w:pPr>
    </w:p>
    <w:p w14:paraId="30E9CD80" w14:textId="77777777" w:rsidR="00F37D1A" w:rsidRPr="0036063D" w:rsidRDefault="00472B28" w:rsidP="00F37D1A">
      <w:pPr>
        <w:keepNext/>
        <w:keepLines/>
        <w:tabs>
          <w:tab w:val="left" w:pos="7655"/>
        </w:tabs>
        <w:rPr>
          <w:szCs w:val="22"/>
          <w:u w:val="single"/>
          <w:lang w:val="fr-FR"/>
        </w:rPr>
      </w:pPr>
      <w:r w:rsidRPr="0036063D">
        <w:rPr>
          <w:bCs/>
          <w:iCs/>
          <w:szCs w:val="22"/>
          <w:u w:val="single"/>
          <w:lang w:val="fr-FR"/>
        </w:rPr>
        <w:lastRenderedPageBreak/>
        <w:t xml:space="preserve">Tableau des effets indésirables dans le cancer du sein pour </w:t>
      </w:r>
      <w:r w:rsidR="00F37D1A" w:rsidRPr="0036063D">
        <w:rPr>
          <w:szCs w:val="22"/>
          <w:u w:val="single"/>
          <w:lang w:val="fr-FR"/>
        </w:rPr>
        <w:t xml:space="preserve">TAXOTERE 75 mg/m² en association avec la </w:t>
      </w:r>
      <w:proofErr w:type="spellStart"/>
      <w:r w:rsidR="00F37D1A" w:rsidRPr="0036063D">
        <w:rPr>
          <w:szCs w:val="22"/>
          <w:u w:val="single"/>
          <w:lang w:val="fr-FR"/>
        </w:rPr>
        <w:t>doxorubicine</w:t>
      </w:r>
      <w:proofErr w:type="spellEnd"/>
    </w:p>
    <w:p w14:paraId="147D6AB7" w14:textId="77777777" w:rsidR="00F37D1A" w:rsidRPr="0036063D" w:rsidRDefault="00F37D1A" w:rsidP="00F37D1A">
      <w:pPr>
        <w:keepNext/>
        <w:keepLines/>
        <w:tabs>
          <w:tab w:val="left" w:pos="7655"/>
        </w:tabs>
        <w:rPr>
          <w:b/>
          <w:i/>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F37D1A" w:rsidRPr="0036063D" w14:paraId="55E9AC53" w14:textId="77777777">
        <w:trPr>
          <w:tblHeader/>
          <w:jc w:val="center"/>
        </w:trPr>
        <w:tc>
          <w:tcPr>
            <w:tcW w:w="1250" w:type="pct"/>
            <w:shd w:val="pct12" w:color="auto" w:fill="FFFFFF"/>
          </w:tcPr>
          <w:p w14:paraId="2A739F56" w14:textId="77777777" w:rsidR="00F37D1A" w:rsidRPr="0036063D" w:rsidRDefault="00F37D1A" w:rsidP="00F37D1A">
            <w:pPr>
              <w:keepNext/>
              <w:keepLines/>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30B46A34" w14:textId="77777777" w:rsidR="00F37D1A" w:rsidRPr="0036063D" w:rsidRDefault="00F37D1A" w:rsidP="00F37D1A">
            <w:pPr>
              <w:keepNext/>
              <w:keepLines/>
              <w:rPr>
                <w:b/>
                <w:szCs w:val="22"/>
                <w:lang w:val="fr-FR"/>
              </w:rPr>
            </w:pPr>
          </w:p>
        </w:tc>
        <w:tc>
          <w:tcPr>
            <w:tcW w:w="1250" w:type="pct"/>
            <w:shd w:val="pct12" w:color="auto" w:fill="FFFFFF"/>
          </w:tcPr>
          <w:p w14:paraId="145B1D11" w14:textId="77777777" w:rsidR="00F37D1A" w:rsidRPr="0036063D" w:rsidRDefault="00F37D1A" w:rsidP="00F37D1A">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0676D64B" w14:textId="77777777" w:rsidR="00F37D1A" w:rsidRPr="0036063D" w:rsidRDefault="00F37D1A" w:rsidP="00F37D1A">
            <w:pPr>
              <w:keepNext/>
              <w:keepLines/>
              <w:rPr>
                <w:b/>
                <w:szCs w:val="22"/>
                <w:lang w:val="fr-FR"/>
              </w:rPr>
            </w:pPr>
          </w:p>
        </w:tc>
        <w:tc>
          <w:tcPr>
            <w:tcW w:w="1250" w:type="pct"/>
            <w:shd w:val="pct12" w:color="auto" w:fill="FFFFFF"/>
          </w:tcPr>
          <w:p w14:paraId="1807A8CE" w14:textId="77777777" w:rsidR="00F37D1A" w:rsidRPr="0036063D" w:rsidRDefault="00F37D1A" w:rsidP="00F37D1A">
            <w:pPr>
              <w:keepNext/>
              <w:keepLines/>
              <w:rPr>
                <w:b/>
                <w:szCs w:val="22"/>
                <w:lang w:val="fr-FR"/>
              </w:rPr>
            </w:pPr>
            <w:r w:rsidRPr="0036063D">
              <w:rPr>
                <w:b/>
                <w:szCs w:val="22"/>
                <w:lang w:val="fr-FR"/>
              </w:rPr>
              <w:t>Fréquent</w:t>
            </w:r>
          </w:p>
          <w:p w14:paraId="78E3AB18" w14:textId="77777777" w:rsidR="00F37D1A" w:rsidRPr="0036063D" w:rsidRDefault="00F37D1A" w:rsidP="00F37D1A">
            <w:pPr>
              <w:keepNext/>
              <w:keepLines/>
              <w:rPr>
                <w:b/>
                <w:szCs w:val="22"/>
                <w:lang w:val="fr-FR"/>
              </w:rPr>
            </w:pPr>
          </w:p>
        </w:tc>
        <w:tc>
          <w:tcPr>
            <w:tcW w:w="1250" w:type="pct"/>
            <w:shd w:val="pct12" w:color="auto" w:fill="FFFFFF"/>
          </w:tcPr>
          <w:p w14:paraId="5127A3C4" w14:textId="77777777" w:rsidR="00F37D1A" w:rsidRPr="0036063D" w:rsidRDefault="00F37D1A" w:rsidP="00F37D1A">
            <w:pPr>
              <w:keepNext/>
              <w:keepLines/>
              <w:rPr>
                <w:b/>
                <w:szCs w:val="22"/>
                <w:lang w:val="fr-FR"/>
              </w:rPr>
            </w:pPr>
            <w:r w:rsidRPr="0036063D">
              <w:rPr>
                <w:b/>
                <w:szCs w:val="22"/>
                <w:lang w:val="fr-FR"/>
              </w:rPr>
              <w:t>Peu fréquent</w:t>
            </w:r>
          </w:p>
          <w:p w14:paraId="78C26D57" w14:textId="77777777" w:rsidR="00F37D1A" w:rsidRPr="0036063D" w:rsidRDefault="00F37D1A" w:rsidP="00F37D1A">
            <w:pPr>
              <w:keepNext/>
              <w:keepLines/>
              <w:rPr>
                <w:b/>
                <w:szCs w:val="22"/>
                <w:lang w:val="fr-FR"/>
              </w:rPr>
            </w:pPr>
          </w:p>
        </w:tc>
      </w:tr>
      <w:tr w:rsidR="00F37D1A" w:rsidRPr="0036063D" w14:paraId="2BA41E87" w14:textId="77777777">
        <w:trPr>
          <w:jc w:val="center"/>
        </w:trPr>
        <w:tc>
          <w:tcPr>
            <w:tcW w:w="1250" w:type="pct"/>
          </w:tcPr>
          <w:p w14:paraId="0084C09A"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Infections et infestations</w:t>
            </w:r>
          </w:p>
        </w:tc>
        <w:tc>
          <w:tcPr>
            <w:tcW w:w="1250" w:type="pct"/>
          </w:tcPr>
          <w:p w14:paraId="7FDD7C41" w14:textId="77777777" w:rsidR="00F37D1A" w:rsidRPr="0036063D" w:rsidRDefault="00F37D1A" w:rsidP="00F37D1A">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7,8%)</w:t>
            </w:r>
          </w:p>
        </w:tc>
        <w:tc>
          <w:tcPr>
            <w:tcW w:w="1250" w:type="pct"/>
          </w:tcPr>
          <w:p w14:paraId="6EF4BF2D" w14:textId="77777777" w:rsidR="00F37D1A" w:rsidRPr="0036063D" w:rsidRDefault="00F37D1A" w:rsidP="00F37D1A">
            <w:pPr>
              <w:keepNext/>
              <w:keepLines/>
              <w:rPr>
                <w:szCs w:val="22"/>
                <w:lang w:val="fr-FR"/>
              </w:rPr>
            </w:pPr>
          </w:p>
        </w:tc>
        <w:tc>
          <w:tcPr>
            <w:tcW w:w="1250" w:type="pct"/>
          </w:tcPr>
          <w:p w14:paraId="3E570694" w14:textId="77777777" w:rsidR="00F37D1A" w:rsidRPr="0036063D" w:rsidRDefault="00F37D1A" w:rsidP="00F37D1A">
            <w:pPr>
              <w:keepNext/>
              <w:keepLines/>
              <w:rPr>
                <w:szCs w:val="22"/>
                <w:lang w:val="fr-FR"/>
              </w:rPr>
            </w:pPr>
          </w:p>
        </w:tc>
      </w:tr>
      <w:tr w:rsidR="00F37D1A" w:rsidRPr="000808D3" w14:paraId="0B10EA65" w14:textId="77777777">
        <w:trPr>
          <w:jc w:val="center"/>
        </w:trPr>
        <w:tc>
          <w:tcPr>
            <w:tcW w:w="1250" w:type="pct"/>
          </w:tcPr>
          <w:p w14:paraId="5233F4D0"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50" w:type="pct"/>
          </w:tcPr>
          <w:p w14:paraId="2E43AC40" w14:textId="77777777" w:rsidR="00F37D1A" w:rsidRPr="0036063D" w:rsidRDefault="00F37D1A" w:rsidP="00F37D1A">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91,7%</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9,4%</w:t>
            </w:r>
            <w:proofErr w:type="gramStart"/>
            <w:r w:rsidRPr="0036063D">
              <w:rPr>
                <w:szCs w:val="22"/>
                <w:lang w:val="fr-FR"/>
              </w:rPr>
              <w:t>);</w:t>
            </w:r>
            <w:proofErr w:type="gramEnd"/>
            <w:r w:rsidRPr="0036063D">
              <w:rPr>
                <w:szCs w:val="22"/>
                <w:lang w:val="fr-FR"/>
              </w:rPr>
              <w:t xml:space="preserve"> </w:t>
            </w:r>
            <w:r w:rsidRPr="0036063D">
              <w:rPr>
                <w:szCs w:val="22"/>
                <w:lang w:val="fr-FR"/>
              </w:rPr>
              <w:br/>
              <w:t xml:space="preserve">Neutropénie </w:t>
            </w:r>
            <w:proofErr w:type="gramStart"/>
            <w:r w:rsidRPr="0036063D">
              <w:rPr>
                <w:szCs w:val="22"/>
                <w:lang w:val="fr-FR"/>
              </w:rPr>
              <w:t>fébrile;</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0,8%)</w:t>
            </w:r>
          </w:p>
        </w:tc>
        <w:tc>
          <w:tcPr>
            <w:tcW w:w="1250" w:type="pct"/>
          </w:tcPr>
          <w:p w14:paraId="7533E12C" w14:textId="77777777" w:rsidR="00F37D1A" w:rsidRPr="0036063D" w:rsidRDefault="00F37D1A" w:rsidP="00F37D1A">
            <w:pPr>
              <w:keepNext/>
              <w:keepLines/>
              <w:rPr>
                <w:szCs w:val="22"/>
                <w:lang w:val="fr-FR"/>
              </w:rPr>
            </w:pPr>
          </w:p>
        </w:tc>
        <w:tc>
          <w:tcPr>
            <w:tcW w:w="1250" w:type="pct"/>
          </w:tcPr>
          <w:p w14:paraId="62525197" w14:textId="77777777" w:rsidR="00F37D1A" w:rsidRPr="0036063D" w:rsidRDefault="00F37D1A" w:rsidP="00F37D1A">
            <w:pPr>
              <w:keepNext/>
              <w:keepLines/>
              <w:rPr>
                <w:szCs w:val="22"/>
                <w:lang w:val="fr-FR"/>
              </w:rPr>
            </w:pPr>
          </w:p>
        </w:tc>
      </w:tr>
      <w:tr w:rsidR="00F37D1A" w:rsidRPr="0036063D" w14:paraId="6186956D" w14:textId="77777777">
        <w:trPr>
          <w:jc w:val="center"/>
        </w:trPr>
        <w:tc>
          <w:tcPr>
            <w:tcW w:w="1250" w:type="pct"/>
          </w:tcPr>
          <w:p w14:paraId="22FCE4AF"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du système immunitaire</w:t>
            </w:r>
          </w:p>
        </w:tc>
        <w:tc>
          <w:tcPr>
            <w:tcW w:w="1250" w:type="pct"/>
          </w:tcPr>
          <w:p w14:paraId="5ADDC5B2" w14:textId="77777777" w:rsidR="00F37D1A" w:rsidRPr="0036063D" w:rsidRDefault="00F37D1A" w:rsidP="00F37D1A">
            <w:pPr>
              <w:keepNext/>
              <w:keepLines/>
              <w:rPr>
                <w:szCs w:val="22"/>
                <w:lang w:val="fr-FR"/>
              </w:rPr>
            </w:pPr>
          </w:p>
        </w:tc>
        <w:tc>
          <w:tcPr>
            <w:tcW w:w="1250" w:type="pct"/>
          </w:tcPr>
          <w:p w14:paraId="08F61961" w14:textId="77777777" w:rsidR="00F37D1A" w:rsidRPr="0036063D" w:rsidRDefault="00F37D1A" w:rsidP="00F37D1A">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1,2%)</w:t>
            </w:r>
          </w:p>
        </w:tc>
        <w:tc>
          <w:tcPr>
            <w:tcW w:w="1250" w:type="pct"/>
          </w:tcPr>
          <w:p w14:paraId="64385E4D" w14:textId="77777777" w:rsidR="00F37D1A" w:rsidRPr="0036063D" w:rsidRDefault="00F37D1A" w:rsidP="00F37D1A">
            <w:pPr>
              <w:keepNext/>
              <w:keepLines/>
              <w:rPr>
                <w:szCs w:val="22"/>
                <w:lang w:val="fr-FR"/>
              </w:rPr>
            </w:pPr>
          </w:p>
        </w:tc>
      </w:tr>
      <w:tr w:rsidR="00F37D1A" w:rsidRPr="0036063D" w14:paraId="48DB455D" w14:textId="77777777">
        <w:trPr>
          <w:jc w:val="center"/>
        </w:trPr>
        <w:tc>
          <w:tcPr>
            <w:tcW w:w="1250" w:type="pct"/>
          </w:tcPr>
          <w:p w14:paraId="031F4E31"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50" w:type="pct"/>
          </w:tcPr>
          <w:p w14:paraId="63076E3D" w14:textId="77777777" w:rsidR="00F37D1A" w:rsidRPr="0036063D" w:rsidRDefault="00F37D1A" w:rsidP="00F37D1A">
            <w:pPr>
              <w:keepNext/>
              <w:keepLines/>
              <w:rPr>
                <w:szCs w:val="22"/>
                <w:lang w:val="fr-FR"/>
              </w:rPr>
            </w:pPr>
          </w:p>
        </w:tc>
        <w:tc>
          <w:tcPr>
            <w:tcW w:w="1250" w:type="pct"/>
          </w:tcPr>
          <w:p w14:paraId="2F1CFC18" w14:textId="77777777" w:rsidR="00F37D1A" w:rsidRPr="0036063D" w:rsidRDefault="00F37D1A" w:rsidP="00F37D1A">
            <w:pPr>
              <w:keepNext/>
              <w:keepLines/>
              <w:rPr>
                <w:szCs w:val="22"/>
                <w:lang w:val="fr-FR"/>
              </w:rPr>
            </w:pPr>
            <w:r w:rsidRPr="0036063D">
              <w:rPr>
                <w:szCs w:val="22"/>
                <w:lang w:val="fr-FR"/>
              </w:rPr>
              <w:t>Anorexie</w:t>
            </w:r>
          </w:p>
        </w:tc>
        <w:tc>
          <w:tcPr>
            <w:tcW w:w="1250" w:type="pct"/>
          </w:tcPr>
          <w:p w14:paraId="05FFFEB6" w14:textId="77777777" w:rsidR="00F37D1A" w:rsidRPr="0036063D" w:rsidRDefault="00F37D1A" w:rsidP="00F37D1A">
            <w:pPr>
              <w:keepNext/>
              <w:keepLines/>
              <w:rPr>
                <w:szCs w:val="22"/>
                <w:lang w:val="fr-FR"/>
              </w:rPr>
            </w:pPr>
          </w:p>
        </w:tc>
      </w:tr>
      <w:tr w:rsidR="00F37D1A" w:rsidRPr="0036063D" w14:paraId="6B1E7463" w14:textId="77777777">
        <w:trPr>
          <w:jc w:val="center"/>
        </w:trPr>
        <w:tc>
          <w:tcPr>
            <w:tcW w:w="1250" w:type="pct"/>
          </w:tcPr>
          <w:p w14:paraId="1F00D1EF"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du système nerveux</w:t>
            </w:r>
          </w:p>
        </w:tc>
        <w:tc>
          <w:tcPr>
            <w:tcW w:w="1250" w:type="pct"/>
          </w:tcPr>
          <w:p w14:paraId="7D828CCC" w14:textId="77777777" w:rsidR="00F37D1A" w:rsidRPr="0036063D" w:rsidRDefault="00F37D1A" w:rsidP="00F37D1A">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0,4%)</w:t>
            </w:r>
          </w:p>
        </w:tc>
        <w:tc>
          <w:tcPr>
            <w:tcW w:w="1250" w:type="pct"/>
          </w:tcPr>
          <w:p w14:paraId="1460592F" w14:textId="77777777" w:rsidR="00F37D1A" w:rsidRPr="0036063D" w:rsidRDefault="00F37D1A" w:rsidP="00F37D1A">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0,4%)</w:t>
            </w:r>
          </w:p>
        </w:tc>
        <w:tc>
          <w:tcPr>
            <w:tcW w:w="1250" w:type="pct"/>
          </w:tcPr>
          <w:p w14:paraId="4F4A2947" w14:textId="77777777" w:rsidR="00F37D1A" w:rsidRPr="0036063D" w:rsidRDefault="00F37D1A" w:rsidP="00F37D1A">
            <w:pPr>
              <w:keepNext/>
              <w:keepLines/>
              <w:rPr>
                <w:szCs w:val="22"/>
                <w:lang w:val="fr-FR"/>
              </w:rPr>
            </w:pPr>
          </w:p>
        </w:tc>
      </w:tr>
      <w:tr w:rsidR="00F37D1A" w:rsidRPr="000808D3" w14:paraId="20EF060B" w14:textId="77777777">
        <w:trPr>
          <w:jc w:val="center"/>
        </w:trPr>
        <w:tc>
          <w:tcPr>
            <w:tcW w:w="1250" w:type="pct"/>
          </w:tcPr>
          <w:p w14:paraId="0A63F3E0"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cardiaques</w:t>
            </w:r>
          </w:p>
        </w:tc>
        <w:tc>
          <w:tcPr>
            <w:tcW w:w="1250" w:type="pct"/>
          </w:tcPr>
          <w:p w14:paraId="378FA03B" w14:textId="77777777" w:rsidR="00F37D1A" w:rsidRPr="0036063D" w:rsidRDefault="00F37D1A" w:rsidP="00F37D1A">
            <w:pPr>
              <w:keepNext/>
              <w:keepLines/>
              <w:rPr>
                <w:szCs w:val="22"/>
                <w:lang w:val="fr-FR"/>
              </w:rPr>
            </w:pPr>
          </w:p>
        </w:tc>
        <w:tc>
          <w:tcPr>
            <w:tcW w:w="1250" w:type="pct"/>
          </w:tcPr>
          <w:p w14:paraId="1C02D8B1" w14:textId="77777777" w:rsidR="00F37D1A" w:rsidRPr="0036063D" w:rsidRDefault="00F37D1A" w:rsidP="00F37D1A">
            <w:pPr>
              <w:keepNext/>
              <w:keepLines/>
              <w:rPr>
                <w:szCs w:val="22"/>
                <w:lang w:val="fr-FR"/>
              </w:rPr>
            </w:pPr>
            <w:r w:rsidRPr="0036063D">
              <w:rPr>
                <w:szCs w:val="22"/>
                <w:lang w:val="fr-FR"/>
              </w:rPr>
              <w:t xml:space="preserve">Insuffisance </w:t>
            </w:r>
            <w:proofErr w:type="gramStart"/>
            <w:r w:rsidRPr="0036063D">
              <w:rPr>
                <w:szCs w:val="22"/>
                <w:lang w:val="fr-FR"/>
              </w:rPr>
              <w:t>cardiaque;</w:t>
            </w:r>
            <w:proofErr w:type="gramEnd"/>
            <w:r w:rsidRPr="0036063D">
              <w:rPr>
                <w:szCs w:val="22"/>
                <w:lang w:val="fr-FR"/>
              </w:rPr>
              <w:t xml:space="preserve"> </w:t>
            </w:r>
          </w:p>
          <w:p w14:paraId="343FCF4D" w14:textId="77777777" w:rsidR="00F37D1A" w:rsidRPr="0036063D" w:rsidRDefault="00F37D1A" w:rsidP="00F37D1A">
            <w:pPr>
              <w:keepNext/>
              <w:keepLines/>
              <w:rPr>
                <w:szCs w:val="22"/>
                <w:lang w:val="fr-FR"/>
              </w:rPr>
            </w:pPr>
            <w:r w:rsidRPr="0036063D">
              <w:rPr>
                <w:szCs w:val="22"/>
                <w:lang w:val="fr-FR"/>
              </w:rPr>
              <w:t>Arythmie (jamais sévère)</w:t>
            </w:r>
          </w:p>
        </w:tc>
        <w:tc>
          <w:tcPr>
            <w:tcW w:w="1250" w:type="pct"/>
          </w:tcPr>
          <w:p w14:paraId="0F007E04" w14:textId="77777777" w:rsidR="00F37D1A" w:rsidRPr="0036063D" w:rsidRDefault="00F37D1A" w:rsidP="00F37D1A">
            <w:pPr>
              <w:keepNext/>
              <w:keepLines/>
              <w:rPr>
                <w:szCs w:val="22"/>
                <w:lang w:val="fr-FR"/>
              </w:rPr>
            </w:pPr>
          </w:p>
        </w:tc>
      </w:tr>
      <w:tr w:rsidR="00F37D1A" w:rsidRPr="0036063D" w14:paraId="13A64F70" w14:textId="77777777">
        <w:trPr>
          <w:jc w:val="center"/>
        </w:trPr>
        <w:tc>
          <w:tcPr>
            <w:tcW w:w="1250" w:type="pct"/>
          </w:tcPr>
          <w:p w14:paraId="0CC79C61"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vasculaires</w:t>
            </w:r>
          </w:p>
        </w:tc>
        <w:tc>
          <w:tcPr>
            <w:tcW w:w="1250" w:type="pct"/>
          </w:tcPr>
          <w:p w14:paraId="60C6FA8C" w14:textId="77777777" w:rsidR="00F37D1A" w:rsidRPr="0036063D" w:rsidRDefault="00F37D1A" w:rsidP="00F37D1A">
            <w:pPr>
              <w:keepNext/>
              <w:keepLines/>
              <w:rPr>
                <w:szCs w:val="22"/>
                <w:lang w:val="fr-FR"/>
              </w:rPr>
            </w:pPr>
          </w:p>
        </w:tc>
        <w:tc>
          <w:tcPr>
            <w:tcW w:w="1250" w:type="pct"/>
          </w:tcPr>
          <w:p w14:paraId="4C86A75F" w14:textId="77777777" w:rsidR="00F37D1A" w:rsidRPr="0036063D" w:rsidRDefault="00F37D1A" w:rsidP="00F37D1A">
            <w:pPr>
              <w:keepNext/>
              <w:keepLines/>
              <w:rPr>
                <w:szCs w:val="22"/>
                <w:lang w:val="fr-FR"/>
              </w:rPr>
            </w:pPr>
          </w:p>
        </w:tc>
        <w:tc>
          <w:tcPr>
            <w:tcW w:w="1250" w:type="pct"/>
          </w:tcPr>
          <w:p w14:paraId="64CFD189" w14:textId="77777777" w:rsidR="00F37D1A" w:rsidRPr="0036063D" w:rsidRDefault="00F37D1A" w:rsidP="00F37D1A">
            <w:pPr>
              <w:keepNext/>
              <w:keepLines/>
              <w:rPr>
                <w:szCs w:val="22"/>
                <w:lang w:val="fr-FR"/>
              </w:rPr>
            </w:pPr>
            <w:r w:rsidRPr="0036063D">
              <w:rPr>
                <w:szCs w:val="22"/>
                <w:lang w:val="fr-FR"/>
              </w:rPr>
              <w:t>Hypotension</w:t>
            </w:r>
          </w:p>
        </w:tc>
      </w:tr>
      <w:tr w:rsidR="00F37D1A" w:rsidRPr="000808D3" w14:paraId="567D0B44" w14:textId="77777777">
        <w:trPr>
          <w:jc w:val="center"/>
        </w:trPr>
        <w:tc>
          <w:tcPr>
            <w:tcW w:w="1250" w:type="pct"/>
          </w:tcPr>
          <w:p w14:paraId="6E4226EB"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gastro-intestinales</w:t>
            </w:r>
          </w:p>
        </w:tc>
        <w:tc>
          <w:tcPr>
            <w:tcW w:w="1250" w:type="pct"/>
          </w:tcPr>
          <w:p w14:paraId="7ADBFE27" w14:textId="77777777" w:rsidR="00F37D1A" w:rsidRPr="0036063D" w:rsidRDefault="00F37D1A" w:rsidP="00F37D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7,8%</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6,2%</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Constipation</w:t>
            </w:r>
          </w:p>
        </w:tc>
        <w:tc>
          <w:tcPr>
            <w:tcW w:w="1250" w:type="pct"/>
          </w:tcPr>
          <w:p w14:paraId="64B216E0" w14:textId="77777777" w:rsidR="00F37D1A" w:rsidRPr="0036063D" w:rsidRDefault="00F37D1A" w:rsidP="00F37D1A">
            <w:pPr>
              <w:keepNext/>
              <w:keepLines/>
              <w:rPr>
                <w:szCs w:val="22"/>
                <w:lang w:val="fr-FR"/>
              </w:rPr>
            </w:pPr>
          </w:p>
        </w:tc>
        <w:tc>
          <w:tcPr>
            <w:tcW w:w="1250" w:type="pct"/>
          </w:tcPr>
          <w:p w14:paraId="1F248132" w14:textId="77777777" w:rsidR="00F37D1A" w:rsidRPr="0036063D" w:rsidRDefault="00F37D1A" w:rsidP="00F37D1A">
            <w:pPr>
              <w:keepNext/>
              <w:keepLines/>
              <w:rPr>
                <w:szCs w:val="22"/>
                <w:lang w:val="fr-FR"/>
              </w:rPr>
            </w:pPr>
          </w:p>
        </w:tc>
      </w:tr>
      <w:tr w:rsidR="00F37D1A" w:rsidRPr="000808D3" w14:paraId="2361300C" w14:textId="77777777">
        <w:trPr>
          <w:jc w:val="center"/>
        </w:trPr>
        <w:tc>
          <w:tcPr>
            <w:tcW w:w="1250" w:type="pct"/>
          </w:tcPr>
          <w:p w14:paraId="16262113"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250" w:type="pct"/>
          </w:tcPr>
          <w:p w14:paraId="4FCF828F" w14:textId="77777777" w:rsidR="00F37D1A" w:rsidRPr="0036063D" w:rsidRDefault="00F37D1A" w:rsidP="00F37D1A">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w:t>
            </w:r>
            <w:proofErr w:type="gramStart"/>
            <w:r w:rsidRPr="0036063D">
              <w:rPr>
                <w:bCs/>
                <w:iCs/>
                <w:szCs w:val="22"/>
                <w:lang w:val="fr-FR"/>
              </w:rPr>
              <w:t>sévère:</w:t>
            </w:r>
            <w:proofErr w:type="gramEnd"/>
            <w:r w:rsidRPr="0036063D">
              <w:rPr>
                <w:bCs/>
                <w:iCs/>
                <w:szCs w:val="22"/>
                <w:lang w:val="fr-FR"/>
              </w:rPr>
              <w:t xml:space="preserve"> 0,4%</w:t>
            </w:r>
            <w:proofErr w:type="gramStart"/>
            <w:r w:rsidRPr="0036063D">
              <w:rPr>
                <w:bCs/>
                <w:iCs/>
                <w:szCs w:val="22"/>
                <w:lang w:val="fr-FR"/>
              </w:rPr>
              <w:t>);</w:t>
            </w:r>
            <w:proofErr w:type="gramEnd"/>
            <w:r w:rsidRPr="0036063D">
              <w:rPr>
                <w:bCs/>
                <w:iCs/>
                <w:szCs w:val="22"/>
                <w:lang w:val="fr-FR"/>
              </w:rPr>
              <w:t xml:space="preserve"> Réactions cutanées (jamais sévères)</w:t>
            </w:r>
          </w:p>
        </w:tc>
        <w:tc>
          <w:tcPr>
            <w:tcW w:w="1250" w:type="pct"/>
          </w:tcPr>
          <w:p w14:paraId="66D08BAD" w14:textId="77777777" w:rsidR="00F37D1A" w:rsidRPr="0036063D" w:rsidRDefault="00F37D1A" w:rsidP="00F37D1A">
            <w:pPr>
              <w:keepNext/>
              <w:keepLines/>
              <w:rPr>
                <w:szCs w:val="22"/>
                <w:lang w:val="fr-FR"/>
              </w:rPr>
            </w:pPr>
          </w:p>
        </w:tc>
        <w:tc>
          <w:tcPr>
            <w:tcW w:w="1250" w:type="pct"/>
          </w:tcPr>
          <w:p w14:paraId="698B62FB" w14:textId="77777777" w:rsidR="00F37D1A" w:rsidRPr="0036063D" w:rsidRDefault="00F37D1A" w:rsidP="00F37D1A">
            <w:pPr>
              <w:keepNext/>
              <w:keepLines/>
              <w:rPr>
                <w:szCs w:val="22"/>
                <w:lang w:val="fr-FR"/>
              </w:rPr>
            </w:pPr>
          </w:p>
        </w:tc>
      </w:tr>
      <w:tr w:rsidR="00F37D1A" w:rsidRPr="0036063D" w14:paraId="14331293" w14:textId="77777777">
        <w:trPr>
          <w:jc w:val="center"/>
        </w:trPr>
        <w:tc>
          <w:tcPr>
            <w:tcW w:w="1250" w:type="pct"/>
          </w:tcPr>
          <w:p w14:paraId="627CEF4F"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6DF59751" w14:textId="77777777" w:rsidR="00F37D1A" w:rsidRPr="0036063D" w:rsidRDefault="00F37D1A" w:rsidP="00F37D1A">
            <w:pPr>
              <w:keepNext/>
              <w:keepLines/>
              <w:rPr>
                <w:szCs w:val="22"/>
                <w:lang w:val="fr-FR"/>
              </w:rPr>
            </w:pPr>
          </w:p>
        </w:tc>
        <w:tc>
          <w:tcPr>
            <w:tcW w:w="1250" w:type="pct"/>
          </w:tcPr>
          <w:p w14:paraId="01BAF4AB" w14:textId="77777777" w:rsidR="00F37D1A" w:rsidRPr="0036063D" w:rsidRDefault="00F37D1A" w:rsidP="00F37D1A">
            <w:pPr>
              <w:keepNext/>
              <w:keepLines/>
              <w:rPr>
                <w:szCs w:val="22"/>
                <w:lang w:val="fr-FR"/>
              </w:rPr>
            </w:pPr>
            <w:r w:rsidRPr="0036063D">
              <w:rPr>
                <w:szCs w:val="22"/>
                <w:lang w:val="fr-FR"/>
              </w:rPr>
              <w:t>Myalgie</w:t>
            </w:r>
          </w:p>
        </w:tc>
        <w:tc>
          <w:tcPr>
            <w:tcW w:w="1250" w:type="pct"/>
          </w:tcPr>
          <w:p w14:paraId="7C48E982" w14:textId="77777777" w:rsidR="00F37D1A" w:rsidRPr="0036063D" w:rsidRDefault="00F37D1A" w:rsidP="00F37D1A">
            <w:pPr>
              <w:keepNext/>
              <w:keepLines/>
              <w:rPr>
                <w:szCs w:val="22"/>
                <w:lang w:val="fr-FR"/>
              </w:rPr>
            </w:pPr>
          </w:p>
        </w:tc>
      </w:tr>
      <w:tr w:rsidR="00F37D1A" w:rsidRPr="0036063D" w14:paraId="595A35AC" w14:textId="77777777">
        <w:trPr>
          <w:jc w:val="center"/>
        </w:trPr>
        <w:tc>
          <w:tcPr>
            <w:tcW w:w="1250" w:type="pct"/>
          </w:tcPr>
          <w:p w14:paraId="065C3CA4" w14:textId="77777777" w:rsidR="00F37D1A" w:rsidRPr="0036063D" w:rsidRDefault="00F37D1A" w:rsidP="00F37D1A">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1B8F0BA3" w14:textId="77777777" w:rsidR="00F37D1A" w:rsidRPr="0036063D" w:rsidRDefault="00F37D1A" w:rsidP="00F37D1A">
            <w:pPr>
              <w:rPr>
                <w:szCs w:val="22"/>
                <w:lang w:val="fr-FR"/>
              </w:rPr>
            </w:pPr>
            <w:r w:rsidRPr="0036063D">
              <w:rPr>
                <w:szCs w:val="22"/>
                <w:lang w:val="fr-FR"/>
              </w:rPr>
              <w:t>Asthénie (sévère : 8,1%</w:t>
            </w:r>
            <w:proofErr w:type="gramStart"/>
            <w:r w:rsidRPr="0036063D">
              <w:rPr>
                <w:szCs w:val="22"/>
                <w:lang w:val="fr-FR"/>
              </w:rPr>
              <w:t>);</w:t>
            </w:r>
            <w:proofErr w:type="gramEnd"/>
            <w:r w:rsidRPr="0036063D">
              <w:rPr>
                <w:szCs w:val="22"/>
                <w:lang w:val="fr-FR"/>
              </w:rPr>
              <w:t xml:space="preserve"> </w:t>
            </w:r>
            <w:r w:rsidRPr="0036063D">
              <w:rPr>
                <w:szCs w:val="22"/>
                <w:lang w:val="fr-FR"/>
              </w:rPr>
              <w:br/>
              <w:t>Rétention hydrique (</w:t>
            </w:r>
            <w:proofErr w:type="gramStart"/>
            <w:r w:rsidRPr="0036063D">
              <w:rPr>
                <w:szCs w:val="22"/>
                <w:lang w:val="fr-FR"/>
              </w:rPr>
              <w:t>sévère:</w:t>
            </w:r>
            <w:proofErr w:type="gramEnd"/>
            <w:r w:rsidRPr="0036063D">
              <w:rPr>
                <w:szCs w:val="22"/>
                <w:lang w:val="fr-FR"/>
              </w:rPr>
              <w:t xml:space="preserve"> 1.2%</w:t>
            </w:r>
            <w:proofErr w:type="gramStart"/>
            <w:r w:rsidRPr="0036063D">
              <w:rPr>
                <w:szCs w:val="22"/>
                <w:lang w:val="fr-FR"/>
              </w:rPr>
              <w:t>);</w:t>
            </w:r>
            <w:proofErr w:type="gramEnd"/>
          </w:p>
          <w:p w14:paraId="59BE3E8F" w14:textId="77777777" w:rsidR="00F37D1A" w:rsidRPr="0036063D" w:rsidRDefault="00F37D1A" w:rsidP="00F37D1A">
            <w:pPr>
              <w:pStyle w:val="En-tte"/>
              <w:rPr>
                <w:szCs w:val="22"/>
                <w:lang w:val="fr-FR"/>
              </w:rPr>
            </w:pPr>
            <w:r w:rsidRPr="0036063D">
              <w:rPr>
                <w:szCs w:val="22"/>
                <w:lang w:val="fr-FR"/>
              </w:rPr>
              <w:t>Douleurs</w:t>
            </w:r>
          </w:p>
        </w:tc>
        <w:tc>
          <w:tcPr>
            <w:tcW w:w="1250" w:type="pct"/>
          </w:tcPr>
          <w:p w14:paraId="7272E5B0" w14:textId="77777777" w:rsidR="00F37D1A" w:rsidRPr="0036063D" w:rsidRDefault="00F37D1A" w:rsidP="00F37D1A">
            <w:pPr>
              <w:rPr>
                <w:szCs w:val="22"/>
                <w:lang w:val="fr-FR"/>
              </w:rPr>
            </w:pPr>
            <w:r w:rsidRPr="0036063D">
              <w:rPr>
                <w:szCs w:val="22"/>
                <w:lang w:val="fr-FR"/>
              </w:rPr>
              <w:t>Réactions au site d</w:t>
            </w:r>
            <w:r w:rsidR="00F46F6C">
              <w:rPr>
                <w:szCs w:val="22"/>
                <w:lang w:val="fr-FR"/>
              </w:rPr>
              <w:t>’</w:t>
            </w:r>
            <w:r w:rsidRPr="0036063D">
              <w:rPr>
                <w:szCs w:val="22"/>
                <w:lang w:val="fr-FR"/>
              </w:rPr>
              <w:t>injection</w:t>
            </w:r>
          </w:p>
        </w:tc>
        <w:tc>
          <w:tcPr>
            <w:tcW w:w="1250" w:type="pct"/>
          </w:tcPr>
          <w:p w14:paraId="3CE286CD" w14:textId="77777777" w:rsidR="00F37D1A" w:rsidRPr="0036063D" w:rsidRDefault="00F37D1A" w:rsidP="00F37D1A">
            <w:pPr>
              <w:rPr>
                <w:szCs w:val="22"/>
                <w:lang w:val="fr-FR"/>
              </w:rPr>
            </w:pPr>
          </w:p>
        </w:tc>
      </w:tr>
      <w:tr w:rsidR="00F37D1A" w:rsidRPr="000808D3" w14:paraId="1D6059B9" w14:textId="77777777">
        <w:trPr>
          <w:jc w:val="center"/>
        </w:trPr>
        <w:tc>
          <w:tcPr>
            <w:tcW w:w="1250" w:type="pct"/>
          </w:tcPr>
          <w:p w14:paraId="74C9E119" w14:textId="77777777" w:rsidR="00F37D1A" w:rsidRPr="0036063D" w:rsidRDefault="00F37D1A" w:rsidP="00F37D1A">
            <w:pPr>
              <w:rPr>
                <w:szCs w:val="22"/>
                <w:lang w:val="fr-FR"/>
              </w:rPr>
            </w:pPr>
            <w:r w:rsidRPr="0036063D">
              <w:rPr>
                <w:szCs w:val="22"/>
                <w:lang w:val="fr-FR"/>
              </w:rPr>
              <w:t>Investigations</w:t>
            </w:r>
          </w:p>
        </w:tc>
        <w:tc>
          <w:tcPr>
            <w:tcW w:w="1250" w:type="pct"/>
          </w:tcPr>
          <w:p w14:paraId="7FCD5F35" w14:textId="77777777" w:rsidR="00F37D1A" w:rsidRPr="0036063D" w:rsidRDefault="00F37D1A" w:rsidP="00F37D1A">
            <w:pPr>
              <w:pStyle w:val="En-tte"/>
              <w:rPr>
                <w:szCs w:val="22"/>
                <w:lang w:val="fr-FR"/>
              </w:rPr>
            </w:pPr>
          </w:p>
        </w:tc>
        <w:tc>
          <w:tcPr>
            <w:tcW w:w="1250" w:type="pct"/>
          </w:tcPr>
          <w:p w14:paraId="04CA8073" w14:textId="77777777" w:rsidR="00F37D1A" w:rsidRPr="0036063D" w:rsidRDefault="00F37D1A" w:rsidP="00F37D1A">
            <w:pPr>
              <w:keepNext/>
              <w:keepLines/>
              <w:rPr>
                <w:szCs w:val="22"/>
                <w:lang w:val="fr-FR"/>
              </w:rPr>
            </w:pPr>
            <w:r w:rsidRPr="0036063D">
              <w:rPr>
                <w:szCs w:val="22"/>
                <w:lang w:val="fr-FR"/>
              </w:rPr>
              <w:t>Augmentation de la bilirubine (G3/4&lt;2,5%</w:t>
            </w:r>
            <w:proofErr w:type="gramStart"/>
            <w:r w:rsidRPr="0036063D">
              <w:rPr>
                <w:szCs w:val="22"/>
                <w:lang w:val="fr-FR"/>
              </w:rPr>
              <w:t>);</w:t>
            </w:r>
            <w:proofErr w:type="gramEnd"/>
          </w:p>
          <w:p w14:paraId="67AE698E" w14:textId="77777777" w:rsidR="00F37D1A" w:rsidRPr="0036063D" w:rsidRDefault="00F37D1A" w:rsidP="00F37D1A">
            <w:pPr>
              <w:rPr>
                <w:szCs w:val="22"/>
                <w:lang w:val="fr-FR"/>
              </w:rPr>
            </w:pPr>
            <w:r w:rsidRPr="0036063D">
              <w:rPr>
                <w:szCs w:val="22"/>
                <w:lang w:val="fr-FR"/>
              </w:rPr>
              <w:t>Augmentation des phosphatases alcalines (G3/4&lt;2,5%)</w:t>
            </w:r>
          </w:p>
        </w:tc>
        <w:tc>
          <w:tcPr>
            <w:tcW w:w="1250" w:type="pct"/>
          </w:tcPr>
          <w:p w14:paraId="29146C1E" w14:textId="77777777" w:rsidR="00F37D1A" w:rsidRPr="0036063D" w:rsidRDefault="00F37D1A" w:rsidP="00F37D1A">
            <w:pPr>
              <w:keepNext/>
              <w:keepLines/>
              <w:rPr>
                <w:szCs w:val="22"/>
                <w:lang w:val="fr-FR"/>
              </w:rPr>
            </w:pPr>
            <w:r w:rsidRPr="0036063D">
              <w:rPr>
                <w:szCs w:val="22"/>
                <w:lang w:val="fr-FR"/>
              </w:rPr>
              <w:t>Augmentation des ASAT (G3/4&lt;1%</w:t>
            </w:r>
            <w:proofErr w:type="gramStart"/>
            <w:r w:rsidRPr="0036063D">
              <w:rPr>
                <w:szCs w:val="22"/>
                <w:lang w:val="fr-FR"/>
              </w:rPr>
              <w:t>);</w:t>
            </w:r>
            <w:proofErr w:type="gramEnd"/>
          </w:p>
          <w:p w14:paraId="0F847439" w14:textId="77777777" w:rsidR="00F37D1A" w:rsidRPr="0036063D" w:rsidRDefault="00F37D1A" w:rsidP="00F37D1A">
            <w:pPr>
              <w:keepNext/>
              <w:keepLines/>
              <w:rPr>
                <w:szCs w:val="22"/>
                <w:lang w:val="fr-FR"/>
              </w:rPr>
            </w:pPr>
            <w:r w:rsidRPr="0036063D">
              <w:rPr>
                <w:szCs w:val="22"/>
                <w:lang w:val="fr-FR"/>
              </w:rPr>
              <w:t>Augmentation des ALAT (G3/4&lt;1%)</w:t>
            </w:r>
          </w:p>
          <w:p w14:paraId="676B6075" w14:textId="77777777" w:rsidR="00F37D1A" w:rsidRPr="0036063D" w:rsidRDefault="00F37D1A" w:rsidP="00F37D1A">
            <w:pPr>
              <w:rPr>
                <w:szCs w:val="22"/>
                <w:lang w:val="fr-FR"/>
              </w:rPr>
            </w:pPr>
          </w:p>
        </w:tc>
      </w:tr>
    </w:tbl>
    <w:p w14:paraId="145ED34B" w14:textId="77777777" w:rsidR="00F37D1A" w:rsidRPr="0036063D" w:rsidRDefault="00F37D1A" w:rsidP="00F37D1A">
      <w:pPr>
        <w:pStyle w:val="FootnoteText1"/>
        <w:widowControl/>
        <w:spacing w:line="-280" w:lineRule="auto"/>
        <w:rPr>
          <w:szCs w:val="22"/>
          <w:lang w:val="fr-FR"/>
        </w:rPr>
      </w:pPr>
    </w:p>
    <w:p w14:paraId="14DCA9DC" w14:textId="77777777" w:rsidR="00F37D1A" w:rsidRPr="0036063D" w:rsidRDefault="00472B28" w:rsidP="00F37D1A">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w:t>
      </w:r>
      <w:r w:rsidR="00F37D1A" w:rsidRPr="0036063D">
        <w:rPr>
          <w:bCs/>
          <w:iCs/>
          <w:szCs w:val="22"/>
          <w:u w:val="single"/>
          <w:lang w:val="fr-FR"/>
        </w:rPr>
        <w:t>TAXOTERE 75 mg/m² en association avec le cisplatine</w:t>
      </w:r>
    </w:p>
    <w:p w14:paraId="706D0694" w14:textId="77777777" w:rsidR="00F37D1A" w:rsidRPr="0036063D" w:rsidRDefault="00F37D1A" w:rsidP="00F37D1A">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F37D1A" w:rsidRPr="0036063D" w14:paraId="0E6076F1" w14:textId="77777777">
        <w:trPr>
          <w:tblHeader/>
          <w:jc w:val="center"/>
        </w:trPr>
        <w:tc>
          <w:tcPr>
            <w:tcW w:w="1250" w:type="pct"/>
            <w:shd w:val="pct12" w:color="auto" w:fill="FFFFFF"/>
          </w:tcPr>
          <w:p w14:paraId="21A25BAC" w14:textId="77777777" w:rsidR="00F37D1A" w:rsidRPr="0036063D" w:rsidRDefault="00F37D1A" w:rsidP="00F37D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6CA38B5B" w14:textId="77777777" w:rsidR="00F37D1A" w:rsidRPr="0036063D" w:rsidRDefault="00F37D1A" w:rsidP="00F37D1A">
            <w:pPr>
              <w:keepNext/>
              <w:keepLines/>
              <w:ind w:left="13" w:hanging="13"/>
              <w:rPr>
                <w:b/>
                <w:szCs w:val="22"/>
                <w:lang w:val="fr-FR"/>
              </w:rPr>
            </w:pPr>
          </w:p>
        </w:tc>
        <w:tc>
          <w:tcPr>
            <w:tcW w:w="1250" w:type="pct"/>
            <w:shd w:val="pct12" w:color="auto" w:fill="FFFFFF"/>
          </w:tcPr>
          <w:p w14:paraId="592612E6" w14:textId="77777777" w:rsidR="00F37D1A" w:rsidRPr="0036063D" w:rsidRDefault="00F37D1A" w:rsidP="00F37D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24AFF0AD" w14:textId="77777777" w:rsidR="00F37D1A" w:rsidRPr="0036063D" w:rsidRDefault="00F37D1A" w:rsidP="00F37D1A">
            <w:pPr>
              <w:keepNext/>
              <w:keepLines/>
              <w:ind w:left="13" w:hanging="13"/>
              <w:rPr>
                <w:b/>
                <w:szCs w:val="22"/>
                <w:lang w:val="fr-FR"/>
              </w:rPr>
            </w:pPr>
          </w:p>
        </w:tc>
        <w:tc>
          <w:tcPr>
            <w:tcW w:w="1250" w:type="pct"/>
            <w:shd w:val="pct12" w:color="auto" w:fill="FFFFFF"/>
          </w:tcPr>
          <w:p w14:paraId="0CB0DEA3" w14:textId="77777777" w:rsidR="00F37D1A" w:rsidRPr="0036063D" w:rsidRDefault="00F37D1A" w:rsidP="00F37D1A">
            <w:pPr>
              <w:keepNext/>
              <w:keepLines/>
              <w:ind w:left="13" w:hanging="13"/>
              <w:rPr>
                <w:b/>
                <w:szCs w:val="22"/>
                <w:lang w:val="fr-FR"/>
              </w:rPr>
            </w:pPr>
            <w:r w:rsidRPr="0036063D">
              <w:rPr>
                <w:b/>
                <w:szCs w:val="22"/>
                <w:lang w:val="fr-FR"/>
              </w:rPr>
              <w:t>Fréquent</w:t>
            </w:r>
          </w:p>
          <w:p w14:paraId="7859D91F" w14:textId="77777777" w:rsidR="00F37D1A" w:rsidRPr="0036063D" w:rsidRDefault="00F37D1A" w:rsidP="00F37D1A">
            <w:pPr>
              <w:keepNext/>
              <w:keepLines/>
              <w:ind w:left="13" w:hanging="13"/>
              <w:rPr>
                <w:b/>
                <w:szCs w:val="22"/>
                <w:lang w:val="fr-FR"/>
              </w:rPr>
            </w:pPr>
          </w:p>
        </w:tc>
        <w:tc>
          <w:tcPr>
            <w:tcW w:w="1250" w:type="pct"/>
            <w:shd w:val="pct12" w:color="auto" w:fill="FFFFFF"/>
          </w:tcPr>
          <w:p w14:paraId="29EB6629" w14:textId="77777777" w:rsidR="00F37D1A" w:rsidRPr="0036063D" w:rsidRDefault="00F37D1A" w:rsidP="00F37D1A">
            <w:pPr>
              <w:keepNext/>
              <w:keepLines/>
              <w:ind w:left="13" w:hanging="13"/>
              <w:rPr>
                <w:b/>
                <w:szCs w:val="22"/>
                <w:lang w:val="fr-FR"/>
              </w:rPr>
            </w:pPr>
            <w:r w:rsidRPr="0036063D">
              <w:rPr>
                <w:b/>
                <w:szCs w:val="22"/>
                <w:lang w:val="fr-FR"/>
              </w:rPr>
              <w:t>Peu fréquent</w:t>
            </w:r>
          </w:p>
          <w:p w14:paraId="46BAFBF3" w14:textId="77777777" w:rsidR="00F37D1A" w:rsidRPr="0036063D" w:rsidRDefault="00F37D1A" w:rsidP="00F37D1A">
            <w:pPr>
              <w:keepNext/>
              <w:keepLines/>
              <w:ind w:left="13" w:hanging="13"/>
              <w:rPr>
                <w:b/>
                <w:szCs w:val="22"/>
                <w:lang w:val="fr-FR"/>
              </w:rPr>
            </w:pPr>
          </w:p>
        </w:tc>
      </w:tr>
      <w:tr w:rsidR="00F37D1A" w:rsidRPr="0036063D" w14:paraId="2C7EEE0E" w14:textId="77777777">
        <w:trPr>
          <w:jc w:val="center"/>
        </w:trPr>
        <w:tc>
          <w:tcPr>
            <w:tcW w:w="1250" w:type="pct"/>
          </w:tcPr>
          <w:p w14:paraId="25BFB0FA" w14:textId="77777777" w:rsidR="00F37D1A" w:rsidRPr="0036063D" w:rsidRDefault="00F37D1A" w:rsidP="00F37D1A">
            <w:pPr>
              <w:rPr>
                <w:szCs w:val="22"/>
                <w:lang w:val="fr-FR"/>
              </w:rPr>
            </w:pPr>
            <w:r w:rsidRPr="0036063D">
              <w:rPr>
                <w:szCs w:val="22"/>
                <w:lang w:val="fr-FR"/>
              </w:rPr>
              <w:t>Infections et infestations</w:t>
            </w:r>
          </w:p>
          <w:p w14:paraId="45F52DDA" w14:textId="77777777" w:rsidR="00F37D1A" w:rsidRPr="0036063D" w:rsidRDefault="00F37D1A" w:rsidP="00F37D1A">
            <w:pPr>
              <w:keepNext/>
              <w:keepLines/>
              <w:rPr>
                <w:szCs w:val="22"/>
                <w:lang w:val="fr-FR"/>
              </w:rPr>
            </w:pPr>
          </w:p>
        </w:tc>
        <w:tc>
          <w:tcPr>
            <w:tcW w:w="1250" w:type="pct"/>
          </w:tcPr>
          <w:p w14:paraId="69ECE586" w14:textId="77777777" w:rsidR="00F37D1A" w:rsidRPr="0036063D" w:rsidRDefault="00F37D1A" w:rsidP="00F37D1A">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5,7%)</w:t>
            </w:r>
          </w:p>
        </w:tc>
        <w:tc>
          <w:tcPr>
            <w:tcW w:w="1250" w:type="pct"/>
          </w:tcPr>
          <w:p w14:paraId="402E4402" w14:textId="77777777" w:rsidR="00F37D1A" w:rsidRPr="0036063D" w:rsidRDefault="00F37D1A" w:rsidP="00F37D1A">
            <w:pPr>
              <w:keepNext/>
              <w:keepLines/>
              <w:rPr>
                <w:szCs w:val="22"/>
                <w:lang w:val="fr-FR"/>
              </w:rPr>
            </w:pPr>
          </w:p>
        </w:tc>
        <w:tc>
          <w:tcPr>
            <w:tcW w:w="1250" w:type="pct"/>
          </w:tcPr>
          <w:p w14:paraId="49F3E402" w14:textId="77777777" w:rsidR="00F37D1A" w:rsidRPr="0036063D" w:rsidRDefault="00F37D1A" w:rsidP="00F37D1A">
            <w:pPr>
              <w:keepNext/>
              <w:keepLines/>
              <w:rPr>
                <w:szCs w:val="22"/>
                <w:lang w:val="fr-FR"/>
              </w:rPr>
            </w:pPr>
          </w:p>
        </w:tc>
      </w:tr>
      <w:tr w:rsidR="00F37D1A" w:rsidRPr="0036063D" w14:paraId="33C4C3DE" w14:textId="77777777">
        <w:trPr>
          <w:jc w:val="center"/>
        </w:trPr>
        <w:tc>
          <w:tcPr>
            <w:tcW w:w="1250" w:type="pct"/>
          </w:tcPr>
          <w:p w14:paraId="1C7F53F3" w14:textId="77777777" w:rsidR="00F37D1A" w:rsidRPr="0036063D" w:rsidRDefault="00F37D1A" w:rsidP="00F37D1A">
            <w:pPr>
              <w:keepNext/>
              <w:keepLines/>
              <w:rPr>
                <w:szCs w:val="22"/>
                <w:lang w:val="fr-FR"/>
              </w:rPr>
            </w:pPr>
            <w:r w:rsidRPr="0036063D">
              <w:rPr>
                <w:szCs w:val="22"/>
                <w:lang w:val="fr-FR"/>
              </w:rPr>
              <w:t>Affections hématologiques et du système lymphatique</w:t>
            </w:r>
          </w:p>
        </w:tc>
        <w:tc>
          <w:tcPr>
            <w:tcW w:w="1250" w:type="pct"/>
          </w:tcPr>
          <w:p w14:paraId="5BC441FB" w14:textId="77777777" w:rsidR="00F37D1A" w:rsidRPr="0036063D" w:rsidRDefault="00F37D1A" w:rsidP="00F37D1A">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51,5%</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6,9%</w:t>
            </w:r>
            <w:proofErr w:type="gramStart"/>
            <w:r w:rsidRPr="0036063D">
              <w:rPr>
                <w:szCs w:val="22"/>
                <w:lang w:val="fr-FR"/>
              </w:rPr>
              <w:t>);</w:t>
            </w:r>
            <w:proofErr w:type="gramEnd"/>
            <w:r w:rsidRPr="0036063D">
              <w:rPr>
                <w:szCs w:val="22"/>
                <w:lang w:val="fr-FR"/>
              </w:rPr>
              <w:t xml:space="preserve"> </w:t>
            </w:r>
            <w:r w:rsidRPr="0036063D">
              <w:rPr>
                <w:szCs w:val="22"/>
                <w:lang w:val="fr-FR"/>
              </w:rPr>
              <w:br/>
              <w:t>Thrombopénie (G</w:t>
            </w:r>
            <w:proofErr w:type="gramStart"/>
            <w:r w:rsidRPr="0036063D">
              <w:rPr>
                <w:szCs w:val="22"/>
                <w:lang w:val="fr-FR"/>
              </w:rPr>
              <w:t>4:</w:t>
            </w:r>
            <w:proofErr w:type="gramEnd"/>
            <w:r w:rsidRPr="0036063D">
              <w:rPr>
                <w:szCs w:val="22"/>
                <w:lang w:val="fr-FR"/>
              </w:rPr>
              <w:t>0,5%)</w:t>
            </w:r>
          </w:p>
        </w:tc>
        <w:tc>
          <w:tcPr>
            <w:tcW w:w="1250" w:type="pct"/>
          </w:tcPr>
          <w:p w14:paraId="13241693" w14:textId="77777777" w:rsidR="00F37D1A" w:rsidRPr="0036063D" w:rsidRDefault="00F37D1A" w:rsidP="00F37D1A">
            <w:pPr>
              <w:keepNext/>
              <w:keepLines/>
              <w:rPr>
                <w:szCs w:val="22"/>
                <w:lang w:val="fr-FR"/>
              </w:rPr>
            </w:pPr>
            <w:r w:rsidRPr="0036063D">
              <w:rPr>
                <w:szCs w:val="22"/>
                <w:lang w:val="fr-FR"/>
              </w:rPr>
              <w:t>Neutropénie fébrile</w:t>
            </w:r>
          </w:p>
        </w:tc>
        <w:tc>
          <w:tcPr>
            <w:tcW w:w="1250" w:type="pct"/>
          </w:tcPr>
          <w:p w14:paraId="6A82B774" w14:textId="77777777" w:rsidR="00F37D1A" w:rsidRPr="0036063D" w:rsidRDefault="00F37D1A" w:rsidP="00F37D1A">
            <w:pPr>
              <w:keepNext/>
              <w:keepLines/>
              <w:rPr>
                <w:szCs w:val="22"/>
                <w:lang w:val="fr-FR"/>
              </w:rPr>
            </w:pPr>
          </w:p>
        </w:tc>
      </w:tr>
      <w:tr w:rsidR="00F37D1A" w:rsidRPr="0036063D" w14:paraId="7F28A348" w14:textId="77777777">
        <w:trPr>
          <w:jc w:val="center"/>
        </w:trPr>
        <w:tc>
          <w:tcPr>
            <w:tcW w:w="1250" w:type="pct"/>
          </w:tcPr>
          <w:p w14:paraId="1E9AF69D" w14:textId="77777777" w:rsidR="00F37D1A" w:rsidRPr="0036063D" w:rsidRDefault="00F37D1A" w:rsidP="00F37D1A">
            <w:pPr>
              <w:keepNext/>
              <w:keepLines/>
              <w:rPr>
                <w:szCs w:val="22"/>
                <w:lang w:val="fr-FR"/>
              </w:rPr>
            </w:pPr>
            <w:r w:rsidRPr="0036063D">
              <w:rPr>
                <w:szCs w:val="22"/>
                <w:lang w:val="fr-FR"/>
              </w:rPr>
              <w:t>Affections du système immunitaire</w:t>
            </w:r>
          </w:p>
        </w:tc>
        <w:tc>
          <w:tcPr>
            <w:tcW w:w="1250" w:type="pct"/>
          </w:tcPr>
          <w:p w14:paraId="39F3AC25" w14:textId="77777777" w:rsidR="00F37D1A" w:rsidRPr="0036063D" w:rsidRDefault="00F37D1A" w:rsidP="00F37D1A">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2,5%)</w:t>
            </w:r>
          </w:p>
        </w:tc>
        <w:tc>
          <w:tcPr>
            <w:tcW w:w="1250" w:type="pct"/>
          </w:tcPr>
          <w:p w14:paraId="541FC961" w14:textId="77777777" w:rsidR="00F37D1A" w:rsidRPr="0036063D" w:rsidRDefault="00F37D1A" w:rsidP="00F37D1A">
            <w:pPr>
              <w:keepNext/>
              <w:keepLines/>
              <w:rPr>
                <w:szCs w:val="22"/>
                <w:lang w:val="fr-FR"/>
              </w:rPr>
            </w:pPr>
          </w:p>
        </w:tc>
        <w:tc>
          <w:tcPr>
            <w:tcW w:w="1250" w:type="pct"/>
          </w:tcPr>
          <w:p w14:paraId="627D6215" w14:textId="77777777" w:rsidR="00F37D1A" w:rsidRPr="0036063D" w:rsidRDefault="00F37D1A" w:rsidP="00F37D1A">
            <w:pPr>
              <w:keepNext/>
              <w:keepLines/>
              <w:rPr>
                <w:szCs w:val="22"/>
                <w:lang w:val="fr-FR"/>
              </w:rPr>
            </w:pPr>
          </w:p>
        </w:tc>
      </w:tr>
      <w:tr w:rsidR="00F37D1A" w:rsidRPr="0036063D" w14:paraId="3DD6B60C" w14:textId="77777777">
        <w:trPr>
          <w:jc w:val="center"/>
        </w:trPr>
        <w:tc>
          <w:tcPr>
            <w:tcW w:w="1250" w:type="pct"/>
          </w:tcPr>
          <w:p w14:paraId="550CF153" w14:textId="77777777" w:rsidR="00F37D1A" w:rsidRPr="0036063D" w:rsidRDefault="00F37D1A" w:rsidP="00F37D1A">
            <w:pPr>
              <w:keepNext/>
              <w:keepLines/>
              <w:rPr>
                <w:szCs w:val="22"/>
                <w:lang w:val="fr-FR"/>
              </w:rPr>
            </w:pPr>
            <w:r w:rsidRPr="0036063D">
              <w:rPr>
                <w:szCs w:val="22"/>
                <w:lang w:val="fr-FR"/>
              </w:rPr>
              <w:t>Troubles du métabolisme et de la nutrition</w:t>
            </w:r>
          </w:p>
        </w:tc>
        <w:tc>
          <w:tcPr>
            <w:tcW w:w="1250" w:type="pct"/>
          </w:tcPr>
          <w:p w14:paraId="6C92D3D8" w14:textId="77777777" w:rsidR="00F37D1A" w:rsidRPr="0036063D" w:rsidRDefault="00F37D1A" w:rsidP="00F37D1A">
            <w:pPr>
              <w:keepNext/>
              <w:keepLines/>
              <w:rPr>
                <w:szCs w:val="22"/>
                <w:lang w:val="fr-FR"/>
              </w:rPr>
            </w:pPr>
            <w:r w:rsidRPr="0036063D">
              <w:rPr>
                <w:szCs w:val="22"/>
                <w:lang w:val="fr-FR"/>
              </w:rPr>
              <w:t>Anorexie</w:t>
            </w:r>
          </w:p>
        </w:tc>
        <w:tc>
          <w:tcPr>
            <w:tcW w:w="1250" w:type="pct"/>
          </w:tcPr>
          <w:p w14:paraId="57D5E560" w14:textId="77777777" w:rsidR="00F37D1A" w:rsidRPr="0036063D" w:rsidRDefault="00F37D1A" w:rsidP="00F37D1A">
            <w:pPr>
              <w:keepNext/>
              <w:keepLines/>
              <w:rPr>
                <w:szCs w:val="22"/>
                <w:lang w:val="fr-FR"/>
              </w:rPr>
            </w:pPr>
          </w:p>
        </w:tc>
        <w:tc>
          <w:tcPr>
            <w:tcW w:w="1250" w:type="pct"/>
          </w:tcPr>
          <w:p w14:paraId="43CD80E5" w14:textId="77777777" w:rsidR="00F37D1A" w:rsidRPr="0036063D" w:rsidRDefault="00F37D1A" w:rsidP="00F37D1A">
            <w:pPr>
              <w:keepNext/>
              <w:keepLines/>
              <w:rPr>
                <w:szCs w:val="22"/>
                <w:lang w:val="fr-FR"/>
              </w:rPr>
            </w:pPr>
          </w:p>
        </w:tc>
      </w:tr>
      <w:tr w:rsidR="00F37D1A" w:rsidRPr="000808D3" w14:paraId="1CDD769B" w14:textId="77777777">
        <w:trPr>
          <w:jc w:val="center"/>
        </w:trPr>
        <w:tc>
          <w:tcPr>
            <w:tcW w:w="1250" w:type="pct"/>
          </w:tcPr>
          <w:p w14:paraId="7112B091" w14:textId="77777777" w:rsidR="00F37D1A" w:rsidRPr="0036063D" w:rsidRDefault="00F37D1A" w:rsidP="00F37D1A">
            <w:pPr>
              <w:keepNext/>
              <w:keepLines/>
              <w:rPr>
                <w:szCs w:val="22"/>
                <w:lang w:val="fr-FR"/>
              </w:rPr>
            </w:pPr>
            <w:r w:rsidRPr="0036063D">
              <w:rPr>
                <w:szCs w:val="22"/>
                <w:lang w:val="fr-FR"/>
              </w:rPr>
              <w:t>Affections du système nerveux</w:t>
            </w:r>
          </w:p>
        </w:tc>
        <w:tc>
          <w:tcPr>
            <w:tcW w:w="1250" w:type="pct"/>
          </w:tcPr>
          <w:p w14:paraId="750C8C14" w14:textId="77777777" w:rsidR="00F37D1A" w:rsidRPr="0036063D" w:rsidRDefault="00F37D1A" w:rsidP="00F37D1A">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3,7%</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2%)</w:t>
            </w:r>
          </w:p>
        </w:tc>
        <w:tc>
          <w:tcPr>
            <w:tcW w:w="1250" w:type="pct"/>
          </w:tcPr>
          <w:p w14:paraId="7D66E08F" w14:textId="77777777" w:rsidR="00F37D1A" w:rsidRPr="0036063D" w:rsidRDefault="00F37D1A" w:rsidP="00F37D1A">
            <w:pPr>
              <w:keepNext/>
              <w:keepLines/>
              <w:rPr>
                <w:szCs w:val="22"/>
                <w:lang w:val="fr-FR"/>
              </w:rPr>
            </w:pPr>
          </w:p>
        </w:tc>
        <w:tc>
          <w:tcPr>
            <w:tcW w:w="1250" w:type="pct"/>
          </w:tcPr>
          <w:p w14:paraId="6EC1D38B" w14:textId="77777777" w:rsidR="00F37D1A" w:rsidRPr="0036063D" w:rsidRDefault="00F37D1A" w:rsidP="00F37D1A">
            <w:pPr>
              <w:keepNext/>
              <w:keepLines/>
              <w:rPr>
                <w:szCs w:val="22"/>
                <w:lang w:val="fr-FR"/>
              </w:rPr>
            </w:pPr>
          </w:p>
        </w:tc>
      </w:tr>
      <w:tr w:rsidR="00F37D1A" w:rsidRPr="0036063D" w14:paraId="6BECEA3C" w14:textId="77777777">
        <w:trPr>
          <w:jc w:val="center"/>
        </w:trPr>
        <w:tc>
          <w:tcPr>
            <w:tcW w:w="1250" w:type="pct"/>
          </w:tcPr>
          <w:p w14:paraId="771BDC91" w14:textId="77777777" w:rsidR="00F37D1A" w:rsidRPr="0036063D" w:rsidRDefault="00F37D1A" w:rsidP="00F37D1A">
            <w:pPr>
              <w:keepNext/>
              <w:keepLines/>
              <w:rPr>
                <w:szCs w:val="22"/>
                <w:lang w:val="fr-FR"/>
              </w:rPr>
            </w:pPr>
            <w:r w:rsidRPr="0036063D">
              <w:rPr>
                <w:szCs w:val="22"/>
                <w:lang w:val="fr-FR"/>
              </w:rPr>
              <w:t>Affections cardiaques</w:t>
            </w:r>
          </w:p>
        </w:tc>
        <w:tc>
          <w:tcPr>
            <w:tcW w:w="1250" w:type="pct"/>
          </w:tcPr>
          <w:p w14:paraId="02E992BA" w14:textId="77777777" w:rsidR="00F37D1A" w:rsidRPr="0036063D" w:rsidRDefault="00F37D1A" w:rsidP="00F37D1A">
            <w:pPr>
              <w:keepNext/>
              <w:keepLines/>
              <w:rPr>
                <w:szCs w:val="22"/>
                <w:lang w:val="fr-FR"/>
              </w:rPr>
            </w:pPr>
          </w:p>
        </w:tc>
        <w:tc>
          <w:tcPr>
            <w:tcW w:w="1250" w:type="pct"/>
          </w:tcPr>
          <w:p w14:paraId="55AE9A59" w14:textId="77777777" w:rsidR="00F37D1A" w:rsidRPr="0036063D" w:rsidRDefault="00F37D1A" w:rsidP="00F37D1A">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26642BB1" w14:textId="77777777" w:rsidR="00F37D1A" w:rsidRPr="0036063D" w:rsidRDefault="00F37D1A" w:rsidP="00F37D1A">
            <w:pPr>
              <w:keepNext/>
              <w:keepLines/>
              <w:rPr>
                <w:szCs w:val="22"/>
                <w:lang w:val="fr-FR"/>
              </w:rPr>
            </w:pPr>
            <w:r w:rsidRPr="0036063D">
              <w:rPr>
                <w:szCs w:val="22"/>
                <w:lang w:val="fr-FR"/>
              </w:rPr>
              <w:t>Insuffisance cardiaque</w:t>
            </w:r>
          </w:p>
        </w:tc>
      </w:tr>
      <w:tr w:rsidR="00F37D1A" w:rsidRPr="0036063D" w14:paraId="6BBD4879" w14:textId="77777777">
        <w:trPr>
          <w:jc w:val="center"/>
        </w:trPr>
        <w:tc>
          <w:tcPr>
            <w:tcW w:w="1250" w:type="pct"/>
          </w:tcPr>
          <w:p w14:paraId="7AE2DDD4" w14:textId="77777777" w:rsidR="00F37D1A" w:rsidRPr="0036063D" w:rsidRDefault="00F37D1A" w:rsidP="00F37D1A">
            <w:pPr>
              <w:keepNext/>
              <w:keepLines/>
              <w:rPr>
                <w:szCs w:val="22"/>
                <w:lang w:val="fr-FR"/>
              </w:rPr>
            </w:pPr>
            <w:r w:rsidRPr="0036063D">
              <w:rPr>
                <w:szCs w:val="22"/>
                <w:lang w:val="fr-FR"/>
              </w:rPr>
              <w:t>Affections vasculaires</w:t>
            </w:r>
          </w:p>
        </w:tc>
        <w:tc>
          <w:tcPr>
            <w:tcW w:w="1250" w:type="pct"/>
          </w:tcPr>
          <w:p w14:paraId="6C650CB8" w14:textId="77777777" w:rsidR="00F37D1A" w:rsidRPr="0036063D" w:rsidRDefault="00F37D1A" w:rsidP="00F37D1A">
            <w:pPr>
              <w:keepNext/>
              <w:keepLines/>
              <w:rPr>
                <w:szCs w:val="22"/>
                <w:lang w:val="fr-FR"/>
              </w:rPr>
            </w:pPr>
          </w:p>
        </w:tc>
        <w:tc>
          <w:tcPr>
            <w:tcW w:w="1250" w:type="pct"/>
          </w:tcPr>
          <w:p w14:paraId="7BA5CEAC" w14:textId="77777777" w:rsidR="00F37D1A" w:rsidRPr="0036063D" w:rsidRDefault="00F37D1A" w:rsidP="00F37D1A">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0,7%)</w:t>
            </w:r>
          </w:p>
        </w:tc>
        <w:tc>
          <w:tcPr>
            <w:tcW w:w="1250" w:type="pct"/>
          </w:tcPr>
          <w:p w14:paraId="22F6A8FA" w14:textId="77777777" w:rsidR="00F37D1A" w:rsidRPr="0036063D" w:rsidRDefault="00F37D1A" w:rsidP="00F37D1A">
            <w:pPr>
              <w:keepNext/>
              <w:keepLines/>
              <w:rPr>
                <w:szCs w:val="22"/>
                <w:lang w:val="fr-FR"/>
              </w:rPr>
            </w:pPr>
          </w:p>
        </w:tc>
      </w:tr>
      <w:tr w:rsidR="00F37D1A" w:rsidRPr="0036063D" w14:paraId="44F15213" w14:textId="77777777">
        <w:trPr>
          <w:jc w:val="center"/>
        </w:trPr>
        <w:tc>
          <w:tcPr>
            <w:tcW w:w="1250" w:type="pct"/>
          </w:tcPr>
          <w:p w14:paraId="57923900" w14:textId="77777777" w:rsidR="00F37D1A" w:rsidRPr="0036063D" w:rsidRDefault="00F37D1A" w:rsidP="00F37D1A">
            <w:pPr>
              <w:keepNext/>
              <w:keepLines/>
              <w:rPr>
                <w:szCs w:val="22"/>
                <w:lang w:val="fr-FR"/>
              </w:rPr>
            </w:pPr>
            <w:r w:rsidRPr="0036063D">
              <w:rPr>
                <w:szCs w:val="22"/>
                <w:lang w:val="fr-FR"/>
              </w:rPr>
              <w:t>Affections gastro-intestinales</w:t>
            </w:r>
          </w:p>
        </w:tc>
        <w:tc>
          <w:tcPr>
            <w:tcW w:w="1250" w:type="pct"/>
          </w:tcPr>
          <w:p w14:paraId="1FA19656" w14:textId="77777777" w:rsidR="00F37D1A" w:rsidRPr="0036063D" w:rsidRDefault="00F37D1A" w:rsidP="00F37D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9,6%</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7,6%</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6,4 %</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2%)</w:t>
            </w:r>
          </w:p>
        </w:tc>
        <w:tc>
          <w:tcPr>
            <w:tcW w:w="1250" w:type="pct"/>
          </w:tcPr>
          <w:p w14:paraId="151112D9" w14:textId="77777777" w:rsidR="00F37D1A" w:rsidRPr="0036063D" w:rsidRDefault="00F37D1A" w:rsidP="00F37D1A">
            <w:pPr>
              <w:keepNext/>
              <w:keepLines/>
              <w:rPr>
                <w:szCs w:val="22"/>
                <w:lang w:val="fr-FR"/>
              </w:rPr>
            </w:pPr>
            <w:r w:rsidRPr="0036063D">
              <w:rPr>
                <w:szCs w:val="22"/>
                <w:lang w:val="fr-FR"/>
              </w:rPr>
              <w:t>Constipation</w:t>
            </w:r>
          </w:p>
        </w:tc>
        <w:tc>
          <w:tcPr>
            <w:tcW w:w="1250" w:type="pct"/>
          </w:tcPr>
          <w:p w14:paraId="4B0CCBC0" w14:textId="77777777" w:rsidR="00F37D1A" w:rsidRPr="0036063D" w:rsidRDefault="00F37D1A" w:rsidP="00F37D1A">
            <w:pPr>
              <w:keepNext/>
              <w:keepLines/>
              <w:rPr>
                <w:szCs w:val="22"/>
                <w:lang w:val="fr-FR"/>
              </w:rPr>
            </w:pPr>
          </w:p>
        </w:tc>
      </w:tr>
      <w:tr w:rsidR="00F37D1A" w:rsidRPr="000808D3" w14:paraId="35C09934" w14:textId="77777777">
        <w:trPr>
          <w:jc w:val="center"/>
        </w:trPr>
        <w:tc>
          <w:tcPr>
            <w:tcW w:w="1250" w:type="pct"/>
          </w:tcPr>
          <w:p w14:paraId="78E68E1F" w14:textId="77777777" w:rsidR="00F37D1A" w:rsidRPr="0036063D" w:rsidRDefault="00F37D1A" w:rsidP="00F37D1A">
            <w:pPr>
              <w:keepNext/>
              <w:keepLines/>
              <w:rPr>
                <w:szCs w:val="22"/>
                <w:lang w:val="fr-FR"/>
              </w:rPr>
            </w:pPr>
            <w:r w:rsidRPr="0036063D">
              <w:rPr>
                <w:szCs w:val="22"/>
                <w:lang w:val="fr-FR"/>
              </w:rPr>
              <w:t>Affections de la peau et du tissu sous-cutané</w:t>
            </w:r>
          </w:p>
        </w:tc>
        <w:tc>
          <w:tcPr>
            <w:tcW w:w="1250" w:type="pct"/>
          </w:tcPr>
          <w:p w14:paraId="3FE738B1" w14:textId="77777777" w:rsidR="00F37D1A" w:rsidRPr="0036063D" w:rsidRDefault="00F37D1A" w:rsidP="00F37D1A">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(sévère : 0,7%</w:t>
            </w:r>
            <w:proofErr w:type="gramStart"/>
            <w:r w:rsidRPr="0036063D">
              <w:rPr>
                <w:bCs/>
                <w:iCs/>
                <w:szCs w:val="22"/>
                <w:lang w:val="fr-FR"/>
              </w:rPr>
              <w:t>);</w:t>
            </w:r>
            <w:proofErr w:type="gramEnd"/>
            <w:r w:rsidRPr="0036063D">
              <w:rPr>
                <w:bCs/>
                <w:iCs/>
                <w:szCs w:val="22"/>
                <w:lang w:val="fr-FR"/>
              </w:rPr>
              <w:t xml:space="preserve"> Réactions cutanées (G3/</w:t>
            </w:r>
            <w:proofErr w:type="gramStart"/>
            <w:r w:rsidRPr="0036063D">
              <w:rPr>
                <w:bCs/>
                <w:iCs/>
                <w:szCs w:val="22"/>
                <w:lang w:val="fr-FR"/>
              </w:rPr>
              <w:t>4:</w:t>
            </w:r>
            <w:proofErr w:type="gramEnd"/>
            <w:r w:rsidRPr="0036063D">
              <w:rPr>
                <w:bCs/>
                <w:iCs/>
                <w:szCs w:val="22"/>
                <w:lang w:val="fr-FR"/>
              </w:rPr>
              <w:t xml:space="preserve"> 0,2%)</w:t>
            </w:r>
          </w:p>
        </w:tc>
        <w:tc>
          <w:tcPr>
            <w:tcW w:w="1250" w:type="pct"/>
          </w:tcPr>
          <w:p w14:paraId="2476BAD7" w14:textId="77777777" w:rsidR="00F37D1A" w:rsidRPr="0036063D" w:rsidRDefault="00F37D1A" w:rsidP="00F37D1A">
            <w:pPr>
              <w:keepNext/>
              <w:keepLines/>
              <w:rPr>
                <w:szCs w:val="22"/>
                <w:lang w:val="fr-FR"/>
              </w:rPr>
            </w:pPr>
          </w:p>
        </w:tc>
        <w:tc>
          <w:tcPr>
            <w:tcW w:w="1250" w:type="pct"/>
          </w:tcPr>
          <w:p w14:paraId="79EA8A17" w14:textId="77777777" w:rsidR="00F37D1A" w:rsidRPr="0036063D" w:rsidRDefault="00F37D1A" w:rsidP="00F37D1A">
            <w:pPr>
              <w:keepNext/>
              <w:keepLines/>
              <w:rPr>
                <w:szCs w:val="22"/>
                <w:lang w:val="fr-FR"/>
              </w:rPr>
            </w:pPr>
          </w:p>
        </w:tc>
      </w:tr>
      <w:tr w:rsidR="00F37D1A" w:rsidRPr="0036063D" w14:paraId="65558CF5" w14:textId="77777777">
        <w:trPr>
          <w:jc w:val="center"/>
        </w:trPr>
        <w:tc>
          <w:tcPr>
            <w:tcW w:w="1250" w:type="pct"/>
          </w:tcPr>
          <w:p w14:paraId="38C23BAE" w14:textId="77777777" w:rsidR="00F37D1A" w:rsidRPr="0036063D" w:rsidRDefault="00F37D1A" w:rsidP="00F37D1A">
            <w:pPr>
              <w:keepNext/>
              <w:keepLines/>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250" w:type="pct"/>
          </w:tcPr>
          <w:p w14:paraId="0E78493F" w14:textId="77777777" w:rsidR="00F37D1A" w:rsidRPr="0036063D" w:rsidRDefault="00F37D1A" w:rsidP="00F37D1A">
            <w:pPr>
              <w:keepNext/>
              <w:keepLines/>
              <w:rPr>
                <w:szCs w:val="22"/>
                <w:lang w:val="fr-FR"/>
              </w:rPr>
            </w:pPr>
            <w:r w:rsidRPr="0036063D">
              <w:rPr>
                <w:szCs w:val="22"/>
                <w:lang w:val="fr-FR"/>
              </w:rPr>
              <w:t>Myalgie (</w:t>
            </w:r>
            <w:proofErr w:type="gramStart"/>
            <w:r w:rsidRPr="0036063D">
              <w:rPr>
                <w:szCs w:val="22"/>
                <w:lang w:val="fr-FR"/>
              </w:rPr>
              <w:t>sévère:</w:t>
            </w:r>
            <w:proofErr w:type="gramEnd"/>
            <w:r w:rsidRPr="0036063D">
              <w:rPr>
                <w:szCs w:val="22"/>
                <w:lang w:val="fr-FR"/>
              </w:rPr>
              <w:t xml:space="preserve"> 0,5%)</w:t>
            </w:r>
          </w:p>
        </w:tc>
        <w:tc>
          <w:tcPr>
            <w:tcW w:w="1250" w:type="pct"/>
          </w:tcPr>
          <w:p w14:paraId="379EB0DB" w14:textId="77777777" w:rsidR="00F37D1A" w:rsidRPr="0036063D" w:rsidRDefault="00F37D1A" w:rsidP="00F37D1A">
            <w:pPr>
              <w:keepNext/>
              <w:keepLines/>
              <w:rPr>
                <w:szCs w:val="22"/>
                <w:lang w:val="fr-FR"/>
              </w:rPr>
            </w:pPr>
          </w:p>
        </w:tc>
        <w:tc>
          <w:tcPr>
            <w:tcW w:w="1250" w:type="pct"/>
          </w:tcPr>
          <w:p w14:paraId="5DF39986" w14:textId="77777777" w:rsidR="00F37D1A" w:rsidRPr="0036063D" w:rsidRDefault="00F37D1A" w:rsidP="00F37D1A">
            <w:pPr>
              <w:keepNext/>
              <w:keepLines/>
              <w:rPr>
                <w:szCs w:val="22"/>
                <w:lang w:val="fr-FR"/>
              </w:rPr>
            </w:pPr>
          </w:p>
        </w:tc>
      </w:tr>
      <w:tr w:rsidR="00F37D1A" w:rsidRPr="000808D3" w14:paraId="45D75158" w14:textId="77777777">
        <w:trPr>
          <w:jc w:val="center"/>
        </w:trPr>
        <w:tc>
          <w:tcPr>
            <w:tcW w:w="1250" w:type="pct"/>
          </w:tcPr>
          <w:p w14:paraId="1E0D86B2" w14:textId="77777777" w:rsidR="00F37D1A" w:rsidRPr="0036063D" w:rsidRDefault="00F37D1A" w:rsidP="00F37D1A">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07F51F87" w14:textId="77777777" w:rsidR="00F37D1A" w:rsidRPr="0036063D" w:rsidRDefault="00F37D1A" w:rsidP="00F37D1A">
            <w:pPr>
              <w:pStyle w:val="En-tte"/>
              <w:rPr>
                <w:szCs w:val="22"/>
                <w:lang w:val="fr-FR"/>
              </w:rPr>
            </w:pPr>
            <w:r w:rsidRPr="0036063D">
              <w:rPr>
                <w:szCs w:val="22"/>
                <w:lang w:val="fr-FR"/>
              </w:rPr>
              <w:t>Asthénie (sévère : 9,9%</w:t>
            </w:r>
            <w:proofErr w:type="gramStart"/>
            <w:r w:rsidRPr="0036063D">
              <w:rPr>
                <w:szCs w:val="22"/>
                <w:lang w:val="fr-FR"/>
              </w:rPr>
              <w:t>);</w:t>
            </w:r>
            <w:proofErr w:type="gramEnd"/>
            <w:r w:rsidRPr="0036063D">
              <w:rPr>
                <w:szCs w:val="22"/>
                <w:lang w:val="fr-FR"/>
              </w:rPr>
              <w:br/>
              <w:t>Rétention hydrique (</w:t>
            </w:r>
            <w:proofErr w:type="gramStart"/>
            <w:r w:rsidRPr="0036063D">
              <w:rPr>
                <w:szCs w:val="22"/>
                <w:lang w:val="fr-FR"/>
              </w:rPr>
              <w:t>sévère:</w:t>
            </w:r>
            <w:proofErr w:type="gramEnd"/>
            <w:r w:rsidRPr="0036063D">
              <w:rPr>
                <w:szCs w:val="22"/>
                <w:lang w:val="fr-FR"/>
              </w:rPr>
              <w:t xml:space="preserve"> 0,7%</w:t>
            </w:r>
            <w:proofErr w:type="gramStart"/>
            <w:r w:rsidRPr="0036063D">
              <w:rPr>
                <w:szCs w:val="22"/>
                <w:lang w:val="fr-FR"/>
              </w:rPr>
              <w:t>);</w:t>
            </w:r>
            <w:proofErr w:type="gramEnd"/>
            <w:r w:rsidRPr="0036063D">
              <w:rPr>
                <w:szCs w:val="22"/>
                <w:lang w:val="fr-FR"/>
              </w:rPr>
              <w:br/>
              <w:t>Fièvre (G3/</w:t>
            </w:r>
            <w:proofErr w:type="gramStart"/>
            <w:r w:rsidRPr="0036063D">
              <w:rPr>
                <w:szCs w:val="22"/>
                <w:lang w:val="fr-FR"/>
              </w:rPr>
              <w:t>4:</w:t>
            </w:r>
            <w:proofErr w:type="gramEnd"/>
            <w:r w:rsidRPr="0036063D">
              <w:rPr>
                <w:szCs w:val="22"/>
                <w:lang w:val="fr-FR"/>
              </w:rPr>
              <w:t xml:space="preserve"> 1,2%)</w:t>
            </w:r>
          </w:p>
        </w:tc>
        <w:tc>
          <w:tcPr>
            <w:tcW w:w="1250" w:type="pct"/>
          </w:tcPr>
          <w:p w14:paraId="61C72EBF" w14:textId="77777777" w:rsidR="00F37D1A" w:rsidRPr="0036063D" w:rsidRDefault="00F37D1A" w:rsidP="00F37D1A">
            <w:pPr>
              <w:rPr>
                <w:szCs w:val="22"/>
                <w:lang w:val="fr-FR"/>
              </w:rPr>
            </w:pPr>
            <w:r w:rsidRPr="0036063D">
              <w:rPr>
                <w:szCs w:val="22"/>
                <w:lang w:val="fr-FR"/>
              </w:rPr>
              <w:t xml:space="preserve">Réactions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r w:rsidRPr="0036063D">
              <w:rPr>
                <w:szCs w:val="22"/>
                <w:lang w:val="fr-FR"/>
              </w:rPr>
              <w:br/>
              <w:t>Douleurs</w:t>
            </w:r>
          </w:p>
        </w:tc>
        <w:tc>
          <w:tcPr>
            <w:tcW w:w="1250" w:type="pct"/>
          </w:tcPr>
          <w:p w14:paraId="315931C6" w14:textId="77777777" w:rsidR="00F37D1A" w:rsidRPr="0036063D" w:rsidRDefault="00F37D1A" w:rsidP="00F37D1A">
            <w:pPr>
              <w:rPr>
                <w:szCs w:val="22"/>
                <w:lang w:val="fr-FR"/>
              </w:rPr>
            </w:pPr>
          </w:p>
        </w:tc>
      </w:tr>
      <w:tr w:rsidR="00F37D1A" w:rsidRPr="000808D3" w14:paraId="71BF7BA2" w14:textId="77777777">
        <w:trPr>
          <w:jc w:val="center"/>
        </w:trPr>
        <w:tc>
          <w:tcPr>
            <w:tcW w:w="1250" w:type="pct"/>
          </w:tcPr>
          <w:p w14:paraId="705883B1" w14:textId="77777777" w:rsidR="00F37D1A" w:rsidRPr="0036063D" w:rsidRDefault="00F37D1A" w:rsidP="00F37D1A">
            <w:pPr>
              <w:rPr>
                <w:szCs w:val="22"/>
                <w:lang w:val="fr-FR"/>
              </w:rPr>
            </w:pPr>
            <w:r w:rsidRPr="0036063D">
              <w:rPr>
                <w:szCs w:val="22"/>
                <w:lang w:val="fr-FR"/>
              </w:rPr>
              <w:t>Investigations</w:t>
            </w:r>
          </w:p>
        </w:tc>
        <w:tc>
          <w:tcPr>
            <w:tcW w:w="1250" w:type="pct"/>
          </w:tcPr>
          <w:p w14:paraId="0EC11EA1" w14:textId="77777777" w:rsidR="00F37D1A" w:rsidRPr="0036063D" w:rsidRDefault="00F37D1A" w:rsidP="00F37D1A">
            <w:pPr>
              <w:pStyle w:val="En-tte"/>
              <w:rPr>
                <w:szCs w:val="22"/>
                <w:lang w:val="fr-FR"/>
              </w:rPr>
            </w:pPr>
          </w:p>
        </w:tc>
        <w:tc>
          <w:tcPr>
            <w:tcW w:w="1250" w:type="pct"/>
          </w:tcPr>
          <w:p w14:paraId="21C0CDBF" w14:textId="77777777" w:rsidR="00F37D1A" w:rsidRPr="0036063D" w:rsidRDefault="00F37D1A" w:rsidP="00F37D1A">
            <w:pPr>
              <w:keepNext/>
              <w:keepLines/>
              <w:rPr>
                <w:szCs w:val="22"/>
                <w:lang w:val="fr-FR"/>
              </w:rPr>
            </w:pPr>
            <w:r w:rsidRPr="0036063D">
              <w:rPr>
                <w:szCs w:val="22"/>
                <w:lang w:val="fr-FR"/>
              </w:rPr>
              <w:t>Augmentation de la bilirubine (G3/</w:t>
            </w:r>
            <w:proofErr w:type="gramStart"/>
            <w:r w:rsidRPr="0036063D">
              <w:rPr>
                <w:szCs w:val="22"/>
                <w:lang w:val="fr-FR"/>
              </w:rPr>
              <w:t>4:</w:t>
            </w:r>
            <w:proofErr w:type="gramEnd"/>
            <w:r w:rsidRPr="0036063D">
              <w:rPr>
                <w:szCs w:val="22"/>
                <w:lang w:val="fr-FR"/>
              </w:rPr>
              <w:t xml:space="preserve"> 2,1%</w:t>
            </w:r>
            <w:proofErr w:type="gramStart"/>
            <w:r w:rsidRPr="0036063D">
              <w:rPr>
                <w:szCs w:val="22"/>
                <w:lang w:val="fr-FR"/>
              </w:rPr>
              <w:t>);</w:t>
            </w:r>
            <w:proofErr w:type="gramEnd"/>
          </w:p>
          <w:p w14:paraId="7CA1E842" w14:textId="77777777" w:rsidR="00F37D1A" w:rsidRPr="0036063D" w:rsidRDefault="00F37D1A" w:rsidP="00F37D1A">
            <w:pPr>
              <w:rPr>
                <w:szCs w:val="22"/>
                <w:lang w:val="fr-FR"/>
              </w:rPr>
            </w:pPr>
            <w:r w:rsidRPr="0036063D">
              <w:rPr>
                <w:szCs w:val="22"/>
                <w:lang w:val="fr-FR"/>
              </w:rPr>
              <w:t>Augmentation des ALAT (G3/4 : 1,3%)</w:t>
            </w:r>
          </w:p>
        </w:tc>
        <w:tc>
          <w:tcPr>
            <w:tcW w:w="1250" w:type="pct"/>
          </w:tcPr>
          <w:p w14:paraId="6A581DF1" w14:textId="77777777" w:rsidR="00F37D1A" w:rsidRPr="0036063D" w:rsidRDefault="00F37D1A" w:rsidP="00F37D1A">
            <w:pPr>
              <w:keepNext/>
              <w:keepLines/>
              <w:rPr>
                <w:szCs w:val="22"/>
                <w:lang w:val="fr-FR"/>
              </w:rPr>
            </w:pPr>
            <w:r w:rsidRPr="0036063D">
              <w:rPr>
                <w:szCs w:val="22"/>
                <w:lang w:val="fr-FR"/>
              </w:rPr>
              <w:t>Augmentation des ASAT (G3/4 : 0,5%</w:t>
            </w:r>
            <w:proofErr w:type="gramStart"/>
            <w:r w:rsidRPr="0036063D">
              <w:rPr>
                <w:szCs w:val="22"/>
                <w:lang w:val="fr-FR"/>
              </w:rPr>
              <w:t>);</w:t>
            </w:r>
            <w:proofErr w:type="gramEnd"/>
            <w:r w:rsidRPr="0036063D">
              <w:rPr>
                <w:szCs w:val="22"/>
                <w:lang w:val="fr-FR"/>
              </w:rPr>
              <w:t xml:space="preserve"> </w:t>
            </w:r>
          </w:p>
          <w:p w14:paraId="51818B07" w14:textId="77777777" w:rsidR="00F37D1A" w:rsidRPr="0036063D" w:rsidRDefault="00F37D1A" w:rsidP="00F37D1A">
            <w:pPr>
              <w:rPr>
                <w:szCs w:val="22"/>
                <w:lang w:val="fr-FR"/>
              </w:rPr>
            </w:pPr>
            <w:r w:rsidRPr="0036063D">
              <w:rPr>
                <w:szCs w:val="22"/>
                <w:lang w:val="fr-FR"/>
              </w:rPr>
              <w:t>Augmentation des phosphatases alcalines (G3/4 : 0,3%)</w:t>
            </w:r>
          </w:p>
        </w:tc>
      </w:tr>
    </w:tbl>
    <w:p w14:paraId="59F6EBDD" w14:textId="77777777" w:rsidR="00F37D1A" w:rsidRPr="0036063D" w:rsidRDefault="00F37D1A" w:rsidP="00F37D1A">
      <w:pPr>
        <w:pStyle w:val="FootnoteText1"/>
        <w:widowControl/>
        <w:spacing w:line="-280" w:lineRule="auto"/>
        <w:rPr>
          <w:szCs w:val="22"/>
          <w:lang w:val="fr-FR"/>
        </w:rPr>
      </w:pPr>
    </w:p>
    <w:p w14:paraId="70C35A6B" w14:textId="77777777" w:rsidR="00F37D1A" w:rsidRPr="0036063D" w:rsidRDefault="00472B28" w:rsidP="00F37D1A">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sein pour </w:t>
      </w:r>
      <w:r w:rsidR="00F37D1A" w:rsidRPr="0036063D">
        <w:rPr>
          <w:bCs/>
          <w:iCs/>
          <w:szCs w:val="22"/>
          <w:u w:val="single"/>
          <w:lang w:val="fr-FR"/>
        </w:rPr>
        <w:t>TAXOTERE 100 mg/m² en association avec le trastuzumab</w:t>
      </w:r>
    </w:p>
    <w:p w14:paraId="1170B29C" w14:textId="77777777" w:rsidR="00F37D1A" w:rsidRPr="0036063D" w:rsidRDefault="00F37D1A" w:rsidP="00F37D1A">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F37D1A" w:rsidRPr="0036063D" w14:paraId="7AA88EF6" w14:textId="77777777">
        <w:trPr>
          <w:tblHeader/>
          <w:jc w:val="center"/>
        </w:trPr>
        <w:tc>
          <w:tcPr>
            <w:tcW w:w="1666" w:type="pct"/>
            <w:shd w:val="pct12" w:color="auto" w:fill="FFFFFF"/>
          </w:tcPr>
          <w:p w14:paraId="2B80C857" w14:textId="77777777" w:rsidR="00F37D1A" w:rsidRPr="0036063D" w:rsidRDefault="00F37D1A" w:rsidP="00F37D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069277E4" w14:textId="77777777" w:rsidR="00F37D1A" w:rsidRPr="0036063D" w:rsidRDefault="00F37D1A" w:rsidP="00F37D1A">
            <w:pPr>
              <w:keepNext/>
              <w:keepLines/>
              <w:ind w:left="13" w:hanging="13"/>
              <w:rPr>
                <w:b/>
                <w:szCs w:val="22"/>
                <w:lang w:val="fr-FR"/>
              </w:rPr>
            </w:pPr>
          </w:p>
        </w:tc>
        <w:tc>
          <w:tcPr>
            <w:tcW w:w="1666" w:type="pct"/>
            <w:shd w:val="pct12" w:color="auto" w:fill="FFFFFF"/>
          </w:tcPr>
          <w:p w14:paraId="3C0E27D7" w14:textId="77777777" w:rsidR="00F37D1A" w:rsidRPr="0036063D" w:rsidRDefault="00F37D1A" w:rsidP="00F37D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061B3DEC" w14:textId="77777777" w:rsidR="00F37D1A" w:rsidRPr="0036063D" w:rsidRDefault="00F37D1A" w:rsidP="00F37D1A">
            <w:pPr>
              <w:keepNext/>
              <w:keepLines/>
              <w:ind w:left="13" w:hanging="13"/>
              <w:rPr>
                <w:b/>
                <w:szCs w:val="22"/>
                <w:lang w:val="fr-FR"/>
              </w:rPr>
            </w:pPr>
          </w:p>
        </w:tc>
        <w:tc>
          <w:tcPr>
            <w:tcW w:w="1667" w:type="pct"/>
            <w:shd w:val="pct12" w:color="auto" w:fill="FFFFFF"/>
          </w:tcPr>
          <w:p w14:paraId="5E233FE7" w14:textId="77777777" w:rsidR="00F37D1A" w:rsidRPr="0036063D" w:rsidRDefault="00F37D1A" w:rsidP="00F37D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Fréquent</w:t>
            </w:r>
          </w:p>
          <w:p w14:paraId="09577177" w14:textId="77777777" w:rsidR="00F37D1A" w:rsidRPr="0036063D" w:rsidRDefault="00F37D1A" w:rsidP="00F37D1A">
            <w:pPr>
              <w:keepNext/>
              <w:keepLines/>
              <w:rPr>
                <w:szCs w:val="22"/>
                <w:lang w:val="fr-FR"/>
              </w:rPr>
            </w:pPr>
          </w:p>
        </w:tc>
      </w:tr>
      <w:tr w:rsidR="00F37D1A" w:rsidRPr="000808D3" w14:paraId="4CC6A342" w14:textId="77777777" w:rsidTr="0034553C">
        <w:trPr>
          <w:jc w:val="center"/>
        </w:trPr>
        <w:tc>
          <w:tcPr>
            <w:tcW w:w="1666" w:type="pct"/>
          </w:tcPr>
          <w:p w14:paraId="2F815E11"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11027ED5" w14:textId="77777777" w:rsidR="00F37D1A" w:rsidRPr="0036063D" w:rsidRDefault="00F37D1A" w:rsidP="00F37D1A">
            <w:pPr>
              <w:pStyle w:val="En-tte"/>
              <w:keepNext/>
              <w:keepLines/>
              <w:overflowPunct/>
              <w:autoSpaceDE/>
              <w:autoSpaceDN/>
              <w:adjustRightInd/>
              <w:textAlignment w:val="auto"/>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32%</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 (incluant la neutropénie associée à de la fièvre et à l</w:t>
            </w:r>
            <w:r w:rsidR="00F46F6C">
              <w:rPr>
                <w:szCs w:val="22"/>
                <w:lang w:val="fr-FR"/>
              </w:rPr>
              <w:t>’</w:t>
            </w:r>
            <w:r w:rsidRPr="0036063D">
              <w:rPr>
                <w:szCs w:val="22"/>
                <w:lang w:val="fr-FR"/>
              </w:rPr>
              <w:t>utilisation d</w:t>
            </w:r>
            <w:r w:rsidR="00F46F6C">
              <w:rPr>
                <w:szCs w:val="22"/>
                <w:lang w:val="fr-FR"/>
              </w:rPr>
              <w:t>’</w:t>
            </w:r>
            <w:r w:rsidRPr="0036063D">
              <w:rPr>
                <w:szCs w:val="22"/>
                <w:lang w:val="fr-FR"/>
              </w:rPr>
              <w:t xml:space="preserve">antibiotiques) ou neutropénie avec sepsis </w:t>
            </w:r>
          </w:p>
        </w:tc>
        <w:tc>
          <w:tcPr>
            <w:tcW w:w="1667" w:type="pct"/>
          </w:tcPr>
          <w:p w14:paraId="27C85DE3" w14:textId="77777777" w:rsidR="00F37D1A" w:rsidRPr="0036063D" w:rsidRDefault="00F37D1A" w:rsidP="00F37D1A">
            <w:pPr>
              <w:pStyle w:val="En-tte"/>
              <w:keepNext/>
              <w:keepLines/>
              <w:overflowPunct/>
              <w:autoSpaceDE/>
              <w:autoSpaceDN/>
              <w:adjustRightInd/>
              <w:textAlignment w:val="auto"/>
              <w:rPr>
                <w:szCs w:val="22"/>
                <w:lang w:val="fr-FR"/>
              </w:rPr>
            </w:pPr>
          </w:p>
        </w:tc>
      </w:tr>
      <w:tr w:rsidR="00F37D1A" w:rsidRPr="0036063D" w14:paraId="36A8B953" w14:textId="77777777" w:rsidTr="0034553C">
        <w:trPr>
          <w:jc w:val="center"/>
        </w:trPr>
        <w:tc>
          <w:tcPr>
            <w:tcW w:w="1666" w:type="pct"/>
          </w:tcPr>
          <w:p w14:paraId="7B71F3FD"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5DAA2905" w14:textId="77777777" w:rsidR="00F37D1A" w:rsidRPr="0036063D" w:rsidRDefault="00F37D1A" w:rsidP="00F37D1A">
            <w:pPr>
              <w:pStyle w:val="En-tte"/>
              <w:keepNext/>
              <w:keepLines/>
              <w:overflowPunct/>
              <w:autoSpaceDE/>
              <w:autoSpaceDN/>
              <w:adjustRightInd/>
              <w:textAlignment w:val="auto"/>
              <w:rPr>
                <w:szCs w:val="22"/>
                <w:lang w:val="fr-FR"/>
              </w:rPr>
            </w:pPr>
            <w:r w:rsidRPr="0036063D">
              <w:rPr>
                <w:szCs w:val="22"/>
                <w:lang w:val="fr-FR"/>
              </w:rPr>
              <w:t>Anorexie</w:t>
            </w:r>
          </w:p>
        </w:tc>
        <w:tc>
          <w:tcPr>
            <w:tcW w:w="1667" w:type="pct"/>
          </w:tcPr>
          <w:p w14:paraId="63F4853F" w14:textId="77777777" w:rsidR="00F37D1A" w:rsidRPr="0036063D" w:rsidRDefault="00F37D1A" w:rsidP="00F37D1A">
            <w:pPr>
              <w:pStyle w:val="En-tte"/>
              <w:keepNext/>
              <w:keepLines/>
              <w:overflowPunct/>
              <w:autoSpaceDE/>
              <w:autoSpaceDN/>
              <w:adjustRightInd/>
              <w:textAlignment w:val="auto"/>
              <w:rPr>
                <w:szCs w:val="22"/>
                <w:lang w:val="fr-FR"/>
              </w:rPr>
            </w:pPr>
          </w:p>
        </w:tc>
      </w:tr>
      <w:tr w:rsidR="00F37D1A" w:rsidRPr="0036063D" w14:paraId="150FAD4F" w14:textId="77777777" w:rsidTr="0034553C">
        <w:trPr>
          <w:jc w:val="center"/>
        </w:trPr>
        <w:tc>
          <w:tcPr>
            <w:tcW w:w="1666" w:type="pct"/>
          </w:tcPr>
          <w:p w14:paraId="01DA6D2A"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psychiatriques</w:t>
            </w:r>
          </w:p>
        </w:tc>
        <w:tc>
          <w:tcPr>
            <w:tcW w:w="1666" w:type="pct"/>
          </w:tcPr>
          <w:p w14:paraId="339A86BA" w14:textId="77777777" w:rsidR="00F37D1A" w:rsidRPr="0036063D" w:rsidRDefault="00F37D1A" w:rsidP="00F37D1A">
            <w:pPr>
              <w:pStyle w:val="En-tte"/>
              <w:keepNext/>
              <w:keepLines/>
              <w:overflowPunct/>
              <w:autoSpaceDE/>
              <w:autoSpaceDN/>
              <w:adjustRightInd/>
              <w:textAlignment w:val="auto"/>
              <w:rPr>
                <w:szCs w:val="22"/>
                <w:lang w:val="fr-FR"/>
              </w:rPr>
            </w:pPr>
            <w:r w:rsidRPr="0036063D">
              <w:rPr>
                <w:szCs w:val="22"/>
                <w:lang w:val="fr-FR"/>
              </w:rPr>
              <w:t>Insomnie</w:t>
            </w:r>
          </w:p>
        </w:tc>
        <w:tc>
          <w:tcPr>
            <w:tcW w:w="1667" w:type="pct"/>
          </w:tcPr>
          <w:p w14:paraId="4A2F5654" w14:textId="77777777" w:rsidR="00F37D1A" w:rsidRPr="0036063D" w:rsidRDefault="00F37D1A" w:rsidP="00F37D1A">
            <w:pPr>
              <w:pStyle w:val="En-tte"/>
              <w:keepNext/>
              <w:keepLines/>
              <w:overflowPunct/>
              <w:autoSpaceDE/>
              <w:autoSpaceDN/>
              <w:adjustRightInd/>
              <w:textAlignment w:val="auto"/>
              <w:rPr>
                <w:szCs w:val="22"/>
                <w:lang w:val="fr-FR"/>
              </w:rPr>
            </w:pPr>
          </w:p>
        </w:tc>
      </w:tr>
      <w:tr w:rsidR="00F37D1A" w:rsidRPr="0036063D" w14:paraId="455C7CD3" w14:textId="77777777" w:rsidTr="0034553C">
        <w:trPr>
          <w:jc w:val="center"/>
        </w:trPr>
        <w:tc>
          <w:tcPr>
            <w:tcW w:w="1666" w:type="pct"/>
          </w:tcPr>
          <w:p w14:paraId="15786C8B"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47E8D6DB" w14:textId="77777777" w:rsidR="00F37D1A" w:rsidRPr="0036063D" w:rsidRDefault="00F37D1A" w:rsidP="00F37D1A">
            <w:pPr>
              <w:pStyle w:val="En-tte"/>
              <w:keepNext/>
              <w:keepLines/>
              <w:overflowPunct/>
              <w:autoSpaceDE/>
              <w:autoSpaceDN/>
              <w:adjustRightInd/>
              <w:textAlignment w:val="auto"/>
              <w:rPr>
                <w:szCs w:val="22"/>
                <w:lang w:val="fr-FR"/>
              </w:rPr>
            </w:pPr>
            <w:proofErr w:type="gramStart"/>
            <w:r w:rsidRPr="0036063D">
              <w:rPr>
                <w:szCs w:val="22"/>
                <w:lang w:val="fr-FR"/>
              </w:rPr>
              <w:t>Paresthésie;</w:t>
            </w:r>
            <w:proofErr w:type="gramEnd"/>
            <w:r w:rsidRPr="0036063D">
              <w:rPr>
                <w:szCs w:val="22"/>
                <w:lang w:val="fr-FR"/>
              </w:rPr>
              <w:t xml:space="preserve"> </w:t>
            </w:r>
            <w:proofErr w:type="gramStart"/>
            <w:r w:rsidRPr="0036063D">
              <w:rPr>
                <w:szCs w:val="22"/>
                <w:lang w:val="fr-FR"/>
              </w:rPr>
              <w:t>Céphalée;</w:t>
            </w:r>
            <w:proofErr w:type="gramEnd"/>
            <w:r w:rsidRPr="0036063D">
              <w:rPr>
                <w:szCs w:val="22"/>
                <w:lang w:val="fr-FR"/>
              </w:rPr>
              <w:t xml:space="preserve"> </w:t>
            </w:r>
            <w:proofErr w:type="gramStart"/>
            <w:r w:rsidRPr="0036063D">
              <w:rPr>
                <w:szCs w:val="22"/>
                <w:lang w:val="fr-FR"/>
              </w:rPr>
              <w:t>Dysgueusie;</w:t>
            </w:r>
            <w:proofErr w:type="gramEnd"/>
            <w:r w:rsidRPr="0036063D">
              <w:rPr>
                <w:szCs w:val="22"/>
                <w:lang w:val="fr-FR"/>
              </w:rPr>
              <w:t xml:space="preserve"> Hypoesthésie</w:t>
            </w:r>
          </w:p>
        </w:tc>
        <w:tc>
          <w:tcPr>
            <w:tcW w:w="1667" w:type="pct"/>
          </w:tcPr>
          <w:p w14:paraId="4A87588A" w14:textId="77777777" w:rsidR="00F37D1A" w:rsidRPr="0036063D" w:rsidRDefault="00F37D1A" w:rsidP="00F37D1A">
            <w:pPr>
              <w:pStyle w:val="En-tte"/>
              <w:keepNext/>
              <w:keepLines/>
              <w:overflowPunct/>
              <w:autoSpaceDE/>
              <w:autoSpaceDN/>
              <w:adjustRightInd/>
              <w:textAlignment w:val="auto"/>
              <w:rPr>
                <w:szCs w:val="22"/>
                <w:lang w:val="fr-FR"/>
              </w:rPr>
            </w:pPr>
          </w:p>
        </w:tc>
      </w:tr>
      <w:tr w:rsidR="00F37D1A" w:rsidRPr="0036063D" w14:paraId="3592A27C" w14:textId="77777777" w:rsidTr="0034553C">
        <w:trPr>
          <w:jc w:val="center"/>
        </w:trPr>
        <w:tc>
          <w:tcPr>
            <w:tcW w:w="1666" w:type="pct"/>
          </w:tcPr>
          <w:p w14:paraId="082D8A90"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oculaires</w:t>
            </w:r>
          </w:p>
        </w:tc>
        <w:tc>
          <w:tcPr>
            <w:tcW w:w="1666" w:type="pct"/>
          </w:tcPr>
          <w:p w14:paraId="56297CF8" w14:textId="77777777" w:rsidR="00F37D1A" w:rsidRPr="0036063D" w:rsidRDefault="00F37D1A" w:rsidP="00F37D1A">
            <w:pPr>
              <w:pStyle w:val="En-tte"/>
              <w:keepNext/>
              <w:keepLines/>
              <w:overflowPunct/>
              <w:autoSpaceDE/>
              <w:autoSpaceDN/>
              <w:adjustRightInd/>
              <w:textAlignment w:val="auto"/>
              <w:rPr>
                <w:szCs w:val="22"/>
                <w:lang w:val="fr-FR"/>
              </w:rPr>
            </w:pPr>
            <w:r w:rsidRPr="0036063D">
              <w:rPr>
                <w:szCs w:val="22"/>
                <w:lang w:val="fr-FR"/>
              </w:rPr>
              <w:t>Augmentation du larmoiement ; Conjonctivite</w:t>
            </w:r>
          </w:p>
        </w:tc>
        <w:tc>
          <w:tcPr>
            <w:tcW w:w="1667" w:type="pct"/>
          </w:tcPr>
          <w:p w14:paraId="10AC1AF3" w14:textId="77777777" w:rsidR="00F37D1A" w:rsidRPr="0036063D" w:rsidRDefault="00F37D1A" w:rsidP="00F37D1A">
            <w:pPr>
              <w:pStyle w:val="En-tte"/>
              <w:keepNext/>
              <w:keepLines/>
              <w:overflowPunct/>
              <w:autoSpaceDE/>
              <w:autoSpaceDN/>
              <w:adjustRightInd/>
              <w:textAlignment w:val="auto"/>
              <w:rPr>
                <w:szCs w:val="22"/>
                <w:lang w:val="fr-FR"/>
              </w:rPr>
            </w:pPr>
          </w:p>
        </w:tc>
      </w:tr>
      <w:tr w:rsidR="00F37D1A" w:rsidRPr="0036063D" w14:paraId="3E84A483" w14:textId="77777777" w:rsidTr="0034553C">
        <w:trPr>
          <w:jc w:val="center"/>
        </w:trPr>
        <w:tc>
          <w:tcPr>
            <w:tcW w:w="1666" w:type="pct"/>
          </w:tcPr>
          <w:p w14:paraId="55705074"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50CB5113" w14:textId="77777777" w:rsidR="00F37D1A" w:rsidRPr="0036063D" w:rsidRDefault="00F37D1A" w:rsidP="00F37D1A">
            <w:pPr>
              <w:pStyle w:val="En-tte"/>
              <w:keepNext/>
              <w:keepLines/>
              <w:overflowPunct/>
              <w:autoSpaceDE/>
              <w:autoSpaceDN/>
              <w:adjustRightInd/>
              <w:textAlignment w:val="auto"/>
              <w:rPr>
                <w:szCs w:val="22"/>
                <w:lang w:val="fr-FR"/>
              </w:rPr>
            </w:pPr>
          </w:p>
        </w:tc>
        <w:tc>
          <w:tcPr>
            <w:tcW w:w="1667" w:type="pct"/>
          </w:tcPr>
          <w:p w14:paraId="22F22510" w14:textId="77777777" w:rsidR="00F37D1A" w:rsidRPr="0036063D" w:rsidRDefault="00F37D1A" w:rsidP="00F37D1A">
            <w:pPr>
              <w:pStyle w:val="En-tte"/>
              <w:keepNext/>
              <w:keepLines/>
              <w:overflowPunct/>
              <w:autoSpaceDE/>
              <w:autoSpaceDN/>
              <w:adjustRightInd/>
              <w:textAlignment w:val="auto"/>
              <w:rPr>
                <w:szCs w:val="22"/>
                <w:lang w:val="fr-FR"/>
              </w:rPr>
            </w:pPr>
            <w:r w:rsidRPr="0036063D">
              <w:rPr>
                <w:szCs w:val="22"/>
                <w:lang w:val="fr-FR"/>
              </w:rPr>
              <w:t>Insuffisance cardiaque</w:t>
            </w:r>
          </w:p>
        </w:tc>
      </w:tr>
      <w:tr w:rsidR="00F37D1A" w:rsidRPr="0036063D" w14:paraId="6C5379C2" w14:textId="77777777">
        <w:trPr>
          <w:jc w:val="center"/>
        </w:trPr>
        <w:tc>
          <w:tcPr>
            <w:tcW w:w="1666" w:type="pct"/>
          </w:tcPr>
          <w:p w14:paraId="01A81D4B"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vasculaires</w:t>
            </w:r>
          </w:p>
        </w:tc>
        <w:tc>
          <w:tcPr>
            <w:tcW w:w="1666" w:type="pct"/>
          </w:tcPr>
          <w:p w14:paraId="297888B6" w14:textId="77777777" w:rsidR="00F37D1A" w:rsidRPr="0036063D" w:rsidRDefault="00F37D1A" w:rsidP="00F37D1A">
            <w:pPr>
              <w:pStyle w:val="En-tte"/>
              <w:keepNext/>
              <w:keepLines/>
              <w:overflowPunct/>
              <w:autoSpaceDE/>
              <w:autoSpaceDN/>
              <w:adjustRightInd/>
              <w:textAlignment w:val="auto"/>
              <w:rPr>
                <w:szCs w:val="22"/>
                <w:lang w:val="fr-FR"/>
              </w:rPr>
            </w:pPr>
            <w:r w:rsidRPr="0036063D">
              <w:rPr>
                <w:szCs w:val="22"/>
                <w:lang w:val="fr-FR"/>
              </w:rPr>
              <w:t>Lymphoedème</w:t>
            </w:r>
          </w:p>
        </w:tc>
        <w:tc>
          <w:tcPr>
            <w:tcW w:w="1667" w:type="pct"/>
          </w:tcPr>
          <w:p w14:paraId="10216605" w14:textId="77777777" w:rsidR="00F37D1A" w:rsidRPr="0036063D" w:rsidRDefault="00F37D1A" w:rsidP="00F37D1A">
            <w:pPr>
              <w:pStyle w:val="En-tte"/>
              <w:keepNext/>
              <w:keepLines/>
              <w:overflowPunct/>
              <w:autoSpaceDE/>
              <w:autoSpaceDN/>
              <w:adjustRightInd/>
              <w:textAlignment w:val="auto"/>
              <w:rPr>
                <w:szCs w:val="22"/>
                <w:lang w:val="fr-FR"/>
              </w:rPr>
            </w:pPr>
          </w:p>
        </w:tc>
      </w:tr>
      <w:tr w:rsidR="00F37D1A" w:rsidRPr="000808D3" w14:paraId="1D64B24B" w14:textId="77777777" w:rsidTr="0034553C">
        <w:trPr>
          <w:jc w:val="center"/>
        </w:trPr>
        <w:tc>
          <w:tcPr>
            <w:tcW w:w="1666" w:type="pct"/>
          </w:tcPr>
          <w:p w14:paraId="597308EA" w14:textId="77777777" w:rsidR="00F37D1A" w:rsidRPr="0036063D" w:rsidRDefault="00F37D1A" w:rsidP="00F37D1A">
            <w:pPr>
              <w:rPr>
                <w:szCs w:val="22"/>
                <w:lang w:val="fr-FR"/>
              </w:rPr>
            </w:pPr>
            <w:r w:rsidRPr="0036063D">
              <w:rPr>
                <w:szCs w:val="22"/>
                <w:lang w:val="fr-FR"/>
              </w:rPr>
              <w:t>Affections respiratoires, thoraciques et médiastinales</w:t>
            </w:r>
          </w:p>
        </w:tc>
        <w:tc>
          <w:tcPr>
            <w:tcW w:w="1666" w:type="pct"/>
          </w:tcPr>
          <w:p w14:paraId="2D29DDCA" w14:textId="77777777" w:rsidR="00F37D1A" w:rsidRPr="0036063D" w:rsidRDefault="00F37D1A" w:rsidP="00F37D1A">
            <w:pPr>
              <w:rPr>
                <w:szCs w:val="22"/>
                <w:lang w:val="fr-FR"/>
              </w:rPr>
            </w:pPr>
            <w:proofErr w:type="gramStart"/>
            <w:r w:rsidRPr="0036063D">
              <w:rPr>
                <w:szCs w:val="22"/>
                <w:lang w:val="fr-FR"/>
              </w:rPr>
              <w:t>Epistaxis;</w:t>
            </w:r>
            <w:proofErr w:type="gramEnd"/>
            <w:r w:rsidRPr="0036063D">
              <w:rPr>
                <w:szCs w:val="22"/>
                <w:lang w:val="fr-FR"/>
              </w:rPr>
              <w:t xml:space="preserve"> Douleurs </w:t>
            </w:r>
            <w:proofErr w:type="spellStart"/>
            <w:r w:rsidRPr="0036063D">
              <w:rPr>
                <w:szCs w:val="22"/>
                <w:lang w:val="fr-FR"/>
              </w:rPr>
              <w:t>pharyngo-</w:t>
            </w:r>
            <w:proofErr w:type="gramStart"/>
            <w:r w:rsidRPr="0036063D">
              <w:rPr>
                <w:szCs w:val="22"/>
                <w:lang w:val="fr-FR"/>
              </w:rPr>
              <w:t>laryngée</w:t>
            </w:r>
            <w:proofErr w:type="spellEnd"/>
            <w:r w:rsidRPr="0036063D">
              <w:rPr>
                <w:szCs w:val="22"/>
                <w:lang w:val="fr-FR"/>
              </w:rPr>
              <w:t>;</w:t>
            </w:r>
            <w:proofErr w:type="gramEnd"/>
            <w:r w:rsidRPr="0036063D">
              <w:rPr>
                <w:szCs w:val="22"/>
                <w:lang w:val="fr-FR"/>
              </w:rPr>
              <w:t xml:space="preserve"> </w:t>
            </w:r>
            <w:proofErr w:type="gramStart"/>
            <w:r w:rsidRPr="0036063D">
              <w:rPr>
                <w:szCs w:val="22"/>
                <w:lang w:val="fr-FR"/>
              </w:rPr>
              <w:t>Rhinopharyngite;</w:t>
            </w:r>
            <w:proofErr w:type="gramEnd"/>
            <w:r w:rsidRPr="0036063D">
              <w:rPr>
                <w:szCs w:val="22"/>
                <w:lang w:val="fr-FR"/>
              </w:rPr>
              <w:t xml:space="preserve"> </w:t>
            </w:r>
            <w:proofErr w:type="gramStart"/>
            <w:r w:rsidRPr="0036063D">
              <w:rPr>
                <w:szCs w:val="22"/>
                <w:lang w:val="fr-FR"/>
              </w:rPr>
              <w:t>Dyspnée;</w:t>
            </w:r>
            <w:proofErr w:type="gramEnd"/>
            <w:r w:rsidRPr="0036063D">
              <w:rPr>
                <w:szCs w:val="22"/>
                <w:lang w:val="fr-FR"/>
              </w:rPr>
              <w:t xml:space="preserve"> </w:t>
            </w:r>
            <w:r w:rsidRPr="0036063D">
              <w:rPr>
                <w:szCs w:val="22"/>
                <w:lang w:val="fr-FR"/>
              </w:rPr>
              <w:br/>
            </w:r>
            <w:proofErr w:type="gramStart"/>
            <w:r w:rsidRPr="0036063D">
              <w:rPr>
                <w:szCs w:val="22"/>
                <w:lang w:val="fr-FR"/>
              </w:rPr>
              <w:t>Toux;</w:t>
            </w:r>
            <w:proofErr w:type="gramEnd"/>
            <w:r w:rsidRPr="0036063D">
              <w:rPr>
                <w:szCs w:val="22"/>
                <w:lang w:val="fr-FR"/>
              </w:rPr>
              <w:t xml:space="preserve"> Rhinorrhée</w:t>
            </w:r>
          </w:p>
        </w:tc>
        <w:tc>
          <w:tcPr>
            <w:tcW w:w="1667" w:type="pct"/>
          </w:tcPr>
          <w:p w14:paraId="3A2E4D9F" w14:textId="77777777" w:rsidR="00F37D1A" w:rsidRPr="0036063D" w:rsidRDefault="00F37D1A" w:rsidP="00F37D1A">
            <w:pPr>
              <w:rPr>
                <w:szCs w:val="22"/>
                <w:lang w:val="fr-FR"/>
              </w:rPr>
            </w:pPr>
          </w:p>
        </w:tc>
      </w:tr>
      <w:tr w:rsidR="00F37D1A" w:rsidRPr="000808D3" w14:paraId="38CB85FD" w14:textId="77777777" w:rsidTr="0034553C">
        <w:trPr>
          <w:jc w:val="center"/>
        </w:trPr>
        <w:tc>
          <w:tcPr>
            <w:tcW w:w="1666" w:type="pct"/>
          </w:tcPr>
          <w:p w14:paraId="3B189F71" w14:textId="77777777" w:rsidR="00F37D1A" w:rsidRPr="0036063D" w:rsidRDefault="00F37D1A" w:rsidP="00F37D1A">
            <w:pPr>
              <w:rPr>
                <w:szCs w:val="22"/>
                <w:lang w:val="fr-FR"/>
              </w:rPr>
            </w:pPr>
            <w:r w:rsidRPr="0036063D">
              <w:rPr>
                <w:szCs w:val="22"/>
                <w:lang w:val="fr-FR"/>
              </w:rPr>
              <w:t>Affections gastro-intestinales</w:t>
            </w:r>
          </w:p>
        </w:tc>
        <w:tc>
          <w:tcPr>
            <w:tcW w:w="1666" w:type="pct"/>
          </w:tcPr>
          <w:p w14:paraId="3AA994BB" w14:textId="77777777" w:rsidR="00F37D1A" w:rsidRPr="0036063D" w:rsidRDefault="00F37D1A" w:rsidP="00F37D1A">
            <w:pPr>
              <w:rPr>
                <w:szCs w:val="22"/>
                <w:lang w:val="fr-FR"/>
              </w:rPr>
            </w:pPr>
            <w:proofErr w:type="gramStart"/>
            <w:r w:rsidRPr="0036063D">
              <w:rPr>
                <w:szCs w:val="22"/>
                <w:lang w:val="fr-FR"/>
              </w:rPr>
              <w:t>Nausées;</w:t>
            </w:r>
            <w:proofErr w:type="gramEnd"/>
            <w:r w:rsidRPr="0036063D">
              <w:rPr>
                <w:szCs w:val="22"/>
                <w:lang w:val="fr-FR"/>
              </w:rPr>
              <w:t xml:space="preserve"> </w:t>
            </w:r>
            <w:proofErr w:type="gramStart"/>
            <w:r w:rsidRPr="0036063D">
              <w:rPr>
                <w:szCs w:val="22"/>
                <w:lang w:val="fr-FR"/>
              </w:rPr>
              <w:t>Diarrhée;</w:t>
            </w:r>
            <w:proofErr w:type="gramEnd"/>
            <w:r w:rsidRPr="0036063D">
              <w:rPr>
                <w:szCs w:val="22"/>
                <w:lang w:val="fr-FR"/>
              </w:rPr>
              <w:t xml:space="preserve"> </w:t>
            </w:r>
            <w:proofErr w:type="gramStart"/>
            <w:r w:rsidRPr="0036063D">
              <w:rPr>
                <w:szCs w:val="22"/>
                <w:lang w:val="fr-FR"/>
              </w:rPr>
              <w:t>Vomissements;</w:t>
            </w:r>
            <w:proofErr w:type="gramEnd"/>
            <w:r w:rsidRPr="0036063D">
              <w:rPr>
                <w:szCs w:val="22"/>
                <w:lang w:val="fr-FR"/>
              </w:rPr>
              <w:t xml:space="preserve"> </w:t>
            </w:r>
            <w:proofErr w:type="gramStart"/>
            <w:r w:rsidRPr="0036063D">
              <w:rPr>
                <w:szCs w:val="22"/>
                <w:lang w:val="fr-FR"/>
              </w:rPr>
              <w:t>Constipation;</w:t>
            </w:r>
            <w:proofErr w:type="gramEnd"/>
            <w:r w:rsidRPr="0036063D">
              <w:rPr>
                <w:szCs w:val="22"/>
                <w:lang w:val="fr-FR"/>
              </w:rPr>
              <w:t xml:space="preserve"> </w:t>
            </w:r>
            <w:proofErr w:type="gramStart"/>
            <w:r w:rsidRPr="0036063D">
              <w:rPr>
                <w:szCs w:val="22"/>
                <w:lang w:val="fr-FR"/>
              </w:rPr>
              <w:t>Stomatite;</w:t>
            </w:r>
            <w:proofErr w:type="gramEnd"/>
            <w:r w:rsidRPr="0036063D">
              <w:rPr>
                <w:szCs w:val="22"/>
                <w:lang w:val="fr-FR"/>
              </w:rPr>
              <w:t xml:space="preserve"> </w:t>
            </w:r>
            <w:proofErr w:type="gramStart"/>
            <w:r w:rsidRPr="0036063D">
              <w:rPr>
                <w:szCs w:val="22"/>
                <w:lang w:val="fr-FR"/>
              </w:rPr>
              <w:t>Dyspepsie;</w:t>
            </w:r>
            <w:proofErr w:type="gramEnd"/>
            <w:r w:rsidRPr="0036063D">
              <w:rPr>
                <w:szCs w:val="22"/>
                <w:lang w:val="fr-FR"/>
              </w:rPr>
              <w:t xml:space="preserve"> Douleurs abdominales</w:t>
            </w:r>
          </w:p>
        </w:tc>
        <w:tc>
          <w:tcPr>
            <w:tcW w:w="1667" w:type="pct"/>
          </w:tcPr>
          <w:p w14:paraId="16BBAC3E" w14:textId="77777777" w:rsidR="00F37D1A" w:rsidRPr="0036063D" w:rsidRDefault="00F37D1A" w:rsidP="00F37D1A">
            <w:pPr>
              <w:rPr>
                <w:szCs w:val="22"/>
                <w:lang w:val="fr-FR"/>
              </w:rPr>
            </w:pPr>
          </w:p>
        </w:tc>
      </w:tr>
      <w:tr w:rsidR="00F37D1A" w:rsidRPr="000808D3" w14:paraId="4112639C" w14:textId="77777777" w:rsidTr="0034553C">
        <w:trPr>
          <w:jc w:val="center"/>
        </w:trPr>
        <w:tc>
          <w:tcPr>
            <w:tcW w:w="1666" w:type="pct"/>
          </w:tcPr>
          <w:p w14:paraId="72E00EFA" w14:textId="77777777" w:rsidR="00F37D1A" w:rsidRPr="0036063D" w:rsidRDefault="00F37D1A" w:rsidP="00F37D1A">
            <w:pPr>
              <w:rPr>
                <w:szCs w:val="22"/>
                <w:lang w:val="fr-FR"/>
              </w:rPr>
            </w:pPr>
            <w:r w:rsidRPr="0036063D">
              <w:rPr>
                <w:szCs w:val="22"/>
                <w:lang w:val="fr-FR"/>
              </w:rPr>
              <w:t>Affections de la peau et du tissu sous-cutané</w:t>
            </w:r>
          </w:p>
        </w:tc>
        <w:tc>
          <w:tcPr>
            <w:tcW w:w="1666" w:type="pct"/>
          </w:tcPr>
          <w:p w14:paraId="18AB8562" w14:textId="77777777" w:rsidR="00F37D1A" w:rsidRPr="0036063D" w:rsidRDefault="00F37D1A" w:rsidP="00F37D1A">
            <w:pPr>
              <w:rPr>
                <w:szCs w:val="22"/>
                <w:lang w:val="fr-FR"/>
              </w:rPr>
            </w:pPr>
            <w:proofErr w:type="gramStart"/>
            <w:r w:rsidRPr="0036063D">
              <w:rPr>
                <w:bCs/>
                <w:iCs/>
                <w:szCs w:val="22"/>
                <w:lang w:val="fr-FR"/>
              </w:rPr>
              <w:t>Alopécie;</w:t>
            </w:r>
            <w:proofErr w:type="gramEnd"/>
            <w:r w:rsidRPr="0036063D">
              <w:rPr>
                <w:bCs/>
                <w:iCs/>
                <w:szCs w:val="22"/>
                <w:lang w:val="fr-FR"/>
              </w:rPr>
              <w:t xml:space="preserve"> </w:t>
            </w:r>
            <w:proofErr w:type="gramStart"/>
            <w:r w:rsidRPr="0036063D">
              <w:rPr>
                <w:bCs/>
                <w:iCs/>
                <w:szCs w:val="22"/>
                <w:lang w:val="fr-FR"/>
              </w:rPr>
              <w:t>Erythème;</w:t>
            </w:r>
            <w:proofErr w:type="gramEnd"/>
            <w:r w:rsidRPr="0036063D">
              <w:rPr>
                <w:bCs/>
                <w:iCs/>
                <w:szCs w:val="22"/>
                <w:lang w:val="fr-FR"/>
              </w:rPr>
              <w:t xml:space="preserve"> </w:t>
            </w:r>
            <w:proofErr w:type="gramStart"/>
            <w:r w:rsidRPr="0036063D">
              <w:rPr>
                <w:bCs/>
                <w:iCs/>
                <w:szCs w:val="22"/>
                <w:lang w:val="fr-FR"/>
              </w:rPr>
              <w:t>Rash;</w:t>
            </w:r>
            <w:proofErr w:type="gramEnd"/>
            <w:r w:rsidRPr="0036063D">
              <w:rPr>
                <w:bCs/>
                <w:iCs/>
                <w:szCs w:val="22"/>
                <w:lang w:val="fr-FR"/>
              </w:rPr>
              <w:t xml:space="preserve"> Altération des ongles</w:t>
            </w:r>
          </w:p>
        </w:tc>
        <w:tc>
          <w:tcPr>
            <w:tcW w:w="1667" w:type="pct"/>
          </w:tcPr>
          <w:p w14:paraId="0728BE1F" w14:textId="77777777" w:rsidR="00F37D1A" w:rsidRPr="0036063D" w:rsidRDefault="00F37D1A" w:rsidP="00F37D1A">
            <w:pPr>
              <w:rPr>
                <w:szCs w:val="22"/>
                <w:lang w:val="fr-FR"/>
              </w:rPr>
            </w:pPr>
          </w:p>
        </w:tc>
      </w:tr>
      <w:tr w:rsidR="00F37D1A" w:rsidRPr="000808D3" w14:paraId="416E20BA" w14:textId="77777777" w:rsidTr="0034553C">
        <w:trPr>
          <w:jc w:val="center"/>
        </w:trPr>
        <w:tc>
          <w:tcPr>
            <w:tcW w:w="1666" w:type="pct"/>
          </w:tcPr>
          <w:p w14:paraId="798421EC" w14:textId="77777777" w:rsidR="00F37D1A" w:rsidRPr="0036063D" w:rsidRDefault="00F37D1A" w:rsidP="00F37D1A">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666" w:type="pct"/>
          </w:tcPr>
          <w:p w14:paraId="5D165B29" w14:textId="77777777" w:rsidR="00F37D1A" w:rsidRPr="0036063D" w:rsidRDefault="00F37D1A" w:rsidP="00F37D1A">
            <w:pPr>
              <w:rPr>
                <w:szCs w:val="22"/>
                <w:lang w:val="fr-FR"/>
              </w:rPr>
            </w:pPr>
            <w:proofErr w:type="gramStart"/>
            <w:r w:rsidRPr="0036063D">
              <w:rPr>
                <w:szCs w:val="22"/>
                <w:lang w:val="fr-FR"/>
              </w:rPr>
              <w:t>Myalgie;</w:t>
            </w:r>
            <w:proofErr w:type="gramEnd"/>
            <w:r w:rsidRPr="0036063D">
              <w:rPr>
                <w:szCs w:val="22"/>
                <w:lang w:val="fr-FR"/>
              </w:rPr>
              <w:t xml:space="preserve"> </w:t>
            </w:r>
            <w:proofErr w:type="gramStart"/>
            <w:r w:rsidRPr="0036063D">
              <w:rPr>
                <w:szCs w:val="22"/>
                <w:lang w:val="fr-FR"/>
              </w:rPr>
              <w:t>Arthralgie;</w:t>
            </w:r>
            <w:proofErr w:type="gramEnd"/>
            <w:r w:rsidRPr="0036063D">
              <w:rPr>
                <w:szCs w:val="22"/>
                <w:lang w:val="fr-FR"/>
              </w:rPr>
              <w:t xml:space="preserve"> Douleurs des </w:t>
            </w:r>
            <w:proofErr w:type="gramStart"/>
            <w:r w:rsidRPr="0036063D">
              <w:rPr>
                <w:szCs w:val="22"/>
                <w:lang w:val="fr-FR"/>
              </w:rPr>
              <w:t>extrémités;</w:t>
            </w:r>
            <w:proofErr w:type="gramEnd"/>
            <w:r w:rsidRPr="0036063D">
              <w:rPr>
                <w:szCs w:val="22"/>
                <w:lang w:val="fr-FR"/>
              </w:rPr>
              <w:t xml:space="preserve"> Douleurs osseuses, Douleurs dorsales</w:t>
            </w:r>
          </w:p>
        </w:tc>
        <w:tc>
          <w:tcPr>
            <w:tcW w:w="1667" w:type="pct"/>
          </w:tcPr>
          <w:p w14:paraId="3DB41A9F" w14:textId="77777777" w:rsidR="00F37D1A" w:rsidRPr="0036063D" w:rsidRDefault="00F37D1A" w:rsidP="00F37D1A">
            <w:pPr>
              <w:rPr>
                <w:szCs w:val="22"/>
                <w:lang w:val="fr-FR"/>
              </w:rPr>
            </w:pPr>
          </w:p>
        </w:tc>
      </w:tr>
      <w:tr w:rsidR="00F37D1A" w:rsidRPr="0036063D" w14:paraId="6D9FAFF5" w14:textId="77777777" w:rsidTr="0034553C">
        <w:trPr>
          <w:jc w:val="center"/>
        </w:trPr>
        <w:tc>
          <w:tcPr>
            <w:tcW w:w="1666" w:type="pct"/>
          </w:tcPr>
          <w:p w14:paraId="38EA46AE" w14:textId="77777777" w:rsidR="00F37D1A" w:rsidRPr="0036063D" w:rsidRDefault="00F37D1A" w:rsidP="00F37D1A">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666" w:type="pct"/>
          </w:tcPr>
          <w:p w14:paraId="0EA64327" w14:textId="77777777" w:rsidR="00F37D1A" w:rsidRPr="0036063D" w:rsidRDefault="00F37D1A" w:rsidP="00F37D1A">
            <w:pPr>
              <w:rPr>
                <w:szCs w:val="22"/>
                <w:lang w:val="fr-FR"/>
              </w:rPr>
            </w:pPr>
            <w:proofErr w:type="gramStart"/>
            <w:r w:rsidRPr="0036063D">
              <w:rPr>
                <w:szCs w:val="22"/>
                <w:lang w:val="fr-FR"/>
              </w:rPr>
              <w:t>Asthénie;</w:t>
            </w:r>
            <w:proofErr w:type="gramEnd"/>
            <w:r w:rsidRPr="0036063D">
              <w:rPr>
                <w:szCs w:val="22"/>
                <w:lang w:val="fr-FR"/>
              </w:rPr>
              <w:t xml:space="preserve"> Œdème </w:t>
            </w:r>
            <w:proofErr w:type="gramStart"/>
            <w:r w:rsidRPr="0036063D">
              <w:rPr>
                <w:szCs w:val="22"/>
                <w:lang w:val="fr-FR"/>
              </w:rPr>
              <w:t>périphérique;</w:t>
            </w:r>
            <w:proofErr w:type="gramEnd"/>
            <w:r w:rsidRPr="0036063D">
              <w:rPr>
                <w:szCs w:val="22"/>
                <w:lang w:val="fr-FR"/>
              </w:rPr>
              <w:t xml:space="preserve"> </w:t>
            </w:r>
            <w:proofErr w:type="gramStart"/>
            <w:r w:rsidRPr="0036063D">
              <w:rPr>
                <w:szCs w:val="22"/>
                <w:lang w:val="fr-FR"/>
              </w:rPr>
              <w:t>Fièvre;</w:t>
            </w:r>
            <w:proofErr w:type="gramEnd"/>
            <w:r w:rsidRPr="0036063D">
              <w:rPr>
                <w:szCs w:val="22"/>
                <w:lang w:val="fr-FR"/>
              </w:rPr>
              <w:t xml:space="preserve"> </w:t>
            </w:r>
            <w:proofErr w:type="gramStart"/>
            <w:r w:rsidRPr="0036063D">
              <w:rPr>
                <w:szCs w:val="22"/>
                <w:lang w:val="fr-FR"/>
              </w:rPr>
              <w:t>Fatigue;</w:t>
            </w:r>
            <w:proofErr w:type="gramEnd"/>
            <w:r w:rsidRPr="0036063D">
              <w:rPr>
                <w:szCs w:val="22"/>
                <w:lang w:val="fr-FR"/>
              </w:rPr>
              <w:t xml:space="preserve"> Inflammation des </w:t>
            </w:r>
            <w:proofErr w:type="gramStart"/>
            <w:r w:rsidRPr="0036063D">
              <w:rPr>
                <w:szCs w:val="22"/>
                <w:lang w:val="fr-FR"/>
              </w:rPr>
              <w:t>muqueuses;</w:t>
            </w:r>
            <w:proofErr w:type="gramEnd"/>
            <w:r w:rsidRPr="0036063D">
              <w:rPr>
                <w:szCs w:val="22"/>
                <w:lang w:val="fr-FR"/>
              </w:rPr>
              <w:t xml:space="preserve"> </w:t>
            </w:r>
            <w:proofErr w:type="gramStart"/>
            <w:r w:rsidRPr="0036063D">
              <w:rPr>
                <w:szCs w:val="22"/>
                <w:lang w:val="fr-FR"/>
              </w:rPr>
              <w:t>Douleurs;</w:t>
            </w:r>
            <w:proofErr w:type="gramEnd"/>
            <w:r w:rsidRPr="0036063D">
              <w:rPr>
                <w:szCs w:val="22"/>
                <w:lang w:val="fr-FR"/>
              </w:rPr>
              <w:t xml:space="preserve"> syndrome pseudo-</w:t>
            </w:r>
            <w:proofErr w:type="gramStart"/>
            <w:r w:rsidRPr="0036063D">
              <w:rPr>
                <w:szCs w:val="22"/>
                <w:lang w:val="fr-FR"/>
              </w:rPr>
              <w:t>grippal;</w:t>
            </w:r>
            <w:proofErr w:type="gramEnd"/>
            <w:r w:rsidRPr="0036063D">
              <w:rPr>
                <w:szCs w:val="22"/>
                <w:lang w:val="fr-FR"/>
              </w:rPr>
              <w:t xml:space="preserve"> Douleur </w:t>
            </w:r>
            <w:proofErr w:type="gramStart"/>
            <w:r w:rsidRPr="0036063D">
              <w:rPr>
                <w:szCs w:val="22"/>
                <w:lang w:val="fr-FR"/>
              </w:rPr>
              <w:t>thoracique;</w:t>
            </w:r>
            <w:proofErr w:type="gramEnd"/>
            <w:r w:rsidRPr="0036063D">
              <w:rPr>
                <w:szCs w:val="22"/>
                <w:lang w:val="fr-FR"/>
              </w:rPr>
              <w:t xml:space="preserve"> Frissons</w:t>
            </w:r>
          </w:p>
        </w:tc>
        <w:tc>
          <w:tcPr>
            <w:tcW w:w="1667" w:type="pct"/>
          </w:tcPr>
          <w:p w14:paraId="1B6ADCA7" w14:textId="77777777" w:rsidR="00F37D1A" w:rsidRPr="0036063D" w:rsidRDefault="00F37D1A" w:rsidP="00F37D1A">
            <w:pPr>
              <w:rPr>
                <w:szCs w:val="22"/>
                <w:lang w:val="fr-FR"/>
              </w:rPr>
            </w:pPr>
            <w:r w:rsidRPr="0036063D">
              <w:rPr>
                <w:szCs w:val="22"/>
                <w:lang w:val="fr-FR"/>
              </w:rPr>
              <w:t>Léthargie</w:t>
            </w:r>
          </w:p>
        </w:tc>
      </w:tr>
      <w:tr w:rsidR="00F37D1A" w:rsidRPr="0036063D" w14:paraId="7D387521" w14:textId="77777777">
        <w:trPr>
          <w:jc w:val="center"/>
        </w:trPr>
        <w:tc>
          <w:tcPr>
            <w:tcW w:w="1666" w:type="pct"/>
          </w:tcPr>
          <w:p w14:paraId="222E3A2C" w14:textId="77777777" w:rsidR="00F37D1A" w:rsidRPr="0036063D" w:rsidRDefault="00F37D1A" w:rsidP="00F37D1A">
            <w:pPr>
              <w:rPr>
                <w:szCs w:val="22"/>
                <w:lang w:val="fr-FR"/>
              </w:rPr>
            </w:pPr>
            <w:r w:rsidRPr="0036063D">
              <w:rPr>
                <w:szCs w:val="22"/>
                <w:lang w:val="fr-FR"/>
              </w:rPr>
              <w:t>Investigations</w:t>
            </w:r>
          </w:p>
        </w:tc>
        <w:tc>
          <w:tcPr>
            <w:tcW w:w="1666" w:type="pct"/>
          </w:tcPr>
          <w:p w14:paraId="627A80AD" w14:textId="77777777" w:rsidR="00F37D1A" w:rsidRPr="0036063D" w:rsidRDefault="00F37D1A" w:rsidP="00F37D1A">
            <w:pPr>
              <w:rPr>
                <w:szCs w:val="22"/>
                <w:lang w:val="fr-FR"/>
              </w:rPr>
            </w:pPr>
            <w:r w:rsidRPr="0036063D">
              <w:rPr>
                <w:szCs w:val="22"/>
                <w:lang w:val="fr-FR"/>
              </w:rPr>
              <w:t>Augmentation du poids</w:t>
            </w:r>
          </w:p>
        </w:tc>
        <w:tc>
          <w:tcPr>
            <w:tcW w:w="1667" w:type="pct"/>
          </w:tcPr>
          <w:p w14:paraId="10A74CC2" w14:textId="77777777" w:rsidR="00F37D1A" w:rsidRPr="0036063D" w:rsidRDefault="00F37D1A" w:rsidP="00F37D1A">
            <w:pPr>
              <w:rPr>
                <w:szCs w:val="22"/>
                <w:lang w:val="fr-FR"/>
              </w:rPr>
            </w:pPr>
          </w:p>
        </w:tc>
      </w:tr>
    </w:tbl>
    <w:p w14:paraId="79F27E34" w14:textId="77777777" w:rsidR="00F37D1A" w:rsidRPr="0036063D" w:rsidRDefault="00F37D1A" w:rsidP="00F37D1A">
      <w:pPr>
        <w:rPr>
          <w:i/>
          <w:iCs/>
          <w:szCs w:val="22"/>
          <w:lang w:val="fr-FR"/>
        </w:rPr>
      </w:pPr>
    </w:p>
    <w:p w14:paraId="66E07D9C" w14:textId="77777777" w:rsidR="00993056" w:rsidRPr="0036063D" w:rsidRDefault="00472B28" w:rsidP="00993056">
      <w:pPr>
        <w:pStyle w:val="FootnoteText1"/>
        <w:keepNext/>
        <w:keepLines/>
        <w:widowControl/>
        <w:spacing w:line="-280" w:lineRule="auto"/>
        <w:rPr>
          <w:bCs/>
          <w:iCs/>
          <w:szCs w:val="22"/>
          <w:u w:val="single"/>
          <w:lang w:val="fr-FR"/>
        </w:rPr>
      </w:pPr>
      <w:r w:rsidRPr="0036063D">
        <w:rPr>
          <w:iCs/>
          <w:szCs w:val="22"/>
          <w:lang w:val="fr-FR"/>
        </w:rPr>
        <w:t xml:space="preserve">Description de certains </w:t>
      </w:r>
      <w:r w:rsidRPr="0036063D">
        <w:rPr>
          <w:bCs/>
          <w:iCs/>
          <w:szCs w:val="22"/>
          <w:u w:val="single"/>
          <w:lang w:val="fr-FR"/>
        </w:rPr>
        <w:t xml:space="preserve">effets indésirables dans le cancer du sein </w:t>
      </w:r>
      <w:r w:rsidR="00993056" w:rsidRPr="0036063D">
        <w:rPr>
          <w:bCs/>
          <w:iCs/>
          <w:szCs w:val="22"/>
          <w:u w:val="single"/>
          <w:lang w:val="fr-FR"/>
        </w:rPr>
        <w:t>pour TAXOTERE 100 mg/m² en association avec le trastuzumab</w:t>
      </w:r>
    </w:p>
    <w:p w14:paraId="4D3FB917" w14:textId="77777777" w:rsidR="00472B28" w:rsidRPr="0036063D" w:rsidRDefault="00472B28" w:rsidP="00F37D1A">
      <w:pPr>
        <w:rPr>
          <w:iCs/>
          <w:szCs w:val="22"/>
          <w:lang w:val="fr-FR"/>
        </w:rPr>
      </w:pPr>
    </w:p>
    <w:p w14:paraId="20AC8505" w14:textId="77777777" w:rsidR="00F37D1A" w:rsidRPr="0036063D" w:rsidRDefault="00F37D1A" w:rsidP="00F37D1A">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1577C63E" w14:textId="77777777" w:rsidR="00F37D1A" w:rsidRPr="0036063D" w:rsidRDefault="00F37D1A" w:rsidP="00F37D1A">
      <w:pPr>
        <w:rPr>
          <w:szCs w:val="22"/>
          <w:lang w:val="fr-FR"/>
        </w:rPr>
      </w:pPr>
      <w:r w:rsidRPr="0036063D">
        <w:rPr>
          <w:szCs w:val="22"/>
          <w:lang w:val="fr-FR"/>
        </w:rPr>
        <w:t xml:space="preserve">Très fréquent : la toxicité hématologique a été plus élevée chez les patientes recevant du trastuzumab et du </w:t>
      </w:r>
      <w:proofErr w:type="spellStart"/>
      <w:r w:rsidRPr="0036063D">
        <w:rPr>
          <w:szCs w:val="22"/>
          <w:lang w:val="fr-FR"/>
        </w:rPr>
        <w:t>docétaxel</w:t>
      </w:r>
      <w:proofErr w:type="spellEnd"/>
      <w:r w:rsidRPr="0036063D">
        <w:rPr>
          <w:szCs w:val="22"/>
          <w:lang w:val="fr-FR"/>
        </w:rPr>
        <w:t xml:space="preserve"> que chez celles recevant du </w:t>
      </w:r>
      <w:proofErr w:type="spellStart"/>
      <w:r w:rsidRPr="0036063D">
        <w:rPr>
          <w:szCs w:val="22"/>
          <w:lang w:val="fr-FR"/>
        </w:rPr>
        <w:t>docétaxel</w:t>
      </w:r>
      <w:proofErr w:type="spellEnd"/>
      <w:r w:rsidRPr="0036063D">
        <w:rPr>
          <w:szCs w:val="22"/>
          <w:lang w:val="fr-FR"/>
        </w:rPr>
        <w:t xml:space="preserve"> seul (neutropénie G 3/4 : 32% vs.22%, selon les critères NCI-CTC). Il est possible que ces chiffres soient sous-estimés puisque selon la formule sanguine au nadir, le </w:t>
      </w:r>
      <w:proofErr w:type="spellStart"/>
      <w:r w:rsidRPr="0036063D">
        <w:rPr>
          <w:szCs w:val="22"/>
          <w:lang w:val="fr-FR"/>
        </w:rPr>
        <w:t>docétaxel</w:t>
      </w:r>
      <w:proofErr w:type="spellEnd"/>
      <w:r w:rsidRPr="0036063D">
        <w:rPr>
          <w:szCs w:val="22"/>
          <w:lang w:val="fr-FR"/>
        </w:rPr>
        <w:t xml:space="preserve"> en monothérapie à la dose de 100 mg/m² est connu pour provoquer une neutropénie chez 97% des patients, 76% de grade 4. L</w:t>
      </w:r>
      <w:r w:rsidR="00F46F6C">
        <w:rPr>
          <w:szCs w:val="22"/>
          <w:lang w:val="fr-FR"/>
        </w:rPr>
        <w:t>’</w:t>
      </w:r>
      <w:r w:rsidRPr="0036063D">
        <w:rPr>
          <w:szCs w:val="22"/>
          <w:lang w:val="fr-FR"/>
        </w:rPr>
        <w:t xml:space="preserve">incidence des neutropénies fébriles/ neutropénie avec sepsis était également augmentée chez les patientes traitées par le trastuzumab en association au </w:t>
      </w:r>
      <w:proofErr w:type="spellStart"/>
      <w:r w:rsidRPr="0036063D">
        <w:rPr>
          <w:szCs w:val="22"/>
          <w:lang w:val="fr-FR"/>
        </w:rPr>
        <w:t>docétaxel</w:t>
      </w:r>
      <w:proofErr w:type="spellEnd"/>
      <w:r w:rsidRPr="0036063D">
        <w:rPr>
          <w:szCs w:val="22"/>
          <w:lang w:val="fr-FR"/>
        </w:rPr>
        <w:t xml:space="preserve"> par rapport à celles traitées par le </w:t>
      </w:r>
      <w:proofErr w:type="spellStart"/>
      <w:r w:rsidRPr="0036063D">
        <w:rPr>
          <w:szCs w:val="22"/>
          <w:lang w:val="fr-FR"/>
        </w:rPr>
        <w:t>docétaxel</w:t>
      </w:r>
      <w:proofErr w:type="spellEnd"/>
      <w:r w:rsidRPr="0036063D">
        <w:rPr>
          <w:szCs w:val="22"/>
          <w:lang w:val="fr-FR"/>
        </w:rPr>
        <w:t xml:space="preserve"> seul (23% vs. 17%).</w:t>
      </w:r>
    </w:p>
    <w:p w14:paraId="2EFCFF8F" w14:textId="77777777" w:rsidR="00F37D1A" w:rsidRPr="0036063D" w:rsidRDefault="00F37D1A" w:rsidP="00F37D1A">
      <w:pPr>
        <w:rPr>
          <w:szCs w:val="22"/>
          <w:lang w:val="fr-FR"/>
        </w:rPr>
      </w:pPr>
    </w:p>
    <w:p w14:paraId="3AE4CBEB" w14:textId="77777777" w:rsidR="00F37D1A" w:rsidRPr="0036063D" w:rsidRDefault="00F37D1A" w:rsidP="00F37D1A">
      <w:pPr>
        <w:rPr>
          <w:i/>
          <w:iCs/>
          <w:szCs w:val="22"/>
          <w:u w:val="single"/>
          <w:lang w:val="fr-FR"/>
        </w:rPr>
      </w:pPr>
      <w:r w:rsidRPr="0036063D">
        <w:rPr>
          <w:i/>
          <w:iCs/>
          <w:szCs w:val="22"/>
          <w:u w:val="single"/>
          <w:lang w:val="fr-FR"/>
        </w:rPr>
        <w:t>Affections cardiaques :</w:t>
      </w:r>
    </w:p>
    <w:p w14:paraId="766FCE55" w14:textId="77777777" w:rsidR="00F37D1A" w:rsidRPr="0036063D" w:rsidRDefault="00F37D1A" w:rsidP="00F37D1A">
      <w:pPr>
        <w:rPr>
          <w:szCs w:val="22"/>
          <w:lang w:val="fr-FR"/>
        </w:rPr>
      </w:pPr>
      <w:r w:rsidRPr="0036063D">
        <w:rPr>
          <w:szCs w:val="22"/>
          <w:lang w:val="fr-FR"/>
        </w:rPr>
        <w:t xml:space="preserve">Une insuffisance cardiaque symptomatique a été rapportée chez 2,2% des patientes ayant reçu du </w:t>
      </w:r>
      <w:proofErr w:type="spellStart"/>
      <w:r w:rsidRPr="0036063D">
        <w:rPr>
          <w:szCs w:val="22"/>
          <w:lang w:val="fr-FR"/>
        </w:rPr>
        <w:lastRenderedPageBreak/>
        <w:t>docétaxel</w:t>
      </w:r>
      <w:proofErr w:type="spellEnd"/>
      <w:r w:rsidRPr="0036063D">
        <w:rPr>
          <w:szCs w:val="22"/>
          <w:lang w:val="fr-FR"/>
        </w:rPr>
        <w:t xml:space="preserve"> associé au trastuzumab, par rapport à 0% des patientes ayant reçu du </w:t>
      </w:r>
      <w:proofErr w:type="spellStart"/>
      <w:r w:rsidRPr="0036063D">
        <w:rPr>
          <w:szCs w:val="22"/>
          <w:lang w:val="fr-FR"/>
        </w:rPr>
        <w:t>docétaxel</w:t>
      </w:r>
      <w:proofErr w:type="spellEnd"/>
      <w:r w:rsidRPr="0036063D">
        <w:rPr>
          <w:szCs w:val="22"/>
          <w:lang w:val="fr-FR"/>
        </w:rPr>
        <w:t xml:space="preserve"> seul.</w:t>
      </w:r>
    </w:p>
    <w:p w14:paraId="3A4B9C86" w14:textId="77777777" w:rsidR="00F37D1A" w:rsidRPr="0036063D" w:rsidRDefault="00F37D1A" w:rsidP="00F37D1A">
      <w:pPr>
        <w:rPr>
          <w:szCs w:val="22"/>
          <w:lang w:val="fr-FR"/>
        </w:rPr>
      </w:pPr>
      <w:r w:rsidRPr="0036063D">
        <w:rPr>
          <w:szCs w:val="22"/>
          <w:lang w:val="fr-FR"/>
        </w:rPr>
        <w:t xml:space="preserve">Dans le bras </w:t>
      </w:r>
      <w:proofErr w:type="spellStart"/>
      <w:r w:rsidRPr="0036063D">
        <w:rPr>
          <w:szCs w:val="22"/>
          <w:lang w:val="fr-FR"/>
        </w:rPr>
        <w:t>docétaxel</w:t>
      </w:r>
      <w:proofErr w:type="spellEnd"/>
      <w:r w:rsidRPr="0036063D">
        <w:rPr>
          <w:szCs w:val="22"/>
          <w:lang w:val="fr-FR"/>
        </w:rPr>
        <w:t xml:space="preserve"> associé au trastuzumab, 64% des patientes avaient reçu auparavant une anthracycline en traitement adjuvant, par rapport à 55% dans le bras </w:t>
      </w:r>
      <w:proofErr w:type="spellStart"/>
      <w:r w:rsidRPr="0036063D">
        <w:rPr>
          <w:szCs w:val="22"/>
          <w:lang w:val="fr-FR"/>
        </w:rPr>
        <w:t>docétaxel</w:t>
      </w:r>
      <w:proofErr w:type="spellEnd"/>
      <w:r w:rsidRPr="0036063D">
        <w:rPr>
          <w:szCs w:val="22"/>
          <w:lang w:val="fr-FR"/>
        </w:rPr>
        <w:t xml:space="preserve"> seul.</w:t>
      </w:r>
    </w:p>
    <w:p w14:paraId="01C08E16" w14:textId="77777777" w:rsidR="00F37D1A" w:rsidRPr="0036063D" w:rsidRDefault="00F37D1A" w:rsidP="00F37D1A">
      <w:pPr>
        <w:rPr>
          <w:szCs w:val="22"/>
          <w:lang w:val="fr-FR"/>
        </w:rPr>
      </w:pPr>
    </w:p>
    <w:p w14:paraId="53178775" w14:textId="77777777" w:rsidR="00F37D1A" w:rsidRPr="0036063D" w:rsidRDefault="00F37D1A" w:rsidP="00F37D1A">
      <w:pPr>
        <w:pStyle w:val="FootnoteText1"/>
        <w:widowControl/>
        <w:spacing w:line="-280" w:lineRule="auto"/>
        <w:rPr>
          <w:szCs w:val="22"/>
          <w:lang w:val="fr-FR"/>
        </w:rPr>
      </w:pPr>
    </w:p>
    <w:p w14:paraId="48B46674" w14:textId="77777777" w:rsidR="00F37D1A" w:rsidRPr="0036063D" w:rsidRDefault="00993056" w:rsidP="00F37D1A">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du sein pour </w:t>
      </w:r>
      <w:r w:rsidR="00F37D1A" w:rsidRPr="0036063D">
        <w:rPr>
          <w:bCs/>
          <w:iCs/>
          <w:szCs w:val="22"/>
          <w:u w:val="single"/>
          <w:lang w:val="fr-FR"/>
        </w:rPr>
        <w:t xml:space="preserve">TAXOTERE 75 mg/m² en association avec la </w:t>
      </w:r>
      <w:proofErr w:type="spellStart"/>
      <w:r w:rsidR="00F37D1A" w:rsidRPr="0036063D">
        <w:rPr>
          <w:bCs/>
          <w:iCs/>
          <w:szCs w:val="22"/>
          <w:u w:val="single"/>
          <w:lang w:val="fr-FR"/>
        </w:rPr>
        <w:t>capécitabine</w:t>
      </w:r>
      <w:proofErr w:type="spellEnd"/>
    </w:p>
    <w:p w14:paraId="4BCB3D8B" w14:textId="77777777" w:rsidR="00F37D1A" w:rsidRPr="0036063D" w:rsidRDefault="00F37D1A" w:rsidP="00F37D1A">
      <w:pPr>
        <w:pStyle w:val="FootnoteText1"/>
        <w:keepNext/>
        <w:keepLines/>
        <w:widowControl/>
        <w:spacing w:line="-280" w:lineRule="auto"/>
        <w:rPr>
          <w:b/>
          <w:bCs/>
          <w:i/>
          <w:i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F37D1A" w:rsidRPr="0036063D" w14:paraId="51C792C2" w14:textId="77777777">
        <w:trPr>
          <w:cantSplit/>
          <w:tblHeader/>
          <w:jc w:val="center"/>
        </w:trPr>
        <w:tc>
          <w:tcPr>
            <w:tcW w:w="1666" w:type="pct"/>
            <w:shd w:val="pct12" w:color="auto" w:fill="FFFFFF"/>
          </w:tcPr>
          <w:p w14:paraId="4F04C953" w14:textId="77777777" w:rsidR="00F37D1A" w:rsidRPr="0036063D" w:rsidRDefault="00F37D1A" w:rsidP="00F37D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05AC481A" w14:textId="77777777" w:rsidR="00F37D1A" w:rsidRPr="0036063D" w:rsidRDefault="00F37D1A" w:rsidP="00F37D1A">
            <w:pPr>
              <w:keepNext/>
              <w:keepLines/>
              <w:ind w:left="13" w:hanging="13"/>
              <w:rPr>
                <w:b/>
                <w:szCs w:val="22"/>
                <w:lang w:val="fr-FR"/>
              </w:rPr>
            </w:pPr>
          </w:p>
        </w:tc>
        <w:tc>
          <w:tcPr>
            <w:tcW w:w="1666" w:type="pct"/>
            <w:shd w:val="pct12" w:color="auto" w:fill="FFFFFF"/>
          </w:tcPr>
          <w:p w14:paraId="3D56C3D8" w14:textId="77777777" w:rsidR="00F37D1A" w:rsidRPr="0036063D" w:rsidRDefault="00F37D1A" w:rsidP="00F37D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44A40A5D" w14:textId="77777777" w:rsidR="00F37D1A" w:rsidRPr="0036063D" w:rsidRDefault="00F37D1A" w:rsidP="00F37D1A">
            <w:pPr>
              <w:keepNext/>
              <w:keepLines/>
              <w:ind w:left="13" w:hanging="13"/>
              <w:rPr>
                <w:b/>
                <w:szCs w:val="22"/>
                <w:lang w:val="fr-FR"/>
              </w:rPr>
            </w:pPr>
          </w:p>
        </w:tc>
        <w:tc>
          <w:tcPr>
            <w:tcW w:w="1667" w:type="pct"/>
            <w:shd w:val="pct12" w:color="auto" w:fill="FFFFFF"/>
          </w:tcPr>
          <w:p w14:paraId="642E63E8" w14:textId="77777777" w:rsidR="00F37D1A" w:rsidRPr="0036063D" w:rsidRDefault="00F37D1A" w:rsidP="00F37D1A">
            <w:pPr>
              <w:keepNext/>
              <w:keepLines/>
              <w:ind w:left="13" w:hanging="13"/>
              <w:rPr>
                <w:b/>
                <w:szCs w:val="22"/>
                <w:lang w:val="fr-FR"/>
              </w:rPr>
            </w:pPr>
            <w:r w:rsidRPr="0036063D">
              <w:rPr>
                <w:b/>
                <w:szCs w:val="22"/>
                <w:lang w:val="fr-FR"/>
              </w:rPr>
              <w:t>Fréquent</w:t>
            </w:r>
          </w:p>
          <w:p w14:paraId="62BB981E" w14:textId="77777777" w:rsidR="00F37D1A" w:rsidRPr="0036063D" w:rsidRDefault="00F37D1A" w:rsidP="00F37D1A">
            <w:pPr>
              <w:keepNext/>
              <w:keepLines/>
              <w:ind w:left="13" w:hanging="13"/>
              <w:rPr>
                <w:b/>
                <w:szCs w:val="22"/>
                <w:lang w:val="fr-FR"/>
              </w:rPr>
            </w:pPr>
          </w:p>
        </w:tc>
      </w:tr>
      <w:tr w:rsidR="00F37D1A" w:rsidRPr="0036063D" w14:paraId="10943AF7" w14:textId="77777777">
        <w:trPr>
          <w:cantSplit/>
          <w:jc w:val="center"/>
        </w:trPr>
        <w:tc>
          <w:tcPr>
            <w:tcW w:w="1666" w:type="pct"/>
          </w:tcPr>
          <w:p w14:paraId="705610D6"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30D0E551" w14:textId="77777777" w:rsidR="00F37D1A" w:rsidRPr="0036063D" w:rsidRDefault="00F37D1A" w:rsidP="00F37D1A">
            <w:pPr>
              <w:keepNext/>
              <w:keepLines/>
              <w:rPr>
                <w:szCs w:val="22"/>
                <w:lang w:val="fr-FR"/>
              </w:rPr>
            </w:pPr>
          </w:p>
        </w:tc>
        <w:tc>
          <w:tcPr>
            <w:tcW w:w="1667" w:type="pct"/>
          </w:tcPr>
          <w:p w14:paraId="58FA2CC4" w14:textId="77777777" w:rsidR="00F37D1A" w:rsidRPr="0036063D" w:rsidRDefault="00F37D1A" w:rsidP="00F37D1A">
            <w:pPr>
              <w:keepNext/>
              <w:keepLines/>
              <w:rPr>
                <w:szCs w:val="22"/>
                <w:lang w:val="fr-FR"/>
              </w:rPr>
            </w:pPr>
            <w:r w:rsidRPr="0036063D">
              <w:rPr>
                <w:szCs w:val="22"/>
                <w:lang w:val="fr-FR"/>
              </w:rPr>
              <w:t>Candidoses buccales (G3/</w:t>
            </w:r>
            <w:proofErr w:type="gramStart"/>
            <w:r w:rsidRPr="0036063D">
              <w:rPr>
                <w:szCs w:val="22"/>
                <w:lang w:val="fr-FR"/>
              </w:rPr>
              <w:t>4:</w:t>
            </w:r>
            <w:proofErr w:type="gramEnd"/>
            <w:r w:rsidRPr="0036063D">
              <w:rPr>
                <w:szCs w:val="22"/>
                <w:lang w:val="fr-FR"/>
              </w:rPr>
              <w:t xml:space="preserve"> &lt;1%)</w:t>
            </w:r>
          </w:p>
        </w:tc>
      </w:tr>
      <w:tr w:rsidR="00F37D1A" w:rsidRPr="0036063D" w14:paraId="052D7FD5" w14:textId="77777777">
        <w:trPr>
          <w:cantSplit/>
          <w:jc w:val="center"/>
        </w:trPr>
        <w:tc>
          <w:tcPr>
            <w:tcW w:w="1666" w:type="pct"/>
          </w:tcPr>
          <w:p w14:paraId="21A6CE74"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174AFEE0" w14:textId="77777777" w:rsidR="00F37D1A" w:rsidRPr="0036063D" w:rsidRDefault="00F37D1A" w:rsidP="00F37D1A">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63%</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10%)</w:t>
            </w:r>
          </w:p>
        </w:tc>
        <w:tc>
          <w:tcPr>
            <w:tcW w:w="1667" w:type="pct"/>
          </w:tcPr>
          <w:p w14:paraId="33209CD6" w14:textId="77777777" w:rsidR="00F37D1A" w:rsidRPr="0036063D" w:rsidRDefault="00F37D1A" w:rsidP="00F37D1A">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3%)</w:t>
            </w:r>
          </w:p>
        </w:tc>
      </w:tr>
      <w:tr w:rsidR="00F37D1A" w:rsidRPr="0036063D" w14:paraId="327F525F" w14:textId="77777777">
        <w:trPr>
          <w:cantSplit/>
          <w:jc w:val="center"/>
        </w:trPr>
        <w:tc>
          <w:tcPr>
            <w:tcW w:w="1666" w:type="pct"/>
          </w:tcPr>
          <w:p w14:paraId="3D8DC9CC"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03837287" w14:textId="12FB7914" w:rsidR="009E08A7" w:rsidRPr="0036063D" w:rsidRDefault="00F37D1A" w:rsidP="00F37D1A">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Diminution de l</w:t>
            </w:r>
            <w:r w:rsidR="00F46F6C">
              <w:rPr>
                <w:szCs w:val="22"/>
                <w:lang w:val="fr-FR"/>
              </w:rPr>
              <w:t>’</w:t>
            </w:r>
            <w:r w:rsidRPr="0036063D">
              <w:rPr>
                <w:szCs w:val="22"/>
                <w:lang w:val="fr-FR"/>
              </w:rPr>
              <w:t xml:space="preserve">appétit  </w:t>
            </w:r>
          </w:p>
        </w:tc>
        <w:tc>
          <w:tcPr>
            <w:tcW w:w="1667" w:type="pct"/>
          </w:tcPr>
          <w:p w14:paraId="64CD493B" w14:textId="77777777" w:rsidR="00F37D1A" w:rsidRPr="0036063D" w:rsidRDefault="00F37D1A" w:rsidP="00F37D1A">
            <w:pPr>
              <w:keepNext/>
              <w:keepLines/>
              <w:rPr>
                <w:szCs w:val="22"/>
                <w:lang w:val="fr-FR"/>
              </w:rPr>
            </w:pPr>
            <w:r w:rsidRPr="0036063D">
              <w:rPr>
                <w:szCs w:val="22"/>
                <w:lang w:val="fr-FR"/>
              </w:rPr>
              <w:t>Déshydratation (G3/</w:t>
            </w:r>
            <w:proofErr w:type="gramStart"/>
            <w:r w:rsidRPr="0036063D">
              <w:rPr>
                <w:szCs w:val="22"/>
                <w:lang w:val="fr-FR"/>
              </w:rPr>
              <w:t>4:</w:t>
            </w:r>
            <w:proofErr w:type="gramEnd"/>
            <w:r w:rsidRPr="0036063D">
              <w:rPr>
                <w:szCs w:val="22"/>
                <w:lang w:val="fr-FR"/>
              </w:rPr>
              <w:t xml:space="preserve"> 2%)</w:t>
            </w:r>
            <w:r w:rsidRPr="0036063D">
              <w:rPr>
                <w:szCs w:val="22"/>
                <w:lang w:val="fr-FR"/>
              </w:rPr>
              <w:br/>
            </w:r>
          </w:p>
        </w:tc>
      </w:tr>
      <w:tr w:rsidR="00F37D1A" w:rsidRPr="000808D3" w14:paraId="405C9DBA" w14:textId="77777777">
        <w:trPr>
          <w:cantSplit/>
          <w:jc w:val="center"/>
        </w:trPr>
        <w:tc>
          <w:tcPr>
            <w:tcW w:w="1666" w:type="pct"/>
          </w:tcPr>
          <w:p w14:paraId="5987DC9A" w14:textId="77777777" w:rsidR="00F37D1A" w:rsidRPr="0036063D" w:rsidRDefault="00F37D1A" w:rsidP="00F37D1A">
            <w:pPr>
              <w:pStyle w:val="Notedebasdepage"/>
              <w:keepNext/>
              <w:spacing w:before="0"/>
              <w:jc w:val="left"/>
              <w:rPr>
                <w:sz w:val="22"/>
                <w:szCs w:val="22"/>
                <w:lang w:val="fr-FR"/>
              </w:rPr>
            </w:pPr>
            <w:r w:rsidRPr="0036063D">
              <w:rPr>
                <w:sz w:val="22"/>
                <w:szCs w:val="22"/>
                <w:lang w:val="fr-FR"/>
              </w:rPr>
              <w:t>Affections du système nerveux</w:t>
            </w:r>
          </w:p>
        </w:tc>
        <w:tc>
          <w:tcPr>
            <w:tcW w:w="1666" w:type="pct"/>
          </w:tcPr>
          <w:p w14:paraId="4C26F4D5" w14:textId="77777777" w:rsidR="00F37D1A" w:rsidRPr="0036063D" w:rsidRDefault="00F37D1A" w:rsidP="00F37D1A">
            <w:pPr>
              <w:keepNext/>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br/>
              <w:t>Paresthésie (G3/</w:t>
            </w:r>
            <w:proofErr w:type="gramStart"/>
            <w:r w:rsidRPr="0036063D">
              <w:rPr>
                <w:szCs w:val="22"/>
                <w:lang w:val="fr-FR"/>
              </w:rPr>
              <w:t>4:</w:t>
            </w:r>
            <w:proofErr w:type="gramEnd"/>
            <w:r w:rsidRPr="0036063D">
              <w:rPr>
                <w:szCs w:val="22"/>
                <w:lang w:val="fr-FR"/>
              </w:rPr>
              <w:t xml:space="preserve"> &lt;1%)</w:t>
            </w:r>
            <w:r w:rsidRPr="0036063D">
              <w:rPr>
                <w:szCs w:val="22"/>
                <w:lang w:val="fr-FR"/>
              </w:rPr>
              <w:br/>
            </w:r>
          </w:p>
        </w:tc>
        <w:tc>
          <w:tcPr>
            <w:tcW w:w="1667" w:type="pct"/>
          </w:tcPr>
          <w:p w14:paraId="0D8B7702" w14:textId="77777777" w:rsidR="00F37D1A" w:rsidRPr="0036063D" w:rsidRDefault="00F37D1A" w:rsidP="00F37D1A">
            <w:pPr>
              <w:rPr>
                <w:szCs w:val="22"/>
                <w:lang w:val="fr-FR"/>
              </w:rPr>
            </w:pPr>
            <w:r w:rsidRPr="0036063D">
              <w:rPr>
                <w:szCs w:val="22"/>
                <w:lang w:val="fr-FR"/>
              </w:rPr>
              <w:t xml:space="preserve">Vertiges ; </w:t>
            </w:r>
            <w:r w:rsidRPr="0036063D">
              <w:rPr>
                <w:szCs w:val="22"/>
                <w:lang w:val="fr-FR"/>
              </w:rPr>
              <w:br/>
              <w:t>Céphalées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p>
          <w:p w14:paraId="3A614338" w14:textId="77777777" w:rsidR="00F37D1A" w:rsidRPr="0036063D" w:rsidRDefault="00F37D1A" w:rsidP="00F37D1A">
            <w:pPr>
              <w:keepNext/>
              <w:rPr>
                <w:szCs w:val="22"/>
                <w:lang w:val="fr-FR"/>
              </w:rPr>
            </w:pPr>
            <w:r w:rsidRPr="0036063D">
              <w:rPr>
                <w:szCs w:val="22"/>
                <w:lang w:val="fr-FR"/>
              </w:rPr>
              <w:t>Neuropathie périphérique</w:t>
            </w:r>
          </w:p>
        </w:tc>
      </w:tr>
      <w:tr w:rsidR="00F37D1A" w:rsidRPr="0036063D" w14:paraId="04EFEB23" w14:textId="77777777">
        <w:trPr>
          <w:cantSplit/>
          <w:jc w:val="center"/>
        </w:trPr>
        <w:tc>
          <w:tcPr>
            <w:tcW w:w="1666" w:type="pct"/>
          </w:tcPr>
          <w:p w14:paraId="3C1BAF01" w14:textId="77777777" w:rsidR="00F37D1A" w:rsidRPr="0036063D" w:rsidRDefault="00F37D1A" w:rsidP="00F37D1A">
            <w:pPr>
              <w:pStyle w:val="Notedebasdepage"/>
              <w:keepNext/>
              <w:spacing w:before="0"/>
              <w:jc w:val="left"/>
              <w:rPr>
                <w:sz w:val="22"/>
                <w:szCs w:val="22"/>
                <w:lang w:val="fr-FR"/>
              </w:rPr>
            </w:pPr>
            <w:r w:rsidRPr="0036063D">
              <w:rPr>
                <w:sz w:val="22"/>
                <w:szCs w:val="22"/>
                <w:lang w:val="fr-FR"/>
              </w:rPr>
              <w:t>Affections oculaires</w:t>
            </w:r>
          </w:p>
        </w:tc>
        <w:tc>
          <w:tcPr>
            <w:tcW w:w="1666" w:type="pct"/>
          </w:tcPr>
          <w:p w14:paraId="0D158951" w14:textId="77777777" w:rsidR="00F37D1A" w:rsidRPr="0036063D" w:rsidRDefault="00F37D1A" w:rsidP="00F37D1A">
            <w:pPr>
              <w:keepNext/>
              <w:rPr>
                <w:szCs w:val="22"/>
                <w:lang w:val="fr-FR"/>
              </w:rPr>
            </w:pPr>
            <w:r w:rsidRPr="0036063D">
              <w:rPr>
                <w:szCs w:val="22"/>
                <w:lang w:val="fr-FR"/>
              </w:rPr>
              <w:t>Augmentation du larmoiement</w:t>
            </w:r>
          </w:p>
        </w:tc>
        <w:tc>
          <w:tcPr>
            <w:tcW w:w="1667" w:type="pct"/>
          </w:tcPr>
          <w:p w14:paraId="0E4194A3" w14:textId="77777777" w:rsidR="00F37D1A" w:rsidRPr="0036063D" w:rsidRDefault="00F37D1A" w:rsidP="00F37D1A">
            <w:pPr>
              <w:keepNext/>
              <w:rPr>
                <w:szCs w:val="22"/>
                <w:lang w:val="fr-FR"/>
              </w:rPr>
            </w:pPr>
          </w:p>
        </w:tc>
      </w:tr>
      <w:tr w:rsidR="00F37D1A" w:rsidRPr="0036063D" w14:paraId="6DD9AB03" w14:textId="77777777">
        <w:trPr>
          <w:cantSplit/>
          <w:jc w:val="center"/>
        </w:trPr>
        <w:tc>
          <w:tcPr>
            <w:tcW w:w="1666" w:type="pct"/>
          </w:tcPr>
          <w:p w14:paraId="031C60DB" w14:textId="77777777" w:rsidR="00F37D1A" w:rsidRPr="0036063D" w:rsidRDefault="00F37D1A" w:rsidP="00F37D1A">
            <w:pPr>
              <w:pStyle w:val="Notedebasdepage"/>
              <w:keepNext/>
              <w:spacing w:before="0"/>
              <w:jc w:val="left"/>
              <w:rPr>
                <w:sz w:val="22"/>
                <w:szCs w:val="22"/>
                <w:lang w:val="fr-FR"/>
              </w:rPr>
            </w:pPr>
            <w:r w:rsidRPr="0036063D">
              <w:rPr>
                <w:sz w:val="22"/>
                <w:szCs w:val="22"/>
                <w:lang w:val="fr-FR"/>
              </w:rPr>
              <w:t>Affections respiratoires, thoraciques et médiastinales</w:t>
            </w:r>
          </w:p>
        </w:tc>
        <w:tc>
          <w:tcPr>
            <w:tcW w:w="1666" w:type="pct"/>
          </w:tcPr>
          <w:p w14:paraId="72BC5B71" w14:textId="77777777" w:rsidR="00F37D1A" w:rsidRPr="0036063D" w:rsidRDefault="00F37D1A" w:rsidP="00F37D1A">
            <w:pPr>
              <w:keepNext/>
              <w:rPr>
                <w:szCs w:val="22"/>
                <w:lang w:val="fr-FR"/>
              </w:rPr>
            </w:pPr>
            <w:r w:rsidRPr="0036063D">
              <w:rPr>
                <w:szCs w:val="22"/>
                <w:lang w:val="fr-FR"/>
              </w:rPr>
              <w:t xml:space="preserve">Douleurs </w:t>
            </w:r>
            <w:proofErr w:type="spellStart"/>
            <w:r w:rsidRPr="0036063D">
              <w:rPr>
                <w:szCs w:val="22"/>
                <w:lang w:val="fr-FR"/>
              </w:rPr>
              <w:t>pharyngo-laryngées</w:t>
            </w:r>
            <w:proofErr w:type="spellEnd"/>
            <w:r w:rsidRPr="0036063D">
              <w:rPr>
                <w:szCs w:val="22"/>
                <w:lang w:val="fr-FR"/>
              </w:rPr>
              <w:t xml:space="preserve"> (G3/</w:t>
            </w:r>
            <w:proofErr w:type="gramStart"/>
            <w:r w:rsidRPr="0036063D">
              <w:rPr>
                <w:szCs w:val="22"/>
                <w:lang w:val="fr-FR"/>
              </w:rPr>
              <w:t>4:</w:t>
            </w:r>
            <w:proofErr w:type="gramEnd"/>
            <w:r w:rsidRPr="0036063D">
              <w:rPr>
                <w:szCs w:val="22"/>
                <w:lang w:val="fr-FR"/>
              </w:rPr>
              <w:t> 2%)</w:t>
            </w:r>
          </w:p>
        </w:tc>
        <w:tc>
          <w:tcPr>
            <w:tcW w:w="1667" w:type="pct"/>
          </w:tcPr>
          <w:p w14:paraId="3F0CEC7F" w14:textId="77777777" w:rsidR="00F37D1A" w:rsidRPr="0036063D" w:rsidRDefault="00F37D1A" w:rsidP="00F37D1A">
            <w:pPr>
              <w:keepNext/>
              <w:rPr>
                <w:szCs w:val="22"/>
                <w:lang w:val="fr-FR"/>
              </w:rPr>
            </w:pPr>
            <w:r w:rsidRPr="0036063D">
              <w:rPr>
                <w:szCs w:val="22"/>
                <w:lang w:val="fr-FR"/>
              </w:rPr>
              <w:t>Dyspnée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r w:rsidRPr="0036063D">
              <w:rPr>
                <w:szCs w:val="22"/>
                <w:lang w:val="fr-FR"/>
              </w:rPr>
              <w:br/>
              <w:t>Epistaxis (G3/</w:t>
            </w:r>
            <w:proofErr w:type="gramStart"/>
            <w:r w:rsidRPr="0036063D">
              <w:rPr>
                <w:szCs w:val="22"/>
                <w:lang w:val="fr-FR"/>
              </w:rPr>
              <w:t>4:</w:t>
            </w:r>
            <w:proofErr w:type="gramEnd"/>
            <w:r w:rsidRPr="0036063D">
              <w:rPr>
                <w:szCs w:val="22"/>
                <w:lang w:val="fr-FR"/>
              </w:rPr>
              <w:t xml:space="preserve"> &lt;1%)</w:t>
            </w:r>
          </w:p>
        </w:tc>
      </w:tr>
      <w:tr w:rsidR="00F37D1A" w:rsidRPr="000808D3" w14:paraId="0B204028" w14:textId="77777777">
        <w:trPr>
          <w:cantSplit/>
          <w:jc w:val="center"/>
        </w:trPr>
        <w:tc>
          <w:tcPr>
            <w:tcW w:w="1666" w:type="pct"/>
          </w:tcPr>
          <w:p w14:paraId="52827AFD" w14:textId="77777777" w:rsidR="00F37D1A" w:rsidRPr="0036063D" w:rsidRDefault="00F37D1A" w:rsidP="00F37D1A">
            <w:pPr>
              <w:pStyle w:val="Notedebasdepage"/>
              <w:keepNext/>
              <w:spacing w:before="0"/>
              <w:jc w:val="left"/>
              <w:rPr>
                <w:sz w:val="22"/>
                <w:szCs w:val="22"/>
                <w:lang w:val="fr-FR"/>
              </w:rPr>
            </w:pPr>
            <w:r w:rsidRPr="0036063D">
              <w:rPr>
                <w:sz w:val="22"/>
                <w:szCs w:val="22"/>
                <w:lang w:val="fr-FR"/>
              </w:rPr>
              <w:t>Affections gastro-intestinales</w:t>
            </w:r>
          </w:p>
        </w:tc>
        <w:tc>
          <w:tcPr>
            <w:tcW w:w="1666" w:type="pct"/>
          </w:tcPr>
          <w:p w14:paraId="72B52123" w14:textId="234BC958" w:rsidR="00F37D1A" w:rsidRPr="0036063D" w:rsidRDefault="00F37D1A" w:rsidP="00F37D1A">
            <w:pPr>
              <w:keepNext/>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18%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6%</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w:t>
            </w:r>
            <w:ins w:id="266" w:author="Auteur">
              <w:r w:rsidR="007C4CD8">
                <w:rPr>
                  <w:szCs w:val="22"/>
                  <w:lang w:val="fr-FR"/>
                </w:rPr>
                <w:t xml:space="preserve"> </w:t>
              </w:r>
            </w:ins>
            <w:r w:rsidRPr="0036063D">
              <w:rPr>
                <w:szCs w:val="22"/>
                <w:lang w:val="fr-FR"/>
              </w:rPr>
              <w:t>(G3/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Douleurs abdominales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Dyspepsie</w:t>
            </w:r>
          </w:p>
        </w:tc>
        <w:tc>
          <w:tcPr>
            <w:tcW w:w="1667" w:type="pct"/>
          </w:tcPr>
          <w:p w14:paraId="29C524C4" w14:textId="77777777" w:rsidR="00F37D1A" w:rsidRPr="0036063D" w:rsidRDefault="00F37D1A" w:rsidP="00F37D1A">
            <w:pPr>
              <w:keepNext/>
              <w:rPr>
                <w:szCs w:val="22"/>
                <w:lang w:val="fr-FR"/>
              </w:rPr>
            </w:pPr>
            <w:r w:rsidRPr="0036063D">
              <w:rPr>
                <w:szCs w:val="22"/>
                <w:lang w:val="fr-FR"/>
              </w:rPr>
              <w:t xml:space="preserve">Douleurs </w:t>
            </w:r>
            <w:proofErr w:type="gramStart"/>
            <w:r w:rsidRPr="0036063D">
              <w:rPr>
                <w:szCs w:val="22"/>
                <w:lang w:val="fr-FR"/>
              </w:rPr>
              <w:t>épigastriques;</w:t>
            </w:r>
            <w:proofErr w:type="gramEnd"/>
            <w:r w:rsidRPr="0036063D">
              <w:rPr>
                <w:szCs w:val="22"/>
                <w:lang w:val="fr-FR"/>
              </w:rPr>
              <w:t xml:space="preserve"> Sécheresse de la bouche</w:t>
            </w:r>
          </w:p>
        </w:tc>
      </w:tr>
      <w:tr w:rsidR="00F37D1A" w:rsidRPr="000808D3" w14:paraId="1CA5B409" w14:textId="77777777">
        <w:trPr>
          <w:cantSplit/>
          <w:jc w:val="center"/>
        </w:trPr>
        <w:tc>
          <w:tcPr>
            <w:tcW w:w="1666" w:type="pct"/>
          </w:tcPr>
          <w:p w14:paraId="6F4A06E9" w14:textId="77777777" w:rsidR="00F37D1A" w:rsidRPr="0036063D" w:rsidRDefault="00F37D1A" w:rsidP="00F37D1A">
            <w:pPr>
              <w:pStyle w:val="Notedebasdepage"/>
              <w:keepNext/>
              <w:spacing w:before="0"/>
              <w:jc w:val="left"/>
              <w:rPr>
                <w:sz w:val="22"/>
                <w:szCs w:val="22"/>
                <w:lang w:val="fr-FR"/>
              </w:rPr>
            </w:pPr>
            <w:r w:rsidRPr="0036063D">
              <w:rPr>
                <w:sz w:val="22"/>
                <w:szCs w:val="22"/>
                <w:lang w:val="fr-FR"/>
              </w:rPr>
              <w:t>Affections de la peau et du tissu sous-cutané</w:t>
            </w:r>
          </w:p>
        </w:tc>
        <w:tc>
          <w:tcPr>
            <w:tcW w:w="1666" w:type="pct"/>
          </w:tcPr>
          <w:p w14:paraId="05F80452" w14:textId="77777777" w:rsidR="00F37D1A" w:rsidRPr="0036063D" w:rsidRDefault="00F37D1A" w:rsidP="00F37D1A">
            <w:pPr>
              <w:pStyle w:val="En-tte"/>
              <w:rPr>
                <w:bCs/>
                <w:iCs/>
                <w:szCs w:val="22"/>
                <w:lang w:val="fr-FR"/>
              </w:rPr>
            </w:pPr>
            <w:r w:rsidRPr="0036063D">
              <w:rPr>
                <w:bCs/>
                <w:iCs/>
                <w:szCs w:val="22"/>
                <w:lang w:val="fr-FR"/>
              </w:rPr>
              <w:t>Syndrome main-pieds (G3/</w:t>
            </w:r>
            <w:proofErr w:type="gramStart"/>
            <w:r w:rsidRPr="0036063D">
              <w:rPr>
                <w:bCs/>
                <w:iCs/>
                <w:szCs w:val="22"/>
                <w:lang w:val="fr-FR"/>
              </w:rPr>
              <w:t>4:</w:t>
            </w:r>
            <w:proofErr w:type="gramEnd"/>
            <w:r w:rsidRPr="0036063D">
              <w:rPr>
                <w:bCs/>
                <w:iCs/>
                <w:szCs w:val="22"/>
                <w:lang w:val="fr-FR"/>
              </w:rPr>
              <w:t xml:space="preserve"> 24%) ;</w:t>
            </w:r>
          </w:p>
          <w:p w14:paraId="16CA7204" w14:textId="77777777" w:rsidR="00F37D1A" w:rsidRPr="0036063D" w:rsidRDefault="00F37D1A" w:rsidP="00F37D1A">
            <w:pPr>
              <w:pStyle w:val="En-tte"/>
              <w:rPr>
                <w:bCs/>
                <w:iCs/>
                <w:szCs w:val="22"/>
                <w:lang w:val="fr-FR"/>
              </w:rPr>
            </w:pPr>
            <w:r w:rsidRPr="0036063D">
              <w:rPr>
                <w:bCs/>
                <w:iCs/>
                <w:szCs w:val="22"/>
                <w:lang w:val="fr-FR"/>
              </w:rPr>
              <w:t>Alopécie (G3/</w:t>
            </w:r>
            <w:proofErr w:type="gramStart"/>
            <w:r w:rsidRPr="0036063D">
              <w:rPr>
                <w:bCs/>
                <w:iCs/>
                <w:szCs w:val="22"/>
                <w:lang w:val="fr-FR"/>
              </w:rPr>
              <w:t>4:</w:t>
            </w:r>
            <w:proofErr w:type="gramEnd"/>
            <w:r w:rsidRPr="0036063D">
              <w:rPr>
                <w:bCs/>
                <w:iCs/>
                <w:szCs w:val="22"/>
                <w:lang w:val="fr-FR"/>
              </w:rPr>
              <w:t xml:space="preserve"> 6%</w:t>
            </w:r>
            <w:proofErr w:type="gramStart"/>
            <w:r w:rsidRPr="0036063D">
              <w:rPr>
                <w:bCs/>
                <w:iCs/>
                <w:szCs w:val="22"/>
                <w:lang w:val="fr-FR"/>
              </w:rPr>
              <w:t>);</w:t>
            </w:r>
            <w:proofErr w:type="gramEnd"/>
            <w:r w:rsidRPr="0036063D">
              <w:rPr>
                <w:bCs/>
                <w:iCs/>
                <w:szCs w:val="22"/>
                <w:lang w:val="fr-FR"/>
              </w:rPr>
              <w:t xml:space="preserve"> </w:t>
            </w:r>
          </w:p>
          <w:p w14:paraId="6F84CE14" w14:textId="77777777" w:rsidR="00F37D1A" w:rsidRPr="0036063D" w:rsidRDefault="00F37D1A" w:rsidP="00F37D1A">
            <w:pPr>
              <w:keepNext/>
              <w:rPr>
                <w:szCs w:val="22"/>
                <w:lang w:val="fr-FR"/>
              </w:rPr>
            </w:pPr>
            <w:r w:rsidRPr="0036063D">
              <w:rPr>
                <w:bCs/>
                <w:iCs/>
                <w:szCs w:val="22"/>
                <w:lang w:val="fr-FR"/>
              </w:rPr>
              <w:t>Altération des ongles (G3/</w:t>
            </w:r>
            <w:proofErr w:type="gramStart"/>
            <w:r w:rsidRPr="0036063D">
              <w:rPr>
                <w:bCs/>
                <w:iCs/>
                <w:szCs w:val="22"/>
                <w:lang w:val="fr-FR"/>
              </w:rPr>
              <w:t>4:</w:t>
            </w:r>
            <w:proofErr w:type="gramEnd"/>
            <w:r w:rsidRPr="0036063D">
              <w:rPr>
                <w:bCs/>
                <w:iCs/>
                <w:szCs w:val="22"/>
                <w:lang w:val="fr-FR"/>
              </w:rPr>
              <w:t xml:space="preserve"> 2%)</w:t>
            </w:r>
          </w:p>
        </w:tc>
        <w:tc>
          <w:tcPr>
            <w:tcW w:w="1667" w:type="pct"/>
          </w:tcPr>
          <w:p w14:paraId="54E2D22C" w14:textId="77777777" w:rsidR="00F37D1A" w:rsidRPr="0036063D" w:rsidRDefault="00F37D1A" w:rsidP="00F37D1A">
            <w:pPr>
              <w:keepNext/>
              <w:rPr>
                <w:szCs w:val="22"/>
                <w:lang w:val="fr-FR"/>
              </w:rPr>
            </w:pPr>
            <w:proofErr w:type="gramStart"/>
            <w:r w:rsidRPr="0036063D">
              <w:rPr>
                <w:szCs w:val="22"/>
                <w:lang w:val="fr-FR"/>
              </w:rPr>
              <w:t>Dermatites;</w:t>
            </w:r>
            <w:proofErr w:type="gramEnd"/>
            <w:r w:rsidRPr="0036063D">
              <w:rPr>
                <w:szCs w:val="22"/>
                <w:lang w:val="fr-FR"/>
              </w:rPr>
              <w:t xml:space="preserve"> </w:t>
            </w:r>
            <w:r w:rsidRPr="0036063D">
              <w:rPr>
                <w:szCs w:val="22"/>
                <w:lang w:val="fr-FR"/>
              </w:rPr>
              <w:br/>
              <w:t>Eruption érythémateuse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Décoloration des </w:t>
            </w:r>
            <w:proofErr w:type="gramStart"/>
            <w:r w:rsidRPr="0036063D">
              <w:rPr>
                <w:szCs w:val="22"/>
                <w:lang w:val="fr-FR"/>
              </w:rPr>
              <w:t>ongles;</w:t>
            </w:r>
            <w:proofErr w:type="gramEnd"/>
            <w:r w:rsidRPr="0036063D">
              <w:rPr>
                <w:szCs w:val="22"/>
                <w:lang w:val="fr-FR"/>
              </w:rPr>
              <w:t xml:space="preserve"> </w:t>
            </w:r>
            <w:r w:rsidRPr="0036063D">
              <w:rPr>
                <w:szCs w:val="22"/>
                <w:lang w:val="fr-FR"/>
              </w:rPr>
              <w:br/>
              <w:t>Onycholyse (G3/</w:t>
            </w:r>
            <w:proofErr w:type="gramStart"/>
            <w:r w:rsidRPr="0036063D">
              <w:rPr>
                <w:szCs w:val="22"/>
                <w:lang w:val="fr-FR"/>
              </w:rPr>
              <w:t>4:</w:t>
            </w:r>
            <w:proofErr w:type="gramEnd"/>
            <w:r w:rsidRPr="0036063D">
              <w:rPr>
                <w:szCs w:val="22"/>
                <w:lang w:val="fr-FR"/>
              </w:rPr>
              <w:t xml:space="preserve"> 1%)</w:t>
            </w:r>
          </w:p>
        </w:tc>
      </w:tr>
      <w:tr w:rsidR="00F37D1A" w:rsidRPr="000808D3" w14:paraId="6B989D13" w14:textId="77777777">
        <w:trPr>
          <w:cantSplit/>
          <w:jc w:val="center"/>
        </w:trPr>
        <w:tc>
          <w:tcPr>
            <w:tcW w:w="1666" w:type="pct"/>
          </w:tcPr>
          <w:p w14:paraId="1BF86CC7" w14:textId="77777777" w:rsidR="00F37D1A" w:rsidRPr="0036063D" w:rsidRDefault="00F37D1A" w:rsidP="00F37D1A">
            <w:pPr>
              <w:pStyle w:val="Notedebasdepage"/>
              <w:keepNext/>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2471C7EA" w14:textId="77777777" w:rsidR="00F37D1A" w:rsidRPr="0036063D" w:rsidRDefault="00F37D1A" w:rsidP="00F37D1A">
            <w:pPr>
              <w:keepNext/>
              <w:rPr>
                <w:szCs w:val="22"/>
                <w:lang w:val="fr-FR"/>
              </w:rPr>
            </w:pPr>
            <w:r w:rsidRPr="0036063D">
              <w:rPr>
                <w:szCs w:val="22"/>
                <w:lang w:val="fr-FR"/>
              </w:rPr>
              <w:t>Myalgie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w:t>
            </w:r>
            <w:r w:rsidRPr="0036063D">
              <w:rPr>
                <w:szCs w:val="22"/>
                <w:lang w:val="fr-FR"/>
              </w:rPr>
              <w:br/>
              <w:t>Arthralgie (G3/</w:t>
            </w:r>
            <w:proofErr w:type="gramStart"/>
            <w:r w:rsidRPr="0036063D">
              <w:rPr>
                <w:szCs w:val="22"/>
                <w:lang w:val="fr-FR"/>
              </w:rPr>
              <w:t>4:</w:t>
            </w:r>
            <w:proofErr w:type="gramEnd"/>
            <w:r w:rsidRPr="0036063D">
              <w:rPr>
                <w:szCs w:val="22"/>
                <w:lang w:val="fr-FR"/>
              </w:rPr>
              <w:t xml:space="preserve"> 1%)</w:t>
            </w:r>
          </w:p>
        </w:tc>
        <w:tc>
          <w:tcPr>
            <w:tcW w:w="1667" w:type="pct"/>
          </w:tcPr>
          <w:p w14:paraId="3C0F29A2" w14:textId="77777777" w:rsidR="00F37D1A" w:rsidRPr="0036063D" w:rsidRDefault="00F37D1A" w:rsidP="00F37D1A">
            <w:pPr>
              <w:rPr>
                <w:szCs w:val="22"/>
                <w:lang w:val="fr-FR"/>
              </w:rPr>
            </w:pPr>
            <w:r w:rsidRPr="0036063D">
              <w:rPr>
                <w:szCs w:val="22"/>
                <w:lang w:val="fr-FR"/>
              </w:rPr>
              <w:t>Douleurs des extrémités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p>
          <w:p w14:paraId="2CBD0C96" w14:textId="77777777" w:rsidR="00F37D1A" w:rsidRPr="0036063D" w:rsidRDefault="00F37D1A" w:rsidP="00F37D1A">
            <w:pPr>
              <w:keepNext/>
              <w:rPr>
                <w:szCs w:val="22"/>
                <w:lang w:val="fr-FR"/>
              </w:rPr>
            </w:pPr>
            <w:r w:rsidRPr="0036063D">
              <w:rPr>
                <w:szCs w:val="22"/>
                <w:lang w:val="fr-FR"/>
              </w:rPr>
              <w:t>Douleurs dorsales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p>
        </w:tc>
      </w:tr>
      <w:tr w:rsidR="00F37D1A" w:rsidRPr="0036063D" w14:paraId="5E9EC4F1" w14:textId="77777777">
        <w:trPr>
          <w:cantSplit/>
          <w:jc w:val="center"/>
        </w:trPr>
        <w:tc>
          <w:tcPr>
            <w:tcW w:w="1666" w:type="pct"/>
          </w:tcPr>
          <w:p w14:paraId="58CEBFC9" w14:textId="77777777" w:rsidR="00F37D1A" w:rsidRPr="0036063D" w:rsidRDefault="00F37D1A" w:rsidP="00F37D1A">
            <w:pPr>
              <w:pStyle w:val="Notedebasdepage"/>
              <w:keepNext/>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0EA072CA" w14:textId="77777777" w:rsidR="00F37D1A" w:rsidRPr="0036063D" w:rsidRDefault="00F37D1A" w:rsidP="00F37D1A">
            <w:pPr>
              <w:rPr>
                <w:szCs w:val="22"/>
                <w:lang w:val="fr-FR"/>
              </w:rPr>
            </w:pPr>
            <w:r w:rsidRPr="0036063D">
              <w:rPr>
                <w:szCs w:val="22"/>
                <w:lang w:val="fr-FR"/>
              </w:rPr>
              <w:t>Asthénie (G3/</w:t>
            </w:r>
            <w:proofErr w:type="gramStart"/>
            <w:r w:rsidRPr="0036063D">
              <w:rPr>
                <w:szCs w:val="22"/>
                <w:lang w:val="fr-FR"/>
              </w:rPr>
              <w:t>4:</w:t>
            </w:r>
            <w:proofErr w:type="gramEnd"/>
            <w:r w:rsidRPr="0036063D">
              <w:rPr>
                <w:szCs w:val="22"/>
                <w:lang w:val="fr-FR"/>
              </w:rPr>
              <w:t xml:space="preserve"> 3%</w:t>
            </w:r>
            <w:proofErr w:type="gramStart"/>
            <w:r w:rsidRPr="0036063D">
              <w:rPr>
                <w:szCs w:val="22"/>
                <w:lang w:val="fr-FR"/>
              </w:rPr>
              <w:t>);</w:t>
            </w:r>
            <w:proofErr w:type="gramEnd"/>
            <w:r w:rsidRPr="0036063D">
              <w:rPr>
                <w:szCs w:val="22"/>
                <w:lang w:val="fr-FR"/>
              </w:rPr>
              <w:t xml:space="preserve"> </w:t>
            </w:r>
            <w:r w:rsidRPr="0036063D">
              <w:rPr>
                <w:szCs w:val="22"/>
                <w:lang w:val="fr-FR"/>
              </w:rPr>
              <w:br/>
              <w:t>Fièvre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Fatigue/ faiblesse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w:t>
            </w:r>
          </w:p>
          <w:p w14:paraId="3C607105" w14:textId="77777777" w:rsidR="00F37D1A" w:rsidRPr="0036063D" w:rsidRDefault="00F37D1A" w:rsidP="00F37D1A">
            <w:pPr>
              <w:keepNext/>
              <w:rPr>
                <w:szCs w:val="22"/>
                <w:lang w:val="fr-FR"/>
              </w:rPr>
            </w:pPr>
            <w:r w:rsidRPr="0036063D">
              <w:rPr>
                <w:szCs w:val="22"/>
                <w:lang w:val="fr-FR"/>
              </w:rPr>
              <w:t>Œdème périphérique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p>
        </w:tc>
        <w:tc>
          <w:tcPr>
            <w:tcW w:w="1667" w:type="pct"/>
          </w:tcPr>
          <w:p w14:paraId="5ADCAB26" w14:textId="77777777" w:rsidR="00F37D1A" w:rsidRPr="0036063D" w:rsidRDefault="00F37D1A" w:rsidP="00F37D1A">
            <w:pPr>
              <w:keepNext/>
              <w:rPr>
                <w:szCs w:val="22"/>
                <w:lang w:val="fr-FR"/>
              </w:rPr>
            </w:pPr>
            <w:proofErr w:type="gramStart"/>
            <w:r w:rsidRPr="0036063D">
              <w:rPr>
                <w:szCs w:val="22"/>
                <w:lang w:val="fr-FR"/>
              </w:rPr>
              <w:t>Léthargie;</w:t>
            </w:r>
            <w:proofErr w:type="gramEnd"/>
            <w:r w:rsidRPr="0036063D">
              <w:rPr>
                <w:szCs w:val="22"/>
                <w:lang w:val="fr-FR"/>
              </w:rPr>
              <w:br/>
              <w:t>Douleurs</w:t>
            </w:r>
            <w:r w:rsidRPr="0036063D">
              <w:rPr>
                <w:szCs w:val="22"/>
                <w:lang w:val="fr-FR"/>
              </w:rPr>
              <w:br/>
            </w:r>
          </w:p>
        </w:tc>
      </w:tr>
      <w:tr w:rsidR="00F37D1A" w:rsidRPr="000808D3" w14:paraId="6C2D4CEC" w14:textId="77777777">
        <w:trPr>
          <w:cantSplit/>
          <w:jc w:val="center"/>
        </w:trPr>
        <w:tc>
          <w:tcPr>
            <w:tcW w:w="1666" w:type="pct"/>
          </w:tcPr>
          <w:p w14:paraId="0BF64039" w14:textId="77777777" w:rsidR="00F37D1A" w:rsidRPr="0036063D" w:rsidRDefault="00F37D1A" w:rsidP="00F37D1A">
            <w:pPr>
              <w:pStyle w:val="Notedebasdepage"/>
              <w:keepNext/>
              <w:spacing w:before="0"/>
              <w:jc w:val="left"/>
              <w:rPr>
                <w:sz w:val="22"/>
                <w:szCs w:val="22"/>
                <w:lang w:val="fr-FR"/>
              </w:rPr>
            </w:pPr>
            <w:r w:rsidRPr="0036063D">
              <w:rPr>
                <w:sz w:val="22"/>
                <w:szCs w:val="22"/>
                <w:lang w:val="fr-FR"/>
              </w:rPr>
              <w:t>Investigations</w:t>
            </w:r>
          </w:p>
        </w:tc>
        <w:tc>
          <w:tcPr>
            <w:tcW w:w="1666" w:type="pct"/>
          </w:tcPr>
          <w:p w14:paraId="010A890D" w14:textId="77777777" w:rsidR="00F37D1A" w:rsidRPr="0036063D" w:rsidRDefault="00F37D1A" w:rsidP="00F37D1A">
            <w:pPr>
              <w:keepNext/>
              <w:rPr>
                <w:szCs w:val="22"/>
                <w:lang w:val="fr-FR"/>
              </w:rPr>
            </w:pPr>
          </w:p>
        </w:tc>
        <w:tc>
          <w:tcPr>
            <w:tcW w:w="1667" w:type="pct"/>
          </w:tcPr>
          <w:p w14:paraId="0C386FFF" w14:textId="77777777" w:rsidR="00F37D1A" w:rsidRPr="0036063D" w:rsidRDefault="00F37D1A" w:rsidP="00F37D1A">
            <w:pPr>
              <w:keepNext/>
              <w:rPr>
                <w:szCs w:val="22"/>
                <w:lang w:val="fr-FR"/>
              </w:rPr>
            </w:pPr>
            <w:r w:rsidRPr="0036063D">
              <w:rPr>
                <w:szCs w:val="22"/>
                <w:lang w:val="fr-FR"/>
              </w:rPr>
              <w:t xml:space="preserve">Diminution du </w:t>
            </w:r>
            <w:proofErr w:type="gramStart"/>
            <w:r w:rsidRPr="0036063D">
              <w:rPr>
                <w:szCs w:val="22"/>
                <w:lang w:val="fr-FR"/>
              </w:rPr>
              <w:t>poids;</w:t>
            </w:r>
            <w:proofErr w:type="gramEnd"/>
            <w:r w:rsidRPr="0036063D">
              <w:rPr>
                <w:szCs w:val="22"/>
                <w:lang w:val="fr-FR"/>
              </w:rPr>
              <w:br/>
              <w:t>Augmentation de la bilirubine (G3/4 : 9%)</w:t>
            </w:r>
          </w:p>
        </w:tc>
      </w:tr>
    </w:tbl>
    <w:p w14:paraId="20ECE36C" w14:textId="77777777" w:rsidR="00F37D1A" w:rsidRPr="0036063D" w:rsidRDefault="00F37D1A" w:rsidP="00F37D1A">
      <w:pPr>
        <w:pStyle w:val="FootnoteText1"/>
        <w:widowControl/>
        <w:spacing w:line="-280" w:lineRule="auto"/>
        <w:rPr>
          <w:szCs w:val="22"/>
          <w:lang w:val="fr-FR"/>
        </w:rPr>
      </w:pPr>
    </w:p>
    <w:p w14:paraId="3ADD74D6" w14:textId="77777777" w:rsidR="00F37D1A" w:rsidRPr="0036063D" w:rsidRDefault="00993056" w:rsidP="00F37D1A">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w:t>
      </w:r>
      <w:r w:rsidR="007A65B3">
        <w:rPr>
          <w:bCs/>
          <w:iCs/>
          <w:szCs w:val="22"/>
          <w:u w:val="single"/>
          <w:lang w:val="fr-FR"/>
        </w:rPr>
        <w:t>de la prostate</w:t>
      </w:r>
      <w:r w:rsidRPr="0036063D">
        <w:rPr>
          <w:bCs/>
          <w:iCs/>
          <w:szCs w:val="22"/>
          <w:u w:val="single"/>
          <w:lang w:val="fr-FR"/>
        </w:rPr>
        <w:t xml:space="preserve"> </w:t>
      </w:r>
      <w:r w:rsidR="00325DC9">
        <w:rPr>
          <w:bCs/>
          <w:iCs/>
          <w:szCs w:val="22"/>
          <w:u w:val="single"/>
          <w:lang w:val="fr-FR"/>
        </w:rPr>
        <w:t xml:space="preserve">métastatique résistant à la castration </w:t>
      </w:r>
      <w:r w:rsidRPr="0036063D">
        <w:rPr>
          <w:bCs/>
          <w:iCs/>
          <w:szCs w:val="22"/>
          <w:u w:val="single"/>
          <w:lang w:val="fr-FR"/>
        </w:rPr>
        <w:t xml:space="preserve">pour </w:t>
      </w:r>
      <w:r w:rsidR="00F37D1A" w:rsidRPr="0036063D">
        <w:rPr>
          <w:bCs/>
          <w:iCs/>
          <w:szCs w:val="22"/>
          <w:u w:val="single"/>
          <w:lang w:val="fr-FR"/>
        </w:rPr>
        <w:t>TAXOTERE 75 mg/m² en association avec la prednisone ou la prednisolone</w:t>
      </w:r>
    </w:p>
    <w:p w14:paraId="5CD7FDF9" w14:textId="77777777" w:rsidR="00F37D1A" w:rsidRPr="0036063D" w:rsidRDefault="00F37D1A" w:rsidP="00F37D1A">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F37D1A" w:rsidRPr="0036063D" w14:paraId="649792A5" w14:textId="77777777">
        <w:trPr>
          <w:tblHeader/>
          <w:jc w:val="center"/>
        </w:trPr>
        <w:tc>
          <w:tcPr>
            <w:tcW w:w="1666" w:type="pct"/>
            <w:shd w:val="pct12" w:color="auto" w:fill="FFFFFF"/>
          </w:tcPr>
          <w:p w14:paraId="65371731" w14:textId="77777777" w:rsidR="00F37D1A" w:rsidRPr="0036063D" w:rsidRDefault="00F37D1A" w:rsidP="00F37D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0D81958F" w14:textId="77777777" w:rsidR="00F37D1A" w:rsidRPr="0036063D" w:rsidRDefault="00F37D1A" w:rsidP="00F37D1A">
            <w:pPr>
              <w:keepNext/>
              <w:keepLines/>
              <w:ind w:left="13" w:hanging="13"/>
              <w:rPr>
                <w:b/>
                <w:szCs w:val="22"/>
                <w:lang w:val="fr-FR"/>
              </w:rPr>
            </w:pPr>
          </w:p>
        </w:tc>
        <w:tc>
          <w:tcPr>
            <w:tcW w:w="1666" w:type="pct"/>
            <w:shd w:val="pct12" w:color="auto" w:fill="FFFFFF"/>
          </w:tcPr>
          <w:p w14:paraId="3F5351DC" w14:textId="77777777" w:rsidR="00F37D1A" w:rsidRPr="0036063D" w:rsidRDefault="00F37D1A" w:rsidP="00F37D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7A7846A0" w14:textId="77777777" w:rsidR="00F37D1A" w:rsidRPr="0036063D" w:rsidRDefault="00F37D1A" w:rsidP="00F37D1A">
            <w:pPr>
              <w:keepNext/>
              <w:keepLines/>
              <w:ind w:left="13" w:hanging="13"/>
              <w:rPr>
                <w:b/>
                <w:szCs w:val="22"/>
                <w:lang w:val="fr-FR"/>
              </w:rPr>
            </w:pPr>
          </w:p>
        </w:tc>
        <w:tc>
          <w:tcPr>
            <w:tcW w:w="1667" w:type="pct"/>
            <w:shd w:val="pct12" w:color="auto" w:fill="FFFFFF"/>
          </w:tcPr>
          <w:p w14:paraId="733A62EE" w14:textId="77777777" w:rsidR="00F37D1A" w:rsidRPr="0036063D" w:rsidRDefault="00F37D1A" w:rsidP="00F37D1A">
            <w:pPr>
              <w:keepNext/>
              <w:keepLines/>
              <w:ind w:left="13" w:hanging="13"/>
              <w:rPr>
                <w:b/>
                <w:szCs w:val="22"/>
                <w:lang w:val="fr-FR"/>
              </w:rPr>
            </w:pPr>
            <w:r w:rsidRPr="0036063D">
              <w:rPr>
                <w:b/>
                <w:szCs w:val="22"/>
                <w:lang w:val="fr-FR"/>
              </w:rPr>
              <w:t>Fréquent</w:t>
            </w:r>
          </w:p>
          <w:p w14:paraId="21F23993" w14:textId="77777777" w:rsidR="00F37D1A" w:rsidRPr="0036063D" w:rsidRDefault="00F37D1A" w:rsidP="00F37D1A">
            <w:pPr>
              <w:keepNext/>
              <w:keepLines/>
              <w:ind w:left="13" w:hanging="13"/>
              <w:rPr>
                <w:b/>
                <w:szCs w:val="22"/>
                <w:lang w:val="fr-FR"/>
              </w:rPr>
            </w:pPr>
          </w:p>
        </w:tc>
      </w:tr>
      <w:tr w:rsidR="00F37D1A" w:rsidRPr="0036063D" w14:paraId="3620879B" w14:textId="77777777">
        <w:trPr>
          <w:jc w:val="center"/>
        </w:trPr>
        <w:tc>
          <w:tcPr>
            <w:tcW w:w="1666" w:type="pct"/>
          </w:tcPr>
          <w:p w14:paraId="25E1A068"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Infections et infestations</w:t>
            </w:r>
          </w:p>
        </w:tc>
        <w:tc>
          <w:tcPr>
            <w:tcW w:w="1666" w:type="pct"/>
          </w:tcPr>
          <w:p w14:paraId="5BD36ECD" w14:textId="77777777" w:rsidR="00F37D1A" w:rsidRPr="0036063D" w:rsidRDefault="00F37D1A" w:rsidP="00F37D1A">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3,3%)</w:t>
            </w:r>
          </w:p>
        </w:tc>
        <w:tc>
          <w:tcPr>
            <w:tcW w:w="1667" w:type="pct"/>
          </w:tcPr>
          <w:p w14:paraId="594E9114" w14:textId="77777777" w:rsidR="00F37D1A" w:rsidRPr="0036063D" w:rsidRDefault="00F37D1A" w:rsidP="00F37D1A">
            <w:pPr>
              <w:keepNext/>
              <w:keepLines/>
              <w:rPr>
                <w:szCs w:val="22"/>
                <w:lang w:val="fr-FR"/>
              </w:rPr>
            </w:pPr>
          </w:p>
        </w:tc>
      </w:tr>
      <w:tr w:rsidR="00F37D1A" w:rsidRPr="0036063D" w14:paraId="44477B1F" w14:textId="77777777">
        <w:trPr>
          <w:jc w:val="center"/>
        </w:trPr>
        <w:tc>
          <w:tcPr>
            <w:tcW w:w="1666" w:type="pct"/>
          </w:tcPr>
          <w:p w14:paraId="18FF08E6"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hématologiques et du système lymphatique</w:t>
            </w:r>
          </w:p>
        </w:tc>
        <w:tc>
          <w:tcPr>
            <w:tcW w:w="1666" w:type="pct"/>
          </w:tcPr>
          <w:p w14:paraId="0B050CE4" w14:textId="77777777" w:rsidR="00F37D1A" w:rsidRPr="0036063D" w:rsidRDefault="00F37D1A" w:rsidP="00F37D1A">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32%</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4,9%)</w:t>
            </w:r>
          </w:p>
        </w:tc>
        <w:tc>
          <w:tcPr>
            <w:tcW w:w="1667" w:type="pct"/>
          </w:tcPr>
          <w:p w14:paraId="5BCC362E" w14:textId="77777777" w:rsidR="00F37D1A" w:rsidRPr="0036063D" w:rsidRDefault="00F37D1A" w:rsidP="00F37D1A">
            <w:pPr>
              <w:keepNext/>
              <w:keepLines/>
              <w:rPr>
                <w:szCs w:val="22"/>
                <w:lang w:val="fr-FR"/>
              </w:rPr>
            </w:pPr>
            <w:proofErr w:type="gramStart"/>
            <w:r w:rsidRPr="0036063D">
              <w:rPr>
                <w:szCs w:val="22"/>
                <w:lang w:val="fr-FR"/>
              </w:rPr>
              <w:t>Thrombopénie;</w:t>
            </w:r>
            <w:proofErr w:type="gramEnd"/>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r w:rsidRPr="0036063D">
              <w:rPr>
                <w:szCs w:val="22"/>
                <w:lang w:val="fr-FR"/>
              </w:rPr>
              <w:t xml:space="preserve"> Neutropénie fébrile</w:t>
            </w:r>
          </w:p>
        </w:tc>
      </w:tr>
      <w:tr w:rsidR="00F37D1A" w:rsidRPr="0036063D" w14:paraId="354AD75D" w14:textId="77777777">
        <w:trPr>
          <w:jc w:val="center"/>
        </w:trPr>
        <w:tc>
          <w:tcPr>
            <w:tcW w:w="1666" w:type="pct"/>
          </w:tcPr>
          <w:p w14:paraId="054B2A22"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du système immunitaire </w:t>
            </w:r>
          </w:p>
        </w:tc>
        <w:tc>
          <w:tcPr>
            <w:tcW w:w="1666" w:type="pct"/>
          </w:tcPr>
          <w:p w14:paraId="2F9C13F9" w14:textId="77777777" w:rsidR="00F37D1A" w:rsidRPr="0036063D" w:rsidRDefault="00F37D1A" w:rsidP="00F37D1A">
            <w:pPr>
              <w:keepNext/>
              <w:keepLines/>
              <w:rPr>
                <w:szCs w:val="22"/>
                <w:lang w:val="fr-FR"/>
              </w:rPr>
            </w:pPr>
          </w:p>
        </w:tc>
        <w:tc>
          <w:tcPr>
            <w:tcW w:w="1667" w:type="pct"/>
          </w:tcPr>
          <w:p w14:paraId="11B70516" w14:textId="77777777" w:rsidR="00F37D1A" w:rsidRPr="0036063D" w:rsidRDefault="00F37D1A" w:rsidP="00F37D1A">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0,6%)</w:t>
            </w:r>
          </w:p>
        </w:tc>
      </w:tr>
      <w:tr w:rsidR="00F37D1A" w:rsidRPr="0036063D" w14:paraId="29162E9E" w14:textId="77777777">
        <w:trPr>
          <w:jc w:val="center"/>
        </w:trPr>
        <w:tc>
          <w:tcPr>
            <w:tcW w:w="1666" w:type="pct"/>
          </w:tcPr>
          <w:p w14:paraId="1334D15F"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Troubles du métabolisme et de la nutrition</w:t>
            </w:r>
          </w:p>
        </w:tc>
        <w:tc>
          <w:tcPr>
            <w:tcW w:w="1666" w:type="pct"/>
          </w:tcPr>
          <w:p w14:paraId="6C50E108" w14:textId="77777777" w:rsidR="00F37D1A" w:rsidRPr="0036063D" w:rsidRDefault="00F37D1A" w:rsidP="00F37D1A">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0,6%)</w:t>
            </w:r>
          </w:p>
        </w:tc>
        <w:tc>
          <w:tcPr>
            <w:tcW w:w="1667" w:type="pct"/>
          </w:tcPr>
          <w:p w14:paraId="75D5E098" w14:textId="77777777" w:rsidR="00F37D1A" w:rsidRPr="0036063D" w:rsidRDefault="00F37D1A" w:rsidP="00F37D1A">
            <w:pPr>
              <w:keepNext/>
              <w:keepLines/>
              <w:rPr>
                <w:szCs w:val="22"/>
                <w:lang w:val="fr-FR"/>
              </w:rPr>
            </w:pPr>
          </w:p>
        </w:tc>
      </w:tr>
      <w:tr w:rsidR="00F37D1A" w:rsidRPr="0036063D" w14:paraId="1033B261" w14:textId="77777777">
        <w:trPr>
          <w:jc w:val="center"/>
        </w:trPr>
        <w:tc>
          <w:tcPr>
            <w:tcW w:w="1666" w:type="pct"/>
          </w:tcPr>
          <w:p w14:paraId="53071F91"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du système nerveux</w:t>
            </w:r>
          </w:p>
        </w:tc>
        <w:tc>
          <w:tcPr>
            <w:tcW w:w="1666" w:type="pct"/>
          </w:tcPr>
          <w:p w14:paraId="5352D20B" w14:textId="77777777" w:rsidR="00F37D1A" w:rsidRPr="0036063D" w:rsidRDefault="00F37D1A" w:rsidP="00F37D1A">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p>
          <w:p w14:paraId="2B50DE11" w14:textId="77777777" w:rsidR="00F37D1A" w:rsidRPr="0036063D" w:rsidRDefault="00F37D1A" w:rsidP="00F37D1A">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w:t>
            </w:r>
          </w:p>
        </w:tc>
        <w:tc>
          <w:tcPr>
            <w:tcW w:w="1667" w:type="pct"/>
          </w:tcPr>
          <w:p w14:paraId="5864057F" w14:textId="77777777" w:rsidR="00F37D1A" w:rsidRPr="0036063D" w:rsidRDefault="00F37D1A" w:rsidP="00F37D1A">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w:t>
            </w:r>
          </w:p>
        </w:tc>
      </w:tr>
      <w:tr w:rsidR="00F37D1A" w:rsidRPr="0036063D" w14:paraId="3EC547D9" w14:textId="77777777">
        <w:trPr>
          <w:jc w:val="center"/>
        </w:trPr>
        <w:tc>
          <w:tcPr>
            <w:tcW w:w="1666" w:type="pct"/>
          </w:tcPr>
          <w:p w14:paraId="2A4EF387"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oculaires</w:t>
            </w:r>
          </w:p>
        </w:tc>
        <w:tc>
          <w:tcPr>
            <w:tcW w:w="1666" w:type="pct"/>
          </w:tcPr>
          <w:p w14:paraId="31E1560A" w14:textId="77777777" w:rsidR="00F37D1A" w:rsidRPr="0036063D" w:rsidRDefault="00F37D1A" w:rsidP="00F37D1A">
            <w:pPr>
              <w:keepNext/>
              <w:keepLines/>
              <w:rPr>
                <w:szCs w:val="22"/>
                <w:lang w:val="fr-FR"/>
              </w:rPr>
            </w:pPr>
          </w:p>
        </w:tc>
        <w:tc>
          <w:tcPr>
            <w:tcW w:w="1667" w:type="pct"/>
          </w:tcPr>
          <w:p w14:paraId="2CAE88DD" w14:textId="77777777" w:rsidR="00F37D1A" w:rsidRPr="0036063D" w:rsidRDefault="00F37D1A" w:rsidP="00F37D1A">
            <w:pPr>
              <w:keepNext/>
              <w:keepLines/>
              <w:rPr>
                <w:szCs w:val="22"/>
                <w:lang w:val="fr-FR"/>
              </w:rPr>
            </w:pPr>
            <w:r w:rsidRPr="0036063D">
              <w:rPr>
                <w:szCs w:val="22"/>
                <w:lang w:val="fr-FR"/>
              </w:rPr>
              <w:t>Augmentation du larmoiement (G3/</w:t>
            </w:r>
            <w:proofErr w:type="gramStart"/>
            <w:r w:rsidRPr="0036063D">
              <w:rPr>
                <w:szCs w:val="22"/>
                <w:lang w:val="fr-FR"/>
              </w:rPr>
              <w:t>4:</w:t>
            </w:r>
            <w:proofErr w:type="gramEnd"/>
            <w:r w:rsidRPr="0036063D">
              <w:rPr>
                <w:szCs w:val="22"/>
                <w:lang w:val="fr-FR"/>
              </w:rPr>
              <w:t> 0,6%)</w:t>
            </w:r>
          </w:p>
        </w:tc>
      </w:tr>
      <w:tr w:rsidR="00F37D1A" w:rsidRPr="000808D3" w14:paraId="79941544" w14:textId="77777777">
        <w:trPr>
          <w:jc w:val="center"/>
        </w:trPr>
        <w:tc>
          <w:tcPr>
            <w:tcW w:w="1666" w:type="pct"/>
          </w:tcPr>
          <w:p w14:paraId="31622733"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cardiaques</w:t>
            </w:r>
          </w:p>
        </w:tc>
        <w:tc>
          <w:tcPr>
            <w:tcW w:w="1666" w:type="pct"/>
          </w:tcPr>
          <w:p w14:paraId="1D86A16D" w14:textId="77777777" w:rsidR="00F37D1A" w:rsidRPr="0036063D" w:rsidRDefault="00F37D1A" w:rsidP="00F37D1A">
            <w:pPr>
              <w:keepNext/>
              <w:keepLines/>
              <w:rPr>
                <w:szCs w:val="22"/>
                <w:lang w:val="fr-FR"/>
              </w:rPr>
            </w:pPr>
          </w:p>
        </w:tc>
        <w:tc>
          <w:tcPr>
            <w:tcW w:w="1667" w:type="pct"/>
          </w:tcPr>
          <w:p w14:paraId="50EB9A87" w14:textId="77777777" w:rsidR="00F37D1A" w:rsidRPr="0036063D" w:rsidRDefault="00F37D1A" w:rsidP="00F37D1A">
            <w:pPr>
              <w:keepNext/>
              <w:keepLines/>
              <w:rPr>
                <w:szCs w:val="22"/>
                <w:lang w:val="fr-FR"/>
              </w:rPr>
            </w:pPr>
            <w:r w:rsidRPr="0036063D">
              <w:rPr>
                <w:szCs w:val="22"/>
                <w:lang w:val="fr-FR"/>
              </w:rPr>
              <w:t>Diminution de la fraction d</w:t>
            </w:r>
            <w:r w:rsidR="00F46F6C">
              <w:rPr>
                <w:szCs w:val="22"/>
                <w:lang w:val="fr-FR"/>
              </w:rPr>
              <w:t>’</w:t>
            </w:r>
            <w:r w:rsidRPr="0036063D">
              <w:rPr>
                <w:szCs w:val="22"/>
                <w:lang w:val="fr-FR"/>
              </w:rPr>
              <w:t>éjection ventriculaire gauche (G3/</w:t>
            </w:r>
            <w:proofErr w:type="gramStart"/>
            <w:r w:rsidRPr="0036063D">
              <w:rPr>
                <w:szCs w:val="22"/>
                <w:lang w:val="fr-FR"/>
              </w:rPr>
              <w:t>4:</w:t>
            </w:r>
            <w:proofErr w:type="gramEnd"/>
            <w:r w:rsidRPr="0036063D">
              <w:rPr>
                <w:szCs w:val="22"/>
                <w:lang w:val="fr-FR"/>
              </w:rPr>
              <w:t xml:space="preserve"> 0,3%)</w:t>
            </w:r>
          </w:p>
        </w:tc>
      </w:tr>
      <w:tr w:rsidR="00F37D1A" w:rsidRPr="0036063D" w14:paraId="436135D6" w14:textId="77777777">
        <w:trPr>
          <w:jc w:val="center"/>
        </w:trPr>
        <w:tc>
          <w:tcPr>
            <w:tcW w:w="1666" w:type="pct"/>
          </w:tcPr>
          <w:p w14:paraId="4100C4F1"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respiratoires, thoraciques et médiastinales</w:t>
            </w:r>
          </w:p>
        </w:tc>
        <w:tc>
          <w:tcPr>
            <w:tcW w:w="1666" w:type="pct"/>
          </w:tcPr>
          <w:p w14:paraId="5590397A" w14:textId="77777777" w:rsidR="00F37D1A" w:rsidRPr="0036063D" w:rsidRDefault="00F37D1A" w:rsidP="00F37D1A">
            <w:pPr>
              <w:keepNext/>
              <w:keepLines/>
              <w:rPr>
                <w:szCs w:val="22"/>
                <w:lang w:val="fr-FR"/>
              </w:rPr>
            </w:pPr>
          </w:p>
        </w:tc>
        <w:tc>
          <w:tcPr>
            <w:tcW w:w="1667" w:type="pct"/>
          </w:tcPr>
          <w:p w14:paraId="18F9D4B0" w14:textId="77777777" w:rsidR="00F37D1A" w:rsidRPr="0036063D" w:rsidRDefault="00F37D1A" w:rsidP="00F37D1A">
            <w:pPr>
              <w:keepNext/>
              <w:keepLines/>
              <w:rPr>
                <w:szCs w:val="22"/>
                <w:lang w:val="fr-FR"/>
              </w:rPr>
            </w:pPr>
            <w:r w:rsidRPr="0036063D">
              <w:rPr>
                <w:szCs w:val="22"/>
                <w:lang w:val="fr-FR"/>
              </w:rPr>
              <w:t>Epistaxis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br/>
              <w:t>Dyspnée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0%)</w:t>
            </w:r>
          </w:p>
        </w:tc>
      </w:tr>
      <w:tr w:rsidR="00F37D1A" w:rsidRPr="0036063D" w14:paraId="31AA9628" w14:textId="77777777">
        <w:trPr>
          <w:jc w:val="center"/>
        </w:trPr>
        <w:tc>
          <w:tcPr>
            <w:tcW w:w="1666" w:type="pct"/>
          </w:tcPr>
          <w:p w14:paraId="035B1AAD"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gastro-intestinales</w:t>
            </w:r>
          </w:p>
        </w:tc>
        <w:tc>
          <w:tcPr>
            <w:tcW w:w="1666" w:type="pct"/>
          </w:tcPr>
          <w:p w14:paraId="591B20B5" w14:textId="77777777" w:rsidR="00F37D1A" w:rsidRPr="0036063D" w:rsidRDefault="00F37D1A" w:rsidP="00F37D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2,4%</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r w:rsidRPr="0036063D">
              <w:rPr>
                <w:szCs w:val="22"/>
                <w:lang w:val="fr-FR"/>
              </w:rPr>
              <w:t xml:space="preserve"> Stomatite/Pharyngite (G3/</w:t>
            </w:r>
            <w:proofErr w:type="gramStart"/>
            <w:r w:rsidRPr="0036063D">
              <w:rPr>
                <w:szCs w:val="22"/>
                <w:lang w:val="fr-FR"/>
              </w:rPr>
              <w:t>4:</w:t>
            </w:r>
            <w:proofErr w:type="gramEnd"/>
            <w:r w:rsidRPr="0036063D">
              <w:rPr>
                <w:szCs w:val="22"/>
                <w:lang w:val="fr-FR"/>
              </w:rPr>
              <w:t xml:space="preserve"> 0,9%</w:t>
            </w:r>
            <w:proofErr w:type="gramStart"/>
            <w:r w:rsidRPr="0036063D">
              <w:rPr>
                <w:szCs w:val="22"/>
                <w:lang w:val="fr-FR"/>
              </w:rPr>
              <w:t>);</w:t>
            </w:r>
            <w:proofErr w:type="gramEnd"/>
            <w:r w:rsidRPr="0036063D">
              <w:rPr>
                <w:szCs w:val="22"/>
                <w:lang w:val="fr-FR"/>
              </w:rPr>
              <w:t xml:space="preserve"> </w:t>
            </w:r>
          </w:p>
          <w:p w14:paraId="00C2B2FF" w14:textId="77777777" w:rsidR="00F37D1A" w:rsidRPr="0036063D" w:rsidRDefault="00F37D1A" w:rsidP="00F37D1A">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1,2%)</w:t>
            </w:r>
          </w:p>
        </w:tc>
        <w:tc>
          <w:tcPr>
            <w:tcW w:w="1667" w:type="pct"/>
          </w:tcPr>
          <w:p w14:paraId="4859A20D" w14:textId="77777777" w:rsidR="00F37D1A" w:rsidRPr="0036063D" w:rsidRDefault="00F37D1A" w:rsidP="00F37D1A">
            <w:pPr>
              <w:keepNext/>
              <w:keepLines/>
              <w:rPr>
                <w:szCs w:val="22"/>
                <w:lang w:val="fr-FR"/>
              </w:rPr>
            </w:pPr>
          </w:p>
        </w:tc>
      </w:tr>
      <w:tr w:rsidR="00F37D1A" w:rsidRPr="0036063D" w14:paraId="3CB0CB58" w14:textId="77777777">
        <w:trPr>
          <w:jc w:val="center"/>
        </w:trPr>
        <w:tc>
          <w:tcPr>
            <w:tcW w:w="1666" w:type="pct"/>
          </w:tcPr>
          <w:p w14:paraId="784F3BC5"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de la peau et du tissu sous-cutané</w:t>
            </w:r>
          </w:p>
        </w:tc>
        <w:tc>
          <w:tcPr>
            <w:tcW w:w="1666" w:type="pct"/>
          </w:tcPr>
          <w:p w14:paraId="12B4DA19" w14:textId="77777777" w:rsidR="00F37D1A" w:rsidRPr="0036063D" w:rsidRDefault="00F37D1A" w:rsidP="00F37D1A">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(jamais sévère)</w:t>
            </w:r>
          </w:p>
        </w:tc>
        <w:tc>
          <w:tcPr>
            <w:tcW w:w="1667" w:type="pct"/>
          </w:tcPr>
          <w:p w14:paraId="3F1FA95B" w14:textId="77777777" w:rsidR="00F37D1A" w:rsidRPr="0036063D" w:rsidRDefault="00F37D1A" w:rsidP="00F37D1A">
            <w:pPr>
              <w:keepNext/>
              <w:keepLines/>
              <w:rPr>
                <w:szCs w:val="22"/>
                <w:lang w:val="fr-FR"/>
              </w:rPr>
            </w:pPr>
            <w:r w:rsidRPr="0036063D">
              <w:rPr>
                <w:szCs w:val="22"/>
                <w:lang w:val="fr-FR"/>
              </w:rPr>
              <w:t>Eruption avec desquamation (G3/</w:t>
            </w:r>
            <w:proofErr w:type="gramStart"/>
            <w:r w:rsidRPr="0036063D">
              <w:rPr>
                <w:szCs w:val="22"/>
                <w:lang w:val="fr-FR"/>
              </w:rPr>
              <w:t>4:</w:t>
            </w:r>
            <w:proofErr w:type="gramEnd"/>
            <w:r w:rsidRPr="0036063D">
              <w:rPr>
                <w:szCs w:val="22"/>
                <w:lang w:val="fr-FR"/>
              </w:rPr>
              <w:t xml:space="preserve"> 0,3%)</w:t>
            </w:r>
          </w:p>
        </w:tc>
      </w:tr>
      <w:tr w:rsidR="00F37D1A" w:rsidRPr="0036063D" w14:paraId="4C430B7A" w14:textId="77777777">
        <w:trPr>
          <w:jc w:val="center"/>
        </w:trPr>
        <w:tc>
          <w:tcPr>
            <w:tcW w:w="1666" w:type="pct"/>
          </w:tcPr>
          <w:p w14:paraId="6575CD27" w14:textId="77777777" w:rsidR="00F37D1A" w:rsidRPr="0036063D" w:rsidRDefault="00F37D1A" w:rsidP="00F37D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w:t>
            </w:r>
            <w:proofErr w:type="spellStart"/>
            <w:r w:rsidRPr="0036063D">
              <w:rPr>
                <w:rFonts w:ascii="Times New Roman" w:hAnsi="Times New Roman"/>
                <w:sz w:val="22"/>
                <w:szCs w:val="22"/>
                <w:lang w:val="fr-FR"/>
              </w:rPr>
              <w:t>musculo-squelettiques</w:t>
            </w:r>
            <w:proofErr w:type="spellEnd"/>
            <w:r w:rsidRPr="0036063D">
              <w:rPr>
                <w:rFonts w:ascii="Times New Roman" w:hAnsi="Times New Roman"/>
                <w:sz w:val="22"/>
                <w:szCs w:val="22"/>
                <w:lang w:val="fr-FR"/>
              </w:rPr>
              <w:t xml:space="preserve"> et systémiques</w:t>
            </w:r>
          </w:p>
        </w:tc>
        <w:tc>
          <w:tcPr>
            <w:tcW w:w="1666" w:type="pct"/>
          </w:tcPr>
          <w:p w14:paraId="734C375E" w14:textId="77777777" w:rsidR="00F37D1A" w:rsidRPr="0036063D" w:rsidRDefault="00F37D1A" w:rsidP="00F37D1A">
            <w:pPr>
              <w:keepNext/>
              <w:keepLines/>
              <w:rPr>
                <w:szCs w:val="22"/>
                <w:lang w:val="fr-FR"/>
              </w:rPr>
            </w:pPr>
          </w:p>
        </w:tc>
        <w:tc>
          <w:tcPr>
            <w:tcW w:w="1667" w:type="pct"/>
          </w:tcPr>
          <w:p w14:paraId="4DF5080F" w14:textId="77777777" w:rsidR="00F37D1A" w:rsidRPr="0036063D" w:rsidRDefault="00F37D1A" w:rsidP="00F37D1A">
            <w:pPr>
              <w:keepNext/>
              <w:keepLines/>
              <w:rPr>
                <w:szCs w:val="22"/>
                <w:lang w:val="fr-FR"/>
              </w:rPr>
            </w:pPr>
            <w:r w:rsidRPr="0036063D">
              <w:rPr>
                <w:szCs w:val="22"/>
                <w:lang w:val="fr-FR"/>
              </w:rPr>
              <w:t>Arthralgie (G3/</w:t>
            </w:r>
            <w:proofErr w:type="gramStart"/>
            <w:r w:rsidRPr="0036063D">
              <w:rPr>
                <w:szCs w:val="22"/>
                <w:lang w:val="fr-FR"/>
              </w:rPr>
              <w:t>4:</w:t>
            </w:r>
            <w:proofErr w:type="gramEnd"/>
            <w:r w:rsidRPr="0036063D">
              <w:rPr>
                <w:szCs w:val="22"/>
                <w:lang w:val="fr-FR"/>
              </w:rPr>
              <w:t xml:space="preserve"> 0,3%</w:t>
            </w:r>
            <w:proofErr w:type="gramStart"/>
            <w:r w:rsidRPr="0036063D">
              <w:rPr>
                <w:szCs w:val="22"/>
                <w:lang w:val="fr-FR"/>
              </w:rPr>
              <w:t>);</w:t>
            </w:r>
            <w:proofErr w:type="gramEnd"/>
            <w:r w:rsidRPr="0036063D">
              <w:rPr>
                <w:szCs w:val="22"/>
                <w:lang w:val="fr-FR"/>
              </w:rPr>
              <w:t xml:space="preserve"> </w:t>
            </w:r>
            <w:r w:rsidRPr="0036063D">
              <w:rPr>
                <w:szCs w:val="22"/>
                <w:lang w:val="fr-FR"/>
              </w:rPr>
              <w:br/>
              <w:t>Myalgie (G3/</w:t>
            </w:r>
            <w:proofErr w:type="gramStart"/>
            <w:r w:rsidRPr="0036063D">
              <w:rPr>
                <w:szCs w:val="22"/>
                <w:lang w:val="fr-FR"/>
              </w:rPr>
              <w:t>4:</w:t>
            </w:r>
            <w:proofErr w:type="gramEnd"/>
            <w:r w:rsidRPr="0036063D">
              <w:rPr>
                <w:szCs w:val="22"/>
                <w:lang w:val="fr-FR"/>
              </w:rPr>
              <w:t xml:space="preserve"> 0,3%)</w:t>
            </w:r>
          </w:p>
        </w:tc>
      </w:tr>
      <w:tr w:rsidR="00F37D1A" w:rsidRPr="000808D3" w14:paraId="4CF609DD" w14:textId="77777777">
        <w:trPr>
          <w:jc w:val="center"/>
        </w:trPr>
        <w:tc>
          <w:tcPr>
            <w:tcW w:w="1666" w:type="pct"/>
          </w:tcPr>
          <w:p w14:paraId="431C33F7" w14:textId="77777777" w:rsidR="00F37D1A" w:rsidRPr="0036063D" w:rsidRDefault="00F37D1A" w:rsidP="00F37D1A">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2C02731B" w14:textId="77777777" w:rsidR="00F37D1A" w:rsidRPr="0036063D" w:rsidRDefault="00F37D1A" w:rsidP="00F37D1A">
            <w:pPr>
              <w:rPr>
                <w:szCs w:val="22"/>
                <w:lang w:val="fr-FR"/>
              </w:rPr>
            </w:pPr>
            <w:r w:rsidRPr="0036063D">
              <w:rPr>
                <w:szCs w:val="22"/>
                <w:lang w:val="fr-FR"/>
              </w:rPr>
              <w:t>Fatigue (G3/</w:t>
            </w:r>
            <w:proofErr w:type="gramStart"/>
            <w:r w:rsidRPr="0036063D">
              <w:rPr>
                <w:szCs w:val="22"/>
                <w:lang w:val="fr-FR"/>
              </w:rPr>
              <w:t>4:</w:t>
            </w:r>
            <w:proofErr w:type="gramEnd"/>
            <w:r w:rsidRPr="0036063D">
              <w:rPr>
                <w:szCs w:val="22"/>
                <w:lang w:val="fr-FR"/>
              </w:rPr>
              <w:t xml:space="preserve"> 3,9%</w:t>
            </w:r>
            <w:proofErr w:type="gramStart"/>
            <w:r w:rsidRPr="0036063D">
              <w:rPr>
                <w:szCs w:val="22"/>
                <w:lang w:val="fr-FR"/>
              </w:rPr>
              <w:t>);</w:t>
            </w:r>
            <w:proofErr w:type="gramEnd"/>
          </w:p>
          <w:p w14:paraId="7506AD9E" w14:textId="77777777" w:rsidR="00F37D1A" w:rsidRPr="0036063D" w:rsidRDefault="00F37D1A" w:rsidP="00F37D1A">
            <w:pPr>
              <w:rPr>
                <w:szCs w:val="22"/>
                <w:lang w:val="fr-FR"/>
              </w:rPr>
            </w:pPr>
            <w:r w:rsidRPr="0036063D">
              <w:rPr>
                <w:szCs w:val="22"/>
                <w:lang w:val="fr-FR"/>
              </w:rPr>
              <w:t>Rétention hydrique (sévère : 0,6%)</w:t>
            </w:r>
          </w:p>
        </w:tc>
        <w:tc>
          <w:tcPr>
            <w:tcW w:w="1667" w:type="pct"/>
          </w:tcPr>
          <w:p w14:paraId="1C3F8C4C" w14:textId="77777777" w:rsidR="00F37D1A" w:rsidRPr="0036063D" w:rsidRDefault="00F37D1A" w:rsidP="00F37D1A">
            <w:pPr>
              <w:rPr>
                <w:szCs w:val="22"/>
                <w:lang w:val="fr-FR"/>
              </w:rPr>
            </w:pPr>
          </w:p>
        </w:tc>
      </w:tr>
    </w:tbl>
    <w:p w14:paraId="15E53D5A" w14:textId="77777777" w:rsidR="00F37D1A" w:rsidRDefault="00F37D1A" w:rsidP="00F37D1A">
      <w:pPr>
        <w:pStyle w:val="FootnoteText1"/>
        <w:widowControl/>
        <w:spacing w:line="-280" w:lineRule="auto"/>
        <w:rPr>
          <w:szCs w:val="22"/>
          <w:lang w:val="fr-FR"/>
        </w:rPr>
      </w:pPr>
    </w:p>
    <w:p w14:paraId="166F65E9" w14:textId="77777777" w:rsidR="00325DC9" w:rsidRDefault="00325DC9" w:rsidP="00325DC9">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w:t>
      </w:r>
      <w:r>
        <w:rPr>
          <w:bCs/>
          <w:iCs/>
          <w:szCs w:val="22"/>
          <w:u w:val="single"/>
          <w:lang w:val="fr-FR"/>
        </w:rPr>
        <w:t>de la prostate</w:t>
      </w:r>
      <w:r w:rsidRPr="0036063D">
        <w:rPr>
          <w:bCs/>
          <w:iCs/>
          <w:szCs w:val="22"/>
          <w:u w:val="single"/>
          <w:lang w:val="fr-FR"/>
        </w:rPr>
        <w:t xml:space="preserve"> </w:t>
      </w:r>
      <w:r>
        <w:rPr>
          <w:bCs/>
          <w:iCs/>
          <w:szCs w:val="22"/>
          <w:u w:val="single"/>
          <w:lang w:val="fr-FR"/>
        </w:rPr>
        <w:t xml:space="preserve">localement avancé à haut risque ou le cancer de la prostate métastatique hormonosensible </w:t>
      </w:r>
      <w:r w:rsidRPr="0036063D">
        <w:rPr>
          <w:bCs/>
          <w:iCs/>
          <w:szCs w:val="22"/>
          <w:u w:val="single"/>
          <w:lang w:val="fr-FR"/>
        </w:rPr>
        <w:t xml:space="preserve">pour TAXOTERE 75 mg/m² en association </w:t>
      </w:r>
      <w:r>
        <w:rPr>
          <w:bCs/>
          <w:iCs/>
          <w:szCs w:val="22"/>
          <w:u w:val="single"/>
          <w:lang w:val="fr-FR"/>
        </w:rPr>
        <w:t xml:space="preserve">à </w:t>
      </w:r>
      <w:r w:rsidRPr="0036063D">
        <w:rPr>
          <w:bCs/>
          <w:iCs/>
          <w:szCs w:val="22"/>
          <w:u w:val="single"/>
          <w:lang w:val="fr-FR"/>
        </w:rPr>
        <w:t>la prednisone ou la prednisolone</w:t>
      </w:r>
      <w:r>
        <w:rPr>
          <w:bCs/>
          <w:iCs/>
          <w:szCs w:val="22"/>
          <w:u w:val="single"/>
          <w:lang w:val="fr-FR"/>
        </w:rPr>
        <w:t xml:space="preserve"> et à un ADT (étude STAMPEDE)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325DC9" w:rsidRPr="000E7420" w14:paraId="006BD45A" w14:textId="77777777" w:rsidTr="00C52D1F">
        <w:trPr>
          <w:cantSplit/>
          <w:trHeight w:val="708"/>
          <w:tblHeader/>
          <w:jc w:val="center"/>
        </w:trPr>
        <w:tc>
          <w:tcPr>
            <w:tcW w:w="2885" w:type="dxa"/>
          </w:tcPr>
          <w:p w14:paraId="4AA568AC" w14:textId="77777777" w:rsidR="00325DC9" w:rsidRPr="0009797B" w:rsidRDefault="00325DC9" w:rsidP="00C52D1F">
            <w:pPr>
              <w:keepNext/>
              <w:keepLines/>
              <w:rPr>
                <w:rFonts w:eastAsia="Calibri"/>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3119" w:type="dxa"/>
          </w:tcPr>
          <w:p w14:paraId="46AD5DD5" w14:textId="77777777" w:rsidR="00325DC9" w:rsidRPr="000E7420" w:rsidRDefault="00325DC9" w:rsidP="00C52D1F">
            <w:pPr>
              <w:keepNext/>
              <w:spacing w:after="200" w:line="276" w:lineRule="auto"/>
              <w:jc w:val="center"/>
              <w:rPr>
                <w:rFonts w:eastAsia="Calibri"/>
                <w:b/>
                <w:szCs w:val="22"/>
                <w:lang w:val="en-US"/>
              </w:rPr>
            </w:pPr>
            <w:r>
              <w:rPr>
                <w:rFonts w:eastAsia="Calibri"/>
                <w:b/>
                <w:szCs w:val="22"/>
                <w:lang w:val="en-US"/>
              </w:rPr>
              <w:t xml:space="preserve">Très </w:t>
            </w:r>
            <w:proofErr w:type="spellStart"/>
            <w:r>
              <w:rPr>
                <w:rFonts w:eastAsia="Calibri"/>
                <w:b/>
                <w:szCs w:val="22"/>
                <w:lang w:val="en-US"/>
              </w:rPr>
              <w:t>fréquent</w:t>
            </w:r>
            <w:proofErr w:type="spellEnd"/>
          </w:p>
        </w:tc>
        <w:tc>
          <w:tcPr>
            <w:tcW w:w="3169" w:type="dxa"/>
          </w:tcPr>
          <w:p w14:paraId="03F59BEF" w14:textId="77777777" w:rsidR="00325DC9" w:rsidRPr="000E7420" w:rsidRDefault="00325DC9" w:rsidP="00C52D1F">
            <w:pPr>
              <w:keepNext/>
              <w:spacing w:after="200" w:line="276" w:lineRule="auto"/>
              <w:jc w:val="center"/>
              <w:rPr>
                <w:rFonts w:eastAsia="Calibri"/>
                <w:b/>
                <w:szCs w:val="22"/>
                <w:lang w:val="en-US"/>
              </w:rPr>
            </w:pPr>
            <w:proofErr w:type="spellStart"/>
            <w:r>
              <w:rPr>
                <w:rFonts w:eastAsia="Calibri"/>
                <w:b/>
                <w:szCs w:val="22"/>
              </w:rPr>
              <w:t>Fréquent</w:t>
            </w:r>
            <w:proofErr w:type="spellEnd"/>
          </w:p>
        </w:tc>
      </w:tr>
      <w:tr w:rsidR="00325DC9" w:rsidRPr="000808D3" w14:paraId="7960F11E" w14:textId="77777777" w:rsidTr="00C52D1F">
        <w:trPr>
          <w:cantSplit/>
          <w:trHeight w:val="755"/>
          <w:jc w:val="center"/>
        </w:trPr>
        <w:tc>
          <w:tcPr>
            <w:tcW w:w="2885" w:type="dxa"/>
          </w:tcPr>
          <w:p w14:paraId="43BE40D6"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hématologiques et du système lymphatique</w:t>
            </w:r>
          </w:p>
        </w:tc>
        <w:tc>
          <w:tcPr>
            <w:tcW w:w="3119" w:type="dxa"/>
          </w:tcPr>
          <w:p w14:paraId="74CA17CC" w14:textId="77777777" w:rsidR="00325DC9" w:rsidRPr="0009797B" w:rsidRDefault="00325DC9" w:rsidP="00C52D1F">
            <w:pPr>
              <w:rPr>
                <w:rFonts w:eastAsia="Calibri"/>
                <w:szCs w:val="22"/>
                <w:lang w:val="fr-FR"/>
              </w:rPr>
            </w:pPr>
            <w:r w:rsidRPr="0009797B">
              <w:rPr>
                <w:rFonts w:eastAsia="Calibri"/>
                <w:szCs w:val="22"/>
                <w:lang w:val="fr-FR"/>
              </w:rPr>
              <w:t>Neutropénie (G3-</w:t>
            </w:r>
            <w:proofErr w:type="gramStart"/>
            <w:r w:rsidRPr="0009797B">
              <w:rPr>
                <w:rFonts w:eastAsia="Calibri"/>
                <w:szCs w:val="22"/>
                <w:lang w:val="fr-FR"/>
              </w:rPr>
              <w:t>4:</w:t>
            </w:r>
            <w:proofErr w:type="gramEnd"/>
            <w:r w:rsidRPr="0009797B">
              <w:rPr>
                <w:rFonts w:eastAsia="Calibri"/>
                <w:szCs w:val="22"/>
                <w:lang w:val="fr-FR"/>
              </w:rPr>
              <w:t xml:space="preserve"> 12 %) Anémie </w:t>
            </w:r>
          </w:p>
          <w:p w14:paraId="07FFF269" w14:textId="77777777" w:rsidR="00325DC9" w:rsidRPr="0009797B" w:rsidRDefault="00325DC9" w:rsidP="00C52D1F">
            <w:pPr>
              <w:rPr>
                <w:rFonts w:eastAsia="MS Mincho"/>
                <w:color w:val="000000"/>
                <w:szCs w:val="22"/>
                <w:lang w:val="fr-FR"/>
              </w:rPr>
            </w:pPr>
            <w:proofErr w:type="spellStart"/>
            <w:r w:rsidRPr="0009797B">
              <w:rPr>
                <w:rFonts w:eastAsia="MS Mincho"/>
                <w:color w:val="000000"/>
                <w:szCs w:val="22"/>
                <w:lang w:val="fr-FR"/>
              </w:rPr>
              <w:t>Neutroénie</w:t>
            </w:r>
            <w:proofErr w:type="spellEnd"/>
            <w:r w:rsidRPr="0009797B">
              <w:rPr>
                <w:rFonts w:eastAsia="MS Mincho"/>
                <w:color w:val="000000"/>
                <w:szCs w:val="22"/>
                <w:lang w:val="fr-FR"/>
              </w:rPr>
              <w:t xml:space="preserve"> fébrile </w:t>
            </w:r>
            <w:r w:rsidRPr="0009797B">
              <w:rPr>
                <w:rFonts w:eastAsia="Calibri"/>
                <w:szCs w:val="22"/>
                <w:lang w:val="fr-FR"/>
              </w:rPr>
              <w:t>(G3-</w:t>
            </w:r>
            <w:proofErr w:type="gramStart"/>
            <w:r w:rsidRPr="0009797B">
              <w:rPr>
                <w:rFonts w:eastAsia="Calibri"/>
                <w:szCs w:val="22"/>
                <w:lang w:val="fr-FR"/>
              </w:rPr>
              <w:t>4:</w:t>
            </w:r>
            <w:proofErr w:type="gramEnd"/>
            <w:r w:rsidRPr="0009797B">
              <w:rPr>
                <w:rFonts w:eastAsia="Calibri"/>
                <w:szCs w:val="22"/>
                <w:lang w:val="fr-FR"/>
              </w:rPr>
              <w:t xml:space="preserve"> 15%)</w:t>
            </w:r>
          </w:p>
        </w:tc>
        <w:tc>
          <w:tcPr>
            <w:tcW w:w="3169" w:type="dxa"/>
          </w:tcPr>
          <w:p w14:paraId="01035F05" w14:textId="77777777" w:rsidR="00325DC9" w:rsidRPr="0009797B" w:rsidRDefault="00325DC9" w:rsidP="00C52D1F">
            <w:pPr>
              <w:rPr>
                <w:rFonts w:eastAsia="Calibri"/>
                <w:szCs w:val="22"/>
                <w:lang w:val="fr-FR"/>
              </w:rPr>
            </w:pPr>
          </w:p>
        </w:tc>
      </w:tr>
      <w:tr w:rsidR="00325DC9" w:rsidRPr="00EF20BD" w14:paraId="2DBD9F86" w14:textId="77777777" w:rsidTr="00C52D1F">
        <w:trPr>
          <w:cantSplit/>
          <w:trHeight w:val="403"/>
          <w:jc w:val="center"/>
        </w:trPr>
        <w:tc>
          <w:tcPr>
            <w:tcW w:w="2885" w:type="dxa"/>
          </w:tcPr>
          <w:p w14:paraId="170F15D8" w14:textId="77777777" w:rsidR="00325DC9" w:rsidRPr="00080FF6" w:rsidRDefault="00325DC9" w:rsidP="00C52D1F">
            <w:pPr>
              <w:spacing w:after="200" w:line="276" w:lineRule="auto"/>
              <w:ind w:hanging="8"/>
              <w:rPr>
                <w:rFonts w:eastAsia="MS Mincho"/>
                <w:color w:val="000000"/>
                <w:szCs w:val="22"/>
                <w:lang w:val="en-US"/>
              </w:rPr>
            </w:pPr>
            <w:r w:rsidRPr="0036063D">
              <w:rPr>
                <w:szCs w:val="22"/>
                <w:lang w:val="fr-FR"/>
              </w:rPr>
              <w:t>Affections du système immunitaire</w:t>
            </w:r>
          </w:p>
        </w:tc>
        <w:tc>
          <w:tcPr>
            <w:tcW w:w="3119" w:type="dxa"/>
          </w:tcPr>
          <w:p w14:paraId="38C5CDEB" w14:textId="77777777" w:rsidR="00325DC9" w:rsidRPr="00EF20BD" w:rsidRDefault="00325DC9" w:rsidP="00C52D1F">
            <w:pPr>
              <w:rPr>
                <w:rFonts w:eastAsia="Calibri"/>
                <w:szCs w:val="22"/>
                <w:lang w:val="en-US"/>
              </w:rPr>
            </w:pPr>
          </w:p>
        </w:tc>
        <w:tc>
          <w:tcPr>
            <w:tcW w:w="3169" w:type="dxa"/>
          </w:tcPr>
          <w:p w14:paraId="17799108" w14:textId="77777777" w:rsidR="00325DC9" w:rsidRPr="00EF20BD" w:rsidRDefault="00325DC9" w:rsidP="00C52D1F">
            <w:pPr>
              <w:spacing w:after="200" w:line="276" w:lineRule="auto"/>
              <w:rPr>
                <w:rFonts w:eastAsia="Calibri"/>
                <w:szCs w:val="22"/>
                <w:lang w:val="en-US"/>
              </w:rPr>
            </w:pPr>
            <w:proofErr w:type="spellStart"/>
            <w:r w:rsidRPr="00EF20BD">
              <w:rPr>
                <w:rFonts w:eastAsia="Calibri"/>
                <w:szCs w:val="22"/>
                <w:lang w:val="en-US"/>
              </w:rPr>
              <w:t>H</w:t>
            </w:r>
            <w:r>
              <w:rPr>
                <w:rFonts w:eastAsia="Calibri"/>
                <w:szCs w:val="22"/>
                <w:lang w:val="en-US"/>
              </w:rPr>
              <w:t>ypersensibilité</w:t>
            </w:r>
            <w:proofErr w:type="spellEnd"/>
            <w:r w:rsidRPr="00EF20BD">
              <w:rPr>
                <w:rFonts w:eastAsia="Calibri"/>
                <w:szCs w:val="22"/>
                <w:lang w:val="en-US"/>
              </w:rPr>
              <w:t xml:space="preserve"> (G3</w:t>
            </w:r>
            <w:r>
              <w:rPr>
                <w:rFonts w:eastAsia="Calibri"/>
                <w:szCs w:val="22"/>
                <w:lang w:val="en-US"/>
              </w:rPr>
              <w:t>-4</w:t>
            </w:r>
            <w:r w:rsidRPr="00EF20BD">
              <w:rPr>
                <w:rFonts w:eastAsia="Calibri"/>
                <w:szCs w:val="22"/>
                <w:lang w:val="en-US"/>
              </w:rPr>
              <w:t>: 1%)</w:t>
            </w:r>
          </w:p>
        </w:tc>
      </w:tr>
      <w:tr w:rsidR="00325DC9" w:rsidRPr="00EF20BD" w14:paraId="3D6E597C" w14:textId="77777777" w:rsidTr="00C52D1F">
        <w:trPr>
          <w:cantSplit/>
          <w:trHeight w:val="364"/>
          <w:jc w:val="center"/>
        </w:trPr>
        <w:tc>
          <w:tcPr>
            <w:tcW w:w="2885" w:type="dxa"/>
          </w:tcPr>
          <w:p w14:paraId="5E9D9352" w14:textId="77777777" w:rsidR="00325DC9" w:rsidRPr="00080FF6" w:rsidRDefault="00325DC9" w:rsidP="00C52D1F">
            <w:pPr>
              <w:spacing w:after="200" w:line="276" w:lineRule="auto"/>
              <w:ind w:hanging="8"/>
              <w:rPr>
                <w:rFonts w:eastAsia="MS Mincho"/>
                <w:color w:val="000000"/>
                <w:szCs w:val="22"/>
                <w:lang w:val="en-US"/>
              </w:rPr>
            </w:pPr>
            <w:r>
              <w:rPr>
                <w:rFonts w:eastAsia="MS Mincho"/>
                <w:color w:val="000000"/>
                <w:szCs w:val="22"/>
                <w:lang w:val="en-US"/>
              </w:rPr>
              <w:t xml:space="preserve">Affections </w:t>
            </w:r>
            <w:proofErr w:type="spellStart"/>
            <w:r>
              <w:rPr>
                <w:rFonts w:eastAsia="MS Mincho"/>
                <w:color w:val="000000"/>
                <w:szCs w:val="22"/>
                <w:lang w:val="en-US"/>
              </w:rPr>
              <w:t>endocriniennes</w:t>
            </w:r>
            <w:proofErr w:type="spellEnd"/>
          </w:p>
        </w:tc>
        <w:tc>
          <w:tcPr>
            <w:tcW w:w="3119" w:type="dxa"/>
          </w:tcPr>
          <w:p w14:paraId="5E29A11B" w14:textId="77777777" w:rsidR="00325DC9" w:rsidRPr="00EF20BD" w:rsidRDefault="00325DC9" w:rsidP="00C52D1F">
            <w:pPr>
              <w:rPr>
                <w:rFonts w:eastAsia="Calibri"/>
                <w:strike/>
                <w:szCs w:val="22"/>
                <w:lang w:val="en-US"/>
              </w:rPr>
            </w:pPr>
          </w:p>
        </w:tc>
        <w:tc>
          <w:tcPr>
            <w:tcW w:w="3169" w:type="dxa"/>
          </w:tcPr>
          <w:p w14:paraId="7E166D5C" w14:textId="77777777" w:rsidR="00325DC9" w:rsidRPr="00EF20BD" w:rsidRDefault="00325DC9" w:rsidP="00C52D1F">
            <w:pPr>
              <w:rPr>
                <w:rFonts w:eastAsia="Calibri"/>
                <w:szCs w:val="22"/>
                <w:lang w:val="en-US"/>
              </w:rPr>
            </w:pPr>
            <w:proofErr w:type="spellStart"/>
            <w:r>
              <w:rPr>
                <w:rFonts w:eastAsia="Calibri"/>
                <w:szCs w:val="22"/>
                <w:lang w:val="en-US"/>
              </w:rPr>
              <w:t>Diabète</w:t>
            </w:r>
            <w:proofErr w:type="spellEnd"/>
            <w:r>
              <w:rPr>
                <w:rFonts w:eastAsia="Calibri"/>
                <w:szCs w:val="22"/>
                <w:lang w:val="en-US"/>
              </w:rPr>
              <w:t xml:space="preserve"> (</w:t>
            </w:r>
            <w:r w:rsidRPr="00EF20BD">
              <w:rPr>
                <w:rFonts w:eastAsia="Calibri"/>
                <w:szCs w:val="22"/>
                <w:lang w:val="en-US"/>
              </w:rPr>
              <w:t>G3</w:t>
            </w:r>
            <w:r>
              <w:rPr>
                <w:rFonts w:eastAsia="Calibri"/>
                <w:szCs w:val="22"/>
                <w:lang w:val="en-US"/>
              </w:rPr>
              <w:t>-4</w:t>
            </w:r>
            <w:r w:rsidRPr="00EF20BD">
              <w:rPr>
                <w:rFonts w:eastAsia="Calibri"/>
                <w:szCs w:val="22"/>
                <w:lang w:val="en-US"/>
              </w:rPr>
              <w:t>: 1%)</w:t>
            </w:r>
          </w:p>
        </w:tc>
      </w:tr>
      <w:tr w:rsidR="00325DC9" w:rsidRPr="00EF20BD" w14:paraId="2FC6E082" w14:textId="77777777" w:rsidTr="00C52D1F">
        <w:trPr>
          <w:cantSplit/>
          <w:trHeight w:val="296"/>
          <w:jc w:val="center"/>
        </w:trPr>
        <w:tc>
          <w:tcPr>
            <w:tcW w:w="2885" w:type="dxa"/>
          </w:tcPr>
          <w:p w14:paraId="4D6BB5A6" w14:textId="77777777" w:rsidR="00325DC9" w:rsidRPr="0009797B" w:rsidRDefault="00325DC9" w:rsidP="00C52D1F">
            <w:pPr>
              <w:spacing w:after="200" w:line="276" w:lineRule="auto"/>
              <w:ind w:hanging="8"/>
              <w:rPr>
                <w:rFonts w:eastAsia="MS Mincho"/>
                <w:color w:val="000000"/>
                <w:szCs w:val="22"/>
                <w:lang w:val="fr-FR"/>
              </w:rPr>
            </w:pPr>
            <w:r w:rsidRPr="0036063D">
              <w:rPr>
                <w:szCs w:val="22"/>
                <w:lang w:val="fr-FR"/>
              </w:rPr>
              <w:t>Troubles du métabolisme et de la nutrition</w:t>
            </w:r>
          </w:p>
        </w:tc>
        <w:tc>
          <w:tcPr>
            <w:tcW w:w="3119" w:type="dxa"/>
          </w:tcPr>
          <w:p w14:paraId="382485B6" w14:textId="77777777" w:rsidR="00325DC9" w:rsidRPr="0009797B" w:rsidRDefault="00325DC9" w:rsidP="00C52D1F">
            <w:pPr>
              <w:rPr>
                <w:rFonts w:eastAsia="Calibri"/>
                <w:szCs w:val="22"/>
                <w:lang w:val="fr-FR"/>
              </w:rPr>
            </w:pPr>
          </w:p>
        </w:tc>
        <w:tc>
          <w:tcPr>
            <w:tcW w:w="3169" w:type="dxa"/>
          </w:tcPr>
          <w:p w14:paraId="6C2A59E0" w14:textId="77777777" w:rsidR="00325DC9" w:rsidRPr="00EF20BD" w:rsidRDefault="00325DC9" w:rsidP="00C52D1F">
            <w:pPr>
              <w:spacing w:after="200" w:line="276" w:lineRule="auto"/>
              <w:rPr>
                <w:rFonts w:eastAsia="Calibri"/>
                <w:szCs w:val="22"/>
                <w:lang w:val="en-US"/>
              </w:rPr>
            </w:pPr>
            <w:proofErr w:type="spellStart"/>
            <w:r>
              <w:rPr>
                <w:rFonts w:eastAsia="Calibri"/>
                <w:szCs w:val="22"/>
                <w:lang w:val="en-US"/>
              </w:rPr>
              <w:t>Anorexie</w:t>
            </w:r>
            <w:proofErr w:type="spellEnd"/>
            <w:r w:rsidRPr="00EF20BD">
              <w:rPr>
                <w:rFonts w:eastAsia="Calibri"/>
                <w:szCs w:val="22"/>
                <w:lang w:val="en-US"/>
              </w:rPr>
              <w:t xml:space="preserve"> </w:t>
            </w:r>
          </w:p>
        </w:tc>
      </w:tr>
      <w:tr w:rsidR="00325DC9" w:rsidRPr="00EF20BD" w14:paraId="12B654CA" w14:textId="77777777" w:rsidTr="0034553C">
        <w:trPr>
          <w:cantSplit/>
          <w:trHeight w:val="409"/>
          <w:jc w:val="center"/>
        </w:trPr>
        <w:tc>
          <w:tcPr>
            <w:tcW w:w="2885" w:type="dxa"/>
          </w:tcPr>
          <w:p w14:paraId="7B9FB80F" w14:textId="77777777" w:rsidR="00325DC9" w:rsidRPr="00080FF6" w:rsidRDefault="00325DC9" w:rsidP="00C52D1F">
            <w:pPr>
              <w:spacing w:after="200" w:line="276" w:lineRule="auto"/>
              <w:ind w:hanging="8"/>
              <w:rPr>
                <w:rFonts w:eastAsia="MS Mincho"/>
                <w:color w:val="000000"/>
                <w:szCs w:val="22"/>
                <w:lang w:val="en-US"/>
              </w:rPr>
            </w:pPr>
            <w:r>
              <w:rPr>
                <w:rFonts w:eastAsia="MS Mincho"/>
                <w:color w:val="000000"/>
                <w:szCs w:val="22"/>
                <w:lang w:val="en-US"/>
              </w:rPr>
              <w:lastRenderedPageBreak/>
              <w:t xml:space="preserve">Affections </w:t>
            </w:r>
            <w:proofErr w:type="spellStart"/>
            <w:r>
              <w:rPr>
                <w:rFonts w:eastAsia="MS Mincho"/>
                <w:color w:val="000000"/>
                <w:szCs w:val="22"/>
                <w:lang w:val="en-US"/>
              </w:rPr>
              <w:t>psychiatriques</w:t>
            </w:r>
            <w:proofErr w:type="spellEnd"/>
          </w:p>
        </w:tc>
        <w:tc>
          <w:tcPr>
            <w:tcW w:w="3119" w:type="dxa"/>
          </w:tcPr>
          <w:p w14:paraId="396519AD" w14:textId="77777777" w:rsidR="00325DC9" w:rsidRPr="00EF20BD" w:rsidRDefault="00325DC9" w:rsidP="00C52D1F">
            <w:pPr>
              <w:rPr>
                <w:rFonts w:eastAsia="Calibri"/>
                <w:szCs w:val="22"/>
                <w:lang w:val="en-US"/>
              </w:rPr>
            </w:pPr>
            <w:proofErr w:type="spellStart"/>
            <w:r>
              <w:rPr>
                <w:rFonts w:eastAsia="Calibri"/>
                <w:szCs w:val="22"/>
                <w:lang w:val="en-US"/>
              </w:rPr>
              <w:t>Insomnie</w:t>
            </w:r>
            <w:proofErr w:type="spellEnd"/>
            <w:r w:rsidRPr="00EF20BD">
              <w:rPr>
                <w:rFonts w:eastAsia="Calibri"/>
                <w:szCs w:val="22"/>
                <w:lang w:val="en-US"/>
              </w:rPr>
              <w:t xml:space="preserve"> (G3: 1%)</w:t>
            </w:r>
          </w:p>
        </w:tc>
        <w:tc>
          <w:tcPr>
            <w:tcW w:w="3169" w:type="dxa"/>
          </w:tcPr>
          <w:p w14:paraId="7696CFFF" w14:textId="77777777" w:rsidR="00325DC9" w:rsidRPr="00EF20BD" w:rsidRDefault="00325DC9" w:rsidP="00C52D1F">
            <w:pPr>
              <w:spacing w:after="200" w:line="276" w:lineRule="auto"/>
              <w:rPr>
                <w:rFonts w:eastAsia="Calibri"/>
                <w:szCs w:val="22"/>
                <w:lang w:val="en-US"/>
              </w:rPr>
            </w:pPr>
          </w:p>
        </w:tc>
      </w:tr>
      <w:tr w:rsidR="00325DC9" w:rsidRPr="00EF20BD" w14:paraId="1EA6E6DC" w14:textId="77777777" w:rsidTr="00C52D1F">
        <w:trPr>
          <w:cantSplit/>
          <w:trHeight w:val="483"/>
          <w:jc w:val="center"/>
        </w:trPr>
        <w:tc>
          <w:tcPr>
            <w:tcW w:w="2885" w:type="dxa"/>
          </w:tcPr>
          <w:p w14:paraId="77DF7344" w14:textId="77777777" w:rsidR="00325DC9" w:rsidRPr="00080FF6" w:rsidRDefault="00325DC9" w:rsidP="00C52D1F">
            <w:pPr>
              <w:spacing w:after="200" w:line="276" w:lineRule="auto"/>
              <w:ind w:hanging="8"/>
              <w:rPr>
                <w:rFonts w:eastAsia="Calibri"/>
                <w:szCs w:val="22"/>
                <w:lang w:val="en-US"/>
              </w:rPr>
            </w:pPr>
            <w:r w:rsidRPr="0036063D">
              <w:rPr>
                <w:szCs w:val="22"/>
                <w:lang w:val="fr-FR"/>
              </w:rPr>
              <w:t>Affections du système nerveux</w:t>
            </w:r>
          </w:p>
        </w:tc>
        <w:tc>
          <w:tcPr>
            <w:tcW w:w="3119" w:type="dxa"/>
          </w:tcPr>
          <w:p w14:paraId="5255E626" w14:textId="77777777" w:rsidR="00325DC9" w:rsidRPr="0009797B" w:rsidRDefault="00325DC9" w:rsidP="00C52D1F">
            <w:pPr>
              <w:tabs>
                <w:tab w:val="center" w:pos="1467"/>
              </w:tabs>
              <w:rPr>
                <w:rFonts w:eastAsia="Calibri"/>
                <w:szCs w:val="22"/>
                <w:lang w:val="fr-FR"/>
              </w:rPr>
            </w:pPr>
            <w:r w:rsidRPr="0036063D">
              <w:rPr>
                <w:szCs w:val="22"/>
                <w:lang w:val="fr-FR"/>
              </w:rPr>
              <w:t xml:space="preserve">Neuropathie sensitive périphérique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2</w:t>
            </w:r>
            <w:proofErr w:type="gramStart"/>
            <w:r w:rsidRPr="0009797B">
              <w:rPr>
                <w:rFonts w:eastAsia="Calibri"/>
                <w:szCs w:val="22"/>
                <w:lang w:val="fr-FR"/>
              </w:rPr>
              <w:t>%)</w:t>
            </w:r>
            <w:r w:rsidRPr="0009797B">
              <w:rPr>
                <w:rFonts w:eastAsia="Calibri"/>
                <w:szCs w:val="22"/>
                <w:vertAlign w:val="superscript"/>
                <w:lang w:val="fr-FR"/>
              </w:rPr>
              <w:t>a</w:t>
            </w:r>
            <w:proofErr w:type="gramEnd"/>
          </w:p>
          <w:p w14:paraId="446B0FC1" w14:textId="77777777" w:rsidR="00325DC9" w:rsidRPr="0009797B" w:rsidRDefault="00325DC9" w:rsidP="00C52D1F">
            <w:pPr>
              <w:tabs>
                <w:tab w:val="center" w:pos="1467"/>
              </w:tabs>
              <w:rPr>
                <w:rFonts w:eastAsia="Calibri"/>
                <w:szCs w:val="22"/>
                <w:lang w:val="fr-FR"/>
              </w:rPr>
            </w:pPr>
            <w:r w:rsidRPr="0009797B">
              <w:rPr>
                <w:rFonts w:eastAsia="Calibri"/>
                <w:szCs w:val="22"/>
                <w:lang w:val="fr-FR"/>
              </w:rPr>
              <w:t>Céphalées</w:t>
            </w:r>
            <w:r w:rsidRPr="0009797B">
              <w:rPr>
                <w:rFonts w:eastAsia="Calibri"/>
                <w:szCs w:val="22"/>
                <w:lang w:val="fr-FR"/>
              </w:rPr>
              <w:br/>
            </w:r>
          </w:p>
        </w:tc>
        <w:tc>
          <w:tcPr>
            <w:tcW w:w="3169" w:type="dxa"/>
          </w:tcPr>
          <w:p w14:paraId="5A4831AF" w14:textId="77777777" w:rsidR="00325DC9" w:rsidRPr="00EF20BD" w:rsidRDefault="00325DC9" w:rsidP="00C52D1F">
            <w:pPr>
              <w:rPr>
                <w:rFonts w:eastAsia="Calibri"/>
                <w:szCs w:val="22"/>
                <w:lang w:val="en-US"/>
              </w:rPr>
            </w:pPr>
            <w:proofErr w:type="spellStart"/>
            <w:r>
              <w:rPr>
                <w:rFonts w:eastAsia="Calibri"/>
                <w:szCs w:val="22"/>
                <w:lang w:val="en-US"/>
              </w:rPr>
              <w:t>Vertiges</w:t>
            </w:r>
            <w:proofErr w:type="spellEnd"/>
            <w:r>
              <w:rPr>
                <w:rFonts w:eastAsia="Calibri"/>
                <w:szCs w:val="22"/>
                <w:lang w:val="en-US"/>
              </w:rPr>
              <w:t xml:space="preserve"> </w:t>
            </w:r>
          </w:p>
        </w:tc>
      </w:tr>
      <w:tr w:rsidR="00325DC9" w:rsidRPr="00EF20BD" w14:paraId="372484F9" w14:textId="77777777" w:rsidTr="00C52D1F">
        <w:trPr>
          <w:cantSplit/>
          <w:trHeight w:val="230"/>
          <w:jc w:val="center"/>
        </w:trPr>
        <w:tc>
          <w:tcPr>
            <w:tcW w:w="2885" w:type="dxa"/>
          </w:tcPr>
          <w:p w14:paraId="03F34910" w14:textId="77777777" w:rsidR="00325DC9" w:rsidRPr="00080FF6" w:rsidRDefault="00325DC9" w:rsidP="0034553C">
            <w:pPr>
              <w:spacing w:after="200" w:line="276" w:lineRule="auto"/>
              <w:ind w:hanging="8"/>
              <w:rPr>
                <w:rFonts w:eastAsia="Calibri"/>
                <w:szCs w:val="22"/>
                <w:lang w:val="en-US"/>
              </w:rPr>
            </w:pPr>
            <w:r w:rsidRPr="0036063D">
              <w:rPr>
                <w:szCs w:val="22"/>
                <w:lang w:val="fr-FR"/>
              </w:rPr>
              <w:t>Affections oculaires</w:t>
            </w:r>
          </w:p>
        </w:tc>
        <w:tc>
          <w:tcPr>
            <w:tcW w:w="3119" w:type="dxa"/>
          </w:tcPr>
          <w:p w14:paraId="274694B3" w14:textId="77777777" w:rsidR="00325DC9" w:rsidRPr="00EF20BD" w:rsidRDefault="00325DC9" w:rsidP="00C52D1F">
            <w:pPr>
              <w:spacing w:after="200" w:line="276" w:lineRule="auto"/>
              <w:rPr>
                <w:rFonts w:eastAsia="Calibri"/>
                <w:szCs w:val="22"/>
                <w:lang w:val="en-US"/>
              </w:rPr>
            </w:pPr>
          </w:p>
        </w:tc>
        <w:tc>
          <w:tcPr>
            <w:tcW w:w="3169" w:type="dxa"/>
          </w:tcPr>
          <w:p w14:paraId="59C35F1B" w14:textId="77777777" w:rsidR="00325DC9" w:rsidRPr="00EF20BD" w:rsidRDefault="00325DC9" w:rsidP="00C52D1F">
            <w:pPr>
              <w:rPr>
                <w:rFonts w:eastAsia="Calibri"/>
                <w:szCs w:val="22"/>
                <w:lang w:val="en-US"/>
              </w:rPr>
            </w:pPr>
            <w:r>
              <w:rPr>
                <w:rFonts w:eastAsia="Calibri"/>
                <w:szCs w:val="22"/>
                <w:lang w:val="en-US"/>
              </w:rPr>
              <w:t xml:space="preserve">Vision </w:t>
            </w:r>
            <w:proofErr w:type="spellStart"/>
            <w:r>
              <w:rPr>
                <w:rFonts w:eastAsia="Calibri"/>
                <w:szCs w:val="22"/>
                <w:lang w:val="en-US"/>
              </w:rPr>
              <w:t>troule</w:t>
            </w:r>
            <w:proofErr w:type="spellEnd"/>
          </w:p>
        </w:tc>
      </w:tr>
      <w:tr w:rsidR="00325DC9" w:rsidRPr="00EF20BD" w14:paraId="54BD8951" w14:textId="77777777" w:rsidTr="00C52D1F">
        <w:trPr>
          <w:cantSplit/>
          <w:trHeight w:val="182"/>
          <w:jc w:val="center"/>
        </w:trPr>
        <w:tc>
          <w:tcPr>
            <w:tcW w:w="2885" w:type="dxa"/>
          </w:tcPr>
          <w:p w14:paraId="0F0E0918" w14:textId="77777777" w:rsidR="00325DC9" w:rsidRPr="00080FF6" w:rsidRDefault="00325DC9" w:rsidP="00C52D1F">
            <w:pPr>
              <w:spacing w:after="200" w:line="276" w:lineRule="auto"/>
              <w:ind w:hanging="8"/>
              <w:rPr>
                <w:rFonts w:eastAsia="Calibri"/>
                <w:szCs w:val="22"/>
              </w:rPr>
            </w:pPr>
            <w:r>
              <w:rPr>
                <w:rFonts w:eastAsia="Calibri"/>
                <w:szCs w:val="22"/>
              </w:rPr>
              <w:t xml:space="preserve">Affections </w:t>
            </w:r>
            <w:proofErr w:type="spellStart"/>
            <w:r>
              <w:rPr>
                <w:rFonts w:eastAsia="Calibri"/>
                <w:szCs w:val="22"/>
              </w:rPr>
              <w:t>cardiaques</w:t>
            </w:r>
            <w:proofErr w:type="spellEnd"/>
          </w:p>
        </w:tc>
        <w:tc>
          <w:tcPr>
            <w:tcW w:w="3119" w:type="dxa"/>
          </w:tcPr>
          <w:p w14:paraId="287F9FE2" w14:textId="77777777" w:rsidR="00325DC9" w:rsidRPr="00EF20BD" w:rsidRDefault="00325DC9" w:rsidP="00C52D1F">
            <w:pPr>
              <w:rPr>
                <w:rFonts w:eastAsia="Calibri"/>
                <w:szCs w:val="22"/>
                <w:lang w:val="en-US"/>
              </w:rPr>
            </w:pPr>
          </w:p>
        </w:tc>
        <w:tc>
          <w:tcPr>
            <w:tcW w:w="3169" w:type="dxa"/>
          </w:tcPr>
          <w:p w14:paraId="4325637D" w14:textId="77777777" w:rsidR="00325DC9" w:rsidRPr="00EF20BD" w:rsidRDefault="00325DC9" w:rsidP="00C52D1F">
            <w:pPr>
              <w:rPr>
                <w:szCs w:val="22"/>
              </w:rPr>
            </w:pPr>
            <w:r w:rsidRPr="00EF20BD">
              <w:rPr>
                <w:szCs w:val="22"/>
              </w:rPr>
              <w:t xml:space="preserve">Hypotension </w:t>
            </w:r>
            <w:r>
              <w:rPr>
                <w:rFonts w:eastAsia="Calibri"/>
                <w:szCs w:val="22"/>
                <w:lang w:val="en-US"/>
              </w:rPr>
              <w:t>(</w:t>
            </w:r>
            <w:r w:rsidRPr="00EF20BD">
              <w:rPr>
                <w:rFonts w:eastAsia="Calibri"/>
                <w:szCs w:val="22"/>
                <w:lang w:val="en-US"/>
              </w:rPr>
              <w:t>G3: 0%)</w:t>
            </w:r>
          </w:p>
          <w:p w14:paraId="0C6689B5" w14:textId="77777777" w:rsidR="00325DC9" w:rsidRPr="00EF20BD" w:rsidRDefault="00325DC9" w:rsidP="00C52D1F">
            <w:pPr>
              <w:rPr>
                <w:rFonts w:eastAsia="Calibri"/>
                <w:szCs w:val="22"/>
                <w:lang w:val="en-US"/>
              </w:rPr>
            </w:pPr>
          </w:p>
        </w:tc>
      </w:tr>
      <w:tr w:rsidR="00325DC9" w:rsidRPr="00EF20BD" w14:paraId="6B8C7745" w14:textId="77777777" w:rsidTr="00C52D1F">
        <w:trPr>
          <w:cantSplit/>
          <w:trHeight w:val="861"/>
          <w:jc w:val="center"/>
        </w:trPr>
        <w:tc>
          <w:tcPr>
            <w:tcW w:w="2885" w:type="dxa"/>
          </w:tcPr>
          <w:p w14:paraId="0649DAD8"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respiratoires, thoraciques et médiastinales</w:t>
            </w:r>
          </w:p>
        </w:tc>
        <w:tc>
          <w:tcPr>
            <w:tcW w:w="3119" w:type="dxa"/>
          </w:tcPr>
          <w:p w14:paraId="5A5D51F4" w14:textId="77777777" w:rsidR="00325DC9" w:rsidRPr="0009797B" w:rsidRDefault="00325DC9" w:rsidP="00C52D1F">
            <w:pPr>
              <w:rPr>
                <w:rFonts w:eastAsia="Calibri"/>
                <w:szCs w:val="22"/>
                <w:lang w:val="fr-FR"/>
              </w:rPr>
            </w:pPr>
            <w:r w:rsidRPr="0009797B">
              <w:rPr>
                <w:rFonts w:eastAsia="Calibri"/>
                <w:szCs w:val="22"/>
                <w:lang w:val="fr-FR"/>
              </w:rPr>
              <w:t>Dyspnée (G</w:t>
            </w:r>
            <w:proofErr w:type="gramStart"/>
            <w:r w:rsidRPr="0009797B">
              <w:rPr>
                <w:rFonts w:eastAsia="Calibri"/>
                <w:szCs w:val="22"/>
                <w:lang w:val="fr-FR"/>
              </w:rPr>
              <w:t>3:</w:t>
            </w:r>
            <w:proofErr w:type="gramEnd"/>
            <w:r w:rsidRPr="0009797B">
              <w:rPr>
                <w:rFonts w:eastAsia="Calibri"/>
                <w:szCs w:val="22"/>
                <w:lang w:val="fr-FR"/>
              </w:rPr>
              <w:t xml:space="preserve"> 1%)</w:t>
            </w:r>
            <w:r w:rsidRPr="0009797B">
              <w:rPr>
                <w:rFonts w:eastAsia="Calibri"/>
                <w:szCs w:val="22"/>
                <w:lang w:val="fr-FR"/>
              </w:rPr>
              <w:br/>
              <w:t>Toux (G</w:t>
            </w:r>
            <w:proofErr w:type="gramStart"/>
            <w:r w:rsidRPr="0009797B">
              <w:rPr>
                <w:rFonts w:eastAsia="Calibri"/>
                <w:szCs w:val="22"/>
                <w:lang w:val="fr-FR"/>
              </w:rPr>
              <w:t>3:</w:t>
            </w:r>
            <w:proofErr w:type="gramEnd"/>
            <w:r w:rsidRPr="0009797B">
              <w:rPr>
                <w:rFonts w:eastAsia="Calibri"/>
                <w:szCs w:val="22"/>
                <w:lang w:val="fr-FR"/>
              </w:rPr>
              <w:t xml:space="preserve"> 0%)</w:t>
            </w:r>
          </w:p>
          <w:p w14:paraId="491DF467" w14:textId="77777777" w:rsidR="00325DC9" w:rsidRPr="0009797B" w:rsidRDefault="00325DC9" w:rsidP="00C52D1F">
            <w:pPr>
              <w:rPr>
                <w:rFonts w:eastAsia="Calibri"/>
                <w:szCs w:val="22"/>
                <w:lang w:val="fr-FR"/>
              </w:rPr>
            </w:pPr>
            <w:r w:rsidRPr="0009797B">
              <w:rPr>
                <w:rFonts w:eastAsia="Calibri"/>
                <w:szCs w:val="22"/>
                <w:lang w:val="fr-FR"/>
              </w:rPr>
              <w:t xml:space="preserve">Infection </w:t>
            </w:r>
            <w:r>
              <w:rPr>
                <w:color w:val="000000"/>
                <w:szCs w:val="22"/>
                <w:lang w:val="fr-FR"/>
              </w:rPr>
              <w:t xml:space="preserve">des voies aériennes supérieures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1%) </w:t>
            </w:r>
          </w:p>
        </w:tc>
        <w:tc>
          <w:tcPr>
            <w:tcW w:w="3169" w:type="dxa"/>
          </w:tcPr>
          <w:p w14:paraId="1D35E970" w14:textId="77777777" w:rsidR="00325DC9" w:rsidRPr="00EF20BD" w:rsidRDefault="00325DC9" w:rsidP="00C52D1F">
            <w:pPr>
              <w:rPr>
                <w:rFonts w:eastAsia="Calibri"/>
                <w:szCs w:val="22"/>
                <w:lang w:val="en-US"/>
              </w:rPr>
            </w:pPr>
            <w:proofErr w:type="spellStart"/>
            <w:r w:rsidRPr="00EF20BD">
              <w:rPr>
                <w:rFonts w:eastAsia="Calibri"/>
                <w:szCs w:val="22"/>
                <w:lang w:val="en-US"/>
              </w:rPr>
              <w:t>P</w:t>
            </w:r>
            <w:r>
              <w:rPr>
                <w:rFonts w:eastAsia="Calibri"/>
                <w:szCs w:val="22"/>
                <w:lang w:val="en-US"/>
              </w:rPr>
              <w:t>haryngite</w:t>
            </w:r>
            <w:proofErr w:type="spellEnd"/>
            <w:r w:rsidRPr="00EF20BD">
              <w:rPr>
                <w:rFonts w:eastAsia="Calibri"/>
                <w:szCs w:val="22"/>
                <w:lang w:val="en-US"/>
              </w:rPr>
              <w:t xml:space="preserve"> (G3: 0%)</w:t>
            </w:r>
          </w:p>
          <w:p w14:paraId="3849353F" w14:textId="77777777" w:rsidR="00325DC9" w:rsidRPr="00EF20BD" w:rsidRDefault="00325DC9" w:rsidP="00C52D1F">
            <w:pPr>
              <w:rPr>
                <w:rFonts w:eastAsia="Calibri"/>
                <w:szCs w:val="22"/>
                <w:lang w:val="en-US"/>
              </w:rPr>
            </w:pPr>
            <w:r w:rsidRPr="00EF20BD">
              <w:rPr>
                <w:rFonts w:eastAsia="Calibri"/>
                <w:szCs w:val="22"/>
                <w:lang w:val="en-US"/>
              </w:rPr>
              <w:br/>
            </w:r>
          </w:p>
        </w:tc>
      </w:tr>
      <w:tr w:rsidR="00325DC9" w:rsidRPr="00EF20BD" w14:paraId="7335BA9C" w14:textId="77777777" w:rsidTr="00C52D1F">
        <w:trPr>
          <w:cantSplit/>
          <w:trHeight w:val="1286"/>
          <w:jc w:val="center"/>
        </w:trPr>
        <w:tc>
          <w:tcPr>
            <w:tcW w:w="2885" w:type="dxa"/>
          </w:tcPr>
          <w:p w14:paraId="06C8738D" w14:textId="77777777" w:rsidR="00325DC9" w:rsidRPr="00080FF6" w:rsidRDefault="00325DC9" w:rsidP="00C52D1F">
            <w:pPr>
              <w:spacing w:after="200" w:line="276" w:lineRule="auto"/>
              <w:ind w:hanging="8"/>
              <w:rPr>
                <w:rFonts w:eastAsia="Calibri"/>
                <w:szCs w:val="22"/>
                <w:lang w:val="en-US"/>
              </w:rPr>
            </w:pPr>
            <w:r>
              <w:rPr>
                <w:rFonts w:eastAsia="Calibri"/>
                <w:szCs w:val="22"/>
                <w:lang w:val="en-US"/>
              </w:rPr>
              <w:t xml:space="preserve">Affections </w:t>
            </w:r>
            <w:proofErr w:type="spellStart"/>
            <w:r>
              <w:rPr>
                <w:rFonts w:eastAsia="Calibri"/>
                <w:szCs w:val="22"/>
                <w:lang w:val="en-US"/>
              </w:rPr>
              <w:t>g</w:t>
            </w:r>
            <w:r w:rsidRPr="00080FF6">
              <w:rPr>
                <w:rFonts w:eastAsia="Calibri"/>
                <w:szCs w:val="22"/>
                <w:lang w:val="en-US"/>
              </w:rPr>
              <w:t>astrointestinal</w:t>
            </w:r>
            <w:r>
              <w:rPr>
                <w:rFonts w:eastAsia="Calibri"/>
                <w:szCs w:val="22"/>
                <w:lang w:val="en-US"/>
              </w:rPr>
              <w:t>es</w:t>
            </w:r>
            <w:proofErr w:type="spellEnd"/>
            <w:r w:rsidRPr="00080FF6">
              <w:rPr>
                <w:rFonts w:eastAsia="Calibri"/>
                <w:szCs w:val="22"/>
                <w:lang w:val="en-US"/>
              </w:rPr>
              <w:t xml:space="preserve"> </w:t>
            </w:r>
          </w:p>
        </w:tc>
        <w:tc>
          <w:tcPr>
            <w:tcW w:w="3119" w:type="dxa"/>
          </w:tcPr>
          <w:p w14:paraId="5305A7D6" w14:textId="77777777" w:rsidR="00325DC9" w:rsidRPr="006E164B" w:rsidRDefault="00325DC9" w:rsidP="00C52D1F">
            <w:pPr>
              <w:rPr>
                <w:rFonts w:eastAsia="Calibri"/>
                <w:szCs w:val="22"/>
                <w:lang w:val="fr-FR"/>
              </w:rPr>
            </w:pPr>
            <w:r w:rsidRPr="006E164B">
              <w:rPr>
                <w:rFonts w:eastAsia="Calibri"/>
                <w:szCs w:val="22"/>
                <w:lang w:val="fr-FR"/>
              </w:rPr>
              <w:t>Diarrhée (G</w:t>
            </w:r>
            <w:proofErr w:type="gramStart"/>
            <w:r w:rsidRPr="006E164B">
              <w:rPr>
                <w:rFonts w:eastAsia="Calibri"/>
                <w:szCs w:val="22"/>
                <w:lang w:val="fr-FR"/>
              </w:rPr>
              <w:t>3:</w:t>
            </w:r>
            <w:proofErr w:type="gramEnd"/>
            <w:r w:rsidRPr="006E164B">
              <w:rPr>
                <w:rFonts w:eastAsia="Calibri"/>
                <w:szCs w:val="22"/>
                <w:lang w:val="fr-FR"/>
              </w:rPr>
              <w:t xml:space="preserve"> 3%)</w:t>
            </w:r>
            <w:r w:rsidRPr="006E164B">
              <w:rPr>
                <w:rFonts w:eastAsia="Calibri"/>
                <w:szCs w:val="22"/>
                <w:lang w:val="fr-FR"/>
              </w:rPr>
              <w:br/>
              <w:t>Stomatite (G</w:t>
            </w:r>
            <w:proofErr w:type="gramStart"/>
            <w:r w:rsidRPr="006E164B">
              <w:rPr>
                <w:rFonts w:eastAsia="Calibri"/>
                <w:szCs w:val="22"/>
                <w:lang w:val="fr-FR"/>
              </w:rPr>
              <w:t>3:</w:t>
            </w:r>
            <w:proofErr w:type="gramEnd"/>
            <w:r w:rsidRPr="006E164B">
              <w:rPr>
                <w:rFonts w:eastAsia="Calibri"/>
                <w:szCs w:val="22"/>
                <w:lang w:val="fr-FR"/>
              </w:rPr>
              <w:t xml:space="preserve"> 0%)</w:t>
            </w:r>
          </w:p>
          <w:p w14:paraId="1B049EC0" w14:textId="77777777" w:rsidR="00325DC9" w:rsidRPr="006E164B" w:rsidRDefault="00325DC9" w:rsidP="00C52D1F">
            <w:pPr>
              <w:rPr>
                <w:rFonts w:eastAsia="Calibri"/>
                <w:szCs w:val="22"/>
                <w:lang w:val="fr-FR"/>
              </w:rPr>
            </w:pPr>
            <w:r w:rsidRPr="006E164B">
              <w:rPr>
                <w:rFonts w:eastAsia="Calibri"/>
                <w:szCs w:val="22"/>
                <w:lang w:val="fr-FR"/>
              </w:rPr>
              <w:t>Constipation (G</w:t>
            </w:r>
            <w:proofErr w:type="gramStart"/>
            <w:r w:rsidRPr="006E164B">
              <w:rPr>
                <w:rFonts w:eastAsia="Calibri"/>
                <w:szCs w:val="22"/>
                <w:lang w:val="fr-FR"/>
              </w:rPr>
              <w:t>3:</w:t>
            </w:r>
            <w:proofErr w:type="gramEnd"/>
            <w:r w:rsidRPr="006E164B">
              <w:rPr>
                <w:rFonts w:eastAsia="Calibri"/>
                <w:szCs w:val="22"/>
                <w:lang w:val="fr-FR"/>
              </w:rPr>
              <w:t xml:space="preserve"> 0%)</w:t>
            </w:r>
            <w:r w:rsidRPr="006E164B">
              <w:rPr>
                <w:rFonts w:eastAsia="Calibri"/>
                <w:szCs w:val="22"/>
                <w:lang w:val="fr-FR"/>
              </w:rPr>
              <w:br/>
              <w:t>Nausées (G</w:t>
            </w:r>
            <w:proofErr w:type="gramStart"/>
            <w:r w:rsidRPr="006E164B">
              <w:rPr>
                <w:rFonts w:eastAsia="Calibri"/>
                <w:szCs w:val="22"/>
                <w:lang w:val="fr-FR"/>
              </w:rPr>
              <w:t>3:</w:t>
            </w:r>
            <w:proofErr w:type="gramEnd"/>
            <w:r w:rsidRPr="006E164B">
              <w:rPr>
                <w:rFonts w:eastAsia="Calibri"/>
                <w:szCs w:val="22"/>
                <w:lang w:val="fr-FR"/>
              </w:rPr>
              <w:t xml:space="preserve"> 1%)</w:t>
            </w:r>
            <w:r w:rsidRPr="006E164B">
              <w:rPr>
                <w:rFonts w:eastAsia="Calibri"/>
                <w:szCs w:val="22"/>
                <w:lang w:val="fr-FR"/>
              </w:rPr>
              <w:br/>
              <w:t>Dyspepsie</w:t>
            </w:r>
            <w:r w:rsidRPr="006E164B">
              <w:rPr>
                <w:rFonts w:eastAsia="Calibri"/>
                <w:szCs w:val="22"/>
                <w:lang w:val="fr-FR"/>
              </w:rPr>
              <w:br/>
              <w:t>Douleur abdominal (G</w:t>
            </w:r>
            <w:proofErr w:type="gramStart"/>
            <w:r w:rsidRPr="006E164B">
              <w:rPr>
                <w:rFonts w:eastAsia="Calibri"/>
                <w:szCs w:val="22"/>
                <w:lang w:val="fr-FR"/>
              </w:rPr>
              <w:t>3:</w:t>
            </w:r>
            <w:proofErr w:type="gramEnd"/>
            <w:r w:rsidRPr="006E164B">
              <w:rPr>
                <w:rFonts w:eastAsia="Calibri"/>
                <w:szCs w:val="22"/>
                <w:lang w:val="fr-FR"/>
              </w:rPr>
              <w:t xml:space="preserve"> 0%)</w:t>
            </w:r>
            <w:r w:rsidRPr="006E164B">
              <w:rPr>
                <w:rFonts w:eastAsia="Calibri"/>
                <w:szCs w:val="22"/>
                <w:lang w:val="fr-FR"/>
              </w:rPr>
              <w:br/>
              <w:t>Flatulences</w:t>
            </w:r>
          </w:p>
        </w:tc>
        <w:tc>
          <w:tcPr>
            <w:tcW w:w="3169" w:type="dxa"/>
          </w:tcPr>
          <w:p w14:paraId="1B4AF5B5" w14:textId="77777777" w:rsidR="00325DC9" w:rsidRPr="00EF20BD" w:rsidRDefault="00325DC9" w:rsidP="00C52D1F">
            <w:pPr>
              <w:rPr>
                <w:rFonts w:eastAsia="Calibri"/>
                <w:szCs w:val="22"/>
                <w:lang w:val="en-US"/>
              </w:rPr>
            </w:pPr>
            <w:proofErr w:type="spellStart"/>
            <w:r w:rsidRPr="00EF20BD">
              <w:rPr>
                <w:rFonts w:eastAsia="Calibri"/>
                <w:szCs w:val="22"/>
                <w:lang w:val="en-US"/>
              </w:rPr>
              <w:t>V</w:t>
            </w:r>
            <w:r>
              <w:rPr>
                <w:rFonts w:eastAsia="Calibri"/>
                <w:szCs w:val="22"/>
                <w:lang w:val="en-US"/>
              </w:rPr>
              <w:t>omissements</w:t>
            </w:r>
            <w:proofErr w:type="spellEnd"/>
            <w:r>
              <w:rPr>
                <w:rFonts w:eastAsia="Calibri"/>
                <w:szCs w:val="22"/>
                <w:lang w:val="en-US"/>
              </w:rPr>
              <w:t xml:space="preserve"> </w:t>
            </w:r>
            <w:r w:rsidRPr="00EF20BD">
              <w:rPr>
                <w:rFonts w:eastAsia="Calibri"/>
                <w:szCs w:val="22"/>
                <w:lang w:val="en-US"/>
              </w:rPr>
              <w:t>(G3: 1%)</w:t>
            </w:r>
          </w:p>
          <w:p w14:paraId="25C0DEF2" w14:textId="77777777" w:rsidR="00325DC9" w:rsidRPr="00EF20BD" w:rsidRDefault="00325DC9" w:rsidP="00C52D1F">
            <w:pPr>
              <w:rPr>
                <w:rFonts w:eastAsia="Calibri"/>
                <w:szCs w:val="22"/>
                <w:lang w:val="en-US"/>
              </w:rPr>
            </w:pPr>
          </w:p>
        </w:tc>
      </w:tr>
      <w:tr w:rsidR="00325DC9" w:rsidRPr="0009797B" w14:paraId="7D9C71FB" w14:textId="77777777" w:rsidTr="00C52D1F">
        <w:trPr>
          <w:cantSplit/>
          <w:trHeight w:val="234"/>
          <w:jc w:val="center"/>
        </w:trPr>
        <w:tc>
          <w:tcPr>
            <w:tcW w:w="2885" w:type="dxa"/>
          </w:tcPr>
          <w:p w14:paraId="6F44E48F"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de la peau et du tissu sous-cutané</w:t>
            </w:r>
          </w:p>
        </w:tc>
        <w:tc>
          <w:tcPr>
            <w:tcW w:w="3119" w:type="dxa"/>
          </w:tcPr>
          <w:p w14:paraId="410145C0" w14:textId="77777777" w:rsidR="00325DC9" w:rsidRPr="0009797B" w:rsidRDefault="00325DC9" w:rsidP="00C52D1F">
            <w:pPr>
              <w:rPr>
                <w:rFonts w:eastAsia="Calibri"/>
                <w:szCs w:val="22"/>
                <w:lang w:val="fr-FR"/>
              </w:rPr>
            </w:pPr>
            <w:r w:rsidRPr="0009797B">
              <w:rPr>
                <w:rFonts w:eastAsia="Calibri"/>
                <w:szCs w:val="22"/>
                <w:lang w:val="fr-FR"/>
              </w:rPr>
              <w:t>Alopécie (G</w:t>
            </w:r>
            <w:proofErr w:type="gramStart"/>
            <w:r w:rsidRPr="0009797B">
              <w:rPr>
                <w:rFonts w:eastAsia="Calibri"/>
                <w:szCs w:val="22"/>
                <w:lang w:val="fr-FR"/>
              </w:rPr>
              <w:t>3:</w:t>
            </w:r>
            <w:proofErr w:type="gramEnd"/>
            <w:r w:rsidRPr="0009797B">
              <w:rPr>
                <w:rFonts w:eastAsia="Calibri"/>
                <w:szCs w:val="22"/>
                <w:lang w:val="fr-FR"/>
              </w:rPr>
              <w:t xml:space="preserve"> 3</w:t>
            </w:r>
            <w:proofErr w:type="gramStart"/>
            <w:r w:rsidRPr="0009797B">
              <w:rPr>
                <w:rFonts w:eastAsia="Calibri"/>
                <w:szCs w:val="22"/>
                <w:lang w:val="fr-FR"/>
              </w:rPr>
              <w:t>%)</w:t>
            </w:r>
            <w:r w:rsidRPr="0009797B">
              <w:rPr>
                <w:rFonts w:eastAsia="Calibri"/>
                <w:szCs w:val="22"/>
                <w:vertAlign w:val="superscript"/>
                <w:lang w:val="fr-FR"/>
              </w:rPr>
              <w:t>a</w:t>
            </w:r>
            <w:proofErr w:type="gramEnd"/>
          </w:p>
          <w:p w14:paraId="68DD9DB4" w14:textId="77777777" w:rsidR="00325DC9" w:rsidRPr="0009797B" w:rsidRDefault="00325DC9" w:rsidP="00C52D1F">
            <w:pPr>
              <w:rPr>
                <w:rFonts w:eastAsia="Calibri"/>
                <w:szCs w:val="22"/>
                <w:lang w:val="fr-FR"/>
              </w:rPr>
            </w:pPr>
            <w:r w:rsidRPr="0036063D">
              <w:rPr>
                <w:bCs/>
                <w:iCs/>
                <w:szCs w:val="22"/>
                <w:lang w:val="fr-FR"/>
              </w:rPr>
              <w:t xml:space="preserve">Altération des ongles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1%)</w:t>
            </w:r>
          </w:p>
        </w:tc>
        <w:tc>
          <w:tcPr>
            <w:tcW w:w="3169" w:type="dxa"/>
          </w:tcPr>
          <w:p w14:paraId="18F8031F" w14:textId="77777777" w:rsidR="00325DC9" w:rsidRPr="0009797B" w:rsidRDefault="00325DC9" w:rsidP="00C52D1F">
            <w:pPr>
              <w:spacing w:after="200" w:line="276" w:lineRule="auto"/>
              <w:rPr>
                <w:rFonts w:eastAsia="Calibri"/>
                <w:szCs w:val="22"/>
                <w:lang w:val="en-US"/>
              </w:rPr>
            </w:pPr>
            <w:r>
              <w:rPr>
                <w:rFonts w:eastAsia="Calibri"/>
                <w:szCs w:val="22"/>
                <w:lang w:val="en-US"/>
              </w:rPr>
              <w:t xml:space="preserve">Eruption </w:t>
            </w:r>
            <w:proofErr w:type="spellStart"/>
            <w:r>
              <w:rPr>
                <w:rFonts w:eastAsia="Calibri"/>
                <w:szCs w:val="22"/>
                <w:lang w:val="en-US"/>
              </w:rPr>
              <w:t>cutanée</w:t>
            </w:r>
            <w:proofErr w:type="spellEnd"/>
          </w:p>
        </w:tc>
      </w:tr>
      <w:tr w:rsidR="00325DC9" w:rsidRPr="00EF20BD" w14:paraId="72FCB003" w14:textId="77777777" w:rsidTr="00C52D1F">
        <w:trPr>
          <w:cantSplit/>
          <w:trHeight w:val="475"/>
          <w:jc w:val="center"/>
        </w:trPr>
        <w:tc>
          <w:tcPr>
            <w:tcW w:w="2885" w:type="dxa"/>
          </w:tcPr>
          <w:p w14:paraId="75CDB373" w14:textId="77777777" w:rsidR="00325DC9" w:rsidRPr="0009797B" w:rsidRDefault="00325DC9" w:rsidP="00C52D1F">
            <w:pPr>
              <w:spacing w:after="200" w:line="276" w:lineRule="auto"/>
              <w:ind w:hanging="8"/>
              <w:rPr>
                <w:rFonts w:eastAsia="Calibri"/>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3119" w:type="dxa"/>
          </w:tcPr>
          <w:p w14:paraId="6F6A39FC" w14:textId="77777777" w:rsidR="00325DC9" w:rsidRPr="00EF20BD" w:rsidRDefault="00325DC9" w:rsidP="00C52D1F">
            <w:pPr>
              <w:rPr>
                <w:rFonts w:eastAsia="Calibri"/>
                <w:szCs w:val="22"/>
                <w:lang w:val="en-US"/>
              </w:rPr>
            </w:pPr>
            <w:proofErr w:type="spellStart"/>
            <w:r>
              <w:rPr>
                <w:rFonts w:eastAsia="Calibri"/>
                <w:szCs w:val="22"/>
                <w:lang w:val="en-US"/>
              </w:rPr>
              <w:t>Myalgie</w:t>
            </w:r>
            <w:proofErr w:type="spellEnd"/>
          </w:p>
        </w:tc>
        <w:tc>
          <w:tcPr>
            <w:tcW w:w="3169" w:type="dxa"/>
          </w:tcPr>
          <w:p w14:paraId="593F7873" w14:textId="77777777" w:rsidR="00325DC9" w:rsidRPr="00EF20BD" w:rsidRDefault="00325DC9" w:rsidP="00C52D1F">
            <w:pPr>
              <w:spacing w:after="200" w:line="276" w:lineRule="auto"/>
              <w:rPr>
                <w:rFonts w:eastAsia="Calibri"/>
                <w:szCs w:val="22"/>
                <w:lang w:val="en-US"/>
              </w:rPr>
            </w:pPr>
          </w:p>
        </w:tc>
      </w:tr>
      <w:tr w:rsidR="00325DC9" w:rsidRPr="0009797B" w14:paraId="71257EA1" w14:textId="77777777" w:rsidTr="00C52D1F">
        <w:trPr>
          <w:cantSplit/>
          <w:trHeight w:val="475"/>
          <w:jc w:val="center"/>
        </w:trPr>
        <w:tc>
          <w:tcPr>
            <w:tcW w:w="2885" w:type="dxa"/>
          </w:tcPr>
          <w:p w14:paraId="62F953EE" w14:textId="77777777" w:rsidR="00325DC9" w:rsidRPr="0009797B" w:rsidRDefault="00325DC9" w:rsidP="00C52D1F">
            <w:pPr>
              <w:spacing w:after="200" w:line="276" w:lineRule="auto"/>
              <w:ind w:hanging="8"/>
              <w:rPr>
                <w:rFonts w:eastAsia="Calibri"/>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3119" w:type="dxa"/>
          </w:tcPr>
          <w:p w14:paraId="1215C095" w14:textId="77777777" w:rsidR="00325DC9" w:rsidRPr="0009797B" w:rsidRDefault="00325DC9" w:rsidP="00C52D1F">
            <w:pPr>
              <w:rPr>
                <w:rFonts w:eastAsia="Calibri"/>
                <w:szCs w:val="22"/>
                <w:lang w:val="fr-FR"/>
              </w:rPr>
            </w:pPr>
            <w:r w:rsidRPr="00A905E3">
              <w:rPr>
                <w:rFonts w:eastAsia="Calibri"/>
                <w:szCs w:val="22"/>
                <w:lang w:val="fr-FR"/>
              </w:rPr>
              <w:t>Lé</w:t>
            </w:r>
            <w:r w:rsidRPr="0009797B">
              <w:rPr>
                <w:rFonts w:eastAsia="Calibri"/>
                <w:szCs w:val="22"/>
                <w:lang w:val="fr-FR"/>
              </w:rPr>
              <w:t>thargie (G3-</w:t>
            </w:r>
            <w:proofErr w:type="gramStart"/>
            <w:r w:rsidRPr="0009797B">
              <w:rPr>
                <w:rFonts w:eastAsia="Calibri"/>
                <w:szCs w:val="22"/>
                <w:lang w:val="fr-FR"/>
              </w:rPr>
              <w:t>4:</w:t>
            </w:r>
            <w:proofErr w:type="gramEnd"/>
            <w:r w:rsidRPr="0009797B">
              <w:rPr>
                <w:rFonts w:eastAsia="Calibri"/>
                <w:szCs w:val="22"/>
                <w:lang w:val="fr-FR"/>
              </w:rPr>
              <w:t xml:space="preserve"> 2%)</w:t>
            </w:r>
            <w:r w:rsidRPr="0009797B">
              <w:rPr>
                <w:rFonts w:eastAsia="Calibri"/>
                <w:szCs w:val="22"/>
                <w:lang w:val="fr-FR"/>
              </w:rPr>
              <w:br/>
            </w:r>
            <w:proofErr w:type="spellStart"/>
            <w:r w:rsidRPr="0009797B">
              <w:rPr>
                <w:rFonts w:eastAsia="Calibri"/>
                <w:szCs w:val="22"/>
                <w:lang w:val="fr-FR"/>
              </w:rPr>
              <w:t>Syndrôme</w:t>
            </w:r>
            <w:proofErr w:type="spellEnd"/>
            <w:r w:rsidRPr="0009797B">
              <w:rPr>
                <w:rFonts w:eastAsia="Calibri"/>
                <w:szCs w:val="22"/>
                <w:lang w:val="fr-FR"/>
              </w:rPr>
              <w:t xml:space="preserve"> pseudo-grippal (G</w:t>
            </w:r>
            <w:proofErr w:type="gramStart"/>
            <w:r w:rsidRPr="0009797B">
              <w:rPr>
                <w:rFonts w:eastAsia="Calibri"/>
                <w:szCs w:val="22"/>
                <w:lang w:val="fr-FR"/>
              </w:rPr>
              <w:t>3:</w:t>
            </w:r>
            <w:proofErr w:type="gramEnd"/>
            <w:r w:rsidRPr="0009797B">
              <w:rPr>
                <w:rFonts w:eastAsia="Calibri"/>
                <w:szCs w:val="22"/>
                <w:lang w:val="fr-FR"/>
              </w:rPr>
              <w:t xml:space="preserve"> 0%)</w:t>
            </w:r>
          </w:p>
          <w:p w14:paraId="6789D5EA" w14:textId="77777777" w:rsidR="00325DC9" w:rsidRPr="0009797B" w:rsidRDefault="00325DC9" w:rsidP="00C52D1F">
            <w:pPr>
              <w:rPr>
                <w:rFonts w:eastAsia="Calibri"/>
                <w:szCs w:val="22"/>
                <w:lang w:val="fr-FR"/>
              </w:rPr>
            </w:pPr>
            <w:r w:rsidRPr="0009797B">
              <w:rPr>
                <w:rFonts w:eastAsia="Calibri"/>
                <w:szCs w:val="22"/>
                <w:lang w:val="fr-FR"/>
              </w:rPr>
              <w:t>Asthénie (G</w:t>
            </w:r>
            <w:proofErr w:type="gramStart"/>
            <w:r w:rsidRPr="0009797B">
              <w:rPr>
                <w:rFonts w:eastAsia="Calibri"/>
                <w:szCs w:val="22"/>
                <w:lang w:val="fr-FR"/>
              </w:rPr>
              <w:t>3:</w:t>
            </w:r>
            <w:proofErr w:type="gramEnd"/>
            <w:r w:rsidRPr="0009797B">
              <w:rPr>
                <w:rFonts w:eastAsia="Calibri"/>
                <w:szCs w:val="22"/>
                <w:lang w:val="fr-FR"/>
              </w:rPr>
              <w:t xml:space="preserve"> 0%)</w:t>
            </w:r>
            <w:r w:rsidRPr="0009797B">
              <w:rPr>
                <w:rFonts w:eastAsia="Calibri"/>
                <w:szCs w:val="22"/>
                <w:lang w:val="fr-FR"/>
              </w:rPr>
              <w:br/>
            </w:r>
            <w:r>
              <w:rPr>
                <w:rFonts w:eastAsia="Calibri"/>
                <w:szCs w:val="22"/>
                <w:lang w:val="fr-FR"/>
              </w:rPr>
              <w:t>Rétention hydrique</w:t>
            </w:r>
          </w:p>
        </w:tc>
        <w:tc>
          <w:tcPr>
            <w:tcW w:w="3169" w:type="dxa"/>
          </w:tcPr>
          <w:p w14:paraId="2DE05E48" w14:textId="77777777" w:rsidR="00325DC9" w:rsidRPr="0009797B" w:rsidRDefault="00325DC9" w:rsidP="00C52D1F">
            <w:pPr>
              <w:rPr>
                <w:rFonts w:eastAsia="Calibri"/>
                <w:szCs w:val="22"/>
                <w:lang w:val="fr-FR"/>
              </w:rPr>
            </w:pPr>
            <w:r w:rsidRPr="0009797B">
              <w:rPr>
                <w:rFonts w:eastAsia="Calibri"/>
                <w:szCs w:val="22"/>
                <w:lang w:val="fr-FR"/>
              </w:rPr>
              <w:t>Fièvre (G</w:t>
            </w:r>
            <w:proofErr w:type="gramStart"/>
            <w:r w:rsidRPr="0009797B">
              <w:rPr>
                <w:rFonts w:eastAsia="Calibri"/>
                <w:szCs w:val="22"/>
                <w:lang w:val="fr-FR"/>
              </w:rPr>
              <w:t>3:</w:t>
            </w:r>
            <w:proofErr w:type="gramEnd"/>
            <w:r w:rsidRPr="0009797B">
              <w:rPr>
                <w:rFonts w:eastAsia="Calibri"/>
                <w:szCs w:val="22"/>
                <w:lang w:val="fr-FR"/>
              </w:rPr>
              <w:t xml:space="preserve"> 1%)</w:t>
            </w:r>
            <w:r w:rsidRPr="0009797B">
              <w:rPr>
                <w:rFonts w:eastAsia="Calibri"/>
                <w:szCs w:val="22"/>
                <w:lang w:val="fr-FR"/>
              </w:rPr>
              <w:br/>
              <w:t xml:space="preserve">Candidose orale </w:t>
            </w:r>
          </w:p>
          <w:p w14:paraId="138DB5B1" w14:textId="77777777" w:rsidR="00325DC9" w:rsidRPr="0009797B" w:rsidRDefault="00325DC9" w:rsidP="00C52D1F">
            <w:pPr>
              <w:rPr>
                <w:rFonts w:eastAsia="Calibri"/>
                <w:szCs w:val="22"/>
                <w:lang w:val="fr-FR"/>
              </w:rPr>
            </w:pPr>
            <w:r w:rsidRPr="0009797B">
              <w:rPr>
                <w:rFonts w:eastAsia="Calibri"/>
                <w:szCs w:val="22"/>
                <w:lang w:val="fr-FR"/>
              </w:rPr>
              <w:t>Hypocalcémie (G</w:t>
            </w:r>
            <w:proofErr w:type="gramStart"/>
            <w:r w:rsidRPr="0009797B">
              <w:rPr>
                <w:rFonts w:eastAsia="Calibri"/>
                <w:szCs w:val="22"/>
                <w:lang w:val="fr-FR"/>
              </w:rPr>
              <w:t>3:</w:t>
            </w:r>
            <w:proofErr w:type="gramEnd"/>
            <w:r w:rsidRPr="0009797B">
              <w:rPr>
                <w:rFonts w:eastAsia="Calibri"/>
                <w:szCs w:val="22"/>
                <w:lang w:val="fr-FR"/>
              </w:rPr>
              <w:t xml:space="preserve"> 0%)</w:t>
            </w:r>
          </w:p>
          <w:p w14:paraId="3E80105B" w14:textId="77777777" w:rsidR="00325DC9" w:rsidRPr="0009797B" w:rsidRDefault="00325DC9" w:rsidP="00C52D1F">
            <w:pPr>
              <w:rPr>
                <w:rFonts w:eastAsia="Calibri"/>
                <w:szCs w:val="22"/>
                <w:lang w:val="fr-FR"/>
              </w:rPr>
            </w:pPr>
            <w:r w:rsidRPr="0009797B">
              <w:rPr>
                <w:rFonts w:eastAsia="Calibri"/>
                <w:szCs w:val="22"/>
                <w:lang w:val="fr-FR"/>
              </w:rPr>
              <w:t>Hypophosphat</w:t>
            </w:r>
            <w:r>
              <w:rPr>
                <w:rFonts w:eastAsia="Calibri"/>
                <w:szCs w:val="22"/>
                <w:lang w:val="fr-FR"/>
              </w:rPr>
              <w:t xml:space="preserve">émie </w:t>
            </w:r>
            <w:r w:rsidRPr="0009797B">
              <w:rPr>
                <w:rFonts w:eastAsia="Calibri"/>
                <w:szCs w:val="22"/>
                <w:lang w:val="fr-FR"/>
              </w:rPr>
              <w:t>(G3-</w:t>
            </w:r>
            <w:proofErr w:type="gramStart"/>
            <w:r w:rsidRPr="0009797B">
              <w:rPr>
                <w:rFonts w:eastAsia="Calibri"/>
                <w:szCs w:val="22"/>
                <w:lang w:val="fr-FR"/>
              </w:rPr>
              <w:t>4:</w:t>
            </w:r>
            <w:proofErr w:type="gramEnd"/>
            <w:r w:rsidRPr="0009797B">
              <w:rPr>
                <w:rFonts w:eastAsia="Calibri"/>
                <w:szCs w:val="22"/>
                <w:lang w:val="fr-FR"/>
              </w:rPr>
              <w:t xml:space="preserve"> 1%)</w:t>
            </w:r>
          </w:p>
          <w:p w14:paraId="520050B8" w14:textId="77777777" w:rsidR="00325DC9" w:rsidRPr="0009797B" w:rsidRDefault="00325DC9" w:rsidP="00C52D1F">
            <w:pPr>
              <w:rPr>
                <w:rFonts w:eastAsia="Calibri"/>
                <w:szCs w:val="22"/>
                <w:lang w:val="fr-FR"/>
              </w:rPr>
            </w:pPr>
            <w:r w:rsidRPr="0009797B">
              <w:rPr>
                <w:rFonts w:eastAsia="Calibri"/>
                <w:szCs w:val="22"/>
                <w:lang w:val="fr-FR"/>
              </w:rPr>
              <w:t>Hypokal</w:t>
            </w:r>
            <w:r>
              <w:rPr>
                <w:rFonts w:eastAsia="Calibri"/>
                <w:szCs w:val="22"/>
                <w:lang w:val="fr-FR"/>
              </w:rPr>
              <w:t>iémie</w:t>
            </w:r>
            <w:r w:rsidRPr="0009797B">
              <w:rPr>
                <w:rFonts w:eastAsia="Calibri"/>
                <w:szCs w:val="22"/>
                <w:lang w:val="fr-FR"/>
              </w:rPr>
              <w:t xml:space="preserve"> (G</w:t>
            </w:r>
            <w:proofErr w:type="gramStart"/>
            <w:r w:rsidRPr="0009797B">
              <w:rPr>
                <w:rFonts w:eastAsia="Calibri"/>
                <w:szCs w:val="22"/>
                <w:lang w:val="fr-FR"/>
              </w:rPr>
              <w:t>3:</w:t>
            </w:r>
            <w:proofErr w:type="gramEnd"/>
            <w:r w:rsidRPr="0009797B">
              <w:rPr>
                <w:rFonts w:eastAsia="Calibri"/>
                <w:szCs w:val="22"/>
                <w:lang w:val="fr-FR"/>
              </w:rPr>
              <w:t xml:space="preserve"> 0%)</w:t>
            </w:r>
          </w:p>
        </w:tc>
      </w:tr>
    </w:tbl>
    <w:p w14:paraId="4677D3E2" w14:textId="77777777" w:rsidR="00325DC9" w:rsidRPr="0036063D" w:rsidRDefault="000A6884" w:rsidP="00325DC9">
      <w:pPr>
        <w:pStyle w:val="FootnoteText1"/>
        <w:keepNext/>
        <w:keepLines/>
        <w:widowControl/>
        <w:spacing w:line="-280" w:lineRule="auto"/>
        <w:rPr>
          <w:bCs/>
          <w:iCs/>
          <w:szCs w:val="22"/>
          <w:u w:val="single"/>
          <w:lang w:val="fr-FR"/>
        </w:rPr>
      </w:pPr>
      <w:proofErr w:type="gramStart"/>
      <w:r>
        <w:rPr>
          <w:bCs/>
          <w:iCs/>
          <w:szCs w:val="22"/>
          <w:u w:val="single"/>
          <w:vertAlign w:val="superscript"/>
          <w:lang w:val="fr-FR"/>
        </w:rPr>
        <w:t>a</w:t>
      </w:r>
      <w:proofErr w:type="gramEnd"/>
      <w:r>
        <w:rPr>
          <w:bCs/>
          <w:iCs/>
          <w:szCs w:val="22"/>
          <w:u w:val="single"/>
          <w:vertAlign w:val="superscript"/>
          <w:lang w:val="fr-FR"/>
        </w:rPr>
        <w:t xml:space="preserve"> </w:t>
      </w:r>
      <w:r>
        <w:rPr>
          <w:bCs/>
          <w:iCs/>
          <w:szCs w:val="22"/>
          <w:u w:val="single"/>
          <w:lang w:val="fr-FR"/>
        </w:rPr>
        <w:t>étude GETUG AFU15</w:t>
      </w:r>
    </w:p>
    <w:p w14:paraId="7E08666E" w14:textId="77777777" w:rsidR="00325DC9" w:rsidRPr="0009797B" w:rsidRDefault="00325DC9" w:rsidP="00325DC9">
      <w:pPr>
        <w:pStyle w:val="Normal11pt"/>
        <w:keepNext/>
        <w:keepLines/>
        <w:outlineLvl w:val="0"/>
        <w:rPr>
          <w:u w:val="single"/>
          <w:lang w:val="fr-FR"/>
        </w:rPr>
      </w:pPr>
    </w:p>
    <w:p w14:paraId="234E884B" w14:textId="77777777" w:rsidR="00325DC9" w:rsidRPr="00D850D9" w:rsidRDefault="00325DC9" w:rsidP="00325DC9">
      <w:pPr>
        <w:pStyle w:val="FootnoteText1"/>
        <w:widowControl/>
        <w:spacing w:line="-280" w:lineRule="auto"/>
        <w:rPr>
          <w:szCs w:val="22"/>
          <w:lang w:val="fr-FR"/>
        </w:rPr>
      </w:pPr>
    </w:p>
    <w:p w14:paraId="16CF6251" w14:textId="77777777" w:rsidR="00325DC9" w:rsidRPr="0036063D" w:rsidRDefault="00325DC9" w:rsidP="00F37D1A">
      <w:pPr>
        <w:pStyle w:val="FootnoteText1"/>
        <w:widowControl/>
        <w:spacing w:line="-280" w:lineRule="auto"/>
        <w:rPr>
          <w:szCs w:val="22"/>
          <w:lang w:val="fr-FR"/>
        </w:rPr>
      </w:pPr>
    </w:p>
    <w:p w14:paraId="2CFB7254" w14:textId="77777777" w:rsidR="00F26389" w:rsidRPr="0036063D" w:rsidRDefault="00993056" w:rsidP="00F26389">
      <w:pPr>
        <w:pStyle w:val="FootnoteText1"/>
        <w:keepNext/>
        <w:keepLines/>
        <w:widowControl/>
        <w:spacing w:line="-280" w:lineRule="auto"/>
        <w:rPr>
          <w:bCs/>
          <w:iCs/>
          <w:szCs w:val="22"/>
          <w:u w:val="single"/>
          <w:lang w:val="fr-FR"/>
        </w:rPr>
      </w:pPr>
      <w:r w:rsidRPr="0036063D">
        <w:rPr>
          <w:bCs/>
          <w:iCs/>
          <w:szCs w:val="22"/>
          <w:u w:val="single"/>
          <w:lang w:val="fr-FR"/>
        </w:rPr>
        <w:lastRenderedPageBreak/>
        <w:t>Tableau des effets indésirables dans le cancer du sein pour le t</w:t>
      </w:r>
      <w:r w:rsidR="00F26389" w:rsidRPr="0036063D">
        <w:rPr>
          <w:bCs/>
          <w:iCs/>
          <w:szCs w:val="22"/>
          <w:u w:val="single"/>
          <w:lang w:val="fr-FR"/>
        </w:rPr>
        <w:t xml:space="preserve">raitement adjuvant avec </w:t>
      </w:r>
      <w:r w:rsidR="00F37D1A" w:rsidRPr="0036063D">
        <w:rPr>
          <w:bCs/>
          <w:iCs/>
          <w:szCs w:val="22"/>
          <w:u w:val="single"/>
          <w:lang w:val="fr-FR"/>
        </w:rPr>
        <w:t xml:space="preserve">TAXOTERE 75 mg/m² en association avec la </w:t>
      </w:r>
      <w:proofErr w:type="spellStart"/>
      <w:r w:rsidR="00F37D1A" w:rsidRPr="0036063D">
        <w:rPr>
          <w:bCs/>
          <w:iCs/>
          <w:szCs w:val="22"/>
          <w:u w:val="single"/>
          <w:lang w:val="fr-FR"/>
        </w:rPr>
        <w:t>doxorubicine</w:t>
      </w:r>
      <w:proofErr w:type="spellEnd"/>
      <w:r w:rsidR="00F37D1A" w:rsidRPr="0036063D">
        <w:rPr>
          <w:bCs/>
          <w:iCs/>
          <w:szCs w:val="22"/>
          <w:u w:val="single"/>
          <w:lang w:val="fr-FR"/>
        </w:rPr>
        <w:t xml:space="preserve"> et le cyclophosphamide</w:t>
      </w:r>
      <w:r w:rsidR="00F26389" w:rsidRPr="0036063D">
        <w:rPr>
          <w:bCs/>
          <w:iCs/>
          <w:szCs w:val="22"/>
          <w:u w:val="single"/>
          <w:lang w:val="fr-FR"/>
        </w:rPr>
        <w:t xml:space="preserve"> chez des patients avec cancer du sein avec envahissement ganglionnaire (TAX 316) et sans envahissement ganglionnaire (GEICAM 9805) – données </w:t>
      </w:r>
      <w:proofErr w:type="spellStart"/>
      <w:r w:rsidR="00F26389" w:rsidRPr="0036063D">
        <w:rPr>
          <w:bCs/>
          <w:iCs/>
          <w:szCs w:val="22"/>
          <w:u w:val="single"/>
          <w:lang w:val="fr-FR"/>
        </w:rPr>
        <w:t>poolées</w:t>
      </w:r>
      <w:proofErr w:type="spellEnd"/>
    </w:p>
    <w:p w14:paraId="455DBD22" w14:textId="77777777" w:rsidR="00F37D1A" w:rsidRPr="0036063D" w:rsidRDefault="00F37D1A" w:rsidP="00F37D1A">
      <w:pPr>
        <w:pStyle w:val="FootnoteText1"/>
        <w:keepNext/>
        <w:keepLines/>
        <w:widowControl/>
        <w:spacing w:line="-280" w:lineRule="auto"/>
        <w:rPr>
          <w:bCs/>
          <w:iCs/>
          <w:szCs w:val="22"/>
          <w:u w:val="single"/>
          <w:lang w:val="fr-FR"/>
        </w:rPr>
      </w:pPr>
    </w:p>
    <w:p w14:paraId="382D992B" w14:textId="77777777" w:rsidR="00F37D1A" w:rsidRPr="0036063D" w:rsidRDefault="00F37D1A" w:rsidP="00F37D1A">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2"/>
        <w:gridCol w:w="2234"/>
        <w:gridCol w:w="2356"/>
        <w:gridCol w:w="2233"/>
      </w:tblGrid>
      <w:tr w:rsidR="00F26389" w:rsidRPr="0036063D" w14:paraId="0EE779B4" w14:textId="77777777">
        <w:trPr>
          <w:cantSplit/>
          <w:tblHeader/>
          <w:jc w:val="center"/>
        </w:trPr>
        <w:tc>
          <w:tcPr>
            <w:tcW w:w="1232" w:type="pct"/>
            <w:shd w:val="pct12" w:color="auto" w:fill="FFFFFF"/>
          </w:tcPr>
          <w:p w14:paraId="4859DBF7" w14:textId="77777777" w:rsidR="00F26389" w:rsidRPr="0036063D" w:rsidRDefault="00F26389" w:rsidP="00F37D1A">
            <w:pPr>
              <w:keepNext/>
              <w:keepLines/>
              <w:ind w:left="13" w:hanging="13"/>
              <w:rPr>
                <w:b/>
                <w:szCs w:val="22"/>
                <w:lang w:val="fr-FR"/>
              </w:rPr>
            </w:pPr>
            <w:r w:rsidRPr="0036063D">
              <w:rPr>
                <w:b/>
                <w:szCs w:val="22"/>
                <w:lang w:val="fr-FR"/>
              </w:rPr>
              <w:lastRenderedPageBreak/>
              <w:t>Base de données MeDRA des classes de système d</w:t>
            </w:r>
            <w:r w:rsidR="00F46F6C">
              <w:rPr>
                <w:b/>
                <w:szCs w:val="22"/>
                <w:lang w:val="fr-FR"/>
              </w:rPr>
              <w:t>’</w:t>
            </w:r>
            <w:r w:rsidRPr="0036063D">
              <w:rPr>
                <w:b/>
                <w:szCs w:val="22"/>
                <w:lang w:val="fr-FR"/>
              </w:rPr>
              <w:t>organe</w:t>
            </w:r>
            <w:r w:rsidRPr="0036063D" w:rsidDel="00945C0F">
              <w:rPr>
                <w:b/>
                <w:szCs w:val="22"/>
                <w:lang w:val="fr-FR"/>
              </w:rPr>
              <w:t xml:space="preserve"> </w:t>
            </w:r>
          </w:p>
        </w:tc>
        <w:tc>
          <w:tcPr>
            <w:tcW w:w="1233" w:type="pct"/>
            <w:shd w:val="pct12" w:color="auto" w:fill="FFFFFF"/>
          </w:tcPr>
          <w:p w14:paraId="3A58684D" w14:textId="77777777" w:rsidR="00F26389" w:rsidRPr="0036063D" w:rsidRDefault="00F26389" w:rsidP="00BF615C">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6CA61614" w14:textId="77777777" w:rsidR="00F26389" w:rsidRPr="0036063D" w:rsidRDefault="00F26389" w:rsidP="00F37D1A">
            <w:pPr>
              <w:keepNext/>
              <w:keepLines/>
              <w:ind w:left="13" w:hanging="13"/>
              <w:rPr>
                <w:b/>
                <w:szCs w:val="22"/>
                <w:lang w:val="fr-FR"/>
              </w:rPr>
            </w:pPr>
          </w:p>
        </w:tc>
        <w:tc>
          <w:tcPr>
            <w:tcW w:w="1301" w:type="pct"/>
            <w:shd w:val="pct12" w:color="auto" w:fill="FFFFFF"/>
          </w:tcPr>
          <w:p w14:paraId="3AAA01BD" w14:textId="77777777" w:rsidR="00F26389" w:rsidRPr="0036063D" w:rsidRDefault="00F26389" w:rsidP="00BF615C">
            <w:pPr>
              <w:keepNext/>
              <w:keepLines/>
              <w:ind w:left="13" w:hanging="13"/>
              <w:rPr>
                <w:b/>
                <w:szCs w:val="22"/>
                <w:lang w:val="fr-FR"/>
              </w:rPr>
            </w:pPr>
            <w:r w:rsidRPr="0036063D">
              <w:rPr>
                <w:b/>
                <w:szCs w:val="22"/>
                <w:lang w:val="fr-FR"/>
              </w:rPr>
              <w:t>Fréquent</w:t>
            </w:r>
          </w:p>
          <w:p w14:paraId="27118EE5" w14:textId="77777777" w:rsidR="00F26389" w:rsidRPr="0036063D" w:rsidRDefault="00F26389" w:rsidP="00F37D1A">
            <w:pPr>
              <w:keepNext/>
              <w:keepLines/>
              <w:ind w:left="13" w:hanging="13"/>
              <w:rPr>
                <w:b/>
                <w:szCs w:val="22"/>
                <w:lang w:val="fr-FR"/>
              </w:rPr>
            </w:pPr>
          </w:p>
        </w:tc>
        <w:tc>
          <w:tcPr>
            <w:tcW w:w="1233" w:type="pct"/>
            <w:shd w:val="pct12" w:color="auto" w:fill="FFFFFF"/>
          </w:tcPr>
          <w:p w14:paraId="67A3BBDC" w14:textId="77777777" w:rsidR="00F26389" w:rsidRPr="0036063D" w:rsidRDefault="00F26389" w:rsidP="00BF615C">
            <w:pPr>
              <w:keepNext/>
              <w:keepLines/>
              <w:ind w:left="13" w:hanging="13"/>
              <w:rPr>
                <w:b/>
                <w:szCs w:val="22"/>
                <w:lang w:val="fr-FR"/>
              </w:rPr>
            </w:pPr>
            <w:r w:rsidRPr="0036063D">
              <w:rPr>
                <w:b/>
                <w:szCs w:val="22"/>
                <w:lang w:val="fr-FR"/>
              </w:rPr>
              <w:t>Peu fréquent</w:t>
            </w:r>
          </w:p>
          <w:p w14:paraId="0F6ACA81" w14:textId="77777777" w:rsidR="00F26389" w:rsidRPr="0036063D" w:rsidRDefault="00F26389" w:rsidP="00F37D1A">
            <w:pPr>
              <w:keepNext/>
              <w:keepLines/>
              <w:ind w:left="13" w:hanging="13"/>
              <w:rPr>
                <w:b/>
                <w:szCs w:val="22"/>
                <w:lang w:val="fr-FR"/>
              </w:rPr>
            </w:pPr>
          </w:p>
        </w:tc>
      </w:tr>
      <w:tr w:rsidR="00F26389" w:rsidRPr="000808D3" w14:paraId="49A3FA68" w14:textId="77777777">
        <w:trPr>
          <w:jc w:val="center"/>
        </w:trPr>
        <w:tc>
          <w:tcPr>
            <w:tcW w:w="1232" w:type="pct"/>
          </w:tcPr>
          <w:p w14:paraId="6134A2C4"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Infections et infestations</w:t>
            </w:r>
          </w:p>
        </w:tc>
        <w:tc>
          <w:tcPr>
            <w:tcW w:w="1233" w:type="pct"/>
          </w:tcPr>
          <w:p w14:paraId="3B5511C5" w14:textId="77777777" w:rsidR="00F26389" w:rsidRPr="0036063D" w:rsidRDefault="00F26389" w:rsidP="00BF615C">
            <w:pPr>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2,4%</w:t>
            </w:r>
            <w:proofErr w:type="gramStart"/>
            <w:r w:rsidRPr="0036063D">
              <w:rPr>
                <w:szCs w:val="22"/>
                <w:lang w:val="fr-FR"/>
              </w:rPr>
              <w:t>);</w:t>
            </w:r>
            <w:proofErr w:type="gramEnd"/>
          </w:p>
          <w:p w14:paraId="499780DE" w14:textId="77777777" w:rsidR="00F26389" w:rsidRPr="0036063D" w:rsidRDefault="00F26389" w:rsidP="00F37D1A">
            <w:pPr>
              <w:keepNext/>
              <w:keepLines/>
              <w:rPr>
                <w:szCs w:val="22"/>
                <w:lang w:val="fr-FR"/>
              </w:rPr>
            </w:pPr>
            <w:r w:rsidRPr="0036063D">
              <w:rPr>
                <w:szCs w:val="22"/>
                <w:lang w:val="fr-FR"/>
              </w:rPr>
              <w:t>Infection neutropénique (G3/4 : 2,</w:t>
            </w:r>
            <w:r w:rsidR="00A44F80" w:rsidRPr="0036063D">
              <w:rPr>
                <w:szCs w:val="22"/>
                <w:lang w:val="fr-FR"/>
              </w:rPr>
              <w:t>6</w:t>
            </w:r>
            <w:r w:rsidRPr="0036063D">
              <w:rPr>
                <w:szCs w:val="22"/>
                <w:lang w:val="fr-FR"/>
              </w:rPr>
              <w:t>%).</w:t>
            </w:r>
            <w:r w:rsidRPr="0036063D">
              <w:rPr>
                <w:szCs w:val="22"/>
                <w:lang w:val="fr-FR"/>
              </w:rPr>
              <w:br/>
            </w:r>
          </w:p>
        </w:tc>
        <w:tc>
          <w:tcPr>
            <w:tcW w:w="1301" w:type="pct"/>
          </w:tcPr>
          <w:p w14:paraId="5437975E" w14:textId="77777777" w:rsidR="00F26389" w:rsidRPr="0036063D" w:rsidRDefault="00F26389" w:rsidP="00F37D1A">
            <w:pPr>
              <w:keepNext/>
              <w:keepLines/>
              <w:rPr>
                <w:szCs w:val="22"/>
                <w:lang w:val="fr-FR"/>
              </w:rPr>
            </w:pPr>
          </w:p>
        </w:tc>
        <w:tc>
          <w:tcPr>
            <w:tcW w:w="1233" w:type="pct"/>
          </w:tcPr>
          <w:p w14:paraId="73B6DF5D" w14:textId="77777777" w:rsidR="00F26389" w:rsidRPr="0036063D" w:rsidRDefault="00F26389" w:rsidP="00F37D1A">
            <w:pPr>
              <w:keepNext/>
              <w:keepLines/>
              <w:rPr>
                <w:szCs w:val="22"/>
                <w:lang w:val="fr-FR"/>
              </w:rPr>
            </w:pPr>
          </w:p>
        </w:tc>
      </w:tr>
      <w:tr w:rsidR="00F26389" w:rsidRPr="000808D3" w14:paraId="625943B3" w14:textId="77777777">
        <w:trPr>
          <w:jc w:val="center"/>
        </w:trPr>
        <w:tc>
          <w:tcPr>
            <w:tcW w:w="1232" w:type="pct"/>
          </w:tcPr>
          <w:p w14:paraId="32CA38EE"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33" w:type="pct"/>
          </w:tcPr>
          <w:p w14:paraId="12F6D170" w14:textId="77777777" w:rsidR="00F26389" w:rsidRPr="0036063D" w:rsidRDefault="00F26389" w:rsidP="00F37D1A">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3%</w:t>
            </w:r>
            <w:proofErr w:type="gramStart"/>
            <w:r w:rsidRPr="0036063D">
              <w:rPr>
                <w:szCs w:val="22"/>
                <w:lang w:val="fr-FR"/>
              </w:rPr>
              <w:t>);</w:t>
            </w:r>
            <w:proofErr w:type="gramEnd"/>
            <w:r w:rsidRPr="0036063D">
              <w:rPr>
                <w:szCs w:val="22"/>
                <w:lang w:val="fr-FR"/>
              </w:rPr>
              <w:t xml:space="preserve"> Neutropénie (G3/</w:t>
            </w:r>
            <w:proofErr w:type="gramStart"/>
            <w:r w:rsidRPr="0036063D">
              <w:rPr>
                <w:szCs w:val="22"/>
                <w:lang w:val="fr-FR"/>
              </w:rPr>
              <w:t>4:</w:t>
            </w:r>
            <w:proofErr w:type="gramEnd"/>
            <w:r w:rsidRPr="0036063D">
              <w:rPr>
                <w:szCs w:val="22"/>
                <w:lang w:val="fr-FR"/>
              </w:rPr>
              <w:t xml:space="preserve"> 59,2%</w:t>
            </w:r>
            <w:proofErr w:type="gramStart"/>
            <w:r w:rsidRPr="0036063D">
              <w:rPr>
                <w:szCs w:val="22"/>
                <w:lang w:val="fr-FR"/>
              </w:rPr>
              <w:t>);</w:t>
            </w:r>
            <w:proofErr w:type="gramEnd"/>
            <w:r w:rsidRPr="0036063D">
              <w:rPr>
                <w:szCs w:val="22"/>
                <w:lang w:val="fr-FR"/>
              </w:rPr>
              <w:t xml:space="preserve"> Thrombopénie (G3/</w:t>
            </w:r>
            <w:proofErr w:type="gramStart"/>
            <w:r w:rsidRPr="0036063D">
              <w:rPr>
                <w:szCs w:val="22"/>
                <w:lang w:val="fr-FR"/>
              </w:rPr>
              <w:t>4:</w:t>
            </w:r>
            <w:proofErr w:type="gramEnd"/>
            <w:r w:rsidRPr="0036063D">
              <w:rPr>
                <w:szCs w:val="22"/>
                <w:lang w:val="fr-FR"/>
              </w:rPr>
              <w:t xml:space="preserve"> 1,6%</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 (G3/4 : non déterminé)</w:t>
            </w:r>
          </w:p>
        </w:tc>
        <w:tc>
          <w:tcPr>
            <w:tcW w:w="1301" w:type="pct"/>
          </w:tcPr>
          <w:p w14:paraId="21CD7A66" w14:textId="77777777" w:rsidR="00F26389" w:rsidRPr="0036063D" w:rsidRDefault="00F26389" w:rsidP="00F37D1A">
            <w:pPr>
              <w:keepNext/>
              <w:keepLines/>
              <w:rPr>
                <w:szCs w:val="22"/>
                <w:lang w:val="fr-FR"/>
              </w:rPr>
            </w:pPr>
          </w:p>
        </w:tc>
        <w:tc>
          <w:tcPr>
            <w:tcW w:w="1233" w:type="pct"/>
          </w:tcPr>
          <w:p w14:paraId="62DD642F" w14:textId="77777777" w:rsidR="00F26389" w:rsidRPr="0036063D" w:rsidRDefault="00F26389" w:rsidP="00F37D1A">
            <w:pPr>
              <w:keepNext/>
              <w:keepLines/>
              <w:rPr>
                <w:szCs w:val="22"/>
                <w:lang w:val="fr-FR"/>
              </w:rPr>
            </w:pPr>
          </w:p>
        </w:tc>
      </w:tr>
      <w:tr w:rsidR="00F26389" w:rsidRPr="0036063D" w14:paraId="4253202A" w14:textId="77777777">
        <w:trPr>
          <w:jc w:val="center"/>
        </w:trPr>
        <w:tc>
          <w:tcPr>
            <w:tcW w:w="1232" w:type="pct"/>
          </w:tcPr>
          <w:p w14:paraId="1587280F"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233" w:type="pct"/>
          </w:tcPr>
          <w:p w14:paraId="7D188EDA" w14:textId="77777777" w:rsidR="00F26389" w:rsidRPr="0036063D" w:rsidRDefault="00F26389" w:rsidP="00F37D1A">
            <w:pPr>
              <w:keepNext/>
              <w:keepLines/>
              <w:rPr>
                <w:szCs w:val="22"/>
                <w:lang w:val="fr-FR"/>
              </w:rPr>
            </w:pPr>
          </w:p>
        </w:tc>
        <w:tc>
          <w:tcPr>
            <w:tcW w:w="1301" w:type="pct"/>
          </w:tcPr>
          <w:p w14:paraId="322D455F" w14:textId="77777777" w:rsidR="00F26389" w:rsidRPr="0036063D" w:rsidRDefault="00F26389" w:rsidP="00F37D1A">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0,6%)</w:t>
            </w:r>
          </w:p>
        </w:tc>
        <w:tc>
          <w:tcPr>
            <w:tcW w:w="1233" w:type="pct"/>
          </w:tcPr>
          <w:p w14:paraId="0DCB10E0" w14:textId="77777777" w:rsidR="00F26389" w:rsidRPr="0036063D" w:rsidRDefault="00F26389" w:rsidP="00F37D1A">
            <w:pPr>
              <w:keepNext/>
              <w:keepLines/>
              <w:rPr>
                <w:szCs w:val="22"/>
                <w:lang w:val="fr-FR"/>
              </w:rPr>
            </w:pPr>
          </w:p>
        </w:tc>
      </w:tr>
      <w:tr w:rsidR="00F26389" w:rsidRPr="0036063D" w14:paraId="0213D1B4" w14:textId="77777777">
        <w:trPr>
          <w:jc w:val="center"/>
        </w:trPr>
        <w:tc>
          <w:tcPr>
            <w:tcW w:w="1232" w:type="pct"/>
          </w:tcPr>
          <w:p w14:paraId="0A05CD58"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33" w:type="pct"/>
          </w:tcPr>
          <w:p w14:paraId="1BA35388" w14:textId="77777777" w:rsidR="00F26389" w:rsidRPr="0036063D" w:rsidRDefault="00F26389" w:rsidP="00F37D1A">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1,5%)</w:t>
            </w:r>
          </w:p>
        </w:tc>
        <w:tc>
          <w:tcPr>
            <w:tcW w:w="1301" w:type="pct"/>
          </w:tcPr>
          <w:p w14:paraId="63C84279" w14:textId="77777777" w:rsidR="00F26389" w:rsidRPr="0036063D" w:rsidRDefault="00F26389" w:rsidP="00F37D1A">
            <w:pPr>
              <w:keepNext/>
              <w:keepLines/>
              <w:rPr>
                <w:szCs w:val="22"/>
                <w:lang w:val="fr-FR"/>
              </w:rPr>
            </w:pPr>
          </w:p>
        </w:tc>
        <w:tc>
          <w:tcPr>
            <w:tcW w:w="1233" w:type="pct"/>
          </w:tcPr>
          <w:p w14:paraId="14AB1365" w14:textId="77777777" w:rsidR="00F26389" w:rsidRPr="0036063D" w:rsidRDefault="00F26389" w:rsidP="00F37D1A">
            <w:pPr>
              <w:keepNext/>
              <w:keepLines/>
              <w:rPr>
                <w:szCs w:val="22"/>
                <w:lang w:val="fr-FR"/>
              </w:rPr>
            </w:pPr>
          </w:p>
        </w:tc>
      </w:tr>
      <w:tr w:rsidR="00F26389" w:rsidRPr="000808D3" w14:paraId="7CC1FCA5" w14:textId="77777777">
        <w:trPr>
          <w:jc w:val="center"/>
        </w:trPr>
        <w:tc>
          <w:tcPr>
            <w:tcW w:w="1232" w:type="pct"/>
          </w:tcPr>
          <w:p w14:paraId="4D6088DB"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Affections du système nerveux</w:t>
            </w:r>
          </w:p>
        </w:tc>
        <w:tc>
          <w:tcPr>
            <w:tcW w:w="1233" w:type="pct"/>
          </w:tcPr>
          <w:p w14:paraId="0B6F28AF" w14:textId="77777777" w:rsidR="00F26389" w:rsidRPr="0036063D" w:rsidRDefault="00F26389" w:rsidP="00BF615C">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p>
          <w:p w14:paraId="42787400" w14:textId="77777777" w:rsidR="00F26389" w:rsidRPr="0036063D" w:rsidRDefault="00F26389" w:rsidP="00F37D1A">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&lt;0,1%)</w:t>
            </w:r>
          </w:p>
        </w:tc>
        <w:tc>
          <w:tcPr>
            <w:tcW w:w="1301" w:type="pct"/>
          </w:tcPr>
          <w:p w14:paraId="22070735" w14:textId="77777777" w:rsidR="00F26389" w:rsidRPr="0036063D" w:rsidRDefault="00F26389" w:rsidP="00BF615C">
            <w:pPr>
              <w:keepNext/>
              <w:keepLines/>
              <w:rPr>
                <w:szCs w:val="22"/>
                <w:lang w:val="fr-FR"/>
              </w:rPr>
            </w:pPr>
            <w:r w:rsidRPr="0036063D">
              <w:rPr>
                <w:szCs w:val="22"/>
                <w:lang w:val="fr-FR"/>
              </w:rPr>
              <w:t xml:space="preserve">Neuropathie motrice périphérique </w:t>
            </w:r>
          </w:p>
          <w:p w14:paraId="02AC429E" w14:textId="77777777" w:rsidR="00F26389" w:rsidRPr="0036063D" w:rsidRDefault="00F26389" w:rsidP="00F37D1A">
            <w:pPr>
              <w:keepNext/>
              <w:keepLines/>
              <w:rPr>
                <w:szCs w:val="22"/>
                <w:lang w:val="fr-FR"/>
              </w:rPr>
            </w:pPr>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t xml:space="preserve"> </w:t>
            </w:r>
            <w:r w:rsidRPr="0036063D">
              <w:rPr>
                <w:szCs w:val="22"/>
                <w:lang w:val="fr-FR"/>
              </w:rPr>
              <w:br/>
            </w:r>
          </w:p>
        </w:tc>
        <w:tc>
          <w:tcPr>
            <w:tcW w:w="1233" w:type="pct"/>
          </w:tcPr>
          <w:p w14:paraId="25844A04" w14:textId="77777777" w:rsidR="00F26389" w:rsidRPr="0036063D" w:rsidRDefault="00F26389" w:rsidP="00BF615C">
            <w:pPr>
              <w:keepNext/>
              <w:keepLines/>
              <w:rPr>
                <w:szCs w:val="22"/>
                <w:lang w:val="fr-FR"/>
              </w:rPr>
            </w:pPr>
            <w:r w:rsidRPr="0036063D">
              <w:rPr>
                <w:szCs w:val="22"/>
                <w:lang w:val="fr-FR"/>
              </w:rPr>
              <w:t>Syncope (G3/</w:t>
            </w:r>
            <w:proofErr w:type="gramStart"/>
            <w:r w:rsidRPr="0036063D">
              <w:rPr>
                <w:szCs w:val="22"/>
                <w:lang w:val="fr-FR"/>
              </w:rPr>
              <w:t>4:</w:t>
            </w:r>
            <w:proofErr w:type="gramEnd"/>
            <w:r w:rsidRPr="0036063D">
              <w:rPr>
                <w:szCs w:val="22"/>
                <w:lang w:val="fr-FR"/>
              </w:rPr>
              <w:t xml:space="preserve"> 0%)</w:t>
            </w:r>
          </w:p>
          <w:p w14:paraId="5F185225" w14:textId="77777777" w:rsidR="00F26389" w:rsidRPr="0036063D" w:rsidRDefault="00F26389" w:rsidP="00BF615C">
            <w:pPr>
              <w:keepNext/>
              <w:keepLines/>
              <w:rPr>
                <w:szCs w:val="22"/>
                <w:lang w:val="fr-FR"/>
              </w:rPr>
            </w:pPr>
            <w:r w:rsidRPr="0036063D">
              <w:rPr>
                <w:szCs w:val="22"/>
                <w:lang w:val="fr-FR"/>
              </w:rPr>
              <w:t>Neurotoxicité (G3/4 : 0%)</w:t>
            </w:r>
          </w:p>
          <w:p w14:paraId="43144C5A" w14:textId="77777777" w:rsidR="00F26389" w:rsidRPr="0036063D" w:rsidRDefault="00F26389" w:rsidP="00F37D1A">
            <w:pPr>
              <w:keepNext/>
              <w:keepLines/>
              <w:rPr>
                <w:szCs w:val="22"/>
                <w:lang w:val="fr-FR"/>
              </w:rPr>
            </w:pPr>
            <w:r w:rsidRPr="0036063D">
              <w:rPr>
                <w:szCs w:val="22"/>
                <w:lang w:val="fr-FR"/>
              </w:rPr>
              <w:t>Somnolence (G3/4 : 0%)</w:t>
            </w:r>
          </w:p>
        </w:tc>
      </w:tr>
      <w:tr w:rsidR="00F26389" w:rsidRPr="0036063D" w14:paraId="0B9233D9" w14:textId="77777777">
        <w:trPr>
          <w:jc w:val="center"/>
        </w:trPr>
        <w:tc>
          <w:tcPr>
            <w:tcW w:w="1232" w:type="pct"/>
          </w:tcPr>
          <w:p w14:paraId="390651FC"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Affections oculaires</w:t>
            </w:r>
          </w:p>
        </w:tc>
        <w:tc>
          <w:tcPr>
            <w:tcW w:w="1233" w:type="pct"/>
          </w:tcPr>
          <w:p w14:paraId="4283F6C1" w14:textId="77777777" w:rsidR="00F26389" w:rsidRPr="0036063D" w:rsidRDefault="00F26389" w:rsidP="00F37D1A">
            <w:pPr>
              <w:keepNext/>
              <w:keepLines/>
              <w:rPr>
                <w:szCs w:val="22"/>
                <w:lang w:val="fr-FR"/>
              </w:rPr>
            </w:pPr>
            <w:r w:rsidRPr="0036063D">
              <w:rPr>
                <w:szCs w:val="22"/>
                <w:lang w:val="fr-FR"/>
              </w:rPr>
              <w:t>Conjonctivite (G3/</w:t>
            </w:r>
            <w:proofErr w:type="gramStart"/>
            <w:r w:rsidRPr="0036063D">
              <w:rPr>
                <w:szCs w:val="22"/>
                <w:lang w:val="fr-FR"/>
              </w:rPr>
              <w:t>4:</w:t>
            </w:r>
            <w:proofErr w:type="gramEnd"/>
            <w:r w:rsidRPr="0036063D">
              <w:rPr>
                <w:szCs w:val="22"/>
                <w:lang w:val="fr-FR"/>
              </w:rPr>
              <w:t xml:space="preserve"> &lt;0,1%)</w:t>
            </w:r>
          </w:p>
        </w:tc>
        <w:tc>
          <w:tcPr>
            <w:tcW w:w="1301" w:type="pct"/>
          </w:tcPr>
          <w:p w14:paraId="5B9E2B85" w14:textId="77777777" w:rsidR="00F26389" w:rsidRPr="0036063D" w:rsidRDefault="00F26389" w:rsidP="00BF615C">
            <w:pPr>
              <w:keepNext/>
              <w:keepLines/>
              <w:rPr>
                <w:szCs w:val="22"/>
                <w:lang w:val="fr-FR"/>
              </w:rPr>
            </w:pPr>
            <w:r w:rsidRPr="0036063D">
              <w:rPr>
                <w:szCs w:val="22"/>
                <w:lang w:val="fr-FR"/>
              </w:rPr>
              <w:t>Larmoiement (G3/</w:t>
            </w:r>
            <w:proofErr w:type="gramStart"/>
            <w:r w:rsidRPr="0036063D">
              <w:rPr>
                <w:szCs w:val="22"/>
                <w:lang w:val="fr-FR"/>
              </w:rPr>
              <w:t>4:</w:t>
            </w:r>
            <w:proofErr w:type="gramEnd"/>
            <w:r w:rsidRPr="0036063D">
              <w:rPr>
                <w:szCs w:val="22"/>
                <w:lang w:val="fr-FR"/>
              </w:rPr>
              <w:t xml:space="preserve"> &lt;0,1%</w:t>
            </w:r>
            <w:proofErr w:type="gramStart"/>
            <w:r w:rsidRPr="0036063D">
              <w:rPr>
                <w:szCs w:val="22"/>
                <w:lang w:val="fr-FR"/>
              </w:rPr>
              <w:t>);</w:t>
            </w:r>
            <w:proofErr w:type="gramEnd"/>
            <w:r w:rsidRPr="0036063D">
              <w:rPr>
                <w:szCs w:val="22"/>
                <w:lang w:val="fr-FR"/>
              </w:rPr>
              <w:t xml:space="preserve"> </w:t>
            </w:r>
          </w:p>
          <w:p w14:paraId="5DF86C40" w14:textId="77777777" w:rsidR="00F26389" w:rsidRPr="0036063D" w:rsidRDefault="00F26389" w:rsidP="00F37D1A">
            <w:pPr>
              <w:keepNext/>
              <w:keepLines/>
              <w:rPr>
                <w:szCs w:val="22"/>
                <w:lang w:val="fr-FR"/>
              </w:rPr>
            </w:pPr>
          </w:p>
        </w:tc>
        <w:tc>
          <w:tcPr>
            <w:tcW w:w="1233" w:type="pct"/>
          </w:tcPr>
          <w:p w14:paraId="1E5DB269" w14:textId="77777777" w:rsidR="00F26389" w:rsidRPr="0036063D" w:rsidRDefault="00F26389" w:rsidP="00F37D1A">
            <w:pPr>
              <w:keepNext/>
              <w:keepLines/>
              <w:rPr>
                <w:szCs w:val="22"/>
                <w:lang w:val="fr-FR"/>
              </w:rPr>
            </w:pPr>
          </w:p>
        </w:tc>
      </w:tr>
      <w:tr w:rsidR="00F26389" w:rsidRPr="0036063D" w14:paraId="0A536B45" w14:textId="77777777">
        <w:trPr>
          <w:jc w:val="center"/>
        </w:trPr>
        <w:tc>
          <w:tcPr>
            <w:tcW w:w="1232" w:type="pct"/>
          </w:tcPr>
          <w:p w14:paraId="02DBCD2C"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Affections cardiaques</w:t>
            </w:r>
          </w:p>
        </w:tc>
        <w:tc>
          <w:tcPr>
            <w:tcW w:w="1233" w:type="pct"/>
          </w:tcPr>
          <w:p w14:paraId="455AD372" w14:textId="77777777" w:rsidR="00F26389" w:rsidRPr="0036063D" w:rsidRDefault="00F26389" w:rsidP="00F37D1A">
            <w:pPr>
              <w:keepNext/>
              <w:keepLines/>
              <w:rPr>
                <w:szCs w:val="22"/>
                <w:lang w:val="fr-FR"/>
              </w:rPr>
            </w:pPr>
          </w:p>
        </w:tc>
        <w:tc>
          <w:tcPr>
            <w:tcW w:w="1301" w:type="pct"/>
          </w:tcPr>
          <w:p w14:paraId="486E9AAD" w14:textId="77777777" w:rsidR="00F26389" w:rsidRPr="0036063D" w:rsidRDefault="00F26389" w:rsidP="00BF615C">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0,2%</w:t>
            </w:r>
            <w:proofErr w:type="gramStart"/>
            <w:r w:rsidRPr="0036063D">
              <w:rPr>
                <w:szCs w:val="22"/>
                <w:lang w:val="fr-FR"/>
              </w:rPr>
              <w:t>);</w:t>
            </w:r>
            <w:proofErr w:type="gramEnd"/>
          </w:p>
          <w:p w14:paraId="5630BCA8" w14:textId="77777777" w:rsidR="00F26389" w:rsidRPr="0036063D" w:rsidRDefault="00F26389" w:rsidP="00F37D1A">
            <w:pPr>
              <w:keepNext/>
              <w:keepLines/>
              <w:rPr>
                <w:szCs w:val="22"/>
                <w:lang w:val="fr-FR"/>
              </w:rPr>
            </w:pPr>
          </w:p>
        </w:tc>
        <w:tc>
          <w:tcPr>
            <w:tcW w:w="1233" w:type="pct"/>
          </w:tcPr>
          <w:p w14:paraId="26C262C2" w14:textId="77777777" w:rsidR="00F26389" w:rsidRPr="0036063D" w:rsidRDefault="00F26389" w:rsidP="00F37D1A">
            <w:pPr>
              <w:keepNext/>
              <w:keepLines/>
              <w:rPr>
                <w:szCs w:val="22"/>
                <w:lang w:val="fr-FR"/>
              </w:rPr>
            </w:pPr>
          </w:p>
        </w:tc>
      </w:tr>
      <w:tr w:rsidR="00F26389" w:rsidRPr="0036063D" w14:paraId="4EEEFE65" w14:textId="77777777">
        <w:trPr>
          <w:jc w:val="center"/>
        </w:trPr>
        <w:tc>
          <w:tcPr>
            <w:tcW w:w="1232" w:type="pct"/>
          </w:tcPr>
          <w:p w14:paraId="3D46F1C9"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Affections vasculaires</w:t>
            </w:r>
          </w:p>
        </w:tc>
        <w:tc>
          <w:tcPr>
            <w:tcW w:w="1233" w:type="pct"/>
          </w:tcPr>
          <w:p w14:paraId="65B67CF1" w14:textId="77777777" w:rsidR="00F26389" w:rsidRPr="0036063D" w:rsidRDefault="00F26389" w:rsidP="00F37D1A">
            <w:pPr>
              <w:keepNext/>
              <w:keepLines/>
              <w:rPr>
                <w:szCs w:val="22"/>
                <w:lang w:val="fr-FR"/>
              </w:rPr>
            </w:pPr>
            <w:r w:rsidRPr="0036063D">
              <w:rPr>
                <w:szCs w:val="22"/>
                <w:lang w:val="fr-FR"/>
              </w:rPr>
              <w:t>Vasodilatation (G3/</w:t>
            </w:r>
            <w:proofErr w:type="gramStart"/>
            <w:r w:rsidRPr="0036063D">
              <w:rPr>
                <w:szCs w:val="22"/>
                <w:lang w:val="fr-FR"/>
              </w:rPr>
              <w:t>4:</w:t>
            </w:r>
            <w:proofErr w:type="gramEnd"/>
            <w:r w:rsidRPr="0036063D">
              <w:rPr>
                <w:szCs w:val="22"/>
                <w:lang w:val="fr-FR"/>
              </w:rPr>
              <w:t xml:space="preserve"> 0.5%</w:t>
            </w:r>
            <w:proofErr w:type="gramStart"/>
            <w:r w:rsidRPr="0036063D">
              <w:rPr>
                <w:szCs w:val="22"/>
                <w:lang w:val="fr-FR"/>
              </w:rPr>
              <w:t>);</w:t>
            </w:r>
            <w:proofErr w:type="gramEnd"/>
          </w:p>
        </w:tc>
        <w:tc>
          <w:tcPr>
            <w:tcW w:w="1301" w:type="pct"/>
          </w:tcPr>
          <w:p w14:paraId="24E409FC" w14:textId="77777777" w:rsidR="00F26389" w:rsidRPr="0036063D" w:rsidRDefault="00F26389" w:rsidP="00BF615C">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 </w:t>
            </w:r>
          </w:p>
          <w:p w14:paraId="5B5FD99E" w14:textId="77777777" w:rsidR="00F26389" w:rsidRPr="0036063D" w:rsidRDefault="00F26389" w:rsidP="00F37D1A">
            <w:pPr>
              <w:keepNext/>
              <w:keepLines/>
              <w:rPr>
                <w:szCs w:val="22"/>
                <w:lang w:val="fr-FR"/>
              </w:rPr>
            </w:pPr>
            <w:r w:rsidRPr="0036063D">
              <w:rPr>
                <w:szCs w:val="22"/>
                <w:lang w:val="fr-FR"/>
              </w:rPr>
              <w:t>Phlébite (G3/</w:t>
            </w:r>
            <w:proofErr w:type="gramStart"/>
            <w:r w:rsidRPr="0036063D">
              <w:rPr>
                <w:szCs w:val="22"/>
                <w:lang w:val="fr-FR"/>
              </w:rPr>
              <w:t>4:</w:t>
            </w:r>
            <w:proofErr w:type="gramEnd"/>
            <w:r w:rsidRPr="0036063D">
              <w:rPr>
                <w:szCs w:val="22"/>
                <w:lang w:val="fr-FR"/>
              </w:rPr>
              <w:t xml:space="preserve"> 0%)</w:t>
            </w:r>
          </w:p>
        </w:tc>
        <w:tc>
          <w:tcPr>
            <w:tcW w:w="1233" w:type="pct"/>
          </w:tcPr>
          <w:p w14:paraId="072C70C6" w14:textId="77777777" w:rsidR="00F26389" w:rsidRPr="0036063D" w:rsidRDefault="00F26389" w:rsidP="00F37D1A">
            <w:pPr>
              <w:keepNext/>
              <w:keepLines/>
              <w:rPr>
                <w:szCs w:val="22"/>
                <w:lang w:val="fr-FR"/>
              </w:rPr>
            </w:pPr>
            <w:r w:rsidRPr="0036063D">
              <w:rPr>
                <w:szCs w:val="22"/>
                <w:lang w:val="fr-FR"/>
              </w:rPr>
              <w:t>Lymphoedème (G3/</w:t>
            </w:r>
            <w:proofErr w:type="gramStart"/>
            <w:r w:rsidRPr="0036063D">
              <w:rPr>
                <w:szCs w:val="22"/>
                <w:lang w:val="fr-FR"/>
              </w:rPr>
              <w:t>4:</w:t>
            </w:r>
            <w:proofErr w:type="gramEnd"/>
            <w:r w:rsidRPr="0036063D">
              <w:rPr>
                <w:szCs w:val="22"/>
                <w:lang w:val="fr-FR"/>
              </w:rPr>
              <w:t xml:space="preserve"> 0%)</w:t>
            </w:r>
          </w:p>
        </w:tc>
      </w:tr>
      <w:tr w:rsidR="00F26389" w:rsidRPr="0036063D" w14:paraId="2E004486" w14:textId="77777777">
        <w:trPr>
          <w:cantSplit/>
          <w:jc w:val="center"/>
        </w:trPr>
        <w:tc>
          <w:tcPr>
            <w:tcW w:w="1232" w:type="pct"/>
          </w:tcPr>
          <w:p w14:paraId="41A257CF"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Affections respiratoires, thoraciques et médiastinales</w:t>
            </w:r>
          </w:p>
        </w:tc>
        <w:tc>
          <w:tcPr>
            <w:tcW w:w="1233" w:type="pct"/>
          </w:tcPr>
          <w:p w14:paraId="0C0F885A" w14:textId="77777777" w:rsidR="00F26389" w:rsidRPr="0036063D" w:rsidRDefault="00F26389" w:rsidP="00F37D1A">
            <w:pPr>
              <w:keepNext/>
              <w:keepLines/>
              <w:rPr>
                <w:szCs w:val="22"/>
                <w:lang w:val="fr-FR"/>
              </w:rPr>
            </w:pPr>
          </w:p>
        </w:tc>
        <w:tc>
          <w:tcPr>
            <w:tcW w:w="1301" w:type="pct"/>
          </w:tcPr>
          <w:p w14:paraId="4AEEAA9A" w14:textId="77777777" w:rsidR="00F26389" w:rsidRPr="0036063D" w:rsidRDefault="00F26389" w:rsidP="00F37D1A">
            <w:pPr>
              <w:keepNext/>
              <w:keepLines/>
              <w:rPr>
                <w:szCs w:val="22"/>
                <w:lang w:val="fr-FR"/>
              </w:rPr>
            </w:pPr>
            <w:r w:rsidRPr="0036063D">
              <w:rPr>
                <w:szCs w:val="22"/>
                <w:lang w:val="fr-FR"/>
              </w:rPr>
              <w:t>Toux (G3/</w:t>
            </w:r>
            <w:proofErr w:type="gramStart"/>
            <w:r w:rsidRPr="0036063D">
              <w:rPr>
                <w:szCs w:val="22"/>
                <w:lang w:val="fr-FR"/>
              </w:rPr>
              <w:t>4:</w:t>
            </w:r>
            <w:proofErr w:type="gramEnd"/>
            <w:r w:rsidRPr="0036063D">
              <w:rPr>
                <w:szCs w:val="22"/>
                <w:lang w:val="fr-FR"/>
              </w:rPr>
              <w:t xml:space="preserve"> 0%)</w:t>
            </w:r>
          </w:p>
        </w:tc>
        <w:tc>
          <w:tcPr>
            <w:tcW w:w="1233" w:type="pct"/>
          </w:tcPr>
          <w:p w14:paraId="4113C1D8" w14:textId="77777777" w:rsidR="00F26389" w:rsidRPr="0036063D" w:rsidRDefault="00F26389" w:rsidP="00F37D1A">
            <w:pPr>
              <w:keepNext/>
              <w:keepLines/>
              <w:rPr>
                <w:szCs w:val="22"/>
                <w:lang w:val="fr-FR"/>
              </w:rPr>
            </w:pPr>
          </w:p>
        </w:tc>
      </w:tr>
      <w:tr w:rsidR="00F26389" w:rsidRPr="0036063D" w14:paraId="63886819" w14:textId="77777777">
        <w:trPr>
          <w:cantSplit/>
          <w:jc w:val="center"/>
        </w:trPr>
        <w:tc>
          <w:tcPr>
            <w:tcW w:w="1232" w:type="pct"/>
          </w:tcPr>
          <w:p w14:paraId="5B51A657"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Affections gastro-intestinales</w:t>
            </w:r>
          </w:p>
        </w:tc>
        <w:tc>
          <w:tcPr>
            <w:tcW w:w="1233" w:type="pct"/>
          </w:tcPr>
          <w:p w14:paraId="66673364" w14:textId="77777777" w:rsidR="00F26389" w:rsidRPr="0036063D" w:rsidRDefault="00F26389" w:rsidP="00F37D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5,0%</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6,0%</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4,2%</w:t>
            </w:r>
            <w:proofErr w:type="gramStart"/>
            <w:r w:rsidRPr="0036063D">
              <w:rPr>
                <w:szCs w:val="22"/>
                <w:lang w:val="fr-FR"/>
              </w:rPr>
              <w:t>);</w:t>
            </w:r>
            <w:proofErr w:type="gramEnd"/>
            <w:r w:rsidRPr="0036063D">
              <w:rPr>
                <w:szCs w:val="22"/>
                <w:lang w:val="fr-FR"/>
              </w:rPr>
              <w:t xml:space="preserve"> Diarrhées (G3/</w:t>
            </w:r>
            <w:proofErr w:type="gramStart"/>
            <w:r w:rsidRPr="0036063D">
              <w:rPr>
                <w:szCs w:val="22"/>
                <w:lang w:val="fr-FR"/>
              </w:rPr>
              <w:t>4:</w:t>
            </w:r>
            <w:proofErr w:type="gramEnd"/>
            <w:r w:rsidRPr="0036063D">
              <w:rPr>
                <w:szCs w:val="22"/>
                <w:lang w:val="fr-FR"/>
              </w:rPr>
              <w:t xml:space="preserve"> 3,4%</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0,5%)</w:t>
            </w:r>
          </w:p>
        </w:tc>
        <w:tc>
          <w:tcPr>
            <w:tcW w:w="1301" w:type="pct"/>
          </w:tcPr>
          <w:p w14:paraId="202B70BA" w14:textId="77777777" w:rsidR="00F26389" w:rsidRPr="0036063D" w:rsidRDefault="00F26389" w:rsidP="00F37D1A">
            <w:pPr>
              <w:keepNext/>
              <w:keepLines/>
              <w:rPr>
                <w:szCs w:val="22"/>
                <w:lang w:val="fr-FR"/>
              </w:rPr>
            </w:pPr>
            <w:r w:rsidRPr="0036063D">
              <w:rPr>
                <w:szCs w:val="22"/>
                <w:lang w:val="fr-FR"/>
              </w:rPr>
              <w:t>Douleurs abdominales (G3/</w:t>
            </w:r>
            <w:proofErr w:type="gramStart"/>
            <w:r w:rsidRPr="0036063D">
              <w:rPr>
                <w:szCs w:val="22"/>
                <w:lang w:val="fr-FR"/>
              </w:rPr>
              <w:t>4:</w:t>
            </w:r>
            <w:proofErr w:type="gramEnd"/>
            <w:r w:rsidRPr="0036063D">
              <w:rPr>
                <w:szCs w:val="22"/>
                <w:lang w:val="fr-FR"/>
              </w:rPr>
              <w:t xml:space="preserve"> 0,4%)</w:t>
            </w:r>
          </w:p>
        </w:tc>
        <w:tc>
          <w:tcPr>
            <w:tcW w:w="1233" w:type="pct"/>
          </w:tcPr>
          <w:p w14:paraId="3D904A8A" w14:textId="77777777" w:rsidR="00F26389" w:rsidRPr="0036063D" w:rsidRDefault="00F26389" w:rsidP="00F37D1A">
            <w:pPr>
              <w:keepNext/>
              <w:keepLines/>
              <w:rPr>
                <w:szCs w:val="22"/>
                <w:lang w:val="fr-FR"/>
              </w:rPr>
            </w:pPr>
            <w:r w:rsidRPr="0036063D">
              <w:rPr>
                <w:szCs w:val="22"/>
                <w:lang w:val="fr-FR"/>
              </w:rPr>
              <w:br/>
            </w:r>
          </w:p>
        </w:tc>
      </w:tr>
      <w:tr w:rsidR="00F26389" w:rsidRPr="000808D3" w14:paraId="622CDC29" w14:textId="77777777">
        <w:trPr>
          <w:cantSplit/>
          <w:jc w:val="center"/>
        </w:trPr>
        <w:tc>
          <w:tcPr>
            <w:tcW w:w="1232" w:type="pct"/>
          </w:tcPr>
          <w:p w14:paraId="030E6A5E"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233" w:type="pct"/>
          </w:tcPr>
          <w:p w14:paraId="5B133F1C" w14:textId="77777777" w:rsidR="00F26389" w:rsidRPr="0036063D" w:rsidRDefault="00F26389" w:rsidP="00F37D1A">
            <w:pPr>
              <w:keepNext/>
              <w:keepLines/>
              <w:rPr>
                <w:szCs w:val="22"/>
                <w:lang w:val="fr-FR"/>
              </w:rPr>
            </w:pPr>
            <w:r w:rsidRPr="0036063D">
              <w:rPr>
                <w:bCs/>
                <w:iCs/>
                <w:szCs w:val="22"/>
                <w:lang w:val="fr-FR"/>
              </w:rPr>
              <w:t>Alopécie (</w:t>
            </w:r>
            <w:proofErr w:type="gramStart"/>
            <w:r w:rsidR="00CC529E">
              <w:rPr>
                <w:bCs/>
                <w:iCs/>
                <w:szCs w:val="22"/>
                <w:lang w:val="fr-FR"/>
              </w:rPr>
              <w:t>persistante:</w:t>
            </w:r>
            <w:proofErr w:type="gramEnd"/>
            <w:r w:rsidR="00CC529E">
              <w:rPr>
                <w:bCs/>
                <w:iCs/>
                <w:szCs w:val="22"/>
                <w:lang w:val="fr-FR"/>
              </w:rPr>
              <w:t xml:space="preserve"> &lt;3</w:t>
            </w:r>
            <w:r w:rsidRPr="0036063D">
              <w:rPr>
                <w:bCs/>
                <w:iCs/>
                <w:szCs w:val="22"/>
                <w:lang w:val="fr-FR"/>
              </w:rPr>
              <w:t xml:space="preserve">%);  </w:t>
            </w:r>
            <w:r w:rsidRPr="0036063D">
              <w:rPr>
                <w:bCs/>
                <w:iCs/>
                <w:szCs w:val="22"/>
                <w:lang w:val="fr-FR"/>
              </w:rPr>
              <w:br/>
              <w:t>Toxicité cutanée (G3/</w:t>
            </w:r>
            <w:proofErr w:type="gramStart"/>
            <w:r w:rsidRPr="0036063D">
              <w:rPr>
                <w:bCs/>
                <w:iCs/>
                <w:szCs w:val="22"/>
                <w:lang w:val="fr-FR"/>
              </w:rPr>
              <w:t>4:</w:t>
            </w:r>
            <w:proofErr w:type="gramEnd"/>
            <w:r w:rsidRPr="0036063D">
              <w:rPr>
                <w:bCs/>
                <w:iCs/>
                <w:szCs w:val="22"/>
                <w:lang w:val="fr-FR"/>
              </w:rPr>
              <w:t xml:space="preserve"> 0,6%</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t>Altération des ongles (G3/</w:t>
            </w:r>
            <w:proofErr w:type="gramStart"/>
            <w:r w:rsidRPr="0036063D">
              <w:rPr>
                <w:bCs/>
                <w:iCs/>
                <w:szCs w:val="22"/>
                <w:lang w:val="fr-FR"/>
              </w:rPr>
              <w:t>4:</w:t>
            </w:r>
            <w:proofErr w:type="gramEnd"/>
            <w:r w:rsidRPr="0036063D">
              <w:rPr>
                <w:bCs/>
                <w:iCs/>
                <w:szCs w:val="22"/>
                <w:lang w:val="fr-FR"/>
              </w:rPr>
              <w:t xml:space="preserve"> 0,4%)</w:t>
            </w:r>
          </w:p>
        </w:tc>
        <w:tc>
          <w:tcPr>
            <w:tcW w:w="1301" w:type="pct"/>
          </w:tcPr>
          <w:p w14:paraId="0C690066" w14:textId="77777777" w:rsidR="00F26389" w:rsidRPr="0036063D" w:rsidRDefault="00F26389" w:rsidP="00F37D1A">
            <w:pPr>
              <w:keepNext/>
              <w:keepLines/>
              <w:rPr>
                <w:szCs w:val="22"/>
                <w:lang w:val="fr-FR"/>
              </w:rPr>
            </w:pPr>
          </w:p>
        </w:tc>
        <w:tc>
          <w:tcPr>
            <w:tcW w:w="1233" w:type="pct"/>
          </w:tcPr>
          <w:p w14:paraId="334110C3" w14:textId="77777777" w:rsidR="00F26389" w:rsidRPr="0036063D" w:rsidRDefault="00F26389" w:rsidP="00F37D1A">
            <w:pPr>
              <w:keepNext/>
              <w:keepLines/>
              <w:rPr>
                <w:szCs w:val="22"/>
                <w:lang w:val="fr-FR"/>
              </w:rPr>
            </w:pPr>
          </w:p>
        </w:tc>
      </w:tr>
      <w:tr w:rsidR="00F26389" w:rsidRPr="0036063D" w14:paraId="3971AF03" w14:textId="77777777">
        <w:trPr>
          <w:cantSplit/>
          <w:jc w:val="center"/>
        </w:trPr>
        <w:tc>
          <w:tcPr>
            <w:tcW w:w="1232" w:type="pct"/>
          </w:tcPr>
          <w:p w14:paraId="6E06EA22" w14:textId="77777777" w:rsidR="00F26389" w:rsidRPr="0036063D" w:rsidRDefault="00F26389" w:rsidP="00F37D1A">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33" w:type="pct"/>
          </w:tcPr>
          <w:p w14:paraId="1A510102" w14:textId="77777777" w:rsidR="00F26389" w:rsidRPr="0036063D" w:rsidRDefault="00F26389" w:rsidP="00F37D1A">
            <w:pPr>
              <w:keepNext/>
              <w:keepLines/>
              <w:rPr>
                <w:szCs w:val="22"/>
                <w:lang w:val="fr-FR"/>
              </w:rPr>
            </w:pPr>
            <w:r w:rsidRPr="0036063D">
              <w:rPr>
                <w:szCs w:val="22"/>
                <w:lang w:val="fr-FR"/>
              </w:rPr>
              <w:t>Myalgie (G3/</w:t>
            </w:r>
            <w:proofErr w:type="gramStart"/>
            <w:r w:rsidRPr="0036063D">
              <w:rPr>
                <w:szCs w:val="22"/>
                <w:lang w:val="fr-FR"/>
              </w:rPr>
              <w:t>4:</w:t>
            </w:r>
            <w:proofErr w:type="gramEnd"/>
            <w:r w:rsidRPr="0036063D">
              <w:rPr>
                <w:szCs w:val="22"/>
                <w:lang w:val="fr-FR"/>
              </w:rPr>
              <w:t xml:space="preserve"> 0,7%</w:t>
            </w:r>
            <w:proofErr w:type="gramStart"/>
            <w:r w:rsidRPr="0036063D">
              <w:rPr>
                <w:szCs w:val="22"/>
                <w:lang w:val="fr-FR"/>
              </w:rPr>
              <w:t>);</w:t>
            </w:r>
            <w:proofErr w:type="gramEnd"/>
            <w:r w:rsidRPr="0036063D">
              <w:rPr>
                <w:szCs w:val="22"/>
                <w:lang w:val="fr-FR"/>
              </w:rPr>
              <w:t xml:space="preserve"> Arthralgie (G3/</w:t>
            </w:r>
            <w:proofErr w:type="gramStart"/>
            <w:r w:rsidRPr="0036063D">
              <w:rPr>
                <w:szCs w:val="22"/>
                <w:lang w:val="fr-FR"/>
              </w:rPr>
              <w:t>4:</w:t>
            </w:r>
            <w:proofErr w:type="gramEnd"/>
            <w:r w:rsidRPr="0036063D">
              <w:rPr>
                <w:szCs w:val="22"/>
                <w:lang w:val="fr-FR"/>
              </w:rPr>
              <w:t xml:space="preserve"> 0,2%)</w:t>
            </w:r>
          </w:p>
        </w:tc>
        <w:tc>
          <w:tcPr>
            <w:tcW w:w="1301" w:type="pct"/>
          </w:tcPr>
          <w:p w14:paraId="30A05782" w14:textId="77777777" w:rsidR="00F26389" w:rsidRPr="0036063D" w:rsidRDefault="00F26389" w:rsidP="00F37D1A">
            <w:pPr>
              <w:keepNext/>
              <w:keepLines/>
              <w:rPr>
                <w:szCs w:val="22"/>
                <w:lang w:val="fr-FR"/>
              </w:rPr>
            </w:pPr>
          </w:p>
        </w:tc>
        <w:tc>
          <w:tcPr>
            <w:tcW w:w="1233" w:type="pct"/>
          </w:tcPr>
          <w:p w14:paraId="1249EF65" w14:textId="77777777" w:rsidR="00F26389" w:rsidRPr="0036063D" w:rsidRDefault="00F26389" w:rsidP="00F37D1A">
            <w:pPr>
              <w:keepNext/>
              <w:keepLines/>
              <w:rPr>
                <w:szCs w:val="22"/>
                <w:lang w:val="fr-FR"/>
              </w:rPr>
            </w:pPr>
          </w:p>
        </w:tc>
      </w:tr>
      <w:tr w:rsidR="00F26389" w:rsidRPr="0036063D" w14:paraId="79339404" w14:textId="77777777">
        <w:trPr>
          <w:cantSplit/>
          <w:jc w:val="center"/>
        </w:trPr>
        <w:tc>
          <w:tcPr>
            <w:tcW w:w="1232" w:type="pct"/>
          </w:tcPr>
          <w:p w14:paraId="5953DE34" w14:textId="77777777" w:rsidR="00F26389" w:rsidRPr="0036063D" w:rsidRDefault="00F26389" w:rsidP="00F37D1A">
            <w:pPr>
              <w:pStyle w:val="Notedebasdepage"/>
              <w:spacing w:before="0"/>
              <w:jc w:val="left"/>
              <w:rPr>
                <w:sz w:val="22"/>
                <w:szCs w:val="22"/>
                <w:lang w:val="fr-FR"/>
              </w:rPr>
            </w:pPr>
            <w:r w:rsidRPr="0036063D">
              <w:rPr>
                <w:sz w:val="22"/>
                <w:szCs w:val="22"/>
                <w:lang w:val="fr-FR"/>
              </w:rPr>
              <w:t>Affections des organes de reproduction et du sein</w:t>
            </w:r>
          </w:p>
        </w:tc>
        <w:tc>
          <w:tcPr>
            <w:tcW w:w="1233" w:type="pct"/>
          </w:tcPr>
          <w:p w14:paraId="0180621D" w14:textId="77777777" w:rsidR="00F26389" w:rsidRPr="0036063D" w:rsidRDefault="00F26389" w:rsidP="00F37D1A">
            <w:pPr>
              <w:rPr>
                <w:szCs w:val="22"/>
                <w:lang w:val="fr-FR"/>
              </w:rPr>
            </w:pPr>
            <w:r w:rsidRPr="0036063D">
              <w:rPr>
                <w:szCs w:val="22"/>
                <w:lang w:val="fr-FR"/>
              </w:rPr>
              <w:t xml:space="preserve">Aménorrhée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non déterminé</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r>
          </w:p>
        </w:tc>
        <w:tc>
          <w:tcPr>
            <w:tcW w:w="1301" w:type="pct"/>
          </w:tcPr>
          <w:p w14:paraId="35409142" w14:textId="77777777" w:rsidR="00F26389" w:rsidRPr="0036063D" w:rsidRDefault="00F26389" w:rsidP="00F37D1A">
            <w:pPr>
              <w:rPr>
                <w:szCs w:val="22"/>
                <w:lang w:val="fr-FR"/>
              </w:rPr>
            </w:pPr>
          </w:p>
        </w:tc>
        <w:tc>
          <w:tcPr>
            <w:tcW w:w="1233" w:type="pct"/>
          </w:tcPr>
          <w:p w14:paraId="09115697" w14:textId="77777777" w:rsidR="00F26389" w:rsidRPr="0036063D" w:rsidRDefault="00F26389" w:rsidP="00F37D1A">
            <w:pPr>
              <w:rPr>
                <w:szCs w:val="22"/>
                <w:lang w:val="fr-FR"/>
              </w:rPr>
            </w:pPr>
          </w:p>
        </w:tc>
      </w:tr>
      <w:tr w:rsidR="00F26389" w:rsidRPr="000808D3" w14:paraId="1E463366" w14:textId="77777777">
        <w:trPr>
          <w:cantSplit/>
          <w:jc w:val="center"/>
        </w:trPr>
        <w:tc>
          <w:tcPr>
            <w:tcW w:w="1232" w:type="pct"/>
          </w:tcPr>
          <w:p w14:paraId="4AC245A4" w14:textId="77777777" w:rsidR="00F26389" w:rsidRPr="0036063D" w:rsidRDefault="00F26389" w:rsidP="00F37D1A">
            <w:pPr>
              <w:rPr>
                <w:szCs w:val="22"/>
                <w:lang w:val="fr-FR"/>
              </w:rPr>
            </w:pPr>
            <w:r w:rsidRPr="0036063D">
              <w:rPr>
                <w:szCs w:val="22"/>
                <w:lang w:val="fr-FR"/>
              </w:rPr>
              <w:lastRenderedPageBreak/>
              <w:t>Troubles généraux et anomalies au site d</w:t>
            </w:r>
            <w:r w:rsidR="00F46F6C">
              <w:rPr>
                <w:szCs w:val="22"/>
                <w:lang w:val="fr-FR"/>
              </w:rPr>
              <w:t>’</w:t>
            </w:r>
            <w:r w:rsidRPr="0036063D">
              <w:rPr>
                <w:szCs w:val="22"/>
                <w:lang w:val="fr-FR"/>
              </w:rPr>
              <w:t>administration</w:t>
            </w:r>
          </w:p>
        </w:tc>
        <w:tc>
          <w:tcPr>
            <w:tcW w:w="1233" w:type="pct"/>
          </w:tcPr>
          <w:p w14:paraId="19F68144" w14:textId="77777777" w:rsidR="00F26389" w:rsidRPr="0036063D" w:rsidRDefault="00F26389" w:rsidP="00F37D1A">
            <w:pPr>
              <w:pStyle w:val="En-tte"/>
              <w:rPr>
                <w:szCs w:val="22"/>
                <w:lang w:val="fr-FR"/>
              </w:rPr>
            </w:pPr>
            <w:r w:rsidRPr="0036063D">
              <w:rPr>
                <w:szCs w:val="22"/>
                <w:lang w:val="fr-FR"/>
              </w:rPr>
              <w:t>Asthénie (G3/</w:t>
            </w:r>
            <w:proofErr w:type="gramStart"/>
            <w:r w:rsidRPr="0036063D">
              <w:rPr>
                <w:szCs w:val="22"/>
                <w:lang w:val="fr-FR"/>
              </w:rPr>
              <w:t>4:</w:t>
            </w:r>
            <w:proofErr w:type="gramEnd"/>
            <w:r w:rsidRPr="0036063D">
              <w:rPr>
                <w:szCs w:val="22"/>
                <w:lang w:val="fr-FR"/>
              </w:rPr>
              <w:t xml:space="preserve"> 10,0%</w:t>
            </w:r>
            <w:proofErr w:type="gramStart"/>
            <w:r w:rsidRPr="0036063D">
              <w:rPr>
                <w:szCs w:val="22"/>
                <w:lang w:val="fr-FR"/>
              </w:rPr>
              <w:t>);</w:t>
            </w:r>
            <w:proofErr w:type="gramEnd"/>
            <w:r w:rsidRPr="0036063D">
              <w:rPr>
                <w:szCs w:val="22"/>
                <w:lang w:val="fr-FR"/>
              </w:rPr>
              <w:br/>
              <w:t>Fièvre (G3/</w:t>
            </w:r>
            <w:proofErr w:type="gramStart"/>
            <w:r w:rsidRPr="0036063D">
              <w:rPr>
                <w:szCs w:val="22"/>
                <w:lang w:val="fr-FR"/>
              </w:rPr>
              <w:t>4:</w:t>
            </w:r>
            <w:proofErr w:type="gramEnd"/>
            <w:r w:rsidRPr="0036063D">
              <w:rPr>
                <w:szCs w:val="22"/>
                <w:lang w:val="fr-FR"/>
              </w:rPr>
              <w:t xml:space="preserve"> non déterminé</w:t>
            </w:r>
            <w:proofErr w:type="gramStart"/>
            <w:r w:rsidRPr="0036063D">
              <w:rPr>
                <w:szCs w:val="22"/>
                <w:lang w:val="fr-FR"/>
              </w:rPr>
              <w:t>);</w:t>
            </w:r>
            <w:proofErr w:type="gramEnd"/>
            <w:r w:rsidRPr="0036063D">
              <w:rPr>
                <w:szCs w:val="22"/>
                <w:lang w:val="fr-FR"/>
              </w:rPr>
              <w:br/>
              <w:t>Œdème périphérique (G3/</w:t>
            </w:r>
            <w:proofErr w:type="gramStart"/>
            <w:r w:rsidRPr="0036063D">
              <w:rPr>
                <w:szCs w:val="22"/>
                <w:lang w:val="fr-FR"/>
              </w:rPr>
              <w:t>4:</w:t>
            </w:r>
            <w:proofErr w:type="gramEnd"/>
            <w:r w:rsidRPr="0036063D">
              <w:rPr>
                <w:szCs w:val="22"/>
                <w:lang w:val="fr-FR"/>
              </w:rPr>
              <w:t xml:space="preserve"> 0,2%)</w:t>
            </w:r>
          </w:p>
        </w:tc>
        <w:tc>
          <w:tcPr>
            <w:tcW w:w="1301" w:type="pct"/>
          </w:tcPr>
          <w:p w14:paraId="20C9DBA1" w14:textId="77777777" w:rsidR="00F26389" w:rsidRPr="0036063D" w:rsidRDefault="00F26389" w:rsidP="00F37D1A">
            <w:pPr>
              <w:rPr>
                <w:szCs w:val="22"/>
                <w:lang w:val="fr-FR"/>
              </w:rPr>
            </w:pPr>
          </w:p>
        </w:tc>
        <w:tc>
          <w:tcPr>
            <w:tcW w:w="1233" w:type="pct"/>
          </w:tcPr>
          <w:p w14:paraId="7AFB85BA" w14:textId="77777777" w:rsidR="00F26389" w:rsidRPr="0036063D" w:rsidRDefault="00F26389" w:rsidP="00F37D1A">
            <w:pPr>
              <w:rPr>
                <w:szCs w:val="22"/>
                <w:lang w:val="fr-FR"/>
              </w:rPr>
            </w:pPr>
          </w:p>
        </w:tc>
      </w:tr>
      <w:tr w:rsidR="00F26389" w:rsidRPr="000808D3" w14:paraId="510D6C44" w14:textId="77777777">
        <w:trPr>
          <w:cantSplit/>
          <w:jc w:val="center"/>
        </w:trPr>
        <w:tc>
          <w:tcPr>
            <w:tcW w:w="1232" w:type="pct"/>
          </w:tcPr>
          <w:p w14:paraId="062E893B" w14:textId="77777777" w:rsidR="00F26389" w:rsidRPr="0036063D" w:rsidRDefault="00F26389" w:rsidP="00F37D1A">
            <w:pPr>
              <w:rPr>
                <w:szCs w:val="22"/>
                <w:lang w:val="fr-FR"/>
              </w:rPr>
            </w:pPr>
            <w:r w:rsidRPr="0036063D">
              <w:rPr>
                <w:szCs w:val="22"/>
                <w:lang w:val="fr-FR"/>
              </w:rPr>
              <w:t>Investigations</w:t>
            </w:r>
          </w:p>
        </w:tc>
        <w:tc>
          <w:tcPr>
            <w:tcW w:w="1233" w:type="pct"/>
          </w:tcPr>
          <w:p w14:paraId="42534040" w14:textId="77777777" w:rsidR="00F26389" w:rsidRPr="0036063D" w:rsidRDefault="00F26389" w:rsidP="00F37D1A">
            <w:pPr>
              <w:pStyle w:val="En-tte"/>
              <w:rPr>
                <w:szCs w:val="22"/>
                <w:lang w:val="fr-FR"/>
              </w:rPr>
            </w:pPr>
          </w:p>
        </w:tc>
        <w:tc>
          <w:tcPr>
            <w:tcW w:w="1301" w:type="pct"/>
          </w:tcPr>
          <w:p w14:paraId="0ED4AA59" w14:textId="77777777" w:rsidR="00F26389" w:rsidRPr="0036063D" w:rsidRDefault="00F26389" w:rsidP="00BF615C">
            <w:pPr>
              <w:rPr>
                <w:szCs w:val="22"/>
                <w:lang w:val="fr-FR"/>
              </w:rPr>
            </w:pPr>
            <w:r w:rsidRPr="0036063D">
              <w:rPr>
                <w:szCs w:val="22"/>
                <w:lang w:val="fr-FR"/>
              </w:rPr>
              <w:t>Prise de poids (G3/</w:t>
            </w:r>
            <w:proofErr w:type="gramStart"/>
            <w:r w:rsidRPr="0036063D">
              <w:rPr>
                <w:szCs w:val="22"/>
                <w:lang w:val="fr-FR"/>
              </w:rPr>
              <w:t>4:</w:t>
            </w:r>
            <w:proofErr w:type="gramEnd"/>
            <w:r w:rsidRPr="0036063D">
              <w:rPr>
                <w:szCs w:val="22"/>
                <w:lang w:val="fr-FR"/>
              </w:rPr>
              <w:t xml:space="preserve"> 0%)</w:t>
            </w:r>
          </w:p>
          <w:p w14:paraId="0F97DCAB" w14:textId="77777777" w:rsidR="00F26389" w:rsidRPr="0036063D" w:rsidRDefault="00F26389" w:rsidP="00BF615C">
            <w:pPr>
              <w:rPr>
                <w:szCs w:val="22"/>
                <w:lang w:val="fr-FR"/>
              </w:rPr>
            </w:pPr>
            <w:r w:rsidRPr="0036063D">
              <w:rPr>
                <w:szCs w:val="22"/>
                <w:lang w:val="fr-FR"/>
              </w:rPr>
              <w:t>Perte de poids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0,2%</w:t>
            </w:r>
            <w:proofErr w:type="gramStart"/>
            <w:r w:rsidRPr="0036063D">
              <w:rPr>
                <w:bCs/>
                <w:iCs/>
                <w:szCs w:val="22"/>
                <w:lang w:val="fr-FR"/>
              </w:rPr>
              <w:t>);</w:t>
            </w:r>
            <w:proofErr w:type="gramEnd"/>
            <w:r w:rsidRPr="0036063D">
              <w:rPr>
                <w:bCs/>
                <w:iCs/>
                <w:szCs w:val="22"/>
                <w:lang w:val="fr-FR"/>
              </w:rPr>
              <w:t xml:space="preserve"> </w:t>
            </w:r>
          </w:p>
          <w:p w14:paraId="4FF958C6" w14:textId="77777777" w:rsidR="00F26389" w:rsidRPr="0036063D" w:rsidRDefault="00F26389" w:rsidP="00F37D1A">
            <w:pPr>
              <w:rPr>
                <w:szCs w:val="22"/>
                <w:lang w:val="fr-FR"/>
              </w:rPr>
            </w:pPr>
          </w:p>
        </w:tc>
        <w:tc>
          <w:tcPr>
            <w:tcW w:w="1233" w:type="pct"/>
          </w:tcPr>
          <w:p w14:paraId="2BCF76CD" w14:textId="77777777" w:rsidR="00F26389" w:rsidRPr="0036063D" w:rsidRDefault="00F26389" w:rsidP="00F37D1A">
            <w:pPr>
              <w:rPr>
                <w:szCs w:val="22"/>
                <w:lang w:val="fr-FR"/>
              </w:rPr>
            </w:pPr>
          </w:p>
        </w:tc>
      </w:tr>
    </w:tbl>
    <w:p w14:paraId="0AFF45B9" w14:textId="77777777" w:rsidR="00F37D1A" w:rsidRPr="0036063D" w:rsidRDefault="00F37D1A" w:rsidP="00F37D1A">
      <w:pPr>
        <w:rPr>
          <w:szCs w:val="22"/>
          <w:lang w:val="fr-FR"/>
        </w:rPr>
      </w:pPr>
    </w:p>
    <w:p w14:paraId="7E227596" w14:textId="77777777" w:rsidR="00993056" w:rsidRPr="0036063D" w:rsidRDefault="00993056" w:rsidP="00F37D1A">
      <w:pPr>
        <w:rPr>
          <w:szCs w:val="22"/>
          <w:lang w:val="fr-FR"/>
        </w:rPr>
      </w:pPr>
      <w:r w:rsidRPr="00CC47FA">
        <w:rPr>
          <w:iCs/>
          <w:szCs w:val="22"/>
          <w:u w:val="single"/>
          <w:lang w:val="fr-FR"/>
        </w:rPr>
        <w:t xml:space="preserve">Description de certains </w:t>
      </w:r>
      <w:r w:rsidRPr="007A65B3">
        <w:rPr>
          <w:bCs/>
          <w:iCs/>
          <w:szCs w:val="22"/>
          <w:u w:val="single"/>
          <w:lang w:val="fr-FR"/>
        </w:rPr>
        <w:t>effets</w:t>
      </w:r>
      <w:r w:rsidRPr="0036063D">
        <w:rPr>
          <w:bCs/>
          <w:iCs/>
          <w:szCs w:val="22"/>
          <w:u w:val="single"/>
          <w:lang w:val="fr-FR"/>
        </w:rPr>
        <w:t xml:space="preserve"> indésirables pour </w:t>
      </w:r>
      <w:r w:rsidR="009217F8" w:rsidRPr="0036063D">
        <w:rPr>
          <w:bCs/>
          <w:iCs/>
          <w:szCs w:val="22"/>
          <w:u w:val="single"/>
          <w:lang w:val="fr-FR"/>
        </w:rPr>
        <w:t xml:space="preserve">le traitement adjuvant avec TAXOTERE 75 mg/m² en association avec la </w:t>
      </w:r>
      <w:proofErr w:type="spellStart"/>
      <w:r w:rsidR="009217F8" w:rsidRPr="0036063D">
        <w:rPr>
          <w:bCs/>
          <w:iCs/>
          <w:szCs w:val="22"/>
          <w:u w:val="single"/>
          <w:lang w:val="fr-FR"/>
        </w:rPr>
        <w:t>doxorubicine</w:t>
      </w:r>
      <w:proofErr w:type="spellEnd"/>
      <w:r w:rsidR="009217F8" w:rsidRPr="0036063D">
        <w:rPr>
          <w:bCs/>
          <w:iCs/>
          <w:szCs w:val="22"/>
          <w:u w:val="single"/>
          <w:lang w:val="fr-FR"/>
        </w:rPr>
        <w:t xml:space="preserve"> et le cyclophosphamide chez des patients avec cancer du sein avec envahissement ganglionnaire (TAX 316) et sans envahissement ganglionnaire (GEICAM 9805)</w:t>
      </w:r>
    </w:p>
    <w:p w14:paraId="0B060238" w14:textId="77777777" w:rsidR="00993056" w:rsidRPr="0036063D" w:rsidRDefault="00993056" w:rsidP="00F37D1A">
      <w:pPr>
        <w:rPr>
          <w:szCs w:val="22"/>
          <w:lang w:val="fr-FR"/>
        </w:rPr>
      </w:pPr>
    </w:p>
    <w:p w14:paraId="008FC23D" w14:textId="77777777" w:rsidR="00F37D1A" w:rsidRPr="0036063D" w:rsidRDefault="00F37D1A" w:rsidP="00F37D1A">
      <w:pPr>
        <w:rPr>
          <w:i/>
          <w:iCs/>
          <w:szCs w:val="22"/>
          <w:lang w:val="fr-FR"/>
        </w:rPr>
      </w:pPr>
      <w:r w:rsidRPr="0036063D">
        <w:rPr>
          <w:i/>
          <w:iCs/>
          <w:szCs w:val="22"/>
          <w:u w:val="single"/>
          <w:lang w:val="fr-FR"/>
        </w:rPr>
        <w:t>Affections du système nerveux</w:t>
      </w:r>
      <w:r w:rsidRPr="0036063D">
        <w:rPr>
          <w:i/>
          <w:iCs/>
          <w:szCs w:val="22"/>
          <w:lang w:val="fr-FR"/>
        </w:rPr>
        <w:t> :</w:t>
      </w:r>
    </w:p>
    <w:p w14:paraId="261B51DD" w14:textId="7C57DCC9" w:rsidR="009709FF" w:rsidRPr="009709FF" w:rsidRDefault="009709FF" w:rsidP="009709FF">
      <w:pPr>
        <w:rPr>
          <w:szCs w:val="22"/>
          <w:lang w:val="fr-FR"/>
        </w:rPr>
      </w:pPr>
      <w:r w:rsidRPr="009709FF">
        <w:rPr>
          <w:szCs w:val="22"/>
          <w:lang w:val="fr-FR"/>
        </w:rPr>
        <w:t>Dans l</w:t>
      </w:r>
      <w:r w:rsidR="00F46F6C">
        <w:rPr>
          <w:szCs w:val="22"/>
          <w:lang w:val="fr-FR"/>
        </w:rPr>
        <w:t>’</w:t>
      </w:r>
      <w:r w:rsidRPr="009709FF">
        <w:rPr>
          <w:szCs w:val="22"/>
          <w:lang w:val="fr-FR"/>
        </w:rPr>
        <w:t>étude TAX316, des neuropathies sensitives périphériques s</w:t>
      </w:r>
      <w:r w:rsidR="005A1A1A">
        <w:rPr>
          <w:szCs w:val="22"/>
          <w:lang w:val="fr-FR"/>
        </w:rPr>
        <w:t>ont apparues</w:t>
      </w:r>
      <w:del w:id="267" w:author="Auteur">
        <w:r w:rsidR="00A61A2A" w:rsidDel="005E292E">
          <w:rPr>
            <w:szCs w:val="22"/>
            <w:lang w:val="fr-FR"/>
          </w:rPr>
          <w:delText xml:space="preserve"> </w:delText>
        </w:r>
      </w:del>
      <w:r w:rsidRPr="009709FF">
        <w:rPr>
          <w:szCs w:val="22"/>
          <w:lang w:val="fr-FR"/>
        </w:rPr>
        <w:t xml:space="preserve"> pendant la période de traitement et ont persisté pendant la période de suivi chez 84 patientes (11,3%) dans le bras TAC et chez 15 patientes (2%) dans le bras FAC. A la fin de la période de suivi (temps médian de période de suivi de 8 ans), des neuropathies sensitives périphériques ont persisté chez 10 patientes (1,3%) dans le bras TAC et chez 2 patientes (0,3%) dans le bras FAC.</w:t>
      </w:r>
    </w:p>
    <w:p w14:paraId="01204B81" w14:textId="77777777" w:rsidR="009709FF" w:rsidRPr="0036063D" w:rsidRDefault="009709FF" w:rsidP="009709FF">
      <w:pPr>
        <w:rPr>
          <w:szCs w:val="22"/>
          <w:lang w:val="fr-FR"/>
        </w:rPr>
      </w:pPr>
      <w:r w:rsidRPr="009709FF">
        <w:rPr>
          <w:szCs w:val="22"/>
          <w:lang w:val="fr-FR"/>
        </w:rPr>
        <w:t>Dans l</w:t>
      </w:r>
      <w:r w:rsidR="00F46F6C">
        <w:rPr>
          <w:szCs w:val="22"/>
          <w:lang w:val="fr-FR"/>
        </w:rPr>
        <w:t>’</w:t>
      </w:r>
      <w:r w:rsidRPr="009709FF">
        <w:rPr>
          <w:szCs w:val="22"/>
          <w:lang w:val="fr-FR"/>
        </w:rPr>
        <w:t xml:space="preserve">étude GEICAM9805, des neuropathies sensitives périphériques qui </w:t>
      </w:r>
      <w:r w:rsidR="005A1A1A">
        <w:rPr>
          <w:szCs w:val="22"/>
          <w:lang w:val="fr-FR"/>
        </w:rPr>
        <w:t>étaient apparues</w:t>
      </w:r>
      <w:del w:id="268" w:author="Auteur">
        <w:r w:rsidR="00A61A2A" w:rsidDel="005E292E">
          <w:rPr>
            <w:szCs w:val="22"/>
            <w:lang w:val="fr-FR"/>
          </w:rPr>
          <w:delText xml:space="preserve"> </w:delText>
        </w:r>
      </w:del>
      <w:r w:rsidRPr="009709FF">
        <w:rPr>
          <w:szCs w:val="22"/>
          <w:lang w:val="fr-FR"/>
        </w:rPr>
        <w:t xml:space="preserve"> pendant la période de traitement ont persisté pendant la période de suivi chez 10 patientes (1,9%) dans le bras TAC et chez 4 patientes (0,8%) dans le bras FAC. A la fin de la période de suivi, (temps médian de période de suivi de 10 ans et 5 mois), des neuropathies sensitives périphériques ont persisté chez 3 patientes (0,6%) dans le bras TAC et chez 1 patiente (0,2%) dans le bras FAC.</w:t>
      </w:r>
    </w:p>
    <w:p w14:paraId="4EFD4607" w14:textId="77777777" w:rsidR="00F37D1A" w:rsidRPr="0036063D" w:rsidRDefault="00F37D1A" w:rsidP="00F37D1A">
      <w:pPr>
        <w:rPr>
          <w:iCs/>
          <w:szCs w:val="22"/>
          <w:lang w:val="fr-FR"/>
        </w:rPr>
      </w:pPr>
    </w:p>
    <w:p w14:paraId="6574588A" w14:textId="77777777" w:rsidR="00F37D1A" w:rsidRPr="0036063D" w:rsidRDefault="00F37D1A" w:rsidP="00F37D1A">
      <w:pPr>
        <w:rPr>
          <w:i/>
          <w:iCs/>
          <w:szCs w:val="22"/>
          <w:u w:val="single"/>
          <w:lang w:val="fr-FR"/>
        </w:rPr>
      </w:pPr>
      <w:r w:rsidRPr="0036063D">
        <w:rPr>
          <w:i/>
          <w:iCs/>
          <w:szCs w:val="22"/>
          <w:u w:val="single"/>
          <w:lang w:val="fr-FR"/>
        </w:rPr>
        <w:t>Affections cardiaques :</w:t>
      </w:r>
    </w:p>
    <w:p w14:paraId="3B759999" w14:textId="77777777" w:rsidR="00F37D1A" w:rsidRDefault="00A44F80" w:rsidP="00F37D1A">
      <w:pPr>
        <w:rPr>
          <w:szCs w:val="22"/>
          <w:lang w:val="fr-FR"/>
        </w:rPr>
      </w:pPr>
      <w:r w:rsidRPr="0036063D">
        <w:rPr>
          <w:szCs w:val="22"/>
          <w:lang w:val="fr-FR"/>
        </w:rPr>
        <w:t>Dans l</w:t>
      </w:r>
      <w:r w:rsidR="00F46F6C">
        <w:rPr>
          <w:szCs w:val="22"/>
          <w:lang w:val="fr-FR"/>
        </w:rPr>
        <w:t>’</w:t>
      </w:r>
      <w:r w:rsidRPr="0036063D">
        <w:rPr>
          <w:szCs w:val="22"/>
          <w:lang w:val="fr-FR"/>
        </w:rPr>
        <w:t>étude TAX316, 26 patientes dans le bras TAC</w:t>
      </w:r>
      <w:r w:rsidR="00212AF1" w:rsidRPr="0036063D">
        <w:rPr>
          <w:szCs w:val="22"/>
          <w:lang w:val="fr-FR"/>
        </w:rPr>
        <w:t xml:space="preserve"> (3,5%)</w:t>
      </w:r>
      <w:r w:rsidRPr="0036063D">
        <w:rPr>
          <w:szCs w:val="22"/>
          <w:lang w:val="fr-FR"/>
        </w:rPr>
        <w:t xml:space="preserve"> et 17 patientes dans le bras FAC</w:t>
      </w:r>
      <w:r w:rsidR="00212AF1" w:rsidRPr="0036063D">
        <w:rPr>
          <w:szCs w:val="22"/>
          <w:lang w:val="fr-FR"/>
        </w:rPr>
        <w:t xml:space="preserve"> (2,3%)</w:t>
      </w:r>
      <w:r w:rsidRPr="0036063D">
        <w:rPr>
          <w:szCs w:val="22"/>
          <w:lang w:val="fr-FR"/>
        </w:rPr>
        <w:t xml:space="preserve"> présentaient une insuffisance cardiaque congestive. Une insuffisance cardiaque congestive a été diagnostiquée chez toutes les patientes, plus de 30 jours après la période de traitement, à l</w:t>
      </w:r>
      <w:r w:rsidR="00F46F6C">
        <w:rPr>
          <w:szCs w:val="22"/>
          <w:lang w:val="fr-FR"/>
        </w:rPr>
        <w:t>’</w:t>
      </w:r>
      <w:r w:rsidRPr="0036063D">
        <w:rPr>
          <w:szCs w:val="22"/>
          <w:lang w:val="fr-FR"/>
        </w:rPr>
        <w:t>exception d</w:t>
      </w:r>
      <w:r w:rsidR="00F46F6C">
        <w:rPr>
          <w:szCs w:val="22"/>
          <w:lang w:val="fr-FR"/>
        </w:rPr>
        <w:t>’</w:t>
      </w:r>
      <w:r w:rsidRPr="0036063D">
        <w:rPr>
          <w:szCs w:val="22"/>
          <w:lang w:val="fr-FR"/>
        </w:rPr>
        <w:t xml:space="preserve">une patiente dans chaque bras. Deux patientes dans le bras TAC et 4 patientes dans le bras FAC sont </w:t>
      </w:r>
      <w:r w:rsidR="00F37D1A" w:rsidRPr="0036063D">
        <w:rPr>
          <w:szCs w:val="22"/>
          <w:lang w:val="fr-FR"/>
        </w:rPr>
        <w:t>décédée</w:t>
      </w:r>
      <w:r w:rsidRPr="0036063D">
        <w:rPr>
          <w:szCs w:val="22"/>
          <w:lang w:val="fr-FR"/>
        </w:rPr>
        <w:t>s</w:t>
      </w:r>
      <w:r w:rsidR="00BF615C" w:rsidRPr="0036063D">
        <w:rPr>
          <w:szCs w:val="22"/>
          <w:lang w:val="fr-FR"/>
        </w:rPr>
        <w:t xml:space="preserve"> à cause</w:t>
      </w:r>
      <w:r w:rsidR="00F37D1A" w:rsidRPr="0036063D">
        <w:rPr>
          <w:szCs w:val="22"/>
          <w:lang w:val="fr-FR"/>
        </w:rPr>
        <w:t xml:space="preserve"> d</w:t>
      </w:r>
      <w:r w:rsidR="00F46F6C">
        <w:rPr>
          <w:szCs w:val="22"/>
          <w:lang w:val="fr-FR"/>
        </w:rPr>
        <w:t>’</w:t>
      </w:r>
      <w:r w:rsidR="00F37D1A" w:rsidRPr="0036063D">
        <w:rPr>
          <w:szCs w:val="22"/>
          <w:lang w:val="fr-FR"/>
        </w:rPr>
        <w:t>une insuffisance cardiaque.</w:t>
      </w:r>
    </w:p>
    <w:p w14:paraId="299258E7" w14:textId="77777777" w:rsidR="00875E04" w:rsidRPr="0036063D" w:rsidRDefault="00875E04" w:rsidP="00F37D1A">
      <w:pPr>
        <w:rPr>
          <w:szCs w:val="22"/>
          <w:lang w:val="fr-FR"/>
        </w:rPr>
      </w:pPr>
      <w:r w:rsidRPr="006223C3">
        <w:rPr>
          <w:lang w:val="fr-FR"/>
        </w:rPr>
        <w:t>Dans l</w:t>
      </w:r>
      <w:r w:rsidR="00F46F6C">
        <w:rPr>
          <w:lang w:val="fr-FR"/>
        </w:rPr>
        <w:t>’</w:t>
      </w:r>
      <w:r w:rsidRPr="006223C3">
        <w:rPr>
          <w:lang w:val="fr-FR"/>
        </w:rPr>
        <w:t xml:space="preserve">étude GEICAM 9805, 3 patientes (0,6%) dans le bras TAC et 3 patientes (0,6%) dans le bras FAC ont développé une insuffisance cardiaque congestive pendant la période de suivi. </w:t>
      </w:r>
      <w:r w:rsidR="009709FF" w:rsidRPr="009709FF">
        <w:rPr>
          <w:lang w:val="fr-FR"/>
        </w:rPr>
        <w:t>A la fin de la période de suivi (temps réel médian de période de suivi de 10 ans et 5 mois), aucune patiente ne présentait d</w:t>
      </w:r>
      <w:r w:rsidR="00F46F6C">
        <w:rPr>
          <w:lang w:val="fr-FR"/>
        </w:rPr>
        <w:t>’</w:t>
      </w:r>
      <w:r w:rsidR="009709FF" w:rsidRPr="009709FF">
        <w:rPr>
          <w:lang w:val="fr-FR"/>
        </w:rPr>
        <w:t xml:space="preserve">insuffisance cardiaque congestive dans le bras TAC, et 1 </w:t>
      </w:r>
      <w:del w:id="269" w:author="Auteur">
        <w:r w:rsidRPr="006223C3" w:rsidDel="005E292E">
          <w:rPr>
            <w:lang w:val="fr-FR"/>
          </w:rPr>
          <w:delText xml:space="preserve"> </w:delText>
        </w:r>
      </w:del>
      <w:r w:rsidRPr="006223C3">
        <w:rPr>
          <w:lang w:val="fr-FR"/>
        </w:rPr>
        <w:t>patiente dans le bras TAC est décédée à cause d</w:t>
      </w:r>
      <w:r w:rsidR="00F46F6C">
        <w:rPr>
          <w:lang w:val="fr-FR"/>
        </w:rPr>
        <w:t>’</w:t>
      </w:r>
      <w:r w:rsidRPr="006223C3">
        <w:rPr>
          <w:lang w:val="fr-FR"/>
        </w:rPr>
        <w:t>une cardiomyopathie dilatée.</w:t>
      </w:r>
      <w:r w:rsidR="009709FF">
        <w:rPr>
          <w:lang w:val="fr-FR"/>
        </w:rPr>
        <w:t xml:space="preserve"> </w:t>
      </w:r>
      <w:r w:rsidR="009709FF" w:rsidRPr="009709FF">
        <w:rPr>
          <w:lang w:val="fr-FR"/>
        </w:rPr>
        <w:t>Une insuffisance cardiaque congestive a persisté chez une 1 patiente (0,2%) dans le bras FAC.</w:t>
      </w:r>
    </w:p>
    <w:p w14:paraId="6E6952FB" w14:textId="77777777" w:rsidR="00F37D1A" w:rsidRPr="0036063D" w:rsidRDefault="00F37D1A" w:rsidP="00F37D1A">
      <w:pPr>
        <w:rPr>
          <w:szCs w:val="22"/>
          <w:lang w:val="fr-FR"/>
        </w:rPr>
      </w:pPr>
    </w:p>
    <w:p w14:paraId="59A168CF" w14:textId="77777777" w:rsidR="00F37D1A" w:rsidRPr="0036063D" w:rsidRDefault="00F37D1A" w:rsidP="00F37D1A">
      <w:pPr>
        <w:rPr>
          <w:i/>
          <w:iCs/>
          <w:szCs w:val="22"/>
          <w:lang w:val="fr-FR"/>
        </w:rPr>
      </w:pPr>
      <w:r w:rsidRPr="0036063D">
        <w:rPr>
          <w:i/>
          <w:iCs/>
          <w:szCs w:val="22"/>
          <w:u w:val="single"/>
          <w:lang w:val="fr-FR"/>
        </w:rPr>
        <w:t>Affections de la peau et du tissu sous-cutané</w:t>
      </w:r>
      <w:r w:rsidRPr="0036063D">
        <w:rPr>
          <w:i/>
          <w:iCs/>
          <w:szCs w:val="22"/>
          <w:lang w:val="fr-FR"/>
        </w:rPr>
        <w:t> :</w:t>
      </w:r>
    </w:p>
    <w:p w14:paraId="203EB055" w14:textId="77777777" w:rsidR="00A44F80" w:rsidRPr="0036063D" w:rsidRDefault="00A44F80" w:rsidP="00A44F80">
      <w:pPr>
        <w:rPr>
          <w:szCs w:val="22"/>
          <w:lang w:val="fr-FR"/>
        </w:rPr>
      </w:pPr>
      <w:r w:rsidRPr="0036063D">
        <w:rPr>
          <w:szCs w:val="22"/>
          <w:lang w:val="fr-FR"/>
        </w:rPr>
        <w:t>Dans l</w:t>
      </w:r>
      <w:r w:rsidR="00F46F6C">
        <w:rPr>
          <w:szCs w:val="22"/>
          <w:lang w:val="fr-FR"/>
        </w:rPr>
        <w:t>’</w:t>
      </w:r>
      <w:r w:rsidRPr="0036063D">
        <w:rPr>
          <w:szCs w:val="22"/>
          <w:lang w:val="fr-FR"/>
        </w:rPr>
        <w:t xml:space="preserve">étude TAX316, des </w:t>
      </w:r>
      <w:r w:rsidR="00F37D1A" w:rsidRPr="0036063D">
        <w:rPr>
          <w:szCs w:val="22"/>
          <w:lang w:val="fr-FR"/>
        </w:rPr>
        <w:t>alopécie</w:t>
      </w:r>
      <w:r w:rsidRPr="0036063D">
        <w:rPr>
          <w:szCs w:val="22"/>
          <w:lang w:val="fr-FR"/>
        </w:rPr>
        <w:t>s</w:t>
      </w:r>
      <w:r w:rsidR="00F37D1A" w:rsidRPr="0036063D">
        <w:rPr>
          <w:szCs w:val="22"/>
          <w:lang w:val="fr-FR"/>
        </w:rPr>
        <w:t xml:space="preserve"> </w:t>
      </w:r>
      <w:r w:rsidRPr="0036063D">
        <w:rPr>
          <w:szCs w:val="22"/>
          <w:lang w:val="fr-FR"/>
        </w:rPr>
        <w:t xml:space="preserve">persistantes ont été rapportées pendant la période de suivi après </w:t>
      </w:r>
      <w:r w:rsidR="00F37D1A" w:rsidRPr="0036063D">
        <w:rPr>
          <w:szCs w:val="22"/>
          <w:lang w:val="fr-FR"/>
        </w:rPr>
        <w:t xml:space="preserve">la fin de la chimiothérapie, </w:t>
      </w:r>
      <w:r w:rsidRPr="0036063D">
        <w:rPr>
          <w:szCs w:val="22"/>
          <w:lang w:val="fr-FR"/>
        </w:rPr>
        <w:t xml:space="preserve">chez 687 </w:t>
      </w:r>
      <w:r w:rsidR="0053343C">
        <w:rPr>
          <w:szCs w:val="22"/>
          <w:lang w:val="fr-FR"/>
        </w:rPr>
        <w:t xml:space="preserve">des 744 </w:t>
      </w:r>
      <w:r w:rsidRPr="0036063D">
        <w:rPr>
          <w:szCs w:val="22"/>
          <w:lang w:val="fr-FR"/>
        </w:rPr>
        <w:t>patientes TAC</w:t>
      </w:r>
      <w:r w:rsidR="00E32F80">
        <w:rPr>
          <w:szCs w:val="22"/>
          <w:lang w:val="fr-FR"/>
        </w:rPr>
        <w:t xml:space="preserve"> </w:t>
      </w:r>
      <w:r w:rsidR="009709FF">
        <w:rPr>
          <w:szCs w:val="22"/>
          <w:lang w:val="fr-FR"/>
        </w:rPr>
        <w:t xml:space="preserve">(92,3%) </w:t>
      </w:r>
      <w:r w:rsidRPr="0036063D">
        <w:rPr>
          <w:szCs w:val="22"/>
          <w:lang w:val="fr-FR"/>
        </w:rPr>
        <w:t>et</w:t>
      </w:r>
      <w:r w:rsidR="00E32F80">
        <w:rPr>
          <w:szCs w:val="22"/>
          <w:lang w:val="fr-FR"/>
        </w:rPr>
        <w:t xml:space="preserve"> chez</w:t>
      </w:r>
      <w:r w:rsidRPr="0036063D">
        <w:rPr>
          <w:szCs w:val="22"/>
          <w:lang w:val="fr-FR"/>
        </w:rPr>
        <w:t xml:space="preserve"> 645 </w:t>
      </w:r>
      <w:r w:rsidR="0053343C">
        <w:rPr>
          <w:szCs w:val="22"/>
          <w:lang w:val="fr-FR"/>
        </w:rPr>
        <w:t xml:space="preserve">des 736 </w:t>
      </w:r>
      <w:r w:rsidRPr="0036063D">
        <w:rPr>
          <w:szCs w:val="22"/>
          <w:lang w:val="fr-FR"/>
        </w:rPr>
        <w:t>patientes FAC</w:t>
      </w:r>
      <w:r w:rsidR="009709FF">
        <w:rPr>
          <w:szCs w:val="22"/>
          <w:lang w:val="fr-FR"/>
        </w:rPr>
        <w:t xml:space="preserve"> (87,6%)</w:t>
      </w:r>
      <w:r w:rsidRPr="0036063D">
        <w:rPr>
          <w:szCs w:val="22"/>
          <w:lang w:val="fr-FR"/>
        </w:rPr>
        <w:t>.</w:t>
      </w:r>
    </w:p>
    <w:p w14:paraId="1FFF6C45" w14:textId="77777777" w:rsidR="00E32F80" w:rsidRDefault="00E32F80" w:rsidP="00E32F80">
      <w:pPr>
        <w:rPr>
          <w:szCs w:val="22"/>
          <w:lang w:val="fr-FR"/>
        </w:rPr>
      </w:pPr>
      <w:r>
        <w:rPr>
          <w:szCs w:val="22"/>
          <w:lang w:val="fr-FR"/>
        </w:rPr>
        <w:t>A la fin de la période de suivi (temps réel médian de période de suivi de</w:t>
      </w:r>
      <w:r w:rsidR="00DE5C5E">
        <w:rPr>
          <w:szCs w:val="22"/>
          <w:lang w:val="fr-FR"/>
        </w:rPr>
        <w:t xml:space="preserve"> </w:t>
      </w:r>
      <w:r w:rsidR="009709FF">
        <w:rPr>
          <w:szCs w:val="22"/>
          <w:lang w:val="fr-FR"/>
        </w:rPr>
        <w:t>8 ans</w:t>
      </w:r>
      <w:r>
        <w:rPr>
          <w:szCs w:val="22"/>
          <w:lang w:val="fr-FR"/>
        </w:rPr>
        <w:t>), l</w:t>
      </w:r>
      <w:r w:rsidR="00F46F6C">
        <w:rPr>
          <w:szCs w:val="22"/>
          <w:lang w:val="fr-FR"/>
        </w:rPr>
        <w:t>’</w:t>
      </w:r>
      <w:r>
        <w:rPr>
          <w:szCs w:val="22"/>
          <w:lang w:val="fr-FR"/>
        </w:rPr>
        <w:t>alopécie persistait chez 29 patientes TAC (3,9%) et chez 16 patientes FAC (2,2%).</w:t>
      </w:r>
    </w:p>
    <w:p w14:paraId="24E9602B" w14:textId="77777777" w:rsidR="00875E04" w:rsidRDefault="00875E04" w:rsidP="00F37D1A">
      <w:pPr>
        <w:rPr>
          <w:lang w:val="fr-FR"/>
        </w:rPr>
      </w:pPr>
      <w:r w:rsidRPr="006223C3">
        <w:rPr>
          <w:lang w:val="fr-FR"/>
        </w:rPr>
        <w:t>Dans l</w:t>
      </w:r>
      <w:r w:rsidR="00F46F6C">
        <w:rPr>
          <w:lang w:val="fr-FR"/>
        </w:rPr>
        <w:t>’</w:t>
      </w:r>
      <w:r w:rsidRPr="006223C3">
        <w:rPr>
          <w:lang w:val="fr-FR"/>
        </w:rPr>
        <w:t xml:space="preserve">étude GEICAM 9805, des alopécies </w:t>
      </w:r>
      <w:r w:rsidR="002738F1">
        <w:rPr>
          <w:lang w:val="fr-FR"/>
        </w:rPr>
        <w:t xml:space="preserve">apparues pendant la période de traitement </w:t>
      </w:r>
      <w:r w:rsidRPr="006223C3">
        <w:rPr>
          <w:lang w:val="fr-FR"/>
        </w:rPr>
        <w:t>ont persisté pendant la période de suivi chez 49 patientes (9,2%) dans le bras TAC et chez 35 patientes (6,7%) dans le bras FAC. Des alopécies liées au traitement étudié ont débuté ou se sont aggravées pendant la période de suivi chez 42 patientes (7,9%) dans le bras TAC et chez 30 patientes (5,8%) dans le bras FAC.</w:t>
      </w:r>
      <w:r w:rsidR="009812C0" w:rsidRPr="009812C0">
        <w:rPr>
          <w:lang w:val="fr-FR"/>
        </w:rPr>
        <w:t xml:space="preserve"> A la fin de la période de suivi (temps médian de période de suivi de 10 ans et 5 mois), l</w:t>
      </w:r>
      <w:r w:rsidR="00F46F6C">
        <w:rPr>
          <w:lang w:val="fr-FR"/>
        </w:rPr>
        <w:t>’</w:t>
      </w:r>
      <w:r w:rsidR="009812C0" w:rsidRPr="009812C0">
        <w:rPr>
          <w:lang w:val="fr-FR"/>
        </w:rPr>
        <w:t>alopécie persistait chez 3 patientes (0,6%) dans le bras TAC, et chez 1 patiente (0,2%) dans le bras FAC.</w:t>
      </w:r>
    </w:p>
    <w:p w14:paraId="281B27F1" w14:textId="77777777" w:rsidR="004C3FBB" w:rsidRDefault="004C3FBB" w:rsidP="00F37D1A">
      <w:pPr>
        <w:rPr>
          <w:i/>
          <w:iCs/>
          <w:szCs w:val="22"/>
          <w:u w:val="single"/>
          <w:lang w:val="fr-FR"/>
        </w:rPr>
      </w:pPr>
    </w:p>
    <w:p w14:paraId="34D8059E" w14:textId="77777777" w:rsidR="00F37D1A" w:rsidRPr="0036063D" w:rsidRDefault="00F37D1A" w:rsidP="00F37D1A">
      <w:pPr>
        <w:rPr>
          <w:i/>
          <w:iCs/>
          <w:szCs w:val="22"/>
          <w:u w:val="single"/>
          <w:lang w:val="fr-FR"/>
        </w:rPr>
      </w:pPr>
      <w:r w:rsidRPr="0036063D">
        <w:rPr>
          <w:i/>
          <w:iCs/>
          <w:szCs w:val="22"/>
          <w:u w:val="single"/>
          <w:lang w:val="fr-FR"/>
        </w:rPr>
        <w:t>Affections des organes de reproduction et du sein :</w:t>
      </w:r>
    </w:p>
    <w:p w14:paraId="5E5C59A9" w14:textId="77777777" w:rsidR="009812C0" w:rsidRDefault="0040335F" w:rsidP="00F37D1A">
      <w:pPr>
        <w:rPr>
          <w:szCs w:val="22"/>
          <w:lang w:val="fr-FR"/>
        </w:rPr>
      </w:pPr>
      <w:r w:rsidRPr="0040335F">
        <w:rPr>
          <w:szCs w:val="22"/>
          <w:lang w:val="fr-FR"/>
        </w:rPr>
        <w:t>Dans l</w:t>
      </w:r>
      <w:r w:rsidR="00F46F6C">
        <w:rPr>
          <w:szCs w:val="22"/>
          <w:lang w:val="fr-FR"/>
        </w:rPr>
        <w:t>’</w:t>
      </w:r>
      <w:r w:rsidRPr="0040335F">
        <w:rPr>
          <w:szCs w:val="22"/>
          <w:lang w:val="fr-FR"/>
        </w:rPr>
        <w:t xml:space="preserve">étude TAX316, des aménorrhées </w:t>
      </w:r>
      <w:r w:rsidR="00357643">
        <w:rPr>
          <w:szCs w:val="22"/>
          <w:lang w:val="fr-FR"/>
        </w:rPr>
        <w:t>survenant</w:t>
      </w:r>
      <w:del w:id="270" w:author="Auteur">
        <w:r w:rsidR="00A61A2A" w:rsidDel="005E292E">
          <w:rPr>
            <w:szCs w:val="22"/>
            <w:lang w:val="fr-FR"/>
          </w:rPr>
          <w:delText xml:space="preserve"> </w:delText>
        </w:r>
      </w:del>
      <w:r w:rsidRPr="0040335F">
        <w:rPr>
          <w:szCs w:val="22"/>
          <w:lang w:val="fr-FR"/>
        </w:rPr>
        <w:t xml:space="preserve"> pendant la période de traitement et </w:t>
      </w:r>
      <w:r w:rsidR="00357643">
        <w:rPr>
          <w:szCs w:val="22"/>
          <w:lang w:val="fr-FR"/>
        </w:rPr>
        <w:t>persistant</w:t>
      </w:r>
      <w:del w:id="271" w:author="Auteur">
        <w:r w:rsidR="00A61A2A" w:rsidDel="005E292E">
          <w:rPr>
            <w:szCs w:val="22"/>
            <w:lang w:val="fr-FR"/>
          </w:rPr>
          <w:delText xml:space="preserve"> </w:delText>
        </w:r>
      </w:del>
      <w:r w:rsidRPr="0040335F">
        <w:rPr>
          <w:szCs w:val="22"/>
          <w:lang w:val="fr-FR"/>
        </w:rPr>
        <w:t xml:space="preserve"> pendant la période de suivi après la fin de la chimiothérapie, ont été rapportées chez 202 des 744 patientes TAC (27.2%) et 125 des 736 patientes FAC (17,0%). L</w:t>
      </w:r>
      <w:r w:rsidR="00F46F6C">
        <w:rPr>
          <w:szCs w:val="22"/>
          <w:lang w:val="fr-FR"/>
        </w:rPr>
        <w:t>’</w:t>
      </w:r>
      <w:r w:rsidRPr="0040335F">
        <w:rPr>
          <w:szCs w:val="22"/>
          <w:lang w:val="fr-FR"/>
        </w:rPr>
        <w:t>aménorrhée persistait à la fin de la période de suivi (temps médian de période de suivi de 8 ans) chez 121 des 744 patientes TAC (16,3%) et 86 patientes FAC (11,7%).</w:t>
      </w:r>
    </w:p>
    <w:p w14:paraId="17E88B61" w14:textId="77777777" w:rsidR="0040335F" w:rsidRDefault="0040335F" w:rsidP="00F37D1A">
      <w:pPr>
        <w:rPr>
          <w:szCs w:val="22"/>
          <w:lang w:val="fr-FR"/>
        </w:rPr>
      </w:pPr>
    </w:p>
    <w:p w14:paraId="4F37B9B1" w14:textId="77777777" w:rsidR="0040335F" w:rsidRDefault="0040335F" w:rsidP="00F37D1A">
      <w:pPr>
        <w:rPr>
          <w:iCs/>
          <w:szCs w:val="22"/>
          <w:lang w:val="fr-FR"/>
        </w:rPr>
      </w:pPr>
      <w:r w:rsidRPr="0040335F">
        <w:rPr>
          <w:iCs/>
          <w:szCs w:val="22"/>
          <w:lang w:val="fr-FR"/>
        </w:rPr>
        <w:t>Dans l</w:t>
      </w:r>
      <w:r w:rsidR="00F46F6C">
        <w:rPr>
          <w:iCs/>
          <w:szCs w:val="22"/>
          <w:lang w:val="fr-FR"/>
        </w:rPr>
        <w:t>’</w:t>
      </w:r>
      <w:r w:rsidRPr="0040335F">
        <w:rPr>
          <w:iCs/>
          <w:szCs w:val="22"/>
          <w:lang w:val="fr-FR"/>
        </w:rPr>
        <w:t xml:space="preserve">étude GEICAM9805, des aménorrhées </w:t>
      </w:r>
      <w:r w:rsidR="008A6E94">
        <w:rPr>
          <w:iCs/>
          <w:szCs w:val="22"/>
          <w:lang w:val="fr-FR"/>
        </w:rPr>
        <w:t>survenant</w:t>
      </w:r>
      <w:del w:id="272" w:author="Auteur">
        <w:r w:rsidR="00A61A2A" w:rsidDel="005E292E">
          <w:rPr>
            <w:iCs/>
            <w:szCs w:val="22"/>
            <w:lang w:val="fr-FR"/>
          </w:rPr>
          <w:delText xml:space="preserve"> </w:delText>
        </w:r>
      </w:del>
      <w:r w:rsidRPr="0040335F">
        <w:rPr>
          <w:iCs/>
          <w:szCs w:val="22"/>
          <w:lang w:val="fr-FR"/>
        </w:rPr>
        <w:t xml:space="preserve"> pendant la période de traitement et </w:t>
      </w:r>
      <w:r w:rsidR="008A6E94">
        <w:rPr>
          <w:iCs/>
          <w:szCs w:val="22"/>
          <w:lang w:val="fr-FR"/>
        </w:rPr>
        <w:t>persistant</w:t>
      </w:r>
      <w:del w:id="273" w:author="Auteur">
        <w:r w:rsidR="00A61A2A" w:rsidDel="005E292E">
          <w:rPr>
            <w:iCs/>
            <w:szCs w:val="22"/>
            <w:lang w:val="fr-FR"/>
          </w:rPr>
          <w:delText xml:space="preserve"> </w:delText>
        </w:r>
      </w:del>
      <w:r w:rsidRPr="0040335F">
        <w:rPr>
          <w:iCs/>
          <w:szCs w:val="22"/>
          <w:lang w:val="fr-FR"/>
        </w:rPr>
        <w:t xml:space="preserve"> pendant la période de suivi, ont perduré chez 18 patientes (3,4%) dans le bras TAC et chez 5 patientes (1,0%) dans le bras FAC. A la fin de la période de suivi (temps médian de période de suivi de 10 ans et 5 mois), une aménorrhée persistait chez 7 patientes (1,3%) dans le bras TAC, et chez 4 patientes (0 ,8) dans le bras FAC.</w:t>
      </w:r>
    </w:p>
    <w:p w14:paraId="27DB90A5" w14:textId="77777777" w:rsidR="0040335F" w:rsidRPr="0036063D" w:rsidRDefault="0040335F" w:rsidP="00F37D1A">
      <w:pPr>
        <w:rPr>
          <w:i/>
          <w:iCs/>
          <w:szCs w:val="22"/>
          <w:lang w:val="fr-FR"/>
        </w:rPr>
      </w:pPr>
    </w:p>
    <w:p w14:paraId="2D48DF83" w14:textId="77777777" w:rsidR="00F37D1A" w:rsidRPr="0036063D" w:rsidRDefault="00F37D1A" w:rsidP="00F37D1A">
      <w:pPr>
        <w:rPr>
          <w:i/>
          <w:iCs/>
          <w:szCs w:val="22"/>
          <w:u w:val="single"/>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 :</w:t>
      </w:r>
    </w:p>
    <w:p w14:paraId="5FB368B3" w14:textId="77777777" w:rsidR="00EC7FCE" w:rsidRDefault="00EC7FCE" w:rsidP="00EC7FCE">
      <w:pPr>
        <w:rPr>
          <w:szCs w:val="22"/>
          <w:lang w:val="fr-FR"/>
        </w:rPr>
      </w:pPr>
      <w:r>
        <w:rPr>
          <w:szCs w:val="22"/>
          <w:lang w:val="fr-FR"/>
        </w:rPr>
        <w:t>Dans l</w:t>
      </w:r>
      <w:r w:rsidR="00F46F6C">
        <w:rPr>
          <w:szCs w:val="22"/>
          <w:lang w:val="fr-FR"/>
        </w:rPr>
        <w:t>’</w:t>
      </w:r>
      <w:r>
        <w:rPr>
          <w:szCs w:val="22"/>
          <w:lang w:val="fr-FR"/>
        </w:rPr>
        <w:t xml:space="preserve">étude TAX316, un œdème périphérique </w:t>
      </w:r>
      <w:r w:rsidR="00A63402">
        <w:rPr>
          <w:szCs w:val="22"/>
          <w:lang w:val="fr-FR"/>
        </w:rPr>
        <w:t>survenant</w:t>
      </w:r>
      <w:r w:rsidR="00A61A2A">
        <w:rPr>
          <w:szCs w:val="22"/>
          <w:lang w:val="fr-FR"/>
        </w:rPr>
        <w:t xml:space="preserve"> </w:t>
      </w:r>
      <w:del w:id="274" w:author="Auteur">
        <w:r w:rsidDel="005E292E">
          <w:rPr>
            <w:szCs w:val="22"/>
            <w:lang w:val="fr-FR"/>
          </w:rPr>
          <w:delText xml:space="preserve"> </w:delText>
        </w:r>
      </w:del>
      <w:r>
        <w:rPr>
          <w:szCs w:val="22"/>
          <w:lang w:val="fr-FR"/>
        </w:rPr>
        <w:t xml:space="preserve">pendant la période de traitement et </w:t>
      </w:r>
      <w:r w:rsidR="00A63402">
        <w:rPr>
          <w:szCs w:val="22"/>
          <w:lang w:val="fr-FR"/>
        </w:rPr>
        <w:t>persistant</w:t>
      </w:r>
      <w:r w:rsidR="00A61A2A">
        <w:rPr>
          <w:szCs w:val="22"/>
          <w:lang w:val="fr-FR"/>
        </w:rPr>
        <w:t xml:space="preserve"> </w:t>
      </w:r>
      <w:del w:id="275" w:author="Auteur">
        <w:r w:rsidDel="005E292E">
          <w:rPr>
            <w:szCs w:val="22"/>
            <w:lang w:val="fr-FR"/>
          </w:rPr>
          <w:delText xml:space="preserve"> </w:delText>
        </w:r>
      </w:del>
      <w:r>
        <w:rPr>
          <w:szCs w:val="22"/>
          <w:lang w:val="fr-FR"/>
        </w:rPr>
        <w:t>pendant la période de suivi après la fin de la chimiothérapie, a ét</w:t>
      </w:r>
      <w:r w:rsidR="007A41A5">
        <w:rPr>
          <w:szCs w:val="22"/>
          <w:lang w:val="fr-FR"/>
        </w:rPr>
        <w:t>é observé chez 119 patientes TAC</w:t>
      </w:r>
      <w:r>
        <w:rPr>
          <w:szCs w:val="22"/>
          <w:lang w:val="fr-FR"/>
        </w:rPr>
        <w:t xml:space="preserve"> sur 744 (16,0%) et chez 23 patientes FAC sur 736 (3,1%). A la fin de la période de suivi (temps médian réel de période de suivi de 8 ans), un œdème périphérique persistait chez 19 patientes TAC (2,6%) et 4 patientes FAC (0,5%).</w:t>
      </w:r>
    </w:p>
    <w:p w14:paraId="00C47924" w14:textId="77777777" w:rsidR="00EC7FCE" w:rsidRDefault="00EC7FCE" w:rsidP="00EC7FCE">
      <w:pPr>
        <w:rPr>
          <w:lang w:val="fr-FR"/>
        </w:rPr>
      </w:pPr>
      <w:r w:rsidRPr="00CC47FA">
        <w:rPr>
          <w:lang w:val="fr-FR"/>
        </w:rPr>
        <w:t>Dans l</w:t>
      </w:r>
      <w:r w:rsidR="00F46F6C">
        <w:rPr>
          <w:lang w:val="fr-FR"/>
        </w:rPr>
        <w:t>’</w:t>
      </w:r>
      <w:r w:rsidRPr="00CC47FA">
        <w:rPr>
          <w:lang w:val="fr-FR"/>
        </w:rPr>
        <w:t xml:space="preserve">étude </w:t>
      </w:r>
      <w:r>
        <w:rPr>
          <w:lang w:val="fr-FR"/>
        </w:rPr>
        <w:t>TAX316, des</w:t>
      </w:r>
      <w:r w:rsidRPr="00CC47FA">
        <w:rPr>
          <w:lang w:val="fr-FR"/>
        </w:rPr>
        <w:t xml:space="preserve"> lymphœdème</w:t>
      </w:r>
      <w:r>
        <w:rPr>
          <w:lang w:val="fr-FR"/>
        </w:rPr>
        <w:t xml:space="preserve">s qui se sont développés pendant la période de traitement et </w:t>
      </w:r>
      <w:r w:rsidR="00A63402">
        <w:rPr>
          <w:lang w:val="fr-FR"/>
        </w:rPr>
        <w:t>qui persistaient</w:t>
      </w:r>
      <w:r w:rsidR="00A61A2A">
        <w:rPr>
          <w:lang w:val="fr-FR"/>
        </w:rPr>
        <w:t xml:space="preserve"> </w:t>
      </w:r>
      <w:del w:id="276" w:author="Auteur">
        <w:r w:rsidDel="005E292E">
          <w:rPr>
            <w:lang w:val="fr-FR"/>
          </w:rPr>
          <w:delText xml:space="preserve"> </w:delText>
        </w:r>
      </w:del>
      <w:r>
        <w:rPr>
          <w:lang w:val="fr-FR"/>
        </w:rPr>
        <w:t xml:space="preserve">pendant la période de suivi après la fin de la chimiothérapie, ont été rapportés chez 11 des 744 patientes TAC (1,5%) et 1 des 736 patientes FAC (0,1%). A la fin de la période de suivi (temps médian réel de période de suivi de 8 ans), un </w:t>
      </w:r>
      <w:r w:rsidRPr="00CC47FA">
        <w:rPr>
          <w:lang w:val="fr-FR"/>
        </w:rPr>
        <w:t>lymphœdème</w:t>
      </w:r>
      <w:r>
        <w:rPr>
          <w:lang w:val="fr-FR"/>
        </w:rPr>
        <w:t xml:space="preserve"> persistait chez 6 patientes TAC (0,8%) et 1 patiente FAC (0,1%).</w:t>
      </w:r>
    </w:p>
    <w:p w14:paraId="0C6812F4" w14:textId="77777777" w:rsidR="00EC7FCE" w:rsidRDefault="00EC7FCE" w:rsidP="00EC7FCE">
      <w:pPr>
        <w:rPr>
          <w:lang w:val="fr-FR"/>
        </w:rPr>
      </w:pPr>
      <w:r>
        <w:rPr>
          <w:lang w:val="fr-FR"/>
        </w:rPr>
        <w:t>Dans l</w:t>
      </w:r>
      <w:r w:rsidR="00F46F6C">
        <w:rPr>
          <w:lang w:val="fr-FR"/>
        </w:rPr>
        <w:t>’</w:t>
      </w:r>
      <w:r>
        <w:rPr>
          <w:lang w:val="fr-FR"/>
        </w:rPr>
        <w:t xml:space="preserve">étude TAX316, </w:t>
      </w:r>
      <w:proofErr w:type="gramStart"/>
      <w:r>
        <w:rPr>
          <w:lang w:val="fr-FR"/>
        </w:rPr>
        <w:t xml:space="preserve">une asthénie </w:t>
      </w:r>
      <w:r w:rsidR="00A63402">
        <w:rPr>
          <w:lang w:val="fr-FR"/>
        </w:rPr>
        <w:t>débutant</w:t>
      </w:r>
      <w:proofErr w:type="gramEnd"/>
      <w:r w:rsidR="00A61A2A">
        <w:rPr>
          <w:lang w:val="fr-FR"/>
        </w:rPr>
        <w:t xml:space="preserve"> </w:t>
      </w:r>
      <w:del w:id="277" w:author="Auteur">
        <w:r w:rsidDel="005E292E">
          <w:rPr>
            <w:lang w:val="fr-FR"/>
          </w:rPr>
          <w:delText xml:space="preserve"> </w:delText>
        </w:r>
      </w:del>
      <w:r>
        <w:rPr>
          <w:lang w:val="fr-FR"/>
        </w:rPr>
        <w:t xml:space="preserve">pendant la période de traitement et </w:t>
      </w:r>
      <w:r w:rsidR="00A63402">
        <w:rPr>
          <w:lang w:val="fr-FR"/>
        </w:rPr>
        <w:t>persistant</w:t>
      </w:r>
      <w:r w:rsidR="00A61A2A">
        <w:rPr>
          <w:lang w:val="fr-FR"/>
        </w:rPr>
        <w:t xml:space="preserve"> </w:t>
      </w:r>
      <w:del w:id="278" w:author="Auteur">
        <w:r w:rsidDel="005E292E">
          <w:rPr>
            <w:lang w:val="fr-FR"/>
          </w:rPr>
          <w:delText xml:space="preserve"> </w:delText>
        </w:r>
      </w:del>
      <w:r>
        <w:rPr>
          <w:lang w:val="fr-FR"/>
        </w:rPr>
        <w:t>pendant la période de suivi après la fin de la chimiothérapie, a été rapporté chez 236 des 744 patientes du bras TAC (31,7%) et chez 180 des 736 patientes du bras FAC (24,5%). A la fin de la période de suivi (temps médian réel de suivi de 8 ans), l</w:t>
      </w:r>
      <w:r w:rsidR="00F46F6C">
        <w:rPr>
          <w:lang w:val="fr-FR"/>
        </w:rPr>
        <w:t>’</w:t>
      </w:r>
      <w:r>
        <w:rPr>
          <w:lang w:val="fr-FR"/>
        </w:rPr>
        <w:t>asthénie persistait chez 29 patientes TAC (3,9%) et 16 patientes FAC (2,2%).</w:t>
      </w:r>
    </w:p>
    <w:p w14:paraId="0FABC8F3" w14:textId="77777777" w:rsidR="00EC7FCE" w:rsidRPr="0036063D" w:rsidRDefault="00EC7FCE" w:rsidP="00A44F80">
      <w:pPr>
        <w:rPr>
          <w:szCs w:val="22"/>
          <w:lang w:val="fr-FR"/>
        </w:rPr>
      </w:pPr>
    </w:p>
    <w:p w14:paraId="4C48DAFF" w14:textId="77777777" w:rsidR="00EC7FCE" w:rsidRDefault="00EC7FCE" w:rsidP="00A44F80">
      <w:pPr>
        <w:rPr>
          <w:lang w:val="fr-FR"/>
        </w:rPr>
      </w:pPr>
    </w:p>
    <w:p w14:paraId="22063A20" w14:textId="77777777" w:rsidR="00EC7FCE" w:rsidRDefault="00EC7FCE" w:rsidP="00EC7FCE">
      <w:pPr>
        <w:rPr>
          <w:lang w:val="fr-FR"/>
        </w:rPr>
      </w:pPr>
      <w:r w:rsidRPr="00CC47FA">
        <w:rPr>
          <w:lang w:val="fr-FR"/>
        </w:rPr>
        <w:t>Dans l</w:t>
      </w:r>
      <w:r w:rsidR="00F46F6C">
        <w:rPr>
          <w:lang w:val="fr-FR"/>
        </w:rPr>
        <w:t>’</w:t>
      </w:r>
      <w:r w:rsidRPr="00CC47FA">
        <w:rPr>
          <w:lang w:val="fr-FR"/>
        </w:rPr>
        <w:t>étude GEICAM 9805</w:t>
      </w:r>
      <w:r>
        <w:rPr>
          <w:lang w:val="fr-FR"/>
        </w:rPr>
        <w:t>, des œdèmes périphériques qui se sont développés pendant la période de traitement, ont persisté pendant la période de suivi chez 4 patientes (0,8%) dans le bras TAC et chez 2 patientes (0,4%) dans le bras FAC. A la fin de la période de suivi (temps médian de période de suivi de 10 ans et 5 mois), aucune patiente (0%) dans le bras TAC n</w:t>
      </w:r>
      <w:r w:rsidR="00F46F6C">
        <w:rPr>
          <w:lang w:val="fr-FR"/>
        </w:rPr>
        <w:t>’</w:t>
      </w:r>
      <w:r>
        <w:rPr>
          <w:lang w:val="fr-FR"/>
        </w:rPr>
        <w:t>avait développé d</w:t>
      </w:r>
      <w:r w:rsidR="00F46F6C">
        <w:rPr>
          <w:lang w:val="fr-FR"/>
        </w:rPr>
        <w:t>’</w:t>
      </w:r>
      <w:r>
        <w:rPr>
          <w:lang w:val="fr-FR"/>
        </w:rPr>
        <w:t xml:space="preserve">œdème périphérique et un œdème périphérique avait persisté chez 1 patiente (0,2%) dans le bras FAC. Un lymphœdème étant apparu pendant la période de traitement a persisté pendant la période de suivi chez 5 patientes (0,9%) dans le bras TAC, et chez 2 patientes (0,4%) dans le bras FAC. A la fin de la période de suivi, un lymphœdème avait persisté chez 4 patientes (0,8%) dans le bras TAC, et chez 1 patiente (0,2%) dans le bras FAC. </w:t>
      </w:r>
    </w:p>
    <w:p w14:paraId="63F0925F" w14:textId="77777777" w:rsidR="00F37D1A" w:rsidRPr="0036063D" w:rsidRDefault="00875E04" w:rsidP="00A44F80">
      <w:pPr>
        <w:rPr>
          <w:szCs w:val="22"/>
          <w:lang w:val="fr-FR"/>
        </w:rPr>
      </w:pPr>
      <w:r w:rsidRPr="006223C3">
        <w:rPr>
          <w:lang w:val="fr-FR"/>
        </w:rPr>
        <w:t xml:space="preserve">Une asthénie </w:t>
      </w:r>
      <w:r w:rsidR="00EC7FCE">
        <w:rPr>
          <w:lang w:val="fr-FR"/>
        </w:rPr>
        <w:t xml:space="preserve">ayant débuté pendant la période de traitement et </w:t>
      </w:r>
      <w:del w:id="279" w:author="Auteur">
        <w:r w:rsidR="00EC7FCE" w:rsidRPr="00CC47FA" w:rsidDel="005E292E">
          <w:rPr>
            <w:lang w:val="fr-FR"/>
          </w:rPr>
          <w:delText xml:space="preserve"> </w:delText>
        </w:r>
      </w:del>
      <w:r w:rsidR="00EC7FCE">
        <w:rPr>
          <w:lang w:val="fr-FR"/>
        </w:rPr>
        <w:t>ayant</w:t>
      </w:r>
      <w:del w:id="280" w:author="Auteur">
        <w:r w:rsidR="00EC7FCE" w:rsidDel="007C4CD8">
          <w:rPr>
            <w:lang w:val="fr-FR"/>
          </w:rPr>
          <w:delText xml:space="preserve"> </w:delText>
        </w:r>
      </w:del>
      <w:r w:rsidRPr="006223C3">
        <w:rPr>
          <w:lang w:val="fr-FR"/>
        </w:rPr>
        <w:t xml:space="preserve"> persisté pendant la période de suivi </w:t>
      </w:r>
      <w:r w:rsidR="00EC7FCE">
        <w:rPr>
          <w:lang w:val="fr-FR"/>
        </w:rPr>
        <w:t xml:space="preserve">a perduré </w:t>
      </w:r>
      <w:r w:rsidRPr="006223C3">
        <w:rPr>
          <w:lang w:val="fr-FR"/>
        </w:rPr>
        <w:t>chez 12 patientes (2,3%) dans le bras TAC et chez 4 patientes (0,8%) dans le bras FAC.</w:t>
      </w:r>
      <w:r w:rsidR="00EC7FCE">
        <w:rPr>
          <w:lang w:val="fr-FR"/>
        </w:rPr>
        <w:t xml:space="preserve"> A la fin de la période de suivi, l</w:t>
      </w:r>
      <w:r w:rsidR="00F46F6C">
        <w:rPr>
          <w:lang w:val="fr-FR"/>
        </w:rPr>
        <w:t>’</w:t>
      </w:r>
      <w:r w:rsidR="00EC7FCE">
        <w:rPr>
          <w:lang w:val="fr-FR"/>
        </w:rPr>
        <w:t>asthénie persistait chez 2 patientes (0,4%) dans le bras TAC, et chez 2 patientes (0,4%) dans le bras FAC.</w:t>
      </w:r>
    </w:p>
    <w:p w14:paraId="1F2C41EC" w14:textId="77777777" w:rsidR="00BF615C" w:rsidRPr="0036063D" w:rsidRDefault="00BF615C" w:rsidP="00F37D1A">
      <w:pPr>
        <w:rPr>
          <w:szCs w:val="22"/>
          <w:lang w:val="fr-FR"/>
        </w:rPr>
      </w:pPr>
    </w:p>
    <w:p w14:paraId="7FE9B46D" w14:textId="77777777" w:rsidR="00992712" w:rsidRPr="0036063D" w:rsidRDefault="007717E2" w:rsidP="00992712">
      <w:pPr>
        <w:rPr>
          <w:i/>
          <w:iCs/>
          <w:szCs w:val="22"/>
          <w:u w:val="single"/>
          <w:lang w:val="fr-FR"/>
        </w:rPr>
      </w:pPr>
      <w:r>
        <w:rPr>
          <w:i/>
          <w:iCs/>
          <w:szCs w:val="22"/>
          <w:u w:val="single"/>
          <w:lang w:val="fr-FR"/>
        </w:rPr>
        <w:t>Leucémie aiguë</w:t>
      </w:r>
      <w:r w:rsidR="00992712" w:rsidRPr="0036063D">
        <w:rPr>
          <w:i/>
          <w:iCs/>
          <w:szCs w:val="22"/>
          <w:u w:val="single"/>
          <w:lang w:val="fr-FR"/>
        </w:rPr>
        <w:t xml:space="preserve"> / Syndr</w:t>
      </w:r>
      <w:r w:rsidR="00894190" w:rsidRPr="0036063D">
        <w:rPr>
          <w:i/>
          <w:iCs/>
          <w:szCs w:val="22"/>
          <w:u w:val="single"/>
          <w:lang w:val="fr-FR"/>
        </w:rPr>
        <w:t>o</w:t>
      </w:r>
      <w:r w:rsidR="00992712" w:rsidRPr="0036063D">
        <w:rPr>
          <w:i/>
          <w:iCs/>
          <w:szCs w:val="22"/>
          <w:u w:val="single"/>
          <w:lang w:val="fr-FR"/>
        </w:rPr>
        <w:t>me myélodysplasique</w:t>
      </w:r>
    </w:p>
    <w:p w14:paraId="43BBB48E" w14:textId="77777777" w:rsidR="00A44F80" w:rsidRPr="0036063D" w:rsidRDefault="00A44F80" w:rsidP="00A44F80">
      <w:pPr>
        <w:rPr>
          <w:iCs/>
          <w:szCs w:val="22"/>
          <w:lang w:val="fr-FR"/>
        </w:rPr>
      </w:pPr>
      <w:r w:rsidRPr="0036063D">
        <w:rPr>
          <w:iCs/>
          <w:szCs w:val="22"/>
          <w:lang w:val="fr-FR"/>
        </w:rPr>
        <w:t>Après un suivi de 10 ans dans l</w:t>
      </w:r>
      <w:r w:rsidR="00F46F6C">
        <w:rPr>
          <w:iCs/>
          <w:szCs w:val="22"/>
          <w:lang w:val="fr-FR"/>
        </w:rPr>
        <w:t>’</w:t>
      </w:r>
      <w:r w:rsidRPr="0036063D">
        <w:rPr>
          <w:iCs/>
          <w:szCs w:val="22"/>
          <w:lang w:val="fr-FR"/>
        </w:rPr>
        <w:t xml:space="preserve">étude TAX316, une leucémie </w:t>
      </w:r>
      <w:r w:rsidR="00875E04" w:rsidRPr="0036063D">
        <w:rPr>
          <w:iCs/>
          <w:szCs w:val="22"/>
          <w:lang w:val="fr-FR"/>
        </w:rPr>
        <w:t>aig</w:t>
      </w:r>
      <w:r w:rsidR="00875E04">
        <w:rPr>
          <w:iCs/>
          <w:szCs w:val="22"/>
          <w:lang w:val="fr-FR"/>
        </w:rPr>
        <w:t>ü</w:t>
      </w:r>
      <w:r w:rsidR="00875E04" w:rsidRPr="0036063D">
        <w:rPr>
          <w:iCs/>
          <w:szCs w:val="22"/>
          <w:lang w:val="fr-FR"/>
        </w:rPr>
        <w:t xml:space="preserve">e </w:t>
      </w:r>
      <w:r w:rsidRPr="0036063D">
        <w:rPr>
          <w:iCs/>
          <w:szCs w:val="22"/>
          <w:lang w:val="fr-FR"/>
        </w:rPr>
        <w:t xml:space="preserve">a été rapportée chez </w:t>
      </w:r>
      <w:r w:rsidR="007717E2">
        <w:rPr>
          <w:iCs/>
          <w:szCs w:val="22"/>
          <w:lang w:val="fr-FR"/>
        </w:rPr>
        <w:t>3 des 744</w:t>
      </w:r>
      <w:r w:rsidRPr="0036063D">
        <w:rPr>
          <w:iCs/>
          <w:szCs w:val="22"/>
          <w:lang w:val="fr-FR"/>
        </w:rPr>
        <w:t xml:space="preserve"> patientes TAC </w:t>
      </w:r>
      <w:r w:rsidR="00CF548C">
        <w:rPr>
          <w:iCs/>
          <w:szCs w:val="22"/>
          <w:lang w:val="fr-FR"/>
        </w:rPr>
        <w:t xml:space="preserve">(0,4%) </w:t>
      </w:r>
      <w:r w:rsidRPr="0036063D">
        <w:rPr>
          <w:iCs/>
          <w:szCs w:val="22"/>
          <w:lang w:val="fr-FR"/>
        </w:rPr>
        <w:t xml:space="preserve">et chez 1 </w:t>
      </w:r>
      <w:r w:rsidR="007717E2">
        <w:rPr>
          <w:iCs/>
          <w:szCs w:val="22"/>
          <w:lang w:val="fr-FR"/>
        </w:rPr>
        <w:t xml:space="preserve">des 736 </w:t>
      </w:r>
      <w:r w:rsidRPr="0036063D">
        <w:rPr>
          <w:iCs/>
          <w:szCs w:val="22"/>
          <w:lang w:val="fr-FR"/>
        </w:rPr>
        <w:t>patiente</w:t>
      </w:r>
      <w:r w:rsidR="007717E2">
        <w:rPr>
          <w:iCs/>
          <w:szCs w:val="22"/>
          <w:lang w:val="fr-FR"/>
        </w:rPr>
        <w:t>s</w:t>
      </w:r>
      <w:r w:rsidRPr="0036063D">
        <w:rPr>
          <w:iCs/>
          <w:szCs w:val="22"/>
          <w:lang w:val="fr-FR"/>
        </w:rPr>
        <w:t xml:space="preserve"> FAC</w:t>
      </w:r>
      <w:r w:rsidR="00CF548C">
        <w:rPr>
          <w:iCs/>
          <w:szCs w:val="22"/>
          <w:lang w:val="fr-FR"/>
        </w:rPr>
        <w:t xml:space="preserve"> (0,1%)</w:t>
      </w:r>
      <w:r w:rsidRPr="0036063D">
        <w:rPr>
          <w:iCs/>
          <w:szCs w:val="22"/>
          <w:lang w:val="fr-FR"/>
        </w:rPr>
        <w:t xml:space="preserve">. </w:t>
      </w:r>
      <w:r w:rsidR="00612C36" w:rsidRPr="00612C36">
        <w:rPr>
          <w:iCs/>
          <w:szCs w:val="22"/>
          <w:lang w:val="fr-FR"/>
        </w:rPr>
        <w:t xml:space="preserve">Une patiente TAC (0,1%) et 1 patiente FAC (0,1%) sont décédées </w:t>
      </w:r>
      <w:proofErr w:type="gramStart"/>
      <w:r w:rsidR="00612C36" w:rsidRPr="00612C36">
        <w:rPr>
          <w:iCs/>
          <w:szCs w:val="22"/>
          <w:lang w:val="fr-FR"/>
        </w:rPr>
        <w:t>suite à une</w:t>
      </w:r>
      <w:proofErr w:type="gramEnd"/>
      <w:r w:rsidR="00612C36" w:rsidRPr="00612C36">
        <w:rPr>
          <w:iCs/>
          <w:szCs w:val="22"/>
          <w:lang w:val="fr-FR"/>
        </w:rPr>
        <w:t xml:space="preserve"> leucémie myéloïde aiguë pendant la période de suivi (temps médian de suivi de 8 ans). </w:t>
      </w:r>
      <w:r w:rsidRPr="0036063D">
        <w:rPr>
          <w:iCs/>
          <w:szCs w:val="22"/>
          <w:lang w:val="fr-FR"/>
        </w:rPr>
        <w:t xml:space="preserve">Un syndrome myélodysplasique a été rapporté chez 2 patientes TAC sur 744 </w:t>
      </w:r>
      <w:r w:rsidR="00612C36">
        <w:rPr>
          <w:iCs/>
          <w:szCs w:val="22"/>
          <w:lang w:val="fr-FR"/>
        </w:rPr>
        <w:t xml:space="preserve">(0,3%) </w:t>
      </w:r>
      <w:r w:rsidRPr="0036063D">
        <w:rPr>
          <w:iCs/>
          <w:szCs w:val="22"/>
          <w:lang w:val="fr-FR"/>
        </w:rPr>
        <w:t>et 1 patiente FAC sur 736</w:t>
      </w:r>
      <w:r w:rsidR="00612C36">
        <w:rPr>
          <w:iCs/>
          <w:szCs w:val="22"/>
          <w:lang w:val="fr-FR"/>
        </w:rPr>
        <w:t xml:space="preserve"> (0,1%)</w:t>
      </w:r>
      <w:r w:rsidRPr="0036063D">
        <w:rPr>
          <w:iCs/>
          <w:szCs w:val="22"/>
          <w:lang w:val="fr-FR"/>
        </w:rPr>
        <w:t xml:space="preserve">. </w:t>
      </w:r>
    </w:p>
    <w:p w14:paraId="130A8846" w14:textId="77777777" w:rsidR="00992712" w:rsidRPr="0036063D" w:rsidRDefault="00875E04" w:rsidP="00992712">
      <w:pPr>
        <w:rPr>
          <w:iCs/>
          <w:szCs w:val="22"/>
          <w:lang w:val="fr-FR"/>
        </w:rPr>
      </w:pPr>
      <w:r w:rsidRPr="006223C3">
        <w:rPr>
          <w:lang w:val="fr-FR"/>
        </w:rPr>
        <w:t>Après un suivi de 10 ans dans l</w:t>
      </w:r>
      <w:r w:rsidR="00F46F6C">
        <w:rPr>
          <w:lang w:val="fr-FR"/>
        </w:rPr>
        <w:t>’</w:t>
      </w:r>
      <w:r w:rsidRPr="006223C3">
        <w:rPr>
          <w:lang w:val="fr-FR"/>
        </w:rPr>
        <w:t>étude GEICAM 9805, 1 patiente</w:t>
      </w:r>
      <w:r w:rsidR="00992712" w:rsidRPr="0036063D">
        <w:rPr>
          <w:iCs/>
          <w:szCs w:val="22"/>
          <w:lang w:val="fr-FR"/>
        </w:rPr>
        <w:t xml:space="preserve"> sur 532 </w:t>
      </w:r>
      <w:r w:rsidRPr="006223C3">
        <w:rPr>
          <w:lang w:val="fr-FR"/>
        </w:rPr>
        <w:t>présentait une leucémie aiguë dans le bras TAC</w:t>
      </w:r>
      <w:r w:rsidR="00992712" w:rsidRPr="0036063D">
        <w:rPr>
          <w:iCs/>
          <w:szCs w:val="22"/>
          <w:lang w:val="fr-FR"/>
        </w:rPr>
        <w:t xml:space="preserve"> (0,2%). Aucun cas n</w:t>
      </w:r>
      <w:r w:rsidR="00F46F6C">
        <w:rPr>
          <w:iCs/>
          <w:szCs w:val="22"/>
          <w:lang w:val="fr-FR"/>
        </w:rPr>
        <w:t>’</w:t>
      </w:r>
      <w:r w:rsidR="00992712" w:rsidRPr="0036063D">
        <w:rPr>
          <w:iCs/>
          <w:szCs w:val="22"/>
          <w:lang w:val="fr-FR"/>
        </w:rPr>
        <w:t xml:space="preserve">a été rapporté chez des patientes </w:t>
      </w:r>
      <w:r w:rsidR="005105A5">
        <w:rPr>
          <w:iCs/>
          <w:szCs w:val="22"/>
          <w:lang w:val="fr-FR"/>
        </w:rPr>
        <w:t>du bras FAC</w:t>
      </w:r>
      <w:r w:rsidR="00992712" w:rsidRPr="0036063D">
        <w:rPr>
          <w:iCs/>
          <w:szCs w:val="22"/>
          <w:lang w:val="fr-FR"/>
        </w:rPr>
        <w:t>. Aucun syndrome myélodysplasique n</w:t>
      </w:r>
      <w:r w:rsidR="00F46F6C">
        <w:rPr>
          <w:iCs/>
          <w:szCs w:val="22"/>
          <w:lang w:val="fr-FR"/>
        </w:rPr>
        <w:t>’</w:t>
      </w:r>
      <w:r w:rsidR="00992712" w:rsidRPr="0036063D">
        <w:rPr>
          <w:iCs/>
          <w:szCs w:val="22"/>
          <w:lang w:val="fr-FR"/>
        </w:rPr>
        <w:t>a été diagnostiqué dans l</w:t>
      </w:r>
      <w:r w:rsidR="00F46F6C">
        <w:rPr>
          <w:iCs/>
          <w:szCs w:val="22"/>
          <w:lang w:val="fr-FR"/>
        </w:rPr>
        <w:t>’</w:t>
      </w:r>
      <w:r w:rsidR="00992712" w:rsidRPr="0036063D">
        <w:rPr>
          <w:iCs/>
          <w:szCs w:val="22"/>
          <w:lang w:val="fr-FR"/>
        </w:rPr>
        <w:t>un des deux groupes de traitement.</w:t>
      </w:r>
    </w:p>
    <w:p w14:paraId="161AB35C" w14:textId="77777777" w:rsidR="00992712" w:rsidRPr="0036063D" w:rsidRDefault="00992712" w:rsidP="00992712">
      <w:pPr>
        <w:rPr>
          <w:iCs/>
          <w:szCs w:val="22"/>
          <w:lang w:val="fr-FR"/>
        </w:rPr>
      </w:pPr>
    </w:p>
    <w:p w14:paraId="195F804E" w14:textId="77777777" w:rsidR="00A44F80" w:rsidRPr="0036063D" w:rsidRDefault="00A44F80" w:rsidP="00A44F80">
      <w:pPr>
        <w:rPr>
          <w:i/>
          <w:iCs/>
          <w:szCs w:val="22"/>
          <w:u w:val="single"/>
          <w:lang w:val="fr-FR"/>
        </w:rPr>
      </w:pPr>
      <w:r w:rsidRPr="0036063D">
        <w:rPr>
          <w:i/>
          <w:iCs/>
          <w:szCs w:val="22"/>
          <w:u w:val="single"/>
          <w:lang w:val="fr-FR"/>
        </w:rPr>
        <w:lastRenderedPageBreak/>
        <w:t>Complications neutropéniques</w:t>
      </w:r>
    </w:p>
    <w:p w14:paraId="7FC9E66E" w14:textId="77777777" w:rsidR="00992712" w:rsidRPr="0036063D" w:rsidRDefault="00992712" w:rsidP="00992712">
      <w:pPr>
        <w:rPr>
          <w:iCs/>
          <w:szCs w:val="22"/>
          <w:lang w:val="fr-FR"/>
        </w:rPr>
      </w:pPr>
      <w:r w:rsidRPr="0036063D">
        <w:rPr>
          <w:iCs/>
          <w:szCs w:val="22"/>
          <w:lang w:val="fr-FR"/>
        </w:rPr>
        <w:t>Le tableau ci-dessous montre que l</w:t>
      </w:r>
      <w:r w:rsidR="00F46F6C">
        <w:rPr>
          <w:iCs/>
          <w:szCs w:val="22"/>
          <w:lang w:val="fr-FR"/>
        </w:rPr>
        <w:t>’</w:t>
      </w:r>
      <w:r w:rsidRPr="0036063D">
        <w:rPr>
          <w:iCs/>
          <w:szCs w:val="22"/>
          <w:lang w:val="fr-FR"/>
        </w:rPr>
        <w:t xml:space="preserve">incidence des neutropénies de Grade 4, </w:t>
      </w:r>
      <w:del w:id="281" w:author="Auteur">
        <w:r w:rsidRPr="0036063D" w:rsidDel="005E292E">
          <w:rPr>
            <w:iCs/>
            <w:szCs w:val="22"/>
            <w:lang w:val="fr-FR"/>
          </w:rPr>
          <w:delText xml:space="preserve"> </w:delText>
        </w:r>
      </w:del>
      <w:r w:rsidRPr="0036063D">
        <w:rPr>
          <w:iCs/>
          <w:szCs w:val="22"/>
          <w:lang w:val="fr-FR"/>
        </w:rPr>
        <w:t>des neutropénies fébriles et des infections neutropéniques diminue chez des patientes ayant reçu une prophylaxie primaire par G-CSF après amendement du protocole, rendant cette prophylaxie obligatoire dans le groupe TAC – Etude GEICAM.</w:t>
      </w:r>
    </w:p>
    <w:p w14:paraId="7F9A0FB4" w14:textId="77777777" w:rsidR="00992712" w:rsidRPr="0036063D" w:rsidRDefault="00992712" w:rsidP="00992712">
      <w:pPr>
        <w:rPr>
          <w:szCs w:val="22"/>
          <w:lang w:val="fr-FR"/>
        </w:rPr>
      </w:pPr>
    </w:p>
    <w:p w14:paraId="5459756F" w14:textId="77777777" w:rsidR="00992712" w:rsidRPr="0036063D" w:rsidRDefault="00992712" w:rsidP="00992712">
      <w:pPr>
        <w:pStyle w:val="FootnoteText1"/>
        <w:widowControl/>
        <w:spacing w:line="-280" w:lineRule="auto"/>
        <w:jc w:val="center"/>
        <w:rPr>
          <w:szCs w:val="22"/>
          <w:lang w:val="fr-FR"/>
        </w:rPr>
      </w:pPr>
      <w:r w:rsidRPr="0036063D">
        <w:rPr>
          <w:szCs w:val="22"/>
          <w:lang w:val="fr-FR"/>
        </w:rPr>
        <w:t>Les complications neutropéniques chez des patientes recevant le protocole TAC avec ou sans prophylaxie primaire par G-CSF (GEICAM 9805).</w:t>
      </w:r>
    </w:p>
    <w:p w14:paraId="06FB05B5" w14:textId="77777777" w:rsidR="00BF615C" w:rsidRPr="0036063D" w:rsidRDefault="00BF615C" w:rsidP="00BF615C">
      <w:pPr>
        <w:pStyle w:val="FootnoteText1"/>
        <w:widowControl/>
        <w:spacing w:line="-280" w:lineRule="auto"/>
        <w:jc w:val="center"/>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BF615C" w:rsidRPr="0036063D" w14:paraId="345DAC92" w14:textId="77777777">
        <w:trPr>
          <w:tblHeader/>
        </w:trPr>
        <w:tc>
          <w:tcPr>
            <w:tcW w:w="1666" w:type="pct"/>
          </w:tcPr>
          <w:p w14:paraId="6716B72F" w14:textId="77777777" w:rsidR="00BF615C" w:rsidRPr="0036063D" w:rsidRDefault="00BF615C" w:rsidP="00BF615C">
            <w:pPr>
              <w:keepNext/>
              <w:keepLines/>
              <w:ind w:left="13" w:hanging="13"/>
              <w:rPr>
                <w:b/>
                <w:szCs w:val="22"/>
                <w:lang w:val="fr-FR"/>
              </w:rPr>
            </w:pPr>
          </w:p>
        </w:tc>
        <w:tc>
          <w:tcPr>
            <w:tcW w:w="1666" w:type="pct"/>
          </w:tcPr>
          <w:p w14:paraId="6D7E7C62" w14:textId="77777777" w:rsidR="00BF615C" w:rsidRPr="0036063D" w:rsidRDefault="00BF615C" w:rsidP="00BF615C">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Sans prophylaxie </w:t>
            </w:r>
          </w:p>
          <w:p w14:paraId="2876B48A" w14:textId="77777777" w:rsidR="00BF615C" w:rsidRPr="0036063D" w:rsidRDefault="00BF615C" w:rsidP="00BF615C">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6CF8CC33" w14:textId="77777777" w:rsidR="00BF615C" w:rsidRPr="0036063D" w:rsidRDefault="00BF615C" w:rsidP="00BF615C">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=111)</w:t>
            </w:r>
          </w:p>
          <w:p w14:paraId="1FBEB7F7" w14:textId="77777777" w:rsidR="00BF615C" w:rsidRPr="0036063D" w:rsidRDefault="00BF615C" w:rsidP="00BF615C">
            <w:pPr>
              <w:jc w:val="center"/>
              <w:rPr>
                <w:b/>
                <w:szCs w:val="22"/>
                <w:lang w:val="fr-FR"/>
              </w:rPr>
            </w:pPr>
            <w:proofErr w:type="gramStart"/>
            <w:r w:rsidRPr="0036063D">
              <w:rPr>
                <w:b/>
                <w:szCs w:val="22"/>
                <w:lang w:val="fr-FR"/>
              </w:rPr>
              <w:t>n(</w:t>
            </w:r>
            <w:proofErr w:type="gramEnd"/>
            <w:r w:rsidRPr="0036063D">
              <w:rPr>
                <w:b/>
                <w:szCs w:val="22"/>
                <w:lang w:val="fr-FR"/>
              </w:rPr>
              <w:t>%)</w:t>
            </w:r>
          </w:p>
          <w:p w14:paraId="72A446E2" w14:textId="77777777" w:rsidR="00BF615C" w:rsidRPr="0036063D" w:rsidRDefault="00BF615C" w:rsidP="00BF615C">
            <w:pPr>
              <w:keepNext/>
              <w:keepLines/>
              <w:ind w:left="13" w:hanging="13"/>
              <w:rPr>
                <w:b/>
                <w:szCs w:val="22"/>
                <w:lang w:val="fr-FR"/>
              </w:rPr>
            </w:pPr>
          </w:p>
        </w:tc>
        <w:tc>
          <w:tcPr>
            <w:tcW w:w="1667" w:type="pct"/>
          </w:tcPr>
          <w:p w14:paraId="2340493C" w14:textId="77777777" w:rsidR="00BF615C" w:rsidRPr="0036063D" w:rsidRDefault="00BF615C" w:rsidP="00BF615C">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Avec prophylaxie </w:t>
            </w:r>
          </w:p>
          <w:p w14:paraId="74464375" w14:textId="77777777" w:rsidR="00BF615C" w:rsidRPr="0036063D" w:rsidRDefault="00BF615C" w:rsidP="00BF615C">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4696D657" w14:textId="77777777" w:rsidR="00BF615C" w:rsidRPr="0036063D" w:rsidRDefault="00BF615C" w:rsidP="00BF615C">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=421)</w:t>
            </w:r>
          </w:p>
          <w:p w14:paraId="23A9A4BE" w14:textId="77777777" w:rsidR="00BF615C" w:rsidRPr="0036063D" w:rsidRDefault="00BF615C" w:rsidP="00BF615C">
            <w:pPr>
              <w:jc w:val="center"/>
              <w:rPr>
                <w:b/>
                <w:szCs w:val="22"/>
                <w:lang w:val="fr-FR"/>
              </w:rPr>
            </w:pPr>
            <w:proofErr w:type="gramStart"/>
            <w:r w:rsidRPr="0036063D">
              <w:rPr>
                <w:b/>
                <w:szCs w:val="22"/>
                <w:lang w:val="fr-FR"/>
              </w:rPr>
              <w:t>n(</w:t>
            </w:r>
            <w:proofErr w:type="gramEnd"/>
            <w:r w:rsidRPr="0036063D">
              <w:rPr>
                <w:b/>
                <w:szCs w:val="22"/>
                <w:lang w:val="fr-FR"/>
              </w:rPr>
              <w:t>%)</w:t>
            </w:r>
          </w:p>
          <w:p w14:paraId="3E21DE65" w14:textId="77777777" w:rsidR="00BF615C" w:rsidRPr="0036063D" w:rsidRDefault="00BF615C" w:rsidP="00BF615C">
            <w:pPr>
              <w:keepNext/>
              <w:keepLines/>
              <w:ind w:left="13" w:hanging="13"/>
              <w:rPr>
                <w:b/>
                <w:szCs w:val="22"/>
                <w:lang w:val="fr-FR"/>
              </w:rPr>
            </w:pPr>
          </w:p>
        </w:tc>
      </w:tr>
      <w:tr w:rsidR="00BF615C" w:rsidRPr="0036063D" w14:paraId="5A5B732C" w14:textId="77777777">
        <w:tc>
          <w:tcPr>
            <w:tcW w:w="1666" w:type="pct"/>
          </w:tcPr>
          <w:p w14:paraId="08B23BC1" w14:textId="77777777" w:rsidR="00BF615C" w:rsidRPr="0036063D" w:rsidRDefault="00BF615C" w:rsidP="00BF615C">
            <w:pPr>
              <w:pStyle w:val="Notedebasdepage"/>
              <w:keepNext/>
              <w:keepLines/>
              <w:spacing w:before="0"/>
              <w:jc w:val="left"/>
              <w:rPr>
                <w:sz w:val="22"/>
                <w:szCs w:val="22"/>
                <w:lang w:val="fr-FR"/>
              </w:rPr>
            </w:pPr>
            <w:r w:rsidRPr="0036063D">
              <w:rPr>
                <w:sz w:val="22"/>
                <w:szCs w:val="22"/>
                <w:lang w:val="fr-FR"/>
              </w:rPr>
              <w:t>Neutropénie (Grade 4)</w:t>
            </w:r>
          </w:p>
        </w:tc>
        <w:tc>
          <w:tcPr>
            <w:tcW w:w="1666" w:type="pct"/>
          </w:tcPr>
          <w:p w14:paraId="38AAFF01" w14:textId="77777777" w:rsidR="00BF615C" w:rsidRPr="0036063D" w:rsidRDefault="00BF615C" w:rsidP="00BF615C">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104 (93,7)</w:t>
            </w:r>
          </w:p>
        </w:tc>
        <w:tc>
          <w:tcPr>
            <w:tcW w:w="1667" w:type="pct"/>
          </w:tcPr>
          <w:p w14:paraId="1305A36E" w14:textId="77777777" w:rsidR="00BF615C" w:rsidRPr="0036063D" w:rsidRDefault="00BF615C" w:rsidP="00BF615C">
            <w:pPr>
              <w:keepNext/>
              <w:keepLines/>
              <w:jc w:val="center"/>
              <w:rPr>
                <w:szCs w:val="22"/>
                <w:lang w:val="fr-FR"/>
              </w:rPr>
            </w:pPr>
            <w:r w:rsidRPr="0036063D">
              <w:rPr>
                <w:szCs w:val="22"/>
                <w:lang w:val="fr-FR"/>
              </w:rPr>
              <w:t>135 (32,1)</w:t>
            </w:r>
          </w:p>
        </w:tc>
      </w:tr>
      <w:tr w:rsidR="00BF615C" w:rsidRPr="0036063D" w14:paraId="17F9105E" w14:textId="77777777">
        <w:tc>
          <w:tcPr>
            <w:tcW w:w="1666" w:type="pct"/>
          </w:tcPr>
          <w:p w14:paraId="015E5261" w14:textId="77777777" w:rsidR="00BF615C" w:rsidRPr="0036063D" w:rsidRDefault="00BF615C" w:rsidP="00BF615C">
            <w:pPr>
              <w:pStyle w:val="Notedebasdepage"/>
              <w:keepNext/>
              <w:keepLines/>
              <w:spacing w:before="0"/>
              <w:jc w:val="left"/>
              <w:rPr>
                <w:sz w:val="22"/>
                <w:szCs w:val="22"/>
                <w:lang w:val="fr-FR"/>
              </w:rPr>
            </w:pPr>
            <w:r w:rsidRPr="0036063D">
              <w:rPr>
                <w:sz w:val="22"/>
                <w:szCs w:val="22"/>
                <w:lang w:val="fr-FR"/>
              </w:rPr>
              <w:t>Neutropénie fébrile</w:t>
            </w:r>
          </w:p>
        </w:tc>
        <w:tc>
          <w:tcPr>
            <w:tcW w:w="1666" w:type="pct"/>
          </w:tcPr>
          <w:p w14:paraId="1A8AFC3A" w14:textId="77777777" w:rsidR="00BF615C" w:rsidRPr="0036063D" w:rsidRDefault="00BF615C" w:rsidP="00BF615C">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28 (25,2)</w:t>
            </w:r>
          </w:p>
        </w:tc>
        <w:tc>
          <w:tcPr>
            <w:tcW w:w="1667" w:type="pct"/>
          </w:tcPr>
          <w:p w14:paraId="60FAFE42" w14:textId="77777777" w:rsidR="00BF615C" w:rsidRPr="0036063D" w:rsidRDefault="00BF615C" w:rsidP="00BF615C">
            <w:pPr>
              <w:keepNext/>
              <w:keepLines/>
              <w:jc w:val="center"/>
              <w:rPr>
                <w:szCs w:val="22"/>
                <w:lang w:val="fr-FR"/>
              </w:rPr>
            </w:pPr>
            <w:r w:rsidRPr="0036063D">
              <w:rPr>
                <w:szCs w:val="22"/>
                <w:lang w:val="fr-FR"/>
              </w:rPr>
              <w:t>23 (5,5)</w:t>
            </w:r>
          </w:p>
        </w:tc>
      </w:tr>
      <w:tr w:rsidR="00BF615C" w:rsidRPr="0036063D" w14:paraId="75AC95BB" w14:textId="77777777">
        <w:tc>
          <w:tcPr>
            <w:tcW w:w="1666" w:type="pct"/>
          </w:tcPr>
          <w:p w14:paraId="48F5B4F9" w14:textId="77777777" w:rsidR="00BF615C" w:rsidRPr="0036063D" w:rsidRDefault="00BF615C" w:rsidP="00BF615C">
            <w:pPr>
              <w:pStyle w:val="Notedebasdepage"/>
              <w:keepNext/>
              <w:keepLines/>
              <w:spacing w:before="0"/>
              <w:jc w:val="left"/>
              <w:rPr>
                <w:sz w:val="22"/>
                <w:szCs w:val="22"/>
                <w:lang w:val="fr-FR"/>
              </w:rPr>
            </w:pPr>
            <w:r w:rsidRPr="0036063D">
              <w:rPr>
                <w:sz w:val="22"/>
                <w:szCs w:val="22"/>
                <w:lang w:val="fr-FR"/>
              </w:rPr>
              <w:t>Infection neutropénique</w:t>
            </w:r>
          </w:p>
        </w:tc>
        <w:tc>
          <w:tcPr>
            <w:tcW w:w="1666" w:type="pct"/>
          </w:tcPr>
          <w:p w14:paraId="152C9199" w14:textId="77777777" w:rsidR="00BF615C" w:rsidRPr="0036063D" w:rsidRDefault="00BF615C" w:rsidP="00BF615C">
            <w:pPr>
              <w:keepNext/>
              <w:keepLines/>
              <w:jc w:val="center"/>
              <w:rPr>
                <w:szCs w:val="22"/>
                <w:lang w:val="fr-FR"/>
              </w:rPr>
            </w:pPr>
            <w:r w:rsidRPr="0036063D">
              <w:rPr>
                <w:szCs w:val="22"/>
                <w:lang w:val="fr-FR"/>
              </w:rPr>
              <w:t>14 (12,6)</w:t>
            </w:r>
          </w:p>
        </w:tc>
        <w:tc>
          <w:tcPr>
            <w:tcW w:w="1667" w:type="pct"/>
          </w:tcPr>
          <w:p w14:paraId="69DA4597" w14:textId="77777777" w:rsidR="00BF615C" w:rsidRPr="0036063D" w:rsidRDefault="00BF615C" w:rsidP="00BF615C">
            <w:pPr>
              <w:keepNext/>
              <w:keepLines/>
              <w:jc w:val="center"/>
              <w:rPr>
                <w:szCs w:val="22"/>
                <w:lang w:val="fr-FR"/>
              </w:rPr>
            </w:pPr>
            <w:r w:rsidRPr="0036063D">
              <w:rPr>
                <w:szCs w:val="22"/>
                <w:lang w:val="fr-FR"/>
              </w:rPr>
              <w:t>21 (5,0)</w:t>
            </w:r>
          </w:p>
        </w:tc>
      </w:tr>
      <w:tr w:rsidR="00BF615C" w:rsidRPr="0036063D" w14:paraId="7D797025" w14:textId="77777777">
        <w:tc>
          <w:tcPr>
            <w:tcW w:w="1666" w:type="pct"/>
          </w:tcPr>
          <w:p w14:paraId="78F92C01" w14:textId="77777777" w:rsidR="00BF615C" w:rsidRPr="0036063D" w:rsidRDefault="00BF615C" w:rsidP="00BF615C">
            <w:pPr>
              <w:pStyle w:val="Notedebasdepage"/>
              <w:keepNext/>
              <w:keepLines/>
              <w:spacing w:before="0"/>
              <w:jc w:val="left"/>
              <w:rPr>
                <w:sz w:val="22"/>
                <w:szCs w:val="22"/>
                <w:lang w:val="fr-FR"/>
              </w:rPr>
            </w:pPr>
            <w:r w:rsidRPr="0036063D">
              <w:rPr>
                <w:sz w:val="22"/>
                <w:szCs w:val="22"/>
                <w:lang w:val="fr-FR"/>
              </w:rPr>
              <w:t>Infection neutropénique</w:t>
            </w:r>
          </w:p>
          <w:p w14:paraId="0A1A12FC" w14:textId="77777777" w:rsidR="00BF615C" w:rsidRPr="0036063D" w:rsidRDefault="00BF615C" w:rsidP="00BF615C">
            <w:pPr>
              <w:pStyle w:val="Notedebasdepage"/>
              <w:keepNext/>
              <w:keepLines/>
              <w:spacing w:before="0"/>
              <w:jc w:val="left"/>
              <w:rPr>
                <w:sz w:val="22"/>
                <w:szCs w:val="22"/>
                <w:lang w:val="fr-FR"/>
              </w:rPr>
            </w:pPr>
            <w:r w:rsidRPr="0036063D">
              <w:rPr>
                <w:sz w:val="22"/>
                <w:szCs w:val="22"/>
                <w:lang w:val="fr-FR"/>
              </w:rPr>
              <w:t xml:space="preserve">(Grade 3-4) </w:t>
            </w:r>
          </w:p>
        </w:tc>
        <w:tc>
          <w:tcPr>
            <w:tcW w:w="1666" w:type="pct"/>
          </w:tcPr>
          <w:p w14:paraId="25570153" w14:textId="77777777" w:rsidR="00BF615C" w:rsidRPr="0036063D" w:rsidRDefault="00BF615C" w:rsidP="00BF615C">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 (1,8)</w:t>
            </w:r>
          </w:p>
        </w:tc>
        <w:tc>
          <w:tcPr>
            <w:tcW w:w="1667" w:type="pct"/>
          </w:tcPr>
          <w:p w14:paraId="15DA9456" w14:textId="77777777" w:rsidR="00BF615C" w:rsidRPr="0036063D" w:rsidRDefault="00BF615C" w:rsidP="00BF615C">
            <w:pPr>
              <w:pStyle w:val="TextTi11"/>
              <w:keepNext/>
              <w:keepLines/>
              <w:tabs>
                <w:tab w:val="left" w:pos="7655"/>
              </w:tabs>
              <w:overflowPunct w:val="0"/>
              <w:autoSpaceDE w:val="0"/>
              <w:autoSpaceDN w:val="0"/>
              <w:adjustRightInd w:val="0"/>
              <w:spacing w:after="0" w:line="240" w:lineRule="auto"/>
              <w:jc w:val="center"/>
              <w:textAlignment w:val="baseline"/>
              <w:rPr>
                <w:szCs w:val="22"/>
                <w:lang w:val="fr-FR"/>
              </w:rPr>
            </w:pPr>
            <w:r w:rsidRPr="0036063D">
              <w:rPr>
                <w:szCs w:val="22"/>
                <w:lang w:val="fr-FR"/>
              </w:rPr>
              <w:t>5 (1,2)</w:t>
            </w:r>
          </w:p>
        </w:tc>
      </w:tr>
    </w:tbl>
    <w:p w14:paraId="36D03187" w14:textId="77777777" w:rsidR="00BF615C" w:rsidRPr="0036063D" w:rsidRDefault="00BF615C" w:rsidP="00BF615C">
      <w:pPr>
        <w:pStyle w:val="FootnoteText1"/>
        <w:widowControl/>
        <w:spacing w:line="-280" w:lineRule="auto"/>
        <w:jc w:val="center"/>
        <w:rPr>
          <w:szCs w:val="22"/>
          <w:lang w:val="fr-FR"/>
        </w:rPr>
      </w:pPr>
    </w:p>
    <w:p w14:paraId="6C08EC12" w14:textId="77777777" w:rsidR="00BF615C" w:rsidRPr="0036063D" w:rsidRDefault="00BF615C" w:rsidP="00F37D1A">
      <w:pPr>
        <w:rPr>
          <w:szCs w:val="22"/>
          <w:lang w:val="fr-FR"/>
        </w:rPr>
      </w:pPr>
    </w:p>
    <w:p w14:paraId="2D555B30" w14:textId="77777777" w:rsidR="00F37D1A" w:rsidRPr="0036063D" w:rsidRDefault="00F37D1A" w:rsidP="00F37D1A">
      <w:pPr>
        <w:rPr>
          <w:szCs w:val="22"/>
          <w:lang w:val="fr-FR"/>
        </w:rPr>
      </w:pPr>
    </w:p>
    <w:p w14:paraId="3E980299" w14:textId="77777777" w:rsidR="00F37D1A" w:rsidRPr="0036063D" w:rsidRDefault="00F37D1A" w:rsidP="00F37D1A">
      <w:pPr>
        <w:pStyle w:val="FootnoteText1"/>
        <w:widowControl/>
        <w:spacing w:line="-280" w:lineRule="auto"/>
        <w:rPr>
          <w:szCs w:val="22"/>
          <w:lang w:val="fr-FR"/>
        </w:rPr>
      </w:pPr>
    </w:p>
    <w:p w14:paraId="68A89054" w14:textId="77777777" w:rsidR="00F37D1A" w:rsidRPr="0036063D" w:rsidRDefault="009217F8" w:rsidP="00F37D1A">
      <w:pPr>
        <w:pStyle w:val="FootnoteText1"/>
        <w:keepNext/>
        <w:keepLines/>
        <w:widowControl/>
        <w:spacing w:line="-280" w:lineRule="auto"/>
        <w:rPr>
          <w:bCs/>
          <w:iCs/>
          <w:szCs w:val="22"/>
          <w:u w:val="single"/>
          <w:lang w:val="fr-FR"/>
        </w:rPr>
      </w:pPr>
      <w:r w:rsidRPr="0036063D">
        <w:rPr>
          <w:bCs/>
          <w:iCs/>
          <w:szCs w:val="22"/>
          <w:u w:val="single"/>
          <w:lang w:val="fr-FR"/>
        </w:rPr>
        <w:lastRenderedPageBreak/>
        <w:t>Tableau des effets indésirables dans l</w:t>
      </w:r>
      <w:r w:rsidR="00F46F6C">
        <w:rPr>
          <w:bCs/>
          <w:iCs/>
          <w:szCs w:val="22"/>
          <w:u w:val="single"/>
          <w:lang w:val="fr-FR"/>
        </w:rPr>
        <w:t>’</w:t>
      </w:r>
      <w:r w:rsidRPr="0036063D">
        <w:rPr>
          <w:bCs/>
          <w:iCs/>
          <w:szCs w:val="22"/>
          <w:u w:val="single"/>
          <w:lang w:val="fr-FR"/>
        </w:rPr>
        <w:t xml:space="preserve">adénocarcinome gastrique pour </w:t>
      </w:r>
      <w:r w:rsidR="00F37D1A" w:rsidRPr="0036063D">
        <w:rPr>
          <w:bCs/>
          <w:iCs/>
          <w:szCs w:val="22"/>
          <w:u w:val="single"/>
          <w:lang w:val="fr-FR"/>
        </w:rPr>
        <w:t>TAXOTERE 75 mg/m² en association avec le cisplatine et le 5</w:t>
      </w:r>
      <w:r w:rsidR="00F37D1A" w:rsidRPr="0036063D">
        <w:rPr>
          <w:bCs/>
          <w:iCs/>
          <w:szCs w:val="22"/>
          <w:u w:val="single"/>
          <w:lang w:val="fr-FR"/>
        </w:rPr>
        <w:noBreakHyphen/>
        <w:t xml:space="preserve">fluorouracile </w:t>
      </w:r>
    </w:p>
    <w:p w14:paraId="25B5E42C" w14:textId="77777777" w:rsidR="00F37D1A" w:rsidRPr="0036063D" w:rsidRDefault="00F37D1A" w:rsidP="00F37D1A">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F37D1A" w:rsidRPr="0036063D" w14:paraId="4AE28AF6" w14:textId="77777777">
        <w:trPr>
          <w:tblHeader/>
        </w:trPr>
        <w:tc>
          <w:tcPr>
            <w:tcW w:w="1666" w:type="pct"/>
            <w:shd w:val="pct12" w:color="auto" w:fill="FFFFFF"/>
          </w:tcPr>
          <w:p w14:paraId="4DFF36EA" w14:textId="77777777" w:rsidR="00F37D1A" w:rsidRPr="0036063D" w:rsidRDefault="00F37D1A" w:rsidP="00F37D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666" w:type="pct"/>
            <w:shd w:val="pct12" w:color="auto" w:fill="FFFFFF"/>
          </w:tcPr>
          <w:p w14:paraId="52EA7B0F" w14:textId="77777777" w:rsidR="00F37D1A" w:rsidRPr="0036063D" w:rsidRDefault="00F37D1A" w:rsidP="00F37D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087FD64E" w14:textId="77777777" w:rsidR="00F37D1A" w:rsidRPr="0036063D" w:rsidRDefault="00F37D1A" w:rsidP="00F37D1A">
            <w:pPr>
              <w:keepNext/>
              <w:keepLines/>
              <w:ind w:left="13" w:hanging="13"/>
              <w:rPr>
                <w:b/>
                <w:szCs w:val="22"/>
                <w:lang w:val="fr-FR"/>
              </w:rPr>
            </w:pPr>
          </w:p>
        </w:tc>
        <w:tc>
          <w:tcPr>
            <w:tcW w:w="1667" w:type="pct"/>
            <w:shd w:val="pct12" w:color="auto" w:fill="FFFFFF"/>
          </w:tcPr>
          <w:p w14:paraId="2B4D185F" w14:textId="77777777" w:rsidR="00F37D1A" w:rsidRPr="0036063D" w:rsidRDefault="00F37D1A" w:rsidP="00F37D1A">
            <w:pPr>
              <w:keepNext/>
              <w:keepLines/>
              <w:ind w:left="13" w:hanging="13"/>
              <w:rPr>
                <w:b/>
                <w:szCs w:val="22"/>
                <w:lang w:val="fr-FR"/>
              </w:rPr>
            </w:pPr>
            <w:r w:rsidRPr="0036063D">
              <w:rPr>
                <w:b/>
                <w:szCs w:val="22"/>
                <w:lang w:val="fr-FR"/>
              </w:rPr>
              <w:t>Fréquent</w:t>
            </w:r>
          </w:p>
          <w:p w14:paraId="47ACCA87" w14:textId="77777777" w:rsidR="00F37D1A" w:rsidRPr="0036063D" w:rsidRDefault="00F37D1A" w:rsidP="00F37D1A">
            <w:pPr>
              <w:keepNext/>
              <w:keepLines/>
              <w:ind w:left="13" w:hanging="13"/>
              <w:rPr>
                <w:b/>
                <w:szCs w:val="22"/>
                <w:lang w:val="fr-FR"/>
              </w:rPr>
            </w:pPr>
          </w:p>
        </w:tc>
      </w:tr>
      <w:tr w:rsidR="00F37D1A" w:rsidRPr="0036063D" w14:paraId="6942710C" w14:textId="77777777">
        <w:tc>
          <w:tcPr>
            <w:tcW w:w="1666" w:type="pct"/>
          </w:tcPr>
          <w:p w14:paraId="6FF9EB1D"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61BD9904"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 xml:space="preserve">Infection </w:t>
            </w:r>
            <w:proofErr w:type="gramStart"/>
            <w:r w:rsidRPr="0036063D">
              <w:rPr>
                <w:szCs w:val="22"/>
                <w:lang w:val="fr-FR"/>
              </w:rPr>
              <w:t>neutropénique;</w:t>
            </w:r>
            <w:proofErr w:type="gramEnd"/>
          </w:p>
          <w:p w14:paraId="41A4146E"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11,7%)</w:t>
            </w:r>
          </w:p>
        </w:tc>
        <w:tc>
          <w:tcPr>
            <w:tcW w:w="1667" w:type="pct"/>
          </w:tcPr>
          <w:p w14:paraId="4EB0A1F7" w14:textId="77777777" w:rsidR="00F37D1A" w:rsidRPr="0036063D" w:rsidRDefault="00F37D1A" w:rsidP="00F37D1A">
            <w:pPr>
              <w:keepNext/>
              <w:keepLines/>
              <w:rPr>
                <w:szCs w:val="22"/>
                <w:lang w:val="fr-FR"/>
              </w:rPr>
            </w:pPr>
          </w:p>
        </w:tc>
      </w:tr>
      <w:tr w:rsidR="00F37D1A" w:rsidRPr="0036063D" w14:paraId="17B34E51" w14:textId="77777777">
        <w:tc>
          <w:tcPr>
            <w:tcW w:w="1666" w:type="pct"/>
          </w:tcPr>
          <w:p w14:paraId="34F7BDEA"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1F3D8AB5" w14:textId="77777777" w:rsidR="00F37D1A" w:rsidRPr="0036063D" w:rsidRDefault="00F37D1A" w:rsidP="00F37D1A">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20,9%</w:t>
            </w:r>
            <w:proofErr w:type="gramStart"/>
            <w:r w:rsidRPr="0036063D">
              <w:rPr>
                <w:szCs w:val="22"/>
                <w:lang w:val="fr-FR"/>
              </w:rPr>
              <w:t>);</w:t>
            </w:r>
            <w:proofErr w:type="gramEnd"/>
          </w:p>
          <w:p w14:paraId="16FF0D49" w14:textId="77777777" w:rsidR="00F37D1A" w:rsidRPr="0036063D" w:rsidRDefault="00F37D1A" w:rsidP="00F37D1A">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83,2%</w:t>
            </w:r>
            <w:proofErr w:type="gramStart"/>
            <w:r w:rsidRPr="0036063D">
              <w:rPr>
                <w:szCs w:val="22"/>
                <w:lang w:val="fr-FR"/>
              </w:rPr>
              <w:t>);</w:t>
            </w:r>
            <w:proofErr w:type="gramEnd"/>
            <w:r w:rsidRPr="0036063D">
              <w:rPr>
                <w:szCs w:val="22"/>
                <w:lang w:val="fr-FR"/>
              </w:rPr>
              <w:t xml:space="preserve"> </w:t>
            </w:r>
          </w:p>
          <w:p w14:paraId="51AD6097"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8,8%</w:t>
            </w:r>
            <w:proofErr w:type="gramStart"/>
            <w:r w:rsidRPr="0036063D">
              <w:rPr>
                <w:szCs w:val="22"/>
                <w:lang w:val="fr-FR"/>
              </w:rPr>
              <w:t>);</w:t>
            </w:r>
            <w:proofErr w:type="gramEnd"/>
          </w:p>
          <w:p w14:paraId="035F6E1B"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Neutropénie fébrile</w:t>
            </w:r>
          </w:p>
        </w:tc>
        <w:tc>
          <w:tcPr>
            <w:tcW w:w="1667" w:type="pct"/>
          </w:tcPr>
          <w:p w14:paraId="7F0FAED6" w14:textId="77777777" w:rsidR="00F37D1A" w:rsidRPr="0036063D" w:rsidRDefault="00F37D1A" w:rsidP="00F37D1A">
            <w:pPr>
              <w:keepNext/>
              <w:keepLines/>
              <w:rPr>
                <w:szCs w:val="22"/>
                <w:lang w:val="fr-FR"/>
              </w:rPr>
            </w:pPr>
          </w:p>
        </w:tc>
      </w:tr>
      <w:tr w:rsidR="00F37D1A" w:rsidRPr="0036063D" w14:paraId="599B7F17" w14:textId="77777777">
        <w:tc>
          <w:tcPr>
            <w:tcW w:w="1666" w:type="pct"/>
          </w:tcPr>
          <w:p w14:paraId="54D03598"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666" w:type="pct"/>
          </w:tcPr>
          <w:p w14:paraId="52A4DC96" w14:textId="77777777" w:rsidR="00F37D1A" w:rsidRPr="0036063D" w:rsidRDefault="00F37D1A" w:rsidP="00F37D1A">
            <w:pPr>
              <w:tabs>
                <w:tab w:val="left" w:pos="567"/>
                <w:tab w:val="left" w:pos="7655"/>
              </w:tabs>
              <w:rPr>
                <w:bCs/>
                <w:iCs/>
                <w:szCs w:val="22"/>
                <w:lang w:val="fr-FR"/>
              </w:rPr>
            </w:pPr>
            <w:r w:rsidRPr="0036063D">
              <w:rPr>
                <w:bCs/>
                <w:szCs w:val="22"/>
                <w:lang w:val="fr-FR"/>
              </w:rPr>
              <w:t xml:space="preserve">Hypersensibilité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1,7%)</w:t>
            </w:r>
          </w:p>
          <w:p w14:paraId="19AF5491"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764BEBA1" w14:textId="77777777" w:rsidR="00F37D1A" w:rsidRPr="0036063D" w:rsidRDefault="00F37D1A" w:rsidP="00F37D1A">
            <w:pPr>
              <w:keepNext/>
              <w:keepLines/>
              <w:rPr>
                <w:szCs w:val="22"/>
                <w:lang w:val="fr-FR"/>
              </w:rPr>
            </w:pPr>
          </w:p>
        </w:tc>
      </w:tr>
      <w:tr w:rsidR="00F37D1A" w:rsidRPr="0036063D" w14:paraId="02D3E7FD" w14:textId="77777777">
        <w:tc>
          <w:tcPr>
            <w:tcW w:w="1666" w:type="pct"/>
          </w:tcPr>
          <w:p w14:paraId="3D677C15"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46100C98" w14:textId="77777777" w:rsidR="00F37D1A" w:rsidRPr="0036063D" w:rsidRDefault="00F37D1A" w:rsidP="00F37D1A">
            <w:pPr>
              <w:pStyle w:val="xCover2Answ"/>
              <w:keepNext/>
              <w:keepLine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Anorexie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11,7%)</w:t>
            </w:r>
          </w:p>
          <w:p w14:paraId="70BFEA53"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0D8D5A75" w14:textId="77777777" w:rsidR="00F37D1A" w:rsidRPr="0036063D" w:rsidRDefault="00F37D1A" w:rsidP="00F37D1A">
            <w:pPr>
              <w:keepNext/>
              <w:keepLines/>
              <w:rPr>
                <w:szCs w:val="22"/>
                <w:lang w:val="fr-FR"/>
              </w:rPr>
            </w:pPr>
          </w:p>
        </w:tc>
      </w:tr>
      <w:tr w:rsidR="00F37D1A" w:rsidRPr="000808D3" w14:paraId="3869AE4B" w14:textId="77777777">
        <w:tc>
          <w:tcPr>
            <w:tcW w:w="1666" w:type="pct"/>
          </w:tcPr>
          <w:p w14:paraId="16779234"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04309EB4"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8,7%)</w:t>
            </w:r>
          </w:p>
        </w:tc>
        <w:tc>
          <w:tcPr>
            <w:tcW w:w="1667" w:type="pct"/>
          </w:tcPr>
          <w:p w14:paraId="58450048" w14:textId="77777777" w:rsidR="00F37D1A" w:rsidRPr="0036063D" w:rsidRDefault="00F37D1A" w:rsidP="00F37D1A">
            <w:pPr>
              <w:pStyle w:val="TextTi11"/>
              <w:keepNext/>
              <w:keepLines/>
              <w:tabs>
                <w:tab w:val="left" w:pos="7655"/>
              </w:tabs>
              <w:overflowPunct w:val="0"/>
              <w:autoSpaceDE w:val="0"/>
              <w:autoSpaceDN w:val="0"/>
              <w:adjustRightInd w:val="0"/>
              <w:spacing w:after="0" w:line="240" w:lineRule="auto"/>
              <w:jc w:val="left"/>
              <w:textAlignment w:val="baseline"/>
              <w:rPr>
                <w:szCs w:val="22"/>
                <w:lang w:val="fr-FR"/>
              </w:rPr>
            </w:pPr>
            <w:r w:rsidRPr="0036063D">
              <w:rPr>
                <w:szCs w:val="22"/>
                <w:lang w:val="fr-FR"/>
              </w:rPr>
              <w:t>Vertiges (G3/</w:t>
            </w:r>
            <w:proofErr w:type="gramStart"/>
            <w:r w:rsidRPr="0036063D">
              <w:rPr>
                <w:szCs w:val="22"/>
                <w:lang w:val="fr-FR"/>
              </w:rPr>
              <w:t>4:</w:t>
            </w:r>
            <w:proofErr w:type="gramEnd"/>
            <w:r w:rsidRPr="0036063D">
              <w:rPr>
                <w:szCs w:val="22"/>
                <w:lang w:val="fr-FR"/>
              </w:rPr>
              <w:t xml:space="preserve"> 2,3%</w:t>
            </w:r>
            <w:proofErr w:type="gramStart"/>
            <w:r w:rsidRPr="0036063D">
              <w:rPr>
                <w:szCs w:val="22"/>
                <w:lang w:val="fr-FR"/>
              </w:rPr>
              <w:t>);</w:t>
            </w:r>
            <w:proofErr w:type="gramEnd"/>
            <w:r w:rsidRPr="0036063D">
              <w:rPr>
                <w:szCs w:val="22"/>
                <w:lang w:val="fr-FR"/>
              </w:rPr>
              <w:t xml:space="preserve"> </w:t>
            </w:r>
          </w:p>
          <w:p w14:paraId="6A28C064" w14:textId="77777777" w:rsidR="00F37D1A" w:rsidRPr="0036063D" w:rsidRDefault="00F37D1A" w:rsidP="00F37D1A">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1,3%)</w:t>
            </w:r>
          </w:p>
        </w:tc>
      </w:tr>
      <w:tr w:rsidR="00F37D1A" w:rsidRPr="0036063D" w14:paraId="6322199E" w14:textId="77777777">
        <w:tc>
          <w:tcPr>
            <w:tcW w:w="1666" w:type="pct"/>
          </w:tcPr>
          <w:p w14:paraId="495057A6"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oculaires</w:t>
            </w:r>
          </w:p>
        </w:tc>
        <w:tc>
          <w:tcPr>
            <w:tcW w:w="1666" w:type="pct"/>
          </w:tcPr>
          <w:p w14:paraId="2A3F646E"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5CFCA3BB" w14:textId="77777777" w:rsidR="00F37D1A" w:rsidRPr="0036063D" w:rsidRDefault="00F37D1A" w:rsidP="00F37D1A">
            <w:pPr>
              <w:keepNext/>
              <w:keepLines/>
              <w:rPr>
                <w:szCs w:val="22"/>
                <w:lang w:val="fr-FR"/>
              </w:rPr>
            </w:pPr>
            <w:r w:rsidRPr="0036063D">
              <w:rPr>
                <w:bCs/>
                <w:iCs/>
                <w:szCs w:val="22"/>
                <w:lang w:val="fr-FR"/>
              </w:rPr>
              <w:t>Augmentation du larmoiement (G3/</w:t>
            </w:r>
            <w:proofErr w:type="gramStart"/>
            <w:r w:rsidRPr="0036063D">
              <w:rPr>
                <w:bCs/>
                <w:iCs/>
                <w:szCs w:val="22"/>
                <w:lang w:val="fr-FR"/>
              </w:rPr>
              <w:t>4:</w:t>
            </w:r>
            <w:proofErr w:type="gramEnd"/>
            <w:r w:rsidRPr="0036063D">
              <w:rPr>
                <w:bCs/>
                <w:iCs/>
                <w:szCs w:val="22"/>
                <w:lang w:val="fr-FR"/>
              </w:rPr>
              <w:t xml:space="preserve"> 0%)</w:t>
            </w:r>
          </w:p>
        </w:tc>
      </w:tr>
      <w:tr w:rsidR="00F37D1A" w:rsidRPr="0036063D" w14:paraId="0DF2885F" w14:textId="77777777">
        <w:tc>
          <w:tcPr>
            <w:tcW w:w="1666" w:type="pct"/>
          </w:tcPr>
          <w:p w14:paraId="2E3DB6B0"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de l</w:t>
            </w:r>
            <w:r w:rsidR="00F46F6C">
              <w:rPr>
                <w:sz w:val="22"/>
                <w:szCs w:val="22"/>
                <w:lang w:val="fr-FR"/>
              </w:rPr>
              <w:t>’</w:t>
            </w:r>
            <w:r w:rsidRPr="0036063D">
              <w:rPr>
                <w:sz w:val="22"/>
                <w:szCs w:val="22"/>
                <w:lang w:val="fr-FR"/>
              </w:rPr>
              <w:t>oreille et du labyrinthe</w:t>
            </w:r>
          </w:p>
        </w:tc>
        <w:tc>
          <w:tcPr>
            <w:tcW w:w="1666" w:type="pct"/>
          </w:tcPr>
          <w:p w14:paraId="1096542F"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7228452B" w14:textId="77777777" w:rsidR="00F37D1A" w:rsidRPr="0036063D" w:rsidRDefault="00F37D1A" w:rsidP="00F37D1A">
            <w:pPr>
              <w:keepNext/>
              <w:keepLines/>
              <w:rPr>
                <w:szCs w:val="22"/>
                <w:lang w:val="fr-FR"/>
              </w:rPr>
            </w:pPr>
            <w:r w:rsidRPr="0036063D">
              <w:rPr>
                <w:bCs/>
                <w:iCs/>
                <w:szCs w:val="22"/>
                <w:lang w:val="fr-FR"/>
              </w:rPr>
              <w:t>Troubles de l</w:t>
            </w:r>
            <w:r w:rsidR="00F46F6C">
              <w:rPr>
                <w:bCs/>
                <w:iCs/>
                <w:szCs w:val="22"/>
                <w:lang w:val="fr-FR"/>
              </w:rPr>
              <w:t>’</w:t>
            </w:r>
            <w:r w:rsidRPr="0036063D">
              <w:rPr>
                <w:bCs/>
                <w:iCs/>
                <w:szCs w:val="22"/>
                <w:lang w:val="fr-FR"/>
              </w:rPr>
              <w:t>audition (G3/</w:t>
            </w:r>
            <w:proofErr w:type="gramStart"/>
            <w:r w:rsidRPr="0036063D">
              <w:rPr>
                <w:bCs/>
                <w:iCs/>
                <w:szCs w:val="22"/>
                <w:lang w:val="fr-FR"/>
              </w:rPr>
              <w:t>4:</w:t>
            </w:r>
            <w:proofErr w:type="gramEnd"/>
            <w:r w:rsidRPr="0036063D">
              <w:rPr>
                <w:bCs/>
                <w:iCs/>
                <w:szCs w:val="22"/>
                <w:lang w:val="fr-FR"/>
              </w:rPr>
              <w:t xml:space="preserve"> 0%)</w:t>
            </w:r>
          </w:p>
        </w:tc>
      </w:tr>
      <w:tr w:rsidR="00F37D1A" w:rsidRPr="0036063D" w14:paraId="0F9E938C" w14:textId="77777777">
        <w:tc>
          <w:tcPr>
            <w:tcW w:w="1666" w:type="pct"/>
          </w:tcPr>
          <w:p w14:paraId="2C6660D5"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6E9D8752"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2C5D3A9E" w14:textId="77777777" w:rsidR="00F37D1A" w:rsidRPr="0036063D" w:rsidRDefault="00F37D1A" w:rsidP="00F37D1A">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1,0%)</w:t>
            </w:r>
          </w:p>
        </w:tc>
      </w:tr>
      <w:tr w:rsidR="00F37D1A" w:rsidRPr="0036063D" w14:paraId="6C79434B" w14:textId="77777777">
        <w:tc>
          <w:tcPr>
            <w:tcW w:w="1666" w:type="pct"/>
          </w:tcPr>
          <w:p w14:paraId="518F14A9"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79187713" w14:textId="77777777" w:rsidR="00F37D1A" w:rsidRPr="0036063D" w:rsidRDefault="00F37D1A" w:rsidP="00F37D1A">
            <w:pPr>
              <w:pStyle w:val="En-tte"/>
              <w:keepNext/>
              <w:keepLines/>
              <w:tabs>
                <w:tab w:val="left" w:pos="567"/>
              </w:tabs>
              <w:suppressAutoHyphens/>
              <w:rPr>
                <w:bCs/>
                <w:iCs/>
                <w:szCs w:val="22"/>
                <w:lang w:val="fr-FR"/>
              </w:rPr>
            </w:pPr>
            <w:r w:rsidRPr="0036063D">
              <w:rPr>
                <w:bCs/>
                <w:iCs/>
                <w:szCs w:val="22"/>
                <w:lang w:val="fr-FR"/>
              </w:rPr>
              <w:t>Diarrhée (G3/</w:t>
            </w:r>
            <w:proofErr w:type="gramStart"/>
            <w:r w:rsidRPr="0036063D">
              <w:rPr>
                <w:bCs/>
                <w:iCs/>
                <w:szCs w:val="22"/>
                <w:lang w:val="fr-FR"/>
              </w:rPr>
              <w:t>4:</w:t>
            </w:r>
            <w:proofErr w:type="gramEnd"/>
            <w:r w:rsidRPr="0036063D">
              <w:rPr>
                <w:bCs/>
                <w:iCs/>
                <w:szCs w:val="22"/>
                <w:lang w:val="fr-FR"/>
              </w:rPr>
              <w:t xml:space="preserve"> 19,7%</w:t>
            </w:r>
            <w:proofErr w:type="gramStart"/>
            <w:r w:rsidRPr="0036063D">
              <w:rPr>
                <w:bCs/>
                <w:iCs/>
                <w:szCs w:val="22"/>
                <w:lang w:val="fr-FR"/>
              </w:rPr>
              <w:t>);</w:t>
            </w:r>
            <w:proofErr w:type="gramEnd"/>
            <w:r w:rsidRPr="0036063D">
              <w:rPr>
                <w:bCs/>
                <w:iCs/>
                <w:szCs w:val="22"/>
                <w:lang w:val="fr-FR"/>
              </w:rPr>
              <w:t xml:space="preserve"> </w:t>
            </w:r>
          </w:p>
          <w:p w14:paraId="3A9D1262" w14:textId="77777777" w:rsidR="00F37D1A" w:rsidRPr="0036063D" w:rsidRDefault="00F37D1A" w:rsidP="00F37D1A">
            <w:pPr>
              <w:pStyle w:val="En-tte"/>
              <w:keepNext/>
              <w:keepLines/>
              <w:tabs>
                <w:tab w:val="left" w:pos="567"/>
              </w:tabs>
              <w:suppressAutoHyphens/>
              <w:rPr>
                <w:bCs/>
                <w:iCs/>
                <w:szCs w:val="22"/>
                <w:lang w:val="fr-FR"/>
              </w:rPr>
            </w:pPr>
            <w:r w:rsidRPr="0036063D">
              <w:rPr>
                <w:bCs/>
                <w:iCs/>
                <w:szCs w:val="22"/>
                <w:lang w:val="fr-FR"/>
              </w:rPr>
              <w:t>Nausées (G3/</w:t>
            </w:r>
            <w:proofErr w:type="gramStart"/>
            <w:r w:rsidRPr="0036063D">
              <w:rPr>
                <w:bCs/>
                <w:iCs/>
                <w:szCs w:val="22"/>
                <w:lang w:val="fr-FR"/>
              </w:rPr>
              <w:t>4:</w:t>
            </w:r>
            <w:proofErr w:type="gramEnd"/>
            <w:r w:rsidRPr="0036063D">
              <w:rPr>
                <w:bCs/>
                <w:iCs/>
                <w:szCs w:val="22"/>
                <w:lang w:val="fr-FR"/>
              </w:rPr>
              <w:t xml:space="preserve"> 16%</w:t>
            </w:r>
            <w:proofErr w:type="gramStart"/>
            <w:r w:rsidRPr="0036063D">
              <w:rPr>
                <w:bCs/>
                <w:iCs/>
                <w:szCs w:val="22"/>
                <w:lang w:val="fr-FR"/>
              </w:rPr>
              <w:t>);</w:t>
            </w:r>
            <w:proofErr w:type="gramEnd"/>
            <w:r w:rsidRPr="0036063D">
              <w:rPr>
                <w:bCs/>
                <w:iCs/>
                <w:szCs w:val="22"/>
                <w:lang w:val="fr-FR"/>
              </w:rPr>
              <w:t xml:space="preserve"> </w:t>
            </w:r>
          </w:p>
          <w:p w14:paraId="36D70475" w14:textId="77777777" w:rsidR="00F37D1A" w:rsidRPr="0036063D" w:rsidRDefault="00F37D1A" w:rsidP="00F37D1A">
            <w:pPr>
              <w:pStyle w:val="En-tte"/>
              <w:keepNext/>
              <w:keepLines/>
              <w:tabs>
                <w:tab w:val="left" w:pos="567"/>
              </w:tabs>
              <w:suppressAutoHyphens/>
              <w:rPr>
                <w:bCs/>
                <w:iCs/>
                <w:szCs w:val="22"/>
                <w:lang w:val="fr-FR"/>
              </w:rPr>
            </w:pPr>
            <w:r w:rsidRPr="0036063D">
              <w:rPr>
                <w:bCs/>
                <w:iCs/>
                <w:szCs w:val="22"/>
                <w:lang w:val="fr-FR"/>
              </w:rPr>
              <w:t>Stomatite (G3/</w:t>
            </w:r>
            <w:proofErr w:type="gramStart"/>
            <w:r w:rsidRPr="0036063D">
              <w:rPr>
                <w:bCs/>
                <w:iCs/>
                <w:szCs w:val="22"/>
                <w:lang w:val="fr-FR"/>
              </w:rPr>
              <w:t>4:</w:t>
            </w:r>
            <w:proofErr w:type="gramEnd"/>
            <w:r w:rsidRPr="0036063D">
              <w:rPr>
                <w:bCs/>
                <w:iCs/>
                <w:szCs w:val="22"/>
                <w:lang w:val="fr-FR"/>
              </w:rPr>
              <w:t xml:space="preserve"> 23,7%</w:t>
            </w:r>
            <w:proofErr w:type="gramStart"/>
            <w:r w:rsidRPr="0036063D">
              <w:rPr>
                <w:bCs/>
                <w:iCs/>
                <w:szCs w:val="22"/>
                <w:lang w:val="fr-FR"/>
              </w:rPr>
              <w:t>);</w:t>
            </w:r>
            <w:proofErr w:type="gramEnd"/>
          </w:p>
          <w:p w14:paraId="71D2C196" w14:textId="77777777" w:rsidR="00F37D1A" w:rsidRPr="0036063D" w:rsidRDefault="00F37D1A" w:rsidP="00F37D1A">
            <w:pPr>
              <w:pStyle w:val="En-tte"/>
              <w:keepNext/>
              <w:keepLines/>
              <w:tabs>
                <w:tab w:val="left" w:pos="567"/>
              </w:tabs>
              <w:suppressAutoHyphens/>
              <w:rPr>
                <w:bCs/>
                <w:iCs/>
                <w:szCs w:val="22"/>
                <w:lang w:val="fr-FR"/>
              </w:rPr>
            </w:pPr>
            <w:r w:rsidRPr="0036063D">
              <w:rPr>
                <w:bCs/>
                <w:iCs/>
                <w:szCs w:val="22"/>
                <w:lang w:val="fr-FR"/>
              </w:rPr>
              <w:t>Vomissements (G3/</w:t>
            </w:r>
            <w:proofErr w:type="gramStart"/>
            <w:r w:rsidRPr="0036063D">
              <w:rPr>
                <w:bCs/>
                <w:iCs/>
                <w:szCs w:val="22"/>
                <w:lang w:val="fr-FR"/>
              </w:rPr>
              <w:t>4:</w:t>
            </w:r>
            <w:proofErr w:type="gramEnd"/>
            <w:r w:rsidRPr="0036063D">
              <w:rPr>
                <w:bCs/>
                <w:iCs/>
                <w:szCs w:val="22"/>
                <w:lang w:val="fr-FR"/>
              </w:rPr>
              <w:t xml:space="preserve"> 14,3%)</w:t>
            </w:r>
          </w:p>
          <w:p w14:paraId="3D598377"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2E153C55" w14:textId="77777777" w:rsidR="00F37D1A" w:rsidRPr="0036063D" w:rsidRDefault="00F37D1A" w:rsidP="00F37D1A">
            <w:pPr>
              <w:pStyle w:val="En-tte"/>
              <w:keepNext/>
              <w:keepLines/>
              <w:tabs>
                <w:tab w:val="left" w:pos="567"/>
              </w:tabs>
              <w:suppressAutoHyphens/>
              <w:rPr>
                <w:bCs/>
                <w:iCs/>
                <w:szCs w:val="22"/>
                <w:lang w:val="fr-FR"/>
              </w:rPr>
            </w:pPr>
            <w:r w:rsidRPr="0036063D">
              <w:rPr>
                <w:bCs/>
                <w:iCs/>
                <w:szCs w:val="22"/>
                <w:lang w:val="fr-FR"/>
              </w:rPr>
              <w:t>Constipation (G3/</w:t>
            </w:r>
            <w:proofErr w:type="gramStart"/>
            <w:r w:rsidRPr="0036063D">
              <w:rPr>
                <w:bCs/>
                <w:iCs/>
                <w:szCs w:val="22"/>
                <w:lang w:val="fr-FR"/>
              </w:rPr>
              <w:t>4:</w:t>
            </w:r>
            <w:proofErr w:type="gramEnd"/>
            <w:r w:rsidRPr="0036063D">
              <w:rPr>
                <w:bCs/>
                <w:iCs/>
                <w:szCs w:val="22"/>
                <w:lang w:val="fr-FR"/>
              </w:rPr>
              <w:t xml:space="preserve"> 1.0 %</w:t>
            </w:r>
            <w:proofErr w:type="gramStart"/>
            <w:r w:rsidRPr="0036063D">
              <w:rPr>
                <w:bCs/>
                <w:iCs/>
                <w:szCs w:val="22"/>
                <w:lang w:val="fr-FR"/>
              </w:rPr>
              <w:t>);</w:t>
            </w:r>
            <w:proofErr w:type="gramEnd"/>
          </w:p>
          <w:p w14:paraId="7FB84305" w14:textId="77777777" w:rsidR="00F37D1A" w:rsidRPr="0036063D" w:rsidRDefault="00F37D1A" w:rsidP="00F37D1A">
            <w:pPr>
              <w:pStyle w:val="En-tte"/>
              <w:keepNext/>
              <w:keepLines/>
              <w:tabs>
                <w:tab w:val="left" w:pos="567"/>
              </w:tabs>
              <w:suppressAutoHyphens/>
              <w:rPr>
                <w:bCs/>
                <w:iCs/>
                <w:szCs w:val="22"/>
                <w:lang w:val="fr-FR"/>
              </w:rPr>
            </w:pPr>
            <w:r w:rsidRPr="0036063D">
              <w:rPr>
                <w:bCs/>
                <w:iCs/>
                <w:szCs w:val="22"/>
                <w:lang w:val="fr-FR"/>
              </w:rPr>
              <w:t>Douleurs gastro-intestinales (G3/</w:t>
            </w:r>
            <w:proofErr w:type="gramStart"/>
            <w:r w:rsidRPr="0036063D">
              <w:rPr>
                <w:bCs/>
                <w:iCs/>
                <w:szCs w:val="22"/>
                <w:lang w:val="fr-FR"/>
              </w:rPr>
              <w:t>4:</w:t>
            </w:r>
            <w:proofErr w:type="gramEnd"/>
            <w:r w:rsidRPr="0036063D">
              <w:rPr>
                <w:bCs/>
                <w:iCs/>
                <w:szCs w:val="22"/>
                <w:lang w:val="fr-FR"/>
              </w:rPr>
              <w:t xml:space="preserve"> 1,0%</w:t>
            </w:r>
            <w:proofErr w:type="gramStart"/>
            <w:r w:rsidRPr="0036063D">
              <w:rPr>
                <w:bCs/>
                <w:iCs/>
                <w:szCs w:val="22"/>
                <w:lang w:val="fr-FR"/>
              </w:rPr>
              <w:t>);</w:t>
            </w:r>
            <w:proofErr w:type="gramEnd"/>
          </w:p>
          <w:p w14:paraId="5AF01538" w14:textId="77777777" w:rsidR="00F37D1A" w:rsidRPr="0036063D" w:rsidRDefault="00F37D1A" w:rsidP="00F37D1A">
            <w:pPr>
              <w:pStyle w:val="En-tte"/>
              <w:keepNext/>
              <w:keepLines/>
              <w:tabs>
                <w:tab w:val="left" w:pos="567"/>
              </w:tabs>
              <w:suppressAutoHyphens/>
              <w:rPr>
                <w:bCs/>
                <w:iCs/>
                <w:szCs w:val="22"/>
                <w:lang w:val="de-DE"/>
              </w:rPr>
            </w:pPr>
            <w:proofErr w:type="spellStart"/>
            <w:r w:rsidRPr="0036063D">
              <w:rPr>
                <w:bCs/>
                <w:iCs/>
                <w:szCs w:val="22"/>
                <w:lang w:val="de-DE"/>
              </w:rPr>
              <w:t>Œsophagite</w:t>
            </w:r>
            <w:proofErr w:type="spellEnd"/>
            <w:r w:rsidRPr="0036063D">
              <w:rPr>
                <w:bCs/>
                <w:iCs/>
                <w:szCs w:val="22"/>
                <w:lang w:val="de-DE"/>
              </w:rPr>
              <w:t>/</w:t>
            </w:r>
            <w:proofErr w:type="spellStart"/>
            <w:r w:rsidRPr="0036063D">
              <w:rPr>
                <w:bCs/>
                <w:iCs/>
                <w:szCs w:val="22"/>
                <w:lang w:val="de-DE"/>
              </w:rPr>
              <w:t>dysphagie</w:t>
            </w:r>
            <w:proofErr w:type="spellEnd"/>
            <w:r w:rsidRPr="0036063D">
              <w:rPr>
                <w:bCs/>
                <w:iCs/>
                <w:szCs w:val="22"/>
                <w:lang w:val="de-DE"/>
              </w:rPr>
              <w:t>/</w:t>
            </w:r>
          </w:p>
          <w:p w14:paraId="476AEFAB" w14:textId="77777777" w:rsidR="00F37D1A" w:rsidRPr="0036063D" w:rsidRDefault="00F37D1A" w:rsidP="00F37D1A">
            <w:pPr>
              <w:pStyle w:val="En-tte"/>
              <w:keepNext/>
              <w:keepLines/>
              <w:tabs>
                <w:tab w:val="left" w:pos="567"/>
              </w:tabs>
              <w:suppressAutoHyphens/>
              <w:rPr>
                <w:bCs/>
                <w:iCs/>
                <w:szCs w:val="22"/>
                <w:lang w:val="de-DE"/>
              </w:rPr>
            </w:pPr>
            <w:proofErr w:type="spellStart"/>
            <w:r w:rsidRPr="0036063D">
              <w:rPr>
                <w:szCs w:val="22"/>
                <w:lang w:val="de-DE"/>
              </w:rPr>
              <w:t>odynophagie</w:t>
            </w:r>
            <w:proofErr w:type="spellEnd"/>
            <w:r w:rsidRPr="0036063D">
              <w:rPr>
                <w:szCs w:val="22"/>
                <w:lang w:val="de-DE"/>
              </w:rPr>
              <w:t xml:space="preserve"> (G3/4: 0,7%) </w:t>
            </w:r>
          </w:p>
        </w:tc>
      </w:tr>
      <w:tr w:rsidR="00F37D1A" w:rsidRPr="0036063D" w14:paraId="79A7B5A8" w14:textId="77777777">
        <w:tc>
          <w:tcPr>
            <w:tcW w:w="1666" w:type="pct"/>
          </w:tcPr>
          <w:p w14:paraId="03177BBA" w14:textId="77777777" w:rsidR="00F37D1A" w:rsidRPr="0036063D" w:rsidRDefault="00F37D1A" w:rsidP="00F37D1A">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36F23C34" w14:textId="77777777" w:rsidR="00F37D1A" w:rsidRPr="0036063D" w:rsidRDefault="00F37D1A" w:rsidP="00F37D1A">
            <w:pPr>
              <w:pStyle w:val="En-tte"/>
              <w:keepNext/>
              <w:keepLines/>
              <w:rPr>
                <w:bCs/>
                <w:iCs/>
                <w:szCs w:val="22"/>
                <w:lang w:val="fr-FR"/>
              </w:rPr>
            </w:pPr>
            <w:r w:rsidRPr="0036063D">
              <w:rPr>
                <w:bCs/>
                <w:iCs/>
                <w:szCs w:val="22"/>
                <w:lang w:val="fr-FR"/>
              </w:rPr>
              <w:t>Alopécie (G3/</w:t>
            </w:r>
            <w:proofErr w:type="gramStart"/>
            <w:r w:rsidRPr="0036063D">
              <w:rPr>
                <w:bCs/>
                <w:iCs/>
                <w:szCs w:val="22"/>
                <w:lang w:val="fr-FR"/>
              </w:rPr>
              <w:t>4:</w:t>
            </w:r>
            <w:proofErr w:type="gramEnd"/>
            <w:r w:rsidRPr="0036063D">
              <w:rPr>
                <w:bCs/>
                <w:iCs/>
                <w:szCs w:val="22"/>
                <w:lang w:val="fr-FR"/>
              </w:rPr>
              <w:t xml:space="preserve"> 4,0%)</w:t>
            </w:r>
          </w:p>
          <w:p w14:paraId="05FC6220" w14:textId="77777777" w:rsidR="00F37D1A" w:rsidRPr="0036063D" w:rsidRDefault="00F37D1A" w:rsidP="00F37D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3E4D17D4" w14:textId="77777777" w:rsidR="00F37D1A" w:rsidRPr="0036063D" w:rsidRDefault="00F37D1A" w:rsidP="00F37D1A">
            <w:pPr>
              <w:keepNext/>
              <w:keepLines/>
              <w:suppressAutoHyphens/>
              <w:rPr>
                <w:bCs/>
                <w:iCs/>
                <w:szCs w:val="22"/>
                <w:lang w:val="fr-FR"/>
              </w:rPr>
            </w:pPr>
            <w:r w:rsidRPr="0036063D">
              <w:rPr>
                <w:bCs/>
                <w:iCs/>
                <w:szCs w:val="22"/>
                <w:lang w:val="fr-FR"/>
              </w:rPr>
              <w:t>Rash, démangeaison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2E97EE51" w14:textId="77777777" w:rsidR="00F37D1A" w:rsidRPr="0036063D" w:rsidRDefault="00F37D1A" w:rsidP="00F37D1A">
            <w:pPr>
              <w:keepNext/>
              <w:keepLines/>
              <w:suppressAutoHyphens/>
              <w:rPr>
                <w:bCs/>
                <w:iCs/>
                <w:szCs w:val="22"/>
                <w:lang w:val="fr-FR"/>
              </w:rPr>
            </w:pPr>
            <w:r w:rsidRPr="0036063D">
              <w:rPr>
                <w:bCs/>
                <w:iCs/>
                <w:szCs w:val="22"/>
                <w:lang w:val="fr-FR"/>
              </w:rPr>
              <w:t>Altération des ongles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159E6C26" w14:textId="77777777" w:rsidR="00F37D1A" w:rsidRPr="0036063D" w:rsidRDefault="00F37D1A" w:rsidP="00F37D1A">
            <w:pPr>
              <w:keepNext/>
              <w:keepLines/>
              <w:rPr>
                <w:szCs w:val="22"/>
                <w:lang w:val="fr-FR"/>
              </w:rPr>
            </w:pPr>
            <w:r w:rsidRPr="0036063D">
              <w:rPr>
                <w:bCs/>
                <w:iCs/>
                <w:szCs w:val="22"/>
                <w:lang w:val="fr-FR"/>
              </w:rPr>
              <w:t>Desquamation (G3/</w:t>
            </w:r>
            <w:proofErr w:type="gramStart"/>
            <w:r w:rsidRPr="0036063D">
              <w:rPr>
                <w:bCs/>
                <w:iCs/>
                <w:szCs w:val="22"/>
                <w:lang w:val="fr-FR"/>
              </w:rPr>
              <w:t>4:</w:t>
            </w:r>
            <w:proofErr w:type="gramEnd"/>
            <w:r w:rsidRPr="0036063D">
              <w:rPr>
                <w:bCs/>
                <w:iCs/>
                <w:szCs w:val="22"/>
                <w:lang w:val="fr-FR"/>
              </w:rPr>
              <w:t xml:space="preserve"> 0%)</w:t>
            </w:r>
          </w:p>
        </w:tc>
      </w:tr>
      <w:tr w:rsidR="00F37D1A" w:rsidRPr="000808D3" w14:paraId="722CDBB1" w14:textId="77777777">
        <w:tc>
          <w:tcPr>
            <w:tcW w:w="1666" w:type="pct"/>
          </w:tcPr>
          <w:p w14:paraId="31F0F5A7" w14:textId="77777777" w:rsidR="00F37D1A" w:rsidRPr="0036063D" w:rsidRDefault="00F37D1A" w:rsidP="00F37D1A">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040CD8D2" w14:textId="77777777" w:rsidR="00F37D1A" w:rsidRPr="0036063D" w:rsidRDefault="00F37D1A" w:rsidP="00F37D1A">
            <w:pPr>
              <w:pStyle w:val="xCover2Answ"/>
              <w:tabs>
                <w:tab w:val="left" w:pos="7655"/>
              </w:tab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Léthargie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19,0%</w:t>
            </w:r>
            <w:proofErr w:type="gramStart"/>
            <w:r w:rsidRPr="0036063D">
              <w:rPr>
                <w:rFonts w:ascii="Times New Roman" w:hAnsi="Times New Roman"/>
                <w:bCs/>
                <w:iCs/>
                <w:sz w:val="22"/>
                <w:szCs w:val="22"/>
                <w:lang w:val="fr-FR"/>
              </w:rPr>
              <w:t>);</w:t>
            </w:r>
            <w:proofErr w:type="gramEnd"/>
          </w:p>
          <w:p w14:paraId="7BE698E6" w14:textId="77777777" w:rsidR="00F37D1A" w:rsidRPr="0036063D" w:rsidRDefault="00F37D1A" w:rsidP="00F37D1A">
            <w:pPr>
              <w:pStyle w:val="TextTi11"/>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bCs/>
                <w:iCs/>
                <w:szCs w:val="22"/>
                <w:lang w:val="fr-FR"/>
              </w:rPr>
              <w:t xml:space="preserve">Fièvre </w:t>
            </w:r>
            <w:r w:rsidRPr="0036063D">
              <w:rPr>
                <w:szCs w:val="22"/>
                <w:lang w:val="fr-FR"/>
              </w:rPr>
              <w:t>(G3/</w:t>
            </w:r>
            <w:proofErr w:type="gramStart"/>
            <w:r w:rsidRPr="0036063D">
              <w:rPr>
                <w:szCs w:val="22"/>
                <w:lang w:val="fr-FR"/>
              </w:rPr>
              <w:t>4:</w:t>
            </w:r>
            <w:proofErr w:type="gramEnd"/>
            <w:r w:rsidRPr="0036063D">
              <w:rPr>
                <w:szCs w:val="22"/>
                <w:lang w:val="fr-FR"/>
              </w:rPr>
              <w:t xml:space="preserve"> 2,3%</w:t>
            </w:r>
            <w:proofErr w:type="gramStart"/>
            <w:r w:rsidRPr="0036063D">
              <w:rPr>
                <w:szCs w:val="22"/>
                <w:lang w:val="fr-FR"/>
              </w:rPr>
              <w:t>);</w:t>
            </w:r>
            <w:proofErr w:type="gramEnd"/>
            <w:r w:rsidRPr="0036063D">
              <w:rPr>
                <w:szCs w:val="22"/>
                <w:lang w:val="fr-FR"/>
              </w:rPr>
              <w:br/>
              <w:t xml:space="preserve">Rétention hydrique </w:t>
            </w:r>
            <w:r w:rsidRPr="0036063D">
              <w:rPr>
                <w:bCs/>
                <w:iCs/>
                <w:szCs w:val="22"/>
                <w:lang w:val="fr-FR"/>
              </w:rPr>
              <w:t>(sévère</w:t>
            </w:r>
            <w:r w:rsidRPr="0036063D">
              <w:rPr>
                <w:szCs w:val="22"/>
                <w:lang w:val="fr-FR"/>
              </w:rPr>
              <w:t xml:space="preserve">/menaçant le pronostic </w:t>
            </w:r>
            <w:proofErr w:type="gramStart"/>
            <w:r w:rsidRPr="0036063D">
              <w:rPr>
                <w:szCs w:val="22"/>
                <w:lang w:val="fr-FR"/>
              </w:rPr>
              <w:t>vital</w:t>
            </w:r>
            <w:r w:rsidRPr="0036063D">
              <w:rPr>
                <w:bCs/>
                <w:iCs/>
                <w:szCs w:val="22"/>
                <w:lang w:val="fr-FR"/>
              </w:rPr>
              <w:t>:</w:t>
            </w:r>
            <w:proofErr w:type="gramEnd"/>
            <w:r w:rsidRPr="0036063D">
              <w:rPr>
                <w:bCs/>
                <w:iCs/>
                <w:szCs w:val="22"/>
                <w:lang w:val="fr-FR"/>
              </w:rPr>
              <w:t xml:space="preserve"> 1%)</w:t>
            </w:r>
          </w:p>
        </w:tc>
        <w:tc>
          <w:tcPr>
            <w:tcW w:w="1667" w:type="pct"/>
          </w:tcPr>
          <w:p w14:paraId="58849AA0" w14:textId="77777777" w:rsidR="00F37D1A" w:rsidRPr="0036063D" w:rsidRDefault="00F37D1A" w:rsidP="00F37D1A">
            <w:pPr>
              <w:pStyle w:val="FootnoteText1"/>
              <w:rPr>
                <w:szCs w:val="22"/>
                <w:lang w:val="fr-FR"/>
              </w:rPr>
            </w:pPr>
          </w:p>
        </w:tc>
      </w:tr>
    </w:tbl>
    <w:p w14:paraId="3DF500E6" w14:textId="77777777" w:rsidR="00F37D1A" w:rsidRPr="0036063D" w:rsidRDefault="00F37D1A" w:rsidP="00F37D1A">
      <w:pPr>
        <w:pStyle w:val="FootnoteText1"/>
        <w:widowControl/>
        <w:spacing w:line="-280" w:lineRule="auto"/>
        <w:rPr>
          <w:szCs w:val="22"/>
          <w:lang w:val="fr-FR"/>
        </w:rPr>
      </w:pPr>
    </w:p>
    <w:p w14:paraId="7B304B19" w14:textId="77777777" w:rsidR="009217F8" w:rsidRPr="0036063D" w:rsidRDefault="009217F8" w:rsidP="00F37D1A">
      <w:pPr>
        <w:pStyle w:val="FootnoteText1"/>
        <w:widowControl/>
        <w:spacing w:line="-280" w:lineRule="auto"/>
        <w:rPr>
          <w:szCs w:val="22"/>
          <w:lang w:val="fr-FR"/>
        </w:rPr>
      </w:pPr>
      <w:r w:rsidRPr="0036063D">
        <w:rPr>
          <w:iCs/>
          <w:szCs w:val="22"/>
          <w:lang w:val="fr-FR"/>
        </w:rPr>
        <w:t xml:space="preserve">Description de certains </w:t>
      </w:r>
      <w:r w:rsidRPr="0036063D">
        <w:rPr>
          <w:bCs/>
          <w:iCs/>
          <w:szCs w:val="22"/>
          <w:u w:val="single"/>
          <w:lang w:val="fr-FR"/>
        </w:rPr>
        <w:t>effets indésirables dans l</w:t>
      </w:r>
      <w:r w:rsidR="00F46F6C">
        <w:rPr>
          <w:bCs/>
          <w:iCs/>
          <w:szCs w:val="22"/>
          <w:u w:val="single"/>
          <w:lang w:val="fr-FR"/>
        </w:rPr>
        <w:t>’</w:t>
      </w:r>
      <w:r w:rsidRPr="0036063D">
        <w:rPr>
          <w:bCs/>
          <w:iCs/>
          <w:szCs w:val="22"/>
          <w:u w:val="single"/>
          <w:lang w:val="fr-FR"/>
        </w:rPr>
        <w:t>adénocarcinome gastrique pour TAXOTERE 75 mg/m² en association avec le cisplatine et le 5</w:t>
      </w:r>
      <w:r w:rsidRPr="0036063D">
        <w:rPr>
          <w:bCs/>
          <w:iCs/>
          <w:szCs w:val="22"/>
          <w:u w:val="single"/>
          <w:lang w:val="fr-FR"/>
        </w:rPr>
        <w:noBreakHyphen/>
        <w:t>fluorouracile</w:t>
      </w:r>
    </w:p>
    <w:p w14:paraId="06BDEC3B" w14:textId="77777777" w:rsidR="009217F8" w:rsidRPr="0036063D" w:rsidRDefault="009217F8" w:rsidP="00F37D1A">
      <w:pPr>
        <w:pStyle w:val="FootnoteText1"/>
        <w:widowControl/>
        <w:spacing w:line="-280" w:lineRule="auto"/>
        <w:rPr>
          <w:szCs w:val="22"/>
          <w:lang w:val="fr-FR"/>
        </w:rPr>
      </w:pPr>
    </w:p>
    <w:p w14:paraId="3F1C4782" w14:textId="77777777" w:rsidR="00F37D1A" w:rsidRPr="0036063D" w:rsidRDefault="00F37D1A" w:rsidP="00F37D1A">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3AF02948" w14:textId="77777777" w:rsidR="00F37D1A" w:rsidRPr="0036063D" w:rsidRDefault="00F37D1A" w:rsidP="00F37D1A">
      <w:pPr>
        <w:rPr>
          <w:szCs w:val="22"/>
          <w:lang w:val="fr-FR"/>
        </w:rPr>
      </w:pPr>
      <w:r w:rsidRPr="0036063D">
        <w:rPr>
          <w:szCs w:val="22"/>
          <w:lang w:val="fr-FR"/>
        </w:rPr>
        <w:t>La neutropénie fébrile et l</w:t>
      </w:r>
      <w:r w:rsidR="00F46F6C">
        <w:rPr>
          <w:szCs w:val="22"/>
          <w:lang w:val="fr-FR"/>
        </w:rPr>
        <w:t>’</w:t>
      </w:r>
      <w:r w:rsidRPr="0036063D">
        <w:rPr>
          <w:szCs w:val="22"/>
          <w:lang w:val="fr-FR"/>
        </w:rPr>
        <w:t>infection neutropénique surviennent respectivement chez 17,2% et 13,5% des patients sans tenir compte de l</w:t>
      </w:r>
      <w:r w:rsidR="00F46F6C">
        <w:rPr>
          <w:szCs w:val="22"/>
          <w:lang w:val="fr-FR"/>
        </w:rPr>
        <w:t>’</w:t>
      </w:r>
      <w:r w:rsidRPr="0036063D">
        <w:rPr>
          <w:szCs w:val="22"/>
          <w:lang w:val="fr-FR"/>
        </w:rPr>
        <w:t>utilisation du G</w:t>
      </w:r>
      <w:r w:rsidRPr="0036063D">
        <w:rPr>
          <w:szCs w:val="22"/>
          <w:lang w:val="fr-FR"/>
        </w:rPr>
        <w:noBreakHyphen/>
        <w:t>CSF. Le G</w:t>
      </w:r>
      <w:r w:rsidRPr="0036063D">
        <w:rPr>
          <w:szCs w:val="22"/>
          <w:lang w:val="fr-FR"/>
        </w:rPr>
        <w:noBreakHyphen/>
        <w:t>CSF a été utilisé en prophylaxie secondaire chez 19,3% des patients (10,7% des cycles de chimiothérapie). La neutropénie fébrile et l</w:t>
      </w:r>
      <w:r w:rsidR="00F46F6C">
        <w:rPr>
          <w:szCs w:val="22"/>
          <w:lang w:val="fr-FR"/>
        </w:rPr>
        <w:t>’</w:t>
      </w:r>
      <w:r w:rsidRPr="0036063D">
        <w:rPr>
          <w:szCs w:val="22"/>
          <w:lang w:val="fr-FR"/>
        </w:rPr>
        <w:t>infection neutropénique surviennent respectivement chez 12,1% et 3,4% des patients ayant reçu du G</w:t>
      </w:r>
      <w:r w:rsidRPr="0036063D">
        <w:rPr>
          <w:szCs w:val="22"/>
          <w:lang w:val="fr-FR"/>
        </w:rPr>
        <w:noBreakHyphen/>
        <w:t>CSF en prophylaxie et chez 15,6% et 12,9% des patients n</w:t>
      </w:r>
      <w:r w:rsidR="00F46F6C">
        <w:rPr>
          <w:szCs w:val="22"/>
          <w:lang w:val="fr-FR"/>
        </w:rPr>
        <w:t>’</w:t>
      </w:r>
      <w:r w:rsidRPr="0036063D">
        <w:rPr>
          <w:szCs w:val="22"/>
          <w:lang w:val="fr-FR"/>
        </w:rPr>
        <w:t>ayant pas reçu de G</w:t>
      </w:r>
      <w:r w:rsidRPr="0036063D">
        <w:rPr>
          <w:szCs w:val="22"/>
          <w:lang w:val="fr-FR"/>
        </w:rPr>
        <w:noBreakHyphen/>
        <w:t>CSF (cf. paragraphe 4.2).</w:t>
      </w:r>
    </w:p>
    <w:p w14:paraId="2A6C8DF1" w14:textId="77777777" w:rsidR="00F37D1A" w:rsidRPr="0036063D" w:rsidRDefault="00F37D1A" w:rsidP="00F37D1A">
      <w:pPr>
        <w:pStyle w:val="FootnoteText1"/>
        <w:widowControl/>
        <w:spacing w:line="-280" w:lineRule="auto"/>
        <w:rPr>
          <w:szCs w:val="22"/>
          <w:lang w:val="fr-FR"/>
        </w:rPr>
      </w:pPr>
    </w:p>
    <w:p w14:paraId="218E27C6" w14:textId="77777777" w:rsidR="00F37D1A" w:rsidRPr="0036063D" w:rsidRDefault="009217F8" w:rsidP="00F37D1A">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des voies aéro-digestives supérieures pour </w:t>
      </w:r>
      <w:r w:rsidR="00F37D1A" w:rsidRPr="0036063D">
        <w:rPr>
          <w:bCs/>
          <w:iCs/>
          <w:szCs w:val="22"/>
          <w:u w:val="single"/>
          <w:lang w:val="fr-FR"/>
        </w:rPr>
        <w:t>TAXOTERE 75 mg/m² en association avec le cisplatine et le 5</w:t>
      </w:r>
      <w:r w:rsidR="00F37D1A" w:rsidRPr="0036063D">
        <w:rPr>
          <w:bCs/>
          <w:iCs/>
          <w:szCs w:val="22"/>
          <w:u w:val="single"/>
          <w:lang w:val="fr-FR"/>
        </w:rPr>
        <w:noBreakHyphen/>
        <w:t>fluorouracile dans les cancers des voies aéro-digestives supérieures</w:t>
      </w:r>
    </w:p>
    <w:p w14:paraId="6598ACDF" w14:textId="77777777" w:rsidR="00F37D1A" w:rsidRPr="0036063D" w:rsidRDefault="00F37D1A" w:rsidP="00F37D1A">
      <w:pPr>
        <w:pStyle w:val="FootnoteText1"/>
        <w:keepNext/>
        <w:keepLines/>
        <w:widowControl/>
        <w:spacing w:line="-280" w:lineRule="auto"/>
        <w:rPr>
          <w:szCs w:val="22"/>
          <w:lang w:val="fr-FR"/>
        </w:rPr>
      </w:pPr>
    </w:p>
    <w:p w14:paraId="2D2CCDF7" w14:textId="77777777" w:rsidR="00F37D1A" w:rsidRPr="0036063D" w:rsidRDefault="00F37D1A" w:rsidP="000A7FCA">
      <w:pPr>
        <w:pStyle w:val="FootnoteText1"/>
        <w:keepNext/>
        <w:keepLines/>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2AE6463D" w14:textId="77777777" w:rsidR="00F37D1A" w:rsidRPr="0036063D" w:rsidRDefault="00F37D1A" w:rsidP="00F37D1A">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9"/>
        <w:gridCol w:w="2371"/>
        <w:gridCol w:w="2371"/>
        <w:gridCol w:w="2014"/>
      </w:tblGrid>
      <w:tr w:rsidR="00F37D1A" w:rsidRPr="0036063D" w14:paraId="499B9630" w14:textId="77777777">
        <w:trPr>
          <w:trHeight w:val="858"/>
        </w:trPr>
        <w:tc>
          <w:tcPr>
            <w:tcW w:w="1270" w:type="pct"/>
            <w:shd w:val="clear" w:color="auto" w:fill="E0E0E0"/>
          </w:tcPr>
          <w:p w14:paraId="5F214CE7" w14:textId="77777777" w:rsidR="00F37D1A" w:rsidRPr="0036063D" w:rsidRDefault="00F37D1A" w:rsidP="00F37D1A">
            <w:pPr>
              <w:pStyle w:val="FootnoteText1"/>
              <w:keepNext/>
              <w:keepLines/>
              <w:rPr>
                <w:b/>
                <w:bCs/>
                <w:szCs w:val="22"/>
                <w:lang w:val="fr-FR"/>
              </w:rPr>
            </w:pPr>
            <w:r w:rsidRPr="0036063D">
              <w:rPr>
                <w:b/>
                <w:szCs w:val="22"/>
                <w:lang w:val="fr-FR"/>
              </w:rPr>
              <w:t>Base de données MeDRA des classes de système d</w:t>
            </w:r>
            <w:r w:rsidR="00F46F6C">
              <w:rPr>
                <w:b/>
                <w:szCs w:val="22"/>
                <w:lang w:val="fr-FR"/>
              </w:rPr>
              <w:t>’</w:t>
            </w:r>
            <w:r w:rsidRPr="0036063D">
              <w:rPr>
                <w:b/>
                <w:bCs/>
                <w:szCs w:val="22"/>
                <w:lang w:val="fr-FR"/>
              </w:rPr>
              <w:t>organe</w:t>
            </w:r>
          </w:p>
        </w:tc>
        <w:tc>
          <w:tcPr>
            <w:tcW w:w="1309" w:type="pct"/>
            <w:shd w:val="clear" w:color="auto" w:fill="E0E0E0"/>
          </w:tcPr>
          <w:p w14:paraId="1B902358" w14:textId="77777777" w:rsidR="00F37D1A" w:rsidRPr="0036063D" w:rsidRDefault="00F37D1A" w:rsidP="00F37D1A">
            <w:pPr>
              <w:keepNext/>
              <w:keepLines/>
              <w:rPr>
                <w:b/>
                <w:bCs/>
                <w:szCs w:val="22"/>
                <w:lang w:val="fr-FR"/>
              </w:rPr>
            </w:pPr>
            <w:r w:rsidRPr="0036063D">
              <w:rPr>
                <w:b/>
                <w:bCs/>
                <w:szCs w:val="22"/>
                <w:lang w:val="fr-FR"/>
              </w:rPr>
              <w:t xml:space="preserve">Très fréquent </w:t>
            </w:r>
          </w:p>
          <w:p w14:paraId="03A8B041" w14:textId="77777777" w:rsidR="00F37D1A" w:rsidRPr="0036063D" w:rsidRDefault="00F37D1A" w:rsidP="00F37D1A">
            <w:pPr>
              <w:keepNext/>
              <w:keepLines/>
              <w:rPr>
                <w:b/>
                <w:bCs/>
                <w:szCs w:val="22"/>
                <w:lang w:val="fr-FR"/>
              </w:rPr>
            </w:pPr>
          </w:p>
        </w:tc>
        <w:tc>
          <w:tcPr>
            <w:tcW w:w="1309" w:type="pct"/>
            <w:shd w:val="clear" w:color="auto" w:fill="E0E0E0"/>
          </w:tcPr>
          <w:p w14:paraId="797E5373" w14:textId="77777777" w:rsidR="00F37D1A" w:rsidRPr="0036063D" w:rsidRDefault="00F37D1A" w:rsidP="00F37D1A">
            <w:pPr>
              <w:keepNext/>
              <w:keepLines/>
              <w:rPr>
                <w:b/>
                <w:bCs/>
                <w:szCs w:val="22"/>
                <w:lang w:val="fr-FR"/>
              </w:rPr>
            </w:pPr>
            <w:r w:rsidRPr="0036063D">
              <w:rPr>
                <w:b/>
                <w:bCs/>
                <w:szCs w:val="22"/>
                <w:lang w:val="fr-FR"/>
              </w:rPr>
              <w:t>Fréquent</w:t>
            </w:r>
          </w:p>
          <w:p w14:paraId="7E545890" w14:textId="77777777" w:rsidR="00F37D1A" w:rsidRPr="0036063D" w:rsidRDefault="00F37D1A" w:rsidP="00F37D1A">
            <w:pPr>
              <w:keepNext/>
              <w:keepLines/>
              <w:rPr>
                <w:b/>
                <w:bCs/>
                <w:szCs w:val="22"/>
                <w:lang w:val="fr-FR"/>
              </w:rPr>
            </w:pPr>
          </w:p>
        </w:tc>
        <w:tc>
          <w:tcPr>
            <w:tcW w:w="1112" w:type="pct"/>
            <w:shd w:val="clear" w:color="auto" w:fill="E0E0E0"/>
          </w:tcPr>
          <w:p w14:paraId="04D67AD6" w14:textId="77777777" w:rsidR="00F37D1A" w:rsidRPr="0036063D" w:rsidRDefault="00F37D1A" w:rsidP="00F37D1A">
            <w:pPr>
              <w:keepNext/>
              <w:keepLines/>
              <w:rPr>
                <w:b/>
                <w:bCs/>
                <w:szCs w:val="22"/>
                <w:lang w:val="fr-FR"/>
              </w:rPr>
            </w:pPr>
            <w:r w:rsidRPr="0036063D">
              <w:rPr>
                <w:b/>
                <w:bCs/>
                <w:szCs w:val="22"/>
                <w:lang w:val="fr-FR"/>
              </w:rPr>
              <w:t>Peu fréquent</w:t>
            </w:r>
          </w:p>
          <w:p w14:paraId="33331439" w14:textId="77777777" w:rsidR="00F37D1A" w:rsidRPr="0036063D" w:rsidRDefault="00F37D1A" w:rsidP="00F37D1A">
            <w:pPr>
              <w:keepNext/>
              <w:keepLines/>
              <w:rPr>
                <w:b/>
                <w:bCs/>
                <w:szCs w:val="22"/>
                <w:lang w:val="fr-FR"/>
              </w:rPr>
            </w:pPr>
          </w:p>
        </w:tc>
      </w:tr>
      <w:tr w:rsidR="00F37D1A" w:rsidRPr="0036063D" w14:paraId="191EC21E" w14:textId="77777777" w:rsidTr="0034553C">
        <w:tc>
          <w:tcPr>
            <w:tcW w:w="1270" w:type="pct"/>
          </w:tcPr>
          <w:p w14:paraId="70DD9437" w14:textId="77777777" w:rsidR="00F37D1A" w:rsidRPr="0036063D" w:rsidRDefault="00F37D1A" w:rsidP="00F37D1A">
            <w:pPr>
              <w:keepNext/>
              <w:keepLines/>
              <w:rPr>
                <w:szCs w:val="22"/>
                <w:lang w:val="fr-FR"/>
              </w:rPr>
            </w:pPr>
            <w:r w:rsidRPr="0036063D">
              <w:rPr>
                <w:szCs w:val="22"/>
                <w:lang w:val="fr-FR"/>
              </w:rPr>
              <w:t>Infections et infestations</w:t>
            </w:r>
          </w:p>
        </w:tc>
        <w:tc>
          <w:tcPr>
            <w:tcW w:w="1309" w:type="pct"/>
          </w:tcPr>
          <w:p w14:paraId="7F8BE794" w14:textId="77777777" w:rsidR="00F37D1A" w:rsidRPr="0036063D" w:rsidRDefault="00F37D1A" w:rsidP="00F37D1A">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6,3%) ;</w:t>
            </w:r>
          </w:p>
          <w:p w14:paraId="354024A8" w14:textId="77777777" w:rsidR="00F37D1A" w:rsidRPr="0036063D" w:rsidRDefault="00F37D1A" w:rsidP="00F37D1A">
            <w:pPr>
              <w:keepNext/>
              <w:keepLines/>
              <w:rPr>
                <w:szCs w:val="22"/>
                <w:lang w:val="fr-FR"/>
              </w:rPr>
            </w:pPr>
            <w:r w:rsidRPr="0036063D">
              <w:rPr>
                <w:szCs w:val="22"/>
                <w:lang w:val="fr-FR"/>
              </w:rPr>
              <w:t>Infections neutropéniques</w:t>
            </w:r>
          </w:p>
        </w:tc>
        <w:tc>
          <w:tcPr>
            <w:tcW w:w="1309" w:type="pct"/>
          </w:tcPr>
          <w:p w14:paraId="78CB1FAA" w14:textId="77777777" w:rsidR="00F37D1A" w:rsidRPr="0036063D" w:rsidRDefault="00F37D1A" w:rsidP="00F37D1A">
            <w:pPr>
              <w:keepNext/>
              <w:keepLines/>
              <w:rPr>
                <w:szCs w:val="22"/>
                <w:lang w:val="fr-FR"/>
              </w:rPr>
            </w:pPr>
          </w:p>
        </w:tc>
        <w:tc>
          <w:tcPr>
            <w:tcW w:w="1112" w:type="pct"/>
          </w:tcPr>
          <w:p w14:paraId="238AA669" w14:textId="77777777" w:rsidR="00F37D1A" w:rsidRPr="0036063D" w:rsidRDefault="00F37D1A" w:rsidP="00F37D1A">
            <w:pPr>
              <w:keepNext/>
              <w:keepLines/>
              <w:rPr>
                <w:szCs w:val="22"/>
                <w:lang w:val="fr-FR"/>
              </w:rPr>
            </w:pPr>
          </w:p>
        </w:tc>
      </w:tr>
      <w:tr w:rsidR="00F37D1A" w:rsidRPr="0036063D" w14:paraId="6B1BF397" w14:textId="77777777" w:rsidTr="0034553C">
        <w:tc>
          <w:tcPr>
            <w:tcW w:w="1270" w:type="pct"/>
          </w:tcPr>
          <w:p w14:paraId="4C09C6AC" w14:textId="77777777" w:rsidR="00F37D1A" w:rsidRPr="0036063D" w:rsidRDefault="00F37D1A" w:rsidP="00F37D1A">
            <w:pPr>
              <w:keepNext/>
              <w:keepLines/>
              <w:rPr>
                <w:szCs w:val="22"/>
                <w:lang w:val="fr-FR"/>
              </w:rPr>
            </w:pPr>
            <w:r w:rsidRPr="0036063D">
              <w:rPr>
                <w:szCs w:val="22"/>
                <w:lang w:val="fr-FR"/>
              </w:rPr>
              <w:t>Tumeurs bénignes et malignes (incluant kystes et polypes)</w:t>
            </w:r>
          </w:p>
        </w:tc>
        <w:tc>
          <w:tcPr>
            <w:tcW w:w="1309" w:type="pct"/>
          </w:tcPr>
          <w:p w14:paraId="2E17A328" w14:textId="77777777" w:rsidR="00F37D1A" w:rsidRPr="0036063D" w:rsidRDefault="00F37D1A" w:rsidP="00F37D1A">
            <w:pPr>
              <w:keepNext/>
              <w:keepLines/>
              <w:rPr>
                <w:szCs w:val="22"/>
                <w:lang w:val="fr-FR"/>
              </w:rPr>
            </w:pPr>
          </w:p>
        </w:tc>
        <w:tc>
          <w:tcPr>
            <w:tcW w:w="1309" w:type="pct"/>
          </w:tcPr>
          <w:p w14:paraId="5BDAF3DF" w14:textId="77777777" w:rsidR="00F37D1A" w:rsidRPr="0036063D" w:rsidRDefault="00F37D1A" w:rsidP="00F37D1A">
            <w:pPr>
              <w:keepNext/>
              <w:keepLines/>
              <w:rPr>
                <w:szCs w:val="22"/>
                <w:lang w:val="fr-FR"/>
              </w:rPr>
            </w:pPr>
            <w:r w:rsidRPr="0036063D">
              <w:rPr>
                <w:szCs w:val="22"/>
                <w:lang w:val="fr-FR"/>
              </w:rPr>
              <w:t>Douleur cancéreuse (G3/</w:t>
            </w:r>
            <w:proofErr w:type="gramStart"/>
            <w:r w:rsidRPr="0036063D">
              <w:rPr>
                <w:szCs w:val="22"/>
                <w:lang w:val="fr-FR"/>
              </w:rPr>
              <w:t>4:</w:t>
            </w:r>
            <w:proofErr w:type="gramEnd"/>
            <w:r w:rsidRPr="0036063D">
              <w:rPr>
                <w:szCs w:val="22"/>
                <w:lang w:val="fr-FR"/>
              </w:rPr>
              <w:t xml:space="preserve"> 0,6%)</w:t>
            </w:r>
          </w:p>
        </w:tc>
        <w:tc>
          <w:tcPr>
            <w:tcW w:w="1112" w:type="pct"/>
          </w:tcPr>
          <w:p w14:paraId="79CA90A5" w14:textId="77777777" w:rsidR="00F37D1A" w:rsidRPr="0036063D" w:rsidRDefault="00F37D1A" w:rsidP="00F37D1A">
            <w:pPr>
              <w:keepNext/>
              <w:keepLines/>
              <w:rPr>
                <w:szCs w:val="22"/>
                <w:lang w:val="fr-FR"/>
              </w:rPr>
            </w:pPr>
          </w:p>
        </w:tc>
      </w:tr>
      <w:tr w:rsidR="00F37D1A" w:rsidRPr="0036063D" w14:paraId="46FFDECD" w14:textId="77777777" w:rsidTr="0034553C">
        <w:tc>
          <w:tcPr>
            <w:tcW w:w="1270" w:type="pct"/>
          </w:tcPr>
          <w:p w14:paraId="2A5CC631" w14:textId="77777777" w:rsidR="00F37D1A" w:rsidRPr="0036063D" w:rsidRDefault="00F37D1A" w:rsidP="00F37D1A">
            <w:pPr>
              <w:keepNext/>
              <w:keepLines/>
              <w:rPr>
                <w:szCs w:val="22"/>
                <w:lang w:val="fr-FR"/>
              </w:rPr>
            </w:pPr>
            <w:r w:rsidRPr="0036063D">
              <w:rPr>
                <w:szCs w:val="22"/>
                <w:lang w:val="fr-FR"/>
              </w:rPr>
              <w:t>Affections hématologiques et du système lymphatique</w:t>
            </w:r>
          </w:p>
        </w:tc>
        <w:tc>
          <w:tcPr>
            <w:tcW w:w="1309" w:type="pct"/>
          </w:tcPr>
          <w:p w14:paraId="442C13A7" w14:textId="77777777" w:rsidR="00F37D1A" w:rsidRPr="0036063D" w:rsidRDefault="00F37D1A" w:rsidP="00F37D1A">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76,3%) ;</w:t>
            </w:r>
          </w:p>
          <w:p w14:paraId="69FABCF1" w14:textId="77777777" w:rsidR="00F37D1A" w:rsidRPr="0036063D" w:rsidRDefault="00F37D1A" w:rsidP="00F37D1A">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9,2%) ;</w:t>
            </w:r>
          </w:p>
          <w:p w14:paraId="532F4A22" w14:textId="77777777" w:rsidR="00F37D1A" w:rsidRPr="0036063D" w:rsidRDefault="00F37D1A" w:rsidP="00F37D1A">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5,2%)</w:t>
            </w:r>
          </w:p>
        </w:tc>
        <w:tc>
          <w:tcPr>
            <w:tcW w:w="1309" w:type="pct"/>
          </w:tcPr>
          <w:p w14:paraId="583BD95C" w14:textId="77777777" w:rsidR="00F37D1A" w:rsidRPr="0036063D" w:rsidRDefault="00F37D1A" w:rsidP="00F37D1A">
            <w:pPr>
              <w:keepNext/>
              <w:keepLines/>
              <w:rPr>
                <w:szCs w:val="22"/>
                <w:lang w:val="fr-FR"/>
              </w:rPr>
            </w:pPr>
            <w:r w:rsidRPr="0036063D">
              <w:rPr>
                <w:szCs w:val="22"/>
                <w:lang w:val="fr-FR"/>
              </w:rPr>
              <w:t>Neutropénie fébrile</w:t>
            </w:r>
          </w:p>
        </w:tc>
        <w:tc>
          <w:tcPr>
            <w:tcW w:w="1112" w:type="pct"/>
          </w:tcPr>
          <w:p w14:paraId="0B0E848D" w14:textId="77777777" w:rsidR="00F37D1A" w:rsidRPr="0036063D" w:rsidRDefault="00F37D1A" w:rsidP="00F37D1A">
            <w:pPr>
              <w:keepNext/>
              <w:keepLines/>
              <w:rPr>
                <w:szCs w:val="22"/>
                <w:lang w:val="fr-FR"/>
              </w:rPr>
            </w:pPr>
          </w:p>
        </w:tc>
      </w:tr>
      <w:tr w:rsidR="00F37D1A" w:rsidRPr="0036063D" w14:paraId="3A0D501F" w14:textId="77777777" w:rsidTr="0034553C">
        <w:tc>
          <w:tcPr>
            <w:tcW w:w="1270" w:type="pct"/>
          </w:tcPr>
          <w:p w14:paraId="6113468C" w14:textId="77777777" w:rsidR="00F37D1A" w:rsidRPr="0036063D" w:rsidRDefault="00F37D1A" w:rsidP="00F37D1A">
            <w:pPr>
              <w:keepNext/>
              <w:keepLines/>
              <w:rPr>
                <w:szCs w:val="22"/>
                <w:lang w:val="fr-FR"/>
              </w:rPr>
            </w:pPr>
            <w:r w:rsidRPr="0036063D">
              <w:rPr>
                <w:szCs w:val="22"/>
                <w:lang w:val="fr-FR"/>
              </w:rPr>
              <w:t>Affections du système immunitaire</w:t>
            </w:r>
          </w:p>
        </w:tc>
        <w:tc>
          <w:tcPr>
            <w:tcW w:w="1309" w:type="pct"/>
          </w:tcPr>
          <w:p w14:paraId="3B864E2A" w14:textId="77777777" w:rsidR="00F37D1A" w:rsidRPr="0036063D" w:rsidRDefault="00F37D1A" w:rsidP="00F37D1A">
            <w:pPr>
              <w:keepNext/>
              <w:keepLines/>
              <w:rPr>
                <w:szCs w:val="22"/>
                <w:lang w:val="fr-FR"/>
              </w:rPr>
            </w:pPr>
          </w:p>
        </w:tc>
        <w:tc>
          <w:tcPr>
            <w:tcW w:w="1309" w:type="pct"/>
          </w:tcPr>
          <w:p w14:paraId="2A716AEA" w14:textId="77777777" w:rsidR="00F37D1A" w:rsidRPr="0036063D" w:rsidRDefault="00F37D1A" w:rsidP="00F37D1A">
            <w:pPr>
              <w:keepNext/>
              <w:keepLines/>
              <w:rPr>
                <w:szCs w:val="22"/>
                <w:lang w:val="fr-FR"/>
              </w:rPr>
            </w:pPr>
            <w:r w:rsidRPr="0036063D">
              <w:rPr>
                <w:szCs w:val="22"/>
                <w:lang w:val="fr-FR"/>
              </w:rPr>
              <w:t>Hypersensibilité (jamais sévère)</w:t>
            </w:r>
          </w:p>
        </w:tc>
        <w:tc>
          <w:tcPr>
            <w:tcW w:w="1112" w:type="pct"/>
          </w:tcPr>
          <w:p w14:paraId="5C1F5BB0" w14:textId="77777777" w:rsidR="00F37D1A" w:rsidRPr="0036063D" w:rsidRDefault="00F37D1A" w:rsidP="00F37D1A">
            <w:pPr>
              <w:keepNext/>
              <w:keepLines/>
              <w:rPr>
                <w:szCs w:val="22"/>
                <w:lang w:val="fr-FR"/>
              </w:rPr>
            </w:pPr>
          </w:p>
        </w:tc>
      </w:tr>
      <w:tr w:rsidR="00F37D1A" w:rsidRPr="0036063D" w14:paraId="12821625" w14:textId="77777777" w:rsidTr="0034553C">
        <w:tc>
          <w:tcPr>
            <w:tcW w:w="1270" w:type="pct"/>
          </w:tcPr>
          <w:p w14:paraId="2BC77F4B" w14:textId="77777777" w:rsidR="00F37D1A" w:rsidRPr="0036063D" w:rsidRDefault="00F37D1A" w:rsidP="00F37D1A">
            <w:pPr>
              <w:keepNext/>
              <w:keepLines/>
              <w:rPr>
                <w:szCs w:val="22"/>
                <w:lang w:val="fr-FR"/>
              </w:rPr>
            </w:pPr>
            <w:r w:rsidRPr="0036063D">
              <w:rPr>
                <w:szCs w:val="22"/>
                <w:lang w:val="fr-FR"/>
              </w:rPr>
              <w:t>Troubles du métabolisme et de la nutrition</w:t>
            </w:r>
          </w:p>
        </w:tc>
        <w:tc>
          <w:tcPr>
            <w:tcW w:w="1309" w:type="pct"/>
          </w:tcPr>
          <w:p w14:paraId="1F6B2568" w14:textId="77777777" w:rsidR="00F37D1A" w:rsidRPr="0036063D" w:rsidRDefault="00F37D1A" w:rsidP="00F37D1A">
            <w:pPr>
              <w:keepNext/>
              <w:keepLines/>
              <w:rPr>
                <w:szCs w:val="22"/>
                <w:lang w:val="fr-FR"/>
              </w:rPr>
            </w:pPr>
            <w:r w:rsidRPr="0036063D">
              <w:rPr>
                <w:szCs w:val="22"/>
                <w:lang w:val="fr-FR"/>
              </w:rPr>
              <w:t>Anorexie (G3/4 : 0,6%)</w:t>
            </w:r>
          </w:p>
        </w:tc>
        <w:tc>
          <w:tcPr>
            <w:tcW w:w="1309" w:type="pct"/>
          </w:tcPr>
          <w:p w14:paraId="6C86D35B" w14:textId="77777777" w:rsidR="00F37D1A" w:rsidRPr="0036063D" w:rsidRDefault="00F37D1A" w:rsidP="00F37D1A">
            <w:pPr>
              <w:keepNext/>
              <w:keepLines/>
              <w:rPr>
                <w:szCs w:val="22"/>
                <w:lang w:val="fr-FR"/>
              </w:rPr>
            </w:pPr>
          </w:p>
        </w:tc>
        <w:tc>
          <w:tcPr>
            <w:tcW w:w="1112" w:type="pct"/>
          </w:tcPr>
          <w:p w14:paraId="0B673C54" w14:textId="77777777" w:rsidR="00F37D1A" w:rsidRPr="0036063D" w:rsidRDefault="00F37D1A" w:rsidP="00F37D1A">
            <w:pPr>
              <w:keepNext/>
              <w:keepLines/>
              <w:rPr>
                <w:szCs w:val="22"/>
                <w:lang w:val="fr-FR"/>
              </w:rPr>
            </w:pPr>
          </w:p>
        </w:tc>
      </w:tr>
      <w:tr w:rsidR="00F37D1A" w:rsidRPr="0036063D" w14:paraId="77850E5B" w14:textId="77777777" w:rsidTr="0034553C">
        <w:tc>
          <w:tcPr>
            <w:tcW w:w="1270" w:type="pct"/>
          </w:tcPr>
          <w:p w14:paraId="239842B0" w14:textId="77777777" w:rsidR="00F37D1A" w:rsidRPr="0036063D" w:rsidRDefault="00F37D1A" w:rsidP="00F37D1A">
            <w:pPr>
              <w:keepNext/>
              <w:keepLines/>
              <w:rPr>
                <w:szCs w:val="22"/>
                <w:lang w:val="fr-FR"/>
              </w:rPr>
            </w:pPr>
            <w:r w:rsidRPr="0036063D">
              <w:rPr>
                <w:szCs w:val="22"/>
                <w:lang w:val="fr-FR"/>
              </w:rPr>
              <w:t>Affection du système nerveux</w:t>
            </w:r>
          </w:p>
        </w:tc>
        <w:tc>
          <w:tcPr>
            <w:tcW w:w="1309" w:type="pct"/>
          </w:tcPr>
          <w:p w14:paraId="23432B16" w14:textId="77777777" w:rsidR="00F37D1A" w:rsidRPr="0036063D" w:rsidRDefault="00F37D1A" w:rsidP="00F37D1A">
            <w:pPr>
              <w:keepNext/>
              <w:keepLines/>
              <w:rPr>
                <w:szCs w:val="22"/>
                <w:lang w:val="fr-FR"/>
              </w:rPr>
            </w:pPr>
            <w:r w:rsidRPr="0036063D">
              <w:rPr>
                <w:szCs w:val="22"/>
                <w:lang w:val="fr-FR"/>
              </w:rPr>
              <w:t>Dysgueusie/</w:t>
            </w:r>
            <w:proofErr w:type="spellStart"/>
            <w:r w:rsidRPr="0036063D">
              <w:rPr>
                <w:szCs w:val="22"/>
                <w:lang w:val="fr-FR"/>
              </w:rPr>
              <w:t>Parosmie</w:t>
            </w:r>
            <w:proofErr w:type="spellEnd"/>
            <w:r w:rsidRPr="0036063D">
              <w:rPr>
                <w:szCs w:val="22"/>
                <w:lang w:val="fr-FR"/>
              </w:rPr>
              <w:t> ;</w:t>
            </w:r>
          </w:p>
          <w:p w14:paraId="62D8B9F7" w14:textId="77777777" w:rsidR="00F37D1A" w:rsidRPr="0036063D" w:rsidRDefault="00F37D1A" w:rsidP="00F37D1A">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0,6%)</w:t>
            </w:r>
          </w:p>
        </w:tc>
        <w:tc>
          <w:tcPr>
            <w:tcW w:w="1309" w:type="pct"/>
          </w:tcPr>
          <w:p w14:paraId="2F6323CE" w14:textId="77777777" w:rsidR="00F37D1A" w:rsidRPr="0036063D" w:rsidRDefault="00F37D1A" w:rsidP="00F37D1A">
            <w:pPr>
              <w:keepNext/>
              <w:keepLines/>
              <w:rPr>
                <w:szCs w:val="22"/>
                <w:lang w:val="fr-FR"/>
              </w:rPr>
            </w:pPr>
            <w:r w:rsidRPr="0036063D">
              <w:rPr>
                <w:szCs w:val="22"/>
                <w:lang w:val="fr-FR"/>
              </w:rPr>
              <w:t>Vertige</w:t>
            </w:r>
          </w:p>
        </w:tc>
        <w:tc>
          <w:tcPr>
            <w:tcW w:w="1112" w:type="pct"/>
          </w:tcPr>
          <w:p w14:paraId="09615EF8" w14:textId="77777777" w:rsidR="00F37D1A" w:rsidRPr="0036063D" w:rsidRDefault="00F37D1A" w:rsidP="00F37D1A">
            <w:pPr>
              <w:keepNext/>
              <w:keepLines/>
              <w:rPr>
                <w:szCs w:val="22"/>
                <w:lang w:val="fr-FR"/>
              </w:rPr>
            </w:pPr>
          </w:p>
        </w:tc>
      </w:tr>
      <w:tr w:rsidR="00F37D1A" w:rsidRPr="0036063D" w14:paraId="430B9A44" w14:textId="77777777" w:rsidTr="0034553C">
        <w:tc>
          <w:tcPr>
            <w:tcW w:w="1270" w:type="pct"/>
          </w:tcPr>
          <w:p w14:paraId="4684B717" w14:textId="77777777" w:rsidR="00F37D1A" w:rsidRPr="0036063D" w:rsidRDefault="00F37D1A" w:rsidP="00F37D1A">
            <w:pPr>
              <w:keepNext/>
              <w:keepLines/>
              <w:rPr>
                <w:szCs w:val="22"/>
                <w:lang w:val="fr-FR"/>
              </w:rPr>
            </w:pPr>
            <w:r w:rsidRPr="0036063D">
              <w:rPr>
                <w:szCs w:val="22"/>
                <w:lang w:val="fr-FR"/>
              </w:rPr>
              <w:t>Affections oculaires</w:t>
            </w:r>
          </w:p>
        </w:tc>
        <w:tc>
          <w:tcPr>
            <w:tcW w:w="1309" w:type="pct"/>
          </w:tcPr>
          <w:p w14:paraId="6C70B4E9" w14:textId="77777777" w:rsidR="00F37D1A" w:rsidRPr="0036063D" w:rsidRDefault="00F37D1A" w:rsidP="00F37D1A">
            <w:pPr>
              <w:keepNext/>
              <w:keepLines/>
              <w:rPr>
                <w:szCs w:val="22"/>
                <w:lang w:val="fr-FR"/>
              </w:rPr>
            </w:pPr>
          </w:p>
        </w:tc>
        <w:tc>
          <w:tcPr>
            <w:tcW w:w="1309" w:type="pct"/>
          </w:tcPr>
          <w:p w14:paraId="3AD93A64" w14:textId="77777777" w:rsidR="00F37D1A" w:rsidRPr="0036063D" w:rsidRDefault="00F37D1A" w:rsidP="00F37D1A">
            <w:pPr>
              <w:keepNext/>
              <w:keepLines/>
              <w:rPr>
                <w:szCs w:val="22"/>
                <w:lang w:val="fr-FR"/>
              </w:rPr>
            </w:pPr>
            <w:r w:rsidRPr="0036063D">
              <w:rPr>
                <w:szCs w:val="22"/>
                <w:lang w:val="fr-FR"/>
              </w:rPr>
              <w:t>Augmentation du larmoiement ;</w:t>
            </w:r>
          </w:p>
          <w:p w14:paraId="3AA1EFF6" w14:textId="77777777" w:rsidR="00F37D1A" w:rsidRPr="0036063D" w:rsidRDefault="00F37D1A" w:rsidP="00F37D1A">
            <w:pPr>
              <w:keepNext/>
              <w:keepLines/>
              <w:rPr>
                <w:szCs w:val="22"/>
                <w:lang w:val="fr-FR"/>
              </w:rPr>
            </w:pPr>
            <w:r w:rsidRPr="0036063D">
              <w:rPr>
                <w:szCs w:val="22"/>
                <w:lang w:val="fr-FR"/>
              </w:rPr>
              <w:t>Conjonctivite</w:t>
            </w:r>
          </w:p>
        </w:tc>
        <w:tc>
          <w:tcPr>
            <w:tcW w:w="1112" w:type="pct"/>
          </w:tcPr>
          <w:p w14:paraId="717F7DD7" w14:textId="77777777" w:rsidR="00F37D1A" w:rsidRPr="0036063D" w:rsidRDefault="00F37D1A" w:rsidP="00F37D1A">
            <w:pPr>
              <w:keepNext/>
              <w:keepLines/>
              <w:rPr>
                <w:szCs w:val="22"/>
                <w:lang w:val="fr-FR"/>
              </w:rPr>
            </w:pPr>
          </w:p>
        </w:tc>
      </w:tr>
      <w:tr w:rsidR="00F37D1A" w:rsidRPr="0036063D" w14:paraId="1D5F752E" w14:textId="77777777" w:rsidTr="0034553C">
        <w:tc>
          <w:tcPr>
            <w:tcW w:w="1270" w:type="pct"/>
          </w:tcPr>
          <w:p w14:paraId="2F29F19B" w14:textId="77777777" w:rsidR="00F37D1A" w:rsidRPr="0036063D" w:rsidRDefault="00F37D1A" w:rsidP="00F37D1A">
            <w:pPr>
              <w:keepNext/>
              <w:keepLines/>
              <w:rPr>
                <w:szCs w:val="22"/>
                <w:lang w:val="fr-FR"/>
              </w:rPr>
            </w:pPr>
            <w:r w:rsidRPr="0036063D">
              <w:rPr>
                <w:szCs w:val="22"/>
                <w:lang w:val="fr-FR"/>
              </w:rPr>
              <w:t>Affections de l</w:t>
            </w:r>
            <w:r w:rsidR="00F46F6C">
              <w:rPr>
                <w:szCs w:val="22"/>
                <w:lang w:val="fr-FR"/>
              </w:rPr>
              <w:t>’</w:t>
            </w:r>
            <w:r w:rsidRPr="0036063D">
              <w:rPr>
                <w:szCs w:val="22"/>
                <w:lang w:val="fr-FR"/>
              </w:rPr>
              <w:t>oreille et du labyrinthe</w:t>
            </w:r>
          </w:p>
        </w:tc>
        <w:tc>
          <w:tcPr>
            <w:tcW w:w="1309" w:type="pct"/>
          </w:tcPr>
          <w:p w14:paraId="7726850C" w14:textId="77777777" w:rsidR="00F37D1A" w:rsidRPr="0036063D" w:rsidRDefault="00F37D1A" w:rsidP="00F37D1A">
            <w:pPr>
              <w:keepNext/>
              <w:keepLines/>
              <w:rPr>
                <w:szCs w:val="22"/>
                <w:lang w:val="fr-FR"/>
              </w:rPr>
            </w:pPr>
          </w:p>
        </w:tc>
        <w:tc>
          <w:tcPr>
            <w:tcW w:w="1309" w:type="pct"/>
          </w:tcPr>
          <w:p w14:paraId="1BCB10FA" w14:textId="77777777" w:rsidR="00F37D1A" w:rsidRPr="0036063D" w:rsidRDefault="00F37D1A" w:rsidP="00F37D1A">
            <w:pPr>
              <w:keepNext/>
              <w:keepLines/>
              <w:rPr>
                <w:szCs w:val="22"/>
                <w:lang w:val="fr-FR"/>
              </w:rPr>
            </w:pPr>
            <w:r w:rsidRPr="0036063D">
              <w:rPr>
                <w:szCs w:val="22"/>
                <w:lang w:val="fr-FR"/>
              </w:rPr>
              <w:t>Troubles de l</w:t>
            </w:r>
            <w:r w:rsidR="00F46F6C">
              <w:rPr>
                <w:szCs w:val="22"/>
                <w:lang w:val="fr-FR"/>
              </w:rPr>
              <w:t>’</w:t>
            </w:r>
            <w:r w:rsidRPr="0036063D">
              <w:rPr>
                <w:szCs w:val="22"/>
                <w:lang w:val="fr-FR"/>
              </w:rPr>
              <w:t>audition</w:t>
            </w:r>
          </w:p>
        </w:tc>
        <w:tc>
          <w:tcPr>
            <w:tcW w:w="1112" w:type="pct"/>
          </w:tcPr>
          <w:p w14:paraId="585704C9" w14:textId="77777777" w:rsidR="00F37D1A" w:rsidRPr="0036063D" w:rsidRDefault="00F37D1A" w:rsidP="00F37D1A">
            <w:pPr>
              <w:keepNext/>
              <w:keepLines/>
              <w:rPr>
                <w:szCs w:val="22"/>
                <w:lang w:val="fr-FR"/>
              </w:rPr>
            </w:pPr>
          </w:p>
        </w:tc>
      </w:tr>
      <w:tr w:rsidR="00F37D1A" w:rsidRPr="0036063D" w14:paraId="60844F71" w14:textId="77777777" w:rsidTr="0034553C">
        <w:tc>
          <w:tcPr>
            <w:tcW w:w="1270" w:type="pct"/>
          </w:tcPr>
          <w:p w14:paraId="721F173C" w14:textId="77777777" w:rsidR="00F37D1A" w:rsidRPr="0036063D" w:rsidRDefault="00F37D1A" w:rsidP="00F37D1A">
            <w:pPr>
              <w:keepNext/>
              <w:keepLines/>
              <w:rPr>
                <w:szCs w:val="22"/>
                <w:lang w:val="fr-FR"/>
              </w:rPr>
            </w:pPr>
            <w:r w:rsidRPr="0036063D">
              <w:rPr>
                <w:szCs w:val="22"/>
                <w:lang w:val="fr-FR"/>
              </w:rPr>
              <w:t>Affections cardiaques</w:t>
            </w:r>
          </w:p>
        </w:tc>
        <w:tc>
          <w:tcPr>
            <w:tcW w:w="1309" w:type="pct"/>
          </w:tcPr>
          <w:p w14:paraId="2DCB5B79" w14:textId="77777777" w:rsidR="00F37D1A" w:rsidRPr="0036063D" w:rsidRDefault="00F37D1A" w:rsidP="00F37D1A">
            <w:pPr>
              <w:keepNext/>
              <w:keepLines/>
              <w:rPr>
                <w:szCs w:val="22"/>
                <w:lang w:val="fr-FR"/>
              </w:rPr>
            </w:pPr>
          </w:p>
        </w:tc>
        <w:tc>
          <w:tcPr>
            <w:tcW w:w="1309" w:type="pct"/>
          </w:tcPr>
          <w:p w14:paraId="6D810267" w14:textId="77777777" w:rsidR="00F37D1A" w:rsidRPr="0036063D" w:rsidRDefault="00F37D1A" w:rsidP="00F37D1A">
            <w:pPr>
              <w:keepNext/>
              <w:keepLines/>
              <w:rPr>
                <w:szCs w:val="22"/>
                <w:lang w:val="fr-FR"/>
              </w:rPr>
            </w:pPr>
            <w:r w:rsidRPr="0036063D">
              <w:rPr>
                <w:szCs w:val="22"/>
                <w:lang w:val="fr-FR"/>
              </w:rPr>
              <w:t>Ischémie myocardique (G3/</w:t>
            </w:r>
            <w:proofErr w:type="gramStart"/>
            <w:r w:rsidRPr="0036063D">
              <w:rPr>
                <w:szCs w:val="22"/>
                <w:lang w:val="fr-FR"/>
              </w:rPr>
              <w:t>4:</w:t>
            </w:r>
            <w:proofErr w:type="gramEnd"/>
            <w:r w:rsidRPr="0036063D">
              <w:rPr>
                <w:szCs w:val="22"/>
                <w:lang w:val="fr-FR"/>
              </w:rPr>
              <w:t xml:space="preserve"> 1,7%)</w:t>
            </w:r>
          </w:p>
        </w:tc>
        <w:tc>
          <w:tcPr>
            <w:tcW w:w="1112" w:type="pct"/>
          </w:tcPr>
          <w:p w14:paraId="09461445" w14:textId="77777777" w:rsidR="00F37D1A" w:rsidRPr="0036063D" w:rsidRDefault="00F37D1A" w:rsidP="00F37D1A">
            <w:pPr>
              <w:keepNext/>
              <w:keepLines/>
              <w:rPr>
                <w:szCs w:val="22"/>
                <w:lang w:val="it-IT"/>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0,6%)</w:t>
            </w:r>
          </w:p>
        </w:tc>
      </w:tr>
      <w:tr w:rsidR="00F37D1A" w:rsidRPr="0036063D" w14:paraId="6FC2858B" w14:textId="77777777" w:rsidTr="0034553C">
        <w:tc>
          <w:tcPr>
            <w:tcW w:w="1270" w:type="pct"/>
          </w:tcPr>
          <w:p w14:paraId="4EE87A9E" w14:textId="77777777" w:rsidR="00F37D1A" w:rsidRPr="0036063D" w:rsidRDefault="00F37D1A" w:rsidP="00F37D1A">
            <w:pPr>
              <w:rPr>
                <w:szCs w:val="22"/>
                <w:lang w:val="fr-FR"/>
              </w:rPr>
            </w:pPr>
            <w:r w:rsidRPr="0036063D">
              <w:rPr>
                <w:szCs w:val="22"/>
                <w:lang w:val="fr-FR"/>
              </w:rPr>
              <w:t>Affections vasculaires</w:t>
            </w:r>
          </w:p>
          <w:p w14:paraId="47B4CDB3" w14:textId="77777777" w:rsidR="00F37D1A" w:rsidRPr="0036063D" w:rsidRDefault="00F37D1A" w:rsidP="00F37D1A">
            <w:pPr>
              <w:keepNext/>
              <w:keepLines/>
              <w:rPr>
                <w:szCs w:val="22"/>
                <w:lang w:val="fr-FR"/>
              </w:rPr>
            </w:pPr>
          </w:p>
        </w:tc>
        <w:tc>
          <w:tcPr>
            <w:tcW w:w="1309" w:type="pct"/>
          </w:tcPr>
          <w:p w14:paraId="7E441EBF" w14:textId="77777777" w:rsidR="00F37D1A" w:rsidRPr="0036063D" w:rsidRDefault="00F37D1A" w:rsidP="00F37D1A">
            <w:pPr>
              <w:keepNext/>
              <w:keepLines/>
              <w:rPr>
                <w:szCs w:val="22"/>
                <w:lang w:val="fr-FR"/>
              </w:rPr>
            </w:pPr>
          </w:p>
        </w:tc>
        <w:tc>
          <w:tcPr>
            <w:tcW w:w="1309" w:type="pct"/>
          </w:tcPr>
          <w:p w14:paraId="165C739C" w14:textId="77777777" w:rsidR="00F37D1A" w:rsidRPr="0036063D" w:rsidRDefault="00F37D1A" w:rsidP="00F37D1A">
            <w:pPr>
              <w:keepNext/>
              <w:keepLines/>
              <w:rPr>
                <w:szCs w:val="22"/>
                <w:lang w:val="fr-FR"/>
              </w:rPr>
            </w:pPr>
            <w:r w:rsidRPr="0036063D">
              <w:rPr>
                <w:szCs w:val="22"/>
                <w:lang w:val="fr-FR"/>
              </w:rPr>
              <w:t>Troubles veineux (G3/4 : 0,6%)</w:t>
            </w:r>
          </w:p>
        </w:tc>
        <w:tc>
          <w:tcPr>
            <w:tcW w:w="1112" w:type="pct"/>
          </w:tcPr>
          <w:p w14:paraId="73CBE2A3" w14:textId="77777777" w:rsidR="00F37D1A" w:rsidRPr="0036063D" w:rsidRDefault="00F37D1A" w:rsidP="00F37D1A">
            <w:pPr>
              <w:keepNext/>
              <w:keepLines/>
              <w:rPr>
                <w:szCs w:val="22"/>
                <w:lang w:val="fr-FR"/>
              </w:rPr>
            </w:pPr>
          </w:p>
        </w:tc>
      </w:tr>
      <w:tr w:rsidR="00F37D1A" w:rsidRPr="0036063D" w14:paraId="79359E44" w14:textId="77777777" w:rsidTr="0034553C">
        <w:tc>
          <w:tcPr>
            <w:tcW w:w="1270" w:type="pct"/>
          </w:tcPr>
          <w:p w14:paraId="148A08EE" w14:textId="77777777" w:rsidR="00F37D1A" w:rsidRPr="0036063D" w:rsidRDefault="00F37D1A" w:rsidP="00F37D1A">
            <w:pPr>
              <w:keepNext/>
              <w:keepLines/>
              <w:rPr>
                <w:szCs w:val="22"/>
                <w:lang w:val="fr-FR"/>
              </w:rPr>
            </w:pPr>
            <w:r w:rsidRPr="0036063D">
              <w:rPr>
                <w:szCs w:val="22"/>
                <w:lang w:val="fr-FR"/>
              </w:rPr>
              <w:t>Affections gastro-intestinales</w:t>
            </w:r>
          </w:p>
          <w:p w14:paraId="0E854770" w14:textId="77777777" w:rsidR="00F37D1A" w:rsidRPr="0036063D" w:rsidRDefault="00F37D1A" w:rsidP="00F37D1A">
            <w:pPr>
              <w:keepNext/>
              <w:keepLines/>
              <w:rPr>
                <w:szCs w:val="22"/>
                <w:lang w:val="fr-FR"/>
              </w:rPr>
            </w:pPr>
          </w:p>
          <w:p w14:paraId="2A125746" w14:textId="77777777" w:rsidR="00F37D1A" w:rsidRPr="0036063D" w:rsidRDefault="00F37D1A" w:rsidP="00F37D1A">
            <w:pPr>
              <w:keepNext/>
              <w:keepLines/>
              <w:rPr>
                <w:szCs w:val="22"/>
                <w:lang w:val="fr-FR"/>
              </w:rPr>
            </w:pPr>
          </w:p>
        </w:tc>
        <w:tc>
          <w:tcPr>
            <w:tcW w:w="1309" w:type="pct"/>
          </w:tcPr>
          <w:p w14:paraId="1CAAEC21" w14:textId="77777777" w:rsidR="00F37D1A" w:rsidRPr="0036063D" w:rsidRDefault="00F37D1A" w:rsidP="00F37D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0,6%) ;</w:t>
            </w:r>
          </w:p>
          <w:p w14:paraId="64315D57" w14:textId="77777777" w:rsidR="00F37D1A" w:rsidRPr="0036063D" w:rsidRDefault="00F37D1A" w:rsidP="00F37D1A">
            <w:pPr>
              <w:keepNext/>
              <w:keepLines/>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4,0%) ;</w:t>
            </w:r>
          </w:p>
          <w:p w14:paraId="54D6CB04" w14:textId="77777777" w:rsidR="00F37D1A" w:rsidRPr="0036063D" w:rsidRDefault="00F37D1A" w:rsidP="00F37D1A">
            <w:pPr>
              <w:keepNext/>
              <w:keepLines/>
              <w:rPr>
                <w:szCs w:val="22"/>
                <w:lang w:val="fr-FR"/>
              </w:rPr>
            </w:pPr>
            <w:r w:rsidRPr="0036063D">
              <w:rPr>
                <w:szCs w:val="22"/>
                <w:lang w:val="fr-FR"/>
              </w:rPr>
              <w:t>Diarrhées (G3/</w:t>
            </w:r>
            <w:proofErr w:type="gramStart"/>
            <w:r w:rsidRPr="0036063D">
              <w:rPr>
                <w:szCs w:val="22"/>
                <w:lang w:val="fr-FR"/>
              </w:rPr>
              <w:t>4:</w:t>
            </w:r>
            <w:proofErr w:type="gramEnd"/>
            <w:r w:rsidRPr="0036063D">
              <w:rPr>
                <w:szCs w:val="22"/>
                <w:lang w:val="fr-FR"/>
              </w:rPr>
              <w:t xml:space="preserve"> 2,9%) ;</w:t>
            </w:r>
          </w:p>
          <w:p w14:paraId="4F372E52" w14:textId="77777777" w:rsidR="00F37D1A" w:rsidRPr="0036063D" w:rsidRDefault="00F37D1A" w:rsidP="00F37D1A">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0,6%)</w:t>
            </w:r>
          </w:p>
        </w:tc>
        <w:tc>
          <w:tcPr>
            <w:tcW w:w="1309" w:type="pct"/>
          </w:tcPr>
          <w:p w14:paraId="12F8DFC6" w14:textId="77777777" w:rsidR="00F37D1A" w:rsidRPr="0036063D" w:rsidRDefault="00F37D1A" w:rsidP="00F37D1A">
            <w:pPr>
              <w:keepNext/>
              <w:keepLines/>
              <w:rPr>
                <w:szCs w:val="22"/>
                <w:lang w:val="fr-FR"/>
              </w:rPr>
            </w:pPr>
            <w:r w:rsidRPr="0036063D">
              <w:rPr>
                <w:szCs w:val="22"/>
                <w:lang w:val="fr-FR"/>
              </w:rPr>
              <w:t>Constipation ;</w:t>
            </w:r>
          </w:p>
          <w:p w14:paraId="70AD7C8E" w14:textId="77777777" w:rsidR="00F37D1A" w:rsidRPr="0036063D" w:rsidRDefault="00F37D1A" w:rsidP="00F37D1A">
            <w:pPr>
              <w:keepNext/>
              <w:keepLines/>
              <w:rPr>
                <w:szCs w:val="22"/>
                <w:lang w:val="fr-FR"/>
              </w:rPr>
            </w:pPr>
            <w:r w:rsidRPr="0036063D">
              <w:rPr>
                <w:szCs w:val="22"/>
                <w:lang w:val="fr-FR"/>
              </w:rPr>
              <w:t>Œsophagite/dysphagie/ odynophagie (G3/4 : 0,6%) ; Douleur abdominale ; Dyspepsie ;</w:t>
            </w:r>
          </w:p>
          <w:p w14:paraId="4A903451" w14:textId="77777777" w:rsidR="00F37D1A" w:rsidRPr="0036063D" w:rsidRDefault="00F37D1A" w:rsidP="00F37D1A">
            <w:pPr>
              <w:keepNext/>
              <w:keepLines/>
              <w:rPr>
                <w:szCs w:val="22"/>
                <w:lang w:val="it-IT"/>
              </w:rPr>
            </w:pPr>
            <w:r w:rsidRPr="0036063D">
              <w:rPr>
                <w:szCs w:val="22"/>
                <w:lang w:val="it-IT"/>
              </w:rPr>
              <w:t>Hémorragie gastro-intestinale (G3/4: 0,6%)</w:t>
            </w:r>
          </w:p>
        </w:tc>
        <w:tc>
          <w:tcPr>
            <w:tcW w:w="1112" w:type="pct"/>
          </w:tcPr>
          <w:p w14:paraId="1933F473" w14:textId="77777777" w:rsidR="00F37D1A" w:rsidRPr="0036063D" w:rsidRDefault="00F37D1A" w:rsidP="00F37D1A">
            <w:pPr>
              <w:keepNext/>
              <w:keepLines/>
              <w:rPr>
                <w:szCs w:val="22"/>
                <w:lang w:val="it-IT"/>
              </w:rPr>
            </w:pPr>
          </w:p>
        </w:tc>
      </w:tr>
      <w:tr w:rsidR="00F37D1A" w:rsidRPr="0036063D" w14:paraId="3FACEAD8" w14:textId="77777777" w:rsidTr="0034553C">
        <w:tc>
          <w:tcPr>
            <w:tcW w:w="1270" w:type="pct"/>
          </w:tcPr>
          <w:p w14:paraId="19058347" w14:textId="77777777" w:rsidR="00F37D1A" w:rsidRPr="0036063D" w:rsidRDefault="00F37D1A" w:rsidP="00F37D1A">
            <w:pPr>
              <w:rPr>
                <w:szCs w:val="22"/>
                <w:lang w:val="fr-FR"/>
              </w:rPr>
            </w:pPr>
            <w:r w:rsidRPr="0036063D">
              <w:rPr>
                <w:szCs w:val="22"/>
                <w:lang w:val="fr-FR"/>
              </w:rPr>
              <w:t>Affections de la peau et du tissu sous-cutané</w:t>
            </w:r>
          </w:p>
        </w:tc>
        <w:tc>
          <w:tcPr>
            <w:tcW w:w="1309" w:type="pct"/>
          </w:tcPr>
          <w:p w14:paraId="0389F5EA" w14:textId="77777777" w:rsidR="00F37D1A" w:rsidRPr="0036063D" w:rsidRDefault="00F37D1A" w:rsidP="00F37D1A">
            <w:pPr>
              <w:rPr>
                <w:szCs w:val="22"/>
                <w:lang w:val="fr-FR"/>
              </w:rPr>
            </w:pPr>
            <w:r w:rsidRPr="0036063D">
              <w:rPr>
                <w:szCs w:val="22"/>
                <w:lang w:val="fr-FR"/>
              </w:rPr>
              <w:t>Alopécie (G3/</w:t>
            </w:r>
            <w:proofErr w:type="gramStart"/>
            <w:r w:rsidRPr="0036063D">
              <w:rPr>
                <w:szCs w:val="22"/>
                <w:lang w:val="fr-FR"/>
              </w:rPr>
              <w:t>4:</w:t>
            </w:r>
            <w:proofErr w:type="gramEnd"/>
            <w:r w:rsidRPr="0036063D">
              <w:rPr>
                <w:szCs w:val="22"/>
                <w:lang w:val="fr-FR"/>
              </w:rPr>
              <w:t xml:space="preserve"> 10,9%)</w:t>
            </w:r>
          </w:p>
        </w:tc>
        <w:tc>
          <w:tcPr>
            <w:tcW w:w="1309" w:type="pct"/>
          </w:tcPr>
          <w:p w14:paraId="5EABD18C" w14:textId="77777777" w:rsidR="00F37D1A" w:rsidRPr="0036063D" w:rsidRDefault="00F37D1A" w:rsidP="00F37D1A">
            <w:pPr>
              <w:rPr>
                <w:szCs w:val="22"/>
                <w:lang w:val="fr-FR"/>
              </w:rPr>
            </w:pPr>
            <w:r w:rsidRPr="0036063D">
              <w:rPr>
                <w:szCs w:val="22"/>
                <w:lang w:val="fr-FR"/>
              </w:rPr>
              <w:t>Rash avec prurit ;</w:t>
            </w:r>
          </w:p>
          <w:p w14:paraId="0092C2E7" w14:textId="77777777" w:rsidR="00F37D1A" w:rsidRPr="0036063D" w:rsidRDefault="00F37D1A" w:rsidP="00F37D1A">
            <w:pPr>
              <w:rPr>
                <w:szCs w:val="22"/>
                <w:lang w:val="fr-FR"/>
              </w:rPr>
            </w:pPr>
            <w:r w:rsidRPr="0036063D">
              <w:rPr>
                <w:szCs w:val="22"/>
                <w:lang w:val="fr-FR"/>
              </w:rPr>
              <w:t>Peau sèche ;</w:t>
            </w:r>
          </w:p>
          <w:p w14:paraId="194BBFA2" w14:textId="77777777" w:rsidR="00F37D1A" w:rsidRPr="0036063D" w:rsidRDefault="00F37D1A" w:rsidP="00F37D1A">
            <w:pPr>
              <w:rPr>
                <w:szCs w:val="22"/>
                <w:lang w:val="fr-FR"/>
              </w:rPr>
            </w:pPr>
            <w:r w:rsidRPr="0036063D">
              <w:rPr>
                <w:szCs w:val="22"/>
                <w:lang w:val="fr-FR"/>
              </w:rPr>
              <w:t>Desquamation (G3/</w:t>
            </w:r>
            <w:proofErr w:type="gramStart"/>
            <w:r w:rsidRPr="0036063D">
              <w:rPr>
                <w:szCs w:val="22"/>
                <w:lang w:val="fr-FR"/>
              </w:rPr>
              <w:t>4:</w:t>
            </w:r>
            <w:proofErr w:type="gramEnd"/>
            <w:r w:rsidRPr="0036063D">
              <w:rPr>
                <w:szCs w:val="22"/>
                <w:lang w:val="fr-FR"/>
              </w:rPr>
              <w:t xml:space="preserve"> 0,6%)</w:t>
            </w:r>
          </w:p>
        </w:tc>
        <w:tc>
          <w:tcPr>
            <w:tcW w:w="1112" w:type="pct"/>
          </w:tcPr>
          <w:p w14:paraId="0A0367AC" w14:textId="77777777" w:rsidR="00F37D1A" w:rsidRPr="0036063D" w:rsidRDefault="00F37D1A" w:rsidP="00F37D1A">
            <w:pPr>
              <w:rPr>
                <w:szCs w:val="22"/>
                <w:lang w:val="fr-FR"/>
              </w:rPr>
            </w:pPr>
          </w:p>
        </w:tc>
      </w:tr>
      <w:tr w:rsidR="00F37D1A" w:rsidRPr="0036063D" w14:paraId="52C920E0" w14:textId="77777777" w:rsidTr="0034553C">
        <w:tc>
          <w:tcPr>
            <w:tcW w:w="1270" w:type="pct"/>
          </w:tcPr>
          <w:p w14:paraId="67BA28E3" w14:textId="77777777" w:rsidR="00F37D1A" w:rsidRPr="0036063D" w:rsidRDefault="00F37D1A" w:rsidP="00F37D1A">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309" w:type="pct"/>
          </w:tcPr>
          <w:p w14:paraId="6BBF6879" w14:textId="77777777" w:rsidR="00F37D1A" w:rsidRPr="0036063D" w:rsidRDefault="00F37D1A" w:rsidP="00F37D1A">
            <w:pPr>
              <w:rPr>
                <w:szCs w:val="22"/>
                <w:lang w:val="fr-FR"/>
              </w:rPr>
            </w:pPr>
          </w:p>
        </w:tc>
        <w:tc>
          <w:tcPr>
            <w:tcW w:w="1309" w:type="pct"/>
          </w:tcPr>
          <w:p w14:paraId="2917EC42" w14:textId="77777777" w:rsidR="00F37D1A" w:rsidRPr="0036063D" w:rsidRDefault="00F37D1A" w:rsidP="00F37D1A">
            <w:pPr>
              <w:rPr>
                <w:szCs w:val="22"/>
                <w:lang w:val="fr-FR"/>
              </w:rPr>
            </w:pPr>
            <w:r w:rsidRPr="0036063D">
              <w:rPr>
                <w:szCs w:val="22"/>
                <w:lang w:val="fr-FR"/>
              </w:rPr>
              <w:t>Myalgies (G3/</w:t>
            </w:r>
            <w:proofErr w:type="gramStart"/>
            <w:r w:rsidRPr="0036063D">
              <w:rPr>
                <w:szCs w:val="22"/>
                <w:lang w:val="fr-FR"/>
              </w:rPr>
              <w:t>4:</w:t>
            </w:r>
            <w:proofErr w:type="gramEnd"/>
            <w:r w:rsidRPr="0036063D">
              <w:rPr>
                <w:szCs w:val="22"/>
                <w:lang w:val="fr-FR"/>
              </w:rPr>
              <w:t xml:space="preserve"> 0,6%)</w:t>
            </w:r>
          </w:p>
        </w:tc>
        <w:tc>
          <w:tcPr>
            <w:tcW w:w="1112" w:type="pct"/>
          </w:tcPr>
          <w:p w14:paraId="15CF7506" w14:textId="77777777" w:rsidR="00F37D1A" w:rsidRPr="0036063D" w:rsidRDefault="00F37D1A" w:rsidP="00F37D1A">
            <w:pPr>
              <w:rPr>
                <w:szCs w:val="22"/>
                <w:lang w:val="fr-FR"/>
              </w:rPr>
            </w:pPr>
          </w:p>
        </w:tc>
      </w:tr>
      <w:tr w:rsidR="00F37D1A" w:rsidRPr="0036063D" w14:paraId="36272973" w14:textId="77777777" w:rsidTr="0034553C">
        <w:tc>
          <w:tcPr>
            <w:tcW w:w="1270" w:type="pct"/>
          </w:tcPr>
          <w:p w14:paraId="08FF05F9" w14:textId="77777777" w:rsidR="00F37D1A" w:rsidRPr="0036063D" w:rsidRDefault="00F37D1A" w:rsidP="00F37D1A">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309" w:type="pct"/>
          </w:tcPr>
          <w:p w14:paraId="3A94D7B5" w14:textId="77777777" w:rsidR="00F37D1A" w:rsidRPr="0036063D" w:rsidRDefault="00F37D1A" w:rsidP="00F37D1A">
            <w:pPr>
              <w:rPr>
                <w:szCs w:val="22"/>
                <w:lang w:val="fr-FR"/>
              </w:rPr>
            </w:pPr>
            <w:r w:rsidRPr="0036063D">
              <w:rPr>
                <w:szCs w:val="22"/>
                <w:lang w:val="fr-FR"/>
              </w:rPr>
              <w:t>Léthargie (G3/4 : 3,4%) ;</w:t>
            </w:r>
          </w:p>
          <w:p w14:paraId="7B2401B5" w14:textId="77777777" w:rsidR="00F37D1A" w:rsidRPr="0036063D" w:rsidRDefault="00F37D1A" w:rsidP="00F37D1A">
            <w:pPr>
              <w:rPr>
                <w:szCs w:val="22"/>
                <w:lang w:val="fr-FR"/>
              </w:rPr>
            </w:pPr>
            <w:r w:rsidRPr="0036063D">
              <w:rPr>
                <w:szCs w:val="22"/>
                <w:lang w:val="fr-FR"/>
              </w:rPr>
              <w:t>Fièvre (G3/</w:t>
            </w:r>
            <w:proofErr w:type="gramStart"/>
            <w:r w:rsidRPr="0036063D">
              <w:rPr>
                <w:szCs w:val="22"/>
                <w:lang w:val="fr-FR"/>
              </w:rPr>
              <w:t>4:</w:t>
            </w:r>
            <w:proofErr w:type="gramEnd"/>
            <w:r w:rsidRPr="0036063D">
              <w:rPr>
                <w:szCs w:val="22"/>
                <w:lang w:val="fr-FR"/>
              </w:rPr>
              <w:t xml:space="preserve"> 0,6%) ;</w:t>
            </w:r>
          </w:p>
          <w:p w14:paraId="2F627D7B" w14:textId="77777777" w:rsidR="00F37D1A" w:rsidRPr="0036063D" w:rsidRDefault="00F37D1A" w:rsidP="00F37D1A">
            <w:pPr>
              <w:rPr>
                <w:szCs w:val="22"/>
                <w:lang w:val="fr-FR"/>
              </w:rPr>
            </w:pPr>
            <w:r w:rsidRPr="0036063D">
              <w:rPr>
                <w:szCs w:val="22"/>
                <w:lang w:val="fr-FR"/>
              </w:rPr>
              <w:t>Rétention hydrique ;</w:t>
            </w:r>
          </w:p>
          <w:p w14:paraId="7074B3EB" w14:textId="77777777" w:rsidR="00F37D1A" w:rsidRPr="0036063D" w:rsidRDefault="00F37D1A" w:rsidP="00F37D1A">
            <w:pPr>
              <w:rPr>
                <w:szCs w:val="22"/>
                <w:lang w:val="fr-FR"/>
              </w:rPr>
            </w:pPr>
            <w:r w:rsidRPr="0036063D">
              <w:rPr>
                <w:szCs w:val="22"/>
                <w:lang w:val="fr-FR"/>
              </w:rPr>
              <w:lastRenderedPageBreak/>
              <w:t>Œdème</w:t>
            </w:r>
          </w:p>
        </w:tc>
        <w:tc>
          <w:tcPr>
            <w:tcW w:w="1309" w:type="pct"/>
          </w:tcPr>
          <w:p w14:paraId="48272F37" w14:textId="77777777" w:rsidR="00F37D1A" w:rsidRPr="0036063D" w:rsidRDefault="00F37D1A" w:rsidP="00F37D1A">
            <w:pPr>
              <w:rPr>
                <w:szCs w:val="22"/>
                <w:lang w:val="fr-FR"/>
              </w:rPr>
            </w:pPr>
          </w:p>
        </w:tc>
        <w:tc>
          <w:tcPr>
            <w:tcW w:w="1112" w:type="pct"/>
          </w:tcPr>
          <w:p w14:paraId="224B19BD" w14:textId="77777777" w:rsidR="00F37D1A" w:rsidRPr="0036063D" w:rsidRDefault="00F37D1A" w:rsidP="00F37D1A">
            <w:pPr>
              <w:rPr>
                <w:szCs w:val="22"/>
                <w:lang w:val="fr-FR"/>
              </w:rPr>
            </w:pPr>
          </w:p>
        </w:tc>
      </w:tr>
      <w:tr w:rsidR="00F37D1A" w:rsidRPr="0036063D" w14:paraId="10969369" w14:textId="77777777">
        <w:tc>
          <w:tcPr>
            <w:tcW w:w="1270" w:type="pct"/>
          </w:tcPr>
          <w:p w14:paraId="176DE6B0" w14:textId="77777777" w:rsidR="00F37D1A" w:rsidRPr="0036063D" w:rsidRDefault="00F37D1A" w:rsidP="00F37D1A">
            <w:pPr>
              <w:rPr>
                <w:szCs w:val="22"/>
                <w:lang w:val="fr-FR"/>
              </w:rPr>
            </w:pPr>
            <w:r w:rsidRPr="0036063D">
              <w:rPr>
                <w:szCs w:val="22"/>
                <w:lang w:val="fr-FR"/>
              </w:rPr>
              <w:t>Investigations</w:t>
            </w:r>
          </w:p>
        </w:tc>
        <w:tc>
          <w:tcPr>
            <w:tcW w:w="1309" w:type="pct"/>
          </w:tcPr>
          <w:p w14:paraId="6E37B378" w14:textId="77777777" w:rsidR="00F37D1A" w:rsidRPr="0036063D" w:rsidRDefault="00F37D1A" w:rsidP="00F37D1A">
            <w:pPr>
              <w:rPr>
                <w:szCs w:val="22"/>
                <w:lang w:val="fr-FR"/>
              </w:rPr>
            </w:pPr>
          </w:p>
        </w:tc>
        <w:tc>
          <w:tcPr>
            <w:tcW w:w="1309" w:type="pct"/>
          </w:tcPr>
          <w:p w14:paraId="69ECF203" w14:textId="77777777" w:rsidR="00F37D1A" w:rsidRPr="0036063D" w:rsidRDefault="00F37D1A" w:rsidP="00F37D1A">
            <w:pPr>
              <w:rPr>
                <w:szCs w:val="22"/>
                <w:lang w:val="fr-FR"/>
              </w:rPr>
            </w:pPr>
            <w:r w:rsidRPr="0036063D">
              <w:rPr>
                <w:szCs w:val="22"/>
                <w:lang w:val="fr-FR"/>
              </w:rPr>
              <w:t>Augmentation du poids</w:t>
            </w:r>
          </w:p>
        </w:tc>
        <w:tc>
          <w:tcPr>
            <w:tcW w:w="1112" w:type="pct"/>
          </w:tcPr>
          <w:p w14:paraId="420D3AD3" w14:textId="77777777" w:rsidR="00F37D1A" w:rsidRPr="0036063D" w:rsidRDefault="00F37D1A" w:rsidP="00F37D1A">
            <w:pPr>
              <w:rPr>
                <w:szCs w:val="22"/>
                <w:lang w:val="fr-FR"/>
              </w:rPr>
            </w:pPr>
          </w:p>
        </w:tc>
      </w:tr>
    </w:tbl>
    <w:p w14:paraId="7BA1E60D" w14:textId="77777777" w:rsidR="00F37D1A" w:rsidRPr="0036063D" w:rsidRDefault="00F37D1A" w:rsidP="00F37D1A">
      <w:pPr>
        <w:pStyle w:val="FootnoteText1"/>
        <w:widowControl/>
        <w:spacing w:line="-280" w:lineRule="auto"/>
        <w:rPr>
          <w:szCs w:val="22"/>
          <w:lang w:val="fr-FR"/>
        </w:rPr>
      </w:pPr>
    </w:p>
    <w:p w14:paraId="0D0388CC" w14:textId="77777777" w:rsidR="00F37D1A" w:rsidRPr="0036063D" w:rsidRDefault="00F37D1A" w:rsidP="000A7FCA">
      <w:pPr>
        <w:pStyle w:val="FootnoteText1"/>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5BA3A830" w14:textId="77777777" w:rsidR="00F37D1A" w:rsidRPr="0036063D" w:rsidRDefault="00F37D1A" w:rsidP="00F37D1A">
      <w:pPr>
        <w:pStyle w:val="FootnoteText1"/>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264"/>
        <w:gridCol w:w="2264"/>
        <w:gridCol w:w="2264"/>
      </w:tblGrid>
      <w:tr w:rsidR="00F37D1A" w:rsidRPr="0036063D" w14:paraId="3003B219" w14:textId="77777777">
        <w:trPr>
          <w:cantSplit/>
          <w:tblHeader/>
        </w:trPr>
        <w:tc>
          <w:tcPr>
            <w:tcW w:w="1250" w:type="pct"/>
            <w:shd w:val="clear" w:color="auto" w:fill="E6E6E6"/>
          </w:tcPr>
          <w:p w14:paraId="30782E7A" w14:textId="77777777" w:rsidR="00F37D1A" w:rsidRPr="0036063D" w:rsidRDefault="00F37D1A" w:rsidP="00F37D1A">
            <w:pPr>
              <w:pStyle w:val="MDSnormalsectionstyle"/>
              <w:widowControl w:val="0"/>
              <w:ind w:left="0"/>
              <w:rPr>
                <w:szCs w:val="22"/>
                <w:lang w:val="fr-FR"/>
              </w:rPr>
            </w:pPr>
            <w:r w:rsidRPr="0036063D">
              <w:rPr>
                <w:b/>
                <w:szCs w:val="22"/>
                <w:lang w:val="fr-FR"/>
              </w:rPr>
              <w:t>Base de données MeDRA des classes de système d</w:t>
            </w:r>
            <w:r w:rsidR="00F46F6C">
              <w:rPr>
                <w:b/>
                <w:szCs w:val="22"/>
                <w:lang w:val="fr-FR"/>
              </w:rPr>
              <w:t>’</w:t>
            </w:r>
            <w:r w:rsidRPr="0036063D">
              <w:rPr>
                <w:b/>
                <w:bCs/>
                <w:szCs w:val="22"/>
                <w:lang w:val="fr-FR"/>
              </w:rPr>
              <w:t>organe</w:t>
            </w:r>
          </w:p>
        </w:tc>
        <w:tc>
          <w:tcPr>
            <w:tcW w:w="1250" w:type="pct"/>
            <w:shd w:val="clear" w:color="auto" w:fill="E6E6E6"/>
          </w:tcPr>
          <w:p w14:paraId="0D9BCD86" w14:textId="77777777" w:rsidR="00F37D1A" w:rsidRPr="0036063D" w:rsidRDefault="00F37D1A" w:rsidP="00F37D1A">
            <w:pPr>
              <w:rPr>
                <w:b/>
                <w:bCs/>
                <w:szCs w:val="22"/>
                <w:lang w:val="fr-FR"/>
              </w:rPr>
            </w:pPr>
            <w:r w:rsidRPr="0036063D">
              <w:rPr>
                <w:b/>
                <w:bCs/>
                <w:szCs w:val="22"/>
                <w:lang w:val="fr-FR"/>
              </w:rPr>
              <w:t xml:space="preserve">Très fréquent </w:t>
            </w:r>
          </w:p>
          <w:p w14:paraId="2D2840EF" w14:textId="77777777" w:rsidR="00F37D1A" w:rsidRPr="0036063D" w:rsidRDefault="00F37D1A" w:rsidP="00F37D1A">
            <w:pPr>
              <w:pStyle w:val="MDSnormalsectionstyle"/>
              <w:widowControl w:val="0"/>
              <w:ind w:left="0"/>
              <w:rPr>
                <w:b/>
                <w:szCs w:val="22"/>
              </w:rPr>
            </w:pPr>
          </w:p>
        </w:tc>
        <w:tc>
          <w:tcPr>
            <w:tcW w:w="1250" w:type="pct"/>
            <w:shd w:val="clear" w:color="auto" w:fill="E6E6E6"/>
          </w:tcPr>
          <w:p w14:paraId="7C4FCD96" w14:textId="77777777" w:rsidR="00F37D1A" w:rsidRPr="0036063D" w:rsidRDefault="00F37D1A" w:rsidP="00F37D1A">
            <w:pPr>
              <w:rPr>
                <w:b/>
                <w:bCs/>
                <w:szCs w:val="22"/>
                <w:lang w:val="fr-FR"/>
              </w:rPr>
            </w:pPr>
            <w:r w:rsidRPr="0036063D">
              <w:rPr>
                <w:b/>
                <w:bCs/>
                <w:szCs w:val="22"/>
                <w:lang w:val="fr-FR"/>
              </w:rPr>
              <w:t>Fréquent</w:t>
            </w:r>
          </w:p>
          <w:p w14:paraId="1C8EFF9C" w14:textId="77777777" w:rsidR="00F37D1A" w:rsidRPr="0036063D" w:rsidRDefault="00F37D1A" w:rsidP="00F37D1A">
            <w:pPr>
              <w:pStyle w:val="MDSnormalsectionstyle"/>
              <w:widowControl w:val="0"/>
              <w:ind w:left="0"/>
              <w:rPr>
                <w:szCs w:val="22"/>
              </w:rPr>
            </w:pPr>
          </w:p>
        </w:tc>
        <w:tc>
          <w:tcPr>
            <w:tcW w:w="1250" w:type="pct"/>
            <w:shd w:val="clear" w:color="auto" w:fill="E6E6E6"/>
          </w:tcPr>
          <w:p w14:paraId="34F0D0ED" w14:textId="77777777" w:rsidR="00F37D1A" w:rsidRPr="0036063D" w:rsidRDefault="00F37D1A" w:rsidP="00F37D1A">
            <w:pPr>
              <w:rPr>
                <w:b/>
                <w:bCs/>
                <w:szCs w:val="22"/>
                <w:lang w:val="fr-FR"/>
              </w:rPr>
            </w:pPr>
            <w:r w:rsidRPr="0036063D">
              <w:rPr>
                <w:b/>
                <w:bCs/>
                <w:szCs w:val="22"/>
                <w:lang w:val="fr-FR"/>
              </w:rPr>
              <w:t>Peu fréquent</w:t>
            </w:r>
          </w:p>
          <w:p w14:paraId="158BD1FE" w14:textId="77777777" w:rsidR="00F37D1A" w:rsidRPr="0036063D" w:rsidRDefault="00F37D1A" w:rsidP="00F37D1A">
            <w:pPr>
              <w:rPr>
                <w:b/>
                <w:szCs w:val="22"/>
                <w:lang w:val="fr-FR"/>
              </w:rPr>
            </w:pPr>
          </w:p>
        </w:tc>
      </w:tr>
      <w:tr w:rsidR="00F37D1A" w:rsidRPr="0036063D" w14:paraId="00444B13" w14:textId="77777777">
        <w:trPr>
          <w:cantSplit/>
        </w:trPr>
        <w:tc>
          <w:tcPr>
            <w:tcW w:w="1250" w:type="pct"/>
          </w:tcPr>
          <w:p w14:paraId="18D44519" w14:textId="77777777" w:rsidR="00F37D1A" w:rsidRPr="0036063D" w:rsidRDefault="00F37D1A" w:rsidP="00F37D1A">
            <w:pPr>
              <w:pStyle w:val="MDSnormalsectionstyle"/>
              <w:widowControl w:val="0"/>
              <w:ind w:left="0"/>
              <w:rPr>
                <w:szCs w:val="22"/>
              </w:rPr>
            </w:pPr>
            <w:r w:rsidRPr="0036063D">
              <w:rPr>
                <w:szCs w:val="22"/>
              </w:rPr>
              <w:t>Infections et infestations</w:t>
            </w:r>
          </w:p>
        </w:tc>
        <w:tc>
          <w:tcPr>
            <w:tcW w:w="1250" w:type="pct"/>
          </w:tcPr>
          <w:p w14:paraId="226B85A8" w14:textId="77777777" w:rsidR="00F37D1A" w:rsidRPr="0036063D" w:rsidRDefault="00F37D1A" w:rsidP="00F37D1A">
            <w:pPr>
              <w:pStyle w:val="MDSnormalsectionstyle"/>
              <w:widowControl w:val="0"/>
              <w:ind w:left="0"/>
              <w:rPr>
                <w:bCs/>
                <w:iCs/>
                <w:szCs w:val="22"/>
              </w:rPr>
            </w:pPr>
            <w:r w:rsidRPr="0036063D">
              <w:rPr>
                <w:bCs/>
                <w:iCs/>
                <w:szCs w:val="22"/>
              </w:rPr>
              <w:t>Infection (G3/4: 3,6%)</w:t>
            </w:r>
          </w:p>
        </w:tc>
        <w:tc>
          <w:tcPr>
            <w:tcW w:w="1250" w:type="pct"/>
          </w:tcPr>
          <w:p w14:paraId="11F35301" w14:textId="77777777" w:rsidR="00F37D1A" w:rsidRPr="0036063D" w:rsidRDefault="00F37D1A" w:rsidP="00F37D1A">
            <w:pPr>
              <w:pStyle w:val="MDSnormalsectionstyle"/>
              <w:widowControl w:val="0"/>
              <w:ind w:left="0"/>
              <w:rPr>
                <w:bCs/>
                <w:iCs/>
                <w:szCs w:val="22"/>
              </w:rPr>
            </w:pPr>
            <w:r w:rsidRPr="0036063D">
              <w:rPr>
                <w:bCs/>
                <w:iCs/>
                <w:szCs w:val="22"/>
              </w:rPr>
              <w:t xml:space="preserve">Infection avec </w:t>
            </w:r>
            <w:proofErr w:type="spellStart"/>
            <w:r w:rsidRPr="0036063D">
              <w:rPr>
                <w:bCs/>
                <w:iCs/>
                <w:szCs w:val="22"/>
              </w:rPr>
              <w:t>neutropénie</w:t>
            </w:r>
            <w:proofErr w:type="spellEnd"/>
          </w:p>
        </w:tc>
        <w:tc>
          <w:tcPr>
            <w:tcW w:w="1250" w:type="pct"/>
          </w:tcPr>
          <w:p w14:paraId="3EC40017" w14:textId="77777777" w:rsidR="00F37D1A" w:rsidRPr="0036063D" w:rsidRDefault="00F37D1A" w:rsidP="00F37D1A">
            <w:pPr>
              <w:pStyle w:val="MDSnormalsectionstyle"/>
              <w:widowControl w:val="0"/>
              <w:ind w:left="0"/>
              <w:rPr>
                <w:szCs w:val="22"/>
              </w:rPr>
            </w:pPr>
          </w:p>
        </w:tc>
      </w:tr>
      <w:tr w:rsidR="00F37D1A" w:rsidRPr="0036063D" w14:paraId="3758B6B5" w14:textId="77777777">
        <w:trPr>
          <w:cantSplit/>
        </w:trPr>
        <w:tc>
          <w:tcPr>
            <w:tcW w:w="1250" w:type="pct"/>
          </w:tcPr>
          <w:p w14:paraId="5700CDC6" w14:textId="77777777" w:rsidR="00F37D1A" w:rsidRPr="0036063D" w:rsidRDefault="00F37D1A" w:rsidP="00F37D1A">
            <w:pPr>
              <w:pStyle w:val="MDSnormalsectionstyle"/>
              <w:widowControl w:val="0"/>
              <w:ind w:left="0"/>
              <w:rPr>
                <w:szCs w:val="22"/>
                <w:lang w:val="fr-FR"/>
              </w:rPr>
            </w:pPr>
            <w:r w:rsidRPr="0036063D">
              <w:rPr>
                <w:bCs/>
                <w:szCs w:val="22"/>
                <w:lang w:val="fr-FR"/>
              </w:rPr>
              <w:t>Tumeurs bénignes, malignes et non précisé (incluant kystes et polypes)</w:t>
            </w:r>
          </w:p>
        </w:tc>
        <w:tc>
          <w:tcPr>
            <w:tcW w:w="1250" w:type="pct"/>
          </w:tcPr>
          <w:p w14:paraId="54E315C6" w14:textId="77777777" w:rsidR="00F37D1A" w:rsidRPr="0036063D" w:rsidRDefault="00F37D1A" w:rsidP="00F37D1A">
            <w:pPr>
              <w:pStyle w:val="MDSnormalsectionstyle"/>
              <w:widowControl w:val="0"/>
              <w:ind w:left="0"/>
              <w:rPr>
                <w:bCs/>
                <w:iCs/>
                <w:szCs w:val="22"/>
                <w:lang w:val="fr-FR"/>
              </w:rPr>
            </w:pPr>
          </w:p>
        </w:tc>
        <w:tc>
          <w:tcPr>
            <w:tcW w:w="1250" w:type="pct"/>
          </w:tcPr>
          <w:p w14:paraId="26C723EC" w14:textId="77777777" w:rsidR="00F37D1A" w:rsidRPr="0036063D" w:rsidRDefault="00F37D1A" w:rsidP="00F37D1A">
            <w:pPr>
              <w:pStyle w:val="MDSnormalsectionstyle"/>
              <w:widowControl w:val="0"/>
              <w:ind w:left="0"/>
              <w:rPr>
                <w:bCs/>
                <w:iCs/>
                <w:szCs w:val="22"/>
              </w:rPr>
            </w:pPr>
            <w:r w:rsidRPr="0036063D">
              <w:rPr>
                <w:bCs/>
                <w:iCs/>
                <w:szCs w:val="22"/>
                <w:lang w:val="fr-FR"/>
              </w:rPr>
              <w:t>Douleur cancéreuse (G3/</w:t>
            </w:r>
            <w:proofErr w:type="gramStart"/>
            <w:r w:rsidRPr="0036063D">
              <w:rPr>
                <w:bCs/>
                <w:iCs/>
                <w:szCs w:val="22"/>
                <w:lang w:val="fr-FR"/>
              </w:rPr>
              <w:t>4:</w:t>
            </w:r>
            <w:proofErr w:type="gramEnd"/>
            <w:r w:rsidRPr="0036063D">
              <w:rPr>
                <w:bCs/>
                <w:iCs/>
                <w:szCs w:val="22"/>
                <w:lang w:val="fr-FR"/>
              </w:rPr>
              <w:t xml:space="preserve"> 1,2%)</w:t>
            </w:r>
          </w:p>
        </w:tc>
        <w:tc>
          <w:tcPr>
            <w:tcW w:w="1250" w:type="pct"/>
          </w:tcPr>
          <w:p w14:paraId="40B9EA27" w14:textId="77777777" w:rsidR="00F37D1A" w:rsidRPr="0036063D" w:rsidRDefault="00F37D1A" w:rsidP="00F37D1A">
            <w:pPr>
              <w:pStyle w:val="MDSnormalsectionstyle"/>
              <w:widowControl w:val="0"/>
              <w:ind w:left="0"/>
              <w:rPr>
                <w:szCs w:val="22"/>
              </w:rPr>
            </w:pPr>
          </w:p>
        </w:tc>
      </w:tr>
      <w:tr w:rsidR="00F37D1A" w:rsidRPr="0036063D" w14:paraId="11B34201" w14:textId="77777777">
        <w:trPr>
          <w:cantSplit/>
        </w:trPr>
        <w:tc>
          <w:tcPr>
            <w:tcW w:w="1250" w:type="pct"/>
          </w:tcPr>
          <w:p w14:paraId="6165FDBE" w14:textId="77777777" w:rsidR="00F37D1A" w:rsidRPr="0036063D" w:rsidRDefault="00F37D1A" w:rsidP="00F37D1A">
            <w:pPr>
              <w:pStyle w:val="MDSnormalsectionstyle"/>
              <w:widowControl w:val="0"/>
              <w:ind w:left="0"/>
              <w:rPr>
                <w:szCs w:val="22"/>
                <w:lang w:val="fr-FR"/>
              </w:rPr>
            </w:pPr>
            <w:r w:rsidRPr="0036063D">
              <w:rPr>
                <w:szCs w:val="22"/>
                <w:lang w:val="fr-FR"/>
              </w:rPr>
              <w:t>Affections hématologiques et du système lymphatique</w:t>
            </w:r>
          </w:p>
        </w:tc>
        <w:tc>
          <w:tcPr>
            <w:tcW w:w="1250" w:type="pct"/>
          </w:tcPr>
          <w:p w14:paraId="20C44083" w14:textId="77777777" w:rsidR="00F37D1A" w:rsidRPr="0036063D" w:rsidRDefault="00F37D1A" w:rsidP="00F37D1A">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r w:rsidRPr="0036063D">
              <w:rPr>
                <w:bCs/>
                <w:iCs/>
                <w:szCs w:val="22"/>
                <w:lang w:val="fr-FR"/>
              </w:rPr>
              <w:t>Neutropénie (G3/</w:t>
            </w:r>
            <w:proofErr w:type="gramStart"/>
            <w:r w:rsidRPr="0036063D">
              <w:rPr>
                <w:bCs/>
                <w:iCs/>
                <w:szCs w:val="22"/>
                <w:lang w:val="fr-FR"/>
              </w:rPr>
              <w:t>4:</w:t>
            </w:r>
            <w:proofErr w:type="gramEnd"/>
            <w:r w:rsidRPr="0036063D">
              <w:rPr>
                <w:bCs/>
                <w:iCs/>
                <w:szCs w:val="22"/>
                <w:lang w:val="fr-FR"/>
              </w:rPr>
              <w:t xml:space="preserve"> 83,5%</w:t>
            </w:r>
            <w:proofErr w:type="gramStart"/>
            <w:r w:rsidRPr="0036063D">
              <w:rPr>
                <w:bCs/>
                <w:iCs/>
                <w:szCs w:val="22"/>
                <w:lang w:val="fr-FR"/>
              </w:rPr>
              <w:t>);</w:t>
            </w:r>
            <w:proofErr w:type="gramEnd"/>
            <w:r w:rsidRPr="0036063D">
              <w:rPr>
                <w:bCs/>
                <w:iCs/>
                <w:szCs w:val="22"/>
                <w:lang w:val="fr-FR"/>
              </w:rPr>
              <w:t xml:space="preserve"> anémie (G3/4 : 12,4%</w:t>
            </w:r>
            <w:proofErr w:type="gramStart"/>
            <w:r w:rsidRPr="0036063D">
              <w:rPr>
                <w:bCs/>
                <w:iCs/>
                <w:szCs w:val="22"/>
                <w:lang w:val="fr-FR"/>
              </w:rPr>
              <w:t>);</w:t>
            </w:r>
            <w:proofErr w:type="gramEnd"/>
            <w:r w:rsidRPr="0036063D">
              <w:rPr>
                <w:bCs/>
                <w:iCs/>
                <w:szCs w:val="22"/>
                <w:lang w:val="fr-FR"/>
              </w:rPr>
              <w:t xml:space="preserve"> thrombopénie (G3/</w:t>
            </w:r>
            <w:proofErr w:type="gramStart"/>
            <w:r w:rsidRPr="0036063D">
              <w:rPr>
                <w:bCs/>
                <w:iCs/>
                <w:szCs w:val="22"/>
                <w:lang w:val="fr-FR"/>
              </w:rPr>
              <w:t>4:</w:t>
            </w:r>
            <w:proofErr w:type="gramEnd"/>
            <w:r w:rsidRPr="0036063D">
              <w:rPr>
                <w:bCs/>
                <w:iCs/>
                <w:szCs w:val="22"/>
                <w:lang w:val="fr-FR"/>
              </w:rPr>
              <w:t xml:space="preserve"> 4,0%) ;</w:t>
            </w:r>
          </w:p>
          <w:p w14:paraId="23EB96F1" w14:textId="77777777" w:rsidR="00F37D1A" w:rsidRPr="0036063D" w:rsidRDefault="00F37D1A" w:rsidP="00F37D1A">
            <w:pPr>
              <w:pStyle w:val="MDSnormalsectionstyle"/>
              <w:widowControl w:val="0"/>
              <w:ind w:left="0"/>
              <w:rPr>
                <w:bCs/>
                <w:iCs/>
                <w:szCs w:val="22"/>
              </w:rPr>
            </w:pPr>
            <w:r w:rsidRPr="0036063D">
              <w:rPr>
                <w:bCs/>
                <w:iCs/>
                <w:szCs w:val="22"/>
                <w:lang w:val="it-IT"/>
              </w:rPr>
              <w:t>Neutropénie fébrile</w:t>
            </w:r>
          </w:p>
        </w:tc>
        <w:tc>
          <w:tcPr>
            <w:tcW w:w="1250" w:type="pct"/>
          </w:tcPr>
          <w:p w14:paraId="200A5B9E" w14:textId="77777777" w:rsidR="00F37D1A" w:rsidRPr="0036063D" w:rsidRDefault="00F37D1A" w:rsidP="00F37D1A">
            <w:pPr>
              <w:pStyle w:val="MDSnormalsectionstyle"/>
              <w:widowControl w:val="0"/>
              <w:ind w:left="0"/>
              <w:rPr>
                <w:bCs/>
                <w:iCs/>
                <w:szCs w:val="22"/>
              </w:rPr>
            </w:pPr>
          </w:p>
        </w:tc>
        <w:tc>
          <w:tcPr>
            <w:tcW w:w="1250" w:type="pct"/>
          </w:tcPr>
          <w:p w14:paraId="48697B7D" w14:textId="77777777" w:rsidR="00F37D1A" w:rsidRPr="0036063D" w:rsidRDefault="00F37D1A" w:rsidP="00F37D1A">
            <w:pPr>
              <w:pStyle w:val="MDSnormalsectionstyle"/>
              <w:widowControl w:val="0"/>
              <w:ind w:left="0"/>
              <w:rPr>
                <w:szCs w:val="22"/>
              </w:rPr>
            </w:pPr>
          </w:p>
        </w:tc>
      </w:tr>
      <w:tr w:rsidR="00F37D1A" w:rsidRPr="0036063D" w14:paraId="0DF54D11" w14:textId="77777777">
        <w:trPr>
          <w:cantSplit/>
        </w:trPr>
        <w:tc>
          <w:tcPr>
            <w:tcW w:w="1250" w:type="pct"/>
          </w:tcPr>
          <w:p w14:paraId="24F7E0CE" w14:textId="77777777" w:rsidR="00F37D1A" w:rsidRPr="0036063D" w:rsidRDefault="00F37D1A" w:rsidP="00F37D1A">
            <w:pPr>
              <w:pStyle w:val="MDSnormalsectionstyle"/>
              <w:widowControl w:val="0"/>
              <w:ind w:left="0"/>
              <w:rPr>
                <w:szCs w:val="22"/>
              </w:rPr>
            </w:pPr>
            <w:r w:rsidRPr="0036063D">
              <w:rPr>
                <w:szCs w:val="22"/>
                <w:lang w:val="fr-FR"/>
              </w:rPr>
              <w:t>Affections du système immunitaire</w:t>
            </w:r>
          </w:p>
        </w:tc>
        <w:tc>
          <w:tcPr>
            <w:tcW w:w="1250" w:type="pct"/>
          </w:tcPr>
          <w:p w14:paraId="5477FA67" w14:textId="77777777" w:rsidR="00F37D1A" w:rsidRPr="0036063D" w:rsidRDefault="00F37D1A" w:rsidP="00F37D1A">
            <w:pPr>
              <w:pStyle w:val="MDSnormalsectionstyle"/>
              <w:widowControl w:val="0"/>
              <w:ind w:left="0"/>
              <w:rPr>
                <w:bCs/>
                <w:iCs/>
                <w:szCs w:val="22"/>
              </w:rPr>
            </w:pPr>
          </w:p>
        </w:tc>
        <w:tc>
          <w:tcPr>
            <w:tcW w:w="1250" w:type="pct"/>
          </w:tcPr>
          <w:p w14:paraId="19CE2AC5" w14:textId="77777777" w:rsidR="00F37D1A" w:rsidRPr="0036063D" w:rsidRDefault="00F37D1A" w:rsidP="00F37D1A">
            <w:pPr>
              <w:pStyle w:val="MDSnormalsectionstyle"/>
              <w:widowControl w:val="0"/>
              <w:ind w:left="0"/>
              <w:rPr>
                <w:bCs/>
                <w:iCs/>
                <w:szCs w:val="22"/>
              </w:rPr>
            </w:pPr>
          </w:p>
        </w:tc>
        <w:tc>
          <w:tcPr>
            <w:tcW w:w="1250" w:type="pct"/>
          </w:tcPr>
          <w:p w14:paraId="154B89E2" w14:textId="77777777" w:rsidR="00F37D1A" w:rsidRPr="0036063D" w:rsidRDefault="00F37D1A" w:rsidP="00F37D1A">
            <w:pPr>
              <w:pStyle w:val="MDSnormalsectionstyle"/>
              <w:widowControl w:val="0"/>
              <w:ind w:left="0"/>
              <w:rPr>
                <w:szCs w:val="22"/>
              </w:rPr>
            </w:pPr>
            <w:proofErr w:type="spellStart"/>
            <w:r w:rsidRPr="0036063D">
              <w:rPr>
                <w:bCs/>
                <w:szCs w:val="22"/>
              </w:rPr>
              <w:t>Hypersensibilité</w:t>
            </w:r>
            <w:proofErr w:type="spellEnd"/>
          </w:p>
        </w:tc>
      </w:tr>
      <w:tr w:rsidR="00F37D1A" w:rsidRPr="0036063D" w14:paraId="76EE9AE6" w14:textId="77777777">
        <w:trPr>
          <w:cantSplit/>
        </w:trPr>
        <w:tc>
          <w:tcPr>
            <w:tcW w:w="1250" w:type="pct"/>
          </w:tcPr>
          <w:p w14:paraId="169A2DDD" w14:textId="77777777" w:rsidR="00F37D1A" w:rsidRPr="0036063D" w:rsidRDefault="00F37D1A" w:rsidP="00F37D1A">
            <w:pPr>
              <w:pStyle w:val="MDSnormalsectionstyle"/>
              <w:widowControl w:val="0"/>
              <w:ind w:left="0"/>
              <w:rPr>
                <w:bCs/>
                <w:szCs w:val="22"/>
                <w:lang w:val="fr-FR"/>
              </w:rPr>
            </w:pPr>
            <w:r w:rsidRPr="0036063D">
              <w:rPr>
                <w:szCs w:val="22"/>
                <w:lang w:val="fr-FR"/>
              </w:rPr>
              <w:t>Troubles du métabolisme et de la nutrition</w:t>
            </w:r>
          </w:p>
        </w:tc>
        <w:tc>
          <w:tcPr>
            <w:tcW w:w="1250" w:type="pct"/>
          </w:tcPr>
          <w:p w14:paraId="33DE42F7" w14:textId="77777777" w:rsidR="00F37D1A" w:rsidRPr="0036063D" w:rsidRDefault="00F37D1A" w:rsidP="00F37D1A">
            <w:pPr>
              <w:pStyle w:val="MDSnormalsectionstyle"/>
              <w:widowControl w:val="0"/>
              <w:ind w:left="0"/>
              <w:rPr>
                <w:szCs w:val="22"/>
              </w:rPr>
            </w:pPr>
            <w:proofErr w:type="spellStart"/>
            <w:r w:rsidRPr="0036063D">
              <w:rPr>
                <w:bCs/>
                <w:iCs/>
                <w:szCs w:val="22"/>
              </w:rPr>
              <w:t>Anorexie</w:t>
            </w:r>
            <w:proofErr w:type="spellEnd"/>
            <w:r w:rsidRPr="0036063D">
              <w:rPr>
                <w:bCs/>
                <w:iCs/>
                <w:szCs w:val="22"/>
              </w:rPr>
              <w:t xml:space="preserve"> (G3/4: 12,0%)</w:t>
            </w:r>
          </w:p>
        </w:tc>
        <w:tc>
          <w:tcPr>
            <w:tcW w:w="1250" w:type="pct"/>
          </w:tcPr>
          <w:p w14:paraId="70BBC2BD" w14:textId="77777777" w:rsidR="00F37D1A" w:rsidRPr="0036063D" w:rsidRDefault="00F37D1A" w:rsidP="00F37D1A">
            <w:pPr>
              <w:pStyle w:val="MDSnormalsectionstyle"/>
              <w:widowControl w:val="0"/>
              <w:ind w:left="0"/>
              <w:rPr>
                <w:bCs/>
                <w:iCs/>
                <w:szCs w:val="22"/>
              </w:rPr>
            </w:pPr>
          </w:p>
        </w:tc>
        <w:tc>
          <w:tcPr>
            <w:tcW w:w="1250" w:type="pct"/>
          </w:tcPr>
          <w:p w14:paraId="6E2AB1A9" w14:textId="77777777" w:rsidR="00F37D1A" w:rsidRPr="0036063D" w:rsidRDefault="00F37D1A" w:rsidP="00F37D1A">
            <w:pPr>
              <w:pStyle w:val="MDSnormalsectionstyle"/>
              <w:widowControl w:val="0"/>
              <w:ind w:left="0"/>
              <w:rPr>
                <w:bCs/>
                <w:iCs/>
                <w:szCs w:val="22"/>
              </w:rPr>
            </w:pPr>
          </w:p>
        </w:tc>
      </w:tr>
      <w:tr w:rsidR="00F37D1A" w:rsidRPr="000808D3" w14:paraId="0E049E03" w14:textId="77777777">
        <w:trPr>
          <w:cantSplit/>
        </w:trPr>
        <w:tc>
          <w:tcPr>
            <w:tcW w:w="1250" w:type="pct"/>
          </w:tcPr>
          <w:p w14:paraId="3AB96929" w14:textId="77777777" w:rsidR="00F37D1A" w:rsidRPr="0036063D" w:rsidRDefault="00F37D1A" w:rsidP="00F37D1A">
            <w:pPr>
              <w:pStyle w:val="MDSnormalsectionstyle"/>
              <w:widowControl w:val="0"/>
              <w:ind w:left="0"/>
              <w:rPr>
                <w:szCs w:val="22"/>
              </w:rPr>
            </w:pPr>
            <w:r w:rsidRPr="0036063D">
              <w:rPr>
                <w:szCs w:val="22"/>
                <w:lang w:val="fr-FR"/>
              </w:rPr>
              <w:t>Affections du système nerveux</w:t>
            </w:r>
          </w:p>
        </w:tc>
        <w:tc>
          <w:tcPr>
            <w:tcW w:w="1250" w:type="pct"/>
          </w:tcPr>
          <w:p w14:paraId="76040A41" w14:textId="77777777" w:rsidR="00F37D1A" w:rsidRPr="0036063D" w:rsidRDefault="00F37D1A" w:rsidP="00F37D1A">
            <w:pPr>
              <w:rPr>
                <w:szCs w:val="22"/>
                <w:lang w:val="fr-FR"/>
              </w:rPr>
            </w:pPr>
            <w:r w:rsidRPr="0036063D">
              <w:rPr>
                <w:szCs w:val="22"/>
                <w:lang w:val="fr-FR"/>
              </w:rPr>
              <w:t>Dysgueusie/</w:t>
            </w:r>
            <w:proofErr w:type="spellStart"/>
            <w:r w:rsidRPr="0036063D">
              <w:rPr>
                <w:szCs w:val="22"/>
                <w:lang w:val="fr-FR"/>
              </w:rPr>
              <w:t>parosmie</w:t>
            </w:r>
            <w:proofErr w:type="spellEnd"/>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0,4%</w:t>
            </w:r>
            <w:proofErr w:type="gramStart"/>
            <w:r w:rsidRPr="0036063D">
              <w:rPr>
                <w:szCs w:val="22"/>
                <w:lang w:val="fr-FR"/>
              </w:rPr>
              <w:t>);</w:t>
            </w:r>
            <w:proofErr w:type="gramEnd"/>
          </w:p>
          <w:p w14:paraId="140A60F1" w14:textId="77777777" w:rsidR="00F37D1A" w:rsidRPr="0036063D" w:rsidRDefault="00F37D1A" w:rsidP="00F37D1A">
            <w:pPr>
              <w:pStyle w:val="MDSnormalsectionstyle"/>
              <w:widowControl w:val="0"/>
              <w:ind w:left="0"/>
              <w:rPr>
                <w:bCs/>
                <w:iCs/>
                <w:szCs w:val="22"/>
                <w:lang w:val="fr-FR"/>
              </w:rPr>
            </w:pPr>
            <w:r w:rsidRPr="0036063D">
              <w:rPr>
                <w:szCs w:val="22"/>
                <w:lang w:val="fr-FR"/>
              </w:rPr>
              <w:t>Neuropathie sensitive périphérique (G3/4 : 1,2%)</w:t>
            </w:r>
          </w:p>
        </w:tc>
        <w:tc>
          <w:tcPr>
            <w:tcW w:w="1250" w:type="pct"/>
          </w:tcPr>
          <w:p w14:paraId="6D35C4CE" w14:textId="77777777" w:rsidR="00F37D1A" w:rsidRPr="0036063D" w:rsidRDefault="00F37D1A" w:rsidP="00F37D1A">
            <w:pPr>
              <w:rPr>
                <w:bCs/>
                <w:iCs/>
                <w:szCs w:val="22"/>
                <w:lang w:val="fr-FR"/>
              </w:rPr>
            </w:pPr>
            <w:r w:rsidRPr="0036063D">
              <w:rPr>
                <w:bCs/>
                <w:iCs/>
                <w:szCs w:val="22"/>
                <w:lang w:val="fr-FR"/>
              </w:rPr>
              <w:t>Vertiges (G3/</w:t>
            </w:r>
            <w:proofErr w:type="gramStart"/>
            <w:r w:rsidRPr="0036063D">
              <w:rPr>
                <w:bCs/>
                <w:iCs/>
                <w:szCs w:val="22"/>
                <w:lang w:val="fr-FR"/>
              </w:rPr>
              <w:t>4:</w:t>
            </w:r>
            <w:proofErr w:type="gramEnd"/>
            <w:r w:rsidRPr="0036063D">
              <w:rPr>
                <w:bCs/>
                <w:iCs/>
                <w:szCs w:val="22"/>
                <w:lang w:val="fr-FR"/>
              </w:rPr>
              <w:t xml:space="preserve"> 2,0%) ;</w:t>
            </w:r>
          </w:p>
          <w:p w14:paraId="42CC0913" w14:textId="77777777" w:rsidR="00F37D1A" w:rsidRPr="0036063D" w:rsidRDefault="00F37D1A" w:rsidP="00F37D1A">
            <w:pPr>
              <w:pStyle w:val="MDSnormalsectionstyle"/>
              <w:widowControl w:val="0"/>
              <w:ind w:left="0"/>
              <w:rPr>
                <w:bCs/>
                <w:iCs/>
                <w:szCs w:val="22"/>
                <w:lang w:val="fr-FR"/>
              </w:rPr>
            </w:pPr>
            <w:r w:rsidRPr="0036063D">
              <w:rPr>
                <w:bCs/>
                <w:iCs/>
                <w:szCs w:val="22"/>
                <w:lang w:val="fr-FR"/>
              </w:rPr>
              <w:t>N</w:t>
            </w:r>
            <w:r w:rsidRPr="0036063D">
              <w:rPr>
                <w:szCs w:val="22"/>
                <w:lang w:val="fr-FR"/>
              </w:rPr>
              <w:t>europathie motrice périphérique (G3/4 : 0,4%)</w:t>
            </w:r>
          </w:p>
        </w:tc>
        <w:tc>
          <w:tcPr>
            <w:tcW w:w="1250" w:type="pct"/>
          </w:tcPr>
          <w:p w14:paraId="2884E9A8" w14:textId="77777777" w:rsidR="00F37D1A" w:rsidRPr="0036063D" w:rsidRDefault="00F37D1A" w:rsidP="00F37D1A">
            <w:pPr>
              <w:pStyle w:val="MDSnormalsectionstyle"/>
              <w:widowControl w:val="0"/>
              <w:ind w:left="0"/>
              <w:rPr>
                <w:szCs w:val="22"/>
                <w:lang w:val="fr-FR"/>
              </w:rPr>
            </w:pPr>
          </w:p>
        </w:tc>
      </w:tr>
      <w:tr w:rsidR="00F37D1A" w:rsidRPr="0036063D" w14:paraId="64927CE9" w14:textId="77777777">
        <w:trPr>
          <w:cantSplit/>
        </w:trPr>
        <w:tc>
          <w:tcPr>
            <w:tcW w:w="1250" w:type="pct"/>
          </w:tcPr>
          <w:p w14:paraId="622E939B" w14:textId="77777777" w:rsidR="00F37D1A" w:rsidRPr="0036063D" w:rsidRDefault="00F37D1A" w:rsidP="00F37D1A">
            <w:pPr>
              <w:pStyle w:val="MDSnormalsectionstyle"/>
              <w:widowControl w:val="0"/>
              <w:ind w:left="0"/>
              <w:rPr>
                <w:szCs w:val="22"/>
              </w:rPr>
            </w:pPr>
            <w:r w:rsidRPr="0036063D">
              <w:rPr>
                <w:szCs w:val="22"/>
              </w:rPr>
              <w:t xml:space="preserve">Affections </w:t>
            </w:r>
            <w:proofErr w:type="spellStart"/>
            <w:r w:rsidRPr="0036063D">
              <w:rPr>
                <w:szCs w:val="22"/>
              </w:rPr>
              <w:t>oculaires</w:t>
            </w:r>
            <w:proofErr w:type="spellEnd"/>
          </w:p>
        </w:tc>
        <w:tc>
          <w:tcPr>
            <w:tcW w:w="1250" w:type="pct"/>
          </w:tcPr>
          <w:p w14:paraId="2FE19C31" w14:textId="77777777" w:rsidR="00F37D1A" w:rsidRPr="0036063D" w:rsidRDefault="00F37D1A" w:rsidP="00F37D1A">
            <w:pPr>
              <w:pStyle w:val="MDSnormalsectionstyle"/>
              <w:widowControl w:val="0"/>
              <w:ind w:left="0"/>
              <w:rPr>
                <w:bCs/>
                <w:iCs/>
                <w:szCs w:val="22"/>
              </w:rPr>
            </w:pPr>
          </w:p>
        </w:tc>
        <w:tc>
          <w:tcPr>
            <w:tcW w:w="1250" w:type="pct"/>
          </w:tcPr>
          <w:p w14:paraId="7D31D971" w14:textId="77777777" w:rsidR="00F37D1A" w:rsidRPr="0036063D" w:rsidRDefault="00F37D1A" w:rsidP="00F37D1A">
            <w:pPr>
              <w:pStyle w:val="MDSnormalsectionstyle"/>
              <w:widowControl w:val="0"/>
              <w:ind w:left="0"/>
              <w:rPr>
                <w:bCs/>
                <w:iCs/>
                <w:szCs w:val="22"/>
              </w:rPr>
            </w:pPr>
            <w:r w:rsidRPr="0036063D">
              <w:rPr>
                <w:iCs/>
                <w:szCs w:val="22"/>
                <w:lang w:val="fr-FR"/>
              </w:rPr>
              <w:t>Augmentation du larmoiement</w:t>
            </w:r>
          </w:p>
        </w:tc>
        <w:tc>
          <w:tcPr>
            <w:tcW w:w="1250" w:type="pct"/>
          </w:tcPr>
          <w:p w14:paraId="7C6FB57D" w14:textId="77777777" w:rsidR="00F37D1A" w:rsidRPr="0036063D" w:rsidRDefault="00F37D1A" w:rsidP="00F37D1A">
            <w:pPr>
              <w:pStyle w:val="MDSnormalsectionstyle"/>
              <w:widowControl w:val="0"/>
              <w:ind w:left="0"/>
              <w:rPr>
                <w:bCs/>
                <w:iCs/>
                <w:szCs w:val="22"/>
              </w:rPr>
            </w:pPr>
            <w:proofErr w:type="spellStart"/>
            <w:r w:rsidRPr="0036063D">
              <w:rPr>
                <w:szCs w:val="22"/>
              </w:rPr>
              <w:t>Conjonctivite</w:t>
            </w:r>
            <w:proofErr w:type="spellEnd"/>
          </w:p>
        </w:tc>
      </w:tr>
      <w:tr w:rsidR="00F37D1A" w:rsidRPr="0036063D" w14:paraId="446C8159" w14:textId="77777777">
        <w:trPr>
          <w:cantSplit/>
        </w:trPr>
        <w:tc>
          <w:tcPr>
            <w:tcW w:w="1250" w:type="pct"/>
          </w:tcPr>
          <w:p w14:paraId="62CEE443" w14:textId="77777777" w:rsidR="00F37D1A" w:rsidRPr="0036063D" w:rsidRDefault="00F37D1A" w:rsidP="00F37D1A">
            <w:pPr>
              <w:pStyle w:val="MDSnormalsectionstyle"/>
              <w:widowControl w:val="0"/>
              <w:ind w:left="0"/>
              <w:rPr>
                <w:szCs w:val="22"/>
                <w:lang w:val="fr-FR"/>
              </w:rPr>
            </w:pPr>
            <w:r w:rsidRPr="0036063D">
              <w:rPr>
                <w:bCs/>
                <w:iCs/>
                <w:szCs w:val="22"/>
                <w:lang w:val="fr-FR"/>
              </w:rPr>
              <w:t>Affections de l</w:t>
            </w:r>
            <w:r w:rsidR="00F46F6C">
              <w:rPr>
                <w:bCs/>
                <w:iCs/>
                <w:szCs w:val="22"/>
                <w:lang w:val="fr-FR"/>
              </w:rPr>
              <w:t>’</w:t>
            </w:r>
            <w:r w:rsidRPr="0036063D">
              <w:rPr>
                <w:bCs/>
                <w:iCs/>
                <w:szCs w:val="22"/>
                <w:lang w:val="fr-FR"/>
              </w:rPr>
              <w:t>oreille et du labyrinthe</w:t>
            </w:r>
          </w:p>
        </w:tc>
        <w:tc>
          <w:tcPr>
            <w:tcW w:w="1250" w:type="pct"/>
          </w:tcPr>
          <w:p w14:paraId="3617D494" w14:textId="77777777" w:rsidR="00F37D1A" w:rsidRPr="0036063D" w:rsidRDefault="00F37D1A" w:rsidP="00F37D1A">
            <w:pPr>
              <w:pStyle w:val="MDSnormalsectionstyle"/>
              <w:widowControl w:val="0"/>
              <w:ind w:left="0"/>
              <w:rPr>
                <w:bCs/>
                <w:iCs/>
                <w:szCs w:val="22"/>
                <w:lang w:val="it-IT"/>
              </w:rPr>
            </w:pPr>
            <w:r w:rsidRPr="0036063D">
              <w:rPr>
                <w:bCs/>
                <w:szCs w:val="22"/>
              </w:rPr>
              <w:t xml:space="preserve">Trouble de </w:t>
            </w:r>
            <w:proofErr w:type="spellStart"/>
            <w:r w:rsidRPr="0036063D">
              <w:rPr>
                <w:bCs/>
                <w:szCs w:val="22"/>
              </w:rPr>
              <w:t>l</w:t>
            </w:r>
            <w:r w:rsidR="00F46F6C">
              <w:rPr>
                <w:bCs/>
                <w:szCs w:val="22"/>
              </w:rPr>
              <w:t>’</w:t>
            </w:r>
            <w:r w:rsidRPr="0036063D">
              <w:rPr>
                <w:bCs/>
                <w:szCs w:val="22"/>
              </w:rPr>
              <w:t>audition</w:t>
            </w:r>
            <w:proofErr w:type="spellEnd"/>
            <w:r w:rsidRPr="0036063D">
              <w:rPr>
                <w:bCs/>
                <w:szCs w:val="22"/>
              </w:rPr>
              <w:t xml:space="preserve"> (G3/4: 1,2%) </w:t>
            </w:r>
          </w:p>
        </w:tc>
        <w:tc>
          <w:tcPr>
            <w:tcW w:w="1250" w:type="pct"/>
          </w:tcPr>
          <w:p w14:paraId="4B42FD5E" w14:textId="77777777" w:rsidR="00F37D1A" w:rsidRPr="0036063D" w:rsidRDefault="00F37D1A" w:rsidP="00F37D1A">
            <w:pPr>
              <w:pStyle w:val="MDSnormalsectionstyle"/>
              <w:widowControl w:val="0"/>
              <w:ind w:left="0"/>
              <w:rPr>
                <w:bCs/>
                <w:iCs/>
                <w:szCs w:val="22"/>
                <w:lang w:val="it-IT"/>
              </w:rPr>
            </w:pPr>
          </w:p>
        </w:tc>
        <w:tc>
          <w:tcPr>
            <w:tcW w:w="1250" w:type="pct"/>
          </w:tcPr>
          <w:p w14:paraId="63FEE38D" w14:textId="77777777" w:rsidR="00F37D1A" w:rsidRPr="0036063D" w:rsidRDefault="00F37D1A" w:rsidP="00F37D1A">
            <w:pPr>
              <w:pStyle w:val="MDSnormalsectionstyle"/>
              <w:widowControl w:val="0"/>
              <w:ind w:left="0"/>
              <w:rPr>
                <w:bCs/>
                <w:iCs/>
                <w:szCs w:val="22"/>
                <w:lang w:val="it-IT"/>
              </w:rPr>
            </w:pPr>
          </w:p>
        </w:tc>
      </w:tr>
      <w:tr w:rsidR="00F37D1A" w:rsidRPr="0036063D" w14:paraId="21E29EBC" w14:textId="77777777">
        <w:trPr>
          <w:cantSplit/>
        </w:trPr>
        <w:tc>
          <w:tcPr>
            <w:tcW w:w="1250" w:type="pct"/>
          </w:tcPr>
          <w:p w14:paraId="11AB071B" w14:textId="77777777" w:rsidR="00F37D1A" w:rsidRPr="0036063D" w:rsidRDefault="00F37D1A" w:rsidP="00F37D1A">
            <w:pPr>
              <w:pStyle w:val="MDSnormalsectionstyle"/>
              <w:widowControl w:val="0"/>
              <w:ind w:left="0"/>
              <w:rPr>
                <w:szCs w:val="22"/>
                <w:lang w:val="fr-FR"/>
              </w:rPr>
            </w:pPr>
            <w:r w:rsidRPr="0036063D">
              <w:rPr>
                <w:szCs w:val="22"/>
              </w:rPr>
              <w:t xml:space="preserve">Affections </w:t>
            </w:r>
            <w:proofErr w:type="spellStart"/>
            <w:r w:rsidRPr="0036063D">
              <w:rPr>
                <w:szCs w:val="22"/>
              </w:rPr>
              <w:t>cardiaques</w:t>
            </w:r>
            <w:proofErr w:type="spellEnd"/>
          </w:p>
        </w:tc>
        <w:tc>
          <w:tcPr>
            <w:tcW w:w="1250" w:type="pct"/>
          </w:tcPr>
          <w:p w14:paraId="693C4D21" w14:textId="77777777" w:rsidR="00F37D1A" w:rsidRPr="0036063D" w:rsidRDefault="00F37D1A" w:rsidP="00F37D1A">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p>
        </w:tc>
        <w:tc>
          <w:tcPr>
            <w:tcW w:w="1250" w:type="pct"/>
          </w:tcPr>
          <w:p w14:paraId="4967DF47" w14:textId="77777777" w:rsidR="00F37D1A" w:rsidRPr="0036063D" w:rsidRDefault="00F37D1A" w:rsidP="00F37D1A">
            <w:pPr>
              <w:pStyle w:val="MDSnormalsectionstyle"/>
              <w:widowControl w:val="0"/>
              <w:ind w:left="0"/>
              <w:rPr>
                <w:bCs/>
                <w:iCs/>
                <w:szCs w:val="22"/>
                <w:lang w:val="fr-FR"/>
              </w:rPr>
            </w:pPr>
            <w:proofErr w:type="spellStart"/>
            <w:r w:rsidRPr="0036063D">
              <w:rPr>
                <w:bCs/>
                <w:iCs/>
                <w:szCs w:val="22"/>
              </w:rPr>
              <w:t>Arythmie</w:t>
            </w:r>
            <w:proofErr w:type="spellEnd"/>
            <w:r w:rsidRPr="0036063D">
              <w:rPr>
                <w:bCs/>
                <w:iCs/>
                <w:szCs w:val="22"/>
              </w:rPr>
              <w:t xml:space="preserve"> (G3/4: 2,0%)</w:t>
            </w:r>
          </w:p>
        </w:tc>
        <w:tc>
          <w:tcPr>
            <w:tcW w:w="1250" w:type="pct"/>
          </w:tcPr>
          <w:p w14:paraId="30ED7D09" w14:textId="77777777" w:rsidR="00F37D1A" w:rsidRPr="0036063D" w:rsidRDefault="00F37D1A" w:rsidP="00F37D1A">
            <w:pPr>
              <w:pStyle w:val="MDSnormalsectionstyle"/>
              <w:widowControl w:val="0"/>
              <w:ind w:left="0"/>
              <w:rPr>
                <w:bCs/>
                <w:iCs/>
                <w:szCs w:val="22"/>
                <w:lang w:val="fr-FR"/>
              </w:rPr>
            </w:pPr>
            <w:proofErr w:type="spellStart"/>
            <w:r w:rsidRPr="0036063D">
              <w:rPr>
                <w:szCs w:val="22"/>
              </w:rPr>
              <w:t>Ischémie</w:t>
            </w:r>
            <w:proofErr w:type="spellEnd"/>
            <w:r w:rsidRPr="0036063D">
              <w:rPr>
                <w:szCs w:val="22"/>
              </w:rPr>
              <w:t xml:space="preserve"> </w:t>
            </w:r>
            <w:proofErr w:type="spellStart"/>
            <w:r w:rsidRPr="0036063D">
              <w:rPr>
                <w:szCs w:val="22"/>
              </w:rPr>
              <w:t>myocardique</w:t>
            </w:r>
            <w:proofErr w:type="spellEnd"/>
          </w:p>
        </w:tc>
      </w:tr>
      <w:tr w:rsidR="00F37D1A" w:rsidRPr="0036063D" w14:paraId="43CE30CD" w14:textId="77777777">
        <w:trPr>
          <w:cantSplit/>
        </w:trPr>
        <w:tc>
          <w:tcPr>
            <w:tcW w:w="1250" w:type="pct"/>
          </w:tcPr>
          <w:p w14:paraId="0DF04B52" w14:textId="77777777" w:rsidR="00F37D1A" w:rsidRPr="0036063D" w:rsidRDefault="00F37D1A" w:rsidP="00F37D1A">
            <w:pPr>
              <w:pStyle w:val="MDSnormalsectionstyle"/>
              <w:widowControl w:val="0"/>
              <w:ind w:left="0"/>
              <w:rPr>
                <w:szCs w:val="22"/>
              </w:rPr>
            </w:pPr>
            <w:r w:rsidRPr="0036063D">
              <w:rPr>
                <w:iCs/>
                <w:szCs w:val="22"/>
              </w:rPr>
              <w:t xml:space="preserve">Affections </w:t>
            </w:r>
            <w:proofErr w:type="spellStart"/>
            <w:r w:rsidRPr="0036063D">
              <w:rPr>
                <w:iCs/>
                <w:szCs w:val="22"/>
              </w:rPr>
              <w:t>vasculaires</w:t>
            </w:r>
            <w:proofErr w:type="spellEnd"/>
          </w:p>
        </w:tc>
        <w:tc>
          <w:tcPr>
            <w:tcW w:w="1250" w:type="pct"/>
          </w:tcPr>
          <w:p w14:paraId="56864508" w14:textId="77777777" w:rsidR="00F37D1A" w:rsidRPr="0036063D" w:rsidRDefault="00F37D1A" w:rsidP="00F37D1A">
            <w:pPr>
              <w:rPr>
                <w:szCs w:val="22"/>
                <w:lang w:val="it-IT"/>
              </w:rPr>
            </w:pPr>
          </w:p>
        </w:tc>
        <w:tc>
          <w:tcPr>
            <w:tcW w:w="1250" w:type="pct"/>
          </w:tcPr>
          <w:p w14:paraId="78131F3E" w14:textId="77777777" w:rsidR="00F37D1A" w:rsidRPr="0036063D" w:rsidRDefault="00F37D1A" w:rsidP="00F37D1A">
            <w:pPr>
              <w:rPr>
                <w:bCs/>
                <w:iCs/>
                <w:szCs w:val="22"/>
                <w:lang w:val="fr-FR"/>
              </w:rPr>
            </w:pPr>
          </w:p>
        </w:tc>
        <w:tc>
          <w:tcPr>
            <w:tcW w:w="1250" w:type="pct"/>
          </w:tcPr>
          <w:p w14:paraId="10A2777A" w14:textId="77777777" w:rsidR="00F37D1A" w:rsidRPr="0036063D" w:rsidRDefault="00F37D1A" w:rsidP="00F37D1A">
            <w:pPr>
              <w:pStyle w:val="MDSnormalsectionstyle"/>
              <w:widowControl w:val="0"/>
              <w:ind w:left="0"/>
              <w:rPr>
                <w:bCs/>
                <w:iCs/>
                <w:szCs w:val="22"/>
              </w:rPr>
            </w:pPr>
            <w:r w:rsidRPr="0036063D">
              <w:rPr>
                <w:szCs w:val="22"/>
              </w:rPr>
              <w:t xml:space="preserve">Troubles </w:t>
            </w:r>
            <w:proofErr w:type="spellStart"/>
            <w:r w:rsidRPr="0036063D">
              <w:rPr>
                <w:szCs w:val="22"/>
              </w:rPr>
              <w:t>veineux</w:t>
            </w:r>
            <w:proofErr w:type="spellEnd"/>
          </w:p>
        </w:tc>
      </w:tr>
      <w:tr w:rsidR="00F37D1A" w:rsidRPr="0036063D" w14:paraId="1147FD35" w14:textId="77777777">
        <w:trPr>
          <w:cantSplit/>
        </w:trPr>
        <w:tc>
          <w:tcPr>
            <w:tcW w:w="1250" w:type="pct"/>
          </w:tcPr>
          <w:p w14:paraId="58330C20" w14:textId="77777777" w:rsidR="00F37D1A" w:rsidRPr="0036063D" w:rsidRDefault="00F37D1A" w:rsidP="00F37D1A">
            <w:pPr>
              <w:pStyle w:val="MDSnormalsectionstyle"/>
              <w:widowControl w:val="0"/>
              <w:ind w:left="0"/>
              <w:rPr>
                <w:bCs/>
                <w:iCs/>
                <w:szCs w:val="22"/>
              </w:rPr>
            </w:pPr>
            <w:r w:rsidRPr="0036063D">
              <w:rPr>
                <w:szCs w:val="22"/>
              </w:rPr>
              <w:t>Affections gastro-</w:t>
            </w:r>
            <w:proofErr w:type="spellStart"/>
            <w:r w:rsidRPr="0036063D">
              <w:rPr>
                <w:szCs w:val="22"/>
              </w:rPr>
              <w:t>intestinales</w:t>
            </w:r>
            <w:proofErr w:type="spellEnd"/>
          </w:p>
        </w:tc>
        <w:tc>
          <w:tcPr>
            <w:tcW w:w="1250" w:type="pct"/>
          </w:tcPr>
          <w:p w14:paraId="396517CB" w14:textId="77777777" w:rsidR="00F37D1A" w:rsidRPr="002E3A43" w:rsidRDefault="00F37D1A" w:rsidP="00F37D1A">
            <w:pPr>
              <w:rPr>
                <w:szCs w:val="22"/>
                <w:lang w:val="fr-FR"/>
              </w:rPr>
            </w:pPr>
            <w:r w:rsidRPr="002E3A43">
              <w:rPr>
                <w:szCs w:val="22"/>
                <w:lang w:val="fr-FR"/>
              </w:rPr>
              <w:t>Nausées (G3/</w:t>
            </w:r>
            <w:proofErr w:type="gramStart"/>
            <w:r w:rsidRPr="002E3A43">
              <w:rPr>
                <w:szCs w:val="22"/>
                <w:lang w:val="fr-FR"/>
              </w:rPr>
              <w:t>4:</w:t>
            </w:r>
            <w:proofErr w:type="gramEnd"/>
            <w:r w:rsidRPr="002E3A43">
              <w:rPr>
                <w:szCs w:val="22"/>
                <w:lang w:val="fr-FR"/>
              </w:rPr>
              <w:t xml:space="preserve"> 13,9%</w:t>
            </w:r>
            <w:proofErr w:type="gramStart"/>
            <w:r w:rsidRPr="002E3A43">
              <w:rPr>
                <w:szCs w:val="22"/>
                <w:lang w:val="fr-FR"/>
              </w:rPr>
              <w:t>);</w:t>
            </w:r>
            <w:proofErr w:type="gramEnd"/>
          </w:p>
          <w:p w14:paraId="764E9D5C" w14:textId="77777777" w:rsidR="00F37D1A" w:rsidRPr="002E3A43" w:rsidRDefault="00F37D1A" w:rsidP="00F37D1A">
            <w:pPr>
              <w:rPr>
                <w:szCs w:val="22"/>
                <w:lang w:val="fr-FR"/>
              </w:rPr>
            </w:pPr>
            <w:r w:rsidRPr="002E3A43">
              <w:rPr>
                <w:szCs w:val="22"/>
                <w:lang w:val="fr-FR"/>
              </w:rPr>
              <w:t>Stomatite (G3/</w:t>
            </w:r>
            <w:proofErr w:type="gramStart"/>
            <w:r w:rsidRPr="002E3A43">
              <w:rPr>
                <w:szCs w:val="22"/>
                <w:lang w:val="fr-FR"/>
              </w:rPr>
              <w:t>4:</w:t>
            </w:r>
            <w:proofErr w:type="gramEnd"/>
            <w:r w:rsidRPr="002E3A43">
              <w:rPr>
                <w:szCs w:val="22"/>
                <w:lang w:val="fr-FR"/>
              </w:rPr>
              <w:t xml:space="preserve"> 20,7%</w:t>
            </w:r>
            <w:proofErr w:type="gramStart"/>
            <w:r w:rsidRPr="002E3A43">
              <w:rPr>
                <w:szCs w:val="22"/>
                <w:lang w:val="fr-FR"/>
              </w:rPr>
              <w:t>);</w:t>
            </w:r>
            <w:proofErr w:type="gramEnd"/>
          </w:p>
          <w:p w14:paraId="40F7D1BA" w14:textId="77777777" w:rsidR="00F37D1A" w:rsidRPr="002E3A43" w:rsidRDefault="00F37D1A" w:rsidP="00F37D1A">
            <w:pPr>
              <w:rPr>
                <w:szCs w:val="22"/>
                <w:lang w:val="fr-FR"/>
              </w:rPr>
            </w:pPr>
            <w:r w:rsidRPr="002E3A43">
              <w:rPr>
                <w:szCs w:val="22"/>
                <w:lang w:val="fr-FR"/>
              </w:rPr>
              <w:t>Vomissements (G3/</w:t>
            </w:r>
            <w:proofErr w:type="gramStart"/>
            <w:r w:rsidRPr="002E3A43">
              <w:rPr>
                <w:szCs w:val="22"/>
                <w:lang w:val="fr-FR"/>
              </w:rPr>
              <w:t>4:</w:t>
            </w:r>
            <w:proofErr w:type="gramEnd"/>
            <w:r w:rsidRPr="002E3A43">
              <w:rPr>
                <w:szCs w:val="22"/>
                <w:lang w:val="fr-FR"/>
              </w:rPr>
              <w:t xml:space="preserve"> 8,4%</w:t>
            </w:r>
            <w:proofErr w:type="gramStart"/>
            <w:r w:rsidRPr="002E3A43">
              <w:rPr>
                <w:szCs w:val="22"/>
                <w:lang w:val="fr-FR"/>
              </w:rPr>
              <w:t>);</w:t>
            </w:r>
            <w:proofErr w:type="gramEnd"/>
          </w:p>
          <w:p w14:paraId="7E35976C" w14:textId="77777777" w:rsidR="00F37D1A" w:rsidRPr="002E3A43" w:rsidRDefault="00F37D1A" w:rsidP="00F37D1A">
            <w:pPr>
              <w:rPr>
                <w:szCs w:val="22"/>
                <w:lang w:val="fr-FR"/>
              </w:rPr>
            </w:pPr>
            <w:r w:rsidRPr="002E3A43">
              <w:rPr>
                <w:szCs w:val="22"/>
                <w:lang w:val="fr-FR"/>
              </w:rPr>
              <w:t>Diarrhées (G3/</w:t>
            </w:r>
            <w:proofErr w:type="gramStart"/>
            <w:r w:rsidRPr="002E3A43">
              <w:rPr>
                <w:szCs w:val="22"/>
                <w:lang w:val="fr-FR"/>
              </w:rPr>
              <w:t>4:</w:t>
            </w:r>
            <w:proofErr w:type="gramEnd"/>
            <w:r w:rsidRPr="002E3A43">
              <w:rPr>
                <w:szCs w:val="22"/>
                <w:lang w:val="fr-FR"/>
              </w:rPr>
              <w:t xml:space="preserve"> 6,8%</w:t>
            </w:r>
            <w:proofErr w:type="gramStart"/>
            <w:r w:rsidRPr="002E3A43">
              <w:rPr>
                <w:szCs w:val="22"/>
                <w:lang w:val="fr-FR"/>
              </w:rPr>
              <w:t>);</w:t>
            </w:r>
            <w:proofErr w:type="gramEnd"/>
          </w:p>
          <w:p w14:paraId="68FEF5AE" w14:textId="77777777" w:rsidR="00F37D1A" w:rsidRPr="002E3A43" w:rsidRDefault="00F37D1A" w:rsidP="00F37D1A">
            <w:pPr>
              <w:rPr>
                <w:szCs w:val="22"/>
                <w:lang w:val="fr-FR"/>
              </w:rPr>
            </w:pPr>
            <w:proofErr w:type="spellStart"/>
            <w:r w:rsidRPr="002E3A43">
              <w:rPr>
                <w:szCs w:val="22"/>
                <w:lang w:val="fr-FR"/>
              </w:rPr>
              <w:t>Oesophagite</w:t>
            </w:r>
            <w:proofErr w:type="spellEnd"/>
            <w:r w:rsidRPr="002E3A43">
              <w:rPr>
                <w:szCs w:val="22"/>
                <w:lang w:val="fr-FR"/>
              </w:rPr>
              <w:t>/dysphagie/ odynophagie (G3/</w:t>
            </w:r>
            <w:proofErr w:type="gramStart"/>
            <w:r w:rsidRPr="002E3A43">
              <w:rPr>
                <w:szCs w:val="22"/>
                <w:lang w:val="fr-FR"/>
              </w:rPr>
              <w:t>4:</w:t>
            </w:r>
            <w:proofErr w:type="gramEnd"/>
            <w:r w:rsidRPr="002E3A43">
              <w:rPr>
                <w:szCs w:val="22"/>
                <w:lang w:val="fr-FR"/>
              </w:rPr>
              <w:t xml:space="preserve"> 12,0%</w:t>
            </w:r>
            <w:proofErr w:type="gramStart"/>
            <w:r w:rsidRPr="002E3A43">
              <w:rPr>
                <w:szCs w:val="22"/>
                <w:lang w:val="fr-FR"/>
              </w:rPr>
              <w:t>);</w:t>
            </w:r>
            <w:proofErr w:type="gramEnd"/>
          </w:p>
          <w:p w14:paraId="18240056" w14:textId="77777777" w:rsidR="00F37D1A" w:rsidRPr="0036063D" w:rsidRDefault="00F37D1A" w:rsidP="00F37D1A">
            <w:pPr>
              <w:rPr>
                <w:bCs/>
                <w:szCs w:val="22"/>
              </w:rPr>
            </w:pPr>
            <w:r w:rsidRPr="0036063D">
              <w:rPr>
                <w:szCs w:val="22"/>
                <w:lang w:val="fr-FR"/>
              </w:rPr>
              <w:t>Constipation (G3/4 : 0,4%)</w:t>
            </w:r>
          </w:p>
        </w:tc>
        <w:tc>
          <w:tcPr>
            <w:tcW w:w="1250" w:type="pct"/>
          </w:tcPr>
          <w:p w14:paraId="382D9AD7" w14:textId="77777777" w:rsidR="00F37D1A" w:rsidRPr="0036063D" w:rsidRDefault="00F37D1A" w:rsidP="00F37D1A">
            <w:pPr>
              <w:pStyle w:val="En-tte"/>
              <w:tabs>
                <w:tab w:val="left" w:pos="567"/>
              </w:tabs>
              <w:rPr>
                <w:szCs w:val="22"/>
                <w:lang w:val="fr-FR"/>
              </w:rPr>
            </w:pPr>
            <w:r w:rsidRPr="0036063D">
              <w:rPr>
                <w:szCs w:val="22"/>
                <w:lang w:val="fr-FR"/>
              </w:rPr>
              <w:t>Dyspepsie (G3/</w:t>
            </w:r>
            <w:proofErr w:type="gramStart"/>
            <w:r w:rsidRPr="0036063D">
              <w:rPr>
                <w:szCs w:val="22"/>
                <w:lang w:val="fr-FR"/>
              </w:rPr>
              <w:t>4:</w:t>
            </w:r>
            <w:proofErr w:type="gramEnd"/>
            <w:r w:rsidRPr="0036063D">
              <w:rPr>
                <w:szCs w:val="22"/>
                <w:lang w:val="fr-FR"/>
              </w:rPr>
              <w:t xml:space="preserve"> 0,8%) ;</w:t>
            </w:r>
          </w:p>
          <w:p w14:paraId="4899FB67" w14:textId="77777777" w:rsidR="00F37D1A" w:rsidRPr="0036063D" w:rsidRDefault="00F37D1A" w:rsidP="00F37D1A">
            <w:pPr>
              <w:pStyle w:val="Header2"/>
              <w:tabs>
                <w:tab w:val="left" w:pos="567"/>
              </w:tabs>
              <w:rPr>
                <w:szCs w:val="22"/>
                <w:lang w:val="fr-FR"/>
              </w:rPr>
            </w:pPr>
            <w:r w:rsidRPr="0036063D">
              <w:rPr>
                <w:szCs w:val="22"/>
                <w:lang w:val="fr-FR"/>
              </w:rPr>
              <w:t>Douleurs gastro-intestinales (G3/4 : 1,2%) ;</w:t>
            </w:r>
          </w:p>
          <w:p w14:paraId="564E7B54" w14:textId="77777777" w:rsidR="00F37D1A" w:rsidRPr="0036063D" w:rsidRDefault="00F37D1A" w:rsidP="00F37D1A">
            <w:pPr>
              <w:pStyle w:val="En-tte"/>
              <w:tabs>
                <w:tab w:val="left" w:pos="567"/>
              </w:tabs>
              <w:rPr>
                <w:szCs w:val="22"/>
              </w:rPr>
            </w:pPr>
            <w:proofErr w:type="spellStart"/>
            <w:r w:rsidRPr="0036063D">
              <w:rPr>
                <w:szCs w:val="22"/>
              </w:rPr>
              <w:t>Hémorragie</w:t>
            </w:r>
            <w:proofErr w:type="spellEnd"/>
            <w:r w:rsidRPr="0036063D">
              <w:rPr>
                <w:szCs w:val="22"/>
              </w:rPr>
              <w:t xml:space="preserve"> gastro-</w:t>
            </w:r>
            <w:proofErr w:type="spellStart"/>
            <w:r w:rsidRPr="0036063D">
              <w:rPr>
                <w:szCs w:val="22"/>
              </w:rPr>
              <w:t>intestinale</w:t>
            </w:r>
            <w:proofErr w:type="spellEnd"/>
            <w:r w:rsidRPr="0036063D">
              <w:rPr>
                <w:szCs w:val="22"/>
              </w:rPr>
              <w:t xml:space="preserve"> (G3/4: 0,4%)</w:t>
            </w:r>
          </w:p>
          <w:p w14:paraId="1BDE2859" w14:textId="77777777" w:rsidR="00F37D1A" w:rsidRPr="0036063D" w:rsidRDefault="00F37D1A" w:rsidP="00F37D1A">
            <w:pPr>
              <w:rPr>
                <w:iCs/>
                <w:szCs w:val="22"/>
              </w:rPr>
            </w:pPr>
          </w:p>
        </w:tc>
        <w:tc>
          <w:tcPr>
            <w:tcW w:w="1250" w:type="pct"/>
          </w:tcPr>
          <w:p w14:paraId="34BEA836" w14:textId="77777777" w:rsidR="00F37D1A" w:rsidRPr="0036063D" w:rsidRDefault="00F37D1A" w:rsidP="00F37D1A">
            <w:pPr>
              <w:pStyle w:val="MDSnormalsectionstyle"/>
              <w:widowControl w:val="0"/>
              <w:ind w:left="0"/>
              <w:rPr>
                <w:bCs/>
                <w:iCs/>
                <w:szCs w:val="22"/>
              </w:rPr>
            </w:pPr>
          </w:p>
        </w:tc>
      </w:tr>
      <w:tr w:rsidR="00F37D1A" w:rsidRPr="0036063D" w14:paraId="21FB2591" w14:textId="77777777">
        <w:trPr>
          <w:cantSplit/>
        </w:trPr>
        <w:tc>
          <w:tcPr>
            <w:tcW w:w="1250" w:type="pct"/>
          </w:tcPr>
          <w:p w14:paraId="11C988B6" w14:textId="77777777" w:rsidR="00F37D1A" w:rsidRPr="0036063D" w:rsidRDefault="00F37D1A" w:rsidP="00F37D1A">
            <w:pPr>
              <w:pStyle w:val="MDSnormalsectionstyle"/>
              <w:widowControl w:val="0"/>
              <w:ind w:left="0"/>
              <w:rPr>
                <w:szCs w:val="22"/>
                <w:lang w:val="fr-FR"/>
              </w:rPr>
            </w:pPr>
            <w:r w:rsidRPr="0036063D">
              <w:rPr>
                <w:szCs w:val="22"/>
                <w:lang w:val="fr-FR"/>
              </w:rPr>
              <w:t>Affections de la peau et du tissu sous-cutanée</w:t>
            </w:r>
          </w:p>
        </w:tc>
        <w:tc>
          <w:tcPr>
            <w:tcW w:w="1250" w:type="pct"/>
          </w:tcPr>
          <w:p w14:paraId="7B8E7944" w14:textId="77777777" w:rsidR="00F37D1A" w:rsidRPr="0036063D" w:rsidRDefault="00F37D1A" w:rsidP="00F37D1A">
            <w:pPr>
              <w:rPr>
                <w:bCs/>
                <w:iCs/>
                <w:szCs w:val="22"/>
                <w:lang w:val="fr-FR"/>
              </w:rPr>
            </w:pPr>
            <w:r w:rsidRPr="0036063D">
              <w:rPr>
                <w:bCs/>
                <w:iCs/>
                <w:szCs w:val="22"/>
                <w:lang w:val="fr-FR"/>
              </w:rPr>
              <w:t>Alopécie (G3/4 : 4,0%) ;</w:t>
            </w:r>
          </w:p>
          <w:p w14:paraId="23CF2D07" w14:textId="77777777" w:rsidR="00F37D1A" w:rsidRPr="0036063D" w:rsidRDefault="00F37D1A" w:rsidP="00F37D1A">
            <w:pPr>
              <w:rPr>
                <w:szCs w:val="22"/>
                <w:lang w:val="fr-FR"/>
              </w:rPr>
            </w:pPr>
            <w:r w:rsidRPr="0036063D">
              <w:rPr>
                <w:bCs/>
                <w:iCs/>
                <w:szCs w:val="22"/>
                <w:lang w:val="fr-FR"/>
              </w:rPr>
              <w:t>Rash avec prurit</w:t>
            </w:r>
          </w:p>
        </w:tc>
        <w:tc>
          <w:tcPr>
            <w:tcW w:w="1250" w:type="pct"/>
          </w:tcPr>
          <w:p w14:paraId="5DFF1AD1" w14:textId="77777777" w:rsidR="00F37D1A" w:rsidRPr="0036063D" w:rsidRDefault="00F37D1A" w:rsidP="00F37D1A">
            <w:pPr>
              <w:pStyle w:val="En-tte"/>
              <w:tabs>
                <w:tab w:val="left" w:pos="567"/>
              </w:tabs>
              <w:rPr>
                <w:bCs/>
                <w:iCs/>
                <w:szCs w:val="22"/>
                <w:lang w:val="fr-FR"/>
              </w:rPr>
            </w:pPr>
            <w:r w:rsidRPr="0036063D">
              <w:rPr>
                <w:bCs/>
                <w:iCs/>
                <w:szCs w:val="22"/>
                <w:lang w:val="fr-FR"/>
              </w:rPr>
              <w:t>Peau sèche ;</w:t>
            </w:r>
          </w:p>
          <w:p w14:paraId="1EB4A363" w14:textId="77777777" w:rsidR="00F37D1A" w:rsidRPr="0036063D" w:rsidRDefault="00F37D1A" w:rsidP="00F37D1A">
            <w:pPr>
              <w:pStyle w:val="En-tte"/>
              <w:tabs>
                <w:tab w:val="left" w:pos="567"/>
              </w:tabs>
              <w:rPr>
                <w:szCs w:val="22"/>
                <w:lang w:val="fr-FR"/>
              </w:rPr>
            </w:pPr>
            <w:r w:rsidRPr="0036063D">
              <w:rPr>
                <w:bCs/>
                <w:iCs/>
                <w:szCs w:val="22"/>
                <w:lang w:val="fr-FR"/>
              </w:rPr>
              <w:t>Desquamation</w:t>
            </w:r>
          </w:p>
        </w:tc>
        <w:tc>
          <w:tcPr>
            <w:tcW w:w="1250" w:type="pct"/>
          </w:tcPr>
          <w:p w14:paraId="12ECD02E" w14:textId="77777777" w:rsidR="00F37D1A" w:rsidRPr="0036063D" w:rsidRDefault="00F37D1A" w:rsidP="00F37D1A">
            <w:pPr>
              <w:pStyle w:val="MDSnormalsectionstyle"/>
              <w:widowControl w:val="0"/>
              <w:ind w:left="0"/>
              <w:rPr>
                <w:bCs/>
                <w:iCs/>
                <w:szCs w:val="22"/>
                <w:lang w:val="fr-FR"/>
              </w:rPr>
            </w:pPr>
          </w:p>
        </w:tc>
      </w:tr>
      <w:tr w:rsidR="00F37D1A" w:rsidRPr="0036063D" w14:paraId="5F0843B7" w14:textId="77777777">
        <w:trPr>
          <w:cantSplit/>
        </w:trPr>
        <w:tc>
          <w:tcPr>
            <w:tcW w:w="1250" w:type="pct"/>
          </w:tcPr>
          <w:p w14:paraId="3ADCEFA3" w14:textId="77777777" w:rsidR="00F37D1A" w:rsidRPr="0036063D" w:rsidRDefault="00F37D1A" w:rsidP="00F37D1A">
            <w:pPr>
              <w:pStyle w:val="MDSnormalsectionstyle"/>
              <w:widowControl w:val="0"/>
              <w:ind w:left="0"/>
              <w:rPr>
                <w:szCs w:val="22"/>
                <w:lang w:val="fr-FR"/>
              </w:rPr>
            </w:pPr>
            <w:r w:rsidRPr="0036063D">
              <w:rPr>
                <w:szCs w:val="22"/>
                <w:lang w:val="fr-FR"/>
              </w:rPr>
              <w:lastRenderedPageBreak/>
              <w:t xml:space="preserve">Affections </w:t>
            </w:r>
            <w:proofErr w:type="spellStart"/>
            <w:r w:rsidRPr="0036063D">
              <w:rPr>
                <w:szCs w:val="22"/>
                <w:lang w:val="fr-FR"/>
              </w:rPr>
              <w:t>musqulo</w:t>
            </w:r>
            <w:proofErr w:type="spellEnd"/>
            <w:r w:rsidRPr="0036063D">
              <w:rPr>
                <w:szCs w:val="22"/>
                <w:lang w:val="fr-FR"/>
              </w:rPr>
              <w:t>-squelettiques et systémiques</w:t>
            </w:r>
          </w:p>
        </w:tc>
        <w:tc>
          <w:tcPr>
            <w:tcW w:w="1250" w:type="pct"/>
          </w:tcPr>
          <w:p w14:paraId="48E21063" w14:textId="77777777" w:rsidR="00F37D1A" w:rsidRPr="0036063D" w:rsidRDefault="00F37D1A" w:rsidP="00F37D1A">
            <w:pPr>
              <w:rPr>
                <w:bCs/>
                <w:iCs/>
                <w:szCs w:val="22"/>
                <w:lang w:val="fr-FR"/>
              </w:rPr>
            </w:pPr>
          </w:p>
        </w:tc>
        <w:tc>
          <w:tcPr>
            <w:tcW w:w="1250" w:type="pct"/>
          </w:tcPr>
          <w:p w14:paraId="239B8D71" w14:textId="77777777" w:rsidR="00F37D1A" w:rsidRPr="0036063D" w:rsidRDefault="00F37D1A" w:rsidP="00F37D1A">
            <w:pPr>
              <w:pStyle w:val="En-tte"/>
              <w:tabs>
                <w:tab w:val="left" w:pos="567"/>
              </w:tabs>
              <w:rPr>
                <w:bCs/>
                <w:iCs/>
                <w:szCs w:val="22"/>
                <w:lang w:val="fr-FR"/>
              </w:rPr>
            </w:pPr>
            <w:proofErr w:type="spellStart"/>
            <w:r w:rsidRPr="0036063D">
              <w:rPr>
                <w:szCs w:val="22"/>
              </w:rPr>
              <w:t>Myalgies</w:t>
            </w:r>
            <w:proofErr w:type="spellEnd"/>
            <w:r w:rsidRPr="0036063D">
              <w:rPr>
                <w:szCs w:val="22"/>
              </w:rPr>
              <w:t xml:space="preserve"> (G3/4: 0,4%)</w:t>
            </w:r>
          </w:p>
        </w:tc>
        <w:tc>
          <w:tcPr>
            <w:tcW w:w="1250" w:type="pct"/>
          </w:tcPr>
          <w:p w14:paraId="218DFBF9" w14:textId="77777777" w:rsidR="00F37D1A" w:rsidRPr="0036063D" w:rsidRDefault="00F37D1A" w:rsidP="00F37D1A">
            <w:pPr>
              <w:pStyle w:val="MDSnormalsectionstyle"/>
              <w:widowControl w:val="0"/>
              <w:ind w:left="0"/>
              <w:rPr>
                <w:bCs/>
                <w:iCs/>
                <w:szCs w:val="22"/>
              </w:rPr>
            </w:pPr>
          </w:p>
        </w:tc>
      </w:tr>
      <w:tr w:rsidR="00F37D1A" w:rsidRPr="0036063D" w14:paraId="148C8773" w14:textId="77777777">
        <w:trPr>
          <w:cantSplit/>
        </w:trPr>
        <w:tc>
          <w:tcPr>
            <w:tcW w:w="1250" w:type="pct"/>
          </w:tcPr>
          <w:p w14:paraId="5B1AAF87" w14:textId="77777777" w:rsidR="00F37D1A" w:rsidRPr="0036063D" w:rsidRDefault="00F37D1A" w:rsidP="00F37D1A">
            <w:pPr>
              <w:pStyle w:val="MDSnormalsectionstyle"/>
              <w:widowControl w:val="0"/>
              <w:ind w:left="0"/>
              <w:rPr>
                <w:bCs/>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29CCA509" w14:textId="77777777" w:rsidR="00F37D1A" w:rsidRPr="0036063D" w:rsidRDefault="00F37D1A" w:rsidP="00F37D1A">
            <w:pPr>
              <w:rPr>
                <w:szCs w:val="22"/>
                <w:lang w:val="fr-FR"/>
              </w:rPr>
            </w:pPr>
            <w:r w:rsidRPr="0036063D">
              <w:rPr>
                <w:szCs w:val="22"/>
                <w:lang w:val="fr-FR"/>
              </w:rPr>
              <w:t>Léthargie (G3/</w:t>
            </w:r>
            <w:proofErr w:type="gramStart"/>
            <w:r w:rsidRPr="0036063D">
              <w:rPr>
                <w:szCs w:val="22"/>
                <w:lang w:val="fr-FR"/>
              </w:rPr>
              <w:t>4:</w:t>
            </w:r>
            <w:proofErr w:type="gramEnd"/>
            <w:r w:rsidRPr="0036063D">
              <w:rPr>
                <w:szCs w:val="22"/>
                <w:lang w:val="fr-FR"/>
              </w:rPr>
              <w:t xml:space="preserve"> 4,0%) ;</w:t>
            </w:r>
          </w:p>
          <w:p w14:paraId="2AE41FB0" w14:textId="77777777" w:rsidR="00F37D1A" w:rsidRPr="0036063D" w:rsidRDefault="00F37D1A" w:rsidP="00F37D1A">
            <w:pPr>
              <w:rPr>
                <w:bCs/>
                <w:iCs/>
                <w:szCs w:val="22"/>
                <w:lang w:val="fr-FR"/>
              </w:rPr>
            </w:pPr>
            <w:r w:rsidRPr="0036063D">
              <w:rPr>
                <w:bCs/>
                <w:iCs/>
                <w:szCs w:val="22"/>
                <w:lang w:val="fr-FR"/>
              </w:rPr>
              <w:t>Fièvre (G3/</w:t>
            </w:r>
            <w:proofErr w:type="gramStart"/>
            <w:r w:rsidRPr="0036063D">
              <w:rPr>
                <w:bCs/>
                <w:iCs/>
                <w:szCs w:val="22"/>
                <w:lang w:val="fr-FR"/>
              </w:rPr>
              <w:t>4:</w:t>
            </w:r>
            <w:proofErr w:type="gramEnd"/>
            <w:r w:rsidRPr="0036063D">
              <w:rPr>
                <w:bCs/>
                <w:iCs/>
                <w:szCs w:val="22"/>
                <w:lang w:val="fr-FR"/>
              </w:rPr>
              <w:t xml:space="preserve"> 3,6%) ;</w:t>
            </w:r>
          </w:p>
          <w:p w14:paraId="0CA07F7A" w14:textId="77777777" w:rsidR="00F37D1A" w:rsidRPr="0036063D" w:rsidRDefault="00F37D1A" w:rsidP="00F37D1A">
            <w:pPr>
              <w:rPr>
                <w:bCs/>
                <w:iCs/>
                <w:szCs w:val="22"/>
                <w:lang w:val="fr-FR"/>
              </w:rPr>
            </w:pPr>
            <w:r w:rsidRPr="0036063D">
              <w:rPr>
                <w:bCs/>
                <w:iCs/>
                <w:szCs w:val="22"/>
                <w:lang w:val="fr-FR"/>
              </w:rPr>
              <w:t>Rétention hydrique (G3/</w:t>
            </w:r>
            <w:proofErr w:type="gramStart"/>
            <w:r w:rsidRPr="0036063D">
              <w:rPr>
                <w:bCs/>
                <w:iCs/>
                <w:szCs w:val="22"/>
                <w:lang w:val="fr-FR"/>
              </w:rPr>
              <w:t>4:</w:t>
            </w:r>
            <w:proofErr w:type="gramEnd"/>
            <w:r w:rsidRPr="0036063D">
              <w:rPr>
                <w:bCs/>
                <w:iCs/>
                <w:szCs w:val="22"/>
                <w:lang w:val="fr-FR"/>
              </w:rPr>
              <w:t xml:space="preserve"> 1,2%) ;</w:t>
            </w:r>
          </w:p>
          <w:p w14:paraId="04472B50" w14:textId="77777777" w:rsidR="00F37D1A" w:rsidRPr="0036063D" w:rsidRDefault="00F37D1A" w:rsidP="00F37D1A">
            <w:pPr>
              <w:pStyle w:val="MDSnormalsectionstyle"/>
              <w:widowControl w:val="0"/>
              <w:ind w:left="0"/>
              <w:rPr>
                <w:szCs w:val="22"/>
              </w:rPr>
            </w:pPr>
            <w:proofErr w:type="spellStart"/>
            <w:r w:rsidRPr="0036063D">
              <w:rPr>
                <w:bCs/>
                <w:iCs/>
                <w:szCs w:val="22"/>
              </w:rPr>
              <w:t>Oedèmes</w:t>
            </w:r>
            <w:proofErr w:type="spellEnd"/>
            <w:r w:rsidRPr="0036063D">
              <w:rPr>
                <w:bCs/>
                <w:iCs/>
                <w:szCs w:val="22"/>
              </w:rPr>
              <w:t xml:space="preserve"> (G3/4: 1,2%)</w:t>
            </w:r>
          </w:p>
        </w:tc>
        <w:tc>
          <w:tcPr>
            <w:tcW w:w="1250" w:type="pct"/>
          </w:tcPr>
          <w:p w14:paraId="3955542F" w14:textId="77777777" w:rsidR="00F37D1A" w:rsidRPr="0036063D" w:rsidRDefault="00F37D1A" w:rsidP="00F37D1A">
            <w:pPr>
              <w:pStyle w:val="MDSnormalsectionstyle"/>
              <w:widowControl w:val="0"/>
              <w:ind w:left="0"/>
              <w:rPr>
                <w:bCs/>
                <w:iCs/>
                <w:szCs w:val="22"/>
              </w:rPr>
            </w:pPr>
          </w:p>
        </w:tc>
        <w:tc>
          <w:tcPr>
            <w:tcW w:w="1250" w:type="pct"/>
          </w:tcPr>
          <w:p w14:paraId="198B6ACA" w14:textId="77777777" w:rsidR="00F37D1A" w:rsidRPr="0036063D" w:rsidRDefault="00F37D1A" w:rsidP="00F37D1A">
            <w:pPr>
              <w:pStyle w:val="MDSnormalsectionstyle"/>
              <w:widowControl w:val="0"/>
              <w:ind w:left="0"/>
              <w:rPr>
                <w:bCs/>
                <w:iCs/>
                <w:szCs w:val="22"/>
              </w:rPr>
            </w:pPr>
          </w:p>
        </w:tc>
      </w:tr>
      <w:tr w:rsidR="00F37D1A" w:rsidRPr="0036063D" w14:paraId="5C8DABDA" w14:textId="77777777">
        <w:trPr>
          <w:cantSplit/>
        </w:trPr>
        <w:tc>
          <w:tcPr>
            <w:tcW w:w="1250" w:type="pct"/>
          </w:tcPr>
          <w:p w14:paraId="6E3505DD" w14:textId="77777777" w:rsidR="00F37D1A" w:rsidRPr="0036063D" w:rsidRDefault="00F37D1A" w:rsidP="00F37D1A">
            <w:pPr>
              <w:pStyle w:val="MDSnormalsectionstyle"/>
              <w:widowControl w:val="0"/>
              <w:ind w:left="0"/>
              <w:rPr>
                <w:szCs w:val="22"/>
                <w:lang w:val="fr-FR"/>
              </w:rPr>
            </w:pPr>
            <w:r w:rsidRPr="0036063D">
              <w:rPr>
                <w:szCs w:val="22"/>
              </w:rPr>
              <w:t>Investigations</w:t>
            </w:r>
          </w:p>
        </w:tc>
        <w:tc>
          <w:tcPr>
            <w:tcW w:w="1250" w:type="pct"/>
          </w:tcPr>
          <w:p w14:paraId="032EED3E" w14:textId="77777777" w:rsidR="00F37D1A" w:rsidRPr="0036063D" w:rsidRDefault="00F37D1A" w:rsidP="00F37D1A">
            <w:pPr>
              <w:rPr>
                <w:bCs/>
                <w:iCs/>
                <w:szCs w:val="22"/>
                <w:lang w:val="fr-FR"/>
              </w:rPr>
            </w:pPr>
            <w:r w:rsidRPr="0036063D">
              <w:rPr>
                <w:bCs/>
                <w:iCs/>
                <w:szCs w:val="22"/>
              </w:rPr>
              <w:t xml:space="preserve">Perte de </w:t>
            </w:r>
            <w:proofErr w:type="spellStart"/>
            <w:r w:rsidRPr="0036063D">
              <w:rPr>
                <w:bCs/>
                <w:iCs/>
                <w:szCs w:val="22"/>
              </w:rPr>
              <w:t>poids</w:t>
            </w:r>
            <w:proofErr w:type="spellEnd"/>
          </w:p>
        </w:tc>
        <w:tc>
          <w:tcPr>
            <w:tcW w:w="1250" w:type="pct"/>
          </w:tcPr>
          <w:p w14:paraId="3A50240A" w14:textId="77777777" w:rsidR="00F37D1A" w:rsidRPr="0036063D" w:rsidRDefault="00F37D1A" w:rsidP="00F37D1A">
            <w:pPr>
              <w:pStyle w:val="MDSnormalsectionstyle"/>
              <w:widowControl w:val="0"/>
              <w:ind w:left="0"/>
              <w:rPr>
                <w:bCs/>
                <w:iCs/>
                <w:szCs w:val="22"/>
                <w:lang w:val="fr-FR"/>
              </w:rPr>
            </w:pPr>
          </w:p>
        </w:tc>
        <w:tc>
          <w:tcPr>
            <w:tcW w:w="1250" w:type="pct"/>
          </w:tcPr>
          <w:p w14:paraId="2F83562C" w14:textId="77777777" w:rsidR="00F37D1A" w:rsidRPr="0036063D" w:rsidRDefault="00F37D1A" w:rsidP="00F37D1A">
            <w:pPr>
              <w:pStyle w:val="MDSnormalsectionstyle"/>
              <w:widowControl w:val="0"/>
              <w:ind w:left="0"/>
              <w:rPr>
                <w:bCs/>
                <w:iCs/>
                <w:szCs w:val="22"/>
              </w:rPr>
            </w:pPr>
            <w:r w:rsidRPr="0036063D">
              <w:rPr>
                <w:szCs w:val="22"/>
              </w:rPr>
              <w:t xml:space="preserve">Augmentation du </w:t>
            </w:r>
            <w:proofErr w:type="spellStart"/>
            <w:r w:rsidRPr="0036063D">
              <w:rPr>
                <w:szCs w:val="22"/>
              </w:rPr>
              <w:t>poids</w:t>
            </w:r>
            <w:proofErr w:type="spellEnd"/>
          </w:p>
        </w:tc>
      </w:tr>
    </w:tbl>
    <w:p w14:paraId="4206AA2E" w14:textId="77777777" w:rsidR="00F37D1A" w:rsidRPr="0036063D" w:rsidRDefault="00F37D1A" w:rsidP="00F37D1A">
      <w:pPr>
        <w:pStyle w:val="FootnoteText1"/>
        <w:widowControl/>
        <w:spacing w:line="-280" w:lineRule="auto"/>
        <w:rPr>
          <w:szCs w:val="22"/>
          <w:lang w:val="fr-FR"/>
        </w:rPr>
      </w:pPr>
    </w:p>
    <w:p w14:paraId="14BB7457" w14:textId="77777777" w:rsidR="00F37D1A" w:rsidRPr="0036063D" w:rsidRDefault="00F37D1A" w:rsidP="00F37D1A">
      <w:pPr>
        <w:rPr>
          <w:bCs/>
          <w:iCs/>
          <w:szCs w:val="22"/>
          <w:u w:val="single"/>
          <w:lang w:val="fr-FR"/>
        </w:rPr>
      </w:pPr>
      <w:r w:rsidRPr="0036063D">
        <w:rPr>
          <w:bCs/>
          <w:iCs/>
          <w:szCs w:val="22"/>
          <w:u w:val="single"/>
          <w:lang w:val="fr-FR"/>
        </w:rPr>
        <w:t>Autres effets indésirables observés après la mise sur le marché :</w:t>
      </w:r>
    </w:p>
    <w:p w14:paraId="766AE7F9" w14:textId="77777777" w:rsidR="00F37D1A" w:rsidRPr="0036063D" w:rsidRDefault="00F37D1A" w:rsidP="00F37D1A">
      <w:pPr>
        <w:rPr>
          <w:szCs w:val="22"/>
          <w:lang w:val="fr-FR"/>
        </w:rPr>
      </w:pPr>
    </w:p>
    <w:p w14:paraId="7E522866" w14:textId="77777777" w:rsidR="00F37D1A" w:rsidRPr="0036063D" w:rsidRDefault="00F37D1A" w:rsidP="00F37D1A">
      <w:pPr>
        <w:keepNext/>
        <w:keepLines/>
        <w:rPr>
          <w:i/>
          <w:iCs/>
          <w:szCs w:val="22"/>
          <w:lang w:val="fr-FR"/>
        </w:rPr>
      </w:pPr>
      <w:r w:rsidRPr="0036063D">
        <w:rPr>
          <w:i/>
          <w:iCs/>
          <w:szCs w:val="22"/>
          <w:u w:val="single"/>
          <w:lang w:val="fr-FR"/>
        </w:rPr>
        <w:t>Tumeurs bénignes et malignes (incluant kystes et polypes)</w:t>
      </w:r>
      <w:r w:rsidRPr="0036063D">
        <w:rPr>
          <w:i/>
          <w:iCs/>
          <w:szCs w:val="22"/>
          <w:lang w:val="fr-FR"/>
        </w:rPr>
        <w:t> :</w:t>
      </w:r>
    </w:p>
    <w:p w14:paraId="30E4D574" w14:textId="77777777" w:rsidR="00F37D1A" w:rsidRPr="0036063D" w:rsidRDefault="00026AFB" w:rsidP="00F37D1A">
      <w:pPr>
        <w:rPr>
          <w:szCs w:val="22"/>
          <w:lang w:val="fr-FR"/>
        </w:rPr>
      </w:pPr>
      <w:r w:rsidRPr="00026AFB">
        <w:rPr>
          <w:szCs w:val="22"/>
          <w:lang w:val="fr-FR" w:eastAsia="fr-FR"/>
        </w:rPr>
        <w:t xml:space="preserve">Des cancers secondaires (fréquence inconnue), incluant le lymphome non hodgkinien, ont été rapportés avec le </w:t>
      </w:r>
      <w:proofErr w:type="spellStart"/>
      <w:r w:rsidRPr="00026AFB">
        <w:rPr>
          <w:szCs w:val="22"/>
          <w:lang w:val="fr-FR" w:eastAsia="fr-FR"/>
        </w:rPr>
        <w:t>docétaxel</w:t>
      </w:r>
      <w:proofErr w:type="spellEnd"/>
      <w:r w:rsidRPr="00026AFB">
        <w:rPr>
          <w:szCs w:val="22"/>
          <w:lang w:val="fr-FR" w:eastAsia="fr-FR"/>
        </w:rPr>
        <w:t xml:space="preserve"> lorsqu</w:t>
      </w:r>
      <w:r w:rsidR="00F46F6C">
        <w:rPr>
          <w:szCs w:val="22"/>
          <w:lang w:val="fr-FR" w:eastAsia="fr-FR"/>
        </w:rPr>
        <w:t>’</w:t>
      </w:r>
      <w:r w:rsidRPr="00026AFB">
        <w:rPr>
          <w:szCs w:val="22"/>
          <w:lang w:val="fr-FR" w:eastAsia="fr-FR"/>
        </w:rPr>
        <w:t>il est utilisé en association avec d</w:t>
      </w:r>
      <w:r w:rsidR="00F46F6C">
        <w:rPr>
          <w:szCs w:val="22"/>
          <w:lang w:val="fr-FR" w:eastAsia="fr-FR"/>
        </w:rPr>
        <w:t>’</w:t>
      </w:r>
      <w:r w:rsidRPr="00026AFB">
        <w:rPr>
          <w:szCs w:val="22"/>
          <w:lang w:val="fr-FR" w:eastAsia="fr-FR"/>
        </w:rPr>
        <w:t>autres traitements anticancéreux connus pour être associés à des cancers secondaires. La leucémie myéloïde aiguë et le syndrome myélodysplasique ont été rapportés (peu fréquent) dans les études cliniques pivotales dans le cancer du sein avec le schéma posologique</w:t>
      </w:r>
      <w:r w:rsidR="0075541C">
        <w:rPr>
          <w:szCs w:val="22"/>
          <w:lang w:val="fr-FR" w:eastAsia="fr-FR"/>
        </w:rPr>
        <w:t xml:space="preserve"> </w:t>
      </w:r>
      <w:r w:rsidRPr="00026AFB">
        <w:rPr>
          <w:szCs w:val="22"/>
          <w:lang w:val="fr-FR" w:eastAsia="fr-FR"/>
        </w:rPr>
        <w:t>TAC.</w:t>
      </w:r>
    </w:p>
    <w:p w14:paraId="55DD9B7B" w14:textId="77777777" w:rsidR="00F37D1A" w:rsidRPr="0036063D" w:rsidRDefault="00F37D1A" w:rsidP="00F37D1A">
      <w:pPr>
        <w:rPr>
          <w:i/>
          <w:iCs/>
          <w:szCs w:val="22"/>
          <w:u w:val="single"/>
          <w:lang w:val="fr-FR"/>
        </w:rPr>
      </w:pPr>
    </w:p>
    <w:p w14:paraId="31A29D71" w14:textId="77777777" w:rsidR="00F37D1A" w:rsidRPr="0036063D" w:rsidRDefault="00F37D1A" w:rsidP="00F37D1A">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467ED722" w14:textId="77777777" w:rsidR="00F37D1A" w:rsidRPr="0036063D" w:rsidRDefault="00F37D1A" w:rsidP="00F37D1A">
      <w:pPr>
        <w:rPr>
          <w:szCs w:val="22"/>
          <w:lang w:val="fr-FR"/>
        </w:rPr>
      </w:pPr>
      <w:r w:rsidRPr="0036063D">
        <w:rPr>
          <w:szCs w:val="22"/>
          <w:lang w:val="fr-FR"/>
        </w:rPr>
        <w:t xml:space="preserve">Une </w:t>
      </w:r>
      <w:proofErr w:type="spellStart"/>
      <w:r w:rsidRPr="0036063D">
        <w:rPr>
          <w:szCs w:val="22"/>
          <w:lang w:val="fr-FR"/>
        </w:rPr>
        <w:t>myelosuppression</w:t>
      </w:r>
      <w:proofErr w:type="spellEnd"/>
      <w:r w:rsidRPr="0036063D">
        <w:rPr>
          <w:szCs w:val="22"/>
          <w:lang w:val="fr-FR"/>
        </w:rPr>
        <w:t xml:space="preserve"> et d</w:t>
      </w:r>
      <w:r w:rsidR="00F46F6C">
        <w:rPr>
          <w:szCs w:val="22"/>
          <w:lang w:val="fr-FR"/>
        </w:rPr>
        <w:t>’</w:t>
      </w:r>
      <w:r w:rsidRPr="0036063D">
        <w:rPr>
          <w:szCs w:val="22"/>
          <w:lang w:val="fr-FR"/>
        </w:rPr>
        <w:t>autres effets indésirables hématologiques ont été rapportés. Des cas de coagulation intravasculaire disséminée (CIVD), souvent associés à un sepsis ou une défaillance multiviscérale, ont été rapportés.</w:t>
      </w:r>
    </w:p>
    <w:p w14:paraId="0B102073" w14:textId="77777777" w:rsidR="00F37D1A" w:rsidRPr="0036063D" w:rsidRDefault="00F37D1A" w:rsidP="00F37D1A">
      <w:pPr>
        <w:rPr>
          <w:szCs w:val="22"/>
          <w:lang w:val="fr-FR"/>
        </w:rPr>
      </w:pPr>
    </w:p>
    <w:p w14:paraId="04B9A13D" w14:textId="77777777" w:rsidR="00F37D1A" w:rsidRPr="0036063D" w:rsidRDefault="00F37D1A" w:rsidP="00F37D1A">
      <w:pPr>
        <w:rPr>
          <w:i/>
          <w:iCs/>
          <w:szCs w:val="22"/>
          <w:u w:val="single"/>
          <w:lang w:val="fr-FR"/>
        </w:rPr>
      </w:pPr>
      <w:r w:rsidRPr="0036063D">
        <w:rPr>
          <w:i/>
          <w:iCs/>
          <w:szCs w:val="22"/>
          <w:u w:val="single"/>
          <w:lang w:val="fr-FR"/>
        </w:rPr>
        <w:t>Affections du système immunitaire :</w:t>
      </w:r>
    </w:p>
    <w:p w14:paraId="606B633F" w14:textId="77777777" w:rsidR="00F37D1A" w:rsidRDefault="00F37D1A" w:rsidP="00F37D1A">
      <w:pPr>
        <w:rPr>
          <w:szCs w:val="22"/>
          <w:lang w:val="fr-FR"/>
        </w:rPr>
      </w:pPr>
      <w:r w:rsidRPr="0036063D">
        <w:rPr>
          <w:szCs w:val="22"/>
          <w:lang w:val="fr-FR"/>
        </w:rPr>
        <w:t>Quelques cas de chocs anaphylactiques parfois fatals ont été rapportés.</w:t>
      </w:r>
    </w:p>
    <w:p w14:paraId="12CB49AC" w14:textId="77777777" w:rsidR="00696F3B" w:rsidRPr="0036063D" w:rsidRDefault="00696F3B" w:rsidP="00F37D1A">
      <w:pPr>
        <w:rPr>
          <w:szCs w:val="22"/>
          <w:lang w:val="fr-FR"/>
        </w:rPr>
      </w:pPr>
      <w:r>
        <w:rPr>
          <w:szCs w:val="22"/>
          <w:lang w:val="fr-FR"/>
        </w:rPr>
        <w:t>Des réactions d</w:t>
      </w:r>
      <w:r w:rsidR="00F46F6C">
        <w:rPr>
          <w:szCs w:val="22"/>
          <w:lang w:val="fr-FR"/>
        </w:rPr>
        <w:t>’</w:t>
      </w:r>
      <w:r>
        <w:rPr>
          <w:szCs w:val="22"/>
          <w:lang w:val="fr-FR"/>
        </w:rPr>
        <w:t xml:space="preserve">hypersensibilité (fréquence non déterminée) ont été rapportées avec le </w:t>
      </w:r>
      <w:proofErr w:type="spellStart"/>
      <w:r>
        <w:rPr>
          <w:szCs w:val="22"/>
          <w:lang w:val="fr-FR"/>
        </w:rPr>
        <w:t>docétaxel</w:t>
      </w:r>
      <w:proofErr w:type="spellEnd"/>
      <w:r>
        <w:rPr>
          <w:szCs w:val="22"/>
          <w:lang w:val="fr-FR"/>
        </w:rPr>
        <w:t xml:space="preserve"> chez des patients ayant auparavant développé des réactions d</w:t>
      </w:r>
      <w:r w:rsidR="00F46F6C">
        <w:rPr>
          <w:szCs w:val="22"/>
          <w:lang w:val="fr-FR"/>
        </w:rPr>
        <w:t>’</w:t>
      </w:r>
      <w:r>
        <w:rPr>
          <w:szCs w:val="22"/>
          <w:lang w:val="fr-FR"/>
        </w:rPr>
        <w:t>hypersensibilité au paclitaxel.</w:t>
      </w:r>
    </w:p>
    <w:p w14:paraId="1BD60089" w14:textId="77777777" w:rsidR="00F37D1A" w:rsidRPr="0036063D" w:rsidRDefault="00F37D1A" w:rsidP="00F37D1A">
      <w:pPr>
        <w:rPr>
          <w:i/>
          <w:iCs/>
          <w:szCs w:val="22"/>
          <w:u w:val="single"/>
          <w:lang w:val="fr-FR"/>
        </w:rPr>
      </w:pPr>
    </w:p>
    <w:p w14:paraId="7BDF5252" w14:textId="77777777" w:rsidR="00F37D1A" w:rsidRPr="0036063D" w:rsidRDefault="00F37D1A" w:rsidP="00F37D1A">
      <w:pPr>
        <w:rPr>
          <w:i/>
          <w:iCs/>
          <w:szCs w:val="22"/>
          <w:lang w:val="fr-FR"/>
        </w:rPr>
      </w:pPr>
      <w:r w:rsidRPr="0036063D">
        <w:rPr>
          <w:i/>
          <w:iCs/>
          <w:szCs w:val="22"/>
          <w:u w:val="single"/>
          <w:lang w:val="fr-FR"/>
        </w:rPr>
        <w:t>Affections du système nerveux</w:t>
      </w:r>
      <w:r w:rsidRPr="0036063D">
        <w:rPr>
          <w:i/>
          <w:iCs/>
          <w:szCs w:val="22"/>
          <w:lang w:val="fr-FR"/>
        </w:rPr>
        <w:t> :</w:t>
      </w:r>
    </w:p>
    <w:p w14:paraId="416609BA" w14:textId="77777777" w:rsidR="00F37D1A" w:rsidRPr="0036063D" w:rsidRDefault="00F37D1A" w:rsidP="00F37D1A">
      <w:pPr>
        <w:rPr>
          <w:szCs w:val="22"/>
          <w:lang w:val="fr-FR"/>
        </w:rPr>
      </w:pPr>
      <w:r w:rsidRPr="0036063D">
        <w:rPr>
          <w:szCs w:val="22"/>
          <w:lang w:val="fr-FR"/>
        </w:rPr>
        <w:t>De rares cas de convulsion ou de perte transitoire de conscience ont été observés à la suite de l</w:t>
      </w:r>
      <w:r w:rsidR="00F46F6C">
        <w:rPr>
          <w:szCs w:val="22"/>
          <w:lang w:val="fr-FR"/>
        </w:rPr>
        <w:t>’</w:t>
      </w:r>
      <w:r w:rsidRPr="0036063D">
        <w:rPr>
          <w:szCs w:val="22"/>
          <w:lang w:val="fr-FR"/>
        </w:rPr>
        <w:t xml:space="preserve">administration du </w:t>
      </w:r>
      <w:proofErr w:type="spellStart"/>
      <w:r w:rsidRPr="0036063D">
        <w:rPr>
          <w:szCs w:val="22"/>
          <w:lang w:val="fr-FR"/>
        </w:rPr>
        <w:t>docétaxel</w:t>
      </w:r>
      <w:proofErr w:type="spellEnd"/>
      <w:r w:rsidRPr="0036063D">
        <w:rPr>
          <w:szCs w:val="22"/>
          <w:lang w:val="fr-FR"/>
        </w:rPr>
        <w:t>. Ces réactions apparaissent parfois au cours de la perfusion du médicament.</w:t>
      </w:r>
    </w:p>
    <w:p w14:paraId="028FFAD1" w14:textId="77777777" w:rsidR="00F37D1A" w:rsidRPr="0036063D" w:rsidRDefault="00F37D1A" w:rsidP="00F37D1A">
      <w:pPr>
        <w:rPr>
          <w:i/>
          <w:iCs/>
          <w:szCs w:val="22"/>
          <w:u w:val="single"/>
          <w:lang w:val="fr-FR"/>
        </w:rPr>
      </w:pPr>
    </w:p>
    <w:p w14:paraId="6895DA06" w14:textId="77777777" w:rsidR="00F37D1A" w:rsidRPr="0036063D" w:rsidRDefault="00F37D1A" w:rsidP="00F37D1A">
      <w:pPr>
        <w:rPr>
          <w:i/>
          <w:iCs/>
          <w:szCs w:val="22"/>
          <w:lang w:val="fr-FR"/>
        </w:rPr>
      </w:pPr>
      <w:r w:rsidRPr="0036063D">
        <w:rPr>
          <w:i/>
          <w:iCs/>
          <w:szCs w:val="22"/>
          <w:u w:val="single"/>
          <w:lang w:val="fr-FR"/>
        </w:rPr>
        <w:t>Affections oculaires</w:t>
      </w:r>
      <w:r w:rsidRPr="0036063D">
        <w:rPr>
          <w:i/>
          <w:iCs/>
          <w:szCs w:val="22"/>
          <w:lang w:val="fr-FR"/>
        </w:rPr>
        <w:t> :</w:t>
      </w:r>
    </w:p>
    <w:p w14:paraId="57D9F791" w14:textId="77777777" w:rsidR="00F37D1A" w:rsidRPr="0036063D" w:rsidRDefault="00F37D1A" w:rsidP="00F37D1A">
      <w:pPr>
        <w:rPr>
          <w:szCs w:val="22"/>
          <w:lang w:val="fr-FR"/>
        </w:rPr>
      </w:pPr>
      <w:r w:rsidRPr="0036063D">
        <w:rPr>
          <w:szCs w:val="22"/>
          <w:lang w:val="fr-FR"/>
        </w:rPr>
        <w:t>De très rares cas de troubles visuels transitoires (flashs, scintillements, scotomes) se produisant typiquement au cours de la perfusion du produit et en association avec des réactions d</w:t>
      </w:r>
      <w:r w:rsidR="00F46F6C">
        <w:rPr>
          <w:szCs w:val="22"/>
          <w:lang w:val="fr-FR"/>
        </w:rPr>
        <w:t>’</w:t>
      </w:r>
      <w:r w:rsidRPr="0036063D">
        <w:rPr>
          <w:szCs w:val="22"/>
          <w:lang w:val="fr-FR"/>
        </w:rPr>
        <w:t>hypersensibilité ont été rapportés. Ces effets sont réversibles à l</w:t>
      </w:r>
      <w:r w:rsidR="00F46F6C">
        <w:rPr>
          <w:szCs w:val="22"/>
          <w:lang w:val="fr-FR"/>
        </w:rPr>
        <w:t>’</w:t>
      </w:r>
      <w:r w:rsidRPr="0036063D">
        <w:rPr>
          <w:szCs w:val="22"/>
          <w:lang w:val="fr-FR"/>
        </w:rPr>
        <w:t>arrêt de la perfusion. De rares cas de larmoiement, avec ou sans conjonctivite, et d</w:t>
      </w:r>
      <w:r w:rsidR="00F46F6C">
        <w:rPr>
          <w:szCs w:val="22"/>
          <w:lang w:val="fr-FR"/>
        </w:rPr>
        <w:t>’</w:t>
      </w:r>
      <w:r w:rsidRPr="0036063D">
        <w:rPr>
          <w:szCs w:val="22"/>
          <w:lang w:val="fr-FR"/>
        </w:rPr>
        <w:t>obstruction du canal lacrymal avec larmoiement intempestif ont été rapportés.</w:t>
      </w:r>
      <w:r w:rsidR="00EC4F02">
        <w:rPr>
          <w:szCs w:val="22"/>
          <w:lang w:val="fr-FR"/>
        </w:rPr>
        <w:t xml:space="preserve"> </w:t>
      </w:r>
      <w:r w:rsidR="00EC4F02" w:rsidRPr="00221FEB">
        <w:rPr>
          <w:bCs/>
          <w:szCs w:val="22"/>
          <w:lang w:val="fr-FR"/>
        </w:rPr>
        <w:t>Des cas d</w:t>
      </w:r>
      <w:r w:rsidR="00F46F6C">
        <w:rPr>
          <w:bCs/>
          <w:szCs w:val="22"/>
          <w:lang w:val="fr-FR"/>
        </w:rPr>
        <w:t>’</w:t>
      </w:r>
      <w:r w:rsidR="00EC4F02" w:rsidRPr="00221FEB">
        <w:rPr>
          <w:bCs/>
          <w:szCs w:val="22"/>
          <w:lang w:val="fr-FR"/>
        </w:rPr>
        <w:t xml:space="preserve">œdème maculaire cystoïde (OMC) ont été rapportés chez des </w:t>
      </w:r>
      <w:r w:rsidR="00EC4F02">
        <w:rPr>
          <w:bCs/>
          <w:szCs w:val="22"/>
          <w:lang w:val="fr-FR"/>
        </w:rPr>
        <w:t xml:space="preserve">patients traités par </w:t>
      </w:r>
      <w:proofErr w:type="spellStart"/>
      <w:r w:rsidR="00EC4F02">
        <w:rPr>
          <w:bCs/>
          <w:szCs w:val="22"/>
          <w:lang w:val="fr-FR"/>
        </w:rPr>
        <w:t>docétaxel</w:t>
      </w:r>
      <w:proofErr w:type="spellEnd"/>
      <w:r w:rsidR="00D33FEB">
        <w:rPr>
          <w:bCs/>
          <w:szCs w:val="22"/>
          <w:lang w:val="fr-FR"/>
        </w:rPr>
        <w:t>.</w:t>
      </w:r>
    </w:p>
    <w:p w14:paraId="5FFB48EB" w14:textId="77777777" w:rsidR="00F37D1A" w:rsidRPr="0036063D" w:rsidRDefault="00F37D1A" w:rsidP="00F37D1A">
      <w:pPr>
        <w:rPr>
          <w:b/>
          <w:bCs/>
          <w:szCs w:val="22"/>
          <w:lang w:val="fr-FR"/>
        </w:rPr>
      </w:pPr>
    </w:p>
    <w:p w14:paraId="46295801" w14:textId="77777777" w:rsidR="00F37D1A" w:rsidRPr="0036063D" w:rsidRDefault="00F37D1A" w:rsidP="00F37D1A">
      <w:pPr>
        <w:rPr>
          <w:i/>
          <w:iCs/>
          <w:szCs w:val="22"/>
          <w:lang w:val="fr-FR"/>
        </w:rPr>
      </w:pPr>
      <w:r w:rsidRPr="0036063D">
        <w:rPr>
          <w:i/>
          <w:iCs/>
          <w:szCs w:val="22"/>
          <w:u w:val="single"/>
          <w:lang w:val="fr-FR"/>
        </w:rPr>
        <w:t>Affections de l</w:t>
      </w:r>
      <w:r w:rsidR="00F46F6C">
        <w:rPr>
          <w:i/>
          <w:iCs/>
          <w:szCs w:val="22"/>
          <w:u w:val="single"/>
          <w:lang w:val="fr-FR"/>
        </w:rPr>
        <w:t>’</w:t>
      </w:r>
      <w:r w:rsidRPr="0036063D">
        <w:rPr>
          <w:i/>
          <w:iCs/>
          <w:szCs w:val="22"/>
          <w:u w:val="single"/>
          <w:lang w:val="fr-FR"/>
        </w:rPr>
        <w:t>oreille et du labyrinthe</w:t>
      </w:r>
      <w:r w:rsidRPr="0036063D">
        <w:rPr>
          <w:i/>
          <w:iCs/>
          <w:szCs w:val="22"/>
          <w:lang w:val="fr-FR"/>
        </w:rPr>
        <w:t> :</w:t>
      </w:r>
    </w:p>
    <w:p w14:paraId="3B220923" w14:textId="77777777" w:rsidR="00F37D1A" w:rsidRPr="0036063D" w:rsidRDefault="00F37D1A" w:rsidP="00F37D1A">
      <w:pPr>
        <w:rPr>
          <w:szCs w:val="22"/>
          <w:lang w:val="fr-FR"/>
        </w:rPr>
      </w:pPr>
      <w:r w:rsidRPr="0036063D">
        <w:rPr>
          <w:szCs w:val="22"/>
          <w:lang w:val="fr-FR"/>
        </w:rPr>
        <w:t>De rares cas d</w:t>
      </w:r>
      <w:r w:rsidR="00F46F6C">
        <w:rPr>
          <w:szCs w:val="22"/>
          <w:lang w:val="fr-FR"/>
        </w:rPr>
        <w:t>’</w:t>
      </w:r>
      <w:r w:rsidRPr="0036063D">
        <w:rPr>
          <w:szCs w:val="22"/>
          <w:lang w:val="fr-FR"/>
        </w:rPr>
        <w:t>ototoxicité, de troubles de l</w:t>
      </w:r>
      <w:r w:rsidR="00F46F6C">
        <w:rPr>
          <w:szCs w:val="22"/>
          <w:lang w:val="fr-FR"/>
        </w:rPr>
        <w:t>’</w:t>
      </w:r>
      <w:r w:rsidRPr="0036063D">
        <w:rPr>
          <w:szCs w:val="22"/>
          <w:lang w:val="fr-FR"/>
        </w:rPr>
        <w:t>audition et/ou de perte auditive ont été rapportés.</w:t>
      </w:r>
    </w:p>
    <w:p w14:paraId="23C55756" w14:textId="77777777" w:rsidR="00F37D1A" w:rsidRPr="0036063D" w:rsidRDefault="00F37D1A" w:rsidP="00F37D1A">
      <w:pPr>
        <w:rPr>
          <w:i/>
          <w:iCs/>
          <w:szCs w:val="22"/>
          <w:u w:val="single"/>
          <w:lang w:val="fr-FR"/>
        </w:rPr>
      </w:pPr>
    </w:p>
    <w:p w14:paraId="64B44CFD" w14:textId="77777777" w:rsidR="00F37D1A" w:rsidRPr="0036063D" w:rsidRDefault="00F37D1A" w:rsidP="00F37D1A">
      <w:pPr>
        <w:rPr>
          <w:i/>
          <w:iCs/>
          <w:szCs w:val="22"/>
          <w:u w:val="single"/>
          <w:lang w:val="fr-FR"/>
        </w:rPr>
      </w:pPr>
      <w:r w:rsidRPr="0036063D">
        <w:rPr>
          <w:i/>
          <w:iCs/>
          <w:szCs w:val="22"/>
          <w:u w:val="single"/>
          <w:lang w:val="fr-FR"/>
        </w:rPr>
        <w:t>Affections cardiaques :</w:t>
      </w:r>
    </w:p>
    <w:p w14:paraId="73FA8270" w14:textId="77777777" w:rsidR="00F37D1A" w:rsidRDefault="00F37D1A" w:rsidP="00F37D1A">
      <w:pPr>
        <w:rPr>
          <w:szCs w:val="22"/>
          <w:lang w:val="fr-FR"/>
        </w:rPr>
      </w:pPr>
      <w:r w:rsidRPr="0036063D">
        <w:rPr>
          <w:szCs w:val="22"/>
          <w:lang w:val="fr-FR"/>
        </w:rPr>
        <w:t>De rares cas d</w:t>
      </w:r>
      <w:r w:rsidR="00F46F6C">
        <w:rPr>
          <w:szCs w:val="22"/>
          <w:lang w:val="fr-FR"/>
        </w:rPr>
        <w:t>’</w:t>
      </w:r>
      <w:r w:rsidRPr="0036063D">
        <w:rPr>
          <w:szCs w:val="22"/>
          <w:lang w:val="fr-FR"/>
        </w:rPr>
        <w:t>infarctus du myocarde ont été rapportés.</w:t>
      </w:r>
    </w:p>
    <w:p w14:paraId="6C6AFE8B" w14:textId="77777777" w:rsidR="002B78FC" w:rsidRPr="0036063D" w:rsidRDefault="002B78FC" w:rsidP="002B78FC">
      <w:pPr>
        <w:rPr>
          <w:szCs w:val="22"/>
          <w:lang w:val="fr-FR"/>
        </w:rPr>
      </w:pPr>
      <w:r>
        <w:rPr>
          <w:szCs w:val="22"/>
          <w:lang w:val="fr-FR"/>
        </w:rPr>
        <w:t xml:space="preserve">Des </w:t>
      </w:r>
      <w:r w:rsidR="00A63402">
        <w:rPr>
          <w:szCs w:val="22"/>
          <w:lang w:val="fr-FR"/>
        </w:rPr>
        <w:t>arythmies</w:t>
      </w:r>
      <w:r w:rsidR="00A61A2A">
        <w:rPr>
          <w:szCs w:val="22"/>
          <w:lang w:val="fr-FR"/>
        </w:rPr>
        <w:t xml:space="preserve"> </w:t>
      </w:r>
      <w:del w:id="282" w:author="Auteur">
        <w:r w:rsidDel="005E292E">
          <w:rPr>
            <w:szCs w:val="22"/>
            <w:lang w:val="fr-FR"/>
          </w:rPr>
          <w:delText xml:space="preserve"> </w:delText>
        </w:r>
      </w:del>
      <w:r>
        <w:rPr>
          <w:szCs w:val="22"/>
          <w:lang w:val="fr-FR"/>
        </w:rPr>
        <w:t>ventriculaires comprenant notamment des tachycardies ventriculaires (fréquence non déterminée), parfois d</w:t>
      </w:r>
      <w:r w:rsidR="00F46F6C">
        <w:rPr>
          <w:szCs w:val="22"/>
          <w:lang w:val="fr-FR"/>
        </w:rPr>
        <w:t>’</w:t>
      </w:r>
      <w:r>
        <w:rPr>
          <w:szCs w:val="22"/>
          <w:lang w:val="fr-FR"/>
        </w:rPr>
        <w:t xml:space="preserve">issue fatale, ont été rapportées chez des patients traités par le </w:t>
      </w:r>
      <w:proofErr w:type="spellStart"/>
      <w:r>
        <w:rPr>
          <w:szCs w:val="22"/>
          <w:lang w:val="fr-FR"/>
        </w:rPr>
        <w:t>docetaxel</w:t>
      </w:r>
      <w:proofErr w:type="spellEnd"/>
      <w:r>
        <w:rPr>
          <w:szCs w:val="22"/>
          <w:lang w:val="fr-FR"/>
        </w:rPr>
        <w:t xml:space="preserve"> en associations avec des traitements tels que la </w:t>
      </w:r>
      <w:proofErr w:type="spellStart"/>
      <w:r>
        <w:rPr>
          <w:szCs w:val="22"/>
          <w:lang w:val="fr-FR"/>
        </w:rPr>
        <w:t>doxorubicine</w:t>
      </w:r>
      <w:proofErr w:type="spellEnd"/>
      <w:r>
        <w:rPr>
          <w:szCs w:val="22"/>
          <w:lang w:val="fr-FR"/>
        </w:rPr>
        <w:t>, le 5-fluorouracile et/ou le cyclophosphamide.</w:t>
      </w:r>
    </w:p>
    <w:p w14:paraId="5FB3FE13" w14:textId="77777777" w:rsidR="00F37D1A" w:rsidRPr="0036063D" w:rsidRDefault="00F37D1A" w:rsidP="00F37D1A">
      <w:pPr>
        <w:rPr>
          <w:i/>
          <w:iCs/>
          <w:szCs w:val="22"/>
          <w:u w:val="single"/>
          <w:lang w:val="fr-FR"/>
        </w:rPr>
      </w:pPr>
    </w:p>
    <w:p w14:paraId="1727082E" w14:textId="77777777" w:rsidR="00F37D1A" w:rsidRPr="0036063D" w:rsidRDefault="00F37D1A" w:rsidP="00F37D1A">
      <w:pPr>
        <w:rPr>
          <w:i/>
          <w:iCs/>
          <w:szCs w:val="22"/>
          <w:u w:val="single"/>
          <w:lang w:val="fr-FR"/>
        </w:rPr>
      </w:pPr>
      <w:r w:rsidRPr="0036063D">
        <w:rPr>
          <w:i/>
          <w:iCs/>
          <w:szCs w:val="22"/>
          <w:u w:val="single"/>
          <w:lang w:val="fr-FR"/>
        </w:rPr>
        <w:t>Affections vasculaires :</w:t>
      </w:r>
    </w:p>
    <w:p w14:paraId="4F71880E" w14:textId="77777777" w:rsidR="00F37D1A" w:rsidRPr="0036063D" w:rsidRDefault="00F37D1A" w:rsidP="00F37D1A">
      <w:pPr>
        <w:pStyle w:val="FootnoteText1"/>
        <w:widowControl/>
        <w:spacing w:line="-280" w:lineRule="auto"/>
        <w:rPr>
          <w:szCs w:val="22"/>
          <w:lang w:val="fr-FR"/>
        </w:rPr>
      </w:pPr>
      <w:r w:rsidRPr="0036063D">
        <w:rPr>
          <w:szCs w:val="22"/>
          <w:lang w:val="fr-FR"/>
        </w:rPr>
        <w:t xml:space="preserve">Des effets thrombo-emboliques veineux ont rarement été rapportés. </w:t>
      </w:r>
    </w:p>
    <w:p w14:paraId="517D5588" w14:textId="77777777" w:rsidR="00F37D1A" w:rsidRPr="0036063D" w:rsidRDefault="00F37D1A" w:rsidP="00F37D1A">
      <w:pPr>
        <w:pStyle w:val="FootnoteText1"/>
        <w:widowControl/>
        <w:spacing w:line="-280" w:lineRule="auto"/>
        <w:rPr>
          <w:szCs w:val="22"/>
          <w:lang w:val="fr-FR"/>
        </w:rPr>
      </w:pPr>
    </w:p>
    <w:p w14:paraId="50471115" w14:textId="77777777" w:rsidR="002F309B" w:rsidRPr="002F309B" w:rsidRDefault="002F309B" w:rsidP="002F309B">
      <w:pPr>
        <w:rPr>
          <w:iCs/>
          <w:szCs w:val="22"/>
          <w:u w:val="single"/>
          <w:lang w:val="fr-FR"/>
        </w:rPr>
      </w:pPr>
      <w:r w:rsidRPr="002F309B">
        <w:rPr>
          <w:i/>
          <w:iCs/>
          <w:szCs w:val="22"/>
          <w:u w:val="single"/>
          <w:lang w:val="fr-FR"/>
        </w:rPr>
        <w:t>Affections respiratoires, thoraciques et médiastinales</w:t>
      </w:r>
      <w:r w:rsidRPr="002F309B">
        <w:rPr>
          <w:iCs/>
          <w:szCs w:val="22"/>
          <w:u w:val="single"/>
          <w:lang w:val="fr-FR"/>
        </w:rPr>
        <w:t> :</w:t>
      </w:r>
    </w:p>
    <w:p w14:paraId="516721D4" w14:textId="77777777" w:rsidR="002F309B" w:rsidRPr="002F309B" w:rsidRDefault="002F309B" w:rsidP="002F309B">
      <w:pPr>
        <w:rPr>
          <w:szCs w:val="22"/>
          <w:lang w:val="fr-FR"/>
        </w:rPr>
      </w:pPr>
      <w:r w:rsidRPr="002F309B">
        <w:rPr>
          <w:szCs w:val="22"/>
          <w:lang w:val="fr-FR"/>
        </w:rPr>
        <w:t>De rares cas de syndrome de détresse respiratoire aiguë, de pneumonie/pneumopathie interstitielle, d</w:t>
      </w:r>
      <w:r w:rsidR="00F46F6C">
        <w:rPr>
          <w:szCs w:val="22"/>
          <w:lang w:val="fr-FR"/>
        </w:rPr>
        <w:t>’</w:t>
      </w:r>
      <w:r w:rsidRPr="002F309B">
        <w:rPr>
          <w:szCs w:val="22"/>
          <w:lang w:val="fr-FR"/>
        </w:rPr>
        <w:t>atteinte pulmonaire interstitielle, de fibrose pulmonaire et d</w:t>
      </w:r>
      <w:r w:rsidR="00F46F6C">
        <w:rPr>
          <w:szCs w:val="22"/>
          <w:lang w:val="fr-FR"/>
        </w:rPr>
        <w:t>’</w:t>
      </w:r>
      <w:r w:rsidRPr="002F309B">
        <w:rPr>
          <w:szCs w:val="22"/>
          <w:lang w:val="fr-FR"/>
        </w:rPr>
        <w:t>insuffisance respiratoire d</w:t>
      </w:r>
      <w:r w:rsidR="00F46F6C">
        <w:rPr>
          <w:szCs w:val="22"/>
          <w:lang w:val="fr-FR"/>
        </w:rPr>
        <w:t>’</w:t>
      </w:r>
      <w:r w:rsidRPr="002F309B">
        <w:rPr>
          <w:szCs w:val="22"/>
          <w:lang w:val="fr-FR"/>
        </w:rPr>
        <w:t>évolution parfois fatale ont été rapportés. De rares cas de pneumopathie radique ont été rapportés chez les patients recevant une radiothérapie concomitante.</w:t>
      </w:r>
    </w:p>
    <w:p w14:paraId="7C899BA0" w14:textId="77777777" w:rsidR="00F37D1A" w:rsidRPr="0036063D" w:rsidRDefault="00F37D1A" w:rsidP="00F37D1A">
      <w:pPr>
        <w:rPr>
          <w:szCs w:val="22"/>
          <w:lang w:val="fr-FR"/>
        </w:rPr>
      </w:pPr>
    </w:p>
    <w:p w14:paraId="4624529E" w14:textId="77777777" w:rsidR="00F37D1A" w:rsidRPr="0036063D" w:rsidRDefault="00F37D1A" w:rsidP="00F37D1A">
      <w:pPr>
        <w:rPr>
          <w:i/>
          <w:iCs/>
          <w:szCs w:val="22"/>
          <w:lang w:val="fr-FR"/>
        </w:rPr>
      </w:pPr>
      <w:r w:rsidRPr="0036063D">
        <w:rPr>
          <w:i/>
          <w:iCs/>
          <w:szCs w:val="22"/>
          <w:u w:val="single"/>
          <w:lang w:val="fr-FR"/>
        </w:rPr>
        <w:t>Affections gastro-intestinale</w:t>
      </w:r>
      <w:r w:rsidRPr="0036063D">
        <w:rPr>
          <w:i/>
          <w:iCs/>
          <w:szCs w:val="22"/>
          <w:lang w:val="fr-FR"/>
        </w:rPr>
        <w:t>s :</w:t>
      </w:r>
    </w:p>
    <w:p w14:paraId="7A825D39" w14:textId="77777777" w:rsidR="0032339E" w:rsidRDefault="0032339E" w:rsidP="00F37D1A">
      <w:pPr>
        <w:rPr>
          <w:szCs w:val="22"/>
          <w:lang w:val="fr-FR"/>
        </w:rPr>
      </w:pPr>
      <w:r>
        <w:rPr>
          <w:szCs w:val="22"/>
          <w:lang w:val="fr-FR"/>
        </w:rPr>
        <w:t>De rares cas d</w:t>
      </w:r>
      <w:r w:rsidR="00F46F6C">
        <w:rPr>
          <w:szCs w:val="22"/>
          <w:lang w:val="fr-FR"/>
        </w:rPr>
        <w:t>’</w:t>
      </w:r>
      <w:r>
        <w:rPr>
          <w:szCs w:val="22"/>
          <w:lang w:val="fr-FR"/>
        </w:rPr>
        <w:t>entérocolites, incluant des colites, des colites ischémiques</w:t>
      </w:r>
      <w:r w:rsidR="008678C2">
        <w:rPr>
          <w:szCs w:val="22"/>
          <w:lang w:val="fr-FR"/>
        </w:rPr>
        <w:t xml:space="preserve"> et des entérocolites </w:t>
      </w:r>
      <w:r w:rsidR="00F16020">
        <w:rPr>
          <w:szCs w:val="22"/>
          <w:lang w:val="fr-FR"/>
        </w:rPr>
        <w:t>neutropéni</w:t>
      </w:r>
      <w:r w:rsidR="008678C2">
        <w:rPr>
          <w:szCs w:val="22"/>
          <w:lang w:val="fr-FR"/>
        </w:rPr>
        <w:t>qu</w:t>
      </w:r>
      <w:r w:rsidR="00F16020">
        <w:rPr>
          <w:szCs w:val="22"/>
          <w:lang w:val="fr-FR"/>
        </w:rPr>
        <w:t>e</w:t>
      </w:r>
      <w:r w:rsidR="008678C2">
        <w:rPr>
          <w:szCs w:val="22"/>
          <w:lang w:val="fr-FR"/>
        </w:rPr>
        <w:t>s</w:t>
      </w:r>
      <w:r w:rsidR="00F16020">
        <w:rPr>
          <w:szCs w:val="22"/>
          <w:lang w:val="fr-FR"/>
        </w:rPr>
        <w:t>, ont été rapporté</w:t>
      </w:r>
      <w:r>
        <w:rPr>
          <w:szCs w:val="22"/>
          <w:lang w:val="fr-FR"/>
        </w:rPr>
        <w:t xml:space="preserve">s avec une potentielle issue fatale (fréquence inconnue). </w:t>
      </w:r>
    </w:p>
    <w:p w14:paraId="763F4E23" w14:textId="38C50038" w:rsidR="00F37D1A" w:rsidRDefault="00F37D1A" w:rsidP="00F37D1A">
      <w:pPr>
        <w:rPr>
          <w:szCs w:val="22"/>
          <w:lang w:val="fr-FR"/>
        </w:rPr>
      </w:pPr>
      <w:r w:rsidRPr="0036063D">
        <w:rPr>
          <w:szCs w:val="22"/>
          <w:lang w:val="fr-FR"/>
        </w:rPr>
        <w:t>De rares cas de déshydratation</w:t>
      </w:r>
      <w:r w:rsidR="00F16020">
        <w:rPr>
          <w:szCs w:val="22"/>
          <w:lang w:val="fr-FR"/>
        </w:rPr>
        <w:t xml:space="preserve"> ont été rapporté</w:t>
      </w:r>
      <w:r w:rsidR="0032339E">
        <w:rPr>
          <w:szCs w:val="22"/>
          <w:lang w:val="fr-FR"/>
        </w:rPr>
        <w:t>s</w:t>
      </w:r>
      <w:del w:id="283" w:author="Auteur">
        <w:r w:rsidR="0032339E" w:rsidDel="005E292E">
          <w:rPr>
            <w:szCs w:val="22"/>
            <w:lang w:val="fr-FR"/>
          </w:rPr>
          <w:delText xml:space="preserve"> </w:delText>
        </w:r>
      </w:del>
      <w:r w:rsidRPr="0036063D">
        <w:rPr>
          <w:szCs w:val="22"/>
          <w:lang w:val="fr-FR"/>
        </w:rPr>
        <w:t xml:space="preserve"> </w:t>
      </w:r>
      <w:proofErr w:type="gramStart"/>
      <w:r w:rsidRPr="0036063D">
        <w:rPr>
          <w:szCs w:val="22"/>
          <w:lang w:val="fr-FR"/>
        </w:rPr>
        <w:t>suite à des évènements</w:t>
      </w:r>
      <w:proofErr w:type="gramEnd"/>
      <w:r w:rsidRPr="0036063D">
        <w:rPr>
          <w:szCs w:val="22"/>
          <w:lang w:val="fr-FR"/>
        </w:rPr>
        <w:t xml:space="preserve"> gastro-intestinaux</w:t>
      </w:r>
      <w:r w:rsidR="0032339E">
        <w:rPr>
          <w:szCs w:val="22"/>
          <w:lang w:val="fr-FR"/>
        </w:rPr>
        <w:t xml:space="preserve"> incluant des entérocolites et</w:t>
      </w:r>
      <w:r w:rsidRPr="0036063D">
        <w:rPr>
          <w:szCs w:val="22"/>
          <w:lang w:val="fr-FR"/>
        </w:rPr>
        <w:t xml:space="preserve"> de</w:t>
      </w:r>
      <w:r w:rsidR="0032339E">
        <w:rPr>
          <w:szCs w:val="22"/>
          <w:lang w:val="fr-FR"/>
        </w:rPr>
        <w:t>s</w:t>
      </w:r>
      <w:r w:rsidRPr="0036063D">
        <w:rPr>
          <w:szCs w:val="22"/>
          <w:lang w:val="fr-FR"/>
        </w:rPr>
        <w:t xml:space="preserve"> perforations intestinales</w:t>
      </w:r>
      <w:r w:rsidR="0032339E">
        <w:rPr>
          <w:szCs w:val="22"/>
          <w:lang w:val="fr-FR"/>
        </w:rPr>
        <w:t>.</w:t>
      </w:r>
      <w:ins w:id="284" w:author="Auteur">
        <w:r w:rsidR="005E292E">
          <w:rPr>
            <w:szCs w:val="22"/>
            <w:lang w:val="fr-FR"/>
          </w:rPr>
          <w:t xml:space="preserve"> </w:t>
        </w:r>
      </w:ins>
      <w:r w:rsidRPr="0036063D">
        <w:rPr>
          <w:szCs w:val="22"/>
          <w:lang w:val="fr-FR"/>
        </w:rPr>
        <w:t>De rares cas d</w:t>
      </w:r>
      <w:r w:rsidR="00F46F6C">
        <w:rPr>
          <w:szCs w:val="22"/>
          <w:lang w:val="fr-FR"/>
        </w:rPr>
        <w:t>’</w:t>
      </w:r>
      <w:r w:rsidRPr="0036063D">
        <w:rPr>
          <w:szCs w:val="22"/>
          <w:lang w:val="fr-FR"/>
        </w:rPr>
        <w:t>iléus et d</w:t>
      </w:r>
      <w:r w:rsidR="00F46F6C">
        <w:rPr>
          <w:szCs w:val="22"/>
          <w:lang w:val="fr-FR"/>
        </w:rPr>
        <w:t>’</w:t>
      </w:r>
      <w:r w:rsidRPr="0036063D">
        <w:rPr>
          <w:szCs w:val="22"/>
          <w:lang w:val="fr-FR"/>
        </w:rPr>
        <w:t>occlusion intestinale ont été rapportés.</w:t>
      </w:r>
    </w:p>
    <w:p w14:paraId="75A58D6C" w14:textId="77777777" w:rsidR="0032339E" w:rsidRPr="0036063D" w:rsidRDefault="0032339E" w:rsidP="00F37D1A">
      <w:pPr>
        <w:rPr>
          <w:szCs w:val="22"/>
          <w:lang w:val="fr-FR"/>
        </w:rPr>
      </w:pPr>
    </w:p>
    <w:p w14:paraId="6B2F5A0C" w14:textId="77777777" w:rsidR="00F37D1A" w:rsidRPr="0036063D" w:rsidRDefault="00F37D1A" w:rsidP="00F37D1A">
      <w:pPr>
        <w:rPr>
          <w:i/>
          <w:iCs/>
          <w:szCs w:val="22"/>
          <w:u w:val="single"/>
          <w:lang w:val="fr-FR"/>
        </w:rPr>
      </w:pPr>
      <w:r w:rsidRPr="0036063D">
        <w:rPr>
          <w:i/>
          <w:iCs/>
          <w:szCs w:val="22"/>
          <w:u w:val="single"/>
          <w:lang w:val="fr-FR"/>
        </w:rPr>
        <w:t>Affections hépatobiliaires :</w:t>
      </w:r>
    </w:p>
    <w:p w14:paraId="129E7B45" w14:textId="77777777" w:rsidR="00F37D1A" w:rsidRPr="0036063D" w:rsidRDefault="00F37D1A" w:rsidP="00F37D1A">
      <w:pPr>
        <w:rPr>
          <w:szCs w:val="22"/>
          <w:lang w:val="fr-FR"/>
        </w:rPr>
      </w:pPr>
      <w:r w:rsidRPr="0036063D">
        <w:rPr>
          <w:szCs w:val="22"/>
          <w:lang w:val="fr-FR"/>
        </w:rPr>
        <w:t>De très rares cas d</w:t>
      </w:r>
      <w:r w:rsidR="00F46F6C">
        <w:rPr>
          <w:szCs w:val="22"/>
          <w:lang w:val="fr-FR"/>
        </w:rPr>
        <w:t>’</w:t>
      </w:r>
      <w:r w:rsidRPr="0036063D">
        <w:rPr>
          <w:szCs w:val="22"/>
          <w:lang w:val="fr-FR"/>
        </w:rPr>
        <w:t xml:space="preserve">hépatites parfois fatales ont été rapportés, essentiellement chez les patients avec des atteintes hépatiques </w:t>
      </w:r>
      <w:proofErr w:type="spellStart"/>
      <w:r w:rsidRPr="0036063D">
        <w:rPr>
          <w:szCs w:val="22"/>
          <w:lang w:val="fr-FR"/>
        </w:rPr>
        <w:t>pré-existantes</w:t>
      </w:r>
      <w:proofErr w:type="spellEnd"/>
      <w:r w:rsidRPr="0036063D">
        <w:rPr>
          <w:szCs w:val="22"/>
          <w:lang w:val="fr-FR"/>
        </w:rPr>
        <w:t>.</w:t>
      </w:r>
      <w:r w:rsidRPr="0036063D">
        <w:rPr>
          <w:i/>
          <w:iCs/>
          <w:szCs w:val="22"/>
          <w:lang w:val="fr-FR"/>
        </w:rPr>
        <w:t xml:space="preserve"> </w:t>
      </w:r>
    </w:p>
    <w:p w14:paraId="64EBB1BF" w14:textId="77777777" w:rsidR="00F37D1A" w:rsidRPr="0036063D" w:rsidRDefault="00F37D1A" w:rsidP="00F37D1A">
      <w:pPr>
        <w:rPr>
          <w:szCs w:val="22"/>
          <w:lang w:val="fr-FR"/>
        </w:rPr>
      </w:pPr>
    </w:p>
    <w:p w14:paraId="410EE89E" w14:textId="77777777" w:rsidR="00F37D1A" w:rsidRPr="0036063D" w:rsidRDefault="00F37D1A" w:rsidP="00F37D1A">
      <w:pPr>
        <w:rPr>
          <w:i/>
          <w:iCs/>
          <w:szCs w:val="22"/>
          <w:lang w:val="fr-FR"/>
        </w:rPr>
      </w:pPr>
      <w:r w:rsidRPr="0036063D">
        <w:rPr>
          <w:i/>
          <w:iCs/>
          <w:szCs w:val="22"/>
          <w:u w:val="single"/>
          <w:lang w:val="fr-FR"/>
        </w:rPr>
        <w:t>Affections de la peau et du tissu sous-cutané</w:t>
      </w:r>
      <w:r w:rsidRPr="0036063D">
        <w:rPr>
          <w:i/>
          <w:iCs/>
          <w:szCs w:val="22"/>
          <w:lang w:val="fr-FR"/>
        </w:rPr>
        <w:t> :</w:t>
      </w:r>
    </w:p>
    <w:p w14:paraId="73FED561" w14:textId="14A97143" w:rsidR="00113568" w:rsidRPr="0036063D" w:rsidRDefault="00F37D1A" w:rsidP="00113568">
      <w:pPr>
        <w:rPr>
          <w:szCs w:val="22"/>
          <w:lang w:val="fr-FR"/>
        </w:rPr>
      </w:pPr>
      <w:r w:rsidRPr="0036063D">
        <w:rPr>
          <w:szCs w:val="22"/>
          <w:lang w:val="fr-FR"/>
        </w:rPr>
        <w:t>De</w:t>
      </w:r>
      <w:r w:rsidR="00716321">
        <w:rPr>
          <w:szCs w:val="22"/>
          <w:lang w:val="fr-FR"/>
        </w:rPr>
        <w:t>s</w:t>
      </w:r>
      <w:r w:rsidRPr="0036063D">
        <w:rPr>
          <w:szCs w:val="22"/>
          <w:lang w:val="fr-FR"/>
        </w:rPr>
        <w:t xml:space="preserve"> cas de lupus érythémateux cutané et d</w:t>
      </w:r>
      <w:r w:rsidR="00F46F6C">
        <w:rPr>
          <w:szCs w:val="22"/>
          <w:lang w:val="fr-FR"/>
        </w:rPr>
        <w:t>’</w:t>
      </w:r>
      <w:r w:rsidRPr="0036063D">
        <w:rPr>
          <w:szCs w:val="22"/>
          <w:lang w:val="fr-FR"/>
        </w:rPr>
        <w:t>éruptions bulleuses tel qu</w:t>
      </w:r>
      <w:r w:rsidR="00F46F6C">
        <w:rPr>
          <w:szCs w:val="22"/>
          <w:lang w:val="fr-FR"/>
        </w:rPr>
        <w:t>’</w:t>
      </w:r>
      <w:r w:rsidRPr="0036063D">
        <w:rPr>
          <w:szCs w:val="22"/>
          <w:lang w:val="fr-FR"/>
        </w:rPr>
        <w:t xml:space="preserve">un érythème polymorphe </w:t>
      </w:r>
      <w:r w:rsidR="00DD27AF" w:rsidRPr="006463C9">
        <w:rPr>
          <w:lang w:val="fr-FR"/>
        </w:rPr>
        <w:t>et des effets indésirables cutanés sévères tels qu</w:t>
      </w:r>
      <w:r w:rsidR="00F46F6C">
        <w:rPr>
          <w:lang w:val="fr-FR"/>
        </w:rPr>
        <w:t>’</w:t>
      </w:r>
      <w:r w:rsidR="00DD27AF" w:rsidRPr="006463C9">
        <w:rPr>
          <w:lang w:val="fr-FR"/>
        </w:rPr>
        <w:t>un</w:t>
      </w:r>
      <w:r w:rsidR="00DD27AF" w:rsidRPr="0036063D">
        <w:rPr>
          <w:szCs w:val="22"/>
          <w:lang w:val="fr-FR"/>
        </w:rPr>
        <w:t xml:space="preserve"> </w:t>
      </w:r>
      <w:r w:rsidRPr="0036063D">
        <w:rPr>
          <w:szCs w:val="22"/>
          <w:lang w:val="fr-FR"/>
        </w:rPr>
        <w:t>syndrome de Stevens-Johnson</w:t>
      </w:r>
      <w:r w:rsidR="00DD27AF">
        <w:rPr>
          <w:szCs w:val="22"/>
          <w:lang w:val="fr-FR"/>
        </w:rPr>
        <w:t xml:space="preserve"> (SSJ)</w:t>
      </w:r>
      <w:r w:rsidRPr="0036063D">
        <w:rPr>
          <w:szCs w:val="22"/>
          <w:lang w:val="fr-FR"/>
        </w:rPr>
        <w:t xml:space="preserve">, </w:t>
      </w:r>
      <w:r w:rsidR="00DD27AF" w:rsidRPr="006463C9">
        <w:rPr>
          <w:lang w:val="fr-FR"/>
        </w:rPr>
        <w:t>une nécrolyse épidermique toxique (NET</w:t>
      </w:r>
      <w:r w:rsidR="00DD27AF">
        <w:rPr>
          <w:lang w:val="fr-FR"/>
        </w:rPr>
        <w:t>)</w:t>
      </w:r>
      <w:r w:rsidR="00DD27AF" w:rsidRPr="0036063D">
        <w:rPr>
          <w:szCs w:val="22"/>
          <w:lang w:val="fr-FR"/>
        </w:rPr>
        <w:t xml:space="preserve"> </w:t>
      </w:r>
      <w:r w:rsidR="00DD27AF">
        <w:rPr>
          <w:szCs w:val="22"/>
          <w:lang w:val="fr-FR"/>
        </w:rPr>
        <w:t xml:space="preserve">et </w:t>
      </w:r>
      <w:r w:rsidR="00DD27AF" w:rsidRPr="006463C9">
        <w:rPr>
          <w:lang w:val="fr-FR"/>
        </w:rPr>
        <w:t xml:space="preserve">une </w:t>
      </w:r>
      <w:proofErr w:type="spellStart"/>
      <w:r w:rsidR="00DD27AF" w:rsidRPr="006463C9">
        <w:rPr>
          <w:lang w:val="fr-FR"/>
        </w:rPr>
        <w:t>pustulose</w:t>
      </w:r>
      <w:proofErr w:type="spellEnd"/>
      <w:r w:rsidR="00DD27AF" w:rsidRPr="006463C9">
        <w:rPr>
          <w:lang w:val="fr-FR"/>
        </w:rPr>
        <w:t xml:space="preserve"> exanthématique aiguë généralisée</w:t>
      </w:r>
      <w:r w:rsidR="00DD27AF">
        <w:rPr>
          <w:lang w:val="fr-FR"/>
        </w:rPr>
        <w:t xml:space="preserve"> (PEAG)</w:t>
      </w:r>
      <w:r w:rsidRPr="0036063D">
        <w:rPr>
          <w:szCs w:val="22"/>
          <w:lang w:val="fr-FR"/>
        </w:rPr>
        <w:t xml:space="preserve"> ont été rapportés avec le </w:t>
      </w:r>
      <w:proofErr w:type="spellStart"/>
      <w:r w:rsidRPr="0036063D">
        <w:rPr>
          <w:szCs w:val="22"/>
          <w:lang w:val="fr-FR"/>
        </w:rPr>
        <w:t>docétaxel</w:t>
      </w:r>
      <w:proofErr w:type="spellEnd"/>
      <w:r w:rsidRPr="0036063D">
        <w:rPr>
          <w:szCs w:val="22"/>
          <w:lang w:val="fr-FR"/>
        </w:rPr>
        <w:t xml:space="preserve">. Des modifications cutanées de type sclérodermie généralement précédées par un lymphoedème périphérique ont été rapportées avec le </w:t>
      </w:r>
      <w:proofErr w:type="spellStart"/>
      <w:r w:rsidRPr="0036063D">
        <w:rPr>
          <w:szCs w:val="22"/>
          <w:lang w:val="fr-FR"/>
        </w:rPr>
        <w:t>docétaxel</w:t>
      </w:r>
      <w:proofErr w:type="spellEnd"/>
      <w:r w:rsidRPr="0036063D">
        <w:rPr>
          <w:szCs w:val="22"/>
          <w:lang w:val="fr-FR"/>
        </w:rPr>
        <w:t>.</w:t>
      </w:r>
      <w:r w:rsidR="00113568" w:rsidRPr="0036063D">
        <w:rPr>
          <w:szCs w:val="22"/>
          <w:lang w:val="fr-FR"/>
        </w:rPr>
        <w:t xml:space="preserve"> Des cas d</w:t>
      </w:r>
      <w:r w:rsidR="00F46F6C">
        <w:rPr>
          <w:szCs w:val="22"/>
          <w:lang w:val="fr-FR"/>
        </w:rPr>
        <w:t>’</w:t>
      </w:r>
      <w:r w:rsidR="00113568" w:rsidRPr="0036063D">
        <w:rPr>
          <w:szCs w:val="22"/>
          <w:lang w:val="fr-FR"/>
        </w:rPr>
        <w:t xml:space="preserve">alopécie </w:t>
      </w:r>
      <w:r w:rsidR="00530A24">
        <w:rPr>
          <w:szCs w:val="22"/>
          <w:lang w:val="fr-FR"/>
        </w:rPr>
        <w:t xml:space="preserve">permanente </w:t>
      </w:r>
      <w:ins w:id="285" w:author="Auteur">
        <w:r w:rsidR="00683965" w:rsidRPr="00683965">
          <w:rPr>
            <w:szCs w:val="22"/>
            <w:lang w:val="fr-FR"/>
          </w:rPr>
          <w:t>et des cas de psoriasis, y compris des cas de ré</w:t>
        </w:r>
        <w:r w:rsidR="007C4CD8">
          <w:rPr>
            <w:szCs w:val="22"/>
            <w:lang w:val="fr-FR"/>
          </w:rPr>
          <w:t>currence</w:t>
        </w:r>
        <w:r w:rsidR="00683965" w:rsidRPr="00683965">
          <w:rPr>
            <w:szCs w:val="22"/>
            <w:lang w:val="fr-FR"/>
          </w:rPr>
          <w:t xml:space="preserve"> ou d'aggravation d'un psoriasis préexistant </w:t>
        </w:r>
      </w:ins>
      <w:r w:rsidR="00530A24">
        <w:rPr>
          <w:szCs w:val="22"/>
          <w:lang w:val="fr-FR"/>
        </w:rPr>
        <w:t>(fréquence indéterminée)</w:t>
      </w:r>
      <w:r w:rsidR="00113568" w:rsidRPr="0036063D">
        <w:rPr>
          <w:szCs w:val="22"/>
          <w:lang w:val="fr-FR"/>
        </w:rPr>
        <w:t xml:space="preserve"> ont été rapportés.</w:t>
      </w:r>
    </w:p>
    <w:p w14:paraId="124CDE3B" w14:textId="77777777" w:rsidR="00113568" w:rsidRPr="0036063D" w:rsidRDefault="00113568" w:rsidP="00113568">
      <w:pPr>
        <w:rPr>
          <w:szCs w:val="22"/>
          <w:lang w:val="fr-FR"/>
        </w:rPr>
      </w:pPr>
    </w:p>
    <w:p w14:paraId="29F637CE" w14:textId="77777777" w:rsidR="006E61F8" w:rsidRPr="006E61F8" w:rsidRDefault="006E61F8" w:rsidP="006E61F8">
      <w:pPr>
        <w:rPr>
          <w:color w:val="FF0000"/>
          <w:szCs w:val="22"/>
          <w:lang w:val="fr-FR"/>
        </w:rPr>
      </w:pPr>
    </w:p>
    <w:p w14:paraId="65C7A06B" w14:textId="77777777" w:rsidR="002A1218" w:rsidRPr="00E206F0" w:rsidRDefault="002A1218" w:rsidP="002A1218">
      <w:pPr>
        <w:rPr>
          <w:i/>
          <w:iCs/>
          <w:szCs w:val="22"/>
          <w:u w:val="single"/>
          <w:lang w:val="fr-FR"/>
        </w:rPr>
      </w:pPr>
      <w:r w:rsidRPr="00E206F0">
        <w:rPr>
          <w:i/>
          <w:iCs/>
          <w:szCs w:val="22"/>
          <w:u w:val="single"/>
          <w:lang w:val="fr-FR"/>
        </w:rPr>
        <w:t>Affections rénales et urinaires</w:t>
      </w:r>
    </w:p>
    <w:p w14:paraId="366206C2" w14:textId="77777777" w:rsidR="002A1218" w:rsidRPr="00E206F0" w:rsidRDefault="002A1218" w:rsidP="002A1218">
      <w:pPr>
        <w:rPr>
          <w:szCs w:val="22"/>
          <w:lang w:val="fr-FR"/>
        </w:rPr>
      </w:pPr>
      <w:r w:rsidRPr="00E206F0">
        <w:rPr>
          <w:szCs w:val="22"/>
          <w:lang w:val="fr-FR"/>
        </w:rPr>
        <w:t>Des cas d</w:t>
      </w:r>
      <w:r w:rsidR="00F46F6C">
        <w:rPr>
          <w:szCs w:val="22"/>
          <w:lang w:val="fr-FR"/>
        </w:rPr>
        <w:t>’</w:t>
      </w:r>
      <w:r w:rsidRPr="00E206F0">
        <w:rPr>
          <w:szCs w:val="22"/>
          <w:lang w:val="fr-FR"/>
        </w:rPr>
        <w:t xml:space="preserve">insuffisance rénale ont été rapportés. </w:t>
      </w:r>
    </w:p>
    <w:p w14:paraId="69AA0ACE" w14:textId="77777777" w:rsidR="002A1218" w:rsidRPr="00E206F0" w:rsidRDefault="002A1218" w:rsidP="002A1218">
      <w:pPr>
        <w:rPr>
          <w:szCs w:val="22"/>
          <w:lang w:val="fr-FR"/>
        </w:rPr>
      </w:pPr>
      <w:r w:rsidRPr="00E206F0">
        <w:rPr>
          <w:szCs w:val="22"/>
          <w:lang w:val="fr-FR"/>
        </w:rPr>
        <w:t>Dans environ 20% de ces cas, il n</w:t>
      </w:r>
      <w:r w:rsidR="00F46F6C">
        <w:rPr>
          <w:szCs w:val="22"/>
          <w:lang w:val="fr-FR"/>
        </w:rPr>
        <w:t>’</w:t>
      </w:r>
      <w:r w:rsidRPr="00E206F0">
        <w:rPr>
          <w:szCs w:val="22"/>
          <w:lang w:val="fr-FR"/>
        </w:rPr>
        <w:t>y avait aucun facteur de risque d</w:t>
      </w:r>
      <w:r w:rsidR="00F46F6C">
        <w:rPr>
          <w:szCs w:val="22"/>
          <w:lang w:val="fr-FR"/>
        </w:rPr>
        <w:t>’</w:t>
      </w:r>
      <w:r w:rsidRPr="00E206F0">
        <w:rPr>
          <w:szCs w:val="22"/>
          <w:lang w:val="fr-FR"/>
        </w:rPr>
        <w:t>insuffisance rénale aig</w:t>
      </w:r>
      <w:r w:rsidR="00FC3624">
        <w:rPr>
          <w:szCs w:val="22"/>
          <w:lang w:val="fr-FR"/>
        </w:rPr>
        <w:t>uë</w:t>
      </w:r>
      <w:r w:rsidRPr="00E206F0">
        <w:rPr>
          <w:szCs w:val="22"/>
          <w:lang w:val="fr-FR"/>
        </w:rPr>
        <w:t xml:space="preserve"> tels qu</w:t>
      </w:r>
      <w:r w:rsidR="00F46F6C">
        <w:rPr>
          <w:szCs w:val="22"/>
          <w:lang w:val="fr-FR"/>
        </w:rPr>
        <w:t>’</w:t>
      </w:r>
      <w:r w:rsidRPr="00E206F0">
        <w:rPr>
          <w:szCs w:val="22"/>
          <w:lang w:val="fr-FR"/>
        </w:rPr>
        <w:t xml:space="preserve">une administration concomitante de médicaments néphrotoxiques </w:t>
      </w:r>
      <w:r w:rsidRPr="00E206F0">
        <w:rPr>
          <w:iCs/>
          <w:szCs w:val="22"/>
          <w:lang w:val="fr-FR"/>
        </w:rPr>
        <w:t>ou de troubles gastro-</w:t>
      </w:r>
      <w:r w:rsidRPr="00436887">
        <w:rPr>
          <w:iCs/>
          <w:szCs w:val="22"/>
          <w:lang w:val="fr-FR"/>
        </w:rPr>
        <w:t>intestinaux</w:t>
      </w:r>
      <w:r w:rsidRPr="00E206F0">
        <w:rPr>
          <w:iCs/>
          <w:szCs w:val="22"/>
          <w:lang w:val="fr-FR"/>
        </w:rPr>
        <w:t>. </w:t>
      </w:r>
    </w:p>
    <w:p w14:paraId="3B6D61DE" w14:textId="77777777" w:rsidR="006E61F8" w:rsidRDefault="006E61F8" w:rsidP="00F37D1A">
      <w:pPr>
        <w:rPr>
          <w:i/>
          <w:iCs/>
          <w:szCs w:val="22"/>
          <w:lang w:val="fr-FR"/>
        </w:rPr>
      </w:pPr>
    </w:p>
    <w:p w14:paraId="6E50641A" w14:textId="77777777" w:rsidR="00F37D1A" w:rsidRPr="0036063D" w:rsidRDefault="00F37D1A" w:rsidP="00F37D1A">
      <w:pPr>
        <w:rPr>
          <w:i/>
          <w:iCs/>
          <w:szCs w:val="22"/>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Pr="0036063D">
        <w:rPr>
          <w:i/>
          <w:iCs/>
          <w:szCs w:val="22"/>
          <w:lang w:val="fr-FR"/>
        </w:rPr>
        <w:t> :</w:t>
      </w:r>
    </w:p>
    <w:p w14:paraId="1D1D2D36" w14:textId="77777777" w:rsidR="00F37D1A" w:rsidRDefault="00F37D1A" w:rsidP="00F37D1A">
      <w:pPr>
        <w:rPr>
          <w:szCs w:val="22"/>
          <w:lang w:val="fr-FR"/>
        </w:rPr>
      </w:pPr>
      <w:r w:rsidRPr="0036063D">
        <w:rPr>
          <w:szCs w:val="22"/>
          <w:lang w:val="fr-FR"/>
        </w:rPr>
        <w:t>Des phénomènes de réactivation de réaction radique ont été rarement rapportés.</w:t>
      </w:r>
    </w:p>
    <w:p w14:paraId="035C3C86" w14:textId="77777777" w:rsidR="003D3EFF" w:rsidRDefault="003D3EFF" w:rsidP="00F37D1A">
      <w:pPr>
        <w:rPr>
          <w:szCs w:val="22"/>
          <w:lang w:val="fr-FR"/>
        </w:rPr>
      </w:pPr>
    </w:p>
    <w:p w14:paraId="048A943C" w14:textId="77777777" w:rsidR="003D3EFF" w:rsidRDefault="003D3EFF" w:rsidP="003D3EFF">
      <w:pPr>
        <w:widowControl/>
        <w:overflowPunct/>
        <w:textAlignment w:val="auto"/>
        <w:rPr>
          <w:lang w:val="fr-FR"/>
        </w:rPr>
      </w:pPr>
      <w:r>
        <w:rPr>
          <w:lang w:val="fr-FR"/>
        </w:rPr>
        <w:t>Réaction de rappel au niveau du site d</w:t>
      </w:r>
      <w:r w:rsidR="00F46F6C">
        <w:rPr>
          <w:lang w:val="fr-FR"/>
        </w:rPr>
        <w:t>’</w:t>
      </w:r>
      <w:r>
        <w:rPr>
          <w:lang w:val="fr-FR"/>
        </w:rPr>
        <w:t>injection : des cas de résurgence de réactions cutanées au niveau d</w:t>
      </w:r>
      <w:r w:rsidR="00F46F6C">
        <w:rPr>
          <w:lang w:val="fr-FR"/>
        </w:rPr>
        <w:t>’</w:t>
      </w:r>
      <w:r>
        <w:rPr>
          <w:lang w:val="fr-FR"/>
        </w:rPr>
        <w:t>un précédent site d</w:t>
      </w:r>
      <w:r w:rsidR="00F46F6C">
        <w:rPr>
          <w:lang w:val="fr-FR"/>
        </w:rPr>
        <w:t>’</w:t>
      </w:r>
      <w:r>
        <w:rPr>
          <w:lang w:val="fr-FR"/>
        </w:rPr>
        <w:t xml:space="preserve">extravasation de </w:t>
      </w:r>
      <w:proofErr w:type="spellStart"/>
      <w:r>
        <w:rPr>
          <w:lang w:val="fr-FR"/>
        </w:rPr>
        <w:t>docétaxel</w:t>
      </w:r>
      <w:proofErr w:type="spellEnd"/>
      <w:r>
        <w:rPr>
          <w:lang w:val="fr-FR"/>
        </w:rPr>
        <w:t xml:space="preserve"> ont été observés au décours</w:t>
      </w:r>
      <w:r w:rsidRPr="00C9043D">
        <w:rPr>
          <w:lang w:val="fr-FR"/>
        </w:rPr>
        <w:t xml:space="preserve"> </w:t>
      </w:r>
      <w:r>
        <w:rPr>
          <w:lang w:val="fr-FR"/>
        </w:rPr>
        <w:t>d</w:t>
      </w:r>
      <w:r w:rsidR="00F46F6C">
        <w:rPr>
          <w:lang w:val="fr-FR"/>
        </w:rPr>
        <w:t>’</w:t>
      </w:r>
      <w:r>
        <w:rPr>
          <w:lang w:val="fr-FR"/>
        </w:rPr>
        <w:t xml:space="preserve">une administration de </w:t>
      </w:r>
      <w:proofErr w:type="spellStart"/>
      <w:r>
        <w:rPr>
          <w:lang w:val="fr-FR"/>
        </w:rPr>
        <w:t>docétaxel</w:t>
      </w:r>
      <w:proofErr w:type="spellEnd"/>
      <w:r>
        <w:rPr>
          <w:lang w:val="fr-FR"/>
        </w:rPr>
        <w:t xml:space="preserve"> sur un site différent (fréquence non déterminée).</w:t>
      </w:r>
    </w:p>
    <w:p w14:paraId="53657413" w14:textId="77777777" w:rsidR="003D3EFF" w:rsidRDefault="003D3EFF" w:rsidP="00F37D1A">
      <w:pPr>
        <w:rPr>
          <w:szCs w:val="22"/>
          <w:lang w:val="fr-FR"/>
        </w:rPr>
      </w:pPr>
    </w:p>
    <w:p w14:paraId="7622D22B" w14:textId="77777777" w:rsidR="00F37D1A" w:rsidRDefault="00F37D1A" w:rsidP="00F37D1A">
      <w:pPr>
        <w:rPr>
          <w:szCs w:val="22"/>
          <w:lang w:val="fr-FR"/>
        </w:rPr>
      </w:pPr>
      <w:r w:rsidRPr="0036063D">
        <w:rPr>
          <w:szCs w:val="22"/>
          <w:lang w:val="fr-FR"/>
        </w:rPr>
        <w:t>Les cas de rétention hydrique n</w:t>
      </w:r>
      <w:r w:rsidR="00F46F6C">
        <w:rPr>
          <w:szCs w:val="22"/>
          <w:lang w:val="fr-FR"/>
        </w:rPr>
        <w:t>’</w:t>
      </w:r>
      <w:r w:rsidRPr="0036063D">
        <w:rPr>
          <w:szCs w:val="22"/>
          <w:lang w:val="fr-FR"/>
        </w:rPr>
        <w:t>étaient pas accompagnés d</w:t>
      </w:r>
      <w:r w:rsidR="00F46F6C">
        <w:rPr>
          <w:szCs w:val="22"/>
          <w:lang w:val="fr-FR"/>
        </w:rPr>
        <w:t>’</w:t>
      </w:r>
      <w:r w:rsidRPr="0036063D">
        <w:rPr>
          <w:szCs w:val="22"/>
          <w:lang w:val="fr-FR"/>
        </w:rPr>
        <w:t>épisodes aigus d</w:t>
      </w:r>
      <w:r w:rsidR="00F46F6C">
        <w:rPr>
          <w:szCs w:val="22"/>
          <w:lang w:val="fr-FR"/>
        </w:rPr>
        <w:t>’</w:t>
      </w:r>
      <w:r w:rsidRPr="0036063D">
        <w:rPr>
          <w:szCs w:val="22"/>
          <w:lang w:val="fr-FR"/>
        </w:rPr>
        <w:t>oligurie ou d</w:t>
      </w:r>
      <w:r w:rsidR="00F46F6C">
        <w:rPr>
          <w:szCs w:val="22"/>
          <w:lang w:val="fr-FR"/>
        </w:rPr>
        <w:t>’</w:t>
      </w:r>
      <w:r w:rsidRPr="0036063D">
        <w:rPr>
          <w:szCs w:val="22"/>
          <w:lang w:val="fr-FR"/>
        </w:rPr>
        <w:t>hypotension. Une déshydratation et un œdème pulmonaire ont rarement été rapportés.</w:t>
      </w:r>
    </w:p>
    <w:p w14:paraId="30E5B096" w14:textId="77777777" w:rsidR="00E02F0B" w:rsidRPr="0036063D" w:rsidRDefault="00E02F0B" w:rsidP="00F37D1A">
      <w:pPr>
        <w:rPr>
          <w:szCs w:val="22"/>
          <w:lang w:val="fr-FR"/>
        </w:rPr>
      </w:pPr>
    </w:p>
    <w:p w14:paraId="76B432CC" w14:textId="77777777" w:rsidR="00E02F0B" w:rsidRPr="0010030B" w:rsidRDefault="00E02F0B" w:rsidP="00E02F0B">
      <w:pPr>
        <w:widowControl/>
        <w:overflowPunct/>
        <w:autoSpaceDE/>
        <w:autoSpaceDN/>
        <w:adjustRightInd/>
        <w:textAlignment w:val="auto"/>
        <w:rPr>
          <w:i/>
          <w:iCs/>
          <w:szCs w:val="22"/>
          <w:u w:val="single"/>
          <w:lang w:val="fr-FR"/>
        </w:rPr>
      </w:pPr>
      <w:r w:rsidRPr="0010030B">
        <w:rPr>
          <w:i/>
          <w:iCs/>
          <w:szCs w:val="22"/>
          <w:u w:val="single"/>
          <w:lang w:val="fr-FR"/>
        </w:rPr>
        <w:t>Troubles du métabolisme et de la nutrition</w:t>
      </w:r>
    </w:p>
    <w:p w14:paraId="7A0DA0CF" w14:textId="77777777" w:rsidR="00E115BF" w:rsidRPr="0010030B" w:rsidRDefault="00E115BF" w:rsidP="00E115BF">
      <w:pPr>
        <w:widowControl/>
        <w:overflowPunct/>
        <w:autoSpaceDE/>
        <w:autoSpaceDN/>
        <w:adjustRightInd/>
        <w:textAlignment w:val="auto"/>
        <w:rPr>
          <w:szCs w:val="22"/>
          <w:lang w:val="fr-FR"/>
        </w:rPr>
      </w:pPr>
      <w:r>
        <w:rPr>
          <w:szCs w:val="22"/>
          <w:lang w:val="fr-FR"/>
        </w:rPr>
        <w:t xml:space="preserve">Des cas de déséquilibre électrolytique ont été rapportés. </w:t>
      </w:r>
      <w:r w:rsidRPr="0010030B">
        <w:rPr>
          <w:szCs w:val="22"/>
          <w:lang w:val="fr-FR"/>
        </w:rPr>
        <w:t>Des cas d</w:t>
      </w:r>
      <w:r w:rsidR="00F46F6C">
        <w:rPr>
          <w:szCs w:val="22"/>
          <w:lang w:val="fr-FR"/>
        </w:rPr>
        <w:t>’</w:t>
      </w:r>
      <w:r w:rsidRPr="0010030B">
        <w:rPr>
          <w:szCs w:val="22"/>
          <w:lang w:val="fr-FR"/>
        </w:rPr>
        <w:t>hyponatrémie ont été rapportés, le plus souvent associés à une déshydratation, des vomissements et une pneumonie.</w:t>
      </w:r>
      <w:r>
        <w:rPr>
          <w:szCs w:val="22"/>
          <w:lang w:val="fr-FR"/>
        </w:rPr>
        <w:t xml:space="preserve"> Une hypokaliémie, une hypomagnésémie et une hypocalcémie ont été observées, généralement associées à des troubles gastro-intestinaux et notamment des diarrhées.</w:t>
      </w:r>
      <w:r w:rsidR="004822E5">
        <w:rPr>
          <w:szCs w:val="22"/>
          <w:lang w:val="fr-FR"/>
        </w:rPr>
        <w:t xml:space="preserve"> </w:t>
      </w:r>
      <w:r w:rsidR="004822E5">
        <w:rPr>
          <w:bCs/>
          <w:szCs w:val="22"/>
          <w:lang w:val="fr-FR"/>
        </w:rPr>
        <w:t>Des cas de s</w:t>
      </w:r>
      <w:r w:rsidR="004822E5" w:rsidRPr="00A442AF">
        <w:rPr>
          <w:bCs/>
          <w:szCs w:val="22"/>
          <w:lang w:val="fr-FR"/>
        </w:rPr>
        <w:t>yndrome de lyse tumorale, potentiellement f</w:t>
      </w:r>
      <w:r w:rsidR="004822E5">
        <w:rPr>
          <w:bCs/>
          <w:szCs w:val="22"/>
          <w:lang w:val="fr-FR"/>
        </w:rPr>
        <w:t>atals, ont été rapportés (fréquence indéterminée).</w:t>
      </w:r>
    </w:p>
    <w:p w14:paraId="77DF2A32" w14:textId="77777777" w:rsidR="00E02F0B" w:rsidRDefault="00E02F0B" w:rsidP="00E02F0B">
      <w:pPr>
        <w:widowControl/>
        <w:spacing w:line="-280" w:lineRule="auto"/>
        <w:rPr>
          <w:szCs w:val="22"/>
          <w:lang w:val="fr-FR"/>
        </w:rPr>
      </w:pPr>
    </w:p>
    <w:p w14:paraId="4762A9E3" w14:textId="77777777" w:rsidR="004822E5" w:rsidRPr="003955EF" w:rsidRDefault="004822E5" w:rsidP="004822E5">
      <w:pPr>
        <w:pStyle w:val="ListBulletLevel1"/>
        <w:numPr>
          <w:ilvl w:val="0"/>
          <w:numId w:val="0"/>
        </w:numPr>
        <w:spacing w:before="0"/>
        <w:rPr>
          <w:bCs/>
          <w:i/>
          <w:szCs w:val="22"/>
          <w:u w:val="single"/>
          <w:lang w:val="fr-FR"/>
        </w:rPr>
      </w:pPr>
      <w:r w:rsidRPr="003955EF">
        <w:rPr>
          <w:bCs/>
          <w:i/>
          <w:szCs w:val="22"/>
          <w:u w:val="single"/>
          <w:lang w:val="fr-FR"/>
        </w:rPr>
        <w:t>Troubles musculosquelettiques</w:t>
      </w:r>
    </w:p>
    <w:p w14:paraId="2F1C4EB2" w14:textId="77777777" w:rsidR="004822E5" w:rsidRPr="004822E5" w:rsidRDefault="004822E5" w:rsidP="004822E5">
      <w:pPr>
        <w:pStyle w:val="ListBulletLevel1"/>
        <w:numPr>
          <w:ilvl w:val="0"/>
          <w:numId w:val="0"/>
        </w:numPr>
        <w:spacing w:before="0"/>
        <w:rPr>
          <w:bCs/>
          <w:iCs/>
          <w:szCs w:val="22"/>
          <w:lang w:val="fr-FR"/>
        </w:rPr>
      </w:pPr>
      <w:r>
        <w:rPr>
          <w:bCs/>
          <w:iCs/>
          <w:szCs w:val="22"/>
          <w:lang w:val="fr-FR"/>
        </w:rPr>
        <w:t>Des cas de</w:t>
      </w:r>
      <w:r w:rsidRPr="00EE3C99">
        <w:rPr>
          <w:bCs/>
          <w:iCs/>
          <w:szCs w:val="22"/>
          <w:lang w:val="fr-FR"/>
        </w:rPr>
        <w:t xml:space="preserve"> myosite </w:t>
      </w:r>
      <w:r>
        <w:rPr>
          <w:bCs/>
          <w:iCs/>
          <w:szCs w:val="22"/>
          <w:lang w:val="fr-FR"/>
        </w:rPr>
        <w:t>ont</w:t>
      </w:r>
      <w:r w:rsidRPr="00EE3C99">
        <w:rPr>
          <w:bCs/>
          <w:iCs/>
          <w:szCs w:val="22"/>
          <w:lang w:val="fr-FR"/>
        </w:rPr>
        <w:t xml:space="preserve"> été r</w:t>
      </w:r>
      <w:r>
        <w:rPr>
          <w:bCs/>
          <w:iCs/>
          <w:szCs w:val="22"/>
          <w:lang w:val="fr-FR"/>
        </w:rPr>
        <w:t xml:space="preserve">apportés avec le </w:t>
      </w:r>
      <w:proofErr w:type="spellStart"/>
      <w:r>
        <w:rPr>
          <w:bCs/>
          <w:iCs/>
          <w:szCs w:val="22"/>
          <w:lang w:val="fr-FR"/>
        </w:rPr>
        <w:t>docétaxel</w:t>
      </w:r>
      <w:proofErr w:type="spellEnd"/>
      <w:r>
        <w:rPr>
          <w:bCs/>
          <w:iCs/>
          <w:szCs w:val="22"/>
          <w:lang w:val="fr-FR"/>
        </w:rPr>
        <w:t xml:space="preserve"> (fréquence indéterminée).</w:t>
      </w:r>
    </w:p>
    <w:p w14:paraId="6C03C559" w14:textId="77777777" w:rsidR="004822E5" w:rsidRPr="0010030B" w:rsidRDefault="004822E5" w:rsidP="00E02F0B">
      <w:pPr>
        <w:widowControl/>
        <w:spacing w:line="-280" w:lineRule="auto"/>
        <w:rPr>
          <w:szCs w:val="22"/>
          <w:lang w:val="fr-FR"/>
        </w:rPr>
      </w:pPr>
    </w:p>
    <w:p w14:paraId="67B6DA7F" w14:textId="77777777" w:rsidR="000A55B0" w:rsidRPr="000A55B0" w:rsidRDefault="000A55B0" w:rsidP="000A55B0">
      <w:pPr>
        <w:widowControl/>
        <w:tabs>
          <w:tab w:val="left" w:pos="567"/>
        </w:tabs>
        <w:overflowPunct/>
        <w:autoSpaceDE/>
        <w:autoSpaceDN/>
        <w:adjustRightInd/>
        <w:spacing w:line="260" w:lineRule="exact"/>
        <w:jc w:val="both"/>
        <w:textAlignment w:val="auto"/>
        <w:rPr>
          <w:snapToGrid w:val="0"/>
          <w:szCs w:val="22"/>
          <w:u w:val="single"/>
          <w:lang w:val="fr-BE"/>
        </w:rPr>
      </w:pPr>
      <w:r w:rsidRPr="000A55B0">
        <w:rPr>
          <w:snapToGrid w:val="0"/>
          <w:szCs w:val="22"/>
          <w:u w:val="single"/>
          <w:lang w:val="fr-BE"/>
        </w:rPr>
        <w:t>Déclaration des effets indésirables suspectés</w:t>
      </w:r>
    </w:p>
    <w:p w14:paraId="6CE91B04" w14:textId="77777777" w:rsidR="00E02F0B" w:rsidRPr="000A55B0" w:rsidRDefault="000A55B0" w:rsidP="000A55B0">
      <w:pPr>
        <w:widowControl/>
        <w:tabs>
          <w:tab w:val="left" w:pos="567"/>
        </w:tabs>
        <w:rPr>
          <w:b/>
          <w:szCs w:val="22"/>
          <w:lang w:val="fr-FR"/>
        </w:rPr>
      </w:pPr>
      <w:r w:rsidRPr="000A55B0">
        <w:rPr>
          <w:szCs w:val="22"/>
          <w:lang w:val="fr-FR"/>
        </w:rPr>
        <w:t>La déclaration</w:t>
      </w:r>
      <w:r w:rsidRPr="000A55B0">
        <w:rPr>
          <w:snapToGrid w:val="0"/>
          <w:szCs w:val="22"/>
          <w:lang w:val="fr-BE"/>
        </w:rPr>
        <w:t xml:space="preserve"> des effets indésirables suspectés après autorisation du médicament est importante. Elle permet une surveillance continue du rapport bénéfice/risque du médicament. </w:t>
      </w:r>
      <w:r w:rsidRPr="000A55B0">
        <w:rPr>
          <w:snapToGrid w:val="0"/>
          <w:szCs w:val="22"/>
          <w:lang w:val="fr-FR"/>
        </w:rPr>
        <w:t xml:space="preserve">Les professionnels de santé déclarent tout effet indésirable suspecté via </w:t>
      </w:r>
      <w:r w:rsidRPr="000A55B0">
        <w:rPr>
          <w:snapToGrid w:val="0"/>
          <w:szCs w:val="22"/>
          <w:highlight w:val="lightGray"/>
          <w:lang w:val="fr-FR"/>
        </w:rPr>
        <w:t xml:space="preserve">le système national de déclaration – voir </w:t>
      </w:r>
      <w:r>
        <w:fldChar w:fldCharType="begin"/>
      </w:r>
      <w:r w:rsidRPr="00AD67B9">
        <w:rPr>
          <w:lang w:val="fr-FR"/>
          <w:rPrChange w:id="286" w:author="Auteur">
            <w:rPr/>
          </w:rPrChange>
        </w:rPr>
        <w:instrText>HYPERLINK "http://www.ema.europa.eu/docs/en_GB/document_library/Template_or_form/2013/03/WC500139752.doc"</w:instrText>
      </w:r>
      <w:r>
        <w:fldChar w:fldCharType="separate"/>
      </w:r>
      <w:r w:rsidRPr="000A55B0">
        <w:rPr>
          <w:snapToGrid w:val="0"/>
          <w:color w:val="0000FF"/>
          <w:szCs w:val="22"/>
          <w:highlight w:val="lightGray"/>
          <w:u w:val="single"/>
          <w:lang w:val="fr-FR"/>
        </w:rPr>
        <w:t>Annexe V</w:t>
      </w:r>
      <w:r>
        <w:fldChar w:fldCharType="end"/>
      </w:r>
      <w:r w:rsidRPr="000A55B0">
        <w:rPr>
          <w:snapToGrid w:val="0"/>
          <w:szCs w:val="22"/>
          <w:lang w:val="fr-FR"/>
        </w:rPr>
        <w:t>.</w:t>
      </w:r>
    </w:p>
    <w:p w14:paraId="45BE6356" w14:textId="77777777" w:rsidR="00F37D1A" w:rsidRPr="0036063D" w:rsidRDefault="00F37D1A" w:rsidP="00F37D1A">
      <w:pPr>
        <w:pStyle w:val="FootnoteText1"/>
        <w:widowControl/>
        <w:spacing w:line="-280" w:lineRule="auto"/>
        <w:rPr>
          <w:szCs w:val="22"/>
          <w:lang w:val="fr-FR"/>
        </w:rPr>
      </w:pPr>
    </w:p>
    <w:p w14:paraId="33F5AFE3" w14:textId="77777777" w:rsidR="00F37D1A" w:rsidRPr="0036063D" w:rsidRDefault="00F37D1A" w:rsidP="00F37D1A">
      <w:pPr>
        <w:widowControl/>
        <w:tabs>
          <w:tab w:val="left" w:pos="567"/>
        </w:tabs>
        <w:rPr>
          <w:b/>
          <w:szCs w:val="22"/>
          <w:lang w:val="fr-FR"/>
        </w:rPr>
      </w:pPr>
      <w:r w:rsidRPr="0036063D">
        <w:rPr>
          <w:b/>
          <w:szCs w:val="22"/>
          <w:lang w:val="fr-FR"/>
        </w:rPr>
        <w:t>4.9</w:t>
      </w:r>
      <w:r w:rsidRPr="0036063D">
        <w:rPr>
          <w:b/>
          <w:szCs w:val="22"/>
          <w:lang w:val="fr-FR"/>
        </w:rPr>
        <w:tab/>
        <w:t>Surdosage</w:t>
      </w:r>
    </w:p>
    <w:p w14:paraId="7369628A" w14:textId="77777777" w:rsidR="00F37D1A" w:rsidRPr="0036063D" w:rsidRDefault="00F37D1A" w:rsidP="00F37D1A">
      <w:pPr>
        <w:widowControl/>
        <w:tabs>
          <w:tab w:val="left" w:pos="567"/>
        </w:tabs>
        <w:rPr>
          <w:szCs w:val="22"/>
          <w:lang w:val="fr-FR"/>
        </w:rPr>
      </w:pPr>
    </w:p>
    <w:p w14:paraId="2CF6487D" w14:textId="77777777" w:rsidR="00F37D1A" w:rsidRPr="00E02F0B" w:rsidRDefault="00F37D1A" w:rsidP="00F37D1A">
      <w:pPr>
        <w:widowControl/>
        <w:tabs>
          <w:tab w:val="left" w:pos="567"/>
        </w:tabs>
        <w:rPr>
          <w:szCs w:val="22"/>
          <w:lang w:val="fr-FR"/>
        </w:rPr>
      </w:pPr>
      <w:r w:rsidRPr="0036063D">
        <w:rPr>
          <w:szCs w:val="22"/>
          <w:lang w:val="fr-FR"/>
        </w:rPr>
        <w:t>Quelques cas de surdosage ont été rapportés. Il n</w:t>
      </w:r>
      <w:r w:rsidR="00F46F6C">
        <w:rPr>
          <w:szCs w:val="22"/>
          <w:lang w:val="fr-FR"/>
        </w:rPr>
        <w:t>’</w:t>
      </w:r>
      <w:r w:rsidRPr="0036063D">
        <w:rPr>
          <w:szCs w:val="22"/>
          <w:lang w:val="fr-FR"/>
        </w:rPr>
        <w:t>existe pas d</w:t>
      </w:r>
      <w:r w:rsidR="00F46F6C">
        <w:rPr>
          <w:szCs w:val="22"/>
          <w:lang w:val="fr-FR"/>
        </w:rPr>
        <w:t>’</w:t>
      </w:r>
      <w:r w:rsidRPr="0036063D">
        <w:rPr>
          <w:szCs w:val="22"/>
          <w:lang w:val="fr-FR"/>
        </w:rPr>
        <w:t xml:space="preserve">antidote connu en cas de surdosage par le </w:t>
      </w:r>
      <w:proofErr w:type="spellStart"/>
      <w:r w:rsidRPr="0036063D">
        <w:rPr>
          <w:szCs w:val="22"/>
          <w:lang w:val="fr-FR"/>
        </w:rPr>
        <w:t>docétaxel</w:t>
      </w:r>
      <w:proofErr w:type="spellEnd"/>
      <w:r w:rsidRPr="0036063D">
        <w:rPr>
          <w:szCs w:val="22"/>
          <w:lang w:val="fr-FR"/>
        </w:rPr>
        <w:t>. En cas de surdosage, le patient doit être admis dans une unité spécialisée afin de surveiller étroitement les fonctions vitales. En cas de surdosage une majoration des effets indésirables pourra être observée. Les principales complications prévisibles d</w:t>
      </w:r>
      <w:r w:rsidR="00F46F6C">
        <w:rPr>
          <w:szCs w:val="22"/>
          <w:lang w:val="fr-FR"/>
        </w:rPr>
        <w:t>’</w:t>
      </w:r>
      <w:r w:rsidRPr="0036063D">
        <w:rPr>
          <w:szCs w:val="22"/>
          <w:lang w:val="fr-FR"/>
        </w:rPr>
        <w:t xml:space="preserve">un surdosage se traduiraient par une </w:t>
      </w:r>
      <w:proofErr w:type="spellStart"/>
      <w:r w:rsidRPr="0036063D">
        <w:rPr>
          <w:szCs w:val="22"/>
          <w:lang w:val="fr-FR"/>
        </w:rPr>
        <w:t>myélosuppression</w:t>
      </w:r>
      <w:proofErr w:type="spellEnd"/>
      <w:r w:rsidRPr="0036063D">
        <w:rPr>
          <w:szCs w:val="22"/>
          <w:lang w:val="fr-FR"/>
        </w:rPr>
        <w:t>, une neurotoxicité périphérique et une mucite. Les patients doivent recevoir du G</w:t>
      </w:r>
      <w:r w:rsidRPr="0036063D">
        <w:rPr>
          <w:szCs w:val="22"/>
          <w:lang w:val="fr-FR"/>
        </w:rPr>
        <w:noBreakHyphen/>
        <w:t>CSF à titre thérapeutique dès que possible après la découverte du surdosage. D</w:t>
      </w:r>
      <w:r w:rsidR="00F46F6C">
        <w:rPr>
          <w:szCs w:val="22"/>
          <w:lang w:val="fr-FR"/>
        </w:rPr>
        <w:t>’</w:t>
      </w:r>
      <w:r w:rsidRPr="0036063D">
        <w:rPr>
          <w:szCs w:val="22"/>
          <w:lang w:val="fr-FR"/>
        </w:rPr>
        <w:t xml:space="preserve">autres mesures </w:t>
      </w:r>
      <w:r w:rsidRPr="00E02F0B">
        <w:rPr>
          <w:szCs w:val="22"/>
          <w:lang w:val="fr-FR"/>
        </w:rPr>
        <w:t>symptomatiques appropriées doivent être prises, si besoin.</w:t>
      </w:r>
    </w:p>
    <w:p w14:paraId="7F479CBA" w14:textId="77777777" w:rsidR="00F37D1A" w:rsidRPr="00E02F0B" w:rsidRDefault="00F37D1A" w:rsidP="00F37D1A">
      <w:pPr>
        <w:widowControl/>
        <w:tabs>
          <w:tab w:val="left" w:pos="567"/>
        </w:tabs>
        <w:rPr>
          <w:b/>
          <w:szCs w:val="22"/>
          <w:lang w:val="fr-FR"/>
        </w:rPr>
      </w:pPr>
    </w:p>
    <w:p w14:paraId="79548A0C" w14:textId="77777777" w:rsidR="00F37D1A" w:rsidRPr="00E02F0B" w:rsidRDefault="00F37D1A" w:rsidP="00F37D1A">
      <w:pPr>
        <w:widowControl/>
        <w:tabs>
          <w:tab w:val="left" w:pos="567"/>
        </w:tabs>
        <w:rPr>
          <w:b/>
          <w:szCs w:val="22"/>
          <w:lang w:val="fr-FR"/>
        </w:rPr>
      </w:pPr>
    </w:p>
    <w:p w14:paraId="3B40DF94" w14:textId="77777777" w:rsidR="00F37D1A" w:rsidRPr="0036063D" w:rsidRDefault="00F37D1A" w:rsidP="00F37D1A">
      <w:pPr>
        <w:widowControl/>
        <w:tabs>
          <w:tab w:val="left" w:pos="567"/>
        </w:tabs>
        <w:rPr>
          <w:b/>
          <w:szCs w:val="22"/>
          <w:lang w:val="fr-FR"/>
        </w:rPr>
      </w:pPr>
      <w:r w:rsidRPr="00732D01">
        <w:rPr>
          <w:b/>
          <w:szCs w:val="22"/>
          <w:lang w:val="fr-FR"/>
        </w:rPr>
        <w:t>5</w:t>
      </w:r>
      <w:r w:rsidRPr="0036063D">
        <w:rPr>
          <w:b/>
          <w:szCs w:val="22"/>
          <w:lang w:val="fr-FR"/>
        </w:rPr>
        <w:t>.</w:t>
      </w:r>
      <w:r w:rsidRPr="0036063D">
        <w:rPr>
          <w:b/>
          <w:szCs w:val="22"/>
          <w:lang w:val="fr-FR"/>
        </w:rPr>
        <w:tab/>
        <w:t>PROPRIETES PHARMACOLOGIQUES</w:t>
      </w:r>
    </w:p>
    <w:p w14:paraId="42CDF5ED" w14:textId="77777777" w:rsidR="00F37D1A" w:rsidRPr="0036063D" w:rsidRDefault="00F37D1A" w:rsidP="00F37D1A">
      <w:pPr>
        <w:pStyle w:val="FootnoteText1"/>
        <w:widowControl/>
        <w:tabs>
          <w:tab w:val="left" w:pos="567"/>
        </w:tabs>
        <w:rPr>
          <w:szCs w:val="22"/>
          <w:lang w:val="fr-FR"/>
        </w:rPr>
      </w:pPr>
    </w:p>
    <w:p w14:paraId="726051AC" w14:textId="77777777" w:rsidR="00F37D1A" w:rsidRPr="0036063D" w:rsidRDefault="00F37D1A" w:rsidP="00F37D1A">
      <w:pPr>
        <w:widowControl/>
        <w:tabs>
          <w:tab w:val="left" w:pos="567"/>
        </w:tabs>
        <w:rPr>
          <w:b/>
          <w:szCs w:val="22"/>
          <w:lang w:val="fr-FR"/>
        </w:rPr>
      </w:pPr>
      <w:r w:rsidRPr="0036063D">
        <w:rPr>
          <w:b/>
          <w:szCs w:val="22"/>
          <w:lang w:val="fr-FR"/>
        </w:rPr>
        <w:t>5.1</w:t>
      </w:r>
      <w:r w:rsidRPr="0036063D">
        <w:rPr>
          <w:b/>
          <w:szCs w:val="22"/>
          <w:lang w:val="fr-FR"/>
        </w:rPr>
        <w:tab/>
        <w:t>Propriétés Pharmacodynamiques</w:t>
      </w:r>
    </w:p>
    <w:p w14:paraId="742A25BF" w14:textId="77777777" w:rsidR="00F37D1A" w:rsidRPr="0036063D" w:rsidRDefault="00F37D1A" w:rsidP="00F37D1A">
      <w:pPr>
        <w:widowControl/>
        <w:tabs>
          <w:tab w:val="left" w:pos="567"/>
        </w:tabs>
        <w:rPr>
          <w:szCs w:val="22"/>
          <w:lang w:val="fr-FR"/>
        </w:rPr>
      </w:pPr>
    </w:p>
    <w:p w14:paraId="0FF710BE" w14:textId="77777777" w:rsidR="00F37D1A" w:rsidRPr="0036063D" w:rsidRDefault="00F37D1A" w:rsidP="00F37D1A">
      <w:pPr>
        <w:pStyle w:val="FootnoteText1"/>
        <w:widowControl/>
        <w:tabs>
          <w:tab w:val="left" w:pos="567"/>
        </w:tabs>
        <w:rPr>
          <w:szCs w:val="22"/>
          <w:lang w:val="fr-FR"/>
        </w:rPr>
      </w:pPr>
      <w:r w:rsidRPr="0036063D">
        <w:rPr>
          <w:szCs w:val="22"/>
          <w:lang w:val="fr-FR"/>
        </w:rPr>
        <w:t>Classe pharmacothérapeutique : Taxanes - Code ATC : L01CD02</w:t>
      </w:r>
    </w:p>
    <w:p w14:paraId="144A0259" w14:textId="77777777" w:rsidR="00113568" w:rsidRPr="0036063D" w:rsidRDefault="00113568" w:rsidP="00F37D1A">
      <w:pPr>
        <w:pStyle w:val="FootnoteText1"/>
        <w:widowControl/>
        <w:tabs>
          <w:tab w:val="left" w:pos="567"/>
        </w:tabs>
        <w:rPr>
          <w:szCs w:val="22"/>
          <w:lang w:val="fr-FR"/>
        </w:rPr>
      </w:pPr>
    </w:p>
    <w:p w14:paraId="7648C215" w14:textId="77777777" w:rsidR="00113568" w:rsidRPr="0036063D" w:rsidRDefault="00113568" w:rsidP="00F37D1A">
      <w:pPr>
        <w:pStyle w:val="FootnoteText1"/>
        <w:widowControl/>
        <w:tabs>
          <w:tab w:val="left" w:pos="567"/>
        </w:tabs>
        <w:rPr>
          <w:szCs w:val="22"/>
          <w:lang w:val="fr-FR"/>
        </w:rPr>
      </w:pPr>
      <w:r w:rsidRPr="0036063D">
        <w:rPr>
          <w:szCs w:val="22"/>
          <w:lang w:val="fr-FR"/>
        </w:rPr>
        <w:t>Mécanisme d</w:t>
      </w:r>
      <w:r w:rsidR="00F46F6C">
        <w:rPr>
          <w:szCs w:val="22"/>
          <w:lang w:val="fr-FR"/>
        </w:rPr>
        <w:t>’</w:t>
      </w:r>
      <w:r w:rsidRPr="0036063D">
        <w:rPr>
          <w:szCs w:val="22"/>
          <w:lang w:val="fr-FR"/>
        </w:rPr>
        <w:t>action</w:t>
      </w:r>
    </w:p>
    <w:p w14:paraId="604A90D8" w14:textId="77777777" w:rsidR="00F37D1A" w:rsidRPr="0036063D" w:rsidRDefault="00F37D1A" w:rsidP="00F37D1A">
      <w:pPr>
        <w:widowControl/>
        <w:tabs>
          <w:tab w:val="left" w:pos="567"/>
        </w:tabs>
        <w:rPr>
          <w:b/>
          <w:szCs w:val="22"/>
          <w:lang w:val="fr-FR"/>
        </w:rPr>
      </w:pPr>
    </w:p>
    <w:p w14:paraId="27A399FE" w14:textId="77777777" w:rsidR="00F37D1A" w:rsidRPr="0036063D" w:rsidRDefault="00F37D1A" w:rsidP="00F37D1A">
      <w:pPr>
        <w:keepNext/>
        <w:keepLines/>
        <w:widowControl/>
        <w:tabs>
          <w:tab w:val="left" w:pos="567"/>
        </w:tabs>
        <w:rPr>
          <w:szCs w:val="22"/>
          <w:u w:val="single"/>
          <w:lang w:val="fr-FR"/>
        </w:rPr>
      </w:pPr>
      <w:r w:rsidRPr="0036063D">
        <w:rPr>
          <w:szCs w:val="22"/>
          <w:u w:val="single"/>
          <w:lang w:val="fr-FR"/>
        </w:rPr>
        <w:t>Données précliniques</w:t>
      </w:r>
    </w:p>
    <w:p w14:paraId="4A5771DA" w14:textId="77777777" w:rsidR="00F37D1A" w:rsidRPr="0036063D" w:rsidRDefault="00F37D1A" w:rsidP="00F37D1A">
      <w:pPr>
        <w:keepNext/>
        <w:keepLines/>
        <w:widowControl/>
        <w:tabs>
          <w:tab w:val="left" w:pos="567"/>
        </w:tabs>
        <w:rPr>
          <w:szCs w:val="22"/>
          <w:lang w:val="fr-FR"/>
        </w:rPr>
      </w:pPr>
    </w:p>
    <w:p w14:paraId="17B7841A" w14:textId="77777777" w:rsidR="00F37D1A" w:rsidRPr="0036063D" w:rsidRDefault="00F37D1A" w:rsidP="00F37D1A">
      <w:pPr>
        <w:keepNext/>
        <w:keepLines/>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 agent antinéoplasique qui agit en favorisant l</w:t>
      </w:r>
      <w:r w:rsidR="00F46F6C">
        <w:rPr>
          <w:szCs w:val="22"/>
          <w:lang w:val="fr-FR"/>
        </w:rPr>
        <w:t>’</w:t>
      </w:r>
      <w:r w:rsidRPr="0036063D">
        <w:rPr>
          <w:szCs w:val="22"/>
          <w:lang w:val="fr-FR"/>
        </w:rPr>
        <w:t xml:space="preserve">assemblage de la tubuline en microtubules stables et en inhibant leur dépolymérisation conduisant à une diminution marquée de la tubuline libre. La fixation du </w:t>
      </w:r>
      <w:proofErr w:type="spellStart"/>
      <w:r w:rsidRPr="0036063D">
        <w:rPr>
          <w:szCs w:val="22"/>
          <w:lang w:val="fr-FR"/>
        </w:rPr>
        <w:t>docétaxel</w:t>
      </w:r>
      <w:proofErr w:type="spellEnd"/>
      <w:r w:rsidRPr="0036063D">
        <w:rPr>
          <w:szCs w:val="22"/>
          <w:lang w:val="fr-FR"/>
        </w:rPr>
        <w:t xml:space="preserve"> aux microtubules ne modifie pas le nombre de protofilaments.</w:t>
      </w:r>
    </w:p>
    <w:p w14:paraId="76538CFE" w14:textId="77777777" w:rsidR="00F37D1A" w:rsidRPr="0036063D" w:rsidRDefault="00F37D1A" w:rsidP="00F37D1A">
      <w:pPr>
        <w:widowControl/>
        <w:tabs>
          <w:tab w:val="left" w:pos="567"/>
        </w:tabs>
        <w:rPr>
          <w:szCs w:val="22"/>
          <w:lang w:val="fr-FR"/>
        </w:rPr>
      </w:pPr>
    </w:p>
    <w:p w14:paraId="7E54EB46" w14:textId="77777777" w:rsidR="00F37D1A" w:rsidRPr="0036063D" w:rsidRDefault="00F37D1A" w:rsidP="00F37D1A">
      <w:pPr>
        <w:widowControl/>
        <w:tabs>
          <w:tab w:val="left" w:pos="567"/>
        </w:tabs>
        <w:rPr>
          <w:szCs w:val="22"/>
          <w:lang w:val="fr-FR"/>
        </w:rPr>
      </w:pPr>
      <w:r w:rsidRPr="0036063D">
        <w:rPr>
          <w:i/>
          <w:szCs w:val="22"/>
          <w:lang w:val="fr-FR"/>
        </w:rPr>
        <w:t>In vitro</w:t>
      </w:r>
      <w:r w:rsidRPr="0036063D">
        <w:rPr>
          <w:szCs w:val="22"/>
          <w:lang w:val="fr-FR"/>
        </w:rPr>
        <w:t xml:space="preserve">, le </w:t>
      </w:r>
      <w:proofErr w:type="spellStart"/>
      <w:r w:rsidRPr="0036063D">
        <w:rPr>
          <w:szCs w:val="22"/>
          <w:lang w:val="fr-FR"/>
        </w:rPr>
        <w:t>docétaxel</w:t>
      </w:r>
      <w:proofErr w:type="spellEnd"/>
      <w:r w:rsidRPr="0036063D">
        <w:rPr>
          <w:szCs w:val="22"/>
          <w:lang w:val="fr-FR"/>
        </w:rPr>
        <w:t xml:space="preserve"> désorganise le réseau intracellulaire des microtubules, qui est essentiel aux fonctions vitales de la mitose et de l</w:t>
      </w:r>
      <w:r w:rsidR="00F46F6C">
        <w:rPr>
          <w:szCs w:val="22"/>
          <w:lang w:val="fr-FR"/>
        </w:rPr>
        <w:t>’</w:t>
      </w:r>
      <w:r w:rsidRPr="0036063D">
        <w:rPr>
          <w:szCs w:val="22"/>
          <w:lang w:val="fr-FR"/>
        </w:rPr>
        <w:t>interphase.</w:t>
      </w:r>
    </w:p>
    <w:p w14:paraId="1AD2D824" w14:textId="77777777" w:rsidR="00113568" w:rsidRPr="0036063D" w:rsidRDefault="00113568" w:rsidP="00F37D1A">
      <w:pPr>
        <w:widowControl/>
        <w:tabs>
          <w:tab w:val="left" w:pos="567"/>
        </w:tabs>
        <w:rPr>
          <w:szCs w:val="22"/>
          <w:lang w:val="fr-FR"/>
        </w:rPr>
      </w:pPr>
    </w:p>
    <w:p w14:paraId="25BA8C5C" w14:textId="77777777" w:rsidR="00113568" w:rsidRPr="0036063D" w:rsidRDefault="00113568" w:rsidP="00F37D1A">
      <w:pPr>
        <w:widowControl/>
        <w:tabs>
          <w:tab w:val="left" w:pos="567"/>
        </w:tabs>
        <w:rPr>
          <w:szCs w:val="22"/>
          <w:lang w:val="fr-FR"/>
        </w:rPr>
      </w:pPr>
      <w:r w:rsidRPr="0036063D">
        <w:rPr>
          <w:szCs w:val="22"/>
          <w:lang w:val="fr-FR"/>
        </w:rPr>
        <w:t>Effets pharmacodynamiques</w:t>
      </w:r>
    </w:p>
    <w:p w14:paraId="00A77081" w14:textId="77777777" w:rsidR="00F37D1A" w:rsidRPr="0036063D" w:rsidRDefault="00F37D1A" w:rsidP="00F37D1A">
      <w:pPr>
        <w:widowControl/>
        <w:tabs>
          <w:tab w:val="left" w:pos="567"/>
        </w:tabs>
        <w:rPr>
          <w:szCs w:val="22"/>
          <w:lang w:val="fr-FR"/>
        </w:rPr>
      </w:pPr>
    </w:p>
    <w:p w14:paraId="3293B87D" w14:textId="77777777" w:rsidR="00F37D1A" w:rsidRPr="0036063D" w:rsidRDefault="00F37D1A" w:rsidP="00F37D1A">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cytotoxique </w:t>
      </w:r>
      <w:r w:rsidRPr="0036063D">
        <w:rPr>
          <w:i/>
          <w:szCs w:val="22"/>
          <w:lang w:val="fr-FR"/>
        </w:rPr>
        <w:t>in vitro</w:t>
      </w:r>
      <w:r w:rsidRPr="0036063D">
        <w:rPr>
          <w:szCs w:val="22"/>
          <w:lang w:val="fr-FR"/>
        </w:rPr>
        <w:t xml:space="preserve"> sur plusieurs lignées cellulaires tumorales murines et humaines ainsi que sur des cellules tumorales humaines fraîchement excisées, lors des essais </w:t>
      </w:r>
      <w:proofErr w:type="spellStart"/>
      <w:r w:rsidRPr="0036063D">
        <w:rPr>
          <w:szCs w:val="22"/>
          <w:lang w:val="fr-FR"/>
        </w:rPr>
        <w:t>clonogéniques</w:t>
      </w:r>
      <w:proofErr w:type="spellEnd"/>
      <w:r w:rsidRPr="0036063D">
        <w:rPr>
          <w:szCs w:val="22"/>
          <w:lang w:val="fr-FR"/>
        </w:rPr>
        <w:t xml:space="preserve"> qui ont été effectués. Le </w:t>
      </w:r>
      <w:proofErr w:type="spellStart"/>
      <w:r w:rsidRPr="0036063D">
        <w:rPr>
          <w:szCs w:val="22"/>
          <w:lang w:val="fr-FR"/>
        </w:rPr>
        <w:t>docétaxel</w:t>
      </w:r>
      <w:proofErr w:type="spellEnd"/>
      <w:r w:rsidRPr="0036063D">
        <w:rPr>
          <w:szCs w:val="22"/>
          <w:lang w:val="fr-FR"/>
        </w:rPr>
        <w:t xml:space="preserve"> pénètre dans les cellules à des concentrations élevées et y persiste pendant une durée prolongée. 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est par ailleurs révélé actif sur beaucoup mais pas sur toutes les lignées cellulaires surexprimant la glycoprotéine </w:t>
      </w:r>
      <w:r w:rsidRPr="0036063D">
        <w:rPr>
          <w:i/>
          <w:szCs w:val="22"/>
          <w:lang w:val="fr-FR"/>
        </w:rPr>
        <w:t>p</w:t>
      </w:r>
      <w:r w:rsidRPr="0036063D">
        <w:rPr>
          <w:szCs w:val="22"/>
          <w:lang w:val="fr-FR"/>
        </w:rPr>
        <w:t xml:space="preserve"> codée par le gène de multirésistance. </w:t>
      </w:r>
      <w:r w:rsidRPr="0036063D">
        <w:rPr>
          <w:i/>
          <w:szCs w:val="22"/>
          <w:lang w:val="fr-FR"/>
        </w:rPr>
        <w:t>In vivo</w:t>
      </w:r>
      <w:r w:rsidRPr="0036063D">
        <w:rPr>
          <w:szCs w:val="22"/>
          <w:lang w:val="fr-FR"/>
        </w:rPr>
        <w:t>, l</w:t>
      </w:r>
      <w:r w:rsidR="00F46F6C">
        <w:rPr>
          <w:szCs w:val="22"/>
          <w:lang w:val="fr-FR"/>
        </w:rPr>
        <w:t>’</w:t>
      </w:r>
      <w:r w:rsidRPr="0036063D">
        <w:rPr>
          <w:szCs w:val="22"/>
          <w:lang w:val="fr-FR"/>
        </w:rPr>
        <w:t xml:space="preserve">activité du </w:t>
      </w:r>
      <w:proofErr w:type="spellStart"/>
      <w:r w:rsidRPr="0036063D">
        <w:rPr>
          <w:szCs w:val="22"/>
          <w:lang w:val="fr-FR"/>
        </w:rPr>
        <w:t>docétaxel</w:t>
      </w:r>
      <w:proofErr w:type="spellEnd"/>
      <w:r w:rsidRPr="0036063D">
        <w:rPr>
          <w:szCs w:val="22"/>
          <w:lang w:val="fr-FR"/>
        </w:rPr>
        <w:t xml:space="preserve"> est indépendante des modalités d</w:t>
      </w:r>
      <w:r w:rsidR="00F46F6C">
        <w:rPr>
          <w:szCs w:val="22"/>
          <w:lang w:val="fr-FR"/>
        </w:rPr>
        <w:t>’</w:t>
      </w:r>
      <w:r w:rsidRPr="0036063D">
        <w:rPr>
          <w:szCs w:val="22"/>
          <w:lang w:val="fr-FR"/>
        </w:rPr>
        <w:t>administration et les expérimentations ont révélé un large spectre antitumoral vis-à-vis de tumeurs greffées avancées, d</w:t>
      </w:r>
      <w:r w:rsidR="00F46F6C">
        <w:rPr>
          <w:szCs w:val="22"/>
          <w:lang w:val="fr-FR"/>
        </w:rPr>
        <w:t>’</w:t>
      </w:r>
      <w:r w:rsidRPr="0036063D">
        <w:rPr>
          <w:szCs w:val="22"/>
          <w:lang w:val="fr-FR"/>
        </w:rPr>
        <w:t>origine murine ou humaine.</w:t>
      </w:r>
    </w:p>
    <w:p w14:paraId="68197305" w14:textId="77777777" w:rsidR="00F37D1A" w:rsidRPr="0036063D" w:rsidRDefault="00F37D1A" w:rsidP="00F37D1A">
      <w:pPr>
        <w:widowControl/>
        <w:tabs>
          <w:tab w:val="left" w:pos="567"/>
        </w:tabs>
        <w:rPr>
          <w:szCs w:val="22"/>
          <w:lang w:val="fr-FR"/>
        </w:rPr>
      </w:pPr>
    </w:p>
    <w:p w14:paraId="335E6377" w14:textId="77777777" w:rsidR="00F37D1A" w:rsidRPr="0036063D" w:rsidRDefault="00113568" w:rsidP="00F37D1A">
      <w:pPr>
        <w:keepNext/>
        <w:keepLines/>
        <w:widowControl/>
        <w:tabs>
          <w:tab w:val="left" w:pos="567"/>
        </w:tabs>
        <w:rPr>
          <w:i/>
          <w:szCs w:val="22"/>
          <w:u w:val="single"/>
          <w:lang w:val="fr-FR"/>
        </w:rPr>
      </w:pPr>
      <w:r w:rsidRPr="0036063D">
        <w:rPr>
          <w:szCs w:val="22"/>
          <w:u w:val="single"/>
          <w:lang w:val="fr-FR"/>
        </w:rPr>
        <w:lastRenderedPageBreak/>
        <w:t xml:space="preserve">Efficacité et </w:t>
      </w:r>
      <w:r w:rsidR="006E61F8">
        <w:rPr>
          <w:szCs w:val="22"/>
          <w:u w:val="single"/>
          <w:lang w:val="fr-FR"/>
        </w:rPr>
        <w:t>tolérance</w:t>
      </w:r>
      <w:r w:rsidRPr="0036063D">
        <w:rPr>
          <w:szCs w:val="22"/>
          <w:u w:val="single"/>
          <w:lang w:val="fr-FR"/>
        </w:rPr>
        <w:t xml:space="preserve"> </w:t>
      </w:r>
      <w:r w:rsidR="00F37D1A" w:rsidRPr="0036063D">
        <w:rPr>
          <w:szCs w:val="22"/>
          <w:u w:val="single"/>
          <w:lang w:val="fr-FR"/>
        </w:rPr>
        <w:t>clinique</w:t>
      </w:r>
      <w:r w:rsidR="006E61F8">
        <w:rPr>
          <w:szCs w:val="22"/>
          <w:u w:val="single"/>
          <w:lang w:val="fr-FR"/>
        </w:rPr>
        <w:t>s</w:t>
      </w:r>
    </w:p>
    <w:p w14:paraId="471AA9E4" w14:textId="77777777" w:rsidR="00F37D1A" w:rsidRPr="0036063D" w:rsidRDefault="00F37D1A" w:rsidP="00F37D1A">
      <w:pPr>
        <w:keepNext/>
        <w:keepLines/>
        <w:widowControl/>
        <w:tabs>
          <w:tab w:val="left" w:pos="567"/>
        </w:tabs>
        <w:rPr>
          <w:szCs w:val="22"/>
          <w:lang w:val="fr-FR"/>
        </w:rPr>
      </w:pPr>
    </w:p>
    <w:p w14:paraId="64F46B9D" w14:textId="77777777" w:rsidR="00F37D1A" w:rsidRPr="0036063D" w:rsidRDefault="00F37D1A" w:rsidP="00F37D1A">
      <w:pPr>
        <w:keepNext/>
        <w:keepLines/>
        <w:widowControl/>
        <w:tabs>
          <w:tab w:val="left" w:pos="567"/>
        </w:tabs>
        <w:rPr>
          <w:i/>
          <w:szCs w:val="22"/>
          <w:u w:val="single"/>
          <w:lang w:val="fr-FR"/>
        </w:rPr>
      </w:pPr>
      <w:r w:rsidRPr="0036063D">
        <w:rPr>
          <w:i/>
          <w:szCs w:val="22"/>
          <w:u w:val="single"/>
          <w:lang w:val="fr-FR"/>
        </w:rPr>
        <w:t>Cancer du sein</w:t>
      </w:r>
    </w:p>
    <w:p w14:paraId="0FD1536F" w14:textId="77777777" w:rsidR="00F37D1A" w:rsidRPr="0036063D" w:rsidRDefault="00F37D1A" w:rsidP="00F37D1A">
      <w:pPr>
        <w:keepNext/>
        <w:keepLines/>
        <w:widowControl/>
        <w:tabs>
          <w:tab w:val="left" w:pos="567"/>
        </w:tabs>
        <w:rPr>
          <w:szCs w:val="22"/>
          <w:lang w:val="fr-FR"/>
        </w:rPr>
      </w:pPr>
    </w:p>
    <w:p w14:paraId="6C7A844A" w14:textId="721ACB3C" w:rsidR="00F37D1A" w:rsidRPr="0036063D" w:rsidRDefault="00F37D1A" w:rsidP="00F37D1A">
      <w:pPr>
        <w:pStyle w:val="Titre5"/>
        <w:keepLines/>
        <w:tabs>
          <w:tab w:val="left" w:pos="567"/>
        </w:tabs>
        <w:jc w:val="left"/>
        <w:rPr>
          <w:b w:val="0"/>
          <w:bCs/>
          <w:i/>
          <w:iCs/>
          <w:szCs w:val="22"/>
        </w:rPr>
      </w:pPr>
      <w:r w:rsidRPr="0036063D">
        <w:rPr>
          <w:b w:val="0"/>
          <w:bCs/>
          <w:i/>
          <w:iCs/>
          <w:szCs w:val="22"/>
        </w:rPr>
        <w:t xml:space="preserve">TAXOTERE en association avec la </w:t>
      </w:r>
      <w:proofErr w:type="spellStart"/>
      <w:r w:rsidRPr="0036063D">
        <w:rPr>
          <w:b w:val="0"/>
          <w:bCs/>
          <w:i/>
          <w:iCs/>
          <w:szCs w:val="22"/>
        </w:rPr>
        <w:t>doxorubicine</w:t>
      </w:r>
      <w:proofErr w:type="spellEnd"/>
      <w:r w:rsidRPr="0036063D">
        <w:rPr>
          <w:b w:val="0"/>
          <w:bCs/>
          <w:i/>
          <w:iCs/>
          <w:szCs w:val="22"/>
        </w:rPr>
        <w:t> et le cyclophosphamide : traitement adjuvant</w:t>
      </w:r>
      <w:r w:rsidR="009965BF">
        <w:rPr>
          <w:b w:val="0"/>
          <w:bCs/>
          <w:i/>
          <w:iCs/>
          <w:szCs w:val="22"/>
        </w:rPr>
        <w:fldChar w:fldCharType="begin"/>
      </w:r>
      <w:r w:rsidR="009965BF">
        <w:rPr>
          <w:b w:val="0"/>
          <w:bCs/>
          <w:i/>
          <w:iCs/>
          <w:szCs w:val="22"/>
        </w:rPr>
        <w:instrText xml:space="preserve"> DOCVARIABLE vault_nd_aa5c0460-11bc-49c1-b23d-75c4844f7dee \* MERGEFORMAT </w:instrText>
      </w:r>
      <w:r w:rsidR="009965BF">
        <w:rPr>
          <w:b w:val="0"/>
          <w:bCs/>
          <w:i/>
          <w:iCs/>
          <w:szCs w:val="22"/>
        </w:rPr>
        <w:fldChar w:fldCharType="separate"/>
      </w:r>
      <w:r w:rsidR="009965BF">
        <w:rPr>
          <w:b w:val="0"/>
          <w:bCs/>
          <w:i/>
          <w:iCs/>
          <w:szCs w:val="22"/>
        </w:rPr>
        <w:t xml:space="preserve"> </w:t>
      </w:r>
      <w:r w:rsidR="009965BF">
        <w:rPr>
          <w:b w:val="0"/>
          <w:bCs/>
          <w:i/>
          <w:iCs/>
          <w:szCs w:val="22"/>
        </w:rPr>
        <w:fldChar w:fldCharType="end"/>
      </w:r>
    </w:p>
    <w:p w14:paraId="33320937" w14:textId="77777777" w:rsidR="00F37D1A" w:rsidRPr="0036063D" w:rsidRDefault="00F37D1A" w:rsidP="00F37D1A">
      <w:pPr>
        <w:keepNext/>
        <w:keepLines/>
        <w:widowControl/>
        <w:tabs>
          <w:tab w:val="left" w:pos="567"/>
        </w:tabs>
        <w:rPr>
          <w:szCs w:val="22"/>
          <w:lang w:val="fr-FR"/>
        </w:rPr>
      </w:pPr>
    </w:p>
    <w:p w14:paraId="2198400D" w14:textId="77777777" w:rsidR="00BF615C" w:rsidRPr="0036063D" w:rsidRDefault="00BF615C" w:rsidP="00BF615C">
      <w:pPr>
        <w:keepNext/>
        <w:keepLines/>
        <w:widowControl/>
        <w:tabs>
          <w:tab w:val="left" w:pos="567"/>
        </w:tabs>
        <w:rPr>
          <w:szCs w:val="22"/>
          <w:u w:val="single"/>
          <w:lang w:val="fr-FR"/>
        </w:rPr>
      </w:pPr>
      <w:r w:rsidRPr="0036063D">
        <w:rPr>
          <w:szCs w:val="22"/>
          <w:u w:val="single"/>
          <w:lang w:val="fr-FR"/>
        </w:rPr>
        <w:t>Patientes présentant un cancer du sein opérable avec envahissement ganglionnaire (TAX 316)</w:t>
      </w:r>
    </w:p>
    <w:p w14:paraId="68DDE79F" w14:textId="77777777" w:rsidR="00BF615C" w:rsidRPr="0036063D" w:rsidRDefault="00BF615C" w:rsidP="00F37D1A">
      <w:pPr>
        <w:keepNext/>
        <w:keepLines/>
        <w:widowControl/>
        <w:tabs>
          <w:tab w:val="left" w:pos="567"/>
        </w:tabs>
        <w:rPr>
          <w:szCs w:val="22"/>
          <w:lang w:val="fr-FR"/>
        </w:rPr>
      </w:pPr>
    </w:p>
    <w:p w14:paraId="240BA1BE" w14:textId="77777777" w:rsidR="00F37D1A" w:rsidRPr="0036063D" w:rsidRDefault="00F37D1A" w:rsidP="00F37D1A">
      <w:pPr>
        <w:keepNext/>
        <w:keepLines/>
        <w:widowControl/>
        <w:tabs>
          <w:tab w:val="left" w:pos="567"/>
        </w:tabs>
        <w:rPr>
          <w:bCs/>
          <w:szCs w:val="22"/>
          <w:lang w:val="fr-FR"/>
        </w:rPr>
      </w:pPr>
      <w:r w:rsidRPr="0036063D">
        <w:rPr>
          <w:szCs w:val="22"/>
          <w:lang w:val="fr-FR"/>
        </w:rPr>
        <w:t>L</w:t>
      </w:r>
      <w:r w:rsidR="00F46F6C">
        <w:rPr>
          <w:szCs w:val="22"/>
          <w:lang w:val="fr-FR"/>
        </w:rPr>
        <w:t>’</w:t>
      </w:r>
      <w:r w:rsidRPr="0036063D">
        <w:rPr>
          <w:szCs w:val="22"/>
          <w:lang w:val="fr-FR"/>
        </w:rPr>
        <w:t xml:space="preserve">utilisation de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en traitement adjuvant chez des patientes présentant un cancer du sein opérable avec envahissement ganglionnaire et un indice de performance de Karnofsky supérieur ou égal à 80%, ayant entre 18 et 70 ans, s</w:t>
      </w:r>
      <w:r w:rsidR="00F46F6C">
        <w:rPr>
          <w:bCs/>
          <w:szCs w:val="22"/>
          <w:lang w:val="fr-FR"/>
        </w:rPr>
        <w:t>’</w:t>
      </w:r>
      <w:r w:rsidRPr="0036063D">
        <w:rPr>
          <w:bCs/>
          <w:szCs w:val="22"/>
          <w:lang w:val="fr-FR"/>
        </w:rPr>
        <w:t xml:space="preserve">appuie sur une étude randomisée multicentrique ouverte. Après stratification selon le nombre de ganglions lymphatiques envahis (1-3,4+), 1491 patientes ont été randomisées et ont reçu soit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75 mg/m² administré une heure après 50 mg/m² de </w:t>
      </w:r>
      <w:proofErr w:type="spellStart"/>
      <w:r w:rsidRPr="0036063D">
        <w:rPr>
          <w:bCs/>
          <w:szCs w:val="22"/>
          <w:lang w:val="fr-FR"/>
        </w:rPr>
        <w:t>doxorubicine</w:t>
      </w:r>
      <w:proofErr w:type="spellEnd"/>
      <w:r w:rsidRPr="0036063D">
        <w:rPr>
          <w:bCs/>
          <w:szCs w:val="22"/>
          <w:lang w:val="fr-FR"/>
        </w:rPr>
        <w:t xml:space="preserve"> et 500 mg/m² de cyclophosphamide (bras TAC), soit 50 mg/m² de </w:t>
      </w:r>
      <w:proofErr w:type="spellStart"/>
      <w:r w:rsidRPr="0036063D">
        <w:rPr>
          <w:bCs/>
          <w:szCs w:val="22"/>
          <w:lang w:val="fr-FR"/>
        </w:rPr>
        <w:t>doxorubicine</w:t>
      </w:r>
      <w:proofErr w:type="spellEnd"/>
      <w:r w:rsidRPr="0036063D">
        <w:rPr>
          <w:bCs/>
          <w:szCs w:val="22"/>
          <w:lang w:val="fr-FR"/>
        </w:rPr>
        <w:t xml:space="preserve"> suivie par 500 mg/m² de </w:t>
      </w:r>
      <w:proofErr w:type="spellStart"/>
      <w:r w:rsidRPr="0036063D">
        <w:rPr>
          <w:bCs/>
          <w:szCs w:val="22"/>
          <w:lang w:val="fr-FR"/>
        </w:rPr>
        <w:t>fluorouracile</w:t>
      </w:r>
      <w:proofErr w:type="spellEnd"/>
      <w:r w:rsidRPr="0036063D">
        <w:rPr>
          <w:bCs/>
          <w:szCs w:val="22"/>
          <w:lang w:val="fr-FR"/>
        </w:rPr>
        <w:t xml:space="preserve"> et 500 mg/m² de cyclophosphamide (bras FAC). Les deux traitements ont été administrés toutes les 3 semaines pendant 6 cycles. Le </w:t>
      </w:r>
      <w:proofErr w:type="spellStart"/>
      <w:r w:rsidRPr="0036063D">
        <w:rPr>
          <w:szCs w:val="22"/>
          <w:lang w:val="fr-FR"/>
        </w:rPr>
        <w:t>docétaxel</w:t>
      </w:r>
      <w:r w:rsidRPr="0036063D">
        <w:rPr>
          <w:bCs/>
          <w:szCs w:val="22"/>
          <w:lang w:val="fr-FR"/>
        </w:rPr>
        <w:t>a</w:t>
      </w:r>
      <w:proofErr w:type="spellEnd"/>
      <w:r w:rsidRPr="0036063D">
        <w:rPr>
          <w:bCs/>
          <w:szCs w:val="22"/>
          <w:lang w:val="fr-FR"/>
        </w:rPr>
        <w:t xml:space="preserve"> été administré en perfusion d</w:t>
      </w:r>
      <w:r w:rsidR="00F46F6C">
        <w:rPr>
          <w:bCs/>
          <w:szCs w:val="22"/>
          <w:lang w:val="fr-FR"/>
        </w:rPr>
        <w:t>’</w:t>
      </w:r>
      <w:r w:rsidRPr="0036063D">
        <w:rPr>
          <w:bCs/>
          <w:szCs w:val="22"/>
          <w:lang w:val="fr-FR"/>
        </w:rPr>
        <w:t>une heure, les autres médicaments ayant été administrés en bolus intraveineux le premier jour. Du G</w:t>
      </w:r>
      <w:r w:rsidRPr="0036063D">
        <w:rPr>
          <w:bCs/>
          <w:szCs w:val="22"/>
          <w:lang w:val="fr-FR"/>
        </w:rPr>
        <w:noBreakHyphen/>
        <w:t>CSF a été administré en prophylaxie secondaire chez les patientes ayant présenté une neutropénie compliquée (une neutropénie fébrile, une neutropénie prolongée ou une infection). Les patientes du bras TAC ont reçu une prophylaxie antibiotique par 500 mg de ciprofloxacine par voie orale deux fois par jour pendant 10 jours, en commençant le 5</w:t>
      </w:r>
      <w:r w:rsidRPr="0036063D">
        <w:rPr>
          <w:bCs/>
          <w:szCs w:val="22"/>
          <w:vertAlign w:val="superscript"/>
          <w:lang w:val="fr-FR"/>
        </w:rPr>
        <w:t>ème</w:t>
      </w:r>
      <w:r w:rsidRPr="0036063D">
        <w:rPr>
          <w:bCs/>
          <w:szCs w:val="22"/>
          <w:lang w:val="fr-FR"/>
        </w:rPr>
        <w:t xml:space="preserve"> jour de chaque cycle, ou équivalent. Dans les deux bras, après le dernier cycle de chimiothérapie, les patientes présentant des récepteurs positifs aux estrogènes et/ou à la progestérone ont reçu 20 mg par jour de tamoxifène pendant 5 ans. Une radiothérapie adjuvante a été prescrite suivant les recommandations en vigueur dans les centres participants et a été administré à 69% des patientes du bras TAC et 72% des patientes du bras FAC.</w:t>
      </w:r>
    </w:p>
    <w:p w14:paraId="6D48CDD6" w14:textId="77777777" w:rsidR="00B8367D" w:rsidRPr="0036063D" w:rsidRDefault="00A44F80" w:rsidP="00B8367D">
      <w:pPr>
        <w:keepNext/>
        <w:keepLines/>
        <w:widowControl/>
        <w:tabs>
          <w:tab w:val="left" w:pos="567"/>
        </w:tabs>
        <w:rPr>
          <w:bCs/>
          <w:szCs w:val="22"/>
          <w:lang w:val="fr-FR"/>
        </w:rPr>
      </w:pPr>
      <w:r w:rsidRPr="0036063D">
        <w:rPr>
          <w:bCs/>
          <w:szCs w:val="22"/>
          <w:lang w:val="fr-FR"/>
        </w:rPr>
        <w:t xml:space="preserve">Deux analyses intermédiaires et une analyse finale ont été réalisées. La première </w:t>
      </w:r>
      <w:r w:rsidR="00F37D1A" w:rsidRPr="0036063D">
        <w:rPr>
          <w:bCs/>
          <w:szCs w:val="22"/>
          <w:lang w:val="fr-FR"/>
        </w:rPr>
        <w:t xml:space="preserve">analyse intermédiaire a été </w:t>
      </w:r>
      <w:r w:rsidR="00B8367D" w:rsidRPr="0036063D">
        <w:rPr>
          <w:bCs/>
          <w:szCs w:val="22"/>
          <w:lang w:val="fr-FR"/>
        </w:rPr>
        <w:t xml:space="preserve">planifiée 3 ans après la date à laquelle la moitié des inclusions </w:t>
      </w:r>
      <w:r w:rsidR="00212AF1" w:rsidRPr="0036063D">
        <w:rPr>
          <w:bCs/>
          <w:szCs w:val="22"/>
          <w:lang w:val="fr-FR"/>
        </w:rPr>
        <w:t>était réalisée</w:t>
      </w:r>
      <w:r w:rsidR="00B8367D" w:rsidRPr="0036063D">
        <w:rPr>
          <w:bCs/>
          <w:szCs w:val="22"/>
          <w:lang w:val="fr-FR"/>
        </w:rPr>
        <w:t xml:space="preserve">. La seconde analyse intermédiaire a été faite après enregistrement de 400 évènements de survie sans </w:t>
      </w:r>
      <w:r w:rsidR="00212AF1" w:rsidRPr="0036063D">
        <w:rPr>
          <w:bCs/>
          <w:szCs w:val="22"/>
          <w:lang w:val="fr-FR"/>
        </w:rPr>
        <w:t>maladie</w:t>
      </w:r>
      <w:r w:rsidR="00B8367D" w:rsidRPr="0036063D">
        <w:rPr>
          <w:bCs/>
          <w:szCs w:val="22"/>
          <w:lang w:val="fr-FR"/>
        </w:rPr>
        <w:t xml:space="preserve">, ce qui a permis un </w:t>
      </w:r>
      <w:r w:rsidR="00F37D1A" w:rsidRPr="0036063D">
        <w:rPr>
          <w:bCs/>
          <w:szCs w:val="22"/>
          <w:lang w:val="fr-FR"/>
        </w:rPr>
        <w:t xml:space="preserve">suivi médian de 55 mois. </w:t>
      </w:r>
      <w:r w:rsidR="00B8367D" w:rsidRPr="0036063D">
        <w:rPr>
          <w:bCs/>
          <w:szCs w:val="22"/>
          <w:lang w:val="fr-FR"/>
        </w:rPr>
        <w:t>L</w:t>
      </w:r>
      <w:r w:rsidR="00F46F6C">
        <w:rPr>
          <w:bCs/>
          <w:szCs w:val="22"/>
          <w:lang w:val="fr-FR"/>
        </w:rPr>
        <w:t>’</w:t>
      </w:r>
      <w:r w:rsidR="00B8367D" w:rsidRPr="0036063D">
        <w:rPr>
          <w:bCs/>
          <w:szCs w:val="22"/>
          <w:lang w:val="fr-FR"/>
        </w:rPr>
        <w:t xml:space="preserve">analyse finale a été réalisée quand toutes les patientes </w:t>
      </w:r>
      <w:r w:rsidR="00212AF1" w:rsidRPr="0036063D">
        <w:rPr>
          <w:bCs/>
          <w:szCs w:val="22"/>
          <w:lang w:val="fr-FR"/>
        </w:rPr>
        <w:t>avaient fait leur visite de suivi à</w:t>
      </w:r>
      <w:r w:rsidR="00B8367D" w:rsidRPr="0036063D">
        <w:rPr>
          <w:bCs/>
          <w:szCs w:val="22"/>
          <w:lang w:val="fr-FR"/>
        </w:rPr>
        <w:t xml:space="preserve"> 10 ans (sauf appa</w:t>
      </w:r>
      <w:r w:rsidR="00212AF1" w:rsidRPr="0036063D">
        <w:rPr>
          <w:bCs/>
          <w:szCs w:val="22"/>
          <w:lang w:val="fr-FR"/>
        </w:rPr>
        <w:t>rition d</w:t>
      </w:r>
      <w:r w:rsidR="00F46F6C">
        <w:rPr>
          <w:bCs/>
          <w:szCs w:val="22"/>
          <w:lang w:val="fr-FR"/>
        </w:rPr>
        <w:t>’</w:t>
      </w:r>
      <w:r w:rsidR="00212AF1" w:rsidRPr="0036063D">
        <w:rPr>
          <w:bCs/>
          <w:szCs w:val="22"/>
          <w:lang w:val="fr-FR"/>
        </w:rPr>
        <w:t>évènements de SSM</w:t>
      </w:r>
      <w:r w:rsidR="00B8367D" w:rsidRPr="0036063D">
        <w:rPr>
          <w:bCs/>
          <w:szCs w:val="22"/>
          <w:lang w:val="fr-FR"/>
        </w:rPr>
        <w:t xml:space="preserve"> ou patientes perdues</w:t>
      </w:r>
      <w:r w:rsidR="00212AF1" w:rsidRPr="0036063D">
        <w:rPr>
          <w:bCs/>
          <w:szCs w:val="22"/>
          <w:lang w:val="fr-FR"/>
        </w:rPr>
        <w:t xml:space="preserve"> du vue). La survie sans maladie (SSM</w:t>
      </w:r>
      <w:r w:rsidR="00B8367D" w:rsidRPr="0036063D">
        <w:rPr>
          <w:bCs/>
          <w:szCs w:val="22"/>
          <w:lang w:val="fr-FR"/>
        </w:rPr>
        <w:t>) était le critère principal d</w:t>
      </w:r>
      <w:r w:rsidR="00F46F6C">
        <w:rPr>
          <w:bCs/>
          <w:szCs w:val="22"/>
          <w:lang w:val="fr-FR"/>
        </w:rPr>
        <w:t>’</w:t>
      </w:r>
      <w:r w:rsidR="00B8367D" w:rsidRPr="0036063D">
        <w:rPr>
          <w:bCs/>
          <w:szCs w:val="22"/>
          <w:lang w:val="fr-FR"/>
        </w:rPr>
        <w:t>efficacité et la survie globale (SG) était le critère secondaire d</w:t>
      </w:r>
      <w:r w:rsidR="00F46F6C">
        <w:rPr>
          <w:bCs/>
          <w:szCs w:val="22"/>
          <w:lang w:val="fr-FR"/>
        </w:rPr>
        <w:t>’</w:t>
      </w:r>
      <w:r w:rsidR="00B8367D" w:rsidRPr="0036063D">
        <w:rPr>
          <w:bCs/>
          <w:szCs w:val="22"/>
          <w:lang w:val="fr-FR"/>
        </w:rPr>
        <w:t>efficacité.</w:t>
      </w:r>
    </w:p>
    <w:p w14:paraId="1D0D8674" w14:textId="77777777" w:rsidR="00B8367D" w:rsidRPr="0036063D" w:rsidRDefault="00B8367D" w:rsidP="00F37D1A">
      <w:pPr>
        <w:widowControl/>
        <w:tabs>
          <w:tab w:val="left" w:pos="567"/>
        </w:tabs>
        <w:rPr>
          <w:bCs/>
          <w:szCs w:val="22"/>
          <w:lang w:val="fr-FR"/>
        </w:rPr>
      </w:pPr>
    </w:p>
    <w:p w14:paraId="2AEBBF6C" w14:textId="77777777" w:rsidR="00B8367D" w:rsidRPr="0036063D" w:rsidRDefault="00B8367D" w:rsidP="00B8367D">
      <w:pPr>
        <w:keepNext/>
        <w:keepLines/>
        <w:widowControl/>
        <w:tabs>
          <w:tab w:val="left" w:pos="567"/>
        </w:tabs>
        <w:rPr>
          <w:bCs/>
          <w:szCs w:val="22"/>
          <w:lang w:val="fr-FR"/>
        </w:rPr>
      </w:pPr>
      <w:r w:rsidRPr="0036063D">
        <w:rPr>
          <w:bCs/>
          <w:szCs w:val="22"/>
          <w:lang w:val="fr-FR"/>
        </w:rPr>
        <w:t xml:space="preserve">Une analyse finale a été réalisée avec un suivi médian </w:t>
      </w:r>
      <w:r w:rsidR="001A3B34" w:rsidRPr="0036063D">
        <w:rPr>
          <w:bCs/>
          <w:szCs w:val="22"/>
          <w:lang w:val="fr-FR"/>
        </w:rPr>
        <w:t>réel</w:t>
      </w:r>
      <w:r w:rsidRPr="0036063D">
        <w:rPr>
          <w:bCs/>
          <w:szCs w:val="22"/>
          <w:lang w:val="fr-FR"/>
        </w:rPr>
        <w:t xml:space="preserve"> de 96 mois. </w:t>
      </w:r>
      <w:r w:rsidR="00F37D1A" w:rsidRPr="0036063D">
        <w:rPr>
          <w:bCs/>
          <w:szCs w:val="22"/>
          <w:lang w:val="fr-FR"/>
        </w:rPr>
        <w:t xml:space="preserve">Une survie sans </w:t>
      </w:r>
      <w:r w:rsidR="0074652C">
        <w:rPr>
          <w:bCs/>
          <w:szCs w:val="22"/>
          <w:lang w:val="fr-FR"/>
        </w:rPr>
        <w:t>maladie</w:t>
      </w:r>
      <w:r w:rsidR="0074652C" w:rsidRPr="0036063D">
        <w:rPr>
          <w:bCs/>
          <w:szCs w:val="22"/>
          <w:lang w:val="fr-FR"/>
        </w:rPr>
        <w:t xml:space="preserve"> </w:t>
      </w:r>
      <w:r w:rsidR="00F37D1A" w:rsidRPr="0036063D">
        <w:rPr>
          <w:bCs/>
          <w:szCs w:val="22"/>
          <w:lang w:val="fr-FR"/>
        </w:rPr>
        <w:t>significativement plus longue dans le bras TAC par rapport au bras FAC a été démontrée. L</w:t>
      </w:r>
      <w:r w:rsidR="00F46F6C">
        <w:rPr>
          <w:bCs/>
          <w:szCs w:val="22"/>
          <w:lang w:val="fr-FR"/>
        </w:rPr>
        <w:t>’</w:t>
      </w:r>
      <w:r w:rsidR="00F37D1A" w:rsidRPr="0036063D">
        <w:rPr>
          <w:bCs/>
          <w:szCs w:val="22"/>
          <w:lang w:val="fr-FR"/>
        </w:rPr>
        <w:t xml:space="preserve">incidence des rechutes à </w:t>
      </w:r>
      <w:r w:rsidRPr="0036063D">
        <w:rPr>
          <w:bCs/>
          <w:szCs w:val="22"/>
          <w:lang w:val="fr-FR"/>
        </w:rPr>
        <w:t>10</w:t>
      </w:r>
      <w:r w:rsidR="00F37D1A" w:rsidRPr="0036063D">
        <w:rPr>
          <w:bCs/>
          <w:szCs w:val="22"/>
          <w:lang w:val="fr-FR"/>
        </w:rPr>
        <w:t> ans a été diminuée dans le bras TAC par rapport au bras FAC (</w:t>
      </w:r>
      <w:r w:rsidRPr="0036063D">
        <w:rPr>
          <w:bCs/>
          <w:szCs w:val="22"/>
          <w:lang w:val="fr-FR"/>
        </w:rPr>
        <w:t>39</w:t>
      </w:r>
      <w:r w:rsidR="00F37D1A" w:rsidRPr="0036063D">
        <w:rPr>
          <w:bCs/>
          <w:szCs w:val="22"/>
          <w:lang w:val="fr-FR"/>
        </w:rPr>
        <w:t xml:space="preserve">% versus </w:t>
      </w:r>
      <w:r w:rsidRPr="0036063D">
        <w:rPr>
          <w:bCs/>
          <w:szCs w:val="22"/>
          <w:lang w:val="fr-FR"/>
        </w:rPr>
        <w:t>45</w:t>
      </w:r>
      <w:r w:rsidR="00F37D1A" w:rsidRPr="0036063D">
        <w:rPr>
          <w:bCs/>
          <w:szCs w:val="22"/>
          <w:lang w:val="fr-FR"/>
        </w:rPr>
        <w:t xml:space="preserve">% respectivement), soit une réduction du risque absolu de </w:t>
      </w:r>
      <w:r w:rsidRPr="0036063D">
        <w:rPr>
          <w:bCs/>
          <w:szCs w:val="22"/>
          <w:lang w:val="fr-FR"/>
        </w:rPr>
        <w:t>6</w:t>
      </w:r>
      <w:r w:rsidR="00F37D1A" w:rsidRPr="0036063D">
        <w:rPr>
          <w:bCs/>
          <w:szCs w:val="22"/>
          <w:lang w:val="fr-FR"/>
        </w:rPr>
        <w:t>% (p = 0,00</w:t>
      </w:r>
      <w:r w:rsidRPr="0036063D">
        <w:rPr>
          <w:bCs/>
          <w:szCs w:val="22"/>
          <w:lang w:val="fr-FR"/>
        </w:rPr>
        <w:t>43</w:t>
      </w:r>
      <w:r w:rsidR="00F37D1A" w:rsidRPr="0036063D">
        <w:rPr>
          <w:bCs/>
          <w:szCs w:val="22"/>
          <w:lang w:val="fr-FR"/>
        </w:rPr>
        <w:t xml:space="preserve">). La survie globale à </w:t>
      </w:r>
      <w:r w:rsidRPr="0036063D">
        <w:rPr>
          <w:bCs/>
          <w:szCs w:val="22"/>
          <w:lang w:val="fr-FR"/>
        </w:rPr>
        <w:t>10</w:t>
      </w:r>
      <w:r w:rsidR="00F37D1A" w:rsidRPr="0036063D">
        <w:rPr>
          <w:bCs/>
          <w:szCs w:val="22"/>
          <w:lang w:val="fr-FR"/>
        </w:rPr>
        <w:t> ans a été significativement augmentée dans le bras TAC par rapport au bras FAC (</w:t>
      </w:r>
      <w:r w:rsidRPr="0036063D">
        <w:rPr>
          <w:bCs/>
          <w:szCs w:val="22"/>
          <w:lang w:val="fr-FR"/>
        </w:rPr>
        <w:t>76</w:t>
      </w:r>
      <w:r w:rsidR="00F37D1A" w:rsidRPr="0036063D">
        <w:rPr>
          <w:bCs/>
          <w:szCs w:val="22"/>
          <w:lang w:val="fr-FR"/>
        </w:rPr>
        <w:t xml:space="preserve">% versus </w:t>
      </w:r>
      <w:r w:rsidRPr="0036063D">
        <w:rPr>
          <w:bCs/>
          <w:szCs w:val="22"/>
          <w:lang w:val="fr-FR"/>
        </w:rPr>
        <w:t>69</w:t>
      </w:r>
      <w:r w:rsidR="00F37D1A" w:rsidRPr="0036063D">
        <w:rPr>
          <w:bCs/>
          <w:szCs w:val="22"/>
          <w:lang w:val="fr-FR"/>
        </w:rPr>
        <w:t xml:space="preserve">% respectivement), soit une réduction du risque absolu de décès de </w:t>
      </w:r>
      <w:r w:rsidRPr="0036063D">
        <w:rPr>
          <w:bCs/>
          <w:szCs w:val="22"/>
          <w:lang w:val="fr-FR"/>
        </w:rPr>
        <w:t>7</w:t>
      </w:r>
      <w:r w:rsidR="00F37D1A" w:rsidRPr="0036063D">
        <w:rPr>
          <w:bCs/>
          <w:szCs w:val="22"/>
          <w:lang w:val="fr-FR"/>
        </w:rPr>
        <w:t>% (p = 0,00</w:t>
      </w:r>
      <w:r w:rsidR="004B4DE4">
        <w:rPr>
          <w:bCs/>
          <w:szCs w:val="22"/>
          <w:lang w:val="fr-FR"/>
        </w:rPr>
        <w:t>2</w:t>
      </w:r>
      <w:r w:rsidR="00F37D1A" w:rsidRPr="0036063D">
        <w:rPr>
          <w:bCs/>
          <w:szCs w:val="22"/>
          <w:lang w:val="fr-FR"/>
        </w:rPr>
        <w:t xml:space="preserve">). </w:t>
      </w:r>
      <w:r w:rsidRPr="0036063D">
        <w:rPr>
          <w:bCs/>
          <w:szCs w:val="22"/>
          <w:lang w:val="fr-FR"/>
        </w:rPr>
        <w:t xml:space="preserve">Comme le bénéfice observé chez </w:t>
      </w:r>
      <w:del w:id="287" w:author="Auteur">
        <w:r w:rsidRPr="0036063D" w:rsidDel="005E292E">
          <w:rPr>
            <w:bCs/>
            <w:szCs w:val="22"/>
            <w:lang w:val="fr-FR"/>
          </w:rPr>
          <w:delText xml:space="preserve"> </w:delText>
        </w:r>
      </w:del>
      <w:r w:rsidRPr="0036063D">
        <w:rPr>
          <w:bCs/>
          <w:szCs w:val="22"/>
          <w:lang w:val="fr-FR"/>
        </w:rPr>
        <w:t>des patientes ayant</w:t>
      </w:r>
      <w:r w:rsidR="001A3B34" w:rsidRPr="0036063D">
        <w:rPr>
          <w:bCs/>
          <w:szCs w:val="22"/>
          <w:lang w:val="fr-FR"/>
        </w:rPr>
        <w:t xml:space="preserve"> au moins 4 ganglions envahis</w:t>
      </w:r>
      <w:r w:rsidRPr="0036063D">
        <w:rPr>
          <w:bCs/>
          <w:szCs w:val="22"/>
          <w:lang w:val="fr-FR"/>
        </w:rPr>
        <w:t xml:space="preserve"> n</w:t>
      </w:r>
      <w:r w:rsidR="00F46F6C">
        <w:rPr>
          <w:bCs/>
          <w:szCs w:val="22"/>
          <w:lang w:val="fr-FR"/>
        </w:rPr>
        <w:t>’</w:t>
      </w:r>
      <w:r w:rsidRPr="0036063D">
        <w:rPr>
          <w:bCs/>
          <w:szCs w:val="22"/>
          <w:lang w:val="fr-FR"/>
        </w:rPr>
        <w:t>était pas statistiquem</w:t>
      </w:r>
      <w:r w:rsidR="001A3B34" w:rsidRPr="0036063D">
        <w:rPr>
          <w:bCs/>
          <w:szCs w:val="22"/>
          <w:lang w:val="fr-FR"/>
        </w:rPr>
        <w:t xml:space="preserve">ent significatif </w:t>
      </w:r>
      <w:proofErr w:type="gramStart"/>
      <w:r w:rsidR="001A3B34" w:rsidRPr="0036063D">
        <w:rPr>
          <w:bCs/>
          <w:szCs w:val="22"/>
          <w:lang w:val="fr-FR"/>
        </w:rPr>
        <w:t>en terme de</w:t>
      </w:r>
      <w:proofErr w:type="gramEnd"/>
      <w:r w:rsidR="001A3B34" w:rsidRPr="0036063D">
        <w:rPr>
          <w:bCs/>
          <w:szCs w:val="22"/>
          <w:lang w:val="fr-FR"/>
        </w:rPr>
        <w:t xml:space="preserve"> SSM</w:t>
      </w:r>
      <w:r w:rsidRPr="0036063D">
        <w:rPr>
          <w:bCs/>
          <w:szCs w:val="22"/>
          <w:lang w:val="fr-FR"/>
        </w:rPr>
        <w:t xml:space="preserve"> et de SG, le rapport bénéfice/risque positif en faveur de TAC chez les patientes avec </w:t>
      </w:r>
      <w:r w:rsidR="001A3B34" w:rsidRPr="0036063D">
        <w:rPr>
          <w:bCs/>
          <w:szCs w:val="22"/>
          <w:lang w:val="fr-FR"/>
        </w:rPr>
        <w:t xml:space="preserve">au moins </w:t>
      </w:r>
      <w:r w:rsidRPr="0036063D">
        <w:rPr>
          <w:bCs/>
          <w:szCs w:val="22"/>
          <w:lang w:val="fr-FR"/>
        </w:rPr>
        <w:t>4 ganglions</w:t>
      </w:r>
      <w:r w:rsidR="001A3B34" w:rsidRPr="0036063D">
        <w:rPr>
          <w:bCs/>
          <w:szCs w:val="22"/>
          <w:lang w:val="fr-FR"/>
        </w:rPr>
        <w:t xml:space="preserve"> envahis</w:t>
      </w:r>
      <w:r w:rsidRPr="0036063D">
        <w:rPr>
          <w:bCs/>
          <w:szCs w:val="22"/>
          <w:lang w:val="fr-FR"/>
        </w:rPr>
        <w:t>, n</w:t>
      </w:r>
      <w:r w:rsidR="00F46F6C">
        <w:rPr>
          <w:bCs/>
          <w:szCs w:val="22"/>
          <w:lang w:val="fr-FR"/>
        </w:rPr>
        <w:t>’</w:t>
      </w:r>
      <w:r w:rsidRPr="0036063D">
        <w:rPr>
          <w:bCs/>
          <w:szCs w:val="22"/>
          <w:lang w:val="fr-FR"/>
        </w:rPr>
        <w:t>a pas été complètement démontré à l</w:t>
      </w:r>
      <w:r w:rsidR="00F46F6C">
        <w:rPr>
          <w:bCs/>
          <w:szCs w:val="22"/>
          <w:lang w:val="fr-FR"/>
        </w:rPr>
        <w:t>’</w:t>
      </w:r>
      <w:r w:rsidRPr="0036063D">
        <w:rPr>
          <w:bCs/>
          <w:szCs w:val="22"/>
          <w:lang w:val="fr-FR"/>
        </w:rPr>
        <w:t>analyse finale.</w:t>
      </w:r>
    </w:p>
    <w:p w14:paraId="311B5D50" w14:textId="77777777" w:rsidR="00B8367D" w:rsidRPr="0036063D" w:rsidRDefault="00B8367D" w:rsidP="00B8367D">
      <w:pPr>
        <w:keepNext/>
        <w:keepLines/>
        <w:widowControl/>
        <w:tabs>
          <w:tab w:val="left" w:pos="567"/>
        </w:tabs>
        <w:rPr>
          <w:bCs/>
          <w:szCs w:val="22"/>
          <w:lang w:val="fr-FR"/>
        </w:rPr>
      </w:pPr>
    </w:p>
    <w:p w14:paraId="01D7A00E" w14:textId="77777777" w:rsidR="00B8367D" w:rsidRPr="0036063D" w:rsidRDefault="00B8367D" w:rsidP="00B8367D">
      <w:pPr>
        <w:keepNext/>
        <w:keepLines/>
        <w:widowControl/>
        <w:tabs>
          <w:tab w:val="left" w:pos="567"/>
        </w:tabs>
        <w:rPr>
          <w:bCs/>
          <w:szCs w:val="22"/>
          <w:lang w:val="fr-FR"/>
        </w:rPr>
      </w:pPr>
      <w:r w:rsidRPr="0036063D">
        <w:rPr>
          <w:bCs/>
          <w:szCs w:val="22"/>
          <w:lang w:val="fr-FR"/>
        </w:rPr>
        <w:t>Globalement, les résultats de l</w:t>
      </w:r>
      <w:r w:rsidR="00F46F6C">
        <w:rPr>
          <w:bCs/>
          <w:szCs w:val="22"/>
          <w:lang w:val="fr-FR"/>
        </w:rPr>
        <w:t>’</w:t>
      </w:r>
      <w:r w:rsidRPr="0036063D">
        <w:rPr>
          <w:bCs/>
          <w:szCs w:val="22"/>
          <w:lang w:val="fr-FR"/>
        </w:rPr>
        <w:t>étude démontrent un rapport bénéfice/risque positif pour TAC comparé à FAC.</w:t>
      </w:r>
    </w:p>
    <w:p w14:paraId="4823F255" w14:textId="77777777" w:rsidR="00B8367D" w:rsidRPr="0036063D" w:rsidRDefault="00B8367D" w:rsidP="00F37D1A">
      <w:pPr>
        <w:widowControl/>
        <w:tabs>
          <w:tab w:val="left" w:pos="567"/>
        </w:tabs>
        <w:rPr>
          <w:bCs/>
          <w:szCs w:val="22"/>
          <w:lang w:val="fr-FR"/>
        </w:rPr>
      </w:pPr>
    </w:p>
    <w:p w14:paraId="26147808" w14:textId="77777777" w:rsidR="00F37D1A" w:rsidRPr="0036063D" w:rsidRDefault="00F37D1A" w:rsidP="00F37D1A">
      <w:pPr>
        <w:widowControl/>
        <w:tabs>
          <w:tab w:val="left" w:pos="567"/>
        </w:tabs>
        <w:rPr>
          <w:bCs/>
          <w:szCs w:val="22"/>
          <w:lang w:val="fr-FR"/>
        </w:rPr>
      </w:pPr>
      <w:r w:rsidRPr="0036063D">
        <w:rPr>
          <w:bCs/>
          <w:szCs w:val="22"/>
          <w:lang w:val="fr-FR"/>
        </w:rPr>
        <w:t>Des sous-groupes des patientes traitées par TAC, stratifiés selon des facteurs pronostics majeurs définis prospectivement ont été analysés.</w:t>
      </w:r>
    </w:p>
    <w:p w14:paraId="7A4D8A84" w14:textId="77777777" w:rsidR="00F37D1A" w:rsidRPr="0036063D" w:rsidRDefault="00F37D1A" w:rsidP="00F37D1A">
      <w:pPr>
        <w:keepNext/>
        <w:widowControl/>
        <w:tabs>
          <w:tab w:val="left" w:pos="567"/>
        </w:tabs>
        <w:rPr>
          <w:b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1060"/>
        <w:gridCol w:w="1048"/>
        <w:gridCol w:w="1025"/>
        <w:gridCol w:w="982"/>
        <w:gridCol w:w="1068"/>
        <w:gridCol w:w="1026"/>
        <w:gridCol w:w="984"/>
      </w:tblGrid>
      <w:tr w:rsidR="00F37D1A" w:rsidRPr="0036063D" w14:paraId="193C4494" w14:textId="77777777">
        <w:trPr>
          <w:cantSplit/>
          <w:jc w:val="center"/>
        </w:trPr>
        <w:tc>
          <w:tcPr>
            <w:tcW w:w="1035" w:type="pct"/>
            <w:tcBorders>
              <w:top w:val="nil"/>
              <w:left w:val="nil"/>
              <w:right w:val="nil"/>
            </w:tcBorders>
          </w:tcPr>
          <w:p w14:paraId="0BC7F253" w14:textId="77777777" w:rsidR="00F37D1A" w:rsidRPr="0036063D" w:rsidRDefault="00F37D1A" w:rsidP="00F37D1A">
            <w:pPr>
              <w:rPr>
                <w:b/>
                <w:bCs/>
                <w:szCs w:val="22"/>
                <w:lang w:val="fr-FR"/>
              </w:rPr>
            </w:pPr>
          </w:p>
        </w:tc>
        <w:tc>
          <w:tcPr>
            <w:tcW w:w="556" w:type="pct"/>
            <w:tcBorders>
              <w:top w:val="nil"/>
              <w:left w:val="nil"/>
            </w:tcBorders>
          </w:tcPr>
          <w:p w14:paraId="10A8241C" w14:textId="77777777" w:rsidR="00F37D1A" w:rsidRPr="0036063D" w:rsidRDefault="00F37D1A" w:rsidP="00F37D1A">
            <w:pPr>
              <w:jc w:val="center"/>
              <w:rPr>
                <w:b/>
                <w:bCs/>
                <w:szCs w:val="22"/>
                <w:lang w:val="fr-FR"/>
              </w:rPr>
            </w:pPr>
          </w:p>
        </w:tc>
        <w:tc>
          <w:tcPr>
            <w:tcW w:w="1699" w:type="pct"/>
            <w:gridSpan w:val="3"/>
          </w:tcPr>
          <w:p w14:paraId="1D7E045D" w14:textId="77777777" w:rsidR="00F37D1A" w:rsidRPr="0036063D" w:rsidRDefault="00F37D1A" w:rsidP="00F37D1A">
            <w:pPr>
              <w:jc w:val="center"/>
              <w:rPr>
                <w:b/>
                <w:bCs/>
                <w:szCs w:val="22"/>
                <w:lang w:val="fr-FR"/>
              </w:rPr>
            </w:pPr>
            <w:r w:rsidRPr="0036063D">
              <w:rPr>
                <w:b/>
                <w:bCs/>
                <w:szCs w:val="22"/>
                <w:lang w:val="fr-FR"/>
              </w:rPr>
              <w:t xml:space="preserve">Survie sans </w:t>
            </w:r>
            <w:r w:rsidR="007B44F1" w:rsidRPr="0036063D">
              <w:rPr>
                <w:b/>
                <w:bCs/>
                <w:szCs w:val="22"/>
                <w:lang w:val="fr-FR"/>
              </w:rPr>
              <w:t>maladie</w:t>
            </w:r>
          </w:p>
        </w:tc>
        <w:tc>
          <w:tcPr>
            <w:tcW w:w="1710" w:type="pct"/>
            <w:gridSpan w:val="3"/>
          </w:tcPr>
          <w:p w14:paraId="067A347D" w14:textId="77777777" w:rsidR="00F37D1A" w:rsidRPr="0036063D" w:rsidRDefault="00F37D1A" w:rsidP="00F37D1A">
            <w:pPr>
              <w:jc w:val="center"/>
              <w:rPr>
                <w:b/>
                <w:bCs/>
                <w:szCs w:val="22"/>
                <w:lang w:val="fr-FR"/>
              </w:rPr>
            </w:pPr>
            <w:r w:rsidRPr="0036063D">
              <w:rPr>
                <w:b/>
                <w:bCs/>
                <w:szCs w:val="22"/>
                <w:lang w:val="fr-FR"/>
              </w:rPr>
              <w:t>Survie globale</w:t>
            </w:r>
          </w:p>
        </w:tc>
      </w:tr>
      <w:tr w:rsidR="00F37D1A" w:rsidRPr="0036063D" w14:paraId="3259DA7F" w14:textId="77777777">
        <w:trPr>
          <w:jc w:val="center"/>
        </w:trPr>
        <w:tc>
          <w:tcPr>
            <w:tcW w:w="1035" w:type="pct"/>
            <w:tcBorders>
              <w:bottom w:val="single" w:sz="4" w:space="0" w:color="auto"/>
            </w:tcBorders>
          </w:tcPr>
          <w:p w14:paraId="381F98D7" w14:textId="77777777" w:rsidR="00F37D1A" w:rsidRPr="0036063D" w:rsidRDefault="00F37D1A" w:rsidP="00F37D1A">
            <w:pPr>
              <w:rPr>
                <w:b/>
                <w:bCs/>
                <w:szCs w:val="22"/>
                <w:lang w:val="fr-FR"/>
              </w:rPr>
            </w:pPr>
            <w:r w:rsidRPr="0036063D">
              <w:rPr>
                <w:b/>
                <w:bCs/>
                <w:szCs w:val="22"/>
                <w:lang w:val="fr-FR"/>
              </w:rPr>
              <w:t>Sous-groupe de patientes</w:t>
            </w:r>
          </w:p>
        </w:tc>
        <w:tc>
          <w:tcPr>
            <w:tcW w:w="556" w:type="pct"/>
            <w:tcBorders>
              <w:bottom w:val="single" w:sz="4" w:space="0" w:color="auto"/>
            </w:tcBorders>
          </w:tcPr>
          <w:p w14:paraId="2F3736FD" w14:textId="77777777" w:rsidR="00F37D1A" w:rsidRPr="0036063D" w:rsidRDefault="00F37D1A" w:rsidP="00F37D1A">
            <w:pPr>
              <w:jc w:val="center"/>
              <w:rPr>
                <w:b/>
                <w:bCs/>
                <w:szCs w:val="22"/>
                <w:lang w:val="fr-FR"/>
              </w:rPr>
            </w:pPr>
            <w:r w:rsidRPr="0036063D">
              <w:rPr>
                <w:b/>
                <w:bCs/>
                <w:szCs w:val="22"/>
                <w:lang w:val="fr-FR"/>
              </w:rPr>
              <w:t>Nombre de patientes</w:t>
            </w:r>
          </w:p>
        </w:tc>
        <w:tc>
          <w:tcPr>
            <w:tcW w:w="583" w:type="pct"/>
            <w:tcBorders>
              <w:bottom w:val="single" w:sz="4" w:space="0" w:color="auto"/>
            </w:tcBorders>
          </w:tcPr>
          <w:p w14:paraId="74455B4D" w14:textId="77777777" w:rsidR="00F37D1A" w:rsidRPr="0036063D" w:rsidRDefault="00F37D1A" w:rsidP="00F37D1A">
            <w:pPr>
              <w:jc w:val="center"/>
              <w:rPr>
                <w:b/>
                <w:bCs/>
                <w:szCs w:val="22"/>
                <w:lang w:val="fr-FR"/>
              </w:rPr>
            </w:pPr>
            <w:r w:rsidRPr="0036063D">
              <w:rPr>
                <w:b/>
                <w:bCs/>
                <w:szCs w:val="22"/>
                <w:lang w:val="fr-FR"/>
              </w:rPr>
              <w:t>Risque Relatif*</w:t>
            </w:r>
          </w:p>
        </w:tc>
        <w:tc>
          <w:tcPr>
            <w:tcW w:w="570" w:type="pct"/>
            <w:tcBorders>
              <w:bottom w:val="single" w:sz="4" w:space="0" w:color="auto"/>
            </w:tcBorders>
          </w:tcPr>
          <w:p w14:paraId="23CC9F8C" w14:textId="77777777" w:rsidR="00F37D1A" w:rsidRPr="0036063D" w:rsidRDefault="00F37D1A" w:rsidP="00F37D1A">
            <w:pPr>
              <w:jc w:val="center"/>
              <w:rPr>
                <w:b/>
                <w:bCs/>
                <w:szCs w:val="22"/>
                <w:lang w:val="fr-FR"/>
              </w:rPr>
            </w:pPr>
            <w:r w:rsidRPr="0036063D">
              <w:rPr>
                <w:b/>
                <w:bCs/>
                <w:szCs w:val="22"/>
                <w:lang w:val="fr-FR"/>
              </w:rPr>
              <w:t>IC 95%</w:t>
            </w:r>
          </w:p>
        </w:tc>
        <w:tc>
          <w:tcPr>
            <w:tcW w:w="546" w:type="pct"/>
            <w:tcBorders>
              <w:bottom w:val="single" w:sz="4" w:space="0" w:color="auto"/>
            </w:tcBorders>
          </w:tcPr>
          <w:p w14:paraId="7C117A06" w14:textId="77777777" w:rsidR="00F37D1A" w:rsidRPr="0036063D" w:rsidRDefault="00F37D1A" w:rsidP="00F37D1A">
            <w:pPr>
              <w:jc w:val="center"/>
              <w:rPr>
                <w:b/>
                <w:bCs/>
                <w:szCs w:val="22"/>
                <w:lang w:val="fr-FR"/>
              </w:rPr>
            </w:pPr>
            <w:proofErr w:type="gramStart"/>
            <w:r w:rsidRPr="0036063D">
              <w:rPr>
                <w:b/>
                <w:bCs/>
                <w:szCs w:val="22"/>
                <w:lang w:val="fr-FR"/>
              </w:rPr>
              <w:t>p</w:t>
            </w:r>
            <w:proofErr w:type="gramEnd"/>
            <w:r w:rsidRPr="0036063D">
              <w:rPr>
                <w:b/>
                <w:bCs/>
                <w:szCs w:val="22"/>
                <w:lang w:val="fr-FR"/>
              </w:rPr>
              <w:t> =</w:t>
            </w:r>
          </w:p>
        </w:tc>
        <w:tc>
          <w:tcPr>
            <w:tcW w:w="593" w:type="pct"/>
            <w:tcBorders>
              <w:bottom w:val="single" w:sz="4" w:space="0" w:color="auto"/>
            </w:tcBorders>
          </w:tcPr>
          <w:p w14:paraId="458332EA" w14:textId="77777777" w:rsidR="00F37D1A" w:rsidRPr="0036063D" w:rsidRDefault="00F37D1A" w:rsidP="00F37D1A">
            <w:pPr>
              <w:jc w:val="center"/>
              <w:rPr>
                <w:b/>
                <w:bCs/>
                <w:szCs w:val="22"/>
                <w:lang w:val="fr-FR"/>
              </w:rPr>
            </w:pPr>
            <w:r w:rsidRPr="0036063D">
              <w:rPr>
                <w:b/>
                <w:bCs/>
                <w:szCs w:val="22"/>
                <w:lang w:val="fr-FR"/>
              </w:rPr>
              <w:t>Risque Relatif*</w:t>
            </w:r>
          </w:p>
        </w:tc>
        <w:tc>
          <w:tcPr>
            <w:tcW w:w="570" w:type="pct"/>
            <w:tcBorders>
              <w:bottom w:val="single" w:sz="4" w:space="0" w:color="auto"/>
            </w:tcBorders>
          </w:tcPr>
          <w:p w14:paraId="554502DD" w14:textId="77777777" w:rsidR="00F37D1A" w:rsidRPr="0036063D" w:rsidRDefault="00F37D1A" w:rsidP="00F37D1A">
            <w:pPr>
              <w:jc w:val="center"/>
              <w:rPr>
                <w:b/>
                <w:bCs/>
                <w:szCs w:val="22"/>
                <w:lang w:val="fr-FR"/>
              </w:rPr>
            </w:pPr>
            <w:r w:rsidRPr="0036063D">
              <w:rPr>
                <w:b/>
                <w:bCs/>
                <w:szCs w:val="22"/>
                <w:lang w:val="fr-FR"/>
              </w:rPr>
              <w:t>IC 95%</w:t>
            </w:r>
          </w:p>
        </w:tc>
        <w:tc>
          <w:tcPr>
            <w:tcW w:w="547" w:type="pct"/>
            <w:tcBorders>
              <w:bottom w:val="single" w:sz="4" w:space="0" w:color="auto"/>
            </w:tcBorders>
          </w:tcPr>
          <w:p w14:paraId="538BB98B" w14:textId="77777777" w:rsidR="00F37D1A" w:rsidRPr="0036063D" w:rsidRDefault="00F37D1A" w:rsidP="00F37D1A">
            <w:pPr>
              <w:jc w:val="center"/>
              <w:rPr>
                <w:b/>
                <w:bCs/>
                <w:szCs w:val="22"/>
                <w:lang w:val="fr-FR"/>
              </w:rPr>
            </w:pPr>
            <w:proofErr w:type="gramStart"/>
            <w:r w:rsidRPr="0036063D">
              <w:rPr>
                <w:b/>
                <w:bCs/>
                <w:szCs w:val="22"/>
                <w:lang w:val="fr-FR"/>
              </w:rPr>
              <w:t>p</w:t>
            </w:r>
            <w:proofErr w:type="gramEnd"/>
            <w:r w:rsidRPr="0036063D">
              <w:rPr>
                <w:b/>
                <w:bCs/>
                <w:szCs w:val="22"/>
                <w:lang w:val="fr-FR"/>
              </w:rPr>
              <w:t> =</w:t>
            </w:r>
          </w:p>
        </w:tc>
      </w:tr>
      <w:tr w:rsidR="00F37D1A" w:rsidRPr="0036063D" w14:paraId="7F12B707" w14:textId="77777777">
        <w:trPr>
          <w:jc w:val="center"/>
        </w:trPr>
        <w:tc>
          <w:tcPr>
            <w:tcW w:w="1035" w:type="pct"/>
            <w:tcBorders>
              <w:bottom w:val="nil"/>
              <w:right w:val="single" w:sz="4" w:space="0" w:color="auto"/>
            </w:tcBorders>
          </w:tcPr>
          <w:p w14:paraId="3C1FFB2D" w14:textId="77777777" w:rsidR="00F37D1A" w:rsidRPr="0036063D" w:rsidRDefault="00F37D1A" w:rsidP="00F37D1A">
            <w:pPr>
              <w:rPr>
                <w:b/>
                <w:bCs/>
                <w:szCs w:val="22"/>
                <w:lang w:val="fr-FR"/>
              </w:rPr>
            </w:pPr>
            <w:r w:rsidRPr="0036063D">
              <w:rPr>
                <w:b/>
                <w:bCs/>
                <w:szCs w:val="22"/>
                <w:lang w:val="fr-FR"/>
              </w:rPr>
              <w:t>No de ganglions envahis</w:t>
            </w:r>
          </w:p>
        </w:tc>
        <w:tc>
          <w:tcPr>
            <w:tcW w:w="556" w:type="pct"/>
            <w:tcBorders>
              <w:left w:val="single" w:sz="4" w:space="0" w:color="auto"/>
              <w:bottom w:val="nil"/>
              <w:right w:val="single" w:sz="4" w:space="0" w:color="auto"/>
            </w:tcBorders>
          </w:tcPr>
          <w:p w14:paraId="31F3BA4D" w14:textId="77777777" w:rsidR="00F37D1A" w:rsidRPr="0036063D" w:rsidRDefault="00F37D1A" w:rsidP="00F37D1A">
            <w:pPr>
              <w:jc w:val="center"/>
              <w:rPr>
                <w:b/>
                <w:bCs/>
                <w:szCs w:val="22"/>
                <w:lang w:val="fr-FR"/>
              </w:rPr>
            </w:pPr>
          </w:p>
        </w:tc>
        <w:tc>
          <w:tcPr>
            <w:tcW w:w="583" w:type="pct"/>
            <w:tcBorders>
              <w:left w:val="single" w:sz="4" w:space="0" w:color="auto"/>
              <w:bottom w:val="nil"/>
              <w:right w:val="single" w:sz="4" w:space="0" w:color="auto"/>
            </w:tcBorders>
          </w:tcPr>
          <w:p w14:paraId="6E3EE45A" w14:textId="77777777" w:rsidR="00F37D1A" w:rsidRPr="0036063D" w:rsidRDefault="00F37D1A" w:rsidP="00F37D1A">
            <w:pPr>
              <w:jc w:val="center"/>
              <w:rPr>
                <w:b/>
                <w:bCs/>
                <w:szCs w:val="22"/>
                <w:lang w:val="fr-FR"/>
              </w:rPr>
            </w:pPr>
          </w:p>
        </w:tc>
        <w:tc>
          <w:tcPr>
            <w:tcW w:w="570" w:type="pct"/>
            <w:tcBorders>
              <w:left w:val="single" w:sz="4" w:space="0" w:color="auto"/>
              <w:bottom w:val="nil"/>
              <w:right w:val="single" w:sz="4" w:space="0" w:color="auto"/>
            </w:tcBorders>
          </w:tcPr>
          <w:p w14:paraId="7DCB3C5D" w14:textId="77777777" w:rsidR="00F37D1A" w:rsidRPr="0036063D" w:rsidRDefault="00F37D1A" w:rsidP="00F37D1A">
            <w:pPr>
              <w:jc w:val="center"/>
              <w:rPr>
                <w:b/>
                <w:bCs/>
                <w:szCs w:val="22"/>
                <w:lang w:val="fr-FR"/>
              </w:rPr>
            </w:pPr>
          </w:p>
        </w:tc>
        <w:tc>
          <w:tcPr>
            <w:tcW w:w="546" w:type="pct"/>
            <w:tcBorders>
              <w:left w:val="single" w:sz="4" w:space="0" w:color="auto"/>
              <w:bottom w:val="nil"/>
              <w:right w:val="single" w:sz="4" w:space="0" w:color="auto"/>
            </w:tcBorders>
          </w:tcPr>
          <w:p w14:paraId="78D7BCBC" w14:textId="77777777" w:rsidR="00F37D1A" w:rsidRPr="0036063D" w:rsidRDefault="00F37D1A" w:rsidP="00F37D1A">
            <w:pPr>
              <w:jc w:val="center"/>
              <w:rPr>
                <w:b/>
                <w:bCs/>
                <w:szCs w:val="22"/>
                <w:lang w:val="fr-FR"/>
              </w:rPr>
            </w:pPr>
          </w:p>
        </w:tc>
        <w:tc>
          <w:tcPr>
            <w:tcW w:w="593" w:type="pct"/>
            <w:tcBorders>
              <w:left w:val="single" w:sz="4" w:space="0" w:color="auto"/>
              <w:bottom w:val="nil"/>
              <w:right w:val="single" w:sz="4" w:space="0" w:color="auto"/>
            </w:tcBorders>
          </w:tcPr>
          <w:p w14:paraId="0770695E" w14:textId="77777777" w:rsidR="00F37D1A" w:rsidRPr="0036063D" w:rsidRDefault="00F37D1A" w:rsidP="00F37D1A">
            <w:pPr>
              <w:jc w:val="center"/>
              <w:rPr>
                <w:b/>
                <w:bCs/>
                <w:szCs w:val="22"/>
                <w:lang w:val="fr-FR"/>
              </w:rPr>
            </w:pPr>
          </w:p>
        </w:tc>
        <w:tc>
          <w:tcPr>
            <w:tcW w:w="570" w:type="pct"/>
            <w:tcBorders>
              <w:left w:val="single" w:sz="4" w:space="0" w:color="auto"/>
              <w:bottom w:val="nil"/>
              <w:right w:val="single" w:sz="4" w:space="0" w:color="auto"/>
            </w:tcBorders>
          </w:tcPr>
          <w:p w14:paraId="7E86F25E" w14:textId="77777777" w:rsidR="00F37D1A" w:rsidRPr="0036063D" w:rsidRDefault="00F37D1A" w:rsidP="00F37D1A">
            <w:pPr>
              <w:jc w:val="center"/>
              <w:rPr>
                <w:b/>
                <w:bCs/>
                <w:szCs w:val="22"/>
                <w:lang w:val="fr-FR"/>
              </w:rPr>
            </w:pPr>
          </w:p>
        </w:tc>
        <w:tc>
          <w:tcPr>
            <w:tcW w:w="547" w:type="pct"/>
            <w:tcBorders>
              <w:left w:val="single" w:sz="4" w:space="0" w:color="auto"/>
              <w:bottom w:val="nil"/>
            </w:tcBorders>
          </w:tcPr>
          <w:p w14:paraId="1A0CFB55" w14:textId="77777777" w:rsidR="00F37D1A" w:rsidRPr="0036063D" w:rsidRDefault="00F37D1A" w:rsidP="00F37D1A">
            <w:pPr>
              <w:jc w:val="center"/>
              <w:rPr>
                <w:b/>
                <w:bCs/>
                <w:szCs w:val="22"/>
                <w:lang w:val="fr-FR"/>
              </w:rPr>
            </w:pPr>
          </w:p>
        </w:tc>
      </w:tr>
      <w:tr w:rsidR="00B8367D" w:rsidRPr="0036063D" w14:paraId="30B63606" w14:textId="77777777">
        <w:trPr>
          <w:jc w:val="center"/>
        </w:trPr>
        <w:tc>
          <w:tcPr>
            <w:tcW w:w="1035" w:type="pct"/>
            <w:tcBorders>
              <w:top w:val="nil"/>
              <w:bottom w:val="nil"/>
              <w:right w:val="single" w:sz="4" w:space="0" w:color="auto"/>
            </w:tcBorders>
          </w:tcPr>
          <w:p w14:paraId="0C048EDE" w14:textId="77777777" w:rsidR="00B8367D" w:rsidRPr="0036063D" w:rsidRDefault="00B8367D" w:rsidP="00F37D1A">
            <w:pPr>
              <w:rPr>
                <w:szCs w:val="22"/>
                <w:lang w:val="fr-FR"/>
              </w:rPr>
            </w:pPr>
            <w:r w:rsidRPr="0036063D">
              <w:rPr>
                <w:szCs w:val="22"/>
                <w:lang w:val="fr-FR"/>
              </w:rPr>
              <w:t>Total</w:t>
            </w:r>
          </w:p>
        </w:tc>
        <w:tc>
          <w:tcPr>
            <w:tcW w:w="556" w:type="pct"/>
            <w:tcBorders>
              <w:top w:val="nil"/>
              <w:left w:val="single" w:sz="4" w:space="0" w:color="auto"/>
              <w:bottom w:val="nil"/>
              <w:right w:val="single" w:sz="4" w:space="0" w:color="auto"/>
            </w:tcBorders>
          </w:tcPr>
          <w:p w14:paraId="25E98FED" w14:textId="77777777" w:rsidR="00B8367D" w:rsidRPr="0036063D" w:rsidRDefault="00B8367D" w:rsidP="00F37D1A">
            <w:pPr>
              <w:jc w:val="center"/>
              <w:rPr>
                <w:szCs w:val="22"/>
                <w:lang w:val="fr-FR"/>
              </w:rPr>
            </w:pPr>
            <w:r w:rsidRPr="0036063D">
              <w:rPr>
                <w:szCs w:val="22"/>
                <w:lang w:val="fr-FR"/>
              </w:rPr>
              <w:t>745</w:t>
            </w:r>
          </w:p>
        </w:tc>
        <w:tc>
          <w:tcPr>
            <w:tcW w:w="583" w:type="pct"/>
            <w:tcBorders>
              <w:top w:val="nil"/>
              <w:left w:val="single" w:sz="4" w:space="0" w:color="auto"/>
              <w:bottom w:val="nil"/>
              <w:right w:val="single" w:sz="4" w:space="0" w:color="auto"/>
            </w:tcBorders>
          </w:tcPr>
          <w:p w14:paraId="0C433032" w14:textId="77777777" w:rsidR="00B8367D" w:rsidRPr="0036063D" w:rsidRDefault="00B8367D" w:rsidP="00F37D1A">
            <w:pPr>
              <w:jc w:val="center"/>
              <w:rPr>
                <w:szCs w:val="22"/>
                <w:lang w:val="fr-FR"/>
              </w:rPr>
            </w:pPr>
            <w:r w:rsidRPr="0036063D">
              <w:rPr>
                <w:szCs w:val="22"/>
                <w:lang w:val="fr-FR"/>
              </w:rPr>
              <w:t>0,80</w:t>
            </w:r>
          </w:p>
        </w:tc>
        <w:tc>
          <w:tcPr>
            <w:tcW w:w="570" w:type="pct"/>
            <w:tcBorders>
              <w:top w:val="nil"/>
              <w:left w:val="single" w:sz="4" w:space="0" w:color="auto"/>
              <w:bottom w:val="nil"/>
              <w:right w:val="single" w:sz="4" w:space="0" w:color="auto"/>
            </w:tcBorders>
          </w:tcPr>
          <w:p w14:paraId="089CB161" w14:textId="77777777" w:rsidR="00B8367D" w:rsidRPr="0036063D" w:rsidRDefault="00B8367D" w:rsidP="00F37D1A">
            <w:pPr>
              <w:jc w:val="center"/>
              <w:rPr>
                <w:szCs w:val="22"/>
                <w:lang w:val="fr-FR"/>
              </w:rPr>
            </w:pPr>
            <w:r w:rsidRPr="0036063D">
              <w:rPr>
                <w:szCs w:val="22"/>
                <w:lang w:val="fr-FR"/>
              </w:rPr>
              <w:t>0,68-</w:t>
            </w:r>
            <w:r w:rsidRPr="0036063D">
              <w:rPr>
                <w:szCs w:val="22"/>
                <w:lang w:val="fr-FR"/>
              </w:rPr>
              <w:lastRenderedPageBreak/>
              <w:t>0,93</w:t>
            </w:r>
          </w:p>
        </w:tc>
        <w:tc>
          <w:tcPr>
            <w:tcW w:w="546" w:type="pct"/>
            <w:tcBorders>
              <w:top w:val="nil"/>
              <w:left w:val="single" w:sz="4" w:space="0" w:color="auto"/>
              <w:bottom w:val="nil"/>
              <w:right w:val="single" w:sz="4" w:space="0" w:color="auto"/>
            </w:tcBorders>
          </w:tcPr>
          <w:p w14:paraId="7E4D8717" w14:textId="77777777" w:rsidR="00B8367D" w:rsidRPr="0036063D" w:rsidRDefault="00B8367D" w:rsidP="00F37D1A">
            <w:pPr>
              <w:jc w:val="center"/>
              <w:rPr>
                <w:szCs w:val="22"/>
                <w:lang w:val="fr-FR"/>
              </w:rPr>
            </w:pPr>
            <w:r w:rsidRPr="0036063D">
              <w:rPr>
                <w:szCs w:val="22"/>
                <w:lang w:val="fr-FR"/>
              </w:rPr>
              <w:lastRenderedPageBreak/>
              <w:t>0,0043</w:t>
            </w:r>
          </w:p>
        </w:tc>
        <w:tc>
          <w:tcPr>
            <w:tcW w:w="593" w:type="pct"/>
            <w:tcBorders>
              <w:top w:val="nil"/>
              <w:left w:val="single" w:sz="4" w:space="0" w:color="auto"/>
              <w:bottom w:val="nil"/>
              <w:right w:val="single" w:sz="4" w:space="0" w:color="auto"/>
            </w:tcBorders>
          </w:tcPr>
          <w:p w14:paraId="7F4467AD" w14:textId="77777777" w:rsidR="00B8367D" w:rsidRPr="0036063D" w:rsidRDefault="00B8367D" w:rsidP="00F37D1A">
            <w:pPr>
              <w:jc w:val="center"/>
              <w:rPr>
                <w:szCs w:val="22"/>
                <w:lang w:val="fr-FR"/>
              </w:rPr>
            </w:pPr>
            <w:r w:rsidRPr="0036063D">
              <w:rPr>
                <w:szCs w:val="22"/>
                <w:lang w:val="fr-FR"/>
              </w:rPr>
              <w:t>0,74</w:t>
            </w:r>
          </w:p>
        </w:tc>
        <w:tc>
          <w:tcPr>
            <w:tcW w:w="570" w:type="pct"/>
            <w:tcBorders>
              <w:top w:val="nil"/>
              <w:left w:val="single" w:sz="4" w:space="0" w:color="auto"/>
              <w:bottom w:val="nil"/>
              <w:right w:val="single" w:sz="4" w:space="0" w:color="auto"/>
            </w:tcBorders>
          </w:tcPr>
          <w:p w14:paraId="7E4A4E75" w14:textId="77777777" w:rsidR="00B8367D" w:rsidRPr="0036063D" w:rsidRDefault="00B8367D" w:rsidP="00F37D1A">
            <w:pPr>
              <w:jc w:val="center"/>
              <w:rPr>
                <w:szCs w:val="22"/>
                <w:lang w:val="fr-FR"/>
              </w:rPr>
            </w:pPr>
            <w:r w:rsidRPr="0036063D">
              <w:rPr>
                <w:szCs w:val="22"/>
                <w:lang w:val="fr-FR"/>
              </w:rPr>
              <w:t>0,61-</w:t>
            </w:r>
            <w:r w:rsidRPr="0036063D">
              <w:rPr>
                <w:szCs w:val="22"/>
                <w:lang w:val="fr-FR"/>
              </w:rPr>
              <w:lastRenderedPageBreak/>
              <w:t>0,90</w:t>
            </w:r>
          </w:p>
        </w:tc>
        <w:tc>
          <w:tcPr>
            <w:tcW w:w="547" w:type="pct"/>
            <w:tcBorders>
              <w:top w:val="nil"/>
              <w:left w:val="single" w:sz="4" w:space="0" w:color="auto"/>
              <w:bottom w:val="nil"/>
            </w:tcBorders>
          </w:tcPr>
          <w:p w14:paraId="03B0CD07" w14:textId="77777777" w:rsidR="00B8367D" w:rsidRPr="0036063D" w:rsidRDefault="00B8367D" w:rsidP="00F37D1A">
            <w:pPr>
              <w:jc w:val="center"/>
              <w:rPr>
                <w:szCs w:val="22"/>
                <w:lang w:val="fr-FR"/>
              </w:rPr>
            </w:pPr>
            <w:r w:rsidRPr="0036063D">
              <w:rPr>
                <w:szCs w:val="22"/>
                <w:lang w:val="fr-FR"/>
              </w:rPr>
              <w:lastRenderedPageBreak/>
              <w:t>0,0020</w:t>
            </w:r>
          </w:p>
        </w:tc>
      </w:tr>
      <w:tr w:rsidR="00B8367D" w:rsidRPr="0036063D" w14:paraId="50D89AFE" w14:textId="77777777">
        <w:trPr>
          <w:jc w:val="center"/>
        </w:trPr>
        <w:tc>
          <w:tcPr>
            <w:tcW w:w="1035" w:type="pct"/>
            <w:tcBorders>
              <w:top w:val="nil"/>
              <w:bottom w:val="nil"/>
              <w:right w:val="single" w:sz="4" w:space="0" w:color="auto"/>
            </w:tcBorders>
          </w:tcPr>
          <w:p w14:paraId="59434BA9" w14:textId="77777777" w:rsidR="00B8367D" w:rsidRPr="0036063D" w:rsidRDefault="00B8367D" w:rsidP="00F37D1A">
            <w:pPr>
              <w:rPr>
                <w:szCs w:val="22"/>
                <w:lang w:val="fr-FR"/>
              </w:rPr>
            </w:pPr>
            <w:r w:rsidRPr="0036063D">
              <w:rPr>
                <w:szCs w:val="22"/>
                <w:lang w:val="fr-FR"/>
              </w:rPr>
              <w:t>1-3</w:t>
            </w:r>
          </w:p>
        </w:tc>
        <w:tc>
          <w:tcPr>
            <w:tcW w:w="556" w:type="pct"/>
            <w:tcBorders>
              <w:top w:val="nil"/>
              <w:left w:val="single" w:sz="4" w:space="0" w:color="auto"/>
              <w:bottom w:val="nil"/>
              <w:right w:val="single" w:sz="4" w:space="0" w:color="auto"/>
            </w:tcBorders>
          </w:tcPr>
          <w:p w14:paraId="05BA772D" w14:textId="77777777" w:rsidR="00B8367D" w:rsidRPr="0036063D" w:rsidRDefault="00B8367D" w:rsidP="00F37D1A">
            <w:pPr>
              <w:jc w:val="center"/>
              <w:rPr>
                <w:szCs w:val="22"/>
                <w:lang w:val="fr-FR"/>
              </w:rPr>
            </w:pPr>
            <w:r w:rsidRPr="0036063D">
              <w:rPr>
                <w:szCs w:val="22"/>
                <w:lang w:val="fr-FR"/>
              </w:rPr>
              <w:t>467</w:t>
            </w:r>
          </w:p>
        </w:tc>
        <w:tc>
          <w:tcPr>
            <w:tcW w:w="583" w:type="pct"/>
            <w:tcBorders>
              <w:top w:val="nil"/>
              <w:left w:val="single" w:sz="4" w:space="0" w:color="auto"/>
              <w:bottom w:val="nil"/>
              <w:right w:val="single" w:sz="4" w:space="0" w:color="auto"/>
            </w:tcBorders>
          </w:tcPr>
          <w:p w14:paraId="5D7AB896" w14:textId="77777777" w:rsidR="00B8367D" w:rsidRPr="0036063D" w:rsidRDefault="00B8367D" w:rsidP="00F37D1A">
            <w:pPr>
              <w:jc w:val="center"/>
              <w:rPr>
                <w:szCs w:val="22"/>
                <w:lang w:val="fr-FR"/>
              </w:rPr>
            </w:pPr>
            <w:r w:rsidRPr="0036063D">
              <w:rPr>
                <w:szCs w:val="22"/>
                <w:lang w:val="fr-FR"/>
              </w:rPr>
              <w:t>0,72</w:t>
            </w:r>
          </w:p>
        </w:tc>
        <w:tc>
          <w:tcPr>
            <w:tcW w:w="570" w:type="pct"/>
            <w:tcBorders>
              <w:top w:val="nil"/>
              <w:left w:val="single" w:sz="4" w:space="0" w:color="auto"/>
              <w:bottom w:val="nil"/>
              <w:right w:val="single" w:sz="4" w:space="0" w:color="auto"/>
            </w:tcBorders>
          </w:tcPr>
          <w:p w14:paraId="48083805" w14:textId="77777777" w:rsidR="00B8367D" w:rsidRPr="0036063D" w:rsidRDefault="00B8367D" w:rsidP="00F37D1A">
            <w:pPr>
              <w:jc w:val="center"/>
              <w:rPr>
                <w:szCs w:val="22"/>
                <w:lang w:val="fr-FR"/>
              </w:rPr>
            </w:pPr>
            <w:r w:rsidRPr="0036063D">
              <w:rPr>
                <w:szCs w:val="22"/>
                <w:lang w:val="fr-FR"/>
              </w:rPr>
              <w:t>0,58-0,91</w:t>
            </w:r>
          </w:p>
        </w:tc>
        <w:tc>
          <w:tcPr>
            <w:tcW w:w="546" w:type="pct"/>
            <w:tcBorders>
              <w:top w:val="nil"/>
              <w:left w:val="single" w:sz="4" w:space="0" w:color="auto"/>
              <w:bottom w:val="nil"/>
              <w:right w:val="single" w:sz="4" w:space="0" w:color="auto"/>
            </w:tcBorders>
          </w:tcPr>
          <w:p w14:paraId="7E59F65F" w14:textId="77777777" w:rsidR="00B8367D" w:rsidRPr="0036063D" w:rsidRDefault="00B8367D" w:rsidP="00F37D1A">
            <w:pPr>
              <w:jc w:val="center"/>
              <w:rPr>
                <w:szCs w:val="22"/>
                <w:lang w:val="fr-FR"/>
              </w:rPr>
            </w:pPr>
            <w:r w:rsidRPr="0036063D">
              <w:rPr>
                <w:szCs w:val="22"/>
                <w:lang w:val="fr-FR"/>
              </w:rPr>
              <w:t>0,0047</w:t>
            </w:r>
          </w:p>
        </w:tc>
        <w:tc>
          <w:tcPr>
            <w:tcW w:w="593" w:type="pct"/>
            <w:tcBorders>
              <w:top w:val="nil"/>
              <w:left w:val="single" w:sz="4" w:space="0" w:color="auto"/>
              <w:bottom w:val="nil"/>
              <w:right w:val="single" w:sz="4" w:space="0" w:color="auto"/>
            </w:tcBorders>
          </w:tcPr>
          <w:p w14:paraId="5C4DA38E" w14:textId="77777777" w:rsidR="00B8367D" w:rsidRPr="0036063D" w:rsidRDefault="00B8367D" w:rsidP="00F37D1A">
            <w:pPr>
              <w:jc w:val="center"/>
              <w:rPr>
                <w:szCs w:val="22"/>
                <w:lang w:val="fr-FR"/>
              </w:rPr>
            </w:pPr>
            <w:r w:rsidRPr="0036063D">
              <w:rPr>
                <w:szCs w:val="22"/>
                <w:lang w:val="fr-FR"/>
              </w:rPr>
              <w:t>0,62</w:t>
            </w:r>
          </w:p>
        </w:tc>
        <w:tc>
          <w:tcPr>
            <w:tcW w:w="570" w:type="pct"/>
            <w:tcBorders>
              <w:top w:val="nil"/>
              <w:left w:val="single" w:sz="4" w:space="0" w:color="auto"/>
              <w:bottom w:val="nil"/>
              <w:right w:val="single" w:sz="4" w:space="0" w:color="auto"/>
            </w:tcBorders>
          </w:tcPr>
          <w:p w14:paraId="298860F8" w14:textId="77777777" w:rsidR="00B8367D" w:rsidRPr="0036063D" w:rsidRDefault="00B8367D" w:rsidP="00F37D1A">
            <w:pPr>
              <w:jc w:val="center"/>
              <w:rPr>
                <w:szCs w:val="22"/>
                <w:lang w:val="fr-FR"/>
              </w:rPr>
            </w:pPr>
            <w:r w:rsidRPr="0036063D">
              <w:rPr>
                <w:szCs w:val="22"/>
                <w:lang w:val="fr-FR"/>
              </w:rPr>
              <w:t>0,46-0,82</w:t>
            </w:r>
          </w:p>
        </w:tc>
        <w:tc>
          <w:tcPr>
            <w:tcW w:w="547" w:type="pct"/>
            <w:tcBorders>
              <w:top w:val="nil"/>
              <w:left w:val="single" w:sz="4" w:space="0" w:color="auto"/>
              <w:bottom w:val="nil"/>
            </w:tcBorders>
          </w:tcPr>
          <w:p w14:paraId="6FFCD086" w14:textId="77777777" w:rsidR="00B8367D" w:rsidRPr="0036063D" w:rsidRDefault="00B8367D" w:rsidP="00F37D1A">
            <w:pPr>
              <w:jc w:val="center"/>
              <w:rPr>
                <w:szCs w:val="22"/>
                <w:lang w:val="fr-FR"/>
              </w:rPr>
            </w:pPr>
            <w:r w:rsidRPr="0036063D">
              <w:rPr>
                <w:szCs w:val="22"/>
                <w:lang w:val="fr-FR"/>
              </w:rPr>
              <w:t>0,0008</w:t>
            </w:r>
          </w:p>
        </w:tc>
      </w:tr>
      <w:tr w:rsidR="00B8367D" w:rsidRPr="0036063D" w14:paraId="529751DA" w14:textId="77777777">
        <w:trPr>
          <w:jc w:val="center"/>
        </w:trPr>
        <w:tc>
          <w:tcPr>
            <w:tcW w:w="1035" w:type="pct"/>
            <w:tcBorders>
              <w:top w:val="nil"/>
              <w:bottom w:val="single" w:sz="4" w:space="0" w:color="auto"/>
              <w:right w:val="single" w:sz="4" w:space="0" w:color="auto"/>
            </w:tcBorders>
          </w:tcPr>
          <w:p w14:paraId="20BED4EC" w14:textId="77777777" w:rsidR="00B8367D" w:rsidRPr="0036063D" w:rsidRDefault="00B8367D" w:rsidP="00F37D1A">
            <w:pPr>
              <w:rPr>
                <w:szCs w:val="22"/>
                <w:lang w:val="fr-FR"/>
              </w:rPr>
            </w:pPr>
            <w:r w:rsidRPr="0036063D">
              <w:rPr>
                <w:szCs w:val="22"/>
                <w:lang w:val="fr-FR"/>
              </w:rPr>
              <w:t>4+</w:t>
            </w:r>
          </w:p>
        </w:tc>
        <w:tc>
          <w:tcPr>
            <w:tcW w:w="556" w:type="pct"/>
            <w:tcBorders>
              <w:top w:val="nil"/>
              <w:left w:val="single" w:sz="4" w:space="0" w:color="auto"/>
              <w:bottom w:val="single" w:sz="4" w:space="0" w:color="auto"/>
              <w:right w:val="single" w:sz="4" w:space="0" w:color="auto"/>
            </w:tcBorders>
          </w:tcPr>
          <w:p w14:paraId="53FB229F" w14:textId="77777777" w:rsidR="00B8367D" w:rsidRPr="0036063D" w:rsidRDefault="00B8367D" w:rsidP="00F37D1A">
            <w:pPr>
              <w:jc w:val="center"/>
              <w:rPr>
                <w:szCs w:val="22"/>
                <w:lang w:val="fr-FR"/>
              </w:rPr>
            </w:pPr>
            <w:r w:rsidRPr="0036063D">
              <w:rPr>
                <w:szCs w:val="22"/>
                <w:lang w:val="fr-FR"/>
              </w:rPr>
              <w:t>278</w:t>
            </w:r>
          </w:p>
        </w:tc>
        <w:tc>
          <w:tcPr>
            <w:tcW w:w="583" w:type="pct"/>
            <w:tcBorders>
              <w:top w:val="nil"/>
              <w:left w:val="single" w:sz="4" w:space="0" w:color="auto"/>
              <w:bottom w:val="single" w:sz="4" w:space="0" w:color="auto"/>
              <w:right w:val="single" w:sz="4" w:space="0" w:color="auto"/>
            </w:tcBorders>
          </w:tcPr>
          <w:p w14:paraId="646C1323" w14:textId="77777777" w:rsidR="00B8367D" w:rsidRPr="0036063D" w:rsidRDefault="00B8367D" w:rsidP="00F37D1A">
            <w:pPr>
              <w:jc w:val="center"/>
              <w:rPr>
                <w:szCs w:val="22"/>
                <w:lang w:val="fr-FR"/>
              </w:rPr>
            </w:pPr>
            <w:r w:rsidRPr="0036063D">
              <w:rPr>
                <w:szCs w:val="22"/>
                <w:lang w:val="fr-FR"/>
              </w:rPr>
              <w:t>0,87</w:t>
            </w:r>
          </w:p>
        </w:tc>
        <w:tc>
          <w:tcPr>
            <w:tcW w:w="570" w:type="pct"/>
            <w:tcBorders>
              <w:top w:val="nil"/>
              <w:left w:val="single" w:sz="4" w:space="0" w:color="auto"/>
              <w:bottom w:val="single" w:sz="4" w:space="0" w:color="auto"/>
              <w:right w:val="single" w:sz="4" w:space="0" w:color="auto"/>
            </w:tcBorders>
          </w:tcPr>
          <w:p w14:paraId="21271CB4" w14:textId="77777777" w:rsidR="00B8367D" w:rsidRPr="0036063D" w:rsidRDefault="00B8367D" w:rsidP="00F37D1A">
            <w:pPr>
              <w:jc w:val="center"/>
              <w:rPr>
                <w:szCs w:val="22"/>
                <w:lang w:val="fr-FR"/>
              </w:rPr>
            </w:pPr>
            <w:r w:rsidRPr="0036063D">
              <w:rPr>
                <w:szCs w:val="22"/>
                <w:lang w:val="fr-FR"/>
              </w:rPr>
              <w:t>0,70-1,09</w:t>
            </w:r>
          </w:p>
        </w:tc>
        <w:tc>
          <w:tcPr>
            <w:tcW w:w="546" w:type="pct"/>
            <w:tcBorders>
              <w:top w:val="nil"/>
              <w:left w:val="single" w:sz="4" w:space="0" w:color="auto"/>
              <w:bottom w:val="single" w:sz="4" w:space="0" w:color="auto"/>
              <w:right w:val="single" w:sz="4" w:space="0" w:color="auto"/>
            </w:tcBorders>
          </w:tcPr>
          <w:p w14:paraId="7484E9F2" w14:textId="77777777" w:rsidR="00B8367D" w:rsidRPr="0036063D" w:rsidRDefault="00B8367D" w:rsidP="00F37D1A">
            <w:pPr>
              <w:jc w:val="center"/>
              <w:rPr>
                <w:szCs w:val="22"/>
                <w:lang w:val="fr-FR"/>
              </w:rPr>
            </w:pPr>
            <w:r w:rsidRPr="0036063D">
              <w:rPr>
                <w:szCs w:val="22"/>
                <w:lang w:val="fr-FR"/>
              </w:rPr>
              <w:t>0,2290</w:t>
            </w:r>
          </w:p>
        </w:tc>
        <w:tc>
          <w:tcPr>
            <w:tcW w:w="593" w:type="pct"/>
            <w:tcBorders>
              <w:top w:val="nil"/>
              <w:left w:val="single" w:sz="4" w:space="0" w:color="auto"/>
              <w:bottom w:val="single" w:sz="4" w:space="0" w:color="auto"/>
              <w:right w:val="single" w:sz="4" w:space="0" w:color="auto"/>
            </w:tcBorders>
          </w:tcPr>
          <w:p w14:paraId="2A0FF0D6" w14:textId="77777777" w:rsidR="00B8367D" w:rsidRPr="0036063D" w:rsidRDefault="00B8367D" w:rsidP="00F37D1A">
            <w:pPr>
              <w:jc w:val="center"/>
              <w:rPr>
                <w:szCs w:val="22"/>
                <w:lang w:val="fr-FR"/>
              </w:rPr>
            </w:pPr>
            <w:r w:rsidRPr="0036063D">
              <w:rPr>
                <w:szCs w:val="22"/>
                <w:lang w:val="fr-FR"/>
              </w:rPr>
              <w:t>0,87</w:t>
            </w:r>
          </w:p>
        </w:tc>
        <w:tc>
          <w:tcPr>
            <w:tcW w:w="570" w:type="pct"/>
            <w:tcBorders>
              <w:top w:val="nil"/>
              <w:left w:val="single" w:sz="4" w:space="0" w:color="auto"/>
              <w:bottom w:val="single" w:sz="4" w:space="0" w:color="auto"/>
              <w:right w:val="single" w:sz="4" w:space="0" w:color="auto"/>
            </w:tcBorders>
          </w:tcPr>
          <w:p w14:paraId="40970866" w14:textId="77777777" w:rsidR="00B8367D" w:rsidRPr="0036063D" w:rsidRDefault="00B8367D" w:rsidP="00F37D1A">
            <w:pPr>
              <w:jc w:val="center"/>
              <w:rPr>
                <w:szCs w:val="22"/>
                <w:lang w:val="fr-FR"/>
              </w:rPr>
            </w:pPr>
            <w:r w:rsidRPr="0036063D">
              <w:rPr>
                <w:szCs w:val="22"/>
                <w:lang w:val="fr-FR"/>
              </w:rPr>
              <w:t>0,67-1,12</w:t>
            </w:r>
          </w:p>
        </w:tc>
        <w:tc>
          <w:tcPr>
            <w:tcW w:w="547" w:type="pct"/>
            <w:tcBorders>
              <w:top w:val="nil"/>
              <w:left w:val="single" w:sz="4" w:space="0" w:color="auto"/>
              <w:bottom w:val="single" w:sz="4" w:space="0" w:color="auto"/>
            </w:tcBorders>
          </w:tcPr>
          <w:p w14:paraId="7D2A15E8" w14:textId="77777777" w:rsidR="00B8367D" w:rsidRPr="0036063D" w:rsidRDefault="00B8367D" w:rsidP="00F37D1A">
            <w:pPr>
              <w:jc w:val="center"/>
              <w:rPr>
                <w:szCs w:val="22"/>
                <w:lang w:val="fr-FR"/>
              </w:rPr>
            </w:pPr>
            <w:r w:rsidRPr="0036063D">
              <w:rPr>
                <w:szCs w:val="22"/>
                <w:lang w:val="fr-FR"/>
              </w:rPr>
              <w:t>0,2746</w:t>
            </w:r>
          </w:p>
        </w:tc>
      </w:tr>
    </w:tbl>
    <w:p w14:paraId="122BF9AE" w14:textId="77777777" w:rsidR="00F37D1A" w:rsidRPr="0036063D" w:rsidRDefault="00F37D1A" w:rsidP="00F37D1A">
      <w:pPr>
        <w:pStyle w:val="MDSnormalsectionstyle"/>
        <w:keepNext/>
        <w:tabs>
          <w:tab w:val="clear" w:pos="851"/>
          <w:tab w:val="clear" w:pos="8222"/>
        </w:tabs>
        <w:ind w:left="0"/>
        <w:rPr>
          <w:i/>
          <w:iCs/>
          <w:szCs w:val="22"/>
          <w:lang w:val="fr-FR"/>
        </w:rPr>
      </w:pPr>
      <w:r w:rsidRPr="0036063D">
        <w:rPr>
          <w:szCs w:val="22"/>
          <w:lang w:val="fr-FR"/>
        </w:rPr>
        <w:t xml:space="preserve"> *Un risque relatif inférieur à 1 signifie que TAC est associé à une survie sans </w:t>
      </w:r>
      <w:r w:rsidR="0074652C">
        <w:rPr>
          <w:szCs w:val="22"/>
          <w:lang w:val="fr-FR"/>
        </w:rPr>
        <w:t>maladie</w:t>
      </w:r>
      <w:r w:rsidR="0074652C" w:rsidRPr="0036063D">
        <w:rPr>
          <w:szCs w:val="22"/>
          <w:lang w:val="fr-FR"/>
        </w:rPr>
        <w:t xml:space="preserve"> </w:t>
      </w:r>
      <w:r w:rsidRPr="0036063D">
        <w:rPr>
          <w:szCs w:val="22"/>
          <w:lang w:val="fr-FR"/>
        </w:rPr>
        <w:t>et une survie globale plus longue que FAC.</w:t>
      </w:r>
    </w:p>
    <w:p w14:paraId="3C1647C0" w14:textId="77777777" w:rsidR="00F37D1A" w:rsidRPr="0036063D" w:rsidRDefault="00F37D1A" w:rsidP="00F37D1A">
      <w:pPr>
        <w:pStyle w:val="TextTi11"/>
        <w:keepNext/>
        <w:overflowPunct w:val="0"/>
        <w:autoSpaceDE w:val="0"/>
        <w:autoSpaceDN w:val="0"/>
        <w:adjustRightInd w:val="0"/>
        <w:spacing w:after="0" w:line="240" w:lineRule="auto"/>
        <w:jc w:val="left"/>
        <w:textAlignment w:val="baseline"/>
        <w:rPr>
          <w:szCs w:val="22"/>
          <w:lang w:val="fr-FR"/>
        </w:rPr>
      </w:pPr>
    </w:p>
    <w:p w14:paraId="3DCB6BCA" w14:textId="77777777" w:rsidR="00F37D1A" w:rsidRPr="0036063D" w:rsidRDefault="00F37D1A" w:rsidP="00F37D1A">
      <w:pPr>
        <w:pStyle w:val="TextTi11"/>
        <w:tabs>
          <w:tab w:val="left" w:pos="567"/>
        </w:tabs>
        <w:overflowPunct w:val="0"/>
        <w:autoSpaceDE w:val="0"/>
        <w:autoSpaceDN w:val="0"/>
        <w:adjustRightInd w:val="0"/>
        <w:spacing w:after="0" w:line="240" w:lineRule="auto"/>
        <w:jc w:val="left"/>
        <w:textAlignment w:val="baseline"/>
        <w:rPr>
          <w:szCs w:val="22"/>
          <w:lang w:val="fr-FR"/>
        </w:rPr>
      </w:pPr>
    </w:p>
    <w:p w14:paraId="3FF2F275" w14:textId="77777777" w:rsidR="00BF615C" w:rsidRPr="0036063D" w:rsidRDefault="00BF615C" w:rsidP="00BF615C">
      <w:pPr>
        <w:keepNext/>
        <w:keepLines/>
        <w:widowControl/>
        <w:tabs>
          <w:tab w:val="left" w:pos="567"/>
        </w:tabs>
        <w:rPr>
          <w:szCs w:val="22"/>
          <w:lang w:val="fr-FR"/>
        </w:rPr>
      </w:pPr>
      <w:r w:rsidRPr="0036063D">
        <w:rPr>
          <w:szCs w:val="22"/>
          <w:u w:val="single"/>
          <w:lang w:val="fr-FR"/>
        </w:rPr>
        <w:lastRenderedPageBreak/>
        <w:t>Patientes présentant un cancer du sein opérable sans envahissement ganglionnaire éligible à une chimiothérapie</w:t>
      </w:r>
      <w:r w:rsidRPr="0036063D">
        <w:rPr>
          <w:szCs w:val="22"/>
          <w:lang w:val="fr-FR"/>
        </w:rPr>
        <w:t xml:space="preserve"> (GEICAM 9805)</w:t>
      </w:r>
    </w:p>
    <w:p w14:paraId="664C56AE" w14:textId="77777777" w:rsidR="00BF615C" w:rsidRPr="0036063D" w:rsidRDefault="00BF615C" w:rsidP="00BF615C">
      <w:pPr>
        <w:keepNext/>
        <w:keepLines/>
        <w:widowControl/>
        <w:tabs>
          <w:tab w:val="left" w:pos="567"/>
        </w:tabs>
        <w:rPr>
          <w:szCs w:val="22"/>
          <w:lang w:val="fr-FR"/>
        </w:rPr>
      </w:pPr>
    </w:p>
    <w:p w14:paraId="19A64BCC" w14:textId="77777777" w:rsidR="00992712" w:rsidRDefault="00992712" w:rsidP="00992712">
      <w:pPr>
        <w:keepNext/>
        <w:keepLines/>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utilisation de TAXOTERE dans le traitement adjuvant des patientes atteintes d</w:t>
      </w:r>
      <w:r w:rsidR="00F46F6C">
        <w:rPr>
          <w:szCs w:val="22"/>
          <w:lang w:val="fr-FR"/>
        </w:rPr>
        <w:t>’</w:t>
      </w:r>
      <w:r w:rsidRPr="0036063D">
        <w:rPr>
          <w:szCs w:val="22"/>
          <w:lang w:val="fr-FR"/>
        </w:rPr>
        <w:t>un cancer du sein opérable sans envahissement ganglionnaire éligible à une chimiothérapie s</w:t>
      </w:r>
      <w:r w:rsidR="00F46F6C">
        <w:rPr>
          <w:szCs w:val="22"/>
          <w:lang w:val="fr-FR"/>
        </w:rPr>
        <w:t>’</w:t>
      </w:r>
      <w:r w:rsidRPr="0036063D">
        <w:rPr>
          <w:szCs w:val="22"/>
          <w:lang w:val="fr-FR"/>
        </w:rPr>
        <w:t>appuie sur les données d</w:t>
      </w:r>
      <w:r w:rsidR="00F46F6C">
        <w:rPr>
          <w:szCs w:val="22"/>
          <w:lang w:val="fr-FR"/>
        </w:rPr>
        <w:t>’</w:t>
      </w:r>
      <w:r w:rsidRPr="0036063D">
        <w:rPr>
          <w:szCs w:val="22"/>
          <w:lang w:val="fr-FR"/>
        </w:rPr>
        <w:t xml:space="preserve">une étude multicentrique ouverte randomisée. 1060 patientes ont été randomisées pour recevoir soit TAXOTERE </w:t>
      </w:r>
      <w:r w:rsidRPr="0036063D">
        <w:rPr>
          <w:bCs/>
          <w:szCs w:val="22"/>
          <w:lang w:val="fr-FR"/>
        </w:rPr>
        <w:t xml:space="preserve">75 mg/m² administré une heure après 50 mg/m² de </w:t>
      </w:r>
      <w:proofErr w:type="spellStart"/>
      <w:r w:rsidRPr="0036063D">
        <w:rPr>
          <w:bCs/>
          <w:szCs w:val="22"/>
          <w:lang w:val="fr-FR"/>
        </w:rPr>
        <w:t>doxorubicine</w:t>
      </w:r>
      <w:proofErr w:type="spellEnd"/>
      <w:r w:rsidRPr="0036063D">
        <w:rPr>
          <w:bCs/>
          <w:szCs w:val="22"/>
          <w:lang w:val="fr-FR"/>
        </w:rPr>
        <w:t xml:space="preserve"> et 500 mg/m² de cyclophosphamide (539 patientes dans le bras TAC), soit </w:t>
      </w:r>
      <w:proofErr w:type="spellStart"/>
      <w:r w:rsidRPr="0036063D">
        <w:rPr>
          <w:bCs/>
          <w:szCs w:val="22"/>
          <w:lang w:val="fr-FR"/>
        </w:rPr>
        <w:t>doxorubicine</w:t>
      </w:r>
      <w:proofErr w:type="spellEnd"/>
      <w:r w:rsidRPr="0036063D">
        <w:rPr>
          <w:bCs/>
          <w:szCs w:val="22"/>
          <w:lang w:val="fr-FR"/>
        </w:rPr>
        <w:t xml:space="preserve"> 50 mg/m² suivie par 500 mg/m² de </w:t>
      </w:r>
      <w:proofErr w:type="spellStart"/>
      <w:r w:rsidRPr="0036063D">
        <w:rPr>
          <w:bCs/>
          <w:szCs w:val="22"/>
          <w:lang w:val="fr-FR"/>
        </w:rPr>
        <w:t>fluorouracile</w:t>
      </w:r>
      <w:proofErr w:type="spellEnd"/>
      <w:r w:rsidRPr="0036063D">
        <w:rPr>
          <w:bCs/>
          <w:szCs w:val="22"/>
          <w:lang w:val="fr-FR"/>
        </w:rPr>
        <w:t xml:space="preserve"> et 500 mg/m² de cyclophosphamide (521 patientes dans le bras FAC). Ces patientes présentaient</w:t>
      </w:r>
      <w:r w:rsidRPr="0036063D">
        <w:rPr>
          <w:szCs w:val="22"/>
          <w:lang w:val="fr-FR"/>
        </w:rPr>
        <w:t xml:space="preserve"> de patientes présentaient un cancer du sein opérable sans envahissement ganglionnaire avec un haut risque de rechute selon les critères de St Gallen de 1998 (taille tumorale&gt;2cm et/ou RE négatif et RP négatif et/ou un grade histologique élevé (grade 2 à 3) et/ou </w:t>
      </w:r>
      <w:proofErr w:type="spellStart"/>
      <w:r w:rsidRPr="0036063D">
        <w:rPr>
          <w:szCs w:val="22"/>
          <w:lang w:val="fr-FR"/>
        </w:rPr>
        <w:t>age</w:t>
      </w:r>
      <w:proofErr w:type="spellEnd"/>
      <w:r w:rsidRPr="0036063D">
        <w:rPr>
          <w:szCs w:val="22"/>
          <w:lang w:val="fr-FR"/>
        </w:rPr>
        <w:t xml:space="preserve"> &lt;35 ans). Les deux traitements ont été administrés toutes les 3 semaines pendant 6 cycles. TAXOTERE a été administré </w:t>
      </w:r>
      <w:r w:rsidRPr="0036063D">
        <w:rPr>
          <w:bCs/>
          <w:szCs w:val="22"/>
          <w:lang w:val="fr-FR"/>
        </w:rPr>
        <w:t>en perfusion d</w:t>
      </w:r>
      <w:r w:rsidR="00F46F6C">
        <w:rPr>
          <w:bCs/>
          <w:szCs w:val="22"/>
          <w:lang w:val="fr-FR"/>
        </w:rPr>
        <w:t>’</w:t>
      </w:r>
      <w:r w:rsidRPr="0036063D">
        <w:rPr>
          <w:bCs/>
          <w:szCs w:val="22"/>
          <w:lang w:val="fr-FR"/>
        </w:rPr>
        <w:t>une heure, les autres médicaments ayant été administrés en bolus intraveineux le premier jour</w:t>
      </w:r>
      <w:r w:rsidRPr="0036063D">
        <w:rPr>
          <w:szCs w:val="22"/>
          <w:lang w:val="fr-FR"/>
        </w:rPr>
        <w:t xml:space="preserve"> toutes les trois semaines. Une prophylaxie primaire par G-CSF a été recommandée dans le bras TAC après randomisation de 230 patientes. L</w:t>
      </w:r>
      <w:r w:rsidR="00F46F6C">
        <w:rPr>
          <w:szCs w:val="22"/>
          <w:lang w:val="fr-FR"/>
        </w:rPr>
        <w:t>’</w:t>
      </w:r>
      <w:r w:rsidRPr="0036063D">
        <w:rPr>
          <w:szCs w:val="22"/>
          <w:lang w:val="fr-FR"/>
        </w:rPr>
        <w:t xml:space="preserve">incidence des neutropénies Grade 4, des neutropénies fébriles, et des infections neutropéniques a été diminuée chez les patientes ayant reçu une prophylaxie primaire par G-CSF (voir rubrique 4.8). Dans chacun des bras, après le dernier cycle de chimiothérapie, les patientes ayant des tumeurs RE+ et/ou RP+ ont reçu 20mg </w:t>
      </w:r>
      <w:proofErr w:type="spellStart"/>
      <w:r w:rsidRPr="0036063D">
        <w:rPr>
          <w:szCs w:val="22"/>
          <w:lang w:val="fr-FR"/>
        </w:rPr>
        <w:t>tamoxifene</w:t>
      </w:r>
      <w:proofErr w:type="spellEnd"/>
      <w:r w:rsidRPr="0036063D">
        <w:rPr>
          <w:szCs w:val="22"/>
          <w:lang w:val="fr-FR"/>
        </w:rPr>
        <w:t xml:space="preserve"> une fois par jour pendant 5 ans. Une radiothérapie adjuvante a été administrée selon les recommandations en vigueur dans les différents centres investigateurs et a été donnée chez 57,3% des patientes ayant reçu le protocole TAC et chez 51,2% des patientes ayant reçu le protocole FAC.</w:t>
      </w:r>
    </w:p>
    <w:p w14:paraId="1BB68AE2" w14:textId="77777777" w:rsidR="005105A5" w:rsidRDefault="005105A5" w:rsidP="00992712">
      <w:pPr>
        <w:keepNext/>
        <w:keepLines/>
        <w:widowControl/>
        <w:tabs>
          <w:tab w:val="left" w:pos="567"/>
        </w:tabs>
        <w:rPr>
          <w:szCs w:val="22"/>
          <w:lang w:val="fr-FR"/>
        </w:rPr>
      </w:pPr>
    </w:p>
    <w:p w14:paraId="44FAB54D" w14:textId="77777777" w:rsidR="005105A5" w:rsidRPr="0036063D" w:rsidRDefault="005105A5" w:rsidP="00992712">
      <w:pPr>
        <w:keepNext/>
        <w:keepLines/>
        <w:widowControl/>
        <w:tabs>
          <w:tab w:val="left" w:pos="567"/>
        </w:tabs>
        <w:rPr>
          <w:szCs w:val="22"/>
          <w:lang w:val="fr-FR"/>
        </w:rPr>
      </w:pPr>
      <w:r w:rsidRPr="006223C3">
        <w:rPr>
          <w:lang w:val="fr-FR"/>
        </w:rPr>
        <w:t>Une analyse primaire et une analyse actualisée ont été réalisées. L</w:t>
      </w:r>
      <w:r w:rsidR="00F46F6C">
        <w:rPr>
          <w:lang w:val="fr-FR"/>
        </w:rPr>
        <w:t>’</w:t>
      </w:r>
      <w:r w:rsidRPr="006223C3">
        <w:rPr>
          <w:lang w:val="fr-FR"/>
        </w:rPr>
        <w:t>analyse primaire a été menée lorsque toutes les patientes avaient plus de 5 ans de suivi (temps médian de suivi de 77 mois). L</w:t>
      </w:r>
      <w:r w:rsidR="00F46F6C">
        <w:rPr>
          <w:lang w:val="fr-FR"/>
        </w:rPr>
        <w:t>’</w:t>
      </w:r>
      <w:r w:rsidRPr="006223C3">
        <w:rPr>
          <w:lang w:val="fr-FR"/>
        </w:rPr>
        <w:t>analyse actualisée a été réalisée lorsque toutes les patientes avaient atteint leur visite de suivi à 10 ans (temps médian de suivi de 10 ans et 5 mois) (à moins qu</w:t>
      </w:r>
      <w:r w:rsidR="00F46F6C">
        <w:rPr>
          <w:lang w:val="fr-FR"/>
        </w:rPr>
        <w:t>’</w:t>
      </w:r>
      <w:r w:rsidRPr="006223C3">
        <w:rPr>
          <w:lang w:val="fr-FR"/>
        </w:rPr>
        <w:t>elles aient eu un évènement de SSM ou qu</w:t>
      </w:r>
      <w:r w:rsidR="00F46F6C">
        <w:rPr>
          <w:lang w:val="fr-FR"/>
        </w:rPr>
        <w:t>’</w:t>
      </w:r>
      <w:r w:rsidRPr="006223C3">
        <w:rPr>
          <w:lang w:val="fr-FR"/>
        </w:rPr>
        <w:t>elles aient été précédemment perdues de vue). La survie sans maladie (SSM) était le critère principal d</w:t>
      </w:r>
      <w:r w:rsidR="00F46F6C">
        <w:rPr>
          <w:lang w:val="fr-FR"/>
        </w:rPr>
        <w:t>’</w:t>
      </w:r>
      <w:r w:rsidRPr="006223C3">
        <w:rPr>
          <w:lang w:val="fr-FR"/>
        </w:rPr>
        <w:t>efficacité et la survie globale (SG) était le critère secondaire d</w:t>
      </w:r>
      <w:r w:rsidR="00F46F6C">
        <w:rPr>
          <w:lang w:val="fr-FR"/>
        </w:rPr>
        <w:t>’</w:t>
      </w:r>
      <w:r w:rsidRPr="006223C3">
        <w:rPr>
          <w:lang w:val="fr-FR"/>
        </w:rPr>
        <w:t>efficacité.</w:t>
      </w:r>
    </w:p>
    <w:p w14:paraId="610A2376" w14:textId="77777777" w:rsidR="00992712" w:rsidRPr="0036063D" w:rsidRDefault="00992712" w:rsidP="00992712">
      <w:pPr>
        <w:keepNext/>
        <w:keepLines/>
        <w:widowControl/>
        <w:tabs>
          <w:tab w:val="left" w:pos="567"/>
        </w:tabs>
        <w:rPr>
          <w:szCs w:val="22"/>
          <w:lang w:val="fr-FR"/>
        </w:rPr>
      </w:pPr>
    </w:p>
    <w:p w14:paraId="5CFF5390" w14:textId="77777777" w:rsidR="00B30A05" w:rsidRDefault="005105A5" w:rsidP="00992712">
      <w:pPr>
        <w:keepNext/>
        <w:keepLines/>
        <w:widowControl/>
        <w:tabs>
          <w:tab w:val="left" w:pos="567"/>
        </w:tabs>
        <w:rPr>
          <w:szCs w:val="22"/>
          <w:lang w:val="fr-FR"/>
        </w:rPr>
      </w:pPr>
      <w:r w:rsidRPr="00144BC8">
        <w:rPr>
          <w:lang w:val="fr-FR"/>
        </w:rPr>
        <w:t xml:space="preserve">Au temps </w:t>
      </w:r>
      <w:r w:rsidRPr="006223C3">
        <w:rPr>
          <w:lang w:val="fr-FR"/>
        </w:rPr>
        <w:t>médian de suivi de 77 mois, u</w:t>
      </w:r>
      <w:r w:rsidR="00992712" w:rsidRPr="0036063D">
        <w:rPr>
          <w:bCs/>
          <w:szCs w:val="22"/>
          <w:lang w:val="fr-FR"/>
        </w:rPr>
        <w:t xml:space="preserve">ne survie </w:t>
      </w:r>
      <w:r>
        <w:rPr>
          <w:bCs/>
          <w:szCs w:val="22"/>
          <w:lang w:val="fr-FR"/>
        </w:rPr>
        <w:t>sans maladie</w:t>
      </w:r>
      <w:r w:rsidR="00992712" w:rsidRPr="0036063D">
        <w:rPr>
          <w:bCs/>
          <w:szCs w:val="22"/>
          <w:lang w:val="fr-FR"/>
        </w:rPr>
        <w:t xml:space="preserve"> significativement plus longue</w:t>
      </w:r>
      <w:r>
        <w:rPr>
          <w:bCs/>
          <w:szCs w:val="22"/>
          <w:lang w:val="fr-FR"/>
        </w:rPr>
        <w:t xml:space="preserve"> a été démontrée</w:t>
      </w:r>
      <w:r w:rsidR="00992712" w:rsidRPr="0036063D">
        <w:rPr>
          <w:bCs/>
          <w:szCs w:val="22"/>
          <w:lang w:val="fr-FR"/>
        </w:rPr>
        <w:t xml:space="preserve"> dans le bras TAC par rapport au bras FAC</w:t>
      </w:r>
      <w:r w:rsidR="00992712" w:rsidRPr="0036063D">
        <w:rPr>
          <w:szCs w:val="22"/>
          <w:lang w:val="fr-FR"/>
        </w:rPr>
        <w:t xml:space="preserve">. Les patientes traitées par TAC </w:t>
      </w:r>
      <w:r w:rsidR="00502F09">
        <w:rPr>
          <w:szCs w:val="22"/>
          <w:lang w:val="fr-FR"/>
        </w:rPr>
        <w:t>avaient</w:t>
      </w:r>
      <w:r w:rsidR="00502F09" w:rsidRPr="0036063D">
        <w:rPr>
          <w:szCs w:val="22"/>
          <w:lang w:val="fr-FR"/>
        </w:rPr>
        <w:t xml:space="preserve"> </w:t>
      </w:r>
      <w:r w:rsidR="00502F09">
        <w:rPr>
          <w:szCs w:val="22"/>
          <w:lang w:val="fr-FR"/>
        </w:rPr>
        <w:t>une réduction du risque de rechute de 32% comparativement à celles traitées par FAC</w:t>
      </w:r>
      <w:r w:rsidR="00992712" w:rsidRPr="0036063D">
        <w:rPr>
          <w:szCs w:val="22"/>
          <w:lang w:val="fr-FR"/>
        </w:rPr>
        <w:t xml:space="preserve"> (</w:t>
      </w:r>
      <w:proofErr w:type="spellStart"/>
      <w:r w:rsidR="00992712" w:rsidRPr="0036063D">
        <w:rPr>
          <w:szCs w:val="22"/>
          <w:lang w:val="fr-FR"/>
        </w:rPr>
        <w:t>hazard</w:t>
      </w:r>
      <w:proofErr w:type="spellEnd"/>
      <w:r w:rsidR="00992712" w:rsidRPr="0036063D">
        <w:rPr>
          <w:szCs w:val="22"/>
          <w:lang w:val="fr-FR"/>
        </w:rPr>
        <w:t xml:space="preserve"> ratio=0,68, 95% IC (0,49-0,93), p=0,01).</w:t>
      </w:r>
    </w:p>
    <w:p w14:paraId="4A359227" w14:textId="77777777" w:rsidR="005105A5" w:rsidRDefault="00512DA3" w:rsidP="00992712">
      <w:pPr>
        <w:keepNext/>
        <w:keepLines/>
        <w:widowControl/>
        <w:tabs>
          <w:tab w:val="left" w:pos="567"/>
        </w:tabs>
        <w:rPr>
          <w:szCs w:val="22"/>
          <w:lang w:val="fr-FR"/>
        </w:rPr>
      </w:pPr>
      <w:r>
        <w:rPr>
          <w:lang w:val="fr-FR"/>
        </w:rPr>
        <w:t xml:space="preserve">Au temps </w:t>
      </w:r>
      <w:r w:rsidR="005105A5" w:rsidRPr="006223C3">
        <w:rPr>
          <w:lang w:val="fr-FR"/>
        </w:rPr>
        <w:t xml:space="preserve">médian de suivi de 10 ans et 5 mois, </w:t>
      </w:r>
      <w:r w:rsidR="00502F09">
        <w:rPr>
          <w:lang w:val="fr-FR"/>
        </w:rPr>
        <w:t>les patientes traitées par TAC avaient une réduction du risque de rechute de 16,5% comparativement à celles traitées par FAC</w:t>
      </w:r>
      <w:r w:rsidR="005105A5" w:rsidRPr="006223C3">
        <w:rPr>
          <w:lang w:val="fr-FR"/>
        </w:rPr>
        <w:t xml:space="preserve"> (</w:t>
      </w:r>
      <w:proofErr w:type="spellStart"/>
      <w:r w:rsidR="005105A5" w:rsidRPr="006223C3">
        <w:rPr>
          <w:lang w:val="fr-FR"/>
        </w:rPr>
        <w:t>hazard</w:t>
      </w:r>
      <w:proofErr w:type="spellEnd"/>
      <w:r w:rsidR="005105A5" w:rsidRPr="006223C3">
        <w:rPr>
          <w:lang w:val="fr-FR"/>
        </w:rPr>
        <w:t xml:space="preserve"> ratio=0,84, 95% IC, (0,65-1,08), p=0,1646). Les données de SSM n</w:t>
      </w:r>
      <w:r w:rsidR="00F46F6C">
        <w:rPr>
          <w:lang w:val="fr-FR"/>
        </w:rPr>
        <w:t>’</w:t>
      </w:r>
      <w:r w:rsidR="005105A5" w:rsidRPr="006223C3">
        <w:rPr>
          <w:lang w:val="fr-FR"/>
        </w:rPr>
        <w:t xml:space="preserve">étaient pas statistiquement significatives mais étaient </w:t>
      </w:r>
      <w:r w:rsidR="00A268C6">
        <w:rPr>
          <w:lang w:val="fr-FR"/>
        </w:rPr>
        <w:t xml:space="preserve">encore </w:t>
      </w:r>
      <w:r w:rsidR="005105A5" w:rsidRPr="006223C3">
        <w:rPr>
          <w:lang w:val="fr-FR"/>
        </w:rPr>
        <w:t>associées à une tendance positive en faveur de TAC.</w:t>
      </w:r>
    </w:p>
    <w:p w14:paraId="0434D004" w14:textId="77777777" w:rsidR="005105A5" w:rsidRDefault="005105A5" w:rsidP="00992712">
      <w:pPr>
        <w:keepNext/>
        <w:keepLines/>
        <w:widowControl/>
        <w:tabs>
          <w:tab w:val="left" w:pos="567"/>
        </w:tabs>
        <w:rPr>
          <w:szCs w:val="22"/>
          <w:lang w:val="fr-FR"/>
        </w:rPr>
      </w:pPr>
    </w:p>
    <w:p w14:paraId="791CE7DE" w14:textId="77777777" w:rsidR="00992712" w:rsidRDefault="00FE383E" w:rsidP="00992712">
      <w:pPr>
        <w:keepNext/>
        <w:keepLines/>
        <w:widowControl/>
        <w:tabs>
          <w:tab w:val="left" w:pos="567"/>
        </w:tabs>
        <w:rPr>
          <w:szCs w:val="22"/>
          <w:lang w:val="fr-FR"/>
        </w:rPr>
      </w:pPr>
      <w:r>
        <w:rPr>
          <w:lang w:val="fr-FR"/>
        </w:rPr>
        <w:t xml:space="preserve">Au temps </w:t>
      </w:r>
      <w:r w:rsidR="005105A5" w:rsidRPr="006223C3">
        <w:rPr>
          <w:lang w:val="fr-FR"/>
        </w:rPr>
        <w:t>médian de suivi de 77 mois, l</w:t>
      </w:r>
      <w:r w:rsidR="00992712" w:rsidRPr="0036063D">
        <w:rPr>
          <w:szCs w:val="22"/>
          <w:lang w:val="fr-FR"/>
        </w:rPr>
        <w:t>a survie globale (SG) était plus longue dans le bras TAC, avec une réduction du risque de décès de 24% chez les patientes traitées par TAC, par rapport au bras FAC (</w:t>
      </w:r>
      <w:proofErr w:type="spellStart"/>
      <w:r w:rsidR="00992712" w:rsidRPr="0036063D">
        <w:rPr>
          <w:szCs w:val="22"/>
          <w:lang w:val="fr-FR"/>
        </w:rPr>
        <w:t>hazard</w:t>
      </w:r>
      <w:proofErr w:type="spellEnd"/>
      <w:r w:rsidR="00992712" w:rsidRPr="0036063D">
        <w:rPr>
          <w:szCs w:val="22"/>
          <w:lang w:val="fr-FR"/>
        </w:rPr>
        <w:t xml:space="preserve"> ratio=0,76, 95% IC (0,46-1,26) p=0,29). Cependant la distribution de la survie globale n</w:t>
      </w:r>
      <w:r w:rsidR="00F46F6C">
        <w:rPr>
          <w:szCs w:val="22"/>
          <w:lang w:val="fr-FR"/>
        </w:rPr>
        <w:t>’</w:t>
      </w:r>
      <w:r w:rsidR="00992712" w:rsidRPr="0036063D">
        <w:rPr>
          <w:szCs w:val="22"/>
          <w:lang w:val="fr-FR"/>
        </w:rPr>
        <w:t xml:space="preserve">a pas montré de différence significative dans les 2 groupes. </w:t>
      </w:r>
    </w:p>
    <w:p w14:paraId="64F81540" w14:textId="77777777" w:rsidR="005105A5" w:rsidRDefault="00FE383E" w:rsidP="00992712">
      <w:pPr>
        <w:keepNext/>
        <w:keepLines/>
        <w:widowControl/>
        <w:tabs>
          <w:tab w:val="left" w:pos="567"/>
        </w:tabs>
        <w:rPr>
          <w:rFonts w:eastAsia="Calibri"/>
          <w:szCs w:val="22"/>
          <w:lang w:val="fr-FR"/>
        </w:rPr>
      </w:pPr>
      <w:r>
        <w:rPr>
          <w:rFonts w:eastAsia="Calibri"/>
          <w:szCs w:val="22"/>
          <w:lang w:val="fr-FR"/>
        </w:rPr>
        <w:t xml:space="preserve">Au temps </w:t>
      </w:r>
      <w:r w:rsidR="005105A5" w:rsidRPr="00144BC8">
        <w:rPr>
          <w:rFonts w:eastAsia="Calibri"/>
          <w:szCs w:val="22"/>
          <w:lang w:val="fr-FR"/>
        </w:rPr>
        <w:t xml:space="preserve">médian de suivi de 10 ans et 5 mois, </w:t>
      </w:r>
      <w:r w:rsidR="00502F09" w:rsidRPr="00144BC8">
        <w:rPr>
          <w:rFonts w:eastAsia="Calibri"/>
          <w:szCs w:val="22"/>
          <w:lang w:val="fr-FR"/>
        </w:rPr>
        <w:t xml:space="preserve">les patientes traitées par </w:t>
      </w:r>
      <w:r w:rsidR="00502F09">
        <w:rPr>
          <w:rFonts w:eastAsia="Calibri"/>
          <w:szCs w:val="22"/>
          <w:lang w:val="fr-FR"/>
        </w:rPr>
        <w:t>TAC</w:t>
      </w:r>
      <w:r w:rsidR="00502F09" w:rsidRPr="00144BC8">
        <w:rPr>
          <w:rFonts w:eastAsia="Calibri"/>
          <w:szCs w:val="22"/>
          <w:lang w:val="fr-FR"/>
        </w:rPr>
        <w:t xml:space="preserve"> avaient </w:t>
      </w:r>
      <w:r w:rsidR="00502F09">
        <w:rPr>
          <w:rFonts w:eastAsia="Calibri"/>
          <w:szCs w:val="22"/>
          <w:lang w:val="fr-FR"/>
        </w:rPr>
        <w:t>une réduction du risque de décès de 9% comparativement à celles traitées par FAC</w:t>
      </w:r>
      <w:r w:rsidR="005105A5" w:rsidRPr="00144BC8">
        <w:rPr>
          <w:rFonts w:eastAsia="Calibri"/>
          <w:szCs w:val="22"/>
          <w:lang w:val="fr-FR"/>
        </w:rPr>
        <w:t xml:space="preserve"> (</w:t>
      </w:r>
      <w:proofErr w:type="spellStart"/>
      <w:r w:rsidR="005105A5" w:rsidRPr="00144BC8">
        <w:rPr>
          <w:rFonts w:eastAsia="Calibri"/>
          <w:szCs w:val="22"/>
          <w:lang w:val="fr-FR"/>
        </w:rPr>
        <w:t>hazard</w:t>
      </w:r>
      <w:proofErr w:type="spellEnd"/>
      <w:r w:rsidR="005105A5" w:rsidRPr="00144BC8">
        <w:rPr>
          <w:rFonts w:eastAsia="Calibri"/>
          <w:szCs w:val="22"/>
          <w:lang w:val="fr-FR"/>
        </w:rPr>
        <w:t xml:space="preserve"> ratio=0,91, 95% IC, (0,63-1,32)).</w:t>
      </w:r>
    </w:p>
    <w:p w14:paraId="1C541DC8" w14:textId="77777777" w:rsidR="005105A5" w:rsidRDefault="005105A5" w:rsidP="00992712">
      <w:pPr>
        <w:keepNext/>
        <w:keepLines/>
        <w:widowControl/>
        <w:tabs>
          <w:tab w:val="left" w:pos="567"/>
        </w:tabs>
        <w:rPr>
          <w:rFonts w:eastAsia="Calibri"/>
          <w:szCs w:val="22"/>
          <w:lang w:val="fr-FR"/>
        </w:rPr>
      </w:pPr>
    </w:p>
    <w:p w14:paraId="620739DA" w14:textId="77777777" w:rsidR="005105A5" w:rsidRDefault="005105A5" w:rsidP="00992712">
      <w:pPr>
        <w:keepNext/>
        <w:keepLines/>
        <w:widowControl/>
        <w:tabs>
          <w:tab w:val="left" w:pos="567"/>
        </w:tabs>
        <w:rPr>
          <w:rFonts w:eastAsia="Calibri"/>
          <w:szCs w:val="22"/>
          <w:lang w:val="fr-FR"/>
        </w:rPr>
      </w:pPr>
      <w:r w:rsidRPr="00144BC8">
        <w:rPr>
          <w:rFonts w:eastAsia="Calibri"/>
          <w:szCs w:val="22"/>
          <w:lang w:val="fr-FR"/>
        </w:rPr>
        <w:t>Le taux de survie était de 93,7% dans le bras TAC et de 91,4% dans le bras FAC, au bout de 8 ans de suivi et de 91,3% dans le bras TAC et de 89% dans le bras FAC au bout de 10 ans de suivi.</w:t>
      </w:r>
    </w:p>
    <w:p w14:paraId="4A4342E0" w14:textId="77777777" w:rsidR="005105A5" w:rsidRDefault="005105A5" w:rsidP="00992712">
      <w:pPr>
        <w:keepNext/>
        <w:keepLines/>
        <w:widowControl/>
        <w:tabs>
          <w:tab w:val="left" w:pos="567"/>
        </w:tabs>
        <w:rPr>
          <w:rFonts w:eastAsia="Calibri"/>
          <w:szCs w:val="22"/>
          <w:lang w:val="fr-FR"/>
        </w:rPr>
      </w:pPr>
    </w:p>
    <w:p w14:paraId="11696DAF" w14:textId="77777777" w:rsidR="005105A5" w:rsidRPr="0036063D" w:rsidRDefault="005105A5" w:rsidP="00992712">
      <w:pPr>
        <w:keepNext/>
        <w:keepLines/>
        <w:widowControl/>
        <w:tabs>
          <w:tab w:val="left" w:pos="567"/>
        </w:tabs>
        <w:rPr>
          <w:szCs w:val="22"/>
          <w:lang w:val="fr-FR"/>
        </w:rPr>
      </w:pPr>
      <w:r w:rsidRPr="006223C3">
        <w:rPr>
          <w:lang w:val="fr-FR"/>
        </w:rPr>
        <w:t>Le rapport bénéfice/risque positif de TAC comparé à FAC reste inchangé.</w:t>
      </w:r>
    </w:p>
    <w:p w14:paraId="14A1920B" w14:textId="77777777" w:rsidR="00992712" w:rsidRPr="0036063D" w:rsidRDefault="00992712" w:rsidP="00992712">
      <w:pPr>
        <w:keepNext/>
        <w:keepLines/>
        <w:widowControl/>
        <w:tabs>
          <w:tab w:val="left" w:pos="567"/>
        </w:tabs>
        <w:rPr>
          <w:szCs w:val="22"/>
          <w:lang w:val="fr-FR"/>
        </w:rPr>
      </w:pPr>
    </w:p>
    <w:p w14:paraId="156C5DB5" w14:textId="77777777" w:rsidR="00992712" w:rsidRPr="0036063D" w:rsidRDefault="005105A5" w:rsidP="00992712">
      <w:pPr>
        <w:keepNext/>
        <w:keepLines/>
        <w:widowControl/>
        <w:tabs>
          <w:tab w:val="left" w:pos="567"/>
        </w:tabs>
        <w:rPr>
          <w:szCs w:val="22"/>
          <w:lang w:val="fr-FR"/>
        </w:rPr>
      </w:pPr>
      <w:r w:rsidRPr="006223C3">
        <w:rPr>
          <w:bCs/>
          <w:lang w:val="fr-FR"/>
        </w:rPr>
        <w:t>Des sous-groupes des patientes traitées par TAC, stratifiés selon des facteurs pronostics majeurs définis prospectivement ont été analysés dans l</w:t>
      </w:r>
      <w:r w:rsidR="00F46F6C">
        <w:rPr>
          <w:bCs/>
          <w:lang w:val="fr-FR"/>
        </w:rPr>
        <w:t>’</w:t>
      </w:r>
      <w:r w:rsidRPr="006223C3">
        <w:rPr>
          <w:bCs/>
          <w:lang w:val="fr-FR"/>
        </w:rPr>
        <w:t>analyse primaire (au temps médian de suivi de 77 mois)</w:t>
      </w:r>
      <w:r w:rsidR="00992712" w:rsidRPr="0036063D">
        <w:rPr>
          <w:szCs w:val="22"/>
          <w:lang w:val="fr-FR"/>
        </w:rPr>
        <w:t> (voir tableau ci-dessous) :</w:t>
      </w:r>
    </w:p>
    <w:p w14:paraId="79539495" w14:textId="77777777" w:rsidR="00992712" w:rsidRPr="0036063D" w:rsidRDefault="00992712" w:rsidP="00992712">
      <w:pPr>
        <w:keepNext/>
        <w:keepLines/>
        <w:widowControl/>
        <w:tabs>
          <w:tab w:val="left" w:pos="567"/>
        </w:tabs>
        <w:rPr>
          <w:szCs w:val="22"/>
          <w:lang w:val="fr-FR"/>
        </w:rPr>
      </w:pPr>
    </w:p>
    <w:p w14:paraId="1678224D" w14:textId="77777777" w:rsidR="00992712" w:rsidRPr="0036063D" w:rsidRDefault="00992712" w:rsidP="00992712">
      <w:pPr>
        <w:keepNext/>
        <w:keepLines/>
        <w:widowControl/>
        <w:tabs>
          <w:tab w:val="left" w:pos="567"/>
        </w:tabs>
        <w:rPr>
          <w:szCs w:val="22"/>
          <w:lang w:val="fr-FR"/>
        </w:rPr>
      </w:pPr>
      <w:r w:rsidRPr="0036063D">
        <w:rPr>
          <w:szCs w:val="22"/>
          <w:lang w:val="fr-FR"/>
        </w:rPr>
        <w:lastRenderedPageBreak/>
        <w:t xml:space="preserve"> Analyse en sous-groupe de l</w:t>
      </w:r>
      <w:r w:rsidR="00F46F6C">
        <w:rPr>
          <w:szCs w:val="22"/>
          <w:lang w:val="fr-FR"/>
        </w:rPr>
        <w:t>’</w:t>
      </w:r>
      <w:r w:rsidRPr="0036063D">
        <w:rPr>
          <w:szCs w:val="22"/>
          <w:lang w:val="fr-FR"/>
        </w:rPr>
        <w:t>étude du traitement adjuvant des patientes présentant un cancer du sein sans envahissement ganglionnaire (analyse en Intention de Traiter)</w:t>
      </w:r>
    </w:p>
    <w:p w14:paraId="19C8955A" w14:textId="77777777" w:rsidR="00992712" w:rsidRPr="0036063D" w:rsidRDefault="00992712" w:rsidP="00992712">
      <w:pPr>
        <w:keepNext/>
        <w:keepLines/>
        <w:widowControl/>
        <w:tabs>
          <w:tab w:val="left" w:pos="567"/>
        </w:tabs>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265"/>
        <w:gridCol w:w="2261"/>
        <w:gridCol w:w="2255"/>
      </w:tblGrid>
      <w:tr w:rsidR="00992712" w:rsidRPr="0036063D" w14:paraId="184FAA41" w14:textId="77777777">
        <w:tc>
          <w:tcPr>
            <w:tcW w:w="2301" w:type="dxa"/>
            <w:vMerge w:val="restart"/>
          </w:tcPr>
          <w:p w14:paraId="3F166C12" w14:textId="77777777" w:rsidR="00992712" w:rsidRPr="0036063D" w:rsidRDefault="00992712" w:rsidP="0034553C">
            <w:pPr>
              <w:keepNext/>
              <w:keepLines/>
              <w:widowControl/>
              <w:tabs>
                <w:tab w:val="left" w:pos="567"/>
              </w:tabs>
              <w:rPr>
                <w:b/>
                <w:szCs w:val="22"/>
                <w:lang w:val="fr-FR"/>
              </w:rPr>
            </w:pPr>
            <w:r w:rsidRPr="0036063D">
              <w:rPr>
                <w:b/>
                <w:szCs w:val="22"/>
                <w:lang w:val="fr-FR"/>
              </w:rPr>
              <w:t>Sous-groupe de patientes</w:t>
            </w:r>
          </w:p>
        </w:tc>
        <w:tc>
          <w:tcPr>
            <w:tcW w:w="2301" w:type="dxa"/>
            <w:vMerge w:val="restart"/>
          </w:tcPr>
          <w:p w14:paraId="5A3CC83A" w14:textId="77777777" w:rsidR="00992712" w:rsidRPr="0036063D" w:rsidRDefault="00992712" w:rsidP="00B0621F">
            <w:pPr>
              <w:keepNext/>
              <w:keepLines/>
              <w:widowControl/>
              <w:tabs>
                <w:tab w:val="left" w:pos="567"/>
              </w:tabs>
              <w:jc w:val="center"/>
              <w:rPr>
                <w:b/>
                <w:szCs w:val="22"/>
                <w:lang w:val="fr-FR"/>
              </w:rPr>
            </w:pPr>
            <w:r w:rsidRPr="0036063D">
              <w:rPr>
                <w:b/>
                <w:szCs w:val="22"/>
                <w:lang w:val="fr-FR"/>
              </w:rPr>
              <w:t>Nombre de patientes dans le groupe TAC</w:t>
            </w:r>
          </w:p>
        </w:tc>
        <w:tc>
          <w:tcPr>
            <w:tcW w:w="4603" w:type="dxa"/>
            <w:gridSpan w:val="2"/>
          </w:tcPr>
          <w:p w14:paraId="68DA432B" w14:textId="77777777" w:rsidR="00992712" w:rsidRPr="0036063D" w:rsidRDefault="00992712" w:rsidP="0074652C">
            <w:pPr>
              <w:keepNext/>
              <w:keepLines/>
              <w:widowControl/>
              <w:tabs>
                <w:tab w:val="left" w:pos="567"/>
              </w:tabs>
              <w:jc w:val="center"/>
              <w:rPr>
                <w:b/>
                <w:szCs w:val="22"/>
                <w:lang w:val="fr-FR"/>
              </w:rPr>
            </w:pPr>
            <w:r w:rsidRPr="0036063D">
              <w:rPr>
                <w:b/>
                <w:szCs w:val="22"/>
                <w:lang w:val="fr-FR"/>
              </w:rPr>
              <w:t xml:space="preserve">Survie sans </w:t>
            </w:r>
            <w:r w:rsidR="0074652C">
              <w:rPr>
                <w:b/>
                <w:szCs w:val="22"/>
                <w:lang w:val="fr-FR"/>
              </w:rPr>
              <w:t>maladie</w:t>
            </w:r>
          </w:p>
        </w:tc>
      </w:tr>
      <w:tr w:rsidR="00992712" w:rsidRPr="0036063D" w14:paraId="26233285" w14:textId="77777777">
        <w:tc>
          <w:tcPr>
            <w:tcW w:w="2301" w:type="dxa"/>
            <w:vMerge/>
          </w:tcPr>
          <w:p w14:paraId="43434D17" w14:textId="77777777" w:rsidR="00992712" w:rsidRPr="0036063D" w:rsidRDefault="00992712" w:rsidP="0034553C">
            <w:pPr>
              <w:keepNext/>
              <w:keepLines/>
              <w:widowControl/>
              <w:tabs>
                <w:tab w:val="left" w:pos="567"/>
              </w:tabs>
              <w:rPr>
                <w:b/>
                <w:szCs w:val="22"/>
                <w:lang w:val="fr-FR"/>
              </w:rPr>
            </w:pPr>
          </w:p>
        </w:tc>
        <w:tc>
          <w:tcPr>
            <w:tcW w:w="2301" w:type="dxa"/>
            <w:vMerge/>
          </w:tcPr>
          <w:p w14:paraId="07F13E28" w14:textId="77777777" w:rsidR="00992712" w:rsidRPr="0036063D" w:rsidRDefault="00992712" w:rsidP="00B0621F">
            <w:pPr>
              <w:keepNext/>
              <w:keepLines/>
              <w:widowControl/>
              <w:tabs>
                <w:tab w:val="left" w:pos="567"/>
              </w:tabs>
              <w:jc w:val="center"/>
              <w:rPr>
                <w:b/>
                <w:szCs w:val="22"/>
                <w:lang w:val="fr-FR"/>
              </w:rPr>
            </w:pPr>
          </w:p>
        </w:tc>
        <w:tc>
          <w:tcPr>
            <w:tcW w:w="2301" w:type="dxa"/>
          </w:tcPr>
          <w:p w14:paraId="4CEA2CFE" w14:textId="77777777" w:rsidR="00992712" w:rsidRPr="0036063D" w:rsidRDefault="00992712" w:rsidP="00B0621F">
            <w:pPr>
              <w:keepNext/>
              <w:keepLines/>
              <w:widowControl/>
              <w:tabs>
                <w:tab w:val="left" w:pos="567"/>
              </w:tabs>
              <w:jc w:val="center"/>
              <w:rPr>
                <w:b/>
                <w:szCs w:val="22"/>
                <w:lang w:val="fr-FR"/>
              </w:rPr>
            </w:pPr>
            <w:r w:rsidRPr="0036063D">
              <w:rPr>
                <w:b/>
                <w:szCs w:val="22"/>
                <w:lang w:val="fr-FR"/>
              </w:rPr>
              <w:t>Hazard ratio*</w:t>
            </w:r>
          </w:p>
        </w:tc>
        <w:tc>
          <w:tcPr>
            <w:tcW w:w="2302" w:type="dxa"/>
          </w:tcPr>
          <w:p w14:paraId="4ECCE969" w14:textId="77777777" w:rsidR="00992712" w:rsidRPr="0036063D" w:rsidRDefault="00992712" w:rsidP="00B0621F">
            <w:pPr>
              <w:keepNext/>
              <w:keepLines/>
              <w:widowControl/>
              <w:tabs>
                <w:tab w:val="left" w:pos="567"/>
              </w:tabs>
              <w:jc w:val="center"/>
              <w:rPr>
                <w:b/>
                <w:szCs w:val="22"/>
                <w:lang w:val="fr-FR"/>
              </w:rPr>
            </w:pPr>
            <w:r w:rsidRPr="0036063D">
              <w:rPr>
                <w:b/>
                <w:szCs w:val="22"/>
                <w:lang w:val="fr-FR"/>
              </w:rPr>
              <w:t>95% IC</w:t>
            </w:r>
          </w:p>
        </w:tc>
      </w:tr>
      <w:tr w:rsidR="00992712" w:rsidRPr="0036063D" w14:paraId="296F17E0" w14:textId="77777777">
        <w:tc>
          <w:tcPr>
            <w:tcW w:w="2301" w:type="dxa"/>
          </w:tcPr>
          <w:p w14:paraId="2F55D5D5" w14:textId="77777777" w:rsidR="00992712" w:rsidRPr="0036063D" w:rsidRDefault="00992712" w:rsidP="0034553C">
            <w:pPr>
              <w:keepNext/>
              <w:keepLines/>
              <w:widowControl/>
              <w:tabs>
                <w:tab w:val="left" w:pos="567"/>
              </w:tabs>
              <w:rPr>
                <w:b/>
                <w:szCs w:val="22"/>
                <w:lang w:val="fr-FR"/>
              </w:rPr>
            </w:pPr>
            <w:r w:rsidRPr="0036063D">
              <w:rPr>
                <w:b/>
                <w:szCs w:val="22"/>
                <w:lang w:val="fr-FR"/>
              </w:rPr>
              <w:t>Globale</w:t>
            </w:r>
          </w:p>
        </w:tc>
        <w:tc>
          <w:tcPr>
            <w:tcW w:w="2301" w:type="dxa"/>
          </w:tcPr>
          <w:p w14:paraId="0AF92B18"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539</w:t>
            </w:r>
          </w:p>
        </w:tc>
        <w:tc>
          <w:tcPr>
            <w:tcW w:w="2301" w:type="dxa"/>
          </w:tcPr>
          <w:p w14:paraId="13F6DB9D"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0,68</w:t>
            </w:r>
          </w:p>
        </w:tc>
        <w:tc>
          <w:tcPr>
            <w:tcW w:w="2302" w:type="dxa"/>
          </w:tcPr>
          <w:p w14:paraId="0053C9BD"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0,49-0,93</w:t>
            </w:r>
          </w:p>
        </w:tc>
      </w:tr>
      <w:tr w:rsidR="00992712" w:rsidRPr="0036063D" w14:paraId="65F95D63" w14:textId="77777777">
        <w:tc>
          <w:tcPr>
            <w:tcW w:w="2301" w:type="dxa"/>
          </w:tcPr>
          <w:p w14:paraId="25F3B968" w14:textId="77777777" w:rsidR="00992712" w:rsidRPr="0036063D" w:rsidRDefault="00992712" w:rsidP="0034553C">
            <w:pPr>
              <w:keepNext/>
              <w:keepLines/>
              <w:widowControl/>
              <w:tabs>
                <w:tab w:val="left" w:pos="567"/>
              </w:tabs>
              <w:rPr>
                <w:b/>
                <w:szCs w:val="22"/>
                <w:lang w:val="fr-FR"/>
              </w:rPr>
            </w:pPr>
            <w:r w:rsidRPr="0036063D">
              <w:rPr>
                <w:b/>
                <w:szCs w:val="22"/>
                <w:lang w:val="fr-FR"/>
              </w:rPr>
              <w:t>Age Catégorie1</w:t>
            </w:r>
          </w:p>
          <w:p w14:paraId="121C8228" w14:textId="77777777" w:rsidR="00992712" w:rsidRPr="0036063D" w:rsidRDefault="00992712" w:rsidP="0034553C">
            <w:pPr>
              <w:keepNext/>
              <w:keepLines/>
              <w:widowControl/>
              <w:tabs>
                <w:tab w:val="left" w:pos="567"/>
              </w:tabs>
              <w:rPr>
                <w:szCs w:val="22"/>
                <w:lang w:val="fr-FR"/>
              </w:rPr>
            </w:pPr>
            <w:r w:rsidRPr="0036063D">
              <w:rPr>
                <w:szCs w:val="22"/>
                <w:lang w:val="fr-FR"/>
              </w:rPr>
              <w:t>&lt;50ans</w:t>
            </w:r>
          </w:p>
          <w:p w14:paraId="6AB9F4EC" w14:textId="77777777" w:rsidR="00992712" w:rsidRPr="0036063D" w:rsidRDefault="00992712" w:rsidP="0034553C">
            <w:pPr>
              <w:keepNext/>
              <w:keepLines/>
              <w:widowControl/>
              <w:tabs>
                <w:tab w:val="left" w:pos="567"/>
              </w:tabs>
              <w:rPr>
                <w:szCs w:val="22"/>
                <w:lang w:val="fr-FR"/>
              </w:rPr>
            </w:pPr>
            <w:r w:rsidRPr="0036063D">
              <w:rPr>
                <w:szCs w:val="22"/>
                <w:lang w:val="fr-FR"/>
              </w:rPr>
              <w:t>&gt;50ans</w:t>
            </w:r>
          </w:p>
        </w:tc>
        <w:tc>
          <w:tcPr>
            <w:tcW w:w="2301" w:type="dxa"/>
          </w:tcPr>
          <w:p w14:paraId="7AF5EB01" w14:textId="77777777" w:rsidR="00992712" w:rsidRPr="0036063D" w:rsidRDefault="00992712" w:rsidP="00B0621F">
            <w:pPr>
              <w:keepNext/>
              <w:keepLines/>
              <w:widowControl/>
              <w:tabs>
                <w:tab w:val="left" w:pos="567"/>
              </w:tabs>
              <w:jc w:val="center"/>
              <w:rPr>
                <w:szCs w:val="22"/>
                <w:lang w:val="fr-FR"/>
              </w:rPr>
            </w:pPr>
          </w:p>
          <w:p w14:paraId="47458D6F"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260</w:t>
            </w:r>
          </w:p>
          <w:p w14:paraId="524FAFC5"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279</w:t>
            </w:r>
          </w:p>
        </w:tc>
        <w:tc>
          <w:tcPr>
            <w:tcW w:w="2301" w:type="dxa"/>
          </w:tcPr>
          <w:p w14:paraId="5616E73D" w14:textId="77777777" w:rsidR="00992712" w:rsidRPr="0036063D" w:rsidRDefault="00992712" w:rsidP="00B0621F">
            <w:pPr>
              <w:keepNext/>
              <w:keepLines/>
              <w:widowControl/>
              <w:tabs>
                <w:tab w:val="left" w:pos="567"/>
              </w:tabs>
              <w:jc w:val="center"/>
              <w:rPr>
                <w:szCs w:val="22"/>
                <w:lang w:val="fr-FR"/>
              </w:rPr>
            </w:pPr>
          </w:p>
          <w:p w14:paraId="47B204B9"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0,67</w:t>
            </w:r>
          </w:p>
          <w:p w14:paraId="136C06D3"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0,67</w:t>
            </w:r>
          </w:p>
        </w:tc>
        <w:tc>
          <w:tcPr>
            <w:tcW w:w="2302" w:type="dxa"/>
          </w:tcPr>
          <w:p w14:paraId="324E896C" w14:textId="77777777" w:rsidR="00992712" w:rsidRPr="0036063D" w:rsidRDefault="00992712" w:rsidP="00B0621F">
            <w:pPr>
              <w:keepNext/>
              <w:keepLines/>
              <w:widowControl/>
              <w:tabs>
                <w:tab w:val="left" w:pos="567"/>
              </w:tabs>
              <w:jc w:val="center"/>
              <w:rPr>
                <w:szCs w:val="22"/>
                <w:lang w:val="fr-FR"/>
              </w:rPr>
            </w:pPr>
          </w:p>
          <w:p w14:paraId="09FAB3A1"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0,43-1,05</w:t>
            </w:r>
          </w:p>
          <w:p w14:paraId="71C9CE39"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0,43-1,05</w:t>
            </w:r>
          </w:p>
        </w:tc>
      </w:tr>
      <w:tr w:rsidR="00992712" w:rsidRPr="0036063D" w14:paraId="427B1609" w14:textId="77777777">
        <w:tc>
          <w:tcPr>
            <w:tcW w:w="2301" w:type="dxa"/>
          </w:tcPr>
          <w:p w14:paraId="2A808265" w14:textId="77777777" w:rsidR="00992712" w:rsidRPr="0036063D" w:rsidRDefault="00992712" w:rsidP="0034553C">
            <w:pPr>
              <w:keepNext/>
              <w:keepLines/>
              <w:widowControl/>
              <w:tabs>
                <w:tab w:val="left" w:pos="567"/>
              </w:tabs>
              <w:rPr>
                <w:b/>
                <w:szCs w:val="22"/>
                <w:lang w:val="fr-FR"/>
              </w:rPr>
            </w:pPr>
            <w:r w:rsidRPr="0036063D">
              <w:rPr>
                <w:b/>
                <w:szCs w:val="22"/>
                <w:lang w:val="fr-FR"/>
              </w:rPr>
              <w:t>Age Catégorie2</w:t>
            </w:r>
          </w:p>
          <w:p w14:paraId="1F1737F5" w14:textId="77777777" w:rsidR="00992712" w:rsidRPr="0036063D" w:rsidRDefault="00992712" w:rsidP="0034553C">
            <w:pPr>
              <w:keepNext/>
              <w:keepLines/>
              <w:widowControl/>
              <w:tabs>
                <w:tab w:val="left" w:pos="567"/>
              </w:tabs>
              <w:rPr>
                <w:szCs w:val="22"/>
                <w:lang w:val="fr-FR"/>
              </w:rPr>
            </w:pPr>
            <w:r w:rsidRPr="0036063D">
              <w:rPr>
                <w:szCs w:val="22"/>
                <w:lang w:val="fr-FR"/>
              </w:rPr>
              <w:t>&lt;35ans</w:t>
            </w:r>
          </w:p>
          <w:p w14:paraId="58CA6E9F" w14:textId="77777777" w:rsidR="00992712" w:rsidRPr="0036063D" w:rsidRDefault="00992712" w:rsidP="0034553C">
            <w:pPr>
              <w:keepNext/>
              <w:keepLines/>
              <w:widowControl/>
              <w:tabs>
                <w:tab w:val="left" w:pos="567"/>
              </w:tabs>
              <w:rPr>
                <w:szCs w:val="22"/>
                <w:lang w:val="fr-FR"/>
              </w:rPr>
            </w:pPr>
            <w:r w:rsidRPr="0036063D">
              <w:rPr>
                <w:szCs w:val="22"/>
                <w:lang w:val="fr-FR"/>
              </w:rPr>
              <w:t>&gt;35ans</w:t>
            </w:r>
          </w:p>
        </w:tc>
        <w:tc>
          <w:tcPr>
            <w:tcW w:w="2301" w:type="dxa"/>
          </w:tcPr>
          <w:p w14:paraId="6902A193" w14:textId="77777777" w:rsidR="00992712" w:rsidRPr="0036063D" w:rsidRDefault="00992712" w:rsidP="00B0621F">
            <w:pPr>
              <w:keepNext/>
              <w:keepLines/>
              <w:widowControl/>
              <w:tabs>
                <w:tab w:val="left" w:pos="567"/>
              </w:tabs>
              <w:jc w:val="center"/>
              <w:rPr>
                <w:szCs w:val="22"/>
                <w:lang w:val="fr-FR"/>
              </w:rPr>
            </w:pPr>
          </w:p>
          <w:p w14:paraId="24FD801C"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42</w:t>
            </w:r>
          </w:p>
          <w:p w14:paraId="2C2887BE"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497</w:t>
            </w:r>
          </w:p>
        </w:tc>
        <w:tc>
          <w:tcPr>
            <w:tcW w:w="2301" w:type="dxa"/>
          </w:tcPr>
          <w:p w14:paraId="29EC4823" w14:textId="77777777" w:rsidR="00992712" w:rsidRPr="0036063D" w:rsidRDefault="00992712" w:rsidP="00B0621F">
            <w:pPr>
              <w:keepNext/>
              <w:keepLines/>
              <w:widowControl/>
              <w:tabs>
                <w:tab w:val="left" w:pos="567"/>
              </w:tabs>
              <w:jc w:val="center"/>
              <w:rPr>
                <w:szCs w:val="22"/>
                <w:lang w:val="fr-FR"/>
              </w:rPr>
            </w:pPr>
          </w:p>
          <w:p w14:paraId="68981E76"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0,31</w:t>
            </w:r>
          </w:p>
          <w:p w14:paraId="2ED5741A"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0,73</w:t>
            </w:r>
          </w:p>
        </w:tc>
        <w:tc>
          <w:tcPr>
            <w:tcW w:w="2302" w:type="dxa"/>
          </w:tcPr>
          <w:p w14:paraId="4DD3DE1D" w14:textId="77777777" w:rsidR="00992712" w:rsidRPr="0036063D" w:rsidRDefault="00992712" w:rsidP="00B0621F">
            <w:pPr>
              <w:keepNext/>
              <w:keepLines/>
              <w:widowControl/>
              <w:tabs>
                <w:tab w:val="left" w:pos="567"/>
              </w:tabs>
              <w:jc w:val="center"/>
              <w:rPr>
                <w:szCs w:val="22"/>
                <w:lang w:val="fr-FR"/>
              </w:rPr>
            </w:pPr>
          </w:p>
          <w:p w14:paraId="53FCE21D"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0,11-0,89</w:t>
            </w:r>
          </w:p>
          <w:p w14:paraId="277B5BBC"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0,52-1,01</w:t>
            </w:r>
          </w:p>
        </w:tc>
      </w:tr>
      <w:tr w:rsidR="00992712" w:rsidRPr="0036063D" w14:paraId="6F79DF51" w14:textId="77777777">
        <w:tc>
          <w:tcPr>
            <w:tcW w:w="2301" w:type="dxa"/>
          </w:tcPr>
          <w:p w14:paraId="07092FD7" w14:textId="77777777" w:rsidR="00992712" w:rsidRPr="0036063D" w:rsidRDefault="00992712" w:rsidP="0034553C">
            <w:pPr>
              <w:keepNext/>
              <w:keepLines/>
              <w:widowControl/>
              <w:tabs>
                <w:tab w:val="left" w:pos="567"/>
              </w:tabs>
              <w:rPr>
                <w:szCs w:val="22"/>
                <w:lang w:val="fr-FR"/>
              </w:rPr>
            </w:pPr>
            <w:r w:rsidRPr="0036063D">
              <w:rPr>
                <w:b/>
                <w:szCs w:val="22"/>
                <w:lang w:val="fr-FR"/>
              </w:rPr>
              <w:t>Statut des récepteurs</w:t>
            </w:r>
            <w:r w:rsidRPr="0036063D">
              <w:rPr>
                <w:szCs w:val="22"/>
                <w:lang w:val="fr-FR"/>
              </w:rPr>
              <w:t xml:space="preserve"> hormonaux</w:t>
            </w:r>
          </w:p>
          <w:p w14:paraId="067CF30C" w14:textId="77777777" w:rsidR="00992712" w:rsidRPr="0036063D" w:rsidRDefault="00992712" w:rsidP="0034553C">
            <w:pPr>
              <w:keepNext/>
              <w:keepLines/>
              <w:widowControl/>
              <w:tabs>
                <w:tab w:val="left" w:pos="567"/>
              </w:tabs>
              <w:rPr>
                <w:szCs w:val="22"/>
                <w:lang w:val="fr-FR"/>
              </w:rPr>
            </w:pPr>
            <w:r w:rsidRPr="0036063D">
              <w:rPr>
                <w:szCs w:val="22"/>
                <w:lang w:val="fr-FR"/>
              </w:rPr>
              <w:t>Négatif</w:t>
            </w:r>
          </w:p>
          <w:p w14:paraId="0284BFB9" w14:textId="77777777" w:rsidR="00992712" w:rsidRPr="0036063D" w:rsidRDefault="00992712" w:rsidP="0034553C">
            <w:pPr>
              <w:keepNext/>
              <w:keepLines/>
              <w:widowControl/>
              <w:tabs>
                <w:tab w:val="left" w:pos="567"/>
              </w:tabs>
              <w:rPr>
                <w:szCs w:val="22"/>
                <w:lang w:val="fr-FR"/>
              </w:rPr>
            </w:pPr>
            <w:r w:rsidRPr="0036063D">
              <w:rPr>
                <w:szCs w:val="22"/>
                <w:lang w:val="fr-FR"/>
              </w:rPr>
              <w:t>Positif</w:t>
            </w:r>
          </w:p>
        </w:tc>
        <w:tc>
          <w:tcPr>
            <w:tcW w:w="2301" w:type="dxa"/>
          </w:tcPr>
          <w:p w14:paraId="39BBBDB3" w14:textId="77777777" w:rsidR="00992712" w:rsidRPr="0036063D" w:rsidRDefault="00992712" w:rsidP="00B0621F">
            <w:pPr>
              <w:keepNext/>
              <w:keepLines/>
              <w:widowControl/>
              <w:tabs>
                <w:tab w:val="left" w:pos="567"/>
              </w:tabs>
              <w:jc w:val="center"/>
              <w:rPr>
                <w:szCs w:val="22"/>
                <w:lang w:val="fr-FR"/>
              </w:rPr>
            </w:pPr>
          </w:p>
          <w:p w14:paraId="72695D49" w14:textId="77777777" w:rsidR="00992712" w:rsidRPr="0036063D" w:rsidRDefault="00992712" w:rsidP="00B0621F">
            <w:pPr>
              <w:keepNext/>
              <w:keepLines/>
              <w:widowControl/>
              <w:tabs>
                <w:tab w:val="left" w:pos="567"/>
              </w:tabs>
              <w:jc w:val="center"/>
              <w:rPr>
                <w:szCs w:val="22"/>
                <w:lang w:val="fr-FR"/>
              </w:rPr>
            </w:pPr>
          </w:p>
          <w:p w14:paraId="4F2CA185"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195</w:t>
            </w:r>
          </w:p>
          <w:p w14:paraId="7E3D49A6"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344</w:t>
            </w:r>
          </w:p>
        </w:tc>
        <w:tc>
          <w:tcPr>
            <w:tcW w:w="2301" w:type="dxa"/>
          </w:tcPr>
          <w:p w14:paraId="103F5972" w14:textId="77777777" w:rsidR="00992712" w:rsidRPr="0036063D" w:rsidRDefault="00992712" w:rsidP="00B0621F">
            <w:pPr>
              <w:keepNext/>
              <w:keepLines/>
              <w:widowControl/>
              <w:tabs>
                <w:tab w:val="left" w:pos="567"/>
              </w:tabs>
              <w:jc w:val="center"/>
              <w:rPr>
                <w:szCs w:val="22"/>
                <w:lang w:val="fr-FR"/>
              </w:rPr>
            </w:pPr>
          </w:p>
          <w:p w14:paraId="695732DE" w14:textId="77777777" w:rsidR="00992712" w:rsidRPr="0036063D" w:rsidRDefault="00992712" w:rsidP="00B0621F">
            <w:pPr>
              <w:keepNext/>
              <w:keepLines/>
              <w:widowControl/>
              <w:tabs>
                <w:tab w:val="left" w:pos="567"/>
              </w:tabs>
              <w:jc w:val="center"/>
              <w:rPr>
                <w:szCs w:val="22"/>
                <w:lang w:val="fr-FR"/>
              </w:rPr>
            </w:pPr>
          </w:p>
          <w:p w14:paraId="5147614A"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0,7</w:t>
            </w:r>
          </w:p>
          <w:p w14:paraId="3A6C2A47"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0,62</w:t>
            </w:r>
          </w:p>
        </w:tc>
        <w:tc>
          <w:tcPr>
            <w:tcW w:w="2302" w:type="dxa"/>
          </w:tcPr>
          <w:p w14:paraId="629EA9D3" w14:textId="77777777" w:rsidR="00992712" w:rsidRPr="0036063D" w:rsidRDefault="00992712" w:rsidP="00B0621F">
            <w:pPr>
              <w:keepNext/>
              <w:keepLines/>
              <w:widowControl/>
              <w:tabs>
                <w:tab w:val="left" w:pos="567"/>
              </w:tabs>
              <w:jc w:val="center"/>
              <w:rPr>
                <w:szCs w:val="22"/>
                <w:lang w:val="fr-FR"/>
              </w:rPr>
            </w:pPr>
          </w:p>
          <w:p w14:paraId="7BE60127" w14:textId="77777777" w:rsidR="00992712" w:rsidRPr="0036063D" w:rsidRDefault="00992712" w:rsidP="00B0621F">
            <w:pPr>
              <w:keepNext/>
              <w:keepLines/>
              <w:widowControl/>
              <w:tabs>
                <w:tab w:val="left" w:pos="567"/>
              </w:tabs>
              <w:jc w:val="center"/>
              <w:rPr>
                <w:szCs w:val="22"/>
                <w:lang w:val="fr-FR"/>
              </w:rPr>
            </w:pPr>
          </w:p>
          <w:p w14:paraId="41C73EE3"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0,45-1,1</w:t>
            </w:r>
          </w:p>
          <w:p w14:paraId="13C45EE9"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0,4-0,97</w:t>
            </w:r>
          </w:p>
        </w:tc>
      </w:tr>
      <w:tr w:rsidR="00992712" w:rsidRPr="0036063D" w14:paraId="5E4B317C" w14:textId="77777777">
        <w:tc>
          <w:tcPr>
            <w:tcW w:w="2301" w:type="dxa"/>
          </w:tcPr>
          <w:p w14:paraId="31791BFD" w14:textId="77777777" w:rsidR="00992712" w:rsidRPr="0036063D" w:rsidRDefault="00992712" w:rsidP="0034553C">
            <w:pPr>
              <w:keepNext/>
              <w:keepLines/>
              <w:widowControl/>
              <w:tabs>
                <w:tab w:val="left" w:pos="567"/>
              </w:tabs>
              <w:rPr>
                <w:b/>
                <w:szCs w:val="22"/>
                <w:lang w:val="fr-FR"/>
              </w:rPr>
            </w:pPr>
            <w:r w:rsidRPr="0036063D">
              <w:rPr>
                <w:b/>
                <w:szCs w:val="22"/>
                <w:lang w:val="fr-FR"/>
              </w:rPr>
              <w:t>Taille tumorale</w:t>
            </w:r>
          </w:p>
          <w:p w14:paraId="0E33929A" w14:textId="77777777" w:rsidR="00992712" w:rsidRPr="0036063D" w:rsidRDefault="00992712" w:rsidP="0034553C">
            <w:pPr>
              <w:keepNext/>
              <w:keepLines/>
              <w:widowControl/>
              <w:tabs>
                <w:tab w:val="left" w:pos="567"/>
              </w:tabs>
              <w:rPr>
                <w:szCs w:val="22"/>
                <w:lang w:val="fr-FR"/>
              </w:rPr>
            </w:pPr>
            <w:r w:rsidRPr="0036063D">
              <w:rPr>
                <w:szCs w:val="22"/>
                <w:lang w:val="fr-FR"/>
              </w:rPr>
              <w:t>&lt;2cm</w:t>
            </w:r>
          </w:p>
          <w:p w14:paraId="6B8BE1AE" w14:textId="77777777" w:rsidR="00992712" w:rsidRPr="0036063D" w:rsidRDefault="00992712" w:rsidP="0034553C">
            <w:pPr>
              <w:keepNext/>
              <w:keepLines/>
              <w:widowControl/>
              <w:tabs>
                <w:tab w:val="left" w:pos="567"/>
              </w:tabs>
              <w:rPr>
                <w:szCs w:val="22"/>
                <w:lang w:val="fr-FR"/>
              </w:rPr>
            </w:pPr>
            <w:r w:rsidRPr="0036063D">
              <w:rPr>
                <w:szCs w:val="22"/>
                <w:lang w:val="fr-FR"/>
              </w:rPr>
              <w:t>&gt;2cm</w:t>
            </w:r>
          </w:p>
        </w:tc>
        <w:tc>
          <w:tcPr>
            <w:tcW w:w="2301" w:type="dxa"/>
          </w:tcPr>
          <w:p w14:paraId="705DB1D7" w14:textId="77777777" w:rsidR="00992712" w:rsidRPr="0036063D" w:rsidRDefault="00992712" w:rsidP="00B0621F">
            <w:pPr>
              <w:keepNext/>
              <w:keepLines/>
              <w:widowControl/>
              <w:tabs>
                <w:tab w:val="left" w:pos="567"/>
              </w:tabs>
              <w:jc w:val="center"/>
              <w:rPr>
                <w:szCs w:val="22"/>
                <w:lang w:val="fr-FR"/>
              </w:rPr>
            </w:pPr>
          </w:p>
          <w:p w14:paraId="557C7905"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285</w:t>
            </w:r>
          </w:p>
          <w:p w14:paraId="233B8EA8"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254</w:t>
            </w:r>
          </w:p>
        </w:tc>
        <w:tc>
          <w:tcPr>
            <w:tcW w:w="2301" w:type="dxa"/>
          </w:tcPr>
          <w:p w14:paraId="3EDC94B4" w14:textId="77777777" w:rsidR="00992712" w:rsidRPr="0036063D" w:rsidRDefault="00992712" w:rsidP="00B0621F">
            <w:pPr>
              <w:keepNext/>
              <w:keepLines/>
              <w:widowControl/>
              <w:tabs>
                <w:tab w:val="left" w:pos="567"/>
              </w:tabs>
              <w:jc w:val="center"/>
              <w:rPr>
                <w:szCs w:val="22"/>
                <w:lang w:val="fr-FR"/>
              </w:rPr>
            </w:pPr>
          </w:p>
          <w:p w14:paraId="2F4196C8"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0,69</w:t>
            </w:r>
          </w:p>
          <w:p w14:paraId="024244E3"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0,68</w:t>
            </w:r>
          </w:p>
        </w:tc>
        <w:tc>
          <w:tcPr>
            <w:tcW w:w="2302" w:type="dxa"/>
          </w:tcPr>
          <w:p w14:paraId="43595DDB" w14:textId="77777777" w:rsidR="00992712" w:rsidRPr="0036063D" w:rsidRDefault="00992712" w:rsidP="00B0621F">
            <w:pPr>
              <w:keepNext/>
              <w:keepLines/>
              <w:widowControl/>
              <w:tabs>
                <w:tab w:val="left" w:pos="567"/>
              </w:tabs>
              <w:jc w:val="center"/>
              <w:rPr>
                <w:szCs w:val="22"/>
                <w:lang w:val="fr-FR"/>
              </w:rPr>
            </w:pPr>
          </w:p>
          <w:p w14:paraId="5672668A"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0,43-1,1</w:t>
            </w:r>
          </w:p>
          <w:p w14:paraId="7DD48DA7"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0,45-1,04</w:t>
            </w:r>
          </w:p>
        </w:tc>
      </w:tr>
      <w:tr w:rsidR="00992712" w:rsidRPr="0036063D" w14:paraId="5A56EDA9" w14:textId="77777777">
        <w:tc>
          <w:tcPr>
            <w:tcW w:w="2301" w:type="dxa"/>
          </w:tcPr>
          <w:p w14:paraId="05B63898" w14:textId="77777777" w:rsidR="00992712" w:rsidRPr="0036063D" w:rsidRDefault="00992712" w:rsidP="0034553C">
            <w:pPr>
              <w:keepNext/>
              <w:keepLines/>
              <w:widowControl/>
              <w:tabs>
                <w:tab w:val="left" w:pos="567"/>
              </w:tabs>
              <w:rPr>
                <w:b/>
                <w:szCs w:val="22"/>
                <w:lang w:val="fr-FR"/>
              </w:rPr>
            </w:pPr>
            <w:r w:rsidRPr="0036063D">
              <w:rPr>
                <w:b/>
                <w:szCs w:val="22"/>
                <w:lang w:val="fr-FR"/>
              </w:rPr>
              <w:t>Grade histologique</w:t>
            </w:r>
          </w:p>
          <w:p w14:paraId="3AA5CAD4" w14:textId="77777777" w:rsidR="00992712" w:rsidRPr="0036063D" w:rsidRDefault="00992712" w:rsidP="0034553C">
            <w:pPr>
              <w:keepNext/>
              <w:keepLines/>
              <w:widowControl/>
              <w:tabs>
                <w:tab w:val="left" w:pos="567"/>
              </w:tabs>
              <w:rPr>
                <w:szCs w:val="22"/>
                <w:lang w:val="fr-FR"/>
              </w:rPr>
            </w:pPr>
            <w:r w:rsidRPr="0036063D">
              <w:rPr>
                <w:szCs w:val="22"/>
                <w:lang w:val="fr-FR"/>
              </w:rPr>
              <w:t>Grade 1 (inclus grade non évalué)</w:t>
            </w:r>
          </w:p>
          <w:p w14:paraId="0562F5EB" w14:textId="77777777" w:rsidR="00992712" w:rsidRPr="0036063D" w:rsidRDefault="00992712" w:rsidP="0034553C">
            <w:pPr>
              <w:keepNext/>
              <w:keepLines/>
              <w:widowControl/>
              <w:tabs>
                <w:tab w:val="left" w:pos="567"/>
              </w:tabs>
              <w:rPr>
                <w:szCs w:val="22"/>
                <w:lang w:val="fr-FR"/>
              </w:rPr>
            </w:pPr>
            <w:r w:rsidRPr="0036063D">
              <w:rPr>
                <w:szCs w:val="22"/>
                <w:lang w:val="fr-FR"/>
              </w:rPr>
              <w:t>Grade 2</w:t>
            </w:r>
          </w:p>
          <w:p w14:paraId="4080F61D" w14:textId="77777777" w:rsidR="00992712" w:rsidRPr="0036063D" w:rsidRDefault="00992712" w:rsidP="0034553C">
            <w:pPr>
              <w:keepNext/>
              <w:keepLines/>
              <w:widowControl/>
              <w:tabs>
                <w:tab w:val="left" w:pos="567"/>
              </w:tabs>
              <w:rPr>
                <w:szCs w:val="22"/>
                <w:lang w:val="fr-FR"/>
              </w:rPr>
            </w:pPr>
            <w:r w:rsidRPr="0036063D">
              <w:rPr>
                <w:szCs w:val="22"/>
                <w:lang w:val="fr-FR"/>
              </w:rPr>
              <w:t>Grade 3</w:t>
            </w:r>
          </w:p>
        </w:tc>
        <w:tc>
          <w:tcPr>
            <w:tcW w:w="2301" w:type="dxa"/>
          </w:tcPr>
          <w:p w14:paraId="2E6E83CA" w14:textId="77777777" w:rsidR="00992712" w:rsidRPr="0036063D" w:rsidRDefault="00992712" w:rsidP="00B0621F">
            <w:pPr>
              <w:keepNext/>
              <w:keepLines/>
              <w:widowControl/>
              <w:tabs>
                <w:tab w:val="left" w:pos="567"/>
              </w:tabs>
              <w:jc w:val="center"/>
              <w:rPr>
                <w:szCs w:val="22"/>
                <w:lang w:val="fr-FR"/>
              </w:rPr>
            </w:pPr>
          </w:p>
          <w:p w14:paraId="60C29A46"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64</w:t>
            </w:r>
          </w:p>
          <w:p w14:paraId="24A54A9F" w14:textId="77777777" w:rsidR="00992712" w:rsidRPr="0036063D" w:rsidRDefault="00992712" w:rsidP="00B0621F">
            <w:pPr>
              <w:keepNext/>
              <w:keepLines/>
              <w:widowControl/>
              <w:tabs>
                <w:tab w:val="left" w:pos="567"/>
              </w:tabs>
              <w:jc w:val="center"/>
              <w:rPr>
                <w:szCs w:val="22"/>
                <w:lang w:val="fr-FR"/>
              </w:rPr>
            </w:pPr>
          </w:p>
          <w:p w14:paraId="742C6B68"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216</w:t>
            </w:r>
          </w:p>
          <w:p w14:paraId="67217714"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259</w:t>
            </w:r>
          </w:p>
        </w:tc>
        <w:tc>
          <w:tcPr>
            <w:tcW w:w="2301" w:type="dxa"/>
          </w:tcPr>
          <w:p w14:paraId="09E235AD" w14:textId="77777777" w:rsidR="00992712" w:rsidRPr="0036063D" w:rsidRDefault="00992712" w:rsidP="00B0621F">
            <w:pPr>
              <w:keepNext/>
              <w:keepLines/>
              <w:widowControl/>
              <w:tabs>
                <w:tab w:val="left" w:pos="567"/>
              </w:tabs>
              <w:jc w:val="center"/>
              <w:rPr>
                <w:szCs w:val="22"/>
                <w:lang w:val="fr-FR"/>
              </w:rPr>
            </w:pPr>
          </w:p>
          <w:p w14:paraId="4631E78B"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0,79</w:t>
            </w:r>
          </w:p>
          <w:p w14:paraId="038C9418" w14:textId="77777777" w:rsidR="00992712" w:rsidRPr="0036063D" w:rsidRDefault="00992712" w:rsidP="00B0621F">
            <w:pPr>
              <w:keepNext/>
              <w:keepLines/>
              <w:widowControl/>
              <w:tabs>
                <w:tab w:val="left" w:pos="567"/>
              </w:tabs>
              <w:jc w:val="center"/>
              <w:rPr>
                <w:szCs w:val="22"/>
                <w:lang w:val="fr-FR"/>
              </w:rPr>
            </w:pPr>
          </w:p>
          <w:p w14:paraId="431A12F8"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0,77</w:t>
            </w:r>
          </w:p>
          <w:p w14:paraId="5A567B0D"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0,59</w:t>
            </w:r>
          </w:p>
        </w:tc>
        <w:tc>
          <w:tcPr>
            <w:tcW w:w="2302" w:type="dxa"/>
          </w:tcPr>
          <w:p w14:paraId="42BB7C16" w14:textId="77777777" w:rsidR="00992712" w:rsidRPr="0036063D" w:rsidRDefault="00992712" w:rsidP="00B0621F">
            <w:pPr>
              <w:keepNext/>
              <w:keepLines/>
              <w:widowControl/>
              <w:tabs>
                <w:tab w:val="left" w:pos="567"/>
              </w:tabs>
              <w:jc w:val="center"/>
              <w:rPr>
                <w:szCs w:val="22"/>
                <w:lang w:val="fr-FR"/>
              </w:rPr>
            </w:pPr>
          </w:p>
          <w:p w14:paraId="2D943415"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0,24-2,6</w:t>
            </w:r>
          </w:p>
          <w:p w14:paraId="299EC62C" w14:textId="77777777" w:rsidR="00992712" w:rsidRPr="0036063D" w:rsidRDefault="00992712" w:rsidP="00B0621F">
            <w:pPr>
              <w:keepNext/>
              <w:keepLines/>
              <w:widowControl/>
              <w:tabs>
                <w:tab w:val="left" w:pos="567"/>
              </w:tabs>
              <w:jc w:val="center"/>
              <w:rPr>
                <w:szCs w:val="22"/>
                <w:lang w:val="fr-FR"/>
              </w:rPr>
            </w:pPr>
          </w:p>
          <w:p w14:paraId="4B2556D5"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0,46-1,3</w:t>
            </w:r>
          </w:p>
          <w:p w14:paraId="728102D7"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0,39-0,9</w:t>
            </w:r>
          </w:p>
        </w:tc>
      </w:tr>
      <w:tr w:rsidR="00992712" w:rsidRPr="0036063D" w14:paraId="6D18F141" w14:textId="77777777">
        <w:tc>
          <w:tcPr>
            <w:tcW w:w="2301" w:type="dxa"/>
          </w:tcPr>
          <w:p w14:paraId="53E85A77" w14:textId="77777777" w:rsidR="00992712" w:rsidRPr="0036063D" w:rsidRDefault="00992712" w:rsidP="0034553C">
            <w:pPr>
              <w:keepNext/>
              <w:keepLines/>
              <w:widowControl/>
              <w:tabs>
                <w:tab w:val="left" w:pos="567"/>
              </w:tabs>
              <w:rPr>
                <w:b/>
                <w:szCs w:val="22"/>
                <w:lang w:val="fr-FR"/>
              </w:rPr>
            </w:pPr>
            <w:r w:rsidRPr="0036063D">
              <w:rPr>
                <w:b/>
                <w:szCs w:val="22"/>
                <w:lang w:val="fr-FR"/>
              </w:rPr>
              <w:t>Statut ménopause</w:t>
            </w:r>
          </w:p>
          <w:p w14:paraId="13E35A8E" w14:textId="77777777" w:rsidR="00992712" w:rsidRPr="0036063D" w:rsidRDefault="00992712" w:rsidP="0034553C">
            <w:pPr>
              <w:keepNext/>
              <w:keepLines/>
              <w:widowControl/>
              <w:tabs>
                <w:tab w:val="left" w:pos="567"/>
              </w:tabs>
              <w:rPr>
                <w:szCs w:val="22"/>
                <w:lang w:val="fr-FR"/>
              </w:rPr>
            </w:pPr>
            <w:proofErr w:type="spellStart"/>
            <w:r w:rsidRPr="0036063D">
              <w:rPr>
                <w:szCs w:val="22"/>
                <w:lang w:val="fr-FR"/>
              </w:rPr>
              <w:t>Pré-ménopause</w:t>
            </w:r>
            <w:proofErr w:type="spellEnd"/>
          </w:p>
          <w:p w14:paraId="1415AC77" w14:textId="77777777" w:rsidR="00992712" w:rsidRPr="0036063D" w:rsidRDefault="00992712" w:rsidP="0034553C">
            <w:pPr>
              <w:keepNext/>
              <w:keepLines/>
              <w:widowControl/>
              <w:tabs>
                <w:tab w:val="left" w:pos="567"/>
              </w:tabs>
              <w:rPr>
                <w:szCs w:val="22"/>
                <w:lang w:val="fr-FR"/>
              </w:rPr>
            </w:pPr>
            <w:proofErr w:type="spellStart"/>
            <w:r w:rsidRPr="0036063D">
              <w:rPr>
                <w:szCs w:val="22"/>
                <w:lang w:val="fr-FR"/>
              </w:rPr>
              <w:t>Post-ménopause</w:t>
            </w:r>
            <w:proofErr w:type="spellEnd"/>
          </w:p>
        </w:tc>
        <w:tc>
          <w:tcPr>
            <w:tcW w:w="2301" w:type="dxa"/>
          </w:tcPr>
          <w:p w14:paraId="1E861185" w14:textId="77777777" w:rsidR="00992712" w:rsidRPr="0036063D" w:rsidRDefault="00992712" w:rsidP="00B0621F">
            <w:pPr>
              <w:keepNext/>
              <w:keepLines/>
              <w:widowControl/>
              <w:tabs>
                <w:tab w:val="left" w:pos="567"/>
              </w:tabs>
              <w:jc w:val="center"/>
              <w:rPr>
                <w:szCs w:val="22"/>
                <w:lang w:val="fr-FR"/>
              </w:rPr>
            </w:pPr>
          </w:p>
          <w:p w14:paraId="185AEF50"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285</w:t>
            </w:r>
          </w:p>
          <w:p w14:paraId="739B9B4A"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254</w:t>
            </w:r>
          </w:p>
        </w:tc>
        <w:tc>
          <w:tcPr>
            <w:tcW w:w="2301" w:type="dxa"/>
          </w:tcPr>
          <w:p w14:paraId="33A14DCF" w14:textId="77777777" w:rsidR="00992712" w:rsidRPr="0036063D" w:rsidRDefault="00992712" w:rsidP="00B0621F">
            <w:pPr>
              <w:keepNext/>
              <w:keepLines/>
              <w:widowControl/>
              <w:tabs>
                <w:tab w:val="left" w:pos="567"/>
              </w:tabs>
              <w:jc w:val="center"/>
              <w:rPr>
                <w:szCs w:val="22"/>
                <w:lang w:val="fr-FR"/>
              </w:rPr>
            </w:pPr>
          </w:p>
          <w:p w14:paraId="4E32D5A4"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0,64</w:t>
            </w:r>
          </w:p>
          <w:p w14:paraId="0F3ACD72"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0,72</w:t>
            </w:r>
          </w:p>
        </w:tc>
        <w:tc>
          <w:tcPr>
            <w:tcW w:w="2302" w:type="dxa"/>
          </w:tcPr>
          <w:p w14:paraId="5DE85239" w14:textId="77777777" w:rsidR="00992712" w:rsidRPr="0036063D" w:rsidRDefault="00992712" w:rsidP="00B0621F">
            <w:pPr>
              <w:keepNext/>
              <w:keepLines/>
              <w:widowControl/>
              <w:tabs>
                <w:tab w:val="left" w:pos="567"/>
              </w:tabs>
              <w:jc w:val="center"/>
              <w:rPr>
                <w:szCs w:val="22"/>
                <w:lang w:val="fr-FR"/>
              </w:rPr>
            </w:pPr>
          </w:p>
          <w:p w14:paraId="34A73D4F"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0,40-1</w:t>
            </w:r>
          </w:p>
          <w:p w14:paraId="0EE7C90F"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0,47-1,12</w:t>
            </w:r>
          </w:p>
        </w:tc>
      </w:tr>
    </w:tbl>
    <w:p w14:paraId="70EC3C47" w14:textId="77777777" w:rsidR="00992712" w:rsidRPr="0036063D" w:rsidRDefault="00992712" w:rsidP="00992712">
      <w:pPr>
        <w:keepNext/>
        <w:keepLines/>
        <w:widowControl/>
        <w:tabs>
          <w:tab w:val="left" w:pos="567"/>
        </w:tabs>
        <w:rPr>
          <w:szCs w:val="22"/>
          <w:lang w:val="fr-FR"/>
        </w:rPr>
      </w:pPr>
      <w:r w:rsidRPr="0036063D">
        <w:rPr>
          <w:szCs w:val="22"/>
          <w:lang w:val="fr-FR"/>
        </w:rPr>
        <w:t xml:space="preserve">  *un </w:t>
      </w:r>
      <w:proofErr w:type="spellStart"/>
      <w:r w:rsidRPr="0036063D">
        <w:rPr>
          <w:szCs w:val="22"/>
          <w:lang w:val="fr-FR"/>
        </w:rPr>
        <w:t>hazard</w:t>
      </w:r>
      <w:proofErr w:type="spellEnd"/>
      <w:r w:rsidRPr="0036063D">
        <w:rPr>
          <w:szCs w:val="22"/>
          <w:lang w:val="fr-FR"/>
        </w:rPr>
        <w:t xml:space="preserve"> ratio (TAC/FAC) inférieur à 1 indique </w:t>
      </w:r>
      <w:proofErr w:type="spellStart"/>
      <w:r w:rsidRPr="0036063D">
        <w:rPr>
          <w:szCs w:val="22"/>
          <w:lang w:val="fr-FR"/>
        </w:rPr>
        <w:t>qu</w:t>
      </w:r>
      <w:proofErr w:type="spellEnd"/>
      <w:r w:rsidRPr="0036063D">
        <w:rPr>
          <w:szCs w:val="22"/>
          <w:lang w:val="fr-FR"/>
        </w:rPr>
        <w:t xml:space="preserve"> TAC est associé à une survie sans maladie plus longue comparé à TAC.</w:t>
      </w:r>
    </w:p>
    <w:p w14:paraId="31D15EC3" w14:textId="77777777" w:rsidR="00992712" w:rsidRPr="0036063D" w:rsidRDefault="00992712" w:rsidP="00992712">
      <w:pPr>
        <w:keepNext/>
        <w:keepLines/>
        <w:widowControl/>
        <w:tabs>
          <w:tab w:val="left" w:pos="567"/>
        </w:tabs>
        <w:rPr>
          <w:szCs w:val="22"/>
          <w:lang w:val="fr-FR"/>
        </w:rPr>
      </w:pPr>
    </w:p>
    <w:p w14:paraId="482D3921" w14:textId="77777777" w:rsidR="00992712" w:rsidRPr="0036063D" w:rsidRDefault="00992712" w:rsidP="00992712">
      <w:pPr>
        <w:keepNext/>
        <w:keepLines/>
        <w:widowControl/>
        <w:tabs>
          <w:tab w:val="left" w:pos="567"/>
        </w:tabs>
        <w:rPr>
          <w:szCs w:val="22"/>
          <w:lang w:val="fr-FR"/>
        </w:rPr>
      </w:pPr>
      <w:r w:rsidRPr="0036063D">
        <w:rPr>
          <w:szCs w:val="22"/>
          <w:lang w:val="fr-FR"/>
        </w:rPr>
        <w:t>Analyses exploratives en sous-groupe de la survie sans maladie des patientes relevant des critères d</w:t>
      </w:r>
      <w:r w:rsidR="00F46F6C">
        <w:rPr>
          <w:szCs w:val="22"/>
          <w:lang w:val="fr-FR"/>
        </w:rPr>
        <w:t>’</w:t>
      </w:r>
      <w:r w:rsidRPr="0036063D">
        <w:rPr>
          <w:szCs w:val="22"/>
          <w:lang w:val="fr-FR"/>
        </w:rPr>
        <w:t>indication de la chimiothérapie de St Gallen de 2009 – (population en intention de traiter) ont été réalisées et présentées ci-dessous :</w:t>
      </w:r>
    </w:p>
    <w:p w14:paraId="09F57C1C" w14:textId="77777777" w:rsidR="00992712" w:rsidRPr="0036063D" w:rsidRDefault="00992712" w:rsidP="00992712">
      <w:pPr>
        <w:keepNext/>
        <w:keepLines/>
        <w:widowControl/>
        <w:tabs>
          <w:tab w:val="left" w:pos="567"/>
        </w:tabs>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1803"/>
        <w:gridCol w:w="1805"/>
        <w:gridCol w:w="1818"/>
        <w:gridCol w:w="1798"/>
      </w:tblGrid>
      <w:tr w:rsidR="00992712" w:rsidRPr="0036063D" w14:paraId="52F99CCA" w14:textId="77777777">
        <w:tc>
          <w:tcPr>
            <w:tcW w:w="1841" w:type="dxa"/>
          </w:tcPr>
          <w:p w14:paraId="29A6FED6" w14:textId="77777777" w:rsidR="00992712" w:rsidRPr="0036063D" w:rsidRDefault="00992712" w:rsidP="0034553C">
            <w:pPr>
              <w:keepNext/>
              <w:keepLines/>
              <w:widowControl/>
              <w:tabs>
                <w:tab w:val="left" w:pos="567"/>
              </w:tabs>
              <w:rPr>
                <w:szCs w:val="22"/>
                <w:lang w:val="fr-FR"/>
              </w:rPr>
            </w:pPr>
          </w:p>
        </w:tc>
        <w:tc>
          <w:tcPr>
            <w:tcW w:w="1841" w:type="dxa"/>
          </w:tcPr>
          <w:p w14:paraId="068B2838"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TAC</w:t>
            </w:r>
          </w:p>
        </w:tc>
        <w:tc>
          <w:tcPr>
            <w:tcW w:w="1841" w:type="dxa"/>
          </w:tcPr>
          <w:p w14:paraId="2392A2F8"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FAC</w:t>
            </w:r>
          </w:p>
        </w:tc>
        <w:tc>
          <w:tcPr>
            <w:tcW w:w="1841" w:type="dxa"/>
          </w:tcPr>
          <w:p w14:paraId="4B82C787"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Hazard ratio</w:t>
            </w:r>
          </w:p>
          <w:p w14:paraId="732D7229"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(TAC/FAC)</w:t>
            </w:r>
          </w:p>
        </w:tc>
        <w:tc>
          <w:tcPr>
            <w:tcW w:w="1841" w:type="dxa"/>
          </w:tcPr>
          <w:p w14:paraId="31819338" w14:textId="77777777" w:rsidR="00992712" w:rsidRPr="0036063D" w:rsidRDefault="00992712" w:rsidP="00B0621F">
            <w:pPr>
              <w:keepNext/>
              <w:keepLines/>
              <w:widowControl/>
              <w:tabs>
                <w:tab w:val="left" w:pos="567"/>
              </w:tabs>
              <w:jc w:val="center"/>
              <w:rPr>
                <w:szCs w:val="22"/>
                <w:lang w:val="fr-FR"/>
              </w:rPr>
            </w:pPr>
          </w:p>
        </w:tc>
      </w:tr>
      <w:tr w:rsidR="00992712" w:rsidRPr="0036063D" w14:paraId="08C1488A" w14:textId="77777777">
        <w:tc>
          <w:tcPr>
            <w:tcW w:w="1841" w:type="dxa"/>
          </w:tcPr>
          <w:p w14:paraId="4D00DC3B" w14:textId="77777777" w:rsidR="00992712" w:rsidRPr="0036063D" w:rsidRDefault="00992712" w:rsidP="0034553C">
            <w:pPr>
              <w:keepNext/>
              <w:keepLines/>
              <w:widowControl/>
              <w:tabs>
                <w:tab w:val="left" w:pos="567"/>
              </w:tabs>
              <w:rPr>
                <w:szCs w:val="22"/>
                <w:lang w:val="fr-FR"/>
              </w:rPr>
            </w:pPr>
            <w:r w:rsidRPr="0036063D">
              <w:rPr>
                <w:szCs w:val="22"/>
                <w:lang w:val="fr-FR"/>
              </w:rPr>
              <w:t>Sous-groupes</w:t>
            </w:r>
          </w:p>
        </w:tc>
        <w:tc>
          <w:tcPr>
            <w:tcW w:w="1841" w:type="dxa"/>
          </w:tcPr>
          <w:p w14:paraId="350D9E06"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w:t>
            </w:r>
            <w:proofErr w:type="gramStart"/>
            <w:r w:rsidRPr="0036063D">
              <w:rPr>
                <w:szCs w:val="22"/>
                <w:lang w:val="fr-FR"/>
              </w:rPr>
              <w:t>n</w:t>
            </w:r>
            <w:proofErr w:type="gramEnd"/>
            <w:r w:rsidRPr="0036063D">
              <w:rPr>
                <w:szCs w:val="22"/>
                <w:lang w:val="fr-FR"/>
              </w:rPr>
              <w:t>=539)</w:t>
            </w:r>
          </w:p>
        </w:tc>
        <w:tc>
          <w:tcPr>
            <w:tcW w:w="1841" w:type="dxa"/>
          </w:tcPr>
          <w:p w14:paraId="667416CE"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(N=521)</w:t>
            </w:r>
          </w:p>
        </w:tc>
        <w:tc>
          <w:tcPr>
            <w:tcW w:w="1841" w:type="dxa"/>
          </w:tcPr>
          <w:p w14:paraId="0E9BD9BF"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(95% IC)</w:t>
            </w:r>
          </w:p>
        </w:tc>
        <w:tc>
          <w:tcPr>
            <w:tcW w:w="1841" w:type="dxa"/>
          </w:tcPr>
          <w:p w14:paraId="0BFD2000" w14:textId="77777777" w:rsidR="00992712" w:rsidRPr="0036063D" w:rsidRDefault="00992712" w:rsidP="00B0621F">
            <w:pPr>
              <w:keepNext/>
              <w:keepLines/>
              <w:widowControl/>
              <w:tabs>
                <w:tab w:val="left" w:pos="567"/>
              </w:tabs>
              <w:jc w:val="center"/>
              <w:rPr>
                <w:szCs w:val="22"/>
                <w:lang w:val="fr-FR"/>
              </w:rPr>
            </w:pPr>
            <w:r w:rsidRPr="0036063D">
              <w:rPr>
                <w:szCs w:val="22"/>
                <w:lang w:val="fr-FR"/>
              </w:rPr>
              <w:t>Valeur de p</w:t>
            </w:r>
          </w:p>
        </w:tc>
      </w:tr>
      <w:tr w:rsidR="00992712" w:rsidRPr="000808D3" w14:paraId="026008D1" w14:textId="77777777">
        <w:tc>
          <w:tcPr>
            <w:tcW w:w="1841" w:type="dxa"/>
          </w:tcPr>
          <w:p w14:paraId="7A0893DF" w14:textId="77777777" w:rsidR="00992712" w:rsidRPr="0036063D" w:rsidRDefault="00992712" w:rsidP="0034553C">
            <w:pPr>
              <w:keepNext/>
              <w:keepLines/>
              <w:widowControl/>
              <w:tabs>
                <w:tab w:val="left" w:pos="567"/>
              </w:tabs>
              <w:rPr>
                <w:szCs w:val="22"/>
                <w:vertAlign w:val="superscript"/>
                <w:lang w:val="fr-FR"/>
              </w:rPr>
            </w:pPr>
            <w:r w:rsidRPr="0036063D">
              <w:rPr>
                <w:szCs w:val="22"/>
                <w:lang w:val="fr-FR"/>
              </w:rPr>
              <w:t>Conformité à l</w:t>
            </w:r>
            <w:r w:rsidR="00F46F6C">
              <w:rPr>
                <w:szCs w:val="22"/>
                <w:lang w:val="fr-FR"/>
              </w:rPr>
              <w:t>’</w:t>
            </w:r>
            <w:r w:rsidRPr="0036063D">
              <w:rPr>
                <w:szCs w:val="22"/>
                <w:lang w:val="fr-FR"/>
              </w:rPr>
              <w:t>indication d</w:t>
            </w:r>
            <w:r w:rsidR="00F46F6C">
              <w:rPr>
                <w:szCs w:val="22"/>
                <w:lang w:val="fr-FR"/>
              </w:rPr>
              <w:t>’</w:t>
            </w:r>
            <w:r w:rsidRPr="0036063D">
              <w:rPr>
                <w:szCs w:val="22"/>
                <w:lang w:val="fr-FR"/>
              </w:rPr>
              <w:t xml:space="preserve">une </w:t>
            </w:r>
            <w:proofErr w:type="spellStart"/>
            <w:r w:rsidRPr="0036063D">
              <w:rPr>
                <w:szCs w:val="22"/>
                <w:lang w:val="fr-FR"/>
              </w:rPr>
              <w:t>chimiothérapie</w:t>
            </w:r>
            <w:r w:rsidRPr="0036063D">
              <w:rPr>
                <w:szCs w:val="22"/>
                <w:vertAlign w:val="superscript"/>
                <w:lang w:val="fr-FR"/>
              </w:rPr>
              <w:t>a</w:t>
            </w:r>
            <w:proofErr w:type="spellEnd"/>
          </w:p>
        </w:tc>
        <w:tc>
          <w:tcPr>
            <w:tcW w:w="1841" w:type="dxa"/>
          </w:tcPr>
          <w:p w14:paraId="361DC5A1" w14:textId="77777777" w:rsidR="00992712" w:rsidRPr="0036063D" w:rsidRDefault="00992712" w:rsidP="00B0621F">
            <w:pPr>
              <w:keepNext/>
              <w:keepLines/>
              <w:widowControl/>
              <w:tabs>
                <w:tab w:val="left" w:pos="567"/>
              </w:tabs>
              <w:jc w:val="center"/>
              <w:rPr>
                <w:szCs w:val="22"/>
                <w:lang w:val="fr-FR"/>
              </w:rPr>
            </w:pPr>
          </w:p>
        </w:tc>
        <w:tc>
          <w:tcPr>
            <w:tcW w:w="1841" w:type="dxa"/>
          </w:tcPr>
          <w:p w14:paraId="2F336F75" w14:textId="77777777" w:rsidR="00992712" w:rsidRPr="0036063D" w:rsidRDefault="00992712" w:rsidP="00B0621F">
            <w:pPr>
              <w:keepNext/>
              <w:keepLines/>
              <w:widowControl/>
              <w:tabs>
                <w:tab w:val="left" w:pos="567"/>
              </w:tabs>
              <w:jc w:val="center"/>
              <w:rPr>
                <w:szCs w:val="22"/>
                <w:lang w:val="fr-FR"/>
              </w:rPr>
            </w:pPr>
          </w:p>
        </w:tc>
        <w:tc>
          <w:tcPr>
            <w:tcW w:w="1841" w:type="dxa"/>
          </w:tcPr>
          <w:p w14:paraId="6347974B" w14:textId="77777777" w:rsidR="00992712" w:rsidRPr="0036063D" w:rsidRDefault="00992712" w:rsidP="00B0621F">
            <w:pPr>
              <w:keepNext/>
              <w:keepLines/>
              <w:widowControl/>
              <w:tabs>
                <w:tab w:val="left" w:pos="567"/>
              </w:tabs>
              <w:jc w:val="center"/>
              <w:rPr>
                <w:szCs w:val="22"/>
                <w:lang w:val="fr-FR"/>
              </w:rPr>
            </w:pPr>
          </w:p>
        </w:tc>
        <w:tc>
          <w:tcPr>
            <w:tcW w:w="1841" w:type="dxa"/>
          </w:tcPr>
          <w:p w14:paraId="4C841680" w14:textId="77777777" w:rsidR="00992712" w:rsidRPr="0036063D" w:rsidRDefault="00992712" w:rsidP="00B0621F">
            <w:pPr>
              <w:keepNext/>
              <w:keepLines/>
              <w:widowControl/>
              <w:tabs>
                <w:tab w:val="left" w:pos="567"/>
              </w:tabs>
              <w:jc w:val="center"/>
              <w:rPr>
                <w:szCs w:val="22"/>
                <w:lang w:val="fr-FR"/>
              </w:rPr>
            </w:pPr>
          </w:p>
        </w:tc>
      </w:tr>
      <w:tr w:rsidR="00992712" w:rsidRPr="0036063D" w14:paraId="7DA2DA86" w14:textId="77777777">
        <w:tc>
          <w:tcPr>
            <w:tcW w:w="1841" w:type="dxa"/>
          </w:tcPr>
          <w:p w14:paraId="393EE503" w14:textId="77777777" w:rsidR="00992712" w:rsidRPr="0036063D" w:rsidRDefault="00992712" w:rsidP="0034553C">
            <w:pPr>
              <w:keepNext/>
              <w:keepLines/>
              <w:widowControl/>
              <w:tabs>
                <w:tab w:val="left" w:pos="567"/>
              </w:tabs>
              <w:rPr>
                <w:szCs w:val="22"/>
                <w:lang w:val="fr-FR"/>
              </w:rPr>
            </w:pPr>
            <w:r w:rsidRPr="0036063D">
              <w:rPr>
                <w:szCs w:val="22"/>
                <w:lang w:val="fr-FR"/>
              </w:rPr>
              <w:t>Non</w:t>
            </w:r>
          </w:p>
        </w:tc>
        <w:tc>
          <w:tcPr>
            <w:tcW w:w="1841" w:type="dxa"/>
          </w:tcPr>
          <w:p w14:paraId="3CE46894" w14:textId="77777777" w:rsidR="00992712" w:rsidRPr="0036063D" w:rsidRDefault="00992712" w:rsidP="00B0621F">
            <w:pPr>
              <w:pStyle w:val="Normal11pt"/>
              <w:jc w:val="center"/>
            </w:pPr>
          </w:p>
          <w:p w14:paraId="218CC0FF" w14:textId="77777777" w:rsidR="00992712" w:rsidRPr="0036063D" w:rsidRDefault="00992712" w:rsidP="00B0621F">
            <w:pPr>
              <w:pStyle w:val="Normal11pt"/>
              <w:jc w:val="center"/>
            </w:pPr>
            <w:r w:rsidRPr="0036063D">
              <w:t>18/214</w:t>
            </w:r>
          </w:p>
          <w:p w14:paraId="2FD4B833" w14:textId="77777777" w:rsidR="00992712" w:rsidRPr="0036063D" w:rsidRDefault="00992712" w:rsidP="00B0621F">
            <w:pPr>
              <w:keepNext/>
              <w:keepLines/>
              <w:widowControl/>
              <w:tabs>
                <w:tab w:val="left" w:pos="567"/>
              </w:tabs>
              <w:jc w:val="center"/>
              <w:rPr>
                <w:szCs w:val="22"/>
                <w:lang w:val="fr-FR"/>
              </w:rPr>
            </w:pPr>
            <w:r w:rsidRPr="0036063D">
              <w:rPr>
                <w:szCs w:val="22"/>
              </w:rPr>
              <w:t>(8.4%)</w:t>
            </w:r>
          </w:p>
        </w:tc>
        <w:tc>
          <w:tcPr>
            <w:tcW w:w="1841" w:type="dxa"/>
          </w:tcPr>
          <w:p w14:paraId="0EAB53E6" w14:textId="77777777" w:rsidR="00992712" w:rsidRPr="0036063D" w:rsidRDefault="00992712" w:rsidP="00B0621F">
            <w:pPr>
              <w:pStyle w:val="Normal11pt"/>
              <w:jc w:val="center"/>
            </w:pPr>
          </w:p>
          <w:p w14:paraId="5DBE4A16" w14:textId="77777777" w:rsidR="00992712" w:rsidRPr="0036063D" w:rsidRDefault="00992712" w:rsidP="00B0621F">
            <w:pPr>
              <w:pStyle w:val="Normal11pt"/>
              <w:jc w:val="center"/>
            </w:pPr>
            <w:r w:rsidRPr="0036063D">
              <w:t>26/227</w:t>
            </w:r>
          </w:p>
          <w:p w14:paraId="682D1C49" w14:textId="77777777" w:rsidR="00992712" w:rsidRPr="0036063D" w:rsidRDefault="00992712" w:rsidP="00B0621F">
            <w:pPr>
              <w:keepNext/>
              <w:keepLines/>
              <w:widowControl/>
              <w:tabs>
                <w:tab w:val="left" w:pos="567"/>
              </w:tabs>
              <w:jc w:val="center"/>
              <w:rPr>
                <w:szCs w:val="22"/>
                <w:lang w:val="fr-FR"/>
              </w:rPr>
            </w:pPr>
            <w:r w:rsidRPr="0036063D">
              <w:rPr>
                <w:szCs w:val="22"/>
              </w:rPr>
              <w:t>(11.5%)</w:t>
            </w:r>
          </w:p>
        </w:tc>
        <w:tc>
          <w:tcPr>
            <w:tcW w:w="1841" w:type="dxa"/>
          </w:tcPr>
          <w:p w14:paraId="25A304BF" w14:textId="77777777" w:rsidR="00992712" w:rsidRPr="0036063D" w:rsidRDefault="00992712" w:rsidP="00B0621F">
            <w:pPr>
              <w:pStyle w:val="Normal11pt"/>
              <w:jc w:val="center"/>
            </w:pPr>
          </w:p>
          <w:p w14:paraId="79F9E043" w14:textId="77777777" w:rsidR="00992712" w:rsidRPr="0036063D" w:rsidRDefault="00992712" w:rsidP="00B0621F">
            <w:pPr>
              <w:keepNext/>
              <w:keepLines/>
              <w:widowControl/>
              <w:tabs>
                <w:tab w:val="left" w:pos="567"/>
              </w:tabs>
              <w:jc w:val="center"/>
              <w:rPr>
                <w:szCs w:val="22"/>
                <w:lang w:val="fr-FR"/>
              </w:rPr>
            </w:pPr>
            <w:r w:rsidRPr="0036063D">
              <w:rPr>
                <w:szCs w:val="22"/>
              </w:rPr>
              <w:t>0.796 (0.434 - 1.459)</w:t>
            </w:r>
          </w:p>
        </w:tc>
        <w:tc>
          <w:tcPr>
            <w:tcW w:w="1841" w:type="dxa"/>
          </w:tcPr>
          <w:p w14:paraId="021D521F" w14:textId="77777777" w:rsidR="00992712" w:rsidRPr="0036063D" w:rsidRDefault="00992712" w:rsidP="00B0621F">
            <w:pPr>
              <w:pStyle w:val="Normal11pt"/>
              <w:jc w:val="center"/>
            </w:pPr>
          </w:p>
          <w:p w14:paraId="39E41267" w14:textId="77777777" w:rsidR="00992712" w:rsidRPr="0036063D" w:rsidRDefault="00992712" w:rsidP="00B0621F">
            <w:pPr>
              <w:keepNext/>
              <w:keepLines/>
              <w:widowControl/>
              <w:tabs>
                <w:tab w:val="left" w:pos="567"/>
              </w:tabs>
              <w:jc w:val="center"/>
              <w:rPr>
                <w:szCs w:val="22"/>
                <w:lang w:val="fr-FR"/>
              </w:rPr>
            </w:pPr>
            <w:r w:rsidRPr="0036063D">
              <w:rPr>
                <w:szCs w:val="22"/>
              </w:rPr>
              <w:t>0.4593</w:t>
            </w:r>
          </w:p>
        </w:tc>
      </w:tr>
      <w:tr w:rsidR="00992712" w:rsidRPr="0036063D" w14:paraId="5F56EA74" w14:textId="77777777">
        <w:tc>
          <w:tcPr>
            <w:tcW w:w="1841" w:type="dxa"/>
          </w:tcPr>
          <w:p w14:paraId="6BA6471B" w14:textId="77777777" w:rsidR="00992712" w:rsidRPr="0036063D" w:rsidRDefault="00992712" w:rsidP="0034553C">
            <w:pPr>
              <w:keepNext/>
              <w:keepLines/>
              <w:widowControl/>
              <w:tabs>
                <w:tab w:val="left" w:pos="567"/>
              </w:tabs>
              <w:rPr>
                <w:szCs w:val="22"/>
                <w:lang w:val="fr-FR"/>
              </w:rPr>
            </w:pPr>
            <w:r w:rsidRPr="0036063D">
              <w:rPr>
                <w:szCs w:val="22"/>
                <w:lang w:val="fr-FR"/>
              </w:rPr>
              <w:t>Oui</w:t>
            </w:r>
          </w:p>
        </w:tc>
        <w:tc>
          <w:tcPr>
            <w:tcW w:w="1841" w:type="dxa"/>
          </w:tcPr>
          <w:p w14:paraId="6502BD89" w14:textId="77777777" w:rsidR="00992712" w:rsidRPr="0036063D" w:rsidRDefault="00992712" w:rsidP="00B0621F">
            <w:pPr>
              <w:pStyle w:val="Normal11pt"/>
              <w:jc w:val="center"/>
            </w:pPr>
          </w:p>
          <w:p w14:paraId="352E0BCF" w14:textId="77777777" w:rsidR="00992712" w:rsidRPr="0036063D" w:rsidRDefault="00992712" w:rsidP="00B0621F">
            <w:pPr>
              <w:pStyle w:val="Normal11pt"/>
              <w:jc w:val="center"/>
            </w:pPr>
            <w:r w:rsidRPr="0036063D">
              <w:t>48/325</w:t>
            </w:r>
          </w:p>
          <w:p w14:paraId="4287D246" w14:textId="77777777" w:rsidR="00992712" w:rsidRPr="0036063D" w:rsidRDefault="00992712" w:rsidP="00B0621F">
            <w:pPr>
              <w:keepNext/>
              <w:keepLines/>
              <w:widowControl/>
              <w:tabs>
                <w:tab w:val="left" w:pos="567"/>
              </w:tabs>
              <w:jc w:val="center"/>
              <w:rPr>
                <w:szCs w:val="22"/>
                <w:lang w:val="fr-FR"/>
              </w:rPr>
            </w:pPr>
            <w:r w:rsidRPr="0036063D">
              <w:rPr>
                <w:szCs w:val="22"/>
              </w:rPr>
              <w:t>(14.8%)</w:t>
            </w:r>
          </w:p>
        </w:tc>
        <w:tc>
          <w:tcPr>
            <w:tcW w:w="1841" w:type="dxa"/>
          </w:tcPr>
          <w:p w14:paraId="6F9AAB9B" w14:textId="77777777" w:rsidR="00992712" w:rsidRPr="0036063D" w:rsidRDefault="00992712" w:rsidP="00B0621F">
            <w:pPr>
              <w:pStyle w:val="Normal11pt"/>
              <w:jc w:val="center"/>
            </w:pPr>
          </w:p>
          <w:p w14:paraId="1BB653E5" w14:textId="77777777" w:rsidR="00992712" w:rsidRPr="0036063D" w:rsidRDefault="00992712" w:rsidP="00B0621F">
            <w:pPr>
              <w:pStyle w:val="Normal11pt"/>
              <w:jc w:val="center"/>
            </w:pPr>
            <w:r w:rsidRPr="0036063D">
              <w:t>69/294</w:t>
            </w:r>
          </w:p>
          <w:p w14:paraId="3CBD31F6" w14:textId="77777777" w:rsidR="00992712" w:rsidRPr="0036063D" w:rsidRDefault="00992712" w:rsidP="00B0621F">
            <w:pPr>
              <w:keepNext/>
              <w:keepLines/>
              <w:widowControl/>
              <w:tabs>
                <w:tab w:val="left" w:pos="567"/>
              </w:tabs>
              <w:jc w:val="center"/>
              <w:rPr>
                <w:szCs w:val="22"/>
                <w:lang w:val="fr-FR"/>
              </w:rPr>
            </w:pPr>
            <w:r w:rsidRPr="0036063D">
              <w:rPr>
                <w:szCs w:val="22"/>
              </w:rPr>
              <w:t>(23.5%)</w:t>
            </w:r>
          </w:p>
        </w:tc>
        <w:tc>
          <w:tcPr>
            <w:tcW w:w="1841" w:type="dxa"/>
          </w:tcPr>
          <w:p w14:paraId="413285EE" w14:textId="77777777" w:rsidR="00992712" w:rsidRPr="0036063D" w:rsidRDefault="00992712" w:rsidP="00B0621F">
            <w:pPr>
              <w:pStyle w:val="Normal11pt"/>
              <w:jc w:val="center"/>
            </w:pPr>
          </w:p>
          <w:p w14:paraId="4A48D3F3" w14:textId="77777777" w:rsidR="00992712" w:rsidRPr="0036063D" w:rsidRDefault="00992712" w:rsidP="00B0621F">
            <w:pPr>
              <w:keepNext/>
              <w:keepLines/>
              <w:widowControl/>
              <w:tabs>
                <w:tab w:val="left" w:pos="567"/>
              </w:tabs>
              <w:jc w:val="center"/>
              <w:rPr>
                <w:szCs w:val="22"/>
                <w:lang w:val="fr-FR"/>
              </w:rPr>
            </w:pPr>
            <w:r w:rsidRPr="0036063D">
              <w:rPr>
                <w:szCs w:val="22"/>
              </w:rPr>
              <w:t>0.606 (0.42 - 0.877)</w:t>
            </w:r>
          </w:p>
        </w:tc>
        <w:tc>
          <w:tcPr>
            <w:tcW w:w="1841" w:type="dxa"/>
          </w:tcPr>
          <w:p w14:paraId="66F7FEF8" w14:textId="77777777" w:rsidR="00992712" w:rsidRPr="0036063D" w:rsidRDefault="00992712" w:rsidP="00B0621F">
            <w:pPr>
              <w:pStyle w:val="Normal11pt"/>
              <w:jc w:val="center"/>
            </w:pPr>
          </w:p>
          <w:p w14:paraId="52FD6D4C" w14:textId="77777777" w:rsidR="00992712" w:rsidRPr="0036063D" w:rsidRDefault="00992712" w:rsidP="00B0621F">
            <w:pPr>
              <w:keepNext/>
              <w:keepLines/>
              <w:widowControl/>
              <w:tabs>
                <w:tab w:val="left" w:pos="567"/>
              </w:tabs>
              <w:jc w:val="center"/>
              <w:rPr>
                <w:szCs w:val="22"/>
                <w:lang w:val="fr-FR"/>
              </w:rPr>
            </w:pPr>
            <w:r w:rsidRPr="0036063D">
              <w:rPr>
                <w:szCs w:val="22"/>
              </w:rPr>
              <w:t>0.0072</w:t>
            </w:r>
          </w:p>
        </w:tc>
      </w:tr>
    </w:tbl>
    <w:p w14:paraId="246D48EC" w14:textId="77777777" w:rsidR="00992712" w:rsidRPr="0036063D" w:rsidRDefault="00992712" w:rsidP="00992712">
      <w:pPr>
        <w:keepNext/>
        <w:keepLines/>
        <w:widowControl/>
        <w:tabs>
          <w:tab w:val="left" w:pos="567"/>
        </w:tabs>
        <w:rPr>
          <w:szCs w:val="22"/>
          <w:u w:val="single"/>
          <w:lang w:val="fr-FR"/>
        </w:rPr>
      </w:pPr>
      <w:r w:rsidRPr="0036063D">
        <w:rPr>
          <w:szCs w:val="22"/>
          <w:lang w:val="fr-FR"/>
        </w:rPr>
        <w:t xml:space="preserve"> </w:t>
      </w:r>
    </w:p>
    <w:p w14:paraId="0F9344FA" w14:textId="77777777" w:rsidR="00992712" w:rsidRPr="0036063D" w:rsidRDefault="00992712" w:rsidP="00992712">
      <w:pPr>
        <w:suppressAutoHyphens/>
        <w:rPr>
          <w:bCs/>
          <w:szCs w:val="22"/>
          <w:lang w:val="fr-FR"/>
        </w:rPr>
      </w:pPr>
      <w:r w:rsidRPr="0036063D">
        <w:rPr>
          <w:bCs/>
          <w:szCs w:val="22"/>
          <w:lang w:val="fr-FR"/>
        </w:rPr>
        <w:t xml:space="preserve">TAC = </w:t>
      </w:r>
      <w:proofErr w:type="spellStart"/>
      <w:r w:rsidRPr="0036063D">
        <w:rPr>
          <w:bCs/>
          <w:szCs w:val="22"/>
          <w:lang w:val="fr-FR"/>
        </w:rPr>
        <w:t>docetaxel</w:t>
      </w:r>
      <w:proofErr w:type="spellEnd"/>
      <w:r w:rsidRPr="0036063D">
        <w:rPr>
          <w:bCs/>
          <w:szCs w:val="22"/>
          <w:lang w:val="fr-FR"/>
        </w:rPr>
        <w:t xml:space="preserve">, </w:t>
      </w:r>
      <w:proofErr w:type="spellStart"/>
      <w:r w:rsidRPr="0036063D">
        <w:rPr>
          <w:bCs/>
          <w:szCs w:val="22"/>
          <w:lang w:val="fr-FR"/>
        </w:rPr>
        <w:t>doxorubicine</w:t>
      </w:r>
      <w:proofErr w:type="spellEnd"/>
      <w:r w:rsidRPr="0036063D">
        <w:rPr>
          <w:bCs/>
          <w:szCs w:val="22"/>
          <w:lang w:val="fr-FR"/>
        </w:rPr>
        <w:t xml:space="preserve"> et cyclophosphamide</w:t>
      </w:r>
    </w:p>
    <w:p w14:paraId="1FC9E9FD" w14:textId="77777777" w:rsidR="00992712" w:rsidRPr="0036063D" w:rsidRDefault="00992712" w:rsidP="00992712">
      <w:pPr>
        <w:suppressAutoHyphens/>
        <w:rPr>
          <w:bCs/>
          <w:szCs w:val="22"/>
          <w:lang w:val="fr-FR"/>
        </w:rPr>
      </w:pPr>
      <w:r w:rsidRPr="0036063D">
        <w:rPr>
          <w:bCs/>
          <w:szCs w:val="22"/>
          <w:lang w:val="fr-FR"/>
        </w:rPr>
        <w:t xml:space="preserve">FAC = 5-fluorouracile, </w:t>
      </w:r>
      <w:proofErr w:type="spellStart"/>
      <w:r w:rsidRPr="0036063D">
        <w:rPr>
          <w:bCs/>
          <w:szCs w:val="22"/>
          <w:lang w:val="fr-FR"/>
        </w:rPr>
        <w:t>doxorubicine</w:t>
      </w:r>
      <w:proofErr w:type="spellEnd"/>
      <w:r w:rsidRPr="0036063D">
        <w:rPr>
          <w:bCs/>
          <w:szCs w:val="22"/>
          <w:lang w:val="fr-FR"/>
        </w:rPr>
        <w:t xml:space="preserve"> et </w:t>
      </w:r>
      <w:proofErr w:type="spellStart"/>
      <w:r w:rsidRPr="0036063D">
        <w:rPr>
          <w:bCs/>
          <w:szCs w:val="22"/>
          <w:lang w:val="fr-FR"/>
        </w:rPr>
        <w:t>cyclophospamide</w:t>
      </w:r>
      <w:proofErr w:type="spellEnd"/>
    </w:p>
    <w:p w14:paraId="2022471C" w14:textId="7330D93E" w:rsidR="00992712" w:rsidRPr="0036063D" w:rsidRDefault="00992712" w:rsidP="00992712">
      <w:pPr>
        <w:suppressAutoHyphens/>
        <w:rPr>
          <w:bCs/>
          <w:szCs w:val="22"/>
          <w:lang w:val="fr-FR"/>
        </w:rPr>
      </w:pPr>
      <w:r w:rsidRPr="0036063D">
        <w:rPr>
          <w:bCs/>
          <w:szCs w:val="22"/>
          <w:lang w:val="fr-FR"/>
        </w:rPr>
        <w:t>IC = intervalle de confiance</w:t>
      </w:r>
      <w:ins w:id="288" w:author="Auteur">
        <w:r w:rsidR="005E292E">
          <w:rPr>
            <w:bCs/>
            <w:szCs w:val="22"/>
            <w:lang w:val="fr-FR"/>
          </w:rPr>
          <w:t xml:space="preserve"> </w:t>
        </w:r>
      </w:ins>
      <w:r w:rsidRPr="0036063D">
        <w:rPr>
          <w:bCs/>
          <w:szCs w:val="22"/>
          <w:lang w:val="fr-FR"/>
        </w:rPr>
        <w:t xml:space="preserve">; RE = récepteurs aux </w:t>
      </w:r>
      <w:proofErr w:type="spellStart"/>
      <w:r w:rsidRPr="0036063D">
        <w:rPr>
          <w:bCs/>
          <w:szCs w:val="22"/>
          <w:lang w:val="fr-FR"/>
        </w:rPr>
        <w:t>oestrogènes</w:t>
      </w:r>
      <w:proofErr w:type="spellEnd"/>
    </w:p>
    <w:p w14:paraId="5E0EB97D" w14:textId="77777777" w:rsidR="00992712" w:rsidRPr="0036063D" w:rsidRDefault="00992712" w:rsidP="00992712">
      <w:pPr>
        <w:suppressAutoHyphens/>
        <w:rPr>
          <w:bCs/>
          <w:szCs w:val="22"/>
          <w:lang w:val="fr-FR"/>
        </w:rPr>
      </w:pPr>
      <w:r w:rsidRPr="0036063D">
        <w:rPr>
          <w:bCs/>
          <w:szCs w:val="22"/>
          <w:lang w:val="fr-FR"/>
        </w:rPr>
        <w:t>RP = récepteurs à la progestérone</w:t>
      </w:r>
    </w:p>
    <w:p w14:paraId="75EED2B7" w14:textId="77777777" w:rsidR="00992712" w:rsidRPr="0036063D" w:rsidRDefault="00992712" w:rsidP="00992712">
      <w:pPr>
        <w:suppressAutoHyphens/>
        <w:rPr>
          <w:bCs/>
          <w:szCs w:val="22"/>
          <w:lang w:val="fr-FR"/>
        </w:rPr>
      </w:pPr>
      <w:proofErr w:type="gramStart"/>
      <w:r w:rsidRPr="0036063D">
        <w:rPr>
          <w:bCs/>
          <w:szCs w:val="22"/>
          <w:vertAlign w:val="superscript"/>
          <w:lang w:val="fr-FR"/>
        </w:rPr>
        <w:t>a</w:t>
      </w:r>
      <w:proofErr w:type="gramEnd"/>
      <w:r w:rsidRPr="0036063D">
        <w:rPr>
          <w:bCs/>
          <w:szCs w:val="22"/>
          <w:lang w:val="fr-FR"/>
        </w:rPr>
        <w:t xml:space="preserve"> RE/RP-</w:t>
      </w:r>
      <w:proofErr w:type="spellStart"/>
      <w:r w:rsidRPr="0036063D">
        <w:rPr>
          <w:bCs/>
          <w:szCs w:val="22"/>
          <w:lang w:val="fr-FR"/>
        </w:rPr>
        <w:t>negatif</w:t>
      </w:r>
      <w:proofErr w:type="spellEnd"/>
      <w:r w:rsidRPr="0036063D">
        <w:rPr>
          <w:bCs/>
          <w:szCs w:val="22"/>
          <w:lang w:val="fr-FR"/>
        </w:rPr>
        <w:t xml:space="preserve"> ou Grade 3 ou taille tumorale &gt;5 cm</w:t>
      </w:r>
    </w:p>
    <w:p w14:paraId="66169C4E" w14:textId="77777777" w:rsidR="00992712" w:rsidRPr="0036063D" w:rsidRDefault="00992712" w:rsidP="00992712">
      <w:pPr>
        <w:suppressAutoHyphens/>
        <w:rPr>
          <w:bCs/>
          <w:szCs w:val="22"/>
          <w:lang w:val="fr-FR"/>
        </w:rPr>
      </w:pPr>
    </w:p>
    <w:p w14:paraId="0C7756D9" w14:textId="77777777" w:rsidR="00992712" w:rsidRPr="0036063D" w:rsidRDefault="00992712" w:rsidP="00992712">
      <w:pPr>
        <w:pStyle w:val="TextTi11"/>
        <w:tabs>
          <w:tab w:val="left" w:pos="567"/>
        </w:tabs>
        <w:overflowPunct w:val="0"/>
        <w:autoSpaceDE w:val="0"/>
        <w:autoSpaceDN w:val="0"/>
        <w:adjustRightInd w:val="0"/>
        <w:spacing w:after="0" w:line="240" w:lineRule="auto"/>
        <w:jc w:val="left"/>
        <w:textAlignment w:val="baseline"/>
        <w:rPr>
          <w:bCs/>
          <w:szCs w:val="22"/>
          <w:lang w:val="fr-FR"/>
        </w:rPr>
      </w:pPr>
      <w:r w:rsidRPr="0036063D">
        <w:rPr>
          <w:bCs/>
          <w:szCs w:val="22"/>
          <w:lang w:val="fr-FR"/>
        </w:rPr>
        <w:t xml:space="preserve">Le </w:t>
      </w:r>
      <w:proofErr w:type="spellStart"/>
      <w:r w:rsidRPr="0036063D">
        <w:rPr>
          <w:bCs/>
          <w:szCs w:val="22"/>
          <w:lang w:val="fr-FR"/>
        </w:rPr>
        <w:t>hazard</w:t>
      </w:r>
      <w:proofErr w:type="spellEnd"/>
      <w:r w:rsidRPr="0036063D">
        <w:rPr>
          <w:bCs/>
          <w:szCs w:val="22"/>
          <w:lang w:val="fr-FR"/>
        </w:rPr>
        <w:t xml:space="preserve"> ratio a été estimé selon le modèle proportionnel de Cox avec de groupe comme facteur.</w:t>
      </w:r>
    </w:p>
    <w:p w14:paraId="594B75A2" w14:textId="77777777" w:rsidR="00BF615C" w:rsidRPr="0036063D" w:rsidRDefault="00BF615C" w:rsidP="00F37D1A">
      <w:pPr>
        <w:pStyle w:val="TextTi11"/>
        <w:tabs>
          <w:tab w:val="left" w:pos="567"/>
        </w:tabs>
        <w:overflowPunct w:val="0"/>
        <w:autoSpaceDE w:val="0"/>
        <w:autoSpaceDN w:val="0"/>
        <w:adjustRightInd w:val="0"/>
        <w:spacing w:after="0" w:line="240" w:lineRule="auto"/>
        <w:jc w:val="left"/>
        <w:textAlignment w:val="baseline"/>
        <w:rPr>
          <w:szCs w:val="22"/>
          <w:lang w:val="fr-FR"/>
        </w:rPr>
      </w:pPr>
    </w:p>
    <w:p w14:paraId="3EECA789" w14:textId="77777777" w:rsidR="00BF615C" w:rsidRPr="0036063D" w:rsidRDefault="00BF615C" w:rsidP="00F37D1A">
      <w:pPr>
        <w:pStyle w:val="TextTi11"/>
        <w:tabs>
          <w:tab w:val="left" w:pos="567"/>
        </w:tabs>
        <w:overflowPunct w:val="0"/>
        <w:autoSpaceDE w:val="0"/>
        <w:autoSpaceDN w:val="0"/>
        <w:adjustRightInd w:val="0"/>
        <w:spacing w:after="0" w:line="240" w:lineRule="auto"/>
        <w:jc w:val="left"/>
        <w:textAlignment w:val="baseline"/>
        <w:rPr>
          <w:szCs w:val="22"/>
          <w:lang w:val="fr-FR"/>
        </w:rPr>
      </w:pPr>
    </w:p>
    <w:p w14:paraId="17E40AE3" w14:textId="1D20BBF3" w:rsidR="00F37D1A" w:rsidRPr="0036063D" w:rsidRDefault="00F37D1A" w:rsidP="00F37D1A">
      <w:pPr>
        <w:pStyle w:val="Titre7"/>
        <w:keepNext w:val="0"/>
        <w:jc w:val="left"/>
        <w:rPr>
          <w:b w:val="0"/>
          <w:szCs w:val="22"/>
        </w:rPr>
      </w:pPr>
      <w:r w:rsidRPr="0036063D">
        <w:rPr>
          <w:b w:val="0"/>
          <w:szCs w:val="22"/>
        </w:rPr>
        <w:lastRenderedPageBreak/>
        <w:t>TAXOTERE en monothérapie</w:t>
      </w:r>
      <w:r w:rsidR="009965BF">
        <w:rPr>
          <w:b w:val="0"/>
          <w:szCs w:val="22"/>
        </w:rPr>
        <w:fldChar w:fldCharType="begin"/>
      </w:r>
      <w:r w:rsidR="009965BF">
        <w:rPr>
          <w:b w:val="0"/>
          <w:szCs w:val="22"/>
        </w:rPr>
        <w:instrText xml:space="preserve"> DOCVARIABLE vault_nd_8c1f3f04-1365-4d66-9233-89cc90c22266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22827152" w14:textId="77777777" w:rsidR="00F37D1A" w:rsidRPr="0036063D" w:rsidRDefault="00F37D1A" w:rsidP="00F37D1A">
      <w:pPr>
        <w:widowControl/>
        <w:tabs>
          <w:tab w:val="left" w:pos="567"/>
        </w:tabs>
        <w:rPr>
          <w:szCs w:val="22"/>
          <w:lang w:val="fr-FR"/>
        </w:rPr>
      </w:pPr>
    </w:p>
    <w:p w14:paraId="01421BE1" w14:textId="77777777" w:rsidR="00F37D1A" w:rsidRPr="0036063D" w:rsidRDefault="00F37D1A" w:rsidP="00F37D1A">
      <w:pPr>
        <w:widowControl/>
        <w:rPr>
          <w:szCs w:val="22"/>
          <w:lang w:val="fr-FR"/>
        </w:rPr>
      </w:pPr>
      <w:r w:rsidRPr="0036063D">
        <w:rPr>
          <w:szCs w:val="22"/>
          <w:lang w:val="fr-FR"/>
        </w:rPr>
        <w:t>Deux études comparatives randomisées de phase III ont été conduites chez des patientes atteintes de cancer du sein métastatique. Elles ont été réalisées respectivement chez 326 patientes en échec d</w:t>
      </w:r>
      <w:r w:rsidR="00F46F6C">
        <w:rPr>
          <w:szCs w:val="22"/>
          <w:lang w:val="fr-FR"/>
        </w:rPr>
        <w:t>’</w:t>
      </w:r>
      <w:r w:rsidRPr="0036063D">
        <w:rPr>
          <w:szCs w:val="22"/>
          <w:lang w:val="fr-FR"/>
        </w:rPr>
        <w:t>un agent alkylant et chez 392 patientes en échec d</w:t>
      </w:r>
      <w:r w:rsidR="00F46F6C">
        <w:rPr>
          <w:szCs w:val="22"/>
          <w:lang w:val="fr-FR"/>
        </w:rPr>
        <w:t>’</w:t>
      </w:r>
      <w:r w:rsidRPr="0036063D">
        <w:rPr>
          <w:szCs w:val="22"/>
          <w:lang w:val="fr-FR"/>
        </w:rPr>
        <w:t xml:space="preserve">une anthracycline. Dans ces études cliniques, le </w:t>
      </w:r>
      <w:proofErr w:type="spellStart"/>
      <w:r w:rsidRPr="0036063D">
        <w:rPr>
          <w:szCs w:val="22"/>
          <w:lang w:val="fr-FR"/>
        </w:rPr>
        <w:t>docétaxel</w:t>
      </w:r>
      <w:proofErr w:type="spellEnd"/>
      <w:r w:rsidRPr="0036063D">
        <w:rPr>
          <w:szCs w:val="22"/>
          <w:lang w:val="fr-FR"/>
        </w:rPr>
        <w:t xml:space="preserve"> a été administré selon le schéma posologique recommandé de 100 mg/m² toutes les 3 semaines.</w:t>
      </w:r>
    </w:p>
    <w:p w14:paraId="603425FB" w14:textId="77777777" w:rsidR="00F37D1A" w:rsidRPr="0036063D" w:rsidRDefault="00F37D1A" w:rsidP="00F37D1A">
      <w:pPr>
        <w:widowControl/>
        <w:rPr>
          <w:szCs w:val="22"/>
          <w:lang w:val="fr-FR"/>
        </w:rPr>
      </w:pPr>
    </w:p>
    <w:p w14:paraId="4BA20492" w14:textId="77777777" w:rsidR="00F37D1A" w:rsidRPr="0036063D" w:rsidRDefault="00F37D1A" w:rsidP="00F37D1A">
      <w:pPr>
        <w:widowControl/>
        <w:rPr>
          <w:szCs w:val="22"/>
          <w:lang w:val="fr-FR"/>
        </w:rPr>
      </w:pPr>
      <w:r w:rsidRPr="0036063D">
        <w:rPr>
          <w:szCs w:val="22"/>
          <w:lang w:val="fr-FR"/>
        </w:rPr>
        <w:t>Après échec d</w:t>
      </w:r>
      <w:r w:rsidR="00F46F6C">
        <w:rPr>
          <w:szCs w:val="22"/>
          <w:lang w:val="fr-FR"/>
        </w:rPr>
        <w:t>’</w:t>
      </w:r>
      <w:r w:rsidRPr="0036063D">
        <w:rPr>
          <w:szCs w:val="22"/>
          <w:lang w:val="fr-FR"/>
        </w:rPr>
        <w:t xml:space="preserve">une chimiothérapie ayant comporté un agent alkylant, le </w:t>
      </w:r>
      <w:proofErr w:type="spellStart"/>
      <w:r w:rsidRPr="0036063D">
        <w:rPr>
          <w:szCs w:val="22"/>
          <w:lang w:val="fr-FR"/>
        </w:rPr>
        <w:t>docétaxel</w:t>
      </w:r>
      <w:proofErr w:type="spellEnd"/>
      <w:r w:rsidRPr="0036063D">
        <w:rPr>
          <w:szCs w:val="22"/>
          <w:lang w:val="fr-FR"/>
        </w:rPr>
        <w:t xml:space="preserve"> a été comparé à la </w:t>
      </w:r>
      <w:proofErr w:type="spellStart"/>
      <w:r w:rsidRPr="0036063D">
        <w:rPr>
          <w:szCs w:val="22"/>
          <w:lang w:val="fr-FR"/>
        </w:rPr>
        <w:t>doxorubicine</w:t>
      </w:r>
      <w:proofErr w:type="spellEnd"/>
      <w:r w:rsidRPr="0036063D">
        <w:rPr>
          <w:szCs w:val="22"/>
          <w:lang w:val="fr-FR"/>
        </w:rPr>
        <w:t xml:space="preserve"> (75 mg/m² toutes les 3 semaines). Sans modifier la survie globale (</w:t>
      </w:r>
      <w:proofErr w:type="spellStart"/>
      <w:r w:rsidRPr="0036063D">
        <w:rPr>
          <w:szCs w:val="22"/>
          <w:lang w:val="fr-FR"/>
        </w:rPr>
        <w:t>docétaxel</w:t>
      </w:r>
      <w:proofErr w:type="spellEnd"/>
      <w:r w:rsidRPr="0036063D">
        <w:rPr>
          <w:szCs w:val="22"/>
          <w:lang w:val="fr-FR"/>
        </w:rPr>
        <w:t xml:space="preserve"> 15 mois versus </w:t>
      </w:r>
      <w:proofErr w:type="spellStart"/>
      <w:r w:rsidRPr="0036063D">
        <w:rPr>
          <w:szCs w:val="22"/>
          <w:lang w:val="fr-FR"/>
        </w:rPr>
        <w:t>doxorubicine</w:t>
      </w:r>
      <w:proofErr w:type="spellEnd"/>
      <w:r w:rsidRPr="0036063D">
        <w:rPr>
          <w:szCs w:val="22"/>
          <w:lang w:val="fr-FR"/>
        </w:rPr>
        <w:t xml:space="preserve"> 14 mois, p = 0,38) ou la survie sans progression (</w:t>
      </w:r>
      <w:proofErr w:type="spellStart"/>
      <w:r w:rsidRPr="0036063D">
        <w:rPr>
          <w:szCs w:val="22"/>
          <w:lang w:val="fr-FR"/>
        </w:rPr>
        <w:t>docétaxel</w:t>
      </w:r>
      <w:proofErr w:type="spellEnd"/>
      <w:r w:rsidRPr="0036063D">
        <w:rPr>
          <w:szCs w:val="22"/>
          <w:lang w:val="fr-FR"/>
        </w:rPr>
        <w:t xml:space="preserve"> 27 semaines versus </w:t>
      </w:r>
      <w:proofErr w:type="spellStart"/>
      <w:r w:rsidRPr="0036063D">
        <w:rPr>
          <w:szCs w:val="22"/>
          <w:lang w:val="fr-FR"/>
        </w:rPr>
        <w:t>doxorubicine</w:t>
      </w:r>
      <w:proofErr w:type="spellEnd"/>
      <w:r w:rsidRPr="0036063D">
        <w:rPr>
          <w:szCs w:val="22"/>
          <w:lang w:val="fr-FR"/>
        </w:rPr>
        <w:t xml:space="preserve"> 23 semaines, p = 0,54), le </w:t>
      </w:r>
      <w:proofErr w:type="spellStart"/>
      <w:r w:rsidRPr="0036063D">
        <w:rPr>
          <w:szCs w:val="22"/>
          <w:lang w:val="fr-FR"/>
        </w:rPr>
        <w:t>docétaxel</w:t>
      </w:r>
      <w:proofErr w:type="spellEnd"/>
      <w:del w:id="289" w:author="Auteur">
        <w:r w:rsidRPr="0036063D" w:rsidDel="005E292E">
          <w:rPr>
            <w:szCs w:val="22"/>
            <w:lang w:val="fr-FR"/>
          </w:rPr>
          <w:delText xml:space="preserve"> </w:delText>
        </w:r>
      </w:del>
      <w:r w:rsidRPr="0036063D">
        <w:rPr>
          <w:szCs w:val="22"/>
          <w:lang w:val="fr-FR"/>
        </w:rPr>
        <w:t xml:space="preserve"> augmente le taux de réponse (52% versus 37%, p = 0,01) et réduit le délai d</w:t>
      </w:r>
      <w:r w:rsidR="00F46F6C">
        <w:rPr>
          <w:szCs w:val="22"/>
          <w:lang w:val="fr-FR"/>
        </w:rPr>
        <w:t>’</w:t>
      </w:r>
      <w:r w:rsidRPr="0036063D">
        <w:rPr>
          <w:szCs w:val="22"/>
          <w:lang w:val="fr-FR"/>
        </w:rPr>
        <w:t xml:space="preserve">obtention de la réponse (12 semaines versus 23 semaines, p = 0,007). Trois patients sous </w:t>
      </w:r>
      <w:proofErr w:type="spellStart"/>
      <w:r w:rsidRPr="0036063D">
        <w:rPr>
          <w:szCs w:val="22"/>
          <w:lang w:val="fr-FR"/>
        </w:rPr>
        <w:t>docétaxel</w:t>
      </w:r>
      <w:proofErr w:type="spellEnd"/>
      <w:r w:rsidRPr="0036063D">
        <w:rPr>
          <w:szCs w:val="22"/>
          <w:lang w:val="fr-FR"/>
        </w:rPr>
        <w:t xml:space="preserve"> (2%) ont arrêté le traitement en raison de rétention hydrique tandis que 15 patients sous </w:t>
      </w:r>
      <w:proofErr w:type="spellStart"/>
      <w:r w:rsidRPr="0036063D">
        <w:rPr>
          <w:szCs w:val="22"/>
          <w:lang w:val="fr-FR"/>
        </w:rPr>
        <w:t>doxorubicine</w:t>
      </w:r>
      <w:proofErr w:type="spellEnd"/>
      <w:r w:rsidRPr="0036063D">
        <w:rPr>
          <w:szCs w:val="22"/>
          <w:lang w:val="fr-FR"/>
        </w:rPr>
        <w:t xml:space="preserve"> (9%) ont arrêté le traitement en raison d</w:t>
      </w:r>
      <w:r w:rsidR="00F46F6C">
        <w:rPr>
          <w:szCs w:val="22"/>
          <w:lang w:val="fr-FR"/>
        </w:rPr>
        <w:t>’</w:t>
      </w:r>
      <w:r w:rsidRPr="0036063D">
        <w:rPr>
          <w:szCs w:val="22"/>
          <w:lang w:val="fr-FR"/>
        </w:rPr>
        <w:t>une toxicité cardiaque (3 insuffisances cardiaques congestives d</w:t>
      </w:r>
      <w:r w:rsidR="00F46F6C">
        <w:rPr>
          <w:szCs w:val="22"/>
          <w:lang w:val="fr-FR"/>
        </w:rPr>
        <w:t>’</w:t>
      </w:r>
      <w:r w:rsidRPr="0036063D">
        <w:rPr>
          <w:szCs w:val="22"/>
          <w:lang w:val="fr-FR"/>
        </w:rPr>
        <w:t>évolution fatale).</w:t>
      </w:r>
    </w:p>
    <w:p w14:paraId="21963A0B" w14:textId="77777777" w:rsidR="00F37D1A" w:rsidRPr="0036063D" w:rsidRDefault="00F37D1A" w:rsidP="00F37D1A">
      <w:pPr>
        <w:widowControl/>
        <w:rPr>
          <w:szCs w:val="22"/>
          <w:lang w:val="fr-FR"/>
        </w:rPr>
      </w:pPr>
    </w:p>
    <w:p w14:paraId="1B3D8C25" w14:textId="77777777" w:rsidR="00F37D1A" w:rsidRPr="0036063D" w:rsidRDefault="00F37D1A" w:rsidP="00F37D1A">
      <w:pPr>
        <w:widowControl/>
        <w:rPr>
          <w:szCs w:val="22"/>
          <w:lang w:val="fr-FR"/>
        </w:rPr>
      </w:pPr>
      <w:r w:rsidRPr="0036063D">
        <w:rPr>
          <w:szCs w:val="22"/>
          <w:lang w:val="fr-FR"/>
        </w:rPr>
        <w:t>Chez les patientes en échec d</w:t>
      </w:r>
      <w:r w:rsidR="00F46F6C">
        <w:rPr>
          <w:szCs w:val="22"/>
          <w:lang w:val="fr-FR"/>
        </w:rPr>
        <w:t>’</w:t>
      </w:r>
      <w:r w:rsidRPr="0036063D">
        <w:rPr>
          <w:szCs w:val="22"/>
          <w:lang w:val="fr-FR"/>
        </w:rPr>
        <w:t xml:space="preserve">une chimiothérapie avec anthracycline, le </w:t>
      </w:r>
      <w:proofErr w:type="spellStart"/>
      <w:r w:rsidRPr="0036063D">
        <w:rPr>
          <w:szCs w:val="22"/>
          <w:lang w:val="fr-FR"/>
        </w:rPr>
        <w:t>docétaxel</w:t>
      </w:r>
      <w:proofErr w:type="spellEnd"/>
      <w:r w:rsidRPr="0036063D">
        <w:rPr>
          <w:szCs w:val="22"/>
          <w:lang w:val="fr-FR"/>
        </w:rPr>
        <w:t xml:space="preserve"> a été comparé à une association à base de mitomycine C et vinblastine (12 mg/m² toutes les 6 semaines et 6 mg/m² toutes les 3 semaines). Le </w:t>
      </w:r>
      <w:proofErr w:type="spellStart"/>
      <w:r w:rsidRPr="0036063D">
        <w:rPr>
          <w:szCs w:val="22"/>
          <w:lang w:val="fr-FR"/>
        </w:rPr>
        <w:t>docétaxel</w:t>
      </w:r>
      <w:proofErr w:type="spellEnd"/>
      <w:r w:rsidRPr="0036063D">
        <w:rPr>
          <w:szCs w:val="22"/>
          <w:lang w:val="fr-FR"/>
        </w:rPr>
        <w:t xml:space="preserve"> accroit le taux de réponse (33% versus 12%, p &lt;0,0001), la survie sans progression (19 semaines versus 11 semaines, p = 0,0004) et la survie globale (11 mois versus 9 mois, p = 0,01)</w:t>
      </w:r>
    </w:p>
    <w:p w14:paraId="23361A3F" w14:textId="77777777" w:rsidR="00F37D1A" w:rsidRPr="0036063D" w:rsidRDefault="00F37D1A" w:rsidP="00F37D1A">
      <w:pPr>
        <w:widowControl/>
        <w:rPr>
          <w:szCs w:val="22"/>
          <w:lang w:val="fr-FR"/>
        </w:rPr>
      </w:pPr>
    </w:p>
    <w:p w14:paraId="6D999C34" w14:textId="77777777" w:rsidR="00F37D1A" w:rsidRPr="0036063D" w:rsidRDefault="00F37D1A" w:rsidP="00F37D1A">
      <w:pPr>
        <w:widowControl/>
        <w:rPr>
          <w:szCs w:val="22"/>
          <w:lang w:val="fr-FR"/>
        </w:rPr>
      </w:pPr>
      <w:r w:rsidRPr="0036063D">
        <w:rPr>
          <w:szCs w:val="22"/>
          <w:lang w:val="fr-FR"/>
        </w:rPr>
        <w:t xml:space="preserve">Au cours de ces deux études de phase III, le profil de tolérance de </w:t>
      </w:r>
      <w:proofErr w:type="spellStart"/>
      <w:r w:rsidRPr="0036063D">
        <w:rPr>
          <w:szCs w:val="22"/>
          <w:lang w:val="fr-FR"/>
        </w:rPr>
        <w:t>docétaxel</w:t>
      </w:r>
      <w:proofErr w:type="spellEnd"/>
      <w:r w:rsidRPr="0036063D">
        <w:rPr>
          <w:szCs w:val="22"/>
          <w:lang w:val="fr-FR"/>
        </w:rPr>
        <w:t xml:space="preserve"> a été </w:t>
      </w:r>
      <w:del w:id="290" w:author="Auteur">
        <w:r w:rsidRPr="0036063D" w:rsidDel="005E292E">
          <w:rPr>
            <w:szCs w:val="22"/>
            <w:lang w:val="fr-FR"/>
          </w:rPr>
          <w:delText xml:space="preserve"> </w:delText>
        </w:r>
      </w:del>
      <w:r w:rsidRPr="0036063D">
        <w:rPr>
          <w:szCs w:val="22"/>
          <w:lang w:val="fr-FR"/>
        </w:rPr>
        <w:t>comparable à celui observé dans les études de phase II (cf. paragraphe 4.8).</w:t>
      </w:r>
    </w:p>
    <w:p w14:paraId="390A755F" w14:textId="77777777" w:rsidR="00F37D1A" w:rsidRPr="0036063D" w:rsidRDefault="00F37D1A" w:rsidP="00F37D1A">
      <w:pPr>
        <w:widowControl/>
        <w:tabs>
          <w:tab w:val="left" w:pos="567"/>
        </w:tabs>
        <w:rPr>
          <w:szCs w:val="22"/>
          <w:lang w:val="fr-FR"/>
        </w:rPr>
      </w:pPr>
    </w:p>
    <w:p w14:paraId="6145885D" w14:textId="77777777" w:rsidR="00F37D1A" w:rsidRPr="0036063D" w:rsidRDefault="00F37D1A" w:rsidP="00F37D1A">
      <w:pPr>
        <w:widowControl/>
        <w:rPr>
          <w:szCs w:val="22"/>
          <w:lang w:val="fr-FR"/>
        </w:rPr>
      </w:pPr>
      <w:r w:rsidRPr="0036063D">
        <w:rPr>
          <w:szCs w:val="22"/>
          <w:lang w:val="fr-FR"/>
        </w:rPr>
        <w:t xml:space="preserve">Une étude ouverte multicentrique randomisée de phase III a été réalisée pour comparer </w:t>
      </w:r>
      <w:proofErr w:type="spellStart"/>
      <w:r w:rsidRPr="0036063D">
        <w:rPr>
          <w:szCs w:val="22"/>
          <w:lang w:val="fr-FR"/>
        </w:rPr>
        <w:t>docétaxel</w:t>
      </w:r>
      <w:proofErr w:type="spellEnd"/>
      <w:r w:rsidRPr="0036063D">
        <w:rPr>
          <w:szCs w:val="22"/>
          <w:lang w:val="fr-FR"/>
        </w:rPr>
        <w:t xml:space="preserve"> en monothérapie au paclitaxel dans le traitement du cancer du sein localement avancé ou métastatique chez les patients ayant reçu préalablement une chimiothérapie à base d</w:t>
      </w:r>
      <w:r w:rsidR="00F46F6C">
        <w:rPr>
          <w:szCs w:val="22"/>
          <w:lang w:val="fr-FR"/>
        </w:rPr>
        <w:t>’</w:t>
      </w:r>
      <w:r w:rsidRPr="0036063D">
        <w:rPr>
          <w:szCs w:val="22"/>
          <w:lang w:val="fr-FR"/>
        </w:rPr>
        <w:t xml:space="preserve">anthracycline. Un total de 449 patients </w:t>
      </w:r>
      <w:proofErr w:type="gramStart"/>
      <w:r w:rsidRPr="0036063D">
        <w:rPr>
          <w:szCs w:val="22"/>
          <w:lang w:val="fr-FR"/>
        </w:rPr>
        <w:t>ont</w:t>
      </w:r>
      <w:proofErr w:type="gramEnd"/>
      <w:r w:rsidRPr="0036063D">
        <w:rPr>
          <w:szCs w:val="22"/>
          <w:lang w:val="fr-FR"/>
        </w:rPr>
        <w:t xml:space="preserve"> été randomisés pour recevoir, soit 100 mg/m² de </w:t>
      </w:r>
      <w:proofErr w:type="spellStart"/>
      <w:r w:rsidRPr="0036063D">
        <w:rPr>
          <w:szCs w:val="22"/>
          <w:lang w:val="fr-FR"/>
        </w:rPr>
        <w:t>docétaxel</w:t>
      </w:r>
      <w:proofErr w:type="spellEnd"/>
      <w:r w:rsidRPr="0036063D">
        <w:rPr>
          <w:szCs w:val="22"/>
          <w:lang w:val="fr-FR"/>
        </w:rPr>
        <w:t xml:space="preserve"> en monothérapie en perfusion d</w:t>
      </w:r>
      <w:r w:rsidR="00F46F6C">
        <w:rPr>
          <w:szCs w:val="22"/>
          <w:lang w:val="fr-FR"/>
        </w:rPr>
        <w:t>’</w:t>
      </w:r>
      <w:r w:rsidRPr="0036063D">
        <w:rPr>
          <w:szCs w:val="22"/>
          <w:lang w:val="fr-FR"/>
        </w:rPr>
        <w:t>une heure, soit 175 mg/m² de paclitaxel en perfusion de 3 heures. Les deux traitements ont été administrés toutes les trois semaines.</w:t>
      </w:r>
    </w:p>
    <w:p w14:paraId="438D433C" w14:textId="77777777" w:rsidR="00F37D1A" w:rsidRPr="0036063D" w:rsidRDefault="00F37D1A" w:rsidP="00F37D1A">
      <w:pPr>
        <w:widowControl/>
        <w:rPr>
          <w:szCs w:val="22"/>
          <w:lang w:val="fr-FR"/>
        </w:rPr>
      </w:pPr>
      <w:r w:rsidRPr="0036063D">
        <w:rPr>
          <w:szCs w:val="22"/>
          <w:lang w:val="fr-FR"/>
        </w:rPr>
        <w:t>Sans modifier l</w:t>
      </w:r>
      <w:r w:rsidR="00F46F6C">
        <w:rPr>
          <w:szCs w:val="22"/>
          <w:lang w:val="fr-FR"/>
        </w:rPr>
        <w:t>’</w:t>
      </w:r>
      <w:r w:rsidRPr="0036063D">
        <w:rPr>
          <w:szCs w:val="22"/>
          <w:lang w:val="fr-FR"/>
        </w:rPr>
        <w:t xml:space="preserve">objectif primaire (taux de réponse global : 32% vs 25%, p = 0,10), le </w:t>
      </w:r>
      <w:proofErr w:type="spellStart"/>
      <w:r w:rsidRPr="0036063D">
        <w:rPr>
          <w:szCs w:val="22"/>
          <w:lang w:val="fr-FR"/>
        </w:rPr>
        <w:t>docétaxel</w:t>
      </w:r>
      <w:proofErr w:type="spellEnd"/>
      <w:r w:rsidRPr="0036063D">
        <w:rPr>
          <w:szCs w:val="22"/>
          <w:lang w:val="fr-FR"/>
        </w:rPr>
        <w:t xml:space="preserve"> a prolongé le temps médian jusqu</w:t>
      </w:r>
      <w:r w:rsidR="00F46F6C">
        <w:rPr>
          <w:szCs w:val="22"/>
          <w:lang w:val="fr-FR"/>
        </w:rPr>
        <w:t>’</w:t>
      </w:r>
      <w:r w:rsidRPr="0036063D">
        <w:rPr>
          <w:szCs w:val="22"/>
          <w:lang w:val="fr-FR"/>
        </w:rPr>
        <w:t xml:space="preserve">à progression (24,6 vs 15,6 semaines ; p &lt;0,01) et la survie médiane (15,3 vs 12,7 mois ; p = 0,03), </w:t>
      </w:r>
    </w:p>
    <w:p w14:paraId="1D591A68" w14:textId="77777777" w:rsidR="00F37D1A" w:rsidRPr="0036063D" w:rsidRDefault="00F37D1A" w:rsidP="00F37D1A">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 xml:space="preserve">effets indésirables de grade 3/4 ont été observés dans le bras </w:t>
      </w:r>
      <w:proofErr w:type="spellStart"/>
      <w:r w:rsidRPr="0036063D">
        <w:rPr>
          <w:szCs w:val="22"/>
          <w:lang w:val="fr-FR"/>
        </w:rPr>
        <w:t>docétaxel</w:t>
      </w:r>
      <w:proofErr w:type="spellEnd"/>
      <w:r w:rsidRPr="0036063D">
        <w:rPr>
          <w:szCs w:val="22"/>
          <w:lang w:val="fr-FR"/>
        </w:rPr>
        <w:t xml:space="preserve"> en monothérapie (55,4%) par rapport au bras paclitaxel (23,0%).</w:t>
      </w:r>
    </w:p>
    <w:p w14:paraId="7E56D7CD" w14:textId="77777777" w:rsidR="00F37D1A" w:rsidRPr="0036063D" w:rsidRDefault="00F37D1A" w:rsidP="00F37D1A">
      <w:pPr>
        <w:widowControl/>
        <w:tabs>
          <w:tab w:val="left" w:pos="567"/>
        </w:tabs>
        <w:rPr>
          <w:szCs w:val="22"/>
          <w:lang w:val="fr-FR"/>
        </w:rPr>
      </w:pPr>
    </w:p>
    <w:p w14:paraId="64A1D360" w14:textId="77777777" w:rsidR="00F37D1A" w:rsidRPr="0036063D" w:rsidRDefault="00F37D1A" w:rsidP="00F37D1A">
      <w:pPr>
        <w:pStyle w:val="Heading21"/>
        <w:keepNext w:val="0"/>
        <w:widowControl/>
        <w:rPr>
          <w:bCs/>
          <w:szCs w:val="22"/>
          <w:lang w:val="fr-FR"/>
        </w:rPr>
      </w:pPr>
      <w:r w:rsidRPr="0036063D">
        <w:rPr>
          <w:bCs/>
          <w:szCs w:val="22"/>
          <w:lang w:val="fr-FR"/>
        </w:rPr>
        <w:t xml:space="preserve">TAXOTERE en association à la </w:t>
      </w:r>
      <w:proofErr w:type="spellStart"/>
      <w:r w:rsidRPr="0036063D">
        <w:rPr>
          <w:bCs/>
          <w:szCs w:val="22"/>
          <w:lang w:val="fr-FR"/>
        </w:rPr>
        <w:t>doxorubicine</w:t>
      </w:r>
      <w:proofErr w:type="spellEnd"/>
    </w:p>
    <w:p w14:paraId="2F36E61D" w14:textId="77777777" w:rsidR="00F37D1A" w:rsidRPr="0036063D" w:rsidRDefault="00F37D1A" w:rsidP="00F37D1A">
      <w:pPr>
        <w:widowControl/>
        <w:rPr>
          <w:i/>
          <w:szCs w:val="22"/>
          <w:lang w:val="fr-FR"/>
        </w:rPr>
      </w:pPr>
    </w:p>
    <w:p w14:paraId="6826B103" w14:textId="77777777" w:rsidR="00F37D1A" w:rsidRPr="0036063D" w:rsidRDefault="00F37D1A" w:rsidP="00F37D1A">
      <w:pPr>
        <w:rPr>
          <w:szCs w:val="22"/>
          <w:lang w:val="fr-FR"/>
        </w:rPr>
      </w:pPr>
      <w:r w:rsidRPr="0036063D">
        <w:rPr>
          <w:szCs w:val="22"/>
          <w:lang w:val="fr-FR"/>
        </w:rPr>
        <w:t xml:space="preserve">Une étude randomisée de phase III, incluant 429 patientes non traitées auparavant pour un cancer métastatique, a été réalisée avec la </w:t>
      </w:r>
      <w:proofErr w:type="spellStart"/>
      <w:r w:rsidRPr="0036063D">
        <w:rPr>
          <w:szCs w:val="22"/>
          <w:lang w:val="fr-FR"/>
        </w:rPr>
        <w:t>doxorubicine</w:t>
      </w:r>
      <w:proofErr w:type="spellEnd"/>
      <w:r w:rsidRPr="0036063D">
        <w:rPr>
          <w:szCs w:val="22"/>
          <w:lang w:val="fr-FR"/>
        </w:rPr>
        <w:t xml:space="preserve"> (50 mg/m²) associée au </w:t>
      </w:r>
      <w:proofErr w:type="spellStart"/>
      <w:r w:rsidRPr="0036063D">
        <w:rPr>
          <w:szCs w:val="22"/>
          <w:lang w:val="fr-FR"/>
        </w:rPr>
        <w:t>docétaxel</w:t>
      </w:r>
      <w:proofErr w:type="spellEnd"/>
      <w:r w:rsidRPr="0036063D">
        <w:rPr>
          <w:szCs w:val="22"/>
          <w:lang w:val="fr-FR"/>
        </w:rPr>
        <w:t xml:space="preserve"> (75 mg/m²) (bras AT) versus la </w:t>
      </w:r>
      <w:proofErr w:type="spellStart"/>
      <w:r w:rsidRPr="0036063D">
        <w:rPr>
          <w:szCs w:val="22"/>
          <w:lang w:val="fr-FR"/>
        </w:rPr>
        <w:t>doxorubicine</w:t>
      </w:r>
      <w:proofErr w:type="spellEnd"/>
      <w:r w:rsidRPr="0036063D">
        <w:rPr>
          <w:szCs w:val="22"/>
          <w:lang w:val="fr-FR"/>
        </w:rPr>
        <w:t xml:space="preserve"> (60 mg/m²) associée au cyclophosphamide (600 mg/m²) (bras AC). Les deux traitements ont été administrés au jour J1 toutes les trois semaines.</w:t>
      </w:r>
    </w:p>
    <w:p w14:paraId="2F61AF0F" w14:textId="77777777" w:rsidR="00F37D1A" w:rsidRPr="0036063D" w:rsidRDefault="00F37D1A" w:rsidP="00F37D1A">
      <w:pPr>
        <w:rPr>
          <w:szCs w:val="22"/>
          <w:lang w:val="fr-FR"/>
        </w:rPr>
      </w:pPr>
    </w:p>
    <w:p w14:paraId="5185ACAA" w14:textId="09A04DAB" w:rsidR="00F37D1A" w:rsidRPr="0036063D" w:rsidRDefault="00F37D1A" w:rsidP="00F37D1A">
      <w:pPr>
        <w:numPr>
          <w:ilvl w:val="0"/>
          <w:numId w:val="1"/>
        </w:numPr>
        <w:ind w:left="567" w:hanging="567"/>
        <w:rPr>
          <w:szCs w:val="22"/>
          <w:lang w:val="fr-FR"/>
        </w:rPr>
      </w:pPr>
      <w:r w:rsidRPr="0036063D">
        <w:rPr>
          <w:szCs w:val="22"/>
          <w:lang w:val="fr-FR"/>
        </w:rPr>
        <w:t>Le temps jusqu</w:t>
      </w:r>
      <w:r w:rsidR="00F46F6C">
        <w:rPr>
          <w:szCs w:val="22"/>
          <w:lang w:val="fr-FR"/>
        </w:rPr>
        <w:t>’</w:t>
      </w:r>
      <w:r w:rsidRPr="0036063D">
        <w:rPr>
          <w:szCs w:val="22"/>
          <w:lang w:val="fr-FR"/>
        </w:rPr>
        <w:t>à progression (TTP) était significativement plus long dans le bras AT que dans le bras AC, p = 0,0138 : 37,3 semaines (IC 95%</w:t>
      </w:r>
      <w:ins w:id="291" w:author="Auteur">
        <w:r w:rsidR="005E292E">
          <w:rPr>
            <w:szCs w:val="22"/>
            <w:lang w:val="fr-FR"/>
          </w:rPr>
          <w:t xml:space="preserve"> </w:t>
        </w:r>
      </w:ins>
      <w:r w:rsidRPr="0036063D">
        <w:rPr>
          <w:szCs w:val="22"/>
          <w:lang w:val="fr-FR"/>
        </w:rPr>
        <w:t>: 33,4–42,1) dans le bras AT versus 31,9 semaines (IC 95%</w:t>
      </w:r>
      <w:ins w:id="292" w:author="Auteur">
        <w:r w:rsidR="005E292E">
          <w:rPr>
            <w:szCs w:val="22"/>
            <w:lang w:val="fr-FR"/>
          </w:rPr>
          <w:t xml:space="preserve"> </w:t>
        </w:r>
      </w:ins>
      <w:r w:rsidRPr="0036063D">
        <w:rPr>
          <w:szCs w:val="22"/>
          <w:lang w:val="fr-FR"/>
        </w:rPr>
        <w:t>: 27,4–36,0) dans le bras AC.</w:t>
      </w:r>
    </w:p>
    <w:p w14:paraId="103DC3E9" w14:textId="1DE7225C" w:rsidR="00F37D1A" w:rsidRPr="0036063D" w:rsidRDefault="00F37D1A" w:rsidP="00F37D1A">
      <w:pPr>
        <w:numPr>
          <w:ilvl w:val="0"/>
          <w:numId w:val="1"/>
        </w:numPr>
        <w:ind w:left="567" w:hanging="567"/>
        <w:rPr>
          <w:szCs w:val="22"/>
          <w:lang w:val="fr-FR"/>
        </w:rPr>
      </w:pPr>
      <w:r w:rsidRPr="0036063D">
        <w:rPr>
          <w:szCs w:val="22"/>
          <w:lang w:val="fr-FR"/>
        </w:rPr>
        <w:t>Le taux de réponse global était significativement plus élevé dans le bras AT que dans le bras AC, p = 0,009 : 59,3% (IC 95% : 52,8–65,9) dans le bras AT versus 46,5% (IC95%</w:t>
      </w:r>
      <w:ins w:id="293" w:author="Auteur">
        <w:r w:rsidR="005E292E">
          <w:rPr>
            <w:szCs w:val="22"/>
            <w:lang w:val="fr-FR"/>
          </w:rPr>
          <w:t xml:space="preserve"> </w:t>
        </w:r>
      </w:ins>
      <w:r w:rsidRPr="0036063D">
        <w:rPr>
          <w:szCs w:val="22"/>
          <w:lang w:val="fr-FR"/>
        </w:rPr>
        <w:t>: 39,8–53,2) dans le bras AC.</w:t>
      </w:r>
    </w:p>
    <w:p w14:paraId="2C91866E" w14:textId="77777777" w:rsidR="00F37D1A" w:rsidRPr="0036063D" w:rsidRDefault="00F37D1A" w:rsidP="00F37D1A">
      <w:pPr>
        <w:pStyle w:val="Header1"/>
        <w:widowControl/>
        <w:tabs>
          <w:tab w:val="clear" w:pos="4703"/>
          <w:tab w:val="clear" w:pos="9406"/>
        </w:tabs>
        <w:spacing w:line="240" w:lineRule="auto"/>
        <w:rPr>
          <w:szCs w:val="22"/>
          <w:lang w:val="fr-FR"/>
        </w:rPr>
      </w:pPr>
    </w:p>
    <w:p w14:paraId="65DEFA0F" w14:textId="77777777" w:rsidR="00F37D1A" w:rsidRPr="0036063D" w:rsidRDefault="00F37D1A" w:rsidP="00F37D1A">
      <w:pPr>
        <w:pStyle w:val="Header1"/>
        <w:widowControl/>
        <w:tabs>
          <w:tab w:val="clear" w:pos="4703"/>
          <w:tab w:val="clear" w:pos="9406"/>
        </w:tabs>
        <w:spacing w:line="240" w:lineRule="auto"/>
        <w:rPr>
          <w:szCs w:val="22"/>
          <w:lang w:val="fr-FR"/>
        </w:rPr>
      </w:pPr>
      <w:r w:rsidRPr="0036063D">
        <w:rPr>
          <w:szCs w:val="22"/>
          <w:lang w:val="fr-FR"/>
        </w:rPr>
        <w:t xml:space="preserve">Dans </w:t>
      </w:r>
      <w:r w:rsidR="007E16AF" w:rsidRPr="0036063D">
        <w:rPr>
          <w:szCs w:val="22"/>
          <w:lang w:val="fr-FR"/>
        </w:rPr>
        <w:t>cette étude</w:t>
      </w:r>
      <w:r w:rsidRPr="0036063D">
        <w:rPr>
          <w:szCs w:val="22"/>
          <w:lang w:val="fr-FR"/>
        </w:rPr>
        <w:t xml:space="preserve">, il a été retrouvé plus fréquemment dans le bras AT que dans le bras AC, une neutropénie sévère (90% versus 68,6%), une neutropénie fébrile (33,3% versus 10%), une infection (8% versus 2,4%), une diarrhée (7,5% versus 1,4%), une asthénie (8,5% versus 2,4%), une douleur (2,8% versus 0%). Par ailleurs, il a été mis en évidence plus fréquemment dans le bras AC que dans le </w:t>
      </w:r>
      <w:r w:rsidRPr="0036063D">
        <w:rPr>
          <w:szCs w:val="22"/>
          <w:lang w:val="fr-FR"/>
        </w:rPr>
        <w:lastRenderedPageBreak/>
        <w:t>bras AT, une anémie sévère (15,8% versus 8,5%) et une plus grande incidence de toxicité cardiaque sévère : insuffisance cardiaque congestive (3,8% versus 2,8%), baisse absolue de FEVG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20% (13,1% versus 6,1%), baisse absolue de FEVG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30% (6,2% versus 1,1%). Des décès toxiques ont été observés chez 1 patient dans le bras AT (insuffisance cardiaque congestive) et chez 4 patients dans le bras AC (1 par choc septique et 3 par insuffisance cardiaque congestive).</w:t>
      </w:r>
    </w:p>
    <w:p w14:paraId="362BF1F5" w14:textId="77777777" w:rsidR="00F37D1A" w:rsidRPr="0036063D" w:rsidRDefault="00F37D1A" w:rsidP="00F37D1A">
      <w:pPr>
        <w:pStyle w:val="Header1"/>
        <w:widowControl/>
        <w:tabs>
          <w:tab w:val="clear" w:pos="4703"/>
          <w:tab w:val="clear" w:pos="9406"/>
        </w:tabs>
        <w:spacing w:line="240" w:lineRule="auto"/>
        <w:rPr>
          <w:szCs w:val="22"/>
          <w:lang w:val="fr-FR"/>
        </w:rPr>
      </w:pPr>
      <w:r w:rsidRPr="0036063D">
        <w:rPr>
          <w:szCs w:val="22"/>
          <w:lang w:val="fr-FR"/>
        </w:rPr>
        <w:t>Dans les 2 bras, la qualité de vie évaluée à l</w:t>
      </w:r>
      <w:r w:rsidR="00F46F6C">
        <w:rPr>
          <w:szCs w:val="22"/>
          <w:lang w:val="fr-FR"/>
        </w:rPr>
        <w:t>’</w:t>
      </w:r>
      <w:r w:rsidRPr="0036063D">
        <w:rPr>
          <w:szCs w:val="22"/>
          <w:lang w:val="fr-FR"/>
        </w:rPr>
        <w:t>aide du questionnaire EORTC était comparable et stable pendant le traitement et la période de suivi.</w:t>
      </w:r>
    </w:p>
    <w:p w14:paraId="4EEE1C0B" w14:textId="77777777" w:rsidR="00F37D1A" w:rsidRPr="0036063D" w:rsidRDefault="00F37D1A" w:rsidP="00F37D1A">
      <w:pPr>
        <w:widowControl/>
        <w:tabs>
          <w:tab w:val="left" w:pos="567"/>
        </w:tabs>
        <w:rPr>
          <w:szCs w:val="22"/>
          <w:lang w:val="fr-FR"/>
        </w:rPr>
      </w:pPr>
    </w:p>
    <w:p w14:paraId="1FB6BC3F" w14:textId="19B93CFA" w:rsidR="00F37D1A" w:rsidRPr="0036063D" w:rsidRDefault="00F37D1A" w:rsidP="00F37D1A">
      <w:pPr>
        <w:pStyle w:val="Titre7"/>
        <w:keepNext w:val="0"/>
        <w:jc w:val="left"/>
        <w:rPr>
          <w:b w:val="0"/>
          <w:iCs/>
          <w:szCs w:val="22"/>
        </w:rPr>
      </w:pPr>
      <w:r w:rsidRPr="0036063D">
        <w:rPr>
          <w:b w:val="0"/>
          <w:iCs/>
          <w:szCs w:val="22"/>
        </w:rPr>
        <w:t>TAXOTERE en association avec le trastuzumab</w:t>
      </w:r>
      <w:r w:rsidR="009965BF">
        <w:rPr>
          <w:b w:val="0"/>
          <w:iCs/>
          <w:szCs w:val="22"/>
        </w:rPr>
        <w:fldChar w:fldCharType="begin"/>
      </w:r>
      <w:r w:rsidR="009965BF">
        <w:rPr>
          <w:b w:val="0"/>
          <w:iCs/>
          <w:szCs w:val="22"/>
        </w:rPr>
        <w:instrText xml:space="preserve"> DOCVARIABLE vault_nd_8761071b-430f-4557-a118-44683f9185ae \* MERGEFORMAT </w:instrText>
      </w:r>
      <w:r w:rsidR="009965BF">
        <w:rPr>
          <w:b w:val="0"/>
          <w:iCs/>
          <w:szCs w:val="22"/>
        </w:rPr>
        <w:fldChar w:fldCharType="separate"/>
      </w:r>
      <w:r w:rsidR="009965BF">
        <w:rPr>
          <w:b w:val="0"/>
          <w:iCs/>
          <w:szCs w:val="22"/>
        </w:rPr>
        <w:t xml:space="preserve"> </w:t>
      </w:r>
      <w:r w:rsidR="009965BF">
        <w:rPr>
          <w:b w:val="0"/>
          <w:iCs/>
          <w:szCs w:val="22"/>
        </w:rPr>
        <w:fldChar w:fldCharType="end"/>
      </w:r>
    </w:p>
    <w:p w14:paraId="40608618" w14:textId="77777777" w:rsidR="00F37D1A" w:rsidRPr="0036063D" w:rsidRDefault="00F37D1A" w:rsidP="00F37D1A">
      <w:pPr>
        <w:widowControl/>
        <w:tabs>
          <w:tab w:val="left" w:pos="567"/>
        </w:tabs>
        <w:rPr>
          <w:szCs w:val="22"/>
          <w:lang w:val="fr-FR"/>
        </w:rPr>
      </w:pPr>
    </w:p>
    <w:p w14:paraId="52050BF4" w14:textId="77777777" w:rsidR="00F37D1A" w:rsidRPr="0036063D" w:rsidRDefault="00F37D1A" w:rsidP="00F37D1A">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en association avec le trastuzumab a été évalué chez des patientes présentant un cancer du sein métastatique avec surexpression tumorale de HER2, n</w:t>
      </w:r>
      <w:r w:rsidR="00F46F6C">
        <w:rPr>
          <w:szCs w:val="22"/>
          <w:lang w:val="fr-FR"/>
        </w:rPr>
        <w:t>’</w:t>
      </w:r>
      <w:r w:rsidRPr="0036063D">
        <w:rPr>
          <w:szCs w:val="22"/>
          <w:lang w:val="fr-FR"/>
        </w:rPr>
        <w:t>ayant pas reçu de chimiothérapie pour leur maladie métastatique. Cent quatre</w:t>
      </w:r>
      <w:proofErr w:type="spellStart"/>
      <w:r w:rsidRPr="0036063D">
        <w:rPr>
          <w:szCs w:val="22"/>
          <w:lang w:val="fr-FR"/>
        </w:rPr>
        <w:t>-vingt six</w:t>
      </w:r>
      <w:proofErr w:type="spellEnd"/>
      <w:r w:rsidRPr="0036063D">
        <w:rPr>
          <w:szCs w:val="22"/>
          <w:lang w:val="fr-FR"/>
        </w:rPr>
        <w:t xml:space="preserve"> patientes ont été randomisées pour recevoir du </w:t>
      </w:r>
      <w:proofErr w:type="spellStart"/>
      <w:r w:rsidRPr="0036063D">
        <w:rPr>
          <w:szCs w:val="22"/>
          <w:lang w:val="fr-FR"/>
        </w:rPr>
        <w:t>docétaxel</w:t>
      </w:r>
      <w:proofErr w:type="spellEnd"/>
      <w:r w:rsidRPr="0036063D" w:rsidDel="00F3490F">
        <w:rPr>
          <w:szCs w:val="22"/>
          <w:lang w:val="fr-FR"/>
        </w:rPr>
        <w:t xml:space="preserve"> </w:t>
      </w:r>
      <w:r w:rsidRPr="0036063D">
        <w:rPr>
          <w:szCs w:val="22"/>
          <w:lang w:val="fr-FR"/>
        </w:rPr>
        <w:t>(100 mg/m²) avec ou sans trastuzumab ; 60% des patientes avaient reçu une chimiothérapie adjuvante à base d</w:t>
      </w:r>
      <w:r w:rsidR="00F46F6C">
        <w:rPr>
          <w:szCs w:val="22"/>
          <w:lang w:val="fr-FR"/>
        </w:rPr>
        <w:t>’</w:t>
      </w:r>
      <w:r w:rsidRPr="0036063D">
        <w:rPr>
          <w:szCs w:val="22"/>
          <w:lang w:val="fr-FR"/>
        </w:rPr>
        <w:t xml:space="preserve">anthracycline. Le </w:t>
      </w:r>
      <w:proofErr w:type="spellStart"/>
      <w:r w:rsidRPr="0036063D">
        <w:rPr>
          <w:szCs w:val="22"/>
          <w:lang w:val="fr-FR"/>
        </w:rPr>
        <w:t>docétaxel</w:t>
      </w:r>
      <w:proofErr w:type="spellEnd"/>
      <w:r w:rsidRPr="0036063D">
        <w:rPr>
          <w:szCs w:val="22"/>
          <w:lang w:val="fr-FR"/>
        </w:rPr>
        <w:t xml:space="preserve"> associé au trastuzumab a été efficace chez les patientes qu</w:t>
      </w:r>
      <w:r w:rsidR="00F46F6C">
        <w:rPr>
          <w:szCs w:val="22"/>
          <w:lang w:val="fr-FR"/>
        </w:rPr>
        <w:t>’</w:t>
      </w:r>
      <w:r w:rsidRPr="0036063D">
        <w:rPr>
          <w:szCs w:val="22"/>
          <w:lang w:val="fr-FR"/>
        </w:rPr>
        <w:t xml:space="preserve">elles aient, auparavant, reçu ou non des anthracyclines en traitement adjuvant. Dans </w:t>
      </w:r>
      <w:r w:rsidR="007E16AF" w:rsidRPr="0036063D">
        <w:rPr>
          <w:szCs w:val="22"/>
          <w:lang w:val="fr-FR"/>
        </w:rPr>
        <w:t>cette étude pivotale</w:t>
      </w:r>
      <w:r w:rsidRPr="0036063D">
        <w:rPr>
          <w:szCs w:val="22"/>
          <w:lang w:val="fr-FR"/>
        </w:rPr>
        <w:t>, la principale méthode utilisée pour déterminer la positivité de HER2 a été l</w:t>
      </w:r>
      <w:r w:rsidR="00F46F6C">
        <w:rPr>
          <w:szCs w:val="22"/>
          <w:lang w:val="fr-FR"/>
        </w:rPr>
        <w:t>’</w:t>
      </w:r>
      <w:r w:rsidRPr="0036063D">
        <w:rPr>
          <w:szCs w:val="22"/>
          <w:lang w:val="fr-FR"/>
        </w:rPr>
        <w:t>immunohistochimie (IHC). Pour une minorité de patientes, c</w:t>
      </w:r>
      <w:r w:rsidR="00F46F6C">
        <w:rPr>
          <w:szCs w:val="22"/>
          <w:lang w:val="fr-FR"/>
        </w:rPr>
        <w:t>’</w:t>
      </w:r>
      <w:r w:rsidRPr="0036063D">
        <w:rPr>
          <w:szCs w:val="22"/>
          <w:lang w:val="fr-FR"/>
        </w:rPr>
        <w:t xml:space="preserve">est la Fluorescence in-situ Hybridation (FISH) qui a été utilisée. Dans </w:t>
      </w:r>
      <w:r w:rsidR="007E16AF" w:rsidRPr="0036063D">
        <w:rPr>
          <w:szCs w:val="22"/>
          <w:lang w:val="fr-FR"/>
        </w:rPr>
        <w:t xml:space="preserve">cette étude </w:t>
      </w:r>
      <w:r w:rsidRPr="0036063D">
        <w:rPr>
          <w:szCs w:val="22"/>
          <w:lang w:val="fr-FR"/>
        </w:rPr>
        <w:t>87% des patientes étaient IHC 3+, et 95% des patientes incluses étaient IHC 3+ et/ou FISH positive. Les résultats de l</w:t>
      </w:r>
      <w:r w:rsidR="00F46F6C">
        <w:rPr>
          <w:szCs w:val="22"/>
          <w:lang w:val="fr-FR"/>
        </w:rPr>
        <w:t>’</w:t>
      </w:r>
      <w:r w:rsidRPr="0036063D">
        <w:rPr>
          <w:szCs w:val="22"/>
          <w:lang w:val="fr-FR"/>
        </w:rPr>
        <w:t xml:space="preserve">efficacité sont résumés dans le tableau suivant :  </w:t>
      </w:r>
    </w:p>
    <w:p w14:paraId="26A86330" w14:textId="77777777" w:rsidR="00F37D1A" w:rsidRPr="0036063D" w:rsidRDefault="00F37D1A" w:rsidP="00F37D1A">
      <w:pPr>
        <w:pStyle w:val="MDSnormalsectionstyle"/>
        <w:ind w:left="0"/>
        <w:jc w:val="both"/>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F37D1A" w:rsidRPr="0036063D" w14:paraId="36113849" w14:textId="77777777">
        <w:trPr>
          <w:cantSplit/>
          <w:jc w:val="center"/>
        </w:trPr>
        <w:tc>
          <w:tcPr>
            <w:tcW w:w="2932" w:type="dxa"/>
          </w:tcPr>
          <w:p w14:paraId="24F1F039" w14:textId="77777777" w:rsidR="00F37D1A" w:rsidRPr="0036063D" w:rsidRDefault="00F37D1A" w:rsidP="00F37D1A">
            <w:pPr>
              <w:pStyle w:val="MDSnormalsectionstyle"/>
              <w:ind w:left="0"/>
              <w:jc w:val="both"/>
              <w:rPr>
                <w:iCs/>
                <w:szCs w:val="22"/>
                <w:lang w:val="fr-FR"/>
              </w:rPr>
            </w:pPr>
            <w:r w:rsidRPr="0036063D">
              <w:rPr>
                <w:iCs/>
                <w:szCs w:val="22"/>
                <w:lang w:val="fr-FR"/>
              </w:rPr>
              <w:t>Paramètres</w:t>
            </w:r>
          </w:p>
        </w:tc>
        <w:tc>
          <w:tcPr>
            <w:tcW w:w="2933" w:type="dxa"/>
          </w:tcPr>
          <w:p w14:paraId="70996EA1" w14:textId="77777777" w:rsidR="00F37D1A" w:rsidRPr="0036063D" w:rsidRDefault="00F37D1A" w:rsidP="00F37D1A">
            <w:pPr>
              <w:pStyle w:val="MDSnormalsectionstyle"/>
              <w:ind w:left="0"/>
              <w:jc w:val="center"/>
              <w:rPr>
                <w:iCs/>
                <w:szCs w:val="22"/>
                <w:lang w:val="fr-FR"/>
              </w:rPr>
            </w:pPr>
            <w:proofErr w:type="spellStart"/>
            <w:proofErr w:type="gramStart"/>
            <w:r w:rsidRPr="0036063D">
              <w:rPr>
                <w:szCs w:val="22"/>
                <w:lang w:val="fr-FR"/>
              </w:rPr>
              <w:t>docétaxel</w:t>
            </w:r>
            <w:proofErr w:type="spellEnd"/>
            <w:proofErr w:type="gramEnd"/>
            <w:r w:rsidRPr="0036063D">
              <w:rPr>
                <w:szCs w:val="22"/>
                <w:lang w:val="fr-FR"/>
              </w:rPr>
              <w:t xml:space="preserve"> </w:t>
            </w:r>
            <w:r w:rsidRPr="0036063D">
              <w:rPr>
                <w:iCs/>
                <w:szCs w:val="22"/>
                <w:lang w:val="fr-FR"/>
              </w:rPr>
              <w:t>plus trastuzumab</w:t>
            </w:r>
            <w:r w:rsidRPr="0036063D">
              <w:rPr>
                <w:iCs/>
                <w:szCs w:val="22"/>
                <w:vertAlign w:val="superscript"/>
                <w:lang w:val="fr-FR"/>
              </w:rPr>
              <w:t>1</w:t>
            </w:r>
          </w:p>
          <w:p w14:paraId="493611F8" w14:textId="77777777" w:rsidR="00F37D1A" w:rsidRPr="0036063D" w:rsidRDefault="00F37D1A" w:rsidP="00F37D1A">
            <w:pPr>
              <w:pStyle w:val="MDSnormalsectionstyle"/>
              <w:ind w:left="0"/>
              <w:jc w:val="center"/>
              <w:rPr>
                <w:iCs/>
                <w:szCs w:val="22"/>
              </w:rPr>
            </w:pPr>
            <w:r w:rsidRPr="0036063D">
              <w:rPr>
                <w:iCs/>
                <w:szCs w:val="22"/>
              </w:rPr>
              <w:t>n = 92</w:t>
            </w:r>
          </w:p>
        </w:tc>
        <w:tc>
          <w:tcPr>
            <w:tcW w:w="2933" w:type="dxa"/>
          </w:tcPr>
          <w:p w14:paraId="3A5C3E1F" w14:textId="77777777" w:rsidR="00F37D1A" w:rsidRPr="0036063D" w:rsidRDefault="00F37D1A" w:rsidP="00F37D1A">
            <w:pPr>
              <w:pStyle w:val="MDSnormalsectionstyle"/>
              <w:ind w:left="0"/>
              <w:jc w:val="center"/>
              <w:rPr>
                <w:iCs/>
                <w:szCs w:val="22"/>
              </w:rPr>
            </w:pPr>
            <w:proofErr w:type="spellStart"/>
            <w:proofErr w:type="gramStart"/>
            <w:r w:rsidRPr="0036063D">
              <w:rPr>
                <w:szCs w:val="22"/>
                <w:lang w:val="fr-FR"/>
              </w:rPr>
              <w:t>docétaxel</w:t>
            </w:r>
            <w:proofErr w:type="spellEnd"/>
            <w:proofErr w:type="gramEnd"/>
          </w:p>
          <w:p w14:paraId="7FC7FBBB" w14:textId="77777777" w:rsidR="00F37D1A" w:rsidRPr="0036063D" w:rsidRDefault="00F37D1A" w:rsidP="00F37D1A">
            <w:pPr>
              <w:pStyle w:val="MDSnormalsectionstyle"/>
              <w:ind w:left="0"/>
              <w:jc w:val="center"/>
              <w:rPr>
                <w:iCs/>
                <w:szCs w:val="22"/>
              </w:rPr>
            </w:pPr>
            <w:r w:rsidRPr="0036063D">
              <w:rPr>
                <w:iCs/>
                <w:szCs w:val="22"/>
              </w:rPr>
              <w:t>n = 94</w:t>
            </w:r>
          </w:p>
        </w:tc>
      </w:tr>
      <w:tr w:rsidR="00F37D1A" w:rsidRPr="0036063D" w14:paraId="10E67534" w14:textId="77777777">
        <w:trPr>
          <w:cantSplit/>
          <w:jc w:val="center"/>
        </w:trPr>
        <w:tc>
          <w:tcPr>
            <w:tcW w:w="2932" w:type="dxa"/>
          </w:tcPr>
          <w:p w14:paraId="4DA90C08" w14:textId="77777777" w:rsidR="00F37D1A" w:rsidRPr="0036063D" w:rsidRDefault="00F37D1A" w:rsidP="00F37D1A">
            <w:pPr>
              <w:pStyle w:val="MDSnormalsectionstyle"/>
              <w:ind w:left="0"/>
              <w:rPr>
                <w:iCs/>
                <w:szCs w:val="22"/>
                <w:lang w:val="fr-FR"/>
              </w:rPr>
            </w:pPr>
            <w:r w:rsidRPr="0036063D">
              <w:rPr>
                <w:iCs/>
                <w:szCs w:val="22"/>
                <w:lang w:val="fr-FR"/>
              </w:rPr>
              <w:t xml:space="preserve">Taux de réponse </w:t>
            </w:r>
          </w:p>
          <w:p w14:paraId="693F5BA1" w14:textId="77777777" w:rsidR="00F37D1A" w:rsidRPr="0036063D" w:rsidRDefault="00F37D1A" w:rsidP="00F37D1A">
            <w:pPr>
              <w:pStyle w:val="MDSnormalsectionstyle"/>
              <w:ind w:left="0"/>
              <w:rPr>
                <w:iCs/>
                <w:szCs w:val="22"/>
                <w:lang w:val="fr-FR"/>
              </w:rPr>
            </w:pPr>
            <w:r w:rsidRPr="0036063D">
              <w:rPr>
                <w:iCs/>
                <w:szCs w:val="22"/>
                <w:lang w:val="fr-FR"/>
              </w:rPr>
              <w:t>(IC 95%)</w:t>
            </w:r>
          </w:p>
        </w:tc>
        <w:tc>
          <w:tcPr>
            <w:tcW w:w="2933" w:type="dxa"/>
          </w:tcPr>
          <w:p w14:paraId="3EAB2FB1" w14:textId="77777777" w:rsidR="00F37D1A" w:rsidRPr="0036063D" w:rsidRDefault="00F37D1A" w:rsidP="00F37D1A">
            <w:pPr>
              <w:pStyle w:val="MDSnormalsectionstyle"/>
              <w:ind w:left="0"/>
              <w:jc w:val="center"/>
              <w:rPr>
                <w:iCs/>
                <w:szCs w:val="22"/>
                <w:lang w:val="fr-FR"/>
              </w:rPr>
            </w:pPr>
            <w:r w:rsidRPr="0036063D">
              <w:rPr>
                <w:iCs/>
                <w:szCs w:val="22"/>
                <w:lang w:val="fr-FR"/>
              </w:rPr>
              <w:t>61%</w:t>
            </w:r>
          </w:p>
          <w:p w14:paraId="48516AF9" w14:textId="77777777" w:rsidR="00F37D1A" w:rsidRPr="0036063D" w:rsidRDefault="00F37D1A" w:rsidP="00F37D1A">
            <w:pPr>
              <w:pStyle w:val="MDSnormalsectionstyle"/>
              <w:ind w:left="0"/>
              <w:jc w:val="center"/>
              <w:rPr>
                <w:iCs/>
                <w:szCs w:val="22"/>
                <w:lang w:val="fr-FR"/>
              </w:rPr>
            </w:pPr>
            <w:r w:rsidRPr="0036063D">
              <w:rPr>
                <w:iCs/>
                <w:szCs w:val="22"/>
                <w:lang w:val="fr-FR"/>
              </w:rPr>
              <w:t>(50-71)</w:t>
            </w:r>
          </w:p>
        </w:tc>
        <w:tc>
          <w:tcPr>
            <w:tcW w:w="2933" w:type="dxa"/>
          </w:tcPr>
          <w:p w14:paraId="7681ABD8" w14:textId="77777777" w:rsidR="00F37D1A" w:rsidRPr="0036063D" w:rsidRDefault="00F37D1A" w:rsidP="00F37D1A">
            <w:pPr>
              <w:pStyle w:val="MDSnormalsectionstyle"/>
              <w:ind w:left="0"/>
              <w:jc w:val="center"/>
              <w:rPr>
                <w:iCs/>
                <w:szCs w:val="22"/>
                <w:lang w:val="fr-FR"/>
              </w:rPr>
            </w:pPr>
            <w:r w:rsidRPr="0036063D">
              <w:rPr>
                <w:iCs/>
                <w:szCs w:val="22"/>
                <w:lang w:val="fr-FR"/>
              </w:rPr>
              <w:t>34%</w:t>
            </w:r>
          </w:p>
          <w:p w14:paraId="67AA720E" w14:textId="77777777" w:rsidR="00F37D1A" w:rsidRPr="0036063D" w:rsidRDefault="00F37D1A" w:rsidP="00F37D1A">
            <w:pPr>
              <w:pStyle w:val="MDSnormalsectionstyle"/>
              <w:ind w:left="0"/>
              <w:jc w:val="center"/>
              <w:rPr>
                <w:iCs/>
                <w:szCs w:val="22"/>
                <w:lang w:val="fr-FR"/>
              </w:rPr>
            </w:pPr>
            <w:r w:rsidRPr="0036063D">
              <w:rPr>
                <w:iCs/>
                <w:szCs w:val="22"/>
                <w:lang w:val="fr-FR"/>
              </w:rPr>
              <w:t>(25-45)</w:t>
            </w:r>
          </w:p>
        </w:tc>
      </w:tr>
      <w:tr w:rsidR="00F37D1A" w:rsidRPr="0036063D" w14:paraId="7C7D24D5" w14:textId="77777777">
        <w:trPr>
          <w:cantSplit/>
          <w:jc w:val="center"/>
        </w:trPr>
        <w:tc>
          <w:tcPr>
            <w:tcW w:w="2932" w:type="dxa"/>
          </w:tcPr>
          <w:p w14:paraId="742B17DD" w14:textId="77777777" w:rsidR="00F37D1A" w:rsidRPr="0036063D" w:rsidRDefault="00F37D1A" w:rsidP="00F37D1A">
            <w:pPr>
              <w:pStyle w:val="MDSnormalsectionstyle"/>
              <w:ind w:left="0"/>
              <w:rPr>
                <w:iCs/>
                <w:szCs w:val="22"/>
                <w:lang w:val="fr-FR"/>
              </w:rPr>
            </w:pPr>
            <w:r w:rsidRPr="0036063D">
              <w:rPr>
                <w:iCs/>
                <w:szCs w:val="22"/>
                <w:lang w:val="fr-FR"/>
              </w:rPr>
              <w:t>Durée médiane de la réponse (mois)</w:t>
            </w:r>
          </w:p>
          <w:p w14:paraId="343F8088" w14:textId="77777777" w:rsidR="00F37D1A" w:rsidRPr="0036063D" w:rsidRDefault="00F37D1A" w:rsidP="00F37D1A">
            <w:pPr>
              <w:pStyle w:val="MDSnormalsectionstyle"/>
              <w:ind w:left="0"/>
              <w:rPr>
                <w:iCs/>
                <w:szCs w:val="22"/>
                <w:lang w:val="fr-FR"/>
              </w:rPr>
            </w:pPr>
            <w:r w:rsidRPr="0036063D">
              <w:rPr>
                <w:iCs/>
                <w:szCs w:val="22"/>
                <w:lang w:val="fr-FR"/>
              </w:rPr>
              <w:t>(IC 95%)</w:t>
            </w:r>
          </w:p>
        </w:tc>
        <w:tc>
          <w:tcPr>
            <w:tcW w:w="2933" w:type="dxa"/>
          </w:tcPr>
          <w:p w14:paraId="0332B601" w14:textId="77777777" w:rsidR="00F37D1A" w:rsidRPr="0036063D" w:rsidRDefault="00F37D1A" w:rsidP="00F37D1A">
            <w:pPr>
              <w:pStyle w:val="MDSnormalsectionstyle"/>
              <w:ind w:left="0"/>
              <w:jc w:val="center"/>
              <w:rPr>
                <w:iCs/>
                <w:szCs w:val="22"/>
                <w:lang w:val="fr-FR"/>
              </w:rPr>
            </w:pPr>
          </w:p>
          <w:p w14:paraId="4B7CFA9C" w14:textId="77777777" w:rsidR="00F37D1A" w:rsidRPr="0036063D" w:rsidRDefault="00F37D1A" w:rsidP="00F37D1A">
            <w:pPr>
              <w:pStyle w:val="MDSnormalsectionstyle"/>
              <w:ind w:left="0"/>
              <w:jc w:val="center"/>
              <w:rPr>
                <w:iCs/>
                <w:szCs w:val="22"/>
                <w:lang w:val="fr-FR"/>
              </w:rPr>
            </w:pPr>
            <w:r w:rsidRPr="0036063D">
              <w:rPr>
                <w:iCs/>
                <w:szCs w:val="22"/>
                <w:lang w:val="fr-FR"/>
              </w:rPr>
              <w:t>11,4</w:t>
            </w:r>
          </w:p>
          <w:p w14:paraId="14A71FFF" w14:textId="77777777" w:rsidR="00F37D1A" w:rsidRPr="0036063D" w:rsidRDefault="00F37D1A" w:rsidP="00F37D1A">
            <w:pPr>
              <w:pStyle w:val="MDSnormalsectionstyle"/>
              <w:ind w:left="0"/>
              <w:jc w:val="center"/>
              <w:rPr>
                <w:iCs/>
                <w:szCs w:val="22"/>
                <w:lang w:val="fr-FR"/>
              </w:rPr>
            </w:pPr>
            <w:r w:rsidRPr="0036063D">
              <w:rPr>
                <w:iCs/>
                <w:szCs w:val="22"/>
                <w:lang w:val="fr-FR"/>
              </w:rPr>
              <w:t>(9,2-15,0)</w:t>
            </w:r>
          </w:p>
        </w:tc>
        <w:tc>
          <w:tcPr>
            <w:tcW w:w="2933" w:type="dxa"/>
          </w:tcPr>
          <w:p w14:paraId="6A8344A3" w14:textId="77777777" w:rsidR="00F37D1A" w:rsidRPr="0036063D" w:rsidRDefault="00F37D1A" w:rsidP="00F37D1A">
            <w:pPr>
              <w:pStyle w:val="MDSnormalsectionstyle"/>
              <w:ind w:left="0"/>
              <w:jc w:val="center"/>
              <w:rPr>
                <w:iCs/>
                <w:szCs w:val="22"/>
                <w:lang w:val="fr-FR"/>
              </w:rPr>
            </w:pPr>
          </w:p>
          <w:p w14:paraId="48ED1A99" w14:textId="77777777" w:rsidR="00F37D1A" w:rsidRPr="0036063D" w:rsidRDefault="00F37D1A" w:rsidP="00F37D1A">
            <w:pPr>
              <w:pStyle w:val="MDSnormalsectionstyle"/>
              <w:ind w:left="0"/>
              <w:jc w:val="center"/>
              <w:rPr>
                <w:iCs/>
                <w:szCs w:val="22"/>
                <w:lang w:val="fr-FR"/>
              </w:rPr>
            </w:pPr>
            <w:r w:rsidRPr="0036063D">
              <w:rPr>
                <w:iCs/>
                <w:szCs w:val="22"/>
                <w:lang w:val="fr-FR"/>
              </w:rPr>
              <w:t>5,1</w:t>
            </w:r>
          </w:p>
          <w:p w14:paraId="4B224350" w14:textId="77777777" w:rsidR="00F37D1A" w:rsidRPr="0036063D" w:rsidRDefault="00F37D1A" w:rsidP="00F37D1A">
            <w:pPr>
              <w:pStyle w:val="MDSnormalsectionstyle"/>
              <w:ind w:left="0"/>
              <w:jc w:val="center"/>
              <w:rPr>
                <w:iCs/>
                <w:szCs w:val="22"/>
                <w:lang w:val="fr-FR"/>
              </w:rPr>
            </w:pPr>
            <w:r w:rsidRPr="0036063D">
              <w:rPr>
                <w:iCs/>
                <w:szCs w:val="22"/>
                <w:lang w:val="fr-FR"/>
              </w:rPr>
              <w:t>(4,4-6,2)</w:t>
            </w:r>
          </w:p>
        </w:tc>
      </w:tr>
      <w:tr w:rsidR="00F37D1A" w:rsidRPr="0036063D" w14:paraId="71DCC190" w14:textId="77777777">
        <w:trPr>
          <w:cantSplit/>
          <w:jc w:val="center"/>
        </w:trPr>
        <w:tc>
          <w:tcPr>
            <w:tcW w:w="2932" w:type="dxa"/>
          </w:tcPr>
          <w:p w14:paraId="67FAF83C" w14:textId="77777777" w:rsidR="00F37D1A" w:rsidRPr="0036063D" w:rsidRDefault="00F37D1A" w:rsidP="00F37D1A">
            <w:pPr>
              <w:pStyle w:val="MDSnormalsectionstyle"/>
              <w:ind w:left="0"/>
              <w:rPr>
                <w:iCs/>
                <w:szCs w:val="22"/>
                <w:lang w:val="fr-FR"/>
              </w:rPr>
            </w:pPr>
            <w:r w:rsidRPr="0036063D">
              <w:rPr>
                <w:iCs/>
                <w:szCs w:val="22"/>
                <w:lang w:val="fr-FR"/>
              </w:rPr>
              <w:t>Temps médian jusqu</w:t>
            </w:r>
            <w:r w:rsidR="00F46F6C">
              <w:rPr>
                <w:iCs/>
                <w:szCs w:val="22"/>
                <w:lang w:val="fr-FR"/>
              </w:rPr>
              <w:t>’</w:t>
            </w:r>
            <w:r w:rsidRPr="0036063D">
              <w:rPr>
                <w:iCs/>
                <w:szCs w:val="22"/>
                <w:lang w:val="fr-FR"/>
              </w:rPr>
              <w:t>à progression (mois)</w:t>
            </w:r>
          </w:p>
          <w:p w14:paraId="2212158D" w14:textId="77777777" w:rsidR="00F37D1A" w:rsidRPr="0036063D" w:rsidRDefault="00F37D1A" w:rsidP="00F37D1A">
            <w:pPr>
              <w:pStyle w:val="MDSnormalsectionstyle"/>
              <w:ind w:left="0"/>
              <w:rPr>
                <w:iCs/>
                <w:szCs w:val="22"/>
                <w:lang w:val="fr-FR"/>
              </w:rPr>
            </w:pPr>
            <w:r w:rsidRPr="0036063D">
              <w:rPr>
                <w:iCs/>
                <w:szCs w:val="22"/>
                <w:lang w:val="fr-FR"/>
              </w:rPr>
              <w:t>(IC 95%)</w:t>
            </w:r>
          </w:p>
        </w:tc>
        <w:tc>
          <w:tcPr>
            <w:tcW w:w="2933" w:type="dxa"/>
          </w:tcPr>
          <w:p w14:paraId="2AD19073" w14:textId="77777777" w:rsidR="00F37D1A" w:rsidRPr="0036063D" w:rsidRDefault="00F37D1A" w:rsidP="00F37D1A">
            <w:pPr>
              <w:pStyle w:val="MDSnormalsectionstyle"/>
              <w:ind w:left="0"/>
              <w:jc w:val="center"/>
              <w:rPr>
                <w:iCs/>
                <w:szCs w:val="22"/>
                <w:lang w:val="fr-FR"/>
              </w:rPr>
            </w:pPr>
            <w:r w:rsidRPr="0036063D">
              <w:rPr>
                <w:iCs/>
                <w:szCs w:val="22"/>
                <w:lang w:val="fr-FR"/>
              </w:rPr>
              <w:t>10.6</w:t>
            </w:r>
          </w:p>
          <w:p w14:paraId="449F5788" w14:textId="77777777" w:rsidR="00F37D1A" w:rsidRPr="0036063D" w:rsidRDefault="00F37D1A" w:rsidP="00F37D1A">
            <w:pPr>
              <w:pStyle w:val="MDSnormalsectionstyle"/>
              <w:ind w:left="0"/>
              <w:jc w:val="center"/>
              <w:rPr>
                <w:iCs/>
                <w:szCs w:val="22"/>
                <w:lang w:val="fr-FR"/>
              </w:rPr>
            </w:pPr>
            <w:r w:rsidRPr="0036063D">
              <w:rPr>
                <w:iCs/>
                <w:szCs w:val="22"/>
                <w:lang w:val="fr-FR"/>
              </w:rPr>
              <w:t>(7,6-12,9)</w:t>
            </w:r>
          </w:p>
        </w:tc>
        <w:tc>
          <w:tcPr>
            <w:tcW w:w="2933" w:type="dxa"/>
          </w:tcPr>
          <w:p w14:paraId="2FEDC863" w14:textId="77777777" w:rsidR="00F37D1A" w:rsidRPr="0036063D" w:rsidRDefault="00F37D1A" w:rsidP="00F37D1A">
            <w:pPr>
              <w:pStyle w:val="MDSnormalsectionstyle"/>
              <w:ind w:left="0"/>
              <w:jc w:val="center"/>
              <w:rPr>
                <w:iCs/>
                <w:szCs w:val="22"/>
                <w:lang w:val="fr-FR"/>
              </w:rPr>
            </w:pPr>
            <w:r w:rsidRPr="0036063D">
              <w:rPr>
                <w:iCs/>
                <w:szCs w:val="22"/>
                <w:lang w:val="fr-FR"/>
              </w:rPr>
              <w:t>5.7</w:t>
            </w:r>
          </w:p>
          <w:p w14:paraId="502D387C" w14:textId="77777777" w:rsidR="00F37D1A" w:rsidRPr="0036063D" w:rsidRDefault="00F37D1A" w:rsidP="00F37D1A">
            <w:pPr>
              <w:pStyle w:val="MDSnormalsectionstyle"/>
              <w:ind w:left="0"/>
              <w:jc w:val="center"/>
              <w:rPr>
                <w:iCs/>
                <w:szCs w:val="22"/>
                <w:lang w:val="fr-FR"/>
              </w:rPr>
            </w:pPr>
            <w:r w:rsidRPr="0036063D">
              <w:rPr>
                <w:iCs/>
                <w:szCs w:val="22"/>
                <w:lang w:val="fr-FR"/>
              </w:rPr>
              <w:t>(5,0-6,5)</w:t>
            </w:r>
          </w:p>
        </w:tc>
      </w:tr>
      <w:tr w:rsidR="00F37D1A" w:rsidRPr="0036063D" w14:paraId="1C9278CD" w14:textId="77777777">
        <w:trPr>
          <w:cantSplit/>
          <w:jc w:val="center"/>
        </w:trPr>
        <w:tc>
          <w:tcPr>
            <w:tcW w:w="2932" w:type="dxa"/>
          </w:tcPr>
          <w:p w14:paraId="3CFAAD52" w14:textId="77777777" w:rsidR="00F37D1A" w:rsidRPr="0036063D" w:rsidRDefault="00F37D1A" w:rsidP="00F37D1A">
            <w:pPr>
              <w:pStyle w:val="MDSnormalsectionstyle"/>
              <w:ind w:left="0"/>
              <w:rPr>
                <w:iCs/>
                <w:szCs w:val="22"/>
                <w:lang w:val="fr-FR"/>
              </w:rPr>
            </w:pPr>
            <w:r w:rsidRPr="0036063D">
              <w:rPr>
                <w:iCs/>
                <w:szCs w:val="22"/>
                <w:lang w:val="fr-FR"/>
              </w:rPr>
              <w:t>Durée médiane de survie (mois)</w:t>
            </w:r>
          </w:p>
          <w:p w14:paraId="77D7EDF0" w14:textId="77777777" w:rsidR="00F37D1A" w:rsidRPr="0036063D" w:rsidRDefault="00F37D1A" w:rsidP="00F37D1A">
            <w:pPr>
              <w:pStyle w:val="MDSnormalsectionstyle"/>
              <w:ind w:left="0"/>
              <w:rPr>
                <w:iCs/>
                <w:szCs w:val="22"/>
                <w:lang w:val="fr-FR"/>
              </w:rPr>
            </w:pPr>
            <w:r w:rsidRPr="0036063D">
              <w:rPr>
                <w:iCs/>
                <w:szCs w:val="22"/>
                <w:lang w:val="fr-FR"/>
              </w:rPr>
              <w:t>(IC 95%)</w:t>
            </w:r>
          </w:p>
        </w:tc>
        <w:tc>
          <w:tcPr>
            <w:tcW w:w="2933" w:type="dxa"/>
          </w:tcPr>
          <w:p w14:paraId="31D01782" w14:textId="77777777" w:rsidR="00F37D1A" w:rsidRPr="0036063D" w:rsidRDefault="00F37D1A" w:rsidP="00F37D1A">
            <w:pPr>
              <w:pStyle w:val="MDSnormalsectionstyle"/>
              <w:ind w:left="0"/>
              <w:jc w:val="center"/>
              <w:rPr>
                <w:iCs/>
                <w:szCs w:val="22"/>
                <w:lang w:val="fr-FR"/>
              </w:rPr>
            </w:pPr>
            <w:r w:rsidRPr="0036063D">
              <w:rPr>
                <w:iCs/>
                <w:szCs w:val="22"/>
                <w:lang w:val="fr-FR"/>
              </w:rPr>
              <w:t>30,5</w:t>
            </w:r>
            <w:r w:rsidRPr="0036063D">
              <w:rPr>
                <w:iCs/>
                <w:szCs w:val="22"/>
                <w:vertAlign w:val="superscript"/>
                <w:lang w:val="fr-FR"/>
              </w:rPr>
              <w:t>2</w:t>
            </w:r>
          </w:p>
          <w:p w14:paraId="1722B1DE" w14:textId="77777777" w:rsidR="00F37D1A" w:rsidRPr="0036063D" w:rsidRDefault="00F37D1A" w:rsidP="00F37D1A">
            <w:pPr>
              <w:pStyle w:val="MDSnormalsectionstyle"/>
              <w:ind w:left="0"/>
              <w:jc w:val="center"/>
              <w:rPr>
                <w:iCs/>
                <w:szCs w:val="22"/>
                <w:lang w:val="fr-FR"/>
              </w:rPr>
            </w:pPr>
            <w:r w:rsidRPr="0036063D">
              <w:rPr>
                <w:iCs/>
                <w:szCs w:val="22"/>
                <w:lang w:val="fr-FR"/>
              </w:rPr>
              <w:t>(26,8-na)</w:t>
            </w:r>
          </w:p>
        </w:tc>
        <w:tc>
          <w:tcPr>
            <w:tcW w:w="2933" w:type="dxa"/>
          </w:tcPr>
          <w:p w14:paraId="290E4ABF" w14:textId="77777777" w:rsidR="00F37D1A" w:rsidRPr="0036063D" w:rsidRDefault="00F37D1A" w:rsidP="00F37D1A">
            <w:pPr>
              <w:pStyle w:val="MDSnormalsectionstyle"/>
              <w:ind w:left="0"/>
              <w:jc w:val="center"/>
              <w:rPr>
                <w:iCs/>
                <w:szCs w:val="22"/>
                <w:lang w:val="fr-FR"/>
              </w:rPr>
            </w:pPr>
            <w:r w:rsidRPr="0036063D">
              <w:rPr>
                <w:iCs/>
                <w:szCs w:val="22"/>
                <w:lang w:val="fr-FR"/>
              </w:rPr>
              <w:t>22,1</w:t>
            </w:r>
            <w:r w:rsidRPr="0036063D">
              <w:rPr>
                <w:iCs/>
                <w:szCs w:val="22"/>
                <w:vertAlign w:val="superscript"/>
                <w:lang w:val="fr-FR"/>
              </w:rPr>
              <w:t>2</w:t>
            </w:r>
          </w:p>
          <w:p w14:paraId="24564499" w14:textId="77777777" w:rsidR="00F37D1A" w:rsidRPr="0036063D" w:rsidRDefault="00F37D1A" w:rsidP="00F37D1A">
            <w:pPr>
              <w:pStyle w:val="MDSnormalsectionstyle"/>
              <w:ind w:left="0"/>
              <w:jc w:val="center"/>
              <w:rPr>
                <w:iCs/>
                <w:szCs w:val="22"/>
                <w:lang w:val="fr-FR"/>
              </w:rPr>
            </w:pPr>
            <w:r w:rsidRPr="0036063D">
              <w:rPr>
                <w:iCs/>
                <w:szCs w:val="22"/>
                <w:lang w:val="fr-FR"/>
              </w:rPr>
              <w:t>(17,6-28,9)</w:t>
            </w:r>
          </w:p>
        </w:tc>
      </w:tr>
    </w:tbl>
    <w:p w14:paraId="3A31146F" w14:textId="77777777" w:rsidR="00F37D1A" w:rsidRPr="0036063D" w:rsidRDefault="00F37D1A" w:rsidP="00F37D1A">
      <w:pPr>
        <w:pStyle w:val="MDSnormalsectionstyle"/>
        <w:ind w:left="240"/>
        <w:rPr>
          <w:iCs/>
          <w:szCs w:val="22"/>
          <w:lang w:val="fr-FR"/>
        </w:rPr>
      </w:pPr>
      <w:r w:rsidRPr="0036063D">
        <w:rPr>
          <w:iCs/>
          <w:szCs w:val="22"/>
          <w:lang w:val="fr-FR"/>
        </w:rPr>
        <w:t>“na” indique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pu être estimé ou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encore été atteint.</w:t>
      </w:r>
    </w:p>
    <w:p w14:paraId="07E9B680" w14:textId="77777777" w:rsidR="00F37D1A" w:rsidRPr="0036063D" w:rsidRDefault="00F37D1A" w:rsidP="00F37D1A">
      <w:pPr>
        <w:pStyle w:val="MDSnormalsectionstyle"/>
        <w:ind w:left="240"/>
        <w:rPr>
          <w:iCs/>
          <w:szCs w:val="22"/>
          <w:lang w:val="fr-FR"/>
        </w:rPr>
      </w:pPr>
      <w:r w:rsidRPr="0036063D">
        <w:rPr>
          <w:iCs/>
          <w:szCs w:val="22"/>
          <w:vertAlign w:val="superscript"/>
          <w:lang w:val="fr-FR"/>
        </w:rPr>
        <w:t>1</w:t>
      </w:r>
      <w:r w:rsidRPr="0036063D">
        <w:rPr>
          <w:iCs/>
          <w:szCs w:val="22"/>
          <w:lang w:val="fr-FR"/>
        </w:rPr>
        <w:t xml:space="preserve"> Analyse de toute la population (en intention de traiter)</w:t>
      </w:r>
    </w:p>
    <w:p w14:paraId="2C0B0D9D" w14:textId="77777777" w:rsidR="00F37D1A" w:rsidRPr="0036063D" w:rsidRDefault="00F37D1A" w:rsidP="00F37D1A">
      <w:pPr>
        <w:pStyle w:val="MDSnormalsectionstyle"/>
        <w:ind w:left="240"/>
        <w:rPr>
          <w:iCs/>
          <w:szCs w:val="22"/>
          <w:lang w:val="fr-FR"/>
        </w:rPr>
      </w:pPr>
      <w:r w:rsidRPr="0036063D">
        <w:rPr>
          <w:iCs/>
          <w:szCs w:val="22"/>
          <w:vertAlign w:val="superscript"/>
          <w:lang w:val="fr-FR"/>
        </w:rPr>
        <w:t>2</w:t>
      </w:r>
      <w:del w:id="294" w:author="Auteur" w:date="2026-10-06T11:43:00Z" w16du:dateUtc="2026-10-06T09:43:00Z">
        <w:r w:rsidRPr="0036063D" w:rsidDel="009E08A7">
          <w:rPr>
            <w:iCs/>
            <w:szCs w:val="22"/>
            <w:vertAlign w:val="superscript"/>
            <w:lang w:val="fr-FR"/>
          </w:rPr>
          <w:delText xml:space="preserve"> </w:delText>
        </w:r>
      </w:del>
      <w:r w:rsidRPr="0036063D">
        <w:rPr>
          <w:iCs/>
          <w:szCs w:val="22"/>
          <w:vertAlign w:val="superscript"/>
          <w:lang w:val="fr-FR"/>
        </w:rPr>
        <w:t xml:space="preserve"> </w:t>
      </w:r>
      <w:r w:rsidRPr="0036063D">
        <w:rPr>
          <w:iCs/>
          <w:szCs w:val="22"/>
          <w:lang w:val="fr-FR"/>
        </w:rPr>
        <w:t>Médiane de survie estimée</w:t>
      </w:r>
    </w:p>
    <w:p w14:paraId="3F1613F5" w14:textId="77777777" w:rsidR="00F37D1A" w:rsidRPr="0036063D" w:rsidRDefault="00F37D1A" w:rsidP="00F37D1A">
      <w:pPr>
        <w:widowControl/>
        <w:tabs>
          <w:tab w:val="left" w:pos="567"/>
        </w:tabs>
        <w:rPr>
          <w:szCs w:val="22"/>
          <w:lang w:val="fr-FR"/>
        </w:rPr>
      </w:pPr>
    </w:p>
    <w:p w14:paraId="4D086243" w14:textId="5BB33C66" w:rsidR="00F37D1A" w:rsidRPr="0036063D" w:rsidRDefault="00F37D1A" w:rsidP="00F37D1A">
      <w:pPr>
        <w:pStyle w:val="Titre4"/>
        <w:keepNext w:val="0"/>
        <w:rPr>
          <w:bCs/>
          <w:color w:val="auto"/>
          <w:szCs w:val="22"/>
        </w:rPr>
      </w:pPr>
      <w:r w:rsidRPr="0036063D">
        <w:rPr>
          <w:bCs/>
          <w:color w:val="auto"/>
          <w:szCs w:val="22"/>
        </w:rPr>
        <w:t xml:space="preserve">TAXOTERE en association avec la </w:t>
      </w:r>
      <w:proofErr w:type="spellStart"/>
      <w:r w:rsidRPr="0036063D">
        <w:rPr>
          <w:bCs/>
          <w:color w:val="auto"/>
          <w:szCs w:val="22"/>
        </w:rPr>
        <w:t>capécitabine</w:t>
      </w:r>
      <w:proofErr w:type="spellEnd"/>
      <w:r w:rsidR="009965BF">
        <w:rPr>
          <w:bCs/>
          <w:color w:val="auto"/>
          <w:szCs w:val="22"/>
        </w:rPr>
        <w:fldChar w:fldCharType="begin"/>
      </w:r>
      <w:r w:rsidR="009965BF">
        <w:rPr>
          <w:bCs/>
          <w:color w:val="auto"/>
          <w:szCs w:val="22"/>
        </w:rPr>
        <w:instrText xml:space="preserve"> DOCVARIABLE vault_nd_ccbb1d3c-2070-466b-9763-8535109dd28e \* MERGEFORMAT </w:instrText>
      </w:r>
      <w:r w:rsidR="009965BF">
        <w:rPr>
          <w:bCs/>
          <w:color w:val="auto"/>
          <w:szCs w:val="22"/>
        </w:rPr>
        <w:fldChar w:fldCharType="separate"/>
      </w:r>
      <w:r w:rsidR="009965BF">
        <w:rPr>
          <w:bCs/>
          <w:color w:val="auto"/>
          <w:szCs w:val="22"/>
        </w:rPr>
        <w:t xml:space="preserve"> </w:t>
      </w:r>
      <w:r w:rsidR="009965BF">
        <w:rPr>
          <w:bCs/>
          <w:color w:val="auto"/>
          <w:szCs w:val="22"/>
        </w:rPr>
        <w:fldChar w:fldCharType="end"/>
      </w:r>
    </w:p>
    <w:p w14:paraId="55AE9063" w14:textId="77777777" w:rsidR="00F37D1A" w:rsidRPr="0036063D" w:rsidRDefault="00F37D1A" w:rsidP="00F37D1A">
      <w:pPr>
        <w:widowControl/>
        <w:tabs>
          <w:tab w:val="left" w:pos="567"/>
        </w:tabs>
        <w:rPr>
          <w:i/>
          <w:iCs/>
          <w:szCs w:val="22"/>
          <w:lang w:val="fr-FR"/>
        </w:rPr>
      </w:pPr>
    </w:p>
    <w:p w14:paraId="24E5FCF5" w14:textId="77777777" w:rsidR="00F37D1A" w:rsidRPr="0036063D" w:rsidRDefault="00F37D1A" w:rsidP="00F37D1A">
      <w:pPr>
        <w:rPr>
          <w:szCs w:val="22"/>
          <w:lang w:val="fr-FR"/>
        </w:rPr>
      </w:pPr>
      <w:r w:rsidRPr="0036063D">
        <w:rPr>
          <w:szCs w:val="22"/>
          <w:lang w:val="fr-FR"/>
        </w:rPr>
        <w:t>Les données d</w:t>
      </w:r>
      <w:r w:rsidR="00F46F6C">
        <w:rPr>
          <w:szCs w:val="22"/>
          <w:lang w:val="fr-FR"/>
        </w:rPr>
        <w:t>’</w:t>
      </w:r>
      <w:r w:rsidRPr="0036063D">
        <w:rPr>
          <w:szCs w:val="22"/>
          <w:lang w:val="fr-FR"/>
        </w:rPr>
        <w:t>une étude multicentrique, randomisée, contrôlée de phase III justifient l</w:t>
      </w:r>
      <w:r w:rsidR="00F46F6C">
        <w:rPr>
          <w:szCs w:val="22"/>
          <w:lang w:val="fr-FR"/>
        </w:rPr>
        <w:t>’</w:t>
      </w:r>
      <w:r w:rsidRPr="0036063D">
        <w:rPr>
          <w:szCs w:val="22"/>
          <w:lang w:val="fr-FR"/>
        </w:rPr>
        <w:t xml:space="preserve">emploi de </w:t>
      </w:r>
      <w:proofErr w:type="spellStart"/>
      <w:r w:rsidRPr="0036063D">
        <w:rPr>
          <w:szCs w:val="22"/>
          <w:lang w:val="fr-FR"/>
        </w:rPr>
        <w:t>docétaxel</w:t>
      </w:r>
      <w:proofErr w:type="spellEnd"/>
      <w:r w:rsidRPr="0036063D">
        <w:rPr>
          <w:szCs w:val="22"/>
          <w:lang w:val="fr-FR"/>
        </w:rPr>
        <w:t xml:space="preserve"> en association avec la </w:t>
      </w:r>
      <w:proofErr w:type="spellStart"/>
      <w:r w:rsidRPr="0036063D">
        <w:rPr>
          <w:szCs w:val="22"/>
          <w:lang w:val="fr-FR"/>
        </w:rPr>
        <w:t>capécitabine</w:t>
      </w:r>
      <w:proofErr w:type="spellEnd"/>
      <w:r w:rsidRPr="0036063D">
        <w:rPr>
          <w:szCs w:val="22"/>
          <w:lang w:val="fr-FR"/>
        </w:rPr>
        <w:t xml:space="preserve"> pour le traitement du cancer du sein localement avancé ou métastatique après échec d</w:t>
      </w:r>
      <w:r w:rsidR="00F46F6C">
        <w:rPr>
          <w:szCs w:val="22"/>
          <w:lang w:val="fr-FR"/>
        </w:rPr>
        <w:t>’</w:t>
      </w:r>
      <w:r w:rsidRPr="0036063D">
        <w:rPr>
          <w:szCs w:val="22"/>
          <w:lang w:val="fr-FR"/>
        </w:rPr>
        <w:t>une chimiothérapie à base d</w:t>
      </w:r>
      <w:r w:rsidR="00F46F6C">
        <w:rPr>
          <w:szCs w:val="22"/>
          <w:lang w:val="fr-FR"/>
        </w:rPr>
        <w:t>’</w:t>
      </w:r>
      <w:r w:rsidRPr="0036063D">
        <w:rPr>
          <w:szCs w:val="22"/>
          <w:lang w:val="fr-FR"/>
        </w:rPr>
        <w:t>anthracycline. Dans cet essai, 255 patients ont été randomisés pour recevoir 75 mg/m</w:t>
      </w:r>
      <w:r w:rsidRPr="0036063D">
        <w:rPr>
          <w:szCs w:val="22"/>
          <w:vertAlign w:val="superscript"/>
          <w:lang w:val="fr-FR"/>
        </w:rPr>
        <w:t>2</w:t>
      </w:r>
      <w:r w:rsidRPr="0036063D">
        <w:rPr>
          <w:szCs w:val="22"/>
          <w:lang w:val="fr-FR"/>
        </w:rPr>
        <w:t xml:space="preserve"> de </w:t>
      </w:r>
      <w:proofErr w:type="spellStart"/>
      <w:r w:rsidRPr="0036063D">
        <w:rPr>
          <w:szCs w:val="22"/>
          <w:lang w:val="fr-FR"/>
        </w:rPr>
        <w:t>docétaxel</w:t>
      </w:r>
      <w:proofErr w:type="spellEnd"/>
      <w:r w:rsidRPr="0036063D">
        <w:rPr>
          <w:szCs w:val="22"/>
          <w:lang w:val="fr-FR"/>
        </w:rPr>
        <w:t xml:space="preserve"> en perfusion intraveineuse de 1 heure toutes les 3 semaines et 1250 mg/m</w:t>
      </w:r>
      <w:r w:rsidRPr="0036063D">
        <w:rPr>
          <w:szCs w:val="22"/>
          <w:vertAlign w:val="superscript"/>
          <w:lang w:val="fr-FR"/>
        </w:rPr>
        <w:t>2</w:t>
      </w:r>
      <w:r w:rsidRPr="0036063D">
        <w:rPr>
          <w:szCs w:val="22"/>
          <w:lang w:val="fr-FR"/>
        </w:rPr>
        <w:t xml:space="preserve"> deux fois par jour de </w:t>
      </w:r>
      <w:proofErr w:type="spellStart"/>
      <w:r w:rsidRPr="0036063D">
        <w:rPr>
          <w:szCs w:val="22"/>
          <w:lang w:val="fr-FR"/>
        </w:rPr>
        <w:t>capécitabine</w:t>
      </w:r>
      <w:proofErr w:type="spellEnd"/>
      <w:r w:rsidRPr="0036063D">
        <w:rPr>
          <w:szCs w:val="22"/>
          <w:lang w:val="fr-FR"/>
        </w:rPr>
        <w:t xml:space="preserve"> pendant 2 semaines, suivi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 xml:space="preserve">une semaine. 256 patients ont été randomisés pour recevoir le </w:t>
      </w:r>
      <w:proofErr w:type="spellStart"/>
      <w:r w:rsidRPr="0036063D">
        <w:rPr>
          <w:szCs w:val="22"/>
          <w:lang w:val="fr-FR"/>
        </w:rPr>
        <w:t>docétaxel</w:t>
      </w:r>
      <w:proofErr w:type="spellEnd"/>
      <w:r w:rsidRPr="0036063D">
        <w:rPr>
          <w:szCs w:val="22"/>
          <w:lang w:val="fr-FR"/>
        </w:rPr>
        <w:t xml:space="preserve"> seul (100 mg/m</w:t>
      </w:r>
      <w:r w:rsidRPr="0036063D">
        <w:rPr>
          <w:szCs w:val="22"/>
          <w:vertAlign w:val="superscript"/>
          <w:lang w:val="fr-FR"/>
        </w:rPr>
        <w:t xml:space="preserve">2 </w:t>
      </w:r>
      <w:r w:rsidRPr="0036063D">
        <w:rPr>
          <w:szCs w:val="22"/>
          <w:lang w:val="fr-FR"/>
        </w:rPr>
        <w:t>en perfusion intraveineuse de 1 heure toutes les 3 semaines). La survie était supérieure dans le bras avec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capecitabine</w:t>
      </w:r>
      <w:proofErr w:type="spellEnd"/>
      <w:r w:rsidRPr="0036063D">
        <w:rPr>
          <w:szCs w:val="22"/>
          <w:lang w:val="fr-FR"/>
        </w:rPr>
        <w:t xml:space="preserve"> (p = 0,0126). La survie médiane était de 442 jours (association) versus 352 jours (</w:t>
      </w:r>
      <w:proofErr w:type="spellStart"/>
      <w:r w:rsidRPr="0036063D">
        <w:rPr>
          <w:szCs w:val="22"/>
          <w:lang w:val="fr-FR"/>
        </w:rPr>
        <w:t>docétaxel</w:t>
      </w:r>
      <w:proofErr w:type="spellEnd"/>
      <w:r w:rsidRPr="0036063D">
        <w:rPr>
          <w:szCs w:val="22"/>
          <w:lang w:val="fr-FR"/>
        </w:rPr>
        <w:t xml:space="preserve"> seul). Le taux de réponse global dans la population randomisée (évaluation par l</w:t>
      </w:r>
      <w:r w:rsidR="00F46F6C">
        <w:rPr>
          <w:szCs w:val="22"/>
          <w:lang w:val="fr-FR"/>
        </w:rPr>
        <w:t>’</w:t>
      </w:r>
      <w:r w:rsidRPr="0036063D">
        <w:rPr>
          <w:szCs w:val="22"/>
          <w:lang w:val="fr-FR"/>
        </w:rPr>
        <w:t xml:space="preserve">investigateur) était de 41,6% (association) </w:t>
      </w:r>
      <w:r w:rsidRPr="0036063D">
        <w:rPr>
          <w:i/>
          <w:szCs w:val="22"/>
          <w:lang w:val="fr-FR"/>
        </w:rPr>
        <w:t>vs</w:t>
      </w:r>
      <w:r w:rsidRPr="0036063D">
        <w:rPr>
          <w:szCs w:val="22"/>
          <w:lang w:val="fr-FR"/>
        </w:rPr>
        <w:t xml:space="preserve"> 29,7% (</w:t>
      </w:r>
      <w:proofErr w:type="spellStart"/>
      <w:r w:rsidRPr="0036063D">
        <w:rPr>
          <w:szCs w:val="22"/>
          <w:lang w:val="fr-FR"/>
        </w:rPr>
        <w:t>docétaxel</w:t>
      </w:r>
      <w:proofErr w:type="spellEnd"/>
      <w:r w:rsidRPr="0036063D">
        <w:rPr>
          <w:szCs w:val="22"/>
          <w:lang w:val="fr-FR"/>
        </w:rPr>
        <w:t xml:space="preserve"> seul</w:t>
      </w:r>
      <w:proofErr w:type="gramStart"/>
      <w:r w:rsidRPr="0036063D">
        <w:rPr>
          <w:szCs w:val="22"/>
          <w:lang w:val="fr-FR"/>
        </w:rPr>
        <w:t>);</w:t>
      </w:r>
      <w:proofErr w:type="gramEnd"/>
      <w:r w:rsidRPr="0036063D">
        <w:rPr>
          <w:szCs w:val="22"/>
          <w:lang w:val="fr-FR"/>
        </w:rPr>
        <w:t xml:space="preserve"> p = 0,0058. Le temps jusqu</w:t>
      </w:r>
      <w:r w:rsidR="00F46F6C">
        <w:rPr>
          <w:szCs w:val="22"/>
          <w:lang w:val="fr-FR"/>
        </w:rPr>
        <w:t>’</w:t>
      </w:r>
      <w:r w:rsidRPr="0036063D">
        <w:rPr>
          <w:szCs w:val="22"/>
          <w:lang w:val="fr-FR"/>
        </w:rPr>
        <w:t>à progression était supérieur dans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capécitabine</w:t>
      </w:r>
      <w:proofErr w:type="spellEnd"/>
      <w:r w:rsidRPr="0036063D">
        <w:rPr>
          <w:szCs w:val="22"/>
          <w:lang w:val="fr-FR"/>
        </w:rPr>
        <w:t xml:space="preserve"> (p&lt;0,0001). Le temps médian jusqu</w:t>
      </w:r>
      <w:r w:rsidR="00F46F6C">
        <w:rPr>
          <w:szCs w:val="22"/>
          <w:lang w:val="fr-FR"/>
        </w:rPr>
        <w:t>’</w:t>
      </w:r>
      <w:r w:rsidRPr="0036063D">
        <w:rPr>
          <w:szCs w:val="22"/>
          <w:lang w:val="fr-FR"/>
        </w:rPr>
        <w:t xml:space="preserve">à progression était de 186 jours (association) </w:t>
      </w:r>
      <w:r w:rsidRPr="0036063D">
        <w:rPr>
          <w:i/>
          <w:szCs w:val="22"/>
          <w:lang w:val="fr-FR"/>
        </w:rPr>
        <w:t>vs</w:t>
      </w:r>
      <w:r w:rsidRPr="0036063D">
        <w:rPr>
          <w:szCs w:val="22"/>
          <w:lang w:val="fr-FR"/>
        </w:rPr>
        <w:t xml:space="preserve"> 128 jours (</w:t>
      </w:r>
      <w:proofErr w:type="spellStart"/>
      <w:r w:rsidRPr="0036063D">
        <w:rPr>
          <w:szCs w:val="22"/>
          <w:lang w:val="fr-FR"/>
        </w:rPr>
        <w:t>docétaxel</w:t>
      </w:r>
      <w:proofErr w:type="spellEnd"/>
      <w:r w:rsidRPr="0036063D">
        <w:rPr>
          <w:szCs w:val="22"/>
          <w:lang w:val="fr-FR"/>
        </w:rPr>
        <w:t xml:space="preserve"> seul). </w:t>
      </w:r>
    </w:p>
    <w:p w14:paraId="2626186D" w14:textId="77777777" w:rsidR="00F37D1A" w:rsidRPr="0036063D" w:rsidRDefault="00F37D1A" w:rsidP="00F37D1A">
      <w:pPr>
        <w:widowControl/>
        <w:tabs>
          <w:tab w:val="left" w:pos="567"/>
        </w:tabs>
        <w:rPr>
          <w:szCs w:val="22"/>
          <w:lang w:val="fr-FR"/>
        </w:rPr>
      </w:pPr>
    </w:p>
    <w:p w14:paraId="1E83C3C6" w14:textId="63CEBE80" w:rsidR="00F37D1A" w:rsidRPr="0036063D" w:rsidRDefault="00F37D1A" w:rsidP="00F37D1A">
      <w:pPr>
        <w:pStyle w:val="Titre5"/>
        <w:keepNext w:val="0"/>
        <w:jc w:val="left"/>
        <w:rPr>
          <w:b w:val="0"/>
          <w:i/>
          <w:szCs w:val="22"/>
          <w:u w:val="single"/>
        </w:rPr>
      </w:pPr>
      <w:r w:rsidRPr="0036063D">
        <w:rPr>
          <w:b w:val="0"/>
          <w:i/>
          <w:szCs w:val="22"/>
          <w:u w:val="single"/>
        </w:rPr>
        <w:t>Cancer bronchopulmonaire non à petites cellules</w:t>
      </w:r>
      <w:r w:rsidR="009965BF">
        <w:rPr>
          <w:b w:val="0"/>
          <w:i/>
          <w:szCs w:val="22"/>
          <w:u w:val="single"/>
        </w:rPr>
        <w:fldChar w:fldCharType="begin"/>
      </w:r>
      <w:r w:rsidR="009965BF">
        <w:rPr>
          <w:b w:val="0"/>
          <w:i/>
          <w:szCs w:val="22"/>
          <w:u w:val="single"/>
        </w:rPr>
        <w:instrText xml:space="preserve"> DOCVARIABLE vault_nd_383dc383-48f4-4de6-aad3-6220af7cb270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3FFA42EB" w14:textId="77777777" w:rsidR="00F37D1A" w:rsidRPr="0036063D" w:rsidRDefault="00F37D1A" w:rsidP="00F37D1A">
      <w:pPr>
        <w:widowControl/>
        <w:rPr>
          <w:b/>
          <w:i/>
          <w:szCs w:val="22"/>
          <w:lang w:val="fr-FR"/>
        </w:rPr>
      </w:pPr>
    </w:p>
    <w:p w14:paraId="7EE60FDA" w14:textId="3B8B23B7" w:rsidR="00F37D1A" w:rsidRPr="0036063D" w:rsidRDefault="00F37D1A" w:rsidP="00F37D1A">
      <w:pPr>
        <w:pStyle w:val="Titre8"/>
        <w:keepNext w:val="0"/>
        <w:tabs>
          <w:tab w:val="clear" w:pos="567"/>
        </w:tabs>
        <w:rPr>
          <w:b w:val="0"/>
          <w:szCs w:val="22"/>
        </w:rPr>
      </w:pPr>
      <w:r w:rsidRPr="0036063D">
        <w:rPr>
          <w:b w:val="0"/>
          <w:szCs w:val="22"/>
        </w:rPr>
        <w:t>Patients ayant reçu une chimiothérapie antérieure avec ou sans radiothérapie</w:t>
      </w:r>
      <w:r w:rsidR="009965BF">
        <w:rPr>
          <w:b w:val="0"/>
          <w:szCs w:val="22"/>
        </w:rPr>
        <w:fldChar w:fldCharType="begin"/>
      </w:r>
      <w:r w:rsidR="009965BF">
        <w:rPr>
          <w:b w:val="0"/>
          <w:szCs w:val="22"/>
        </w:rPr>
        <w:instrText xml:space="preserve"> DOCVARIABLE vault_nd_4cc44a74-cbe9-40a7-a4dc-997a238c7696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5AFB2045" w14:textId="77777777" w:rsidR="00F37D1A" w:rsidRPr="0036063D" w:rsidRDefault="00F37D1A" w:rsidP="00F37D1A">
      <w:pPr>
        <w:widowControl/>
        <w:rPr>
          <w:b/>
          <w:i/>
          <w:szCs w:val="22"/>
          <w:lang w:val="fr-FR"/>
        </w:rPr>
      </w:pPr>
    </w:p>
    <w:p w14:paraId="6F11DD7E" w14:textId="77777777" w:rsidR="00F37D1A" w:rsidRPr="0036063D" w:rsidRDefault="00F37D1A" w:rsidP="00F37D1A">
      <w:pPr>
        <w:widowControl/>
        <w:rPr>
          <w:szCs w:val="22"/>
          <w:lang w:val="fr-FR"/>
        </w:rPr>
      </w:pPr>
      <w:r w:rsidRPr="0036063D">
        <w:rPr>
          <w:szCs w:val="22"/>
          <w:lang w:val="fr-FR"/>
        </w:rPr>
        <w:t>Lors d</w:t>
      </w:r>
      <w:r w:rsidR="00F46F6C">
        <w:rPr>
          <w:szCs w:val="22"/>
          <w:lang w:val="fr-FR"/>
        </w:rPr>
        <w:t>’</w:t>
      </w:r>
      <w:r w:rsidRPr="0036063D">
        <w:rPr>
          <w:szCs w:val="22"/>
          <w:lang w:val="fr-FR"/>
        </w:rPr>
        <w:t xml:space="preserve">une étude de phase </w:t>
      </w:r>
      <w:del w:id="295" w:author="Auteur">
        <w:r w:rsidRPr="0036063D" w:rsidDel="005E292E">
          <w:rPr>
            <w:szCs w:val="22"/>
            <w:lang w:val="fr-FR"/>
          </w:rPr>
          <w:delText> </w:delText>
        </w:r>
      </w:del>
      <w:r w:rsidRPr="0036063D">
        <w:rPr>
          <w:szCs w:val="22"/>
          <w:lang w:val="fr-FR"/>
        </w:rPr>
        <w:t>III conduite chez des patients préalablement traités, le temps jusqu</w:t>
      </w:r>
      <w:r w:rsidR="00F46F6C">
        <w:rPr>
          <w:szCs w:val="22"/>
          <w:lang w:val="fr-FR"/>
        </w:rPr>
        <w:t>’</w:t>
      </w:r>
      <w:r w:rsidRPr="0036063D">
        <w:rPr>
          <w:szCs w:val="22"/>
          <w:lang w:val="fr-FR"/>
        </w:rPr>
        <w:t xml:space="preserve">à progression (12,3 semaines versus 7 semaines) et la survie globale étaient significativement supérieurs pour le </w:t>
      </w:r>
      <w:proofErr w:type="spellStart"/>
      <w:r w:rsidRPr="0036063D">
        <w:rPr>
          <w:szCs w:val="22"/>
          <w:lang w:val="fr-FR"/>
        </w:rPr>
        <w:t>docétaxel</w:t>
      </w:r>
      <w:proofErr w:type="spellEnd"/>
      <w:r w:rsidRPr="0036063D">
        <w:rPr>
          <w:szCs w:val="22"/>
          <w:lang w:val="fr-FR"/>
        </w:rPr>
        <w:t xml:space="preserve"> à la dose de 75 mg/m² comparé aux meilleurs traitements palliatifs. La survie à 1 an était également significativement supérieure avec le </w:t>
      </w:r>
      <w:proofErr w:type="spellStart"/>
      <w:r w:rsidRPr="0036063D">
        <w:rPr>
          <w:szCs w:val="22"/>
          <w:lang w:val="fr-FR"/>
        </w:rPr>
        <w:t>docétaxel</w:t>
      </w:r>
      <w:proofErr w:type="spellEnd"/>
      <w:r w:rsidRPr="0036063D">
        <w:rPr>
          <w:szCs w:val="22"/>
          <w:lang w:val="fr-FR"/>
        </w:rPr>
        <w:t xml:space="preserve"> (40%) comparés aux meilleurs traitements palliatifs (16%).</w:t>
      </w:r>
    </w:p>
    <w:p w14:paraId="1B6B103B" w14:textId="77777777" w:rsidR="00F37D1A" w:rsidRPr="0036063D" w:rsidRDefault="00F37D1A" w:rsidP="00F37D1A">
      <w:pPr>
        <w:widowControl/>
        <w:rPr>
          <w:szCs w:val="22"/>
          <w:lang w:val="fr-FR"/>
        </w:rPr>
      </w:pPr>
      <w:r w:rsidRPr="0036063D">
        <w:rPr>
          <w:szCs w:val="22"/>
          <w:lang w:val="fr-FR"/>
        </w:rPr>
        <w:t>L</w:t>
      </w:r>
      <w:r w:rsidR="00F46F6C">
        <w:rPr>
          <w:szCs w:val="22"/>
          <w:lang w:val="fr-FR"/>
        </w:rPr>
        <w:t>’</w:t>
      </w:r>
      <w:r w:rsidRPr="0036063D">
        <w:rPr>
          <w:szCs w:val="22"/>
          <w:lang w:val="fr-FR"/>
        </w:rPr>
        <w:t>utilisation d</w:t>
      </w:r>
      <w:r w:rsidR="00F46F6C">
        <w:rPr>
          <w:szCs w:val="22"/>
          <w:lang w:val="fr-FR"/>
        </w:rPr>
        <w:t>’</w:t>
      </w:r>
      <w:r w:rsidRPr="0036063D">
        <w:rPr>
          <w:szCs w:val="22"/>
          <w:lang w:val="fr-FR"/>
        </w:rPr>
        <w:t>analgésiques morphiniques (p &lt; 0,01), d</w:t>
      </w:r>
      <w:r w:rsidR="00F46F6C">
        <w:rPr>
          <w:szCs w:val="22"/>
          <w:lang w:val="fr-FR"/>
        </w:rPr>
        <w:t>’</w:t>
      </w:r>
      <w:r w:rsidRPr="0036063D">
        <w:rPr>
          <w:szCs w:val="22"/>
          <w:lang w:val="fr-FR"/>
        </w:rPr>
        <w:t>analgésiques non morphiniques (p &lt; 0,01), d</w:t>
      </w:r>
      <w:r w:rsidR="00F46F6C">
        <w:rPr>
          <w:szCs w:val="22"/>
          <w:lang w:val="fr-FR"/>
        </w:rPr>
        <w:t>’</w:t>
      </w:r>
      <w:r w:rsidRPr="0036063D">
        <w:rPr>
          <w:szCs w:val="22"/>
          <w:lang w:val="fr-FR"/>
        </w:rPr>
        <w:t xml:space="preserve">autres traitements liés aux pathologies (p = 0,06) et de radiothérapie (p &lt; 0,01) étaient moindre chez les patients traités par </w:t>
      </w:r>
      <w:proofErr w:type="spellStart"/>
      <w:r w:rsidRPr="0036063D">
        <w:rPr>
          <w:szCs w:val="22"/>
          <w:lang w:val="fr-FR"/>
        </w:rPr>
        <w:t>docétaxel</w:t>
      </w:r>
      <w:proofErr w:type="spellEnd"/>
      <w:r w:rsidRPr="0036063D">
        <w:rPr>
          <w:szCs w:val="22"/>
          <w:lang w:val="fr-FR"/>
        </w:rPr>
        <w:t xml:space="preserve"> à la dose de 75 mg/m² comparé à ceux traités par les meilleurs traitements palliatifs.</w:t>
      </w:r>
    </w:p>
    <w:p w14:paraId="755A58CF" w14:textId="77777777" w:rsidR="00F37D1A" w:rsidRPr="0036063D" w:rsidRDefault="00F37D1A" w:rsidP="00F37D1A">
      <w:pPr>
        <w:widowControl/>
        <w:rPr>
          <w:szCs w:val="22"/>
          <w:lang w:val="fr-FR"/>
        </w:rPr>
      </w:pPr>
      <w:r w:rsidRPr="0036063D">
        <w:rPr>
          <w:szCs w:val="22"/>
          <w:lang w:val="fr-FR"/>
        </w:rPr>
        <w:t>Le taux de réponse global était de 6,8% chez les patients évaluables, et la durée médiane des réponses était de 26,1 semaines.</w:t>
      </w:r>
    </w:p>
    <w:p w14:paraId="260DF1F0" w14:textId="77777777" w:rsidR="00F37D1A" w:rsidRPr="0036063D" w:rsidRDefault="00F37D1A" w:rsidP="00F37D1A">
      <w:pPr>
        <w:widowControl/>
        <w:tabs>
          <w:tab w:val="left" w:pos="567"/>
        </w:tabs>
        <w:rPr>
          <w:szCs w:val="22"/>
          <w:lang w:val="fr-FR"/>
        </w:rPr>
      </w:pPr>
    </w:p>
    <w:p w14:paraId="00075E08" w14:textId="77777777" w:rsidR="00F37D1A" w:rsidRPr="0036063D" w:rsidRDefault="00F37D1A" w:rsidP="00F37D1A">
      <w:pPr>
        <w:rPr>
          <w:i/>
          <w:iCs/>
          <w:szCs w:val="22"/>
          <w:lang w:val="fr-FR"/>
        </w:rPr>
      </w:pPr>
      <w:r w:rsidRPr="0036063D">
        <w:rPr>
          <w:i/>
          <w:iCs/>
          <w:caps/>
          <w:szCs w:val="22"/>
          <w:lang w:val="fr-FR"/>
        </w:rPr>
        <w:t>Taxotere</w:t>
      </w:r>
      <w:r w:rsidRPr="0036063D">
        <w:rPr>
          <w:i/>
          <w:iCs/>
          <w:szCs w:val="22"/>
          <w:lang w:val="fr-FR"/>
        </w:rPr>
        <w:t xml:space="preserve"> en association aux sels de platine chez les patients n</w:t>
      </w:r>
      <w:r w:rsidR="00F46F6C">
        <w:rPr>
          <w:i/>
          <w:iCs/>
          <w:szCs w:val="22"/>
          <w:lang w:val="fr-FR"/>
        </w:rPr>
        <w:t>’</w:t>
      </w:r>
      <w:r w:rsidRPr="0036063D">
        <w:rPr>
          <w:i/>
          <w:iCs/>
          <w:szCs w:val="22"/>
          <w:lang w:val="fr-FR"/>
        </w:rPr>
        <w:t>ayant pas reçu de chimiothérapie antérieure</w:t>
      </w:r>
    </w:p>
    <w:p w14:paraId="35AF0437" w14:textId="77777777" w:rsidR="00F37D1A" w:rsidRPr="0036063D" w:rsidRDefault="00F37D1A" w:rsidP="00F37D1A">
      <w:pPr>
        <w:rPr>
          <w:b/>
          <w:szCs w:val="22"/>
          <w:lang w:val="fr-FR"/>
        </w:rPr>
      </w:pPr>
    </w:p>
    <w:p w14:paraId="16418B60" w14:textId="77777777" w:rsidR="00F37D1A" w:rsidRPr="0036063D" w:rsidRDefault="00F37D1A" w:rsidP="00F37D1A">
      <w:pPr>
        <w:rPr>
          <w:bCs/>
          <w:szCs w:val="22"/>
          <w:lang w:val="fr-FR"/>
        </w:rPr>
      </w:pPr>
      <w:r w:rsidRPr="0036063D">
        <w:rPr>
          <w:bCs/>
          <w:szCs w:val="22"/>
          <w:lang w:val="fr-FR"/>
        </w:rPr>
        <w:t>Lors d</w:t>
      </w:r>
      <w:r w:rsidR="00F46F6C">
        <w:rPr>
          <w:bCs/>
          <w:szCs w:val="22"/>
          <w:lang w:val="fr-FR"/>
        </w:rPr>
        <w:t>’</w:t>
      </w:r>
      <w:r w:rsidRPr="0036063D">
        <w:rPr>
          <w:bCs/>
          <w:szCs w:val="22"/>
          <w:lang w:val="fr-FR"/>
        </w:rPr>
        <w:t>une étude de phase III randomisée, 1218 patients présentant un cancer bronchique non à petites cellules non résécable de stade IIIB ou IV, avec un indice de performance de Karnofsky de 70% ou plus, et n</w:t>
      </w:r>
      <w:r w:rsidR="00F46F6C">
        <w:rPr>
          <w:bCs/>
          <w:szCs w:val="22"/>
          <w:lang w:val="fr-FR"/>
        </w:rPr>
        <w:t>’</w:t>
      </w:r>
      <w:r w:rsidRPr="0036063D">
        <w:rPr>
          <w:bCs/>
          <w:szCs w:val="22"/>
          <w:lang w:val="fr-FR"/>
        </w:rPr>
        <w:t xml:space="preserve">ayant pas reçu de chimiothérapie antérieure pour cette indication, ont été inclus soit dans le bras </w:t>
      </w:r>
      <w:proofErr w:type="spellStart"/>
      <w:r w:rsidRPr="0036063D">
        <w:rPr>
          <w:szCs w:val="22"/>
          <w:lang w:val="fr-FR"/>
        </w:rPr>
        <w:t>docétaxel</w:t>
      </w:r>
      <w:proofErr w:type="spellEnd"/>
      <w:r w:rsidRPr="0036063D" w:rsidDel="00F3490F">
        <w:rPr>
          <w:bCs/>
          <w:szCs w:val="22"/>
          <w:lang w:val="fr-FR"/>
        </w:rPr>
        <w:t xml:space="preserve"> </w:t>
      </w:r>
      <w:r w:rsidRPr="0036063D">
        <w:rPr>
          <w:bCs/>
          <w:szCs w:val="22"/>
          <w:lang w:val="fr-FR"/>
        </w:rPr>
        <w:t>(T) 75 mg/m² en perfusion d</w:t>
      </w:r>
      <w:r w:rsidR="00F46F6C">
        <w:rPr>
          <w:bCs/>
          <w:szCs w:val="22"/>
          <w:lang w:val="fr-FR"/>
        </w:rPr>
        <w:t>’</w:t>
      </w:r>
      <w:r w:rsidRPr="0036063D">
        <w:rPr>
          <w:bCs/>
          <w:szCs w:val="22"/>
          <w:lang w:val="fr-FR"/>
        </w:rPr>
        <w:t>une heure immédiatement suivie par du cisplatine (Cis) à 75 mg/m² en 30-60 minutes toutes les 3 semaines (</w:t>
      </w:r>
      <w:proofErr w:type="spellStart"/>
      <w:r w:rsidRPr="0036063D">
        <w:rPr>
          <w:bCs/>
          <w:szCs w:val="22"/>
          <w:lang w:val="fr-FR"/>
        </w:rPr>
        <w:t>TCis</w:t>
      </w:r>
      <w:proofErr w:type="spellEnd"/>
      <w:r w:rsidRPr="0036063D">
        <w:rPr>
          <w:bCs/>
          <w:szCs w:val="22"/>
          <w:lang w:val="fr-FR"/>
        </w:rPr>
        <w:t xml:space="preserve">), soit dans le bras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75 mg/m² en perfusion d</w:t>
      </w:r>
      <w:r w:rsidR="00F46F6C">
        <w:rPr>
          <w:bCs/>
          <w:szCs w:val="22"/>
          <w:lang w:val="fr-FR"/>
        </w:rPr>
        <w:t>’</w:t>
      </w:r>
      <w:r w:rsidRPr="0036063D">
        <w:rPr>
          <w:bCs/>
          <w:szCs w:val="22"/>
          <w:lang w:val="fr-FR"/>
        </w:rPr>
        <w:t xml:space="preserve">une heure en association au </w:t>
      </w:r>
      <w:proofErr w:type="spellStart"/>
      <w:r w:rsidRPr="0036063D">
        <w:rPr>
          <w:bCs/>
          <w:szCs w:val="22"/>
          <w:lang w:val="fr-FR"/>
        </w:rPr>
        <w:t>carboplatine</w:t>
      </w:r>
      <w:proofErr w:type="spellEnd"/>
      <w:r w:rsidRPr="0036063D">
        <w:rPr>
          <w:bCs/>
          <w:szCs w:val="22"/>
          <w:lang w:val="fr-FR"/>
        </w:rPr>
        <w:t xml:space="preserve"> (Cb) (AUC 6 mg/ml x min) en 30-60 minutes toutes les 3 semaines, soit dans le bras </w:t>
      </w:r>
      <w:proofErr w:type="spellStart"/>
      <w:r w:rsidRPr="0036063D">
        <w:rPr>
          <w:bCs/>
          <w:szCs w:val="22"/>
          <w:lang w:val="fr-FR"/>
        </w:rPr>
        <w:t>vinorelbine</w:t>
      </w:r>
      <w:proofErr w:type="spellEnd"/>
      <w:r w:rsidRPr="0036063D">
        <w:rPr>
          <w:bCs/>
          <w:szCs w:val="22"/>
          <w:lang w:val="fr-FR"/>
        </w:rPr>
        <w:t xml:space="preserve"> (V) 25 mg/m² administrée en 6-10 minutes à J 1, J 8, J 15 et J 22 suivi par du cisplatine à 100 mg/m² administré à J 1 du cycle, répété toutes les 4 semaines (</w:t>
      </w:r>
      <w:proofErr w:type="spellStart"/>
      <w:r w:rsidRPr="0036063D">
        <w:rPr>
          <w:bCs/>
          <w:szCs w:val="22"/>
          <w:lang w:val="fr-FR"/>
        </w:rPr>
        <w:t>VCis</w:t>
      </w:r>
      <w:proofErr w:type="spellEnd"/>
      <w:r w:rsidRPr="0036063D">
        <w:rPr>
          <w:bCs/>
          <w:szCs w:val="22"/>
          <w:lang w:val="fr-FR"/>
        </w:rPr>
        <w:t>).</w:t>
      </w:r>
    </w:p>
    <w:p w14:paraId="6B8C975F" w14:textId="77777777" w:rsidR="00F37D1A" w:rsidRPr="0036063D" w:rsidRDefault="00F37D1A" w:rsidP="00F37D1A">
      <w:pPr>
        <w:pStyle w:val="Corpsdetexte3"/>
        <w:jc w:val="left"/>
        <w:rPr>
          <w:bCs/>
          <w:szCs w:val="22"/>
        </w:rPr>
      </w:pPr>
    </w:p>
    <w:p w14:paraId="0B980BE1" w14:textId="77777777" w:rsidR="00F37D1A" w:rsidRPr="0036063D" w:rsidRDefault="00F37D1A" w:rsidP="00F37D1A">
      <w:pPr>
        <w:pStyle w:val="Corpsdetexte3"/>
        <w:jc w:val="left"/>
        <w:rPr>
          <w:bCs/>
          <w:szCs w:val="22"/>
        </w:rPr>
      </w:pPr>
      <w:r w:rsidRPr="0036063D">
        <w:rPr>
          <w:bCs/>
          <w:szCs w:val="22"/>
        </w:rPr>
        <w:t>Les données de survie, de temps médian jusqu</w:t>
      </w:r>
      <w:r w:rsidR="00F46F6C">
        <w:rPr>
          <w:bCs/>
          <w:szCs w:val="22"/>
        </w:rPr>
        <w:t>’</w:t>
      </w:r>
      <w:r w:rsidRPr="0036063D">
        <w:rPr>
          <w:bCs/>
          <w:szCs w:val="22"/>
        </w:rPr>
        <w:t>à progression et de taux de réponse sont présentées, pour deux bras de l</w:t>
      </w:r>
      <w:r w:rsidR="00F46F6C">
        <w:rPr>
          <w:bCs/>
          <w:szCs w:val="22"/>
        </w:rPr>
        <w:t>’</w:t>
      </w:r>
      <w:r w:rsidRPr="0036063D">
        <w:rPr>
          <w:bCs/>
          <w:szCs w:val="22"/>
        </w:rPr>
        <w:t>étude, dans le tableau ci-dessous :</w:t>
      </w:r>
    </w:p>
    <w:p w14:paraId="630C6DA9" w14:textId="77777777" w:rsidR="00F37D1A" w:rsidRPr="0036063D" w:rsidRDefault="00F37D1A" w:rsidP="00F37D1A">
      <w:pPr>
        <w:pStyle w:val="Corpsdetexte3"/>
        <w:jc w:val="left"/>
        <w:rPr>
          <w:bCs/>
          <w:szCs w:val="22"/>
        </w:rPr>
      </w:pPr>
    </w:p>
    <w:tbl>
      <w:tblPr>
        <w:tblW w:w="9576" w:type="dxa"/>
        <w:tblInd w:w="32" w:type="dxa"/>
        <w:tblLayout w:type="fixed"/>
        <w:tblLook w:val="0000" w:firstRow="0" w:lastRow="0" w:firstColumn="0" w:lastColumn="0" w:noHBand="0" w:noVBand="0"/>
      </w:tblPr>
      <w:tblGrid>
        <w:gridCol w:w="3478"/>
        <w:gridCol w:w="993"/>
        <w:gridCol w:w="1134"/>
        <w:gridCol w:w="3971"/>
      </w:tblGrid>
      <w:tr w:rsidR="00F37D1A" w:rsidRPr="0036063D" w14:paraId="3CADC6C0" w14:textId="77777777">
        <w:trPr>
          <w:cantSplit/>
        </w:trPr>
        <w:tc>
          <w:tcPr>
            <w:tcW w:w="3478" w:type="dxa"/>
            <w:tcBorders>
              <w:top w:val="single" w:sz="4" w:space="0" w:color="auto"/>
              <w:left w:val="single" w:sz="4" w:space="0" w:color="auto"/>
              <w:bottom w:val="single" w:sz="6" w:space="0" w:color="auto"/>
              <w:right w:val="single" w:sz="6" w:space="0" w:color="auto"/>
            </w:tcBorders>
          </w:tcPr>
          <w:p w14:paraId="6ED7CBB3" w14:textId="77777777" w:rsidR="00F37D1A" w:rsidRPr="0036063D" w:rsidRDefault="00F37D1A" w:rsidP="00F37D1A">
            <w:pPr>
              <w:jc w:val="both"/>
              <w:rPr>
                <w:bCs/>
                <w:szCs w:val="22"/>
                <w:lang w:val="fr-FR"/>
              </w:rPr>
            </w:pPr>
          </w:p>
        </w:tc>
        <w:tc>
          <w:tcPr>
            <w:tcW w:w="993" w:type="dxa"/>
            <w:tcBorders>
              <w:top w:val="single" w:sz="6" w:space="0" w:color="auto"/>
              <w:left w:val="nil"/>
              <w:right w:val="single" w:sz="6" w:space="0" w:color="auto"/>
            </w:tcBorders>
          </w:tcPr>
          <w:p w14:paraId="67AE9407" w14:textId="77777777" w:rsidR="00F37D1A" w:rsidRPr="0036063D" w:rsidRDefault="00F37D1A" w:rsidP="00F37D1A">
            <w:pPr>
              <w:jc w:val="center"/>
              <w:rPr>
                <w:bCs/>
                <w:szCs w:val="22"/>
                <w:lang w:val="pt-PT"/>
              </w:rPr>
            </w:pPr>
            <w:r w:rsidRPr="0036063D">
              <w:rPr>
                <w:bCs/>
                <w:szCs w:val="22"/>
                <w:lang w:val="pt-PT"/>
              </w:rPr>
              <w:t>TCis</w:t>
            </w:r>
          </w:p>
          <w:p w14:paraId="2F71B014" w14:textId="77777777" w:rsidR="00F37D1A" w:rsidRPr="0036063D" w:rsidRDefault="00F37D1A" w:rsidP="00F37D1A">
            <w:pPr>
              <w:jc w:val="center"/>
              <w:rPr>
                <w:bCs/>
                <w:szCs w:val="22"/>
                <w:lang w:val="pt-PT"/>
              </w:rPr>
            </w:pPr>
            <w:r w:rsidRPr="0036063D">
              <w:rPr>
                <w:bCs/>
                <w:szCs w:val="22"/>
                <w:lang w:val="pt-PT"/>
              </w:rPr>
              <w:t>n = 408</w:t>
            </w:r>
          </w:p>
        </w:tc>
        <w:tc>
          <w:tcPr>
            <w:tcW w:w="1134" w:type="dxa"/>
            <w:tcBorders>
              <w:top w:val="single" w:sz="6" w:space="0" w:color="auto"/>
              <w:left w:val="nil"/>
              <w:right w:val="single" w:sz="6" w:space="0" w:color="auto"/>
            </w:tcBorders>
          </w:tcPr>
          <w:p w14:paraId="377CB972" w14:textId="77777777" w:rsidR="00F37D1A" w:rsidRPr="0036063D" w:rsidRDefault="00F37D1A" w:rsidP="00F37D1A">
            <w:pPr>
              <w:jc w:val="center"/>
              <w:rPr>
                <w:bCs/>
                <w:szCs w:val="22"/>
                <w:lang w:val="pt-PT"/>
              </w:rPr>
            </w:pPr>
            <w:r w:rsidRPr="0036063D">
              <w:rPr>
                <w:bCs/>
                <w:szCs w:val="22"/>
                <w:lang w:val="pt-PT"/>
              </w:rPr>
              <w:t>VCis</w:t>
            </w:r>
          </w:p>
          <w:p w14:paraId="46E31D82" w14:textId="77777777" w:rsidR="00F37D1A" w:rsidRPr="0036063D" w:rsidRDefault="00F37D1A" w:rsidP="00F37D1A">
            <w:pPr>
              <w:jc w:val="center"/>
              <w:rPr>
                <w:bCs/>
                <w:szCs w:val="22"/>
                <w:lang w:val="pt-PT"/>
              </w:rPr>
            </w:pPr>
            <w:r w:rsidRPr="0036063D">
              <w:rPr>
                <w:bCs/>
                <w:szCs w:val="22"/>
                <w:lang w:val="pt-PT"/>
              </w:rPr>
              <w:t>n = 404</w:t>
            </w:r>
          </w:p>
        </w:tc>
        <w:tc>
          <w:tcPr>
            <w:tcW w:w="3971" w:type="dxa"/>
            <w:tcBorders>
              <w:top w:val="single" w:sz="6" w:space="0" w:color="auto"/>
              <w:left w:val="nil"/>
              <w:right w:val="single" w:sz="4" w:space="0" w:color="auto"/>
            </w:tcBorders>
          </w:tcPr>
          <w:p w14:paraId="11EFEEED" w14:textId="77777777" w:rsidR="00F37D1A" w:rsidRPr="0036063D" w:rsidRDefault="00F37D1A" w:rsidP="00F37D1A">
            <w:pPr>
              <w:jc w:val="center"/>
              <w:rPr>
                <w:bCs/>
                <w:szCs w:val="22"/>
                <w:lang w:val="pt-PT"/>
              </w:rPr>
            </w:pPr>
            <w:r w:rsidRPr="0036063D">
              <w:rPr>
                <w:bCs/>
                <w:szCs w:val="22"/>
                <w:lang w:val="pt-PT"/>
              </w:rPr>
              <w:t>Analyse statistique</w:t>
            </w:r>
          </w:p>
        </w:tc>
      </w:tr>
      <w:tr w:rsidR="00F37D1A" w:rsidRPr="0036063D" w14:paraId="32051F36" w14:textId="77777777">
        <w:trPr>
          <w:cantSplit/>
        </w:trPr>
        <w:tc>
          <w:tcPr>
            <w:tcW w:w="3478" w:type="dxa"/>
            <w:vMerge w:val="restart"/>
            <w:tcBorders>
              <w:top w:val="single" w:sz="6" w:space="0" w:color="auto"/>
              <w:left w:val="single" w:sz="4" w:space="0" w:color="auto"/>
              <w:right w:val="single" w:sz="6" w:space="0" w:color="auto"/>
            </w:tcBorders>
          </w:tcPr>
          <w:p w14:paraId="71AE869E" w14:textId="77777777" w:rsidR="00F37D1A" w:rsidRPr="0036063D" w:rsidRDefault="00F37D1A" w:rsidP="00F37D1A">
            <w:pPr>
              <w:rPr>
                <w:bCs/>
                <w:szCs w:val="22"/>
                <w:lang w:val="fr-FR"/>
              </w:rPr>
            </w:pPr>
            <w:r w:rsidRPr="0036063D">
              <w:rPr>
                <w:bCs/>
                <w:szCs w:val="22"/>
                <w:lang w:val="fr-FR"/>
              </w:rPr>
              <w:t>Survie globale</w:t>
            </w:r>
          </w:p>
          <w:p w14:paraId="4F6F578E" w14:textId="77777777" w:rsidR="00F37D1A" w:rsidRPr="0036063D" w:rsidRDefault="00F37D1A" w:rsidP="00F37D1A">
            <w:pPr>
              <w:pStyle w:val="TM1"/>
              <w:jc w:val="left"/>
              <w:rPr>
                <w:b w:val="0"/>
                <w:bCs/>
                <w:color w:val="auto"/>
                <w:szCs w:val="22"/>
              </w:rPr>
            </w:pPr>
            <w:r w:rsidRPr="0036063D">
              <w:rPr>
                <w:b w:val="0"/>
                <w:bCs/>
                <w:color w:val="auto"/>
                <w:szCs w:val="22"/>
              </w:rPr>
              <w:t>(</w:t>
            </w:r>
            <w:proofErr w:type="gramStart"/>
            <w:r w:rsidRPr="0036063D">
              <w:rPr>
                <w:b w:val="0"/>
                <w:bCs/>
                <w:color w:val="auto"/>
                <w:szCs w:val="22"/>
              </w:rPr>
              <w:t>objectif</w:t>
            </w:r>
            <w:proofErr w:type="gramEnd"/>
            <w:r w:rsidRPr="0036063D">
              <w:rPr>
                <w:b w:val="0"/>
                <w:bCs/>
                <w:color w:val="auto"/>
                <w:szCs w:val="22"/>
              </w:rPr>
              <w:t xml:space="preserve"> primaire) :</w:t>
            </w:r>
          </w:p>
          <w:p w14:paraId="7D7EBBAC" w14:textId="77777777" w:rsidR="00F37D1A" w:rsidRPr="0036063D" w:rsidRDefault="00F37D1A" w:rsidP="00F37D1A">
            <w:pPr>
              <w:rPr>
                <w:bCs/>
                <w:szCs w:val="22"/>
                <w:lang w:val="fr-FR"/>
              </w:rPr>
            </w:pPr>
            <w:r w:rsidRPr="0036063D">
              <w:rPr>
                <w:bCs/>
                <w:szCs w:val="22"/>
                <w:lang w:val="fr-FR"/>
              </w:rPr>
              <w:tab/>
              <w:t>Survie médiane (mois)</w:t>
            </w:r>
          </w:p>
          <w:p w14:paraId="01F2B491" w14:textId="77777777" w:rsidR="00F37D1A" w:rsidRPr="0036063D" w:rsidRDefault="00F37D1A" w:rsidP="00F37D1A">
            <w:pPr>
              <w:rPr>
                <w:bCs/>
                <w:szCs w:val="22"/>
                <w:lang w:val="fr-FR"/>
              </w:rPr>
            </w:pPr>
          </w:p>
          <w:p w14:paraId="5705D48C" w14:textId="77777777" w:rsidR="00F37D1A" w:rsidRPr="0036063D" w:rsidRDefault="00F37D1A" w:rsidP="00F37D1A">
            <w:pPr>
              <w:rPr>
                <w:bCs/>
                <w:szCs w:val="22"/>
                <w:lang w:val="fr-FR"/>
              </w:rPr>
            </w:pPr>
            <w:r w:rsidRPr="0036063D">
              <w:rPr>
                <w:bCs/>
                <w:szCs w:val="22"/>
                <w:lang w:val="fr-FR"/>
              </w:rPr>
              <w:tab/>
              <w:t>Taux de Survie à 1 an (%)</w:t>
            </w:r>
            <w:r w:rsidRPr="0036063D">
              <w:rPr>
                <w:bCs/>
                <w:szCs w:val="22"/>
                <w:lang w:val="fr-FR"/>
              </w:rPr>
              <w:tab/>
            </w:r>
          </w:p>
          <w:p w14:paraId="15B7EFB5" w14:textId="77777777" w:rsidR="00F37D1A" w:rsidRPr="0036063D" w:rsidRDefault="00F37D1A" w:rsidP="00F37D1A">
            <w:pPr>
              <w:rPr>
                <w:bCs/>
                <w:szCs w:val="22"/>
                <w:lang w:val="fr-FR"/>
              </w:rPr>
            </w:pPr>
            <w:r w:rsidRPr="0036063D">
              <w:rPr>
                <w:bCs/>
                <w:szCs w:val="22"/>
                <w:lang w:val="fr-FR"/>
              </w:rPr>
              <w:tab/>
              <w:t>Taux de Survie à 2 ans (%)</w:t>
            </w:r>
            <w:r w:rsidRPr="0036063D">
              <w:rPr>
                <w:bCs/>
                <w:szCs w:val="22"/>
                <w:lang w:val="fr-FR"/>
              </w:rPr>
              <w:tab/>
            </w:r>
          </w:p>
        </w:tc>
        <w:tc>
          <w:tcPr>
            <w:tcW w:w="2127" w:type="dxa"/>
            <w:gridSpan w:val="2"/>
            <w:tcBorders>
              <w:top w:val="single" w:sz="6" w:space="0" w:color="auto"/>
              <w:left w:val="nil"/>
              <w:right w:val="single" w:sz="6" w:space="0" w:color="auto"/>
            </w:tcBorders>
          </w:tcPr>
          <w:p w14:paraId="4C73AC00" w14:textId="77777777" w:rsidR="00F37D1A" w:rsidRPr="0036063D" w:rsidRDefault="00F37D1A" w:rsidP="00F37D1A">
            <w:pPr>
              <w:rPr>
                <w:bCs/>
                <w:szCs w:val="22"/>
                <w:lang w:val="fr-FR"/>
              </w:rPr>
            </w:pPr>
          </w:p>
          <w:p w14:paraId="0C9A4D27" w14:textId="77777777" w:rsidR="00F37D1A" w:rsidRPr="0036063D" w:rsidRDefault="00F37D1A" w:rsidP="00F37D1A">
            <w:pPr>
              <w:rPr>
                <w:bCs/>
                <w:szCs w:val="22"/>
                <w:lang w:val="fr-FR"/>
              </w:rPr>
            </w:pPr>
          </w:p>
        </w:tc>
        <w:tc>
          <w:tcPr>
            <w:tcW w:w="3971" w:type="dxa"/>
            <w:vMerge w:val="restart"/>
            <w:tcBorders>
              <w:top w:val="single" w:sz="6" w:space="0" w:color="auto"/>
              <w:left w:val="nil"/>
              <w:right w:val="single" w:sz="4" w:space="0" w:color="auto"/>
            </w:tcBorders>
          </w:tcPr>
          <w:p w14:paraId="168E79C8" w14:textId="77777777" w:rsidR="00F37D1A" w:rsidRPr="0036063D" w:rsidRDefault="00F37D1A" w:rsidP="00F37D1A">
            <w:pPr>
              <w:jc w:val="center"/>
              <w:rPr>
                <w:bCs/>
                <w:szCs w:val="22"/>
                <w:lang w:val="fr-FR"/>
              </w:rPr>
            </w:pPr>
          </w:p>
          <w:p w14:paraId="72E2B25D" w14:textId="77777777" w:rsidR="00F37D1A" w:rsidRPr="0036063D" w:rsidRDefault="00F37D1A" w:rsidP="00F37D1A">
            <w:pPr>
              <w:jc w:val="center"/>
              <w:rPr>
                <w:bCs/>
                <w:szCs w:val="22"/>
                <w:lang w:val="fr-FR"/>
              </w:rPr>
            </w:pPr>
          </w:p>
          <w:p w14:paraId="7DE18946" w14:textId="77777777" w:rsidR="00F37D1A" w:rsidRPr="0036063D" w:rsidRDefault="00F37D1A" w:rsidP="00F37D1A">
            <w:pPr>
              <w:jc w:val="center"/>
              <w:rPr>
                <w:bCs/>
                <w:szCs w:val="22"/>
                <w:lang w:val="fr-FR"/>
              </w:rPr>
            </w:pPr>
            <w:r w:rsidRPr="0036063D">
              <w:rPr>
                <w:bCs/>
                <w:szCs w:val="22"/>
                <w:lang w:val="fr-FR"/>
              </w:rPr>
              <w:t>Risque relatif : 1,122</w:t>
            </w:r>
          </w:p>
          <w:p w14:paraId="505C4D6C" w14:textId="77777777" w:rsidR="00F37D1A" w:rsidRPr="0036063D" w:rsidRDefault="00F37D1A" w:rsidP="00F37D1A">
            <w:pPr>
              <w:jc w:val="center"/>
              <w:rPr>
                <w:bCs/>
                <w:szCs w:val="22"/>
                <w:lang w:val="fr-FR"/>
              </w:rPr>
            </w:pPr>
            <w:r w:rsidRPr="0036063D">
              <w:rPr>
                <w:bCs/>
                <w:szCs w:val="22"/>
                <w:lang w:val="fr-FR"/>
              </w:rPr>
              <w:t xml:space="preserve">[IC97,2% : 0,937 ; </w:t>
            </w:r>
            <w:proofErr w:type="gramStart"/>
            <w:r w:rsidRPr="0036063D">
              <w:rPr>
                <w:bCs/>
                <w:szCs w:val="22"/>
                <w:lang w:val="fr-FR"/>
              </w:rPr>
              <w:t>1,342]*</w:t>
            </w:r>
            <w:proofErr w:type="gramEnd"/>
          </w:p>
          <w:p w14:paraId="0012FFFB" w14:textId="77777777" w:rsidR="00F37D1A" w:rsidRPr="0036063D" w:rsidRDefault="00F37D1A" w:rsidP="00F37D1A">
            <w:pPr>
              <w:jc w:val="center"/>
              <w:rPr>
                <w:bCs/>
                <w:szCs w:val="22"/>
                <w:lang w:val="fr-FR"/>
              </w:rPr>
            </w:pPr>
            <w:r w:rsidRPr="0036063D">
              <w:rPr>
                <w:bCs/>
                <w:szCs w:val="22"/>
                <w:lang w:val="fr-FR"/>
              </w:rPr>
              <w:t>Différence entre les traitements : 5,4%</w:t>
            </w:r>
          </w:p>
          <w:p w14:paraId="73F2E831" w14:textId="77777777" w:rsidR="00F37D1A" w:rsidRPr="0036063D" w:rsidRDefault="00F37D1A" w:rsidP="00F37D1A">
            <w:pPr>
              <w:jc w:val="center"/>
              <w:rPr>
                <w:bCs/>
                <w:szCs w:val="22"/>
                <w:lang w:val="fr-FR"/>
              </w:rPr>
            </w:pPr>
            <w:r w:rsidRPr="0036063D">
              <w:rPr>
                <w:bCs/>
                <w:szCs w:val="22"/>
                <w:lang w:val="fr-FR"/>
              </w:rPr>
              <w:t>[IC95% : -1,1 ; 12,0]</w:t>
            </w:r>
          </w:p>
          <w:p w14:paraId="48C29FDB" w14:textId="77777777" w:rsidR="00F37D1A" w:rsidRPr="0036063D" w:rsidRDefault="00F37D1A" w:rsidP="00F37D1A">
            <w:pPr>
              <w:jc w:val="center"/>
              <w:rPr>
                <w:bCs/>
                <w:szCs w:val="22"/>
                <w:lang w:val="fr-FR"/>
              </w:rPr>
            </w:pPr>
            <w:r w:rsidRPr="0036063D">
              <w:rPr>
                <w:bCs/>
                <w:szCs w:val="22"/>
                <w:lang w:val="fr-FR"/>
              </w:rPr>
              <w:t>Différence entre les traitements : 6,2%</w:t>
            </w:r>
          </w:p>
          <w:p w14:paraId="6D7B6601" w14:textId="77777777" w:rsidR="00F37D1A" w:rsidRPr="0036063D" w:rsidRDefault="00F37D1A" w:rsidP="00F37D1A">
            <w:pPr>
              <w:jc w:val="center"/>
              <w:rPr>
                <w:bCs/>
                <w:szCs w:val="22"/>
                <w:lang w:val="fr-FR"/>
              </w:rPr>
            </w:pPr>
            <w:r w:rsidRPr="0036063D">
              <w:rPr>
                <w:bCs/>
                <w:szCs w:val="22"/>
                <w:lang w:val="fr-FR"/>
              </w:rPr>
              <w:t>[IC95% : 0,2 ; 12,3]</w:t>
            </w:r>
          </w:p>
        </w:tc>
      </w:tr>
      <w:tr w:rsidR="00F37D1A" w:rsidRPr="0036063D" w14:paraId="2F129433" w14:textId="77777777">
        <w:trPr>
          <w:cantSplit/>
        </w:trPr>
        <w:tc>
          <w:tcPr>
            <w:tcW w:w="3478" w:type="dxa"/>
            <w:vMerge/>
            <w:tcBorders>
              <w:left w:val="single" w:sz="4" w:space="0" w:color="auto"/>
              <w:right w:val="single" w:sz="6" w:space="0" w:color="auto"/>
            </w:tcBorders>
          </w:tcPr>
          <w:p w14:paraId="098B355C" w14:textId="77777777" w:rsidR="00F37D1A" w:rsidRPr="0036063D" w:rsidRDefault="00F37D1A" w:rsidP="00F37D1A">
            <w:pPr>
              <w:jc w:val="both"/>
              <w:rPr>
                <w:bCs/>
                <w:szCs w:val="22"/>
                <w:lang w:val="fr-FR"/>
              </w:rPr>
            </w:pPr>
          </w:p>
        </w:tc>
        <w:tc>
          <w:tcPr>
            <w:tcW w:w="993" w:type="dxa"/>
            <w:tcBorders>
              <w:left w:val="single" w:sz="6" w:space="0" w:color="auto"/>
              <w:right w:val="single" w:sz="4" w:space="0" w:color="auto"/>
            </w:tcBorders>
          </w:tcPr>
          <w:p w14:paraId="3C8ABCA0" w14:textId="77777777" w:rsidR="00F37D1A" w:rsidRPr="0036063D" w:rsidRDefault="00F37D1A" w:rsidP="00F37D1A">
            <w:pPr>
              <w:jc w:val="center"/>
              <w:rPr>
                <w:bCs/>
                <w:szCs w:val="22"/>
                <w:lang w:val="fr-FR"/>
              </w:rPr>
            </w:pPr>
            <w:r w:rsidRPr="0036063D">
              <w:rPr>
                <w:bCs/>
                <w:szCs w:val="22"/>
                <w:lang w:val="fr-FR"/>
              </w:rPr>
              <w:t>11,3</w:t>
            </w:r>
          </w:p>
          <w:p w14:paraId="3173146D" w14:textId="77777777" w:rsidR="00F37D1A" w:rsidRPr="0036063D" w:rsidRDefault="00F37D1A" w:rsidP="00F37D1A">
            <w:pPr>
              <w:jc w:val="center"/>
              <w:rPr>
                <w:bCs/>
                <w:szCs w:val="22"/>
                <w:lang w:val="fr-FR"/>
              </w:rPr>
            </w:pPr>
          </w:p>
        </w:tc>
        <w:tc>
          <w:tcPr>
            <w:tcW w:w="1134" w:type="dxa"/>
            <w:tcBorders>
              <w:left w:val="single" w:sz="4" w:space="0" w:color="auto"/>
              <w:right w:val="single" w:sz="4" w:space="0" w:color="auto"/>
            </w:tcBorders>
          </w:tcPr>
          <w:p w14:paraId="26E36C52" w14:textId="77777777" w:rsidR="00F37D1A" w:rsidRPr="0036063D" w:rsidRDefault="00F37D1A" w:rsidP="00F37D1A">
            <w:pPr>
              <w:jc w:val="center"/>
              <w:rPr>
                <w:bCs/>
                <w:szCs w:val="22"/>
                <w:lang w:val="fr-FR"/>
              </w:rPr>
            </w:pPr>
            <w:r w:rsidRPr="0036063D">
              <w:rPr>
                <w:bCs/>
                <w:szCs w:val="22"/>
                <w:lang w:val="fr-FR"/>
              </w:rPr>
              <w:t>10,1</w:t>
            </w:r>
          </w:p>
        </w:tc>
        <w:tc>
          <w:tcPr>
            <w:tcW w:w="3971" w:type="dxa"/>
            <w:vMerge/>
            <w:tcBorders>
              <w:left w:val="single" w:sz="4" w:space="0" w:color="auto"/>
              <w:right w:val="single" w:sz="4" w:space="0" w:color="auto"/>
            </w:tcBorders>
          </w:tcPr>
          <w:p w14:paraId="7DBF4DA4" w14:textId="77777777" w:rsidR="00F37D1A" w:rsidRPr="0036063D" w:rsidRDefault="00F37D1A" w:rsidP="00F37D1A">
            <w:pPr>
              <w:jc w:val="center"/>
              <w:rPr>
                <w:bCs/>
                <w:szCs w:val="22"/>
                <w:lang w:val="fr-FR"/>
              </w:rPr>
            </w:pPr>
          </w:p>
        </w:tc>
      </w:tr>
      <w:tr w:rsidR="00F37D1A" w:rsidRPr="0036063D" w14:paraId="0B58BD4A" w14:textId="77777777">
        <w:trPr>
          <w:cantSplit/>
        </w:trPr>
        <w:tc>
          <w:tcPr>
            <w:tcW w:w="3478" w:type="dxa"/>
            <w:vMerge/>
            <w:tcBorders>
              <w:left w:val="single" w:sz="4" w:space="0" w:color="auto"/>
              <w:right w:val="single" w:sz="6" w:space="0" w:color="auto"/>
            </w:tcBorders>
          </w:tcPr>
          <w:p w14:paraId="76CC39AC" w14:textId="77777777" w:rsidR="00F37D1A" w:rsidRPr="0036063D" w:rsidRDefault="00F37D1A" w:rsidP="00F37D1A">
            <w:pPr>
              <w:jc w:val="both"/>
              <w:rPr>
                <w:bCs/>
                <w:szCs w:val="22"/>
                <w:lang w:val="fr-FR"/>
              </w:rPr>
            </w:pPr>
          </w:p>
        </w:tc>
        <w:tc>
          <w:tcPr>
            <w:tcW w:w="993" w:type="dxa"/>
            <w:tcBorders>
              <w:left w:val="single" w:sz="6" w:space="0" w:color="auto"/>
              <w:right w:val="single" w:sz="4" w:space="0" w:color="auto"/>
            </w:tcBorders>
          </w:tcPr>
          <w:p w14:paraId="13CD70D3" w14:textId="77777777" w:rsidR="00F37D1A" w:rsidRPr="0036063D" w:rsidRDefault="00F37D1A" w:rsidP="00F37D1A">
            <w:pPr>
              <w:jc w:val="center"/>
              <w:rPr>
                <w:bCs/>
                <w:szCs w:val="22"/>
                <w:lang w:val="fr-FR"/>
              </w:rPr>
            </w:pPr>
            <w:r w:rsidRPr="0036063D">
              <w:rPr>
                <w:bCs/>
                <w:szCs w:val="22"/>
                <w:lang w:val="fr-FR"/>
              </w:rPr>
              <w:t>46</w:t>
            </w:r>
          </w:p>
          <w:p w14:paraId="4B6E1383" w14:textId="77777777" w:rsidR="00F37D1A" w:rsidRPr="0036063D" w:rsidRDefault="00F37D1A" w:rsidP="00F37D1A">
            <w:pPr>
              <w:jc w:val="center"/>
              <w:rPr>
                <w:bCs/>
                <w:szCs w:val="22"/>
                <w:lang w:val="fr-FR"/>
              </w:rPr>
            </w:pPr>
          </w:p>
        </w:tc>
        <w:tc>
          <w:tcPr>
            <w:tcW w:w="1134" w:type="dxa"/>
            <w:tcBorders>
              <w:left w:val="single" w:sz="4" w:space="0" w:color="auto"/>
              <w:right w:val="single" w:sz="4" w:space="0" w:color="auto"/>
            </w:tcBorders>
          </w:tcPr>
          <w:p w14:paraId="58EF5FA8" w14:textId="77777777" w:rsidR="00F37D1A" w:rsidRPr="0036063D" w:rsidRDefault="00F37D1A" w:rsidP="00F37D1A">
            <w:pPr>
              <w:jc w:val="center"/>
              <w:rPr>
                <w:bCs/>
                <w:szCs w:val="22"/>
                <w:lang w:val="fr-FR"/>
              </w:rPr>
            </w:pPr>
            <w:r w:rsidRPr="0036063D">
              <w:rPr>
                <w:bCs/>
                <w:szCs w:val="22"/>
                <w:lang w:val="fr-FR"/>
              </w:rPr>
              <w:t>41</w:t>
            </w:r>
          </w:p>
        </w:tc>
        <w:tc>
          <w:tcPr>
            <w:tcW w:w="3971" w:type="dxa"/>
            <w:vMerge/>
            <w:tcBorders>
              <w:left w:val="single" w:sz="4" w:space="0" w:color="auto"/>
              <w:right w:val="single" w:sz="4" w:space="0" w:color="auto"/>
            </w:tcBorders>
          </w:tcPr>
          <w:p w14:paraId="72358C6A" w14:textId="77777777" w:rsidR="00F37D1A" w:rsidRPr="0036063D" w:rsidRDefault="00F37D1A" w:rsidP="00F37D1A">
            <w:pPr>
              <w:jc w:val="center"/>
              <w:rPr>
                <w:bCs/>
                <w:szCs w:val="22"/>
                <w:lang w:val="fr-FR"/>
              </w:rPr>
            </w:pPr>
          </w:p>
        </w:tc>
      </w:tr>
      <w:tr w:rsidR="00F37D1A" w:rsidRPr="0036063D" w14:paraId="00B21426" w14:textId="77777777">
        <w:trPr>
          <w:cantSplit/>
        </w:trPr>
        <w:tc>
          <w:tcPr>
            <w:tcW w:w="3478" w:type="dxa"/>
            <w:vMerge/>
            <w:tcBorders>
              <w:left w:val="single" w:sz="4" w:space="0" w:color="auto"/>
              <w:right w:val="single" w:sz="6" w:space="0" w:color="auto"/>
            </w:tcBorders>
          </w:tcPr>
          <w:p w14:paraId="6662803F" w14:textId="77777777" w:rsidR="00F37D1A" w:rsidRPr="0036063D" w:rsidRDefault="00F37D1A" w:rsidP="00F37D1A">
            <w:pPr>
              <w:jc w:val="both"/>
              <w:rPr>
                <w:bCs/>
                <w:szCs w:val="22"/>
                <w:lang w:val="fr-FR"/>
              </w:rPr>
            </w:pPr>
          </w:p>
        </w:tc>
        <w:tc>
          <w:tcPr>
            <w:tcW w:w="993" w:type="dxa"/>
            <w:tcBorders>
              <w:left w:val="nil"/>
              <w:bottom w:val="single" w:sz="6" w:space="0" w:color="auto"/>
              <w:right w:val="single" w:sz="6" w:space="0" w:color="auto"/>
            </w:tcBorders>
          </w:tcPr>
          <w:p w14:paraId="6BDECBD9" w14:textId="77777777" w:rsidR="00F37D1A" w:rsidRPr="0036063D" w:rsidRDefault="00F37D1A" w:rsidP="00F37D1A">
            <w:pPr>
              <w:jc w:val="center"/>
              <w:rPr>
                <w:bCs/>
                <w:szCs w:val="22"/>
                <w:lang w:val="fr-FR"/>
              </w:rPr>
            </w:pPr>
            <w:r w:rsidRPr="0036063D">
              <w:rPr>
                <w:bCs/>
                <w:szCs w:val="22"/>
                <w:lang w:val="fr-FR"/>
              </w:rPr>
              <w:t>21</w:t>
            </w:r>
          </w:p>
        </w:tc>
        <w:tc>
          <w:tcPr>
            <w:tcW w:w="1134" w:type="dxa"/>
            <w:tcBorders>
              <w:left w:val="nil"/>
              <w:bottom w:val="single" w:sz="6" w:space="0" w:color="auto"/>
              <w:right w:val="single" w:sz="6" w:space="0" w:color="auto"/>
            </w:tcBorders>
          </w:tcPr>
          <w:p w14:paraId="5D3F314D" w14:textId="77777777" w:rsidR="00F37D1A" w:rsidRPr="0036063D" w:rsidRDefault="00F37D1A" w:rsidP="00F37D1A">
            <w:pPr>
              <w:jc w:val="center"/>
              <w:rPr>
                <w:bCs/>
                <w:szCs w:val="22"/>
                <w:lang w:val="fr-FR"/>
              </w:rPr>
            </w:pPr>
            <w:r w:rsidRPr="0036063D">
              <w:rPr>
                <w:bCs/>
                <w:szCs w:val="22"/>
                <w:lang w:val="fr-FR"/>
              </w:rPr>
              <w:t>14</w:t>
            </w:r>
          </w:p>
        </w:tc>
        <w:tc>
          <w:tcPr>
            <w:tcW w:w="3971" w:type="dxa"/>
            <w:vMerge/>
            <w:tcBorders>
              <w:left w:val="nil"/>
              <w:right w:val="single" w:sz="4" w:space="0" w:color="auto"/>
            </w:tcBorders>
          </w:tcPr>
          <w:p w14:paraId="5C533F59" w14:textId="77777777" w:rsidR="00F37D1A" w:rsidRPr="0036063D" w:rsidRDefault="00F37D1A" w:rsidP="00F37D1A">
            <w:pPr>
              <w:jc w:val="center"/>
              <w:rPr>
                <w:bCs/>
                <w:szCs w:val="22"/>
                <w:lang w:val="fr-FR"/>
              </w:rPr>
            </w:pPr>
          </w:p>
        </w:tc>
      </w:tr>
      <w:tr w:rsidR="00F37D1A" w:rsidRPr="0036063D" w14:paraId="2B50640A" w14:textId="77777777">
        <w:trPr>
          <w:cantSplit/>
        </w:trPr>
        <w:tc>
          <w:tcPr>
            <w:tcW w:w="3478" w:type="dxa"/>
            <w:tcBorders>
              <w:top w:val="single" w:sz="6" w:space="0" w:color="auto"/>
              <w:left w:val="single" w:sz="4" w:space="0" w:color="auto"/>
              <w:bottom w:val="single" w:sz="6" w:space="0" w:color="auto"/>
              <w:right w:val="single" w:sz="6" w:space="0" w:color="auto"/>
            </w:tcBorders>
          </w:tcPr>
          <w:p w14:paraId="4ABBAEFA" w14:textId="77777777" w:rsidR="00F37D1A" w:rsidRPr="0036063D" w:rsidRDefault="00F37D1A" w:rsidP="00F37D1A">
            <w:pPr>
              <w:jc w:val="both"/>
              <w:rPr>
                <w:bCs/>
                <w:szCs w:val="22"/>
                <w:lang w:val="fr-FR"/>
              </w:rPr>
            </w:pPr>
            <w:r w:rsidRPr="0036063D">
              <w:rPr>
                <w:bCs/>
                <w:szCs w:val="22"/>
                <w:lang w:val="fr-FR"/>
              </w:rPr>
              <w:t>Temps médian jusqu</w:t>
            </w:r>
            <w:r w:rsidR="00F46F6C">
              <w:rPr>
                <w:bCs/>
                <w:szCs w:val="22"/>
                <w:lang w:val="fr-FR"/>
              </w:rPr>
              <w:t>’</w:t>
            </w:r>
            <w:r w:rsidRPr="0036063D">
              <w:rPr>
                <w:bCs/>
                <w:szCs w:val="22"/>
                <w:lang w:val="fr-FR"/>
              </w:rPr>
              <w:t>à progression (semaines)</w:t>
            </w:r>
          </w:p>
        </w:tc>
        <w:tc>
          <w:tcPr>
            <w:tcW w:w="993" w:type="dxa"/>
            <w:tcBorders>
              <w:top w:val="single" w:sz="6" w:space="0" w:color="auto"/>
              <w:left w:val="nil"/>
              <w:bottom w:val="single" w:sz="6" w:space="0" w:color="auto"/>
              <w:right w:val="single" w:sz="6" w:space="0" w:color="auto"/>
            </w:tcBorders>
          </w:tcPr>
          <w:p w14:paraId="1D347701" w14:textId="77777777" w:rsidR="00F37D1A" w:rsidRPr="0036063D" w:rsidRDefault="00F37D1A" w:rsidP="00F37D1A">
            <w:pPr>
              <w:jc w:val="center"/>
              <w:rPr>
                <w:bCs/>
                <w:szCs w:val="22"/>
                <w:lang w:val="fr-FR"/>
              </w:rPr>
            </w:pPr>
            <w:r w:rsidRPr="0036063D">
              <w:rPr>
                <w:bCs/>
                <w:szCs w:val="22"/>
                <w:lang w:val="fr-FR"/>
              </w:rPr>
              <w:t>22,0</w:t>
            </w:r>
          </w:p>
        </w:tc>
        <w:tc>
          <w:tcPr>
            <w:tcW w:w="1134" w:type="dxa"/>
            <w:tcBorders>
              <w:top w:val="single" w:sz="6" w:space="0" w:color="auto"/>
              <w:left w:val="nil"/>
              <w:bottom w:val="single" w:sz="6" w:space="0" w:color="auto"/>
              <w:right w:val="single" w:sz="6" w:space="0" w:color="auto"/>
            </w:tcBorders>
          </w:tcPr>
          <w:p w14:paraId="00C61990" w14:textId="77777777" w:rsidR="00F37D1A" w:rsidRPr="0036063D" w:rsidRDefault="00F37D1A" w:rsidP="00F37D1A">
            <w:pPr>
              <w:jc w:val="center"/>
              <w:rPr>
                <w:bCs/>
                <w:szCs w:val="22"/>
                <w:lang w:val="fr-FR"/>
              </w:rPr>
            </w:pPr>
            <w:r w:rsidRPr="0036063D">
              <w:rPr>
                <w:bCs/>
                <w:szCs w:val="22"/>
                <w:lang w:val="fr-FR"/>
              </w:rPr>
              <w:t>23,0</w:t>
            </w:r>
          </w:p>
        </w:tc>
        <w:tc>
          <w:tcPr>
            <w:tcW w:w="3971" w:type="dxa"/>
            <w:tcBorders>
              <w:top w:val="single" w:sz="6" w:space="0" w:color="auto"/>
              <w:left w:val="nil"/>
              <w:bottom w:val="single" w:sz="6" w:space="0" w:color="auto"/>
              <w:right w:val="single" w:sz="4" w:space="0" w:color="auto"/>
            </w:tcBorders>
          </w:tcPr>
          <w:p w14:paraId="4ACF65A1" w14:textId="77777777" w:rsidR="00F37D1A" w:rsidRPr="0036063D" w:rsidRDefault="00F37D1A" w:rsidP="00F37D1A">
            <w:pPr>
              <w:jc w:val="center"/>
              <w:rPr>
                <w:bCs/>
                <w:szCs w:val="22"/>
                <w:lang w:val="fr-FR"/>
              </w:rPr>
            </w:pPr>
            <w:r w:rsidRPr="0036063D">
              <w:rPr>
                <w:bCs/>
                <w:szCs w:val="22"/>
                <w:lang w:val="fr-FR"/>
              </w:rPr>
              <w:t>Risque relatif : 1,032</w:t>
            </w:r>
          </w:p>
          <w:p w14:paraId="117AB3CC" w14:textId="77777777" w:rsidR="00F37D1A" w:rsidRPr="0036063D" w:rsidRDefault="00F37D1A" w:rsidP="00F37D1A">
            <w:pPr>
              <w:jc w:val="center"/>
              <w:rPr>
                <w:bCs/>
                <w:szCs w:val="22"/>
                <w:lang w:val="fr-FR"/>
              </w:rPr>
            </w:pPr>
            <w:r w:rsidRPr="0036063D">
              <w:rPr>
                <w:bCs/>
                <w:szCs w:val="22"/>
                <w:lang w:val="fr-FR"/>
              </w:rPr>
              <w:t>[IC95% : 0,876 ; 1,216]</w:t>
            </w:r>
          </w:p>
        </w:tc>
      </w:tr>
      <w:tr w:rsidR="00F37D1A" w:rsidRPr="000808D3" w14:paraId="46532CA4" w14:textId="77777777">
        <w:trPr>
          <w:cantSplit/>
          <w:trHeight w:val="251"/>
        </w:trPr>
        <w:tc>
          <w:tcPr>
            <w:tcW w:w="3478" w:type="dxa"/>
            <w:tcBorders>
              <w:top w:val="single" w:sz="6" w:space="0" w:color="auto"/>
              <w:left w:val="single" w:sz="4" w:space="0" w:color="auto"/>
              <w:bottom w:val="single" w:sz="4" w:space="0" w:color="auto"/>
              <w:right w:val="single" w:sz="6" w:space="0" w:color="auto"/>
            </w:tcBorders>
          </w:tcPr>
          <w:p w14:paraId="461A9FAF" w14:textId="77777777" w:rsidR="00F37D1A" w:rsidRPr="0036063D" w:rsidRDefault="00F37D1A" w:rsidP="00F37D1A">
            <w:pPr>
              <w:jc w:val="both"/>
              <w:rPr>
                <w:bCs/>
                <w:szCs w:val="22"/>
                <w:lang w:val="fr-FR"/>
              </w:rPr>
            </w:pPr>
            <w:r w:rsidRPr="0036063D">
              <w:rPr>
                <w:bCs/>
                <w:szCs w:val="22"/>
                <w:lang w:val="fr-FR"/>
              </w:rPr>
              <w:t>Taux de réponse global (%)</w:t>
            </w:r>
          </w:p>
        </w:tc>
        <w:tc>
          <w:tcPr>
            <w:tcW w:w="993" w:type="dxa"/>
            <w:tcBorders>
              <w:top w:val="single" w:sz="6" w:space="0" w:color="auto"/>
              <w:left w:val="nil"/>
              <w:bottom w:val="single" w:sz="4" w:space="0" w:color="auto"/>
              <w:right w:val="single" w:sz="6" w:space="0" w:color="auto"/>
            </w:tcBorders>
          </w:tcPr>
          <w:p w14:paraId="066CE46E" w14:textId="77777777" w:rsidR="00F37D1A" w:rsidRPr="0036063D" w:rsidRDefault="00F37D1A" w:rsidP="00F37D1A">
            <w:pPr>
              <w:jc w:val="center"/>
              <w:rPr>
                <w:bCs/>
                <w:szCs w:val="22"/>
                <w:lang w:val="fr-FR"/>
              </w:rPr>
            </w:pPr>
            <w:r w:rsidRPr="0036063D">
              <w:rPr>
                <w:bCs/>
                <w:szCs w:val="22"/>
                <w:lang w:val="fr-FR"/>
              </w:rPr>
              <w:t>31,6</w:t>
            </w:r>
          </w:p>
        </w:tc>
        <w:tc>
          <w:tcPr>
            <w:tcW w:w="1134" w:type="dxa"/>
            <w:tcBorders>
              <w:top w:val="single" w:sz="6" w:space="0" w:color="auto"/>
              <w:left w:val="nil"/>
              <w:bottom w:val="single" w:sz="4" w:space="0" w:color="auto"/>
              <w:right w:val="single" w:sz="6" w:space="0" w:color="auto"/>
            </w:tcBorders>
          </w:tcPr>
          <w:p w14:paraId="1A83FA00" w14:textId="77777777" w:rsidR="00F37D1A" w:rsidRPr="0036063D" w:rsidRDefault="00F37D1A" w:rsidP="00F37D1A">
            <w:pPr>
              <w:jc w:val="center"/>
              <w:rPr>
                <w:bCs/>
                <w:szCs w:val="22"/>
                <w:lang w:val="fr-FR"/>
              </w:rPr>
            </w:pPr>
            <w:r w:rsidRPr="0036063D">
              <w:rPr>
                <w:bCs/>
                <w:szCs w:val="22"/>
                <w:lang w:val="fr-FR"/>
              </w:rPr>
              <w:t>24,5</w:t>
            </w:r>
          </w:p>
        </w:tc>
        <w:tc>
          <w:tcPr>
            <w:tcW w:w="3971" w:type="dxa"/>
            <w:tcBorders>
              <w:top w:val="single" w:sz="6" w:space="0" w:color="auto"/>
              <w:left w:val="nil"/>
              <w:bottom w:val="single" w:sz="4" w:space="0" w:color="auto"/>
              <w:right w:val="single" w:sz="4" w:space="0" w:color="auto"/>
            </w:tcBorders>
          </w:tcPr>
          <w:p w14:paraId="541A81A7" w14:textId="77777777" w:rsidR="00F37D1A" w:rsidRPr="0036063D" w:rsidRDefault="00F37D1A" w:rsidP="00F37D1A">
            <w:pPr>
              <w:jc w:val="center"/>
              <w:rPr>
                <w:bCs/>
                <w:szCs w:val="22"/>
                <w:lang w:val="fr-FR"/>
              </w:rPr>
            </w:pPr>
            <w:r w:rsidRPr="0036063D">
              <w:rPr>
                <w:bCs/>
                <w:szCs w:val="22"/>
                <w:lang w:val="fr-FR"/>
              </w:rPr>
              <w:t>Différence entre les traitements : 7,1%</w:t>
            </w:r>
          </w:p>
          <w:p w14:paraId="17ECD197" w14:textId="77777777" w:rsidR="00F37D1A" w:rsidRPr="0036063D" w:rsidRDefault="00F37D1A" w:rsidP="00F37D1A">
            <w:pPr>
              <w:jc w:val="center"/>
              <w:rPr>
                <w:bCs/>
                <w:szCs w:val="22"/>
                <w:lang w:val="fr-FR"/>
              </w:rPr>
            </w:pPr>
            <w:r w:rsidRPr="0036063D">
              <w:rPr>
                <w:bCs/>
                <w:szCs w:val="22"/>
                <w:lang w:val="fr-FR"/>
              </w:rPr>
              <w:t>[IC95% : 0,7 ; 13,5]</w:t>
            </w:r>
          </w:p>
          <w:p w14:paraId="7331533C" w14:textId="77777777" w:rsidR="00F37D1A" w:rsidRPr="0036063D" w:rsidRDefault="00F37D1A" w:rsidP="00F37D1A">
            <w:pPr>
              <w:jc w:val="center"/>
              <w:rPr>
                <w:bCs/>
                <w:szCs w:val="22"/>
                <w:lang w:val="fr-FR"/>
              </w:rPr>
            </w:pPr>
          </w:p>
        </w:tc>
      </w:tr>
    </w:tbl>
    <w:p w14:paraId="7FE4758D" w14:textId="77777777" w:rsidR="00F37D1A" w:rsidRPr="0036063D" w:rsidRDefault="00F37D1A" w:rsidP="00F37D1A">
      <w:pPr>
        <w:rPr>
          <w:bCs/>
          <w:szCs w:val="22"/>
          <w:lang w:val="fr-FR"/>
        </w:rPr>
      </w:pPr>
      <w:r w:rsidRPr="0036063D">
        <w:rPr>
          <w:bCs/>
          <w:szCs w:val="22"/>
          <w:lang w:val="fr-FR"/>
        </w:rPr>
        <w:t>*Corrigé pour les comparaisons multiples et ajusté pour les facteurs de stratification (état de la maladie et zone géographique du traitement), basé sur la population de patients évaluables.</w:t>
      </w:r>
    </w:p>
    <w:p w14:paraId="7A7EAA97" w14:textId="77777777" w:rsidR="00F37D1A" w:rsidRPr="0036063D" w:rsidRDefault="00F37D1A" w:rsidP="00F37D1A">
      <w:pPr>
        <w:rPr>
          <w:bCs/>
          <w:szCs w:val="22"/>
          <w:lang w:val="fr-FR"/>
        </w:rPr>
      </w:pPr>
    </w:p>
    <w:p w14:paraId="6863532C" w14:textId="77777777" w:rsidR="00F37D1A" w:rsidRPr="0036063D" w:rsidRDefault="00F37D1A" w:rsidP="00F37D1A">
      <w:pPr>
        <w:rPr>
          <w:bCs/>
          <w:szCs w:val="22"/>
          <w:lang w:val="fr-FR"/>
        </w:rPr>
      </w:pPr>
      <w:r w:rsidRPr="0036063D">
        <w:rPr>
          <w:bCs/>
          <w:szCs w:val="22"/>
          <w:lang w:val="fr-FR"/>
        </w:rPr>
        <w:t>Les objectifs secondaires incluent la modification de la douleur, le score global de qualité de vie évalué par l</w:t>
      </w:r>
      <w:r w:rsidR="00F46F6C">
        <w:rPr>
          <w:bCs/>
          <w:szCs w:val="22"/>
          <w:lang w:val="fr-FR"/>
        </w:rPr>
        <w:t>’</w:t>
      </w:r>
      <w:r w:rsidRPr="0036063D">
        <w:rPr>
          <w:bCs/>
          <w:szCs w:val="22"/>
          <w:lang w:val="fr-FR"/>
        </w:rPr>
        <w:t>EuroQoL-5D, l</w:t>
      </w:r>
      <w:r w:rsidR="00F46F6C">
        <w:rPr>
          <w:bCs/>
          <w:szCs w:val="22"/>
          <w:lang w:val="fr-FR"/>
        </w:rPr>
        <w:t>’</w:t>
      </w:r>
      <w:r w:rsidRPr="0036063D">
        <w:rPr>
          <w:bCs/>
          <w:szCs w:val="22"/>
          <w:lang w:val="fr-FR"/>
        </w:rPr>
        <w:t>échelle des symptômes du cancer bronchique (LCSS) et les changements de l</w:t>
      </w:r>
      <w:r w:rsidR="00F46F6C">
        <w:rPr>
          <w:bCs/>
          <w:szCs w:val="22"/>
          <w:lang w:val="fr-FR"/>
        </w:rPr>
        <w:t>’</w:t>
      </w:r>
      <w:r w:rsidRPr="0036063D">
        <w:rPr>
          <w:bCs/>
          <w:szCs w:val="22"/>
          <w:lang w:val="fr-FR"/>
        </w:rPr>
        <w:t>indice de performance de Karnofsky. Ces résultats confirment ceux obtenus pour les objectifs primaires.</w:t>
      </w:r>
    </w:p>
    <w:p w14:paraId="457AA39D" w14:textId="77777777" w:rsidR="00F37D1A" w:rsidRPr="0036063D" w:rsidRDefault="00F37D1A" w:rsidP="00F37D1A">
      <w:pPr>
        <w:rPr>
          <w:bCs/>
          <w:szCs w:val="22"/>
          <w:lang w:val="fr-FR"/>
        </w:rPr>
      </w:pPr>
    </w:p>
    <w:p w14:paraId="0CE395B4" w14:textId="77777777" w:rsidR="00F37D1A" w:rsidRPr="0036063D" w:rsidRDefault="00F37D1A" w:rsidP="00F37D1A">
      <w:pPr>
        <w:rPr>
          <w:bCs/>
          <w:szCs w:val="22"/>
          <w:lang w:val="fr-FR"/>
        </w:rPr>
      </w:pPr>
      <w:r w:rsidRPr="0036063D">
        <w:rPr>
          <w:bCs/>
          <w:szCs w:val="22"/>
          <w:lang w:val="fr-FR"/>
        </w:rPr>
        <w:t>L</w:t>
      </w:r>
      <w:r w:rsidR="00F46F6C">
        <w:rPr>
          <w:bCs/>
          <w:szCs w:val="22"/>
          <w:lang w:val="fr-FR"/>
        </w:rPr>
        <w:t>’</w:t>
      </w:r>
      <w:r w:rsidRPr="0036063D">
        <w:rPr>
          <w:bCs/>
          <w:szCs w:val="22"/>
          <w:lang w:val="fr-FR"/>
        </w:rPr>
        <w:t xml:space="preserve">association </w:t>
      </w:r>
      <w:proofErr w:type="spellStart"/>
      <w:r w:rsidRPr="0036063D">
        <w:rPr>
          <w:szCs w:val="22"/>
          <w:lang w:val="fr-FR"/>
        </w:rPr>
        <w:t>docétaxel</w:t>
      </w:r>
      <w:r w:rsidRPr="0036063D">
        <w:rPr>
          <w:bCs/>
          <w:szCs w:val="22"/>
          <w:lang w:val="fr-FR"/>
        </w:rPr>
        <w:t>-Carboplatine</w:t>
      </w:r>
      <w:proofErr w:type="spellEnd"/>
      <w:r w:rsidRPr="0036063D">
        <w:rPr>
          <w:bCs/>
          <w:szCs w:val="22"/>
          <w:lang w:val="fr-FR"/>
        </w:rPr>
        <w:t xml:space="preserve"> n</w:t>
      </w:r>
      <w:r w:rsidR="00F46F6C">
        <w:rPr>
          <w:bCs/>
          <w:szCs w:val="22"/>
          <w:lang w:val="fr-FR"/>
        </w:rPr>
        <w:t>’</w:t>
      </w:r>
      <w:r w:rsidRPr="0036063D">
        <w:rPr>
          <w:bCs/>
          <w:szCs w:val="22"/>
          <w:lang w:val="fr-FR"/>
        </w:rPr>
        <w:t xml:space="preserve">a montré ni équivalence ni non-infériorité </w:t>
      </w:r>
      <w:proofErr w:type="gramStart"/>
      <w:r w:rsidRPr="0036063D">
        <w:rPr>
          <w:bCs/>
          <w:szCs w:val="22"/>
          <w:lang w:val="fr-FR"/>
        </w:rPr>
        <w:t>en terme</w:t>
      </w:r>
      <w:proofErr w:type="gramEnd"/>
      <w:r w:rsidRPr="0036063D">
        <w:rPr>
          <w:bCs/>
          <w:szCs w:val="22"/>
          <w:lang w:val="fr-FR"/>
        </w:rPr>
        <w:t xml:space="preserve"> d</w:t>
      </w:r>
      <w:r w:rsidR="00F46F6C">
        <w:rPr>
          <w:bCs/>
          <w:szCs w:val="22"/>
          <w:lang w:val="fr-FR"/>
        </w:rPr>
        <w:t>’</w:t>
      </w:r>
      <w:r w:rsidRPr="0036063D">
        <w:rPr>
          <w:bCs/>
          <w:szCs w:val="22"/>
          <w:lang w:val="fr-FR"/>
        </w:rPr>
        <w:t xml:space="preserve">efficacité, comparée au traitement de référence </w:t>
      </w:r>
      <w:proofErr w:type="spellStart"/>
      <w:r w:rsidRPr="0036063D">
        <w:rPr>
          <w:bCs/>
          <w:szCs w:val="22"/>
          <w:lang w:val="fr-FR"/>
        </w:rPr>
        <w:t>Vcis</w:t>
      </w:r>
      <w:proofErr w:type="spellEnd"/>
      <w:r w:rsidRPr="0036063D">
        <w:rPr>
          <w:bCs/>
          <w:szCs w:val="22"/>
          <w:lang w:val="fr-FR"/>
        </w:rPr>
        <w:t>.</w:t>
      </w:r>
    </w:p>
    <w:p w14:paraId="11F2E1CD" w14:textId="77777777" w:rsidR="00F37D1A" w:rsidRPr="0036063D" w:rsidRDefault="00F37D1A" w:rsidP="00F37D1A">
      <w:pPr>
        <w:rPr>
          <w:bCs/>
          <w:szCs w:val="22"/>
          <w:lang w:val="fr-FR"/>
        </w:rPr>
      </w:pPr>
    </w:p>
    <w:p w14:paraId="2DCD2CEC" w14:textId="77777777" w:rsidR="000A6884" w:rsidRPr="00046415" w:rsidRDefault="000A6884" w:rsidP="000A6884">
      <w:pPr>
        <w:widowControl/>
        <w:tabs>
          <w:tab w:val="left" w:pos="567"/>
        </w:tabs>
        <w:rPr>
          <w:i/>
          <w:szCs w:val="22"/>
          <w:lang w:val="fr-FR"/>
        </w:rPr>
      </w:pPr>
      <w:r w:rsidRPr="009D61B2">
        <w:rPr>
          <w:i/>
          <w:szCs w:val="22"/>
          <w:lang w:val="fr-FR"/>
        </w:rPr>
        <w:t>Cancer de la prostate</w:t>
      </w:r>
    </w:p>
    <w:p w14:paraId="33411D19" w14:textId="51CCCB74" w:rsidR="00F37D1A" w:rsidRPr="0036063D" w:rsidRDefault="00F37D1A" w:rsidP="00F37D1A">
      <w:pPr>
        <w:pStyle w:val="Titre5"/>
        <w:keepNext w:val="0"/>
        <w:widowControl w:val="0"/>
        <w:jc w:val="left"/>
        <w:rPr>
          <w:szCs w:val="22"/>
        </w:rPr>
      </w:pPr>
      <w:r w:rsidRPr="0036063D">
        <w:rPr>
          <w:b w:val="0"/>
          <w:i/>
          <w:szCs w:val="22"/>
          <w:u w:val="single"/>
        </w:rPr>
        <w:t xml:space="preserve">Cancer de la </w:t>
      </w:r>
      <w:del w:id="296" w:author="Auteur">
        <w:r w:rsidRPr="0036063D" w:rsidDel="005E292E">
          <w:rPr>
            <w:szCs w:val="22"/>
            <w:u w:val="single"/>
          </w:rPr>
          <w:delText xml:space="preserve"> </w:delText>
        </w:r>
      </w:del>
      <w:r w:rsidRPr="0036063D">
        <w:rPr>
          <w:b w:val="0"/>
          <w:i/>
          <w:szCs w:val="22"/>
          <w:u w:val="single"/>
        </w:rPr>
        <w:t>prostate</w:t>
      </w:r>
      <w:r w:rsidR="00325DC9" w:rsidRPr="00325DC9">
        <w:rPr>
          <w:b w:val="0"/>
          <w:i/>
          <w:szCs w:val="22"/>
          <w:u w:val="single"/>
        </w:rPr>
        <w:t xml:space="preserve"> </w:t>
      </w:r>
      <w:r w:rsidR="00325DC9">
        <w:rPr>
          <w:b w:val="0"/>
          <w:i/>
          <w:szCs w:val="22"/>
          <w:u w:val="single"/>
        </w:rPr>
        <w:t>métastatique résistant à la castration</w:t>
      </w:r>
      <w:r w:rsidR="009965BF">
        <w:rPr>
          <w:b w:val="0"/>
          <w:i/>
          <w:szCs w:val="22"/>
          <w:u w:val="single"/>
        </w:rPr>
        <w:fldChar w:fldCharType="begin"/>
      </w:r>
      <w:r w:rsidR="009965BF">
        <w:rPr>
          <w:b w:val="0"/>
          <w:i/>
          <w:szCs w:val="22"/>
          <w:u w:val="single"/>
        </w:rPr>
        <w:instrText xml:space="preserve"> DOCVARIABLE vault_nd_6c085baf-f6cd-4de9-9940-29524216ad99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640606DF" w14:textId="77777777" w:rsidR="00F37D1A" w:rsidRPr="0036063D" w:rsidRDefault="00F37D1A" w:rsidP="00F37D1A">
      <w:pPr>
        <w:rPr>
          <w:b/>
          <w:szCs w:val="22"/>
          <w:lang w:val="fr-FR"/>
        </w:rPr>
      </w:pPr>
    </w:p>
    <w:p w14:paraId="56427B18" w14:textId="77777777" w:rsidR="00F37D1A" w:rsidRPr="0036063D" w:rsidRDefault="00F37D1A" w:rsidP="00F37D1A">
      <w:pPr>
        <w:rPr>
          <w:bCs/>
          <w:szCs w:val="22"/>
          <w:lang w:val="fr-FR"/>
        </w:rPr>
      </w:pPr>
      <w:r w:rsidRPr="0036063D">
        <w:rPr>
          <w:bCs/>
          <w:szCs w:val="22"/>
          <w:lang w:val="fr-FR"/>
        </w:rPr>
        <w:t>La tolérance et l</w:t>
      </w:r>
      <w:r w:rsidR="00F46F6C">
        <w:rPr>
          <w:bCs/>
          <w:szCs w:val="22"/>
          <w:lang w:val="fr-FR"/>
        </w:rPr>
        <w:t>’</w:t>
      </w:r>
      <w:r w:rsidRPr="0036063D">
        <w:rPr>
          <w:bCs/>
          <w:szCs w:val="22"/>
          <w:lang w:val="fr-FR"/>
        </w:rPr>
        <w:t xml:space="preserve">efficacité de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en association avec la prednisone ou la prednisolone chez les patients atteints d</w:t>
      </w:r>
      <w:r w:rsidR="00F46F6C">
        <w:rPr>
          <w:bCs/>
          <w:szCs w:val="22"/>
          <w:lang w:val="fr-FR"/>
        </w:rPr>
        <w:t>’</w:t>
      </w:r>
      <w:r w:rsidRPr="0036063D">
        <w:rPr>
          <w:bCs/>
          <w:szCs w:val="22"/>
          <w:lang w:val="fr-FR"/>
        </w:rPr>
        <w:t xml:space="preserve">un cancer de la prostate métastatique résistant </w:t>
      </w:r>
      <w:r w:rsidR="00325DC9">
        <w:rPr>
          <w:bCs/>
          <w:szCs w:val="22"/>
          <w:lang w:val="fr-FR"/>
        </w:rPr>
        <w:t xml:space="preserve">à la castration </w:t>
      </w:r>
      <w:r w:rsidRPr="0036063D">
        <w:rPr>
          <w:bCs/>
          <w:szCs w:val="22"/>
          <w:lang w:val="fr-FR"/>
        </w:rPr>
        <w:t>ont été évaluées lors d</w:t>
      </w:r>
      <w:r w:rsidR="00F46F6C">
        <w:rPr>
          <w:bCs/>
          <w:szCs w:val="22"/>
          <w:lang w:val="fr-FR"/>
        </w:rPr>
        <w:t>’</w:t>
      </w:r>
      <w:r w:rsidRPr="0036063D">
        <w:rPr>
          <w:bCs/>
          <w:szCs w:val="22"/>
          <w:lang w:val="fr-FR"/>
        </w:rPr>
        <w:t>une étude de Phase III randomisée multicentrique</w:t>
      </w:r>
      <w:r w:rsidR="00325DC9">
        <w:rPr>
          <w:bCs/>
          <w:szCs w:val="22"/>
          <w:lang w:val="fr-FR"/>
        </w:rPr>
        <w:t xml:space="preserve"> (TAX327)</w:t>
      </w:r>
      <w:r w:rsidRPr="0036063D">
        <w:rPr>
          <w:bCs/>
          <w:szCs w:val="22"/>
          <w:lang w:val="fr-FR"/>
        </w:rPr>
        <w:t>. Un total de 1006 patients avec un score de Karnofsky </w:t>
      </w:r>
      <w:r w:rsidRPr="0036063D">
        <w:rPr>
          <w:bCs/>
          <w:szCs w:val="22"/>
          <w:lang w:val="fr-FR"/>
        </w:rPr>
        <w:sym w:font="Symbol" w:char="F0B3"/>
      </w:r>
      <w:r w:rsidRPr="0036063D">
        <w:rPr>
          <w:bCs/>
          <w:szCs w:val="22"/>
          <w:lang w:val="fr-FR"/>
        </w:rPr>
        <w:t>60 ont été randomisés dans les groupes de traitements suivants :</w:t>
      </w:r>
    </w:p>
    <w:p w14:paraId="4F7918A4" w14:textId="77777777" w:rsidR="00F37D1A" w:rsidRPr="0036063D" w:rsidRDefault="00F37D1A" w:rsidP="000A7FCA">
      <w:pPr>
        <w:numPr>
          <w:ilvl w:val="0"/>
          <w:numId w:val="5"/>
        </w:numPr>
        <w:tabs>
          <w:tab w:val="clear" w:pos="927"/>
        </w:tabs>
        <w:ind w:left="567" w:hanging="567"/>
        <w:rPr>
          <w:bCs/>
          <w:szCs w:val="22"/>
          <w:lang w:val="fr-FR"/>
        </w:rPr>
      </w:pPr>
      <w:proofErr w:type="spellStart"/>
      <w:r w:rsidRPr="0036063D">
        <w:rPr>
          <w:szCs w:val="22"/>
          <w:lang w:val="fr-FR"/>
        </w:rPr>
        <w:t>Docétaxel</w:t>
      </w:r>
      <w:proofErr w:type="spellEnd"/>
      <w:r w:rsidRPr="0036063D">
        <w:rPr>
          <w:szCs w:val="22"/>
          <w:lang w:val="fr-FR"/>
        </w:rPr>
        <w:t xml:space="preserve"> </w:t>
      </w:r>
      <w:r w:rsidRPr="0036063D">
        <w:rPr>
          <w:bCs/>
          <w:szCs w:val="22"/>
          <w:lang w:val="fr-FR"/>
        </w:rPr>
        <w:t>75 mg/m² toutes les trois semaines pendant 10 cycles.</w:t>
      </w:r>
    </w:p>
    <w:p w14:paraId="73B32C02" w14:textId="77777777" w:rsidR="00F37D1A" w:rsidRPr="0036063D" w:rsidRDefault="00F37D1A" w:rsidP="000A7FCA">
      <w:pPr>
        <w:numPr>
          <w:ilvl w:val="0"/>
          <w:numId w:val="5"/>
        </w:numPr>
        <w:tabs>
          <w:tab w:val="clear" w:pos="927"/>
        </w:tabs>
        <w:ind w:left="567" w:hanging="567"/>
        <w:rPr>
          <w:bCs/>
          <w:szCs w:val="22"/>
          <w:lang w:val="fr-FR"/>
        </w:rPr>
      </w:pPr>
      <w:proofErr w:type="spellStart"/>
      <w:r w:rsidRPr="0036063D">
        <w:rPr>
          <w:szCs w:val="22"/>
          <w:lang w:val="fr-FR"/>
        </w:rPr>
        <w:t>Docétaxel</w:t>
      </w:r>
      <w:proofErr w:type="spellEnd"/>
      <w:r w:rsidRPr="0036063D">
        <w:rPr>
          <w:szCs w:val="22"/>
          <w:lang w:val="fr-FR"/>
        </w:rPr>
        <w:t xml:space="preserve"> </w:t>
      </w:r>
      <w:r w:rsidRPr="0036063D">
        <w:rPr>
          <w:bCs/>
          <w:szCs w:val="22"/>
          <w:lang w:val="fr-FR"/>
        </w:rPr>
        <w:t>30 mg/m² administré toutes les semaines pendant 5 semaines suivi d</w:t>
      </w:r>
      <w:r w:rsidR="00F46F6C">
        <w:rPr>
          <w:bCs/>
          <w:szCs w:val="22"/>
          <w:lang w:val="fr-FR"/>
        </w:rPr>
        <w:t>’</w:t>
      </w:r>
      <w:r w:rsidRPr="0036063D">
        <w:rPr>
          <w:bCs/>
          <w:szCs w:val="22"/>
          <w:lang w:val="fr-FR"/>
        </w:rPr>
        <w:t>une semaine de repos pendant 5 cycles.</w:t>
      </w:r>
    </w:p>
    <w:p w14:paraId="3BAC402A" w14:textId="77777777" w:rsidR="00F37D1A" w:rsidRPr="0036063D" w:rsidRDefault="00F37D1A" w:rsidP="000A7FCA">
      <w:pPr>
        <w:numPr>
          <w:ilvl w:val="0"/>
          <w:numId w:val="5"/>
        </w:numPr>
        <w:tabs>
          <w:tab w:val="clear" w:pos="927"/>
        </w:tabs>
        <w:ind w:left="567" w:hanging="567"/>
        <w:rPr>
          <w:bCs/>
          <w:szCs w:val="22"/>
          <w:lang w:val="fr-FR"/>
        </w:rPr>
      </w:pPr>
      <w:proofErr w:type="spellStart"/>
      <w:r w:rsidRPr="0036063D">
        <w:rPr>
          <w:bCs/>
          <w:szCs w:val="22"/>
          <w:lang w:val="fr-FR"/>
        </w:rPr>
        <w:t>Mitoxantrone</w:t>
      </w:r>
      <w:proofErr w:type="spellEnd"/>
      <w:r w:rsidRPr="0036063D">
        <w:rPr>
          <w:bCs/>
          <w:szCs w:val="22"/>
          <w:lang w:val="fr-FR"/>
        </w:rPr>
        <w:t xml:space="preserve"> 12 mg/m² toutes les trois semaines pendant 10 cycles.</w:t>
      </w:r>
    </w:p>
    <w:p w14:paraId="5A26536A" w14:textId="77777777" w:rsidR="00F37D1A" w:rsidRPr="0036063D" w:rsidRDefault="00F37D1A" w:rsidP="00F37D1A">
      <w:pPr>
        <w:rPr>
          <w:szCs w:val="22"/>
          <w:lang w:val="fr-FR"/>
        </w:rPr>
      </w:pPr>
      <w:r w:rsidRPr="0036063D">
        <w:rPr>
          <w:bCs/>
          <w:szCs w:val="22"/>
          <w:lang w:val="fr-FR"/>
        </w:rPr>
        <w:t xml:space="preserve">Dans les 3 groupes de traitement, la prednisone ou la prednisolone était administrée </w:t>
      </w:r>
      <w:r w:rsidRPr="0036063D">
        <w:rPr>
          <w:szCs w:val="22"/>
          <w:lang w:val="fr-FR"/>
        </w:rPr>
        <w:t>en continu à raison de 5 mg deux fois par jour.</w:t>
      </w:r>
    </w:p>
    <w:p w14:paraId="0B5AE047" w14:textId="77777777" w:rsidR="00F37D1A" w:rsidRPr="0036063D" w:rsidRDefault="00F37D1A" w:rsidP="00F37D1A">
      <w:pPr>
        <w:rPr>
          <w:szCs w:val="22"/>
          <w:lang w:val="fr-FR"/>
        </w:rPr>
      </w:pPr>
    </w:p>
    <w:p w14:paraId="385AC44F" w14:textId="77777777" w:rsidR="00F37D1A" w:rsidRPr="0036063D" w:rsidRDefault="00F37D1A" w:rsidP="00F37D1A">
      <w:pPr>
        <w:rPr>
          <w:szCs w:val="22"/>
          <w:lang w:val="fr-FR"/>
        </w:rPr>
      </w:pPr>
      <w:r w:rsidRPr="0036063D">
        <w:rPr>
          <w:szCs w:val="22"/>
          <w:lang w:val="fr-FR"/>
        </w:rPr>
        <w:t xml:space="preserve">Il a été démontré une survie globale significativement plus longue chez les patients ayant reçu du </w:t>
      </w:r>
      <w:proofErr w:type="spellStart"/>
      <w:r w:rsidRPr="0036063D">
        <w:rPr>
          <w:szCs w:val="22"/>
          <w:lang w:val="fr-FR"/>
        </w:rPr>
        <w:t>docétaxel</w:t>
      </w:r>
      <w:proofErr w:type="spellEnd"/>
      <w:r w:rsidRPr="0036063D">
        <w:rPr>
          <w:szCs w:val="22"/>
          <w:lang w:val="fr-FR"/>
        </w:rPr>
        <w:t xml:space="preserve"> toutes les trois semaines en comparaison à celle des patients du bras contrôle, traités par la </w:t>
      </w:r>
      <w:proofErr w:type="spellStart"/>
      <w:r w:rsidRPr="0036063D">
        <w:rPr>
          <w:szCs w:val="22"/>
          <w:lang w:val="fr-FR"/>
        </w:rPr>
        <w:t>mitoxantrone</w:t>
      </w:r>
      <w:proofErr w:type="spellEnd"/>
      <w:r w:rsidRPr="0036063D">
        <w:rPr>
          <w:szCs w:val="22"/>
          <w:lang w:val="fr-FR"/>
        </w:rPr>
        <w:t xml:space="preserve">. La différence en gain de survie observée dans le bras </w:t>
      </w:r>
      <w:proofErr w:type="spellStart"/>
      <w:r w:rsidRPr="0036063D">
        <w:rPr>
          <w:szCs w:val="22"/>
          <w:lang w:val="fr-FR"/>
        </w:rPr>
        <w:t>docétaxel</w:t>
      </w:r>
      <w:proofErr w:type="spellEnd"/>
      <w:r w:rsidRPr="0036063D">
        <w:rPr>
          <w:szCs w:val="22"/>
          <w:lang w:val="fr-FR"/>
        </w:rPr>
        <w:t xml:space="preserve"> hebdomadaire n</w:t>
      </w:r>
      <w:r w:rsidR="00F46F6C">
        <w:rPr>
          <w:szCs w:val="22"/>
          <w:lang w:val="fr-FR"/>
        </w:rPr>
        <w:t>’</w:t>
      </w:r>
      <w:r w:rsidRPr="0036063D">
        <w:rPr>
          <w:szCs w:val="22"/>
          <w:lang w:val="fr-FR"/>
        </w:rPr>
        <w:t>a pas été statistiquement significative comparée au bras contrôle. Les critères d</w:t>
      </w:r>
      <w:r w:rsidR="00F46F6C">
        <w:rPr>
          <w:szCs w:val="22"/>
          <w:lang w:val="fr-FR"/>
        </w:rPr>
        <w:t>’</w:t>
      </w:r>
      <w:r w:rsidRPr="0036063D">
        <w:rPr>
          <w:szCs w:val="22"/>
          <w:lang w:val="fr-FR"/>
        </w:rPr>
        <w:t>efficacité pour les bras TAXOTERE comparés au bras contrôle sont résumés dans le tableau ci-dessous :</w:t>
      </w:r>
    </w:p>
    <w:p w14:paraId="0D29CD3D" w14:textId="77777777" w:rsidR="00F37D1A" w:rsidRPr="0036063D" w:rsidRDefault="00F37D1A" w:rsidP="00F37D1A">
      <w:pPr>
        <w:pStyle w:val="Titre5"/>
        <w:keepNext w:val="0"/>
        <w:widowControl w:val="0"/>
        <w:jc w:val="left"/>
        <w:rPr>
          <w:b w:val="0"/>
          <w:szCs w:val="22"/>
        </w:rPr>
      </w:pP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979"/>
        <w:gridCol w:w="2072"/>
        <w:gridCol w:w="1944"/>
        <w:gridCol w:w="2070"/>
      </w:tblGrid>
      <w:tr w:rsidR="00F37D1A" w:rsidRPr="000808D3" w14:paraId="3C8A98DC" w14:textId="77777777">
        <w:tc>
          <w:tcPr>
            <w:tcW w:w="1643" w:type="pct"/>
            <w:vAlign w:val="center"/>
          </w:tcPr>
          <w:p w14:paraId="17B35C07" w14:textId="77777777" w:rsidR="00F37D1A" w:rsidRPr="0036063D" w:rsidRDefault="00F37D1A" w:rsidP="00F37D1A">
            <w:pPr>
              <w:jc w:val="center"/>
              <w:rPr>
                <w:bCs/>
                <w:i/>
                <w:iCs/>
                <w:szCs w:val="22"/>
                <w:lang w:val="fr-FR"/>
              </w:rPr>
            </w:pPr>
            <w:r w:rsidRPr="0036063D">
              <w:rPr>
                <w:bCs/>
                <w:i/>
                <w:iCs/>
                <w:szCs w:val="22"/>
                <w:lang w:val="fr-FR"/>
              </w:rPr>
              <w:t>Critères</w:t>
            </w:r>
          </w:p>
        </w:tc>
        <w:tc>
          <w:tcPr>
            <w:tcW w:w="1143" w:type="pct"/>
            <w:vAlign w:val="center"/>
          </w:tcPr>
          <w:p w14:paraId="56DE3B3A" w14:textId="77777777" w:rsidR="00F37D1A" w:rsidRPr="0036063D" w:rsidRDefault="00F37D1A" w:rsidP="00F37D1A">
            <w:pPr>
              <w:jc w:val="center"/>
              <w:rPr>
                <w:bCs/>
                <w:i/>
                <w:iCs/>
                <w:szCs w:val="22"/>
                <w:lang w:val="fr-FR"/>
              </w:rPr>
            </w:pPr>
            <w:proofErr w:type="spellStart"/>
            <w:proofErr w:type="gramStart"/>
            <w:r w:rsidRPr="0036063D">
              <w:rPr>
                <w:szCs w:val="22"/>
                <w:lang w:val="fr-FR"/>
              </w:rPr>
              <w:t>docétaxel</w:t>
            </w:r>
            <w:proofErr w:type="spellEnd"/>
            <w:proofErr w:type="gramEnd"/>
            <w:r w:rsidRPr="0036063D">
              <w:rPr>
                <w:bCs/>
                <w:i/>
                <w:iCs/>
                <w:szCs w:val="22"/>
                <w:lang w:val="fr-FR"/>
              </w:rPr>
              <w:t xml:space="preserve"> </w:t>
            </w:r>
            <w:r w:rsidRPr="0036063D">
              <w:rPr>
                <w:bCs/>
                <w:iCs/>
                <w:szCs w:val="22"/>
                <w:lang w:val="fr-FR"/>
              </w:rPr>
              <w:t>toutes les 3 semaines</w:t>
            </w:r>
          </w:p>
        </w:tc>
        <w:tc>
          <w:tcPr>
            <w:tcW w:w="1072" w:type="pct"/>
            <w:vAlign w:val="center"/>
          </w:tcPr>
          <w:p w14:paraId="2693133D" w14:textId="77777777" w:rsidR="00F37D1A" w:rsidRPr="0036063D" w:rsidRDefault="00F37D1A" w:rsidP="00F37D1A">
            <w:pPr>
              <w:jc w:val="center"/>
              <w:rPr>
                <w:bCs/>
                <w:i/>
                <w:iCs/>
                <w:szCs w:val="22"/>
                <w:lang w:val="fr-FR"/>
              </w:rPr>
            </w:pPr>
            <w:proofErr w:type="spellStart"/>
            <w:proofErr w:type="gramStart"/>
            <w:r w:rsidRPr="0036063D">
              <w:rPr>
                <w:szCs w:val="22"/>
                <w:lang w:val="fr-FR"/>
              </w:rPr>
              <w:t>docétaxel</w:t>
            </w:r>
            <w:proofErr w:type="spellEnd"/>
            <w:proofErr w:type="gramEnd"/>
            <w:r w:rsidRPr="0036063D">
              <w:rPr>
                <w:bCs/>
                <w:iCs/>
                <w:szCs w:val="22"/>
                <w:lang w:val="fr-FR"/>
              </w:rPr>
              <w:t xml:space="preserve"> toutes les semaines</w:t>
            </w:r>
          </w:p>
        </w:tc>
        <w:tc>
          <w:tcPr>
            <w:tcW w:w="1143" w:type="pct"/>
            <w:vAlign w:val="center"/>
          </w:tcPr>
          <w:p w14:paraId="7355C59A" w14:textId="77777777" w:rsidR="00F37D1A" w:rsidRPr="0036063D" w:rsidRDefault="00F37D1A" w:rsidP="00F37D1A">
            <w:pPr>
              <w:jc w:val="center"/>
              <w:rPr>
                <w:bCs/>
                <w:iCs/>
                <w:szCs w:val="22"/>
                <w:lang w:val="fr-FR"/>
              </w:rPr>
            </w:pPr>
            <w:proofErr w:type="spellStart"/>
            <w:r w:rsidRPr="0036063D">
              <w:rPr>
                <w:bCs/>
                <w:iCs/>
                <w:szCs w:val="22"/>
                <w:lang w:val="fr-FR"/>
              </w:rPr>
              <w:t>Mitoxantrone</w:t>
            </w:r>
            <w:proofErr w:type="spellEnd"/>
            <w:r w:rsidRPr="0036063D">
              <w:rPr>
                <w:bCs/>
                <w:iCs/>
                <w:szCs w:val="22"/>
                <w:lang w:val="fr-FR"/>
              </w:rPr>
              <w:t xml:space="preserve"> toutes les trois semaines</w:t>
            </w:r>
          </w:p>
        </w:tc>
      </w:tr>
      <w:tr w:rsidR="00F37D1A" w:rsidRPr="0036063D" w14:paraId="2E9A6ABA" w14:textId="77777777">
        <w:tc>
          <w:tcPr>
            <w:tcW w:w="1643" w:type="pct"/>
          </w:tcPr>
          <w:p w14:paraId="2C1709C3" w14:textId="77777777" w:rsidR="00F37D1A" w:rsidRPr="0036063D" w:rsidRDefault="00F37D1A" w:rsidP="00F37D1A">
            <w:pPr>
              <w:rPr>
                <w:i/>
                <w:iCs/>
                <w:szCs w:val="22"/>
                <w:lang w:val="fr-FR"/>
              </w:rPr>
            </w:pPr>
            <w:r w:rsidRPr="0036063D">
              <w:rPr>
                <w:i/>
                <w:iCs/>
                <w:szCs w:val="22"/>
                <w:lang w:val="fr-FR"/>
              </w:rPr>
              <w:t>Nombre de patients</w:t>
            </w:r>
          </w:p>
          <w:p w14:paraId="0ADE4F84" w14:textId="77777777" w:rsidR="00F37D1A" w:rsidRPr="0036063D" w:rsidRDefault="00F37D1A" w:rsidP="00F37D1A">
            <w:pPr>
              <w:rPr>
                <w:i/>
                <w:iCs/>
                <w:szCs w:val="22"/>
                <w:lang w:val="fr-FR"/>
              </w:rPr>
            </w:pPr>
            <w:r w:rsidRPr="0036063D">
              <w:rPr>
                <w:i/>
                <w:iCs/>
                <w:szCs w:val="22"/>
                <w:lang w:val="fr-FR"/>
              </w:rPr>
              <w:t>Survie médiane (mois)</w:t>
            </w:r>
          </w:p>
          <w:p w14:paraId="0D9D2DFC" w14:textId="77777777" w:rsidR="00F37D1A" w:rsidRPr="0036063D" w:rsidRDefault="00F37D1A" w:rsidP="00F37D1A">
            <w:pPr>
              <w:rPr>
                <w:i/>
                <w:iCs/>
                <w:szCs w:val="22"/>
                <w:lang w:val="fr-FR"/>
              </w:rPr>
            </w:pPr>
            <w:r w:rsidRPr="0036063D">
              <w:rPr>
                <w:i/>
                <w:iCs/>
                <w:szCs w:val="22"/>
                <w:lang w:val="fr-FR"/>
              </w:rPr>
              <w:t>IC 95%</w:t>
            </w:r>
          </w:p>
          <w:p w14:paraId="61F9C468" w14:textId="77777777" w:rsidR="00F37D1A" w:rsidRPr="0036063D" w:rsidRDefault="00F37D1A" w:rsidP="00F37D1A">
            <w:pPr>
              <w:rPr>
                <w:i/>
                <w:iCs/>
                <w:szCs w:val="22"/>
                <w:lang w:val="fr-FR"/>
              </w:rPr>
            </w:pPr>
            <w:r w:rsidRPr="0036063D">
              <w:rPr>
                <w:i/>
                <w:iCs/>
                <w:szCs w:val="22"/>
                <w:lang w:val="fr-FR"/>
              </w:rPr>
              <w:t>Risque relatif</w:t>
            </w:r>
          </w:p>
          <w:p w14:paraId="45F0BBE6" w14:textId="77777777" w:rsidR="00F37D1A" w:rsidRPr="0036063D" w:rsidRDefault="00F37D1A" w:rsidP="00F37D1A">
            <w:pPr>
              <w:rPr>
                <w:i/>
                <w:iCs/>
                <w:szCs w:val="22"/>
                <w:lang w:val="fr-FR"/>
              </w:rPr>
            </w:pPr>
            <w:r w:rsidRPr="0036063D">
              <w:rPr>
                <w:i/>
                <w:iCs/>
                <w:szCs w:val="22"/>
                <w:lang w:val="fr-FR"/>
              </w:rPr>
              <w:t>IC 95%</w:t>
            </w:r>
          </w:p>
          <w:p w14:paraId="3F653288" w14:textId="77777777" w:rsidR="00F37D1A" w:rsidRPr="0036063D" w:rsidRDefault="00F37D1A" w:rsidP="00F37D1A">
            <w:pPr>
              <w:rPr>
                <w:i/>
                <w:iCs/>
                <w:szCs w:val="22"/>
                <w:lang w:val="fr-FR"/>
              </w:rPr>
            </w:pPr>
            <w:r w:rsidRPr="0036063D">
              <w:rPr>
                <w:i/>
                <w:iCs/>
                <w:szCs w:val="22"/>
                <w:lang w:val="fr-FR"/>
              </w:rPr>
              <w:t>Valeur du p</w:t>
            </w:r>
            <w:r w:rsidRPr="0036063D">
              <w:rPr>
                <w:b/>
                <w:bCs/>
                <w:i/>
                <w:iCs/>
                <w:szCs w:val="22"/>
                <w:vertAlign w:val="superscript"/>
                <w:lang w:val="fr-FR"/>
              </w:rPr>
              <w:t>†*</w:t>
            </w:r>
          </w:p>
        </w:tc>
        <w:tc>
          <w:tcPr>
            <w:tcW w:w="1143" w:type="pct"/>
          </w:tcPr>
          <w:p w14:paraId="28506C4A" w14:textId="77777777" w:rsidR="00F37D1A" w:rsidRPr="0036063D" w:rsidRDefault="00F37D1A" w:rsidP="00F37D1A">
            <w:pPr>
              <w:jc w:val="center"/>
              <w:rPr>
                <w:i/>
                <w:iCs/>
                <w:szCs w:val="22"/>
                <w:lang w:val="fr-FR"/>
              </w:rPr>
            </w:pPr>
            <w:r w:rsidRPr="0036063D">
              <w:rPr>
                <w:i/>
                <w:iCs/>
                <w:szCs w:val="22"/>
                <w:lang w:val="fr-FR"/>
              </w:rPr>
              <w:t>335</w:t>
            </w:r>
          </w:p>
          <w:p w14:paraId="30572767" w14:textId="77777777" w:rsidR="00F37D1A" w:rsidRPr="0036063D" w:rsidRDefault="00F37D1A" w:rsidP="00F37D1A">
            <w:pPr>
              <w:jc w:val="center"/>
              <w:rPr>
                <w:i/>
                <w:iCs/>
                <w:szCs w:val="22"/>
                <w:lang w:val="fr-FR"/>
              </w:rPr>
            </w:pPr>
            <w:r w:rsidRPr="0036063D">
              <w:rPr>
                <w:i/>
                <w:iCs/>
                <w:szCs w:val="22"/>
                <w:lang w:val="fr-FR"/>
              </w:rPr>
              <w:t>18,9</w:t>
            </w:r>
          </w:p>
          <w:p w14:paraId="1A8F7010" w14:textId="77777777" w:rsidR="00F37D1A" w:rsidRPr="0036063D" w:rsidRDefault="00F37D1A" w:rsidP="00F37D1A">
            <w:pPr>
              <w:jc w:val="center"/>
              <w:rPr>
                <w:i/>
                <w:iCs/>
                <w:szCs w:val="22"/>
                <w:lang w:val="fr-FR"/>
              </w:rPr>
            </w:pPr>
            <w:r w:rsidRPr="0036063D">
              <w:rPr>
                <w:i/>
                <w:iCs/>
                <w:szCs w:val="22"/>
                <w:lang w:val="fr-FR"/>
              </w:rPr>
              <w:t>(17,0 – 21,2)</w:t>
            </w:r>
          </w:p>
          <w:p w14:paraId="0BCAE0E5" w14:textId="77777777" w:rsidR="00F37D1A" w:rsidRPr="0036063D" w:rsidRDefault="00F37D1A" w:rsidP="00F37D1A">
            <w:pPr>
              <w:jc w:val="center"/>
              <w:rPr>
                <w:i/>
                <w:iCs/>
                <w:szCs w:val="22"/>
                <w:lang w:val="fr-FR"/>
              </w:rPr>
            </w:pPr>
            <w:r w:rsidRPr="0036063D">
              <w:rPr>
                <w:i/>
                <w:iCs/>
                <w:szCs w:val="22"/>
                <w:lang w:val="fr-FR"/>
              </w:rPr>
              <w:t>0,761</w:t>
            </w:r>
          </w:p>
          <w:p w14:paraId="012264D2" w14:textId="77777777" w:rsidR="00F37D1A" w:rsidRPr="0036063D" w:rsidRDefault="00F37D1A" w:rsidP="00F37D1A">
            <w:pPr>
              <w:jc w:val="center"/>
              <w:rPr>
                <w:i/>
                <w:iCs/>
                <w:szCs w:val="22"/>
                <w:lang w:val="fr-FR"/>
              </w:rPr>
            </w:pPr>
            <w:r w:rsidRPr="0036063D">
              <w:rPr>
                <w:i/>
                <w:iCs/>
                <w:szCs w:val="22"/>
                <w:lang w:val="fr-FR"/>
              </w:rPr>
              <w:t>(0,619 – 0,936)</w:t>
            </w:r>
          </w:p>
          <w:p w14:paraId="1F828589" w14:textId="77777777" w:rsidR="00F37D1A" w:rsidRPr="0036063D" w:rsidRDefault="00F37D1A" w:rsidP="00F37D1A">
            <w:pPr>
              <w:jc w:val="center"/>
              <w:rPr>
                <w:i/>
                <w:iCs/>
                <w:szCs w:val="22"/>
                <w:lang w:val="fr-FR"/>
              </w:rPr>
            </w:pPr>
            <w:r w:rsidRPr="0036063D">
              <w:rPr>
                <w:i/>
                <w:iCs/>
                <w:szCs w:val="22"/>
                <w:lang w:val="fr-FR"/>
              </w:rPr>
              <w:t>0,0094</w:t>
            </w:r>
          </w:p>
        </w:tc>
        <w:tc>
          <w:tcPr>
            <w:tcW w:w="1072" w:type="pct"/>
          </w:tcPr>
          <w:p w14:paraId="6D49A9EA" w14:textId="77777777" w:rsidR="00F37D1A" w:rsidRPr="0036063D" w:rsidRDefault="00F37D1A" w:rsidP="00F37D1A">
            <w:pPr>
              <w:jc w:val="center"/>
              <w:rPr>
                <w:i/>
                <w:iCs/>
                <w:szCs w:val="22"/>
                <w:lang w:val="fr-FR"/>
              </w:rPr>
            </w:pPr>
            <w:r w:rsidRPr="0036063D">
              <w:rPr>
                <w:i/>
                <w:iCs/>
                <w:szCs w:val="22"/>
                <w:lang w:val="fr-FR"/>
              </w:rPr>
              <w:t>334</w:t>
            </w:r>
          </w:p>
          <w:p w14:paraId="3E0876D9" w14:textId="77777777" w:rsidR="00F37D1A" w:rsidRPr="0036063D" w:rsidRDefault="00F37D1A" w:rsidP="00F37D1A">
            <w:pPr>
              <w:jc w:val="center"/>
              <w:rPr>
                <w:i/>
                <w:iCs/>
                <w:szCs w:val="22"/>
                <w:lang w:val="fr-FR"/>
              </w:rPr>
            </w:pPr>
            <w:r w:rsidRPr="0036063D">
              <w:rPr>
                <w:i/>
                <w:iCs/>
                <w:szCs w:val="22"/>
                <w:lang w:val="fr-FR"/>
              </w:rPr>
              <w:t>17,4</w:t>
            </w:r>
          </w:p>
          <w:p w14:paraId="65C4363A" w14:textId="77777777" w:rsidR="00F37D1A" w:rsidRPr="0036063D" w:rsidRDefault="00F37D1A" w:rsidP="00F37D1A">
            <w:pPr>
              <w:jc w:val="center"/>
              <w:rPr>
                <w:i/>
                <w:iCs/>
                <w:szCs w:val="22"/>
                <w:lang w:val="fr-FR"/>
              </w:rPr>
            </w:pPr>
            <w:r w:rsidRPr="0036063D">
              <w:rPr>
                <w:i/>
                <w:iCs/>
                <w:szCs w:val="22"/>
                <w:lang w:val="fr-FR"/>
              </w:rPr>
              <w:t>(15,7 – 19,0)</w:t>
            </w:r>
          </w:p>
          <w:p w14:paraId="33612F48" w14:textId="77777777" w:rsidR="00F37D1A" w:rsidRPr="0036063D" w:rsidRDefault="00F37D1A" w:rsidP="00F37D1A">
            <w:pPr>
              <w:jc w:val="center"/>
              <w:rPr>
                <w:i/>
                <w:iCs/>
                <w:szCs w:val="22"/>
                <w:lang w:val="fr-FR"/>
              </w:rPr>
            </w:pPr>
            <w:r w:rsidRPr="0036063D">
              <w:rPr>
                <w:i/>
                <w:iCs/>
                <w:szCs w:val="22"/>
                <w:lang w:val="fr-FR"/>
              </w:rPr>
              <w:t>0,912</w:t>
            </w:r>
          </w:p>
          <w:p w14:paraId="325F9953" w14:textId="77777777" w:rsidR="00F37D1A" w:rsidRPr="0036063D" w:rsidRDefault="00F37D1A" w:rsidP="00F37D1A">
            <w:pPr>
              <w:jc w:val="center"/>
              <w:rPr>
                <w:i/>
                <w:iCs/>
                <w:szCs w:val="22"/>
                <w:lang w:val="fr-FR"/>
              </w:rPr>
            </w:pPr>
            <w:r w:rsidRPr="0036063D">
              <w:rPr>
                <w:i/>
                <w:iCs/>
                <w:szCs w:val="22"/>
                <w:lang w:val="fr-FR"/>
              </w:rPr>
              <w:t>(0,747 – 1, 113)</w:t>
            </w:r>
          </w:p>
          <w:p w14:paraId="1889D986" w14:textId="77777777" w:rsidR="00F37D1A" w:rsidRPr="0036063D" w:rsidRDefault="00F37D1A" w:rsidP="00F37D1A">
            <w:pPr>
              <w:jc w:val="center"/>
              <w:rPr>
                <w:i/>
                <w:iCs/>
                <w:szCs w:val="22"/>
                <w:lang w:val="fr-FR"/>
              </w:rPr>
            </w:pPr>
            <w:r w:rsidRPr="0036063D">
              <w:rPr>
                <w:i/>
                <w:iCs/>
                <w:szCs w:val="22"/>
                <w:lang w:val="fr-FR"/>
              </w:rPr>
              <w:t>0,3624</w:t>
            </w:r>
          </w:p>
        </w:tc>
        <w:tc>
          <w:tcPr>
            <w:tcW w:w="1143" w:type="pct"/>
          </w:tcPr>
          <w:p w14:paraId="7B6AB162" w14:textId="77777777" w:rsidR="00F37D1A" w:rsidRPr="0036063D" w:rsidRDefault="00F37D1A" w:rsidP="00F37D1A">
            <w:pPr>
              <w:jc w:val="center"/>
              <w:rPr>
                <w:i/>
                <w:iCs/>
                <w:szCs w:val="22"/>
                <w:lang w:val="fr-FR"/>
              </w:rPr>
            </w:pPr>
            <w:r w:rsidRPr="0036063D">
              <w:rPr>
                <w:i/>
                <w:iCs/>
                <w:szCs w:val="22"/>
                <w:lang w:val="fr-FR"/>
              </w:rPr>
              <w:t>337</w:t>
            </w:r>
          </w:p>
          <w:p w14:paraId="4723F649" w14:textId="77777777" w:rsidR="00F37D1A" w:rsidRPr="0036063D" w:rsidRDefault="00F37D1A" w:rsidP="00F37D1A">
            <w:pPr>
              <w:jc w:val="center"/>
              <w:rPr>
                <w:i/>
                <w:iCs/>
                <w:szCs w:val="22"/>
                <w:lang w:val="fr-FR"/>
              </w:rPr>
            </w:pPr>
            <w:r w:rsidRPr="0036063D">
              <w:rPr>
                <w:i/>
                <w:iCs/>
                <w:szCs w:val="22"/>
                <w:lang w:val="fr-FR"/>
              </w:rPr>
              <w:t>16,5</w:t>
            </w:r>
          </w:p>
          <w:p w14:paraId="49AC27C2" w14:textId="77777777" w:rsidR="00F37D1A" w:rsidRPr="0036063D" w:rsidRDefault="00F37D1A" w:rsidP="00F37D1A">
            <w:pPr>
              <w:jc w:val="center"/>
              <w:rPr>
                <w:i/>
                <w:iCs/>
                <w:szCs w:val="22"/>
                <w:lang w:val="fr-FR"/>
              </w:rPr>
            </w:pPr>
            <w:r w:rsidRPr="0036063D">
              <w:rPr>
                <w:i/>
                <w:iCs/>
                <w:szCs w:val="22"/>
                <w:lang w:val="fr-FR"/>
              </w:rPr>
              <w:t>(14,4 – 18,6)</w:t>
            </w:r>
          </w:p>
          <w:p w14:paraId="6C7E2420" w14:textId="77777777" w:rsidR="00F37D1A" w:rsidRPr="0036063D" w:rsidRDefault="00F37D1A" w:rsidP="00F37D1A">
            <w:pPr>
              <w:jc w:val="center"/>
              <w:rPr>
                <w:i/>
                <w:iCs/>
                <w:szCs w:val="22"/>
                <w:lang w:val="fr-FR"/>
              </w:rPr>
            </w:pPr>
            <w:r w:rsidRPr="0036063D">
              <w:rPr>
                <w:i/>
                <w:iCs/>
                <w:szCs w:val="22"/>
                <w:lang w:val="fr-FR"/>
              </w:rPr>
              <w:t>--</w:t>
            </w:r>
          </w:p>
          <w:p w14:paraId="3E3CD9FC" w14:textId="77777777" w:rsidR="00F37D1A" w:rsidRPr="0036063D" w:rsidRDefault="00F37D1A" w:rsidP="00F37D1A">
            <w:pPr>
              <w:jc w:val="center"/>
              <w:rPr>
                <w:i/>
                <w:iCs/>
                <w:szCs w:val="22"/>
                <w:lang w:val="fr-FR"/>
              </w:rPr>
            </w:pPr>
            <w:r w:rsidRPr="0036063D">
              <w:rPr>
                <w:i/>
                <w:iCs/>
                <w:szCs w:val="22"/>
                <w:lang w:val="fr-FR"/>
              </w:rPr>
              <w:t>--</w:t>
            </w:r>
          </w:p>
          <w:p w14:paraId="3F8363DA" w14:textId="77777777" w:rsidR="00F37D1A" w:rsidRPr="0036063D" w:rsidRDefault="00F37D1A" w:rsidP="00F37D1A">
            <w:pPr>
              <w:jc w:val="center"/>
              <w:rPr>
                <w:i/>
                <w:iCs/>
                <w:szCs w:val="22"/>
                <w:lang w:val="fr-FR"/>
              </w:rPr>
            </w:pPr>
            <w:r w:rsidRPr="0036063D">
              <w:rPr>
                <w:i/>
                <w:iCs/>
                <w:szCs w:val="22"/>
                <w:lang w:val="fr-FR"/>
              </w:rPr>
              <w:t>--</w:t>
            </w:r>
          </w:p>
        </w:tc>
      </w:tr>
      <w:tr w:rsidR="00F37D1A" w:rsidRPr="0036063D" w14:paraId="634A2298" w14:textId="77777777">
        <w:tc>
          <w:tcPr>
            <w:tcW w:w="1643" w:type="pct"/>
          </w:tcPr>
          <w:p w14:paraId="74FD34D0" w14:textId="77777777" w:rsidR="00F37D1A" w:rsidRPr="0036063D" w:rsidRDefault="00F37D1A" w:rsidP="00F37D1A">
            <w:pPr>
              <w:rPr>
                <w:i/>
                <w:iCs/>
                <w:szCs w:val="22"/>
                <w:lang w:val="fr-FR"/>
              </w:rPr>
            </w:pPr>
            <w:r w:rsidRPr="0036063D">
              <w:rPr>
                <w:i/>
                <w:iCs/>
                <w:szCs w:val="22"/>
                <w:lang w:val="fr-FR"/>
              </w:rPr>
              <w:t>Nombre de patients</w:t>
            </w:r>
          </w:p>
          <w:p w14:paraId="30E00833" w14:textId="77777777" w:rsidR="00F37D1A" w:rsidRPr="0036063D" w:rsidRDefault="00F37D1A" w:rsidP="00F37D1A">
            <w:pPr>
              <w:rPr>
                <w:i/>
                <w:iCs/>
                <w:szCs w:val="22"/>
                <w:lang w:val="fr-FR"/>
              </w:rPr>
            </w:pPr>
            <w:r w:rsidRPr="0036063D">
              <w:rPr>
                <w:i/>
                <w:iCs/>
                <w:szCs w:val="22"/>
                <w:lang w:val="fr-FR"/>
              </w:rPr>
              <w:t>Taux de réponse du PSA** (%)</w:t>
            </w:r>
          </w:p>
          <w:p w14:paraId="1DA75117" w14:textId="77777777" w:rsidR="00F37D1A" w:rsidRPr="0036063D" w:rsidRDefault="00F37D1A" w:rsidP="00F37D1A">
            <w:pPr>
              <w:rPr>
                <w:i/>
                <w:iCs/>
                <w:szCs w:val="22"/>
                <w:lang w:val="fr-FR"/>
              </w:rPr>
            </w:pPr>
            <w:r w:rsidRPr="0036063D">
              <w:rPr>
                <w:i/>
                <w:iCs/>
                <w:szCs w:val="22"/>
                <w:lang w:val="fr-FR"/>
              </w:rPr>
              <w:t>IC 95%</w:t>
            </w:r>
          </w:p>
          <w:p w14:paraId="36DE9A8D" w14:textId="77777777" w:rsidR="00F37D1A" w:rsidRPr="0036063D" w:rsidRDefault="00F37D1A" w:rsidP="00F37D1A">
            <w:pPr>
              <w:rPr>
                <w:i/>
                <w:iCs/>
                <w:szCs w:val="22"/>
                <w:lang w:val="fr-FR"/>
              </w:rPr>
            </w:pPr>
            <w:r w:rsidRPr="0036063D">
              <w:rPr>
                <w:i/>
                <w:iCs/>
                <w:szCs w:val="22"/>
                <w:lang w:val="fr-FR"/>
              </w:rPr>
              <w:t xml:space="preserve">Valeur du p* </w:t>
            </w:r>
          </w:p>
        </w:tc>
        <w:tc>
          <w:tcPr>
            <w:tcW w:w="1143" w:type="pct"/>
          </w:tcPr>
          <w:p w14:paraId="14DBD9BC" w14:textId="77777777" w:rsidR="00F37D1A" w:rsidRPr="0036063D" w:rsidRDefault="00F37D1A" w:rsidP="00F37D1A">
            <w:pPr>
              <w:jc w:val="center"/>
              <w:rPr>
                <w:i/>
                <w:iCs/>
                <w:szCs w:val="22"/>
                <w:lang w:val="fr-FR"/>
              </w:rPr>
            </w:pPr>
            <w:r w:rsidRPr="0036063D">
              <w:rPr>
                <w:i/>
                <w:iCs/>
                <w:szCs w:val="22"/>
                <w:lang w:val="fr-FR"/>
              </w:rPr>
              <w:t>291</w:t>
            </w:r>
          </w:p>
          <w:p w14:paraId="513CB1DA" w14:textId="77777777" w:rsidR="00F37D1A" w:rsidRPr="0036063D" w:rsidRDefault="00F37D1A" w:rsidP="00F37D1A">
            <w:pPr>
              <w:jc w:val="center"/>
              <w:rPr>
                <w:i/>
                <w:iCs/>
                <w:szCs w:val="22"/>
                <w:lang w:val="fr-FR"/>
              </w:rPr>
            </w:pPr>
            <w:r w:rsidRPr="0036063D">
              <w:rPr>
                <w:i/>
                <w:iCs/>
                <w:szCs w:val="22"/>
                <w:lang w:val="fr-FR"/>
              </w:rPr>
              <w:t>45,4</w:t>
            </w:r>
          </w:p>
          <w:p w14:paraId="207FC6A6" w14:textId="77777777" w:rsidR="00F37D1A" w:rsidRPr="0036063D" w:rsidRDefault="00F37D1A" w:rsidP="00F37D1A">
            <w:pPr>
              <w:jc w:val="center"/>
              <w:rPr>
                <w:i/>
                <w:iCs/>
                <w:szCs w:val="22"/>
                <w:lang w:val="fr-FR"/>
              </w:rPr>
            </w:pPr>
            <w:r w:rsidRPr="0036063D">
              <w:rPr>
                <w:i/>
                <w:iCs/>
                <w:szCs w:val="22"/>
                <w:lang w:val="fr-FR"/>
              </w:rPr>
              <w:t>(39,5 – 51,3)</w:t>
            </w:r>
          </w:p>
          <w:p w14:paraId="60F48899" w14:textId="77777777" w:rsidR="00F37D1A" w:rsidRPr="0036063D" w:rsidRDefault="00F37D1A" w:rsidP="00F37D1A">
            <w:pPr>
              <w:jc w:val="center"/>
              <w:rPr>
                <w:i/>
                <w:iCs/>
                <w:szCs w:val="22"/>
                <w:lang w:val="fr-FR"/>
              </w:rPr>
            </w:pPr>
            <w:r w:rsidRPr="0036063D">
              <w:rPr>
                <w:i/>
                <w:iCs/>
                <w:szCs w:val="22"/>
                <w:lang w:val="fr-FR"/>
              </w:rPr>
              <w:t>0,0005</w:t>
            </w:r>
          </w:p>
        </w:tc>
        <w:tc>
          <w:tcPr>
            <w:tcW w:w="1072" w:type="pct"/>
          </w:tcPr>
          <w:p w14:paraId="20293B90" w14:textId="77777777" w:rsidR="00F37D1A" w:rsidRPr="0036063D" w:rsidRDefault="00F37D1A" w:rsidP="00F37D1A">
            <w:pPr>
              <w:jc w:val="center"/>
              <w:rPr>
                <w:i/>
                <w:iCs/>
                <w:szCs w:val="22"/>
                <w:lang w:val="fr-FR"/>
              </w:rPr>
            </w:pPr>
            <w:r w:rsidRPr="0036063D">
              <w:rPr>
                <w:i/>
                <w:iCs/>
                <w:szCs w:val="22"/>
                <w:lang w:val="fr-FR"/>
              </w:rPr>
              <w:t>282</w:t>
            </w:r>
          </w:p>
          <w:p w14:paraId="68DEBEF4" w14:textId="77777777" w:rsidR="00F37D1A" w:rsidRPr="0036063D" w:rsidRDefault="00F37D1A" w:rsidP="00F37D1A">
            <w:pPr>
              <w:jc w:val="center"/>
              <w:rPr>
                <w:i/>
                <w:iCs/>
                <w:szCs w:val="22"/>
                <w:lang w:val="fr-FR"/>
              </w:rPr>
            </w:pPr>
            <w:r w:rsidRPr="0036063D">
              <w:rPr>
                <w:i/>
                <w:iCs/>
                <w:szCs w:val="22"/>
                <w:lang w:val="fr-FR"/>
              </w:rPr>
              <w:t>47,9</w:t>
            </w:r>
          </w:p>
          <w:p w14:paraId="445086F5" w14:textId="77777777" w:rsidR="00F37D1A" w:rsidRPr="0036063D" w:rsidRDefault="00F37D1A" w:rsidP="00F37D1A">
            <w:pPr>
              <w:jc w:val="center"/>
              <w:rPr>
                <w:i/>
                <w:iCs/>
                <w:szCs w:val="22"/>
                <w:lang w:val="fr-FR"/>
              </w:rPr>
            </w:pPr>
            <w:r w:rsidRPr="0036063D">
              <w:rPr>
                <w:i/>
                <w:iCs/>
                <w:szCs w:val="22"/>
                <w:lang w:val="fr-FR"/>
              </w:rPr>
              <w:t>(41,9 – 53,9)</w:t>
            </w:r>
          </w:p>
          <w:p w14:paraId="6056498E" w14:textId="77777777" w:rsidR="00F37D1A" w:rsidRPr="0036063D" w:rsidRDefault="00F37D1A" w:rsidP="00F37D1A">
            <w:pPr>
              <w:jc w:val="center"/>
              <w:rPr>
                <w:i/>
                <w:iCs/>
                <w:szCs w:val="22"/>
                <w:lang w:val="fr-FR"/>
              </w:rPr>
            </w:pPr>
            <w:r w:rsidRPr="0036063D">
              <w:rPr>
                <w:i/>
                <w:iCs/>
                <w:szCs w:val="22"/>
                <w:lang w:val="fr-FR"/>
              </w:rPr>
              <w:t>&lt; 0,0001</w:t>
            </w:r>
          </w:p>
        </w:tc>
        <w:tc>
          <w:tcPr>
            <w:tcW w:w="1143" w:type="pct"/>
          </w:tcPr>
          <w:p w14:paraId="6950C3A5" w14:textId="77777777" w:rsidR="00F37D1A" w:rsidRPr="0036063D" w:rsidRDefault="00F37D1A" w:rsidP="00F37D1A">
            <w:pPr>
              <w:jc w:val="center"/>
              <w:rPr>
                <w:i/>
                <w:iCs/>
                <w:szCs w:val="22"/>
                <w:lang w:val="fr-FR"/>
              </w:rPr>
            </w:pPr>
            <w:r w:rsidRPr="0036063D">
              <w:rPr>
                <w:i/>
                <w:iCs/>
                <w:szCs w:val="22"/>
                <w:lang w:val="fr-FR"/>
              </w:rPr>
              <w:t>300</w:t>
            </w:r>
          </w:p>
          <w:p w14:paraId="5A6E82D5" w14:textId="77777777" w:rsidR="00F37D1A" w:rsidRPr="0036063D" w:rsidRDefault="00F37D1A" w:rsidP="00F37D1A">
            <w:pPr>
              <w:jc w:val="center"/>
              <w:rPr>
                <w:i/>
                <w:iCs/>
                <w:szCs w:val="22"/>
                <w:lang w:val="fr-FR"/>
              </w:rPr>
            </w:pPr>
            <w:r w:rsidRPr="0036063D">
              <w:rPr>
                <w:i/>
                <w:iCs/>
                <w:szCs w:val="22"/>
                <w:lang w:val="fr-FR"/>
              </w:rPr>
              <w:t>31,7</w:t>
            </w:r>
          </w:p>
          <w:p w14:paraId="5C9E02D0" w14:textId="77777777" w:rsidR="00F37D1A" w:rsidRPr="0036063D" w:rsidRDefault="00F37D1A" w:rsidP="00F37D1A">
            <w:pPr>
              <w:jc w:val="center"/>
              <w:rPr>
                <w:i/>
                <w:iCs/>
                <w:szCs w:val="22"/>
                <w:lang w:val="fr-FR"/>
              </w:rPr>
            </w:pPr>
            <w:r w:rsidRPr="0036063D">
              <w:rPr>
                <w:i/>
                <w:iCs/>
                <w:szCs w:val="22"/>
                <w:lang w:val="fr-FR"/>
              </w:rPr>
              <w:t>(26,4 – 37,3)</w:t>
            </w:r>
          </w:p>
          <w:p w14:paraId="34DED2CF" w14:textId="77777777" w:rsidR="00F37D1A" w:rsidRPr="0036063D" w:rsidRDefault="00F37D1A" w:rsidP="00F37D1A">
            <w:pPr>
              <w:jc w:val="center"/>
              <w:rPr>
                <w:i/>
                <w:iCs/>
                <w:szCs w:val="22"/>
                <w:lang w:val="fr-FR"/>
              </w:rPr>
            </w:pPr>
            <w:r w:rsidRPr="0036063D">
              <w:rPr>
                <w:i/>
                <w:iCs/>
                <w:szCs w:val="22"/>
                <w:lang w:val="fr-FR"/>
              </w:rPr>
              <w:t>--</w:t>
            </w:r>
          </w:p>
        </w:tc>
      </w:tr>
      <w:tr w:rsidR="00F37D1A" w:rsidRPr="0036063D" w14:paraId="68F06BE9" w14:textId="77777777">
        <w:tc>
          <w:tcPr>
            <w:tcW w:w="1643" w:type="pct"/>
          </w:tcPr>
          <w:p w14:paraId="2E1E016E" w14:textId="77777777" w:rsidR="00F37D1A" w:rsidRPr="0036063D" w:rsidRDefault="00F37D1A" w:rsidP="00F37D1A">
            <w:pPr>
              <w:rPr>
                <w:i/>
                <w:iCs/>
                <w:szCs w:val="22"/>
                <w:lang w:val="fr-FR"/>
              </w:rPr>
            </w:pPr>
            <w:r w:rsidRPr="0036063D">
              <w:rPr>
                <w:i/>
                <w:iCs/>
                <w:szCs w:val="22"/>
                <w:lang w:val="fr-FR"/>
              </w:rPr>
              <w:t>Nombre de patients</w:t>
            </w:r>
          </w:p>
          <w:p w14:paraId="50299521" w14:textId="77777777" w:rsidR="00F37D1A" w:rsidRPr="0036063D" w:rsidRDefault="00F37D1A" w:rsidP="00F37D1A">
            <w:pPr>
              <w:rPr>
                <w:i/>
                <w:iCs/>
                <w:szCs w:val="22"/>
                <w:lang w:val="fr-FR"/>
              </w:rPr>
            </w:pPr>
            <w:r w:rsidRPr="0036063D">
              <w:rPr>
                <w:i/>
                <w:iCs/>
                <w:szCs w:val="22"/>
                <w:lang w:val="fr-FR"/>
              </w:rPr>
              <w:t>Taux de réponse à la douleur (%)</w:t>
            </w:r>
          </w:p>
          <w:p w14:paraId="664AE75B" w14:textId="77777777" w:rsidR="00F37D1A" w:rsidRPr="0036063D" w:rsidRDefault="00F37D1A" w:rsidP="00F37D1A">
            <w:pPr>
              <w:rPr>
                <w:i/>
                <w:iCs/>
                <w:szCs w:val="22"/>
                <w:lang w:val="fr-FR"/>
              </w:rPr>
            </w:pPr>
            <w:r w:rsidRPr="0036063D">
              <w:rPr>
                <w:i/>
                <w:iCs/>
                <w:szCs w:val="22"/>
                <w:lang w:val="fr-FR"/>
              </w:rPr>
              <w:t>IC 95%</w:t>
            </w:r>
          </w:p>
          <w:p w14:paraId="629A7C20" w14:textId="77777777" w:rsidR="00F37D1A" w:rsidRPr="0036063D" w:rsidRDefault="00F37D1A" w:rsidP="00F37D1A">
            <w:pPr>
              <w:rPr>
                <w:i/>
                <w:iCs/>
                <w:szCs w:val="22"/>
                <w:lang w:val="fr-FR"/>
              </w:rPr>
            </w:pPr>
            <w:r w:rsidRPr="0036063D">
              <w:rPr>
                <w:i/>
                <w:iCs/>
                <w:szCs w:val="22"/>
                <w:lang w:val="fr-FR"/>
              </w:rPr>
              <w:t>Valeur du p*</w:t>
            </w:r>
          </w:p>
        </w:tc>
        <w:tc>
          <w:tcPr>
            <w:tcW w:w="1143" w:type="pct"/>
          </w:tcPr>
          <w:p w14:paraId="5B98D14F" w14:textId="77777777" w:rsidR="00F37D1A" w:rsidRPr="0036063D" w:rsidRDefault="00F37D1A" w:rsidP="00F37D1A">
            <w:pPr>
              <w:jc w:val="center"/>
              <w:rPr>
                <w:i/>
                <w:iCs/>
                <w:szCs w:val="22"/>
                <w:lang w:val="fr-FR"/>
              </w:rPr>
            </w:pPr>
            <w:r w:rsidRPr="0036063D">
              <w:rPr>
                <w:i/>
                <w:iCs/>
                <w:szCs w:val="22"/>
                <w:lang w:val="fr-FR"/>
              </w:rPr>
              <w:t>153</w:t>
            </w:r>
          </w:p>
          <w:p w14:paraId="10A29CF1" w14:textId="77777777" w:rsidR="00F37D1A" w:rsidRPr="0036063D" w:rsidRDefault="00F37D1A" w:rsidP="00F37D1A">
            <w:pPr>
              <w:jc w:val="center"/>
              <w:rPr>
                <w:i/>
                <w:iCs/>
                <w:szCs w:val="22"/>
                <w:lang w:val="fr-FR"/>
              </w:rPr>
            </w:pPr>
            <w:r w:rsidRPr="0036063D">
              <w:rPr>
                <w:i/>
                <w:iCs/>
                <w:szCs w:val="22"/>
                <w:lang w:val="fr-FR"/>
              </w:rPr>
              <w:t>34,6</w:t>
            </w:r>
          </w:p>
          <w:p w14:paraId="496B89D7" w14:textId="77777777" w:rsidR="00F37D1A" w:rsidRPr="0036063D" w:rsidRDefault="00F37D1A" w:rsidP="00F37D1A">
            <w:pPr>
              <w:jc w:val="center"/>
              <w:rPr>
                <w:i/>
                <w:iCs/>
                <w:szCs w:val="22"/>
                <w:lang w:val="fr-FR"/>
              </w:rPr>
            </w:pPr>
            <w:r w:rsidRPr="0036063D">
              <w:rPr>
                <w:i/>
                <w:iCs/>
                <w:szCs w:val="22"/>
                <w:lang w:val="fr-FR"/>
              </w:rPr>
              <w:t>(27,1 – 42,7)</w:t>
            </w:r>
          </w:p>
          <w:p w14:paraId="3D93D11A" w14:textId="77777777" w:rsidR="00F37D1A" w:rsidRPr="0036063D" w:rsidRDefault="00F37D1A" w:rsidP="00F37D1A">
            <w:pPr>
              <w:jc w:val="center"/>
              <w:rPr>
                <w:i/>
                <w:iCs/>
                <w:szCs w:val="22"/>
                <w:lang w:val="fr-FR"/>
              </w:rPr>
            </w:pPr>
            <w:r w:rsidRPr="0036063D">
              <w:rPr>
                <w:i/>
                <w:iCs/>
                <w:szCs w:val="22"/>
                <w:lang w:val="fr-FR"/>
              </w:rPr>
              <w:t>0,0107</w:t>
            </w:r>
          </w:p>
        </w:tc>
        <w:tc>
          <w:tcPr>
            <w:tcW w:w="1072" w:type="pct"/>
          </w:tcPr>
          <w:p w14:paraId="6AC99DAC" w14:textId="77777777" w:rsidR="00F37D1A" w:rsidRPr="0036063D" w:rsidRDefault="00F37D1A" w:rsidP="00F37D1A">
            <w:pPr>
              <w:jc w:val="center"/>
              <w:rPr>
                <w:i/>
                <w:iCs/>
                <w:szCs w:val="22"/>
                <w:lang w:val="fr-FR"/>
              </w:rPr>
            </w:pPr>
            <w:r w:rsidRPr="0036063D">
              <w:rPr>
                <w:i/>
                <w:iCs/>
                <w:szCs w:val="22"/>
                <w:lang w:val="fr-FR"/>
              </w:rPr>
              <w:t>154</w:t>
            </w:r>
          </w:p>
          <w:p w14:paraId="53B2B769" w14:textId="77777777" w:rsidR="00F37D1A" w:rsidRPr="0036063D" w:rsidRDefault="00F37D1A" w:rsidP="00F37D1A">
            <w:pPr>
              <w:jc w:val="center"/>
              <w:rPr>
                <w:i/>
                <w:iCs/>
                <w:szCs w:val="22"/>
                <w:lang w:val="fr-FR"/>
              </w:rPr>
            </w:pPr>
            <w:r w:rsidRPr="0036063D">
              <w:rPr>
                <w:i/>
                <w:iCs/>
                <w:szCs w:val="22"/>
                <w:lang w:val="fr-FR"/>
              </w:rPr>
              <w:t>31,2</w:t>
            </w:r>
          </w:p>
          <w:p w14:paraId="0A330E97" w14:textId="77777777" w:rsidR="00F37D1A" w:rsidRPr="0036063D" w:rsidRDefault="00F37D1A" w:rsidP="00F37D1A">
            <w:pPr>
              <w:jc w:val="center"/>
              <w:rPr>
                <w:i/>
                <w:iCs/>
                <w:szCs w:val="22"/>
                <w:lang w:val="fr-FR"/>
              </w:rPr>
            </w:pPr>
            <w:r w:rsidRPr="0036063D">
              <w:rPr>
                <w:i/>
                <w:iCs/>
                <w:szCs w:val="22"/>
                <w:lang w:val="fr-FR"/>
              </w:rPr>
              <w:t>(24,0 – 39,1)</w:t>
            </w:r>
          </w:p>
          <w:p w14:paraId="63C3695B" w14:textId="77777777" w:rsidR="00F37D1A" w:rsidRPr="0036063D" w:rsidRDefault="00F37D1A" w:rsidP="00F37D1A">
            <w:pPr>
              <w:jc w:val="center"/>
              <w:rPr>
                <w:i/>
                <w:iCs/>
                <w:szCs w:val="22"/>
                <w:lang w:val="fr-FR"/>
              </w:rPr>
            </w:pPr>
            <w:r w:rsidRPr="0036063D">
              <w:rPr>
                <w:i/>
                <w:iCs/>
                <w:szCs w:val="22"/>
                <w:lang w:val="fr-FR"/>
              </w:rPr>
              <w:t>0,0798</w:t>
            </w:r>
          </w:p>
        </w:tc>
        <w:tc>
          <w:tcPr>
            <w:tcW w:w="1143" w:type="pct"/>
          </w:tcPr>
          <w:p w14:paraId="5AADB23B" w14:textId="77777777" w:rsidR="00F37D1A" w:rsidRPr="0036063D" w:rsidRDefault="00F37D1A" w:rsidP="00F37D1A">
            <w:pPr>
              <w:jc w:val="center"/>
              <w:rPr>
                <w:i/>
                <w:iCs/>
                <w:szCs w:val="22"/>
                <w:lang w:val="fr-FR"/>
              </w:rPr>
            </w:pPr>
            <w:r w:rsidRPr="0036063D">
              <w:rPr>
                <w:i/>
                <w:iCs/>
                <w:szCs w:val="22"/>
                <w:lang w:val="fr-FR"/>
              </w:rPr>
              <w:t>157</w:t>
            </w:r>
          </w:p>
          <w:p w14:paraId="549B6A08" w14:textId="77777777" w:rsidR="00F37D1A" w:rsidRPr="0036063D" w:rsidRDefault="00F37D1A" w:rsidP="00F37D1A">
            <w:pPr>
              <w:jc w:val="center"/>
              <w:rPr>
                <w:i/>
                <w:iCs/>
                <w:szCs w:val="22"/>
                <w:lang w:val="fr-FR"/>
              </w:rPr>
            </w:pPr>
            <w:r w:rsidRPr="0036063D">
              <w:rPr>
                <w:i/>
                <w:iCs/>
                <w:szCs w:val="22"/>
                <w:lang w:val="fr-FR"/>
              </w:rPr>
              <w:t>21,7</w:t>
            </w:r>
          </w:p>
          <w:p w14:paraId="693FA49F" w14:textId="77777777" w:rsidR="00F37D1A" w:rsidRPr="0036063D" w:rsidRDefault="00F37D1A" w:rsidP="00F37D1A">
            <w:pPr>
              <w:jc w:val="center"/>
              <w:rPr>
                <w:i/>
                <w:iCs/>
                <w:szCs w:val="22"/>
                <w:lang w:val="fr-FR"/>
              </w:rPr>
            </w:pPr>
            <w:r w:rsidRPr="0036063D">
              <w:rPr>
                <w:i/>
                <w:iCs/>
                <w:szCs w:val="22"/>
                <w:lang w:val="fr-FR"/>
              </w:rPr>
              <w:t>(15,5 – 28,9)</w:t>
            </w:r>
          </w:p>
          <w:p w14:paraId="499B614C" w14:textId="77777777" w:rsidR="00F37D1A" w:rsidRPr="0036063D" w:rsidRDefault="00F37D1A" w:rsidP="00F37D1A">
            <w:pPr>
              <w:jc w:val="center"/>
              <w:rPr>
                <w:i/>
                <w:iCs/>
                <w:szCs w:val="22"/>
                <w:lang w:val="fr-FR"/>
              </w:rPr>
            </w:pPr>
            <w:r w:rsidRPr="0036063D">
              <w:rPr>
                <w:i/>
                <w:iCs/>
                <w:szCs w:val="22"/>
                <w:lang w:val="fr-FR"/>
              </w:rPr>
              <w:t>--</w:t>
            </w:r>
          </w:p>
        </w:tc>
      </w:tr>
      <w:tr w:rsidR="00F37D1A" w:rsidRPr="0036063D" w14:paraId="6791C1C2" w14:textId="77777777">
        <w:tc>
          <w:tcPr>
            <w:tcW w:w="1643" w:type="pct"/>
          </w:tcPr>
          <w:p w14:paraId="6A68B889" w14:textId="77777777" w:rsidR="00F37D1A" w:rsidRPr="0036063D" w:rsidRDefault="00F37D1A" w:rsidP="00F37D1A">
            <w:pPr>
              <w:rPr>
                <w:i/>
                <w:iCs/>
                <w:szCs w:val="22"/>
                <w:lang w:val="fr-FR"/>
              </w:rPr>
            </w:pPr>
            <w:r w:rsidRPr="0036063D">
              <w:rPr>
                <w:i/>
                <w:iCs/>
                <w:szCs w:val="22"/>
                <w:lang w:val="fr-FR"/>
              </w:rPr>
              <w:t>Nombre de patients</w:t>
            </w:r>
          </w:p>
          <w:p w14:paraId="4E7C5961" w14:textId="77777777" w:rsidR="00F37D1A" w:rsidRPr="0036063D" w:rsidRDefault="00F37D1A" w:rsidP="00F37D1A">
            <w:pPr>
              <w:rPr>
                <w:i/>
                <w:iCs/>
                <w:szCs w:val="22"/>
                <w:lang w:val="fr-FR"/>
              </w:rPr>
            </w:pPr>
            <w:r w:rsidRPr="0036063D">
              <w:rPr>
                <w:i/>
                <w:iCs/>
                <w:szCs w:val="22"/>
                <w:lang w:val="fr-FR"/>
              </w:rPr>
              <w:t>Taux de réponse tumoral (%)</w:t>
            </w:r>
          </w:p>
          <w:p w14:paraId="137DB083" w14:textId="77777777" w:rsidR="00F37D1A" w:rsidRPr="0036063D" w:rsidRDefault="00F37D1A" w:rsidP="00F37D1A">
            <w:pPr>
              <w:rPr>
                <w:i/>
                <w:iCs/>
                <w:szCs w:val="22"/>
                <w:lang w:val="fr-FR"/>
              </w:rPr>
            </w:pPr>
            <w:r w:rsidRPr="0036063D">
              <w:rPr>
                <w:i/>
                <w:iCs/>
                <w:szCs w:val="22"/>
                <w:lang w:val="fr-FR"/>
              </w:rPr>
              <w:t>IC 95%</w:t>
            </w:r>
          </w:p>
          <w:p w14:paraId="57E95600" w14:textId="77777777" w:rsidR="00F37D1A" w:rsidRPr="0036063D" w:rsidRDefault="00F37D1A" w:rsidP="00F37D1A">
            <w:pPr>
              <w:rPr>
                <w:i/>
                <w:iCs/>
                <w:szCs w:val="22"/>
                <w:lang w:val="fr-FR"/>
              </w:rPr>
            </w:pPr>
            <w:r w:rsidRPr="0036063D">
              <w:rPr>
                <w:i/>
                <w:iCs/>
                <w:szCs w:val="22"/>
                <w:lang w:val="fr-FR"/>
              </w:rPr>
              <w:t>Valeur du p*</w:t>
            </w:r>
          </w:p>
        </w:tc>
        <w:tc>
          <w:tcPr>
            <w:tcW w:w="1143" w:type="pct"/>
          </w:tcPr>
          <w:p w14:paraId="2D95119F" w14:textId="77777777" w:rsidR="00F37D1A" w:rsidRPr="0036063D" w:rsidRDefault="00F37D1A" w:rsidP="00F37D1A">
            <w:pPr>
              <w:jc w:val="center"/>
              <w:rPr>
                <w:i/>
                <w:iCs/>
                <w:szCs w:val="22"/>
                <w:lang w:val="fr-FR"/>
              </w:rPr>
            </w:pPr>
            <w:r w:rsidRPr="0036063D">
              <w:rPr>
                <w:i/>
                <w:iCs/>
                <w:szCs w:val="22"/>
                <w:lang w:val="fr-FR"/>
              </w:rPr>
              <w:t>141</w:t>
            </w:r>
          </w:p>
          <w:p w14:paraId="4AD1CF83" w14:textId="77777777" w:rsidR="00F37D1A" w:rsidRPr="0036063D" w:rsidRDefault="00F37D1A" w:rsidP="00F37D1A">
            <w:pPr>
              <w:jc w:val="center"/>
              <w:rPr>
                <w:i/>
                <w:iCs/>
                <w:szCs w:val="22"/>
                <w:lang w:val="fr-FR"/>
              </w:rPr>
            </w:pPr>
            <w:r w:rsidRPr="0036063D">
              <w:rPr>
                <w:i/>
                <w:iCs/>
                <w:szCs w:val="22"/>
                <w:lang w:val="fr-FR"/>
              </w:rPr>
              <w:t>12,1</w:t>
            </w:r>
          </w:p>
          <w:p w14:paraId="6E12AAC1" w14:textId="77777777" w:rsidR="00F37D1A" w:rsidRPr="0036063D" w:rsidRDefault="00F37D1A" w:rsidP="00F37D1A">
            <w:pPr>
              <w:jc w:val="center"/>
              <w:rPr>
                <w:i/>
                <w:iCs/>
                <w:szCs w:val="22"/>
                <w:lang w:val="fr-FR"/>
              </w:rPr>
            </w:pPr>
            <w:r w:rsidRPr="0036063D">
              <w:rPr>
                <w:i/>
                <w:iCs/>
                <w:szCs w:val="22"/>
                <w:lang w:val="fr-FR"/>
              </w:rPr>
              <w:t>(7,2 – 18,6)</w:t>
            </w:r>
          </w:p>
          <w:p w14:paraId="5D2DA9F8" w14:textId="77777777" w:rsidR="00F37D1A" w:rsidRPr="0036063D" w:rsidRDefault="00F37D1A" w:rsidP="00F37D1A">
            <w:pPr>
              <w:jc w:val="center"/>
              <w:rPr>
                <w:i/>
                <w:iCs/>
                <w:szCs w:val="22"/>
                <w:lang w:val="fr-FR"/>
              </w:rPr>
            </w:pPr>
            <w:r w:rsidRPr="0036063D">
              <w:rPr>
                <w:i/>
                <w:iCs/>
                <w:szCs w:val="22"/>
                <w:lang w:val="fr-FR"/>
              </w:rPr>
              <w:t>0,1112</w:t>
            </w:r>
          </w:p>
        </w:tc>
        <w:tc>
          <w:tcPr>
            <w:tcW w:w="1072" w:type="pct"/>
          </w:tcPr>
          <w:p w14:paraId="3BDE72AD" w14:textId="77777777" w:rsidR="00F37D1A" w:rsidRPr="0036063D" w:rsidRDefault="00F37D1A" w:rsidP="00F37D1A">
            <w:pPr>
              <w:jc w:val="center"/>
              <w:rPr>
                <w:i/>
                <w:iCs/>
                <w:szCs w:val="22"/>
                <w:lang w:val="fr-FR"/>
              </w:rPr>
            </w:pPr>
            <w:r w:rsidRPr="0036063D">
              <w:rPr>
                <w:i/>
                <w:iCs/>
                <w:szCs w:val="22"/>
                <w:lang w:val="fr-FR"/>
              </w:rPr>
              <w:t>134</w:t>
            </w:r>
          </w:p>
          <w:p w14:paraId="5FE219AF" w14:textId="77777777" w:rsidR="00F37D1A" w:rsidRPr="0036063D" w:rsidRDefault="00F37D1A" w:rsidP="00F37D1A">
            <w:pPr>
              <w:jc w:val="center"/>
              <w:rPr>
                <w:i/>
                <w:iCs/>
                <w:szCs w:val="22"/>
                <w:lang w:val="fr-FR"/>
              </w:rPr>
            </w:pPr>
            <w:r w:rsidRPr="0036063D">
              <w:rPr>
                <w:i/>
                <w:iCs/>
                <w:szCs w:val="22"/>
                <w:lang w:val="fr-FR"/>
              </w:rPr>
              <w:t>8,2</w:t>
            </w:r>
          </w:p>
          <w:p w14:paraId="00002951" w14:textId="77777777" w:rsidR="00F37D1A" w:rsidRPr="0036063D" w:rsidRDefault="00F37D1A" w:rsidP="00F37D1A">
            <w:pPr>
              <w:jc w:val="center"/>
              <w:rPr>
                <w:i/>
                <w:iCs/>
                <w:szCs w:val="22"/>
                <w:lang w:val="fr-FR"/>
              </w:rPr>
            </w:pPr>
            <w:r w:rsidRPr="0036063D">
              <w:rPr>
                <w:i/>
                <w:iCs/>
                <w:szCs w:val="22"/>
                <w:lang w:val="fr-FR"/>
              </w:rPr>
              <w:t>(4,2 – 14,2)</w:t>
            </w:r>
          </w:p>
          <w:p w14:paraId="213DBAA1" w14:textId="77777777" w:rsidR="00F37D1A" w:rsidRPr="0036063D" w:rsidRDefault="00F37D1A" w:rsidP="00F37D1A">
            <w:pPr>
              <w:jc w:val="center"/>
              <w:rPr>
                <w:i/>
                <w:iCs/>
                <w:szCs w:val="22"/>
                <w:lang w:val="fr-FR"/>
              </w:rPr>
            </w:pPr>
            <w:r w:rsidRPr="0036063D">
              <w:rPr>
                <w:i/>
                <w:iCs/>
                <w:szCs w:val="22"/>
                <w:lang w:val="fr-FR"/>
              </w:rPr>
              <w:t>0,5853</w:t>
            </w:r>
          </w:p>
        </w:tc>
        <w:tc>
          <w:tcPr>
            <w:tcW w:w="1143" w:type="pct"/>
          </w:tcPr>
          <w:p w14:paraId="582D80CA" w14:textId="77777777" w:rsidR="00F37D1A" w:rsidRPr="0036063D" w:rsidRDefault="00F37D1A" w:rsidP="00F37D1A">
            <w:pPr>
              <w:jc w:val="center"/>
              <w:rPr>
                <w:i/>
                <w:iCs/>
                <w:szCs w:val="22"/>
                <w:lang w:val="fr-FR"/>
              </w:rPr>
            </w:pPr>
            <w:r w:rsidRPr="0036063D">
              <w:rPr>
                <w:i/>
                <w:iCs/>
                <w:szCs w:val="22"/>
                <w:lang w:val="fr-FR"/>
              </w:rPr>
              <w:t>137</w:t>
            </w:r>
          </w:p>
          <w:p w14:paraId="64B2A5E3" w14:textId="77777777" w:rsidR="00F37D1A" w:rsidRPr="0036063D" w:rsidRDefault="00F37D1A" w:rsidP="00F37D1A">
            <w:pPr>
              <w:jc w:val="center"/>
              <w:rPr>
                <w:i/>
                <w:iCs/>
                <w:szCs w:val="22"/>
                <w:lang w:val="fr-FR"/>
              </w:rPr>
            </w:pPr>
            <w:r w:rsidRPr="0036063D">
              <w:rPr>
                <w:i/>
                <w:iCs/>
                <w:szCs w:val="22"/>
                <w:lang w:val="fr-FR"/>
              </w:rPr>
              <w:t>6,6</w:t>
            </w:r>
          </w:p>
          <w:p w14:paraId="3492F3DF" w14:textId="77777777" w:rsidR="00F37D1A" w:rsidRPr="0036063D" w:rsidRDefault="00F37D1A" w:rsidP="00F37D1A">
            <w:pPr>
              <w:jc w:val="center"/>
              <w:rPr>
                <w:i/>
                <w:iCs/>
                <w:szCs w:val="22"/>
                <w:lang w:val="fr-FR"/>
              </w:rPr>
            </w:pPr>
            <w:r w:rsidRPr="0036063D">
              <w:rPr>
                <w:i/>
                <w:iCs/>
                <w:szCs w:val="22"/>
                <w:lang w:val="fr-FR"/>
              </w:rPr>
              <w:t>(3,0 – 12,1)</w:t>
            </w:r>
          </w:p>
          <w:p w14:paraId="04A275E7" w14:textId="77777777" w:rsidR="00F37D1A" w:rsidRPr="0036063D" w:rsidRDefault="00F37D1A" w:rsidP="00F37D1A">
            <w:pPr>
              <w:jc w:val="center"/>
              <w:rPr>
                <w:i/>
                <w:iCs/>
                <w:szCs w:val="22"/>
                <w:lang w:val="fr-FR"/>
              </w:rPr>
            </w:pPr>
            <w:r w:rsidRPr="0036063D">
              <w:rPr>
                <w:i/>
                <w:iCs/>
                <w:szCs w:val="22"/>
                <w:lang w:val="fr-FR"/>
              </w:rPr>
              <w:t>--</w:t>
            </w:r>
          </w:p>
        </w:tc>
      </w:tr>
    </w:tbl>
    <w:p w14:paraId="5DC31B12" w14:textId="77777777" w:rsidR="00F37D1A" w:rsidRPr="0036063D" w:rsidRDefault="00F37D1A" w:rsidP="00F37D1A">
      <w:pPr>
        <w:pStyle w:val="Corpsdetexte3"/>
        <w:jc w:val="left"/>
        <w:rPr>
          <w:i/>
          <w:szCs w:val="22"/>
        </w:rPr>
      </w:pPr>
      <w:r w:rsidRPr="0036063D">
        <w:rPr>
          <w:b/>
          <w:bCs/>
          <w:i/>
          <w:szCs w:val="22"/>
          <w:vertAlign w:val="superscript"/>
        </w:rPr>
        <w:t>†</w:t>
      </w:r>
      <w:r w:rsidRPr="0036063D">
        <w:rPr>
          <w:i/>
          <w:szCs w:val="22"/>
        </w:rPr>
        <w:t xml:space="preserve"> test log </w:t>
      </w:r>
      <w:proofErr w:type="spellStart"/>
      <w:r w:rsidRPr="0036063D">
        <w:rPr>
          <w:i/>
          <w:szCs w:val="22"/>
        </w:rPr>
        <w:t>rank</w:t>
      </w:r>
      <w:proofErr w:type="spellEnd"/>
      <w:r w:rsidRPr="0036063D">
        <w:rPr>
          <w:i/>
          <w:szCs w:val="22"/>
        </w:rPr>
        <w:t xml:space="preserve"> stratifié</w:t>
      </w:r>
    </w:p>
    <w:p w14:paraId="20F27B73" w14:textId="77777777" w:rsidR="00F37D1A" w:rsidRPr="0036063D" w:rsidRDefault="00F37D1A" w:rsidP="00F37D1A">
      <w:pPr>
        <w:pStyle w:val="Corpsdetexte3"/>
        <w:jc w:val="left"/>
        <w:rPr>
          <w:b/>
          <w:bCs/>
          <w:i/>
          <w:szCs w:val="22"/>
        </w:rPr>
      </w:pPr>
      <w:r w:rsidRPr="0036063D">
        <w:rPr>
          <w:i/>
          <w:szCs w:val="22"/>
        </w:rPr>
        <w:t xml:space="preserve">*Seuil de signification statistique = 0,0175 </w:t>
      </w:r>
    </w:p>
    <w:p w14:paraId="1176B290" w14:textId="77777777" w:rsidR="00F37D1A" w:rsidRPr="0036063D" w:rsidRDefault="00F37D1A" w:rsidP="00F37D1A">
      <w:pPr>
        <w:rPr>
          <w:bCs/>
          <w:szCs w:val="22"/>
          <w:lang w:val="fr-FR"/>
        </w:rPr>
      </w:pPr>
      <w:r w:rsidRPr="0036063D">
        <w:rPr>
          <w:bCs/>
          <w:i/>
          <w:iCs/>
          <w:szCs w:val="22"/>
          <w:lang w:val="fr-FR"/>
        </w:rPr>
        <w:t>**</w:t>
      </w:r>
      <w:proofErr w:type="gramStart"/>
      <w:r w:rsidRPr="0036063D">
        <w:rPr>
          <w:bCs/>
          <w:i/>
          <w:iCs/>
          <w:szCs w:val="22"/>
          <w:lang w:val="fr-FR"/>
        </w:rPr>
        <w:t>PSA:</w:t>
      </w:r>
      <w:proofErr w:type="gramEnd"/>
      <w:r w:rsidRPr="0036063D">
        <w:rPr>
          <w:bCs/>
          <w:i/>
          <w:iCs/>
          <w:szCs w:val="22"/>
          <w:lang w:val="fr-FR"/>
        </w:rPr>
        <w:t xml:space="preserve"> antigène spécifique de la prostate</w:t>
      </w:r>
    </w:p>
    <w:p w14:paraId="11ACF23E" w14:textId="77777777" w:rsidR="00F37D1A" w:rsidRPr="0036063D" w:rsidRDefault="00F37D1A" w:rsidP="00F37D1A">
      <w:pPr>
        <w:widowControl/>
        <w:tabs>
          <w:tab w:val="left" w:pos="567"/>
        </w:tabs>
        <w:rPr>
          <w:bCs/>
          <w:szCs w:val="22"/>
          <w:lang w:val="fr-FR"/>
        </w:rPr>
      </w:pPr>
    </w:p>
    <w:p w14:paraId="32D5E348" w14:textId="77777777" w:rsidR="00F37D1A" w:rsidRPr="0036063D" w:rsidRDefault="00F37D1A" w:rsidP="00F37D1A">
      <w:pPr>
        <w:widowControl/>
        <w:tabs>
          <w:tab w:val="left" w:pos="567"/>
        </w:tabs>
        <w:rPr>
          <w:bCs/>
          <w:szCs w:val="22"/>
          <w:lang w:val="fr-FR"/>
        </w:rPr>
      </w:pPr>
      <w:r w:rsidRPr="0036063D">
        <w:rPr>
          <w:bCs/>
          <w:szCs w:val="22"/>
          <w:lang w:val="fr-FR"/>
        </w:rPr>
        <w:t>Etant donné que l</w:t>
      </w:r>
      <w:r w:rsidR="00F46F6C">
        <w:rPr>
          <w:bCs/>
          <w:szCs w:val="22"/>
          <w:lang w:val="fr-FR"/>
        </w:rPr>
        <w:t>’</w:t>
      </w:r>
      <w:r w:rsidRPr="0036063D">
        <w:rPr>
          <w:bCs/>
          <w:szCs w:val="22"/>
          <w:lang w:val="fr-FR"/>
        </w:rPr>
        <w:t xml:space="preserve">administration hebdomadaire de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a présenté un profil de tolérance sensiblement meilleur que le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toutes les trois semaines, il est possible que certains patients puissent bénéficier de ce schéma.</w:t>
      </w:r>
    </w:p>
    <w:p w14:paraId="527D01D2" w14:textId="77777777" w:rsidR="00F37D1A" w:rsidRPr="0036063D" w:rsidRDefault="00F37D1A" w:rsidP="00F37D1A">
      <w:pPr>
        <w:widowControl/>
        <w:tabs>
          <w:tab w:val="left" w:pos="567"/>
        </w:tabs>
        <w:rPr>
          <w:bCs/>
          <w:szCs w:val="22"/>
          <w:lang w:val="fr-FR"/>
        </w:rPr>
      </w:pPr>
    </w:p>
    <w:p w14:paraId="20BBA5C4" w14:textId="77777777" w:rsidR="00F37D1A" w:rsidRPr="0036063D" w:rsidRDefault="00F37D1A" w:rsidP="00F37D1A">
      <w:pPr>
        <w:widowControl/>
        <w:tabs>
          <w:tab w:val="left" w:pos="567"/>
        </w:tabs>
        <w:rPr>
          <w:bCs/>
          <w:szCs w:val="22"/>
          <w:lang w:val="fr-FR"/>
        </w:rPr>
      </w:pPr>
      <w:r w:rsidRPr="0036063D">
        <w:rPr>
          <w:bCs/>
          <w:szCs w:val="22"/>
          <w:lang w:val="fr-FR"/>
        </w:rPr>
        <w:t>En termes de qualité de vie, il n</w:t>
      </w:r>
      <w:r w:rsidR="00F46F6C">
        <w:rPr>
          <w:bCs/>
          <w:szCs w:val="22"/>
          <w:lang w:val="fr-FR"/>
        </w:rPr>
        <w:t>’</w:t>
      </w:r>
      <w:r w:rsidRPr="0036063D">
        <w:rPr>
          <w:bCs/>
          <w:szCs w:val="22"/>
          <w:lang w:val="fr-FR"/>
        </w:rPr>
        <w:t>y a pas de différence statistiquement significative entre les groupes de traitement.</w:t>
      </w:r>
    </w:p>
    <w:p w14:paraId="59D306D3" w14:textId="77777777" w:rsidR="00F37D1A" w:rsidRDefault="00F37D1A" w:rsidP="00F37D1A">
      <w:pPr>
        <w:widowControl/>
        <w:tabs>
          <w:tab w:val="left" w:pos="567"/>
        </w:tabs>
        <w:rPr>
          <w:bCs/>
          <w:szCs w:val="22"/>
          <w:lang w:val="fr-FR"/>
        </w:rPr>
      </w:pPr>
    </w:p>
    <w:p w14:paraId="0FB9B674" w14:textId="77777777" w:rsidR="00AC1123" w:rsidRDefault="00AC1123" w:rsidP="00AC1123">
      <w:pPr>
        <w:widowControl/>
        <w:tabs>
          <w:tab w:val="left" w:pos="567"/>
        </w:tabs>
        <w:rPr>
          <w:i/>
          <w:szCs w:val="22"/>
          <w:u w:val="single"/>
          <w:lang w:val="fr-FR"/>
        </w:rPr>
      </w:pPr>
      <w:r w:rsidRPr="0009797B">
        <w:rPr>
          <w:i/>
          <w:szCs w:val="22"/>
          <w:u w:val="single"/>
          <w:lang w:val="fr-FR"/>
        </w:rPr>
        <w:t xml:space="preserve">Cancer de </w:t>
      </w:r>
      <w:r w:rsidR="000A6884">
        <w:rPr>
          <w:i/>
          <w:szCs w:val="22"/>
          <w:u w:val="single"/>
          <w:lang w:val="fr-FR"/>
        </w:rPr>
        <w:t>la prostate métastatique hormono</w:t>
      </w:r>
      <w:r w:rsidRPr="0009797B">
        <w:rPr>
          <w:i/>
          <w:szCs w:val="22"/>
          <w:u w:val="single"/>
          <w:lang w:val="fr-FR"/>
        </w:rPr>
        <w:t>-sensible</w:t>
      </w:r>
    </w:p>
    <w:p w14:paraId="629945E6" w14:textId="77777777" w:rsidR="00AC1123" w:rsidRDefault="00AC1123" w:rsidP="00AC1123">
      <w:pPr>
        <w:widowControl/>
        <w:tabs>
          <w:tab w:val="left" w:pos="567"/>
        </w:tabs>
        <w:rPr>
          <w:i/>
          <w:szCs w:val="22"/>
          <w:u w:val="single"/>
          <w:lang w:val="fr-FR"/>
        </w:rPr>
      </w:pPr>
      <w:r>
        <w:rPr>
          <w:i/>
          <w:szCs w:val="22"/>
          <w:u w:val="single"/>
          <w:lang w:val="fr-FR"/>
        </w:rPr>
        <w:t>Etude STAMPEDE</w:t>
      </w:r>
    </w:p>
    <w:p w14:paraId="2D1B6684" w14:textId="77777777" w:rsidR="00AC1123" w:rsidRDefault="00AC1123" w:rsidP="00AC1123">
      <w:pPr>
        <w:widowControl/>
        <w:tabs>
          <w:tab w:val="left" w:pos="567"/>
        </w:tabs>
        <w:rPr>
          <w:rFonts w:eastAsia="MS Mincho"/>
          <w:szCs w:val="22"/>
          <w:lang w:val="fr-FR"/>
        </w:rPr>
      </w:pPr>
      <w:r w:rsidRPr="0009797B">
        <w:rPr>
          <w:szCs w:val="22"/>
          <w:lang w:val="fr-FR"/>
        </w:rPr>
        <w:lastRenderedPageBreak/>
        <w:t>L</w:t>
      </w:r>
      <w:r w:rsidR="00F46F6C">
        <w:rPr>
          <w:szCs w:val="22"/>
          <w:lang w:val="fr-FR"/>
        </w:rPr>
        <w:t>’</w:t>
      </w:r>
      <w:r w:rsidRPr="0009797B">
        <w:rPr>
          <w:szCs w:val="22"/>
          <w:lang w:val="fr-FR"/>
        </w:rPr>
        <w:t xml:space="preserve">efficacité et la tolérance de </w:t>
      </w:r>
      <w:proofErr w:type="spellStart"/>
      <w:r w:rsidRPr="0009797B">
        <w:rPr>
          <w:szCs w:val="22"/>
          <w:lang w:val="fr-FR"/>
        </w:rPr>
        <w:t>docétaxel</w:t>
      </w:r>
      <w:proofErr w:type="spellEnd"/>
      <w:r w:rsidRPr="0009797B">
        <w:rPr>
          <w:szCs w:val="22"/>
          <w:lang w:val="fr-FR"/>
        </w:rPr>
        <w:t xml:space="preserve"> </w:t>
      </w:r>
      <w:r>
        <w:rPr>
          <w:szCs w:val="22"/>
          <w:lang w:val="fr-FR"/>
        </w:rPr>
        <w:t>en association au traitement standard (ADT) chez les patients avec un cancer de la prostate localement avancé à haut risque ou un cancer de la prostate métastatique hormono-sensible ont été évaluées lors d</w:t>
      </w:r>
      <w:r w:rsidR="00F46F6C">
        <w:rPr>
          <w:szCs w:val="22"/>
          <w:lang w:val="fr-FR"/>
        </w:rPr>
        <w:t>’</w:t>
      </w:r>
      <w:r>
        <w:rPr>
          <w:szCs w:val="22"/>
          <w:lang w:val="fr-FR"/>
        </w:rPr>
        <w:t xml:space="preserve">une étude randomisée, multicentrique, </w:t>
      </w:r>
      <w:proofErr w:type="spellStart"/>
      <w:r>
        <w:rPr>
          <w:szCs w:val="22"/>
          <w:lang w:val="fr-FR"/>
        </w:rPr>
        <w:t>multi-bras</w:t>
      </w:r>
      <w:proofErr w:type="spellEnd"/>
      <w:r>
        <w:rPr>
          <w:szCs w:val="22"/>
          <w:lang w:val="fr-FR"/>
        </w:rPr>
        <w:t xml:space="preserve">, </w:t>
      </w:r>
      <w:proofErr w:type="spellStart"/>
      <w:r>
        <w:rPr>
          <w:szCs w:val="22"/>
          <w:lang w:val="fr-FR"/>
        </w:rPr>
        <w:t>multi-stades</w:t>
      </w:r>
      <w:proofErr w:type="spellEnd"/>
      <w:r>
        <w:rPr>
          <w:szCs w:val="22"/>
          <w:lang w:val="fr-FR"/>
        </w:rPr>
        <w:t xml:space="preserve">, avec un design homogène de phase II/III </w:t>
      </w:r>
      <w:r w:rsidRPr="0009797B">
        <w:rPr>
          <w:rFonts w:eastAsia="MS Mincho"/>
          <w:szCs w:val="22"/>
          <w:lang w:val="fr-FR"/>
        </w:rPr>
        <w:t>(STAMPEDE – MRC PR08)</w:t>
      </w:r>
      <w:r>
        <w:rPr>
          <w:rFonts w:eastAsia="MS Mincho"/>
          <w:szCs w:val="22"/>
          <w:lang w:val="fr-FR"/>
        </w:rPr>
        <w:t xml:space="preserve">. Au total, 1776 patients masculins ont été randomisés dans les bras de traitements suivants : </w:t>
      </w:r>
    </w:p>
    <w:p w14:paraId="0F38A741" w14:textId="77777777" w:rsidR="00AC1123" w:rsidRPr="0009797B" w:rsidRDefault="00AC1123" w:rsidP="000A7FCA">
      <w:pPr>
        <w:widowControl/>
        <w:numPr>
          <w:ilvl w:val="0"/>
          <w:numId w:val="25"/>
        </w:numPr>
        <w:tabs>
          <w:tab w:val="clear" w:pos="1080"/>
        </w:tabs>
        <w:overflowPunct/>
        <w:autoSpaceDE/>
        <w:autoSpaceDN/>
        <w:adjustRightInd/>
        <w:spacing w:after="200" w:line="276" w:lineRule="auto"/>
        <w:ind w:left="284" w:hanging="284"/>
        <w:contextualSpacing/>
        <w:textAlignment w:val="auto"/>
        <w:rPr>
          <w:rFonts w:eastAsia="MS Gothic"/>
          <w:szCs w:val="22"/>
          <w:lang w:val="fr-FR"/>
        </w:rPr>
      </w:pPr>
      <w:r w:rsidRPr="0009797B">
        <w:rPr>
          <w:rFonts w:eastAsia="MS Gothic"/>
          <w:szCs w:val="22"/>
          <w:lang w:val="fr-FR"/>
        </w:rPr>
        <w:t xml:space="preserve">Traitement standard + </w:t>
      </w:r>
      <w:proofErr w:type="spellStart"/>
      <w:r w:rsidRPr="00074B32">
        <w:rPr>
          <w:rFonts w:eastAsia="MS Gothic"/>
          <w:szCs w:val="22"/>
          <w:lang w:val="fr-FR"/>
        </w:rPr>
        <w:t>docé</w:t>
      </w:r>
      <w:r w:rsidRPr="0009797B">
        <w:rPr>
          <w:rFonts w:eastAsia="MS Gothic"/>
          <w:szCs w:val="22"/>
          <w:lang w:val="fr-FR"/>
        </w:rPr>
        <w:t>taxel</w:t>
      </w:r>
      <w:proofErr w:type="spellEnd"/>
      <w:r w:rsidRPr="0009797B">
        <w:rPr>
          <w:rFonts w:eastAsia="MS Gothic"/>
          <w:szCs w:val="22"/>
          <w:lang w:val="fr-FR"/>
        </w:rPr>
        <w:t xml:space="preserve"> 75 mg/m², administré toutes les 3 semaines pendant 6 cycles </w:t>
      </w:r>
    </w:p>
    <w:p w14:paraId="0B751F2A" w14:textId="457EFD39" w:rsidR="00AC1123" w:rsidRPr="007F24D1" w:rsidRDefault="00AC1123" w:rsidP="000A7FCA">
      <w:pPr>
        <w:widowControl/>
        <w:numPr>
          <w:ilvl w:val="0"/>
          <w:numId w:val="25"/>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proofErr w:type="spellStart"/>
      <w:r>
        <w:rPr>
          <w:rFonts w:eastAsia="MS Gothic"/>
          <w:szCs w:val="22"/>
          <w:lang w:val="en-US"/>
        </w:rPr>
        <w:t>Traitement</w:t>
      </w:r>
      <w:proofErr w:type="spellEnd"/>
      <w:r>
        <w:rPr>
          <w:rFonts w:eastAsia="MS Gothic"/>
          <w:szCs w:val="22"/>
          <w:lang w:val="en-US"/>
        </w:rPr>
        <w:t xml:space="preserve"> standard</w:t>
      </w:r>
      <w:r w:rsidRPr="007F24D1">
        <w:rPr>
          <w:rFonts w:eastAsia="MS Gothic"/>
          <w:szCs w:val="22"/>
          <w:lang w:val="en-US"/>
        </w:rPr>
        <w:t xml:space="preserve"> </w:t>
      </w:r>
      <w:del w:id="297" w:author="Auteur">
        <w:r w:rsidDel="005E292E">
          <w:rPr>
            <w:rFonts w:eastAsia="MS Gothic"/>
            <w:szCs w:val="22"/>
            <w:lang w:val="en-US"/>
          </w:rPr>
          <w:delText xml:space="preserve"> </w:delText>
        </w:r>
      </w:del>
      <w:r>
        <w:rPr>
          <w:rFonts w:eastAsia="MS Gothic"/>
          <w:szCs w:val="22"/>
          <w:lang w:val="en-US"/>
        </w:rPr>
        <w:t xml:space="preserve">seul </w:t>
      </w:r>
    </w:p>
    <w:p w14:paraId="27394ABA" w14:textId="77777777" w:rsidR="00AC1123" w:rsidRDefault="00AC1123" w:rsidP="00AC1123">
      <w:pPr>
        <w:widowControl/>
        <w:tabs>
          <w:tab w:val="left" w:pos="567"/>
        </w:tabs>
        <w:rPr>
          <w:rFonts w:eastAsia="MS Mincho"/>
          <w:szCs w:val="22"/>
        </w:rPr>
      </w:pPr>
    </w:p>
    <w:p w14:paraId="5BF48B73" w14:textId="77777777" w:rsidR="00AC1123" w:rsidRPr="0009797B" w:rsidRDefault="00AC1123" w:rsidP="00AC1123">
      <w:pPr>
        <w:rPr>
          <w:rFonts w:eastAsia="MS Mincho"/>
          <w:szCs w:val="22"/>
          <w:lang w:val="fr-FR"/>
        </w:rPr>
      </w:pPr>
      <w:r w:rsidRPr="0009797B">
        <w:rPr>
          <w:rFonts w:eastAsia="MS Mincho"/>
          <w:szCs w:val="22"/>
          <w:lang w:val="fr-FR"/>
        </w:rPr>
        <w:t xml:space="preserve">Le </w:t>
      </w:r>
      <w:proofErr w:type="spellStart"/>
      <w:r w:rsidRPr="0009797B">
        <w:rPr>
          <w:rFonts w:eastAsia="MS Mincho"/>
          <w:szCs w:val="22"/>
          <w:lang w:val="fr-FR"/>
        </w:rPr>
        <w:t>docetaxel</w:t>
      </w:r>
      <w:proofErr w:type="spellEnd"/>
      <w:r w:rsidRPr="0009797B">
        <w:rPr>
          <w:rFonts w:eastAsia="MS Mincho"/>
          <w:szCs w:val="22"/>
          <w:lang w:val="fr-FR"/>
        </w:rPr>
        <w:t xml:space="preserve"> était </w:t>
      </w:r>
      <w:r w:rsidRPr="00074B32">
        <w:rPr>
          <w:rFonts w:eastAsia="MS Mincho"/>
          <w:szCs w:val="22"/>
          <w:lang w:val="fr-FR"/>
        </w:rPr>
        <w:t>administré</w:t>
      </w:r>
      <w:r w:rsidRPr="0009797B">
        <w:rPr>
          <w:rFonts w:eastAsia="MS Mincho"/>
          <w:szCs w:val="22"/>
          <w:lang w:val="fr-FR"/>
        </w:rPr>
        <w:t xml:space="preserve"> en association à la prednisone ou la prednisolone </w:t>
      </w:r>
      <w:r w:rsidRPr="0036063D">
        <w:rPr>
          <w:szCs w:val="22"/>
          <w:lang w:val="fr-FR"/>
        </w:rPr>
        <w:t>en continu, à raison de 5 mg deux fois par jour</w:t>
      </w:r>
      <w:r>
        <w:rPr>
          <w:szCs w:val="22"/>
          <w:lang w:val="fr-FR"/>
        </w:rPr>
        <w:t xml:space="preserve">. </w:t>
      </w:r>
      <w:r w:rsidRPr="0009797B">
        <w:rPr>
          <w:rFonts w:eastAsia="MS Mincho"/>
          <w:szCs w:val="22"/>
          <w:lang w:val="fr-FR"/>
        </w:rPr>
        <w:t xml:space="preserve"> </w:t>
      </w:r>
    </w:p>
    <w:p w14:paraId="4F96985D" w14:textId="77777777" w:rsidR="00AC1123" w:rsidRDefault="00AC1123" w:rsidP="00AC1123">
      <w:pPr>
        <w:rPr>
          <w:rFonts w:eastAsia="MS Mincho"/>
          <w:szCs w:val="22"/>
          <w:lang w:val="fr-FR"/>
        </w:rPr>
      </w:pPr>
      <w:r>
        <w:rPr>
          <w:rFonts w:eastAsia="MS Mincho"/>
          <w:szCs w:val="22"/>
          <w:lang w:val="fr-FR"/>
        </w:rPr>
        <w:t xml:space="preserve">Parmi les 1776 patients randomisés, 1086 (61%) avaient une maladie métastatique, dont 362 ont été randomisés dans le bras </w:t>
      </w:r>
      <w:proofErr w:type="spellStart"/>
      <w:r>
        <w:rPr>
          <w:rFonts w:eastAsia="MS Mincho"/>
          <w:szCs w:val="22"/>
          <w:lang w:val="fr-FR"/>
        </w:rPr>
        <w:t>docétaxel</w:t>
      </w:r>
      <w:proofErr w:type="spellEnd"/>
      <w:r>
        <w:rPr>
          <w:rFonts w:eastAsia="MS Mincho"/>
          <w:szCs w:val="22"/>
          <w:lang w:val="fr-FR"/>
        </w:rPr>
        <w:t xml:space="preserve"> en association au traitement standard et 724 ont reçu le traitement standard.</w:t>
      </w:r>
    </w:p>
    <w:p w14:paraId="5F5FFC9A" w14:textId="77777777" w:rsidR="00AC1123" w:rsidRPr="0009797B" w:rsidRDefault="00AC1123" w:rsidP="00AC1123">
      <w:pPr>
        <w:rPr>
          <w:rFonts w:eastAsia="MS Mincho"/>
          <w:szCs w:val="22"/>
          <w:lang w:val="fr-FR"/>
        </w:rPr>
      </w:pPr>
    </w:p>
    <w:p w14:paraId="006A9177" w14:textId="1BCDA51A" w:rsidR="00AC1123" w:rsidRDefault="00AC1123" w:rsidP="00AC1123">
      <w:pPr>
        <w:rPr>
          <w:rFonts w:eastAsia="MS Mincho"/>
          <w:szCs w:val="22"/>
          <w:lang w:val="fr-FR"/>
        </w:rPr>
      </w:pPr>
      <w:r w:rsidRPr="0009797B">
        <w:rPr>
          <w:rFonts w:eastAsia="MS Mincho"/>
          <w:szCs w:val="22"/>
          <w:lang w:val="fr-FR"/>
        </w:rPr>
        <w:t>Chez ces patients atteints d</w:t>
      </w:r>
      <w:r w:rsidR="00F46F6C">
        <w:rPr>
          <w:rFonts w:eastAsia="MS Mincho"/>
          <w:szCs w:val="22"/>
          <w:lang w:val="fr-FR"/>
        </w:rPr>
        <w:t>’</w:t>
      </w:r>
      <w:r w:rsidRPr="0009797B">
        <w:rPr>
          <w:rFonts w:eastAsia="MS Mincho"/>
          <w:szCs w:val="22"/>
          <w:lang w:val="fr-FR"/>
        </w:rPr>
        <w:t xml:space="preserve">un cancer de la prostate métastatique, la survie globale médiane </w:t>
      </w:r>
      <w:r>
        <w:rPr>
          <w:rFonts w:eastAsia="MS Mincho"/>
          <w:szCs w:val="22"/>
          <w:lang w:val="fr-FR"/>
        </w:rPr>
        <w:t>était si</w:t>
      </w:r>
      <w:r w:rsidRPr="00074B32">
        <w:rPr>
          <w:rFonts w:eastAsia="MS Mincho"/>
          <w:szCs w:val="22"/>
          <w:lang w:val="fr-FR"/>
        </w:rPr>
        <w:t xml:space="preserve">gnificativement plus longue </w:t>
      </w:r>
      <w:r>
        <w:rPr>
          <w:rFonts w:eastAsia="MS Mincho"/>
          <w:szCs w:val="22"/>
          <w:lang w:val="fr-FR"/>
        </w:rPr>
        <w:t xml:space="preserve">dans le groupe traité avec </w:t>
      </w:r>
      <w:proofErr w:type="spellStart"/>
      <w:r>
        <w:rPr>
          <w:rFonts w:eastAsia="MS Mincho"/>
          <w:szCs w:val="22"/>
          <w:lang w:val="fr-FR"/>
        </w:rPr>
        <w:t>docétaxel</w:t>
      </w:r>
      <w:proofErr w:type="spellEnd"/>
      <w:r>
        <w:rPr>
          <w:rFonts w:eastAsia="MS Mincho"/>
          <w:szCs w:val="22"/>
          <w:lang w:val="fr-FR"/>
        </w:rPr>
        <w:t xml:space="preserve"> que dans le groupe recevant le traitement standard avec une survie globale médiane de 19 mois de plus en ajoutant le </w:t>
      </w:r>
      <w:proofErr w:type="spellStart"/>
      <w:r>
        <w:rPr>
          <w:rFonts w:eastAsia="MS Mincho"/>
          <w:szCs w:val="22"/>
          <w:lang w:val="fr-FR"/>
        </w:rPr>
        <w:t>docétaxel</w:t>
      </w:r>
      <w:proofErr w:type="spellEnd"/>
      <w:r>
        <w:rPr>
          <w:rFonts w:eastAsia="MS Mincho"/>
          <w:szCs w:val="22"/>
          <w:lang w:val="fr-FR"/>
        </w:rPr>
        <w:t xml:space="preserve"> au traitement standard </w:t>
      </w:r>
      <w:r w:rsidRPr="0009797B">
        <w:rPr>
          <w:rFonts w:eastAsia="MS Mincho"/>
          <w:szCs w:val="22"/>
          <w:lang w:val="fr-FR"/>
        </w:rPr>
        <w:t>(HR =</w:t>
      </w:r>
      <w:del w:id="298" w:author="Auteur">
        <w:r w:rsidRPr="0009797B" w:rsidDel="005E292E">
          <w:rPr>
            <w:rFonts w:eastAsia="MS Mincho"/>
            <w:szCs w:val="22"/>
            <w:lang w:val="fr-FR"/>
          </w:rPr>
          <w:delText xml:space="preserve"> </w:delText>
        </w:r>
      </w:del>
      <w:r w:rsidRPr="0009797B">
        <w:rPr>
          <w:rFonts w:eastAsia="MS Mincho"/>
          <w:szCs w:val="22"/>
          <w:lang w:val="fr-FR"/>
        </w:rPr>
        <w:t xml:space="preserve"> 0.76, </w:t>
      </w:r>
      <w:r w:rsidRPr="00A905E3">
        <w:rPr>
          <w:lang w:val="fr-FR"/>
        </w:rPr>
        <w:t>IC à</w:t>
      </w:r>
      <w:r>
        <w:rPr>
          <w:lang w:val="fr-FR"/>
        </w:rPr>
        <w:t xml:space="preserve"> </w:t>
      </w:r>
      <w:r w:rsidRPr="00902499">
        <w:rPr>
          <w:rFonts w:eastAsia="MS Mincho"/>
          <w:szCs w:val="22"/>
          <w:lang w:val="fr-FR"/>
        </w:rPr>
        <w:t>95%</w:t>
      </w:r>
      <w:r w:rsidRPr="0009797B">
        <w:rPr>
          <w:lang w:val="fr-FR"/>
        </w:rPr>
        <w:t xml:space="preserve"> = 0.62-0.92,</w:t>
      </w:r>
      <w:r w:rsidRPr="0009797B">
        <w:rPr>
          <w:rFonts w:eastAsia="MS Mincho"/>
          <w:szCs w:val="22"/>
          <w:lang w:val="fr-FR"/>
        </w:rPr>
        <w:t xml:space="preserve"> p=0.005).</w:t>
      </w:r>
    </w:p>
    <w:p w14:paraId="135B3CD4" w14:textId="77777777" w:rsidR="00AC1123" w:rsidRPr="0009797B" w:rsidRDefault="00AC1123" w:rsidP="00AC1123">
      <w:pPr>
        <w:tabs>
          <w:tab w:val="left" w:pos="8931"/>
        </w:tabs>
        <w:rPr>
          <w:rFonts w:eastAsia="MS Mincho"/>
          <w:szCs w:val="22"/>
          <w:lang w:val="fr-FR"/>
        </w:rPr>
      </w:pPr>
    </w:p>
    <w:p w14:paraId="2E394624" w14:textId="77777777" w:rsidR="00AC1123" w:rsidRDefault="00AC1123" w:rsidP="00AC1123">
      <w:pPr>
        <w:tabs>
          <w:tab w:val="left" w:pos="8931"/>
        </w:tabs>
        <w:rPr>
          <w:rFonts w:eastAsia="MS Mincho"/>
          <w:szCs w:val="22"/>
          <w:lang w:val="fr-FR"/>
        </w:rPr>
      </w:pPr>
      <w:r w:rsidRPr="0009797B">
        <w:rPr>
          <w:rFonts w:eastAsia="MS Mincho"/>
          <w:szCs w:val="22"/>
          <w:lang w:val="fr-FR"/>
        </w:rPr>
        <w:t>Les résultats d</w:t>
      </w:r>
      <w:r w:rsidR="00F46F6C">
        <w:rPr>
          <w:rFonts w:eastAsia="MS Mincho"/>
          <w:szCs w:val="22"/>
          <w:lang w:val="fr-FR"/>
        </w:rPr>
        <w:t>’</w:t>
      </w:r>
      <w:r w:rsidRPr="0009797B">
        <w:rPr>
          <w:rFonts w:eastAsia="MS Mincho"/>
          <w:szCs w:val="22"/>
          <w:lang w:val="fr-FR"/>
        </w:rPr>
        <w:t>efficacité pour les patients atteints d</w:t>
      </w:r>
      <w:r w:rsidR="00F46F6C">
        <w:rPr>
          <w:rFonts w:eastAsia="MS Mincho"/>
          <w:szCs w:val="22"/>
          <w:lang w:val="fr-FR"/>
        </w:rPr>
        <w:t>’</w:t>
      </w:r>
      <w:r w:rsidRPr="0009797B">
        <w:rPr>
          <w:rFonts w:eastAsia="MS Mincho"/>
          <w:szCs w:val="22"/>
          <w:lang w:val="fr-FR"/>
        </w:rPr>
        <w:t>un cancer de la prostat</w:t>
      </w:r>
      <w:r w:rsidR="00E23E32">
        <w:rPr>
          <w:rFonts w:eastAsia="MS Mincho"/>
          <w:szCs w:val="22"/>
          <w:lang w:val="fr-FR"/>
        </w:rPr>
        <w:t xml:space="preserve">e métastatique dans le bras </w:t>
      </w:r>
      <w:proofErr w:type="spellStart"/>
      <w:r w:rsidR="00E23E32">
        <w:rPr>
          <w:rFonts w:eastAsia="MS Mincho"/>
          <w:szCs w:val="22"/>
          <w:lang w:val="fr-FR"/>
        </w:rPr>
        <w:t>docé</w:t>
      </w:r>
      <w:r w:rsidRPr="0009797B">
        <w:rPr>
          <w:rFonts w:eastAsia="MS Mincho"/>
          <w:szCs w:val="22"/>
          <w:lang w:val="fr-FR"/>
        </w:rPr>
        <w:t>taxel</w:t>
      </w:r>
      <w:proofErr w:type="spellEnd"/>
      <w:r w:rsidRPr="0009797B">
        <w:rPr>
          <w:rFonts w:eastAsia="MS Mincho"/>
          <w:szCs w:val="22"/>
          <w:lang w:val="fr-FR"/>
        </w:rPr>
        <w:t xml:space="preserve"> </w:t>
      </w:r>
      <w:r>
        <w:rPr>
          <w:rFonts w:eastAsia="MS Mincho"/>
          <w:szCs w:val="22"/>
          <w:lang w:val="fr-FR"/>
        </w:rPr>
        <w:t>versus bras standard sont résumés dans le tableau ci-dessous :</w:t>
      </w:r>
    </w:p>
    <w:p w14:paraId="6644B019" w14:textId="77777777" w:rsidR="00AC1123" w:rsidRDefault="00AC1123" w:rsidP="00AC1123">
      <w:pPr>
        <w:tabs>
          <w:tab w:val="left" w:pos="8931"/>
        </w:tabs>
        <w:rPr>
          <w:rFonts w:eastAsia="MS Mincho"/>
          <w:szCs w:val="22"/>
          <w:lang w:val="fr-FR"/>
        </w:rPr>
      </w:pPr>
    </w:p>
    <w:p w14:paraId="7424AF8B" w14:textId="77777777" w:rsidR="00AC1123" w:rsidRPr="0009797B" w:rsidRDefault="00AC1123" w:rsidP="00AC1123">
      <w:pPr>
        <w:tabs>
          <w:tab w:val="left" w:pos="8931"/>
        </w:tabs>
        <w:rPr>
          <w:rFonts w:eastAsia="MS Mincho"/>
          <w:szCs w:val="22"/>
          <w:lang w:val="fr-FR"/>
        </w:rPr>
      </w:pPr>
      <w:r>
        <w:rPr>
          <w:rFonts w:eastAsia="MS Mincho"/>
          <w:szCs w:val="22"/>
          <w:lang w:val="fr-FR"/>
        </w:rPr>
        <w:t xml:space="preserve">Efficacité du </w:t>
      </w:r>
      <w:proofErr w:type="spellStart"/>
      <w:r>
        <w:rPr>
          <w:rFonts w:eastAsia="MS Mincho"/>
          <w:szCs w:val="22"/>
          <w:lang w:val="fr-FR"/>
        </w:rPr>
        <w:t>docétaxel</w:t>
      </w:r>
      <w:proofErr w:type="spellEnd"/>
      <w:r>
        <w:rPr>
          <w:rFonts w:eastAsia="MS Mincho"/>
          <w:szCs w:val="22"/>
          <w:lang w:val="fr-FR"/>
        </w:rPr>
        <w:t xml:space="preserve"> en association à la prednisone ou la prednisolone, et du traitement standard chez les patients atteints de cancer de la prostate métastatique hormono-sensible (STAMPEDE)</w:t>
      </w:r>
    </w:p>
    <w:p w14:paraId="3E6F64C7" w14:textId="77777777" w:rsidR="00AC1123" w:rsidRPr="0009797B" w:rsidRDefault="00AC1123" w:rsidP="00AC1123">
      <w:pPr>
        <w:widowControl/>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AC1123" w:rsidRPr="005F4B39" w14:paraId="61BC385E" w14:textId="77777777" w:rsidTr="00C52D1F">
        <w:trPr>
          <w:cantSplit/>
          <w:tblHeader/>
          <w:jc w:val="center"/>
        </w:trPr>
        <w:tc>
          <w:tcPr>
            <w:tcW w:w="3361" w:type="dxa"/>
            <w:tcBorders>
              <w:bottom w:val="single" w:sz="4" w:space="0" w:color="auto"/>
            </w:tcBorders>
          </w:tcPr>
          <w:p w14:paraId="5279F4BE" w14:textId="77777777" w:rsidR="00AC1123" w:rsidRPr="0009797B" w:rsidRDefault="00AC1123" w:rsidP="00C52D1F">
            <w:pPr>
              <w:keepNext/>
              <w:spacing w:before="60" w:after="60"/>
              <w:rPr>
                <w:rFonts w:eastAsia="MS Gothic"/>
                <w:color w:val="000000"/>
                <w:szCs w:val="22"/>
                <w:lang w:val="en-US"/>
              </w:rPr>
            </w:pPr>
            <w:proofErr w:type="spellStart"/>
            <w:r w:rsidRPr="0009797B">
              <w:rPr>
                <w:rFonts w:eastAsia="MS Gothic"/>
                <w:color w:val="000000"/>
                <w:szCs w:val="22"/>
                <w:lang w:val="en-US"/>
              </w:rPr>
              <w:t>Critère</w:t>
            </w:r>
            <w:proofErr w:type="spellEnd"/>
            <w:r>
              <w:rPr>
                <w:rFonts w:eastAsia="MS Gothic"/>
                <w:color w:val="000000"/>
                <w:szCs w:val="22"/>
                <w:lang w:val="en-US"/>
              </w:rPr>
              <w:t xml:space="preserve"> </w:t>
            </w:r>
            <w:proofErr w:type="spellStart"/>
            <w:r>
              <w:rPr>
                <w:rFonts w:eastAsia="MS Gothic"/>
                <w:color w:val="000000"/>
                <w:szCs w:val="22"/>
                <w:lang w:val="en-US"/>
              </w:rPr>
              <w:t>d</w:t>
            </w:r>
            <w:r w:rsidR="00F46F6C">
              <w:rPr>
                <w:rFonts w:eastAsia="MS Gothic"/>
                <w:color w:val="000000"/>
                <w:szCs w:val="22"/>
                <w:lang w:val="en-US"/>
              </w:rPr>
              <w:t>’</w:t>
            </w:r>
            <w:r>
              <w:rPr>
                <w:rFonts w:eastAsia="MS Gothic"/>
                <w:color w:val="000000"/>
                <w:szCs w:val="22"/>
                <w:lang w:val="en-US"/>
              </w:rPr>
              <w:t>évaluation</w:t>
            </w:r>
            <w:proofErr w:type="spellEnd"/>
          </w:p>
        </w:tc>
        <w:tc>
          <w:tcPr>
            <w:tcW w:w="2835" w:type="dxa"/>
            <w:tcBorders>
              <w:bottom w:val="single" w:sz="4" w:space="0" w:color="auto"/>
            </w:tcBorders>
          </w:tcPr>
          <w:p w14:paraId="2BAEFDAF" w14:textId="77777777" w:rsidR="00AC1123" w:rsidRPr="002821A6" w:rsidRDefault="00AC1123" w:rsidP="00C52D1F">
            <w:pPr>
              <w:keepNext/>
              <w:spacing w:before="60" w:after="60"/>
              <w:jc w:val="center"/>
              <w:rPr>
                <w:rFonts w:eastAsia="MS Gothic"/>
                <w:color w:val="000000"/>
                <w:szCs w:val="22"/>
                <w:lang w:val="en-US"/>
              </w:rPr>
            </w:pPr>
            <w:proofErr w:type="spellStart"/>
            <w:r>
              <w:rPr>
                <w:bCs/>
                <w:iCs/>
                <w:color w:val="000000"/>
                <w:szCs w:val="22"/>
              </w:rPr>
              <w:t>Docé</w:t>
            </w:r>
            <w:r w:rsidRPr="002821A6">
              <w:rPr>
                <w:bCs/>
                <w:iCs/>
                <w:color w:val="000000"/>
                <w:szCs w:val="22"/>
              </w:rPr>
              <w:t>taxel</w:t>
            </w:r>
            <w:proofErr w:type="spellEnd"/>
            <w:r w:rsidRPr="002821A6">
              <w:rPr>
                <w:bCs/>
                <w:i/>
                <w:iCs/>
                <w:color w:val="000000"/>
                <w:szCs w:val="22"/>
              </w:rPr>
              <w:t xml:space="preserve"> </w:t>
            </w:r>
            <w:r w:rsidRPr="002821A6">
              <w:rPr>
                <w:rFonts w:eastAsia="MS Gothic"/>
                <w:color w:val="000000"/>
                <w:szCs w:val="22"/>
                <w:lang w:val="en-US"/>
              </w:rPr>
              <w:t>+</w:t>
            </w:r>
            <w:r w:rsidRPr="002821A6">
              <w:rPr>
                <w:rFonts w:eastAsia="MS Mincho"/>
                <w:color w:val="000000"/>
                <w:szCs w:val="22"/>
                <w:lang w:val="en-US"/>
              </w:rPr>
              <w:t xml:space="preserve"> </w:t>
            </w:r>
            <w:proofErr w:type="spellStart"/>
            <w:r>
              <w:rPr>
                <w:rFonts w:eastAsia="MS Mincho"/>
                <w:color w:val="000000"/>
                <w:szCs w:val="22"/>
                <w:lang w:val="en-US"/>
              </w:rPr>
              <w:t>traitement</w:t>
            </w:r>
            <w:proofErr w:type="spellEnd"/>
            <w:r>
              <w:rPr>
                <w:rFonts w:eastAsia="MS Mincho"/>
                <w:color w:val="000000"/>
                <w:szCs w:val="22"/>
                <w:lang w:val="en-US"/>
              </w:rPr>
              <w:t xml:space="preserve"> standard</w:t>
            </w:r>
          </w:p>
          <w:p w14:paraId="7346E22F" w14:textId="77777777" w:rsidR="00AC1123" w:rsidRPr="002821A6" w:rsidRDefault="00AC1123" w:rsidP="00C52D1F">
            <w:pPr>
              <w:keepNext/>
              <w:spacing w:before="60" w:after="60"/>
              <w:jc w:val="center"/>
              <w:rPr>
                <w:rFonts w:eastAsia="MS Gothic"/>
                <w:color w:val="000000"/>
                <w:szCs w:val="22"/>
                <w:lang w:val="en-US"/>
              </w:rPr>
            </w:pPr>
          </w:p>
        </w:tc>
        <w:tc>
          <w:tcPr>
            <w:tcW w:w="2510" w:type="dxa"/>
            <w:tcBorders>
              <w:bottom w:val="single" w:sz="4" w:space="0" w:color="auto"/>
            </w:tcBorders>
          </w:tcPr>
          <w:p w14:paraId="01602D73" w14:textId="77777777" w:rsidR="00AC1123" w:rsidRPr="002821A6" w:rsidRDefault="00AC1123" w:rsidP="00C52D1F">
            <w:pPr>
              <w:keepNext/>
              <w:spacing w:before="60" w:after="60"/>
              <w:jc w:val="center"/>
              <w:rPr>
                <w:rFonts w:eastAsia="MS Gothic"/>
                <w:color w:val="000000"/>
                <w:szCs w:val="22"/>
                <w:lang w:val="en-US"/>
              </w:rPr>
            </w:pPr>
            <w:proofErr w:type="spellStart"/>
            <w:r>
              <w:rPr>
                <w:rFonts w:eastAsia="MS Mincho"/>
                <w:color w:val="000000"/>
                <w:szCs w:val="22"/>
                <w:lang w:val="en-US"/>
              </w:rPr>
              <w:t>Traitement</w:t>
            </w:r>
            <w:proofErr w:type="spellEnd"/>
            <w:r>
              <w:rPr>
                <w:rFonts w:eastAsia="MS Mincho"/>
                <w:color w:val="000000"/>
                <w:szCs w:val="22"/>
                <w:lang w:val="en-US"/>
              </w:rPr>
              <w:t xml:space="preserve"> standard seul </w:t>
            </w:r>
          </w:p>
        </w:tc>
      </w:tr>
      <w:tr w:rsidR="00AC1123" w:rsidRPr="005F4B39" w14:paraId="09B124C4" w14:textId="77777777" w:rsidTr="00C52D1F">
        <w:trPr>
          <w:cantSplit/>
          <w:trHeight w:val="1040"/>
          <w:jc w:val="center"/>
        </w:trPr>
        <w:tc>
          <w:tcPr>
            <w:tcW w:w="3361" w:type="dxa"/>
            <w:tcBorders>
              <w:bottom w:val="nil"/>
            </w:tcBorders>
          </w:tcPr>
          <w:p w14:paraId="0CCB52B5"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Nombre de patients</w:t>
            </w:r>
            <w:r w:rsidRPr="009426BC">
              <w:rPr>
                <w:rFonts w:eastAsia="MS Gothic"/>
                <w:color w:val="000000"/>
                <w:szCs w:val="22"/>
                <w:lang w:val="fr-FR"/>
              </w:rPr>
              <w:t xml:space="preserve"> atteints d</w:t>
            </w:r>
            <w:r w:rsidR="00F46F6C">
              <w:rPr>
                <w:rFonts w:eastAsia="MS Gothic"/>
                <w:color w:val="000000"/>
                <w:szCs w:val="22"/>
                <w:lang w:val="fr-FR"/>
              </w:rPr>
              <w:t>’</w:t>
            </w:r>
            <w:r>
              <w:rPr>
                <w:rFonts w:eastAsia="MS Gothic"/>
                <w:color w:val="000000"/>
                <w:szCs w:val="22"/>
                <w:lang w:val="fr-FR"/>
              </w:rPr>
              <w:t xml:space="preserve">un cancer de la prostate métastatique </w:t>
            </w:r>
          </w:p>
          <w:p w14:paraId="6F309F8D" w14:textId="77777777" w:rsidR="00AC1123" w:rsidRPr="00B349D0" w:rsidRDefault="00AC1123" w:rsidP="00C52D1F">
            <w:pPr>
              <w:keepNext/>
              <w:jc w:val="both"/>
              <w:rPr>
                <w:rFonts w:eastAsia="MS Gothic"/>
                <w:color w:val="000000"/>
                <w:szCs w:val="22"/>
                <w:lang w:val="fr-FR"/>
              </w:rPr>
            </w:pPr>
            <w:r w:rsidRPr="00B349D0">
              <w:rPr>
                <w:rFonts w:eastAsia="MS Gothic"/>
                <w:color w:val="000000"/>
                <w:szCs w:val="22"/>
                <w:lang w:val="fr-FR"/>
              </w:rPr>
              <w:t xml:space="preserve">Survie globale médiane (mois) </w:t>
            </w:r>
          </w:p>
          <w:p w14:paraId="3765CE19" w14:textId="77777777" w:rsidR="00AC1123" w:rsidRPr="00B349D0" w:rsidRDefault="00AC1123" w:rsidP="00C52D1F">
            <w:pPr>
              <w:keepNext/>
              <w:jc w:val="both"/>
              <w:rPr>
                <w:rFonts w:eastAsia="MS Gothic"/>
                <w:color w:val="000000"/>
                <w:szCs w:val="22"/>
                <w:lang w:val="fr-FR"/>
              </w:rPr>
            </w:pPr>
            <w:r w:rsidRPr="005B4433">
              <w:rPr>
                <w:b/>
                <w:bCs/>
                <w:i/>
                <w:iCs/>
                <w:color w:val="000000"/>
                <w:lang w:val="fr-FR"/>
              </w:rPr>
              <w:t>IC à 95%</w:t>
            </w:r>
          </w:p>
        </w:tc>
        <w:tc>
          <w:tcPr>
            <w:tcW w:w="2835" w:type="dxa"/>
            <w:tcBorders>
              <w:bottom w:val="nil"/>
            </w:tcBorders>
          </w:tcPr>
          <w:p w14:paraId="57A061E2" w14:textId="77777777" w:rsidR="00AC1123" w:rsidRDefault="00AC1123" w:rsidP="00C52D1F">
            <w:pPr>
              <w:keepNext/>
              <w:jc w:val="center"/>
              <w:rPr>
                <w:rFonts w:eastAsia="MS Gothic"/>
                <w:color w:val="000000"/>
                <w:szCs w:val="22"/>
                <w:lang w:val="en-US"/>
              </w:rPr>
            </w:pPr>
            <w:r>
              <w:rPr>
                <w:rFonts w:eastAsia="MS Gothic"/>
                <w:color w:val="000000"/>
                <w:szCs w:val="22"/>
                <w:lang w:val="en-US"/>
              </w:rPr>
              <w:t>362</w:t>
            </w:r>
          </w:p>
          <w:p w14:paraId="3ED7FBE9" w14:textId="77777777" w:rsidR="00AC1123" w:rsidRDefault="00AC1123" w:rsidP="00C52D1F">
            <w:pPr>
              <w:keepNext/>
              <w:jc w:val="center"/>
              <w:rPr>
                <w:rFonts w:eastAsia="MS Gothic"/>
                <w:color w:val="000000"/>
                <w:szCs w:val="22"/>
                <w:lang w:val="en-US"/>
              </w:rPr>
            </w:pPr>
          </w:p>
          <w:p w14:paraId="7EE7E731"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62</w:t>
            </w:r>
          </w:p>
          <w:p w14:paraId="219D42EE"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51-73</w:t>
            </w:r>
          </w:p>
        </w:tc>
        <w:tc>
          <w:tcPr>
            <w:tcW w:w="2510" w:type="dxa"/>
            <w:tcBorders>
              <w:bottom w:val="nil"/>
            </w:tcBorders>
          </w:tcPr>
          <w:p w14:paraId="291D6F51" w14:textId="77777777" w:rsidR="00AC1123" w:rsidRDefault="00AC1123" w:rsidP="00C52D1F">
            <w:pPr>
              <w:keepNext/>
              <w:jc w:val="center"/>
              <w:rPr>
                <w:rFonts w:eastAsia="MS Gothic"/>
                <w:color w:val="000000"/>
                <w:szCs w:val="22"/>
                <w:lang w:val="en-US"/>
              </w:rPr>
            </w:pPr>
            <w:r>
              <w:rPr>
                <w:rFonts w:eastAsia="MS Gothic"/>
                <w:color w:val="000000"/>
                <w:szCs w:val="22"/>
                <w:lang w:val="en-US"/>
              </w:rPr>
              <w:t>724</w:t>
            </w:r>
          </w:p>
          <w:p w14:paraId="69443B82" w14:textId="77777777" w:rsidR="00AC1123" w:rsidRDefault="00AC1123" w:rsidP="00C52D1F">
            <w:pPr>
              <w:keepNext/>
              <w:jc w:val="center"/>
              <w:rPr>
                <w:rFonts w:eastAsia="MS Gothic"/>
                <w:color w:val="000000"/>
                <w:szCs w:val="22"/>
                <w:lang w:val="en-US"/>
              </w:rPr>
            </w:pPr>
          </w:p>
          <w:p w14:paraId="79ABD632"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43</w:t>
            </w:r>
          </w:p>
          <w:p w14:paraId="5045328D"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40-48</w:t>
            </w:r>
          </w:p>
        </w:tc>
      </w:tr>
      <w:tr w:rsidR="00AC1123" w:rsidRPr="007F24D1" w14:paraId="45969BAC" w14:textId="77777777" w:rsidTr="00C52D1F">
        <w:trPr>
          <w:cantSplit/>
          <w:jc w:val="center"/>
        </w:trPr>
        <w:tc>
          <w:tcPr>
            <w:tcW w:w="3361" w:type="dxa"/>
            <w:tcBorders>
              <w:top w:val="nil"/>
              <w:bottom w:val="nil"/>
            </w:tcBorders>
          </w:tcPr>
          <w:p w14:paraId="6BDC2900" w14:textId="77777777" w:rsidR="00AC1123" w:rsidRPr="0009797B" w:rsidRDefault="00AC1123" w:rsidP="00C52D1F">
            <w:pPr>
              <w:keepNext/>
              <w:jc w:val="both"/>
              <w:rPr>
                <w:rFonts w:eastAsia="MS Gothic"/>
                <w:color w:val="000000"/>
                <w:szCs w:val="22"/>
                <w:lang w:val="fr-FR"/>
              </w:rPr>
            </w:pPr>
            <w:r w:rsidRPr="0009797B">
              <w:rPr>
                <w:rFonts w:eastAsia="MS Gothic"/>
                <w:color w:val="000000"/>
                <w:lang w:val="fr-FR"/>
              </w:rPr>
              <w:t>H</w:t>
            </w:r>
            <w:r w:rsidRPr="0009797B">
              <w:rPr>
                <w:rFonts w:eastAsia="MS Gothic"/>
                <w:color w:val="000000"/>
                <w:szCs w:val="22"/>
                <w:lang w:val="fr-FR"/>
              </w:rPr>
              <w:t>azard ratio ajusté</w:t>
            </w:r>
          </w:p>
          <w:p w14:paraId="781DCEDF"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IC à 95%</w:t>
            </w:r>
          </w:p>
          <w:p w14:paraId="2A96342E" w14:textId="77777777" w:rsidR="00AC1123" w:rsidRPr="0009797B" w:rsidRDefault="00AC1123" w:rsidP="00C52D1F">
            <w:pPr>
              <w:jc w:val="both"/>
              <w:rPr>
                <w:rFonts w:eastAsia="MS Gothic"/>
                <w:color w:val="000000"/>
                <w:szCs w:val="22"/>
                <w:lang w:val="fr-FR"/>
              </w:rPr>
            </w:pPr>
            <w:proofErr w:type="gramStart"/>
            <w:r w:rsidRPr="0009797B">
              <w:rPr>
                <w:rFonts w:eastAsia="MS Gothic"/>
                <w:color w:val="000000"/>
                <w:szCs w:val="22"/>
                <w:lang w:val="fr-FR"/>
              </w:rPr>
              <w:t>p</w:t>
            </w:r>
            <w:r w:rsidRPr="0009797B">
              <w:rPr>
                <w:rFonts w:eastAsia="MS Gothic"/>
                <w:i/>
                <w:color w:val="000000"/>
                <w:position w:val="6"/>
                <w:szCs w:val="22"/>
                <w:lang w:val="fr-FR"/>
              </w:rPr>
              <w:t>a</w:t>
            </w:r>
            <w:proofErr w:type="gramEnd"/>
          </w:p>
        </w:tc>
        <w:tc>
          <w:tcPr>
            <w:tcW w:w="5345" w:type="dxa"/>
            <w:gridSpan w:val="2"/>
            <w:tcBorders>
              <w:top w:val="nil"/>
              <w:bottom w:val="nil"/>
            </w:tcBorders>
          </w:tcPr>
          <w:p w14:paraId="5F5C833A" w14:textId="77777777" w:rsidR="00AC1123" w:rsidRPr="007F24D1" w:rsidRDefault="00AC1123" w:rsidP="00C52D1F">
            <w:pPr>
              <w:keepNext/>
              <w:jc w:val="center"/>
              <w:rPr>
                <w:rFonts w:eastAsia="MS Gothic"/>
                <w:color w:val="000000"/>
                <w:szCs w:val="22"/>
                <w:lang w:val="en-US"/>
              </w:rPr>
            </w:pPr>
            <w:r w:rsidRPr="007F24D1">
              <w:rPr>
                <w:rFonts w:eastAsia="MS Gothic"/>
                <w:color w:val="000000"/>
                <w:szCs w:val="22"/>
                <w:lang w:val="en-US"/>
              </w:rPr>
              <w:t>0.76</w:t>
            </w:r>
          </w:p>
          <w:p w14:paraId="7B2342F3" w14:textId="77777777" w:rsidR="00AC1123" w:rsidRPr="007F24D1" w:rsidRDefault="00AC1123" w:rsidP="00C52D1F">
            <w:pPr>
              <w:keepNext/>
              <w:jc w:val="center"/>
              <w:rPr>
                <w:rFonts w:eastAsia="MS Gothic"/>
                <w:color w:val="000000"/>
                <w:szCs w:val="22"/>
                <w:lang w:val="en-US"/>
              </w:rPr>
            </w:pPr>
            <w:r w:rsidRPr="007F24D1">
              <w:rPr>
                <w:rFonts w:eastAsia="MS Gothic"/>
                <w:color w:val="000000"/>
                <w:szCs w:val="22"/>
                <w:lang w:val="en-US"/>
              </w:rPr>
              <w:t>(0.62</w:t>
            </w:r>
            <w:r w:rsidRPr="007F24D1">
              <w:rPr>
                <w:rFonts w:eastAsia="MS Gothic"/>
                <w:color w:val="000000"/>
                <w:szCs w:val="22"/>
                <w:lang w:val="en-US"/>
              </w:rPr>
              <w:noBreakHyphen/>
              <w:t>0.92)</w:t>
            </w:r>
          </w:p>
          <w:p w14:paraId="12CC6049" w14:textId="77777777" w:rsidR="00AC1123" w:rsidRPr="007F24D1" w:rsidRDefault="00AC1123" w:rsidP="00C52D1F">
            <w:pPr>
              <w:jc w:val="center"/>
              <w:rPr>
                <w:rFonts w:eastAsia="MS Gothic"/>
                <w:color w:val="000000"/>
                <w:szCs w:val="22"/>
                <w:lang w:val="en-US"/>
              </w:rPr>
            </w:pPr>
            <w:r w:rsidRPr="007F24D1">
              <w:rPr>
                <w:rFonts w:eastAsia="MS Mincho"/>
                <w:color w:val="000000"/>
                <w:szCs w:val="22"/>
                <w:lang w:val="en-US"/>
              </w:rPr>
              <w:t>0.005</w:t>
            </w:r>
          </w:p>
        </w:tc>
      </w:tr>
      <w:tr w:rsidR="00AC1123" w:rsidRPr="000808D3" w14:paraId="153B837D" w14:textId="77777777" w:rsidTr="00C52D1F">
        <w:trPr>
          <w:cantSplit/>
          <w:jc w:val="center"/>
        </w:trPr>
        <w:tc>
          <w:tcPr>
            <w:tcW w:w="3361" w:type="dxa"/>
            <w:tcBorders>
              <w:bottom w:val="nil"/>
            </w:tcBorders>
          </w:tcPr>
          <w:p w14:paraId="3DDEF671"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Médiane de </w:t>
            </w:r>
            <w:r w:rsidRPr="0009797B">
              <w:rPr>
                <w:rFonts w:eastAsia="MS Gothic"/>
                <w:color w:val="000000"/>
                <w:szCs w:val="22"/>
                <w:lang w:val="fr-FR"/>
              </w:rPr>
              <w:t xml:space="preserve">Survie </w:t>
            </w:r>
            <w:r w:rsidRPr="00D74C3A">
              <w:rPr>
                <w:rFonts w:eastAsia="MS Gothic"/>
                <w:color w:val="000000"/>
                <w:szCs w:val="22"/>
                <w:lang w:val="fr-FR"/>
              </w:rPr>
              <w:t>sans progression</w:t>
            </w:r>
            <w:r>
              <w:rPr>
                <w:rFonts w:eastAsia="MS Gothic"/>
                <w:color w:val="000000"/>
                <w:szCs w:val="22"/>
                <w:lang w:val="fr-FR"/>
              </w:rPr>
              <w:t xml:space="preserve"> </w:t>
            </w:r>
            <w:r w:rsidRPr="0009797B">
              <w:rPr>
                <w:rFonts w:eastAsia="MS Gothic"/>
                <w:i/>
                <w:color w:val="000000"/>
                <w:position w:val="6"/>
                <w:szCs w:val="22"/>
                <w:lang w:val="fr-FR"/>
              </w:rPr>
              <w:t>b</w:t>
            </w:r>
            <w:r w:rsidRPr="0009797B">
              <w:rPr>
                <w:rFonts w:eastAsia="MS Gothic"/>
                <w:color w:val="000000"/>
                <w:szCs w:val="22"/>
                <w:lang w:val="fr-FR"/>
              </w:rPr>
              <w:t xml:space="preserve"> </w:t>
            </w:r>
          </w:p>
        </w:tc>
        <w:tc>
          <w:tcPr>
            <w:tcW w:w="2835" w:type="dxa"/>
            <w:tcBorders>
              <w:bottom w:val="nil"/>
            </w:tcBorders>
          </w:tcPr>
          <w:p w14:paraId="2DA1288A" w14:textId="77777777" w:rsidR="00AC1123" w:rsidRPr="0009797B" w:rsidRDefault="00AC1123" w:rsidP="00C52D1F">
            <w:pPr>
              <w:jc w:val="center"/>
              <w:rPr>
                <w:rFonts w:eastAsia="MS Gothic"/>
                <w:color w:val="000000"/>
                <w:szCs w:val="22"/>
                <w:lang w:val="fr-FR"/>
              </w:rPr>
            </w:pPr>
          </w:p>
        </w:tc>
        <w:tc>
          <w:tcPr>
            <w:tcW w:w="2510" w:type="dxa"/>
            <w:tcBorders>
              <w:bottom w:val="nil"/>
            </w:tcBorders>
          </w:tcPr>
          <w:p w14:paraId="1A9D07A8" w14:textId="77777777" w:rsidR="00AC1123" w:rsidRPr="0009797B" w:rsidRDefault="00AC1123" w:rsidP="00C52D1F">
            <w:pPr>
              <w:jc w:val="center"/>
              <w:rPr>
                <w:rFonts w:eastAsia="MS Gothic"/>
                <w:color w:val="000000"/>
                <w:szCs w:val="22"/>
                <w:lang w:val="fr-FR"/>
              </w:rPr>
            </w:pPr>
          </w:p>
        </w:tc>
      </w:tr>
      <w:tr w:rsidR="00AC1123" w:rsidRPr="007F24D1" w14:paraId="04D44E09" w14:textId="77777777" w:rsidTr="00C52D1F">
        <w:trPr>
          <w:cantSplit/>
          <w:trHeight w:val="633"/>
          <w:jc w:val="center"/>
        </w:trPr>
        <w:tc>
          <w:tcPr>
            <w:tcW w:w="3361" w:type="dxa"/>
            <w:tcBorders>
              <w:top w:val="nil"/>
              <w:bottom w:val="nil"/>
            </w:tcBorders>
          </w:tcPr>
          <w:p w14:paraId="27300284" w14:textId="77777777" w:rsidR="00AC1123" w:rsidRPr="007F24D1" w:rsidRDefault="00AC1123" w:rsidP="00C52D1F">
            <w:pPr>
              <w:jc w:val="both"/>
              <w:rPr>
                <w:rFonts w:eastAsia="MS Gothic"/>
                <w:color w:val="000000"/>
                <w:szCs w:val="22"/>
                <w:lang w:val="en-US"/>
              </w:rPr>
            </w:pPr>
            <w:r w:rsidRPr="0009797B">
              <w:rPr>
                <w:rFonts w:eastAsia="MS Gothic"/>
                <w:color w:val="000000"/>
                <w:szCs w:val="22"/>
                <w:lang w:val="fr-FR"/>
              </w:rPr>
              <w:t xml:space="preserve"> </w:t>
            </w:r>
            <w:r>
              <w:rPr>
                <w:rFonts w:eastAsia="MS Gothic"/>
                <w:color w:val="000000"/>
                <w:szCs w:val="22"/>
                <w:lang w:val="en-US"/>
              </w:rPr>
              <w:t>(</w:t>
            </w:r>
            <w:proofErr w:type="spellStart"/>
            <w:r>
              <w:rPr>
                <w:rFonts w:eastAsia="MS Gothic"/>
                <w:color w:val="000000"/>
                <w:szCs w:val="22"/>
                <w:lang w:val="en-US"/>
              </w:rPr>
              <w:t>mois</w:t>
            </w:r>
            <w:proofErr w:type="spellEnd"/>
            <w:r w:rsidRPr="007F24D1">
              <w:rPr>
                <w:rFonts w:eastAsia="MS Gothic"/>
                <w:color w:val="000000"/>
                <w:szCs w:val="22"/>
                <w:lang w:val="en-US"/>
              </w:rPr>
              <w:t>)</w:t>
            </w:r>
          </w:p>
          <w:p w14:paraId="77DD4CF4" w14:textId="77777777" w:rsidR="00AC1123" w:rsidRPr="007F24D1" w:rsidRDefault="00AC1123" w:rsidP="00C52D1F">
            <w:pPr>
              <w:pStyle w:val="Corpsdetexte3"/>
              <w:keepNext/>
              <w:rPr>
                <w:b/>
                <w:bCs/>
                <w:i/>
                <w:iCs/>
                <w:color w:val="000000"/>
                <w:lang w:val="it-IT"/>
              </w:rPr>
            </w:pPr>
            <w:r>
              <w:rPr>
                <w:b/>
                <w:bCs/>
                <w:i/>
                <w:iCs/>
                <w:color w:val="000000"/>
                <w:lang w:val="it-IT"/>
              </w:rPr>
              <w:t>IC à 95%</w:t>
            </w:r>
          </w:p>
          <w:p w14:paraId="7FDE2605" w14:textId="77777777" w:rsidR="00AC1123" w:rsidRPr="007F24D1" w:rsidRDefault="00AC1123" w:rsidP="00C52D1F">
            <w:pPr>
              <w:jc w:val="both"/>
              <w:rPr>
                <w:rFonts w:eastAsia="MS Gothic"/>
                <w:color w:val="000000"/>
                <w:szCs w:val="22"/>
                <w:lang w:val="en-US"/>
              </w:rPr>
            </w:pPr>
          </w:p>
        </w:tc>
        <w:tc>
          <w:tcPr>
            <w:tcW w:w="2835" w:type="dxa"/>
            <w:tcBorders>
              <w:top w:val="nil"/>
              <w:bottom w:val="nil"/>
            </w:tcBorders>
          </w:tcPr>
          <w:p w14:paraId="086597EA"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20.4</w:t>
            </w:r>
          </w:p>
          <w:p w14:paraId="3C81967E"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16.8-25.2</w:t>
            </w:r>
          </w:p>
          <w:p w14:paraId="5277393D" w14:textId="77777777" w:rsidR="00AC1123" w:rsidRPr="007F24D1" w:rsidRDefault="00AC1123" w:rsidP="00C52D1F">
            <w:pPr>
              <w:jc w:val="center"/>
              <w:rPr>
                <w:rFonts w:eastAsia="MS Gothic"/>
                <w:color w:val="000000"/>
                <w:szCs w:val="22"/>
                <w:lang w:val="en-US"/>
              </w:rPr>
            </w:pPr>
          </w:p>
        </w:tc>
        <w:tc>
          <w:tcPr>
            <w:tcW w:w="2510" w:type="dxa"/>
            <w:tcBorders>
              <w:top w:val="nil"/>
              <w:bottom w:val="nil"/>
            </w:tcBorders>
          </w:tcPr>
          <w:p w14:paraId="42DBAE5B"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12</w:t>
            </w:r>
          </w:p>
          <w:p w14:paraId="00BCA0B2"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9.6-12</w:t>
            </w:r>
          </w:p>
          <w:p w14:paraId="5F6D72A7" w14:textId="77777777" w:rsidR="00AC1123" w:rsidRPr="007F24D1" w:rsidRDefault="00AC1123" w:rsidP="00C52D1F">
            <w:pPr>
              <w:jc w:val="center"/>
              <w:rPr>
                <w:rFonts w:eastAsia="MS Gothic"/>
                <w:color w:val="000000"/>
                <w:szCs w:val="22"/>
                <w:lang w:val="en-US"/>
              </w:rPr>
            </w:pPr>
          </w:p>
        </w:tc>
      </w:tr>
      <w:tr w:rsidR="00AC1123" w:rsidRPr="005F4B39" w14:paraId="2CA5BED5" w14:textId="77777777" w:rsidTr="00C52D1F">
        <w:trPr>
          <w:cantSplit/>
          <w:jc w:val="center"/>
        </w:trPr>
        <w:tc>
          <w:tcPr>
            <w:tcW w:w="3361" w:type="dxa"/>
            <w:tcBorders>
              <w:top w:val="nil"/>
              <w:bottom w:val="nil"/>
            </w:tcBorders>
          </w:tcPr>
          <w:p w14:paraId="5FC25448"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Hazard ratio ajusté</w:t>
            </w:r>
          </w:p>
          <w:p w14:paraId="3D284405" w14:textId="77777777" w:rsidR="00AC1123" w:rsidRPr="0009797B" w:rsidRDefault="00AC1123" w:rsidP="00C52D1F">
            <w:pPr>
              <w:jc w:val="both"/>
              <w:rPr>
                <w:rFonts w:eastAsia="MS Gothic"/>
                <w:color w:val="000000"/>
                <w:szCs w:val="22"/>
                <w:lang w:val="fr-FR"/>
              </w:rPr>
            </w:pPr>
            <w:r w:rsidRPr="00BE57AB">
              <w:rPr>
                <w:rFonts w:eastAsia="MS Gothic"/>
                <w:color w:val="000000"/>
                <w:szCs w:val="22"/>
                <w:lang w:val="fr-FR"/>
              </w:rPr>
              <w:t>IC à</w:t>
            </w:r>
            <w:r w:rsidRPr="0009797B">
              <w:rPr>
                <w:rFonts w:eastAsia="MS Gothic"/>
                <w:color w:val="000000"/>
                <w:szCs w:val="22"/>
                <w:lang w:val="fr-FR"/>
              </w:rPr>
              <w:t xml:space="preserve"> 95%</w:t>
            </w:r>
          </w:p>
          <w:p w14:paraId="4CC642F1" w14:textId="77777777" w:rsidR="00AC1123" w:rsidRPr="0009797B" w:rsidRDefault="00AC1123" w:rsidP="00C52D1F">
            <w:pPr>
              <w:jc w:val="both"/>
              <w:rPr>
                <w:rFonts w:eastAsia="MS Gothic"/>
                <w:color w:val="000000"/>
                <w:szCs w:val="22"/>
                <w:lang w:val="fr-FR"/>
              </w:rPr>
            </w:pPr>
            <w:proofErr w:type="gramStart"/>
            <w:r w:rsidRPr="0009797B">
              <w:rPr>
                <w:rFonts w:eastAsia="MS Gothic"/>
                <w:color w:val="000000"/>
                <w:szCs w:val="22"/>
                <w:lang w:val="fr-FR"/>
              </w:rPr>
              <w:t>p</w:t>
            </w:r>
            <w:r w:rsidRPr="0009797B">
              <w:rPr>
                <w:rFonts w:eastAsia="MS Gothic"/>
                <w:i/>
                <w:color w:val="000000"/>
                <w:position w:val="6"/>
                <w:szCs w:val="22"/>
                <w:lang w:val="fr-FR"/>
              </w:rPr>
              <w:t>a</w:t>
            </w:r>
            <w:proofErr w:type="gramEnd"/>
          </w:p>
        </w:tc>
        <w:tc>
          <w:tcPr>
            <w:tcW w:w="5345" w:type="dxa"/>
            <w:gridSpan w:val="2"/>
            <w:tcBorders>
              <w:top w:val="nil"/>
              <w:bottom w:val="nil"/>
            </w:tcBorders>
          </w:tcPr>
          <w:p w14:paraId="6D02EA32"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0.66</w:t>
            </w:r>
          </w:p>
          <w:p w14:paraId="23DF676B"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(0.57</w:t>
            </w:r>
            <w:r w:rsidRPr="007F24D1">
              <w:rPr>
                <w:rFonts w:eastAsia="MS Gothic"/>
                <w:color w:val="000000"/>
                <w:szCs w:val="22"/>
                <w:lang w:val="en-US"/>
              </w:rPr>
              <w:noBreakHyphen/>
              <w:t>0.76)</w:t>
            </w:r>
          </w:p>
          <w:p w14:paraId="4C8F3309" w14:textId="77777777" w:rsidR="00AC1123" w:rsidRPr="002821A6" w:rsidRDefault="00AC1123" w:rsidP="00C52D1F">
            <w:pPr>
              <w:jc w:val="center"/>
              <w:rPr>
                <w:rFonts w:eastAsia="MS Gothic"/>
                <w:color w:val="000000"/>
                <w:szCs w:val="22"/>
                <w:lang w:val="en-US"/>
              </w:rPr>
            </w:pPr>
            <w:r w:rsidRPr="007F24D1">
              <w:rPr>
                <w:color w:val="000000"/>
                <w:szCs w:val="22"/>
              </w:rPr>
              <w:t>&lt; 0.001</w:t>
            </w:r>
          </w:p>
        </w:tc>
      </w:tr>
      <w:tr w:rsidR="00AC1123" w:rsidRPr="000808D3" w14:paraId="549783CE" w14:textId="77777777" w:rsidTr="00C52D1F">
        <w:trPr>
          <w:cantSplit/>
          <w:jc w:val="center"/>
        </w:trPr>
        <w:tc>
          <w:tcPr>
            <w:tcW w:w="8706" w:type="dxa"/>
            <w:gridSpan w:val="3"/>
            <w:tcBorders>
              <w:top w:val="single" w:sz="4" w:space="0" w:color="auto"/>
              <w:left w:val="nil"/>
              <w:bottom w:val="nil"/>
              <w:right w:val="nil"/>
            </w:tcBorders>
          </w:tcPr>
          <w:p w14:paraId="6D96ADB2" w14:textId="77777777" w:rsidR="00AC1123" w:rsidRPr="0009797B" w:rsidRDefault="00AC1123" w:rsidP="00C52D1F">
            <w:pPr>
              <w:keepLines/>
              <w:snapToGrid w:val="0"/>
              <w:spacing w:before="20" w:after="20"/>
              <w:ind w:left="34"/>
              <w:rPr>
                <w:rFonts w:eastAsia="MS Gothic"/>
                <w:color w:val="000000"/>
                <w:szCs w:val="22"/>
                <w:lang w:val="fr-FR"/>
              </w:rPr>
            </w:pPr>
            <w:proofErr w:type="gramStart"/>
            <w:r w:rsidRPr="0009797B">
              <w:rPr>
                <w:rFonts w:eastAsia="MS Gothic"/>
                <w:i/>
                <w:color w:val="000000"/>
                <w:szCs w:val="22"/>
                <w:vertAlign w:val="superscript"/>
                <w:lang w:val="fr-FR"/>
              </w:rPr>
              <w:t>a</w:t>
            </w:r>
            <w:proofErr w:type="gramEnd"/>
            <w:r w:rsidRPr="0009797B">
              <w:rPr>
                <w:rFonts w:eastAsia="MS Gothic"/>
                <w:i/>
                <w:color w:val="000000"/>
                <w:szCs w:val="22"/>
                <w:vertAlign w:val="superscript"/>
                <w:lang w:val="fr-FR"/>
              </w:rPr>
              <w:t xml:space="preserve"> </w:t>
            </w:r>
            <w:r w:rsidRPr="0009797B">
              <w:rPr>
                <w:rFonts w:eastAsia="MS Gothic"/>
                <w:color w:val="000000"/>
                <w:lang w:val="fr-FR"/>
              </w:rPr>
              <w:t>p calculé selon la probabilité du test de ratio et ajusté pour tous les facteurs de stratification (à l</w:t>
            </w:r>
            <w:r w:rsidR="00F46F6C">
              <w:rPr>
                <w:rFonts w:eastAsia="MS Gothic"/>
                <w:color w:val="000000"/>
                <w:lang w:val="fr-FR"/>
              </w:rPr>
              <w:t>’</w:t>
            </w:r>
            <w:r w:rsidRPr="0009797B">
              <w:rPr>
                <w:rFonts w:eastAsia="MS Gothic"/>
                <w:color w:val="000000"/>
                <w:lang w:val="fr-FR"/>
              </w:rPr>
              <w:t>exception du centre et du traitement hormonal prévu)</w:t>
            </w:r>
            <w:del w:id="299" w:author="Auteur">
              <w:r w:rsidRPr="0009797B" w:rsidDel="005E292E">
                <w:rPr>
                  <w:rFonts w:eastAsia="MS Gothic"/>
                  <w:color w:val="000000"/>
                  <w:lang w:val="fr-FR"/>
                </w:rPr>
                <w:delText xml:space="preserve"> </w:delText>
              </w:r>
            </w:del>
            <w:r w:rsidRPr="0009797B">
              <w:rPr>
                <w:rFonts w:eastAsia="MS Gothic"/>
                <w:color w:val="000000"/>
                <w:lang w:val="fr-FR"/>
              </w:rPr>
              <w:t xml:space="preserve"> et stratifié par phase de l</w:t>
            </w:r>
            <w:r w:rsidR="00F46F6C">
              <w:rPr>
                <w:rFonts w:eastAsia="MS Gothic"/>
                <w:color w:val="000000"/>
                <w:lang w:val="fr-FR"/>
              </w:rPr>
              <w:t>’</w:t>
            </w:r>
            <w:r w:rsidRPr="0009797B">
              <w:rPr>
                <w:rFonts w:eastAsia="MS Gothic"/>
                <w:color w:val="000000"/>
                <w:lang w:val="fr-FR"/>
              </w:rPr>
              <w:t xml:space="preserve">essai. </w:t>
            </w:r>
          </w:p>
          <w:p w14:paraId="489267F8" w14:textId="3AFE1A92" w:rsidR="00AC1123" w:rsidRDefault="00AC1123" w:rsidP="00C52D1F">
            <w:pPr>
              <w:keepLines/>
              <w:snapToGrid w:val="0"/>
              <w:spacing w:before="20" w:after="20"/>
              <w:ind w:left="34"/>
              <w:rPr>
                <w:rFonts w:eastAsia="MS Gothic"/>
                <w:color w:val="000000"/>
                <w:position w:val="6"/>
                <w:szCs w:val="22"/>
                <w:lang w:val="fr-FR"/>
              </w:rPr>
            </w:pPr>
            <w:proofErr w:type="gramStart"/>
            <w:r w:rsidRPr="0009797B">
              <w:rPr>
                <w:rFonts w:eastAsia="MS Gothic"/>
                <w:i/>
                <w:color w:val="000000"/>
                <w:szCs w:val="22"/>
                <w:vertAlign w:val="superscript"/>
                <w:lang w:val="fr-FR"/>
              </w:rPr>
              <w:t>b</w:t>
            </w:r>
            <w:proofErr w:type="gramEnd"/>
            <w:r w:rsidRPr="0009797B">
              <w:rPr>
                <w:rFonts w:eastAsia="MS Gothic"/>
                <w:color w:val="000000"/>
                <w:position w:val="6"/>
                <w:szCs w:val="22"/>
                <w:lang w:val="fr-FR"/>
              </w:rPr>
              <w:t xml:space="preserve"> Survie sans</w:t>
            </w:r>
            <w:r>
              <w:rPr>
                <w:rFonts w:eastAsia="MS Gothic"/>
                <w:color w:val="000000"/>
                <w:position w:val="6"/>
                <w:szCs w:val="22"/>
                <w:lang w:val="fr-FR"/>
              </w:rPr>
              <w:t xml:space="preserve"> progression</w:t>
            </w:r>
            <w:ins w:id="300" w:author="Auteur">
              <w:r w:rsidR="005E292E">
                <w:rPr>
                  <w:rFonts w:eastAsia="MS Gothic"/>
                  <w:color w:val="000000"/>
                  <w:position w:val="6"/>
                  <w:szCs w:val="22"/>
                  <w:lang w:val="fr-FR"/>
                </w:rPr>
                <w:t xml:space="preserve"> </w:t>
              </w:r>
            </w:ins>
            <w:r w:rsidRPr="0009797B">
              <w:rPr>
                <w:rFonts w:eastAsia="MS Gothic"/>
                <w:color w:val="000000"/>
                <w:position w:val="6"/>
                <w:szCs w:val="22"/>
                <w:lang w:val="fr-FR"/>
              </w:rPr>
              <w:t xml:space="preserve">: temps entre la </w:t>
            </w:r>
            <w:r w:rsidRPr="00D74C3A">
              <w:rPr>
                <w:rFonts w:eastAsia="MS Gothic"/>
                <w:color w:val="000000"/>
                <w:position w:val="6"/>
                <w:szCs w:val="22"/>
                <w:lang w:val="fr-FR"/>
              </w:rPr>
              <w:t>randomis</w:t>
            </w:r>
            <w:r w:rsidRPr="0009797B">
              <w:rPr>
                <w:rFonts w:eastAsia="MS Gothic"/>
                <w:color w:val="000000"/>
                <w:position w:val="6"/>
                <w:szCs w:val="22"/>
                <w:lang w:val="fr-FR"/>
              </w:rPr>
              <w:t>ation et la caractérisation biochimique d</w:t>
            </w:r>
            <w:r w:rsidR="00F46F6C">
              <w:rPr>
                <w:rFonts w:eastAsia="MS Gothic"/>
                <w:color w:val="000000"/>
                <w:position w:val="6"/>
                <w:szCs w:val="22"/>
                <w:lang w:val="fr-FR"/>
              </w:rPr>
              <w:t>’</w:t>
            </w:r>
            <w:r w:rsidRPr="0009797B">
              <w:rPr>
                <w:rFonts w:eastAsia="MS Gothic"/>
                <w:color w:val="000000"/>
                <w:position w:val="6"/>
                <w:szCs w:val="22"/>
                <w:lang w:val="fr-FR"/>
              </w:rPr>
              <w:t>un</w:t>
            </w:r>
            <w:r>
              <w:rPr>
                <w:rFonts w:eastAsia="MS Gothic"/>
                <w:color w:val="000000"/>
                <w:position w:val="6"/>
                <w:szCs w:val="22"/>
                <w:lang w:val="fr-FR"/>
              </w:rPr>
              <w:t>e</w:t>
            </w:r>
            <w:r w:rsidRPr="0009797B">
              <w:rPr>
                <w:rFonts w:eastAsia="MS Gothic"/>
                <w:color w:val="000000"/>
                <w:position w:val="6"/>
                <w:szCs w:val="22"/>
                <w:lang w:val="fr-FR"/>
              </w:rPr>
              <w:t xml:space="preserve"> </w:t>
            </w:r>
            <w:r>
              <w:rPr>
                <w:rFonts w:eastAsia="MS Gothic"/>
                <w:color w:val="000000"/>
                <w:position w:val="6"/>
                <w:szCs w:val="22"/>
                <w:lang w:val="fr-FR"/>
              </w:rPr>
              <w:t xml:space="preserve">progression </w:t>
            </w:r>
            <w:r w:rsidRPr="0009797B">
              <w:rPr>
                <w:rFonts w:eastAsia="MS Gothic"/>
                <w:color w:val="000000"/>
                <w:position w:val="6"/>
                <w:szCs w:val="22"/>
                <w:lang w:val="fr-FR"/>
              </w:rPr>
              <w:t>(défini</w:t>
            </w:r>
            <w:r>
              <w:rPr>
                <w:rFonts w:eastAsia="MS Gothic"/>
                <w:color w:val="000000"/>
                <w:position w:val="6"/>
                <w:szCs w:val="22"/>
                <w:lang w:val="fr-FR"/>
              </w:rPr>
              <w:t>e</w:t>
            </w:r>
            <w:r w:rsidRPr="0009797B">
              <w:rPr>
                <w:rFonts w:eastAsia="MS Gothic"/>
                <w:color w:val="000000"/>
                <w:position w:val="6"/>
                <w:szCs w:val="22"/>
                <w:lang w:val="fr-FR"/>
              </w:rPr>
              <w:t xml:space="preserve"> par une augmentation du PSA de 50% </w:t>
            </w:r>
            <w:r>
              <w:rPr>
                <w:rFonts w:eastAsia="MS Gothic"/>
                <w:color w:val="000000"/>
                <w:position w:val="6"/>
                <w:szCs w:val="22"/>
                <w:lang w:val="fr-FR"/>
              </w:rPr>
              <w:t xml:space="preserve">par rapport au nadir dans les 24 semaines et </w:t>
            </w:r>
            <w:proofErr w:type="spellStart"/>
            <w:r>
              <w:rPr>
                <w:rFonts w:eastAsia="MS Gothic"/>
                <w:color w:val="000000"/>
                <w:position w:val="6"/>
                <w:szCs w:val="22"/>
                <w:lang w:val="fr-FR"/>
              </w:rPr>
              <w:t>au dessus</w:t>
            </w:r>
            <w:proofErr w:type="spellEnd"/>
            <w:r>
              <w:rPr>
                <w:rFonts w:eastAsia="MS Gothic"/>
                <w:color w:val="000000"/>
                <w:position w:val="6"/>
                <w:szCs w:val="22"/>
                <w:lang w:val="fr-FR"/>
              </w:rPr>
              <w:t xml:space="preserve"> de 4 </w:t>
            </w:r>
            <w:proofErr w:type="spellStart"/>
            <w:r>
              <w:rPr>
                <w:rFonts w:eastAsia="MS Gothic"/>
                <w:color w:val="000000"/>
                <w:position w:val="6"/>
                <w:szCs w:val="22"/>
                <w:lang w:val="fr-FR"/>
              </w:rPr>
              <w:t>ng</w:t>
            </w:r>
            <w:proofErr w:type="spellEnd"/>
            <w:r>
              <w:rPr>
                <w:rFonts w:eastAsia="MS Gothic"/>
                <w:color w:val="000000"/>
                <w:position w:val="6"/>
                <w:szCs w:val="22"/>
                <w:lang w:val="fr-FR"/>
              </w:rPr>
              <w:t xml:space="preserve">/ml et confirmé par une nouvelle mesure ou un traitement) ; progression locale, ganglionnaire ou métastatique ; évènement squelettique ou décès lié au cancer de la prostate. </w:t>
            </w:r>
          </w:p>
          <w:p w14:paraId="33AB7AEC" w14:textId="77777777" w:rsidR="00AC1123" w:rsidRPr="0009797B" w:rsidRDefault="00AC1123" w:rsidP="00C52D1F">
            <w:pPr>
              <w:keepLines/>
              <w:snapToGrid w:val="0"/>
              <w:spacing w:before="20" w:after="20"/>
              <w:ind w:left="34"/>
              <w:rPr>
                <w:rFonts w:eastAsia="MS Gothic"/>
                <w:color w:val="000000"/>
                <w:szCs w:val="22"/>
                <w:lang w:val="fr-FR"/>
              </w:rPr>
            </w:pPr>
          </w:p>
        </w:tc>
      </w:tr>
    </w:tbl>
    <w:p w14:paraId="53A84808" w14:textId="77777777" w:rsidR="00AC1123" w:rsidRDefault="00AC1123" w:rsidP="00AC1123">
      <w:pPr>
        <w:widowControl/>
        <w:tabs>
          <w:tab w:val="left" w:pos="567"/>
        </w:tabs>
        <w:rPr>
          <w:rFonts w:eastAsia="MS Mincho"/>
          <w:szCs w:val="22"/>
          <w:lang w:val="fr-FR"/>
        </w:rPr>
      </w:pPr>
    </w:p>
    <w:p w14:paraId="79E03EB5" w14:textId="77777777" w:rsidR="00AC1123" w:rsidRPr="003955EF" w:rsidRDefault="00AC1123" w:rsidP="00AC1123">
      <w:pPr>
        <w:spacing w:after="200" w:line="276" w:lineRule="auto"/>
        <w:contextualSpacing/>
        <w:rPr>
          <w:i/>
          <w:szCs w:val="22"/>
          <w:lang w:val="fr-FR"/>
        </w:rPr>
      </w:pPr>
      <w:r w:rsidRPr="003955EF">
        <w:rPr>
          <w:i/>
          <w:szCs w:val="22"/>
          <w:lang w:val="fr-FR"/>
        </w:rPr>
        <w:t>Etude CHAARTED</w:t>
      </w:r>
    </w:p>
    <w:p w14:paraId="2AD2A3DC" w14:textId="140629C2" w:rsidR="00AC1123" w:rsidRPr="0009797B" w:rsidRDefault="00AC1123" w:rsidP="00AC1123">
      <w:pPr>
        <w:spacing w:after="200" w:line="276" w:lineRule="auto"/>
        <w:contextualSpacing/>
        <w:rPr>
          <w:rFonts w:eastAsia="MS Gothic"/>
          <w:color w:val="000000"/>
          <w:position w:val="6"/>
          <w:szCs w:val="22"/>
          <w:lang w:val="fr-FR"/>
        </w:rPr>
      </w:pPr>
      <w:r w:rsidRPr="0009797B">
        <w:rPr>
          <w:rFonts w:eastAsia="MS Gothic"/>
          <w:color w:val="000000"/>
          <w:position w:val="6"/>
          <w:szCs w:val="22"/>
          <w:lang w:val="fr-FR"/>
        </w:rPr>
        <w:lastRenderedPageBreak/>
        <w:t>L</w:t>
      </w:r>
      <w:r w:rsidR="00F46F6C">
        <w:rPr>
          <w:rFonts w:eastAsia="MS Gothic"/>
          <w:color w:val="000000"/>
          <w:position w:val="6"/>
          <w:szCs w:val="22"/>
          <w:lang w:val="fr-FR"/>
        </w:rPr>
        <w:t>’</w:t>
      </w:r>
      <w:r w:rsidRPr="0009797B">
        <w:rPr>
          <w:rFonts w:eastAsia="MS Gothic"/>
          <w:color w:val="000000"/>
          <w:position w:val="6"/>
          <w:szCs w:val="22"/>
          <w:lang w:val="fr-FR"/>
        </w:rPr>
        <w:t xml:space="preserve">efficacité et la tolérance du </w:t>
      </w:r>
      <w:proofErr w:type="spellStart"/>
      <w:r w:rsidRPr="0009797B">
        <w:rPr>
          <w:rFonts w:eastAsia="MS Gothic"/>
          <w:color w:val="000000"/>
          <w:position w:val="6"/>
          <w:szCs w:val="22"/>
          <w:lang w:val="fr-FR"/>
        </w:rPr>
        <w:t>docétaxel</w:t>
      </w:r>
      <w:proofErr w:type="spellEnd"/>
      <w:r w:rsidRPr="0009797B">
        <w:rPr>
          <w:rFonts w:eastAsia="MS Gothic"/>
          <w:color w:val="000000"/>
          <w:position w:val="6"/>
          <w:szCs w:val="22"/>
          <w:lang w:val="fr-FR"/>
        </w:rPr>
        <w:t xml:space="preserve"> administré au début d</w:t>
      </w:r>
      <w:r w:rsidR="00F46F6C">
        <w:rPr>
          <w:rFonts w:eastAsia="MS Gothic"/>
          <w:color w:val="000000"/>
          <w:position w:val="6"/>
          <w:szCs w:val="22"/>
          <w:lang w:val="fr-FR"/>
        </w:rPr>
        <w:t>’</w:t>
      </w:r>
      <w:r w:rsidRPr="0009797B">
        <w:rPr>
          <w:rFonts w:eastAsia="MS Gothic"/>
          <w:color w:val="000000"/>
          <w:position w:val="6"/>
          <w:szCs w:val="22"/>
          <w:lang w:val="fr-FR"/>
        </w:rPr>
        <w:t xml:space="preserve">un traitement </w:t>
      </w:r>
      <w:proofErr w:type="spellStart"/>
      <w:r w:rsidRPr="0009797B">
        <w:rPr>
          <w:rFonts w:eastAsia="MS Gothic"/>
          <w:color w:val="000000"/>
          <w:position w:val="6"/>
          <w:szCs w:val="22"/>
          <w:lang w:val="fr-FR"/>
        </w:rPr>
        <w:t>antiandrogénique</w:t>
      </w:r>
      <w:proofErr w:type="spellEnd"/>
      <w:r w:rsidRPr="0009797B">
        <w:rPr>
          <w:rFonts w:eastAsia="MS Gothic"/>
          <w:color w:val="000000"/>
          <w:position w:val="6"/>
          <w:szCs w:val="22"/>
          <w:lang w:val="fr-FR"/>
        </w:rPr>
        <w:t xml:space="preserve"> (ADT) ont été évaluées chez des patients atteints d</w:t>
      </w:r>
      <w:r w:rsidR="00F46F6C">
        <w:rPr>
          <w:rFonts w:eastAsia="MS Gothic"/>
          <w:color w:val="000000"/>
          <w:position w:val="6"/>
          <w:szCs w:val="22"/>
          <w:lang w:val="fr-FR"/>
        </w:rPr>
        <w:t>’</w:t>
      </w:r>
      <w:r w:rsidRPr="0009797B">
        <w:rPr>
          <w:rFonts w:eastAsia="MS Gothic"/>
          <w:color w:val="000000"/>
          <w:position w:val="6"/>
          <w:szCs w:val="22"/>
          <w:lang w:val="fr-FR"/>
        </w:rPr>
        <w:t>un cancer de la prostate métastatique hormono-sensible dans une étude de phase III mu</w:t>
      </w:r>
      <w:r w:rsidRPr="00BE57AB">
        <w:rPr>
          <w:rFonts w:eastAsia="MS Gothic"/>
          <w:color w:val="000000"/>
          <w:position w:val="6"/>
          <w:szCs w:val="22"/>
          <w:lang w:val="fr-FR"/>
        </w:rPr>
        <w:t>lticentrique (CHAARTED).</w:t>
      </w:r>
      <w:ins w:id="301" w:author="Auteur">
        <w:r w:rsidR="005E292E">
          <w:rPr>
            <w:rFonts w:eastAsia="MS Gothic"/>
            <w:color w:val="000000"/>
            <w:position w:val="6"/>
            <w:szCs w:val="22"/>
            <w:lang w:val="fr-FR"/>
          </w:rPr>
          <w:t xml:space="preserve"> </w:t>
        </w:r>
      </w:ins>
      <w:r w:rsidRPr="00BE57AB">
        <w:rPr>
          <w:rFonts w:eastAsia="MS Gothic"/>
          <w:color w:val="000000"/>
          <w:position w:val="6"/>
          <w:szCs w:val="22"/>
          <w:lang w:val="fr-FR"/>
        </w:rPr>
        <w:t>Au total, 790 patients mascul</w:t>
      </w:r>
      <w:r w:rsidRPr="0009797B">
        <w:rPr>
          <w:rFonts w:eastAsia="MS Gothic"/>
          <w:color w:val="000000"/>
          <w:position w:val="6"/>
          <w:szCs w:val="22"/>
          <w:lang w:val="fr-FR"/>
        </w:rPr>
        <w:t xml:space="preserve">ins ont été </w:t>
      </w:r>
      <w:r>
        <w:rPr>
          <w:rFonts w:eastAsia="MS Gothic"/>
          <w:color w:val="000000"/>
          <w:position w:val="6"/>
          <w:szCs w:val="22"/>
          <w:lang w:val="fr-FR"/>
        </w:rPr>
        <w:t xml:space="preserve">randomisés dans les </w:t>
      </w:r>
      <w:r w:rsidRPr="0009797B">
        <w:rPr>
          <w:rFonts w:eastAsia="MS Gothic"/>
          <w:color w:val="000000"/>
          <w:position w:val="6"/>
          <w:szCs w:val="22"/>
          <w:lang w:val="fr-FR"/>
        </w:rPr>
        <w:t xml:space="preserve">2 groupes de traitements ci-dessous : </w:t>
      </w:r>
    </w:p>
    <w:p w14:paraId="6DE4FD5F" w14:textId="77777777" w:rsidR="00AC1123" w:rsidRPr="0009797B" w:rsidRDefault="00AC1123" w:rsidP="000A7FCA">
      <w:pPr>
        <w:widowControl/>
        <w:numPr>
          <w:ilvl w:val="0"/>
          <w:numId w:val="25"/>
        </w:numPr>
        <w:overflowPunct/>
        <w:autoSpaceDE/>
        <w:autoSpaceDN/>
        <w:adjustRightInd/>
        <w:spacing w:after="200" w:line="276" w:lineRule="auto"/>
        <w:contextualSpacing/>
        <w:textAlignment w:val="auto"/>
        <w:rPr>
          <w:rFonts w:eastAsia="MS Mincho"/>
          <w:szCs w:val="22"/>
          <w:lang w:val="fr-FR"/>
        </w:rPr>
      </w:pPr>
      <w:r w:rsidRPr="0009797B">
        <w:rPr>
          <w:rFonts w:eastAsia="MS Mincho"/>
          <w:szCs w:val="22"/>
          <w:lang w:val="fr-FR"/>
        </w:rPr>
        <w:t xml:space="preserve">ADT + </w:t>
      </w:r>
      <w:proofErr w:type="spellStart"/>
      <w:r w:rsidRPr="0009797B">
        <w:rPr>
          <w:rFonts w:eastAsia="MS Mincho"/>
          <w:szCs w:val="22"/>
          <w:lang w:val="fr-FR"/>
        </w:rPr>
        <w:t>docétaxel</w:t>
      </w:r>
      <w:proofErr w:type="spellEnd"/>
      <w:r w:rsidRPr="0009797B">
        <w:rPr>
          <w:rFonts w:eastAsia="MS Mincho"/>
          <w:szCs w:val="22"/>
          <w:lang w:val="fr-FR"/>
        </w:rPr>
        <w:t xml:space="preserve"> 75 mg/m² </w:t>
      </w:r>
      <w:r>
        <w:rPr>
          <w:rFonts w:eastAsia="MS Mincho"/>
          <w:szCs w:val="22"/>
          <w:lang w:val="fr-FR"/>
        </w:rPr>
        <w:t xml:space="preserve">donné </w:t>
      </w:r>
      <w:r w:rsidRPr="00A21253">
        <w:rPr>
          <w:rFonts w:eastAsia="MS Mincho"/>
          <w:szCs w:val="22"/>
          <w:lang w:val="fr-FR"/>
        </w:rPr>
        <w:t>au début du traitement par ADT</w:t>
      </w:r>
      <w:r>
        <w:rPr>
          <w:rFonts w:eastAsia="MS Mincho"/>
          <w:szCs w:val="22"/>
          <w:lang w:val="fr-FR"/>
        </w:rPr>
        <w:t>, administré</w:t>
      </w:r>
      <w:r w:rsidRPr="00A21253">
        <w:rPr>
          <w:rFonts w:eastAsia="MS Mincho"/>
          <w:szCs w:val="22"/>
          <w:lang w:val="fr-FR"/>
        </w:rPr>
        <w:t xml:space="preserve"> toutes les 3</w:t>
      </w:r>
      <w:r>
        <w:rPr>
          <w:rFonts w:eastAsia="MS Mincho"/>
          <w:szCs w:val="22"/>
          <w:lang w:val="fr-FR"/>
        </w:rPr>
        <w:t xml:space="preserve"> semaines pendant 6 cycles </w:t>
      </w:r>
      <w:r w:rsidRPr="0009797B">
        <w:rPr>
          <w:rFonts w:eastAsia="MS Mincho"/>
          <w:szCs w:val="22"/>
          <w:lang w:val="fr-FR"/>
        </w:rPr>
        <w:t xml:space="preserve"> </w:t>
      </w:r>
    </w:p>
    <w:p w14:paraId="04D9062C" w14:textId="77777777" w:rsidR="00AC1123" w:rsidRPr="00C12463" w:rsidRDefault="00AC1123" w:rsidP="000A7FCA">
      <w:pPr>
        <w:widowControl/>
        <w:numPr>
          <w:ilvl w:val="0"/>
          <w:numId w:val="25"/>
        </w:numPr>
        <w:overflowPunct/>
        <w:autoSpaceDE/>
        <w:autoSpaceDN/>
        <w:adjustRightInd/>
        <w:spacing w:after="200" w:line="276" w:lineRule="auto"/>
        <w:contextualSpacing/>
        <w:textAlignment w:val="auto"/>
        <w:rPr>
          <w:rFonts w:eastAsia="MS Mincho"/>
          <w:szCs w:val="22"/>
          <w:lang w:val="en-US"/>
        </w:rPr>
      </w:pPr>
      <w:r w:rsidRPr="00C12463">
        <w:rPr>
          <w:rFonts w:eastAsia="MS Mincho"/>
          <w:szCs w:val="22"/>
          <w:lang w:val="en-US"/>
        </w:rPr>
        <w:t xml:space="preserve">ADT </w:t>
      </w:r>
      <w:r>
        <w:rPr>
          <w:rFonts w:eastAsia="MS Mincho"/>
          <w:szCs w:val="22"/>
          <w:lang w:val="en-US"/>
        </w:rPr>
        <w:t xml:space="preserve">seul </w:t>
      </w:r>
    </w:p>
    <w:p w14:paraId="14CE85C0" w14:textId="77777777" w:rsidR="00AC1123" w:rsidRDefault="00AC1123" w:rsidP="00AC1123">
      <w:pPr>
        <w:rPr>
          <w:rFonts w:eastAsia="MS Mincho"/>
          <w:szCs w:val="22"/>
          <w:lang w:val="en-US"/>
        </w:rPr>
      </w:pPr>
    </w:p>
    <w:p w14:paraId="51EDE054" w14:textId="77777777" w:rsidR="00AC1123" w:rsidRDefault="00AC1123" w:rsidP="00AC1123">
      <w:pPr>
        <w:rPr>
          <w:rFonts w:eastAsia="MS Mincho"/>
          <w:szCs w:val="22"/>
          <w:lang w:val="fr-FR"/>
        </w:rPr>
      </w:pPr>
      <w:r w:rsidRPr="0009797B">
        <w:rPr>
          <w:rFonts w:eastAsia="MS Mincho"/>
          <w:szCs w:val="22"/>
          <w:lang w:val="fr-FR"/>
        </w:rPr>
        <w:t xml:space="preserve">La survie médiane globale était significativement plus longue dans le </w:t>
      </w:r>
      <w:r>
        <w:rPr>
          <w:rFonts w:eastAsia="MS Mincho"/>
          <w:szCs w:val="22"/>
          <w:lang w:val="fr-FR"/>
        </w:rPr>
        <w:t xml:space="preserve">groupe </w:t>
      </w:r>
      <w:r w:rsidRPr="0009797B">
        <w:rPr>
          <w:rFonts w:eastAsia="MS Mincho"/>
          <w:szCs w:val="22"/>
          <w:lang w:val="fr-FR"/>
        </w:rPr>
        <w:t xml:space="preserve">traité par </w:t>
      </w:r>
      <w:proofErr w:type="spellStart"/>
      <w:r w:rsidRPr="00A21253">
        <w:rPr>
          <w:rFonts w:eastAsia="MS Mincho"/>
          <w:szCs w:val="22"/>
          <w:lang w:val="fr-FR"/>
        </w:rPr>
        <w:t>docé</w:t>
      </w:r>
      <w:r w:rsidRPr="0009797B">
        <w:rPr>
          <w:rFonts w:eastAsia="MS Mincho"/>
          <w:szCs w:val="22"/>
          <w:lang w:val="fr-FR"/>
        </w:rPr>
        <w:t>taxel</w:t>
      </w:r>
      <w:proofErr w:type="spellEnd"/>
      <w:r w:rsidRPr="0009797B">
        <w:rPr>
          <w:rFonts w:eastAsia="MS Mincho"/>
          <w:szCs w:val="22"/>
          <w:lang w:val="fr-FR"/>
        </w:rPr>
        <w:t xml:space="preserve"> que dans le </w:t>
      </w:r>
      <w:r>
        <w:rPr>
          <w:rFonts w:eastAsia="MS Mincho"/>
          <w:szCs w:val="22"/>
          <w:lang w:val="fr-FR"/>
        </w:rPr>
        <w:t xml:space="preserve">groupe traité </w:t>
      </w:r>
      <w:r w:rsidRPr="0009797B">
        <w:rPr>
          <w:rFonts w:eastAsia="MS Mincho"/>
          <w:szCs w:val="22"/>
          <w:lang w:val="fr-FR"/>
        </w:rPr>
        <w:t xml:space="preserve">par ADT seul, avec une </w:t>
      </w:r>
      <w:r w:rsidRPr="00420C67">
        <w:rPr>
          <w:rFonts w:eastAsia="MS Mincho"/>
          <w:szCs w:val="22"/>
          <w:lang w:val="fr-FR"/>
        </w:rPr>
        <w:t>médiane</w:t>
      </w:r>
      <w:r w:rsidRPr="0091193D">
        <w:rPr>
          <w:rFonts w:eastAsia="MS Mincho"/>
          <w:szCs w:val="22"/>
          <w:lang w:val="fr-FR"/>
        </w:rPr>
        <w:t xml:space="preserve"> </w:t>
      </w:r>
      <w:r>
        <w:rPr>
          <w:rFonts w:eastAsia="MS Mincho"/>
          <w:szCs w:val="22"/>
          <w:lang w:val="fr-FR"/>
        </w:rPr>
        <w:t xml:space="preserve">de </w:t>
      </w:r>
      <w:r w:rsidRPr="0009797B">
        <w:rPr>
          <w:rFonts w:eastAsia="MS Mincho"/>
          <w:szCs w:val="22"/>
          <w:lang w:val="fr-FR"/>
        </w:rPr>
        <w:t xml:space="preserve">survie globale </w:t>
      </w:r>
      <w:del w:id="302" w:author="Auteur">
        <w:r w:rsidRPr="0009797B" w:rsidDel="005E292E">
          <w:rPr>
            <w:rFonts w:eastAsia="MS Mincho"/>
            <w:szCs w:val="22"/>
            <w:lang w:val="fr-FR"/>
          </w:rPr>
          <w:delText xml:space="preserve"> </w:delText>
        </w:r>
      </w:del>
      <w:r w:rsidRPr="0009797B">
        <w:rPr>
          <w:rFonts w:eastAsia="MS Mincho"/>
          <w:szCs w:val="22"/>
          <w:lang w:val="fr-FR"/>
        </w:rPr>
        <w:t xml:space="preserve">de </w:t>
      </w:r>
      <w:proofErr w:type="gramStart"/>
      <w:r w:rsidRPr="0009797B">
        <w:rPr>
          <w:rFonts w:eastAsia="MS Mincho"/>
          <w:szCs w:val="22"/>
          <w:lang w:val="fr-FR"/>
        </w:rPr>
        <w:t xml:space="preserve">13,6 mois </w:t>
      </w:r>
      <w:r>
        <w:rPr>
          <w:rFonts w:eastAsia="MS Mincho"/>
          <w:szCs w:val="22"/>
          <w:lang w:val="fr-FR"/>
        </w:rPr>
        <w:t>plus longue</w:t>
      </w:r>
      <w:proofErr w:type="gramEnd"/>
      <w:r>
        <w:rPr>
          <w:rFonts w:eastAsia="MS Mincho"/>
          <w:szCs w:val="22"/>
          <w:lang w:val="fr-FR"/>
        </w:rPr>
        <w:t xml:space="preserve"> </w:t>
      </w:r>
      <w:r w:rsidRPr="0009797B">
        <w:rPr>
          <w:rFonts w:eastAsia="MS Mincho"/>
          <w:szCs w:val="22"/>
          <w:lang w:val="fr-FR"/>
        </w:rPr>
        <w:t xml:space="preserve">en ajoutant </w:t>
      </w:r>
      <w:proofErr w:type="spellStart"/>
      <w:r w:rsidRPr="0009797B">
        <w:rPr>
          <w:rFonts w:eastAsia="MS Mincho"/>
          <w:szCs w:val="22"/>
          <w:lang w:val="fr-FR"/>
        </w:rPr>
        <w:t>docetaxel</w:t>
      </w:r>
      <w:proofErr w:type="spellEnd"/>
      <w:r w:rsidRPr="0009797B">
        <w:rPr>
          <w:rFonts w:eastAsia="MS Mincho"/>
          <w:szCs w:val="22"/>
          <w:lang w:val="fr-FR"/>
        </w:rPr>
        <w:t xml:space="preserve"> à l</w:t>
      </w:r>
      <w:r w:rsidR="00F46F6C">
        <w:rPr>
          <w:rFonts w:eastAsia="MS Mincho"/>
          <w:szCs w:val="22"/>
          <w:lang w:val="fr-FR"/>
        </w:rPr>
        <w:t>’</w:t>
      </w:r>
      <w:r>
        <w:rPr>
          <w:rFonts w:eastAsia="MS Mincho"/>
          <w:szCs w:val="22"/>
          <w:lang w:val="fr-FR"/>
        </w:rPr>
        <w:t xml:space="preserve">ADT </w:t>
      </w:r>
      <w:r w:rsidRPr="0009797B">
        <w:rPr>
          <w:rFonts w:eastAsia="MS Mincho"/>
          <w:szCs w:val="22"/>
          <w:lang w:val="fr-FR"/>
        </w:rPr>
        <w:t>(</w:t>
      </w:r>
      <w:proofErr w:type="spellStart"/>
      <w:r w:rsidRPr="0009797B">
        <w:rPr>
          <w:rFonts w:eastAsia="MS Mincho"/>
          <w:szCs w:val="22"/>
          <w:lang w:val="fr-FR"/>
        </w:rPr>
        <w:t>hazard</w:t>
      </w:r>
      <w:proofErr w:type="spellEnd"/>
      <w:r w:rsidRPr="0009797B">
        <w:rPr>
          <w:rFonts w:eastAsia="MS Mincho"/>
          <w:szCs w:val="22"/>
          <w:lang w:val="fr-FR"/>
        </w:rPr>
        <w:t xml:space="preserve"> ratio (HR) = 0.61, </w:t>
      </w:r>
      <w:r>
        <w:rPr>
          <w:rFonts w:eastAsia="MS Mincho"/>
          <w:szCs w:val="22"/>
          <w:lang w:val="fr-FR"/>
        </w:rPr>
        <w:t xml:space="preserve">intervalle de confiance à </w:t>
      </w:r>
      <w:r w:rsidRPr="00902499">
        <w:rPr>
          <w:rFonts w:eastAsia="MS Mincho"/>
          <w:szCs w:val="22"/>
          <w:lang w:val="fr-FR"/>
        </w:rPr>
        <w:t>95%</w:t>
      </w:r>
      <w:r>
        <w:rPr>
          <w:rFonts w:eastAsia="MS Mincho"/>
          <w:szCs w:val="22"/>
          <w:lang w:val="fr-FR"/>
        </w:rPr>
        <w:t xml:space="preserve"> </w:t>
      </w:r>
      <w:r w:rsidRPr="00BE57AB">
        <w:rPr>
          <w:lang w:val="fr-FR"/>
        </w:rPr>
        <w:t>(</w:t>
      </w:r>
      <w:r w:rsidRPr="0009797B">
        <w:rPr>
          <w:lang w:val="fr-FR"/>
        </w:rPr>
        <w:t>I</w:t>
      </w:r>
      <w:r>
        <w:rPr>
          <w:lang w:val="fr-FR"/>
        </w:rPr>
        <w:t>C</w:t>
      </w:r>
      <w:r w:rsidRPr="0009797B">
        <w:rPr>
          <w:lang w:val="fr-FR"/>
        </w:rPr>
        <w:t xml:space="preserve">) = 0.47-0.80, </w:t>
      </w:r>
      <w:r w:rsidRPr="0009797B">
        <w:rPr>
          <w:rFonts w:eastAsia="MS Mincho"/>
          <w:szCs w:val="22"/>
          <w:lang w:val="fr-FR"/>
        </w:rPr>
        <w:t xml:space="preserve">p=0.0003). </w:t>
      </w:r>
    </w:p>
    <w:p w14:paraId="2DC3DE98" w14:textId="77777777" w:rsidR="00AC1123" w:rsidRDefault="00AC1123" w:rsidP="00AC1123">
      <w:pPr>
        <w:rPr>
          <w:rFonts w:eastAsia="MS Mincho"/>
          <w:szCs w:val="22"/>
          <w:lang w:val="fr-FR"/>
        </w:rPr>
      </w:pPr>
    </w:p>
    <w:p w14:paraId="4E3F2C28" w14:textId="77777777" w:rsidR="00AC1123" w:rsidRDefault="00AC1123" w:rsidP="00AC1123">
      <w:pPr>
        <w:keepNext/>
        <w:numPr>
          <w:ilvl w:val="12"/>
          <w:numId w:val="0"/>
        </w:numPr>
        <w:tabs>
          <w:tab w:val="left" w:pos="567"/>
        </w:tabs>
        <w:rPr>
          <w:rFonts w:eastAsia="MS Mincho"/>
          <w:szCs w:val="22"/>
          <w:lang w:val="fr-FR"/>
        </w:rPr>
      </w:pPr>
      <w:r>
        <w:rPr>
          <w:rFonts w:eastAsia="MS Mincho"/>
          <w:szCs w:val="22"/>
          <w:lang w:val="fr-FR"/>
        </w:rPr>
        <w:t>Les résultats d</w:t>
      </w:r>
      <w:r w:rsidR="00F46F6C">
        <w:rPr>
          <w:rFonts w:eastAsia="MS Mincho"/>
          <w:szCs w:val="22"/>
          <w:lang w:val="fr-FR"/>
        </w:rPr>
        <w:t>’</w:t>
      </w:r>
      <w:proofErr w:type="spellStart"/>
      <w:r>
        <w:rPr>
          <w:rFonts w:eastAsia="MS Mincho"/>
          <w:szCs w:val="22"/>
          <w:lang w:val="fr-FR"/>
        </w:rPr>
        <w:t>efficaité</w:t>
      </w:r>
      <w:proofErr w:type="spellEnd"/>
      <w:r>
        <w:rPr>
          <w:rFonts w:eastAsia="MS Mincho"/>
          <w:szCs w:val="22"/>
          <w:lang w:val="fr-FR"/>
        </w:rPr>
        <w:t xml:space="preserve"> du bras </w:t>
      </w:r>
      <w:proofErr w:type="spellStart"/>
      <w:r>
        <w:rPr>
          <w:rFonts w:eastAsia="MS Mincho"/>
          <w:szCs w:val="22"/>
          <w:lang w:val="fr-FR"/>
        </w:rPr>
        <w:t>docétaxel</w:t>
      </w:r>
      <w:proofErr w:type="spellEnd"/>
      <w:r>
        <w:rPr>
          <w:rFonts w:eastAsia="MS Mincho"/>
          <w:szCs w:val="22"/>
          <w:lang w:val="fr-FR"/>
        </w:rPr>
        <w:t xml:space="preserve"> versus bras contrôle sont résumés dans le tableau suivant :</w:t>
      </w:r>
      <w:r w:rsidRPr="0009797B">
        <w:rPr>
          <w:rFonts w:eastAsia="MS Mincho"/>
          <w:szCs w:val="22"/>
          <w:lang w:val="fr-FR"/>
        </w:rPr>
        <w:br/>
      </w:r>
    </w:p>
    <w:p w14:paraId="688DEA8C" w14:textId="77777777" w:rsidR="00AC1123" w:rsidRPr="0009797B" w:rsidRDefault="00AC1123" w:rsidP="00AC1123">
      <w:pPr>
        <w:keepNext/>
        <w:numPr>
          <w:ilvl w:val="12"/>
          <w:numId w:val="0"/>
        </w:numPr>
        <w:tabs>
          <w:tab w:val="left" w:pos="567"/>
        </w:tabs>
        <w:rPr>
          <w:rFonts w:eastAsia="MS Mincho"/>
          <w:szCs w:val="22"/>
          <w:lang w:val="fr-FR"/>
        </w:rPr>
      </w:pPr>
      <w:r w:rsidRPr="00803379">
        <w:rPr>
          <w:rFonts w:eastAsia="MS Mincho"/>
          <w:szCs w:val="22"/>
          <w:lang w:val="fr-FR"/>
        </w:rPr>
        <w:t xml:space="preserve">Efficacité du </w:t>
      </w:r>
      <w:proofErr w:type="spellStart"/>
      <w:r w:rsidRPr="00803379">
        <w:rPr>
          <w:rFonts w:eastAsia="MS Mincho"/>
          <w:szCs w:val="22"/>
          <w:lang w:val="fr-FR"/>
        </w:rPr>
        <w:t>docétaxel</w:t>
      </w:r>
      <w:proofErr w:type="spellEnd"/>
      <w:r w:rsidRPr="00803379">
        <w:rPr>
          <w:rFonts w:eastAsia="MS Mincho"/>
          <w:szCs w:val="22"/>
          <w:lang w:val="fr-FR"/>
        </w:rPr>
        <w:t xml:space="preserve"> et de l</w:t>
      </w:r>
      <w:r w:rsidR="00F46F6C">
        <w:rPr>
          <w:rFonts w:eastAsia="MS Mincho"/>
          <w:szCs w:val="22"/>
          <w:lang w:val="fr-FR"/>
        </w:rPr>
        <w:t>’</w:t>
      </w:r>
      <w:r w:rsidRPr="0009797B">
        <w:rPr>
          <w:rFonts w:eastAsia="MS Mincho"/>
          <w:szCs w:val="22"/>
          <w:lang w:val="fr-FR"/>
        </w:rPr>
        <w:t>ADT dans le traitement de patients atteints d</w:t>
      </w:r>
      <w:r w:rsidR="00F46F6C">
        <w:rPr>
          <w:rFonts w:eastAsia="MS Mincho"/>
          <w:szCs w:val="22"/>
          <w:lang w:val="fr-FR"/>
        </w:rPr>
        <w:t>’</w:t>
      </w:r>
      <w:r w:rsidRPr="0009797B">
        <w:rPr>
          <w:rFonts w:eastAsia="MS Mincho"/>
          <w:szCs w:val="22"/>
          <w:lang w:val="fr-FR"/>
        </w:rPr>
        <w:t xml:space="preserve">un cancer de la prostate métastatique </w:t>
      </w:r>
      <w:proofErr w:type="spellStart"/>
      <w:r w:rsidRPr="0009797B">
        <w:rPr>
          <w:rFonts w:eastAsia="MS Mincho"/>
          <w:szCs w:val="22"/>
          <w:lang w:val="fr-FR"/>
        </w:rPr>
        <w:t>hormone-sensible</w:t>
      </w:r>
      <w:proofErr w:type="spellEnd"/>
      <w:r w:rsidRPr="0009797B">
        <w:rPr>
          <w:rFonts w:eastAsia="MS Mincho"/>
          <w:szCs w:val="22"/>
          <w:lang w:val="fr-FR"/>
        </w:rPr>
        <w:t xml:space="preserve"> (CHAARTED)</w:t>
      </w:r>
      <w:r w:rsidRPr="0009797B">
        <w:rPr>
          <w:rFonts w:eastAsia="MS Mincho"/>
          <w:szCs w:val="22"/>
          <w:lang w:val="fr-FR"/>
        </w:rPr>
        <w:br/>
      </w:r>
    </w:p>
    <w:p w14:paraId="276BEBE8" w14:textId="77777777" w:rsidR="00AC1123" w:rsidRPr="0009797B" w:rsidRDefault="00AC1123" w:rsidP="00AC1123">
      <w:pPr>
        <w:keepNext/>
        <w:numPr>
          <w:ilvl w:val="12"/>
          <w:numId w:val="0"/>
        </w:numPr>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8"/>
        <w:gridCol w:w="2618"/>
        <w:gridCol w:w="1639"/>
      </w:tblGrid>
      <w:tr w:rsidR="00AC1123" w:rsidRPr="00C12463" w14:paraId="7796031C" w14:textId="77777777" w:rsidTr="00C52D1F">
        <w:trPr>
          <w:cantSplit/>
          <w:tblHeader/>
          <w:jc w:val="center"/>
        </w:trPr>
        <w:tc>
          <w:tcPr>
            <w:tcW w:w="4936" w:type="dxa"/>
          </w:tcPr>
          <w:p w14:paraId="7245DE19" w14:textId="77777777" w:rsidR="00AC1123" w:rsidRPr="002821A6" w:rsidRDefault="00AC1123" w:rsidP="00C52D1F">
            <w:pPr>
              <w:keepNext/>
              <w:spacing w:before="60" w:after="60"/>
              <w:jc w:val="center"/>
              <w:rPr>
                <w:rFonts w:eastAsia="MS Gothic"/>
                <w:b/>
                <w:color w:val="000000"/>
                <w:szCs w:val="22"/>
                <w:lang w:val="en-US"/>
              </w:rPr>
            </w:pPr>
            <w:proofErr w:type="spellStart"/>
            <w:r>
              <w:rPr>
                <w:rFonts w:eastAsia="MS Gothic"/>
                <w:b/>
                <w:color w:val="000000"/>
                <w:szCs w:val="22"/>
                <w:lang w:val="en-US"/>
              </w:rPr>
              <w:t>Critère</w:t>
            </w:r>
            <w:proofErr w:type="spellEnd"/>
            <w:r>
              <w:rPr>
                <w:rFonts w:eastAsia="MS Gothic"/>
                <w:b/>
                <w:color w:val="000000"/>
                <w:szCs w:val="22"/>
                <w:lang w:val="en-US"/>
              </w:rPr>
              <w:t xml:space="preserve"> </w:t>
            </w:r>
            <w:proofErr w:type="spellStart"/>
            <w:r>
              <w:rPr>
                <w:rFonts w:eastAsia="MS Gothic"/>
                <w:b/>
                <w:color w:val="000000"/>
                <w:szCs w:val="22"/>
                <w:lang w:val="en-US"/>
              </w:rPr>
              <w:t>d</w:t>
            </w:r>
            <w:r w:rsidR="00F46F6C">
              <w:rPr>
                <w:rFonts w:eastAsia="MS Gothic"/>
                <w:b/>
                <w:color w:val="000000"/>
                <w:szCs w:val="22"/>
                <w:lang w:val="en-US"/>
              </w:rPr>
              <w:t>’</w:t>
            </w:r>
            <w:r>
              <w:rPr>
                <w:rFonts w:eastAsia="MS Gothic"/>
                <w:b/>
                <w:color w:val="000000"/>
                <w:szCs w:val="22"/>
                <w:lang w:val="en-US"/>
              </w:rPr>
              <w:t>évaluation</w:t>
            </w:r>
            <w:proofErr w:type="spellEnd"/>
          </w:p>
        </w:tc>
        <w:tc>
          <w:tcPr>
            <w:tcW w:w="2675" w:type="dxa"/>
          </w:tcPr>
          <w:p w14:paraId="7D665579" w14:textId="77777777" w:rsidR="00AC1123" w:rsidRPr="002821A6" w:rsidRDefault="00AC1123" w:rsidP="00C52D1F">
            <w:pPr>
              <w:keepNext/>
              <w:spacing w:before="60" w:after="60"/>
              <w:jc w:val="center"/>
              <w:rPr>
                <w:rFonts w:eastAsia="MS Gothic"/>
                <w:b/>
                <w:color w:val="000000"/>
                <w:szCs w:val="22"/>
                <w:lang w:val="en-US"/>
              </w:rPr>
            </w:pPr>
            <w:proofErr w:type="spellStart"/>
            <w:r>
              <w:rPr>
                <w:b/>
                <w:bCs/>
                <w:iCs/>
                <w:color w:val="000000"/>
                <w:szCs w:val="22"/>
              </w:rPr>
              <w:t>Docé</w:t>
            </w:r>
            <w:r w:rsidRPr="002821A6">
              <w:rPr>
                <w:b/>
                <w:bCs/>
                <w:iCs/>
                <w:color w:val="000000"/>
                <w:szCs w:val="22"/>
              </w:rPr>
              <w:t>taxel</w:t>
            </w:r>
            <w:proofErr w:type="spellEnd"/>
            <w:r w:rsidRPr="002821A6">
              <w:rPr>
                <w:b/>
                <w:bCs/>
                <w:i/>
                <w:iCs/>
                <w:color w:val="000000"/>
                <w:szCs w:val="22"/>
              </w:rPr>
              <w:t xml:space="preserve"> </w:t>
            </w:r>
            <w:r w:rsidRPr="002821A6">
              <w:rPr>
                <w:rFonts w:eastAsia="MS Gothic"/>
                <w:b/>
                <w:color w:val="000000"/>
                <w:szCs w:val="22"/>
                <w:lang w:val="en-US"/>
              </w:rPr>
              <w:t xml:space="preserve">+ADT </w:t>
            </w:r>
          </w:p>
          <w:p w14:paraId="59E9EE7A" w14:textId="77777777" w:rsidR="00AC1123" w:rsidRPr="002821A6" w:rsidRDefault="00AC1123" w:rsidP="00C52D1F">
            <w:pPr>
              <w:keepNext/>
              <w:spacing w:before="60" w:after="60"/>
              <w:jc w:val="center"/>
              <w:rPr>
                <w:rFonts w:eastAsia="MS Gothic"/>
                <w:b/>
                <w:color w:val="000000"/>
                <w:szCs w:val="22"/>
                <w:lang w:val="en-US"/>
              </w:rPr>
            </w:pPr>
          </w:p>
        </w:tc>
        <w:tc>
          <w:tcPr>
            <w:tcW w:w="1675" w:type="dxa"/>
          </w:tcPr>
          <w:p w14:paraId="7E6EB155" w14:textId="77777777" w:rsidR="00AC1123" w:rsidRPr="002821A6" w:rsidRDefault="00AC1123" w:rsidP="00C52D1F">
            <w:pPr>
              <w:keepNext/>
              <w:spacing w:before="60" w:after="60"/>
              <w:jc w:val="center"/>
              <w:rPr>
                <w:rFonts w:eastAsia="MS Gothic"/>
                <w:b/>
                <w:color w:val="000000"/>
                <w:szCs w:val="22"/>
                <w:lang w:val="en-US"/>
              </w:rPr>
            </w:pPr>
            <w:r w:rsidRPr="002821A6">
              <w:rPr>
                <w:rFonts w:eastAsia="MS Gothic"/>
                <w:b/>
                <w:color w:val="000000"/>
                <w:szCs w:val="22"/>
                <w:lang w:val="en-US"/>
              </w:rPr>
              <w:t xml:space="preserve">ADT </w:t>
            </w:r>
            <w:r>
              <w:rPr>
                <w:rFonts w:eastAsia="MS Gothic"/>
                <w:b/>
                <w:color w:val="000000"/>
                <w:szCs w:val="22"/>
                <w:lang w:val="en-US"/>
              </w:rPr>
              <w:t>seul</w:t>
            </w:r>
          </w:p>
        </w:tc>
      </w:tr>
      <w:tr w:rsidR="00AC1123" w:rsidRPr="00C12463" w14:paraId="4AD26570" w14:textId="77777777" w:rsidTr="00C52D1F">
        <w:trPr>
          <w:cantSplit/>
          <w:jc w:val="center"/>
        </w:trPr>
        <w:tc>
          <w:tcPr>
            <w:tcW w:w="4936" w:type="dxa"/>
            <w:tcBorders>
              <w:bottom w:val="nil"/>
            </w:tcBorders>
          </w:tcPr>
          <w:p w14:paraId="5102457A"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 xml:space="preserve">Nombre de patients </w:t>
            </w:r>
          </w:p>
          <w:p w14:paraId="5F304058" w14:textId="77777777" w:rsidR="00AC1123" w:rsidRDefault="00AC1123" w:rsidP="00C52D1F">
            <w:pPr>
              <w:keepNext/>
              <w:jc w:val="both"/>
              <w:rPr>
                <w:rFonts w:eastAsia="MS Gothic"/>
                <w:color w:val="000000"/>
                <w:szCs w:val="22"/>
                <w:lang w:val="fr-FR"/>
              </w:rPr>
            </w:pPr>
            <w:r>
              <w:rPr>
                <w:rFonts w:eastAsia="MS Gothic"/>
                <w:color w:val="000000"/>
                <w:szCs w:val="22"/>
                <w:lang w:val="fr-FR"/>
              </w:rPr>
              <w:t>M</w:t>
            </w:r>
            <w:r w:rsidRPr="006125CD">
              <w:rPr>
                <w:rFonts w:eastAsia="MS Gothic"/>
                <w:color w:val="000000"/>
                <w:szCs w:val="22"/>
                <w:lang w:val="fr-FR"/>
              </w:rPr>
              <w:t xml:space="preserve">édiane </w:t>
            </w:r>
            <w:r>
              <w:rPr>
                <w:rFonts w:eastAsia="MS Gothic"/>
                <w:color w:val="000000"/>
                <w:szCs w:val="22"/>
                <w:lang w:val="fr-FR"/>
              </w:rPr>
              <w:t>de s</w:t>
            </w:r>
            <w:r w:rsidRPr="0009797B">
              <w:rPr>
                <w:rFonts w:eastAsia="MS Gothic"/>
                <w:color w:val="000000"/>
                <w:szCs w:val="22"/>
                <w:lang w:val="fr-FR"/>
              </w:rPr>
              <w:t xml:space="preserve">urvie globale tous </w:t>
            </w:r>
            <w:r>
              <w:rPr>
                <w:rFonts w:eastAsia="MS Gothic"/>
                <w:color w:val="000000"/>
                <w:szCs w:val="22"/>
                <w:lang w:val="fr-FR"/>
              </w:rPr>
              <w:t xml:space="preserve">patients </w:t>
            </w:r>
          </w:p>
          <w:p w14:paraId="592166CE"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w:t>
            </w:r>
            <w:proofErr w:type="gramStart"/>
            <w:r w:rsidRPr="0009797B">
              <w:rPr>
                <w:rFonts w:eastAsia="MS Gothic"/>
                <w:color w:val="000000"/>
                <w:szCs w:val="22"/>
                <w:lang w:val="fr-FR"/>
              </w:rPr>
              <w:t>mois</w:t>
            </w:r>
            <w:proofErr w:type="gramEnd"/>
            <w:r w:rsidRPr="0009797B">
              <w:rPr>
                <w:rFonts w:eastAsia="MS Gothic"/>
                <w:color w:val="000000"/>
                <w:szCs w:val="22"/>
                <w:lang w:val="fr-FR"/>
              </w:rPr>
              <w:t>)</w:t>
            </w:r>
          </w:p>
          <w:p w14:paraId="7171C9D2" w14:textId="77777777" w:rsidR="00AC1123" w:rsidRPr="005B4433" w:rsidRDefault="00AC1123" w:rsidP="00C52D1F">
            <w:pPr>
              <w:keepNext/>
              <w:jc w:val="both"/>
              <w:rPr>
                <w:b/>
                <w:bCs/>
                <w:i/>
                <w:iCs/>
                <w:color w:val="000000"/>
                <w:lang w:val="fr-FR"/>
              </w:rPr>
            </w:pPr>
            <w:r>
              <w:rPr>
                <w:b/>
                <w:bCs/>
                <w:i/>
                <w:iCs/>
                <w:color w:val="000000"/>
                <w:lang w:val="fr-FR"/>
              </w:rPr>
              <w:t xml:space="preserve">IC à </w:t>
            </w:r>
            <w:r w:rsidRPr="005B4433">
              <w:rPr>
                <w:b/>
                <w:bCs/>
                <w:i/>
                <w:iCs/>
                <w:color w:val="000000"/>
                <w:lang w:val="fr-FR"/>
              </w:rPr>
              <w:t>95%</w:t>
            </w:r>
          </w:p>
          <w:p w14:paraId="35586717"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Hazard ratio ajusté</w:t>
            </w:r>
          </w:p>
        </w:tc>
        <w:tc>
          <w:tcPr>
            <w:tcW w:w="2675" w:type="dxa"/>
            <w:tcBorders>
              <w:bottom w:val="nil"/>
            </w:tcBorders>
          </w:tcPr>
          <w:p w14:paraId="1B77A31E"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397</w:t>
            </w:r>
          </w:p>
          <w:p w14:paraId="57B96D7E" w14:textId="77777777" w:rsidR="00AC1123" w:rsidRPr="002821A6" w:rsidRDefault="00AC1123" w:rsidP="00C52D1F">
            <w:pPr>
              <w:keepNext/>
              <w:jc w:val="center"/>
              <w:rPr>
                <w:rFonts w:eastAsia="MS Gothic"/>
                <w:color w:val="000000"/>
                <w:szCs w:val="22"/>
                <w:lang w:val="en-US"/>
              </w:rPr>
            </w:pPr>
          </w:p>
          <w:p w14:paraId="7FAA726E"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57.6</w:t>
            </w:r>
          </w:p>
          <w:p w14:paraId="48F4E93C"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49.1-72.8</w:t>
            </w:r>
          </w:p>
          <w:p w14:paraId="76A485A0"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0.61</w:t>
            </w:r>
          </w:p>
        </w:tc>
        <w:tc>
          <w:tcPr>
            <w:tcW w:w="1675" w:type="dxa"/>
            <w:tcBorders>
              <w:bottom w:val="nil"/>
            </w:tcBorders>
          </w:tcPr>
          <w:p w14:paraId="20A73B5F"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393</w:t>
            </w:r>
          </w:p>
          <w:p w14:paraId="4A9D62E2" w14:textId="77777777" w:rsidR="00AC1123" w:rsidRPr="002821A6" w:rsidRDefault="00AC1123" w:rsidP="00C52D1F">
            <w:pPr>
              <w:keepNext/>
              <w:jc w:val="center"/>
              <w:rPr>
                <w:rFonts w:eastAsia="MS Gothic"/>
                <w:color w:val="000000"/>
                <w:szCs w:val="22"/>
                <w:lang w:val="en-US"/>
              </w:rPr>
            </w:pPr>
          </w:p>
          <w:p w14:paraId="12E75ADC"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44.0</w:t>
            </w:r>
          </w:p>
          <w:p w14:paraId="50956CD5"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34.4-49.1</w:t>
            </w:r>
          </w:p>
          <w:p w14:paraId="0F7D0917"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w:t>
            </w:r>
          </w:p>
        </w:tc>
      </w:tr>
      <w:tr w:rsidR="00AC1123" w:rsidRPr="00C12463" w14:paraId="3EFCA706" w14:textId="77777777" w:rsidTr="00C52D1F">
        <w:trPr>
          <w:cantSplit/>
          <w:jc w:val="center"/>
        </w:trPr>
        <w:tc>
          <w:tcPr>
            <w:tcW w:w="4936" w:type="dxa"/>
            <w:tcBorders>
              <w:top w:val="nil"/>
              <w:bottom w:val="nil"/>
            </w:tcBorders>
          </w:tcPr>
          <w:p w14:paraId="048A485E"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 xml:space="preserve">IC à </w:t>
            </w:r>
            <w:r w:rsidRPr="002821A6">
              <w:rPr>
                <w:rFonts w:eastAsia="MS Gothic"/>
                <w:color w:val="000000"/>
                <w:szCs w:val="22"/>
                <w:lang w:val="en-US"/>
              </w:rPr>
              <w:t>95% CI</w:t>
            </w:r>
          </w:p>
        </w:tc>
        <w:tc>
          <w:tcPr>
            <w:tcW w:w="2675" w:type="dxa"/>
            <w:tcBorders>
              <w:top w:val="nil"/>
              <w:bottom w:val="nil"/>
            </w:tcBorders>
          </w:tcPr>
          <w:p w14:paraId="4806E6FC"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(0.47</w:t>
            </w:r>
            <w:r w:rsidRPr="002821A6">
              <w:rPr>
                <w:rFonts w:eastAsia="MS Gothic"/>
                <w:color w:val="000000"/>
                <w:szCs w:val="22"/>
                <w:lang w:val="en-US"/>
              </w:rPr>
              <w:noBreakHyphen/>
              <w:t>0.80)</w:t>
            </w:r>
          </w:p>
        </w:tc>
        <w:tc>
          <w:tcPr>
            <w:tcW w:w="1675" w:type="dxa"/>
            <w:tcBorders>
              <w:top w:val="nil"/>
              <w:bottom w:val="nil"/>
            </w:tcBorders>
          </w:tcPr>
          <w:p w14:paraId="4BD82B29"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 xml:space="preserve"> --</w:t>
            </w:r>
          </w:p>
        </w:tc>
      </w:tr>
      <w:tr w:rsidR="00AC1123" w:rsidRPr="00C12463" w14:paraId="1B72EAD0" w14:textId="77777777" w:rsidTr="00C52D1F">
        <w:trPr>
          <w:cantSplit/>
          <w:jc w:val="center"/>
        </w:trPr>
        <w:tc>
          <w:tcPr>
            <w:tcW w:w="4936" w:type="dxa"/>
            <w:tcBorders>
              <w:top w:val="nil"/>
            </w:tcBorders>
          </w:tcPr>
          <w:p w14:paraId="7DA076EE"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0FFF7BEE"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0.0003</w:t>
            </w:r>
          </w:p>
        </w:tc>
        <w:tc>
          <w:tcPr>
            <w:tcW w:w="1675" w:type="dxa"/>
            <w:tcBorders>
              <w:top w:val="nil"/>
            </w:tcBorders>
          </w:tcPr>
          <w:p w14:paraId="5742097D"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5F4B39" w14:paraId="5F8CE190" w14:textId="77777777" w:rsidTr="00C52D1F">
        <w:trPr>
          <w:cantSplit/>
          <w:jc w:val="center"/>
        </w:trPr>
        <w:tc>
          <w:tcPr>
            <w:tcW w:w="4936" w:type="dxa"/>
          </w:tcPr>
          <w:p w14:paraId="22A6DE58"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M</w:t>
            </w:r>
            <w:r w:rsidRPr="007F62A1">
              <w:rPr>
                <w:rFonts w:eastAsia="MS Gothic"/>
                <w:color w:val="000000"/>
                <w:szCs w:val="22"/>
                <w:lang w:val="fr-FR"/>
              </w:rPr>
              <w:t>édiane</w:t>
            </w:r>
            <w:r w:rsidRPr="0091193D">
              <w:rPr>
                <w:rFonts w:eastAsia="MS Gothic"/>
                <w:color w:val="000000"/>
                <w:szCs w:val="22"/>
                <w:lang w:val="fr-FR"/>
              </w:rPr>
              <w:t xml:space="preserve"> </w:t>
            </w:r>
            <w:r>
              <w:rPr>
                <w:rFonts w:eastAsia="MS Gothic"/>
                <w:color w:val="000000"/>
                <w:szCs w:val="22"/>
                <w:lang w:val="fr-FR"/>
              </w:rPr>
              <w:t>de s</w:t>
            </w:r>
            <w:r w:rsidRPr="0009797B">
              <w:rPr>
                <w:rFonts w:eastAsia="MS Gothic"/>
                <w:color w:val="000000"/>
                <w:szCs w:val="22"/>
                <w:lang w:val="fr-FR"/>
              </w:rPr>
              <w:t xml:space="preserve">urvie sans progression </w:t>
            </w:r>
          </w:p>
          <w:p w14:paraId="76AC92F5"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 (</w:t>
            </w:r>
            <w:proofErr w:type="gramStart"/>
            <w:r w:rsidRPr="0009797B">
              <w:rPr>
                <w:rFonts w:eastAsia="MS Gothic"/>
                <w:color w:val="000000"/>
                <w:szCs w:val="22"/>
                <w:lang w:val="fr-FR"/>
              </w:rPr>
              <w:t>mois</w:t>
            </w:r>
            <w:proofErr w:type="gramEnd"/>
            <w:r w:rsidRPr="0009797B">
              <w:rPr>
                <w:rFonts w:eastAsia="MS Gothic"/>
                <w:color w:val="000000"/>
                <w:szCs w:val="22"/>
                <w:lang w:val="fr-FR"/>
              </w:rPr>
              <w:t>)</w:t>
            </w:r>
          </w:p>
          <w:p w14:paraId="558EBBA9"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5FC22992" w14:textId="77777777" w:rsidR="00AC1123" w:rsidRPr="0009797B" w:rsidRDefault="00AC1123" w:rsidP="00C52D1F">
            <w:pPr>
              <w:jc w:val="both"/>
              <w:rPr>
                <w:rFonts w:eastAsia="MS Gothic"/>
                <w:color w:val="000000"/>
                <w:szCs w:val="22"/>
                <w:lang w:val="fr-FR"/>
              </w:rPr>
            </w:pPr>
            <w:r w:rsidRPr="00BE57AB">
              <w:rPr>
                <w:rFonts w:eastAsia="MS Gothic"/>
                <w:color w:val="000000"/>
                <w:lang w:val="fr-FR"/>
              </w:rPr>
              <w:t>H</w:t>
            </w:r>
            <w:r w:rsidRPr="0009797B">
              <w:rPr>
                <w:rFonts w:eastAsia="MS Gothic"/>
                <w:color w:val="000000"/>
                <w:szCs w:val="22"/>
                <w:lang w:val="fr-FR"/>
              </w:rPr>
              <w:t>azard ratio</w:t>
            </w:r>
            <w:r>
              <w:rPr>
                <w:rFonts w:eastAsia="MS Gothic"/>
                <w:color w:val="000000"/>
                <w:szCs w:val="22"/>
                <w:lang w:val="fr-FR"/>
              </w:rPr>
              <w:t xml:space="preserve"> </w:t>
            </w:r>
            <w:proofErr w:type="spellStart"/>
            <w:r>
              <w:rPr>
                <w:rFonts w:eastAsia="MS Gothic"/>
                <w:color w:val="000000"/>
                <w:lang w:val="fr-FR"/>
              </w:rPr>
              <w:t>adjusté</w:t>
            </w:r>
            <w:proofErr w:type="spellEnd"/>
          </w:p>
          <w:p w14:paraId="36C1A473"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3DCEA486" w14:textId="77777777" w:rsidR="00AC1123" w:rsidRPr="0009797B" w:rsidRDefault="00AC1123" w:rsidP="00C52D1F">
            <w:pPr>
              <w:jc w:val="both"/>
              <w:rPr>
                <w:rFonts w:eastAsia="MS Gothic"/>
                <w:color w:val="000000"/>
                <w:szCs w:val="22"/>
                <w:lang w:val="fr-FR"/>
              </w:rPr>
            </w:pPr>
            <w:proofErr w:type="gramStart"/>
            <w:r w:rsidRPr="008C0F88">
              <w:rPr>
                <w:rFonts w:eastAsia="MS Gothic"/>
                <w:color w:val="000000"/>
                <w:szCs w:val="22"/>
                <w:lang w:val="fr-FR"/>
              </w:rPr>
              <w:t>p</w:t>
            </w:r>
            <w:proofErr w:type="gramEnd"/>
            <w:r w:rsidRPr="0009797B">
              <w:rPr>
                <w:rFonts w:eastAsia="MS Gothic"/>
                <w:color w:val="000000"/>
                <w:szCs w:val="22"/>
                <w:lang w:val="fr-FR"/>
              </w:rPr>
              <w:t>*</w:t>
            </w:r>
          </w:p>
        </w:tc>
        <w:tc>
          <w:tcPr>
            <w:tcW w:w="2675" w:type="dxa"/>
          </w:tcPr>
          <w:p w14:paraId="3B8A6CDD" w14:textId="77777777" w:rsidR="00AC1123" w:rsidRPr="0009797B" w:rsidRDefault="00AC1123" w:rsidP="00C52D1F">
            <w:pPr>
              <w:jc w:val="center"/>
              <w:rPr>
                <w:rFonts w:eastAsia="MS Gothic"/>
                <w:color w:val="000000"/>
                <w:szCs w:val="22"/>
                <w:lang w:val="fr-FR"/>
              </w:rPr>
            </w:pPr>
          </w:p>
          <w:p w14:paraId="487F3F5D"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19.8</w:t>
            </w:r>
          </w:p>
          <w:p w14:paraId="54AEADE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16.7-22.8</w:t>
            </w:r>
          </w:p>
          <w:p w14:paraId="4C522599"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0.60</w:t>
            </w:r>
          </w:p>
          <w:p w14:paraId="06793EA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0.51-0.72</w:t>
            </w:r>
          </w:p>
          <w:p w14:paraId="7464EE2B"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P&lt;0.0001</w:t>
            </w:r>
          </w:p>
        </w:tc>
        <w:tc>
          <w:tcPr>
            <w:tcW w:w="1675" w:type="dxa"/>
          </w:tcPr>
          <w:p w14:paraId="5F11EA98" w14:textId="77777777" w:rsidR="00AC1123" w:rsidRPr="002821A6" w:rsidRDefault="00AC1123" w:rsidP="00C52D1F">
            <w:pPr>
              <w:jc w:val="center"/>
              <w:rPr>
                <w:rFonts w:eastAsia="MS Gothic"/>
                <w:color w:val="000000"/>
                <w:szCs w:val="22"/>
                <w:lang w:val="en-US"/>
              </w:rPr>
            </w:pPr>
          </w:p>
          <w:p w14:paraId="4D61B68A"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11.6</w:t>
            </w:r>
          </w:p>
          <w:p w14:paraId="38A4A67F"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10.8-14.3</w:t>
            </w:r>
          </w:p>
          <w:p w14:paraId="1F94323A"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p w14:paraId="1357979E"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p w14:paraId="226032E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5F4B39" w14:paraId="47BBC481" w14:textId="77777777" w:rsidTr="00C52D1F">
        <w:trPr>
          <w:cantSplit/>
          <w:jc w:val="center"/>
        </w:trPr>
        <w:tc>
          <w:tcPr>
            <w:tcW w:w="4936" w:type="dxa"/>
          </w:tcPr>
          <w:p w14:paraId="3AB64CDF"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Réponse du </w:t>
            </w:r>
            <w:r w:rsidRPr="008C0F88">
              <w:rPr>
                <w:rFonts w:eastAsia="MS Gothic"/>
                <w:color w:val="000000"/>
                <w:szCs w:val="22"/>
                <w:lang w:val="fr-FR"/>
              </w:rPr>
              <w:t>PSA</w:t>
            </w:r>
            <w:r w:rsidRPr="0009797B">
              <w:rPr>
                <w:rFonts w:eastAsia="MS Gothic"/>
                <w:color w:val="000000"/>
                <w:szCs w:val="22"/>
                <w:lang w:val="fr-FR"/>
              </w:rPr>
              <w:t xml:space="preserve">** </w:t>
            </w:r>
            <w:r w:rsidRPr="00902499">
              <w:rPr>
                <w:rFonts w:eastAsia="MS Gothic"/>
                <w:color w:val="000000"/>
                <w:szCs w:val="22"/>
                <w:lang w:val="fr-FR"/>
              </w:rPr>
              <w:t>à 6 mois</w:t>
            </w:r>
            <w:r w:rsidRPr="0009797B">
              <w:rPr>
                <w:rFonts w:eastAsia="MS Gothic"/>
                <w:color w:val="000000"/>
                <w:szCs w:val="22"/>
                <w:lang w:val="fr-FR"/>
              </w:rPr>
              <w:t xml:space="preserve"> – </w:t>
            </w:r>
            <w:proofErr w:type="gramStart"/>
            <w:r w:rsidRPr="0009797B">
              <w:rPr>
                <w:rFonts w:eastAsia="MS Gothic"/>
                <w:color w:val="000000"/>
                <w:szCs w:val="22"/>
                <w:lang w:val="fr-FR"/>
              </w:rPr>
              <w:t>N(</w:t>
            </w:r>
            <w:proofErr w:type="gramEnd"/>
            <w:r w:rsidRPr="0009797B">
              <w:rPr>
                <w:rFonts w:eastAsia="MS Gothic"/>
                <w:color w:val="000000"/>
                <w:szCs w:val="22"/>
                <w:lang w:val="fr-FR"/>
              </w:rPr>
              <w:t>%)</w:t>
            </w:r>
          </w:p>
          <w:p w14:paraId="7EAFCEA4"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p</w:t>
            </w:r>
            <w:r w:rsidRPr="002821A6">
              <w:rPr>
                <w:rFonts w:eastAsia="MS Gothic"/>
                <w:i/>
                <w:color w:val="000000"/>
                <w:position w:val="6"/>
                <w:szCs w:val="22"/>
                <w:lang w:val="en-US"/>
              </w:rPr>
              <w:t>a*</w:t>
            </w:r>
          </w:p>
        </w:tc>
        <w:tc>
          <w:tcPr>
            <w:tcW w:w="2675" w:type="dxa"/>
          </w:tcPr>
          <w:p w14:paraId="39975C4B"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127 (32.0)</w:t>
            </w:r>
          </w:p>
          <w:p w14:paraId="7EBC86AE"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2187AE7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77 (19.6)</w:t>
            </w:r>
          </w:p>
          <w:p w14:paraId="6D3C920C"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24DA06CA" w14:textId="77777777" w:rsidTr="00C52D1F">
        <w:trPr>
          <w:cantSplit/>
          <w:jc w:val="center"/>
        </w:trPr>
        <w:tc>
          <w:tcPr>
            <w:tcW w:w="4936" w:type="dxa"/>
          </w:tcPr>
          <w:p w14:paraId="096E634E"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Réponse du PSA** à</w:t>
            </w:r>
            <w:r w:rsidRPr="00BE57AB">
              <w:rPr>
                <w:rFonts w:eastAsia="MS Gothic"/>
                <w:color w:val="000000"/>
                <w:szCs w:val="22"/>
                <w:lang w:val="fr-FR"/>
              </w:rPr>
              <w:t xml:space="preserve"> 12 </w:t>
            </w:r>
            <w:proofErr w:type="spellStart"/>
            <w:r w:rsidRPr="00BE57AB">
              <w:rPr>
                <w:rFonts w:eastAsia="MS Gothic"/>
                <w:color w:val="000000"/>
                <w:szCs w:val="22"/>
                <w:lang w:val="fr-FR"/>
              </w:rPr>
              <w:t>months</w:t>
            </w:r>
            <w:proofErr w:type="spellEnd"/>
            <w:r w:rsidRPr="00BE57AB">
              <w:rPr>
                <w:rFonts w:eastAsia="MS Gothic"/>
                <w:color w:val="000000"/>
                <w:szCs w:val="22"/>
                <w:lang w:val="fr-FR"/>
              </w:rPr>
              <w:t xml:space="preserve"> – </w:t>
            </w:r>
            <w:proofErr w:type="gramStart"/>
            <w:r w:rsidRPr="00BE57AB">
              <w:rPr>
                <w:rFonts w:eastAsia="MS Gothic"/>
                <w:color w:val="000000"/>
                <w:szCs w:val="22"/>
                <w:lang w:val="fr-FR"/>
              </w:rPr>
              <w:t>N(%)</w:t>
            </w:r>
            <w:r w:rsidRPr="0009797B">
              <w:rPr>
                <w:rFonts w:eastAsia="MS Gothic"/>
                <w:i/>
                <w:color w:val="000000"/>
                <w:position w:val="6"/>
                <w:szCs w:val="22"/>
                <w:lang w:val="fr-FR"/>
              </w:rPr>
              <w:t>a</w:t>
            </w:r>
            <w:proofErr w:type="gramEnd"/>
            <w:r w:rsidRPr="0009797B">
              <w:rPr>
                <w:rFonts w:eastAsia="MS Gothic"/>
                <w:i/>
                <w:color w:val="000000"/>
                <w:position w:val="6"/>
                <w:szCs w:val="22"/>
                <w:lang w:val="fr-FR"/>
              </w:rPr>
              <w:t>*</w:t>
            </w:r>
          </w:p>
        </w:tc>
        <w:tc>
          <w:tcPr>
            <w:tcW w:w="2675" w:type="dxa"/>
          </w:tcPr>
          <w:p w14:paraId="6AE46407"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110 (27.7)</w:t>
            </w:r>
          </w:p>
          <w:p w14:paraId="56DE3F54"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27304AD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66 (16.8)</w:t>
            </w:r>
          </w:p>
          <w:p w14:paraId="02B2EA7A"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0808D3" w14:paraId="04BF86F6" w14:textId="77777777" w:rsidTr="00C52D1F">
        <w:trPr>
          <w:cantSplit/>
          <w:jc w:val="center"/>
        </w:trPr>
        <w:tc>
          <w:tcPr>
            <w:tcW w:w="4936" w:type="dxa"/>
            <w:tcBorders>
              <w:bottom w:val="nil"/>
            </w:tcBorders>
          </w:tcPr>
          <w:p w14:paraId="5B433D43"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Délai médian d</w:t>
            </w:r>
            <w:r w:rsidR="00F46F6C">
              <w:rPr>
                <w:rFonts w:eastAsia="MS Gothic"/>
                <w:color w:val="000000"/>
                <w:szCs w:val="22"/>
                <w:lang w:val="fr-FR"/>
              </w:rPr>
              <w:t>’</w:t>
            </w:r>
            <w:r>
              <w:rPr>
                <w:rFonts w:eastAsia="MS Gothic"/>
                <w:color w:val="000000"/>
                <w:szCs w:val="22"/>
                <w:lang w:val="fr-FR"/>
              </w:rPr>
              <w:t xml:space="preserve">apparition de la </w:t>
            </w:r>
            <w:proofErr w:type="spellStart"/>
            <w:r w:rsidRPr="008C0F88">
              <w:rPr>
                <w:rFonts w:eastAsia="MS Gothic"/>
                <w:color w:val="000000"/>
                <w:szCs w:val="22"/>
                <w:lang w:val="fr-FR"/>
              </w:rPr>
              <w:t>resistance</w:t>
            </w:r>
            <w:proofErr w:type="spellEnd"/>
            <w:r w:rsidRPr="0009797B">
              <w:rPr>
                <w:rFonts w:eastAsia="MS Gothic"/>
                <w:color w:val="000000"/>
                <w:szCs w:val="22"/>
                <w:lang w:val="fr-FR"/>
              </w:rPr>
              <w:t xml:space="preserve"> à la castration</w:t>
            </w:r>
            <w:r>
              <w:rPr>
                <w:rFonts w:eastAsia="MS Gothic"/>
                <w:color w:val="000000"/>
                <w:szCs w:val="22"/>
                <w:lang w:val="fr-FR"/>
              </w:rPr>
              <w:t xml:space="preserve"> du cancer</w:t>
            </w:r>
            <w:r w:rsidRPr="0009797B">
              <w:rPr>
                <w:rFonts w:eastAsia="MS Gothic"/>
                <w:color w:val="000000"/>
                <w:szCs w:val="22"/>
                <w:lang w:val="fr-FR"/>
              </w:rPr>
              <w:t xml:space="preserve"> </w:t>
            </w:r>
            <w:r w:rsidRPr="0009797B">
              <w:rPr>
                <w:rFonts w:eastAsia="MS Gothic"/>
                <w:i/>
                <w:color w:val="000000"/>
                <w:position w:val="6"/>
                <w:szCs w:val="22"/>
                <w:lang w:val="fr-FR"/>
              </w:rPr>
              <w:t>b</w:t>
            </w:r>
          </w:p>
        </w:tc>
        <w:tc>
          <w:tcPr>
            <w:tcW w:w="2675" w:type="dxa"/>
            <w:tcBorders>
              <w:bottom w:val="nil"/>
            </w:tcBorders>
          </w:tcPr>
          <w:p w14:paraId="3D9227EE" w14:textId="77777777" w:rsidR="00AC1123" w:rsidRPr="0009797B" w:rsidRDefault="00AC1123" w:rsidP="00C52D1F">
            <w:pPr>
              <w:jc w:val="center"/>
              <w:rPr>
                <w:rFonts w:eastAsia="MS Gothic"/>
                <w:color w:val="000000"/>
                <w:szCs w:val="22"/>
                <w:lang w:val="fr-FR"/>
              </w:rPr>
            </w:pPr>
          </w:p>
        </w:tc>
        <w:tc>
          <w:tcPr>
            <w:tcW w:w="1675" w:type="dxa"/>
            <w:tcBorders>
              <w:bottom w:val="nil"/>
            </w:tcBorders>
          </w:tcPr>
          <w:p w14:paraId="2B12A137" w14:textId="77777777" w:rsidR="00AC1123" w:rsidRPr="0009797B" w:rsidRDefault="00AC1123" w:rsidP="00C52D1F">
            <w:pPr>
              <w:jc w:val="center"/>
              <w:rPr>
                <w:rFonts w:eastAsia="MS Gothic"/>
                <w:color w:val="000000"/>
                <w:szCs w:val="22"/>
                <w:lang w:val="fr-FR"/>
              </w:rPr>
            </w:pPr>
          </w:p>
        </w:tc>
      </w:tr>
      <w:tr w:rsidR="00AC1123" w:rsidRPr="00C12463" w14:paraId="34F29B83" w14:textId="77777777" w:rsidTr="00C52D1F">
        <w:trPr>
          <w:cantSplit/>
          <w:jc w:val="center"/>
        </w:trPr>
        <w:tc>
          <w:tcPr>
            <w:tcW w:w="4936" w:type="dxa"/>
            <w:tcBorders>
              <w:top w:val="nil"/>
              <w:bottom w:val="nil"/>
            </w:tcBorders>
          </w:tcPr>
          <w:p w14:paraId="42A945E3"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 (</w:t>
            </w:r>
            <w:proofErr w:type="gramStart"/>
            <w:r w:rsidRPr="0009797B">
              <w:rPr>
                <w:rFonts w:eastAsia="MS Gothic"/>
                <w:color w:val="000000"/>
                <w:szCs w:val="22"/>
                <w:lang w:val="fr-FR"/>
              </w:rPr>
              <w:t>mois</w:t>
            </w:r>
            <w:proofErr w:type="gramEnd"/>
            <w:r w:rsidRPr="0009797B">
              <w:rPr>
                <w:rFonts w:eastAsia="MS Gothic"/>
                <w:color w:val="000000"/>
                <w:szCs w:val="22"/>
                <w:lang w:val="fr-FR"/>
              </w:rPr>
              <w:t xml:space="preserve">) </w:t>
            </w:r>
          </w:p>
          <w:p w14:paraId="72EAE9FB"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I</w:t>
            </w:r>
            <w:r>
              <w:rPr>
                <w:rFonts w:eastAsia="MS Gothic"/>
                <w:color w:val="000000"/>
                <w:szCs w:val="22"/>
                <w:lang w:val="fr-FR"/>
              </w:rPr>
              <w:t>C</w:t>
            </w:r>
            <w:r w:rsidRPr="0009797B">
              <w:rPr>
                <w:rFonts w:eastAsia="MS Gothic"/>
                <w:color w:val="000000"/>
                <w:szCs w:val="22"/>
                <w:lang w:val="fr-FR"/>
              </w:rPr>
              <w:t xml:space="preserve"> à 95%</w:t>
            </w:r>
          </w:p>
          <w:p w14:paraId="391F3E31" w14:textId="77777777" w:rsidR="00AC1123" w:rsidRPr="0009797B" w:rsidRDefault="00AC1123" w:rsidP="00C52D1F">
            <w:pPr>
              <w:jc w:val="both"/>
              <w:rPr>
                <w:rFonts w:eastAsia="MS Gothic"/>
                <w:color w:val="000000"/>
                <w:szCs w:val="22"/>
                <w:lang w:val="fr-FR"/>
              </w:rPr>
            </w:pPr>
            <w:r w:rsidRPr="0009797B">
              <w:rPr>
                <w:rFonts w:eastAsia="MS Gothic"/>
                <w:color w:val="000000"/>
                <w:lang w:val="fr-FR"/>
              </w:rPr>
              <w:t>H</w:t>
            </w:r>
            <w:r w:rsidRPr="0009797B">
              <w:rPr>
                <w:rFonts w:eastAsia="MS Gothic"/>
                <w:color w:val="000000"/>
                <w:szCs w:val="22"/>
                <w:lang w:val="fr-FR"/>
              </w:rPr>
              <w:t>azard ratio ajusté</w:t>
            </w:r>
          </w:p>
        </w:tc>
        <w:tc>
          <w:tcPr>
            <w:tcW w:w="2675" w:type="dxa"/>
            <w:tcBorders>
              <w:top w:val="nil"/>
              <w:bottom w:val="nil"/>
            </w:tcBorders>
          </w:tcPr>
          <w:p w14:paraId="7EA1A8F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20.2</w:t>
            </w:r>
          </w:p>
          <w:p w14:paraId="1ADB799A"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(17.2</w:t>
            </w:r>
            <w:r w:rsidRPr="002821A6">
              <w:rPr>
                <w:rFonts w:eastAsia="MS Gothic"/>
                <w:color w:val="000000"/>
                <w:szCs w:val="22"/>
                <w:lang w:val="en-US"/>
              </w:rPr>
              <w:noBreakHyphen/>
              <w:t>23.6)</w:t>
            </w:r>
          </w:p>
          <w:p w14:paraId="70D4BE37"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0.61</w:t>
            </w:r>
          </w:p>
        </w:tc>
        <w:tc>
          <w:tcPr>
            <w:tcW w:w="1675" w:type="dxa"/>
            <w:tcBorders>
              <w:top w:val="nil"/>
              <w:bottom w:val="nil"/>
            </w:tcBorders>
          </w:tcPr>
          <w:p w14:paraId="2C9249CE"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11.7</w:t>
            </w:r>
          </w:p>
          <w:p w14:paraId="0326273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(10.8-14.7)</w:t>
            </w:r>
          </w:p>
          <w:p w14:paraId="69BA8E5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2BBF9E0E" w14:textId="77777777" w:rsidTr="00C52D1F">
        <w:trPr>
          <w:cantSplit/>
          <w:jc w:val="center"/>
        </w:trPr>
        <w:tc>
          <w:tcPr>
            <w:tcW w:w="4936" w:type="dxa"/>
            <w:tcBorders>
              <w:top w:val="nil"/>
              <w:bottom w:val="nil"/>
            </w:tcBorders>
          </w:tcPr>
          <w:p w14:paraId="5A44B227"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 xml:space="preserve">IC à 95% </w:t>
            </w:r>
          </w:p>
        </w:tc>
        <w:tc>
          <w:tcPr>
            <w:tcW w:w="2675" w:type="dxa"/>
            <w:tcBorders>
              <w:top w:val="nil"/>
              <w:bottom w:val="nil"/>
            </w:tcBorders>
          </w:tcPr>
          <w:p w14:paraId="18735989"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(0.51</w:t>
            </w:r>
            <w:r w:rsidRPr="002821A6">
              <w:rPr>
                <w:rFonts w:eastAsia="MS Gothic"/>
                <w:color w:val="000000"/>
                <w:szCs w:val="22"/>
                <w:lang w:val="en-US"/>
              </w:rPr>
              <w:noBreakHyphen/>
              <w:t>0.72)</w:t>
            </w:r>
          </w:p>
        </w:tc>
        <w:tc>
          <w:tcPr>
            <w:tcW w:w="1675" w:type="dxa"/>
            <w:tcBorders>
              <w:top w:val="nil"/>
              <w:bottom w:val="nil"/>
            </w:tcBorders>
          </w:tcPr>
          <w:p w14:paraId="1C3EAEAB"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513B9F16" w14:textId="77777777" w:rsidTr="00C52D1F">
        <w:trPr>
          <w:cantSplit/>
          <w:jc w:val="center"/>
        </w:trPr>
        <w:tc>
          <w:tcPr>
            <w:tcW w:w="4936" w:type="dxa"/>
            <w:tcBorders>
              <w:top w:val="nil"/>
            </w:tcBorders>
          </w:tcPr>
          <w:p w14:paraId="711F40F2"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570B7727"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Borders>
              <w:top w:val="nil"/>
            </w:tcBorders>
          </w:tcPr>
          <w:p w14:paraId="6DE6FB17"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0808D3" w14:paraId="7D465A69" w14:textId="77777777" w:rsidTr="00C52D1F">
        <w:trPr>
          <w:cantSplit/>
          <w:jc w:val="center"/>
        </w:trPr>
        <w:tc>
          <w:tcPr>
            <w:tcW w:w="4936" w:type="dxa"/>
            <w:tcBorders>
              <w:bottom w:val="nil"/>
            </w:tcBorders>
          </w:tcPr>
          <w:p w14:paraId="7752E109" w14:textId="77777777" w:rsidR="00AC1123" w:rsidRPr="0009797B" w:rsidRDefault="00AC1123" w:rsidP="00C52D1F">
            <w:pPr>
              <w:jc w:val="both"/>
              <w:rPr>
                <w:rFonts w:eastAsia="MS Gothic"/>
                <w:color w:val="000000"/>
                <w:szCs w:val="22"/>
                <w:lang w:val="fr-FR"/>
              </w:rPr>
            </w:pPr>
            <w:proofErr w:type="spellStart"/>
            <w:r w:rsidRPr="0009797B">
              <w:rPr>
                <w:rFonts w:eastAsia="MS Mincho"/>
                <w:color w:val="000000"/>
                <w:szCs w:val="22"/>
                <w:lang w:val="fr-FR"/>
              </w:rPr>
              <w:t>Délian</w:t>
            </w:r>
            <w:proofErr w:type="spellEnd"/>
            <w:r w:rsidRPr="0009797B">
              <w:rPr>
                <w:rFonts w:eastAsia="MS Mincho"/>
                <w:color w:val="000000"/>
                <w:szCs w:val="22"/>
                <w:lang w:val="fr-FR"/>
              </w:rPr>
              <w:t xml:space="preserve"> </w:t>
            </w:r>
            <w:proofErr w:type="spellStart"/>
            <w:r w:rsidRPr="0009797B">
              <w:rPr>
                <w:rFonts w:eastAsia="MS Mincho"/>
                <w:color w:val="000000"/>
                <w:szCs w:val="22"/>
                <w:lang w:val="fr-FR"/>
              </w:rPr>
              <w:t>median</w:t>
            </w:r>
            <w:proofErr w:type="spellEnd"/>
            <w:r w:rsidRPr="0009797B">
              <w:rPr>
                <w:rFonts w:eastAsia="MS Mincho"/>
                <w:color w:val="000000"/>
                <w:szCs w:val="22"/>
                <w:lang w:val="fr-FR"/>
              </w:rPr>
              <w:t xml:space="preserve"> de progression clinique </w:t>
            </w:r>
            <w:r w:rsidRPr="0009797B">
              <w:rPr>
                <w:rFonts w:eastAsia="MS Gothic"/>
                <w:i/>
                <w:color w:val="000000"/>
                <w:position w:val="6"/>
                <w:szCs w:val="22"/>
                <w:lang w:val="fr-FR"/>
              </w:rPr>
              <w:t>c</w:t>
            </w:r>
            <w:r w:rsidRPr="0009797B">
              <w:rPr>
                <w:rFonts w:eastAsia="MS Mincho"/>
                <w:color w:val="000000"/>
                <w:szCs w:val="22"/>
                <w:lang w:val="fr-FR"/>
              </w:rPr>
              <w:t xml:space="preserve"> </w:t>
            </w:r>
          </w:p>
        </w:tc>
        <w:tc>
          <w:tcPr>
            <w:tcW w:w="2675" w:type="dxa"/>
            <w:tcBorders>
              <w:bottom w:val="nil"/>
            </w:tcBorders>
          </w:tcPr>
          <w:p w14:paraId="41901280" w14:textId="77777777" w:rsidR="00AC1123" w:rsidRPr="0009797B" w:rsidRDefault="00AC1123" w:rsidP="00C52D1F">
            <w:pPr>
              <w:jc w:val="center"/>
              <w:rPr>
                <w:rFonts w:eastAsia="MS Mincho"/>
                <w:color w:val="000000"/>
                <w:szCs w:val="22"/>
                <w:lang w:val="fr-FR"/>
              </w:rPr>
            </w:pPr>
          </w:p>
        </w:tc>
        <w:tc>
          <w:tcPr>
            <w:tcW w:w="1675" w:type="dxa"/>
            <w:tcBorders>
              <w:bottom w:val="nil"/>
            </w:tcBorders>
          </w:tcPr>
          <w:p w14:paraId="4F2298A2" w14:textId="77777777" w:rsidR="00AC1123" w:rsidRPr="0009797B" w:rsidRDefault="00AC1123" w:rsidP="00C52D1F">
            <w:pPr>
              <w:jc w:val="center"/>
              <w:rPr>
                <w:rFonts w:eastAsia="MS Gothic"/>
                <w:color w:val="000000"/>
                <w:szCs w:val="22"/>
                <w:lang w:val="fr-FR"/>
              </w:rPr>
            </w:pPr>
          </w:p>
        </w:tc>
      </w:tr>
      <w:tr w:rsidR="00AC1123" w:rsidRPr="00C12463" w14:paraId="41CBB194" w14:textId="77777777" w:rsidTr="00C52D1F">
        <w:trPr>
          <w:cantSplit/>
          <w:jc w:val="center"/>
        </w:trPr>
        <w:tc>
          <w:tcPr>
            <w:tcW w:w="4936" w:type="dxa"/>
            <w:tcBorders>
              <w:top w:val="nil"/>
              <w:bottom w:val="nil"/>
            </w:tcBorders>
          </w:tcPr>
          <w:p w14:paraId="0F076D00" w14:textId="77777777" w:rsidR="00AC1123" w:rsidRPr="002821A6" w:rsidRDefault="00AC1123" w:rsidP="00C52D1F">
            <w:pPr>
              <w:jc w:val="both"/>
              <w:rPr>
                <w:rFonts w:eastAsia="MS Gothic"/>
                <w:color w:val="000000"/>
                <w:szCs w:val="22"/>
                <w:lang w:val="en-US"/>
              </w:rPr>
            </w:pPr>
            <w:r w:rsidRPr="0009797B">
              <w:rPr>
                <w:rFonts w:eastAsia="MS Gothic"/>
                <w:color w:val="000000"/>
                <w:szCs w:val="22"/>
                <w:lang w:val="fr-FR"/>
              </w:rPr>
              <w:t xml:space="preserve"> </w:t>
            </w:r>
            <w:r>
              <w:rPr>
                <w:rFonts w:eastAsia="MS Gothic"/>
                <w:color w:val="000000"/>
                <w:szCs w:val="22"/>
                <w:lang w:val="en-US"/>
              </w:rPr>
              <w:t>(</w:t>
            </w:r>
            <w:proofErr w:type="spellStart"/>
            <w:r>
              <w:rPr>
                <w:rFonts w:eastAsia="MS Gothic"/>
                <w:color w:val="000000"/>
                <w:szCs w:val="22"/>
                <w:lang w:val="en-US"/>
              </w:rPr>
              <w:t>mois</w:t>
            </w:r>
            <w:proofErr w:type="spellEnd"/>
            <w:r w:rsidRPr="002821A6">
              <w:rPr>
                <w:rFonts w:eastAsia="MS Gothic"/>
                <w:color w:val="000000"/>
                <w:szCs w:val="22"/>
                <w:lang w:val="en-US"/>
              </w:rPr>
              <w:t>)</w:t>
            </w:r>
            <w:r w:rsidRPr="002821A6" w:rsidDel="00692085">
              <w:rPr>
                <w:rFonts w:eastAsia="MS Gothic"/>
                <w:i/>
                <w:color w:val="000000"/>
                <w:position w:val="6"/>
                <w:szCs w:val="22"/>
                <w:lang w:val="en-US"/>
              </w:rPr>
              <w:t xml:space="preserve"> </w:t>
            </w:r>
          </w:p>
        </w:tc>
        <w:tc>
          <w:tcPr>
            <w:tcW w:w="2675" w:type="dxa"/>
            <w:tcBorders>
              <w:top w:val="nil"/>
              <w:bottom w:val="nil"/>
            </w:tcBorders>
          </w:tcPr>
          <w:p w14:paraId="2AED6069"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33.0</w:t>
            </w:r>
          </w:p>
        </w:tc>
        <w:tc>
          <w:tcPr>
            <w:tcW w:w="1675" w:type="dxa"/>
            <w:tcBorders>
              <w:top w:val="nil"/>
              <w:bottom w:val="nil"/>
            </w:tcBorders>
          </w:tcPr>
          <w:p w14:paraId="6F985397"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19.8</w:t>
            </w:r>
          </w:p>
        </w:tc>
      </w:tr>
      <w:tr w:rsidR="00AC1123" w:rsidRPr="00C12463" w14:paraId="05609974" w14:textId="77777777" w:rsidTr="00C52D1F">
        <w:trPr>
          <w:cantSplit/>
          <w:jc w:val="center"/>
        </w:trPr>
        <w:tc>
          <w:tcPr>
            <w:tcW w:w="4936" w:type="dxa"/>
            <w:tcBorders>
              <w:top w:val="nil"/>
              <w:bottom w:val="nil"/>
            </w:tcBorders>
          </w:tcPr>
          <w:p w14:paraId="3E685FFF"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45377C53"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(27.3-41.2)</w:t>
            </w:r>
          </w:p>
        </w:tc>
        <w:tc>
          <w:tcPr>
            <w:tcW w:w="1675" w:type="dxa"/>
            <w:tcBorders>
              <w:top w:val="nil"/>
              <w:bottom w:val="nil"/>
            </w:tcBorders>
          </w:tcPr>
          <w:p w14:paraId="7CA948F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(17.9-22.8)</w:t>
            </w:r>
          </w:p>
        </w:tc>
      </w:tr>
      <w:tr w:rsidR="00AC1123" w:rsidRPr="00C12463" w14:paraId="5C699F6E" w14:textId="77777777" w:rsidTr="00C52D1F">
        <w:trPr>
          <w:cantSplit/>
          <w:jc w:val="center"/>
        </w:trPr>
        <w:tc>
          <w:tcPr>
            <w:tcW w:w="4936" w:type="dxa"/>
            <w:tcBorders>
              <w:top w:val="nil"/>
              <w:bottom w:val="nil"/>
            </w:tcBorders>
          </w:tcPr>
          <w:p w14:paraId="65EB9E53" w14:textId="77777777" w:rsidR="00AC1123" w:rsidRPr="002821A6" w:rsidRDefault="00AC1123" w:rsidP="00C52D1F">
            <w:pPr>
              <w:jc w:val="both"/>
              <w:rPr>
                <w:rFonts w:eastAsia="MS Gothic"/>
                <w:color w:val="000000"/>
                <w:szCs w:val="22"/>
                <w:lang w:val="en-US"/>
              </w:rPr>
            </w:pPr>
            <w:r>
              <w:rPr>
                <w:rFonts w:eastAsia="MS Gothic"/>
                <w:color w:val="000000"/>
                <w:lang w:val="en-US"/>
              </w:rPr>
              <w:t>H</w:t>
            </w:r>
            <w:r w:rsidRPr="002821A6">
              <w:rPr>
                <w:rFonts w:eastAsia="MS Gothic"/>
                <w:color w:val="000000"/>
                <w:szCs w:val="22"/>
                <w:lang w:val="en-US"/>
              </w:rPr>
              <w:t>azard ratio</w:t>
            </w:r>
            <w:r>
              <w:rPr>
                <w:rFonts w:eastAsia="MS Gothic"/>
                <w:color w:val="000000"/>
                <w:szCs w:val="22"/>
                <w:lang w:val="en-US"/>
              </w:rPr>
              <w:t xml:space="preserve"> </w:t>
            </w:r>
            <w:proofErr w:type="spellStart"/>
            <w:r>
              <w:rPr>
                <w:rFonts w:eastAsia="MS Gothic"/>
                <w:color w:val="000000"/>
                <w:szCs w:val="22"/>
                <w:lang w:val="en-US"/>
              </w:rPr>
              <w:t>ajusté</w:t>
            </w:r>
            <w:proofErr w:type="spellEnd"/>
          </w:p>
        </w:tc>
        <w:tc>
          <w:tcPr>
            <w:tcW w:w="2675" w:type="dxa"/>
            <w:tcBorders>
              <w:top w:val="nil"/>
              <w:bottom w:val="nil"/>
            </w:tcBorders>
          </w:tcPr>
          <w:p w14:paraId="1B25D648"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0.61</w:t>
            </w:r>
          </w:p>
        </w:tc>
        <w:tc>
          <w:tcPr>
            <w:tcW w:w="1675" w:type="dxa"/>
            <w:tcBorders>
              <w:top w:val="nil"/>
              <w:bottom w:val="nil"/>
            </w:tcBorders>
          </w:tcPr>
          <w:p w14:paraId="159A52DD"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76E1270D" w14:textId="77777777" w:rsidTr="00C52D1F">
        <w:trPr>
          <w:cantSplit/>
          <w:jc w:val="center"/>
        </w:trPr>
        <w:tc>
          <w:tcPr>
            <w:tcW w:w="4936" w:type="dxa"/>
            <w:tcBorders>
              <w:top w:val="nil"/>
              <w:bottom w:val="nil"/>
            </w:tcBorders>
          </w:tcPr>
          <w:p w14:paraId="5B16332C"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7DB6149E"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(0.50-0.75)</w:t>
            </w:r>
          </w:p>
        </w:tc>
        <w:tc>
          <w:tcPr>
            <w:tcW w:w="1675" w:type="dxa"/>
            <w:tcBorders>
              <w:top w:val="nil"/>
              <w:bottom w:val="nil"/>
            </w:tcBorders>
          </w:tcPr>
          <w:p w14:paraId="4D41F858"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1C161587" w14:textId="77777777" w:rsidTr="00C52D1F">
        <w:trPr>
          <w:cantSplit/>
          <w:jc w:val="center"/>
        </w:trPr>
        <w:tc>
          <w:tcPr>
            <w:tcW w:w="4936" w:type="dxa"/>
            <w:tcBorders>
              <w:top w:val="nil"/>
              <w:bottom w:val="single" w:sz="4" w:space="0" w:color="auto"/>
            </w:tcBorders>
          </w:tcPr>
          <w:p w14:paraId="36A40AD2"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bottom w:val="single" w:sz="4" w:space="0" w:color="auto"/>
            </w:tcBorders>
          </w:tcPr>
          <w:p w14:paraId="4E3FDFBF"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&lt;0.0001</w:t>
            </w:r>
          </w:p>
        </w:tc>
        <w:tc>
          <w:tcPr>
            <w:tcW w:w="1675" w:type="dxa"/>
            <w:tcBorders>
              <w:top w:val="nil"/>
              <w:bottom w:val="single" w:sz="4" w:space="0" w:color="auto"/>
            </w:tcBorders>
          </w:tcPr>
          <w:p w14:paraId="03778AD7"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0808D3" w14:paraId="1603FC2C" w14:textId="77777777" w:rsidTr="00C52D1F">
        <w:trPr>
          <w:cantSplit/>
          <w:jc w:val="center"/>
        </w:trPr>
        <w:tc>
          <w:tcPr>
            <w:tcW w:w="9286" w:type="dxa"/>
            <w:gridSpan w:val="3"/>
            <w:tcBorders>
              <w:top w:val="single" w:sz="4" w:space="0" w:color="auto"/>
              <w:left w:val="nil"/>
              <w:bottom w:val="nil"/>
              <w:right w:val="nil"/>
            </w:tcBorders>
          </w:tcPr>
          <w:p w14:paraId="16449118" w14:textId="6E0819A1" w:rsidR="00AC1123" w:rsidRPr="0009797B" w:rsidRDefault="00AC1123" w:rsidP="00C52D1F">
            <w:pPr>
              <w:rPr>
                <w:rFonts w:eastAsia="MS Gothic"/>
                <w:i/>
                <w:color w:val="000000"/>
                <w:position w:val="6"/>
                <w:szCs w:val="22"/>
                <w:lang w:val="fr-FR"/>
              </w:rPr>
            </w:pPr>
            <w:proofErr w:type="gramStart"/>
            <w:r w:rsidRPr="0009797B">
              <w:rPr>
                <w:rFonts w:eastAsia="MS Gothic"/>
                <w:i/>
                <w:color w:val="000000"/>
                <w:position w:val="6"/>
                <w:szCs w:val="22"/>
                <w:lang w:val="fr-FR"/>
              </w:rPr>
              <w:lastRenderedPageBreak/>
              <w:t>a</w:t>
            </w:r>
            <w:proofErr w:type="gramEnd"/>
            <w:r w:rsidRPr="0009797B">
              <w:rPr>
                <w:rFonts w:eastAsia="MS Gothic"/>
                <w:color w:val="000000"/>
                <w:szCs w:val="22"/>
                <w:lang w:val="fr-FR"/>
              </w:rPr>
              <w:t xml:space="preserve"> </w:t>
            </w:r>
            <w:r w:rsidRPr="00A40871">
              <w:rPr>
                <w:rFonts w:eastAsia="MS Gothic"/>
                <w:color w:val="000000"/>
                <w:szCs w:val="22"/>
                <w:lang w:val="fr-FR"/>
              </w:rPr>
              <w:t>Variable</w:t>
            </w:r>
            <w:r w:rsidRPr="0009797B">
              <w:rPr>
                <w:rFonts w:eastAsia="MS Gothic"/>
                <w:color w:val="000000"/>
                <w:szCs w:val="22"/>
                <w:lang w:val="fr-FR"/>
              </w:rPr>
              <w:t xml:space="preserve"> du délai d</w:t>
            </w:r>
            <w:r w:rsidR="00F46F6C">
              <w:rPr>
                <w:rFonts w:eastAsia="MS Gothic"/>
                <w:color w:val="000000"/>
                <w:szCs w:val="22"/>
                <w:lang w:val="fr-FR"/>
              </w:rPr>
              <w:t>’</w:t>
            </w:r>
            <w:r w:rsidRPr="0009797B">
              <w:rPr>
                <w:rFonts w:eastAsia="MS Gothic"/>
                <w:color w:val="000000"/>
                <w:szCs w:val="22"/>
                <w:lang w:val="fr-FR"/>
              </w:rPr>
              <w:t>apparition des évènement</w:t>
            </w:r>
            <w:r>
              <w:rPr>
                <w:rFonts w:eastAsia="MS Gothic"/>
                <w:color w:val="000000"/>
                <w:szCs w:val="22"/>
                <w:lang w:val="fr-FR"/>
              </w:rPr>
              <w:t>s</w:t>
            </w:r>
            <w:ins w:id="303" w:author="Auteur">
              <w:r w:rsidR="005E292E">
                <w:rPr>
                  <w:rFonts w:eastAsia="MS Gothic"/>
                  <w:color w:val="000000"/>
                  <w:szCs w:val="22"/>
                  <w:lang w:val="fr-FR"/>
                </w:rPr>
                <w:t xml:space="preserve"> </w:t>
              </w:r>
            </w:ins>
            <w:r w:rsidRPr="0009797B">
              <w:rPr>
                <w:rFonts w:eastAsia="MS Gothic"/>
                <w:color w:val="000000"/>
                <w:szCs w:val="22"/>
                <w:lang w:val="fr-FR"/>
              </w:rPr>
              <w:t xml:space="preserve">: </w:t>
            </w:r>
            <w:r w:rsidRPr="0009797B">
              <w:rPr>
                <w:rFonts w:eastAsia="MS Mincho"/>
                <w:color w:val="000000"/>
                <w:szCs w:val="22"/>
                <w:lang w:val="fr-FR"/>
              </w:rPr>
              <w:t>test log-</w:t>
            </w:r>
            <w:proofErr w:type="spellStart"/>
            <w:r w:rsidRPr="0009797B">
              <w:rPr>
                <w:rFonts w:eastAsia="MS Mincho"/>
                <w:color w:val="000000"/>
                <w:szCs w:val="22"/>
                <w:lang w:val="fr-FR"/>
              </w:rPr>
              <w:t>rank</w:t>
            </w:r>
            <w:proofErr w:type="spellEnd"/>
            <w:r w:rsidRPr="0009797B">
              <w:rPr>
                <w:rFonts w:eastAsia="MS Mincho"/>
                <w:color w:val="000000"/>
                <w:szCs w:val="22"/>
                <w:lang w:val="fr-FR"/>
              </w:rPr>
              <w:t xml:space="preserve"> stratifié. </w:t>
            </w:r>
            <w:r w:rsidRPr="0009797B">
              <w:rPr>
                <w:rFonts w:eastAsia="MS Mincho"/>
                <w:color w:val="000000"/>
                <w:szCs w:val="22"/>
                <w:lang w:val="fr-FR"/>
              </w:rPr>
              <w:br/>
              <w:t xml:space="preserve">  </w:t>
            </w:r>
            <w:r>
              <w:rPr>
                <w:rFonts w:eastAsia="MS Mincho"/>
                <w:color w:val="000000"/>
                <w:szCs w:val="22"/>
                <w:lang w:val="fr-FR"/>
              </w:rPr>
              <w:t xml:space="preserve"> Variable du taux de réponse : test exact de </w:t>
            </w:r>
            <w:r w:rsidRPr="0009797B">
              <w:rPr>
                <w:rFonts w:eastAsia="MS Mincho"/>
                <w:color w:val="000000"/>
                <w:szCs w:val="22"/>
                <w:lang w:val="fr-FR"/>
              </w:rPr>
              <w:t>Fisher</w:t>
            </w:r>
            <w:r w:rsidRPr="0009797B">
              <w:rPr>
                <w:rFonts w:eastAsia="MS Gothic"/>
                <w:i/>
                <w:color w:val="000000"/>
                <w:position w:val="6"/>
                <w:szCs w:val="22"/>
                <w:lang w:val="fr-FR"/>
              </w:rPr>
              <w:t xml:space="preserve"> </w:t>
            </w:r>
          </w:p>
          <w:p w14:paraId="5F7F1045" w14:textId="77777777" w:rsidR="00AC1123" w:rsidRPr="0009797B" w:rsidRDefault="00AC1123" w:rsidP="00C52D1F">
            <w:pPr>
              <w:rPr>
                <w:rFonts w:eastAsia="MS Mincho"/>
                <w:color w:val="000000"/>
                <w:szCs w:val="22"/>
                <w:lang w:val="fr-FR"/>
              </w:rPr>
            </w:pPr>
            <w:r w:rsidRPr="0009797B">
              <w:rPr>
                <w:rFonts w:eastAsia="MS Mincho"/>
                <w:color w:val="000000"/>
                <w:szCs w:val="22"/>
                <w:lang w:val="fr-FR"/>
              </w:rPr>
              <w:t>* p à valeur descriptive</w:t>
            </w:r>
          </w:p>
          <w:p w14:paraId="28A01D01" w14:textId="1553AF24" w:rsidR="00AC1123" w:rsidRPr="0009797B" w:rsidRDefault="00AC1123" w:rsidP="00C52D1F">
            <w:pPr>
              <w:pStyle w:val="Commentaire"/>
              <w:rPr>
                <w:rFonts w:eastAsia="MS Gothic"/>
                <w:i/>
                <w:color w:val="000000"/>
                <w:position w:val="6"/>
                <w:sz w:val="22"/>
                <w:szCs w:val="22"/>
                <w:lang w:val="fr-FR"/>
              </w:rPr>
            </w:pPr>
            <w:r w:rsidRPr="0009797B">
              <w:rPr>
                <w:rFonts w:eastAsia="MS Mincho"/>
                <w:color w:val="000000"/>
                <w:sz w:val="22"/>
                <w:szCs w:val="22"/>
                <w:lang w:val="fr-FR"/>
              </w:rPr>
              <w:t xml:space="preserve">** Réponse du </w:t>
            </w:r>
            <w:r w:rsidRPr="0009797B">
              <w:rPr>
                <w:color w:val="000000"/>
                <w:lang w:val="fr-FR"/>
              </w:rPr>
              <w:t>PSA</w:t>
            </w:r>
            <w:ins w:id="304" w:author="Auteur">
              <w:r w:rsidR="005E292E">
                <w:rPr>
                  <w:color w:val="000000"/>
                  <w:lang w:val="fr-FR"/>
                </w:rPr>
                <w:t xml:space="preserve"> </w:t>
              </w:r>
            </w:ins>
            <w:r w:rsidRPr="0009797B">
              <w:rPr>
                <w:color w:val="000000"/>
                <w:sz w:val="22"/>
                <w:szCs w:val="22"/>
                <w:lang w:val="fr-FR"/>
              </w:rPr>
              <w:t>: Réponse de l</w:t>
            </w:r>
            <w:r w:rsidR="00F46F6C">
              <w:rPr>
                <w:color w:val="000000"/>
                <w:sz w:val="22"/>
                <w:szCs w:val="22"/>
                <w:lang w:val="fr-FR"/>
              </w:rPr>
              <w:t>’</w:t>
            </w:r>
            <w:r w:rsidRPr="0009797B">
              <w:rPr>
                <w:color w:val="000000"/>
                <w:sz w:val="22"/>
                <w:szCs w:val="22"/>
                <w:lang w:val="fr-FR"/>
              </w:rPr>
              <w:t xml:space="preserve">antigène spécifique de la prostate : </w:t>
            </w:r>
            <w:r w:rsidRPr="0009797B">
              <w:rPr>
                <w:rFonts w:eastAsia="MS Gothic"/>
                <w:color w:val="000000"/>
                <w:sz w:val="22"/>
                <w:szCs w:val="22"/>
                <w:lang w:val="fr-FR"/>
              </w:rPr>
              <w:t xml:space="preserve">PSA &lt;0.2 </w:t>
            </w:r>
            <w:proofErr w:type="spellStart"/>
            <w:r w:rsidRPr="0009797B">
              <w:rPr>
                <w:rFonts w:eastAsia="MS Gothic"/>
                <w:color w:val="000000"/>
                <w:sz w:val="22"/>
                <w:szCs w:val="22"/>
                <w:lang w:val="fr-FR"/>
              </w:rPr>
              <w:t>ng</w:t>
            </w:r>
            <w:proofErr w:type="spellEnd"/>
            <w:r w:rsidRPr="0009797B">
              <w:rPr>
                <w:rFonts w:eastAsia="MS Gothic"/>
                <w:color w:val="000000"/>
                <w:sz w:val="22"/>
                <w:szCs w:val="22"/>
                <w:lang w:val="fr-FR"/>
              </w:rPr>
              <w:t>/</w:t>
            </w:r>
            <w:proofErr w:type="spellStart"/>
            <w:r w:rsidRPr="0009797B">
              <w:rPr>
                <w:rFonts w:eastAsia="MS Gothic"/>
                <w:color w:val="000000"/>
                <w:sz w:val="22"/>
                <w:szCs w:val="22"/>
                <w:lang w:val="fr-FR"/>
              </w:rPr>
              <w:t>mL</w:t>
            </w:r>
            <w:proofErr w:type="spellEnd"/>
            <w:r w:rsidRPr="0009797B">
              <w:rPr>
                <w:rFonts w:eastAsia="MS Gothic"/>
                <w:color w:val="000000"/>
                <w:sz w:val="22"/>
                <w:szCs w:val="22"/>
                <w:lang w:val="fr-FR"/>
              </w:rPr>
              <w:t xml:space="preserve"> </w:t>
            </w:r>
            <w:r>
              <w:rPr>
                <w:rFonts w:eastAsia="MS Gothic"/>
                <w:color w:val="000000"/>
                <w:sz w:val="22"/>
                <w:szCs w:val="22"/>
                <w:lang w:val="fr-FR"/>
              </w:rPr>
              <w:t>mesuré sur 2 dosage</w:t>
            </w:r>
            <w:ins w:id="305" w:author="Auteur">
              <w:r w:rsidR="005E292E">
                <w:rPr>
                  <w:rFonts w:eastAsia="MS Gothic"/>
                  <w:color w:val="000000"/>
                  <w:sz w:val="22"/>
                  <w:szCs w:val="22"/>
                  <w:lang w:val="fr-FR"/>
                </w:rPr>
                <w:t>s</w:t>
              </w:r>
            </w:ins>
            <w:r>
              <w:rPr>
                <w:rFonts w:eastAsia="MS Gothic"/>
                <w:color w:val="000000"/>
                <w:sz w:val="22"/>
                <w:szCs w:val="22"/>
                <w:lang w:val="fr-FR"/>
              </w:rPr>
              <w:t xml:space="preserve"> distants d</w:t>
            </w:r>
            <w:r w:rsidR="00F46F6C">
              <w:rPr>
                <w:rFonts w:eastAsia="MS Gothic"/>
                <w:color w:val="000000"/>
                <w:sz w:val="22"/>
                <w:szCs w:val="22"/>
                <w:lang w:val="fr-FR"/>
              </w:rPr>
              <w:t>’</w:t>
            </w:r>
            <w:r>
              <w:rPr>
                <w:rFonts w:eastAsia="MS Gothic"/>
                <w:color w:val="000000"/>
                <w:sz w:val="22"/>
                <w:szCs w:val="22"/>
                <w:lang w:val="fr-FR"/>
              </w:rPr>
              <w:t xml:space="preserve">au moins 4 semaines </w:t>
            </w:r>
          </w:p>
          <w:p w14:paraId="21858575" w14:textId="77777777" w:rsidR="00AC1123" w:rsidRPr="0009797B" w:rsidRDefault="00AC1123" w:rsidP="00C52D1F">
            <w:pPr>
              <w:rPr>
                <w:rFonts w:eastAsia="MS Mincho"/>
                <w:color w:val="000000"/>
                <w:szCs w:val="22"/>
                <w:lang w:val="fr-FR"/>
              </w:rPr>
            </w:pPr>
            <w:proofErr w:type="gramStart"/>
            <w:r w:rsidRPr="0009797B">
              <w:rPr>
                <w:rFonts w:eastAsia="MS Gothic"/>
                <w:i/>
                <w:color w:val="000000"/>
                <w:position w:val="6"/>
                <w:szCs w:val="22"/>
                <w:lang w:val="fr-FR"/>
              </w:rPr>
              <w:t>b</w:t>
            </w:r>
            <w:proofErr w:type="gramEnd"/>
            <w:r w:rsidRPr="0009797B">
              <w:rPr>
                <w:rFonts w:eastAsia="MS Gothic"/>
                <w:i/>
                <w:color w:val="000000"/>
                <w:position w:val="6"/>
                <w:szCs w:val="22"/>
                <w:lang w:val="fr-FR"/>
              </w:rPr>
              <w:t xml:space="preserve"> </w:t>
            </w:r>
            <w:r>
              <w:rPr>
                <w:rFonts w:eastAsia="MS Mincho"/>
                <w:color w:val="000000"/>
                <w:szCs w:val="22"/>
                <w:lang w:val="fr-FR"/>
              </w:rPr>
              <w:t>Délai d</w:t>
            </w:r>
            <w:r w:rsidR="00F46F6C">
              <w:rPr>
                <w:rFonts w:eastAsia="MS Mincho"/>
                <w:color w:val="000000"/>
                <w:szCs w:val="22"/>
                <w:lang w:val="fr-FR"/>
              </w:rPr>
              <w:t>’</w:t>
            </w:r>
            <w:r w:rsidRPr="0009797B">
              <w:rPr>
                <w:rFonts w:eastAsia="MS Mincho"/>
                <w:color w:val="000000"/>
                <w:szCs w:val="22"/>
                <w:lang w:val="fr-FR"/>
              </w:rPr>
              <w:t>a</w:t>
            </w:r>
            <w:r w:rsidRPr="00396B70">
              <w:rPr>
                <w:rFonts w:eastAsia="MS Mincho"/>
                <w:color w:val="000000"/>
                <w:szCs w:val="22"/>
                <w:lang w:val="fr-FR"/>
              </w:rPr>
              <w:t xml:space="preserve">pparition de la résistance à la </w:t>
            </w:r>
            <w:r w:rsidRPr="0009797B">
              <w:rPr>
                <w:rFonts w:eastAsia="MS Mincho"/>
                <w:color w:val="000000"/>
                <w:szCs w:val="22"/>
                <w:lang w:val="fr-FR"/>
              </w:rPr>
              <w:t xml:space="preserve">castration </w:t>
            </w:r>
            <w:r w:rsidRPr="00396B70">
              <w:rPr>
                <w:rFonts w:eastAsia="MS Mincho"/>
                <w:color w:val="000000"/>
                <w:szCs w:val="22"/>
                <w:lang w:val="fr-FR"/>
              </w:rPr>
              <w:t>du cancer de la prostate = temps depuis la randomisation jusqu</w:t>
            </w:r>
            <w:r w:rsidR="00F46F6C">
              <w:rPr>
                <w:rFonts w:eastAsia="MS Mincho"/>
                <w:color w:val="000000"/>
                <w:szCs w:val="22"/>
                <w:lang w:val="fr-FR"/>
              </w:rPr>
              <w:t>’</w:t>
            </w:r>
            <w:r>
              <w:rPr>
                <w:rFonts w:eastAsia="MS Mincho"/>
                <w:color w:val="000000"/>
                <w:szCs w:val="22"/>
                <w:lang w:val="fr-FR"/>
              </w:rPr>
              <w:t>à la progression du PSA ou progression clinique (c</w:t>
            </w:r>
            <w:r w:rsidR="00F46F6C">
              <w:rPr>
                <w:rFonts w:eastAsia="MS Mincho"/>
                <w:color w:val="000000"/>
                <w:szCs w:val="22"/>
                <w:lang w:val="fr-FR"/>
              </w:rPr>
              <w:t>’</w:t>
            </w:r>
            <w:r>
              <w:rPr>
                <w:rFonts w:eastAsia="MS Mincho"/>
                <w:color w:val="000000"/>
                <w:szCs w:val="22"/>
                <w:lang w:val="fr-FR"/>
              </w:rPr>
              <w:t>est-à-dire croissance symptomatique de métastases osseuses, progression selon les critères RECIST (</w:t>
            </w:r>
            <w:proofErr w:type="spellStart"/>
            <w:r w:rsidRPr="00902499">
              <w:rPr>
                <w:rFonts w:eastAsia="MS Mincho"/>
                <w:color w:val="000000"/>
                <w:szCs w:val="22"/>
                <w:lang w:val="fr-FR"/>
              </w:rPr>
              <w:t>Response</w:t>
            </w:r>
            <w:proofErr w:type="spellEnd"/>
            <w:r w:rsidRPr="00902499">
              <w:rPr>
                <w:rFonts w:eastAsia="MS Mincho"/>
                <w:color w:val="000000"/>
                <w:szCs w:val="22"/>
                <w:lang w:val="fr-FR"/>
              </w:rPr>
              <w:t xml:space="preserve"> Evaluation </w:t>
            </w:r>
            <w:proofErr w:type="spellStart"/>
            <w:r w:rsidRPr="00902499">
              <w:rPr>
                <w:rFonts w:eastAsia="MS Mincho"/>
                <w:color w:val="000000"/>
                <w:szCs w:val="22"/>
                <w:lang w:val="fr-FR"/>
              </w:rPr>
              <w:t>Criteria</w:t>
            </w:r>
            <w:proofErr w:type="spellEnd"/>
            <w:r w:rsidRPr="00902499">
              <w:rPr>
                <w:rFonts w:eastAsia="MS Mincho"/>
                <w:color w:val="000000"/>
                <w:szCs w:val="22"/>
                <w:lang w:val="fr-FR"/>
              </w:rPr>
              <w:t xml:space="preserve"> in Solid </w:t>
            </w:r>
            <w:proofErr w:type="spellStart"/>
            <w:r w:rsidRPr="00902499">
              <w:rPr>
                <w:rFonts w:eastAsia="MS Mincho"/>
                <w:color w:val="000000"/>
                <w:szCs w:val="22"/>
                <w:lang w:val="fr-FR"/>
              </w:rPr>
              <w:t>Tumours</w:t>
            </w:r>
            <w:proofErr w:type="spellEnd"/>
            <w:r>
              <w:rPr>
                <w:rFonts w:eastAsia="MS Mincho"/>
                <w:color w:val="000000"/>
                <w:szCs w:val="22"/>
                <w:lang w:val="fr-FR"/>
              </w:rPr>
              <w:t>) ou détérioration clinique liée au cancer selon le jugement de l</w:t>
            </w:r>
            <w:r w:rsidR="00F46F6C">
              <w:rPr>
                <w:rFonts w:eastAsia="MS Mincho"/>
                <w:color w:val="000000"/>
                <w:szCs w:val="22"/>
                <w:lang w:val="fr-FR"/>
              </w:rPr>
              <w:t>’</w:t>
            </w:r>
            <w:r>
              <w:rPr>
                <w:rFonts w:eastAsia="MS Mincho"/>
                <w:color w:val="000000"/>
                <w:szCs w:val="22"/>
                <w:lang w:val="fr-FR"/>
              </w:rPr>
              <w:t xml:space="preserve">investigateur) quel que soit celui survenant en premier. </w:t>
            </w:r>
          </w:p>
          <w:p w14:paraId="1A5DA808" w14:textId="77777777" w:rsidR="00AC1123" w:rsidRPr="0009797B" w:rsidRDefault="00AC1123" w:rsidP="00C52D1F">
            <w:pPr>
              <w:rPr>
                <w:rFonts w:eastAsia="MS Mincho"/>
                <w:color w:val="000000"/>
                <w:szCs w:val="22"/>
                <w:lang w:val="fr-FR"/>
              </w:rPr>
            </w:pPr>
            <w:proofErr w:type="gramStart"/>
            <w:r w:rsidRPr="0009797B">
              <w:rPr>
                <w:rFonts w:eastAsia="MS Gothic"/>
                <w:i/>
                <w:color w:val="000000"/>
                <w:position w:val="6"/>
                <w:szCs w:val="22"/>
                <w:lang w:val="fr-FR"/>
              </w:rPr>
              <w:t>c</w:t>
            </w:r>
            <w:proofErr w:type="gramEnd"/>
            <w:r w:rsidRPr="0009797B">
              <w:rPr>
                <w:rFonts w:eastAsia="MS Mincho"/>
                <w:color w:val="000000"/>
                <w:szCs w:val="22"/>
                <w:lang w:val="fr-FR"/>
              </w:rPr>
              <w:t xml:space="preserve"> Délai de progression clinique = temps entre la randomisation jusqu</w:t>
            </w:r>
            <w:r w:rsidR="00F46F6C">
              <w:rPr>
                <w:rFonts w:eastAsia="MS Mincho"/>
                <w:color w:val="000000"/>
                <w:szCs w:val="22"/>
                <w:lang w:val="fr-FR"/>
              </w:rPr>
              <w:t>’</w:t>
            </w:r>
            <w:r w:rsidRPr="0009797B">
              <w:rPr>
                <w:rFonts w:eastAsia="MS Mincho"/>
                <w:color w:val="000000"/>
                <w:szCs w:val="22"/>
                <w:lang w:val="fr-FR"/>
              </w:rPr>
              <w:t xml:space="preserve">à la progression </w:t>
            </w:r>
            <w:r w:rsidRPr="00A40871">
              <w:rPr>
                <w:rFonts w:eastAsia="MS Mincho"/>
                <w:color w:val="000000"/>
                <w:szCs w:val="22"/>
                <w:lang w:val="fr-FR"/>
              </w:rPr>
              <w:t>c</w:t>
            </w:r>
            <w:r w:rsidRPr="0009797B">
              <w:rPr>
                <w:rFonts w:eastAsia="MS Mincho"/>
                <w:color w:val="000000"/>
                <w:szCs w:val="22"/>
                <w:lang w:val="fr-FR"/>
              </w:rPr>
              <w:t xml:space="preserve">linique </w:t>
            </w:r>
            <w:r>
              <w:rPr>
                <w:rFonts w:eastAsia="MS Mincho"/>
                <w:color w:val="000000"/>
                <w:szCs w:val="22"/>
                <w:lang w:val="fr-FR"/>
              </w:rPr>
              <w:t>(c</w:t>
            </w:r>
            <w:r w:rsidR="00F46F6C">
              <w:rPr>
                <w:rFonts w:eastAsia="MS Mincho"/>
                <w:color w:val="000000"/>
                <w:szCs w:val="22"/>
                <w:lang w:val="fr-FR"/>
              </w:rPr>
              <w:t>’</w:t>
            </w:r>
            <w:r>
              <w:rPr>
                <w:rFonts w:eastAsia="MS Mincho"/>
                <w:color w:val="000000"/>
                <w:szCs w:val="22"/>
                <w:lang w:val="fr-FR"/>
              </w:rPr>
              <w:t xml:space="preserve">est-à-dire croissance symptomatique de métastases osseuses, </w:t>
            </w:r>
            <w:proofErr w:type="spellStart"/>
            <w:r>
              <w:rPr>
                <w:rFonts w:eastAsia="MS Mincho"/>
                <w:color w:val="000000"/>
                <w:szCs w:val="22"/>
                <w:lang w:val="fr-FR"/>
              </w:rPr>
              <w:t>progressIon</w:t>
            </w:r>
            <w:proofErr w:type="spellEnd"/>
            <w:r>
              <w:rPr>
                <w:rFonts w:eastAsia="MS Mincho"/>
                <w:color w:val="000000"/>
                <w:szCs w:val="22"/>
                <w:lang w:val="fr-FR"/>
              </w:rPr>
              <w:t xml:space="preserve"> selon les critères RECIST (</w:t>
            </w:r>
            <w:proofErr w:type="spellStart"/>
            <w:r w:rsidRPr="00902499">
              <w:rPr>
                <w:rFonts w:eastAsia="MS Mincho"/>
                <w:color w:val="000000"/>
                <w:szCs w:val="22"/>
                <w:lang w:val="fr-FR"/>
              </w:rPr>
              <w:t>Response</w:t>
            </w:r>
            <w:proofErr w:type="spellEnd"/>
            <w:r w:rsidRPr="00902499">
              <w:rPr>
                <w:rFonts w:eastAsia="MS Mincho"/>
                <w:color w:val="000000"/>
                <w:szCs w:val="22"/>
                <w:lang w:val="fr-FR"/>
              </w:rPr>
              <w:t xml:space="preserve"> Evaluation </w:t>
            </w:r>
            <w:proofErr w:type="spellStart"/>
            <w:r w:rsidRPr="00902499">
              <w:rPr>
                <w:rFonts w:eastAsia="MS Mincho"/>
                <w:color w:val="000000"/>
                <w:szCs w:val="22"/>
                <w:lang w:val="fr-FR"/>
              </w:rPr>
              <w:t>Criteria</w:t>
            </w:r>
            <w:proofErr w:type="spellEnd"/>
            <w:r w:rsidRPr="00902499">
              <w:rPr>
                <w:rFonts w:eastAsia="MS Mincho"/>
                <w:color w:val="000000"/>
                <w:szCs w:val="22"/>
                <w:lang w:val="fr-FR"/>
              </w:rPr>
              <w:t xml:space="preserve"> in Solid </w:t>
            </w:r>
            <w:proofErr w:type="spellStart"/>
            <w:r w:rsidRPr="00902499">
              <w:rPr>
                <w:rFonts w:eastAsia="MS Mincho"/>
                <w:color w:val="000000"/>
                <w:szCs w:val="22"/>
                <w:lang w:val="fr-FR"/>
              </w:rPr>
              <w:t>Tumours</w:t>
            </w:r>
            <w:proofErr w:type="spellEnd"/>
            <w:r>
              <w:rPr>
                <w:rFonts w:eastAsia="MS Mincho"/>
                <w:color w:val="000000"/>
                <w:szCs w:val="22"/>
                <w:lang w:val="fr-FR"/>
              </w:rPr>
              <w:t>) ou détérioration clinique liée au cancer selon le jugement de l</w:t>
            </w:r>
            <w:r w:rsidR="00F46F6C">
              <w:rPr>
                <w:rFonts w:eastAsia="MS Mincho"/>
                <w:color w:val="000000"/>
                <w:szCs w:val="22"/>
                <w:lang w:val="fr-FR"/>
              </w:rPr>
              <w:t>’</w:t>
            </w:r>
            <w:r>
              <w:rPr>
                <w:rFonts w:eastAsia="MS Mincho"/>
                <w:color w:val="000000"/>
                <w:szCs w:val="22"/>
                <w:lang w:val="fr-FR"/>
              </w:rPr>
              <w:t>investigateur)</w:t>
            </w:r>
          </w:p>
        </w:tc>
      </w:tr>
    </w:tbl>
    <w:p w14:paraId="31EDDF7B" w14:textId="77777777" w:rsidR="00AC1123" w:rsidRPr="0036063D" w:rsidRDefault="00AC1123" w:rsidP="00F37D1A">
      <w:pPr>
        <w:widowControl/>
        <w:tabs>
          <w:tab w:val="left" w:pos="567"/>
        </w:tabs>
        <w:rPr>
          <w:bCs/>
          <w:szCs w:val="22"/>
          <w:lang w:val="fr-FR"/>
        </w:rPr>
      </w:pPr>
    </w:p>
    <w:p w14:paraId="0DA32DB4" w14:textId="1A241FB5" w:rsidR="00F37D1A" w:rsidRPr="0036063D" w:rsidRDefault="00F37D1A" w:rsidP="00F37D1A">
      <w:pPr>
        <w:pStyle w:val="Titre5"/>
        <w:keepNext w:val="0"/>
        <w:widowControl w:val="0"/>
        <w:jc w:val="left"/>
        <w:rPr>
          <w:b w:val="0"/>
          <w:i/>
          <w:szCs w:val="22"/>
          <w:u w:val="single"/>
        </w:rPr>
      </w:pPr>
      <w:r w:rsidRPr="0036063D">
        <w:rPr>
          <w:b w:val="0"/>
          <w:i/>
          <w:szCs w:val="22"/>
          <w:u w:val="single"/>
        </w:rPr>
        <w:t>Adénocarcinome gastrique</w:t>
      </w:r>
      <w:r w:rsidR="009965BF">
        <w:rPr>
          <w:b w:val="0"/>
          <w:i/>
          <w:szCs w:val="22"/>
          <w:u w:val="single"/>
        </w:rPr>
        <w:fldChar w:fldCharType="begin"/>
      </w:r>
      <w:r w:rsidR="009965BF">
        <w:rPr>
          <w:b w:val="0"/>
          <w:i/>
          <w:szCs w:val="22"/>
          <w:u w:val="single"/>
        </w:rPr>
        <w:instrText xml:space="preserve"> DOCVARIABLE vault_nd_fbe0c097-7e05-478d-b8f0-372751b72d01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481D18D3" w14:textId="77777777" w:rsidR="00F37D1A" w:rsidRPr="0036063D" w:rsidRDefault="00F37D1A" w:rsidP="00F37D1A">
      <w:pPr>
        <w:rPr>
          <w:szCs w:val="22"/>
          <w:lang w:val="fr-FR"/>
        </w:rPr>
      </w:pPr>
    </w:p>
    <w:p w14:paraId="1F4E269A" w14:textId="547B92CA" w:rsidR="00F37D1A" w:rsidRPr="0036063D" w:rsidRDefault="00F37D1A" w:rsidP="00F37D1A">
      <w:pPr>
        <w:pStyle w:val="Titre5"/>
        <w:keepNext w:val="0"/>
        <w:widowControl w:val="0"/>
        <w:jc w:val="left"/>
        <w:rPr>
          <w:b w:val="0"/>
          <w:szCs w:val="22"/>
        </w:rPr>
      </w:pPr>
      <w:r w:rsidRPr="0036063D">
        <w:rPr>
          <w:b w:val="0"/>
          <w:szCs w:val="22"/>
        </w:rPr>
        <w:t>L</w:t>
      </w:r>
      <w:r w:rsidR="00F46F6C">
        <w:rPr>
          <w:b w:val="0"/>
          <w:szCs w:val="22"/>
        </w:rPr>
        <w:t>’</w:t>
      </w:r>
      <w:r w:rsidRPr="0036063D">
        <w:rPr>
          <w:b w:val="0"/>
          <w:szCs w:val="22"/>
        </w:rPr>
        <w:t>étude ouverte, multicentrique, randomisée a été réalisée pour évaluer la tolérance et l</w:t>
      </w:r>
      <w:r w:rsidR="00F46F6C">
        <w:rPr>
          <w:b w:val="0"/>
          <w:szCs w:val="22"/>
        </w:rPr>
        <w:t>’</w:t>
      </w:r>
      <w:r w:rsidRPr="0036063D">
        <w:rPr>
          <w:b w:val="0"/>
          <w:szCs w:val="22"/>
        </w:rPr>
        <w:t xml:space="preserve">efficacité du </w:t>
      </w:r>
      <w:proofErr w:type="spellStart"/>
      <w:r w:rsidRPr="0036063D">
        <w:rPr>
          <w:b w:val="0"/>
          <w:szCs w:val="22"/>
        </w:rPr>
        <w:t>docétaxel</w:t>
      </w:r>
      <w:proofErr w:type="spellEnd"/>
      <w:r w:rsidRPr="0036063D">
        <w:rPr>
          <w:szCs w:val="22"/>
        </w:rPr>
        <w:t xml:space="preserve"> </w:t>
      </w:r>
      <w:r w:rsidRPr="0036063D">
        <w:rPr>
          <w:b w:val="0"/>
          <w:szCs w:val="22"/>
        </w:rPr>
        <w:t>dans le traitement de l</w:t>
      </w:r>
      <w:r w:rsidR="00F46F6C">
        <w:rPr>
          <w:b w:val="0"/>
          <w:szCs w:val="22"/>
        </w:rPr>
        <w:t>’</w:t>
      </w:r>
      <w:r w:rsidRPr="0036063D">
        <w:rPr>
          <w:b w:val="0"/>
          <w:szCs w:val="22"/>
        </w:rPr>
        <w:t>adénocarcinome gastrique métastatique, y compris l</w:t>
      </w:r>
      <w:r w:rsidR="00F46F6C">
        <w:rPr>
          <w:b w:val="0"/>
          <w:szCs w:val="22"/>
        </w:rPr>
        <w:t>’</w:t>
      </w:r>
      <w:r w:rsidRPr="0036063D">
        <w:rPr>
          <w:b w:val="0"/>
          <w:szCs w:val="22"/>
        </w:rPr>
        <w:t>adénocarcinome de la jonction œsogastrique, chez les patients non prétraités par chimiothérapie pour leur maladie métastatique.</w:t>
      </w:r>
      <w:r w:rsidR="009965BF">
        <w:rPr>
          <w:b w:val="0"/>
          <w:szCs w:val="22"/>
        </w:rPr>
        <w:fldChar w:fldCharType="begin"/>
      </w:r>
      <w:r w:rsidR="009965BF">
        <w:rPr>
          <w:b w:val="0"/>
          <w:szCs w:val="22"/>
        </w:rPr>
        <w:instrText xml:space="preserve"> DOCVARIABLE vault_nd_fcab7725-ba35-4af4-935f-e565876198fd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142BB485" w14:textId="77777777" w:rsidR="00F37D1A" w:rsidRPr="0036063D" w:rsidRDefault="00F37D1A" w:rsidP="00F37D1A">
      <w:pPr>
        <w:pStyle w:val="Titre5"/>
        <w:keepNext w:val="0"/>
        <w:widowControl w:val="0"/>
        <w:jc w:val="left"/>
        <w:rPr>
          <w:b w:val="0"/>
          <w:szCs w:val="22"/>
        </w:rPr>
      </w:pPr>
    </w:p>
    <w:p w14:paraId="6BB90C3C" w14:textId="77777777" w:rsidR="00F37D1A" w:rsidRPr="0036063D" w:rsidRDefault="00F37D1A" w:rsidP="00F37D1A">
      <w:pPr>
        <w:jc w:val="both"/>
        <w:rPr>
          <w:szCs w:val="22"/>
          <w:lang w:val="fr-FR"/>
        </w:rPr>
      </w:pPr>
      <w:r w:rsidRPr="0036063D">
        <w:rPr>
          <w:szCs w:val="22"/>
          <w:lang w:val="fr-FR"/>
        </w:rPr>
        <w:t xml:space="preserve">Au total 445 patients avec un indice de performance de </w:t>
      </w:r>
      <w:proofErr w:type="spellStart"/>
      <w:r w:rsidRPr="0036063D">
        <w:rPr>
          <w:szCs w:val="22"/>
          <w:lang w:val="fr-FR"/>
        </w:rPr>
        <w:t>Karnofsky</w:t>
      </w:r>
      <w:proofErr w:type="spellEnd"/>
      <w:r w:rsidRPr="0036063D">
        <w:rPr>
          <w:szCs w:val="22"/>
          <w:lang w:val="fr-FR"/>
        </w:rPr>
        <w:t> &gt;70 ont reçu soit :</w:t>
      </w:r>
    </w:p>
    <w:p w14:paraId="3517434C" w14:textId="77777777" w:rsidR="00F37D1A" w:rsidRPr="0036063D" w:rsidRDefault="00F37D1A"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spellStart"/>
      <w:proofErr w:type="gramStart"/>
      <w:r w:rsidRPr="0036063D">
        <w:rPr>
          <w:szCs w:val="22"/>
          <w:lang w:val="fr-FR"/>
        </w:rPr>
        <w:t>docétaxel</w:t>
      </w:r>
      <w:proofErr w:type="spellEnd"/>
      <w:proofErr w:type="gramEnd"/>
      <w:r w:rsidRPr="0036063D" w:rsidDel="00F3490F">
        <w:rPr>
          <w:szCs w:val="22"/>
          <w:lang w:val="fr-FR"/>
        </w:rPr>
        <w:t xml:space="preserve"> </w:t>
      </w:r>
      <w:del w:id="306" w:author="Auteur">
        <w:r w:rsidRPr="0036063D" w:rsidDel="005E292E">
          <w:rPr>
            <w:szCs w:val="22"/>
            <w:lang w:val="fr-FR"/>
          </w:rPr>
          <w:delText xml:space="preserve"> </w:delText>
        </w:r>
      </w:del>
      <w:r w:rsidRPr="0036063D">
        <w:rPr>
          <w:szCs w:val="22"/>
          <w:lang w:val="fr-FR"/>
        </w:rPr>
        <w:t>(T) 75 mg/m² à J1 en association avec cisplatine (C) 75 mg/m² à J1 et 5</w:t>
      </w:r>
      <w:r w:rsidRPr="0036063D">
        <w:rPr>
          <w:szCs w:val="22"/>
          <w:lang w:val="fr-FR"/>
        </w:rPr>
        <w:noBreakHyphen/>
        <w:t>fluorouracile (F) 750 mg/m² par jour pendant 5 jours ;</w:t>
      </w:r>
    </w:p>
    <w:p w14:paraId="587D8ADB" w14:textId="77777777" w:rsidR="00F37D1A" w:rsidRPr="0036063D" w:rsidRDefault="00F37D1A"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gramStart"/>
      <w:r w:rsidRPr="0036063D">
        <w:rPr>
          <w:szCs w:val="22"/>
          <w:lang w:val="fr-FR"/>
        </w:rPr>
        <w:t>cisplatine</w:t>
      </w:r>
      <w:proofErr w:type="gramEnd"/>
      <w:r w:rsidRPr="0036063D">
        <w:rPr>
          <w:szCs w:val="22"/>
          <w:lang w:val="fr-FR"/>
        </w:rPr>
        <w:t xml:space="preserve"> (C) 100 mg/m² à J1 et 5</w:t>
      </w:r>
      <w:r w:rsidRPr="0036063D">
        <w:rPr>
          <w:szCs w:val="22"/>
          <w:lang w:val="fr-FR"/>
        </w:rPr>
        <w:noBreakHyphen/>
        <w:t>fluorouracile (F) 1000 mg/m² par jour pendant 5 jours.</w:t>
      </w:r>
    </w:p>
    <w:p w14:paraId="6344E200" w14:textId="77777777" w:rsidR="00F37D1A" w:rsidRPr="0036063D" w:rsidRDefault="00F37D1A" w:rsidP="00F37D1A">
      <w:pPr>
        <w:jc w:val="both"/>
        <w:rPr>
          <w:szCs w:val="22"/>
          <w:lang w:val="fr-FR"/>
        </w:rPr>
      </w:pPr>
      <w:r w:rsidRPr="0036063D">
        <w:rPr>
          <w:szCs w:val="22"/>
          <w:lang w:val="fr-FR"/>
        </w:rPr>
        <w:t>La durée d</w:t>
      </w:r>
      <w:r w:rsidR="00F46F6C">
        <w:rPr>
          <w:szCs w:val="22"/>
          <w:lang w:val="fr-FR"/>
        </w:rPr>
        <w:t>’</w:t>
      </w:r>
      <w:r w:rsidRPr="0036063D">
        <w:rPr>
          <w:szCs w:val="22"/>
          <w:lang w:val="fr-FR"/>
        </w:rPr>
        <w:t>un cycle de traitement était de 3 semaines pour le bras TCF et 4 semaines pour le bras CF.</w:t>
      </w:r>
    </w:p>
    <w:p w14:paraId="649F1029" w14:textId="77777777" w:rsidR="00F37D1A" w:rsidRPr="0036063D" w:rsidRDefault="00F37D1A" w:rsidP="00F37D1A">
      <w:pPr>
        <w:rPr>
          <w:szCs w:val="22"/>
          <w:lang w:val="fr-FR"/>
        </w:rPr>
      </w:pPr>
      <w:r w:rsidRPr="0036063D">
        <w:rPr>
          <w:szCs w:val="22"/>
          <w:lang w:val="fr-FR"/>
        </w:rPr>
        <w:t>Le nombre médian de cycles administrés par patient était de 6 (intervalle : 1-16) pour le bras TCF comparé à 4 (intervalle : 1-12) pour le bras CF.</w:t>
      </w:r>
    </w:p>
    <w:p w14:paraId="453BDFE4" w14:textId="77777777" w:rsidR="00F37D1A" w:rsidRPr="0036063D" w:rsidRDefault="00F37D1A" w:rsidP="00F37D1A">
      <w:pPr>
        <w:pStyle w:val="TextTi11"/>
        <w:widowControl w:val="0"/>
        <w:overflowPunct w:val="0"/>
        <w:autoSpaceDE w:val="0"/>
        <w:autoSpaceDN w:val="0"/>
        <w:adjustRightInd w:val="0"/>
        <w:spacing w:after="0" w:line="240" w:lineRule="auto"/>
        <w:jc w:val="left"/>
        <w:textAlignment w:val="baseline"/>
        <w:rPr>
          <w:szCs w:val="22"/>
          <w:lang w:val="fr-FR"/>
        </w:rPr>
      </w:pPr>
      <w:r w:rsidRPr="0036063D">
        <w:rPr>
          <w:szCs w:val="22"/>
          <w:lang w:val="fr-FR"/>
        </w:rPr>
        <w:t>Le critère principal de cette étude était le temps jusqu</w:t>
      </w:r>
      <w:r w:rsidR="00F46F6C">
        <w:rPr>
          <w:szCs w:val="22"/>
          <w:lang w:val="fr-FR"/>
        </w:rPr>
        <w:t>’</w:t>
      </w:r>
      <w:r w:rsidRPr="0036063D">
        <w:rPr>
          <w:szCs w:val="22"/>
          <w:lang w:val="fr-FR"/>
        </w:rPr>
        <w:t>à progression. La réduction du risque de progression était de 32,1% et était associé à un temps jusqu</w:t>
      </w:r>
      <w:r w:rsidR="00F46F6C">
        <w:rPr>
          <w:szCs w:val="22"/>
          <w:lang w:val="fr-FR"/>
        </w:rPr>
        <w:t>’</w:t>
      </w:r>
      <w:r w:rsidRPr="0036063D">
        <w:rPr>
          <w:szCs w:val="22"/>
          <w:lang w:val="fr-FR"/>
        </w:rPr>
        <w:t xml:space="preserve">à progression significativement plus long (p = 0,0004) en faveur du bras TCF. </w:t>
      </w:r>
    </w:p>
    <w:p w14:paraId="2509165B" w14:textId="77777777" w:rsidR="00F37D1A" w:rsidRPr="0036063D" w:rsidRDefault="00F37D1A" w:rsidP="00F37D1A">
      <w:pPr>
        <w:jc w:val="both"/>
        <w:rPr>
          <w:szCs w:val="22"/>
          <w:lang w:val="fr-FR"/>
        </w:rPr>
      </w:pPr>
    </w:p>
    <w:p w14:paraId="68AB6371" w14:textId="77777777" w:rsidR="00F37D1A" w:rsidRPr="0036063D" w:rsidRDefault="00F37D1A" w:rsidP="00F37D1A">
      <w:pPr>
        <w:rPr>
          <w:szCs w:val="22"/>
          <w:lang w:val="fr-FR"/>
        </w:rPr>
      </w:pPr>
      <w:r w:rsidRPr="0036063D">
        <w:rPr>
          <w:szCs w:val="22"/>
          <w:lang w:val="fr-FR"/>
        </w:rPr>
        <w:t>La survie globale était également significativement plus longue (p = 0,0201) en faveur du bras TCF avec une réduction du risque de mortalité de 22,7%. Les résultats d</w:t>
      </w:r>
      <w:r w:rsidR="00F46F6C">
        <w:rPr>
          <w:szCs w:val="22"/>
          <w:lang w:val="fr-FR"/>
        </w:rPr>
        <w:t>’</w:t>
      </w:r>
      <w:r w:rsidRPr="0036063D">
        <w:rPr>
          <w:szCs w:val="22"/>
          <w:lang w:val="fr-FR"/>
        </w:rPr>
        <w:t>efficacité sont résumés dans le tableau suivant :</w:t>
      </w:r>
    </w:p>
    <w:p w14:paraId="1212E3B5" w14:textId="77777777" w:rsidR="00F37D1A" w:rsidRPr="0036063D" w:rsidRDefault="00F37D1A" w:rsidP="00F37D1A">
      <w:pPr>
        <w:pStyle w:val="Titre5"/>
        <w:keepNext w:val="0"/>
        <w:widowControl w:val="0"/>
        <w:jc w:val="left"/>
        <w:rPr>
          <w:b w:val="0"/>
          <w:szCs w:val="22"/>
        </w:rPr>
      </w:pPr>
    </w:p>
    <w:p w14:paraId="79B661AE" w14:textId="047A632D" w:rsidR="00F37D1A" w:rsidRPr="0036063D" w:rsidRDefault="00F37D1A" w:rsidP="00F37D1A">
      <w:pPr>
        <w:pStyle w:val="Titre5"/>
        <w:widowControl w:val="0"/>
        <w:jc w:val="center"/>
        <w:rPr>
          <w:b w:val="0"/>
          <w:szCs w:val="22"/>
          <w:u w:val="single"/>
        </w:rPr>
      </w:pPr>
      <w:r w:rsidRPr="0036063D">
        <w:rPr>
          <w:b w:val="0"/>
          <w:szCs w:val="22"/>
          <w:u w:val="single"/>
        </w:rPr>
        <w:t xml:space="preserve">Efficacité du </w:t>
      </w:r>
      <w:proofErr w:type="spellStart"/>
      <w:r w:rsidRPr="0036063D">
        <w:rPr>
          <w:b w:val="0"/>
          <w:szCs w:val="22"/>
          <w:u w:val="single"/>
        </w:rPr>
        <w:t>docétaxel</w:t>
      </w:r>
      <w:proofErr w:type="spellEnd"/>
      <w:r w:rsidR="009965BF">
        <w:rPr>
          <w:b w:val="0"/>
          <w:szCs w:val="22"/>
          <w:u w:val="single"/>
        </w:rPr>
        <w:fldChar w:fldCharType="begin"/>
      </w:r>
      <w:r w:rsidR="009965BF">
        <w:rPr>
          <w:b w:val="0"/>
          <w:szCs w:val="22"/>
          <w:u w:val="single"/>
        </w:rPr>
        <w:instrText xml:space="preserve"> DOCVARIABLE vault_nd_25fc2924-b39d-4fb9-827f-dcf1e8de12e1 \* MERGEFORMAT </w:instrText>
      </w:r>
      <w:r w:rsidR="009965BF">
        <w:rPr>
          <w:b w:val="0"/>
          <w:szCs w:val="22"/>
          <w:u w:val="single"/>
        </w:rPr>
        <w:fldChar w:fldCharType="separate"/>
      </w:r>
      <w:r w:rsidR="009965BF">
        <w:rPr>
          <w:b w:val="0"/>
          <w:szCs w:val="22"/>
          <w:u w:val="single"/>
        </w:rPr>
        <w:t xml:space="preserve"> </w:t>
      </w:r>
      <w:r w:rsidR="009965BF">
        <w:rPr>
          <w:b w:val="0"/>
          <w:szCs w:val="22"/>
          <w:u w:val="single"/>
        </w:rPr>
        <w:fldChar w:fldCharType="end"/>
      </w:r>
    </w:p>
    <w:p w14:paraId="64CE42A0" w14:textId="3C716F33" w:rsidR="00F37D1A" w:rsidRPr="0036063D" w:rsidRDefault="00F37D1A" w:rsidP="00F37D1A">
      <w:pPr>
        <w:pStyle w:val="Titre5"/>
        <w:widowControl w:val="0"/>
        <w:jc w:val="center"/>
        <w:rPr>
          <w:b w:val="0"/>
          <w:szCs w:val="22"/>
        </w:rPr>
      </w:pPr>
      <w:proofErr w:type="gramStart"/>
      <w:r w:rsidRPr="0036063D">
        <w:rPr>
          <w:b w:val="0"/>
          <w:szCs w:val="22"/>
          <w:u w:val="single"/>
        </w:rPr>
        <w:t>dans</w:t>
      </w:r>
      <w:proofErr w:type="gramEnd"/>
      <w:r w:rsidRPr="0036063D">
        <w:rPr>
          <w:b w:val="0"/>
          <w:szCs w:val="22"/>
          <w:u w:val="single"/>
        </w:rPr>
        <w:t xml:space="preserve"> le traitement des patients atteints d</w:t>
      </w:r>
      <w:r w:rsidR="00F46F6C">
        <w:rPr>
          <w:b w:val="0"/>
          <w:szCs w:val="22"/>
          <w:u w:val="single"/>
        </w:rPr>
        <w:t>’</w:t>
      </w:r>
      <w:r w:rsidRPr="0036063D">
        <w:rPr>
          <w:b w:val="0"/>
          <w:szCs w:val="22"/>
          <w:u w:val="single"/>
        </w:rPr>
        <w:t>un adénocarcinome gastrique</w:t>
      </w:r>
      <w:r w:rsidR="009965BF">
        <w:rPr>
          <w:b w:val="0"/>
          <w:szCs w:val="22"/>
        </w:rPr>
        <w:fldChar w:fldCharType="begin"/>
      </w:r>
      <w:r w:rsidR="009965BF">
        <w:rPr>
          <w:b w:val="0"/>
          <w:szCs w:val="22"/>
        </w:rPr>
        <w:instrText xml:space="preserve"> DOCVARIABLE vault_nd_a4dc97e4-fb24-4732-8071-2153ff2d001a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57DEDC0D" w14:textId="77777777" w:rsidR="00F37D1A" w:rsidRPr="0036063D" w:rsidRDefault="00F37D1A" w:rsidP="00F37D1A">
      <w:pPr>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75"/>
        <w:gridCol w:w="674"/>
        <w:gridCol w:w="3308"/>
        <w:gridCol w:w="679"/>
        <w:gridCol w:w="471"/>
        <w:gridCol w:w="943"/>
        <w:gridCol w:w="739"/>
        <w:gridCol w:w="675"/>
      </w:tblGrid>
      <w:tr w:rsidR="00F37D1A" w:rsidRPr="0036063D" w14:paraId="007DF269" w14:textId="77777777">
        <w:trPr>
          <w:gridBefore w:val="2"/>
          <w:wBefore w:w="2349" w:type="dxa"/>
          <w:jc w:val="center"/>
        </w:trPr>
        <w:tc>
          <w:tcPr>
            <w:tcW w:w="3987" w:type="dxa"/>
            <w:gridSpan w:val="2"/>
            <w:tcBorders>
              <w:left w:val="single" w:sz="4" w:space="0" w:color="auto"/>
              <w:bottom w:val="single" w:sz="4" w:space="0" w:color="auto"/>
            </w:tcBorders>
            <w:vAlign w:val="center"/>
          </w:tcPr>
          <w:p w14:paraId="1BACB617" w14:textId="77777777" w:rsidR="00F37D1A" w:rsidRPr="0036063D" w:rsidRDefault="00F37D1A" w:rsidP="00F37D1A">
            <w:pPr>
              <w:keepNext/>
              <w:jc w:val="center"/>
              <w:rPr>
                <w:szCs w:val="22"/>
                <w:lang w:val="fr-FR"/>
              </w:rPr>
            </w:pPr>
            <w:r w:rsidRPr="0036063D">
              <w:rPr>
                <w:szCs w:val="22"/>
                <w:lang w:val="fr-FR"/>
              </w:rPr>
              <w:lastRenderedPageBreak/>
              <w:t>Critères</w:t>
            </w:r>
          </w:p>
        </w:tc>
        <w:tc>
          <w:tcPr>
            <w:tcW w:w="1414" w:type="dxa"/>
            <w:gridSpan w:val="2"/>
            <w:tcBorders>
              <w:bottom w:val="single" w:sz="4" w:space="0" w:color="auto"/>
            </w:tcBorders>
            <w:vAlign w:val="center"/>
          </w:tcPr>
          <w:p w14:paraId="4BD26240" w14:textId="77777777" w:rsidR="00F37D1A" w:rsidRPr="0036063D" w:rsidRDefault="00F37D1A" w:rsidP="00F37D1A">
            <w:pPr>
              <w:keepNext/>
              <w:jc w:val="center"/>
              <w:rPr>
                <w:szCs w:val="22"/>
                <w:lang w:val="fr-FR"/>
              </w:rPr>
            </w:pPr>
            <w:r w:rsidRPr="0036063D">
              <w:rPr>
                <w:szCs w:val="22"/>
                <w:lang w:val="fr-FR"/>
              </w:rPr>
              <w:t>TCF</w:t>
            </w:r>
          </w:p>
          <w:p w14:paraId="61101F8B" w14:textId="77777777" w:rsidR="00F37D1A" w:rsidRPr="0036063D" w:rsidRDefault="00F37D1A" w:rsidP="00F37D1A">
            <w:pPr>
              <w:keepNext/>
              <w:jc w:val="center"/>
              <w:rPr>
                <w:szCs w:val="22"/>
                <w:lang w:val="fr-FR"/>
              </w:rPr>
            </w:pPr>
            <w:proofErr w:type="gramStart"/>
            <w:r w:rsidRPr="0036063D">
              <w:rPr>
                <w:szCs w:val="22"/>
                <w:lang w:val="fr-FR"/>
              </w:rPr>
              <w:t>n</w:t>
            </w:r>
            <w:proofErr w:type="gramEnd"/>
            <w:r w:rsidRPr="0036063D">
              <w:rPr>
                <w:szCs w:val="22"/>
                <w:lang w:val="fr-FR"/>
              </w:rPr>
              <w:t> = 221</w:t>
            </w:r>
          </w:p>
        </w:tc>
        <w:tc>
          <w:tcPr>
            <w:tcW w:w="1414" w:type="dxa"/>
            <w:gridSpan w:val="2"/>
            <w:tcBorders>
              <w:bottom w:val="single" w:sz="4" w:space="0" w:color="auto"/>
              <w:right w:val="single" w:sz="4" w:space="0" w:color="auto"/>
            </w:tcBorders>
            <w:vAlign w:val="center"/>
          </w:tcPr>
          <w:p w14:paraId="4296FFB9" w14:textId="77777777" w:rsidR="00F37D1A" w:rsidRPr="0036063D" w:rsidRDefault="00F37D1A" w:rsidP="00F37D1A">
            <w:pPr>
              <w:keepNext/>
              <w:jc w:val="center"/>
              <w:rPr>
                <w:szCs w:val="22"/>
                <w:lang w:val="fr-FR"/>
              </w:rPr>
            </w:pPr>
            <w:r w:rsidRPr="0036063D">
              <w:rPr>
                <w:szCs w:val="22"/>
                <w:lang w:val="fr-FR"/>
              </w:rPr>
              <w:t>CF</w:t>
            </w:r>
          </w:p>
          <w:p w14:paraId="35DD2916" w14:textId="77777777" w:rsidR="00F37D1A" w:rsidRPr="0036063D" w:rsidRDefault="00F37D1A" w:rsidP="00F37D1A">
            <w:pPr>
              <w:keepNext/>
              <w:jc w:val="center"/>
              <w:rPr>
                <w:szCs w:val="22"/>
                <w:lang w:val="fr-FR"/>
              </w:rPr>
            </w:pPr>
            <w:proofErr w:type="gramStart"/>
            <w:r w:rsidRPr="0036063D">
              <w:rPr>
                <w:szCs w:val="22"/>
                <w:lang w:val="fr-FR"/>
              </w:rPr>
              <w:t>n</w:t>
            </w:r>
            <w:proofErr w:type="gramEnd"/>
            <w:r w:rsidRPr="0036063D">
              <w:rPr>
                <w:szCs w:val="22"/>
                <w:lang w:val="fr-FR"/>
              </w:rPr>
              <w:t> = 224</w:t>
            </w:r>
          </w:p>
        </w:tc>
      </w:tr>
      <w:tr w:rsidR="00F37D1A" w:rsidRPr="0036063D" w14:paraId="0BA22342" w14:textId="77777777">
        <w:trPr>
          <w:gridBefore w:val="2"/>
          <w:wBefore w:w="2349" w:type="dxa"/>
          <w:jc w:val="center"/>
        </w:trPr>
        <w:tc>
          <w:tcPr>
            <w:tcW w:w="3987" w:type="dxa"/>
            <w:gridSpan w:val="2"/>
            <w:tcBorders>
              <w:left w:val="single" w:sz="4" w:space="0" w:color="auto"/>
              <w:bottom w:val="nil"/>
            </w:tcBorders>
          </w:tcPr>
          <w:p w14:paraId="7AC94935" w14:textId="77777777" w:rsidR="00F37D1A" w:rsidRPr="0036063D" w:rsidRDefault="00F37D1A" w:rsidP="00F37D1A">
            <w:pPr>
              <w:keepNext/>
              <w:jc w:val="both"/>
              <w:rPr>
                <w:szCs w:val="22"/>
                <w:lang w:val="fr-FR"/>
              </w:rPr>
            </w:pPr>
            <w:r w:rsidRPr="0036063D">
              <w:rPr>
                <w:szCs w:val="22"/>
                <w:lang w:val="fr-FR"/>
              </w:rPr>
              <w:t>Temps médian jusqu</w:t>
            </w:r>
            <w:r w:rsidR="00F46F6C">
              <w:rPr>
                <w:szCs w:val="22"/>
                <w:lang w:val="fr-FR"/>
              </w:rPr>
              <w:t>’</w:t>
            </w:r>
            <w:r w:rsidRPr="0036063D">
              <w:rPr>
                <w:szCs w:val="22"/>
                <w:lang w:val="fr-FR"/>
              </w:rPr>
              <w:t>à progression (mois)</w:t>
            </w:r>
          </w:p>
        </w:tc>
        <w:tc>
          <w:tcPr>
            <w:tcW w:w="1414" w:type="dxa"/>
            <w:gridSpan w:val="2"/>
            <w:tcBorders>
              <w:bottom w:val="nil"/>
            </w:tcBorders>
            <w:vAlign w:val="center"/>
          </w:tcPr>
          <w:p w14:paraId="170A76C3" w14:textId="77777777" w:rsidR="00F37D1A" w:rsidRPr="0036063D" w:rsidRDefault="00F37D1A" w:rsidP="00F37D1A">
            <w:pPr>
              <w:keepNext/>
              <w:jc w:val="center"/>
              <w:rPr>
                <w:szCs w:val="22"/>
                <w:lang w:val="fr-FR"/>
              </w:rPr>
            </w:pPr>
            <w:r w:rsidRPr="0036063D">
              <w:rPr>
                <w:szCs w:val="22"/>
                <w:lang w:val="fr-FR"/>
              </w:rPr>
              <w:t>5,6</w:t>
            </w:r>
          </w:p>
        </w:tc>
        <w:tc>
          <w:tcPr>
            <w:tcW w:w="1414" w:type="dxa"/>
            <w:gridSpan w:val="2"/>
            <w:tcBorders>
              <w:bottom w:val="nil"/>
              <w:right w:val="single" w:sz="4" w:space="0" w:color="auto"/>
            </w:tcBorders>
            <w:vAlign w:val="center"/>
          </w:tcPr>
          <w:p w14:paraId="077AC347" w14:textId="77777777" w:rsidR="00F37D1A" w:rsidRPr="0036063D" w:rsidRDefault="00F37D1A" w:rsidP="00F37D1A">
            <w:pPr>
              <w:keepNext/>
              <w:jc w:val="center"/>
              <w:rPr>
                <w:szCs w:val="22"/>
                <w:lang w:val="fr-FR"/>
              </w:rPr>
            </w:pPr>
            <w:r w:rsidRPr="0036063D">
              <w:rPr>
                <w:szCs w:val="22"/>
                <w:lang w:val="fr-FR"/>
              </w:rPr>
              <w:t>3,7</w:t>
            </w:r>
          </w:p>
        </w:tc>
      </w:tr>
      <w:tr w:rsidR="00F37D1A" w:rsidRPr="0036063D" w14:paraId="751E2CC9" w14:textId="77777777">
        <w:trPr>
          <w:gridBefore w:val="2"/>
          <w:wBefore w:w="2349" w:type="dxa"/>
          <w:jc w:val="center"/>
        </w:trPr>
        <w:tc>
          <w:tcPr>
            <w:tcW w:w="3987" w:type="dxa"/>
            <w:gridSpan w:val="2"/>
            <w:tcBorders>
              <w:top w:val="nil"/>
              <w:left w:val="single" w:sz="4" w:space="0" w:color="auto"/>
              <w:bottom w:val="nil"/>
            </w:tcBorders>
          </w:tcPr>
          <w:p w14:paraId="662F51BF" w14:textId="77777777" w:rsidR="00F37D1A" w:rsidRPr="0036063D" w:rsidRDefault="00F37D1A" w:rsidP="00F37D1A">
            <w:pPr>
              <w:keepNext/>
              <w:jc w:val="both"/>
              <w:rPr>
                <w:szCs w:val="22"/>
                <w:lang w:val="fr-FR"/>
              </w:rPr>
            </w:pPr>
            <w:r w:rsidRPr="0036063D">
              <w:rPr>
                <w:szCs w:val="22"/>
                <w:lang w:val="fr-FR"/>
              </w:rPr>
              <w:t>(95% IC)</w:t>
            </w:r>
          </w:p>
        </w:tc>
        <w:tc>
          <w:tcPr>
            <w:tcW w:w="1414" w:type="dxa"/>
            <w:gridSpan w:val="2"/>
            <w:tcBorders>
              <w:top w:val="nil"/>
              <w:bottom w:val="nil"/>
            </w:tcBorders>
          </w:tcPr>
          <w:p w14:paraId="4060041F" w14:textId="77777777" w:rsidR="00F37D1A" w:rsidRPr="0036063D" w:rsidRDefault="00F37D1A" w:rsidP="00F37D1A">
            <w:pPr>
              <w:keepNext/>
              <w:jc w:val="both"/>
              <w:rPr>
                <w:szCs w:val="22"/>
                <w:lang w:val="fr-FR"/>
              </w:rPr>
            </w:pPr>
            <w:r w:rsidRPr="0036063D">
              <w:rPr>
                <w:szCs w:val="22"/>
                <w:lang w:val="fr-FR"/>
              </w:rPr>
              <w:t>(4,86-5,91)</w:t>
            </w:r>
          </w:p>
        </w:tc>
        <w:tc>
          <w:tcPr>
            <w:tcW w:w="1414" w:type="dxa"/>
            <w:gridSpan w:val="2"/>
            <w:tcBorders>
              <w:top w:val="nil"/>
              <w:bottom w:val="nil"/>
              <w:right w:val="single" w:sz="4" w:space="0" w:color="auto"/>
            </w:tcBorders>
          </w:tcPr>
          <w:p w14:paraId="3E8AFD24" w14:textId="77777777" w:rsidR="00F37D1A" w:rsidRPr="0036063D" w:rsidRDefault="00F37D1A" w:rsidP="00F37D1A">
            <w:pPr>
              <w:keepNext/>
              <w:jc w:val="both"/>
              <w:rPr>
                <w:szCs w:val="22"/>
                <w:lang w:val="fr-FR"/>
              </w:rPr>
            </w:pPr>
            <w:r w:rsidRPr="0036063D">
              <w:rPr>
                <w:szCs w:val="22"/>
                <w:lang w:val="fr-FR"/>
              </w:rPr>
              <w:t>(3,45-4,47)</w:t>
            </w:r>
          </w:p>
        </w:tc>
      </w:tr>
      <w:tr w:rsidR="00F37D1A" w:rsidRPr="0036063D" w14:paraId="7007D83D" w14:textId="77777777">
        <w:trPr>
          <w:gridBefore w:val="2"/>
          <w:wBefore w:w="2349" w:type="dxa"/>
          <w:cantSplit/>
          <w:jc w:val="center"/>
        </w:trPr>
        <w:tc>
          <w:tcPr>
            <w:tcW w:w="3987" w:type="dxa"/>
            <w:gridSpan w:val="2"/>
            <w:tcBorders>
              <w:top w:val="nil"/>
              <w:left w:val="single" w:sz="4" w:space="0" w:color="auto"/>
              <w:bottom w:val="nil"/>
            </w:tcBorders>
          </w:tcPr>
          <w:p w14:paraId="21A90BA4" w14:textId="77777777" w:rsidR="00F37D1A" w:rsidRPr="0036063D" w:rsidRDefault="00F37D1A" w:rsidP="00F37D1A">
            <w:pPr>
              <w:keepNext/>
              <w:jc w:val="both"/>
              <w:rPr>
                <w:szCs w:val="22"/>
                <w:lang w:val="fr-FR"/>
              </w:rPr>
            </w:pPr>
            <w:r w:rsidRPr="0036063D">
              <w:rPr>
                <w:szCs w:val="22"/>
                <w:lang w:val="fr-FR"/>
              </w:rPr>
              <w:t>Risque relatif</w:t>
            </w:r>
          </w:p>
        </w:tc>
        <w:tc>
          <w:tcPr>
            <w:tcW w:w="2828" w:type="dxa"/>
            <w:gridSpan w:val="4"/>
            <w:tcBorders>
              <w:top w:val="nil"/>
              <w:bottom w:val="nil"/>
              <w:right w:val="single" w:sz="4" w:space="0" w:color="auto"/>
            </w:tcBorders>
          </w:tcPr>
          <w:p w14:paraId="6D30465A" w14:textId="77777777" w:rsidR="00F37D1A" w:rsidRPr="0036063D" w:rsidRDefault="00F37D1A" w:rsidP="00F37D1A">
            <w:pPr>
              <w:keepNext/>
              <w:jc w:val="center"/>
              <w:rPr>
                <w:szCs w:val="22"/>
                <w:lang w:val="fr-FR"/>
              </w:rPr>
            </w:pPr>
            <w:r w:rsidRPr="0036063D">
              <w:rPr>
                <w:szCs w:val="22"/>
                <w:lang w:val="fr-FR"/>
              </w:rPr>
              <w:t>1,473</w:t>
            </w:r>
          </w:p>
        </w:tc>
      </w:tr>
      <w:tr w:rsidR="00F37D1A" w:rsidRPr="0036063D" w14:paraId="40C03355" w14:textId="77777777">
        <w:trPr>
          <w:gridBefore w:val="2"/>
          <w:wBefore w:w="2349" w:type="dxa"/>
          <w:cantSplit/>
          <w:jc w:val="center"/>
        </w:trPr>
        <w:tc>
          <w:tcPr>
            <w:tcW w:w="3987" w:type="dxa"/>
            <w:gridSpan w:val="2"/>
            <w:tcBorders>
              <w:top w:val="nil"/>
              <w:left w:val="single" w:sz="4" w:space="0" w:color="auto"/>
              <w:bottom w:val="nil"/>
            </w:tcBorders>
          </w:tcPr>
          <w:p w14:paraId="77FF8B93" w14:textId="77777777" w:rsidR="00F37D1A" w:rsidRPr="0036063D" w:rsidRDefault="00F37D1A" w:rsidP="00F37D1A">
            <w:pPr>
              <w:keepNext/>
              <w:jc w:val="both"/>
              <w:rPr>
                <w:szCs w:val="22"/>
                <w:lang w:val="fr-FR"/>
              </w:rPr>
            </w:pPr>
            <w:r w:rsidRPr="0036063D">
              <w:rPr>
                <w:szCs w:val="22"/>
                <w:lang w:val="fr-FR"/>
              </w:rPr>
              <w:t>(95% IC)</w:t>
            </w:r>
          </w:p>
        </w:tc>
        <w:tc>
          <w:tcPr>
            <w:tcW w:w="2828" w:type="dxa"/>
            <w:gridSpan w:val="4"/>
            <w:tcBorders>
              <w:top w:val="nil"/>
              <w:bottom w:val="nil"/>
              <w:right w:val="single" w:sz="4" w:space="0" w:color="auto"/>
            </w:tcBorders>
          </w:tcPr>
          <w:p w14:paraId="219A8A81" w14:textId="77777777" w:rsidR="00F37D1A" w:rsidRPr="0036063D" w:rsidRDefault="00F37D1A" w:rsidP="00F37D1A">
            <w:pPr>
              <w:keepNext/>
              <w:jc w:val="center"/>
              <w:rPr>
                <w:szCs w:val="22"/>
                <w:lang w:val="fr-FR"/>
              </w:rPr>
            </w:pPr>
            <w:r w:rsidRPr="0036063D">
              <w:rPr>
                <w:szCs w:val="22"/>
                <w:lang w:val="fr-FR"/>
              </w:rPr>
              <w:t>(1,189-1,825)</w:t>
            </w:r>
          </w:p>
        </w:tc>
      </w:tr>
      <w:tr w:rsidR="00F37D1A" w:rsidRPr="0036063D" w14:paraId="407C9FA2"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287E0DC3" w14:textId="77777777" w:rsidR="00F37D1A" w:rsidRPr="0036063D" w:rsidRDefault="00F37D1A" w:rsidP="00F37D1A">
            <w:pPr>
              <w:keepNext/>
              <w:jc w:val="both"/>
              <w:rPr>
                <w:szCs w:val="22"/>
                <w:lang w:val="fr-FR"/>
              </w:rPr>
            </w:pPr>
            <w:r w:rsidRPr="0036063D">
              <w:rPr>
                <w:szCs w:val="22"/>
                <w:lang w:val="fr-FR"/>
              </w:rPr>
              <w:t>* valeur de p</w:t>
            </w:r>
          </w:p>
        </w:tc>
        <w:tc>
          <w:tcPr>
            <w:tcW w:w="2828" w:type="dxa"/>
            <w:gridSpan w:val="4"/>
            <w:tcBorders>
              <w:top w:val="nil"/>
              <w:bottom w:val="single" w:sz="4" w:space="0" w:color="auto"/>
              <w:right w:val="single" w:sz="4" w:space="0" w:color="auto"/>
            </w:tcBorders>
          </w:tcPr>
          <w:p w14:paraId="06E2A911" w14:textId="77777777" w:rsidR="00F37D1A" w:rsidRPr="0036063D" w:rsidRDefault="00F37D1A" w:rsidP="00F37D1A">
            <w:pPr>
              <w:keepNext/>
              <w:jc w:val="center"/>
              <w:rPr>
                <w:szCs w:val="22"/>
                <w:lang w:val="fr-FR"/>
              </w:rPr>
            </w:pPr>
            <w:r w:rsidRPr="0036063D">
              <w:rPr>
                <w:szCs w:val="22"/>
                <w:lang w:val="fr-FR"/>
              </w:rPr>
              <w:t>0,0004</w:t>
            </w:r>
          </w:p>
        </w:tc>
      </w:tr>
      <w:tr w:rsidR="00F37D1A" w:rsidRPr="0036063D" w14:paraId="409D8E51" w14:textId="77777777">
        <w:trPr>
          <w:gridBefore w:val="2"/>
          <w:wBefore w:w="2349" w:type="dxa"/>
          <w:jc w:val="center"/>
        </w:trPr>
        <w:tc>
          <w:tcPr>
            <w:tcW w:w="3987" w:type="dxa"/>
            <w:gridSpan w:val="2"/>
            <w:tcBorders>
              <w:left w:val="single" w:sz="4" w:space="0" w:color="auto"/>
              <w:bottom w:val="nil"/>
            </w:tcBorders>
          </w:tcPr>
          <w:p w14:paraId="0804D502" w14:textId="77777777" w:rsidR="00F37D1A" w:rsidRPr="0036063D" w:rsidRDefault="00F37D1A" w:rsidP="00F37D1A">
            <w:pPr>
              <w:keepNext/>
              <w:jc w:val="both"/>
              <w:rPr>
                <w:szCs w:val="22"/>
                <w:lang w:val="fr-FR"/>
              </w:rPr>
            </w:pPr>
            <w:r w:rsidRPr="0036063D">
              <w:rPr>
                <w:szCs w:val="22"/>
                <w:lang w:val="fr-FR"/>
              </w:rPr>
              <w:t>Survie médiane (mois)</w:t>
            </w:r>
          </w:p>
        </w:tc>
        <w:tc>
          <w:tcPr>
            <w:tcW w:w="1414" w:type="dxa"/>
            <w:gridSpan w:val="2"/>
            <w:tcBorders>
              <w:bottom w:val="nil"/>
            </w:tcBorders>
            <w:vAlign w:val="center"/>
          </w:tcPr>
          <w:p w14:paraId="3C6C6852" w14:textId="77777777" w:rsidR="00F37D1A" w:rsidRPr="0036063D" w:rsidRDefault="00F37D1A" w:rsidP="00F37D1A">
            <w:pPr>
              <w:keepNext/>
              <w:jc w:val="center"/>
              <w:rPr>
                <w:szCs w:val="22"/>
                <w:lang w:val="fr-FR"/>
              </w:rPr>
            </w:pPr>
            <w:r w:rsidRPr="0036063D">
              <w:rPr>
                <w:szCs w:val="22"/>
                <w:lang w:val="fr-FR"/>
              </w:rPr>
              <w:t>9,2</w:t>
            </w:r>
          </w:p>
        </w:tc>
        <w:tc>
          <w:tcPr>
            <w:tcW w:w="1414" w:type="dxa"/>
            <w:gridSpan w:val="2"/>
            <w:tcBorders>
              <w:bottom w:val="nil"/>
              <w:right w:val="single" w:sz="4" w:space="0" w:color="auto"/>
            </w:tcBorders>
            <w:vAlign w:val="center"/>
          </w:tcPr>
          <w:p w14:paraId="25EAED47" w14:textId="77777777" w:rsidR="00F37D1A" w:rsidRPr="0036063D" w:rsidRDefault="00F37D1A" w:rsidP="00F37D1A">
            <w:pPr>
              <w:keepNext/>
              <w:jc w:val="center"/>
              <w:rPr>
                <w:szCs w:val="22"/>
                <w:lang w:val="fr-FR"/>
              </w:rPr>
            </w:pPr>
            <w:r w:rsidRPr="0036063D">
              <w:rPr>
                <w:szCs w:val="22"/>
                <w:lang w:val="fr-FR"/>
              </w:rPr>
              <w:t>8,6</w:t>
            </w:r>
          </w:p>
        </w:tc>
      </w:tr>
      <w:tr w:rsidR="00F37D1A" w:rsidRPr="0036063D" w14:paraId="3E1FD4BD" w14:textId="77777777">
        <w:trPr>
          <w:gridBefore w:val="2"/>
          <w:wBefore w:w="2349" w:type="dxa"/>
          <w:jc w:val="center"/>
        </w:trPr>
        <w:tc>
          <w:tcPr>
            <w:tcW w:w="3987" w:type="dxa"/>
            <w:gridSpan w:val="2"/>
            <w:tcBorders>
              <w:top w:val="nil"/>
              <w:left w:val="single" w:sz="4" w:space="0" w:color="auto"/>
              <w:bottom w:val="nil"/>
            </w:tcBorders>
          </w:tcPr>
          <w:p w14:paraId="776984E0" w14:textId="77777777" w:rsidR="00F37D1A" w:rsidRPr="0036063D" w:rsidRDefault="00F37D1A" w:rsidP="00F37D1A">
            <w:pPr>
              <w:keepNext/>
              <w:jc w:val="both"/>
              <w:rPr>
                <w:szCs w:val="22"/>
                <w:lang w:val="fr-FR"/>
              </w:rPr>
            </w:pPr>
            <w:r w:rsidRPr="0036063D">
              <w:rPr>
                <w:szCs w:val="22"/>
                <w:lang w:val="fr-FR"/>
              </w:rPr>
              <w:t>(95% IC)</w:t>
            </w:r>
          </w:p>
        </w:tc>
        <w:tc>
          <w:tcPr>
            <w:tcW w:w="1414" w:type="dxa"/>
            <w:gridSpan w:val="2"/>
            <w:tcBorders>
              <w:top w:val="nil"/>
              <w:bottom w:val="nil"/>
            </w:tcBorders>
          </w:tcPr>
          <w:p w14:paraId="261B8235" w14:textId="77777777" w:rsidR="00F37D1A" w:rsidRPr="0036063D" w:rsidRDefault="00F37D1A" w:rsidP="00F37D1A">
            <w:pPr>
              <w:keepNext/>
              <w:jc w:val="both"/>
              <w:rPr>
                <w:szCs w:val="22"/>
                <w:lang w:val="fr-FR"/>
              </w:rPr>
            </w:pPr>
            <w:r w:rsidRPr="0036063D">
              <w:rPr>
                <w:szCs w:val="22"/>
                <w:lang w:val="fr-FR"/>
              </w:rPr>
              <w:t>(8,38-10,58)</w:t>
            </w:r>
          </w:p>
        </w:tc>
        <w:tc>
          <w:tcPr>
            <w:tcW w:w="1414" w:type="dxa"/>
            <w:gridSpan w:val="2"/>
            <w:tcBorders>
              <w:top w:val="nil"/>
              <w:bottom w:val="nil"/>
              <w:right w:val="single" w:sz="4" w:space="0" w:color="auto"/>
            </w:tcBorders>
          </w:tcPr>
          <w:p w14:paraId="085EF669" w14:textId="77777777" w:rsidR="00F37D1A" w:rsidRPr="0036063D" w:rsidRDefault="00F37D1A" w:rsidP="00F37D1A">
            <w:pPr>
              <w:keepNext/>
              <w:jc w:val="both"/>
              <w:rPr>
                <w:szCs w:val="22"/>
                <w:lang w:val="fr-FR"/>
              </w:rPr>
            </w:pPr>
            <w:r w:rsidRPr="0036063D">
              <w:rPr>
                <w:szCs w:val="22"/>
                <w:lang w:val="fr-FR"/>
              </w:rPr>
              <w:t>(7,16-9,46)</w:t>
            </w:r>
          </w:p>
        </w:tc>
      </w:tr>
      <w:tr w:rsidR="00F37D1A" w:rsidRPr="0036063D" w14:paraId="05161291" w14:textId="77777777">
        <w:trPr>
          <w:gridBefore w:val="2"/>
          <w:wBefore w:w="2349" w:type="dxa"/>
          <w:jc w:val="center"/>
        </w:trPr>
        <w:tc>
          <w:tcPr>
            <w:tcW w:w="3987" w:type="dxa"/>
            <w:gridSpan w:val="2"/>
            <w:tcBorders>
              <w:top w:val="nil"/>
              <w:left w:val="single" w:sz="4" w:space="0" w:color="auto"/>
              <w:bottom w:val="nil"/>
            </w:tcBorders>
          </w:tcPr>
          <w:p w14:paraId="66313225" w14:textId="77777777" w:rsidR="00F37D1A" w:rsidRPr="0036063D" w:rsidRDefault="00F37D1A" w:rsidP="00F37D1A">
            <w:pPr>
              <w:keepNext/>
              <w:jc w:val="both"/>
              <w:rPr>
                <w:szCs w:val="22"/>
                <w:lang w:val="fr-FR"/>
              </w:rPr>
            </w:pPr>
            <w:r w:rsidRPr="0036063D">
              <w:rPr>
                <w:szCs w:val="22"/>
                <w:lang w:val="fr-FR"/>
              </w:rPr>
              <w:t>Estimation à 2 ans (%)</w:t>
            </w:r>
          </w:p>
        </w:tc>
        <w:tc>
          <w:tcPr>
            <w:tcW w:w="1414" w:type="dxa"/>
            <w:gridSpan w:val="2"/>
            <w:tcBorders>
              <w:top w:val="nil"/>
              <w:bottom w:val="nil"/>
            </w:tcBorders>
            <w:vAlign w:val="center"/>
          </w:tcPr>
          <w:p w14:paraId="085DAD55" w14:textId="77777777" w:rsidR="00F37D1A" w:rsidRPr="0036063D" w:rsidRDefault="00F37D1A" w:rsidP="00F37D1A">
            <w:pPr>
              <w:keepNext/>
              <w:jc w:val="center"/>
              <w:rPr>
                <w:szCs w:val="22"/>
                <w:lang w:val="fr-FR"/>
              </w:rPr>
            </w:pPr>
            <w:r w:rsidRPr="0036063D">
              <w:rPr>
                <w:szCs w:val="22"/>
                <w:lang w:val="fr-FR"/>
              </w:rPr>
              <w:t>18,4</w:t>
            </w:r>
          </w:p>
        </w:tc>
        <w:tc>
          <w:tcPr>
            <w:tcW w:w="1414" w:type="dxa"/>
            <w:gridSpan w:val="2"/>
            <w:tcBorders>
              <w:top w:val="nil"/>
              <w:bottom w:val="nil"/>
              <w:right w:val="single" w:sz="4" w:space="0" w:color="auto"/>
            </w:tcBorders>
            <w:vAlign w:val="center"/>
          </w:tcPr>
          <w:p w14:paraId="0CCF3AF9" w14:textId="77777777" w:rsidR="00F37D1A" w:rsidRPr="0036063D" w:rsidRDefault="00F37D1A" w:rsidP="00F37D1A">
            <w:pPr>
              <w:keepNext/>
              <w:jc w:val="center"/>
              <w:rPr>
                <w:szCs w:val="22"/>
                <w:lang w:val="fr-FR"/>
              </w:rPr>
            </w:pPr>
            <w:r w:rsidRPr="0036063D">
              <w:rPr>
                <w:szCs w:val="22"/>
                <w:lang w:val="fr-FR"/>
              </w:rPr>
              <w:t>8,8</w:t>
            </w:r>
          </w:p>
        </w:tc>
      </w:tr>
      <w:tr w:rsidR="00F37D1A" w:rsidRPr="0036063D" w14:paraId="64514824" w14:textId="77777777">
        <w:trPr>
          <w:gridBefore w:val="2"/>
          <w:wBefore w:w="2349" w:type="dxa"/>
          <w:cantSplit/>
          <w:jc w:val="center"/>
        </w:trPr>
        <w:tc>
          <w:tcPr>
            <w:tcW w:w="3987" w:type="dxa"/>
            <w:gridSpan w:val="2"/>
            <w:tcBorders>
              <w:top w:val="nil"/>
              <w:left w:val="single" w:sz="4" w:space="0" w:color="auto"/>
              <w:bottom w:val="nil"/>
            </w:tcBorders>
          </w:tcPr>
          <w:p w14:paraId="3AD2E951" w14:textId="77777777" w:rsidR="00F37D1A" w:rsidRPr="0036063D" w:rsidRDefault="00F37D1A" w:rsidP="00F37D1A">
            <w:pPr>
              <w:keepNext/>
              <w:jc w:val="both"/>
              <w:rPr>
                <w:szCs w:val="22"/>
                <w:lang w:val="fr-FR"/>
              </w:rPr>
            </w:pPr>
            <w:r w:rsidRPr="0036063D">
              <w:rPr>
                <w:szCs w:val="22"/>
                <w:lang w:val="fr-FR"/>
              </w:rPr>
              <w:t>Risque relatif</w:t>
            </w:r>
          </w:p>
        </w:tc>
        <w:tc>
          <w:tcPr>
            <w:tcW w:w="2828" w:type="dxa"/>
            <w:gridSpan w:val="4"/>
            <w:tcBorders>
              <w:top w:val="nil"/>
              <w:bottom w:val="nil"/>
              <w:right w:val="single" w:sz="4" w:space="0" w:color="auto"/>
            </w:tcBorders>
          </w:tcPr>
          <w:p w14:paraId="484D9B72" w14:textId="77777777" w:rsidR="00F37D1A" w:rsidRPr="0036063D" w:rsidRDefault="00F37D1A" w:rsidP="00F37D1A">
            <w:pPr>
              <w:keepNext/>
              <w:jc w:val="center"/>
              <w:rPr>
                <w:szCs w:val="22"/>
                <w:lang w:val="fr-FR"/>
              </w:rPr>
            </w:pPr>
            <w:r w:rsidRPr="0036063D">
              <w:rPr>
                <w:szCs w:val="22"/>
                <w:lang w:val="fr-FR"/>
              </w:rPr>
              <w:t>1,293</w:t>
            </w:r>
          </w:p>
        </w:tc>
      </w:tr>
      <w:tr w:rsidR="00F37D1A" w:rsidRPr="0036063D" w14:paraId="535295A2" w14:textId="77777777">
        <w:trPr>
          <w:gridBefore w:val="2"/>
          <w:wBefore w:w="2349" w:type="dxa"/>
          <w:cantSplit/>
          <w:jc w:val="center"/>
        </w:trPr>
        <w:tc>
          <w:tcPr>
            <w:tcW w:w="3987" w:type="dxa"/>
            <w:gridSpan w:val="2"/>
            <w:tcBorders>
              <w:top w:val="nil"/>
              <w:left w:val="single" w:sz="4" w:space="0" w:color="auto"/>
              <w:bottom w:val="nil"/>
            </w:tcBorders>
          </w:tcPr>
          <w:p w14:paraId="1D498437" w14:textId="77777777" w:rsidR="00F37D1A" w:rsidRPr="0036063D" w:rsidRDefault="00F37D1A" w:rsidP="00F37D1A">
            <w:pPr>
              <w:keepNext/>
              <w:jc w:val="both"/>
              <w:rPr>
                <w:szCs w:val="22"/>
                <w:lang w:val="fr-FR"/>
              </w:rPr>
            </w:pPr>
            <w:r w:rsidRPr="0036063D">
              <w:rPr>
                <w:szCs w:val="22"/>
                <w:lang w:val="fr-FR"/>
              </w:rPr>
              <w:t>(95% IC)</w:t>
            </w:r>
          </w:p>
        </w:tc>
        <w:tc>
          <w:tcPr>
            <w:tcW w:w="2828" w:type="dxa"/>
            <w:gridSpan w:val="4"/>
            <w:tcBorders>
              <w:top w:val="nil"/>
              <w:bottom w:val="nil"/>
              <w:right w:val="single" w:sz="4" w:space="0" w:color="auto"/>
            </w:tcBorders>
          </w:tcPr>
          <w:p w14:paraId="2862047A" w14:textId="77777777" w:rsidR="00F37D1A" w:rsidRPr="0036063D" w:rsidRDefault="00F37D1A" w:rsidP="00F37D1A">
            <w:pPr>
              <w:keepNext/>
              <w:jc w:val="center"/>
              <w:rPr>
                <w:szCs w:val="22"/>
                <w:lang w:val="fr-FR"/>
              </w:rPr>
            </w:pPr>
            <w:r w:rsidRPr="0036063D">
              <w:rPr>
                <w:szCs w:val="22"/>
                <w:lang w:val="fr-FR"/>
              </w:rPr>
              <w:t>(1,041-1,606)</w:t>
            </w:r>
          </w:p>
        </w:tc>
      </w:tr>
      <w:tr w:rsidR="00F37D1A" w:rsidRPr="0036063D" w14:paraId="14CF00FC"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22435579" w14:textId="77777777" w:rsidR="00F37D1A" w:rsidRPr="0036063D" w:rsidRDefault="00F37D1A" w:rsidP="00F37D1A">
            <w:pPr>
              <w:keepNext/>
              <w:jc w:val="both"/>
              <w:rPr>
                <w:szCs w:val="22"/>
                <w:lang w:val="fr-FR"/>
              </w:rPr>
            </w:pPr>
            <w:r w:rsidRPr="0036063D">
              <w:rPr>
                <w:szCs w:val="22"/>
                <w:lang w:val="fr-FR"/>
              </w:rPr>
              <w:t>*valeur de p</w:t>
            </w:r>
          </w:p>
        </w:tc>
        <w:tc>
          <w:tcPr>
            <w:tcW w:w="2828" w:type="dxa"/>
            <w:gridSpan w:val="4"/>
            <w:tcBorders>
              <w:top w:val="nil"/>
              <w:bottom w:val="single" w:sz="4" w:space="0" w:color="auto"/>
              <w:right w:val="single" w:sz="4" w:space="0" w:color="auto"/>
            </w:tcBorders>
          </w:tcPr>
          <w:p w14:paraId="0C32D2D6" w14:textId="77777777" w:rsidR="00F37D1A" w:rsidRPr="0036063D" w:rsidRDefault="00F37D1A" w:rsidP="00F37D1A">
            <w:pPr>
              <w:keepNext/>
              <w:jc w:val="center"/>
              <w:rPr>
                <w:szCs w:val="22"/>
                <w:lang w:val="fr-FR"/>
              </w:rPr>
            </w:pPr>
            <w:r w:rsidRPr="0036063D">
              <w:rPr>
                <w:szCs w:val="22"/>
                <w:lang w:val="fr-FR"/>
              </w:rPr>
              <w:t>0,0201</w:t>
            </w:r>
          </w:p>
        </w:tc>
      </w:tr>
      <w:tr w:rsidR="00F37D1A" w:rsidRPr="0036063D" w14:paraId="441F6B4F" w14:textId="77777777">
        <w:trPr>
          <w:gridBefore w:val="2"/>
          <w:wBefore w:w="2349" w:type="dxa"/>
          <w:jc w:val="center"/>
        </w:trPr>
        <w:tc>
          <w:tcPr>
            <w:tcW w:w="3987" w:type="dxa"/>
            <w:gridSpan w:val="2"/>
            <w:tcBorders>
              <w:left w:val="single" w:sz="4" w:space="0" w:color="auto"/>
              <w:bottom w:val="nil"/>
            </w:tcBorders>
          </w:tcPr>
          <w:p w14:paraId="64658196" w14:textId="77777777" w:rsidR="00F37D1A" w:rsidRPr="0036063D" w:rsidRDefault="00F37D1A" w:rsidP="00F37D1A">
            <w:pPr>
              <w:keepNext/>
              <w:jc w:val="both"/>
              <w:rPr>
                <w:szCs w:val="22"/>
                <w:lang w:val="fr-FR"/>
              </w:rPr>
            </w:pPr>
            <w:r w:rsidRPr="0036063D">
              <w:rPr>
                <w:szCs w:val="22"/>
                <w:lang w:val="fr-FR"/>
              </w:rPr>
              <w:t>Taux de réponse global (RC+RP) (%)</w:t>
            </w:r>
          </w:p>
        </w:tc>
        <w:tc>
          <w:tcPr>
            <w:tcW w:w="1414" w:type="dxa"/>
            <w:gridSpan w:val="2"/>
            <w:tcBorders>
              <w:bottom w:val="nil"/>
            </w:tcBorders>
            <w:vAlign w:val="center"/>
          </w:tcPr>
          <w:p w14:paraId="2529409E" w14:textId="77777777" w:rsidR="00F37D1A" w:rsidRPr="0036063D" w:rsidRDefault="00F37D1A" w:rsidP="00F37D1A">
            <w:pPr>
              <w:keepNext/>
              <w:jc w:val="center"/>
              <w:rPr>
                <w:szCs w:val="22"/>
                <w:lang w:val="fr-FR"/>
              </w:rPr>
            </w:pPr>
            <w:r w:rsidRPr="0036063D">
              <w:rPr>
                <w:szCs w:val="22"/>
                <w:lang w:val="fr-FR"/>
              </w:rPr>
              <w:t>36,7</w:t>
            </w:r>
          </w:p>
        </w:tc>
        <w:tc>
          <w:tcPr>
            <w:tcW w:w="1414" w:type="dxa"/>
            <w:gridSpan w:val="2"/>
            <w:tcBorders>
              <w:bottom w:val="nil"/>
              <w:right w:val="single" w:sz="4" w:space="0" w:color="auto"/>
            </w:tcBorders>
            <w:vAlign w:val="center"/>
          </w:tcPr>
          <w:p w14:paraId="3AA0C12B" w14:textId="77777777" w:rsidR="00F37D1A" w:rsidRPr="0036063D" w:rsidRDefault="00F37D1A" w:rsidP="00F37D1A">
            <w:pPr>
              <w:keepNext/>
              <w:jc w:val="center"/>
              <w:rPr>
                <w:szCs w:val="22"/>
                <w:lang w:val="fr-FR"/>
              </w:rPr>
            </w:pPr>
            <w:r w:rsidRPr="0036063D">
              <w:rPr>
                <w:szCs w:val="22"/>
                <w:lang w:val="fr-FR"/>
              </w:rPr>
              <w:t>25,4</w:t>
            </w:r>
          </w:p>
        </w:tc>
      </w:tr>
      <w:tr w:rsidR="00F37D1A" w:rsidRPr="0036063D" w14:paraId="52FC5D9C" w14:textId="77777777">
        <w:trPr>
          <w:gridBefore w:val="1"/>
          <w:gridAfter w:val="1"/>
          <w:wBefore w:w="1675" w:type="dxa"/>
          <w:wAfter w:w="675" w:type="dxa"/>
          <w:cantSplit/>
          <w:jc w:val="center"/>
        </w:trPr>
        <w:tc>
          <w:tcPr>
            <w:tcW w:w="3982" w:type="dxa"/>
            <w:gridSpan w:val="2"/>
            <w:tcBorders>
              <w:top w:val="nil"/>
              <w:left w:val="single" w:sz="4" w:space="0" w:color="auto"/>
            </w:tcBorders>
          </w:tcPr>
          <w:p w14:paraId="046483A1" w14:textId="77777777" w:rsidR="00F37D1A" w:rsidRPr="0036063D" w:rsidRDefault="00F37D1A" w:rsidP="00F37D1A">
            <w:pPr>
              <w:keepNext/>
              <w:jc w:val="both"/>
              <w:rPr>
                <w:szCs w:val="22"/>
                <w:lang w:val="fr-FR"/>
              </w:rPr>
            </w:pPr>
            <w:proofErr w:type="gramStart"/>
            <w:r w:rsidRPr="0036063D">
              <w:rPr>
                <w:szCs w:val="22"/>
                <w:lang w:val="fr-FR"/>
              </w:rPr>
              <w:t>valeur</w:t>
            </w:r>
            <w:proofErr w:type="gramEnd"/>
            <w:r w:rsidRPr="0036063D">
              <w:rPr>
                <w:szCs w:val="22"/>
                <w:lang w:val="fr-FR"/>
              </w:rPr>
              <w:t xml:space="preserve"> de p</w:t>
            </w:r>
          </w:p>
        </w:tc>
        <w:tc>
          <w:tcPr>
            <w:tcW w:w="2832" w:type="dxa"/>
            <w:gridSpan w:val="4"/>
            <w:tcBorders>
              <w:top w:val="nil"/>
            </w:tcBorders>
          </w:tcPr>
          <w:p w14:paraId="1F1A675F" w14:textId="77777777" w:rsidR="00F37D1A" w:rsidRPr="0036063D" w:rsidRDefault="00F37D1A" w:rsidP="00F37D1A">
            <w:pPr>
              <w:keepNext/>
              <w:jc w:val="center"/>
              <w:rPr>
                <w:szCs w:val="22"/>
                <w:lang w:val="fr-FR"/>
              </w:rPr>
            </w:pPr>
            <w:r w:rsidRPr="0036063D">
              <w:rPr>
                <w:szCs w:val="22"/>
                <w:lang w:val="fr-FR"/>
              </w:rPr>
              <w:t>0,0106</w:t>
            </w:r>
          </w:p>
        </w:tc>
      </w:tr>
      <w:tr w:rsidR="00F37D1A" w:rsidRPr="0036063D" w14:paraId="6713D429" w14:textId="77777777">
        <w:trPr>
          <w:gridBefore w:val="2"/>
          <w:wBefore w:w="2349" w:type="dxa"/>
          <w:jc w:val="center"/>
        </w:trPr>
        <w:tc>
          <w:tcPr>
            <w:tcW w:w="3987" w:type="dxa"/>
            <w:gridSpan w:val="2"/>
            <w:tcBorders>
              <w:left w:val="single" w:sz="4" w:space="0" w:color="auto"/>
            </w:tcBorders>
          </w:tcPr>
          <w:p w14:paraId="36A0090E" w14:textId="77777777" w:rsidR="00F37D1A" w:rsidRPr="0036063D" w:rsidRDefault="00F37D1A" w:rsidP="00F37D1A">
            <w:pPr>
              <w:keepNext/>
              <w:jc w:val="both"/>
              <w:rPr>
                <w:szCs w:val="22"/>
                <w:lang w:val="fr-FR"/>
              </w:rPr>
            </w:pPr>
            <w:r w:rsidRPr="0036063D">
              <w:rPr>
                <w:szCs w:val="22"/>
                <w:lang w:val="fr-FR"/>
              </w:rPr>
              <w:t>Taux de progression de la maladie</w:t>
            </w:r>
          </w:p>
        </w:tc>
        <w:tc>
          <w:tcPr>
            <w:tcW w:w="1414" w:type="dxa"/>
            <w:gridSpan w:val="2"/>
            <w:vAlign w:val="center"/>
          </w:tcPr>
          <w:p w14:paraId="348840B1" w14:textId="77777777" w:rsidR="00F37D1A" w:rsidRPr="0036063D" w:rsidRDefault="00F37D1A" w:rsidP="00F37D1A">
            <w:pPr>
              <w:keepNext/>
              <w:jc w:val="center"/>
              <w:rPr>
                <w:szCs w:val="22"/>
              </w:rPr>
            </w:pPr>
            <w:r w:rsidRPr="0036063D">
              <w:rPr>
                <w:szCs w:val="22"/>
              </w:rPr>
              <w:t>16,7</w:t>
            </w:r>
          </w:p>
        </w:tc>
        <w:tc>
          <w:tcPr>
            <w:tcW w:w="1414" w:type="dxa"/>
            <w:gridSpan w:val="2"/>
            <w:tcBorders>
              <w:right w:val="single" w:sz="4" w:space="0" w:color="auto"/>
            </w:tcBorders>
            <w:vAlign w:val="center"/>
          </w:tcPr>
          <w:p w14:paraId="6A26A1A3" w14:textId="77777777" w:rsidR="00F37D1A" w:rsidRPr="0036063D" w:rsidRDefault="00F37D1A" w:rsidP="00F37D1A">
            <w:pPr>
              <w:keepNext/>
              <w:jc w:val="center"/>
              <w:rPr>
                <w:szCs w:val="22"/>
              </w:rPr>
            </w:pPr>
            <w:r w:rsidRPr="0036063D">
              <w:rPr>
                <w:szCs w:val="22"/>
              </w:rPr>
              <w:t>25,9</w:t>
            </w:r>
          </w:p>
        </w:tc>
      </w:tr>
      <w:tr w:rsidR="00F37D1A" w:rsidRPr="0036063D" w14:paraId="05ACC05D" w14:textId="77777777">
        <w:trPr>
          <w:gridAfter w:val="3"/>
          <w:wAfter w:w="2357" w:type="dxa"/>
          <w:cantSplit/>
          <w:jc w:val="center"/>
        </w:trPr>
        <w:tc>
          <w:tcPr>
            <w:tcW w:w="6807" w:type="dxa"/>
            <w:gridSpan w:val="5"/>
            <w:tcBorders>
              <w:left w:val="nil"/>
              <w:bottom w:val="nil"/>
              <w:right w:val="nil"/>
            </w:tcBorders>
          </w:tcPr>
          <w:p w14:paraId="7EBF22F3" w14:textId="77777777" w:rsidR="00F37D1A" w:rsidRPr="0036063D" w:rsidRDefault="00F37D1A" w:rsidP="00F37D1A">
            <w:pPr>
              <w:keepNext/>
              <w:rPr>
                <w:szCs w:val="22"/>
                <w:lang w:val="en-US"/>
              </w:rPr>
            </w:pPr>
            <w:r w:rsidRPr="0036063D">
              <w:rPr>
                <w:szCs w:val="22"/>
                <w:vertAlign w:val="superscript"/>
                <w:lang w:val="en-US"/>
              </w:rPr>
              <w:t>*</w:t>
            </w:r>
            <w:r w:rsidRPr="0036063D">
              <w:rPr>
                <w:szCs w:val="22"/>
                <w:lang w:val="en-US"/>
              </w:rPr>
              <w:t xml:space="preserve"> </w:t>
            </w:r>
            <w:proofErr w:type="gramStart"/>
            <w:r w:rsidRPr="0036063D">
              <w:rPr>
                <w:szCs w:val="22"/>
                <w:lang w:val="en-US"/>
              </w:rPr>
              <w:t>test</w:t>
            </w:r>
            <w:proofErr w:type="gramEnd"/>
            <w:r w:rsidRPr="0036063D">
              <w:rPr>
                <w:szCs w:val="22"/>
                <w:lang w:val="en-US"/>
              </w:rPr>
              <w:t xml:space="preserve"> log rank </w:t>
            </w:r>
            <w:proofErr w:type="spellStart"/>
            <w:r w:rsidRPr="0036063D">
              <w:rPr>
                <w:szCs w:val="22"/>
                <w:lang w:val="en-US"/>
              </w:rPr>
              <w:t>stratifié</w:t>
            </w:r>
            <w:proofErr w:type="spellEnd"/>
          </w:p>
        </w:tc>
      </w:tr>
    </w:tbl>
    <w:p w14:paraId="4F5C5B78" w14:textId="77777777" w:rsidR="00F37D1A" w:rsidRPr="0036063D" w:rsidRDefault="00F37D1A" w:rsidP="00F37D1A">
      <w:pPr>
        <w:pStyle w:val="Titre5"/>
        <w:keepNext w:val="0"/>
        <w:widowControl w:val="0"/>
        <w:jc w:val="center"/>
        <w:rPr>
          <w:b w:val="0"/>
          <w:szCs w:val="22"/>
          <w:lang w:val="en-US"/>
        </w:rPr>
      </w:pPr>
    </w:p>
    <w:p w14:paraId="252DE077" w14:textId="47F5E6F5" w:rsidR="00F37D1A" w:rsidRPr="0036063D" w:rsidRDefault="00F37D1A" w:rsidP="00F37D1A">
      <w:pPr>
        <w:pStyle w:val="Titre5"/>
        <w:keepNext w:val="0"/>
        <w:widowControl w:val="0"/>
        <w:jc w:val="left"/>
        <w:rPr>
          <w:b w:val="0"/>
          <w:bCs/>
          <w:szCs w:val="22"/>
        </w:rPr>
      </w:pPr>
      <w:r w:rsidRPr="0036063D">
        <w:rPr>
          <w:b w:val="0"/>
          <w:bCs/>
          <w:szCs w:val="22"/>
        </w:rPr>
        <w:t xml:space="preserve">Des analyses en </w:t>
      </w:r>
      <w:proofErr w:type="spellStart"/>
      <w:r w:rsidRPr="0036063D">
        <w:rPr>
          <w:b w:val="0"/>
          <w:bCs/>
          <w:szCs w:val="22"/>
        </w:rPr>
        <w:t>sous groupe</w:t>
      </w:r>
      <w:proofErr w:type="spellEnd"/>
      <w:r w:rsidRPr="0036063D">
        <w:rPr>
          <w:b w:val="0"/>
          <w:bCs/>
          <w:szCs w:val="22"/>
        </w:rPr>
        <w:t xml:space="preserve"> en fonction de l</w:t>
      </w:r>
      <w:r w:rsidR="00F46F6C">
        <w:rPr>
          <w:b w:val="0"/>
          <w:bCs/>
          <w:szCs w:val="22"/>
        </w:rPr>
        <w:t>’</w:t>
      </w:r>
      <w:r w:rsidRPr="0036063D">
        <w:rPr>
          <w:b w:val="0"/>
          <w:bCs/>
          <w:szCs w:val="22"/>
        </w:rPr>
        <w:t>âge, du sexe et de la race ethnique étaient en faveur du bras TCF par rapport au bras CF.</w:t>
      </w:r>
      <w:r w:rsidR="009965BF">
        <w:rPr>
          <w:b w:val="0"/>
          <w:bCs/>
          <w:szCs w:val="22"/>
        </w:rPr>
        <w:fldChar w:fldCharType="begin"/>
      </w:r>
      <w:r w:rsidR="009965BF">
        <w:rPr>
          <w:b w:val="0"/>
          <w:bCs/>
          <w:szCs w:val="22"/>
        </w:rPr>
        <w:instrText xml:space="preserve"> DOCVARIABLE vault_nd_b3834a95-fd88-4c95-bcf3-714993a78aa4 \* MERGEFORMAT </w:instrText>
      </w:r>
      <w:r w:rsidR="009965BF">
        <w:rPr>
          <w:b w:val="0"/>
          <w:bCs/>
          <w:szCs w:val="22"/>
        </w:rPr>
        <w:fldChar w:fldCharType="separate"/>
      </w:r>
      <w:r w:rsidR="009965BF">
        <w:rPr>
          <w:b w:val="0"/>
          <w:bCs/>
          <w:szCs w:val="22"/>
        </w:rPr>
        <w:t xml:space="preserve"> </w:t>
      </w:r>
      <w:r w:rsidR="009965BF">
        <w:rPr>
          <w:b w:val="0"/>
          <w:bCs/>
          <w:szCs w:val="22"/>
        </w:rPr>
        <w:fldChar w:fldCharType="end"/>
      </w:r>
    </w:p>
    <w:p w14:paraId="6C08EED9" w14:textId="77777777" w:rsidR="00113568" w:rsidRPr="0036063D" w:rsidRDefault="00113568" w:rsidP="00113568">
      <w:pPr>
        <w:rPr>
          <w:szCs w:val="22"/>
          <w:lang w:val="fr-FR"/>
        </w:rPr>
      </w:pPr>
    </w:p>
    <w:p w14:paraId="2DBFEED3" w14:textId="77777777" w:rsidR="00F37D1A" w:rsidRPr="0036063D" w:rsidRDefault="00F37D1A" w:rsidP="00F37D1A">
      <w:pPr>
        <w:rPr>
          <w:szCs w:val="22"/>
          <w:lang w:val="fr-FR"/>
        </w:rPr>
      </w:pPr>
      <w:r w:rsidRPr="0036063D">
        <w:rPr>
          <w:szCs w:val="22"/>
          <w:lang w:val="fr-FR"/>
        </w:rPr>
        <w:t>Une analyse actualisée de la survie réalisée avec un suivi médian de 41,6 mois a montré que la différence en faveur du bras TCF n</w:t>
      </w:r>
      <w:r w:rsidR="00F46F6C">
        <w:rPr>
          <w:szCs w:val="22"/>
          <w:lang w:val="fr-FR"/>
        </w:rPr>
        <w:t>’</w:t>
      </w:r>
      <w:r w:rsidRPr="0036063D">
        <w:rPr>
          <w:szCs w:val="22"/>
          <w:lang w:val="fr-FR"/>
        </w:rPr>
        <w:t>est alors plus statistiquement significative et que le bénéfice du bras TCF sur le bras CF se situe nettement entre le 18</w:t>
      </w:r>
      <w:r w:rsidRPr="0036063D">
        <w:rPr>
          <w:szCs w:val="22"/>
          <w:vertAlign w:val="superscript"/>
          <w:lang w:val="fr-FR"/>
        </w:rPr>
        <w:t>ème</w:t>
      </w:r>
      <w:r w:rsidRPr="0036063D">
        <w:rPr>
          <w:szCs w:val="22"/>
          <w:lang w:val="fr-FR"/>
        </w:rPr>
        <w:t xml:space="preserve"> et le 30</w:t>
      </w:r>
      <w:r w:rsidRPr="0036063D">
        <w:rPr>
          <w:szCs w:val="22"/>
          <w:vertAlign w:val="superscript"/>
          <w:lang w:val="fr-FR"/>
        </w:rPr>
        <w:t>ème</w:t>
      </w:r>
      <w:r w:rsidRPr="0036063D">
        <w:rPr>
          <w:szCs w:val="22"/>
          <w:lang w:val="fr-FR"/>
        </w:rPr>
        <w:t xml:space="preserve"> mois de suivi.</w:t>
      </w:r>
    </w:p>
    <w:p w14:paraId="3739CF06" w14:textId="77777777" w:rsidR="00113568" w:rsidRPr="0036063D" w:rsidRDefault="00113568" w:rsidP="00F37D1A">
      <w:pPr>
        <w:rPr>
          <w:szCs w:val="22"/>
          <w:lang w:val="fr-FR"/>
        </w:rPr>
      </w:pPr>
    </w:p>
    <w:p w14:paraId="3FC7DFC3" w14:textId="77777777" w:rsidR="00F37D1A" w:rsidRPr="0036063D" w:rsidRDefault="00F37D1A" w:rsidP="00F37D1A">
      <w:pPr>
        <w:jc w:val="both"/>
        <w:rPr>
          <w:bCs/>
          <w:szCs w:val="22"/>
          <w:lang w:val="fr-FR"/>
        </w:rPr>
      </w:pPr>
      <w:r w:rsidRPr="0036063D">
        <w:rPr>
          <w:bCs/>
          <w:szCs w:val="22"/>
          <w:lang w:val="fr-FR"/>
        </w:rPr>
        <w:t>Globalement, la qualité de vie et le bénéfice clinique étaient en faveur d</w:t>
      </w:r>
      <w:r w:rsidR="00F46F6C">
        <w:rPr>
          <w:bCs/>
          <w:szCs w:val="22"/>
          <w:lang w:val="fr-FR"/>
        </w:rPr>
        <w:t>’</w:t>
      </w:r>
      <w:r w:rsidRPr="0036063D">
        <w:rPr>
          <w:bCs/>
          <w:szCs w:val="22"/>
          <w:lang w:val="fr-FR"/>
        </w:rPr>
        <w:t>une amélioration pour le bras TCF.</w:t>
      </w:r>
    </w:p>
    <w:p w14:paraId="71E019B9" w14:textId="77777777" w:rsidR="00F37D1A" w:rsidRPr="0036063D" w:rsidRDefault="00F37D1A" w:rsidP="00F37D1A">
      <w:pPr>
        <w:widowControl/>
        <w:tabs>
          <w:tab w:val="left" w:pos="567"/>
        </w:tabs>
        <w:rPr>
          <w:bCs/>
          <w:szCs w:val="22"/>
          <w:lang w:val="fr-FR"/>
        </w:rPr>
      </w:pPr>
      <w:r w:rsidRPr="0036063D">
        <w:rPr>
          <w:bCs/>
          <w:szCs w:val="22"/>
          <w:lang w:val="fr-FR"/>
        </w:rPr>
        <w:t>Le temps écoulé jusqu</w:t>
      </w:r>
      <w:r w:rsidR="00F46F6C">
        <w:rPr>
          <w:bCs/>
          <w:szCs w:val="22"/>
          <w:lang w:val="fr-FR"/>
        </w:rPr>
        <w:t>’</w:t>
      </w:r>
      <w:r w:rsidRPr="0036063D">
        <w:rPr>
          <w:bCs/>
          <w:szCs w:val="22"/>
          <w:lang w:val="fr-FR"/>
        </w:rPr>
        <w:t>à détérioration définitive de 5% de l</w:t>
      </w:r>
      <w:r w:rsidR="00F46F6C">
        <w:rPr>
          <w:bCs/>
          <w:szCs w:val="22"/>
          <w:lang w:val="fr-FR"/>
        </w:rPr>
        <w:t>’</w:t>
      </w:r>
      <w:r w:rsidRPr="0036063D">
        <w:rPr>
          <w:bCs/>
          <w:szCs w:val="22"/>
          <w:lang w:val="fr-FR"/>
        </w:rPr>
        <w:t xml:space="preserve">état de santé global déterminé par le questionnaire de qualité de vie (QLQ C30) (p = 0,0121) </w:t>
      </w:r>
      <w:r w:rsidRPr="0036063D">
        <w:rPr>
          <w:szCs w:val="22"/>
          <w:lang w:val="fr-FR"/>
        </w:rPr>
        <w:t>ainsi que le temps écoulé</w:t>
      </w:r>
      <w:r w:rsidRPr="0036063D">
        <w:rPr>
          <w:bCs/>
          <w:szCs w:val="22"/>
          <w:lang w:val="fr-FR"/>
        </w:rPr>
        <w:t xml:space="preserve"> jusqu</w:t>
      </w:r>
      <w:r w:rsidR="00F46F6C">
        <w:rPr>
          <w:bCs/>
          <w:szCs w:val="22"/>
          <w:lang w:val="fr-FR"/>
        </w:rPr>
        <w:t>’</w:t>
      </w:r>
      <w:r w:rsidRPr="0036063D">
        <w:rPr>
          <w:bCs/>
          <w:szCs w:val="22"/>
          <w:lang w:val="fr-FR"/>
        </w:rPr>
        <w:t>à l</w:t>
      </w:r>
      <w:r w:rsidR="00F46F6C">
        <w:rPr>
          <w:bCs/>
          <w:szCs w:val="22"/>
          <w:lang w:val="fr-FR"/>
        </w:rPr>
        <w:t>’</w:t>
      </w:r>
      <w:r w:rsidRPr="0036063D">
        <w:rPr>
          <w:bCs/>
          <w:szCs w:val="22"/>
          <w:lang w:val="fr-FR"/>
        </w:rPr>
        <w:t>aggravation définitive de l</w:t>
      </w:r>
      <w:r w:rsidR="00F46F6C">
        <w:rPr>
          <w:bCs/>
          <w:szCs w:val="22"/>
          <w:lang w:val="fr-FR"/>
        </w:rPr>
        <w:t>’</w:t>
      </w:r>
      <w:r w:rsidRPr="0036063D">
        <w:rPr>
          <w:bCs/>
          <w:szCs w:val="22"/>
          <w:lang w:val="fr-FR"/>
        </w:rPr>
        <w:t>indice de performance de Karnofsky (p = 0,0088) étaient plus long dans le bras TCF par rapport bras CF.</w:t>
      </w:r>
    </w:p>
    <w:p w14:paraId="3D47BEE6" w14:textId="77777777" w:rsidR="00F37D1A" w:rsidRPr="0036063D" w:rsidRDefault="00F37D1A" w:rsidP="00F37D1A">
      <w:pPr>
        <w:widowControl/>
        <w:tabs>
          <w:tab w:val="left" w:pos="567"/>
        </w:tabs>
        <w:rPr>
          <w:bCs/>
          <w:szCs w:val="22"/>
          <w:lang w:val="fr-FR"/>
        </w:rPr>
      </w:pPr>
    </w:p>
    <w:p w14:paraId="04735E97" w14:textId="77777777" w:rsidR="00F37D1A" w:rsidRPr="0036063D" w:rsidRDefault="00F37D1A" w:rsidP="00F37D1A">
      <w:pPr>
        <w:pStyle w:val="Heading11"/>
        <w:widowControl/>
        <w:rPr>
          <w:b w:val="0"/>
          <w:i/>
          <w:szCs w:val="22"/>
          <w:u w:val="single"/>
          <w:lang w:val="fr-FR"/>
        </w:rPr>
      </w:pPr>
      <w:r w:rsidRPr="0036063D">
        <w:rPr>
          <w:b w:val="0"/>
          <w:i/>
          <w:szCs w:val="22"/>
          <w:u w:val="single"/>
          <w:lang w:val="fr-FR"/>
        </w:rPr>
        <w:t>Cancers des Voies Aéro-digestives supérieures</w:t>
      </w:r>
    </w:p>
    <w:p w14:paraId="590082F2" w14:textId="77777777" w:rsidR="00F37D1A" w:rsidRPr="0036063D" w:rsidRDefault="00F37D1A" w:rsidP="00F37D1A">
      <w:pPr>
        <w:rPr>
          <w:szCs w:val="22"/>
          <w:lang w:val="fr-FR"/>
        </w:rPr>
      </w:pPr>
    </w:p>
    <w:p w14:paraId="03AC71AF" w14:textId="77777777" w:rsidR="00F37D1A" w:rsidRPr="0036063D" w:rsidRDefault="00F37D1A" w:rsidP="000A7FCA">
      <w:pPr>
        <w:numPr>
          <w:ilvl w:val="0"/>
          <w:numId w:val="10"/>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0991EC0B" w14:textId="77777777" w:rsidR="00F37D1A" w:rsidRPr="0036063D" w:rsidRDefault="00F37D1A" w:rsidP="00F37D1A">
      <w:pPr>
        <w:rPr>
          <w:szCs w:val="22"/>
          <w:lang w:val="fr-FR"/>
        </w:rPr>
      </w:pPr>
      <w:r w:rsidRPr="0036063D">
        <w:rPr>
          <w:szCs w:val="22"/>
          <w:lang w:val="fr-FR"/>
        </w:rPr>
        <w:t>L</w:t>
      </w:r>
      <w:r w:rsidR="00F46F6C">
        <w:rPr>
          <w:szCs w:val="22"/>
          <w:lang w:val="fr-FR"/>
        </w:rPr>
        <w:t>’</w:t>
      </w:r>
      <w:r w:rsidRPr="0036063D">
        <w:rPr>
          <w:szCs w:val="22"/>
          <w:lang w:val="fr-FR"/>
        </w:rPr>
        <w:t xml:space="preserve">efficacité et la tolérance du </w:t>
      </w:r>
      <w:proofErr w:type="spellStart"/>
      <w:r w:rsidRPr="0036063D">
        <w:rPr>
          <w:szCs w:val="22"/>
          <w:lang w:val="fr-FR"/>
        </w:rPr>
        <w:t>docétaxel</w:t>
      </w:r>
      <w:proofErr w:type="spellEnd"/>
      <w:r w:rsidRPr="0036063D">
        <w:rPr>
          <w:szCs w:val="22"/>
          <w:lang w:val="fr-FR"/>
        </w:rPr>
        <w:t xml:space="preserve"> en traitement d</w:t>
      </w:r>
      <w:r w:rsidR="00F46F6C">
        <w:rPr>
          <w:szCs w:val="22"/>
          <w:lang w:val="fr-FR"/>
        </w:rPr>
        <w:t>’</w:t>
      </w:r>
      <w:r w:rsidRPr="0036063D">
        <w:rPr>
          <w:szCs w:val="22"/>
          <w:lang w:val="fr-FR"/>
        </w:rPr>
        <w:t>induction des patients présentant un carcinome épidermoïde des voies aéro-digestives supérieures (VADS) ont été évaluées au cours d</w:t>
      </w:r>
      <w:r w:rsidR="00F46F6C">
        <w:rPr>
          <w:szCs w:val="22"/>
          <w:lang w:val="fr-FR"/>
        </w:rPr>
        <w:t>’</w:t>
      </w:r>
      <w:r w:rsidRPr="0036063D">
        <w:rPr>
          <w:szCs w:val="22"/>
          <w:lang w:val="fr-FR"/>
        </w:rPr>
        <w:t>une étude de phase III multicentrique, randomisée, en ouvert (TAX 323). Dans cette étude, 358 patients présentant un carcinome épidermoïde des VADS, localement avancé et inopérable, et un état général (échelle OMS) de 0 ou 1, étaient randomisés dans l</w:t>
      </w:r>
      <w:r w:rsidR="00F46F6C">
        <w:rPr>
          <w:szCs w:val="22"/>
          <w:lang w:val="fr-FR"/>
        </w:rPr>
        <w:t>’</w:t>
      </w:r>
      <w:r w:rsidRPr="0036063D">
        <w:rPr>
          <w:szCs w:val="22"/>
          <w:lang w:val="fr-FR"/>
        </w:rPr>
        <w:t xml:space="preserve">un des deux bras de traitement. Les patients du bras </w:t>
      </w:r>
      <w:proofErr w:type="spellStart"/>
      <w:r w:rsidRPr="0036063D">
        <w:rPr>
          <w:szCs w:val="22"/>
          <w:lang w:val="fr-FR"/>
        </w:rPr>
        <w:t>docétaxel</w:t>
      </w:r>
      <w:proofErr w:type="spellEnd"/>
      <w:r w:rsidRPr="0036063D">
        <w:rPr>
          <w:szCs w:val="22"/>
          <w:lang w:val="fr-FR"/>
        </w:rPr>
        <w:t xml:space="preserve"> ont reçu du </w:t>
      </w:r>
      <w:proofErr w:type="spellStart"/>
      <w:r w:rsidRPr="0036063D">
        <w:rPr>
          <w:szCs w:val="22"/>
          <w:lang w:val="fr-FR"/>
        </w:rPr>
        <w:t>docétaxel</w:t>
      </w:r>
      <w:proofErr w:type="spellEnd"/>
      <w:r w:rsidRPr="0036063D">
        <w:rPr>
          <w:szCs w:val="22"/>
          <w:lang w:val="fr-FR"/>
        </w:rPr>
        <w:t xml:space="preserve"> (T) 75 mg/m</w:t>
      </w:r>
      <w:r w:rsidRPr="0036063D">
        <w:rPr>
          <w:szCs w:val="22"/>
          <w:vertAlign w:val="superscript"/>
          <w:lang w:val="fr-FR"/>
        </w:rPr>
        <w:t>2</w:t>
      </w:r>
      <w:r w:rsidRPr="0036063D">
        <w:rPr>
          <w:szCs w:val="22"/>
          <w:lang w:val="fr-FR"/>
        </w:rPr>
        <w:t xml:space="preserve"> suivi de cisplatine (P) 75 mg/m</w:t>
      </w:r>
      <w:r w:rsidRPr="0036063D">
        <w:rPr>
          <w:szCs w:val="22"/>
          <w:vertAlign w:val="superscript"/>
          <w:lang w:val="fr-FR"/>
        </w:rPr>
        <w:t>2</w:t>
      </w:r>
      <w:r w:rsidRPr="0036063D">
        <w:rPr>
          <w:szCs w:val="22"/>
          <w:lang w:val="fr-FR"/>
        </w:rPr>
        <w:t xml:space="preserve"> suivi de 5-fluorouracile (F) 750 mg/m</w:t>
      </w:r>
      <w:r w:rsidRPr="0036063D">
        <w:rPr>
          <w:szCs w:val="22"/>
          <w:vertAlign w:val="superscript"/>
          <w:lang w:val="fr-FR"/>
        </w:rPr>
        <w:t>2</w:t>
      </w:r>
      <w:r w:rsidRPr="0036063D">
        <w:rPr>
          <w:szCs w:val="22"/>
          <w:lang w:val="fr-FR"/>
        </w:rPr>
        <w:t>/jour en perfusion continue pendant 5 jours. Ce schéma était administré toutes les 3 semaines à raison de 4 cycles sous réserve qu</w:t>
      </w:r>
      <w:r w:rsidR="00F46F6C">
        <w:rPr>
          <w:szCs w:val="22"/>
          <w:lang w:val="fr-FR"/>
        </w:rPr>
        <w:t>’</w:t>
      </w:r>
      <w:r w:rsidRPr="0036063D">
        <w:rPr>
          <w:szCs w:val="22"/>
          <w:lang w:val="fr-FR"/>
        </w:rPr>
        <w:t>une réponse au moins mineure (≥ 25% de réduction de la taille bidimensionnelle de la tumeur) ait été observée après 2 cycles. Les patients dont la tumeur n</w:t>
      </w:r>
      <w:r w:rsidR="00F46F6C">
        <w:rPr>
          <w:szCs w:val="22"/>
          <w:lang w:val="fr-FR"/>
        </w:rPr>
        <w:t>’</w:t>
      </w:r>
      <w:r w:rsidRPr="0036063D">
        <w:rPr>
          <w:szCs w:val="22"/>
          <w:lang w:val="fr-FR"/>
        </w:rPr>
        <w:t>a pas progressé à la fin de la chimiothérapie ont débuté entre 4 et 7 semaines après celle-ci une radiothérapie (RT) d</w:t>
      </w:r>
      <w:r w:rsidR="00F46F6C">
        <w:rPr>
          <w:szCs w:val="22"/>
          <w:lang w:val="fr-FR"/>
        </w:rPr>
        <w:t>’</w:t>
      </w:r>
      <w:r w:rsidRPr="0036063D">
        <w:rPr>
          <w:szCs w:val="22"/>
          <w:lang w:val="fr-FR"/>
        </w:rPr>
        <w:t>une durée de 7 semaines, conformément aux recommandations en vigueur dans les centres participants (TPF/RT). Les patients du bras comparateur ont reçu du cisplatine (P) 100 mg/m</w:t>
      </w:r>
      <w:r w:rsidRPr="0036063D">
        <w:rPr>
          <w:szCs w:val="22"/>
          <w:vertAlign w:val="superscript"/>
          <w:lang w:val="fr-FR"/>
        </w:rPr>
        <w:t>2</w:t>
      </w:r>
      <w:r w:rsidRPr="0036063D">
        <w:rPr>
          <w:szCs w:val="22"/>
          <w:lang w:val="fr-FR"/>
        </w:rPr>
        <w:t xml:space="preserve"> suivi de 5-fluorouracile (F) 1000 mg/m</w:t>
      </w:r>
      <w:r w:rsidRPr="0036063D">
        <w:rPr>
          <w:szCs w:val="22"/>
          <w:vertAlign w:val="superscript"/>
          <w:lang w:val="fr-FR"/>
        </w:rPr>
        <w:t>2</w:t>
      </w:r>
      <w:r w:rsidRPr="0036063D">
        <w:rPr>
          <w:szCs w:val="22"/>
          <w:lang w:val="fr-FR"/>
        </w:rPr>
        <w:t>/jour en perfusion continue pendant 5 jours. Ce schéma était administré toutes les 3 semaines à raison de 4 cycles sous réserve qu</w:t>
      </w:r>
      <w:r w:rsidR="00F46F6C">
        <w:rPr>
          <w:szCs w:val="22"/>
          <w:lang w:val="fr-FR"/>
        </w:rPr>
        <w:t>’</w:t>
      </w:r>
      <w:r w:rsidRPr="0036063D">
        <w:rPr>
          <w:szCs w:val="22"/>
          <w:lang w:val="fr-FR"/>
        </w:rPr>
        <w:t>une réponse au moins mineure (</w:t>
      </w:r>
      <w:r w:rsidRPr="0036063D">
        <w:rPr>
          <w:szCs w:val="22"/>
        </w:rPr>
        <w:sym w:font="Symbol" w:char="F0B3"/>
      </w:r>
      <w:r w:rsidRPr="0036063D">
        <w:rPr>
          <w:szCs w:val="22"/>
          <w:lang w:val="fr-FR"/>
        </w:rPr>
        <w:t xml:space="preserve"> 25 % de réduction de la taille bidimensionnelle de la tumeur) ait été observée après 2 cycles. </w:t>
      </w:r>
    </w:p>
    <w:p w14:paraId="3E190E94" w14:textId="6B355275" w:rsidR="00F37D1A" w:rsidRPr="0036063D" w:rsidRDefault="00F37D1A" w:rsidP="00F37D1A">
      <w:pPr>
        <w:rPr>
          <w:szCs w:val="22"/>
          <w:lang w:val="fr-FR"/>
        </w:rPr>
      </w:pPr>
      <w:r w:rsidRPr="0036063D">
        <w:rPr>
          <w:szCs w:val="22"/>
          <w:lang w:val="fr-FR"/>
        </w:rPr>
        <w:t>Les patients dont la tumeur n</w:t>
      </w:r>
      <w:r w:rsidR="00F46F6C">
        <w:rPr>
          <w:szCs w:val="22"/>
          <w:lang w:val="fr-FR"/>
        </w:rPr>
        <w:t>’</w:t>
      </w:r>
      <w:r w:rsidRPr="0036063D">
        <w:rPr>
          <w:szCs w:val="22"/>
          <w:lang w:val="fr-FR"/>
        </w:rPr>
        <w:t>a pas progressé</w:t>
      </w:r>
      <w:del w:id="307" w:author="Auteur">
        <w:r w:rsidRPr="0036063D" w:rsidDel="005E292E">
          <w:rPr>
            <w:szCs w:val="22"/>
            <w:lang w:val="fr-FR"/>
          </w:rPr>
          <w:delText>e</w:delText>
        </w:r>
      </w:del>
      <w:r w:rsidRPr="0036063D">
        <w:rPr>
          <w:szCs w:val="22"/>
          <w:lang w:val="fr-FR"/>
        </w:rPr>
        <w:t xml:space="preserve"> à la fin de la chimiothérapie, ont débuté entre 4 et 7 semaines après celle-ci, une radiothérapie (RT) d</w:t>
      </w:r>
      <w:r w:rsidR="00F46F6C">
        <w:rPr>
          <w:szCs w:val="22"/>
          <w:lang w:val="fr-FR"/>
        </w:rPr>
        <w:t>’</w:t>
      </w:r>
      <w:r w:rsidRPr="0036063D">
        <w:rPr>
          <w:szCs w:val="22"/>
          <w:lang w:val="fr-FR"/>
        </w:rPr>
        <w:t>une durée de 7 semaines, conformément aux recommandations en vigueur dans les centres participants (PF/RT). La radiothérapie locorégionale est réalisée soit par radiothérapie conventionnelle (1,8 Gy–2,0 Gy par jour, 5 jours par semaine, pour une dose totale de 66 à 70 G), soit par radiothérapie accélérée/</w:t>
      </w:r>
      <w:proofErr w:type="spellStart"/>
      <w:r w:rsidRPr="0036063D">
        <w:rPr>
          <w:szCs w:val="22"/>
          <w:lang w:val="fr-FR"/>
        </w:rPr>
        <w:t>hyperfractionnée</w:t>
      </w:r>
      <w:proofErr w:type="spellEnd"/>
      <w:r w:rsidRPr="0036063D">
        <w:rPr>
          <w:szCs w:val="22"/>
          <w:lang w:val="fr-FR"/>
        </w:rPr>
        <w:t xml:space="preserve"> (2 fois par jour, avec un </w:t>
      </w:r>
      <w:r w:rsidRPr="0036063D">
        <w:rPr>
          <w:szCs w:val="22"/>
          <w:lang w:val="fr-FR"/>
        </w:rPr>
        <w:lastRenderedPageBreak/>
        <w:t xml:space="preserve">minimum de 6 heures entre 2 séances, 5 jours par semaine). Un total de 70 Gy était recommandé pour la radiothérapie accélérée et 74 Gy pour la radiothérapie </w:t>
      </w:r>
      <w:proofErr w:type="spellStart"/>
      <w:r w:rsidRPr="0036063D">
        <w:rPr>
          <w:szCs w:val="22"/>
          <w:lang w:val="fr-FR"/>
        </w:rPr>
        <w:t>hyperfractionnée</w:t>
      </w:r>
      <w:proofErr w:type="spellEnd"/>
      <w:r w:rsidRPr="0036063D">
        <w:rPr>
          <w:szCs w:val="22"/>
          <w:lang w:val="fr-FR"/>
        </w:rPr>
        <w:t>.</w:t>
      </w:r>
    </w:p>
    <w:p w14:paraId="62512086" w14:textId="77777777" w:rsidR="00F37D1A" w:rsidRPr="0036063D" w:rsidRDefault="00F37D1A" w:rsidP="00F37D1A">
      <w:pPr>
        <w:rPr>
          <w:szCs w:val="22"/>
          <w:lang w:val="fr-FR"/>
        </w:rPr>
      </w:pPr>
      <w:r w:rsidRPr="0036063D">
        <w:rPr>
          <w:szCs w:val="22"/>
          <w:lang w:val="fr-FR"/>
        </w:rPr>
        <w:t>Une chirurgie était autorisée après la chimiothérapie, avant ou après la radiothérapie.</w:t>
      </w:r>
    </w:p>
    <w:p w14:paraId="5D59AFEF" w14:textId="77777777" w:rsidR="00F37D1A" w:rsidRPr="0036063D" w:rsidRDefault="00F37D1A" w:rsidP="00F37D1A">
      <w:pPr>
        <w:rPr>
          <w:szCs w:val="22"/>
          <w:lang w:val="fr-FR"/>
        </w:rPr>
      </w:pPr>
      <w:r w:rsidRPr="0036063D">
        <w:rPr>
          <w:szCs w:val="22"/>
          <w:lang w:val="fr-FR"/>
        </w:rPr>
        <w:t>Les patients dans le bras TPF ont reçu une prophylaxie antibiotique par ciprofloxacine 500 mg par voie orale 2 fois par jour pendant 10 jours, en commençant le 5</w:t>
      </w:r>
      <w:r w:rsidRPr="0036063D">
        <w:rPr>
          <w:szCs w:val="22"/>
          <w:vertAlign w:val="superscript"/>
          <w:lang w:val="fr-FR"/>
        </w:rPr>
        <w:t>ème</w:t>
      </w:r>
      <w:r w:rsidRPr="0036063D">
        <w:rPr>
          <w:szCs w:val="22"/>
          <w:lang w:val="fr-FR"/>
        </w:rPr>
        <w:t xml:space="preserve"> jour de chaque cycle ou équivalent.</w:t>
      </w:r>
    </w:p>
    <w:p w14:paraId="54BF5C4F" w14:textId="77777777" w:rsidR="00F37D1A" w:rsidRPr="0036063D" w:rsidRDefault="00F37D1A" w:rsidP="00F37D1A">
      <w:pPr>
        <w:rPr>
          <w:szCs w:val="22"/>
          <w:lang w:val="fr-FR"/>
        </w:rPr>
      </w:pPr>
      <w:r w:rsidRPr="0036063D">
        <w:rPr>
          <w:szCs w:val="22"/>
          <w:lang w:val="fr-FR"/>
        </w:rPr>
        <w:t>La survie sans progression (SSP), critère principal de cette étude, a été significativement plus longue dans le bras TPF par rapport au bras PF, p = 0,0042 (médiane : 11,4 mois versus 8,3 mois respectivement) avec un suivi global médian de 33,7 mois.</w:t>
      </w:r>
    </w:p>
    <w:p w14:paraId="4C451F89" w14:textId="77777777" w:rsidR="00F37D1A" w:rsidRPr="0036063D" w:rsidRDefault="00F37D1A" w:rsidP="00F37D1A">
      <w:pPr>
        <w:rPr>
          <w:szCs w:val="22"/>
          <w:lang w:val="fr-FR"/>
        </w:rPr>
      </w:pPr>
      <w:r w:rsidRPr="0036063D">
        <w:rPr>
          <w:szCs w:val="22"/>
          <w:lang w:val="fr-FR"/>
        </w:rPr>
        <w:t>La survie globale médiane a été également significativement plus longue dans le bras TPF par rapport au bras PF (18,6 mois versus 14,5 mois respectivement) avec une réduction relative du risque de mortalité de 28%, p = 0,0128. Les résultats d</w:t>
      </w:r>
      <w:r w:rsidR="00F46F6C">
        <w:rPr>
          <w:szCs w:val="22"/>
          <w:lang w:val="fr-FR"/>
        </w:rPr>
        <w:t>’</w:t>
      </w:r>
      <w:r w:rsidRPr="0036063D">
        <w:rPr>
          <w:szCs w:val="22"/>
          <w:lang w:val="fr-FR"/>
        </w:rPr>
        <w:t>efficacité sont présentés dans le tableau ci-dessous.</w:t>
      </w:r>
    </w:p>
    <w:p w14:paraId="12D7A6A2" w14:textId="77777777" w:rsidR="00F37D1A" w:rsidRPr="0036063D" w:rsidRDefault="00F37D1A" w:rsidP="00F37D1A">
      <w:pPr>
        <w:jc w:val="center"/>
        <w:rPr>
          <w:b/>
          <w:bCs/>
          <w:szCs w:val="22"/>
          <w:lang w:val="fr-FR"/>
        </w:rPr>
      </w:pPr>
    </w:p>
    <w:p w14:paraId="762062D9" w14:textId="77777777" w:rsidR="00F37D1A" w:rsidRPr="0036063D" w:rsidRDefault="00F37D1A" w:rsidP="00F37D1A">
      <w:pPr>
        <w:jc w:val="center"/>
        <w:rPr>
          <w:bCs/>
          <w:szCs w:val="22"/>
          <w:u w:val="single"/>
          <w:lang w:val="fr-FR"/>
        </w:rPr>
      </w:pPr>
      <w:r w:rsidRPr="0036063D">
        <w:rPr>
          <w:bCs/>
          <w:szCs w:val="22"/>
          <w:u w:val="single"/>
          <w:lang w:val="fr-FR"/>
        </w:rPr>
        <w:t xml:space="preserve">Efficacité du </w:t>
      </w:r>
      <w:proofErr w:type="spellStart"/>
      <w:r w:rsidRPr="0036063D">
        <w:rPr>
          <w:bCs/>
          <w:szCs w:val="22"/>
          <w:u w:val="single"/>
          <w:lang w:val="fr-FR"/>
        </w:rPr>
        <w:t>docétaxel</w:t>
      </w:r>
      <w:proofErr w:type="spellEnd"/>
      <w:r w:rsidRPr="0036063D">
        <w:rPr>
          <w:bCs/>
          <w:szCs w:val="22"/>
          <w:u w:val="single"/>
          <w:lang w:val="fr-FR"/>
        </w:rPr>
        <w:t xml:space="preserve"> dans le traitement d</w:t>
      </w:r>
      <w:r w:rsidR="00F46F6C">
        <w:rPr>
          <w:bCs/>
          <w:szCs w:val="22"/>
          <w:u w:val="single"/>
          <w:lang w:val="fr-FR"/>
        </w:rPr>
        <w:t>’</w:t>
      </w:r>
      <w:r w:rsidRPr="0036063D">
        <w:rPr>
          <w:bCs/>
          <w:szCs w:val="22"/>
          <w:u w:val="single"/>
          <w:lang w:val="fr-FR"/>
        </w:rPr>
        <w:t>induction des patients présentant un carcinome épidermoïde, localement avancé et inopérable, des voies aéro-digestives supérieures.</w:t>
      </w:r>
    </w:p>
    <w:p w14:paraId="537D2268" w14:textId="77777777" w:rsidR="00F37D1A" w:rsidRPr="0036063D" w:rsidRDefault="00F37D1A" w:rsidP="00F37D1A">
      <w:pPr>
        <w:pStyle w:val="BodyText31"/>
        <w:tabs>
          <w:tab w:val="clear" w:pos="567"/>
        </w:tabs>
        <w:rPr>
          <w:b w:val="0"/>
          <w:bCs/>
          <w:szCs w:val="22"/>
          <w:u w:val="single"/>
          <w:lang w:val="fr-FR"/>
        </w:rPr>
      </w:pPr>
      <w:r w:rsidRPr="0036063D">
        <w:rPr>
          <w:b w:val="0"/>
          <w:bCs/>
          <w:szCs w:val="22"/>
          <w:u w:val="single"/>
          <w:lang w:val="fr-FR"/>
        </w:rPr>
        <w:t>(Analyse en intention de traiter)</w:t>
      </w:r>
    </w:p>
    <w:p w14:paraId="029DC820" w14:textId="77777777" w:rsidR="00F37D1A" w:rsidRPr="0036063D" w:rsidRDefault="00F37D1A" w:rsidP="00F37D1A">
      <w:pPr>
        <w:pStyle w:val="BodyText31"/>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636"/>
        <w:gridCol w:w="1952"/>
      </w:tblGrid>
      <w:tr w:rsidR="00F37D1A" w:rsidRPr="0036063D" w14:paraId="7A0C01D0" w14:textId="77777777">
        <w:trPr>
          <w:jc w:val="center"/>
        </w:trPr>
        <w:tc>
          <w:tcPr>
            <w:tcW w:w="3195" w:type="dxa"/>
          </w:tcPr>
          <w:p w14:paraId="7A132D04" w14:textId="77777777" w:rsidR="00F37D1A" w:rsidRPr="0036063D" w:rsidRDefault="00F37D1A" w:rsidP="00F37D1A">
            <w:pPr>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636" w:type="dxa"/>
          </w:tcPr>
          <w:p w14:paraId="4CB2F7E7" w14:textId="77777777" w:rsidR="00F37D1A" w:rsidRPr="0036063D" w:rsidRDefault="00F37D1A" w:rsidP="00F37D1A">
            <w:pPr>
              <w:ind w:right="-6"/>
              <w:jc w:val="center"/>
              <w:rPr>
                <w:b/>
                <w:bCs/>
                <w:szCs w:val="22"/>
                <w:lang w:val="fr-FR"/>
              </w:rPr>
            </w:pPr>
            <w:proofErr w:type="spellStart"/>
            <w:proofErr w:type="gramStart"/>
            <w:r w:rsidRPr="0036063D">
              <w:rPr>
                <w:b/>
                <w:bCs/>
                <w:szCs w:val="22"/>
                <w:lang w:val="fr-FR"/>
              </w:rPr>
              <w:t>docétaxel</w:t>
            </w:r>
            <w:proofErr w:type="spellEnd"/>
            <w:proofErr w:type="gramEnd"/>
            <w:r w:rsidRPr="0036063D">
              <w:rPr>
                <w:b/>
                <w:bCs/>
                <w:szCs w:val="22"/>
                <w:lang w:val="fr-FR"/>
              </w:rPr>
              <w:t> + Cis + 5</w:t>
            </w:r>
            <w:r w:rsidRPr="0036063D">
              <w:rPr>
                <w:b/>
                <w:bCs/>
                <w:szCs w:val="22"/>
                <w:lang w:val="fr-FR"/>
              </w:rPr>
              <w:noBreakHyphen/>
              <w:t>FU</w:t>
            </w:r>
          </w:p>
          <w:p w14:paraId="08DD36A8" w14:textId="77777777" w:rsidR="00F37D1A" w:rsidRPr="0036063D" w:rsidRDefault="00F37D1A" w:rsidP="00F37D1A">
            <w:pPr>
              <w:jc w:val="center"/>
              <w:rPr>
                <w:b/>
                <w:bCs/>
                <w:szCs w:val="22"/>
                <w:lang w:val="fr-FR"/>
              </w:rPr>
            </w:pPr>
          </w:p>
          <w:p w14:paraId="2986876D" w14:textId="77777777" w:rsidR="00F37D1A" w:rsidRPr="0036063D" w:rsidRDefault="00F37D1A" w:rsidP="00F37D1A">
            <w:pPr>
              <w:jc w:val="center"/>
              <w:rPr>
                <w:b/>
                <w:bCs/>
                <w:szCs w:val="22"/>
                <w:lang w:val="fr-FR"/>
              </w:rPr>
            </w:pPr>
            <w:proofErr w:type="gramStart"/>
            <w:r w:rsidRPr="0036063D">
              <w:rPr>
                <w:b/>
                <w:bCs/>
                <w:szCs w:val="22"/>
                <w:lang w:val="fr-FR"/>
              </w:rPr>
              <w:t>n</w:t>
            </w:r>
            <w:proofErr w:type="gramEnd"/>
            <w:r w:rsidRPr="0036063D">
              <w:rPr>
                <w:b/>
                <w:bCs/>
                <w:szCs w:val="22"/>
                <w:lang w:val="fr-FR"/>
              </w:rPr>
              <w:t> = 177</w:t>
            </w:r>
          </w:p>
        </w:tc>
        <w:tc>
          <w:tcPr>
            <w:tcW w:w="1952" w:type="dxa"/>
          </w:tcPr>
          <w:p w14:paraId="29062383" w14:textId="77777777" w:rsidR="00F37D1A" w:rsidRPr="0036063D" w:rsidRDefault="00F37D1A" w:rsidP="00F37D1A">
            <w:pPr>
              <w:jc w:val="center"/>
              <w:rPr>
                <w:b/>
                <w:bCs/>
                <w:szCs w:val="22"/>
                <w:lang w:val="fr-FR"/>
              </w:rPr>
            </w:pPr>
            <w:r w:rsidRPr="0036063D">
              <w:rPr>
                <w:b/>
                <w:bCs/>
                <w:szCs w:val="22"/>
                <w:lang w:val="fr-FR"/>
              </w:rPr>
              <w:t>Cis + 5</w:t>
            </w:r>
            <w:r w:rsidRPr="0036063D">
              <w:rPr>
                <w:b/>
                <w:bCs/>
                <w:szCs w:val="22"/>
                <w:lang w:val="fr-FR"/>
              </w:rPr>
              <w:noBreakHyphen/>
              <w:t>FU</w:t>
            </w:r>
          </w:p>
          <w:p w14:paraId="6B8D13EE" w14:textId="77777777" w:rsidR="00F37D1A" w:rsidRPr="0036063D" w:rsidRDefault="00F37D1A" w:rsidP="00F37D1A">
            <w:pPr>
              <w:jc w:val="center"/>
              <w:rPr>
                <w:b/>
                <w:bCs/>
                <w:szCs w:val="22"/>
                <w:lang w:val="fr-FR"/>
              </w:rPr>
            </w:pPr>
          </w:p>
          <w:p w14:paraId="1E428C45" w14:textId="77777777" w:rsidR="00F37D1A" w:rsidRPr="0036063D" w:rsidRDefault="00F37D1A" w:rsidP="00F37D1A">
            <w:pPr>
              <w:jc w:val="center"/>
              <w:rPr>
                <w:b/>
                <w:bCs/>
                <w:szCs w:val="22"/>
                <w:lang w:val="fr-FR"/>
              </w:rPr>
            </w:pPr>
            <w:proofErr w:type="gramStart"/>
            <w:r w:rsidRPr="0036063D">
              <w:rPr>
                <w:b/>
                <w:bCs/>
                <w:szCs w:val="22"/>
                <w:lang w:val="fr-FR"/>
              </w:rPr>
              <w:t>n</w:t>
            </w:r>
            <w:proofErr w:type="gramEnd"/>
            <w:r w:rsidRPr="0036063D">
              <w:rPr>
                <w:b/>
                <w:bCs/>
                <w:szCs w:val="22"/>
                <w:lang w:val="fr-FR"/>
              </w:rPr>
              <w:t> = 181</w:t>
            </w:r>
          </w:p>
        </w:tc>
      </w:tr>
      <w:tr w:rsidR="00F37D1A" w:rsidRPr="0036063D" w14:paraId="4414ABA9" w14:textId="77777777">
        <w:trPr>
          <w:jc w:val="center"/>
        </w:trPr>
        <w:tc>
          <w:tcPr>
            <w:tcW w:w="3195" w:type="dxa"/>
          </w:tcPr>
          <w:p w14:paraId="39AE8518" w14:textId="77777777" w:rsidR="00F37D1A" w:rsidRPr="0036063D" w:rsidRDefault="00F37D1A" w:rsidP="00F37D1A">
            <w:pPr>
              <w:rPr>
                <w:szCs w:val="22"/>
                <w:lang w:val="fr-FR"/>
              </w:rPr>
            </w:pPr>
            <w:r w:rsidRPr="0036063D">
              <w:rPr>
                <w:szCs w:val="22"/>
                <w:lang w:val="fr-FR"/>
              </w:rPr>
              <w:t>Médiane de survie sans progression (mois)</w:t>
            </w:r>
          </w:p>
          <w:p w14:paraId="7734BF5C" w14:textId="77777777" w:rsidR="00F37D1A" w:rsidRPr="0036063D" w:rsidRDefault="00F37D1A" w:rsidP="00F37D1A">
            <w:pPr>
              <w:rPr>
                <w:szCs w:val="22"/>
                <w:lang w:val="fr-FR"/>
              </w:rPr>
            </w:pPr>
            <w:r w:rsidRPr="0036063D">
              <w:rPr>
                <w:szCs w:val="22"/>
                <w:lang w:val="fr-FR"/>
              </w:rPr>
              <w:t>(95% IC)</w:t>
            </w:r>
          </w:p>
        </w:tc>
        <w:tc>
          <w:tcPr>
            <w:tcW w:w="2636" w:type="dxa"/>
          </w:tcPr>
          <w:p w14:paraId="3D9E1DDD" w14:textId="77777777" w:rsidR="00F37D1A" w:rsidRPr="0036063D" w:rsidRDefault="00F37D1A" w:rsidP="00F37D1A">
            <w:pPr>
              <w:jc w:val="center"/>
              <w:rPr>
                <w:szCs w:val="22"/>
                <w:lang w:val="fr-FR"/>
              </w:rPr>
            </w:pPr>
            <w:r w:rsidRPr="0036063D">
              <w:rPr>
                <w:szCs w:val="22"/>
                <w:lang w:val="fr-FR"/>
              </w:rPr>
              <w:t>11,4</w:t>
            </w:r>
          </w:p>
          <w:p w14:paraId="75EC816C" w14:textId="77777777" w:rsidR="00F37D1A" w:rsidRPr="0036063D" w:rsidRDefault="00F37D1A" w:rsidP="00F37D1A">
            <w:pPr>
              <w:jc w:val="center"/>
              <w:rPr>
                <w:szCs w:val="22"/>
                <w:lang w:val="fr-FR"/>
              </w:rPr>
            </w:pPr>
          </w:p>
          <w:p w14:paraId="0D2DF9C8" w14:textId="77777777" w:rsidR="00F37D1A" w:rsidRPr="0036063D" w:rsidRDefault="00F37D1A" w:rsidP="00F37D1A">
            <w:pPr>
              <w:jc w:val="center"/>
              <w:rPr>
                <w:szCs w:val="22"/>
                <w:lang w:val="fr-FR"/>
              </w:rPr>
            </w:pPr>
            <w:r w:rsidRPr="0036063D">
              <w:rPr>
                <w:szCs w:val="22"/>
                <w:lang w:val="fr-FR"/>
              </w:rPr>
              <w:t>(10,1-14,0)</w:t>
            </w:r>
          </w:p>
        </w:tc>
        <w:tc>
          <w:tcPr>
            <w:tcW w:w="1952" w:type="dxa"/>
          </w:tcPr>
          <w:p w14:paraId="37D436B6" w14:textId="77777777" w:rsidR="00F37D1A" w:rsidRPr="0036063D" w:rsidRDefault="00F37D1A" w:rsidP="00F37D1A">
            <w:pPr>
              <w:jc w:val="center"/>
              <w:rPr>
                <w:szCs w:val="22"/>
                <w:lang w:val="fr-FR"/>
              </w:rPr>
            </w:pPr>
            <w:r w:rsidRPr="0036063D">
              <w:rPr>
                <w:szCs w:val="22"/>
                <w:lang w:val="fr-FR"/>
              </w:rPr>
              <w:t>8,3</w:t>
            </w:r>
          </w:p>
          <w:p w14:paraId="6343C1C7" w14:textId="77777777" w:rsidR="00F37D1A" w:rsidRPr="0036063D" w:rsidRDefault="00F37D1A" w:rsidP="00F37D1A">
            <w:pPr>
              <w:jc w:val="center"/>
              <w:rPr>
                <w:szCs w:val="22"/>
                <w:lang w:val="fr-FR"/>
              </w:rPr>
            </w:pPr>
          </w:p>
          <w:p w14:paraId="396DCB15" w14:textId="77777777" w:rsidR="00F37D1A" w:rsidRPr="0036063D" w:rsidRDefault="00F37D1A" w:rsidP="00F37D1A">
            <w:pPr>
              <w:jc w:val="center"/>
              <w:rPr>
                <w:szCs w:val="22"/>
                <w:lang w:val="fr-FR"/>
              </w:rPr>
            </w:pPr>
            <w:r w:rsidRPr="0036063D">
              <w:rPr>
                <w:szCs w:val="22"/>
                <w:lang w:val="fr-FR"/>
              </w:rPr>
              <w:t>(7,4-9,1)</w:t>
            </w:r>
          </w:p>
        </w:tc>
      </w:tr>
      <w:tr w:rsidR="00F37D1A" w:rsidRPr="0036063D" w14:paraId="355899C1" w14:textId="77777777">
        <w:trPr>
          <w:cantSplit/>
          <w:jc w:val="center"/>
        </w:trPr>
        <w:tc>
          <w:tcPr>
            <w:tcW w:w="3195" w:type="dxa"/>
          </w:tcPr>
          <w:p w14:paraId="680A53B9" w14:textId="77777777" w:rsidR="00F37D1A" w:rsidRPr="0036063D" w:rsidRDefault="00F37D1A" w:rsidP="00F37D1A">
            <w:pPr>
              <w:rPr>
                <w:szCs w:val="22"/>
                <w:lang w:val="fr-FR"/>
              </w:rPr>
            </w:pPr>
            <w:r w:rsidRPr="0036063D">
              <w:rPr>
                <w:szCs w:val="22"/>
                <w:lang w:val="fr-FR"/>
              </w:rPr>
              <w:t>Risque relatif ajusté</w:t>
            </w:r>
          </w:p>
          <w:p w14:paraId="6F3ADE89" w14:textId="77777777" w:rsidR="00F37D1A" w:rsidRPr="0036063D" w:rsidRDefault="00F37D1A" w:rsidP="00F37D1A">
            <w:pPr>
              <w:rPr>
                <w:szCs w:val="22"/>
                <w:lang w:val="fr-FR"/>
              </w:rPr>
            </w:pPr>
            <w:r w:rsidRPr="0036063D">
              <w:rPr>
                <w:szCs w:val="22"/>
                <w:lang w:val="fr-FR"/>
              </w:rPr>
              <w:t>(95% IC)</w:t>
            </w:r>
          </w:p>
          <w:p w14:paraId="4078110D" w14:textId="77777777" w:rsidR="00F37D1A" w:rsidRPr="0036063D" w:rsidRDefault="00F37D1A" w:rsidP="00F37D1A">
            <w:pPr>
              <w:rPr>
                <w:szCs w:val="22"/>
                <w:lang w:val="fr-FR"/>
              </w:rPr>
            </w:pPr>
            <w:r w:rsidRPr="0036063D">
              <w:rPr>
                <w:szCs w:val="22"/>
                <w:lang w:val="fr-FR"/>
              </w:rPr>
              <w:t>*valeur de p</w:t>
            </w:r>
          </w:p>
        </w:tc>
        <w:tc>
          <w:tcPr>
            <w:tcW w:w="4588" w:type="dxa"/>
            <w:gridSpan w:val="2"/>
          </w:tcPr>
          <w:p w14:paraId="5932ED1F" w14:textId="77777777" w:rsidR="00F37D1A" w:rsidRPr="0036063D" w:rsidRDefault="00F37D1A" w:rsidP="00F37D1A">
            <w:pPr>
              <w:jc w:val="center"/>
              <w:rPr>
                <w:szCs w:val="22"/>
                <w:lang w:val="fr-FR"/>
              </w:rPr>
            </w:pPr>
            <w:r w:rsidRPr="0036063D">
              <w:rPr>
                <w:szCs w:val="22"/>
                <w:lang w:val="fr-FR"/>
              </w:rPr>
              <w:t>0,70</w:t>
            </w:r>
          </w:p>
          <w:p w14:paraId="11BFB075" w14:textId="77777777" w:rsidR="00F37D1A" w:rsidRPr="0036063D" w:rsidRDefault="00F37D1A" w:rsidP="00F37D1A">
            <w:pPr>
              <w:jc w:val="center"/>
              <w:rPr>
                <w:szCs w:val="22"/>
                <w:lang w:val="fr-FR"/>
              </w:rPr>
            </w:pPr>
            <w:r w:rsidRPr="0036063D">
              <w:rPr>
                <w:szCs w:val="22"/>
                <w:lang w:val="fr-FR"/>
              </w:rPr>
              <w:t>(0,55-0,89)</w:t>
            </w:r>
          </w:p>
          <w:p w14:paraId="01E12517" w14:textId="77777777" w:rsidR="00F37D1A" w:rsidRPr="0036063D" w:rsidRDefault="00F37D1A" w:rsidP="00F37D1A">
            <w:pPr>
              <w:jc w:val="center"/>
              <w:rPr>
                <w:szCs w:val="22"/>
                <w:lang w:val="fr-FR"/>
              </w:rPr>
            </w:pPr>
            <w:r w:rsidRPr="0036063D">
              <w:rPr>
                <w:szCs w:val="22"/>
                <w:lang w:val="fr-FR"/>
              </w:rPr>
              <w:t>0,0042</w:t>
            </w:r>
          </w:p>
        </w:tc>
      </w:tr>
      <w:tr w:rsidR="00F37D1A" w:rsidRPr="0036063D" w14:paraId="5A45DC28" w14:textId="77777777">
        <w:trPr>
          <w:jc w:val="center"/>
        </w:trPr>
        <w:tc>
          <w:tcPr>
            <w:tcW w:w="3195" w:type="dxa"/>
          </w:tcPr>
          <w:p w14:paraId="230F5603" w14:textId="77777777" w:rsidR="00F37D1A" w:rsidRPr="0036063D" w:rsidRDefault="00F37D1A" w:rsidP="00F37D1A">
            <w:pPr>
              <w:pStyle w:val="Corpsdetexte2"/>
              <w:rPr>
                <w:color w:val="auto"/>
                <w:szCs w:val="22"/>
              </w:rPr>
            </w:pPr>
            <w:r w:rsidRPr="0036063D">
              <w:rPr>
                <w:color w:val="auto"/>
                <w:szCs w:val="22"/>
              </w:rPr>
              <w:t>Médiane de survie (mois)</w:t>
            </w:r>
          </w:p>
          <w:p w14:paraId="1E6373DA" w14:textId="77777777" w:rsidR="00F37D1A" w:rsidRPr="0036063D" w:rsidRDefault="00F37D1A" w:rsidP="00F37D1A">
            <w:pPr>
              <w:rPr>
                <w:szCs w:val="22"/>
                <w:lang w:val="fr-FR"/>
              </w:rPr>
            </w:pPr>
            <w:r w:rsidRPr="0036063D">
              <w:rPr>
                <w:szCs w:val="22"/>
                <w:lang w:val="fr-FR"/>
              </w:rPr>
              <w:t>(95% IC)</w:t>
            </w:r>
          </w:p>
        </w:tc>
        <w:tc>
          <w:tcPr>
            <w:tcW w:w="2636" w:type="dxa"/>
          </w:tcPr>
          <w:p w14:paraId="686045F7" w14:textId="77777777" w:rsidR="00F37D1A" w:rsidRPr="0036063D" w:rsidRDefault="00F37D1A" w:rsidP="00F37D1A">
            <w:pPr>
              <w:jc w:val="center"/>
              <w:rPr>
                <w:szCs w:val="22"/>
                <w:lang w:val="fr-FR"/>
              </w:rPr>
            </w:pPr>
            <w:r w:rsidRPr="0036063D">
              <w:rPr>
                <w:szCs w:val="22"/>
                <w:lang w:val="fr-FR"/>
              </w:rPr>
              <w:t>18,6</w:t>
            </w:r>
          </w:p>
          <w:p w14:paraId="5068F16B" w14:textId="77777777" w:rsidR="00F37D1A" w:rsidRPr="0036063D" w:rsidRDefault="00F37D1A" w:rsidP="00F37D1A">
            <w:pPr>
              <w:jc w:val="center"/>
              <w:rPr>
                <w:szCs w:val="22"/>
                <w:lang w:val="fr-FR"/>
              </w:rPr>
            </w:pPr>
            <w:r w:rsidRPr="0036063D">
              <w:rPr>
                <w:szCs w:val="22"/>
                <w:lang w:val="fr-FR"/>
              </w:rPr>
              <w:t>(15,7-24,0)</w:t>
            </w:r>
          </w:p>
        </w:tc>
        <w:tc>
          <w:tcPr>
            <w:tcW w:w="1952" w:type="dxa"/>
          </w:tcPr>
          <w:p w14:paraId="650263CB" w14:textId="77777777" w:rsidR="00F37D1A" w:rsidRPr="0036063D" w:rsidRDefault="00F37D1A" w:rsidP="00F37D1A">
            <w:pPr>
              <w:jc w:val="center"/>
              <w:rPr>
                <w:szCs w:val="22"/>
                <w:lang w:val="fr-FR"/>
              </w:rPr>
            </w:pPr>
            <w:r w:rsidRPr="0036063D">
              <w:rPr>
                <w:szCs w:val="22"/>
                <w:lang w:val="fr-FR"/>
              </w:rPr>
              <w:t>14,5</w:t>
            </w:r>
          </w:p>
          <w:p w14:paraId="27BB5F5B" w14:textId="77777777" w:rsidR="00F37D1A" w:rsidRPr="0036063D" w:rsidRDefault="00F37D1A" w:rsidP="00F37D1A">
            <w:pPr>
              <w:jc w:val="center"/>
              <w:rPr>
                <w:szCs w:val="22"/>
                <w:lang w:val="fr-FR"/>
              </w:rPr>
            </w:pPr>
            <w:r w:rsidRPr="0036063D">
              <w:rPr>
                <w:szCs w:val="22"/>
                <w:lang w:val="fr-FR"/>
              </w:rPr>
              <w:t>(11,6-18,7)</w:t>
            </w:r>
          </w:p>
        </w:tc>
      </w:tr>
      <w:tr w:rsidR="00F37D1A" w:rsidRPr="0036063D" w14:paraId="4870F0F4" w14:textId="77777777">
        <w:trPr>
          <w:cantSplit/>
          <w:jc w:val="center"/>
        </w:trPr>
        <w:tc>
          <w:tcPr>
            <w:tcW w:w="3195" w:type="dxa"/>
          </w:tcPr>
          <w:p w14:paraId="451BC9EA" w14:textId="77777777" w:rsidR="00F37D1A" w:rsidRPr="0036063D" w:rsidRDefault="00F37D1A" w:rsidP="00F37D1A">
            <w:pPr>
              <w:rPr>
                <w:szCs w:val="22"/>
                <w:lang w:val="fr-FR"/>
              </w:rPr>
            </w:pPr>
            <w:r w:rsidRPr="0036063D">
              <w:rPr>
                <w:szCs w:val="22"/>
                <w:lang w:val="fr-FR"/>
              </w:rPr>
              <w:t>Risque relatif</w:t>
            </w:r>
          </w:p>
          <w:p w14:paraId="561DF89D" w14:textId="77777777" w:rsidR="00F37D1A" w:rsidRPr="0036063D" w:rsidRDefault="00F37D1A" w:rsidP="00F37D1A">
            <w:pPr>
              <w:rPr>
                <w:szCs w:val="22"/>
                <w:lang w:val="fr-FR"/>
              </w:rPr>
            </w:pPr>
            <w:r w:rsidRPr="0036063D">
              <w:rPr>
                <w:szCs w:val="22"/>
                <w:lang w:val="fr-FR"/>
              </w:rPr>
              <w:t>(95% IC)</w:t>
            </w:r>
          </w:p>
          <w:p w14:paraId="56D77A5F" w14:textId="77777777" w:rsidR="00F37D1A" w:rsidRPr="0036063D" w:rsidRDefault="00F37D1A" w:rsidP="00F37D1A">
            <w:pPr>
              <w:rPr>
                <w:szCs w:val="22"/>
                <w:lang w:val="fr-FR"/>
              </w:rPr>
            </w:pPr>
            <w:r w:rsidRPr="0036063D">
              <w:rPr>
                <w:szCs w:val="22"/>
                <w:lang w:val="fr-FR"/>
              </w:rPr>
              <w:t>** valeur de p</w:t>
            </w:r>
          </w:p>
        </w:tc>
        <w:tc>
          <w:tcPr>
            <w:tcW w:w="4588" w:type="dxa"/>
            <w:gridSpan w:val="2"/>
          </w:tcPr>
          <w:p w14:paraId="237E7876" w14:textId="77777777" w:rsidR="00F37D1A" w:rsidRPr="0036063D" w:rsidRDefault="00F37D1A" w:rsidP="00F37D1A">
            <w:pPr>
              <w:jc w:val="center"/>
              <w:rPr>
                <w:szCs w:val="22"/>
                <w:lang w:val="fr-FR"/>
              </w:rPr>
            </w:pPr>
            <w:r w:rsidRPr="0036063D">
              <w:rPr>
                <w:szCs w:val="22"/>
                <w:lang w:val="fr-FR"/>
              </w:rPr>
              <w:t>0,72</w:t>
            </w:r>
          </w:p>
          <w:p w14:paraId="45E01A90" w14:textId="77777777" w:rsidR="00F37D1A" w:rsidRPr="0036063D" w:rsidRDefault="00F37D1A" w:rsidP="00F37D1A">
            <w:pPr>
              <w:jc w:val="center"/>
              <w:rPr>
                <w:szCs w:val="22"/>
                <w:lang w:val="fr-FR"/>
              </w:rPr>
            </w:pPr>
            <w:r w:rsidRPr="0036063D">
              <w:rPr>
                <w:szCs w:val="22"/>
                <w:lang w:val="fr-FR"/>
              </w:rPr>
              <w:t>(0,56-0,93)</w:t>
            </w:r>
          </w:p>
          <w:p w14:paraId="4167DC08" w14:textId="77777777" w:rsidR="00F37D1A" w:rsidRPr="0036063D" w:rsidRDefault="00F37D1A" w:rsidP="00F37D1A">
            <w:pPr>
              <w:jc w:val="center"/>
              <w:rPr>
                <w:szCs w:val="22"/>
                <w:lang w:val="fr-FR"/>
              </w:rPr>
            </w:pPr>
            <w:r w:rsidRPr="0036063D">
              <w:rPr>
                <w:szCs w:val="22"/>
                <w:lang w:val="fr-FR"/>
              </w:rPr>
              <w:t>0,0128</w:t>
            </w:r>
          </w:p>
        </w:tc>
      </w:tr>
      <w:tr w:rsidR="00F37D1A" w:rsidRPr="0036063D" w14:paraId="5623207E" w14:textId="77777777">
        <w:trPr>
          <w:jc w:val="center"/>
        </w:trPr>
        <w:tc>
          <w:tcPr>
            <w:tcW w:w="3195" w:type="dxa"/>
          </w:tcPr>
          <w:p w14:paraId="2FD89682" w14:textId="77777777" w:rsidR="00F37D1A" w:rsidRPr="0036063D" w:rsidRDefault="00F37D1A" w:rsidP="00F37D1A">
            <w:pPr>
              <w:rPr>
                <w:szCs w:val="22"/>
                <w:lang w:val="fr-FR"/>
              </w:rPr>
            </w:pPr>
            <w:r w:rsidRPr="0036063D">
              <w:rPr>
                <w:szCs w:val="22"/>
                <w:lang w:val="fr-FR"/>
              </w:rPr>
              <w:t>Réponse objective à la chimiothérapie (%)</w:t>
            </w:r>
          </w:p>
          <w:p w14:paraId="2312D936" w14:textId="77777777" w:rsidR="00F37D1A" w:rsidRPr="0036063D" w:rsidRDefault="00F37D1A" w:rsidP="00F37D1A">
            <w:pPr>
              <w:rPr>
                <w:szCs w:val="22"/>
                <w:lang w:val="fr-FR"/>
              </w:rPr>
            </w:pPr>
            <w:r w:rsidRPr="0036063D">
              <w:rPr>
                <w:szCs w:val="22"/>
                <w:lang w:val="fr-FR"/>
              </w:rPr>
              <w:t>(95% IC)</w:t>
            </w:r>
          </w:p>
        </w:tc>
        <w:tc>
          <w:tcPr>
            <w:tcW w:w="2636" w:type="dxa"/>
          </w:tcPr>
          <w:p w14:paraId="2523BA3F" w14:textId="77777777" w:rsidR="00F37D1A" w:rsidRPr="0036063D" w:rsidRDefault="00F37D1A" w:rsidP="00F37D1A">
            <w:pPr>
              <w:jc w:val="center"/>
              <w:rPr>
                <w:szCs w:val="22"/>
                <w:lang w:val="fr-FR"/>
              </w:rPr>
            </w:pPr>
            <w:r w:rsidRPr="0036063D">
              <w:rPr>
                <w:szCs w:val="22"/>
                <w:lang w:val="fr-FR"/>
              </w:rPr>
              <w:t>67,8</w:t>
            </w:r>
          </w:p>
          <w:p w14:paraId="66ACBD41" w14:textId="77777777" w:rsidR="00F37D1A" w:rsidRPr="0036063D" w:rsidRDefault="00F37D1A" w:rsidP="00F37D1A">
            <w:pPr>
              <w:jc w:val="center"/>
              <w:rPr>
                <w:szCs w:val="22"/>
                <w:lang w:val="fr-FR"/>
              </w:rPr>
            </w:pPr>
          </w:p>
          <w:p w14:paraId="0BE55390" w14:textId="77777777" w:rsidR="00F37D1A" w:rsidRPr="0036063D" w:rsidRDefault="00F37D1A" w:rsidP="00F37D1A">
            <w:pPr>
              <w:jc w:val="center"/>
              <w:rPr>
                <w:szCs w:val="22"/>
                <w:lang w:val="fr-FR"/>
              </w:rPr>
            </w:pPr>
            <w:r w:rsidRPr="0036063D">
              <w:rPr>
                <w:szCs w:val="22"/>
                <w:lang w:val="fr-FR"/>
              </w:rPr>
              <w:t>(60,4-74,6)</w:t>
            </w:r>
          </w:p>
        </w:tc>
        <w:tc>
          <w:tcPr>
            <w:tcW w:w="1952" w:type="dxa"/>
          </w:tcPr>
          <w:p w14:paraId="77C372D5" w14:textId="77777777" w:rsidR="00F37D1A" w:rsidRPr="0036063D" w:rsidRDefault="00F37D1A" w:rsidP="00F37D1A">
            <w:pPr>
              <w:jc w:val="center"/>
              <w:rPr>
                <w:szCs w:val="22"/>
                <w:lang w:val="fr-FR"/>
              </w:rPr>
            </w:pPr>
            <w:r w:rsidRPr="0036063D">
              <w:rPr>
                <w:szCs w:val="22"/>
                <w:lang w:val="fr-FR"/>
              </w:rPr>
              <w:t>53,6</w:t>
            </w:r>
          </w:p>
          <w:p w14:paraId="20194613" w14:textId="77777777" w:rsidR="00F37D1A" w:rsidRPr="0036063D" w:rsidRDefault="00F37D1A" w:rsidP="00F37D1A">
            <w:pPr>
              <w:jc w:val="center"/>
              <w:rPr>
                <w:szCs w:val="22"/>
                <w:lang w:val="fr-FR"/>
              </w:rPr>
            </w:pPr>
          </w:p>
          <w:p w14:paraId="04A20193" w14:textId="77777777" w:rsidR="00F37D1A" w:rsidRPr="0036063D" w:rsidRDefault="00F37D1A" w:rsidP="00F37D1A">
            <w:pPr>
              <w:jc w:val="center"/>
              <w:rPr>
                <w:szCs w:val="22"/>
                <w:lang w:val="fr-FR"/>
              </w:rPr>
            </w:pPr>
            <w:r w:rsidRPr="0036063D">
              <w:rPr>
                <w:szCs w:val="22"/>
                <w:lang w:val="fr-FR"/>
              </w:rPr>
              <w:t>(46,0-61,0)</w:t>
            </w:r>
          </w:p>
        </w:tc>
      </w:tr>
      <w:tr w:rsidR="00F37D1A" w:rsidRPr="0036063D" w14:paraId="253F8251" w14:textId="77777777">
        <w:trPr>
          <w:cantSplit/>
          <w:jc w:val="center"/>
        </w:trPr>
        <w:tc>
          <w:tcPr>
            <w:tcW w:w="3195" w:type="dxa"/>
          </w:tcPr>
          <w:p w14:paraId="1CA2758A" w14:textId="77777777" w:rsidR="00F37D1A" w:rsidRPr="0036063D" w:rsidRDefault="00F37D1A" w:rsidP="00F37D1A">
            <w:pPr>
              <w:rPr>
                <w:szCs w:val="22"/>
                <w:lang w:val="fr-FR"/>
              </w:rPr>
            </w:pPr>
            <w:r w:rsidRPr="0036063D">
              <w:rPr>
                <w:szCs w:val="22"/>
                <w:lang w:val="fr-FR"/>
              </w:rPr>
              <w:t>*** valeur de p</w:t>
            </w:r>
          </w:p>
        </w:tc>
        <w:tc>
          <w:tcPr>
            <w:tcW w:w="4588" w:type="dxa"/>
            <w:gridSpan w:val="2"/>
          </w:tcPr>
          <w:p w14:paraId="1F83FAF6" w14:textId="77777777" w:rsidR="00F37D1A" w:rsidRPr="0036063D" w:rsidRDefault="00F37D1A" w:rsidP="00F37D1A">
            <w:pPr>
              <w:jc w:val="center"/>
              <w:rPr>
                <w:szCs w:val="22"/>
                <w:lang w:val="fr-FR"/>
              </w:rPr>
            </w:pPr>
            <w:r w:rsidRPr="0036063D">
              <w:rPr>
                <w:szCs w:val="22"/>
                <w:lang w:val="fr-FR"/>
              </w:rPr>
              <w:t>0,006</w:t>
            </w:r>
          </w:p>
        </w:tc>
      </w:tr>
      <w:tr w:rsidR="00F37D1A" w:rsidRPr="0036063D" w14:paraId="564B93A2" w14:textId="77777777">
        <w:trPr>
          <w:jc w:val="center"/>
        </w:trPr>
        <w:tc>
          <w:tcPr>
            <w:tcW w:w="3195" w:type="dxa"/>
          </w:tcPr>
          <w:p w14:paraId="107713D4" w14:textId="77777777" w:rsidR="00F37D1A" w:rsidRPr="0036063D" w:rsidRDefault="00F37D1A" w:rsidP="00F37D1A">
            <w:pPr>
              <w:rPr>
                <w:szCs w:val="22"/>
                <w:lang w:val="fr-FR"/>
              </w:rPr>
            </w:pPr>
            <w:r w:rsidRPr="0036063D">
              <w:rPr>
                <w:szCs w:val="22"/>
                <w:lang w:val="fr-FR"/>
              </w:rPr>
              <w:t xml:space="preserve">Réponse objective au traitement [chimiothérapie +/- </w:t>
            </w:r>
            <w:proofErr w:type="gramStart"/>
            <w:r w:rsidRPr="0036063D">
              <w:rPr>
                <w:szCs w:val="22"/>
                <w:lang w:val="fr-FR"/>
              </w:rPr>
              <w:t>radiothérapie](</w:t>
            </w:r>
            <w:proofErr w:type="gramEnd"/>
            <w:r w:rsidRPr="0036063D">
              <w:rPr>
                <w:szCs w:val="22"/>
                <w:lang w:val="fr-FR"/>
              </w:rPr>
              <w:t>%)</w:t>
            </w:r>
          </w:p>
          <w:p w14:paraId="43405A8C" w14:textId="77777777" w:rsidR="00F37D1A" w:rsidRPr="0036063D" w:rsidRDefault="00F37D1A" w:rsidP="00F37D1A">
            <w:pPr>
              <w:rPr>
                <w:szCs w:val="22"/>
                <w:lang w:val="fr-FR"/>
              </w:rPr>
            </w:pPr>
            <w:r w:rsidRPr="0036063D">
              <w:rPr>
                <w:szCs w:val="22"/>
                <w:lang w:val="fr-FR"/>
              </w:rPr>
              <w:t>(95% IC)</w:t>
            </w:r>
          </w:p>
        </w:tc>
        <w:tc>
          <w:tcPr>
            <w:tcW w:w="2636" w:type="dxa"/>
          </w:tcPr>
          <w:p w14:paraId="16DE7EFC" w14:textId="77777777" w:rsidR="00F37D1A" w:rsidRPr="0036063D" w:rsidRDefault="00F37D1A" w:rsidP="00F37D1A">
            <w:pPr>
              <w:jc w:val="center"/>
              <w:rPr>
                <w:szCs w:val="22"/>
                <w:lang w:val="fr-FR"/>
              </w:rPr>
            </w:pPr>
            <w:r w:rsidRPr="0036063D">
              <w:rPr>
                <w:szCs w:val="22"/>
                <w:lang w:val="fr-FR"/>
              </w:rPr>
              <w:t>72,3</w:t>
            </w:r>
          </w:p>
          <w:p w14:paraId="70BA4004" w14:textId="77777777" w:rsidR="00F37D1A" w:rsidRPr="0036063D" w:rsidRDefault="00F37D1A" w:rsidP="00F37D1A">
            <w:pPr>
              <w:jc w:val="center"/>
              <w:rPr>
                <w:szCs w:val="22"/>
                <w:lang w:val="fr-FR"/>
              </w:rPr>
            </w:pPr>
          </w:p>
          <w:p w14:paraId="3436DBAE" w14:textId="77777777" w:rsidR="00F37D1A" w:rsidRPr="0036063D" w:rsidRDefault="00F37D1A" w:rsidP="00F37D1A">
            <w:pPr>
              <w:jc w:val="center"/>
              <w:rPr>
                <w:szCs w:val="22"/>
                <w:lang w:val="fr-FR"/>
              </w:rPr>
            </w:pPr>
          </w:p>
          <w:p w14:paraId="3796705D" w14:textId="77777777" w:rsidR="00F37D1A" w:rsidRPr="0036063D" w:rsidRDefault="00F37D1A" w:rsidP="00F37D1A">
            <w:pPr>
              <w:jc w:val="center"/>
              <w:rPr>
                <w:szCs w:val="22"/>
                <w:lang w:val="fr-FR"/>
              </w:rPr>
            </w:pPr>
            <w:r w:rsidRPr="0036063D">
              <w:rPr>
                <w:szCs w:val="22"/>
                <w:lang w:val="fr-FR"/>
              </w:rPr>
              <w:t>(65,1-78,8)</w:t>
            </w:r>
          </w:p>
        </w:tc>
        <w:tc>
          <w:tcPr>
            <w:tcW w:w="1952" w:type="dxa"/>
          </w:tcPr>
          <w:p w14:paraId="21616492" w14:textId="77777777" w:rsidR="00F37D1A" w:rsidRPr="0036063D" w:rsidRDefault="00F37D1A" w:rsidP="00F37D1A">
            <w:pPr>
              <w:jc w:val="center"/>
              <w:rPr>
                <w:szCs w:val="22"/>
                <w:lang w:val="fr-FR"/>
              </w:rPr>
            </w:pPr>
            <w:r w:rsidRPr="0036063D">
              <w:rPr>
                <w:szCs w:val="22"/>
                <w:lang w:val="fr-FR"/>
              </w:rPr>
              <w:t>58,6</w:t>
            </w:r>
          </w:p>
          <w:p w14:paraId="305C0524" w14:textId="77777777" w:rsidR="00F37D1A" w:rsidRPr="0036063D" w:rsidRDefault="00F37D1A" w:rsidP="00F37D1A">
            <w:pPr>
              <w:jc w:val="center"/>
              <w:rPr>
                <w:szCs w:val="22"/>
                <w:lang w:val="fr-FR"/>
              </w:rPr>
            </w:pPr>
          </w:p>
          <w:p w14:paraId="553DF039" w14:textId="77777777" w:rsidR="00F37D1A" w:rsidRPr="0036063D" w:rsidRDefault="00F37D1A" w:rsidP="00F37D1A">
            <w:pPr>
              <w:jc w:val="center"/>
              <w:rPr>
                <w:szCs w:val="22"/>
                <w:lang w:val="fr-FR"/>
              </w:rPr>
            </w:pPr>
          </w:p>
          <w:p w14:paraId="443592BF" w14:textId="77777777" w:rsidR="00F37D1A" w:rsidRPr="0036063D" w:rsidRDefault="00F37D1A" w:rsidP="00F37D1A">
            <w:pPr>
              <w:jc w:val="center"/>
              <w:rPr>
                <w:szCs w:val="22"/>
                <w:lang w:val="fr-FR"/>
              </w:rPr>
            </w:pPr>
            <w:r w:rsidRPr="0036063D">
              <w:rPr>
                <w:szCs w:val="22"/>
                <w:lang w:val="fr-FR"/>
              </w:rPr>
              <w:t>(51,0-65,8)</w:t>
            </w:r>
          </w:p>
        </w:tc>
      </w:tr>
      <w:tr w:rsidR="00F37D1A" w:rsidRPr="0036063D" w14:paraId="3742B824" w14:textId="77777777">
        <w:trPr>
          <w:cantSplit/>
          <w:jc w:val="center"/>
        </w:trPr>
        <w:tc>
          <w:tcPr>
            <w:tcW w:w="3195" w:type="dxa"/>
          </w:tcPr>
          <w:p w14:paraId="2C6B9D6C" w14:textId="77777777" w:rsidR="00F37D1A" w:rsidRPr="0036063D" w:rsidRDefault="00F37D1A" w:rsidP="00F37D1A">
            <w:pPr>
              <w:rPr>
                <w:szCs w:val="22"/>
                <w:lang w:val="fr-FR"/>
              </w:rPr>
            </w:pPr>
            <w:r w:rsidRPr="0036063D">
              <w:rPr>
                <w:szCs w:val="22"/>
                <w:lang w:val="fr-FR"/>
              </w:rPr>
              <w:t>***valeur de p</w:t>
            </w:r>
          </w:p>
        </w:tc>
        <w:tc>
          <w:tcPr>
            <w:tcW w:w="4588" w:type="dxa"/>
            <w:gridSpan w:val="2"/>
          </w:tcPr>
          <w:p w14:paraId="3782FD78" w14:textId="77777777" w:rsidR="00F37D1A" w:rsidRPr="0036063D" w:rsidRDefault="00F37D1A" w:rsidP="00F37D1A">
            <w:pPr>
              <w:jc w:val="center"/>
              <w:rPr>
                <w:szCs w:val="22"/>
                <w:lang w:val="fr-FR"/>
              </w:rPr>
            </w:pPr>
            <w:r w:rsidRPr="0036063D">
              <w:rPr>
                <w:szCs w:val="22"/>
                <w:lang w:val="fr-FR"/>
              </w:rPr>
              <w:t>0,006</w:t>
            </w:r>
          </w:p>
        </w:tc>
      </w:tr>
      <w:tr w:rsidR="00F37D1A" w:rsidRPr="0036063D" w14:paraId="6ED5F7BE" w14:textId="77777777">
        <w:trPr>
          <w:jc w:val="center"/>
        </w:trPr>
        <w:tc>
          <w:tcPr>
            <w:tcW w:w="3195" w:type="dxa"/>
          </w:tcPr>
          <w:p w14:paraId="159F04DD" w14:textId="3BECDA6A" w:rsidR="00F37D1A" w:rsidRPr="0036063D" w:rsidRDefault="00F37D1A" w:rsidP="00F37D1A">
            <w:pPr>
              <w:pStyle w:val="Corpsdetexte3"/>
              <w:jc w:val="left"/>
              <w:rPr>
                <w:szCs w:val="22"/>
              </w:rPr>
            </w:pPr>
            <w:r w:rsidRPr="0036063D">
              <w:rPr>
                <w:szCs w:val="22"/>
              </w:rPr>
              <w:t xml:space="preserve">Durée médiane de réponse au traitement [chimiothérapie </w:t>
            </w:r>
            <w:del w:id="308" w:author="Auteur" w:date="2026-10-06T11:43:00Z" w16du:dateUtc="2026-10-06T09:43:00Z">
              <w:r w:rsidRPr="0036063D" w:rsidDel="009E08A7">
                <w:rPr>
                  <w:szCs w:val="22"/>
                </w:rPr>
                <w:delText xml:space="preserve"> </w:delText>
              </w:r>
            </w:del>
            <w:r w:rsidRPr="0036063D">
              <w:rPr>
                <w:szCs w:val="22"/>
              </w:rPr>
              <w:t>+/- radiothérapie (mois)</w:t>
            </w:r>
          </w:p>
          <w:p w14:paraId="108A4637" w14:textId="77777777" w:rsidR="00F37D1A" w:rsidRPr="0036063D" w:rsidRDefault="00F37D1A" w:rsidP="00F37D1A">
            <w:pPr>
              <w:rPr>
                <w:szCs w:val="22"/>
                <w:lang w:val="fr-FR"/>
              </w:rPr>
            </w:pPr>
            <w:r w:rsidRPr="0036063D">
              <w:rPr>
                <w:szCs w:val="22"/>
                <w:lang w:val="fr-FR"/>
              </w:rPr>
              <w:t>(95% IC)</w:t>
            </w:r>
          </w:p>
        </w:tc>
        <w:tc>
          <w:tcPr>
            <w:tcW w:w="2636" w:type="dxa"/>
          </w:tcPr>
          <w:p w14:paraId="23B45ABD" w14:textId="77777777" w:rsidR="00F37D1A" w:rsidRPr="0036063D" w:rsidRDefault="00F37D1A" w:rsidP="00F37D1A">
            <w:pPr>
              <w:jc w:val="center"/>
              <w:rPr>
                <w:szCs w:val="22"/>
                <w:lang w:val="fr-FR"/>
              </w:rPr>
            </w:pPr>
            <w:proofErr w:type="gramStart"/>
            <w:r w:rsidRPr="0036063D">
              <w:rPr>
                <w:szCs w:val="22"/>
                <w:lang w:val="fr-FR"/>
              </w:rPr>
              <w:t>n</w:t>
            </w:r>
            <w:proofErr w:type="gramEnd"/>
            <w:r w:rsidRPr="0036063D">
              <w:rPr>
                <w:szCs w:val="22"/>
                <w:lang w:val="fr-FR"/>
              </w:rPr>
              <w:t> = 128</w:t>
            </w:r>
          </w:p>
          <w:p w14:paraId="5909C552" w14:textId="77777777" w:rsidR="00F37D1A" w:rsidRPr="0036063D" w:rsidRDefault="00F37D1A" w:rsidP="00F37D1A">
            <w:pPr>
              <w:jc w:val="center"/>
              <w:rPr>
                <w:szCs w:val="22"/>
                <w:lang w:val="fr-FR"/>
              </w:rPr>
            </w:pPr>
            <w:r w:rsidRPr="0036063D">
              <w:rPr>
                <w:szCs w:val="22"/>
                <w:lang w:val="fr-FR"/>
              </w:rPr>
              <w:t>15,7</w:t>
            </w:r>
          </w:p>
          <w:p w14:paraId="66E3D1A0" w14:textId="77777777" w:rsidR="00F37D1A" w:rsidRPr="0036063D" w:rsidRDefault="00F37D1A" w:rsidP="00F37D1A">
            <w:pPr>
              <w:jc w:val="center"/>
              <w:rPr>
                <w:szCs w:val="22"/>
                <w:lang w:val="fr-FR"/>
              </w:rPr>
            </w:pPr>
          </w:p>
          <w:p w14:paraId="4CEDC41C" w14:textId="77777777" w:rsidR="00F37D1A" w:rsidRPr="0036063D" w:rsidRDefault="00F37D1A" w:rsidP="00F37D1A">
            <w:pPr>
              <w:jc w:val="center"/>
              <w:rPr>
                <w:szCs w:val="22"/>
                <w:lang w:val="fr-FR"/>
              </w:rPr>
            </w:pPr>
            <w:r w:rsidRPr="0036063D">
              <w:rPr>
                <w:szCs w:val="22"/>
                <w:lang w:val="fr-FR"/>
              </w:rPr>
              <w:t>(13,4-24,6)</w:t>
            </w:r>
          </w:p>
        </w:tc>
        <w:tc>
          <w:tcPr>
            <w:tcW w:w="1952" w:type="dxa"/>
          </w:tcPr>
          <w:p w14:paraId="58894FF8" w14:textId="77777777" w:rsidR="00F37D1A" w:rsidRPr="0036063D" w:rsidRDefault="00F37D1A" w:rsidP="00F37D1A">
            <w:pPr>
              <w:jc w:val="center"/>
              <w:rPr>
                <w:szCs w:val="22"/>
                <w:lang w:val="fr-FR"/>
              </w:rPr>
            </w:pPr>
            <w:proofErr w:type="gramStart"/>
            <w:r w:rsidRPr="0036063D">
              <w:rPr>
                <w:szCs w:val="22"/>
                <w:lang w:val="fr-FR"/>
              </w:rPr>
              <w:t>n</w:t>
            </w:r>
            <w:proofErr w:type="gramEnd"/>
            <w:r w:rsidRPr="0036063D">
              <w:rPr>
                <w:szCs w:val="22"/>
                <w:lang w:val="fr-FR"/>
              </w:rPr>
              <w:t> = 106</w:t>
            </w:r>
          </w:p>
          <w:p w14:paraId="26CDC938" w14:textId="77777777" w:rsidR="00F37D1A" w:rsidRPr="0036063D" w:rsidRDefault="00F37D1A" w:rsidP="00F37D1A">
            <w:pPr>
              <w:jc w:val="center"/>
              <w:rPr>
                <w:szCs w:val="22"/>
                <w:lang w:val="fr-FR"/>
              </w:rPr>
            </w:pPr>
            <w:r w:rsidRPr="0036063D">
              <w:rPr>
                <w:szCs w:val="22"/>
                <w:lang w:val="fr-FR"/>
              </w:rPr>
              <w:t>11,7</w:t>
            </w:r>
          </w:p>
          <w:p w14:paraId="3FAD20F1" w14:textId="77777777" w:rsidR="00F37D1A" w:rsidRPr="0036063D" w:rsidRDefault="00F37D1A" w:rsidP="00F37D1A">
            <w:pPr>
              <w:jc w:val="center"/>
              <w:rPr>
                <w:szCs w:val="22"/>
                <w:lang w:val="fr-FR"/>
              </w:rPr>
            </w:pPr>
          </w:p>
          <w:p w14:paraId="6FD58ED8" w14:textId="77777777" w:rsidR="00F37D1A" w:rsidRPr="0036063D" w:rsidRDefault="00F37D1A" w:rsidP="00F37D1A">
            <w:pPr>
              <w:jc w:val="center"/>
              <w:rPr>
                <w:szCs w:val="22"/>
                <w:lang w:val="fr-FR"/>
              </w:rPr>
            </w:pPr>
            <w:r w:rsidRPr="0036063D">
              <w:rPr>
                <w:szCs w:val="22"/>
                <w:lang w:val="fr-FR"/>
              </w:rPr>
              <w:t>(10,2-17,4)</w:t>
            </w:r>
          </w:p>
        </w:tc>
      </w:tr>
      <w:tr w:rsidR="00F37D1A" w:rsidRPr="0036063D" w14:paraId="27E74845" w14:textId="77777777">
        <w:trPr>
          <w:cantSplit/>
          <w:jc w:val="center"/>
        </w:trPr>
        <w:tc>
          <w:tcPr>
            <w:tcW w:w="3195" w:type="dxa"/>
          </w:tcPr>
          <w:p w14:paraId="218E16DB" w14:textId="77777777" w:rsidR="00F37D1A" w:rsidRPr="0036063D" w:rsidRDefault="00F37D1A" w:rsidP="00F37D1A">
            <w:pPr>
              <w:rPr>
                <w:szCs w:val="22"/>
                <w:lang w:val="fr-FR"/>
              </w:rPr>
            </w:pPr>
            <w:r w:rsidRPr="0036063D">
              <w:rPr>
                <w:szCs w:val="22"/>
                <w:lang w:val="fr-FR"/>
              </w:rPr>
              <w:t>Risque relatif</w:t>
            </w:r>
          </w:p>
          <w:p w14:paraId="630F9983" w14:textId="77777777" w:rsidR="00F37D1A" w:rsidRPr="0036063D" w:rsidRDefault="00F37D1A" w:rsidP="00F37D1A">
            <w:pPr>
              <w:rPr>
                <w:szCs w:val="22"/>
                <w:lang w:val="fr-FR"/>
              </w:rPr>
            </w:pPr>
            <w:r w:rsidRPr="0036063D">
              <w:rPr>
                <w:szCs w:val="22"/>
                <w:lang w:val="fr-FR"/>
              </w:rPr>
              <w:t>(95% IC)</w:t>
            </w:r>
          </w:p>
          <w:p w14:paraId="68811B24" w14:textId="77777777" w:rsidR="00F37D1A" w:rsidRPr="0036063D" w:rsidRDefault="00F37D1A" w:rsidP="00F37D1A">
            <w:pPr>
              <w:rPr>
                <w:szCs w:val="22"/>
                <w:lang w:val="fr-FR"/>
              </w:rPr>
            </w:pPr>
            <w:r w:rsidRPr="0036063D">
              <w:rPr>
                <w:szCs w:val="22"/>
                <w:lang w:val="fr-FR"/>
              </w:rPr>
              <w:t>**valeur de p</w:t>
            </w:r>
          </w:p>
        </w:tc>
        <w:tc>
          <w:tcPr>
            <w:tcW w:w="4588" w:type="dxa"/>
            <w:gridSpan w:val="2"/>
          </w:tcPr>
          <w:p w14:paraId="3BFB2B24" w14:textId="77777777" w:rsidR="00F37D1A" w:rsidRPr="0036063D" w:rsidRDefault="00F37D1A" w:rsidP="00F37D1A">
            <w:pPr>
              <w:jc w:val="center"/>
              <w:rPr>
                <w:szCs w:val="22"/>
                <w:lang w:val="fr-FR"/>
              </w:rPr>
            </w:pPr>
            <w:r w:rsidRPr="0036063D">
              <w:rPr>
                <w:szCs w:val="22"/>
                <w:lang w:val="fr-FR"/>
              </w:rPr>
              <w:t>0,72</w:t>
            </w:r>
          </w:p>
          <w:p w14:paraId="2DB2CF9B" w14:textId="77777777" w:rsidR="00F37D1A" w:rsidRPr="0036063D" w:rsidRDefault="00F37D1A" w:rsidP="00F37D1A">
            <w:pPr>
              <w:jc w:val="center"/>
              <w:rPr>
                <w:szCs w:val="22"/>
                <w:lang w:val="fr-FR"/>
              </w:rPr>
            </w:pPr>
            <w:r w:rsidRPr="0036063D">
              <w:rPr>
                <w:szCs w:val="22"/>
                <w:lang w:val="fr-FR"/>
              </w:rPr>
              <w:t>(0,52-0,99)</w:t>
            </w:r>
          </w:p>
          <w:p w14:paraId="3FD34ABF" w14:textId="77777777" w:rsidR="00F37D1A" w:rsidRPr="0036063D" w:rsidRDefault="00F37D1A" w:rsidP="00F37D1A">
            <w:pPr>
              <w:jc w:val="center"/>
              <w:rPr>
                <w:szCs w:val="22"/>
                <w:lang w:val="fr-FR"/>
              </w:rPr>
            </w:pPr>
            <w:r w:rsidRPr="0036063D">
              <w:rPr>
                <w:szCs w:val="22"/>
                <w:lang w:val="fr-FR"/>
              </w:rPr>
              <w:t>0,0457</w:t>
            </w:r>
          </w:p>
        </w:tc>
      </w:tr>
    </w:tbl>
    <w:p w14:paraId="6ECC5276" w14:textId="77777777" w:rsidR="00F37D1A" w:rsidRPr="0036063D" w:rsidRDefault="00F37D1A" w:rsidP="00F37D1A">
      <w:pPr>
        <w:widowControl/>
        <w:tabs>
          <w:tab w:val="left" w:pos="567"/>
        </w:tabs>
        <w:ind w:left="1134"/>
        <w:rPr>
          <w:szCs w:val="22"/>
          <w:lang w:val="fr-FR"/>
        </w:rPr>
      </w:pPr>
      <w:r w:rsidRPr="0036063D">
        <w:rPr>
          <w:szCs w:val="22"/>
          <w:lang w:val="fr-FR"/>
        </w:rPr>
        <w:t>Un risque relatif inférieur à 1 est en faveur de docétaxel+cisplatine+5</w:t>
      </w:r>
      <w:r w:rsidRPr="0036063D">
        <w:rPr>
          <w:szCs w:val="22"/>
          <w:lang w:val="fr-FR"/>
        </w:rPr>
        <w:noBreakHyphen/>
        <w:t>FU</w:t>
      </w:r>
    </w:p>
    <w:p w14:paraId="2F845914" w14:textId="77777777" w:rsidR="00F37D1A" w:rsidRPr="0036063D" w:rsidRDefault="00F37D1A" w:rsidP="00F37D1A">
      <w:pPr>
        <w:widowControl/>
        <w:tabs>
          <w:tab w:val="left" w:pos="567"/>
        </w:tabs>
        <w:ind w:left="1134"/>
        <w:rPr>
          <w:szCs w:val="22"/>
          <w:lang w:val="fr-FR"/>
        </w:rPr>
      </w:pPr>
      <w:r w:rsidRPr="0036063D">
        <w:rPr>
          <w:szCs w:val="22"/>
          <w:lang w:val="fr-FR"/>
        </w:rPr>
        <w:t xml:space="preserve">* Modèle de Cox (Ajustement sur le Performance </w:t>
      </w:r>
      <w:proofErr w:type="spellStart"/>
      <w:r w:rsidRPr="0036063D">
        <w:rPr>
          <w:szCs w:val="22"/>
          <w:lang w:val="fr-FR"/>
        </w:rPr>
        <w:t>Status</w:t>
      </w:r>
      <w:proofErr w:type="spellEnd"/>
      <w:r w:rsidRPr="0036063D">
        <w:rPr>
          <w:szCs w:val="22"/>
          <w:lang w:val="fr-FR"/>
        </w:rPr>
        <w:t xml:space="preserve"> (échelle OMS), la localisation de la tumeur primitive et le stade clinique T et N)</w:t>
      </w:r>
    </w:p>
    <w:p w14:paraId="035A1070" w14:textId="77777777" w:rsidR="00F37D1A" w:rsidRPr="0036063D" w:rsidRDefault="00F37D1A" w:rsidP="00F37D1A">
      <w:pPr>
        <w:widowControl/>
        <w:tabs>
          <w:tab w:val="left" w:pos="567"/>
        </w:tabs>
        <w:ind w:left="1134"/>
        <w:rPr>
          <w:szCs w:val="22"/>
        </w:rPr>
      </w:pPr>
      <w:r w:rsidRPr="0036063D">
        <w:rPr>
          <w:szCs w:val="22"/>
        </w:rPr>
        <w:t xml:space="preserve">** Test </w:t>
      </w:r>
      <w:proofErr w:type="spellStart"/>
      <w:r w:rsidRPr="0036063D">
        <w:rPr>
          <w:szCs w:val="22"/>
        </w:rPr>
        <w:t>Logrank</w:t>
      </w:r>
      <w:proofErr w:type="spellEnd"/>
    </w:p>
    <w:p w14:paraId="313546B2" w14:textId="77777777" w:rsidR="00F37D1A" w:rsidRPr="0036063D" w:rsidRDefault="00F37D1A" w:rsidP="00F37D1A">
      <w:pPr>
        <w:widowControl/>
        <w:tabs>
          <w:tab w:val="left" w:pos="567"/>
        </w:tabs>
        <w:rPr>
          <w:bCs/>
          <w:szCs w:val="22"/>
        </w:rPr>
      </w:pPr>
      <w:r w:rsidRPr="0036063D">
        <w:rPr>
          <w:szCs w:val="22"/>
        </w:rPr>
        <w:tab/>
      </w:r>
      <w:r w:rsidRPr="0036063D">
        <w:rPr>
          <w:szCs w:val="22"/>
        </w:rPr>
        <w:tab/>
        <w:t>*** Test du Chi²</w:t>
      </w:r>
    </w:p>
    <w:p w14:paraId="63E5E25E" w14:textId="77777777" w:rsidR="00F37D1A" w:rsidRPr="0036063D" w:rsidRDefault="00F37D1A" w:rsidP="00F37D1A">
      <w:pPr>
        <w:pStyle w:val="FootnoteText1"/>
        <w:widowControl/>
        <w:tabs>
          <w:tab w:val="left" w:pos="567"/>
        </w:tabs>
        <w:rPr>
          <w:bCs/>
          <w:szCs w:val="22"/>
        </w:rPr>
      </w:pPr>
    </w:p>
    <w:p w14:paraId="052A29D6" w14:textId="12C4D009" w:rsidR="00F37D1A" w:rsidRPr="0036063D" w:rsidRDefault="00F37D1A" w:rsidP="00F37D1A">
      <w:pPr>
        <w:pStyle w:val="Titre6"/>
        <w:rPr>
          <w:b w:val="0"/>
          <w:i/>
          <w:sz w:val="22"/>
          <w:szCs w:val="22"/>
          <w:lang w:val="fr-FR"/>
        </w:rPr>
      </w:pPr>
      <w:r w:rsidRPr="0036063D">
        <w:rPr>
          <w:b w:val="0"/>
          <w:i/>
          <w:sz w:val="22"/>
          <w:szCs w:val="22"/>
          <w:lang w:val="fr-FR"/>
        </w:rPr>
        <w:t>Paramètres de qualité de vie</w:t>
      </w:r>
      <w:r w:rsidR="009965BF">
        <w:rPr>
          <w:b w:val="0"/>
          <w:i/>
          <w:sz w:val="22"/>
          <w:szCs w:val="22"/>
          <w:lang w:val="fr-FR"/>
        </w:rPr>
        <w:fldChar w:fldCharType="begin"/>
      </w:r>
      <w:r w:rsidR="009965BF">
        <w:rPr>
          <w:b w:val="0"/>
          <w:i/>
          <w:sz w:val="22"/>
          <w:szCs w:val="22"/>
          <w:lang w:val="fr-FR"/>
        </w:rPr>
        <w:instrText xml:space="preserve"> DOCVARIABLE vault_nd_c59a54b2-7d51-40ad-87e2-80e9e9dc9189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3D93A99E" w14:textId="77777777" w:rsidR="00F37D1A" w:rsidRPr="0036063D" w:rsidRDefault="00F37D1A" w:rsidP="00F37D1A">
      <w:pPr>
        <w:rPr>
          <w:szCs w:val="22"/>
          <w:lang w:val="fr-FR"/>
        </w:rPr>
      </w:pPr>
      <w:r w:rsidRPr="0036063D">
        <w:rPr>
          <w:szCs w:val="22"/>
          <w:lang w:val="fr-FR"/>
        </w:rPr>
        <w:t>Les patients traités par le TPF ont présenté significativement moins de détérioration de leur état de santé général par rapport à ceux traités par PF (p = 0,01, échelle de l</w:t>
      </w:r>
      <w:r w:rsidR="00F46F6C">
        <w:rPr>
          <w:szCs w:val="22"/>
          <w:lang w:val="fr-FR"/>
        </w:rPr>
        <w:t>’</w:t>
      </w:r>
      <w:r w:rsidRPr="0036063D">
        <w:rPr>
          <w:szCs w:val="22"/>
          <w:lang w:val="fr-FR"/>
        </w:rPr>
        <w:t>EORTC QLQ C30)</w:t>
      </w:r>
    </w:p>
    <w:p w14:paraId="64DEF90C" w14:textId="77777777" w:rsidR="00F37D1A" w:rsidRPr="0036063D" w:rsidRDefault="00F37D1A" w:rsidP="00F37D1A">
      <w:pPr>
        <w:rPr>
          <w:szCs w:val="22"/>
          <w:lang w:val="fr-FR"/>
        </w:rPr>
      </w:pPr>
    </w:p>
    <w:p w14:paraId="59053BB7" w14:textId="2AE76B68" w:rsidR="00F37D1A" w:rsidRPr="0036063D" w:rsidRDefault="00F37D1A" w:rsidP="00F37D1A">
      <w:pPr>
        <w:pStyle w:val="Titre6"/>
        <w:rPr>
          <w:b w:val="0"/>
          <w:i/>
          <w:sz w:val="22"/>
          <w:szCs w:val="22"/>
          <w:lang w:val="fr-FR"/>
        </w:rPr>
      </w:pPr>
      <w:r w:rsidRPr="0036063D">
        <w:rPr>
          <w:b w:val="0"/>
          <w:i/>
          <w:sz w:val="22"/>
          <w:szCs w:val="22"/>
          <w:lang w:val="fr-FR"/>
        </w:rPr>
        <w:lastRenderedPageBreak/>
        <w:t>Paramètres de bénéfices cliniques</w:t>
      </w:r>
      <w:r w:rsidR="009965BF">
        <w:rPr>
          <w:b w:val="0"/>
          <w:i/>
          <w:sz w:val="22"/>
          <w:szCs w:val="22"/>
          <w:lang w:val="fr-FR"/>
        </w:rPr>
        <w:fldChar w:fldCharType="begin"/>
      </w:r>
      <w:r w:rsidR="009965BF">
        <w:rPr>
          <w:b w:val="0"/>
          <w:i/>
          <w:sz w:val="22"/>
          <w:szCs w:val="22"/>
          <w:lang w:val="fr-FR"/>
        </w:rPr>
        <w:instrText xml:space="preserve"> DOCVARIABLE vault_nd_df996c89-4bd2-4601-a107-015f78aa09a4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38D0CD13" w14:textId="77777777" w:rsidR="00F37D1A" w:rsidRPr="0036063D" w:rsidRDefault="00F37D1A" w:rsidP="00F37D1A">
      <w:pPr>
        <w:rPr>
          <w:szCs w:val="22"/>
          <w:lang w:val="fr-FR"/>
        </w:rPr>
      </w:pPr>
      <w:r w:rsidRPr="0036063D">
        <w:rPr>
          <w:szCs w:val="22"/>
          <w:lang w:val="fr-FR"/>
        </w:rPr>
        <w:t>Les paramètres de bénéfices cliniques de l</w:t>
      </w:r>
      <w:r w:rsidR="00F46F6C">
        <w:rPr>
          <w:szCs w:val="22"/>
          <w:lang w:val="fr-FR"/>
        </w:rPr>
        <w:t>’</w:t>
      </w:r>
      <w:r w:rsidRPr="0036063D">
        <w:rPr>
          <w:szCs w:val="22"/>
          <w:lang w:val="fr-FR"/>
        </w:rPr>
        <w:t>échelle d</w:t>
      </w:r>
      <w:r w:rsidR="00F46F6C">
        <w:rPr>
          <w:szCs w:val="22"/>
          <w:lang w:val="fr-FR"/>
        </w:rPr>
        <w:t>’</w:t>
      </w:r>
      <w:r w:rsidRPr="0036063D">
        <w:rPr>
          <w:szCs w:val="22"/>
          <w:lang w:val="fr-FR"/>
        </w:rPr>
        <w:t>évaluation de l</w:t>
      </w:r>
      <w:r w:rsidR="00F46F6C">
        <w:rPr>
          <w:szCs w:val="22"/>
          <w:lang w:val="fr-FR"/>
        </w:rPr>
        <w:t>’</w:t>
      </w:r>
      <w:r w:rsidRPr="0036063D">
        <w:rPr>
          <w:szCs w:val="22"/>
          <w:lang w:val="fr-FR"/>
        </w:rPr>
        <w:t>état physique PSS HN, spécifique des cancers des voies aéro-digestives supérieures et mesurant l</w:t>
      </w:r>
      <w:r w:rsidR="00F46F6C">
        <w:rPr>
          <w:szCs w:val="22"/>
          <w:lang w:val="fr-FR"/>
        </w:rPr>
        <w:t>’</w:t>
      </w:r>
      <w:r w:rsidRPr="0036063D">
        <w:rPr>
          <w:szCs w:val="22"/>
          <w:lang w:val="fr-FR"/>
        </w:rPr>
        <w:t>intelligibilité de la voix, la capacité de manger en public et à s</w:t>
      </w:r>
      <w:r w:rsidR="00F46F6C">
        <w:rPr>
          <w:szCs w:val="22"/>
          <w:lang w:val="fr-FR"/>
        </w:rPr>
        <w:t>’</w:t>
      </w:r>
      <w:r w:rsidRPr="0036063D">
        <w:rPr>
          <w:szCs w:val="22"/>
          <w:lang w:val="fr-FR"/>
        </w:rPr>
        <w:t xml:space="preserve">alimenter normalement, </w:t>
      </w:r>
      <w:del w:id="309" w:author="Auteur">
        <w:r w:rsidRPr="0036063D" w:rsidDel="005E292E">
          <w:rPr>
            <w:szCs w:val="22"/>
            <w:lang w:val="fr-FR"/>
          </w:rPr>
          <w:delText xml:space="preserve"> </w:delText>
        </w:r>
      </w:del>
      <w:r w:rsidRPr="0036063D">
        <w:rPr>
          <w:szCs w:val="22"/>
          <w:lang w:val="fr-FR"/>
        </w:rPr>
        <w:t>étaient significativement en faveur du bras TPF par rapport au bras PF.</w:t>
      </w:r>
    </w:p>
    <w:p w14:paraId="3D581377" w14:textId="098C298D" w:rsidR="00F37D1A" w:rsidRPr="0036063D" w:rsidRDefault="00F37D1A" w:rsidP="00F37D1A">
      <w:pPr>
        <w:rPr>
          <w:szCs w:val="22"/>
          <w:lang w:val="fr-FR"/>
        </w:rPr>
      </w:pPr>
      <w:r w:rsidRPr="0036063D">
        <w:rPr>
          <w:szCs w:val="22"/>
          <w:lang w:val="fr-FR"/>
        </w:rPr>
        <w:t>Le temps médian</w:t>
      </w:r>
      <w:del w:id="310" w:author="Auteur">
        <w:r w:rsidRPr="0036063D" w:rsidDel="005E292E">
          <w:rPr>
            <w:szCs w:val="22"/>
            <w:lang w:val="fr-FR"/>
          </w:rPr>
          <w:delText xml:space="preserve"> </w:delText>
        </w:r>
      </w:del>
      <w:r w:rsidRPr="0036063D">
        <w:rPr>
          <w:szCs w:val="22"/>
          <w:lang w:val="fr-FR"/>
        </w:rPr>
        <w:t xml:space="preserve"> avant détérioration de l</w:t>
      </w:r>
      <w:r w:rsidR="00F46F6C">
        <w:rPr>
          <w:szCs w:val="22"/>
          <w:lang w:val="fr-FR"/>
        </w:rPr>
        <w:t>’</w:t>
      </w:r>
      <w:r w:rsidRPr="0036063D">
        <w:rPr>
          <w:szCs w:val="22"/>
          <w:lang w:val="fr-FR"/>
        </w:rPr>
        <w:t>état général (échelle OMS) était significativement plus long dans le bras TPF par rapport au bras PF. Le score d</w:t>
      </w:r>
      <w:r w:rsidR="00F46F6C">
        <w:rPr>
          <w:szCs w:val="22"/>
          <w:lang w:val="fr-FR"/>
        </w:rPr>
        <w:t>’</w:t>
      </w:r>
      <w:r w:rsidRPr="0036063D">
        <w:rPr>
          <w:szCs w:val="22"/>
          <w:lang w:val="fr-FR"/>
        </w:rPr>
        <w:t>intensité de la douleur était amélioré dans les deux bras, ce qui montre une prise en charge adéquate de la douleur.</w:t>
      </w:r>
    </w:p>
    <w:p w14:paraId="76EF9398" w14:textId="77777777" w:rsidR="00F37D1A" w:rsidRPr="0036063D" w:rsidRDefault="00F37D1A" w:rsidP="00F37D1A">
      <w:pPr>
        <w:rPr>
          <w:szCs w:val="22"/>
          <w:lang w:val="fr-FR"/>
        </w:rPr>
      </w:pPr>
    </w:p>
    <w:p w14:paraId="5FFE267A" w14:textId="77777777" w:rsidR="00F37D1A" w:rsidRPr="0036063D" w:rsidRDefault="00F37D1A" w:rsidP="000A7FCA">
      <w:pPr>
        <w:numPr>
          <w:ilvl w:val="0"/>
          <w:numId w:val="10"/>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341704B1" w14:textId="77777777" w:rsidR="00F37D1A" w:rsidRPr="0036063D" w:rsidRDefault="00F37D1A" w:rsidP="00F37D1A">
      <w:pPr>
        <w:rPr>
          <w:szCs w:val="22"/>
          <w:lang w:val="fr-FR"/>
        </w:rPr>
      </w:pPr>
      <w:r w:rsidRPr="0036063D">
        <w:rPr>
          <w:szCs w:val="22"/>
          <w:lang w:val="fr-FR"/>
        </w:rPr>
        <w:t>L</w:t>
      </w:r>
      <w:r w:rsidR="00F46F6C">
        <w:rPr>
          <w:szCs w:val="22"/>
          <w:lang w:val="fr-FR"/>
        </w:rPr>
        <w:t>’</w:t>
      </w:r>
      <w:r w:rsidRPr="0036063D">
        <w:rPr>
          <w:szCs w:val="22"/>
          <w:lang w:val="fr-FR"/>
        </w:rPr>
        <w:t xml:space="preserve">efficacité et la tolérance du </w:t>
      </w:r>
      <w:proofErr w:type="spellStart"/>
      <w:r w:rsidRPr="0036063D">
        <w:rPr>
          <w:szCs w:val="22"/>
          <w:lang w:val="fr-FR"/>
        </w:rPr>
        <w:t>docétaxel</w:t>
      </w:r>
      <w:proofErr w:type="spellEnd"/>
      <w:r w:rsidRPr="0036063D">
        <w:rPr>
          <w:szCs w:val="22"/>
          <w:lang w:val="fr-FR"/>
        </w:rPr>
        <w:t xml:space="preserve"> en traitement d</w:t>
      </w:r>
      <w:r w:rsidR="00F46F6C">
        <w:rPr>
          <w:szCs w:val="22"/>
          <w:lang w:val="fr-FR"/>
        </w:rPr>
        <w:t>’</w:t>
      </w:r>
      <w:r w:rsidRPr="0036063D">
        <w:rPr>
          <w:szCs w:val="22"/>
          <w:lang w:val="fr-FR"/>
        </w:rPr>
        <w:t>induction des patients présentant un carcinome épidermoïde localement avancé des voies aérodigestives supérieures (VADS) ont été évaluées au cours d</w:t>
      </w:r>
      <w:r w:rsidR="00F46F6C">
        <w:rPr>
          <w:szCs w:val="22"/>
          <w:lang w:val="fr-FR"/>
        </w:rPr>
        <w:t>’</w:t>
      </w:r>
      <w:r w:rsidRPr="0036063D">
        <w:rPr>
          <w:szCs w:val="22"/>
          <w:lang w:val="fr-FR"/>
        </w:rPr>
        <w:t>une étude de phase III multicentrique, randomisée, en ouvert (TAX324). Dans cette étude, 501 patients présentant un carcinome épidermoïde localement avancé des VADS et un état général (échelle OMS) de 0 ou 1, étaient randomisés dans l</w:t>
      </w:r>
      <w:r w:rsidR="00F46F6C">
        <w:rPr>
          <w:szCs w:val="22"/>
          <w:lang w:val="fr-FR"/>
        </w:rPr>
        <w:t>’</w:t>
      </w:r>
      <w:r w:rsidRPr="0036063D">
        <w:rPr>
          <w:szCs w:val="22"/>
          <w:lang w:val="fr-FR"/>
        </w:rPr>
        <w:t>un des deux bras de traitement. La population de l</w:t>
      </w:r>
      <w:r w:rsidR="00F46F6C">
        <w:rPr>
          <w:szCs w:val="22"/>
          <w:lang w:val="fr-FR"/>
        </w:rPr>
        <w:t>’</w:t>
      </w:r>
      <w:r w:rsidRPr="0036063D">
        <w:rPr>
          <w:szCs w:val="22"/>
          <w:lang w:val="fr-FR"/>
        </w:rPr>
        <w:t>étude incluait des patients dont la tumeur était techniquement non résécable, des patients avec une faible probabilité de curabilité chirurgicale et des patients destinés à une préservation d</w:t>
      </w:r>
      <w:r w:rsidR="00F46F6C">
        <w:rPr>
          <w:szCs w:val="22"/>
          <w:lang w:val="fr-FR"/>
        </w:rPr>
        <w:t>’</w:t>
      </w:r>
      <w:r w:rsidRPr="0036063D">
        <w:rPr>
          <w:szCs w:val="22"/>
          <w:lang w:val="fr-FR"/>
        </w:rPr>
        <w:t>organe. L</w:t>
      </w:r>
      <w:r w:rsidR="00F46F6C">
        <w:rPr>
          <w:szCs w:val="22"/>
          <w:lang w:val="fr-FR"/>
        </w:rPr>
        <w:t>’</w:t>
      </w:r>
      <w:r w:rsidRPr="0036063D">
        <w:rPr>
          <w:szCs w:val="22"/>
          <w:lang w:val="fr-FR"/>
        </w:rPr>
        <w:t>évaluation de l</w:t>
      </w:r>
      <w:r w:rsidR="00F46F6C">
        <w:rPr>
          <w:szCs w:val="22"/>
          <w:lang w:val="fr-FR"/>
        </w:rPr>
        <w:t>’</w:t>
      </w:r>
      <w:r w:rsidRPr="0036063D">
        <w:rPr>
          <w:szCs w:val="22"/>
          <w:lang w:val="fr-FR"/>
        </w:rPr>
        <w:t>efficacité et de la tolérance s</w:t>
      </w:r>
      <w:r w:rsidR="00F46F6C">
        <w:rPr>
          <w:szCs w:val="22"/>
          <w:lang w:val="fr-FR"/>
        </w:rPr>
        <w:t>’</w:t>
      </w:r>
      <w:r w:rsidRPr="0036063D">
        <w:rPr>
          <w:szCs w:val="22"/>
          <w:lang w:val="fr-FR"/>
        </w:rPr>
        <w:t>est intéressée</w:t>
      </w:r>
      <w:del w:id="311" w:author="Auteur">
        <w:r w:rsidRPr="0036063D" w:rsidDel="005E292E">
          <w:rPr>
            <w:szCs w:val="22"/>
            <w:lang w:val="fr-FR"/>
          </w:rPr>
          <w:delText xml:space="preserve"> </w:delText>
        </w:r>
      </w:del>
      <w:r w:rsidRPr="0036063D">
        <w:rPr>
          <w:szCs w:val="22"/>
          <w:lang w:val="fr-FR"/>
        </w:rPr>
        <w:t xml:space="preserve"> exclusivement aux critères de survie ;</w:t>
      </w:r>
      <w:del w:id="312" w:author="Auteur">
        <w:r w:rsidRPr="0036063D" w:rsidDel="005E292E">
          <w:rPr>
            <w:szCs w:val="22"/>
            <w:lang w:val="fr-FR"/>
          </w:rPr>
          <w:delText xml:space="preserve"> </w:delText>
        </w:r>
      </w:del>
      <w:r w:rsidRPr="0036063D">
        <w:rPr>
          <w:szCs w:val="22"/>
          <w:lang w:val="fr-FR"/>
        </w:rPr>
        <w:t xml:space="preserve"> le succès d</w:t>
      </w:r>
      <w:r w:rsidR="00F46F6C">
        <w:rPr>
          <w:szCs w:val="22"/>
          <w:lang w:val="fr-FR"/>
        </w:rPr>
        <w:t>’</w:t>
      </w:r>
      <w:r w:rsidRPr="0036063D">
        <w:rPr>
          <w:szCs w:val="22"/>
          <w:lang w:val="fr-FR"/>
        </w:rPr>
        <w:t>une préservation d</w:t>
      </w:r>
      <w:r w:rsidR="00F46F6C">
        <w:rPr>
          <w:szCs w:val="22"/>
          <w:lang w:val="fr-FR"/>
        </w:rPr>
        <w:t>’</w:t>
      </w:r>
      <w:r w:rsidRPr="0036063D">
        <w:rPr>
          <w:szCs w:val="22"/>
          <w:lang w:val="fr-FR"/>
        </w:rPr>
        <w:t>organe n</w:t>
      </w:r>
      <w:r w:rsidR="00F46F6C">
        <w:rPr>
          <w:szCs w:val="22"/>
          <w:lang w:val="fr-FR"/>
        </w:rPr>
        <w:t>’</w:t>
      </w:r>
      <w:r w:rsidRPr="0036063D">
        <w:rPr>
          <w:szCs w:val="22"/>
          <w:lang w:val="fr-FR"/>
        </w:rPr>
        <w:t xml:space="preserve">a pas été formellement évalué. Les patients du bras </w:t>
      </w:r>
      <w:proofErr w:type="spellStart"/>
      <w:r w:rsidRPr="0036063D">
        <w:rPr>
          <w:szCs w:val="22"/>
          <w:lang w:val="fr-FR"/>
        </w:rPr>
        <w:t>docétaxel</w:t>
      </w:r>
      <w:proofErr w:type="spellEnd"/>
      <w:r w:rsidRPr="0036063D">
        <w:rPr>
          <w:szCs w:val="22"/>
          <w:lang w:val="fr-FR"/>
        </w:rPr>
        <w:t xml:space="preserve"> ont reçu du </w:t>
      </w:r>
      <w:proofErr w:type="spellStart"/>
      <w:r w:rsidRPr="0036063D">
        <w:rPr>
          <w:szCs w:val="22"/>
          <w:lang w:val="fr-FR"/>
        </w:rPr>
        <w:t>docétaxel</w:t>
      </w:r>
      <w:proofErr w:type="spellEnd"/>
      <w:r w:rsidRPr="0036063D">
        <w:rPr>
          <w:szCs w:val="22"/>
          <w:lang w:val="fr-FR"/>
        </w:rPr>
        <w:t xml:space="preserve"> (T) 75 mg/m</w:t>
      </w:r>
      <w:r w:rsidRPr="0036063D">
        <w:rPr>
          <w:szCs w:val="22"/>
          <w:vertAlign w:val="superscript"/>
          <w:lang w:val="fr-FR"/>
        </w:rPr>
        <w:t>2</w:t>
      </w:r>
      <w:r w:rsidRPr="0036063D">
        <w:rPr>
          <w:szCs w:val="22"/>
          <w:lang w:val="fr-FR"/>
        </w:rPr>
        <w:t xml:space="preserve"> en perfusion intraveineuse à J1 suivi de cisplatine (P) 100 mg/m</w:t>
      </w:r>
      <w:r w:rsidRPr="0036063D">
        <w:rPr>
          <w:szCs w:val="22"/>
          <w:vertAlign w:val="superscript"/>
          <w:lang w:val="fr-FR"/>
        </w:rPr>
        <w:t>2</w:t>
      </w:r>
      <w:r w:rsidRPr="0036063D">
        <w:rPr>
          <w:szCs w:val="22"/>
          <w:lang w:val="fr-FR"/>
        </w:rPr>
        <w:t xml:space="preserve"> administré en perfusion intraveineuse d</w:t>
      </w:r>
      <w:r w:rsidR="00F46F6C">
        <w:rPr>
          <w:szCs w:val="22"/>
          <w:lang w:val="fr-FR"/>
        </w:rPr>
        <w:t>’</w:t>
      </w:r>
      <w:r w:rsidRPr="0036063D">
        <w:rPr>
          <w:szCs w:val="22"/>
          <w:lang w:val="fr-FR"/>
        </w:rPr>
        <w:t>une durée de 30 minutes à 3 heures, suivi de 5-fluorouracile (F) 1000 mg/m</w:t>
      </w:r>
      <w:r w:rsidRPr="0036063D">
        <w:rPr>
          <w:szCs w:val="22"/>
          <w:vertAlign w:val="superscript"/>
          <w:lang w:val="fr-FR"/>
        </w:rPr>
        <w:t>2</w:t>
      </w:r>
      <w:r w:rsidRPr="0036063D">
        <w:rPr>
          <w:szCs w:val="22"/>
          <w:lang w:val="fr-FR"/>
        </w:rPr>
        <w:t>/jour en perfusion intraveineuse continue de J1 à J4.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(TPF/CRT). Les patients du bras comparateur ont reçu du cisplatine (P) 100 mg/m</w:t>
      </w:r>
      <w:r w:rsidRPr="0036063D">
        <w:rPr>
          <w:szCs w:val="22"/>
          <w:vertAlign w:val="superscript"/>
          <w:lang w:val="fr-FR"/>
        </w:rPr>
        <w:t>2</w:t>
      </w:r>
      <w:r w:rsidRPr="0036063D">
        <w:rPr>
          <w:szCs w:val="22"/>
          <w:lang w:val="fr-FR"/>
        </w:rPr>
        <w:t xml:space="preserve"> à J1 en perfusion intraveineuse de 30 minutes à 3 heures, suivi de 5-fluorouracile (F) 1000 mg/m</w:t>
      </w:r>
      <w:r w:rsidRPr="0036063D">
        <w:rPr>
          <w:szCs w:val="22"/>
          <w:vertAlign w:val="superscript"/>
          <w:lang w:val="fr-FR"/>
        </w:rPr>
        <w:t>2</w:t>
      </w:r>
      <w:r w:rsidRPr="0036063D">
        <w:rPr>
          <w:szCs w:val="22"/>
          <w:lang w:val="fr-FR"/>
        </w:rPr>
        <w:t>/jour en perfusion intraveineuse continue de J1 à J5.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(PF/CRT).</w:t>
      </w:r>
    </w:p>
    <w:p w14:paraId="721BC321" w14:textId="77777777" w:rsidR="00F37D1A" w:rsidRPr="0036063D" w:rsidRDefault="00F37D1A" w:rsidP="00F37D1A">
      <w:pPr>
        <w:rPr>
          <w:szCs w:val="22"/>
          <w:lang w:val="fr-FR"/>
        </w:rPr>
      </w:pPr>
      <w:r w:rsidRPr="0036063D">
        <w:rPr>
          <w:szCs w:val="22"/>
          <w:lang w:val="fr-FR"/>
        </w:rPr>
        <w:t>Les patients des deux bras de traitement devaient recevoir 7 semaines de CRT à l</w:t>
      </w:r>
      <w:r w:rsidR="00F46F6C">
        <w:rPr>
          <w:szCs w:val="22"/>
          <w:lang w:val="fr-FR"/>
        </w:rPr>
        <w:t>’</w:t>
      </w:r>
      <w:r w:rsidRPr="0036063D">
        <w:rPr>
          <w:szCs w:val="22"/>
          <w:lang w:val="fr-FR"/>
        </w:rPr>
        <w:t>issue de la chimiothérapie d</w:t>
      </w:r>
      <w:r w:rsidR="00F46F6C">
        <w:rPr>
          <w:szCs w:val="22"/>
          <w:lang w:val="fr-FR"/>
        </w:rPr>
        <w:t>’</w:t>
      </w:r>
      <w:r w:rsidRPr="0036063D">
        <w:rPr>
          <w:szCs w:val="22"/>
          <w:lang w:val="fr-FR"/>
        </w:rPr>
        <w:t xml:space="preserve">induction, avec un intervalle minimum de 3 semaines et pas plus de 8 semaines après le début du dernier cycle (de J22 à J56 du dernier cycle). Durant la radiothérapie, du </w:t>
      </w:r>
      <w:proofErr w:type="spellStart"/>
      <w:r w:rsidRPr="0036063D">
        <w:rPr>
          <w:szCs w:val="22"/>
          <w:lang w:val="fr-FR"/>
        </w:rPr>
        <w:t>carboplatine</w:t>
      </w:r>
      <w:proofErr w:type="spellEnd"/>
      <w:r w:rsidRPr="0036063D">
        <w:rPr>
          <w:szCs w:val="22"/>
          <w:lang w:val="fr-FR"/>
        </w:rPr>
        <w:t xml:space="preserve"> (AUC 1,5) était administré de façon hebdomadaire en perfusion intraveineuse d</w:t>
      </w:r>
      <w:r w:rsidR="00F46F6C">
        <w:rPr>
          <w:szCs w:val="22"/>
          <w:lang w:val="fr-FR"/>
        </w:rPr>
        <w:t>’</w:t>
      </w:r>
      <w:r w:rsidRPr="0036063D">
        <w:rPr>
          <w:szCs w:val="22"/>
          <w:lang w:val="fr-FR"/>
        </w:rPr>
        <w:t>une heure pour un maximum de 7 doses. L</w:t>
      </w:r>
      <w:r w:rsidR="00F46F6C">
        <w:rPr>
          <w:szCs w:val="22"/>
          <w:lang w:val="fr-FR"/>
        </w:rPr>
        <w:t>’</w:t>
      </w:r>
      <w:r w:rsidRPr="0036063D">
        <w:rPr>
          <w:szCs w:val="22"/>
          <w:lang w:val="fr-FR"/>
        </w:rPr>
        <w:t>irradiation était délivrée au moyen d</w:t>
      </w:r>
      <w:r w:rsidR="00F46F6C">
        <w:rPr>
          <w:szCs w:val="22"/>
          <w:lang w:val="fr-FR"/>
        </w:rPr>
        <w:t>’</w:t>
      </w:r>
      <w:r w:rsidRPr="0036063D">
        <w:rPr>
          <w:szCs w:val="22"/>
          <w:lang w:val="fr-FR"/>
        </w:rPr>
        <w:t xml:space="preserve">un équipement à </w:t>
      </w:r>
      <w:proofErr w:type="spellStart"/>
      <w:r w:rsidRPr="0036063D">
        <w:rPr>
          <w:szCs w:val="22"/>
          <w:lang w:val="fr-FR"/>
        </w:rPr>
        <w:t>mégavoltage</w:t>
      </w:r>
      <w:proofErr w:type="spellEnd"/>
      <w:r w:rsidRPr="0036063D">
        <w:rPr>
          <w:szCs w:val="22"/>
          <w:lang w:val="fr-FR"/>
        </w:rPr>
        <w:t xml:space="preserve"> utilisant un fractionnement conventionnel (2 Gy par jour, 5 jours par semaine pendant 7 semaines et pour une dose totale 70-72 Gy). La chirurgie du site primitif de la tumeur et/ou du cou pouvait être envisagée à tout moment à l</w:t>
      </w:r>
      <w:r w:rsidR="00F46F6C">
        <w:rPr>
          <w:szCs w:val="22"/>
          <w:lang w:val="fr-FR"/>
        </w:rPr>
        <w:t>’</w:t>
      </w:r>
      <w:r w:rsidRPr="0036063D">
        <w:rPr>
          <w:szCs w:val="22"/>
          <w:lang w:val="fr-FR"/>
        </w:rPr>
        <w:t xml:space="preserve">issue de la CRT. Tous les patients du bras </w:t>
      </w:r>
      <w:proofErr w:type="spellStart"/>
      <w:r w:rsidRPr="0036063D">
        <w:rPr>
          <w:szCs w:val="22"/>
          <w:lang w:val="fr-FR"/>
        </w:rPr>
        <w:t>docétaxel</w:t>
      </w:r>
      <w:proofErr w:type="spellEnd"/>
      <w:r w:rsidRPr="0036063D">
        <w:rPr>
          <w:szCs w:val="22"/>
          <w:lang w:val="fr-FR"/>
        </w:rPr>
        <w:t xml:space="preserve"> de l</w:t>
      </w:r>
      <w:r w:rsidR="00F46F6C">
        <w:rPr>
          <w:szCs w:val="22"/>
          <w:lang w:val="fr-FR"/>
        </w:rPr>
        <w:t>’</w:t>
      </w:r>
      <w:r w:rsidRPr="0036063D">
        <w:rPr>
          <w:szCs w:val="22"/>
          <w:lang w:val="fr-FR"/>
        </w:rPr>
        <w:t>étude ont reçu une prophylaxie antibiotique. La survie globale (SG), critère d</w:t>
      </w:r>
      <w:r w:rsidR="00F46F6C">
        <w:rPr>
          <w:szCs w:val="22"/>
          <w:lang w:val="fr-FR"/>
        </w:rPr>
        <w:t>’</w:t>
      </w:r>
      <w:r w:rsidRPr="0036063D">
        <w:rPr>
          <w:szCs w:val="22"/>
          <w:lang w:val="fr-FR"/>
        </w:rPr>
        <w:t>évaluation principal de cette étude, était significativement plus longue (test du log-</w:t>
      </w:r>
      <w:proofErr w:type="spellStart"/>
      <w:r w:rsidRPr="0036063D">
        <w:rPr>
          <w:szCs w:val="22"/>
          <w:lang w:val="fr-FR"/>
        </w:rPr>
        <w:t>rank</w:t>
      </w:r>
      <w:proofErr w:type="spellEnd"/>
      <w:r w:rsidRPr="0036063D">
        <w:rPr>
          <w:szCs w:val="22"/>
          <w:lang w:val="fr-FR"/>
        </w:rPr>
        <w:t xml:space="preserve">, p = 0,0058) dans le bras contenant le </w:t>
      </w:r>
      <w:proofErr w:type="spellStart"/>
      <w:r w:rsidRPr="0036063D">
        <w:rPr>
          <w:szCs w:val="22"/>
          <w:lang w:val="fr-FR"/>
        </w:rPr>
        <w:t>docétaxel</w:t>
      </w:r>
      <w:proofErr w:type="spellEnd"/>
      <w:r w:rsidRPr="0036063D">
        <w:rPr>
          <w:szCs w:val="22"/>
          <w:lang w:val="fr-FR"/>
        </w:rPr>
        <w:t xml:space="preserve"> </w:t>
      </w:r>
      <w:del w:id="313" w:author="Auteur">
        <w:r w:rsidRPr="0036063D" w:rsidDel="005E292E">
          <w:rPr>
            <w:szCs w:val="22"/>
            <w:lang w:val="fr-FR"/>
          </w:rPr>
          <w:delText xml:space="preserve"> </w:delText>
        </w:r>
      </w:del>
      <w:r w:rsidRPr="0036063D">
        <w:rPr>
          <w:szCs w:val="22"/>
          <w:lang w:val="fr-FR"/>
        </w:rPr>
        <w:t>que dans le bras PF (SG médiane : 70,6 mois versus 30,1 mois respectivement), avec une réduction de 30% du risque de mortalité comparé au bras PF (risque relatif (RR) = 0,70, intervalle de confiance à 95% (95% IC) = 0,54-0,90) et un suivi global médian de 41,9 mois. La survie sans progression (SSP), critère d</w:t>
      </w:r>
      <w:r w:rsidR="00F46F6C">
        <w:rPr>
          <w:szCs w:val="22"/>
          <w:lang w:val="fr-FR"/>
        </w:rPr>
        <w:t>’</w:t>
      </w:r>
      <w:r w:rsidRPr="0036063D">
        <w:rPr>
          <w:szCs w:val="22"/>
          <w:lang w:val="fr-FR"/>
        </w:rPr>
        <w:t>évaluation secondaire, a montré une réduction de 29% du risque de progression ou de décès et une amélioration de 22 mois de la SSP médiane (35,5 mois pour TPF et 13,1 mois pour PF). La significativité statistique était atteinte avec un RR = 0,71 ; 95%IC 0,56-0,90 ; log-</w:t>
      </w:r>
      <w:proofErr w:type="spellStart"/>
      <w:r w:rsidRPr="0036063D">
        <w:rPr>
          <w:szCs w:val="22"/>
          <w:lang w:val="fr-FR"/>
        </w:rPr>
        <w:t>rank</w:t>
      </w:r>
      <w:proofErr w:type="spellEnd"/>
      <w:r w:rsidRPr="0036063D">
        <w:rPr>
          <w:szCs w:val="22"/>
          <w:lang w:val="fr-FR"/>
        </w:rPr>
        <w:t xml:space="preserve"> test, p = 0,004. Les résultats d</w:t>
      </w:r>
      <w:r w:rsidR="00F46F6C">
        <w:rPr>
          <w:szCs w:val="22"/>
          <w:lang w:val="fr-FR"/>
        </w:rPr>
        <w:t>’</w:t>
      </w:r>
      <w:r w:rsidRPr="0036063D">
        <w:rPr>
          <w:szCs w:val="22"/>
          <w:lang w:val="fr-FR"/>
        </w:rPr>
        <w:t>efficacité sont présentés dans le tableau ci-dessous.</w:t>
      </w:r>
    </w:p>
    <w:p w14:paraId="2E19B81C" w14:textId="77777777" w:rsidR="00F37D1A" w:rsidRPr="0036063D" w:rsidRDefault="00F37D1A" w:rsidP="00F37D1A">
      <w:pPr>
        <w:rPr>
          <w:szCs w:val="22"/>
          <w:lang w:val="fr-FR"/>
        </w:rPr>
      </w:pPr>
    </w:p>
    <w:p w14:paraId="2BB8CC09" w14:textId="77777777" w:rsidR="00F37D1A" w:rsidRPr="0036063D" w:rsidRDefault="00F37D1A" w:rsidP="00F37D1A">
      <w:pPr>
        <w:keepNext/>
        <w:keepLines/>
        <w:jc w:val="center"/>
        <w:rPr>
          <w:bCs/>
          <w:szCs w:val="22"/>
          <w:u w:val="single"/>
          <w:lang w:val="fr-FR"/>
        </w:rPr>
      </w:pPr>
      <w:r w:rsidRPr="0036063D">
        <w:rPr>
          <w:bCs/>
          <w:szCs w:val="22"/>
          <w:u w:val="single"/>
          <w:lang w:val="fr-FR"/>
        </w:rPr>
        <w:lastRenderedPageBreak/>
        <w:t xml:space="preserve">Efficacité du </w:t>
      </w:r>
      <w:proofErr w:type="spellStart"/>
      <w:r w:rsidRPr="0036063D">
        <w:rPr>
          <w:bCs/>
          <w:szCs w:val="22"/>
          <w:u w:val="single"/>
          <w:lang w:val="fr-FR"/>
        </w:rPr>
        <w:t>docétaxel</w:t>
      </w:r>
      <w:proofErr w:type="spellEnd"/>
      <w:r w:rsidRPr="0036063D">
        <w:rPr>
          <w:bCs/>
          <w:szCs w:val="22"/>
          <w:u w:val="single"/>
          <w:lang w:val="fr-FR"/>
        </w:rPr>
        <w:t xml:space="preserve"> en traitement d</w:t>
      </w:r>
      <w:r w:rsidR="00F46F6C">
        <w:rPr>
          <w:bCs/>
          <w:szCs w:val="22"/>
          <w:u w:val="single"/>
          <w:lang w:val="fr-FR"/>
        </w:rPr>
        <w:t>’</w:t>
      </w:r>
      <w:r w:rsidRPr="0036063D">
        <w:rPr>
          <w:bCs/>
          <w:szCs w:val="22"/>
          <w:u w:val="single"/>
          <w:lang w:val="fr-FR"/>
        </w:rPr>
        <w:t xml:space="preserve">induction des patients présentant un carcinome épidermoïde localement avancé des VADS </w:t>
      </w:r>
    </w:p>
    <w:p w14:paraId="6B784225" w14:textId="77777777" w:rsidR="00F37D1A" w:rsidRPr="0036063D" w:rsidRDefault="00F37D1A" w:rsidP="00F37D1A">
      <w:pPr>
        <w:pStyle w:val="BodyText31"/>
        <w:keepNext/>
        <w:keepLines/>
        <w:tabs>
          <w:tab w:val="clear" w:pos="567"/>
        </w:tabs>
        <w:rPr>
          <w:b w:val="0"/>
          <w:bCs/>
          <w:szCs w:val="22"/>
          <w:u w:val="single"/>
          <w:lang w:val="fr-FR"/>
        </w:rPr>
      </w:pPr>
      <w:r w:rsidRPr="0036063D">
        <w:rPr>
          <w:b w:val="0"/>
          <w:bCs/>
          <w:szCs w:val="22"/>
          <w:u w:val="single"/>
          <w:lang w:val="fr-FR"/>
        </w:rPr>
        <w:t>(Analyse en intention de traiter)</w:t>
      </w:r>
    </w:p>
    <w:p w14:paraId="7F8E6D37" w14:textId="77777777" w:rsidR="00F37D1A" w:rsidRPr="0036063D" w:rsidRDefault="00F37D1A" w:rsidP="00F37D1A">
      <w:pPr>
        <w:pStyle w:val="BodyText31"/>
        <w:keepNext/>
        <w:keepLines/>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457"/>
        <w:gridCol w:w="1984"/>
      </w:tblGrid>
      <w:tr w:rsidR="00F37D1A" w:rsidRPr="0036063D" w14:paraId="18A4D42F" w14:textId="77777777">
        <w:trPr>
          <w:jc w:val="center"/>
        </w:trPr>
        <w:tc>
          <w:tcPr>
            <w:tcW w:w="3195" w:type="dxa"/>
            <w:tcBorders>
              <w:bottom w:val="single" w:sz="4" w:space="0" w:color="auto"/>
            </w:tcBorders>
          </w:tcPr>
          <w:p w14:paraId="1600C6DA" w14:textId="77777777" w:rsidR="00F37D1A" w:rsidRPr="0036063D" w:rsidRDefault="00F37D1A" w:rsidP="00F37D1A">
            <w:pPr>
              <w:keepNext/>
              <w:keepLines/>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457" w:type="dxa"/>
          </w:tcPr>
          <w:p w14:paraId="36D95404" w14:textId="77777777" w:rsidR="00F37D1A" w:rsidRPr="0036063D" w:rsidRDefault="00F37D1A" w:rsidP="00F37D1A">
            <w:pPr>
              <w:keepNext/>
              <w:keepLines/>
              <w:jc w:val="center"/>
              <w:rPr>
                <w:b/>
                <w:bCs/>
                <w:szCs w:val="22"/>
                <w:lang w:val="fr-FR"/>
              </w:rPr>
            </w:pPr>
            <w:proofErr w:type="spellStart"/>
            <w:r w:rsidRPr="0036063D">
              <w:rPr>
                <w:b/>
                <w:bCs/>
                <w:szCs w:val="22"/>
                <w:lang w:val="fr-FR"/>
              </w:rPr>
              <w:t>Docétaxel</w:t>
            </w:r>
            <w:proofErr w:type="spellEnd"/>
            <w:r w:rsidRPr="0036063D">
              <w:rPr>
                <w:b/>
                <w:bCs/>
                <w:szCs w:val="22"/>
                <w:lang w:val="fr-FR"/>
              </w:rPr>
              <w:t xml:space="preserve"> + Cis + 5-FU</w:t>
            </w:r>
          </w:p>
          <w:p w14:paraId="4A78E77B" w14:textId="77777777" w:rsidR="00F37D1A" w:rsidRPr="0036063D" w:rsidRDefault="00F37D1A" w:rsidP="00F37D1A">
            <w:pPr>
              <w:keepNext/>
              <w:keepLines/>
              <w:jc w:val="center"/>
              <w:rPr>
                <w:b/>
                <w:bCs/>
                <w:szCs w:val="22"/>
                <w:lang w:val="fr-FR"/>
              </w:rPr>
            </w:pPr>
          </w:p>
          <w:p w14:paraId="1B554535" w14:textId="77777777" w:rsidR="00F37D1A" w:rsidRPr="0036063D" w:rsidRDefault="00F37D1A" w:rsidP="00F37D1A">
            <w:pPr>
              <w:keepNext/>
              <w:keepLines/>
              <w:jc w:val="center"/>
              <w:rPr>
                <w:b/>
                <w:bCs/>
                <w:szCs w:val="22"/>
                <w:lang w:val="fr-FR"/>
              </w:rPr>
            </w:pPr>
            <w:r w:rsidRPr="0036063D">
              <w:rPr>
                <w:b/>
                <w:bCs/>
                <w:szCs w:val="22"/>
                <w:lang w:val="fr-FR"/>
              </w:rPr>
              <w:t>N = 255</w:t>
            </w:r>
          </w:p>
        </w:tc>
        <w:tc>
          <w:tcPr>
            <w:tcW w:w="1984" w:type="dxa"/>
          </w:tcPr>
          <w:p w14:paraId="314CCED5" w14:textId="77777777" w:rsidR="00F37D1A" w:rsidRPr="0036063D" w:rsidRDefault="00F37D1A" w:rsidP="00F37D1A">
            <w:pPr>
              <w:keepNext/>
              <w:keepLines/>
              <w:jc w:val="center"/>
              <w:rPr>
                <w:b/>
                <w:bCs/>
                <w:szCs w:val="22"/>
                <w:lang w:val="fr-FR"/>
              </w:rPr>
            </w:pPr>
            <w:r w:rsidRPr="0036063D">
              <w:rPr>
                <w:b/>
                <w:bCs/>
                <w:szCs w:val="22"/>
                <w:lang w:val="fr-FR"/>
              </w:rPr>
              <w:t>Cis + 5-FU</w:t>
            </w:r>
          </w:p>
          <w:p w14:paraId="6AA78D47" w14:textId="77777777" w:rsidR="00F37D1A" w:rsidRPr="0036063D" w:rsidRDefault="00F37D1A" w:rsidP="00F37D1A">
            <w:pPr>
              <w:keepNext/>
              <w:keepLines/>
              <w:jc w:val="center"/>
              <w:rPr>
                <w:b/>
                <w:bCs/>
                <w:szCs w:val="22"/>
                <w:lang w:val="fr-FR"/>
              </w:rPr>
            </w:pPr>
          </w:p>
          <w:p w14:paraId="38E3DD12" w14:textId="77777777" w:rsidR="00F37D1A" w:rsidRPr="0036063D" w:rsidRDefault="00F37D1A" w:rsidP="00F37D1A">
            <w:pPr>
              <w:keepNext/>
              <w:keepLines/>
              <w:jc w:val="center"/>
              <w:rPr>
                <w:b/>
                <w:bCs/>
                <w:szCs w:val="22"/>
                <w:lang w:val="fr-FR"/>
              </w:rPr>
            </w:pPr>
            <w:r w:rsidRPr="0036063D">
              <w:rPr>
                <w:b/>
                <w:bCs/>
                <w:szCs w:val="22"/>
                <w:lang w:val="fr-FR"/>
              </w:rPr>
              <w:t>N = 246</w:t>
            </w:r>
          </w:p>
        </w:tc>
      </w:tr>
      <w:tr w:rsidR="00F37D1A" w:rsidRPr="0036063D" w14:paraId="45D3CE98" w14:textId="77777777">
        <w:trPr>
          <w:jc w:val="center"/>
        </w:trPr>
        <w:tc>
          <w:tcPr>
            <w:tcW w:w="3195" w:type="dxa"/>
            <w:tcBorders>
              <w:bottom w:val="nil"/>
            </w:tcBorders>
          </w:tcPr>
          <w:p w14:paraId="066CBDFC" w14:textId="77777777" w:rsidR="00F37D1A" w:rsidRPr="0036063D" w:rsidRDefault="00F37D1A" w:rsidP="00F37D1A">
            <w:pPr>
              <w:keepNext/>
              <w:keepLines/>
              <w:rPr>
                <w:szCs w:val="22"/>
                <w:lang w:val="fr-FR"/>
              </w:rPr>
            </w:pPr>
            <w:r w:rsidRPr="0036063D">
              <w:rPr>
                <w:szCs w:val="22"/>
                <w:lang w:val="fr-FR"/>
              </w:rPr>
              <w:t>Survie globale médiane (mois)</w:t>
            </w:r>
          </w:p>
          <w:p w14:paraId="14C114C9" w14:textId="77777777" w:rsidR="00F37D1A" w:rsidRPr="0036063D" w:rsidRDefault="00F37D1A" w:rsidP="00F37D1A">
            <w:pPr>
              <w:keepNext/>
              <w:keepLines/>
              <w:rPr>
                <w:szCs w:val="22"/>
                <w:lang w:val="fr-FR"/>
              </w:rPr>
            </w:pPr>
            <w:r w:rsidRPr="0036063D">
              <w:rPr>
                <w:szCs w:val="22"/>
                <w:lang w:val="fr-FR"/>
              </w:rPr>
              <w:t>(95% IC)</w:t>
            </w:r>
          </w:p>
        </w:tc>
        <w:tc>
          <w:tcPr>
            <w:tcW w:w="2457" w:type="dxa"/>
          </w:tcPr>
          <w:p w14:paraId="4E472B40" w14:textId="77777777" w:rsidR="00F37D1A" w:rsidRPr="0036063D" w:rsidRDefault="00F37D1A" w:rsidP="00F37D1A">
            <w:pPr>
              <w:keepNext/>
              <w:keepLines/>
              <w:jc w:val="center"/>
              <w:rPr>
                <w:szCs w:val="22"/>
                <w:lang w:val="fr-FR"/>
              </w:rPr>
            </w:pPr>
            <w:r w:rsidRPr="0036063D">
              <w:rPr>
                <w:szCs w:val="22"/>
                <w:lang w:val="fr-FR"/>
              </w:rPr>
              <w:t>70,6</w:t>
            </w:r>
          </w:p>
          <w:p w14:paraId="1B5313FD" w14:textId="77777777" w:rsidR="00F37D1A" w:rsidRPr="0036063D" w:rsidRDefault="00F37D1A" w:rsidP="00F37D1A">
            <w:pPr>
              <w:keepNext/>
              <w:keepLines/>
              <w:jc w:val="center"/>
              <w:rPr>
                <w:szCs w:val="22"/>
                <w:lang w:val="fr-FR"/>
              </w:rPr>
            </w:pPr>
            <w:r w:rsidRPr="0036063D">
              <w:rPr>
                <w:szCs w:val="22"/>
                <w:lang w:val="fr-FR"/>
              </w:rPr>
              <w:t>(49,0-NA)</w:t>
            </w:r>
          </w:p>
        </w:tc>
        <w:tc>
          <w:tcPr>
            <w:tcW w:w="1984" w:type="dxa"/>
          </w:tcPr>
          <w:p w14:paraId="5D328D4D" w14:textId="77777777" w:rsidR="00F37D1A" w:rsidRPr="0036063D" w:rsidRDefault="00F37D1A" w:rsidP="00F37D1A">
            <w:pPr>
              <w:keepNext/>
              <w:keepLines/>
              <w:jc w:val="center"/>
              <w:rPr>
                <w:szCs w:val="22"/>
                <w:lang w:val="fr-FR"/>
              </w:rPr>
            </w:pPr>
            <w:r w:rsidRPr="0036063D">
              <w:rPr>
                <w:szCs w:val="22"/>
                <w:lang w:val="fr-FR"/>
              </w:rPr>
              <w:t>30,1</w:t>
            </w:r>
          </w:p>
          <w:p w14:paraId="7763AC3E" w14:textId="77777777" w:rsidR="00F37D1A" w:rsidRPr="0036063D" w:rsidRDefault="00F37D1A" w:rsidP="00F37D1A">
            <w:pPr>
              <w:keepNext/>
              <w:keepLines/>
              <w:jc w:val="center"/>
              <w:rPr>
                <w:szCs w:val="22"/>
                <w:lang w:val="fr-FR"/>
              </w:rPr>
            </w:pPr>
            <w:r w:rsidRPr="0036063D">
              <w:rPr>
                <w:szCs w:val="22"/>
                <w:lang w:val="fr-FR"/>
              </w:rPr>
              <w:t>(20,9-51,5)</w:t>
            </w:r>
          </w:p>
        </w:tc>
      </w:tr>
      <w:tr w:rsidR="00F37D1A" w:rsidRPr="0036063D" w14:paraId="5F10CD97" w14:textId="77777777">
        <w:trPr>
          <w:cantSplit/>
          <w:jc w:val="center"/>
        </w:trPr>
        <w:tc>
          <w:tcPr>
            <w:tcW w:w="3195" w:type="dxa"/>
            <w:tcBorders>
              <w:top w:val="nil"/>
              <w:bottom w:val="single" w:sz="4" w:space="0" w:color="auto"/>
            </w:tcBorders>
          </w:tcPr>
          <w:p w14:paraId="69A971A9" w14:textId="77777777" w:rsidR="00F37D1A" w:rsidRPr="0036063D" w:rsidRDefault="00F37D1A" w:rsidP="00F37D1A">
            <w:pPr>
              <w:keepNext/>
              <w:keepLines/>
              <w:rPr>
                <w:szCs w:val="22"/>
                <w:lang w:val="fr-FR"/>
              </w:rPr>
            </w:pPr>
            <w:r w:rsidRPr="0036063D">
              <w:rPr>
                <w:szCs w:val="22"/>
                <w:lang w:val="fr-FR"/>
              </w:rPr>
              <w:t>Risque relatif</w:t>
            </w:r>
          </w:p>
          <w:p w14:paraId="247A556F" w14:textId="77777777" w:rsidR="00F37D1A" w:rsidRPr="0036063D" w:rsidRDefault="00F37D1A" w:rsidP="00F37D1A">
            <w:pPr>
              <w:keepNext/>
              <w:keepLines/>
              <w:rPr>
                <w:szCs w:val="22"/>
                <w:lang w:val="fr-FR"/>
              </w:rPr>
            </w:pPr>
            <w:r w:rsidRPr="0036063D">
              <w:rPr>
                <w:szCs w:val="22"/>
                <w:lang w:val="fr-FR"/>
              </w:rPr>
              <w:t>(95% IC)</w:t>
            </w:r>
          </w:p>
          <w:p w14:paraId="042C5287" w14:textId="77777777" w:rsidR="00F37D1A" w:rsidRPr="0036063D" w:rsidRDefault="00F37D1A" w:rsidP="00F37D1A">
            <w:pPr>
              <w:keepNext/>
              <w:keepLines/>
              <w:rPr>
                <w:szCs w:val="22"/>
                <w:lang w:val="fr-FR"/>
              </w:rPr>
            </w:pPr>
            <w:r w:rsidRPr="0036063D">
              <w:rPr>
                <w:szCs w:val="22"/>
                <w:lang w:val="fr-FR"/>
              </w:rPr>
              <w:t>*valeur de p</w:t>
            </w:r>
          </w:p>
        </w:tc>
        <w:tc>
          <w:tcPr>
            <w:tcW w:w="4441" w:type="dxa"/>
            <w:gridSpan w:val="2"/>
          </w:tcPr>
          <w:p w14:paraId="3366B84C" w14:textId="77777777" w:rsidR="00F37D1A" w:rsidRPr="0036063D" w:rsidRDefault="00F37D1A" w:rsidP="00F37D1A">
            <w:pPr>
              <w:keepNext/>
              <w:keepLines/>
              <w:jc w:val="center"/>
              <w:rPr>
                <w:szCs w:val="22"/>
                <w:lang w:val="fr-FR"/>
              </w:rPr>
            </w:pPr>
            <w:r w:rsidRPr="0036063D">
              <w:rPr>
                <w:szCs w:val="22"/>
                <w:lang w:val="fr-FR"/>
              </w:rPr>
              <w:t>0,70</w:t>
            </w:r>
          </w:p>
          <w:p w14:paraId="06B8F861" w14:textId="77777777" w:rsidR="00F37D1A" w:rsidRPr="0036063D" w:rsidRDefault="00F37D1A" w:rsidP="00F37D1A">
            <w:pPr>
              <w:keepNext/>
              <w:keepLines/>
              <w:jc w:val="center"/>
              <w:rPr>
                <w:szCs w:val="22"/>
                <w:lang w:val="fr-FR"/>
              </w:rPr>
            </w:pPr>
            <w:r w:rsidRPr="0036063D">
              <w:rPr>
                <w:szCs w:val="22"/>
                <w:lang w:val="fr-FR"/>
              </w:rPr>
              <w:t>(0,54-0,90)</w:t>
            </w:r>
          </w:p>
          <w:p w14:paraId="011D60A2" w14:textId="77777777" w:rsidR="00F37D1A" w:rsidRPr="0036063D" w:rsidRDefault="00F37D1A" w:rsidP="00F37D1A">
            <w:pPr>
              <w:keepNext/>
              <w:keepLines/>
              <w:jc w:val="center"/>
              <w:rPr>
                <w:szCs w:val="22"/>
                <w:lang w:val="fr-FR"/>
              </w:rPr>
            </w:pPr>
            <w:r w:rsidRPr="0036063D">
              <w:rPr>
                <w:szCs w:val="22"/>
                <w:lang w:val="fr-FR"/>
              </w:rPr>
              <w:t>0,0058</w:t>
            </w:r>
          </w:p>
        </w:tc>
      </w:tr>
      <w:tr w:rsidR="00F37D1A" w:rsidRPr="0036063D" w14:paraId="64672A0D" w14:textId="77777777">
        <w:trPr>
          <w:trHeight w:val="849"/>
          <w:jc w:val="center"/>
        </w:trPr>
        <w:tc>
          <w:tcPr>
            <w:tcW w:w="3195" w:type="dxa"/>
            <w:tcBorders>
              <w:bottom w:val="nil"/>
            </w:tcBorders>
          </w:tcPr>
          <w:p w14:paraId="22ABF02D" w14:textId="77777777" w:rsidR="00F37D1A" w:rsidRPr="0036063D" w:rsidRDefault="00F37D1A" w:rsidP="00F37D1A">
            <w:pPr>
              <w:pStyle w:val="Corpsdetexte2"/>
              <w:keepNext/>
              <w:keepLines/>
              <w:rPr>
                <w:color w:val="auto"/>
                <w:szCs w:val="22"/>
              </w:rPr>
            </w:pPr>
            <w:r w:rsidRPr="0036063D">
              <w:rPr>
                <w:color w:val="auto"/>
                <w:szCs w:val="22"/>
              </w:rPr>
              <w:t>Médiane de survie sans progression (mois)</w:t>
            </w:r>
          </w:p>
          <w:p w14:paraId="3929B6E1" w14:textId="77777777" w:rsidR="00F37D1A" w:rsidRPr="0036063D" w:rsidRDefault="00F37D1A" w:rsidP="00F37D1A">
            <w:pPr>
              <w:keepNext/>
              <w:keepLines/>
              <w:rPr>
                <w:szCs w:val="22"/>
                <w:lang w:val="fr-FR"/>
              </w:rPr>
            </w:pPr>
            <w:r w:rsidRPr="0036063D">
              <w:rPr>
                <w:szCs w:val="22"/>
                <w:lang w:val="fr-FR"/>
              </w:rPr>
              <w:t>(95% IC)</w:t>
            </w:r>
          </w:p>
        </w:tc>
        <w:tc>
          <w:tcPr>
            <w:tcW w:w="2457" w:type="dxa"/>
          </w:tcPr>
          <w:p w14:paraId="1059A8FD" w14:textId="77777777" w:rsidR="00F37D1A" w:rsidRPr="0036063D" w:rsidRDefault="00F37D1A" w:rsidP="00F37D1A">
            <w:pPr>
              <w:keepNext/>
              <w:keepLines/>
              <w:jc w:val="center"/>
              <w:rPr>
                <w:szCs w:val="22"/>
                <w:lang w:val="fr-FR"/>
              </w:rPr>
            </w:pPr>
            <w:r w:rsidRPr="0036063D">
              <w:rPr>
                <w:szCs w:val="22"/>
                <w:lang w:val="fr-FR"/>
              </w:rPr>
              <w:t>35,5</w:t>
            </w:r>
          </w:p>
          <w:p w14:paraId="5AB49DD1" w14:textId="77777777" w:rsidR="00F37D1A" w:rsidRPr="0036063D" w:rsidRDefault="00F37D1A" w:rsidP="00F37D1A">
            <w:pPr>
              <w:keepNext/>
              <w:keepLines/>
              <w:jc w:val="center"/>
              <w:rPr>
                <w:szCs w:val="22"/>
                <w:lang w:val="fr-FR"/>
              </w:rPr>
            </w:pPr>
            <w:r w:rsidRPr="0036063D">
              <w:rPr>
                <w:szCs w:val="22"/>
                <w:lang w:val="fr-FR"/>
              </w:rPr>
              <w:t>(19,3-NA)</w:t>
            </w:r>
          </w:p>
        </w:tc>
        <w:tc>
          <w:tcPr>
            <w:tcW w:w="1984" w:type="dxa"/>
          </w:tcPr>
          <w:p w14:paraId="5E1745B2" w14:textId="77777777" w:rsidR="00F37D1A" w:rsidRPr="0036063D" w:rsidRDefault="00F37D1A" w:rsidP="00F37D1A">
            <w:pPr>
              <w:keepNext/>
              <w:keepLines/>
              <w:jc w:val="center"/>
              <w:rPr>
                <w:szCs w:val="22"/>
                <w:lang w:val="fr-FR"/>
              </w:rPr>
            </w:pPr>
            <w:r w:rsidRPr="0036063D">
              <w:rPr>
                <w:szCs w:val="22"/>
                <w:lang w:val="fr-FR"/>
              </w:rPr>
              <w:t>13,1</w:t>
            </w:r>
          </w:p>
          <w:p w14:paraId="3DD9B7A6" w14:textId="77777777" w:rsidR="00F37D1A" w:rsidRPr="0036063D" w:rsidRDefault="00F37D1A" w:rsidP="00F37D1A">
            <w:pPr>
              <w:keepNext/>
              <w:keepLines/>
              <w:jc w:val="center"/>
              <w:rPr>
                <w:szCs w:val="22"/>
                <w:lang w:val="fr-FR"/>
              </w:rPr>
            </w:pPr>
            <w:r w:rsidRPr="0036063D">
              <w:rPr>
                <w:szCs w:val="22"/>
                <w:lang w:val="fr-FR"/>
              </w:rPr>
              <w:t>(10,6-20,2)</w:t>
            </w:r>
          </w:p>
        </w:tc>
      </w:tr>
      <w:tr w:rsidR="00F37D1A" w:rsidRPr="0036063D" w14:paraId="0A43BB91" w14:textId="77777777">
        <w:trPr>
          <w:cantSplit/>
          <w:jc w:val="center"/>
        </w:trPr>
        <w:tc>
          <w:tcPr>
            <w:tcW w:w="3195" w:type="dxa"/>
            <w:tcBorders>
              <w:top w:val="nil"/>
              <w:bottom w:val="single" w:sz="4" w:space="0" w:color="auto"/>
            </w:tcBorders>
          </w:tcPr>
          <w:p w14:paraId="64C53140" w14:textId="77777777" w:rsidR="00F37D1A" w:rsidRPr="0036063D" w:rsidRDefault="00F37D1A" w:rsidP="00F37D1A">
            <w:pPr>
              <w:keepNext/>
              <w:keepLines/>
              <w:rPr>
                <w:szCs w:val="22"/>
                <w:lang w:val="fr-FR"/>
              </w:rPr>
            </w:pPr>
            <w:r w:rsidRPr="0036063D">
              <w:rPr>
                <w:szCs w:val="22"/>
                <w:lang w:val="fr-FR"/>
              </w:rPr>
              <w:t>Risque relatif</w:t>
            </w:r>
          </w:p>
          <w:p w14:paraId="7BFF601A" w14:textId="77777777" w:rsidR="00F37D1A" w:rsidRPr="0036063D" w:rsidRDefault="00F37D1A" w:rsidP="00F37D1A">
            <w:pPr>
              <w:keepNext/>
              <w:keepLines/>
              <w:rPr>
                <w:szCs w:val="22"/>
                <w:lang w:val="fr-FR"/>
              </w:rPr>
            </w:pPr>
            <w:r w:rsidRPr="0036063D">
              <w:rPr>
                <w:szCs w:val="22"/>
                <w:lang w:val="fr-FR"/>
              </w:rPr>
              <w:t>(95% IC)</w:t>
            </w:r>
          </w:p>
          <w:p w14:paraId="0F16CF51" w14:textId="77777777" w:rsidR="00F37D1A" w:rsidRPr="0036063D" w:rsidRDefault="00F37D1A" w:rsidP="00F37D1A">
            <w:pPr>
              <w:keepNext/>
              <w:keepLines/>
              <w:rPr>
                <w:szCs w:val="22"/>
                <w:lang w:val="fr-FR"/>
              </w:rPr>
            </w:pPr>
            <w:r w:rsidRPr="0036063D">
              <w:rPr>
                <w:szCs w:val="22"/>
                <w:lang w:val="fr-FR"/>
              </w:rPr>
              <w:t>** valeur de p</w:t>
            </w:r>
          </w:p>
        </w:tc>
        <w:tc>
          <w:tcPr>
            <w:tcW w:w="4441" w:type="dxa"/>
            <w:gridSpan w:val="2"/>
          </w:tcPr>
          <w:p w14:paraId="791C124A" w14:textId="77777777" w:rsidR="00F37D1A" w:rsidRPr="0036063D" w:rsidRDefault="00F37D1A" w:rsidP="00F37D1A">
            <w:pPr>
              <w:keepNext/>
              <w:keepLines/>
              <w:jc w:val="center"/>
              <w:rPr>
                <w:szCs w:val="22"/>
                <w:lang w:val="fr-FR"/>
              </w:rPr>
            </w:pPr>
            <w:r w:rsidRPr="0036063D">
              <w:rPr>
                <w:szCs w:val="22"/>
                <w:lang w:val="fr-FR"/>
              </w:rPr>
              <w:t>0,71</w:t>
            </w:r>
          </w:p>
          <w:p w14:paraId="44F6A61B" w14:textId="77777777" w:rsidR="00F37D1A" w:rsidRPr="0036063D" w:rsidRDefault="00F37D1A" w:rsidP="00F37D1A">
            <w:pPr>
              <w:keepNext/>
              <w:keepLines/>
              <w:jc w:val="center"/>
              <w:rPr>
                <w:szCs w:val="22"/>
                <w:lang w:val="fr-FR"/>
              </w:rPr>
            </w:pPr>
            <w:r w:rsidRPr="0036063D">
              <w:rPr>
                <w:szCs w:val="22"/>
                <w:lang w:val="fr-FR"/>
              </w:rPr>
              <w:t>(0,56-0,90)</w:t>
            </w:r>
          </w:p>
          <w:p w14:paraId="454F3226" w14:textId="77777777" w:rsidR="00F37D1A" w:rsidRPr="0036063D" w:rsidRDefault="00F37D1A" w:rsidP="00F37D1A">
            <w:pPr>
              <w:keepNext/>
              <w:keepLines/>
              <w:jc w:val="center"/>
              <w:rPr>
                <w:szCs w:val="22"/>
                <w:lang w:val="fr-FR"/>
              </w:rPr>
            </w:pPr>
            <w:r w:rsidRPr="0036063D">
              <w:rPr>
                <w:szCs w:val="22"/>
                <w:lang w:val="fr-FR"/>
              </w:rPr>
              <w:t>0,004</w:t>
            </w:r>
          </w:p>
        </w:tc>
      </w:tr>
      <w:tr w:rsidR="00F37D1A" w:rsidRPr="0036063D" w14:paraId="7FE25BDD" w14:textId="77777777">
        <w:trPr>
          <w:jc w:val="center"/>
        </w:trPr>
        <w:tc>
          <w:tcPr>
            <w:tcW w:w="3195" w:type="dxa"/>
            <w:tcBorders>
              <w:bottom w:val="nil"/>
            </w:tcBorders>
          </w:tcPr>
          <w:p w14:paraId="637F6265" w14:textId="77777777" w:rsidR="00F37D1A" w:rsidRPr="0036063D" w:rsidRDefault="00F37D1A" w:rsidP="00F37D1A">
            <w:pPr>
              <w:keepNext/>
              <w:keepLines/>
              <w:rPr>
                <w:szCs w:val="22"/>
                <w:lang w:val="fr-FR"/>
              </w:rPr>
            </w:pPr>
            <w:r w:rsidRPr="0036063D">
              <w:rPr>
                <w:szCs w:val="22"/>
                <w:lang w:val="fr-FR"/>
              </w:rPr>
              <w:t>Réponse objective à la chimiothérapie (RC + RP) (%)</w:t>
            </w:r>
          </w:p>
          <w:p w14:paraId="28EEA9CA" w14:textId="77777777" w:rsidR="00F37D1A" w:rsidRPr="0036063D" w:rsidRDefault="00F37D1A" w:rsidP="00F37D1A">
            <w:pPr>
              <w:keepNext/>
              <w:keepLines/>
              <w:rPr>
                <w:szCs w:val="22"/>
                <w:lang w:val="fr-FR"/>
              </w:rPr>
            </w:pPr>
            <w:r w:rsidRPr="0036063D">
              <w:rPr>
                <w:szCs w:val="22"/>
                <w:lang w:val="fr-FR"/>
              </w:rPr>
              <w:t>(95% IC)</w:t>
            </w:r>
          </w:p>
        </w:tc>
        <w:tc>
          <w:tcPr>
            <w:tcW w:w="2457" w:type="dxa"/>
          </w:tcPr>
          <w:p w14:paraId="66F46FD7" w14:textId="77777777" w:rsidR="00F37D1A" w:rsidRPr="0036063D" w:rsidRDefault="00F37D1A" w:rsidP="00F37D1A">
            <w:pPr>
              <w:keepNext/>
              <w:keepLines/>
              <w:jc w:val="center"/>
              <w:rPr>
                <w:szCs w:val="22"/>
                <w:lang w:val="fr-FR"/>
              </w:rPr>
            </w:pPr>
            <w:r w:rsidRPr="0036063D">
              <w:rPr>
                <w:szCs w:val="22"/>
                <w:lang w:val="fr-FR"/>
              </w:rPr>
              <w:t>71,8</w:t>
            </w:r>
          </w:p>
          <w:p w14:paraId="4A73738E" w14:textId="77777777" w:rsidR="00F37D1A" w:rsidRPr="0036063D" w:rsidRDefault="00F37D1A" w:rsidP="00F37D1A">
            <w:pPr>
              <w:keepNext/>
              <w:keepLines/>
              <w:jc w:val="center"/>
              <w:rPr>
                <w:szCs w:val="22"/>
                <w:lang w:val="fr-FR"/>
              </w:rPr>
            </w:pPr>
            <w:r w:rsidRPr="0036063D">
              <w:rPr>
                <w:szCs w:val="22"/>
                <w:lang w:val="fr-FR"/>
              </w:rPr>
              <w:t>(65,8-77,2)</w:t>
            </w:r>
          </w:p>
        </w:tc>
        <w:tc>
          <w:tcPr>
            <w:tcW w:w="1984" w:type="dxa"/>
          </w:tcPr>
          <w:p w14:paraId="4A24F05E" w14:textId="77777777" w:rsidR="00F37D1A" w:rsidRPr="0036063D" w:rsidRDefault="00F37D1A" w:rsidP="00F37D1A">
            <w:pPr>
              <w:keepNext/>
              <w:keepLines/>
              <w:jc w:val="center"/>
              <w:rPr>
                <w:szCs w:val="22"/>
                <w:lang w:val="fr-FR"/>
              </w:rPr>
            </w:pPr>
            <w:r w:rsidRPr="0036063D">
              <w:rPr>
                <w:szCs w:val="22"/>
                <w:lang w:val="fr-FR"/>
              </w:rPr>
              <w:t>64,2</w:t>
            </w:r>
          </w:p>
          <w:p w14:paraId="06262191" w14:textId="77777777" w:rsidR="00F37D1A" w:rsidRPr="0036063D" w:rsidRDefault="00F37D1A" w:rsidP="00F37D1A">
            <w:pPr>
              <w:keepNext/>
              <w:keepLines/>
              <w:jc w:val="center"/>
              <w:rPr>
                <w:szCs w:val="22"/>
                <w:lang w:val="fr-FR"/>
              </w:rPr>
            </w:pPr>
            <w:r w:rsidRPr="0036063D">
              <w:rPr>
                <w:szCs w:val="22"/>
                <w:lang w:val="fr-FR"/>
              </w:rPr>
              <w:t>(57,9-70,2)</w:t>
            </w:r>
          </w:p>
        </w:tc>
      </w:tr>
      <w:tr w:rsidR="00F37D1A" w:rsidRPr="0036063D" w14:paraId="3DAAA1BD" w14:textId="77777777">
        <w:trPr>
          <w:cantSplit/>
          <w:jc w:val="center"/>
        </w:trPr>
        <w:tc>
          <w:tcPr>
            <w:tcW w:w="3195" w:type="dxa"/>
            <w:tcBorders>
              <w:top w:val="nil"/>
              <w:bottom w:val="single" w:sz="4" w:space="0" w:color="auto"/>
            </w:tcBorders>
          </w:tcPr>
          <w:p w14:paraId="29EB2339" w14:textId="77777777" w:rsidR="00F37D1A" w:rsidRPr="0036063D" w:rsidRDefault="00F37D1A" w:rsidP="00F37D1A">
            <w:pPr>
              <w:keepNext/>
              <w:keepLines/>
              <w:rPr>
                <w:szCs w:val="22"/>
                <w:lang w:val="fr-FR"/>
              </w:rPr>
            </w:pPr>
            <w:r w:rsidRPr="0036063D">
              <w:rPr>
                <w:szCs w:val="22"/>
                <w:lang w:val="fr-FR"/>
              </w:rPr>
              <w:t>*** valeur de p</w:t>
            </w:r>
          </w:p>
        </w:tc>
        <w:tc>
          <w:tcPr>
            <w:tcW w:w="4441" w:type="dxa"/>
            <w:gridSpan w:val="2"/>
          </w:tcPr>
          <w:p w14:paraId="3CB317F3" w14:textId="77777777" w:rsidR="00F37D1A" w:rsidRPr="0036063D" w:rsidRDefault="00F37D1A" w:rsidP="00F37D1A">
            <w:pPr>
              <w:keepNext/>
              <w:keepLines/>
              <w:jc w:val="center"/>
              <w:rPr>
                <w:szCs w:val="22"/>
                <w:lang w:val="fr-FR"/>
              </w:rPr>
            </w:pPr>
            <w:r w:rsidRPr="0036063D">
              <w:rPr>
                <w:szCs w:val="22"/>
                <w:lang w:val="fr-FR"/>
              </w:rPr>
              <w:t>0,070</w:t>
            </w:r>
          </w:p>
        </w:tc>
      </w:tr>
      <w:tr w:rsidR="00F37D1A" w:rsidRPr="0036063D" w14:paraId="302E212D" w14:textId="77777777">
        <w:trPr>
          <w:jc w:val="center"/>
        </w:trPr>
        <w:tc>
          <w:tcPr>
            <w:tcW w:w="3195" w:type="dxa"/>
            <w:tcBorders>
              <w:bottom w:val="nil"/>
            </w:tcBorders>
          </w:tcPr>
          <w:p w14:paraId="560BAF0B" w14:textId="77777777" w:rsidR="00F37D1A" w:rsidRPr="0036063D" w:rsidRDefault="00F37D1A" w:rsidP="00F37D1A">
            <w:pPr>
              <w:keepNext/>
              <w:keepLines/>
              <w:rPr>
                <w:szCs w:val="22"/>
                <w:lang w:val="fr-FR"/>
              </w:rPr>
            </w:pPr>
            <w:r w:rsidRPr="0036063D">
              <w:rPr>
                <w:szCs w:val="22"/>
                <w:lang w:val="fr-FR"/>
              </w:rPr>
              <w:t xml:space="preserve">Réponse objective au traitement (RC + RP) [chimiothérapie +/- </w:t>
            </w:r>
            <w:proofErr w:type="spellStart"/>
            <w:proofErr w:type="gramStart"/>
            <w:r w:rsidRPr="0036063D">
              <w:rPr>
                <w:szCs w:val="22"/>
                <w:lang w:val="fr-FR"/>
              </w:rPr>
              <w:t>chimioradiothérapie</w:t>
            </w:r>
            <w:proofErr w:type="spellEnd"/>
            <w:r w:rsidRPr="0036063D">
              <w:rPr>
                <w:szCs w:val="22"/>
                <w:lang w:val="fr-FR"/>
              </w:rPr>
              <w:t>](</w:t>
            </w:r>
            <w:proofErr w:type="gramEnd"/>
            <w:r w:rsidRPr="0036063D">
              <w:rPr>
                <w:szCs w:val="22"/>
                <w:lang w:val="fr-FR"/>
              </w:rPr>
              <w:t>%)</w:t>
            </w:r>
          </w:p>
          <w:p w14:paraId="19471B9B" w14:textId="77777777" w:rsidR="00F37D1A" w:rsidRPr="0036063D" w:rsidRDefault="00F37D1A" w:rsidP="00F37D1A">
            <w:pPr>
              <w:keepNext/>
              <w:keepLines/>
              <w:rPr>
                <w:szCs w:val="22"/>
                <w:lang w:val="fr-FR"/>
              </w:rPr>
            </w:pPr>
            <w:r w:rsidRPr="0036063D">
              <w:rPr>
                <w:szCs w:val="22"/>
                <w:lang w:val="fr-FR"/>
              </w:rPr>
              <w:t>(95% IC)</w:t>
            </w:r>
          </w:p>
        </w:tc>
        <w:tc>
          <w:tcPr>
            <w:tcW w:w="2457" w:type="dxa"/>
          </w:tcPr>
          <w:p w14:paraId="57FABE48" w14:textId="77777777" w:rsidR="00F37D1A" w:rsidRPr="0036063D" w:rsidRDefault="00F37D1A" w:rsidP="00F37D1A">
            <w:pPr>
              <w:keepNext/>
              <w:keepLines/>
              <w:jc w:val="center"/>
              <w:rPr>
                <w:szCs w:val="22"/>
                <w:lang w:val="fr-FR"/>
              </w:rPr>
            </w:pPr>
            <w:r w:rsidRPr="0036063D">
              <w:rPr>
                <w:szCs w:val="22"/>
                <w:lang w:val="fr-FR"/>
              </w:rPr>
              <w:t>76,5</w:t>
            </w:r>
          </w:p>
          <w:p w14:paraId="4962BA1B" w14:textId="77777777" w:rsidR="00F37D1A" w:rsidRPr="0036063D" w:rsidRDefault="00F37D1A" w:rsidP="00F37D1A">
            <w:pPr>
              <w:keepNext/>
              <w:keepLines/>
              <w:jc w:val="center"/>
              <w:rPr>
                <w:szCs w:val="22"/>
                <w:lang w:val="fr-FR"/>
              </w:rPr>
            </w:pPr>
            <w:r w:rsidRPr="0036063D">
              <w:rPr>
                <w:szCs w:val="22"/>
                <w:lang w:val="fr-FR"/>
              </w:rPr>
              <w:t>(70,8-81,5)</w:t>
            </w:r>
          </w:p>
        </w:tc>
        <w:tc>
          <w:tcPr>
            <w:tcW w:w="1984" w:type="dxa"/>
          </w:tcPr>
          <w:p w14:paraId="6B8A7180" w14:textId="77777777" w:rsidR="00F37D1A" w:rsidRPr="0036063D" w:rsidRDefault="00F37D1A" w:rsidP="00F37D1A">
            <w:pPr>
              <w:keepNext/>
              <w:keepLines/>
              <w:jc w:val="center"/>
              <w:rPr>
                <w:szCs w:val="22"/>
                <w:lang w:val="fr-FR"/>
              </w:rPr>
            </w:pPr>
            <w:r w:rsidRPr="0036063D">
              <w:rPr>
                <w:szCs w:val="22"/>
                <w:lang w:val="fr-FR"/>
              </w:rPr>
              <w:t>71,5</w:t>
            </w:r>
          </w:p>
          <w:p w14:paraId="39313795" w14:textId="77777777" w:rsidR="00F37D1A" w:rsidRPr="0036063D" w:rsidRDefault="00F37D1A" w:rsidP="00F37D1A">
            <w:pPr>
              <w:keepNext/>
              <w:keepLines/>
              <w:jc w:val="center"/>
              <w:rPr>
                <w:szCs w:val="22"/>
                <w:lang w:val="fr-FR"/>
              </w:rPr>
            </w:pPr>
            <w:r w:rsidRPr="0036063D">
              <w:rPr>
                <w:szCs w:val="22"/>
                <w:lang w:val="fr-FR"/>
              </w:rPr>
              <w:t>(65,5-77,1)</w:t>
            </w:r>
          </w:p>
        </w:tc>
      </w:tr>
      <w:tr w:rsidR="00F37D1A" w:rsidRPr="0036063D" w14:paraId="647D336E" w14:textId="77777777">
        <w:trPr>
          <w:cantSplit/>
          <w:jc w:val="center"/>
        </w:trPr>
        <w:tc>
          <w:tcPr>
            <w:tcW w:w="3195" w:type="dxa"/>
            <w:tcBorders>
              <w:top w:val="nil"/>
            </w:tcBorders>
          </w:tcPr>
          <w:p w14:paraId="74BB9136" w14:textId="77777777" w:rsidR="00F37D1A" w:rsidRPr="0036063D" w:rsidRDefault="00F37D1A" w:rsidP="00F37D1A">
            <w:pPr>
              <w:rPr>
                <w:szCs w:val="22"/>
                <w:lang w:val="fr-FR"/>
              </w:rPr>
            </w:pPr>
            <w:r w:rsidRPr="0036063D">
              <w:rPr>
                <w:szCs w:val="22"/>
                <w:lang w:val="fr-FR"/>
              </w:rPr>
              <w:t>***valeur de p</w:t>
            </w:r>
          </w:p>
        </w:tc>
        <w:tc>
          <w:tcPr>
            <w:tcW w:w="4441" w:type="dxa"/>
            <w:gridSpan w:val="2"/>
          </w:tcPr>
          <w:p w14:paraId="5ABECAF6" w14:textId="77777777" w:rsidR="00F37D1A" w:rsidRPr="0036063D" w:rsidRDefault="00F37D1A" w:rsidP="00F37D1A">
            <w:pPr>
              <w:jc w:val="center"/>
              <w:rPr>
                <w:szCs w:val="22"/>
                <w:lang w:val="fr-FR"/>
              </w:rPr>
            </w:pPr>
            <w:r w:rsidRPr="0036063D">
              <w:rPr>
                <w:szCs w:val="22"/>
                <w:lang w:val="fr-FR"/>
              </w:rPr>
              <w:t>0,209</w:t>
            </w:r>
          </w:p>
        </w:tc>
      </w:tr>
    </w:tbl>
    <w:p w14:paraId="322AEAAA" w14:textId="77777777" w:rsidR="00F37D1A" w:rsidRPr="0036063D" w:rsidRDefault="00F37D1A" w:rsidP="00F37D1A">
      <w:pPr>
        <w:widowControl/>
        <w:tabs>
          <w:tab w:val="left" w:pos="567"/>
        </w:tabs>
        <w:ind w:left="1134"/>
        <w:rPr>
          <w:szCs w:val="22"/>
          <w:lang w:val="fr-FR"/>
        </w:rPr>
      </w:pPr>
      <w:r w:rsidRPr="0036063D">
        <w:rPr>
          <w:szCs w:val="22"/>
          <w:lang w:val="fr-FR"/>
        </w:rPr>
        <w:t xml:space="preserve">Un risque relatif inférieur à 1 est en faveur de </w:t>
      </w:r>
      <w:proofErr w:type="spellStart"/>
      <w:r w:rsidRPr="0036063D">
        <w:rPr>
          <w:szCs w:val="22"/>
          <w:lang w:val="fr-FR"/>
        </w:rPr>
        <w:t>docétaxel</w:t>
      </w:r>
      <w:proofErr w:type="spellEnd"/>
      <w:r w:rsidRPr="0036063D">
        <w:rPr>
          <w:szCs w:val="22"/>
          <w:lang w:val="fr-FR"/>
        </w:rPr>
        <w:t xml:space="preserve"> +cisplatine+5-fluorouracile</w:t>
      </w:r>
    </w:p>
    <w:p w14:paraId="33793E38" w14:textId="77777777" w:rsidR="00F37D1A" w:rsidRPr="0036063D" w:rsidRDefault="00F37D1A" w:rsidP="00F37D1A">
      <w:pPr>
        <w:widowControl/>
        <w:tabs>
          <w:tab w:val="left" w:pos="567"/>
        </w:tabs>
        <w:ind w:left="1134"/>
        <w:rPr>
          <w:szCs w:val="22"/>
          <w:lang w:val="fr-FR"/>
        </w:rPr>
      </w:pPr>
      <w:r w:rsidRPr="0036063D">
        <w:rPr>
          <w:szCs w:val="22"/>
          <w:lang w:val="fr-FR"/>
        </w:rPr>
        <w:t>* test du log-</w:t>
      </w:r>
      <w:proofErr w:type="spellStart"/>
      <w:r w:rsidRPr="0036063D">
        <w:rPr>
          <w:szCs w:val="22"/>
          <w:lang w:val="fr-FR"/>
        </w:rPr>
        <w:t>rank</w:t>
      </w:r>
      <w:proofErr w:type="spellEnd"/>
      <w:r w:rsidRPr="0036063D">
        <w:rPr>
          <w:szCs w:val="22"/>
          <w:lang w:val="fr-FR"/>
        </w:rPr>
        <w:t xml:space="preserve"> non ajusté</w:t>
      </w:r>
    </w:p>
    <w:p w14:paraId="4D54C89A" w14:textId="77777777" w:rsidR="00F37D1A" w:rsidRPr="0036063D" w:rsidRDefault="00F37D1A" w:rsidP="00F37D1A">
      <w:pPr>
        <w:widowControl/>
        <w:tabs>
          <w:tab w:val="left" w:pos="567"/>
        </w:tabs>
        <w:ind w:left="1134"/>
        <w:rPr>
          <w:szCs w:val="22"/>
          <w:lang w:val="fr-FR"/>
        </w:rPr>
      </w:pPr>
      <w:r w:rsidRPr="0036063D">
        <w:rPr>
          <w:szCs w:val="22"/>
          <w:lang w:val="fr-FR"/>
        </w:rPr>
        <w:t>** test Log-</w:t>
      </w:r>
      <w:proofErr w:type="spellStart"/>
      <w:r w:rsidRPr="0036063D">
        <w:rPr>
          <w:szCs w:val="22"/>
          <w:lang w:val="fr-FR"/>
        </w:rPr>
        <w:t>rank</w:t>
      </w:r>
      <w:proofErr w:type="spellEnd"/>
      <w:r w:rsidRPr="0036063D">
        <w:rPr>
          <w:szCs w:val="22"/>
          <w:lang w:val="fr-FR"/>
        </w:rPr>
        <w:t xml:space="preserve"> non ajusté, non ajusté pour les comparaisons multiples</w:t>
      </w:r>
    </w:p>
    <w:p w14:paraId="48A0A91E" w14:textId="77777777" w:rsidR="00F37D1A" w:rsidRPr="0036063D" w:rsidRDefault="00F37D1A" w:rsidP="00F37D1A">
      <w:pPr>
        <w:widowControl/>
        <w:tabs>
          <w:tab w:val="left" w:pos="567"/>
        </w:tabs>
        <w:ind w:left="1134"/>
        <w:rPr>
          <w:szCs w:val="22"/>
          <w:lang w:val="fr-FR"/>
        </w:rPr>
      </w:pPr>
      <w:r w:rsidRPr="0036063D">
        <w:rPr>
          <w:szCs w:val="22"/>
          <w:lang w:val="fr-FR"/>
        </w:rPr>
        <w:t>*** test du Chi², non ajusté pour les comparaisons multiples</w:t>
      </w:r>
    </w:p>
    <w:p w14:paraId="5684B053" w14:textId="77777777" w:rsidR="00F37D1A" w:rsidRPr="0036063D" w:rsidRDefault="00F37D1A" w:rsidP="00F37D1A">
      <w:pPr>
        <w:widowControl/>
        <w:tabs>
          <w:tab w:val="left" w:pos="567"/>
        </w:tabs>
        <w:ind w:left="1134"/>
        <w:rPr>
          <w:szCs w:val="22"/>
          <w:lang w:val="fr-FR"/>
        </w:rPr>
      </w:pPr>
      <w:r w:rsidRPr="0036063D">
        <w:rPr>
          <w:szCs w:val="22"/>
          <w:lang w:val="fr-FR"/>
        </w:rPr>
        <w:t>NA Non atteint</w:t>
      </w:r>
    </w:p>
    <w:p w14:paraId="3B6D447B" w14:textId="77777777" w:rsidR="00F37D1A" w:rsidRPr="0036063D" w:rsidRDefault="00F37D1A" w:rsidP="00F37D1A">
      <w:pPr>
        <w:widowControl/>
        <w:tabs>
          <w:tab w:val="left" w:pos="567"/>
        </w:tabs>
        <w:rPr>
          <w:bCs/>
          <w:szCs w:val="22"/>
          <w:lang w:val="fr-FR"/>
        </w:rPr>
      </w:pPr>
    </w:p>
    <w:p w14:paraId="69E904D6" w14:textId="77777777" w:rsidR="00014DD1" w:rsidRPr="0036063D" w:rsidRDefault="00014DD1" w:rsidP="00BF615C">
      <w:pPr>
        <w:widowControl/>
        <w:tabs>
          <w:tab w:val="left" w:pos="567"/>
        </w:tabs>
        <w:rPr>
          <w:bCs/>
          <w:szCs w:val="22"/>
          <w:lang w:val="fr-FR"/>
        </w:rPr>
      </w:pPr>
      <w:r w:rsidRPr="0036063D">
        <w:rPr>
          <w:bCs/>
          <w:szCs w:val="22"/>
          <w:lang w:val="fr-FR"/>
        </w:rPr>
        <w:t>Population pédiatrique</w:t>
      </w:r>
    </w:p>
    <w:p w14:paraId="2B6B83FF" w14:textId="77777777" w:rsidR="00014DD1" w:rsidRPr="0036063D" w:rsidRDefault="00014DD1" w:rsidP="00BF615C">
      <w:pPr>
        <w:widowControl/>
        <w:tabs>
          <w:tab w:val="left" w:pos="567"/>
        </w:tabs>
        <w:rPr>
          <w:bCs/>
          <w:szCs w:val="22"/>
          <w:lang w:val="fr-FR"/>
        </w:rPr>
      </w:pPr>
    </w:p>
    <w:p w14:paraId="56B3A9F3" w14:textId="77777777" w:rsidR="00BF615C" w:rsidRPr="0036063D" w:rsidRDefault="00BF615C" w:rsidP="00BF615C">
      <w:pPr>
        <w:widowControl/>
        <w:tabs>
          <w:tab w:val="left" w:pos="567"/>
        </w:tabs>
        <w:rPr>
          <w:bCs/>
          <w:szCs w:val="22"/>
          <w:lang w:val="fr-FR"/>
        </w:rPr>
      </w:pPr>
      <w:r w:rsidRPr="0036063D">
        <w:rPr>
          <w:bCs/>
          <w:szCs w:val="22"/>
          <w:lang w:val="fr-FR"/>
        </w:rPr>
        <w:t>L</w:t>
      </w:r>
      <w:r w:rsidR="00F46F6C">
        <w:rPr>
          <w:bCs/>
          <w:szCs w:val="22"/>
          <w:lang w:val="fr-FR"/>
        </w:rPr>
        <w:t>’</w:t>
      </w:r>
      <w:r w:rsidRPr="0036063D">
        <w:rPr>
          <w:bCs/>
          <w:szCs w:val="22"/>
          <w:lang w:val="fr-FR"/>
        </w:rPr>
        <w:t>Agence du Médicament Européenne a dérogé à l</w:t>
      </w:r>
      <w:r w:rsidR="00F46F6C">
        <w:rPr>
          <w:bCs/>
          <w:szCs w:val="22"/>
          <w:lang w:val="fr-FR"/>
        </w:rPr>
        <w:t>’</w:t>
      </w:r>
      <w:r w:rsidRPr="0036063D">
        <w:rPr>
          <w:bCs/>
          <w:szCs w:val="22"/>
          <w:lang w:val="fr-FR"/>
        </w:rPr>
        <w:t xml:space="preserve">obligation de soumettre les résultats des études avec TAXOTERE dans les sous-populations pédiatriques dans le cancer du sein, </w:t>
      </w:r>
      <w:r w:rsidRPr="0036063D">
        <w:rPr>
          <w:szCs w:val="22"/>
          <w:lang w:val="fr-FR"/>
        </w:rPr>
        <w:t>cancer du sein, le cancer du poumon non à petites cellules, le cancer de la prostate, le cancer gastrique, le cancer des voies aéro-digestives supérieures, n</w:t>
      </w:r>
      <w:r w:rsidR="00F46F6C">
        <w:rPr>
          <w:szCs w:val="22"/>
          <w:lang w:val="fr-FR"/>
        </w:rPr>
        <w:t>’</w:t>
      </w:r>
      <w:r w:rsidRPr="0036063D">
        <w:rPr>
          <w:szCs w:val="22"/>
          <w:lang w:val="fr-FR"/>
        </w:rPr>
        <w:t>incluant pas les cancers nasopharyngés type II et III moins différenciés (voir rubrique 4.2 pour une information sur l</w:t>
      </w:r>
      <w:r w:rsidR="00F46F6C">
        <w:rPr>
          <w:szCs w:val="22"/>
          <w:lang w:val="fr-FR"/>
        </w:rPr>
        <w:t>’</w:t>
      </w:r>
      <w:r w:rsidRPr="0036063D">
        <w:rPr>
          <w:szCs w:val="22"/>
          <w:lang w:val="fr-FR"/>
        </w:rPr>
        <w:t>utilisation dans les populations pédiatriques).</w:t>
      </w:r>
    </w:p>
    <w:p w14:paraId="458BA0B9" w14:textId="77777777" w:rsidR="00BF615C" w:rsidRPr="0036063D" w:rsidRDefault="00BF615C" w:rsidP="00F37D1A">
      <w:pPr>
        <w:widowControl/>
        <w:tabs>
          <w:tab w:val="left" w:pos="567"/>
        </w:tabs>
        <w:rPr>
          <w:bCs/>
          <w:szCs w:val="22"/>
          <w:lang w:val="fr-FR"/>
        </w:rPr>
      </w:pPr>
    </w:p>
    <w:p w14:paraId="18A1C40F" w14:textId="77777777" w:rsidR="00F37D1A" w:rsidRDefault="00F37D1A" w:rsidP="000A7FCA">
      <w:pPr>
        <w:widowControl/>
        <w:numPr>
          <w:ilvl w:val="1"/>
          <w:numId w:val="22"/>
        </w:numPr>
        <w:rPr>
          <w:b/>
          <w:szCs w:val="22"/>
          <w:lang w:val="fr-FR"/>
        </w:rPr>
      </w:pPr>
      <w:r w:rsidRPr="0036063D">
        <w:rPr>
          <w:b/>
          <w:szCs w:val="22"/>
          <w:lang w:val="fr-FR"/>
        </w:rPr>
        <w:t>Propriétés pharmacocinétiques</w:t>
      </w:r>
    </w:p>
    <w:p w14:paraId="10EB27AD" w14:textId="77777777" w:rsidR="00F37D1A" w:rsidRPr="0036063D" w:rsidRDefault="00F37D1A" w:rsidP="006E61F8">
      <w:pPr>
        <w:widowControl/>
        <w:tabs>
          <w:tab w:val="left" w:pos="567"/>
        </w:tabs>
        <w:rPr>
          <w:b/>
          <w:szCs w:val="22"/>
          <w:lang w:val="fr-FR"/>
        </w:rPr>
      </w:pPr>
    </w:p>
    <w:p w14:paraId="285DE27A" w14:textId="77777777" w:rsidR="00014DD1" w:rsidRPr="0036063D" w:rsidRDefault="00014DD1" w:rsidP="00014DD1">
      <w:pPr>
        <w:widowControl/>
        <w:tabs>
          <w:tab w:val="left" w:pos="567"/>
        </w:tabs>
        <w:rPr>
          <w:szCs w:val="22"/>
          <w:lang w:val="fr-FR"/>
        </w:rPr>
      </w:pPr>
      <w:r w:rsidRPr="0036063D">
        <w:rPr>
          <w:szCs w:val="22"/>
          <w:lang w:val="fr-FR"/>
        </w:rPr>
        <w:t>Absorption</w:t>
      </w:r>
    </w:p>
    <w:p w14:paraId="34C638DD" w14:textId="77777777" w:rsidR="00014DD1" w:rsidRPr="0036063D" w:rsidRDefault="00014DD1" w:rsidP="00014DD1">
      <w:pPr>
        <w:widowControl/>
        <w:tabs>
          <w:tab w:val="left" w:pos="567"/>
        </w:tabs>
        <w:rPr>
          <w:szCs w:val="22"/>
          <w:lang w:val="fr-FR"/>
        </w:rPr>
      </w:pPr>
    </w:p>
    <w:p w14:paraId="33804842" w14:textId="77777777" w:rsidR="00014DD1" w:rsidRPr="0036063D" w:rsidRDefault="00F37D1A" w:rsidP="00F37D1A">
      <w:pPr>
        <w:rPr>
          <w:szCs w:val="22"/>
          <w:lang w:val="fr-FR"/>
        </w:rPr>
      </w:pPr>
      <w:r w:rsidRPr="0036063D">
        <w:rPr>
          <w:szCs w:val="22"/>
          <w:lang w:val="fr-FR"/>
        </w:rPr>
        <w:t xml:space="preserve">Les paramètres pharmacocinétiques du </w:t>
      </w:r>
      <w:proofErr w:type="spellStart"/>
      <w:r w:rsidRPr="0036063D">
        <w:rPr>
          <w:szCs w:val="22"/>
          <w:lang w:val="fr-FR"/>
        </w:rPr>
        <w:t>docétaxel</w:t>
      </w:r>
      <w:proofErr w:type="spellEnd"/>
      <w:r w:rsidRPr="0036063D">
        <w:rPr>
          <w:szCs w:val="22"/>
          <w:lang w:val="fr-FR"/>
        </w:rPr>
        <w:t xml:space="preserve"> ont été évalués chez des patients cancéreux après administration d</w:t>
      </w:r>
      <w:r w:rsidR="00F46F6C">
        <w:rPr>
          <w:szCs w:val="22"/>
          <w:lang w:val="fr-FR"/>
        </w:rPr>
        <w:t>’</w:t>
      </w:r>
      <w:r w:rsidRPr="0036063D">
        <w:rPr>
          <w:szCs w:val="22"/>
          <w:lang w:val="fr-FR"/>
        </w:rPr>
        <w:t>une dose de 20 à 115 mg/m</w:t>
      </w:r>
      <w:r w:rsidRPr="0036063D">
        <w:rPr>
          <w:szCs w:val="22"/>
          <w:vertAlign w:val="superscript"/>
          <w:lang w:val="fr-FR"/>
        </w:rPr>
        <w:t>2</w:t>
      </w:r>
      <w:r w:rsidRPr="0036063D">
        <w:rPr>
          <w:szCs w:val="22"/>
          <w:lang w:val="fr-FR"/>
        </w:rPr>
        <w:t xml:space="preserve">, dans des essais de phase I. La cinétique du </w:t>
      </w:r>
      <w:proofErr w:type="spellStart"/>
      <w:r w:rsidRPr="0036063D">
        <w:rPr>
          <w:szCs w:val="22"/>
          <w:lang w:val="fr-FR"/>
        </w:rPr>
        <w:t>docétaxel</w:t>
      </w:r>
      <w:proofErr w:type="spellEnd"/>
      <w:r w:rsidRPr="0036063D">
        <w:rPr>
          <w:szCs w:val="22"/>
          <w:lang w:val="fr-FR"/>
        </w:rPr>
        <w:t xml:space="preserve"> est indépendante de la dose et correspond à un modèle à trois compartiments, avec des demi-vies de 4 mn, 36 mn </w:t>
      </w:r>
      <w:r w:rsidR="003108CA">
        <w:rPr>
          <w:szCs w:val="22"/>
          <w:lang w:val="fr-FR"/>
        </w:rPr>
        <w:t xml:space="preserve">entre </w:t>
      </w:r>
      <w:r w:rsidR="003108CA" w:rsidRPr="0036063D">
        <w:rPr>
          <w:szCs w:val="22"/>
          <w:lang w:val="fr-FR"/>
        </w:rPr>
        <w:t>11,1 heures</w:t>
      </w:r>
      <w:r w:rsidR="003108CA">
        <w:rPr>
          <w:szCs w:val="22"/>
          <w:lang w:val="fr-FR"/>
        </w:rPr>
        <w:t xml:space="preserve"> et 17,5 heures</w:t>
      </w:r>
      <w:r w:rsidR="003108CA" w:rsidRPr="0036063D">
        <w:rPr>
          <w:szCs w:val="22"/>
          <w:lang w:val="fr-FR"/>
        </w:rPr>
        <w:t xml:space="preserve"> pour les phases </w:t>
      </w:r>
      <w:r w:rsidR="003108CA" w:rsidRPr="0036063D">
        <w:rPr>
          <w:szCs w:val="22"/>
          <w:lang w:val="fr-FR"/>
        </w:rPr>
        <w:fldChar w:fldCharType="begin"/>
      </w:r>
      <w:r w:rsidR="003108CA" w:rsidRPr="0036063D">
        <w:rPr>
          <w:szCs w:val="22"/>
          <w:lang w:val="fr-FR"/>
        </w:rPr>
        <w:instrText>SYMBOL 97 \f "Symbol" \s 11</w:instrText>
      </w:r>
      <w:r w:rsidR="003108CA" w:rsidRPr="0036063D">
        <w:rPr>
          <w:szCs w:val="22"/>
          <w:lang w:val="fr-FR"/>
        </w:rPr>
        <w:fldChar w:fldCharType="separate"/>
      </w:r>
      <w:r w:rsidR="003108CA" w:rsidRPr="0036063D">
        <w:rPr>
          <w:szCs w:val="22"/>
          <w:lang w:val="fr-FR"/>
        </w:rPr>
        <w:t>a</w:t>
      </w:r>
      <w:r w:rsidR="003108CA" w:rsidRPr="0036063D">
        <w:rPr>
          <w:szCs w:val="22"/>
          <w:lang w:val="fr-FR"/>
        </w:rPr>
        <w:fldChar w:fldCharType="end"/>
      </w:r>
      <w:r w:rsidR="003108CA" w:rsidRPr="0036063D">
        <w:rPr>
          <w:szCs w:val="22"/>
          <w:lang w:val="fr-FR"/>
        </w:rPr>
        <w:t xml:space="preserve">, ß et </w:t>
      </w:r>
      <w:r w:rsidR="003108CA" w:rsidRPr="0036063D">
        <w:rPr>
          <w:szCs w:val="22"/>
          <w:lang w:val="fr-FR"/>
        </w:rPr>
        <w:fldChar w:fldCharType="begin"/>
      </w:r>
      <w:r w:rsidR="003108CA" w:rsidRPr="0036063D">
        <w:rPr>
          <w:szCs w:val="22"/>
          <w:lang w:val="fr-FR"/>
        </w:rPr>
        <w:instrText>SYMBOL 103 \f "Symbol" \s 11</w:instrText>
      </w:r>
      <w:r w:rsidR="003108CA" w:rsidRPr="0036063D">
        <w:rPr>
          <w:szCs w:val="22"/>
          <w:lang w:val="fr-FR"/>
        </w:rPr>
        <w:fldChar w:fldCharType="separate"/>
      </w:r>
      <w:r w:rsidR="003108CA" w:rsidRPr="0036063D">
        <w:rPr>
          <w:szCs w:val="22"/>
          <w:lang w:val="fr-FR"/>
        </w:rPr>
        <w:t>g</w:t>
      </w:r>
      <w:r w:rsidR="003108CA" w:rsidRPr="0036063D">
        <w:rPr>
          <w:szCs w:val="22"/>
          <w:lang w:val="fr-FR"/>
        </w:rPr>
        <w:fldChar w:fldCharType="end"/>
      </w:r>
      <w:r w:rsidR="003108CA">
        <w:rPr>
          <w:szCs w:val="22"/>
          <w:lang w:val="fr-FR"/>
        </w:rPr>
        <w:t xml:space="preserve"> (terminale)</w:t>
      </w:r>
      <w:r w:rsidR="003108CA" w:rsidRPr="0036063D">
        <w:rPr>
          <w:szCs w:val="22"/>
          <w:lang w:val="fr-FR"/>
        </w:rPr>
        <w:t>, respectivement</w:t>
      </w:r>
      <w:r w:rsidR="003108CA">
        <w:rPr>
          <w:szCs w:val="22"/>
          <w:lang w:val="fr-FR"/>
        </w:rPr>
        <w:t>, lorsqu</w:t>
      </w:r>
      <w:r w:rsidR="00F46F6C">
        <w:rPr>
          <w:szCs w:val="22"/>
          <w:lang w:val="fr-FR"/>
        </w:rPr>
        <w:t>’</w:t>
      </w:r>
      <w:r w:rsidR="003108CA">
        <w:rPr>
          <w:szCs w:val="22"/>
          <w:lang w:val="fr-FR"/>
        </w:rPr>
        <w:t>échantillonnés jusqu</w:t>
      </w:r>
      <w:r w:rsidR="00F46F6C">
        <w:rPr>
          <w:szCs w:val="22"/>
          <w:lang w:val="fr-FR"/>
        </w:rPr>
        <w:t>’</w:t>
      </w:r>
      <w:r w:rsidR="003108CA">
        <w:rPr>
          <w:szCs w:val="22"/>
          <w:lang w:val="fr-FR"/>
        </w:rPr>
        <w:t xml:space="preserve">à 24 heures. </w:t>
      </w:r>
      <w:r w:rsidR="003108CA" w:rsidRPr="00F60D5A">
        <w:rPr>
          <w:szCs w:val="22"/>
          <w:lang w:val="fr-FR"/>
        </w:rPr>
        <w:t xml:space="preserve">Une étude complémentaire évaluant la pharmacocinétique du </w:t>
      </w:r>
      <w:proofErr w:type="spellStart"/>
      <w:r w:rsidR="003108CA" w:rsidRPr="00F60D5A">
        <w:rPr>
          <w:szCs w:val="22"/>
          <w:lang w:val="fr-FR"/>
        </w:rPr>
        <w:t>docétaxel</w:t>
      </w:r>
      <w:proofErr w:type="spellEnd"/>
      <w:r w:rsidR="003108CA" w:rsidRPr="00F60D5A">
        <w:rPr>
          <w:szCs w:val="22"/>
          <w:lang w:val="fr-FR"/>
        </w:rPr>
        <w:t xml:space="preserve"> à des doses similaires (75 à 100</w:t>
      </w:r>
      <w:r w:rsidR="003108CA">
        <w:rPr>
          <w:szCs w:val="22"/>
          <w:lang w:val="fr-FR"/>
        </w:rPr>
        <w:t> </w:t>
      </w:r>
      <w:r w:rsidR="003108CA" w:rsidRPr="00F60D5A">
        <w:rPr>
          <w:szCs w:val="22"/>
          <w:lang w:val="fr-FR"/>
        </w:rPr>
        <w:t>mg/m</w:t>
      </w:r>
      <w:r w:rsidR="003108CA" w:rsidRPr="00325432">
        <w:rPr>
          <w:szCs w:val="22"/>
          <w:vertAlign w:val="superscript"/>
          <w:lang w:val="fr-FR"/>
        </w:rPr>
        <w:t>2</w:t>
      </w:r>
      <w:r w:rsidR="003108CA" w:rsidRPr="00F60D5A">
        <w:rPr>
          <w:szCs w:val="22"/>
          <w:lang w:val="fr-FR"/>
        </w:rPr>
        <w:t>) chez des</w:t>
      </w:r>
      <w:r w:rsidR="003108CA">
        <w:rPr>
          <w:szCs w:val="22"/>
          <w:lang w:val="fr-FR"/>
        </w:rPr>
        <w:t> </w:t>
      </w:r>
      <w:r w:rsidR="003108CA" w:rsidRPr="00F60D5A">
        <w:rPr>
          <w:szCs w:val="22"/>
          <w:lang w:val="fr-FR"/>
        </w:rPr>
        <w:t>patients, mais sur un intervalle de temps plus long (plus de 22</w:t>
      </w:r>
      <w:r w:rsidR="003108CA">
        <w:rPr>
          <w:szCs w:val="22"/>
          <w:lang w:val="fr-FR"/>
        </w:rPr>
        <w:t> </w:t>
      </w:r>
      <w:r w:rsidR="003108CA" w:rsidRPr="00F60D5A">
        <w:rPr>
          <w:szCs w:val="22"/>
          <w:lang w:val="fr-FR"/>
        </w:rPr>
        <w:t>jours) a mis en évidence une demi-vie d</w:t>
      </w:r>
      <w:r w:rsidR="00F46F6C">
        <w:rPr>
          <w:szCs w:val="22"/>
          <w:lang w:val="fr-FR"/>
        </w:rPr>
        <w:t>’</w:t>
      </w:r>
      <w:r w:rsidR="003108CA" w:rsidRPr="00F60D5A">
        <w:rPr>
          <w:szCs w:val="22"/>
          <w:lang w:val="fr-FR"/>
        </w:rPr>
        <w:t>élimination terminale moyenne plus longue entre 91 et 120</w:t>
      </w:r>
      <w:r w:rsidR="003108CA">
        <w:rPr>
          <w:szCs w:val="22"/>
          <w:lang w:val="fr-FR"/>
        </w:rPr>
        <w:t> </w:t>
      </w:r>
      <w:r w:rsidR="003108CA" w:rsidRPr="00F60D5A">
        <w:rPr>
          <w:szCs w:val="22"/>
          <w:lang w:val="fr-FR"/>
        </w:rPr>
        <w:t>heures</w:t>
      </w:r>
      <w:r w:rsidRPr="0036063D">
        <w:rPr>
          <w:szCs w:val="22"/>
          <w:lang w:val="fr-FR"/>
        </w:rPr>
        <w:t xml:space="preserve">. La phase tardive est due en partie à une sortie relativement lente du </w:t>
      </w:r>
      <w:proofErr w:type="spellStart"/>
      <w:r w:rsidRPr="0036063D">
        <w:rPr>
          <w:szCs w:val="22"/>
          <w:lang w:val="fr-FR"/>
        </w:rPr>
        <w:t>docétaxel</w:t>
      </w:r>
      <w:proofErr w:type="spellEnd"/>
      <w:r w:rsidRPr="0036063D">
        <w:rPr>
          <w:szCs w:val="22"/>
          <w:lang w:val="fr-FR"/>
        </w:rPr>
        <w:t xml:space="preserve"> du compartiment périphérique. </w:t>
      </w:r>
    </w:p>
    <w:p w14:paraId="5B60DAE0" w14:textId="77777777" w:rsidR="00014DD1" w:rsidRPr="0036063D" w:rsidRDefault="00014DD1" w:rsidP="00F37D1A">
      <w:pPr>
        <w:rPr>
          <w:szCs w:val="22"/>
          <w:lang w:val="fr-FR"/>
        </w:rPr>
      </w:pPr>
    </w:p>
    <w:p w14:paraId="2DB9A77B" w14:textId="77777777" w:rsidR="00014DD1" w:rsidRPr="0036063D" w:rsidRDefault="00014DD1" w:rsidP="00F37D1A">
      <w:pPr>
        <w:rPr>
          <w:szCs w:val="22"/>
          <w:lang w:val="fr-FR"/>
        </w:rPr>
      </w:pPr>
      <w:r w:rsidRPr="0036063D">
        <w:rPr>
          <w:szCs w:val="22"/>
          <w:lang w:val="fr-FR"/>
        </w:rPr>
        <w:lastRenderedPageBreak/>
        <w:t>Distribution</w:t>
      </w:r>
    </w:p>
    <w:p w14:paraId="465AE6EF" w14:textId="77777777" w:rsidR="00014DD1" w:rsidRPr="0036063D" w:rsidRDefault="00014DD1" w:rsidP="00F37D1A">
      <w:pPr>
        <w:rPr>
          <w:szCs w:val="22"/>
          <w:lang w:val="fr-FR"/>
        </w:rPr>
      </w:pPr>
    </w:p>
    <w:p w14:paraId="285A4314" w14:textId="77777777" w:rsidR="00F37D1A" w:rsidRPr="0036063D" w:rsidRDefault="00F37D1A" w:rsidP="00F37D1A">
      <w:pPr>
        <w:rPr>
          <w:szCs w:val="22"/>
          <w:lang w:val="fr-FR"/>
        </w:rPr>
      </w:pPr>
      <w:r w:rsidRPr="0036063D">
        <w:rPr>
          <w:szCs w:val="22"/>
          <w:lang w:val="fr-FR"/>
        </w:rPr>
        <w:t>Après administration d</w:t>
      </w:r>
      <w:r w:rsidR="00F46F6C">
        <w:rPr>
          <w:szCs w:val="22"/>
          <w:lang w:val="fr-FR"/>
        </w:rPr>
        <w:t>’</w:t>
      </w:r>
      <w:r w:rsidRPr="0036063D">
        <w:rPr>
          <w:szCs w:val="22"/>
          <w:lang w:val="fr-FR"/>
        </w:rPr>
        <w:t>une dose de 100 mg/m</w:t>
      </w:r>
      <w:r w:rsidRPr="0036063D">
        <w:rPr>
          <w:szCs w:val="22"/>
          <w:vertAlign w:val="superscript"/>
          <w:lang w:val="fr-FR"/>
        </w:rPr>
        <w:t>2</w:t>
      </w:r>
      <w:r w:rsidRPr="0036063D">
        <w:rPr>
          <w:szCs w:val="22"/>
          <w:lang w:val="fr-FR"/>
        </w:rPr>
        <w:t>, sous forme d</w:t>
      </w:r>
      <w:r w:rsidR="00F46F6C">
        <w:rPr>
          <w:szCs w:val="22"/>
          <w:lang w:val="fr-FR"/>
        </w:rPr>
        <w:t>’</w:t>
      </w:r>
      <w:r w:rsidRPr="0036063D">
        <w:rPr>
          <w:szCs w:val="22"/>
          <w:lang w:val="fr-FR"/>
        </w:rPr>
        <w:t>une perfusion d</w:t>
      </w:r>
      <w:r w:rsidR="00F46F6C">
        <w:rPr>
          <w:szCs w:val="22"/>
          <w:lang w:val="fr-FR"/>
        </w:rPr>
        <w:t>’</w:t>
      </w:r>
      <w:r w:rsidRPr="0036063D">
        <w:rPr>
          <w:szCs w:val="22"/>
          <w:lang w:val="fr-FR"/>
        </w:rPr>
        <w:t>une heure, la concentration plasmatique moyenne atteint 3,7 µg/ml, avec une aire sous la courbe (AUC) de 4,6 </w:t>
      </w:r>
      <w:proofErr w:type="spellStart"/>
      <w:r w:rsidRPr="0036063D">
        <w:rPr>
          <w:szCs w:val="22"/>
          <w:lang w:val="fr-FR"/>
        </w:rPr>
        <w:t>h.µg</w:t>
      </w:r>
      <w:proofErr w:type="spellEnd"/>
      <w:r w:rsidRPr="0036063D">
        <w:rPr>
          <w:szCs w:val="22"/>
          <w:lang w:val="fr-FR"/>
        </w:rPr>
        <w:t>/ml. Les valeurs moyennes de la clairance totale et du volume de distribution à l</w:t>
      </w:r>
      <w:r w:rsidR="00F46F6C">
        <w:rPr>
          <w:szCs w:val="22"/>
          <w:lang w:val="fr-FR"/>
        </w:rPr>
        <w:t>’</w:t>
      </w:r>
      <w:r w:rsidRPr="0036063D">
        <w:rPr>
          <w:szCs w:val="22"/>
          <w:lang w:val="fr-FR"/>
        </w:rPr>
        <w:t>équilibre étaient respectivement égales à 21 l/h/m</w:t>
      </w:r>
      <w:r w:rsidRPr="0036063D">
        <w:rPr>
          <w:szCs w:val="22"/>
          <w:vertAlign w:val="superscript"/>
          <w:lang w:val="fr-FR"/>
        </w:rPr>
        <w:t>2</w:t>
      </w:r>
      <w:r w:rsidRPr="0036063D">
        <w:rPr>
          <w:szCs w:val="22"/>
          <w:lang w:val="fr-FR"/>
        </w:rPr>
        <w:t xml:space="preserve"> et 113 l. Les variations interindividuelles de la clairance totale étaient approximativement de 50%. Le </w:t>
      </w:r>
      <w:proofErr w:type="spellStart"/>
      <w:r w:rsidRPr="0036063D">
        <w:rPr>
          <w:szCs w:val="22"/>
          <w:lang w:val="fr-FR"/>
        </w:rPr>
        <w:t>docétaxel</w:t>
      </w:r>
      <w:proofErr w:type="spellEnd"/>
      <w:r w:rsidRPr="0036063D">
        <w:rPr>
          <w:szCs w:val="22"/>
          <w:lang w:val="fr-FR"/>
        </w:rPr>
        <w:t xml:space="preserve"> se lie à plus de 95% aux protéines plasmatiques.</w:t>
      </w:r>
    </w:p>
    <w:p w14:paraId="29CC3174" w14:textId="77777777" w:rsidR="00014DD1" w:rsidRPr="0036063D" w:rsidRDefault="00014DD1" w:rsidP="00F37D1A">
      <w:pPr>
        <w:rPr>
          <w:szCs w:val="22"/>
          <w:lang w:val="fr-FR"/>
        </w:rPr>
      </w:pPr>
    </w:p>
    <w:p w14:paraId="19920B28" w14:textId="77777777" w:rsidR="00014DD1" w:rsidRPr="0036063D" w:rsidRDefault="00014DD1" w:rsidP="00F37D1A">
      <w:pPr>
        <w:rPr>
          <w:szCs w:val="22"/>
          <w:lang w:val="fr-FR"/>
        </w:rPr>
      </w:pPr>
      <w:r w:rsidRPr="0036063D">
        <w:rPr>
          <w:szCs w:val="22"/>
          <w:lang w:val="fr-FR"/>
        </w:rPr>
        <w:t>Elimination</w:t>
      </w:r>
    </w:p>
    <w:p w14:paraId="12C2B31C" w14:textId="77777777" w:rsidR="00F37D1A" w:rsidRPr="0036063D" w:rsidRDefault="00F37D1A" w:rsidP="00F37D1A">
      <w:pPr>
        <w:widowControl/>
        <w:tabs>
          <w:tab w:val="left" w:pos="567"/>
        </w:tabs>
        <w:rPr>
          <w:szCs w:val="22"/>
          <w:lang w:val="fr-FR"/>
        </w:rPr>
      </w:pPr>
    </w:p>
    <w:p w14:paraId="525DE7C7" w14:textId="77777777" w:rsidR="00F37D1A" w:rsidRPr="0036063D" w:rsidRDefault="00F37D1A" w:rsidP="00F37D1A">
      <w:pPr>
        <w:widowControl/>
        <w:tabs>
          <w:tab w:val="left" w:pos="567"/>
        </w:tabs>
        <w:rPr>
          <w:szCs w:val="22"/>
          <w:lang w:val="fr-FR"/>
        </w:rPr>
      </w:pPr>
      <w:r w:rsidRPr="0036063D">
        <w:rPr>
          <w:szCs w:val="22"/>
          <w:lang w:val="fr-FR"/>
        </w:rPr>
        <w:t xml:space="preserve">Une étude portant sur le </w:t>
      </w:r>
      <w:proofErr w:type="spellStart"/>
      <w:r w:rsidRPr="0036063D">
        <w:rPr>
          <w:szCs w:val="22"/>
          <w:lang w:val="fr-FR"/>
        </w:rPr>
        <w:t>docétaxel</w:t>
      </w:r>
      <w:proofErr w:type="spellEnd"/>
      <w:r w:rsidRPr="0036063D">
        <w:rPr>
          <w:szCs w:val="22"/>
          <w:lang w:val="fr-FR"/>
        </w:rPr>
        <w:t xml:space="preserve"> marqué au C</w:t>
      </w:r>
      <w:r w:rsidRPr="0036063D">
        <w:rPr>
          <w:szCs w:val="22"/>
          <w:vertAlign w:val="superscript"/>
          <w:lang w:val="fr-FR"/>
        </w:rPr>
        <w:t>14</w:t>
      </w:r>
      <w:r w:rsidRPr="0036063D">
        <w:rPr>
          <w:szCs w:val="22"/>
          <w:lang w:val="fr-FR"/>
        </w:rPr>
        <w:t xml:space="preserve"> a été menée chez trois sujets cancéreux. Le </w:t>
      </w:r>
      <w:proofErr w:type="spellStart"/>
      <w:r w:rsidRPr="0036063D">
        <w:rPr>
          <w:szCs w:val="22"/>
          <w:lang w:val="fr-FR"/>
        </w:rPr>
        <w:t>docétaxel</w:t>
      </w:r>
      <w:proofErr w:type="spellEnd"/>
      <w:r w:rsidRPr="0036063D">
        <w:rPr>
          <w:szCs w:val="22"/>
          <w:lang w:val="fr-FR"/>
        </w:rPr>
        <w:t xml:space="preserve"> a été éliminé en sept jours dans l</w:t>
      </w:r>
      <w:r w:rsidR="00F46F6C">
        <w:rPr>
          <w:szCs w:val="22"/>
          <w:lang w:val="fr-FR"/>
        </w:rPr>
        <w:t>’</w:t>
      </w:r>
      <w:r w:rsidRPr="0036063D">
        <w:rPr>
          <w:szCs w:val="22"/>
          <w:lang w:val="fr-FR"/>
        </w:rPr>
        <w:t xml:space="preserve">urine et les fèces, après un processus de métabolisme oxydatif lié au cytochrome P-450 du groupement ester </w:t>
      </w:r>
      <w:proofErr w:type="spellStart"/>
      <w:r w:rsidRPr="0036063D">
        <w:rPr>
          <w:szCs w:val="22"/>
          <w:lang w:val="fr-FR"/>
        </w:rPr>
        <w:t>tert</w:t>
      </w:r>
      <w:proofErr w:type="spellEnd"/>
      <w:r w:rsidRPr="0036063D">
        <w:rPr>
          <w:szCs w:val="22"/>
          <w:lang w:val="fr-FR"/>
        </w:rPr>
        <w:t>-butylique. L</w:t>
      </w:r>
      <w:r w:rsidR="00F46F6C">
        <w:rPr>
          <w:szCs w:val="22"/>
          <w:lang w:val="fr-FR"/>
        </w:rPr>
        <w:t>’</w:t>
      </w:r>
      <w:r w:rsidRPr="0036063D">
        <w:rPr>
          <w:szCs w:val="22"/>
          <w:lang w:val="fr-FR"/>
        </w:rPr>
        <w:t>excrétion urinaire et fécale correspondait respectivement à 6 et 75% de la radioactivité administrée. Environ 80% de la radioactivité retrouvée dans les fèces est excrétée au cours des 48 premières heures sous forme de métabolites inactifs (un métabolite principal et trois métabolites secondaires) et de très faibles quantités de produit inchangé.</w:t>
      </w:r>
    </w:p>
    <w:p w14:paraId="77919661" w14:textId="77777777" w:rsidR="00976FBE" w:rsidRPr="0036063D" w:rsidRDefault="00976FBE" w:rsidP="00F37D1A">
      <w:pPr>
        <w:widowControl/>
        <w:tabs>
          <w:tab w:val="left" w:pos="567"/>
        </w:tabs>
        <w:rPr>
          <w:szCs w:val="22"/>
          <w:lang w:val="fr-FR"/>
        </w:rPr>
      </w:pPr>
    </w:p>
    <w:p w14:paraId="27430652" w14:textId="77777777" w:rsidR="00014DD1" w:rsidRPr="0036063D" w:rsidRDefault="00014DD1" w:rsidP="00F37D1A">
      <w:pPr>
        <w:widowControl/>
        <w:tabs>
          <w:tab w:val="left" w:pos="567"/>
        </w:tabs>
        <w:rPr>
          <w:szCs w:val="22"/>
          <w:lang w:val="fr-FR"/>
        </w:rPr>
      </w:pPr>
      <w:r w:rsidRPr="0036063D">
        <w:rPr>
          <w:szCs w:val="22"/>
          <w:lang w:val="fr-FR"/>
        </w:rPr>
        <w:t>Populations particulières</w:t>
      </w:r>
    </w:p>
    <w:p w14:paraId="51562DA9" w14:textId="77777777" w:rsidR="009E280E" w:rsidRPr="0036063D" w:rsidRDefault="009E280E" w:rsidP="00F37D1A">
      <w:pPr>
        <w:widowControl/>
        <w:tabs>
          <w:tab w:val="left" w:pos="567"/>
        </w:tabs>
        <w:rPr>
          <w:szCs w:val="22"/>
          <w:lang w:val="fr-FR"/>
        </w:rPr>
      </w:pPr>
    </w:p>
    <w:p w14:paraId="72229D3C" w14:textId="77777777" w:rsidR="00014DD1" w:rsidRPr="002E3A43" w:rsidRDefault="00014DD1" w:rsidP="00F37D1A">
      <w:pPr>
        <w:pStyle w:val="BodyText21"/>
        <w:keepNext/>
        <w:keepLines/>
        <w:widowControl/>
        <w:ind w:left="0"/>
        <w:jc w:val="left"/>
        <w:rPr>
          <w:i/>
          <w:szCs w:val="22"/>
          <w:lang w:val="fr-FR"/>
        </w:rPr>
      </w:pPr>
      <w:r w:rsidRPr="002E3A43">
        <w:rPr>
          <w:i/>
          <w:szCs w:val="22"/>
          <w:lang w:val="fr-FR"/>
        </w:rPr>
        <w:t xml:space="preserve">Age et </w:t>
      </w:r>
      <w:r w:rsidR="006E61F8" w:rsidRPr="002E3A43">
        <w:rPr>
          <w:i/>
          <w:szCs w:val="22"/>
          <w:lang w:val="fr-FR"/>
        </w:rPr>
        <w:t>sexe</w:t>
      </w:r>
    </w:p>
    <w:p w14:paraId="34F6F5C4" w14:textId="77777777" w:rsidR="00014DD1" w:rsidRPr="0036063D" w:rsidRDefault="00F37D1A" w:rsidP="00F37D1A">
      <w:pPr>
        <w:pStyle w:val="BodyText21"/>
        <w:keepNext/>
        <w:keepLines/>
        <w:widowControl/>
        <w:ind w:left="0"/>
        <w:jc w:val="left"/>
        <w:rPr>
          <w:szCs w:val="22"/>
          <w:lang w:val="fr-FR"/>
        </w:rPr>
      </w:pPr>
      <w:r w:rsidRPr="0036063D">
        <w:rPr>
          <w:szCs w:val="22"/>
          <w:lang w:val="fr-FR"/>
        </w:rPr>
        <w:t>Une analyse pharmacocinétique a été réalisée sur une population de 577 patients. Les paramètres pharmacocinétiques estimés à l</w:t>
      </w:r>
      <w:r w:rsidR="00F46F6C">
        <w:rPr>
          <w:szCs w:val="22"/>
          <w:lang w:val="fr-FR"/>
        </w:rPr>
        <w:t>’</w:t>
      </w:r>
      <w:r w:rsidRPr="0036063D">
        <w:rPr>
          <w:szCs w:val="22"/>
          <w:lang w:val="fr-FR"/>
        </w:rPr>
        <w:t xml:space="preserve">aide du modèle étaient très proches de ceux qui avaient été déduits des essais de phase I. Les paramètres pharmacocinétiques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ont pas varié en fonction de l</w:t>
      </w:r>
      <w:r w:rsidR="00F46F6C">
        <w:rPr>
          <w:szCs w:val="22"/>
          <w:lang w:val="fr-FR"/>
        </w:rPr>
        <w:t>’</w:t>
      </w:r>
      <w:r w:rsidRPr="0036063D">
        <w:rPr>
          <w:szCs w:val="22"/>
          <w:lang w:val="fr-FR"/>
        </w:rPr>
        <w:t xml:space="preserve">âge ni du sexe. </w:t>
      </w:r>
    </w:p>
    <w:p w14:paraId="013F3A7F" w14:textId="77777777" w:rsidR="00014DD1" w:rsidRPr="0036063D" w:rsidRDefault="00014DD1" w:rsidP="00F37D1A">
      <w:pPr>
        <w:pStyle w:val="BodyText21"/>
        <w:keepNext/>
        <w:keepLines/>
        <w:widowControl/>
        <w:ind w:left="0"/>
        <w:jc w:val="left"/>
        <w:rPr>
          <w:szCs w:val="22"/>
          <w:lang w:val="fr-FR"/>
        </w:rPr>
      </w:pPr>
    </w:p>
    <w:p w14:paraId="71B3C8E4" w14:textId="77777777" w:rsidR="00685CDE" w:rsidRPr="0036063D" w:rsidRDefault="00685CDE" w:rsidP="00F37D1A">
      <w:pPr>
        <w:pStyle w:val="BodyText21"/>
        <w:keepNext/>
        <w:keepLines/>
        <w:widowControl/>
        <w:ind w:left="0"/>
        <w:jc w:val="left"/>
        <w:rPr>
          <w:i/>
          <w:szCs w:val="22"/>
          <w:lang w:val="fr-FR"/>
        </w:rPr>
      </w:pPr>
      <w:r w:rsidRPr="0036063D">
        <w:rPr>
          <w:i/>
          <w:szCs w:val="22"/>
          <w:lang w:val="fr-FR"/>
        </w:rPr>
        <w:t xml:space="preserve">Insuffisance </w:t>
      </w:r>
      <w:proofErr w:type="spellStart"/>
      <w:r w:rsidRPr="0036063D">
        <w:rPr>
          <w:i/>
          <w:szCs w:val="22"/>
          <w:lang w:val="fr-FR"/>
        </w:rPr>
        <w:t>hépathique</w:t>
      </w:r>
      <w:proofErr w:type="spellEnd"/>
    </w:p>
    <w:p w14:paraId="192EB9DC" w14:textId="77777777" w:rsidR="00685CDE" w:rsidRPr="0036063D" w:rsidRDefault="00F37D1A" w:rsidP="00F37D1A">
      <w:pPr>
        <w:pStyle w:val="BodyText21"/>
        <w:keepNext/>
        <w:keepLines/>
        <w:widowControl/>
        <w:ind w:left="0"/>
        <w:jc w:val="left"/>
        <w:rPr>
          <w:szCs w:val="22"/>
          <w:lang w:val="fr-FR"/>
        </w:rPr>
      </w:pPr>
      <w:r w:rsidRPr="0036063D">
        <w:rPr>
          <w:szCs w:val="22"/>
          <w:lang w:val="fr-FR"/>
        </w:rPr>
        <w:t>Chez quelques sujets (n = 23) présentant une élévation modérée des taux d</w:t>
      </w:r>
      <w:r w:rsidR="00F46F6C">
        <w:rPr>
          <w:szCs w:val="22"/>
          <w:lang w:val="fr-FR"/>
        </w:rPr>
        <w:t>’</w:t>
      </w:r>
      <w:r w:rsidRPr="0036063D">
        <w:rPr>
          <w:szCs w:val="22"/>
          <w:lang w:val="fr-FR"/>
        </w:rPr>
        <w:t>ALAT et/ou d</w:t>
      </w:r>
      <w:r w:rsidR="00F46F6C">
        <w:rPr>
          <w:szCs w:val="22"/>
          <w:lang w:val="fr-FR"/>
        </w:rPr>
        <w:t>’</w:t>
      </w:r>
      <w:r w:rsidRPr="0036063D">
        <w:rPr>
          <w:szCs w:val="22"/>
          <w:lang w:val="fr-FR"/>
        </w:rPr>
        <w:t>ASAT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 1,5 fois la LSN) et des taux de phosphatases alcalines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 xml:space="preserve"> 2,5 fois la LSN), la clairance corporelle totale moyenne a diminué de 27% (cf. paragraphe 4.2). </w:t>
      </w:r>
    </w:p>
    <w:p w14:paraId="309CE2A6" w14:textId="77777777" w:rsidR="00685CDE" w:rsidRPr="0036063D" w:rsidRDefault="00685CDE" w:rsidP="00F37D1A">
      <w:pPr>
        <w:pStyle w:val="BodyText21"/>
        <w:keepNext/>
        <w:keepLines/>
        <w:widowControl/>
        <w:ind w:left="0"/>
        <w:jc w:val="left"/>
        <w:rPr>
          <w:szCs w:val="22"/>
          <w:lang w:val="fr-FR"/>
        </w:rPr>
      </w:pPr>
    </w:p>
    <w:p w14:paraId="0DAFB6DA" w14:textId="77777777" w:rsidR="00685CDE" w:rsidRPr="0036063D" w:rsidRDefault="00685CDE" w:rsidP="00F37D1A">
      <w:pPr>
        <w:pStyle w:val="BodyText21"/>
        <w:keepNext/>
        <w:keepLines/>
        <w:widowControl/>
        <w:ind w:left="0"/>
        <w:jc w:val="left"/>
        <w:rPr>
          <w:i/>
          <w:szCs w:val="22"/>
          <w:lang w:val="fr-FR"/>
        </w:rPr>
      </w:pPr>
      <w:r w:rsidRPr="0036063D">
        <w:rPr>
          <w:i/>
          <w:szCs w:val="22"/>
          <w:lang w:val="fr-FR"/>
        </w:rPr>
        <w:t>Rétention hydrique</w:t>
      </w:r>
    </w:p>
    <w:p w14:paraId="290673AE" w14:textId="77777777" w:rsidR="00F37D1A" w:rsidRPr="0036063D" w:rsidRDefault="00F37D1A" w:rsidP="00F37D1A">
      <w:pPr>
        <w:pStyle w:val="BodyText21"/>
        <w:keepNext/>
        <w:keepLines/>
        <w:widowControl/>
        <w:ind w:left="0"/>
        <w:jc w:val="left"/>
        <w:rPr>
          <w:szCs w:val="22"/>
          <w:lang w:val="fr-FR"/>
        </w:rPr>
      </w:pPr>
      <w:r w:rsidRPr="0036063D">
        <w:rPr>
          <w:szCs w:val="22"/>
          <w:lang w:val="fr-FR"/>
        </w:rPr>
        <w:t xml:space="preserve">La clairance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était pas modifiée chez les sujets présentant une rétention hydrique faible à modérée et il n</w:t>
      </w:r>
      <w:r w:rsidR="00F46F6C">
        <w:rPr>
          <w:szCs w:val="22"/>
          <w:lang w:val="fr-FR"/>
        </w:rPr>
        <w:t>’</w:t>
      </w:r>
      <w:r w:rsidRPr="0036063D">
        <w:rPr>
          <w:szCs w:val="22"/>
          <w:lang w:val="fr-FR"/>
        </w:rPr>
        <w:t>y a aucune donnée disponible chez les sujets ayant une rétention hydrique sévère.</w:t>
      </w:r>
    </w:p>
    <w:p w14:paraId="7790B3AC" w14:textId="77777777" w:rsidR="00685CDE" w:rsidRPr="0036063D" w:rsidRDefault="00685CDE" w:rsidP="00F37D1A">
      <w:pPr>
        <w:pStyle w:val="BodyText21"/>
        <w:keepNext/>
        <w:keepLines/>
        <w:widowControl/>
        <w:ind w:left="0"/>
        <w:jc w:val="left"/>
        <w:rPr>
          <w:szCs w:val="22"/>
          <w:lang w:val="fr-FR"/>
        </w:rPr>
      </w:pPr>
    </w:p>
    <w:p w14:paraId="0549C90C" w14:textId="77777777" w:rsidR="00685CDE" w:rsidRPr="002E3A43" w:rsidRDefault="006E61F8" w:rsidP="00F37D1A">
      <w:pPr>
        <w:pStyle w:val="BodyText21"/>
        <w:keepNext/>
        <w:keepLines/>
        <w:widowControl/>
        <w:ind w:left="0"/>
        <w:jc w:val="left"/>
        <w:rPr>
          <w:szCs w:val="22"/>
          <w:lang w:val="fr-FR"/>
        </w:rPr>
      </w:pPr>
      <w:r w:rsidRPr="002E3A43">
        <w:rPr>
          <w:szCs w:val="22"/>
          <w:lang w:val="fr-FR"/>
        </w:rPr>
        <w:t>Chimiothérapie associée</w:t>
      </w:r>
    </w:p>
    <w:p w14:paraId="7AB272B3" w14:textId="77777777" w:rsidR="006E61F8" w:rsidRPr="006E61F8" w:rsidRDefault="006E61F8" w:rsidP="00F37D1A">
      <w:pPr>
        <w:pStyle w:val="BodyText21"/>
        <w:keepNext/>
        <w:keepLines/>
        <w:widowControl/>
        <w:ind w:left="0"/>
        <w:jc w:val="left"/>
        <w:rPr>
          <w:color w:val="FF0000"/>
          <w:szCs w:val="22"/>
          <w:lang w:val="fr-FR"/>
        </w:rPr>
      </w:pPr>
    </w:p>
    <w:p w14:paraId="2AE736B6" w14:textId="77777777" w:rsidR="00F37D1A" w:rsidRPr="0036063D" w:rsidRDefault="00685CDE" w:rsidP="00F37D1A">
      <w:pPr>
        <w:widowControl/>
        <w:tabs>
          <w:tab w:val="left" w:pos="567"/>
        </w:tabs>
        <w:rPr>
          <w:b/>
          <w:i/>
          <w:szCs w:val="22"/>
          <w:lang w:val="fr-FR"/>
        </w:rPr>
      </w:pPr>
      <w:proofErr w:type="spellStart"/>
      <w:r w:rsidRPr="0036063D">
        <w:rPr>
          <w:i/>
          <w:szCs w:val="22"/>
          <w:lang w:val="fr-FR"/>
        </w:rPr>
        <w:t>Doxorubicine</w:t>
      </w:r>
      <w:proofErr w:type="spellEnd"/>
    </w:p>
    <w:p w14:paraId="032ABD5C" w14:textId="77777777" w:rsidR="00F37D1A" w:rsidRPr="0036063D" w:rsidRDefault="00F37D1A" w:rsidP="00F37D1A">
      <w:pPr>
        <w:widowControl/>
        <w:tabs>
          <w:tab w:val="left" w:pos="567"/>
        </w:tabs>
        <w:rPr>
          <w:szCs w:val="22"/>
          <w:lang w:val="fr-FR"/>
        </w:rPr>
      </w:pPr>
      <w:r w:rsidRPr="0036063D">
        <w:rPr>
          <w:szCs w:val="22"/>
          <w:lang w:val="fr-FR"/>
        </w:rPr>
        <w:t xml:space="preserve">Utilisé en association, le </w:t>
      </w:r>
      <w:proofErr w:type="spellStart"/>
      <w:r w:rsidRPr="0036063D">
        <w:rPr>
          <w:szCs w:val="22"/>
          <w:lang w:val="fr-FR"/>
        </w:rPr>
        <w:t>docétaxel</w:t>
      </w:r>
      <w:proofErr w:type="spellEnd"/>
      <w:r w:rsidRPr="0036063D">
        <w:rPr>
          <w:szCs w:val="22"/>
          <w:lang w:val="fr-FR"/>
        </w:rPr>
        <w:t xml:space="preserve"> ne modifie ni la clairance de la </w:t>
      </w:r>
      <w:proofErr w:type="spellStart"/>
      <w:r w:rsidRPr="0036063D">
        <w:rPr>
          <w:szCs w:val="22"/>
          <w:lang w:val="fr-FR"/>
        </w:rPr>
        <w:t>doxorubicine</w:t>
      </w:r>
      <w:proofErr w:type="spellEnd"/>
      <w:r w:rsidRPr="0036063D">
        <w:rPr>
          <w:szCs w:val="22"/>
          <w:lang w:val="fr-FR"/>
        </w:rPr>
        <w:t xml:space="preserve">, ni le niveau plasmatique du </w:t>
      </w:r>
      <w:proofErr w:type="spellStart"/>
      <w:r w:rsidRPr="0036063D">
        <w:rPr>
          <w:szCs w:val="22"/>
          <w:lang w:val="fr-FR"/>
        </w:rPr>
        <w:t>doxorubicinol</w:t>
      </w:r>
      <w:proofErr w:type="spellEnd"/>
      <w:r w:rsidRPr="0036063D">
        <w:rPr>
          <w:szCs w:val="22"/>
          <w:lang w:val="fr-FR"/>
        </w:rPr>
        <w:t xml:space="preserve"> (un métabolite de la </w:t>
      </w:r>
      <w:proofErr w:type="spellStart"/>
      <w:r w:rsidRPr="0036063D">
        <w:rPr>
          <w:szCs w:val="22"/>
          <w:lang w:val="fr-FR"/>
        </w:rPr>
        <w:t>doxorubicine</w:t>
      </w:r>
      <w:proofErr w:type="spellEnd"/>
      <w:r w:rsidRPr="0036063D">
        <w:rPr>
          <w:szCs w:val="22"/>
          <w:lang w:val="fr-FR"/>
        </w:rPr>
        <w:t xml:space="preserve">). </w:t>
      </w:r>
    </w:p>
    <w:p w14:paraId="19AF32B7" w14:textId="77777777" w:rsidR="00F37D1A" w:rsidRPr="0036063D" w:rsidRDefault="00F37D1A" w:rsidP="00F37D1A">
      <w:pPr>
        <w:widowControl/>
        <w:tabs>
          <w:tab w:val="left" w:pos="567"/>
        </w:tabs>
        <w:rPr>
          <w:szCs w:val="22"/>
          <w:lang w:val="fr-FR"/>
        </w:rPr>
      </w:pPr>
      <w:r w:rsidRPr="0036063D">
        <w:rPr>
          <w:szCs w:val="22"/>
          <w:lang w:val="fr-FR"/>
        </w:rPr>
        <w:t xml:space="preserve">Les paramètres pharmacocinétiques du </w:t>
      </w:r>
      <w:proofErr w:type="spellStart"/>
      <w:r w:rsidRPr="0036063D">
        <w:rPr>
          <w:szCs w:val="22"/>
          <w:lang w:val="fr-FR"/>
        </w:rPr>
        <w:t>docétaxel</w:t>
      </w:r>
      <w:proofErr w:type="spellEnd"/>
      <w:r w:rsidRPr="0036063D">
        <w:rPr>
          <w:szCs w:val="22"/>
          <w:lang w:val="fr-FR"/>
        </w:rPr>
        <w:t xml:space="preserve">, de la </w:t>
      </w:r>
      <w:proofErr w:type="spellStart"/>
      <w:r w:rsidRPr="0036063D">
        <w:rPr>
          <w:szCs w:val="22"/>
          <w:lang w:val="fr-FR"/>
        </w:rPr>
        <w:t>doxorubicine</w:t>
      </w:r>
      <w:proofErr w:type="spellEnd"/>
      <w:r w:rsidRPr="0036063D">
        <w:rPr>
          <w:szCs w:val="22"/>
          <w:lang w:val="fr-FR"/>
        </w:rPr>
        <w:t xml:space="preserve"> et du cyclophosphamide ne sont pas modifiés par leur </w:t>
      </w:r>
      <w:proofErr w:type="spellStart"/>
      <w:r w:rsidRPr="0036063D">
        <w:rPr>
          <w:szCs w:val="22"/>
          <w:lang w:val="fr-FR"/>
        </w:rPr>
        <w:t>co</w:t>
      </w:r>
      <w:proofErr w:type="spellEnd"/>
      <w:r w:rsidRPr="0036063D">
        <w:rPr>
          <w:szCs w:val="22"/>
          <w:lang w:val="fr-FR"/>
        </w:rPr>
        <w:t xml:space="preserve">-administration. </w:t>
      </w:r>
    </w:p>
    <w:p w14:paraId="7139441D" w14:textId="77777777" w:rsidR="00F37D1A" w:rsidRPr="0036063D" w:rsidRDefault="00F37D1A" w:rsidP="00F37D1A">
      <w:pPr>
        <w:widowControl/>
        <w:tabs>
          <w:tab w:val="left" w:pos="567"/>
        </w:tabs>
        <w:rPr>
          <w:szCs w:val="22"/>
          <w:lang w:val="fr-FR"/>
        </w:rPr>
      </w:pPr>
    </w:p>
    <w:p w14:paraId="3CF6EEC4" w14:textId="77777777" w:rsidR="00685CDE" w:rsidRPr="0036063D" w:rsidRDefault="00685CDE" w:rsidP="00F37D1A">
      <w:pPr>
        <w:widowControl/>
        <w:tabs>
          <w:tab w:val="left" w:pos="567"/>
        </w:tabs>
        <w:rPr>
          <w:i/>
          <w:szCs w:val="22"/>
          <w:lang w:val="fr-FR"/>
        </w:rPr>
      </w:pPr>
      <w:proofErr w:type="spellStart"/>
      <w:r w:rsidRPr="0036063D">
        <w:rPr>
          <w:i/>
          <w:szCs w:val="22"/>
          <w:lang w:val="fr-FR"/>
        </w:rPr>
        <w:t>Capecitabine</w:t>
      </w:r>
      <w:proofErr w:type="spellEnd"/>
    </w:p>
    <w:p w14:paraId="6832B423" w14:textId="77777777" w:rsidR="00F37D1A" w:rsidRPr="0036063D" w:rsidRDefault="00F37D1A" w:rsidP="00F37D1A">
      <w:pPr>
        <w:widowControl/>
        <w:tabs>
          <w:tab w:val="left" w:pos="567"/>
        </w:tabs>
        <w:rPr>
          <w:szCs w:val="22"/>
          <w:lang w:val="fr-FR"/>
        </w:rPr>
      </w:pPr>
      <w:r w:rsidRPr="0036063D">
        <w:rPr>
          <w:szCs w:val="22"/>
          <w:lang w:val="fr-FR"/>
        </w:rPr>
        <w:t>Une étude de phase I évaluant l</w:t>
      </w:r>
      <w:r w:rsidR="00F46F6C">
        <w:rPr>
          <w:szCs w:val="22"/>
          <w:lang w:val="fr-FR"/>
        </w:rPr>
        <w:t>’</w:t>
      </w:r>
      <w:r w:rsidRPr="0036063D">
        <w:rPr>
          <w:szCs w:val="22"/>
          <w:lang w:val="fr-FR"/>
        </w:rPr>
        <w:t xml:space="preserve">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et réciproquement, n</w:t>
      </w:r>
      <w:r w:rsidR="00F46F6C">
        <w:rPr>
          <w:szCs w:val="22"/>
          <w:lang w:val="fr-FR"/>
        </w:rPr>
        <w:t>’</w:t>
      </w:r>
      <w:r w:rsidRPr="0036063D">
        <w:rPr>
          <w:szCs w:val="22"/>
          <w:lang w:val="fr-FR"/>
        </w:rPr>
        <w:t xml:space="preserve">a démontré aucun 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(C</w:t>
      </w:r>
      <w:r w:rsidRPr="0036063D">
        <w:rPr>
          <w:szCs w:val="22"/>
          <w:vertAlign w:val="subscript"/>
          <w:lang w:val="fr-FR"/>
        </w:rPr>
        <w:t>max</w:t>
      </w:r>
      <w:r w:rsidRPr="0036063D">
        <w:rPr>
          <w:szCs w:val="22"/>
          <w:lang w:val="fr-FR"/>
        </w:rPr>
        <w:t xml:space="preserve"> et ASC) ni d</w:t>
      </w:r>
      <w:r w:rsidR="00F46F6C">
        <w:rPr>
          <w:szCs w:val="22"/>
          <w:lang w:val="fr-FR"/>
        </w:rPr>
        <w:t>’</w:t>
      </w:r>
      <w:r w:rsidRPr="0036063D">
        <w:rPr>
          <w:szCs w:val="22"/>
          <w:lang w:val="fr-FR"/>
        </w:rPr>
        <w:t xml:space="preserve">effet du </w:t>
      </w:r>
      <w:proofErr w:type="spellStart"/>
      <w:r w:rsidRPr="0036063D">
        <w:rPr>
          <w:szCs w:val="22"/>
          <w:lang w:val="fr-FR"/>
        </w:rPr>
        <w:t>docétaxel</w:t>
      </w:r>
      <w:proofErr w:type="spellEnd"/>
      <w:r w:rsidRPr="0036063D">
        <w:rPr>
          <w:szCs w:val="22"/>
          <w:lang w:val="fr-FR"/>
        </w:rPr>
        <w:t xml:space="preserve"> sur la pharmacocinétique du 5</w:t>
      </w:r>
      <w:r w:rsidR="00F46F6C">
        <w:rPr>
          <w:szCs w:val="22"/>
          <w:lang w:val="fr-FR"/>
        </w:rPr>
        <w:t>’</w:t>
      </w:r>
      <w:r w:rsidRPr="0036063D">
        <w:rPr>
          <w:szCs w:val="22"/>
          <w:lang w:val="fr-FR"/>
        </w:rPr>
        <w:t> DFUR, un métabolite significatif</w:t>
      </w:r>
      <w:r w:rsidRPr="0036063D">
        <w:rPr>
          <w:b/>
          <w:bCs/>
          <w:szCs w:val="22"/>
          <w:lang w:val="fr-FR"/>
        </w:rPr>
        <w:t xml:space="preserve"> </w:t>
      </w:r>
      <w:r w:rsidRPr="0036063D">
        <w:rPr>
          <w:szCs w:val="22"/>
          <w:lang w:val="fr-FR"/>
        </w:rPr>
        <w:t xml:space="preserve">de la </w:t>
      </w:r>
      <w:proofErr w:type="spellStart"/>
      <w:r w:rsidRPr="0036063D">
        <w:rPr>
          <w:szCs w:val="22"/>
          <w:lang w:val="fr-FR"/>
        </w:rPr>
        <w:t>capecitabine</w:t>
      </w:r>
      <w:proofErr w:type="spellEnd"/>
      <w:r w:rsidRPr="0036063D">
        <w:rPr>
          <w:szCs w:val="22"/>
          <w:lang w:val="fr-FR"/>
        </w:rPr>
        <w:t>.</w:t>
      </w:r>
    </w:p>
    <w:p w14:paraId="7C3581DF" w14:textId="77777777" w:rsidR="00F37D1A" w:rsidRPr="0036063D" w:rsidRDefault="00F37D1A" w:rsidP="00F37D1A">
      <w:pPr>
        <w:widowControl/>
        <w:tabs>
          <w:tab w:val="left" w:pos="567"/>
        </w:tabs>
        <w:rPr>
          <w:szCs w:val="22"/>
          <w:lang w:val="fr-FR"/>
        </w:rPr>
      </w:pPr>
    </w:p>
    <w:p w14:paraId="2BC43C14" w14:textId="77777777" w:rsidR="00685CDE" w:rsidRPr="0036063D" w:rsidRDefault="00685CDE" w:rsidP="00F37D1A">
      <w:pPr>
        <w:widowControl/>
        <w:tabs>
          <w:tab w:val="left" w:pos="567"/>
        </w:tabs>
        <w:rPr>
          <w:i/>
          <w:szCs w:val="22"/>
          <w:lang w:val="fr-FR"/>
        </w:rPr>
      </w:pPr>
      <w:r w:rsidRPr="0036063D">
        <w:rPr>
          <w:i/>
          <w:szCs w:val="22"/>
          <w:lang w:val="fr-FR"/>
        </w:rPr>
        <w:t>Cisplatine</w:t>
      </w:r>
    </w:p>
    <w:p w14:paraId="22418CAE" w14:textId="77777777" w:rsidR="00F37D1A" w:rsidRPr="0036063D" w:rsidRDefault="00F37D1A" w:rsidP="00F37D1A">
      <w:pPr>
        <w:widowControl/>
        <w:tabs>
          <w:tab w:val="left" w:pos="567"/>
        </w:tabs>
        <w:rPr>
          <w:szCs w:val="22"/>
          <w:lang w:val="fr-FR"/>
        </w:rPr>
      </w:pPr>
      <w:r w:rsidRPr="0036063D">
        <w:rPr>
          <w:szCs w:val="22"/>
          <w:lang w:val="fr-FR"/>
        </w:rPr>
        <w:t xml:space="preserve">La clairance du </w:t>
      </w:r>
      <w:proofErr w:type="spellStart"/>
      <w:r w:rsidRPr="0036063D">
        <w:rPr>
          <w:szCs w:val="22"/>
          <w:lang w:val="fr-FR"/>
        </w:rPr>
        <w:t>docétaxel</w:t>
      </w:r>
      <w:proofErr w:type="spellEnd"/>
      <w:r w:rsidRPr="0036063D">
        <w:rPr>
          <w:szCs w:val="22"/>
          <w:lang w:val="fr-FR"/>
        </w:rPr>
        <w:t xml:space="preserve"> associé au cisplatine est similaire à celle observée en monothérapie. Le profil pharmacocinétique du cisplatine administré peu après la perfusion de </w:t>
      </w:r>
      <w:proofErr w:type="spellStart"/>
      <w:r w:rsidRPr="0036063D">
        <w:rPr>
          <w:szCs w:val="22"/>
          <w:lang w:val="fr-FR"/>
        </w:rPr>
        <w:t>docétaxel</w:t>
      </w:r>
      <w:proofErr w:type="spellEnd"/>
      <w:r w:rsidRPr="0036063D">
        <w:rPr>
          <w:szCs w:val="22"/>
          <w:lang w:val="fr-FR"/>
        </w:rPr>
        <w:t xml:space="preserve"> est similaire à celui observé avec le cisplatine seul.</w:t>
      </w:r>
    </w:p>
    <w:p w14:paraId="47BEB8A4" w14:textId="77777777" w:rsidR="00685CDE" w:rsidRPr="0036063D" w:rsidRDefault="00685CDE" w:rsidP="00F37D1A">
      <w:pPr>
        <w:widowControl/>
        <w:tabs>
          <w:tab w:val="left" w:pos="567"/>
        </w:tabs>
        <w:rPr>
          <w:szCs w:val="22"/>
          <w:lang w:val="fr-FR"/>
        </w:rPr>
      </w:pPr>
    </w:p>
    <w:p w14:paraId="7ABE45B7" w14:textId="77777777" w:rsidR="00685CDE" w:rsidRPr="0036063D" w:rsidRDefault="00685CDE" w:rsidP="00F37D1A">
      <w:pPr>
        <w:widowControl/>
        <w:tabs>
          <w:tab w:val="left" w:pos="567"/>
        </w:tabs>
        <w:rPr>
          <w:szCs w:val="22"/>
          <w:lang w:val="fr-FR"/>
        </w:rPr>
      </w:pPr>
    </w:p>
    <w:p w14:paraId="70856B06" w14:textId="77777777" w:rsidR="00685CDE" w:rsidRPr="0036063D" w:rsidRDefault="00685CDE" w:rsidP="00685CDE">
      <w:pPr>
        <w:widowControl/>
        <w:tabs>
          <w:tab w:val="left" w:pos="567"/>
        </w:tabs>
        <w:rPr>
          <w:i/>
          <w:szCs w:val="22"/>
          <w:lang w:val="fr-FR"/>
        </w:rPr>
      </w:pPr>
      <w:r w:rsidRPr="0036063D">
        <w:rPr>
          <w:i/>
          <w:szCs w:val="22"/>
          <w:lang w:val="fr-FR"/>
        </w:rPr>
        <w:lastRenderedPageBreak/>
        <w:t>Cisplatine et 5</w:t>
      </w:r>
      <w:r w:rsidRPr="0036063D">
        <w:rPr>
          <w:i/>
          <w:szCs w:val="22"/>
          <w:lang w:val="fr-FR"/>
        </w:rPr>
        <w:noBreakHyphen/>
        <w:t>fluorouracile</w:t>
      </w:r>
      <w:r w:rsidRPr="0036063D">
        <w:rPr>
          <w:szCs w:val="22"/>
          <w:lang w:val="fr-FR"/>
        </w:rPr>
        <w:t xml:space="preserve"> </w:t>
      </w:r>
    </w:p>
    <w:p w14:paraId="4967B499" w14:textId="77777777" w:rsidR="00F37D1A" w:rsidRPr="0036063D" w:rsidRDefault="00F37D1A" w:rsidP="00F37D1A">
      <w:pPr>
        <w:widowControl/>
        <w:tabs>
          <w:tab w:val="left" w:pos="567"/>
        </w:tabs>
        <w:rPr>
          <w:szCs w:val="22"/>
          <w:lang w:val="fr-FR"/>
        </w:rPr>
      </w:pPr>
    </w:p>
    <w:p w14:paraId="2A882F52" w14:textId="77777777" w:rsidR="00F37D1A" w:rsidRPr="0036063D" w:rsidRDefault="00F37D1A" w:rsidP="00F37D1A">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association du </w:t>
      </w:r>
      <w:proofErr w:type="spellStart"/>
      <w:r w:rsidRPr="0036063D">
        <w:rPr>
          <w:szCs w:val="22"/>
          <w:lang w:val="fr-FR"/>
        </w:rPr>
        <w:t>docétaxel</w:t>
      </w:r>
      <w:proofErr w:type="spellEnd"/>
      <w:r w:rsidRPr="0036063D">
        <w:rPr>
          <w:szCs w:val="22"/>
          <w:lang w:val="fr-FR"/>
        </w:rPr>
        <w:t xml:space="preserve"> avec le cisplatine et le 5</w:t>
      </w:r>
      <w:r w:rsidRPr="0036063D">
        <w:rPr>
          <w:szCs w:val="22"/>
          <w:lang w:val="fr-FR"/>
        </w:rPr>
        <w:noBreakHyphen/>
        <w:t>fluorouracile chez 12 patients présentant des tumeurs solides n</w:t>
      </w:r>
      <w:r w:rsidR="00F46F6C">
        <w:rPr>
          <w:szCs w:val="22"/>
          <w:lang w:val="fr-FR"/>
        </w:rPr>
        <w:t>’</w:t>
      </w:r>
      <w:r w:rsidRPr="0036063D">
        <w:rPr>
          <w:szCs w:val="22"/>
          <w:lang w:val="fr-FR"/>
        </w:rPr>
        <w:t>a pas montré d</w:t>
      </w:r>
      <w:r w:rsidR="00F46F6C">
        <w:rPr>
          <w:szCs w:val="22"/>
          <w:lang w:val="fr-FR"/>
        </w:rPr>
        <w:t>’</w:t>
      </w:r>
      <w:r w:rsidRPr="0036063D">
        <w:rPr>
          <w:szCs w:val="22"/>
          <w:lang w:val="fr-FR"/>
        </w:rPr>
        <w:t>influence sur le profil pharmacocinétique de chacun des produits.</w:t>
      </w:r>
    </w:p>
    <w:p w14:paraId="458C192E" w14:textId="77777777" w:rsidR="00F37D1A" w:rsidRPr="0036063D" w:rsidRDefault="00F37D1A" w:rsidP="00F37D1A">
      <w:pPr>
        <w:widowControl/>
        <w:tabs>
          <w:tab w:val="left" w:pos="567"/>
        </w:tabs>
        <w:rPr>
          <w:szCs w:val="22"/>
          <w:lang w:val="fr-FR"/>
        </w:rPr>
      </w:pPr>
    </w:p>
    <w:p w14:paraId="2AAEE2FD" w14:textId="77777777" w:rsidR="00685CDE" w:rsidRPr="0036063D" w:rsidRDefault="00685CDE" w:rsidP="00F37D1A">
      <w:pPr>
        <w:widowControl/>
        <w:tabs>
          <w:tab w:val="left" w:pos="567"/>
        </w:tabs>
        <w:rPr>
          <w:i/>
          <w:szCs w:val="22"/>
          <w:lang w:val="fr-FR"/>
        </w:rPr>
      </w:pPr>
      <w:r w:rsidRPr="0036063D">
        <w:rPr>
          <w:i/>
          <w:szCs w:val="22"/>
          <w:lang w:val="fr-FR"/>
        </w:rPr>
        <w:t xml:space="preserve">Prednisone et </w:t>
      </w:r>
      <w:proofErr w:type="spellStart"/>
      <w:r w:rsidRPr="0036063D">
        <w:rPr>
          <w:i/>
          <w:szCs w:val="22"/>
          <w:lang w:val="fr-FR"/>
        </w:rPr>
        <w:t>dexamethasone</w:t>
      </w:r>
      <w:proofErr w:type="spellEnd"/>
    </w:p>
    <w:p w14:paraId="1246BF42" w14:textId="77777777" w:rsidR="00685CDE" w:rsidRPr="0036063D" w:rsidRDefault="00F37D1A" w:rsidP="00F37D1A">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effet de la prednisone sur la pharmacocinétique du </w:t>
      </w:r>
      <w:proofErr w:type="spellStart"/>
      <w:r w:rsidRPr="0036063D">
        <w:rPr>
          <w:szCs w:val="22"/>
          <w:lang w:val="fr-FR"/>
        </w:rPr>
        <w:t>docétaxel</w:t>
      </w:r>
      <w:proofErr w:type="spellEnd"/>
      <w:r w:rsidRPr="0036063D">
        <w:rPr>
          <w:szCs w:val="22"/>
          <w:lang w:val="fr-FR"/>
        </w:rPr>
        <w:t xml:space="preserve"> administré avec une prémédication standard de </w:t>
      </w:r>
      <w:proofErr w:type="spellStart"/>
      <w:r w:rsidRPr="0036063D">
        <w:rPr>
          <w:szCs w:val="22"/>
          <w:lang w:val="fr-FR"/>
        </w:rPr>
        <w:t>dexamethasone</w:t>
      </w:r>
      <w:proofErr w:type="spellEnd"/>
      <w:r w:rsidRPr="0036063D">
        <w:rPr>
          <w:szCs w:val="22"/>
          <w:lang w:val="fr-FR"/>
        </w:rPr>
        <w:t xml:space="preserve"> a été étudié chez 42 patients. </w:t>
      </w:r>
    </w:p>
    <w:p w14:paraId="3F23F50F" w14:textId="77777777" w:rsidR="00685CDE" w:rsidRPr="0036063D" w:rsidRDefault="00685CDE" w:rsidP="00F37D1A">
      <w:pPr>
        <w:widowControl/>
        <w:tabs>
          <w:tab w:val="left" w:pos="567"/>
        </w:tabs>
        <w:rPr>
          <w:szCs w:val="22"/>
          <w:lang w:val="fr-FR"/>
        </w:rPr>
      </w:pPr>
    </w:p>
    <w:p w14:paraId="617D0F1F" w14:textId="77777777" w:rsidR="00685CDE" w:rsidRPr="0036063D" w:rsidRDefault="00685CDE" w:rsidP="00F37D1A">
      <w:pPr>
        <w:widowControl/>
        <w:tabs>
          <w:tab w:val="left" w:pos="567"/>
        </w:tabs>
        <w:rPr>
          <w:szCs w:val="22"/>
          <w:lang w:val="fr-FR"/>
        </w:rPr>
      </w:pPr>
      <w:r w:rsidRPr="0036063D">
        <w:rPr>
          <w:i/>
          <w:szCs w:val="22"/>
          <w:lang w:val="fr-FR"/>
        </w:rPr>
        <w:t xml:space="preserve">Prednisone </w:t>
      </w:r>
    </w:p>
    <w:p w14:paraId="15BA0DD4" w14:textId="77777777" w:rsidR="00F37D1A" w:rsidRPr="0036063D" w:rsidRDefault="00F37D1A" w:rsidP="00F37D1A">
      <w:pPr>
        <w:widowControl/>
        <w:tabs>
          <w:tab w:val="left" w:pos="567"/>
        </w:tabs>
        <w:rPr>
          <w:szCs w:val="22"/>
          <w:lang w:val="fr-FR"/>
        </w:rPr>
      </w:pPr>
      <w:r w:rsidRPr="0036063D">
        <w:rPr>
          <w:szCs w:val="22"/>
          <w:lang w:val="fr-FR"/>
        </w:rPr>
        <w:t xml:space="preserve">Aucun effet de la prednisone sur la pharmacocinétique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été observé.</w:t>
      </w:r>
    </w:p>
    <w:p w14:paraId="1DB13145" w14:textId="77777777" w:rsidR="00E32F80" w:rsidRPr="0036063D" w:rsidRDefault="00E32F80" w:rsidP="00F37D1A">
      <w:pPr>
        <w:widowControl/>
        <w:tabs>
          <w:tab w:val="left" w:pos="567"/>
        </w:tabs>
        <w:rPr>
          <w:b/>
          <w:szCs w:val="22"/>
          <w:lang w:val="fr-FR"/>
        </w:rPr>
      </w:pPr>
    </w:p>
    <w:p w14:paraId="31BBE0D6" w14:textId="77777777" w:rsidR="00F37D1A" w:rsidRPr="0036063D" w:rsidRDefault="00F37D1A" w:rsidP="00F37D1A">
      <w:pPr>
        <w:widowControl/>
        <w:tabs>
          <w:tab w:val="left" w:pos="567"/>
        </w:tabs>
        <w:rPr>
          <w:b/>
          <w:szCs w:val="22"/>
          <w:lang w:val="fr-FR"/>
        </w:rPr>
      </w:pPr>
      <w:r w:rsidRPr="0036063D">
        <w:rPr>
          <w:b/>
          <w:szCs w:val="22"/>
          <w:lang w:val="fr-FR"/>
        </w:rPr>
        <w:t>5.3</w:t>
      </w:r>
      <w:r w:rsidRPr="0036063D">
        <w:rPr>
          <w:b/>
          <w:szCs w:val="22"/>
          <w:lang w:val="fr-FR"/>
        </w:rPr>
        <w:tab/>
        <w:t>Données de sécurité préclinique</w:t>
      </w:r>
    </w:p>
    <w:p w14:paraId="0FAD3123" w14:textId="77777777" w:rsidR="00F37D1A" w:rsidRPr="0036063D" w:rsidRDefault="00F37D1A" w:rsidP="00F37D1A">
      <w:pPr>
        <w:widowControl/>
        <w:tabs>
          <w:tab w:val="left" w:pos="567"/>
        </w:tabs>
        <w:rPr>
          <w:szCs w:val="22"/>
          <w:lang w:val="fr-FR"/>
        </w:rPr>
      </w:pPr>
    </w:p>
    <w:p w14:paraId="0242B275" w14:textId="77777777" w:rsidR="00F37D1A" w:rsidRPr="0036063D" w:rsidRDefault="00F37D1A" w:rsidP="00F37D1A">
      <w:pPr>
        <w:widowControl/>
        <w:tabs>
          <w:tab w:val="left" w:pos="567"/>
        </w:tabs>
        <w:rPr>
          <w:szCs w:val="22"/>
          <w:lang w:val="fr-FR"/>
        </w:rPr>
      </w:pPr>
      <w:r w:rsidRPr="0036063D">
        <w:rPr>
          <w:szCs w:val="22"/>
          <w:lang w:val="fr-FR"/>
        </w:rPr>
        <w:t xml:space="preserve">Le potentiel carcinogène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pas été étudié.</w:t>
      </w:r>
    </w:p>
    <w:p w14:paraId="53C4E275" w14:textId="77777777" w:rsidR="00F37D1A" w:rsidRPr="0036063D" w:rsidRDefault="00F37D1A" w:rsidP="00F37D1A">
      <w:pPr>
        <w:widowControl/>
        <w:tabs>
          <w:tab w:val="left" w:pos="567"/>
        </w:tabs>
        <w:rPr>
          <w:szCs w:val="22"/>
          <w:lang w:val="fr-FR"/>
        </w:rPr>
      </w:pPr>
    </w:p>
    <w:p w14:paraId="433085F0" w14:textId="77777777" w:rsidR="00F37D1A" w:rsidRPr="0036063D" w:rsidRDefault="00F37D1A" w:rsidP="00F37D1A">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w:t>
      </w:r>
      <w:r w:rsidR="00A81144" w:rsidRPr="002C3050">
        <w:rPr>
          <w:szCs w:val="22"/>
          <w:lang w:val="fr-FR"/>
        </w:rPr>
        <w:t>génotoxique par un mécanisme aneugène</w:t>
      </w:r>
      <w:r w:rsidR="00A81144">
        <w:rPr>
          <w:szCs w:val="22"/>
          <w:lang w:val="fr-FR"/>
        </w:rPr>
        <w:t xml:space="preserve"> </w:t>
      </w:r>
      <w:r w:rsidRPr="0036063D">
        <w:rPr>
          <w:szCs w:val="22"/>
          <w:lang w:val="fr-FR"/>
        </w:rPr>
        <w:t>dans les tests du micronoyau et d</w:t>
      </w:r>
      <w:r w:rsidR="00F46F6C">
        <w:rPr>
          <w:szCs w:val="22"/>
          <w:lang w:val="fr-FR"/>
        </w:rPr>
        <w:t>’</w:t>
      </w:r>
      <w:r w:rsidRPr="0036063D">
        <w:rPr>
          <w:szCs w:val="22"/>
          <w:lang w:val="fr-FR"/>
        </w:rPr>
        <w:t xml:space="preserve">aberration chromosomique </w:t>
      </w:r>
      <w:r w:rsidRPr="0036063D">
        <w:rPr>
          <w:i/>
          <w:szCs w:val="22"/>
          <w:lang w:val="fr-FR"/>
        </w:rPr>
        <w:t>in vitro</w:t>
      </w:r>
      <w:r w:rsidRPr="0036063D">
        <w:rPr>
          <w:szCs w:val="22"/>
          <w:lang w:val="fr-FR"/>
        </w:rPr>
        <w:t xml:space="preserve"> sur des cellules CHO K</w:t>
      </w:r>
      <w:r w:rsidRPr="0036063D">
        <w:rPr>
          <w:szCs w:val="22"/>
          <w:vertAlign w:val="subscript"/>
          <w:lang w:val="fr-FR"/>
        </w:rPr>
        <w:t>1</w:t>
      </w:r>
      <w:r w:rsidRPr="0036063D">
        <w:rPr>
          <w:szCs w:val="22"/>
          <w:lang w:val="fr-FR"/>
        </w:rPr>
        <w:t xml:space="preserve"> ainsi que dans le test du micronoyau </w:t>
      </w:r>
      <w:r w:rsidRPr="0036063D">
        <w:rPr>
          <w:i/>
          <w:szCs w:val="22"/>
          <w:lang w:val="fr-FR"/>
        </w:rPr>
        <w:t>in vivo</w:t>
      </w:r>
      <w:r w:rsidRPr="0036063D">
        <w:rPr>
          <w:szCs w:val="22"/>
          <w:lang w:val="fr-FR"/>
        </w:rPr>
        <w:t xml:space="preserve"> chez la souris. Ni le test d</w:t>
      </w:r>
      <w:r w:rsidR="00F46F6C">
        <w:rPr>
          <w:szCs w:val="22"/>
          <w:lang w:val="fr-FR"/>
        </w:rPr>
        <w:t>’</w:t>
      </w:r>
      <w:r w:rsidRPr="0036063D">
        <w:rPr>
          <w:szCs w:val="22"/>
          <w:lang w:val="fr-FR"/>
        </w:rPr>
        <w:t>Ames ni l</w:t>
      </w:r>
      <w:r w:rsidR="00F46F6C">
        <w:rPr>
          <w:szCs w:val="22"/>
          <w:lang w:val="fr-FR"/>
        </w:rPr>
        <w:t>’</w:t>
      </w:r>
      <w:r w:rsidRPr="0036063D">
        <w:rPr>
          <w:szCs w:val="22"/>
          <w:lang w:val="fr-FR"/>
        </w:rPr>
        <w:t>essai de mutation génique CHO/HGPRT n</w:t>
      </w:r>
      <w:r w:rsidR="00F46F6C">
        <w:rPr>
          <w:szCs w:val="22"/>
          <w:lang w:val="fr-FR"/>
        </w:rPr>
        <w:t>’</w:t>
      </w:r>
      <w:r w:rsidRPr="0036063D">
        <w:rPr>
          <w:szCs w:val="22"/>
          <w:lang w:val="fr-FR"/>
        </w:rPr>
        <w:t>ont mis en évidence un effet mutagène du produit. Ces résultats concordent avec l</w:t>
      </w:r>
      <w:r w:rsidR="00F46F6C">
        <w:rPr>
          <w:szCs w:val="22"/>
          <w:lang w:val="fr-FR"/>
        </w:rPr>
        <w:t>’</w:t>
      </w:r>
      <w:r w:rsidRPr="0036063D">
        <w:rPr>
          <w:szCs w:val="22"/>
          <w:lang w:val="fr-FR"/>
        </w:rPr>
        <w:t xml:space="preserve">activité pharmacologique du </w:t>
      </w:r>
      <w:proofErr w:type="spellStart"/>
      <w:r w:rsidRPr="0036063D">
        <w:rPr>
          <w:szCs w:val="22"/>
          <w:lang w:val="fr-FR"/>
        </w:rPr>
        <w:t>docétaxel</w:t>
      </w:r>
      <w:proofErr w:type="spellEnd"/>
      <w:r w:rsidRPr="0036063D">
        <w:rPr>
          <w:szCs w:val="22"/>
          <w:lang w:val="fr-FR"/>
        </w:rPr>
        <w:t>.</w:t>
      </w:r>
    </w:p>
    <w:p w14:paraId="378F1417" w14:textId="77777777" w:rsidR="00F37D1A" w:rsidRPr="0036063D" w:rsidRDefault="00F37D1A" w:rsidP="00F37D1A">
      <w:pPr>
        <w:widowControl/>
        <w:tabs>
          <w:tab w:val="left" w:pos="567"/>
        </w:tabs>
        <w:rPr>
          <w:szCs w:val="22"/>
          <w:lang w:val="fr-FR"/>
        </w:rPr>
      </w:pPr>
    </w:p>
    <w:p w14:paraId="07029046" w14:textId="77777777" w:rsidR="00F37D1A" w:rsidRPr="0036063D" w:rsidRDefault="00F37D1A" w:rsidP="00F37D1A">
      <w:pPr>
        <w:widowControl/>
        <w:tabs>
          <w:tab w:val="left" w:pos="567"/>
        </w:tabs>
        <w:rPr>
          <w:szCs w:val="22"/>
          <w:lang w:val="fr-FR"/>
        </w:rPr>
      </w:pPr>
      <w:r w:rsidRPr="0036063D">
        <w:rPr>
          <w:szCs w:val="22"/>
          <w:lang w:val="fr-FR"/>
        </w:rPr>
        <w:t xml:space="preserve">Des anomalies portant sur les testicules ont été observées dans les études chez les rongeurs et suggèrent que le </w:t>
      </w:r>
      <w:proofErr w:type="spellStart"/>
      <w:r w:rsidRPr="0036063D">
        <w:rPr>
          <w:szCs w:val="22"/>
          <w:lang w:val="fr-FR"/>
        </w:rPr>
        <w:t>docétaxel</w:t>
      </w:r>
      <w:proofErr w:type="spellEnd"/>
      <w:r w:rsidRPr="0036063D">
        <w:rPr>
          <w:szCs w:val="22"/>
          <w:lang w:val="fr-FR"/>
        </w:rPr>
        <w:t xml:space="preserve"> pourrait altérer la fertilité chez l</w:t>
      </w:r>
      <w:r w:rsidR="00F46F6C">
        <w:rPr>
          <w:szCs w:val="22"/>
          <w:lang w:val="fr-FR"/>
        </w:rPr>
        <w:t>’</w:t>
      </w:r>
      <w:r w:rsidRPr="0036063D">
        <w:rPr>
          <w:szCs w:val="22"/>
          <w:lang w:val="fr-FR"/>
        </w:rPr>
        <w:t>homme.</w:t>
      </w:r>
    </w:p>
    <w:p w14:paraId="08657FB6" w14:textId="77777777" w:rsidR="00F37D1A" w:rsidRPr="0036063D" w:rsidRDefault="00F37D1A" w:rsidP="00F37D1A">
      <w:pPr>
        <w:widowControl/>
        <w:tabs>
          <w:tab w:val="left" w:pos="567"/>
        </w:tabs>
        <w:rPr>
          <w:b/>
          <w:szCs w:val="22"/>
          <w:lang w:val="fr-FR"/>
        </w:rPr>
      </w:pPr>
    </w:p>
    <w:p w14:paraId="38E11806" w14:textId="77777777" w:rsidR="00F37D1A" w:rsidRPr="0036063D" w:rsidRDefault="00F37D1A" w:rsidP="00F37D1A">
      <w:pPr>
        <w:widowControl/>
        <w:tabs>
          <w:tab w:val="left" w:pos="567"/>
        </w:tabs>
        <w:rPr>
          <w:b/>
          <w:szCs w:val="22"/>
          <w:lang w:val="fr-FR"/>
        </w:rPr>
      </w:pPr>
    </w:p>
    <w:p w14:paraId="2E636CC8" w14:textId="77777777" w:rsidR="00F37D1A" w:rsidRPr="0036063D" w:rsidRDefault="00F37D1A" w:rsidP="00F37D1A">
      <w:pPr>
        <w:widowControl/>
        <w:tabs>
          <w:tab w:val="left" w:pos="567"/>
        </w:tabs>
        <w:rPr>
          <w:b/>
          <w:szCs w:val="22"/>
          <w:lang w:val="fr-FR"/>
        </w:rPr>
      </w:pPr>
      <w:r w:rsidRPr="0036063D">
        <w:rPr>
          <w:b/>
          <w:szCs w:val="22"/>
          <w:lang w:val="fr-FR"/>
        </w:rPr>
        <w:t>6.</w:t>
      </w:r>
      <w:r w:rsidRPr="0036063D">
        <w:rPr>
          <w:b/>
          <w:szCs w:val="22"/>
          <w:lang w:val="fr-FR"/>
        </w:rPr>
        <w:tab/>
        <w:t>DONNEES PHARMACEUTIQUES</w:t>
      </w:r>
    </w:p>
    <w:p w14:paraId="3750FCE3" w14:textId="77777777" w:rsidR="00F37D1A" w:rsidRPr="0036063D" w:rsidRDefault="00F37D1A" w:rsidP="00F37D1A">
      <w:pPr>
        <w:rPr>
          <w:szCs w:val="22"/>
          <w:lang w:val="fr-FR"/>
        </w:rPr>
      </w:pPr>
    </w:p>
    <w:p w14:paraId="39026E33" w14:textId="77777777" w:rsidR="00F37D1A" w:rsidRPr="0036063D" w:rsidRDefault="00F37D1A" w:rsidP="00F37D1A">
      <w:pPr>
        <w:widowControl/>
        <w:tabs>
          <w:tab w:val="left" w:pos="567"/>
        </w:tabs>
        <w:rPr>
          <w:b/>
          <w:szCs w:val="22"/>
          <w:lang w:val="fr-FR"/>
        </w:rPr>
      </w:pPr>
      <w:r w:rsidRPr="0036063D">
        <w:rPr>
          <w:b/>
          <w:szCs w:val="22"/>
          <w:lang w:val="fr-FR"/>
        </w:rPr>
        <w:t>6.1</w:t>
      </w:r>
      <w:r w:rsidRPr="0036063D">
        <w:rPr>
          <w:b/>
          <w:szCs w:val="22"/>
          <w:lang w:val="fr-FR"/>
        </w:rPr>
        <w:tab/>
      </w:r>
      <w:r w:rsidRPr="0036063D">
        <w:rPr>
          <w:rStyle w:val="Initial"/>
          <w:rFonts w:ascii="Times New Roman" w:hAnsi="Times New Roman"/>
          <w:b/>
          <w:sz w:val="22"/>
          <w:szCs w:val="22"/>
          <w:lang w:val="fr-FR"/>
        </w:rPr>
        <w:t>Liste des excipients</w:t>
      </w:r>
    </w:p>
    <w:p w14:paraId="2D4A7D49" w14:textId="77777777" w:rsidR="00F37D1A" w:rsidRPr="0036063D" w:rsidRDefault="00F37D1A" w:rsidP="00F37D1A">
      <w:pPr>
        <w:rPr>
          <w:szCs w:val="22"/>
          <w:lang w:val="fr-FR"/>
        </w:rPr>
      </w:pPr>
    </w:p>
    <w:p w14:paraId="1DB51C6F" w14:textId="3EFB7C79" w:rsidR="00F37D1A" w:rsidRPr="0036063D" w:rsidRDefault="00F37D1A" w:rsidP="00F37D1A">
      <w:pPr>
        <w:rPr>
          <w:szCs w:val="22"/>
          <w:lang w:val="fr-FR"/>
        </w:rPr>
      </w:pPr>
      <w:proofErr w:type="spellStart"/>
      <w:r w:rsidRPr="0036063D">
        <w:rPr>
          <w:szCs w:val="22"/>
          <w:lang w:val="fr-FR"/>
        </w:rPr>
        <w:t>Polysorbate</w:t>
      </w:r>
      <w:proofErr w:type="spellEnd"/>
      <w:r w:rsidRPr="0036063D">
        <w:rPr>
          <w:szCs w:val="22"/>
          <w:lang w:val="fr-FR"/>
        </w:rPr>
        <w:t> 80</w:t>
      </w:r>
      <w:ins w:id="314" w:author="Auteur">
        <w:r w:rsidR="00C46129">
          <w:rPr>
            <w:szCs w:val="22"/>
            <w:lang w:val="fr-FR"/>
          </w:rPr>
          <w:t xml:space="preserve"> </w:t>
        </w:r>
        <w:r w:rsidR="00C46129" w:rsidRPr="000808D3">
          <w:rPr>
            <w:lang w:val="fr-FR"/>
            <w:rPrChange w:id="315" w:author="Auteur">
              <w:rPr/>
            </w:rPrChange>
          </w:rPr>
          <w:t>(E433)</w:t>
        </w:r>
      </w:ins>
    </w:p>
    <w:p w14:paraId="481089AB" w14:textId="7F8EB78E" w:rsidR="00F37D1A" w:rsidRPr="0036063D" w:rsidDel="00C46129" w:rsidRDefault="00F37D1A" w:rsidP="00F37D1A">
      <w:pPr>
        <w:rPr>
          <w:del w:id="316" w:author="Auteur"/>
          <w:szCs w:val="22"/>
          <w:lang w:val="fr-FR"/>
        </w:rPr>
      </w:pPr>
    </w:p>
    <w:p w14:paraId="3D7E3991" w14:textId="77777777" w:rsidR="00F37D1A" w:rsidRPr="0036063D" w:rsidRDefault="00F37D1A" w:rsidP="00F37D1A">
      <w:pPr>
        <w:widowControl/>
        <w:tabs>
          <w:tab w:val="left" w:pos="567"/>
        </w:tabs>
        <w:rPr>
          <w:szCs w:val="22"/>
          <w:lang w:val="fr-FR"/>
        </w:rPr>
      </w:pPr>
      <w:r w:rsidRPr="0036063D">
        <w:rPr>
          <w:szCs w:val="22"/>
          <w:lang w:val="fr-FR"/>
        </w:rPr>
        <w:t>Ethanol anhydre</w:t>
      </w:r>
    </w:p>
    <w:p w14:paraId="2E733E5A" w14:textId="77777777" w:rsidR="00F37D1A" w:rsidRPr="0036063D" w:rsidRDefault="00F37D1A" w:rsidP="00F37D1A">
      <w:pPr>
        <w:widowControl/>
        <w:tabs>
          <w:tab w:val="left" w:pos="567"/>
        </w:tabs>
        <w:rPr>
          <w:szCs w:val="22"/>
          <w:lang w:val="fr-FR"/>
        </w:rPr>
      </w:pPr>
      <w:r w:rsidRPr="0036063D">
        <w:rPr>
          <w:szCs w:val="22"/>
          <w:lang w:val="fr-FR"/>
        </w:rPr>
        <w:t>Acide citrique</w:t>
      </w:r>
    </w:p>
    <w:p w14:paraId="162BD1E6" w14:textId="77777777" w:rsidR="00F37D1A" w:rsidRPr="0036063D" w:rsidRDefault="00F37D1A" w:rsidP="00F37D1A">
      <w:pPr>
        <w:widowControl/>
        <w:tabs>
          <w:tab w:val="left" w:pos="567"/>
        </w:tabs>
        <w:rPr>
          <w:szCs w:val="22"/>
          <w:lang w:val="fr-FR"/>
        </w:rPr>
      </w:pPr>
    </w:p>
    <w:p w14:paraId="2A2017CF" w14:textId="77777777" w:rsidR="00F37D1A" w:rsidRPr="0036063D" w:rsidRDefault="00F37D1A" w:rsidP="00F37D1A">
      <w:pPr>
        <w:pStyle w:val="Heading11"/>
        <w:keepLines/>
        <w:widowControl/>
        <w:rPr>
          <w:szCs w:val="22"/>
          <w:lang w:val="fr-FR"/>
        </w:rPr>
      </w:pPr>
      <w:r w:rsidRPr="0036063D">
        <w:rPr>
          <w:szCs w:val="22"/>
          <w:lang w:val="fr-FR"/>
        </w:rPr>
        <w:t>6.2</w:t>
      </w:r>
      <w:r w:rsidRPr="0036063D">
        <w:rPr>
          <w:szCs w:val="22"/>
          <w:lang w:val="fr-FR"/>
        </w:rPr>
        <w:tab/>
        <w:t>Incompatibilités</w:t>
      </w:r>
    </w:p>
    <w:p w14:paraId="2C3E1CF8" w14:textId="77777777" w:rsidR="00F37D1A" w:rsidRPr="0036063D" w:rsidRDefault="00F37D1A" w:rsidP="00F37D1A">
      <w:pPr>
        <w:keepNext/>
        <w:keepLines/>
        <w:rPr>
          <w:szCs w:val="22"/>
          <w:lang w:val="fr-FR"/>
        </w:rPr>
      </w:pPr>
    </w:p>
    <w:p w14:paraId="65EA157B" w14:textId="77777777" w:rsidR="00F37D1A" w:rsidRPr="0036063D" w:rsidRDefault="00F37D1A" w:rsidP="00F37D1A">
      <w:pPr>
        <w:keepNext/>
        <w:keepLines/>
        <w:widowControl/>
        <w:tabs>
          <w:tab w:val="left" w:pos="567"/>
        </w:tabs>
        <w:rPr>
          <w:szCs w:val="22"/>
          <w:lang w:val="fr-FR"/>
        </w:rPr>
      </w:pPr>
      <w:r w:rsidRPr="0036063D">
        <w:rPr>
          <w:szCs w:val="22"/>
          <w:lang w:val="fr-FR"/>
        </w:rPr>
        <w:t>Ce médicament ne doit pas être mélangé avec d</w:t>
      </w:r>
      <w:r w:rsidR="00F46F6C">
        <w:rPr>
          <w:szCs w:val="22"/>
          <w:lang w:val="fr-FR"/>
        </w:rPr>
        <w:t>’</w:t>
      </w:r>
      <w:r w:rsidRPr="0036063D">
        <w:rPr>
          <w:szCs w:val="22"/>
          <w:lang w:val="fr-FR"/>
        </w:rPr>
        <w:t>autres médicaments à l</w:t>
      </w:r>
      <w:r w:rsidR="00F46F6C">
        <w:rPr>
          <w:szCs w:val="22"/>
          <w:lang w:val="fr-FR"/>
        </w:rPr>
        <w:t>’</w:t>
      </w:r>
      <w:r w:rsidRPr="0036063D">
        <w:rPr>
          <w:szCs w:val="22"/>
          <w:lang w:val="fr-FR"/>
        </w:rPr>
        <w:t>exception de ceux mentionnés dans la rubrique 6.6.</w:t>
      </w:r>
    </w:p>
    <w:p w14:paraId="60470325" w14:textId="77777777" w:rsidR="00F37D1A" w:rsidRPr="0036063D" w:rsidRDefault="00F37D1A" w:rsidP="00F37D1A">
      <w:pPr>
        <w:widowControl/>
        <w:tabs>
          <w:tab w:val="left" w:pos="567"/>
        </w:tabs>
        <w:rPr>
          <w:b/>
          <w:szCs w:val="22"/>
          <w:lang w:val="fr-FR"/>
        </w:rPr>
      </w:pPr>
    </w:p>
    <w:p w14:paraId="1F509F20" w14:textId="77777777" w:rsidR="00F37D1A" w:rsidRPr="0036063D" w:rsidRDefault="00F37D1A" w:rsidP="00F37D1A">
      <w:pPr>
        <w:keepNext/>
        <w:keepLines/>
        <w:widowControl/>
        <w:tabs>
          <w:tab w:val="left" w:pos="567"/>
        </w:tabs>
        <w:rPr>
          <w:b/>
          <w:szCs w:val="22"/>
          <w:lang w:val="fr-FR"/>
        </w:rPr>
      </w:pPr>
      <w:r w:rsidRPr="0036063D">
        <w:rPr>
          <w:b/>
          <w:szCs w:val="22"/>
          <w:lang w:val="fr-FR"/>
        </w:rPr>
        <w:t>6.3</w:t>
      </w:r>
      <w:r w:rsidRPr="0036063D">
        <w:rPr>
          <w:b/>
          <w:szCs w:val="22"/>
          <w:lang w:val="fr-FR"/>
        </w:rPr>
        <w:tab/>
        <w:t>Durée de conservation</w:t>
      </w:r>
    </w:p>
    <w:p w14:paraId="72F54BB0" w14:textId="77777777" w:rsidR="00F37D1A" w:rsidRPr="0036063D" w:rsidRDefault="00F37D1A" w:rsidP="00F37D1A">
      <w:pPr>
        <w:keepNext/>
        <w:keepLines/>
        <w:rPr>
          <w:szCs w:val="22"/>
          <w:lang w:val="fr-FR"/>
        </w:rPr>
      </w:pPr>
    </w:p>
    <w:p w14:paraId="4765A090" w14:textId="77777777" w:rsidR="00F37D1A" w:rsidRPr="0036063D" w:rsidRDefault="00F37D1A" w:rsidP="00F37D1A">
      <w:pPr>
        <w:keepNext/>
        <w:keepLines/>
        <w:rPr>
          <w:szCs w:val="22"/>
          <w:u w:val="single"/>
          <w:lang w:val="fr-FR"/>
        </w:rPr>
      </w:pPr>
      <w:r w:rsidRPr="0036063D">
        <w:rPr>
          <w:szCs w:val="22"/>
          <w:u w:val="single"/>
          <w:lang w:val="fr-FR"/>
        </w:rPr>
        <w:t>Flacon</w:t>
      </w:r>
      <w:r w:rsidR="00532A69" w:rsidRPr="0036063D">
        <w:rPr>
          <w:szCs w:val="22"/>
          <w:u w:val="single"/>
          <w:lang w:val="fr-FR"/>
        </w:rPr>
        <w:t xml:space="preserve"> avant ouverture</w:t>
      </w:r>
    </w:p>
    <w:p w14:paraId="20CD9772" w14:textId="77777777" w:rsidR="00F37D1A" w:rsidRPr="0036063D" w:rsidRDefault="00F37D1A" w:rsidP="00F37D1A">
      <w:pPr>
        <w:keepNext/>
        <w:keepLines/>
        <w:rPr>
          <w:szCs w:val="22"/>
          <w:lang w:val="fr-FR"/>
        </w:rPr>
      </w:pPr>
      <w:r w:rsidRPr="0036063D">
        <w:rPr>
          <w:szCs w:val="22"/>
          <w:lang w:val="fr-FR"/>
        </w:rPr>
        <w:t>2 ans</w:t>
      </w:r>
    </w:p>
    <w:p w14:paraId="0A37AFCF" w14:textId="77777777" w:rsidR="00F37D1A" w:rsidRPr="0036063D" w:rsidRDefault="00F37D1A" w:rsidP="00F37D1A">
      <w:pPr>
        <w:keepNext/>
        <w:keepLines/>
        <w:rPr>
          <w:szCs w:val="22"/>
          <w:lang w:val="fr-FR"/>
        </w:rPr>
      </w:pPr>
    </w:p>
    <w:p w14:paraId="15603EF1" w14:textId="77777777" w:rsidR="00F37D1A" w:rsidRPr="0036063D" w:rsidRDefault="00F37D1A" w:rsidP="00F37D1A">
      <w:pPr>
        <w:keepNext/>
        <w:keepLines/>
        <w:rPr>
          <w:szCs w:val="22"/>
          <w:u w:val="single"/>
          <w:lang w:val="fr-FR"/>
        </w:rPr>
      </w:pPr>
      <w:r w:rsidRPr="0036063D">
        <w:rPr>
          <w:szCs w:val="22"/>
          <w:u w:val="single"/>
          <w:lang w:val="fr-FR"/>
        </w:rPr>
        <w:t>Après ouverture</w:t>
      </w:r>
      <w:r w:rsidR="00532A69" w:rsidRPr="0036063D">
        <w:rPr>
          <w:szCs w:val="22"/>
          <w:u w:val="single"/>
          <w:lang w:val="fr-FR"/>
        </w:rPr>
        <w:t xml:space="preserve"> du flacon</w:t>
      </w:r>
    </w:p>
    <w:p w14:paraId="285B5382" w14:textId="77777777" w:rsidR="00F37D1A" w:rsidRPr="0036063D" w:rsidRDefault="00F37D1A" w:rsidP="00F37D1A">
      <w:pPr>
        <w:keepNext/>
        <w:keepLines/>
        <w:rPr>
          <w:szCs w:val="22"/>
          <w:lang w:val="fr-FR"/>
        </w:rPr>
      </w:pPr>
      <w:r w:rsidRPr="0036063D">
        <w:rPr>
          <w:szCs w:val="22"/>
          <w:lang w:val="fr-FR"/>
        </w:rPr>
        <w:t>Chaque flacon est à usage unique et doit être utilisé immédiatement après ouverture. En cas d</w:t>
      </w:r>
      <w:r w:rsidR="00F46F6C">
        <w:rPr>
          <w:szCs w:val="22"/>
          <w:lang w:val="fr-FR"/>
        </w:rPr>
        <w:t>’</w:t>
      </w:r>
      <w:r w:rsidRPr="0036063D">
        <w:rPr>
          <w:szCs w:val="22"/>
          <w:lang w:val="fr-FR"/>
        </w:rPr>
        <w:t xml:space="preserve">utilisation non immédiate, les durées et </w:t>
      </w:r>
      <w:del w:id="317" w:author="Auteur">
        <w:r w:rsidRPr="0036063D" w:rsidDel="005E292E">
          <w:rPr>
            <w:szCs w:val="22"/>
            <w:lang w:val="fr-FR"/>
          </w:rPr>
          <w:delText xml:space="preserve"> </w:delText>
        </w:r>
      </w:del>
      <w:r w:rsidRPr="0036063D">
        <w:rPr>
          <w:szCs w:val="22"/>
          <w:lang w:val="fr-FR"/>
        </w:rPr>
        <w:t>conditions de conservation sont de la responsabilité de l</w:t>
      </w:r>
      <w:r w:rsidR="00F46F6C">
        <w:rPr>
          <w:szCs w:val="22"/>
          <w:lang w:val="fr-FR"/>
        </w:rPr>
        <w:t>’</w:t>
      </w:r>
      <w:r w:rsidRPr="0036063D">
        <w:rPr>
          <w:szCs w:val="22"/>
          <w:lang w:val="fr-FR"/>
        </w:rPr>
        <w:t>utilisateur.</w:t>
      </w:r>
    </w:p>
    <w:p w14:paraId="529F5F4B" w14:textId="77777777" w:rsidR="00F37D1A" w:rsidRPr="0036063D" w:rsidRDefault="00F37D1A" w:rsidP="00F37D1A">
      <w:pPr>
        <w:widowControl/>
        <w:tabs>
          <w:tab w:val="left" w:pos="567"/>
        </w:tabs>
        <w:rPr>
          <w:szCs w:val="22"/>
          <w:lang w:val="fr-FR"/>
        </w:rPr>
      </w:pPr>
    </w:p>
    <w:p w14:paraId="47179B82" w14:textId="77777777" w:rsidR="00F37D1A" w:rsidRPr="0036063D" w:rsidRDefault="00F37D1A" w:rsidP="00F37D1A">
      <w:pPr>
        <w:widowControl/>
        <w:tabs>
          <w:tab w:val="left" w:pos="567"/>
        </w:tabs>
        <w:rPr>
          <w:szCs w:val="22"/>
          <w:u w:val="single"/>
          <w:lang w:val="fr-FR"/>
        </w:rPr>
      </w:pPr>
      <w:r w:rsidRPr="0036063D">
        <w:rPr>
          <w:szCs w:val="22"/>
          <w:u w:val="single"/>
          <w:lang w:val="fr-FR"/>
        </w:rPr>
        <w:t>Après addition dans la poche de perfusion</w:t>
      </w:r>
    </w:p>
    <w:p w14:paraId="6FB5AD34" w14:textId="77777777" w:rsidR="00532A69" w:rsidRPr="0036063D" w:rsidRDefault="00532A69" w:rsidP="00F37D1A">
      <w:pPr>
        <w:widowControl/>
        <w:tabs>
          <w:tab w:val="left" w:pos="567"/>
        </w:tabs>
        <w:rPr>
          <w:szCs w:val="22"/>
          <w:lang w:val="fr-FR"/>
        </w:rPr>
      </w:pPr>
      <w:r w:rsidRPr="0036063D">
        <w:rPr>
          <w:szCs w:val="22"/>
          <w:lang w:val="fr-FR"/>
        </w:rPr>
        <w:t>D</w:t>
      </w:r>
      <w:r w:rsidR="00F46F6C">
        <w:rPr>
          <w:szCs w:val="22"/>
          <w:lang w:val="fr-FR"/>
        </w:rPr>
        <w:t>’</w:t>
      </w:r>
      <w:r w:rsidRPr="0036063D">
        <w:rPr>
          <w:szCs w:val="22"/>
          <w:lang w:val="fr-FR"/>
        </w:rPr>
        <w:t>un point de vue microbiologique, la reconstitution/dilution doit être réalisée dans des conditions contr</w:t>
      </w:r>
      <w:r w:rsidR="00E018E4" w:rsidRPr="0036063D">
        <w:rPr>
          <w:szCs w:val="22"/>
          <w:lang w:val="fr-FR"/>
        </w:rPr>
        <w:t>ô</w:t>
      </w:r>
      <w:r w:rsidRPr="0036063D">
        <w:rPr>
          <w:szCs w:val="22"/>
          <w:lang w:val="fr-FR"/>
        </w:rPr>
        <w:t>lées et aseptiques</w:t>
      </w:r>
      <w:r w:rsidR="00BA2D4F" w:rsidRPr="0036063D">
        <w:rPr>
          <w:szCs w:val="22"/>
          <w:lang w:val="fr-FR"/>
        </w:rPr>
        <w:t xml:space="preserve"> et le médicament devrait être utilisé immédiatement. En cas d</w:t>
      </w:r>
      <w:r w:rsidR="00F46F6C">
        <w:rPr>
          <w:szCs w:val="22"/>
          <w:lang w:val="fr-FR"/>
        </w:rPr>
        <w:t>’</w:t>
      </w:r>
      <w:r w:rsidR="00BA2D4F" w:rsidRPr="0036063D">
        <w:rPr>
          <w:szCs w:val="22"/>
          <w:lang w:val="fr-FR"/>
        </w:rPr>
        <w:t>utilisation non immédiate, les durées et conditions de conservation sont de la responsabilité de l</w:t>
      </w:r>
      <w:r w:rsidR="00F46F6C">
        <w:rPr>
          <w:szCs w:val="22"/>
          <w:lang w:val="fr-FR"/>
        </w:rPr>
        <w:t>’</w:t>
      </w:r>
      <w:r w:rsidR="00BA2D4F" w:rsidRPr="0036063D">
        <w:rPr>
          <w:szCs w:val="22"/>
          <w:lang w:val="fr-FR"/>
        </w:rPr>
        <w:t>utilisateur.</w:t>
      </w:r>
    </w:p>
    <w:p w14:paraId="27C2A212" w14:textId="77777777" w:rsidR="0078170C" w:rsidRPr="0036063D" w:rsidRDefault="0078170C" w:rsidP="00F37D1A">
      <w:pPr>
        <w:widowControl/>
        <w:tabs>
          <w:tab w:val="left" w:pos="567"/>
        </w:tabs>
        <w:rPr>
          <w:szCs w:val="22"/>
          <w:lang w:val="fr-FR"/>
        </w:rPr>
      </w:pPr>
    </w:p>
    <w:p w14:paraId="70D061E1" w14:textId="77777777" w:rsidR="000F4352" w:rsidRPr="0036063D" w:rsidRDefault="00E70562" w:rsidP="00F37D1A">
      <w:pPr>
        <w:widowControl/>
        <w:tabs>
          <w:tab w:val="left" w:pos="567"/>
        </w:tabs>
        <w:rPr>
          <w:szCs w:val="22"/>
          <w:lang w:val="fr-FR"/>
        </w:rPr>
      </w:pPr>
      <w:r w:rsidRPr="0036063D">
        <w:rPr>
          <w:szCs w:val="22"/>
          <w:lang w:val="fr-FR"/>
        </w:rPr>
        <w:lastRenderedPageBreak/>
        <w:t xml:space="preserve">Après addition dans la poche de perfusion, comme recommandé, la solution de </w:t>
      </w:r>
      <w:proofErr w:type="spellStart"/>
      <w:r w:rsidRPr="0036063D">
        <w:rPr>
          <w:szCs w:val="22"/>
          <w:lang w:val="fr-FR"/>
        </w:rPr>
        <w:t>docétaxel</w:t>
      </w:r>
      <w:proofErr w:type="spellEnd"/>
      <w:r w:rsidRPr="0036063D">
        <w:rPr>
          <w:szCs w:val="22"/>
          <w:lang w:val="fr-FR"/>
        </w:rPr>
        <w:t xml:space="preserve"> pour perfusion</w:t>
      </w:r>
      <w:r w:rsidR="005141C9" w:rsidRPr="0036063D">
        <w:rPr>
          <w:szCs w:val="22"/>
          <w:lang w:val="fr-FR"/>
        </w:rPr>
        <w:t xml:space="preserve"> est stable pen</w:t>
      </w:r>
      <w:r w:rsidR="006E167A" w:rsidRPr="0036063D">
        <w:rPr>
          <w:szCs w:val="22"/>
          <w:lang w:val="fr-FR"/>
        </w:rPr>
        <w:t>d</w:t>
      </w:r>
      <w:r w:rsidR="005141C9" w:rsidRPr="0036063D">
        <w:rPr>
          <w:szCs w:val="22"/>
          <w:lang w:val="fr-FR"/>
        </w:rPr>
        <w:t>a</w:t>
      </w:r>
      <w:r w:rsidR="006E167A" w:rsidRPr="0036063D">
        <w:rPr>
          <w:szCs w:val="22"/>
          <w:lang w:val="fr-FR"/>
        </w:rPr>
        <w:t>nt 6 heures</w:t>
      </w:r>
      <w:r w:rsidR="008124E6" w:rsidRPr="0036063D">
        <w:rPr>
          <w:szCs w:val="22"/>
          <w:lang w:val="fr-FR"/>
        </w:rPr>
        <w:t xml:space="preserve"> conservée à une température inférieure à 25°C</w:t>
      </w:r>
      <w:r w:rsidR="006E167A" w:rsidRPr="0036063D">
        <w:rPr>
          <w:szCs w:val="22"/>
          <w:lang w:val="fr-FR"/>
        </w:rPr>
        <w:t xml:space="preserve">. </w:t>
      </w:r>
      <w:r w:rsidR="005141C9" w:rsidRPr="0036063D">
        <w:rPr>
          <w:szCs w:val="22"/>
          <w:lang w:val="fr-FR"/>
        </w:rPr>
        <w:t>Cette so</w:t>
      </w:r>
      <w:r w:rsidR="008124E6" w:rsidRPr="0036063D">
        <w:rPr>
          <w:szCs w:val="22"/>
          <w:lang w:val="fr-FR"/>
        </w:rPr>
        <w:t>l</w:t>
      </w:r>
      <w:r w:rsidR="005141C9" w:rsidRPr="0036063D">
        <w:rPr>
          <w:szCs w:val="22"/>
          <w:lang w:val="fr-FR"/>
        </w:rPr>
        <w:t>ution d</w:t>
      </w:r>
      <w:r w:rsidR="008124E6" w:rsidRPr="0036063D">
        <w:rPr>
          <w:szCs w:val="22"/>
          <w:lang w:val="fr-FR"/>
        </w:rPr>
        <w:t>oit</w:t>
      </w:r>
      <w:r w:rsidR="005141C9" w:rsidRPr="0036063D">
        <w:rPr>
          <w:szCs w:val="22"/>
          <w:lang w:val="fr-FR"/>
        </w:rPr>
        <w:t xml:space="preserve"> être utilisée dans le 6 heures (incluant l</w:t>
      </w:r>
      <w:r w:rsidR="00F46F6C">
        <w:rPr>
          <w:szCs w:val="22"/>
          <w:lang w:val="fr-FR"/>
        </w:rPr>
        <w:t>’</w:t>
      </w:r>
      <w:r w:rsidR="000F4352" w:rsidRPr="0036063D">
        <w:rPr>
          <w:szCs w:val="22"/>
          <w:lang w:val="fr-FR"/>
        </w:rPr>
        <w:t>heure d</w:t>
      </w:r>
      <w:r w:rsidR="00F46F6C">
        <w:rPr>
          <w:szCs w:val="22"/>
          <w:lang w:val="fr-FR"/>
        </w:rPr>
        <w:t>’</w:t>
      </w:r>
      <w:r w:rsidR="000F4352" w:rsidRPr="0036063D">
        <w:rPr>
          <w:szCs w:val="22"/>
          <w:lang w:val="fr-FR"/>
        </w:rPr>
        <w:t>administration</w:t>
      </w:r>
      <w:r w:rsidR="00216214" w:rsidRPr="0036063D">
        <w:rPr>
          <w:szCs w:val="22"/>
          <w:lang w:val="fr-FR"/>
        </w:rPr>
        <w:t xml:space="preserve"> intraveineuse</w:t>
      </w:r>
      <w:r w:rsidR="000F4352" w:rsidRPr="0036063D">
        <w:rPr>
          <w:szCs w:val="22"/>
          <w:lang w:val="fr-FR"/>
        </w:rPr>
        <w:t xml:space="preserve"> de la </w:t>
      </w:r>
      <w:r w:rsidR="005141C9" w:rsidRPr="0036063D">
        <w:rPr>
          <w:szCs w:val="22"/>
          <w:lang w:val="fr-FR"/>
        </w:rPr>
        <w:t>perfusion</w:t>
      </w:r>
      <w:r w:rsidR="000F4352" w:rsidRPr="0036063D">
        <w:rPr>
          <w:szCs w:val="22"/>
          <w:lang w:val="fr-FR"/>
        </w:rPr>
        <w:t xml:space="preserve"> IV</w:t>
      </w:r>
      <w:r w:rsidR="005141C9" w:rsidRPr="0036063D">
        <w:rPr>
          <w:szCs w:val="22"/>
          <w:lang w:val="fr-FR"/>
        </w:rPr>
        <w:t>).</w:t>
      </w:r>
    </w:p>
    <w:p w14:paraId="0547F0AC" w14:textId="77777777" w:rsidR="0078170C" w:rsidRPr="0036063D" w:rsidRDefault="0078170C" w:rsidP="00F37D1A">
      <w:pPr>
        <w:widowControl/>
        <w:tabs>
          <w:tab w:val="left" w:pos="567"/>
        </w:tabs>
        <w:rPr>
          <w:szCs w:val="22"/>
          <w:lang w:val="fr-FR"/>
        </w:rPr>
      </w:pPr>
    </w:p>
    <w:p w14:paraId="33E8BABF" w14:textId="77777777" w:rsidR="00532A69" w:rsidRPr="0036063D" w:rsidRDefault="000F4352" w:rsidP="00F37D1A">
      <w:pPr>
        <w:widowControl/>
        <w:tabs>
          <w:tab w:val="left" w:pos="567"/>
        </w:tabs>
        <w:rPr>
          <w:szCs w:val="22"/>
          <w:lang w:val="fr-FR"/>
        </w:rPr>
      </w:pPr>
      <w:r w:rsidRPr="0036063D">
        <w:rPr>
          <w:szCs w:val="22"/>
          <w:lang w:val="fr-FR"/>
        </w:rPr>
        <w:t>De plus, la stabilité phys</w:t>
      </w:r>
      <w:r w:rsidR="008124E6" w:rsidRPr="0036063D">
        <w:rPr>
          <w:szCs w:val="22"/>
          <w:lang w:val="fr-FR"/>
        </w:rPr>
        <w:t>ico-</w:t>
      </w:r>
      <w:r w:rsidRPr="0036063D">
        <w:rPr>
          <w:szCs w:val="22"/>
          <w:lang w:val="fr-FR"/>
        </w:rPr>
        <w:t>chimique en condition d</w:t>
      </w:r>
      <w:r w:rsidR="00F46F6C">
        <w:rPr>
          <w:szCs w:val="22"/>
          <w:lang w:val="fr-FR"/>
        </w:rPr>
        <w:t>’</w:t>
      </w:r>
      <w:r w:rsidRPr="0036063D">
        <w:rPr>
          <w:szCs w:val="22"/>
          <w:lang w:val="fr-FR"/>
        </w:rPr>
        <w:t xml:space="preserve">utilisation, de la solution pour perfusion, préparée selon les recommandations, a été démontrée dans des poches </w:t>
      </w:r>
      <w:r w:rsidR="00ED40BF" w:rsidRPr="0036063D">
        <w:rPr>
          <w:szCs w:val="22"/>
          <w:lang w:val="fr-FR"/>
        </w:rPr>
        <w:t>exempt</w:t>
      </w:r>
      <w:r w:rsidR="00E018E4" w:rsidRPr="0036063D">
        <w:rPr>
          <w:szCs w:val="22"/>
          <w:lang w:val="fr-FR"/>
        </w:rPr>
        <w:t>e</w:t>
      </w:r>
      <w:r w:rsidR="00E94CC1" w:rsidRPr="0036063D">
        <w:rPr>
          <w:szCs w:val="22"/>
          <w:lang w:val="fr-FR"/>
        </w:rPr>
        <w:t>s</w:t>
      </w:r>
      <w:r w:rsidR="00ED40BF" w:rsidRPr="0036063D">
        <w:rPr>
          <w:szCs w:val="22"/>
          <w:lang w:val="fr-FR"/>
        </w:rPr>
        <w:t xml:space="preserve"> de</w:t>
      </w:r>
      <w:r w:rsidRPr="0036063D">
        <w:rPr>
          <w:szCs w:val="22"/>
          <w:lang w:val="fr-FR"/>
        </w:rPr>
        <w:t xml:space="preserve"> PVC, </w:t>
      </w:r>
      <w:r w:rsidR="00ED40BF" w:rsidRPr="0036063D">
        <w:rPr>
          <w:szCs w:val="22"/>
          <w:lang w:val="fr-FR"/>
        </w:rPr>
        <w:t>jusqu</w:t>
      </w:r>
      <w:r w:rsidR="00F46F6C">
        <w:rPr>
          <w:szCs w:val="22"/>
          <w:lang w:val="fr-FR"/>
        </w:rPr>
        <w:t>’</w:t>
      </w:r>
      <w:r w:rsidR="00ED40BF" w:rsidRPr="0036063D">
        <w:rPr>
          <w:szCs w:val="22"/>
          <w:lang w:val="fr-FR"/>
        </w:rPr>
        <w:t>à</w:t>
      </w:r>
      <w:r w:rsidRPr="0036063D">
        <w:rPr>
          <w:szCs w:val="22"/>
          <w:lang w:val="fr-FR"/>
        </w:rPr>
        <w:t xml:space="preserve"> 48</w:t>
      </w:r>
      <w:r w:rsidR="00CE233B" w:rsidRPr="0036063D">
        <w:rPr>
          <w:szCs w:val="22"/>
          <w:lang w:val="fr-FR"/>
        </w:rPr>
        <w:t xml:space="preserve"> </w:t>
      </w:r>
      <w:r w:rsidRPr="0036063D">
        <w:rPr>
          <w:szCs w:val="22"/>
          <w:lang w:val="fr-FR"/>
        </w:rPr>
        <w:t>heures conservées entre 2 et 8°C.</w:t>
      </w:r>
      <w:r w:rsidR="00E70562" w:rsidRPr="0036063D">
        <w:rPr>
          <w:szCs w:val="22"/>
          <w:lang w:val="fr-FR"/>
        </w:rPr>
        <w:t xml:space="preserve"> </w:t>
      </w:r>
    </w:p>
    <w:p w14:paraId="0250F713" w14:textId="77777777" w:rsidR="0078170C" w:rsidRPr="0036063D" w:rsidRDefault="0078170C" w:rsidP="00F37D1A">
      <w:pPr>
        <w:widowControl/>
        <w:tabs>
          <w:tab w:val="left" w:pos="567"/>
        </w:tabs>
        <w:rPr>
          <w:szCs w:val="22"/>
          <w:lang w:val="fr-FR"/>
        </w:rPr>
      </w:pPr>
    </w:p>
    <w:p w14:paraId="77234487" w14:textId="77777777" w:rsidR="000F4352" w:rsidRPr="0036063D" w:rsidRDefault="000F4352" w:rsidP="00F37D1A">
      <w:pPr>
        <w:widowControl/>
        <w:tabs>
          <w:tab w:val="left" w:pos="567"/>
        </w:tabs>
        <w:rPr>
          <w:szCs w:val="22"/>
          <w:lang w:val="fr-FR"/>
        </w:rPr>
      </w:pPr>
      <w:r w:rsidRPr="0036063D">
        <w:rPr>
          <w:szCs w:val="22"/>
          <w:lang w:val="fr-FR"/>
        </w:rPr>
        <w:t xml:space="preserve">La solution pour </w:t>
      </w:r>
      <w:r w:rsidR="00ED40BF" w:rsidRPr="0036063D">
        <w:rPr>
          <w:szCs w:val="22"/>
          <w:lang w:val="fr-FR"/>
        </w:rPr>
        <w:t xml:space="preserve">perfusion de </w:t>
      </w:r>
      <w:proofErr w:type="spellStart"/>
      <w:r w:rsidR="00ED40BF" w:rsidRPr="0036063D">
        <w:rPr>
          <w:szCs w:val="22"/>
          <w:lang w:val="fr-FR"/>
        </w:rPr>
        <w:t>docétaxel</w:t>
      </w:r>
      <w:proofErr w:type="spellEnd"/>
      <w:r w:rsidR="00ED40BF" w:rsidRPr="0036063D">
        <w:rPr>
          <w:szCs w:val="22"/>
          <w:lang w:val="fr-FR"/>
        </w:rPr>
        <w:t xml:space="preserve"> est hyper</w:t>
      </w:r>
      <w:r w:rsidRPr="0036063D">
        <w:rPr>
          <w:szCs w:val="22"/>
          <w:lang w:val="fr-FR"/>
        </w:rPr>
        <w:t xml:space="preserve">-saturée, </w:t>
      </w:r>
      <w:r w:rsidR="00ED40BF" w:rsidRPr="0036063D">
        <w:rPr>
          <w:szCs w:val="22"/>
          <w:lang w:val="fr-FR"/>
        </w:rPr>
        <w:t xml:space="preserve">et peut </w:t>
      </w:r>
      <w:r w:rsidRPr="0036063D">
        <w:rPr>
          <w:szCs w:val="22"/>
          <w:lang w:val="fr-FR"/>
        </w:rPr>
        <w:t>par conséquent</w:t>
      </w:r>
      <w:r w:rsidR="00ED40BF" w:rsidRPr="0036063D">
        <w:rPr>
          <w:szCs w:val="22"/>
          <w:lang w:val="fr-FR"/>
        </w:rPr>
        <w:t xml:space="preserve"> </w:t>
      </w:r>
      <w:r w:rsidRPr="0036063D">
        <w:rPr>
          <w:szCs w:val="22"/>
          <w:lang w:val="fr-FR"/>
        </w:rPr>
        <w:t>crista</w:t>
      </w:r>
      <w:r w:rsidR="00E018E4" w:rsidRPr="0036063D">
        <w:rPr>
          <w:szCs w:val="22"/>
          <w:lang w:val="fr-FR"/>
        </w:rPr>
        <w:t>l</w:t>
      </w:r>
      <w:r w:rsidRPr="0036063D">
        <w:rPr>
          <w:szCs w:val="22"/>
          <w:lang w:val="fr-FR"/>
        </w:rPr>
        <w:t>lis</w:t>
      </w:r>
      <w:r w:rsidR="00E018E4" w:rsidRPr="0036063D">
        <w:rPr>
          <w:szCs w:val="22"/>
          <w:lang w:val="fr-FR"/>
        </w:rPr>
        <w:t>er</w:t>
      </w:r>
      <w:r w:rsidRPr="0036063D">
        <w:rPr>
          <w:szCs w:val="22"/>
          <w:lang w:val="fr-FR"/>
        </w:rPr>
        <w:t xml:space="preserve"> </w:t>
      </w:r>
      <w:r w:rsidR="00ED40BF" w:rsidRPr="0036063D">
        <w:rPr>
          <w:szCs w:val="22"/>
          <w:lang w:val="fr-FR"/>
        </w:rPr>
        <w:t>dans</w:t>
      </w:r>
      <w:r w:rsidRPr="0036063D">
        <w:rPr>
          <w:szCs w:val="22"/>
          <w:lang w:val="fr-FR"/>
        </w:rPr>
        <w:t xml:space="preserve"> le te</w:t>
      </w:r>
      <w:r w:rsidR="00ED40BF" w:rsidRPr="0036063D">
        <w:rPr>
          <w:szCs w:val="22"/>
          <w:lang w:val="fr-FR"/>
        </w:rPr>
        <w:t>m</w:t>
      </w:r>
      <w:r w:rsidRPr="0036063D">
        <w:rPr>
          <w:szCs w:val="22"/>
          <w:lang w:val="fr-FR"/>
        </w:rPr>
        <w:t xml:space="preserve">ps. </w:t>
      </w:r>
      <w:r w:rsidR="008124E6" w:rsidRPr="0036063D">
        <w:rPr>
          <w:szCs w:val="22"/>
          <w:lang w:val="fr-FR"/>
        </w:rPr>
        <w:t>En cas d</w:t>
      </w:r>
      <w:r w:rsidR="00F46F6C">
        <w:rPr>
          <w:szCs w:val="22"/>
          <w:lang w:val="fr-FR"/>
        </w:rPr>
        <w:t>’</w:t>
      </w:r>
      <w:r w:rsidR="008124E6" w:rsidRPr="0036063D">
        <w:rPr>
          <w:szCs w:val="22"/>
          <w:lang w:val="fr-FR"/>
        </w:rPr>
        <w:t xml:space="preserve">apparition de cristaux, </w:t>
      </w:r>
      <w:r w:rsidR="00ED40BF" w:rsidRPr="0036063D">
        <w:rPr>
          <w:szCs w:val="22"/>
          <w:lang w:val="fr-FR"/>
        </w:rPr>
        <w:t xml:space="preserve">la solution ne devra plus </w:t>
      </w:r>
      <w:r w:rsidR="008124E6" w:rsidRPr="0036063D">
        <w:rPr>
          <w:szCs w:val="22"/>
          <w:lang w:val="fr-FR"/>
        </w:rPr>
        <w:t xml:space="preserve">être utilisée et devra </w:t>
      </w:r>
      <w:r w:rsidR="00ED40BF" w:rsidRPr="0036063D">
        <w:rPr>
          <w:szCs w:val="22"/>
          <w:lang w:val="fr-FR"/>
        </w:rPr>
        <w:t xml:space="preserve">être </w:t>
      </w:r>
      <w:r w:rsidR="008124E6" w:rsidRPr="0036063D">
        <w:rPr>
          <w:szCs w:val="22"/>
          <w:lang w:val="fr-FR"/>
        </w:rPr>
        <w:t>jetée.</w:t>
      </w:r>
    </w:p>
    <w:p w14:paraId="1F08EAD4" w14:textId="77777777" w:rsidR="00F37D1A" w:rsidRPr="0036063D" w:rsidRDefault="00F37D1A" w:rsidP="00F37D1A">
      <w:pPr>
        <w:widowControl/>
        <w:tabs>
          <w:tab w:val="left" w:pos="567"/>
        </w:tabs>
        <w:rPr>
          <w:b/>
          <w:szCs w:val="22"/>
          <w:lang w:val="fr-FR"/>
        </w:rPr>
      </w:pPr>
    </w:p>
    <w:p w14:paraId="34259445" w14:textId="77777777" w:rsidR="00F37D1A" w:rsidRPr="0036063D" w:rsidRDefault="00F37D1A" w:rsidP="00F37D1A">
      <w:pPr>
        <w:widowControl/>
        <w:tabs>
          <w:tab w:val="left" w:pos="567"/>
        </w:tabs>
        <w:rPr>
          <w:b/>
          <w:szCs w:val="22"/>
          <w:lang w:val="fr-FR"/>
        </w:rPr>
      </w:pPr>
      <w:r w:rsidRPr="0036063D">
        <w:rPr>
          <w:b/>
          <w:szCs w:val="22"/>
          <w:lang w:val="fr-FR"/>
        </w:rPr>
        <w:t>6.4</w:t>
      </w:r>
      <w:r w:rsidRPr="0036063D">
        <w:rPr>
          <w:b/>
          <w:szCs w:val="22"/>
          <w:lang w:val="fr-FR"/>
        </w:rPr>
        <w:tab/>
        <w:t>Précautions particulières de conservation</w:t>
      </w:r>
    </w:p>
    <w:p w14:paraId="20B5D8F6" w14:textId="77777777" w:rsidR="00F37D1A" w:rsidRPr="0036063D" w:rsidRDefault="00F37D1A" w:rsidP="00F37D1A">
      <w:pPr>
        <w:widowControl/>
        <w:tabs>
          <w:tab w:val="left" w:pos="567"/>
        </w:tabs>
        <w:rPr>
          <w:szCs w:val="22"/>
          <w:lang w:val="fr-FR"/>
        </w:rPr>
      </w:pPr>
    </w:p>
    <w:p w14:paraId="7B510A30" w14:textId="77777777" w:rsidR="00F37D1A" w:rsidRPr="0036063D" w:rsidRDefault="00F37D1A" w:rsidP="00F37D1A">
      <w:pPr>
        <w:jc w:val="both"/>
        <w:rPr>
          <w:szCs w:val="22"/>
          <w:lang w:val="fr-FR"/>
        </w:rPr>
      </w:pPr>
      <w:r w:rsidRPr="0036063D">
        <w:rPr>
          <w:szCs w:val="22"/>
          <w:lang w:val="fr-FR"/>
        </w:rPr>
        <w:t>A conserver à une température ne dépassant pas 25°C.</w:t>
      </w:r>
    </w:p>
    <w:p w14:paraId="6F00D5CF" w14:textId="77777777" w:rsidR="00F37D1A" w:rsidRPr="0036063D" w:rsidRDefault="00F37D1A" w:rsidP="00F37D1A">
      <w:pPr>
        <w:pStyle w:val="Heading11"/>
        <w:keepNext w:val="0"/>
        <w:widowControl/>
        <w:rPr>
          <w:b w:val="0"/>
          <w:bCs/>
          <w:szCs w:val="22"/>
          <w:lang w:val="fr-FR"/>
        </w:rPr>
      </w:pPr>
      <w:r w:rsidRPr="0036063D">
        <w:rPr>
          <w:b w:val="0"/>
          <w:bCs/>
          <w:szCs w:val="22"/>
          <w:lang w:val="fr-FR"/>
        </w:rPr>
        <w:t>A conserver dans l</w:t>
      </w:r>
      <w:r w:rsidR="00F46F6C">
        <w:rPr>
          <w:b w:val="0"/>
          <w:bCs/>
          <w:szCs w:val="22"/>
          <w:lang w:val="fr-FR"/>
        </w:rPr>
        <w:t>’</w:t>
      </w:r>
      <w:r w:rsidRPr="0036063D">
        <w:rPr>
          <w:b w:val="0"/>
          <w:bCs/>
          <w:szCs w:val="22"/>
          <w:lang w:val="fr-FR"/>
        </w:rPr>
        <w:t>emballage extérieur d</w:t>
      </w:r>
      <w:r w:rsidR="00F46F6C">
        <w:rPr>
          <w:b w:val="0"/>
          <w:bCs/>
          <w:szCs w:val="22"/>
          <w:lang w:val="fr-FR"/>
        </w:rPr>
        <w:t>’</w:t>
      </w:r>
      <w:r w:rsidRPr="0036063D">
        <w:rPr>
          <w:b w:val="0"/>
          <w:bCs/>
          <w:szCs w:val="22"/>
          <w:lang w:val="fr-FR"/>
        </w:rPr>
        <w:t>origine, à l</w:t>
      </w:r>
      <w:r w:rsidR="00F46F6C">
        <w:rPr>
          <w:b w:val="0"/>
          <w:bCs/>
          <w:szCs w:val="22"/>
          <w:lang w:val="fr-FR"/>
        </w:rPr>
        <w:t>’</w:t>
      </w:r>
      <w:r w:rsidRPr="0036063D">
        <w:rPr>
          <w:b w:val="0"/>
          <w:bCs/>
          <w:szCs w:val="22"/>
          <w:lang w:val="fr-FR"/>
        </w:rPr>
        <w:t>abri de la lumière.</w:t>
      </w:r>
    </w:p>
    <w:p w14:paraId="0E176881" w14:textId="77777777" w:rsidR="00F37D1A" w:rsidRPr="0036063D" w:rsidRDefault="00F37D1A" w:rsidP="00F37D1A">
      <w:pPr>
        <w:rPr>
          <w:szCs w:val="22"/>
          <w:lang w:val="fr-FR"/>
        </w:rPr>
      </w:pPr>
      <w:r w:rsidRPr="0036063D">
        <w:rPr>
          <w:szCs w:val="22"/>
          <w:lang w:val="fr-FR"/>
        </w:rPr>
        <w:t>Pour les conditions de conservation du médicament dilué, voir rubrique 6.3.</w:t>
      </w:r>
    </w:p>
    <w:p w14:paraId="3310CB8B" w14:textId="77777777" w:rsidR="00F37D1A" w:rsidRPr="0036063D" w:rsidRDefault="00F37D1A" w:rsidP="00F37D1A">
      <w:pPr>
        <w:widowControl/>
        <w:tabs>
          <w:tab w:val="left" w:pos="567"/>
        </w:tabs>
        <w:rPr>
          <w:bCs/>
          <w:szCs w:val="22"/>
          <w:lang w:val="fr-FR"/>
        </w:rPr>
      </w:pPr>
    </w:p>
    <w:p w14:paraId="265D738E" w14:textId="77777777" w:rsidR="00F37D1A" w:rsidRPr="0036063D" w:rsidRDefault="00F37D1A" w:rsidP="00F37D1A">
      <w:pPr>
        <w:widowControl/>
        <w:tabs>
          <w:tab w:val="left" w:pos="570"/>
        </w:tabs>
        <w:ind w:left="570" w:hanging="570"/>
        <w:rPr>
          <w:rStyle w:val="Initial"/>
          <w:rFonts w:ascii="Times New Roman" w:hAnsi="Times New Roman"/>
          <w:b/>
          <w:sz w:val="22"/>
          <w:szCs w:val="22"/>
          <w:lang w:val="fr-FR"/>
        </w:rPr>
      </w:pPr>
      <w:r w:rsidRPr="0036063D">
        <w:rPr>
          <w:rStyle w:val="Initial"/>
          <w:rFonts w:ascii="Times New Roman" w:hAnsi="Times New Roman"/>
          <w:b/>
          <w:sz w:val="22"/>
          <w:szCs w:val="22"/>
          <w:lang w:val="fr-FR"/>
        </w:rPr>
        <w:t>6.5</w:t>
      </w:r>
      <w:r w:rsidRPr="0036063D">
        <w:rPr>
          <w:rStyle w:val="Initial"/>
          <w:rFonts w:ascii="Times New Roman" w:hAnsi="Times New Roman"/>
          <w:b/>
          <w:sz w:val="22"/>
          <w:szCs w:val="22"/>
          <w:lang w:val="fr-FR"/>
        </w:rPr>
        <w:tab/>
        <w:t>Nature et contenu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emballage extérieur</w:t>
      </w:r>
    </w:p>
    <w:p w14:paraId="6A26E32D" w14:textId="77777777" w:rsidR="00F37D1A" w:rsidRPr="0036063D" w:rsidRDefault="00F37D1A" w:rsidP="00F37D1A">
      <w:pPr>
        <w:rPr>
          <w:szCs w:val="22"/>
          <w:lang w:val="fr-FR"/>
        </w:rPr>
      </w:pPr>
    </w:p>
    <w:p w14:paraId="70E63852" w14:textId="77777777" w:rsidR="00F37D1A" w:rsidRPr="0036063D" w:rsidRDefault="00F37D1A" w:rsidP="00F37D1A">
      <w:pPr>
        <w:widowControl/>
        <w:rPr>
          <w:szCs w:val="22"/>
          <w:lang w:val="fr-FR"/>
        </w:rPr>
      </w:pPr>
      <w:r w:rsidRPr="0036063D">
        <w:rPr>
          <w:szCs w:val="22"/>
          <w:lang w:val="fr-FR"/>
        </w:rPr>
        <w:t xml:space="preserve">Flacon en verre (type I) incolore de 7 ml recouvert </w:t>
      </w:r>
      <w:r w:rsidR="00186304" w:rsidRPr="0036063D">
        <w:rPr>
          <w:szCs w:val="22"/>
          <w:lang w:val="fr-FR"/>
        </w:rPr>
        <w:t>d</w:t>
      </w:r>
      <w:r w:rsidR="00F46F6C">
        <w:rPr>
          <w:szCs w:val="22"/>
          <w:lang w:val="fr-FR"/>
        </w:rPr>
        <w:t>’</w:t>
      </w:r>
      <w:r w:rsidR="00186304" w:rsidRPr="0036063D">
        <w:rPr>
          <w:szCs w:val="22"/>
          <w:lang w:val="fr-FR"/>
        </w:rPr>
        <w:t>une capsule verte</w:t>
      </w:r>
      <w:r w:rsidRPr="0036063D">
        <w:rPr>
          <w:szCs w:val="22"/>
          <w:lang w:val="fr-FR"/>
        </w:rPr>
        <w:t xml:space="preserve"> en aluminium et d</w:t>
      </w:r>
      <w:r w:rsidR="00F46F6C">
        <w:rPr>
          <w:szCs w:val="22"/>
          <w:lang w:val="fr-FR"/>
        </w:rPr>
        <w:t>’</w:t>
      </w:r>
      <w:r w:rsidRPr="0036063D">
        <w:rPr>
          <w:szCs w:val="22"/>
          <w:lang w:val="fr-FR"/>
        </w:rPr>
        <w:t xml:space="preserve">une </w:t>
      </w:r>
      <w:r w:rsidR="00186304" w:rsidRPr="0036063D">
        <w:rPr>
          <w:szCs w:val="22"/>
          <w:lang w:val="fr-FR"/>
        </w:rPr>
        <w:t>sur-</w:t>
      </w:r>
      <w:r w:rsidRPr="0036063D">
        <w:rPr>
          <w:szCs w:val="22"/>
          <w:lang w:val="fr-FR"/>
        </w:rPr>
        <w:t xml:space="preserve">capsule </w:t>
      </w:r>
      <w:r w:rsidR="00186304" w:rsidRPr="0036063D">
        <w:rPr>
          <w:szCs w:val="22"/>
          <w:lang w:val="fr-FR"/>
        </w:rPr>
        <w:t xml:space="preserve">verte en plastique de type </w:t>
      </w:r>
      <w:r w:rsidRPr="0036063D">
        <w:rPr>
          <w:szCs w:val="22"/>
          <w:lang w:val="fr-FR"/>
        </w:rPr>
        <w:t>flip-off contenant 1 ml de solution</w:t>
      </w:r>
      <w:r w:rsidR="00186304" w:rsidRPr="0036063D">
        <w:rPr>
          <w:szCs w:val="22"/>
          <w:lang w:val="fr-FR"/>
        </w:rPr>
        <w:t xml:space="preserve"> à diluer</w:t>
      </w:r>
      <w:r w:rsidRPr="0036063D">
        <w:rPr>
          <w:szCs w:val="22"/>
          <w:lang w:val="fr-FR"/>
        </w:rPr>
        <w:t>.</w:t>
      </w:r>
    </w:p>
    <w:p w14:paraId="4B0B8F1C" w14:textId="77777777" w:rsidR="00F37D1A" w:rsidRPr="0036063D" w:rsidRDefault="00F37D1A" w:rsidP="00F37D1A">
      <w:pPr>
        <w:widowControl/>
        <w:rPr>
          <w:szCs w:val="22"/>
          <w:lang w:val="fr-FR"/>
        </w:rPr>
      </w:pPr>
    </w:p>
    <w:p w14:paraId="157DFF9D" w14:textId="77777777" w:rsidR="00F37D1A" w:rsidRPr="0036063D" w:rsidRDefault="00F37D1A" w:rsidP="00F37D1A">
      <w:pPr>
        <w:widowControl/>
        <w:tabs>
          <w:tab w:val="left" w:pos="567"/>
        </w:tabs>
        <w:rPr>
          <w:szCs w:val="22"/>
          <w:lang w:val="fr-FR"/>
        </w:rPr>
      </w:pPr>
      <w:r w:rsidRPr="0036063D">
        <w:rPr>
          <w:szCs w:val="22"/>
          <w:lang w:val="fr-FR"/>
        </w:rPr>
        <w:t>Chaque boite contient un flacon.</w:t>
      </w:r>
    </w:p>
    <w:p w14:paraId="1DC3E6BB" w14:textId="77777777" w:rsidR="00F37D1A" w:rsidRPr="0036063D" w:rsidRDefault="00F37D1A" w:rsidP="00F37D1A">
      <w:pPr>
        <w:widowControl/>
        <w:tabs>
          <w:tab w:val="left" w:pos="567"/>
        </w:tabs>
        <w:rPr>
          <w:szCs w:val="22"/>
          <w:lang w:val="fr-FR"/>
        </w:rPr>
      </w:pPr>
    </w:p>
    <w:p w14:paraId="7F774C5A" w14:textId="77777777" w:rsidR="00F37D1A" w:rsidRPr="0036063D" w:rsidRDefault="00F37D1A" w:rsidP="00F37D1A">
      <w:pPr>
        <w:widowControl/>
        <w:tabs>
          <w:tab w:val="left" w:pos="567"/>
        </w:tabs>
        <w:rPr>
          <w:szCs w:val="22"/>
          <w:lang w:val="fr-FR"/>
        </w:rPr>
      </w:pPr>
      <w:r w:rsidRPr="0036063D">
        <w:rPr>
          <w:szCs w:val="22"/>
          <w:lang w:val="fr-FR"/>
        </w:rPr>
        <w:t>Toutes les présentations peuvent ne pas être commercialisées.</w:t>
      </w:r>
    </w:p>
    <w:p w14:paraId="1EB91049" w14:textId="77777777" w:rsidR="00F37D1A" w:rsidRPr="0036063D" w:rsidRDefault="00F37D1A" w:rsidP="00F37D1A">
      <w:pPr>
        <w:widowControl/>
        <w:tabs>
          <w:tab w:val="left" w:pos="567"/>
        </w:tabs>
        <w:rPr>
          <w:szCs w:val="22"/>
          <w:lang w:val="fr-FR"/>
        </w:rPr>
      </w:pPr>
    </w:p>
    <w:p w14:paraId="3CB27019" w14:textId="77777777" w:rsidR="00F37D1A" w:rsidRPr="0036063D" w:rsidRDefault="00F37D1A" w:rsidP="00F37D1A">
      <w:pPr>
        <w:widowControl/>
        <w:tabs>
          <w:tab w:val="left" w:pos="567"/>
        </w:tabs>
        <w:rPr>
          <w:b/>
          <w:szCs w:val="22"/>
          <w:lang w:val="fr-FR"/>
        </w:rPr>
      </w:pPr>
      <w:r w:rsidRPr="0036063D">
        <w:rPr>
          <w:b/>
          <w:szCs w:val="22"/>
          <w:lang w:val="fr-FR"/>
        </w:rPr>
        <w:t>6.6</w:t>
      </w:r>
      <w:r w:rsidRPr="0036063D">
        <w:rPr>
          <w:b/>
          <w:szCs w:val="22"/>
          <w:lang w:val="fr-FR"/>
        </w:rPr>
        <w:tab/>
      </w:r>
      <w:r w:rsidRPr="0036063D">
        <w:rPr>
          <w:rStyle w:val="Initial"/>
          <w:rFonts w:ascii="Times New Roman" w:hAnsi="Times New Roman"/>
          <w:b/>
          <w:sz w:val="22"/>
          <w:szCs w:val="22"/>
          <w:lang w:val="fr-FR"/>
        </w:rPr>
        <w:t>Précautions particulières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élimination et manipulation</w:t>
      </w:r>
    </w:p>
    <w:p w14:paraId="24835609" w14:textId="77777777" w:rsidR="00F37D1A" w:rsidRPr="0036063D" w:rsidRDefault="00F37D1A" w:rsidP="00F37D1A">
      <w:pPr>
        <w:widowControl/>
        <w:tabs>
          <w:tab w:val="left" w:pos="567"/>
        </w:tabs>
        <w:rPr>
          <w:szCs w:val="22"/>
          <w:lang w:val="fr-FR"/>
        </w:rPr>
      </w:pPr>
    </w:p>
    <w:p w14:paraId="5D8860C6" w14:textId="77777777" w:rsidR="00F37D1A" w:rsidRPr="0036063D" w:rsidRDefault="00F37D1A" w:rsidP="00F37D1A">
      <w:pPr>
        <w:widowControl/>
        <w:tabs>
          <w:tab w:val="left" w:pos="567"/>
        </w:tabs>
        <w:rPr>
          <w:szCs w:val="22"/>
          <w:lang w:val="fr-FR"/>
        </w:rPr>
      </w:pPr>
      <w:r w:rsidRPr="0036063D">
        <w:rPr>
          <w:szCs w:val="22"/>
          <w:lang w:val="fr-FR"/>
        </w:rPr>
        <w:t>TAXOTERE</w:t>
      </w:r>
      <w:r w:rsidRPr="0036063D">
        <w:rPr>
          <w:b/>
          <w:szCs w:val="22"/>
          <w:vertAlign w:val="superscript"/>
          <w:lang w:val="fr-FR"/>
        </w:rPr>
        <w:t xml:space="preserve"> </w:t>
      </w:r>
      <w:r w:rsidRPr="0036063D">
        <w:rPr>
          <w:szCs w:val="22"/>
          <w:lang w:val="fr-FR"/>
        </w:rPr>
        <w:t>est un agent antinéoplasique et, comme tous les autres composés potentiellement toxiques, doit être manipulé et préparé avec précautions. L</w:t>
      </w:r>
      <w:r w:rsidR="00F46F6C">
        <w:rPr>
          <w:szCs w:val="22"/>
          <w:lang w:val="fr-FR"/>
        </w:rPr>
        <w:t>’</w:t>
      </w:r>
      <w:r w:rsidR="003977D7" w:rsidRPr="0036063D">
        <w:rPr>
          <w:szCs w:val="22"/>
          <w:lang w:val="fr-FR"/>
        </w:rPr>
        <w:t>usage</w:t>
      </w:r>
      <w:r w:rsidRPr="0036063D">
        <w:rPr>
          <w:szCs w:val="22"/>
          <w:lang w:val="fr-FR"/>
        </w:rPr>
        <w:t xml:space="preserve"> de gants est recommandé.</w:t>
      </w:r>
    </w:p>
    <w:p w14:paraId="53F56D09" w14:textId="77777777" w:rsidR="00F37D1A" w:rsidRPr="0036063D" w:rsidRDefault="00F37D1A" w:rsidP="00F37D1A">
      <w:pPr>
        <w:widowControl/>
        <w:tabs>
          <w:tab w:val="left" w:pos="567"/>
        </w:tabs>
        <w:rPr>
          <w:szCs w:val="22"/>
          <w:lang w:val="fr-FR"/>
        </w:rPr>
      </w:pPr>
    </w:p>
    <w:p w14:paraId="0964DBB3" w14:textId="77777777" w:rsidR="00F37D1A" w:rsidRPr="0036063D" w:rsidRDefault="00F37D1A" w:rsidP="00F37D1A">
      <w:pPr>
        <w:widowControl/>
        <w:tabs>
          <w:tab w:val="left" w:pos="567"/>
        </w:tabs>
        <w:rPr>
          <w:szCs w:val="22"/>
          <w:lang w:val="fr-FR"/>
        </w:rPr>
      </w:pPr>
      <w:r w:rsidRPr="0036063D">
        <w:rPr>
          <w:szCs w:val="22"/>
          <w:lang w:val="fr-FR"/>
        </w:rPr>
        <w:t xml:space="preserve">En cas de contact cutané avec la </w:t>
      </w:r>
      <w:r w:rsidR="003D502F" w:rsidRPr="0036063D">
        <w:rPr>
          <w:szCs w:val="22"/>
          <w:lang w:val="fr-FR"/>
        </w:rPr>
        <w:t>solution</w:t>
      </w:r>
      <w:r w:rsidRPr="0036063D">
        <w:rPr>
          <w:szCs w:val="22"/>
          <w:lang w:val="fr-FR"/>
        </w:rPr>
        <w:t xml:space="preserve"> à diluer ou la solution </w:t>
      </w:r>
      <w:r w:rsidR="003D502F" w:rsidRPr="0036063D">
        <w:rPr>
          <w:szCs w:val="22"/>
          <w:lang w:val="fr-FR"/>
        </w:rPr>
        <w:t>pour perfusion</w:t>
      </w:r>
      <w:r w:rsidR="00421558" w:rsidRPr="0036063D">
        <w:rPr>
          <w:szCs w:val="22"/>
          <w:lang w:val="fr-FR"/>
        </w:rPr>
        <w:t xml:space="preserve"> de TAXOTERE</w:t>
      </w:r>
      <w:r w:rsidRPr="0036063D">
        <w:rPr>
          <w:szCs w:val="22"/>
          <w:lang w:val="fr-FR"/>
        </w:rPr>
        <w:t>, il convient de rincer immédiatement et soigneusement la peau à l</w:t>
      </w:r>
      <w:r w:rsidR="00F46F6C">
        <w:rPr>
          <w:szCs w:val="22"/>
          <w:lang w:val="fr-FR"/>
        </w:rPr>
        <w:t>’</w:t>
      </w:r>
      <w:r w:rsidRPr="0036063D">
        <w:rPr>
          <w:szCs w:val="22"/>
          <w:lang w:val="fr-FR"/>
        </w:rPr>
        <w:t>eau et au savon. En cas de contact d</w:t>
      </w:r>
      <w:r w:rsidR="00F46F6C">
        <w:rPr>
          <w:szCs w:val="22"/>
          <w:lang w:val="fr-FR"/>
        </w:rPr>
        <w:t>’</w:t>
      </w:r>
      <w:r w:rsidRPr="0036063D">
        <w:rPr>
          <w:szCs w:val="22"/>
          <w:lang w:val="fr-FR"/>
        </w:rPr>
        <w:t xml:space="preserve">une muqueuse avec la </w:t>
      </w:r>
      <w:r w:rsidR="003D502F" w:rsidRPr="0036063D">
        <w:rPr>
          <w:szCs w:val="22"/>
          <w:lang w:val="fr-FR"/>
        </w:rPr>
        <w:t>solutio</w:t>
      </w:r>
      <w:r w:rsidRPr="0036063D">
        <w:rPr>
          <w:szCs w:val="22"/>
          <w:lang w:val="fr-FR"/>
        </w:rPr>
        <w:t xml:space="preserve">n à diluer ou la solution </w:t>
      </w:r>
      <w:r w:rsidR="003D502F" w:rsidRPr="0036063D">
        <w:rPr>
          <w:szCs w:val="22"/>
          <w:lang w:val="fr-FR"/>
        </w:rPr>
        <w:t>pour perfusion</w:t>
      </w:r>
      <w:r w:rsidR="00421558" w:rsidRPr="0036063D">
        <w:rPr>
          <w:szCs w:val="22"/>
          <w:lang w:val="fr-FR"/>
        </w:rPr>
        <w:t xml:space="preserve"> de TAXOTERE</w:t>
      </w:r>
      <w:r w:rsidRPr="0036063D">
        <w:rPr>
          <w:szCs w:val="22"/>
          <w:lang w:val="fr-FR"/>
        </w:rPr>
        <w:t>, il convient de laver immédiatement la région souillée, à grande eau.</w:t>
      </w:r>
    </w:p>
    <w:p w14:paraId="7D4D04F1" w14:textId="77777777" w:rsidR="00F37D1A" w:rsidRPr="0036063D" w:rsidRDefault="00F37D1A" w:rsidP="00F37D1A">
      <w:pPr>
        <w:widowControl/>
        <w:tabs>
          <w:tab w:val="left" w:pos="567"/>
        </w:tabs>
        <w:rPr>
          <w:b/>
          <w:szCs w:val="22"/>
          <w:lang w:val="fr-FR"/>
        </w:rPr>
      </w:pPr>
    </w:p>
    <w:p w14:paraId="0EC3841F" w14:textId="77777777" w:rsidR="00F37D1A" w:rsidRPr="0036063D" w:rsidRDefault="00F37D1A" w:rsidP="00F37D1A">
      <w:pPr>
        <w:keepNext/>
        <w:keepLines/>
        <w:widowControl/>
        <w:tabs>
          <w:tab w:val="left" w:pos="567"/>
        </w:tabs>
        <w:rPr>
          <w:szCs w:val="22"/>
          <w:u w:val="single"/>
          <w:lang w:val="fr-FR"/>
        </w:rPr>
      </w:pPr>
      <w:r w:rsidRPr="0036063D">
        <w:rPr>
          <w:szCs w:val="22"/>
          <w:u w:val="single"/>
          <w:lang w:val="fr-FR"/>
        </w:rPr>
        <w:t>Préparation pour l</w:t>
      </w:r>
      <w:r w:rsidR="00F46F6C">
        <w:rPr>
          <w:szCs w:val="22"/>
          <w:u w:val="single"/>
          <w:lang w:val="fr-FR"/>
        </w:rPr>
        <w:t>’</w:t>
      </w:r>
      <w:r w:rsidRPr="0036063D">
        <w:rPr>
          <w:szCs w:val="22"/>
          <w:u w:val="single"/>
          <w:lang w:val="fr-FR"/>
        </w:rPr>
        <w:t>administration intraveineuse</w:t>
      </w:r>
    </w:p>
    <w:p w14:paraId="7DB04265" w14:textId="77777777" w:rsidR="00F37D1A" w:rsidRPr="0036063D" w:rsidRDefault="00F37D1A" w:rsidP="00F37D1A">
      <w:pPr>
        <w:keepNext/>
        <w:keepLines/>
        <w:rPr>
          <w:szCs w:val="22"/>
          <w:lang w:val="fr-FR"/>
        </w:rPr>
      </w:pPr>
    </w:p>
    <w:p w14:paraId="6DF0122D" w14:textId="77777777" w:rsidR="00F37D1A" w:rsidRPr="0036063D" w:rsidRDefault="00F37D1A" w:rsidP="00F37D1A">
      <w:pPr>
        <w:keepNext/>
        <w:keepLines/>
        <w:widowControl/>
        <w:tabs>
          <w:tab w:val="left" w:pos="567"/>
        </w:tabs>
        <w:rPr>
          <w:i/>
          <w:szCs w:val="22"/>
          <w:lang w:val="fr-FR"/>
        </w:rPr>
      </w:pPr>
      <w:r w:rsidRPr="0036063D">
        <w:rPr>
          <w:i/>
          <w:szCs w:val="22"/>
          <w:u w:val="single"/>
          <w:lang w:val="fr-FR"/>
        </w:rPr>
        <w:t>Préparation de la solution pour perfusion</w:t>
      </w:r>
    </w:p>
    <w:p w14:paraId="2DF6415C" w14:textId="77777777" w:rsidR="00F37D1A" w:rsidRPr="0036063D" w:rsidRDefault="00F37D1A" w:rsidP="00F37D1A">
      <w:pPr>
        <w:keepNext/>
        <w:keepLines/>
        <w:rPr>
          <w:szCs w:val="22"/>
          <w:lang w:val="fr-FR"/>
        </w:rPr>
      </w:pPr>
    </w:p>
    <w:p w14:paraId="5B362762" w14:textId="77777777" w:rsidR="00F37D1A" w:rsidRPr="0036063D" w:rsidRDefault="00F37D1A" w:rsidP="00F37D1A">
      <w:pPr>
        <w:widowControl/>
        <w:tabs>
          <w:tab w:val="left" w:pos="567"/>
        </w:tabs>
        <w:rPr>
          <w:b/>
          <w:szCs w:val="22"/>
          <w:lang w:val="fr-FR"/>
        </w:rPr>
      </w:pPr>
      <w:r w:rsidRPr="0036063D">
        <w:rPr>
          <w:b/>
          <w:szCs w:val="22"/>
          <w:lang w:val="fr-FR"/>
        </w:rPr>
        <w:t>NE PAS utiliser d</w:t>
      </w:r>
      <w:r w:rsidR="00F46F6C">
        <w:rPr>
          <w:b/>
          <w:szCs w:val="22"/>
          <w:lang w:val="fr-FR"/>
        </w:rPr>
        <w:t>’</w:t>
      </w:r>
      <w:r w:rsidRPr="0036063D">
        <w:rPr>
          <w:b/>
          <w:szCs w:val="22"/>
          <w:lang w:val="fr-FR"/>
        </w:rPr>
        <w:t xml:space="preserve">autres médicaments contenant du </w:t>
      </w:r>
      <w:proofErr w:type="spellStart"/>
      <w:r w:rsidRPr="0036063D">
        <w:rPr>
          <w:b/>
          <w:szCs w:val="22"/>
          <w:lang w:val="fr-FR"/>
        </w:rPr>
        <w:t>docétaxel</w:t>
      </w:r>
      <w:proofErr w:type="spellEnd"/>
      <w:r w:rsidRPr="0036063D">
        <w:rPr>
          <w:b/>
          <w:szCs w:val="22"/>
          <w:lang w:val="fr-FR"/>
        </w:rPr>
        <w:t xml:space="preserve"> se présentant sous 2 flacons (solution à diluer et solvant) avec ce médicament (TAXOTERE 20 mg/1 ml solution à diluer pour perfusion, qui contient seulement 1 flacon).</w:t>
      </w:r>
    </w:p>
    <w:p w14:paraId="4791C6F3" w14:textId="77777777" w:rsidR="00F37D1A" w:rsidRPr="0036063D" w:rsidRDefault="00F37D1A" w:rsidP="00F37D1A">
      <w:pPr>
        <w:widowControl/>
        <w:tabs>
          <w:tab w:val="left" w:pos="567"/>
        </w:tabs>
        <w:rPr>
          <w:b/>
          <w:szCs w:val="22"/>
          <w:lang w:val="fr-FR"/>
        </w:rPr>
      </w:pPr>
    </w:p>
    <w:p w14:paraId="3E8A24C8" w14:textId="77777777" w:rsidR="00F37D1A" w:rsidRPr="0036063D" w:rsidRDefault="00F37D1A" w:rsidP="00F37D1A">
      <w:pPr>
        <w:widowControl/>
        <w:tabs>
          <w:tab w:val="left" w:pos="567"/>
        </w:tabs>
        <w:rPr>
          <w:b/>
          <w:szCs w:val="22"/>
          <w:lang w:val="fr-FR"/>
        </w:rPr>
      </w:pPr>
      <w:r w:rsidRPr="0036063D">
        <w:rPr>
          <w:b/>
          <w:szCs w:val="22"/>
          <w:lang w:val="fr-FR"/>
        </w:rPr>
        <w:t xml:space="preserve">TAXOTERE 20 mg/1 ml solution à diluer pour perfusion ne requiert PAS de dilution préalable </w:t>
      </w:r>
      <w:r w:rsidR="000B57D1" w:rsidRPr="0036063D">
        <w:rPr>
          <w:b/>
          <w:szCs w:val="22"/>
          <w:lang w:val="fr-FR"/>
        </w:rPr>
        <w:t>avec</w:t>
      </w:r>
      <w:r w:rsidRPr="0036063D">
        <w:rPr>
          <w:b/>
          <w:szCs w:val="22"/>
          <w:lang w:val="fr-FR"/>
        </w:rPr>
        <w:t xml:space="preserve"> un solvant et est prêt à être ajouté à la solution pour perfusion.</w:t>
      </w:r>
    </w:p>
    <w:p w14:paraId="54B1D197" w14:textId="77777777" w:rsidR="00F37D1A" w:rsidRPr="0036063D" w:rsidRDefault="00F37D1A" w:rsidP="00F37D1A">
      <w:pPr>
        <w:widowControl/>
        <w:tabs>
          <w:tab w:val="left" w:pos="567"/>
        </w:tabs>
        <w:rPr>
          <w:szCs w:val="22"/>
          <w:lang w:val="fr-FR"/>
        </w:rPr>
      </w:pPr>
    </w:p>
    <w:p w14:paraId="44C26BE4" w14:textId="77777777" w:rsidR="00F37D1A" w:rsidRPr="0036063D" w:rsidRDefault="00F37D1A" w:rsidP="00F37D1A">
      <w:pPr>
        <w:widowControl/>
        <w:tabs>
          <w:tab w:val="left" w:pos="567"/>
        </w:tabs>
        <w:rPr>
          <w:szCs w:val="22"/>
          <w:lang w:val="fr-FR"/>
        </w:rPr>
      </w:pPr>
      <w:r w:rsidRPr="0036063D">
        <w:rPr>
          <w:szCs w:val="22"/>
          <w:lang w:val="fr-FR"/>
        </w:rPr>
        <w:t>Chaque flacon est à usage unique et doit être utilisé immédiatement.</w:t>
      </w:r>
    </w:p>
    <w:p w14:paraId="71B1E217" w14:textId="77777777" w:rsidR="00F37D1A" w:rsidRPr="0036063D" w:rsidRDefault="00F37D1A" w:rsidP="00F37D1A">
      <w:pPr>
        <w:widowControl/>
        <w:tabs>
          <w:tab w:val="left" w:pos="567"/>
        </w:tabs>
        <w:rPr>
          <w:szCs w:val="22"/>
          <w:lang w:val="fr-FR"/>
        </w:rPr>
      </w:pPr>
    </w:p>
    <w:p w14:paraId="503B8B82" w14:textId="77777777" w:rsidR="00F37D1A" w:rsidRPr="0036063D" w:rsidRDefault="00F37D1A" w:rsidP="00F37D1A">
      <w:pPr>
        <w:widowControl/>
        <w:tabs>
          <w:tab w:val="left" w:pos="567"/>
        </w:tabs>
        <w:rPr>
          <w:szCs w:val="22"/>
          <w:lang w:val="fr-FR"/>
        </w:rPr>
      </w:pPr>
      <w:r w:rsidRPr="0036063D">
        <w:rPr>
          <w:szCs w:val="22"/>
          <w:lang w:val="fr-FR"/>
        </w:rPr>
        <w:t>Si les flacons sont conservés au réfrigérateur, laisse</w:t>
      </w:r>
      <w:r w:rsidR="00186304" w:rsidRPr="0036063D">
        <w:rPr>
          <w:szCs w:val="22"/>
          <w:lang w:val="fr-FR"/>
        </w:rPr>
        <w:t>r reposer</w:t>
      </w:r>
      <w:r w:rsidRPr="0036063D">
        <w:rPr>
          <w:szCs w:val="22"/>
          <w:lang w:val="fr-FR"/>
        </w:rPr>
        <w:t xml:space="preserve"> le nombre requis de bo</w:t>
      </w:r>
      <w:r w:rsidR="00186304" w:rsidRPr="0036063D">
        <w:rPr>
          <w:szCs w:val="22"/>
          <w:lang w:val="fr-FR"/>
        </w:rPr>
        <w:t>î</w:t>
      </w:r>
      <w:r w:rsidRPr="0036063D">
        <w:rPr>
          <w:szCs w:val="22"/>
          <w:lang w:val="fr-FR"/>
        </w:rPr>
        <w:t>tes de TAXOTERE solution à diluer pour perfusion à une température ne dépassant pas 25°C pendant 5 minutes</w:t>
      </w:r>
      <w:r w:rsidR="00186304" w:rsidRPr="0036063D">
        <w:rPr>
          <w:szCs w:val="22"/>
          <w:lang w:val="fr-FR"/>
        </w:rPr>
        <w:t xml:space="preserve"> avant utilisation</w:t>
      </w:r>
      <w:r w:rsidRPr="0036063D">
        <w:rPr>
          <w:szCs w:val="22"/>
          <w:lang w:val="fr-FR"/>
        </w:rPr>
        <w:t>.</w:t>
      </w:r>
    </w:p>
    <w:p w14:paraId="1763DD82" w14:textId="77777777" w:rsidR="00F37D1A" w:rsidRPr="0036063D" w:rsidRDefault="00F37D1A" w:rsidP="00F37D1A">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un flacon de TAXOTERE solution à diluer pour perfusion peu</w:t>
      </w:r>
      <w:r w:rsidR="00E84273" w:rsidRPr="0036063D">
        <w:rPr>
          <w:szCs w:val="22"/>
          <w:lang w:val="fr-FR"/>
        </w:rPr>
        <w:t>ven</w:t>
      </w:r>
      <w:r w:rsidRPr="0036063D">
        <w:rPr>
          <w:szCs w:val="22"/>
          <w:lang w:val="fr-FR"/>
        </w:rPr>
        <w:t>t être nécessaire pour obtenir la dose prescrite à un patient. Extraire de façon aseptique la quantité requise de TAXOTERE solution à diluer pour perfusion à l</w:t>
      </w:r>
      <w:r w:rsidR="00F46F6C">
        <w:rPr>
          <w:szCs w:val="22"/>
          <w:lang w:val="fr-FR"/>
        </w:rPr>
        <w:t>’</w:t>
      </w:r>
      <w:r w:rsidRPr="0036063D">
        <w:rPr>
          <w:szCs w:val="22"/>
          <w:lang w:val="fr-FR"/>
        </w:rPr>
        <w:t>aide d</w:t>
      </w:r>
      <w:r w:rsidR="00F46F6C">
        <w:rPr>
          <w:szCs w:val="22"/>
          <w:lang w:val="fr-FR"/>
        </w:rPr>
        <w:t>’</w:t>
      </w:r>
      <w:r w:rsidRPr="0036063D">
        <w:rPr>
          <w:szCs w:val="22"/>
          <w:lang w:val="fr-FR"/>
        </w:rPr>
        <w:t xml:space="preserve">une seringue </w:t>
      </w:r>
      <w:r w:rsidR="003977D7" w:rsidRPr="0036063D">
        <w:rPr>
          <w:szCs w:val="22"/>
          <w:lang w:val="fr-FR"/>
        </w:rPr>
        <w:t>graduée</w:t>
      </w:r>
      <w:r w:rsidRPr="0036063D">
        <w:rPr>
          <w:szCs w:val="22"/>
          <w:lang w:val="fr-FR"/>
        </w:rPr>
        <w:t xml:space="preserve"> adapté</w:t>
      </w:r>
      <w:r w:rsidR="003977D7" w:rsidRPr="0036063D">
        <w:rPr>
          <w:szCs w:val="22"/>
          <w:lang w:val="fr-FR"/>
        </w:rPr>
        <w:t>e</w:t>
      </w:r>
      <w:r w:rsidR="0090357A" w:rsidRPr="0036063D">
        <w:rPr>
          <w:szCs w:val="22"/>
          <w:lang w:val="fr-FR"/>
        </w:rPr>
        <w:t xml:space="preserve"> avec une aiguille de 21G</w:t>
      </w:r>
      <w:r w:rsidRPr="0036063D">
        <w:rPr>
          <w:szCs w:val="22"/>
          <w:lang w:val="fr-FR"/>
        </w:rPr>
        <w:t>.</w:t>
      </w:r>
    </w:p>
    <w:p w14:paraId="6D35918D" w14:textId="77777777" w:rsidR="00F37D1A" w:rsidRPr="0036063D" w:rsidRDefault="00F37D1A" w:rsidP="00F37D1A">
      <w:pPr>
        <w:widowControl/>
        <w:tabs>
          <w:tab w:val="left" w:pos="567"/>
        </w:tabs>
        <w:rPr>
          <w:szCs w:val="22"/>
          <w:lang w:val="fr-FR"/>
        </w:rPr>
      </w:pPr>
    </w:p>
    <w:p w14:paraId="3B1DB972" w14:textId="77777777" w:rsidR="00F37D1A" w:rsidRPr="0036063D" w:rsidRDefault="00F37D1A" w:rsidP="00F37D1A">
      <w:pPr>
        <w:widowControl/>
        <w:tabs>
          <w:tab w:val="left" w:pos="567"/>
        </w:tabs>
        <w:rPr>
          <w:b/>
          <w:szCs w:val="22"/>
          <w:lang w:val="fr-FR"/>
        </w:rPr>
      </w:pPr>
      <w:r w:rsidRPr="0036063D">
        <w:rPr>
          <w:b/>
          <w:szCs w:val="22"/>
          <w:lang w:val="fr-FR"/>
        </w:rPr>
        <w:lastRenderedPageBreak/>
        <w:t>Dans un</w:t>
      </w:r>
      <w:r w:rsidR="0093029B" w:rsidRPr="0036063D">
        <w:rPr>
          <w:b/>
          <w:szCs w:val="22"/>
          <w:lang w:val="fr-FR"/>
        </w:rPr>
        <w:t xml:space="preserve"> flacon de TAXOTERE 20 mg/1 ml</w:t>
      </w:r>
      <w:r w:rsidRPr="0036063D">
        <w:rPr>
          <w:b/>
          <w:szCs w:val="22"/>
          <w:lang w:val="fr-FR"/>
        </w:rPr>
        <w:t xml:space="preserve">, la concentration de </w:t>
      </w:r>
      <w:proofErr w:type="spellStart"/>
      <w:r w:rsidRPr="0036063D">
        <w:rPr>
          <w:b/>
          <w:szCs w:val="22"/>
          <w:lang w:val="fr-FR"/>
        </w:rPr>
        <w:t>docétaxel</w:t>
      </w:r>
      <w:proofErr w:type="spellEnd"/>
      <w:r w:rsidRPr="0036063D">
        <w:rPr>
          <w:b/>
          <w:szCs w:val="22"/>
          <w:lang w:val="fr-FR"/>
        </w:rPr>
        <w:t xml:space="preserve"> est de 20 mg/ml.</w:t>
      </w:r>
    </w:p>
    <w:p w14:paraId="7E60218D" w14:textId="77777777" w:rsidR="00F37D1A" w:rsidRPr="0036063D" w:rsidRDefault="00F37D1A" w:rsidP="00F37D1A">
      <w:pPr>
        <w:widowControl/>
        <w:tabs>
          <w:tab w:val="left" w:pos="567"/>
        </w:tabs>
        <w:rPr>
          <w:szCs w:val="22"/>
          <w:lang w:val="fr-FR"/>
        </w:rPr>
      </w:pPr>
      <w:r w:rsidRPr="0036063D">
        <w:rPr>
          <w:szCs w:val="22"/>
          <w:lang w:val="fr-FR"/>
        </w:rPr>
        <w:t>Le volume requis de TAXOTERE solution à diluer pour perfusion doit être injecté</w:t>
      </w:r>
      <w:r w:rsidR="008B62D9" w:rsidRPr="0036063D">
        <w:rPr>
          <w:szCs w:val="22"/>
          <w:lang w:val="fr-FR"/>
        </w:rPr>
        <w:t xml:space="preserve"> en une injection</w:t>
      </w:r>
      <w:r w:rsidR="001A3B46" w:rsidRPr="0036063D">
        <w:rPr>
          <w:szCs w:val="22"/>
          <w:lang w:val="fr-FR"/>
        </w:rPr>
        <w:t xml:space="preserve"> unique</w:t>
      </w:r>
      <w:r w:rsidR="008B62D9" w:rsidRPr="0036063D">
        <w:rPr>
          <w:szCs w:val="22"/>
          <w:lang w:val="fr-FR"/>
        </w:rPr>
        <w:t xml:space="preserve"> (</w:t>
      </w:r>
      <w:r w:rsidR="001A3B46" w:rsidRPr="0036063D">
        <w:rPr>
          <w:szCs w:val="22"/>
          <w:lang w:val="fr-FR"/>
        </w:rPr>
        <w:t>en une seule fois</w:t>
      </w:r>
      <w:r w:rsidR="008B62D9" w:rsidRPr="0036063D">
        <w:rPr>
          <w:szCs w:val="22"/>
          <w:lang w:val="fr-FR"/>
        </w:rPr>
        <w:t>)</w:t>
      </w:r>
      <w:r w:rsidRPr="0036063D">
        <w:rPr>
          <w:szCs w:val="22"/>
          <w:lang w:val="fr-FR"/>
        </w:rPr>
        <w:t xml:space="preserve"> dans une poche ou un flacon de perfusion de 250 ml contenant soit une solution de glucose à 5% soit une solution de chlorure de sodium à 9 mg/ml (0,9%) pour injection.</w:t>
      </w:r>
    </w:p>
    <w:p w14:paraId="48F427F1" w14:textId="77777777" w:rsidR="00F37D1A" w:rsidRPr="0036063D" w:rsidRDefault="00F37D1A" w:rsidP="00F37D1A">
      <w:pPr>
        <w:widowControl/>
        <w:tabs>
          <w:tab w:val="left" w:pos="567"/>
        </w:tabs>
        <w:rPr>
          <w:szCs w:val="22"/>
          <w:lang w:val="fr-FR"/>
        </w:rPr>
      </w:pPr>
    </w:p>
    <w:p w14:paraId="59AD1CFE" w14:textId="77777777" w:rsidR="00F37D1A" w:rsidRPr="0036063D" w:rsidRDefault="00F37D1A" w:rsidP="00F37D1A">
      <w:pPr>
        <w:widowControl/>
        <w:tabs>
          <w:tab w:val="left" w:pos="567"/>
        </w:tabs>
        <w:rPr>
          <w:szCs w:val="22"/>
          <w:lang w:val="fr-FR"/>
        </w:rPr>
      </w:pPr>
      <w:r w:rsidRPr="0036063D">
        <w:rPr>
          <w:szCs w:val="22"/>
          <w:lang w:val="fr-FR"/>
        </w:rPr>
        <w:t xml:space="preserve">Si une dose supérieure à </w:t>
      </w:r>
      <w:r w:rsidR="008C160D" w:rsidRPr="0036063D">
        <w:rPr>
          <w:szCs w:val="22"/>
          <w:lang w:val="fr-FR"/>
        </w:rPr>
        <w:t>190</w:t>
      </w:r>
      <w:r w:rsidRPr="0036063D">
        <w:rPr>
          <w:szCs w:val="22"/>
          <w:lang w:val="fr-FR"/>
        </w:rPr>
        <w:t xml:space="preserve"> mg de </w:t>
      </w:r>
      <w:proofErr w:type="spellStart"/>
      <w:r w:rsidRPr="0036063D">
        <w:rPr>
          <w:szCs w:val="22"/>
          <w:lang w:val="fr-FR"/>
        </w:rPr>
        <w:t>docétaxel</w:t>
      </w:r>
      <w:proofErr w:type="spellEnd"/>
      <w:r w:rsidRPr="0036063D">
        <w:rPr>
          <w:szCs w:val="22"/>
          <w:lang w:val="fr-FR"/>
        </w:rPr>
        <w:t xml:space="preserve"> est requise, utiliser un volume plus important de vecteur de perfusion de sorte que la concentration en </w:t>
      </w:r>
      <w:proofErr w:type="spellStart"/>
      <w:r w:rsidRPr="0036063D">
        <w:rPr>
          <w:szCs w:val="22"/>
          <w:lang w:val="fr-FR"/>
        </w:rPr>
        <w:t>docétaxel</w:t>
      </w:r>
      <w:proofErr w:type="spellEnd"/>
      <w:r w:rsidRPr="0036063D">
        <w:rPr>
          <w:szCs w:val="22"/>
          <w:lang w:val="fr-FR"/>
        </w:rPr>
        <w:t xml:space="preserve"> de 0,74 mg/ml ne soit pas dépassée.</w:t>
      </w:r>
    </w:p>
    <w:p w14:paraId="613E314F" w14:textId="77777777" w:rsidR="00F37D1A" w:rsidRPr="0036063D" w:rsidRDefault="00F37D1A" w:rsidP="00F37D1A">
      <w:pPr>
        <w:widowControl/>
        <w:tabs>
          <w:tab w:val="left" w:pos="567"/>
        </w:tabs>
        <w:rPr>
          <w:szCs w:val="22"/>
          <w:lang w:val="fr-FR"/>
        </w:rPr>
      </w:pPr>
    </w:p>
    <w:p w14:paraId="29F69943" w14:textId="77777777" w:rsidR="00F37D1A" w:rsidRPr="0036063D" w:rsidRDefault="00F37D1A" w:rsidP="00F37D1A">
      <w:pPr>
        <w:widowControl/>
        <w:tabs>
          <w:tab w:val="left" w:pos="567"/>
        </w:tabs>
        <w:rPr>
          <w:szCs w:val="22"/>
          <w:lang w:val="fr-FR"/>
        </w:rPr>
      </w:pPr>
      <w:r w:rsidRPr="0036063D">
        <w:rPr>
          <w:szCs w:val="22"/>
          <w:lang w:val="fr-FR"/>
        </w:rPr>
        <w:t>Mélanger manuellement la poche ou le flacon de perfusion par rotation manuelle.</w:t>
      </w:r>
    </w:p>
    <w:p w14:paraId="746278F4" w14:textId="77777777" w:rsidR="00F37D1A" w:rsidRPr="0036063D" w:rsidRDefault="00F37D1A" w:rsidP="00F37D1A">
      <w:pPr>
        <w:widowControl/>
        <w:tabs>
          <w:tab w:val="left" w:pos="567"/>
        </w:tabs>
        <w:rPr>
          <w:szCs w:val="22"/>
          <w:lang w:val="fr-FR"/>
        </w:rPr>
      </w:pPr>
    </w:p>
    <w:p w14:paraId="00C70BC6" w14:textId="77777777" w:rsidR="00F37D1A" w:rsidRPr="0036063D" w:rsidRDefault="00F37D1A" w:rsidP="00F37D1A">
      <w:pPr>
        <w:widowControl/>
        <w:tabs>
          <w:tab w:val="left" w:pos="567"/>
        </w:tabs>
        <w:rPr>
          <w:szCs w:val="22"/>
          <w:lang w:val="fr-FR"/>
        </w:rPr>
      </w:pPr>
      <w:r w:rsidRPr="0036063D">
        <w:rPr>
          <w:szCs w:val="22"/>
          <w:lang w:val="fr-FR"/>
        </w:rPr>
        <w:t xml:space="preserve">La poche de solution pour perfusion doit être utilisée dans les </w:t>
      </w:r>
      <w:r w:rsidR="000C28FC" w:rsidRPr="0036063D">
        <w:rPr>
          <w:szCs w:val="22"/>
          <w:lang w:val="fr-FR"/>
        </w:rPr>
        <w:t>6 </w:t>
      </w:r>
      <w:r w:rsidRPr="0036063D">
        <w:rPr>
          <w:szCs w:val="22"/>
          <w:lang w:val="fr-FR"/>
        </w:rPr>
        <w:t>heures à une température ne dépassant pas 25°C incluant l</w:t>
      </w:r>
      <w:r w:rsidR="00F46F6C">
        <w:rPr>
          <w:szCs w:val="22"/>
          <w:lang w:val="fr-FR"/>
        </w:rPr>
        <w:t>’</w:t>
      </w:r>
      <w:r w:rsidRPr="0036063D">
        <w:rPr>
          <w:szCs w:val="22"/>
          <w:lang w:val="fr-FR"/>
        </w:rPr>
        <w:t>heure de perfusion au patient.</w:t>
      </w:r>
    </w:p>
    <w:p w14:paraId="6F1B6A64" w14:textId="77777777" w:rsidR="00F37D1A" w:rsidRPr="0036063D" w:rsidRDefault="00F37D1A" w:rsidP="00F37D1A">
      <w:pPr>
        <w:widowControl/>
        <w:tabs>
          <w:tab w:val="left" w:pos="567"/>
        </w:tabs>
        <w:rPr>
          <w:szCs w:val="22"/>
          <w:lang w:val="fr-FR"/>
        </w:rPr>
      </w:pPr>
    </w:p>
    <w:p w14:paraId="09CD78C4" w14:textId="77777777" w:rsidR="00F37D1A" w:rsidRPr="0036063D" w:rsidRDefault="00F37D1A" w:rsidP="00F37D1A">
      <w:pPr>
        <w:widowControl/>
        <w:tabs>
          <w:tab w:val="left" w:pos="567"/>
        </w:tabs>
        <w:rPr>
          <w:szCs w:val="22"/>
          <w:lang w:val="fr-FR"/>
        </w:rPr>
      </w:pPr>
      <w:r w:rsidRPr="0036063D">
        <w:rPr>
          <w:szCs w:val="22"/>
          <w:lang w:val="fr-FR"/>
        </w:rPr>
        <w:t xml:space="preserve">Comme pour tous les médicaments administrés par voie parentérale, la solution </w:t>
      </w:r>
      <w:r w:rsidR="00186304" w:rsidRPr="0036063D">
        <w:rPr>
          <w:szCs w:val="22"/>
          <w:lang w:val="fr-FR"/>
        </w:rPr>
        <w:t>pour perfusion</w:t>
      </w:r>
      <w:r w:rsidRPr="0036063D">
        <w:rPr>
          <w:szCs w:val="22"/>
          <w:lang w:val="fr-FR"/>
        </w:rPr>
        <w:t xml:space="preserve"> de TAXOTERE</w:t>
      </w:r>
      <w:del w:id="318" w:author="Auteur">
        <w:r w:rsidRPr="0036063D" w:rsidDel="005E292E">
          <w:rPr>
            <w:b/>
            <w:szCs w:val="22"/>
            <w:vertAlign w:val="superscript"/>
            <w:lang w:val="fr-FR"/>
          </w:rPr>
          <w:delText xml:space="preserve"> </w:delText>
        </w:r>
      </w:del>
      <w:r w:rsidRPr="0036063D">
        <w:rPr>
          <w:szCs w:val="22"/>
          <w:lang w:val="fr-FR"/>
        </w:rPr>
        <w:t xml:space="preserve"> doit être contrôlée visuellement avant toute utilisation ; les solutions contenant un précipité doivent être éliminées.</w:t>
      </w:r>
    </w:p>
    <w:p w14:paraId="2A9EAE94" w14:textId="77777777" w:rsidR="00F37D1A" w:rsidRPr="0036063D" w:rsidRDefault="00F37D1A" w:rsidP="00F37D1A">
      <w:pPr>
        <w:widowControl/>
        <w:tabs>
          <w:tab w:val="left" w:pos="567"/>
        </w:tabs>
        <w:rPr>
          <w:szCs w:val="22"/>
          <w:lang w:val="fr-FR"/>
        </w:rPr>
      </w:pPr>
    </w:p>
    <w:p w14:paraId="249C2029" w14:textId="77777777" w:rsidR="00F37D1A" w:rsidRPr="0036063D" w:rsidRDefault="00F37D1A" w:rsidP="00F37D1A">
      <w:pPr>
        <w:widowControl/>
        <w:tabs>
          <w:tab w:val="left" w:pos="0"/>
        </w:tabs>
        <w:rPr>
          <w:bCs/>
          <w:szCs w:val="22"/>
          <w:lang w:val="fr-FR"/>
        </w:rPr>
      </w:pPr>
      <w:r w:rsidRPr="0036063D">
        <w:rPr>
          <w:bCs/>
          <w:szCs w:val="22"/>
          <w:lang w:val="fr-FR"/>
        </w:rPr>
        <w:t xml:space="preserve">Tout </w:t>
      </w:r>
      <w:r w:rsidR="00216214" w:rsidRPr="0036063D">
        <w:rPr>
          <w:bCs/>
          <w:szCs w:val="22"/>
          <w:lang w:val="fr-FR"/>
        </w:rPr>
        <w:t xml:space="preserve">médicament </w:t>
      </w:r>
      <w:r w:rsidRPr="0036063D">
        <w:rPr>
          <w:bCs/>
          <w:szCs w:val="22"/>
          <w:lang w:val="fr-FR"/>
        </w:rPr>
        <w:t>non utilisé ou déchet doit être éliminé conformément à la réglementation en vigueur.</w:t>
      </w:r>
    </w:p>
    <w:p w14:paraId="148A87CF" w14:textId="77777777" w:rsidR="00F37D1A" w:rsidRPr="0036063D" w:rsidRDefault="00F37D1A" w:rsidP="00F37D1A">
      <w:pPr>
        <w:widowControl/>
        <w:tabs>
          <w:tab w:val="left" w:pos="567"/>
        </w:tabs>
        <w:rPr>
          <w:b/>
          <w:szCs w:val="22"/>
          <w:lang w:val="fr-FR"/>
        </w:rPr>
      </w:pPr>
    </w:p>
    <w:p w14:paraId="2188CB8B" w14:textId="77777777" w:rsidR="00F37D1A" w:rsidRPr="0036063D" w:rsidRDefault="00F37D1A" w:rsidP="00F37D1A">
      <w:pPr>
        <w:widowControl/>
        <w:tabs>
          <w:tab w:val="left" w:pos="567"/>
        </w:tabs>
        <w:rPr>
          <w:b/>
          <w:szCs w:val="22"/>
          <w:lang w:val="fr-FR"/>
        </w:rPr>
      </w:pPr>
    </w:p>
    <w:p w14:paraId="17F567F1" w14:textId="77777777" w:rsidR="00F37D1A" w:rsidRPr="0036063D" w:rsidRDefault="00F37D1A" w:rsidP="00F37D1A">
      <w:pPr>
        <w:keepNext/>
        <w:keepLines/>
        <w:widowControl/>
        <w:tabs>
          <w:tab w:val="left" w:pos="567"/>
        </w:tabs>
        <w:ind w:left="567" w:hanging="567"/>
        <w:rPr>
          <w:b/>
          <w:szCs w:val="22"/>
          <w:lang w:val="fr-FR"/>
        </w:rPr>
      </w:pPr>
      <w:r w:rsidRPr="0036063D">
        <w:rPr>
          <w:b/>
          <w:szCs w:val="22"/>
          <w:lang w:val="fr-FR"/>
        </w:rPr>
        <w:t>7.</w:t>
      </w:r>
      <w:r w:rsidRPr="0036063D">
        <w:rPr>
          <w:b/>
          <w:szCs w:val="22"/>
          <w:lang w:val="fr-FR"/>
        </w:rPr>
        <w:tab/>
        <w:t>TITULAIRE DE L</w:t>
      </w:r>
      <w:r w:rsidR="00F46F6C">
        <w:rPr>
          <w:b/>
          <w:szCs w:val="22"/>
          <w:lang w:val="fr-FR"/>
        </w:rPr>
        <w:t>’</w:t>
      </w:r>
      <w:r w:rsidRPr="0036063D">
        <w:rPr>
          <w:b/>
          <w:szCs w:val="22"/>
          <w:lang w:val="fr-FR"/>
        </w:rPr>
        <w:t>AUTORISATION DE MISE SUR LE MARCHE</w:t>
      </w:r>
    </w:p>
    <w:p w14:paraId="3CA1573A" w14:textId="77777777" w:rsidR="00F37D1A" w:rsidRPr="0036063D" w:rsidRDefault="00F37D1A" w:rsidP="00F37D1A">
      <w:pPr>
        <w:keepNext/>
        <w:keepLines/>
        <w:rPr>
          <w:szCs w:val="22"/>
          <w:lang w:val="fr-FR"/>
        </w:rPr>
      </w:pPr>
    </w:p>
    <w:p w14:paraId="149C1B46" w14:textId="77777777" w:rsidR="00F37D1A" w:rsidRPr="007E5475" w:rsidRDefault="0075079F" w:rsidP="004822E5">
      <w:pPr>
        <w:numPr>
          <w:ilvl w:val="12"/>
          <w:numId w:val="0"/>
        </w:numPr>
        <w:tabs>
          <w:tab w:val="left" w:pos="480"/>
        </w:tabs>
        <w:suppressAutoHyphens/>
        <w:rPr>
          <w:lang w:val="fr-FR"/>
        </w:rPr>
      </w:pPr>
      <w:r>
        <w:rPr>
          <w:lang w:val="fr-FR"/>
        </w:rPr>
        <w:t>Sanofi Winthrop Industrie, 82 Avenue Raspail, 94250 Gentilly,</w:t>
      </w:r>
      <w:r w:rsidR="007E5475" w:rsidRPr="00C74CC8">
        <w:rPr>
          <w:lang w:val="fr-FR"/>
        </w:rPr>
        <w:t xml:space="preserve"> France</w:t>
      </w:r>
    </w:p>
    <w:p w14:paraId="43CEFFAE" w14:textId="77777777" w:rsidR="00D27E00" w:rsidRPr="0036063D" w:rsidRDefault="00D27E00" w:rsidP="00F37D1A">
      <w:pPr>
        <w:widowControl/>
        <w:tabs>
          <w:tab w:val="left" w:pos="567"/>
        </w:tabs>
        <w:rPr>
          <w:szCs w:val="22"/>
          <w:lang w:val="fr-FR"/>
        </w:rPr>
      </w:pPr>
    </w:p>
    <w:p w14:paraId="77339957" w14:textId="77777777" w:rsidR="00F37D1A" w:rsidRPr="0036063D" w:rsidRDefault="00F37D1A" w:rsidP="00F37D1A">
      <w:pPr>
        <w:widowControl/>
        <w:tabs>
          <w:tab w:val="left" w:pos="567"/>
        </w:tabs>
        <w:ind w:left="567" w:hanging="567"/>
        <w:rPr>
          <w:b/>
          <w:szCs w:val="22"/>
          <w:lang w:val="fr-FR"/>
        </w:rPr>
      </w:pPr>
      <w:r w:rsidRPr="0036063D">
        <w:rPr>
          <w:b/>
          <w:szCs w:val="22"/>
          <w:lang w:val="fr-FR"/>
        </w:rPr>
        <w:t>8.</w:t>
      </w:r>
      <w:r w:rsidRPr="0036063D">
        <w:rPr>
          <w:b/>
          <w:szCs w:val="22"/>
          <w:lang w:val="fr-FR"/>
        </w:rPr>
        <w:tab/>
      </w:r>
      <w:r w:rsidRPr="0036063D">
        <w:rPr>
          <w:rStyle w:val="Initial"/>
          <w:rFonts w:ascii="Times New Roman" w:hAnsi="Times New Roman"/>
          <w:b/>
          <w:sz w:val="22"/>
          <w:szCs w:val="22"/>
          <w:lang w:val="fr-FR"/>
        </w:rPr>
        <w:t>NUMERO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 xml:space="preserve">AUTORISATION DE MISE SUR LE MARCHE </w:t>
      </w:r>
    </w:p>
    <w:p w14:paraId="118E845C" w14:textId="77777777" w:rsidR="00F37D1A" w:rsidRPr="0036063D" w:rsidRDefault="00F37D1A" w:rsidP="00F37D1A">
      <w:pPr>
        <w:rPr>
          <w:b/>
          <w:szCs w:val="22"/>
          <w:lang w:val="fr-FR"/>
        </w:rPr>
      </w:pPr>
    </w:p>
    <w:p w14:paraId="23788AAD" w14:textId="77777777" w:rsidR="00F37D1A" w:rsidRPr="0036063D" w:rsidRDefault="006B3193" w:rsidP="00F37D1A">
      <w:pPr>
        <w:widowControl/>
        <w:tabs>
          <w:tab w:val="left" w:pos="567"/>
        </w:tabs>
        <w:ind w:left="851" w:hanging="851"/>
        <w:rPr>
          <w:szCs w:val="22"/>
          <w:lang w:val="fr-FR"/>
        </w:rPr>
      </w:pPr>
      <w:r w:rsidRPr="0036063D">
        <w:rPr>
          <w:szCs w:val="22"/>
          <w:lang w:val="fr-FR"/>
        </w:rPr>
        <w:t>EU/1/95/002/003</w:t>
      </w:r>
    </w:p>
    <w:p w14:paraId="626CCCBD" w14:textId="77777777" w:rsidR="006B3193" w:rsidRPr="0036063D" w:rsidRDefault="006B3193" w:rsidP="00F37D1A">
      <w:pPr>
        <w:widowControl/>
        <w:tabs>
          <w:tab w:val="left" w:pos="567"/>
        </w:tabs>
        <w:ind w:left="851" w:hanging="851"/>
        <w:rPr>
          <w:b/>
          <w:szCs w:val="22"/>
          <w:lang w:val="fr-FR"/>
        </w:rPr>
      </w:pPr>
    </w:p>
    <w:p w14:paraId="02F749DA" w14:textId="77777777" w:rsidR="00F37D1A" w:rsidRPr="0036063D" w:rsidRDefault="00F37D1A" w:rsidP="00F37D1A">
      <w:pPr>
        <w:widowControl/>
        <w:tabs>
          <w:tab w:val="left" w:pos="567"/>
        </w:tabs>
        <w:ind w:left="567" w:hanging="567"/>
        <w:rPr>
          <w:b/>
          <w:szCs w:val="22"/>
          <w:lang w:val="fr-FR"/>
        </w:rPr>
      </w:pPr>
      <w:r w:rsidRPr="0036063D">
        <w:rPr>
          <w:b/>
          <w:szCs w:val="22"/>
          <w:lang w:val="fr-FR"/>
        </w:rPr>
        <w:t>9.</w:t>
      </w:r>
      <w:r w:rsidRPr="0036063D">
        <w:rPr>
          <w:b/>
          <w:szCs w:val="22"/>
          <w:lang w:val="fr-FR"/>
        </w:rPr>
        <w:tab/>
      </w:r>
      <w:r w:rsidRPr="0036063D">
        <w:rPr>
          <w:rStyle w:val="Initial"/>
          <w:rFonts w:ascii="Times New Roman" w:hAnsi="Times New Roman"/>
          <w:b/>
          <w:sz w:val="22"/>
          <w:szCs w:val="22"/>
          <w:lang w:val="fr-FR"/>
        </w:rPr>
        <w:t>DATE DE PREMIERE AUTORISATION/DE RENOUVELLEMENT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AUTORISATION</w:t>
      </w:r>
    </w:p>
    <w:p w14:paraId="63D8E5D8" w14:textId="77777777" w:rsidR="00F37D1A" w:rsidRPr="0036063D" w:rsidRDefault="00F37D1A" w:rsidP="00F37D1A">
      <w:pPr>
        <w:widowControl/>
        <w:tabs>
          <w:tab w:val="left" w:pos="567"/>
        </w:tabs>
        <w:ind w:left="851" w:hanging="851"/>
        <w:rPr>
          <w:b/>
          <w:szCs w:val="22"/>
          <w:lang w:val="fr-FR"/>
        </w:rPr>
      </w:pPr>
    </w:p>
    <w:p w14:paraId="12F66B69" w14:textId="77777777" w:rsidR="00F37D1A" w:rsidRPr="0036063D" w:rsidRDefault="009E3FB0" w:rsidP="00F37D1A">
      <w:pPr>
        <w:widowControl/>
        <w:tabs>
          <w:tab w:val="left" w:pos="567"/>
        </w:tabs>
        <w:ind w:left="851" w:hanging="851"/>
        <w:rPr>
          <w:b/>
          <w:szCs w:val="22"/>
          <w:lang w:val="fr-FR"/>
        </w:rPr>
      </w:pPr>
      <w:r w:rsidRPr="0036063D">
        <w:rPr>
          <w:b/>
          <w:szCs w:val="22"/>
          <w:lang w:val="fr-FR"/>
        </w:rPr>
        <w:t>Date de première autorisation : 27 novembre 1995</w:t>
      </w:r>
    </w:p>
    <w:p w14:paraId="128360C2" w14:textId="77777777" w:rsidR="009E3FB0" w:rsidRPr="0036063D" w:rsidRDefault="009E3FB0" w:rsidP="00F37D1A">
      <w:pPr>
        <w:widowControl/>
        <w:tabs>
          <w:tab w:val="left" w:pos="567"/>
        </w:tabs>
        <w:ind w:left="851" w:hanging="851"/>
        <w:rPr>
          <w:b/>
          <w:szCs w:val="22"/>
          <w:lang w:val="fr-FR"/>
        </w:rPr>
      </w:pPr>
      <w:r w:rsidRPr="0036063D">
        <w:rPr>
          <w:b/>
          <w:szCs w:val="22"/>
          <w:lang w:val="fr-FR"/>
        </w:rPr>
        <w:t>Date du dernier renouvellement : 2</w:t>
      </w:r>
      <w:r w:rsidR="00162EF3">
        <w:rPr>
          <w:b/>
          <w:szCs w:val="22"/>
          <w:lang w:val="fr-FR"/>
        </w:rPr>
        <w:t>4</w:t>
      </w:r>
      <w:r w:rsidRPr="0036063D">
        <w:rPr>
          <w:b/>
          <w:szCs w:val="22"/>
          <w:lang w:val="fr-FR"/>
        </w:rPr>
        <w:t xml:space="preserve"> </w:t>
      </w:r>
      <w:r w:rsidR="00162EF3" w:rsidRPr="00162EF3">
        <w:rPr>
          <w:b/>
          <w:szCs w:val="22"/>
          <w:lang w:val="fr-FR"/>
        </w:rPr>
        <w:t>janvier</w:t>
      </w:r>
      <w:r w:rsidRPr="0036063D">
        <w:rPr>
          <w:b/>
          <w:szCs w:val="22"/>
          <w:lang w:val="fr-FR"/>
        </w:rPr>
        <w:t xml:space="preserve"> 200</w:t>
      </w:r>
      <w:r w:rsidR="00162EF3">
        <w:rPr>
          <w:b/>
          <w:szCs w:val="22"/>
          <w:lang w:val="fr-FR"/>
        </w:rPr>
        <w:t>6</w:t>
      </w:r>
    </w:p>
    <w:p w14:paraId="55239C23" w14:textId="77777777" w:rsidR="009E3FB0" w:rsidRPr="0036063D" w:rsidRDefault="009E3FB0" w:rsidP="00F37D1A">
      <w:pPr>
        <w:widowControl/>
        <w:tabs>
          <w:tab w:val="left" w:pos="567"/>
        </w:tabs>
        <w:ind w:left="851" w:hanging="851"/>
        <w:rPr>
          <w:b/>
          <w:szCs w:val="22"/>
          <w:lang w:val="fr-FR"/>
        </w:rPr>
      </w:pPr>
    </w:p>
    <w:p w14:paraId="5229C441" w14:textId="77777777" w:rsidR="00F37D1A" w:rsidRPr="0036063D" w:rsidRDefault="00F37D1A" w:rsidP="00F37D1A">
      <w:pPr>
        <w:widowControl/>
        <w:tabs>
          <w:tab w:val="left" w:pos="567"/>
        </w:tabs>
        <w:ind w:left="567" w:hanging="567"/>
        <w:rPr>
          <w:rStyle w:val="Initial"/>
          <w:rFonts w:ascii="Times New Roman" w:hAnsi="Times New Roman"/>
          <w:b/>
          <w:sz w:val="22"/>
          <w:szCs w:val="22"/>
          <w:lang w:val="fr-FR"/>
        </w:rPr>
      </w:pPr>
      <w:r w:rsidRPr="0036063D">
        <w:rPr>
          <w:b/>
          <w:szCs w:val="22"/>
          <w:lang w:val="fr-FR"/>
        </w:rPr>
        <w:t>10.</w:t>
      </w:r>
      <w:r w:rsidRPr="0036063D">
        <w:rPr>
          <w:b/>
          <w:szCs w:val="22"/>
          <w:lang w:val="fr-FR"/>
        </w:rPr>
        <w:tab/>
      </w:r>
      <w:r w:rsidRPr="0036063D">
        <w:rPr>
          <w:rStyle w:val="Initial"/>
          <w:rFonts w:ascii="Times New Roman" w:hAnsi="Times New Roman"/>
          <w:b/>
          <w:sz w:val="22"/>
          <w:szCs w:val="22"/>
          <w:lang w:val="fr-FR"/>
        </w:rPr>
        <w:t>DATE DE MISE A JOUR DU TEXTE</w:t>
      </w:r>
    </w:p>
    <w:p w14:paraId="275ACDC7" w14:textId="77777777" w:rsidR="00D27E00" w:rsidRPr="0036063D" w:rsidRDefault="00D27E00" w:rsidP="00F37D1A">
      <w:pPr>
        <w:widowControl/>
        <w:tabs>
          <w:tab w:val="left" w:pos="567"/>
        </w:tabs>
        <w:jc w:val="both"/>
        <w:rPr>
          <w:noProof/>
          <w:szCs w:val="22"/>
          <w:lang w:val="fr-FR"/>
        </w:rPr>
      </w:pPr>
    </w:p>
    <w:p w14:paraId="61950ECD" w14:textId="77777777" w:rsidR="00F37D1A" w:rsidRPr="0036063D" w:rsidRDefault="00F37D1A" w:rsidP="00F37D1A">
      <w:pPr>
        <w:widowControl/>
        <w:tabs>
          <w:tab w:val="left" w:pos="567"/>
        </w:tabs>
        <w:jc w:val="both"/>
        <w:rPr>
          <w:rStyle w:val="Initial"/>
          <w:rFonts w:ascii="Times New Roman" w:hAnsi="Times New Roman"/>
          <w:b/>
          <w:sz w:val="22"/>
          <w:szCs w:val="22"/>
          <w:lang w:val="fr-FR"/>
        </w:rPr>
      </w:pPr>
      <w:r w:rsidRPr="0036063D">
        <w:rPr>
          <w:noProof/>
          <w:szCs w:val="22"/>
          <w:lang w:val="fr-FR"/>
        </w:rPr>
        <w:t>Des informations détaillées sur ce médicament sont disponibles sur le site internet de l</w:t>
      </w:r>
      <w:r w:rsidR="00F46F6C">
        <w:rPr>
          <w:noProof/>
          <w:szCs w:val="22"/>
          <w:lang w:val="fr-FR"/>
        </w:rPr>
        <w:t>’</w:t>
      </w:r>
      <w:r w:rsidRPr="0036063D">
        <w:rPr>
          <w:noProof/>
          <w:szCs w:val="22"/>
          <w:lang w:val="fr-FR"/>
        </w:rPr>
        <w:t xml:space="preserve">Agence européenne </w:t>
      </w:r>
      <w:r w:rsidR="001A6503" w:rsidRPr="0036063D">
        <w:rPr>
          <w:noProof/>
          <w:szCs w:val="22"/>
          <w:lang w:val="fr-FR"/>
        </w:rPr>
        <w:t>d</w:t>
      </w:r>
      <w:r w:rsidR="001A6503">
        <w:rPr>
          <w:noProof/>
          <w:szCs w:val="22"/>
          <w:lang w:val="fr-FR"/>
        </w:rPr>
        <w:t>es</w:t>
      </w:r>
      <w:r w:rsidR="001A6503" w:rsidRPr="0036063D">
        <w:rPr>
          <w:noProof/>
          <w:szCs w:val="22"/>
          <w:lang w:val="fr-FR"/>
        </w:rPr>
        <w:t xml:space="preserve"> </w:t>
      </w:r>
      <w:r w:rsidRPr="0036063D">
        <w:rPr>
          <w:noProof/>
          <w:szCs w:val="22"/>
          <w:lang w:val="fr-FR"/>
        </w:rPr>
        <w:t>médicament</w:t>
      </w:r>
      <w:r w:rsidR="001A6503">
        <w:rPr>
          <w:noProof/>
          <w:szCs w:val="22"/>
          <w:lang w:val="fr-FR"/>
        </w:rPr>
        <w:t>s</w:t>
      </w:r>
      <w:r w:rsidR="008C160D" w:rsidRPr="0036063D">
        <w:rPr>
          <w:noProof/>
          <w:szCs w:val="22"/>
          <w:lang w:val="fr-FR"/>
        </w:rPr>
        <w:t xml:space="preserve"> </w:t>
      </w:r>
      <w:del w:id="319" w:author="Auteur" w:date="2026-10-06T11:43:00Z" w16du:dateUtc="2026-10-06T09:43:00Z">
        <w:r w:rsidRPr="0036063D" w:rsidDel="009E08A7">
          <w:rPr>
            <w:noProof/>
            <w:szCs w:val="22"/>
            <w:lang w:val="fr-FR"/>
          </w:rPr>
          <w:delText xml:space="preserve"> </w:delText>
        </w:r>
      </w:del>
      <w:r w:rsidR="002E00B8" w:rsidRPr="008C7DA8">
        <w:rPr>
          <w:noProof/>
          <w:color w:val="000000"/>
          <w:szCs w:val="22"/>
          <w:lang w:val="fr-FR"/>
        </w:rPr>
        <w:t>http://www.ema.europa.eu</w:t>
      </w:r>
      <w:r w:rsidRPr="008C7DA8">
        <w:rPr>
          <w:noProof/>
          <w:color w:val="000000"/>
          <w:szCs w:val="22"/>
          <w:lang w:val="fr-FR"/>
        </w:rPr>
        <w:t>/.</w:t>
      </w:r>
    </w:p>
    <w:p w14:paraId="2E65C190" w14:textId="77777777" w:rsidR="00C35F56" w:rsidRPr="0036063D" w:rsidRDefault="00F37D1A" w:rsidP="00C35F56">
      <w:pPr>
        <w:widowControl/>
        <w:tabs>
          <w:tab w:val="left" w:pos="567"/>
        </w:tabs>
        <w:jc w:val="both"/>
        <w:rPr>
          <w:b/>
          <w:szCs w:val="22"/>
          <w:lang w:val="fr-FR"/>
        </w:rPr>
      </w:pPr>
      <w:r w:rsidRPr="0036063D">
        <w:rPr>
          <w:rStyle w:val="Initial"/>
          <w:rFonts w:ascii="Times New Roman" w:hAnsi="Times New Roman"/>
          <w:b/>
          <w:sz w:val="22"/>
          <w:szCs w:val="22"/>
          <w:lang w:val="fr-FR"/>
        </w:rPr>
        <w:br w:type="page"/>
      </w:r>
      <w:r w:rsidR="00C35F56" w:rsidRPr="0036063D">
        <w:rPr>
          <w:b/>
          <w:szCs w:val="22"/>
          <w:lang w:val="fr-FR"/>
        </w:rPr>
        <w:lastRenderedPageBreak/>
        <w:t>1.</w:t>
      </w:r>
      <w:r w:rsidR="00C35F56" w:rsidRPr="0036063D">
        <w:rPr>
          <w:b/>
          <w:szCs w:val="22"/>
          <w:lang w:val="fr-FR"/>
        </w:rPr>
        <w:tab/>
      </w:r>
      <w:r w:rsidR="00C35F56" w:rsidRPr="0036063D">
        <w:rPr>
          <w:rStyle w:val="Initial"/>
          <w:rFonts w:ascii="Times New Roman" w:hAnsi="Times New Roman"/>
          <w:b/>
          <w:sz w:val="22"/>
          <w:szCs w:val="22"/>
          <w:lang w:val="fr-FR"/>
        </w:rPr>
        <w:t>DENOMINATION DU MEDICAMENT</w:t>
      </w:r>
    </w:p>
    <w:p w14:paraId="10BF8B28" w14:textId="77777777" w:rsidR="00C35F56" w:rsidRPr="0036063D" w:rsidRDefault="00C35F56" w:rsidP="00C35F56">
      <w:pPr>
        <w:widowControl/>
        <w:tabs>
          <w:tab w:val="left" w:pos="567"/>
        </w:tabs>
        <w:jc w:val="both"/>
        <w:rPr>
          <w:szCs w:val="22"/>
          <w:lang w:val="fr-FR"/>
        </w:rPr>
      </w:pPr>
    </w:p>
    <w:p w14:paraId="1F4A28D8" w14:textId="77777777" w:rsidR="00C35F56" w:rsidRPr="0036063D" w:rsidRDefault="00C35F56" w:rsidP="00C35F56">
      <w:pPr>
        <w:widowControl/>
        <w:tabs>
          <w:tab w:val="left" w:pos="567"/>
        </w:tabs>
        <w:rPr>
          <w:i/>
          <w:szCs w:val="22"/>
          <w:u w:val="single"/>
          <w:lang w:val="fr-FR"/>
        </w:rPr>
      </w:pPr>
      <w:r w:rsidRPr="0036063D">
        <w:rPr>
          <w:szCs w:val="22"/>
          <w:lang w:val="fr-FR"/>
        </w:rPr>
        <w:t xml:space="preserve">TAXOTERE 80 mg/4 ml, solution à diluer pour perfusion </w:t>
      </w:r>
    </w:p>
    <w:p w14:paraId="7B0D997E" w14:textId="77777777" w:rsidR="00C35F56" w:rsidRPr="0036063D" w:rsidRDefault="00C35F56" w:rsidP="00C35F56">
      <w:pPr>
        <w:widowControl/>
        <w:tabs>
          <w:tab w:val="left" w:pos="567"/>
        </w:tabs>
        <w:rPr>
          <w:szCs w:val="22"/>
          <w:lang w:val="fr-FR"/>
        </w:rPr>
      </w:pPr>
    </w:p>
    <w:p w14:paraId="53C66B5C" w14:textId="77777777" w:rsidR="00C35F56" w:rsidRPr="0036063D" w:rsidRDefault="00C35F56" w:rsidP="00C35F56">
      <w:pPr>
        <w:widowControl/>
        <w:tabs>
          <w:tab w:val="left" w:pos="567"/>
        </w:tabs>
        <w:rPr>
          <w:szCs w:val="22"/>
          <w:lang w:val="fr-FR"/>
        </w:rPr>
      </w:pPr>
    </w:p>
    <w:p w14:paraId="7E119A89" w14:textId="77777777" w:rsidR="00C35F56" w:rsidRPr="0036063D" w:rsidRDefault="00C35F56" w:rsidP="00C35F56">
      <w:pPr>
        <w:widowControl/>
        <w:tabs>
          <w:tab w:val="left" w:pos="567"/>
        </w:tabs>
        <w:rPr>
          <w:b/>
          <w:szCs w:val="22"/>
          <w:lang w:val="fr-FR"/>
        </w:rPr>
      </w:pPr>
      <w:r w:rsidRPr="0036063D">
        <w:rPr>
          <w:b/>
          <w:szCs w:val="22"/>
          <w:lang w:val="fr-FR"/>
        </w:rPr>
        <w:t>2.</w:t>
      </w:r>
      <w:r w:rsidRPr="0036063D">
        <w:rPr>
          <w:b/>
          <w:szCs w:val="22"/>
          <w:lang w:val="fr-FR"/>
        </w:rPr>
        <w:tab/>
        <w:t>COMPOSITION QUALITATIVE ET QUANTITATIVE</w:t>
      </w:r>
    </w:p>
    <w:p w14:paraId="04626C1D" w14:textId="77777777" w:rsidR="00C35F56" w:rsidRPr="0036063D" w:rsidRDefault="00C35F56" w:rsidP="00C35F56">
      <w:pPr>
        <w:widowControl/>
        <w:tabs>
          <w:tab w:val="left" w:pos="567"/>
        </w:tabs>
        <w:rPr>
          <w:szCs w:val="22"/>
          <w:lang w:val="fr-FR"/>
        </w:rPr>
      </w:pPr>
    </w:p>
    <w:p w14:paraId="4EDA4F34" w14:textId="77777777" w:rsidR="00C35F56" w:rsidRPr="0036063D" w:rsidRDefault="00C35F56" w:rsidP="00C35F56">
      <w:pPr>
        <w:widowControl/>
        <w:tabs>
          <w:tab w:val="left" w:pos="567"/>
          <w:tab w:val="left" w:pos="1134"/>
          <w:tab w:val="right" w:pos="5387"/>
          <w:tab w:val="right" w:pos="7088"/>
        </w:tabs>
        <w:rPr>
          <w:szCs w:val="22"/>
          <w:lang w:val="fr-FR"/>
        </w:rPr>
      </w:pPr>
      <w:r w:rsidRPr="0036063D">
        <w:rPr>
          <w:szCs w:val="22"/>
          <w:lang w:val="fr-FR"/>
        </w:rPr>
        <w:t xml:space="preserve">Chaque ml de solution à diluer contient 20 mg de </w:t>
      </w:r>
      <w:proofErr w:type="spellStart"/>
      <w:r w:rsidRPr="0036063D">
        <w:rPr>
          <w:szCs w:val="22"/>
          <w:lang w:val="fr-FR"/>
        </w:rPr>
        <w:t>docétaxel</w:t>
      </w:r>
      <w:proofErr w:type="spellEnd"/>
      <w:r w:rsidRPr="0036063D">
        <w:rPr>
          <w:szCs w:val="22"/>
          <w:lang w:val="fr-FR"/>
        </w:rPr>
        <w:t xml:space="preserve"> sous forme </w:t>
      </w:r>
      <w:proofErr w:type="spellStart"/>
      <w:r w:rsidRPr="0036063D">
        <w:rPr>
          <w:szCs w:val="22"/>
          <w:lang w:val="fr-FR"/>
        </w:rPr>
        <w:t>trihydratée</w:t>
      </w:r>
      <w:proofErr w:type="spellEnd"/>
      <w:r w:rsidRPr="0036063D">
        <w:rPr>
          <w:szCs w:val="22"/>
          <w:lang w:val="fr-FR"/>
        </w:rPr>
        <w:t>.</w:t>
      </w:r>
    </w:p>
    <w:p w14:paraId="281D6059" w14:textId="77777777" w:rsidR="00C35F56" w:rsidRPr="0036063D" w:rsidRDefault="00C35F56" w:rsidP="00C35F56">
      <w:pPr>
        <w:widowControl/>
        <w:tabs>
          <w:tab w:val="left" w:pos="567"/>
          <w:tab w:val="left" w:pos="1134"/>
          <w:tab w:val="right" w:pos="5387"/>
          <w:tab w:val="right" w:pos="7088"/>
        </w:tabs>
        <w:rPr>
          <w:szCs w:val="22"/>
          <w:lang w:val="fr-FR"/>
        </w:rPr>
      </w:pPr>
    </w:p>
    <w:p w14:paraId="0A0603BD" w14:textId="77777777" w:rsidR="00C35F56" w:rsidRPr="0036063D" w:rsidRDefault="00C35F56" w:rsidP="00C35F56">
      <w:pPr>
        <w:widowControl/>
        <w:tabs>
          <w:tab w:val="left" w:pos="567"/>
          <w:tab w:val="left" w:pos="1134"/>
          <w:tab w:val="right" w:pos="5387"/>
          <w:tab w:val="right" w:pos="7088"/>
        </w:tabs>
        <w:rPr>
          <w:szCs w:val="22"/>
          <w:lang w:val="fr-FR"/>
        </w:rPr>
      </w:pPr>
      <w:r w:rsidRPr="0036063D">
        <w:rPr>
          <w:szCs w:val="22"/>
          <w:lang w:val="fr-FR"/>
        </w:rPr>
        <w:t xml:space="preserve">Un flacon de 4 ml de solution à diluer contient 80 mg de </w:t>
      </w:r>
      <w:proofErr w:type="spellStart"/>
      <w:r w:rsidRPr="0036063D">
        <w:rPr>
          <w:szCs w:val="22"/>
          <w:lang w:val="fr-FR"/>
        </w:rPr>
        <w:t>docétaxel</w:t>
      </w:r>
      <w:proofErr w:type="spellEnd"/>
      <w:r w:rsidRPr="0036063D">
        <w:rPr>
          <w:szCs w:val="22"/>
          <w:lang w:val="fr-FR"/>
        </w:rPr>
        <w:t>.</w:t>
      </w:r>
    </w:p>
    <w:p w14:paraId="23CA0F20" w14:textId="77777777" w:rsidR="00C35F56" w:rsidRPr="0036063D" w:rsidRDefault="00C35F56" w:rsidP="00C35F56">
      <w:pPr>
        <w:widowControl/>
        <w:tabs>
          <w:tab w:val="left" w:pos="567"/>
          <w:tab w:val="left" w:pos="1134"/>
          <w:tab w:val="right" w:pos="5387"/>
          <w:tab w:val="right" w:pos="7088"/>
        </w:tabs>
        <w:rPr>
          <w:szCs w:val="22"/>
          <w:lang w:val="fr-FR"/>
        </w:rPr>
      </w:pPr>
    </w:p>
    <w:p w14:paraId="19B31193" w14:textId="419F99F7" w:rsidR="00216214" w:rsidRPr="0036063D" w:rsidRDefault="00C35F56" w:rsidP="00C35F56">
      <w:pPr>
        <w:widowControl/>
        <w:tabs>
          <w:tab w:val="left" w:pos="567"/>
          <w:tab w:val="left" w:pos="1134"/>
          <w:tab w:val="right" w:pos="5387"/>
          <w:tab w:val="right" w:pos="7088"/>
        </w:tabs>
        <w:rPr>
          <w:szCs w:val="22"/>
          <w:lang w:val="fr-FR"/>
        </w:rPr>
      </w:pPr>
      <w:r w:rsidRPr="0036063D">
        <w:rPr>
          <w:szCs w:val="22"/>
          <w:lang w:val="fr-FR"/>
        </w:rPr>
        <w:t>Excipient </w:t>
      </w:r>
      <w:r w:rsidR="00BE40F0" w:rsidRPr="0036063D">
        <w:rPr>
          <w:szCs w:val="22"/>
          <w:lang w:val="fr-FR"/>
        </w:rPr>
        <w:t>à effet notoire</w:t>
      </w:r>
      <w:ins w:id="320" w:author="Auteur">
        <w:r w:rsidR="003B47C8">
          <w:rPr>
            <w:szCs w:val="22"/>
            <w:lang w:val="fr-FR"/>
          </w:rPr>
          <w:t xml:space="preserve"> </w:t>
        </w:r>
      </w:ins>
      <w:r w:rsidRPr="0036063D">
        <w:rPr>
          <w:szCs w:val="22"/>
          <w:lang w:val="fr-FR"/>
        </w:rPr>
        <w:t xml:space="preserve">: </w:t>
      </w:r>
    </w:p>
    <w:p w14:paraId="05B5EACE" w14:textId="72875D18" w:rsidR="00216214" w:rsidRPr="0036063D" w:rsidDel="00AD67B9" w:rsidRDefault="00216214" w:rsidP="00C35F56">
      <w:pPr>
        <w:widowControl/>
        <w:tabs>
          <w:tab w:val="left" w:pos="567"/>
          <w:tab w:val="left" w:pos="1134"/>
          <w:tab w:val="right" w:pos="5387"/>
          <w:tab w:val="right" w:pos="7088"/>
        </w:tabs>
        <w:rPr>
          <w:del w:id="321" w:author="Auteur"/>
          <w:szCs w:val="22"/>
          <w:lang w:val="fr-FR"/>
        </w:rPr>
      </w:pPr>
    </w:p>
    <w:p w14:paraId="2EFD8F5E" w14:textId="77777777" w:rsidR="00C35F56" w:rsidRDefault="00216214" w:rsidP="00C35F56">
      <w:pPr>
        <w:widowControl/>
        <w:tabs>
          <w:tab w:val="left" w:pos="567"/>
          <w:tab w:val="left" w:pos="1134"/>
          <w:tab w:val="right" w:pos="5387"/>
          <w:tab w:val="right" w:pos="7088"/>
        </w:tabs>
        <w:rPr>
          <w:ins w:id="322" w:author="Auteur"/>
          <w:szCs w:val="22"/>
          <w:lang w:val="fr-FR"/>
        </w:rPr>
      </w:pPr>
      <w:r w:rsidRPr="0036063D">
        <w:rPr>
          <w:szCs w:val="22"/>
          <w:lang w:val="fr-FR"/>
        </w:rPr>
        <w:t>C</w:t>
      </w:r>
      <w:r w:rsidR="00C35F56" w:rsidRPr="0036063D">
        <w:rPr>
          <w:szCs w:val="22"/>
          <w:lang w:val="fr-FR"/>
        </w:rPr>
        <w:t>haque flacon de solution à diluer contient 2 ml d</w:t>
      </w:r>
      <w:r w:rsidR="00F46F6C">
        <w:rPr>
          <w:szCs w:val="22"/>
          <w:lang w:val="fr-FR"/>
        </w:rPr>
        <w:t>’</w:t>
      </w:r>
      <w:r w:rsidR="00C35F56" w:rsidRPr="0036063D">
        <w:rPr>
          <w:szCs w:val="22"/>
          <w:lang w:val="fr-FR"/>
        </w:rPr>
        <w:t>éthanol anhydre (1,58 g).</w:t>
      </w:r>
    </w:p>
    <w:p w14:paraId="6AEF9DAE" w14:textId="28AF8B11" w:rsidR="00AD67B9" w:rsidRPr="0036063D" w:rsidRDefault="00AD67B9" w:rsidP="00C35F56">
      <w:pPr>
        <w:widowControl/>
        <w:tabs>
          <w:tab w:val="left" w:pos="567"/>
          <w:tab w:val="left" w:pos="1134"/>
          <w:tab w:val="right" w:pos="5387"/>
          <w:tab w:val="right" w:pos="7088"/>
        </w:tabs>
        <w:rPr>
          <w:szCs w:val="22"/>
          <w:lang w:val="fr-FR"/>
        </w:rPr>
      </w:pPr>
      <w:ins w:id="323" w:author="Auteur">
        <w:r>
          <w:rPr>
            <w:szCs w:val="22"/>
            <w:lang w:val="fr-FR"/>
          </w:rPr>
          <w:t>Chaque flacon contient 2 160 mg de p</w:t>
        </w:r>
        <w:r w:rsidRPr="000D36EF">
          <w:rPr>
            <w:szCs w:val="22"/>
            <w:lang w:val="fr-FR"/>
          </w:rPr>
          <w:t xml:space="preserve">olysorbate-80 (E433), ce qui équivaut à </w:t>
        </w:r>
        <w:r>
          <w:rPr>
            <w:szCs w:val="22"/>
            <w:lang w:val="fr-FR"/>
          </w:rPr>
          <w:t>0</w:t>
        </w:r>
        <w:r w:rsidRPr="000D36EF">
          <w:rPr>
            <w:szCs w:val="22"/>
            <w:lang w:val="fr-FR"/>
          </w:rPr>
          <w:t>,</w:t>
        </w:r>
        <w:r>
          <w:rPr>
            <w:szCs w:val="22"/>
            <w:lang w:val="fr-FR"/>
          </w:rPr>
          <w:t>5</w:t>
        </w:r>
        <w:r w:rsidRPr="000D36EF">
          <w:rPr>
            <w:szCs w:val="22"/>
            <w:lang w:val="fr-FR"/>
          </w:rPr>
          <w:t xml:space="preserve">4 g/1 </w:t>
        </w:r>
        <w:proofErr w:type="spellStart"/>
        <w:r w:rsidRPr="000D36EF">
          <w:rPr>
            <w:szCs w:val="22"/>
            <w:lang w:val="fr-FR"/>
          </w:rPr>
          <w:t>mL</w:t>
        </w:r>
        <w:proofErr w:type="spellEnd"/>
        <w:r w:rsidRPr="000D36EF">
          <w:rPr>
            <w:szCs w:val="22"/>
            <w:lang w:val="fr-FR"/>
          </w:rPr>
          <w:t xml:space="preserve"> (voir section 4.4).</w:t>
        </w:r>
      </w:ins>
    </w:p>
    <w:p w14:paraId="5071DB45" w14:textId="77777777" w:rsidR="00C35F56" w:rsidRPr="0036063D" w:rsidRDefault="00C35F56" w:rsidP="00C35F56">
      <w:pPr>
        <w:widowControl/>
        <w:tabs>
          <w:tab w:val="left" w:pos="567"/>
          <w:tab w:val="left" w:pos="1134"/>
          <w:tab w:val="right" w:pos="5387"/>
          <w:tab w:val="right" w:pos="7088"/>
        </w:tabs>
        <w:rPr>
          <w:szCs w:val="22"/>
          <w:lang w:val="fr-FR"/>
        </w:rPr>
      </w:pPr>
    </w:p>
    <w:p w14:paraId="3AF5C2E7" w14:textId="77777777" w:rsidR="00C35F56" w:rsidRPr="0036063D" w:rsidRDefault="00C35F56" w:rsidP="00C35F56">
      <w:pPr>
        <w:widowControl/>
        <w:tabs>
          <w:tab w:val="left" w:pos="567"/>
        </w:tabs>
        <w:rPr>
          <w:szCs w:val="22"/>
          <w:lang w:val="fr-FR"/>
        </w:rPr>
      </w:pPr>
      <w:r w:rsidRPr="0036063D">
        <w:rPr>
          <w:szCs w:val="22"/>
          <w:lang w:val="fr-FR"/>
        </w:rPr>
        <w:t>Pour la liste complète des excipients, voir rubrique 6.1.</w:t>
      </w:r>
    </w:p>
    <w:p w14:paraId="0142F3C9" w14:textId="77777777" w:rsidR="00C35F56" w:rsidRPr="0036063D" w:rsidRDefault="00C35F56" w:rsidP="00C35F56">
      <w:pPr>
        <w:widowControl/>
        <w:tabs>
          <w:tab w:val="left" w:pos="567"/>
        </w:tabs>
        <w:rPr>
          <w:szCs w:val="22"/>
          <w:lang w:val="fr-FR"/>
        </w:rPr>
      </w:pPr>
    </w:p>
    <w:p w14:paraId="008F0DA9" w14:textId="77777777" w:rsidR="00C35F56" w:rsidRPr="0036063D" w:rsidRDefault="00C35F56" w:rsidP="00C35F56">
      <w:pPr>
        <w:widowControl/>
        <w:tabs>
          <w:tab w:val="left" w:pos="567"/>
        </w:tabs>
        <w:rPr>
          <w:szCs w:val="22"/>
          <w:lang w:val="fr-FR"/>
        </w:rPr>
      </w:pPr>
    </w:p>
    <w:p w14:paraId="0B0BC33F" w14:textId="77777777" w:rsidR="00C35F56" w:rsidRPr="0036063D" w:rsidRDefault="00C35F56" w:rsidP="00C35F56">
      <w:pPr>
        <w:pStyle w:val="Heading11"/>
        <w:keepNext w:val="0"/>
        <w:widowControl/>
        <w:rPr>
          <w:szCs w:val="22"/>
          <w:lang w:val="fr-FR"/>
        </w:rPr>
      </w:pPr>
      <w:r w:rsidRPr="0036063D">
        <w:rPr>
          <w:szCs w:val="22"/>
          <w:lang w:val="fr-FR"/>
        </w:rPr>
        <w:t>3.</w:t>
      </w:r>
      <w:r w:rsidRPr="0036063D">
        <w:rPr>
          <w:szCs w:val="22"/>
          <w:lang w:val="fr-FR"/>
        </w:rPr>
        <w:tab/>
        <w:t>FORME PHARMACEUTIQUE</w:t>
      </w:r>
    </w:p>
    <w:p w14:paraId="5D4E055D" w14:textId="77777777" w:rsidR="00C35F56" w:rsidRPr="0036063D" w:rsidRDefault="00C35F56" w:rsidP="00C35F56">
      <w:pPr>
        <w:widowControl/>
        <w:tabs>
          <w:tab w:val="left" w:pos="567"/>
        </w:tabs>
        <w:rPr>
          <w:szCs w:val="22"/>
          <w:lang w:val="fr-FR"/>
        </w:rPr>
      </w:pPr>
    </w:p>
    <w:p w14:paraId="15309834" w14:textId="77777777" w:rsidR="00C35F56" w:rsidRPr="0036063D" w:rsidRDefault="00C35F56" w:rsidP="00C35F56">
      <w:pPr>
        <w:widowControl/>
        <w:tabs>
          <w:tab w:val="left" w:pos="567"/>
        </w:tabs>
        <w:rPr>
          <w:szCs w:val="22"/>
          <w:lang w:val="fr-FR"/>
        </w:rPr>
      </w:pPr>
      <w:r w:rsidRPr="0036063D">
        <w:rPr>
          <w:szCs w:val="22"/>
          <w:lang w:val="fr-FR"/>
        </w:rPr>
        <w:t>Solution à diluer pour perfusion.</w:t>
      </w:r>
    </w:p>
    <w:p w14:paraId="044BADFA" w14:textId="77777777" w:rsidR="00C35F56" w:rsidRPr="0036063D" w:rsidRDefault="00C35F56" w:rsidP="00C35F56">
      <w:pPr>
        <w:widowControl/>
        <w:rPr>
          <w:szCs w:val="22"/>
          <w:lang w:val="fr-FR"/>
        </w:rPr>
      </w:pPr>
      <w:r w:rsidRPr="0036063D">
        <w:rPr>
          <w:szCs w:val="22"/>
          <w:lang w:val="fr-FR"/>
        </w:rPr>
        <w:t>La solution à diluer se présente sous forme d</w:t>
      </w:r>
      <w:r w:rsidR="00F46F6C">
        <w:rPr>
          <w:szCs w:val="22"/>
          <w:lang w:val="fr-FR"/>
        </w:rPr>
        <w:t>’</w:t>
      </w:r>
      <w:r w:rsidRPr="0036063D">
        <w:rPr>
          <w:szCs w:val="22"/>
          <w:lang w:val="fr-FR"/>
        </w:rPr>
        <w:t>une solution jaune pâle à jaune marron.</w:t>
      </w:r>
    </w:p>
    <w:p w14:paraId="665E144E" w14:textId="77777777" w:rsidR="00C35F56" w:rsidRPr="0036063D" w:rsidRDefault="00C35F56" w:rsidP="00C35F56">
      <w:pPr>
        <w:widowControl/>
        <w:tabs>
          <w:tab w:val="left" w:pos="567"/>
        </w:tabs>
        <w:rPr>
          <w:szCs w:val="22"/>
          <w:lang w:val="fr-FR"/>
        </w:rPr>
      </w:pPr>
    </w:p>
    <w:p w14:paraId="423DCEED" w14:textId="77777777" w:rsidR="00C35F56" w:rsidRPr="0036063D" w:rsidRDefault="00C35F56" w:rsidP="00C35F56">
      <w:pPr>
        <w:widowControl/>
        <w:tabs>
          <w:tab w:val="left" w:pos="567"/>
        </w:tabs>
        <w:rPr>
          <w:szCs w:val="22"/>
          <w:lang w:val="fr-FR"/>
        </w:rPr>
      </w:pPr>
    </w:p>
    <w:p w14:paraId="583824BA" w14:textId="77777777" w:rsidR="00C35F56" w:rsidRPr="0036063D" w:rsidRDefault="00C35F56" w:rsidP="00C35F56">
      <w:pPr>
        <w:widowControl/>
        <w:tabs>
          <w:tab w:val="left" w:pos="567"/>
        </w:tabs>
        <w:rPr>
          <w:b/>
          <w:szCs w:val="22"/>
          <w:lang w:val="fr-FR"/>
        </w:rPr>
      </w:pPr>
      <w:r w:rsidRPr="0036063D">
        <w:rPr>
          <w:b/>
          <w:szCs w:val="22"/>
          <w:lang w:val="fr-FR"/>
        </w:rPr>
        <w:t>4.</w:t>
      </w:r>
      <w:r w:rsidRPr="0036063D">
        <w:rPr>
          <w:b/>
          <w:szCs w:val="22"/>
          <w:lang w:val="fr-FR"/>
        </w:rPr>
        <w:tab/>
        <w:t>DONNEES CLINIQUES</w:t>
      </w:r>
    </w:p>
    <w:p w14:paraId="7CE5CA1C" w14:textId="77777777" w:rsidR="00C35F56" w:rsidRPr="0036063D" w:rsidRDefault="00C35F56" w:rsidP="00C35F56">
      <w:pPr>
        <w:widowControl/>
        <w:tabs>
          <w:tab w:val="left" w:pos="567"/>
        </w:tabs>
        <w:rPr>
          <w:b/>
          <w:szCs w:val="22"/>
          <w:lang w:val="fr-FR"/>
        </w:rPr>
      </w:pPr>
    </w:p>
    <w:p w14:paraId="16878C82" w14:textId="77777777" w:rsidR="00C35F56" w:rsidRPr="0036063D" w:rsidRDefault="00C35F56" w:rsidP="00C35F56">
      <w:pPr>
        <w:widowControl/>
        <w:tabs>
          <w:tab w:val="left" w:pos="567"/>
        </w:tabs>
        <w:rPr>
          <w:b/>
          <w:szCs w:val="22"/>
          <w:lang w:val="fr-FR"/>
        </w:rPr>
      </w:pPr>
      <w:r w:rsidRPr="0036063D">
        <w:rPr>
          <w:b/>
          <w:szCs w:val="22"/>
          <w:lang w:val="fr-FR"/>
        </w:rPr>
        <w:t>4.1</w:t>
      </w:r>
      <w:r w:rsidRPr="0036063D">
        <w:rPr>
          <w:b/>
          <w:szCs w:val="22"/>
          <w:lang w:val="fr-FR"/>
        </w:rPr>
        <w:tab/>
        <w:t>Indications thérapeutiques</w:t>
      </w:r>
    </w:p>
    <w:p w14:paraId="69262646" w14:textId="77777777" w:rsidR="00C35F56" w:rsidRPr="0036063D" w:rsidRDefault="00C35F56" w:rsidP="00C35F56">
      <w:pPr>
        <w:rPr>
          <w:szCs w:val="22"/>
          <w:lang w:val="fr-FR"/>
        </w:rPr>
      </w:pPr>
    </w:p>
    <w:p w14:paraId="77973D78" w14:textId="0A8FA7DE" w:rsidR="00C35F56" w:rsidRPr="0036063D" w:rsidRDefault="00C35F56" w:rsidP="00C35F56">
      <w:pPr>
        <w:pStyle w:val="Titre5"/>
        <w:keepNext w:val="0"/>
        <w:widowControl w:val="0"/>
        <w:jc w:val="left"/>
        <w:rPr>
          <w:b w:val="0"/>
          <w:bCs/>
          <w:szCs w:val="22"/>
          <w:u w:val="single"/>
        </w:rPr>
      </w:pPr>
      <w:r w:rsidRPr="0036063D">
        <w:rPr>
          <w:b w:val="0"/>
          <w:bCs/>
          <w:szCs w:val="22"/>
          <w:u w:val="single"/>
        </w:rPr>
        <w:t>Cancer du sein</w:t>
      </w:r>
      <w:r w:rsidR="009965BF">
        <w:rPr>
          <w:b w:val="0"/>
          <w:bCs/>
          <w:szCs w:val="22"/>
          <w:u w:val="single"/>
        </w:rPr>
        <w:fldChar w:fldCharType="begin"/>
      </w:r>
      <w:r w:rsidR="009965BF">
        <w:rPr>
          <w:b w:val="0"/>
          <w:bCs/>
          <w:szCs w:val="22"/>
          <w:u w:val="single"/>
        </w:rPr>
        <w:instrText xml:space="preserve"> DOCVARIABLE vault_nd_c518424a-b616-479d-b949-81c1410b1fb1 \* MERGEFORMAT </w:instrText>
      </w:r>
      <w:r w:rsidR="009965BF">
        <w:rPr>
          <w:b w:val="0"/>
          <w:bCs/>
          <w:szCs w:val="22"/>
          <w:u w:val="single"/>
        </w:rPr>
        <w:fldChar w:fldCharType="separate"/>
      </w:r>
      <w:r w:rsidR="009965BF">
        <w:rPr>
          <w:b w:val="0"/>
          <w:bCs/>
          <w:szCs w:val="22"/>
          <w:u w:val="single"/>
        </w:rPr>
        <w:t xml:space="preserve"> </w:t>
      </w:r>
      <w:r w:rsidR="009965BF">
        <w:rPr>
          <w:b w:val="0"/>
          <w:bCs/>
          <w:szCs w:val="22"/>
          <w:u w:val="single"/>
        </w:rPr>
        <w:fldChar w:fldCharType="end"/>
      </w:r>
    </w:p>
    <w:p w14:paraId="001E0FF8" w14:textId="77777777" w:rsidR="00C35F56" w:rsidRPr="0036063D" w:rsidRDefault="00C35F56" w:rsidP="00C35F56">
      <w:pPr>
        <w:rPr>
          <w:szCs w:val="22"/>
          <w:lang w:val="fr-FR"/>
        </w:rPr>
      </w:pPr>
    </w:p>
    <w:p w14:paraId="1C575BD0" w14:textId="77777777" w:rsidR="00992712" w:rsidRPr="0036063D" w:rsidRDefault="00C35F56" w:rsidP="00C35F56">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et au cyclophosphamide est indiqué dans le traitement adjuvant du</w:t>
      </w:r>
      <w:r w:rsidR="00992712" w:rsidRPr="0036063D">
        <w:rPr>
          <w:szCs w:val="22"/>
          <w:lang w:val="fr-FR"/>
        </w:rPr>
        <w:t> :</w:t>
      </w:r>
    </w:p>
    <w:p w14:paraId="5E69EF50" w14:textId="77777777" w:rsidR="008C160D" w:rsidRPr="0036063D" w:rsidRDefault="00C35F56" w:rsidP="000A7FCA">
      <w:pPr>
        <w:numPr>
          <w:ilvl w:val="0"/>
          <w:numId w:val="10"/>
        </w:numPr>
        <w:rPr>
          <w:szCs w:val="22"/>
          <w:lang w:val="fr-FR"/>
        </w:rPr>
      </w:pPr>
      <w:proofErr w:type="gramStart"/>
      <w:r w:rsidRPr="0036063D">
        <w:rPr>
          <w:szCs w:val="22"/>
          <w:lang w:val="fr-FR"/>
        </w:rPr>
        <w:t>cancer</w:t>
      </w:r>
      <w:proofErr w:type="gramEnd"/>
      <w:r w:rsidRPr="0036063D">
        <w:rPr>
          <w:szCs w:val="22"/>
          <w:lang w:val="fr-FR"/>
        </w:rPr>
        <w:t xml:space="preserve"> du sein</w:t>
      </w:r>
      <w:r w:rsidR="00992712" w:rsidRPr="0036063D">
        <w:rPr>
          <w:szCs w:val="22"/>
          <w:lang w:val="fr-FR"/>
        </w:rPr>
        <w:t xml:space="preserve"> </w:t>
      </w:r>
      <w:r w:rsidRPr="0036063D">
        <w:rPr>
          <w:szCs w:val="22"/>
          <w:lang w:val="fr-FR"/>
        </w:rPr>
        <w:t>opérable, chez des patients présentant un envahissement ganglionnaire</w:t>
      </w:r>
    </w:p>
    <w:p w14:paraId="210EB37F" w14:textId="77777777" w:rsidR="008C160D" w:rsidRPr="0036063D" w:rsidRDefault="00992712" w:rsidP="000A7FCA">
      <w:pPr>
        <w:numPr>
          <w:ilvl w:val="0"/>
          <w:numId w:val="10"/>
        </w:numPr>
        <w:rPr>
          <w:szCs w:val="22"/>
          <w:lang w:val="fr-FR"/>
        </w:rPr>
      </w:pPr>
      <w:proofErr w:type="gramStart"/>
      <w:r w:rsidRPr="0036063D">
        <w:rPr>
          <w:szCs w:val="22"/>
          <w:lang w:val="fr-FR"/>
        </w:rPr>
        <w:t>cancer</w:t>
      </w:r>
      <w:proofErr w:type="gramEnd"/>
      <w:r w:rsidRPr="0036063D">
        <w:rPr>
          <w:szCs w:val="22"/>
          <w:lang w:val="fr-FR"/>
        </w:rPr>
        <w:t xml:space="preserve"> du sein </w:t>
      </w:r>
      <w:r w:rsidR="008C160D" w:rsidRPr="0036063D">
        <w:rPr>
          <w:szCs w:val="22"/>
          <w:lang w:val="fr-FR"/>
        </w:rPr>
        <w:t>opérable, chez des patients ne présentant pas d</w:t>
      </w:r>
      <w:r w:rsidR="00F46F6C">
        <w:rPr>
          <w:szCs w:val="22"/>
          <w:lang w:val="fr-FR"/>
        </w:rPr>
        <w:t>’</w:t>
      </w:r>
      <w:r w:rsidR="008C160D" w:rsidRPr="0036063D">
        <w:rPr>
          <w:szCs w:val="22"/>
          <w:lang w:val="fr-FR"/>
        </w:rPr>
        <w:t xml:space="preserve">envahissement ganglionnaire </w:t>
      </w:r>
    </w:p>
    <w:p w14:paraId="4C08C409" w14:textId="77777777" w:rsidR="008C160D" w:rsidRPr="0036063D" w:rsidRDefault="008C160D" w:rsidP="008C160D">
      <w:pPr>
        <w:rPr>
          <w:szCs w:val="22"/>
          <w:lang w:val="fr-FR"/>
        </w:rPr>
      </w:pPr>
    </w:p>
    <w:p w14:paraId="07557041" w14:textId="77777777" w:rsidR="00992712" w:rsidRPr="0036063D" w:rsidRDefault="00992712" w:rsidP="00992712">
      <w:pPr>
        <w:rPr>
          <w:szCs w:val="22"/>
          <w:lang w:val="fr-FR"/>
        </w:rPr>
      </w:pPr>
      <w:r w:rsidRPr="0036063D">
        <w:rPr>
          <w:szCs w:val="22"/>
          <w:lang w:val="fr-FR"/>
        </w:rPr>
        <w:t xml:space="preserve">Pour des patients avec cancer du sein opérable sans envahissement ganglionnaire, le traitement adjuvant devra être restreint aux patients </w:t>
      </w:r>
      <w:r w:rsidR="00B40AC0" w:rsidRPr="0036063D">
        <w:rPr>
          <w:szCs w:val="22"/>
          <w:lang w:val="fr-FR"/>
        </w:rPr>
        <w:t>é</w:t>
      </w:r>
      <w:r w:rsidRPr="0036063D">
        <w:rPr>
          <w:szCs w:val="22"/>
          <w:lang w:val="fr-FR"/>
        </w:rPr>
        <w:t xml:space="preserve">ligibles à une chimiothérapie selon les critères internationalement établis pour le traitement initial du cancer du sein </w:t>
      </w:r>
      <w:del w:id="324" w:author="Auteur">
        <w:r w:rsidRPr="0036063D" w:rsidDel="005E292E">
          <w:rPr>
            <w:szCs w:val="22"/>
            <w:lang w:val="fr-FR"/>
          </w:rPr>
          <w:delText xml:space="preserve"> </w:delText>
        </w:r>
      </w:del>
      <w:r w:rsidRPr="0036063D">
        <w:rPr>
          <w:szCs w:val="22"/>
          <w:lang w:val="fr-FR"/>
        </w:rPr>
        <w:t>au stade préco</w:t>
      </w:r>
      <w:r w:rsidR="00B40AC0" w:rsidRPr="0036063D">
        <w:rPr>
          <w:szCs w:val="22"/>
          <w:lang w:val="fr-FR"/>
        </w:rPr>
        <w:t>c</w:t>
      </w:r>
      <w:r w:rsidRPr="0036063D">
        <w:rPr>
          <w:szCs w:val="22"/>
          <w:lang w:val="fr-FR"/>
        </w:rPr>
        <w:t>e (voir rubrique 5.1).</w:t>
      </w:r>
    </w:p>
    <w:p w14:paraId="73C01F10" w14:textId="77777777" w:rsidR="00C35F56" w:rsidRPr="0036063D" w:rsidRDefault="00C35F56" w:rsidP="008C160D">
      <w:pPr>
        <w:rPr>
          <w:szCs w:val="22"/>
          <w:lang w:val="fr-FR"/>
        </w:rPr>
      </w:pPr>
    </w:p>
    <w:p w14:paraId="2C74A485" w14:textId="77777777" w:rsidR="00C35F56" w:rsidRPr="0036063D" w:rsidRDefault="00C35F56" w:rsidP="00C35F56">
      <w:pPr>
        <w:rPr>
          <w:szCs w:val="22"/>
          <w:lang w:val="fr-FR"/>
        </w:rPr>
      </w:pPr>
    </w:p>
    <w:p w14:paraId="11D857F6" w14:textId="77777777" w:rsidR="00C35F56" w:rsidRPr="0036063D" w:rsidRDefault="00C35F56" w:rsidP="00C35F56">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est indiqué dans le traitement du cancer du sein localement avancé ou métastatique chez les patientes n</w:t>
      </w:r>
      <w:r w:rsidR="00F46F6C">
        <w:rPr>
          <w:szCs w:val="22"/>
          <w:lang w:val="fr-FR"/>
        </w:rPr>
        <w:t>’</w:t>
      </w:r>
      <w:r w:rsidRPr="0036063D">
        <w:rPr>
          <w:szCs w:val="22"/>
          <w:lang w:val="fr-FR"/>
        </w:rPr>
        <w:t>ayant pas reçu de chimiothérapie cytotoxique antérieure dans cette affection.</w:t>
      </w:r>
    </w:p>
    <w:p w14:paraId="33B34372" w14:textId="77777777" w:rsidR="00C35F56" w:rsidRPr="0036063D" w:rsidRDefault="00C35F56" w:rsidP="00C35F56">
      <w:pPr>
        <w:rPr>
          <w:szCs w:val="22"/>
          <w:lang w:val="fr-FR"/>
        </w:rPr>
      </w:pPr>
    </w:p>
    <w:p w14:paraId="7F2F4666" w14:textId="77777777" w:rsidR="00C35F56" w:rsidRPr="0036063D" w:rsidRDefault="00C35F56" w:rsidP="00C35F56">
      <w:pPr>
        <w:widowControl/>
        <w:rPr>
          <w:szCs w:val="22"/>
          <w:lang w:val="fr-FR"/>
        </w:rPr>
      </w:pPr>
      <w:r w:rsidRPr="0036063D">
        <w:rPr>
          <w:szCs w:val="22"/>
          <w:lang w:val="fr-FR"/>
        </w:rPr>
        <w:t>TAXOTERE est indiqué en monothérapie dans le traitement des patientes atteintes d</w:t>
      </w:r>
      <w:r w:rsidR="00F46F6C">
        <w:rPr>
          <w:szCs w:val="22"/>
          <w:lang w:val="fr-FR"/>
        </w:rPr>
        <w:t>’</w:t>
      </w:r>
      <w:r w:rsidRPr="0036063D">
        <w:rPr>
          <w:szCs w:val="22"/>
          <w:lang w:val="fr-FR"/>
        </w:rPr>
        <w:t>un cancer du sein localement avancé ou métastatique après échec d</w:t>
      </w:r>
      <w:r w:rsidR="00F46F6C">
        <w:rPr>
          <w:szCs w:val="22"/>
          <w:lang w:val="fr-FR"/>
        </w:rPr>
        <w:t>’</w:t>
      </w:r>
      <w:r w:rsidRPr="0036063D">
        <w:rPr>
          <w:szCs w:val="22"/>
          <w:lang w:val="fr-FR"/>
        </w:rPr>
        <w:t>une chimiothérapie cytotoxique, ayant comporté une anthracycline ou un agent alkylant.</w:t>
      </w:r>
    </w:p>
    <w:p w14:paraId="53ACBD07" w14:textId="77777777" w:rsidR="00C35F56" w:rsidRPr="0036063D" w:rsidRDefault="00C35F56" w:rsidP="00C35F56">
      <w:pPr>
        <w:widowControl/>
        <w:rPr>
          <w:szCs w:val="22"/>
          <w:lang w:val="fr-FR"/>
        </w:rPr>
      </w:pPr>
    </w:p>
    <w:p w14:paraId="24DC86B1" w14:textId="77777777" w:rsidR="00C35F56" w:rsidRPr="0036063D" w:rsidRDefault="00C35F56" w:rsidP="00C35F56">
      <w:pPr>
        <w:widowControl/>
        <w:rPr>
          <w:szCs w:val="22"/>
          <w:lang w:val="fr-FR"/>
        </w:rPr>
      </w:pPr>
      <w:r w:rsidRPr="0036063D">
        <w:rPr>
          <w:szCs w:val="22"/>
          <w:lang w:val="fr-FR"/>
        </w:rPr>
        <w:t xml:space="preserve">TAXOTERE en association au trastuzumab est indiqué dans le traitement du cancer du sein métastatique avec </w:t>
      </w:r>
      <w:proofErr w:type="spellStart"/>
      <w:r w:rsidRPr="0036063D">
        <w:rPr>
          <w:szCs w:val="22"/>
          <w:lang w:val="fr-FR"/>
        </w:rPr>
        <w:t>sur-expression</w:t>
      </w:r>
      <w:proofErr w:type="spellEnd"/>
      <w:r w:rsidRPr="0036063D">
        <w:rPr>
          <w:szCs w:val="22"/>
          <w:lang w:val="fr-FR"/>
        </w:rPr>
        <w:t xml:space="preserve"> tumorale de HER2, chez les patients non prétraités par chimiothérapie pour leur maladie métastatique. </w:t>
      </w:r>
    </w:p>
    <w:p w14:paraId="3B280347" w14:textId="77777777" w:rsidR="00C35F56" w:rsidRPr="0036063D" w:rsidRDefault="00C35F56" w:rsidP="00C35F56">
      <w:pPr>
        <w:widowControl/>
        <w:rPr>
          <w:szCs w:val="22"/>
          <w:lang w:val="fr-FR"/>
        </w:rPr>
      </w:pPr>
    </w:p>
    <w:p w14:paraId="09127F82" w14:textId="77777777" w:rsidR="00C35F56" w:rsidRPr="0036063D" w:rsidRDefault="00C35F56" w:rsidP="00C35F56">
      <w:pPr>
        <w:pStyle w:val="Corpsdetexte2"/>
        <w:rPr>
          <w:color w:val="auto"/>
          <w:szCs w:val="22"/>
        </w:rPr>
      </w:pPr>
      <w:r w:rsidRPr="0036063D">
        <w:rPr>
          <w:color w:val="auto"/>
          <w:szCs w:val="22"/>
        </w:rPr>
        <w:lastRenderedPageBreak/>
        <w:t xml:space="preserve">TAXOTERE en association à la </w:t>
      </w:r>
      <w:proofErr w:type="spellStart"/>
      <w:r w:rsidRPr="0036063D">
        <w:rPr>
          <w:color w:val="auto"/>
          <w:szCs w:val="22"/>
        </w:rPr>
        <w:t>capecitabine</w:t>
      </w:r>
      <w:proofErr w:type="spellEnd"/>
      <w:r w:rsidRPr="0036063D">
        <w:rPr>
          <w:color w:val="auto"/>
          <w:szCs w:val="22"/>
        </w:rPr>
        <w:t xml:space="preserve"> est indiqué dans le traitement du cancer du sein localement avancé ou métastatique après échec d</w:t>
      </w:r>
      <w:r w:rsidR="00F46F6C">
        <w:rPr>
          <w:color w:val="auto"/>
          <w:szCs w:val="22"/>
        </w:rPr>
        <w:t>’</w:t>
      </w:r>
      <w:r w:rsidRPr="0036063D">
        <w:rPr>
          <w:color w:val="auto"/>
          <w:szCs w:val="22"/>
        </w:rPr>
        <w:t>une chimiothérapie cytotoxique ayant comporté une anthracycline.</w:t>
      </w:r>
    </w:p>
    <w:p w14:paraId="25B240FF" w14:textId="77777777" w:rsidR="00C35F56" w:rsidRPr="0036063D" w:rsidRDefault="00C35F56" w:rsidP="00C35F56">
      <w:pPr>
        <w:widowControl/>
        <w:rPr>
          <w:szCs w:val="22"/>
          <w:lang w:val="fr-FR"/>
        </w:rPr>
      </w:pPr>
    </w:p>
    <w:p w14:paraId="427434E7" w14:textId="77777777" w:rsidR="00C35F56" w:rsidRPr="0036063D" w:rsidRDefault="00C35F56" w:rsidP="00C35F56">
      <w:pPr>
        <w:pStyle w:val="Corpsdetexte2"/>
        <w:rPr>
          <w:b/>
          <w:bCs/>
          <w:color w:val="auto"/>
          <w:szCs w:val="22"/>
        </w:rPr>
      </w:pPr>
      <w:r w:rsidRPr="0036063D">
        <w:rPr>
          <w:bCs/>
          <w:color w:val="auto"/>
          <w:szCs w:val="22"/>
          <w:u w:val="single"/>
        </w:rPr>
        <w:t>Cancer du poumon non à petites cellules</w:t>
      </w:r>
    </w:p>
    <w:p w14:paraId="7F1E5995" w14:textId="77777777" w:rsidR="00C35F56" w:rsidRPr="0036063D" w:rsidRDefault="00C35F56" w:rsidP="00C35F56">
      <w:pPr>
        <w:widowControl/>
        <w:rPr>
          <w:szCs w:val="22"/>
          <w:lang w:val="fr-FR"/>
        </w:rPr>
      </w:pPr>
    </w:p>
    <w:p w14:paraId="4A5F96E6" w14:textId="77777777" w:rsidR="00C35F56" w:rsidRPr="0036063D" w:rsidRDefault="00C35F56" w:rsidP="00C35F56">
      <w:pPr>
        <w:widowControl/>
        <w:rPr>
          <w:szCs w:val="22"/>
          <w:lang w:val="fr-FR"/>
        </w:rPr>
      </w:pPr>
      <w:r w:rsidRPr="0036063D">
        <w:rPr>
          <w:szCs w:val="22"/>
          <w:lang w:val="fr-FR"/>
        </w:rPr>
        <w:t>TAXOTERE est indiqué dans le traitement du cancer bronchique non à petites cellules localement avancé ou métastatique, après échec d</w:t>
      </w:r>
      <w:r w:rsidR="00F46F6C">
        <w:rPr>
          <w:szCs w:val="22"/>
          <w:lang w:val="fr-FR"/>
        </w:rPr>
        <w:t>’</w:t>
      </w:r>
      <w:r w:rsidRPr="0036063D">
        <w:rPr>
          <w:szCs w:val="22"/>
          <w:lang w:val="fr-FR"/>
        </w:rPr>
        <w:t>une chimiothérapie antérieure.</w:t>
      </w:r>
    </w:p>
    <w:p w14:paraId="502CD370" w14:textId="77777777" w:rsidR="00C35F56" w:rsidRPr="0036063D" w:rsidRDefault="00C35F56" w:rsidP="00C35F56">
      <w:pPr>
        <w:widowControl/>
        <w:rPr>
          <w:szCs w:val="22"/>
          <w:lang w:val="fr-FR"/>
        </w:rPr>
      </w:pPr>
    </w:p>
    <w:p w14:paraId="62B86061" w14:textId="77777777" w:rsidR="00C35F56" w:rsidRPr="0036063D" w:rsidRDefault="00C35F56" w:rsidP="00C35F56">
      <w:pPr>
        <w:rPr>
          <w:szCs w:val="22"/>
          <w:lang w:val="fr-FR"/>
        </w:rPr>
      </w:pPr>
      <w:r w:rsidRPr="0036063D">
        <w:rPr>
          <w:szCs w:val="22"/>
          <w:lang w:val="fr-FR"/>
        </w:rPr>
        <w:t>TAXOTERE en association au cisplatine est indiqué dans le traitement du cancer bronchique non à petites cellules non résécable, localement avancé ou métastatique, chez les patients n</w:t>
      </w:r>
      <w:r w:rsidR="00F46F6C">
        <w:rPr>
          <w:szCs w:val="22"/>
          <w:lang w:val="fr-FR"/>
        </w:rPr>
        <w:t>’</w:t>
      </w:r>
      <w:r w:rsidRPr="0036063D">
        <w:rPr>
          <w:szCs w:val="22"/>
          <w:lang w:val="fr-FR"/>
        </w:rPr>
        <w:t xml:space="preserve">ayant pas reçu de chimiothérapie antérieure dans cette indication. </w:t>
      </w:r>
    </w:p>
    <w:p w14:paraId="56564A45" w14:textId="77777777" w:rsidR="00C35F56" w:rsidRPr="0036063D" w:rsidRDefault="00C35F56" w:rsidP="00C35F56">
      <w:pPr>
        <w:rPr>
          <w:szCs w:val="22"/>
          <w:lang w:val="fr-FR"/>
        </w:rPr>
      </w:pPr>
    </w:p>
    <w:p w14:paraId="476C1B86" w14:textId="77777777" w:rsidR="00C35F56" w:rsidRPr="0036063D" w:rsidRDefault="00C35F56" w:rsidP="00C35F56">
      <w:pPr>
        <w:widowControl/>
        <w:rPr>
          <w:bCs/>
          <w:szCs w:val="22"/>
          <w:u w:val="single"/>
          <w:lang w:val="fr-FR"/>
        </w:rPr>
      </w:pPr>
      <w:r w:rsidRPr="0036063D">
        <w:rPr>
          <w:bCs/>
          <w:szCs w:val="22"/>
          <w:u w:val="single"/>
          <w:lang w:val="fr-FR"/>
        </w:rPr>
        <w:t>Cancer de la prostate</w:t>
      </w:r>
    </w:p>
    <w:p w14:paraId="1968B115" w14:textId="77777777" w:rsidR="00C35F56" w:rsidRPr="0036063D" w:rsidRDefault="00C35F56" w:rsidP="00C35F56">
      <w:pPr>
        <w:widowControl/>
        <w:rPr>
          <w:szCs w:val="22"/>
          <w:lang w:val="fr-FR"/>
        </w:rPr>
      </w:pPr>
    </w:p>
    <w:p w14:paraId="605E3E74" w14:textId="77777777" w:rsidR="003C66A5" w:rsidRDefault="00C35F56" w:rsidP="003C66A5">
      <w:pPr>
        <w:widowControl/>
        <w:rPr>
          <w:szCs w:val="22"/>
          <w:lang w:val="fr-FR"/>
        </w:rPr>
      </w:pPr>
      <w:r w:rsidRPr="0036063D">
        <w:rPr>
          <w:szCs w:val="22"/>
          <w:lang w:val="fr-FR"/>
        </w:rPr>
        <w:t>TAXOTERE en association à la prednisone ou à la prednisolone est indiqué dans le traitement du cancer de la prostate métastatique résistant</w:t>
      </w:r>
      <w:r w:rsidR="003C66A5">
        <w:rPr>
          <w:szCs w:val="22"/>
          <w:lang w:val="fr-FR"/>
        </w:rPr>
        <w:t xml:space="preserve"> à la castration</w:t>
      </w:r>
      <w:r w:rsidR="003C66A5" w:rsidRPr="0036063D">
        <w:rPr>
          <w:szCs w:val="22"/>
          <w:lang w:val="fr-FR"/>
        </w:rPr>
        <w:t>.</w:t>
      </w:r>
    </w:p>
    <w:p w14:paraId="1A8EE174" w14:textId="77777777" w:rsidR="00C35F56" w:rsidRPr="0036063D" w:rsidRDefault="003C66A5" w:rsidP="00C35F56">
      <w:pPr>
        <w:widowControl/>
        <w:rPr>
          <w:szCs w:val="22"/>
          <w:lang w:val="fr-FR"/>
        </w:rPr>
      </w:pPr>
      <w:r w:rsidRPr="00B24384">
        <w:rPr>
          <w:szCs w:val="22"/>
          <w:lang w:val="fr-FR"/>
        </w:rPr>
        <w:t xml:space="preserve">TAXOTERE en association </w:t>
      </w:r>
      <w:r>
        <w:rPr>
          <w:szCs w:val="22"/>
          <w:lang w:val="fr-FR"/>
        </w:rPr>
        <w:t xml:space="preserve">à </w:t>
      </w:r>
      <w:r w:rsidRPr="0009797B">
        <w:rPr>
          <w:szCs w:val="22"/>
          <w:lang w:val="fr-FR"/>
        </w:rPr>
        <w:t xml:space="preserve">un traitement </w:t>
      </w:r>
      <w:proofErr w:type="spellStart"/>
      <w:r>
        <w:rPr>
          <w:szCs w:val="22"/>
          <w:lang w:val="fr-FR"/>
        </w:rPr>
        <w:t>antiandrogénique</w:t>
      </w:r>
      <w:proofErr w:type="spellEnd"/>
      <w:r>
        <w:rPr>
          <w:szCs w:val="22"/>
          <w:lang w:val="fr-FR"/>
        </w:rPr>
        <w:t xml:space="preserve"> (ADT), avec ou sans prednisone ou prednisolone, est indiqué dans le traitement du cancer de la prostate métastatique hormono-sensible.</w:t>
      </w:r>
    </w:p>
    <w:p w14:paraId="766BD589" w14:textId="77777777" w:rsidR="00C35F56" w:rsidRPr="0036063D" w:rsidRDefault="00C35F56" w:rsidP="00C35F56">
      <w:pPr>
        <w:widowControl/>
        <w:rPr>
          <w:szCs w:val="22"/>
          <w:lang w:val="fr-FR"/>
        </w:rPr>
      </w:pPr>
    </w:p>
    <w:p w14:paraId="21EBE407" w14:textId="77777777" w:rsidR="00C35F56" w:rsidRPr="0036063D" w:rsidRDefault="00C35F56" w:rsidP="00C35F56">
      <w:pPr>
        <w:pStyle w:val="Heading11"/>
        <w:keepNext w:val="0"/>
        <w:widowControl/>
        <w:tabs>
          <w:tab w:val="clear" w:pos="567"/>
        </w:tabs>
        <w:rPr>
          <w:b w:val="0"/>
          <w:bCs/>
          <w:szCs w:val="22"/>
          <w:u w:val="single"/>
          <w:lang w:val="fr-FR"/>
        </w:rPr>
      </w:pPr>
      <w:r w:rsidRPr="0036063D">
        <w:rPr>
          <w:b w:val="0"/>
          <w:bCs/>
          <w:szCs w:val="22"/>
          <w:u w:val="single"/>
          <w:lang w:val="fr-FR"/>
        </w:rPr>
        <w:t>Cancer gastrique</w:t>
      </w:r>
    </w:p>
    <w:p w14:paraId="7197B2BD" w14:textId="77777777" w:rsidR="00C35F56" w:rsidRPr="0036063D" w:rsidRDefault="00C35F56" w:rsidP="00C35F56">
      <w:pPr>
        <w:rPr>
          <w:szCs w:val="22"/>
          <w:lang w:val="fr-FR"/>
        </w:rPr>
      </w:pPr>
    </w:p>
    <w:p w14:paraId="63B0E076" w14:textId="77777777" w:rsidR="00C35F56" w:rsidRPr="0036063D" w:rsidRDefault="00C35F56" w:rsidP="00C35F56">
      <w:pPr>
        <w:widowControl/>
        <w:rPr>
          <w:szCs w:val="22"/>
          <w:lang w:val="fr-FR"/>
        </w:rPr>
      </w:pPr>
      <w:r w:rsidRPr="0036063D">
        <w:rPr>
          <w:szCs w:val="22"/>
          <w:lang w:val="fr-FR"/>
        </w:rPr>
        <w:t>TAXOTERE, en association avec le cisplatine et le 5</w:t>
      </w:r>
      <w:r w:rsidRPr="0036063D">
        <w:rPr>
          <w:szCs w:val="22"/>
          <w:lang w:val="fr-FR"/>
        </w:rPr>
        <w:noBreakHyphen/>
        <w:t>fluorouracile est indiqué dans le traitement de l</w:t>
      </w:r>
      <w:r w:rsidR="00F46F6C">
        <w:rPr>
          <w:szCs w:val="22"/>
          <w:lang w:val="fr-FR"/>
        </w:rPr>
        <w:t>’</w:t>
      </w:r>
      <w:r w:rsidRPr="0036063D">
        <w:rPr>
          <w:szCs w:val="22"/>
          <w:lang w:val="fr-FR"/>
        </w:rPr>
        <w:t>adénocarcinome gastrique métastatique, y compris l</w:t>
      </w:r>
      <w:r w:rsidR="00F46F6C">
        <w:rPr>
          <w:szCs w:val="22"/>
          <w:lang w:val="fr-FR"/>
        </w:rPr>
        <w:t>’</w:t>
      </w:r>
      <w:r w:rsidRPr="0036063D">
        <w:rPr>
          <w:szCs w:val="22"/>
          <w:lang w:val="fr-FR"/>
        </w:rPr>
        <w:t xml:space="preserve">adénocarcinome de la jonction </w:t>
      </w:r>
      <w:proofErr w:type="spellStart"/>
      <w:r w:rsidRPr="0036063D">
        <w:rPr>
          <w:szCs w:val="22"/>
          <w:lang w:val="fr-FR"/>
        </w:rPr>
        <w:t>oesogastrique</w:t>
      </w:r>
      <w:proofErr w:type="spellEnd"/>
      <w:r w:rsidRPr="0036063D">
        <w:rPr>
          <w:szCs w:val="22"/>
          <w:lang w:val="fr-FR"/>
        </w:rPr>
        <w:t>, chez les patients non prétraités par chimiothérapie pour leur maladie métastatique.</w:t>
      </w:r>
    </w:p>
    <w:p w14:paraId="13A00CF9" w14:textId="77777777" w:rsidR="00C35F56" w:rsidRPr="0036063D" w:rsidRDefault="00C35F56" w:rsidP="00C35F56">
      <w:pPr>
        <w:widowControl/>
        <w:rPr>
          <w:szCs w:val="22"/>
          <w:lang w:val="fr-FR"/>
        </w:rPr>
      </w:pPr>
    </w:p>
    <w:p w14:paraId="7E1E7AD4" w14:textId="77777777" w:rsidR="00C35F56" w:rsidRPr="0036063D" w:rsidRDefault="00C35F56" w:rsidP="00C35F56">
      <w:pPr>
        <w:pStyle w:val="Heading11"/>
        <w:widowControl/>
        <w:tabs>
          <w:tab w:val="clear" w:pos="567"/>
        </w:tabs>
        <w:rPr>
          <w:b w:val="0"/>
          <w:bCs/>
          <w:szCs w:val="22"/>
          <w:u w:val="single"/>
          <w:lang w:val="fr-FR"/>
        </w:rPr>
      </w:pPr>
      <w:r w:rsidRPr="0036063D">
        <w:rPr>
          <w:b w:val="0"/>
          <w:bCs/>
          <w:szCs w:val="22"/>
          <w:u w:val="single"/>
          <w:lang w:val="fr-FR"/>
        </w:rPr>
        <w:t>Cancer des voies aéro-digestives supérieures</w:t>
      </w:r>
    </w:p>
    <w:p w14:paraId="725B1711" w14:textId="77777777" w:rsidR="00C35F56" w:rsidRPr="0036063D" w:rsidRDefault="00C35F56" w:rsidP="00C35F56">
      <w:pPr>
        <w:widowControl/>
        <w:rPr>
          <w:szCs w:val="22"/>
          <w:lang w:val="fr-FR"/>
        </w:rPr>
      </w:pPr>
    </w:p>
    <w:p w14:paraId="2B90D15A" w14:textId="77777777" w:rsidR="00C35F56" w:rsidRPr="0036063D" w:rsidRDefault="00C35F56" w:rsidP="00C35F56">
      <w:pPr>
        <w:widowControl/>
        <w:rPr>
          <w:szCs w:val="22"/>
          <w:lang w:val="fr-FR"/>
        </w:rPr>
      </w:pPr>
      <w:r w:rsidRPr="0036063D">
        <w:rPr>
          <w:szCs w:val="22"/>
          <w:lang w:val="fr-FR"/>
        </w:rPr>
        <w:t>TAXOTERE en association avec le cisplatine et le 5</w:t>
      </w:r>
      <w:r w:rsidRPr="0036063D">
        <w:rPr>
          <w:szCs w:val="22"/>
          <w:lang w:val="fr-FR"/>
        </w:rPr>
        <w:noBreakHyphen/>
        <w:t>fluorouracile est indiqué dans le traitement d</w:t>
      </w:r>
      <w:r w:rsidR="00F46F6C">
        <w:rPr>
          <w:szCs w:val="22"/>
          <w:lang w:val="fr-FR"/>
        </w:rPr>
        <w:t>’</w:t>
      </w:r>
      <w:r w:rsidRPr="0036063D">
        <w:rPr>
          <w:szCs w:val="22"/>
          <w:lang w:val="fr-FR"/>
        </w:rPr>
        <w:t>induction des carcinomes épidermoïdes localement avancés des voies aéro-digestives supérieures.</w:t>
      </w:r>
    </w:p>
    <w:p w14:paraId="6DBC2C01" w14:textId="77777777" w:rsidR="00C35F56" w:rsidRPr="0036063D" w:rsidRDefault="00C35F56" w:rsidP="00C35F56">
      <w:pPr>
        <w:widowControl/>
        <w:rPr>
          <w:szCs w:val="22"/>
          <w:lang w:val="fr-FR"/>
        </w:rPr>
      </w:pPr>
    </w:p>
    <w:p w14:paraId="66F1190C" w14:textId="77777777" w:rsidR="00C35F56" w:rsidRPr="0036063D" w:rsidRDefault="00C35F56" w:rsidP="00C35F56">
      <w:pPr>
        <w:widowControl/>
        <w:tabs>
          <w:tab w:val="left" w:pos="567"/>
        </w:tabs>
        <w:rPr>
          <w:b/>
          <w:szCs w:val="22"/>
          <w:lang w:val="fr-FR"/>
        </w:rPr>
      </w:pPr>
      <w:r w:rsidRPr="0036063D">
        <w:rPr>
          <w:b/>
          <w:szCs w:val="22"/>
          <w:lang w:val="fr-FR"/>
        </w:rPr>
        <w:t>4.2</w:t>
      </w:r>
      <w:r w:rsidRPr="0036063D">
        <w:rPr>
          <w:b/>
          <w:szCs w:val="22"/>
          <w:lang w:val="fr-FR"/>
        </w:rPr>
        <w:tab/>
        <w:t>Posologie et mode d</w:t>
      </w:r>
      <w:r w:rsidR="00F46F6C">
        <w:rPr>
          <w:b/>
          <w:szCs w:val="22"/>
          <w:lang w:val="fr-FR"/>
        </w:rPr>
        <w:t>’</w:t>
      </w:r>
      <w:r w:rsidRPr="0036063D">
        <w:rPr>
          <w:b/>
          <w:szCs w:val="22"/>
          <w:lang w:val="fr-FR"/>
        </w:rPr>
        <w:t>administration</w:t>
      </w:r>
    </w:p>
    <w:p w14:paraId="4A5AD6C6" w14:textId="77777777" w:rsidR="00C35F56" w:rsidRPr="0036063D" w:rsidRDefault="00C35F56" w:rsidP="00C35F56">
      <w:pPr>
        <w:widowControl/>
        <w:tabs>
          <w:tab w:val="left" w:pos="567"/>
        </w:tabs>
        <w:rPr>
          <w:b/>
          <w:szCs w:val="22"/>
          <w:lang w:val="fr-FR"/>
        </w:rPr>
      </w:pPr>
    </w:p>
    <w:p w14:paraId="19EE359C" w14:textId="77777777" w:rsidR="00C35F56" w:rsidRPr="0036063D" w:rsidRDefault="00C35F56" w:rsidP="00C35F56">
      <w:pPr>
        <w:widowControl/>
        <w:tabs>
          <w:tab w:val="left" w:pos="567"/>
        </w:tabs>
        <w:rPr>
          <w:b/>
          <w:szCs w:val="22"/>
          <w:lang w:val="fr-FR"/>
        </w:rPr>
      </w:pPr>
      <w:r w:rsidRPr="0036063D">
        <w:rPr>
          <w:szCs w:val="22"/>
          <w:lang w:val="fr-FR"/>
        </w:rPr>
        <w:t>L</w:t>
      </w:r>
      <w:r w:rsidR="00F46F6C">
        <w:rPr>
          <w:szCs w:val="22"/>
          <w:lang w:val="fr-FR"/>
        </w:rPr>
        <w:t>’</w:t>
      </w:r>
      <w:r w:rsidRPr="0036063D">
        <w:rPr>
          <w:szCs w:val="22"/>
          <w:lang w:val="fr-FR"/>
        </w:rPr>
        <w:t xml:space="preserve">utilisation du </w:t>
      </w:r>
      <w:proofErr w:type="spellStart"/>
      <w:r w:rsidRPr="0036063D">
        <w:rPr>
          <w:szCs w:val="22"/>
          <w:lang w:val="fr-FR"/>
        </w:rPr>
        <w:t>docétaxel</w:t>
      </w:r>
      <w:proofErr w:type="spellEnd"/>
      <w:r w:rsidRPr="0036063D">
        <w:rPr>
          <w:szCs w:val="22"/>
          <w:lang w:val="fr-FR"/>
        </w:rPr>
        <w:t xml:space="preserve"> doit être réservée aux unités spécialisées dans l</w:t>
      </w:r>
      <w:r w:rsidR="00F46F6C">
        <w:rPr>
          <w:szCs w:val="22"/>
          <w:lang w:val="fr-FR"/>
        </w:rPr>
        <w:t>’</w:t>
      </w:r>
      <w:r w:rsidRPr="0036063D">
        <w:rPr>
          <w:szCs w:val="22"/>
          <w:lang w:val="fr-FR"/>
        </w:rPr>
        <w:t xml:space="preserve">administration de cytotoxiques et le </w:t>
      </w:r>
      <w:proofErr w:type="spellStart"/>
      <w:r w:rsidRPr="0036063D">
        <w:rPr>
          <w:szCs w:val="22"/>
          <w:lang w:val="fr-FR"/>
        </w:rPr>
        <w:t>docétaxel</w:t>
      </w:r>
      <w:proofErr w:type="spellEnd"/>
      <w:r w:rsidRPr="0036063D">
        <w:rPr>
          <w:szCs w:val="22"/>
          <w:lang w:val="fr-FR"/>
        </w:rPr>
        <w:t xml:space="preserve"> doit être administré sous contrôle d</w:t>
      </w:r>
      <w:r w:rsidR="00F46F6C">
        <w:rPr>
          <w:szCs w:val="22"/>
          <w:lang w:val="fr-FR"/>
        </w:rPr>
        <w:t>’</w:t>
      </w:r>
      <w:r w:rsidRPr="0036063D">
        <w:rPr>
          <w:szCs w:val="22"/>
          <w:lang w:val="fr-FR"/>
        </w:rPr>
        <w:t>un médecin qualifié dans l</w:t>
      </w:r>
      <w:r w:rsidR="00F46F6C">
        <w:rPr>
          <w:szCs w:val="22"/>
          <w:lang w:val="fr-FR"/>
        </w:rPr>
        <w:t>’</w:t>
      </w:r>
      <w:r w:rsidRPr="0036063D">
        <w:rPr>
          <w:szCs w:val="22"/>
          <w:lang w:val="fr-FR"/>
        </w:rPr>
        <w:t xml:space="preserve">utilisation des chimiothérapies anticancéreuses (voir rubrique 6.6). </w:t>
      </w:r>
    </w:p>
    <w:p w14:paraId="628B66AE" w14:textId="77777777" w:rsidR="00C35F56" w:rsidRPr="0036063D" w:rsidRDefault="00C35F56" w:rsidP="00C35F56">
      <w:pPr>
        <w:widowControl/>
        <w:tabs>
          <w:tab w:val="left" w:pos="567"/>
        </w:tabs>
        <w:rPr>
          <w:szCs w:val="22"/>
          <w:lang w:val="fr-FR"/>
        </w:rPr>
      </w:pPr>
    </w:p>
    <w:p w14:paraId="18EF0638" w14:textId="77777777" w:rsidR="00C35F56" w:rsidRPr="0036063D" w:rsidRDefault="00C35F56" w:rsidP="00C35F56">
      <w:pPr>
        <w:widowControl/>
        <w:tabs>
          <w:tab w:val="left" w:pos="567"/>
        </w:tabs>
        <w:rPr>
          <w:b/>
          <w:szCs w:val="22"/>
          <w:lang w:val="fr-FR"/>
        </w:rPr>
      </w:pPr>
      <w:r w:rsidRPr="0036063D">
        <w:rPr>
          <w:szCs w:val="22"/>
          <w:u w:val="single"/>
          <w:lang w:val="fr-FR"/>
        </w:rPr>
        <w:t>Posologie</w:t>
      </w:r>
      <w:r w:rsidRPr="0036063D">
        <w:rPr>
          <w:szCs w:val="22"/>
          <w:lang w:val="fr-FR"/>
        </w:rPr>
        <w:t xml:space="preserve"> :</w:t>
      </w:r>
    </w:p>
    <w:p w14:paraId="24CE4020" w14:textId="77777777" w:rsidR="00C35F56" w:rsidRPr="0036063D" w:rsidRDefault="00C35F56" w:rsidP="00C35F56">
      <w:pPr>
        <w:widowControl/>
        <w:tabs>
          <w:tab w:val="left" w:pos="567"/>
        </w:tabs>
        <w:rPr>
          <w:b/>
          <w:szCs w:val="22"/>
          <w:lang w:val="fr-FR"/>
        </w:rPr>
      </w:pPr>
    </w:p>
    <w:p w14:paraId="177EE4CB" w14:textId="6C06FA72" w:rsidR="00C35F56" w:rsidRPr="0036063D" w:rsidRDefault="00C35F56" w:rsidP="00C35F56">
      <w:pPr>
        <w:widowControl/>
        <w:tabs>
          <w:tab w:val="left" w:pos="567"/>
        </w:tabs>
        <w:rPr>
          <w:szCs w:val="22"/>
          <w:lang w:val="fr-FR"/>
        </w:rPr>
      </w:pPr>
      <w:r w:rsidRPr="0036063D">
        <w:rPr>
          <w:bCs/>
          <w:szCs w:val="22"/>
          <w:lang w:val="fr-FR"/>
        </w:rPr>
        <w:t xml:space="preserve">Dans les cancers du sein, du poumon non à petites cellules, gastrique et des voies aéro-digestives supérieures, et sauf contre-indication, </w:t>
      </w:r>
      <w:r w:rsidRPr="0036063D">
        <w:rPr>
          <w:szCs w:val="22"/>
          <w:lang w:val="fr-FR"/>
        </w:rPr>
        <w:t>une prémédication par un corticoïde oral peut être utilisée, tel que la dexaméthasone à raison de 16 mg par jour (par exemple</w:t>
      </w:r>
      <w:ins w:id="325" w:author="Auteur">
        <w:r w:rsidR="005E292E">
          <w:rPr>
            <w:szCs w:val="22"/>
            <w:lang w:val="fr-FR"/>
          </w:rPr>
          <w:t xml:space="preserve"> </w:t>
        </w:r>
      </w:ins>
      <w:r w:rsidRPr="0036063D">
        <w:rPr>
          <w:szCs w:val="22"/>
          <w:lang w:val="fr-FR"/>
        </w:rPr>
        <w:t xml:space="preserve">: 8 mg 2 fois par jour) pendant 3 jours en commençant la veille de la perfusion du </w:t>
      </w:r>
      <w:proofErr w:type="spellStart"/>
      <w:r w:rsidRPr="0036063D">
        <w:rPr>
          <w:szCs w:val="22"/>
          <w:lang w:val="fr-FR"/>
        </w:rPr>
        <w:t>docétaxel</w:t>
      </w:r>
      <w:proofErr w:type="spellEnd"/>
      <w:r w:rsidRPr="0036063D">
        <w:rPr>
          <w:szCs w:val="22"/>
          <w:lang w:val="fr-FR"/>
        </w:rPr>
        <w:t xml:space="preserve"> (cf. paragraphe 4.4).</w:t>
      </w:r>
      <w:r w:rsidRPr="0036063D">
        <w:rPr>
          <w:bCs/>
          <w:szCs w:val="22"/>
          <w:lang w:val="fr-FR"/>
        </w:rPr>
        <w:t xml:space="preserve"> Dans le cancer de la prostate</w:t>
      </w:r>
      <w:r w:rsidR="003C66A5">
        <w:rPr>
          <w:bCs/>
          <w:szCs w:val="22"/>
          <w:lang w:val="fr-FR"/>
        </w:rPr>
        <w:t xml:space="preserve"> métastatique résistant à la castration</w:t>
      </w:r>
      <w:r w:rsidRPr="0036063D">
        <w:rPr>
          <w:bCs/>
          <w:szCs w:val="22"/>
          <w:lang w:val="fr-FR"/>
        </w:rPr>
        <w:t xml:space="preserve">, </w:t>
      </w:r>
      <w:r w:rsidRPr="0036063D">
        <w:rPr>
          <w:szCs w:val="22"/>
          <w:lang w:val="fr-FR"/>
        </w:rPr>
        <w:t xml:space="preserve">compte tenu de </w:t>
      </w:r>
      <w:r w:rsidRPr="0036063D">
        <w:rPr>
          <w:bCs/>
          <w:szCs w:val="22"/>
          <w:lang w:val="fr-FR"/>
        </w:rPr>
        <w:t>l</w:t>
      </w:r>
      <w:r w:rsidR="00F46F6C">
        <w:rPr>
          <w:bCs/>
          <w:szCs w:val="22"/>
          <w:lang w:val="fr-FR"/>
        </w:rPr>
        <w:t>’</w:t>
      </w:r>
      <w:r w:rsidRPr="0036063D">
        <w:rPr>
          <w:bCs/>
          <w:szCs w:val="22"/>
          <w:lang w:val="fr-FR"/>
        </w:rPr>
        <w:t xml:space="preserve">utilisation concomitante de prednisone ou de prednisolone, la prémédication orale de dexaméthasone recommandée est de 8 mg, 12 heures, 3 heures et 1 heure avant la perfusion de </w:t>
      </w:r>
      <w:proofErr w:type="spellStart"/>
      <w:r w:rsidRPr="0036063D">
        <w:rPr>
          <w:bCs/>
          <w:szCs w:val="22"/>
          <w:lang w:val="fr-FR"/>
        </w:rPr>
        <w:t>docétaxel</w:t>
      </w:r>
      <w:proofErr w:type="spellEnd"/>
      <w:r w:rsidRPr="0036063D">
        <w:rPr>
          <w:bCs/>
          <w:szCs w:val="22"/>
          <w:lang w:val="fr-FR"/>
        </w:rPr>
        <w:t xml:space="preserve"> </w:t>
      </w:r>
      <w:r w:rsidRPr="0036063D">
        <w:rPr>
          <w:szCs w:val="22"/>
          <w:lang w:val="fr-FR"/>
        </w:rPr>
        <w:t>(cf.</w:t>
      </w:r>
      <w:ins w:id="326" w:author="Auteur">
        <w:r w:rsidR="005E292E">
          <w:rPr>
            <w:szCs w:val="22"/>
            <w:lang w:val="fr-FR"/>
          </w:rPr>
          <w:t xml:space="preserve"> </w:t>
        </w:r>
      </w:ins>
      <w:r w:rsidRPr="0036063D">
        <w:rPr>
          <w:szCs w:val="22"/>
          <w:lang w:val="fr-FR"/>
        </w:rPr>
        <w:t>paragraphe 4.4).</w:t>
      </w:r>
      <w:r w:rsidR="003C66A5">
        <w:rPr>
          <w:szCs w:val="22"/>
          <w:lang w:val="fr-FR"/>
        </w:rPr>
        <w:t xml:space="preserve"> Dans le cancer de la prostate métastatique hormono-sensible, </w:t>
      </w:r>
      <w:proofErr w:type="spellStart"/>
      <w:r w:rsidR="003C66A5">
        <w:rPr>
          <w:szCs w:val="22"/>
          <w:lang w:val="fr-FR"/>
        </w:rPr>
        <w:t>indépendemment</w:t>
      </w:r>
      <w:proofErr w:type="spellEnd"/>
      <w:r w:rsidR="003C66A5">
        <w:rPr>
          <w:szCs w:val="22"/>
          <w:lang w:val="fr-FR"/>
        </w:rPr>
        <w:t xml:space="preserve"> de l</w:t>
      </w:r>
      <w:r w:rsidR="00F46F6C">
        <w:rPr>
          <w:szCs w:val="22"/>
          <w:lang w:val="fr-FR"/>
        </w:rPr>
        <w:t>’</w:t>
      </w:r>
      <w:r w:rsidR="003C66A5">
        <w:rPr>
          <w:szCs w:val="22"/>
          <w:lang w:val="fr-FR"/>
        </w:rPr>
        <w:t>utilisation concomitante de prednisone ou de prednisolone, la prémédication orale de dexaméthasone recommandée</w:t>
      </w:r>
      <w:del w:id="327" w:author="Auteur">
        <w:r w:rsidR="003C66A5" w:rsidDel="005E292E">
          <w:rPr>
            <w:szCs w:val="22"/>
            <w:lang w:val="fr-FR"/>
          </w:rPr>
          <w:delText xml:space="preserve"> </w:delText>
        </w:r>
      </w:del>
      <w:r w:rsidR="003C66A5">
        <w:rPr>
          <w:szCs w:val="22"/>
          <w:lang w:val="fr-FR"/>
        </w:rPr>
        <w:t xml:space="preserve"> est de 8 mg, 12 heures, 3 heures et 1 heure avant la perfusion de </w:t>
      </w:r>
      <w:proofErr w:type="spellStart"/>
      <w:r w:rsidR="003C66A5">
        <w:rPr>
          <w:szCs w:val="22"/>
          <w:lang w:val="fr-FR"/>
        </w:rPr>
        <w:t>docétaxel</w:t>
      </w:r>
      <w:proofErr w:type="spellEnd"/>
      <w:r w:rsidR="003C66A5">
        <w:rPr>
          <w:szCs w:val="22"/>
          <w:lang w:val="fr-FR"/>
        </w:rPr>
        <w:t xml:space="preserve"> (cf. paragraphe 4.4).</w:t>
      </w:r>
    </w:p>
    <w:p w14:paraId="7A1BF910" w14:textId="77777777" w:rsidR="00C35F56" w:rsidRDefault="00C35F56" w:rsidP="00C35F56">
      <w:pPr>
        <w:widowControl/>
        <w:tabs>
          <w:tab w:val="left" w:pos="567"/>
        </w:tabs>
        <w:rPr>
          <w:szCs w:val="22"/>
          <w:lang w:val="fr-FR"/>
        </w:rPr>
      </w:pPr>
    </w:p>
    <w:p w14:paraId="1E2ED94B" w14:textId="77777777" w:rsidR="0032339E" w:rsidRPr="0036063D" w:rsidRDefault="0032339E" w:rsidP="0032339E">
      <w:pPr>
        <w:widowControl/>
        <w:tabs>
          <w:tab w:val="left" w:pos="567"/>
        </w:tabs>
        <w:rPr>
          <w:bCs/>
          <w:szCs w:val="22"/>
          <w:lang w:val="fr-FR"/>
        </w:rPr>
      </w:pPr>
      <w:r w:rsidRPr="0036063D">
        <w:rPr>
          <w:bCs/>
          <w:szCs w:val="22"/>
          <w:lang w:val="fr-FR"/>
        </w:rPr>
        <w:t>Une prophylaxie par G CSF peut être utilisée pour diminuer le risque de toxicité hématologique.</w:t>
      </w:r>
    </w:p>
    <w:p w14:paraId="0652DD1A" w14:textId="77777777" w:rsidR="0032339E" w:rsidRPr="0036063D" w:rsidRDefault="0032339E" w:rsidP="00C35F56">
      <w:pPr>
        <w:widowControl/>
        <w:tabs>
          <w:tab w:val="left" w:pos="567"/>
        </w:tabs>
        <w:rPr>
          <w:szCs w:val="22"/>
          <w:lang w:val="fr-FR"/>
        </w:rPr>
      </w:pPr>
    </w:p>
    <w:p w14:paraId="33F8F388" w14:textId="77777777" w:rsidR="00C35F56" w:rsidRPr="0036063D" w:rsidRDefault="00C35F56" w:rsidP="00C35F56">
      <w:pPr>
        <w:widowControl/>
        <w:tabs>
          <w:tab w:val="left" w:pos="567"/>
        </w:tabs>
        <w:rPr>
          <w:szCs w:val="22"/>
          <w:lang w:val="fr-FR"/>
        </w:rPr>
      </w:pPr>
      <w:proofErr w:type="spellStart"/>
      <w:r w:rsidRPr="0036063D">
        <w:rPr>
          <w:szCs w:val="22"/>
          <w:lang w:val="fr-FR"/>
        </w:rPr>
        <w:t>Docétaxel</w:t>
      </w:r>
      <w:proofErr w:type="spellEnd"/>
      <w:r w:rsidRPr="0036063D">
        <w:rPr>
          <w:szCs w:val="22"/>
          <w:lang w:val="fr-FR"/>
        </w:rPr>
        <w:t xml:space="preserve"> est administré en une perfusion d</w:t>
      </w:r>
      <w:r w:rsidR="00F46F6C">
        <w:rPr>
          <w:szCs w:val="22"/>
          <w:lang w:val="fr-FR"/>
        </w:rPr>
        <w:t>’</w:t>
      </w:r>
      <w:r w:rsidRPr="0036063D">
        <w:rPr>
          <w:szCs w:val="22"/>
          <w:lang w:val="fr-FR"/>
        </w:rPr>
        <w:t>une heure, toutes les trois semaines.</w:t>
      </w:r>
    </w:p>
    <w:p w14:paraId="70A36E03" w14:textId="77777777" w:rsidR="00C35F56" w:rsidRPr="0036063D" w:rsidRDefault="00C35F56" w:rsidP="00C35F56">
      <w:pPr>
        <w:widowControl/>
        <w:tabs>
          <w:tab w:val="left" w:pos="567"/>
        </w:tabs>
        <w:rPr>
          <w:bCs/>
          <w:szCs w:val="22"/>
          <w:u w:val="single"/>
          <w:lang w:val="fr-FR"/>
        </w:rPr>
      </w:pPr>
    </w:p>
    <w:p w14:paraId="48C05F7A" w14:textId="52651905" w:rsidR="00C35F56" w:rsidRPr="0036063D" w:rsidRDefault="00C35F56" w:rsidP="00C35F56">
      <w:pPr>
        <w:pStyle w:val="Titre5"/>
        <w:keepNext w:val="0"/>
        <w:tabs>
          <w:tab w:val="left" w:pos="567"/>
        </w:tabs>
        <w:jc w:val="left"/>
        <w:rPr>
          <w:b w:val="0"/>
          <w:i/>
          <w:szCs w:val="22"/>
          <w:u w:val="single"/>
        </w:rPr>
      </w:pPr>
      <w:r w:rsidRPr="0036063D">
        <w:rPr>
          <w:b w:val="0"/>
          <w:i/>
          <w:szCs w:val="22"/>
          <w:u w:val="single"/>
        </w:rPr>
        <w:t>Cancer du sein :</w:t>
      </w:r>
      <w:r w:rsidR="009965BF">
        <w:rPr>
          <w:b w:val="0"/>
          <w:i/>
          <w:szCs w:val="22"/>
          <w:u w:val="single"/>
        </w:rPr>
        <w:fldChar w:fldCharType="begin"/>
      </w:r>
      <w:r w:rsidR="009965BF">
        <w:rPr>
          <w:b w:val="0"/>
          <w:i/>
          <w:szCs w:val="22"/>
          <w:u w:val="single"/>
        </w:rPr>
        <w:instrText xml:space="preserve"> DOCVARIABLE vault_nd_e11a48e6-69dd-477b-9f15-79b865504b5b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171BA4DD" w14:textId="77777777" w:rsidR="00C35F56" w:rsidRPr="0036063D" w:rsidRDefault="00C35F56" w:rsidP="00C35F56">
      <w:pPr>
        <w:widowControl/>
        <w:tabs>
          <w:tab w:val="left" w:pos="567"/>
        </w:tabs>
        <w:rPr>
          <w:szCs w:val="22"/>
          <w:lang w:val="fr-FR"/>
        </w:rPr>
      </w:pPr>
      <w:r w:rsidRPr="0036063D">
        <w:rPr>
          <w:szCs w:val="22"/>
          <w:lang w:val="fr-FR"/>
        </w:rPr>
        <w:lastRenderedPageBreak/>
        <w:t>Dans le traitement adjuvant</w:t>
      </w:r>
      <w:del w:id="328" w:author="Auteur">
        <w:r w:rsidRPr="0036063D" w:rsidDel="005E292E">
          <w:rPr>
            <w:szCs w:val="22"/>
            <w:lang w:val="fr-FR"/>
          </w:rPr>
          <w:delText xml:space="preserve"> </w:delText>
        </w:r>
      </w:del>
      <w:r w:rsidRPr="0036063D">
        <w:rPr>
          <w:szCs w:val="22"/>
          <w:lang w:val="fr-FR"/>
        </w:rPr>
        <w:t xml:space="preserve"> du cancer du sein opérable</w:t>
      </w:r>
      <w:r w:rsidR="00992712" w:rsidRPr="0036063D">
        <w:rPr>
          <w:szCs w:val="22"/>
          <w:lang w:val="fr-FR"/>
        </w:rPr>
        <w:t xml:space="preserve"> avec ou sans</w:t>
      </w:r>
      <w:r w:rsidRPr="0036063D">
        <w:rPr>
          <w:szCs w:val="22"/>
          <w:lang w:val="fr-FR"/>
        </w:rPr>
        <w:t xml:space="preserve"> envahissement ganglionnaire, la posologie recommandée de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administrée 1 heure après 50 mg/m</w:t>
      </w:r>
      <w:r w:rsidRPr="0036063D">
        <w:rPr>
          <w:szCs w:val="22"/>
          <w:vertAlign w:val="superscript"/>
          <w:lang w:val="fr-FR"/>
        </w:rPr>
        <w:t xml:space="preserve">2 </w:t>
      </w:r>
      <w:r w:rsidRPr="0036063D">
        <w:rPr>
          <w:szCs w:val="22"/>
          <w:lang w:val="fr-FR"/>
        </w:rPr>
        <w:t xml:space="preserve">de </w:t>
      </w:r>
      <w:proofErr w:type="spellStart"/>
      <w:r w:rsidRPr="0036063D">
        <w:rPr>
          <w:szCs w:val="22"/>
          <w:lang w:val="fr-FR"/>
        </w:rPr>
        <w:t>doxorubicine</w:t>
      </w:r>
      <w:proofErr w:type="spellEnd"/>
      <w:r w:rsidRPr="0036063D">
        <w:rPr>
          <w:szCs w:val="22"/>
          <w:lang w:val="fr-FR"/>
        </w:rPr>
        <w:t xml:space="preserve"> et 500 mg/m</w:t>
      </w:r>
      <w:r w:rsidRPr="0036063D">
        <w:rPr>
          <w:szCs w:val="22"/>
          <w:vertAlign w:val="superscript"/>
          <w:lang w:val="fr-FR"/>
        </w:rPr>
        <w:t xml:space="preserve">2 </w:t>
      </w:r>
      <w:r w:rsidRPr="0036063D">
        <w:rPr>
          <w:szCs w:val="22"/>
          <w:lang w:val="fr-FR"/>
        </w:rPr>
        <w:t xml:space="preserve">de cyclophosphamide, toutes les 3 semaines pendant 6 cycles </w:t>
      </w:r>
      <w:r w:rsidR="008C160D" w:rsidRPr="0036063D">
        <w:rPr>
          <w:szCs w:val="22"/>
          <w:lang w:val="fr-FR"/>
        </w:rPr>
        <w:t>(</w:t>
      </w:r>
      <w:r w:rsidR="00992712" w:rsidRPr="0036063D">
        <w:rPr>
          <w:szCs w:val="22"/>
          <w:lang w:val="fr-FR"/>
        </w:rPr>
        <w:t>schéma</w:t>
      </w:r>
      <w:r w:rsidR="008C160D" w:rsidRPr="0036063D">
        <w:rPr>
          <w:szCs w:val="22"/>
          <w:lang w:val="fr-FR"/>
        </w:rPr>
        <w:t xml:space="preserve"> TAC) </w:t>
      </w:r>
      <w:r w:rsidRPr="0036063D">
        <w:rPr>
          <w:szCs w:val="22"/>
          <w:lang w:val="fr-FR"/>
        </w:rPr>
        <w:t>(cf. Ajustement posologique).</w:t>
      </w:r>
    </w:p>
    <w:p w14:paraId="1A906816" w14:textId="77777777" w:rsidR="00C35F56" w:rsidRPr="0036063D" w:rsidRDefault="00C35F56" w:rsidP="00C35F56">
      <w:pPr>
        <w:widowControl/>
        <w:tabs>
          <w:tab w:val="left" w:pos="567"/>
        </w:tabs>
        <w:rPr>
          <w:szCs w:val="22"/>
          <w:lang w:val="fr-FR"/>
        </w:rPr>
      </w:pPr>
      <w:r w:rsidRPr="0036063D">
        <w:rPr>
          <w:szCs w:val="22"/>
          <w:lang w:val="fr-FR"/>
        </w:rPr>
        <w:t>Pour le traitement des patientes atteintes d</w:t>
      </w:r>
      <w:r w:rsidR="00F46F6C">
        <w:rPr>
          <w:szCs w:val="22"/>
          <w:lang w:val="fr-FR"/>
        </w:rPr>
        <w:t>’</w:t>
      </w:r>
      <w:r w:rsidRPr="0036063D">
        <w:rPr>
          <w:szCs w:val="22"/>
          <w:lang w:val="fr-FR"/>
        </w:rPr>
        <w:t xml:space="preserve">un cancer du sein localement avancé ou métastatique, la posologie recommandée du </w:t>
      </w:r>
      <w:proofErr w:type="spellStart"/>
      <w:r w:rsidRPr="0036063D">
        <w:rPr>
          <w:szCs w:val="22"/>
          <w:lang w:val="fr-FR"/>
        </w:rPr>
        <w:t>docétaxel</w:t>
      </w:r>
      <w:proofErr w:type="spellEnd"/>
      <w:r w:rsidRPr="0036063D">
        <w:rPr>
          <w:szCs w:val="22"/>
          <w:lang w:val="fr-FR"/>
        </w:rPr>
        <w:t xml:space="preserve"> en monothérapie est de 100 mg/m</w:t>
      </w:r>
      <w:r w:rsidRPr="0036063D">
        <w:rPr>
          <w:szCs w:val="22"/>
          <w:vertAlign w:val="superscript"/>
          <w:lang w:val="fr-FR"/>
        </w:rPr>
        <w:t>2</w:t>
      </w:r>
      <w:r w:rsidRPr="0036063D">
        <w:rPr>
          <w:szCs w:val="22"/>
          <w:lang w:val="fr-FR"/>
        </w:rPr>
        <w:t xml:space="preserve">. En première ligne, le </w:t>
      </w:r>
      <w:proofErr w:type="spellStart"/>
      <w:r w:rsidRPr="0036063D">
        <w:rPr>
          <w:szCs w:val="22"/>
          <w:lang w:val="fr-FR"/>
        </w:rPr>
        <w:t>docétaxel</w:t>
      </w:r>
      <w:proofErr w:type="spellEnd"/>
      <w:r w:rsidRPr="0036063D">
        <w:rPr>
          <w:szCs w:val="22"/>
          <w:lang w:val="fr-FR"/>
        </w:rPr>
        <w:t xml:space="preserve"> à la dose recommandée de 75 mg/m² est associé à la </w:t>
      </w:r>
      <w:proofErr w:type="spellStart"/>
      <w:r w:rsidRPr="0036063D">
        <w:rPr>
          <w:szCs w:val="22"/>
          <w:lang w:val="fr-FR"/>
        </w:rPr>
        <w:t>doxorubicine</w:t>
      </w:r>
      <w:proofErr w:type="spellEnd"/>
      <w:r w:rsidRPr="0036063D">
        <w:rPr>
          <w:szCs w:val="22"/>
          <w:lang w:val="fr-FR"/>
        </w:rPr>
        <w:t xml:space="preserve"> (50 mg/m²). </w:t>
      </w:r>
    </w:p>
    <w:p w14:paraId="30F5D781" w14:textId="77777777" w:rsidR="00C35F56" w:rsidRPr="0036063D" w:rsidRDefault="00C35F56" w:rsidP="00C35F56">
      <w:pPr>
        <w:widowControl/>
        <w:tabs>
          <w:tab w:val="left" w:pos="567"/>
        </w:tabs>
        <w:rPr>
          <w:szCs w:val="22"/>
          <w:lang w:val="fr-FR"/>
        </w:rPr>
      </w:pPr>
    </w:p>
    <w:p w14:paraId="62593C97" w14:textId="77777777" w:rsidR="00C35F56" w:rsidRPr="0036063D" w:rsidRDefault="00C35F56" w:rsidP="00C35F56">
      <w:pPr>
        <w:widowControl/>
        <w:tabs>
          <w:tab w:val="left" w:pos="567"/>
        </w:tabs>
        <w:rPr>
          <w:szCs w:val="22"/>
          <w:lang w:val="fr-FR"/>
        </w:rPr>
      </w:pPr>
      <w:r w:rsidRPr="0036063D">
        <w:rPr>
          <w:szCs w:val="22"/>
          <w:lang w:val="fr-FR"/>
        </w:rPr>
        <w:t xml:space="preserve">En association au trastuzumab, la posologie recommandée de </w:t>
      </w:r>
      <w:proofErr w:type="spellStart"/>
      <w:r w:rsidRPr="0036063D">
        <w:rPr>
          <w:szCs w:val="22"/>
          <w:lang w:val="fr-FR"/>
        </w:rPr>
        <w:t>docétaxel</w:t>
      </w:r>
      <w:proofErr w:type="spellEnd"/>
      <w:r w:rsidRPr="0036063D">
        <w:rPr>
          <w:szCs w:val="22"/>
          <w:lang w:val="fr-FR"/>
        </w:rPr>
        <w:t xml:space="preserve"> est de 100 mg/m</w:t>
      </w:r>
      <w:r w:rsidRPr="0036063D">
        <w:rPr>
          <w:szCs w:val="22"/>
          <w:vertAlign w:val="superscript"/>
          <w:lang w:val="fr-FR"/>
        </w:rPr>
        <w:t>2</w:t>
      </w:r>
      <w:r w:rsidRPr="0036063D">
        <w:rPr>
          <w:szCs w:val="22"/>
          <w:lang w:val="fr-FR"/>
        </w:rPr>
        <w:t xml:space="preserve"> toutes les 3 semaines, associé au trastuzumab administré toutes les semaines. Dans l</w:t>
      </w:r>
      <w:r w:rsidR="00F46F6C">
        <w:rPr>
          <w:szCs w:val="22"/>
          <w:lang w:val="fr-FR"/>
        </w:rPr>
        <w:t>’</w:t>
      </w:r>
      <w:r w:rsidRPr="0036063D">
        <w:rPr>
          <w:szCs w:val="22"/>
          <w:lang w:val="fr-FR"/>
        </w:rPr>
        <w:t xml:space="preserve">étude pivotale, la première perfusion de </w:t>
      </w:r>
      <w:proofErr w:type="spellStart"/>
      <w:r w:rsidRPr="0036063D">
        <w:rPr>
          <w:szCs w:val="22"/>
          <w:lang w:val="fr-FR"/>
        </w:rPr>
        <w:t>docétaxel</w:t>
      </w:r>
      <w:proofErr w:type="spellEnd"/>
      <w:r w:rsidRPr="0036063D">
        <w:rPr>
          <w:szCs w:val="22"/>
          <w:lang w:val="fr-FR"/>
        </w:rPr>
        <w:t xml:space="preserve"> a été effectuée le lendemain de la première administration de trastuzumab. Les cures suivantes de </w:t>
      </w:r>
      <w:proofErr w:type="spellStart"/>
      <w:r w:rsidRPr="0036063D">
        <w:rPr>
          <w:szCs w:val="22"/>
          <w:lang w:val="fr-FR"/>
        </w:rPr>
        <w:t>docétaxel</w:t>
      </w:r>
      <w:proofErr w:type="spellEnd"/>
      <w:r w:rsidRPr="0036063D">
        <w:rPr>
          <w:szCs w:val="22"/>
          <w:lang w:val="fr-FR"/>
        </w:rPr>
        <w:t xml:space="preserve"> ont été administrées immédiatement après la fin de la perfusion du trastuzumab si la dose précédente de trastuzumab avait été bien tolérée. Pour la posologie et le mode d</w:t>
      </w:r>
      <w:r w:rsidR="00F46F6C">
        <w:rPr>
          <w:szCs w:val="22"/>
          <w:lang w:val="fr-FR"/>
        </w:rPr>
        <w:t>’</w:t>
      </w:r>
      <w:r w:rsidRPr="0036063D">
        <w:rPr>
          <w:szCs w:val="22"/>
          <w:lang w:val="fr-FR"/>
        </w:rPr>
        <w:t>administration du trastuzumab, voir le résumé des caractéristiques du produit.</w:t>
      </w:r>
    </w:p>
    <w:p w14:paraId="147646B3" w14:textId="77777777" w:rsidR="00C35F56" w:rsidRPr="0036063D" w:rsidRDefault="00C35F56" w:rsidP="00C35F56">
      <w:pPr>
        <w:widowControl/>
        <w:tabs>
          <w:tab w:val="left" w:pos="567"/>
        </w:tabs>
        <w:rPr>
          <w:szCs w:val="22"/>
          <w:lang w:val="fr-FR"/>
        </w:rPr>
      </w:pPr>
    </w:p>
    <w:p w14:paraId="1882EC57" w14:textId="77777777" w:rsidR="00C35F56" w:rsidRPr="0036063D" w:rsidRDefault="00C35F56" w:rsidP="00C35F56">
      <w:pPr>
        <w:widowControl/>
        <w:tabs>
          <w:tab w:val="left" w:pos="567"/>
        </w:tabs>
        <w:rPr>
          <w:szCs w:val="22"/>
          <w:lang w:val="fr-FR"/>
        </w:rPr>
      </w:pPr>
      <w:r w:rsidRPr="0036063D">
        <w:rPr>
          <w:szCs w:val="22"/>
          <w:lang w:val="fr-FR"/>
        </w:rPr>
        <w:t xml:space="preserve">En association à la </w:t>
      </w:r>
      <w:proofErr w:type="spellStart"/>
      <w:r w:rsidRPr="0036063D">
        <w:rPr>
          <w:szCs w:val="22"/>
          <w:lang w:val="fr-FR"/>
        </w:rPr>
        <w:t>capécitabine</w:t>
      </w:r>
      <w:proofErr w:type="spellEnd"/>
      <w:r w:rsidRPr="0036063D">
        <w:rPr>
          <w:szCs w:val="22"/>
          <w:lang w:val="fr-FR"/>
        </w:rPr>
        <w:t xml:space="preserve">, la posologie recommandée du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toutes les trois semaines, associé à 1250 mg/m</w:t>
      </w:r>
      <w:r w:rsidRPr="0036063D">
        <w:rPr>
          <w:szCs w:val="22"/>
          <w:vertAlign w:val="superscript"/>
          <w:lang w:val="fr-FR"/>
        </w:rPr>
        <w:t>2</w:t>
      </w:r>
      <w:r w:rsidRPr="0036063D">
        <w:rPr>
          <w:szCs w:val="22"/>
          <w:lang w:val="fr-FR"/>
        </w:rPr>
        <w:t xml:space="preserve"> de </w:t>
      </w:r>
      <w:proofErr w:type="spellStart"/>
      <w:r w:rsidRPr="0036063D">
        <w:rPr>
          <w:szCs w:val="22"/>
          <w:lang w:val="fr-FR"/>
        </w:rPr>
        <w:t>capécitabine</w:t>
      </w:r>
      <w:proofErr w:type="spellEnd"/>
      <w:r w:rsidRPr="0036063D">
        <w:rPr>
          <w:szCs w:val="22"/>
          <w:lang w:val="fr-FR"/>
        </w:rPr>
        <w:t xml:space="preserve"> deux fois par jour (dans les 30 minutes qui suivent un repas) pendant </w:t>
      </w:r>
      <w:proofErr w:type="gramStart"/>
      <w:r w:rsidRPr="0036063D">
        <w:rPr>
          <w:szCs w:val="22"/>
          <w:lang w:val="fr-FR"/>
        </w:rPr>
        <w:t>deux semaines suivi</w:t>
      </w:r>
      <w:proofErr w:type="gramEnd"/>
      <w:r w:rsidRPr="0036063D">
        <w:rPr>
          <w:szCs w:val="22"/>
          <w:lang w:val="fr-FR"/>
        </w:rPr>
        <w:t xml:space="preserve">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 xml:space="preserve">une semaine. Pour le calcul de la dose de </w:t>
      </w:r>
      <w:proofErr w:type="spellStart"/>
      <w:r w:rsidRPr="0036063D">
        <w:rPr>
          <w:szCs w:val="22"/>
          <w:lang w:val="fr-FR"/>
        </w:rPr>
        <w:t>capécitabine</w:t>
      </w:r>
      <w:proofErr w:type="spellEnd"/>
      <w:r w:rsidRPr="0036063D">
        <w:rPr>
          <w:szCs w:val="22"/>
          <w:lang w:val="fr-FR"/>
        </w:rPr>
        <w:t xml:space="preserve"> en fonction de la surface corporelle, voir le résumé des caractéristiques du produit de la </w:t>
      </w:r>
      <w:proofErr w:type="spellStart"/>
      <w:r w:rsidRPr="0036063D">
        <w:rPr>
          <w:szCs w:val="22"/>
          <w:lang w:val="fr-FR"/>
        </w:rPr>
        <w:t>capécitabine</w:t>
      </w:r>
      <w:proofErr w:type="spellEnd"/>
      <w:r w:rsidRPr="0036063D">
        <w:rPr>
          <w:szCs w:val="22"/>
          <w:lang w:val="fr-FR"/>
        </w:rPr>
        <w:t>.</w:t>
      </w:r>
    </w:p>
    <w:p w14:paraId="71B178A1" w14:textId="77777777" w:rsidR="00C35F56" w:rsidRPr="0036063D" w:rsidRDefault="00C35F56" w:rsidP="00C35F56">
      <w:pPr>
        <w:widowControl/>
        <w:tabs>
          <w:tab w:val="left" w:pos="567"/>
        </w:tabs>
        <w:rPr>
          <w:szCs w:val="22"/>
          <w:lang w:val="fr-FR"/>
        </w:rPr>
      </w:pPr>
    </w:p>
    <w:p w14:paraId="406DAD14" w14:textId="10759375" w:rsidR="00C35F56" w:rsidRPr="0036063D" w:rsidRDefault="00C35F56" w:rsidP="00C35F56">
      <w:pPr>
        <w:pStyle w:val="Titre5"/>
        <w:widowControl w:val="0"/>
        <w:tabs>
          <w:tab w:val="left" w:pos="567"/>
        </w:tabs>
        <w:jc w:val="left"/>
        <w:rPr>
          <w:b w:val="0"/>
          <w:bCs/>
          <w:i/>
          <w:szCs w:val="22"/>
          <w:u w:val="single"/>
        </w:rPr>
      </w:pPr>
      <w:r w:rsidRPr="0036063D">
        <w:rPr>
          <w:b w:val="0"/>
          <w:bCs/>
          <w:i/>
          <w:szCs w:val="22"/>
          <w:u w:val="single"/>
        </w:rPr>
        <w:t>Cancer du poumon non à petites cellules :</w:t>
      </w:r>
      <w:r w:rsidR="009965BF">
        <w:rPr>
          <w:b w:val="0"/>
          <w:bCs/>
          <w:i/>
          <w:szCs w:val="22"/>
          <w:u w:val="single"/>
        </w:rPr>
        <w:fldChar w:fldCharType="begin"/>
      </w:r>
      <w:r w:rsidR="009965BF">
        <w:rPr>
          <w:b w:val="0"/>
          <w:bCs/>
          <w:i/>
          <w:szCs w:val="22"/>
          <w:u w:val="single"/>
        </w:rPr>
        <w:instrText xml:space="preserve"> DOCVARIABLE vault_nd_5671d499-4525-4dcd-84cc-ea7dd8b15e5f \* MERGEFORMAT </w:instrText>
      </w:r>
      <w:r w:rsidR="009965BF">
        <w:rPr>
          <w:b w:val="0"/>
          <w:bCs/>
          <w:i/>
          <w:szCs w:val="22"/>
          <w:u w:val="single"/>
        </w:rPr>
        <w:fldChar w:fldCharType="separate"/>
      </w:r>
      <w:r w:rsidR="009965BF">
        <w:rPr>
          <w:b w:val="0"/>
          <w:bCs/>
          <w:i/>
          <w:szCs w:val="22"/>
          <w:u w:val="single"/>
        </w:rPr>
        <w:t xml:space="preserve"> </w:t>
      </w:r>
      <w:r w:rsidR="009965BF">
        <w:rPr>
          <w:b w:val="0"/>
          <w:bCs/>
          <w:i/>
          <w:szCs w:val="22"/>
          <w:u w:val="single"/>
        </w:rPr>
        <w:fldChar w:fldCharType="end"/>
      </w:r>
    </w:p>
    <w:p w14:paraId="4A95A405" w14:textId="77777777" w:rsidR="00C35F56" w:rsidRPr="0036063D" w:rsidRDefault="00C35F56" w:rsidP="00C35F56">
      <w:pPr>
        <w:keepNext/>
        <w:tabs>
          <w:tab w:val="left" w:pos="567"/>
        </w:tabs>
        <w:rPr>
          <w:bCs/>
          <w:szCs w:val="22"/>
          <w:lang w:val="fr-FR"/>
        </w:rPr>
      </w:pPr>
      <w:r w:rsidRPr="0036063D">
        <w:rPr>
          <w:szCs w:val="22"/>
          <w:lang w:val="fr-FR"/>
        </w:rPr>
        <w:t>Chez les patients traités pour un cancer bronchique non à petites cellules et n</w:t>
      </w:r>
      <w:r w:rsidR="00F46F6C">
        <w:rPr>
          <w:szCs w:val="22"/>
          <w:lang w:val="fr-FR"/>
        </w:rPr>
        <w:t>’</w:t>
      </w:r>
      <w:r w:rsidRPr="0036063D">
        <w:rPr>
          <w:szCs w:val="22"/>
          <w:lang w:val="fr-FR"/>
        </w:rPr>
        <w:t>ayant reçu aucune chimiothérapie antérieure,</w:t>
      </w:r>
      <w:r w:rsidRPr="0036063D">
        <w:rPr>
          <w:b/>
          <w:szCs w:val="22"/>
          <w:lang w:val="fr-FR"/>
        </w:rPr>
        <w:t xml:space="preserve"> </w:t>
      </w:r>
      <w:r w:rsidRPr="0036063D">
        <w:rPr>
          <w:bCs/>
          <w:szCs w:val="22"/>
          <w:lang w:val="fr-FR"/>
        </w:rPr>
        <w:t xml:space="preserve">les doses recommandées sont de 75 mg/m² de </w:t>
      </w:r>
      <w:proofErr w:type="spellStart"/>
      <w:r w:rsidRPr="0036063D">
        <w:rPr>
          <w:bCs/>
          <w:szCs w:val="22"/>
          <w:lang w:val="fr-FR"/>
        </w:rPr>
        <w:t>docétaxel</w:t>
      </w:r>
      <w:proofErr w:type="spellEnd"/>
      <w:r w:rsidRPr="0036063D">
        <w:rPr>
          <w:bCs/>
          <w:szCs w:val="22"/>
          <w:lang w:val="fr-FR"/>
        </w:rPr>
        <w:t xml:space="preserve"> suivi immédiatement par 75 mg/m² de cisplatine en 30-60 minutes. Après échec d</w:t>
      </w:r>
      <w:r w:rsidR="00F46F6C">
        <w:rPr>
          <w:bCs/>
          <w:szCs w:val="22"/>
          <w:lang w:val="fr-FR"/>
        </w:rPr>
        <w:t>’</w:t>
      </w:r>
      <w:r w:rsidRPr="0036063D">
        <w:rPr>
          <w:bCs/>
          <w:szCs w:val="22"/>
          <w:lang w:val="fr-FR"/>
        </w:rPr>
        <w:t xml:space="preserve">une chimiothérapie à base de sels de platine, la dose recommandée est de 75 mg/m² de </w:t>
      </w:r>
      <w:proofErr w:type="spellStart"/>
      <w:r w:rsidRPr="0036063D">
        <w:rPr>
          <w:bCs/>
          <w:szCs w:val="22"/>
          <w:lang w:val="fr-FR"/>
        </w:rPr>
        <w:t>docétaxel</w:t>
      </w:r>
      <w:proofErr w:type="spellEnd"/>
      <w:r w:rsidRPr="0036063D">
        <w:rPr>
          <w:bCs/>
          <w:szCs w:val="22"/>
          <w:lang w:val="fr-FR"/>
        </w:rPr>
        <w:t xml:space="preserve"> en monothérapie.</w:t>
      </w:r>
    </w:p>
    <w:p w14:paraId="69C21FCB" w14:textId="77777777" w:rsidR="00C35F56" w:rsidRPr="0036063D" w:rsidRDefault="00C35F56" w:rsidP="00C35F56">
      <w:pPr>
        <w:widowControl/>
        <w:tabs>
          <w:tab w:val="left" w:pos="567"/>
        </w:tabs>
        <w:rPr>
          <w:bCs/>
          <w:szCs w:val="22"/>
          <w:lang w:val="fr-FR"/>
        </w:rPr>
      </w:pPr>
    </w:p>
    <w:p w14:paraId="574A8FA1" w14:textId="1FE10D43" w:rsidR="003C66A5" w:rsidRPr="0036063D" w:rsidRDefault="003C66A5" w:rsidP="003C66A5">
      <w:pPr>
        <w:pStyle w:val="Titre5"/>
        <w:keepNext w:val="0"/>
        <w:tabs>
          <w:tab w:val="left" w:pos="567"/>
        </w:tabs>
        <w:jc w:val="left"/>
        <w:rPr>
          <w:b w:val="0"/>
          <w:i/>
          <w:szCs w:val="22"/>
          <w:u w:val="single"/>
        </w:rPr>
      </w:pPr>
      <w:r w:rsidRPr="0036063D">
        <w:rPr>
          <w:b w:val="0"/>
          <w:i/>
          <w:szCs w:val="22"/>
          <w:u w:val="single"/>
        </w:rPr>
        <w:t>Cancer de la prostate :</w:t>
      </w:r>
      <w:r w:rsidR="009965BF">
        <w:rPr>
          <w:b w:val="0"/>
          <w:i/>
          <w:szCs w:val="22"/>
          <w:u w:val="single"/>
        </w:rPr>
        <w:fldChar w:fldCharType="begin"/>
      </w:r>
      <w:r w:rsidR="009965BF">
        <w:rPr>
          <w:b w:val="0"/>
          <w:i/>
          <w:szCs w:val="22"/>
          <w:u w:val="single"/>
        </w:rPr>
        <w:instrText xml:space="preserve"> DOCVARIABLE vault_nd_9d922d73-5f03-4c6d-bcce-0eb047b82445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6274E801" w14:textId="1AF1CBDE" w:rsidR="00C35F56" w:rsidRPr="0036063D" w:rsidRDefault="00C35F56" w:rsidP="00C35F56">
      <w:pPr>
        <w:pStyle w:val="Titre5"/>
        <w:keepNext w:val="0"/>
        <w:tabs>
          <w:tab w:val="left" w:pos="567"/>
        </w:tabs>
        <w:jc w:val="left"/>
        <w:rPr>
          <w:b w:val="0"/>
          <w:i/>
          <w:szCs w:val="22"/>
          <w:u w:val="single"/>
        </w:rPr>
      </w:pPr>
      <w:r w:rsidRPr="0036063D">
        <w:rPr>
          <w:b w:val="0"/>
          <w:i/>
          <w:szCs w:val="22"/>
          <w:u w:val="single"/>
        </w:rPr>
        <w:t>Cancer de la prostate</w:t>
      </w:r>
      <w:r w:rsidR="003C66A5">
        <w:rPr>
          <w:b w:val="0"/>
          <w:i/>
          <w:szCs w:val="22"/>
          <w:u w:val="single"/>
        </w:rPr>
        <w:t xml:space="preserve"> métastatique résistant à la castration</w:t>
      </w:r>
      <w:r w:rsidR="009965BF">
        <w:rPr>
          <w:b w:val="0"/>
          <w:i/>
          <w:szCs w:val="22"/>
          <w:u w:val="single"/>
        </w:rPr>
        <w:fldChar w:fldCharType="begin"/>
      </w:r>
      <w:r w:rsidR="009965BF">
        <w:rPr>
          <w:b w:val="0"/>
          <w:i/>
          <w:szCs w:val="22"/>
          <w:u w:val="single"/>
        </w:rPr>
        <w:instrText xml:space="preserve"> DOCVARIABLE vault_nd_969c6c89-92c5-4326-b8b1-9f9b74a8176f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39F56A5F" w14:textId="77777777" w:rsidR="00C35F56" w:rsidRPr="0036063D" w:rsidRDefault="00C35F56" w:rsidP="00C35F56">
      <w:pPr>
        <w:widowControl/>
        <w:tabs>
          <w:tab w:val="left" w:pos="567"/>
        </w:tabs>
        <w:rPr>
          <w:szCs w:val="22"/>
          <w:lang w:val="fr-FR"/>
        </w:rPr>
      </w:pPr>
      <w:r w:rsidRPr="0036063D">
        <w:rPr>
          <w:szCs w:val="22"/>
          <w:lang w:val="fr-FR"/>
        </w:rPr>
        <w:t xml:space="preserve">La posologie recommandée du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La prednisone ou la prednisolone orale est administrée en continu, à raison de 5 mg deux fois par jour (cf. paragraphe 5.1).</w:t>
      </w:r>
    </w:p>
    <w:p w14:paraId="16FE8998" w14:textId="77777777" w:rsidR="00C35F56" w:rsidRDefault="00C35F56" w:rsidP="00C35F56">
      <w:pPr>
        <w:widowControl/>
        <w:tabs>
          <w:tab w:val="left" w:pos="567"/>
        </w:tabs>
        <w:rPr>
          <w:bCs/>
          <w:szCs w:val="22"/>
          <w:lang w:val="fr-FR"/>
        </w:rPr>
      </w:pPr>
    </w:p>
    <w:p w14:paraId="3DF13FD8" w14:textId="77777777" w:rsidR="003C66A5" w:rsidRDefault="003C66A5" w:rsidP="003C66A5">
      <w:pPr>
        <w:widowControl/>
        <w:tabs>
          <w:tab w:val="left" w:pos="567"/>
        </w:tabs>
        <w:rPr>
          <w:i/>
          <w:szCs w:val="22"/>
          <w:u w:val="single"/>
          <w:lang w:val="fr-FR"/>
        </w:rPr>
      </w:pPr>
      <w:r w:rsidRPr="0009797B">
        <w:rPr>
          <w:i/>
          <w:szCs w:val="22"/>
          <w:u w:val="single"/>
          <w:lang w:val="fr-FR"/>
        </w:rPr>
        <w:t>Cancer de la prostate métastatique hormono-sensible</w:t>
      </w:r>
    </w:p>
    <w:p w14:paraId="6B2B2113" w14:textId="77777777" w:rsidR="003C66A5" w:rsidRPr="0009797B" w:rsidRDefault="003C66A5" w:rsidP="003C66A5">
      <w:pPr>
        <w:widowControl/>
        <w:tabs>
          <w:tab w:val="left" w:pos="567"/>
        </w:tabs>
        <w:rPr>
          <w:i/>
          <w:szCs w:val="22"/>
          <w:u w:val="single"/>
          <w:lang w:val="fr-FR"/>
        </w:rPr>
      </w:pPr>
      <w:r w:rsidRPr="0009797B">
        <w:rPr>
          <w:szCs w:val="22"/>
          <w:lang w:val="fr-FR"/>
        </w:rPr>
        <w:t xml:space="preserve">La posologie recommandée du </w:t>
      </w:r>
      <w:proofErr w:type="spellStart"/>
      <w:r w:rsidRPr="0009797B">
        <w:rPr>
          <w:szCs w:val="22"/>
          <w:lang w:val="fr-FR"/>
        </w:rPr>
        <w:t>docétaxel</w:t>
      </w:r>
      <w:proofErr w:type="spellEnd"/>
      <w:r w:rsidRPr="0009797B">
        <w:rPr>
          <w:szCs w:val="22"/>
          <w:lang w:val="fr-FR"/>
        </w:rPr>
        <w:t xml:space="preserve"> est de </w:t>
      </w:r>
      <w:r w:rsidRPr="0036063D">
        <w:rPr>
          <w:szCs w:val="22"/>
          <w:lang w:val="fr-FR"/>
        </w:rPr>
        <w:t>75 mg/m</w:t>
      </w:r>
      <w:r w:rsidRPr="0036063D">
        <w:rPr>
          <w:szCs w:val="22"/>
          <w:vertAlign w:val="superscript"/>
          <w:lang w:val="fr-FR"/>
        </w:rPr>
        <w:t>2</w:t>
      </w:r>
      <w:r>
        <w:rPr>
          <w:szCs w:val="22"/>
          <w:lang w:val="fr-FR"/>
        </w:rPr>
        <w:t xml:space="preserve"> toutes les 3 semaines pendant 6 cycles. </w:t>
      </w:r>
      <w:r w:rsidRPr="0036063D">
        <w:rPr>
          <w:szCs w:val="22"/>
          <w:lang w:val="fr-FR"/>
        </w:rPr>
        <w:t>La prednisone ou la prednisolone orale est administrée en continu, à raison de 5 mg deux fois par jour</w:t>
      </w:r>
      <w:r>
        <w:rPr>
          <w:szCs w:val="22"/>
          <w:lang w:val="fr-FR"/>
        </w:rPr>
        <w:t>.</w:t>
      </w:r>
    </w:p>
    <w:p w14:paraId="70A0CD69" w14:textId="77777777" w:rsidR="003C66A5" w:rsidRPr="0036063D" w:rsidRDefault="003C66A5" w:rsidP="00C35F56">
      <w:pPr>
        <w:widowControl/>
        <w:tabs>
          <w:tab w:val="left" w:pos="567"/>
        </w:tabs>
        <w:rPr>
          <w:bCs/>
          <w:szCs w:val="22"/>
          <w:lang w:val="fr-FR"/>
        </w:rPr>
      </w:pPr>
    </w:p>
    <w:p w14:paraId="63F52A8E" w14:textId="77777777" w:rsidR="00C35F56" w:rsidRPr="0036063D" w:rsidRDefault="00C35F56" w:rsidP="00C35F56">
      <w:pPr>
        <w:pStyle w:val="Heading11"/>
        <w:keepNext w:val="0"/>
        <w:widowControl/>
        <w:rPr>
          <w:b w:val="0"/>
          <w:bCs/>
          <w:i/>
          <w:szCs w:val="22"/>
          <w:u w:val="single"/>
          <w:lang w:val="fr-FR"/>
        </w:rPr>
      </w:pPr>
      <w:r w:rsidRPr="0036063D">
        <w:rPr>
          <w:b w:val="0"/>
          <w:bCs/>
          <w:i/>
          <w:szCs w:val="22"/>
          <w:u w:val="single"/>
          <w:lang w:val="fr-FR"/>
        </w:rPr>
        <w:t>Cancer gastrique :</w:t>
      </w:r>
    </w:p>
    <w:p w14:paraId="4F6E7BB3" w14:textId="77777777" w:rsidR="00C35F56" w:rsidRPr="0036063D" w:rsidRDefault="00C35F56" w:rsidP="00C35F56">
      <w:pPr>
        <w:rPr>
          <w:szCs w:val="22"/>
          <w:lang w:val="fr-FR"/>
        </w:rPr>
      </w:pPr>
      <w:r w:rsidRPr="0036063D">
        <w:rPr>
          <w:szCs w:val="22"/>
          <w:lang w:val="fr-FR"/>
        </w:rPr>
        <w:t xml:space="preserve">La posologie recommandée de </w:t>
      </w:r>
      <w:proofErr w:type="spellStart"/>
      <w:r w:rsidRPr="0036063D">
        <w:rPr>
          <w:szCs w:val="22"/>
          <w:lang w:val="fr-FR"/>
        </w:rPr>
        <w:t>docétaxel</w:t>
      </w:r>
      <w:proofErr w:type="spellEnd"/>
      <w:r w:rsidRPr="0036063D">
        <w:rPr>
          <w:szCs w:val="22"/>
          <w:lang w:val="fr-FR"/>
        </w:rPr>
        <w:t xml:space="preserve"> est de 75 mg/m² suivi le même jour par une perfusion de 1 à 3 heures de cisplatine à la posologie de 75 mg/m². Immédiatement après la fin de la perfusion de cisplatine, débute la perfusion continue sur 5 jours de 5 </w:t>
      </w:r>
      <w:proofErr w:type="spellStart"/>
      <w:r w:rsidRPr="0036063D">
        <w:rPr>
          <w:szCs w:val="22"/>
          <w:lang w:val="fr-FR"/>
        </w:rPr>
        <w:t>fluorouracile</w:t>
      </w:r>
      <w:proofErr w:type="spellEnd"/>
      <w:r w:rsidRPr="0036063D">
        <w:rPr>
          <w:szCs w:val="22"/>
          <w:lang w:val="fr-FR"/>
        </w:rPr>
        <w:t xml:space="preserve"> à la posologie de 750 mg/m²/jour. Le traitement est répété toutes les 3 semaines. Une prémédication par des </w:t>
      </w:r>
      <w:proofErr w:type="spellStart"/>
      <w:r w:rsidRPr="0036063D">
        <w:rPr>
          <w:szCs w:val="22"/>
          <w:lang w:val="fr-FR"/>
        </w:rPr>
        <w:t>anti-émétiques</w:t>
      </w:r>
      <w:proofErr w:type="spellEnd"/>
      <w:r w:rsidRPr="0036063D">
        <w:rPr>
          <w:szCs w:val="22"/>
          <w:lang w:val="fr-FR"/>
        </w:rPr>
        <w:t xml:space="preserve"> et une hydratation adéquate préalable à l</w:t>
      </w:r>
      <w:r w:rsidR="00F46F6C">
        <w:rPr>
          <w:szCs w:val="22"/>
          <w:lang w:val="fr-FR"/>
        </w:rPr>
        <w:t>’</w:t>
      </w:r>
      <w:r w:rsidRPr="0036063D">
        <w:rPr>
          <w:szCs w:val="22"/>
          <w:lang w:val="fr-FR"/>
        </w:rPr>
        <w:t>administration de cisplatine devront être réalisées. Une prophylaxie par G CSF devrait être utilisée pour diminuer le risque de toxicité hématologique (Voir aussi les ajustements de doses pendant le traitement).</w:t>
      </w:r>
    </w:p>
    <w:p w14:paraId="5C8C745E" w14:textId="77777777" w:rsidR="00C35F56" w:rsidRPr="0036063D" w:rsidRDefault="00C35F56" w:rsidP="00C35F56">
      <w:pPr>
        <w:tabs>
          <w:tab w:val="left" w:pos="567"/>
        </w:tabs>
        <w:rPr>
          <w:szCs w:val="22"/>
          <w:lang w:val="fr-FR"/>
        </w:rPr>
      </w:pPr>
    </w:p>
    <w:p w14:paraId="13591B09" w14:textId="77777777" w:rsidR="00C35F56" w:rsidRPr="0036063D" w:rsidRDefault="00C35F56" w:rsidP="00C35F56">
      <w:pPr>
        <w:pStyle w:val="Heading11"/>
        <w:rPr>
          <w:b w:val="0"/>
          <w:bCs/>
          <w:i/>
          <w:szCs w:val="22"/>
          <w:u w:val="single"/>
          <w:lang w:val="fr-FR"/>
        </w:rPr>
      </w:pPr>
      <w:r w:rsidRPr="0036063D">
        <w:rPr>
          <w:b w:val="0"/>
          <w:bCs/>
          <w:i/>
          <w:szCs w:val="22"/>
          <w:u w:val="single"/>
          <w:lang w:val="fr-FR"/>
        </w:rPr>
        <w:t>Cancer des voies aéro-digestives supérieures :</w:t>
      </w:r>
    </w:p>
    <w:p w14:paraId="5C6ED66D" w14:textId="77777777" w:rsidR="00C35F56" w:rsidRPr="0036063D" w:rsidRDefault="00C35F56" w:rsidP="00C35F56">
      <w:pPr>
        <w:widowControl/>
        <w:tabs>
          <w:tab w:val="left" w:pos="567"/>
        </w:tabs>
        <w:rPr>
          <w:szCs w:val="22"/>
          <w:highlight w:val="yellow"/>
          <w:lang w:val="fr-FR"/>
        </w:rPr>
      </w:pPr>
      <w:r w:rsidRPr="0036063D">
        <w:rPr>
          <w:szCs w:val="22"/>
          <w:lang w:val="fr-FR"/>
        </w:rPr>
        <w:t xml:space="preserve">Les patients doivent recevoir une prémédication par des </w:t>
      </w:r>
      <w:proofErr w:type="spellStart"/>
      <w:r w:rsidRPr="0036063D">
        <w:rPr>
          <w:szCs w:val="22"/>
          <w:lang w:val="fr-FR"/>
        </w:rPr>
        <w:t>anti-émétiques</w:t>
      </w:r>
      <w:proofErr w:type="spellEnd"/>
      <w:r w:rsidRPr="0036063D">
        <w:rPr>
          <w:szCs w:val="22"/>
          <w:lang w:val="fr-FR"/>
        </w:rPr>
        <w:t xml:space="preserve"> et une hydratation adéquate (avant et après administration du cisplatine). Une prophylaxie par G-CSF peut être utilisée pour diminuer le risque de toxicité hématologique. Tous les patients du bras </w:t>
      </w:r>
      <w:proofErr w:type="spellStart"/>
      <w:r w:rsidRPr="0036063D">
        <w:rPr>
          <w:szCs w:val="22"/>
          <w:lang w:val="fr-FR"/>
        </w:rPr>
        <w:t>docétaxel</w:t>
      </w:r>
      <w:proofErr w:type="spellEnd"/>
      <w:r w:rsidRPr="0036063D">
        <w:rPr>
          <w:szCs w:val="22"/>
          <w:lang w:val="fr-FR"/>
        </w:rPr>
        <w:t xml:space="preserve"> des études TAX323 et TAX324 ont reçu une prophylaxie antibiotique.</w:t>
      </w:r>
    </w:p>
    <w:p w14:paraId="2324E93E" w14:textId="77777777" w:rsidR="00C35F56" w:rsidRPr="0036063D" w:rsidRDefault="00C35F56" w:rsidP="00C35F56">
      <w:pPr>
        <w:widowControl/>
        <w:tabs>
          <w:tab w:val="left" w:pos="567"/>
        </w:tabs>
        <w:rPr>
          <w:szCs w:val="22"/>
          <w:highlight w:val="yellow"/>
          <w:lang w:val="fr-FR"/>
        </w:rPr>
      </w:pPr>
    </w:p>
    <w:p w14:paraId="5A14BA9A" w14:textId="77777777" w:rsidR="00C35F56" w:rsidRPr="0036063D" w:rsidRDefault="00C35F56" w:rsidP="000A7FCA">
      <w:pPr>
        <w:numPr>
          <w:ilvl w:val="0"/>
          <w:numId w:val="9"/>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68477FEF" w14:textId="77777777" w:rsidR="00C35F56" w:rsidRPr="0036063D" w:rsidRDefault="00C35F56" w:rsidP="008C160D">
      <w:pPr>
        <w:widowControl/>
        <w:tabs>
          <w:tab w:val="left" w:pos="567"/>
        </w:tabs>
        <w:ind w:left="540"/>
        <w:rPr>
          <w:bCs/>
          <w:szCs w:val="22"/>
          <w:lang w:val="fr-FR"/>
        </w:rPr>
      </w:pPr>
      <w:r w:rsidRPr="0036063D">
        <w:rPr>
          <w:bCs/>
          <w:szCs w:val="22"/>
          <w:lang w:val="fr-FR"/>
        </w:rPr>
        <w:t>Dans le traitement d</w:t>
      </w:r>
      <w:r w:rsidR="00F46F6C">
        <w:rPr>
          <w:bCs/>
          <w:szCs w:val="22"/>
          <w:lang w:val="fr-FR"/>
        </w:rPr>
        <w:t>’</w:t>
      </w:r>
      <w:r w:rsidRPr="0036063D">
        <w:rPr>
          <w:bCs/>
          <w:szCs w:val="22"/>
          <w:lang w:val="fr-FR"/>
        </w:rPr>
        <w:t xml:space="preserve">induction des carcinomes épidermoïdes localement avancés et inopérables des voies aéro-digestives supérieures, la posologie recommandée de </w:t>
      </w:r>
      <w:proofErr w:type="spellStart"/>
      <w:r w:rsidRPr="0036063D">
        <w:rPr>
          <w:szCs w:val="22"/>
          <w:lang w:val="fr-FR"/>
        </w:rPr>
        <w:t>docétaxel</w:t>
      </w:r>
      <w:r w:rsidRPr="0036063D">
        <w:rPr>
          <w:bCs/>
          <w:szCs w:val="22"/>
          <w:lang w:val="fr-FR"/>
        </w:rPr>
        <w:t>est</w:t>
      </w:r>
      <w:proofErr w:type="spellEnd"/>
      <w:r w:rsidRPr="0036063D">
        <w:rPr>
          <w:bCs/>
          <w:szCs w:val="22"/>
          <w:lang w:val="fr-FR"/>
        </w:rPr>
        <w:t xml:space="preserve"> de 75 mg/m² en perfusion de 1 heure, suivi de cisplatine à la posologie de 75 mg/m² en perfusion de 1 heure à J1, suivi de 5 </w:t>
      </w:r>
      <w:proofErr w:type="spellStart"/>
      <w:r w:rsidRPr="0036063D">
        <w:rPr>
          <w:bCs/>
          <w:szCs w:val="22"/>
          <w:lang w:val="fr-FR"/>
        </w:rPr>
        <w:t>fluorouracile</w:t>
      </w:r>
      <w:proofErr w:type="spellEnd"/>
      <w:r w:rsidRPr="0036063D">
        <w:rPr>
          <w:bCs/>
          <w:szCs w:val="22"/>
          <w:lang w:val="fr-FR"/>
        </w:rPr>
        <w:t xml:space="preserve"> à la posologie de 750 mg/m²/jour en perfusion continue sur 5 jours.</w:t>
      </w:r>
    </w:p>
    <w:p w14:paraId="1A03D36F" w14:textId="77777777" w:rsidR="00C35F56" w:rsidRPr="0036063D" w:rsidRDefault="00C35F56" w:rsidP="008C160D">
      <w:pPr>
        <w:widowControl/>
        <w:tabs>
          <w:tab w:val="left" w:pos="567"/>
        </w:tabs>
        <w:ind w:left="540"/>
        <w:rPr>
          <w:bCs/>
          <w:szCs w:val="22"/>
          <w:lang w:val="fr-FR"/>
        </w:rPr>
      </w:pPr>
      <w:r w:rsidRPr="0036063D">
        <w:rPr>
          <w:bCs/>
          <w:szCs w:val="22"/>
          <w:lang w:val="fr-FR"/>
        </w:rPr>
        <w:lastRenderedPageBreak/>
        <w:t xml:space="preserve">Ce schéma est répété toutes les 3 semaines pendant 4 cycles. Après la chimiothérapie, les patients doivent être traités par radiothérapie. </w:t>
      </w:r>
    </w:p>
    <w:p w14:paraId="1FD31A79" w14:textId="77777777" w:rsidR="00C35F56" w:rsidRPr="0036063D" w:rsidRDefault="00C35F56" w:rsidP="00C35F56">
      <w:pPr>
        <w:widowControl/>
        <w:tabs>
          <w:tab w:val="left" w:pos="567"/>
        </w:tabs>
        <w:rPr>
          <w:bCs/>
          <w:szCs w:val="22"/>
          <w:lang w:val="fr-FR"/>
        </w:rPr>
      </w:pPr>
    </w:p>
    <w:p w14:paraId="00AB62F0" w14:textId="77777777" w:rsidR="00C35F56" w:rsidRPr="0036063D" w:rsidRDefault="00C35F56" w:rsidP="000A7FCA">
      <w:pPr>
        <w:numPr>
          <w:ilvl w:val="0"/>
          <w:numId w:val="9"/>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49FF2F88" w14:textId="77777777" w:rsidR="00C35F56" w:rsidRPr="0036063D" w:rsidRDefault="00C35F56" w:rsidP="008C160D">
      <w:pPr>
        <w:ind w:left="540"/>
        <w:rPr>
          <w:szCs w:val="22"/>
          <w:lang w:val="fr-FR"/>
        </w:rPr>
      </w:pPr>
      <w:r w:rsidRPr="0036063D">
        <w:rPr>
          <w:szCs w:val="22"/>
          <w:lang w:val="fr-FR"/>
        </w:rPr>
        <w:t>Dans le traitement d</w:t>
      </w:r>
      <w:r w:rsidR="00F46F6C">
        <w:rPr>
          <w:szCs w:val="22"/>
          <w:lang w:val="fr-FR"/>
        </w:rPr>
        <w:t>’</w:t>
      </w:r>
      <w:r w:rsidRPr="0036063D">
        <w:rPr>
          <w:szCs w:val="22"/>
          <w:lang w:val="fr-FR"/>
        </w:rPr>
        <w:t>induction des patients présentant un carcinome épidermoïde localement avancé des voies aéro-digestives supérieures (VADS) (non résécable techniquement, faible probabilité de curabilité chirurgicale ou préservation d</w:t>
      </w:r>
      <w:r w:rsidR="00F46F6C">
        <w:rPr>
          <w:szCs w:val="22"/>
          <w:lang w:val="fr-FR"/>
        </w:rPr>
        <w:t>’</w:t>
      </w:r>
      <w:r w:rsidRPr="0036063D">
        <w:rPr>
          <w:szCs w:val="22"/>
          <w:lang w:val="fr-FR"/>
        </w:rPr>
        <w:t xml:space="preserve">organe), la posologie recommandée de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en perfusion intraveineuse de 1 heure à J1, suivi de cisplatine à la posologie de 100 mg/m</w:t>
      </w:r>
      <w:r w:rsidRPr="0036063D">
        <w:rPr>
          <w:szCs w:val="22"/>
          <w:vertAlign w:val="superscript"/>
          <w:lang w:val="fr-FR"/>
        </w:rPr>
        <w:t>2</w:t>
      </w:r>
      <w:r w:rsidRPr="0036063D">
        <w:rPr>
          <w:szCs w:val="22"/>
          <w:lang w:val="fr-FR"/>
        </w:rPr>
        <w:t xml:space="preserve"> en perfusion de 30 minutes à 3 heures, suivi de 5-fluorouracile 1000 mg/m</w:t>
      </w:r>
      <w:r w:rsidRPr="0036063D">
        <w:rPr>
          <w:szCs w:val="22"/>
          <w:vertAlign w:val="superscript"/>
          <w:lang w:val="fr-FR"/>
        </w:rPr>
        <w:t>2</w:t>
      </w:r>
      <w:r w:rsidRPr="0036063D">
        <w:rPr>
          <w:szCs w:val="22"/>
          <w:lang w:val="fr-FR"/>
        </w:rPr>
        <w:t xml:space="preserve">/jour en perfusion continue de J1 à J4. Ce schéma est administré toutes les 3 semaines à raison de 3 cycles. Après la chimiothérapie, les patients doivent être traités par </w:t>
      </w:r>
      <w:proofErr w:type="spellStart"/>
      <w:r w:rsidRPr="0036063D">
        <w:rPr>
          <w:szCs w:val="22"/>
          <w:lang w:val="fr-FR"/>
        </w:rPr>
        <w:t>chimioradiothérapie</w:t>
      </w:r>
      <w:proofErr w:type="spellEnd"/>
      <w:r w:rsidRPr="0036063D">
        <w:rPr>
          <w:szCs w:val="22"/>
          <w:lang w:val="fr-FR"/>
        </w:rPr>
        <w:t>.</w:t>
      </w:r>
    </w:p>
    <w:p w14:paraId="5DCF63E6" w14:textId="77777777" w:rsidR="00C35F56" w:rsidRPr="0036063D" w:rsidRDefault="00C35F56" w:rsidP="00C35F56">
      <w:pPr>
        <w:widowControl/>
        <w:tabs>
          <w:tab w:val="left" w:pos="567"/>
        </w:tabs>
        <w:rPr>
          <w:bCs/>
          <w:szCs w:val="22"/>
          <w:lang w:val="fr-FR"/>
        </w:rPr>
      </w:pPr>
    </w:p>
    <w:p w14:paraId="78385EA5" w14:textId="77777777" w:rsidR="00C35F56" w:rsidRPr="0036063D" w:rsidRDefault="00C35F56" w:rsidP="00C35F56">
      <w:pPr>
        <w:widowControl/>
        <w:tabs>
          <w:tab w:val="left" w:pos="567"/>
        </w:tabs>
        <w:rPr>
          <w:bCs/>
          <w:szCs w:val="22"/>
          <w:lang w:val="fr-FR"/>
        </w:rPr>
      </w:pPr>
      <w:r w:rsidRPr="0036063D">
        <w:rPr>
          <w:bCs/>
          <w:szCs w:val="22"/>
          <w:lang w:val="fr-FR"/>
        </w:rPr>
        <w:t>Pour les ajustements posologiques du cisplatine et du 5</w:t>
      </w:r>
      <w:r w:rsidRPr="0036063D">
        <w:rPr>
          <w:bCs/>
          <w:szCs w:val="22"/>
          <w:lang w:val="fr-FR"/>
        </w:rPr>
        <w:noBreakHyphen/>
        <w:t>fluorouracile, se référer au résumé des caractéristiques du produit correspondant.</w:t>
      </w:r>
    </w:p>
    <w:p w14:paraId="2593D5F5" w14:textId="77777777" w:rsidR="00C35F56" w:rsidRPr="0036063D" w:rsidRDefault="00C35F56" w:rsidP="00C35F56">
      <w:pPr>
        <w:widowControl/>
        <w:tabs>
          <w:tab w:val="left" w:pos="567"/>
        </w:tabs>
        <w:rPr>
          <w:bCs/>
          <w:szCs w:val="22"/>
          <w:lang w:val="fr-FR"/>
        </w:rPr>
      </w:pPr>
    </w:p>
    <w:p w14:paraId="3383CEC7" w14:textId="77777777" w:rsidR="00C35F56" w:rsidRPr="0036063D" w:rsidRDefault="00C35F56" w:rsidP="00C35F56">
      <w:pPr>
        <w:pStyle w:val="Corpsdetexte"/>
        <w:widowControl/>
        <w:rPr>
          <w:szCs w:val="22"/>
        </w:rPr>
      </w:pPr>
      <w:r w:rsidRPr="0036063D">
        <w:rPr>
          <w:b w:val="0"/>
          <w:szCs w:val="22"/>
          <w:u w:val="single"/>
        </w:rPr>
        <w:t>Ajustement posologique :</w:t>
      </w:r>
    </w:p>
    <w:p w14:paraId="62A079AA" w14:textId="77777777" w:rsidR="00C35F56" w:rsidRPr="0036063D" w:rsidRDefault="00C35F56" w:rsidP="00C35F56">
      <w:pPr>
        <w:rPr>
          <w:szCs w:val="22"/>
          <w:lang w:val="fr-FR"/>
        </w:rPr>
      </w:pPr>
    </w:p>
    <w:p w14:paraId="416852A3" w14:textId="77777777" w:rsidR="00C35F56" w:rsidRPr="0036063D" w:rsidRDefault="00C35F56" w:rsidP="00C35F56">
      <w:pPr>
        <w:pStyle w:val="Heading11"/>
        <w:keepNext w:val="0"/>
        <w:tabs>
          <w:tab w:val="clear" w:pos="567"/>
        </w:tabs>
        <w:rPr>
          <w:b w:val="0"/>
          <w:bCs/>
          <w:i/>
          <w:szCs w:val="22"/>
          <w:u w:val="single"/>
          <w:lang w:val="fr-FR"/>
        </w:rPr>
      </w:pPr>
      <w:r w:rsidRPr="0036063D">
        <w:rPr>
          <w:b w:val="0"/>
          <w:bCs/>
          <w:i/>
          <w:szCs w:val="22"/>
          <w:u w:val="single"/>
          <w:lang w:val="fr-FR"/>
        </w:rPr>
        <w:t>Généralités</w:t>
      </w:r>
    </w:p>
    <w:p w14:paraId="5A3715EC" w14:textId="77777777" w:rsidR="00C35F56" w:rsidRPr="0036063D" w:rsidRDefault="00C35F56" w:rsidP="00C35F56">
      <w:pPr>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ne doit pas être administré tant que le nombre de neutrophiles est inférieur à 1500/mm</w:t>
      </w:r>
      <w:r w:rsidRPr="0036063D">
        <w:rPr>
          <w:szCs w:val="22"/>
          <w:vertAlign w:val="superscript"/>
          <w:lang w:val="fr-FR"/>
        </w:rPr>
        <w:t>3</w:t>
      </w:r>
      <w:r w:rsidRPr="0036063D">
        <w:rPr>
          <w:szCs w:val="22"/>
          <w:lang w:val="fr-FR"/>
        </w:rPr>
        <w:t xml:space="preserve">. Chez les patientes ayant présenté, pendant le traitement par le </w:t>
      </w:r>
      <w:proofErr w:type="spellStart"/>
      <w:r w:rsidRPr="0036063D">
        <w:rPr>
          <w:szCs w:val="22"/>
          <w:lang w:val="fr-FR"/>
        </w:rPr>
        <w:t>docétaxel</w:t>
      </w:r>
      <w:proofErr w:type="spellEnd"/>
      <w:r w:rsidRPr="0036063D">
        <w:rPr>
          <w:szCs w:val="22"/>
          <w:lang w:val="fr-FR"/>
        </w:rPr>
        <w:t>, une neutropénie fébrile, un nombre de polynucléaires neutrophiles &lt;500/mm</w:t>
      </w:r>
      <w:r w:rsidRPr="0036063D">
        <w:rPr>
          <w:szCs w:val="22"/>
          <w:vertAlign w:val="superscript"/>
          <w:lang w:val="fr-FR"/>
        </w:rPr>
        <w:t>3</w:t>
      </w:r>
      <w:r w:rsidRPr="0036063D">
        <w:rPr>
          <w:szCs w:val="22"/>
          <w:lang w:val="fr-FR"/>
        </w:rPr>
        <w:t xml:space="preserve"> pendant plus d</w:t>
      </w:r>
      <w:r w:rsidR="00F46F6C">
        <w:rPr>
          <w:szCs w:val="22"/>
          <w:lang w:val="fr-FR"/>
        </w:rPr>
        <w:t>’</w:t>
      </w:r>
      <w:r w:rsidRPr="0036063D">
        <w:rPr>
          <w:szCs w:val="22"/>
          <w:lang w:val="fr-FR"/>
        </w:rPr>
        <w:t xml:space="preserve">une semaine, des réactions cutanées sévères ou répétées ou une neuropathie périphérique sévère, la dose de </w:t>
      </w:r>
      <w:proofErr w:type="spellStart"/>
      <w:r w:rsidRPr="0036063D">
        <w:rPr>
          <w:szCs w:val="22"/>
          <w:lang w:val="fr-FR"/>
        </w:rPr>
        <w:t>docétaxel</w:t>
      </w:r>
      <w:proofErr w:type="spellEnd"/>
      <w:r w:rsidRPr="0036063D">
        <w:rPr>
          <w:szCs w:val="22"/>
          <w:lang w:val="fr-FR"/>
        </w:rPr>
        <w:t xml:space="preserve"> doit être réduite de 100 mg/m</w:t>
      </w:r>
      <w:r w:rsidRPr="0036063D">
        <w:rPr>
          <w:szCs w:val="22"/>
          <w:vertAlign w:val="superscript"/>
          <w:lang w:val="fr-FR"/>
        </w:rPr>
        <w:t>2</w:t>
      </w:r>
      <w:r w:rsidRPr="0036063D">
        <w:rPr>
          <w:szCs w:val="22"/>
          <w:lang w:val="fr-FR"/>
        </w:rPr>
        <w:t xml:space="preserve"> à 75 mg/m</w:t>
      </w:r>
      <w:r w:rsidRPr="0036063D">
        <w:rPr>
          <w:szCs w:val="22"/>
          <w:vertAlign w:val="superscript"/>
          <w:lang w:val="fr-FR"/>
        </w:rPr>
        <w:t>2</w:t>
      </w:r>
      <w:r w:rsidRPr="0036063D">
        <w:rPr>
          <w:szCs w:val="22"/>
          <w:lang w:val="fr-FR"/>
        </w:rPr>
        <w:t xml:space="preserve"> et/ou de 75 à 60 mg/m</w:t>
      </w:r>
      <w:r w:rsidRPr="0036063D">
        <w:rPr>
          <w:szCs w:val="22"/>
          <w:vertAlign w:val="superscript"/>
          <w:lang w:val="fr-FR"/>
        </w:rPr>
        <w:t>2</w:t>
      </w:r>
      <w:r w:rsidRPr="0036063D">
        <w:rPr>
          <w:szCs w:val="22"/>
          <w:lang w:val="fr-FR"/>
        </w:rPr>
        <w:t>. Si ces réactions persistent à 60 mg/m², le traitement doit être interrompu.</w:t>
      </w:r>
    </w:p>
    <w:p w14:paraId="0E50EF5B" w14:textId="77777777" w:rsidR="00C35F56" w:rsidRPr="0036063D" w:rsidRDefault="00C35F56" w:rsidP="00C35F56">
      <w:pPr>
        <w:rPr>
          <w:szCs w:val="22"/>
          <w:lang w:val="fr-FR"/>
        </w:rPr>
      </w:pPr>
    </w:p>
    <w:p w14:paraId="51FB29C2" w14:textId="77777777" w:rsidR="00C35F56" w:rsidRPr="0036063D" w:rsidRDefault="00C35F56" w:rsidP="00C35F56">
      <w:pPr>
        <w:pStyle w:val="Heading11"/>
        <w:keepNext w:val="0"/>
        <w:tabs>
          <w:tab w:val="clear" w:pos="567"/>
        </w:tabs>
        <w:rPr>
          <w:b w:val="0"/>
          <w:bCs/>
          <w:i/>
          <w:szCs w:val="22"/>
          <w:u w:val="single"/>
          <w:lang w:val="fr-FR"/>
        </w:rPr>
      </w:pPr>
      <w:r w:rsidRPr="0036063D">
        <w:rPr>
          <w:b w:val="0"/>
          <w:bCs/>
          <w:i/>
          <w:szCs w:val="22"/>
          <w:u w:val="single"/>
          <w:lang w:val="fr-FR"/>
        </w:rPr>
        <w:t>Traitement adjuvant du cancer du sein</w:t>
      </w:r>
    </w:p>
    <w:p w14:paraId="2B7DDE0E" w14:textId="77777777" w:rsidR="00C35F56" w:rsidRPr="0036063D" w:rsidRDefault="00D04DB8" w:rsidP="00C35F56">
      <w:pPr>
        <w:pStyle w:val="Heading11"/>
        <w:keepNext w:val="0"/>
        <w:tabs>
          <w:tab w:val="clear" w:pos="567"/>
        </w:tabs>
        <w:rPr>
          <w:b w:val="0"/>
          <w:bCs/>
          <w:szCs w:val="22"/>
          <w:lang w:val="fr-FR"/>
        </w:rPr>
      </w:pPr>
      <w:r w:rsidRPr="0036063D">
        <w:rPr>
          <w:b w:val="0"/>
          <w:bCs/>
          <w:szCs w:val="22"/>
          <w:lang w:val="fr-FR"/>
        </w:rPr>
        <w:t>Une prophylaxie primaire par G-CSF doit être considérée</w:t>
      </w:r>
      <w:r w:rsidR="00C35F56" w:rsidRPr="0036063D">
        <w:rPr>
          <w:b w:val="0"/>
          <w:bCs/>
          <w:szCs w:val="22"/>
          <w:lang w:val="fr-FR"/>
        </w:rPr>
        <w:t>, chez les patientes qui</w:t>
      </w:r>
      <w:r w:rsidRPr="0036063D">
        <w:rPr>
          <w:b w:val="0"/>
          <w:bCs/>
          <w:szCs w:val="22"/>
          <w:lang w:val="fr-FR"/>
        </w:rPr>
        <w:t xml:space="preserve"> reçoivent </w:t>
      </w:r>
      <w:proofErr w:type="spellStart"/>
      <w:r w:rsidRPr="0036063D">
        <w:rPr>
          <w:b w:val="0"/>
          <w:bCs/>
          <w:szCs w:val="22"/>
          <w:lang w:val="fr-FR"/>
        </w:rPr>
        <w:t>docétaxel</w:t>
      </w:r>
      <w:proofErr w:type="spellEnd"/>
      <w:r w:rsidRPr="0036063D">
        <w:rPr>
          <w:b w:val="0"/>
          <w:bCs/>
          <w:szCs w:val="22"/>
          <w:lang w:val="fr-FR"/>
        </w:rPr>
        <w:t xml:space="preserve">, </w:t>
      </w:r>
      <w:proofErr w:type="spellStart"/>
      <w:r w:rsidRPr="0036063D">
        <w:rPr>
          <w:b w:val="0"/>
          <w:bCs/>
          <w:szCs w:val="22"/>
          <w:lang w:val="fr-FR"/>
        </w:rPr>
        <w:t>doxorubicine</w:t>
      </w:r>
      <w:proofErr w:type="spellEnd"/>
      <w:r w:rsidRPr="0036063D">
        <w:rPr>
          <w:b w:val="0"/>
          <w:bCs/>
          <w:szCs w:val="22"/>
          <w:lang w:val="fr-FR"/>
        </w:rPr>
        <w:t xml:space="preserve"> et cyclophosphamide (TAC) en traitement adjuvant</w:t>
      </w:r>
      <w:r w:rsidR="00C35F56" w:rsidRPr="0036063D">
        <w:rPr>
          <w:b w:val="0"/>
          <w:bCs/>
          <w:szCs w:val="22"/>
          <w:lang w:val="fr-FR"/>
        </w:rPr>
        <w:t xml:space="preserve"> pour leur cancer du sein</w:t>
      </w:r>
      <w:r w:rsidRPr="0036063D">
        <w:rPr>
          <w:b w:val="0"/>
          <w:bCs/>
          <w:szCs w:val="22"/>
          <w:lang w:val="fr-FR"/>
        </w:rPr>
        <w:t xml:space="preserve">. </w:t>
      </w:r>
      <w:r w:rsidR="000A7733" w:rsidRPr="0036063D">
        <w:rPr>
          <w:b w:val="0"/>
          <w:bCs/>
          <w:szCs w:val="22"/>
          <w:lang w:val="fr-FR"/>
        </w:rPr>
        <w:t xml:space="preserve">Les patientes présentant une neutropénie fébrile et/ou une infection neutropénique, doivent avoir une réduction de </w:t>
      </w:r>
      <w:del w:id="329" w:author="Auteur">
        <w:r w:rsidR="00C35F56" w:rsidRPr="0036063D" w:rsidDel="007C4CD8">
          <w:rPr>
            <w:b w:val="0"/>
            <w:bCs/>
            <w:szCs w:val="22"/>
            <w:lang w:val="fr-FR"/>
          </w:rPr>
          <w:delText xml:space="preserve"> </w:delText>
        </w:r>
      </w:del>
      <w:r w:rsidR="00C35F56" w:rsidRPr="0036063D">
        <w:rPr>
          <w:b w:val="0"/>
          <w:bCs/>
          <w:szCs w:val="22"/>
          <w:lang w:val="fr-FR"/>
        </w:rPr>
        <w:t xml:space="preserve">dose de </w:t>
      </w:r>
      <w:proofErr w:type="spellStart"/>
      <w:r w:rsidR="00C35F56" w:rsidRPr="0036063D">
        <w:rPr>
          <w:b w:val="0"/>
          <w:bCs/>
          <w:szCs w:val="22"/>
          <w:lang w:val="fr-FR"/>
        </w:rPr>
        <w:t>docétaxel</w:t>
      </w:r>
      <w:proofErr w:type="spellEnd"/>
      <w:r w:rsidR="00C35F56" w:rsidRPr="0036063D">
        <w:rPr>
          <w:b w:val="0"/>
          <w:bCs/>
          <w:szCs w:val="22"/>
          <w:lang w:val="fr-FR"/>
        </w:rPr>
        <w:t xml:space="preserve"> à 60 mg/m</w:t>
      </w:r>
      <w:r w:rsidR="00C35F56" w:rsidRPr="0036063D">
        <w:rPr>
          <w:b w:val="0"/>
          <w:bCs/>
          <w:szCs w:val="22"/>
          <w:vertAlign w:val="superscript"/>
          <w:lang w:val="fr-FR"/>
        </w:rPr>
        <w:t>2</w:t>
      </w:r>
      <w:r w:rsidRPr="0036063D">
        <w:rPr>
          <w:b w:val="0"/>
          <w:bCs/>
          <w:szCs w:val="22"/>
          <w:lang w:val="fr-FR"/>
        </w:rPr>
        <w:t xml:space="preserve"> pour tous les cycles ultérieurs (voir rubriques 4.4 et 4.8).</w:t>
      </w:r>
    </w:p>
    <w:p w14:paraId="16BC8C1D" w14:textId="77777777" w:rsidR="00C35F56" w:rsidRPr="0036063D" w:rsidRDefault="00C35F56" w:rsidP="00C35F56">
      <w:pPr>
        <w:rPr>
          <w:szCs w:val="22"/>
          <w:lang w:val="fr-FR"/>
        </w:rPr>
      </w:pPr>
    </w:p>
    <w:p w14:paraId="5A5803E2" w14:textId="77777777" w:rsidR="00C35F56" w:rsidRPr="0036063D" w:rsidRDefault="00C35F56" w:rsidP="00C35F56">
      <w:pPr>
        <w:rPr>
          <w:szCs w:val="22"/>
          <w:lang w:val="fr-FR"/>
        </w:rPr>
      </w:pPr>
      <w:r w:rsidRPr="0036063D">
        <w:rPr>
          <w:szCs w:val="22"/>
          <w:lang w:val="fr-FR"/>
        </w:rPr>
        <w:t xml:space="preserve">Pour les patientes présentant une stomatite de grade 3 ou 4, la dose de </w:t>
      </w:r>
      <w:proofErr w:type="spellStart"/>
      <w:r w:rsidRPr="0036063D">
        <w:rPr>
          <w:szCs w:val="22"/>
          <w:lang w:val="fr-FR"/>
        </w:rPr>
        <w:t>docétaxel</w:t>
      </w:r>
      <w:proofErr w:type="spellEnd"/>
      <w:r w:rsidRPr="0036063D">
        <w:rPr>
          <w:szCs w:val="22"/>
          <w:lang w:val="fr-FR"/>
        </w:rPr>
        <w:t xml:space="preserve"> devrait être diminuée à 60 mg/m</w:t>
      </w:r>
      <w:r w:rsidRPr="0036063D">
        <w:rPr>
          <w:szCs w:val="22"/>
          <w:vertAlign w:val="superscript"/>
          <w:lang w:val="fr-FR"/>
        </w:rPr>
        <w:t>2</w:t>
      </w:r>
      <w:r w:rsidRPr="0036063D">
        <w:rPr>
          <w:szCs w:val="22"/>
          <w:lang w:val="fr-FR"/>
        </w:rPr>
        <w:t xml:space="preserve">. </w:t>
      </w:r>
    </w:p>
    <w:p w14:paraId="7D99DCA6" w14:textId="77777777" w:rsidR="00C35F56" w:rsidRPr="0036063D" w:rsidRDefault="00C35F56" w:rsidP="00C35F56">
      <w:pPr>
        <w:rPr>
          <w:szCs w:val="22"/>
          <w:lang w:val="fr-FR"/>
        </w:rPr>
      </w:pPr>
    </w:p>
    <w:p w14:paraId="12B2CD8F" w14:textId="77777777" w:rsidR="00C35F56" w:rsidRPr="0036063D" w:rsidRDefault="00C35F56" w:rsidP="00C35F56">
      <w:pPr>
        <w:pStyle w:val="Heading11"/>
        <w:keepNext w:val="0"/>
        <w:tabs>
          <w:tab w:val="clear" w:pos="567"/>
        </w:tabs>
        <w:rPr>
          <w:b w:val="0"/>
          <w:bCs/>
          <w:i/>
          <w:szCs w:val="22"/>
          <w:u w:val="single"/>
          <w:lang w:val="fr-FR"/>
        </w:rPr>
      </w:pPr>
      <w:r w:rsidRPr="0036063D">
        <w:rPr>
          <w:b w:val="0"/>
          <w:bCs/>
          <w:i/>
          <w:szCs w:val="22"/>
          <w:u w:val="single"/>
          <w:lang w:val="fr-FR"/>
        </w:rPr>
        <w:t>En association avec le cisplatine </w:t>
      </w:r>
    </w:p>
    <w:p w14:paraId="7084A729" w14:textId="77777777" w:rsidR="00C35F56" w:rsidRPr="0036063D" w:rsidRDefault="00C35F56" w:rsidP="00C35F56">
      <w:pPr>
        <w:pStyle w:val="Corpsdetexte3"/>
        <w:tabs>
          <w:tab w:val="left" w:pos="567"/>
        </w:tabs>
        <w:jc w:val="left"/>
        <w:rPr>
          <w:bCs/>
          <w:i/>
          <w:iCs/>
          <w:szCs w:val="22"/>
          <w:u w:val="single"/>
        </w:rPr>
      </w:pPr>
      <w:r w:rsidRPr="0036063D">
        <w:rPr>
          <w:bCs/>
          <w:szCs w:val="22"/>
        </w:rPr>
        <w:t xml:space="preserve">Chez les patients ayant reçu une dose initiale de </w:t>
      </w:r>
      <w:proofErr w:type="spellStart"/>
      <w:r w:rsidRPr="0036063D">
        <w:rPr>
          <w:bCs/>
          <w:szCs w:val="22"/>
        </w:rPr>
        <w:t>docétaxel</w:t>
      </w:r>
      <w:proofErr w:type="spellEnd"/>
      <w:r w:rsidRPr="0036063D">
        <w:rPr>
          <w:bCs/>
          <w:szCs w:val="22"/>
        </w:rPr>
        <w:t xml:space="preserve"> à 75 mg/m² en association au cisplatine, pour lesquels le nadir du nombre des plaquette</w:t>
      </w:r>
      <w:r w:rsidRPr="0036063D">
        <w:rPr>
          <w:bCs/>
          <w:i/>
          <w:iCs/>
          <w:szCs w:val="22"/>
        </w:rPr>
        <w:t>s</w:t>
      </w:r>
      <w:r w:rsidRPr="0036063D">
        <w:rPr>
          <w:bCs/>
          <w:szCs w:val="22"/>
        </w:rPr>
        <w:t xml:space="preserve"> lors de la cure précédente était &lt;25000/mm</w:t>
      </w:r>
      <w:r w:rsidRPr="0036063D">
        <w:rPr>
          <w:bCs/>
          <w:szCs w:val="22"/>
          <w:vertAlign w:val="superscript"/>
        </w:rPr>
        <w:t>3</w:t>
      </w:r>
      <w:r w:rsidRPr="0036063D">
        <w:rPr>
          <w:bCs/>
          <w:szCs w:val="22"/>
        </w:rPr>
        <w:t xml:space="preserve">, ou présentant une neutropénie fébrile, ou des toxicités sévères non hématologiques, la dose de </w:t>
      </w:r>
      <w:proofErr w:type="spellStart"/>
      <w:r w:rsidRPr="0036063D">
        <w:rPr>
          <w:bCs/>
          <w:szCs w:val="22"/>
        </w:rPr>
        <w:t>docétaxel</w:t>
      </w:r>
      <w:proofErr w:type="spellEnd"/>
      <w:r w:rsidRPr="0036063D">
        <w:rPr>
          <w:bCs/>
          <w:szCs w:val="22"/>
        </w:rPr>
        <w:t xml:space="preserve"> doit être réduite à 65 mg/m² lors des cycles suivants. Pour l</w:t>
      </w:r>
      <w:r w:rsidR="00F46F6C">
        <w:rPr>
          <w:bCs/>
          <w:szCs w:val="22"/>
        </w:rPr>
        <w:t>’</w:t>
      </w:r>
      <w:r w:rsidRPr="0036063D">
        <w:rPr>
          <w:bCs/>
          <w:szCs w:val="22"/>
        </w:rPr>
        <w:t>ajustement posologique du cisplatine, se reporter au résumé des caractéristiques du produit correspondant.</w:t>
      </w:r>
    </w:p>
    <w:p w14:paraId="2C0DC349" w14:textId="77777777" w:rsidR="00C35F56" w:rsidRPr="0036063D" w:rsidRDefault="00C35F56" w:rsidP="00C35F56">
      <w:pPr>
        <w:tabs>
          <w:tab w:val="left" w:pos="567"/>
        </w:tabs>
        <w:rPr>
          <w:bCs/>
          <w:i/>
          <w:iCs/>
          <w:szCs w:val="22"/>
          <w:lang w:val="fr-FR"/>
        </w:rPr>
      </w:pPr>
    </w:p>
    <w:p w14:paraId="270996DF" w14:textId="77777777" w:rsidR="00C35F56" w:rsidRPr="0036063D" w:rsidRDefault="00C35F56" w:rsidP="00C35F56">
      <w:pPr>
        <w:widowControl/>
        <w:tabs>
          <w:tab w:val="left" w:pos="567"/>
        </w:tabs>
        <w:ind w:left="567" w:hanging="567"/>
        <w:rPr>
          <w:bCs/>
          <w:i/>
          <w:szCs w:val="22"/>
          <w:u w:val="single"/>
          <w:lang w:val="fr-FR"/>
        </w:rPr>
      </w:pPr>
      <w:r w:rsidRPr="0036063D">
        <w:rPr>
          <w:bCs/>
          <w:i/>
          <w:szCs w:val="22"/>
          <w:u w:val="single"/>
          <w:lang w:val="fr-FR"/>
        </w:rPr>
        <w:t xml:space="preserve">En association avec la </w:t>
      </w:r>
      <w:proofErr w:type="spellStart"/>
      <w:r w:rsidRPr="0036063D">
        <w:rPr>
          <w:bCs/>
          <w:i/>
          <w:szCs w:val="22"/>
          <w:u w:val="single"/>
          <w:lang w:val="fr-FR"/>
        </w:rPr>
        <w:t>capécitabine</w:t>
      </w:r>
      <w:proofErr w:type="spellEnd"/>
      <w:r w:rsidRPr="0036063D">
        <w:rPr>
          <w:bCs/>
          <w:i/>
          <w:szCs w:val="22"/>
          <w:u w:val="single"/>
          <w:lang w:val="fr-FR"/>
        </w:rPr>
        <w:t xml:space="preserve">   </w:t>
      </w:r>
    </w:p>
    <w:p w14:paraId="35EDAA33" w14:textId="77777777" w:rsidR="00C35F56" w:rsidRPr="0036063D" w:rsidRDefault="00C35F56" w:rsidP="000A7FCA">
      <w:pPr>
        <w:widowControl/>
        <w:numPr>
          <w:ilvl w:val="0"/>
          <w:numId w:val="3"/>
        </w:numPr>
        <w:tabs>
          <w:tab w:val="clear" w:pos="780"/>
        </w:tabs>
        <w:ind w:left="567" w:hanging="567"/>
        <w:rPr>
          <w:szCs w:val="22"/>
          <w:lang w:val="fr-FR"/>
        </w:rPr>
      </w:pPr>
      <w:r w:rsidRPr="0036063D">
        <w:rPr>
          <w:szCs w:val="22"/>
          <w:lang w:val="fr-FR"/>
        </w:rPr>
        <w:t>Pour l</w:t>
      </w:r>
      <w:r w:rsidR="00F46F6C">
        <w:rPr>
          <w:szCs w:val="22"/>
          <w:lang w:val="fr-FR"/>
        </w:rPr>
        <w:t>’</w:t>
      </w:r>
      <w:r w:rsidRPr="0036063D">
        <w:rPr>
          <w:szCs w:val="22"/>
          <w:lang w:val="fr-FR"/>
        </w:rPr>
        <w:t xml:space="preserve">ajustement posologique de la </w:t>
      </w:r>
      <w:proofErr w:type="spellStart"/>
      <w:r w:rsidRPr="0036063D">
        <w:rPr>
          <w:szCs w:val="22"/>
          <w:lang w:val="fr-FR"/>
        </w:rPr>
        <w:t>capécitabine</w:t>
      </w:r>
      <w:proofErr w:type="spellEnd"/>
      <w:r w:rsidRPr="0036063D">
        <w:rPr>
          <w:szCs w:val="22"/>
          <w:lang w:val="fr-FR"/>
        </w:rPr>
        <w:t>, voir son résumé des caractéristiques du produit.</w:t>
      </w:r>
    </w:p>
    <w:p w14:paraId="79A7416A" w14:textId="77777777" w:rsidR="00C35F56" w:rsidRPr="0036063D" w:rsidRDefault="00C35F56" w:rsidP="000A7FCA">
      <w:pPr>
        <w:widowControl/>
        <w:numPr>
          <w:ilvl w:val="0"/>
          <w:numId w:val="3"/>
        </w:numPr>
        <w:tabs>
          <w:tab w:val="clear" w:pos="780"/>
        </w:tabs>
        <w:ind w:left="567" w:hanging="567"/>
        <w:rPr>
          <w:szCs w:val="22"/>
          <w:lang w:val="fr-FR"/>
        </w:rPr>
      </w:pPr>
      <w:r w:rsidRPr="0036063D">
        <w:rPr>
          <w:szCs w:val="22"/>
          <w:lang w:val="fr-FR"/>
        </w:rPr>
        <w:t>Chez les patients qui présentent une première apparition de toxicité de Grade 2, qui persiste jusqu</w:t>
      </w:r>
      <w:r w:rsidR="00F46F6C">
        <w:rPr>
          <w:szCs w:val="22"/>
          <w:lang w:val="fr-FR"/>
        </w:rPr>
        <w:t>’</w:t>
      </w:r>
      <w:r w:rsidRPr="0036063D">
        <w:rPr>
          <w:szCs w:val="22"/>
          <w:lang w:val="fr-FR"/>
        </w:rPr>
        <w:t>à l</w:t>
      </w:r>
      <w:r w:rsidR="00F46F6C">
        <w:rPr>
          <w:szCs w:val="22"/>
          <w:lang w:val="fr-FR"/>
        </w:rPr>
        <w:t>’</w:t>
      </w:r>
      <w:r w:rsidRPr="0036063D">
        <w:rPr>
          <w:szCs w:val="22"/>
          <w:lang w:val="fr-FR"/>
        </w:rPr>
        <w:t xml:space="preserve">administration suivante de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capécitabine</w:t>
      </w:r>
      <w:proofErr w:type="spellEnd"/>
      <w:r w:rsidRPr="0036063D">
        <w:rPr>
          <w:szCs w:val="22"/>
          <w:lang w:val="fr-FR"/>
        </w:rPr>
        <w:t>, retarder le traitement jusqu</w:t>
      </w:r>
      <w:r w:rsidR="00F46F6C">
        <w:rPr>
          <w:szCs w:val="22"/>
          <w:lang w:val="fr-FR"/>
        </w:rPr>
        <w:t>’</w:t>
      </w:r>
      <w:r w:rsidRPr="0036063D">
        <w:rPr>
          <w:szCs w:val="22"/>
          <w:lang w:val="fr-FR"/>
        </w:rPr>
        <w:t>au retour au Grade 0-1, puis continuer à 100% des posologies initiales</w:t>
      </w:r>
    </w:p>
    <w:p w14:paraId="20856603" w14:textId="5930CBC4" w:rsidR="00C35F56" w:rsidRPr="0036063D" w:rsidRDefault="00C35F56" w:rsidP="000A7FCA">
      <w:pPr>
        <w:widowControl/>
        <w:numPr>
          <w:ilvl w:val="0"/>
          <w:numId w:val="3"/>
        </w:numPr>
        <w:tabs>
          <w:tab w:val="clear" w:pos="780"/>
        </w:tabs>
        <w:ind w:left="567" w:hanging="567"/>
        <w:rPr>
          <w:szCs w:val="22"/>
          <w:lang w:val="fr-FR"/>
        </w:rPr>
      </w:pPr>
      <w:r w:rsidRPr="0036063D">
        <w:rPr>
          <w:szCs w:val="22"/>
          <w:lang w:val="fr-FR"/>
        </w:rPr>
        <w:t>Chez les patients qui présentent une 2</w:t>
      </w:r>
      <w:r w:rsidRPr="0036063D">
        <w:rPr>
          <w:szCs w:val="22"/>
          <w:vertAlign w:val="superscript"/>
          <w:lang w:val="fr-FR"/>
        </w:rPr>
        <w:t>ème</w:t>
      </w:r>
      <w:r w:rsidRPr="0036063D">
        <w:rPr>
          <w:szCs w:val="22"/>
          <w:lang w:val="fr-FR"/>
        </w:rPr>
        <w:t xml:space="preserve"> apparition de toxicité de Grade 2 ou une 1</w:t>
      </w:r>
      <w:r w:rsidRPr="0036063D">
        <w:rPr>
          <w:szCs w:val="22"/>
          <w:vertAlign w:val="superscript"/>
          <w:lang w:val="fr-FR"/>
        </w:rPr>
        <w:t>ère</w:t>
      </w:r>
      <w:r w:rsidRPr="0036063D">
        <w:rPr>
          <w:szCs w:val="22"/>
          <w:lang w:val="fr-FR"/>
        </w:rPr>
        <w:t xml:space="preserve"> apparition de toxicité de Grade 3, quel que soit le stade du cycle de traitement, retarder le traitement jusqu</w:t>
      </w:r>
      <w:r w:rsidR="00F46F6C">
        <w:rPr>
          <w:szCs w:val="22"/>
          <w:lang w:val="fr-FR"/>
        </w:rPr>
        <w:t>’</w:t>
      </w:r>
      <w:r w:rsidRPr="0036063D">
        <w:rPr>
          <w:szCs w:val="22"/>
          <w:lang w:val="fr-FR"/>
        </w:rPr>
        <w:t>au retour au Grade 0-1, puis reprendre le traitement avec 55 mg/m</w:t>
      </w:r>
      <w:r w:rsidRPr="0036063D">
        <w:rPr>
          <w:szCs w:val="22"/>
          <w:vertAlign w:val="superscript"/>
          <w:lang w:val="fr-FR"/>
        </w:rPr>
        <w:t>2</w:t>
      </w:r>
      <w:del w:id="330" w:author="Auteur">
        <w:r w:rsidRPr="0036063D" w:rsidDel="007C4CD8">
          <w:rPr>
            <w:szCs w:val="22"/>
            <w:vertAlign w:val="superscript"/>
            <w:lang w:val="fr-FR"/>
          </w:rPr>
          <w:delText xml:space="preserve"> </w:delText>
        </w:r>
      </w:del>
      <w:r w:rsidRPr="0036063D">
        <w:rPr>
          <w:szCs w:val="22"/>
          <w:vertAlign w:val="superscript"/>
          <w:lang w:val="fr-FR"/>
        </w:rPr>
        <w:t xml:space="preserve"> </w:t>
      </w:r>
      <w:r w:rsidRPr="0036063D">
        <w:rPr>
          <w:szCs w:val="22"/>
          <w:lang w:val="fr-FR"/>
        </w:rPr>
        <w:t xml:space="preserve">de </w:t>
      </w:r>
      <w:proofErr w:type="spellStart"/>
      <w:r w:rsidRPr="0036063D">
        <w:rPr>
          <w:szCs w:val="22"/>
          <w:lang w:val="fr-FR"/>
        </w:rPr>
        <w:t>docétaxel</w:t>
      </w:r>
      <w:proofErr w:type="spellEnd"/>
      <w:r w:rsidRPr="0036063D">
        <w:rPr>
          <w:szCs w:val="22"/>
          <w:lang w:val="fr-FR"/>
        </w:rPr>
        <w:t>.</w:t>
      </w:r>
    </w:p>
    <w:p w14:paraId="38A74726" w14:textId="77777777" w:rsidR="00C35F56" w:rsidRPr="0036063D" w:rsidRDefault="00C35F56" w:rsidP="000A7FCA">
      <w:pPr>
        <w:widowControl/>
        <w:numPr>
          <w:ilvl w:val="0"/>
          <w:numId w:val="3"/>
        </w:numPr>
        <w:tabs>
          <w:tab w:val="clear" w:pos="780"/>
        </w:tabs>
        <w:ind w:left="567" w:hanging="567"/>
        <w:rPr>
          <w:szCs w:val="22"/>
          <w:lang w:val="fr-FR"/>
        </w:rPr>
      </w:pPr>
      <w:r w:rsidRPr="0036063D">
        <w:rPr>
          <w:szCs w:val="22"/>
          <w:lang w:val="fr-FR"/>
        </w:rPr>
        <w:t xml:space="preserve">Pour toute apparition ultérieure de toxicité, ou toute toxicité de Grade 4, arrêter le traitement par </w:t>
      </w:r>
      <w:proofErr w:type="spellStart"/>
      <w:r w:rsidRPr="0036063D">
        <w:rPr>
          <w:szCs w:val="22"/>
          <w:lang w:val="fr-FR"/>
        </w:rPr>
        <w:t>docétaxel</w:t>
      </w:r>
      <w:proofErr w:type="spellEnd"/>
      <w:r w:rsidRPr="0036063D">
        <w:rPr>
          <w:szCs w:val="22"/>
          <w:lang w:val="fr-FR"/>
        </w:rPr>
        <w:t>.</w:t>
      </w:r>
    </w:p>
    <w:p w14:paraId="04615047" w14:textId="77777777" w:rsidR="00C35F56" w:rsidRPr="0036063D" w:rsidRDefault="00C35F56" w:rsidP="00C35F56">
      <w:pPr>
        <w:widowControl/>
        <w:tabs>
          <w:tab w:val="left" w:pos="567"/>
        </w:tabs>
        <w:rPr>
          <w:szCs w:val="22"/>
          <w:lang w:val="fr-FR"/>
        </w:rPr>
      </w:pPr>
    </w:p>
    <w:p w14:paraId="2451749C" w14:textId="77777777" w:rsidR="00C35F56" w:rsidRPr="0036063D" w:rsidRDefault="00C35F56" w:rsidP="00C35F56">
      <w:pPr>
        <w:widowControl/>
        <w:tabs>
          <w:tab w:val="left" w:pos="567"/>
        </w:tabs>
        <w:rPr>
          <w:szCs w:val="22"/>
          <w:lang w:val="fr-FR"/>
        </w:rPr>
      </w:pPr>
      <w:r w:rsidRPr="0036063D">
        <w:rPr>
          <w:szCs w:val="22"/>
          <w:lang w:val="fr-FR"/>
        </w:rPr>
        <w:t>Pour les modifications de posologie du trastuzumab, voir le résumé des caractéristiques du produit.</w:t>
      </w:r>
    </w:p>
    <w:p w14:paraId="63F33CB7" w14:textId="77777777" w:rsidR="00C35F56" w:rsidRPr="0036063D" w:rsidRDefault="00C35F56" w:rsidP="00C35F56">
      <w:pPr>
        <w:pStyle w:val="FootnoteText1"/>
        <w:widowControl/>
        <w:tabs>
          <w:tab w:val="left" w:pos="567"/>
        </w:tabs>
        <w:rPr>
          <w:szCs w:val="22"/>
          <w:lang w:val="fr-FR"/>
        </w:rPr>
      </w:pPr>
    </w:p>
    <w:p w14:paraId="056D3397" w14:textId="77777777" w:rsidR="00C35F56" w:rsidRPr="0036063D" w:rsidRDefault="00C35F56" w:rsidP="00C35F56">
      <w:pPr>
        <w:jc w:val="both"/>
        <w:rPr>
          <w:bCs/>
          <w:i/>
          <w:szCs w:val="22"/>
          <w:u w:val="single"/>
          <w:lang w:val="fr-FR"/>
        </w:rPr>
      </w:pPr>
      <w:r w:rsidRPr="0036063D">
        <w:rPr>
          <w:bCs/>
          <w:i/>
          <w:szCs w:val="22"/>
          <w:u w:val="single"/>
          <w:lang w:val="fr-FR"/>
        </w:rPr>
        <w:lastRenderedPageBreak/>
        <w:t xml:space="preserve">En association avec le cisplatine et le 5 </w:t>
      </w:r>
      <w:proofErr w:type="spellStart"/>
      <w:r w:rsidRPr="0036063D">
        <w:rPr>
          <w:bCs/>
          <w:i/>
          <w:szCs w:val="22"/>
          <w:u w:val="single"/>
          <w:lang w:val="fr-FR"/>
        </w:rPr>
        <w:t>fluorouracile</w:t>
      </w:r>
      <w:proofErr w:type="spellEnd"/>
      <w:r w:rsidRPr="0036063D">
        <w:rPr>
          <w:bCs/>
          <w:i/>
          <w:szCs w:val="22"/>
          <w:u w:val="single"/>
          <w:lang w:val="fr-FR"/>
        </w:rPr>
        <w:t xml:space="preserve">  </w:t>
      </w:r>
    </w:p>
    <w:p w14:paraId="4960EC0A" w14:textId="77777777" w:rsidR="00C35F56" w:rsidRPr="0036063D" w:rsidRDefault="00C35F56" w:rsidP="00C35F56">
      <w:pPr>
        <w:widowControl/>
        <w:tabs>
          <w:tab w:val="left" w:pos="567"/>
        </w:tabs>
        <w:rPr>
          <w:szCs w:val="22"/>
          <w:lang w:val="fr-FR"/>
        </w:rPr>
      </w:pPr>
      <w:r w:rsidRPr="0036063D">
        <w:rPr>
          <w:szCs w:val="22"/>
          <w:lang w:val="fr-FR"/>
        </w:rPr>
        <w:t>Si un épisode de neutropénie compliquée (fébrile, prolongée ou infection neutropénique) survient malgré l</w:t>
      </w:r>
      <w:r w:rsidR="00F46F6C">
        <w:rPr>
          <w:szCs w:val="22"/>
          <w:lang w:val="fr-FR"/>
        </w:rPr>
        <w:t>’</w:t>
      </w:r>
      <w:r w:rsidRPr="0036063D">
        <w:rPr>
          <w:szCs w:val="22"/>
          <w:lang w:val="fr-FR"/>
        </w:rPr>
        <w:t>utilisation de G</w:t>
      </w:r>
      <w:r w:rsidRPr="0036063D">
        <w:rPr>
          <w:szCs w:val="22"/>
          <w:lang w:val="fr-FR"/>
        </w:rPr>
        <w:noBreakHyphen/>
        <w:t xml:space="preserve">CSF, la posologie de </w:t>
      </w:r>
      <w:proofErr w:type="spellStart"/>
      <w:r w:rsidRPr="0036063D">
        <w:rPr>
          <w:szCs w:val="22"/>
          <w:lang w:val="fr-FR"/>
        </w:rPr>
        <w:t>docétaxel</w:t>
      </w:r>
      <w:proofErr w:type="spellEnd"/>
      <w:r w:rsidRPr="0036063D">
        <w:rPr>
          <w:szCs w:val="22"/>
          <w:lang w:val="fr-FR"/>
        </w:rPr>
        <w:t xml:space="preserve"> devra être réduite de 75 à 60 mg/m². </w:t>
      </w:r>
    </w:p>
    <w:p w14:paraId="264C20B7" w14:textId="77777777" w:rsidR="00C35F56" w:rsidRPr="0036063D" w:rsidRDefault="00C35F56" w:rsidP="00C35F56">
      <w:pPr>
        <w:pStyle w:val="TextTi11"/>
        <w:widowControl w:val="0"/>
        <w:overflowPunct w:val="0"/>
        <w:autoSpaceDE w:val="0"/>
        <w:autoSpaceDN w:val="0"/>
        <w:adjustRightInd w:val="0"/>
        <w:spacing w:after="0" w:line="240" w:lineRule="auto"/>
        <w:textAlignment w:val="baseline"/>
        <w:rPr>
          <w:szCs w:val="22"/>
          <w:lang w:val="fr-FR"/>
        </w:rPr>
      </w:pPr>
      <w:r w:rsidRPr="0036063D">
        <w:rPr>
          <w:szCs w:val="22"/>
          <w:lang w:val="fr-FR"/>
        </w:rPr>
        <w:t>Si d</w:t>
      </w:r>
      <w:r w:rsidR="00F46F6C">
        <w:rPr>
          <w:szCs w:val="22"/>
          <w:lang w:val="fr-FR"/>
        </w:rPr>
        <w:t>’</w:t>
      </w:r>
      <w:r w:rsidRPr="0036063D">
        <w:rPr>
          <w:szCs w:val="22"/>
          <w:lang w:val="fr-FR"/>
        </w:rPr>
        <w:t xml:space="preserve">autres épisodes de neutropénie compliquée surviennent, la posologie de </w:t>
      </w:r>
      <w:proofErr w:type="spellStart"/>
      <w:r w:rsidRPr="0036063D">
        <w:rPr>
          <w:szCs w:val="22"/>
          <w:lang w:val="fr-FR"/>
        </w:rPr>
        <w:t>docétaxel</w:t>
      </w:r>
      <w:proofErr w:type="spellEnd"/>
      <w:r w:rsidRPr="0036063D">
        <w:rPr>
          <w:szCs w:val="22"/>
          <w:lang w:val="fr-FR"/>
        </w:rPr>
        <w:t xml:space="preserve"> devra être réduite de 60 à 45 mg/m².</w:t>
      </w:r>
    </w:p>
    <w:p w14:paraId="518FC13B" w14:textId="77777777" w:rsidR="00C35F56" w:rsidRPr="0036063D" w:rsidRDefault="00C35F56" w:rsidP="00C35F56">
      <w:pPr>
        <w:jc w:val="both"/>
        <w:rPr>
          <w:szCs w:val="22"/>
          <w:lang w:val="fr-FR"/>
        </w:rPr>
      </w:pPr>
      <w:r w:rsidRPr="0036063D">
        <w:rPr>
          <w:szCs w:val="22"/>
          <w:lang w:val="fr-FR"/>
        </w:rPr>
        <w:t xml:space="preserve">En cas de thrombopénie de Grade 4, la posologie de </w:t>
      </w:r>
      <w:proofErr w:type="spellStart"/>
      <w:r w:rsidRPr="0036063D">
        <w:rPr>
          <w:szCs w:val="22"/>
          <w:lang w:val="fr-FR"/>
        </w:rPr>
        <w:t>docétaxel</w:t>
      </w:r>
      <w:proofErr w:type="spellEnd"/>
      <w:r w:rsidRPr="0036063D">
        <w:rPr>
          <w:szCs w:val="22"/>
          <w:lang w:val="fr-FR"/>
        </w:rPr>
        <w:t xml:space="preserve"> devra être réduite de 75 à 60 mg/m².</w:t>
      </w:r>
    </w:p>
    <w:p w14:paraId="12F4C97B" w14:textId="77777777" w:rsidR="00C35F56" w:rsidRPr="0036063D" w:rsidRDefault="00C35F56" w:rsidP="00C35F56">
      <w:pPr>
        <w:rPr>
          <w:szCs w:val="22"/>
          <w:lang w:val="fr-FR"/>
        </w:rPr>
      </w:pPr>
      <w:r w:rsidRPr="0036063D">
        <w:rPr>
          <w:szCs w:val="22"/>
          <w:lang w:val="fr-FR"/>
        </w:rPr>
        <w:t xml:space="preserve">Les administrations suivantes de </w:t>
      </w:r>
      <w:proofErr w:type="spellStart"/>
      <w:r w:rsidRPr="0036063D">
        <w:rPr>
          <w:szCs w:val="22"/>
          <w:lang w:val="fr-FR"/>
        </w:rPr>
        <w:t>docétaxel</w:t>
      </w:r>
      <w:proofErr w:type="spellEnd"/>
      <w:r w:rsidRPr="0036063D">
        <w:rPr>
          <w:szCs w:val="22"/>
          <w:lang w:val="fr-FR"/>
        </w:rPr>
        <w:t xml:space="preserve"> ne devront reprendre que si le nombre de polynucléaires neutrophiles est &gt;1500/mm</w:t>
      </w:r>
      <w:r w:rsidRPr="0036063D">
        <w:rPr>
          <w:szCs w:val="22"/>
          <w:vertAlign w:val="superscript"/>
          <w:lang w:val="fr-FR"/>
        </w:rPr>
        <w:t>3</w:t>
      </w:r>
      <w:r w:rsidRPr="0036063D">
        <w:rPr>
          <w:szCs w:val="22"/>
          <w:lang w:val="fr-FR"/>
        </w:rPr>
        <w:t xml:space="preserve"> et le nombre de plaquettes est &gt;100 000/mm</w:t>
      </w:r>
      <w:r w:rsidRPr="0036063D">
        <w:rPr>
          <w:szCs w:val="22"/>
          <w:vertAlign w:val="superscript"/>
          <w:lang w:val="fr-FR"/>
        </w:rPr>
        <w:t>3</w:t>
      </w:r>
      <w:r w:rsidRPr="0036063D">
        <w:rPr>
          <w:szCs w:val="22"/>
          <w:lang w:val="fr-FR"/>
        </w:rPr>
        <w:t>. Si ces toxicités hématologiques persistent le traitement devra être arrêté (</w:t>
      </w:r>
      <w:proofErr w:type="spellStart"/>
      <w:r w:rsidRPr="0036063D">
        <w:rPr>
          <w:szCs w:val="22"/>
          <w:lang w:val="fr-FR"/>
        </w:rPr>
        <w:t>cf</w:t>
      </w:r>
      <w:proofErr w:type="spellEnd"/>
      <w:r w:rsidRPr="0036063D">
        <w:rPr>
          <w:szCs w:val="22"/>
          <w:lang w:val="fr-FR"/>
        </w:rPr>
        <w:t xml:space="preserve"> paragraphe 4.4).</w:t>
      </w:r>
    </w:p>
    <w:p w14:paraId="53E22D61" w14:textId="77777777" w:rsidR="00C35F56" w:rsidRPr="0036063D" w:rsidRDefault="00C35F56" w:rsidP="00C35F56">
      <w:pPr>
        <w:jc w:val="both"/>
        <w:rPr>
          <w:szCs w:val="22"/>
          <w:lang w:val="fr-FR"/>
        </w:rPr>
      </w:pPr>
      <w:r w:rsidRPr="0036063D">
        <w:rPr>
          <w:szCs w:val="22"/>
          <w:lang w:val="fr-FR"/>
        </w:rPr>
        <w:t xml:space="preserve">En cas de toxicités, les ajustements posologiques des patients recevant du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(5</w:t>
      </w:r>
      <w:r w:rsidRPr="0036063D">
        <w:rPr>
          <w:szCs w:val="22"/>
          <w:lang w:val="fr-FR"/>
        </w:rPr>
        <w:noBreakHyphen/>
        <w:t>FU) sont les suivantes :</w:t>
      </w:r>
    </w:p>
    <w:p w14:paraId="26F3B6D6" w14:textId="77777777" w:rsidR="00C35F56" w:rsidRPr="0036063D" w:rsidRDefault="00C35F56" w:rsidP="00C35F56">
      <w:pPr>
        <w:jc w:val="both"/>
        <w:rPr>
          <w:b/>
          <w:bCs/>
          <w:i/>
          <w:iCs/>
          <w:szCs w:val="22"/>
          <w:highlight w:val="yellow"/>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3"/>
        <w:gridCol w:w="6952"/>
      </w:tblGrid>
      <w:tr w:rsidR="00C35F56" w:rsidRPr="0036063D" w14:paraId="117D99E0" w14:textId="77777777">
        <w:tc>
          <w:tcPr>
            <w:tcW w:w="1161" w:type="pct"/>
          </w:tcPr>
          <w:p w14:paraId="6EB9E5FD" w14:textId="77777777" w:rsidR="00C35F56" w:rsidRPr="0036063D" w:rsidRDefault="00C35F56" w:rsidP="00C35F56">
            <w:pPr>
              <w:keepNext/>
              <w:keepLines/>
              <w:jc w:val="both"/>
              <w:rPr>
                <w:b/>
                <w:bCs/>
                <w:szCs w:val="22"/>
                <w:lang w:val="fr-FR"/>
              </w:rPr>
            </w:pPr>
            <w:r w:rsidRPr="0036063D">
              <w:rPr>
                <w:b/>
                <w:bCs/>
                <w:szCs w:val="22"/>
                <w:lang w:val="fr-FR"/>
              </w:rPr>
              <w:t>Toxicité – grade</w:t>
            </w:r>
          </w:p>
        </w:tc>
        <w:tc>
          <w:tcPr>
            <w:tcW w:w="3839" w:type="pct"/>
          </w:tcPr>
          <w:p w14:paraId="6CB9083A" w14:textId="77777777" w:rsidR="00C35F56" w:rsidRPr="0036063D" w:rsidRDefault="00C35F56" w:rsidP="00C35F56">
            <w:pPr>
              <w:keepNext/>
              <w:keepLines/>
              <w:jc w:val="both"/>
              <w:rPr>
                <w:b/>
                <w:bCs/>
                <w:szCs w:val="22"/>
                <w:lang w:val="fr-FR"/>
              </w:rPr>
            </w:pPr>
            <w:r w:rsidRPr="0036063D">
              <w:rPr>
                <w:b/>
                <w:bCs/>
                <w:szCs w:val="22"/>
                <w:lang w:val="fr-FR"/>
              </w:rPr>
              <w:t>Ajustements posologiques</w:t>
            </w:r>
          </w:p>
        </w:tc>
      </w:tr>
      <w:tr w:rsidR="00C35F56" w:rsidRPr="000808D3" w14:paraId="049CA614" w14:textId="77777777">
        <w:tc>
          <w:tcPr>
            <w:tcW w:w="1161" w:type="pct"/>
            <w:vAlign w:val="center"/>
          </w:tcPr>
          <w:p w14:paraId="1A84E325" w14:textId="77777777" w:rsidR="00C35F56" w:rsidRPr="0036063D" w:rsidRDefault="00C35F56" w:rsidP="00C35F56">
            <w:pPr>
              <w:pStyle w:val="BodyText31"/>
              <w:keepNext/>
              <w:keepLines/>
              <w:tabs>
                <w:tab w:val="clear" w:pos="567"/>
              </w:tabs>
              <w:rPr>
                <w:b w:val="0"/>
                <w:szCs w:val="22"/>
                <w:lang w:val="fr-FR"/>
              </w:rPr>
            </w:pPr>
            <w:r w:rsidRPr="0036063D">
              <w:rPr>
                <w:b w:val="0"/>
                <w:szCs w:val="22"/>
                <w:lang w:val="fr-FR"/>
              </w:rPr>
              <w:t>Diarrhée – grade 3</w:t>
            </w:r>
          </w:p>
        </w:tc>
        <w:tc>
          <w:tcPr>
            <w:tcW w:w="3839" w:type="pct"/>
          </w:tcPr>
          <w:p w14:paraId="770AC1D4" w14:textId="77777777" w:rsidR="00C35F56" w:rsidRPr="0036063D" w:rsidRDefault="00C35F56" w:rsidP="00C35F56">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Pr="0036063D">
              <w:rPr>
                <w:szCs w:val="22"/>
                <w:lang w:val="fr-FR"/>
              </w:rPr>
              <w:noBreakHyphen/>
              <w:t>FU.</w:t>
            </w:r>
          </w:p>
          <w:p w14:paraId="72BAD57A" w14:textId="77777777" w:rsidR="00C35F56" w:rsidRPr="0036063D" w:rsidRDefault="00C35F56" w:rsidP="00C35F56">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w:t>
            </w:r>
          </w:p>
        </w:tc>
      </w:tr>
      <w:tr w:rsidR="00C35F56" w:rsidRPr="000808D3" w14:paraId="42953C53" w14:textId="77777777">
        <w:tc>
          <w:tcPr>
            <w:tcW w:w="1161" w:type="pct"/>
            <w:vAlign w:val="center"/>
          </w:tcPr>
          <w:p w14:paraId="089C1161" w14:textId="77777777" w:rsidR="00C35F56" w:rsidRPr="0036063D" w:rsidRDefault="00C35F56" w:rsidP="00C35F56">
            <w:pPr>
              <w:keepNext/>
              <w:keepLines/>
              <w:jc w:val="center"/>
              <w:rPr>
                <w:szCs w:val="22"/>
                <w:lang w:val="fr-FR"/>
              </w:rPr>
            </w:pPr>
            <w:r w:rsidRPr="0036063D">
              <w:rPr>
                <w:szCs w:val="22"/>
                <w:lang w:val="fr-FR"/>
              </w:rPr>
              <w:t>Diarrhée – grade 4</w:t>
            </w:r>
          </w:p>
        </w:tc>
        <w:tc>
          <w:tcPr>
            <w:tcW w:w="3839" w:type="pct"/>
          </w:tcPr>
          <w:p w14:paraId="66536DFC" w14:textId="77777777" w:rsidR="00C35F56" w:rsidRPr="0036063D" w:rsidRDefault="00C35F56" w:rsidP="00C35F56">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 xml:space="preserve"> et de 5</w:t>
            </w:r>
            <w:r w:rsidRPr="0036063D">
              <w:rPr>
                <w:szCs w:val="22"/>
                <w:lang w:val="fr-FR"/>
              </w:rPr>
              <w:noBreakHyphen/>
              <w:t>FU.</w:t>
            </w:r>
          </w:p>
          <w:p w14:paraId="29AF3BC8" w14:textId="77777777" w:rsidR="00C35F56" w:rsidRPr="0036063D" w:rsidRDefault="00C35F56" w:rsidP="00C35F56">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du traitement.</w:t>
            </w:r>
          </w:p>
        </w:tc>
      </w:tr>
      <w:tr w:rsidR="00C35F56" w:rsidRPr="000808D3" w14:paraId="5D67B2E7" w14:textId="77777777">
        <w:tc>
          <w:tcPr>
            <w:tcW w:w="1161" w:type="pct"/>
            <w:vAlign w:val="center"/>
          </w:tcPr>
          <w:p w14:paraId="72381FBB" w14:textId="77777777" w:rsidR="00C35F56" w:rsidRPr="0036063D" w:rsidRDefault="00C35F56" w:rsidP="00C35F56">
            <w:pPr>
              <w:keepNext/>
              <w:keepLines/>
              <w:jc w:val="center"/>
              <w:rPr>
                <w:szCs w:val="22"/>
                <w:lang w:val="fr-FR"/>
              </w:rPr>
            </w:pPr>
            <w:r w:rsidRPr="0036063D">
              <w:rPr>
                <w:szCs w:val="22"/>
                <w:lang w:val="fr-FR"/>
              </w:rPr>
              <w:t>Stomatites/mucites – grade 3</w:t>
            </w:r>
          </w:p>
        </w:tc>
        <w:tc>
          <w:tcPr>
            <w:tcW w:w="3839" w:type="pct"/>
          </w:tcPr>
          <w:p w14:paraId="6E263221" w14:textId="77777777" w:rsidR="00C35F56" w:rsidRPr="0036063D" w:rsidRDefault="00C35F56" w:rsidP="00C35F56">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Pr="0036063D">
              <w:rPr>
                <w:szCs w:val="22"/>
                <w:lang w:val="fr-FR"/>
              </w:rPr>
              <w:noBreakHyphen/>
              <w:t>FU.</w:t>
            </w:r>
          </w:p>
          <w:p w14:paraId="4A5E1D17" w14:textId="77777777" w:rsidR="00C35F56" w:rsidRPr="0036063D" w:rsidRDefault="00C35F56" w:rsidP="00C35F56">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définitif du 5</w:t>
            </w:r>
            <w:r w:rsidRPr="0036063D">
              <w:rPr>
                <w:szCs w:val="22"/>
                <w:lang w:val="fr-FR"/>
              </w:rPr>
              <w:noBreakHyphen/>
              <w:t>FU seulement.</w:t>
            </w:r>
          </w:p>
          <w:p w14:paraId="178ED400" w14:textId="77777777" w:rsidR="00C35F56" w:rsidRPr="0036063D" w:rsidRDefault="00C35F56" w:rsidP="00C35F56">
            <w:pPr>
              <w:keepNext/>
              <w:keepLines/>
              <w:jc w:val="both"/>
              <w:rPr>
                <w:szCs w:val="22"/>
                <w:lang w:val="fr-FR"/>
              </w:rPr>
            </w:pPr>
            <w:r w:rsidRPr="0036063D">
              <w:rPr>
                <w:szCs w:val="22"/>
                <w:lang w:val="fr-FR"/>
              </w:rPr>
              <w:t>3</w:t>
            </w:r>
            <w:r w:rsidRPr="0036063D">
              <w:rPr>
                <w:szCs w:val="22"/>
                <w:vertAlign w:val="superscript"/>
                <w:lang w:val="fr-FR"/>
              </w:rPr>
              <w:t>ème</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w:t>
            </w:r>
          </w:p>
        </w:tc>
      </w:tr>
      <w:tr w:rsidR="00C35F56" w:rsidRPr="000808D3" w14:paraId="24BFDDCB" w14:textId="77777777">
        <w:tc>
          <w:tcPr>
            <w:tcW w:w="1161" w:type="pct"/>
            <w:vAlign w:val="center"/>
          </w:tcPr>
          <w:p w14:paraId="6E473CE1" w14:textId="77777777" w:rsidR="00C35F56" w:rsidRPr="0036063D" w:rsidRDefault="00C35F56" w:rsidP="00C35F56">
            <w:pPr>
              <w:keepNext/>
              <w:keepLines/>
              <w:jc w:val="center"/>
              <w:rPr>
                <w:szCs w:val="22"/>
                <w:lang w:val="fr-FR"/>
              </w:rPr>
            </w:pPr>
            <w:r w:rsidRPr="0036063D">
              <w:rPr>
                <w:szCs w:val="22"/>
                <w:lang w:val="fr-FR"/>
              </w:rPr>
              <w:t>Stomatites/mucites – grade 4</w:t>
            </w:r>
          </w:p>
        </w:tc>
        <w:tc>
          <w:tcPr>
            <w:tcW w:w="3839" w:type="pct"/>
          </w:tcPr>
          <w:p w14:paraId="3DF77255" w14:textId="77777777" w:rsidR="00C35F56" w:rsidRPr="0036063D" w:rsidRDefault="00C35F56" w:rsidP="00C35F56">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arrêt définitif du 5</w:t>
            </w:r>
            <w:r w:rsidRPr="0036063D">
              <w:rPr>
                <w:szCs w:val="22"/>
                <w:lang w:val="fr-FR"/>
              </w:rPr>
              <w:noBreakHyphen/>
              <w:t>FU seulement.</w:t>
            </w:r>
          </w:p>
          <w:p w14:paraId="58EA049D" w14:textId="77777777" w:rsidR="00C35F56" w:rsidRPr="0036063D" w:rsidRDefault="00C35F56" w:rsidP="00C35F56">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w:t>
            </w:r>
          </w:p>
        </w:tc>
      </w:tr>
    </w:tbl>
    <w:p w14:paraId="6FAC77A8" w14:textId="77777777" w:rsidR="00C35F56" w:rsidRPr="0036063D" w:rsidRDefault="00C35F56" w:rsidP="00C35F56">
      <w:pPr>
        <w:widowControl/>
        <w:tabs>
          <w:tab w:val="left" w:pos="567"/>
        </w:tabs>
        <w:rPr>
          <w:b/>
          <w:bCs/>
          <w:i/>
          <w:iCs/>
          <w:szCs w:val="22"/>
          <w:highlight w:val="yellow"/>
          <w:lang w:val="fr-FR"/>
        </w:rPr>
      </w:pPr>
    </w:p>
    <w:p w14:paraId="467749BD" w14:textId="77777777" w:rsidR="00C35F56" w:rsidRPr="0036063D" w:rsidRDefault="00C35F56" w:rsidP="00C35F56">
      <w:pPr>
        <w:widowControl/>
        <w:tabs>
          <w:tab w:val="left" w:pos="567"/>
        </w:tabs>
        <w:rPr>
          <w:szCs w:val="22"/>
          <w:lang w:val="fr-FR"/>
        </w:rPr>
      </w:pPr>
      <w:r w:rsidRPr="0036063D">
        <w:rPr>
          <w:szCs w:val="22"/>
          <w:lang w:val="fr-FR"/>
        </w:rPr>
        <w:t>Pour les ajustements posologiques du 5</w:t>
      </w:r>
      <w:r w:rsidRPr="0036063D">
        <w:rPr>
          <w:szCs w:val="22"/>
          <w:lang w:val="fr-FR"/>
        </w:rPr>
        <w:noBreakHyphen/>
        <w:t>fluorouracile et du cisplatine, se référer aux résumés des caractéristiques des produits.</w:t>
      </w:r>
    </w:p>
    <w:p w14:paraId="6954AC1A" w14:textId="77777777" w:rsidR="00C35F56" w:rsidRPr="0036063D" w:rsidRDefault="00C35F56" w:rsidP="00C35F56">
      <w:pPr>
        <w:widowControl/>
        <w:tabs>
          <w:tab w:val="left" w:pos="567"/>
        </w:tabs>
        <w:rPr>
          <w:szCs w:val="22"/>
          <w:lang w:val="fr-FR"/>
        </w:rPr>
      </w:pPr>
    </w:p>
    <w:p w14:paraId="705B567B" w14:textId="77777777" w:rsidR="00C35F56" w:rsidRPr="0036063D" w:rsidRDefault="00C35F56" w:rsidP="00C35F56">
      <w:pPr>
        <w:widowControl/>
        <w:tabs>
          <w:tab w:val="left" w:pos="567"/>
        </w:tabs>
        <w:rPr>
          <w:szCs w:val="22"/>
          <w:lang w:val="fr-FR"/>
        </w:rPr>
      </w:pPr>
      <w:r w:rsidRPr="0036063D">
        <w:rPr>
          <w:szCs w:val="22"/>
          <w:lang w:val="fr-FR"/>
        </w:rPr>
        <w:t>Dans les études pivotales chez les patients traités par chimiothérapie d</w:t>
      </w:r>
      <w:r w:rsidR="00F46F6C">
        <w:rPr>
          <w:szCs w:val="22"/>
          <w:lang w:val="fr-FR"/>
        </w:rPr>
        <w:t>’</w:t>
      </w:r>
      <w:r w:rsidRPr="0036063D">
        <w:rPr>
          <w:szCs w:val="22"/>
          <w:lang w:val="fr-FR"/>
        </w:rPr>
        <w:t>induction pour un cancer des VADS, et ayant présenté une neutropénie compliquée (incluant neutropénie prolongée, neutropénie fébrile ou infection), une prophylaxie par G</w:t>
      </w:r>
      <w:r w:rsidRPr="0036063D">
        <w:rPr>
          <w:szCs w:val="22"/>
          <w:lang w:val="fr-FR"/>
        </w:rPr>
        <w:noBreakHyphen/>
        <w:t>CSF (ex : du 6</w:t>
      </w:r>
      <w:r w:rsidRPr="0036063D">
        <w:rPr>
          <w:szCs w:val="22"/>
          <w:vertAlign w:val="superscript"/>
          <w:lang w:val="fr-FR"/>
        </w:rPr>
        <w:t>ème</w:t>
      </w:r>
      <w:r w:rsidRPr="0036063D">
        <w:rPr>
          <w:szCs w:val="22"/>
          <w:lang w:val="fr-FR"/>
        </w:rPr>
        <w:t xml:space="preserve"> au 15</w:t>
      </w:r>
      <w:r w:rsidRPr="0036063D">
        <w:rPr>
          <w:szCs w:val="22"/>
          <w:vertAlign w:val="superscript"/>
          <w:lang w:val="fr-FR"/>
        </w:rPr>
        <w:t>ème</w:t>
      </w:r>
      <w:r w:rsidRPr="0036063D">
        <w:rPr>
          <w:szCs w:val="22"/>
          <w:lang w:val="fr-FR"/>
        </w:rPr>
        <w:t xml:space="preserve"> jour) était recommandée pour les cycles suivants.</w:t>
      </w:r>
    </w:p>
    <w:p w14:paraId="7B11A23E" w14:textId="77777777" w:rsidR="00C35F56" w:rsidRPr="0036063D" w:rsidRDefault="00C35F56" w:rsidP="00C35F56">
      <w:pPr>
        <w:widowControl/>
        <w:tabs>
          <w:tab w:val="left" w:pos="567"/>
        </w:tabs>
        <w:rPr>
          <w:szCs w:val="22"/>
          <w:lang w:val="fr-FR"/>
        </w:rPr>
      </w:pPr>
    </w:p>
    <w:p w14:paraId="6E8A2493" w14:textId="77777777" w:rsidR="00C35F56" w:rsidRPr="0036063D" w:rsidRDefault="00C35F56" w:rsidP="00C35F56">
      <w:pPr>
        <w:widowControl/>
        <w:tabs>
          <w:tab w:val="left" w:pos="567"/>
        </w:tabs>
        <w:rPr>
          <w:b/>
          <w:szCs w:val="22"/>
          <w:lang w:val="fr-FR"/>
        </w:rPr>
      </w:pPr>
      <w:r w:rsidRPr="0036063D">
        <w:rPr>
          <w:szCs w:val="22"/>
          <w:u w:val="single"/>
          <w:lang w:val="fr-FR"/>
        </w:rPr>
        <w:t>Populations à risque</w:t>
      </w:r>
      <w:r w:rsidRPr="0036063D">
        <w:rPr>
          <w:b/>
          <w:szCs w:val="22"/>
          <w:lang w:val="fr-FR"/>
        </w:rPr>
        <w:t xml:space="preserve"> :</w:t>
      </w:r>
      <w:r w:rsidRPr="0036063D">
        <w:rPr>
          <w:i/>
          <w:szCs w:val="22"/>
          <w:u w:val="single"/>
          <w:lang w:val="fr-FR"/>
        </w:rPr>
        <w:t xml:space="preserve"> </w:t>
      </w:r>
    </w:p>
    <w:p w14:paraId="44AA0593" w14:textId="77777777" w:rsidR="00C35F56" w:rsidRPr="0036063D" w:rsidRDefault="00C35F56" w:rsidP="00C35F56">
      <w:pPr>
        <w:widowControl/>
        <w:tabs>
          <w:tab w:val="left" w:pos="567"/>
        </w:tabs>
        <w:rPr>
          <w:szCs w:val="22"/>
          <w:lang w:val="fr-FR"/>
        </w:rPr>
      </w:pPr>
    </w:p>
    <w:p w14:paraId="49A4C114" w14:textId="77777777" w:rsidR="00C35F56" w:rsidRPr="0036063D" w:rsidRDefault="00C35F56" w:rsidP="00C35F56">
      <w:pPr>
        <w:widowControl/>
        <w:tabs>
          <w:tab w:val="left" w:pos="567"/>
        </w:tabs>
        <w:rPr>
          <w:szCs w:val="22"/>
          <w:lang w:val="fr-FR"/>
        </w:rPr>
      </w:pPr>
      <w:r w:rsidRPr="0036063D">
        <w:rPr>
          <w:i/>
          <w:szCs w:val="22"/>
          <w:u w:val="single"/>
          <w:lang w:val="fr-FR"/>
        </w:rPr>
        <w:t>Patients avec insuffisance hépatique </w:t>
      </w:r>
      <w:r w:rsidRPr="0036063D">
        <w:rPr>
          <w:szCs w:val="22"/>
          <w:lang w:val="fr-FR"/>
        </w:rPr>
        <w:t>:</w:t>
      </w:r>
    </w:p>
    <w:p w14:paraId="508FEC97" w14:textId="77777777" w:rsidR="00C35F56" w:rsidRPr="0036063D" w:rsidRDefault="00C35F56" w:rsidP="00C35F56">
      <w:pPr>
        <w:widowControl/>
        <w:tabs>
          <w:tab w:val="left" w:pos="567"/>
        </w:tabs>
        <w:rPr>
          <w:szCs w:val="22"/>
          <w:lang w:val="fr-FR"/>
        </w:rPr>
      </w:pPr>
      <w:r w:rsidRPr="0036063D">
        <w:rPr>
          <w:szCs w:val="22"/>
          <w:lang w:val="fr-FR"/>
        </w:rPr>
        <w:t>D</w:t>
      </w:r>
      <w:r w:rsidR="00F46F6C">
        <w:rPr>
          <w:szCs w:val="22"/>
          <w:lang w:val="fr-FR"/>
        </w:rPr>
        <w:t>’</w:t>
      </w:r>
      <w:r w:rsidRPr="0036063D">
        <w:rPr>
          <w:szCs w:val="22"/>
          <w:lang w:val="fr-FR"/>
        </w:rPr>
        <w:t xml:space="preserve">après les données pharmacocinétiques relatives au </w:t>
      </w:r>
      <w:proofErr w:type="spellStart"/>
      <w:r w:rsidRPr="0036063D">
        <w:rPr>
          <w:szCs w:val="22"/>
          <w:lang w:val="fr-FR"/>
        </w:rPr>
        <w:t>docétaxel</w:t>
      </w:r>
      <w:proofErr w:type="spellEnd"/>
      <w:r w:rsidRPr="0036063D">
        <w:rPr>
          <w:szCs w:val="22"/>
          <w:lang w:val="fr-FR"/>
        </w:rPr>
        <w:t xml:space="preserve"> à 100 mg/m</w:t>
      </w:r>
      <w:r w:rsidRPr="0036063D">
        <w:rPr>
          <w:szCs w:val="22"/>
          <w:vertAlign w:val="superscript"/>
          <w:lang w:val="fr-FR"/>
        </w:rPr>
        <w:t>2</w:t>
      </w:r>
      <w:r w:rsidRPr="0036063D">
        <w:rPr>
          <w:szCs w:val="22"/>
          <w:lang w:val="fr-FR"/>
        </w:rPr>
        <w:t xml:space="preserve"> administré en monothérapie, la dose de </w:t>
      </w:r>
      <w:proofErr w:type="spellStart"/>
      <w:r w:rsidRPr="0036063D">
        <w:rPr>
          <w:szCs w:val="22"/>
          <w:lang w:val="fr-FR"/>
        </w:rPr>
        <w:t>docétaxel</w:t>
      </w:r>
      <w:proofErr w:type="spellEnd"/>
      <w:r w:rsidRPr="0036063D">
        <w:rPr>
          <w:szCs w:val="22"/>
          <w:lang w:val="fr-FR"/>
        </w:rPr>
        <w:t xml:space="preserve"> recommandée chez les patients ayant des transaminases (ALAT et/ou ASAT) supérieures à 1,5 fois la LSN ainsi que des phosphatases alcalines supérieures à 2,5 fois la LSN, est de 75 mg/m</w:t>
      </w:r>
      <w:r w:rsidRPr="0036063D">
        <w:rPr>
          <w:szCs w:val="22"/>
          <w:vertAlign w:val="superscript"/>
          <w:lang w:val="fr-FR"/>
        </w:rPr>
        <w:t>2</w:t>
      </w:r>
      <w:r w:rsidRPr="0036063D">
        <w:rPr>
          <w:szCs w:val="22"/>
          <w:lang w:val="fr-FR"/>
        </w:rPr>
        <w:t xml:space="preserve"> (cf. paragraphes 4.4 et 5.2). Chez les patients ayant une bilirubinémie &gt;LSN et/ou des ASAT et ALAT 3,5 fois supérieures à la LSN ainsi que des phosphatases </w:t>
      </w:r>
      <w:proofErr w:type="spellStart"/>
      <w:r w:rsidRPr="0036063D">
        <w:rPr>
          <w:szCs w:val="22"/>
          <w:lang w:val="fr-FR"/>
        </w:rPr>
        <w:t>alkalines</w:t>
      </w:r>
      <w:proofErr w:type="spellEnd"/>
      <w:r w:rsidRPr="0036063D">
        <w:rPr>
          <w:szCs w:val="22"/>
          <w:lang w:val="fr-FR"/>
        </w:rPr>
        <w:t xml:space="preserve"> supérieures à 6 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r w:rsidR="00F46F6C">
        <w:rPr>
          <w:szCs w:val="22"/>
          <w:lang w:val="fr-FR"/>
        </w:rPr>
        <w:t>’</w:t>
      </w:r>
      <w:r w:rsidRPr="0036063D">
        <w:rPr>
          <w:szCs w:val="22"/>
          <w:lang w:val="fr-FR"/>
        </w:rPr>
        <w:t xml:space="preserve">il est strictement indiqué. </w:t>
      </w:r>
    </w:p>
    <w:p w14:paraId="3C742BE8" w14:textId="1B1F75A0" w:rsidR="00C35F56" w:rsidRPr="0036063D" w:rsidRDefault="00C35F56" w:rsidP="00C35F56">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w:t>
      </w:r>
      <w:r w:rsidRPr="0036063D">
        <w:rPr>
          <w:szCs w:val="22"/>
          <w:lang w:val="fr-FR"/>
        </w:rPr>
        <w:noBreakHyphen/>
        <w:t>fluorouracile, l</w:t>
      </w:r>
      <w:r w:rsidR="00F46F6C">
        <w:rPr>
          <w:szCs w:val="22"/>
          <w:lang w:val="fr-FR"/>
        </w:rPr>
        <w:t>’</w:t>
      </w:r>
      <w:r w:rsidRPr="0036063D">
        <w:rPr>
          <w:szCs w:val="22"/>
          <w:lang w:val="fr-FR"/>
        </w:rPr>
        <w:t xml:space="preserve">étude pivotale a exclu les patients présentant un taux de transaminases (ASAT et/ou ALAT) &gt;1,5 fois la LSN associé à des phosphatases alcalines &gt;2,5 fois la LSN et un taux de bilirubine &gt;1 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ins w:id="331" w:author="Auteur">
        <w:r w:rsidR="007C4CD8">
          <w:rPr>
            <w:szCs w:val="22"/>
            <w:lang w:val="fr-FR"/>
          </w:rPr>
          <w:t>’</w:t>
        </w:r>
      </w:ins>
      <w:del w:id="332" w:author="Auteur">
        <w:r w:rsidRPr="0036063D" w:rsidDel="007C4CD8">
          <w:rPr>
            <w:szCs w:val="22"/>
            <w:lang w:val="fr-FR"/>
          </w:rPr>
          <w:delText xml:space="preserve">i </w:delText>
        </w:r>
      </w:del>
      <w:r w:rsidRPr="0036063D">
        <w:rPr>
          <w:szCs w:val="22"/>
          <w:lang w:val="fr-FR"/>
        </w:rPr>
        <w:t>il est strictement indiqué.</w:t>
      </w:r>
    </w:p>
    <w:p w14:paraId="4FC52EF5" w14:textId="77777777" w:rsidR="00C35F56" w:rsidRPr="0036063D" w:rsidRDefault="00C35F56" w:rsidP="00C35F56">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en association dans les autres indications.</w:t>
      </w:r>
    </w:p>
    <w:p w14:paraId="5AA75860" w14:textId="77777777" w:rsidR="00C35F56" w:rsidRPr="0036063D" w:rsidRDefault="00C35F56" w:rsidP="00C35F56">
      <w:pPr>
        <w:widowControl/>
        <w:tabs>
          <w:tab w:val="left" w:pos="567"/>
        </w:tabs>
        <w:rPr>
          <w:szCs w:val="22"/>
          <w:lang w:val="fr-FR"/>
        </w:rPr>
      </w:pPr>
    </w:p>
    <w:p w14:paraId="60F63FE0" w14:textId="77777777" w:rsidR="00D04DB8" w:rsidRPr="0036063D" w:rsidRDefault="00D04DB8" w:rsidP="00C35F56">
      <w:pPr>
        <w:widowControl/>
        <w:tabs>
          <w:tab w:val="left" w:pos="567"/>
        </w:tabs>
        <w:rPr>
          <w:szCs w:val="22"/>
          <w:lang w:val="fr-FR"/>
        </w:rPr>
      </w:pPr>
    </w:p>
    <w:p w14:paraId="61FD6EE2" w14:textId="77777777" w:rsidR="00D04DB8" w:rsidRPr="0036063D" w:rsidRDefault="00D04DB8" w:rsidP="00D04DB8">
      <w:pPr>
        <w:widowControl/>
        <w:tabs>
          <w:tab w:val="left" w:pos="567"/>
        </w:tabs>
        <w:rPr>
          <w:i/>
          <w:szCs w:val="22"/>
          <w:u w:val="single"/>
          <w:lang w:val="fr-FR"/>
        </w:rPr>
      </w:pPr>
      <w:r w:rsidRPr="0036063D">
        <w:rPr>
          <w:i/>
          <w:szCs w:val="22"/>
          <w:u w:val="single"/>
          <w:lang w:val="fr-FR"/>
        </w:rPr>
        <w:t>Populations pédiatriques</w:t>
      </w:r>
    </w:p>
    <w:p w14:paraId="5293AD44" w14:textId="77777777" w:rsidR="00D04DB8" w:rsidRPr="0036063D" w:rsidRDefault="00D04DB8" w:rsidP="00D04DB8">
      <w:pPr>
        <w:widowControl/>
        <w:tabs>
          <w:tab w:val="left" w:pos="567"/>
        </w:tabs>
        <w:rPr>
          <w:szCs w:val="22"/>
          <w:lang w:val="fr-FR"/>
        </w:rPr>
      </w:pPr>
      <w:r w:rsidRPr="0036063D">
        <w:rPr>
          <w:szCs w:val="22"/>
          <w:lang w:val="fr-FR"/>
        </w:rPr>
        <w:t>La tolérance et l</w:t>
      </w:r>
      <w:r w:rsidR="00F46F6C">
        <w:rPr>
          <w:szCs w:val="22"/>
          <w:lang w:val="fr-FR"/>
        </w:rPr>
        <w:t>’</w:t>
      </w:r>
      <w:r w:rsidRPr="0036063D">
        <w:rPr>
          <w:szCs w:val="22"/>
          <w:lang w:val="fr-FR"/>
        </w:rPr>
        <w:t>efficacité de TAXOTERE da</w:t>
      </w:r>
      <w:r w:rsidR="000A7733" w:rsidRPr="0036063D">
        <w:rPr>
          <w:szCs w:val="22"/>
          <w:lang w:val="fr-FR"/>
        </w:rPr>
        <w:t>ns le carcinome nasopharyngé chez des</w:t>
      </w:r>
      <w:r w:rsidRPr="0036063D">
        <w:rPr>
          <w:szCs w:val="22"/>
          <w:lang w:val="fr-FR"/>
        </w:rPr>
        <w:t xml:space="preserve"> enfants âgés de plus d</w:t>
      </w:r>
      <w:r w:rsidR="00F46F6C">
        <w:rPr>
          <w:szCs w:val="22"/>
          <w:lang w:val="fr-FR"/>
        </w:rPr>
        <w:t>’</w:t>
      </w:r>
      <w:r w:rsidRPr="0036063D">
        <w:rPr>
          <w:szCs w:val="22"/>
          <w:lang w:val="fr-FR"/>
        </w:rPr>
        <w:t>un mois et de moins de 18 ans n</w:t>
      </w:r>
      <w:r w:rsidR="00F46F6C">
        <w:rPr>
          <w:szCs w:val="22"/>
          <w:lang w:val="fr-FR"/>
        </w:rPr>
        <w:t>’</w:t>
      </w:r>
      <w:r w:rsidRPr="0036063D">
        <w:rPr>
          <w:szCs w:val="22"/>
          <w:lang w:val="fr-FR"/>
        </w:rPr>
        <w:t>est pas encore établi.</w:t>
      </w:r>
    </w:p>
    <w:p w14:paraId="066AE964" w14:textId="77777777" w:rsidR="00D04DB8" w:rsidRPr="0036063D" w:rsidRDefault="00D04DB8" w:rsidP="00D04DB8">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utilisation de TAXOTERE dans les populations pédiatriques dans le cancer du sein, le cancer du poumon non à petites cellules, le cancer de la prostate, le cancer gastrique, le cancer des voies aéro-</w:t>
      </w:r>
      <w:r w:rsidRPr="0036063D">
        <w:rPr>
          <w:szCs w:val="22"/>
          <w:lang w:val="fr-FR"/>
        </w:rPr>
        <w:lastRenderedPageBreak/>
        <w:t>digestives supérieures, n</w:t>
      </w:r>
      <w:r w:rsidR="00F46F6C">
        <w:rPr>
          <w:szCs w:val="22"/>
          <w:lang w:val="fr-FR"/>
        </w:rPr>
        <w:t>’</w:t>
      </w:r>
      <w:r w:rsidRPr="0036063D">
        <w:rPr>
          <w:szCs w:val="22"/>
          <w:lang w:val="fr-FR"/>
        </w:rPr>
        <w:t xml:space="preserve">incluant pas les cancers nasopharyngés type II et III </w:t>
      </w:r>
      <w:r w:rsidR="00894190" w:rsidRPr="0036063D">
        <w:rPr>
          <w:szCs w:val="22"/>
          <w:lang w:val="fr-FR"/>
        </w:rPr>
        <w:t xml:space="preserve">peu </w:t>
      </w:r>
      <w:r w:rsidRPr="0036063D">
        <w:rPr>
          <w:szCs w:val="22"/>
          <w:lang w:val="fr-FR"/>
        </w:rPr>
        <w:t>différenciés, n</w:t>
      </w:r>
      <w:r w:rsidR="00F46F6C">
        <w:rPr>
          <w:szCs w:val="22"/>
          <w:lang w:val="fr-FR"/>
        </w:rPr>
        <w:t>’</w:t>
      </w:r>
      <w:r w:rsidRPr="0036063D">
        <w:rPr>
          <w:szCs w:val="22"/>
          <w:lang w:val="fr-FR"/>
        </w:rPr>
        <w:t>est pas pertinent.</w:t>
      </w:r>
    </w:p>
    <w:p w14:paraId="4E885314" w14:textId="77777777" w:rsidR="00C35F56" w:rsidRPr="0036063D" w:rsidRDefault="00C35F56" w:rsidP="00C35F56">
      <w:pPr>
        <w:widowControl/>
        <w:tabs>
          <w:tab w:val="left" w:pos="567"/>
        </w:tabs>
        <w:rPr>
          <w:szCs w:val="22"/>
          <w:lang w:val="fr-FR"/>
        </w:rPr>
      </w:pPr>
    </w:p>
    <w:p w14:paraId="5EE8177B" w14:textId="77777777" w:rsidR="00D04DB8" w:rsidRPr="0036063D" w:rsidRDefault="00D04DB8" w:rsidP="00C35F56">
      <w:pPr>
        <w:widowControl/>
        <w:tabs>
          <w:tab w:val="left" w:pos="567"/>
        </w:tabs>
        <w:rPr>
          <w:szCs w:val="22"/>
          <w:lang w:val="fr-FR"/>
        </w:rPr>
      </w:pPr>
    </w:p>
    <w:p w14:paraId="08D9B522" w14:textId="77777777" w:rsidR="00C35F56" w:rsidRPr="0036063D" w:rsidRDefault="006E61F8" w:rsidP="00C35F56">
      <w:pPr>
        <w:widowControl/>
        <w:tabs>
          <w:tab w:val="left" w:pos="567"/>
        </w:tabs>
        <w:rPr>
          <w:szCs w:val="22"/>
          <w:lang w:val="fr-FR"/>
        </w:rPr>
      </w:pPr>
      <w:r>
        <w:rPr>
          <w:i/>
          <w:szCs w:val="22"/>
          <w:u w:val="single"/>
          <w:lang w:val="fr-FR"/>
        </w:rPr>
        <w:t>Sujets</w:t>
      </w:r>
      <w:del w:id="333" w:author="Auteur">
        <w:r w:rsidDel="005E292E">
          <w:rPr>
            <w:i/>
            <w:szCs w:val="22"/>
            <w:u w:val="single"/>
            <w:lang w:val="fr-FR"/>
          </w:rPr>
          <w:delText xml:space="preserve"> </w:delText>
        </w:r>
      </w:del>
      <w:r w:rsidR="00BE40F0" w:rsidRPr="0036063D">
        <w:rPr>
          <w:i/>
          <w:szCs w:val="22"/>
          <w:u w:val="single"/>
          <w:lang w:val="fr-FR"/>
        </w:rPr>
        <w:t xml:space="preserve"> </w:t>
      </w:r>
      <w:r w:rsidR="00C35F56" w:rsidRPr="0036063D">
        <w:rPr>
          <w:i/>
          <w:szCs w:val="22"/>
          <w:u w:val="single"/>
          <w:lang w:val="fr-FR"/>
        </w:rPr>
        <w:t>âgés :</w:t>
      </w:r>
    </w:p>
    <w:p w14:paraId="23069EF6" w14:textId="77777777" w:rsidR="00C35F56" w:rsidRPr="0036063D" w:rsidRDefault="00C35F56" w:rsidP="00C35F56">
      <w:pPr>
        <w:widowControl/>
        <w:tabs>
          <w:tab w:val="left" w:pos="567"/>
        </w:tabs>
        <w:rPr>
          <w:szCs w:val="22"/>
          <w:lang w:val="fr-FR"/>
        </w:rPr>
      </w:pPr>
      <w:r w:rsidRPr="0036063D">
        <w:rPr>
          <w:szCs w:val="22"/>
          <w:lang w:val="fr-FR"/>
        </w:rPr>
        <w:t>Au vu des données de pharmacocinétique de population, aucune précaution particulière n</w:t>
      </w:r>
      <w:r w:rsidR="00F46F6C">
        <w:rPr>
          <w:szCs w:val="22"/>
          <w:lang w:val="fr-FR"/>
        </w:rPr>
        <w:t>’</w:t>
      </w:r>
      <w:r w:rsidRPr="0036063D">
        <w:rPr>
          <w:szCs w:val="22"/>
          <w:lang w:val="fr-FR"/>
        </w:rPr>
        <w:t>est à prendre chez le sujet âgé.</w:t>
      </w:r>
    </w:p>
    <w:p w14:paraId="500D1364" w14:textId="77777777" w:rsidR="00C35F56" w:rsidRPr="0036063D" w:rsidRDefault="00C35F56" w:rsidP="00C35F56">
      <w:pPr>
        <w:widowControl/>
        <w:tabs>
          <w:tab w:val="left" w:pos="567"/>
        </w:tabs>
        <w:rPr>
          <w:szCs w:val="22"/>
          <w:lang w:val="fr-FR"/>
        </w:rPr>
      </w:pPr>
      <w:r w:rsidRPr="0036063D">
        <w:rPr>
          <w:szCs w:val="22"/>
          <w:lang w:val="fr-FR"/>
        </w:rPr>
        <w:t xml:space="preserve">En association avec la </w:t>
      </w:r>
      <w:proofErr w:type="spellStart"/>
      <w:r w:rsidRPr="0036063D">
        <w:rPr>
          <w:szCs w:val="22"/>
          <w:lang w:val="fr-FR"/>
        </w:rPr>
        <w:t>capécitabine</w:t>
      </w:r>
      <w:proofErr w:type="spellEnd"/>
      <w:r w:rsidRPr="0036063D">
        <w:rPr>
          <w:szCs w:val="22"/>
          <w:lang w:val="fr-FR"/>
        </w:rPr>
        <w:t xml:space="preserve">, il est recommandé de réduire à 75% la dose initiale de </w:t>
      </w:r>
      <w:proofErr w:type="spellStart"/>
      <w:r w:rsidRPr="0036063D">
        <w:rPr>
          <w:szCs w:val="22"/>
          <w:lang w:val="fr-FR"/>
        </w:rPr>
        <w:t>capécitabine</w:t>
      </w:r>
      <w:proofErr w:type="spellEnd"/>
      <w:r w:rsidRPr="0036063D">
        <w:rPr>
          <w:szCs w:val="22"/>
          <w:lang w:val="fr-FR"/>
        </w:rPr>
        <w:t xml:space="preserve"> chez les sujets âgés de 60 ans ou plus (se reporter au résumé des caractéristiques du produit de </w:t>
      </w:r>
      <w:proofErr w:type="spellStart"/>
      <w:r w:rsidRPr="0036063D">
        <w:rPr>
          <w:szCs w:val="22"/>
          <w:lang w:val="fr-FR"/>
        </w:rPr>
        <w:t>capécitabine</w:t>
      </w:r>
      <w:proofErr w:type="spellEnd"/>
      <w:r w:rsidRPr="0036063D">
        <w:rPr>
          <w:szCs w:val="22"/>
          <w:lang w:val="fr-FR"/>
        </w:rPr>
        <w:t>).</w:t>
      </w:r>
    </w:p>
    <w:p w14:paraId="20ADBCDF" w14:textId="77777777" w:rsidR="00C35F56" w:rsidRDefault="00C35F56" w:rsidP="00C35F56">
      <w:pPr>
        <w:widowControl/>
        <w:tabs>
          <w:tab w:val="left" w:pos="567"/>
        </w:tabs>
        <w:rPr>
          <w:szCs w:val="22"/>
          <w:lang w:val="fr-FR"/>
        </w:rPr>
      </w:pPr>
    </w:p>
    <w:p w14:paraId="44336CCF" w14:textId="77777777" w:rsidR="0032339E" w:rsidRPr="0014091D" w:rsidRDefault="0032339E" w:rsidP="00C35F56">
      <w:pPr>
        <w:widowControl/>
        <w:tabs>
          <w:tab w:val="left" w:pos="567"/>
        </w:tabs>
        <w:rPr>
          <w:szCs w:val="22"/>
          <w:u w:val="single"/>
          <w:lang w:val="fr-FR"/>
        </w:rPr>
      </w:pPr>
      <w:r w:rsidRPr="0014091D">
        <w:rPr>
          <w:szCs w:val="22"/>
          <w:u w:val="single"/>
          <w:lang w:val="fr-FR"/>
        </w:rPr>
        <w:t>Méthode d</w:t>
      </w:r>
      <w:r w:rsidR="00F46F6C">
        <w:rPr>
          <w:szCs w:val="22"/>
          <w:u w:val="single"/>
          <w:lang w:val="fr-FR"/>
        </w:rPr>
        <w:t>’</w:t>
      </w:r>
      <w:r w:rsidRPr="0014091D">
        <w:rPr>
          <w:szCs w:val="22"/>
          <w:u w:val="single"/>
          <w:lang w:val="fr-FR"/>
        </w:rPr>
        <w:t>administration</w:t>
      </w:r>
    </w:p>
    <w:p w14:paraId="03E22B14" w14:textId="77777777" w:rsidR="0032339E" w:rsidRDefault="0032339E" w:rsidP="00C35F56">
      <w:pPr>
        <w:widowControl/>
        <w:tabs>
          <w:tab w:val="left" w:pos="567"/>
        </w:tabs>
        <w:rPr>
          <w:szCs w:val="22"/>
          <w:lang w:val="fr-FR"/>
        </w:rPr>
      </w:pPr>
      <w:r>
        <w:rPr>
          <w:szCs w:val="22"/>
          <w:lang w:val="fr-FR"/>
        </w:rPr>
        <w:t>Pour les instructions sur la préparation et l</w:t>
      </w:r>
      <w:r w:rsidR="00F46F6C">
        <w:rPr>
          <w:szCs w:val="22"/>
          <w:lang w:val="fr-FR"/>
        </w:rPr>
        <w:t>’</w:t>
      </w:r>
      <w:r>
        <w:rPr>
          <w:szCs w:val="22"/>
          <w:lang w:val="fr-FR"/>
        </w:rPr>
        <w:t xml:space="preserve">administration du produit, voir le paragraphe 6.6. </w:t>
      </w:r>
    </w:p>
    <w:p w14:paraId="169B44A2" w14:textId="77777777" w:rsidR="0032339E" w:rsidRPr="0036063D" w:rsidRDefault="0032339E" w:rsidP="00C35F56">
      <w:pPr>
        <w:widowControl/>
        <w:tabs>
          <w:tab w:val="left" w:pos="567"/>
        </w:tabs>
        <w:rPr>
          <w:szCs w:val="22"/>
          <w:lang w:val="fr-FR"/>
        </w:rPr>
      </w:pPr>
    </w:p>
    <w:p w14:paraId="5DA4AE53" w14:textId="77777777" w:rsidR="00C35F56" w:rsidRPr="0036063D" w:rsidRDefault="00C35F56" w:rsidP="00C35F56">
      <w:pPr>
        <w:widowControl/>
        <w:tabs>
          <w:tab w:val="left" w:pos="567"/>
        </w:tabs>
        <w:rPr>
          <w:b/>
          <w:szCs w:val="22"/>
          <w:lang w:val="fr-FR"/>
        </w:rPr>
      </w:pPr>
      <w:r w:rsidRPr="0036063D">
        <w:rPr>
          <w:b/>
          <w:szCs w:val="22"/>
          <w:lang w:val="fr-FR"/>
        </w:rPr>
        <w:t>4.3</w:t>
      </w:r>
      <w:r w:rsidRPr="0036063D">
        <w:rPr>
          <w:b/>
          <w:szCs w:val="22"/>
          <w:lang w:val="fr-FR"/>
        </w:rPr>
        <w:tab/>
        <w:t>Contre-indications</w:t>
      </w:r>
    </w:p>
    <w:p w14:paraId="11C09E31" w14:textId="77777777" w:rsidR="00C35F56" w:rsidRPr="0036063D" w:rsidRDefault="00C35F56" w:rsidP="00C35F56">
      <w:pPr>
        <w:pStyle w:val="FootnoteText1"/>
        <w:widowControl/>
        <w:tabs>
          <w:tab w:val="left" w:pos="567"/>
        </w:tabs>
        <w:rPr>
          <w:szCs w:val="22"/>
          <w:lang w:val="fr-FR"/>
        </w:rPr>
      </w:pPr>
    </w:p>
    <w:p w14:paraId="258170D4" w14:textId="77777777" w:rsidR="00C35F56" w:rsidRPr="0036063D" w:rsidRDefault="00C35F56" w:rsidP="00C35F56">
      <w:pPr>
        <w:widowControl/>
        <w:tabs>
          <w:tab w:val="left" w:pos="567"/>
        </w:tabs>
        <w:rPr>
          <w:szCs w:val="22"/>
          <w:lang w:val="fr-FR"/>
        </w:rPr>
      </w:pPr>
      <w:r w:rsidRPr="0036063D">
        <w:rPr>
          <w:szCs w:val="22"/>
          <w:lang w:val="fr-FR"/>
        </w:rPr>
        <w:t>Hypersensibilité à la substance active ou à l</w:t>
      </w:r>
      <w:r w:rsidR="00F46F6C">
        <w:rPr>
          <w:szCs w:val="22"/>
          <w:lang w:val="fr-FR"/>
        </w:rPr>
        <w:t>’</w:t>
      </w:r>
      <w:r w:rsidRPr="0036063D">
        <w:rPr>
          <w:szCs w:val="22"/>
          <w:lang w:val="fr-FR"/>
        </w:rPr>
        <w:t>un des excipients</w:t>
      </w:r>
      <w:r w:rsidR="00BE40F0" w:rsidRPr="0036063D">
        <w:rPr>
          <w:szCs w:val="22"/>
          <w:lang w:val="fr-FR"/>
        </w:rPr>
        <w:t xml:space="preserve"> </w:t>
      </w:r>
      <w:r w:rsidR="00BE40F0" w:rsidRPr="0036063D">
        <w:rPr>
          <w:noProof/>
          <w:szCs w:val="22"/>
          <w:lang w:val="fr-BE"/>
        </w:rPr>
        <w:t xml:space="preserve">mentionnés à </w:t>
      </w:r>
      <w:del w:id="334" w:author="Auteur" w:date="2026-10-06T11:43:00Z" w16du:dateUtc="2026-10-06T09:43:00Z">
        <w:r w:rsidR="00BE40F0" w:rsidRPr="0036063D" w:rsidDel="009E08A7">
          <w:rPr>
            <w:noProof/>
            <w:szCs w:val="22"/>
            <w:lang w:val="fr-BE"/>
          </w:rPr>
          <w:delText xml:space="preserve"> </w:delText>
        </w:r>
      </w:del>
      <w:r w:rsidR="00BE40F0" w:rsidRPr="0036063D">
        <w:rPr>
          <w:noProof/>
          <w:szCs w:val="22"/>
          <w:lang w:val="fr-BE"/>
        </w:rPr>
        <w:t>la rubrique 6.1</w:t>
      </w:r>
      <w:r w:rsidRPr="0036063D">
        <w:rPr>
          <w:szCs w:val="22"/>
          <w:lang w:val="fr-FR"/>
        </w:rPr>
        <w:t>.</w:t>
      </w:r>
    </w:p>
    <w:p w14:paraId="71D2433D" w14:textId="77777777" w:rsidR="00C35F56" w:rsidRPr="0036063D" w:rsidRDefault="00C35F56" w:rsidP="00C35F56">
      <w:pPr>
        <w:widowControl/>
        <w:tabs>
          <w:tab w:val="left" w:pos="567"/>
        </w:tabs>
        <w:rPr>
          <w:szCs w:val="22"/>
          <w:lang w:val="fr-FR"/>
        </w:rPr>
      </w:pPr>
    </w:p>
    <w:p w14:paraId="2A6A6D47" w14:textId="77777777" w:rsidR="00C35F56" w:rsidRPr="0036063D" w:rsidRDefault="00C35F56" w:rsidP="00C35F56">
      <w:pPr>
        <w:widowControl/>
        <w:tabs>
          <w:tab w:val="left" w:pos="567"/>
        </w:tabs>
        <w:rPr>
          <w:szCs w:val="22"/>
          <w:lang w:val="fr-FR"/>
        </w:rPr>
      </w:pPr>
      <w:r w:rsidRPr="0036063D">
        <w:rPr>
          <w:szCs w:val="22"/>
          <w:lang w:val="fr-FR"/>
        </w:rPr>
        <w:t>Patients dont le nombre initial de neutrophiles est &lt;1500/mm</w:t>
      </w:r>
      <w:r w:rsidRPr="0036063D">
        <w:rPr>
          <w:szCs w:val="22"/>
          <w:vertAlign w:val="superscript"/>
          <w:lang w:val="fr-FR"/>
        </w:rPr>
        <w:t>3</w:t>
      </w:r>
      <w:r w:rsidRPr="0036063D">
        <w:rPr>
          <w:szCs w:val="22"/>
          <w:lang w:val="fr-FR"/>
        </w:rPr>
        <w:t>.</w:t>
      </w:r>
    </w:p>
    <w:p w14:paraId="4FEF08D8" w14:textId="77777777" w:rsidR="00C35F56" w:rsidRPr="0036063D" w:rsidRDefault="00C35F56" w:rsidP="00C35F56">
      <w:pPr>
        <w:widowControl/>
        <w:tabs>
          <w:tab w:val="left" w:pos="567"/>
        </w:tabs>
        <w:rPr>
          <w:szCs w:val="22"/>
          <w:lang w:val="fr-FR"/>
        </w:rPr>
      </w:pPr>
    </w:p>
    <w:p w14:paraId="20332E52" w14:textId="77777777" w:rsidR="00C35F56" w:rsidRPr="0036063D" w:rsidRDefault="00C35F56" w:rsidP="00C35F56">
      <w:pPr>
        <w:pStyle w:val="BodyText21"/>
        <w:widowControl/>
        <w:ind w:left="0"/>
        <w:jc w:val="left"/>
        <w:rPr>
          <w:szCs w:val="22"/>
          <w:lang w:val="fr-FR"/>
        </w:rPr>
      </w:pPr>
      <w:r w:rsidRPr="0036063D">
        <w:rPr>
          <w:szCs w:val="22"/>
          <w:lang w:val="fr-FR"/>
        </w:rPr>
        <w:t>Patients présentant une insuffisance hépatique sévère (cf. paragraphes 4. 2 et 4.4).</w:t>
      </w:r>
    </w:p>
    <w:p w14:paraId="6684D02F" w14:textId="77777777" w:rsidR="00C35F56" w:rsidRPr="0036063D" w:rsidRDefault="00C35F56" w:rsidP="00C35F56">
      <w:pPr>
        <w:pStyle w:val="BodyText21"/>
        <w:widowControl/>
        <w:ind w:left="0"/>
        <w:jc w:val="left"/>
        <w:rPr>
          <w:szCs w:val="22"/>
          <w:lang w:val="fr-FR"/>
        </w:rPr>
      </w:pPr>
    </w:p>
    <w:p w14:paraId="10339775" w14:textId="77777777" w:rsidR="00C35F56" w:rsidRPr="0036063D" w:rsidRDefault="00C35F56" w:rsidP="00C35F56">
      <w:pPr>
        <w:pStyle w:val="BodyText21"/>
        <w:widowControl/>
        <w:ind w:left="0"/>
        <w:jc w:val="left"/>
        <w:rPr>
          <w:szCs w:val="22"/>
          <w:lang w:val="fr-FR"/>
        </w:rPr>
      </w:pPr>
      <w:r w:rsidRPr="0036063D">
        <w:rPr>
          <w:szCs w:val="22"/>
          <w:lang w:val="fr-FR"/>
        </w:rPr>
        <w:t xml:space="preserve">Tenir compte également des contre-indications des spécialités associées au </w:t>
      </w:r>
      <w:proofErr w:type="spellStart"/>
      <w:r w:rsidRPr="0036063D">
        <w:rPr>
          <w:szCs w:val="22"/>
          <w:lang w:val="fr-FR"/>
        </w:rPr>
        <w:t>docétaxel</w:t>
      </w:r>
      <w:proofErr w:type="spellEnd"/>
      <w:r w:rsidRPr="0036063D">
        <w:rPr>
          <w:szCs w:val="22"/>
          <w:lang w:val="fr-FR"/>
        </w:rPr>
        <w:t>.</w:t>
      </w:r>
    </w:p>
    <w:p w14:paraId="26462B10" w14:textId="77777777" w:rsidR="00C35F56" w:rsidRPr="0036063D" w:rsidRDefault="00C35F56" w:rsidP="00C35F56">
      <w:pPr>
        <w:widowControl/>
        <w:tabs>
          <w:tab w:val="left" w:pos="567"/>
        </w:tabs>
        <w:rPr>
          <w:szCs w:val="22"/>
          <w:lang w:val="fr-FR"/>
        </w:rPr>
      </w:pPr>
    </w:p>
    <w:p w14:paraId="6CEECA32" w14:textId="77777777" w:rsidR="00C35F56" w:rsidRPr="0036063D" w:rsidRDefault="00C35F56" w:rsidP="00C35F56">
      <w:pPr>
        <w:widowControl/>
        <w:tabs>
          <w:tab w:val="left" w:pos="567"/>
        </w:tabs>
        <w:rPr>
          <w:b/>
          <w:szCs w:val="22"/>
          <w:lang w:val="fr-FR"/>
        </w:rPr>
      </w:pPr>
      <w:r w:rsidRPr="0036063D">
        <w:rPr>
          <w:b/>
          <w:szCs w:val="22"/>
          <w:lang w:val="fr-FR"/>
        </w:rPr>
        <w:t>4.4</w:t>
      </w:r>
      <w:r w:rsidRPr="0036063D">
        <w:rPr>
          <w:b/>
          <w:szCs w:val="22"/>
          <w:lang w:val="fr-FR"/>
        </w:rPr>
        <w:tab/>
      </w:r>
      <w:r w:rsidRPr="0036063D">
        <w:rPr>
          <w:rStyle w:val="Initial"/>
          <w:rFonts w:ascii="Times New Roman" w:hAnsi="Times New Roman"/>
          <w:b/>
          <w:sz w:val="22"/>
          <w:szCs w:val="22"/>
          <w:lang w:val="fr-FR"/>
        </w:rPr>
        <w:t>Mises en garde spéciales et précautions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emploi</w:t>
      </w:r>
    </w:p>
    <w:p w14:paraId="1FCFC1A6" w14:textId="77777777" w:rsidR="00C35F56" w:rsidRPr="0036063D" w:rsidRDefault="00C35F56" w:rsidP="00C35F56">
      <w:pPr>
        <w:widowControl/>
        <w:tabs>
          <w:tab w:val="left" w:pos="567"/>
        </w:tabs>
        <w:rPr>
          <w:szCs w:val="22"/>
          <w:lang w:val="fr-FR"/>
        </w:rPr>
      </w:pPr>
    </w:p>
    <w:p w14:paraId="0044BCEC" w14:textId="5BCD1FE5" w:rsidR="00C35F56" w:rsidRPr="0036063D" w:rsidRDefault="00C35F56" w:rsidP="00C35F56">
      <w:pPr>
        <w:rPr>
          <w:szCs w:val="22"/>
          <w:lang w:val="fr-FR"/>
        </w:rPr>
      </w:pPr>
      <w:r w:rsidRPr="0036063D">
        <w:rPr>
          <w:bCs/>
          <w:szCs w:val="22"/>
          <w:lang w:val="fr-FR"/>
        </w:rPr>
        <w:t>Pour les cancers du sein et du poumon non à petites cellules</w:t>
      </w:r>
      <w:r w:rsidRPr="0036063D">
        <w:rPr>
          <w:szCs w:val="22"/>
          <w:lang w:val="fr-FR"/>
        </w:rPr>
        <w:t>, une prémédication par un corticoïde oral, tel que la dexaméthasone à raison de 16 mg par jour (par exemple</w:t>
      </w:r>
      <w:ins w:id="335" w:author="Auteur">
        <w:r w:rsidR="005E292E">
          <w:rPr>
            <w:szCs w:val="22"/>
            <w:lang w:val="fr-FR"/>
          </w:rPr>
          <w:t xml:space="preserve"> </w:t>
        </w:r>
      </w:ins>
      <w:r w:rsidRPr="0036063D">
        <w:rPr>
          <w:szCs w:val="22"/>
          <w:lang w:val="fr-FR"/>
        </w:rPr>
        <w:t xml:space="preserve">: 8 mg 2 fois par jour) pendant 3 jours en commençant la veille de la perfusion du </w:t>
      </w:r>
      <w:proofErr w:type="spellStart"/>
      <w:r w:rsidRPr="0036063D">
        <w:rPr>
          <w:szCs w:val="22"/>
          <w:lang w:val="fr-FR"/>
        </w:rPr>
        <w:t>docétaxel</w:t>
      </w:r>
      <w:proofErr w:type="spellEnd"/>
      <w:r w:rsidRPr="0036063D">
        <w:rPr>
          <w:szCs w:val="22"/>
          <w:lang w:val="fr-FR"/>
        </w:rPr>
        <w:t>, sauf contre-indication, peut réduire l</w:t>
      </w:r>
      <w:r w:rsidR="00F46F6C">
        <w:rPr>
          <w:szCs w:val="22"/>
          <w:lang w:val="fr-FR"/>
        </w:rPr>
        <w:t>’</w:t>
      </w:r>
      <w:r w:rsidRPr="0036063D">
        <w:rPr>
          <w:szCs w:val="22"/>
          <w:lang w:val="fr-FR"/>
        </w:rPr>
        <w:t>incidence et la sévérité de la rétention hydrique et la sévérité des réactions d</w:t>
      </w:r>
      <w:r w:rsidR="00F46F6C">
        <w:rPr>
          <w:szCs w:val="22"/>
          <w:lang w:val="fr-FR"/>
        </w:rPr>
        <w:t>’</w:t>
      </w:r>
      <w:r w:rsidRPr="0036063D">
        <w:rPr>
          <w:szCs w:val="22"/>
          <w:lang w:val="fr-FR"/>
        </w:rPr>
        <w:t xml:space="preserve">hypersensibilité. Pour le cancer de la prostate, la </w:t>
      </w:r>
      <w:r w:rsidRPr="0036063D">
        <w:rPr>
          <w:bCs/>
          <w:szCs w:val="22"/>
          <w:lang w:val="fr-FR"/>
        </w:rPr>
        <w:t xml:space="preserve">prémédication orale par la dexaméthasone est de 8 mg, 12 heures, 3 heures et 1 heure avant la perfusion de </w:t>
      </w:r>
      <w:proofErr w:type="spellStart"/>
      <w:r w:rsidRPr="0036063D">
        <w:rPr>
          <w:bCs/>
          <w:szCs w:val="22"/>
          <w:lang w:val="fr-FR"/>
        </w:rPr>
        <w:t>docétaxel</w:t>
      </w:r>
      <w:proofErr w:type="spellEnd"/>
      <w:r w:rsidRPr="0036063D">
        <w:rPr>
          <w:szCs w:val="22"/>
          <w:lang w:val="fr-FR"/>
        </w:rPr>
        <w:t xml:space="preserve"> (cf</w:t>
      </w:r>
      <w:r w:rsidRPr="0036063D">
        <w:rPr>
          <w:smallCaps/>
          <w:szCs w:val="22"/>
          <w:lang w:val="fr-FR"/>
        </w:rPr>
        <w:t xml:space="preserve">. </w:t>
      </w:r>
      <w:r w:rsidRPr="0036063D">
        <w:rPr>
          <w:szCs w:val="22"/>
          <w:lang w:val="fr-FR"/>
        </w:rPr>
        <w:t>paragraphe</w:t>
      </w:r>
      <w:r w:rsidRPr="0036063D">
        <w:rPr>
          <w:smallCaps/>
          <w:szCs w:val="22"/>
          <w:lang w:val="fr-FR"/>
        </w:rPr>
        <w:t xml:space="preserve"> 4.2</w:t>
      </w:r>
      <w:r w:rsidRPr="0036063D">
        <w:rPr>
          <w:szCs w:val="22"/>
          <w:lang w:val="fr-FR"/>
        </w:rPr>
        <w:t xml:space="preserve">). </w:t>
      </w:r>
    </w:p>
    <w:p w14:paraId="68106560" w14:textId="77777777" w:rsidR="00C35F56" w:rsidRPr="0036063D" w:rsidRDefault="00C35F56" w:rsidP="00C35F56">
      <w:pPr>
        <w:widowControl/>
        <w:tabs>
          <w:tab w:val="left" w:pos="567"/>
        </w:tabs>
        <w:rPr>
          <w:szCs w:val="22"/>
          <w:lang w:val="fr-FR"/>
        </w:rPr>
      </w:pPr>
    </w:p>
    <w:p w14:paraId="580E0431" w14:textId="77777777" w:rsidR="00C35F56" w:rsidRPr="0036063D" w:rsidRDefault="00C35F56" w:rsidP="00C35F56">
      <w:pPr>
        <w:widowControl/>
        <w:tabs>
          <w:tab w:val="left" w:pos="567"/>
        </w:tabs>
        <w:rPr>
          <w:szCs w:val="22"/>
          <w:u w:val="single"/>
          <w:lang w:val="fr-FR"/>
        </w:rPr>
      </w:pPr>
      <w:r w:rsidRPr="0036063D">
        <w:rPr>
          <w:szCs w:val="22"/>
          <w:u w:val="single"/>
          <w:lang w:val="fr-FR"/>
        </w:rPr>
        <w:t>Hématologie</w:t>
      </w:r>
    </w:p>
    <w:p w14:paraId="2CC3BEBE" w14:textId="77777777" w:rsidR="00C35F56" w:rsidRPr="0036063D" w:rsidRDefault="00C35F56" w:rsidP="00C35F56">
      <w:pPr>
        <w:widowControl/>
        <w:tabs>
          <w:tab w:val="left" w:pos="567"/>
        </w:tabs>
        <w:rPr>
          <w:szCs w:val="22"/>
          <w:lang w:val="fr-FR"/>
        </w:rPr>
      </w:pPr>
    </w:p>
    <w:p w14:paraId="6C794AEC" w14:textId="77777777" w:rsidR="00C35F56" w:rsidRPr="0036063D" w:rsidRDefault="00C35F56" w:rsidP="00C35F56">
      <w:pPr>
        <w:widowControl/>
        <w:tabs>
          <w:tab w:val="left" w:pos="567"/>
        </w:tabs>
        <w:rPr>
          <w:szCs w:val="22"/>
          <w:lang w:val="fr-FR"/>
        </w:rPr>
      </w:pPr>
      <w:r w:rsidRPr="0036063D">
        <w:rPr>
          <w:szCs w:val="22"/>
          <w:lang w:val="fr-FR"/>
        </w:rPr>
        <w:t>La neutropénie est l</w:t>
      </w:r>
      <w:r w:rsidR="00F46F6C">
        <w:rPr>
          <w:szCs w:val="22"/>
          <w:lang w:val="fr-FR"/>
        </w:rPr>
        <w:t>’</w:t>
      </w:r>
      <w:r w:rsidRPr="0036063D">
        <w:rPr>
          <w:szCs w:val="22"/>
          <w:lang w:val="fr-FR"/>
        </w:rPr>
        <w:t xml:space="preserve">effet indésirable le plus fréquent observé avec le </w:t>
      </w:r>
      <w:proofErr w:type="spellStart"/>
      <w:r w:rsidRPr="0036063D">
        <w:rPr>
          <w:szCs w:val="22"/>
          <w:lang w:val="fr-FR"/>
        </w:rPr>
        <w:t>docétaxel</w:t>
      </w:r>
      <w:proofErr w:type="spellEnd"/>
      <w:r w:rsidRPr="0036063D">
        <w:rPr>
          <w:szCs w:val="22"/>
          <w:lang w:val="fr-FR"/>
        </w:rPr>
        <w:t xml:space="preserve">. Le nadir a été observé en médiane 7 jours après le traitement mais cet intervalle peut être plus court chez les patients prétraités. Une surveillance fréquente de la formule sanguine doit être exercée chez tous les patients traités par le </w:t>
      </w:r>
      <w:proofErr w:type="spellStart"/>
      <w:r w:rsidRPr="0036063D">
        <w:rPr>
          <w:szCs w:val="22"/>
          <w:lang w:val="fr-FR"/>
        </w:rPr>
        <w:t>docétaxel</w:t>
      </w:r>
      <w:proofErr w:type="spellEnd"/>
      <w:r w:rsidRPr="0036063D">
        <w:rPr>
          <w:szCs w:val="22"/>
          <w:lang w:val="fr-FR"/>
        </w:rPr>
        <w:t xml:space="preserve">. Le traitement par le </w:t>
      </w:r>
      <w:proofErr w:type="spellStart"/>
      <w:r w:rsidRPr="0036063D">
        <w:rPr>
          <w:szCs w:val="22"/>
          <w:lang w:val="fr-FR"/>
        </w:rPr>
        <w:t>docétaxel</w:t>
      </w:r>
      <w:proofErr w:type="spellEnd"/>
      <w:r w:rsidRPr="0036063D">
        <w:rPr>
          <w:szCs w:val="22"/>
          <w:lang w:val="fr-FR"/>
        </w:rPr>
        <w:t xml:space="preserve"> ne doit pas être repris tant que le nombre de neutrophiles n</w:t>
      </w:r>
      <w:r w:rsidR="00F46F6C">
        <w:rPr>
          <w:szCs w:val="22"/>
          <w:lang w:val="fr-FR"/>
        </w:rPr>
        <w:t>’</w:t>
      </w:r>
      <w:r w:rsidRPr="0036063D">
        <w:rPr>
          <w:szCs w:val="22"/>
          <w:lang w:val="fr-FR"/>
        </w:rPr>
        <w:t>est pas remonté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1500/mm</w:t>
      </w:r>
      <w:r w:rsidRPr="0036063D">
        <w:rPr>
          <w:szCs w:val="22"/>
          <w:vertAlign w:val="superscript"/>
          <w:lang w:val="fr-FR"/>
        </w:rPr>
        <w:t>3</w:t>
      </w:r>
      <w:r w:rsidRPr="0036063D">
        <w:rPr>
          <w:szCs w:val="22"/>
          <w:lang w:val="fr-FR"/>
        </w:rPr>
        <w:t xml:space="preserve"> (cf. paragraphe</w:t>
      </w:r>
      <w:r w:rsidRPr="0036063D">
        <w:rPr>
          <w:smallCaps/>
          <w:szCs w:val="22"/>
          <w:lang w:val="fr-FR"/>
        </w:rPr>
        <w:t xml:space="preserve"> 4.2</w:t>
      </w:r>
      <w:r w:rsidRPr="0036063D">
        <w:rPr>
          <w:szCs w:val="22"/>
          <w:lang w:val="fr-FR"/>
        </w:rPr>
        <w:t>).</w:t>
      </w:r>
    </w:p>
    <w:p w14:paraId="043C4004" w14:textId="77777777" w:rsidR="00C35F56" w:rsidRPr="0036063D" w:rsidRDefault="00C35F56" w:rsidP="00C35F56">
      <w:pPr>
        <w:widowControl/>
        <w:tabs>
          <w:tab w:val="left" w:pos="567"/>
        </w:tabs>
        <w:rPr>
          <w:szCs w:val="22"/>
          <w:lang w:val="fr-FR"/>
        </w:rPr>
      </w:pPr>
    </w:p>
    <w:p w14:paraId="16708BBC" w14:textId="77777777" w:rsidR="00C35F56" w:rsidRPr="0036063D" w:rsidRDefault="00C35F56" w:rsidP="00C35F56">
      <w:pPr>
        <w:widowControl/>
        <w:tabs>
          <w:tab w:val="left" w:pos="567"/>
        </w:tabs>
        <w:rPr>
          <w:szCs w:val="22"/>
          <w:lang w:val="fr-FR"/>
        </w:rPr>
      </w:pPr>
      <w:r w:rsidRPr="0036063D">
        <w:rPr>
          <w:szCs w:val="22"/>
          <w:lang w:val="fr-FR"/>
        </w:rPr>
        <w:t>En cas de neutropénie sévère (&lt;500/mm</w:t>
      </w:r>
      <w:r w:rsidRPr="0036063D">
        <w:rPr>
          <w:szCs w:val="22"/>
          <w:vertAlign w:val="superscript"/>
          <w:lang w:val="fr-FR"/>
        </w:rPr>
        <w:t>3</w:t>
      </w:r>
      <w:r w:rsidRPr="0036063D">
        <w:rPr>
          <w:szCs w:val="22"/>
          <w:lang w:val="fr-FR"/>
        </w:rPr>
        <w:t xml:space="preserve"> durant 7 jours ou plus) pendant une cure de </w:t>
      </w:r>
      <w:proofErr w:type="spellStart"/>
      <w:r w:rsidRPr="0036063D">
        <w:rPr>
          <w:szCs w:val="22"/>
          <w:lang w:val="fr-FR"/>
        </w:rPr>
        <w:t>docétaxel</w:t>
      </w:r>
      <w:proofErr w:type="spellEnd"/>
      <w:r w:rsidRPr="0036063D">
        <w:rPr>
          <w:szCs w:val="22"/>
          <w:lang w:val="fr-FR"/>
        </w:rPr>
        <w:t>, il est recommandé de réduire la dose lors des cures suivantes ou de prendre les mesures symptomatiques appropriées (cf. paragraphe</w:t>
      </w:r>
      <w:r w:rsidRPr="0036063D">
        <w:rPr>
          <w:smallCaps/>
          <w:szCs w:val="22"/>
          <w:lang w:val="fr-FR"/>
        </w:rPr>
        <w:t xml:space="preserve"> 4.2</w:t>
      </w:r>
      <w:r w:rsidRPr="0036063D">
        <w:rPr>
          <w:szCs w:val="22"/>
          <w:lang w:val="fr-FR"/>
        </w:rPr>
        <w:t>).</w:t>
      </w:r>
    </w:p>
    <w:p w14:paraId="76AD5A33" w14:textId="77777777" w:rsidR="00C35F56" w:rsidRPr="0036063D" w:rsidRDefault="00C35F56" w:rsidP="00C35F56">
      <w:pPr>
        <w:widowControl/>
        <w:tabs>
          <w:tab w:val="left" w:pos="567"/>
        </w:tabs>
        <w:rPr>
          <w:b/>
          <w:szCs w:val="22"/>
          <w:lang w:val="fr-FR"/>
        </w:rPr>
      </w:pPr>
    </w:p>
    <w:p w14:paraId="736A4B7D" w14:textId="77777777" w:rsidR="00C35F56" w:rsidRPr="0036063D" w:rsidRDefault="00C35F56" w:rsidP="00C35F56">
      <w:pPr>
        <w:jc w:val="both"/>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(protocole TCF), l</w:t>
      </w:r>
      <w:r w:rsidR="00F46F6C">
        <w:rPr>
          <w:szCs w:val="22"/>
          <w:lang w:val="fr-FR"/>
        </w:rPr>
        <w:t>’</w:t>
      </w:r>
      <w:r w:rsidRPr="0036063D">
        <w:rPr>
          <w:szCs w:val="22"/>
          <w:lang w:val="fr-FR"/>
        </w:rPr>
        <w:t>administration de G</w:t>
      </w:r>
      <w:r w:rsidRPr="0036063D">
        <w:rPr>
          <w:szCs w:val="22"/>
          <w:lang w:val="fr-FR"/>
        </w:rPr>
        <w:noBreakHyphen/>
        <w:t>CSF en prophylaxie permet de réduire la fréquence des neutropénies fébriles et des infections neutropéniques. Les patients traités selon le protocole TCF devront recevoir du G</w:t>
      </w:r>
      <w:r w:rsidRPr="0036063D">
        <w:rPr>
          <w:szCs w:val="22"/>
          <w:lang w:val="fr-FR"/>
        </w:rPr>
        <w:noBreakHyphen/>
        <w:t xml:space="preserve">CSF en prophylaxie pour diminuer le risque de survenue de neutropénies compliquées (neutropénie fébrile, prolongée ou infection neutropénique). </w:t>
      </w:r>
    </w:p>
    <w:p w14:paraId="4FDEE914" w14:textId="77777777" w:rsidR="00C35F56" w:rsidRPr="0036063D" w:rsidRDefault="00C35F56" w:rsidP="00C35F56">
      <w:pPr>
        <w:widowControl/>
        <w:tabs>
          <w:tab w:val="left" w:pos="567"/>
        </w:tabs>
        <w:rPr>
          <w:szCs w:val="22"/>
          <w:lang w:val="fr-FR"/>
        </w:rPr>
      </w:pPr>
      <w:r w:rsidRPr="0036063D">
        <w:rPr>
          <w:szCs w:val="22"/>
          <w:lang w:val="fr-FR"/>
        </w:rPr>
        <w:t>Les patients traités selon le protocole TCF devront faire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 (cf. paragraphes 4.2 et 4.8).</w:t>
      </w:r>
    </w:p>
    <w:p w14:paraId="35A0890C" w14:textId="77777777" w:rsidR="00C35F56" w:rsidRPr="0036063D" w:rsidRDefault="00C35F56" w:rsidP="00C35F56">
      <w:pPr>
        <w:widowControl/>
        <w:tabs>
          <w:tab w:val="left" w:pos="567"/>
        </w:tabs>
        <w:rPr>
          <w:szCs w:val="22"/>
          <w:lang w:val="fr-FR"/>
        </w:rPr>
      </w:pPr>
    </w:p>
    <w:p w14:paraId="6AB65099" w14:textId="77777777" w:rsidR="000A7733" w:rsidRDefault="000A7733" w:rsidP="000A7733">
      <w:pPr>
        <w:widowControl/>
        <w:tabs>
          <w:tab w:val="left" w:pos="567"/>
        </w:tabs>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w:t>
      </w:r>
      <w:proofErr w:type="spellStart"/>
      <w:r w:rsidRPr="0036063D">
        <w:rPr>
          <w:szCs w:val="22"/>
          <w:lang w:val="fr-FR"/>
        </w:rPr>
        <w:t>doxorubicine</w:t>
      </w:r>
      <w:proofErr w:type="spellEnd"/>
      <w:r w:rsidRPr="0036063D">
        <w:rPr>
          <w:szCs w:val="22"/>
          <w:lang w:val="fr-FR"/>
        </w:rPr>
        <w:t xml:space="preserve"> et cyclophosphamide (TAC), la neutropénie fébrile et/ou l</w:t>
      </w:r>
      <w:r w:rsidR="00F46F6C">
        <w:rPr>
          <w:szCs w:val="22"/>
          <w:lang w:val="fr-FR"/>
        </w:rPr>
        <w:t>’</w:t>
      </w:r>
      <w:r w:rsidRPr="0036063D">
        <w:rPr>
          <w:szCs w:val="22"/>
          <w:lang w:val="fr-FR"/>
        </w:rPr>
        <w:t xml:space="preserve">infection neutropénique surviennent à des taux plus faibles quand les patients ont reçu une prophylaxie primaire par G-CSF. Une prophylaxie primaire par G-CSF devrait </w:t>
      </w:r>
      <w:r w:rsidRPr="0036063D">
        <w:rPr>
          <w:szCs w:val="22"/>
          <w:lang w:val="fr-FR"/>
        </w:rPr>
        <w:lastRenderedPageBreak/>
        <w:t>être considérée chez des patients recevant le protocole TAC en traitement adjuvant du cancer du sein pour atténuer le risque de complications neutropéniques (neutropénie fébrile, neutropénie prolongée ou infection neutropénique). Les patients recevant le protocole TAC doivent avoir un suivi étroit (voir rubrique 4.2 et 4.8).</w:t>
      </w:r>
    </w:p>
    <w:p w14:paraId="6F3EE31B" w14:textId="77777777" w:rsidR="0032339E" w:rsidRDefault="0032339E" w:rsidP="000A7733">
      <w:pPr>
        <w:widowControl/>
        <w:tabs>
          <w:tab w:val="left" w:pos="567"/>
        </w:tabs>
        <w:rPr>
          <w:szCs w:val="22"/>
          <w:lang w:val="fr-FR"/>
        </w:rPr>
      </w:pPr>
    </w:p>
    <w:p w14:paraId="5A9B87BB" w14:textId="77777777" w:rsidR="0032339E" w:rsidRPr="005C7B9C" w:rsidRDefault="0032339E" w:rsidP="0032339E">
      <w:pPr>
        <w:widowControl/>
        <w:tabs>
          <w:tab w:val="left" w:pos="567"/>
        </w:tabs>
        <w:rPr>
          <w:szCs w:val="22"/>
          <w:u w:val="single"/>
          <w:lang w:val="fr-FR"/>
        </w:rPr>
      </w:pPr>
      <w:r w:rsidRPr="005C7B9C">
        <w:rPr>
          <w:szCs w:val="22"/>
          <w:u w:val="single"/>
          <w:lang w:val="fr-FR"/>
        </w:rPr>
        <w:t>Réactions gastro</w:t>
      </w:r>
      <w:r>
        <w:rPr>
          <w:szCs w:val="22"/>
          <w:u w:val="single"/>
          <w:lang w:val="fr-FR"/>
        </w:rPr>
        <w:t>-</w:t>
      </w:r>
      <w:r w:rsidRPr="005C7B9C">
        <w:rPr>
          <w:szCs w:val="22"/>
          <w:u w:val="single"/>
          <w:lang w:val="fr-FR"/>
        </w:rPr>
        <w:t>intestinales</w:t>
      </w:r>
    </w:p>
    <w:p w14:paraId="1BB2F3C4" w14:textId="77777777" w:rsidR="0032339E" w:rsidRDefault="0032339E" w:rsidP="0032339E">
      <w:pPr>
        <w:widowControl/>
        <w:tabs>
          <w:tab w:val="left" w:pos="567"/>
        </w:tabs>
        <w:rPr>
          <w:szCs w:val="22"/>
          <w:lang w:val="fr-FR"/>
        </w:rPr>
      </w:pPr>
    </w:p>
    <w:p w14:paraId="3B3E7015" w14:textId="141BD93B" w:rsidR="0032339E" w:rsidRPr="0036063D" w:rsidRDefault="0032339E" w:rsidP="0032339E">
      <w:pPr>
        <w:widowControl/>
        <w:tabs>
          <w:tab w:val="left" w:pos="567"/>
        </w:tabs>
        <w:rPr>
          <w:szCs w:val="22"/>
          <w:lang w:val="fr-FR"/>
        </w:rPr>
      </w:pPr>
      <w:r>
        <w:rPr>
          <w:szCs w:val="22"/>
          <w:lang w:val="fr-FR"/>
        </w:rPr>
        <w:t>Une précaution est recommandée pour les patients</w:t>
      </w:r>
      <w:r w:rsidR="00A14668">
        <w:rPr>
          <w:szCs w:val="22"/>
          <w:lang w:val="fr-FR"/>
        </w:rPr>
        <w:t xml:space="preserve"> présentant une neutropénie, particuliè</w:t>
      </w:r>
      <w:r>
        <w:rPr>
          <w:szCs w:val="22"/>
          <w:lang w:val="fr-FR"/>
        </w:rPr>
        <w:t>r</w:t>
      </w:r>
      <w:r w:rsidR="00A14668">
        <w:rPr>
          <w:szCs w:val="22"/>
          <w:lang w:val="fr-FR"/>
        </w:rPr>
        <w:t>ement à risque</w:t>
      </w:r>
      <w:r>
        <w:rPr>
          <w:szCs w:val="22"/>
          <w:lang w:val="fr-FR"/>
        </w:rPr>
        <w:t xml:space="preserve"> de développer des complications gastro-intestinales. Bien que la majorité des cas a</w:t>
      </w:r>
      <w:ins w:id="336" w:author="Auteur">
        <w:r w:rsidR="005E292E">
          <w:rPr>
            <w:szCs w:val="22"/>
            <w:lang w:val="fr-FR"/>
          </w:rPr>
          <w:t>i</w:t>
        </w:r>
        <w:r w:rsidR="00B3252F">
          <w:rPr>
            <w:szCs w:val="22"/>
            <w:lang w:val="fr-FR"/>
          </w:rPr>
          <w:t>en</w:t>
        </w:r>
        <w:r w:rsidR="005E292E">
          <w:rPr>
            <w:szCs w:val="22"/>
            <w:lang w:val="fr-FR"/>
          </w:rPr>
          <w:t>t</w:t>
        </w:r>
      </w:ins>
      <w:r>
        <w:rPr>
          <w:szCs w:val="22"/>
          <w:lang w:val="fr-FR"/>
        </w:rPr>
        <w:t xml:space="preserve"> eu lieu durant le premier</w:t>
      </w:r>
      <w:r w:rsidR="00115843">
        <w:rPr>
          <w:szCs w:val="22"/>
          <w:lang w:val="fr-FR"/>
        </w:rPr>
        <w:t xml:space="preserve"> ou le deuxième cycle de traitements</w:t>
      </w:r>
      <w:r>
        <w:rPr>
          <w:szCs w:val="22"/>
          <w:lang w:val="fr-FR"/>
        </w:rPr>
        <w:t xml:space="preserve"> à base de </w:t>
      </w:r>
      <w:proofErr w:type="spellStart"/>
      <w:r>
        <w:rPr>
          <w:szCs w:val="22"/>
          <w:lang w:val="fr-FR"/>
        </w:rPr>
        <w:t>docétaxel</w:t>
      </w:r>
      <w:proofErr w:type="spellEnd"/>
      <w:r>
        <w:rPr>
          <w:szCs w:val="22"/>
          <w:lang w:val="fr-FR"/>
        </w:rPr>
        <w:t>, des entérocolites peuvent se développer à tout</w:t>
      </w:r>
      <w:r w:rsidR="009C1B13">
        <w:rPr>
          <w:szCs w:val="22"/>
          <w:lang w:val="fr-FR"/>
        </w:rPr>
        <w:t xml:space="preserve"> moment, pouvant être fatales</w:t>
      </w:r>
      <w:r>
        <w:rPr>
          <w:szCs w:val="22"/>
          <w:lang w:val="fr-FR"/>
        </w:rPr>
        <w:t xml:space="preserve"> dès le premier jour de la survenue. Les patients </w:t>
      </w:r>
      <w:r w:rsidR="00A14668">
        <w:rPr>
          <w:szCs w:val="22"/>
          <w:lang w:val="fr-FR"/>
        </w:rPr>
        <w:t>doivent être étroitement</w:t>
      </w:r>
      <w:r>
        <w:rPr>
          <w:szCs w:val="22"/>
          <w:lang w:val="fr-FR"/>
        </w:rPr>
        <w:t xml:space="preserve"> surveillés en raison du risque de manifestations précoces de toxicité gastro</w:t>
      </w:r>
      <w:r w:rsidR="009C1B13">
        <w:rPr>
          <w:szCs w:val="22"/>
          <w:lang w:val="fr-FR"/>
        </w:rPr>
        <w:t>-</w:t>
      </w:r>
      <w:r>
        <w:rPr>
          <w:szCs w:val="22"/>
          <w:lang w:val="fr-FR"/>
        </w:rPr>
        <w:t xml:space="preserve">intestinale </w:t>
      </w:r>
      <w:r w:rsidR="00115843">
        <w:rPr>
          <w:szCs w:val="22"/>
          <w:lang w:val="fr-FR"/>
        </w:rPr>
        <w:t xml:space="preserve">grave </w:t>
      </w:r>
      <w:r>
        <w:rPr>
          <w:szCs w:val="22"/>
          <w:lang w:val="fr-FR"/>
        </w:rPr>
        <w:t>(cf. paragraphe</w:t>
      </w:r>
      <w:r w:rsidR="006D22C5">
        <w:rPr>
          <w:szCs w:val="22"/>
          <w:lang w:val="fr-FR"/>
        </w:rPr>
        <w:t>s</w:t>
      </w:r>
      <w:r>
        <w:rPr>
          <w:szCs w:val="22"/>
          <w:lang w:val="fr-FR"/>
        </w:rPr>
        <w:t xml:space="preserve"> 4.2, 4.4 Hématologie, et 4.8). </w:t>
      </w:r>
    </w:p>
    <w:p w14:paraId="655EB336" w14:textId="77777777" w:rsidR="0032339E" w:rsidRPr="0036063D" w:rsidRDefault="0032339E" w:rsidP="000A7733">
      <w:pPr>
        <w:widowControl/>
        <w:tabs>
          <w:tab w:val="left" w:pos="567"/>
        </w:tabs>
        <w:rPr>
          <w:szCs w:val="22"/>
          <w:lang w:val="fr-FR"/>
        </w:rPr>
      </w:pPr>
    </w:p>
    <w:p w14:paraId="7D0E19CC" w14:textId="77777777" w:rsidR="00D04DB8" w:rsidRPr="0036063D" w:rsidRDefault="00D04DB8" w:rsidP="00C35F56">
      <w:pPr>
        <w:widowControl/>
        <w:tabs>
          <w:tab w:val="left" w:pos="567"/>
        </w:tabs>
        <w:rPr>
          <w:szCs w:val="22"/>
          <w:lang w:val="fr-FR"/>
        </w:rPr>
      </w:pPr>
    </w:p>
    <w:p w14:paraId="210098A1" w14:textId="77777777" w:rsidR="00C35F56" w:rsidRPr="0036063D" w:rsidRDefault="00C35F56" w:rsidP="00C35F56">
      <w:pPr>
        <w:widowControl/>
        <w:tabs>
          <w:tab w:val="left" w:pos="567"/>
        </w:tabs>
        <w:rPr>
          <w:szCs w:val="22"/>
          <w:u w:val="single"/>
          <w:lang w:val="fr-FR"/>
        </w:rPr>
      </w:pPr>
      <w:r w:rsidRPr="0036063D">
        <w:rPr>
          <w:szCs w:val="22"/>
          <w:u w:val="single"/>
          <w:lang w:val="fr-FR"/>
        </w:rPr>
        <w:t>Réactions d</w:t>
      </w:r>
      <w:r w:rsidR="00F46F6C">
        <w:rPr>
          <w:szCs w:val="22"/>
          <w:u w:val="single"/>
          <w:lang w:val="fr-FR"/>
        </w:rPr>
        <w:t>’</w:t>
      </w:r>
      <w:r w:rsidRPr="0036063D">
        <w:rPr>
          <w:szCs w:val="22"/>
          <w:u w:val="single"/>
          <w:lang w:val="fr-FR"/>
        </w:rPr>
        <w:t>hypersensibilité</w:t>
      </w:r>
    </w:p>
    <w:p w14:paraId="2EEC1329" w14:textId="77777777" w:rsidR="00C35F56" w:rsidRPr="0036063D" w:rsidRDefault="00C35F56" w:rsidP="00C35F56">
      <w:pPr>
        <w:rPr>
          <w:szCs w:val="22"/>
          <w:lang w:val="fr-FR"/>
        </w:rPr>
      </w:pPr>
    </w:p>
    <w:p w14:paraId="31A7C7FD" w14:textId="77777777" w:rsidR="00C35F56" w:rsidRPr="0036063D" w:rsidRDefault="00C35F56" w:rsidP="00C35F56">
      <w:pPr>
        <w:rPr>
          <w:szCs w:val="22"/>
          <w:lang w:val="fr-FR"/>
        </w:rPr>
      </w:pPr>
      <w:r w:rsidRPr="0036063D">
        <w:rPr>
          <w:szCs w:val="22"/>
          <w:lang w:val="fr-FR"/>
        </w:rPr>
        <w:t>Les patients doivent être strictement surveillés en raison du risque de réactions d</w:t>
      </w:r>
      <w:r w:rsidR="00F46F6C">
        <w:rPr>
          <w:szCs w:val="22"/>
          <w:lang w:val="fr-FR"/>
        </w:rPr>
        <w:t>’</w:t>
      </w:r>
      <w:r w:rsidRPr="0036063D">
        <w:rPr>
          <w:szCs w:val="22"/>
          <w:lang w:val="fr-FR"/>
        </w:rPr>
        <w:t>hypersensibilité, particulièrement pendant la première et la seconde perfusion. Des réactions d</w:t>
      </w:r>
      <w:r w:rsidR="00F46F6C">
        <w:rPr>
          <w:szCs w:val="22"/>
          <w:lang w:val="fr-FR"/>
        </w:rPr>
        <w:t>’</w:t>
      </w:r>
      <w:r w:rsidRPr="0036063D">
        <w:rPr>
          <w:szCs w:val="22"/>
          <w:lang w:val="fr-FR"/>
        </w:rPr>
        <w:t>hypersensibilité peuvent survenir dans les minutes qui suivent le début d</w:t>
      </w:r>
      <w:r w:rsidR="00F46F6C">
        <w:rPr>
          <w:szCs w:val="22"/>
          <w:lang w:val="fr-FR"/>
        </w:rPr>
        <w:t>’</w:t>
      </w:r>
      <w:r w:rsidRPr="0036063D">
        <w:rPr>
          <w:szCs w:val="22"/>
          <w:lang w:val="fr-FR"/>
        </w:rPr>
        <w:t xml:space="preserve">une perfusion du </w:t>
      </w:r>
      <w:proofErr w:type="spellStart"/>
      <w:r w:rsidRPr="0036063D">
        <w:rPr>
          <w:szCs w:val="22"/>
          <w:lang w:val="fr-FR"/>
        </w:rPr>
        <w:t>docétaxel</w:t>
      </w:r>
      <w:proofErr w:type="spellEnd"/>
      <w:r w:rsidRPr="0036063D">
        <w:rPr>
          <w:szCs w:val="22"/>
          <w:lang w:val="fr-FR"/>
        </w:rPr>
        <w:t> ; pour cette raison le matériel médical approprié doit être disponible pour traiter l</w:t>
      </w:r>
      <w:r w:rsidR="00F46F6C">
        <w:rPr>
          <w:szCs w:val="22"/>
          <w:lang w:val="fr-FR"/>
        </w:rPr>
        <w:t>’</w:t>
      </w:r>
      <w:r w:rsidRPr="0036063D">
        <w:rPr>
          <w:szCs w:val="22"/>
          <w:lang w:val="fr-FR"/>
        </w:rPr>
        <w:t>hypotension et le bronchospasme. Les manifestations mineures, comme les bouffées vasomotrices ou les réactions cutanées localisées, ne justifient pas l</w:t>
      </w:r>
      <w:r w:rsidR="00F46F6C">
        <w:rPr>
          <w:szCs w:val="22"/>
          <w:lang w:val="fr-FR"/>
        </w:rPr>
        <w:t>’</w:t>
      </w:r>
      <w:r w:rsidRPr="0036063D">
        <w:rPr>
          <w:szCs w:val="22"/>
          <w:lang w:val="fr-FR"/>
        </w:rPr>
        <w:t>interruption du traitement. En revanche, les réactions sévères, telles une hypotension sévère, un bronchospasme ou un rash/érythème généralisé, imposent l</w:t>
      </w:r>
      <w:r w:rsidR="00F46F6C">
        <w:rPr>
          <w:szCs w:val="22"/>
          <w:lang w:val="fr-FR"/>
        </w:rPr>
        <w:t>’</w:t>
      </w:r>
      <w:r w:rsidRPr="0036063D">
        <w:rPr>
          <w:szCs w:val="22"/>
          <w:lang w:val="fr-FR"/>
        </w:rPr>
        <w:t xml:space="preserve">arrêt immédiat du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instauration d</w:t>
      </w:r>
      <w:r w:rsidR="00F46F6C">
        <w:rPr>
          <w:szCs w:val="22"/>
          <w:lang w:val="fr-FR"/>
        </w:rPr>
        <w:t>’</w:t>
      </w:r>
      <w:r w:rsidRPr="0036063D">
        <w:rPr>
          <w:szCs w:val="22"/>
          <w:lang w:val="fr-FR"/>
        </w:rPr>
        <w:t xml:space="preserve">un traitement symptomatique. Le </w:t>
      </w:r>
      <w:proofErr w:type="spellStart"/>
      <w:r w:rsidRPr="0036063D">
        <w:rPr>
          <w:szCs w:val="22"/>
          <w:lang w:val="fr-FR"/>
        </w:rPr>
        <w:t>docétaxel</w:t>
      </w:r>
      <w:proofErr w:type="spellEnd"/>
      <w:r w:rsidRPr="0036063D">
        <w:rPr>
          <w:szCs w:val="22"/>
          <w:lang w:val="fr-FR"/>
        </w:rPr>
        <w:t xml:space="preserve"> ne doit pas être réadministré aux patients ayant présenté des réactions d</w:t>
      </w:r>
      <w:r w:rsidR="00F46F6C">
        <w:rPr>
          <w:szCs w:val="22"/>
          <w:lang w:val="fr-FR"/>
        </w:rPr>
        <w:t>’</w:t>
      </w:r>
      <w:r w:rsidRPr="0036063D">
        <w:rPr>
          <w:szCs w:val="22"/>
          <w:lang w:val="fr-FR"/>
        </w:rPr>
        <w:t>hypersensibilité sévères.</w:t>
      </w:r>
      <w:r w:rsidR="00CC0BA8" w:rsidRPr="00CC0BA8">
        <w:rPr>
          <w:lang w:val="fr-FR"/>
        </w:rPr>
        <w:t xml:space="preserve"> </w:t>
      </w:r>
      <w:r w:rsidR="00CC0BA8" w:rsidRPr="00CC0BA8">
        <w:rPr>
          <w:szCs w:val="22"/>
          <w:lang w:val="fr-FR"/>
        </w:rPr>
        <w:t>Les patients ayant précédemment développé une réaction d</w:t>
      </w:r>
      <w:r w:rsidR="00F46F6C">
        <w:rPr>
          <w:szCs w:val="22"/>
          <w:lang w:val="fr-FR"/>
        </w:rPr>
        <w:t>’</w:t>
      </w:r>
      <w:r w:rsidR="00CC0BA8" w:rsidRPr="00CC0BA8">
        <w:rPr>
          <w:szCs w:val="22"/>
          <w:lang w:val="fr-FR"/>
        </w:rPr>
        <w:t>hypersensibilité au paclitaxel sont su</w:t>
      </w:r>
      <w:r w:rsidR="005645ED">
        <w:rPr>
          <w:szCs w:val="22"/>
          <w:lang w:val="fr-FR"/>
        </w:rPr>
        <w:t>s</w:t>
      </w:r>
      <w:r w:rsidR="00CC0BA8" w:rsidRPr="00CC0BA8">
        <w:rPr>
          <w:szCs w:val="22"/>
          <w:lang w:val="fr-FR"/>
        </w:rPr>
        <w:t>ceptibles de développer une réaction d</w:t>
      </w:r>
      <w:r w:rsidR="00F46F6C">
        <w:rPr>
          <w:szCs w:val="22"/>
          <w:lang w:val="fr-FR"/>
        </w:rPr>
        <w:t>’</w:t>
      </w:r>
      <w:r w:rsidR="00CC0BA8" w:rsidRPr="00CC0BA8">
        <w:rPr>
          <w:szCs w:val="22"/>
          <w:lang w:val="fr-FR"/>
        </w:rPr>
        <w:t xml:space="preserve">hypersensibilité au </w:t>
      </w:r>
      <w:del w:id="337" w:author="Auteur">
        <w:r w:rsidR="00CC0BA8" w:rsidRPr="00CC0BA8" w:rsidDel="005E292E">
          <w:rPr>
            <w:szCs w:val="22"/>
            <w:lang w:val="fr-FR"/>
          </w:rPr>
          <w:delText xml:space="preserve"> </w:delText>
        </w:r>
      </w:del>
      <w:proofErr w:type="spellStart"/>
      <w:r w:rsidR="00CC0BA8" w:rsidRPr="00CC0BA8">
        <w:rPr>
          <w:szCs w:val="22"/>
          <w:lang w:val="fr-FR"/>
        </w:rPr>
        <w:t>docétaxel</w:t>
      </w:r>
      <w:proofErr w:type="spellEnd"/>
      <w:r w:rsidR="00CC0BA8" w:rsidRPr="00CC0BA8">
        <w:rPr>
          <w:szCs w:val="22"/>
          <w:lang w:val="fr-FR"/>
        </w:rPr>
        <w:t>, y compris des réactions d</w:t>
      </w:r>
      <w:r w:rsidR="00F46F6C">
        <w:rPr>
          <w:szCs w:val="22"/>
          <w:lang w:val="fr-FR"/>
        </w:rPr>
        <w:t>’</w:t>
      </w:r>
      <w:r w:rsidR="00CC0BA8" w:rsidRPr="00CC0BA8">
        <w:rPr>
          <w:szCs w:val="22"/>
          <w:lang w:val="fr-FR"/>
        </w:rPr>
        <w:t>hypersensibilité plus sévères. Ces patients doivent être surveillés étroitement lors de l</w:t>
      </w:r>
      <w:r w:rsidR="00F46F6C">
        <w:rPr>
          <w:szCs w:val="22"/>
          <w:lang w:val="fr-FR"/>
        </w:rPr>
        <w:t>’</w:t>
      </w:r>
      <w:r w:rsidR="00CC0BA8" w:rsidRPr="00CC0BA8">
        <w:rPr>
          <w:szCs w:val="22"/>
          <w:lang w:val="fr-FR"/>
        </w:rPr>
        <w:t>initiation d</w:t>
      </w:r>
      <w:r w:rsidR="00F46F6C">
        <w:rPr>
          <w:szCs w:val="22"/>
          <w:lang w:val="fr-FR"/>
        </w:rPr>
        <w:t>’</w:t>
      </w:r>
      <w:r w:rsidR="00CC0BA8" w:rsidRPr="00CC0BA8">
        <w:rPr>
          <w:szCs w:val="22"/>
          <w:lang w:val="fr-FR"/>
        </w:rPr>
        <w:t xml:space="preserve">un traitement par le </w:t>
      </w:r>
      <w:proofErr w:type="spellStart"/>
      <w:r w:rsidR="00CC0BA8" w:rsidRPr="00CC0BA8">
        <w:rPr>
          <w:szCs w:val="22"/>
          <w:lang w:val="fr-FR"/>
        </w:rPr>
        <w:t>docétaxel</w:t>
      </w:r>
      <w:proofErr w:type="spellEnd"/>
      <w:r w:rsidR="00CC0BA8" w:rsidRPr="00CC0BA8">
        <w:rPr>
          <w:szCs w:val="22"/>
          <w:lang w:val="fr-FR"/>
        </w:rPr>
        <w:t>.</w:t>
      </w:r>
    </w:p>
    <w:p w14:paraId="0CB00251" w14:textId="77777777" w:rsidR="00C35F56" w:rsidRPr="0036063D" w:rsidRDefault="00C35F56" w:rsidP="00C35F56">
      <w:pPr>
        <w:widowControl/>
        <w:tabs>
          <w:tab w:val="left" w:pos="567"/>
        </w:tabs>
        <w:rPr>
          <w:b/>
          <w:szCs w:val="22"/>
          <w:lang w:val="fr-FR"/>
        </w:rPr>
      </w:pPr>
    </w:p>
    <w:p w14:paraId="575582E4" w14:textId="77777777" w:rsidR="00C35F56" w:rsidRPr="0036063D" w:rsidRDefault="00C35F56" w:rsidP="00C35F56">
      <w:pPr>
        <w:widowControl/>
        <w:tabs>
          <w:tab w:val="left" w:pos="567"/>
        </w:tabs>
        <w:rPr>
          <w:szCs w:val="22"/>
          <w:u w:val="single"/>
          <w:lang w:val="fr-FR"/>
        </w:rPr>
      </w:pPr>
      <w:r w:rsidRPr="0036063D">
        <w:rPr>
          <w:szCs w:val="22"/>
          <w:u w:val="single"/>
          <w:lang w:val="fr-FR"/>
        </w:rPr>
        <w:t>Réactions cutanées</w:t>
      </w:r>
    </w:p>
    <w:p w14:paraId="068B37C7" w14:textId="77777777" w:rsidR="00C35F56" w:rsidRPr="0036063D" w:rsidRDefault="00C35F56" w:rsidP="00C35F56">
      <w:pPr>
        <w:widowControl/>
        <w:tabs>
          <w:tab w:val="left" w:pos="567"/>
        </w:tabs>
        <w:rPr>
          <w:szCs w:val="22"/>
          <w:lang w:val="fr-FR"/>
        </w:rPr>
      </w:pPr>
    </w:p>
    <w:p w14:paraId="25E783B1" w14:textId="77777777" w:rsidR="00C35F56" w:rsidRDefault="00C35F56" w:rsidP="00C35F56">
      <w:pPr>
        <w:widowControl/>
        <w:tabs>
          <w:tab w:val="left" w:pos="567"/>
        </w:tabs>
        <w:rPr>
          <w:szCs w:val="22"/>
          <w:lang w:val="fr-FR"/>
        </w:rPr>
      </w:pPr>
      <w:r w:rsidRPr="0036063D">
        <w:rPr>
          <w:szCs w:val="22"/>
          <w:lang w:val="fr-FR"/>
        </w:rPr>
        <w:t>Des cas d</w:t>
      </w:r>
      <w:r w:rsidR="00F46F6C">
        <w:rPr>
          <w:szCs w:val="22"/>
          <w:lang w:val="fr-FR"/>
        </w:rPr>
        <w:t>’</w:t>
      </w:r>
      <w:r w:rsidRPr="0036063D">
        <w:rPr>
          <w:szCs w:val="22"/>
          <w:lang w:val="fr-FR"/>
        </w:rPr>
        <w:t>érythèmes cutanés localisés aux extrémités (paumes des mains et plantes des pieds), accompagnés d</w:t>
      </w:r>
      <w:r w:rsidR="00F46F6C">
        <w:rPr>
          <w:szCs w:val="22"/>
          <w:lang w:val="fr-FR"/>
        </w:rPr>
        <w:t>’</w:t>
      </w:r>
      <w:r w:rsidRPr="0036063D">
        <w:rPr>
          <w:szCs w:val="22"/>
          <w:lang w:val="fr-FR"/>
        </w:rPr>
        <w:t>œdème et suivis de desquamation ont été observés. Des symptômes sévères tels que des éruptions suivies de desquamation conduisant à l</w:t>
      </w:r>
      <w:r w:rsidR="00F46F6C">
        <w:rPr>
          <w:szCs w:val="22"/>
          <w:lang w:val="fr-FR"/>
        </w:rPr>
        <w:t>’</w:t>
      </w:r>
      <w:r w:rsidRPr="0036063D">
        <w:rPr>
          <w:szCs w:val="22"/>
          <w:lang w:val="fr-FR"/>
        </w:rPr>
        <w:t xml:space="preserve">interruption temporaire ou définitive du traitement par le </w:t>
      </w:r>
      <w:proofErr w:type="spellStart"/>
      <w:r w:rsidRPr="0036063D">
        <w:rPr>
          <w:szCs w:val="22"/>
          <w:lang w:val="fr-FR"/>
        </w:rPr>
        <w:t>docétaxel</w:t>
      </w:r>
      <w:proofErr w:type="spellEnd"/>
      <w:r w:rsidRPr="0036063D">
        <w:rPr>
          <w:szCs w:val="22"/>
          <w:lang w:val="fr-FR"/>
        </w:rPr>
        <w:t xml:space="preserve"> ont été rapportés (cf. paragraphe</w:t>
      </w:r>
      <w:r w:rsidRPr="0036063D">
        <w:rPr>
          <w:smallCaps/>
          <w:szCs w:val="22"/>
          <w:lang w:val="fr-FR"/>
        </w:rPr>
        <w:t xml:space="preserve"> 4.2</w:t>
      </w:r>
      <w:r w:rsidRPr="0036063D">
        <w:rPr>
          <w:szCs w:val="22"/>
          <w:lang w:val="fr-FR"/>
        </w:rPr>
        <w:t xml:space="preserve">). </w:t>
      </w:r>
    </w:p>
    <w:p w14:paraId="3DB3F232" w14:textId="77777777" w:rsidR="00716321" w:rsidRPr="00716321" w:rsidRDefault="00716321" w:rsidP="00B349D0">
      <w:pPr>
        <w:rPr>
          <w:lang w:val="fr-FR"/>
        </w:rPr>
      </w:pPr>
      <w:r w:rsidRPr="006463C9">
        <w:rPr>
          <w:lang w:val="fr-FR"/>
        </w:rPr>
        <w:t>Des effets indésirables cutanés sévères tels qu</w:t>
      </w:r>
      <w:r w:rsidR="00F46F6C">
        <w:rPr>
          <w:lang w:val="fr-FR"/>
        </w:rPr>
        <w:t>’</w:t>
      </w:r>
      <w:r w:rsidRPr="006463C9">
        <w:rPr>
          <w:lang w:val="fr-FR"/>
        </w:rPr>
        <w:t xml:space="preserve">un syndrome de Stevens-Johnson (SSJ), une nécrolyse épidermique toxique (NET), et une </w:t>
      </w:r>
      <w:proofErr w:type="spellStart"/>
      <w:r w:rsidRPr="006463C9">
        <w:rPr>
          <w:lang w:val="fr-FR"/>
        </w:rPr>
        <w:t>pustulose</w:t>
      </w:r>
      <w:proofErr w:type="spellEnd"/>
      <w:r w:rsidRPr="006463C9">
        <w:rPr>
          <w:lang w:val="fr-FR"/>
        </w:rPr>
        <w:t xml:space="preserve"> exanthématique aiguë généralisée (PEAG) ont été rapportés avec le traitement par </w:t>
      </w:r>
      <w:proofErr w:type="spellStart"/>
      <w:r w:rsidRPr="006463C9">
        <w:rPr>
          <w:lang w:val="fr-FR"/>
        </w:rPr>
        <w:t>docétaxel</w:t>
      </w:r>
      <w:proofErr w:type="spellEnd"/>
      <w:r w:rsidRPr="006463C9">
        <w:rPr>
          <w:lang w:val="fr-FR"/>
        </w:rPr>
        <w:t>. Les patients doivent être informés des signes et symptômes de ces manifestations cutanées graves et étroitement surveillés. Si des signes et symptômes évocateurs de ces réactions apparaissent, l</w:t>
      </w:r>
      <w:r w:rsidR="00F46F6C">
        <w:rPr>
          <w:lang w:val="fr-FR"/>
        </w:rPr>
        <w:t>’</w:t>
      </w:r>
      <w:r w:rsidRPr="006463C9">
        <w:rPr>
          <w:lang w:val="fr-FR"/>
        </w:rPr>
        <w:t xml:space="preserve">interruption du </w:t>
      </w:r>
      <w:proofErr w:type="spellStart"/>
      <w:r w:rsidRPr="006463C9">
        <w:rPr>
          <w:lang w:val="fr-FR"/>
        </w:rPr>
        <w:t>docétaxel</w:t>
      </w:r>
      <w:proofErr w:type="spellEnd"/>
      <w:r w:rsidRPr="006463C9">
        <w:rPr>
          <w:lang w:val="fr-FR"/>
        </w:rPr>
        <w:t xml:space="preserve"> doit être considérée. </w:t>
      </w:r>
    </w:p>
    <w:p w14:paraId="3B5F3A49" w14:textId="77777777" w:rsidR="00C35F56" w:rsidRPr="0036063D" w:rsidRDefault="00C35F56" w:rsidP="00C35F56">
      <w:pPr>
        <w:widowControl/>
        <w:tabs>
          <w:tab w:val="left" w:pos="567"/>
        </w:tabs>
        <w:rPr>
          <w:szCs w:val="22"/>
          <w:lang w:val="fr-FR"/>
        </w:rPr>
      </w:pPr>
    </w:p>
    <w:p w14:paraId="4F4BDF5B" w14:textId="77777777" w:rsidR="00DA23C3" w:rsidRPr="0036063D" w:rsidRDefault="00DA23C3" w:rsidP="00DA23C3">
      <w:pPr>
        <w:widowControl/>
        <w:tabs>
          <w:tab w:val="left" w:pos="567"/>
        </w:tabs>
        <w:rPr>
          <w:szCs w:val="22"/>
          <w:u w:val="single"/>
          <w:lang w:val="fr-FR"/>
        </w:rPr>
      </w:pPr>
      <w:r w:rsidRPr="0036063D">
        <w:rPr>
          <w:szCs w:val="22"/>
          <w:u w:val="single"/>
          <w:lang w:val="fr-FR"/>
        </w:rPr>
        <w:t xml:space="preserve">Rétention </w:t>
      </w:r>
      <w:r>
        <w:rPr>
          <w:szCs w:val="22"/>
          <w:u w:val="single"/>
          <w:lang w:val="fr-FR"/>
        </w:rPr>
        <w:t>liquidienne</w:t>
      </w:r>
    </w:p>
    <w:p w14:paraId="2CC481EC" w14:textId="77777777" w:rsidR="00DA23C3" w:rsidRPr="0036063D" w:rsidRDefault="00DA23C3" w:rsidP="00DA23C3">
      <w:pPr>
        <w:widowControl/>
        <w:tabs>
          <w:tab w:val="left" w:pos="567"/>
        </w:tabs>
        <w:rPr>
          <w:b/>
          <w:szCs w:val="22"/>
          <w:lang w:val="fr-FR"/>
        </w:rPr>
      </w:pPr>
    </w:p>
    <w:p w14:paraId="09B908BD" w14:textId="77777777" w:rsidR="00DA23C3" w:rsidRDefault="00DA23C3" w:rsidP="00DA23C3">
      <w:pPr>
        <w:widowControl/>
        <w:tabs>
          <w:tab w:val="left" w:pos="567"/>
        </w:tabs>
        <w:rPr>
          <w:szCs w:val="22"/>
          <w:lang w:val="fr-FR"/>
        </w:rPr>
      </w:pPr>
      <w:r w:rsidRPr="0036063D">
        <w:rPr>
          <w:szCs w:val="22"/>
          <w:lang w:val="fr-FR"/>
        </w:rPr>
        <w:t xml:space="preserve">Les patients présentant une rétention </w:t>
      </w:r>
      <w:r>
        <w:rPr>
          <w:szCs w:val="22"/>
          <w:lang w:val="fr-FR"/>
        </w:rPr>
        <w:t>liquidienne</w:t>
      </w:r>
      <w:r w:rsidRPr="0036063D">
        <w:rPr>
          <w:szCs w:val="22"/>
          <w:lang w:val="fr-FR"/>
        </w:rPr>
        <w:t xml:space="preserve"> sévère telle </w:t>
      </w:r>
      <w:r>
        <w:rPr>
          <w:szCs w:val="22"/>
          <w:lang w:val="fr-FR"/>
        </w:rPr>
        <w:t>qu</w:t>
      </w:r>
      <w:r w:rsidR="00F46F6C">
        <w:rPr>
          <w:szCs w:val="22"/>
          <w:lang w:val="fr-FR"/>
        </w:rPr>
        <w:t>’</w:t>
      </w:r>
      <w:r>
        <w:rPr>
          <w:szCs w:val="22"/>
          <w:lang w:val="fr-FR"/>
        </w:rPr>
        <w:t>épanchement pleural, épanchement cardiaque</w:t>
      </w:r>
      <w:r w:rsidRPr="0036063D">
        <w:rPr>
          <w:szCs w:val="22"/>
          <w:lang w:val="fr-FR"/>
        </w:rPr>
        <w:t xml:space="preserve"> et ascite devront être particulièrement surveillés.</w:t>
      </w:r>
    </w:p>
    <w:p w14:paraId="1A90F183" w14:textId="77777777" w:rsidR="00C35F56" w:rsidRDefault="00C35F56" w:rsidP="00C35F56">
      <w:pPr>
        <w:widowControl/>
        <w:tabs>
          <w:tab w:val="left" w:pos="567"/>
        </w:tabs>
        <w:rPr>
          <w:b/>
          <w:szCs w:val="22"/>
          <w:lang w:val="fr-FR"/>
        </w:rPr>
      </w:pPr>
    </w:p>
    <w:p w14:paraId="458DE091" w14:textId="77777777" w:rsidR="004C6775" w:rsidRPr="004C6775" w:rsidRDefault="004C6775" w:rsidP="004C6775">
      <w:pPr>
        <w:widowControl/>
        <w:tabs>
          <w:tab w:val="left" w:pos="567"/>
        </w:tabs>
        <w:rPr>
          <w:szCs w:val="22"/>
          <w:u w:val="single"/>
          <w:lang w:val="fr-FR"/>
        </w:rPr>
      </w:pPr>
      <w:r w:rsidRPr="004C6775">
        <w:rPr>
          <w:szCs w:val="22"/>
          <w:u w:val="single"/>
          <w:lang w:val="fr-FR"/>
        </w:rPr>
        <w:t>Affections respiratoires</w:t>
      </w:r>
    </w:p>
    <w:p w14:paraId="6EECFA6E" w14:textId="77777777" w:rsidR="004C6775" w:rsidRDefault="004C6775" w:rsidP="004C6775">
      <w:pPr>
        <w:widowControl/>
        <w:tabs>
          <w:tab w:val="left" w:pos="567"/>
        </w:tabs>
        <w:rPr>
          <w:szCs w:val="22"/>
          <w:lang w:val="fr-FR"/>
        </w:rPr>
      </w:pPr>
    </w:p>
    <w:p w14:paraId="14505369" w14:textId="77777777" w:rsidR="004C6775" w:rsidRDefault="004C6775" w:rsidP="004C6775">
      <w:pPr>
        <w:widowControl/>
        <w:tabs>
          <w:tab w:val="left" w:pos="567"/>
        </w:tabs>
        <w:rPr>
          <w:szCs w:val="22"/>
          <w:lang w:val="fr-FR"/>
        </w:rPr>
      </w:pPr>
      <w:r>
        <w:rPr>
          <w:szCs w:val="22"/>
          <w:lang w:val="fr-FR"/>
        </w:rPr>
        <w:t>Des cas de syndrome de détresse respiratoire aiguë, de pneumonie/pneumopathie interstitielle, d</w:t>
      </w:r>
      <w:r w:rsidR="00F46F6C">
        <w:rPr>
          <w:szCs w:val="22"/>
          <w:lang w:val="fr-FR"/>
        </w:rPr>
        <w:t>’</w:t>
      </w:r>
      <w:r>
        <w:rPr>
          <w:szCs w:val="22"/>
          <w:lang w:val="fr-FR"/>
        </w:rPr>
        <w:t>atteinte pulmonaire interstitielle, de fibrose pulmonaire et d</w:t>
      </w:r>
      <w:r w:rsidR="00F46F6C">
        <w:rPr>
          <w:szCs w:val="22"/>
          <w:lang w:val="fr-FR"/>
        </w:rPr>
        <w:t>’</w:t>
      </w:r>
      <w:r>
        <w:rPr>
          <w:szCs w:val="22"/>
          <w:lang w:val="fr-FR"/>
        </w:rPr>
        <w:t>insuffisance respiratoire, parfois d</w:t>
      </w:r>
      <w:r w:rsidR="00F46F6C">
        <w:rPr>
          <w:szCs w:val="22"/>
          <w:lang w:val="fr-FR"/>
        </w:rPr>
        <w:t>’</w:t>
      </w:r>
      <w:r>
        <w:rPr>
          <w:szCs w:val="22"/>
          <w:lang w:val="fr-FR"/>
        </w:rPr>
        <w:t>évolution fatale, ont été rapportés. Des cas de pneumopathie radio-induite ont été rapportés chez des patients traités de manière concomitante par radiothérapie.</w:t>
      </w:r>
    </w:p>
    <w:p w14:paraId="689CA9F3" w14:textId="77777777" w:rsidR="004C6775" w:rsidRPr="0036063D" w:rsidRDefault="004C6775" w:rsidP="004C6775">
      <w:pPr>
        <w:widowControl/>
        <w:tabs>
          <w:tab w:val="left" w:pos="567"/>
        </w:tabs>
        <w:rPr>
          <w:szCs w:val="22"/>
          <w:lang w:val="fr-FR"/>
        </w:rPr>
      </w:pPr>
      <w:r>
        <w:rPr>
          <w:szCs w:val="22"/>
          <w:lang w:val="fr-FR"/>
        </w:rPr>
        <w:t>En cas d</w:t>
      </w:r>
      <w:r w:rsidR="00F46F6C">
        <w:rPr>
          <w:szCs w:val="22"/>
          <w:lang w:val="fr-FR"/>
        </w:rPr>
        <w:t>’</w:t>
      </w:r>
      <w:r>
        <w:rPr>
          <w:szCs w:val="22"/>
          <w:lang w:val="fr-FR"/>
        </w:rPr>
        <w:t>apparition ou d</w:t>
      </w:r>
      <w:r w:rsidR="00F46F6C">
        <w:rPr>
          <w:szCs w:val="22"/>
          <w:lang w:val="fr-FR"/>
        </w:rPr>
        <w:t>’</w:t>
      </w:r>
      <w:r>
        <w:rPr>
          <w:szCs w:val="22"/>
          <w:lang w:val="fr-FR"/>
        </w:rPr>
        <w:t>aggravation de symptômes pulmonaires, il est conseillé de mettre en place une surveillance étroite, d</w:t>
      </w:r>
      <w:r w:rsidR="00F46F6C">
        <w:rPr>
          <w:szCs w:val="22"/>
          <w:lang w:val="fr-FR"/>
        </w:rPr>
        <w:t>’</w:t>
      </w:r>
      <w:r>
        <w:rPr>
          <w:szCs w:val="22"/>
          <w:lang w:val="fr-FR"/>
        </w:rPr>
        <w:t>effectuer rapidement un examen et de débuter un traitement approprié. Il est recommandé d</w:t>
      </w:r>
      <w:r w:rsidR="00F46F6C">
        <w:rPr>
          <w:szCs w:val="22"/>
          <w:lang w:val="fr-FR"/>
        </w:rPr>
        <w:t>’</w:t>
      </w:r>
      <w:r>
        <w:rPr>
          <w:szCs w:val="22"/>
          <w:lang w:val="fr-FR"/>
        </w:rPr>
        <w:t xml:space="preserve">interrompre le traitement par </w:t>
      </w:r>
      <w:proofErr w:type="spellStart"/>
      <w:r>
        <w:rPr>
          <w:szCs w:val="22"/>
          <w:lang w:val="fr-FR"/>
        </w:rPr>
        <w:t>docétaxel</w:t>
      </w:r>
      <w:proofErr w:type="spellEnd"/>
      <w:r>
        <w:rPr>
          <w:szCs w:val="22"/>
          <w:lang w:val="fr-FR"/>
        </w:rPr>
        <w:t xml:space="preserve"> jusqu</w:t>
      </w:r>
      <w:r w:rsidR="00F46F6C">
        <w:rPr>
          <w:szCs w:val="22"/>
          <w:lang w:val="fr-FR"/>
        </w:rPr>
        <w:t>’</w:t>
      </w:r>
      <w:r>
        <w:rPr>
          <w:szCs w:val="22"/>
          <w:lang w:val="fr-FR"/>
        </w:rPr>
        <w:t>à l</w:t>
      </w:r>
      <w:r w:rsidR="00F46F6C">
        <w:rPr>
          <w:szCs w:val="22"/>
          <w:lang w:val="fr-FR"/>
        </w:rPr>
        <w:t>’</w:t>
      </w:r>
      <w:r>
        <w:rPr>
          <w:szCs w:val="22"/>
          <w:lang w:val="fr-FR"/>
        </w:rPr>
        <w:t>établissement d</w:t>
      </w:r>
      <w:r w:rsidR="00F46F6C">
        <w:rPr>
          <w:szCs w:val="22"/>
          <w:lang w:val="fr-FR"/>
        </w:rPr>
        <w:t>’</w:t>
      </w:r>
      <w:r>
        <w:rPr>
          <w:szCs w:val="22"/>
          <w:lang w:val="fr-FR"/>
        </w:rPr>
        <w:t xml:space="preserve">un diagnostic. Le </w:t>
      </w:r>
      <w:r>
        <w:rPr>
          <w:szCs w:val="22"/>
          <w:lang w:val="fr-FR"/>
        </w:rPr>
        <w:lastRenderedPageBreak/>
        <w:t xml:space="preserve">recours </w:t>
      </w:r>
      <w:proofErr w:type="spellStart"/>
      <w:r>
        <w:rPr>
          <w:szCs w:val="22"/>
          <w:lang w:val="fr-FR"/>
        </w:rPr>
        <w:t>précose</w:t>
      </w:r>
      <w:proofErr w:type="spellEnd"/>
      <w:r>
        <w:rPr>
          <w:szCs w:val="22"/>
          <w:lang w:val="fr-FR"/>
        </w:rPr>
        <w:t xml:space="preserve"> aux soins de support peut contribuer à l</w:t>
      </w:r>
      <w:r w:rsidR="00F46F6C">
        <w:rPr>
          <w:szCs w:val="22"/>
          <w:lang w:val="fr-FR"/>
        </w:rPr>
        <w:t>’</w:t>
      </w:r>
      <w:r>
        <w:rPr>
          <w:szCs w:val="22"/>
          <w:lang w:val="fr-FR"/>
        </w:rPr>
        <w:t>amélioration de l</w:t>
      </w:r>
      <w:r w:rsidR="00F46F6C">
        <w:rPr>
          <w:szCs w:val="22"/>
          <w:lang w:val="fr-FR"/>
        </w:rPr>
        <w:t>’</w:t>
      </w:r>
      <w:r>
        <w:rPr>
          <w:szCs w:val="22"/>
          <w:lang w:val="fr-FR"/>
        </w:rPr>
        <w:t xml:space="preserve">état du patient. Le bénéfice de la reprise du </w:t>
      </w:r>
      <w:proofErr w:type="spellStart"/>
      <w:r>
        <w:rPr>
          <w:szCs w:val="22"/>
          <w:lang w:val="fr-FR"/>
        </w:rPr>
        <w:t>docétaxel</w:t>
      </w:r>
      <w:proofErr w:type="spellEnd"/>
      <w:r>
        <w:rPr>
          <w:szCs w:val="22"/>
          <w:lang w:val="fr-FR"/>
        </w:rPr>
        <w:t xml:space="preserve"> doit être soigneusement évalué.</w:t>
      </w:r>
    </w:p>
    <w:p w14:paraId="5D30C211" w14:textId="77777777" w:rsidR="004C6775" w:rsidRPr="0036063D" w:rsidRDefault="004C6775" w:rsidP="00C35F56">
      <w:pPr>
        <w:widowControl/>
        <w:tabs>
          <w:tab w:val="left" w:pos="567"/>
        </w:tabs>
        <w:rPr>
          <w:b/>
          <w:szCs w:val="22"/>
          <w:lang w:val="fr-FR"/>
        </w:rPr>
      </w:pPr>
    </w:p>
    <w:p w14:paraId="3291EA82" w14:textId="77777777" w:rsidR="00C35F56" w:rsidRPr="0036063D" w:rsidRDefault="00C35F56" w:rsidP="00C35F56">
      <w:pPr>
        <w:keepNext/>
        <w:keepLines/>
        <w:widowControl/>
        <w:tabs>
          <w:tab w:val="left" w:pos="567"/>
        </w:tabs>
        <w:rPr>
          <w:szCs w:val="22"/>
          <w:u w:val="single"/>
          <w:lang w:val="fr-FR"/>
        </w:rPr>
      </w:pPr>
      <w:r w:rsidRPr="0036063D">
        <w:rPr>
          <w:szCs w:val="22"/>
          <w:u w:val="single"/>
          <w:lang w:val="fr-FR"/>
        </w:rPr>
        <w:t>Patients avec insuffisance hépatique</w:t>
      </w:r>
    </w:p>
    <w:p w14:paraId="22DE3905" w14:textId="77777777" w:rsidR="00C35F56" w:rsidRPr="0036063D" w:rsidRDefault="00C35F56" w:rsidP="00C35F56">
      <w:pPr>
        <w:keepNext/>
        <w:keepLines/>
        <w:widowControl/>
        <w:tabs>
          <w:tab w:val="left" w:pos="567"/>
        </w:tabs>
        <w:rPr>
          <w:szCs w:val="22"/>
          <w:lang w:val="fr-FR"/>
        </w:rPr>
      </w:pPr>
    </w:p>
    <w:p w14:paraId="423E4CB5" w14:textId="77777777" w:rsidR="00C35F56" w:rsidRPr="0036063D" w:rsidRDefault="00C35F56" w:rsidP="00C35F56">
      <w:pPr>
        <w:keepNext/>
        <w:keepLines/>
        <w:widowControl/>
        <w:tabs>
          <w:tab w:val="left" w:pos="567"/>
        </w:tabs>
        <w:rPr>
          <w:szCs w:val="22"/>
          <w:lang w:val="fr-FR"/>
        </w:rPr>
      </w:pPr>
      <w:r w:rsidRPr="0036063D">
        <w:rPr>
          <w:szCs w:val="22"/>
          <w:lang w:val="fr-FR"/>
        </w:rPr>
        <w:t xml:space="preserve">Chez les patients traités par le </w:t>
      </w:r>
      <w:proofErr w:type="spellStart"/>
      <w:r w:rsidRPr="0036063D">
        <w:rPr>
          <w:szCs w:val="22"/>
          <w:lang w:val="fr-FR"/>
        </w:rPr>
        <w:t>docétaxel</w:t>
      </w:r>
      <w:proofErr w:type="spellEnd"/>
      <w:r w:rsidRPr="0036063D">
        <w:rPr>
          <w:szCs w:val="22"/>
          <w:lang w:val="fr-FR"/>
        </w:rPr>
        <w:t xml:space="preserve"> à 100 mg/m</w:t>
      </w:r>
      <w:r w:rsidRPr="0036063D">
        <w:rPr>
          <w:szCs w:val="22"/>
          <w:vertAlign w:val="superscript"/>
          <w:lang w:val="fr-FR"/>
        </w:rPr>
        <w:t>2</w:t>
      </w:r>
      <w:r w:rsidRPr="0036063D">
        <w:rPr>
          <w:szCs w:val="22"/>
          <w:lang w:val="fr-FR"/>
        </w:rPr>
        <w:t xml:space="preserve"> en monothérapie et présentant des taux de transaminases (ALAT et/ou ASAT) supérieurs à 1,5 fois la LSN ainsi que des taux sériques de phosphatases alcalines supérieurs à 2,5 fois la LSN, le risque de développer des effets indésirables sévères tels que décès toxiques, incluant septicémies et hémorragies gastro-intestinales qui peuvent être fatales, neutropénie fébrile, infections, </w:t>
      </w:r>
      <w:proofErr w:type="spellStart"/>
      <w:r w:rsidRPr="0036063D">
        <w:rPr>
          <w:szCs w:val="22"/>
          <w:lang w:val="fr-FR"/>
        </w:rPr>
        <w:t>trombocytopénies</w:t>
      </w:r>
      <w:proofErr w:type="spellEnd"/>
      <w:r w:rsidRPr="0036063D">
        <w:rPr>
          <w:szCs w:val="22"/>
          <w:lang w:val="fr-FR"/>
        </w:rPr>
        <w:t xml:space="preserve">, stomatites et asthénie, est augmenté. En conséquence, la dose recommandée de </w:t>
      </w:r>
      <w:proofErr w:type="spellStart"/>
      <w:r w:rsidRPr="0036063D">
        <w:rPr>
          <w:szCs w:val="22"/>
          <w:lang w:val="fr-FR"/>
        </w:rPr>
        <w:t>docétaxel</w:t>
      </w:r>
      <w:proofErr w:type="spellEnd"/>
      <w:r w:rsidRPr="0036063D">
        <w:rPr>
          <w:szCs w:val="22"/>
          <w:lang w:val="fr-FR"/>
        </w:rPr>
        <w:t xml:space="preserve"> chez les patients ayant un bilan de la fonction hépatique élevé (BFH) est de 75 mg/m</w:t>
      </w:r>
      <w:r w:rsidRPr="0036063D">
        <w:rPr>
          <w:szCs w:val="22"/>
          <w:vertAlign w:val="superscript"/>
          <w:lang w:val="fr-FR"/>
        </w:rPr>
        <w:t>2</w:t>
      </w:r>
      <w:r w:rsidRPr="0036063D">
        <w:rPr>
          <w:szCs w:val="22"/>
          <w:lang w:val="fr-FR"/>
        </w:rPr>
        <w:t xml:space="preserve"> et un bilan de la fonction hépatique (BFH) doit être fait en début de traitement et avant chaque cure (cf. paragraphe</w:t>
      </w:r>
      <w:r w:rsidRPr="0036063D">
        <w:rPr>
          <w:smallCaps/>
          <w:szCs w:val="22"/>
          <w:lang w:val="fr-FR"/>
        </w:rPr>
        <w:t xml:space="preserve"> 4.2</w:t>
      </w:r>
      <w:r w:rsidRPr="0036063D">
        <w:rPr>
          <w:szCs w:val="22"/>
          <w:lang w:val="fr-FR"/>
        </w:rPr>
        <w:t>).</w:t>
      </w:r>
    </w:p>
    <w:p w14:paraId="6B119810" w14:textId="77777777" w:rsidR="00C35F56" w:rsidRPr="0036063D" w:rsidRDefault="00C35F56" w:rsidP="00C35F56">
      <w:pPr>
        <w:widowControl/>
        <w:tabs>
          <w:tab w:val="left" w:pos="567"/>
        </w:tabs>
        <w:rPr>
          <w:szCs w:val="22"/>
          <w:lang w:val="fr-FR"/>
        </w:rPr>
      </w:pPr>
      <w:r w:rsidRPr="0036063D">
        <w:rPr>
          <w:szCs w:val="22"/>
          <w:lang w:val="fr-FR"/>
        </w:rPr>
        <w:t xml:space="preserve">Chez les patients avec une bilirubinémie &gt;LSN et/ou des ALAT et ASAT 3,5 fois supérieures à la LSN avec des phosphatases alcalines supérieures à 6 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devrait pas être administré sauf s</w:t>
      </w:r>
      <w:r w:rsidR="00F46F6C">
        <w:rPr>
          <w:szCs w:val="22"/>
          <w:lang w:val="fr-FR"/>
        </w:rPr>
        <w:t>’</w:t>
      </w:r>
      <w:r w:rsidRPr="0036063D">
        <w:rPr>
          <w:szCs w:val="22"/>
          <w:lang w:val="fr-FR"/>
        </w:rPr>
        <w:t>il est strictement indiqué.</w:t>
      </w:r>
    </w:p>
    <w:p w14:paraId="1D0395A0" w14:textId="77777777" w:rsidR="00C35F56" w:rsidRPr="0036063D" w:rsidRDefault="00C35F56" w:rsidP="00C35F56">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 </w:t>
      </w:r>
      <w:proofErr w:type="spellStart"/>
      <w:r w:rsidRPr="0036063D">
        <w:rPr>
          <w:szCs w:val="22"/>
          <w:lang w:val="fr-FR"/>
        </w:rPr>
        <w:t>fluorouracile</w:t>
      </w:r>
      <w:proofErr w:type="spellEnd"/>
      <w:r w:rsidRPr="0036063D">
        <w:rPr>
          <w:szCs w:val="22"/>
          <w:lang w:val="fr-FR"/>
        </w:rPr>
        <w:t>, l</w:t>
      </w:r>
      <w:r w:rsidR="00F46F6C">
        <w:rPr>
          <w:szCs w:val="22"/>
          <w:lang w:val="fr-FR"/>
        </w:rPr>
        <w:t>’</w:t>
      </w:r>
      <w:r w:rsidRPr="0036063D">
        <w:rPr>
          <w:szCs w:val="22"/>
          <w:lang w:val="fr-FR"/>
        </w:rPr>
        <w:t xml:space="preserve">étude pivotale a exclu les patients présentant un taux de transaminases (ASAT et/ou ALAT) &gt;1,5 fois la LSN associé à des phosphatases alcalines &gt;2,5 fois la LSN et un taux de bilirubine &gt; 1 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devrait pas être administré sauf </w:t>
      </w:r>
      <w:proofErr w:type="gramStart"/>
      <w:r w:rsidRPr="0036063D">
        <w:rPr>
          <w:szCs w:val="22"/>
          <w:lang w:val="fr-FR"/>
        </w:rPr>
        <w:t>si il</w:t>
      </w:r>
      <w:proofErr w:type="gramEnd"/>
      <w:r w:rsidRPr="0036063D">
        <w:rPr>
          <w:szCs w:val="22"/>
          <w:lang w:val="fr-FR"/>
        </w:rPr>
        <w:t xml:space="preserve"> est strictement indiqué.</w:t>
      </w:r>
    </w:p>
    <w:p w14:paraId="2D8FDFB0" w14:textId="77777777" w:rsidR="00C35F56" w:rsidRPr="0036063D" w:rsidRDefault="00C35F56" w:rsidP="00C35F56">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en association dans les autres indications.</w:t>
      </w:r>
    </w:p>
    <w:p w14:paraId="03851E23" w14:textId="77777777" w:rsidR="00C35F56" w:rsidRPr="0036063D" w:rsidRDefault="00C35F56" w:rsidP="00C35F56">
      <w:pPr>
        <w:widowControl/>
        <w:tabs>
          <w:tab w:val="left" w:pos="567"/>
        </w:tabs>
        <w:rPr>
          <w:b/>
          <w:szCs w:val="22"/>
          <w:lang w:val="fr-FR"/>
        </w:rPr>
      </w:pPr>
    </w:p>
    <w:p w14:paraId="24E1C4DC" w14:textId="77777777" w:rsidR="00C35F56" w:rsidRPr="0036063D" w:rsidRDefault="00C35F56" w:rsidP="00C35F56">
      <w:pPr>
        <w:widowControl/>
        <w:tabs>
          <w:tab w:val="left" w:pos="567"/>
        </w:tabs>
        <w:rPr>
          <w:szCs w:val="22"/>
          <w:u w:val="single"/>
          <w:lang w:val="fr-FR"/>
        </w:rPr>
      </w:pPr>
      <w:r w:rsidRPr="0036063D">
        <w:rPr>
          <w:szCs w:val="22"/>
          <w:u w:val="single"/>
          <w:lang w:val="fr-FR"/>
        </w:rPr>
        <w:t>Patients avec insuffisance rénale</w:t>
      </w:r>
    </w:p>
    <w:p w14:paraId="044A02D8" w14:textId="77777777" w:rsidR="00C35F56" w:rsidRPr="0036063D" w:rsidRDefault="00C35F56" w:rsidP="00C35F56">
      <w:pPr>
        <w:widowControl/>
        <w:tabs>
          <w:tab w:val="left" w:pos="567"/>
        </w:tabs>
        <w:rPr>
          <w:b/>
          <w:szCs w:val="22"/>
          <w:lang w:val="fr-FR"/>
        </w:rPr>
      </w:pPr>
    </w:p>
    <w:p w14:paraId="265BC08F" w14:textId="77777777" w:rsidR="00C35F56" w:rsidRPr="0036063D" w:rsidRDefault="00C35F56" w:rsidP="00C35F56">
      <w:pPr>
        <w:widowControl/>
        <w:tabs>
          <w:tab w:val="left" w:pos="567"/>
        </w:tabs>
        <w:rPr>
          <w:bCs/>
          <w:szCs w:val="22"/>
          <w:lang w:val="fr-FR"/>
        </w:rPr>
      </w:pPr>
      <w:r w:rsidRPr="0036063D">
        <w:rPr>
          <w:bCs/>
          <w:szCs w:val="22"/>
          <w:lang w:val="fr-FR"/>
        </w:rPr>
        <w:t>Il n</w:t>
      </w:r>
      <w:r w:rsidR="00F46F6C">
        <w:rPr>
          <w:bCs/>
          <w:szCs w:val="22"/>
          <w:lang w:val="fr-FR"/>
        </w:rPr>
        <w:t>’</w:t>
      </w:r>
      <w:r w:rsidRPr="0036063D">
        <w:rPr>
          <w:bCs/>
          <w:szCs w:val="22"/>
          <w:lang w:val="fr-FR"/>
        </w:rPr>
        <w:t>existe aucune donnée disponible chez les patients atteints d</w:t>
      </w:r>
      <w:r w:rsidR="00F46F6C">
        <w:rPr>
          <w:bCs/>
          <w:szCs w:val="22"/>
          <w:lang w:val="fr-FR"/>
        </w:rPr>
        <w:t>’</w:t>
      </w:r>
      <w:r w:rsidRPr="0036063D">
        <w:rPr>
          <w:bCs/>
          <w:szCs w:val="22"/>
          <w:lang w:val="fr-FR"/>
        </w:rPr>
        <w:t xml:space="preserve">insuffisance rénale sévère traités par </w:t>
      </w:r>
      <w:proofErr w:type="spellStart"/>
      <w:r w:rsidRPr="0036063D">
        <w:rPr>
          <w:bCs/>
          <w:szCs w:val="22"/>
          <w:lang w:val="fr-FR"/>
        </w:rPr>
        <w:t>docétaxel</w:t>
      </w:r>
      <w:proofErr w:type="spellEnd"/>
      <w:r w:rsidRPr="0036063D">
        <w:rPr>
          <w:bCs/>
          <w:szCs w:val="22"/>
          <w:lang w:val="fr-FR"/>
        </w:rPr>
        <w:t xml:space="preserve">. </w:t>
      </w:r>
    </w:p>
    <w:p w14:paraId="28F6E83F" w14:textId="77777777" w:rsidR="00C35F56" w:rsidRPr="0036063D" w:rsidRDefault="00C35F56" w:rsidP="00C35F56">
      <w:pPr>
        <w:widowControl/>
        <w:tabs>
          <w:tab w:val="left" w:pos="567"/>
        </w:tabs>
        <w:rPr>
          <w:b/>
          <w:szCs w:val="22"/>
          <w:lang w:val="fr-FR"/>
        </w:rPr>
      </w:pPr>
    </w:p>
    <w:p w14:paraId="23387881" w14:textId="77777777" w:rsidR="00C35F56" w:rsidRPr="0036063D" w:rsidRDefault="00C35F56" w:rsidP="00C35F56">
      <w:pPr>
        <w:widowControl/>
        <w:tabs>
          <w:tab w:val="left" w:pos="567"/>
        </w:tabs>
        <w:rPr>
          <w:szCs w:val="22"/>
          <w:u w:val="single"/>
          <w:lang w:val="fr-FR"/>
        </w:rPr>
      </w:pPr>
      <w:r w:rsidRPr="0036063D">
        <w:rPr>
          <w:szCs w:val="22"/>
          <w:u w:val="single"/>
          <w:lang w:val="fr-FR"/>
        </w:rPr>
        <w:t>Système nerveux</w:t>
      </w:r>
    </w:p>
    <w:p w14:paraId="4873A882" w14:textId="77777777" w:rsidR="00C35F56" w:rsidRPr="0036063D" w:rsidRDefault="00C35F56" w:rsidP="00C35F56">
      <w:pPr>
        <w:widowControl/>
        <w:tabs>
          <w:tab w:val="left" w:pos="567"/>
        </w:tabs>
        <w:rPr>
          <w:szCs w:val="22"/>
          <w:lang w:val="fr-FR"/>
        </w:rPr>
      </w:pPr>
    </w:p>
    <w:p w14:paraId="18144D2F" w14:textId="77777777" w:rsidR="00C35F56" w:rsidRPr="0036063D" w:rsidRDefault="00C35F56" w:rsidP="00C35F56">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impose une réduction de la dose (cf. paragraphe</w:t>
      </w:r>
      <w:r w:rsidRPr="0036063D">
        <w:rPr>
          <w:smallCaps/>
          <w:szCs w:val="22"/>
          <w:lang w:val="fr-FR"/>
        </w:rPr>
        <w:t xml:space="preserve"> 4.2</w:t>
      </w:r>
      <w:r w:rsidRPr="0036063D">
        <w:rPr>
          <w:szCs w:val="22"/>
          <w:lang w:val="fr-FR"/>
        </w:rPr>
        <w:t>).</w:t>
      </w:r>
    </w:p>
    <w:p w14:paraId="5DE1C243" w14:textId="77777777" w:rsidR="00C35F56" w:rsidRPr="0036063D" w:rsidRDefault="00C35F56" w:rsidP="00C35F56">
      <w:pPr>
        <w:widowControl/>
        <w:tabs>
          <w:tab w:val="left" w:pos="567"/>
        </w:tabs>
        <w:rPr>
          <w:b/>
          <w:szCs w:val="22"/>
          <w:lang w:val="fr-FR"/>
        </w:rPr>
      </w:pPr>
    </w:p>
    <w:p w14:paraId="38E67B67" w14:textId="77777777" w:rsidR="00C35F56" w:rsidRPr="0036063D" w:rsidRDefault="00C35F56" w:rsidP="00C35F56">
      <w:pPr>
        <w:widowControl/>
        <w:tabs>
          <w:tab w:val="left" w:pos="567"/>
        </w:tabs>
        <w:rPr>
          <w:szCs w:val="22"/>
          <w:u w:val="single"/>
          <w:lang w:val="fr-FR"/>
        </w:rPr>
      </w:pPr>
      <w:r w:rsidRPr="0036063D">
        <w:rPr>
          <w:szCs w:val="22"/>
          <w:u w:val="single"/>
          <w:lang w:val="fr-FR"/>
        </w:rPr>
        <w:t>Toxicité cardiaque</w:t>
      </w:r>
    </w:p>
    <w:p w14:paraId="7D18E9F1" w14:textId="77777777" w:rsidR="00C35F56" w:rsidRPr="0036063D" w:rsidRDefault="00C35F56" w:rsidP="00C35F56">
      <w:pPr>
        <w:widowControl/>
        <w:tabs>
          <w:tab w:val="left" w:pos="567"/>
        </w:tabs>
        <w:rPr>
          <w:b/>
          <w:szCs w:val="22"/>
          <w:lang w:val="fr-FR"/>
        </w:rPr>
      </w:pPr>
    </w:p>
    <w:p w14:paraId="3FD3C65A" w14:textId="77777777" w:rsidR="00C35F56" w:rsidRPr="0036063D" w:rsidRDefault="00C35F56" w:rsidP="00C35F56">
      <w:pPr>
        <w:widowControl/>
        <w:tabs>
          <w:tab w:val="left" w:pos="567"/>
        </w:tabs>
        <w:rPr>
          <w:bCs/>
          <w:szCs w:val="22"/>
          <w:lang w:val="fr-FR"/>
        </w:rPr>
      </w:pPr>
      <w:r w:rsidRPr="0036063D">
        <w:rPr>
          <w:bCs/>
          <w:szCs w:val="22"/>
          <w:lang w:val="fr-FR"/>
        </w:rPr>
        <w:t xml:space="preserve">Une insuffisance cardiaque a été observée chez des patientes recevant du </w:t>
      </w:r>
      <w:proofErr w:type="spellStart"/>
      <w:r w:rsidRPr="0036063D">
        <w:rPr>
          <w:bCs/>
          <w:szCs w:val="22"/>
          <w:lang w:val="fr-FR"/>
        </w:rPr>
        <w:t>docétaxel</w:t>
      </w:r>
      <w:proofErr w:type="spellEnd"/>
      <w:r w:rsidRPr="0036063D">
        <w:rPr>
          <w:bCs/>
          <w:szCs w:val="22"/>
          <w:lang w:val="fr-FR"/>
        </w:rPr>
        <w:t xml:space="preserve"> en association avec du trastuzumab, en particulier après une chimiothérapie contenant une anthracycline (</w:t>
      </w:r>
      <w:proofErr w:type="spellStart"/>
      <w:r w:rsidRPr="0036063D">
        <w:rPr>
          <w:bCs/>
          <w:szCs w:val="22"/>
          <w:lang w:val="fr-FR"/>
        </w:rPr>
        <w:t>doxorubicine</w:t>
      </w:r>
      <w:proofErr w:type="spellEnd"/>
      <w:r w:rsidRPr="0036063D">
        <w:rPr>
          <w:bCs/>
          <w:szCs w:val="22"/>
          <w:lang w:val="fr-FR"/>
        </w:rPr>
        <w:t xml:space="preserve"> ou </w:t>
      </w:r>
      <w:proofErr w:type="spellStart"/>
      <w:r w:rsidRPr="0036063D">
        <w:rPr>
          <w:bCs/>
          <w:szCs w:val="22"/>
          <w:lang w:val="fr-FR"/>
        </w:rPr>
        <w:t>épirubicine</w:t>
      </w:r>
      <w:proofErr w:type="spellEnd"/>
      <w:r w:rsidRPr="0036063D">
        <w:rPr>
          <w:bCs/>
          <w:szCs w:val="22"/>
          <w:lang w:val="fr-FR"/>
        </w:rPr>
        <w:t xml:space="preserve">). Celle-ci peut être modérée à sévère, </w:t>
      </w:r>
      <w:proofErr w:type="gramStart"/>
      <w:r w:rsidRPr="0036063D">
        <w:rPr>
          <w:bCs/>
          <w:szCs w:val="22"/>
          <w:lang w:val="fr-FR"/>
        </w:rPr>
        <w:t>voire même</w:t>
      </w:r>
      <w:proofErr w:type="gramEnd"/>
      <w:r w:rsidRPr="0036063D">
        <w:rPr>
          <w:bCs/>
          <w:szCs w:val="22"/>
          <w:lang w:val="fr-FR"/>
        </w:rPr>
        <w:t xml:space="preserve"> d</w:t>
      </w:r>
      <w:r w:rsidR="00F46F6C">
        <w:rPr>
          <w:bCs/>
          <w:szCs w:val="22"/>
          <w:lang w:val="fr-FR"/>
        </w:rPr>
        <w:t>’</w:t>
      </w:r>
      <w:r w:rsidRPr="0036063D">
        <w:rPr>
          <w:bCs/>
          <w:szCs w:val="22"/>
          <w:lang w:val="fr-FR"/>
        </w:rPr>
        <w:t>issue fatale (</w:t>
      </w:r>
      <w:r w:rsidRPr="0036063D">
        <w:rPr>
          <w:szCs w:val="22"/>
          <w:lang w:val="fr-FR"/>
        </w:rPr>
        <w:t>cf. paragraphe</w:t>
      </w:r>
      <w:r w:rsidRPr="0036063D">
        <w:rPr>
          <w:smallCaps/>
          <w:szCs w:val="22"/>
          <w:lang w:val="fr-FR"/>
        </w:rPr>
        <w:t xml:space="preserve"> 4.8)</w:t>
      </w:r>
      <w:r w:rsidRPr="0036063D">
        <w:rPr>
          <w:bCs/>
          <w:szCs w:val="22"/>
          <w:lang w:val="fr-FR"/>
        </w:rPr>
        <w:t>.</w:t>
      </w:r>
    </w:p>
    <w:p w14:paraId="3A6D31A7" w14:textId="77777777" w:rsidR="00C35F56" w:rsidRPr="0036063D" w:rsidRDefault="00C35F56" w:rsidP="00C35F56">
      <w:pPr>
        <w:widowControl/>
        <w:tabs>
          <w:tab w:val="left" w:pos="567"/>
        </w:tabs>
        <w:rPr>
          <w:bCs/>
          <w:szCs w:val="22"/>
          <w:lang w:val="fr-FR"/>
        </w:rPr>
      </w:pPr>
    </w:p>
    <w:p w14:paraId="0A16AE09" w14:textId="603AADED" w:rsidR="00C35F56" w:rsidRDefault="00C35F56" w:rsidP="00C35F56">
      <w:pPr>
        <w:widowControl/>
        <w:tabs>
          <w:tab w:val="left" w:pos="567"/>
        </w:tabs>
        <w:rPr>
          <w:bCs/>
          <w:szCs w:val="22"/>
          <w:lang w:val="fr-FR"/>
        </w:rPr>
      </w:pPr>
      <w:r w:rsidRPr="0036063D">
        <w:rPr>
          <w:bCs/>
          <w:szCs w:val="22"/>
          <w:lang w:val="fr-FR"/>
        </w:rPr>
        <w:t>Quand les patientes sont susceptibles d</w:t>
      </w:r>
      <w:r w:rsidR="00F46F6C">
        <w:rPr>
          <w:bCs/>
          <w:szCs w:val="22"/>
          <w:lang w:val="fr-FR"/>
        </w:rPr>
        <w:t>’</w:t>
      </w:r>
      <w:r w:rsidRPr="0036063D">
        <w:rPr>
          <w:bCs/>
          <w:szCs w:val="22"/>
          <w:lang w:val="fr-FR"/>
        </w:rPr>
        <w:t xml:space="preserve">être traitées par le </w:t>
      </w:r>
      <w:proofErr w:type="spellStart"/>
      <w:r w:rsidRPr="0036063D">
        <w:rPr>
          <w:bCs/>
          <w:szCs w:val="22"/>
          <w:lang w:val="fr-FR"/>
        </w:rPr>
        <w:t>docétaxel</w:t>
      </w:r>
      <w:proofErr w:type="spellEnd"/>
      <w:r w:rsidRPr="0036063D">
        <w:rPr>
          <w:bCs/>
          <w:szCs w:val="22"/>
          <w:lang w:val="fr-FR"/>
        </w:rPr>
        <w:t xml:space="preserve"> en association avec le trastuzumab, elles doivent bénéficier d</w:t>
      </w:r>
      <w:r w:rsidR="00F46F6C">
        <w:rPr>
          <w:bCs/>
          <w:szCs w:val="22"/>
          <w:lang w:val="fr-FR"/>
        </w:rPr>
        <w:t>’</w:t>
      </w:r>
      <w:r w:rsidRPr="0036063D">
        <w:rPr>
          <w:bCs/>
          <w:szCs w:val="22"/>
          <w:lang w:val="fr-FR"/>
        </w:rPr>
        <w:t>une évaluation cardiaque avant traitement. La fonction cardiaque doit être</w:t>
      </w:r>
      <w:del w:id="338" w:author="Auteur">
        <w:r w:rsidRPr="0036063D" w:rsidDel="005206A9">
          <w:rPr>
            <w:bCs/>
            <w:szCs w:val="22"/>
            <w:lang w:val="fr-FR"/>
          </w:rPr>
          <w:delText xml:space="preserve"> </w:delText>
        </w:r>
      </w:del>
      <w:r w:rsidRPr="0036063D">
        <w:rPr>
          <w:bCs/>
          <w:szCs w:val="22"/>
          <w:lang w:val="fr-FR"/>
        </w:rPr>
        <w:t xml:space="preserve"> surveillée pendant le traitement (ex : tous les trois mois) pour permettre d</w:t>
      </w:r>
      <w:r w:rsidR="00F46F6C">
        <w:rPr>
          <w:bCs/>
          <w:szCs w:val="22"/>
          <w:lang w:val="fr-FR"/>
        </w:rPr>
        <w:t>’</w:t>
      </w:r>
      <w:r w:rsidRPr="0036063D">
        <w:rPr>
          <w:bCs/>
          <w:szCs w:val="22"/>
          <w:lang w:val="fr-FR"/>
        </w:rPr>
        <w:t>identifier les patientes susceptibles de développer un dysfonctionnement cardiaque. Pour plus de détails, voir le résumé des caractéristiques du produit de trastuzumab.</w:t>
      </w:r>
    </w:p>
    <w:p w14:paraId="231F44FF" w14:textId="77777777" w:rsidR="00976FBE" w:rsidRDefault="00976FBE" w:rsidP="00C35F56">
      <w:pPr>
        <w:widowControl/>
        <w:tabs>
          <w:tab w:val="left" w:pos="567"/>
        </w:tabs>
        <w:rPr>
          <w:bCs/>
          <w:szCs w:val="22"/>
          <w:lang w:val="fr-FR"/>
        </w:rPr>
      </w:pPr>
    </w:p>
    <w:p w14:paraId="01A6A72F" w14:textId="04D6DB38" w:rsidR="00976FBE" w:rsidRPr="00976FBE" w:rsidRDefault="00976FBE" w:rsidP="00976FBE">
      <w:pPr>
        <w:widowControl/>
        <w:tabs>
          <w:tab w:val="left" w:pos="567"/>
        </w:tabs>
        <w:rPr>
          <w:bCs/>
          <w:szCs w:val="22"/>
          <w:lang w:val="fr-FR"/>
        </w:rPr>
      </w:pPr>
      <w:r w:rsidRPr="00976FBE">
        <w:rPr>
          <w:bCs/>
          <w:szCs w:val="22"/>
          <w:lang w:val="fr-FR"/>
        </w:rPr>
        <w:t xml:space="preserve">Des </w:t>
      </w:r>
      <w:r w:rsidR="00216576">
        <w:rPr>
          <w:bCs/>
          <w:szCs w:val="22"/>
          <w:lang w:val="fr-FR"/>
        </w:rPr>
        <w:t>arythmies</w:t>
      </w:r>
      <w:del w:id="339" w:author="Auteur">
        <w:r w:rsidR="00A61A2A" w:rsidDel="005206A9">
          <w:rPr>
            <w:bCs/>
            <w:szCs w:val="22"/>
            <w:lang w:val="fr-FR"/>
          </w:rPr>
          <w:delText xml:space="preserve"> </w:delText>
        </w:r>
      </w:del>
      <w:r w:rsidRPr="00976FBE">
        <w:rPr>
          <w:bCs/>
          <w:szCs w:val="22"/>
          <w:lang w:val="fr-FR"/>
        </w:rPr>
        <w:t xml:space="preserve"> ventriculaires comprenant notamment des tachycardies ventriculaires (parfois d</w:t>
      </w:r>
      <w:r w:rsidR="00F46F6C">
        <w:rPr>
          <w:bCs/>
          <w:szCs w:val="22"/>
          <w:lang w:val="fr-FR"/>
        </w:rPr>
        <w:t>’</w:t>
      </w:r>
      <w:r w:rsidRPr="00976FBE">
        <w:rPr>
          <w:bCs/>
          <w:szCs w:val="22"/>
          <w:lang w:val="fr-FR"/>
        </w:rPr>
        <w:t xml:space="preserve">issue fatale) ont été rapportées chez des patients traités par le </w:t>
      </w:r>
      <w:proofErr w:type="spellStart"/>
      <w:r w:rsidRPr="00976FBE">
        <w:rPr>
          <w:bCs/>
          <w:szCs w:val="22"/>
          <w:lang w:val="fr-FR"/>
        </w:rPr>
        <w:t>docétaxel</w:t>
      </w:r>
      <w:proofErr w:type="spellEnd"/>
      <w:r w:rsidRPr="00976FBE">
        <w:rPr>
          <w:bCs/>
          <w:szCs w:val="22"/>
          <w:lang w:val="fr-FR"/>
        </w:rPr>
        <w:t xml:space="preserve"> en association avec des traitements tels que la </w:t>
      </w:r>
      <w:proofErr w:type="spellStart"/>
      <w:r w:rsidRPr="00976FBE">
        <w:rPr>
          <w:bCs/>
          <w:szCs w:val="22"/>
          <w:lang w:val="fr-FR"/>
        </w:rPr>
        <w:t>doxorubicine</w:t>
      </w:r>
      <w:proofErr w:type="spellEnd"/>
      <w:r w:rsidRPr="00976FBE">
        <w:rPr>
          <w:bCs/>
          <w:szCs w:val="22"/>
          <w:lang w:val="fr-FR"/>
        </w:rPr>
        <w:t xml:space="preserve">, le 5 </w:t>
      </w:r>
      <w:proofErr w:type="spellStart"/>
      <w:r w:rsidRPr="00976FBE">
        <w:rPr>
          <w:bCs/>
          <w:szCs w:val="22"/>
          <w:lang w:val="fr-FR"/>
        </w:rPr>
        <w:t>fluorouracile</w:t>
      </w:r>
      <w:proofErr w:type="spellEnd"/>
      <w:r w:rsidRPr="00976FBE">
        <w:rPr>
          <w:bCs/>
          <w:szCs w:val="22"/>
          <w:lang w:val="fr-FR"/>
        </w:rPr>
        <w:t xml:space="preserve"> et/ou le cyclophosphamide (voir section 4.8).</w:t>
      </w:r>
    </w:p>
    <w:p w14:paraId="7168608E" w14:textId="77777777" w:rsidR="00976FBE" w:rsidRDefault="00976FBE" w:rsidP="00976FBE">
      <w:pPr>
        <w:widowControl/>
        <w:tabs>
          <w:tab w:val="left" w:pos="567"/>
        </w:tabs>
        <w:rPr>
          <w:bCs/>
          <w:szCs w:val="22"/>
          <w:lang w:val="fr-FR"/>
        </w:rPr>
      </w:pPr>
      <w:r w:rsidRPr="00976FBE">
        <w:rPr>
          <w:bCs/>
          <w:szCs w:val="22"/>
          <w:lang w:val="fr-FR"/>
        </w:rPr>
        <w:t xml:space="preserve">Une évaluation cardiaque </w:t>
      </w:r>
      <w:r w:rsidR="00216576">
        <w:rPr>
          <w:bCs/>
          <w:szCs w:val="22"/>
          <w:lang w:val="fr-FR"/>
        </w:rPr>
        <w:t xml:space="preserve">préalable à la mise en œuvre du traitement par </w:t>
      </w:r>
      <w:proofErr w:type="spellStart"/>
      <w:r w:rsidR="00216576">
        <w:rPr>
          <w:bCs/>
          <w:szCs w:val="22"/>
          <w:lang w:val="fr-FR"/>
        </w:rPr>
        <w:t>docétaxel</w:t>
      </w:r>
      <w:proofErr w:type="spellEnd"/>
      <w:r w:rsidR="00FE11E5">
        <w:rPr>
          <w:bCs/>
          <w:szCs w:val="22"/>
          <w:lang w:val="fr-FR"/>
        </w:rPr>
        <w:t xml:space="preserve"> </w:t>
      </w:r>
      <w:del w:id="340" w:author="Auteur">
        <w:r w:rsidRPr="00976FBE" w:rsidDel="005206A9">
          <w:rPr>
            <w:bCs/>
            <w:szCs w:val="22"/>
            <w:lang w:val="fr-FR"/>
          </w:rPr>
          <w:delText xml:space="preserve"> </w:delText>
        </w:r>
      </w:del>
      <w:r w:rsidRPr="00976FBE">
        <w:rPr>
          <w:bCs/>
          <w:szCs w:val="22"/>
          <w:lang w:val="fr-FR"/>
        </w:rPr>
        <w:t>est recommandée.</w:t>
      </w:r>
    </w:p>
    <w:p w14:paraId="4C4D276A" w14:textId="77777777" w:rsidR="00E02F0B" w:rsidRPr="0036063D" w:rsidRDefault="00E02F0B" w:rsidP="00C35F56">
      <w:pPr>
        <w:widowControl/>
        <w:tabs>
          <w:tab w:val="left" w:pos="567"/>
        </w:tabs>
        <w:rPr>
          <w:bCs/>
          <w:szCs w:val="22"/>
          <w:lang w:val="fr-FR"/>
        </w:rPr>
      </w:pPr>
    </w:p>
    <w:p w14:paraId="46EDEE3D" w14:textId="77777777" w:rsidR="00E02F0B" w:rsidRPr="00E02F0B" w:rsidRDefault="00E02F0B" w:rsidP="00E02F0B">
      <w:pPr>
        <w:widowControl/>
        <w:tabs>
          <w:tab w:val="left" w:pos="567"/>
        </w:tabs>
        <w:rPr>
          <w:szCs w:val="22"/>
          <w:u w:val="single"/>
          <w:lang w:val="fr-FR"/>
        </w:rPr>
      </w:pPr>
      <w:r w:rsidRPr="00E02F0B">
        <w:rPr>
          <w:szCs w:val="22"/>
          <w:u w:val="single"/>
          <w:lang w:val="fr-FR"/>
        </w:rPr>
        <w:t>Affections oculaires</w:t>
      </w:r>
    </w:p>
    <w:p w14:paraId="30D9871B" w14:textId="77777777" w:rsidR="00E02F0B" w:rsidRPr="00E02F0B" w:rsidRDefault="00E02F0B" w:rsidP="00E02F0B">
      <w:pPr>
        <w:widowControl/>
        <w:overflowPunct/>
        <w:autoSpaceDE/>
        <w:autoSpaceDN/>
        <w:adjustRightInd/>
        <w:textAlignment w:val="auto"/>
        <w:rPr>
          <w:sz w:val="24"/>
          <w:szCs w:val="24"/>
          <w:lang w:val="fr-FR"/>
        </w:rPr>
      </w:pPr>
    </w:p>
    <w:p w14:paraId="2420F4B2" w14:textId="77777777" w:rsidR="00C35F56" w:rsidRDefault="00E02F0B" w:rsidP="00E02F0B">
      <w:pPr>
        <w:widowControl/>
        <w:tabs>
          <w:tab w:val="left" w:pos="567"/>
        </w:tabs>
        <w:rPr>
          <w:bCs/>
          <w:szCs w:val="22"/>
          <w:lang w:val="fr-FR"/>
        </w:rPr>
      </w:pPr>
      <w:r w:rsidRPr="00E02F0B">
        <w:rPr>
          <w:bCs/>
          <w:szCs w:val="22"/>
          <w:lang w:val="fr-FR"/>
        </w:rPr>
        <w:t>Des cas d</w:t>
      </w:r>
      <w:r w:rsidR="00F46F6C">
        <w:rPr>
          <w:bCs/>
          <w:szCs w:val="22"/>
          <w:lang w:val="fr-FR"/>
        </w:rPr>
        <w:t>’</w:t>
      </w:r>
      <w:r w:rsidRPr="00E02F0B">
        <w:rPr>
          <w:bCs/>
          <w:szCs w:val="22"/>
          <w:lang w:val="fr-FR"/>
        </w:rPr>
        <w:t xml:space="preserve">œdème maculaire cystoïde (OMC) ont été rapportés chez des patients traités par </w:t>
      </w:r>
      <w:proofErr w:type="spellStart"/>
      <w:r w:rsidRPr="00E02F0B">
        <w:rPr>
          <w:bCs/>
          <w:szCs w:val="22"/>
          <w:lang w:val="fr-FR"/>
        </w:rPr>
        <w:t>docétaxel</w:t>
      </w:r>
      <w:proofErr w:type="spellEnd"/>
      <w:r w:rsidRPr="00E02F0B">
        <w:rPr>
          <w:bCs/>
          <w:szCs w:val="22"/>
          <w:lang w:val="fr-FR"/>
        </w:rPr>
        <w:t xml:space="preserve">. Les patients présentant des troubles de la vision doivent réaliser un examen ophtalmologique rapide et </w:t>
      </w:r>
      <w:r w:rsidRPr="00E02F0B">
        <w:rPr>
          <w:bCs/>
          <w:szCs w:val="22"/>
          <w:lang w:val="fr-FR"/>
        </w:rPr>
        <w:lastRenderedPageBreak/>
        <w:t>complet. En cas de diagnostic d</w:t>
      </w:r>
      <w:r w:rsidR="00F46F6C">
        <w:rPr>
          <w:bCs/>
          <w:szCs w:val="22"/>
          <w:lang w:val="fr-FR"/>
        </w:rPr>
        <w:t>’</w:t>
      </w:r>
      <w:r w:rsidRPr="00E02F0B">
        <w:rPr>
          <w:bCs/>
          <w:szCs w:val="22"/>
          <w:lang w:val="fr-FR"/>
        </w:rPr>
        <w:t xml:space="preserve">OMC, le traitement par </w:t>
      </w:r>
      <w:proofErr w:type="spellStart"/>
      <w:r w:rsidRPr="00E02F0B">
        <w:rPr>
          <w:bCs/>
          <w:szCs w:val="22"/>
          <w:lang w:val="fr-FR"/>
        </w:rPr>
        <w:t>docétaxel</w:t>
      </w:r>
      <w:proofErr w:type="spellEnd"/>
      <w:r w:rsidRPr="00E02F0B">
        <w:rPr>
          <w:bCs/>
          <w:szCs w:val="22"/>
          <w:lang w:val="fr-FR"/>
        </w:rPr>
        <w:t xml:space="preserve"> devra être arrêté et un traitement approprié devra être initié (voir rubrique 4.8).</w:t>
      </w:r>
    </w:p>
    <w:p w14:paraId="1F581AFF" w14:textId="77777777" w:rsidR="00E02F0B" w:rsidRDefault="00E02F0B" w:rsidP="00E02F0B">
      <w:pPr>
        <w:widowControl/>
        <w:tabs>
          <w:tab w:val="left" w:pos="567"/>
        </w:tabs>
        <w:rPr>
          <w:bCs/>
          <w:szCs w:val="22"/>
          <w:lang w:val="fr-FR"/>
        </w:rPr>
      </w:pPr>
    </w:p>
    <w:p w14:paraId="1210634F" w14:textId="77777777" w:rsidR="00C4533B" w:rsidRPr="00E73108" w:rsidRDefault="00C4533B" w:rsidP="00C4533B">
      <w:pPr>
        <w:widowControl/>
        <w:tabs>
          <w:tab w:val="left" w:pos="567"/>
        </w:tabs>
        <w:rPr>
          <w:bCs/>
          <w:szCs w:val="22"/>
          <w:u w:val="single"/>
          <w:lang w:val="fr-FR"/>
        </w:rPr>
      </w:pPr>
      <w:r w:rsidRPr="00E73108">
        <w:rPr>
          <w:bCs/>
          <w:szCs w:val="22"/>
          <w:u w:val="single"/>
          <w:lang w:val="fr-FR"/>
        </w:rPr>
        <w:t>Cancers secondaires</w:t>
      </w:r>
    </w:p>
    <w:p w14:paraId="19BE89CB" w14:textId="77777777" w:rsidR="00C4533B" w:rsidRPr="00C4533B" w:rsidRDefault="00C4533B" w:rsidP="00C4533B">
      <w:pPr>
        <w:widowControl/>
        <w:tabs>
          <w:tab w:val="left" w:pos="567"/>
        </w:tabs>
        <w:rPr>
          <w:bCs/>
          <w:szCs w:val="22"/>
          <w:lang w:val="fr-FR"/>
        </w:rPr>
      </w:pPr>
    </w:p>
    <w:p w14:paraId="3DB8FE26" w14:textId="77777777" w:rsidR="00C4533B" w:rsidRPr="00C4533B" w:rsidRDefault="00C4533B" w:rsidP="00C4533B">
      <w:pPr>
        <w:widowControl/>
        <w:tabs>
          <w:tab w:val="left" w:pos="567"/>
        </w:tabs>
        <w:rPr>
          <w:bCs/>
          <w:szCs w:val="22"/>
          <w:lang w:val="fr-FR"/>
        </w:rPr>
      </w:pPr>
      <w:r w:rsidRPr="00C4533B">
        <w:rPr>
          <w:bCs/>
          <w:szCs w:val="22"/>
          <w:lang w:val="fr-FR"/>
        </w:rPr>
        <w:t>Des cancers secondaires ont été rapportés lors de l</w:t>
      </w:r>
      <w:r w:rsidR="00F46F6C">
        <w:rPr>
          <w:bCs/>
          <w:szCs w:val="22"/>
          <w:lang w:val="fr-FR"/>
        </w:rPr>
        <w:t>’</w:t>
      </w:r>
      <w:r w:rsidRPr="00C4533B">
        <w:rPr>
          <w:bCs/>
          <w:szCs w:val="22"/>
          <w:lang w:val="fr-FR"/>
        </w:rPr>
        <w:t xml:space="preserve">association de </w:t>
      </w:r>
      <w:proofErr w:type="spellStart"/>
      <w:r w:rsidRPr="00C4533B">
        <w:rPr>
          <w:bCs/>
          <w:szCs w:val="22"/>
          <w:lang w:val="fr-FR"/>
        </w:rPr>
        <w:t>docétaxel</w:t>
      </w:r>
      <w:proofErr w:type="spellEnd"/>
      <w:r w:rsidRPr="00C4533B">
        <w:rPr>
          <w:bCs/>
          <w:szCs w:val="22"/>
          <w:lang w:val="fr-FR"/>
        </w:rPr>
        <w:t xml:space="preserve"> avec des traitements anticancéreux connus pour être associés à des cancers secondaires. </w:t>
      </w:r>
    </w:p>
    <w:p w14:paraId="7CFAC3A1" w14:textId="77777777" w:rsidR="00C4533B" w:rsidRPr="00C4533B" w:rsidRDefault="00C4533B" w:rsidP="00C4533B">
      <w:pPr>
        <w:widowControl/>
        <w:tabs>
          <w:tab w:val="left" w:pos="567"/>
        </w:tabs>
        <w:rPr>
          <w:bCs/>
          <w:szCs w:val="22"/>
          <w:lang w:val="fr-FR"/>
        </w:rPr>
      </w:pPr>
      <w:r w:rsidRPr="00C4533B">
        <w:rPr>
          <w:bCs/>
          <w:szCs w:val="22"/>
          <w:lang w:val="fr-FR"/>
        </w:rPr>
        <w:t xml:space="preserve">Les cancers secondaires (incluant leucémie myéloïde aiguë, syndrome myélodysplasique et lymphome non hodgkinien) pourraient survenir plusieurs mois ou années après un traitement comprenant le </w:t>
      </w:r>
      <w:proofErr w:type="spellStart"/>
      <w:r w:rsidRPr="00C4533B">
        <w:rPr>
          <w:bCs/>
          <w:szCs w:val="22"/>
          <w:lang w:val="fr-FR"/>
        </w:rPr>
        <w:t>docétaxel</w:t>
      </w:r>
      <w:proofErr w:type="spellEnd"/>
      <w:r w:rsidRPr="00C4533B">
        <w:rPr>
          <w:bCs/>
          <w:szCs w:val="22"/>
          <w:lang w:val="fr-FR"/>
        </w:rPr>
        <w:t>.</w:t>
      </w:r>
    </w:p>
    <w:p w14:paraId="3B2FF0CC" w14:textId="77777777" w:rsidR="00C4533B" w:rsidRDefault="00C4533B" w:rsidP="00C4533B">
      <w:pPr>
        <w:widowControl/>
        <w:tabs>
          <w:tab w:val="left" w:pos="567"/>
        </w:tabs>
        <w:rPr>
          <w:bCs/>
          <w:szCs w:val="22"/>
          <w:lang w:val="fr-FR"/>
        </w:rPr>
      </w:pPr>
      <w:r w:rsidRPr="00C4533B">
        <w:rPr>
          <w:bCs/>
          <w:szCs w:val="22"/>
          <w:lang w:val="fr-FR"/>
        </w:rPr>
        <w:t>Les patients doivent être surveillés pour les cancers secondaires (voir rubrique 4.8).</w:t>
      </w:r>
    </w:p>
    <w:p w14:paraId="39359EF2" w14:textId="77777777" w:rsidR="00C4533B" w:rsidRDefault="00C4533B" w:rsidP="00E02F0B">
      <w:pPr>
        <w:widowControl/>
        <w:tabs>
          <w:tab w:val="left" w:pos="567"/>
        </w:tabs>
        <w:rPr>
          <w:bCs/>
          <w:szCs w:val="22"/>
          <w:lang w:val="fr-FR"/>
        </w:rPr>
      </w:pPr>
    </w:p>
    <w:p w14:paraId="591F85C6" w14:textId="77777777" w:rsidR="004822E5" w:rsidRDefault="004822E5" w:rsidP="0034553C">
      <w:pPr>
        <w:rPr>
          <w:bCs/>
          <w:szCs w:val="22"/>
          <w:u w:val="single"/>
          <w:lang w:val="fr-FR"/>
        </w:rPr>
      </w:pPr>
      <w:r w:rsidRPr="00880A98">
        <w:rPr>
          <w:bCs/>
          <w:szCs w:val="22"/>
          <w:u w:val="single"/>
          <w:lang w:val="fr-FR"/>
        </w:rPr>
        <w:t>Syndrome de lyse tumorale</w:t>
      </w:r>
    </w:p>
    <w:p w14:paraId="295BF14C" w14:textId="77777777" w:rsidR="004822E5" w:rsidRPr="00880A98" w:rsidRDefault="004822E5" w:rsidP="0034553C">
      <w:pPr>
        <w:rPr>
          <w:bCs/>
          <w:szCs w:val="22"/>
          <w:u w:val="single"/>
          <w:lang w:val="fr-FR"/>
        </w:rPr>
      </w:pPr>
    </w:p>
    <w:p w14:paraId="4744A775" w14:textId="77777777" w:rsidR="004822E5" w:rsidRDefault="004822E5" w:rsidP="004822E5">
      <w:pPr>
        <w:rPr>
          <w:lang w:val="fr-FR"/>
        </w:rPr>
      </w:pPr>
      <w:r w:rsidRPr="00CB1875">
        <w:rPr>
          <w:lang w:val="fr-FR"/>
        </w:rPr>
        <w:t>Un syndrome de lyse t</w:t>
      </w:r>
      <w:r>
        <w:rPr>
          <w:lang w:val="fr-FR"/>
        </w:rPr>
        <w:t xml:space="preserve">umorale a été rapporté avec le </w:t>
      </w:r>
      <w:proofErr w:type="spellStart"/>
      <w:r>
        <w:rPr>
          <w:lang w:val="fr-FR"/>
        </w:rPr>
        <w:t>docétaxel</w:t>
      </w:r>
      <w:proofErr w:type="spellEnd"/>
      <w:r>
        <w:rPr>
          <w:lang w:val="fr-FR"/>
        </w:rPr>
        <w:t xml:space="preserve"> après le premier ou le second cycle (voir rubrique 4.8). Les patients à risque de syndrome de lyse tumorale (par exemple présentant une fonction rénale</w:t>
      </w:r>
      <w:r w:rsidR="00DC4CA0">
        <w:rPr>
          <w:lang w:val="fr-FR"/>
        </w:rPr>
        <w:t xml:space="preserve"> altérée</w:t>
      </w:r>
      <w:r>
        <w:rPr>
          <w:lang w:val="fr-FR"/>
        </w:rPr>
        <w:t xml:space="preserve">, hyperuricémie, tumeur volumineuse, progression rapide) doivent être </w:t>
      </w:r>
      <w:r w:rsidR="00DC4CA0">
        <w:rPr>
          <w:lang w:val="fr-FR"/>
        </w:rPr>
        <w:t xml:space="preserve">étroitement </w:t>
      </w:r>
      <w:r>
        <w:rPr>
          <w:lang w:val="fr-FR"/>
        </w:rPr>
        <w:t>surveillés. La correction de la déshydratation et le traitement des taux d</w:t>
      </w:r>
      <w:r w:rsidR="00F46F6C">
        <w:rPr>
          <w:lang w:val="fr-FR"/>
        </w:rPr>
        <w:t>’</w:t>
      </w:r>
      <w:r>
        <w:rPr>
          <w:lang w:val="fr-FR"/>
        </w:rPr>
        <w:t>acide urique élevés sont recommandés avant l</w:t>
      </w:r>
      <w:r w:rsidR="00F46F6C">
        <w:rPr>
          <w:lang w:val="fr-FR"/>
        </w:rPr>
        <w:t>’</w:t>
      </w:r>
      <w:r>
        <w:rPr>
          <w:lang w:val="fr-FR"/>
        </w:rPr>
        <w:t>initiation du traitement.</w:t>
      </w:r>
    </w:p>
    <w:p w14:paraId="2FD90BD8" w14:textId="77777777" w:rsidR="004822E5" w:rsidRPr="0036063D" w:rsidRDefault="004822E5" w:rsidP="00E02F0B">
      <w:pPr>
        <w:widowControl/>
        <w:tabs>
          <w:tab w:val="left" w:pos="567"/>
        </w:tabs>
        <w:rPr>
          <w:bCs/>
          <w:szCs w:val="22"/>
          <w:lang w:val="fr-FR"/>
        </w:rPr>
      </w:pPr>
    </w:p>
    <w:p w14:paraId="34A83D3A" w14:textId="77777777" w:rsidR="00C35F56" w:rsidRPr="0036063D" w:rsidRDefault="00C35F56" w:rsidP="00C35F56">
      <w:pPr>
        <w:widowControl/>
        <w:tabs>
          <w:tab w:val="left" w:pos="567"/>
        </w:tabs>
        <w:rPr>
          <w:szCs w:val="22"/>
          <w:u w:val="single"/>
          <w:lang w:val="fr-FR"/>
        </w:rPr>
      </w:pPr>
      <w:r w:rsidRPr="0036063D">
        <w:rPr>
          <w:szCs w:val="22"/>
          <w:u w:val="single"/>
          <w:lang w:val="fr-FR"/>
        </w:rPr>
        <w:t>Divers</w:t>
      </w:r>
    </w:p>
    <w:p w14:paraId="3541B928" w14:textId="77777777" w:rsidR="00C35F56" w:rsidRPr="0036063D" w:rsidRDefault="00C35F56" w:rsidP="00C35F56">
      <w:pPr>
        <w:widowControl/>
        <w:tabs>
          <w:tab w:val="left" w:pos="567"/>
        </w:tabs>
        <w:rPr>
          <w:szCs w:val="22"/>
          <w:lang w:val="fr-FR"/>
        </w:rPr>
      </w:pPr>
    </w:p>
    <w:p w14:paraId="3568FA44" w14:textId="77777777" w:rsidR="00D870A2" w:rsidRPr="0036063D" w:rsidRDefault="009B2C1A" w:rsidP="006E164B">
      <w:pPr>
        <w:widowControl/>
        <w:tabs>
          <w:tab w:val="left" w:pos="567"/>
        </w:tabs>
        <w:jc w:val="both"/>
        <w:rPr>
          <w:szCs w:val="22"/>
          <w:lang w:val="fr-FR"/>
        </w:rPr>
      </w:pPr>
      <w:r>
        <w:rPr>
          <w:szCs w:val="22"/>
          <w:lang w:val="fr-FR"/>
        </w:rPr>
        <w:t>Les femmes en âge de procréer doivent utiliser d</w:t>
      </w:r>
      <w:r w:rsidRPr="0036063D">
        <w:rPr>
          <w:szCs w:val="22"/>
          <w:lang w:val="fr-FR"/>
        </w:rPr>
        <w:t xml:space="preserve">es </w:t>
      </w:r>
      <w:r>
        <w:rPr>
          <w:szCs w:val="22"/>
          <w:lang w:val="fr-FR"/>
        </w:rPr>
        <w:t>méthodes</w:t>
      </w:r>
      <w:r w:rsidRPr="0036063D">
        <w:rPr>
          <w:szCs w:val="22"/>
          <w:lang w:val="fr-FR"/>
        </w:rPr>
        <w:t xml:space="preserve"> contraceptives</w:t>
      </w:r>
      <w:r>
        <w:rPr>
          <w:szCs w:val="22"/>
          <w:lang w:val="fr-FR"/>
        </w:rPr>
        <w:t xml:space="preserve"> </w:t>
      </w:r>
      <w:r w:rsidR="0059272C">
        <w:rPr>
          <w:szCs w:val="22"/>
          <w:lang w:val="fr-FR"/>
        </w:rPr>
        <w:t xml:space="preserve">durant </w:t>
      </w:r>
      <w:r>
        <w:rPr>
          <w:szCs w:val="22"/>
          <w:lang w:val="fr-FR"/>
        </w:rPr>
        <w:t xml:space="preserve">le traitement et pendant 2 mois après </w:t>
      </w:r>
      <w:r w:rsidRPr="0036063D">
        <w:rPr>
          <w:szCs w:val="22"/>
          <w:lang w:val="fr-FR"/>
        </w:rPr>
        <w:t xml:space="preserve">la fin </w:t>
      </w:r>
      <w:r>
        <w:rPr>
          <w:szCs w:val="22"/>
          <w:lang w:val="fr-FR"/>
        </w:rPr>
        <w:t xml:space="preserve">du traitement par </w:t>
      </w:r>
      <w:proofErr w:type="spellStart"/>
      <w:r>
        <w:rPr>
          <w:szCs w:val="22"/>
          <w:lang w:val="fr-FR"/>
        </w:rPr>
        <w:t>docétaxel</w:t>
      </w:r>
      <w:proofErr w:type="spellEnd"/>
      <w:r>
        <w:rPr>
          <w:szCs w:val="22"/>
          <w:lang w:val="fr-FR"/>
        </w:rPr>
        <w:t xml:space="preserve">. Les hommes doivent utiliser des méthodes contraceptives pendant le </w:t>
      </w:r>
      <w:r w:rsidRPr="0036063D">
        <w:rPr>
          <w:szCs w:val="22"/>
          <w:lang w:val="fr-FR"/>
        </w:rPr>
        <w:t xml:space="preserve">traitement et </w:t>
      </w:r>
      <w:r>
        <w:rPr>
          <w:szCs w:val="22"/>
          <w:lang w:val="fr-FR"/>
        </w:rPr>
        <w:t>pendant</w:t>
      </w:r>
      <w:r w:rsidRPr="0036063D">
        <w:rPr>
          <w:szCs w:val="22"/>
          <w:lang w:val="fr-FR"/>
        </w:rPr>
        <w:t xml:space="preserve"> </w:t>
      </w:r>
      <w:r>
        <w:rPr>
          <w:szCs w:val="22"/>
          <w:lang w:val="fr-FR"/>
        </w:rPr>
        <w:t>4</w:t>
      </w:r>
      <w:r w:rsidRPr="0036063D">
        <w:rPr>
          <w:szCs w:val="22"/>
          <w:lang w:val="fr-FR"/>
        </w:rPr>
        <w:t xml:space="preserve"> mois après la fin du traitement </w:t>
      </w:r>
      <w:r>
        <w:rPr>
          <w:szCs w:val="22"/>
          <w:lang w:val="fr-FR"/>
        </w:rPr>
        <w:t xml:space="preserve">par </w:t>
      </w:r>
      <w:proofErr w:type="spellStart"/>
      <w:r>
        <w:rPr>
          <w:szCs w:val="22"/>
          <w:lang w:val="fr-FR"/>
        </w:rPr>
        <w:t>docétaxel</w:t>
      </w:r>
      <w:proofErr w:type="spellEnd"/>
      <w:r w:rsidR="00D870A2" w:rsidRPr="0036063D">
        <w:rPr>
          <w:szCs w:val="22"/>
          <w:lang w:val="fr-FR"/>
        </w:rPr>
        <w:t xml:space="preserve"> (voir rubrique 4.6).</w:t>
      </w:r>
    </w:p>
    <w:p w14:paraId="1755C82A" w14:textId="77777777" w:rsidR="00C35F56" w:rsidRDefault="00C35F56" w:rsidP="00D870A2">
      <w:pPr>
        <w:widowControl/>
        <w:tabs>
          <w:tab w:val="left" w:pos="567"/>
        </w:tabs>
        <w:rPr>
          <w:b/>
          <w:szCs w:val="22"/>
          <w:lang w:val="fr-FR"/>
        </w:rPr>
      </w:pPr>
    </w:p>
    <w:p w14:paraId="50ECB558" w14:textId="77777777" w:rsidR="00E32F80" w:rsidRDefault="00E32F80" w:rsidP="00D870A2">
      <w:pPr>
        <w:widowControl/>
        <w:tabs>
          <w:tab w:val="left" w:pos="567"/>
        </w:tabs>
        <w:rPr>
          <w:b/>
          <w:szCs w:val="22"/>
          <w:lang w:val="fr-FR"/>
        </w:rPr>
      </w:pPr>
      <w:r>
        <w:rPr>
          <w:szCs w:val="22"/>
          <w:lang w:val="fr-FR"/>
        </w:rPr>
        <w:t>L</w:t>
      </w:r>
      <w:r w:rsidR="00F46F6C">
        <w:rPr>
          <w:szCs w:val="22"/>
          <w:lang w:val="fr-FR"/>
        </w:rPr>
        <w:t>’</w:t>
      </w:r>
      <w:r>
        <w:rPr>
          <w:szCs w:val="22"/>
          <w:lang w:val="fr-FR"/>
        </w:rPr>
        <w:t xml:space="preserve">administration concomitante du </w:t>
      </w:r>
      <w:proofErr w:type="spellStart"/>
      <w:r>
        <w:rPr>
          <w:szCs w:val="22"/>
          <w:lang w:val="fr-FR"/>
        </w:rPr>
        <w:t>docétaxel</w:t>
      </w:r>
      <w:proofErr w:type="spellEnd"/>
      <w:r>
        <w:rPr>
          <w:szCs w:val="22"/>
          <w:lang w:val="fr-FR"/>
        </w:rPr>
        <w:t xml:space="preserve"> et d</w:t>
      </w:r>
      <w:r w:rsidR="00F46F6C">
        <w:rPr>
          <w:szCs w:val="22"/>
          <w:lang w:val="fr-FR"/>
        </w:rPr>
        <w:t>’</w:t>
      </w:r>
      <w:r>
        <w:rPr>
          <w:szCs w:val="22"/>
          <w:lang w:val="fr-FR"/>
        </w:rPr>
        <w:t xml:space="preserve">inhibiteurs puissants du CYP3A4 (par exemple </w:t>
      </w:r>
      <w:proofErr w:type="spellStart"/>
      <w:r>
        <w:rPr>
          <w:szCs w:val="22"/>
          <w:lang w:val="fr-FR"/>
        </w:rPr>
        <w:t>kétoconazole</w:t>
      </w:r>
      <w:proofErr w:type="spellEnd"/>
      <w:r>
        <w:rPr>
          <w:szCs w:val="22"/>
          <w:lang w:val="fr-FR"/>
        </w:rPr>
        <w:t xml:space="preserve">, </w:t>
      </w:r>
      <w:proofErr w:type="spellStart"/>
      <w:r>
        <w:rPr>
          <w:szCs w:val="22"/>
          <w:lang w:val="fr-FR"/>
        </w:rPr>
        <w:t>itraconazole</w:t>
      </w:r>
      <w:proofErr w:type="spellEnd"/>
      <w:r>
        <w:rPr>
          <w:szCs w:val="22"/>
          <w:lang w:val="fr-FR"/>
        </w:rPr>
        <w:t xml:space="preserve">, clarithromycine, </w:t>
      </w:r>
      <w:proofErr w:type="spellStart"/>
      <w:r>
        <w:rPr>
          <w:szCs w:val="22"/>
          <w:lang w:val="fr-FR"/>
        </w:rPr>
        <w:t>indinavir</w:t>
      </w:r>
      <w:proofErr w:type="spellEnd"/>
      <w:r>
        <w:rPr>
          <w:szCs w:val="22"/>
          <w:lang w:val="fr-FR"/>
        </w:rPr>
        <w:t xml:space="preserve">, néfazodone, </w:t>
      </w:r>
      <w:proofErr w:type="spellStart"/>
      <w:r>
        <w:rPr>
          <w:szCs w:val="22"/>
          <w:lang w:val="fr-FR"/>
        </w:rPr>
        <w:t>nelfinavir</w:t>
      </w:r>
      <w:proofErr w:type="spellEnd"/>
      <w:r>
        <w:rPr>
          <w:szCs w:val="22"/>
          <w:lang w:val="fr-FR"/>
        </w:rPr>
        <w:t xml:space="preserve">, ritonavir, </w:t>
      </w:r>
      <w:proofErr w:type="spellStart"/>
      <w:r>
        <w:rPr>
          <w:szCs w:val="22"/>
          <w:lang w:val="fr-FR"/>
        </w:rPr>
        <w:t>saquinavir</w:t>
      </w:r>
      <w:proofErr w:type="spellEnd"/>
      <w:r>
        <w:rPr>
          <w:szCs w:val="22"/>
          <w:lang w:val="fr-FR"/>
        </w:rPr>
        <w:t xml:space="preserve">, </w:t>
      </w:r>
      <w:proofErr w:type="spellStart"/>
      <w:r>
        <w:rPr>
          <w:szCs w:val="22"/>
          <w:lang w:val="fr-FR"/>
        </w:rPr>
        <w:t>télithromycine</w:t>
      </w:r>
      <w:proofErr w:type="spellEnd"/>
      <w:r>
        <w:rPr>
          <w:szCs w:val="22"/>
          <w:lang w:val="fr-FR"/>
        </w:rPr>
        <w:t xml:space="preserve"> et voriconazole) devrait être évitée (voir rubrique 4.5).</w:t>
      </w:r>
    </w:p>
    <w:p w14:paraId="23F5D2C1" w14:textId="77777777" w:rsidR="00E32F80" w:rsidRPr="0036063D" w:rsidRDefault="00E32F80" w:rsidP="00D870A2">
      <w:pPr>
        <w:widowControl/>
        <w:tabs>
          <w:tab w:val="left" w:pos="567"/>
        </w:tabs>
        <w:rPr>
          <w:b/>
          <w:szCs w:val="22"/>
          <w:lang w:val="fr-FR"/>
        </w:rPr>
      </w:pPr>
    </w:p>
    <w:p w14:paraId="28A2EB2A" w14:textId="77777777" w:rsidR="00C35F56" w:rsidRPr="0036063D" w:rsidRDefault="00C35F56" w:rsidP="00C35F56">
      <w:pPr>
        <w:widowControl/>
        <w:tabs>
          <w:tab w:val="left" w:pos="567"/>
        </w:tabs>
        <w:ind w:left="851" w:hanging="851"/>
        <w:rPr>
          <w:szCs w:val="22"/>
          <w:u w:val="single"/>
          <w:lang w:val="fr-FR"/>
        </w:rPr>
      </w:pPr>
      <w:r w:rsidRPr="0036063D">
        <w:rPr>
          <w:szCs w:val="22"/>
          <w:u w:val="single"/>
          <w:lang w:val="fr-FR"/>
        </w:rPr>
        <w:t>Précautions particulières pour l</w:t>
      </w:r>
      <w:r w:rsidR="00F46F6C">
        <w:rPr>
          <w:szCs w:val="22"/>
          <w:u w:val="single"/>
          <w:lang w:val="fr-FR"/>
        </w:rPr>
        <w:t>’</w:t>
      </w:r>
      <w:r w:rsidRPr="0036063D">
        <w:rPr>
          <w:szCs w:val="22"/>
          <w:u w:val="single"/>
          <w:lang w:val="fr-FR"/>
        </w:rPr>
        <w:t>utilisation en traitement adjuvant du cancer du sein</w:t>
      </w:r>
    </w:p>
    <w:p w14:paraId="0D2474D1" w14:textId="77777777" w:rsidR="001C213A" w:rsidRDefault="001C213A" w:rsidP="00C35F56">
      <w:pPr>
        <w:pStyle w:val="Titre7"/>
        <w:keepNext w:val="0"/>
        <w:jc w:val="left"/>
        <w:rPr>
          <w:b w:val="0"/>
          <w:bCs w:val="0"/>
          <w:iCs/>
          <w:szCs w:val="22"/>
          <w:u w:val="single"/>
        </w:rPr>
      </w:pPr>
    </w:p>
    <w:p w14:paraId="4AA21F23" w14:textId="0A3F36E9" w:rsidR="00C35F56" w:rsidRPr="0036063D" w:rsidRDefault="00C35F56" w:rsidP="00C35F56">
      <w:pPr>
        <w:pStyle w:val="Titre7"/>
        <w:keepNext w:val="0"/>
        <w:jc w:val="left"/>
        <w:rPr>
          <w:b w:val="0"/>
          <w:bCs w:val="0"/>
          <w:iCs/>
          <w:szCs w:val="22"/>
          <w:u w:val="single"/>
        </w:rPr>
      </w:pPr>
      <w:r w:rsidRPr="0036063D">
        <w:rPr>
          <w:b w:val="0"/>
          <w:bCs w:val="0"/>
          <w:iCs/>
          <w:szCs w:val="22"/>
          <w:u w:val="single"/>
        </w:rPr>
        <w:t>Neutropénie compliquée</w:t>
      </w:r>
      <w:r w:rsidR="009965BF">
        <w:rPr>
          <w:b w:val="0"/>
          <w:bCs w:val="0"/>
          <w:iCs/>
          <w:szCs w:val="22"/>
          <w:u w:val="single"/>
        </w:rPr>
        <w:fldChar w:fldCharType="begin"/>
      </w:r>
      <w:r w:rsidR="009965BF">
        <w:rPr>
          <w:b w:val="0"/>
          <w:bCs w:val="0"/>
          <w:iCs/>
          <w:szCs w:val="22"/>
          <w:u w:val="single"/>
        </w:rPr>
        <w:instrText xml:space="preserve"> DOCVARIABLE vault_nd_5751635b-c8fb-48ed-a75d-3376b0a17a8c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489157CF" w14:textId="77777777" w:rsidR="00C35F56" w:rsidRPr="0036063D" w:rsidRDefault="00C35F56" w:rsidP="00C35F56">
      <w:pPr>
        <w:widowControl/>
        <w:rPr>
          <w:szCs w:val="22"/>
          <w:lang w:val="fr-FR"/>
        </w:rPr>
      </w:pPr>
      <w:r w:rsidRPr="0036063D">
        <w:rPr>
          <w:bCs/>
          <w:szCs w:val="22"/>
          <w:lang w:val="fr-FR"/>
        </w:rPr>
        <w:t xml:space="preserve">Chez les patientes ayant présenté une neutropénie compliquée (une </w:t>
      </w:r>
      <w:r w:rsidRPr="0036063D">
        <w:rPr>
          <w:szCs w:val="22"/>
          <w:lang w:val="fr-FR"/>
        </w:rPr>
        <w:t>neutropénie prolongée, une neutropénie fébrile ou une infection), l</w:t>
      </w:r>
      <w:r w:rsidR="00F46F6C">
        <w:rPr>
          <w:szCs w:val="22"/>
          <w:lang w:val="fr-FR"/>
        </w:rPr>
        <w:t>’</w:t>
      </w:r>
      <w:r w:rsidRPr="0036063D">
        <w:rPr>
          <w:szCs w:val="22"/>
          <w:lang w:val="fr-FR"/>
        </w:rPr>
        <w:t>utilisation de G</w:t>
      </w:r>
      <w:r w:rsidRPr="0036063D">
        <w:rPr>
          <w:szCs w:val="22"/>
          <w:lang w:val="fr-FR"/>
        </w:rPr>
        <w:noBreakHyphen/>
        <w:t>CSF et une réduction de dose devraient être envisagées (cf. paragraphe 4.2).</w:t>
      </w:r>
    </w:p>
    <w:p w14:paraId="0AE26EBA" w14:textId="77777777" w:rsidR="0090357A" w:rsidRPr="0036063D" w:rsidRDefault="0090357A" w:rsidP="00C35F56">
      <w:pPr>
        <w:widowControl/>
        <w:rPr>
          <w:bCs/>
          <w:szCs w:val="22"/>
          <w:lang w:val="fr-FR"/>
        </w:rPr>
      </w:pPr>
    </w:p>
    <w:p w14:paraId="2BBE96D6" w14:textId="302454D5" w:rsidR="00C35F56" w:rsidRPr="0036063D" w:rsidRDefault="00C35F56" w:rsidP="00C35F56">
      <w:pPr>
        <w:pStyle w:val="Titre7"/>
        <w:keepNext w:val="0"/>
        <w:tabs>
          <w:tab w:val="clear" w:pos="567"/>
        </w:tabs>
        <w:jc w:val="left"/>
        <w:rPr>
          <w:b w:val="0"/>
          <w:bCs w:val="0"/>
          <w:iCs/>
          <w:szCs w:val="22"/>
          <w:u w:val="single"/>
        </w:rPr>
      </w:pPr>
      <w:r w:rsidRPr="0036063D">
        <w:rPr>
          <w:b w:val="0"/>
          <w:bCs w:val="0"/>
          <w:iCs/>
          <w:szCs w:val="22"/>
          <w:u w:val="single"/>
        </w:rPr>
        <w:t>Effets gastro-intestinaux</w:t>
      </w:r>
      <w:r w:rsidR="009965BF">
        <w:rPr>
          <w:b w:val="0"/>
          <w:bCs w:val="0"/>
          <w:iCs/>
          <w:szCs w:val="22"/>
          <w:u w:val="single"/>
        </w:rPr>
        <w:fldChar w:fldCharType="begin"/>
      </w:r>
      <w:r w:rsidR="009965BF">
        <w:rPr>
          <w:b w:val="0"/>
          <w:bCs w:val="0"/>
          <w:iCs/>
          <w:szCs w:val="22"/>
          <w:u w:val="single"/>
        </w:rPr>
        <w:instrText xml:space="preserve"> DOCVARIABLE vault_nd_42917638-9261-4704-b765-795092041e25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49AD4B3C" w14:textId="77777777" w:rsidR="00C35F56" w:rsidRPr="0036063D" w:rsidRDefault="00C35F56" w:rsidP="00C35F56">
      <w:pPr>
        <w:widowControl/>
        <w:rPr>
          <w:bCs/>
          <w:szCs w:val="22"/>
          <w:lang w:val="fr-FR"/>
        </w:rPr>
      </w:pPr>
      <w:r w:rsidRPr="0036063D">
        <w:rPr>
          <w:bCs/>
          <w:szCs w:val="22"/>
          <w:lang w:val="fr-FR"/>
        </w:rPr>
        <w:t>Des symptômes tels que douleurs et sensibilité abdominales précoces, fièvre, diarrhée, avec ou sans neutropénie, peuvent être des manifestations précoces d</w:t>
      </w:r>
      <w:r w:rsidR="00F46F6C">
        <w:rPr>
          <w:bCs/>
          <w:szCs w:val="22"/>
          <w:lang w:val="fr-FR"/>
        </w:rPr>
        <w:t>’</w:t>
      </w:r>
      <w:r w:rsidRPr="0036063D">
        <w:rPr>
          <w:bCs/>
          <w:szCs w:val="22"/>
          <w:lang w:val="fr-FR"/>
        </w:rPr>
        <w:t>une toxicité gastro-intestinale sévère et doivent être évalués et traités rapidement.</w:t>
      </w:r>
    </w:p>
    <w:p w14:paraId="182C1F2E" w14:textId="77777777" w:rsidR="0090357A" w:rsidRPr="0036063D" w:rsidRDefault="0090357A" w:rsidP="00C35F56">
      <w:pPr>
        <w:widowControl/>
        <w:rPr>
          <w:bCs/>
          <w:szCs w:val="22"/>
          <w:lang w:val="fr-FR"/>
        </w:rPr>
      </w:pPr>
    </w:p>
    <w:p w14:paraId="6FB4EE24" w14:textId="7D082929" w:rsidR="00C35F56" w:rsidRPr="0036063D" w:rsidRDefault="00C35F56" w:rsidP="00C35F56">
      <w:pPr>
        <w:pStyle w:val="Titre7"/>
        <w:keepNext w:val="0"/>
        <w:tabs>
          <w:tab w:val="clear" w:pos="567"/>
        </w:tabs>
        <w:jc w:val="left"/>
        <w:rPr>
          <w:b w:val="0"/>
          <w:bCs w:val="0"/>
          <w:iCs/>
          <w:szCs w:val="22"/>
          <w:u w:val="single"/>
        </w:rPr>
      </w:pPr>
      <w:r w:rsidRPr="0036063D">
        <w:rPr>
          <w:b w:val="0"/>
          <w:bCs w:val="0"/>
          <w:iCs/>
          <w:szCs w:val="22"/>
          <w:u w:val="single"/>
        </w:rPr>
        <w:t>Insuffisance cardiaque congestive</w:t>
      </w:r>
      <w:r w:rsidR="0090357A" w:rsidRPr="0036063D">
        <w:rPr>
          <w:b w:val="0"/>
          <w:bCs w:val="0"/>
          <w:iCs/>
          <w:szCs w:val="22"/>
          <w:u w:val="single"/>
        </w:rPr>
        <w:t xml:space="preserve"> (ICC)</w:t>
      </w:r>
      <w:r w:rsidR="009965BF">
        <w:rPr>
          <w:b w:val="0"/>
          <w:bCs w:val="0"/>
          <w:iCs/>
          <w:szCs w:val="22"/>
          <w:u w:val="single"/>
        </w:rPr>
        <w:fldChar w:fldCharType="begin"/>
      </w:r>
      <w:r w:rsidR="009965BF">
        <w:rPr>
          <w:b w:val="0"/>
          <w:bCs w:val="0"/>
          <w:iCs/>
          <w:szCs w:val="22"/>
          <w:u w:val="single"/>
        </w:rPr>
        <w:instrText xml:space="preserve"> DOCVARIABLE vault_nd_6cf628c1-8b0b-47ef-b046-be078defd03e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0B20D165" w14:textId="77777777" w:rsidR="0090357A" w:rsidRPr="0036063D" w:rsidRDefault="00C35F56" w:rsidP="0090357A">
      <w:pPr>
        <w:ind w:left="60"/>
        <w:rPr>
          <w:szCs w:val="22"/>
          <w:lang w:val="fr-FR"/>
        </w:rPr>
      </w:pPr>
      <w:r w:rsidRPr="0036063D">
        <w:rPr>
          <w:bCs/>
          <w:szCs w:val="22"/>
          <w:lang w:val="fr-FR"/>
        </w:rPr>
        <w:t>Les patientes doivent être surveillées pour des symptômes d</w:t>
      </w:r>
      <w:r w:rsidR="00F46F6C">
        <w:rPr>
          <w:bCs/>
          <w:szCs w:val="22"/>
          <w:lang w:val="fr-FR"/>
        </w:rPr>
        <w:t>’</w:t>
      </w:r>
      <w:r w:rsidRPr="0036063D">
        <w:rPr>
          <w:bCs/>
          <w:szCs w:val="22"/>
          <w:lang w:val="fr-FR"/>
        </w:rPr>
        <w:t>insuffisance cardiaque congestive pendant le traitement et pendant la période de suivi.</w:t>
      </w:r>
      <w:r w:rsidR="0090357A" w:rsidRPr="0036063D">
        <w:rPr>
          <w:bCs/>
          <w:szCs w:val="22"/>
          <w:lang w:val="fr-FR"/>
        </w:rPr>
        <w:t xml:space="preserve"> Chez les patientes traitées par TAC pour un </w:t>
      </w:r>
      <w:r w:rsidR="0090357A" w:rsidRPr="0036063D">
        <w:rPr>
          <w:szCs w:val="22"/>
          <w:lang w:val="fr-FR"/>
        </w:rPr>
        <w:t>cancer du sein présentant un envahissement ganglionnaire, il a été montré que le risque d</w:t>
      </w:r>
      <w:r w:rsidR="00F46F6C">
        <w:rPr>
          <w:szCs w:val="22"/>
          <w:lang w:val="fr-FR"/>
        </w:rPr>
        <w:t>’</w:t>
      </w:r>
      <w:r w:rsidR="0090357A" w:rsidRPr="0036063D">
        <w:rPr>
          <w:szCs w:val="22"/>
          <w:lang w:val="fr-FR"/>
        </w:rPr>
        <w:t>ICC était plus élevé la première année après le traitement (voir rubriques 4.8 et 5.1).</w:t>
      </w:r>
    </w:p>
    <w:p w14:paraId="050DBBFA" w14:textId="77777777" w:rsidR="00C35F56" w:rsidRPr="0036063D" w:rsidRDefault="00C35F56" w:rsidP="00C35F56">
      <w:pPr>
        <w:widowControl/>
        <w:rPr>
          <w:bCs/>
          <w:szCs w:val="22"/>
          <w:lang w:val="fr-FR"/>
        </w:rPr>
      </w:pPr>
    </w:p>
    <w:p w14:paraId="7AF126B4" w14:textId="77777777" w:rsidR="0090357A" w:rsidRPr="0036063D" w:rsidRDefault="0090357A" w:rsidP="00C35F56">
      <w:pPr>
        <w:widowControl/>
        <w:rPr>
          <w:bCs/>
          <w:szCs w:val="22"/>
          <w:lang w:val="fr-FR"/>
        </w:rPr>
      </w:pPr>
    </w:p>
    <w:p w14:paraId="1066D323" w14:textId="46DCE58C" w:rsidR="00C35F56" w:rsidRPr="0036063D" w:rsidRDefault="00C35F56" w:rsidP="00C35F56">
      <w:pPr>
        <w:pStyle w:val="Titre7"/>
        <w:tabs>
          <w:tab w:val="clear" w:pos="567"/>
        </w:tabs>
        <w:jc w:val="left"/>
        <w:rPr>
          <w:b w:val="0"/>
          <w:bCs w:val="0"/>
          <w:iCs/>
          <w:szCs w:val="22"/>
          <w:u w:val="single"/>
        </w:rPr>
      </w:pPr>
      <w:r w:rsidRPr="0036063D">
        <w:rPr>
          <w:b w:val="0"/>
          <w:bCs w:val="0"/>
          <w:iCs/>
          <w:szCs w:val="22"/>
          <w:u w:val="single"/>
        </w:rPr>
        <w:t>Patientes présentant au moins 4 ganglions envahis</w:t>
      </w:r>
      <w:r w:rsidR="009965BF">
        <w:rPr>
          <w:b w:val="0"/>
          <w:bCs w:val="0"/>
          <w:iCs/>
          <w:szCs w:val="22"/>
          <w:u w:val="single"/>
        </w:rPr>
        <w:fldChar w:fldCharType="begin"/>
      </w:r>
      <w:r w:rsidR="009965BF">
        <w:rPr>
          <w:b w:val="0"/>
          <w:bCs w:val="0"/>
          <w:iCs/>
          <w:szCs w:val="22"/>
          <w:u w:val="single"/>
        </w:rPr>
        <w:instrText xml:space="preserve"> DOCVARIABLE vault_nd_250493a9-bec7-47c9-8775-8074dc8a2c87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53BE900C" w14:textId="77777777" w:rsidR="00C35F56" w:rsidRPr="0036063D" w:rsidRDefault="0090357A" w:rsidP="00C35F56">
      <w:pPr>
        <w:keepNext/>
        <w:widowControl/>
        <w:rPr>
          <w:bCs/>
          <w:szCs w:val="22"/>
          <w:lang w:val="fr-FR"/>
        </w:rPr>
      </w:pPr>
      <w:r w:rsidRPr="0036063D">
        <w:rPr>
          <w:bCs/>
          <w:szCs w:val="22"/>
          <w:lang w:val="fr-FR"/>
        </w:rPr>
        <w:t>Comme le bénéfice observé chez les patientes présentant au moins 4 ganglions envahis n</w:t>
      </w:r>
      <w:r w:rsidR="00F46F6C">
        <w:rPr>
          <w:bCs/>
          <w:szCs w:val="22"/>
          <w:lang w:val="fr-FR"/>
        </w:rPr>
        <w:t>’</w:t>
      </w:r>
      <w:r w:rsidRPr="0036063D">
        <w:rPr>
          <w:bCs/>
          <w:szCs w:val="22"/>
          <w:lang w:val="fr-FR"/>
        </w:rPr>
        <w:t>était pas statistiquement significati</w:t>
      </w:r>
      <w:r w:rsidR="001A3B34" w:rsidRPr="0036063D">
        <w:rPr>
          <w:bCs/>
          <w:szCs w:val="22"/>
          <w:lang w:val="fr-FR"/>
        </w:rPr>
        <w:t>f sur la survie sans maladie (SSM</w:t>
      </w:r>
      <w:r w:rsidRPr="0036063D">
        <w:rPr>
          <w:bCs/>
          <w:szCs w:val="22"/>
          <w:lang w:val="fr-FR"/>
        </w:rPr>
        <w:t xml:space="preserve">) et la survie globale (SG), le </w:t>
      </w:r>
      <w:r w:rsidR="00C35F56" w:rsidRPr="0036063D">
        <w:rPr>
          <w:bCs/>
          <w:szCs w:val="22"/>
          <w:lang w:val="fr-FR"/>
        </w:rPr>
        <w:t xml:space="preserve">rapport </w:t>
      </w:r>
      <w:r w:rsidR="00C35F56" w:rsidRPr="0036063D">
        <w:rPr>
          <w:bCs/>
          <w:szCs w:val="22"/>
          <w:lang w:val="fr-FR"/>
        </w:rPr>
        <w:lastRenderedPageBreak/>
        <w:t xml:space="preserve">bénéfice/risque </w:t>
      </w:r>
      <w:r w:rsidRPr="0036063D">
        <w:rPr>
          <w:bCs/>
          <w:szCs w:val="22"/>
          <w:lang w:val="fr-FR"/>
        </w:rPr>
        <w:t xml:space="preserve">positif </w:t>
      </w:r>
      <w:r w:rsidR="00C35F56" w:rsidRPr="0036063D">
        <w:rPr>
          <w:bCs/>
          <w:szCs w:val="22"/>
          <w:lang w:val="fr-FR"/>
        </w:rPr>
        <w:t>de TAC chez les patientes ayant au moins 4 ganglions envahis n</w:t>
      </w:r>
      <w:r w:rsidR="00F46F6C">
        <w:rPr>
          <w:bCs/>
          <w:szCs w:val="22"/>
          <w:lang w:val="fr-FR"/>
        </w:rPr>
        <w:t>’</w:t>
      </w:r>
      <w:r w:rsidR="00C35F56" w:rsidRPr="0036063D">
        <w:rPr>
          <w:bCs/>
          <w:szCs w:val="22"/>
          <w:lang w:val="fr-FR"/>
        </w:rPr>
        <w:t xml:space="preserve">a pas été complètement </w:t>
      </w:r>
      <w:r w:rsidRPr="0036063D">
        <w:rPr>
          <w:bCs/>
          <w:szCs w:val="22"/>
          <w:lang w:val="fr-FR"/>
        </w:rPr>
        <w:t xml:space="preserve">démontré </w:t>
      </w:r>
      <w:r w:rsidR="00C35F56" w:rsidRPr="0036063D">
        <w:rPr>
          <w:bCs/>
          <w:szCs w:val="22"/>
          <w:lang w:val="fr-FR"/>
        </w:rPr>
        <w:t>par l</w:t>
      </w:r>
      <w:r w:rsidR="00F46F6C">
        <w:rPr>
          <w:bCs/>
          <w:szCs w:val="22"/>
          <w:lang w:val="fr-FR"/>
        </w:rPr>
        <w:t>’</w:t>
      </w:r>
      <w:r w:rsidR="00C35F56" w:rsidRPr="0036063D">
        <w:rPr>
          <w:bCs/>
          <w:szCs w:val="22"/>
          <w:lang w:val="fr-FR"/>
        </w:rPr>
        <w:t xml:space="preserve">analyse </w:t>
      </w:r>
      <w:proofErr w:type="spellStart"/>
      <w:r w:rsidRPr="0036063D">
        <w:rPr>
          <w:bCs/>
          <w:szCs w:val="22"/>
          <w:lang w:val="fr-FR"/>
        </w:rPr>
        <w:t>fianle</w:t>
      </w:r>
      <w:proofErr w:type="spellEnd"/>
      <w:r w:rsidRPr="0036063D">
        <w:rPr>
          <w:bCs/>
          <w:szCs w:val="22"/>
          <w:lang w:val="fr-FR"/>
        </w:rPr>
        <w:t xml:space="preserve"> </w:t>
      </w:r>
      <w:r w:rsidR="00C35F56" w:rsidRPr="0036063D">
        <w:rPr>
          <w:bCs/>
          <w:szCs w:val="22"/>
          <w:lang w:val="fr-FR"/>
        </w:rPr>
        <w:t>(cf. paragraphe 5.1.)</w:t>
      </w:r>
      <w:r w:rsidRPr="0036063D">
        <w:rPr>
          <w:bCs/>
          <w:szCs w:val="22"/>
          <w:lang w:val="fr-FR"/>
        </w:rPr>
        <w:t>.</w:t>
      </w:r>
    </w:p>
    <w:p w14:paraId="50A90E40" w14:textId="77777777" w:rsidR="0090357A" w:rsidRPr="0036063D" w:rsidRDefault="0090357A" w:rsidP="00C35F56">
      <w:pPr>
        <w:keepNext/>
        <w:widowControl/>
        <w:rPr>
          <w:bCs/>
          <w:szCs w:val="22"/>
          <w:lang w:val="fr-FR"/>
        </w:rPr>
      </w:pPr>
    </w:p>
    <w:p w14:paraId="00948AB1" w14:textId="55416243" w:rsidR="00C35F56" w:rsidRPr="0036063D" w:rsidRDefault="005E1EAB" w:rsidP="00C35F56">
      <w:pPr>
        <w:pStyle w:val="Titre7"/>
        <w:keepNext w:val="0"/>
        <w:tabs>
          <w:tab w:val="clear" w:pos="567"/>
        </w:tabs>
        <w:jc w:val="left"/>
        <w:rPr>
          <w:b w:val="0"/>
          <w:bCs w:val="0"/>
          <w:iCs/>
          <w:szCs w:val="22"/>
          <w:u w:val="single"/>
        </w:rPr>
      </w:pPr>
      <w:r>
        <w:rPr>
          <w:b w:val="0"/>
          <w:bCs w:val="0"/>
          <w:iCs/>
          <w:szCs w:val="22"/>
          <w:u w:val="single"/>
        </w:rPr>
        <w:t xml:space="preserve">Personnes </w:t>
      </w:r>
      <w:r w:rsidR="00C35F56" w:rsidRPr="0036063D">
        <w:rPr>
          <w:b w:val="0"/>
          <w:bCs w:val="0"/>
          <w:iCs/>
          <w:szCs w:val="22"/>
          <w:u w:val="single"/>
        </w:rPr>
        <w:t>âgé</w:t>
      </w:r>
      <w:r>
        <w:rPr>
          <w:b w:val="0"/>
          <w:bCs w:val="0"/>
          <w:iCs/>
          <w:szCs w:val="22"/>
          <w:u w:val="single"/>
        </w:rPr>
        <w:t>e</w:t>
      </w:r>
      <w:r w:rsidR="00C35F56" w:rsidRPr="0036063D">
        <w:rPr>
          <w:b w:val="0"/>
          <w:bCs w:val="0"/>
          <w:iCs/>
          <w:szCs w:val="22"/>
          <w:u w:val="single"/>
        </w:rPr>
        <w:t>s</w:t>
      </w:r>
      <w:r w:rsidR="009965BF">
        <w:rPr>
          <w:b w:val="0"/>
          <w:bCs w:val="0"/>
          <w:iCs/>
          <w:szCs w:val="22"/>
          <w:u w:val="single"/>
        </w:rPr>
        <w:fldChar w:fldCharType="begin"/>
      </w:r>
      <w:r w:rsidR="009965BF">
        <w:rPr>
          <w:b w:val="0"/>
          <w:bCs w:val="0"/>
          <w:iCs/>
          <w:szCs w:val="22"/>
          <w:u w:val="single"/>
        </w:rPr>
        <w:instrText xml:space="preserve"> DOCVARIABLE vault_nd_398434f2-a441-4032-8029-f2955cdf8830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5D9948D1" w14:textId="77777777" w:rsidR="005E1EAB" w:rsidRPr="0009797B" w:rsidRDefault="005E1EAB" w:rsidP="005E1EAB">
      <w:pPr>
        <w:widowControl/>
        <w:rPr>
          <w:bCs/>
          <w:i/>
          <w:szCs w:val="22"/>
          <w:lang w:val="fr-FR"/>
        </w:rPr>
      </w:pPr>
      <w:r w:rsidRPr="0009797B">
        <w:rPr>
          <w:bCs/>
          <w:i/>
          <w:szCs w:val="22"/>
          <w:lang w:val="fr-FR"/>
        </w:rPr>
        <w:t xml:space="preserve">Précautions </w:t>
      </w:r>
      <w:r>
        <w:rPr>
          <w:bCs/>
          <w:i/>
          <w:szCs w:val="22"/>
          <w:lang w:val="fr-FR"/>
        </w:rPr>
        <w:t xml:space="preserve">pour </w:t>
      </w:r>
      <w:r w:rsidRPr="0009797B">
        <w:rPr>
          <w:bCs/>
          <w:i/>
          <w:szCs w:val="22"/>
          <w:lang w:val="fr-FR"/>
        </w:rPr>
        <w:t>l</w:t>
      </w:r>
      <w:r w:rsidR="00F46F6C">
        <w:rPr>
          <w:bCs/>
          <w:i/>
          <w:szCs w:val="22"/>
          <w:lang w:val="fr-FR"/>
        </w:rPr>
        <w:t>’</w:t>
      </w:r>
      <w:r w:rsidRPr="0009797B">
        <w:rPr>
          <w:bCs/>
          <w:i/>
          <w:szCs w:val="22"/>
          <w:lang w:val="fr-FR"/>
        </w:rPr>
        <w:t>utilisation en traitement adjuvant dans le cancer du sein</w:t>
      </w:r>
    </w:p>
    <w:p w14:paraId="5C8B73AF" w14:textId="77777777" w:rsidR="00C35F56" w:rsidRPr="0036063D" w:rsidRDefault="00C35F56" w:rsidP="00C35F56">
      <w:pPr>
        <w:widowControl/>
        <w:rPr>
          <w:bCs/>
          <w:szCs w:val="22"/>
          <w:lang w:val="fr-FR"/>
        </w:rPr>
      </w:pPr>
      <w:r w:rsidRPr="0036063D">
        <w:rPr>
          <w:bCs/>
          <w:szCs w:val="22"/>
          <w:lang w:val="fr-FR"/>
        </w:rPr>
        <w:t>Il existe de</w:t>
      </w:r>
      <w:r w:rsidR="00D04DB8" w:rsidRPr="0036063D">
        <w:rPr>
          <w:bCs/>
          <w:szCs w:val="22"/>
          <w:lang w:val="fr-FR"/>
        </w:rPr>
        <w:t>s</w:t>
      </w:r>
      <w:r w:rsidRPr="0036063D">
        <w:rPr>
          <w:bCs/>
          <w:szCs w:val="22"/>
          <w:lang w:val="fr-FR"/>
        </w:rPr>
        <w:t xml:space="preserve"> données </w:t>
      </w:r>
      <w:r w:rsidR="00D04DB8" w:rsidRPr="0036063D">
        <w:rPr>
          <w:bCs/>
          <w:szCs w:val="22"/>
          <w:lang w:val="fr-FR"/>
        </w:rPr>
        <w:t xml:space="preserve">limitées </w:t>
      </w:r>
      <w:r w:rsidRPr="0036063D">
        <w:rPr>
          <w:bCs/>
          <w:szCs w:val="22"/>
          <w:lang w:val="fr-FR"/>
        </w:rPr>
        <w:t>disponibles sur l</w:t>
      </w:r>
      <w:r w:rsidR="00F46F6C">
        <w:rPr>
          <w:bCs/>
          <w:szCs w:val="22"/>
          <w:lang w:val="fr-FR"/>
        </w:rPr>
        <w:t>’</w:t>
      </w:r>
      <w:r w:rsidRPr="0036063D">
        <w:rPr>
          <w:bCs/>
          <w:szCs w:val="22"/>
          <w:lang w:val="fr-FR"/>
        </w:rPr>
        <w:t xml:space="preserve">utilisation du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en association avec la </w:t>
      </w:r>
      <w:proofErr w:type="spellStart"/>
      <w:r w:rsidRPr="0036063D">
        <w:rPr>
          <w:bCs/>
          <w:szCs w:val="22"/>
          <w:lang w:val="fr-FR"/>
        </w:rPr>
        <w:t>doxorubicine</w:t>
      </w:r>
      <w:proofErr w:type="spellEnd"/>
      <w:r w:rsidRPr="0036063D">
        <w:rPr>
          <w:bCs/>
          <w:szCs w:val="22"/>
          <w:lang w:val="fr-FR"/>
        </w:rPr>
        <w:t xml:space="preserve"> et le cyclophosphamide chez des patientes de plus de 70 ans.</w:t>
      </w:r>
    </w:p>
    <w:p w14:paraId="6CE1EC3E" w14:textId="77777777" w:rsidR="00C35F56" w:rsidRPr="0036063D" w:rsidRDefault="00C35F56" w:rsidP="00C35F56">
      <w:pPr>
        <w:widowControl/>
        <w:tabs>
          <w:tab w:val="left" w:pos="567"/>
        </w:tabs>
        <w:ind w:left="851" w:hanging="851"/>
        <w:rPr>
          <w:b/>
          <w:szCs w:val="22"/>
          <w:lang w:val="fr-FR"/>
        </w:rPr>
      </w:pPr>
    </w:p>
    <w:p w14:paraId="32310767" w14:textId="77777777" w:rsidR="005E1EAB" w:rsidRPr="0009797B" w:rsidRDefault="005E1EAB" w:rsidP="005E1EAB">
      <w:pPr>
        <w:pStyle w:val="Normal11pt"/>
        <w:rPr>
          <w:i/>
          <w:u w:val="single"/>
          <w:lang w:val="fr-FR"/>
        </w:rPr>
      </w:pPr>
      <w:r w:rsidRPr="0009797B">
        <w:rPr>
          <w:i/>
          <w:u w:val="single"/>
          <w:lang w:val="fr-FR"/>
        </w:rPr>
        <w:t>Précautions pour l</w:t>
      </w:r>
      <w:r w:rsidR="00F46F6C">
        <w:rPr>
          <w:i/>
          <w:u w:val="single"/>
          <w:lang w:val="fr-FR"/>
        </w:rPr>
        <w:t>’</w:t>
      </w:r>
      <w:proofErr w:type="spellStart"/>
      <w:r w:rsidRPr="0009797B">
        <w:rPr>
          <w:i/>
          <w:u w:val="single"/>
          <w:lang w:val="fr-FR"/>
        </w:rPr>
        <w:t>ultilisation</w:t>
      </w:r>
      <w:proofErr w:type="spellEnd"/>
      <w:r w:rsidRPr="0009797B">
        <w:rPr>
          <w:i/>
          <w:u w:val="single"/>
          <w:lang w:val="fr-FR"/>
        </w:rPr>
        <w:t xml:space="preserve"> dans le cancer de la prostate métastatique </w:t>
      </w:r>
      <w:proofErr w:type="spellStart"/>
      <w:r w:rsidRPr="0009797B">
        <w:rPr>
          <w:i/>
          <w:u w:val="single"/>
          <w:lang w:val="fr-FR"/>
        </w:rPr>
        <w:t>resistant</w:t>
      </w:r>
      <w:proofErr w:type="spellEnd"/>
      <w:r w:rsidRPr="0009797B">
        <w:rPr>
          <w:i/>
          <w:u w:val="single"/>
          <w:lang w:val="fr-FR"/>
        </w:rPr>
        <w:t xml:space="preserve"> à la castration</w:t>
      </w:r>
    </w:p>
    <w:p w14:paraId="1DF5BE15" w14:textId="77777777" w:rsidR="00C35F56" w:rsidRPr="0036063D" w:rsidRDefault="00C35F56" w:rsidP="00C35F56">
      <w:pPr>
        <w:widowControl/>
        <w:tabs>
          <w:tab w:val="left" w:pos="567"/>
        </w:tabs>
        <w:rPr>
          <w:bCs/>
          <w:szCs w:val="22"/>
          <w:lang w:val="fr-FR"/>
        </w:rPr>
      </w:pPr>
      <w:r w:rsidRPr="0036063D">
        <w:rPr>
          <w:bCs/>
          <w:szCs w:val="22"/>
          <w:lang w:val="fr-FR"/>
        </w:rPr>
        <w:t xml:space="preserve">Dans une étude dans le cancer de la prostate </w:t>
      </w:r>
      <w:r w:rsidR="000A6884">
        <w:rPr>
          <w:bCs/>
          <w:szCs w:val="22"/>
          <w:lang w:val="fr-FR"/>
        </w:rPr>
        <w:t>(TAX 327)</w:t>
      </w:r>
      <w:r w:rsidRPr="0036063D">
        <w:rPr>
          <w:bCs/>
          <w:szCs w:val="22"/>
          <w:lang w:val="fr-FR"/>
        </w:rPr>
        <w:t xml:space="preserve"> sur les 333 patients traités avec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toutes les 3 semaines, 209 patients étaient âgés de 65 ans ou plus et 68 patients étaient âgés de plus de 75 ans. Chez les patients traités par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toutes les trois semaines, le taux d</w:t>
      </w:r>
      <w:r w:rsidR="00F46F6C">
        <w:rPr>
          <w:bCs/>
          <w:szCs w:val="22"/>
          <w:lang w:val="fr-FR"/>
        </w:rPr>
        <w:t>’</w:t>
      </w:r>
      <w:r w:rsidRPr="0036063D">
        <w:rPr>
          <w:bCs/>
          <w:szCs w:val="22"/>
          <w:lang w:val="fr-FR"/>
        </w:rPr>
        <w:t>incidence d</w:t>
      </w:r>
      <w:r w:rsidR="00F46F6C">
        <w:rPr>
          <w:bCs/>
          <w:szCs w:val="22"/>
          <w:lang w:val="fr-FR"/>
        </w:rPr>
        <w:t>’</w:t>
      </w:r>
      <w:r w:rsidRPr="0036063D">
        <w:rPr>
          <w:bCs/>
          <w:szCs w:val="22"/>
          <w:lang w:val="fr-FR"/>
        </w:rPr>
        <w:t>altérations des ongles attribués au médicament était supérieur d</w:t>
      </w:r>
      <w:r w:rsidR="00F46F6C">
        <w:rPr>
          <w:bCs/>
          <w:szCs w:val="22"/>
          <w:lang w:val="fr-FR"/>
        </w:rPr>
        <w:t>’</w:t>
      </w:r>
      <w:r w:rsidRPr="0036063D">
        <w:rPr>
          <w:bCs/>
          <w:szCs w:val="22"/>
          <w:lang w:val="fr-FR"/>
        </w:rPr>
        <w:t xml:space="preserve">au moins 10% chez les patients </w:t>
      </w:r>
      <w:del w:id="341" w:author="Auteur">
        <w:r w:rsidRPr="0036063D" w:rsidDel="005206A9">
          <w:rPr>
            <w:bCs/>
            <w:szCs w:val="22"/>
            <w:lang w:val="fr-FR"/>
          </w:rPr>
          <w:delText xml:space="preserve"> </w:delText>
        </w:r>
      </w:del>
      <w:r w:rsidRPr="0036063D">
        <w:rPr>
          <w:bCs/>
          <w:szCs w:val="22"/>
          <w:lang w:val="fr-FR"/>
        </w:rPr>
        <w:t xml:space="preserve">âgés de 65 ans ou plus, au taux observé chez les sujets plus jeunes. </w:t>
      </w:r>
    </w:p>
    <w:p w14:paraId="7789DFED" w14:textId="77777777" w:rsidR="00C35F56" w:rsidRPr="0036063D" w:rsidRDefault="00C35F56" w:rsidP="00C35F56">
      <w:pPr>
        <w:widowControl/>
        <w:tabs>
          <w:tab w:val="left" w:pos="567"/>
        </w:tabs>
        <w:rPr>
          <w:bCs/>
          <w:szCs w:val="22"/>
          <w:lang w:val="fr-FR"/>
        </w:rPr>
      </w:pPr>
      <w:r w:rsidRPr="0036063D">
        <w:rPr>
          <w:bCs/>
          <w:szCs w:val="22"/>
          <w:lang w:val="fr-FR"/>
        </w:rPr>
        <w:t>Les taux d</w:t>
      </w:r>
      <w:r w:rsidR="00F46F6C">
        <w:rPr>
          <w:bCs/>
          <w:szCs w:val="22"/>
          <w:lang w:val="fr-FR"/>
        </w:rPr>
        <w:t>’</w:t>
      </w:r>
      <w:r w:rsidRPr="0036063D">
        <w:rPr>
          <w:bCs/>
          <w:szCs w:val="22"/>
          <w:lang w:val="fr-FR"/>
        </w:rPr>
        <w:t>incidence des cas de fièvre, diarrhée, anorexie et œdème périphérique attribués au médicament étaient supérieurs d</w:t>
      </w:r>
      <w:r w:rsidR="00F46F6C">
        <w:rPr>
          <w:bCs/>
          <w:szCs w:val="22"/>
          <w:lang w:val="fr-FR"/>
        </w:rPr>
        <w:t>’</w:t>
      </w:r>
      <w:r w:rsidRPr="0036063D">
        <w:rPr>
          <w:bCs/>
          <w:szCs w:val="22"/>
          <w:lang w:val="fr-FR"/>
        </w:rPr>
        <w:t>au moins 10% chez les patients de 75 ans et plus, aux taux observés chez les sujets de moins de 65 ans.</w:t>
      </w:r>
    </w:p>
    <w:p w14:paraId="7F607F0E" w14:textId="77777777" w:rsidR="00C35F56" w:rsidRPr="0036063D" w:rsidRDefault="00C35F56" w:rsidP="00C35F56">
      <w:pPr>
        <w:widowControl/>
        <w:tabs>
          <w:tab w:val="left" w:pos="567"/>
        </w:tabs>
        <w:rPr>
          <w:bCs/>
          <w:szCs w:val="22"/>
          <w:lang w:val="fr-FR"/>
        </w:rPr>
      </w:pPr>
    </w:p>
    <w:p w14:paraId="33F734F2" w14:textId="77777777" w:rsidR="005E1EAB" w:rsidRPr="0009797B" w:rsidRDefault="005E1EAB" w:rsidP="005E1EAB">
      <w:pPr>
        <w:widowControl/>
        <w:tabs>
          <w:tab w:val="left" w:pos="567"/>
        </w:tabs>
        <w:rPr>
          <w:i/>
          <w:szCs w:val="22"/>
          <w:lang w:val="fr-FR"/>
        </w:rPr>
      </w:pPr>
      <w:r w:rsidRPr="0009797B">
        <w:rPr>
          <w:i/>
          <w:szCs w:val="22"/>
          <w:lang w:val="fr-FR"/>
        </w:rPr>
        <w:t>Précautions pour l</w:t>
      </w:r>
      <w:r w:rsidR="00F46F6C">
        <w:rPr>
          <w:i/>
          <w:szCs w:val="22"/>
          <w:lang w:val="fr-FR"/>
        </w:rPr>
        <w:t>’</w:t>
      </w:r>
      <w:r w:rsidRPr="0009797B">
        <w:rPr>
          <w:i/>
          <w:szCs w:val="22"/>
          <w:lang w:val="fr-FR"/>
        </w:rPr>
        <w:t xml:space="preserve">utilisation dans le cancer de la prostate métastatique </w:t>
      </w:r>
      <w:proofErr w:type="spellStart"/>
      <w:r w:rsidRPr="0009797B">
        <w:rPr>
          <w:i/>
          <w:szCs w:val="22"/>
          <w:lang w:val="fr-FR"/>
        </w:rPr>
        <w:t>hormone-sensible</w:t>
      </w:r>
      <w:proofErr w:type="spellEnd"/>
    </w:p>
    <w:p w14:paraId="2DB7014E" w14:textId="77777777" w:rsidR="005E1EAB" w:rsidRPr="0009797B" w:rsidRDefault="005E1EAB" w:rsidP="005E1EAB">
      <w:pPr>
        <w:widowControl/>
        <w:tabs>
          <w:tab w:val="left" w:pos="567"/>
        </w:tabs>
        <w:rPr>
          <w:szCs w:val="22"/>
          <w:lang w:val="fr-FR"/>
        </w:rPr>
      </w:pPr>
      <w:r>
        <w:rPr>
          <w:szCs w:val="22"/>
          <w:lang w:val="fr-FR"/>
        </w:rPr>
        <w:t xml:space="preserve">Dans une étude menée dans le cancer de la prostate hormonosensible (STAMPEDE), sur les 545 patients traités par </w:t>
      </w:r>
      <w:proofErr w:type="spellStart"/>
      <w:r>
        <w:rPr>
          <w:szCs w:val="22"/>
          <w:lang w:val="fr-FR"/>
        </w:rPr>
        <w:t>docétaxel</w:t>
      </w:r>
      <w:proofErr w:type="spellEnd"/>
      <w:r>
        <w:rPr>
          <w:szCs w:val="22"/>
          <w:lang w:val="fr-FR"/>
        </w:rPr>
        <w:t xml:space="preserve"> toutes les 3 semaines, 296 étaient âgés de 65 ans ou plus, et 48 étaient âgés de 75 ans ou plus. Dans le bras </w:t>
      </w:r>
      <w:proofErr w:type="spellStart"/>
      <w:r>
        <w:rPr>
          <w:szCs w:val="22"/>
          <w:lang w:val="fr-FR"/>
        </w:rPr>
        <w:t>docétaxel</w:t>
      </w:r>
      <w:proofErr w:type="spellEnd"/>
      <w:r>
        <w:rPr>
          <w:szCs w:val="22"/>
          <w:lang w:val="fr-FR"/>
        </w:rPr>
        <w:t>, on a rapporté plus de réactions d</w:t>
      </w:r>
      <w:r w:rsidR="00F46F6C">
        <w:rPr>
          <w:szCs w:val="22"/>
          <w:lang w:val="fr-FR"/>
        </w:rPr>
        <w:t>’</w:t>
      </w:r>
      <w:r>
        <w:rPr>
          <w:szCs w:val="22"/>
          <w:lang w:val="fr-FR"/>
        </w:rPr>
        <w:t>hypersensibilité, de neutropénie, d</w:t>
      </w:r>
      <w:r w:rsidR="00F46F6C">
        <w:rPr>
          <w:szCs w:val="22"/>
          <w:lang w:val="fr-FR"/>
        </w:rPr>
        <w:t>’</w:t>
      </w:r>
      <w:r>
        <w:rPr>
          <w:szCs w:val="22"/>
          <w:lang w:val="fr-FR"/>
        </w:rPr>
        <w:t xml:space="preserve">anémie, de rétention hydrique, de dyspnée, et de modifications des ongles chez les patients </w:t>
      </w:r>
      <w:r w:rsidRPr="0009797B">
        <w:rPr>
          <w:color w:val="000000"/>
          <w:szCs w:val="22"/>
          <w:lang w:val="fr-FR"/>
        </w:rPr>
        <w:t>≥</w:t>
      </w:r>
      <w:r>
        <w:rPr>
          <w:color w:val="000000"/>
          <w:szCs w:val="22"/>
          <w:lang w:val="fr-FR"/>
        </w:rPr>
        <w:t xml:space="preserve"> </w:t>
      </w:r>
      <w:r w:rsidRPr="0009797B">
        <w:rPr>
          <w:color w:val="000000"/>
          <w:szCs w:val="22"/>
          <w:lang w:val="fr-FR"/>
        </w:rPr>
        <w:t>65 ans</w:t>
      </w:r>
      <w:r>
        <w:rPr>
          <w:color w:val="000000"/>
          <w:szCs w:val="22"/>
          <w:lang w:val="fr-FR"/>
        </w:rPr>
        <w:t xml:space="preserve"> que chez les patients de moins de 65 ans. Aucune de ces augmentations de fréquence n</w:t>
      </w:r>
      <w:r w:rsidR="00F46F6C">
        <w:rPr>
          <w:color w:val="000000"/>
          <w:szCs w:val="22"/>
          <w:lang w:val="fr-FR"/>
        </w:rPr>
        <w:t>’</w:t>
      </w:r>
      <w:r>
        <w:rPr>
          <w:color w:val="000000"/>
          <w:szCs w:val="22"/>
          <w:lang w:val="fr-FR"/>
        </w:rPr>
        <w:t>a atteint 10% de différence par rapport au bras contrôle. Chez les patients âgés de 75 ans ou plus, les cas de neutropénie, d</w:t>
      </w:r>
      <w:r w:rsidR="00F46F6C">
        <w:rPr>
          <w:color w:val="000000"/>
          <w:szCs w:val="22"/>
          <w:lang w:val="fr-FR"/>
        </w:rPr>
        <w:t>’</w:t>
      </w:r>
      <w:r>
        <w:rPr>
          <w:color w:val="000000"/>
          <w:szCs w:val="22"/>
          <w:lang w:val="fr-FR"/>
        </w:rPr>
        <w:t>anémie, de diarrhée, de dyspnée ou d</w:t>
      </w:r>
      <w:r w:rsidR="00F46F6C">
        <w:rPr>
          <w:color w:val="000000"/>
          <w:szCs w:val="22"/>
          <w:lang w:val="fr-FR"/>
        </w:rPr>
        <w:t>’</w:t>
      </w:r>
      <w:r>
        <w:rPr>
          <w:color w:val="000000"/>
          <w:szCs w:val="22"/>
          <w:lang w:val="fr-FR"/>
        </w:rPr>
        <w:t>infection des voies aériennes supérieures ont été rapportés avec une plus grande incidence (au moins 10% supérieure).</w:t>
      </w:r>
    </w:p>
    <w:p w14:paraId="60B9DB8F" w14:textId="77777777" w:rsidR="005E1EAB" w:rsidRDefault="005E1EAB" w:rsidP="005E1EAB">
      <w:pPr>
        <w:widowControl/>
        <w:tabs>
          <w:tab w:val="left" w:pos="567"/>
        </w:tabs>
        <w:rPr>
          <w:bCs/>
          <w:szCs w:val="22"/>
          <w:lang w:val="fr-FR"/>
        </w:rPr>
      </w:pPr>
    </w:p>
    <w:p w14:paraId="5528EF10" w14:textId="77777777" w:rsidR="005E1EAB" w:rsidRPr="0009797B" w:rsidRDefault="005E1EAB" w:rsidP="005E1EAB">
      <w:pPr>
        <w:widowControl/>
        <w:tabs>
          <w:tab w:val="left" w:pos="567"/>
        </w:tabs>
        <w:rPr>
          <w:bCs/>
          <w:i/>
          <w:szCs w:val="22"/>
          <w:lang w:val="fr-FR"/>
        </w:rPr>
      </w:pPr>
      <w:r w:rsidRPr="0009797B">
        <w:rPr>
          <w:bCs/>
          <w:i/>
          <w:szCs w:val="22"/>
          <w:lang w:val="fr-FR"/>
        </w:rPr>
        <w:t>Précautions pour l</w:t>
      </w:r>
      <w:r w:rsidR="00F46F6C">
        <w:rPr>
          <w:bCs/>
          <w:i/>
          <w:szCs w:val="22"/>
          <w:lang w:val="fr-FR"/>
        </w:rPr>
        <w:t>’</w:t>
      </w:r>
      <w:r w:rsidRPr="0009797B">
        <w:rPr>
          <w:bCs/>
          <w:i/>
          <w:szCs w:val="22"/>
          <w:lang w:val="fr-FR"/>
        </w:rPr>
        <w:t>utilisation dans l</w:t>
      </w:r>
      <w:r w:rsidR="00F46F6C">
        <w:rPr>
          <w:bCs/>
          <w:i/>
          <w:szCs w:val="22"/>
          <w:lang w:val="fr-FR"/>
        </w:rPr>
        <w:t>’</w:t>
      </w:r>
      <w:r w:rsidRPr="0009797B">
        <w:rPr>
          <w:bCs/>
          <w:i/>
          <w:szCs w:val="22"/>
          <w:lang w:val="fr-FR"/>
        </w:rPr>
        <w:t>adénocarcinome gastrique</w:t>
      </w:r>
    </w:p>
    <w:p w14:paraId="1E682B28" w14:textId="77777777" w:rsidR="00C35F56" w:rsidRPr="0036063D" w:rsidRDefault="00C35F56" w:rsidP="00C35F56">
      <w:pPr>
        <w:rPr>
          <w:szCs w:val="22"/>
          <w:lang w:val="fr-FR"/>
        </w:rPr>
      </w:pPr>
      <w:r w:rsidRPr="0036063D">
        <w:rPr>
          <w:szCs w:val="22"/>
          <w:lang w:val="fr-FR"/>
        </w:rPr>
        <w:t xml:space="preserve">Dans une étude sur le cancer gastrique, sur les 300 patients (221 patients en phase III et 79 patients en phase II)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74 patients étaient âgés de 65 ans ou plus et 4 patients étaient âgés de 75 ans ou plus. L</w:t>
      </w:r>
      <w:r w:rsidR="00F46F6C">
        <w:rPr>
          <w:szCs w:val="22"/>
          <w:lang w:val="fr-FR"/>
        </w:rPr>
        <w:t>’</w:t>
      </w:r>
      <w:r w:rsidRPr="0036063D">
        <w:rPr>
          <w:szCs w:val="22"/>
          <w:lang w:val="fr-FR"/>
        </w:rPr>
        <w:t>incidence des effets indésirables graves était supérieure chez les patients âgés comparés aux patients plus jeunes. L</w:t>
      </w:r>
      <w:r w:rsidR="00F46F6C">
        <w:rPr>
          <w:szCs w:val="22"/>
          <w:lang w:val="fr-FR"/>
        </w:rPr>
        <w:t>’</w:t>
      </w:r>
      <w:r w:rsidRPr="0036063D">
        <w:rPr>
          <w:szCs w:val="22"/>
          <w:lang w:val="fr-FR"/>
        </w:rPr>
        <w:t>incidence des effets indésirables suivants (quel que soit le grade) léthargie, stomatites, infections était supérieure d</w:t>
      </w:r>
      <w:r w:rsidR="00F46F6C">
        <w:rPr>
          <w:szCs w:val="22"/>
          <w:lang w:val="fr-FR"/>
        </w:rPr>
        <w:t>’</w:t>
      </w:r>
      <w:r w:rsidRPr="0036063D">
        <w:rPr>
          <w:szCs w:val="22"/>
          <w:lang w:val="fr-FR"/>
        </w:rPr>
        <w:t>au moins 10% chez les patients âgés de 65 ans ou plus par rapport à celle observée chez les sujets plus jeunes.</w:t>
      </w:r>
    </w:p>
    <w:p w14:paraId="1D4C580D" w14:textId="77777777" w:rsidR="00C35F56" w:rsidRPr="0036063D" w:rsidRDefault="00C35F56" w:rsidP="00C35F56">
      <w:pPr>
        <w:widowControl/>
        <w:tabs>
          <w:tab w:val="left" w:pos="567"/>
        </w:tabs>
        <w:rPr>
          <w:szCs w:val="22"/>
          <w:lang w:val="fr-FR"/>
        </w:rPr>
      </w:pPr>
      <w:r w:rsidRPr="0036063D">
        <w:rPr>
          <w:szCs w:val="22"/>
          <w:lang w:val="fr-FR"/>
        </w:rPr>
        <w:t>Les patients âgés traités avec le protocole TCF feront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w:t>
      </w:r>
    </w:p>
    <w:p w14:paraId="14DABF3F" w14:textId="77777777" w:rsidR="00C35F56" w:rsidRPr="0036063D" w:rsidRDefault="00C35F56" w:rsidP="00C35F56">
      <w:pPr>
        <w:widowControl/>
        <w:tabs>
          <w:tab w:val="left" w:pos="567"/>
        </w:tabs>
        <w:rPr>
          <w:szCs w:val="22"/>
          <w:lang w:val="fr-FR"/>
        </w:rPr>
      </w:pPr>
    </w:p>
    <w:p w14:paraId="26E7832B" w14:textId="77777777" w:rsidR="00C35F56" w:rsidRPr="0036063D" w:rsidRDefault="00C35F56" w:rsidP="00C35F56">
      <w:pPr>
        <w:widowControl/>
        <w:tabs>
          <w:tab w:val="left" w:pos="567"/>
        </w:tabs>
        <w:rPr>
          <w:szCs w:val="22"/>
          <w:lang w:val="fr-FR"/>
        </w:rPr>
      </w:pPr>
      <w:r w:rsidRPr="0036063D">
        <w:rPr>
          <w:szCs w:val="22"/>
          <w:lang w:val="fr-FR"/>
        </w:rPr>
        <w:t>Excipients</w:t>
      </w:r>
    </w:p>
    <w:p w14:paraId="1A9FD3B4" w14:textId="77777777" w:rsidR="00C35F56" w:rsidRPr="0036063D" w:rsidRDefault="00C35F56" w:rsidP="00C35F56">
      <w:pPr>
        <w:widowControl/>
        <w:tabs>
          <w:tab w:val="left" w:pos="567"/>
        </w:tabs>
        <w:rPr>
          <w:szCs w:val="22"/>
          <w:lang w:val="fr-FR"/>
        </w:rPr>
      </w:pPr>
    </w:p>
    <w:p w14:paraId="00895405" w14:textId="77777777" w:rsidR="00A81C2A" w:rsidRPr="0036063D" w:rsidRDefault="00C35F56" w:rsidP="00C35F56">
      <w:pPr>
        <w:widowControl/>
        <w:tabs>
          <w:tab w:val="left" w:pos="567"/>
        </w:tabs>
        <w:rPr>
          <w:szCs w:val="22"/>
          <w:lang w:val="fr-FR"/>
        </w:rPr>
      </w:pPr>
      <w:r w:rsidRPr="0036063D">
        <w:rPr>
          <w:szCs w:val="22"/>
          <w:lang w:val="fr-FR"/>
        </w:rPr>
        <w:t>Ce médicament contient 50% (</w:t>
      </w:r>
      <w:r w:rsidR="003416F9" w:rsidRPr="0036063D">
        <w:rPr>
          <w:szCs w:val="22"/>
          <w:lang w:val="fr-FR"/>
        </w:rPr>
        <w:t xml:space="preserve">en </w:t>
      </w:r>
      <w:r w:rsidRPr="0036063D">
        <w:rPr>
          <w:szCs w:val="22"/>
          <w:lang w:val="fr-FR"/>
        </w:rPr>
        <w:t>vol</w:t>
      </w:r>
      <w:r w:rsidR="003416F9" w:rsidRPr="0036063D">
        <w:rPr>
          <w:szCs w:val="22"/>
          <w:lang w:val="fr-FR"/>
        </w:rPr>
        <w:t>ume</w:t>
      </w:r>
      <w:r w:rsidRPr="0036063D">
        <w:rPr>
          <w:szCs w:val="22"/>
          <w:lang w:val="fr-FR"/>
        </w:rPr>
        <w:t>) d</w:t>
      </w:r>
      <w:r w:rsidR="00F46F6C">
        <w:rPr>
          <w:szCs w:val="22"/>
          <w:lang w:val="fr-FR"/>
        </w:rPr>
        <w:t>’</w:t>
      </w:r>
      <w:r w:rsidRPr="0036063D">
        <w:rPr>
          <w:szCs w:val="22"/>
          <w:lang w:val="fr-FR"/>
        </w:rPr>
        <w:t xml:space="preserve">éthanol </w:t>
      </w:r>
      <w:r w:rsidR="00E51772">
        <w:rPr>
          <w:szCs w:val="22"/>
          <w:lang w:val="fr-FR"/>
        </w:rPr>
        <w:t xml:space="preserve">anhydre </w:t>
      </w:r>
      <w:r w:rsidRPr="0036063D">
        <w:rPr>
          <w:szCs w:val="22"/>
          <w:lang w:val="fr-FR"/>
        </w:rPr>
        <w:t>(alcool), c.-à-d. jusqu</w:t>
      </w:r>
      <w:r w:rsidR="00F46F6C">
        <w:rPr>
          <w:szCs w:val="22"/>
          <w:lang w:val="fr-FR"/>
        </w:rPr>
        <w:t>’</w:t>
      </w:r>
      <w:r w:rsidRPr="0036063D">
        <w:rPr>
          <w:szCs w:val="22"/>
          <w:lang w:val="fr-FR"/>
        </w:rPr>
        <w:t>à 1,58 g</w:t>
      </w:r>
      <w:r w:rsidR="00E51772">
        <w:rPr>
          <w:szCs w:val="22"/>
          <w:lang w:val="fr-FR"/>
        </w:rPr>
        <w:t xml:space="preserve"> d</w:t>
      </w:r>
      <w:r w:rsidR="00F46F6C">
        <w:rPr>
          <w:szCs w:val="22"/>
          <w:lang w:val="fr-FR"/>
        </w:rPr>
        <w:t>’</w:t>
      </w:r>
      <w:r w:rsidR="00E51772">
        <w:rPr>
          <w:szCs w:val="22"/>
          <w:lang w:val="fr-FR"/>
        </w:rPr>
        <w:t>éthanol anhydre</w:t>
      </w:r>
      <w:r w:rsidRPr="0036063D">
        <w:rPr>
          <w:szCs w:val="22"/>
          <w:lang w:val="fr-FR"/>
        </w:rPr>
        <w:t xml:space="preserve"> par flacon, équivalent à 40 ml de bière ou 17 ml de vin</w:t>
      </w:r>
      <w:r w:rsidR="0034061F" w:rsidRPr="0036063D">
        <w:rPr>
          <w:szCs w:val="22"/>
          <w:lang w:val="fr-FR"/>
        </w:rPr>
        <w:t>.</w:t>
      </w:r>
      <w:r w:rsidRPr="0036063D">
        <w:rPr>
          <w:szCs w:val="22"/>
          <w:lang w:val="fr-FR"/>
        </w:rPr>
        <w:t xml:space="preserve"> </w:t>
      </w:r>
    </w:p>
    <w:p w14:paraId="2F68FD10" w14:textId="77777777" w:rsidR="00A81C2A" w:rsidRPr="0036063D" w:rsidRDefault="00A81C2A" w:rsidP="00C35F56">
      <w:pPr>
        <w:widowControl/>
        <w:tabs>
          <w:tab w:val="left" w:pos="567"/>
        </w:tabs>
        <w:rPr>
          <w:szCs w:val="22"/>
          <w:lang w:val="fr-FR"/>
        </w:rPr>
      </w:pPr>
      <w:r w:rsidRPr="0036063D">
        <w:rPr>
          <w:szCs w:val="22"/>
          <w:lang w:val="fr-FR"/>
        </w:rPr>
        <w:t>D</w:t>
      </w:r>
      <w:r w:rsidR="00C35F56" w:rsidRPr="0036063D">
        <w:rPr>
          <w:szCs w:val="22"/>
          <w:lang w:val="fr-FR"/>
        </w:rPr>
        <w:t>élétère pour les pe</w:t>
      </w:r>
      <w:r w:rsidRPr="0036063D">
        <w:rPr>
          <w:szCs w:val="22"/>
          <w:lang w:val="fr-FR"/>
        </w:rPr>
        <w:t>rsonnes souffrant d</w:t>
      </w:r>
      <w:r w:rsidR="00F46F6C">
        <w:rPr>
          <w:szCs w:val="22"/>
          <w:lang w:val="fr-FR"/>
        </w:rPr>
        <w:t>’</w:t>
      </w:r>
      <w:r w:rsidRPr="0036063D">
        <w:rPr>
          <w:szCs w:val="22"/>
          <w:lang w:val="fr-FR"/>
        </w:rPr>
        <w:t>alcoolisme.</w:t>
      </w:r>
    </w:p>
    <w:p w14:paraId="69C11FF5" w14:textId="77777777" w:rsidR="00C35F56" w:rsidRPr="0036063D" w:rsidRDefault="00A81C2A" w:rsidP="00C35F56">
      <w:pPr>
        <w:widowControl/>
        <w:tabs>
          <w:tab w:val="left" w:pos="567"/>
        </w:tabs>
        <w:rPr>
          <w:szCs w:val="22"/>
          <w:lang w:val="fr-FR"/>
        </w:rPr>
      </w:pPr>
      <w:r w:rsidRPr="0036063D">
        <w:rPr>
          <w:szCs w:val="22"/>
          <w:lang w:val="fr-FR"/>
        </w:rPr>
        <w:t>A</w:t>
      </w:r>
      <w:r w:rsidR="00C35F56" w:rsidRPr="0036063D">
        <w:rPr>
          <w:szCs w:val="22"/>
          <w:lang w:val="fr-FR"/>
        </w:rPr>
        <w:t xml:space="preserve"> prendre en compte chez les femmes enceintes ou allaitantes, les enfants et les groupes de patients à haut risque tels que les patients atteints de troubles hépatiques ou d</w:t>
      </w:r>
      <w:r w:rsidR="00F46F6C">
        <w:rPr>
          <w:szCs w:val="22"/>
          <w:lang w:val="fr-FR"/>
        </w:rPr>
        <w:t>’</w:t>
      </w:r>
      <w:r w:rsidR="00C35F56" w:rsidRPr="0036063D">
        <w:rPr>
          <w:szCs w:val="22"/>
          <w:lang w:val="fr-FR"/>
        </w:rPr>
        <w:t>épilepsie.</w:t>
      </w:r>
    </w:p>
    <w:p w14:paraId="30F3FAD8" w14:textId="77777777" w:rsidR="00C35F56" w:rsidRPr="0036063D" w:rsidRDefault="00C35F56" w:rsidP="00C35F56">
      <w:pPr>
        <w:widowControl/>
        <w:tabs>
          <w:tab w:val="left" w:pos="567"/>
        </w:tabs>
        <w:rPr>
          <w:szCs w:val="22"/>
          <w:lang w:val="fr-FR"/>
        </w:rPr>
      </w:pPr>
    </w:p>
    <w:p w14:paraId="1AEB03CB" w14:textId="77777777" w:rsidR="00E51772" w:rsidRDefault="00E51772" w:rsidP="00C35F56">
      <w:pPr>
        <w:widowControl/>
        <w:tabs>
          <w:tab w:val="left" w:pos="567"/>
        </w:tabs>
        <w:rPr>
          <w:szCs w:val="22"/>
          <w:lang w:val="fr-FR"/>
        </w:rPr>
      </w:pPr>
      <w:r>
        <w:rPr>
          <w:szCs w:val="22"/>
          <w:lang w:val="fr-FR"/>
        </w:rPr>
        <w:t>Il convient de tenir compte des possibles effets sur le système nerveux central.</w:t>
      </w:r>
    </w:p>
    <w:p w14:paraId="44FD359F" w14:textId="77777777" w:rsidR="00E51772" w:rsidRDefault="00E51772" w:rsidP="00C35F56">
      <w:pPr>
        <w:widowControl/>
        <w:tabs>
          <w:tab w:val="left" w:pos="567"/>
        </w:tabs>
        <w:rPr>
          <w:ins w:id="342" w:author="Auteur"/>
          <w:szCs w:val="22"/>
          <w:lang w:val="fr-FR"/>
        </w:rPr>
      </w:pPr>
    </w:p>
    <w:p w14:paraId="18634045" w14:textId="77777777" w:rsidR="00711695" w:rsidRPr="005206A9" w:rsidRDefault="00711695" w:rsidP="00711695">
      <w:pPr>
        <w:widowControl/>
        <w:tabs>
          <w:tab w:val="left" w:pos="567"/>
        </w:tabs>
        <w:rPr>
          <w:ins w:id="343" w:author="Auteur"/>
          <w:szCs w:val="22"/>
          <w:lang w:val="fr-FR"/>
        </w:rPr>
      </w:pPr>
      <w:ins w:id="344" w:author="Auteur">
        <w:r w:rsidRPr="000D36EF">
          <w:rPr>
            <w:szCs w:val="22"/>
            <w:lang w:val="fr-FR"/>
          </w:rPr>
          <w:t>Polysorbate-80 (E433)</w:t>
        </w:r>
      </w:ins>
    </w:p>
    <w:p w14:paraId="32A54D2A" w14:textId="2AE5107D" w:rsidR="00711695" w:rsidRPr="005206A9" w:rsidRDefault="00711695" w:rsidP="00711695">
      <w:pPr>
        <w:widowControl/>
        <w:tabs>
          <w:tab w:val="left" w:pos="567"/>
        </w:tabs>
        <w:rPr>
          <w:ins w:id="345" w:author="Auteur"/>
          <w:szCs w:val="22"/>
          <w:lang w:val="fr-FR"/>
        </w:rPr>
      </w:pPr>
      <w:ins w:id="346" w:author="Auteur">
        <w:r w:rsidRPr="005206A9">
          <w:rPr>
            <w:szCs w:val="22"/>
            <w:lang w:val="fr-FR"/>
          </w:rPr>
          <w:t>C</w:t>
        </w:r>
        <w:r>
          <w:rPr>
            <w:szCs w:val="22"/>
            <w:lang w:val="fr-FR"/>
          </w:rPr>
          <w:t>haque flacon de c</w:t>
        </w:r>
        <w:r w:rsidRPr="005206A9">
          <w:rPr>
            <w:szCs w:val="22"/>
            <w:lang w:val="fr-FR"/>
          </w:rPr>
          <w:t xml:space="preserve">e médicament contient </w:t>
        </w:r>
        <w:r>
          <w:rPr>
            <w:szCs w:val="22"/>
            <w:lang w:val="fr-FR"/>
          </w:rPr>
          <w:t>2 160</w:t>
        </w:r>
        <w:r w:rsidRPr="005206A9">
          <w:rPr>
            <w:szCs w:val="22"/>
            <w:lang w:val="fr-FR"/>
          </w:rPr>
          <w:t xml:space="preserve"> mg de </w:t>
        </w:r>
        <w:proofErr w:type="spellStart"/>
        <w:r w:rsidRPr="005206A9">
          <w:rPr>
            <w:szCs w:val="22"/>
            <w:lang w:val="fr-FR"/>
          </w:rPr>
          <w:t>polysorbate</w:t>
        </w:r>
        <w:proofErr w:type="spellEnd"/>
        <w:r w:rsidRPr="005206A9">
          <w:rPr>
            <w:szCs w:val="22"/>
            <w:lang w:val="fr-FR"/>
          </w:rPr>
          <w:t xml:space="preserve"> 80 (E433), ce qui équivaut à </w:t>
        </w:r>
        <w:r>
          <w:rPr>
            <w:szCs w:val="22"/>
            <w:lang w:val="fr-FR"/>
          </w:rPr>
          <w:t>0</w:t>
        </w:r>
        <w:r w:rsidRPr="005206A9">
          <w:rPr>
            <w:szCs w:val="22"/>
            <w:lang w:val="fr-FR"/>
          </w:rPr>
          <w:t>,</w:t>
        </w:r>
        <w:r>
          <w:rPr>
            <w:szCs w:val="22"/>
            <w:lang w:val="fr-FR"/>
          </w:rPr>
          <w:t>5</w:t>
        </w:r>
        <w:r w:rsidRPr="005206A9">
          <w:rPr>
            <w:szCs w:val="22"/>
            <w:lang w:val="fr-FR"/>
          </w:rPr>
          <w:t xml:space="preserve">4 g/1 </w:t>
        </w:r>
        <w:proofErr w:type="spellStart"/>
        <w:r w:rsidRPr="005206A9">
          <w:rPr>
            <w:szCs w:val="22"/>
            <w:lang w:val="fr-FR"/>
          </w:rPr>
          <w:t>mL</w:t>
        </w:r>
        <w:proofErr w:type="spellEnd"/>
        <w:r w:rsidRPr="005206A9">
          <w:rPr>
            <w:szCs w:val="22"/>
            <w:lang w:val="fr-FR"/>
          </w:rPr>
          <w:t xml:space="preserve">. Les </w:t>
        </w:r>
        <w:proofErr w:type="spellStart"/>
        <w:r w:rsidRPr="005206A9">
          <w:rPr>
            <w:szCs w:val="22"/>
            <w:lang w:val="fr-FR"/>
          </w:rPr>
          <w:t>polysorbates</w:t>
        </w:r>
        <w:proofErr w:type="spellEnd"/>
        <w:r w:rsidRPr="005206A9">
          <w:rPr>
            <w:szCs w:val="22"/>
            <w:lang w:val="fr-FR"/>
          </w:rPr>
          <w:t xml:space="preserve"> peuvent provoquer des réactions allergiques.</w:t>
        </w:r>
      </w:ins>
    </w:p>
    <w:p w14:paraId="0A8E23A5" w14:textId="201FE4C3" w:rsidR="00711695" w:rsidRPr="005206A9" w:rsidRDefault="00711695" w:rsidP="00711695">
      <w:pPr>
        <w:widowControl/>
        <w:tabs>
          <w:tab w:val="left" w:pos="567"/>
        </w:tabs>
        <w:rPr>
          <w:ins w:id="347" w:author="Auteur"/>
          <w:szCs w:val="22"/>
          <w:lang w:val="fr-FR"/>
        </w:rPr>
      </w:pPr>
      <w:ins w:id="348" w:author="Auteur">
        <w:r w:rsidRPr="005206A9">
          <w:rPr>
            <w:szCs w:val="22"/>
            <w:lang w:val="fr-FR"/>
          </w:rPr>
          <w:t xml:space="preserve">Les </w:t>
        </w:r>
        <w:proofErr w:type="spellStart"/>
        <w:r w:rsidRPr="005206A9">
          <w:rPr>
            <w:szCs w:val="22"/>
            <w:lang w:val="fr-FR"/>
          </w:rPr>
          <w:t>polysorbates</w:t>
        </w:r>
        <w:proofErr w:type="spellEnd"/>
        <w:r w:rsidRPr="005206A9">
          <w:rPr>
            <w:szCs w:val="22"/>
            <w:lang w:val="fr-FR"/>
          </w:rPr>
          <w:t xml:space="preserve"> peuvent avoir des effets cardiovasculaires (hypotension/</w:t>
        </w:r>
      </w:ins>
      <w:ins w:id="349" w:author="Auteur" w:date="2026-10-06T11:25:00Z" w16du:dateUtc="2026-10-06T09:25:00Z">
        <w:r w:rsidR="003D4CD8">
          <w:rPr>
            <w:szCs w:val="22"/>
            <w:lang w:val="fr-FR"/>
          </w:rPr>
          <w:t>dépression</w:t>
        </w:r>
      </w:ins>
      <w:ins w:id="350" w:author="Auteur">
        <w:r w:rsidRPr="005206A9">
          <w:rPr>
            <w:szCs w:val="22"/>
            <w:lang w:val="fr-FR"/>
          </w:rPr>
          <w:t xml:space="preserve"> cardiaque). Pour minimiser le risque d'effets cardiovasculaires, envisager de réduire le débit de perfusion.</w:t>
        </w:r>
      </w:ins>
    </w:p>
    <w:p w14:paraId="09FA2D30" w14:textId="77777777" w:rsidR="00711695" w:rsidRPr="005206A9" w:rsidRDefault="00711695" w:rsidP="00711695">
      <w:pPr>
        <w:widowControl/>
        <w:tabs>
          <w:tab w:val="left" w:pos="567"/>
        </w:tabs>
        <w:rPr>
          <w:ins w:id="351" w:author="Auteur"/>
          <w:szCs w:val="22"/>
          <w:lang w:val="fr-FR"/>
        </w:rPr>
      </w:pPr>
      <w:ins w:id="352" w:author="Auteur">
        <w:r w:rsidRPr="005206A9">
          <w:rPr>
            <w:szCs w:val="22"/>
            <w:lang w:val="fr-FR"/>
          </w:rPr>
          <w:t xml:space="preserve">Le potentiel des </w:t>
        </w:r>
        <w:proofErr w:type="spellStart"/>
        <w:r w:rsidRPr="005206A9">
          <w:rPr>
            <w:szCs w:val="22"/>
            <w:lang w:val="fr-FR"/>
          </w:rPr>
          <w:t>polysorbates</w:t>
        </w:r>
        <w:proofErr w:type="spellEnd"/>
        <w:r w:rsidRPr="005206A9">
          <w:rPr>
            <w:szCs w:val="22"/>
            <w:lang w:val="fr-FR"/>
          </w:rPr>
          <w:t xml:space="preserve"> à provoquer un allongement de l'intervalle QT et des torsades de pointes doit être pris en compte lors de l'utilisation concomitante avec des médicaments qui allongent l'intervalle QT/</w:t>
        </w:r>
        <w:proofErr w:type="spellStart"/>
        <w:r w:rsidRPr="005206A9">
          <w:rPr>
            <w:szCs w:val="22"/>
            <w:lang w:val="fr-FR"/>
          </w:rPr>
          <w:t>QTc</w:t>
        </w:r>
        <w:proofErr w:type="spellEnd"/>
        <w:r w:rsidRPr="005206A9">
          <w:rPr>
            <w:szCs w:val="22"/>
            <w:lang w:val="fr-FR"/>
          </w:rPr>
          <w:t xml:space="preserve"> ou chez les patients atteints d'un syndrome congénital.</w:t>
        </w:r>
      </w:ins>
    </w:p>
    <w:p w14:paraId="3B015BA9" w14:textId="70D65D95" w:rsidR="005206A9" w:rsidRDefault="00711695" w:rsidP="00711695">
      <w:pPr>
        <w:widowControl/>
        <w:tabs>
          <w:tab w:val="left" w:pos="567"/>
        </w:tabs>
        <w:rPr>
          <w:szCs w:val="22"/>
          <w:lang w:val="fr-FR"/>
        </w:rPr>
      </w:pPr>
      <w:ins w:id="353" w:author="Auteur">
        <w:r w:rsidRPr="005206A9">
          <w:rPr>
            <w:szCs w:val="22"/>
            <w:lang w:val="fr-FR"/>
          </w:rPr>
          <w:lastRenderedPageBreak/>
          <w:t xml:space="preserve">Les </w:t>
        </w:r>
        <w:proofErr w:type="spellStart"/>
        <w:r w:rsidRPr="005206A9">
          <w:rPr>
            <w:szCs w:val="22"/>
            <w:lang w:val="fr-FR"/>
          </w:rPr>
          <w:t>polysorbates</w:t>
        </w:r>
        <w:proofErr w:type="spellEnd"/>
        <w:r w:rsidRPr="005206A9">
          <w:rPr>
            <w:szCs w:val="22"/>
            <w:lang w:val="fr-FR"/>
          </w:rPr>
          <w:t xml:space="preserve"> peuvent avoir un effet sur le foie. Des cas rapportés chez l'adulte indiquent l'apparition de signes d'hépatotoxicité (élévation des enzymes hépatiques) à une dose quotidienne cumulée de 35-40 mg/kg</w:t>
        </w:r>
        <w:r>
          <w:rPr>
            <w:szCs w:val="22"/>
            <w:lang w:val="fr-FR"/>
          </w:rPr>
          <w:t>.</w:t>
        </w:r>
      </w:ins>
    </w:p>
    <w:p w14:paraId="40FEFB6A" w14:textId="77777777" w:rsidR="00C35F56" w:rsidRPr="0036063D" w:rsidRDefault="00C35F56" w:rsidP="00C35F56">
      <w:pPr>
        <w:widowControl/>
        <w:tabs>
          <w:tab w:val="left" w:pos="567"/>
        </w:tabs>
        <w:rPr>
          <w:bCs/>
          <w:szCs w:val="22"/>
          <w:lang w:val="fr-FR"/>
        </w:rPr>
      </w:pPr>
    </w:p>
    <w:p w14:paraId="10FFE581" w14:textId="77777777" w:rsidR="00C35F56" w:rsidRPr="0036063D" w:rsidRDefault="00C35F56" w:rsidP="00C35F56">
      <w:pPr>
        <w:widowControl/>
        <w:rPr>
          <w:b/>
          <w:szCs w:val="22"/>
          <w:lang w:val="fr-FR"/>
        </w:rPr>
      </w:pPr>
      <w:r w:rsidRPr="0036063D">
        <w:rPr>
          <w:b/>
          <w:szCs w:val="22"/>
          <w:lang w:val="fr-FR"/>
        </w:rPr>
        <w:t>4.5</w:t>
      </w:r>
      <w:r w:rsidRPr="0036063D">
        <w:rPr>
          <w:b/>
          <w:szCs w:val="22"/>
          <w:lang w:val="fr-FR"/>
        </w:rPr>
        <w:tab/>
        <w:t>Interactions avec d</w:t>
      </w:r>
      <w:r w:rsidR="00F46F6C">
        <w:rPr>
          <w:b/>
          <w:szCs w:val="22"/>
          <w:lang w:val="fr-FR"/>
        </w:rPr>
        <w:t>’</w:t>
      </w:r>
      <w:r w:rsidRPr="0036063D">
        <w:rPr>
          <w:b/>
          <w:szCs w:val="22"/>
          <w:lang w:val="fr-FR"/>
        </w:rPr>
        <w:t>autres médicaments et autres formes d</w:t>
      </w:r>
      <w:r w:rsidR="00F46F6C">
        <w:rPr>
          <w:b/>
          <w:szCs w:val="22"/>
          <w:lang w:val="fr-FR"/>
        </w:rPr>
        <w:t>’</w:t>
      </w:r>
      <w:r w:rsidRPr="0036063D">
        <w:rPr>
          <w:b/>
          <w:szCs w:val="22"/>
          <w:lang w:val="fr-FR"/>
        </w:rPr>
        <w:t>interactions</w:t>
      </w:r>
    </w:p>
    <w:p w14:paraId="44145117" w14:textId="77777777" w:rsidR="00C35F56" w:rsidRDefault="00C35F56" w:rsidP="00C35F56">
      <w:pPr>
        <w:widowControl/>
        <w:rPr>
          <w:szCs w:val="22"/>
          <w:lang w:val="fr-FR"/>
        </w:rPr>
      </w:pPr>
    </w:p>
    <w:p w14:paraId="5A77C748" w14:textId="77777777" w:rsidR="00A55FB8" w:rsidRDefault="00A55FB8" w:rsidP="00A55FB8">
      <w:pPr>
        <w:widowControl/>
        <w:tabs>
          <w:tab w:val="left" w:pos="567"/>
        </w:tabs>
        <w:rPr>
          <w:szCs w:val="22"/>
          <w:lang w:val="fr-FR"/>
        </w:rPr>
      </w:pPr>
      <w:r w:rsidRPr="0036063D">
        <w:rPr>
          <w:szCs w:val="22"/>
          <w:lang w:val="fr-FR"/>
        </w:rPr>
        <w:t>La quantité d</w:t>
      </w:r>
      <w:r w:rsidR="00F46F6C">
        <w:rPr>
          <w:szCs w:val="22"/>
          <w:lang w:val="fr-FR"/>
        </w:rPr>
        <w:t>’</w:t>
      </w:r>
      <w:r w:rsidRPr="0036063D">
        <w:rPr>
          <w:szCs w:val="22"/>
          <w:lang w:val="fr-FR"/>
        </w:rPr>
        <w:t>alcool contenue dans ce médicament peut altérer les</w:t>
      </w:r>
      <w:r>
        <w:rPr>
          <w:szCs w:val="22"/>
          <w:lang w:val="fr-FR"/>
        </w:rPr>
        <w:t xml:space="preserve"> effets des autres médicaments.</w:t>
      </w:r>
    </w:p>
    <w:p w14:paraId="4024EC86" w14:textId="77777777" w:rsidR="00A55FB8" w:rsidRPr="0036063D" w:rsidRDefault="00A55FB8" w:rsidP="00C35F56">
      <w:pPr>
        <w:widowControl/>
        <w:rPr>
          <w:szCs w:val="22"/>
          <w:lang w:val="fr-FR"/>
        </w:rPr>
      </w:pPr>
    </w:p>
    <w:p w14:paraId="6392A293" w14:textId="77777777" w:rsidR="00C35F56" w:rsidRPr="0036063D" w:rsidRDefault="00C35F56" w:rsidP="00C35F56">
      <w:pPr>
        <w:widowControl/>
        <w:tabs>
          <w:tab w:val="left" w:pos="567"/>
        </w:tabs>
        <w:rPr>
          <w:szCs w:val="22"/>
          <w:lang w:val="fr-FR"/>
        </w:rPr>
      </w:pPr>
      <w:r w:rsidRPr="0036063D">
        <w:rPr>
          <w:szCs w:val="22"/>
          <w:lang w:val="fr-FR"/>
        </w:rPr>
        <w:t xml:space="preserve">Des études </w:t>
      </w:r>
      <w:r w:rsidRPr="0036063D">
        <w:rPr>
          <w:i/>
          <w:szCs w:val="22"/>
          <w:lang w:val="fr-FR"/>
        </w:rPr>
        <w:t>in vitro</w:t>
      </w:r>
      <w:r w:rsidRPr="0036063D">
        <w:rPr>
          <w:szCs w:val="22"/>
          <w:lang w:val="fr-FR"/>
        </w:rPr>
        <w:t xml:space="preserve"> ont montré que le métabolisme du </w:t>
      </w:r>
      <w:proofErr w:type="spellStart"/>
      <w:r w:rsidRPr="0036063D">
        <w:rPr>
          <w:szCs w:val="22"/>
          <w:lang w:val="fr-FR"/>
        </w:rPr>
        <w:t>docétaxel</w:t>
      </w:r>
      <w:proofErr w:type="spellEnd"/>
      <w:r w:rsidRPr="0036063D">
        <w:rPr>
          <w:szCs w:val="22"/>
          <w:lang w:val="fr-FR"/>
        </w:rPr>
        <w:t xml:space="preserve"> peut être modifié par l</w:t>
      </w:r>
      <w:r w:rsidR="00F46F6C">
        <w:rPr>
          <w:szCs w:val="22"/>
          <w:lang w:val="fr-FR"/>
        </w:rPr>
        <w:t>’</w:t>
      </w:r>
      <w:r w:rsidRPr="0036063D">
        <w:rPr>
          <w:szCs w:val="22"/>
          <w:lang w:val="fr-FR"/>
        </w:rPr>
        <w:t>administration concomitante de composés qui induisent, inhibent ou sont métabolisés par (et ceux inhibant de manière compétitive) le cytochrome P450</w:t>
      </w:r>
      <w:r w:rsidRPr="0036063D">
        <w:rPr>
          <w:szCs w:val="22"/>
          <w:lang w:val="fr-FR"/>
        </w:rPr>
        <w:noBreakHyphen/>
        <w:t xml:space="preserve">3A tels que : la ciclosporine, le </w:t>
      </w:r>
      <w:proofErr w:type="spellStart"/>
      <w:r w:rsidRPr="0036063D">
        <w:rPr>
          <w:szCs w:val="22"/>
          <w:lang w:val="fr-FR"/>
        </w:rPr>
        <w:t>kétoconazole</w:t>
      </w:r>
      <w:proofErr w:type="spellEnd"/>
      <w:r w:rsidR="007F3489">
        <w:rPr>
          <w:szCs w:val="22"/>
          <w:lang w:val="fr-FR"/>
        </w:rPr>
        <w:t xml:space="preserve"> et</w:t>
      </w:r>
      <w:r w:rsidRPr="0036063D">
        <w:rPr>
          <w:szCs w:val="22"/>
          <w:lang w:val="fr-FR"/>
        </w:rPr>
        <w:t xml:space="preserve"> l</w:t>
      </w:r>
      <w:r w:rsidR="00F46F6C">
        <w:rPr>
          <w:szCs w:val="22"/>
          <w:lang w:val="fr-FR"/>
        </w:rPr>
        <w:t>’</w:t>
      </w:r>
      <w:r w:rsidRPr="0036063D">
        <w:rPr>
          <w:szCs w:val="22"/>
          <w:lang w:val="fr-FR"/>
        </w:rPr>
        <w:t>érythromycine. La prudence s</w:t>
      </w:r>
      <w:r w:rsidR="00F46F6C">
        <w:rPr>
          <w:szCs w:val="22"/>
          <w:lang w:val="fr-FR"/>
        </w:rPr>
        <w:t>’</w:t>
      </w:r>
      <w:r w:rsidRPr="0036063D">
        <w:rPr>
          <w:szCs w:val="22"/>
          <w:lang w:val="fr-FR"/>
        </w:rPr>
        <w:t xml:space="preserve">impose donc en cas de traitement simultané par le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un de ces composés du fait de la possibilité d</w:t>
      </w:r>
      <w:r w:rsidR="00F46F6C">
        <w:rPr>
          <w:szCs w:val="22"/>
          <w:lang w:val="fr-FR"/>
        </w:rPr>
        <w:t>’</w:t>
      </w:r>
      <w:r w:rsidRPr="0036063D">
        <w:rPr>
          <w:szCs w:val="22"/>
          <w:lang w:val="fr-FR"/>
        </w:rPr>
        <w:t>interactions significatives.</w:t>
      </w:r>
    </w:p>
    <w:p w14:paraId="0B73CFB3" w14:textId="77777777" w:rsidR="00C35F56" w:rsidRDefault="00C35F56" w:rsidP="00C35F56">
      <w:pPr>
        <w:widowControl/>
        <w:tabs>
          <w:tab w:val="left" w:pos="567"/>
        </w:tabs>
        <w:rPr>
          <w:szCs w:val="22"/>
          <w:lang w:val="fr-FR"/>
        </w:rPr>
      </w:pPr>
    </w:p>
    <w:p w14:paraId="74F3C7E3" w14:textId="77777777" w:rsidR="007F3489" w:rsidRDefault="007F3489" w:rsidP="00C35F56">
      <w:pPr>
        <w:widowControl/>
        <w:tabs>
          <w:tab w:val="left" w:pos="567"/>
        </w:tabs>
        <w:rPr>
          <w:szCs w:val="22"/>
          <w:lang w:val="fr-FR"/>
        </w:rPr>
      </w:pPr>
      <w:r w:rsidRPr="00771584">
        <w:rPr>
          <w:szCs w:val="22"/>
          <w:lang w:val="fr-FR"/>
        </w:rPr>
        <w:t>En cas d</w:t>
      </w:r>
      <w:r w:rsidR="00F46F6C">
        <w:rPr>
          <w:szCs w:val="22"/>
          <w:lang w:val="fr-FR"/>
        </w:rPr>
        <w:t>’</w:t>
      </w:r>
      <w:r w:rsidRPr="00771584">
        <w:rPr>
          <w:szCs w:val="22"/>
          <w:lang w:val="fr-FR"/>
        </w:rPr>
        <w:t>association à des inhibiteurs du CYP3A4, la survenue d</w:t>
      </w:r>
      <w:r w:rsidR="00F46F6C">
        <w:rPr>
          <w:szCs w:val="22"/>
          <w:lang w:val="fr-FR"/>
        </w:rPr>
        <w:t>’</w:t>
      </w:r>
      <w:r w:rsidRPr="00771584">
        <w:rPr>
          <w:szCs w:val="22"/>
          <w:lang w:val="fr-FR"/>
        </w:rPr>
        <w:t xml:space="preserve">effets indésirables liés au </w:t>
      </w:r>
      <w:proofErr w:type="spellStart"/>
      <w:r w:rsidRPr="00771584">
        <w:rPr>
          <w:szCs w:val="22"/>
          <w:lang w:val="fr-FR"/>
        </w:rPr>
        <w:t>docétaxel</w:t>
      </w:r>
      <w:proofErr w:type="spellEnd"/>
      <w:r w:rsidRPr="00771584">
        <w:rPr>
          <w:szCs w:val="22"/>
          <w:lang w:val="fr-FR"/>
        </w:rPr>
        <w:t xml:space="preserve"> peut s</w:t>
      </w:r>
      <w:r w:rsidR="00F46F6C">
        <w:rPr>
          <w:szCs w:val="22"/>
          <w:lang w:val="fr-FR"/>
        </w:rPr>
        <w:t>’</w:t>
      </w:r>
      <w:r w:rsidRPr="00771584">
        <w:rPr>
          <w:szCs w:val="22"/>
          <w:lang w:val="fr-FR"/>
        </w:rPr>
        <w:t>accroître, conséquence d</w:t>
      </w:r>
      <w:r w:rsidR="00F46F6C">
        <w:rPr>
          <w:szCs w:val="22"/>
          <w:lang w:val="fr-FR"/>
        </w:rPr>
        <w:t>’</w:t>
      </w:r>
      <w:r w:rsidRPr="00771584">
        <w:rPr>
          <w:szCs w:val="22"/>
          <w:lang w:val="fr-FR"/>
        </w:rPr>
        <w:t>une réduction du métabolisme. Si l</w:t>
      </w:r>
      <w:r w:rsidR="00F46F6C">
        <w:rPr>
          <w:szCs w:val="22"/>
          <w:lang w:val="fr-FR"/>
        </w:rPr>
        <w:t>’</w:t>
      </w:r>
      <w:r w:rsidRPr="00771584">
        <w:rPr>
          <w:szCs w:val="22"/>
          <w:lang w:val="fr-FR"/>
        </w:rPr>
        <w:t>utilisation concomitante d</w:t>
      </w:r>
      <w:r w:rsidR="00F46F6C">
        <w:rPr>
          <w:szCs w:val="22"/>
          <w:lang w:val="fr-FR"/>
        </w:rPr>
        <w:t>’</w:t>
      </w:r>
      <w:r w:rsidRPr="00771584">
        <w:rPr>
          <w:szCs w:val="22"/>
          <w:lang w:val="fr-FR"/>
        </w:rPr>
        <w:t>un inhibiteur puissant du CYP3A4</w:t>
      </w:r>
      <w:r>
        <w:rPr>
          <w:szCs w:val="22"/>
          <w:lang w:val="fr-FR"/>
        </w:rPr>
        <w:t xml:space="preserve"> (par exemple </w:t>
      </w:r>
      <w:proofErr w:type="spellStart"/>
      <w:r>
        <w:rPr>
          <w:szCs w:val="22"/>
          <w:lang w:val="fr-FR"/>
        </w:rPr>
        <w:t>kétoconazole</w:t>
      </w:r>
      <w:proofErr w:type="spellEnd"/>
      <w:r>
        <w:rPr>
          <w:szCs w:val="22"/>
          <w:lang w:val="fr-FR"/>
        </w:rPr>
        <w:t xml:space="preserve">, </w:t>
      </w:r>
      <w:proofErr w:type="spellStart"/>
      <w:r>
        <w:rPr>
          <w:szCs w:val="22"/>
          <w:lang w:val="fr-FR"/>
        </w:rPr>
        <w:t>itraconazole</w:t>
      </w:r>
      <w:proofErr w:type="spellEnd"/>
      <w:r>
        <w:rPr>
          <w:szCs w:val="22"/>
          <w:lang w:val="fr-FR"/>
        </w:rPr>
        <w:t xml:space="preserve">, clarithromycine, </w:t>
      </w:r>
      <w:proofErr w:type="spellStart"/>
      <w:r>
        <w:rPr>
          <w:szCs w:val="22"/>
          <w:lang w:val="fr-FR"/>
        </w:rPr>
        <w:t>indinavir</w:t>
      </w:r>
      <w:proofErr w:type="spellEnd"/>
      <w:r>
        <w:rPr>
          <w:szCs w:val="22"/>
          <w:lang w:val="fr-FR"/>
        </w:rPr>
        <w:t xml:space="preserve">, néfazodone, </w:t>
      </w:r>
      <w:proofErr w:type="spellStart"/>
      <w:r>
        <w:rPr>
          <w:szCs w:val="22"/>
          <w:lang w:val="fr-FR"/>
        </w:rPr>
        <w:t>nelfinavir</w:t>
      </w:r>
      <w:proofErr w:type="spellEnd"/>
      <w:r>
        <w:rPr>
          <w:szCs w:val="22"/>
          <w:lang w:val="fr-FR"/>
        </w:rPr>
        <w:t xml:space="preserve">, ritonavir, </w:t>
      </w:r>
      <w:proofErr w:type="spellStart"/>
      <w:r>
        <w:rPr>
          <w:szCs w:val="22"/>
          <w:lang w:val="fr-FR"/>
        </w:rPr>
        <w:t>saquinavir</w:t>
      </w:r>
      <w:proofErr w:type="spellEnd"/>
      <w:r>
        <w:rPr>
          <w:szCs w:val="22"/>
          <w:lang w:val="fr-FR"/>
        </w:rPr>
        <w:t xml:space="preserve">, </w:t>
      </w:r>
      <w:proofErr w:type="spellStart"/>
      <w:r>
        <w:rPr>
          <w:szCs w:val="22"/>
          <w:lang w:val="fr-FR"/>
        </w:rPr>
        <w:t>télithromycine</w:t>
      </w:r>
      <w:proofErr w:type="spellEnd"/>
      <w:r>
        <w:rPr>
          <w:szCs w:val="22"/>
          <w:lang w:val="fr-FR"/>
        </w:rPr>
        <w:t xml:space="preserve"> et voriconazole) ne peut pas être évitée</w:t>
      </w:r>
      <w:r w:rsidRPr="00771584">
        <w:rPr>
          <w:szCs w:val="22"/>
          <w:lang w:val="fr-FR"/>
        </w:rPr>
        <w:t xml:space="preserve">, une surveillance clinique étroite est justifiée et une adaptation de la dose de </w:t>
      </w:r>
      <w:proofErr w:type="spellStart"/>
      <w:r w:rsidRPr="00771584">
        <w:rPr>
          <w:szCs w:val="22"/>
          <w:lang w:val="fr-FR"/>
        </w:rPr>
        <w:t>docétaxel</w:t>
      </w:r>
      <w:proofErr w:type="spellEnd"/>
      <w:r w:rsidRPr="00771584">
        <w:rPr>
          <w:szCs w:val="22"/>
          <w:lang w:val="fr-FR"/>
        </w:rPr>
        <w:t xml:space="preserve"> peut être appropriée</w:t>
      </w:r>
      <w:r>
        <w:rPr>
          <w:szCs w:val="22"/>
          <w:lang w:val="fr-FR"/>
        </w:rPr>
        <w:t xml:space="preserve"> </w:t>
      </w:r>
      <w:r w:rsidR="00922A89">
        <w:rPr>
          <w:szCs w:val="22"/>
          <w:lang w:val="fr-FR"/>
        </w:rPr>
        <w:t xml:space="preserve">(voir rubrique 4.4). Dans une étude pharmacocinétique menée chez 7 patients, la </w:t>
      </w:r>
      <w:proofErr w:type="spellStart"/>
      <w:r w:rsidR="00922A89">
        <w:rPr>
          <w:szCs w:val="22"/>
          <w:lang w:val="fr-FR"/>
        </w:rPr>
        <w:t>co</w:t>
      </w:r>
      <w:proofErr w:type="spellEnd"/>
      <w:r w:rsidR="00922A89">
        <w:rPr>
          <w:szCs w:val="22"/>
          <w:lang w:val="fr-FR"/>
        </w:rPr>
        <w:t xml:space="preserve">-administration de </w:t>
      </w:r>
      <w:proofErr w:type="spellStart"/>
      <w:r w:rsidR="00922A89">
        <w:rPr>
          <w:szCs w:val="22"/>
          <w:lang w:val="fr-FR"/>
        </w:rPr>
        <w:t>docétaxel</w:t>
      </w:r>
      <w:proofErr w:type="spellEnd"/>
      <w:r w:rsidR="00922A89">
        <w:rPr>
          <w:szCs w:val="22"/>
          <w:lang w:val="fr-FR"/>
        </w:rPr>
        <w:t xml:space="preserve"> avec le </w:t>
      </w:r>
      <w:proofErr w:type="spellStart"/>
      <w:r w:rsidR="00922A89">
        <w:rPr>
          <w:szCs w:val="22"/>
          <w:lang w:val="fr-FR"/>
        </w:rPr>
        <w:t>kétoconazole</w:t>
      </w:r>
      <w:proofErr w:type="spellEnd"/>
      <w:r w:rsidR="00922A89">
        <w:rPr>
          <w:szCs w:val="22"/>
          <w:lang w:val="fr-FR"/>
        </w:rPr>
        <w:t xml:space="preserve">, puissant inhibiteur du CYP3A4, a conduit à une diminution significative de la clairance de </w:t>
      </w:r>
      <w:proofErr w:type="spellStart"/>
      <w:r w:rsidR="00922A89">
        <w:rPr>
          <w:szCs w:val="22"/>
          <w:lang w:val="fr-FR"/>
        </w:rPr>
        <w:t>docétaxel</w:t>
      </w:r>
      <w:proofErr w:type="spellEnd"/>
      <w:r w:rsidR="00922A89">
        <w:rPr>
          <w:szCs w:val="22"/>
          <w:lang w:val="fr-FR"/>
        </w:rPr>
        <w:t xml:space="preserve"> de 49%.</w:t>
      </w:r>
    </w:p>
    <w:p w14:paraId="474842B4" w14:textId="77777777" w:rsidR="00C35F56" w:rsidRPr="0036063D" w:rsidRDefault="00C35F56" w:rsidP="00C35F56">
      <w:pPr>
        <w:pStyle w:val="Corpsdetexte2"/>
        <w:rPr>
          <w:color w:val="auto"/>
          <w:szCs w:val="22"/>
        </w:rPr>
      </w:pPr>
    </w:p>
    <w:p w14:paraId="3A33DB51" w14:textId="77777777" w:rsidR="00C35F56" w:rsidRPr="0036063D" w:rsidRDefault="00C35F56" w:rsidP="00C35F56">
      <w:pPr>
        <w:widowControl/>
        <w:tabs>
          <w:tab w:val="left" w:pos="567"/>
        </w:tabs>
        <w:rPr>
          <w:bCs/>
          <w:szCs w:val="22"/>
          <w:lang w:val="fr-FR"/>
        </w:rPr>
      </w:pPr>
      <w:r w:rsidRPr="0036063D">
        <w:rPr>
          <w:bCs/>
          <w:szCs w:val="22"/>
          <w:lang w:val="fr-FR"/>
        </w:rPr>
        <w:t xml:space="preserve">La pharmacocinétique du </w:t>
      </w:r>
      <w:proofErr w:type="spellStart"/>
      <w:r w:rsidRPr="0036063D">
        <w:rPr>
          <w:bCs/>
          <w:szCs w:val="22"/>
          <w:lang w:val="fr-FR"/>
        </w:rPr>
        <w:t>docétaxel</w:t>
      </w:r>
      <w:proofErr w:type="spellEnd"/>
      <w:del w:id="354" w:author="Auteur">
        <w:r w:rsidRPr="0036063D" w:rsidDel="005E292E">
          <w:rPr>
            <w:bCs/>
            <w:szCs w:val="22"/>
            <w:lang w:val="fr-FR"/>
          </w:rPr>
          <w:delText xml:space="preserve"> </w:delText>
        </w:r>
      </w:del>
      <w:r w:rsidRPr="0036063D">
        <w:rPr>
          <w:bCs/>
          <w:szCs w:val="22"/>
          <w:lang w:val="fr-FR"/>
        </w:rPr>
        <w:t xml:space="preserve"> en présence de la </w:t>
      </w:r>
      <w:proofErr w:type="spellStart"/>
      <w:r w:rsidRPr="0036063D">
        <w:rPr>
          <w:bCs/>
          <w:szCs w:val="22"/>
          <w:lang w:val="fr-FR"/>
        </w:rPr>
        <w:t>prédnisone</w:t>
      </w:r>
      <w:proofErr w:type="spellEnd"/>
      <w:r w:rsidRPr="0036063D">
        <w:rPr>
          <w:bCs/>
          <w:szCs w:val="22"/>
          <w:lang w:val="fr-FR"/>
        </w:rPr>
        <w:t xml:space="preserve"> a été étudiée chez les patients atteints de cancer de la prostate. Le </w:t>
      </w:r>
      <w:proofErr w:type="spellStart"/>
      <w:r w:rsidRPr="0036063D">
        <w:rPr>
          <w:bCs/>
          <w:szCs w:val="22"/>
          <w:lang w:val="fr-FR"/>
        </w:rPr>
        <w:t>docétaxel</w:t>
      </w:r>
      <w:proofErr w:type="spellEnd"/>
      <w:r w:rsidRPr="0036063D">
        <w:rPr>
          <w:bCs/>
          <w:szCs w:val="22"/>
          <w:lang w:val="fr-FR"/>
        </w:rPr>
        <w:t xml:space="preserve"> est métabolisé par le cytochrome CYP3A4 et la prednisone est connue pour induire le CYP3A4. Aucun effet statistiquement significatif de la prednisone sur la pharmacocinétique du </w:t>
      </w:r>
      <w:proofErr w:type="spellStart"/>
      <w:r w:rsidRPr="0036063D">
        <w:rPr>
          <w:bCs/>
          <w:szCs w:val="22"/>
          <w:lang w:val="fr-FR"/>
        </w:rPr>
        <w:t>docétaxel</w:t>
      </w:r>
      <w:proofErr w:type="spellEnd"/>
      <w:r w:rsidRPr="0036063D">
        <w:rPr>
          <w:bCs/>
          <w:szCs w:val="22"/>
          <w:lang w:val="fr-FR"/>
        </w:rPr>
        <w:t xml:space="preserve"> n</w:t>
      </w:r>
      <w:r w:rsidR="00F46F6C">
        <w:rPr>
          <w:bCs/>
          <w:szCs w:val="22"/>
          <w:lang w:val="fr-FR"/>
        </w:rPr>
        <w:t>’</w:t>
      </w:r>
      <w:r w:rsidRPr="0036063D">
        <w:rPr>
          <w:bCs/>
          <w:szCs w:val="22"/>
          <w:lang w:val="fr-FR"/>
        </w:rPr>
        <w:t>a été observé.</w:t>
      </w:r>
    </w:p>
    <w:p w14:paraId="727189CA" w14:textId="77777777" w:rsidR="00C35F56" w:rsidRDefault="00C35F56" w:rsidP="00C35F56">
      <w:pPr>
        <w:widowControl/>
        <w:tabs>
          <w:tab w:val="left" w:pos="567"/>
        </w:tabs>
        <w:rPr>
          <w:bCs/>
          <w:szCs w:val="22"/>
          <w:lang w:val="fr-FR"/>
        </w:rPr>
      </w:pPr>
    </w:p>
    <w:p w14:paraId="08C002A5" w14:textId="77777777" w:rsidR="007F3489" w:rsidRDefault="007F3489" w:rsidP="00C35F56">
      <w:pPr>
        <w:widowControl/>
        <w:tabs>
          <w:tab w:val="left" w:pos="567"/>
        </w:tabs>
        <w:rPr>
          <w:bCs/>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se lie fortement aux protéines plasmatiques (&gt;95%). Bien que les interactions éventuelles </w:t>
      </w:r>
      <w:r w:rsidRPr="0036063D">
        <w:rPr>
          <w:i/>
          <w:szCs w:val="22"/>
          <w:lang w:val="fr-FR"/>
        </w:rPr>
        <w:t>in vivo</w:t>
      </w:r>
      <w:r w:rsidRPr="0036063D">
        <w:rPr>
          <w:szCs w:val="22"/>
          <w:lang w:val="fr-FR"/>
        </w:rPr>
        <w:t xml:space="preserve"> du </w:t>
      </w:r>
      <w:proofErr w:type="spellStart"/>
      <w:r w:rsidRPr="0036063D">
        <w:rPr>
          <w:szCs w:val="22"/>
          <w:lang w:val="fr-FR"/>
        </w:rPr>
        <w:t>docétaxel</w:t>
      </w:r>
      <w:proofErr w:type="spellEnd"/>
      <w:r w:rsidRPr="0036063D">
        <w:rPr>
          <w:szCs w:val="22"/>
          <w:lang w:val="fr-FR"/>
        </w:rPr>
        <w:t xml:space="preserve"> et de médicaments administrés simultanément n</w:t>
      </w:r>
      <w:r w:rsidR="00F46F6C">
        <w:rPr>
          <w:szCs w:val="22"/>
          <w:lang w:val="fr-FR"/>
        </w:rPr>
        <w:t>’</w:t>
      </w:r>
      <w:r w:rsidRPr="0036063D">
        <w:rPr>
          <w:szCs w:val="22"/>
          <w:lang w:val="fr-FR"/>
        </w:rPr>
        <w:t xml:space="preserve">aient pas été étudiées formellement, les interactions </w:t>
      </w:r>
      <w:r w:rsidRPr="0036063D">
        <w:rPr>
          <w:i/>
          <w:szCs w:val="22"/>
          <w:lang w:val="fr-FR"/>
        </w:rPr>
        <w:t>in vitro</w:t>
      </w:r>
      <w:r w:rsidRPr="0036063D">
        <w:rPr>
          <w:szCs w:val="22"/>
          <w:lang w:val="fr-FR"/>
        </w:rPr>
        <w:t xml:space="preserve"> avec des agents fortement liés aux protéines, comme l</w:t>
      </w:r>
      <w:r w:rsidR="00F46F6C">
        <w:rPr>
          <w:szCs w:val="22"/>
          <w:lang w:val="fr-FR"/>
        </w:rPr>
        <w:t>’</w:t>
      </w:r>
      <w:r w:rsidRPr="0036063D">
        <w:rPr>
          <w:szCs w:val="22"/>
          <w:lang w:val="fr-FR"/>
        </w:rPr>
        <w:t xml:space="preserve">érythromycine, la </w:t>
      </w:r>
      <w:proofErr w:type="spellStart"/>
      <w:r w:rsidRPr="0036063D">
        <w:rPr>
          <w:szCs w:val="22"/>
          <w:lang w:val="fr-FR"/>
        </w:rPr>
        <w:t>diphenhydramine</w:t>
      </w:r>
      <w:proofErr w:type="spellEnd"/>
      <w:r w:rsidRPr="0036063D">
        <w:rPr>
          <w:szCs w:val="22"/>
          <w:lang w:val="fr-FR"/>
        </w:rPr>
        <w:t xml:space="preserve">, le propranolol, la </w:t>
      </w:r>
      <w:proofErr w:type="spellStart"/>
      <w:r w:rsidRPr="0036063D">
        <w:rPr>
          <w:szCs w:val="22"/>
          <w:lang w:val="fr-FR"/>
        </w:rPr>
        <w:t>propafénone</w:t>
      </w:r>
      <w:proofErr w:type="spellEnd"/>
      <w:r w:rsidRPr="0036063D">
        <w:rPr>
          <w:szCs w:val="22"/>
          <w:lang w:val="fr-FR"/>
        </w:rPr>
        <w:t xml:space="preserve">, la phénytoïne, les salicylés, le </w:t>
      </w:r>
      <w:proofErr w:type="spellStart"/>
      <w:r w:rsidRPr="0036063D">
        <w:rPr>
          <w:szCs w:val="22"/>
          <w:lang w:val="fr-FR"/>
        </w:rPr>
        <w:t>sulfaméthoxazole</w:t>
      </w:r>
      <w:proofErr w:type="spellEnd"/>
      <w:r w:rsidRPr="0036063D">
        <w:rPr>
          <w:szCs w:val="22"/>
          <w:lang w:val="fr-FR"/>
        </w:rPr>
        <w:t xml:space="preserve"> et le valproate de sodium, n</w:t>
      </w:r>
      <w:r w:rsidR="00F46F6C">
        <w:rPr>
          <w:szCs w:val="22"/>
          <w:lang w:val="fr-FR"/>
        </w:rPr>
        <w:t>’</w:t>
      </w:r>
      <w:r w:rsidRPr="0036063D">
        <w:rPr>
          <w:szCs w:val="22"/>
          <w:lang w:val="fr-FR"/>
        </w:rPr>
        <w:t xml:space="preserve">ont pas affecté la liaison du </w:t>
      </w:r>
      <w:proofErr w:type="spellStart"/>
      <w:r w:rsidRPr="0036063D">
        <w:rPr>
          <w:szCs w:val="22"/>
          <w:lang w:val="fr-FR"/>
        </w:rPr>
        <w:t>docétaxel</w:t>
      </w:r>
      <w:proofErr w:type="spellEnd"/>
      <w:r w:rsidRPr="0036063D">
        <w:rPr>
          <w:szCs w:val="22"/>
          <w:lang w:val="fr-FR"/>
        </w:rPr>
        <w:t xml:space="preserve"> aux protéines plasmatiques. La dexaméthasone n</w:t>
      </w:r>
      <w:r w:rsidR="00F46F6C">
        <w:rPr>
          <w:szCs w:val="22"/>
          <w:lang w:val="fr-FR"/>
        </w:rPr>
        <w:t>’</w:t>
      </w:r>
      <w:r w:rsidRPr="0036063D">
        <w:rPr>
          <w:szCs w:val="22"/>
          <w:lang w:val="fr-FR"/>
        </w:rPr>
        <w:t xml:space="preserve">a pas davantage affecté la liaison du </w:t>
      </w:r>
      <w:proofErr w:type="spellStart"/>
      <w:r w:rsidRPr="0036063D">
        <w:rPr>
          <w:szCs w:val="22"/>
          <w:lang w:val="fr-FR"/>
        </w:rPr>
        <w:t>docétaxel</w:t>
      </w:r>
      <w:proofErr w:type="spellEnd"/>
      <w:r w:rsidRPr="0036063D">
        <w:rPr>
          <w:szCs w:val="22"/>
          <w:lang w:val="fr-FR"/>
        </w:rPr>
        <w:t xml:space="preserve"> aux protéines plasmatiques. Le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pas eu d</w:t>
      </w:r>
      <w:r w:rsidR="00F46F6C">
        <w:rPr>
          <w:szCs w:val="22"/>
          <w:lang w:val="fr-FR"/>
        </w:rPr>
        <w:t>’</w:t>
      </w:r>
      <w:r w:rsidRPr="0036063D">
        <w:rPr>
          <w:szCs w:val="22"/>
          <w:lang w:val="fr-FR"/>
        </w:rPr>
        <w:t>influence sur la liaison de la digitoxine.</w:t>
      </w:r>
    </w:p>
    <w:p w14:paraId="49323BF2" w14:textId="77777777" w:rsidR="007F3489" w:rsidRDefault="007F3489" w:rsidP="00C35F56">
      <w:pPr>
        <w:widowControl/>
        <w:tabs>
          <w:tab w:val="left" w:pos="567"/>
        </w:tabs>
        <w:rPr>
          <w:bCs/>
          <w:szCs w:val="22"/>
          <w:lang w:val="fr-FR"/>
        </w:rPr>
      </w:pPr>
    </w:p>
    <w:p w14:paraId="2732A21C" w14:textId="77777777" w:rsidR="007F3489" w:rsidRPr="007F3489" w:rsidRDefault="007F3489" w:rsidP="00C35F56">
      <w:pPr>
        <w:widowControl/>
        <w:tabs>
          <w:tab w:val="left" w:pos="567"/>
        </w:tabs>
        <w:rPr>
          <w:bCs/>
          <w:szCs w:val="22"/>
          <w:lang w:val="fr-FR"/>
        </w:rPr>
      </w:pPr>
      <w:r w:rsidRPr="00570A45">
        <w:rPr>
          <w:szCs w:val="22"/>
          <w:lang w:val="fr-FR"/>
        </w:rPr>
        <w:t xml:space="preserve">Les paramètres pharmacocinétiques du </w:t>
      </w:r>
      <w:proofErr w:type="spellStart"/>
      <w:r w:rsidRPr="00570A45">
        <w:rPr>
          <w:szCs w:val="22"/>
          <w:lang w:val="fr-FR"/>
        </w:rPr>
        <w:t>docétaxel</w:t>
      </w:r>
      <w:proofErr w:type="spellEnd"/>
      <w:r w:rsidRPr="00570A45">
        <w:rPr>
          <w:szCs w:val="22"/>
          <w:lang w:val="fr-FR"/>
        </w:rPr>
        <w:t xml:space="preserve">, de la </w:t>
      </w:r>
      <w:proofErr w:type="spellStart"/>
      <w:r w:rsidRPr="00570A45">
        <w:rPr>
          <w:szCs w:val="22"/>
          <w:lang w:val="fr-FR"/>
        </w:rPr>
        <w:t>doxorubicine</w:t>
      </w:r>
      <w:proofErr w:type="spellEnd"/>
      <w:r w:rsidRPr="00570A45">
        <w:rPr>
          <w:szCs w:val="22"/>
          <w:lang w:val="fr-FR"/>
        </w:rPr>
        <w:t xml:space="preserve"> et du cyclophosphamide ne sont pas modifiés par leur </w:t>
      </w:r>
      <w:proofErr w:type="spellStart"/>
      <w:r w:rsidRPr="00570A45">
        <w:rPr>
          <w:szCs w:val="22"/>
          <w:lang w:val="fr-FR"/>
        </w:rPr>
        <w:t>co</w:t>
      </w:r>
      <w:proofErr w:type="spellEnd"/>
      <w:r w:rsidRPr="00570A45">
        <w:rPr>
          <w:szCs w:val="22"/>
          <w:lang w:val="fr-FR"/>
        </w:rPr>
        <w:t>-administration. Des données limitées d</w:t>
      </w:r>
      <w:r w:rsidR="00F46F6C">
        <w:rPr>
          <w:szCs w:val="22"/>
          <w:lang w:val="fr-FR"/>
        </w:rPr>
        <w:t>’</w:t>
      </w:r>
      <w:r w:rsidRPr="00570A45">
        <w:rPr>
          <w:szCs w:val="22"/>
          <w:lang w:val="fr-FR"/>
        </w:rPr>
        <w:t xml:space="preserve">une étude non contrôlée ont suggéré une interaction entre le </w:t>
      </w:r>
      <w:proofErr w:type="spellStart"/>
      <w:r w:rsidRPr="00570A45">
        <w:rPr>
          <w:szCs w:val="22"/>
          <w:lang w:val="fr-FR"/>
        </w:rPr>
        <w:t>docétaxel</w:t>
      </w:r>
      <w:proofErr w:type="spellEnd"/>
      <w:r w:rsidRPr="00570A45">
        <w:rPr>
          <w:szCs w:val="22"/>
          <w:lang w:val="fr-FR"/>
        </w:rPr>
        <w:t xml:space="preserve"> et le </w:t>
      </w:r>
      <w:proofErr w:type="spellStart"/>
      <w:r w:rsidRPr="00570A45">
        <w:rPr>
          <w:szCs w:val="22"/>
          <w:lang w:val="fr-FR"/>
        </w:rPr>
        <w:t>carboplatine</w:t>
      </w:r>
      <w:proofErr w:type="spellEnd"/>
      <w:r w:rsidRPr="00570A45">
        <w:rPr>
          <w:szCs w:val="22"/>
          <w:lang w:val="fr-FR"/>
        </w:rPr>
        <w:t xml:space="preserve">. Associé au </w:t>
      </w:r>
      <w:proofErr w:type="spellStart"/>
      <w:r w:rsidRPr="00570A45">
        <w:rPr>
          <w:szCs w:val="22"/>
          <w:lang w:val="fr-FR"/>
        </w:rPr>
        <w:t>docétaxel</w:t>
      </w:r>
      <w:proofErr w:type="spellEnd"/>
      <w:r w:rsidRPr="00570A45">
        <w:rPr>
          <w:szCs w:val="22"/>
          <w:lang w:val="fr-FR"/>
        </w:rPr>
        <w:t xml:space="preserve">, la clairance du </w:t>
      </w:r>
      <w:proofErr w:type="spellStart"/>
      <w:r w:rsidRPr="00570A45">
        <w:rPr>
          <w:szCs w:val="22"/>
          <w:lang w:val="fr-FR"/>
        </w:rPr>
        <w:t>carboplatine</w:t>
      </w:r>
      <w:proofErr w:type="spellEnd"/>
      <w:r w:rsidRPr="00570A45">
        <w:rPr>
          <w:szCs w:val="22"/>
          <w:lang w:val="fr-FR"/>
        </w:rPr>
        <w:t xml:space="preserve"> est supérieure de 50% par rapport aux valeurs observées précédemment pour le </w:t>
      </w:r>
      <w:proofErr w:type="spellStart"/>
      <w:r w:rsidRPr="00570A45">
        <w:rPr>
          <w:szCs w:val="22"/>
          <w:lang w:val="fr-FR"/>
        </w:rPr>
        <w:t>carboplatine</w:t>
      </w:r>
      <w:proofErr w:type="spellEnd"/>
      <w:r w:rsidRPr="00570A45">
        <w:rPr>
          <w:szCs w:val="22"/>
          <w:lang w:val="fr-FR"/>
        </w:rPr>
        <w:t xml:space="preserve"> en monothérapie.</w:t>
      </w:r>
    </w:p>
    <w:p w14:paraId="5C81D4ED" w14:textId="77777777" w:rsidR="007F3489" w:rsidRPr="0036063D" w:rsidRDefault="007F3489" w:rsidP="00C35F56">
      <w:pPr>
        <w:widowControl/>
        <w:tabs>
          <w:tab w:val="left" w:pos="567"/>
        </w:tabs>
        <w:rPr>
          <w:bCs/>
          <w:szCs w:val="22"/>
          <w:lang w:val="fr-FR"/>
        </w:rPr>
      </w:pPr>
    </w:p>
    <w:p w14:paraId="7BD2703F" w14:textId="77777777" w:rsidR="00C35F56" w:rsidRPr="0036063D" w:rsidRDefault="00C35F56" w:rsidP="0062252B">
      <w:pPr>
        <w:widowControl/>
        <w:tabs>
          <w:tab w:val="left" w:pos="567"/>
        </w:tabs>
        <w:rPr>
          <w:b/>
          <w:szCs w:val="22"/>
          <w:lang w:val="fr-FR"/>
        </w:rPr>
      </w:pPr>
      <w:r w:rsidRPr="0036063D">
        <w:rPr>
          <w:b/>
          <w:szCs w:val="22"/>
          <w:lang w:val="fr-FR"/>
        </w:rPr>
        <w:t>4.6</w:t>
      </w:r>
      <w:r w:rsidRPr="0036063D">
        <w:rPr>
          <w:b/>
          <w:szCs w:val="22"/>
          <w:lang w:val="fr-FR"/>
        </w:rPr>
        <w:tab/>
      </w:r>
      <w:r w:rsidR="00645705">
        <w:rPr>
          <w:b/>
          <w:szCs w:val="22"/>
          <w:lang w:val="fr-FR"/>
        </w:rPr>
        <w:t>Fertilité</w:t>
      </w:r>
      <w:r w:rsidR="0062252B">
        <w:rPr>
          <w:b/>
          <w:szCs w:val="22"/>
          <w:lang w:val="fr-FR"/>
        </w:rPr>
        <w:t>, grossesse</w:t>
      </w:r>
      <w:r w:rsidRPr="0036063D">
        <w:rPr>
          <w:rStyle w:val="Initial"/>
          <w:rFonts w:ascii="Times New Roman" w:hAnsi="Times New Roman"/>
          <w:b/>
          <w:sz w:val="22"/>
          <w:szCs w:val="22"/>
          <w:lang w:val="fr-FR"/>
        </w:rPr>
        <w:t xml:space="preserve"> et allaitement</w:t>
      </w:r>
    </w:p>
    <w:p w14:paraId="53290D28" w14:textId="77777777" w:rsidR="009B2C1A" w:rsidRPr="00C228D9" w:rsidRDefault="009B2C1A" w:rsidP="006E164B">
      <w:pPr>
        <w:widowControl/>
        <w:tabs>
          <w:tab w:val="left" w:pos="567"/>
        </w:tabs>
        <w:jc w:val="both"/>
        <w:rPr>
          <w:rStyle w:val="Initial"/>
          <w:rFonts w:ascii="Times New Roman" w:hAnsi="Times New Roman"/>
          <w:sz w:val="22"/>
          <w:szCs w:val="22"/>
          <w:u w:val="single"/>
          <w:lang w:val="fr-FR"/>
        </w:rPr>
      </w:pPr>
      <w:r w:rsidRPr="007459B0">
        <w:rPr>
          <w:rStyle w:val="Initial"/>
          <w:rFonts w:ascii="Times New Roman" w:hAnsi="Times New Roman"/>
          <w:bCs/>
          <w:sz w:val="22"/>
          <w:szCs w:val="22"/>
          <w:u w:val="single"/>
          <w:lang w:val="fr-FR"/>
        </w:rPr>
        <w:t>Femmes en âge de procréer/</w:t>
      </w:r>
      <w:r w:rsidRPr="00C228D9">
        <w:rPr>
          <w:rStyle w:val="Initial"/>
          <w:rFonts w:ascii="Times New Roman" w:hAnsi="Times New Roman"/>
          <w:sz w:val="22"/>
          <w:szCs w:val="22"/>
          <w:u w:val="single"/>
          <w:lang w:val="fr-FR"/>
        </w:rPr>
        <w:t>Contraception chez les hommes et les femmes</w:t>
      </w:r>
    </w:p>
    <w:p w14:paraId="68EAA380" w14:textId="77777777" w:rsidR="009B2C1A" w:rsidRPr="00A44DBE" w:rsidRDefault="009B2C1A" w:rsidP="006E164B">
      <w:pPr>
        <w:widowControl/>
        <w:tabs>
          <w:tab w:val="left" w:pos="567"/>
        </w:tabs>
        <w:jc w:val="both"/>
        <w:rPr>
          <w:rStyle w:val="Initial"/>
          <w:rFonts w:ascii="Times New Roman" w:hAnsi="Times New Roman"/>
          <w:sz w:val="22"/>
          <w:szCs w:val="22"/>
          <w:lang w:val="fr-FR"/>
        </w:rPr>
      </w:pPr>
    </w:p>
    <w:p w14:paraId="0C8F5BE4" w14:textId="77777777" w:rsidR="009B2C1A" w:rsidRPr="00C228D9" w:rsidRDefault="009B2C1A" w:rsidP="006E164B">
      <w:pPr>
        <w:widowControl/>
        <w:tabs>
          <w:tab w:val="left" w:pos="567"/>
        </w:tabs>
        <w:jc w:val="both"/>
        <w:rPr>
          <w:rStyle w:val="Initial"/>
          <w:rFonts w:ascii="Times New Roman" w:hAnsi="Times New Roman"/>
          <w:bCs/>
          <w:sz w:val="22"/>
          <w:szCs w:val="22"/>
          <w:lang w:val="fr-FR"/>
        </w:rPr>
      </w:pPr>
      <w:r w:rsidRPr="00C228D9">
        <w:rPr>
          <w:rStyle w:val="Initial"/>
          <w:rFonts w:ascii="Times New Roman" w:hAnsi="Times New Roman"/>
          <w:bCs/>
          <w:sz w:val="22"/>
          <w:szCs w:val="22"/>
          <w:lang w:val="fr-FR"/>
        </w:rPr>
        <w:t xml:space="preserve">Les femmes en âge de procréer et les hommes recevant du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xml:space="preserve"> doivent être avertis </w:t>
      </w:r>
      <w:r>
        <w:rPr>
          <w:rStyle w:val="Initial"/>
          <w:rFonts w:ascii="Times New Roman" w:hAnsi="Times New Roman"/>
          <w:bCs/>
          <w:sz w:val="22"/>
          <w:szCs w:val="22"/>
          <w:lang w:val="fr-FR"/>
        </w:rPr>
        <w:t>de ne pas débuter de grossesse pour les premières</w:t>
      </w:r>
      <w:r w:rsidRPr="00C228D9">
        <w:rPr>
          <w:rStyle w:val="Initial"/>
          <w:rFonts w:ascii="Times New Roman" w:hAnsi="Times New Roman"/>
          <w:bCs/>
          <w:sz w:val="22"/>
          <w:szCs w:val="22"/>
          <w:lang w:val="fr-FR"/>
        </w:rPr>
        <w:t>, de ne pas concevoir d</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enfant </w:t>
      </w:r>
      <w:r>
        <w:rPr>
          <w:rStyle w:val="Initial"/>
          <w:rFonts w:ascii="Times New Roman" w:hAnsi="Times New Roman"/>
          <w:bCs/>
          <w:sz w:val="22"/>
          <w:szCs w:val="22"/>
          <w:lang w:val="fr-FR"/>
        </w:rPr>
        <w:t xml:space="preserve">pour les seconds </w:t>
      </w:r>
      <w:r w:rsidRPr="00C228D9">
        <w:rPr>
          <w:rStyle w:val="Initial"/>
          <w:rFonts w:ascii="Times New Roman" w:hAnsi="Times New Roman"/>
          <w:bCs/>
          <w:sz w:val="22"/>
          <w:szCs w:val="22"/>
          <w:lang w:val="fr-FR"/>
        </w:rPr>
        <w:t>et d</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informer immédiatement le médecin traitant si cela se produit.</w:t>
      </w:r>
    </w:p>
    <w:p w14:paraId="72C4ED00" w14:textId="77777777" w:rsidR="009B2C1A" w:rsidRDefault="009B2C1A" w:rsidP="006E164B">
      <w:pPr>
        <w:widowControl/>
        <w:tabs>
          <w:tab w:val="left" w:pos="567"/>
        </w:tabs>
        <w:jc w:val="both"/>
        <w:rPr>
          <w:rStyle w:val="Initial"/>
          <w:rFonts w:ascii="Times New Roman" w:hAnsi="Times New Roman"/>
          <w:bCs/>
          <w:sz w:val="22"/>
          <w:szCs w:val="22"/>
          <w:lang w:val="fr-FR"/>
        </w:rPr>
      </w:pPr>
    </w:p>
    <w:p w14:paraId="07C51B87" w14:textId="77777777" w:rsidR="0071786C" w:rsidRDefault="009B2C1A" w:rsidP="006E164B">
      <w:pPr>
        <w:widowControl/>
        <w:tabs>
          <w:tab w:val="left" w:pos="567"/>
        </w:tabs>
        <w:jc w:val="both"/>
        <w:rPr>
          <w:szCs w:val="22"/>
          <w:lang w:val="fr-FR"/>
        </w:rPr>
      </w:pPr>
      <w:r w:rsidRPr="00C228D9">
        <w:rPr>
          <w:rStyle w:val="Initial"/>
          <w:rFonts w:ascii="Times New Roman" w:hAnsi="Times New Roman"/>
          <w:bCs/>
          <w:sz w:val="22"/>
          <w:szCs w:val="22"/>
          <w:lang w:val="fr-FR"/>
        </w:rPr>
        <w:t xml:space="preserve">En raison du risque génotoxique du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xml:space="preserve"> (voir </w:t>
      </w:r>
      <w:r>
        <w:rPr>
          <w:rStyle w:val="Initial"/>
          <w:rFonts w:ascii="Times New Roman" w:hAnsi="Times New Roman"/>
          <w:bCs/>
          <w:sz w:val="22"/>
          <w:szCs w:val="22"/>
          <w:lang w:val="fr-FR"/>
        </w:rPr>
        <w:t>rubrique </w:t>
      </w:r>
      <w:r w:rsidRPr="00C228D9">
        <w:rPr>
          <w:rStyle w:val="Initial"/>
          <w:rFonts w:ascii="Times New Roman" w:hAnsi="Times New Roman"/>
          <w:bCs/>
          <w:sz w:val="22"/>
          <w:szCs w:val="22"/>
          <w:lang w:val="fr-FR"/>
        </w:rPr>
        <w:t xml:space="preserve">5.3), les femmes en âge de procréer doivent utiliser une méthode de contraception efficace </w:t>
      </w:r>
      <w:r w:rsidR="004F24F8">
        <w:rPr>
          <w:rStyle w:val="Initial"/>
          <w:rFonts w:ascii="Times New Roman" w:hAnsi="Times New Roman"/>
          <w:bCs/>
          <w:sz w:val="22"/>
          <w:szCs w:val="22"/>
          <w:lang w:val="fr-FR"/>
        </w:rPr>
        <w:t>durant</w:t>
      </w:r>
      <w:r w:rsidRPr="00C228D9">
        <w:rPr>
          <w:rStyle w:val="Initial"/>
          <w:rFonts w:ascii="Times New Roman" w:hAnsi="Times New Roman"/>
          <w:bCs/>
          <w:sz w:val="22"/>
          <w:szCs w:val="22"/>
          <w:lang w:val="fr-FR"/>
        </w:rPr>
        <w:t xml:space="preserve"> le traitement et pendant 2</w:t>
      </w:r>
      <w:r>
        <w:rPr>
          <w:rStyle w:val="Initial"/>
          <w:rFonts w:ascii="Times New Roman" w:hAnsi="Times New Roman"/>
          <w:bCs/>
          <w:sz w:val="22"/>
          <w:szCs w:val="22"/>
          <w:lang w:val="fr-FR"/>
        </w:rPr>
        <w:t> </w:t>
      </w:r>
      <w:r w:rsidRPr="00C228D9">
        <w:rPr>
          <w:rStyle w:val="Initial"/>
          <w:rFonts w:ascii="Times New Roman" w:hAnsi="Times New Roman"/>
          <w:bCs/>
          <w:sz w:val="22"/>
          <w:szCs w:val="22"/>
          <w:lang w:val="fr-FR"/>
        </w:rPr>
        <w:t>mois après l</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arrêt du traitement par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Les hommes doivent utiliser une méthode de contraception efficace pendant le traitement et pendant 4 mois après l</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arrêt du traitement par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w:t>
      </w:r>
    </w:p>
    <w:p w14:paraId="2FBDCDB4" w14:textId="77777777" w:rsidR="0071786C" w:rsidRDefault="0071786C">
      <w:pPr>
        <w:widowControl/>
        <w:tabs>
          <w:tab w:val="left" w:pos="567"/>
        </w:tabs>
        <w:rPr>
          <w:szCs w:val="22"/>
          <w:lang w:val="fr-FR"/>
        </w:rPr>
      </w:pPr>
    </w:p>
    <w:p w14:paraId="1F894D0E" w14:textId="77777777" w:rsidR="00F60632" w:rsidRDefault="00F60632" w:rsidP="00C35F56">
      <w:pPr>
        <w:widowControl/>
        <w:tabs>
          <w:tab w:val="left" w:pos="567"/>
        </w:tabs>
        <w:rPr>
          <w:szCs w:val="22"/>
          <w:lang w:val="fr-FR"/>
        </w:rPr>
      </w:pPr>
      <w:r w:rsidRPr="009B2C1A">
        <w:rPr>
          <w:szCs w:val="22"/>
          <w:u w:val="single"/>
          <w:lang w:val="fr-FR"/>
        </w:rPr>
        <w:t>Grossesse</w:t>
      </w:r>
    </w:p>
    <w:p w14:paraId="715DE3AE" w14:textId="77777777" w:rsidR="00F60632" w:rsidRDefault="00F60632" w:rsidP="00C35F56">
      <w:pPr>
        <w:widowControl/>
        <w:tabs>
          <w:tab w:val="left" w:pos="567"/>
        </w:tabs>
        <w:rPr>
          <w:szCs w:val="22"/>
          <w:lang w:val="fr-FR"/>
        </w:rPr>
      </w:pPr>
    </w:p>
    <w:p w14:paraId="39F482FF" w14:textId="77777777" w:rsidR="0081287B" w:rsidRDefault="00F60632" w:rsidP="00F60632">
      <w:pPr>
        <w:widowControl/>
        <w:tabs>
          <w:tab w:val="left" w:pos="567"/>
        </w:tabs>
        <w:rPr>
          <w:szCs w:val="22"/>
          <w:lang w:val="fr-FR"/>
        </w:rPr>
      </w:pPr>
      <w:r>
        <w:rPr>
          <w:szCs w:val="22"/>
          <w:lang w:val="fr-FR"/>
        </w:rPr>
        <w:lastRenderedPageBreak/>
        <w:t>Aucune information sur l</w:t>
      </w:r>
      <w:r w:rsidR="00F46F6C">
        <w:rPr>
          <w:szCs w:val="22"/>
          <w:lang w:val="fr-FR"/>
        </w:rPr>
        <w:t>’</w:t>
      </w:r>
      <w:r>
        <w:rPr>
          <w:szCs w:val="22"/>
          <w:lang w:val="fr-FR"/>
        </w:rPr>
        <w:t xml:space="preserve">utilisation du </w:t>
      </w:r>
      <w:proofErr w:type="spellStart"/>
      <w:r>
        <w:rPr>
          <w:szCs w:val="22"/>
          <w:lang w:val="fr-FR"/>
        </w:rPr>
        <w:t>docétaxel</w:t>
      </w:r>
      <w:proofErr w:type="spellEnd"/>
      <w:r>
        <w:rPr>
          <w:szCs w:val="22"/>
          <w:lang w:val="fr-FR"/>
        </w:rPr>
        <w:t xml:space="preserve"> chez la femme enceinte n</w:t>
      </w:r>
      <w:r w:rsidR="00F46F6C">
        <w:rPr>
          <w:szCs w:val="22"/>
          <w:lang w:val="fr-FR"/>
        </w:rPr>
        <w:t>’</w:t>
      </w:r>
      <w:r>
        <w:rPr>
          <w:szCs w:val="22"/>
          <w:lang w:val="fr-FR"/>
        </w:rPr>
        <w:t>est disponible.</w:t>
      </w:r>
      <w:r w:rsidR="00C35F56" w:rsidRPr="0036063D">
        <w:rPr>
          <w:szCs w:val="22"/>
          <w:lang w:val="fr-FR"/>
        </w:rPr>
        <w:t xml:space="preserve"> Le </w:t>
      </w:r>
      <w:proofErr w:type="spellStart"/>
      <w:r w:rsidR="00C35F56" w:rsidRPr="0036063D">
        <w:rPr>
          <w:szCs w:val="22"/>
          <w:lang w:val="fr-FR"/>
        </w:rPr>
        <w:t>docétaxel</w:t>
      </w:r>
      <w:proofErr w:type="spellEnd"/>
      <w:r w:rsidR="00C35F56" w:rsidRPr="0036063D">
        <w:rPr>
          <w:szCs w:val="22"/>
          <w:lang w:val="fr-FR"/>
        </w:rPr>
        <w:t xml:space="preserve"> s</w:t>
      </w:r>
      <w:r w:rsidR="00F46F6C">
        <w:rPr>
          <w:szCs w:val="22"/>
          <w:lang w:val="fr-FR"/>
        </w:rPr>
        <w:t>’</w:t>
      </w:r>
      <w:r w:rsidR="00C35F56" w:rsidRPr="0036063D">
        <w:rPr>
          <w:szCs w:val="22"/>
          <w:lang w:val="fr-FR"/>
        </w:rPr>
        <w:t xml:space="preserve">est révélé embryotoxique et </w:t>
      </w:r>
      <w:proofErr w:type="spellStart"/>
      <w:r w:rsidR="00C35F56" w:rsidRPr="0036063D">
        <w:rPr>
          <w:szCs w:val="22"/>
          <w:lang w:val="fr-FR"/>
        </w:rPr>
        <w:t>fœtotoxique</w:t>
      </w:r>
      <w:proofErr w:type="spellEnd"/>
      <w:r w:rsidR="00C35F56" w:rsidRPr="0036063D">
        <w:rPr>
          <w:szCs w:val="22"/>
          <w:lang w:val="fr-FR"/>
        </w:rPr>
        <w:t xml:space="preserve"> chez le lapin et le rat. Comme d</w:t>
      </w:r>
      <w:r w:rsidR="00F46F6C">
        <w:rPr>
          <w:szCs w:val="22"/>
          <w:lang w:val="fr-FR"/>
        </w:rPr>
        <w:t>’</w:t>
      </w:r>
      <w:r w:rsidR="00C35F56" w:rsidRPr="0036063D">
        <w:rPr>
          <w:szCs w:val="22"/>
          <w:lang w:val="fr-FR"/>
        </w:rPr>
        <w:t xml:space="preserve">autres médicaments cytotoxiques, le </w:t>
      </w:r>
      <w:proofErr w:type="spellStart"/>
      <w:r w:rsidR="00C35F56" w:rsidRPr="0036063D">
        <w:rPr>
          <w:szCs w:val="22"/>
          <w:lang w:val="fr-FR"/>
        </w:rPr>
        <w:t>docétaxel</w:t>
      </w:r>
      <w:proofErr w:type="spellEnd"/>
      <w:r w:rsidR="00C35F56" w:rsidRPr="0036063D">
        <w:rPr>
          <w:szCs w:val="22"/>
          <w:lang w:val="fr-FR"/>
        </w:rPr>
        <w:t xml:space="preserve"> peut entraîner des dommages fœtaux quand il est administré à la femme enceinte. Par conséquent, le </w:t>
      </w:r>
      <w:proofErr w:type="spellStart"/>
      <w:r w:rsidR="00C35F56" w:rsidRPr="0036063D">
        <w:rPr>
          <w:szCs w:val="22"/>
          <w:lang w:val="fr-FR"/>
        </w:rPr>
        <w:t>docétaxel</w:t>
      </w:r>
      <w:proofErr w:type="spellEnd"/>
      <w:r w:rsidR="00C35F56" w:rsidRPr="0036063D">
        <w:rPr>
          <w:szCs w:val="22"/>
          <w:lang w:val="fr-FR"/>
        </w:rPr>
        <w:t xml:space="preserve"> ne doit pas être administré </w:t>
      </w:r>
      <w:r>
        <w:rPr>
          <w:szCs w:val="22"/>
          <w:lang w:val="fr-FR"/>
        </w:rPr>
        <w:t>au cours de la grossesse</w:t>
      </w:r>
      <w:r w:rsidR="0081287B" w:rsidRPr="0036063D">
        <w:rPr>
          <w:szCs w:val="22"/>
          <w:lang w:val="fr-FR"/>
        </w:rPr>
        <w:t xml:space="preserve"> sauf si clairement indiqué.</w:t>
      </w:r>
    </w:p>
    <w:p w14:paraId="745242FB" w14:textId="77777777" w:rsidR="007F1263" w:rsidRPr="0036063D" w:rsidRDefault="007F1263" w:rsidP="00F60632">
      <w:pPr>
        <w:widowControl/>
        <w:tabs>
          <w:tab w:val="left" w:pos="567"/>
        </w:tabs>
        <w:rPr>
          <w:szCs w:val="22"/>
          <w:lang w:val="fr-FR"/>
        </w:rPr>
      </w:pPr>
    </w:p>
    <w:p w14:paraId="12E088EE" w14:textId="77777777" w:rsidR="00F60632" w:rsidRPr="00431B57" w:rsidRDefault="00F60632" w:rsidP="00F60632">
      <w:pPr>
        <w:widowControl/>
        <w:tabs>
          <w:tab w:val="left" w:pos="567"/>
        </w:tabs>
        <w:rPr>
          <w:szCs w:val="22"/>
          <w:lang w:val="fr-FR"/>
        </w:rPr>
      </w:pPr>
      <w:r w:rsidRPr="006E164B">
        <w:rPr>
          <w:szCs w:val="22"/>
          <w:u w:val="single"/>
          <w:lang w:val="fr-FR"/>
        </w:rPr>
        <w:t>Allaitement</w:t>
      </w:r>
    </w:p>
    <w:p w14:paraId="4AF1BBBF" w14:textId="77777777" w:rsidR="00F60632" w:rsidRPr="0036063D" w:rsidRDefault="00F60632" w:rsidP="00F60632">
      <w:pPr>
        <w:widowControl/>
        <w:tabs>
          <w:tab w:val="left" w:pos="567"/>
        </w:tabs>
        <w:rPr>
          <w:szCs w:val="22"/>
          <w:lang w:val="fr-FR"/>
        </w:rPr>
      </w:pPr>
    </w:p>
    <w:p w14:paraId="36BC6B73" w14:textId="77777777" w:rsidR="00F60632" w:rsidRDefault="00F60632" w:rsidP="00F60632">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une substance lipophile mais le passage du </w:t>
      </w:r>
      <w:proofErr w:type="spellStart"/>
      <w:r w:rsidRPr="0036063D">
        <w:rPr>
          <w:szCs w:val="22"/>
          <w:lang w:val="fr-FR"/>
        </w:rPr>
        <w:t>docétaxel</w:t>
      </w:r>
      <w:proofErr w:type="spellEnd"/>
      <w:r w:rsidRPr="0036063D">
        <w:rPr>
          <w:szCs w:val="22"/>
          <w:lang w:val="fr-FR"/>
        </w:rPr>
        <w:t xml:space="preserve"> dans le lait maternel n</w:t>
      </w:r>
      <w:r w:rsidR="00F46F6C">
        <w:rPr>
          <w:szCs w:val="22"/>
          <w:lang w:val="fr-FR"/>
        </w:rPr>
        <w:t>’</w:t>
      </w:r>
      <w:r w:rsidRPr="0036063D">
        <w:rPr>
          <w:szCs w:val="22"/>
          <w:lang w:val="fr-FR"/>
        </w:rPr>
        <w:t>est pas connu. Par conséquent, étant donné les risques d</w:t>
      </w:r>
      <w:r w:rsidR="00F46F6C">
        <w:rPr>
          <w:szCs w:val="22"/>
          <w:lang w:val="fr-FR"/>
        </w:rPr>
        <w:t>’</w:t>
      </w:r>
      <w:r w:rsidRPr="0036063D">
        <w:rPr>
          <w:szCs w:val="22"/>
          <w:lang w:val="fr-FR"/>
        </w:rPr>
        <w:t>effets indésirables chez le nourrisson, l</w:t>
      </w:r>
      <w:r w:rsidR="00F46F6C">
        <w:rPr>
          <w:szCs w:val="22"/>
          <w:lang w:val="fr-FR"/>
        </w:rPr>
        <w:t>’</w:t>
      </w:r>
      <w:r w:rsidRPr="0036063D">
        <w:rPr>
          <w:szCs w:val="22"/>
          <w:lang w:val="fr-FR"/>
        </w:rPr>
        <w:t xml:space="preserve">allaitement devra être arrêté, durant le traitement par le </w:t>
      </w:r>
      <w:proofErr w:type="spellStart"/>
      <w:r w:rsidRPr="0036063D">
        <w:rPr>
          <w:szCs w:val="22"/>
          <w:lang w:val="fr-FR"/>
        </w:rPr>
        <w:t>docétaxel</w:t>
      </w:r>
      <w:proofErr w:type="spellEnd"/>
      <w:r w:rsidRPr="0036063D">
        <w:rPr>
          <w:szCs w:val="22"/>
          <w:lang w:val="fr-FR"/>
        </w:rPr>
        <w:t>.</w:t>
      </w:r>
    </w:p>
    <w:p w14:paraId="7572E52E" w14:textId="77777777" w:rsidR="00E02F0B" w:rsidRPr="0036063D" w:rsidRDefault="00E02F0B" w:rsidP="00F60632">
      <w:pPr>
        <w:widowControl/>
        <w:tabs>
          <w:tab w:val="left" w:pos="567"/>
        </w:tabs>
        <w:rPr>
          <w:szCs w:val="22"/>
          <w:lang w:val="fr-FR"/>
        </w:rPr>
      </w:pPr>
    </w:p>
    <w:p w14:paraId="53CEFDB6" w14:textId="77777777" w:rsidR="00F60632" w:rsidRDefault="00645705" w:rsidP="0081287B">
      <w:pPr>
        <w:widowControl/>
        <w:tabs>
          <w:tab w:val="left" w:pos="567"/>
        </w:tabs>
        <w:rPr>
          <w:szCs w:val="22"/>
          <w:lang w:val="fr-FR"/>
        </w:rPr>
      </w:pPr>
      <w:r w:rsidRPr="00325432">
        <w:rPr>
          <w:szCs w:val="22"/>
          <w:u w:val="single"/>
          <w:lang w:val="fr-FR"/>
        </w:rPr>
        <w:t>Fertilité</w:t>
      </w:r>
    </w:p>
    <w:p w14:paraId="46E80D74" w14:textId="77777777" w:rsidR="00F60632" w:rsidRDefault="00F60632" w:rsidP="0081287B">
      <w:pPr>
        <w:widowControl/>
        <w:tabs>
          <w:tab w:val="left" w:pos="567"/>
        </w:tabs>
        <w:rPr>
          <w:szCs w:val="22"/>
          <w:lang w:val="fr-FR"/>
        </w:rPr>
      </w:pPr>
    </w:p>
    <w:p w14:paraId="4F58E8EA" w14:textId="77777777" w:rsidR="0081287B" w:rsidRPr="0036063D" w:rsidRDefault="0081287B" w:rsidP="006E164B">
      <w:pPr>
        <w:widowControl/>
        <w:tabs>
          <w:tab w:val="left" w:pos="567"/>
        </w:tabs>
        <w:jc w:val="both"/>
        <w:rPr>
          <w:szCs w:val="22"/>
          <w:lang w:val="fr-FR"/>
        </w:rPr>
      </w:pPr>
      <w:r w:rsidRPr="0036063D">
        <w:rPr>
          <w:szCs w:val="22"/>
          <w:lang w:val="fr-FR"/>
        </w:rPr>
        <w:t xml:space="preserve">Les études </w:t>
      </w:r>
      <w:r w:rsidR="002E7692">
        <w:rPr>
          <w:szCs w:val="22"/>
          <w:lang w:val="fr-FR"/>
        </w:rPr>
        <w:t>chez l</w:t>
      </w:r>
      <w:r w:rsidR="00F46F6C">
        <w:rPr>
          <w:szCs w:val="22"/>
          <w:lang w:val="fr-FR"/>
        </w:rPr>
        <w:t>’</w:t>
      </w:r>
      <w:r w:rsidR="002E7692">
        <w:rPr>
          <w:szCs w:val="22"/>
          <w:lang w:val="fr-FR"/>
        </w:rPr>
        <w:t>animal ont</w:t>
      </w:r>
      <w:r w:rsidR="002E7692" w:rsidRPr="0036063D">
        <w:rPr>
          <w:szCs w:val="22"/>
          <w:lang w:val="fr-FR"/>
        </w:rPr>
        <w:t xml:space="preserve"> </w:t>
      </w:r>
      <w:r w:rsidRPr="0036063D">
        <w:rPr>
          <w:szCs w:val="22"/>
          <w:lang w:val="fr-FR"/>
        </w:rPr>
        <w:t>montr</w:t>
      </w:r>
      <w:r w:rsidR="002E7692">
        <w:rPr>
          <w:szCs w:val="22"/>
          <w:lang w:val="fr-FR"/>
        </w:rPr>
        <w:t>é</w:t>
      </w:r>
      <w:r w:rsidRPr="0036063D">
        <w:rPr>
          <w:szCs w:val="22"/>
          <w:lang w:val="fr-FR"/>
        </w:rPr>
        <w:t xml:space="preserve"> que le </w:t>
      </w:r>
      <w:proofErr w:type="spellStart"/>
      <w:r w:rsidRPr="0036063D">
        <w:rPr>
          <w:szCs w:val="22"/>
          <w:lang w:val="fr-FR"/>
        </w:rPr>
        <w:t>docétaxel</w:t>
      </w:r>
      <w:proofErr w:type="spellEnd"/>
      <w:r w:rsidRPr="0036063D">
        <w:rPr>
          <w:szCs w:val="22"/>
          <w:lang w:val="fr-FR"/>
        </w:rPr>
        <w:t xml:space="preserve"> </w:t>
      </w:r>
      <w:r w:rsidR="002E7692">
        <w:rPr>
          <w:szCs w:val="22"/>
          <w:lang w:val="fr-FR"/>
        </w:rPr>
        <w:t>pouvait</w:t>
      </w:r>
      <w:r w:rsidRPr="0036063D">
        <w:rPr>
          <w:szCs w:val="22"/>
          <w:lang w:val="fr-FR"/>
        </w:rPr>
        <w:t xml:space="preserve"> altérer la fertilité masculine (voir rubrique 5.3).</w:t>
      </w:r>
      <w:r w:rsidR="007F1263">
        <w:rPr>
          <w:szCs w:val="22"/>
          <w:lang w:val="fr-FR"/>
        </w:rPr>
        <w:t xml:space="preserve"> </w:t>
      </w:r>
      <w:r w:rsidRPr="0036063D">
        <w:rPr>
          <w:szCs w:val="22"/>
          <w:lang w:val="fr-FR"/>
        </w:rPr>
        <w:t xml:space="preserve">Par conséquent, </w:t>
      </w:r>
      <w:r w:rsidR="002E7692">
        <w:rPr>
          <w:szCs w:val="22"/>
          <w:lang w:val="fr-FR"/>
        </w:rPr>
        <w:t>les</w:t>
      </w:r>
      <w:r w:rsidRPr="0036063D">
        <w:rPr>
          <w:szCs w:val="22"/>
          <w:lang w:val="fr-FR"/>
        </w:rPr>
        <w:t xml:space="preserve"> hommes traités par </w:t>
      </w:r>
      <w:proofErr w:type="spellStart"/>
      <w:r w:rsidRPr="0036063D">
        <w:rPr>
          <w:szCs w:val="22"/>
          <w:lang w:val="fr-FR"/>
        </w:rPr>
        <w:t>docétaxel</w:t>
      </w:r>
      <w:proofErr w:type="spellEnd"/>
      <w:r w:rsidRPr="0036063D">
        <w:rPr>
          <w:szCs w:val="22"/>
          <w:lang w:val="fr-FR"/>
        </w:rPr>
        <w:t xml:space="preserve"> </w:t>
      </w:r>
      <w:r w:rsidR="002E7692">
        <w:rPr>
          <w:szCs w:val="22"/>
          <w:lang w:val="fr-FR"/>
        </w:rPr>
        <w:t>doivent</w:t>
      </w:r>
      <w:r w:rsidRPr="0036063D">
        <w:rPr>
          <w:szCs w:val="22"/>
          <w:lang w:val="fr-FR"/>
        </w:rPr>
        <w:t xml:space="preserve"> se renseigner sur la conservation du sperme avant le traitement.</w:t>
      </w:r>
    </w:p>
    <w:p w14:paraId="20EC47AE" w14:textId="77777777" w:rsidR="0081287B" w:rsidRPr="0036063D" w:rsidRDefault="0081287B" w:rsidP="0081287B">
      <w:pPr>
        <w:widowControl/>
        <w:tabs>
          <w:tab w:val="left" w:pos="567"/>
        </w:tabs>
        <w:rPr>
          <w:szCs w:val="22"/>
          <w:lang w:val="fr-FR"/>
        </w:rPr>
      </w:pPr>
    </w:p>
    <w:p w14:paraId="23869C8E" w14:textId="77777777" w:rsidR="00C35F56" w:rsidRPr="0036063D" w:rsidRDefault="00C35F56" w:rsidP="00C35F56">
      <w:pPr>
        <w:widowControl/>
        <w:tabs>
          <w:tab w:val="left" w:pos="567"/>
        </w:tabs>
        <w:ind w:left="567" w:hanging="567"/>
        <w:rPr>
          <w:b/>
          <w:szCs w:val="22"/>
          <w:lang w:val="fr-FR"/>
        </w:rPr>
      </w:pPr>
      <w:r w:rsidRPr="0036063D">
        <w:rPr>
          <w:b/>
          <w:szCs w:val="22"/>
          <w:lang w:val="fr-FR"/>
        </w:rPr>
        <w:t>4.7</w:t>
      </w:r>
      <w:r w:rsidRPr="0036063D">
        <w:rPr>
          <w:b/>
          <w:szCs w:val="22"/>
          <w:lang w:val="fr-FR"/>
        </w:rPr>
        <w:tab/>
        <w:t>Effets sur l</w:t>
      </w:r>
      <w:r w:rsidR="00F46F6C">
        <w:rPr>
          <w:b/>
          <w:szCs w:val="22"/>
          <w:lang w:val="fr-FR"/>
        </w:rPr>
        <w:t>’</w:t>
      </w:r>
      <w:r w:rsidRPr="0036063D">
        <w:rPr>
          <w:b/>
          <w:szCs w:val="22"/>
          <w:lang w:val="fr-FR"/>
        </w:rPr>
        <w:t>aptitude à conduire des véhicules et à utiliser des machines</w:t>
      </w:r>
    </w:p>
    <w:p w14:paraId="7E30ABDB" w14:textId="77777777" w:rsidR="00C35F56" w:rsidRPr="0036063D" w:rsidRDefault="00C35F56" w:rsidP="00C35F56">
      <w:pPr>
        <w:widowControl/>
        <w:tabs>
          <w:tab w:val="left" w:pos="567"/>
        </w:tabs>
        <w:rPr>
          <w:szCs w:val="22"/>
          <w:lang w:val="fr-FR"/>
        </w:rPr>
      </w:pPr>
    </w:p>
    <w:p w14:paraId="2C3DDA36" w14:textId="77777777" w:rsidR="00C35F56" w:rsidRPr="0036063D" w:rsidRDefault="00C35F56" w:rsidP="00C35F56">
      <w:pPr>
        <w:widowControl/>
        <w:tabs>
          <w:tab w:val="left" w:pos="567"/>
        </w:tabs>
        <w:rPr>
          <w:szCs w:val="22"/>
          <w:lang w:val="fr-FR"/>
        </w:rPr>
      </w:pPr>
      <w:r w:rsidRPr="0036063D">
        <w:rPr>
          <w:szCs w:val="22"/>
          <w:lang w:val="fr-FR"/>
        </w:rPr>
        <w:t>Les effets sur l</w:t>
      </w:r>
      <w:r w:rsidR="00F46F6C">
        <w:rPr>
          <w:szCs w:val="22"/>
          <w:lang w:val="fr-FR"/>
        </w:rPr>
        <w:t>’</w:t>
      </w:r>
      <w:r w:rsidRPr="0036063D">
        <w:rPr>
          <w:szCs w:val="22"/>
          <w:lang w:val="fr-FR"/>
        </w:rPr>
        <w:t>aptitude à conduire des véhicules et à utiliser des machines n</w:t>
      </w:r>
      <w:r w:rsidR="00F46F6C">
        <w:rPr>
          <w:szCs w:val="22"/>
          <w:lang w:val="fr-FR"/>
        </w:rPr>
        <w:t>’</w:t>
      </w:r>
      <w:r w:rsidRPr="0036063D">
        <w:rPr>
          <w:szCs w:val="22"/>
          <w:lang w:val="fr-FR"/>
        </w:rPr>
        <w:t>ont pas été étudiés.</w:t>
      </w:r>
      <w:r w:rsidR="0082169E">
        <w:rPr>
          <w:szCs w:val="22"/>
          <w:lang w:val="fr-FR"/>
        </w:rPr>
        <w:t xml:space="preserve"> La quantité d</w:t>
      </w:r>
      <w:r w:rsidR="00F46F6C">
        <w:rPr>
          <w:szCs w:val="22"/>
          <w:lang w:val="fr-FR"/>
        </w:rPr>
        <w:t>’</w:t>
      </w:r>
      <w:r w:rsidR="00A55FB8">
        <w:rPr>
          <w:szCs w:val="22"/>
          <w:lang w:val="fr-FR"/>
        </w:rPr>
        <w:t>alcool</w:t>
      </w:r>
      <w:r w:rsidR="0082169E">
        <w:rPr>
          <w:szCs w:val="22"/>
          <w:lang w:val="fr-FR"/>
        </w:rPr>
        <w:t xml:space="preserve"> contenue dans</w:t>
      </w:r>
      <w:r w:rsidR="00A55FB8">
        <w:rPr>
          <w:szCs w:val="22"/>
          <w:lang w:val="fr-FR"/>
        </w:rPr>
        <w:t xml:space="preserve"> ce médicament</w:t>
      </w:r>
      <w:r w:rsidR="002523D6">
        <w:rPr>
          <w:szCs w:val="22"/>
          <w:lang w:val="fr-FR"/>
        </w:rPr>
        <w:t xml:space="preserve"> et les effets secondaires peuvent</w:t>
      </w:r>
      <w:r w:rsidR="0082169E">
        <w:rPr>
          <w:szCs w:val="22"/>
          <w:lang w:val="fr-FR"/>
        </w:rPr>
        <w:t xml:space="preserve"> avoir un effet sur la capacité à conduire ou utiliser des machines (voir rubrique 4.4</w:t>
      </w:r>
      <w:r w:rsidR="002523D6">
        <w:rPr>
          <w:szCs w:val="22"/>
          <w:lang w:val="fr-FR"/>
        </w:rPr>
        <w:t xml:space="preserve"> et 4.8</w:t>
      </w:r>
      <w:r w:rsidR="0082169E">
        <w:rPr>
          <w:szCs w:val="22"/>
          <w:lang w:val="fr-FR"/>
        </w:rPr>
        <w:t>).</w:t>
      </w:r>
      <w:r w:rsidR="002523D6">
        <w:rPr>
          <w:szCs w:val="22"/>
          <w:lang w:val="fr-FR"/>
        </w:rPr>
        <w:t xml:space="preserve"> Par conséquent, les patients doivent être avertis de l</w:t>
      </w:r>
      <w:r w:rsidR="00F46F6C">
        <w:rPr>
          <w:szCs w:val="22"/>
          <w:lang w:val="fr-FR"/>
        </w:rPr>
        <w:t>’</w:t>
      </w:r>
      <w:r w:rsidR="002523D6">
        <w:rPr>
          <w:szCs w:val="22"/>
          <w:lang w:val="fr-FR"/>
        </w:rPr>
        <w:t>impact potentiel de la quantité d</w:t>
      </w:r>
      <w:r w:rsidR="00F46F6C">
        <w:rPr>
          <w:szCs w:val="22"/>
          <w:lang w:val="fr-FR"/>
        </w:rPr>
        <w:t>’</w:t>
      </w:r>
      <w:r w:rsidR="002523D6">
        <w:rPr>
          <w:szCs w:val="22"/>
          <w:lang w:val="fr-FR"/>
        </w:rPr>
        <w:t>alcool et des effets secondaires du médicament sur la capacité à conduire ou utiliser des machines, et doivent être conseillés de ne pas conduire ou utiliser</w:t>
      </w:r>
      <w:r w:rsidR="009C1B13">
        <w:rPr>
          <w:szCs w:val="22"/>
          <w:lang w:val="fr-FR"/>
        </w:rPr>
        <w:t xml:space="preserve"> des machines s</w:t>
      </w:r>
      <w:r w:rsidR="00F46F6C">
        <w:rPr>
          <w:szCs w:val="22"/>
          <w:lang w:val="fr-FR"/>
        </w:rPr>
        <w:t>’</w:t>
      </w:r>
      <w:r w:rsidR="009C1B13">
        <w:rPr>
          <w:szCs w:val="22"/>
          <w:lang w:val="fr-FR"/>
        </w:rPr>
        <w:t>ils ressentent</w:t>
      </w:r>
      <w:r w:rsidR="002523D6">
        <w:rPr>
          <w:szCs w:val="22"/>
          <w:lang w:val="fr-FR"/>
        </w:rPr>
        <w:t xml:space="preserve"> ces effets secondaires durant le traitement. </w:t>
      </w:r>
    </w:p>
    <w:p w14:paraId="5BE90196" w14:textId="77777777" w:rsidR="00C35F56" w:rsidRPr="0036063D" w:rsidRDefault="00C35F56" w:rsidP="00C35F56">
      <w:pPr>
        <w:widowControl/>
        <w:tabs>
          <w:tab w:val="left" w:pos="567"/>
        </w:tabs>
        <w:rPr>
          <w:b/>
          <w:szCs w:val="22"/>
          <w:lang w:val="fr-FR"/>
        </w:rPr>
      </w:pPr>
    </w:p>
    <w:p w14:paraId="14EECBA2" w14:textId="77777777" w:rsidR="00C35F56" w:rsidRPr="0036063D" w:rsidRDefault="00C35F56" w:rsidP="00C35F56">
      <w:pPr>
        <w:widowControl/>
        <w:tabs>
          <w:tab w:val="left" w:pos="567"/>
        </w:tabs>
        <w:jc w:val="both"/>
        <w:rPr>
          <w:b/>
          <w:szCs w:val="22"/>
          <w:lang w:val="fr-FR"/>
        </w:rPr>
      </w:pPr>
      <w:r w:rsidRPr="0036063D">
        <w:rPr>
          <w:b/>
          <w:szCs w:val="22"/>
          <w:lang w:val="fr-FR"/>
        </w:rPr>
        <w:t>4.8</w:t>
      </w:r>
      <w:r w:rsidRPr="0036063D">
        <w:rPr>
          <w:b/>
          <w:szCs w:val="22"/>
          <w:lang w:val="fr-FR"/>
        </w:rPr>
        <w:tab/>
        <w:t>Effets indésirables</w:t>
      </w:r>
    </w:p>
    <w:p w14:paraId="2806CE29" w14:textId="77777777" w:rsidR="007E009C" w:rsidRPr="0036063D" w:rsidRDefault="007E009C" w:rsidP="00C35F56">
      <w:pPr>
        <w:widowControl/>
        <w:tabs>
          <w:tab w:val="left" w:pos="567"/>
        </w:tabs>
        <w:jc w:val="both"/>
        <w:rPr>
          <w:b/>
          <w:szCs w:val="22"/>
          <w:lang w:val="fr-FR"/>
        </w:rPr>
      </w:pPr>
    </w:p>
    <w:p w14:paraId="281FB93D" w14:textId="77777777" w:rsidR="007E009C" w:rsidRPr="0036063D" w:rsidRDefault="007E009C" w:rsidP="00C35F56">
      <w:pPr>
        <w:widowControl/>
        <w:tabs>
          <w:tab w:val="left" w:pos="567"/>
        </w:tabs>
        <w:jc w:val="both"/>
        <w:rPr>
          <w:szCs w:val="22"/>
          <w:lang w:val="fr-FR"/>
        </w:rPr>
      </w:pPr>
      <w:r w:rsidRPr="0036063D">
        <w:rPr>
          <w:szCs w:val="22"/>
          <w:lang w:val="fr-FR"/>
        </w:rPr>
        <w:t xml:space="preserve">Résumé du </w:t>
      </w:r>
      <w:r w:rsidRPr="002E3A43">
        <w:rPr>
          <w:szCs w:val="22"/>
          <w:lang w:val="fr-FR"/>
        </w:rPr>
        <w:t xml:space="preserve">profil de </w:t>
      </w:r>
      <w:r w:rsidR="006E61F8" w:rsidRPr="002E3A43">
        <w:rPr>
          <w:szCs w:val="22"/>
          <w:lang w:val="fr-FR"/>
        </w:rPr>
        <w:t>tolérance</w:t>
      </w:r>
      <w:r w:rsidRPr="0036063D">
        <w:rPr>
          <w:szCs w:val="22"/>
          <w:lang w:val="fr-FR"/>
        </w:rPr>
        <w:t xml:space="preserve"> pour toutes les indications</w:t>
      </w:r>
    </w:p>
    <w:p w14:paraId="6412116E" w14:textId="77777777" w:rsidR="00C35F56" w:rsidRPr="0036063D" w:rsidRDefault="00C35F56" w:rsidP="00C35F56">
      <w:pPr>
        <w:widowControl/>
        <w:tabs>
          <w:tab w:val="left" w:pos="567"/>
        </w:tabs>
        <w:jc w:val="both"/>
        <w:rPr>
          <w:szCs w:val="22"/>
          <w:lang w:val="fr-FR"/>
        </w:rPr>
      </w:pPr>
    </w:p>
    <w:p w14:paraId="2433929D" w14:textId="77777777" w:rsidR="00C35F56" w:rsidRPr="0036063D" w:rsidRDefault="00C35F56" w:rsidP="00C35F56">
      <w:pPr>
        <w:widowControl/>
        <w:tabs>
          <w:tab w:val="left" w:pos="567"/>
        </w:tabs>
        <w:rPr>
          <w:szCs w:val="22"/>
          <w:lang w:val="fr-FR"/>
        </w:rPr>
      </w:pPr>
      <w:r w:rsidRPr="0036063D">
        <w:rPr>
          <w:szCs w:val="22"/>
          <w:lang w:val="fr-FR"/>
        </w:rPr>
        <w:t>Des réactions indésirables considérées comme étant liées de façon possible ou probable à l</w:t>
      </w:r>
      <w:r w:rsidR="00F46F6C">
        <w:rPr>
          <w:szCs w:val="22"/>
          <w:lang w:val="fr-FR"/>
        </w:rPr>
        <w:t>’</w:t>
      </w:r>
      <w:r w:rsidRPr="0036063D">
        <w:rPr>
          <w:szCs w:val="22"/>
          <w:lang w:val="fr-FR"/>
        </w:rPr>
        <w:t xml:space="preserve">administration de </w:t>
      </w:r>
      <w:proofErr w:type="spellStart"/>
      <w:r w:rsidRPr="0036063D">
        <w:rPr>
          <w:szCs w:val="22"/>
          <w:lang w:val="fr-FR"/>
        </w:rPr>
        <w:t>docétaxel</w:t>
      </w:r>
      <w:proofErr w:type="spellEnd"/>
      <w:r w:rsidRPr="0036063D">
        <w:rPr>
          <w:szCs w:val="22"/>
          <w:lang w:val="fr-FR"/>
        </w:rPr>
        <w:t xml:space="preserve"> ont été rapportées chez : </w:t>
      </w:r>
    </w:p>
    <w:p w14:paraId="698C48DB" w14:textId="682B4ED9" w:rsidR="00C35F56" w:rsidRPr="0036063D" w:rsidRDefault="00C35F56" w:rsidP="000A7FCA">
      <w:pPr>
        <w:widowControl/>
        <w:numPr>
          <w:ilvl w:val="0"/>
          <w:numId w:val="4"/>
        </w:numPr>
        <w:tabs>
          <w:tab w:val="clear" w:pos="927"/>
        </w:tabs>
        <w:ind w:left="567" w:hanging="567"/>
        <w:rPr>
          <w:szCs w:val="22"/>
          <w:lang w:val="fr-FR"/>
        </w:rPr>
      </w:pPr>
      <w:r w:rsidRPr="0036063D">
        <w:rPr>
          <w:szCs w:val="22"/>
          <w:lang w:val="fr-FR"/>
        </w:rPr>
        <w:t>1312 et 121 patients ayant reçu respectivement 100 mg/m²</w:t>
      </w:r>
      <w:del w:id="355" w:author="Auteur">
        <w:r w:rsidRPr="0036063D" w:rsidDel="007C4CD8">
          <w:rPr>
            <w:szCs w:val="22"/>
            <w:vertAlign w:val="superscript"/>
            <w:lang w:val="fr-FR"/>
          </w:rPr>
          <w:delText xml:space="preserve"> </w:delText>
        </w:r>
      </w:del>
      <w:r w:rsidRPr="0036063D">
        <w:rPr>
          <w:szCs w:val="22"/>
          <w:lang w:val="fr-FR"/>
        </w:rPr>
        <w:t xml:space="preserve"> et 75 mg/m² de </w:t>
      </w:r>
      <w:proofErr w:type="spellStart"/>
      <w:r w:rsidRPr="0036063D">
        <w:rPr>
          <w:szCs w:val="22"/>
          <w:lang w:val="fr-FR"/>
        </w:rPr>
        <w:t>docétaxel</w:t>
      </w:r>
      <w:proofErr w:type="spellEnd"/>
      <w:r w:rsidRPr="0036063D">
        <w:rPr>
          <w:szCs w:val="22"/>
          <w:lang w:val="fr-FR"/>
        </w:rPr>
        <w:t xml:space="preserve"> en monothérapie. </w:t>
      </w:r>
    </w:p>
    <w:p w14:paraId="45D3DFC3" w14:textId="77777777" w:rsidR="00C35F56" w:rsidRPr="0036063D" w:rsidRDefault="00C35F56" w:rsidP="000A7FCA">
      <w:pPr>
        <w:widowControl/>
        <w:numPr>
          <w:ilvl w:val="0"/>
          <w:numId w:val="4"/>
        </w:numPr>
        <w:tabs>
          <w:tab w:val="clear" w:pos="927"/>
        </w:tabs>
        <w:ind w:left="567" w:hanging="567"/>
        <w:rPr>
          <w:szCs w:val="22"/>
          <w:lang w:val="fr-FR"/>
        </w:rPr>
      </w:pPr>
      <w:r w:rsidRPr="0036063D">
        <w:rPr>
          <w:szCs w:val="22"/>
          <w:lang w:val="fr-FR"/>
        </w:rPr>
        <w:t>258 patients ayant reçu</w:t>
      </w:r>
      <w:del w:id="356" w:author="Auteur">
        <w:r w:rsidRPr="0036063D" w:rsidDel="005E292E">
          <w:rPr>
            <w:szCs w:val="22"/>
            <w:lang w:val="fr-FR"/>
          </w:rPr>
          <w:delText xml:space="preserve"> </w:delText>
        </w:r>
      </w:del>
      <w:r w:rsidRPr="0036063D">
        <w:rPr>
          <w:szCs w:val="22"/>
          <w:lang w:val="fr-FR"/>
        </w:rPr>
        <w:t xml:space="preserve"> du </w:t>
      </w:r>
      <w:proofErr w:type="spellStart"/>
      <w:r w:rsidRPr="0036063D">
        <w:rPr>
          <w:szCs w:val="22"/>
          <w:lang w:val="fr-FR"/>
        </w:rPr>
        <w:t>docétaxel</w:t>
      </w:r>
      <w:proofErr w:type="spellEnd"/>
      <w:r w:rsidRPr="0036063D">
        <w:rPr>
          <w:szCs w:val="22"/>
          <w:lang w:val="fr-FR"/>
        </w:rPr>
        <w:t xml:space="preserve"> en association avec la </w:t>
      </w:r>
      <w:proofErr w:type="spellStart"/>
      <w:r w:rsidRPr="0036063D">
        <w:rPr>
          <w:szCs w:val="22"/>
          <w:lang w:val="fr-FR"/>
        </w:rPr>
        <w:t>doxorubicine</w:t>
      </w:r>
      <w:proofErr w:type="spellEnd"/>
      <w:r w:rsidRPr="0036063D">
        <w:rPr>
          <w:szCs w:val="22"/>
          <w:lang w:val="fr-FR"/>
        </w:rPr>
        <w:t xml:space="preserve">. </w:t>
      </w:r>
    </w:p>
    <w:p w14:paraId="6C3C0C63" w14:textId="77777777" w:rsidR="00C35F56" w:rsidRPr="0036063D" w:rsidRDefault="00C35F56" w:rsidP="000A7FCA">
      <w:pPr>
        <w:widowControl/>
        <w:numPr>
          <w:ilvl w:val="0"/>
          <w:numId w:val="4"/>
        </w:numPr>
        <w:tabs>
          <w:tab w:val="clear" w:pos="927"/>
        </w:tabs>
        <w:ind w:left="567" w:hanging="567"/>
        <w:rPr>
          <w:szCs w:val="22"/>
          <w:lang w:val="fr-FR"/>
        </w:rPr>
      </w:pPr>
      <w:r w:rsidRPr="0036063D">
        <w:rPr>
          <w:szCs w:val="22"/>
          <w:lang w:val="fr-FR"/>
        </w:rPr>
        <w:t xml:space="preserve">406 patients ayant reçu du </w:t>
      </w:r>
      <w:proofErr w:type="spellStart"/>
      <w:r w:rsidRPr="0036063D">
        <w:rPr>
          <w:szCs w:val="22"/>
          <w:lang w:val="fr-FR"/>
        </w:rPr>
        <w:t>docétaxel</w:t>
      </w:r>
      <w:proofErr w:type="spellEnd"/>
      <w:r w:rsidRPr="0036063D">
        <w:rPr>
          <w:szCs w:val="22"/>
          <w:lang w:val="fr-FR"/>
        </w:rPr>
        <w:t xml:space="preserve"> en association avec le cisplatine.</w:t>
      </w:r>
    </w:p>
    <w:p w14:paraId="56B415EB" w14:textId="77777777" w:rsidR="00C35F56" w:rsidRPr="0036063D" w:rsidRDefault="00C35F56" w:rsidP="000A7FCA">
      <w:pPr>
        <w:widowControl/>
        <w:numPr>
          <w:ilvl w:val="0"/>
          <w:numId w:val="4"/>
        </w:numPr>
        <w:tabs>
          <w:tab w:val="clear" w:pos="927"/>
        </w:tabs>
        <w:ind w:left="567" w:hanging="567"/>
        <w:rPr>
          <w:szCs w:val="22"/>
          <w:lang w:val="fr-FR"/>
        </w:rPr>
      </w:pPr>
      <w:r w:rsidRPr="0036063D">
        <w:rPr>
          <w:szCs w:val="22"/>
          <w:lang w:val="fr-FR"/>
        </w:rPr>
        <w:t xml:space="preserve">92 patientes ayant reçu du </w:t>
      </w:r>
      <w:proofErr w:type="spellStart"/>
      <w:r w:rsidRPr="0036063D">
        <w:rPr>
          <w:szCs w:val="22"/>
          <w:lang w:val="fr-FR"/>
        </w:rPr>
        <w:t>docétaxel</w:t>
      </w:r>
      <w:proofErr w:type="spellEnd"/>
      <w:r w:rsidRPr="0036063D">
        <w:rPr>
          <w:szCs w:val="22"/>
          <w:lang w:val="fr-FR"/>
        </w:rPr>
        <w:t xml:space="preserve"> en association avec le trastuzumab.</w:t>
      </w:r>
    </w:p>
    <w:p w14:paraId="55B9BE33" w14:textId="77777777" w:rsidR="00C35F56" w:rsidRPr="0036063D" w:rsidRDefault="00C35F56" w:rsidP="000A7FCA">
      <w:pPr>
        <w:widowControl/>
        <w:numPr>
          <w:ilvl w:val="0"/>
          <w:numId w:val="5"/>
        </w:numPr>
        <w:tabs>
          <w:tab w:val="clear" w:pos="927"/>
        </w:tabs>
        <w:ind w:left="567" w:hanging="567"/>
        <w:rPr>
          <w:szCs w:val="22"/>
          <w:lang w:val="fr-FR"/>
        </w:rPr>
      </w:pPr>
      <w:r w:rsidRPr="0036063D">
        <w:rPr>
          <w:szCs w:val="22"/>
          <w:lang w:val="fr-FR"/>
        </w:rPr>
        <w:t xml:space="preserve">255 patients ayant reçu du </w:t>
      </w:r>
      <w:proofErr w:type="spellStart"/>
      <w:r w:rsidRPr="0036063D">
        <w:rPr>
          <w:szCs w:val="22"/>
          <w:lang w:val="fr-FR"/>
        </w:rPr>
        <w:t>docétaxel</w:t>
      </w:r>
      <w:proofErr w:type="spellEnd"/>
      <w:r w:rsidRPr="0036063D">
        <w:rPr>
          <w:szCs w:val="22"/>
          <w:lang w:val="fr-FR"/>
        </w:rPr>
        <w:t xml:space="preserve"> en association avec la </w:t>
      </w:r>
      <w:proofErr w:type="spellStart"/>
      <w:r w:rsidRPr="0036063D">
        <w:rPr>
          <w:szCs w:val="22"/>
          <w:lang w:val="fr-FR"/>
        </w:rPr>
        <w:t>capecitabine</w:t>
      </w:r>
      <w:proofErr w:type="spellEnd"/>
      <w:r w:rsidRPr="0036063D">
        <w:rPr>
          <w:szCs w:val="22"/>
          <w:lang w:val="fr-FR"/>
        </w:rPr>
        <w:t>.</w:t>
      </w:r>
    </w:p>
    <w:p w14:paraId="51C27E99" w14:textId="77777777" w:rsidR="00C35F56" w:rsidRPr="0036063D" w:rsidRDefault="00C35F56" w:rsidP="000A7FCA">
      <w:pPr>
        <w:widowControl/>
        <w:numPr>
          <w:ilvl w:val="0"/>
          <w:numId w:val="5"/>
        </w:numPr>
        <w:tabs>
          <w:tab w:val="clear" w:pos="927"/>
        </w:tabs>
        <w:ind w:left="567" w:hanging="567"/>
        <w:rPr>
          <w:szCs w:val="22"/>
          <w:lang w:val="fr-FR"/>
        </w:rPr>
      </w:pPr>
      <w:r w:rsidRPr="0036063D">
        <w:rPr>
          <w:szCs w:val="22"/>
          <w:lang w:val="fr-FR"/>
        </w:rPr>
        <w:t xml:space="preserve">332 patients </w:t>
      </w:r>
      <w:r w:rsidR="005E1EAB">
        <w:rPr>
          <w:szCs w:val="22"/>
          <w:lang w:val="fr-FR"/>
        </w:rPr>
        <w:t xml:space="preserve">(TAX 327) </w:t>
      </w:r>
      <w:r w:rsidRPr="0036063D">
        <w:rPr>
          <w:szCs w:val="22"/>
          <w:lang w:val="fr-FR"/>
        </w:rPr>
        <w:t xml:space="preserve">ayant reçu du </w:t>
      </w:r>
      <w:proofErr w:type="spellStart"/>
      <w:r w:rsidRPr="0036063D">
        <w:rPr>
          <w:szCs w:val="22"/>
          <w:lang w:val="fr-FR"/>
        </w:rPr>
        <w:t>docétaxel</w:t>
      </w:r>
      <w:proofErr w:type="spellEnd"/>
      <w:r w:rsidRPr="0036063D">
        <w:rPr>
          <w:szCs w:val="22"/>
          <w:lang w:val="fr-FR"/>
        </w:rPr>
        <w:t xml:space="preserve"> en association avec la prednisone ou la prednisolone (les effets indésirables cliniquement important et reliés au traitement sont présentés).</w:t>
      </w:r>
    </w:p>
    <w:p w14:paraId="2D7F85C8" w14:textId="77777777" w:rsidR="00C35F56" w:rsidRPr="0036063D" w:rsidRDefault="00D04DB8" w:rsidP="000A7FCA">
      <w:pPr>
        <w:widowControl/>
        <w:numPr>
          <w:ilvl w:val="0"/>
          <w:numId w:val="5"/>
        </w:numPr>
        <w:tabs>
          <w:tab w:val="clear" w:pos="927"/>
        </w:tabs>
        <w:ind w:left="567" w:hanging="567"/>
        <w:rPr>
          <w:szCs w:val="22"/>
          <w:lang w:val="fr-FR"/>
        </w:rPr>
      </w:pPr>
      <w:r w:rsidRPr="0036063D">
        <w:rPr>
          <w:szCs w:val="22"/>
          <w:lang w:val="fr-FR"/>
        </w:rPr>
        <w:t xml:space="preserve">1276 patientes (744 et 532 respectivement dans les études TAX 316 et GEICAM 9805) </w:t>
      </w:r>
      <w:r w:rsidR="00C35F56" w:rsidRPr="0036063D">
        <w:rPr>
          <w:szCs w:val="22"/>
          <w:lang w:val="fr-FR"/>
        </w:rPr>
        <w:t xml:space="preserve">ayant reçu du </w:t>
      </w:r>
      <w:proofErr w:type="spellStart"/>
      <w:r w:rsidR="00C35F56" w:rsidRPr="0036063D">
        <w:rPr>
          <w:szCs w:val="22"/>
          <w:lang w:val="fr-FR"/>
        </w:rPr>
        <w:t>docétaxel</w:t>
      </w:r>
      <w:proofErr w:type="spellEnd"/>
      <w:r w:rsidR="00C35F56" w:rsidRPr="0036063D">
        <w:rPr>
          <w:szCs w:val="22"/>
          <w:lang w:val="fr-FR"/>
        </w:rPr>
        <w:t xml:space="preserve"> en association avec la </w:t>
      </w:r>
      <w:proofErr w:type="spellStart"/>
      <w:r w:rsidR="00C35F56" w:rsidRPr="0036063D">
        <w:rPr>
          <w:szCs w:val="22"/>
          <w:lang w:val="fr-FR"/>
        </w:rPr>
        <w:t>doxorubicine</w:t>
      </w:r>
      <w:proofErr w:type="spellEnd"/>
      <w:r w:rsidR="00C35F56" w:rsidRPr="0036063D">
        <w:rPr>
          <w:szCs w:val="22"/>
          <w:lang w:val="fr-FR"/>
        </w:rPr>
        <w:t xml:space="preserve"> et le cyclophosphamide (les effets indésirables cliniquement importants et reliés au traitement sont présentés ci-dessous).</w:t>
      </w:r>
    </w:p>
    <w:p w14:paraId="103C071A" w14:textId="77777777" w:rsidR="00C35F56" w:rsidRPr="0036063D" w:rsidRDefault="00C35F56" w:rsidP="000A7FCA">
      <w:pPr>
        <w:widowControl/>
        <w:numPr>
          <w:ilvl w:val="0"/>
          <w:numId w:val="5"/>
        </w:numPr>
        <w:tabs>
          <w:tab w:val="clear" w:pos="927"/>
        </w:tabs>
        <w:ind w:left="567" w:hanging="567"/>
        <w:rPr>
          <w:szCs w:val="22"/>
          <w:lang w:val="fr-FR"/>
        </w:rPr>
      </w:pPr>
      <w:r w:rsidRPr="0036063D">
        <w:rPr>
          <w:szCs w:val="22"/>
          <w:lang w:val="fr-FR"/>
        </w:rPr>
        <w:t xml:space="preserve">300 patients présentant un adénocarcinome gastrique (221 patients en phase III et 79 patients en phase II) ayant reçu du </w:t>
      </w:r>
      <w:proofErr w:type="spellStart"/>
      <w:r w:rsidRPr="0036063D">
        <w:rPr>
          <w:szCs w:val="22"/>
          <w:lang w:val="fr-FR"/>
        </w:rPr>
        <w:t>docétaxel</w:t>
      </w:r>
      <w:proofErr w:type="spellEnd"/>
      <w:r w:rsidRPr="0036063D">
        <w:rPr>
          <w:szCs w:val="22"/>
          <w:lang w:val="fr-FR"/>
        </w:rPr>
        <w:t xml:space="preserve"> en association avec le cisplatine et le 5 </w:t>
      </w:r>
      <w:proofErr w:type="spellStart"/>
      <w:r w:rsidRPr="0036063D">
        <w:rPr>
          <w:szCs w:val="22"/>
          <w:lang w:val="fr-FR"/>
        </w:rPr>
        <w:t>fluorouracile</w:t>
      </w:r>
      <w:proofErr w:type="spellEnd"/>
      <w:r w:rsidRPr="0036063D">
        <w:rPr>
          <w:szCs w:val="22"/>
          <w:lang w:val="fr-FR"/>
        </w:rPr>
        <w:t xml:space="preserve"> (les effets indésirables cliniquement importants et reliés au traitement sont présentés ci-dessous).</w:t>
      </w:r>
    </w:p>
    <w:p w14:paraId="69E921D2" w14:textId="77777777" w:rsidR="00C35F56" w:rsidRPr="0036063D" w:rsidRDefault="00C35F56" w:rsidP="000A7FCA">
      <w:pPr>
        <w:widowControl/>
        <w:numPr>
          <w:ilvl w:val="0"/>
          <w:numId w:val="5"/>
        </w:numPr>
        <w:tabs>
          <w:tab w:val="clear" w:pos="927"/>
        </w:tabs>
        <w:ind w:left="567" w:hanging="567"/>
        <w:rPr>
          <w:szCs w:val="22"/>
          <w:lang w:val="fr-FR"/>
        </w:rPr>
      </w:pPr>
      <w:r w:rsidRPr="0036063D">
        <w:rPr>
          <w:szCs w:val="22"/>
          <w:lang w:val="fr-FR"/>
        </w:rPr>
        <w:t>174 et</w:t>
      </w:r>
      <w:del w:id="357" w:author="Auteur">
        <w:r w:rsidRPr="0036063D" w:rsidDel="005E292E">
          <w:rPr>
            <w:szCs w:val="22"/>
            <w:lang w:val="fr-FR"/>
          </w:rPr>
          <w:delText xml:space="preserve"> </w:delText>
        </w:r>
      </w:del>
      <w:r w:rsidRPr="0036063D">
        <w:rPr>
          <w:szCs w:val="22"/>
          <w:lang w:val="fr-FR"/>
        </w:rPr>
        <w:t xml:space="preserve"> 251 patients présentant un cancer des voies aéro-digestives supérieures et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(les effets indésirables cliniquement importants et reliés au traitement sont présentés ci-dessous).</w:t>
      </w:r>
    </w:p>
    <w:p w14:paraId="2FC36A07" w14:textId="77777777" w:rsidR="005E1EAB" w:rsidRPr="007C7D60" w:rsidRDefault="005E1EAB" w:rsidP="000A7FCA">
      <w:pPr>
        <w:widowControl/>
        <w:numPr>
          <w:ilvl w:val="0"/>
          <w:numId w:val="5"/>
        </w:numPr>
        <w:tabs>
          <w:tab w:val="clear" w:pos="927"/>
        </w:tabs>
        <w:ind w:left="567" w:hanging="567"/>
        <w:rPr>
          <w:szCs w:val="22"/>
          <w:lang w:val="fr-FR"/>
        </w:rPr>
      </w:pPr>
      <w:r w:rsidRPr="0009797B">
        <w:rPr>
          <w:szCs w:val="22"/>
          <w:lang w:val="fr-FR"/>
        </w:rPr>
        <w:t xml:space="preserve">545 patients (étude STAMPEDE) </w:t>
      </w:r>
      <w:r>
        <w:rPr>
          <w:szCs w:val="22"/>
          <w:lang w:val="fr-FR"/>
        </w:rPr>
        <w:t xml:space="preserve">traités par </w:t>
      </w:r>
      <w:proofErr w:type="spellStart"/>
      <w:r w:rsidRPr="0022058E">
        <w:rPr>
          <w:szCs w:val="22"/>
          <w:lang w:val="fr-FR"/>
        </w:rPr>
        <w:t>docé</w:t>
      </w:r>
      <w:r w:rsidRPr="0009797B">
        <w:rPr>
          <w:szCs w:val="22"/>
          <w:lang w:val="fr-FR"/>
        </w:rPr>
        <w:t>taxel</w:t>
      </w:r>
      <w:proofErr w:type="spellEnd"/>
      <w:r w:rsidRPr="0009797B">
        <w:rPr>
          <w:szCs w:val="22"/>
          <w:lang w:val="fr-FR"/>
        </w:rPr>
        <w:t xml:space="preserve"> </w:t>
      </w:r>
      <w:r>
        <w:rPr>
          <w:szCs w:val="22"/>
          <w:lang w:val="fr-FR"/>
        </w:rPr>
        <w:t>en association à la prednisone ou la prednisolone et un ADT.</w:t>
      </w:r>
    </w:p>
    <w:p w14:paraId="76C7683B" w14:textId="77777777" w:rsidR="00C35F56" w:rsidRPr="0036063D" w:rsidRDefault="00C35F56" w:rsidP="00C35F56">
      <w:pPr>
        <w:widowControl/>
        <w:tabs>
          <w:tab w:val="left" w:pos="567"/>
        </w:tabs>
        <w:ind w:left="567"/>
        <w:rPr>
          <w:szCs w:val="22"/>
          <w:lang w:val="fr-FR"/>
        </w:rPr>
      </w:pPr>
    </w:p>
    <w:p w14:paraId="5AF68988" w14:textId="77777777" w:rsidR="00C35F56" w:rsidRPr="0036063D" w:rsidRDefault="00C35F56" w:rsidP="00C35F56">
      <w:pPr>
        <w:tabs>
          <w:tab w:val="left" w:pos="567"/>
        </w:tabs>
        <w:rPr>
          <w:szCs w:val="22"/>
          <w:lang w:val="fr-FR"/>
        </w:rPr>
      </w:pPr>
      <w:r w:rsidRPr="0036063D">
        <w:rPr>
          <w:szCs w:val="22"/>
          <w:lang w:val="fr-FR"/>
        </w:rPr>
        <w:t>Ces événements ont été décrits en utilisant les Critères Communs de Toxicité NCI (grade 3 = G3 ; grade 3</w:t>
      </w:r>
      <w:r w:rsidRPr="0036063D">
        <w:rPr>
          <w:szCs w:val="22"/>
          <w:lang w:val="fr-FR"/>
        </w:rPr>
        <w:noBreakHyphen/>
        <w:t>4 = G3/4 ; grade 4 = G4) ainsi que les termes COSTART</w:t>
      </w:r>
      <w:r w:rsidR="00D04DB8" w:rsidRPr="0036063D">
        <w:rPr>
          <w:szCs w:val="22"/>
          <w:lang w:val="fr-FR"/>
        </w:rPr>
        <w:t xml:space="preserve"> et MedRA</w:t>
      </w:r>
      <w:r w:rsidRPr="0036063D">
        <w:rPr>
          <w:szCs w:val="22"/>
          <w:lang w:val="fr-FR"/>
        </w:rPr>
        <w:t xml:space="preserve">. Les fréquences sont </w:t>
      </w:r>
      <w:r w:rsidRPr="0036063D">
        <w:rPr>
          <w:szCs w:val="22"/>
          <w:lang w:val="fr-FR"/>
        </w:rPr>
        <w:lastRenderedPageBreak/>
        <w:t>définies comme : très fréquent (</w:t>
      </w:r>
      <w:r w:rsidRPr="0036063D">
        <w:rPr>
          <w:szCs w:val="22"/>
          <w:lang w:val="fr-FR"/>
        </w:rPr>
        <w:sym w:font="Symbol" w:char="F0B3"/>
      </w:r>
      <w:r w:rsidRPr="0036063D">
        <w:rPr>
          <w:szCs w:val="22"/>
          <w:lang w:val="fr-FR"/>
        </w:rPr>
        <w:t>1/10), fréquent (</w:t>
      </w:r>
      <w:r w:rsidRPr="0036063D">
        <w:rPr>
          <w:szCs w:val="22"/>
          <w:lang w:val="fr-FR"/>
        </w:rPr>
        <w:sym w:font="Symbol" w:char="F0B3"/>
      </w:r>
      <w:r w:rsidRPr="0036063D">
        <w:rPr>
          <w:szCs w:val="22"/>
          <w:lang w:val="fr-FR"/>
        </w:rPr>
        <w:t>1/100</w:t>
      </w:r>
      <w:r w:rsidR="00D04DB8" w:rsidRPr="0036063D">
        <w:rPr>
          <w:szCs w:val="22"/>
          <w:lang w:val="fr-FR"/>
        </w:rPr>
        <w:t xml:space="preserve"> à</w:t>
      </w:r>
      <w:r w:rsidRPr="0036063D">
        <w:rPr>
          <w:szCs w:val="22"/>
          <w:lang w:val="fr-FR"/>
        </w:rPr>
        <w:t xml:space="preserve"> &lt;1/10) ; peu fréquent (</w:t>
      </w:r>
      <w:r w:rsidRPr="0036063D">
        <w:rPr>
          <w:szCs w:val="22"/>
          <w:lang w:val="fr-FR"/>
        </w:rPr>
        <w:sym w:font="Symbol" w:char="F0B3"/>
      </w:r>
      <w:r w:rsidRPr="0036063D">
        <w:rPr>
          <w:szCs w:val="22"/>
          <w:lang w:val="fr-FR"/>
        </w:rPr>
        <w:t>1/1000</w:t>
      </w:r>
      <w:r w:rsidR="00D04DB8" w:rsidRPr="0036063D">
        <w:rPr>
          <w:szCs w:val="22"/>
          <w:lang w:val="fr-FR"/>
        </w:rPr>
        <w:t xml:space="preserve"> à</w:t>
      </w:r>
      <w:r w:rsidRPr="0036063D">
        <w:rPr>
          <w:szCs w:val="22"/>
          <w:lang w:val="fr-FR"/>
        </w:rPr>
        <w:t xml:space="preserve"> &lt;1/100) ; rare (</w:t>
      </w:r>
      <w:r w:rsidRPr="0036063D">
        <w:rPr>
          <w:szCs w:val="22"/>
          <w:lang w:val="fr-FR"/>
        </w:rPr>
        <w:sym w:font="Symbol" w:char="F0B3"/>
      </w:r>
      <w:r w:rsidRPr="0036063D">
        <w:rPr>
          <w:szCs w:val="22"/>
          <w:lang w:val="fr-FR"/>
        </w:rPr>
        <w:t>1/10 000</w:t>
      </w:r>
      <w:r w:rsidR="00D04DB8" w:rsidRPr="0036063D">
        <w:rPr>
          <w:szCs w:val="22"/>
          <w:lang w:val="fr-FR"/>
        </w:rPr>
        <w:t xml:space="preserve"> à</w:t>
      </w:r>
      <w:r w:rsidRPr="0036063D">
        <w:rPr>
          <w:szCs w:val="22"/>
          <w:lang w:val="fr-FR"/>
        </w:rPr>
        <w:t xml:space="preserve"> &lt;1/1000) ; très rare (&lt;1/10000) ; fréquence indéterminée (ne peut </w:t>
      </w:r>
      <w:r w:rsidR="00453332" w:rsidRPr="0036063D">
        <w:rPr>
          <w:szCs w:val="22"/>
          <w:lang w:val="fr-FR"/>
        </w:rPr>
        <w:t xml:space="preserve">être </w:t>
      </w:r>
      <w:r w:rsidRPr="0036063D">
        <w:rPr>
          <w:szCs w:val="22"/>
          <w:lang w:val="fr-FR"/>
        </w:rPr>
        <w:t>estimée sur la base des données disponibles).</w:t>
      </w:r>
    </w:p>
    <w:p w14:paraId="3F07080A" w14:textId="77777777" w:rsidR="00C35F56" w:rsidRPr="0036063D" w:rsidRDefault="00C35F56" w:rsidP="00C35F56">
      <w:pPr>
        <w:tabs>
          <w:tab w:val="left" w:pos="567"/>
        </w:tabs>
        <w:rPr>
          <w:szCs w:val="22"/>
          <w:lang w:val="fr-FR"/>
        </w:rPr>
      </w:pPr>
    </w:p>
    <w:p w14:paraId="0BCC351D" w14:textId="77777777" w:rsidR="00C35F56" w:rsidRPr="0036063D" w:rsidRDefault="00C35F56" w:rsidP="00C35F56">
      <w:pPr>
        <w:widowControl/>
        <w:tabs>
          <w:tab w:val="left" w:pos="567"/>
        </w:tabs>
        <w:rPr>
          <w:szCs w:val="22"/>
          <w:lang w:val="fr-FR"/>
        </w:rPr>
      </w:pPr>
      <w:r w:rsidRPr="0036063D">
        <w:rPr>
          <w:szCs w:val="22"/>
          <w:lang w:val="fr-FR"/>
        </w:rPr>
        <w:t>Au sein de chaque groupe de fréquence, les effets indésirables doivent être présentés suivant un ordre décroissant de gravité.</w:t>
      </w:r>
    </w:p>
    <w:p w14:paraId="341E45F8" w14:textId="77777777" w:rsidR="00C35F56" w:rsidRPr="0036063D" w:rsidRDefault="00C35F56" w:rsidP="00C35F56">
      <w:pPr>
        <w:rPr>
          <w:szCs w:val="22"/>
          <w:lang w:val="fr-FR"/>
        </w:rPr>
      </w:pPr>
      <w:r w:rsidRPr="0036063D">
        <w:rPr>
          <w:szCs w:val="22"/>
          <w:lang w:val="fr-FR"/>
        </w:rPr>
        <w:t>Les effets indésirables les plus fréquemment observés lors de l</w:t>
      </w:r>
      <w:r w:rsidR="00F46F6C">
        <w:rPr>
          <w:szCs w:val="22"/>
          <w:lang w:val="fr-FR"/>
        </w:rPr>
        <w:t>’</w:t>
      </w:r>
      <w:r w:rsidRPr="0036063D">
        <w:rPr>
          <w:szCs w:val="22"/>
          <w:lang w:val="fr-FR"/>
        </w:rPr>
        <w:t xml:space="preserve">utilisation du </w:t>
      </w:r>
      <w:proofErr w:type="spellStart"/>
      <w:r w:rsidRPr="0036063D">
        <w:rPr>
          <w:szCs w:val="22"/>
          <w:lang w:val="fr-FR"/>
        </w:rPr>
        <w:t>docétaxel</w:t>
      </w:r>
      <w:proofErr w:type="spellEnd"/>
      <w:r w:rsidRPr="0036063D">
        <w:rPr>
          <w:szCs w:val="22"/>
          <w:lang w:val="fr-FR"/>
        </w:rPr>
        <w:t xml:space="preserve"> en monothérapie sont : neutropénie (réversible et non cumulative ; la médiane d</w:t>
      </w:r>
      <w:r w:rsidR="00F46F6C">
        <w:rPr>
          <w:szCs w:val="22"/>
          <w:lang w:val="fr-FR"/>
        </w:rPr>
        <w:t>’</w:t>
      </w:r>
      <w:r w:rsidRPr="0036063D">
        <w:rPr>
          <w:szCs w:val="22"/>
          <w:lang w:val="fr-FR"/>
        </w:rPr>
        <w:t>apparition du nadir ainsi que la durée médiane de neutropénie sévère (&lt;500/mm</w:t>
      </w:r>
      <w:r w:rsidRPr="0036063D">
        <w:rPr>
          <w:szCs w:val="22"/>
          <w:vertAlign w:val="superscript"/>
          <w:lang w:val="fr-FR"/>
        </w:rPr>
        <w:t>3</w:t>
      </w:r>
      <w:r w:rsidRPr="0036063D">
        <w:rPr>
          <w:szCs w:val="22"/>
          <w:lang w:val="fr-FR"/>
        </w:rPr>
        <w:t>) ont été de 7 jours), anémie, alopécie, nausées, vomissements, stomatites, diarrhées et asthénie.</w:t>
      </w:r>
    </w:p>
    <w:p w14:paraId="086F09EC" w14:textId="77777777" w:rsidR="00C35F56" w:rsidRPr="0036063D" w:rsidRDefault="00C35F56" w:rsidP="00C35F56">
      <w:pPr>
        <w:widowControl/>
        <w:tabs>
          <w:tab w:val="left" w:pos="567"/>
        </w:tabs>
        <w:rPr>
          <w:b/>
          <w:bCs/>
          <w:i/>
          <w:iCs/>
          <w:szCs w:val="22"/>
          <w:lang w:val="fr-FR"/>
        </w:rPr>
      </w:pPr>
      <w:r w:rsidRPr="0036063D">
        <w:rPr>
          <w:szCs w:val="22"/>
          <w:lang w:val="fr-FR"/>
        </w:rPr>
        <w:t xml:space="preserve">La sévérité des effets indésirables du </w:t>
      </w:r>
      <w:proofErr w:type="spellStart"/>
      <w:r w:rsidRPr="0036063D">
        <w:rPr>
          <w:szCs w:val="22"/>
          <w:lang w:val="fr-FR"/>
        </w:rPr>
        <w:t>docétaxel</w:t>
      </w:r>
      <w:proofErr w:type="spellEnd"/>
      <w:r w:rsidRPr="0036063D">
        <w:rPr>
          <w:szCs w:val="22"/>
          <w:lang w:val="fr-FR"/>
        </w:rPr>
        <w:t xml:space="preserve"> peut être majorée lors de l</w:t>
      </w:r>
      <w:r w:rsidR="00F46F6C">
        <w:rPr>
          <w:szCs w:val="22"/>
          <w:lang w:val="fr-FR"/>
        </w:rPr>
        <w:t>’</w:t>
      </w:r>
      <w:r w:rsidRPr="0036063D">
        <w:rPr>
          <w:szCs w:val="22"/>
          <w:lang w:val="fr-FR"/>
        </w:rPr>
        <w:t>association avec d</w:t>
      </w:r>
      <w:r w:rsidR="00F46F6C">
        <w:rPr>
          <w:szCs w:val="22"/>
          <w:lang w:val="fr-FR"/>
        </w:rPr>
        <w:t>’</w:t>
      </w:r>
      <w:r w:rsidRPr="0036063D">
        <w:rPr>
          <w:szCs w:val="22"/>
          <w:lang w:val="fr-FR"/>
        </w:rPr>
        <w:t>autres cytotoxiques.</w:t>
      </w:r>
    </w:p>
    <w:p w14:paraId="26DC5982" w14:textId="77777777" w:rsidR="00C35F56" w:rsidRPr="0036063D" w:rsidRDefault="00C35F56" w:rsidP="00C35F56">
      <w:pPr>
        <w:widowControl/>
        <w:tabs>
          <w:tab w:val="left" w:pos="567"/>
        </w:tabs>
        <w:rPr>
          <w:szCs w:val="22"/>
          <w:lang w:val="fr-FR"/>
        </w:rPr>
      </w:pPr>
    </w:p>
    <w:p w14:paraId="6E62A199" w14:textId="77777777" w:rsidR="00C35F56" w:rsidRPr="0036063D" w:rsidRDefault="00C35F56" w:rsidP="00C35F56">
      <w:pPr>
        <w:widowControl/>
        <w:tabs>
          <w:tab w:val="left" w:pos="567"/>
        </w:tabs>
        <w:rPr>
          <w:szCs w:val="22"/>
          <w:lang w:val="fr-FR"/>
        </w:rPr>
      </w:pPr>
      <w:r w:rsidRPr="0036063D">
        <w:rPr>
          <w:szCs w:val="22"/>
          <w:lang w:val="fr-FR"/>
        </w:rPr>
        <w:t>Pour l</w:t>
      </w:r>
      <w:r w:rsidR="00F46F6C">
        <w:rPr>
          <w:szCs w:val="22"/>
          <w:lang w:val="fr-FR"/>
        </w:rPr>
        <w:t>’</w:t>
      </w:r>
      <w:r w:rsidRPr="0036063D">
        <w:rPr>
          <w:szCs w:val="22"/>
          <w:lang w:val="fr-FR"/>
        </w:rPr>
        <w:t>association avec le trastuzumab, sont présentés les effets indésirables (tous grades) rapportés dans au moins 10% des cas. Une augmentation de l</w:t>
      </w:r>
      <w:r w:rsidR="00F46F6C">
        <w:rPr>
          <w:szCs w:val="22"/>
          <w:lang w:val="fr-FR"/>
        </w:rPr>
        <w:t>’</w:t>
      </w:r>
      <w:r w:rsidRPr="0036063D">
        <w:rPr>
          <w:szCs w:val="22"/>
          <w:lang w:val="fr-FR"/>
        </w:rPr>
        <w:t>incidence des effets indésirables graves (40% vs. 31%) et des effets indésirables de grade 4 (34% vs. 23%) a été observée pour l</w:t>
      </w:r>
      <w:r w:rsidR="00F46F6C">
        <w:rPr>
          <w:szCs w:val="22"/>
          <w:lang w:val="fr-FR"/>
        </w:rPr>
        <w:t>’</w:t>
      </w:r>
      <w:r w:rsidRPr="0036063D">
        <w:rPr>
          <w:szCs w:val="22"/>
          <w:lang w:val="fr-FR"/>
        </w:rPr>
        <w:t xml:space="preserve">association avec le trastuzumab par rapport au </w:t>
      </w:r>
      <w:proofErr w:type="spellStart"/>
      <w:r w:rsidRPr="0036063D">
        <w:rPr>
          <w:szCs w:val="22"/>
          <w:lang w:val="fr-FR"/>
        </w:rPr>
        <w:t>docétaxel</w:t>
      </w:r>
      <w:proofErr w:type="spellEnd"/>
      <w:r w:rsidRPr="0036063D">
        <w:rPr>
          <w:szCs w:val="22"/>
          <w:lang w:val="fr-FR"/>
        </w:rPr>
        <w:t xml:space="preserve"> en monothérapie.</w:t>
      </w:r>
    </w:p>
    <w:p w14:paraId="58DE4E76" w14:textId="77777777" w:rsidR="00C35F56" w:rsidRPr="0036063D" w:rsidRDefault="00C35F56" w:rsidP="00C35F56">
      <w:pPr>
        <w:widowControl/>
        <w:tabs>
          <w:tab w:val="left" w:pos="567"/>
        </w:tabs>
        <w:rPr>
          <w:szCs w:val="22"/>
          <w:lang w:val="fr-FR"/>
        </w:rPr>
      </w:pPr>
    </w:p>
    <w:p w14:paraId="6374E3A6" w14:textId="07F1EEF6" w:rsidR="00C35F56" w:rsidRPr="0036063D" w:rsidRDefault="00C35F56" w:rsidP="00C35F56">
      <w:pPr>
        <w:pStyle w:val="Titre3"/>
        <w:keepNext w:val="0"/>
        <w:rPr>
          <w:b w:val="0"/>
          <w:bCs/>
          <w:color w:val="auto"/>
          <w:szCs w:val="22"/>
        </w:rPr>
      </w:pPr>
      <w:r w:rsidRPr="0036063D">
        <w:rPr>
          <w:b w:val="0"/>
          <w:bCs/>
          <w:color w:val="auto"/>
          <w:szCs w:val="22"/>
        </w:rPr>
        <w:t>Pour l</w:t>
      </w:r>
      <w:r w:rsidR="00F46F6C">
        <w:rPr>
          <w:b w:val="0"/>
          <w:bCs/>
          <w:color w:val="auto"/>
          <w:szCs w:val="22"/>
        </w:rPr>
        <w:t>’</w:t>
      </w:r>
      <w:r w:rsidRPr="0036063D">
        <w:rPr>
          <w:b w:val="0"/>
          <w:bCs/>
          <w:color w:val="auto"/>
          <w:szCs w:val="22"/>
        </w:rPr>
        <w:t xml:space="preserve">association avec la </w:t>
      </w:r>
      <w:proofErr w:type="spellStart"/>
      <w:r w:rsidRPr="0036063D">
        <w:rPr>
          <w:b w:val="0"/>
          <w:bCs/>
          <w:color w:val="auto"/>
          <w:szCs w:val="22"/>
        </w:rPr>
        <w:t>capécitabine</w:t>
      </w:r>
      <w:proofErr w:type="spellEnd"/>
      <w:r w:rsidRPr="0036063D">
        <w:rPr>
          <w:b w:val="0"/>
          <w:bCs/>
          <w:color w:val="auto"/>
          <w:szCs w:val="22"/>
        </w:rPr>
        <w:t>, les effets indésirables le plus fréquemment rapportés (</w:t>
      </w:r>
      <w:r w:rsidRPr="0036063D">
        <w:rPr>
          <w:b w:val="0"/>
          <w:bCs/>
          <w:color w:val="auto"/>
          <w:szCs w:val="22"/>
        </w:rPr>
        <w:sym w:font="Symbol" w:char="F0B3"/>
      </w:r>
      <w:r w:rsidRPr="0036063D">
        <w:rPr>
          <w:b w:val="0"/>
          <w:bCs/>
          <w:color w:val="auto"/>
          <w:szCs w:val="22"/>
        </w:rPr>
        <w:t>5%) dans un essai de phase III chez des patientes traitées pour un cancer du sein après échec d</w:t>
      </w:r>
      <w:r w:rsidR="00F46F6C">
        <w:rPr>
          <w:b w:val="0"/>
          <w:bCs/>
          <w:color w:val="auto"/>
          <w:szCs w:val="22"/>
        </w:rPr>
        <w:t>’</w:t>
      </w:r>
      <w:r w:rsidRPr="0036063D">
        <w:rPr>
          <w:b w:val="0"/>
          <w:bCs/>
          <w:color w:val="auto"/>
          <w:szCs w:val="22"/>
        </w:rPr>
        <w:t xml:space="preserve">un traitement avec une anthracycline sont présentés (voir résumé des caractéristiques de la </w:t>
      </w:r>
      <w:proofErr w:type="spellStart"/>
      <w:r w:rsidRPr="0036063D">
        <w:rPr>
          <w:b w:val="0"/>
          <w:bCs/>
          <w:color w:val="auto"/>
          <w:szCs w:val="22"/>
        </w:rPr>
        <w:t>capécitabine</w:t>
      </w:r>
      <w:proofErr w:type="spellEnd"/>
      <w:r w:rsidRPr="0036063D">
        <w:rPr>
          <w:b w:val="0"/>
          <w:bCs/>
          <w:color w:val="auto"/>
          <w:szCs w:val="22"/>
        </w:rPr>
        <w:t>).</w:t>
      </w:r>
      <w:r w:rsidR="009965BF">
        <w:rPr>
          <w:b w:val="0"/>
          <w:bCs/>
          <w:color w:val="auto"/>
          <w:szCs w:val="22"/>
        </w:rPr>
        <w:fldChar w:fldCharType="begin"/>
      </w:r>
      <w:r w:rsidR="009965BF">
        <w:rPr>
          <w:b w:val="0"/>
          <w:bCs/>
          <w:color w:val="auto"/>
          <w:szCs w:val="22"/>
        </w:rPr>
        <w:instrText xml:space="preserve"> DOCVARIABLE vault_nd_382e47b8-9c75-40a2-8cba-e839b885b023 \* MERGEFORMAT </w:instrText>
      </w:r>
      <w:r w:rsidR="009965BF">
        <w:rPr>
          <w:b w:val="0"/>
          <w:bCs/>
          <w:color w:val="auto"/>
          <w:szCs w:val="22"/>
        </w:rPr>
        <w:fldChar w:fldCharType="separate"/>
      </w:r>
      <w:r w:rsidR="009965BF">
        <w:rPr>
          <w:b w:val="0"/>
          <w:bCs/>
          <w:color w:val="auto"/>
          <w:szCs w:val="22"/>
        </w:rPr>
        <w:t xml:space="preserve"> </w:t>
      </w:r>
      <w:r w:rsidR="009965BF">
        <w:rPr>
          <w:b w:val="0"/>
          <w:bCs/>
          <w:color w:val="auto"/>
          <w:szCs w:val="22"/>
        </w:rPr>
        <w:fldChar w:fldCharType="end"/>
      </w:r>
    </w:p>
    <w:p w14:paraId="164E4EE5" w14:textId="77777777" w:rsidR="00C35F56" w:rsidRDefault="00C35F56" w:rsidP="00C35F56">
      <w:pPr>
        <w:jc w:val="both"/>
        <w:rPr>
          <w:szCs w:val="22"/>
          <w:lang w:val="fr-FR"/>
        </w:rPr>
      </w:pPr>
    </w:p>
    <w:p w14:paraId="553556C5" w14:textId="77777777" w:rsidR="005E1EAB" w:rsidRPr="0009797B" w:rsidRDefault="005E1EAB" w:rsidP="005E1EAB">
      <w:pPr>
        <w:jc w:val="both"/>
        <w:rPr>
          <w:szCs w:val="22"/>
          <w:lang w:val="fr-FR"/>
        </w:rPr>
      </w:pPr>
      <w:r w:rsidRPr="0009797B">
        <w:rPr>
          <w:szCs w:val="22"/>
          <w:lang w:val="fr-FR"/>
        </w:rPr>
        <w:t>Pour l</w:t>
      </w:r>
      <w:r w:rsidR="00F46F6C">
        <w:rPr>
          <w:szCs w:val="22"/>
          <w:lang w:val="fr-FR"/>
        </w:rPr>
        <w:t>’</w:t>
      </w:r>
      <w:r w:rsidRPr="0009797B">
        <w:rPr>
          <w:szCs w:val="22"/>
          <w:lang w:val="fr-FR"/>
        </w:rPr>
        <w:t xml:space="preserve">association </w:t>
      </w:r>
      <w:r>
        <w:rPr>
          <w:szCs w:val="22"/>
          <w:lang w:val="fr-FR"/>
        </w:rPr>
        <w:t>à l</w:t>
      </w:r>
      <w:r w:rsidR="00F46F6C">
        <w:rPr>
          <w:szCs w:val="22"/>
          <w:lang w:val="fr-FR"/>
        </w:rPr>
        <w:t>’</w:t>
      </w:r>
      <w:r w:rsidRPr="0009797B">
        <w:rPr>
          <w:szCs w:val="22"/>
          <w:lang w:val="fr-FR"/>
        </w:rPr>
        <w:t xml:space="preserve">ADT et </w:t>
      </w:r>
      <w:r>
        <w:rPr>
          <w:szCs w:val="22"/>
          <w:lang w:val="fr-FR"/>
        </w:rPr>
        <w:t xml:space="preserve">à </w:t>
      </w:r>
      <w:r w:rsidRPr="0009797B">
        <w:rPr>
          <w:szCs w:val="22"/>
          <w:lang w:val="fr-FR"/>
        </w:rPr>
        <w:t>la prednisone ou la prednisolone (étude STAM</w:t>
      </w:r>
      <w:r w:rsidRPr="00D850D9">
        <w:rPr>
          <w:szCs w:val="22"/>
          <w:lang w:val="fr-FR"/>
        </w:rPr>
        <w:t xml:space="preserve">PEDE), les effets indésirables </w:t>
      </w:r>
      <w:r w:rsidRPr="0009797B">
        <w:rPr>
          <w:szCs w:val="22"/>
          <w:lang w:val="fr-FR"/>
        </w:rPr>
        <w:t>survenant au cours de</w:t>
      </w:r>
      <w:r>
        <w:rPr>
          <w:szCs w:val="22"/>
          <w:lang w:val="fr-FR"/>
        </w:rPr>
        <w:t>s</w:t>
      </w:r>
      <w:r w:rsidRPr="0009797B">
        <w:rPr>
          <w:szCs w:val="22"/>
          <w:lang w:val="fr-FR"/>
        </w:rPr>
        <w:t xml:space="preserve"> 6 </w:t>
      </w:r>
      <w:r w:rsidRPr="002433F5">
        <w:rPr>
          <w:szCs w:val="22"/>
          <w:lang w:val="fr-FR"/>
        </w:rPr>
        <w:t xml:space="preserve">cycles de traitement par </w:t>
      </w:r>
      <w:proofErr w:type="spellStart"/>
      <w:r w:rsidRPr="002433F5">
        <w:rPr>
          <w:szCs w:val="22"/>
          <w:lang w:val="fr-FR"/>
        </w:rPr>
        <w:t>docétax</w:t>
      </w:r>
      <w:r w:rsidRPr="0009797B">
        <w:rPr>
          <w:szCs w:val="22"/>
          <w:lang w:val="fr-FR"/>
        </w:rPr>
        <w:t>el</w:t>
      </w:r>
      <w:proofErr w:type="spellEnd"/>
      <w:r w:rsidRPr="0009797B">
        <w:rPr>
          <w:szCs w:val="22"/>
          <w:lang w:val="fr-FR"/>
        </w:rPr>
        <w:t xml:space="preserve"> et ayant une incidence d</w:t>
      </w:r>
      <w:r w:rsidR="00F46F6C">
        <w:rPr>
          <w:szCs w:val="22"/>
          <w:lang w:val="fr-FR"/>
        </w:rPr>
        <w:t>’</w:t>
      </w:r>
      <w:r w:rsidRPr="0009797B">
        <w:rPr>
          <w:szCs w:val="22"/>
          <w:lang w:val="fr-FR"/>
        </w:rPr>
        <w:t xml:space="preserve">au moins 2% </w:t>
      </w:r>
      <w:r>
        <w:rPr>
          <w:szCs w:val="22"/>
          <w:lang w:val="fr-FR"/>
        </w:rPr>
        <w:t xml:space="preserve">supérieure dans le bras de traitement par </w:t>
      </w:r>
      <w:proofErr w:type="spellStart"/>
      <w:r>
        <w:rPr>
          <w:szCs w:val="22"/>
          <w:lang w:val="fr-FR"/>
        </w:rPr>
        <w:t>docétaxel</w:t>
      </w:r>
      <w:proofErr w:type="spellEnd"/>
      <w:r>
        <w:rPr>
          <w:szCs w:val="22"/>
          <w:lang w:val="fr-FR"/>
        </w:rPr>
        <w:t xml:space="preserve"> par rapport au bras contrôle sont présentés et gradés selon l</w:t>
      </w:r>
      <w:r w:rsidR="00F46F6C">
        <w:rPr>
          <w:szCs w:val="22"/>
          <w:lang w:val="fr-FR"/>
        </w:rPr>
        <w:t>’</w:t>
      </w:r>
      <w:r>
        <w:rPr>
          <w:szCs w:val="22"/>
          <w:lang w:val="fr-FR"/>
        </w:rPr>
        <w:t>échelle CTCAE.</w:t>
      </w:r>
    </w:p>
    <w:p w14:paraId="7A4EAA84" w14:textId="77777777" w:rsidR="005E1EAB" w:rsidRPr="0036063D" w:rsidRDefault="005E1EAB" w:rsidP="00C35F56">
      <w:pPr>
        <w:jc w:val="both"/>
        <w:rPr>
          <w:szCs w:val="22"/>
          <w:lang w:val="fr-FR"/>
        </w:rPr>
      </w:pPr>
    </w:p>
    <w:p w14:paraId="36F079D2" w14:textId="77777777" w:rsidR="00C35F56" w:rsidRPr="0036063D" w:rsidRDefault="00C35F56" w:rsidP="00C35F56">
      <w:pPr>
        <w:pStyle w:val="xCover2Answ"/>
        <w:overflowPunct/>
        <w:spacing w:before="0"/>
        <w:textAlignment w:val="auto"/>
        <w:rPr>
          <w:rFonts w:ascii="Times New Roman" w:hAnsi="Times New Roman"/>
          <w:sz w:val="22"/>
          <w:szCs w:val="22"/>
          <w:lang w:val="fr-FR"/>
        </w:rPr>
      </w:pPr>
      <w:r w:rsidRPr="0036063D">
        <w:rPr>
          <w:rFonts w:ascii="Times New Roman" w:hAnsi="Times New Roman"/>
          <w:sz w:val="22"/>
          <w:szCs w:val="22"/>
          <w:lang w:val="fr-FR" w:eastAsia="fr-FR"/>
        </w:rPr>
        <w:t xml:space="preserve">Les effets indésirables suivants ont été fréquemment observés avec </w:t>
      </w:r>
      <w:proofErr w:type="spellStart"/>
      <w:r w:rsidRPr="0036063D">
        <w:rPr>
          <w:rFonts w:ascii="Times New Roman" w:hAnsi="Times New Roman"/>
          <w:sz w:val="22"/>
          <w:szCs w:val="22"/>
          <w:lang w:val="fr-FR" w:eastAsia="fr-FR"/>
        </w:rPr>
        <w:t>docétaxel</w:t>
      </w:r>
      <w:proofErr w:type="spellEnd"/>
      <w:r w:rsidRPr="0036063D">
        <w:rPr>
          <w:rFonts w:ascii="Times New Roman" w:hAnsi="Times New Roman"/>
          <w:sz w:val="22"/>
          <w:szCs w:val="22"/>
          <w:lang w:val="fr-FR" w:eastAsia="fr-FR"/>
        </w:rPr>
        <w:t> :</w:t>
      </w:r>
    </w:p>
    <w:p w14:paraId="427E4E79" w14:textId="77777777" w:rsidR="00C35F56" w:rsidRPr="0036063D" w:rsidRDefault="00C35F56" w:rsidP="00C35F56">
      <w:pPr>
        <w:widowControl/>
        <w:spacing w:line="-280" w:lineRule="auto"/>
        <w:rPr>
          <w:szCs w:val="22"/>
          <w:lang w:val="fr-FR"/>
        </w:rPr>
      </w:pPr>
    </w:p>
    <w:p w14:paraId="029541FE" w14:textId="77777777" w:rsidR="00C35F56" w:rsidRPr="0036063D" w:rsidRDefault="00C35F56" w:rsidP="00C35F56">
      <w:pPr>
        <w:rPr>
          <w:iCs/>
          <w:szCs w:val="22"/>
          <w:u w:val="single"/>
          <w:lang w:val="fr-FR"/>
        </w:rPr>
      </w:pPr>
      <w:r w:rsidRPr="0036063D">
        <w:rPr>
          <w:iCs/>
          <w:szCs w:val="22"/>
          <w:u w:val="single"/>
          <w:lang w:val="fr-FR"/>
        </w:rPr>
        <w:t>Affections du système immunitaire :</w:t>
      </w:r>
    </w:p>
    <w:p w14:paraId="33114C12" w14:textId="77777777" w:rsidR="00C35F56" w:rsidRPr="0036063D" w:rsidRDefault="00C35F56" w:rsidP="00C35F56">
      <w:pPr>
        <w:rPr>
          <w:iCs/>
          <w:szCs w:val="22"/>
          <w:u w:val="single"/>
          <w:lang w:val="fr-FR"/>
        </w:rPr>
      </w:pPr>
    </w:p>
    <w:p w14:paraId="39A01B1E" w14:textId="77777777" w:rsidR="00C35F56" w:rsidRPr="0036063D" w:rsidRDefault="00C35F56" w:rsidP="00C35F56">
      <w:pPr>
        <w:rPr>
          <w:szCs w:val="22"/>
          <w:lang w:val="fr-FR"/>
        </w:rPr>
      </w:pPr>
      <w:r w:rsidRPr="0036063D">
        <w:rPr>
          <w:szCs w:val="22"/>
          <w:lang w:val="fr-FR"/>
        </w:rPr>
        <w:t>Des réactions d</w:t>
      </w:r>
      <w:r w:rsidR="00F46F6C">
        <w:rPr>
          <w:szCs w:val="22"/>
          <w:lang w:val="fr-FR"/>
        </w:rPr>
        <w:t>’</w:t>
      </w:r>
      <w:r w:rsidRPr="0036063D">
        <w:rPr>
          <w:szCs w:val="22"/>
          <w:lang w:val="fr-FR"/>
        </w:rPr>
        <w:t>hypersensibilité sont généralement survenues dans les minutes qui suivaient le début d</w:t>
      </w:r>
      <w:r w:rsidR="00F46F6C">
        <w:rPr>
          <w:szCs w:val="22"/>
          <w:lang w:val="fr-FR"/>
        </w:rPr>
        <w:t>’</w:t>
      </w:r>
      <w:r w:rsidRPr="0036063D">
        <w:rPr>
          <w:szCs w:val="22"/>
          <w:lang w:val="fr-FR"/>
        </w:rPr>
        <w:t xml:space="preserve">une perfusion de </w:t>
      </w:r>
      <w:proofErr w:type="spellStart"/>
      <w:r w:rsidRPr="0036063D">
        <w:rPr>
          <w:szCs w:val="22"/>
          <w:lang w:val="fr-FR"/>
        </w:rPr>
        <w:t>docétaxel</w:t>
      </w:r>
      <w:proofErr w:type="spellEnd"/>
      <w:r w:rsidRPr="0036063D">
        <w:rPr>
          <w:szCs w:val="22"/>
          <w:lang w:val="fr-FR"/>
        </w:rPr>
        <w:t xml:space="preserve"> et étaient habituellement légères à modérées. Les symptômes les plus fréquemment rapportés ont été des flushs, des éruptions avec ou sans prurit, une sensation de constriction thoracique, des lombalgies, une dyspnée et une fièvre ou des frissons. Des réactions</w:t>
      </w:r>
    </w:p>
    <w:p w14:paraId="4E3D30CE" w14:textId="77777777" w:rsidR="00C35F56" w:rsidRPr="0036063D" w:rsidRDefault="00C35F56" w:rsidP="00C35F56">
      <w:pPr>
        <w:rPr>
          <w:szCs w:val="22"/>
          <w:lang w:val="fr-FR"/>
        </w:rPr>
      </w:pPr>
      <w:proofErr w:type="gramStart"/>
      <w:r w:rsidRPr="0036063D">
        <w:rPr>
          <w:szCs w:val="22"/>
          <w:lang w:val="fr-FR"/>
        </w:rPr>
        <w:t>intenses</w:t>
      </w:r>
      <w:proofErr w:type="gramEnd"/>
      <w:r w:rsidRPr="0036063D">
        <w:rPr>
          <w:szCs w:val="22"/>
          <w:lang w:val="fr-FR"/>
        </w:rPr>
        <w:t xml:space="preserve"> étaient caractérisées par une hypotension et/ou un bronchospasme ou un rash/érythème généralisé (cf. paragraphe 4.4).</w:t>
      </w:r>
    </w:p>
    <w:p w14:paraId="1C861FB0" w14:textId="77777777" w:rsidR="00C35F56" w:rsidRPr="0036063D" w:rsidRDefault="00C35F56" w:rsidP="00C35F56">
      <w:pPr>
        <w:widowControl/>
        <w:spacing w:line="-280" w:lineRule="auto"/>
        <w:rPr>
          <w:szCs w:val="22"/>
          <w:lang w:val="fr-FR"/>
        </w:rPr>
      </w:pPr>
    </w:p>
    <w:p w14:paraId="607A5609" w14:textId="77777777" w:rsidR="00C35F56" w:rsidRPr="0036063D" w:rsidRDefault="00C35F56" w:rsidP="00C35F56">
      <w:pPr>
        <w:rPr>
          <w:iCs/>
          <w:szCs w:val="22"/>
          <w:lang w:val="fr-FR"/>
        </w:rPr>
      </w:pPr>
      <w:r w:rsidRPr="0036063D">
        <w:rPr>
          <w:iCs/>
          <w:szCs w:val="22"/>
          <w:u w:val="single"/>
          <w:lang w:val="fr-FR"/>
        </w:rPr>
        <w:t>Affections du système nerveux </w:t>
      </w:r>
      <w:r w:rsidRPr="0036063D">
        <w:rPr>
          <w:iCs/>
          <w:szCs w:val="22"/>
          <w:lang w:val="fr-FR"/>
        </w:rPr>
        <w:t>:</w:t>
      </w:r>
    </w:p>
    <w:p w14:paraId="504392D3" w14:textId="77777777" w:rsidR="00C35F56" w:rsidRPr="0036063D" w:rsidRDefault="00C35F56" w:rsidP="00C35F56">
      <w:pPr>
        <w:rPr>
          <w:iCs/>
          <w:szCs w:val="22"/>
          <w:lang w:val="fr-FR"/>
        </w:rPr>
      </w:pPr>
    </w:p>
    <w:p w14:paraId="4B6496A6" w14:textId="77777777" w:rsidR="00C35F56" w:rsidRPr="0036063D" w:rsidRDefault="00C35F56" w:rsidP="00C35F56">
      <w:pPr>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nécessite une réduction de dose (cf. paragraphes 4.2 et 4.4).</w:t>
      </w:r>
    </w:p>
    <w:p w14:paraId="6CF42AA7" w14:textId="77777777" w:rsidR="00C35F56" w:rsidRPr="0036063D" w:rsidRDefault="00C35F56" w:rsidP="00C35F56">
      <w:pPr>
        <w:rPr>
          <w:szCs w:val="22"/>
          <w:lang w:val="fr-FR"/>
        </w:rPr>
      </w:pPr>
      <w:r w:rsidRPr="0036063D">
        <w:rPr>
          <w:szCs w:val="22"/>
          <w:lang w:val="fr-FR"/>
        </w:rPr>
        <w:t>Les signes neurosensoriels légers à modérés sont caractérisés par des paresthésies, des dysesthésies ou des sensations douloureuses à type de brûlure. Les manifestations neuromotrices sont principalement caractérisées par une faiblesse.</w:t>
      </w:r>
    </w:p>
    <w:p w14:paraId="6E154C64" w14:textId="77777777" w:rsidR="00C35F56" w:rsidRPr="0036063D" w:rsidRDefault="00C35F56" w:rsidP="00C35F56">
      <w:pPr>
        <w:rPr>
          <w:szCs w:val="22"/>
          <w:lang w:val="fr-FR"/>
        </w:rPr>
      </w:pPr>
    </w:p>
    <w:p w14:paraId="42207EC1" w14:textId="77777777" w:rsidR="00C35F56" w:rsidRPr="0036063D" w:rsidRDefault="00C35F56" w:rsidP="00C35F56">
      <w:pPr>
        <w:rPr>
          <w:iCs/>
          <w:szCs w:val="22"/>
          <w:u w:val="single"/>
          <w:lang w:val="fr-FR"/>
        </w:rPr>
      </w:pPr>
      <w:r w:rsidRPr="0036063D">
        <w:rPr>
          <w:iCs/>
          <w:szCs w:val="22"/>
          <w:u w:val="single"/>
          <w:lang w:val="fr-FR"/>
        </w:rPr>
        <w:t>Affections de la peau et du tissu sous-cutané :</w:t>
      </w:r>
    </w:p>
    <w:p w14:paraId="73AB97A3" w14:textId="77777777" w:rsidR="00C35F56" w:rsidRPr="0036063D" w:rsidRDefault="00C35F56" w:rsidP="00C35F56">
      <w:pPr>
        <w:rPr>
          <w:iCs/>
          <w:szCs w:val="22"/>
          <w:u w:val="single"/>
          <w:lang w:val="fr-FR"/>
        </w:rPr>
      </w:pPr>
    </w:p>
    <w:p w14:paraId="18E54D24" w14:textId="77777777" w:rsidR="00C35F56" w:rsidRPr="0036063D" w:rsidRDefault="00C35F56" w:rsidP="00C35F56">
      <w:pPr>
        <w:rPr>
          <w:szCs w:val="22"/>
          <w:lang w:val="fr-FR"/>
        </w:rPr>
      </w:pPr>
      <w:r w:rsidRPr="0036063D">
        <w:rPr>
          <w:szCs w:val="22"/>
          <w:lang w:val="fr-FR"/>
        </w:rPr>
        <w:t xml:space="preserve">Des réactions cutanées réversibles ont été observées et étaient généralement considérées comme légères à modérées. Les réactions ont été caractérisées par un rash avec des éruptions localisées principalement au niveau des pieds et des mains (incluant des syndromes mains-pieds sévères) mais également au niveau des bras, du visage ou du thorax, et fréquemment associées à un prurit. Ces éruptions sont généralement survenues dans la semaine suivant la perfusion du </w:t>
      </w:r>
      <w:proofErr w:type="spellStart"/>
      <w:r w:rsidRPr="0036063D">
        <w:rPr>
          <w:szCs w:val="22"/>
          <w:lang w:val="fr-FR"/>
        </w:rPr>
        <w:t>docétaxel</w:t>
      </w:r>
      <w:proofErr w:type="spellEnd"/>
      <w:r w:rsidRPr="0036063D">
        <w:rPr>
          <w:szCs w:val="22"/>
          <w:lang w:val="fr-FR"/>
        </w:rPr>
        <w:t>. Des symptômes sévères tels que des éruptions suivies d</w:t>
      </w:r>
      <w:r w:rsidR="00F46F6C">
        <w:rPr>
          <w:szCs w:val="22"/>
          <w:lang w:val="fr-FR"/>
        </w:rPr>
        <w:t>’</w:t>
      </w:r>
      <w:r w:rsidRPr="0036063D">
        <w:rPr>
          <w:szCs w:val="22"/>
          <w:lang w:val="fr-FR"/>
        </w:rPr>
        <w:t>une desquamation, conduisant rarement à l</w:t>
      </w:r>
      <w:r w:rsidR="00F46F6C">
        <w:rPr>
          <w:szCs w:val="22"/>
          <w:lang w:val="fr-FR"/>
        </w:rPr>
        <w:t>’</w:t>
      </w:r>
      <w:r w:rsidRPr="0036063D">
        <w:rPr>
          <w:szCs w:val="22"/>
          <w:lang w:val="fr-FR"/>
        </w:rPr>
        <w:t xml:space="preserve">interruption provisoire ou définitive du traitement par le </w:t>
      </w:r>
      <w:proofErr w:type="spellStart"/>
      <w:r w:rsidRPr="0036063D">
        <w:rPr>
          <w:szCs w:val="22"/>
          <w:lang w:val="fr-FR"/>
        </w:rPr>
        <w:t>docétaxel</w:t>
      </w:r>
      <w:proofErr w:type="spellEnd"/>
      <w:r w:rsidRPr="0036063D">
        <w:rPr>
          <w:szCs w:val="22"/>
          <w:lang w:val="fr-FR"/>
        </w:rPr>
        <w:t xml:space="preserve">, ont été moins fréquemment rapportés (cf. paragraphes 4.2 et 4.4). Des troubles unguéaux sévères sont caractérisés par une hypo ou </w:t>
      </w:r>
      <w:r w:rsidRPr="0036063D">
        <w:rPr>
          <w:szCs w:val="22"/>
          <w:lang w:val="fr-FR"/>
        </w:rPr>
        <w:lastRenderedPageBreak/>
        <w:t>une hyperpigmentation des ongles et parfois une douleur et une onycholyse.</w:t>
      </w:r>
    </w:p>
    <w:p w14:paraId="2FCD1A8C" w14:textId="77777777" w:rsidR="00C35F56" w:rsidRPr="0036063D" w:rsidRDefault="00C35F56" w:rsidP="00C35F56">
      <w:pPr>
        <w:rPr>
          <w:szCs w:val="22"/>
          <w:lang w:val="fr-FR"/>
        </w:rPr>
      </w:pPr>
    </w:p>
    <w:p w14:paraId="6A8036BD" w14:textId="77777777" w:rsidR="00C35F56" w:rsidRPr="0036063D" w:rsidRDefault="00C35F56" w:rsidP="00C35F56">
      <w:pPr>
        <w:rPr>
          <w:iCs/>
          <w:szCs w:val="22"/>
          <w:lang w:val="fr-FR"/>
        </w:rPr>
      </w:pPr>
      <w:r w:rsidRPr="0036063D">
        <w:rPr>
          <w:iCs/>
          <w:szCs w:val="22"/>
          <w:u w:val="single"/>
          <w:lang w:val="fr-FR"/>
        </w:rPr>
        <w:t>Troubles généraux et anomalies au site d</w:t>
      </w:r>
      <w:r w:rsidR="00F46F6C">
        <w:rPr>
          <w:iCs/>
          <w:szCs w:val="22"/>
          <w:u w:val="single"/>
          <w:lang w:val="fr-FR"/>
        </w:rPr>
        <w:t>’</w:t>
      </w:r>
      <w:r w:rsidRPr="0036063D">
        <w:rPr>
          <w:iCs/>
          <w:szCs w:val="22"/>
          <w:u w:val="single"/>
          <w:lang w:val="fr-FR"/>
        </w:rPr>
        <w:t>administration</w:t>
      </w:r>
      <w:r w:rsidRPr="0036063D">
        <w:rPr>
          <w:iCs/>
          <w:szCs w:val="22"/>
          <w:lang w:val="fr-FR"/>
        </w:rPr>
        <w:t xml:space="preserve"> :</w:t>
      </w:r>
    </w:p>
    <w:p w14:paraId="53C0CE3F" w14:textId="77777777" w:rsidR="00C35F56" w:rsidRPr="0036063D" w:rsidRDefault="00C35F56" w:rsidP="00C35F56">
      <w:pPr>
        <w:rPr>
          <w:iCs/>
          <w:szCs w:val="22"/>
          <w:u w:val="single"/>
          <w:lang w:val="fr-FR"/>
        </w:rPr>
      </w:pPr>
    </w:p>
    <w:p w14:paraId="26B51BB5" w14:textId="77777777" w:rsidR="00C35F56" w:rsidRPr="0036063D" w:rsidRDefault="00C35F56" w:rsidP="00C35F56">
      <w:pPr>
        <w:rPr>
          <w:szCs w:val="22"/>
          <w:lang w:val="fr-FR"/>
        </w:rPr>
      </w:pPr>
      <w:r w:rsidRPr="0036063D">
        <w:rPr>
          <w:szCs w:val="22"/>
          <w:lang w:val="fr-FR"/>
        </w:rPr>
        <w:t>Les réactions au site d</w:t>
      </w:r>
      <w:r w:rsidR="00F46F6C">
        <w:rPr>
          <w:szCs w:val="22"/>
          <w:lang w:val="fr-FR"/>
        </w:rPr>
        <w:t>’</w:t>
      </w:r>
      <w:r w:rsidRPr="0036063D">
        <w:rPr>
          <w:szCs w:val="22"/>
          <w:lang w:val="fr-FR"/>
        </w:rPr>
        <w:t>injection étaient généralement mineures et se manifestaient par une hyperpigmentation, une inflammation, une rougeur ou une sécheresse de la peau, une phlébite ou une extravasation et une tuméfaction de la veine.</w:t>
      </w:r>
    </w:p>
    <w:p w14:paraId="0CF4B9E9" w14:textId="77777777" w:rsidR="00C35F56" w:rsidRPr="0036063D" w:rsidRDefault="00C35F56" w:rsidP="00C35F56">
      <w:pPr>
        <w:rPr>
          <w:szCs w:val="22"/>
          <w:lang w:val="fr-FR"/>
        </w:rPr>
      </w:pPr>
      <w:r w:rsidRPr="0036063D">
        <w:rPr>
          <w:szCs w:val="22"/>
          <w:lang w:val="fr-FR"/>
        </w:rPr>
        <w:t>La rétention hydrique peut se traduire par un œdème périphérique et, moins fréquemment, un épanchement pleural, un épanchement péricardique, une ascite et une prise de poids. L</w:t>
      </w:r>
      <w:r w:rsidR="00F46F6C">
        <w:rPr>
          <w:szCs w:val="22"/>
          <w:lang w:val="fr-FR"/>
        </w:rPr>
        <w:t>’</w:t>
      </w:r>
      <w:r w:rsidRPr="0036063D">
        <w:rPr>
          <w:szCs w:val="22"/>
          <w:lang w:val="fr-FR"/>
        </w:rPr>
        <w:t>œdème périphérique débute généralement au niveau des membres inférieurs et peut se généraliser avec une prise de poids de 3 kg ou plus. La rétention hydrique est cumulative en incidence et en sévérité (cf. paragraphe 4.4).</w:t>
      </w:r>
    </w:p>
    <w:p w14:paraId="238CDA3E" w14:textId="77777777" w:rsidR="00C35F56" w:rsidRPr="0036063D" w:rsidRDefault="00C35F56" w:rsidP="00C35F56">
      <w:pPr>
        <w:rPr>
          <w:szCs w:val="22"/>
          <w:lang w:val="fr-FR"/>
        </w:rPr>
      </w:pPr>
    </w:p>
    <w:p w14:paraId="6D9D31A5" w14:textId="77777777" w:rsidR="00C35F56" w:rsidRPr="0036063D" w:rsidRDefault="00C35F56" w:rsidP="00C35F56">
      <w:pPr>
        <w:rPr>
          <w:szCs w:val="22"/>
          <w:lang w:val="fr-FR"/>
        </w:rPr>
      </w:pPr>
    </w:p>
    <w:p w14:paraId="42867ED4" w14:textId="77777777" w:rsidR="00C35F56" w:rsidRPr="0036063D" w:rsidRDefault="007E009C" w:rsidP="00C35F56">
      <w:pPr>
        <w:keepNext/>
        <w:keepLines/>
        <w:rPr>
          <w:bCs/>
          <w:iCs/>
          <w:szCs w:val="22"/>
          <w:u w:val="single"/>
          <w:lang w:val="fr-FR"/>
        </w:rPr>
      </w:pPr>
      <w:r w:rsidRPr="0036063D">
        <w:rPr>
          <w:bCs/>
          <w:iCs/>
          <w:szCs w:val="22"/>
          <w:u w:val="single"/>
          <w:lang w:val="fr-FR"/>
        </w:rPr>
        <w:t xml:space="preserve">Tableau des effets indésirables dans le cancer du sein pour </w:t>
      </w:r>
      <w:r w:rsidR="00C35F56" w:rsidRPr="0036063D">
        <w:rPr>
          <w:bCs/>
          <w:iCs/>
          <w:szCs w:val="22"/>
          <w:u w:val="single"/>
          <w:lang w:val="fr-FR"/>
        </w:rPr>
        <w:t>TAXOTERE 100 mg/m² en monothérapie</w:t>
      </w:r>
    </w:p>
    <w:p w14:paraId="3CBC5678" w14:textId="77777777" w:rsidR="00C35F56" w:rsidRPr="0036063D" w:rsidRDefault="00C35F56" w:rsidP="00C35F56">
      <w:pPr>
        <w:keepNext/>
        <w:keepLines/>
        <w:rPr>
          <w:i/>
          <w:i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C35F56" w:rsidRPr="0036063D" w14:paraId="09CD4056" w14:textId="77777777">
        <w:trPr>
          <w:tblHeader/>
          <w:jc w:val="center"/>
        </w:trPr>
        <w:tc>
          <w:tcPr>
            <w:tcW w:w="1250" w:type="pct"/>
            <w:shd w:val="pct12" w:color="auto" w:fill="FFFFFF"/>
          </w:tcPr>
          <w:p w14:paraId="204E1010" w14:textId="77777777" w:rsidR="00C35F56" w:rsidRPr="0036063D" w:rsidRDefault="00C35F56" w:rsidP="00C35F56">
            <w:pPr>
              <w:keepNext/>
              <w:keepLines/>
              <w:rPr>
                <w:szCs w:val="22"/>
                <w:lang w:val="fr-FR"/>
              </w:rPr>
            </w:pPr>
            <w:r w:rsidRPr="0036063D">
              <w:rPr>
                <w:b/>
                <w:szCs w:val="22"/>
                <w:lang w:val="fr-FR"/>
              </w:rPr>
              <w:t>Base de données MeDRA des classes de systèmes d</w:t>
            </w:r>
            <w:r w:rsidR="00F46F6C">
              <w:rPr>
                <w:b/>
                <w:szCs w:val="22"/>
                <w:lang w:val="fr-FR"/>
              </w:rPr>
              <w:t>’</w:t>
            </w:r>
            <w:r w:rsidRPr="0036063D">
              <w:rPr>
                <w:b/>
                <w:szCs w:val="22"/>
                <w:lang w:val="fr-FR"/>
              </w:rPr>
              <w:t>organe</w:t>
            </w:r>
          </w:p>
          <w:p w14:paraId="6DCB00D0" w14:textId="77777777" w:rsidR="00C35F56" w:rsidRPr="0036063D" w:rsidRDefault="00C35F56" w:rsidP="00C35F56">
            <w:pPr>
              <w:keepNext/>
              <w:keepLines/>
              <w:rPr>
                <w:b/>
                <w:szCs w:val="22"/>
                <w:lang w:val="fr-FR"/>
              </w:rPr>
            </w:pPr>
          </w:p>
        </w:tc>
        <w:tc>
          <w:tcPr>
            <w:tcW w:w="1250" w:type="pct"/>
            <w:shd w:val="pct12" w:color="auto" w:fill="FFFFFF"/>
          </w:tcPr>
          <w:p w14:paraId="1FEB24F3" w14:textId="77777777" w:rsidR="00C35F56" w:rsidRPr="0036063D" w:rsidRDefault="00C35F56" w:rsidP="00C35F56">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1AF53BA5" w14:textId="77777777" w:rsidR="00C35F56" w:rsidRPr="0036063D" w:rsidRDefault="00C35F56" w:rsidP="00C35F56">
            <w:pPr>
              <w:keepNext/>
              <w:keepLines/>
              <w:rPr>
                <w:b/>
                <w:bCs/>
                <w:szCs w:val="22"/>
                <w:lang w:val="fr-FR"/>
              </w:rPr>
            </w:pPr>
          </w:p>
        </w:tc>
        <w:tc>
          <w:tcPr>
            <w:tcW w:w="1250" w:type="pct"/>
            <w:shd w:val="pct12" w:color="auto" w:fill="FFFFFF"/>
          </w:tcPr>
          <w:p w14:paraId="4CFDF9B7" w14:textId="77777777" w:rsidR="00C35F56" w:rsidRPr="0036063D" w:rsidRDefault="00C35F56" w:rsidP="00C35F56">
            <w:pPr>
              <w:keepNext/>
              <w:keepLines/>
              <w:rPr>
                <w:b/>
                <w:szCs w:val="22"/>
                <w:lang w:val="fr-FR"/>
              </w:rPr>
            </w:pPr>
            <w:r w:rsidRPr="0036063D">
              <w:rPr>
                <w:b/>
                <w:szCs w:val="22"/>
                <w:lang w:val="fr-FR"/>
              </w:rPr>
              <w:t>Fréquent</w:t>
            </w:r>
          </w:p>
          <w:p w14:paraId="4661B3FA" w14:textId="77777777" w:rsidR="00C35F56" w:rsidRPr="0036063D" w:rsidRDefault="00C35F56" w:rsidP="00C35F56">
            <w:pPr>
              <w:keepNext/>
              <w:keepLines/>
              <w:rPr>
                <w:b/>
                <w:szCs w:val="22"/>
                <w:lang w:val="fr-FR"/>
              </w:rPr>
            </w:pPr>
          </w:p>
        </w:tc>
        <w:tc>
          <w:tcPr>
            <w:tcW w:w="1250" w:type="pct"/>
            <w:shd w:val="pct12" w:color="auto" w:fill="FFFFFF"/>
          </w:tcPr>
          <w:p w14:paraId="2D425723" w14:textId="77777777" w:rsidR="00C35F56" w:rsidRPr="0036063D" w:rsidRDefault="00C35F56" w:rsidP="00C35F56">
            <w:pPr>
              <w:keepNext/>
              <w:keepLines/>
              <w:rPr>
                <w:b/>
                <w:szCs w:val="22"/>
                <w:lang w:val="fr-FR"/>
              </w:rPr>
            </w:pPr>
            <w:r w:rsidRPr="0036063D">
              <w:rPr>
                <w:b/>
                <w:szCs w:val="22"/>
                <w:lang w:val="fr-FR"/>
              </w:rPr>
              <w:t>Peu fréquent</w:t>
            </w:r>
          </w:p>
          <w:p w14:paraId="6515A0F8" w14:textId="77777777" w:rsidR="00C35F56" w:rsidRPr="0036063D" w:rsidRDefault="00C35F56" w:rsidP="00C35F56">
            <w:pPr>
              <w:keepNext/>
              <w:keepLines/>
              <w:rPr>
                <w:b/>
                <w:szCs w:val="22"/>
                <w:lang w:val="fr-FR"/>
              </w:rPr>
            </w:pPr>
          </w:p>
        </w:tc>
      </w:tr>
      <w:tr w:rsidR="00C35F56" w:rsidRPr="000808D3" w14:paraId="6180CAF5" w14:textId="77777777">
        <w:trPr>
          <w:jc w:val="center"/>
        </w:trPr>
        <w:tc>
          <w:tcPr>
            <w:tcW w:w="1250" w:type="pct"/>
          </w:tcPr>
          <w:p w14:paraId="2229C87C" w14:textId="77777777" w:rsidR="00C35F56" w:rsidRPr="0036063D" w:rsidRDefault="00C35F56" w:rsidP="00C35F56">
            <w:pPr>
              <w:pStyle w:val="Notedebasdepage"/>
              <w:spacing w:before="0"/>
              <w:jc w:val="left"/>
              <w:rPr>
                <w:sz w:val="22"/>
                <w:szCs w:val="22"/>
                <w:lang w:val="fr-FR"/>
              </w:rPr>
            </w:pPr>
            <w:r w:rsidRPr="0036063D">
              <w:rPr>
                <w:sz w:val="22"/>
                <w:szCs w:val="22"/>
                <w:lang w:val="fr-FR"/>
              </w:rPr>
              <w:t>Infections et infestations</w:t>
            </w:r>
          </w:p>
        </w:tc>
        <w:tc>
          <w:tcPr>
            <w:tcW w:w="1250" w:type="pct"/>
          </w:tcPr>
          <w:p w14:paraId="37FCFB17" w14:textId="77777777" w:rsidR="00C35F56" w:rsidRPr="0036063D" w:rsidRDefault="00C35F56" w:rsidP="00C35F56">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5,7</w:t>
            </w:r>
            <w:proofErr w:type="gramStart"/>
            <w:r w:rsidRPr="0036063D">
              <w:rPr>
                <w:szCs w:val="22"/>
                <w:lang w:val="fr-FR"/>
              </w:rPr>
              <w:t>%;</w:t>
            </w:r>
            <w:proofErr w:type="gramEnd"/>
            <w:r w:rsidRPr="0036063D">
              <w:rPr>
                <w:szCs w:val="22"/>
                <w:lang w:val="fr-FR"/>
              </w:rPr>
              <w:t xml:space="preserve"> incluant septicémie et pneumonie, d</w:t>
            </w:r>
            <w:r w:rsidR="00F46F6C">
              <w:rPr>
                <w:szCs w:val="22"/>
                <w:lang w:val="fr-FR"/>
              </w:rPr>
              <w:t>’</w:t>
            </w:r>
            <w:r w:rsidRPr="0036063D">
              <w:rPr>
                <w:szCs w:val="22"/>
                <w:lang w:val="fr-FR"/>
              </w:rPr>
              <w:t xml:space="preserve">évolution fatale dans 1,7% des cas) </w:t>
            </w:r>
          </w:p>
        </w:tc>
        <w:tc>
          <w:tcPr>
            <w:tcW w:w="1250" w:type="pct"/>
          </w:tcPr>
          <w:p w14:paraId="7F39641D" w14:textId="77777777" w:rsidR="00C35F56" w:rsidRPr="0036063D" w:rsidRDefault="00C35F56" w:rsidP="00C35F56">
            <w:pPr>
              <w:rPr>
                <w:szCs w:val="22"/>
                <w:lang w:val="fr-FR"/>
              </w:rPr>
            </w:pPr>
            <w:r w:rsidRPr="0036063D">
              <w:rPr>
                <w:szCs w:val="22"/>
                <w:lang w:val="fr-FR"/>
              </w:rPr>
              <w:t>Infection associée à une neutropénie de grade 4 (G3/</w:t>
            </w:r>
            <w:proofErr w:type="gramStart"/>
            <w:r w:rsidRPr="0036063D">
              <w:rPr>
                <w:szCs w:val="22"/>
                <w:lang w:val="fr-FR"/>
              </w:rPr>
              <w:t>4:</w:t>
            </w:r>
            <w:proofErr w:type="gramEnd"/>
            <w:r w:rsidRPr="0036063D">
              <w:rPr>
                <w:szCs w:val="22"/>
                <w:lang w:val="fr-FR"/>
              </w:rPr>
              <w:t xml:space="preserve"> 4,6%)</w:t>
            </w:r>
            <w:r w:rsidRPr="0036063D">
              <w:rPr>
                <w:szCs w:val="22"/>
                <w:lang w:val="fr-FR"/>
              </w:rPr>
              <w:br/>
            </w:r>
          </w:p>
        </w:tc>
        <w:tc>
          <w:tcPr>
            <w:tcW w:w="1250" w:type="pct"/>
          </w:tcPr>
          <w:p w14:paraId="57C2A6AB" w14:textId="77777777" w:rsidR="00C35F56" w:rsidRPr="0036063D" w:rsidRDefault="00C35F56" w:rsidP="00C35F56">
            <w:pPr>
              <w:rPr>
                <w:szCs w:val="22"/>
                <w:lang w:val="fr-FR"/>
              </w:rPr>
            </w:pPr>
          </w:p>
        </w:tc>
      </w:tr>
      <w:tr w:rsidR="00C35F56" w:rsidRPr="0036063D" w14:paraId="79EA7572" w14:textId="77777777">
        <w:trPr>
          <w:jc w:val="center"/>
        </w:trPr>
        <w:tc>
          <w:tcPr>
            <w:tcW w:w="1250" w:type="pct"/>
          </w:tcPr>
          <w:p w14:paraId="24F6F4DE" w14:textId="77777777" w:rsidR="00C35F56" w:rsidRPr="0036063D" w:rsidRDefault="00C35F56" w:rsidP="00C35F56">
            <w:pPr>
              <w:pStyle w:val="Notedebasdepage"/>
              <w:spacing w:before="0"/>
              <w:jc w:val="left"/>
              <w:rPr>
                <w:sz w:val="22"/>
                <w:szCs w:val="22"/>
                <w:lang w:val="fr-FR"/>
              </w:rPr>
            </w:pPr>
            <w:r w:rsidRPr="0036063D">
              <w:rPr>
                <w:sz w:val="22"/>
                <w:szCs w:val="22"/>
                <w:lang w:val="fr-FR"/>
              </w:rPr>
              <w:t>Affections hématologiques et du système lymphatique</w:t>
            </w:r>
          </w:p>
        </w:tc>
        <w:tc>
          <w:tcPr>
            <w:tcW w:w="1250" w:type="pct"/>
          </w:tcPr>
          <w:p w14:paraId="311CB6A6" w14:textId="77777777" w:rsidR="00C35F56" w:rsidRPr="0036063D" w:rsidRDefault="00C35F56" w:rsidP="00C35F56">
            <w:pPr>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76,4%</w:t>
            </w:r>
            <w:proofErr w:type="gramStart"/>
            <w:r w:rsidRPr="0036063D">
              <w:rPr>
                <w:szCs w:val="22"/>
                <w:lang w:val="fr-FR"/>
              </w:rPr>
              <w:t>);</w:t>
            </w:r>
            <w:proofErr w:type="gramEnd"/>
            <w:r w:rsidRPr="0036063D">
              <w:rPr>
                <w:szCs w:val="22"/>
                <w:lang w:val="fr-FR"/>
              </w:rPr>
              <w:t xml:space="preserve"> </w:t>
            </w:r>
            <w:r w:rsidRPr="0036063D">
              <w:rPr>
                <w:szCs w:val="22"/>
                <w:lang w:val="fr-FR"/>
              </w:rPr>
              <w:br/>
              <w:t>Anémie (G3/</w:t>
            </w:r>
            <w:proofErr w:type="gramStart"/>
            <w:r w:rsidRPr="0036063D">
              <w:rPr>
                <w:szCs w:val="22"/>
                <w:lang w:val="fr-FR"/>
              </w:rPr>
              <w:t>4:</w:t>
            </w:r>
            <w:proofErr w:type="gramEnd"/>
            <w:r w:rsidRPr="0036063D">
              <w:rPr>
                <w:szCs w:val="22"/>
                <w:lang w:val="fr-FR"/>
              </w:rPr>
              <w:t xml:space="preserve"> 8,9%</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w:t>
            </w:r>
          </w:p>
        </w:tc>
        <w:tc>
          <w:tcPr>
            <w:tcW w:w="1250" w:type="pct"/>
          </w:tcPr>
          <w:p w14:paraId="3597DB84" w14:textId="77777777" w:rsidR="00C35F56" w:rsidRPr="0036063D" w:rsidRDefault="00C35F56" w:rsidP="00C35F56">
            <w:pPr>
              <w:pStyle w:val="Corpsdetexte2"/>
              <w:rPr>
                <w:color w:val="auto"/>
                <w:szCs w:val="22"/>
              </w:rPr>
            </w:pPr>
            <w:r w:rsidRPr="0036063D">
              <w:rPr>
                <w:color w:val="auto"/>
                <w:szCs w:val="22"/>
              </w:rPr>
              <w:t>Thrombopénie (G</w:t>
            </w:r>
            <w:proofErr w:type="gramStart"/>
            <w:r w:rsidRPr="0036063D">
              <w:rPr>
                <w:color w:val="auto"/>
                <w:szCs w:val="22"/>
              </w:rPr>
              <w:t>4:</w:t>
            </w:r>
            <w:proofErr w:type="gramEnd"/>
            <w:r w:rsidRPr="0036063D">
              <w:rPr>
                <w:color w:val="auto"/>
                <w:szCs w:val="22"/>
              </w:rPr>
              <w:t xml:space="preserve"> 0,2%)</w:t>
            </w:r>
          </w:p>
          <w:p w14:paraId="1DCD2F4C" w14:textId="77777777" w:rsidR="00C35F56" w:rsidRPr="0036063D" w:rsidRDefault="00C35F56" w:rsidP="00C35F56">
            <w:pPr>
              <w:rPr>
                <w:szCs w:val="22"/>
                <w:lang w:val="fr-FR"/>
              </w:rPr>
            </w:pPr>
          </w:p>
        </w:tc>
        <w:tc>
          <w:tcPr>
            <w:tcW w:w="1250" w:type="pct"/>
          </w:tcPr>
          <w:p w14:paraId="639C3001" w14:textId="77777777" w:rsidR="00C35F56" w:rsidRPr="0036063D" w:rsidRDefault="00C35F56" w:rsidP="00C35F56">
            <w:pPr>
              <w:rPr>
                <w:szCs w:val="22"/>
                <w:lang w:val="fr-FR"/>
              </w:rPr>
            </w:pPr>
          </w:p>
        </w:tc>
      </w:tr>
      <w:tr w:rsidR="00C35F56" w:rsidRPr="0036063D" w14:paraId="7192C822" w14:textId="77777777">
        <w:trPr>
          <w:jc w:val="center"/>
        </w:trPr>
        <w:tc>
          <w:tcPr>
            <w:tcW w:w="1250" w:type="pct"/>
          </w:tcPr>
          <w:p w14:paraId="32A88383" w14:textId="77777777" w:rsidR="00C35F56" w:rsidRPr="0036063D" w:rsidRDefault="00C35F56" w:rsidP="00C35F56">
            <w:pPr>
              <w:pStyle w:val="Notedebasdepage"/>
              <w:spacing w:before="0"/>
              <w:jc w:val="left"/>
              <w:rPr>
                <w:sz w:val="22"/>
                <w:szCs w:val="22"/>
                <w:lang w:val="fr-FR"/>
              </w:rPr>
            </w:pPr>
            <w:r w:rsidRPr="0036063D">
              <w:rPr>
                <w:sz w:val="22"/>
                <w:szCs w:val="22"/>
                <w:lang w:val="fr-FR"/>
              </w:rPr>
              <w:t>Affections du système immunitaire</w:t>
            </w:r>
          </w:p>
        </w:tc>
        <w:tc>
          <w:tcPr>
            <w:tcW w:w="1250" w:type="pct"/>
          </w:tcPr>
          <w:p w14:paraId="05C9FE0D" w14:textId="77777777" w:rsidR="00C35F56" w:rsidRPr="0036063D" w:rsidRDefault="00C35F56" w:rsidP="00C35F56">
            <w:pPr>
              <w:pStyle w:val="En-tte"/>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5,3%)</w:t>
            </w:r>
          </w:p>
          <w:p w14:paraId="3123FAD0" w14:textId="77777777" w:rsidR="00C35F56" w:rsidRPr="0036063D" w:rsidRDefault="00C35F56" w:rsidP="00C35F56">
            <w:pPr>
              <w:rPr>
                <w:szCs w:val="22"/>
                <w:lang w:val="fr-FR"/>
              </w:rPr>
            </w:pPr>
          </w:p>
        </w:tc>
        <w:tc>
          <w:tcPr>
            <w:tcW w:w="1250" w:type="pct"/>
          </w:tcPr>
          <w:p w14:paraId="4C59B8FB" w14:textId="77777777" w:rsidR="00C35F56" w:rsidRPr="0036063D" w:rsidRDefault="00C35F56" w:rsidP="00C35F56">
            <w:pPr>
              <w:rPr>
                <w:szCs w:val="22"/>
                <w:lang w:val="fr-FR"/>
              </w:rPr>
            </w:pPr>
          </w:p>
        </w:tc>
        <w:tc>
          <w:tcPr>
            <w:tcW w:w="1250" w:type="pct"/>
          </w:tcPr>
          <w:p w14:paraId="291A5099" w14:textId="77777777" w:rsidR="00C35F56" w:rsidRPr="0036063D" w:rsidRDefault="00C35F56" w:rsidP="00C35F56">
            <w:pPr>
              <w:rPr>
                <w:szCs w:val="22"/>
                <w:lang w:val="fr-FR"/>
              </w:rPr>
            </w:pPr>
          </w:p>
        </w:tc>
      </w:tr>
      <w:tr w:rsidR="00C35F56" w:rsidRPr="0036063D" w14:paraId="0504037C" w14:textId="77777777">
        <w:trPr>
          <w:jc w:val="center"/>
        </w:trPr>
        <w:tc>
          <w:tcPr>
            <w:tcW w:w="1250" w:type="pct"/>
          </w:tcPr>
          <w:p w14:paraId="2714B64A" w14:textId="77777777" w:rsidR="00C35F56" w:rsidRPr="0036063D" w:rsidRDefault="00C35F56" w:rsidP="00C35F56">
            <w:pPr>
              <w:pStyle w:val="Notedebasdepage"/>
              <w:spacing w:before="0"/>
              <w:jc w:val="left"/>
              <w:rPr>
                <w:sz w:val="22"/>
                <w:szCs w:val="22"/>
                <w:lang w:val="fr-FR"/>
              </w:rPr>
            </w:pPr>
            <w:r w:rsidRPr="0036063D">
              <w:rPr>
                <w:sz w:val="22"/>
                <w:szCs w:val="22"/>
                <w:lang w:val="fr-FR"/>
              </w:rPr>
              <w:t>Troubles du métabolisme et de la nutrition</w:t>
            </w:r>
          </w:p>
        </w:tc>
        <w:tc>
          <w:tcPr>
            <w:tcW w:w="1250" w:type="pct"/>
          </w:tcPr>
          <w:p w14:paraId="60A20B20" w14:textId="77777777" w:rsidR="00C35F56" w:rsidRPr="0036063D" w:rsidRDefault="00C35F56" w:rsidP="00C35F56">
            <w:pPr>
              <w:rPr>
                <w:szCs w:val="22"/>
                <w:lang w:val="fr-FR"/>
              </w:rPr>
            </w:pPr>
            <w:r w:rsidRPr="0036063D">
              <w:rPr>
                <w:szCs w:val="22"/>
                <w:lang w:val="fr-FR"/>
              </w:rPr>
              <w:t>Anorexie</w:t>
            </w:r>
          </w:p>
        </w:tc>
        <w:tc>
          <w:tcPr>
            <w:tcW w:w="1250" w:type="pct"/>
          </w:tcPr>
          <w:p w14:paraId="4391A716" w14:textId="77777777" w:rsidR="00C35F56" w:rsidRPr="0036063D" w:rsidRDefault="00C35F56" w:rsidP="00C35F56">
            <w:pPr>
              <w:rPr>
                <w:szCs w:val="22"/>
                <w:lang w:val="fr-FR"/>
              </w:rPr>
            </w:pPr>
          </w:p>
        </w:tc>
        <w:tc>
          <w:tcPr>
            <w:tcW w:w="1250" w:type="pct"/>
          </w:tcPr>
          <w:p w14:paraId="45C3D660" w14:textId="77777777" w:rsidR="00C35F56" w:rsidRPr="0036063D" w:rsidRDefault="00C35F56" w:rsidP="00C35F56">
            <w:pPr>
              <w:rPr>
                <w:szCs w:val="22"/>
                <w:lang w:val="fr-FR"/>
              </w:rPr>
            </w:pPr>
          </w:p>
        </w:tc>
      </w:tr>
      <w:tr w:rsidR="00C35F56" w:rsidRPr="0036063D" w14:paraId="764C3F6B" w14:textId="77777777">
        <w:trPr>
          <w:jc w:val="center"/>
        </w:trPr>
        <w:tc>
          <w:tcPr>
            <w:tcW w:w="1250" w:type="pct"/>
          </w:tcPr>
          <w:p w14:paraId="06066106" w14:textId="77777777" w:rsidR="00C35F56" w:rsidRPr="0036063D" w:rsidRDefault="00C35F56" w:rsidP="00C35F56">
            <w:pPr>
              <w:pStyle w:val="Notedebasdepage"/>
              <w:spacing w:before="0"/>
              <w:jc w:val="left"/>
              <w:rPr>
                <w:sz w:val="22"/>
                <w:szCs w:val="22"/>
                <w:lang w:val="fr-FR"/>
              </w:rPr>
            </w:pPr>
            <w:r w:rsidRPr="0036063D">
              <w:rPr>
                <w:sz w:val="22"/>
                <w:szCs w:val="22"/>
                <w:lang w:val="fr-FR"/>
              </w:rPr>
              <w:t>Affections du système nerveux</w:t>
            </w:r>
          </w:p>
        </w:tc>
        <w:tc>
          <w:tcPr>
            <w:tcW w:w="1250" w:type="pct"/>
          </w:tcPr>
          <w:p w14:paraId="3DC4E6C4" w14:textId="77777777" w:rsidR="00C35F56" w:rsidRPr="0036063D" w:rsidRDefault="00C35F56" w:rsidP="00C35F56">
            <w:pPr>
              <w:rPr>
                <w:szCs w:val="22"/>
                <w:lang w:val="fr-FR"/>
              </w:rPr>
            </w:pPr>
            <w:r w:rsidRPr="0036063D">
              <w:rPr>
                <w:szCs w:val="22"/>
                <w:lang w:val="fr-FR"/>
              </w:rPr>
              <w:t>Neuropathie sensitive périphérique</w:t>
            </w:r>
          </w:p>
          <w:p w14:paraId="45D5C0E6" w14:textId="77777777" w:rsidR="00C35F56" w:rsidRPr="0036063D" w:rsidRDefault="00C35F56" w:rsidP="00C35F56">
            <w:pPr>
              <w:rPr>
                <w:szCs w:val="22"/>
                <w:lang w:val="fr-FR"/>
              </w:rPr>
            </w:pPr>
            <w:r w:rsidRPr="0036063D">
              <w:rPr>
                <w:szCs w:val="22"/>
                <w:lang w:val="fr-FR"/>
              </w:rPr>
              <w:t xml:space="preserve"> (G</w:t>
            </w:r>
            <w:proofErr w:type="gramStart"/>
            <w:r w:rsidRPr="0036063D">
              <w:rPr>
                <w:szCs w:val="22"/>
                <w:lang w:val="fr-FR"/>
              </w:rPr>
              <w:t>3:</w:t>
            </w:r>
            <w:proofErr w:type="gramEnd"/>
            <w:r w:rsidRPr="0036063D">
              <w:rPr>
                <w:szCs w:val="22"/>
                <w:lang w:val="fr-FR"/>
              </w:rPr>
              <w:t xml:space="preserve"> 4,1%</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4%) ;</w:t>
            </w:r>
          </w:p>
          <w:p w14:paraId="34560D46" w14:textId="77777777" w:rsidR="00C35F56" w:rsidRPr="0036063D" w:rsidRDefault="00C35F56" w:rsidP="00C35F56">
            <w:pPr>
              <w:rPr>
                <w:szCs w:val="22"/>
                <w:lang w:val="fr-FR"/>
              </w:rPr>
            </w:pPr>
            <w:r w:rsidRPr="0036063D">
              <w:rPr>
                <w:szCs w:val="22"/>
                <w:lang w:val="fr-FR"/>
              </w:rPr>
              <w:t>Dysgueusie (sévère 0,07%)</w:t>
            </w:r>
          </w:p>
        </w:tc>
        <w:tc>
          <w:tcPr>
            <w:tcW w:w="1250" w:type="pct"/>
          </w:tcPr>
          <w:p w14:paraId="64480879" w14:textId="77777777" w:rsidR="00C35F56" w:rsidRPr="0036063D" w:rsidRDefault="00C35F56" w:rsidP="00C35F56">
            <w:pPr>
              <w:rPr>
                <w:szCs w:val="22"/>
                <w:lang w:val="fr-FR"/>
              </w:rPr>
            </w:pPr>
          </w:p>
        </w:tc>
        <w:tc>
          <w:tcPr>
            <w:tcW w:w="1250" w:type="pct"/>
          </w:tcPr>
          <w:p w14:paraId="3A7A0630" w14:textId="77777777" w:rsidR="00C35F56" w:rsidRPr="0036063D" w:rsidRDefault="00C35F56" w:rsidP="00C35F56">
            <w:pPr>
              <w:rPr>
                <w:szCs w:val="22"/>
                <w:lang w:val="fr-FR"/>
              </w:rPr>
            </w:pPr>
          </w:p>
        </w:tc>
      </w:tr>
      <w:tr w:rsidR="00C35F56" w:rsidRPr="0036063D" w14:paraId="02064DCF" w14:textId="77777777">
        <w:trPr>
          <w:jc w:val="center"/>
        </w:trPr>
        <w:tc>
          <w:tcPr>
            <w:tcW w:w="1250" w:type="pct"/>
          </w:tcPr>
          <w:p w14:paraId="6629DFDC" w14:textId="77777777" w:rsidR="00C35F56" w:rsidRPr="0036063D" w:rsidRDefault="00C35F56" w:rsidP="00C35F56">
            <w:pPr>
              <w:pStyle w:val="Notedebasdepage"/>
              <w:spacing w:before="0"/>
              <w:jc w:val="left"/>
              <w:rPr>
                <w:sz w:val="22"/>
                <w:szCs w:val="22"/>
                <w:lang w:val="fr-FR"/>
              </w:rPr>
            </w:pPr>
            <w:r w:rsidRPr="0036063D">
              <w:rPr>
                <w:sz w:val="22"/>
                <w:szCs w:val="22"/>
                <w:lang w:val="fr-FR"/>
              </w:rPr>
              <w:t>Affections cardiaques</w:t>
            </w:r>
          </w:p>
        </w:tc>
        <w:tc>
          <w:tcPr>
            <w:tcW w:w="1250" w:type="pct"/>
          </w:tcPr>
          <w:p w14:paraId="6F7DDBA7" w14:textId="77777777" w:rsidR="00C35F56" w:rsidRPr="0036063D" w:rsidRDefault="00C35F56" w:rsidP="00C35F56">
            <w:pPr>
              <w:rPr>
                <w:szCs w:val="22"/>
                <w:lang w:val="fr-FR"/>
              </w:rPr>
            </w:pPr>
          </w:p>
        </w:tc>
        <w:tc>
          <w:tcPr>
            <w:tcW w:w="1250" w:type="pct"/>
          </w:tcPr>
          <w:p w14:paraId="4A60829D" w14:textId="77777777" w:rsidR="00C35F56" w:rsidRPr="0036063D" w:rsidRDefault="00C35F56" w:rsidP="00C35F56">
            <w:pPr>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737F9F11" w14:textId="77777777" w:rsidR="00C35F56" w:rsidRPr="0036063D" w:rsidRDefault="00C35F56" w:rsidP="00C35F56">
            <w:pPr>
              <w:rPr>
                <w:szCs w:val="22"/>
                <w:lang w:val="fr-FR"/>
              </w:rPr>
            </w:pPr>
            <w:r w:rsidRPr="0036063D">
              <w:rPr>
                <w:szCs w:val="22"/>
                <w:lang w:val="fr-FR"/>
              </w:rPr>
              <w:t xml:space="preserve">Insuffisance cardiaque </w:t>
            </w:r>
          </w:p>
        </w:tc>
      </w:tr>
      <w:tr w:rsidR="00C35F56" w:rsidRPr="0036063D" w14:paraId="74F18989" w14:textId="77777777">
        <w:trPr>
          <w:jc w:val="center"/>
        </w:trPr>
        <w:tc>
          <w:tcPr>
            <w:tcW w:w="1250" w:type="pct"/>
          </w:tcPr>
          <w:p w14:paraId="46E3B0C7" w14:textId="77777777" w:rsidR="00C35F56" w:rsidRPr="0036063D" w:rsidRDefault="00C35F56" w:rsidP="00C35F56">
            <w:pPr>
              <w:pStyle w:val="Notedebasdepage"/>
              <w:spacing w:before="0"/>
              <w:jc w:val="left"/>
              <w:rPr>
                <w:sz w:val="22"/>
                <w:szCs w:val="22"/>
                <w:lang w:val="fr-FR"/>
              </w:rPr>
            </w:pPr>
            <w:r w:rsidRPr="0036063D">
              <w:rPr>
                <w:sz w:val="22"/>
                <w:szCs w:val="22"/>
                <w:lang w:val="fr-FR"/>
              </w:rPr>
              <w:t>Affections vasculaires</w:t>
            </w:r>
          </w:p>
        </w:tc>
        <w:tc>
          <w:tcPr>
            <w:tcW w:w="1250" w:type="pct"/>
          </w:tcPr>
          <w:p w14:paraId="28018D13" w14:textId="77777777" w:rsidR="00C35F56" w:rsidRPr="0036063D" w:rsidDel="00273BFA" w:rsidRDefault="00C35F56" w:rsidP="00C35F56">
            <w:pPr>
              <w:rPr>
                <w:szCs w:val="22"/>
                <w:lang w:val="fr-FR"/>
              </w:rPr>
            </w:pPr>
          </w:p>
        </w:tc>
        <w:tc>
          <w:tcPr>
            <w:tcW w:w="1250" w:type="pct"/>
          </w:tcPr>
          <w:p w14:paraId="5E8DE705" w14:textId="77777777" w:rsidR="00C35F56" w:rsidRPr="0036063D" w:rsidRDefault="00C35F56" w:rsidP="00C35F56">
            <w:pPr>
              <w:rPr>
                <w:szCs w:val="22"/>
                <w:lang w:val="fr-FR"/>
              </w:rPr>
            </w:pPr>
            <w:proofErr w:type="gramStart"/>
            <w:r w:rsidRPr="0036063D">
              <w:rPr>
                <w:szCs w:val="22"/>
                <w:lang w:val="fr-FR"/>
              </w:rPr>
              <w:t>Hypotension;</w:t>
            </w:r>
            <w:proofErr w:type="gramEnd"/>
            <w:r w:rsidRPr="0036063D">
              <w:rPr>
                <w:szCs w:val="22"/>
                <w:lang w:val="fr-FR"/>
              </w:rPr>
              <w:t xml:space="preserve"> </w:t>
            </w:r>
            <w:r w:rsidRPr="0036063D">
              <w:rPr>
                <w:szCs w:val="22"/>
                <w:lang w:val="fr-FR"/>
              </w:rPr>
              <w:br/>
            </w:r>
            <w:proofErr w:type="gramStart"/>
            <w:r w:rsidRPr="0036063D">
              <w:rPr>
                <w:szCs w:val="22"/>
                <w:lang w:val="fr-FR"/>
              </w:rPr>
              <w:t>Hypertension;</w:t>
            </w:r>
            <w:proofErr w:type="gramEnd"/>
          </w:p>
          <w:p w14:paraId="04E491D9" w14:textId="77777777" w:rsidR="00C35F56" w:rsidRPr="0036063D" w:rsidRDefault="00C35F56" w:rsidP="00C35F56">
            <w:pPr>
              <w:rPr>
                <w:szCs w:val="22"/>
                <w:lang w:val="fr-FR"/>
              </w:rPr>
            </w:pPr>
            <w:proofErr w:type="spellStart"/>
            <w:r w:rsidRPr="0036063D">
              <w:rPr>
                <w:szCs w:val="22"/>
              </w:rPr>
              <w:t>Hémorragie</w:t>
            </w:r>
            <w:proofErr w:type="spellEnd"/>
          </w:p>
        </w:tc>
        <w:tc>
          <w:tcPr>
            <w:tcW w:w="1250" w:type="pct"/>
          </w:tcPr>
          <w:p w14:paraId="4FBBDBF1" w14:textId="77777777" w:rsidR="00C35F56" w:rsidRPr="0036063D" w:rsidRDefault="00C35F56" w:rsidP="00C35F56">
            <w:pPr>
              <w:rPr>
                <w:szCs w:val="22"/>
                <w:lang w:val="fr-FR"/>
              </w:rPr>
            </w:pPr>
          </w:p>
        </w:tc>
      </w:tr>
      <w:tr w:rsidR="00C35F56" w:rsidRPr="0036063D" w14:paraId="0AAC338C" w14:textId="77777777">
        <w:trPr>
          <w:jc w:val="center"/>
        </w:trPr>
        <w:tc>
          <w:tcPr>
            <w:tcW w:w="1250" w:type="pct"/>
          </w:tcPr>
          <w:p w14:paraId="71363691" w14:textId="77777777" w:rsidR="00C35F56" w:rsidRPr="0036063D" w:rsidRDefault="00C35F56" w:rsidP="00C35F56">
            <w:pPr>
              <w:pStyle w:val="Notedebasdepage"/>
              <w:spacing w:before="0"/>
              <w:jc w:val="left"/>
              <w:rPr>
                <w:sz w:val="22"/>
                <w:szCs w:val="22"/>
                <w:lang w:val="fr-FR"/>
              </w:rPr>
            </w:pPr>
            <w:r w:rsidRPr="0036063D">
              <w:rPr>
                <w:sz w:val="22"/>
                <w:szCs w:val="22"/>
                <w:lang w:val="fr-FR"/>
              </w:rPr>
              <w:t>Affections respiratoires, thoraciques et médiastinales</w:t>
            </w:r>
          </w:p>
        </w:tc>
        <w:tc>
          <w:tcPr>
            <w:tcW w:w="1250" w:type="pct"/>
          </w:tcPr>
          <w:p w14:paraId="47D844CC" w14:textId="77777777" w:rsidR="00C35F56" w:rsidRPr="0036063D" w:rsidDel="00273BFA" w:rsidRDefault="00C35F56" w:rsidP="00C35F56">
            <w:pPr>
              <w:rPr>
                <w:szCs w:val="22"/>
                <w:lang w:val="fr-FR"/>
              </w:rPr>
            </w:pPr>
            <w:r w:rsidRPr="0036063D">
              <w:rPr>
                <w:szCs w:val="22"/>
                <w:lang w:val="fr-FR"/>
              </w:rPr>
              <w:t>Dyspnée (sévère : 2,7%)</w:t>
            </w:r>
          </w:p>
        </w:tc>
        <w:tc>
          <w:tcPr>
            <w:tcW w:w="1250" w:type="pct"/>
          </w:tcPr>
          <w:p w14:paraId="4ED42425" w14:textId="77777777" w:rsidR="00C35F56" w:rsidRPr="0036063D" w:rsidRDefault="00C35F56" w:rsidP="00C35F56">
            <w:pPr>
              <w:rPr>
                <w:szCs w:val="22"/>
                <w:lang w:val="fr-FR"/>
              </w:rPr>
            </w:pPr>
          </w:p>
        </w:tc>
        <w:tc>
          <w:tcPr>
            <w:tcW w:w="1250" w:type="pct"/>
          </w:tcPr>
          <w:p w14:paraId="3B7B77B5" w14:textId="77777777" w:rsidR="00C35F56" w:rsidRPr="0036063D" w:rsidRDefault="00C35F56" w:rsidP="00C35F56">
            <w:pPr>
              <w:rPr>
                <w:szCs w:val="22"/>
                <w:lang w:val="fr-FR"/>
              </w:rPr>
            </w:pPr>
          </w:p>
        </w:tc>
      </w:tr>
      <w:tr w:rsidR="00C35F56" w:rsidRPr="0036063D" w14:paraId="676FF0F3" w14:textId="77777777">
        <w:trPr>
          <w:jc w:val="center"/>
        </w:trPr>
        <w:tc>
          <w:tcPr>
            <w:tcW w:w="1250" w:type="pct"/>
          </w:tcPr>
          <w:p w14:paraId="0B423EB4" w14:textId="77777777" w:rsidR="00C35F56" w:rsidRPr="0036063D" w:rsidRDefault="00C35F56" w:rsidP="00C35F56">
            <w:pPr>
              <w:pStyle w:val="Notedebasdepage"/>
              <w:spacing w:before="0"/>
              <w:jc w:val="left"/>
              <w:rPr>
                <w:sz w:val="22"/>
                <w:szCs w:val="22"/>
                <w:lang w:val="fr-FR"/>
              </w:rPr>
            </w:pPr>
            <w:r w:rsidRPr="0036063D">
              <w:rPr>
                <w:sz w:val="22"/>
                <w:szCs w:val="22"/>
                <w:lang w:val="fr-FR"/>
              </w:rPr>
              <w:t>Affections gastro-intestinales</w:t>
            </w:r>
          </w:p>
        </w:tc>
        <w:tc>
          <w:tcPr>
            <w:tcW w:w="1250" w:type="pct"/>
          </w:tcPr>
          <w:p w14:paraId="076C45C1" w14:textId="77777777" w:rsidR="00C35F56" w:rsidRPr="0036063D" w:rsidRDefault="00C35F56" w:rsidP="00C35F56">
            <w:pPr>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5,3%</w:t>
            </w:r>
            <w:proofErr w:type="gramStart"/>
            <w:r w:rsidRPr="0036063D">
              <w:rPr>
                <w:szCs w:val="22"/>
                <w:lang w:val="fr-FR"/>
              </w:rPr>
              <w:t>);</w:t>
            </w:r>
            <w:proofErr w:type="gramEnd"/>
            <w:r w:rsidRPr="0036063D">
              <w:rPr>
                <w:szCs w:val="22"/>
                <w:lang w:val="fr-FR"/>
              </w:rPr>
              <w:t xml:space="preserve"> </w:t>
            </w:r>
          </w:p>
          <w:p w14:paraId="5FBC9FBB" w14:textId="77777777" w:rsidR="00C35F56" w:rsidRPr="0036063D" w:rsidDel="00273BFA" w:rsidRDefault="00C35F56" w:rsidP="00C35F56">
            <w:pPr>
              <w:rPr>
                <w:szCs w:val="22"/>
                <w:lang w:val="fr-FR"/>
              </w:rPr>
            </w:pPr>
            <w:r w:rsidRPr="0036063D">
              <w:rPr>
                <w:szCs w:val="22"/>
                <w:lang w:val="fr-FR"/>
              </w:rPr>
              <w:t>Diarrhée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3%)</w:t>
            </w:r>
          </w:p>
        </w:tc>
        <w:tc>
          <w:tcPr>
            <w:tcW w:w="1250" w:type="pct"/>
          </w:tcPr>
          <w:p w14:paraId="62489FA0" w14:textId="77777777" w:rsidR="00C35F56" w:rsidRPr="0036063D" w:rsidRDefault="00C35F56" w:rsidP="00C35F56">
            <w:pPr>
              <w:rPr>
                <w:szCs w:val="22"/>
                <w:lang w:val="fr-FR"/>
              </w:rPr>
            </w:pPr>
            <w:r w:rsidRPr="0036063D">
              <w:rPr>
                <w:szCs w:val="22"/>
                <w:lang w:val="fr-FR"/>
              </w:rPr>
              <w:t>Constipation (</w:t>
            </w:r>
            <w:proofErr w:type="gramStart"/>
            <w:r w:rsidRPr="0036063D">
              <w:rPr>
                <w:szCs w:val="22"/>
                <w:lang w:val="fr-FR"/>
              </w:rPr>
              <w:t>sévère:</w:t>
            </w:r>
            <w:proofErr w:type="gramEnd"/>
            <w:r w:rsidRPr="0036063D">
              <w:rPr>
                <w:szCs w:val="22"/>
                <w:lang w:val="fr-FR"/>
              </w:rPr>
              <w:t xml:space="preserve"> 0,2%</w:t>
            </w:r>
            <w:proofErr w:type="gramStart"/>
            <w:r w:rsidRPr="0036063D">
              <w:rPr>
                <w:szCs w:val="22"/>
                <w:lang w:val="fr-FR"/>
              </w:rPr>
              <w:t>);</w:t>
            </w:r>
            <w:proofErr w:type="gramEnd"/>
            <w:r w:rsidRPr="0036063D">
              <w:rPr>
                <w:szCs w:val="22"/>
                <w:lang w:val="fr-FR"/>
              </w:rPr>
              <w:t xml:space="preserve"> Douleur abdominale (</w:t>
            </w:r>
            <w:proofErr w:type="gramStart"/>
            <w:r w:rsidRPr="0036063D">
              <w:rPr>
                <w:szCs w:val="22"/>
                <w:lang w:val="fr-FR"/>
              </w:rPr>
              <w:t>sévère:</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p>
          <w:p w14:paraId="17209D09" w14:textId="77777777" w:rsidR="00C35F56" w:rsidRPr="0036063D" w:rsidRDefault="00C35F56" w:rsidP="00C35F56">
            <w:pPr>
              <w:rPr>
                <w:szCs w:val="22"/>
                <w:lang w:val="fr-FR"/>
              </w:rPr>
            </w:pPr>
            <w:r w:rsidRPr="0036063D">
              <w:rPr>
                <w:szCs w:val="22"/>
                <w:lang w:val="fr-FR"/>
              </w:rPr>
              <w:t xml:space="preserve"> Hémorragies gastro-</w:t>
            </w:r>
            <w:r w:rsidRPr="0036063D">
              <w:rPr>
                <w:szCs w:val="22"/>
                <w:lang w:val="fr-FR"/>
              </w:rPr>
              <w:lastRenderedPageBreak/>
              <w:t>intestinales (</w:t>
            </w:r>
            <w:proofErr w:type="gramStart"/>
            <w:r w:rsidRPr="0036063D">
              <w:rPr>
                <w:szCs w:val="22"/>
                <w:lang w:val="fr-FR"/>
              </w:rPr>
              <w:t>sévère:</w:t>
            </w:r>
            <w:proofErr w:type="gramEnd"/>
            <w:r w:rsidRPr="0036063D">
              <w:rPr>
                <w:szCs w:val="22"/>
                <w:lang w:val="fr-FR"/>
              </w:rPr>
              <w:t xml:space="preserve"> 0,3%)</w:t>
            </w:r>
          </w:p>
        </w:tc>
        <w:tc>
          <w:tcPr>
            <w:tcW w:w="1250" w:type="pct"/>
          </w:tcPr>
          <w:p w14:paraId="593528ED" w14:textId="77777777" w:rsidR="00C35F56" w:rsidRPr="0036063D" w:rsidRDefault="00C35F56" w:rsidP="00C35F56">
            <w:pPr>
              <w:rPr>
                <w:szCs w:val="22"/>
                <w:lang w:val="fr-FR"/>
              </w:rPr>
            </w:pPr>
            <w:r w:rsidRPr="0036063D">
              <w:rPr>
                <w:szCs w:val="22"/>
                <w:lang w:val="fr-FR"/>
              </w:rPr>
              <w:lastRenderedPageBreak/>
              <w:t>Œsophagite (</w:t>
            </w:r>
            <w:proofErr w:type="gramStart"/>
            <w:r w:rsidRPr="0036063D">
              <w:rPr>
                <w:szCs w:val="22"/>
                <w:lang w:val="fr-FR"/>
              </w:rPr>
              <w:t>sévère:</w:t>
            </w:r>
            <w:proofErr w:type="gramEnd"/>
            <w:r w:rsidRPr="0036063D">
              <w:rPr>
                <w:szCs w:val="22"/>
                <w:lang w:val="fr-FR"/>
              </w:rPr>
              <w:t xml:space="preserve"> 0,4%)</w:t>
            </w:r>
          </w:p>
        </w:tc>
      </w:tr>
      <w:tr w:rsidR="00C35F56" w:rsidRPr="000808D3" w14:paraId="18A87F97" w14:textId="77777777">
        <w:trPr>
          <w:jc w:val="center"/>
        </w:trPr>
        <w:tc>
          <w:tcPr>
            <w:tcW w:w="1250" w:type="pct"/>
          </w:tcPr>
          <w:p w14:paraId="4C7B86D9" w14:textId="77777777" w:rsidR="00C35F56" w:rsidRPr="0036063D" w:rsidRDefault="00C35F56" w:rsidP="00C35F56">
            <w:pPr>
              <w:pStyle w:val="Notedebasdepage"/>
              <w:spacing w:before="0"/>
              <w:jc w:val="left"/>
              <w:rPr>
                <w:sz w:val="22"/>
                <w:szCs w:val="22"/>
                <w:lang w:val="fr-FR"/>
              </w:rPr>
            </w:pPr>
            <w:r w:rsidRPr="0036063D">
              <w:rPr>
                <w:sz w:val="22"/>
                <w:szCs w:val="22"/>
                <w:lang w:val="fr-FR"/>
              </w:rPr>
              <w:t>Affections de la peau et du tissu sous-cutané</w:t>
            </w:r>
          </w:p>
        </w:tc>
        <w:tc>
          <w:tcPr>
            <w:tcW w:w="1250" w:type="pct"/>
          </w:tcPr>
          <w:p w14:paraId="39F1143D" w14:textId="77777777" w:rsidR="00C35F56" w:rsidRPr="0036063D" w:rsidRDefault="00C35F56" w:rsidP="00C35F56">
            <w:pPr>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5,9%</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t>Altération des ongles (sévère : 2,6%)</w:t>
            </w:r>
          </w:p>
        </w:tc>
        <w:tc>
          <w:tcPr>
            <w:tcW w:w="1250" w:type="pct"/>
          </w:tcPr>
          <w:p w14:paraId="70A24717" w14:textId="77777777" w:rsidR="00C35F56" w:rsidRPr="0036063D" w:rsidRDefault="00C35F56" w:rsidP="00C35F56">
            <w:pPr>
              <w:rPr>
                <w:szCs w:val="22"/>
                <w:lang w:val="fr-FR"/>
              </w:rPr>
            </w:pPr>
          </w:p>
        </w:tc>
        <w:tc>
          <w:tcPr>
            <w:tcW w:w="1250" w:type="pct"/>
          </w:tcPr>
          <w:p w14:paraId="1C8E42E1" w14:textId="77777777" w:rsidR="00C35F56" w:rsidRPr="0036063D" w:rsidRDefault="00C35F56" w:rsidP="00C35F56">
            <w:pPr>
              <w:rPr>
                <w:szCs w:val="22"/>
                <w:lang w:val="fr-FR"/>
              </w:rPr>
            </w:pPr>
          </w:p>
        </w:tc>
      </w:tr>
      <w:tr w:rsidR="00C35F56" w:rsidRPr="0036063D" w14:paraId="2A940BFE" w14:textId="77777777">
        <w:trPr>
          <w:jc w:val="center"/>
        </w:trPr>
        <w:tc>
          <w:tcPr>
            <w:tcW w:w="1250" w:type="pct"/>
          </w:tcPr>
          <w:p w14:paraId="13339322" w14:textId="77777777" w:rsidR="00C35F56" w:rsidRPr="0036063D" w:rsidRDefault="00C35F56" w:rsidP="00C35F56">
            <w:pPr>
              <w:pStyle w:val="Notedebasdepage"/>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3CA03992" w14:textId="77777777" w:rsidR="00C35F56" w:rsidRPr="0036063D" w:rsidRDefault="00C35F56" w:rsidP="00C35F56">
            <w:pPr>
              <w:rPr>
                <w:szCs w:val="22"/>
                <w:lang w:val="fr-FR"/>
              </w:rPr>
            </w:pPr>
            <w:r w:rsidRPr="0036063D">
              <w:rPr>
                <w:szCs w:val="22"/>
                <w:lang w:val="fr-FR"/>
              </w:rPr>
              <w:t>Myalgie (sévère : 1,4%)</w:t>
            </w:r>
          </w:p>
        </w:tc>
        <w:tc>
          <w:tcPr>
            <w:tcW w:w="1250" w:type="pct"/>
          </w:tcPr>
          <w:p w14:paraId="69CD750C" w14:textId="77777777" w:rsidR="00C35F56" w:rsidRPr="0036063D" w:rsidRDefault="00C35F56" w:rsidP="00C35F56">
            <w:pPr>
              <w:rPr>
                <w:szCs w:val="22"/>
                <w:lang w:val="fr-FR"/>
              </w:rPr>
            </w:pPr>
            <w:r w:rsidRPr="0036063D">
              <w:rPr>
                <w:szCs w:val="22"/>
                <w:lang w:val="fr-FR"/>
              </w:rPr>
              <w:t>Arthralgie</w:t>
            </w:r>
          </w:p>
        </w:tc>
        <w:tc>
          <w:tcPr>
            <w:tcW w:w="1250" w:type="pct"/>
          </w:tcPr>
          <w:p w14:paraId="0A10337E" w14:textId="77777777" w:rsidR="00C35F56" w:rsidRPr="0036063D" w:rsidRDefault="00C35F56" w:rsidP="00C35F56">
            <w:pPr>
              <w:rPr>
                <w:szCs w:val="22"/>
                <w:lang w:val="fr-FR"/>
              </w:rPr>
            </w:pPr>
          </w:p>
        </w:tc>
      </w:tr>
      <w:tr w:rsidR="00C35F56" w:rsidRPr="000808D3" w14:paraId="1F2895EB" w14:textId="77777777">
        <w:trPr>
          <w:jc w:val="center"/>
        </w:trPr>
        <w:tc>
          <w:tcPr>
            <w:tcW w:w="1250" w:type="pct"/>
          </w:tcPr>
          <w:p w14:paraId="0C9CD0FD" w14:textId="77777777" w:rsidR="00C35F56" w:rsidRPr="0036063D" w:rsidRDefault="00C35F56" w:rsidP="00C35F56">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250" w:type="pct"/>
          </w:tcPr>
          <w:p w14:paraId="770A38D9" w14:textId="77777777" w:rsidR="00C35F56" w:rsidRPr="0036063D" w:rsidRDefault="00C35F56" w:rsidP="00C35F56">
            <w:pPr>
              <w:rPr>
                <w:szCs w:val="22"/>
                <w:lang w:val="fr-FR"/>
              </w:rPr>
            </w:pPr>
            <w:r w:rsidRPr="0036063D">
              <w:rPr>
                <w:szCs w:val="22"/>
                <w:lang w:val="fr-FR"/>
              </w:rPr>
              <w:t>Rétention hydrique (</w:t>
            </w:r>
            <w:proofErr w:type="gramStart"/>
            <w:r w:rsidRPr="0036063D">
              <w:rPr>
                <w:szCs w:val="22"/>
                <w:lang w:val="fr-FR"/>
              </w:rPr>
              <w:t>sévère:</w:t>
            </w:r>
            <w:proofErr w:type="gramEnd"/>
            <w:r w:rsidRPr="0036063D">
              <w:rPr>
                <w:szCs w:val="22"/>
                <w:lang w:val="fr-FR"/>
              </w:rPr>
              <w:t xml:space="preserve"> 6,5%</w:t>
            </w:r>
            <w:proofErr w:type="gramStart"/>
            <w:r w:rsidRPr="0036063D">
              <w:rPr>
                <w:szCs w:val="22"/>
                <w:lang w:val="fr-FR"/>
              </w:rPr>
              <w:t>);</w:t>
            </w:r>
            <w:proofErr w:type="gramEnd"/>
          </w:p>
          <w:p w14:paraId="5E33CCD9" w14:textId="77777777" w:rsidR="00C35F56" w:rsidRPr="0036063D" w:rsidRDefault="00C35F56" w:rsidP="00C35F56">
            <w:pPr>
              <w:rPr>
                <w:szCs w:val="22"/>
                <w:lang w:val="fr-FR"/>
              </w:rPr>
            </w:pPr>
            <w:r w:rsidRPr="0036063D">
              <w:rPr>
                <w:szCs w:val="22"/>
                <w:lang w:val="fr-FR"/>
              </w:rPr>
              <w:t>Asthénie (</w:t>
            </w:r>
            <w:proofErr w:type="gramStart"/>
            <w:r w:rsidRPr="0036063D">
              <w:rPr>
                <w:szCs w:val="22"/>
                <w:lang w:val="fr-FR"/>
              </w:rPr>
              <w:t>sévère:</w:t>
            </w:r>
            <w:proofErr w:type="gramEnd"/>
            <w:r w:rsidRPr="0036063D">
              <w:rPr>
                <w:szCs w:val="22"/>
                <w:lang w:val="fr-FR"/>
              </w:rPr>
              <w:t xml:space="preserve"> 11,2%</w:t>
            </w:r>
            <w:proofErr w:type="gramStart"/>
            <w:r w:rsidRPr="0036063D">
              <w:rPr>
                <w:szCs w:val="22"/>
                <w:lang w:val="fr-FR"/>
              </w:rPr>
              <w:t>);</w:t>
            </w:r>
            <w:proofErr w:type="gramEnd"/>
            <w:r w:rsidRPr="0036063D">
              <w:rPr>
                <w:szCs w:val="22"/>
                <w:lang w:val="fr-FR"/>
              </w:rPr>
              <w:t xml:space="preserve"> </w:t>
            </w:r>
          </w:p>
          <w:p w14:paraId="04468FF4" w14:textId="77777777" w:rsidR="00C35F56" w:rsidRPr="0036063D" w:rsidRDefault="00C35F56" w:rsidP="00C35F56">
            <w:pPr>
              <w:rPr>
                <w:szCs w:val="22"/>
                <w:lang w:val="fr-FR"/>
              </w:rPr>
            </w:pPr>
            <w:r w:rsidRPr="0036063D">
              <w:rPr>
                <w:szCs w:val="22"/>
                <w:lang w:val="fr-FR"/>
              </w:rPr>
              <w:t>Douleurs</w:t>
            </w:r>
          </w:p>
        </w:tc>
        <w:tc>
          <w:tcPr>
            <w:tcW w:w="1250" w:type="pct"/>
          </w:tcPr>
          <w:p w14:paraId="220D456E" w14:textId="77777777" w:rsidR="00C35F56" w:rsidRPr="0036063D" w:rsidRDefault="00C35F56" w:rsidP="00C35F56">
            <w:pPr>
              <w:rPr>
                <w:szCs w:val="22"/>
                <w:lang w:val="fr-FR"/>
              </w:rPr>
            </w:pPr>
            <w:r w:rsidRPr="0036063D">
              <w:rPr>
                <w:szCs w:val="22"/>
                <w:lang w:val="fr-FR"/>
              </w:rPr>
              <w:t xml:space="preserve">Réaction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p>
          <w:p w14:paraId="722D52DE" w14:textId="77777777" w:rsidR="00C35F56" w:rsidRPr="0036063D" w:rsidRDefault="00C35F56" w:rsidP="00C35F56">
            <w:pPr>
              <w:rPr>
                <w:szCs w:val="22"/>
                <w:lang w:val="fr-FR"/>
              </w:rPr>
            </w:pPr>
            <w:r w:rsidRPr="0036063D">
              <w:rPr>
                <w:szCs w:val="22"/>
                <w:lang w:val="fr-FR"/>
              </w:rPr>
              <w:t>Douleur thoracique d</w:t>
            </w:r>
            <w:r w:rsidR="00F46F6C">
              <w:rPr>
                <w:szCs w:val="22"/>
                <w:lang w:val="fr-FR"/>
              </w:rPr>
              <w:t>’</w:t>
            </w:r>
            <w:r w:rsidRPr="0036063D">
              <w:rPr>
                <w:szCs w:val="22"/>
                <w:lang w:val="fr-FR"/>
              </w:rPr>
              <w:t>origine non cardiaque (</w:t>
            </w:r>
            <w:proofErr w:type="gramStart"/>
            <w:r w:rsidRPr="0036063D">
              <w:rPr>
                <w:szCs w:val="22"/>
                <w:lang w:val="fr-FR"/>
              </w:rPr>
              <w:t>sévère:</w:t>
            </w:r>
            <w:proofErr w:type="gramEnd"/>
            <w:r w:rsidRPr="0036063D">
              <w:rPr>
                <w:szCs w:val="22"/>
                <w:lang w:val="fr-FR"/>
              </w:rPr>
              <w:t xml:space="preserve"> 0,4%)</w:t>
            </w:r>
          </w:p>
        </w:tc>
        <w:tc>
          <w:tcPr>
            <w:tcW w:w="1250" w:type="pct"/>
          </w:tcPr>
          <w:p w14:paraId="4FD0FA8B" w14:textId="77777777" w:rsidR="00C35F56" w:rsidRPr="0036063D" w:rsidRDefault="00C35F56" w:rsidP="00C35F56">
            <w:pPr>
              <w:rPr>
                <w:szCs w:val="22"/>
                <w:lang w:val="fr-FR"/>
              </w:rPr>
            </w:pPr>
          </w:p>
        </w:tc>
      </w:tr>
      <w:tr w:rsidR="00C35F56" w:rsidRPr="000808D3" w14:paraId="51209FAF" w14:textId="77777777">
        <w:trPr>
          <w:jc w:val="center"/>
        </w:trPr>
        <w:tc>
          <w:tcPr>
            <w:tcW w:w="1250" w:type="pct"/>
          </w:tcPr>
          <w:p w14:paraId="730C0FAA" w14:textId="77777777" w:rsidR="00C35F56" w:rsidRPr="0036063D" w:rsidRDefault="00C35F56" w:rsidP="00C35F56">
            <w:pPr>
              <w:rPr>
                <w:szCs w:val="22"/>
                <w:lang w:val="fr-FR"/>
              </w:rPr>
            </w:pPr>
            <w:r w:rsidRPr="0036063D">
              <w:rPr>
                <w:szCs w:val="22"/>
                <w:lang w:val="fr-FR"/>
              </w:rPr>
              <w:t>Investigations</w:t>
            </w:r>
          </w:p>
        </w:tc>
        <w:tc>
          <w:tcPr>
            <w:tcW w:w="1250" w:type="pct"/>
          </w:tcPr>
          <w:p w14:paraId="30C1EEE9" w14:textId="77777777" w:rsidR="00C35F56" w:rsidRPr="0036063D" w:rsidRDefault="00C35F56" w:rsidP="00C35F56">
            <w:pPr>
              <w:rPr>
                <w:szCs w:val="22"/>
                <w:lang w:val="fr-FR"/>
              </w:rPr>
            </w:pPr>
          </w:p>
        </w:tc>
        <w:tc>
          <w:tcPr>
            <w:tcW w:w="1250" w:type="pct"/>
          </w:tcPr>
          <w:p w14:paraId="1AF727C1" w14:textId="77777777" w:rsidR="00C35F56" w:rsidRPr="0036063D" w:rsidRDefault="00C35F56" w:rsidP="00C35F56">
            <w:pPr>
              <w:rPr>
                <w:szCs w:val="22"/>
                <w:lang w:val="fr-FR"/>
              </w:rPr>
            </w:pPr>
            <w:r w:rsidRPr="0036063D">
              <w:rPr>
                <w:szCs w:val="22"/>
                <w:lang w:val="fr-FR"/>
              </w:rPr>
              <w:t>Elévation de la bilirubine (G3/4 &lt;5%</w:t>
            </w:r>
            <w:proofErr w:type="gramStart"/>
            <w:r w:rsidRPr="0036063D">
              <w:rPr>
                <w:szCs w:val="22"/>
                <w:lang w:val="fr-FR"/>
              </w:rPr>
              <w:t>);</w:t>
            </w:r>
            <w:proofErr w:type="gramEnd"/>
          </w:p>
          <w:p w14:paraId="16BCD90E" w14:textId="77777777" w:rsidR="00C35F56" w:rsidRPr="0036063D" w:rsidRDefault="00C35F56" w:rsidP="00C35F56">
            <w:pPr>
              <w:rPr>
                <w:szCs w:val="22"/>
                <w:lang w:val="fr-FR"/>
              </w:rPr>
            </w:pPr>
            <w:r w:rsidRPr="0036063D">
              <w:rPr>
                <w:szCs w:val="22"/>
                <w:lang w:val="fr-FR"/>
              </w:rPr>
              <w:t>Elévation des phosphatases alcalines (G3/4 &lt;4%</w:t>
            </w:r>
            <w:proofErr w:type="gramStart"/>
            <w:r w:rsidRPr="0036063D">
              <w:rPr>
                <w:szCs w:val="22"/>
                <w:lang w:val="fr-FR"/>
              </w:rPr>
              <w:t>);</w:t>
            </w:r>
            <w:proofErr w:type="gramEnd"/>
            <w:r w:rsidRPr="0036063D">
              <w:rPr>
                <w:szCs w:val="22"/>
                <w:lang w:val="fr-FR"/>
              </w:rPr>
              <w:t xml:space="preserve"> </w:t>
            </w:r>
          </w:p>
          <w:p w14:paraId="65DF9B91" w14:textId="77777777" w:rsidR="00C35F56" w:rsidRPr="0036063D" w:rsidRDefault="00C35F56" w:rsidP="00C35F56">
            <w:pPr>
              <w:rPr>
                <w:szCs w:val="22"/>
                <w:lang w:val="fr-FR"/>
              </w:rPr>
            </w:pPr>
            <w:r w:rsidRPr="0036063D">
              <w:rPr>
                <w:szCs w:val="22"/>
                <w:lang w:val="fr-FR"/>
              </w:rPr>
              <w:t>Elévation des ASAT (G3/4 &lt;3%</w:t>
            </w:r>
            <w:proofErr w:type="gramStart"/>
            <w:r w:rsidRPr="0036063D">
              <w:rPr>
                <w:szCs w:val="22"/>
                <w:lang w:val="fr-FR"/>
              </w:rPr>
              <w:t>);</w:t>
            </w:r>
            <w:proofErr w:type="gramEnd"/>
            <w:r w:rsidRPr="0036063D">
              <w:rPr>
                <w:szCs w:val="22"/>
                <w:lang w:val="fr-FR"/>
              </w:rPr>
              <w:br/>
              <w:t>Elévation des ALAT (G3/4 &lt;2%)</w:t>
            </w:r>
          </w:p>
        </w:tc>
        <w:tc>
          <w:tcPr>
            <w:tcW w:w="1250" w:type="pct"/>
          </w:tcPr>
          <w:p w14:paraId="4E5FED54" w14:textId="77777777" w:rsidR="00C35F56" w:rsidRPr="0036063D" w:rsidRDefault="00C35F56" w:rsidP="00C35F56">
            <w:pPr>
              <w:rPr>
                <w:szCs w:val="22"/>
                <w:lang w:val="fr-FR"/>
              </w:rPr>
            </w:pPr>
          </w:p>
        </w:tc>
      </w:tr>
    </w:tbl>
    <w:p w14:paraId="6B9AD330" w14:textId="77777777" w:rsidR="00C35F56" w:rsidRPr="0036063D" w:rsidRDefault="00C35F56" w:rsidP="00C35F56">
      <w:pPr>
        <w:rPr>
          <w:i/>
          <w:iCs/>
          <w:szCs w:val="22"/>
          <w:lang w:val="fr-FR"/>
        </w:rPr>
      </w:pPr>
    </w:p>
    <w:p w14:paraId="2DA4D7BE" w14:textId="77777777" w:rsidR="007E009C" w:rsidRPr="0036063D" w:rsidRDefault="007E009C" w:rsidP="00C35F56">
      <w:pPr>
        <w:rPr>
          <w:iCs/>
          <w:szCs w:val="22"/>
          <w:lang w:val="fr-FR"/>
        </w:rPr>
      </w:pPr>
      <w:r w:rsidRPr="0036063D">
        <w:rPr>
          <w:iCs/>
          <w:szCs w:val="22"/>
          <w:lang w:val="fr-FR"/>
        </w:rPr>
        <w:t xml:space="preserve">Description de certains </w:t>
      </w:r>
      <w:r w:rsidRPr="0036063D">
        <w:rPr>
          <w:bCs/>
          <w:iCs/>
          <w:szCs w:val="22"/>
          <w:u w:val="single"/>
          <w:lang w:val="fr-FR"/>
        </w:rPr>
        <w:t>effets indésirables dans le cancer du sein pour TAXOTERE 75 mg/m² en monothérapie</w:t>
      </w:r>
    </w:p>
    <w:p w14:paraId="27F55EE1" w14:textId="77777777" w:rsidR="007E009C" w:rsidRPr="0036063D" w:rsidRDefault="007E009C" w:rsidP="00C35F56">
      <w:pPr>
        <w:rPr>
          <w:i/>
          <w:iCs/>
          <w:szCs w:val="22"/>
          <w:u w:val="single"/>
          <w:lang w:val="fr-FR"/>
        </w:rPr>
      </w:pPr>
    </w:p>
    <w:p w14:paraId="0B45A2D3" w14:textId="77777777" w:rsidR="00C35F56" w:rsidRPr="0036063D" w:rsidRDefault="00C35F56" w:rsidP="00C35F56">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09843E44" w14:textId="77777777" w:rsidR="00C35F56" w:rsidRPr="0036063D" w:rsidRDefault="00C35F56" w:rsidP="00C35F56">
      <w:pPr>
        <w:rPr>
          <w:szCs w:val="22"/>
          <w:lang w:val="fr-FR"/>
        </w:rPr>
      </w:pPr>
      <w:r w:rsidRPr="0036063D">
        <w:rPr>
          <w:iCs/>
          <w:szCs w:val="22"/>
          <w:lang w:val="fr-FR"/>
        </w:rPr>
        <w:t>Rare</w:t>
      </w:r>
      <w:r w:rsidRPr="0036063D">
        <w:rPr>
          <w:i/>
          <w:iCs/>
          <w:szCs w:val="22"/>
          <w:lang w:val="fr-FR"/>
        </w:rPr>
        <w:t xml:space="preserve"> </w:t>
      </w:r>
      <w:r w:rsidRPr="0036063D">
        <w:rPr>
          <w:szCs w:val="22"/>
          <w:lang w:val="fr-FR"/>
        </w:rPr>
        <w:t>: épisodes hémorragiques associés à des thrombopénies de grade 3/4.</w:t>
      </w:r>
    </w:p>
    <w:p w14:paraId="3155605D" w14:textId="77777777" w:rsidR="00C35F56" w:rsidRPr="0036063D" w:rsidRDefault="00C35F56" w:rsidP="00C35F56">
      <w:pPr>
        <w:rPr>
          <w:szCs w:val="22"/>
          <w:lang w:val="fr-FR"/>
        </w:rPr>
      </w:pPr>
    </w:p>
    <w:p w14:paraId="335EA953" w14:textId="77777777" w:rsidR="00C35F56" w:rsidRPr="0036063D" w:rsidRDefault="00C35F56" w:rsidP="00C35F56">
      <w:pPr>
        <w:rPr>
          <w:i/>
          <w:iCs/>
          <w:szCs w:val="22"/>
          <w:lang w:val="fr-FR"/>
        </w:rPr>
      </w:pPr>
      <w:r w:rsidRPr="0036063D">
        <w:rPr>
          <w:i/>
          <w:iCs/>
          <w:szCs w:val="22"/>
          <w:u w:val="single"/>
          <w:lang w:val="fr-FR"/>
        </w:rPr>
        <w:t>Affections du système nerveux</w:t>
      </w:r>
      <w:r w:rsidRPr="0036063D">
        <w:rPr>
          <w:i/>
          <w:iCs/>
          <w:szCs w:val="22"/>
          <w:lang w:val="fr-FR"/>
        </w:rPr>
        <w:t> :</w:t>
      </w:r>
    </w:p>
    <w:p w14:paraId="5192B150" w14:textId="77777777" w:rsidR="00C35F56" w:rsidRPr="0036063D" w:rsidRDefault="00C35F56" w:rsidP="00C35F56">
      <w:pPr>
        <w:rPr>
          <w:szCs w:val="22"/>
          <w:lang w:val="fr-FR"/>
        </w:rPr>
      </w:pPr>
      <w:r w:rsidRPr="0036063D">
        <w:rPr>
          <w:szCs w:val="22"/>
          <w:lang w:val="fr-FR"/>
        </w:rPr>
        <w:t xml:space="preserve">Les données sur la réversibilité sont disponibles pour 35,3% des patients ayant eu des manifestations neurotoxiques à la suite du traitement par </w:t>
      </w:r>
      <w:proofErr w:type="spellStart"/>
      <w:r w:rsidRPr="0036063D">
        <w:rPr>
          <w:szCs w:val="22"/>
          <w:lang w:val="fr-FR"/>
        </w:rPr>
        <w:t>docétaxel</w:t>
      </w:r>
      <w:proofErr w:type="spellEnd"/>
      <w:r w:rsidRPr="0036063D">
        <w:rPr>
          <w:szCs w:val="22"/>
          <w:lang w:val="fr-FR"/>
        </w:rPr>
        <w:t xml:space="preserve"> en monothérapie à raison de 100 mg/m². Ces effets ont été spontanément réversibles dans les 3 mois.</w:t>
      </w:r>
    </w:p>
    <w:p w14:paraId="03A933F1" w14:textId="77777777" w:rsidR="00C35F56" w:rsidRPr="0036063D" w:rsidRDefault="00C35F56" w:rsidP="00C35F56">
      <w:pPr>
        <w:rPr>
          <w:szCs w:val="22"/>
          <w:lang w:val="fr-FR"/>
        </w:rPr>
      </w:pPr>
    </w:p>
    <w:p w14:paraId="0D3A4AEB" w14:textId="77777777" w:rsidR="00C35F56" w:rsidRPr="0036063D" w:rsidRDefault="00C35F56" w:rsidP="00C35F56">
      <w:pPr>
        <w:rPr>
          <w:i/>
          <w:iCs/>
          <w:szCs w:val="22"/>
          <w:lang w:val="fr-FR"/>
        </w:rPr>
      </w:pPr>
      <w:r w:rsidRPr="0036063D">
        <w:rPr>
          <w:i/>
          <w:iCs/>
          <w:szCs w:val="22"/>
          <w:u w:val="single"/>
          <w:lang w:val="fr-FR"/>
        </w:rPr>
        <w:t>Affections de la peau et du tissu sous-cutan</w:t>
      </w:r>
      <w:r w:rsidRPr="0036063D">
        <w:rPr>
          <w:i/>
          <w:iCs/>
          <w:szCs w:val="22"/>
          <w:lang w:val="fr-FR"/>
        </w:rPr>
        <w:t>é :</w:t>
      </w:r>
    </w:p>
    <w:p w14:paraId="1058CCDA" w14:textId="77777777" w:rsidR="00C35F56" w:rsidRPr="0036063D" w:rsidRDefault="00C35F56" w:rsidP="00C35F56">
      <w:pPr>
        <w:rPr>
          <w:szCs w:val="22"/>
          <w:lang w:val="fr-FR"/>
        </w:rPr>
      </w:pPr>
      <w:r w:rsidRPr="0036063D">
        <w:rPr>
          <w:iCs/>
          <w:szCs w:val="22"/>
          <w:lang w:val="fr-FR"/>
        </w:rPr>
        <w:t>Très rare</w:t>
      </w:r>
      <w:r w:rsidRPr="0036063D">
        <w:rPr>
          <w:i/>
          <w:iCs/>
          <w:szCs w:val="22"/>
          <w:lang w:val="fr-FR"/>
        </w:rPr>
        <w:t xml:space="preserve"> </w:t>
      </w:r>
      <w:r w:rsidRPr="0036063D">
        <w:rPr>
          <w:szCs w:val="22"/>
          <w:lang w:val="fr-FR"/>
        </w:rPr>
        <w:t>: 1 cas d</w:t>
      </w:r>
      <w:r w:rsidR="00F46F6C">
        <w:rPr>
          <w:szCs w:val="22"/>
          <w:lang w:val="fr-FR"/>
        </w:rPr>
        <w:t>’</w:t>
      </w:r>
      <w:r w:rsidRPr="0036063D">
        <w:rPr>
          <w:szCs w:val="22"/>
          <w:lang w:val="fr-FR"/>
        </w:rPr>
        <w:t>alopécie non réversible à la fin de l</w:t>
      </w:r>
      <w:r w:rsidR="00F46F6C">
        <w:rPr>
          <w:szCs w:val="22"/>
          <w:lang w:val="fr-FR"/>
        </w:rPr>
        <w:t>’</w:t>
      </w:r>
      <w:r w:rsidRPr="0036063D">
        <w:rPr>
          <w:szCs w:val="22"/>
          <w:lang w:val="fr-FR"/>
        </w:rPr>
        <w:t>étude. 73% des réactions cutanées ont été réversibles dans les 21 jours.</w:t>
      </w:r>
    </w:p>
    <w:p w14:paraId="39B77281" w14:textId="77777777" w:rsidR="00C35F56" w:rsidRPr="0036063D" w:rsidRDefault="00C35F56" w:rsidP="00C35F56">
      <w:pPr>
        <w:rPr>
          <w:szCs w:val="22"/>
          <w:lang w:val="fr-FR"/>
        </w:rPr>
      </w:pPr>
    </w:p>
    <w:p w14:paraId="4DB09841" w14:textId="77777777" w:rsidR="00C35F56" w:rsidRPr="0036063D" w:rsidRDefault="00C35F56" w:rsidP="00C35F56">
      <w:pPr>
        <w:rPr>
          <w:i/>
          <w:iCs/>
          <w:szCs w:val="22"/>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Pr="0036063D">
        <w:rPr>
          <w:i/>
          <w:iCs/>
          <w:szCs w:val="22"/>
          <w:lang w:val="fr-FR"/>
        </w:rPr>
        <w:t> :</w:t>
      </w:r>
    </w:p>
    <w:p w14:paraId="0ACDC3D8" w14:textId="77777777" w:rsidR="00C35F56" w:rsidRPr="0036063D" w:rsidRDefault="00C35F56" w:rsidP="00C35F56">
      <w:pPr>
        <w:rPr>
          <w:szCs w:val="22"/>
          <w:lang w:val="fr-FR"/>
        </w:rPr>
      </w:pPr>
      <w:r w:rsidRPr="0036063D">
        <w:rPr>
          <w:szCs w:val="22"/>
          <w:lang w:val="fr-FR"/>
        </w:rPr>
        <w:t>Pour la rétention hydrique, la dose cumulative médiane à l</w:t>
      </w:r>
      <w:r w:rsidR="00F46F6C">
        <w:rPr>
          <w:szCs w:val="22"/>
          <w:lang w:val="fr-FR"/>
        </w:rPr>
        <w:t>’</w:t>
      </w:r>
      <w:r w:rsidRPr="0036063D">
        <w:rPr>
          <w:szCs w:val="22"/>
          <w:lang w:val="fr-FR"/>
        </w:rPr>
        <w:t xml:space="preserve">arrêt du traitement était supérieure à 1 000 mg/m² et le temps médian de réversibilité était de 16,4 semaines (intervalle de 0 à 42 semaines). </w:t>
      </w:r>
    </w:p>
    <w:p w14:paraId="12DEDADC" w14:textId="77777777" w:rsidR="00C35F56" w:rsidRPr="0036063D" w:rsidRDefault="00C35F56" w:rsidP="00C35F56">
      <w:pPr>
        <w:rPr>
          <w:szCs w:val="22"/>
          <w:lang w:val="fr-FR"/>
        </w:rPr>
      </w:pPr>
      <w:r w:rsidRPr="0036063D">
        <w:rPr>
          <w:szCs w:val="22"/>
          <w:lang w:val="fr-FR"/>
        </w:rPr>
        <w:t>L</w:t>
      </w:r>
      <w:r w:rsidR="00F46F6C">
        <w:rPr>
          <w:szCs w:val="22"/>
          <w:lang w:val="fr-FR"/>
        </w:rPr>
        <w:t>’</w:t>
      </w:r>
      <w:r w:rsidRPr="0036063D">
        <w:rPr>
          <w:szCs w:val="22"/>
          <w:lang w:val="fr-FR"/>
        </w:rPr>
        <w:t>apparition de la rétention hydrique modérée à sévère est retardée (dose cumulative médiane : 818,9 mg/m²) chez les patients ayant reçu une prémédication par rapport aux patients qui n</w:t>
      </w:r>
      <w:r w:rsidR="00F46F6C">
        <w:rPr>
          <w:szCs w:val="22"/>
          <w:lang w:val="fr-FR"/>
        </w:rPr>
        <w:t>’</w:t>
      </w:r>
      <w:r w:rsidRPr="0036063D">
        <w:rPr>
          <w:szCs w:val="22"/>
          <w:lang w:val="fr-FR"/>
        </w:rPr>
        <w:t>en ont pas reçu (dose cumulative médiane : 489,7 mg/m²) ; toutefois, cette manifestation a été rapportée chez certains patients pendant les premiers cycles de traitement.</w:t>
      </w:r>
    </w:p>
    <w:p w14:paraId="0A7EF5E7" w14:textId="77777777" w:rsidR="00C35F56" w:rsidRPr="0036063D" w:rsidRDefault="00C35F56" w:rsidP="00C35F56">
      <w:pPr>
        <w:pStyle w:val="FootnoteText1"/>
        <w:widowControl/>
        <w:spacing w:line="-280" w:lineRule="auto"/>
        <w:rPr>
          <w:szCs w:val="22"/>
          <w:lang w:val="fr-FR"/>
        </w:rPr>
      </w:pPr>
    </w:p>
    <w:p w14:paraId="43AC5970" w14:textId="77777777" w:rsidR="00C35F56" w:rsidRPr="0036063D" w:rsidRDefault="007E009C" w:rsidP="00C35F56">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w:t>
      </w:r>
      <w:r w:rsidR="00C35F56" w:rsidRPr="0036063D">
        <w:rPr>
          <w:bCs/>
          <w:iCs/>
          <w:szCs w:val="22"/>
          <w:u w:val="single"/>
          <w:lang w:val="fr-FR"/>
        </w:rPr>
        <w:t>TAXOTERE 75 mg/m² en monothérapie</w:t>
      </w:r>
    </w:p>
    <w:p w14:paraId="45EFF235" w14:textId="77777777" w:rsidR="00C35F56" w:rsidRPr="0036063D" w:rsidRDefault="00C35F56" w:rsidP="00C35F56">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C35F56" w:rsidRPr="0036063D" w14:paraId="35292EF1" w14:textId="77777777">
        <w:trPr>
          <w:tblHeader/>
          <w:jc w:val="center"/>
        </w:trPr>
        <w:tc>
          <w:tcPr>
            <w:tcW w:w="1666" w:type="pct"/>
            <w:shd w:val="pct12" w:color="auto" w:fill="FFFFFF"/>
          </w:tcPr>
          <w:p w14:paraId="212BB0E6" w14:textId="77777777" w:rsidR="00C35F56" w:rsidRPr="0036063D" w:rsidRDefault="00C35F56" w:rsidP="00C35F56">
            <w:pPr>
              <w:keepNext/>
              <w:keepLines/>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242E32A3" w14:textId="77777777" w:rsidR="00C35F56" w:rsidRPr="0036063D" w:rsidRDefault="00C35F56" w:rsidP="00C35F56">
            <w:pPr>
              <w:keepNext/>
              <w:keepLines/>
              <w:rPr>
                <w:b/>
                <w:szCs w:val="22"/>
                <w:lang w:val="fr-FR"/>
              </w:rPr>
            </w:pPr>
          </w:p>
        </w:tc>
        <w:tc>
          <w:tcPr>
            <w:tcW w:w="1666" w:type="pct"/>
            <w:shd w:val="pct12" w:color="auto" w:fill="FFFFFF"/>
          </w:tcPr>
          <w:p w14:paraId="1B594AD8" w14:textId="77777777" w:rsidR="00C35F56" w:rsidRPr="0036063D" w:rsidRDefault="00C35F56" w:rsidP="00C35F56">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4B98F9B7" w14:textId="77777777" w:rsidR="00C35F56" w:rsidRPr="0036063D" w:rsidRDefault="00C35F56" w:rsidP="00C35F56">
            <w:pPr>
              <w:keepNext/>
              <w:keepLines/>
              <w:rPr>
                <w:b/>
                <w:bCs/>
                <w:szCs w:val="22"/>
                <w:lang w:val="fr-FR"/>
              </w:rPr>
            </w:pPr>
          </w:p>
        </w:tc>
        <w:tc>
          <w:tcPr>
            <w:tcW w:w="1667" w:type="pct"/>
            <w:shd w:val="pct12" w:color="auto" w:fill="FFFFFF"/>
          </w:tcPr>
          <w:p w14:paraId="46B0B2A1" w14:textId="77777777" w:rsidR="00C35F56" w:rsidRPr="0036063D" w:rsidRDefault="00C35F56" w:rsidP="00C35F56">
            <w:pPr>
              <w:keepNext/>
              <w:keepLines/>
              <w:rPr>
                <w:b/>
                <w:szCs w:val="22"/>
                <w:lang w:val="fr-FR"/>
              </w:rPr>
            </w:pPr>
            <w:r w:rsidRPr="0036063D">
              <w:rPr>
                <w:b/>
                <w:szCs w:val="22"/>
                <w:lang w:val="fr-FR"/>
              </w:rPr>
              <w:t>Fréquent</w:t>
            </w:r>
          </w:p>
          <w:p w14:paraId="03C19977" w14:textId="77777777" w:rsidR="00C35F56" w:rsidRPr="0036063D" w:rsidRDefault="00C35F56" w:rsidP="00C35F56">
            <w:pPr>
              <w:keepNext/>
              <w:keepLines/>
              <w:rPr>
                <w:b/>
                <w:szCs w:val="22"/>
                <w:lang w:val="fr-FR"/>
              </w:rPr>
            </w:pPr>
          </w:p>
        </w:tc>
      </w:tr>
      <w:tr w:rsidR="00C35F56" w:rsidRPr="0036063D" w14:paraId="0F7AE157" w14:textId="77777777">
        <w:trPr>
          <w:jc w:val="center"/>
        </w:trPr>
        <w:tc>
          <w:tcPr>
            <w:tcW w:w="1666" w:type="pct"/>
          </w:tcPr>
          <w:p w14:paraId="07FA9CAF"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3459A3D7" w14:textId="77777777" w:rsidR="00C35F56" w:rsidRPr="0036063D" w:rsidRDefault="00C35F56" w:rsidP="00C35F56">
            <w:pPr>
              <w:keepNext/>
              <w:keepLines/>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w:t>
            </w:r>
          </w:p>
        </w:tc>
        <w:tc>
          <w:tcPr>
            <w:tcW w:w="1667" w:type="pct"/>
          </w:tcPr>
          <w:p w14:paraId="6DEF46C5" w14:textId="77777777" w:rsidR="00C35F56" w:rsidRPr="0036063D" w:rsidRDefault="00C35F56" w:rsidP="00C35F56">
            <w:pPr>
              <w:keepNext/>
              <w:keepLines/>
              <w:rPr>
                <w:szCs w:val="22"/>
                <w:lang w:val="fr-FR"/>
              </w:rPr>
            </w:pPr>
          </w:p>
        </w:tc>
      </w:tr>
      <w:tr w:rsidR="00C35F56" w:rsidRPr="0036063D" w14:paraId="2676DAC5" w14:textId="77777777">
        <w:trPr>
          <w:jc w:val="center"/>
        </w:trPr>
        <w:tc>
          <w:tcPr>
            <w:tcW w:w="1666" w:type="pct"/>
          </w:tcPr>
          <w:p w14:paraId="78237E20"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04AA8252" w14:textId="77777777" w:rsidR="00C35F56" w:rsidRPr="0036063D" w:rsidRDefault="00C35F56" w:rsidP="00C35F56">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54,2%</w:t>
            </w:r>
            <w:proofErr w:type="gramStart"/>
            <w:r w:rsidRPr="0036063D">
              <w:rPr>
                <w:szCs w:val="22"/>
                <w:lang w:val="fr-FR"/>
              </w:rPr>
              <w:t>);</w:t>
            </w:r>
            <w:proofErr w:type="gramEnd"/>
            <w:r w:rsidRPr="0036063D">
              <w:rPr>
                <w:szCs w:val="22"/>
                <w:lang w:val="fr-FR"/>
              </w:rPr>
              <w:t xml:space="preserve"> </w:t>
            </w:r>
          </w:p>
          <w:p w14:paraId="1C563E76" w14:textId="77777777" w:rsidR="00C35F56" w:rsidRPr="0036063D" w:rsidRDefault="00C35F56" w:rsidP="00C35F56">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10,8%</w:t>
            </w:r>
            <w:proofErr w:type="gramStart"/>
            <w:r w:rsidRPr="0036063D">
              <w:rPr>
                <w:szCs w:val="22"/>
                <w:lang w:val="fr-FR"/>
              </w:rPr>
              <w:t>);</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1,7%)</w:t>
            </w:r>
          </w:p>
        </w:tc>
        <w:tc>
          <w:tcPr>
            <w:tcW w:w="1667" w:type="pct"/>
          </w:tcPr>
          <w:p w14:paraId="33A6F0F6" w14:textId="77777777" w:rsidR="00C35F56" w:rsidRPr="0036063D" w:rsidRDefault="00C35F56" w:rsidP="00C35F56">
            <w:pPr>
              <w:keepNext/>
              <w:keepLines/>
              <w:rPr>
                <w:szCs w:val="22"/>
                <w:lang w:val="fr-FR"/>
              </w:rPr>
            </w:pPr>
            <w:r w:rsidRPr="0036063D">
              <w:rPr>
                <w:szCs w:val="22"/>
                <w:lang w:val="fr-FR"/>
              </w:rPr>
              <w:t>Neutropénie fébrile</w:t>
            </w:r>
          </w:p>
        </w:tc>
      </w:tr>
      <w:tr w:rsidR="00C35F56" w:rsidRPr="0036063D" w14:paraId="0B41BCB8" w14:textId="77777777">
        <w:trPr>
          <w:jc w:val="center"/>
        </w:trPr>
        <w:tc>
          <w:tcPr>
            <w:tcW w:w="1666" w:type="pct"/>
          </w:tcPr>
          <w:p w14:paraId="38B38365"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du système immunitaire</w:t>
            </w:r>
          </w:p>
        </w:tc>
        <w:tc>
          <w:tcPr>
            <w:tcW w:w="1666" w:type="pct"/>
          </w:tcPr>
          <w:p w14:paraId="59C48CA3" w14:textId="77777777" w:rsidR="00C35F56" w:rsidRPr="0036063D" w:rsidRDefault="00C35F56" w:rsidP="00C35F56">
            <w:pPr>
              <w:keepNext/>
              <w:keepLines/>
              <w:rPr>
                <w:szCs w:val="22"/>
                <w:lang w:val="fr-FR"/>
              </w:rPr>
            </w:pPr>
          </w:p>
        </w:tc>
        <w:tc>
          <w:tcPr>
            <w:tcW w:w="1667" w:type="pct"/>
          </w:tcPr>
          <w:p w14:paraId="645425F9" w14:textId="77777777" w:rsidR="00C35F56" w:rsidRPr="0036063D" w:rsidRDefault="00C35F56" w:rsidP="00C35F56">
            <w:pPr>
              <w:keepNext/>
              <w:keepLines/>
              <w:rPr>
                <w:szCs w:val="22"/>
                <w:lang w:val="fr-FR"/>
              </w:rPr>
            </w:pPr>
            <w:r w:rsidRPr="0036063D">
              <w:rPr>
                <w:szCs w:val="22"/>
                <w:lang w:val="fr-FR"/>
              </w:rPr>
              <w:t>Hypersensibilité (jamais sévère)</w:t>
            </w:r>
          </w:p>
        </w:tc>
      </w:tr>
      <w:tr w:rsidR="00C35F56" w:rsidRPr="0036063D" w14:paraId="7219C22F" w14:textId="77777777">
        <w:trPr>
          <w:jc w:val="center"/>
        </w:trPr>
        <w:tc>
          <w:tcPr>
            <w:tcW w:w="1666" w:type="pct"/>
          </w:tcPr>
          <w:p w14:paraId="73F18A99"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145F12C9" w14:textId="77777777" w:rsidR="00C35F56" w:rsidRPr="0036063D" w:rsidRDefault="00C35F56" w:rsidP="00C35F56">
            <w:pPr>
              <w:keepNext/>
              <w:keepLines/>
              <w:rPr>
                <w:szCs w:val="22"/>
                <w:lang w:val="fr-FR"/>
              </w:rPr>
            </w:pPr>
            <w:r w:rsidRPr="0036063D">
              <w:rPr>
                <w:szCs w:val="22"/>
                <w:lang w:val="fr-FR"/>
              </w:rPr>
              <w:t>Anorexie</w:t>
            </w:r>
          </w:p>
        </w:tc>
        <w:tc>
          <w:tcPr>
            <w:tcW w:w="1667" w:type="pct"/>
          </w:tcPr>
          <w:p w14:paraId="1E605E98" w14:textId="77777777" w:rsidR="00C35F56" w:rsidRPr="0036063D" w:rsidRDefault="00C35F56" w:rsidP="00C35F56">
            <w:pPr>
              <w:keepNext/>
              <w:keepLines/>
              <w:rPr>
                <w:szCs w:val="22"/>
                <w:lang w:val="fr-FR"/>
              </w:rPr>
            </w:pPr>
          </w:p>
        </w:tc>
      </w:tr>
      <w:tr w:rsidR="00C35F56" w:rsidRPr="0036063D" w14:paraId="374695DA" w14:textId="77777777">
        <w:trPr>
          <w:jc w:val="center"/>
        </w:trPr>
        <w:tc>
          <w:tcPr>
            <w:tcW w:w="1666" w:type="pct"/>
          </w:tcPr>
          <w:p w14:paraId="613B8487"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435807D5" w14:textId="77777777" w:rsidR="00C35F56" w:rsidRPr="0036063D" w:rsidRDefault="00C35F56" w:rsidP="00C35F56">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0,8%)</w:t>
            </w:r>
          </w:p>
        </w:tc>
        <w:tc>
          <w:tcPr>
            <w:tcW w:w="1667" w:type="pct"/>
          </w:tcPr>
          <w:p w14:paraId="23315996" w14:textId="77777777" w:rsidR="00C35F56" w:rsidRPr="0036063D" w:rsidRDefault="00C35F56" w:rsidP="00C35F56">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2,5%)</w:t>
            </w:r>
          </w:p>
        </w:tc>
      </w:tr>
      <w:tr w:rsidR="00C35F56" w:rsidRPr="0036063D" w14:paraId="40EB0427" w14:textId="77777777">
        <w:trPr>
          <w:jc w:val="center"/>
        </w:trPr>
        <w:tc>
          <w:tcPr>
            <w:tcW w:w="1666" w:type="pct"/>
          </w:tcPr>
          <w:p w14:paraId="29EF952D"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673AB60A" w14:textId="77777777" w:rsidR="00C35F56" w:rsidRPr="0036063D" w:rsidRDefault="00C35F56" w:rsidP="00C35F56">
            <w:pPr>
              <w:keepNext/>
              <w:keepLines/>
              <w:rPr>
                <w:szCs w:val="22"/>
                <w:lang w:val="fr-FR"/>
              </w:rPr>
            </w:pPr>
          </w:p>
        </w:tc>
        <w:tc>
          <w:tcPr>
            <w:tcW w:w="1667" w:type="pct"/>
          </w:tcPr>
          <w:p w14:paraId="52667D8A" w14:textId="77777777" w:rsidR="00C35F56" w:rsidRPr="0036063D" w:rsidRDefault="00C35F56" w:rsidP="00C35F56">
            <w:pPr>
              <w:keepNext/>
              <w:keepLines/>
              <w:rPr>
                <w:szCs w:val="22"/>
                <w:lang w:val="fr-FR"/>
              </w:rPr>
            </w:pPr>
            <w:r w:rsidRPr="0036063D">
              <w:rPr>
                <w:szCs w:val="22"/>
                <w:lang w:val="fr-FR"/>
              </w:rPr>
              <w:t>Arythmie (jamais sévère</w:t>
            </w:r>
            <w:proofErr w:type="gramStart"/>
            <w:r w:rsidRPr="0036063D">
              <w:rPr>
                <w:szCs w:val="22"/>
                <w:lang w:val="fr-FR"/>
              </w:rPr>
              <w:t>);</w:t>
            </w:r>
            <w:proofErr w:type="gramEnd"/>
            <w:r w:rsidRPr="0036063D">
              <w:rPr>
                <w:szCs w:val="22"/>
                <w:lang w:val="fr-FR"/>
              </w:rPr>
              <w:t xml:space="preserve"> </w:t>
            </w:r>
          </w:p>
        </w:tc>
      </w:tr>
      <w:tr w:rsidR="00C35F56" w:rsidRPr="0036063D" w14:paraId="3B8E9772" w14:textId="77777777">
        <w:trPr>
          <w:jc w:val="center"/>
        </w:trPr>
        <w:tc>
          <w:tcPr>
            <w:tcW w:w="1666" w:type="pct"/>
          </w:tcPr>
          <w:p w14:paraId="130B3106"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vasculaires</w:t>
            </w:r>
          </w:p>
        </w:tc>
        <w:tc>
          <w:tcPr>
            <w:tcW w:w="1666" w:type="pct"/>
          </w:tcPr>
          <w:p w14:paraId="2F647964" w14:textId="77777777" w:rsidR="00C35F56" w:rsidRPr="0036063D" w:rsidRDefault="00C35F56" w:rsidP="00C35F56">
            <w:pPr>
              <w:keepNext/>
              <w:keepLines/>
              <w:rPr>
                <w:szCs w:val="22"/>
                <w:lang w:val="fr-FR"/>
              </w:rPr>
            </w:pPr>
          </w:p>
        </w:tc>
        <w:tc>
          <w:tcPr>
            <w:tcW w:w="1667" w:type="pct"/>
          </w:tcPr>
          <w:p w14:paraId="3C91AC5F" w14:textId="77777777" w:rsidR="00C35F56" w:rsidRPr="0036063D" w:rsidRDefault="00C35F56" w:rsidP="00C35F56">
            <w:pPr>
              <w:keepNext/>
              <w:keepLines/>
              <w:rPr>
                <w:szCs w:val="22"/>
                <w:lang w:val="fr-FR"/>
              </w:rPr>
            </w:pPr>
            <w:r w:rsidRPr="0036063D">
              <w:rPr>
                <w:szCs w:val="22"/>
                <w:lang w:val="fr-FR"/>
              </w:rPr>
              <w:t>Hypotension</w:t>
            </w:r>
          </w:p>
        </w:tc>
      </w:tr>
      <w:tr w:rsidR="00C35F56" w:rsidRPr="0036063D" w14:paraId="47953544" w14:textId="77777777">
        <w:trPr>
          <w:jc w:val="center"/>
        </w:trPr>
        <w:tc>
          <w:tcPr>
            <w:tcW w:w="1666" w:type="pct"/>
          </w:tcPr>
          <w:p w14:paraId="6854CF92"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18AC081B" w14:textId="77777777" w:rsidR="00C35F56" w:rsidRPr="0036063D" w:rsidRDefault="00C35F56" w:rsidP="00C35F56">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3,3%</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1,7%</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0,8%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1,7%)</w:t>
            </w:r>
          </w:p>
        </w:tc>
        <w:tc>
          <w:tcPr>
            <w:tcW w:w="1667" w:type="pct"/>
          </w:tcPr>
          <w:p w14:paraId="1ABFB526" w14:textId="77777777" w:rsidR="00C35F56" w:rsidRPr="0036063D" w:rsidRDefault="00C35F56" w:rsidP="00C35F56">
            <w:pPr>
              <w:keepNext/>
              <w:keepLines/>
              <w:rPr>
                <w:szCs w:val="22"/>
                <w:lang w:val="fr-FR"/>
              </w:rPr>
            </w:pPr>
            <w:r w:rsidRPr="0036063D">
              <w:rPr>
                <w:szCs w:val="22"/>
                <w:lang w:val="fr-FR"/>
              </w:rPr>
              <w:t>Constipation</w:t>
            </w:r>
          </w:p>
        </w:tc>
      </w:tr>
      <w:tr w:rsidR="00C35F56" w:rsidRPr="0036063D" w14:paraId="6E27C947" w14:textId="77777777">
        <w:trPr>
          <w:jc w:val="center"/>
        </w:trPr>
        <w:tc>
          <w:tcPr>
            <w:tcW w:w="1666" w:type="pct"/>
          </w:tcPr>
          <w:p w14:paraId="42294FF7"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45ED7D8A" w14:textId="77777777" w:rsidR="00C35F56" w:rsidRPr="0036063D" w:rsidRDefault="00C35F56" w:rsidP="00C35F56">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0,8%)</w:t>
            </w:r>
          </w:p>
        </w:tc>
        <w:tc>
          <w:tcPr>
            <w:tcW w:w="1667" w:type="pct"/>
          </w:tcPr>
          <w:p w14:paraId="42F5E38F" w14:textId="77777777" w:rsidR="00C35F56" w:rsidRPr="0036063D" w:rsidRDefault="00C35F56" w:rsidP="00C35F56">
            <w:pPr>
              <w:keepNext/>
              <w:keepLines/>
              <w:rPr>
                <w:szCs w:val="22"/>
                <w:lang w:val="fr-FR"/>
              </w:rPr>
            </w:pPr>
            <w:r w:rsidRPr="0036063D">
              <w:rPr>
                <w:szCs w:val="22"/>
                <w:lang w:val="fr-FR"/>
              </w:rPr>
              <w:t>Altération des ongles (sévère : 0,8%)</w:t>
            </w:r>
          </w:p>
        </w:tc>
      </w:tr>
      <w:tr w:rsidR="00C35F56" w:rsidRPr="0036063D" w14:paraId="374CF30E" w14:textId="77777777">
        <w:trPr>
          <w:jc w:val="center"/>
        </w:trPr>
        <w:tc>
          <w:tcPr>
            <w:tcW w:w="1666" w:type="pct"/>
          </w:tcPr>
          <w:p w14:paraId="07618AF4"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441C6451" w14:textId="77777777" w:rsidR="00C35F56" w:rsidRPr="0036063D" w:rsidRDefault="00C35F56" w:rsidP="00C35F56">
            <w:pPr>
              <w:keepNext/>
              <w:keepLines/>
              <w:rPr>
                <w:szCs w:val="22"/>
                <w:lang w:val="fr-FR"/>
              </w:rPr>
            </w:pPr>
          </w:p>
        </w:tc>
        <w:tc>
          <w:tcPr>
            <w:tcW w:w="1667" w:type="pct"/>
          </w:tcPr>
          <w:p w14:paraId="104161AD" w14:textId="77777777" w:rsidR="00C35F56" w:rsidRPr="0036063D" w:rsidRDefault="00C35F56" w:rsidP="00C35F56">
            <w:pPr>
              <w:keepNext/>
              <w:keepLines/>
              <w:rPr>
                <w:szCs w:val="22"/>
                <w:lang w:val="fr-FR"/>
              </w:rPr>
            </w:pPr>
            <w:r w:rsidRPr="0036063D">
              <w:rPr>
                <w:szCs w:val="22"/>
                <w:lang w:val="fr-FR"/>
              </w:rPr>
              <w:t>Myalgie</w:t>
            </w:r>
          </w:p>
        </w:tc>
      </w:tr>
      <w:tr w:rsidR="00C35F56" w:rsidRPr="000808D3" w14:paraId="51355D78" w14:textId="77777777">
        <w:trPr>
          <w:jc w:val="center"/>
        </w:trPr>
        <w:tc>
          <w:tcPr>
            <w:tcW w:w="1666" w:type="pct"/>
          </w:tcPr>
          <w:p w14:paraId="1E152552" w14:textId="77777777" w:rsidR="00C35F56" w:rsidRPr="0036063D" w:rsidRDefault="00C35F56" w:rsidP="00C35F56">
            <w:pPr>
              <w:keepNext/>
              <w:keepLines/>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666" w:type="pct"/>
          </w:tcPr>
          <w:p w14:paraId="2C458E56" w14:textId="77777777" w:rsidR="00C35F56" w:rsidRPr="0036063D" w:rsidRDefault="00C35F56" w:rsidP="00C35F56">
            <w:pPr>
              <w:pStyle w:val="En-tte"/>
              <w:keepNext/>
              <w:keepLines/>
              <w:rPr>
                <w:szCs w:val="22"/>
                <w:lang w:val="fr-FR"/>
              </w:rPr>
            </w:pPr>
            <w:r w:rsidRPr="0036063D">
              <w:rPr>
                <w:szCs w:val="22"/>
                <w:lang w:val="fr-FR"/>
              </w:rPr>
              <w:t>Asthénie (sévère : 12,4%</w:t>
            </w:r>
            <w:proofErr w:type="gramStart"/>
            <w:r w:rsidRPr="0036063D">
              <w:rPr>
                <w:szCs w:val="22"/>
                <w:lang w:val="fr-FR"/>
              </w:rPr>
              <w:t>);</w:t>
            </w:r>
            <w:proofErr w:type="gramEnd"/>
            <w:r w:rsidRPr="0036063D">
              <w:rPr>
                <w:szCs w:val="22"/>
                <w:lang w:val="fr-FR"/>
              </w:rPr>
              <w:t xml:space="preserve"> </w:t>
            </w:r>
            <w:r w:rsidRPr="0036063D">
              <w:rPr>
                <w:szCs w:val="22"/>
                <w:lang w:val="fr-FR"/>
              </w:rPr>
              <w:br/>
              <w:t>Rétention hydrique (</w:t>
            </w:r>
            <w:proofErr w:type="gramStart"/>
            <w:r w:rsidRPr="0036063D">
              <w:rPr>
                <w:szCs w:val="22"/>
                <w:lang w:val="fr-FR"/>
              </w:rPr>
              <w:t>sévère:</w:t>
            </w:r>
            <w:proofErr w:type="gramEnd"/>
            <w:r w:rsidRPr="0036063D">
              <w:rPr>
                <w:szCs w:val="22"/>
                <w:lang w:val="fr-FR"/>
              </w:rPr>
              <w:t xml:space="preserve"> 0,8%</w:t>
            </w:r>
            <w:proofErr w:type="gramStart"/>
            <w:r w:rsidRPr="0036063D">
              <w:rPr>
                <w:szCs w:val="22"/>
                <w:lang w:val="fr-FR"/>
              </w:rPr>
              <w:t>);</w:t>
            </w:r>
            <w:proofErr w:type="gramEnd"/>
            <w:r w:rsidRPr="0036063D">
              <w:rPr>
                <w:szCs w:val="22"/>
                <w:lang w:val="fr-FR"/>
              </w:rPr>
              <w:br/>
              <w:t>Douleurs</w:t>
            </w:r>
          </w:p>
        </w:tc>
        <w:tc>
          <w:tcPr>
            <w:tcW w:w="1667" w:type="pct"/>
          </w:tcPr>
          <w:p w14:paraId="03724107" w14:textId="77777777" w:rsidR="00C35F56" w:rsidRPr="0036063D" w:rsidRDefault="00C35F56" w:rsidP="00C35F56">
            <w:pPr>
              <w:pStyle w:val="En-tte"/>
              <w:keepNext/>
              <w:keepLines/>
              <w:overflowPunct/>
              <w:autoSpaceDE/>
              <w:autoSpaceDN/>
              <w:adjustRightInd/>
              <w:textAlignment w:val="auto"/>
              <w:rPr>
                <w:szCs w:val="22"/>
                <w:lang w:val="fr-FR"/>
              </w:rPr>
            </w:pPr>
          </w:p>
        </w:tc>
      </w:tr>
      <w:tr w:rsidR="00C35F56" w:rsidRPr="000808D3" w14:paraId="28374EFF" w14:textId="77777777">
        <w:trPr>
          <w:jc w:val="center"/>
        </w:trPr>
        <w:tc>
          <w:tcPr>
            <w:tcW w:w="1666" w:type="pct"/>
          </w:tcPr>
          <w:p w14:paraId="074F99B7" w14:textId="77777777" w:rsidR="00C35F56" w:rsidRPr="0036063D" w:rsidRDefault="00C35F56" w:rsidP="00C35F56">
            <w:pPr>
              <w:keepNext/>
              <w:keepLines/>
              <w:rPr>
                <w:szCs w:val="22"/>
                <w:lang w:val="fr-FR"/>
              </w:rPr>
            </w:pPr>
            <w:r w:rsidRPr="0036063D">
              <w:rPr>
                <w:szCs w:val="22"/>
                <w:lang w:val="fr-FR"/>
              </w:rPr>
              <w:t>Investigations</w:t>
            </w:r>
          </w:p>
        </w:tc>
        <w:tc>
          <w:tcPr>
            <w:tcW w:w="1666" w:type="pct"/>
          </w:tcPr>
          <w:p w14:paraId="13C8C226" w14:textId="77777777" w:rsidR="00C35F56" w:rsidRPr="0036063D" w:rsidRDefault="00C35F56" w:rsidP="00C35F56">
            <w:pPr>
              <w:pStyle w:val="En-tte"/>
              <w:keepNext/>
              <w:keepLines/>
              <w:rPr>
                <w:bCs/>
                <w:iCs/>
                <w:szCs w:val="22"/>
                <w:lang w:val="fr-FR"/>
              </w:rPr>
            </w:pPr>
          </w:p>
        </w:tc>
        <w:tc>
          <w:tcPr>
            <w:tcW w:w="1667" w:type="pct"/>
          </w:tcPr>
          <w:p w14:paraId="17CCD5EB" w14:textId="77777777" w:rsidR="00C35F56" w:rsidRPr="0036063D" w:rsidRDefault="00C35F56" w:rsidP="00C35F56">
            <w:pPr>
              <w:keepNext/>
              <w:keepLines/>
              <w:rPr>
                <w:szCs w:val="22"/>
                <w:lang w:val="fr-FR"/>
              </w:rPr>
            </w:pPr>
            <w:r w:rsidRPr="0036063D">
              <w:rPr>
                <w:szCs w:val="22"/>
                <w:lang w:val="fr-FR"/>
              </w:rPr>
              <w:t>Elévation de la bilirubine (G3/4 &lt;2%)</w:t>
            </w:r>
          </w:p>
        </w:tc>
      </w:tr>
    </w:tbl>
    <w:p w14:paraId="6CDE5012" w14:textId="77777777" w:rsidR="00C35F56" w:rsidRPr="0036063D" w:rsidRDefault="00C35F56" w:rsidP="00C35F56">
      <w:pPr>
        <w:pStyle w:val="FootnoteText1"/>
        <w:widowControl/>
        <w:spacing w:line="-280" w:lineRule="auto"/>
        <w:rPr>
          <w:szCs w:val="22"/>
          <w:lang w:val="fr-FR"/>
        </w:rPr>
      </w:pPr>
    </w:p>
    <w:p w14:paraId="27B2AEAA" w14:textId="77777777" w:rsidR="00C35F56" w:rsidRPr="0036063D" w:rsidRDefault="007E009C" w:rsidP="00C35F56">
      <w:pPr>
        <w:keepNext/>
        <w:keepLines/>
        <w:tabs>
          <w:tab w:val="left" w:pos="7655"/>
        </w:tabs>
        <w:rPr>
          <w:szCs w:val="22"/>
          <w:u w:val="single"/>
          <w:lang w:val="fr-FR"/>
        </w:rPr>
      </w:pPr>
      <w:r w:rsidRPr="0036063D">
        <w:rPr>
          <w:bCs/>
          <w:iCs/>
          <w:szCs w:val="22"/>
          <w:u w:val="single"/>
          <w:lang w:val="fr-FR"/>
        </w:rPr>
        <w:lastRenderedPageBreak/>
        <w:t xml:space="preserve">Tableau des effets indésirables dans le cancer du sein pour </w:t>
      </w:r>
      <w:r w:rsidR="00C35F56" w:rsidRPr="0036063D">
        <w:rPr>
          <w:szCs w:val="22"/>
          <w:u w:val="single"/>
          <w:lang w:val="fr-FR"/>
        </w:rPr>
        <w:t xml:space="preserve">TAXOTERE 75 mg/m² en association avec la </w:t>
      </w:r>
      <w:proofErr w:type="spellStart"/>
      <w:r w:rsidR="00C35F56" w:rsidRPr="0036063D">
        <w:rPr>
          <w:szCs w:val="22"/>
          <w:u w:val="single"/>
          <w:lang w:val="fr-FR"/>
        </w:rPr>
        <w:t>doxorubicine</w:t>
      </w:r>
      <w:proofErr w:type="spellEnd"/>
    </w:p>
    <w:p w14:paraId="0CE3676F" w14:textId="77777777" w:rsidR="00C35F56" w:rsidRPr="0036063D" w:rsidRDefault="00C35F56" w:rsidP="00C35F56">
      <w:pPr>
        <w:keepNext/>
        <w:keepLines/>
        <w:tabs>
          <w:tab w:val="left" w:pos="7655"/>
        </w:tabs>
        <w:rPr>
          <w:b/>
          <w:i/>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C35F56" w:rsidRPr="0036063D" w14:paraId="60BA2398" w14:textId="77777777">
        <w:trPr>
          <w:tblHeader/>
          <w:jc w:val="center"/>
        </w:trPr>
        <w:tc>
          <w:tcPr>
            <w:tcW w:w="1250" w:type="pct"/>
            <w:shd w:val="pct12" w:color="auto" w:fill="FFFFFF"/>
          </w:tcPr>
          <w:p w14:paraId="0B03BF3B" w14:textId="77777777" w:rsidR="00C35F56" w:rsidRPr="0036063D" w:rsidRDefault="00C35F56" w:rsidP="00C35F56">
            <w:pPr>
              <w:keepNext/>
              <w:keepLines/>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29CBECDD" w14:textId="77777777" w:rsidR="00C35F56" w:rsidRPr="0036063D" w:rsidRDefault="00C35F56" w:rsidP="00C35F56">
            <w:pPr>
              <w:keepNext/>
              <w:keepLines/>
              <w:rPr>
                <w:b/>
                <w:szCs w:val="22"/>
                <w:lang w:val="fr-FR"/>
              </w:rPr>
            </w:pPr>
          </w:p>
        </w:tc>
        <w:tc>
          <w:tcPr>
            <w:tcW w:w="1250" w:type="pct"/>
            <w:shd w:val="pct12" w:color="auto" w:fill="FFFFFF"/>
          </w:tcPr>
          <w:p w14:paraId="0F4A9721" w14:textId="77777777" w:rsidR="00C35F56" w:rsidRPr="0036063D" w:rsidRDefault="00C35F56" w:rsidP="00C35F56">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3B949359" w14:textId="77777777" w:rsidR="00C35F56" w:rsidRPr="0036063D" w:rsidRDefault="00C35F56" w:rsidP="00C35F56">
            <w:pPr>
              <w:keepNext/>
              <w:keepLines/>
              <w:rPr>
                <w:b/>
                <w:szCs w:val="22"/>
                <w:lang w:val="fr-FR"/>
              </w:rPr>
            </w:pPr>
          </w:p>
        </w:tc>
        <w:tc>
          <w:tcPr>
            <w:tcW w:w="1250" w:type="pct"/>
            <w:shd w:val="pct12" w:color="auto" w:fill="FFFFFF"/>
          </w:tcPr>
          <w:p w14:paraId="4DE58650" w14:textId="77777777" w:rsidR="00C35F56" w:rsidRPr="0036063D" w:rsidRDefault="00C35F56" w:rsidP="00C35F56">
            <w:pPr>
              <w:keepNext/>
              <w:keepLines/>
              <w:rPr>
                <w:b/>
                <w:szCs w:val="22"/>
                <w:lang w:val="fr-FR"/>
              </w:rPr>
            </w:pPr>
            <w:r w:rsidRPr="0036063D">
              <w:rPr>
                <w:b/>
                <w:szCs w:val="22"/>
                <w:lang w:val="fr-FR"/>
              </w:rPr>
              <w:t>Fréquent</w:t>
            </w:r>
          </w:p>
          <w:p w14:paraId="795E81C0" w14:textId="77777777" w:rsidR="00C35F56" w:rsidRPr="0036063D" w:rsidRDefault="00C35F56" w:rsidP="00C35F56">
            <w:pPr>
              <w:keepNext/>
              <w:keepLines/>
              <w:rPr>
                <w:b/>
                <w:szCs w:val="22"/>
                <w:lang w:val="fr-FR"/>
              </w:rPr>
            </w:pPr>
          </w:p>
        </w:tc>
        <w:tc>
          <w:tcPr>
            <w:tcW w:w="1250" w:type="pct"/>
            <w:shd w:val="pct12" w:color="auto" w:fill="FFFFFF"/>
          </w:tcPr>
          <w:p w14:paraId="39A4A906" w14:textId="77777777" w:rsidR="00C35F56" w:rsidRPr="0036063D" w:rsidRDefault="00C35F56" w:rsidP="00C35F56">
            <w:pPr>
              <w:keepNext/>
              <w:keepLines/>
              <w:rPr>
                <w:b/>
                <w:szCs w:val="22"/>
                <w:lang w:val="fr-FR"/>
              </w:rPr>
            </w:pPr>
            <w:r w:rsidRPr="0036063D">
              <w:rPr>
                <w:b/>
                <w:szCs w:val="22"/>
                <w:lang w:val="fr-FR"/>
              </w:rPr>
              <w:t>Peu fréquent</w:t>
            </w:r>
          </w:p>
          <w:p w14:paraId="7CF511D5" w14:textId="77777777" w:rsidR="00C35F56" w:rsidRPr="0036063D" w:rsidRDefault="00C35F56" w:rsidP="00C35F56">
            <w:pPr>
              <w:keepNext/>
              <w:keepLines/>
              <w:rPr>
                <w:b/>
                <w:szCs w:val="22"/>
                <w:lang w:val="fr-FR"/>
              </w:rPr>
            </w:pPr>
          </w:p>
        </w:tc>
      </w:tr>
      <w:tr w:rsidR="00C35F56" w:rsidRPr="0036063D" w14:paraId="3DF23CEE" w14:textId="77777777">
        <w:trPr>
          <w:jc w:val="center"/>
        </w:trPr>
        <w:tc>
          <w:tcPr>
            <w:tcW w:w="1250" w:type="pct"/>
          </w:tcPr>
          <w:p w14:paraId="5FF46AF0"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Infections et infestations</w:t>
            </w:r>
          </w:p>
        </w:tc>
        <w:tc>
          <w:tcPr>
            <w:tcW w:w="1250" w:type="pct"/>
          </w:tcPr>
          <w:p w14:paraId="3EB76888" w14:textId="77777777" w:rsidR="00C35F56" w:rsidRPr="0036063D" w:rsidRDefault="00C35F56" w:rsidP="00C35F56">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7,8%)</w:t>
            </w:r>
          </w:p>
        </w:tc>
        <w:tc>
          <w:tcPr>
            <w:tcW w:w="1250" w:type="pct"/>
          </w:tcPr>
          <w:p w14:paraId="1D32001A" w14:textId="77777777" w:rsidR="00C35F56" w:rsidRPr="0036063D" w:rsidRDefault="00C35F56" w:rsidP="00C35F56">
            <w:pPr>
              <w:keepNext/>
              <w:keepLines/>
              <w:rPr>
                <w:szCs w:val="22"/>
                <w:lang w:val="fr-FR"/>
              </w:rPr>
            </w:pPr>
          </w:p>
        </w:tc>
        <w:tc>
          <w:tcPr>
            <w:tcW w:w="1250" w:type="pct"/>
          </w:tcPr>
          <w:p w14:paraId="223A9EFE" w14:textId="77777777" w:rsidR="00C35F56" w:rsidRPr="0036063D" w:rsidRDefault="00C35F56" w:rsidP="00C35F56">
            <w:pPr>
              <w:keepNext/>
              <w:keepLines/>
              <w:rPr>
                <w:szCs w:val="22"/>
                <w:lang w:val="fr-FR"/>
              </w:rPr>
            </w:pPr>
          </w:p>
        </w:tc>
      </w:tr>
      <w:tr w:rsidR="00C35F56" w:rsidRPr="000808D3" w14:paraId="13F883E2" w14:textId="77777777">
        <w:trPr>
          <w:jc w:val="center"/>
        </w:trPr>
        <w:tc>
          <w:tcPr>
            <w:tcW w:w="1250" w:type="pct"/>
          </w:tcPr>
          <w:p w14:paraId="11185B51"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50" w:type="pct"/>
          </w:tcPr>
          <w:p w14:paraId="6E73F8A2" w14:textId="77777777" w:rsidR="00C35F56" w:rsidRPr="0036063D" w:rsidRDefault="00C35F56" w:rsidP="00C35F56">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91,7%</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9,4%</w:t>
            </w:r>
            <w:proofErr w:type="gramStart"/>
            <w:r w:rsidRPr="0036063D">
              <w:rPr>
                <w:szCs w:val="22"/>
                <w:lang w:val="fr-FR"/>
              </w:rPr>
              <w:t>);</w:t>
            </w:r>
            <w:proofErr w:type="gramEnd"/>
            <w:r w:rsidRPr="0036063D">
              <w:rPr>
                <w:szCs w:val="22"/>
                <w:lang w:val="fr-FR"/>
              </w:rPr>
              <w:t xml:space="preserve"> </w:t>
            </w:r>
            <w:r w:rsidRPr="0036063D">
              <w:rPr>
                <w:szCs w:val="22"/>
                <w:lang w:val="fr-FR"/>
              </w:rPr>
              <w:br/>
              <w:t xml:space="preserve">Neutropénie </w:t>
            </w:r>
            <w:proofErr w:type="gramStart"/>
            <w:r w:rsidRPr="0036063D">
              <w:rPr>
                <w:szCs w:val="22"/>
                <w:lang w:val="fr-FR"/>
              </w:rPr>
              <w:t>fébrile;</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0,8%)</w:t>
            </w:r>
          </w:p>
        </w:tc>
        <w:tc>
          <w:tcPr>
            <w:tcW w:w="1250" w:type="pct"/>
          </w:tcPr>
          <w:p w14:paraId="72164041" w14:textId="77777777" w:rsidR="00C35F56" w:rsidRPr="0036063D" w:rsidRDefault="00C35F56" w:rsidP="00C35F56">
            <w:pPr>
              <w:keepNext/>
              <w:keepLines/>
              <w:rPr>
                <w:szCs w:val="22"/>
                <w:lang w:val="fr-FR"/>
              </w:rPr>
            </w:pPr>
          </w:p>
        </w:tc>
        <w:tc>
          <w:tcPr>
            <w:tcW w:w="1250" w:type="pct"/>
          </w:tcPr>
          <w:p w14:paraId="5AAC02E9" w14:textId="77777777" w:rsidR="00C35F56" w:rsidRPr="0036063D" w:rsidRDefault="00C35F56" w:rsidP="00C35F56">
            <w:pPr>
              <w:keepNext/>
              <w:keepLines/>
              <w:rPr>
                <w:szCs w:val="22"/>
                <w:lang w:val="fr-FR"/>
              </w:rPr>
            </w:pPr>
          </w:p>
        </w:tc>
      </w:tr>
      <w:tr w:rsidR="00C35F56" w:rsidRPr="0036063D" w14:paraId="2856EF11" w14:textId="77777777">
        <w:trPr>
          <w:jc w:val="center"/>
        </w:trPr>
        <w:tc>
          <w:tcPr>
            <w:tcW w:w="1250" w:type="pct"/>
          </w:tcPr>
          <w:p w14:paraId="3FE82368"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du système immunitaire</w:t>
            </w:r>
          </w:p>
        </w:tc>
        <w:tc>
          <w:tcPr>
            <w:tcW w:w="1250" w:type="pct"/>
          </w:tcPr>
          <w:p w14:paraId="47A3305C" w14:textId="77777777" w:rsidR="00C35F56" w:rsidRPr="0036063D" w:rsidRDefault="00C35F56" w:rsidP="00C35F56">
            <w:pPr>
              <w:keepNext/>
              <w:keepLines/>
              <w:rPr>
                <w:szCs w:val="22"/>
                <w:lang w:val="fr-FR"/>
              </w:rPr>
            </w:pPr>
          </w:p>
        </w:tc>
        <w:tc>
          <w:tcPr>
            <w:tcW w:w="1250" w:type="pct"/>
          </w:tcPr>
          <w:p w14:paraId="5A83229F" w14:textId="77777777" w:rsidR="00C35F56" w:rsidRPr="0036063D" w:rsidRDefault="00C35F56" w:rsidP="00C35F56">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1,2%)</w:t>
            </w:r>
          </w:p>
        </w:tc>
        <w:tc>
          <w:tcPr>
            <w:tcW w:w="1250" w:type="pct"/>
          </w:tcPr>
          <w:p w14:paraId="73D4087F" w14:textId="77777777" w:rsidR="00C35F56" w:rsidRPr="0036063D" w:rsidRDefault="00C35F56" w:rsidP="00C35F56">
            <w:pPr>
              <w:keepNext/>
              <w:keepLines/>
              <w:rPr>
                <w:szCs w:val="22"/>
                <w:lang w:val="fr-FR"/>
              </w:rPr>
            </w:pPr>
          </w:p>
        </w:tc>
      </w:tr>
      <w:tr w:rsidR="00C35F56" w:rsidRPr="0036063D" w14:paraId="3EF196E0" w14:textId="77777777">
        <w:trPr>
          <w:jc w:val="center"/>
        </w:trPr>
        <w:tc>
          <w:tcPr>
            <w:tcW w:w="1250" w:type="pct"/>
          </w:tcPr>
          <w:p w14:paraId="2A1E2DA1"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50" w:type="pct"/>
          </w:tcPr>
          <w:p w14:paraId="62C933C8" w14:textId="77777777" w:rsidR="00C35F56" w:rsidRPr="0036063D" w:rsidRDefault="00C35F56" w:rsidP="00C35F56">
            <w:pPr>
              <w:keepNext/>
              <w:keepLines/>
              <w:rPr>
                <w:szCs w:val="22"/>
                <w:lang w:val="fr-FR"/>
              </w:rPr>
            </w:pPr>
          </w:p>
        </w:tc>
        <w:tc>
          <w:tcPr>
            <w:tcW w:w="1250" w:type="pct"/>
          </w:tcPr>
          <w:p w14:paraId="5BD465A2" w14:textId="77777777" w:rsidR="00C35F56" w:rsidRPr="0036063D" w:rsidRDefault="00C35F56" w:rsidP="00C35F56">
            <w:pPr>
              <w:keepNext/>
              <w:keepLines/>
              <w:rPr>
                <w:szCs w:val="22"/>
                <w:lang w:val="fr-FR"/>
              </w:rPr>
            </w:pPr>
            <w:r w:rsidRPr="0036063D">
              <w:rPr>
                <w:szCs w:val="22"/>
                <w:lang w:val="fr-FR"/>
              </w:rPr>
              <w:t>Anorexie</w:t>
            </w:r>
          </w:p>
        </w:tc>
        <w:tc>
          <w:tcPr>
            <w:tcW w:w="1250" w:type="pct"/>
          </w:tcPr>
          <w:p w14:paraId="7E4BD9DB" w14:textId="77777777" w:rsidR="00C35F56" w:rsidRPr="0036063D" w:rsidRDefault="00C35F56" w:rsidP="00C35F56">
            <w:pPr>
              <w:keepNext/>
              <w:keepLines/>
              <w:rPr>
                <w:szCs w:val="22"/>
                <w:lang w:val="fr-FR"/>
              </w:rPr>
            </w:pPr>
          </w:p>
        </w:tc>
      </w:tr>
      <w:tr w:rsidR="00C35F56" w:rsidRPr="0036063D" w14:paraId="0705FABD" w14:textId="77777777">
        <w:trPr>
          <w:jc w:val="center"/>
        </w:trPr>
        <w:tc>
          <w:tcPr>
            <w:tcW w:w="1250" w:type="pct"/>
          </w:tcPr>
          <w:p w14:paraId="5535F401"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du système nerveux</w:t>
            </w:r>
          </w:p>
        </w:tc>
        <w:tc>
          <w:tcPr>
            <w:tcW w:w="1250" w:type="pct"/>
          </w:tcPr>
          <w:p w14:paraId="11DEA208" w14:textId="77777777" w:rsidR="00C35F56" w:rsidRPr="0036063D" w:rsidRDefault="00C35F56" w:rsidP="00C35F56">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0,4%)</w:t>
            </w:r>
          </w:p>
        </w:tc>
        <w:tc>
          <w:tcPr>
            <w:tcW w:w="1250" w:type="pct"/>
          </w:tcPr>
          <w:p w14:paraId="24FAD451" w14:textId="77777777" w:rsidR="00C35F56" w:rsidRPr="0036063D" w:rsidRDefault="00C35F56" w:rsidP="00C35F56">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0,4%)</w:t>
            </w:r>
          </w:p>
        </w:tc>
        <w:tc>
          <w:tcPr>
            <w:tcW w:w="1250" w:type="pct"/>
          </w:tcPr>
          <w:p w14:paraId="45AFDEDF" w14:textId="77777777" w:rsidR="00C35F56" w:rsidRPr="0036063D" w:rsidRDefault="00C35F56" w:rsidP="00C35F56">
            <w:pPr>
              <w:keepNext/>
              <w:keepLines/>
              <w:rPr>
                <w:szCs w:val="22"/>
                <w:lang w:val="fr-FR"/>
              </w:rPr>
            </w:pPr>
          </w:p>
        </w:tc>
      </w:tr>
      <w:tr w:rsidR="00C35F56" w:rsidRPr="000808D3" w14:paraId="52A9386E" w14:textId="77777777">
        <w:trPr>
          <w:jc w:val="center"/>
        </w:trPr>
        <w:tc>
          <w:tcPr>
            <w:tcW w:w="1250" w:type="pct"/>
          </w:tcPr>
          <w:p w14:paraId="0B70E374"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cardiaques</w:t>
            </w:r>
          </w:p>
        </w:tc>
        <w:tc>
          <w:tcPr>
            <w:tcW w:w="1250" w:type="pct"/>
          </w:tcPr>
          <w:p w14:paraId="04D294DD" w14:textId="77777777" w:rsidR="00C35F56" w:rsidRPr="0036063D" w:rsidRDefault="00C35F56" w:rsidP="00C35F56">
            <w:pPr>
              <w:keepNext/>
              <w:keepLines/>
              <w:rPr>
                <w:szCs w:val="22"/>
                <w:lang w:val="fr-FR"/>
              </w:rPr>
            </w:pPr>
          </w:p>
        </w:tc>
        <w:tc>
          <w:tcPr>
            <w:tcW w:w="1250" w:type="pct"/>
          </w:tcPr>
          <w:p w14:paraId="1DA58CD9" w14:textId="77777777" w:rsidR="00C35F56" w:rsidRPr="0036063D" w:rsidRDefault="00C35F56" w:rsidP="00C35F56">
            <w:pPr>
              <w:keepNext/>
              <w:keepLines/>
              <w:rPr>
                <w:szCs w:val="22"/>
                <w:lang w:val="fr-FR"/>
              </w:rPr>
            </w:pPr>
            <w:r w:rsidRPr="0036063D">
              <w:rPr>
                <w:szCs w:val="22"/>
                <w:lang w:val="fr-FR"/>
              </w:rPr>
              <w:t xml:space="preserve">Insuffisance </w:t>
            </w:r>
            <w:proofErr w:type="gramStart"/>
            <w:r w:rsidRPr="0036063D">
              <w:rPr>
                <w:szCs w:val="22"/>
                <w:lang w:val="fr-FR"/>
              </w:rPr>
              <w:t>cardiaque;</w:t>
            </w:r>
            <w:proofErr w:type="gramEnd"/>
            <w:r w:rsidRPr="0036063D">
              <w:rPr>
                <w:szCs w:val="22"/>
                <w:lang w:val="fr-FR"/>
              </w:rPr>
              <w:t xml:space="preserve"> </w:t>
            </w:r>
          </w:p>
          <w:p w14:paraId="73191AE6" w14:textId="77777777" w:rsidR="00C35F56" w:rsidRPr="0036063D" w:rsidRDefault="00C35F56" w:rsidP="00C35F56">
            <w:pPr>
              <w:keepNext/>
              <w:keepLines/>
              <w:rPr>
                <w:szCs w:val="22"/>
                <w:lang w:val="fr-FR"/>
              </w:rPr>
            </w:pPr>
            <w:r w:rsidRPr="0036063D">
              <w:rPr>
                <w:szCs w:val="22"/>
                <w:lang w:val="fr-FR"/>
              </w:rPr>
              <w:t>Arythmie (jamais sévère)</w:t>
            </w:r>
          </w:p>
        </w:tc>
        <w:tc>
          <w:tcPr>
            <w:tcW w:w="1250" w:type="pct"/>
          </w:tcPr>
          <w:p w14:paraId="2529E0FE" w14:textId="77777777" w:rsidR="00C35F56" w:rsidRPr="0036063D" w:rsidRDefault="00C35F56" w:rsidP="00C35F56">
            <w:pPr>
              <w:keepNext/>
              <w:keepLines/>
              <w:rPr>
                <w:szCs w:val="22"/>
                <w:lang w:val="fr-FR"/>
              </w:rPr>
            </w:pPr>
          </w:p>
        </w:tc>
      </w:tr>
      <w:tr w:rsidR="00C35F56" w:rsidRPr="0036063D" w14:paraId="34F32FEF" w14:textId="77777777">
        <w:trPr>
          <w:jc w:val="center"/>
        </w:trPr>
        <w:tc>
          <w:tcPr>
            <w:tcW w:w="1250" w:type="pct"/>
          </w:tcPr>
          <w:p w14:paraId="40E6AABA"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vasculaires</w:t>
            </w:r>
          </w:p>
        </w:tc>
        <w:tc>
          <w:tcPr>
            <w:tcW w:w="1250" w:type="pct"/>
          </w:tcPr>
          <w:p w14:paraId="6C308872" w14:textId="77777777" w:rsidR="00C35F56" w:rsidRPr="0036063D" w:rsidRDefault="00C35F56" w:rsidP="00C35F56">
            <w:pPr>
              <w:keepNext/>
              <w:keepLines/>
              <w:rPr>
                <w:szCs w:val="22"/>
                <w:lang w:val="fr-FR"/>
              </w:rPr>
            </w:pPr>
          </w:p>
        </w:tc>
        <w:tc>
          <w:tcPr>
            <w:tcW w:w="1250" w:type="pct"/>
          </w:tcPr>
          <w:p w14:paraId="1CEF6651" w14:textId="77777777" w:rsidR="00C35F56" w:rsidRPr="0036063D" w:rsidRDefault="00C35F56" w:rsidP="00C35F56">
            <w:pPr>
              <w:keepNext/>
              <w:keepLines/>
              <w:rPr>
                <w:szCs w:val="22"/>
                <w:lang w:val="fr-FR"/>
              </w:rPr>
            </w:pPr>
          </w:p>
        </w:tc>
        <w:tc>
          <w:tcPr>
            <w:tcW w:w="1250" w:type="pct"/>
          </w:tcPr>
          <w:p w14:paraId="2734F04B" w14:textId="77777777" w:rsidR="00C35F56" w:rsidRPr="0036063D" w:rsidRDefault="00C35F56" w:rsidP="00C35F56">
            <w:pPr>
              <w:keepNext/>
              <w:keepLines/>
              <w:rPr>
                <w:szCs w:val="22"/>
                <w:lang w:val="fr-FR"/>
              </w:rPr>
            </w:pPr>
            <w:r w:rsidRPr="0036063D">
              <w:rPr>
                <w:szCs w:val="22"/>
                <w:lang w:val="fr-FR"/>
              </w:rPr>
              <w:t>Hypotension</w:t>
            </w:r>
          </w:p>
        </w:tc>
      </w:tr>
      <w:tr w:rsidR="00C35F56" w:rsidRPr="000808D3" w14:paraId="0E4E2A49" w14:textId="77777777">
        <w:trPr>
          <w:jc w:val="center"/>
        </w:trPr>
        <w:tc>
          <w:tcPr>
            <w:tcW w:w="1250" w:type="pct"/>
          </w:tcPr>
          <w:p w14:paraId="7082B0A0"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gastro-intestinales</w:t>
            </w:r>
          </w:p>
        </w:tc>
        <w:tc>
          <w:tcPr>
            <w:tcW w:w="1250" w:type="pct"/>
          </w:tcPr>
          <w:p w14:paraId="60BECAEE" w14:textId="77777777" w:rsidR="00C35F56" w:rsidRPr="0036063D" w:rsidRDefault="00C35F56" w:rsidP="00C35F56">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7,8%</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6,2%</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Constipation</w:t>
            </w:r>
          </w:p>
        </w:tc>
        <w:tc>
          <w:tcPr>
            <w:tcW w:w="1250" w:type="pct"/>
          </w:tcPr>
          <w:p w14:paraId="127C0061" w14:textId="77777777" w:rsidR="00C35F56" w:rsidRPr="0036063D" w:rsidRDefault="00C35F56" w:rsidP="00C35F56">
            <w:pPr>
              <w:keepNext/>
              <w:keepLines/>
              <w:rPr>
                <w:szCs w:val="22"/>
                <w:lang w:val="fr-FR"/>
              </w:rPr>
            </w:pPr>
          </w:p>
        </w:tc>
        <w:tc>
          <w:tcPr>
            <w:tcW w:w="1250" w:type="pct"/>
          </w:tcPr>
          <w:p w14:paraId="3A273CA4" w14:textId="77777777" w:rsidR="00C35F56" w:rsidRPr="0036063D" w:rsidRDefault="00C35F56" w:rsidP="00C35F56">
            <w:pPr>
              <w:keepNext/>
              <w:keepLines/>
              <w:rPr>
                <w:szCs w:val="22"/>
                <w:lang w:val="fr-FR"/>
              </w:rPr>
            </w:pPr>
          </w:p>
        </w:tc>
      </w:tr>
      <w:tr w:rsidR="00C35F56" w:rsidRPr="000808D3" w14:paraId="1EFAE60A" w14:textId="77777777">
        <w:trPr>
          <w:jc w:val="center"/>
        </w:trPr>
        <w:tc>
          <w:tcPr>
            <w:tcW w:w="1250" w:type="pct"/>
          </w:tcPr>
          <w:p w14:paraId="67B8E9AA"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250" w:type="pct"/>
          </w:tcPr>
          <w:p w14:paraId="3BE912F9" w14:textId="77777777" w:rsidR="00C35F56" w:rsidRPr="0036063D" w:rsidRDefault="00C35F56" w:rsidP="00C35F56">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w:t>
            </w:r>
            <w:proofErr w:type="gramStart"/>
            <w:r w:rsidRPr="0036063D">
              <w:rPr>
                <w:bCs/>
                <w:iCs/>
                <w:szCs w:val="22"/>
                <w:lang w:val="fr-FR"/>
              </w:rPr>
              <w:t>sévère:</w:t>
            </w:r>
            <w:proofErr w:type="gramEnd"/>
            <w:r w:rsidRPr="0036063D">
              <w:rPr>
                <w:bCs/>
                <w:iCs/>
                <w:szCs w:val="22"/>
                <w:lang w:val="fr-FR"/>
              </w:rPr>
              <w:t xml:space="preserve"> 0,4%</w:t>
            </w:r>
            <w:proofErr w:type="gramStart"/>
            <w:r w:rsidRPr="0036063D">
              <w:rPr>
                <w:bCs/>
                <w:iCs/>
                <w:szCs w:val="22"/>
                <w:lang w:val="fr-FR"/>
              </w:rPr>
              <w:t>);</w:t>
            </w:r>
            <w:proofErr w:type="gramEnd"/>
            <w:r w:rsidRPr="0036063D">
              <w:rPr>
                <w:bCs/>
                <w:iCs/>
                <w:szCs w:val="22"/>
                <w:lang w:val="fr-FR"/>
              </w:rPr>
              <w:t xml:space="preserve"> Réactions cutanées (jamais sévères)</w:t>
            </w:r>
          </w:p>
        </w:tc>
        <w:tc>
          <w:tcPr>
            <w:tcW w:w="1250" w:type="pct"/>
          </w:tcPr>
          <w:p w14:paraId="7789A9BA" w14:textId="77777777" w:rsidR="00C35F56" w:rsidRPr="0036063D" w:rsidRDefault="00C35F56" w:rsidP="00C35F56">
            <w:pPr>
              <w:keepNext/>
              <w:keepLines/>
              <w:rPr>
                <w:szCs w:val="22"/>
                <w:lang w:val="fr-FR"/>
              </w:rPr>
            </w:pPr>
          </w:p>
        </w:tc>
        <w:tc>
          <w:tcPr>
            <w:tcW w:w="1250" w:type="pct"/>
          </w:tcPr>
          <w:p w14:paraId="77414B83" w14:textId="77777777" w:rsidR="00C35F56" w:rsidRPr="0036063D" w:rsidRDefault="00C35F56" w:rsidP="00C35F56">
            <w:pPr>
              <w:keepNext/>
              <w:keepLines/>
              <w:rPr>
                <w:szCs w:val="22"/>
                <w:lang w:val="fr-FR"/>
              </w:rPr>
            </w:pPr>
          </w:p>
        </w:tc>
      </w:tr>
      <w:tr w:rsidR="00C35F56" w:rsidRPr="0036063D" w14:paraId="704447C1" w14:textId="77777777">
        <w:trPr>
          <w:jc w:val="center"/>
        </w:trPr>
        <w:tc>
          <w:tcPr>
            <w:tcW w:w="1250" w:type="pct"/>
          </w:tcPr>
          <w:p w14:paraId="1A57D471"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367DBF7B" w14:textId="77777777" w:rsidR="00C35F56" w:rsidRPr="0036063D" w:rsidRDefault="00C35F56" w:rsidP="00C35F56">
            <w:pPr>
              <w:keepNext/>
              <w:keepLines/>
              <w:rPr>
                <w:szCs w:val="22"/>
                <w:lang w:val="fr-FR"/>
              </w:rPr>
            </w:pPr>
          </w:p>
        </w:tc>
        <w:tc>
          <w:tcPr>
            <w:tcW w:w="1250" w:type="pct"/>
          </w:tcPr>
          <w:p w14:paraId="11278FA7" w14:textId="77777777" w:rsidR="00C35F56" w:rsidRPr="0036063D" w:rsidRDefault="00C35F56" w:rsidP="00C35F56">
            <w:pPr>
              <w:keepNext/>
              <w:keepLines/>
              <w:rPr>
                <w:szCs w:val="22"/>
                <w:lang w:val="fr-FR"/>
              </w:rPr>
            </w:pPr>
            <w:r w:rsidRPr="0036063D">
              <w:rPr>
                <w:szCs w:val="22"/>
                <w:lang w:val="fr-FR"/>
              </w:rPr>
              <w:t>Myalgie</w:t>
            </w:r>
          </w:p>
        </w:tc>
        <w:tc>
          <w:tcPr>
            <w:tcW w:w="1250" w:type="pct"/>
          </w:tcPr>
          <w:p w14:paraId="35BEB576" w14:textId="77777777" w:rsidR="00C35F56" w:rsidRPr="0036063D" w:rsidRDefault="00C35F56" w:rsidP="00C35F56">
            <w:pPr>
              <w:keepNext/>
              <w:keepLines/>
              <w:rPr>
                <w:szCs w:val="22"/>
                <w:lang w:val="fr-FR"/>
              </w:rPr>
            </w:pPr>
          </w:p>
        </w:tc>
      </w:tr>
      <w:tr w:rsidR="00C35F56" w:rsidRPr="0036063D" w14:paraId="254EC6E8" w14:textId="77777777">
        <w:trPr>
          <w:jc w:val="center"/>
        </w:trPr>
        <w:tc>
          <w:tcPr>
            <w:tcW w:w="1250" w:type="pct"/>
          </w:tcPr>
          <w:p w14:paraId="0681B9CB" w14:textId="77777777" w:rsidR="00C35F56" w:rsidRPr="0036063D" w:rsidRDefault="00C35F56" w:rsidP="00C35F56">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39C14BD5" w14:textId="77777777" w:rsidR="00C35F56" w:rsidRPr="0036063D" w:rsidRDefault="00C35F56" w:rsidP="00C35F56">
            <w:pPr>
              <w:rPr>
                <w:szCs w:val="22"/>
                <w:lang w:val="fr-FR"/>
              </w:rPr>
            </w:pPr>
            <w:r w:rsidRPr="0036063D">
              <w:rPr>
                <w:szCs w:val="22"/>
                <w:lang w:val="fr-FR"/>
              </w:rPr>
              <w:t>Asthénie (sévère : 8,1%</w:t>
            </w:r>
            <w:proofErr w:type="gramStart"/>
            <w:r w:rsidRPr="0036063D">
              <w:rPr>
                <w:szCs w:val="22"/>
                <w:lang w:val="fr-FR"/>
              </w:rPr>
              <w:t>);</w:t>
            </w:r>
            <w:proofErr w:type="gramEnd"/>
            <w:r w:rsidRPr="0036063D">
              <w:rPr>
                <w:szCs w:val="22"/>
                <w:lang w:val="fr-FR"/>
              </w:rPr>
              <w:t xml:space="preserve"> </w:t>
            </w:r>
            <w:r w:rsidRPr="0036063D">
              <w:rPr>
                <w:szCs w:val="22"/>
                <w:lang w:val="fr-FR"/>
              </w:rPr>
              <w:br/>
              <w:t>Rétention hydrique (</w:t>
            </w:r>
            <w:proofErr w:type="gramStart"/>
            <w:r w:rsidRPr="0036063D">
              <w:rPr>
                <w:szCs w:val="22"/>
                <w:lang w:val="fr-FR"/>
              </w:rPr>
              <w:t>sévère:</w:t>
            </w:r>
            <w:proofErr w:type="gramEnd"/>
            <w:r w:rsidRPr="0036063D">
              <w:rPr>
                <w:szCs w:val="22"/>
                <w:lang w:val="fr-FR"/>
              </w:rPr>
              <w:t xml:space="preserve"> 1.2%</w:t>
            </w:r>
            <w:proofErr w:type="gramStart"/>
            <w:r w:rsidRPr="0036063D">
              <w:rPr>
                <w:szCs w:val="22"/>
                <w:lang w:val="fr-FR"/>
              </w:rPr>
              <w:t>);</w:t>
            </w:r>
            <w:proofErr w:type="gramEnd"/>
          </w:p>
          <w:p w14:paraId="4786EEDD" w14:textId="77777777" w:rsidR="00C35F56" w:rsidRPr="0036063D" w:rsidRDefault="00C35F56" w:rsidP="00C35F56">
            <w:pPr>
              <w:pStyle w:val="En-tte"/>
              <w:rPr>
                <w:szCs w:val="22"/>
                <w:lang w:val="fr-FR"/>
              </w:rPr>
            </w:pPr>
            <w:r w:rsidRPr="0036063D">
              <w:rPr>
                <w:szCs w:val="22"/>
                <w:lang w:val="fr-FR"/>
              </w:rPr>
              <w:t>Douleurs</w:t>
            </w:r>
          </w:p>
        </w:tc>
        <w:tc>
          <w:tcPr>
            <w:tcW w:w="1250" w:type="pct"/>
          </w:tcPr>
          <w:p w14:paraId="1E866EE0" w14:textId="77777777" w:rsidR="00C35F56" w:rsidRPr="0036063D" w:rsidRDefault="00C35F56" w:rsidP="00C35F56">
            <w:pPr>
              <w:rPr>
                <w:szCs w:val="22"/>
                <w:lang w:val="fr-FR"/>
              </w:rPr>
            </w:pPr>
            <w:r w:rsidRPr="0036063D">
              <w:rPr>
                <w:szCs w:val="22"/>
                <w:lang w:val="fr-FR"/>
              </w:rPr>
              <w:t>Réactions au site d</w:t>
            </w:r>
            <w:r w:rsidR="00F46F6C">
              <w:rPr>
                <w:szCs w:val="22"/>
                <w:lang w:val="fr-FR"/>
              </w:rPr>
              <w:t>’</w:t>
            </w:r>
            <w:r w:rsidRPr="0036063D">
              <w:rPr>
                <w:szCs w:val="22"/>
                <w:lang w:val="fr-FR"/>
              </w:rPr>
              <w:t>injection</w:t>
            </w:r>
          </w:p>
        </w:tc>
        <w:tc>
          <w:tcPr>
            <w:tcW w:w="1250" w:type="pct"/>
          </w:tcPr>
          <w:p w14:paraId="26585201" w14:textId="77777777" w:rsidR="00C35F56" w:rsidRPr="0036063D" w:rsidRDefault="00C35F56" w:rsidP="00C35F56">
            <w:pPr>
              <w:rPr>
                <w:szCs w:val="22"/>
                <w:lang w:val="fr-FR"/>
              </w:rPr>
            </w:pPr>
          </w:p>
        </w:tc>
      </w:tr>
      <w:tr w:rsidR="00C35F56" w:rsidRPr="000808D3" w14:paraId="47532FE5" w14:textId="77777777">
        <w:trPr>
          <w:jc w:val="center"/>
        </w:trPr>
        <w:tc>
          <w:tcPr>
            <w:tcW w:w="1250" w:type="pct"/>
          </w:tcPr>
          <w:p w14:paraId="5A318440" w14:textId="77777777" w:rsidR="00C35F56" w:rsidRPr="0036063D" w:rsidRDefault="00C35F56" w:rsidP="00C35F56">
            <w:pPr>
              <w:rPr>
                <w:szCs w:val="22"/>
                <w:lang w:val="fr-FR"/>
              </w:rPr>
            </w:pPr>
            <w:r w:rsidRPr="0036063D">
              <w:rPr>
                <w:szCs w:val="22"/>
                <w:lang w:val="fr-FR"/>
              </w:rPr>
              <w:t>Investigations</w:t>
            </w:r>
          </w:p>
        </w:tc>
        <w:tc>
          <w:tcPr>
            <w:tcW w:w="1250" w:type="pct"/>
          </w:tcPr>
          <w:p w14:paraId="38AB8083" w14:textId="77777777" w:rsidR="00C35F56" w:rsidRPr="0036063D" w:rsidRDefault="00C35F56" w:rsidP="00C35F56">
            <w:pPr>
              <w:pStyle w:val="En-tte"/>
              <w:rPr>
                <w:szCs w:val="22"/>
                <w:lang w:val="fr-FR"/>
              </w:rPr>
            </w:pPr>
          </w:p>
        </w:tc>
        <w:tc>
          <w:tcPr>
            <w:tcW w:w="1250" w:type="pct"/>
          </w:tcPr>
          <w:p w14:paraId="266E05B2" w14:textId="77777777" w:rsidR="00C35F56" w:rsidRPr="0036063D" w:rsidRDefault="00C35F56" w:rsidP="00C35F56">
            <w:pPr>
              <w:keepNext/>
              <w:keepLines/>
              <w:rPr>
                <w:szCs w:val="22"/>
                <w:lang w:val="fr-FR"/>
              </w:rPr>
            </w:pPr>
            <w:r w:rsidRPr="0036063D">
              <w:rPr>
                <w:szCs w:val="22"/>
                <w:lang w:val="fr-FR"/>
              </w:rPr>
              <w:t>Augmentation de la bilirubine (G3/4&lt;2,5%</w:t>
            </w:r>
            <w:proofErr w:type="gramStart"/>
            <w:r w:rsidRPr="0036063D">
              <w:rPr>
                <w:szCs w:val="22"/>
                <w:lang w:val="fr-FR"/>
              </w:rPr>
              <w:t>);</w:t>
            </w:r>
            <w:proofErr w:type="gramEnd"/>
          </w:p>
          <w:p w14:paraId="65DD4AEA" w14:textId="77777777" w:rsidR="00C35F56" w:rsidRPr="0036063D" w:rsidRDefault="00C35F56" w:rsidP="00C35F56">
            <w:pPr>
              <w:rPr>
                <w:szCs w:val="22"/>
                <w:lang w:val="fr-FR"/>
              </w:rPr>
            </w:pPr>
            <w:r w:rsidRPr="0036063D">
              <w:rPr>
                <w:szCs w:val="22"/>
                <w:lang w:val="fr-FR"/>
              </w:rPr>
              <w:t>Augmentation des phosphatases alcalines (G3/4&lt;2,5%)</w:t>
            </w:r>
          </w:p>
        </w:tc>
        <w:tc>
          <w:tcPr>
            <w:tcW w:w="1250" w:type="pct"/>
          </w:tcPr>
          <w:p w14:paraId="758FD742" w14:textId="77777777" w:rsidR="00C35F56" w:rsidRPr="0036063D" w:rsidRDefault="00C35F56" w:rsidP="00C35F56">
            <w:pPr>
              <w:keepNext/>
              <w:keepLines/>
              <w:rPr>
                <w:szCs w:val="22"/>
                <w:lang w:val="fr-FR"/>
              </w:rPr>
            </w:pPr>
            <w:r w:rsidRPr="0036063D">
              <w:rPr>
                <w:szCs w:val="22"/>
                <w:lang w:val="fr-FR"/>
              </w:rPr>
              <w:t>Augmentation des ASAT (G3/4&lt;1%</w:t>
            </w:r>
            <w:proofErr w:type="gramStart"/>
            <w:r w:rsidRPr="0036063D">
              <w:rPr>
                <w:szCs w:val="22"/>
                <w:lang w:val="fr-FR"/>
              </w:rPr>
              <w:t>);</w:t>
            </w:r>
            <w:proofErr w:type="gramEnd"/>
          </w:p>
          <w:p w14:paraId="2A420087" w14:textId="77777777" w:rsidR="00C35F56" w:rsidRPr="0036063D" w:rsidRDefault="00C35F56" w:rsidP="00C35F56">
            <w:pPr>
              <w:keepNext/>
              <w:keepLines/>
              <w:rPr>
                <w:szCs w:val="22"/>
                <w:lang w:val="fr-FR"/>
              </w:rPr>
            </w:pPr>
            <w:r w:rsidRPr="0036063D">
              <w:rPr>
                <w:szCs w:val="22"/>
                <w:lang w:val="fr-FR"/>
              </w:rPr>
              <w:t>Augmentation des ALAT (G3/4&lt;1%)</w:t>
            </w:r>
          </w:p>
          <w:p w14:paraId="411B1721" w14:textId="77777777" w:rsidR="00C35F56" w:rsidRPr="0036063D" w:rsidRDefault="00C35F56" w:rsidP="00C35F56">
            <w:pPr>
              <w:rPr>
                <w:szCs w:val="22"/>
                <w:lang w:val="fr-FR"/>
              </w:rPr>
            </w:pPr>
          </w:p>
        </w:tc>
      </w:tr>
    </w:tbl>
    <w:p w14:paraId="5D61350A" w14:textId="77777777" w:rsidR="00C35F56" w:rsidRPr="0036063D" w:rsidRDefault="00C35F56" w:rsidP="00C35F56">
      <w:pPr>
        <w:pStyle w:val="FootnoteText1"/>
        <w:widowControl/>
        <w:spacing w:line="-280" w:lineRule="auto"/>
        <w:rPr>
          <w:szCs w:val="22"/>
          <w:lang w:val="fr-FR"/>
        </w:rPr>
      </w:pPr>
    </w:p>
    <w:p w14:paraId="753C9A18" w14:textId="77777777" w:rsidR="00C35F56" w:rsidRPr="0036063D" w:rsidRDefault="00BF6F2E" w:rsidP="00C35F56">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w:t>
      </w:r>
      <w:r w:rsidR="00C35F56" w:rsidRPr="0036063D">
        <w:rPr>
          <w:bCs/>
          <w:iCs/>
          <w:szCs w:val="22"/>
          <w:u w:val="single"/>
          <w:lang w:val="fr-FR"/>
        </w:rPr>
        <w:t>TAXOTERE 75 mg/m² en association avec le cisplatine</w:t>
      </w:r>
    </w:p>
    <w:p w14:paraId="30F08647" w14:textId="77777777" w:rsidR="00C35F56" w:rsidRPr="0036063D" w:rsidRDefault="00C35F56" w:rsidP="00C35F56">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C35F56" w:rsidRPr="0036063D" w14:paraId="0453AA3D" w14:textId="77777777">
        <w:trPr>
          <w:tblHeader/>
          <w:jc w:val="center"/>
        </w:trPr>
        <w:tc>
          <w:tcPr>
            <w:tcW w:w="1250" w:type="pct"/>
            <w:shd w:val="pct12" w:color="auto" w:fill="FFFFFF"/>
          </w:tcPr>
          <w:p w14:paraId="165C1981" w14:textId="77777777" w:rsidR="00C35F56" w:rsidRPr="0036063D" w:rsidRDefault="00C35F56" w:rsidP="00C35F56">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664B16D1" w14:textId="77777777" w:rsidR="00C35F56" w:rsidRPr="0036063D" w:rsidRDefault="00C35F56" w:rsidP="00C35F56">
            <w:pPr>
              <w:keepNext/>
              <w:keepLines/>
              <w:ind w:left="13" w:hanging="13"/>
              <w:rPr>
                <w:b/>
                <w:szCs w:val="22"/>
                <w:lang w:val="fr-FR"/>
              </w:rPr>
            </w:pPr>
          </w:p>
        </w:tc>
        <w:tc>
          <w:tcPr>
            <w:tcW w:w="1250" w:type="pct"/>
            <w:shd w:val="pct12" w:color="auto" w:fill="FFFFFF"/>
          </w:tcPr>
          <w:p w14:paraId="69B74F87" w14:textId="77777777" w:rsidR="00C35F56" w:rsidRPr="0036063D" w:rsidRDefault="00C35F56" w:rsidP="00C35F56">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3872D4B2" w14:textId="77777777" w:rsidR="00C35F56" w:rsidRPr="0036063D" w:rsidRDefault="00C35F56" w:rsidP="00C35F56">
            <w:pPr>
              <w:keepNext/>
              <w:keepLines/>
              <w:ind w:left="13" w:hanging="13"/>
              <w:rPr>
                <w:b/>
                <w:szCs w:val="22"/>
                <w:lang w:val="fr-FR"/>
              </w:rPr>
            </w:pPr>
          </w:p>
        </w:tc>
        <w:tc>
          <w:tcPr>
            <w:tcW w:w="1250" w:type="pct"/>
            <w:shd w:val="pct12" w:color="auto" w:fill="FFFFFF"/>
          </w:tcPr>
          <w:p w14:paraId="285684A9" w14:textId="77777777" w:rsidR="00C35F56" w:rsidRPr="0036063D" w:rsidRDefault="00C35F56" w:rsidP="00C35F56">
            <w:pPr>
              <w:keepNext/>
              <w:keepLines/>
              <w:ind w:left="13" w:hanging="13"/>
              <w:rPr>
                <w:b/>
                <w:szCs w:val="22"/>
                <w:lang w:val="fr-FR"/>
              </w:rPr>
            </w:pPr>
            <w:r w:rsidRPr="0036063D">
              <w:rPr>
                <w:b/>
                <w:szCs w:val="22"/>
                <w:lang w:val="fr-FR"/>
              </w:rPr>
              <w:t>Fréquent</w:t>
            </w:r>
          </w:p>
          <w:p w14:paraId="1A2C12A0" w14:textId="77777777" w:rsidR="00C35F56" w:rsidRPr="0036063D" w:rsidRDefault="00C35F56" w:rsidP="00C35F56">
            <w:pPr>
              <w:keepNext/>
              <w:keepLines/>
              <w:ind w:left="13" w:hanging="13"/>
              <w:rPr>
                <w:b/>
                <w:szCs w:val="22"/>
                <w:lang w:val="fr-FR"/>
              </w:rPr>
            </w:pPr>
          </w:p>
        </w:tc>
        <w:tc>
          <w:tcPr>
            <w:tcW w:w="1250" w:type="pct"/>
            <w:shd w:val="pct12" w:color="auto" w:fill="FFFFFF"/>
          </w:tcPr>
          <w:p w14:paraId="27D345B0" w14:textId="77777777" w:rsidR="00C35F56" w:rsidRPr="0036063D" w:rsidRDefault="00C35F56" w:rsidP="00C35F56">
            <w:pPr>
              <w:keepNext/>
              <w:keepLines/>
              <w:ind w:left="13" w:hanging="13"/>
              <w:rPr>
                <w:b/>
                <w:szCs w:val="22"/>
                <w:lang w:val="fr-FR"/>
              </w:rPr>
            </w:pPr>
            <w:r w:rsidRPr="0036063D">
              <w:rPr>
                <w:b/>
                <w:szCs w:val="22"/>
                <w:lang w:val="fr-FR"/>
              </w:rPr>
              <w:t>Peu fréquent</w:t>
            </w:r>
          </w:p>
          <w:p w14:paraId="6F25484D" w14:textId="77777777" w:rsidR="00C35F56" w:rsidRPr="0036063D" w:rsidRDefault="00C35F56" w:rsidP="00C35F56">
            <w:pPr>
              <w:keepNext/>
              <w:keepLines/>
              <w:ind w:left="13" w:hanging="13"/>
              <w:rPr>
                <w:b/>
                <w:szCs w:val="22"/>
                <w:lang w:val="fr-FR"/>
              </w:rPr>
            </w:pPr>
          </w:p>
        </w:tc>
      </w:tr>
      <w:tr w:rsidR="00C35F56" w:rsidRPr="0036063D" w14:paraId="57F3B12C" w14:textId="77777777">
        <w:trPr>
          <w:jc w:val="center"/>
        </w:trPr>
        <w:tc>
          <w:tcPr>
            <w:tcW w:w="1250" w:type="pct"/>
          </w:tcPr>
          <w:p w14:paraId="18B687CE" w14:textId="77777777" w:rsidR="00C35F56" w:rsidRPr="0036063D" w:rsidRDefault="00C35F56" w:rsidP="00C35F56">
            <w:pPr>
              <w:rPr>
                <w:szCs w:val="22"/>
                <w:lang w:val="fr-FR"/>
              </w:rPr>
            </w:pPr>
            <w:r w:rsidRPr="0036063D">
              <w:rPr>
                <w:szCs w:val="22"/>
                <w:lang w:val="fr-FR"/>
              </w:rPr>
              <w:t>Infections et infestations</w:t>
            </w:r>
          </w:p>
          <w:p w14:paraId="2D84B2AB" w14:textId="77777777" w:rsidR="00C35F56" w:rsidRPr="0036063D" w:rsidRDefault="00C35F56" w:rsidP="00C35F56">
            <w:pPr>
              <w:keepNext/>
              <w:keepLines/>
              <w:rPr>
                <w:szCs w:val="22"/>
                <w:lang w:val="fr-FR"/>
              </w:rPr>
            </w:pPr>
          </w:p>
        </w:tc>
        <w:tc>
          <w:tcPr>
            <w:tcW w:w="1250" w:type="pct"/>
          </w:tcPr>
          <w:p w14:paraId="56C712E0" w14:textId="77777777" w:rsidR="00C35F56" w:rsidRPr="0036063D" w:rsidRDefault="00C35F56" w:rsidP="00C35F56">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5,7%)</w:t>
            </w:r>
          </w:p>
        </w:tc>
        <w:tc>
          <w:tcPr>
            <w:tcW w:w="1250" w:type="pct"/>
          </w:tcPr>
          <w:p w14:paraId="2E2C0387" w14:textId="77777777" w:rsidR="00C35F56" w:rsidRPr="0036063D" w:rsidRDefault="00C35F56" w:rsidP="00C35F56">
            <w:pPr>
              <w:keepNext/>
              <w:keepLines/>
              <w:rPr>
                <w:szCs w:val="22"/>
                <w:lang w:val="fr-FR"/>
              </w:rPr>
            </w:pPr>
          </w:p>
        </w:tc>
        <w:tc>
          <w:tcPr>
            <w:tcW w:w="1250" w:type="pct"/>
          </w:tcPr>
          <w:p w14:paraId="699017F3" w14:textId="77777777" w:rsidR="00C35F56" w:rsidRPr="0036063D" w:rsidRDefault="00C35F56" w:rsidP="00C35F56">
            <w:pPr>
              <w:keepNext/>
              <w:keepLines/>
              <w:rPr>
                <w:szCs w:val="22"/>
                <w:lang w:val="fr-FR"/>
              </w:rPr>
            </w:pPr>
          </w:p>
        </w:tc>
      </w:tr>
      <w:tr w:rsidR="00C35F56" w:rsidRPr="0036063D" w14:paraId="1F69483C" w14:textId="77777777">
        <w:trPr>
          <w:jc w:val="center"/>
        </w:trPr>
        <w:tc>
          <w:tcPr>
            <w:tcW w:w="1250" w:type="pct"/>
          </w:tcPr>
          <w:p w14:paraId="3AE0D467" w14:textId="77777777" w:rsidR="00C35F56" w:rsidRPr="0036063D" w:rsidRDefault="00C35F56" w:rsidP="00C35F56">
            <w:pPr>
              <w:keepNext/>
              <w:keepLines/>
              <w:rPr>
                <w:szCs w:val="22"/>
                <w:lang w:val="fr-FR"/>
              </w:rPr>
            </w:pPr>
            <w:r w:rsidRPr="0036063D">
              <w:rPr>
                <w:szCs w:val="22"/>
                <w:lang w:val="fr-FR"/>
              </w:rPr>
              <w:t>Affections hématologiques et du système lymphatique</w:t>
            </w:r>
          </w:p>
        </w:tc>
        <w:tc>
          <w:tcPr>
            <w:tcW w:w="1250" w:type="pct"/>
          </w:tcPr>
          <w:p w14:paraId="5E415114" w14:textId="77777777" w:rsidR="00C35F56" w:rsidRPr="0036063D" w:rsidRDefault="00C35F56" w:rsidP="00C35F56">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51,5%</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6,9%</w:t>
            </w:r>
            <w:proofErr w:type="gramStart"/>
            <w:r w:rsidRPr="0036063D">
              <w:rPr>
                <w:szCs w:val="22"/>
                <w:lang w:val="fr-FR"/>
              </w:rPr>
              <w:t>);</w:t>
            </w:r>
            <w:proofErr w:type="gramEnd"/>
            <w:r w:rsidRPr="0036063D">
              <w:rPr>
                <w:szCs w:val="22"/>
                <w:lang w:val="fr-FR"/>
              </w:rPr>
              <w:t xml:space="preserve"> </w:t>
            </w:r>
            <w:r w:rsidRPr="0036063D">
              <w:rPr>
                <w:szCs w:val="22"/>
                <w:lang w:val="fr-FR"/>
              </w:rPr>
              <w:br/>
              <w:t>Thrombopénie (G</w:t>
            </w:r>
            <w:proofErr w:type="gramStart"/>
            <w:r w:rsidRPr="0036063D">
              <w:rPr>
                <w:szCs w:val="22"/>
                <w:lang w:val="fr-FR"/>
              </w:rPr>
              <w:t>4:</w:t>
            </w:r>
            <w:proofErr w:type="gramEnd"/>
            <w:r w:rsidRPr="0036063D">
              <w:rPr>
                <w:szCs w:val="22"/>
                <w:lang w:val="fr-FR"/>
              </w:rPr>
              <w:t>0,5%)</w:t>
            </w:r>
          </w:p>
        </w:tc>
        <w:tc>
          <w:tcPr>
            <w:tcW w:w="1250" w:type="pct"/>
          </w:tcPr>
          <w:p w14:paraId="0AD0480E" w14:textId="77777777" w:rsidR="00C35F56" w:rsidRPr="0036063D" w:rsidRDefault="00C35F56" w:rsidP="00C35F56">
            <w:pPr>
              <w:keepNext/>
              <w:keepLines/>
              <w:rPr>
                <w:szCs w:val="22"/>
                <w:lang w:val="fr-FR"/>
              </w:rPr>
            </w:pPr>
            <w:r w:rsidRPr="0036063D">
              <w:rPr>
                <w:szCs w:val="22"/>
                <w:lang w:val="fr-FR"/>
              </w:rPr>
              <w:t>Neutropénie fébrile</w:t>
            </w:r>
          </w:p>
        </w:tc>
        <w:tc>
          <w:tcPr>
            <w:tcW w:w="1250" w:type="pct"/>
          </w:tcPr>
          <w:p w14:paraId="7369081D" w14:textId="77777777" w:rsidR="00C35F56" w:rsidRPr="0036063D" w:rsidRDefault="00C35F56" w:rsidP="00C35F56">
            <w:pPr>
              <w:keepNext/>
              <w:keepLines/>
              <w:rPr>
                <w:szCs w:val="22"/>
                <w:lang w:val="fr-FR"/>
              </w:rPr>
            </w:pPr>
          </w:p>
        </w:tc>
      </w:tr>
      <w:tr w:rsidR="00C35F56" w:rsidRPr="0036063D" w14:paraId="0960A9FE" w14:textId="77777777">
        <w:trPr>
          <w:jc w:val="center"/>
        </w:trPr>
        <w:tc>
          <w:tcPr>
            <w:tcW w:w="1250" w:type="pct"/>
          </w:tcPr>
          <w:p w14:paraId="2504D77A" w14:textId="77777777" w:rsidR="00C35F56" w:rsidRPr="0036063D" w:rsidRDefault="00C35F56" w:rsidP="00C35F56">
            <w:pPr>
              <w:keepNext/>
              <w:keepLines/>
              <w:rPr>
                <w:szCs w:val="22"/>
                <w:lang w:val="fr-FR"/>
              </w:rPr>
            </w:pPr>
            <w:r w:rsidRPr="0036063D">
              <w:rPr>
                <w:szCs w:val="22"/>
                <w:lang w:val="fr-FR"/>
              </w:rPr>
              <w:t>Affections du système immunitaire</w:t>
            </w:r>
          </w:p>
        </w:tc>
        <w:tc>
          <w:tcPr>
            <w:tcW w:w="1250" w:type="pct"/>
          </w:tcPr>
          <w:p w14:paraId="45CB2735" w14:textId="77777777" w:rsidR="00C35F56" w:rsidRPr="0036063D" w:rsidRDefault="00C35F56" w:rsidP="00C35F56">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2,5%)</w:t>
            </w:r>
          </w:p>
        </w:tc>
        <w:tc>
          <w:tcPr>
            <w:tcW w:w="1250" w:type="pct"/>
          </w:tcPr>
          <w:p w14:paraId="1DABE576" w14:textId="77777777" w:rsidR="00C35F56" w:rsidRPr="0036063D" w:rsidRDefault="00C35F56" w:rsidP="00C35F56">
            <w:pPr>
              <w:keepNext/>
              <w:keepLines/>
              <w:rPr>
                <w:szCs w:val="22"/>
                <w:lang w:val="fr-FR"/>
              </w:rPr>
            </w:pPr>
          </w:p>
        </w:tc>
        <w:tc>
          <w:tcPr>
            <w:tcW w:w="1250" w:type="pct"/>
          </w:tcPr>
          <w:p w14:paraId="668EA519" w14:textId="77777777" w:rsidR="00C35F56" w:rsidRPr="0036063D" w:rsidRDefault="00C35F56" w:rsidP="00C35F56">
            <w:pPr>
              <w:keepNext/>
              <w:keepLines/>
              <w:rPr>
                <w:szCs w:val="22"/>
                <w:lang w:val="fr-FR"/>
              </w:rPr>
            </w:pPr>
          </w:p>
        </w:tc>
      </w:tr>
      <w:tr w:rsidR="00C35F56" w:rsidRPr="0036063D" w14:paraId="2664D073" w14:textId="77777777">
        <w:trPr>
          <w:jc w:val="center"/>
        </w:trPr>
        <w:tc>
          <w:tcPr>
            <w:tcW w:w="1250" w:type="pct"/>
          </w:tcPr>
          <w:p w14:paraId="5C663D0E" w14:textId="77777777" w:rsidR="00C35F56" w:rsidRPr="0036063D" w:rsidRDefault="00C35F56" w:rsidP="00C35F56">
            <w:pPr>
              <w:keepNext/>
              <w:keepLines/>
              <w:rPr>
                <w:szCs w:val="22"/>
                <w:lang w:val="fr-FR"/>
              </w:rPr>
            </w:pPr>
            <w:r w:rsidRPr="0036063D">
              <w:rPr>
                <w:szCs w:val="22"/>
                <w:lang w:val="fr-FR"/>
              </w:rPr>
              <w:t>Troubles du métabolisme et de la nutrition</w:t>
            </w:r>
          </w:p>
        </w:tc>
        <w:tc>
          <w:tcPr>
            <w:tcW w:w="1250" w:type="pct"/>
          </w:tcPr>
          <w:p w14:paraId="59411C60" w14:textId="77777777" w:rsidR="00C35F56" w:rsidRPr="0036063D" w:rsidRDefault="00C35F56" w:rsidP="00C35F56">
            <w:pPr>
              <w:keepNext/>
              <w:keepLines/>
              <w:rPr>
                <w:szCs w:val="22"/>
                <w:lang w:val="fr-FR"/>
              </w:rPr>
            </w:pPr>
            <w:r w:rsidRPr="0036063D">
              <w:rPr>
                <w:szCs w:val="22"/>
                <w:lang w:val="fr-FR"/>
              </w:rPr>
              <w:t>Anorexie</w:t>
            </w:r>
          </w:p>
        </w:tc>
        <w:tc>
          <w:tcPr>
            <w:tcW w:w="1250" w:type="pct"/>
          </w:tcPr>
          <w:p w14:paraId="31EA63FF" w14:textId="77777777" w:rsidR="00C35F56" w:rsidRPr="0036063D" w:rsidRDefault="00C35F56" w:rsidP="00C35F56">
            <w:pPr>
              <w:keepNext/>
              <w:keepLines/>
              <w:rPr>
                <w:szCs w:val="22"/>
                <w:lang w:val="fr-FR"/>
              </w:rPr>
            </w:pPr>
          </w:p>
        </w:tc>
        <w:tc>
          <w:tcPr>
            <w:tcW w:w="1250" w:type="pct"/>
          </w:tcPr>
          <w:p w14:paraId="080AEE4E" w14:textId="77777777" w:rsidR="00C35F56" w:rsidRPr="0036063D" w:rsidRDefault="00C35F56" w:rsidP="00C35F56">
            <w:pPr>
              <w:keepNext/>
              <w:keepLines/>
              <w:rPr>
                <w:szCs w:val="22"/>
                <w:lang w:val="fr-FR"/>
              </w:rPr>
            </w:pPr>
          </w:p>
        </w:tc>
      </w:tr>
      <w:tr w:rsidR="00C35F56" w:rsidRPr="000808D3" w14:paraId="7A1FAF42" w14:textId="77777777">
        <w:trPr>
          <w:jc w:val="center"/>
        </w:trPr>
        <w:tc>
          <w:tcPr>
            <w:tcW w:w="1250" w:type="pct"/>
          </w:tcPr>
          <w:p w14:paraId="049D8267" w14:textId="77777777" w:rsidR="00C35F56" w:rsidRPr="0036063D" w:rsidRDefault="00C35F56" w:rsidP="00C35F56">
            <w:pPr>
              <w:keepNext/>
              <w:keepLines/>
              <w:rPr>
                <w:szCs w:val="22"/>
                <w:lang w:val="fr-FR"/>
              </w:rPr>
            </w:pPr>
            <w:r w:rsidRPr="0036063D">
              <w:rPr>
                <w:szCs w:val="22"/>
                <w:lang w:val="fr-FR"/>
              </w:rPr>
              <w:t>Affections du système nerveux</w:t>
            </w:r>
          </w:p>
        </w:tc>
        <w:tc>
          <w:tcPr>
            <w:tcW w:w="1250" w:type="pct"/>
          </w:tcPr>
          <w:p w14:paraId="29A06CDB" w14:textId="77777777" w:rsidR="00C35F56" w:rsidRPr="0036063D" w:rsidRDefault="00C35F56" w:rsidP="00C35F56">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3,7%</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2%)</w:t>
            </w:r>
          </w:p>
        </w:tc>
        <w:tc>
          <w:tcPr>
            <w:tcW w:w="1250" w:type="pct"/>
          </w:tcPr>
          <w:p w14:paraId="0A7CD352" w14:textId="77777777" w:rsidR="00C35F56" w:rsidRPr="0036063D" w:rsidRDefault="00C35F56" w:rsidP="00C35F56">
            <w:pPr>
              <w:keepNext/>
              <w:keepLines/>
              <w:rPr>
                <w:szCs w:val="22"/>
                <w:lang w:val="fr-FR"/>
              </w:rPr>
            </w:pPr>
          </w:p>
        </w:tc>
        <w:tc>
          <w:tcPr>
            <w:tcW w:w="1250" w:type="pct"/>
          </w:tcPr>
          <w:p w14:paraId="71C3A862" w14:textId="77777777" w:rsidR="00C35F56" w:rsidRPr="0036063D" w:rsidRDefault="00C35F56" w:rsidP="00C35F56">
            <w:pPr>
              <w:keepNext/>
              <w:keepLines/>
              <w:rPr>
                <w:szCs w:val="22"/>
                <w:lang w:val="fr-FR"/>
              </w:rPr>
            </w:pPr>
          </w:p>
        </w:tc>
      </w:tr>
      <w:tr w:rsidR="00C35F56" w:rsidRPr="0036063D" w14:paraId="401BC2F4" w14:textId="77777777">
        <w:trPr>
          <w:jc w:val="center"/>
        </w:trPr>
        <w:tc>
          <w:tcPr>
            <w:tcW w:w="1250" w:type="pct"/>
          </w:tcPr>
          <w:p w14:paraId="2C937A54" w14:textId="77777777" w:rsidR="00C35F56" w:rsidRPr="0036063D" w:rsidRDefault="00C35F56" w:rsidP="00C35F56">
            <w:pPr>
              <w:keepNext/>
              <w:keepLines/>
              <w:rPr>
                <w:szCs w:val="22"/>
                <w:lang w:val="fr-FR"/>
              </w:rPr>
            </w:pPr>
            <w:r w:rsidRPr="0036063D">
              <w:rPr>
                <w:szCs w:val="22"/>
                <w:lang w:val="fr-FR"/>
              </w:rPr>
              <w:t>Affections cardiaques</w:t>
            </w:r>
          </w:p>
        </w:tc>
        <w:tc>
          <w:tcPr>
            <w:tcW w:w="1250" w:type="pct"/>
          </w:tcPr>
          <w:p w14:paraId="30C8AC07" w14:textId="77777777" w:rsidR="00C35F56" w:rsidRPr="0036063D" w:rsidRDefault="00C35F56" w:rsidP="00C35F56">
            <w:pPr>
              <w:keepNext/>
              <w:keepLines/>
              <w:rPr>
                <w:szCs w:val="22"/>
                <w:lang w:val="fr-FR"/>
              </w:rPr>
            </w:pPr>
          </w:p>
        </w:tc>
        <w:tc>
          <w:tcPr>
            <w:tcW w:w="1250" w:type="pct"/>
          </w:tcPr>
          <w:p w14:paraId="1D7C5546" w14:textId="77777777" w:rsidR="00C35F56" w:rsidRPr="0036063D" w:rsidRDefault="00C35F56" w:rsidP="00C35F56">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45E011E8" w14:textId="77777777" w:rsidR="00C35F56" w:rsidRPr="0036063D" w:rsidRDefault="00C35F56" w:rsidP="00C35F56">
            <w:pPr>
              <w:keepNext/>
              <w:keepLines/>
              <w:rPr>
                <w:szCs w:val="22"/>
                <w:lang w:val="fr-FR"/>
              </w:rPr>
            </w:pPr>
            <w:r w:rsidRPr="0036063D">
              <w:rPr>
                <w:szCs w:val="22"/>
                <w:lang w:val="fr-FR"/>
              </w:rPr>
              <w:t>Insuffisance cardiaque</w:t>
            </w:r>
          </w:p>
        </w:tc>
      </w:tr>
      <w:tr w:rsidR="00C35F56" w:rsidRPr="0036063D" w14:paraId="3AC947E7" w14:textId="77777777">
        <w:trPr>
          <w:jc w:val="center"/>
        </w:trPr>
        <w:tc>
          <w:tcPr>
            <w:tcW w:w="1250" w:type="pct"/>
          </w:tcPr>
          <w:p w14:paraId="0412E409" w14:textId="77777777" w:rsidR="00C35F56" w:rsidRPr="0036063D" w:rsidRDefault="00C35F56" w:rsidP="00C35F56">
            <w:pPr>
              <w:keepNext/>
              <w:keepLines/>
              <w:rPr>
                <w:szCs w:val="22"/>
                <w:lang w:val="fr-FR"/>
              </w:rPr>
            </w:pPr>
            <w:r w:rsidRPr="0036063D">
              <w:rPr>
                <w:szCs w:val="22"/>
                <w:lang w:val="fr-FR"/>
              </w:rPr>
              <w:t>Affections vasculaires</w:t>
            </w:r>
          </w:p>
        </w:tc>
        <w:tc>
          <w:tcPr>
            <w:tcW w:w="1250" w:type="pct"/>
          </w:tcPr>
          <w:p w14:paraId="63C2D521" w14:textId="77777777" w:rsidR="00C35F56" w:rsidRPr="0036063D" w:rsidRDefault="00C35F56" w:rsidP="00C35F56">
            <w:pPr>
              <w:keepNext/>
              <w:keepLines/>
              <w:rPr>
                <w:szCs w:val="22"/>
                <w:lang w:val="fr-FR"/>
              </w:rPr>
            </w:pPr>
          </w:p>
        </w:tc>
        <w:tc>
          <w:tcPr>
            <w:tcW w:w="1250" w:type="pct"/>
          </w:tcPr>
          <w:p w14:paraId="4477451B" w14:textId="77777777" w:rsidR="00C35F56" w:rsidRPr="0036063D" w:rsidRDefault="00C35F56" w:rsidP="00C35F56">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0,7%)</w:t>
            </w:r>
          </w:p>
        </w:tc>
        <w:tc>
          <w:tcPr>
            <w:tcW w:w="1250" w:type="pct"/>
          </w:tcPr>
          <w:p w14:paraId="2EA2E8CA" w14:textId="77777777" w:rsidR="00C35F56" w:rsidRPr="0036063D" w:rsidRDefault="00C35F56" w:rsidP="00C35F56">
            <w:pPr>
              <w:keepNext/>
              <w:keepLines/>
              <w:rPr>
                <w:szCs w:val="22"/>
                <w:lang w:val="fr-FR"/>
              </w:rPr>
            </w:pPr>
          </w:p>
        </w:tc>
      </w:tr>
      <w:tr w:rsidR="00C35F56" w:rsidRPr="0036063D" w14:paraId="1C6321E2" w14:textId="77777777">
        <w:trPr>
          <w:jc w:val="center"/>
        </w:trPr>
        <w:tc>
          <w:tcPr>
            <w:tcW w:w="1250" w:type="pct"/>
          </w:tcPr>
          <w:p w14:paraId="56D83D70" w14:textId="77777777" w:rsidR="00C35F56" w:rsidRPr="0036063D" w:rsidRDefault="00C35F56" w:rsidP="00C35F56">
            <w:pPr>
              <w:keepNext/>
              <w:keepLines/>
              <w:rPr>
                <w:szCs w:val="22"/>
                <w:lang w:val="fr-FR"/>
              </w:rPr>
            </w:pPr>
            <w:r w:rsidRPr="0036063D">
              <w:rPr>
                <w:szCs w:val="22"/>
                <w:lang w:val="fr-FR"/>
              </w:rPr>
              <w:t>Affections gastro-intestinales</w:t>
            </w:r>
          </w:p>
        </w:tc>
        <w:tc>
          <w:tcPr>
            <w:tcW w:w="1250" w:type="pct"/>
          </w:tcPr>
          <w:p w14:paraId="40B9C755" w14:textId="77777777" w:rsidR="00C35F56" w:rsidRPr="0036063D" w:rsidRDefault="00C35F56" w:rsidP="00C35F56">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9,6%</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7,6%</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6,4 %</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2%)</w:t>
            </w:r>
          </w:p>
        </w:tc>
        <w:tc>
          <w:tcPr>
            <w:tcW w:w="1250" w:type="pct"/>
          </w:tcPr>
          <w:p w14:paraId="3220D2F5" w14:textId="77777777" w:rsidR="00C35F56" w:rsidRPr="0036063D" w:rsidRDefault="00C35F56" w:rsidP="00C35F56">
            <w:pPr>
              <w:keepNext/>
              <w:keepLines/>
              <w:rPr>
                <w:szCs w:val="22"/>
                <w:lang w:val="fr-FR"/>
              </w:rPr>
            </w:pPr>
            <w:r w:rsidRPr="0036063D">
              <w:rPr>
                <w:szCs w:val="22"/>
                <w:lang w:val="fr-FR"/>
              </w:rPr>
              <w:t>Constipation</w:t>
            </w:r>
          </w:p>
        </w:tc>
        <w:tc>
          <w:tcPr>
            <w:tcW w:w="1250" w:type="pct"/>
          </w:tcPr>
          <w:p w14:paraId="3049DAFE" w14:textId="77777777" w:rsidR="00C35F56" w:rsidRPr="0036063D" w:rsidRDefault="00C35F56" w:rsidP="00C35F56">
            <w:pPr>
              <w:keepNext/>
              <w:keepLines/>
              <w:rPr>
                <w:szCs w:val="22"/>
                <w:lang w:val="fr-FR"/>
              </w:rPr>
            </w:pPr>
          </w:p>
        </w:tc>
      </w:tr>
      <w:tr w:rsidR="00C35F56" w:rsidRPr="000808D3" w14:paraId="2D3A731D" w14:textId="77777777">
        <w:trPr>
          <w:jc w:val="center"/>
        </w:trPr>
        <w:tc>
          <w:tcPr>
            <w:tcW w:w="1250" w:type="pct"/>
          </w:tcPr>
          <w:p w14:paraId="2217AC40" w14:textId="77777777" w:rsidR="00C35F56" w:rsidRPr="0036063D" w:rsidRDefault="00C35F56" w:rsidP="00C35F56">
            <w:pPr>
              <w:keepNext/>
              <w:keepLines/>
              <w:rPr>
                <w:szCs w:val="22"/>
                <w:lang w:val="fr-FR"/>
              </w:rPr>
            </w:pPr>
            <w:r w:rsidRPr="0036063D">
              <w:rPr>
                <w:szCs w:val="22"/>
                <w:lang w:val="fr-FR"/>
              </w:rPr>
              <w:t>Affections de la peau et du tissu sous-cutané</w:t>
            </w:r>
          </w:p>
        </w:tc>
        <w:tc>
          <w:tcPr>
            <w:tcW w:w="1250" w:type="pct"/>
          </w:tcPr>
          <w:p w14:paraId="0137E23B" w14:textId="77777777" w:rsidR="00C35F56" w:rsidRPr="0036063D" w:rsidRDefault="00C35F56" w:rsidP="00C35F56">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(sévère : 0,7%</w:t>
            </w:r>
            <w:proofErr w:type="gramStart"/>
            <w:r w:rsidRPr="0036063D">
              <w:rPr>
                <w:bCs/>
                <w:iCs/>
                <w:szCs w:val="22"/>
                <w:lang w:val="fr-FR"/>
              </w:rPr>
              <w:t>);</w:t>
            </w:r>
            <w:proofErr w:type="gramEnd"/>
            <w:r w:rsidRPr="0036063D">
              <w:rPr>
                <w:bCs/>
                <w:iCs/>
                <w:szCs w:val="22"/>
                <w:lang w:val="fr-FR"/>
              </w:rPr>
              <w:t xml:space="preserve"> Réactions cutanées (G3/</w:t>
            </w:r>
            <w:proofErr w:type="gramStart"/>
            <w:r w:rsidRPr="0036063D">
              <w:rPr>
                <w:bCs/>
                <w:iCs/>
                <w:szCs w:val="22"/>
                <w:lang w:val="fr-FR"/>
              </w:rPr>
              <w:t>4:</w:t>
            </w:r>
            <w:proofErr w:type="gramEnd"/>
            <w:r w:rsidRPr="0036063D">
              <w:rPr>
                <w:bCs/>
                <w:iCs/>
                <w:szCs w:val="22"/>
                <w:lang w:val="fr-FR"/>
              </w:rPr>
              <w:t xml:space="preserve"> 0,2%)</w:t>
            </w:r>
          </w:p>
        </w:tc>
        <w:tc>
          <w:tcPr>
            <w:tcW w:w="1250" w:type="pct"/>
          </w:tcPr>
          <w:p w14:paraId="57EE8FC7" w14:textId="77777777" w:rsidR="00C35F56" w:rsidRPr="0036063D" w:rsidRDefault="00C35F56" w:rsidP="00C35F56">
            <w:pPr>
              <w:keepNext/>
              <w:keepLines/>
              <w:rPr>
                <w:szCs w:val="22"/>
                <w:lang w:val="fr-FR"/>
              </w:rPr>
            </w:pPr>
          </w:p>
        </w:tc>
        <w:tc>
          <w:tcPr>
            <w:tcW w:w="1250" w:type="pct"/>
          </w:tcPr>
          <w:p w14:paraId="760EB4C9" w14:textId="77777777" w:rsidR="00C35F56" w:rsidRPr="0036063D" w:rsidRDefault="00C35F56" w:rsidP="00C35F56">
            <w:pPr>
              <w:keepNext/>
              <w:keepLines/>
              <w:rPr>
                <w:szCs w:val="22"/>
                <w:lang w:val="fr-FR"/>
              </w:rPr>
            </w:pPr>
          </w:p>
        </w:tc>
      </w:tr>
      <w:tr w:rsidR="00C35F56" w:rsidRPr="0036063D" w14:paraId="10C3FBD7" w14:textId="77777777">
        <w:trPr>
          <w:jc w:val="center"/>
        </w:trPr>
        <w:tc>
          <w:tcPr>
            <w:tcW w:w="1250" w:type="pct"/>
          </w:tcPr>
          <w:p w14:paraId="365EEF2F" w14:textId="77777777" w:rsidR="00C35F56" w:rsidRPr="0036063D" w:rsidRDefault="00C35F56" w:rsidP="00C35F56">
            <w:pPr>
              <w:keepNext/>
              <w:keepLines/>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250" w:type="pct"/>
          </w:tcPr>
          <w:p w14:paraId="730ABB22" w14:textId="77777777" w:rsidR="00C35F56" w:rsidRPr="0036063D" w:rsidRDefault="00C35F56" w:rsidP="00C35F56">
            <w:pPr>
              <w:keepNext/>
              <w:keepLines/>
              <w:rPr>
                <w:szCs w:val="22"/>
                <w:lang w:val="fr-FR"/>
              </w:rPr>
            </w:pPr>
            <w:r w:rsidRPr="0036063D">
              <w:rPr>
                <w:szCs w:val="22"/>
                <w:lang w:val="fr-FR"/>
              </w:rPr>
              <w:t>Myalgie (</w:t>
            </w:r>
            <w:proofErr w:type="gramStart"/>
            <w:r w:rsidRPr="0036063D">
              <w:rPr>
                <w:szCs w:val="22"/>
                <w:lang w:val="fr-FR"/>
              </w:rPr>
              <w:t>sévère:</w:t>
            </w:r>
            <w:proofErr w:type="gramEnd"/>
            <w:r w:rsidRPr="0036063D">
              <w:rPr>
                <w:szCs w:val="22"/>
                <w:lang w:val="fr-FR"/>
              </w:rPr>
              <w:t xml:space="preserve"> 0,5%)</w:t>
            </w:r>
          </w:p>
        </w:tc>
        <w:tc>
          <w:tcPr>
            <w:tcW w:w="1250" w:type="pct"/>
          </w:tcPr>
          <w:p w14:paraId="7DB9F81D" w14:textId="77777777" w:rsidR="00C35F56" w:rsidRPr="0036063D" w:rsidRDefault="00C35F56" w:rsidP="00C35F56">
            <w:pPr>
              <w:keepNext/>
              <w:keepLines/>
              <w:rPr>
                <w:szCs w:val="22"/>
                <w:lang w:val="fr-FR"/>
              </w:rPr>
            </w:pPr>
          </w:p>
        </w:tc>
        <w:tc>
          <w:tcPr>
            <w:tcW w:w="1250" w:type="pct"/>
          </w:tcPr>
          <w:p w14:paraId="62707EF9" w14:textId="77777777" w:rsidR="00C35F56" w:rsidRPr="0036063D" w:rsidRDefault="00C35F56" w:rsidP="00C35F56">
            <w:pPr>
              <w:keepNext/>
              <w:keepLines/>
              <w:rPr>
                <w:szCs w:val="22"/>
                <w:lang w:val="fr-FR"/>
              </w:rPr>
            </w:pPr>
          </w:p>
        </w:tc>
      </w:tr>
      <w:tr w:rsidR="00C35F56" w:rsidRPr="000808D3" w14:paraId="74657AF4" w14:textId="77777777">
        <w:trPr>
          <w:jc w:val="center"/>
        </w:trPr>
        <w:tc>
          <w:tcPr>
            <w:tcW w:w="1250" w:type="pct"/>
          </w:tcPr>
          <w:p w14:paraId="49A1115D" w14:textId="77777777" w:rsidR="00C35F56" w:rsidRPr="0036063D" w:rsidRDefault="00C35F56" w:rsidP="00C35F56">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432407B5" w14:textId="77777777" w:rsidR="00C35F56" w:rsidRPr="0036063D" w:rsidRDefault="00C35F56" w:rsidP="00C35F56">
            <w:pPr>
              <w:pStyle w:val="En-tte"/>
              <w:rPr>
                <w:szCs w:val="22"/>
                <w:lang w:val="fr-FR"/>
              </w:rPr>
            </w:pPr>
            <w:r w:rsidRPr="0036063D">
              <w:rPr>
                <w:szCs w:val="22"/>
                <w:lang w:val="fr-FR"/>
              </w:rPr>
              <w:t>Asthénie (sévère : 9,9%</w:t>
            </w:r>
            <w:proofErr w:type="gramStart"/>
            <w:r w:rsidRPr="0036063D">
              <w:rPr>
                <w:szCs w:val="22"/>
                <w:lang w:val="fr-FR"/>
              </w:rPr>
              <w:t>);</w:t>
            </w:r>
            <w:proofErr w:type="gramEnd"/>
            <w:r w:rsidRPr="0036063D">
              <w:rPr>
                <w:szCs w:val="22"/>
                <w:lang w:val="fr-FR"/>
              </w:rPr>
              <w:br/>
              <w:t>Rétention hydrique (</w:t>
            </w:r>
            <w:proofErr w:type="gramStart"/>
            <w:r w:rsidRPr="0036063D">
              <w:rPr>
                <w:szCs w:val="22"/>
                <w:lang w:val="fr-FR"/>
              </w:rPr>
              <w:t>sévère:</w:t>
            </w:r>
            <w:proofErr w:type="gramEnd"/>
            <w:r w:rsidRPr="0036063D">
              <w:rPr>
                <w:szCs w:val="22"/>
                <w:lang w:val="fr-FR"/>
              </w:rPr>
              <w:t xml:space="preserve"> 0,7%</w:t>
            </w:r>
            <w:proofErr w:type="gramStart"/>
            <w:r w:rsidRPr="0036063D">
              <w:rPr>
                <w:szCs w:val="22"/>
                <w:lang w:val="fr-FR"/>
              </w:rPr>
              <w:t>);</w:t>
            </w:r>
            <w:proofErr w:type="gramEnd"/>
            <w:r w:rsidRPr="0036063D">
              <w:rPr>
                <w:szCs w:val="22"/>
                <w:lang w:val="fr-FR"/>
              </w:rPr>
              <w:br/>
              <w:t>Fièvre (G3/</w:t>
            </w:r>
            <w:proofErr w:type="gramStart"/>
            <w:r w:rsidRPr="0036063D">
              <w:rPr>
                <w:szCs w:val="22"/>
                <w:lang w:val="fr-FR"/>
              </w:rPr>
              <w:t>4:</w:t>
            </w:r>
            <w:proofErr w:type="gramEnd"/>
            <w:r w:rsidRPr="0036063D">
              <w:rPr>
                <w:szCs w:val="22"/>
                <w:lang w:val="fr-FR"/>
              </w:rPr>
              <w:t xml:space="preserve"> 1,2%)</w:t>
            </w:r>
          </w:p>
        </w:tc>
        <w:tc>
          <w:tcPr>
            <w:tcW w:w="1250" w:type="pct"/>
          </w:tcPr>
          <w:p w14:paraId="58488C4F" w14:textId="77777777" w:rsidR="00C35F56" w:rsidRPr="0036063D" w:rsidRDefault="00C35F56" w:rsidP="00C35F56">
            <w:pPr>
              <w:rPr>
                <w:szCs w:val="22"/>
                <w:lang w:val="fr-FR"/>
              </w:rPr>
            </w:pPr>
            <w:r w:rsidRPr="0036063D">
              <w:rPr>
                <w:szCs w:val="22"/>
                <w:lang w:val="fr-FR"/>
              </w:rPr>
              <w:t xml:space="preserve">Réactions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r w:rsidRPr="0036063D">
              <w:rPr>
                <w:szCs w:val="22"/>
                <w:lang w:val="fr-FR"/>
              </w:rPr>
              <w:br/>
              <w:t>Douleurs</w:t>
            </w:r>
          </w:p>
        </w:tc>
        <w:tc>
          <w:tcPr>
            <w:tcW w:w="1250" w:type="pct"/>
          </w:tcPr>
          <w:p w14:paraId="723B9F91" w14:textId="77777777" w:rsidR="00C35F56" w:rsidRPr="0036063D" w:rsidRDefault="00C35F56" w:rsidP="00C35F56">
            <w:pPr>
              <w:rPr>
                <w:szCs w:val="22"/>
                <w:lang w:val="fr-FR"/>
              </w:rPr>
            </w:pPr>
          </w:p>
        </w:tc>
      </w:tr>
      <w:tr w:rsidR="00C35F56" w:rsidRPr="000808D3" w14:paraId="113FB224" w14:textId="77777777">
        <w:trPr>
          <w:jc w:val="center"/>
        </w:trPr>
        <w:tc>
          <w:tcPr>
            <w:tcW w:w="1250" w:type="pct"/>
          </w:tcPr>
          <w:p w14:paraId="742AD773" w14:textId="77777777" w:rsidR="00C35F56" w:rsidRPr="0036063D" w:rsidRDefault="00C35F56" w:rsidP="00C35F56">
            <w:pPr>
              <w:rPr>
                <w:szCs w:val="22"/>
                <w:lang w:val="fr-FR"/>
              </w:rPr>
            </w:pPr>
            <w:r w:rsidRPr="0036063D">
              <w:rPr>
                <w:szCs w:val="22"/>
                <w:lang w:val="fr-FR"/>
              </w:rPr>
              <w:t>Investigations</w:t>
            </w:r>
          </w:p>
        </w:tc>
        <w:tc>
          <w:tcPr>
            <w:tcW w:w="1250" w:type="pct"/>
          </w:tcPr>
          <w:p w14:paraId="2A985DE0" w14:textId="77777777" w:rsidR="00C35F56" w:rsidRPr="0036063D" w:rsidRDefault="00C35F56" w:rsidP="00C35F56">
            <w:pPr>
              <w:pStyle w:val="En-tte"/>
              <w:rPr>
                <w:szCs w:val="22"/>
                <w:lang w:val="fr-FR"/>
              </w:rPr>
            </w:pPr>
          </w:p>
        </w:tc>
        <w:tc>
          <w:tcPr>
            <w:tcW w:w="1250" w:type="pct"/>
          </w:tcPr>
          <w:p w14:paraId="32562109" w14:textId="77777777" w:rsidR="00C35F56" w:rsidRPr="0036063D" w:rsidRDefault="00C35F56" w:rsidP="00C35F56">
            <w:pPr>
              <w:keepNext/>
              <w:keepLines/>
              <w:rPr>
                <w:szCs w:val="22"/>
                <w:lang w:val="fr-FR"/>
              </w:rPr>
            </w:pPr>
            <w:r w:rsidRPr="0036063D">
              <w:rPr>
                <w:szCs w:val="22"/>
                <w:lang w:val="fr-FR"/>
              </w:rPr>
              <w:t>Augmentation de la bilirubine (G3/</w:t>
            </w:r>
            <w:proofErr w:type="gramStart"/>
            <w:r w:rsidRPr="0036063D">
              <w:rPr>
                <w:szCs w:val="22"/>
                <w:lang w:val="fr-FR"/>
              </w:rPr>
              <w:t>4:</w:t>
            </w:r>
            <w:proofErr w:type="gramEnd"/>
            <w:r w:rsidRPr="0036063D">
              <w:rPr>
                <w:szCs w:val="22"/>
                <w:lang w:val="fr-FR"/>
              </w:rPr>
              <w:t xml:space="preserve"> 2,1%</w:t>
            </w:r>
            <w:proofErr w:type="gramStart"/>
            <w:r w:rsidRPr="0036063D">
              <w:rPr>
                <w:szCs w:val="22"/>
                <w:lang w:val="fr-FR"/>
              </w:rPr>
              <w:t>);</w:t>
            </w:r>
            <w:proofErr w:type="gramEnd"/>
          </w:p>
          <w:p w14:paraId="2D3E14C3" w14:textId="77777777" w:rsidR="00C35F56" w:rsidRPr="0036063D" w:rsidRDefault="00C35F56" w:rsidP="00C35F56">
            <w:pPr>
              <w:rPr>
                <w:szCs w:val="22"/>
                <w:lang w:val="fr-FR"/>
              </w:rPr>
            </w:pPr>
            <w:r w:rsidRPr="0036063D">
              <w:rPr>
                <w:szCs w:val="22"/>
                <w:lang w:val="fr-FR"/>
              </w:rPr>
              <w:t>Augmentation des ALAT (G3/4 : 1,3%)</w:t>
            </w:r>
          </w:p>
        </w:tc>
        <w:tc>
          <w:tcPr>
            <w:tcW w:w="1250" w:type="pct"/>
          </w:tcPr>
          <w:p w14:paraId="41AF430C" w14:textId="77777777" w:rsidR="00C35F56" w:rsidRPr="0036063D" w:rsidRDefault="00C35F56" w:rsidP="00C35F56">
            <w:pPr>
              <w:keepNext/>
              <w:keepLines/>
              <w:rPr>
                <w:szCs w:val="22"/>
                <w:lang w:val="fr-FR"/>
              </w:rPr>
            </w:pPr>
            <w:r w:rsidRPr="0036063D">
              <w:rPr>
                <w:szCs w:val="22"/>
                <w:lang w:val="fr-FR"/>
              </w:rPr>
              <w:t>Augmentation des ASAT (G3/4 : 0,5%</w:t>
            </w:r>
            <w:proofErr w:type="gramStart"/>
            <w:r w:rsidRPr="0036063D">
              <w:rPr>
                <w:szCs w:val="22"/>
                <w:lang w:val="fr-FR"/>
              </w:rPr>
              <w:t>);</w:t>
            </w:r>
            <w:proofErr w:type="gramEnd"/>
            <w:r w:rsidRPr="0036063D">
              <w:rPr>
                <w:szCs w:val="22"/>
                <w:lang w:val="fr-FR"/>
              </w:rPr>
              <w:t xml:space="preserve"> </w:t>
            </w:r>
          </w:p>
          <w:p w14:paraId="7BAC04C3" w14:textId="77777777" w:rsidR="00C35F56" w:rsidRPr="0036063D" w:rsidRDefault="00C35F56" w:rsidP="00C35F56">
            <w:pPr>
              <w:rPr>
                <w:szCs w:val="22"/>
                <w:lang w:val="fr-FR"/>
              </w:rPr>
            </w:pPr>
            <w:r w:rsidRPr="0036063D">
              <w:rPr>
                <w:szCs w:val="22"/>
                <w:lang w:val="fr-FR"/>
              </w:rPr>
              <w:t>Augmentation des phosphatases alcalines (G3/4 : 0,3%)</w:t>
            </w:r>
          </w:p>
        </w:tc>
      </w:tr>
    </w:tbl>
    <w:p w14:paraId="53A1C7F3" w14:textId="77777777" w:rsidR="00C35F56" w:rsidRPr="0036063D" w:rsidRDefault="00C35F56" w:rsidP="00C35F56">
      <w:pPr>
        <w:pStyle w:val="FootnoteText1"/>
        <w:widowControl/>
        <w:spacing w:line="-280" w:lineRule="auto"/>
        <w:rPr>
          <w:szCs w:val="22"/>
          <w:lang w:val="fr-FR"/>
        </w:rPr>
      </w:pPr>
    </w:p>
    <w:p w14:paraId="008089F3" w14:textId="77777777" w:rsidR="00C35F56" w:rsidRPr="0036063D" w:rsidRDefault="00BF6F2E" w:rsidP="00C35F56">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sein pour </w:t>
      </w:r>
      <w:r w:rsidR="00C35F56" w:rsidRPr="0036063D">
        <w:rPr>
          <w:bCs/>
          <w:iCs/>
          <w:szCs w:val="22"/>
          <w:u w:val="single"/>
          <w:lang w:val="fr-FR"/>
        </w:rPr>
        <w:t>TAXOTERE 100 mg/m² en association avec le trastuzumab</w:t>
      </w:r>
    </w:p>
    <w:p w14:paraId="5E38EC7E" w14:textId="77777777" w:rsidR="00C35F56" w:rsidRPr="0036063D" w:rsidRDefault="00C35F56" w:rsidP="00C35F56">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C35F56" w:rsidRPr="0036063D" w14:paraId="4F2822ED" w14:textId="77777777">
        <w:trPr>
          <w:tblHeader/>
          <w:jc w:val="center"/>
        </w:trPr>
        <w:tc>
          <w:tcPr>
            <w:tcW w:w="1666" w:type="pct"/>
            <w:shd w:val="pct12" w:color="auto" w:fill="FFFFFF"/>
          </w:tcPr>
          <w:p w14:paraId="48D586F9" w14:textId="77777777" w:rsidR="00C35F56" w:rsidRPr="0036063D" w:rsidRDefault="00C35F56" w:rsidP="00C35F56">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42A7E4A9" w14:textId="77777777" w:rsidR="00C35F56" w:rsidRPr="0036063D" w:rsidRDefault="00C35F56" w:rsidP="00C35F56">
            <w:pPr>
              <w:keepNext/>
              <w:keepLines/>
              <w:ind w:left="13" w:hanging="13"/>
              <w:rPr>
                <w:b/>
                <w:szCs w:val="22"/>
                <w:lang w:val="fr-FR"/>
              </w:rPr>
            </w:pPr>
          </w:p>
        </w:tc>
        <w:tc>
          <w:tcPr>
            <w:tcW w:w="1666" w:type="pct"/>
            <w:shd w:val="pct12" w:color="auto" w:fill="FFFFFF"/>
          </w:tcPr>
          <w:p w14:paraId="3DFBF7F1" w14:textId="77777777" w:rsidR="00C35F56" w:rsidRPr="0036063D" w:rsidRDefault="00C35F56" w:rsidP="00C35F56">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0663BC82" w14:textId="77777777" w:rsidR="00C35F56" w:rsidRPr="0036063D" w:rsidRDefault="00C35F56" w:rsidP="00C35F56">
            <w:pPr>
              <w:keepNext/>
              <w:keepLines/>
              <w:ind w:left="13" w:hanging="13"/>
              <w:rPr>
                <w:b/>
                <w:szCs w:val="22"/>
                <w:lang w:val="fr-FR"/>
              </w:rPr>
            </w:pPr>
          </w:p>
        </w:tc>
        <w:tc>
          <w:tcPr>
            <w:tcW w:w="1667" w:type="pct"/>
            <w:shd w:val="pct12" w:color="auto" w:fill="FFFFFF"/>
          </w:tcPr>
          <w:p w14:paraId="3B43868B" w14:textId="77777777" w:rsidR="00C35F56" w:rsidRPr="0036063D" w:rsidRDefault="00C35F56" w:rsidP="00C35F56">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Fréquent</w:t>
            </w:r>
          </w:p>
          <w:p w14:paraId="288D48A1" w14:textId="77777777" w:rsidR="00C35F56" w:rsidRPr="0036063D" w:rsidRDefault="00C35F56" w:rsidP="00C35F56">
            <w:pPr>
              <w:keepNext/>
              <w:keepLines/>
              <w:rPr>
                <w:szCs w:val="22"/>
                <w:lang w:val="fr-FR"/>
              </w:rPr>
            </w:pPr>
          </w:p>
        </w:tc>
      </w:tr>
      <w:tr w:rsidR="00C35F56" w:rsidRPr="000808D3" w14:paraId="6F6EDC3A" w14:textId="77777777" w:rsidTr="0034553C">
        <w:trPr>
          <w:jc w:val="center"/>
        </w:trPr>
        <w:tc>
          <w:tcPr>
            <w:tcW w:w="1666" w:type="pct"/>
          </w:tcPr>
          <w:p w14:paraId="51D0C127"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508ED3F4" w14:textId="77777777" w:rsidR="00C35F56" w:rsidRPr="0036063D" w:rsidRDefault="00C35F56" w:rsidP="00C35F56">
            <w:pPr>
              <w:pStyle w:val="En-tte"/>
              <w:keepNext/>
              <w:keepLines/>
              <w:overflowPunct/>
              <w:autoSpaceDE/>
              <w:autoSpaceDN/>
              <w:adjustRightInd/>
              <w:textAlignment w:val="auto"/>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32%</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 (incluant la neutropénie associée à de la fièvre et à l</w:t>
            </w:r>
            <w:r w:rsidR="00F46F6C">
              <w:rPr>
                <w:szCs w:val="22"/>
                <w:lang w:val="fr-FR"/>
              </w:rPr>
              <w:t>’</w:t>
            </w:r>
            <w:r w:rsidRPr="0036063D">
              <w:rPr>
                <w:szCs w:val="22"/>
                <w:lang w:val="fr-FR"/>
              </w:rPr>
              <w:t>utilisation d</w:t>
            </w:r>
            <w:r w:rsidR="00F46F6C">
              <w:rPr>
                <w:szCs w:val="22"/>
                <w:lang w:val="fr-FR"/>
              </w:rPr>
              <w:t>’</w:t>
            </w:r>
            <w:r w:rsidRPr="0036063D">
              <w:rPr>
                <w:szCs w:val="22"/>
                <w:lang w:val="fr-FR"/>
              </w:rPr>
              <w:t xml:space="preserve">antibiotiques) ou neutropénie avec sepsis </w:t>
            </w:r>
          </w:p>
        </w:tc>
        <w:tc>
          <w:tcPr>
            <w:tcW w:w="1667" w:type="pct"/>
          </w:tcPr>
          <w:p w14:paraId="126608DE" w14:textId="77777777" w:rsidR="00C35F56" w:rsidRPr="0036063D" w:rsidRDefault="00C35F56" w:rsidP="00C35F56">
            <w:pPr>
              <w:pStyle w:val="En-tte"/>
              <w:keepNext/>
              <w:keepLines/>
              <w:overflowPunct/>
              <w:autoSpaceDE/>
              <w:autoSpaceDN/>
              <w:adjustRightInd/>
              <w:textAlignment w:val="auto"/>
              <w:rPr>
                <w:szCs w:val="22"/>
                <w:lang w:val="fr-FR"/>
              </w:rPr>
            </w:pPr>
          </w:p>
        </w:tc>
      </w:tr>
      <w:tr w:rsidR="00C35F56" w:rsidRPr="0036063D" w14:paraId="4DE73D6A" w14:textId="77777777" w:rsidTr="0034553C">
        <w:trPr>
          <w:jc w:val="center"/>
        </w:trPr>
        <w:tc>
          <w:tcPr>
            <w:tcW w:w="1666" w:type="pct"/>
          </w:tcPr>
          <w:p w14:paraId="0B038406"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20ECA3D6" w14:textId="77777777" w:rsidR="00C35F56" w:rsidRPr="0036063D" w:rsidRDefault="00C35F56" w:rsidP="00C35F56">
            <w:pPr>
              <w:pStyle w:val="En-tte"/>
              <w:keepNext/>
              <w:keepLines/>
              <w:overflowPunct/>
              <w:autoSpaceDE/>
              <w:autoSpaceDN/>
              <w:adjustRightInd/>
              <w:textAlignment w:val="auto"/>
              <w:rPr>
                <w:szCs w:val="22"/>
                <w:lang w:val="fr-FR"/>
              </w:rPr>
            </w:pPr>
            <w:r w:rsidRPr="0036063D">
              <w:rPr>
                <w:szCs w:val="22"/>
                <w:lang w:val="fr-FR"/>
              </w:rPr>
              <w:t>Anorexie</w:t>
            </w:r>
          </w:p>
        </w:tc>
        <w:tc>
          <w:tcPr>
            <w:tcW w:w="1667" w:type="pct"/>
          </w:tcPr>
          <w:p w14:paraId="3156116D" w14:textId="77777777" w:rsidR="00C35F56" w:rsidRPr="0036063D" w:rsidRDefault="00C35F56" w:rsidP="00C35F56">
            <w:pPr>
              <w:pStyle w:val="En-tte"/>
              <w:keepNext/>
              <w:keepLines/>
              <w:overflowPunct/>
              <w:autoSpaceDE/>
              <w:autoSpaceDN/>
              <w:adjustRightInd/>
              <w:textAlignment w:val="auto"/>
              <w:rPr>
                <w:szCs w:val="22"/>
                <w:lang w:val="fr-FR"/>
              </w:rPr>
            </w:pPr>
          </w:p>
        </w:tc>
      </w:tr>
      <w:tr w:rsidR="00C35F56" w:rsidRPr="0036063D" w14:paraId="5E4B8B5F" w14:textId="77777777" w:rsidTr="0034553C">
        <w:trPr>
          <w:jc w:val="center"/>
        </w:trPr>
        <w:tc>
          <w:tcPr>
            <w:tcW w:w="1666" w:type="pct"/>
          </w:tcPr>
          <w:p w14:paraId="3B2BFBE7"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psychiatriques</w:t>
            </w:r>
          </w:p>
        </w:tc>
        <w:tc>
          <w:tcPr>
            <w:tcW w:w="1666" w:type="pct"/>
          </w:tcPr>
          <w:p w14:paraId="216B9214" w14:textId="77777777" w:rsidR="00C35F56" w:rsidRPr="0036063D" w:rsidRDefault="00C35F56" w:rsidP="00C35F56">
            <w:pPr>
              <w:pStyle w:val="En-tte"/>
              <w:keepNext/>
              <w:keepLines/>
              <w:overflowPunct/>
              <w:autoSpaceDE/>
              <w:autoSpaceDN/>
              <w:adjustRightInd/>
              <w:textAlignment w:val="auto"/>
              <w:rPr>
                <w:szCs w:val="22"/>
                <w:lang w:val="fr-FR"/>
              </w:rPr>
            </w:pPr>
            <w:r w:rsidRPr="0036063D">
              <w:rPr>
                <w:szCs w:val="22"/>
                <w:lang w:val="fr-FR"/>
              </w:rPr>
              <w:t>Insomnie</w:t>
            </w:r>
          </w:p>
        </w:tc>
        <w:tc>
          <w:tcPr>
            <w:tcW w:w="1667" w:type="pct"/>
          </w:tcPr>
          <w:p w14:paraId="36CFD5D8" w14:textId="77777777" w:rsidR="00C35F56" w:rsidRPr="0036063D" w:rsidRDefault="00C35F56" w:rsidP="00C35F56">
            <w:pPr>
              <w:pStyle w:val="En-tte"/>
              <w:keepNext/>
              <w:keepLines/>
              <w:overflowPunct/>
              <w:autoSpaceDE/>
              <w:autoSpaceDN/>
              <w:adjustRightInd/>
              <w:textAlignment w:val="auto"/>
              <w:rPr>
                <w:szCs w:val="22"/>
                <w:lang w:val="fr-FR"/>
              </w:rPr>
            </w:pPr>
          </w:p>
        </w:tc>
      </w:tr>
      <w:tr w:rsidR="00C35F56" w:rsidRPr="0036063D" w14:paraId="6F3EC6B5" w14:textId="77777777" w:rsidTr="0034553C">
        <w:trPr>
          <w:jc w:val="center"/>
        </w:trPr>
        <w:tc>
          <w:tcPr>
            <w:tcW w:w="1666" w:type="pct"/>
          </w:tcPr>
          <w:p w14:paraId="132E956E"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7D274F3C" w14:textId="77777777" w:rsidR="00C35F56" w:rsidRPr="0036063D" w:rsidRDefault="00C35F56" w:rsidP="00C35F56">
            <w:pPr>
              <w:pStyle w:val="En-tte"/>
              <w:keepNext/>
              <w:keepLines/>
              <w:overflowPunct/>
              <w:autoSpaceDE/>
              <w:autoSpaceDN/>
              <w:adjustRightInd/>
              <w:textAlignment w:val="auto"/>
              <w:rPr>
                <w:szCs w:val="22"/>
                <w:lang w:val="fr-FR"/>
              </w:rPr>
            </w:pPr>
            <w:proofErr w:type="gramStart"/>
            <w:r w:rsidRPr="0036063D">
              <w:rPr>
                <w:szCs w:val="22"/>
                <w:lang w:val="fr-FR"/>
              </w:rPr>
              <w:t>Paresthésie;</w:t>
            </w:r>
            <w:proofErr w:type="gramEnd"/>
            <w:r w:rsidRPr="0036063D">
              <w:rPr>
                <w:szCs w:val="22"/>
                <w:lang w:val="fr-FR"/>
              </w:rPr>
              <w:t xml:space="preserve"> </w:t>
            </w:r>
            <w:proofErr w:type="gramStart"/>
            <w:r w:rsidRPr="0036063D">
              <w:rPr>
                <w:szCs w:val="22"/>
                <w:lang w:val="fr-FR"/>
              </w:rPr>
              <w:t>Céphalée;</w:t>
            </w:r>
            <w:proofErr w:type="gramEnd"/>
            <w:r w:rsidRPr="0036063D">
              <w:rPr>
                <w:szCs w:val="22"/>
                <w:lang w:val="fr-FR"/>
              </w:rPr>
              <w:t xml:space="preserve"> </w:t>
            </w:r>
            <w:proofErr w:type="gramStart"/>
            <w:r w:rsidRPr="0036063D">
              <w:rPr>
                <w:szCs w:val="22"/>
                <w:lang w:val="fr-FR"/>
              </w:rPr>
              <w:t>Dysgueusie;</w:t>
            </w:r>
            <w:proofErr w:type="gramEnd"/>
            <w:r w:rsidRPr="0036063D">
              <w:rPr>
                <w:szCs w:val="22"/>
                <w:lang w:val="fr-FR"/>
              </w:rPr>
              <w:t xml:space="preserve"> Hypoesthésie</w:t>
            </w:r>
          </w:p>
        </w:tc>
        <w:tc>
          <w:tcPr>
            <w:tcW w:w="1667" w:type="pct"/>
          </w:tcPr>
          <w:p w14:paraId="6817AC6D" w14:textId="77777777" w:rsidR="00C35F56" w:rsidRPr="0036063D" w:rsidRDefault="00C35F56" w:rsidP="00C35F56">
            <w:pPr>
              <w:pStyle w:val="En-tte"/>
              <w:keepNext/>
              <w:keepLines/>
              <w:overflowPunct/>
              <w:autoSpaceDE/>
              <w:autoSpaceDN/>
              <w:adjustRightInd/>
              <w:textAlignment w:val="auto"/>
              <w:rPr>
                <w:szCs w:val="22"/>
                <w:lang w:val="fr-FR"/>
              </w:rPr>
            </w:pPr>
          </w:p>
        </w:tc>
      </w:tr>
      <w:tr w:rsidR="00C35F56" w:rsidRPr="0036063D" w14:paraId="18B7633C" w14:textId="77777777" w:rsidTr="0034553C">
        <w:trPr>
          <w:jc w:val="center"/>
        </w:trPr>
        <w:tc>
          <w:tcPr>
            <w:tcW w:w="1666" w:type="pct"/>
          </w:tcPr>
          <w:p w14:paraId="565A0A49"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oculaires</w:t>
            </w:r>
          </w:p>
        </w:tc>
        <w:tc>
          <w:tcPr>
            <w:tcW w:w="1666" w:type="pct"/>
          </w:tcPr>
          <w:p w14:paraId="57496829" w14:textId="77777777" w:rsidR="00C35F56" w:rsidRPr="0036063D" w:rsidRDefault="00C35F56" w:rsidP="00C35F56">
            <w:pPr>
              <w:pStyle w:val="En-tte"/>
              <w:keepNext/>
              <w:keepLines/>
              <w:overflowPunct/>
              <w:autoSpaceDE/>
              <w:autoSpaceDN/>
              <w:adjustRightInd/>
              <w:textAlignment w:val="auto"/>
              <w:rPr>
                <w:szCs w:val="22"/>
                <w:lang w:val="fr-FR"/>
              </w:rPr>
            </w:pPr>
            <w:r w:rsidRPr="0036063D">
              <w:rPr>
                <w:szCs w:val="22"/>
                <w:lang w:val="fr-FR"/>
              </w:rPr>
              <w:t>Augmentation du larmoiement ; Conjonctivite</w:t>
            </w:r>
          </w:p>
        </w:tc>
        <w:tc>
          <w:tcPr>
            <w:tcW w:w="1667" w:type="pct"/>
          </w:tcPr>
          <w:p w14:paraId="362DDE56" w14:textId="77777777" w:rsidR="00C35F56" w:rsidRPr="0036063D" w:rsidRDefault="00C35F56" w:rsidP="00C35F56">
            <w:pPr>
              <w:pStyle w:val="En-tte"/>
              <w:keepNext/>
              <w:keepLines/>
              <w:overflowPunct/>
              <w:autoSpaceDE/>
              <w:autoSpaceDN/>
              <w:adjustRightInd/>
              <w:textAlignment w:val="auto"/>
              <w:rPr>
                <w:szCs w:val="22"/>
                <w:lang w:val="fr-FR"/>
              </w:rPr>
            </w:pPr>
          </w:p>
        </w:tc>
      </w:tr>
      <w:tr w:rsidR="00C35F56" w:rsidRPr="0036063D" w14:paraId="094B5496" w14:textId="77777777" w:rsidTr="0034553C">
        <w:trPr>
          <w:jc w:val="center"/>
        </w:trPr>
        <w:tc>
          <w:tcPr>
            <w:tcW w:w="1666" w:type="pct"/>
          </w:tcPr>
          <w:p w14:paraId="4E66AE0B"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542FAD24" w14:textId="77777777" w:rsidR="00C35F56" w:rsidRPr="0036063D" w:rsidRDefault="00C35F56" w:rsidP="00C35F56">
            <w:pPr>
              <w:pStyle w:val="En-tte"/>
              <w:keepNext/>
              <w:keepLines/>
              <w:overflowPunct/>
              <w:autoSpaceDE/>
              <w:autoSpaceDN/>
              <w:adjustRightInd/>
              <w:textAlignment w:val="auto"/>
              <w:rPr>
                <w:szCs w:val="22"/>
                <w:lang w:val="fr-FR"/>
              </w:rPr>
            </w:pPr>
          </w:p>
        </w:tc>
        <w:tc>
          <w:tcPr>
            <w:tcW w:w="1667" w:type="pct"/>
          </w:tcPr>
          <w:p w14:paraId="4412336A" w14:textId="77777777" w:rsidR="00C35F56" w:rsidRPr="0036063D" w:rsidRDefault="00C35F56" w:rsidP="00C35F56">
            <w:pPr>
              <w:pStyle w:val="En-tte"/>
              <w:keepNext/>
              <w:keepLines/>
              <w:overflowPunct/>
              <w:autoSpaceDE/>
              <w:autoSpaceDN/>
              <w:adjustRightInd/>
              <w:textAlignment w:val="auto"/>
              <w:rPr>
                <w:szCs w:val="22"/>
                <w:lang w:val="fr-FR"/>
              </w:rPr>
            </w:pPr>
            <w:r w:rsidRPr="0036063D">
              <w:rPr>
                <w:szCs w:val="22"/>
                <w:lang w:val="fr-FR"/>
              </w:rPr>
              <w:t>Insuffisance cardiaque</w:t>
            </w:r>
          </w:p>
        </w:tc>
      </w:tr>
      <w:tr w:rsidR="00C35F56" w:rsidRPr="0036063D" w14:paraId="6300983A" w14:textId="77777777">
        <w:trPr>
          <w:jc w:val="center"/>
        </w:trPr>
        <w:tc>
          <w:tcPr>
            <w:tcW w:w="1666" w:type="pct"/>
          </w:tcPr>
          <w:p w14:paraId="29F8A143"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vasculaires</w:t>
            </w:r>
          </w:p>
        </w:tc>
        <w:tc>
          <w:tcPr>
            <w:tcW w:w="1666" w:type="pct"/>
          </w:tcPr>
          <w:p w14:paraId="424F459B" w14:textId="77777777" w:rsidR="00C35F56" w:rsidRPr="0036063D" w:rsidRDefault="00C35F56" w:rsidP="00C35F56">
            <w:pPr>
              <w:pStyle w:val="En-tte"/>
              <w:keepNext/>
              <w:keepLines/>
              <w:overflowPunct/>
              <w:autoSpaceDE/>
              <w:autoSpaceDN/>
              <w:adjustRightInd/>
              <w:textAlignment w:val="auto"/>
              <w:rPr>
                <w:szCs w:val="22"/>
                <w:lang w:val="fr-FR"/>
              </w:rPr>
            </w:pPr>
            <w:r w:rsidRPr="0036063D">
              <w:rPr>
                <w:szCs w:val="22"/>
                <w:lang w:val="fr-FR"/>
              </w:rPr>
              <w:t>Lymphoedème</w:t>
            </w:r>
          </w:p>
        </w:tc>
        <w:tc>
          <w:tcPr>
            <w:tcW w:w="1667" w:type="pct"/>
          </w:tcPr>
          <w:p w14:paraId="762E22F9" w14:textId="77777777" w:rsidR="00C35F56" w:rsidRPr="0036063D" w:rsidRDefault="00C35F56" w:rsidP="00C35F56">
            <w:pPr>
              <w:pStyle w:val="En-tte"/>
              <w:keepNext/>
              <w:keepLines/>
              <w:overflowPunct/>
              <w:autoSpaceDE/>
              <w:autoSpaceDN/>
              <w:adjustRightInd/>
              <w:textAlignment w:val="auto"/>
              <w:rPr>
                <w:szCs w:val="22"/>
                <w:lang w:val="fr-FR"/>
              </w:rPr>
            </w:pPr>
          </w:p>
        </w:tc>
      </w:tr>
      <w:tr w:rsidR="00C35F56" w:rsidRPr="000808D3" w14:paraId="5EE6FD19" w14:textId="77777777" w:rsidTr="0034553C">
        <w:trPr>
          <w:jc w:val="center"/>
        </w:trPr>
        <w:tc>
          <w:tcPr>
            <w:tcW w:w="1666" w:type="pct"/>
          </w:tcPr>
          <w:p w14:paraId="28DCC6F5" w14:textId="77777777" w:rsidR="00C35F56" w:rsidRPr="0036063D" w:rsidRDefault="00C35F56" w:rsidP="00C35F56">
            <w:pPr>
              <w:rPr>
                <w:szCs w:val="22"/>
                <w:lang w:val="fr-FR"/>
              </w:rPr>
            </w:pPr>
            <w:r w:rsidRPr="0036063D">
              <w:rPr>
                <w:szCs w:val="22"/>
                <w:lang w:val="fr-FR"/>
              </w:rPr>
              <w:t>Affections respiratoires, thoraciques et médiastinales</w:t>
            </w:r>
          </w:p>
        </w:tc>
        <w:tc>
          <w:tcPr>
            <w:tcW w:w="1666" w:type="pct"/>
          </w:tcPr>
          <w:p w14:paraId="38C96F55" w14:textId="77777777" w:rsidR="00C35F56" w:rsidRPr="0036063D" w:rsidRDefault="00C35F56" w:rsidP="00C35F56">
            <w:pPr>
              <w:rPr>
                <w:szCs w:val="22"/>
                <w:lang w:val="fr-FR"/>
              </w:rPr>
            </w:pPr>
            <w:proofErr w:type="gramStart"/>
            <w:r w:rsidRPr="0036063D">
              <w:rPr>
                <w:szCs w:val="22"/>
                <w:lang w:val="fr-FR"/>
              </w:rPr>
              <w:t>Epistaxis;</w:t>
            </w:r>
            <w:proofErr w:type="gramEnd"/>
            <w:r w:rsidRPr="0036063D">
              <w:rPr>
                <w:szCs w:val="22"/>
                <w:lang w:val="fr-FR"/>
              </w:rPr>
              <w:t xml:space="preserve"> Douleurs </w:t>
            </w:r>
            <w:proofErr w:type="spellStart"/>
            <w:r w:rsidRPr="0036063D">
              <w:rPr>
                <w:szCs w:val="22"/>
                <w:lang w:val="fr-FR"/>
              </w:rPr>
              <w:t>pharyngo-</w:t>
            </w:r>
            <w:proofErr w:type="gramStart"/>
            <w:r w:rsidRPr="0036063D">
              <w:rPr>
                <w:szCs w:val="22"/>
                <w:lang w:val="fr-FR"/>
              </w:rPr>
              <w:t>laryngée</w:t>
            </w:r>
            <w:proofErr w:type="spellEnd"/>
            <w:r w:rsidRPr="0036063D">
              <w:rPr>
                <w:szCs w:val="22"/>
                <w:lang w:val="fr-FR"/>
              </w:rPr>
              <w:t>;</w:t>
            </w:r>
            <w:proofErr w:type="gramEnd"/>
            <w:r w:rsidRPr="0036063D">
              <w:rPr>
                <w:szCs w:val="22"/>
                <w:lang w:val="fr-FR"/>
              </w:rPr>
              <w:t xml:space="preserve"> </w:t>
            </w:r>
            <w:proofErr w:type="gramStart"/>
            <w:r w:rsidRPr="0036063D">
              <w:rPr>
                <w:szCs w:val="22"/>
                <w:lang w:val="fr-FR"/>
              </w:rPr>
              <w:t>Rhinopharyngite;</w:t>
            </w:r>
            <w:proofErr w:type="gramEnd"/>
            <w:r w:rsidRPr="0036063D">
              <w:rPr>
                <w:szCs w:val="22"/>
                <w:lang w:val="fr-FR"/>
              </w:rPr>
              <w:t xml:space="preserve"> </w:t>
            </w:r>
            <w:proofErr w:type="gramStart"/>
            <w:r w:rsidRPr="0036063D">
              <w:rPr>
                <w:szCs w:val="22"/>
                <w:lang w:val="fr-FR"/>
              </w:rPr>
              <w:t>Dyspnée;</w:t>
            </w:r>
            <w:proofErr w:type="gramEnd"/>
            <w:r w:rsidRPr="0036063D">
              <w:rPr>
                <w:szCs w:val="22"/>
                <w:lang w:val="fr-FR"/>
              </w:rPr>
              <w:t xml:space="preserve"> </w:t>
            </w:r>
            <w:r w:rsidRPr="0036063D">
              <w:rPr>
                <w:szCs w:val="22"/>
                <w:lang w:val="fr-FR"/>
              </w:rPr>
              <w:br/>
            </w:r>
            <w:proofErr w:type="gramStart"/>
            <w:r w:rsidRPr="0036063D">
              <w:rPr>
                <w:szCs w:val="22"/>
                <w:lang w:val="fr-FR"/>
              </w:rPr>
              <w:t>Toux;</w:t>
            </w:r>
            <w:proofErr w:type="gramEnd"/>
            <w:r w:rsidRPr="0036063D">
              <w:rPr>
                <w:szCs w:val="22"/>
                <w:lang w:val="fr-FR"/>
              </w:rPr>
              <w:t xml:space="preserve"> Rhinorrhée</w:t>
            </w:r>
          </w:p>
        </w:tc>
        <w:tc>
          <w:tcPr>
            <w:tcW w:w="1667" w:type="pct"/>
          </w:tcPr>
          <w:p w14:paraId="22C0F0EA" w14:textId="77777777" w:rsidR="00C35F56" w:rsidRPr="0036063D" w:rsidRDefault="00C35F56" w:rsidP="00C35F56">
            <w:pPr>
              <w:rPr>
                <w:szCs w:val="22"/>
                <w:lang w:val="fr-FR"/>
              </w:rPr>
            </w:pPr>
          </w:p>
        </w:tc>
      </w:tr>
      <w:tr w:rsidR="00C35F56" w:rsidRPr="000808D3" w14:paraId="6F008B5D" w14:textId="77777777" w:rsidTr="0034553C">
        <w:trPr>
          <w:jc w:val="center"/>
        </w:trPr>
        <w:tc>
          <w:tcPr>
            <w:tcW w:w="1666" w:type="pct"/>
          </w:tcPr>
          <w:p w14:paraId="5E889BD8" w14:textId="77777777" w:rsidR="00C35F56" w:rsidRPr="0036063D" w:rsidRDefault="00C35F56" w:rsidP="00C35F56">
            <w:pPr>
              <w:rPr>
                <w:szCs w:val="22"/>
                <w:lang w:val="fr-FR"/>
              </w:rPr>
            </w:pPr>
            <w:r w:rsidRPr="0036063D">
              <w:rPr>
                <w:szCs w:val="22"/>
                <w:lang w:val="fr-FR"/>
              </w:rPr>
              <w:t>Affections gastro-intestinales</w:t>
            </w:r>
          </w:p>
        </w:tc>
        <w:tc>
          <w:tcPr>
            <w:tcW w:w="1666" w:type="pct"/>
          </w:tcPr>
          <w:p w14:paraId="39CF9FA9" w14:textId="77777777" w:rsidR="00C35F56" w:rsidRPr="0036063D" w:rsidRDefault="00C35F56" w:rsidP="00C35F56">
            <w:pPr>
              <w:rPr>
                <w:szCs w:val="22"/>
                <w:lang w:val="fr-FR"/>
              </w:rPr>
            </w:pPr>
            <w:proofErr w:type="gramStart"/>
            <w:r w:rsidRPr="0036063D">
              <w:rPr>
                <w:szCs w:val="22"/>
                <w:lang w:val="fr-FR"/>
              </w:rPr>
              <w:t>Nausées;</w:t>
            </w:r>
            <w:proofErr w:type="gramEnd"/>
            <w:r w:rsidRPr="0036063D">
              <w:rPr>
                <w:szCs w:val="22"/>
                <w:lang w:val="fr-FR"/>
              </w:rPr>
              <w:t xml:space="preserve"> </w:t>
            </w:r>
            <w:proofErr w:type="gramStart"/>
            <w:r w:rsidRPr="0036063D">
              <w:rPr>
                <w:szCs w:val="22"/>
                <w:lang w:val="fr-FR"/>
              </w:rPr>
              <w:t>Diarrhée;</w:t>
            </w:r>
            <w:proofErr w:type="gramEnd"/>
            <w:r w:rsidRPr="0036063D">
              <w:rPr>
                <w:szCs w:val="22"/>
                <w:lang w:val="fr-FR"/>
              </w:rPr>
              <w:t xml:space="preserve"> </w:t>
            </w:r>
            <w:proofErr w:type="gramStart"/>
            <w:r w:rsidRPr="0036063D">
              <w:rPr>
                <w:szCs w:val="22"/>
                <w:lang w:val="fr-FR"/>
              </w:rPr>
              <w:t>Vomissements;</w:t>
            </w:r>
            <w:proofErr w:type="gramEnd"/>
            <w:r w:rsidRPr="0036063D">
              <w:rPr>
                <w:szCs w:val="22"/>
                <w:lang w:val="fr-FR"/>
              </w:rPr>
              <w:t xml:space="preserve"> </w:t>
            </w:r>
            <w:proofErr w:type="gramStart"/>
            <w:r w:rsidRPr="0036063D">
              <w:rPr>
                <w:szCs w:val="22"/>
                <w:lang w:val="fr-FR"/>
              </w:rPr>
              <w:t>Constipation;</w:t>
            </w:r>
            <w:proofErr w:type="gramEnd"/>
            <w:r w:rsidRPr="0036063D">
              <w:rPr>
                <w:szCs w:val="22"/>
                <w:lang w:val="fr-FR"/>
              </w:rPr>
              <w:t xml:space="preserve"> </w:t>
            </w:r>
            <w:proofErr w:type="gramStart"/>
            <w:r w:rsidRPr="0036063D">
              <w:rPr>
                <w:szCs w:val="22"/>
                <w:lang w:val="fr-FR"/>
              </w:rPr>
              <w:t>Stomatite;</w:t>
            </w:r>
            <w:proofErr w:type="gramEnd"/>
            <w:r w:rsidRPr="0036063D">
              <w:rPr>
                <w:szCs w:val="22"/>
                <w:lang w:val="fr-FR"/>
              </w:rPr>
              <w:t xml:space="preserve"> </w:t>
            </w:r>
            <w:proofErr w:type="gramStart"/>
            <w:r w:rsidRPr="0036063D">
              <w:rPr>
                <w:szCs w:val="22"/>
                <w:lang w:val="fr-FR"/>
              </w:rPr>
              <w:t>Dyspepsie;</w:t>
            </w:r>
            <w:proofErr w:type="gramEnd"/>
            <w:r w:rsidRPr="0036063D">
              <w:rPr>
                <w:szCs w:val="22"/>
                <w:lang w:val="fr-FR"/>
              </w:rPr>
              <w:t xml:space="preserve"> Douleurs abdominales</w:t>
            </w:r>
          </w:p>
        </w:tc>
        <w:tc>
          <w:tcPr>
            <w:tcW w:w="1667" w:type="pct"/>
          </w:tcPr>
          <w:p w14:paraId="6D2CE956" w14:textId="77777777" w:rsidR="00C35F56" w:rsidRPr="0036063D" w:rsidRDefault="00C35F56" w:rsidP="00C35F56">
            <w:pPr>
              <w:rPr>
                <w:szCs w:val="22"/>
                <w:lang w:val="fr-FR"/>
              </w:rPr>
            </w:pPr>
          </w:p>
        </w:tc>
      </w:tr>
      <w:tr w:rsidR="00C35F56" w:rsidRPr="000808D3" w14:paraId="65498275" w14:textId="77777777" w:rsidTr="0034553C">
        <w:trPr>
          <w:jc w:val="center"/>
        </w:trPr>
        <w:tc>
          <w:tcPr>
            <w:tcW w:w="1666" w:type="pct"/>
          </w:tcPr>
          <w:p w14:paraId="02EF6A32" w14:textId="77777777" w:rsidR="00C35F56" w:rsidRPr="0036063D" w:rsidRDefault="00C35F56" w:rsidP="00C35F56">
            <w:pPr>
              <w:rPr>
                <w:szCs w:val="22"/>
                <w:lang w:val="fr-FR"/>
              </w:rPr>
            </w:pPr>
            <w:r w:rsidRPr="0036063D">
              <w:rPr>
                <w:szCs w:val="22"/>
                <w:lang w:val="fr-FR"/>
              </w:rPr>
              <w:t>Affections de la peau et du tissu sous-cutané</w:t>
            </w:r>
          </w:p>
        </w:tc>
        <w:tc>
          <w:tcPr>
            <w:tcW w:w="1666" w:type="pct"/>
          </w:tcPr>
          <w:p w14:paraId="35C9B9EF" w14:textId="77777777" w:rsidR="00C35F56" w:rsidRPr="0036063D" w:rsidRDefault="00C35F56" w:rsidP="00C35F56">
            <w:pPr>
              <w:rPr>
                <w:szCs w:val="22"/>
                <w:lang w:val="fr-FR"/>
              </w:rPr>
            </w:pPr>
            <w:proofErr w:type="gramStart"/>
            <w:r w:rsidRPr="0036063D">
              <w:rPr>
                <w:bCs/>
                <w:iCs/>
                <w:szCs w:val="22"/>
                <w:lang w:val="fr-FR"/>
              </w:rPr>
              <w:t>Alopécie;</w:t>
            </w:r>
            <w:proofErr w:type="gramEnd"/>
            <w:r w:rsidRPr="0036063D">
              <w:rPr>
                <w:bCs/>
                <w:iCs/>
                <w:szCs w:val="22"/>
                <w:lang w:val="fr-FR"/>
              </w:rPr>
              <w:t xml:space="preserve"> </w:t>
            </w:r>
            <w:proofErr w:type="gramStart"/>
            <w:r w:rsidRPr="0036063D">
              <w:rPr>
                <w:bCs/>
                <w:iCs/>
                <w:szCs w:val="22"/>
                <w:lang w:val="fr-FR"/>
              </w:rPr>
              <w:t>Erythème;</w:t>
            </w:r>
            <w:proofErr w:type="gramEnd"/>
            <w:r w:rsidRPr="0036063D">
              <w:rPr>
                <w:bCs/>
                <w:iCs/>
                <w:szCs w:val="22"/>
                <w:lang w:val="fr-FR"/>
              </w:rPr>
              <w:t xml:space="preserve"> </w:t>
            </w:r>
            <w:proofErr w:type="gramStart"/>
            <w:r w:rsidRPr="0036063D">
              <w:rPr>
                <w:bCs/>
                <w:iCs/>
                <w:szCs w:val="22"/>
                <w:lang w:val="fr-FR"/>
              </w:rPr>
              <w:t>Rash;</w:t>
            </w:r>
            <w:proofErr w:type="gramEnd"/>
            <w:r w:rsidRPr="0036063D">
              <w:rPr>
                <w:bCs/>
                <w:iCs/>
                <w:szCs w:val="22"/>
                <w:lang w:val="fr-FR"/>
              </w:rPr>
              <w:t xml:space="preserve"> Altération des ongles</w:t>
            </w:r>
          </w:p>
        </w:tc>
        <w:tc>
          <w:tcPr>
            <w:tcW w:w="1667" w:type="pct"/>
          </w:tcPr>
          <w:p w14:paraId="16EEE164" w14:textId="77777777" w:rsidR="00C35F56" w:rsidRPr="0036063D" w:rsidRDefault="00C35F56" w:rsidP="00C35F56">
            <w:pPr>
              <w:rPr>
                <w:szCs w:val="22"/>
                <w:lang w:val="fr-FR"/>
              </w:rPr>
            </w:pPr>
          </w:p>
        </w:tc>
      </w:tr>
      <w:tr w:rsidR="00C35F56" w:rsidRPr="000808D3" w14:paraId="28602685" w14:textId="77777777" w:rsidTr="0034553C">
        <w:trPr>
          <w:jc w:val="center"/>
        </w:trPr>
        <w:tc>
          <w:tcPr>
            <w:tcW w:w="1666" w:type="pct"/>
          </w:tcPr>
          <w:p w14:paraId="501EA722" w14:textId="77777777" w:rsidR="00C35F56" w:rsidRPr="0036063D" w:rsidRDefault="00C35F56" w:rsidP="00C35F56">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666" w:type="pct"/>
          </w:tcPr>
          <w:p w14:paraId="42FE9B05" w14:textId="77777777" w:rsidR="00C35F56" w:rsidRPr="0036063D" w:rsidRDefault="00C35F56" w:rsidP="00C35F56">
            <w:pPr>
              <w:rPr>
                <w:szCs w:val="22"/>
                <w:lang w:val="fr-FR"/>
              </w:rPr>
            </w:pPr>
            <w:proofErr w:type="gramStart"/>
            <w:r w:rsidRPr="0036063D">
              <w:rPr>
                <w:szCs w:val="22"/>
                <w:lang w:val="fr-FR"/>
              </w:rPr>
              <w:t>Myalgie;</w:t>
            </w:r>
            <w:proofErr w:type="gramEnd"/>
            <w:r w:rsidRPr="0036063D">
              <w:rPr>
                <w:szCs w:val="22"/>
                <w:lang w:val="fr-FR"/>
              </w:rPr>
              <w:t xml:space="preserve"> </w:t>
            </w:r>
            <w:proofErr w:type="gramStart"/>
            <w:r w:rsidRPr="0036063D">
              <w:rPr>
                <w:szCs w:val="22"/>
                <w:lang w:val="fr-FR"/>
              </w:rPr>
              <w:t>Arthralgie;</w:t>
            </w:r>
            <w:proofErr w:type="gramEnd"/>
            <w:r w:rsidRPr="0036063D">
              <w:rPr>
                <w:szCs w:val="22"/>
                <w:lang w:val="fr-FR"/>
              </w:rPr>
              <w:t xml:space="preserve"> Douleurs des </w:t>
            </w:r>
            <w:proofErr w:type="gramStart"/>
            <w:r w:rsidRPr="0036063D">
              <w:rPr>
                <w:szCs w:val="22"/>
                <w:lang w:val="fr-FR"/>
              </w:rPr>
              <w:t>extrémités;</w:t>
            </w:r>
            <w:proofErr w:type="gramEnd"/>
            <w:r w:rsidRPr="0036063D">
              <w:rPr>
                <w:szCs w:val="22"/>
                <w:lang w:val="fr-FR"/>
              </w:rPr>
              <w:t xml:space="preserve"> Douleurs osseuses, Douleurs dorsales</w:t>
            </w:r>
          </w:p>
        </w:tc>
        <w:tc>
          <w:tcPr>
            <w:tcW w:w="1667" w:type="pct"/>
          </w:tcPr>
          <w:p w14:paraId="3C8DD639" w14:textId="77777777" w:rsidR="00C35F56" w:rsidRPr="0036063D" w:rsidRDefault="00C35F56" w:rsidP="00C35F56">
            <w:pPr>
              <w:rPr>
                <w:szCs w:val="22"/>
                <w:lang w:val="fr-FR"/>
              </w:rPr>
            </w:pPr>
          </w:p>
        </w:tc>
      </w:tr>
      <w:tr w:rsidR="00C35F56" w:rsidRPr="0036063D" w14:paraId="5B836D8D" w14:textId="77777777" w:rsidTr="0034553C">
        <w:trPr>
          <w:jc w:val="center"/>
        </w:trPr>
        <w:tc>
          <w:tcPr>
            <w:tcW w:w="1666" w:type="pct"/>
          </w:tcPr>
          <w:p w14:paraId="0BB27FAE" w14:textId="77777777" w:rsidR="00C35F56" w:rsidRPr="0036063D" w:rsidRDefault="00C35F56" w:rsidP="00C35F56">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666" w:type="pct"/>
          </w:tcPr>
          <w:p w14:paraId="59D8F500" w14:textId="77777777" w:rsidR="00C35F56" w:rsidRPr="0036063D" w:rsidRDefault="00C35F56" w:rsidP="00C35F56">
            <w:pPr>
              <w:rPr>
                <w:szCs w:val="22"/>
                <w:lang w:val="fr-FR"/>
              </w:rPr>
            </w:pPr>
            <w:proofErr w:type="gramStart"/>
            <w:r w:rsidRPr="0036063D">
              <w:rPr>
                <w:szCs w:val="22"/>
                <w:lang w:val="fr-FR"/>
              </w:rPr>
              <w:t>Asthénie;</w:t>
            </w:r>
            <w:proofErr w:type="gramEnd"/>
            <w:r w:rsidRPr="0036063D">
              <w:rPr>
                <w:szCs w:val="22"/>
                <w:lang w:val="fr-FR"/>
              </w:rPr>
              <w:t xml:space="preserve"> Œdème </w:t>
            </w:r>
            <w:proofErr w:type="gramStart"/>
            <w:r w:rsidRPr="0036063D">
              <w:rPr>
                <w:szCs w:val="22"/>
                <w:lang w:val="fr-FR"/>
              </w:rPr>
              <w:t>périphérique;</w:t>
            </w:r>
            <w:proofErr w:type="gramEnd"/>
            <w:r w:rsidRPr="0036063D">
              <w:rPr>
                <w:szCs w:val="22"/>
                <w:lang w:val="fr-FR"/>
              </w:rPr>
              <w:t xml:space="preserve"> </w:t>
            </w:r>
            <w:proofErr w:type="gramStart"/>
            <w:r w:rsidRPr="0036063D">
              <w:rPr>
                <w:szCs w:val="22"/>
                <w:lang w:val="fr-FR"/>
              </w:rPr>
              <w:t>Fièvre;</w:t>
            </w:r>
            <w:proofErr w:type="gramEnd"/>
            <w:r w:rsidRPr="0036063D">
              <w:rPr>
                <w:szCs w:val="22"/>
                <w:lang w:val="fr-FR"/>
              </w:rPr>
              <w:t xml:space="preserve"> </w:t>
            </w:r>
            <w:proofErr w:type="gramStart"/>
            <w:r w:rsidRPr="0036063D">
              <w:rPr>
                <w:szCs w:val="22"/>
                <w:lang w:val="fr-FR"/>
              </w:rPr>
              <w:t>Fatigue;</w:t>
            </w:r>
            <w:proofErr w:type="gramEnd"/>
            <w:r w:rsidRPr="0036063D">
              <w:rPr>
                <w:szCs w:val="22"/>
                <w:lang w:val="fr-FR"/>
              </w:rPr>
              <w:t xml:space="preserve"> Inflammation des </w:t>
            </w:r>
            <w:proofErr w:type="gramStart"/>
            <w:r w:rsidRPr="0036063D">
              <w:rPr>
                <w:szCs w:val="22"/>
                <w:lang w:val="fr-FR"/>
              </w:rPr>
              <w:t>muqueuses;</w:t>
            </w:r>
            <w:proofErr w:type="gramEnd"/>
            <w:r w:rsidRPr="0036063D">
              <w:rPr>
                <w:szCs w:val="22"/>
                <w:lang w:val="fr-FR"/>
              </w:rPr>
              <w:t xml:space="preserve"> </w:t>
            </w:r>
            <w:proofErr w:type="gramStart"/>
            <w:r w:rsidRPr="0036063D">
              <w:rPr>
                <w:szCs w:val="22"/>
                <w:lang w:val="fr-FR"/>
              </w:rPr>
              <w:t>Douleurs;</w:t>
            </w:r>
            <w:proofErr w:type="gramEnd"/>
            <w:r w:rsidRPr="0036063D">
              <w:rPr>
                <w:szCs w:val="22"/>
                <w:lang w:val="fr-FR"/>
              </w:rPr>
              <w:t xml:space="preserve"> syndrome pseudo-</w:t>
            </w:r>
            <w:proofErr w:type="gramStart"/>
            <w:r w:rsidRPr="0036063D">
              <w:rPr>
                <w:szCs w:val="22"/>
                <w:lang w:val="fr-FR"/>
              </w:rPr>
              <w:t>grippal;</w:t>
            </w:r>
            <w:proofErr w:type="gramEnd"/>
            <w:r w:rsidRPr="0036063D">
              <w:rPr>
                <w:szCs w:val="22"/>
                <w:lang w:val="fr-FR"/>
              </w:rPr>
              <w:t xml:space="preserve"> Douleur </w:t>
            </w:r>
            <w:proofErr w:type="gramStart"/>
            <w:r w:rsidRPr="0036063D">
              <w:rPr>
                <w:szCs w:val="22"/>
                <w:lang w:val="fr-FR"/>
              </w:rPr>
              <w:t>thoracique;</w:t>
            </w:r>
            <w:proofErr w:type="gramEnd"/>
            <w:r w:rsidRPr="0036063D">
              <w:rPr>
                <w:szCs w:val="22"/>
                <w:lang w:val="fr-FR"/>
              </w:rPr>
              <w:t xml:space="preserve"> Frissons</w:t>
            </w:r>
          </w:p>
        </w:tc>
        <w:tc>
          <w:tcPr>
            <w:tcW w:w="1667" w:type="pct"/>
          </w:tcPr>
          <w:p w14:paraId="733BE314" w14:textId="77777777" w:rsidR="00C35F56" w:rsidRPr="0036063D" w:rsidRDefault="00C35F56" w:rsidP="00C35F56">
            <w:pPr>
              <w:rPr>
                <w:szCs w:val="22"/>
                <w:lang w:val="fr-FR"/>
              </w:rPr>
            </w:pPr>
            <w:r w:rsidRPr="0036063D">
              <w:rPr>
                <w:szCs w:val="22"/>
                <w:lang w:val="fr-FR"/>
              </w:rPr>
              <w:t>Léthargie</w:t>
            </w:r>
          </w:p>
        </w:tc>
      </w:tr>
      <w:tr w:rsidR="00C35F56" w:rsidRPr="0036063D" w14:paraId="718E31C1" w14:textId="77777777">
        <w:trPr>
          <w:jc w:val="center"/>
        </w:trPr>
        <w:tc>
          <w:tcPr>
            <w:tcW w:w="1666" w:type="pct"/>
          </w:tcPr>
          <w:p w14:paraId="5C0E9AA7" w14:textId="77777777" w:rsidR="00C35F56" w:rsidRPr="0036063D" w:rsidRDefault="00C35F56" w:rsidP="00C35F56">
            <w:pPr>
              <w:rPr>
                <w:szCs w:val="22"/>
                <w:lang w:val="fr-FR"/>
              </w:rPr>
            </w:pPr>
            <w:r w:rsidRPr="0036063D">
              <w:rPr>
                <w:szCs w:val="22"/>
                <w:lang w:val="fr-FR"/>
              </w:rPr>
              <w:t>Investigations</w:t>
            </w:r>
          </w:p>
        </w:tc>
        <w:tc>
          <w:tcPr>
            <w:tcW w:w="1666" w:type="pct"/>
          </w:tcPr>
          <w:p w14:paraId="374FF01B" w14:textId="77777777" w:rsidR="00C35F56" w:rsidRPr="0036063D" w:rsidRDefault="00C35F56" w:rsidP="00C35F56">
            <w:pPr>
              <w:rPr>
                <w:szCs w:val="22"/>
                <w:lang w:val="fr-FR"/>
              </w:rPr>
            </w:pPr>
            <w:r w:rsidRPr="0036063D">
              <w:rPr>
                <w:szCs w:val="22"/>
                <w:lang w:val="fr-FR"/>
              </w:rPr>
              <w:t>Augmentation du poids</w:t>
            </w:r>
          </w:p>
        </w:tc>
        <w:tc>
          <w:tcPr>
            <w:tcW w:w="1667" w:type="pct"/>
          </w:tcPr>
          <w:p w14:paraId="10BB03D1" w14:textId="77777777" w:rsidR="00C35F56" w:rsidRPr="0036063D" w:rsidRDefault="00C35F56" w:rsidP="00C35F56">
            <w:pPr>
              <w:rPr>
                <w:szCs w:val="22"/>
                <w:lang w:val="fr-FR"/>
              </w:rPr>
            </w:pPr>
          </w:p>
        </w:tc>
      </w:tr>
    </w:tbl>
    <w:p w14:paraId="7717A83B" w14:textId="77777777" w:rsidR="00C35F56" w:rsidRPr="0036063D" w:rsidRDefault="00C35F56" w:rsidP="00C35F56">
      <w:pPr>
        <w:rPr>
          <w:i/>
          <w:iCs/>
          <w:szCs w:val="22"/>
          <w:lang w:val="fr-FR"/>
        </w:rPr>
      </w:pPr>
    </w:p>
    <w:p w14:paraId="619DC7A8" w14:textId="77777777" w:rsidR="00BF6F2E" w:rsidRPr="0036063D" w:rsidRDefault="00BF6F2E" w:rsidP="00C35F56">
      <w:pPr>
        <w:rPr>
          <w:iCs/>
          <w:szCs w:val="22"/>
          <w:lang w:val="fr-FR"/>
        </w:rPr>
      </w:pPr>
      <w:r w:rsidRPr="0036063D">
        <w:rPr>
          <w:iCs/>
          <w:szCs w:val="22"/>
          <w:lang w:val="fr-FR"/>
        </w:rPr>
        <w:t xml:space="preserve">Description de certains </w:t>
      </w:r>
      <w:r w:rsidRPr="0036063D">
        <w:rPr>
          <w:bCs/>
          <w:iCs/>
          <w:szCs w:val="22"/>
          <w:u w:val="single"/>
          <w:lang w:val="fr-FR"/>
        </w:rPr>
        <w:t>effets indésirables dans le cancer du sein pour TAXOTERE 100 mg/m² en association avec le trastuzumab</w:t>
      </w:r>
    </w:p>
    <w:p w14:paraId="7D016B58" w14:textId="77777777" w:rsidR="00BF6F2E" w:rsidRPr="0036063D" w:rsidRDefault="00BF6F2E" w:rsidP="00C35F56">
      <w:pPr>
        <w:rPr>
          <w:i/>
          <w:iCs/>
          <w:szCs w:val="22"/>
          <w:u w:val="single"/>
          <w:lang w:val="fr-FR"/>
        </w:rPr>
      </w:pPr>
    </w:p>
    <w:p w14:paraId="3A7FFDB7" w14:textId="77777777" w:rsidR="00C35F56" w:rsidRPr="0036063D" w:rsidRDefault="00C35F56" w:rsidP="00C35F56">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5B351AF0" w14:textId="77777777" w:rsidR="00C35F56" w:rsidRPr="0036063D" w:rsidRDefault="00C35F56" w:rsidP="00C35F56">
      <w:pPr>
        <w:rPr>
          <w:szCs w:val="22"/>
          <w:lang w:val="fr-FR"/>
        </w:rPr>
      </w:pPr>
      <w:r w:rsidRPr="0036063D">
        <w:rPr>
          <w:szCs w:val="22"/>
          <w:lang w:val="fr-FR"/>
        </w:rPr>
        <w:t xml:space="preserve">Très fréquent : la toxicité hématologique a été plus élevée chez les patientes recevant du trastuzumab et du </w:t>
      </w:r>
      <w:proofErr w:type="spellStart"/>
      <w:r w:rsidRPr="0036063D">
        <w:rPr>
          <w:szCs w:val="22"/>
          <w:lang w:val="fr-FR"/>
        </w:rPr>
        <w:t>docétaxel</w:t>
      </w:r>
      <w:proofErr w:type="spellEnd"/>
      <w:r w:rsidRPr="0036063D">
        <w:rPr>
          <w:szCs w:val="22"/>
          <w:lang w:val="fr-FR"/>
        </w:rPr>
        <w:t xml:space="preserve"> que chez celles recevant du </w:t>
      </w:r>
      <w:proofErr w:type="spellStart"/>
      <w:r w:rsidRPr="0036063D">
        <w:rPr>
          <w:szCs w:val="22"/>
          <w:lang w:val="fr-FR"/>
        </w:rPr>
        <w:t>docétaxel</w:t>
      </w:r>
      <w:proofErr w:type="spellEnd"/>
      <w:r w:rsidRPr="0036063D">
        <w:rPr>
          <w:szCs w:val="22"/>
          <w:lang w:val="fr-FR"/>
        </w:rPr>
        <w:t xml:space="preserve"> seul (neutropénie G 3/4 : 32% vs.22%, selon les critères NCI-CTC). Il est possible que ces chiffres soient sous-estimés puisque selon la formule sanguine au nadir, le </w:t>
      </w:r>
      <w:proofErr w:type="spellStart"/>
      <w:r w:rsidRPr="0036063D">
        <w:rPr>
          <w:szCs w:val="22"/>
          <w:lang w:val="fr-FR"/>
        </w:rPr>
        <w:t>docétaxel</w:t>
      </w:r>
      <w:proofErr w:type="spellEnd"/>
      <w:r w:rsidRPr="0036063D">
        <w:rPr>
          <w:szCs w:val="22"/>
          <w:lang w:val="fr-FR"/>
        </w:rPr>
        <w:t xml:space="preserve"> en monothérapie à la dose de 100 mg/m² est connu pour provoquer une neutropénie chez 97% des patients, 76% de grade 4. L</w:t>
      </w:r>
      <w:r w:rsidR="00F46F6C">
        <w:rPr>
          <w:szCs w:val="22"/>
          <w:lang w:val="fr-FR"/>
        </w:rPr>
        <w:t>’</w:t>
      </w:r>
      <w:r w:rsidRPr="0036063D">
        <w:rPr>
          <w:szCs w:val="22"/>
          <w:lang w:val="fr-FR"/>
        </w:rPr>
        <w:t xml:space="preserve">incidence des neutropénies fébriles/ neutropénie avec sepsis était également augmentée chez les patientes traitées par le trastuzumab en association au </w:t>
      </w:r>
      <w:proofErr w:type="spellStart"/>
      <w:r w:rsidRPr="0036063D">
        <w:rPr>
          <w:szCs w:val="22"/>
          <w:lang w:val="fr-FR"/>
        </w:rPr>
        <w:t>docétaxel</w:t>
      </w:r>
      <w:proofErr w:type="spellEnd"/>
      <w:r w:rsidRPr="0036063D">
        <w:rPr>
          <w:szCs w:val="22"/>
          <w:lang w:val="fr-FR"/>
        </w:rPr>
        <w:t xml:space="preserve"> par rapport à celles traitées par le </w:t>
      </w:r>
      <w:proofErr w:type="spellStart"/>
      <w:r w:rsidRPr="0036063D">
        <w:rPr>
          <w:szCs w:val="22"/>
          <w:lang w:val="fr-FR"/>
        </w:rPr>
        <w:t>docétaxel</w:t>
      </w:r>
      <w:proofErr w:type="spellEnd"/>
      <w:r w:rsidRPr="0036063D">
        <w:rPr>
          <w:szCs w:val="22"/>
          <w:lang w:val="fr-FR"/>
        </w:rPr>
        <w:t xml:space="preserve"> seul (23% vs. 17%).</w:t>
      </w:r>
    </w:p>
    <w:p w14:paraId="1F5751A4" w14:textId="77777777" w:rsidR="00C35F56" w:rsidRPr="0036063D" w:rsidRDefault="00C35F56" w:rsidP="00C35F56">
      <w:pPr>
        <w:rPr>
          <w:szCs w:val="22"/>
          <w:lang w:val="fr-FR"/>
        </w:rPr>
      </w:pPr>
    </w:p>
    <w:p w14:paraId="73E3BBFE" w14:textId="77777777" w:rsidR="00C35F56" w:rsidRPr="0036063D" w:rsidRDefault="00C35F56" w:rsidP="00C35F56">
      <w:pPr>
        <w:rPr>
          <w:i/>
          <w:iCs/>
          <w:szCs w:val="22"/>
          <w:u w:val="single"/>
          <w:lang w:val="fr-FR"/>
        </w:rPr>
      </w:pPr>
      <w:r w:rsidRPr="0036063D">
        <w:rPr>
          <w:i/>
          <w:iCs/>
          <w:szCs w:val="22"/>
          <w:u w:val="single"/>
          <w:lang w:val="fr-FR"/>
        </w:rPr>
        <w:t>Affections cardiaques :</w:t>
      </w:r>
    </w:p>
    <w:p w14:paraId="02B0010E" w14:textId="77777777" w:rsidR="00C35F56" w:rsidRPr="0036063D" w:rsidRDefault="00C35F56" w:rsidP="00C35F56">
      <w:pPr>
        <w:rPr>
          <w:szCs w:val="22"/>
          <w:lang w:val="fr-FR"/>
        </w:rPr>
      </w:pPr>
      <w:r w:rsidRPr="0036063D">
        <w:rPr>
          <w:szCs w:val="22"/>
          <w:lang w:val="fr-FR"/>
        </w:rPr>
        <w:t xml:space="preserve">Une insuffisance cardiaque symptomatique a été rapportée chez 2,2% des patientes ayant reçu du </w:t>
      </w:r>
      <w:proofErr w:type="spellStart"/>
      <w:r w:rsidRPr="0036063D">
        <w:rPr>
          <w:szCs w:val="22"/>
          <w:lang w:val="fr-FR"/>
        </w:rPr>
        <w:t>docétaxel</w:t>
      </w:r>
      <w:proofErr w:type="spellEnd"/>
      <w:r w:rsidRPr="0036063D">
        <w:rPr>
          <w:szCs w:val="22"/>
          <w:lang w:val="fr-FR"/>
        </w:rPr>
        <w:t xml:space="preserve"> associé au trastuzumab, par rapport à 0% des patientes ayant reçu du </w:t>
      </w:r>
      <w:proofErr w:type="spellStart"/>
      <w:r w:rsidRPr="0036063D">
        <w:rPr>
          <w:szCs w:val="22"/>
          <w:lang w:val="fr-FR"/>
        </w:rPr>
        <w:t>docétaxel</w:t>
      </w:r>
      <w:proofErr w:type="spellEnd"/>
      <w:r w:rsidRPr="0036063D">
        <w:rPr>
          <w:szCs w:val="22"/>
          <w:lang w:val="fr-FR"/>
        </w:rPr>
        <w:t xml:space="preserve"> seul.</w:t>
      </w:r>
    </w:p>
    <w:p w14:paraId="35251A47" w14:textId="77777777" w:rsidR="00C35F56" w:rsidRPr="0036063D" w:rsidRDefault="00C35F56" w:rsidP="00C35F56">
      <w:pPr>
        <w:rPr>
          <w:szCs w:val="22"/>
          <w:lang w:val="fr-FR"/>
        </w:rPr>
      </w:pPr>
      <w:r w:rsidRPr="0036063D">
        <w:rPr>
          <w:szCs w:val="22"/>
          <w:lang w:val="fr-FR"/>
        </w:rPr>
        <w:lastRenderedPageBreak/>
        <w:t xml:space="preserve">Dans le bras </w:t>
      </w:r>
      <w:proofErr w:type="spellStart"/>
      <w:r w:rsidRPr="0036063D">
        <w:rPr>
          <w:szCs w:val="22"/>
          <w:lang w:val="fr-FR"/>
        </w:rPr>
        <w:t>docétaxel</w:t>
      </w:r>
      <w:proofErr w:type="spellEnd"/>
      <w:r w:rsidRPr="0036063D">
        <w:rPr>
          <w:szCs w:val="22"/>
          <w:lang w:val="fr-FR"/>
        </w:rPr>
        <w:t xml:space="preserve"> associé au trastuzumab, 64% des patientes avaient reçu auparavant une anthracycline en traitement adjuvant, par rapport à 55% dans le bras </w:t>
      </w:r>
      <w:proofErr w:type="spellStart"/>
      <w:r w:rsidRPr="0036063D">
        <w:rPr>
          <w:szCs w:val="22"/>
          <w:lang w:val="fr-FR"/>
        </w:rPr>
        <w:t>docétaxel</w:t>
      </w:r>
      <w:proofErr w:type="spellEnd"/>
      <w:r w:rsidRPr="0036063D">
        <w:rPr>
          <w:szCs w:val="22"/>
          <w:lang w:val="fr-FR"/>
        </w:rPr>
        <w:t xml:space="preserve"> seul.</w:t>
      </w:r>
    </w:p>
    <w:p w14:paraId="6B6DE55E" w14:textId="77777777" w:rsidR="00C35F56" w:rsidRPr="0036063D" w:rsidRDefault="00C35F56" w:rsidP="00C35F56">
      <w:pPr>
        <w:rPr>
          <w:szCs w:val="22"/>
          <w:lang w:val="fr-FR"/>
        </w:rPr>
      </w:pPr>
    </w:p>
    <w:p w14:paraId="7205343E" w14:textId="77777777" w:rsidR="00C35F56" w:rsidRPr="0036063D" w:rsidRDefault="00C35F56" w:rsidP="00C35F56">
      <w:pPr>
        <w:pStyle w:val="FootnoteText1"/>
        <w:widowControl/>
        <w:spacing w:line="-280" w:lineRule="auto"/>
        <w:rPr>
          <w:szCs w:val="22"/>
          <w:lang w:val="fr-FR"/>
        </w:rPr>
      </w:pPr>
    </w:p>
    <w:p w14:paraId="4CB21A58" w14:textId="77777777" w:rsidR="00C35F56" w:rsidRPr="0036063D" w:rsidRDefault="00BF6F2E" w:rsidP="00C35F56">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du sein pour </w:t>
      </w:r>
      <w:r w:rsidR="00C35F56" w:rsidRPr="0036063D">
        <w:rPr>
          <w:bCs/>
          <w:iCs/>
          <w:szCs w:val="22"/>
          <w:u w:val="single"/>
          <w:lang w:val="fr-FR"/>
        </w:rPr>
        <w:t xml:space="preserve">TAXOTERE 75 mg/m² en association avec la </w:t>
      </w:r>
      <w:proofErr w:type="spellStart"/>
      <w:r w:rsidR="00C35F56" w:rsidRPr="0036063D">
        <w:rPr>
          <w:bCs/>
          <w:iCs/>
          <w:szCs w:val="22"/>
          <w:u w:val="single"/>
          <w:lang w:val="fr-FR"/>
        </w:rPr>
        <w:t>capécitabine</w:t>
      </w:r>
      <w:proofErr w:type="spellEnd"/>
    </w:p>
    <w:p w14:paraId="67A98A7E" w14:textId="77777777" w:rsidR="00C35F56" w:rsidRPr="0036063D" w:rsidRDefault="00C35F56" w:rsidP="00C35F56">
      <w:pPr>
        <w:pStyle w:val="FootnoteText1"/>
        <w:keepNext/>
        <w:keepLines/>
        <w:widowControl/>
        <w:spacing w:line="-280" w:lineRule="auto"/>
        <w:rPr>
          <w:b/>
          <w:bCs/>
          <w:i/>
          <w:i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C35F56" w:rsidRPr="0036063D" w14:paraId="352D72AF" w14:textId="77777777">
        <w:trPr>
          <w:cantSplit/>
          <w:tblHeader/>
          <w:jc w:val="center"/>
        </w:trPr>
        <w:tc>
          <w:tcPr>
            <w:tcW w:w="1666" w:type="pct"/>
            <w:shd w:val="pct12" w:color="auto" w:fill="FFFFFF"/>
          </w:tcPr>
          <w:p w14:paraId="6E32EC85" w14:textId="77777777" w:rsidR="00C35F56" w:rsidRPr="0036063D" w:rsidRDefault="00C35F56" w:rsidP="00C35F56">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32A8A7F9" w14:textId="77777777" w:rsidR="00C35F56" w:rsidRPr="0036063D" w:rsidRDefault="00C35F56" w:rsidP="00C35F56">
            <w:pPr>
              <w:keepNext/>
              <w:keepLines/>
              <w:ind w:left="13" w:hanging="13"/>
              <w:rPr>
                <w:b/>
                <w:szCs w:val="22"/>
                <w:lang w:val="fr-FR"/>
              </w:rPr>
            </w:pPr>
          </w:p>
        </w:tc>
        <w:tc>
          <w:tcPr>
            <w:tcW w:w="1666" w:type="pct"/>
            <w:shd w:val="pct12" w:color="auto" w:fill="FFFFFF"/>
          </w:tcPr>
          <w:p w14:paraId="0B40C677" w14:textId="77777777" w:rsidR="00C35F56" w:rsidRPr="0036063D" w:rsidRDefault="00C35F56" w:rsidP="00C35F56">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4F0A6FE3" w14:textId="77777777" w:rsidR="00C35F56" w:rsidRPr="0036063D" w:rsidRDefault="00C35F56" w:rsidP="00C35F56">
            <w:pPr>
              <w:keepNext/>
              <w:keepLines/>
              <w:ind w:left="13" w:hanging="13"/>
              <w:rPr>
                <w:b/>
                <w:szCs w:val="22"/>
                <w:lang w:val="fr-FR"/>
              </w:rPr>
            </w:pPr>
          </w:p>
        </w:tc>
        <w:tc>
          <w:tcPr>
            <w:tcW w:w="1667" w:type="pct"/>
            <w:shd w:val="pct12" w:color="auto" w:fill="FFFFFF"/>
          </w:tcPr>
          <w:p w14:paraId="5E733B31" w14:textId="77777777" w:rsidR="00C35F56" w:rsidRPr="0036063D" w:rsidRDefault="00C35F56" w:rsidP="00C35F56">
            <w:pPr>
              <w:keepNext/>
              <w:keepLines/>
              <w:ind w:left="13" w:hanging="13"/>
              <w:rPr>
                <w:b/>
                <w:szCs w:val="22"/>
                <w:lang w:val="fr-FR"/>
              </w:rPr>
            </w:pPr>
            <w:r w:rsidRPr="0036063D">
              <w:rPr>
                <w:b/>
                <w:szCs w:val="22"/>
                <w:lang w:val="fr-FR"/>
              </w:rPr>
              <w:t>Fréquent</w:t>
            </w:r>
          </w:p>
          <w:p w14:paraId="05B2BDF1" w14:textId="77777777" w:rsidR="00C35F56" w:rsidRPr="0036063D" w:rsidRDefault="00C35F56" w:rsidP="00C35F56">
            <w:pPr>
              <w:keepNext/>
              <w:keepLines/>
              <w:ind w:left="13" w:hanging="13"/>
              <w:rPr>
                <w:b/>
                <w:szCs w:val="22"/>
                <w:lang w:val="fr-FR"/>
              </w:rPr>
            </w:pPr>
          </w:p>
        </w:tc>
      </w:tr>
      <w:tr w:rsidR="00C35F56" w:rsidRPr="0036063D" w14:paraId="395B4D40" w14:textId="77777777">
        <w:trPr>
          <w:cantSplit/>
          <w:jc w:val="center"/>
        </w:trPr>
        <w:tc>
          <w:tcPr>
            <w:tcW w:w="1666" w:type="pct"/>
          </w:tcPr>
          <w:p w14:paraId="2B957CE4"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20E4FE16" w14:textId="77777777" w:rsidR="00C35F56" w:rsidRPr="0036063D" w:rsidRDefault="00C35F56" w:rsidP="00C35F56">
            <w:pPr>
              <w:keepNext/>
              <w:keepLines/>
              <w:rPr>
                <w:szCs w:val="22"/>
                <w:lang w:val="fr-FR"/>
              </w:rPr>
            </w:pPr>
          </w:p>
        </w:tc>
        <w:tc>
          <w:tcPr>
            <w:tcW w:w="1667" w:type="pct"/>
          </w:tcPr>
          <w:p w14:paraId="0BF461DF" w14:textId="77777777" w:rsidR="00C35F56" w:rsidRPr="0036063D" w:rsidRDefault="00C35F56" w:rsidP="00C35F56">
            <w:pPr>
              <w:keepNext/>
              <w:keepLines/>
              <w:rPr>
                <w:szCs w:val="22"/>
                <w:lang w:val="fr-FR"/>
              </w:rPr>
            </w:pPr>
            <w:r w:rsidRPr="0036063D">
              <w:rPr>
                <w:szCs w:val="22"/>
                <w:lang w:val="fr-FR"/>
              </w:rPr>
              <w:t>Candidoses buccales (G3/</w:t>
            </w:r>
            <w:proofErr w:type="gramStart"/>
            <w:r w:rsidRPr="0036063D">
              <w:rPr>
                <w:szCs w:val="22"/>
                <w:lang w:val="fr-FR"/>
              </w:rPr>
              <w:t>4:</w:t>
            </w:r>
            <w:proofErr w:type="gramEnd"/>
            <w:r w:rsidRPr="0036063D">
              <w:rPr>
                <w:szCs w:val="22"/>
                <w:lang w:val="fr-FR"/>
              </w:rPr>
              <w:t xml:space="preserve"> &lt;1%)</w:t>
            </w:r>
          </w:p>
        </w:tc>
      </w:tr>
      <w:tr w:rsidR="00C35F56" w:rsidRPr="0036063D" w14:paraId="307C5283" w14:textId="77777777">
        <w:trPr>
          <w:cantSplit/>
          <w:jc w:val="center"/>
        </w:trPr>
        <w:tc>
          <w:tcPr>
            <w:tcW w:w="1666" w:type="pct"/>
          </w:tcPr>
          <w:p w14:paraId="7EAF74A7"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2C1B13CB" w14:textId="77777777" w:rsidR="00C35F56" w:rsidRPr="0036063D" w:rsidRDefault="00C35F56" w:rsidP="00C35F56">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63%</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10%)</w:t>
            </w:r>
          </w:p>
        </w:tc>
        <w:tc>
          <w:tcPr>
            <w:tcW w:w="1667" w:type="pct"/>
          </w:tcPr>
          <w:p w14:paraId="25D32698" w14:textId="77777777" w:rsidR="00C35F56" w:rsidRPr="0036063D" w:rsidRDefault="00C35F56" w:rsidP="00C35F56">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3%)</w:t>
            </w:r>
          </w:p>
        </w:tc>
      </w:tr>
      <w:tr w:rsidR="00C35F56" w:rsidRPr="0036063D" w14:paraId="3A997B5B" w14:textId="77777777">
        <w:trPr>
          <w:cantSplit/>
          <w:jc w:val="center"/>
        </w:trPr>
        <w:tc>
          <w:tcPr>
            <w:tcW w:w="1666" w:type="pct"/>
          </w:tcPr>
          <w:p w14:paraId="2C763565"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4DEB3A4F" w14:textId="77777777" w:rsidR="00C35F56" w:rsidRPr="0036063D" w:rsidRDefault="00C35F56" w:rsidP="00C35F56">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Diminution de l</w:t>
            </w:r>
            <w:r w:rsidR="00F46F6C">
              <w:rPr>
                <w:szCs w:val="22"/>
                <w:lang w:val="fr-FR"/>
              </w:rPr>
              <w:t>’</w:t>
            </w:r>
            <w:r w:rsidRPr="0036063D">
              <w:rPr>
                <w:szCs w:val="22"/>
                <w:lang w:val="fr-FR"/>
              </w:rPr>
              <w:t xml:space="preserve">appétit  </w:t>
            </w:r>
          </w:p>
        </w:tc>
        <w:tc>
          <w:tcPr>
            <w:tcW w:w="1667" w:type="pct"/>
          </w:tcPr>
          <w:p w14:paraId="5428C1A3" w14:textId="77777777" w:rsidR="00C35F56" w:rsidRPr="0036063D" w:rsidRDefault="00C35F56" w:rsidP="00C35F56">
            <w:pPr>
              <w:keepNext/>
              <w:keepLines/>
              <w:rPr>
                <w:szCs w:val="22"/>
                <w:lang w:val="fr-FR"/>
              </w:rPr>
            </w:pPr>
            <w:r w:rsidRPr="0036063D">
              <w:rPr>
                <w:szCs w:val="22"/>
                <w:lang w:val="fr-FR"/>
              </w:rPr>
              <w:t>Déshydratation (G3/</w:t>
            </w:r>
            <w:proofErr w:type="gramStart"/>
            <w:r w:rsidRPr="0036063D">
              <w:rPr>
                <w:szCs w:val="22"/>
                <w:lang w:val="fr-FR"/>
              </w:rPr>
              <w:t>4:</w:t>
            </w:r>
            <w:proofErr w:type="gramEnd"/>
            <w:r w:rsidRPr="0036063D">
              <w:rPr>
                <w:szCs w:val="22"/>
                <w:lang w:val="fr-FR"/>
              </w:rPr>
              <w:t xml:space="preserve"> 2%)</w:t>
            </w:r>
            <w:r w:rsidRPr="0036063D">
              <w:rPr>
                <w:szCs w:val="22"/>
                <w:lang w:val="fr-FR"/>
              </w:rPr>
              <w:br/>
            </w:r>
          </w:p>
        </w:tc>
      </w:tr>
      <w:tr w:rsidR="00C35F56" w:rsidRPr="000808D3" w14:paraId="469A05D0" w14:textId="77777777">
        <w:trPr>
          <w:cantSplit/>
          <w:jc w:val="center"/>
        </w:trPr>
        <w:tc>
          <w:tcPr>
            <w:tcW w:w="1666" w:type="pct"/>
          </w:tcPr>
          <w:p w14:paraId="2D1E368A" w14:textId="77777777" w:rsidR="00C35F56" w:rsidRPr="0036063D" w:rsidRDefault="00C35F56" w:rsidP="00C35F56">
            <w:pPr>
              <w:pStyle w:val="Notedebasdepage"/>
              <w:keepNext/>
              <w:spacing w:before="0"/>
              <w:jc w:val="left"/>
              <w:rPr>
                <w:sz w:val="22"/>
                <w:szCs w:val="22"/>
                <w:lang w:val="fr-FR"/>
              </w:rPr>
            </w:pPr>
            <w:r w:rsidRPr="0036063D">
              <w:rPr>
                <w:sz w:val="22"/>
                <w:szCs w:val="22"/>
                <w:lang w:val="fr-FR"/>
              </w:rPr>
              <w:t>Affections du système nerveux</w:t>
            </w:r>
          </w:p>
        </w:tc>
        <w:tc>
          <w:tcPr>
            <w:tcW w:w="1666" w:type="pct"/>
          </w:tcPr>
          <w:p w14:paraId="7B1F15DC" w14:textId="77777777" w:rsidR="00C35F56" w:rsidRPr="0036063D" w:rsidRDefault="00C35F56" w:rsidP="00C35F56">
            <w:pPr>
              <w:keepNext/>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br/>
              <w:t>Paresthésie (G3/</w:t>
            </w:r>
            <w:proofErr w:type="gramStart"/>
            <w:r w:rsidRPr="0036063D">
              <w:rPr>
                <w:szCs w:val="22"/>
                <w:lang w:val="fr-FR"/>
              </w:rPr>
              <w:t>4:</w:t>
            </w:r>
            <w:proofErr w:type="gramEnd"/>
            <w:r w:rsidRPr="0036063D">
              <w:rPr>
                <w:szCs w:val="22"/>
                <w:lang w:val="fr-FR"/>
              </w:rPr>
              <w:t xml:space="preserve"> &lt;1%)</w:t>
            </w:r>
            <w:r w:rsidRPr="0036063D">
              <w:rPr>
                <w:szCs w:val="22"/>
                <w:lang w:val="fr-FR"/>
              </w:rPr>
              <w:br/>
            </w:r>
          </w:p>
        </w:tc>
        <w:tc>
          <w:tcPr>
            <w:tcW w:w="1667" w:type="pct"/>
          </w:tcPr>
          <w:p w14:paraId="72968EEE" w14:textId="77777777" w:rsidR="00C35F56" w:rsidRPr="0036063D" w:rsidRDefault="00C35F56" w:rsidP="00C35F56">
            <w:pPr>
              <w:rPr>
                <w:szCs w:val="22"/>
                <w:lang w:val="fr-FR"/>
              </w:rPr>
            </w:pPr>
            <w:r w:rsidRPr="0036063D">
              <w:rPr>
                <w:szCs w:val="22"/>
                <w:lang w:val="fr-FR"/>
              </w:rPr>
              <w:t xml:space="preserve">Vertiges ; </w:t>
            </w:r>
            <w:r w:rsidRPr="0036063D">
              <w:rPr>
                <w:szCs w:val="22"/>
                <w:lang w:val="fr-FR"/>
              </w:rPr>
              <w:br/>
              <w:t>Céphalées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p>
          <w:p w14:paraId="14F643F7" w14:textId="77777777" w:rsidR="00C35F56" w:rsidRPr="0036063D" w:rsidRDefault="00C35F56" w:rsidP="00C35F56">
            <w:pPr>
              <w:keepNext/>
              <w:rPr>
                <w:szCs w:val="22"/>
                <w:lang w:val="fr-FR"/>
              </w:rPr>
            </w:pPr>
            <w:r w:rsidRPr="0036063D">
              <w:rPr>
                <w:szCs w:val="22"/>
                <w:lang w:val="fr-FR"/>
              </w:rPr>
              <w:t>Neuropathie périphérique</w:t>
            </w:r>
          </w:p>
        </w:tc>
      </w:tr>
      <w:tr w:rsidR="00C35F56" w:rsidRPr="0036063D" w14:paraId="329301A4" w14:textId="77777777">
        <w:trPr>
          <w:cantSplit/>
          <w:jc w:val="center"/>
        </w:trPr>
        <w:tc>
          <w:tcPr>
            <w:tcW w:w="1666" w:type="pct"/>
          </w:tcPr>
          <w:p w14:paraId="1DDDE76A" w14:textId="77777777" w:rsidR="00C35F56" w:rsidRPr="0036063D" w:rsidRDefault="00C35F56" w:rsidP="00C35F56">
            <w:pPr>
              <w:pStyle w:val="Notedebasdepage"/>
              <w:keepNext/>
              <w:spacing w:before="0"/>
              <w:jc w:val="left"/>
              <w:rPr>
                <w:sz w:val="22"/>
                <w:szCs w:val="22"/>
                <w:lang w:val="fr-FR"/>
              </w:rPr>
            </w:pPr>
            <w:r w:rsidRPr="0036063D">
              <w:rPr>
                <w:sz w:val="22"/>
                <w:szCs w:val="22"/>
                <w:lang w:val="fr-FR"/>
              </w:rPr>
              <w:t>Affections oculaires</w:t>
            </w:r>
          </w:p>
        </w:tc>
        <w:tc>
          <w:tcPr>
            <w:tcW w:w="1666" w:type="pct"/>
          </w:tcPr>
          <w:p w14:paraId="650381BB" w14:textId="77777777" w:rsidR="00C35F56" w:rsidRPr="0036063D" w:rsidRDefault="00C35F56" w:rsidP="00C35F56">
            <w:pPr>
              <w:keepNext/>
              <w:rPr>
                <w:szCs w:val="22"/>
                <w:lang w:val="fr-FR"/>
              </w:rPr>
            </w:pPr>
            <w:r w:rsidRPr="0036063D">
              <w:rPr>
                <w:szCs w:val="22"/>
                <w:lang w:val="fr-FR"/>
              </w:rPr>
              <w:t>Augmentation du larmoiement</w:t>
            </w:r>
          </w:p>
        </w:tc>
        <w:tc>
          <w:tcPr>
            <w:tcW w:w="1667" w:type="pct"/>
          </w:tcPr>
          <w:p w14:paraId="5294D3ED" w14:textId="77777777" w:rsidR="00C35F56" w:rsidRPr="0036063D" w:rsidRDefault="00C35F56" w:rsidP="00C35F56">
            <w:pPr>
              <w:keepNext/>
              <w:rPr>
                <w:szCs w:val="22"/>
                <w:lang w:val="fr-FR"/>
              </w:rPr>
            </w:pPr>
          </w:p>
        </w:tc>
      </w:tr>
      <w:tr w:rsidR="00C35F56" w:rsidRPr="0036063D" w14:paraId="03B2E268" w14:textId="77777777">
        <w:trPr>
          <w:cantSplit/>
          <w:jc w:val="center"/>
        </w:trPr>
        <w:tc>
          <w:tcPr>
            <w:tcW w:w="1666" w:type="pct"/>
          </w:tcPr>
          <w:p w14:paraId="4CB2C28D" w14:textId="77777777" w:rsidR="00C35F56" w:rsidRPr="0036063D" w:rsidRDefault="00C35F56" w:rsidP="00C35F56">
            <w:pPr>
              <w:pStyle w:val="Notedebasdepage"/>
              <w:keepNext/>
              <w:spacing w:before="0"/>
              <w:jc w:val="left"/>
              <w:rPr>
                <w:sz w:val="22"/>
                <w:szCs w:val="22"/>
                <w:lang w:val="fr-FR"/>
              </w:rPr>
            </w:pPr>
            <w:r w:rsidRPr="0036063D">
              <w:rPr>
                <w:sz w:val="22"/>
                <w:szCs w:val="22"/>
                <w:lang w:val="fr-FR"/>
              </w:rPr>
              <w:t>Affections respiratoires, thoraciques et médiastinales</w:t>
            </w:r>
          </w:p>
        </w:tc>
        <w:tc>
          <w:tcPr>
            <w:tcW w:w="1666" w:type="pct"/>
          </w:tcPr>
          <w:p w14:paraId="00DE6A20" w14:textId="77777777" w:rsidR="00C35F56" w:rsidRPr="0036063D" w:rsidRDefault="00C35F56" w:rsidP="00C35F56">
            <w:pPr>
              <w:keepNext/>
              <w:rPr>
                <w:szCs w:val="22"/>
                <w:lang w:val="fr-FR"/>
              </w:rPr>
            </w:pPr>
            <w:r w:rsidRPr="0036063D">
              <w:rPr>
                <w:szCs w:val="22"/>
                <w:lang w:val="fr-FR"/>
              </w:rPr>
              <w:t xml:space="preserve">Douleurs </w:t>
            </w:r>
            <w:proofErr w:type="spellStart"/>
            <w:r w:rsidRPr="0036063D">
              <w:rPr>
                <w:szCs w:val="22"/>
                <w:lang w:val="fr-FR"/>
              </w:rPr>
              <w:t>pharyngo-laryngées</w:t>
            </w:r>
            <w:proofErr w:type="spellEnd"/>
            <w:r w:rsidRPr="0036063D">
              <w:rPr>
                <w:szCs w:val="22"/>
                <w:lang w:val="fr-FR"/>
              </w:rPr>
              <w:t xml:space="preserve"> (G3/</w:t>
            </w:r>
            <w:proofErr w:type="gramStart"/>
            <w:r w:rsidRPr="0036063D">
              <w:rPr>
                <w:szCs w:val="22"/>
                <w:lang w:val="fr-FR"/>
              </w:rPr>
              <w:t>4:</w:t>
            </w:r>
            <w:proofErr w:type="gramEnd"/>
            <w:r w:rsidRPr="0036063D">
              <w:rPr>
                <w:szCs w:val="22"/>
                <w:lang w:val="fr-FR"/>
              </w:rPr>
              <w:t> 2%)</w:t>
            </w:r>
          </w:p>
        </w:tc>
        <w:tc>
          <w:tcPr>
            <w:tcW w:w="1667" w:type="pct"/>
          </w:tcPr>
          <w:p w14:paraId="6F9A0B5D" w14:textId="77777777" w:rsidR="00C35F56" w:rsidRPr="0036063D" w:rsidRDefault="00C35F56" w:rsidP="00C35F56">
            <w:pPr>
              <w:keepNext/>
              <w:rPr>
                <w:szCs w:val="22"/>
                <w:lang w:val="fr-FR"/>
              </w:rPr>
            </w:pPr>
            <w:r w:rsidRPr="0036063D">
              <w:rPr>
                <w:szCs w:val="22"/>
                <w:lang w:val="fr-FR"/>
              </w:rPr>
              <w:t>Dyspnée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r w:rsidRPr="0036063D">
              <w:rPr>
                <w:szCs w:val="22"/>
                <w:lang w:val="fr-FR"/>
              </w:rPr>
              <w:br/>
              <w:t>Epistaxis (G3/</w:t>
            </w:r>
            <w:proofErr w:type="gramStart"/>
            <w:r w:rsidRPr="0036063D">
              <w:rPr>
                <w:szCs w:val="22"/>
                <w:lang w:val="fr-FR"/>
              </w:rPr>
              <w:t>4:</w:t>
            </w:r>
            <w:proofErr w:type="gramEnd"/>
            <w:r w:rsidRPr="0036063D">
              <w:rPr>
                <w:szCs w:val="22"/>
                <w:lang w:val="fr-FR"/>
              </w:rPr>
              <w:t xml:space="preserve"> &lt;1%)</w:t>
            </w:r>
          </w:p>
        </w:tc>
      </w:tr>
      <w:tr w:rsidR="00C35F56" w:rsidRPr="000808D3" w14:paraId="5F587B26" w14:textId="77777777">
        <w:trPr>
          <w:cantSplit/>
          <w:jc w:val="center"/>
        </w:trPr>
        <w:tc>
          <w:tcPr>
            <w:tcW w:w="1666" w:type="pct"/>
          </w:tcPr>
          <w:p w14:paraId="00A452ED" w14:textId="77777777" w:rsidR="00C35F56" w:rsidRPr="0036063D" w:rsidRDefault="00C35F56" w:rsidP="00C35F56">
            <w:pPr>
              <w:pStyle w:val="Notedebasdepage"/>
              <w:keepNext/>
              <w:spacing w:before="0"/>
              <w:jc w:val="left"/>
              <w:rPr>
                <w:sz w:val="22"/>
                <w:szCs w:val="22"/>
                <w:lang w:val="fr-FR"/>
              </w:rPr>
            </w:pPr>
            <w:r w:rsidRPr="0036063D">
              <w:rPr>
                <w:sz w:val="22"/>
                <w:szCs w:val="22"/>
                <w:lang w:val="fr-FR"/>
              </w:rPr>
              <w:t>Affections gastro-intestinales</w:t>
            </w:r>
          </w:p>
        </w:tc>
        <w:tc>
          <w:tcPr>
            <w:tcW w:w="1666" w:type="pct"/>
          </w:tcPr>
          <w:p w14:paraId="3B0E08D8" w14:textId="11931339" w:rsidR="00C35F56" w:rsidRPr="0036063D" w:rsidRDefault="00C35F56" w:rsidP="00C35F56">
            <w:pPr>
              <w:keepNext/>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18%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6%</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w:t>
            </w:r>
            <w:ins w:id="358" w:author="Auteur">
              <w:r w:rsidR="007C4CD8">
                <w:rPr>
                  <w:szCs w:val="22"/>
                  <w:lang w:val="fr-FR"/>
                </w:rPr>
                <w:t xml:space="preserve"> </w:t>
              </w:r>
            </w:ins>
            <w:r w:rsidRPr="0036063D">
              <w:rPr>
                <w:szCs w:val="22"/>
                <w:lang w:val="fr-FR"/>
              </w:rPr>
              <w:t>(G3/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Douleurs abdominales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Dyspepsie</w:t>
            </w:r>
          </w:p>
        </w:tc>
        <w:tc>
          <w:tcPr>
            <w:tcW w:w="1667" w:type="pct"/>
          </w:tcPr>
          <w:p w14:paraId="24760988" w14:textId="77777777" w:rsidR="00C35F56" w:rsidRPr="0036063D" w:rsidRDefault="00C35F56" w:rsidP="00C35F56">
            <w:pPr>
              <w:keepNext/>
              <w:rPr>
                <w:szCs w:val="22"/>
                <w:lang w:val="fr-FR"/>
              </w:rPr>
            </w:pPr>
            <w:r w:rsidRPr="0036063D">
              <w:rPr>
                <w:szCs w:val="22"/>
                <w:lang w:val="fr-FR"/>
              </w:rPr>
              <w:t xml:space="preserve">Douleurs </w:t>
            </w:r>
            <w:proofErr w:type="gramStart"/>
            <w:r w:rsidRPr="0036063D">
              <w:rPr>
                <w:szCs w:val="22"/>
                <w:lang w:val="fr-FR"/>
              </w:rPr>
              <w:t>épigastriques;</w:t>
            </w:r>
            <w:proofErr w:type="gramEnd"/>
            <w:r w:rsidRPr="0036063D">
              <w:rPr>
                <w:szCs w:val="22"/>
                <w:lang w:val="fr-FR"/>
              </w:rPr>
              <w:t xml:space="preserve"> Sécheresse de la bouche</w:t>
            </w:r>
          </w:p>
        </w:tc>
      </w:tr>
      <w:tr w:rsidR="00C35F56" w:rsidRPr="000808D3" w14:paraId="06E2B3E6" w14:textId="77777777">
        <w:trPr>
          <w:cantSplit/>
          <w:jc w:val="center"/>
        </w:trPr>
        <w:tc>
          <w:tcPr>
            <w:tcW w:w="1666" w:type="pct"/>
          </w:tcPr>
          <w:p w14:paraId="60794B5A" w14:textId="77777777" w:rsidR="00C35F56" w:rsidRPr="0036063D" w:rsidRDefault="00C35F56" w:rsidP="00C35F56">
            <w:pPr>
              <w:pStyle w:val="Notedebasdepage"/>
              <w:keepNext/>
              <w:spacing w:before="0"/>
              <w:jc w:val="left"/>
              <w:rPr>
                <w:sz w:val="22"/>
                <w:szCs w:val="22"/>
                <w:lang w:val="fr-FR"/>
              </w:rPr>
            </w:pPr>
            <w:r w:rsidRPr="0036063D">
              <w:rPr>
                <w:sz w:val="22"/>
                <w:szCs w:val="22"/>
                <w:lang w:val="fr-FR"/>
              </w:rPr>
              <w:t>Affections de la peau et du tissu sous-cutané</w:t>
            </w:r>
          </w:p>
        </w:tc>
        <w:tc>
          <w:tcPr>
            <w:tcW w:w="1666" w:type="pct"/>
          </w:tcPr>
          <w:p w14:paraId="284CA0C6" w14:textId="77777777" w:rsidR="00C35F56" w:rsidRPr="0036063D" w:rsidRDefault="00C35F56" w:rsidP="00C35F56">
            <w:pPr>
              <w:pStyle w:val="En-tte"/>
              <w:rPr>
                <w:bCs/>
                <w:iCs/>
                <w:szCs w:val="22"/>
                <w:lang w:val="fr-FR"/>
              </w:rPr>
            </w:pPr>
            <w:r w:rsidRPr="0036063D">
              <w:rPr>
                <w:bCs/>
                <w:iCs/>
                <w:szCs w:val="22"/>
                <w:lang w:val="fr-FR"/>
              </w:rPr>
              <w:t>Syndrome main-pieds (G3/</w:t>
            </w:r>
            <w:proofErr w:type="gramStart"/>
            <w:r w:rsidRPr="0036063D">
              <w:rPr>
                <w:bCs/>
                <w:iCs/>
                <w:szCs w:val="22"/>
                <w:lang w:val="fr-FR"/>
              </w:rPr>
              <w:t>4:</w:t>
            </w:r>
            <w:proofErr w:type="gramEnd"/>
            <w:r w:rsidRPr="0036063D">
              <w:rPr>
                <w:bCs/>
                <w:iCs/>
                <w:szCs w:val="22"/>
                <w:lang w:val="fr-FR"/>
              </w:rPr>
              <w:t xml:space="preserve"> 24%) ;</w:t>
            </w:r>
          </w:p>
          <w:p w14:paraId="1EC0A70B" w14:textId="77777777" w:rsidR="00C35F56" w:rsidRPr="0036063D" w:rsidRDefault="00C35F56" w:rsidP="00C35F56">
            <w:pPr>
              <w:pStyle w:val="En-tte"/>
              <w:rPr>
                <w:bCs/>
                <w:iCs/>
                <w:szCs w:val="22"/>
                <w:lang w:val="fr-FR"/>
              </w:rPr>
            </w:pPr>
            <w:r w:rsidRPr="0036063D">
              <w:rPr>
                <w:bCs/>
                <w:iCs/>
                <w:szCs w:val="22"/>
                <w:lang w:val="fr-FR"/>
              </w:rPr>
              <w:t>Alopécie (G3/</w:t>
            </w:r>
            <w:proofErr w:type="gramStart"/>
            <w:r w:rsidRPr="0036063D">
              <w:rPr>
                <w:bCs/>
                <w:iCs/>
                <w:szCs w:val="22"/>
                <w:lang w:val="fr-FR"/>
              </w:rPr>
              <w:t>4:</w:t>
            </w:r>
            <w:proofErr w:type="gramEnd"/>
            <w:r w:rsidRPr="0036063D">
              <w:rPr>
                <w:bCs/>
                <w:iCs/>
                <w:szCs w:val="22"/>
                <w:lang w:val="fr-FR"/>
              </w:rPr>
              <w:t xml:space="preserve"> 6%</w:t>
            </w:r>
            <w:proofErr w:type="gramStart"/>
            <w:r w:rsidRPr="0036063D">
              <w:rPr>
                <w:bCs/>
                <w:iCs/>
                <w:szCs w:val="22"/>
                <w:lang w:val="fr-FR"/>
              </w:rPr>
              <w:t>);</w:t>
            </w:r>
            <w:proofErr w:type="gramEnd"/>
            <w:r w:rsidRPr="0036063D">
              <w:rPr>
                <w:bCs/>
                <w:iCs/>
                <w:szCs w:val="22"/>
                <w:lang w:val="fr-FR"/>
              </w:rPr>
              <w:t xml:space="preserve"> </w:t>
            </w:r>
          </w:p>
          <w:p w14:paraId="5FD5260A" w14:textId="77777777" w:rsidR="00C35F56" w:rsidRPr="0036063D" w:rsidRDefault="00C35F56" w:rsidP="00C35F56">
            <w:pPr>
              <w:keepNext/>
              <w:rPr>
                <w:szCs w:val="22"/>
                <w:lang w:val="fr-FR"/>
              </w:rPr>
            </w:pPr>
            <w:r w:rsidRPr="0036063D">
              <w:rPr>
                <w:bCs/>
                <w:iCs/>
                <w:szCs w:val="22"/>
                <w:lang w:val="fr-FR"/>
              </w:rPr>
              <w:t>Altération des ongles (G3/</w:t>
            </w:r>
            <w:proofErr w:type="gramStart"/>
            <w:r w:rsidRPr="0036063D">
              <w:rPr>
                <w:bCs/>
                <w:iCs/>
                <w:szCs w:val="22"/>
                <w:lang w:val="fr-FR"/>
              </w:rPr>
              <w:t>4:</w:t>
            </w:r>
            <w:proofErr w:type="gramEnd"/>
            <w:r w:rsidRPr="0036063D">
              <w:rPr>
                <w:bCs/>
                <w:iCs/>
                <w:szCs w:val="22"/>
                <w:lang w:val="fr-FR"/>
              </w:rPr>
              <w:t xml:space="preserve"> 2%)</w:t>
            </w:r>
          </w:p>
        </w:tc>
        <w:tc>
          <w:tcPr>
            <w:tcW w:w="1667" w:type="pct"/>
          </w:tcPr>
          <w:p w14:paraId="0F212DB2" w14:textId="77777777" w:rsidR="00C35F56" w:rsidRPr="0036063D" w:rsidRDefault="00C35F56" w:rsidP="00C35F56">
            <w:pPr>
              <w:keepNext/>
              <w:rPr>
                <w:szCs w:val="22"/>
                <w:lang w:val="fr-FR"/>
              </w:rPr>
            </w:pPr>
            <w:proofErr w:type="gramStart"/>
            <w:r w:rsidRPr="0036063D">
              <w:rPr>
                <w:szCs w:val="22"/>
                <w:lang w:val="fr-FR"/>
              </w:rPr>
              <w:t>Dermatites;</w:t>
            </w:r>
            <w:proofErr w:type="gramEnd"/>
            <w:r w:rsidRPr="0036063D">
              <w:rPr>
                <w:szCs w:val="22"/>
                <w:lang w:val="fr-FR"/>
              </w:rPr>
              <w:t xml:space="preserve"> </w:t>
            </w:r>
            <w:r w:rsidRPr="0036063D">
              <w:rPr>
                <w:szCs w:val="22"/>
                <w:lang w:val="fr-FR"/>
              </w:rPr>
              <w:br/>
              <w:t>Eruption érythémateuse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Décoloration des </w:t>
            </w:r>
            <w:proofErr w:type="gramStart"/>
            <w:r w:rsidRPr="0036063D">
              <w:rPr>
                <w:szCs w:val="22"/>
                <w:lang w:val="fr-FR"/>
              </w:rPr>
              <w:t>ongles;</w:t>
            </w:r>
            <w:proofErr w:type="gramEnd"/>
            <w:r w:rsidRPr="0036063D">
              <w:rPr>
                <w:szCs w:val="22"/>
                <w:lang w:val="fr-FR"/>
              </w:rPr>
              <w:t xml:space="preserve"> </w:t>
            </w:r>
            <w:r w:rsidRPr="0036063D">
              <w:rPr>
                <w:szCs w:val="22"/>
                <w:lang w:val="fr-FR"/>
              </w:rPr>
              <w:br/>
              <w:t>Onycholyse (G3/</w:t>
            </w:r>
            <w:proofErr w:type="gramStart"/>
            <w:r w:rsidRPr="0036063D">
              <w:rPr>
                <w:szCs w:val="22"/>
                <w:lang w:val="fr-FR"/>
              </w:rPr>
              <w:t>4:</w:t>
            </w:r>
            <w:proofErr w:type="gramEnd"/>
            <w:r w:rsidRPr="0036063D">
              <w:rPr>
                <w:szCs w:val="22"/>
                <w:lang w:val="fr-FR"/>
              </w:rPr>
              <w:t xml:space="preserve"> 1%)</w:t>
            </w:r>
          </w:p>
        </w:tc>
      </w:tr>
      <w:tr w:rsidR="00C35F56" w:rsidRPr="000808D3" w14:paraId="6BB97FF4" w14:textId="77777777">
        <w:trPr>
          <w:cantSplit/>
          <w:jc w:val="center"/>
        </w:trPr>
        <w:tc>
          <w:tcPr>
            <w:tcW w:w="1666" w:type="pct"/>
          </w:tcPr>
          <w:p w14:paraId="421C34CE" w14:textId="77777777" w:rsidR="00C35F56" w:rsidRPr="0036063D" w:rsidRDefault="00C35F56" w:rsidP="00C35F56">
            <w:pPr>
              <w:pStyle w:val="Notedebasdepage"/>
              <w:keepNext/>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4F2289CB" w14:textId="77777777" w:rsidR="00C35F56" w:rsidRPr="0036063D" w:rsidRDefault="00C35F56" w:rsidP="00C35F56">
            <w:pPr>
              <w:keepNext/>
              <w:rPr>
                <w:szCs w:val="22"/>
                <w:lang w:val="fr-FR"/>
              </w:rPr>
            </w:pPr>
            <w:r w:rsidRPr="0036063D">
              <w:rPr>
                <w:szCs w:val="22"/>
                <w:lang w:val="fr-FR"/>
              </w:rPr>
              <w:t>Myalgie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w:t>
            </w:r>
            <w:r w:rsidRPr="0036063D">
              <w:rPr>
                <w:szCs w:val="22"/>
                <w:lang w:val="fr-FR"/>
              </w:rPr>
              <w:br/>
              <w:t>Arthralgie (G3/</w:t>
            </w:r>
            <w:proofErr w:type="gramStart"/>
            <w:r w:rsidRPr="0036063D">
              <w:rPr>
                <w:szCs w:val="22"/>
                <w:lang w:val="fr-FR"/>
              </w:rPr>
              <w:t>4:</w:t>
            </w:r>
            <w:proofErr w:type="gramEnd"/>
            <w:r w:rsidRPr="0036063D">
              <w:rPr>
                <w:szCs w:val="22"/>
                <w:lang w:val="fr-FR"/>
              </w:rPr>
              <w:t xml:space="preserve"> 1%)</w:t>
            </w:r>
          </w:p>
        </w:tc>
        <w:tc>
          <w:tcPr>
            <w:tcW w:w="1667" w:type="pct"/>
          </w:tcPr>
          <w:p w14:paraId="7B0D0B1B" w14:textId="77777777" w:rsidR="00C35F56" w:rsidRPr="0036063D" w:rsidRDefault="00C35F56" w:rsidP="00C35F56">
            <w:pPr>
              <w:rPr>
                <w:szCs w:val="22"/>
                <w:lang w:val="fr-FR"/>
              </w:rPr>
            </w:pPr>
            <w:r w:rsidRPr="0036063D">
              <w:rPr>
                <w:szCs w:val="22"/>
                <w:lang w:val="fr-FR"/>
              </w:rPr>
              <w:t>Douleurs des extrémités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p>
          <w:p w14:paraId="3E700D42" w14:textId="77777777" w:rsidR="00C35F56" w:rsidRPr="0036063D" w:rsidRDefault="00C35F56" w:rsidP="00C35F56">
            <w:pPr>
              <w:keepNext/>
              <w:rPr>
                <w:szCs w:val="22"/>
                <w:lang w:val="fr-FR"/>
              </w:rPr>
            </w:pPr>
            <w:r w:rsidRPr="0036063D">
              <w:rPr>
                <w:szCs w:val="22"/>
                <w:lang w:val="fr-FR"/>
              </w:rPr>
              <w:t>Douleurs dorsales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p>
        </w:tc>
      </w:tr>
      <w:tr w:rsidR="00C35F56" w:rsidRPr="0036063D" w14:paraId="1F1A5315" w14:textId="77777777">
        <w:trPr>
          <w:cantSplit/>
          <w:jc w:val="center"/>
        </w:trPr>
        <w:tc>
          <w:tcPr>
            <w:tcW w:w="1666" w:type="pct"/>
          </w:tcPr>
          <w:p w14:paraId="466EB1D2" w14:textId="77777777" w:rsidR="00C35F56" w:rsidRPr="0036063D" w:rsidRDefault="00C35F56" w:rsidP="00C35F56">
            <w:pPr>
              <w:pStyle w:val="Notedebasdepage"/>
              <w:keepNext/>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1FA89AA2" w14:textId="77777777" w:rsidR="00C35F56" w:rsidRPr="0036063D" w:rsidRDefault="00C35F56" w:rsidP="00C35F56">
            <w:pPr>
              <w:rPr>
                <w:szCs w:val="22"/>
                <w:lang w:val="fr-FR"/>
              </w:rPr>
            </w:pPr>
            <w:r w:rsidRPr="0036063D">
              <w:rPr>
                <w:szCs w:val="22"/>
                <w:lang w:val="fr-FR"/>
              </w:rPr>
              <w:t>Asthénie (G3/</w:t>
            </w:r>
            <w:proofErr w:type="gramStart"/>
            <w:r w:rsidRPr="0036063D">
              <w:rPr>
                <w:szCs w:val="22"/>
                <w:lang w:val="fr-FR"/>
              </w:rPr>
              <w:t>4:</w:t>
            </w:r>
            <w:proofErr w:type="gramEnd"/>
            <w:r w:rsidRPr="0036063D">
              <w:rPr>
                <w:szCs w:val="22"/>
                <w:lang w:val="fr-FR"/>
              </w:rPr>
              <w:t xml:space="preserve"> 3%</w:t>
            </w:r>
            <w:proofErr w:type="gramStart"/>
            <w:r w:rsidRPr="0036063D">
              <w:rPr>
                <w:szCs w:val="22"/>
                <w:lang w:val="fr-FR"/>
              </w:rPr>
              <w:t>);</w:t>
            </w:r>
            <w:proofErr w:type="gramEnd"/>
            <w:r w:rsidRPr="0036063D">
              <w:rPr>
                <w:szCs w:val="22"/>
                <w:lang w:val="fr-FR"/>
              </w:rPr>
              <w:t xml:space="preserve"> </w:t>
            </w:r>
            <w:r w:rsidRPr="0036063D">
              <w:rPr>
                <w:szCs w:val="22"/>
                <w:lang w:val="fr-FR"/>
              </w:rPr>
              <w:br/>
              <w:t>Fièvre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Fatigue/ faiblesse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w:t>
            </w:r>
          </w:p>
          <w:p w14:paraId="22410E6C" w14:textId="77777777" w:rsidR="00C35F56" w:rsidRPr="0036063D" w:rsidRDefault="00C35F56" w:rsidP="00C35F56">
            <w:pPr>
              <w:keepNext/>
              <w:rPr>
                <w:szCs w:val="22"/>
                <w:lang w:val="fr-FR"/>
              </w:rPr>
            </w:pPr>
            <w:r w:rsidRPr="0036063D">
              <w:rPr>
                <w:szCs w:val="22"/>
                <w:lang w:val="fr-FR"/>
              </w:rPr>
              <w:t>Œdème périphérique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p>
        </w:tc>
        <w:tc>
          <w:tcPr>
            <w:tcW w:w="1667" w:type="pct"/>
          </w:tcPr>
          <w:p w14:paraId="34D30958" w14:textId="77777777" w:rsidR="00C35F56" w:rsidRPr="0036063D" w:rsidRDefault="00C35F56" w:rsidP="00C35F56">
            <w:pPr>
              <w:keepNext/>
              <w:rPr>
                <w:szCs w:val="22"/>
                <w:lang w:val="fr-FR"/>
              </w:rPr>
            </w:pPr>
            <w:proofErr w:type="gramStart"/>
            <w:r w:rsidRPr="0036063D">
              <w:rPr>
                <w:szCs w:val="22"/>
                <w:lang w:val="fr-FR"/>
              </w:rPr>
              <w:t>Léthargie;</w:t>
            </w:r>
            <w:proofErr w:type="gramEnd"/>
            <w:r w:rsidRPr="0036063D">
              <w:rPr>
                <w:szCs w:val="22"/>
                <w:lang w:val="fr-FR"/>
              </w:rPr>
              <w:br/>
              <w:t>Douleurs</w:t>
            </w:r>
            <w:r w:rsidRPr="0036063D">
              <w:rPr>
                <w:szCs w:val="22"/>
                <w:lang w:val="fr-FR"/>
              </w:rPr>
              <w:br/>
            </w:r>
          </w:p>
        </w:tc>
      </w:tr>
      <w:tr w:rsidR="00C35F56" w:rsidRPr="000808D3" w14:paraId="3DB3E2BA" w14:textId="77777777">
        <w:trPr>
          <w:cantSplit/>
          <w:jc w:val="center"/>
        </w:trPr>
        <w:tc>
          <w:tcPr>
            <w:tcW w:w="1666" w:type="pct"/>
          </w:tcPr>
          <w:p w14:paraId="4FF20580" w14:textId="77777777" w:rsidR="00C35F56" w:rsidRPr="0036063D" w:rsidRDefault="00C35F56" w:rsidP="00C35F56">
            <w:pPr>
              <w:pStyle w:val="Notedebasdepage"/>
              <w:keepNext/>
              <w:spacing w:before="0"/>
              <w:jc w:val="left"/>
              <w:rPr>
                <w:sz w:val="22"/>
                <w:szCs w:val="22"/>
                <w:lang w:val="fr-FR"/>
              </w:rPr>
            </w:pPr>
            <w:r w:rsidRPr="0036063D">
              <w:rPr>
                <w:sz w:val="22"/>
                <w:szCs w:val="22"/>
                <w:lang w:val="fr-FR"/>
              </w:rPr>
              <w:t>Investigations</w:t>
            </w:r>
          </w:p>
        </w:tc>
        <w:tc>
          <w:tcPr>
            <w:tcW w:w="1666" w:type="pct"/>
          </w:tcPr>
          <w:p w14:paraId="12C9D42C" w14:textId="77777777" w:rsidR="00C35F56" w:rsidRPr="0036063D" w:rsidRDefault="00C35F56" w:rsidP="00C35F56">
            <w:pPr>
              <w:keepNext/>
              <w:rPr>
                <w:szCs w:val="22"/>
                <w:lang w:val="fr-FR"/>
              </w:rPr>
            </w:pPr>
          </w:p>
        </w:tc>
        <w:tc>
          <w:tcPr>
            <w:tcW w:w="1667" w:type="pct"/>
          </w:tcPr>
          <w:p w14:paraId="63DD5933" w14:textId="77777777" w:rsidR="00C35F56" w:rsidRPr="0036063D" w:rsidRDefault="00C35F56" w:rsidP="00C35F56">
            <w:pPr>
              <w:keepNext/>
              <w:rPr>
                <w:szCs w:val="22"/>
                <w:lang w:val="fr-FR"/>
              </w:rPr>
            </w:pPr>
            <w:r w:rsidRPr="0036063D">
              <w:rPr>
                <w:szCs w:val="22"/>
                <w:lang w:val="fr-FR"/>
              </w:rPr>
              <w:t xml:space="preserve">Diminution du </w:t>
            </w:r>
            <w:proofErr w:type="gramStart"/>
            <w:r w:rsidRPr="0036063D">
              <w:rPr>
                <w:szCs w:val="22"/>
                <w:lang w:val="fr-FR"/>
              </w:rPr>
              <w:t>poids;</w:t>
            </w:r>
            <w:proofErr w:type="gramEnd"/>
            <w:r w:rsidRPr="0036063D">
              <w:rPr>
                <w:szCs w:val="22"/>
                <w:lang w:val="fr-FR"/>
              </w:rPr>
              <w:br/>
              <w:t>Augmentation de la bilirubine (G3/4 : 9%)</w:t>
            </w:r>
          </w:p>
        </w:tc>
      </w:tr>
    </w:tbl>
    <w:p w14:paraId="390DD44F" w14:textId="77777777" w:rsidR="00C35F56" w:rsidRPr="0036063D" w:rsidRDefault="00C35F56" w:rsidP="00C35F56">
      <w:pPr>
        <w:pStyle w:val="FootnoteText1"/>
        <w:widowControl/>
        <w:spacing w:line="-280" w:lineRule="auto"/>
        <w:rPr>
          <w:szCs w:val="22"/>
          <w:lang w:val="fr-FR"/>
        </w:rPr>
      </w:pPr>
    </w:p>
    <w:p w14:paraId="6296B343" w14:textId="77777777" w:rsidR="00C35F56" w:rsidRPr="0036063D" w:rsidRDefault="00BF6F2E" w:rsidP="00C35F56">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w:t>
      </w:r>
      <w:r w:rsidR="007A65B3">
        <w:rPr>
          <w:bCs/>
          <w:iCs/>
          <w:szCs w:val="22"/>
          <w:u w:val="single"/>
          <w:lang w:val="fr-FR"/>
        </w:rPr>
        <w:t>de la prostate</w:t>
      </w:r>
      <w:r w:rsidRPr="0036063D">
        <w:rPr>
          <w:bCs/>
          <w:iCs/>
          <w:szCs w:val="22"/>
          <w:u w:val="single"/>
          <w:lang w:val="fr-FR"/>
        </w:rPr>
        <w:t xml:space="preserve"> </w:t>
      </w:r>
      <w:r w:rsidR="00325DC9">
        <w:rPr>
          <w:bCs/>
          <w:iCs/>
          <w:szCs w:val="22"/>
          <w:u w:val="single"/>
          <w:lang w:val="fr-FR"/>
        </w:rPr>
        <w:t xml:space="preserve">métastatique résistant à la castration </w:t>
      </w:r>
      <w:r w:rsidRPr="0036063D">
        <w:rPr>
          <w:bCs/>
          <w:iCs/>
          <w:szCs w:val="22"/>
          <w:u w:val="single"/>
          <w:lang w:val="fr-FR"/>
        </w:rPr>
        <w:t xml:space="preserve">pour </w:t>
      </w:r>
      <w:r w:rsidR="00C35F56" w:rsidRPr="0036063D">
        <w:rPr>
          <w:bCs/>
          <w:iCs/>
          <w:szCs w:val="22"/>
          <w:u w:val="single"/>
          <w:lang w:val="fr-FR"/>
        </w:rPr>
        <w:t>TAXOTERE 75 mg/m² en association avec la prednisone ou la prednisolone</w:t>
      </w:r>
    </w:p>
    <w:p w14:paraId="4A680601" w14:textId="77777777" w:rsidR="00C35F56" w:rsidRPr="0036063D" w:rsidRDefault="00C35F56" w:rsidP="00C35F56">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C35F56" w:rsidRPr="0036063D" w14:paraId="72F57CA6" w14:textId="77777777">
        <w:trPr>
          <w:tblHeader/>
          <w:jc w:val="center"/>
        </w:trPr>
        <w:tc>
          <w:tcPr>
            <w:tcW w:w="1666" w:type="pct"/>
            <w:shd w:val="pct12" w:color="auto" w:fill="FFFFFF"/>
          </w:tcPr>
          <w:p w14:paraId="13BB2716" w14:textId="77777777" w:rsidR="00C35F56" w:rsidRPr="0036063D" w:rsidRDefault="00C35F56" w:rsidP="00C35F56">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0DD73EDA" w14:textId="77777777" w:rsidR="00C35F56" w:rsidRPr="0036063D" w:rsidRDefault="00C35F56" w:rsidP="00C35F56">
            <w:pPr>
              <w:keepNext/>
              <w:keepLines/>
              <w:ind w:left="13" w:hanging="13"/>
              <w:rPr>
                <w:b/>
                <w:szCs w:val="22"/>
                <w:lang w:val="fr-FR"/>
              </w:rPr>
            </w:pPr>
          </w:p>
        </w:tc>
        <w:tc>
          <w:tcPr>
            <w:tcW w:w="1666" w:type="pct"/>
            <w:shd w:val="pct12" w:color="auto" w:fill="FFFFFF"/>
          </w:tcPr>
          <w:p w14:paraId="1592EC18" w14:textId="77777777" w:rsidR="00C35F56" w:rsidRPr="0036063D" w:rsidRDefault="00C35F56" w:rsidP="00C35F56">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4077FF5A" w14:textId="77777777" w:rsidR="00C35F56" w:rsidRPr="0036063D" w:rsidRDefault="00C35F56" w:rsidP="00C35F56">
            <w:pPr>
              <w:keepNext/>
              <w:keepLines/>
              <w:ind w:left="13" w:hanging="13"/>
              <w:rPr>
                <w:b/>
                <w:szCs w:val="22"/>
                <w:lang w:val="fr-FR"/>
              </w:rPr>
            </w:pPr>
          </w:p>
        </w:tc>
        <w:tc>
          <w:tcPr>
            <w:tcW w:w="1667" w:type="pct"/>
            <w:shd w:val="pct12" w:color="auto" w:fill="FFFFFF"/>
          </w:tcPr>
          <w:p w14:paraId="568C0718" w14:textId="77777777" w:rsidR="00C35F56" w:rsidRPr="0036063D" w:rsidRDefault="00C35F56" w:rsidP="00C35F56">
            <w:pPr>
              <w:keepNext/>
              <w:keepLines/>
              <w:ind w:left="13" w:hanging="13"/>
              <w:rPr>
                <w:b/>
                <w:szCs w:val="22"/>
                <w:lang w:val="fr-FR"/>
              </w:rPr>
            </w:pPr>
            <w:r w:rsidRPr="0036063D">
              <w:rPr>
                <w:b/>
                <w:szCs w:val="22"/>
                <w:lang w:val="fr-FR"/>
              </w:rPr>
              <w:t>Fréquent</w:t>
            </w:r>
          </w:p>
          <w:p w14:paraId="54F91708" w14:textId="77777777" w:rsidR="00C35F56" w:rsidRPr="0036063D" w:rsidRDefault="00C35F56" w:rsidP="00C35F56">
            <w:pPr>
              <w:keepNext/>
              <w:keepLines/>
              <w:ind w:left="13" w:hanging="13"/>
              <w:rPr>
                <w:b/>
                <w:szCs w:val="22"/>
                <w:lang w:val="fr-FR"/>
              </w:rPr>
            </w:pPr>
          </w:p>
        </w:tc>
      </w:tr>
      <w:tr w:rsidR="00C35F56" w:rsidRPr="0036063D" w14:paraId="1E5CFC79" w14:textId="77777777">
        <w:trPr>
          <w:jc w:val="center"/>
        </w:trPr>
        <w:tc>
          <w:tcPr>
            <w:tcW w:w="1666" w:type="pct"/>
          </w:tcPr>
          <w:p w14:paraId="4EBBD7FA"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Infections et infestations</w:t>
            </w:r>
          </w:p>
        </w:tc>
        <w:tc>
          <w:tcPr>
            <w:tcW w:w="1666" w:type="pct"/>
          </w:tcPr>
          <w:p w14:paraId="17596C69" w14:textId="77777777" w:rsidR="00C35F56" w:rsidRPr="0036063D" w:rsidRDefault="00C35F56" w:rsidP="00C35F56">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3,3%)</w:t>
            </w:r>
          </w:p>
        </w:tc>
        <w:tc>
          <w:tcPr>
            <w:tcW w:w="1667" w:type="pct"/>
          </w:tcPr>
          <w:p w14:paraId="5CA0C2C6" w14:textId="77777777" w:rsidR="00C35F56" w:rsidRPr="0036063D" w:rsidRDefault="00C35F56" w:rsidP="00C35F56">
            <w:pPr>
              <w:keepNext/>
              <w:keepLines/>
              <w:rPr>
                <w:szCs w:val="22"/>
                <w:lang w:val="fr-FR"/>
              </w:rPr>
            </w:pPr>
          </w:p>
        </w:tc>
      </w:tr>
      <w:tr w:rsidR="00C35F56" w:rsidRPr="0036063D" w14:paraId="04A73D2B" w14:textId="77777777">
        <w:trPr>
          <w:jc w:val="center"/>
        </w:trPr>
        <w:tc>
          <w:tcPr>
            <w:tcW w:w="1666" w:type="pct"/>
          </w:tcPr>
          <w:p w14:paraId="704E7FED"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hématologiques et du système lymphatique</w:t>
            </w:r>
          </w:p>
        </w:tc>
        <w:tc>
          <w:tcPr>
            <w:tcW w:w="1666" w:type="pct"/>
          </w:tcPr>
          <w:p w14:paraId="0E8E9C5D" w14:textId="77777777" w:rsidR="00C35F56" w:rsidRPr="0036063D" w:rsidRDefault="00C35F56" w:rsidP="00C35F56">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32%</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4,9%)</w:t>
            </w:r>
          </w:p>
        </w:tc>
        <w:tc>
          <w:tcPr>
            <w:tcW w:w="1667" w:type="pct"/>
          </w:tcPr>
          <w:p w14:paraId="1011599B" w14:textId="77777777" w:rsidR="00C35F56" w:rsidRPr="0036063D" w:rsidRDefault="00C35F56" w:rsidP="00C35F56">
            <w:pPr>
              <w:keepNext/>
              <w:keepLines/>
              <w:rPr>
                <w:szCs w:val="22"/>
                <w:lang w:val="fr-FR"/>
              </w:rPr>
            </w:pPr>
            <w:proofErr w:type="gramStart"/>
            <w:r w:rsidRPr="0036063D">
              <w:rPr>
                <w:szCs w:val="22"/>
                <w:lang w:val="fr-FR"/>
              </w:rPr>
              <w:t>Thrombopénie;</w:t>
            </w:r>
            <w:proofErr w:type="gramEnd"/>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r w:rsidRPr="0036063D">
              <w:rPr>
                <w:szCs w:val="22"/>
                <w:lang w:val="fr-FR"/>
              </w:rPr>
              <w:t xml:space="preserve"> Neutropénie fébrile</w:t>
            </w:r>
          </w:p>
        </w:tc>
      </w:tr>
      <w:tr w:rsidR="00C35F56" w:rsidRPr="0036063D" w14:paraId="5D419B32" w14:textId="77777777">
        <w:trPr>
          <w:jc w:val="center"/>
        </w:trPr>
        <w:tc>
          <w:tcPr>
            <w:tcW w:w="1666" w:type="pct"/>
          </w:tcPr>
          <w:p w14:paraId="1EE25465"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du système immunitaire </w:t>
            </w:r>
          </w:p>
        </w:tc>
        <w:tc>
          <w:tcPr>
            <w:tcW w:w="1666" w:type="pct"/>
          </w:tcPr>
          <w:p w14:paraId="6BCC5BE3" w14:textId="77777777" w:rsidR="00C35F56" w:rsidRPr="0036063D" w:rsidRDefault="00C35F56" w:rsidP="00C35F56">
            <w:pPr>
              <w:keepNext/>
              <w:keepLines/>
              <w:rPr>
                <w:szCs w:val="22"/>
                <w:lang w:val="fr-FR"/>
              </w:rPr>
            </w:pPr>
          </w:p>
        </w:tc>
        <w:tc>
          <w:tcPr>
            <w:tcW w:w="1667" w:type="pct"/>
          </w:tcPr>
          <w:p w14:paraId="19EE1252" w14:textId="77777777" w:rsidR="00C35F56" w:rsidRPr="0036063D" w:rsidRDefault="00C35F56" w:rsidP="00C35F56">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0,6%)</w:t>
            </w:r>
          </w:p>
        </w:tc>
      </w:tr>
      <w:tr w:rsidR="00C35F56" w:rsidRPr="0036063D" w14:paraId="6DDFE15D" w14:textId="77777777">
        <w:trPr>
          <w:jc w:val="center"/>
        </w:trPr>
        <w:tc>
          <w:tcPr>
            <w:tcW w:w="1666" w:type="pct"/>
          </w:tcPr>
          <w:p w14:paraId="38EBAAFA"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Troubles du métabolisme et de la nutrition</w:t>
            </w:r>
          </w:p>
        </w:tc>
        <w:tc>
          <w:tcPr>
            <w:tcW w:w="1666" w:type="pct"/>
          </w:tcPr>
          <w:p w14:paraId="440AFC2E" w14:textId="77777777" w:rsidR="00C35F56" w:rsidRPr="0036063D" w:rsidRDefault="00C35F56" w:rsidP="00C35F56">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0,6%)</w:t>
            </w:r>
          </w:p>
        </w:tc>
        <w:tc>
          <w:tcPr>
            <w:tcW w:w="1667" w:type="pct"/>
          </w:tcPr>
          <w:p w14:paraId="747955DC" w14:textId="77777777" w:rsidR="00C35F56" w:rsidRPr="0036063D" w:rsidRDefault="00C35F56" w:rsidP="00C35F56">
            <w:pPr>
              <w:keepNext/>
              <w:keepLines/>
              <w:rPr>
                <w:szCs w:val="22"/>
                <w:lang w:val="fr-FR"/>
              </w:rPr>
            </w:pPr>
          </w:p>
        </w:tc>
      </w:tr>
      <w:tr w:rsidR="00C35F56" w:rsidRPr="0036063D" w14:paraId="52A95EE9" w14:textId="77777777">
        <w:trPr>
          <w:jc w:val="center"/>
        </w:trPr>
        <w:tc>
          <w:tcPr>
            <w:tcW w:w="1666" w:type="pct"/>
          </w:tcPr>
          <w:p w14:paraId="40D5A425"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du système nerveux</w:t>
            </w:r>
          </w:p>
        </w:tc>
        <w:tc>
          <w:tcPr>
            <w:tcW w:w="1666" w:type="pct"/>
          </w:tcPr>
          <w:p w14:paraId="5F0706EA" w14:textId="77777777" w:rsidR="00C35F56" w:rsidRPr="0036063D" w:rsidRDefault="00C35F56" w:rsidP="00C35F56">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p>
          <w:p w14:paraId="2BA1394B" w14:textId="77777777" w:rsidR="00C35F56" w:rsidRPr="0036063D" w:rsidRDefault="00C35F56" w:rsidP="00C35F56">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w:t>
            </w:r>
          </w:p>
        </w:tc>
        <w:tc>
          <w:tcPr>
            <w:tcW w:w="1667" w:type="pct"/>
          </w:tcPr>
          <w:p w14:paraId="631FB681" w14:textId="77777777" w:rsidR="00C35F56" w:rsidRPr="0036063D" w:rsidRDefault="00C35F56" w:rsidP="00C35F56">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w:t>
            </w:r>
          </w:p>
        </w:tc>
      </w:tr>
      <w:tr w:rsidR="00C35F56" w:rsidRPr="0036063D" w14:paraId="5594C851" w14:textId="77777777">
        <w:trPr>
          <w:jc w:val="center"/>
        </w:trPr>
        <w:tc>
          <w:tcPr>
            <w:tcW w:w="1666" w:type="pct"/>
          </w:tcPr>
          <w:p w14:paraId="46AAE7A3"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oculaires</w:t>
            </w:r>
          </w:p>
        </w:tc>
        <w:tc>
          <w:tcPr>
            <w:tcW w:w="1666" w:type="pct"/>
          </w:tcPr>
          <w:p w14:paraId="25852DA3" w14:textId="77777777" w:rsidR="00C35F56" w:rsidRPr="0036063D" w:rsidRDefault="00C35F56" w:rsidP="00C35F56">
            <w:pPr>
              <w:keepNext/>
              <w:keepLines/>
              <w:rPr>
                <w:szCs w:val="22"/>
                <w:lang w:val="fr-FR"/>
              </w:rPr>
            </w:pPr>
          </w:p>
        </w:tc>
        <w:tc>
          <w:tcPr>
            <w:tcW w:w="1667" w:type="pct"/>
          </w:tcPr>
          <w:p w14:paraId="01347C64" w14:textId="77777777" w:rsidR="00C35F56" w:rsidRPr="0036063D" w:rsidRDefault="00C35F56" w:rsidP="00C35F56">
            <w:pPr>
              <w:keepNext/>
              <w:keepLines/>
              <w:rPr>
                <w:szCs w:val="22"/>
                <w:lang w:val="fr-FR"/>
              </w:rPr>
            </w:pPr>
            <w:r w:rsidRPr="0036063D">
              <w:rPr>
                <w:szCs w:val="22"/>
                <w:lang w:val="fr-FR"/>
              </w:rPr>
              <w:t>Augmentation du larmoiement (G3/</w:t>
            </w:r>
            <w:proofErr w:type="gramStart"/>
            <w:r w:rsidRPr="0036063D">
              <w:rPr>
                <w:szCs w:val="22"/>
                <w:lang w:val="fr-FR"/>
              </w:rPr>
              <w:t>4:</w:t>
            </w:r>
            <w:proofErr w:type="gramEnd"/>
            <w:r w:rsidRPr="0036063D">
              <w:rPr>
                <w:szCs w:val="22"/>
                <w:lang w:val="fr-FR"/>
              </w:rPr>
              <w:t> 0,6%)</w:t>
            </w:r>
          </w:p>
        </w:tc>
      </w:tr>
      <w:tr w:rsidR="00C35F56" w:rsidRPr="000808D3" w14:paraId="42134BC5" w14:textId="77777777">
        <w:trPr>
          <w:jc w:val="center"/>
        </w:trPr>
        <w:tc>
          <w:tcPr>
            <w:tcW w:w="1666" w:type="pct"/>
          </w:tcPr>
          <w:p w14:paraId="47D5A9E9"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cardiaques</w:t>
            </w:r>
          </w:p>
        </w:tc>
        <w:tc>
          <w:tcPr>
            <w:tcW w:w="1666" w:type="pct"/>
          </w:tcPr>
          <w:p w14:paraId="6AE436D2" w14:textId="77777777" w:rsidR="00C35F56" w:rsidRPr="0036063D" w:rsidRDefault="00C35F56" w:rsidP="00C35F56">
            <w:pPr>
              <w:keepNext/>
              <w:keepLines/>
              <w:rPr>
                <w:szCs w:val="22"/>
                <w:lang w:val="fr-FR"/>
              </w:rPr>
            </w:pPr>
          </w:p>
        </w:tc>
        <w:tc>
          <w:tcPr>
            <w:tcW w:w="1667" w:type="pct"/>
          </w:tcPr>
          <w:p w14:paraId="5017F4B3" w14:textId="77777777" w:rsidR="00C35F56" w:rsidRPr="0036063D" w:rsidRDefault="00C35F56" w:rsidP="00C35F56">
            <w:pPr>
              <w:keepNext/>
              <w:keepLines/>
              <w:rPr>
                <w:szCs w:val="22"/>
                <w:lang w:val="fr-FR"/>
              </w:rPr>
            </w:pPr>
            <w:r w:rsidRPr="0036063D">
              <w:rPr>
                <w:szCs w:val="22"/>
                <w:lang w:val="fr-FR"/>
              </w:rPr>
              <w:t>Diminution de la fraction d</w:t>
            </w:r>
            <w:r w:rsidR="00F46F6C">
              <w:rPr>
                <w:szCs w:val="22"/>
                <w:lang w:val="fr-FR"/>
              </w:rPr>
              <w:t>’</w:t>
            </w:r>
            <w:r w:rsidRPr="0036063D">
              <w:rPr>
                <w:szCs w:val="22"/>
                <w:lang w:val="fr-FR"/>
              </w:rPr>
              <w:t>éjection ventriculaire gauche (G3/</w:t>
            </w:r>
            <w:proofErr w:type="gramStart"/>
            <w:r w:rsidRPr="0036063D">
              <w:rPr>
                <w:szCs w:val="22"/>
                <w:lang w:val="fr-FR"/>
              </w:rPr>
              <w:t>4:</w:t>
            </w:r>
            <w:proofErr w:type="gramEnd"/>
            <w:r w:rsidRPr="0036063D">
              <w:rPr>
                <w:szCs w:val="22"/>
                <w:lang w:val="fr-FR"/>
              </w:rPr>
              <w:t xml:space="preserve"> 0,3%)</w:t>
            </w:r>
          </w:p>
        </w:tc>
      </w:tr>
      <w:tr w:rsidR="00C35F56" w:rsidRPr="0036063D" w14:paraId="6FAC50B7" w14:textId="77777777">
        <w:trPr>
          <w:jc w:val="center"/>
        </w:trPr>
        <w:tc>
          <w:tcPr>
            <w:tcW w:w="1666" w:type="pct"/>
          </w:tcPr>
          <w:p w14:paraId="794EAF1C"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respiratoires, thoraciques et médiastinales</w:t>
            </w:r>
          </w:p>
        </w:tc>
        <w:tc>
          <w:tcPr>
            <w:tcW w:w="1666" w:type="pct"/>
          </w:tcPr>
          <w:p w14:paraId="5AA0D09D" w14:textId="77777777" w:rsidR="00C35F56" w:rsidRPr="0036063D" w:rsidRDefault="00C35F56" w:rsidP="00C35F56">
            <w:pPr>
              <w:keepNext/>
              <w:keepLines/>
              <w:rPr>
                <w:szCs w:val="22"/>
                <w:lang w:val="fr-FR"/>
              </w:rPr>
            </w:pPr>
          </w:p>
        </w:tc>
        <w:tc>
          <w:tcPr>
            <w:tcW w:w="1667" w:type="pct"/>
          </w:tcPr>
          <w:p w14:paraId="666FF239" w14:textId="77777777" w:rsidR="00C35F56" w:rsidRPr="0036063D" w:rsidRDefault="00C35F56" w:rsidP="00C35F56">
            <w:pPr>
              <w:keepNext/>
              <w:keepLines/>
              <w:rPr>
                <w:szCs w:val="22"/>
                <w:lang w:val="fr-FR"/>
              </w:rPr>
            </w:pPr>
            <w:r w:rsidRPr="0036063D">
              <w:rPr>
                <w:szCs w:val="22"/>
                <w:lang w:val="fr-FR"/>
              </w:rPr>
              <w:t>Epistaxis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br/>
              <w:t>Dyspnée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0%)</w:t>
            </w:r>
          </w:p>
        </w:tc>
      </w:tr>
      <w:tr w:rsidR="00C35F56" w:rsidRPr="0036063D" w14:paraId="6F99611A" w14:textId="77777777">
        <w:trPr>
          <w:jc w:val="center"/>
        </w:trPr>
        <w:tc>
          <w:tcPr>
            <w:tcW w:w="1666" w:type="pct"/>
          </w:tcPr>
          <w:p w14:paraId="40A17EC8"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gastro-intestinales</w:t>
            </w:r>
          </w:p>
        </w:tc>
        <w:tc>
          <w:tcPr>
            <w:tcW w:w="1666" w:type="pct"/>
          </w:tcPr>
          <w:p w14:paraId="0E8993B4" w14:textId="77777777" w:rsidR="00C35F56" w:rsidRPr="0036063D" w:rsidRDefault="00C35F56" w:rsidP="00C35F56">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2,4%</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r w:rsidRPr="0036063D">
              <w:rPr>
                <w:szCs w:val="22"/>
                <w:lang w:val="fr-FR"/>
              </w:rPr>
              <w:t xml:space="preserve"> Stomatite/Pharyngite (G3/</w:t>
            </w:r>
            <w:proofErr w:type="gramStart"/>
            <w:r w:rsidRPr="0036063D">
              <w:rPr>
                <w:szCs w:val="22"/>
                <w:lang w:val="fr-FR"/>
              </w:rPr>
              <w:t>4:</w:t>
            </w:r>
            <w:proofErr w:type="gramEnd"/>
            <w:r w:rsidRPr="0036063D">
              <w:rPr>
                <w:szCs w:val="22"/>
                <w:lang w:val="fr-FR"/>
              </w:rPr>
              <w:t xml:space="preserve"> 0,9%</w:t>
            </w:r>
            <w:proofErr w:type="gramStart"/>
            <w:r w:rsidRPr="0036063D">
              <w:rPr>
                <w:szCs w:val="22"/>
                <w:lang w:val="fr-FR"/>
              </w:rPr>
              <w:t>);</w:t>
            </w:r>
            <w:proofErr w:type="gramEnd"/>
            <w:r w:rsidRPr="0036063D">
              <w:rPr>
                <w:szCs w:val="22"/>
                <w:lang w:val="fr-FR"/>
              </w:rPr>
              <w:t xml:space="preserve"> </w:t>
            </w:r>
          </w:p>
          <w:p w14:paraId="4EF41A16" w14:textId="77777777" w:rsidR="00C35F56" w:rsidRPr="0036063D" w:rsidRDefault="00C35F56" w:rsidP="00C35F56">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1,2%)</w:t>
            </w:r>
          </w:p>
        </w:tc>
        <w:tc>
          <w:tcPr>
            <w:tcW w:w="1667" w:type="pct"/>
          </w:tcPr>
          <w:p w14:paraId="05999297" w14:textId="77777777" w:rsidR="00C35F56" w:rsidRPr="0036063D" w:rsidRDefault="00C35F56" w:rsidP="00C35F56">
            <w:pPr>
              <w:keepNext/>
              <w:keepLines/>
              <w:rPr>
                <w:szCs w:val="22"/>
                <w:lang w:val="fr-FR"/>
              </w:rPr>
            </w:pPr>
          </w:p>
        </w:tc>
      </w:tr>
      <w:tr w:rsidR="00C35F56" w:rsidRPr="0036063D" w14:paraId="42240FA3" w14:textId="77777777">
        <w:trPr>
          <w:jc w:val="center"/>
        </w:trPr>
        <w:tc>
          <w:tcPr>
            <w:tcW w:w="1666" w:type="pct"/>
          </w:tcPr>
          <w:p w14:paraId="6A2F0FC3"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de la peau et du tissu sous-cutané</w:t>
            </w:r>
          </w:p>
        </w:tc>
        <w:tc>
          <w:tcPr>
            <w:tcW w:w="1666" w:type="pct"/>
          </w:tcPr>
          <w:p w14:paraId="2A7CACA5" w14:textId="77777777" w:rsidR="00C35F56" w:rsidRPr="0036063D" w:rsidRDefault="00C35F56" w:rsidP="00C35F56">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(jamais sévère)</w:t>
            </w:r>
          </w:p>
        </w:tc>
        <w:tc>
          <w:tcPr>
            <w:tcW w:w="1667" w:type="pct"/>
          </w:tcPr>
          <w:p w14:paraId="0BF7F2A3" w14:textId="77777777" w:rsidR="00C35F56" w:rsidRPr="0036063D" w:rsidRDefault="00C35F56" w:rsidP="00C35F56">
            <w:pPr>
              <w:keepNext/>
              <w:keepLines/>
              <w:rPr>
                <w:szCs w:val="22"/>
                <w:lang w:val="fr-FR"/>
              </w:rPr>
            </w:pPr>
            <w:r w:rsidRPr="0036063D">
              <w:rPr>
                <w:szCs w:val="22"/>
                <w:lang w:val="fr-FR"/>
              </w:rPr>
              <w:t>Eruption avec desquamation (G3/</w:t>
            </w:r>
            <w:proofErr w:type="gramStart"/>
            <w:r w:rsidRPr="0036063D">
              <w:rPr>
                <w:szCs w:val="22"/>
                <w:lang w:val="fr-FR"/>
              </w:rPr>
              <w:t>4:</w:t>
            </w:r>
            <w:proofErr w:type="gramEnd"/>
            <w:r w:rsidRPr="0036063D">
              <w:rPr>
                <w:szCs w:val="22"/>
                <w:lang w:val="fr-FR"/>
              </w:rPr>
              <w:t xml:space="preserve"> 0,3%)</w:t>
            </w:r>
          </w:p>
        </w:tc>
      </w:tr>
      <w:tr w:rsidR="00C35F56" w:rsidRPr="0036063D" w14:paraId="1C28A66E" w14:textId="77777777">
        <w:trPr>
          <w:jc w:val="center"/>
        </w:trPr>
        <w:tc>
          <w:tcPr>
            <w:tcW w:w="1666" w:type="pct"/>
          </w:tcPr>
          <w:p w14:paraId="7C78B16F" w14:textId="77777777" w:rsidR="00C35F56" w:rsidRPr="0036063D" w:rsidRDefault="00C35F56" w:rsidP="00C35F56">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w:t>
            </w:r>
            <w:proofErr w:type="spellStart"/>
            <w:r w:rsidRPr="0036063D">
              <w:rPr>
                <w:rFonts w:ascii="Times New Roman" w:hAnsi="Times New Roman"/>
                <w:sz w:val="22"/>
                <w:szCs w:val="22"/>
                <w:lang w:val="fr-FR"/>
              </w:rPr>
              <w:t>musculo-squelettiques</w:t>
            </w:r>
            <w:proofErr w:type="spellEnd"/>
            <w:r w:rsidRPr="0036063D">
              <w:rPr>
                <w:rFonts w:ascii="Times New Roman" w:hAnsi="Times New Roman"/>
                <w:sz w:val="22"/>
                <w:szCs w:val="22"/>
                <w:lang w:val="fr-FR"/>
              </w:rPr>
              <w:t xml:space="preserve"> et systémiques</w:t>
            </w:r>
          </w:p>
        </w:tc>
        <w:tc>
          <w:tcPr>
            <w:tcW w:w="1666" w:type="pct"/>
          </w:tcPr>
          <w:p w14:paraId="3D3BEBA1" w14:textId="77777777" w:rsidR="00C35F56" w:rsidRPr="0036063D" w:rsidRDefault="00C35F56" w:rsidP="00C35F56">
            <w:pPr>
              <w:keepNext/>
              <w:keepLines/>
              <w:rPr>
                <w:szCs w:val="22"/>
                <w:lang w:val="fr-FR"/>
              </w:rPr>
            </w:pPr>
          </w:p>
        </w:tc>
        <w:tc>
          <w:tcPr>
            <w:tcW w:w="1667" w:type="pct"/>
          </w:tcPr>
          <w:p w14:paraId="3ECB6684" w14:textId="77777777" w:rsidR="00C35F56" w:rsidRPr="0036063D" w:rsidRDefault="00C35F56" w:rsidP="00C35F56">
            <w:pPr>
              <w:keepNext/>
              <w:keepLines/>
              <w:rPr>
                <w:szCs w:val="22"/>
                <w:lang w:val="fr-FR"/>
              </w:rPr>
            </w:pPr>
            <w:r w:rsidRPr="0036063D">
              <w:rPr>
                <w:szCs w:val="22"/>
                <w:lang w:val="fr-FR"/>
              </w:rPr>
              <w:t>Arthralgie (G3/</w:t>
            </w:r>
            <w:proofErr w:type="gramStart"/>
            <w:r w:rsidRPr="0036063D">
              <w:rPr>
                <w:szCs w:val="22"/>
                <w:lang w:val="fr-FR"/>
              </w:rPr>
              <w:t>4:</w:t>
            </w:r>
            <w:proofErr w:type="gramEnd"/>
            <w:r w:rsidRPr="0036063D">
              <w:rPr>
                <w:szCs w:val="22"/>
                <w:lang w:val="fr-FR"/>
              </w:rPr>
              <w:t xml:space="preserve"> 0,3%</w:t>
            </w:r>
            <w:proofErr w:type="gramStart"/>
            <w:r w:rsidRPr="0036063D">
              <w:rPr>
                <w:szCs w:val="22"/>
                <w:lang w:val="fr-FR"/>
              </w:rPr>
              <w:t>);</w:t>
            </w:r>
            <w:proofErr w:type="gramEnd"/>
            <w:r w:rsidRPr="0036063D">
              <w:rPr>
                <w:szCs w:val="22"/>
                <w:lang w:val="fr-FR"/>
              </w:rPr>
              <w:t xml:space="preserve"> </w:t>
            </w:r>
            <w:r w:rsidRPr="0036063D">
              <w:rPr>
                <w:szCs w:val="22"/>
                <w:lang w:val="fr-FR"/>
              </w:rPr>
              <w:br/>
              <w:t>Myalgie (G3/</w:t>
            </w:r>
            <w:proofErr w:type="gramStart"/>
            <w:r w:rsidRPr="0036063D">
              <w:rPr>
                <w:szCs w:val="22"/>
                <w:lang w:val="fr-FR"/>
              </w:rPr>
              <w:t>4:</w:t>
            </w:r>
            <w:proofErr w:type="gramEnd"/>
            <w:r w:rsidRPr="0036063D">
              <w:rPr>
                <w:szCs w:val="22"/>
                <w:lang w:val="fr-FR"/>
              </w:rPr>
              <w:t xml:space="preserve"> 0,3%)</w:t>
            </w:r>
          </w:p>
        </w:tc>
      </w:tr>
      <w:tr w:rsidR="00C35F56" w:rsidRPr="000808D3" w14:paraId="7D2B1CC8" w14:textId="77777777">
        <w:trPr>
          <w:jc w:val="center"/>
        </w:trPr>
        <w:tc>
          <w:tcPr>
            <w:tcW w:w="1666" w:type="pct"/>
          </w:tcPr>
          <w:p w14:paraId="5E858095" w14:textId="77777777" w:rsidR="00C35F56" w:rsidRPr="0036063D" w:rsidRDefault="00C35F56" w:rsidP="00C35F56">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42A2BDEE" w14:textId="77777777" w:rsidR="00C35F56" w:rsidRPr="0036063D" w:rsidRDefault="00C35F56" w:rsidP="00C35F56">
            <w:pPr>
              <w:rPr>
                <w:szCs w:val="22"/>
                <w:lang w:val="fr-FR"/>
              </w:rPr>
            </w:pPr>
            <w:r w:rsidRPr="0036063D">
              <w:rPr>
                <w:szCs w:val="22"/>
                <w:lang w:val="fr-FR"/>
              </w:rPr>
              <w:t>Fatigue (G3/</w:t>
            </w:r>
            <w:proofErr w:type="gramStart"/>
            <w:r w:rsidRPr="0036063D">
              <w:rPr>
                <w:szCs w:val="22"/>
                <w:lang w:val="fr-FR"/>
              </w:rPr>
              <w:t>4:</w:t>
            </w:r>
            <w:proofErr w:type="gramEnd"/>
            <w:r w:rsidRPr="0036063D">
              <w:rPr>
                <w:szCs w:val="22"/>
                <w:lang w:val="fr-FR"/>
              </w:rPr>
              <w:t xml:space="preserve"> 3,9%</w:t>
            </w:r>
            <w:proofErr w:type="gramStart"/>
            <w:r w:rsidRPr="0036063D">
              <w:rPr>
                <w:szCs w:val="22"/>
                <w:lang w:val="fr-FR"/>
              </w:rPr>
              <w:t>);</w:t>
            </w:r>
            <w:proofErr w:type="gramEnd"/>
          </w:p>
          <w:p w14:paraId="785D1937" w14:textId="77777777" w:rsidR="00C35F56" w:rsidRPr="0036063D" w:rsidRDefault="00C35F56" w:rsidP="00C35F56">
            <w:pPr>
              <w:rPr>
                <w:szCs w:val="22"/>
                <w:lang w:val="fr-FR"/>
              </w:rPr>
            </w:pPr>
            <w:r w:rsidRPr="0036063D">
              <w:rPr>
                <w:szCs w:val="22"/>
                <w:lang w:val="fr-FR"/>
              </w:rPr>
              <w:t>Rétention hydrique (sévère : 0,6%)</w:t>
            </w:r>
          </w:p>
        </w:tc>
        <w:tc>
          <w:tcPr>
            <w:tcW w:w="1667" w:type="pct"/>
          </w:tcPr>
          <w:p w14:paraId="269D574E" w14:textId="77777777" w:rsidR="00C35F56" w:rsidRPr="0036063D" w:rsidRDefault="00C35F56" w:rsidP="00C35F56">
            <w:pPr>
              <w:rPr>
                <w:szCs w:val="22"/>
                <w:lang w:val="fr-FR"/>
              </w:rPr>
            </w:pPr>
          </w:p>
        </w:tc>
      </w:tr>
    </w:tbl>
    <w:p w14:paraId="79FC0F80" w14:textId="77777777" w:rsidR="00325DC9" w:rsidRDefault="00325DC9" w:rsidP="00325DC9">
      <w:pPr>
        <w:pStyle w:val="FootnoteText1"/>
        <w:keepNext/>
        <w:keepLines/>
        <w:widowControl/>
        <w:spacing w:line="-280" w:lineRule="auto"/>
        <w:rPr>
          <w:bCs/>
          <w:iCs/>
          <w:szCs w:val="22"/>
          <w:u w:val="single"/>
          <w:lang w:val="fr-FR"/>
        </w:rPr>
      </w:pPr>
    </w:p>
    <w:p w14:paraId="55EBA29A" w14:textId="77777777" w:rsidR="00325DC9" w:rsidRDefault="00325DC9" w:rsidP="00325DC9">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w:t>
      </w:r>
      <w:r>
        <w:rPr>
          <w:bCs/>
          <w:iCs/>
          <w:szCs w:val="22"/>
          <w:u w:val="single"/>
          <w:lang w:val="fr-FR"/>
        </w:rPr>
        <w:t>de la prostate</w:t>
      </w:r>
      <w:r w:rsidRPr="0036063D">
        <w:rPr>
          <w:bCs/>
          <w:iCs/>
          <w:szCs w:val="22"/>
          <w:u w:val="single"/>
          <w:lang w:val="fr-FR"/>
        </w:rPr>
        <w:t xml:space="preserve"> </w:t>
      </w:r>
      <w:r>
        <w:rPr>
          <w:bCs/>
          <w:iCs/>
          <w:szCs w:val="22"/>
          <w:u w:val="single"/>
          <w:lang w:val="fr-FR"/>
        </w:rPr>
        <w:t xml:space="preserve">localement avancé à haut risque ou le cancer de la prostate métastatique hormonosensible </w:t>
      </w:r>
      <w:r w:rsidRPr="0036063D">
        <w:rPr>
          <w:bCs/>
          <w:iCs/>
          <w:szCs w:val="22"/>
          <w:u w:val="single"/>
          <w:lang w:val="fr-FR"/>
        </w:rPr>
        <w:t xml:space="preserve">pour TAXOTERE 75 mg/m² en association </w:t>
      </w:r>
      <w:r>
        <w:rPr>
          <w:bCs/>
          <w:iCs/>
          <w:szCs w:val="22"/>
          <w:u w:val="single"/>
          <w:lang w:val="fr-FR"/>
        </w:rPr>
        <w:t xml:space="preserve">à </w:t>
      </w:r>
      <w:r w:rsidRPr="0036063D">
        <w:rPr>
          <w:bCs/>
          <w:iCs/>
          <w:szCs w:val="22"/>
          <w:u w:val="single"/>
          <w:lang w:val="fr-FR"/>
        </w:rPr>
        <w:t>la prednisone ou la prednisolone</w:t>
      </w:r>
      <w:r>
        <w:rPr>
          <w:bCs/>
          <w:iCs/>
          <w:szCs w:val="22"/>
          <w:u w:val="single"/>
          <w:lang w:val="fr-FR"/>
        </w:rPr>
        <w:t xml:space="preserve"> et à un ADT (étude STAMPEDE)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325DC9" w:rsidRPr="000E7420" w14:paraId="57192748" w14:textId="77777777" w:rsidTr="00C52D1F">
        <w:trPr>
          <w:cantSplit/>
          <w:trHeight w:val="708"/>
          <w:tblHeader/>
          <w:jc w:val="center"/>
        </w:trPr>
        <w:tc>
          <w:tcPr>
            <w:tcW w:w="2885" w:type="dxa"/>
          </w:tcPr>
          <w:p w14:paraId="4BC9C696" w14:textId="77777777" w:rsidR="00325DC9" w:rsidRPr="0009797B" w:rsidRDefault="00325DC9" w:rsidP="00C52D1F">
            <w:pPr>
              <w:keepNext/>
              <w:keepLines/>
              <w:rPr>
                <w:rFonts w:eastAsia="Calibri"/>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3119" w:type="dxa"/>
          </w:tcPr>
          <w:p w14:paraId="16D43DC3" w14:textId="77777777" w:rsidR="00325DC9" w:rsidRPr="000E7420" w:rsidRDefault="00325DC9" w:rsidP="00C52D1F">
            <w:pPr>
              <w:keepNext/>
              <w:spacing w:after="200" w:line="276" w:lineRule="auto"/>
              <w:jc w:val="center"/>
              <w:rPr>
                <w:rFonts w:eastAsia="Calibri"/>
                <w:b/>
                <w:szCs w:val="22"/>
                <w:lang w:val="en-US"/>
              </w:rPr>
            </w:pPr>
            <w:r>
              <w:rPr>
                <w:rFonts w:eastAsia="Calibri"/>
                <w:b/>
                <w:szCs w:val="22"/>
                <w:lang w:val="en-US"/>
              </w:rPr>
              <w:t xml:space="preserve">Très </w:t>
            </w:r>
            <w:proofErr w:type="spellStart"/>
            <w:r>
              <w:rPr>
                <w:rFonts w:eastAsia="Calibri"/>
                <w:b/>
                <w:szCs w:val="22"/>
                <w:lang w:val="en-US"/>
              </w:rPr>
              <w:t>fréquent</w:t>
            </w:r>
            <w:proofErr w:type="spellEnd"/>
          </w:p>
        </w:tc>
        <w:tc>
          <w:tcPr>
            <w:tcW w:w="3169" w:type="dxa"/>
          </w:tcPr>
          <w:p w14:paraId="67523070" w14:textId="77777777" w:rsidR="00325DC9" w:rsidRPr="000E7420" w:rsidRDefault="00325DC9" w:rsidP="00C52D1F">
            <w:pPr>
              <w:keepNext/>
              <w:spacing w:after="200" w:line="276" w:lineRule="auto"/>
              <w:jc w:val="center"/>
              <w:rPr>
                <w:rFonts w:eastAsia="Calibri"/>
                <w:b/>
                <w:szCs w:val="22"/>
                <w:lang w:val="en-US"/>
              </w:rPr>
            </w:pPr>
            <w:proofErr w:type="spellStart"/>
            <w:r>
              <w:rPr>
                <w:rFonts w:eastAsia="Calibri"/>
                <w:b/>
                <w:szCs w:val="22"/>
              </w:rPr>
              <w:t>Fréquent</w:t>
            </w:r>
            <w:proofErr w:type="spellEnd"/>
          </w:p>
        </w:tc>
      </w:tr>
      <w:tr w:rsidR="00325DC9" w:rsidRPr="000808D3" w14:paraId="7B228FDA" w14:textId="77777777" w:rsidTr="00C52D1F">
        <w:trPr>
          <w:cantSplit/>
          <w:trHeight w:val="755"/>
          <w:jc w:val="center"/>
        </w:trPr>
        <w:tc>
          <w:tcPr>
            <w:tcW w:w="2885" w:type="dxa"/>
          </w:tcPr>
          <w:p w14:paraId="7B04D2E3"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hématologiques et du système lymphatique</w:t>
            </w:r>
          </w:p>
        </w:tc>
        <w:tc>
          <w:tcPr>
            <w:tcW w:w="3119" w:type="dxa"/>
          </w:tcPr>
          <w:p w14:paraId="031B5796" w14:textId="77777777" w:rsidR="00325DC9" w:rsidRPr="0009797B" w:rsidRDefault="00325DC9" w:rsidP="00C52D1F">
            <w:pPr>
              <w:rPr>
                <w:rFonts w:eastAsia="Calibri"/>
                <w:szCs w:val="22"/>
                <w:lang w:val="fr-FR"/>
              </w:rPr>
            </w:pPr>
            <w:r w:rsidRPr="0009797B">
              <w:rPr>
                <w:rFonts w:eastAsia="Calibri"/>
                <w:szCs w:val="22"/>
                <w:lang w:val="fr-FR"/>
              </w:rPr>
              <w:t>Neutropénie (G3-</w:t>
            </w:r>
            <w:proofErr w:type="gramStart"/>
            <w:r w:rsidRPr="0009797B">
              <w:rPr>
                <w:rFonts w:eastAsia="Calibri"/>
                <w:szCs w:val="22"/>
                <w:lang w:val="fr-FR"/>
              </w:rPr>
              <w:t>4:</w:t>
            </w:r>
            <w:proofErr w:type="gramEnd"/>
            <w:r w:rsidRPr="0009797B">
              <w:rPr>
                <w:rFonts w:eastAsia="Calibri"/>
                <w:szCs w:val="22"/>
                <w:lang w:val="fr-FR"/>
              </w:rPr>
              <w:t xml:space="preserve"> 12 %) Anémie </w:t>
            </w:r>
          </w:p>
          <w:p w14:paraId="4AFBD88D" w14:textId="77777777" w:rsidR="00325DC9" w:rsidRPr="0009797B" w:rsidRDefault="00325DC9" w:rsidP="00C52D1F">
            <w:pPr>
              <w:rPr>
                <w:rFonts w:eastAsia="MS Mincho"/>
                <w:color w:val="000000"/>
                <w:szCs w:val="22"/>
                <w:lang w:val="fr-FR"/>
              </w:rPr>
            </w:pPr>
            <w:proofErr w:type="spellStart"/>
            <w:r w:rsidRPr="0009797B">
              <w:rPr>
                <w:rFonts w:eastAsia="MS Mincho"/>
                <w:color w:val="000000"/>
                <w:szCs w:val="22"/>
                <w:lang w:val="fr-FR"/>
              </w:rPr>
              <w:t>Neutroénie</w:t>
            </w:r>
            <w:proofErr w:type="spellEnd"/>
            <w:r w:rsidRPr="0009797B">
              <w:rPr>
                <w:rFonts w:eastAsia="MS Mincho"/>
                <w:color w:val="000000"/>
                <w:szCs w:val="22"/>
                <w:lang w:val="fr-FR"/>
              </w:rPr>
              <w:t xml:space="preserve"> fébrile </w:t>
            </w:r>
            <w:r w:rsidRPr="0009797B">
              <w:rPr>
                <w:rFonts w:eastAsia="Calibri"/>
                <w:szCs w:val="22"/>
                <w:lang w:val="fr-FR"/>
              </w:rPr>
              <w:t>(G3-</w:t>
            </w:r>
            <w:proofErr w:type="gramStart"/>
            <w:r w:rsidRPr="0009797B">
              <w:rPr>
                <w:rFonts w:eastAsia="Calibri"/>
                <w:szCs w:val="22"/>
                <w:lang w:val="fr-FR"/>
              </w:rPr>
              <w:t>4:</w:t>
            </w:r>
            <w:proofErr w:type="gramEnd"/>
            <w:r w:rsidRPr="0009797B">
              <w:rPr>
                <w:rFonts w:eastAsia="Calibri"/>
                <w:szCs w:val="22"/>
                <w:lang w:val="fr-FR"/>
              </w:rPr>
              <w:t xml:space="preserve"> 15%)</w:t>
            </w:r>
          </w:p>
        </w:tc>
        <w:tc>
          <w:tcPr>
            <w:tcW w:w="3169" w:type="dxa"/>
          </w:tcPr>
          <w:p w14:paraId="3AAF88DE" w14:textId="77777777" w:rsidR="00325DC9" w:rsidRPr="0009797B" w:rsidRDefault="00325DC9" w:rsidP="00C52D1F">
            <w:pPr>
              <w:rPr>
                <w:rFonts w:eastAsia="Calibri"/>
                <w:szCs w:val="22"/>
                <w:lang w:val="fr-FR"/>
              </w:rPr>
            </w:pPr>
          </w:p>
        </w:tc>
      </w:tr>
      <w:tr w:rsidR="00325DC9" w:rsidRPr="00EF20BD" w14:paraId="7C92D8A2" w14:textId="77777777" w:rsidTr="00C52D1F">
        <w:trPr>
          <w:cantSplit/>
          <w:trHeight w:val="403"/>
          <w:jc w:val="center"/>
        </w:trPr>
        <w:tc>
          <w:tcPr>
            <w:tcW w:w="2885" w:type="dxa"/>
          </w:tcPr>
          <w:p w14:paraId="77F58AEA" w14:textId="77777777" w:rsidR="00325DC9" w:rsidRPr="00080FF6" w:rsidRDefault="00325DC9" w:rsidP="00C52D1F">
            <w:pPr>
              <w:spacing w:after="200" w:line="276" w:lineRule="auto"/>
              <w:ind w:hanging="8"/>
              <w:rPr>
                <w:rFonts w:eastAsia="MS Mincho"/>
                <w:color w:val="000000"/>
                <w:szCs w:val="22"/>
                <w:lang w:val="en-US"/>
              </w:rPr>
            </w:pPr>
            <w:r w:rsidRPr="0036063D">
              <w:rPr>
                <w:szCs w:val="22"/>
                <w:lang w:val="fr-FR"/>
              </w:rPr>
              <w:t>Affections du système immunitaire</w:t>
            </w:r>
          </w:p>
        </w:tc>
        <w:tc>
          <w:tcPr>
            <w:tcW w:w="3119" w:type="dxa"/>
          </w:tcPr>
          <w:p w14:paraId="21DF226E" w14:textId="77777777" w:rsidR="00325DC9" w:rsidRPr="00EF20BD" w:rsidRDefault="00325DC9" w:rsidP="00C52D1F">
            <w:pPr>
              <w:rPr>
                <w:rFonts w:eastAsia="Calibri"/>
                <w:szCs w:val="22"/>
                <w:lang w:val="en-US"/>
              </w:rPr>
            </w:pPr>
          </w:p>
        </w:tc>
        <w:tc>
          <w:tcPr>
            <w:tcW w:w="3169" w:type="dxa"/>
          </w:tcPr>
          <w:p w14:paraId="08388D56" w14:textId="77777777" w:rsidR="00325DC9" w:rsidRPr="00EF20BD" w:rsidRDefault="00325DC9" w:rsidP="00C52D1F">
            <w:pPr>
              <w:spacing w:after="200" w:line="276" w:lineRule="auto"/>
              <w:rPr>
                <w:rFonts w:eastAsia="Calibri"/>
                <w:szCs w:val="22"/>
                <w:lang w:val="en-US"/>
              </w:rPr>
            </w:pPr>
            <w:proofErr w:type="spellStart"/>
            <w:r w:rsidRPr="00EF20BD">
              <w:rPr>
                <w:rFonts w:eastAsia="Calibri"/>
                <w:szCs w:val="22"/>
                <w:lang w:val="en-US"/>
              </w:rPr>
              <w:t>H</w:t>
            </w:r>
            <w:r>
              <w:rPr>
                <w:rFonts w:eastAsia="Calibri"/>
                <w:szCs w:val="22"/>
                <w:lang w:val="en-US"/>
              </w:rPr>
              <w:t>ypersensibilité</w:t>
            </w:r>
            <w:proofErr w:type="spellEnd"/>
            <w:r w:rsidRPr="00EF20BD">
              <w:rPr>
                <w:rFonts w:eastAsia="Calibri"/>
                <w:szCs w:val="22"/>
                <w:lang w:val="en-US"/>
              </w:rPr>
              <w:t xml:space="preserve"> (G3</w:t>
            </w:r>
            <w:r>
              <w:rPr>
                <w:rFonts w:eastAsia="Calibri"/>
                <w:szCs w:val="22"/>
                <w:lang w:val="en-US"/>
              </w:rPr>
              <w:t>-4</w:t>
            </w:r>
            <w:r w:rsidRPr="00EF20BD">
              <w:rPr>
                <w:rFonts w:eastAsia="Calibri"/>
                <w:szCs w:val="22"/>
                <w:lang w:val="en-US"/>
              </w:rPr>
              <w:t>: 1%)</w:t>
            </w:r>
          </w:p>
        </w:tc>
      </w:tr>
      <w:tr w:rsidR="00325DC9" w:rsidRPr="00EF20BD" w14:paraId="7BCD72B7" w14:textId="77777777" w:rsidTr="00C52D1F">
        <w:trPr>
          <w:cantSplit/>
          <w:trHeight w:val="364"/>
          <w:jc w:val="center"/>
        </w:trPr>
        <w:tc>
          <w:tcPr>
            <w:tcW w:w="2885" w:type="dxa"/>
          </w:tcPr>
          <w:p w14:paraId="288DA821" w14:textId="77777777" w:rsidR="00325DC9" w:rsidRPr="00080FF6" w:rsidRDefault="00325DC9" w:rsidP="00C52D1F">
            <w:pPr>
              <w:spacing w:after="200" w:line="276" w:lineRule="auto"/>
              <w:ind w:hanging="8"/>
              <w:rPr>
                <w:rFonts w:eastAsia="MS Mincho"/>
                <w:color w:val="000000"/>
                <w:szCs w:val="22"/>
                <w:lang w:val="en-US"/>
              </w:rPr>
            </w:pPr>
            <w:r>
              <w:rPr>
                <w:rFonts w:eastAsia="MS Mincho"/>
                <w:color w:val="000000"/>
                <w:szCs w:val="22"/>
                <w:lang w:val="en-US"/>
              </w:rPr>
              <w:t xml:space="preserve">Affections </w:t>
            </w:r>
            <w:proofErr w:type="spellStart"/>
            <w:r>
              <w:rPr>
                <w:rFonts w:eastAsia="MS Mincho"/>
                <w:color w:val="000000"/>
                <w:szCs w:val="22"/>
                <w:lang w:val="en-US"/>
              </w:rPr>
              <w:t>endocriniennes</w:t>
            </w:r>
            <w:proofErr w:type="spellEnd"/>
          </w:p>
        </w:tc>
        <w:tc>
          <w:tcPr>
            <w:tcW w:w="3119" w:type="dxa"/>
          </w:tcPr>
          <w:p w14:paraId="5D77B568" w14:textId="77777777" w:rsidR="00325DC9" w:rsidRPr="00EF20BD" w:rsidRDefault="00325DC9" w:rsidP="00C52D1F">
            <w:pPr>
              <w:rPr>
                <w:rFonts w:eastAsia="Calibri"/>
                <w:strike/>
                <w:szCs w:val="22"/>
                <w:lang w:val="en-US"/>
              </w:rPr>
            </w:pPr>
          </w:p>
        </w:tc>
        <w:tc>
          <w:tcPr>
            <w:tcW w:w="3169" w:type="dxa"/>
          </w:tcPr>
          <w:p w14:paraId="54773231" w14:textId="77777777" w:rsidR="00325DC9" w:rsidRPr="00EF20BD" w:rsidRDefault="00325DC9" w:rsidP="00C52D1F">
            <w:pPr>
              <w:rPr>
                <w:rFonts w:eastAsia="Calibri"/>
                <w:szCs w:val="22"/>
                <w:lang w:val="en-US"/>
              </w:rPr>
            </w:pPr>
            <w:proofErr w:type="spellStart"/>
            <w:r>
              <w:rPr>
                <w:rFonts w:eastAsia="Calibri"/>
                <w:szCs w:val="22"/>
                <w:lang w:val="en-US"/>
              </w:rPr>
              <w:t>Diabète</w:t>
            </w:r>
            <w:proofErr w:type="spellEnd"/>
            <w:r>
              <w:rPr>
                <w:rFonts w:eastAsia="Calibri"/>
                <w:szCs w:val="22"/>
                <w:lang w:val="en-US"/>
              </w:rPr>
              <w:t xml:space="preserve"> (</w:t>
            </w:r>
            <w:r w:rsidRPr="00EF20BD">
              <w:rPr>
                <w:rFonts w:eastAsia="Calibri"/>
                <w:szCs w:val="22"/>
                <w:lang w:val="en-US"/>
              </w:rPr>
              <w:t>G3</w:t>
            </w:r>
            <w:r>
              <w:rPr>
                <w:rFonts w:eastAsia="Calibri"/>
                <w:szCs w:val="22"/>
                <w:lang w:val="en-US"/>
              </w:rPr>
              <w:t>-4</w:t>
            </w:r>
            <w:r w:rsidRPr="00EF20BD">
              <w:rPr>
                <w:rFonts w:eastAsia="Calibri"/>
                <w:szCs w:val="22"/>
                <w:lang w:val="en-US"/>
              </w:rPr>
              <w:t>: 1%)</w:t>
            </w:r>
          </w:p>
        </w:tc>
      </w:tr>
      <w:tr w:rsidR="00325DC9" w:rsidRPr="00EF20BD" w14:paraId="4F6B0D05" w14:textId="77777777" w:rsidTr="00C52D1F">
        <w:trPr>
          <w:cantSplit/>
          <w:trHeight w:val="296"/>
          <w:jc w:val="center"/>
        </w:trPr>
        <w:tc>
          <w:tcPr>
            <w:tcW w:w="2885" w:type="dxa"/>
          </w:tcPr>
          <w:p w14:paraId="13B6CC6C" w14:textId="77777777" w:rsidR="00325DC9" w:rsidRPr="0009797B" w:rsidRDefault="00325DC9" w:rsidP="00C52D1F">
            <w:pPr>
              <w:spacing w:after="200" w:line="276" w:lineRule="auto"/>
              <w:ind w:hanging="8"/>
              <w:rPr>
                <w:rFonts w:eastAsia="MS Mincho"/>
                <w:color w:val="000000"/>
                <w:szCs w:val="22"/>
                <w:lang w:val="fr-FR"/>
              </w:rPr>
            </w:pPr>
            <w:r w:rsidRPr="0036063D">
              <w:rPr>
                <w:szCs w:val="22"/>
                <w:lang w:val="fr-FR"/>
              </w:rPr>
              <w:t>Troubles du métabolisme et de la nutrition</w:t>
            </w:r>
          </w:p>
        </w:tc>
        <w:tc>
          <w:tcPr>
            <w:tcW w:w="3119" w:type="dxa"/>
          </w:tcPr>
          <w:p w14:paraId="66CCFB1D" w14:textId="77777777" w:rsidR="00325DC9" w:rsidRPr="0009797B" w:rsidRDefault="00325DC9" w:rsidP="00C52D1F">
            <w:pPr>
              <w:rPr>
                <w:rFonts w:eastAsia="Calibri"/>
                <w:szCs w:val="22"/>
                <w:lang w:val="fr-FR"/>
              </w:rPr>
            </w:pPr>
          </w:p>
        </w:tc>
        <w:tc>
          <w:tcPr>
            <w:tcW w:w="3169" w:type="dxa"/>
          </w:tcPr>
          <w:p w14:paraId="60CA63FF" w14:textId="77777777" w:rsidR="00325DC9" w:rsidRPr="00EF20BD" w:rsidRDefault="00325DC9" w:rsidP="00C52D1F">
            <w:pPr>
              <w:spacing w:after="200" w:line="276" w:lineRule="auto"/>
              <w:rPr>
                <w:rFonts w:eastAsia="Calibri"/>
                <w:szCs w:val="22"/>
                <w:lang w:val="en-US"/>
              </w:rPr>
            </w:pPr>
            <w:proofErr w:type="spellStart"/>
            <w:r>
              <w:rPr>
                <w:rFonts w:eastAsia="Calibri"/>
                <w:szCs w:val="22"/>
                <w:lang w:val="en-US"/>
              </w:rPr>
              <w:t>Anorexie</w:t>
            </w:r>
            <w:proofErr w:type="spellEnd"/>
            <w:r w:rsidRPr="00EF20BD">
              <w:rPr>
                <w:rFonts w:eastAsia="Calibri"/>
                <w:szCs w:val="22"/>
                <w:lang w:val="en-US"/>
              </w:rPr>
              <w:t xml:space="preserve"> </w:t>
            </w:r>
          </w:p>
        </w:tc>
      </w:tr>
      <w:tr w:rsidR="00325DC9" w:rsidRPr="00EF20BD" w14:paraId="0D75C09C" w14:textId="77777777" w:rsidTr="0034553C">
        <w:trPr>
          <w:cantSplit/>
          <w:trHeight w:val="409"/>
          <w:jc w:val="center"/>
        </w:trPr>
        <w:tc>
          <w:tcPr>
            <w:tcW w:w="2885" w:type="dxa"/>
          </w:tcPr>
          <w:p w14:paraId="58DF5B6C" w14:textId="77777777" w:rsidR="00325DC9" w:rsidRPr="00080FF6" w:rsidRDefault="00325DC9" w:rsidP="00C52D1F">
            <w:pPr>
              <w:spacing w:after="200" w:line="276" w:lineRule="auto"/>
              <w:ind w:hanging="8"/>
              <w:rPr>
                <w:rFonts w:eastAsia="MS Mincho"/>
                <w:color w:val="000000"/>
                <w:szCs w:val="22"/>
                <w:lang w:val="en-US"/>
              </w:rPr>
            </w:pPr>
            <w:r>
              <w:rPr>
                <w:rFonts w:eastAsia="MS Mincho"/>
                <w:color w:val="000000"/>
                <w:szCs w:val="22"/>
                <w:lang w:val="en-US"/>
              </w:rPr>
              <w:lastRenderedPageBreak/>
              <w:t xml:space="preserve">Affections </w:t>
            </w:r>
            <w:proofErr w:type="spellStart"/>
            <w:r>
              <w:rPr>
                <w:rFonts w:eastAsia="MS Mincho"/>
                <w:color w:val="000000"/>
                <w:szCs w:val="22"/>
                <w:lang w:val="en-US"/>
              </w:rPr>
              <w:t>psychiatriques</w:t>
            </w:r>
            <w:proofErr w:type="spellEnd"/>
          </w:p>
        </w:tc>
        <w:tc>
          <w:tcPr>
            <w:tcW w:w="3119" w:type="dxa"/>
          </w:tcPr>
          <w:p w14:paraId="0BC31993" w14:textId="77777777" w:rsidR="00325DC9" w:rsidRPr="00EF20BD" w:rsidRDefault="00325DC9" w:rsidP="00C52D1F">
            <w:pPr>
              <w:rPr>
                <w:rFonts w:eastAsia="Calibri"/>
                <w:szCs w:val="22"/>
                <w:lang w:val="en-US"/>
              </w:rPr>
            </w:pPr>
            <w:proofErr w:type="spellStart"/>
            <w:r>
              <w:rPr>
                <w:rFonts w:eastAsia="Calibri"/>
                <w:szCs w:val="22"/>
                <w:lang w:val="en-US"/>
              </w:rPr>
              <w:t>Insomnie</w:t>
            </w:r>
            <w:proofErr w:type="spellEnd"/>
            <w:r w:rsidRPr="00EF20BD">
              <w:rPr>
                <w:rFonts w:eastAsia="Calibri"/>
                <w:szCs w:val="22"/>
                <w:lang w:val="en-US"/>
              </w:rPr>
              <w:t xml:space="preserve"> (G3: 1%)</w:t>
            </w:r>
          </w:p>
        </w:tc>
        <w:tc>
          <w:tcPr>
            <w:tcW w:w="3169" w:type="dxa"/>
          </w:tcPr>
          <w:p w14:paraId="56B8DFFD" w14:textId="77777777" w:rsidR="00325DC9" w:rsidRPr="00EF20BD" w:rsidRDefault="00325DC9" w:rsidP="00C52D1F">
            <w:pPr>
              <w:spacing w:after="200" w:line="276" w:lineRule="auto"/>
              <w:rPr>
                <w:rFonts w:eastAsia="Calibri"/>
                <w:szCs w:val="22"/>
                <w:lang w:val="en-US"/>
              </w:rPr>
            </w:pPr>
          </w:p>
        </w:tc>
      </w:tr>
      <w:tr w:rsidR="00325DC9" w:rsidRPr="00EF20BD" w14:paraId="655EF051" w14:textId="77777777" w:rsidTr="00C52D1F">
        <w:trPr>
          <w:cantSplit/>
          <w:trHeight w:val="483"/>
          <w:jc w:val="center"/>
        </w:trPr>
        <w:tc>
          <w:tcPr>
            <w:tcW w:w="2885" w:type="dxa"/>
          </w:tcPr>
          <w:p w14:paraId="796AD006" w14:textId="77777777" w:rsidR="00325DC9" w:rsidRPr="00080FF6" w:rsidRDefault="00325DC9" w:rsidP="00C52D1F">
            <w:pPr>
              <w:spacing w:after="200" w:line="276" w:lineRule="auto"/>
              <w:ind w:hanging="8"/>
              <w:rPr>
                <w:rFonts w:eastAsia="Calibri"/>
                <w:szCs w:val="22"/>
                <w:lang w:val="en-US"/>
              </w:rPr>
            </w:pPr>
            <w:r w:rsidRPr="0036063D">
              <w:rPr>
                <w:szCs w:val="22"/>
                <w:lang w:val="fr-FR"/>
              </w:rPr>
              <w:t>Affections du système nerveux</w:t>
            </w:r>
          </w:p>
        </w:tc>
        <w:tc>
          <w:tcPr>
            <w:tcW w:w="3119" w:type="dxa"/>
          </w:tcPr>
          <w:p w14:paraId="11BB6E98" w14:textId="77777777" w:rsidR="00325DC9" w:rsidRPr="0009797B" w:rsidRDefault="00325DC9" w:rsidP="00C52D1F">
            <w:pPr>
              <w:tabs>
                <w:tab w:val="center" w:pos="1467"/>
              </w:tabs>
              <w:rPr>
                <w:rFonts w:eastAsia="Calibri"/>
                <w:szCs w:val="22"/>
                <w:lang w:val="fr-FR"/>
              </w:rPr>
            </w:pPr>
            <w:r w:rsidRPr="0036063D">
              <w:rPr>
                <w:szCs w:val="22"/>
                <w:lang w:val="fr-FR"/>
              </w:rPr>
              <w:t xml:space="preserve">Neuropathie sensitive périphérique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2</w:t>
            </w:r>
            <w:proofErr w:type="gramStart"/>
            <w:r w:rsidRPr="0009797B">
              <w:rPr>
                <w:rFonts w:eastAsia="Calibri"/>
                <w:szCs w:val="22"/>
                <w:lang w:val="fr-FR"/>
              </w:rPr>
              <w:t>%)</w:t>
            </w:r>
            <w:r w:rsidRPr="0009797B">
              <w:rPr>
                <w:rFonts w:eastAsia="Calibri"/>
                <w:szCs w:val="22"/>
                <w:vertAlign w:val="superscript"/>
                <w:lang w:val="fr-FR"/>
              </w:rPr>
              <w:t>a</w:t>
            </w:r>
            <w:proofErr w:type="gramEnd"/>
          </w:p>
          <w:p w14:paraId="5E8E6CCC" w14:textId="77777777" w:rsidR="00325DC9" w:rsidRPr="0009797B" w:rsidRDefault="00325DC9" w:rsidP="00C52D1F">
            <w:pPr>
              <w:tabs>
                <w:tab w:val="center" w:pos="1467"/>
              </w:tabs>
              <w:rPr>
                <w:rFonts w:eastAsia="Calibri"/>
                <w:szCs w:val="22"/>
                <w:lang w:val="fr-FR"/>
              </w:rPr>
            </w:pPr>
            <w:r w:rsidRPr="0009797B">
              <w:rPr>
                <w:rFonts w:eastAsia="Calibri"/>
                <w:szCs w:val="22"/>
                <w:lang w:val="fr-FR"/>
              </w:rPr>
              <w:t>Céphalées</w:t>
            </w:r>
            <w:r w:rsidRPr="0009797B">
              <w:rPr>
                <w:rFonts w:eastAsia="Calibri"/>
                <w:szCs w:val="22"/>
                <w:lang w:val="fr-FR"/>
              </w:rPr>
              <w:br/>
            </w:r>
          </w:p>
        </w:tc>
        <w:tc>
          <w:tcPr>
            <w:tcW w:w="3169" w:type="dxa"/>
          </w:tcPr>
          <w:p w14:paraId="18F0B510" w14:textId="77777777" w:rsidR="00325DC9" w:rsidRPr="00EF20BD" w:rsidRDefault="00325DC9" w:rsidP="00C52D1F">
            <w:pPr>
              <w:rPr>
                <w:rFonts w:eastAsia="Calibri"/>
                <w:szCs w:val="22"/>
                <w:lang w:val="en-US"/>
              </w:rPr>
            </w:pPr>
            <w:proofErr w:type="spellStart"/>
            <w:r>
              <w:rPr>
                <w:rFonts w:eastAsia="Calibri"/>
                <w:szCs w:val="22"/>
                <w:lang w:val="en-US"/>
              </w:rPr>
              <w:t>Vertiges</w:t>
            </w:r>
            <w:proofErr w:type="spellEnd"/>
            <w:r>
              <w:rPr>
                <w:rFonts w:eastAsia="Calibri"/>
                <w:szCs w:val="22"/>
                <w:lang w:val="en-US"/>
              </w:rPr>
              <w:t xml:space="preserve"> </w:t>
            </w:r>
          </w:p>
        </w:tc>
      </w:tr>
      <w:tr w:rsidR="00325DC9" w:rsidRPr="00EF20BD" w14:paraId="078FA19A" w14:textId="77777777" w:rsidTr="00C52D1F">
        <w:trPr>
          <w:cantSplit/>
          <w:trHeight w:val="230"/>
          <w:jc w:val="center"/>
        </w:trPr>
        <w:tc>
          <w:tcPr>
            <w:tcW w:w="2885" w:type="dxa"/>
          </w:tcPr>
          <w:p w14:paraId="06363489" w14:textId="77777777" w:rsidR="00325DC9" w:rsidRPr="00080FF6" w:rsidRDefault="00325DC9" w:rsidP="0034553C">
            <w:pPr>
              <w:spacing w:after="200" w:line="276" w:lineRule="auto"/>
              <w:ind w:hanging="8"/>
              <w:rPr>
                <w:rFonts w:eastAsia="Calibri"/>
                <w:szCs w:val="22"/>
                <w:lang w:val="en-US"/>
              </w:rPr>
            </w:pPr>
            <w:r w:rsidRPr="0036063D">
              <w:rPr>
                <w:szCs w:val="22"/>
                <w:lang w:val="fr-FR"/>
              </w:rPr>
              <w:t>Affections oculaires</w:t>
            </w:r>
          </w:p>
        </w:tc>
        <w:tc>
          <w:tcPr>
            <w:tcW w:w="3119" w:type="dxa"/>
          </w:tcPr>
          <w:p w14:paraId="688A2ED4" w14:textId="77777777" w:rsidR="00325DC9" w:rsidRPr="00EF20BD" w:rsidRDefault="00325DC9" w:rsidP="00C52D1F">
            <w:pPr>
              <w:spacing w:after="200" w:line="276" w:lineRule="auto"/>
              <w:rPr>
                <w:rFonts w:eastAsia="Calibri"/>
                <w:szCs w:val="22"/>
                <w:lang w:val="en-US"/>
              </w:rPr>
            </w:pPr>
          </w:p>
        </w:tc>
        <w:tc>
          <w:tcPr>
            <w:tcW w:w="3169" w:type="dxa"/>
          </w:tcPr>
          <w:p w14:paraId="18336AA9" w14:textId="77777777" w:rsidR="00325DC9" w:rsidRPr="00EF20BD" w:rsidRDefault="00325DC9" w:rsidP="00C52D1F">
            <w:pPr>
              <w:rPr>
                <w:rFonts w:eastAsia="Calibri"/>
                <w:szCs w:val="22"/>
                <w:lang w:val="en-US"/>
              </w:rPr>
            </w:pPr>
            <w:r>
              <w:rPr>
                <w:rFonts w:eastAsia="Calibri"/>
                <w:szCs w:val="22"/>
                <w:lang w:val="en-US"/>
              </w:rPr>
              <w:t xml:space="preserve">Vision </w:t>
            </w:r>
            <w:proofErr w:type="spellStart"/>
            <w:r>
              <w:rPr>
                <w:rFonts w:eastAsia="Calibri"/>
                <w:szCs w:val="22"/>
                <w:lang w:val="en-US"/>
              </w:rPr>
              <w:t>troule</w:t>
            </w:r>
            <w:proofErr w:type="spellEnd"/>
          </w:p>
        </w:tc>
      </w:tr>
      <w:tr w:rsidR="00325DC9" w:rsidRPr="00EF20BD" w14:paraId="4025AE94" w14:textId="77777777" w:rsidTr="00C52D1F">
        <w:trPr>
          <w:cantSplit/>
          <w:trHeight w:val="182"/>
          <w:jc w:val="center"/>
        </w:trPr>
        <w:tc>
          <w:tcPr>
            <w:tcW w:w="2885" w:type="dxa"/>
          </w:tcPr>
          <w:p w14:paraId="2C373A02" w14:textId="77777777" w:rsidR="00325DC9" w:rsidRPr="00080FF6" w:rsidRDefault="00325DC9" w:rsidP="00C52D1F">
            <w:pPr>
              <w:spacing w:after="200" w:line="276" w:lineRule="auto"/>
              <w:ind w:hanging="8"/>
              <w:rPr>
                <w:rFonts w:eastAsia="Calibri"/>
                <w:szCs w:val="22"/>
              </w:rPr>
            </w:pPr>
            <w:r>
              <w:rPr>
                <w:rFonts w:eastAsia="Calibri"/>
                <w:szCs w:val="22"/>
              </w:rPr>
              <w:t xml:space="preserve">Affections </w:t>
            </w:r>
            <w:proofErr w:type="spellStart"/>
            <w:r>
              <w:rPr>
                <w:rFonts w:eastAsia="Calibri"/>
                <w:szCs w:val="22"/>
              </w:rPr>
              <w:t>cardiaques</w:t>
            </w:r>
            <w:proofErr w:type="spellEnd"/>
          </w:p>
        </w:tc>
        <w:tc>
          <w:tcPr>
            <w:tcW w:w="3119" w:type="dxa"/>
          </w:tcPr>
          <w:p w14:paraId="5DB926E2" w14:textId="77777777" w:rsidR="00325DC9" w:rsidRPr="00EF20BD" w:rsidRDefault="00325DC9" w:rsidP="00C52D1F">
            <w:pPr>
              <w:rPr>
                <w:rFonts w:eastAsia="Calibri"/>
                <w:szCs w:val="22"/>
                <w:lang w:val="en-US"/>
              </w:rPr>
            </w:pPr>
          </w:p>
        </w:tc>
        <w:tc>
          <w:tcPr>
            <w:tcW w:w="3169" w:type="dxa"/>
          </w:tcPr>
          <w:p w14:paraId="231582DF" w14:textId="77777777" w:rsidR="00325DC9" w:rsidRPr="00EF20BD" w:rsidRDefault="00325DC9" w:rsidP="00C52D1F">
            <w:pPr>
              <w:rPr>
                <w:szCs w:val="22"/>
              </w:rPr>
            </w:pPr>
            <w:r w:rsidRPr="00EF20BD">
              <w:rPr>
                <w:szCs w:val="22"/>
              </w:rPr>
              <w:t xml:space="preserve">Hypotension </w:t>
            </w:r>
            <w:r>
              <w:rPr>
                <w:rFonts w:eastAsia="Calibri"/>
                <w:szCs w:val="22"/>
                <w:lang w:val="en-US"/>
              </w:rPr>
              <w:t>(</w:t>
            </w:r>
            <w:r w:rsidRPr="00EF20BD">
              <w:rPr>
                <w:rFonts w:eastAsia="Calibri"/>
                <w:szCs w:val="22"/>
                <w:lang w:val="en-US"/>
              </w:rPr>
              <w:t>G3: 0%)</w:t>
            </w:r>
          </w:p>
          <w:p w14:paraId="0B4A6587" w14:textId="77777777" w:rsidR="00325DC9" w:rsidRPr="00EF20BD" w:rsidRDefault="00325DC9" w:rsidP="00C52D1F">
            <w:pPr>
              <w:rPr>
                <w:rFonts w:eastAsia="Calibri"/>
                <w:szCs w:val="22"/>
                <w:lang w:val="en-US"/>
              </w:rPr>
            </w:pPr>
          </w:p>
        </w:tc>
      </w:tr>
      <w:tr w:rsidR="00325DC9" w:rsidRPr="00EF20BD" w14:paraId="1FB69991" w14:textId="77777777" w:rsidTr="00C52D1F">
        <w:trPr>
          <w:cantSplit/>
          <w:trHeight w:val="861"/>
          <w:jc w:val="center"/>
        </w:trPr>
        <w:tc>
          <w:tcPr>
            <w:tcW w:w="2885" w:type="dxa"/>
          </w:tcPr>
          <w:p w14:paraId="00A748FF"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respiratoires, thoraciques et médiastinales</w:t>
            </w:r>
          </w:p>
        </w:tc>
        <w:tc>
          <w:tcPr>
            <w:tcW w:w="3119" w:type="dxa"/>
          </w:tcPr>
          <w:p w14:paraId="2CA82153" w14:textId="77777777" w:rsidR="00325DC9" w:rsidRPr="0009797B" w:rsidRDefault="00325DC9" w:rsidP="00C52D1F">
            <w:pPr>
              <w:rPr>
                <w:rFonts w:eastAsia="Calibri"/>
                <w:szCs w:val="22"/>
                <w:lang w:val="fr-FR"/>
              </w:rPr>
            </w:pPr>
            <w:r w:rsidRPr="0009797B">
              <w:rPr>
                <w:rFonts w:eastAsia="Calibri"/>
                <w:szCs w:val="22"/>
                <w:lang w:val="fr-FR"/>
              </w:rPr>
              <w:t>Dyspnée (G</w:t>
            </w:r>
            <w:proofErr w:type="gramStart"/>
            <w:r w:rsidRPr="0009797B">
              <w:rPr>
                <w:rFonts w:eastAsia="Calibri"/>
                <w:szCs w:val="22"/>
                <w:lang w:val="fr-FR"/>
              </w:rPr>
              <w:t>3:</w:t>
            </w:r>
            <w:proofErr w:type="gramEnd"/>
            <w:r w:rsidRPr="0009797B">
              <w:rPr>
                <w:rFonts w:eastAsia="Calibri"/>
                <w:szCs w:val="22"/>
                <w:lang w:val="fr-FR"/>
              </w:rPr>
              <w:t xml:space="preserve"> 1%)</w:t>
            </w:r>
            <w:r w:rsidRPr="0009797B">
              <w:rPr>
                <w:rFonts w:eastAsia="Calibri"/>
                <w:szCs w:val="22"/>
                <w:lang w:val="fr-FR"/>
              </w:rPr>
              <w:br/>
              <w:t>Toux (G</w:t>
            </w:r>
            <w:proofErr w:type="gramStart"/>
            <w:r w:rsidRPr="0009797B">
              <w:rPr>
                <w:rFonts w:eastAsia="Calibri"/>
                <w:szCs w:val="22"/>
                <w:lang w:val="fr-FR"/>
              </w:rPr>
              <w:t>3:</w:t>
            </w:r>
            <w:proofErr w:type="gramEnd"/>
            <w:r w:rsidRPr="0009797B">
              <w:rPr>
                <w:rFonts w:eastAsia="Calibri"/>
                <w:szCs w:val="22"/>
                <w:lang w:val="fr-FR"/>
              </w:rPr>
              <w:t xml:space="preserve"> 0%)</w:t>
            </w:r>
          </w:p>
          <w:p w14:paraId="491339F4" w14:textId="77777777" w:rsidR="00325DC9" w:rsidRPr="0009797B" w:rsidRDefault="00325DC9" w:rsidP="00C52D1F">
            <w:pPr>
              <w:rPr>
                <w:rFonts w:eastAsia="Calibri"/>
                <w:szCs w:val="22"/>
                <w:lang w:val="fr-FR"/>
              </w:rPr>
            </w:pPr>
            <w:r w:rsidRPr="0009797B">
              <w:rPr>
                <w:rFonts w:eastAsia="Calibri"/>
                <w:szCs w:val="22"/>
                <w:lang w:val="fr-FR"/>
              </w:rPr>
              <w:t xml:space="preserve">Infection </w:t>
            </w:r>
            <w:r>
              <w:rPr>
                <w:color w:val="000000"/>
                <w:szCs w:val="22"/>
                <w:lang w:val="fr-FR"/>
              </w:rPr>
              <w:t xml:space="preserve">des voies aériennes supérieures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1%) </w:t>
            </w:r>
          </w:p>
        </w:tc>
        <w:tc>
          <w:tcPr>
            <w:tcW w:w="3169" w:type="dxa"/>
          </w:tcPr>
          <w:p w14:paraId="01A331F4" w14:textId="77777777" w:rsidR="00325DC9" w:rsidRPr="00EF20BD" w:rsidRDefault="00325DC9" w:rsidP="00C52D1F">
            <w:pPr>
              <w:rPr>
                <w:rFonts w:eastAsia="Calibri"/>
                <w:szCs w:val="22"/>
                <w:lang w:val="en-US"/>
              </w:rPr>
            </w:pPr>
            <w:proofErr w:type="spellStart"/>
            <w:r w:rsidRPr="00EF20BD">
              <w:rPr>
                <w:rFonts w:eastAsia="Calibri"/>
                <w:szCs w:val="22"/>
                <w:lang w:val="en-US"/>
              </w:rPr>
              <w:t>P</w:t>
            </w:r>
            <w:r>
              <w:rPr>
                <w:rFonts w:eastAsia="Calibri"/>
                <w:szCs w:val="22"/>
                <w:lang w:val="en-US"/>
              </w:rPr>
              <w:t>haryngite</w:t>
            </w:r>
            <w:proofErr w:type="spellEnd"/>
            <w:r w:rsidRPr="00EF20BD">
              <w:rPr>
                <w:rFonts w:eastAsia="Calibri"/>
                <w:szCs w:val="22"/>
                <w:lang w:val="en-US"/>
              </w:rPr>
              <w:t xml:space="preserve"> (G3: 0%)</w:t>
            </w:r>
          </w:p>
          <w:p w14:paraId="6CC01370" w14:textId="77777777" w:rsidR="00325DC9" w:rsidRPr="00EF20BD" w:rsidRDefault="00325DC9" w:rsidP="00C52D1F">
            <w:pPr>
              <w:rPr>
                <w:rFonts w:eastAsia="Calibri"/>
                <w:szCs w:val="22"/>
                <w:lang w:val="en-US"/>
              </w:rPr>
            </w:pPr>
            <w:r w:rsidRPr="00EF20BD">
              <w:rPr>
                <w:rFonts w:eastAsia="Calibri"/>
                <w:szCs w:val="22"/>
                <w:lang w:val="en-US"/>
              </w:rPr>
              <w:br/>
            </w:r>
          </w:p>
        </w:tc>
      </w:tr>
      <w:tr w:rsidR="00325DC9" w:rsidRPr="00EF20BD" w14:paraId="4310B3DF" w14:textId="77777777" w:rsidTr="00C52D1F">
        <w:trPr>
          <w:cantSplit/>
          <w:trHeight w:val="1286"/>
          <w:jc w:val="center"/>
        </w:trPr>
        <w:tc>
          <w:tcPr>
            <w:tcW w:w="2885" w:type="dxa"/>
          </w:tcPr>
          <w:p w14:paraId="3B2E01A7" w14:textId="77777777" w:rsidR="00325DC9" w:rsidRPr="00080FF6" w:rsidRDefault="00325DC9" w:rsidP="00C52D1F">
            <w:pPr>
              <w:spacing w:after="200" w:line="276" w:lineRule="auto"/>
              <w:ind w:hanging="8"/>
              <w:rPr>
                <w:rFonts w:eastAsia="Calibri"/>
                <w:szCs w:val="22"/>
                <w:lang w:val="en-US"/>
              </w:rPr>
            </w:pPr>
            <w:r>
              <w:rPr>
                <w:rFonts w:eastAsia="Calibri"/>
                <w:szCs w:val="22"/>
                <w:lang w:val="en-US"/>
              </w:rPr>
              <w:t xml:space="preserve">Affections </w:t>
            </w:r>
            <w:proofErr w:type="spellStart"/>
            <w:r>
              <w:rPr>
                <w:rFonts w:eastAsia="Calibri"/>
                <w:szCs w:val="22"/>
                <w:lang w:val="en-US"/>
              </w:rPr>
              <w:t>g</w:t>
            </w:r>
            <w:r w:rsidRPr="00080FF6">
              <w:rPr>
                <w:rFonts w:eastAsia="Calibri"/>
                <w:szCs w:val="22"/>
                <w:lang w:val="en-US"/>
              </w:rPr>
              <w:t>astrointestinal</w:t>
            </w:r>
            <w:r>
              <w:rPr>
                <w:rFonts w:eastAsia="Calibri"/>
                <w:szCs w:val="22"/>
                <w:lang w:val="en-US"/>
              </w:rPr>
              <w:t>es</w:t>
            </w:r>
            <w:proofErr w:type="spellEnd"/>
            <w:r w:rsidRPr="00080FF6">
              <w:rPr>
                <w:rFonts w:eastAsia="Calibri"/>
                <w:szCs w:val="22"/>
                <w:lang w:val="en-US"/>
              </w:rPr>
              <w:t xml:space="preserve"> </w:t>
            </w:r>
          </w:p>
        </w:tc>
        <w:tc>
          <w:tcPr>
            <w:tcW w:w="3119" w:type="dxa"/>
          </w:tcPr>
          <w:p w14:paraId="6F02436C" w14:textId="77777777" w:rsidR="00325DC9" w:rsidRPr="006E164B" w:rsidRDefault="00325DC9" w:rsidP="00C52D1F">
            <w:pPr>
              <w:rPr>
                <w:rFonts w:eastAsia="Calibri"/>
                <w:szCs w:val="22"/>
                <w:lang w:val="fr-FR"/>
              </w:rPr>
            </w:pPr>
            <w:r w:rsidRPr="006E164B">
              <w:rPr>
                <w:rFonts w:eastAsia="Calibri"/>
                <w:szCs w:val="22"/>
                <w:lang w:val="fr-FR"/>
              </w:rPr>
              <w:t>Diarrhée (G</w:t>
            </w:r>
            <w:proofErr w:type="gramStart"/>
            <w:r w:rsidRPr="006E164B">
              <w:rPr>
                <w:rFonts w:eastAsia="Calibri"/>
                <w:szCs w:val="22"/>
                <w:lang w:val="fr-FR"/>
              </w:rPr>
              <w:t>3:</w:t>
            </w:r>
            <w:proofErr w:type="gramEnd"/>
            <w:r w:rsidRPr="006E164B">
              <w:rPr>
                <w:rFonts w:eastAsia="Calibri"/>
                <w:szCs w:val="22"/>
                <w:lang w:val="fr-FR"/>
              </w:rPr>
              <w:t xml:space="preserve"> 3%)</w:t>
            </w:r>
            <w:r w:rsidRPr="006E164B">
              <w:rPr>
                <w:rFonts w:eastAsia="Calibri"/>
                <w:szCs w:val="22"/>
                <w:lang w:val="fr-FR"/>
              </w:rPr>
              <w:br/>
              <w:t>Stomatite (G</w:t>
            </w:r>
            <w:proofErr w:type="gramStart"/>
            <w:r w:rsidRPr="006E164B">
              <w:rPr>
                <w:rFonts w:eastAsia="Calibri"/>
                <w:szCs w:val="22"/>
                <w:lang w:val="fr-FR"/>
              </w:rPr>
              <w:t>3:</w:t>
            </w:r>
            <w:proofErr w:type="gramEnd"/>
            <w:r w:rsidRPr="006E164B">
              <w:rPr>
                <w:rFonts w:eastAsia="Calibri"/>
                <w:szCs w:val="22"/>
                <w:lang w:val="fr-FR"/>
              </w:rPr>
              <w:t xml:space="preserve"> 0%)</w:t>
            </w:r>
          </w:p>
          <w:p w14:paraId="44E18BAF" w14:textId="77777777" w:rsidR="00325DC9" w:rsidRPr="006E164B" w:rsidRDefault="00325DC9" w:rsidP="00C52D1F">
            <w:pPr>
              <w:rPr>
                <w:rFonts w:eastAsia="Calibri"/>
                <w:szCs w:val="22"/>
                <w:lang w:val="fr-FR"/>
              </w:rPr>
            </w:pPr>
            <w:r w:rsidRPr="006E164B">
              <w:rPr>
                <w:rFonts w:eastAsia="Calibri"/>
                <w:szCs w:val="22"/>
                <w:lang w:val="fr-FR"/>
              </w:rPr>
              <w:t>Constipation (G</w:t>
            </w:r>
            <w:proofErr w:type="gramStart"/>
            <w:r w:rsidRPr="006E164B">
              <w:rPr>
                <w:rFonts w:eastAsia="Calibri"/>
                <w:szCs w:val="22"/>
                <w:lang w:val="fr-FR"/>
              </w:rPr>
              <w:t>3:</w:t>
            </w:r>
            <w:proofErr w:type="gramEnd"/>
            <w:r w:rsidRPr="006E164B">
              <w:rPr>
                <w:rFonts w:eastAsia="Calibri"/>
                <w:szCs w:val="22"/>
                <w:lang w:val="fr-FR"/>
              </w:rPr>
              <w:t xml:space="preserve"> 0%)</w:t>
            </w:r>
            <w:r w:rsidRPr="006E164B">
              <w:rPr>
                <w:rFonts w:eastAsia="Calibri"/>
                <w:szCs w:val="22"/>
                <w:lang w:val="fr-FR"/>
              </w:rPr>
              <w:br/>
              <w:t>Nausées (G</w:t>
            </w:r>
            <w:proofErr w:type="gramStart"/>
            <w:r w:rsidRPr="006E164B">
              <w:rPr>
                <w:rFonts w:eastAsia="Calibri"/>
                <w:szCs w:val="22"/>
                <w:lang w:val="fr-FR"/>
              </w:rPr>
              <w:t>3:</w:t>
            </w:r>
            <w:proofErr w:type="gramEnd"/>
            <w:r w:rsidRPr="006E164B">
              <w:rPr>
                <w:rFonts w:eastAsia="Calibri"/>
                <w:szCs w:val="22"/>
                <w:lang w:val="fr-FR"/>
              </w:rPr>
              <w:t xml:space="preserve"> 1%)</w:t>
            </w:r>
            <w:r w:rsidRPr="006E164B">
              <w:rPr>
                <w:rFonts w:eastAsia="Calibri"/>
                <w:szCs w:val="22"/>
                <w:lang w:val="fr-FR"/>
              </w:rPr>
              <w:br/>
              <w:t>Dyspepsie</w:t>
            </w:r>
            <w:r w:rsidRPr="006E164B">
              <w:rPr>
                <w:rFonts w:eastAsia="Calibri"/>
                <w:szCs w:val="22"/>
                <w:lang w:val="fr-FR"/>
              </w:rPr>
              <w:br/>
              <w:t>Douleur abdominal (G</w:t>
            </w:r>
            <w:proofErr w:type="gramStart"/>
            <w:r w:rsidRPr="006E164B">
              <w:rPr>
                <w:rFonts w:eastAsia="Calibri"/>
                <w:szCs w:val="22"/>
                <w:lang w:val="fr-FR"/>
              </w:rPr>
              <w:t>3:</w:t>
            </w:r>
            <w:proofErr w:type="gramEnd"/>
            <w:r w:rsidRPr="006E164B">
              <w:rPr>
                <w:rFonts w:eastAsia="Calibri"/>
                <w:szCs w:val="22"/>
                <w:lang w:val="fr-FR"/>
              </w:rPr>
              <w:t xml:space="preserve"> 0%)</w:t>
            </w:r>
            <w:r w:rsidRPr="006E164B">
              <w:rPr>
                <w:rFonts w:eastAsia="Calibri"/>
                <w:szCs w:val="22"/>
                <w:lang w:val="fr-FR"/>
              </w:rPr>
              <w:br/>
              <w:t>Flatulences</w:t>
            </w:r>
          </w:p>
        </w:tc>
        <w:tc>
          <w:tcPr>
            <w:tcW w:w="3169" w:type="dxa"/>
          </w:tcPr>
          <w:p w14:paraId="1BB87F62" w14:textId="77777777" w:rsidR="00325DC9" w:rsidRPr="00EF20BD" w:rsidRDefault="00325DC9" w:rsidP="00C52D1F">
            <w:pPr>
              <w:rPr>
                <w:rFonts w:eastAsia="Calibri"/>
                <w:szCs w:val="22"/>
                <w:lang w:val="en-US"/>
              </w:rPr>
            </w:pPr>
            <w:proofErr w:type="spellStart"/>
            <w:r w:rsidRPr="00EF20BD">
              <w:rPr>
                <w:rFonts w:eastAsia="Calibri"/>
                <w:szCs w:val="22"/>
                <w:lang w:val="en-US"/>
              </w:rPr>
              <w:t>V</w:t>
            </w:r>
            <w:r>
              <w:rPr>
                <w:rFonts w:eastAsia="Calibri"/>
                <w:szCs w:val="22"/>
                <w:lang w:val="en-US"/>
              </w:rPr>
              <w:t>omissements</w:t>
            </w:r>
            <w:proofErr w:type="spellEnd"/>
            <w:r>
              <w:rPr>
                <w:rFonts w:eastAsia="Calibri"/>
                <w:szCs w:val="22"/>
                <w:lang w:val="en-US"/>
              </w:rPr>
              <w:t xml:space="preserve"> </w:t>
            </w:r>
            <w:r w:rsidRPr="00EF20BD">
              <w:rPr>
                <w:rFonts w:eastAsia="Calibri"/>
                <w:szCs w:val="22"/>
                <w:lang w:val="en-US"/>
              </w:rPr>
              <w:t>(G3: 1%)</w:t>
            </w:r>
          </w:p>
          <w:p w14:paraId="0FFB9F08" w14:textId="77777777" w:rsidR="00325DC9" w:rsidRPr="00EF20BD" w:rsidRDefault="00325DC9" w:rsidP="00C52D1F">
            <w:pPr>
              <w:rPr>
                <w:rFonts w:eastAsia="Calibri"/>
                <w:szCs w:val="22"/>
                <w:lang w:val="en-US"/>
              </w:rPr>
            </w:pPr>
          </w:p>
        </w:tc>
      </w:tr>
      <w:tr w:rsidR="00325DC9" w:rsidRPr="0009797B" w14:paraId="38FBBD86" w14:textId="77777777" w:rsidTr="00C52D1F">
        <w:trPr>
          <w:cantSplit/>
          <w:trHeight w:val="234"/>
          <w:jc w:val="center"/>
        </w:trPr>
        <w:tc>
          <w:tcPr>
            <w:tcW w:w="2885" w:type="dxa"/>
          </w:tcPr>
          <w:p w14:paraId="72D1542A"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de la peau et du tissu sous-cutané</w:t>
            </w:r>
          </w:p>
        </w:tc>
        <w:tc>
          <w:tcPr>
            <w:tcW w:w="3119" w:type="dxa"/>
          </w:tcPr>
          <w:p w14:paraId="6396CD83" w14:textId="77777777" w:rsidR="00325DC9" w:rsidRPr="0009797B" w:rsidRDefault="00325DC9" w:rsidP="00C52D1F">
            <w:pPr>
              <w:rPr>
                <w:rFonts w:eastAsia="Calibri"/>
                <w:szCs w:val="22"/>
                <w:lang w:val="fr-FR"/>
              </w:rPr>
            </w:pPr>
            <w:r w:rsidRPr="0009797B">
              <w:rPr>
                <w:rFonts w:eastAsia="Calibri"/>
                <w:szCs w:val="22"/>
                <w:lang w:val="fr-FR"/>
              </w:rPr>
              <w:t>Alopécie (G</w:t>
            </w:r>
            <w:proofErr w:type="gramStart"/>
            <w:r w:rsidRPr="0009797B">
              <w:rPr>
                <w:rFonts w:eastAsia="Calibri"/>
                <w:szCs w:val="22"/>
                <w:lang w:val="fr-FR"/>
              </w:rPr>
              <w:t>3:</w:t>
            </w:r>
            <w:proofErr w:type="gramEnd"/>
            <w:r w:rsidRPr="0009797B">
              <w:rPr>
                <w:rFonts w:eastAsia="Calibri"/>
                <w:szCs w:val="22"/>
                <w:lang w:val="fr-FR"/>
              </w:rPr>
              <w:t xml:space="preserve"> 3</w:t>
            </w:r>
            <w:proofErr w:type="gramStart"/>
            <w:r w:rsidRPr="0009797B">
              <w:rPr>
                <w:rFonts w:eastAsia="Calibri"/>
                <w:szCs w:val="22"/>
                <w:lang w:val="fr-FR"/>
              </w:rPr>
              <w:t>%)</w:t>
            </w:r>
            <w:r w:rsidRPr="0009797B">
              <w:rPr>
                <w:rFonts w:eastAsia="Calibri"/>
                <w:szCs w:val="22"/>
                <w:vertAlign w:val="superscript"/>
                <w:lang w:val="fr-FR"/>
              </w:rPr>
              <w:t>a</w:t>
            </w:r>
            <w:proofErr w:type="gramEnd"/>
          </w:p>
          <w:p w14:paraId="2B56F6FA" w14:textId="77777777" w:rsidR="00325DC9" w:rsidRPr="0009797B" w:rsidRDefault="00325DC9" w:rsidP="00C52D1F">
            <w:pPr>
              <w:rPr>
                <w:rFonts w:eastAsia="Calibri"/>
                <w:szCs w:val="22"/>
                <w:lang w:val="fr-FR"/>
              </w:rPr>
            </w:pPr>
            <w:r w:rsidRPr="0036063D">
              <w:rPr>
                <w:bCs/>
                <w:iCs/>
                <w:szCs w:val="22"/>
                <w:lang w:val="fr-FR"/>
              </w:rPr>
              <w:t xml:space="preserve">Altération des ongles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1%)</w:t>
            </w:r>
          </w:p>
        </w:tc>
        <w:tc>
          <w:tcPr>
            <w:tcW w:w="3169" w:type="dxa"/>
          </w:tcPr>
          <w:p w14:paraId="424DAD3C" w14:textId="77777777" w:rsidR="00325DC9" w:rsidRPr="0009797B" w:rsidRDefault="00325DC9" w:rsidP="00C52D1F">
            <w:pPr>
              <w:spacing w:after="200" w:line="276" w:lineRule="auto"/>
              <w:rPr>
                <w:rFonts w:eastAsia="Calibri"/>
                <w:szCs w:val="22"/>
                <w:lang w:val="en-US"/>
              </w:rPr>
            </w:pPr>
            <w:r>
              <w:rPr>
                <w:rFonts w:eastAsia="Calibri"/>
                <w:szCs w:val="22"/>
                <w:lang w:val="en-US"/>
              </w:rPr>
              <w:t xml:space="preserve">Eruption </w:t>
            </w:r>
            <w:proofErr w:type="spellStart"/>
            <w:r>
              <w:rPr>
                <w:rFonts w:eastAsia="Calibri"/>
                <w:szCs w:val="22"/>
                <w:lang w:val="en-US"/>
              </w:rPr>
              <w:t>cutanée</w:t>
            </w:r>
            <w:proofErr w:type="spellEnd"/>
          </w:p>
        </w:tc>
      </w:tr>
      <w:tr w:rsidR="00325DC9" w:rsidRPr="00EF20BD" w14:paraId="0BD1CC3E" w14:textId="77777777" w:rsidTr="00C52D1F">
        <w:trPr>
          <w:cantSplit/>
          <w:trHeight w:val="475"/>
          <w:jc w:val="center"/>
        </w:trPr>
        <w:tc>
          <w:tcPr>
            <w:tcW w:w="2885" w:type="dxa"/>
          </w:tcPr>
          <w:p w14:paraId="2CA298A5" w14:textId="77777777" w:rsidR="00325DC9" w:rsidRPr="0009797B" w:rsidRDefault="00325DC9" w:rsidP="00C52D1F">
            <w:pPr>
              <w:spacing w:after="200" w:line="276" w:lineRule="auto"/>
              <w:ind w:hanging="8"/>
              <w:rPr>
                <w:rFonts w:eastAsia="Calibri"/>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3119" w:type="dxa"/>
          </w:tcPr>
          <w:p w14:paraId="74C6B90C" w14:textId="77777777" w:rsidR="00325DC9" w:rsidRPr="00EF20BD" w:rsidRDefault="00325DC9" w:rsidP="00C52D1F">
            <w:pPr>
              <w:rPr>
                <w:rFonts w:eastAsia="Calibri"/>
                <w:szCs w:val="22"/>
                <w:lang w:val="en-US"/>
              </w:rPr>
            </w:pPr>
            <w:proofErr w:type="spellStart"/>
            <w:r>
              <w:rPr>
                <w:rFonts w:eastAsia="Calibri"/>
                <w:szCs w:val="22"/>
                <w:lang w:val="en-US"/>
              </w:rPr>
              <w:t>Myalgie</w:t>
            </w:r>
            <w:proofErr w:type="spellEnd"/>
          </w:p>
        </w:tc>
        <w:tc>
          <w:tcPr>
            <w:tcW w:w="3169" w:type="dxa"/>
          </w:tcPr>
          <w:p w14:paraId="06B5E9AA" w14:textId="77777777" w:rsidR="00325DC9" w:rsidRPr="00EF20BD" w:rsidRDefault="00325DC9" w:rsidP="00C52D1F">
            <w:pPr>
              <w:spacing w:after="200" w:line="276" w:lineRule="auto"/>
              <w:rPr>
                <w:rFonts w:eastAsia="Calibri"/>
                <w:szCs w:val="22"/>
                <w:lang w:val="en-US"/>
              </w:rPr>
            </w:pPr>
          </w:p>
        </w:tc>
      </w:tr>
      <w:tr w:rsidR="00325DC9" w:rsidRPr="0009797B" w14:paraId="2436CC56" w14:textId="77777777" w:rsidTr="00C52D1F">
        <w:trPr>
          <w:cantSplit/>
          <w:trHeight w:val="475"/>
          <w:jc w:val="center"/>
        </w:trPr>
        <w:tc>
          <w:tcPr>
            <w:tcW w:w="2885" w:type="dxa"/>
          </w:tcPr>
          <w:p w14:paraId="0A9523D2" w14:textId="77777777" w:rsidR="00325DC9" w:rsidRPr="0009797B" w:rsidRDefault="00325DC9" w:rsidP="00C52D1F">
            <w:pPr>
              <w:spacing w:after="200" w:line="276" w:lineRule="auto"/>
              <w:ind w:hanging="8"/>
              <w:rPr>
                <w:rFonts w:eastAsia="Calibri"/>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3119" w:type="dxa"/>
          </w:tcPr>
          <w:p w14:paraId="168BD2BC" w14:textId="77777777" w:rsidR="00325DC9" w:rsidRPr="0009797B" w:rsidRDefault="00325DC9" w:rsidP="00C52D1F">
            <w:pPr>
              <w:rPr>
                <w:rFonts w:eastAsia="Calibri"/>
                <w:szCs w:val="22"/>
                <w:lang w:val="fr-FR"/>
              </w:rPr>
            </w:pPr>
            <w:r w:rsidRPr="00A905E3">
              <w:rPr>
                <w:rFonts w:eastAsia="Calibri"/>
                <w:szCs w:val="22"/>
                <w:lang w:val="fr-FR"/>
              </w:rPr>
              <w:t>Lé</w:t>
            </w:r>
            <w:r w:rsidRPr="0009797B">
              <w:rPr>
                <w:rFonts w:eastAsia="Calibri"/>
                <w:szCs w:val="22"/>
                <w:lang w:val="fr-FR"/>
              </w:rPr>
              <w:t>thargie (G3-</w:t>
            </w:r>
            <w:proofErr w:type="gramStart"/>
            <w:r w:rsidRPr="0009797B">
              <w:rPr>
                <w:rFonts w:eastAsia="Calibri"/>
                <w:szCs w:val="22"/>
                <w:lang w:val="fr-FR"/>
              </w:rPr>
              <w:t>4:</w:t>
            </w:r>
            <w:proofErr w:type="gramEnd"/>
            <w:r w:rsidRPr="0009797B">
              <w:rPr>
                <w:rFonts w:eastAsia="Calibri"/>
                <w:szCs w:val="22"/>
                <w:lang w:val="fr-FR"/>
              </w:rPr>
              <w:t xml:space="preserve"> 2%)</w:t>
            </w:r>
            <w:r w:rsidRPr="0009797B">
              <w:rPr>
                <w:rFonts w:eastAsia="Calibri"/>
                <w:szCs w:val="22"/>
                <w:lang w:val="fr-FR"/>
              </w:rPr>
              <w:br/>
            </w:r>
            <w:proofErr w:type="spellStart"/>
            <w:r w:rsidRPr="0009797B">
              <w:rPr>
                <w:rFonts w:eastAsia="Calibri"/>
                <w:szCs w:val="22"/>
                <w:lang w:val="fr-FR"/>
              </w:rPr>
              <w:t>Syndrôme</w:t>
            </w:r>
            <w:proofErr w:type="spellEnd"/>
            <w:r w:rsidRPr="0009797B">
              <w:rPr>
                <w:rFonts w:eastAsia="Calibri"/>
                <w:szCs w:val="22"/>
                <w:lang w:val="fr-FR"/>
              </w:rPr>
              <w:t xml:space="preserve"> pseudo-grippal (G</w:t>
            </w:r>
            <w:proofErr w:type="gramStart"/>
            <w:r w:rsidRPr="0009797B">
              <w:rPr>
                <w:rFonts w:eastAsia="Calibri"/>
                <w:szCs w:val="22"/>
                <w:lang w:val="fr-FR"/>
              </w:rPr>
              <w:t>3:</w:t>
            </w:r>
            <w:proofErr w:type="gramEnd"/>
            <w:r w:rsidRPr="0009797B">
              <w:rPr>
                <w:rFonts w:eastAsia="Calibri"/>
                <w:szCs w:val="22"/>
                <w:lang w:val="fr-FR"/>
              </w:rPr>
              <w:t xml:space="preserve"> 0%)</w:t>
            </w:r>
          </w:p>
          <w:p w14:paraId="0D20268E" w14:textId="77777777" w:rsidR="00325DC9" w:rsidRPr="0009797B" w:rsidRDefault="00325DC9" w:rsidP="00C52D1F">
            <w:pPr>
              <w:rPr>
                <w:rFonts w:eastAsia="Calibri"/>
                <w:szCs w:val="22"/>
                <w:lang w:val="fr-FR"/>
              </w:rPr>
            </w:pPr>
            <w:r w:rsidRPr="0009797B">
              <w:rPr>
                <w:rFonts w:eastAsia="Calibri"/>
                <w:szCs w:val="22"/>
                <w:lang w:val="fr-FR"/>
              </w:rPr>
              <w:t>Asthénie (G</w:t>
            </w:r>
            <w:proofErr w:type="gramStart"/>
            <w:r w:rsidRPr="0009797B">
              <w:rPr>
                <w:rFonts w:eastAsia="Calibri"/>
                <w:szCs w:val="22"/>
                <w:lang w:val="fr-FR"/>
              </w:rPr>
              <w:t>3:</w:t>
            </w:r>
            <w:proofErr w:type="gramEnd"/>
            <w:r w:rsidRPr="0009797B">
              <w:rPr>
                <w:rFonts w:eastAsia="Calibri"/>
                <w:szCs w:val="22"/>
                <w:lang w:val="fr-FR"/>
              </w:rPr>
              <w:t xml:space="preserve"> 0%)</w:t>
            </w:r>
            <w:r w:rsidRPr="0009797B">
              <w:rPr>
                <w:rFonts w:eastAsia="Calibri"/>
                <w:szCs w:val="22"/>
                <w:lang w:val="fr-FR"/>
              </w:rPr>
              <w:br/>
            </w:r>
            <w:r>
              <w:rPr>
                <w:rFonts w:eastAsia="Calibri"/>
                <w:szCs w:val="22"/>
                <w:lang w:val="fr-FR"/>
              </w:rPr>
              <w:t>Rétention hydrique</w:t>
            </w:r>
          </w:p>
        </w:tc>
        <w:tc>
          <w:tcPr>
            <w:tcW w:w="3169" w:type="dxa"/>
          </w:tcPr>
          <w:p w14:paraId="2573C82A" w14:textId="77777777" w:rsidR="00325DC9" w:rsidRPr="0009797B" w:rsidRDefault="00325DC9" w:rsidP="00C52D1F">
            <w:pPr>
              <w:rPr>
                <w:rFonts w:eastAsia="Calibri"/>
                <w:szCs w:val="22"/>
                <w:lang w:val="fr-FR"/>
              </w:rPr>
            </w:pPr>
            <w:r w:rsidRPr="0009797B">
              <w:rPr>
                <w:rFonts w:eastAsia="Calibri"/>
                <w:szCs w:val="22"/>
                <w:lang w:val="fr-FR"/>
              </w:rPr>
              <w:t>Fièvre (G</w:t>
            </w:r>
            <w:proofErr w:type="gramStart"/>
            <w:r w:rsidRPr="0009797B">
              <w:rPr>
                <w:rFonts w:eastAsia="Calibri"/>
                <w:szCs w:val="22"/>
                <w:lang w:val="fr-FR"/>
              </w:rPr>
              <w:t>3:</w:t>
            </w:r>
            <w:proofErr w:type="gramEnd"/>
            <w:r w:rsidRPr="0009797B">
              <w:rPr>
                <w:rFonts w:eastAsia="Calibri"/>
                <w:szCs w:val="22"/>
                <w:lang w:val="fr-FR"/>
              </w:rPr>
              <w:t xml:space="preserve"> 1%)</w:t>
            </w:r>
            <w:r w:rsidRPr="0009797B">
              <w:rPr>
                <w:rFonts w:eastAsia="Calibri"/>
                <w:szCs w:val="22"/>
                <w:lang w:val="fr-FR"/>
              </w:rPr>
              <w:br/>
              <w:t xml:space="preserve">Candidose orale </w:t>
            </w:r>
          </w:p>
          <w:p w14:paraId="65D2BE09" w14:textId="77777777" w:rsidR="00325DC9" w:rsidRPr="0009797B" w:rsidRDefault="00325DC9" w:rsidP="00C52D1F">
            <w:pPr>
              <w:rPr>
                <w:rFonts w:eastAsia="Calibri"/>
                <w:szCs w:val="22"/>
                <w:lang w:val="fr-FR"/>
              </w:rPr>
            </w:pPr>
            <w:r w:rsidRPr="0009797B">
              <w:rPr>
                <w:rFonts w:eastAsia="Calibri"/>
                <w:szCs w:val="22"/>
                <w:lang w:val="fr-FR"/>
              </w:rPr>
              <w:t>Hypocalcémie (G</w:t>
            </w:r>
            <w:proofErr w:type="gramStart"/>
            <w:r w:rsidRPr="0009797B">
              <w:rPr>
                <w:rFonts w:eastAsia="Calibri"/>
                <w:szCs w:val="22"/>
                <w:lang w:val="fr-FR"/>
              </w:rPr>
              <w:t>3:</w:t>
            </w:r>
            <w:proofErr w:type="gramEnd"/>
            <w:r w:rsidRPr="0009797B">
              <w:rPr>
                <w:rFonts w:eastAsia="Calibri"/>
                <w:szCs w:val="22"/>
                <w:lang w:val="fr-FR"/>
              </w:rPr>
              <w:t xml:space="preserve"> 0%)</w:t>
            </w:r>
          </w:p>
          <w:p w14:paraId="60D143BF" w14:textId="77777777" w:rsidR="00325DC9" w:rsidRPr="0009797B" w:rsidRDefault="00325DC9" w:rsidP="00C52D1F">
            <w:pPr>
              <w:rPr>
                <w:rFonts w:eastAsia="Calibri"/>
                <w:szCs w:val="22"/>
                <w:lang w:val="fr-FR"/>
              </w:rPr>
            </w:pPr>
            <w:r w:rsidRPr="0009797B">
              <w:rPr>
                <w:rFonts w:eastAsia="Calibri"/>
                <w:szCs w:val="22"/>
                <w:lang w:val="fr-FR"/>
              </w:rPr>
              <w:t>Hypophosphat</w:t>
            </w:r>
            <w:r>
              <w:rPr>
                <w:rFonts w:eastAsia="Calibri"/>
                <w:szCs w:val="22"/>
                <w:lang w:val="fr-FR"/>
              </w:rPr>
              <w:t xml:space="preserve">émie </w:t>
            </w:r>
            <w:r w:rsidRPr="0009797B">
              <w:rPr>
                <w:rFonts w:eastAsia="Calibri"/>
                <w:szCs w:val="22"/>
                <w:lang w:val="fr-FR"/>
              </w:rPr>
              <w:t>(G3-</w:t>
            </w:r>
            <w:proofErr w:type="gramStart"/>
            <w:r w:rsidRPr="0009797B">
              <w:rPr>
                <w:rFonts w:eastAsia="Calibri"/>
                <w:szCs w:val="22"/>
                <w:lang w:val="fr-FR"/>
              </w:rPr>
              <w:t>4:</w:t>
            </w:r>
            <w:proofErr w:type="gramEnd"/>
            <w:r w:rsidRPr="0009797B">
              <w:rPr>
                <w:rFonts w:eastAsia="Calibri"/>
                <w:szCs w:val="22"/>
                <w:lang w:val="fr-FR"/>
              </w:rPr>
              <w:t xml:space="preserve"> 1%)</w:t>
            </w:r>
          </w:p>
          <w:p w14:paraId="5720E67A" w14:textId="77777777" w:rsidR="00325DC9" w:rsidRPr="0009797B" w:rsidRDefault="00325DC9" w:rsidP="00C52D1F">
            <w:pPr>
              <w:rPr>
                <w:rFonts w:eastAsia="Calibri"/>
                <w:szCs w:val="22"/>
                <w:lang w:val="fr-FR"/>
              </w:rPr>
            </w:pPr>
            <w:r w:rsidRPr="0009797B">
              <w:rPr>
                <w:rFonts w:eastAsia="Calibri"/>
                <w:szCs w:val="22"/>
                <w:lang w:val="fr-FR"/>
              </w:rPr>
              <w:t>Hypokal</w:t>
            </w:r>
            <w:r>
              <w:rPr>
                <w:rFonts w:eastAsia="Calibri"/>
                <w:szCs w:val="22"/>
                <w:lang w:val="fr-FR"/>
              </w:rPr>
              <w:t>iémie</w:t>
            </w:r>
            <w:r w:rsidRPr="0009797B">
              <w:rPr>
                <w:rFonts w:eastAsia="Calibri"/>
                <w:szCs w:val="22"/>
                <w:lang w:val="fr-FR"/>
              </w:rPr>
              <w:t xml:space="preserve"> (G</w:t>
            </w:r>
            <w:proofErr w:type="gramStart"/>
            <w:r w:rsidRPr="0009797B">
              <w:rPr>
                <w:rFonts w:eastAsia="Calibri"/>
                <w:szCs w:val="22"/>
                <w:lang w:val="fr-FR"/>
              </w:rPr>
              <w:t>3:</w:t>
            </w:r>
            <w:proofErr w:type="gramEnd"/>
            <w:r w:rsidRPr="0009797B">
              <w:rPr>
                <w:rFonts w:eastAsia="Calibri"/>
                <w:szCs w:val="22"/>
                <w:lang w:val="fr-FR"/>
              </w:rPr>
              <w:t xml:space="preserve"> 0%)</w:t>
            </w:r>
          </w:p>
        </w:tc>
      </w:tr>
    </w:tbl>
    <w:p w14:paraId="6549B5F0" w14:textId="77777777" w:rsidR="00325DC9" w:rsidRPr="0036063D" w:rsidRDefault="000A6884" w:rsidP="00325DC9">
      <w:pPr>
        <w:pStyle w:val="FootnoteText1"/>
        <w:keepNext/>
        <w:keepLines/>
        <w:widowControl/>
        <w:spacing w:line="-280" w:lineRule="auto"/>
        <w:rPr>
          <w:bCs/>
          <w:iCs/>
          <w:szCs w:val="22"/>
          <w:u w:val="single"/>
          <w:lang w:val="fr-FR"/>
        </w:rPr>
      </w:pPr>
      <w:proofErr w:type="gramStart"/>
      <w:r>
        <w:rPr>
          <w:bCs/>
          <w:iCs/>
          <w:szCs w:val="22"/>
          <w:u w:val="single"/>
          <w:vertAlign w:val="superscript"/>
          <w:lang w:val="fr-FR"/>
        </w:rPr>
        <w:t>a</w:t>
      </w:r>
      <w:proofErr w:type="gramEnd"/>
      <w:r>
        <w:rPr>
          <w:bCs/>
          <w:iCs/>
          <w:szCs w:val="22"/>
          <w:u w:val="single"/>
          <w:vertAlign w:val="superscript"/>
          <w:lang w:val="fr-FR"/>
        </w:rPr>
        <w:t xml:space="preserve"> </w:t>
      </w:r>
      <w:r>
        <w:rPr>
          <w:bCs/>
          <w:iCs/>
          <w:szCs w:val="22"/>
          <w:u w:val="single"/>
          <w:lang w:val="fr-FR"/>
        </w:rPr>
        <w:t>étude GETUG AFU15</w:t>
      </w:r>
    </w:p>
    <w:p w14:paraId="57D5A8F4" w14:textId="77777777" w:rsidR="00325DC9" w:rsidRPr="0009797B" w:rsidRDefault="00325DC9" w:rsidP="00325DC9">
      <w:pPr>
        <w:pStyle w:val="Normal11pt"/>
        <w:keepNext/>
        <w:keepLines/>
        <w:outlineLvl w:val="0"/>
        <w:rPr>
          <w:u w:val="single"/>
          <w:lang w:val="fr-FR"/>
        </w:rPr>
      </w:pPr>
    </w:p>
    <w:p w14:paraId="3ABF80A4" w14:textId="77777777" w:rsidR="00325DC9" w:rsidRPr="00D850D9" w:rsidRDefault="00325DC9" w:rsidP="00325DC9">
      <w:pPr>
        <w:pStyle w:val="FootnoteText1"/>
        <w:widowControl/>
        <w:spacing w:line="-280" w:lineRule="auto"/>
        <w:rPr>
          <w:szCs w:val="22"/>
          <w:lang w:val="fr-FR"/>
        </w:rPr>
      </w:pPr>
    </w:p>
    <w:p w14:paraId="5FB6F1E9" w14:textId="77777777" w:rsidR="00C35F56" w:rsidRPr="0036063D" w:rsidRDefault="00C35F56" w:rsidP="00C35F56">
      <w:pPr>
        <w:pStyle w:val="FootnoteText1"/>
        <w:widowControl/>
        <w:spacing w:line="-280" w:lineRule="auto"/>
        <w:rPr>
          <w:szCs w:val="22"/>
          <w:lang w:val="fr-FR"/>
        </w:rPr>
      </w:pPr>
    </w:p>
    <w:p w14:paraId="086B6BC9" w14:textId="77777777" w:rsidR="00D04DB8" w:rsidRPr="0036063D" w:rsidRDefault="00BF6F2E" w:rsidP="00D04DB8">
      <w:pPr>
        <w:pStyle w:val="FootnoteText1"/>
        <w:keepNext/>
        <w:keepLines/>
        <w:widowControl/>
        <w:spacing w:line="-280" w:lineRule="auto"/>
        <w:rPr>
          <w:bCs/>
          <w:iCs/>
          <w:szCs w:val="22"/>
          <w:u w:val="single"/>
          <w:lang w:val="fr-FR"/>
        </w:rPr>
      </w:pPr>
      <w:r w:rsidRPr="0036063D">
        <w:rPr>
          <w:bCs/>
          <w:iCs/>
          <w:szCs w:val="22"/>
          <w:u w:val="single"/>
          <w:lang w:val="fr-FR"/>
        </w:rPr>
        <w:lastRenderedPageBreak/>
        <w:t>Tableau des effets indésirables pour le t</w:t>
      </w:r>
      <w:r w:rsidR="00D04DB8" w:rsidRPr="0036063D">
        <w:rPr>
          <w:bCs/>
          <w:iCs/>
          <w:szCs w:val="22"/>
          <w:u w:val="single"/>
          <w:lang w:val="fr-FR"/>
        </w:rPr>
        <w:t xml:space="preserve">raitement adjuvant avec </w:t>
      </w:r>
      <w:r w:rsidR="00C35F56" w:rsidRPr="0036063D">
        <w:rPr>
          <w:bCs/>
          <w:iCs/>
          <w:szCs w:val="22"/>
          <w:u w:val="single"/>
          <w:lang w:val="fr-FR"/>
        </w:rPr>
        <w:t xml:space="preserve">TAXOTERE 75 mg/m² en association avec la </w:t>
      </w:r>
      <w:proofErr w:type="spellStart"/>
      <w:r w:rsidR="00C35F56" w:rsidRPr="0036063D">
        <w:rPr>
          <w:bCs/>
          <w:iCs/>
          <w:szCs w:val="22"/>
          <w:u w:val="single"/>
          <w:lang w:val="fr-FR"/>
        </w:rPr>
        <w:t>doxorubicine</w:t>
      </w:r>
      <w:proofErr w:type="spellEnd"/>
      <w:r w:rsidR="00C35F56" w:rsidRPr="0036063D">
        <w:rPr>
          <w:bCs/>
          <w:iCs/>
          <w:szCs w:val="22"/>
          <w:u w:val="single"/>
          <w:lang w:val="fr-FR"/>
        </w:rPr>
        <w:t xml:space="preserve"> et le cyclophosphamide</w:t>
      </w:r>
      <w:r w:rsidR="00D04DB8" w:rsidRPr="0036063D">
        <w:rPr>
          <w:bCs/>
          <w:iCs/>
          <w:szCs w:val="22"/>
          <w:u w:val="single"/>
          <w:lang w:val="fr-FR"/>
        </w:rPr>
        <w:t xml:space="preserve"> chez des patients avec cancer du sein avec envahissement ganglionnaire (TAX 316) et sans envahissement ganglionnaire (GEICAM 9805) – données </w:t>
      </w:r>
      <w:proofErr w:type="spellStart"/>
      <w:r w:rsidR="00D04DB8" w:rsidRPr="0036063D">
        <w:rPr>
          <w:bCs/>
          <w:iCs/>
          <w:szCs w:val="22"/>
          <w:u w:val="single"/>
          <w:lang w:val="fr-FR"/>
        </w:rPr>
        <w:t>poolées</w:t>
      </w:r>
      <w:proofErr w:type="spellEnd"/>
    </w:p>
    <w:p w14:paraId="1C12C654" w14:textId="77777777" w:rsidR="00C35F56" w:rsidRPr="0036063D" w:rsidRDefault="00C35F56" w:rsidP="00C35F56">
      <w:pPr>
        <w:pStyle w:val="FootnoteText1"/>
        <w:keepNext/>
        <w:keepLines/>
        <w:widowControl/>
        <w:spacing w:line="-280" w:lineRule="auto"/>
        <w:rPr>
          <w:bCs/>
          <w:iCs/>
          <w:szCs w:val="22"/>
          <w:u w:val="single"/>
          <w:lang w:val="fr-FR"/>
        </w:rPr>
      </w:pPr>
    </w:p>
    <w:p w14:paraId="174F42DC" w14:textId="77777777" w:rsidR="00C35F56" w:rsidRPr="0036063D" w:rsidRDefault="00C35F56" w:rsidP="00C35F56">
      <w:pPr>
        <w:pStyle w:val="FootnoteText1"/>
        <w:keepNext/>
        <w:keepLines/>
        <w:widowControl/>
        <w:spacing w:line="-280" w:lineRule="auto"/>
        <w:rPr>
          <w:szCs w:val="22"/>
          <w:lang w:val="fr-FR"/>
        </w:rPr>
      </w:pPr>
    </w:p>
    <w:tbl>
      <w:tblPr>
        <w:tblW w:w="51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3"/>
        <w:gridCol w:w="2334"/>
        <w:gridCol w:w="2493"/>
        <w:gridCol w:w="2197"/>
      </w:tblGrid>
      <w:tr w:rsidR="00C35F56" w:rsidRPr="0036063D" w14:paraId="5CF44CA2" w14:textId="77777777">
        <w:trPr>
          <w:cantSplit/>
          <w:tblHeader/>
          <w:jc w:val="center"/>
        </w:trPr>
        <w:tc>
          <w:tcPr>
            <w:tcW w:w="1247" w:type="pct"/>
            <w:shd w:val="pct12" w:color="auto" w:fill="FFFFFF"/>
          </w:tcPr>
          <w:p w14:paraId="56C4AA31" w14:textId="77777777" w:rsidR="00C35F56" w:rsidRPr="0036063D" w:rsidRDefault="00C35F56" w:rsidP="00C35F56">
            <w:pPr>
              <w:keepNext/>
              <w:keepLines/>
              <w:ind w:left="13" w:hanging="13"/>
              <w:rPr>
                <w:b/>
                <w:szCs w:val="22"/>
                <w:lang w:val="fr-FR"/>
              </w:rPr>
            </w:pPr>
            <w:r w:rsidRPr="0036063D">
              <w:rPr>
                <w:b/>
                <w:szCs w:val="22"/>
                <w:lang w:val="fr-FR"/>
              </w:rPr>
              <w:lastRenderedPageBreak/>
              <w:t>Base de données MeDRA des classes de système d</w:t>
            </w:r>
            <w:r w:rsidR="00F46F6C">
              <w:rPr>
                <w:b/>
                <w:szCs w:val="22"/>
                <w:lang w:val="fr-FR"/>
              </w:rPr>
              <w:t>’</w:t>
            </w:r>
            <w:r w:rsidRPr="0036063D">
              <w:rPr>
                <w:b/>
                <w:szCs w:val="22"/>
                <w:lang w:val="fr-FR"/>
              </w:rPr>
              <w:t>organe</w:t>
            </w:r>
          </w:p>
          <w:p w14:paraId="51C20373" w14:textId="77777777" w:rsidR="00C35F56" w:rsidRPr="0036063D" w:rsidRDefault="00C35F56" w:rsidP="00C35F56">
            <w:pPr>
              <w:keepNext/>
              <w:keepLines/>
              <w:ind w:left="13" w:hanging="13"/>
              <w:rPr>
                <w:b/>
                <w:szCs w:val="22"/>
                <w:lang w:val="fr-FR"/>
              </w:rPr>
            </w:pPr>
          </w:p>
        </w:tc>
        <w:tc>
          <w:tcPr>
            <w:tcW w:w="1247" w:type="pct"/>
            <w:shd w:val="pct12" w:color="auto" w:fill="FFFFFF"/>
          </w:tcPr>
          <w:p w14:paraId="1B0B30F7" w14:textId="77777777" w:rsidR="00C35F56" w:rsidRPr="0036063D" w:rsidRDefault="00C35F56" w:rsidP="00C35F56">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17623392" w14:textId="77777777" w:rsidR="00C35F56" w:rsidRPr="0036063D" w:rsidRDefault="00C35F56" w:rsidP="00C35F56">
            <w:pPr>
              <w:keepNext/>
              <w:keepLines/>
              <w:ind w:left="13" w:hanging="13"/>
              <w:rPr>
                <w:b/>
                <w:szCs w:val="22"/>
                <w:lang w:val="fr-FR"/>
              </w:rPr>
            </w:pPr>
          </w:p>
        </w:tc>
        <w:tc>
          <w:tcPr>
            <w:tcW w:w="1332" w:type="pct"/>
            <w:shd w:val="pct12" w:color="auto" w:fill="FFFFFF"/>
          </w:tcPr>
          <w:p w14:paraId="2D613897" w14:textId="77777777" w:rsidR="00C35F56" w:rsidRPr="0036063D" w:rsidRDefault="00C35F56" w:rsidP="00C35F56">
            <w:pPr>
              <w:keepNext/>
              <w:keepLines/>
              <w:ind w:left="13" w:hanging="13"/>
              <w:rPr>
                <w:b/>
                <w:szCs w:val="22"/>
                <w:lang w:val="fr-FR"/>
              </w:rPr>
            </w:pPr>
            <w:r w:rsidRPr="0036063D">
              <w:rPr>
                <w:b/>
                <w:szCs w:val="22"/>
                <w:lang w:val="fr-FR"/>
              </w:rPr>
              <w:t>Fréquent</w:t>
            </w:r>
          </w:p>
          <w:p w14:paraId="05C4B673" w14:textId="77777777" w:rsidR="00C35F56" w:rsidRPr="0036063D" w:rsidRDefault="00C35F56" w:rsidP="00C35F56">
            <w:pPr>
              <w:keepNext/>
              <w:keepLines/>
              <w:ind w:left="13" w:hanging="13"/>
              <w:rPr>
                <w:b/>
                <w:szCs w:val="22"/>
                <w:lang w:val="fr-FR"/>
              </w:rPr>
            </w:pPr>
          </w:p>
        </w:tc>
        <w:tc>
          <w:tcPr>
            <w:tcW w:w="1174" w:type="pct"/>
            <w:shd w:val="pct12" w:color="auto" w:fill="FFFFFF"/>
          </w:tcPr>
          <w:p w14:paraId="66981917" w14:textId="77777777" w:rsidR="00C35F56" w:rsidRPr="0036063D" w:rsidRDefault="00C35F56" w:rsidP="00C35F56">
            <w:pPr>
              <w:keepNext/>
              <w:keepLines/>
              <w:ind w:left="13" w:hanging="13"/>
              <w:rPr>
                <w:b/>
                <w:szCs w:val="22"/>
                <w:lang w:val="fr-FR"/>
              </w:rPr>
            </w:pPr>
            <w:r w:rsidRPr="0036063D">
              <w:rPr>
                <w:b/>
                <w:szCs w:val="22"/>
                <w:lang w:val="fr-FR"/>
              </w:rPr>
              <w:t>Peu fréquent</w:t>
            </w:r>
          </w:p>
          <w:p w14:paraId="740773D9" w14:textId="77777777" w:rsidR="00C35F56" w:rsidRPr="0036063D" w:rsidRDefault="00C35F56" w:rsidP="00C35F56">
            <w:pPr>
              <w:keepNext/>
              <w:keepLines/>
              <w:ind w:left="13" w:hanging="13"/>
              <w:rPr>
                <w:b/>
                <w:szCs w:val="22"/>
                <w:lang w:val="fr-FR"/>
              </w:rPr>
            </w:pPr>
          </w:p>
        </w:tc>
      </w:tr>
      <w:tr w:rsidR="00D04DB8" w:rsidRPr="000808D3" w14:paraId="0B2F0945" w14:textId="77777777">
        <w:trPr>
          <w:jc w:val="center"/>
        </w:trPr>
        <w:tc>
          <w:tcPr>
            <w:tcW w:w="1247" w:type="pct"/>
          </w:tcPr>
          <w:p w14:paraId="232CC5FC"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Infections et infestations</w:t>
            </w:r>
          </w:p>
        </w:tc>
        <w:tc>
          <w:tcPr>
            <w:tcW w:w="1247" w:type="pct"/>
          </w:tcPr>
          <w:p w14:paraId="07B413F1" w14:textId="77777777" w:rsidR="00D04DB8" w:rsidRPr="0036063D" w:rsidRDefault="00D04DB8" w:rsidP="00D31A3D">
            <w:pPr>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2,4%</w:t>
            </w:r>
            <w:proofErr w:type="gramStart"/>
            <w:r w:rsidRPr="0036063D">
              <w:rPr>
                <w:szCs w:val="22"/>
                <w:lang w:val="fr-FR"/>
              </w:rPr>
              <w:t>);</w:t>
            </w:r>
            <w:proofErr w:type="gramEnd"/>
          </w:p>
          <w:p w14:paraId="226DAB4A" w14:textId="77777777" w:rsidR="00D04DB8" w:rsidRPr="0036063D" w:rsidRDefault="00D04DB8" w:rsidP="00C35F56">
            <w:pPr>
              <w:keepNext/>
              <w:keepLines/>
              <w:rPr>
                <w:szCs w:val="22"/>
                <w:lang w:val="fr-FR"/>
              </w:rPr>
            </w:pPr>
            <w:r w:rsidRPr="0036063D">
              <w:rPr>
                <w:szCs w:val="22"/>
                <w:lang w:val="fr-FR"/>
              </w:rPr>
              <w:t>Infection neutropénique (G3/4 : 2,</w:t>
            </w:r>
            <w:r w:rsidR="0090357A" w:rsidRPr="0036063D">
              <w:rPr>
                <w:szCs w:val="22"/>
                <w:lang w:val="fr-FR"/>
              </w:rPr>
              <w:t>6</w:t>
            </w:r>
            <w:r w:rsidRPr="0036063D">
              <w:rPr>
                <w:szCs w:val="22"/>
                <w:lang w:val="fr-FR"/>
              </w:rPr>
              <w:t>%).</w:t>
            </w:r>
            <w:r w:rsidRPr="0036063D">
              <w:rPr>
                <w:szCs w:val="22"/>
                <w:lang w:val="fr-FR"/>
              </w:rPr>
              <w:br/>
            </w:r>
          </w:p>
        </w:tc>
        <w:tc>
          <w:tcPr>
            <w:tcW w:w="1332" w:type="pct"/>
          </w:tcPr>
          <w:p w14:paraId="64510C33" w14:textId="77777777" w:rsidR="00D04DB8" w:rsidRPr="0036063D" w:rsidRDefault="00D04DB8" w:rsidP="00C35F56">
            <w:pPr>
              <w:keepNext/>
              <w:keepLines/>
              <w:rPr>
                <w:szCs w:val="22"/>
                <w:lang w:val="fr-FR"/>
              </w:rPr>
            </w:pPr>
          </w:p>
        </w:tc>
        <w:tc>
          <w:tcPr>
            <w:tcW w:w="1174" w:type="pct"/>
          </w:tcPr>
          <w:p w14:paraId="144DE3F6" w14:textId="77777777" w:rsidR="00D04DB8" w:rsidRPr="0036063D" w:rsidRDefault="00D04DB8" w:rsidP="00C35F56">
            <w:pPr>
              <w:keepNext/>
              <w:keepLines/>
              <w:rPr>
                <w:szCs w:val="22"/>
                <w:lang w:val="fr-FR"/>
              </w:rPr>
            </w:pPr>
          </w:p>
        </w:tc>
      </w:tr>
      <w:tr w:rsidR="00D04DB8" w:rsidRPr="000808D3" w14:paraId="4E0FCF32" w14:textId="77777777">
        <w:trPr>
          <w:jc w:val="center"/>
        </w:trPr>
        <w:tc>
          <w:tcPr>
            <w:tcW w:w="1247" w:type="pct"/>
          </w:tcPr>
          <w:p w14:paraId="268358AF"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47" w:type="pct"/>
          </w:tcPr>
          <w:p w14:paraId="17EE0965" w14:textId="77777777" w:rsidR="00D04DB8" w:rsidRPr="0036063D" w:rsidRDefault="00D04DB8" w:rsidP="00C35F56">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3%</w:t>
            </w:r>
            <w:proofErr w:type="gramStart"/>
            <w:r w:rsidRPr="0036063D">
              <w:rPr>
                <w:szCs w:val="22"/>
                <w:lang w:val="fr-FR"/>
              </w:rPr>
              <w:t>);</w:t>
            </w:r>
            <w:proofErr w:type="gramEnd"/>
            <w:r w:rsidRPr="0036063D">
              <w:rPr>
                <w:szCs w:val="22"/>
                <w:lang w:val="fr-FR"/>
              </w:rPr>
              <w:t xml:space="preserve"> Neutropénie (G3/</w:t>
            </w:r>
            <w:proofErr w:type="gramStart"/>
            <w:r w:rsidRPr="0036063D">
              <w:rPr>
                <w:szCs w:val="22"/>
                <w:lang w:val="fr-FR"/>
              </w:rPr>
              <w:t>4:</w:t>
            </w:r>
            <w:proofErr w:type="gramEnd"/>
            <w:r w:rsidRPr="0036063D">
              <w:rPr>
                <w:szCs w:val="22"/>
                <w:lang w:val="fr-FR"/>
              </w:rPr>
              <w:t xml:space="preserve"> 59,2%</w:t>
            </w:r>
            <w:proofErr w:type="gramStart"/>
            <w:r w:rsidRPr="0036063D">
              <w:rPr>
                <w:szCs w:val="22"/>
                <w:lang w:val="fr-FR"/>
              </w:rPr>
              <w:t>);</w:t>
            </w:r>
            <w:proofErr w:type="gramEnd"/>
            <w:r w:rsidRPr="0036063D">
              <w:rPr>
                <w:szCs w:val="22"/>
                <w:lang w:val="fr-FR"/>
              </w:rPr>
              <w:t xml:space="preserve"> Thrombopénie (G3/</w:t>
            </w:r>
            <w:proofErr w:type="gramStart"/>
            <w:r w:rsidRPr="0036063D">
              <w:rPr>
                <w:szCs w:val="22"/>
                <w:lang w:val="fr-FR"/>
              </w:rPr>
              <w:t>4:</w:t>
            </w:r>
            <w:proofErr w:type="gramEnd"/>
            <w:r w:rsidRPr="0036063D">
              <w:rPr>
                <w:szCs w:val="22"/>
                <w:lang w:val="fr-FR"/>
              </w:rPr>
              <w:t xml:space="preserve"> 1,6%</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 (G3/4 : non déterminé)</w:t>
            </w:r>
          </w:p>
        </w:tc>
        <w:tc>
          <w:tcPr>
            <w:tcW w:w="1332" w:type="pct"/>
          </w:tcPr>
          <w:p w14:paraId="21EB16AC" w14:textId="77777777" w:rsidR="00D04DB8" w:rsidRPr="0036063D" w:rsidRDefault="00D04DB8" w:rsidP="00C35F56">
            <w:pPr>
              <w:keepNext/>
              <w:keepLines/>
              <w:rPr>
                <w:szCs w:val="22"/>
                <w:lang w:val="fr-FR"/>
              </w:rPr>
            </w:pPr>
          </w:p>
        </w:tc>
        <w:tc>
          <w:tcPr>
            <w:tcW w:w="1174" w:type="pct"/>
          </w:tcPr>
          <w:p w14:paraId="52D19A0D" w14:textId="77777777" w:rsidR="00D04DB8" w:rsidRPr="0036063D" w:rsidRDefault="00D04DB8" w:rsidP="00C35F56">
            <w:pPr>
              <w:keepNext/>
              <w:keepLines/>
              <w:rPr>
                <w:szCs w:val="22"/>
                <w:lang w:val="fr-FR"/>
              </w:rPr>
            </w:pPr>
          </w:p>
        </w:tc>
      </w:tr>
      <w:tr w:rsidR="00D04DB8" w:rsidRPr="0036063D" w14:paraId="106F258D" w14:textId="77777777">
        <w:trPr>
          <w:jc w:val="center"/>
        </w:trPr>
        <w:tc>
          <w:tcPr>
            <w:tcW w:w="1247" w:type="pct"/>
          </w:tcPr>
          <w:p w14:paraId="4F8C8F46"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247" w:type="pct"/>
          </w:tcPr>
          <w:p w14:paraId="5E614FA9" w14:textId="77777777" w:rsidR="00D04DB8" w:rsidRPr="0036063D" w:rsidRDefault="00D04DB8" w:rsidP="00C35F56">
            <w:pPr>
              <w:keepNext/>
              <w:keepLines/>
              <w:rPr>
                <w:szCs w:val="22"/>
                <w:lang w:val="fr-FR"/>
              </w:rPr>
            </w:pPr>
          </w:p>
        </w:tc>
        <w:tc>
          <w:tcPr>
            <w:tcW w:w="1332" w:type="pct"/>
          </w:tcPr>
          <w:p w14:paraId="563A016D" w14:textId="77777777" w:rsidR="00D04DB8" w:rsidRPr="0036063D" w:rsidRDefault="00D04DB8" w:rsidP="00C35F56">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0,6%)</w:t>
            </w:r>
          </w:p>
        </w:tc>
        <w:tc>
          <w:tcPr>
            <w:tcW w:w="1174" w:type="pct"/>
          </w:tcPr>
          <w:p w14:paraId="0A55962E" w14:textId="77777777" w:rsidR="00D04DB8" w:rsidRPr="0036063D" w:rsidRDefault="00D04DB8" w:rsidP="00C35F56">
            <w:pPr>
              <w:keepNext/>
              <w:keepLines/>
              <w:rPr>
                <w:szCs w:val="22"/>
                <w:lang w:val="fr-FR"/>
              </w:rPr>
            </w:pPr>
          </w:p>
        </w:tc>
      </w:tr>
      <w:tr w:rsidR="00D04DB8" w:rsidRPr="0036063D" w14:paraId="67025343" w14:textId="77777777">
        <w:trPr>
          <w:jc w:val="center"/>
        </w:trPr>
        <w:tc>
          <w:tcPr>
            <w:tcW w:w="1247" w:type="pct"/>
          </w:tcPr>
          <w:p w14:paraId="1300469A"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47" w:type="pct"/>
          </w:tcPr>
          <w:p w14:paraId="0CA13427" w14:textId="77777777" w:rsidR="00D04DB8" w:rsidRPr="0036063D" w:rsidRDefault="00D04DB8" w:rsidP="00C35F56">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1,5%)</w:t>
            </w:r>
          </w:p>
        </w:tc>
        <w:tc>
          <w:tcPr>
            <w:tcW w:w="1332" w:type="pct"/>
          </w:tcPr>
          <w:p w14:paraId="1F5A641B" w14:textId="77777777" w:rsidR="00D04DB8" w:rsidRPr="0036063D" w:rsidRDefault="00D04DB8" w:rsidP="00C35F56">
            <w:pPr>
              <w:keepNext/>
              <w:keepLines/>
              <w:rPr>
                <w:szCs w:val="22"/>
                <w:lang w:val="fr-FR"/>
              </w:rPr>
            </w:pPr>
          </w:p>
        </w:tc>
        <w:tc>
          <w:tcPr>
            <w:tcW w:w="1174" w:type="pct"/>
          </w:tcPr>
          <w:p w14:paraId="69BF3287" w14:textId="77777777" w:rsidR="00D04DB8" w:rsidRPr="0036063D" w:rsidRDefault="00D04DB8" w:rsidP="00C35F56">
            <w:pPr>
              <w:keepNext/>
              <w:keepLines/>
              <w:rPr>
                <w:szCs w:val="22"/>
                <w:lang w:val="fr-FR"/>
              </w:rPr>
            </w:pPr>
          </w:p>
        </w:tc>
      </w:tr>
      <w:tr w:rsidR="00D04DB8" w:rsidRPr="000808D3" w14:paraId="0692E43C" w14:textId="77777777">
        <w:trPr>
          <w:jc w:val="center"/>
        </w:trPr>
        <w:tc>
          <w:tcPr>
            <w:tcW w:w="1247" w:type="pct"/>
          </w:tcPr>
          <w:p w14:paraId="5F411298"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Affections du système nerveux</w:t>
            </w:r>
          </w:p>
        </w:tc>
        <w:tc>
          <w:tcPr>
            <w:tcW w:w="1247" w:type="pct"/>
          </w:tcPr>
          <w:p w14:paraId="5E734894" w14:textId="77777777" w:rsidR="00D04DB8" w:rsidRPr="0036063D" w:rsidRDefault="00D04DB8" w:rsidP="00D31A3D">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p>
          <w:p w14:paraId="07B43D2C" w14:textId="77777777" w:rsidR="00D04DB8" w:rsidRPr="0036063D" w:rsidRDefault="00D04DB8" w:rsidP="00C35F56">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&lt;0,1%)</w:t>
            </w:r>
          </w:p>
        </w:tc>
        <w:tc>
          <w:tcPr>
            <w:tcW w:w="1332" w:type="pct"/>
          </w:tcPr>
          <w:p w14:paraId="289B6793" w14:textId="77777777" w:rsidR="00D04DB8" w:rsidRPr="0036063D" w:rsidRDefault="00D04DB8" w:rsidP="00D31A3D">
            <w:pPr>
              <w:keepNext/>
              <w:keepLines/>
              <w:rPr>
                <w:szCs w:val="22"/>
                <w:lang w:val="fr-FR"/>
              </w:rPr>
            </w:pPr>
            <w:r w:rsidRPr="0036063D">
              <w:rPr>
                <w:szCs w:val="22"/>
                <w:lang w:val="fr-FR"/>
              </w:rPr>
              <w:t xml:space="preserve">Neuropathie motrice périphérique </w:t>
            </w:r>
          </w:p>
          <w:p w14:paraId="6CE13AC8" w14:textId="77777777" w:rsidR="00D04DB8" w:rsidRPr="0036063D" w:rsidRDefault="00D04DB8" w:rsidP="00C35F56">
            <w:pPr>
              <w:keepNext/>
              <w:keepLines/>
              <w:rPr>
                <w:szCs w:val="22"/>
                <w:lang w:val="fr-FR"/>
              </w:rPr>
            </w:pPr>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t xml:space="preserve"> </w:t>
            </w:r>
            <w:r w:rsidRPr="0036063D">
              <w:rPr>
                <w:szCs w:val="22"/>
                <w:lang w:val="fr-FR"/>
              </w:rPr>
              <w:br/>
            </w:r>
          </w:p>
        </w:tc>
        <w:tc>
          <w:tcPr>
            <w:tcW w:w="1174" w:type="pct"/>
          </w:tcPr>
          <w:p w14:paraId="1798F655" w14:textId="77777777" w:rsidR="00D04DB8" w:rsidRPr="0036063D" w:rsidRDefault="00D04DB8" w:rsidP="00D31A3D">
            <w:pPr>
              <w:keepNext/>
              <w:keepLines/>
              <w:rPr>
                <w:szCs w:val="22"/>
                <w:lang w:val="fr-FR"/>
              </w:rPr>
            </w:pPr>
            <w:r w:rsidRPr="0036063D">
              <w:rPr>
                <w:szCs w:val="22"/>
                <w:lang w:val="fr-FR"/>
              </w:rPr>
              <w:t>Syncope (G3/</w:t>
            </w:r>
            <w:proofErr w:type="gramStart"/>
            <w:r w:rsidRPr="0036063D">
              <w:rPr>
                <w:szCs w:val="22"/>
                <w:lang w:val="fr-FR"/>
              </w:rPr>
              <w:t>4:</w:t>
            </w:r>
            <w:proofErr w:type="gramEnd"/>
            <w:r w:rsidRPr="0036063D">
              <w:rPr>
                <w:szCs w:val="22"/>
                <w:lang w:val="fr-FR"/>
              </w:rPr>
              <w:t xml:space="preserve"> 0%)</w:t>
            </w:r>
          </w:p>
          <w:p w14:paraId="622ECF1A" w14:textId="77777777" w:rsidR="00D04DB8" w:rsidRPr="0036063D" w:rsidRDefault="00D04DB8" w:rsidP="00D31A3D">
            <w:pPr>
              <w:keepNext/>
              <w:keepLines/>
              <w:rPr>
                <w:szCs w:val="22"/>
                <w:lang w:val="fr-FR"/>
              </w:rPr>
            </w:pPr>
            <w:r w:rsidRPr="0036063D">
              <w:rPr>
                <w:szCs w:val="22"/>
                <w:lang w:val="fr-FR"/>
              </w:rPr>
              <w:t>Neurotoxicité (G3/4 : 0%)</w:t>
            </w:r>
          </w:p>
          <w:p w14:paraId="38CC0970" w14:textId="77777777" w:rsidR="00D04DB8" w:rsidRPr="0036063D" w:rsidRDefault="00D04DB8" w:rsidP="00C35F56">
            <w:pPr>
              <w:keepNext/>
              <w:keepLines/>
              <w:rPr>
                <w:szCs w:val="22"/>
                <w:lang w:val="fr-FR"/>
              </w:rPr>
            </w:pPr>
            <w:r w:rsidRPr="0036063D">
              <w:rPr>
                <w:szCs w:val="22"/>
                <w:lang w:val="fr-FR"/>
              </w:rPr>
              <w:t>Somnolence (G3/4 : 0%)</w:t>
            </w:r>
          </w:p>
        </w:tc>
      </w:tr>
      <w:tr w:rsidR="00D04DB8" w:rsidRPr="0036063D" w14:paraId="61DB4DA2" w14:textId="77777777">
        <w:trPr>
          <w:jc w:val="center"/>
        </w:trPr>
        <w:tc>
          <w:tcPr>
            <w:tcW w:w="1247" w:type="pct"/>
          </w:tcPr>
          <w:p w14:paraId="4C4A7D68"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Affections oculaires</w:t>
            </w:r>
          </w:p>
        </w:tc>
        <w:tc>
          <w:tcPr>
            <w:tcW w:w="1247" w:type="pct"/>
          </w:tcPr>
          <w:p w14:paraId="60B9CDAE" w14:textId="77777777" w:rsidR="00D04DB8" w:rsidRPr="0036063D" w:rsidRDefault="00D04DB8" w:rsidP="00C35F56">
            <w:pPr>
              <w:keepNext/>
              <w:keepLines/>
              <w:rPr>
                <w:szCs w:val="22"/>
                <w:lang w:val="fr-FR"/>
              </w:rPr>
            </w:pPr>
            <w:r w:rsidRPr="0036063D">
              <w:rPr>
                <w:szCs w:val="22"/>
                <w:lang w:val="fr-FR"/>
              </w:rPr>
              <w:t>Conjonctivite (G3/</w:t>
            </w:r>
            <w:proofErr w:type="gramStart"/>
            <w:r w:rsidRPr="0036063D">
              <w:rPr>
                <w:szCs w:val="22"/>
                <w:lang w:val="fr-FR"/>
              </w:rPr>
              <w:t>4:</w:t>
            </w:r>
            <w:proofErr w:type="gramEnd"/>
            <w:r w:rsidRPr="0036063D">
              <w:rPr>
                <w:szCs w:val="22"/>
                <w:lang w:val="fr-FR"/>
              </w:rPr>
              <w:t xml:space="preserve"> &lt;0,1%)</w:t>
            </w:r>
          </w:p>
        </w:tc>
        <w:tc>
          <w:tcPr>
            <w:tcW w:w="1332" w:type="pct"/>
          </w:tcPr>
          <w:p w14:paraId="53147050" w14:textId="77777777" w:rsidR="00D04DB8" w:rsidRPr="0036063D" w:rsidRDefault="00D04DB8" w:rsidP="00D31A3D">
            <w:pPr>
              <w:keepNext/>
              <w:keepLines/>
              <w:rPr>
                <w:szCs w:val="22"/>
                <w:lang w:val="fr-FR"/>
              </w:rPr>
            </w:pPr>
            <w:r w:rsidRPr="0036063D">
              <w:rPr>
                <w:szCs w:val="22"/>
                <w:lang w:val="fr-FR"/>
              </w:rPr>
              <w:t>Larmoiement (G3/</w:t>
            </w:r>
            <w:proofErr w:type="gramStart"/>
            <w:r w:rsidRPr="0036063D">
              <w:rPr>
                <w:szCs w:val="22"/>
                <w:lang w:val="fr-FR"/>
              </w:rPr>
              <w:t>4:</w:t>
            </w:r>
            <w:proofErr w:type="gramEnd"/>
            <w:r w:rsidRPr="0036063D">
              <w:rPr>
                <w:szCs w:val="22"/>
                <w:lang w:val="fr-FR"/>
              </w:rPr>
              <w:t xml:space="preserve"> &lt;0,1%</w:t>
            </w:r>
            <w:proofErr w:type="gramStart"/>
            <w:r w:rsidRPr="0036063D">
              <w:rPr>
                <w:szCs w:val="22"/>
                <w:lang w:val="fr-FR"/>
              </w:rPr>
              <w:t>);</w:t>
            </w:r>
            <w:proofErr w:type="gramEnd"/>
            <w:r w:rsidRPr="0036063D">
              <w:rPr>
                <w:szCs w:val="22"/>
                <w:lang w:val="fr-FR"/>
              </w:rPr>
              <w:t xml:space="preserve"> </w:t>
            </w:r>
          </w:p>
          <w:p w14:paraId="5225A0AD" w14:textId="77777777" w:rsidR="00D04DB8" w:rsidRPr="0036063D" w:rsidRDefault="00D04DB8" w:rsidP="00C35F56">
            <w:pPr>
              <w:keepNext/>
              <w:keepLines/>
              <w:rPr>
                <w:szCs w:val="22"/>
                <w:lang w:val="fr-FR"/>
              </w:rPr>
            </w:pPr>
          </w:p>
        </w:tc>
        <w:tc>
          <w:tcPr>
            <w:tcW w:w="1174" w:type="pct"/>
          </w:tcPr>
          <w:p w14:paraId="0891F11B" w14:textId="77777777" w:rsidR="00D04DB8" w:rsidRPr="0036063D" w:rsidRDefault="00D04DB8" w:rsidP="00C35F56">
            <w:pPr>
              <w:keepNext/>
              <w:keepLines/>
              <w:rPr>
                <w:szCs w:val="22"/>
                <w:lang w:val="fr-FR"/>
              </w:rPr>
            </w:pPr>
          </w:p>
        </w:tc>
      </w:tr>
      <w:tr w:rsidR="00D04DB8" w:rsidRPr="0036063D" w14:paraId="5D9B4E27" w14:textId="77777777">
        <w:trPr>
          <w:jc w:val="center"/>
        </w:trPr>
        <w:tc>
          <w:tcPr>
            <w:tcW w:w="1247" w:type="pct"/>
          </w:tcPr>
          <w:p w14:paraId="353E1BDD"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Affections cardiaques</w:t>
            </w:r>
          </w:p>
        </w:tc>
        <w:tc>
          <w:tcPr>
            <w:tcW w:w="1247" w:type="pct"/>
          </w:tcPr>
          <w:p w14:paraId="2ABFC939" w14:textId="77777777" w:rsidR="00D04DB8" w:rsidRPr="0036063D" w:rsidRDefault="00D04DB8" w:rsidP="00C35F56">
            <w:pPr>
              <w:keepNext/>
              <w:keepLines/>
              <w:rPr>
                <w:szCs w:val="22"/>
                <w:lang w:val="fr-FR"/>
              </w:rPr>
            </w:pPr>
          </w:p>
        </w:tc>
        <w:tc>
          <w:tcPr>
            <w:tcW w:w="1332" w:type="pct"/>
          </w:tcPr>
          <w:p w14:paraId="1A9764AE" w14:textId="77777777" w:rsidR="00D04DB8" w:rsidRPr="0036063D" w:rsidRDefault="00D04DB8" w:rsidP="00D31A3D">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0,2%</w:t>
            </w:r>
            <w:proofErr w:type="gramStart"/>
            <w:r w:rsidRPr="0036063D">
              <w:rPr>
                <w:szCs w:val="22"/>
                <w:lang w:val="fr-FR"/>
              </w:rPr>
              <w:t>);</w:t>
            </w:r>
            <w:proofErr w:type="gramEnd"/>
          </w:p>
          <w:p w14:paraId="3CFE19F0" w14:textId="77777777" w:rsidR="00D04DB8" w:rsidRPr="0036063D" w:rsidRDefault="00D04DB8" w:rsidP="00C35F56">
            <w:pPr>
              <w:keepNext/>
              <w:keepLines/>
              <w:rPr>
                <w:szCs w:val="22"/>
                <w:lang w:val="fr-FR"/>
              </w:rPr>
            </w:pPr>
          </w:p>
        </w:tc>
        <w:tc>
          <w:tcPr>
            <w:tcW w:w="1174" w:type="pct"/>
          </w:tcPr>
          <w:p w14:paraId="7B35E4E6" w14:textId="77777777" w:rsidR="00D04DB8" w:rsidRPr="0036063D" w:rsidRDefault="00D04DB8" w:rsidP="00C35F56">
            <w:pPr>
              <w:keepNext/>
              <w:keepLines/>
              <w:rPr>
                <w:szCs w:val="22"/>
                <w:lang w:val="fr-FR"/>
              </w:rPr>
            </w:pPr>
          </w:p>
        </w:tc>
      </w:tr>
      <w:tr w:rsidR="00D04DB8" w:rsidRPr="0036063D" w14:paraId="1C53560B" w14:textId="77777777">
        <w:trPr>
          <w:jc w:val="center"/>
        </w:trPr>
        <w:tc>
          <w:tcPr>
            <w:tcW w:w="1247" w:type="pct"/>
          </w:tcPr>
          <w:p w14:paraId="2A121F16"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Affections vasculaires</w:t>
            </w:r>
          </w:p>
        </w:tc>
        <w:tc>
          <w:tcPr>
            <w:tcW w:w="1247" w:type="pct"/>
          </w:tcPr>
          <w:p w14:paraId="143F5E92" w14:textId="77777777" w:rsidR="00D04DB8" w:rsidRPr="0036063D" w:rsidRDefault="00D04DB8" w:rsidP="00C35F56">
            <w:pPr>
              <w:keepNext/>
              <w:keepLines/>
              <w:rPr>
                <w:szCs w:val="22"/>
                <w:lang w:val="fr-FR"/>
              </w:rPr>
            </w:pPr>
            <w:r w:rsidRPr="0036063D">
              <w:rPr>
                <w:szCs w:val="22"/>
                <w:lang w:val="fr-FR"/>
              </w:rPr>
              <w:t>Vasodilatation (G3/</w:t>
            </w:r>
            <w:proofErr w:type="gramStart"/>
            <w:r w:rsidRPr="0036063D">
              <w:rPr>
                <w:szCs w:val="22"/>
                <w:lang w:val="fr-FR"/>
              </w:rPr>
              <w:t>4:</w:t>
            </w:r>
            <w:proofErr w:type="gramEnd"/>
            <w:r w:rsidRPr="0036063D">
              <w:rPr>
                <w:szCs w:val="22"/>
                <w:lang w:val="fr-FR"/>
              </w:rPr>
              <w:t xml:space="preserve"> 0.5%</w:t>
            </w:r>
            <w:proofErr w:type="gramStart"/>
            <w:r w:rsidRPr="0036063D">
              <w:rPr>
                <w:szCs w:val="22"/>
                <w:lang w:val="fr-FR"/>
              </w:rPr>
              <w:t>);</w:t>
            </w:r>
            <w:proofErr w:type="gramEnd"/>
          </w:p>
        </w:tc>
        <w:tc>
          <w:tcPr>
            <w:tcW w:w="1332" w:type="pct"/>
          </w:tcPr>
          <w:p w14:paraId="5E1BB6C4" w14:textId="77777777" w:rsidR="00D04DB8" w:rsidRPr="0036063D" w:rsidRDefault="00D04DB8" w:rsidP="00D31A3D">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 </w:t>
            </w:r>
          </w:p>
          <w:p w14:paraId="683F7217" w14:textId="77777777" w:rsidR="00D04DB8" w:rsidRPr="0036063D" w:rsidRDefault="00D04DB8" w:rsidP="00C35F56">
            <w:pPr>
              <w:keepNext/>
              <w:keepLines/>
              <w:rPr>
                <w:szCs w:val="22"/>
                <w:lang w:val="fr-FR"/>
              </w:rPr>
            </w:pPr>
            <w:r w:rsidRPr="0036063D">
              <w:rPr>
                <w:szCs w:val="22"/>
                <w:lang w:val="fr-FR"/>
              </w:rPr>
              <w:t>Phlébite (G3/</w:t>
            </w:r>
            <w:proofErr w:type="gramStart"/>
            <w:r w:rsidRPr="0036063D">
              <w:rPr>
                <w:szCs w:val="22"/>
                <w:lang w:val="fr-FR"/>
              </w:rPr>
              <w:t>4:</w:t>
            </w:r>
            <w:proofErr w:type="gramEnd"/>
            <w:r w:rsidRPr="0036063D">
              <w:rPr>
                <w:szCs w:val="22"/>
                <w:lang w:val="fr-FR"/>
              </w:rPr>
              <w:t xml:space="preserve"> 0%)</w:t>
            </w:r>
          </w:p>
        </w:tc>
        <w:tc>
          <w:tcPr>
            <w:tcW w:w="1174" w:type="pct"/>
          </w:tcPr>
          <w:p w14:paraId="6508C3FB" w14:textId="77777777" w:rsidR="00D04DB8" w:rsidRPr="0036063D" w:rsidRDefault="00D04DB8" w:rsidP="00C35F56">
            <w:pPr>
              <w:keepNext/>
              <w:keepLines/>
              <w:rPr>
                <w:szCs w:val="22"/>
                <w:lang w:val="fr-FR"/>
              </w:rPr>
            </w:pPr>
            <w:r w:rsidRPr="0036063D">
              <w:rPr>
                <w:szCs w:val="22"/>
                <w:lang w:val="fr-FR"/>
              </w:rPr>
              <w:t>Lymphoedème (G3/</w:t>
            </w:r>
            <w:proofErr w:type="gramStart"/>
            <w:r w:rsidRPr="0036063D">
              <w:rPr>
                <w:szCs w:val="22"/>
                <w:lang w:val="fr-FR"/>
              </w:rPr>
              <w:t>4:</w:t>
            </w:r>
            <w:proofErr w:type="gramEnd"/>
            <w:r w:rsidRPr="0036063D">
              <w:rPr>
                <w:szCs w:val="22"/>
                <w:lang w:val="fr-FR"/>
              </w:rPr>
              <w:t xml:space="preserve"> 0%)</w:t>
            </w:r>
          </w:p>
        </w:tc>
      </w:tr>
      <w:tr w:rsidR="00D04DB8" w:rsidRPr="0036063D" w14:paraId="149C6F7F" w14:textId="77777777">
        <w:trPr>
          <w:cantSplit/>
          <w:jc w:val="center"/>
        </w:trPr>
        <w:tc>
          <w:tcPr>
            <w:tcW w:w="1247" w:type="pct"/>
          </w:tcPr>
          <w:p w14:paraId="4418A004"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Affections respiratoires, thoraciques et médiastinales</w:t>
            </w:r>
          </w:p>
        </w:tc>
        <w:tc>
          <w:tcPr>
            <w:tcW w:w="1247" w:type="pct"/>
          </w:tcPr>
          <w:p w14:paraId="7FBF7FE2" w14:textId="77777777" w:rsidR="00D04DB8" w:rsidRPr="0036063D" w:rsidRDefault="00D04DB8" w:rsidP="00C35F56">
            <w:pPr>
              <w:keepNext/>
              <w:keepLines/>
              <w:rPr>
                <w:szCs w:val="22"/>
                <w:lang w:val="fr-FR"/>
              </w:rPr>
            </w:pPr>
          </w:p>
        </w:tc>
        <w:tc>
          <w:tcPr>
            <w:tcW w:w="1332" w:type="pct"/>
          </w:tcPr>
          <w:p w14:paraId="7099F769" w14:textId="77777777" w:rsidR="00D04DB8" w:rsidRPr="0036063D" w:rsidRDefault="00D04DB8" w:rsidP="00C35F56">
            <w:pPr>
              <w:keepNext/>
              <w:keepLines/>
              <w:rPr>
                <w:szCs w:val="22"/>
                <w:lang w:val="fr-FR"/>
              </w:rPr>
            </w:pPr>
            <w:r w:rsidRPr="0036063D">
              <w:rPr>
                <w:szCs w:val="22"/>
                <w:lang w:val="fr-FR"/>
              </w:rPr>
              <w:t>Toux (G3/</w:t>
            </w:r>
            <w:proofErr w:type="gramStart"/>
            <w:r w:rsidRPr="0036063D">
              <w:rPr>
                <w:szCs w:val="22"/>
                <w:lang w:val="fr-FR"/>
              </w:rPr>
              <w:t>4:</w:t>
            </w:r>
            <w:proofErr w:type="gramEnd"/>
            <w:r w:rsidRPr="0036063D">
              <w:rPr>
                <w:szCs w:val="22"/>
                <w:lang w:val="fr-FR"/>
              </w:rPr>
              <w:t xml:space="preserve"> 0%)</w:t>
            </w:r>
          </w:p>
        </w:tc>
        <w:tc>
          <w:tcPr>
            <w:tcW w:w="1174" w:type="pct"/>
          </w:tcPr>
          <w:p w14:paraId="5DB57027" w14:textId="77777777" w:rsidR="00D04DB8" w:rsidRPr="0036063D" w:rsidRDefault="00D04DB8" w:rsidP="00C35F56">
            <w:pPr>
              <w:keepNext/>
              <w:keepLines/>
              <w:rPr>
                <w:szCs w:val="22"/>
                <w:lang w:val="fr-FR"/>
              </w:rPr>
            </w:pPr>
          </w:p>
        </w:tc>
      </w:tr>
      <w:tr w:rsidR="00D04DB8" w:rsidRPr="0036063D" w14:paraId="515F3404" w14:textId="77777777">
        <w:trPr>
          <w:cantSplit/>
          <w:jc w:val="center"/>
        </w:trPr>
        <w:tc>
          <w:tcPr>
            <w:tcW w:w="1247" w:type="pct"/>
          </w:tcPr>
          <w:p w14:paraId="506E211E"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Affections gastro-intestinales</w:t>
            </w:r>
          </w:p>
        </w:tc>
        <w:tc>
          <w:tcPr>
            <w:tcW w:w="1247" w:type="pct"/>
          </w:tcPr>
          <w:p w14:paraId="2BF96EC4" w14:textId="77777777" w:rsidR="00D04DB8" w:rsidRPr="0036063D" w:rsidRDefault="00D04DB8" w:rsidP="00C35F56">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5,0%</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6,0%</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4,2%</w:t>
            </w:r>
            <w:proofErr w:type="gramStart"/>
            <w:r w:rsidRPr="0036063D">
              <w:rPr>
                <w:szCs w:val="22"/>
                <w:lang w:val="fr-FR"/>
              </w:rPr>
              <w:t>);</w:t>
            </w:r>
            <w:proofErr w:type="gramEnd"/>
            <w:r w:rsidRPr="0036063D">
              <w:rPr>
                <w:szCs w:val="22"/>
                <w:lang w:val="fr-FR"/>
              </w:rPr>
              <w:t xml:space="preserve"> Diarrhées (G3/</w:t>
            </w:r>
            <w:proofErr w:type="gramStart"/>
            <w:r w:rsidRPr="0036063D">
              <w:rPr>
                <w:szCs w:val="22"/>
                <w:lang w:val="fr-FR"/>
              </w:rPr>
              <w:t>4:</w:t>
            </w:r>
            <w:proofErr w:type="gramEnd"/>
            <w:r w:rsidRPr="0036063D">
              <w:rPr>
                <w:szCs w:val="22"/>
                <w:lang w:val="fr-FR"/>
              </w:rPr>
              <w:t xml:space="preserve"> 3,4%</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0,5%)</w:t>
            </w:r>
          </w:p>
        </w:tc>
        <w:tc>
          <w:tcPr>
            <w:tcW w:w="1332" w:type="pct"/>
          </w:tcPr>
          <w:p w14:paraId="1B1B1A24" w14:textId="77777777" w:rsidR="00D04DB8" w:rsidRPr="0036063D" w:rsidRDefault="00D04DB8" w:rsidP="00C35F56">
            <w:pPr>
              <w:keepNext/>
              <w:keepLines/>
              <w:rPr>
                <w:szCs w:val="22"/>
                <w:lang w:val="fr-FR"/>
              </w:rPr>
            </w:pPr>
            <w:r w:rsidRPr="0036063D">
              <w:rPr>
                <w:szCs w:val="22"/>
                <w:lang w:val="fr-FR"/>
              </w:rPr>
              <w:t>Douleurs abdominales (G3/</w:t>
            </w:r>
            <w:proofErr w:type="gramStart"/>
            <w:r w:rsidRPr="0036063D">
              <w:rPr>
                <w:szCs w:val="22"/>
                <w:lang w:val="fr-FR"/>
              </w:rPr>
              <w:t>4:</w:t>
            </w:r>
            <w:proofErr w:type="gramEnd"/>
            <w:r w:rsidRPr="0036063D">
              <w:rPr>
                <w:szCs w:val="22"/>
                <w:lang w:val="fr-FR"/>
              </w:rPr>
              <w:t xml:space="preserve"> 0,4%)</w:t>
            </w:r>
          </w:p>
        </w:tc>
        <w:tc>
          <w:tcPr>
            <w:tcW w:w="1174" w:type="pct"/>
          </w:tcPr>
          <w:p w14:paraId="79C68EBF" w14:textId="77777777" w:rsidR="00D04DB8" w:rsidRPr="0036063D" w:rsidRDefault="00D04DB8" w:rsidP="00C35F56">
            <w:pPr>
              <w:keepNext/>
              <w:keepLines/>
              <w:rPr>
                <w:szCs w:val="22"/>
                <w:lang w:val="fr-FR"/>
              </w:rPr>
            </w:pPr>
            <w:r w:rsidRPr="0036063D">
              <w:rPr>
                <w:szCs w:val="22"/>
                <w:lang w:val="fr-FR"/>
              </w:rPr>
              <w:br/>
            </w:r>
          </w:p>
        </w:tc>
      </w:tr>
      <w:tr w:rsidR="00D04DB8" w:rsidRPr="000808D3" w14:paraId="7E5BA77F" w14:textId="77777777">
        <w:trPr>
          <w:cantSplit/>
          <w:jc w:val="center"/>
        </w:trPr>
        <w:tc>
          <w:tcPr>
            <w:tcW w:w="1247" w:type="pct"/>
          </w:tcPr>
          <w:p w14:paraId="4C5B5665"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247" w:type="pct"/>
          </w:tcPr>
          <w:p w14:paraId="670E2B78" w14:textId="77777777" w:rsidR="00D04DB8" w:rsidRPr="0036063D" w:rsidRDefault="00D04DB8" w:rsidP="00C35F56">
            <w:pPr>
              <w:keepNext/>
              <w:keepLines/>
              <w:rPr>
                <w:szCs w:val="22"/>
                <w:lang w:val="fr-FR"/>
              </w:rPr>
            </w:pPr>
            <w:r w:rsidRPr="0036063D">
              <w:rPr>
                <w:bCs/>
                <w:iCs/>
                <w:szCs w:val="22"/>
                <w:lang w:val="fr-FR"/>
              </w:rPr>
              <w:t>Alopécie (</w:t>
            </w:r>
            <w:proofErr w:type="gramStart"/>
            <w:r w:rsidR="00CC529E">
              <w:rPr>
                <w:bCs/>
                <w:iCs/>
                <w:szCs w:val="22"/>
                <w:lang w:val="fr-FR"/>
              </w:rPr>
              <w:t>persistante:</w:t>
            </w:r>
            <w:proofErr w:type="gramEnd"/>
            <w:r w:rsidR="00CC529E">
              <w:rPr>
                <w:bCs/>
                <w:iCs/>
                <w:szCs w:val="22"/>
                <w:lang w:val="fr-FR"/>
              </w:rPr>
              <w:t xml:space="preserve"> &lt;3</w:t>
            </w:r>
            <w:r w:rsidRPr="0036063D">
              <w:rPr>
                <w:bCs/>
                <w:iCs/>
                <w:szCs w:val="22"/>
                <w:lang w:val="fr-FR"/>
              </w:rPr>
              <w:t xml:space="preserve">%);  </w:t>
            </w:r>
            <w:r w:rsidRPr="0036063D">
              <w:rPr>
                <w:bCs/>
                <w:iCs/>
                <w:szCs w:val="22"/>
                <w:lang w:val="fr-FR"/>
              </w:rPr>
              <w:br/>
              <w:t>Toxicité cutanée (G3/</w:t>
            </w:r>
            <w:proofErr w:type="gramStart"/>
            <w:r w:rsidRPr="0036063D">
              <w:rPr>
                <w:bCs/>
                <w:iCs/>
                <w:szCs w:val="22"/>
                <w:lang w:val="fr-FR"/>
              </w:rPr>
              <w:t>4:</w:t>
            </w:r>
            <w:proofErr w:type="gramEnd"/>
            <w:r w:rsidRPr="0036063D">
              <w:rPr>
                <w:bCs/>
                <w:iCs/>
                <w:szCs w:val="22"/>
                <w:lang w:val="fr-FR"/>
              </w:rPr>
              <w:t xml:space="preserve"> 0,6%</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t>Altération des ongles (G3/</w:t>
            </w:r>
            <w:proofErr w:type="gramStart"/>
            <w:r w:rsidRPr="0036063D">
              <w:rPr>
                <w:bCs/>
                <w:iCs/>
                <w:szCs w:val="22"/>
                <w:lang w:val="fr-FR"/>
              </w:rPr>
              <w:t>4:</w:t>
            </w:r>
            <w:proofErr w:type="gramEnd"/>
            <w:r w:rsidRPr="0036063D">
              <w:rPr>
                <w:bCs/>
                <w:iCs/>
                <w:szCs w:val="22"/>
                <w:lang w:val="fr-FR"/>
              </w:rPr>
              <w:t xml:space="preserve"> 0,4%)</w:t>
            </w:r>
          </w:p>
        </w:tc>
        <w:tc>
          <w:tcPr>
            <w:tcW w:w="1332" w:type="pct"/>
          </w:tcPr>
          <w:p w14:paraId="25A67F13" w14:textId="77777777" w:rsidR="00D04DB8" w:rsidRPr="0036063D" w:rsidRDefault="00D04DB8" w:rsidP="00C35F56">
            <w:pPr>
              <w:keepNext/>
              <w:keepLines/>
              <w:rPr>
                <w:szCs w:val="22"/>
                <w:lang w:val="fr-FR"/>
              </w:rPr>
            </w:pPr>
          </w:p>
        </w:tc>
        <w:tc>
          <w:tcPr>
            <w:tcW w:w="1174" w:type="pct"/>
          </w:tcPr>
          <w:p w14:paraId="7F65C5A1" w14:textId="77777777" w:rsidR="00D04DB8" w:rsidRPr="0036063D" w:rsidRDefault="00D04DB8" w:rsidP="00C35F56">
            <w:pPr>
              <w:keepNext/>
              <w:keepLines/>
              <w:rPr>
                <w:szCs w:val="22"/>
                <w:lang w:val="fr-FR"/>
              </w:rPr>
            </w:pPr>
          </w:p>
        </w:tc>
      </w:tr>
      <w:tr w:rsidR="00D04DB8" w:rsidRPr="0036063D" w14:paraId="79A50E29" w14:textId="77777777">
        <w:trPr>
          <w:cantSplit/>
          <w:jc w:val="center"/>
        </w:trPr>
        <w:tc>
          <w:tcPr>
            <w:tcW w:w="1247" w:type="pct"/>
          </w:tcPr>
          <w:p w14:paraId="1D35B6A3" w14:textId="77777777" w:rsidR="00D04DB8" w:rsidRPr="0036063D" w:rsidRDefault="00D04DB8" w:rsidP="00C35F56">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47" w:type="pct"/>
          </w:tcPr>
          <w:p w14:paraId="30AC5CAA" w14:textId="77777777" w:rsidR="00D04DB8" w:rsidRPr="0036063D" w:rsidRDefault="00D04DB8" w:rsidP="00C35F56">
            <w:pPr>
              <w:keepNext/>
              <w:keepLines/>
              <w:rPr>
                <w:szCs w:val="22"/>
                <w:lang w:val="fr-FR"/>
              </w:rPr>
            </w:pPr>
            <w:r w:rsidRPr="0036063D">
              <w:rPr>
                <w:szCs w:val="22"/>
                <w:lang w:val="fr-FR"/>
              </w:rPr>
              <w:t>Myalgie (G3/</w:t>
            </w:r>
            <w:proofErr w:type="gramStart"/>
            <w:r w:rsidRPr="0036063D">
              <w:rPr>
                <w:szCs w:val="22"/>
                <w:lang w:val="fr-FR"/>
              </w:rPr>
              <w:t>4:</w:t>
            </w:r>
            <w:proofErr w:type="gramEnd"/>
            <w:r w:rsidRPr="0036063D">
              <w:rPr>
                <w:szCs w:val="22"/>
                <w:lang w:val="fr-FR"/>
              </w:rPr>
              <w:t xml:space="preserve"> 0,7%</w:t>
            </w:r>
            <w:proofErr w:type="gramStart"/>
            <w:r w:rsidRPr="0036063D">
              <w:rPr>
                <w:szCs w:val="22"/>
                <w:lang w:val="fr-FR"/>
              </w:rPr>
              <w:t>);</w:t>
            </w:r>
            <w:proofErr w:type="gramEnd"/>
            <w:r w:rsidRPr="0036063D">
              <w:rPr>
                <w:szCs w:val="22"/>
                <w:lang w:val="fr-FR"/>
              </w:rPr>
              <w:t xml:space="preserve"> Arthralgie (G3/</w:t>
            </w:r>
            <w:proofErr w:type="gramStart"/>
            <w:r w:rsidRPr="0036063D">
              <w:rPr>
                <w:szCs w:val="22"/>
                <w:lang w:val="fr-FR"/>
              </w:rPr>
              <w:t>4:</w:t>
            </w:r>
            <w:proofErr w:type="gramEnd"/>
            <w:r w:rsidRPr="0036063D">
              <w:rPr>
                <w:szCs w:val="22"/>
                <w:lang w:val="fr-FR"/>
              </w:rPr>
              <w:t xml:space="preserve"> 0,2%)</w:t>
            </w:r>
          </w:p>
        </w:tc>
        <w:tc>
          <w:tcPr>
            <w:tcW w:w="1332" w:type="pct"/>
          </w:tcPr>
          <w:p w14:paraId="5F6BAA3E" w14:textId="77777777" w:rsidR="00D04DB8" w:rsidRPr="0036063D" w:rsidRDefault="00D04DB8" w:rsidP="00C35F56">
            <w:pPr>
              <w:keepNext/>
              <w:keepLines/>
              <w:rPr>
                <w:szCs w:val="22"/>
                <w:lang w:val="fr-FR"/>
              </w:rPr>
            </w:pPr>
          </w:p>
        </w:tc>
        <w:tc>
          <w:tcPr>
            <w:tcW w:w="1174" w:type="pct"/>
          </w:tcPr>
          <w:p w14:paraId="406EE71D" w14:textId="77777777" w:rsidR="00D04DB8" w:rsidRPr="0036063D" w:rsidRDefault="00D04DB8" w:rsidP="00C35F56">
            <w:pPr>
              <w:keepNext/>
              <w:keepLines/>
              <w:rPr>
                <w:szCs w:val="22"/>
                <w:lang w:val="fr-FR"/>
              </w:rPr>
            </w:pPr>
          </w:p>
        </w:tc>
      </w:tr>
      <w:tr w:rsidR="00D04DB8" w:rsidRPr="0036063D" w14:paraId="2E3FE914" w14:textId="77777777">
        <w:trPr>
          <w:cantSplit/>
          <w:jc w:val="center"/>
        </w:trPr>
        <w:tc>
          <w:tcPr>
            <w:tcW w:w="1247" w:type="pct"/>
          </w:tcPr>
          <w:p w14:paraId="4C1D37CD" w14:textId="77777777" w:rsidR="00D04DB8" w:rsidRPr="0036063D" w:rsidRDefault="00D04DB8" w:rsidP="00C35F56">
            <w:pPr>
              <w:pStyle w:val="Notedebasdepage"/>
              <w:spacing w:before="0"/>
              <w:jc w:val="left"/>
              <w:rPr>
                <w:sz w:val="22"/>
                <w:szCs w:val="22"/>
                <w:lang w:val="fr-FR"/>
              </w:rPr>
            </w:pPr>
            <w:r w:rsidRPr="0036063D">
              <w:rPr>
                <w:sz w:val="22"/>
                <w:szCs w:val="22"/>
                <w:lang w:val="fr-FR"/>
              </w:rPr>
              <w:t>Affections des organes de reproduction et du sein</w:t>
            </w:r>
          </w:p>
        </w:tc>
        <w:tc>
          <w:tcPr>
            <w:tcW w:w="1247" w:type="pct"/>
          </w:tcPr>
          <w:p w14:paraId="17F28586" w14:textId="77777777" w:rsidR="00D04DB8" w:rsidRPr="0036063D" w:rsidRDefault="00D04DB8" w:rsidP="00C35F56">
            <w:pPr>
              <w:rPr>
                <w:szCs w:val="22"/>
                <w:lang w:val="fr-FR"/>
              </w:rPr>
            </w:pPr>
            <w:r w:rsidRPr="0036063D">
              <w:rPr>
                <w:szCs w:val="22"/>
                <w:lang w:val="fr-FR"/>
              </w:rPr>
              <w:t xml:space="preserve">Aménorrhée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non déterminé</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r>
          </w:p>
        </w:tc>
        <w:tc>
          <w:tcPr>
            <w:tcW w:w="1332" w:type="pct"/>
          </w:tcPr>
          <w:p w14:paraId="4DF9152F" w14:textId="77777777" w:rsidR="00D04DB8" w:rsidRPr="0036063D" w:rsidRDefault="00D04DB8" w:rsidP="00C35F56">
            <w:pPr>
              <w:rPr>
                <w:szCs w:val="22"/>
                <w:lang w:val="fr-FR"/>
              </w:rPr>
            </w:pPr>
          </w:p>
        </w:tc>
        <w:tc>
          <w:tcPr>
            <w:tcW w:w="1174" w:type="pct"/>
          </w:tcPr>
          <w:p w14:paraId="67AE8C0E" w14:textId="77777777" w:rsidR="00D04DB8" w:rsidRPr="0036063D" w:rsidRDefault="00D04DB8" w:rsidP="00C35F56">
            <w:pPr>
              <w:rPr>
                <w:szCs w:val="22"/>
                <w:lang w:val="fr-FR"/>
              </w:rPr>
            </w:pPr>
          </w:p>
        </w:tc>
      </w:tr>
      <w:tr w:rsidR="00D04DB8" w:rsidRPr="000808D3" w14:paraId="0FE3C8C4" w14:textId="77777777">
        <w:trPr>
          <w:cantSplit/>
          <w:jc w:val="center"/>
        </w:trPr>
        <w:tc>
          <w:tcPr>
            <w:tcW w:w="1247" w:type="pct"/>
          </w:tcPr>
          <w:p w14:paraId="64DD5EA2" w14:textId="77777777" w:rsidR="00D04DB8" w:rsidRPr="0036063D" w:rsidRDefault="00D04DB8" w:rsidP="00C35F56">
            <w:pPr>
              <w:rPr>
                <w:szCs w:val="22"/>
                <w:lang w:val="fr-FR"/>
              </w:rPr>
            </w:pPr>
            <w:r w:rsidRPr="0036063D">
              <w:rPr>
                <w:szCs w:val="22"/>
                <w:lang w:val="fr-FR"/>
              </w:rPr>
              <w:lastRenderedPageBreak/>
              <w:t>Troubles généraux et anomalies au site d</w:t>
            </w:r>
            <w:r w:rsidR="00F46F6C">
              <w:rPr>
                <w:szCs w:val="22"/>
                <w:lang w:val="fr-FR"/>
              </w:rPr>
              <w:t>’</w:t>
            </w:r>
            <w:r w:rsidRPr="0036063D">
              <w:rPr>
                <w:szCs w:val="22"/>
                <w:lang w:val="fr-FR"/>
              </w:rPr>
              <w:t>administration</w:t>
            </w:r>
          </w:p>
        </w:tc>
        <w:tc>
          <w:tcPr>
            <w:tcW w:w="1247" w:type="pct"/>
          </w:tcPr>
          <w:p w14:paraId="1B8459CD" w14:textId="77777777" w:rsidR="00D04DB8" w:rsidRPr="0036063D" w:rsidRDefault="00D04DB8" w:rsidP="00C35F56">
            <w:pPr>
              <w:pStyle w:val="En-tte"/>
              <w:rPr>
                <w:szCs w:val="22"/>
                <w:lang w:val="fr-FR"/>
              </w:rPr>
            </w:pPr>
            <w:r w:rsidRPr="0036063D">
              <w:rPr>
                <w:szCs w:val="22"/>
                <w:lang w:val="fr-FR"/>
              </w:rPr>
              <w:t>Asthénie (G3/</w:t>
            </w:r>
            <w:proofErr w:type="gramStart"/>
            <w:r w:rsidRPr="0036063D">
              <w:rPr>
                <w:szCs w:val="22"/>
                <w:lang w:val="fr-FR"/>
              </w:rPr>
              <w:t>4:</w:t>
            </w:r>
            <w:proofErr w:type="gramEnd"/>
            <w:r w:rsidRPr="0036063D">
              <w:rPr>
                <w:szCs w:val="22"/>
                <w:lang w:val="fr-FR"/>
              </w:rPr>
              <w:t xml:space="preserve"> 10,0%</w:t>
            </w:r>
            <w:proofErr w:type="gramStart"/>
            <w:r w:rsidRPr="0036063D">
              <w:rPr>
                <w:szCs w:val="22"/>
                <w:lang w:val="fr-FR"/>
              </w:rPr>
              <w:t>);</w:t>
            </w:r>
            <w:proofErr w:type="gramEnd"/>
            <w:r w:rsidRPr="0036063D">
              <w:rPr>
                <w:szCs w:val="22"/>
                <w:lang w:val="fr-FR"/>
              </w:rPr>
              <w:br/>
              <w:t>Fièvre (G3/</w:t>
            </w:r>
            <w:proofErr w:type="gramStart"/>
            <w:r w:rsidRPr="0036063D">
              <w:rPr>
                <w:szCs w:val="22"/>
                <w:lang w:val="fr-FR"/>
              </w:rPr>
              <w:t>4:</w:t>
            </w:r>
            <w:proofErr w:type="gramEnd"/>
            <w:r w:rsidRPr="0036063D">
              <w:rPr>
                <w:szCs w:val="22"/>
                <w:lang w:val="fr-FR"/>
              </w:rPr>
              <w:t xml:space="preserve"> non déterminé</w:t>
            </w:r>
            <w:proofErr w:type="gramStart"/>
            <w:r w:rsidRPr="0036063D">
              <w:rPr>
                <w:szCs w:val="22"/>
                <w:lang w:val="fr-FR"/>
              </w:rPr>
              <w:t>);</w:t>
            </w:r>
            <w:proofErr w:type="gramEnd"/>
            <w:r w:rsidRPr="0036063D">
              <w:rPr>
                <w:szCs w:val="22"/>
                <w:lang w:val="fr-FR"/>
              </w:rPr>
              <w:br/>
              <w:t>Œdème périphérique (G3/</w:t>
            </w:r>
            <w:proofErr w:type="gramStart"/>
            <w:r w:rsidRPr="0036063D">
              <w:rPr>
                <w:szCs w:val="22"/>
                <w:lang w:val="fr-FR"/>
              </w:rPr>
              <w:t>4:</w:t>
            </w:r>
            <w:proofErr w:type="gramEnd"/>
            <w:r w:rsidRPr="0036063D">
              <w:rPr>
                <w:szCs w:val="22"/>
                <w:lang w:val="fr-FR"/>
              </w:rPr>
              <w:t xml:space="preserve"> 0,2%)</w:t>
            </w:r>
          </w:p>
        </w:tc>
        <w:tc>
          <w:tcPr>
            <w:tcW w:w="1332" w:type="pct"/>
          </w:tcPr>
          <w:p w14:paraId="3F75C4FF" w14:textId="77777777" w:rsidR="00D04DB8" w:rsidRPr="0036063D" w:rsidRDefault="00D04DB8" w:rsidP="00C35F56">
            <w:pPr>
              <w:rPr>
                <w:szCs w:val="22"/>
                <w:lang w:val="fr-FR"/>
              </w:rPr>
            </w:pPr>
          </w:p>
        </w:tc>
        <w:tc>
          <w:tcPr>
            <w:tcW w:w="1174" w:type="pct"/>
          </w:tcPr>
          <w:p w14:paraId="241334F8" w14:textId="77777777" w:rsidR="00D04DB8" w:rsidRPr="0036063D" w:rsidRDefault="00D04DB8" w:rsidP="00C35F56">
            <w:pPr>
              <w:rPr>
                <w:szCs w:val="22"/>
                <w:lang w:val="fr-FR"/>
              </w:rPr>
            </w:pPr>
          </w:p>
        </w:tc>
      </w:tr>
      <w:tr w:rsidR="00D04DB8" w:rsidRPr="000808D3" w14:paraId="413BF500" w14:textId="77777777">
        <w:trPr>
          <w:cantSplit/>
          <w:jc w:val="center"/>
        </w:trPr>
        <w:tc>
          <w:tcPr>
            <w:tcW w:w="1247" w:type="pct"/>
          </w:tcPr>
          <w:p w14:paraId="3099C34C" w14:textId="77777777" w:rsidR="00D04DB8" w:rsidRPr="0036063D" w:rsidRDefault="00D04DB8" w:rsidP="00C35F56">
            <w:pPr>
              <w:rPr>
                <w:szCs w:val="22"/>
                <w:lang w:val="fr-FR"/>
              </w:rPr>
            </w:pPr>
            <w:r w:rsidRPr="0036063D">
              <w:rPr>
                <w:szCs w:val="22"/>
                <w:lang w:val="fr-FR"/>
              </w:rPr>
              <w:t>Investigations</w:t>
            </w:r>
          </w:p>
        </w:tc>
        <w:tc>
          <w:tcPr>
            <w:tcW w:w="1247" w:type="pct"/>
          </w:tcPr>
          <w:p w14:paraId="15E60803" w14:textId="77777777" w:rsidR="00D04DB8" w:rsidRPr="0036063D" w:rsidRDefault="00D04DB8" w:rsidP="00C35F56">
            <w:pPr>
              <w:pStyle w:val="En-tte"/>
              <w:rPr>
                <w:szCs w:val="22"/>
                <w:lang w:val="fr-FR"/>
              </w:rPr>
            </w:pPr>
          </w:p>
        </w:tc>
        <w:tc>
          <w:tcPr>
            <w:tcW w:w="1332" w:type="pct"/>
          </w:tcPr>
          <w:p w14:paraId="34CE26EB" w14:textId="77777777" w:rsidR="00D04DB8" w:rsidRPr="0036063D" w:rsidRDefault="00D04DB8" w:rsidP="00D31A3D">
            <w:pPr>
              <w:rPr>
                <w:szCs w:val="22"/>
                <w:lang w:val="fr-FR"/>
              </w:rPr>
            </w:pPr>
            <w:r w:rsidRPr="0036063D">
              <w:rPr>
                <w:szCs w:val="22"/>
                <w:lang w:val="fr-FR"/>
              </w:rPr>
              <w:t>Prise de poids (G3/</w:t>
            </w:r>
            <w:proofErr w:type="gramStart"/>
            <w:r w:rsidRPr="0036063D">
              <w:rPr>
                <w:szCs w:val="22"/>
                <w:lang w:val="fr-FR"/>
              </w:rPr>
              <w:t>4:</w:t>
            </w:r>
            <w:proofErr w:type="gramEnd"/>
            <w:r w:rsidRPr="0036063D">
              <w:rPr>
                <w:szCs w:val="22"/>
                <w:lang w:val="fr-FR"/>
              </w:rPr>
              <w:t xml:space="preserve"> 0%)</w:t>
            </w:r>
          </w:p>
          <w:p w14:paraId="63B7D851" w14:textId="77777777" w:rsidR="00D04DB8" w:rsidRPr="0036063D" w:rsidRDefault="00D04DB8" w:rsidP="00D31A3D">
            <w:pPr>
              <w:rPr>
                <w:szCs w:val="22"/>
                <w:lang w:val="fr-FR"/>
              </w:rPr>
            </w:pPr>
            <w:r w:rsidRPr="0036063D">
              <w:rPr>
                <w:szCs w:val="22"/>
                <w:lang w:val="fr-FR"/>
              </w:rPr>
              <w:t>Perte de poids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0,2%</w:t>
            </w:r>
            <w:proofErr w:type="gramStart"/>
            <w:r w:rsidRPr="0036063D">
              <w:rPr>
                <w:bCs/>
                <w:iCs/>
                <w:szCs w:val="22"/>
                <w:lang w:val="fr-FR"/>
              </w:rPr>
              <w:t>);</w:t>
            </w:r>
            <w:proofErr w:type="gramEnd"/>
            <w:r w:rsidRPr="0036063D">
              <w:rPr>
                <w:bCs/>
                <w:iCs/>
                <w:szCs w:val="22"/>
                <w:lang w:val="fr-FR"/>
              </w:rPr>
              <w:t xml:space="preserve"> </w:t>
            </w:r>
          </w:p>
          <w:p w14:paraId="1EF27830" w14:textId="77777777" w:rsidR="00D04DB8" w:rsidRPr="0036063D" w:rsidRDefault="00D04DB8" w:rsidP="00C35F56">
            <w:pPr>
              <w:rPr>
                <w:szCs w:val="22"/>
                <w:lang w:val="fr-FR"/>
              </w:rPr>
            </w:pPr>
          </w:p>
        </w:tc>
        <w:tc>
          <w:tcPr>
            <w:tcW w:w="1174" w:type="pct"/>
          </w:tcPr>
          <w:p w14:paraId="56F99E55" w14:textId="77777777" w:rsidR="00D04DB8" w:rsidRPr="0036063D" w:rsidRDefault="00D04DB8" w:rsidP="00C35F56">
            <w:pPr>
              <w:rPr>
                <w:szCs w:val="22"/>
                <w:lang w:val="fr-FR"/>
              </w:rPr>
            </w:pPr>
          </w:p>
        </w:tc>
      </w:tr>
    </w:tbl>
    <w:p w14:paraId="3432DDD6" w14:textId="77777777" w:rsidR="00C35F56" w:rsidRPr="0036063D" w:rsidRDefault="00C35F56" w:rsidP="00C35F56">
      <w:pPr>
        <w:rPr>
          <w:szCs w:val="22"/>
          <w:lang w:val="fr-FR"/>
        </w:rPr>
      </w:pPr>
    </w:p>
    <w:p w14:paraId="1E75369B" w14:textId="77777777" w:rsidR="00BF6F2E" w:rsidRPr="0036063D" w:rsidRDefault="00BF6F2E" w:rsidP="00C35F56">
      <w:pPr>
        <w:rPr>
          <w:iCs/>
          <w:szCs w:val="22"/>
          <w:lang w:val="fr-FR"/>
        </w:rPr>
      </w:pPr>
      <w:r w:rsidRPr="00CC47FA">
        <w:rPr>
          <w:iCs/>
          <w:szCs w:val="22"/>
          <w:u w:val="single"/>
          <w:lang w:val="fr-FR"/>
        </w:rPr>
        <w:t xml:space="preserve">Description de certains </w:t>
      </w:r>
      <w:r w:rsidRPr="007A65B3">
        <w:rPr>
          <w:bCs/>
          <w:iCs/>
          <w:szCs w:val="22"/>
          <w:u w:val="single"/>
          <w:lang w:val="fr-FR"/>
        </w:rPr>
        <w:t>effets</w:t>
      </w:r>
      <w:r w:rsidRPr="0036063D">
        <w:rPr>
          <w:bCs/>
          <w:iCs/>
          <w:szCs w:val="22"/>
          <w:u w:val="single"/>
          <w:lang w:val="fr-FR"/>
        </w:rPr>
        <w:t xml:space="preserve"> indésirables pour le traitement adjuvant avec TAXOTERE 75 mg/m² en association avec la </w:t>
      </w:r>
      <w:proofErr w:type="spellStart"/>
      <w:r w:rsidRPr="0036063D">
        <w:rPr>
          <w:bCs/>
          <w:iCs/>
          <w:szCs w:val="22"/>
          <w:u w:val="single"/>
          <w:lang w:val="fr-FR"/>
        </w:rPr>
        <w:t>doxorubicine</w:t>
      </w:r>
      <w:proofErr w:type="spellEnd"/>
      <w:r w:rsidRPr="0036063D">
        <w:rPr>
          <w:bCs/>
          <w:iCs/>
          <w:szCs w:val="22"/>
          <w:u w:val="single"/>
          <w:lang w:val="fr-FR"/>
        </w:rPr>
        <w:t xml:space="preserve"> et le cyclophosphamide chez des patients avec cancer du sein avec envahissement ganglionnaire (TAX 316) et sans envahissement ganglionnaire (GEICAM 9805)</w:t>
      </w:r>
    </w:p>
    <w:p w14:paraId="11BCA650" w14:textId="77777777" w:rsidR="00BF6F2E" w:rsidRPr="0036063D" w:rsidRDefault="00BF6F2E" w:rsidP="00C35F56">
      <w:pPr>
        <w:rPr>
          <w:i/>
          <w:iCs/>
          <w:szCs w:val="22"/>
          <w:u w:val="single"/>
          <w:lang w:val="fr-FR"/>
        </w:rPr>
      </w:pPr>
    </w:p>
    <w:p w14:paraId="0D4501EA" w14:textId="77777777" w:rsidR="00C35F56" w:rsidRPr="0036063D" w:rsidRDefault="00C35F56" w:rsidP="00C35F56">
      <w:pPr>
        <w:rPr>
          <w:i/>
          <w:iCs/>
          <w:szCs w:val="22"/>
          <w:lang w:val="fr-FR"/>
        </w:rPr>
      </w:pPr>
      <w:r w:rsidRPr="0036063D">
        <w:rPr>
          <w:i/>
          <w:iCs/>
          <w:szCs w:val="22"/>
          <w:u w:val="single"/>
          <w:lang w:val="fr-FR"/>
        </w:rPr>
        <w:t>Affections du système nerveux</w:t>
      </w:r>
      <w:r w:rsidRPr="0036063D">
        <w:rPr>
          <w:i/>
          <w:iCs/>
          <w:szCs w:val="22"/>
          <w:lang w:val="fr-FR"/>
        </w:rPr>
        <w:t> :</w:t>
      </w:r>
    </w:p>
    <w:p w14:paraId="2B671FFD" w14:textId="77777777" w:rsidR="00AC1BA4" w:rsidRDefault="00AC1BA4" w:rsidP="00AC1BA4">
      <w:pPr>
        <w:rPr>
          <w:szCs w:val="22"/>
          <w:lang w:val="fr-FR"/>
        </w:rPr>
      </w:pPr>
      <w:r>
        <w:rPr>
          <w:szCs w:val="22"/>
          <w:lang w:val="fr-FR"/>
        </w:rPr>
        <w:t>Dans l</w:t>
      </w:r>
      <w:r w:rsidR="00F46F6C">
        <w:rPr>
          <w:szCs w:val="22"/>
          <w:lang w:val="fr-FR"/>
        </w:rPr>
        <w:t>’</w:t>
      </w:r>
      <w:r>
        <w:rPr>
          <w:szCs w:val="22"/>
          <w:lang w:val="fr-FR"/>
        </w:rPr>
        <w:t>étude TAX316, des neuropathies sensitives périphériques s</w:t>
      </w:r>
      <w:r w:rsidR="00216576">
        <w:rPr>
          <w:szCs w:val="22"/>
          <w:lang w:val="fr-FR"/>
        </w:rPr>
        <w:t>ont apparues</w:t>
      </w:r>
      <w:r>
        <w:rPr>
          <w:szCs w:val="22"/>
          <w:lang w:val="fr-FR"/>
        </w:rPr>
        <w:t xml:space="preserve"> pendant la période de traitement et ont persisté pendant la période de suivi chez 84 patientes (11,3%) dans le bras TAC et chez 15 patientes (2%) dans le bras FAC. A la fin de la période de suivi (temps médian de période de suivi de 8 ans), des neuropathies sensitives périphériques ont persisté chez 10 patientes (1,3%) dans le bras TAC et chez 2 patientes (0,3%) dans le bras FAC.</w:t>
      </w:r>
    </w:p>
    <w:p w14:paraId="2E42E64E" w14:textId="77777777" w:rsidR="00AC1BA4" w:rsidRPr="0036063D" w:rsidRDefault="00AC1BA4" w:rsidP="00C35F56">
      <w:pPr>
        <w:rPr>
          <w:szCs w:val="22"/>
          <w:lang w:val="fr-FR"/>
        </w:rPr>
      </w:pPr>
      <w:r>
        <w:rPr>
          <w:szCs w:val="22"/>
          <w:lang w:val="fr-FR"/>
        </w:rPr>
        <w:t>Dans l</w:t>
      </w:r>
      <w:r w:rsidR="00F46F6C">
        <w:rPr>
          <w:szCs w:val="22"/>
          <w:lang w:val="fr-FR"/>
        </w:rPr>
        <w:t>’</w:t>
      </w:r>
      <w:r>
        <w:rPr>
          <w:szCs w:val="22"/>
          <w:lang w:val="fr-FR"/>
        </w:rPr>
        <w:t xml:space="preserve">étude GEICAM9805, des neuropathies sensitives périphériques qui </w:t>
      </w:r>
      <w:r w:rsidR="001F576A">
        <w:rPr>
          <w:szCs w:val="22"/>
          <w:lang w:val="fr-FR"/>
        </w:rPr>
        <w:t>étaient apparues</w:t>
      </w:r>
      <w:r>
        <w:rPr>
          <w:szCs w:val="22"/>
          <w:lang w:val="fr-FR"/>
        </w:rPr>
        <w:t xml:space="preserve"> pendant la période de traitement ont persisté pendant la période de suivi chez 10 patientes (1,9%) dans le bras TAC et chez 4 patientes (0,8%) dans le bras FAC. A la fin de la période de suivi, (temps médian de période de suivi de 10 ans et 5 mois), des neuropathies sensitives périphériques ont persisté chez 3 patientes (0,6%) dans le bras TAC et chez 1 patiente (0,2%) dans le bras FAC.</w:t>
      </w:r>
    </w:p>
    <w:p w14:paraId="578A1D6B" w14:textId="77777777" w:rsidR="00C35F56" w:rsidRPr="0036063D" w:rsidRDefault="00C35F56" w:rsidP="00C35F56">
      <w:pPr>
        <w:rPr>
          <w:iCs/>
          <w:szCs w:val="22"/>
          <w:lang w:val="fr-FR"/>
        </w:rPr>
      </w:pPr>
    </w:p>
    <w:p w14:paraId="68977EF7" w14:textId="77777777" w:rsidR="00C35F56" w:rsidRPr="0036063D" w:rsidRDefault="00C35F56" w:rsidP="00C35F56">
      <w:pPr>
        <w:rPr>
          <w:i/>
          <w:iCs/>
          <w:szCs w:val="22"/>
          <w:u w:val="single"/>
          <w:lang w:val="fr-FR"/>
        </w:rPr>
      </w:pPr>
      <w:r w:rsidRPr="0036063D">
        <w:rPr>
          <w:i/>
          <w:iCs/>
          <w:szCs w:val="22"/>
          <w:u w:val="single"/>
          <w:lang w:val="fr-FR"/>
        </w:rPr>
        <w:t>Affections cardiaques :</w:t>
      </w:r>
    </w:p>
    <w:p w14:paraId="16EEB58E" w14:textId="77777777" w:rsidR="00C35F56" w:rsidRDefault="0090357A" w:rsidP="00C35F56">
      <w:pPr>
        <w:rPr>
          <w:szCs w:val="22"/>
          <w:lang w:val="fr-FR"/>
        </w:rPr>
      </w:pPr>
      <w:r w:rsidRPr="0036063D">
        <w:rPr>
          <w:szCs w:val="22"/>
          <w:lang w:val="fr-FR"/>
        </w:rPr>
        <w:t>Dans l</w:t>
      </w:r>
      <w:r w:rsidR="00F46F6C">
        <w:rPr>
          <w:szCs w:val="22"/>
          <w:lang w:val="fr-FR"/>
        </w:rPr>
        <w:t>’</w:t>
      </w:r>
      <w:r w:rsidRPr="0036063D">
        <w:rPr>
          <w:szCs w:val="22"/>
          <w:lang w:val="fr-FR"/>
        </w:rPr>
        <w:t>étude TAX316, 26 patientes dans le bras TAC</w:t>
      </w:r>
      <w:r w:rsidR="001A3B34" w:rsidRPr="0036063D">
        <w:rPr>
          <w:szCs w:val="22"/>
          <w:lang w:val="fr-FR"/>
        </w:rPr>
        <w:t xml:space="preserve"> (3,5%)</w:t>
      </w:r>
      <w:r w:rsidRPr="0036063D">
        <w:rPr>
          <w:szCs w:val="22"/>
          <w:lang w:val="fr-FR"/>
        </w:rPr>
        <w:t xml:space="preserve"> et 17 patientes dans le bras FAC</w:t>
      </w:r>
      <w:r w:rsidR="001A3B34" w:rsidRPr="0036063D">
        <w:rPr>
          <w:szCs w:val="22"/>
          <w:lang w:val="fr-FR"/>
        </w:rPr>
        <w:t xml:space="preserve"> (2,3%)</w:t>
      </w:r>
      <w:r w:rsidRPr="0036063D">
        <w:rPr>
          <w:szCs w:val="22"/>
          <w:lang w:val="fr-FR"/>
        </w:rPr>
        <w:t xml:space="preserve"> présentaient une insuffisance cardiaque congestive. Une insuffisance cardiaque congestive a été diagnostiquée chez toutes les patientes, plus de 30 jours après la période de traitement, à l</w:t>
      </w:r>
      <w:r w:rsidR="00F46F6C">
        <w:rPr>
          <w:szCs w:val="22"/>
          <w:lang w:val="fr-FR"/>
        </w:rPr>
        <w:t>’</w:t>
      </w:r>
      <w:r w:rsidRPr="0036063D">
        <w:rPr>
          <w:szCs w:val="22"/>
          <w:lang w:val="fr-FR"/>
        </w:rPr>
        <w:t>exception d</w:t>
      </w:r>
      <w:r w:rsidR="00F46F6C">
        <w:rPr>
          <w:szCs w:val="22"/>
          <w:lang w:val="fr-FR"/>
        </w:rPr>
        <w:t>’</w:t>
      </w:r>
      <w:r w:rsidRPr="0036063D">
        <w:rPr>
          <w:szCs w:val="22"/>
          <w:lang w:val="fr-FR"/>
        </w:rPr>
        <w:t xml:space="preserve">une patiente dans chaque bras. Deux patientes dans le bras TAC et 4 patientes dans le bras FAC sont </w:t>
      </w:r>
      <w:r w:rsidR="00C35F56" w:rsidRPr="0036063D">
        <w:rPr>
          <w:szCs w:val="22"/>
          <w:lang w:val="fr-FR"/>
        </w:rPr>
        <w:t>décédée</w:t>
      </w:r>
      <w:r w:rsidRPr="0036063D">
        <w:rPr>
          <w:szCs w:val="22"/>
          <w:lang w:val="fr-FR"/>
        </w:rPr>
        <w:t>s</w:t>
      </w:r>
      <w:r w:rsidR="00D04DB8" w:rsidRPr="0036063D">
        <w:rPr>
          <w:szCs w:val="22"/>
          <w:lang w:val="fr-FR"/>
        </w:rPr>
        <w:t xml:space="preserve"> à cause</w:t>
      </w:r>
      <w:r w:rsidR="00C35F56" w:rsidRPr="0036063D">
        <w:rPr>
          <w:szCs w:val="22"/>
          <w:lang w:val="fr-FR"/>
        </w:rPr>
        <w:t xml:space="preserve"> d</w:t>
      </w:r>
      <w:r w:rsidR="00F46F6C">
        <w:rPr>
          <w:szCs w:val="22"/>
          <w:lang w:val="fr-FR"/>
        </w:rPr>
        <w:t>’</w:t>
      </w:r>
      <w:r w:rsidR="00C35F56" w:rsidRPr="0036063D">
        <w:rPr>
          <w:szCs w:val="22"/>
          <w:lang w:val="fr-FR"/>
        </w:rPr>
        <w:t>une insuffisance cardiaque.</w:t>
      </w:r>
    </w:p>
    <w:p w14:paraId="5EB7CAAC" w14:textId="77777777" w:rsidR="00B07A2A" w:rsidRPr="0036063D" w:rsidRDefault="00B07A2A" w:rsidP="00C35F56">
      <w:pPr>
        <w:rPr>
          <w:szCs w:val="22"/>
          <w:lang w:val="fr-FR"/>
        </w:rPr>
      </w:pPr>
      <w:r w:rsidRPr="006223C3">
        <w:rPr>
          <w:lang w:val="fr-FR"/>
        </w:rPr>
        <w:t>Dans l</w:t>
      </w:r>
      <w:r w:rsidR="00F46F6C">
        <w:rPr>
          <w:lang w:val="fr-FR"/>
        </w:rPr>
        <w:t>’</w:t>
      </w:r>
      <w:r w:rsidRPr="006223C3">
        <w:rPr>
          <w:lang w:val="fr-FR"/>
        </w:rPr>
        <w:t xml:space="preserve">étude GEICAM 9805, 3 patientes (0,6%) dans le bras TAC et 3 patientes (0,6%) dans le bras FAC ont développé une insuffisance cardiaque congestive pendant la période de suivi. </w:t>
      </w:r>
      <w:r w:rsidR="00AC1BA4" w:rsidRPr="00AC1BA4">
        <w:rPr>
          <w:lang w:val="fr-FR"/>
        </w:rPr>
        <w:t>A la fin de la période de suivi (temps réel médian de période de suivi de 10 ans et 5 mois), aucune patiente ne présentait d</w:t>
      </w:r>
      <w:r w:rsidR="00F46F6C">
        <w:rPr>
          <w:lang w:val="fr-FR"/>
        </w:rPr>
        <w:t>’</w:t>
      </w:r>
      <w:r w:rsidR="00AC1BA4" w:rsidRPr="00AC1BA4">
        <w:rPr>
          <w:lang w:val="fr-FR"/>
        </w:rPr>
        <w:t>insuffisance cardiaque congestive dans le bras TAC, et 1</w:t>
      </w:r>
      <w:del w:id="359" w:author="Auteur">
        <w:r w:rsidR="00AC1BA4" w:rsidRPr="00AC1BA4" w:rsidDel="005E292E">
          <w:rPr>
            <w:lang w:val="fr-FR"/>
          </w:rPr>
          <w:delText xml:space="preserve"> </w:delText>
        </w:r>
      </w:del>
      <w:r w:rsidRPr="006223C3">
        <w:rPr>
          <w:lang w:val="fr-FR"/>
        </w:rPr>
        <w:t xml:space="preserve"> patiente dans le bras TAC est décédée à cause d</w:t>
      </w:r>
      <w:r w:rsidR="00F46F6C">
        <w:rPr>
          <w:lang w:val="fr-FR"/>
        </w:rPr>
        <w:t>’</w:t>
      </w:r>
      <w:r w:rsidRPr="006223C3">
        <w:rPr>
          <w:lang w:val="fr-FR"/>
        </w:rPr>
        <w:t>une cardiomyopathie dilatée.</w:t>
      </w:r>
      <w:r w:rsidR="00AC1BA4" w:rsidRPr="00AC1BA4">
        <w:rPr>
          <w:lang w:val="fr-FR"/>
        </w:rPr>
        <w:t xml:space="preserve"> Une insuffisance cardiaque congestive a persisté chez une 1 patiente (0,2%) dans le bras FAC.</w:t>
      </w:r>
    </w:p>
    <w:p w14:paraId="4BE70A44" w14:textId="77777777" w:rsidR="00C35F56" w:rsidRPr="0036063D" w:rsidRDefault="00C35F56" w:rsidP="00C35F56">
      <w:pPr>
        <w:rPr>
          <w:szCs w:val="22"/>
          <w:lang w:val="fr-FR"/>
        </w:rPr>
      </w:pPr>
    </w:p>
    <w:p w14:paraId="7981AE1D" w14:textId="77777777" w:rsidR="00C35F56" w:rsidRPr="0036063D" w:rsidRDefault="00C35F56" w:rsidP="00C35F56">
      <w:pPr>
        <w:rPr>
          <w:i/>
          <w:iCs/>
          <w:szCs w:val="22"/>
          <w:lang w:val="fr-FR"/>
        </w:rPr>
      </w:pPr>
      <w:r w:rsidRPr="0036063D">
        <w:rPr>
          <w:i/>
          <w:iCs/>
          <w:szCs w:val="22"/>
          <w:u w:val="single"/>
          <w:lang w:val="fr-FR"/>
        </w:rPr>
        <w:t>Affections de la peau et du tissu sous-cutané</w:t>
      </w:r>
      <w:r w:rsidRPr="0036063D">
        <w:rPr>
          <w:i/>
          <w:iCs/>
          <w:szCs w:val="22"/>
          <w:lang w:val="fr-FR"/>
        </w:rPr>
        <w:t> :</w:t>
      </w:r>
    </w:p>
    <w:p w14:paraId="7F017F73" w14:textId="77777777" w:rsidR="0090357A" w:rsidRPr="0036063D" w:rsidRDefault="0090357A" w:rsidP="0090357A">
      <w:pPr>
        <w:rPr>
          <w:szCs w:val="22"/>
          <w:lang w:val="fr-FR"/>
        </w:rPr>
      </w:pPr>
      <w:r w:rsidRPr="0036063D">
        <w:rPr>
          <w:szCs w:val="22"/>
          <w:lang w:val="fr-FR"/>
        </w:rPr>
        <w:t>Dans l</w:t>
      </w:r>
      <w:r w:rsidR="00F46F6C">
        <w:rPr>
          <w:szCs w:val="22"/>
          <w:lang w:val="fr-FR"/>
        </w:rPr>
        <w:t>’</w:t>
      </w:r>
      <w:r w:rsidRPr="0036063D">
        <w:rPr>
          <w:szCs w:val="22"/>
          <w:lang w:val="fr-FR"/>
        </w:rPr>
        <w:t xml:space="preserve">étude TAX316, des </w:t>
      </w:r>
      <w:r w:rsidR="00C35F56" w:rsidRPr="0036063D">
        <w:rPr>
          <w:szCs w:val="22"/>
          <w:lang w:val="fr-FR"/>
        </w:rPr>
        <w:t>alopécie</w:t>
      </w:r>
      <w:r w:rsidRPr="0036063D">
        <w:rPr>
          <w:szCs w:val="22"/>
          <w:lang w:val="fr-FR"/>
        </w:rPr>
        <w:t>s persistantes ont été rapportées pendant la période de suivi après</w:t>
      </w:r>
      <w:r w:rsidR="00C35F56" w:rsidRPr="0036063D">
        <w:rPr>
          <w:szCs w:val="22"/>
          <w:lang w:val="fr-FR"/>
        </w:rPr>
        <w:t xml:space="preserve"> la fin de la chimiothérapie, </w:t>
      </w:r>
      <w:r w:rsidRPr="0036063D">
        <w:rPr>
          <w:szCs w:val="22"/>
          <w:lang w:val="fr-FR"/>
        </w:rPr>
        <w:t xml:space="preserve">chez 687 </w:t>
      </w:r>
      <w:r w:rsidR="0053343C">
        <w:rPr>
          <w:szCs w:val="22"/>
          <w:lang w:val="fr-FR"/>
        </w:rPr>
        <w:t xml:space="preserve">des 744 </w:t>
      </w:r>
      <w:r w:rsidRPr="0036063D">
        <w:rPr>
          <w:szCs w:val="22"/>
          <w:lang w:val="fr-FR"/>
        </w:rPr>
        <w:t>patientes TAC</w:t>
      </w:r>
      <w:r w:rsidR="00AC1BA4">
        <w:rPr>
          <w:szCs w:val="22"/>
          <w:lang w:val="fr-FR"/>
        </w:rPr>
        <w:t xml:space="preserve"> (92,3%) </w:t>
      </w:r>
      <w:r w:rsidRPr="0036063D">
        <w:rPr>
          <w:szCs w:val="22"/>
          <w:lang w:val="fr-FR"/>
        </w:rPr>
        <w:t>et</w:t>
      </w:r>
      <w:r w:rsidR="007F3489">
        <w:rPr>
          <w:szCs w:val="22"/>
          <w:lang w:val="fr-FR"/>
        </w:rPr>
        <w:t xml:space="preserve"> chez</w:t>
      </w:r>
      <w:r w:rsidRPr="0036063D">
        <w:rPr>
          <w:szCs w:val="22"/>
          <w:lang w:val="fr-FR"/>
        </w:rPr>
        <w:t xml:space="preserve"> 645 </w:t>
      </w:r>
      <w:r w:rsidR="0053343C">
        <w:rPr>
          <w:szCs w:val="22"/>
          <w:lang w:val="fr-FR"/>
        </w:rPr>
        <w:t xml:space="preserve">des 736 </w:t>
      </w:r>
      <w:r w:rsidRPr="0036063D">
        <w:rPr>
          <w:szCs w:val="22"/>
          <w:lang w:val="fr-FR"/>
        </w:rPr>
        <w:t xml:space="preserve">patientes </w:t>
      </w:r>
      <w:r w:rsidR="00AC1BA4">
        <w:rPr>
          <w:szCs w:val="22"/>
          <w:lang w:val="fr-FR"/>
        </w:rPr>
        <w:t>FAC (87,6%)</w:t>
      </w:r>
      <w:r w:rsidR="00AC1BA4" w:rsidRPr="0036063D">
        <w:rPr>
          <w:szCs w:val="22"/>
          <w:lang w:val="fr-FR"/>
        </w:rPr>
        <w:t>.</w:t>
      </w:r>
    </w:p>
    <w:p w14:paraId="778354C9" w14:textId="77777777" w:rsidR="007F3489" w:rsidRDefault="007F3489" w:rsidP="007F3489">
      <w:pPr>
        <w:rPr>
          <w:szCs w:val="22"/>
          <w:lang w:val="fr-FR"/>
        </w:rPr>
      </w:pPr>
      <w:r>
        <w:rPr>
          <w:szCs w:val="22"/>
          <w:lang w:val="fr-FR"/>
        </w:rPr>
        <w:t>A la fin de la période de suivi (temps réel médian de période de suivi de</w:t>
      </w:r>
      <w:r w:rsidR="00AC1BA4">
        <w:rPr>
          <w:szCs w:val="22"/>
          <w:lang w:val="fr-FR"/>
        </w:rPr>
        <w:t>8 ans</w:t>
      </w:r>
      <w:r>
        <w:rPr>
          <w:szCs w:val="22"/>
          <w:lang w:val="fr-FR"/>
        </w:rPr>
        <w:t>), l</w:t>
      </w:r>
      <w:r w:rsidR="00F46F6C">
        <w:rPr>
          <w:szCs w:val="22"/>
          <w:lang w:val="fr-FR"/>
        </w:rPr>
        <w:t>’</w:t>
      </w:r>
      <w:r>
        <w:rPr>
          <w:szCs w:val="22"/>
          <w:lang w:val="fr-FR"/>
        </w:rPr>
        <w:t>alopécie persistait chez 29 patientes TAC (3,9%) et chez 16 patientes FAC (2,2%).</w:t>
      </w:r>
    </w:p>
    <w:p w14:paraId="0458A686" w14:textId="77777777" w:rsidR="00C35F56" w:rsidRPr="0036063D" w:rsidRDefault="00B07A2A" w:rsidP="007F3489">
      <w:pPr>
        <w:rPr>
          <w:szCs w:val="22"/>
          <w:lang w:val="fr-FR"/>
        </w:rPr>
      </w:pPr>
      <w:r w:rsidRPr="006223C3">
        <w:rPr>
          <w:lang w:val="fr-FR"/>
        </w:rPr>
        <w:t>Dans l</w:t>
      </w:r>
      <w:r w:rsidR="00F46F6C">
        <w:rPr>
          <w:lang w:val="fr-FR"/>
        </w:rPr>
        <w:t>’</w:t>
      </w:r>
      <w:r w:rsidRPr="006223C3">
        <w:rPr>
          <w:lang w:val="fr-FR"/>
        </w:rPr>
        <w:t>étude GEICAM 9805, des alopécies</w:t>
      </w:r>
      <w:r w:rsidR="008C14F1">
        <w:rPr>
          <w:lang w:val="fr-FR"/>
        </w:rPr>
        <w:t xml:space="preserve"> </w:t>
      </w:r>
      <w:r w:rsidR="00E40D06">
        <w:rPr>
          <w:lang w:val="fr-FR"/>
        </w:rPr>
        <w:t>apparues</w:t>
      </w:r>
      <w:r w:rsidR="008C14F1">
        <w:rPr>
          <w:lang w:val="fr-FR"/>
        </w:rPr>
        <w:t xml:space="preserve"> pendant la période de traitement</w:t>
      </w:r>
      <w:r w:rsidRPr="006223C3">
        <w:rPr>
          <w:lang w:val="fr-FR"/>
        </w:rPr>
        <w:t xml:space="preserve"> ont persisté pendant la période de suivi</w:t>
      </w:r>
      <w:del w:id="360" w:author="Auteur">
        <w:r w:rsidRPr="006223C3" w:rsidDel="005E292E">
          <w:rPr>
            <w:lang w:val="fr-FR"/>
          </w:rPr>
          <w:delText xml:space="preserve"> </w:delText>
        </w:r>
      </w:del>
      <w:r w:rsidRPr="006223C3">
        <w:rPr>
          <w:lang w:val="fr-FR"/>
        </w:rPr>
        <w:t xml:space="preserve"> chez 49 patientes (9,2%) dans le bras TAC et chez 35 patientes (6,7%) dans le bras FAC. Des alopécies liées au traitement étudié ont débuté ou se sont aggravées pendant la période de suivi chez 42 patientes (7,9%) dans le bras TAC et chez 30 patientes (5,8%) dans le bras FAC.</w:t>
      </w:r>
      <w:r w:rsidR="008C14F1" w:rsidRPr="008C14F1">
        <w:rPr>
          <w:lang w:val="fr-FR"/>
        </w:rPr>
        <w:t xml:space="preserve"> </w:t>
      </w:r>
      <w:r w:rsidR="008C14F1">
        <w:rPr>
          <w:lang w:val="fr-FR"/>
        </w:rPr>
        <w:t>A la fin de la période de suivi (temps médian de période de suivi de 10 ans et 5 mois), l</w:t>
      </w:r>
      <w:r w:rsidR="00F46F6C">
        <w:rPr>
          <w:lang w:val="fr-FR"/>
        </w:rPr>
        <w:t>’</w:t>
      </w:r>
      <w:r w:rsidR="008C14F1">
        <w:rPr>
          <w:lang w:val="fr-FR"/>
        </w:rPr>
        <w:t>alopécie persistait chez 3 patientes (0,6%) dans le bras TAC, et chez 1 patiente (0,2%) dans le bras FAC.</w:t>
      </w:r>
    </w:p>
    <w:p w14:paraId="57F90DC3" w14:textId="77777777" w:rsidR="00C35F56" w:rsidRPr="0036063D" w:rsidRDefault="00C35F56" w:rsidP="00C35F56">
      <w:pPr>
        <w:rPr>
          <w:i/>
          <w:iCs/>
          <w:szCs w:val="22"/>
          <w:u w:val="single"/>
          <w:lang w:val="fr-FR"/>
        </w:rPr>
      </w:pPr>
    </w:p>
    <w:p w14:paraId="0891DCB1" w14:textId="77777777" w:rsidR="00C35F56" w:rsidRPr="0036063D" w:rsidRDefault="00C35F56" w:rsidP="00C35F56">
      <w:pPr>
        <w:rPr>
          <w:i/>
          <w:iCs/>
          <w:szCs w:val="22"/>
          <w:u w:val="single"/>
          <w:lang w:val="fr-FR"/>
        </w:rPr>
      </w:pPr>
      <w:r w:rsidRPr="0036063D">
        <w:rPr>
          <w:i/>
          <w:iCs/>
          <w:szCs w:val="22"/>
          <w:u w:val="single"/>
          <w:lang w:val="fr-FR"/>
        </w:rPr>
        <w:lastRenderedPageBreak/>
        <w:t>Affections des organes de reproduction et du sein :</w:t>
      </w:r>
    </w:p>
    <w:p w14:paraId="5ECC2686" w14:textId="77777777" w:rsidR="008C14F1" w:rsidRDefault="008C14F1" w:rsidP="008C14F1">
      <w:pPr>
        <w:rPr>
          <w:lang w:val="fr-FR"/>
        </w:rPr>
      </w:pPr>
      <w:r>
        <w:rPr>
          <w:lang w:val="fr-FR"/>
        </w:rPr>
        <w:t>Dans l</w:t>
      </w:r>
      <w:r w:rsidR="00F46F6C">
        <w:rPr>
          <w:lang w:val="fr-FR"/>
        </w:rPr>
        <w:t>’</w:t>
      </w:r>
      <w:r>
        <w:rPr>
          <w:lang w:val="fr-FR"/>
        </w:rPr>
        <w:t xml:space="preserve">étude TAX316, des aménorrhées </w:t>
      </w:r>
      <w:r w:rsidR="006A78D3">
        <w:rPr>
          <w:lang w:val="fr-FR"/>
        </w:rPr>
        <w:t>survenant</w:t>
      </w:r>
      <w:r w:rsidR="00E8360C">
        <w:rPr>
          <w:lang w:val="fr-FR"/>
        </w:rPr>
        <w:t xml:space="preserve"> </w:t>
      </w:r>
      <w:del w:id="361" w:author="Auteur">
        <w:r w:rsidDel="005E292E">
          <w:rPr>
            <w:lang w:val="fr-FR"/>
          </w:rPr>
          <w:delText xml:space="preserve"> </w:delText>
        </w:r>
      </w:del>
      <w:r>
        <w:rPr>
          <w:lang w:val="fr-FR"/>
        </w:rPr>
        <w:t xml:space="preserve">pendant la période de traitement et </w:t>
      </w:r>
      <w:r w:rsidR="006A78D3">
        <w:rPr>
          <w:lang w:val="fr-FR"/>
        </w:rPr>
        <w:t>persistant</w:t>
      </w:r>
      <w:del w:id="362" w:author="Auteur">
        <w:r w:rsidR="00E8360C" w:rsidDel="005E292E">
          <w:rPr>
            <w:lang w:val="fr-FR"/>
          </w:rPr>
          <w:delText xml:space="preserve"> </w:delText>
        </w:r>
      </w:del>
      <w:r>
        <w:rPr>
          <w:lang w:val="fr-FR"/>
        </w:rPr>
        <w:t xml:space="preserve"> pendant la période de suivi après la fin de la chimiothérapie, ont été rapportées chez 202 des 744 patientes TAC (27.2%) et 125 des 736 patientes FAC (17,0%). L</w:t>
      </w:r>
      <w:r w:rsidR="00F46F6C">
        <w:rPr>
          <w:lang w:val="fr-FR"/>
        </w:rPr>
        <w:t>’</w:t>
      </w:r>
      <w:r>
        <w:rPr>
          <w:lang w:val="fr-FR"/>
        </w:rPr>
        <w:t>aménorrhée persistait à la fin de la période de suivi (temps médian de période de suivi de 8 ans) chez 121 des 744 patientes TAC (16,3%) et 86 patientes FAC (11,7%).</w:t>
      </w:r>
    </w:p>
    <w:p w14:paraId="58EED3AC" w14:textId="77777777" w:rsidR="008C14F1" w:rsidRDefault="008C14F1" w:rsidP="00C35F56">
      <w:pPr>
        <w:rPr>
          <w:szCs w:val="22"/>
          <w:lang w:val="fr-FR"/>
        </w:rPr>
      </w:pPr>
    </w:p>
    <w:p w14:paraId="5D3B4406" w14:textId="77777777" w:rsidR="008C14F1" w:rsidRPr="008C14F1" w:rsidRDefault="008C14F1" w:rsidP="00C35F56">
      <w:pPr>
        <w:rPr>
          <w:lang w:val="fr-FR"/>
        </w:rPr>
      </w:pPr>
      <w:r>
        <w:rPr>
          <w:lang w:val="fr-FR"/>
        </w:rPr>
        <w:t>Dans l</w:t>
      </w:r>
      <w:r w:rsidR="00F46F6C">
        <w:rPr>
          <w:lang w:val="fr-FR"/>
        </w:rPr>
        <w:t>’</w:t>
      </w:r>
      <w:r>
        <w:rPr>
          <w:lang w:val="fr-FR"/>
        </w:rPr>
        <w:t xml:space="preserve">étude GEICAM9805, des aménorrhées </w:t>
      </w:r>
      <w:r w:rsidR="006A78D3">
        <w:rPr>
          <w:lang w:val="fr-FR"/>
        </w:rPr>
        <w:t>survenant</w:t>
      </w:r>
      <w:r w:rsidR="00E8360C">
        <w:rPr>
          <w:lang w:val="fr-FR"/>
        </w:rPr>
        <w:t xml:space="preserve"> </w:t>
      </w:r>
      <w:del w:id="363" w:author="Auteur">
        <w:r w:rsidDel="005E292E">
          <w:rPr>
            <w:lang w:val="fr-FR"/>
          </w:rPr>
          <w:delText xml:space="preserve"> </w:delText>
        </w:r>
      </w:del>
      <w:r>
        <w:rPr>
          <w:lang w:val="fr-FR"/>
        </w:rPr>
        <w:t xml:space="preserve">pendant la période de traitement et </w:t>
      </w:r>
      <w:r w:rsidR="006A78D3">
        <w:rPr>
          <w:lang w:val="fr-FR"/>
        </w:rPr>
        <w:t>persistant</w:t>
      </w:r>
      <w:r w:rsidR="00E8360C">
        <w:rPr>
          <w:lang w:val="fr-FR"/>
        </w:rPr>
        <w:t xml:space="preserve"> </w:t>
      </w:r>
      <w:del w:id="364" w:author="Auteur">
        <w:r w:rsidDel="005E292E">
          <w:rPr>
            <w:lang w:val="fr-FR"/>
          </w:rPr>
          <w:delText xml:space="preserve"> </w:delText>
        </w:r>
      </w:del>
      <w:r>
        <w:rPr>
          <w:lang w:val="fr-FR"/>
        </w:rPr>
        <w:t>pendant la période de suivi, ont perduré chez 18 patientes (3,4%) dans le bras TAC et chez 5 patientes (1,0%) dans le bras FAC. A la fin de la période de suivi (temps médian de période de suivi de 10 ans et 5 mois), une aménorrhée persistait chez 7 patientes (1,3%) dans le bras TAC, et chez 4 patientes (0 ,8) dans le bras FAC.</w:t>
      </w:r>
    </w:p>
    <w:p w14:paraId="45AD9284" w14:textId="77777777" w:rsidR="00C35F56" w:rsidRPr="0036063D" w:rsidRDefault="00C35F56" w:rsidP="00C35F56">
      <w:pPr>
        <w:rPr>
          <w:i/>
          <w:iCs/>
          <w:szCs w:val="22"/>
          <w:lang w:val="fr-FR"/>
        </w:rPr>
      </w:pPr>
    </w:p>
    <w:p w14:paraId="2EDAA0DB" w14:textId="77777777" w:rsidR="00C35F56" w:rsidRPr="0036063D" w:rsidRDefault="00C35F56" w:rsidP="00C35F56">
      <w:pPr>
        <w:rPr>
          <w:i/>
          <w:iCs/>
          <w:szCs w:val="22"/>
          <w:u w:val="single"/>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 :</w:t>
      </w:r>
    </w:p>
    <w:p w14:paraId="1459AF4D" w14:textId="77777777" w:rsidR="008C14F1" w:rsidRDefault="008C14F1" w:rsidP="008C14F1">
      <w:pPr>
        <w:rPr>
          <w:szCs w:val="22"/>
          <w:lang w:val="fr-FR"/>
        </w:rPr>
      </w:pPr>
      <w:r>
        <w:rPr>
          <w:szCs w:val="22"/>
          <w:lang w:val="fr-FR"/>
        </w:rPr>
        <w:t>Dans l</w:t>
      </w:r>
      <w:r w:rsidR="00F46F6C">
        <w:rPr>
          <w:szCs w:val="22"/>
          <w:lang w:val="fr-FR"/>
        </w:rPr>
        <w:t>’</w:t>
      </w:r>
      <w:r>
        <w:rPr>
          <w:szCs w:val="22"/>
          <w:lang w:val="fr-FR"/>
        </w:rPr>
        <w:t xml:space="preserve">étude TAX316, un œdème périphérique </w:t>
      </w:r>
      <w:r w:rsidR="0055251B">
        <w:rPr>
          <w:szCs w:val="22"/>
          <w:lang w:val="fr-FR"/>
        </w:rPr>
        <w:t>survenant</w:t>
      </w:r>
      <w:r w:rsidR="00E8360C">
        <w:rPr>
          <w:szCs w:val="22"/>
          <w:lang w:val="fr-FR"/>
        </w:rPr>
        <w:t xml:space="preserve"> </w:t>
      </w:r>
      <w:del w:id="365" w:author="Auteur">
        <w:r w:rsidDel="005E292E">
          <w:rPr>
            <w:szCs w:val="22"/>
            <w:lang w:val="fr-FR"/>
          </w:rPr>
          <w:delText xml:space="preserve"> </w:delText>
        </w:r>
      </w:del>
      <w:r>
        <w:rPr>
          <w:szCs w:val="22"/>
          <w:lang w:val="fr-FR"/>
        </w:rPr>
        <w:t xml:space="preserve">pendant la période de traitement et </w:t>
      </w:r>
      <w:r w:rsidR="00672716">
        <w:rPr>
          <w:szCs w:val="22"/>
          <w:lang w:val="fr-FR"/>
        </w:rPr>
        <w:t>persistant</w:t>
      </w:r>
      <w:r w:rsidR="00E8360C">
        <w:rPr>
          <w:szCs w:val="22"/>
          <w:lang w:val="fr-FR"/>
        </w:rPr>
        <w:t xml:space="preserve"> </w:t>
      </w:r>
      <w:del w:id="366" w:author="Auteur">
        <w:r w:rsidDel="005E292E">
          <w:rPr>
            <w:szCs w:val="22"/>
            <w:lang w:val="fr-FR"/>
          </w:rPr>
          <w:delText xml:space="preserve"> </w:delText>
        </w:r>
      </w:del>
      <w:r>
        <w:rPr>
          <w:szCs w:val="22"/>
          <w:lang w:val="fr-FR"/>
        </w:rPr>
        <w:t>pendant la période de suivi après la fin de la chimiothérapie, a ét</w:t>
      </w:r>
      <w:r w:rsidR="007A41A5">
        <w:rPr>
          <w:szCs w:val="22"/>
          <w:lang w:val="fr-FR"/>
        </w:rPr>
        <w:t>é observé chez 119 patientes TAC</w:t>
      </w:r>
      <w:r>
        <w:rPr>
          <w:szCs w:val="22"/>
          <w:lang w:val="fr-FR"/>
        </w:rPr>
        <w:t xml:space="preserve"> sur 744 (16,0%) et chez 23 patientes FAC sur 736 (3,1%). A la fin de la période de suivi (temps médian réel de période de suivi de 8 ans), un œdème périphérique persistait chez 19 patientes TAC (2,6%) et 4 patientes FAC (0,5%).</w:t>
      </w:r>
    </w:p>
    <w:p w14:paraId="4FA6EA39" w14:textId="77777777" w:rsidR="008C14F1" w:rsidRDefault="008C14F1" w:rsidP="008C14F1">
      <w:pPr>
        <w:rPr>
          <w:lang w:val="fr-FR"/>
        </w:rPr>
      </w:pPr>
      <w:r w:rsidRPr="00CC47FA">
        <w:rPr>
          <w:lang w:val="fr-FR"/>
        </w:rPr>
        <w:t>Dans l</w:t>
      </w:r>
      <w:r w:rsidR="00F46F6C">
        <w:rPr>
          <w:lang w:val="fr-FR"/>
        </w:rPr>
        <w:t>’</w:t>
      </w:r>
      <w:r w:rsidRPr="00CC47FA">
        <w:rPr>
          <w:lang w:val="fr-FR"/>
        </w:rPr>
        <w:t xml:space="preserve">étude </w:t>
      </w:r>
      <w:r>
        <w:rPr>
          <w:lang w:val="fr-FR"/>
        </w:rPr>
        <w:t>TAX316, des</w:t>
      </w:r>
      <w:r w:rsidRPr="00CC47FA">
        <w:rPr>
          <w:lang w:val="fr-FR"/>
        </w:rPr>
        <w:t xml:space="preserve"> lymphœdème</w:t>
      </w:r>
      <w:r>
        <w:rPr>
          <w:lang w:val="fr-FR"/>
        </w:rPr>
        <w:t xml:space="preserve">s qui se sont développés pendant la période de traitement et </w:t>
      </w:r>
      <w:r w:rsidR="00316D06">
        <w:rPr>
          <w:lang w:val="fr-FR"/>
        </w:rPr>
        <w:t>qui persistaient</w:t>
      </w:r>
      <w:r w:rsidR="00E8360C">
        <w:rPr>
          <w:lang w:val="fr-FR"/>
        </w:rPr>
        <w:t xml:space="preserve"> </w:t>
      </w:r>
      <w:del w:id="367" w:author="Auteur">
        <w:r w:rsidDel="005E292E">
          <w:rPr>
            <w:lang w:val="fr-FR"/>
          </w:rPr>
          <w:delText xml:space="preserve"> </w:delText>
        </w:r>
      </w:del>
      <w:r>
        <w:rPr>
          <w:lang w:val="fr-FR"/>
        </w:rPr>
        <w:t xml:space="preserve">pendant la période de suivi après la fin de la chimiothérapie, ont été rapportés chez 11 des 744 patientes TAC (1,5%) et 1 des 736 patientes FAC (0,1%). A la fin de la période de suivi (temps médian réel de période de suivi de 8 ans), un </w:t>
      </w:r>
      <w:r w:rsidRPr="00CC47FA">
        <w:rPr>
          <w:lang w:val="fr-FR"/>
        </w:rPr>
        <w:t>lymphœdème</w:t>
      </w:r>
      <w:r>
        <w:rPr>
          <w:lang w:val="fr-FR"/>
        </w:rPr>
        <w:t xml:space="preserve"> persistait chez 6 patientes TAC (0,8%) et 1 patiente FAC (0,1%).</w:t>
      </w:r>
    </w:p>
    <w:p w14:paraId="517470F6" w14:textId="77777777" w:rsidR="008C14F1" w:rsidRDefault="008C14F1" w:rsidP="008C14F1">
      <w:pPr>
        <w:rPr>
          <w:lang w:val="fr-FR"/>
        </w:rPr>
      </w:pPr>
      <w:r>
        <w:rPr>
          <w:lang w:val="fr-FR"/>
        </w:rPr>
        <w:t>Dans l</w:t>
      </w:r>
      <w:r w:rsidR="00F46F6C">
        <w:rPr>
          <w:lang w:val="fr-FR"/>
        </w:rPr>
        <w:t>’</w:t>
      </w:r>
      <w:r>
        <w:rPr>
          <w:lang w:val="fr-FR"/>
        </w:rPr>
        <w:t xml:space="preserve">étude TAX316, </w:t>
      </w:r>
      <w:proofErr w:type="gramStart"/>
      <w:r>
        <w:rPr>
          <w:lang w:val="fr-FR"/>
        </w:rPr>
        <w:t xml:space="preserve">une asthénie </w:t>
      </w:r>
      <w:r w:rsidR="0098757A">
        <w:rPr>
          <w:lang w:val="fr-FR"/>
        </w:rPr>
        <w:t>débutant</w:t>
      </w:r>
      <w:proofErr w:type="gramEnd"/>
      <w:r w:rsidR="00E8360C">
        <w:rPr>
          <w:lang w:val="fr-FR"/>
        </w:rPr>
        <w:t xml:space="preserve"> </w:t>
      </w:r>
      <w:del w:id="368" w:author="Auteur">
        <w:r w:rsidDel="005E292E">
          <w:rPr>
            <w:lang w:val="fr-FR"/>
          </w:rPr>
          <w:delText xml:space="preserve"> </w:delText>
        </w:r>
      </w:del>
      <w:r>
        <w:rPr>
          <w:lang w:val="fr-FR"/>
        </w:rPr>
        <w:t xml:space="preserve">pendant la période de traitement et </w:t>
      </w:r>
      <w:r w:rsidR="0098757A">
        <w:rPr>
          <w:lang w:val="fr-FR"/>
        </w:rPr>
        <w:t>persistant</w:t>
      </w:r>
      <w:r w:rsidR="00E8360C">
        <w:rPr>
          <w:lang w:val="fr-FR"/>
        </w:rPr>
        <w:t xml:space="preserve"> </w:t>
      </w:r>
      <w:del w:id="369" w:author="Auteur">
        <w:r w:rsidDel="005E292E">
          <w:rPr>
            <w:lang w:val="fr-FR"/>
          </w:rPr>
          <w:delText xml:space="preserve"> </w:delText>
        </w:r>
      </w:del>
      <w:r>
        <w:rPr>
          <w:lang w:val="fr-FR"/>
        </w:rPr>
        <w:t>pendant la période de suivi après la fin de la chimiothérapie, a été rapporté chez 236 des 744 patientes du bras TAC (31,7%) et chez 180 des 736 patientes du bras FAC (24,5%). A la fin de la période de suivi (temps médian réel de suivi de 8 ans), l</w:t>
      </w:r>
      <w:r w:rsidR="00F46F6C">
        <w:rPr>
          <w:lang w:val="fr-FR"/>
        </w:rPr>
        <w:t>’</w:t>
      </w:r>
      <w:r>
        <w:rPr>
          <w:lang w:val="fr-FR"/>
        </w:rPr>
        <w:t>asthénie persistait chez 29 patientes TAC (3,9%) et 16 patientes FAC (2,2%).</w:t>
      </w:r>
    </w:p>
    <w:p w14:paraId="7B1E688D" w14:textId="77777777" w:rsidR="008C14F1" w:rsidRPr="0036063D" w:rsidRDefault="008C14F1" w:rsidP="0090357A">
      <w:pPr>
        <w:rPr>
          <w:szCs w:val="22"/>
          <w:lang w:val="fr-FR"/>
        </w:rPr>
      </w:pPr>
    </w:p>
    <w:p w14:paraId="589DEB99" w14:textId="77777777" w:rsidR="008C14F1" w:rsidRDefault="008C14F1" w:rsidP="00B07A2A">
      <w:pPr>
        <w:rPr>
          <w:lang w:val="fr-FR"/>
        </w:rPr>
      </w:pPr>
    </w:p>
    <w:p w14:paraId="3D642885" w14:textId="77777777" w:rsidR="008C14F1" w:rsidRDefault="008C14F1" w:rsidP="008C14F1">
      <w:pPr>
        <w:rPr>
          <w:lang w:val="fr-FR"/>
        </w:rPr>
      </w:pPr>
      <w:r w:rsidRPr="00CC47FA">
        <w:rPr>
          <w:lang w:val="fr-FR"/>
        </w:rPr>
        <w:t>Dans l</w:t>
      </w:r>
      <w:r w:rsidR="00F46F6C">
        <w:rPr>
          <w:lang w:val="fr-FR"/>
        </w:rPr>
        <w:t>’</w:t>
      </w:r>
      <w:r w:rsidRPr="00CC47FA">
        <w:rPr>
          <w:lang w:val="fr-FR"/>
        </w:rPr>
        <w:t>étude GEICAM 9805</w:t>
      </w:r>
      <w:r>
        <w:rPr>
          <w:lang w:val="fr-FR"/>
        </w:rPr>
        <w:t>, des œdèmes périphériques qui se sont développés pendant la période de traitement, ont persisté pendant la période de suivi chez 4 patientes (0,8%) dans le bras TAC et chez 2 patientes (0,4%) dans le bras FAC. A la fin de la période de suivi (temps médian de période de suivi de 10 ans et 5 mois), aucune patiente (0%) dans le bras TAC n</w:t>
      </w:r>
      <w:r w:rsidR="00F46F6C">
        <w:rPr>
          <w:lang w:val="fr-FR"/>
        </w:rPr>
        <w:t>’</w:t>
      </w:r>
      <w:r>
        <w:rPr>
          <w:lang w:val="fr-FR"/>
        </w:rPr>
        <w:t>avait développé d</w:t>
      </w:r>
      <w:r w:rsidR="00F46F6C">
        <w:rPr>
          <w:lang w:val="fr-FR"/>
        </w:rPr>
        <w:t>’</w:t>
      </w:r>
      <w:r>
        <w:rPr>
          <w:lang w:val="fr-FR"/>
        </w:rPr>
        <w:t xml:space="preserve">œdème périphérique et un œdème périphérique avait persisté chez 1 patiente (0,2%) dans le bras FAC. Un lymphœdème étant apparu pendant la période de traitement a persisté pendant la période de suivi chez 5 patientes (0,9%) dans le bras TAC, et chez 2 patientes (0,4%) dans le bras FAC. A la fin de la période de suivi, un lymphœdème avait persisté chez 4 patientes (0,8%) dans le bras TAC, et chez 1 patiente (0,2%) dans le bras FAC. </w:t>
      </w:r>
    </w:p>
    <w:p w14:paraId="46734B49" w14:textId="77777777" w:rsidR="00B07A2A" w:rsidRPr="0036063D" w:rsidRDefault="00B07A2A" w:rsidP="00B07A2A">
      <w:pPr>
        <w:rPr>
          <w:szCs w:val="22"/>
          <w:lang w:val="fr-FR"/>
        </w:rPr>
      </w:pPr>
      <w:r w:rsidRPr="006223C3">
        <w:rPr>
          <w:lang w:val="fr-FR"/>
        </w:rPr>
        <w:t xml:space="preserve">Une asthénie </w:t>
      </w:r>
      <w:r w:rsidR="008C14F1">
        <w:rPr>
          <w:lang w:val="fr-FR"/>
        </w:rPr>
        <w:t xml:space="preserve">ayant débuté pendant la période de traitement et </w:t>
      </w:r>
      <w:del w:id="370" w:author="Auteur">
        <w:r w:rsidR="008C14F1" w:rsidRPr="00CC47FA" w:rsidDel="005E292E">
          <w:rPr>
            <w:lang w:val="fr-FR"/>
          </w:rPr>
          <w:delText xml:space="preserve"> </w:delText>
        </w:r>
      </w:del>
      <w:r w:rsidR="008C14F1">
        <w:rPr>
          <w:lang w:val="fr-FR"/>
        </w:rPr>
        <w:t xml:space="preserve">ayant </w:t>
      </w:r>
      <w:del w:id="371" w:author="Auteur">
        <w:r w:rsidRPr="006223C3" w:rsidDel="005E292E">
          <w:rPr>
            <w:lang w:val="fr-FR"/>
          </w:rPr>
          <w:delText xml:space="preserve"> </w:delText>
        </w:r>
      </w:del>
      <w:r w:rsidRPr="006223C3">
        <w:rPr>
          <w:lang w:val="fr-FR"/>
        </w:rPr>
        <w:t xml:space="preserve">persisté pendant la période de suivi et </w:t>
      </w:r>
      <w:r w:rsidR="00C857C2">
        <w:rPr>
          <w:lang w:val="fr-FR"/>
        </w:rPr>
        <w:t xml:space="preserve">a perduré </w:t>
      </w:r>
      <w:r w:rsidRPr="006223C3">
        <w:rPr>
          <w:lang w:val="fr-FR"/>
        </w:rPr>
        <w:t>chez 12 patientes (2,3%) dans le bras TAC et chez 4 patientes (0,8%) dans le bras FAC.</w:t>
      </w:r>
      <w:r w:rsidR="00C857C2" w:rsidRPr="00C857C2">
        <w:rPr>
          <w:lang w:val="fr-FR"/>
        </w:rPr>
        <w:t xml:space="preserve"> A la fin de la période de suivi, l</w:t>
      </w:r>
      <w:r w:rsidR="00F46F6C">
        <w:rPr>
          <w:lang w:val="fr-FR"/>
        </w:rPr>
        <w:t>’</w:t>
      </w:r>
      <w:r w:rsidR="00C857C2" w:rsidRPr="00C857C2">
        <w:rPr>
          <w:lang w:val="fr-FR"/>
        </w:rPr>
        <w:t>asthénie persistait chez 2 patientes (0,4%) dans le bras TAC, et chez 2 patientes (0,4%) dans le bras FAC.</w:t>
      </w:r>
    </w:p>
    <w:p w14:paraId="501C089C" w14:textId="77777777" w:rsidR="00C35F56" w:rsidRPr="0036063D" w:rsidRDefault="00C35F56" w:rsidP="00C35F56">
      <w:pPr>
        <w:rPr>
          <w:szCs w:val="22"/>
          <w:lang w:val="fr-FR"/>
        </w:rPr>
      </w:pPr>
    </w:p>
    <w:p w14:paraId="5E832163" w14:textId="77777777" w:rsidR="00F52F00" w:rsidRPr="0036063D" w:rsidRDefault="00F52F00" w:rsidP="00F52F00">
      <w:pPr>
        <w:rPr>
          <w:i/>
          <w:iCs/>
          <w:szCs w:val="22"/>
          <w:u w:val="single"/>
          <w:lang w:val="fr-FR"/>
        </w:rPr>
      </w:pPr>
      <w:r w:rsidRPr="0036063D">
        <w:rPr>
          <w:i/>
          <w:iCs/>
          <w:szCs w:val="22"/>
          <w:u w:val="single"/>
          <w:lang w:val="fr-FR"/>
        </w:rPr>
        <w:t>Leucémie aigu</w:t>
      </w:r>
      <w:r w:rsidR="008C14F1">
        <w:rPr>
          <w:i/>
          <w:iCs/>
          <w:szCs w:val="22"/>
          <w:u w:val="single"/>
          <w:lang w:val="fr-FR"/>
        </w:rPr>
        <w:t>ë</w:t>
      </w:r>
      <w:r w:rsidRPr="0036063D">
        <w:rPr>
          <w:i/>
          <w:iCs/>
          <w:szCs w:val="22"/>
          <w:u w:val="single"/>
          <w:lang w:val="fr-FR"/>
        </w:rPr>
        <w:t xml:space="preserve"> / Syndr</w:t>
      </w:r>
      <w:r w:rsidR="00B677AE" w:rsidRPr="0036063D">
        <w:rPr>
          <w:i/>
          <w:iCs/>
          <w:szCs w:val="22"/>
          <w:u w:val="single"/>
          <w:lang w:val="fr-FR"/>
        </w:rPr>
        <w:t>o</w:t>
      </w:r>
      <w:r w:rsidRPr="0036063D">
        <w:rPr>
          <w:i/>
          <w:iCs/>
          <w:szCs w:val="22"/>
          <w:u w:val="single"/>
          <w:lang w:val="fr-FR"/>
        </w:rPr>
        <w:t>me myélodysplasique</w:t>
      </w:r>
    </w:p>
    <w:p w14:paraId="67A4AF33" w14:textId="72BB847E" w:rsidR="004B4DFF" w:rsidRPr="0036063D" w:rsidRDefault="004B4DFF" w:rsidP="00F52F00">
      <w:pPr>
        <w:rPr>
          <w:iCs/>
          <w:szCs w:val="22"/>
          <w:lang w:val="fr-FR"/>
        </w:rPr>
      </w:pPr>
      <w:r w:rsidRPr="0036063D">
        <w:rPr>
          <w:iCs/>
          <w:szCs w:val="22"/>
          <w:lang w:val="fr-FR"/>
        </w:rPr>
        <w:t>Après un suivi de 10 ans dans l</w:t>
      </w:r>
      <w:r w:rsidR="00F46F6C">
        <w:rPr>
          <w:iCs/>
          <w:szCs w:val="22"/>
          <w:lang w:val="fr-FR"/>
        </w:rPr>
        <w:t>’</w:t>
      </w:r>
      <w:r w:rsidRPr="0036063D">
        <w:rPr>
          <w:iCs/>
          <w:szCs w:val="22"/>
          <w:lang w:val="fr-FR"/>
        </w:rPr>
        <w:t xml:space="preserve">étude TAX316, une leucémie </w:t>
      </w:r>
      <w:r w:rsidR="00B07A2A" w:rsidRPr="0036063D">
        <w:rPr>
          <w:iCs/>
          <w:szCs w:val="22"/>
          <w:lang w:val="fr-FR"/>
        </w:rPr>
        <w:t>aig</w:t>
      </w:r>
      <w:r w:rsidR="00B07A2A">
        <w:rPr>
          <w:iCs/>
          <w:szCs w:val="22"/>
          <w:lang w:val="fr-FR"/>
        </w:rPr>
        <w:t>ü</w:t>
      </w:r>
      <w:r w:rsidR="00B07A2A" w:rsidRPr="0036063D">
        <w:rPr>
          <w:iCs/>
          <w:szCs w:val="22"/>
          <w:lang w:val="fr-FR"/>
        </w:rPr>
        <w:t xml:space="preserve">e </w:t>
      </w:r>
      <w:r w:rsidRPr="0036063D">
        <w:rPr>
          <w:iCs/>
          <w:szCs w:val="22"/>
          <w:lang w:val="fr-FR"/>
        </w:rPr>
        <w:t xml:space="preserve">a été rapportée chez </w:t>
      </w:r>
      <w:r w:rsidR="00C857C2">
        <w:rPr>
          <w:iCs/>
          <w:szCs w:val="22"/>
          <w:lang w:val="fr-FR"/>
        </w:rPr>
        <w:t>3 des 744</w:t>
      </w:r>
      <w:r w:rsidRPr="0036063D">
        <w:rPr>
          <w:iCs/>
          <w:szCs w:val="22"/>
          <w:lang w:val="fr-FR"/>
        </w:rPr>
        <w:t xml:space="preserve"> patientes TAC </w:t>
      </w:r>
      <w:r w:rsidR="00C857C2">
        <w:rPr>
          <w:iCs/>
          <w:szCs w:val="22"/>
          <w:lang w:val="fr-FR"/>
        </w:rPr>
        <w:t>(0,4%)</w:t>
      </w:r>
      <w:ins w:id="372" w:author="Auteur">
        <w:r w:rsidR="005E292E">
          <w:rPr>
            <w:iCs/>
            <w:szCs w:val="22"/>
            <w:lang w:val="fr-FR"/>
          </w:rPr>
          <w:t xml:space="preserve"> </w:t>
        </w:r>
      </w:ins>
      <w:r w:rsidRPr="0036063D">
        <w:rPr>
          <w:iCs/>
          <w:szCs w:val="22"/>
          <w:lang w:val="fr-FR"/>
        </w:rPr>
        <w:t>et chez 1</w:t>
      </w:r>
      <w:r w:rsidR="00C857C2">
        <w:rPr>
          <w:iCs/>
          <w:szCs w:val="22"/>
          <w:lang w:val="fr-FR"/>
        </w:rPr>
        <w:t>des 736</w:t>
      </w:r>
      <w:r w:rsidRPr="0036063D">
        <w:rPr>
          <w:iCs/>
          <w:szCs w:val="22"/>
          <w:lang w:val="fr-FR"/>
        </w:rPr>
        <w:t xml:space="preserve"> patiente</w:t>
      </w:r>
      <w:r w:rsidR="00C857C2">
        <w:rPr>
          <w:iCs/>
          <w:szCs w:val="22"/>
          <w:lang w:val="fr-FR"/>
        </w:rPr>
        <w:t>s</w:t>
      </w:r>
      <w:r w:rsidRPr="0036063D">
        <w:rPr>
          <w:iCs/>
          <w:szCs w:val="22"/>
          <w:lang w:val="fr-FR"/>
        </w:rPr>
        <w:t xml:space="preserve"> FAC </w:t>
      </w:r>
      <w:r w:rsidR="00C857C2">
        <w:rPr>
          <w:iCs/>
          <w:szCs w:val="22"/>
          <w:lang w:val="fr-FR"/>
        </w:rPr>
        <w:t>(0,1%)</w:t>
      </w:r>
      <w:del w:id="373" w:author="Auteur">
        <w:r w:rsidR="00C857C2" w:rsidDel="005E292E">
          <w:rPr>
            <w:iCs/>
            <w:szCs w:val="22"/>
            <w:lang w:val="fr-FR"/>
          </w:rPr>
          <w:delText xml:space="preserve"> </w:delText>
        </w:r>
      </w:del>
      <w:r w:rsidRPr="0036063D">
        <w:rPr>
          <w:iCs/>
          <w:szCs w:val="22"/>
          <w:lang w:val="fr-FR"/>
        </w:rPr>
        <w:t>.</w:t>
      </w:r>
      <w:r w:rsidR="005D455F" w:rsidRPr="005D455F">
        <w:rPr>
          <w:lang w:val="fr-FR"/>
        </w:rPr>
        <w:t xml:space="preserve"> </w:t>
      </w:r>
      <w:r w:rsidR="005D455F" w:rsidRPr="005D455F">
        <w:rPr>
          <w:iCs/>
          <w:szCs w:val="22"/>
          <w:lang w:val="fr-FR"/>
        </w:rPr>
        <w:t xml:space="preserve">Une patiente TAC (0,1%) et 1 patiente FAC (0,1%) sont décédées </w:t>
      </w:r>
      <w:proofErr w:type="gramStart"/>
      <w:r w:rsidR="005D455F" w:rsidRPr="005D455F">
        <w:rPr>
          <w:iCs/>
          <w:szCs w:val="22"/>
          <w:lang w:val="fr-FR"/>
        </w:rPr>
        <w:t>suite à une</w:t>
      </w:r>
      <w:proofErr w:type="gramEnd"/>
      <w:r w:rsidR="005D455F" w:rsidRPr="005D455F">
        <w:rPr>
          <w:iCs/>
          <w:szCs w:val="22"/>
          <w:lang w:val="fr-FR"/>
        </w:rPr>
        <w:t xml:space="preserve"> leucémie myéloïde aiguë pendant la période de suivi (temps médian de suivi de 8 ans). </w:t>
      </w:r>
      <w:r w:rsidRPr="0036063D">
        <w:rPr>
          <w:iCs/>
          <w:szCs w:val="22"/>
          <w:lang w:val="fr-FR"/>
        </w:rPr>
        <w:t xml:space="preserve">Un syndrome myélodysplasique a été rapporté chez 2 patientes TAC sur 744 </w:t>
      </w:r>
      <w:r w:rsidR="00F755FA">
        <w:rPr>
          <w:iCs/>
          <w:szCs w:val="22"/>
          <w:lang w:val="fr-FR"/>
        </w:rPr>
        <w:t xml:space="preserve">(0,3%) </w:t>
      </w:r>
      <w:r w:rsidRPr="0036063D">
        <w:rPr>
          <w:iCs/>
          <w:szCs w:val="22"/>
          <w:lang w:val="fr-FR"/>
        </w:rPr>
        <w:t>et 1 patiente FAC sur 736</w:t>
      </w:r>
      <w:r w:rsidR="00020387">
        <w:rPr>
          <w:iCs/>
          <w:szCs w:val="22"/>
          <w:lang w:val="fr-FR"/>
        </w:rPr>
        <w:t xml:space="preserve"> (0,1%)</w:t>
      </w:r>
      <w:r w:rsidRPr="0036063D">
        <w:rPr>
          <w:iCs/>
          <w:szCs w:val="22"/>
          <w:lang w:val="fr-FR"/>
        </w:rPr>
        <w:t xml:space="preserve">. </w:t>
      </w:r>
    </w:p>
    <w:p w14:paraId="33E2285F" w14:textId="77777777" w:rsidR="00F52F00" w:rsidRPr="0036063D" w:rsidRDefault="00B07A2A" w:rsidP="00F52F00">
      <w:pPr>
        <w:rPr>
          <w:iCs/>
          <w:szCs w:val="22"/>
          <w:lang w:val="fr-FR"/>
        </w:rPr>
      </w:pPr>
      <w:r w:rsidRPr="006223C3">
        <w:rPr>
          <w:lang w:val="fr-FR"/>
        </w:rPr>
        <w:t>Après un suivi de 10 ans dans l</w:t>
      </w:r>
      <w:r w:rsidR="00F46F6C">
        <w:rPr>
          <w:lang w:val="fr-FR"/>
        </w:rPr>
        <w:t>’</w:t>
      </w:r>
      <w:r w:rsidRPr="006223C3">
        <w:rPr>
          <w:lang w:val="fr-FR"/>
        </w:rPr>
        <w:t>étude GEICAM 9805, 1 patiente</w:t>
      </w:r>
      <w:r w:rsidR="00F52F00" w:rsidRPr="0036063D">
        <w:rPr>
          <w:iCs/>
          <w:szCs w:val="22"/>
          <w:lang w:val="fr-FR"/>
        </w:rPr>
        <w:t xml:space="preserve"> sur 532 </w:t>
      </w:r>
      <w:r w:rsidRPr="006223C3">
        <w:rPr>
          <w:lang w:val="fr-FR"/>
        </w:rPr>
        <w:t>présentait une leucémie aiguë dans le bras TAC</w:t>
      </w:r>
      <w:r w:rsidR="00F52F00" w:rsidRPr="0036063D">
        <w:rPr>
          <w:iCs/>
          <w:szCs w:val="22"/>
          <w:lang w:val="fr-FR"/>
        </w:rPr>
        <w:t xml:space="preserve"> (0,2%). Aucun cas n</w:t>
      </w:r>
      <w:r w:rsidR="00F46F6C">
        <w:rPr>
          <w:iCs/>
          <w:szCs w:val="22"/>
          <w:lang w:val="fr-FR"/>
        </w:rPr>
        <w:t>’</w:t>
      </w:r>
      <w:r w:rsidR="00F52F00" w:rsidRPr="0036063D">
        <w:rPr>
          <w:iCs/>
          <w:szCs w:val="22"/>
          <w:lang w:val="fr-FR"/>
        </w:rPr>
        <w:t xml:space="preserve">a été rapporté chez des patientes </w:t>
      </w:r>
      <w:r>
        <w:rPr>
          <w:iCs/>
          <w:szCs w:val="22"/>
          <w:lang w:val="fr-FR"/>
        </w:rPr>
        <w:t>du bras FAC</w:t>
      </w:r>
      <w:r w:rsidR="00F52F00" w:rsidRPr="0036063D">
        <w:rPr>
          <w:iCs/>
          <w:szCs w:val="22"/>
          <w:lang w:val="fr-FR"/>
        </w:rPr>
        <w:t>. Aucun syndrome myélodysplasique n</w:t>
      </w:r>
      <w:r w:rsidR="00F46F6C">
        <w:rPr>
          <w:iCs/>
          <w:szCs w:val="22"/>
          <w:lang w:val="fr-FR"/>
        </w:rPr>
        <w:t>’</w:t>
      </w:r>
      <w:r w:rsidR="00F52F00" w:rsidRPr="0036063D">
        <w:rPr>
          <w:iCs/>
          <w:szCs w:val="22"/>
          <w:lang w:val="fr-FR"/>
        </w:rPr>
        <w:t>a été diagnostiqué dans l</w:t>
      </w:r>
      <w:r w:rsidR="00F46F6C">
        <w:rPr>
          <w:iCs/>
          <w:szCs w:val="22"/>
          <w:lang w:val="fr-FR"/>
        </w:rPr>
        <w:t>’</w:t>
      </w:r>
      <w:r w:rsidR="00F52F00" w:rsidRPr="0036063D">
        <w:rPr>
          <w:iCs/>
          <w:szCs w:val="22"/>
          <w:lang w:val="fr-FR"/>
        </w:rPr>
        <w:t>un des deux groupes de traitement.</w:t>
      </w:r>
    </w:p>
    <w:p w14:paraId="06338D1F" w14:textId="77777777" w:rsidR="00F52F00" w:rsidRPr="0036063D" w:rsidRDefault="00F52F00" w:rsidP="00F52F00">
      <w:pPr>
        <w:rPr>
          <w:iCs/>
          <w:szCs w:val="22"/>
          <w:lang w:val="fr-FR"/>
        </w:rPr>
      </w:pPr>
    </w:p>
    <w:p w14:paraId="02B9921E" w14:textId="77777777" w:rsidR="004B4DFF" w:rsidRPr="0036063D" w:rsidRDefault="004B4DFF" w:rsidP="004B4DFF">
      <w:pPr>
        <w:rPr>
          <w:i/>
          <w:iCs/>
          <w:szCs w:val="22"/>
          <w:u w:val="single"/>
          <w:lang w:val="fr-FR"/>
        </w:rPr>
      </w:pPr>
      <w:r w:rsidRPr="0036063D">
        <w:rPr>
          <w:i/>
          <w:iCs/>
          <w:szCs w:val="22"/>
          <w:u w:val="single"/>
          <w:lang w:val="fr-FR"/>
        </w:rPr>
        <w:t>Complications neutropéniques</w:t>
      </w:r>
    </w:p>
    <w:p w14:paraId="242730B0" w14:textId="77777777" w:rsidR="00F52F00" w:rsidRPr="0036063D" w:rsidRDefault="00F52F00" w:rsidP="00F52F00">
      <w:pPr>
        <w:rPr>
          <w:iCs/>
          <w:szCs w:val="22"/>
          <w:lang w:val="fr-FR"/>
        </w:rPr>
      </w:pPr>
      <w:r w:rsidRPr="0036063D">
        <w:rPr>
          <w:iCs/>
          <w:szCs w:val="22"/>
          <w:lang w:val="fr-FR"/>
        </w:rPr>
        <w:lastRenderedPageBreak/>
        <w:t>Le tableau ci-dessous montre que l</w:t>
      </w:r>
      <w:r w:rsidR="00F46F6C">
        <w:rPr>
          <w:iCs/>
          <w:szCs w:val="22"/>
          <w:lang w:val="fr-FR"/>
        </w:rPr>
        <w:t>’</w:t>
      </w:r>
      <w:r w:rsidRPr="0036063D">
        <w:rPr>
          <w:iCs/>
          <w:szCs w:val="22"/>
          <w:lang w:val="fr-FR"/>
        </w:rPr>
        <w:t xml:space="preserve">incidence des neutropénies de Grade 4, </w:t>
      </w:r>
      <w:del w:id="374" w:author="Auteur">
        <w:r w:rsidRPr="0036063D" w:rsidDel="005E292E">
          <w:rPr>
            <w:iCs/>
            <w:szCs w:val="22"/>
            <w:lang w:val="fr-FR"/>
          </w:rPr>
          <w:delText xml:space="preserve"> </w:delText>
        </w:r>
      </w:del>
      <w:r w:rsidRPr="0036063D">
        <w:rPr>
          <w:iCs/>
          <w:szCs w:val="22"/>
          <w:lang w:val="fr-FR"/>
        </w:rPr>
        <w:t>des neutropénies fébriles et des infections neutropéniques diminue chez des patientes ayant reçu une prophylaxie primaire par G-CSF après amendement du protocole, rendant cette prophylaxie obligatoire dans le groupe TAC – Etude GEICAM.</w:t>
      </w:r>
    </w:p>
    <w:p w14:paraId="0E8394BA" w14:textId="77777777" w:rsidR="00F52F00" w:rsidRPr="0036063D" w:rsidRDefault="00F52F00" w:rsidP="00F52F00">
      <w:pPr>
        <w:rPr>
          <w:szCs w:val="22"/>
          <w:lang w:val="fr-FR"/>
        </w:rPr>
      </w:pPr>
    </w:p>
    <w:p w14:paraId="68ED644E" w14:textId="77777777" w:rsidR="00F52F00" w:rsidRPr="0036063D" w:rsidRDefault="00F52F00" w:rsidP="00F52F00">
      <w:pPr>
        <w:pStyle w:val="FootnoteText1"/>
        <w:widowControl/>
        <w:spacing w:line="-280" w:lineRule="auto"/>
        <w:jc w:val="center"/>
        <w:rPr>
          <w:szCs w:val="22"/>
          <w:lang w:val="fr-FR"/>
        </w:rPr>
      </w:pPr>
      <w:r w:rsidRPr="0036063D">
        <w:rPr>
          <w:szCs w:val="22"/>
          <w:lang w:val="fr-FR"/>
        </w:rPr>
        <w:t>Les complications neutropéniques chez des patientes recevant le protocole TAC avec ou sans prophylaxie primaire par G-CSF (GEICAM 9805).</w:t>
      </w:r>
    </w:p>
    <w:p w14:paraId="762E0223" w14:textId="77777777" w:rsidR="00D31A3D" w:rsidRPr="0036063D" w:rsidRDefault="00D31A3D" w:rsidP="00D31A3D">
      <w:pPr>
        <w:pStyle w:val="FootnoteText1"/>
        <w:widowControl/>
        <w:spacing w:line="-280" w:lineRule="auto"/>
        <w:jc w:val="center"/>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D31A3D" w:rsidRPr="0036063D" w14:paraId="23F9DF35" w14:textId="77777777">
        <w:trPr>
          <w:tblHeader/>
        </w:trPr>
        <w:tc>
          <w:tcPr>
            <w:tcW w:w="1666" w:type="pct"/>
          </w:tcPr>
          <w:p w14:paraId="5E14F7F1" w14:textId="77777777" w:rsidR="00D31A3D" w:rsidRPr="0036063D" w:rsidRDefault="00D31A3D" w:rsidP="00D31A3D">
            <w:pPr>
              <w:keepNext/>
              <w:keepLines/>
              <w:ind w:left="13" w:hanging="13"/>
              <w:rPr>
                <w:b/>
                <w:szCs w:val="22"/>
                <w:lang w:val="fr-FR"/>
              </w:rPr>
            </w:pPr>
          </w:p>
        </w:tc>
        <w:tc>
          <w:tcPr>
            <w:tcW w:w="1666" w:type="pct"/>
          </w:tcPr>
          <w:p w14:paraId="6578C2DF" w14:textId="77777777" w:rsidR="00D31A3D" w:rsidRPr="0036063D" w:rsidRDefault="00D31A3D" w:rsidP="00D31A3D">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Sans prophylaxie </w:t>
            </w:r>
          </w:p>
          <w:p w14:paraId="64D8DB8C" w14:textId="77777777" w:rsidR="00D31A3D" w:rsidRPr="0036063D" w:rsidRDefault="00D31A3D" w:rsidP="00D31A3D">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6E6B7155" w14:textId="77777777" w:rsidR="00D31A3D" w:rsidRPr="0036063D" w:rsidRDefault="00D31A3D" w:rsidP="00D31A3D">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=111)</w:t>
            </w:r>
          </w:p>
          <w:p w14:paraId="2AE7C42A" w14:textId="77777777" w:rsidR="00D31A3D" w:rsidRPr="0036063D" w:rsidRDefault="00D31A3D" w:rsidP="00D31A3D">
            <w:pPr>
              <w:jc w:val="center"/>
              <w:rPr>
                <w:b/>
                <w:szCs w:val="22"/>
                <w:lang w:val="fr-FR"/>
              </w:rPr>
            </w:pPr>
            <w:proofErr w:type="gramStart"/>
            <w:r w:rsidRPr="0036063D">
              <w:rPr>
                <w:b/>
                <w:szCs w:val="22"/>
                <w:lang w:val="fr-FR"/>
              </w:rPr>
              <w:t>n(</w:t>
            </w:r>
            <w:proofErr w:type="gramEnd"/>
            <w:r w:rsidRPr="0036063D">
              <w:rPr>
                <w:b/>
                <w:szCs w:val="22"/>
                <w:lang w:val="fr-FR"/>
              </w:rPr>
              <w:t>%)</w:t>
            </w:r>
          </w:p>
          <w:p w14:paraId="185D4385" w14:textId="77777777" w:rsidR="00D31A3D" w:rsidRPr="0036063D" w:rsidRDefault="00D31A3D" w:rsidP="00D31A3D">
            <w:pPr>
              <w:keepNext/>
              <w:keepLines/>
              <w:ind w:left="13" w:hanging="13"/>
              <w:rPr>
                <w:b/>
                <w:szCs w:val="22"/>
                <w:lang w:val="fr-FR"/>
              </w:rPr>
            </w:pPr>
          </w:p>
        </w:tc>
        <w:tc>
          <w:tcPr>
            <w:tcW w:w="1667" w:type="pct"/>
          </w:tcPr>
          <w:p w14:paraId="4CF40B00" w14:textId="77777777" w:rsidR="00D31A3D" w:rsidRPr="0036063D" w:rsidRDefault="00D31A3D" w:rsidP="00D31A3D">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Avec prophylaxie </w:t>
            </w:r>
          </w:p>
          <w:p w14:paraId="4956D5FE" w14:textId="77777777" w:rsidR="00D31A3D" w:rsidRPr="0036063D" w:rsidRDefault="00D31A3D" w:rsidP="00D31A3D">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235C46B2" w14:textId="77777777" w:rsidR="00D31A3D" w:rsidRPr="0036063D" w:rsidRDefault="00D31A3D" w:rsidP="00D31A3D">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=421)</w:t>
            </w:r>
          </w:p>
          <w:p w14:paraId="2610D0D7" w14:textId="77777777" w:rsidR="00D31A3D" w:rsidRPr="0036063D" w:rsidRDefault="00D31A3D" w:rsidP="00D31A3D">
            <w:pPr>
              <w:jc w:val="center"/>
              <w:rPr>
                <w:b/>
                <w:szCs w:val="22"/>
                <w:lang w:val="fr-FR"/>
              </w:rPr>
            </w:pPr>
            <w:proofErr w:type="gramStart"/>
            <w:r w:rsidRPr="0036063D">
              <w:rPr>
                <w:b/>
                <w:szCs w:val="22"/>
                <w:lang w:val="fr-FR"/>
              </w:rPr>
              <w:t>n(</w:t>
            </w:r>
            <w:proofErr w:type="gramEnd"/>
            <w:r w:rsidRPr="0036063D">
              <w:rPr>
                <w:b/>
                <w:szCs w:val="22"/>
                <w:lang w:val="fr-FR"/>
              </w:rPr>
              <w:t>%)</w:t>
            </w:r>
          </w:p>
          <w:p w14:paraId="6E288817" w14:textId="77777777" w:rsidR="00D31A3D" w:rsidRPr="0036063D" w:rsidRDefault="00D31A3D" w:rsidP="00D31A3D">
            <w:pPr>
              <w:keepNext/>
              <w:keepLines/>
              <w:ind w:left="13" w:hanging="13"/>
              <w:rPr>
                <w:b/>
                <w:szCs w:val="22"/>
                <w:lang w:val="fr-FR"/>
              </w:rPr>
            </w:pPr>
          </w:p>
        </w:tc>
      </w:tr>
      <w:tr w:rsidR="00D31A3D" w:rsidRPr="0036063D" w14:paraId="25DFBF87" w14:textId="77777777">
        <w:tc>
          <w:tcPr>
            <w:tcW w:w="1666" w:type="pct"/>
          </w:tcPr>
          <w:p w14:paraId="43F4A9AE" w14:textId="77777777" w:rsidR="00D31A3D" w:rsidRPr="0036063D" w:rsidRDefault="00D31A3D" w:rsidP="00D31A3D">
            <w:pPr>
              <w:pStyle w:val="Notedebasdepage"/>
              <w:keepNext/>
              <w:keepLines/>
              <w:spacing w:before="0"/>
              <w:jc w:val="left"/>
              <w:rPr>
                <w:sz w:val="22"/>
                <w:szCs w:val="22"/>
                <w:lang w:val="fr-FR"/>
              </w:rPr>
            </w:pPr>
            <w:r w:rsidRPr="0036063D">
              <w:rPr>
                <w:sz w:val="22"/>
                <w:szCs w:val="22"/>
                <w:lang w:val="fr-FR"/>
              </w:rPr>
              <w:t>Neutropénie (Grade 4)</w:t>
            </w:r>
          </w:p>
        </w:tc>
        <w:tc>
          <w:tcPr>
            <w:tcW w:w="1666" w:type="pct"/>
          </w:tcPr>
          <w:p w14:paraId="1C1E3F3F" w14:textId="77777777" w:rsidR="00D31A3D" w:rsidRPr="0036063D" w:rsidRDefault="00D31A3D" w:rsidP="00D31A3D">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104 (93,7)</w:t>
            </w:r>
          </w:p>
        </w:tc>
        <w:tc>
          <w:tcPr>
            <w:tcW w:w="1667" w:type="pct"/>
          </w:tcPr>
          <w:p w14:paraId="4F6D0EDB" w14:textId="77777777" w:rsidR="00D31A3D" w:rsidRPr="0036063D" w:rsidRDefault="00D31A3D" w:rsidP="00D31A3D">
            <w:pPr>
              <w:keepNext/>
              <w:keepLines/>
              <w:jc w:val="center"/>
              <w:rPr>
                <w:szCs w:val="22"/>
                <w:lang w:val="fr-FR"/>
              </w:rPr>
            </w:pPr>
            <w:r w:rsidRPr="0036063D">
              <w:rPr>
                <w:szCs w:val="22"/>
                <w:lang w:val="fr-FR"/>
              </w:rPr>
              <w:t>135 (32,1)</w:t>
            </w:r>
          </w:p>
        </w:tc>
      </w:tr>
      <w:tr w:rsidR="00D31A3D" w:rsidRPr="0036063D" w14:paraId="5CDC34BF" w14:textId="77777777">
        <w:tc>
          <w:tcPr>
            <w:tcW w:w="1666" w:type="pct"/>
          </w:tcPr>
          <w:p w14:paraId="13C35AF6" w14:textId="77777777" w:rsidR="00D31A3D" w:rsidRPr="0036063D" w:rsidRDefault="00D31A3D" w:rsidP="00D31A3D">
            <w:pPr>
              <w:pStyle w:val="Notedebasdepage"/>
              <w:keepNext/>
              <w:keepLines/>
              <w:spacing w:before="0"/>
              <w:jc w:val="left"/>
              <w:rPr>
                <w:sz w:val="22"/>
                <w:szCs w:val="22"/>
                <w:lang w:val="fr-FR"/>
              </w:rPr>
            </w:pPr>
            <w:r w:rsidRPr="0036063D">
              <w:rPr>
                <w:sz w:val="22"/>
                <w:szCs w:val="22"/>
                <w:lang w:val="fr-FR"/>
              </w:rPr>
              <w:t>Neutropénie fébrile</w:t>
            </w:r>
          </w:p>
        </w:tc>
        <w:tc>
          <w:tcPr>
            <w:tcW w:w="1666" w:type="pct"/>
          </w:tcPr>
          <w:p w14:paraId="48855CB1" w14:textId="77777777" w:rsidR="00D31A3D" w:rsidRPr="0036063D" w:rsidRDefault="00D31A3D" w:rsidP="00D31A3D">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28 (25,2)</w:t>
            </w:r>
          </w:p>
        </w:tc>
        <w:tc>
          <w:tcPr>
            <w:tcW w:w="1667" w:type="pct"/>
          </w:tcPr>
          <w:p w14:paraId="3F41DD86" w14:textId="77777777" w:rsidR="00D31A3D" w:rsidRPr="0036063D" w:rsidRDefault="00D31A3D" w:rsidP="00D31A3D">
            <w:pPr>
              <w:keepNext/>
              <w:keepLines/>
              <w:jc w:val="center"/>
              <w:rPr>
                <w:szCs w:val="22"/>
                <w:lang w:val="fr-FR"/>
              </w:rPr>
            </w:pPr>
            <w:r w:rsidRPr="0036063D">
              <w:rPr>
                <w:szCs w:val="22"/>
                <w:lang w:val="fr-FR"/>
              </w:rPr>
              <w:t>23 (5,5)</w:t>
            </w:r>
          </w:p>
        </w:tc>
      </w:tr>
      <w:tr w:rsidR="00D31A3D" w:rsidRPr="0036063D" w14:paraId="405504A1" w14:textId="77777777">
        <w:tc>
          <w:tcPr>
            <w:tcW w:w="1666" w:type="pct"/>
          </w:tcPr>
          <w:p w14:paraId="06E05FC7" w14:textId="77777777" w:rsidR="00D31A3D" w:rsidRPr="0036063D" w:rsidRDefault="00D31A3D" w:rsidP="00D31A3D">
            <w:pPr>
              <w:pStyle w:val="Notedebasdepage"/>
              <w:keepNext/>
              <w:keepLines/>
              <w:spacing w:before="0"/>
              <w:jc w:val="left"/>
              <w:rPr>
                <w:sz w:val="22"/>
                <w:szCs w:val="22"/>
                <w:lang w:val="fr-FR"/>
              </w:rPr>
            </w:pPr>
            <w:r w:rsidRPr="0036063D">
              <w:rPr>
                <w:sz w:val="22"/>
                <w:szCs w:val="22"/>
                <w:lang w:val="fr-FR"/>
              </w:rPr>
              <w:t>Infection neutropénique</w:t>
            </w:r>
          </w:p>
        </w:tc>
        <w:tc>
          <w:tcPr>
            <w:tcW w:w="1666" w:type="pct"/>
          </w:tcPr>
          <w:p w14:paraId="68C70758" w14:textId="77777777" w:rsidR="00D31A3D" w:rsidRPr="0036063D" w:rsidRDefault="00D31A3D" w:rsidP="00D31A3D">
            <w:pPr>
              <w:keepNext/>
              <w:keepLines/>
              <w:jc w:val="center"/>
              <w:rPr>
                <w:szCs w:val="22"/>
                <w:lang w:val="fr-FR"/>
              </w:rPr>
            </w:pPr>
            <w:r w:rsidRPr="0036063D">
              <w:rPr>
                <w:szCs w:val="22"/>
                <w:lang w:val="fr-FR"/>
              </w:rPr>
              <w:t>14 (12,6)</w:t>
            </w:r>
          </w:p>
        </w:tc>
        <w:tc>
          <w:tcPr>
            <w:tcW w:w="1667" w:type="pct"/>
          </w:tcPr>
          <w:p w14:paraId="3671A1B2" w14:textId="77777777" w:rsidR="00D31A3D" w:rsidRPr="0036063D" w:rsidRDefault="00D31A3D" w:rsidP="00D31A3D">
            <w:pPr>
              <w:keepNext/>
              <w:keepLines/>
              <w:jc w:val="center"/>
              <w:rPr>
                <w:szCs w:val="22"/>
                <w:lang w:val="fr-FR"/>
              </w:rPr>
            </w:pPr>
            <w:r w:rsidRPr="0036063D">
              <w:rPr>
                <w:szCs w:val="22"/>
                <w:lang w:val="fr-FR"/>
              </w:rPr>
              <w:t>21 (5,0)</w:t>
            </w:r>
          </w:p>
        </w:tc>
      </w:tr>
      <w:tr w:rsidR="00D31A3D" w:rsidRPr="0036063D" w14:paraId="3B4EDB07" w14:textId="77777777">
        <w:tc>
          <w:tcPr>
            <w:tcW w:w="1666" w:type="pct"/>
          </w:tcPr>
          <w:p w14:paraId="189F5B99" w14:textId="77777777" w:rsidR="00D31A3D" w:rsidRPr="0036063D" w:rsidRDefault="00D31A3D" w:rsidP="00D31A3D">
            <w:pPr>
              <w:pStyle w:val="Notedebasdepage"/>
              <w:keepNext/>
              <w:keepLines/>
              <w:spacing w:before="0"/>
              <w:jc w:val="left"/>
              <w:rPr>
                <w:sz w:val="22"/>
                <w:szCs w:val="22"/>
                <w:lang w:val="fr-FR"/>
              </w:rPr>
            </w:pPr>
            <w:r w:rsidRPr="0036063D">
              <w:rPr>
                <w:sz w:val="22"/>
                <w:szCs w:val="22"/>
                <w:lang w:val="fr-FR"/>
              </w:rPr>
              <w:t>Infection neutropénique</w:t>
            </w:r>
          </w:p>
          <w:p w14:paraId="3489BE85" w14:textId="77777777" w:rsidR="00D31A3D" w:rsidRPr="0036063D" w:rsidRDefault="00D31A3D" w:rsidP="00D31A3D">
            <w:pPr>
              <w:pStyle w:val="Notedebasdepage"/>
              <w:keepNext/>
              <w:keepLines/>
              <w:spacing w:before="0"/>
              <w:jc w:val="left"/>
              <w:rPr>
                <w:sz w:val="22"/>
                <w:szCs w:val="22"/>
                <w:lang w:val="fr-FR"/>
              </w:rPr>
            </w:pPr>
            <w:r w:rsidRPr="0036063D">
              <w:rPr>
                <w:sz w:val="22"/>
                <w:szCs w:val="22"/>
                <w:lang w:val="fr-FR"/>
              </w:rPr>
              <w:t xml:space="preserve">(Grade 3-4) </w:t>
            </w:r>
          </w:p>
        </w:tc>
        <w:tc>
          <w:tcPr>
            <w:tcW w:w="1666" w:type="pct"/>
          </w:tcPr>
          <w:p w14:paraId="235EC82A" w14:textId="77777777" w:rsidR="00D31A3D" w:rsidRPr="0036063D" w:rsidRDefault="00D31A3D" w:rsidP="00D31A3D">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 (1,8)</w:t>
            </w:r>
          </w:p>
        </w:tc>
        <w:tc>
          <w:tcPr>
            <w:tcW w:w="1667" w:type="pct"/>
          </w:tcPr>
          <w:p w14:paraId="0631B08E" w14:textId="77777777" w:rsidR="00D31A3D" w:rsidRPr="0036063D" w:rsidRDefault="00D31A3D" w:rsidP="00D31A3D">
            <w:pPr>
              <w:pStyle w:val="TextTi11"/>
              <w:keepNext/>
              <w:keepLines/>
              <w:tabs>
                <w:tab w:val="left" w:pos="7655"/>
              </w:tabs>
              <w:overflowPunct w:val="0"/>
              <w:autoSpaceDE w:val="0"/>
              <w:autoSpaceDN w:val="0"/>
              <w:adjustRightInd w:val="0"/>
              <w:spacing w:after="0" w:line="240" w:lineRule="auto"/>
              <w:jc w:val="center"/>
              <w:textAlignment w:val="baseline"/>
              <w:rPr>
                <w:szCs w:val="22"/>
                <w:lang w:val="fr-FR"/>
              </w:rPr>
            </w:pPr>
            <w:r w:rsidRPr="0036063D">
              <w:rPr>
                <w:szCs w:val="22"/>
                <w:lang w:val="fr-FR"/>
              </w:rPr>
              <w:t>5 (1,2)</w:t>
            </w:r>
          </w:p>
        </w:tc>
      </w:tr>
    </w:tbl>
    <w:p w14:paraId="5B357229" w14:textId="77777777" w:rsidR="00D31A3D" w:rsidRPr="0036063D" w:rsidRDefault="00D31A3D" w:rsidP="00C35F56">
      <w:pPr>
        <w:rPr>
          <w:szCs w:val="22"/>
          <w:lang w:val="fr-FR"/>
        </w:rPr>
      </w:pPr>
    </w:p>
    <w:p w14:paraId="2C6967D6" w14:textId="77777777" w:rsidR="00C35F56" w:rsidRPr="0036063D" w:rsidRDefault="00C35F56" w:rsidP="00C35F56">
      <w:pPr>
        <w:pStyle w:val="FootnoteText1"/>
        <w:widowControl/>
        <w:spacing w:line="-280" w:lineRule="auto"/>
        <w:rPr>
          <w:szCs w:val="22"/>
          <w:lang w:val="fr-FR"/>
        </w:rPr>
      </w:pPr>
    </w:p>
    <w:p w14:paraId="62C14785" w14:textId="77777777" w:rsidR="00C35F56" w:rsidRPr="0036063D" w:rsidRDefault="00BF6F2E" w:rsidP="00C35F56">
      <w:pPr>
        <w:pStyle w:val="FootnoteText1"/>
        <w:keepNext/>
        <w:keepLines/>
        <w:widowControl/>
        <w:spacing w:line="-280" w:lineRule="auto"/>
        <w:rPr>
          <w:bCs/>
          <w:iCs/>
          <w:szCs w:val="22"/>
          <w:u w:val="single"/>
          <w:lang w:val="fr-FR"/>
        </w:rPr>
      </w:pPr>
      <w:r w:rsidRPr="0036063D">
        <w:rPr>
          <w:bCs/>
          <w:iCs/>
          <w:szCs w:val="22"/>
          <w:u w:val="single"/>
          <w:lang w:val="fr-FR"/>
        </w:rPr>
        <w:t>Tableau des effets indésirables dans l</w:t>
      </w:r>
      <w:r w:rsidR="00F46F6C">
        <w:rPr>
          <w:bCs/>
          <w:iCs/>
          <w:szCs w:val="22"/>
          <w:u w:val="single"/>
          <w:lang w:val="fr-FR"/>
        </w:rPr>
        <w:t>’</w:t>
      </w:r>
      <w:r w:rsidRPr="0036063D">
        <w:rPr>
          <w:bCs/>
          <w:iCs/>
          <w:szCs w:val="22"/>
          <w:u w:val="single"/>
          <w:lang w:val="fr-FR"/>
        </w:rPr>
        <w:t xml:space="preserve">adénocarcinome gastrique pour </w:t>
      </w:r>
      <w:r w:rsidR="00C35F56" w:rsidRPr="0036063D">
        <w:rPr>
          <w:bCs/>
          <w:iCs/>
          <w:szCs w:val="22"/>
          <w:u w:val="single"/>
          <w:lang w:val="fr-FR"/>
        </w:rPr>
        <w:t>TAXOTERE 75 mg/m² en association avec le cisplatine et le 5</w:t>
      </w:r>
      <w:r w:rsidR="00C35F56" w:rsidRPr="0036063D">
        <w:rPr>
          <w:bCs/>
          <w:iCs/>
          <w:szCs w:val="22"/>
          <w:u w:val="single"/>
          <w:lang w:val="fr-FR"/>
        </w:rPr>
        <w:noBreakHyphen/>
        <w:t xml:space="preserve">fluorouracile </w:t>
      </w:r>
    </w:p>
    <w:p w14:paraId="2BE19DCC" w14:textId="77777777" w:rsidR="00C35F56" w:rsidRPr="0036063D" w:rsidRDefault="00C35F56" w:rsidP="00C35F56">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C35F56" w:rsidRPr="0036063D" w14:paraId="55B85CF4" w14:textId="77777777">
        <w:trPr>
          <w:tblHeader/>
        </w:trPr>
        <w:tc>
          <w:tcPr>
            <w:tcW w:w="1666" w:type="pct"/>
            <w:shd w:val="pct12" w:color="auto" w:fill="FFFFFF"/>
          </w:tcPr>
          <w:p w14:paraId="096F64D8" w14:textId="77777777" w:rsidR="00C35F56" w:rsidRPr="0036063D" w:rsidRDefault="00C35F56" w:rsidP="00C35F56">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666" w:type="pct"/>
            <w:shd w:val="pct12" w:color="auto" w:fill="FFFFFF"/>
          </w:tcPr>
          <w:p w14:paraId="117C5BC2" w14:textId="77777777" w:rsidR="00C35F56" w:rsidRPr="0036063D" w:rsidRDefault="00C35F56" w:rsidP="00C35F56">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6AD8D82C" w14:textId="77777777" w:rsidR="00C35F56" w:rsidRPr="0036063D" w:rsidRDefault="00C35F56" w:rsidP="00C35F56">
            <w:pPr>
              <w:keepNext/>
              <w:keepLines/>
              <w:ind w:left="13" w:hanging="13"/>
              <w:rPr>
                <w:b/>
                <w:szCs w:val="22"/>
                <w:lang w:val="fr-FR"/>
              </w:rPr>
            </w:pPr>
          </w:p>
        </w:tc>
        <w:tc>
          <w:tcPr>
            <w:tcW w:w="1667" w:type="pct"/>
            <w:shd w:val="pct12" w:color="auto" w:fill="FFFFFF"/>
          </w:tcPr>
          <w:p w14:paraId="1BEA00C1" w14:textId="77777777" w:rsidR="00C35F56" w:rsidRPr="0036063D" w:rsidRDefault="00C35F56" w:rsidP="00C35F56">
            <w:pPr>
              <w:keepNext/>
              <w:keepLines/>
              <w:ind w:left="13" w:hanging="13"/>
              <w:rPr>
                <w:b/>
                <w:szCs w:val="22"/>
                <w:lang w:val="fr-FR"/>
              </w:rPr>
            </w:pPr>
            <w:r w:rsidRPr="0036063D">
              <w:rPr>
                <w:b/>
                <w:szCs w:val="22"/>
                <w:lang w:val="fr-FR"/>
              </w:rPr>
              <w:t>Fréquent</w:t>
            </w:r>
          </w:p>
          <w:p w14:paraId="7B2BADD2" w14:textId="77777777" w:rsidR="00C35F56" w:rsidRPr="0036063D" w:rsidRDefault="00C35F56" w:rsidP="00C35F56">
            <w:pPr>
              <w:keepNext/>
              <w:keepLines/>
              <w:ind w:left="13" w:hanging="13"/>
              <w:rPr>
                <w:b/>
                <w:szCs w:val="22"/>
                <w:lang w:val="fr-FR"/>
              </w:rPr>
            </w:pPr>
          </w:p>
        </w:tc>
      </w:tr>
      <w:tr w:rsidR="00C35F56" w:rsidRPr="0036063D" w14:paraId="3B99EB57" w14:textId="77777777">
        <w:tc>
          <w:tcPr>
            <w:tcW w:w="1666" w:type="pct"/>
          </w:tcPr>
          <w:p w14:paraId="1CD2ECA9"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62CDD813"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 xml:space="preserve">Infection </w:t>
            </w:r>
            <w:proofErr w:type="gramStart"/>
            <w:r w:rsidRPr="0036063D">
              <w:rPr>
                <w:szCs w:val="22"/>
                <w:lang w:val="fr-FR"/>
              </w:rPr>
              <w:t>neutropénique;</w:t>
            </w:r>
            <w:proofErr w:type="gramEnd"/>
          </w:p>
          <w:p w14:paraId="0DE73216"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11,7%)</w:t>
            </w:r>
          </w:p>
        </w:tc>
        <w:tc>
          <w:tcPr>
            <w:tcW w:w="1667" w:type="pct"/>
          </w:tcPr>
          <w:p w14:paraId="79794005" w14:textId="77777777" w:rsidR="00C35F56" w:rsidRPr="0036063D" w:rsidRDefault="00C35F56" w:rsidP="00C35F56">
            <w:pPr>
              <w:keepNext/>
              <w:keepLines/>
              <w:rPr>
                <w:szCs w:val="22"/>
                <w:lang w:val="fr-FR"/>
              </w:rPr>
            </w:pPr>
          </w:p>
        </w:tc>
      </w:tr>
      <w:tr w:rsidR="00C35F56" w:rsidRPr="0036063D" w14:paraId="21420A32" w14:textId="77777777">
        <w:tc>
          <w:tcPr>
            <w:tcW w:w="1666" w:type="pct"/>
          </w:tcPr>
          <w:p w14:paraId="1AE63542"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0C95F7DA" w14:textId="77777777" w:rsidR="00C35F56" w:rsidRPr="0036063D" w:rsidRDefault="00C35F56" w:rsidP="00C35F56">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20,9%</w:t>
            </w:r>
            <w:proofErr w:type="gramStart"/>
            <w:r w:rsidRPr="0036063D">
              <w:rPr>
                <w:szCs w:val="22"/>
                <w:lang w:val="fr-FR"/>
              </w:rPr>
              <w:t>);</w:t>
            </w:r>
            <w:proofErr w:type="gramEnd"/>
          </w:p>
          <w:p w14:paraId="7052159F" w14:textId="77777777" w:rsidR="00C35F56" w:rsidRPr="0036063D" w:rsidRDefault="00C35F56" w:rsidP="00C35F56">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83,2%</w:t>
            </w:r>
            <w:proofErr w:type="gramStart"/>
            <w:r w:rsidRPr="0036063D">
              <w:rPr>
                <w:szCs w:val="22"/>
                <w:lang w:val="fr-FR"/>
              </w:rPr>
              <w:t>);</w:t>
            </w:r>
            <w:proofErr w:type="gramEnd"/>
            <w:r w:rsidRPr="0036063D">
              <w:rPr>
                <w:szCs w:val="22"/>
                <w:lang w:val="fr-FR"/>
              </w:rPr>
              <w:t xml:space="preserve"> </w:t>
            </w:r>
          </w:p>
          <w:p w14:paraId="18147424"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8,8%</w:t>
            </w:r>
            <w:proofErr w:type="gramStart"/>
            <w:r w:rsidRPr="0036063D">
              <w:rPr>
                <w:szCs w:val="22"/>
                <w:lang w:val="fr-FR"/>
              </w:rPr>
              <w:t>);</w:t>
            </w:r>
            <w:proofErr w:type="gramEnd"/>
          </w:p>
          <w:p w14:paraId="63B85AD3"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Neutropénie fébrile</w:t>
            </w:r>
          </w:p>
        </w:tc>
        <w:tc>
          <w:tcPr>
            <w:tcW w:w="1667" w:type="pct"/>
          </w:tcPr>
          <w:p w14:paraId="32813103" w14:textId="77777777" w:rsidR="00C35F56" w:rsidRPr="0036063D" w:rsidRDefault="00C35F56" w:rsidP="00C35F56">
            <w:pPr>
              <w:keepNext/>
              <w:keepLines/>
              <w:rPr>
                <w:szCs w:val="22"/>
                <w:lang w:val="fr-FR"/>
              </w:rPr>
            </w:pPr>
          </w:p>
        </w:tc>
      </w:tr>
      <w:tr w:rsidR="00C35F56" w:rsidRPr="0036063D" w14:paraId="4AC04607" w14:textId="77777777">
        <w:tc>
          <w:tcPr>
            <w:tcW w:w="1666" w:type="pct"/>
          </w:tcPr>
          <w:p w14:paraId="7D8DEC4A"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666" w:type="pct"/>
          </w:tcPr>
          <w:p w14:paraId="48AEC1B4" w14:textId="77777777" w:rsidR="00C35F56" w:rsidRPr="0036063D" w:rsidRDefault="00C35F56" w:rsidP="00C35F56">
            <w:pPr>
              <w:tabs>
                <w:tab w:val="left" w:pos="567"/>
                <w:tab w:val="left" w:pos="7655"/>
              </w:tabs>
              <w:rPr>
                <w:bCs/>
                <w:iCs/>
                <w:szCs w:val="22"/>
                <w:lang w:val="fr-FR"/>
              </w:rPr>
            </w:pPr>
            <w:r w:rsidRPr="0036063D">
              <w:rPr>
                <w:bCs/>
                <w:szCs w:val="22"/>
                <w:lang w:val="fr-FR"/>
              </w:rPr>
              <w:t xml:space="preserve">Hypersensibilité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1,7%)</w:t>
            </w:r>
          </w:p>
          <w:p w14:paraId="7349E2BD"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748C7062" w14:textId="77777777" w:rsidR="00C35F56" w:rsidRPr="0036063D" w:rsidRDefault="00C35F56" w:rsidP="00C35F56">
            <w:pPr>
              <w:keepNext/>
              <w:keepLines/>
              <w:rPr>
                <w:szCs w:val="22"/>
                <w:lang w:val="fr-FR"/>
              </w:rPr>
            </w:pPr>
          </w:p>
        </w:tc>
      </w:tr>
      <w:tr w:rsidR="00C35F56" w:rsidRPr="0036063D" w14:paraId="010ADE46" w14:textId="77777777">
        <w:tc>
          <w:tcPr>
            <w:tcW w:w="1666" w:type="pct"/>
          </w:tcPr>
          <w:p w14:paraId="4D4B6012"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5FB17119" w14:textId="77777777" w:rsidR="00C35F56" w:rsidRPr="0036063D" w:rsidRDefault="00C35F56" w:rsidP="00C35F56">
            <w:pPr>
              <w:pStyle w:val="xCover2Answ"/>
              <w:keepNext/>
              <w:keepLine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Anorexie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11,7%)</w:t>
            </w:r>
          </w:p>
          <w:p w14:paraId="354CAEC3"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59D95125" w14:textId="77777777" w:rsidR="00C35F56" w:rsidRPr="0036063D" w:rsidRDefault="00C35F56" w:rsidP="00C35F56">
            <w:pPr>
              <w:keepNext/>
              <w:keepLines/>
              <w:rPr>
                <w:szCs w:val="22"/>
                <w:lang w:val="fr-FR"/>
              </w:rPr>
            </w:pPr>
          </w:p>
        </w:tc>
      </w:tr>
      <w:tr w:rsidR="00C35F56" w:rsidRPr="000808D3" w14:paraId="5ADE60F9" w14:textId="77777777">
        <w:tc>
          <w:tcPr>
            <w:tcW w:w="1666" w:type="pct"/>
          </w:tcPr>
          <w:p w14:paraId="18FDD123"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5C4CFDE9"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8,7%)</w:t>
            </w:r>
          </w:p>
        </w:tc>
        <w:tc>
          <w:tcPr>
            <w:tcW w:w="1667" w:type="pct"/>
          </w:tcPr>
          <w:p w14:paraId="10B5C2F4" w14:textId="77777777" w:rsidR="00C35F56" w:rsidRPr="0036063D" w:rsidRDefault="00C35F56" w:rsidP="00C35F56">
            <w:pPr>
              <w:pStyle w:val="TextTi11"/>
              <w:keepNext/>
              <w:keepLines/>
              <w:tabs>
                <w:tab w:val="left" w:pos="7655"/>
              </w:tabs>
              <w:overflowPunct w:val="0"/>
              <w:autoSpaceDE w:val="0"/>
              <w:autoSpaceDN w:val="0"/>
              <w:adjustRightInd w:val="0"/>
              <w:spacing w:after="0" w:line="240" w:lineRule="auto"/>
              <w:jc w:val="left"/>
              <w:textAlignment w:val="baseline"/>
              <w:rPr>
                <w:szCs w:val="22"/>
                <w:lang w:val="fr-FR"/>
              </w:rPr>
            </w:pPr>
            <w:r w:rsidRPr="0036063D">
              <w:rPr>
                <w:szCs w:val="22"/>
                <w:lang w:val="fr-FR"/>
              </w:rPr>
              <w:t>Vertiges (G3/</w:t>
            </w:r>
            <w:proofErr w:type="gramStart"/>
            <w:r w:rsidRPr="0036063D">
              <w:rPr>
                <w:szCs w:val="22"/>
                <w:lang w:val="fr-FR"/>
              </w:rPr>
              <w:t>4:</w:t>
            </w:r>
            <w:proofErr w:type="gramEnd"/>
            <w:r w:rsidRPr="0036063D">
              <w:rPr>
                <w:szCs w:val="22"/>
                <w:lang w:val="fr-FR"/>
              </w:rPr>
              <w:t xml:space="preserve"> 2,3%</w:t>
            </w:r>
            <w:proofErr w:type="gramStart"/>
            <w:r w:rsidRPr="0036063D">
              <w:rPr>
                <w:szCs w:val="22"/>
                <w:lang w:val="fr-FR"/>
              </w:rPr>
              <w:t>);</w:t>
            </w:r>
            <w:proofErr w:type="gramEnd"/>
            <w:r w:rsidRPr="0036063D">
              <w:rPr>
                <w:szCs w:val="22"/>
                <w:lang w:val="fr-FR"/>
              </w:rPr>
              <w:t xml:space="preserve"> </w:t>
            </w:r>
          </w:p>
          <w:p w14:paraId="2804CAA2" w14:textId="77777777" w:rsidR="00C35F56" w:rsidRPr="0036063D" w:rsidRDefault="00C35F56" w:rsidP="00C35F56">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1,3%)</w:t>
            </w:r>
          </w:p>
        </w:tc>
      </w:tr>
      <w:tr w:rsidR="00C35F56" w:rsidRPr="0036063D" w14:paraId="7677A427" w14:textId="77777777">
        <w:tc>
          <w:tcPr>
            <w:tcW w:w="1666" w:type="pct"/>
          </w:tcPr>
          <w:p w14:paraId="203B0C2C"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oculaires</w:t>
            </w:r>
          </w:p>
        </w:tc>
        <w:tc>
          <w:tcPr>
            <w:tcW w:w="1666" w:type="pct"/>
          </w:tcPr>
          <w:p w14:paraId="144EB40D"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2A5E15D0" w14:textId="77777777" w:rsidR="00C35F56" w:rsidRPr="0036063D" w:rsidRDefault="00C35F56" w:rsidP="00C35F56">
            <w:pPr>
              <w:keepNext/>
              <w:keepLines/>
              <w:rPr>
                <w:szCs w:val="22"/>
                <w:lang w:val="fr-FR"/>
              </w:rPr>
            </w:pPr>
            <w:r w:rsidRPr="0036063D">
              <w:rPr>
                <w:bCs/>
                <w:iCs/>
                <w:szCs w:val="22"/>
                <w:lang w:val="fr-FR"/>
              </w:rPr>
              <w:t>Augmentation du larmoiement (G3/</w:t>
            </w:r>
            <w:proofErr w:type="gramStart"/>
            <w:r w:rsidRPr="0036063D">
              <w:rPr>
                <w:bCs/>
                <w:iCs/>
                <w:szCs w:val="22"/>
                <w:lang w:val="fr-FR"/>
              </w:rPr>
              <w:t>4:</w:t>
            </w:r>
            <w:proofErr w:type="gramEnd"/>
            <w:r w:rsidRPr="0036063D">
              <w:rPr>
                <w:bCs/>
                <w:iCs/>
                <w:szCs w:val="22"/>
                <w:lang w:val="fr-FR"/>
              </w:rPr>
              <w:t xml:space="preserve"> 0%)</w:t>
            </w:r>
          </w:p>
        </w:tc>
      </w:tr>
      <w:tr w:rsidR="00C35F56" w:rsidRPr="0036063D" w14:paraId="5D7D5CDE" w14:textId="77777777">
        <w:tc>
          <w:tcPr>
            <w:tcW w:w="1666" w:type="pct"/>
          </w:tcPr>
          <w:p w14:paraId="66E152F8"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de l</w:t>
            </w:r>
            <w:r w:rsidR="00F46F6C">
              <w:rPr>
                <w:sz w:val="22"/>
                <w:szCs w:val="22"/>
                <w:lang w:val="fr-FR"/>
              </w:rPr>
              <w:t>’</w:t>
            </w:r>
            <w:r w:rsidRPr="0036063D">
              <w:rPr>
                <w:sz w:val="22"/>
                <w:szCs w:val="22"/>
                <w:lang w:val="fr-FR"/>
              </w:rPr>
              <w:t>oreille et du labyrinthe</w:t>
            </w:r>
          </w:p>
        </w:tc>
        <w:tc>
          <w:tcPr>
            <w:tcW w:w="1666" w:type="pct"/>
          </w:tcPr>
          <w:p w14:paraId="6D38D606"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38778D88" w14:textId="77777777" w:rsidR="00C35F56" w:rsidRPr="0036063D" w:rsidRDefault="00C35F56" w:rsidP="00C35F56">
            <w:pPr>
              <w:keepNext/>
              <w:keepLines/>
              <w:rPr>
                <w:szCs w:val="22"/>
                <w:lang w:val="fr-FR"/>
              </w:rPr>
            </w:pPr>
            <w:r w:rsidRPr="0036063D">
              <w:rPr>
                <w:bCs/>
                <w:iCs/>
                <w:szCs w:val="22"/>
                <w:lang w:val="fr-FR"/>
              </w:rPr>
              <w:t>Troubles de l</w:t>
            </w:r>
            <w:r w:rsidR="00F46F6C">
              <w:rPr>
                <w:bCs/>
                <w:iCs/>
                <w:szCs w:val="22"/>
                <w:lang w:val="fr-FR"/>
              </w:rPr>
              <w:t>’</w:t>
            </w:r>
            <w:r w:rsidRPr="0036063D">
              <w:rPr>
                <w:bCs/>
                <w:iCs/>
                <w:szCs w:val="22"/>
                <w:lang w:val="fr-FR"/>
              </w:rPr>
              <w:t>audition (G3/</w:t>
            </w:r>
            <w:proofErr w:type="gramStart"/>
            <w:r w:rsidRPr="0036063D">
              <w:rPr>
                <w:bCs/>
                <w:iCs/>
                <w:szCs w:val="22"/>
                <w:lang w:val="fr-FR"/>
              </w:rPr>
              <w:t>4:</w:t>
            </w:r>
            <w:proofErr w:type="gramEnd"/>
            <w:r w:rsidRPr="0036063D">
              <w:rPr>
                <w:bCs/>
                <w:iCs/>
                <w:szCs w:val="22"/>
                <w:lang w:val="fr-FR"/>
              </w:rPr>
              <w:t xml:space="preserve"> 0%)</w:t>
            </w:r>
          </w:p>
        </w:tc>
      </w:tr>
      <w:tr w:rsidR="00C35F56" w:rsidRPr="0036063D" w14:paraId="68DF1401" w14:textId="77777777">
        <w:tc>
          <w:tcPr>
            <w:tcW w:w="1666" w:type="pct"/>
          </w:tcPr>
          <w:p w14:paraId="2D608EE9"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6C574773"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6B5CF991" w14:textId="77777777" w:rsidR="00C35F56" w:rsidRPr="0036063D" w:rsidRDefault="00C35F56" w:rsidP="00C35F56">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1,0%)</w:t>
            </w:r>
          </w:p>
        </w:tc>
      </w:tr>
      <w:tr w:rsidR="00C35F56" w:rsidRPr="0036063D" w14:paraId="3360D3D6" w14:textId="77777777">
        <w:tc>
          <w:tcPr>
            <w:tcW w:w="1666" w:type="pct"/>
          </w:tcPr>
          <w:p w14:paraId="510F4C98"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52FA4214" w14:textId="77777777" w:rsidR="00C35F56" w:rsidRPr="0036063D" w:rsidRDefault="00C35F56" w:rsidP="00C35F56">
            <w:pPr>
              <w:pStyle w:val="En-tte"/>
              <w:keepNext/>
              <w:keepLines/>
              <w:tabs>
                <w:tab w:val="left" w:pos="567"/>
              </w:tabs>
              <w:suppressAutoHyphens/>
              <w:rPr>
                <w:bCs/>
                <w:iCs/>
                <w:szCs w:val="22"/>
                <w:lang w:val="fr-FR"/>
              </w:rPr>
            </w:pPr>
            <w:r w:rsidRPr="0036063D">
              <w:rPr>
                <w:bCs/>
                <w:iCs/>
                <w:szCs w:val="22"/>
                <w:lang w:val="fr-FR"/>
              </w:rPr>
              <w:t>Diarrhée (G3/</w:t>
            </w:r>
            <w:proofErr w:type="gramStart"/>
            <w:r w:rsidRPr="0036063D">
              <w:rPr>
                <w:bCs/>
                <w:iCs/>
                <w:szCs w:val="22"/>
                <w:lang w:val="fr-FR"/>
              </w:rPr>
              <w:t>4:</w:t>
            </w:r>
            <w:proofErr w:type="gramEnd"/>
            <w:r w:rsidRPr="0036063D">
              <w:rPr>
                <w:bCs/>
                <w:iCs/>
                <w:szCs w:val="22"/>
                <w:lang w:val="fr-FR"/>
              </w:rPr>
              <w:t xml:space="preserve"> 19,7%</w:t>
            </w:r>
            <w:proofErr w:type="gramStart"/>
            <w:r w:rsidRPr="0036063D">
              <w:rPr>
                <w:bCs/>
                <w:iCs/>
                <w:szCs w:val="22"/>
                <w:lang w:val="fr-FR"/>
              </w:rPr>
              <w:t>);</w:t>
            </w:r>
            <w:proofErr w:type="gramEnd"/>
            <w:r w:rsidRPr="0036063D">
              <w:rPr>
                <w:bCs/>
                <w:iCs/>
                <w:szCs w:val="22"/>
                <w:lang w:val="fr-FR"/>
              </w:rPr>
              <w:t xml:space="preserve"> </w:t>
            </w:r>
          </w:p>
          <w:p w14:paraId="65C5D174" w14:textId="77777777" w:rsidR="00C35F56" w:rsidRPr="0036063D" w:rsidRDefault="00C35F56" w:rsidP="00C35F56">
            <w:pPr>
              <w:pStyle w:val="En-tte"/>
              <w:keepNext/>
              <w:keepLines/>
              <w:tabs>
                <w:tab w:val="left" w:pos="567"/>
              </w:tabs>
              <w:suppressAutoHyphens/>
              <w:rPr>
                <w:bCs/>
                <w:iCs/>
                <w:szCs w:val="22"/>
                <w:lang w:val="fr-FR"/>
              </w:rPr>
            </w:pPr>
            <w:r w:rsidRPr="0036063D">
              <w:rPr>
                <w:bCs/>
                <w:iCs/>
                <w:szCs w:val="22"/>
                <w:lang w:val="fr-FR"/>
              </w:rPr>
              <w:t>Nausées (G3/</w:t>
            </w:r>
            <w:proofErr w:type="gramStart"/>
            <w:r w:rsidRPr="0036063D">
              <w:rPr>
                <w:bCs/>
                <w:iCs/>
                <w:szCs w:val="22"/>
                <w:lang w:val="fr-FR"/>
              </w:rPr>
              <w:t>4:</w:t>
            </w:r>
            <w:proofErr w:type="gramEnd"/>
            <w:r w:rsidRPr="0036063D">
              <w:rPr>
                <w:bCs/>
                <w:iCs/>
                <w:szCs w:val="22"/>
                <w:lang w:val="fr-FR"/>
              </w:rPr>
              <w:t xml:space="preserve"> 16%</w:t>
            </w:r>
            <w:proofErr w:type="gramStart"/>
            <w:r w:rsidRPr="0036063D">
              <w:rPr>
                <w:bCs/>
                <w:iCs/>
                <w:szCs w:val="22"/>
                <w:lang w:val="fr-FR"/>
              </w:rPr>
              <w:t>);</w:t>
            </w:r>
            <w:proofErr w:type="gramEnd"/>
            <w:r w:rsidRPr="0036063D">
              <w:rPr>
                <w:bCs/>
                <w:iCs/>
                <w:szCs w:val="22"/>
                <w:lang w:val="fr-FR"/>
              </w:rPr>
              <w:t xml:space="preserve"> </w:t>
            </w:r>
          </w:p>
          <w:p w14:paraId="71014753" w14:textId="77777777" w:rsidR="00C35F56" w:rsidRPr="0036063D" w:rsidRDefault="00C35F56" w:rsidP="00C35F56">
            <w:pPr>
              <w:pStyle w:val="En-tte"/>
              <w:keepNext/>
              <w:keepLines/>
              <w:tabs>
                <w:tab w:val="left" w:pos="567"/>
              </w:tabs>
              <w:suppressAutoHyphens/>
              <w:rPr>
                <w:bCs/>
                <w:iCs/>
                <w:szCs w:val="22"/>
                <w:lang w:val="fr-FR"/>
              </w:rPr>
            </w:pPr>
            <w:r w:rsidRPr="0036063D">
              <w:rPr>
                <w:bCs/>
                <w:iCs/>
                <w:szCs w:val="22"/>
                <w:lang w:val="fr-FR"/>
              </w:rPr>
              <w:t>Stomatite (G3/</w:t>
            </w:r>
            <w:proofErr w:type="gramStart"/>
            <w:r w:rsidRPr="0036063D">
              <w:rPr>
                <w:bCs/>
                <w:iCs/>
                <w:szCs w:val="22"/>
                <w:lang w:val="fr-FR"/>
              </w:rPr>
              <w:t>4:</w:t>
            </w:r>
            <w:proofErr w:type="gramEnd"/>
            <w:r w:rsidRPr="0036063D">
              <w:rPr>
                <w:bCs/>
                <w:iCs/>
                <w:szCs w:val="22"/>
                <w:lang w:val="fr-FR"/>
              </w:rPr>
              <w:t xml:space="preserve"> 23,7%</w:t>
            </w:r>
            <w:proofErr w:type="gramStart"/>
            <w:r w:rsidRPr="0036063D">
              <w:rPr>
                <w:bCs/>
                <w:iCs/>
                <w:szCs w:val="22"/>
                <w:lang w:val="fr-FR"/>
              </w:rPr>
              <w:t>);</w:t>
            </w:r>
            <w:proofErr w:type="gramEnd"/>
          </w:p>
          <w:p w14:paraId="591A227A" w14:textId="77777777" w:rsidR="00C35F56" w:rsidRPr="0036063D" w:rsidRDefault="00C35F56" w:rsidP="00C35F56">
            <w:pPr>
              <w:pStyle w:val="En-tte"/>
              <w:keepNext/>
              <w:keepLines/>
              <w:tabs>
                <w:tab w:val="left" w:pos="567"/>
              </w:tabs>
              <w:suppressAutoHyphens/>
              <w:rPr>
                <w:bCs/>
                <w:iCs/>
                <w:szCs w:val="22"/>
                <w:lang w:val="fr-FR"/>
              </w:rPr>
            </w:pPr>
            <w:r w:rsidRPr="0036063D">
              <w:rPr>
                <w:bCs/>
                <w:iCs/>
                <w:szCs w:val="22"/>
                <w:lang w:val="fr-FR"/>
              </w:rPr>
              <w:t>Vomissements (G3/</w:t>
            </w:r>
            <w:proofErr w:type="gramStart"/>
            <w:r w:rsidRPr="0036063D">
              <w:rPr>
                <w:bCs/>
                <w:iCs/>
                <w:szCs w:val="22"/>
                <w:lang w:val="fr-FR"/>
              </w:rPr>
              <w:t>4:</w:t>
            </w:r>
            <w:proofErr w:type="gramEnd"/>
            <w:r w:rsidRPr="0036063D">
              <w:rPr>
                <w:bCs/>
                <w:iCs/>
                <w:szCs w:val="22"/>
                <w:lang w:val="fr-FR"/>
              </w:rPr>
              <w:t xml:space="preserve"> 14,3%)</w:t>
            </w:r>
          </w:p>
          <w:p w14:paraId="5AA98EBE"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35D5E27F" w14:textId="77777777" w:rsidR="00C35F56" w:rsidRPr="0036063D" w:rsidRDefault="00C35F56" w:rsidP="00C35F56">
            <w:pPr>
              <w:pStyle w:val="En-tte"/>
              <w:keepNext/>
              <w:keepLines/>
              <w:tabs>
                <w:tab w:val="left" w:pos="567"/>
              </w:tabs>
              <w:suppressAutoHyphens/>
              <w:rPr>
                <w:bCs/>
                <w:iCs/>
                <w:szCs w:val="22"/>
                <w:lang w:val="fr-FR"/>
              </w:rPr>
            </w:pPr>
            <w:r w:rsidRPr="0036063D">
              <w:rPr>
                <w:bCs/>
                <w:iCs/>
                <w:szCs w:val="22"/>
                <w:lang w:val="fr-FR"/>
              </w:rPr>
              <w:t>Constipation (G3/</w:t>
            </w:r>
            <w:proofErr w:type="gramStart"/>
            <w:r w:rsidRPr="0036063D">
              <w:rPr>
                <w:bCs/>
                <w:iCs/>
                <w:szCs w:val="22"/>
                <w:lang w:val="fr-FR"/>
              </w:rPr>
              <w:t>4:</w:t>
            </w:r>
            <w:proofErr w:type="gramEnd"/>
            <w:r w:rsidRPr="0036063D">
              <w:rPr>
                <w:bCs/>
                <w:iCs/>
                <w:szCs w:val="22"/>
                <w:lang w:val="fr-FR"/>
              </w:rPr>
              <w:t xml:space="preserve"> 1.0 %</w:t>
            </w:r>
            <w:proofErr w:type="gramStart"/>
            <w:r w:rsidRPr="0036063D">
              <w:rPr>
                <w:bCs/>
                <w:iCs/>
                <w:szCs w:val="22"/>
                <w:lang w:val="fr-FR"/>
              </w:rPr>
              <w:t>);</w:t>
            </w:r>
            <w:proofErr w:type="gramEnd"/>
          </w:p>
          <w:p w14:paraId="695EE2F3" w14:textId="77777777" w:rsidR="00C35F56" w:rsidRPr="0036063D" w:rsidRDefault="00C35F56" w:rsidP="00C35F56">
            <w:pPr>
              <w:pStyle w:val="En-tte"/>
              <w:keepNext/>
              <w:keepLines/>
              <w:tabs>
                <w:tab w:val="left" w:pos="567"/>
              </w:tabs>
              <w:suppressAutoHyphens/>
              <w:rPr>
                <w:bCs/>
                <w:iCs/>
                <w:szCs w:val="22"/>
                <w:lang w:val="fr-FR"/>
              </w:rPr>
            </w:pPr>
            <w:r w:rsidRPr="0036063D">
              <w:rPr>
                <w:bCs/>
                <w:iCs/>
                <w:szCs w:val="22"/>
                <w:lang w:val="fr-FR"/>
              </w:rPr>
              <w:t>Douleurs gastro-intestinales (G3/</w:t>
            </w:r>
            <w:proofErr w:type="gramStart"/>
            <w:r w:rsidRPr="0036063D">
              <w:rPr>
                <w:bCs/>
                <w:iCs/>
                <w:szCs w:val="22"/>
                <w:lang w:val="fr-FR"/>
              </w:rPr>
              <w:t>4:</w:t>
            </w:r>
            <w:proofErr w:type="gramEnd"/>
            <w:r w:rsidRPr="0036063D">
              <w:rPr>
                <w:bCs/>
                <w:iCs/>
                <w:szCs w:val="22"/>
                <w:lang w:val="fr-FR"/>
              </w:rPr>
              <w:t xml:space="preserve"> 1,0%</w:t>
            </w:r>
            <w:proofErr w:type="gramStart"/>
            <w:r w:rsidRPr="0036063D">
              <w:rPr>
                <w:bCs/>
                <w:iCs/>
                <w:szCs w:val="22"/>
                <w:lang w:val="fr-FR"/>
              </w:rPr>
              <w:t>);</w:t>
            </w:r>
            <w:proofErr w:type="gramEnd"/>
          </w:p>
          <w:p w14:paraId="783562AF" w14:textId="77777777" w:rsidR="00C35F56" w:rsidRPr="0036063D" w:rsidRDefault="00C35F56" w:rsidP="00C35F56">
            <w:pPr>
              <w:pStyle w:val="En-tte"/>
              <w:keepNext/>
              <w:keepLines/>
              <w:tabs>
                <w:tab w:val="left" w:pos="567"/>
              </w:tabs>
              <w:suppressAutoHyphens/>
              <w:rPr>
                <w:bCs/>
                <w:iCs/>
                <w:szCs w:val="22"/>
                <w:lang w:val="de-DE"/>
              </w:rPr>
            </w:pPr>
            <w:proofErr w:type="spellStart"/>
            <w:r w:rsidRPr="0036063D">
              <w:rPr>
                <w:bCs/>
                <w:iCs/>
                <w:szCs w:val="22"/>
                <w:lang w:val="de-DE"/>
              </w:rPr>
              <w:t>Œsophagite</w:t>
            </w:r>
            <w:proofErr w:type="spellEnd"/>
            <w:r w:rsidRPr="0036063D">
              <w:rPr>
                <w:bCs/>
                <w:iCs/>
                <w:szCs w:val="22"/>
                <w:lang w:val="de-DE"/>
              </w:rPr>
              <w:t>/</w:t>
            </w:r>
            <w:proofErr w:type="spellStart"/>
            <w:r w:rsidRPr="0036063D">
              <w:rPr>
                <w:bCs/>
                <w:iCs/>
                <w:szCs w:val="22"/>
                <w:lang w:val="de-DE"/>
              </w:rPr>
              <w:t>dysphagie</w:t>
            </w:r>
            <w:proofErr w:type="spellEnd"/>
            <w:r w:rsidRPr="0036063D">
              <w:rPr>
                <w:bCs/>
                <w:iCs/>
                <w:szCs w:val="22"/>
                <w:lang w:val="de-DE"/>
              </w:rPr>
              <w:t>/</w:t>
            </w:r>
          </w:p>
          <w:p w14:paraId="3317CEAF" w14:textId="77777777" w:rsidR="00C35F56" w:rsidRPr="0036063D" w:rsidRDefault="00C35F56" w:rsidP="00C35F56">
            <w:pPr>
              <w:pStyle w:val="En-tte"/>
              <w:keepNext/>
              <w:keepLines/>
              <w:tabs>
                <w:tab w:val="left" w:pos="567"/>
              </w:tabs>
              <w:suppressAutoHyphens/>
              <w:rPr>
                <w:bCs/>
                <w:iCs/>
                <w:szCs w:val="22"/>
                <w:lang w:val="de-DE"/>
              </w:rPr>
            </w:pPr>
            <w:proofErr w:type="spellStart"/>
            <w:r w:rsidRPr="0036063D">
              <w:rPr>
                <w:szCs w:val="22"/>
                <w:lang w:val="de-DE"/>
              </w:rPr>
              <w:t>odynophagie</w:t>
            </w:r>
            <w:proofErr w:type="spellEnd"/>
            <w:r w:rsidRPr="0036063D">
              <w:rPr>
                <w:szCs w:val="22"/>
                <w:lang w:val="de-DE"/>
              </w:rPr>
              <w:t xml:space="preserve"> (G3/4: 0,7%) </w:t>
            </w:r>
          </w:p>
        </w:tc>
      </w:tr>
      <w:tr w:rsidR="00C35F56" w:rsidRPr="0036063D" w14:paraId="364E3EFD" w14:textId="77777777">
        <w:tc>
          <w:tcPr>
            <w:tcW w:w="1666" w:type="pct"/>
          </w:tcPr>
          <w:p w14:paraId="24AB7E6D" w14:textId="77777777" w:rsidR="00C35F56" w:rsidRPr="0036063D" w:rsidRDefault="00C35F56" w:rsidP="00C35F56">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621DF296" w14:textId="77777777" w:rsidR="00C35F56" w:rsidRPr="0036063D" w:rsidRDefault="00C35F56" w:rsidP="00C35F56">
            <w:pPr>
              <w:pStyle w:val="En-tte"/>
              <w:keepNext/>
              <w:keepLines/>
              <w:rPr>
                <w:bCs/>
                <w:iCs/>
                <w:szCs w:val="22"/>
                <w:lang w:val="fr-FR"/>
              </w:rPr>
            </w:pPr>
            <w:r w:rsidRPr="0036063D">
              <w:rPr>
                <w:bCs/>
                <w:iCs/>
                <w:szCs w:val="22"/>
                <w:lang w:val="fr-FR"/>
              </w:rPr>
              <w:t>Alopécie (G3/</w:t>
            </w:r>
            <w:proofErr w:type="gramStart"/>
            <w:r w:rsidRPr="0036063D">
              <w:rPr>
                <w:bCs/>
                <w:iCs/>
                <w:szCs w:val="22"/>
                <w:lang w:val="fr-FR"/>
              </w:rPr>
              <w:t>4:</w:t>
            </w:r>
            <w:proofErr w:type="gramEnd"/>
            <w:r w:rsidRPr="0036063D">
              <w:rPr>
                <w:bCs/>
                <w:iCs/>
                <w:szCs w:val="22"/>
                <w:lang w:val="fr-FR"/>
              </w:rPr>
              <w:t xml:space="preserve"> 4,0%)</w:t>
            </w:r>
          </w:p>
          <w:p w14:paraId="31F06046" w14:textId="77777777" w:rsidR="00C35F56" w:rsidRPr="0036063D" w:rsidRDefault="00C35F56" w:rsidP="00C35F56">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6DAA39F7" w14:textId="77777777" w:rsidR="00C35F56" w:rsidRPr="0036063D" w:rsidRDefault="00C35F56" w:rsidP="00C35F56">
            <w:pPr>
              <w:keepNext/>
              <w:keepLines/>
              <w:suppressAutoHyphens/>
              <w:rPr>
                <w:bCs/>
                <w:iCs/>
                <w:szCs w:val="22"/>
                <w:lang w:val="fr-FR"/>
              </w:rPr>
            </w:pPr>
            <w:r w:rsidRPr="0036063D">
              <w:rPr>
                <w:bCs/>
                <w:iCs/>
                <w:szCs w:val="22"/>
                <w:lang w:val="fr-FR"/>
              </w:rPr>
              <w:t>Rash, démangeaison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367E9F15" w14:textId="77777777" w:rsidR="00C35F56" w:rsidRPr="0036063D" w:rsidRDefault="00C35F56" w:rsidP="00C35F56">
            <w:pPr>
              <w:keepNext/>
              <w:keepLines/>
              <w:suppressAutoHyphens/>
              <w:rPr>
                <w:bCs/>
                <w:iCs/>
                <w:szCs w:val="22"/>
                <w:lang w:val="fr-FR"/>
              </w:rPr>
            </w:pPr>
            <w:r w:rsidRPr="0036063D">
              <w:rPr>
                <w:bCs/>
                <w:iCs/>
                <w:szCs w:val="22"/>
                <w:lang w:val="fr-FR"/>
              </w:rPr>
              <w:t>Altération des ongles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32A9C744" w14:textId="77777777" w:rsidR="00C35F56" w:rsidRPr="0036063D" w:rsidRDefault="00C35F56" w:rsidP="00C35F56">
            <w:pPr>
              <w:keepNext/>
              <w:keepLines/>
              <w:rPr>
                <w:szCs w:val="22"/>
                <w:lang w:val="fr-FR"/>
              </w:rPr>
            </w:pPr>
            <w:r w:rsidRPr="0036063D">
              <w:rPr>
                <w:bCs/>
                <w:iCs/>
                <w:szCs w:val="22"/>
                <w:lang w:val="fr-FR"/>
              </w:rPr>
              <w:t>Desquamation (G3/</w:t>
            </w:r>
            <w:proofErr w:type="gramStart"/>
            <w:r w:rsidRPr="0036063D">
              <w:rPr>
                <w:bCs/>
                <w:iCs/>
                <w:szCs w:val="22"/>
                <w:lang w:val="fr-FR"/>
              </w:rPr>
              <w:t>4:</w:t>
            </w:r>
            <w:proofErr w:type="gramEnd"/>
            <w:r w:rsidRPr="0036063D">
              <w:rPr>
                <w:bCs/>
                <w:iCs/>
                <w:szCs w:val="22"/>
                <w:lang w:val="fr-FR"/>
              </w:rPr>
              <w:t xml:space="preserve"> 0%)</w:t>
            </w:r>
          </w:p>
        </w:tc>
      </w:tr>
      <w:tr w:rsidR="00C35F56" w:rsidRPr="004E5D25" w14:paraId="79F08FD9" w14:textId="77777777">
        <w:tc>
          <w:tcPr>
            <w:tcW w:w="1666" w:type="pct"/>
          </w:tcPr>
          <w:p w14:paraId="72D34E18" w14:textId="77777777" w:rsidR="00C35F56" w:rsidRPr="0036063D" w:rsidRDefault="00C35F56" w:rsidP="00C35F56">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2F67D4EC" w14:textId="77777777" w:rsidR="00C35F56" w:rsidRPr="0036063D" w:rsidRDefault="00C35F56" w:rsidP="00C35F56">
            <w:pPr>
              <w:pStyle w:val="xCover2Answ"/>
              <w:tabs>
                <w:tab w:val="left" w:pos="7655"/>
              </w:tab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Léthargie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19,0%</w:t>
            </w:r>
            <w:proofErr w:type="gramStart"/>
            <w:r w:rsidRPr="0036063D">
              <w:rPr>
                <w:rFonts w:ascii="Times New Roman" w:hAnsi="Times New Roman"/>
                <w:bCs/>
                <w:iCs/>
                <w:sz w:val="22"/>
                <w:szCs w:val="22"/>
                <w:lang w:val="fr-FR"/>
              </w:rPr>
              <w:t>);</w:t>
            </w:r>
            <w:proofErr w:type="gramEnd"/>
          </w:p>
          <w:p w14:paraId="3D603248" w14:textId="2D09F5C5" w:rsidR="00C35F56" w:rsidRPr="0036063D" w:rsidRDefault="00C35F56" w:rsidP="00C35F56">
            <w:pPr>
              <w:pStyle w:val="TextTi11"/>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bCs/>
                <w:iCs/>
                <w:szCs w:val="22"/>
                <w:lang w:val="fr-FR"/>
              </w:rPr>
              <w:lastRenderedPageBreak/>
              <w:t xml:space="preserve">Fièvre </w:t>
            </w:r>
            <w:r w:rsidRPr="0036063D">
              <w:rPr>
                <w:szCs w:val="22"/>
                <w:lang w:val="fr-FR"/>
              </w:rPr>
              <w:t>(G3/</w:t>
            </w:r>
            <w:proofErr w:type="gramStart"/>
            <w:r w:rsidRPr="0036063D">
              <w:rPr>
                <w:szCs w:val="22"/>
                <w:lang w:val="fr-FR"/>
              </w:rPr>
              <w:t>4:</w:t>
            </w:r>
            <w:proofErr w:type="gramEnd"/>
            <w:r w:rsidRPr="0036063D">
              <w:rPr>
                <w:szCs w:val="22"/>
                <w:lang w:val="fr-FR"/>
              </w:rPr>
              <w:t xml:space="preserve"> 2,3%)</w:t>
            </w:r>
            <w:ins w:id="375" w:author="Auteur">
              <w:r w:rsidR="005E292E">
                <w:rPr>
                  <w:szCs w:val="22"/>
                  <w:lang w:val="fr-FR"/>
                </w:rPr>
                <w:t xml:space="preserve"> </w:t>
              </w:r>
            </w:ins>
            <w:r w:rsidRPr="0036063D">
              <w:rPr>
                <w:szCs w:val="22"/>
                <w:lang w:val="fr-FR"/>
              </w:rPr>
              <w:t>;</w:t>
            </w:r>
            <w:r w:rsidRPr="0036063D">
              <w:rPr>
                <w:szCs w:val="22"/>
                <w:lang w:val="fr-FR"/>
              </w:rPr>
              <w:br/>
              <w:t xml:space="preserve">Rétention hydrique </w:t>
            </w:r>
            <w:r w:rsidRPr="0036063D">
              <w:rPr>
                <w:bCs/>
                <w:iCs/>
                <w:szCs w:val="22"/>
                <w:lang w:val="fr-FR"/>
              </w:rPr>
              <w:t>(sévère</w:t>
            </w:r>
            <w:r w:rsidRPr="0036063D">
              <w:rPr>
                <w:szCs w:val="22"/>
                <w:lang w:val="fr-FR"/>
              </w:rPr>
              <w:t>/menaçant le pronostic vital</w:t>
            </w:r>
            <w:ins w:id="376" w:author="Auteur">
              <w:r w:rsidR="005E292E">
                <w:rPr>
                  <w:szCs w:val="22"/>
                  <w:lang w:val="fr-FR"/>
                </w:rPr>
                <w:t xml:space="preserve"> </w:t>
              </w:r>
            </w:ins>
            <w:r w:rsidRPr="0036063D">
              <w:rPr>
                <w:bCs/>
                <w:iCs/>
                <w:szCs w:val="22"/>
                <w:lang w:val="fr-FR"/>
              </w:rPr>
              <w:t>: 1%)</w:t>
            </w:r>
          </w:p>
        </w:tc>
        <w:tc>
          <w:tcPr>
            <w:tcW w:w="1667" w:type="pct"/>
          </w:tcPr>
          <w:p w14:paraId="2E75D81D" w14:textId="77777777" w:rsidR="00C35F56" w:rsidRPr="0036063D" w:rsidRDefault="00C35F56" w:rsidP="00C35F56">
            <w:pPr>
              <w:pStyle w:val="FootnoteText1"/>
              <w:rPr>
                <w:szCs w:val="22"/>
                <w:lang w:val="fr-FR"/>
              </w:rPr>
            </w:pPr>
          </w:p>
        </w:tc>
      </w:tr>
    </w:tbl>
    <w:p w14:paraId="1CCB6455" w14:textId="77777777" w:rsidR="00C35F56" w:rsidRPr="0036063D" w:rsidRDefault="00C35F56" w:rsidP="00C35F56">
      <w:pPr>
        <w:pStyle w:val="FootnoteText1"/>
        <w:widowControl/>
        <w:spacing w:line="-280" w:lineRule="auto"/>
        <w:rPr>
          <w:szCs w:val="22"/>
          <w:lang w:val="fr-FR"/>
        </w:rPr>
      </w:pPr>
    </w:p>
    <w:p w14:paraId="41D4C4F4" w14:textId="77777777" w:rsidR="00BF6F2E" w:rsidRPr="0036063D" w:rsidRDefault="00BF6F2E" w:rsidP="00C35F56">
      <w:pPr>
        <w:pStyle w:val="FootnoteText1"/>
        <w:widowControl/>
        <w:spacing w:line="-280" w:lineRule="auto"/>
        <w:rPr>
          <w:szCs w:val="22"/>
          <w:lang w:val="fr-FR"/>
        </w:rPr>
      </w:pPr>
      <w:r w:rsidRPr="0036063D">
        <w:rPr>
          <w:iCs/>
          <w:szCs w:val="22"/>
          <w:lang w:val="fr-FR"/>
        </w:rPr>
        <w:t xml:space="preserve">Description de certains </w:t>
      </w:r>
      <w:r w:rsidRPr="0036063D">
        <w:rPr>
          <w:bCs/>
          <w:iCs/>
          <w:szCs w:val="22"/>
          <w:u w:val="single"/>
          <w:lang w:val="fr-FR"/>
        </w:rPr>
        <w:t>effets indésirables dans l</w:t>
      </w:r>
      <w:r w:rsidR="00F46F6C">
        <w:rPr>
          <w:bCs/>
          <w:iCs/>
          <w:szCs w:val="22"/>
          <w:u w:val="single"/>
          <w:lang w:val="fr-FR"/>
        </w:rPr>
        <w:t>’</w:t>
      </w:r>
      <w:r w:rsidRPr="0036063D">
        <w:rPr>
          <w:bCs/>
          <w:iCs/>
          <w:szCs w:val="22"/>
          <w:u w:val="single"/>
          <w:lang w:val="fr-FR"/>
        </w:rPr>
        <w:t>adénocarcinome gastrique pour TAXOTERE 75 mg/m² en association avec le cisplatine et le 5</w:t>
      </w:r>
      <w:r w:rsidRPr="0036063D">
        <w:rPr>
          <w:bCs/>
          <w:iCs/>
          <w:szCs w:val="22"/>
          <w:u w:val="single"/>
          <w:lang w:val="fr-FR"/>
        </w:rPr>
        <w:noBreakHyphen/>
        <w:t>fluorouracile</w:t>
      </w:r>
    </w:p>
    <w:p w14:paraId="1A94A7B3" w14:textId="77777777" w:rsidR="00BF6F2E" w:rsidRPr="0036063D" w:rsidRDefault="00BF6F2E" w:rsidP="00C35F56">
      <w:pPr>
        <w:pStyle w:val="FootnoteText1"/>
        <w:widowControl/>
        <w:spacing w:line="-280" w:lineRule="auto"/>
        <w:rPr>
          <w:szCs w:val="22"/>
          <w:lang w:val="fr-FR"/>
        </w:rPr>
      </w:pPr>
    </w:p>
    <w:p w14:paraId="53F23673" w14:textId="77777777" w:rsidR="00C35F56" w:rsidRPr="0036063D" w:rsidRDefault="00C35F56" w:rsidP="00C35F56">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0E1FAB01" w14:textId="77777777" w:rsidR="00C35F56" w:rsidRPr="0036063D" w:rsidRDefault="00C35F56" w:rsidP="00C35F56">
      <w:pPr>
        <w:rPr>
          <w:szCs w:val="22"/>
          <w:lang w:val="fr-FR"/>
        </w:rPr>
      </w:pPr>
      <w:r w:rsidRPr="0036063D">
        <w:rPr>
          <w:szCs w:val="22"/>
          <w:lang w:val="fr-FR"/>
        </w:rPr>
        <w:t>La neutropénie fébrile et l</w:t>
      </w:r>
      <w:r w:rsidR="00F46F6C">
        <w:rPr>
          <w:szCs w:val="22"/>
          <w:lang w:val="fr-FR"/>
        </w:rPr>
        <w:t>’</w:t>
      </w:r>
      <w:r w:rsidRPr="0036063D">
        <w:rPr>
          <w:szCs w:val="22"/>
          <w:lang w:val="fr-FR"/>
        </w:rPr>
        <w:t>infection neutropénique surviennent respectivement chez 17,2% et 13,5% des patients sans tenir compte de l</w:t>
      </w:r>
      <w:r w:rsidR="00F46F6C">
        <w:rPr>
          <w:szCs w:val="22"/>
          <w:lang w:val="fr-FR"/>
        </w:rPr>
        <w:t>’</w:t>
      </w:r>
      <w:r w:rsidRPr="0036063D">
        <w:rPr>
          <w:szCs w:val="22"/>
          <w:lang w:val="fr-FR"/>
        </w:rPr>
        <w:t>utilisation du G</w:t>
      </w:r>
      <w:r w:rsidRPr="0036063D">
        <w:rPr>
          <w:szCs w:val="22"/>
          <w:lang w:val="fr-FR"/>
        </w:rPr>
        <w:noBreakHyphen/>
        <w:t>CSF. Le G</w:t>
      </w:r>
      <w:r w:rsidRPr="0036063D">
        <w:rPr>
          <w:szCs w:val="22"/>
          <w:lang w:val="fr-FR"/>
        </w:rPr>
        <w:noBreakHyphen/>
        <w:t>CSF a été utilisé en prophylaxie secondaire chez 19,3% des patients (10,7% des cycles de chimiothérapie). La neutropénie fébrile et l</w:t>
      </w:r>
      <w:r w:rsidR="00F46F6C">
        <w:rPr>
          <w:szCs w:val="22"/>
          <w:lang w:val="fr-FR"/>
        </w:rPr>
        <w:t>’</w:t>
      </w:r>
      <w:r w:rsidRPr="0036063D">
        <w:rPr>
          <w:szCs w:val="22"/>
          <w:lang w:val="fr-FR"/>
        </w:rPr>
        <w:t>infection neutropénique surviennent respectivement chez 12,1% et 3,4% des patients ayant reçu du G</w:t>
      </w:r>
      <w:r w:rsidRPr="0036063D">
        <w:rPr>
          <w:szCs w:val="22"/>
          <w:lang w:val="fr-FR"/>
        </w:rPr>
        <w:noBreakHyphen/>
        <w:t>CSF en prophylaxie et chez 15,6% et 12,9% des patients n</w:t>
      </w:r>
      <w:r w:rsidR="00F46F6C">
        <w:rPr>
          <w:szCs w:val="22"/>
          <w:lang w:val="fr-FR"/>
        </w:rPr>
        <w:t>’</w:t>
      </w:r>
      <w:r w:rsidRPr="0036063D">
        <w:rPr>
          <w:szCs w:val="22"/>
          <w:lang w:val="fr-FR"/>
        </w:rPr>
        <w:t>ayant pas reçu de G</w:t>
      </w:r>
      <w:r w:rsidRPr="0036063D">
        <w:rPr>
          <w:szCs w:val="22"/>
          <w:lang w:val="fr-FR"/>
        </w:rPr>
        <w:noBreakHyphen/>
        <w:t>CSF (cf. paragraphe 4.2).</w:t>
      </w:r>
    </w:p>
    <w:p w14:paraId="6FEFF4F1" w14:textId="77777777" w:rsidR="00C35F56" w:rsidRPr="0036063D" w:rsidRDefault="00C35F56" w:rsidP="00C35F56">
      <w:pPr>
        <w:pStyle w:val="FootnoteText1"/>
        <w:widowControl/>
        <w:spacing w:line="-280" w:lineRule="auto"/>
        <w:rPr>
          <w:szCs w:val="22"/>
          <w:lang w:val="fr-FR"/>
        </w:rPr>
      </w:pPr>
    </w:p>
    <w:p w14:paraId="6394A880" w14:textId="77777777" w:rsidR="00C35F56" w:rsidRPr="0036063D" w:rsidRDefault="00BF6F2E" w:rsidP="00C35F56">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des voies aéro-digestives supérieures pour </w:t>
      </w:r>
      <w:r w:rsidR="00C35F56" w:rsidRPr="0036063D">
        <w:rPr>
          <w:bCs/>
          <w:iCs/>
          <w:szCs w:val="22"/>
          <w:u w:val="single"/>
          <w:lang w:val="fr-FR"/>
        </w:rPr>
        <w:t>TAXOTERE 75 mg/m² en association avec le cisplatine et le 5</w:t>
      </w:r>
      <w:r w:rsidR="00C35F56" w:rsidRPr="0036063D">
        <w:rPr>
          <w:bCs/>
          <w:iCs/>
          <w:szCs w:val="22"/>
          <w:u w:val="single"/>
          <w:lang w:val="fr-FR"/>
        </w:rPr>
        <w:noBreakHyphen/>
        <w:t xml:space="preserve">fluorouracile </w:t>
      </w:r>
    </w:p>
    <w:p w14:paraId="59112684" w14:textId="77777777" w:rsidR="00C35F56" w:rsidRPr="0036063D" w:rsidRDefault="00C35F56" w:rsidP="00C35F56">
      <w:pPr>
        <w:pStyle w:val="FootnoteText1"/>
        <w:keepNext/>
        <w:keepLines/>
        <w:widowControl/>
        <w:spacing w:line="-280" w:lineRule="auto"/>
        <w:rPr>
          <w:szCs w:val="22"/>
          <w:lang w:val="fr-FR"/>
        </w:rPr>
      </w:pPr>
    </w:p>
    <w:p w14:paraId="01FF8500" w14:textId="77777777" w:rsidR="00C35F56" w:rsidRPr="0036063D" w:rsidRDefault="00C35F56" w:rsidP="000A7FCA">
      <w:pPr>
        <w:pStyle w:val="FootnoteText1"/>
        <w:keepNext/>
        <w:keepLines/>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429E0BD2" w14:textId="77777777" w:rsidR="00C35F56" w:rsidRPr="0036063D" w:rsidRDefault="00C35F56" w:rsidP="00C35F56">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9"/>
        <w:gridCol w:w="2371"/>
        <w:gridCol w:w="2371"/>
        <w:gridCol w:w="2014"/>
      </w:tblGrid>
      <w:tr w:rsidR="00C35F56" w:rsidRPr="0036063D" w14:paraId="690EECC1" w14:textId="77777777">
        <w:trPr>
          <w:trHeight w:val="858"/>
        </w:trPr>
        <w:tc>
          <w:tcPr>
            <w:tcW w:w="1270" w:type="pct"/>
            <w:shd w:val="clear" w:color="auto" w:fill="E0E0E0"/>
          </w:tcPr>
          <w:p w14:paraId="44384152" w14:textId="77777777" w:rsidR="00C35F56" w:rsidRPr="0036063D" w:rsidRDefault="00C35F56" w:rsidP="00C35F56">
            <w:pPr>
              <w:pStyle w:val="FootnoteText1"/>
              <w:keepNext/>
              <w:keepLines/>
              <w:rPr>
                <w:b/>
                <w:bCs/>
                <w:szCs w:val="22"/>
                <w:lang w:val="fr-FR"/>
              </w:rPr>
            </w:pPr>
            <w:r w:rsidRPr="0036063D">
              <w:rPr>
                <w:b/>
                <w:szCs w:val="22"/>
                <w:lang w:val="fr-FR"/>
              </w:rPr>
              <w:t>Base de données MeDRA des classes de système d</w:t>
            </w:r>
            <w:r w:rsidR="00F46F6C">
              <w:rPr>
                <w:b/>
                <w:szCs w:val="22"/>
                <w:lang w:val="fr-FR"/>
              </w:rPr>
              <w:t>’</w:t>
            </w:r>
            <w:r w:rsidRPr="0036063D">
              <w:rPr>
                <w:b/>
                <w:bCs/>
                <w:szCs w:val="22"/>
                <w:lang w:val="fr-FR"/>
              </w:rPr>
              <w:t>organe</w:t>
            </w:r>
          </w:p>
        </w:tc>
        <w:tc>
          <w:tcPr>
            <w:tcW w:w="1309" w:type="pct"/>
            <w:shd w:val="clear" w:color="auto" w:fill="E0E0E0"/>
          </w:tcPr>
          <w:p w14:paraId="3D2EC2F4" w14:textId="77777777" w:rsidR="00C35F56" w:rsidRPr="0036063D" w:rsidRDefault="00C35F56" w:rsidP="00C35F56">
            <w:pPr>
              <w:keepNext/>
              <w:keepLines/>
              <w:rPr>
                <w:b/>
                <w:bCs/>
                <w:szCs w:val="22"/>
                <w:lang w:val="fr-FR"/>
              </w:rPr>
            </w:pPr>
            <w:r w:rsidRPr="0036063D">
              <w:rPr>
                <w:b/>
                <w:bCs/>
                <w:szCs w:val="22"/>
                <w:lang w:val="fr-FR"/>
              </w:rPr>
              <w:t xml:space="preserve">Très fréquent </w:t>
            </w:r>
          </w:p>
          <w:p w14:paraId="45F9CE27" w14:textId="77777777" w:rsidR="00C35F56" w:rsidRPr="0036063D" w:rsidRDefault="00C35F56" w:rsidP="00C35F56">
            <w:pPr>
              <w:keepNext/>
              <w:keepLines/>
              <w:rPr>
                <w:b/>
                <w:bCs/>
                <w:szCs w:val="22"/>
                <w:lang w:val="fr-FR"/>
              </w:rPr>
            </w:pPr>
          </w:p>
        </w:tc>
        <w:tc>
          <w:tcPr>
            <w:tcW w:w="1309" w:type="pct"/>
            <w:shd w:val="clear" w:color="auto" w:fill="E0E0E0"/>
          </w:tcPr>
          <w:p w14:paraId="1B667AE6" w14:textId="77777777" w:rsidR="00C35F56" w:rsidRPr="0036063D" w:rsidRDefault="00C35F56" w:rsidP="00C35F56">
            <w:pPr>
              <w:keepNext/>
              <w:keepLines/>
              <w:rPr>
                <w:b/>
                <w:bCs/>
                <w:szCs w:val="22"/>
                <w:lang w:val="fr-FR"/>
              </w:rPr>
            </w:pPr>
            <w:r w:rsidRPr="0036063D">
              <w:rPr>
                <w:b/>
                <w:bCs/>
                <w:szCs w:val="22"/>
                <w:lang w:val="fr-FR"/>
              </w:rPr>
              <w:t>Fréquent</w:t>
            </w:r>
          </w:p>
          <w:p w14:paraId="45857D08" w14:textId="77777777" w:rsidR="00C35F56" w:rsidRPr="0036063D" w:rsidRDefault="00C35F56" w:rsidP="00C35F56">
            <w:pPr>
              <w:keepNext/>
              <w:keepLines/>
              <w:rPr>
                <w:b/>
                <w:bCs/>
                <w:szCs w:val="22"/>
                <w:lang w:val="fr-FR"/>
              </w:rPr>
            </w:pPr>
          </w:p>
        </w:tc>
        <w:tc>
          <w:tcPr>
            <w:tcW w:w="1112" w:type="pct"/>
            <w:shd w:val="clear" w:color="auto" w:fill="E0E0E0"/>
          </w:tcPr>
          <w:p w14:paraId="2D1A6D94" w14:textId="77777777" w:rsidR="00C35F56" w:rsidRPr="0036063D" w:rsidRDefault="00C35F56" w:rsidP="00C35F56">
            <w:pPr>
              <w:keepNext/>
              <w:keepLines/>
              <w:rPr>
                <w:b/>
                <w:bCs/>
                <w:szCs w:val="22"/>
                <w:lang w:val="fr-FR"/>
              </w:rPr>
            </w:pPr>
            <w:r w:rsidRPr="0036063D">
              <w:rPr>
                <w:b/>
                <w:bCs/>
                <w:szCs w:val="22"/>
                <w:lang w:val="fr-FR"/>
              </w:rPr>
              <w:t>Peu fréquent</w:t>
            </w:r>
          </w:p>
          <w:p w14:paraId="69EAA027" w14:textId="77777777" w:rsidR="00C35F56" w:rsidRPr="0036063D" w:rsidRDefault="00C35F56" w:rsidP="00C35F56">
            <w:pPr>
              <w:keepNext/>
              <w:keepLines/>
              <w:rPr>
                <w:b/>
                <w:bCs/>
                <w:szCs w:val="22"/>
                <w:lang w:val="fr-FR"/>
              </w:rPr>
            </w:pPr>
          </w:p>
        </w:tc>
      </w:tr>
      <w:tr w:rsidR="00C35F56" w:rsidRPr="0036063D" w14:paraId="5679C1FD" w14:textId="77777777" w:rsidTr="0034553C">
        <w:tc>
          <w:tcPr>
            <w:tcW w:w="1270" w:type="pct"/>
          </w:tcPr>
          <w:p w14:paraId="7C9D9A3A" w14:textId="77777777" w:rsidR="00C35F56" w:rsidRPr="0036063D" w:rsidRDefault="00C35F56" w:rsidP="00C35F56">
            <w:pPr>
              <w:keepNext/>
              <w:keepLines/>
              <w:rPr>
                <w:szCs w:val="22"/>
                <w:lang w:val="fr-FR"/>
              </w:rPr>
            </w:pPr>
            <w:r w:rsidRPr="0036063D">
              <w:rPr>
                <w:szCs w:val="22"/>
                <w:lang w:val="fr-FR"/>
              </w:rPr>
              <w:t>Infections et infestations</w:t>
            </w:r>
          </w:p>
        </w:tc>
        <w:tc>
          <w:tcPr>
            <w:tcW w:w="1309" w:type="pct"/>
          </w:tcPr>
          <w:p w14:paraId="45329569" w14:textId="77777777" w:rsidR="00C35F56" w:rsidRPr="0036063D" w:rsidRDefault="00C35F56" w:rsidP="00C35F56">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6,3%) ;</w:t>
            </w:r>
          </w:p>
          <w:p w14:paraId="409ABE2D" w14:textId="77777777" w:rsidR="00C35F56" w:rsidRPr="0036063D" w:rsidRDefault="00C35F56" w:rsidP="00C35F56">
            <w:pPr>
              <w:keepNext/>
              <w:keepLines/>
              <w:rPr>
                <w:szCs w:val="22"/>
                <w:lang w:val="fr-FR"/>
              </w:rPr>
            </w:pPr>
            <w:r w:rsidRPr="0036063D">
              <w:rPr>
                <w:szCs w:val="22"/>
                <w:lang w:val="fr-FR"/>
              </w:rPr>
              <w:t>Infections neutropéniques</w:t>
            </w:r>
          </w:p>
        </w:tc>
        <w:tc>
          <w:tcPr>
            <w:tcW w:w="1309" w:type="pct"/>
          </w:tcPr>
          <w:p w14:paraId="0B7EA6CF" w14:textId="77777777" w:rsidR="00C35F56" w:rsidRPr="0036063D" w:rsidRDefault="00C35F56" w:rsidP="00C35F56">
            <w:pPr>
              <w:keepNext/>
              <w:keepLines/>
              <w:rPr>
                <w:szCs w:val="22"/>
                <w:lang w:val="fr-FR"/>
              </w:rPr>
            </w:pPr>
          </w:p>
        </w:tc>
        <w:tc>
          <w:tcPr>
            <w:tcW w:w="1112" w:type="pct"/>
          </w:tcPr>
          <w:p w14:paraId="14D1FA3D" w14:textId="77777777" w:rsidR="00C35F56" w:rsidRPr="0036063D" w:rsidRDefault="00C35F56" w:rsidP="00C35F56">
            <w:pPr>
              <w:keepNext/>
              <w:keepLines/>
              <w:rPr>
                <w:szCs w:val="22"/>
                <w:lang w:val="fr-FR"/>
              </w:rPr>
            </w:pPr>
          </w:p>
        </w:tc>
      </w:tr>
      <w:tr w:rsidR="00C35F56" w:rsidRPr="0036063D" w14:paraId="5E2EA580" w14:textId="77777777" w:rsidTr="0034553C">
        <w:tc>
          <w:tcPr>
            <w:tcW w:w="1270" w:type="pct"/>
          </w:tcPr>
          <w:p w14:paraId="1813D9DC" w14:textId="77777777" w:rsidR="00C35F56" w:rsidRPr="0036063D" w:rsidRDefault="00C35F56" w:rsidP="00C35F56">
            <w:pPr>
              <w:keepNext/>
              <w:keepLines/>
              <w:rPr>
                <w:szCs w:val="22"/>
                <w:lang w:val="fr-FR"/>
              </w:rPr>
            </w:pPr>
            <w:r w:rsidRPr="0036063D">
              <w:rPr>
                <w:szCs w:val="22"/>
                <w:lang w:val="fr-FR"/>
              </w:rPr>
              <w:t>Tumeurs bénignes et malignes (incluant kystes et polypes)</w:t>
            </w:r>
          </w:p>
        </w:tc>
        <w:tc>
          <w:tcPr>
            <w:tcW w:w="1309" w:type="pct"/>
          </w:tcPr>
          <w:p w14:paraId="4C998352" w14:textId="77777777" w:rsidR="00C35F56" w:rsidRPr="0036063D" w:rsidRDefault="00C35F56" w:rsidP="00C35F56">
            <w:pPr>
              <w:keepNext/>
              <w:keepLines/>
              <w:rPr>
                <w:szCs w:val="22"/>
                <w:lang w:val="fr-FR"/>
              </w:rPr>
            </w:pPr>
          </w:p>
        </w:tc>
        <w:tc>
          <w:tcPr>
            <w:tcW w:w="1309" w:type="pct"/>
          </w:tcPr>
          <w:p w14:paraId="384FB5AF" w14:textId="77777777" w:rsidR="00C35F56" w:rsidRPr="0036063D" w:rsidRDefault="00C35F56" w:rsidP="00C35F56">
            <w:pPr>
              <w:keepNext/>
              <w:keepLines/>
              <w:rPr>
                <w:szCs w:val="22"/>
                <w:lang w:val="fr-FR"/>
              </w:rPr>
            </w:pPr>
            <w:r w:rsidRPr="0036063D">
              <w:rPr>
                <w:szCs w:val="22"/>
                <w:lang w:val="fr-FR"/>
              </w:rPr>
              <w:t>Douleur cancéreuse (G3/</w:t>
            </w:r>
            <w:proofErr w:type="gramStart"/>
            <w:r w:rsidRPr="0036063D">
              <w:rPr>
                <w:szCs w:val="22"/>
                <w:lang w:val="fr-FR"/>
              </w:rPr>
              <w:t>4:</w:t>
            </w:r>
            <w:proofErr w:type="gramEnd"/>
            <w:r w:rsidRPr="0036063D">
              <w:rPr>
                <w:szCs w:val="22"/>
                <w:lang w:val="fr-FR"/>
              </w:rPr>
              <w:t xml:space="preserve"> 0,6%)</w:t>
            </w:r>
          </w:p>
        </w:tc>
        <w:tc>
          <w:tcPr>
            <w:tcW w:w="1112" w:type="pct"/>
          </w:tcPr>
          <w:p w14:paraId="64F9CCB2" w14:textId="77777777" w:rsidR="00C35F56" w:rsidRPr="0036063D" w:rsidRDefault="00C35F56" w:rsidP="00C35F56">
            <w:pPr>
              <w:keepNext/>
              <w:keepLines/>
              <w:rPr>
                <w:szCs w:val="22"/>
                <w:lang w:val="fr-FR"/>
              </w:rPr>
            </w:pPr>
          </w:p>
        </w:tc>
      </w:tr>
      <w:tr w:rsidR="00C35F56" w:rsidRPr="0036063D" w14:paraId="1BE215A8" w14:textId="77777777" w:rsidTr="0034553C">
        <w:tc>
          <w:tcPr>
            <w:tcW w:w="1270" w:type="pct"/>
          </w:tcPr>
          <w:p w14:paraId="3E8FFB5D" w14:textId="77777777" w:rsidR="00C35F56" w:rsidRPr="0036063D" w:rsidRDefault="00C35F56" w:rsidP="00C35F56">
            <w:pPr>
              <w:keepNext/>
              <w:keepLines/>
              <w:rPr>
                <w:szCs w:val="22"/>
                <w:lang w:val="fr-FR"/>
              </w:rPr>
            </w:pPr>
            <w:r w:rsidRPr="0036063D">
              <w:rPr>
                <w:szCs w:val="22"/>
                <w:lang w:val="fr-FR"/>
              </w:rPr>
              <w:t>Affections hématologiques et du système lymphatique</w:t>
            </w:r>
          </w:p>
        </w:tc>
        <w:tc>
          <w:tcPr>
            <w:tcW w:w="1309" w:type="pct"/>
          </w:tcPr>
          <w:p w14:paraId="34AAECC9" w14:textId="77777777" w:rsidR="00C35F56" w:rsidRPr="0036063D" w:rsidRDefault="00C35F56" w:rsidP="00C35F56">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76,3%) ;</w:t>
            </w:r>
          </w:p>
          <w:p w14:paraId="1C4AB83C" w14:textId="77777777" w:rsidR="00C35F56" w:rsidRPr="0036063D" w:rsidRDefault="00C35F56" w:rsidP="00C35F56">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9,2%) ;</w:t>
            </w:r>
          </w:p>
          <w:p w14:paraId="798A87C5" w14:textId="77777777" w:rsidR="00C35F56" w:rsidRPr="0036063D" w:rsidRDefault="00C35F56" w:rsidP="00C35F56">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5,2%)</w:t>
            </w:r>
          </w:p>
        </w:tc>
        <w:tc>
          <w:tcPr>
            <w:tcW w:w="1309" w:type="pct"/>
          </w:tcPr>
          <w:p w14:paraId="528796B0" w14:textId="77777777" w:rsidR="00C35F56" w:rsidRPr="0036063D" w:rsidRDefault="00C35F56" w:rsidP="00C35F56">
            <w:pPr>
              <w:keepNext/>
              <w:keepLines/>
              <w:rPr>
                <w:szCs w:val="22"/>
                <w:lang w:val="fr-FR"/>
              </w:rPr>
            </w:pPr>
            <w:r w:rsidRPr="0036063D">
              <w:rPr>
                <w:szCs w:val="22"/>
                <w:lang w:val="fr-FR"/>
              </w:rPr>
              <w:t>Neutropénie fébrile</w:t>
            </w:r>
          </w:p>
        </w:tc>
        <w:tc>
          <w:tcPr>
            <w:tcW w:w="1112" w:type="pct"/>
          </w:tcPr>
          <w:p w14:paraId="36ACBD2C" w14:textId="77777777" w:rsidR="00C35F56" w:rsidRPr="0036063D" w:rsidRDefault="00C35F56" w:rsidP="00C35F56">
            <w:pPr>
              <w:keepNext/>
              <w:keepLines/>
              <w:rPr>
                <w:szCs w:val="22"/>
                <w:lang w:val="fr-FR"/>
              </w:rPr>
            </w:pPr>
          </w:p>
        </w:tc>
      </w:tr>
      <w:tr w:rsidR="00C35F56" w:rsidRPr="0036063D" w14:paraId="043BB5CE" w14:textId="77777777" w:rsidTr="0034553C">
        <w:tc>
          <w:tcPr>
            <w:tcW w:w="1270" w:type="pct"/>
          </w:tcPr>
          <w:p w14:paraId="4B658B3F" w14:textId="77777777" w:rsidR="00C35F56" w:rsidRPr="0036063D" w:rsidRDefault="00C35F56" w:rsidP="00C35F56">
            <w:pPr>
              <w:keepNext/>
              <w:keepLines/>
              <w:rPr>
                <w:szCs w:val="22"/>
                <w:lang w:val="fr-FR"/>
              </w:rPr>
            </w:pPr>
            <w:r w:rsidRPr="0036063D">
              <w:rPr>
                <w:szCs w:val="22"/>
                <w:lang w:val="fr-FR"/>
              </w:rPr>
              <w:t>Affections du système immunitaire</w:t>
            </w:r>
          </w:p>
        </w:tc>
        <w:tc>
          <w:tcPr>
            <w:tcW w:w="1309" w:type="pct"/>
          </w:tcPr>
          <w:p w14:paraId="119BD917" w14:textId="77777777" w:rsidR="00C35F56" w:rsidRPr="0036063D" w:rsidRDefault="00C35F56" w:rsidP="00C35F56">
            <w:pPr>
              <w:keepNext/>
              <w:keepLines/>
              <w:rPr>
                <w:szCs w:val="22"/>
                <w:lang w:val="fr-FR"/>
              </w:rPr>
            </w:pPr>
          </w:p>
        </w:tc>
        <w:tc>
          <w:tcPr>
            <w:tcW w:w="1309" w:type="pct"/>
          </w:tcPr>
          <w:p w14:paraId="22E3FBBC" w14:textId="77777777" w:rsidR="00C35F56" w:rsidRPr="0036063D" w:rsidRDefault="00C35F56" w:rsidP="00C35F56">
            <w:pPr>
              <w:keepNext/>
              <w:keepLines/>
              <w:rPr>
                <w:szCs w:val="22"/>
                <w:lang w:val="fr-FR"/>
              </w:rPr>
            </w:pPr>
            <w:r w:rsidRPr="0036063D">
              <w:rPr>
                <w:szCs w:val="22"/>
                <w:lang w:val="fr-FR"/>
              </w:rPr>
              <w:t>Hypersensibilité (jamais sévère)</w:t>
            </w:r>
          </w:p>
        </w:tc>
        <w:tc>
          <w:tcPr>
            <w:tcW w:w="1112" w:type="pct"/>
          </w:tcPr>
          <w:p w14:paraId="1F3D0D80" w14:textId="77777777" w:rsidR="00C35F56" w:rsidRPr="0036063D" w:rsidRDefault="00C35F56" w:rsidP="00C35F56">
            <w:pPr>
              <w:keepNext/>
              <w:keepLines/>
              <w:rPr>
                <w:szCs w:val="22"/>
                <w:lang w:val="fr-FR"/>
              </w:rPr>
            </w:pPr>
          </w:p>
        </w:tc>
      </w:tr>
      <w:tr w:rsidR="00C35F56" w:rsidRPr="0036063D" w14:paraId="20BA0F41" w14:textId="77777777" w:rsidTr="0034553C">
        <w:tc>
          <w:tcPr>
            <w:tcW w:w="1270" w:type="pct"/>
          </w:tcPr>
          <w:p w14:paraId="01BA4C33" w14:textId="77777777" w:rsidR="00C35F56" w:rsidRPr="0036063D" w:rsidRDefault="00C35F56" w:rsidP="00C35F56">
            <w:pPr>
              <w:keepNext/>
              <w:keepLines/>
              <w:rPr>
                <w:szCs w:val="22"/>
                <w:lang w:val="fr-FR"/>
              </w:rPr>
            </w:pPr>
            <w:r w:rsidRPr="0036063D">
              <w:rPr>
                <w:szCs w:val="22"/>
                <w:lang w:val="fr-FR"/>
              </w:rPr>
              <w:t>Troubles du métabolisme et de la nutrition</w:t>
            </w:r>
          </w:p>
        </w:tc>
        <w:tc>
          <w:tcPr>
            <w:tcW w:w="1309" w:type="pct"/>
          </w:tcPr>
          <w:p w14:paraId="6309E205" w14:textId="77777777" w:rsidR="00C35F56" w:rsidRPr="0036063D" w:rsidRDefault="00C35F56" w:rsidP="00C35F56">
            <w:pPr>
              <w:keepNext/>
              <w:keepLines/>
              <w:rPr>
                <w:szCs w:val="22"/>
                <w:lang w:val="fr-FR"/>
              </w:rPr>
            </w:pPr>
            <w:r w:rsidRPr="0036063D">
              <w:rPr>
                <w:szCs w:val="22"/>
                <w:lang w:val="fr-FR"/>
              </w:rPr>
              <w:t>Anorexie (G3/4 : 0,6%)</w:t>
            </w:r>
          </w:p>
        </w:tc>
        <w:tc>
          <w:tcPr>
            <w:tcW w:w="1309" w:type="pct"/>
          </w:tcPr>
          <w:p w14:paraId="0D30BB14" w14:textId="77777777" w:rsidR="00C35F56" w:rsidRPr="0036063D" w:rsidRDefault="00C35F56" w:rsidP="00C35F56">
            <w:pPr>
              <w:keepNext/>
              <w:keepLines/>
              <w:rPr>
                <w:szCs w:val="22"/>
                <w:lang w:val="fr-FR"/>
              </w:rPr>
            </w:pPr>
          </w:p>
        </w:tc>
        <w:tc>
          <w:tcPr>
            <w:tcW w:w="1112" w:type="pct"/>
          </w:tcPr>
          <w:p w14:paraId="2185AFE8" w14:textId="77777777" w:rsidR="00C35F56" w:rsidRPr="0036063D" w:rsidRDefault="00C35F56" w:rsidP="00C35F56">
            <w:pPr>
              <w:keepNext/>
              <w:keepLines/>
              <w:rPr>
                <w:szCs w:val="22"/>
                <w:lang w:val="fr-FR"/>
              </w:rPr>
            </w:pPr>
          </w:p>
        </w:tc>
      </w:tr>
      <w:tr w:rsidR="00C35F56" w:rsidRPr="0036063D" w14:paraId="0E62BE76" w14:textId="77777777" w:rsidTr="0034553C">
        <w:tc>
          <w:tcPr>
            <w:tcW w:w="1270" w:type="pct"/>
          </w:tcPr>
          <w:p w14:paraId="1CE7FE64" w14:textId="77777777" w:rsidR="00C35F56" w:rsidRPr="0036063D" w:rsidRDefault="00C35F56" w:rsidP="00C35F56">
            <w:pPr>
              <w:keepNext/>
              <w:keepLines/>
              <w:rPr>
                <w:szCs w:val="22"/>
                <w:lang w:val="fr-FR"/>
              </w:rPr>
            </w:pPr>
            <w:r w:rsidRPr="0036063D">
              <w:rPr>
                <w:szCs w:val="22"/>
                <w:lang w:val="fr-FR"/>
              </w:rPr>
              <w:t>Affection du système nerveux</w:t>
            </w:r>
          </w:p>
        </w:tc>
        <w:tc>
          <w:tcPr>
            <w:tcW w:w="1309" w:type="pct"/>
          </w:tcPr>
          <w:p w14:paraId="0B170AA3" w14:textId="77777777" w:rsidR="00C35F56" w:rsidRPr="0036063D" w:rsidRDefault="00C35F56" w:rsidP="00C35F56">
            <w:pPr>
              <w:keepNext/>
              <w:keepLines/>
              <w:rPr>
                <w:szCs w:val="22"/>
                <w:lang w:val="fr-FR"/>
              </w:rPr>
            </w:pPr>
            <w:r w:rsidRPr="0036063D">
              <w:rPr>
                <w:szCs w:val="22"/>
                <w:lang w:val="fr-FR"/>
              </w:rPr>
              <w:t>Dysgueusie/</w:t>
            </w:r>
            <w:proofErr w:type="spellStart"/>
            <w:r w:rsidRPr="0036063D">
              <w:rPr>
                <w:szCs w:val="22"/>
                <w:lang w:val="fr-FR"/>
              </w:rPr>
              <w:t>Parosmie</w:t>
            </w:r>
            <w:proofErr w:type="spellEnd"/>
            <w:r w:rsidRPr="0036063D">
              <w:rPr>
                <w:szCs w:val="22"/>
                <w:lang w:val="fr-FR"/>
              </w:rPr>
              <w:t> ;</w:t>
            </w:r>
          </w:p>
          <w:p w14:paraId="0DFFCD8F" w14:textId="77777777" w:rsidR="00C35F56" w:rsidRPr="0036063D" w:rsidRDefault="00C35F56" w:rsidP="00C35F56">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0,6%)</w:t>
            </w:r>
          </w:p>
        </w:tc>
        <w:tc>
          <w:tcPr>
            <w:tcW w:w="1309" w:type="pct"/>
          </w:tcPr>
          <w:p w14:paraId="297D9F39" w14:textId="77777777" w:rsidR="00C35F56" w:rsidRPr="0036063D" w:rsidRDefault="00C35F56" w:rsidP="00C35F56">
            <w:pPr>
              <w:keepNext/>
              <w:keepLines/>
              <w:rPr>
                <w:szCs w:val="22"/>
                <w:lang w:val="fr-FR"/>
              </w:rPr>
            </w:pPr>
            <w:r w:rsidRPr="0036063D">
              <w:rPr>
                <w:szCs w:val="22"/>
                <w:lang w:val="fr-FR"/>
              </w:rPr>
              <w:t>Vertige</w:t>
            </w:r>
          </w:p>
        </w:tc>
        <w:tc>
          <w:tcPr>
            <w:tcW w:w="1112" w:type="pct"/>
          </w:tcPr>
          <w:p w14:paraId="535210FE" w14:textId="77777777" w:rsidR="00C35F56" w:rsidRPr="0036063D" w:rsidRDefault="00C35F56" w:rsidP="00C35F56">
            <w:pPr>
              <w:keepNext/>
              <w:keepLines/>
              <w:rPr>
                <w:szCs w:val="22"/>
                <w:lang w:val="fr-FR"/>
              </w:rPr>
            </w:pPr>
          </w:p>
        </w:tc>
      </w:tr>
      <w:tr w:rsidR="00C35F56" w:rsidRPr="0036063D" w14:paraId="6C060821" w14:textId="77777777" w:rsidTr="0034553C">
        <w:tc>
          <w:tcPr>
            <w:tcW w:w="1270" w:type="pct"/>
          </w:tcPr>
          <w:p w14:paraId="7D3174B4" w14:textId="77777777" w:rsidR="00C35F56" w:rsidRPr="0036063D" w:rsidRDefault="00C35F56" w:rsidP="00C35F56">
            <w:pPr>
              <w:keepNext/>
              <w:keepLines/>
              <w:rPr>
                <w:szCs w:val="22"/>
                <w:lang w:val="fr-FR"/>
              </w:rPr>
            </w:pPr>
            <w:r w:rsidRPr="0036063D">
              <w:rPr>
                <w:szCs w:val="22"/>
                <w:lang w:val="fr-FR"/>
              </w:rPr>
              <w:t>Affections oculaires</w:t>
            </w:r>
          </w:p>
        </w:tc>
        <w:tc>
          <w:tcPr>
            <w:tcW w:w="1309" w:type="pct"/>
          </w:tcPr>
          <w:p w14:paraId="6D57144D" w14:textId="77777777" w:rsidR="00C35F56" w:rsidRPr="0036063D" w:rsidRDefault="00C35F56" w:rsidP="00C35F56">
            <w:pPr>
              <w:keepNext/>
              <w:keepLines/>
              <w:rPr>
                <w:szCs w:val="22"/>
                <w:lang w:val="fr-FR"/>
              </w:rPr>
            </w:pPr>
          </w:p>
        </w:tc>
        <w:tc>
          <w:tcPr>
            <w:tcW w:w="1309" w:type="pct"/>
          </w:tcPr>
          <w:p w14:paraId="40B2B201" w14:textId="77777777" w:rsidR="00C35F56" w:rsidRPr="0036063D" w:rsidRDefault="00C35F56" w:rsidP="00C35F56">
            <w:pPr>
              <w:keepNext/>
              <w:keepLines/>
              <w:rPr>
                <w:szCs w:val="22"/>
                <w:lang w:val="fr-FR"/>
              </w:rPr>
            </w:pPr>
            <w:r w:rsidRPr="0036063D">
              <w:rPr>
                <w:szCs w:val="22"/>
                <w:lang w:val="fr-FR"/>
              </w:rPr>
              <w:t>Augmentation du larmoiement ;</w:t>
            </w:r>
          </w:p>
          <w:p w14:paraId="226396B9" w14:textId="77777777" w:rsidR="00C35F56" w:rsidRPr="0036063D" w:rsidRDefault="00C35F56" w:rsidP="00C35F56">
            <w:pPr>
              <w:keepNext/>
              <w:keepLines/>
              <w:rPr>
                <w:szCs w:val="22"/>
                <w:lang w:val="fr-FR"/>
              </w:rPr>
            </w:pPr>
            <w:r w:rsidRPr="0036063D">
              <w:rPr>
                <w:szCs w:val="22"/>
                <w:lang w:val="fr-FR"/>
              </w:rPr>
              <w:t>Conjonctivite</w:t>
            </w:r>
          </w:p>
        </w:tc>
        <w:tc>
          <w:tcPr>
            <w:tcW w:w="1112" w:type="pct"/>
          </w:tcPr>
          <w:p w14:paraId="619A002F" w14:textId="77777777" w:rsidR="00C35F56" w:rsidRPr="0036063D" w:rsidRDefault="00C35F56" w:rsidP="00C35F56">
            <w:pPr>
              <w:keepNext/>
              <w:keepLines/>
              <w:rPr>
                <w:szCs w:val="22"/>
                <w:lang w:val="fr-FR"/>
              </w:rPr>
            </w:pPr>
          </w:p>
        </w:tc>
      </w:tr>
      <w:tr w:rsidR="00C35F56" w:rsidRPr="0036063D" w14:paraId="1FB78FAB" w14:textId="77777777" w:rsidTr="0034553C">
        <w:tc>
          <w:tcPr>
            <w:tcW w:w="1270" w:type="pct"/>
          </w:tcPr>
          <w:p w14:paraId="3E72B9E6" w14:textId="77777777" w:rsidR="00C35F56" w:rsidRPr="0036063D" w:rsidRDefault="00C35F56" w:rsidP="00C35F56">
            <w:pPr>
              <w:keepNext/>
              <w:keepLines/>
              <w:rPr>
                <w:szCs w:val="22"/>
                <w:lang w:val="fr-FR"/>
              </w:rPr>
            </w:pPr>
            <w:r w:rsidRPr="0036063D">
              <w:rPr>
                <w:szCs w:val="22"/>
                <w:lang w:val="fr-FR"/>
              </w:rPr>
              <w:t>Affections de l</w:t>
            </w:r>
            <w:r w:rsidR="00F46F6C">
              <w:rPr>
                <w:szCs w:val="22"/>
                <w:lang w:val="fr-FR"/>
              </w:rPr>
              <w:t>’</w:t>
            </w:r>
            <w:r w:rsidRPr="0036063D">
              <w:rPr>
                <w:szCs w:val="22"/>
                <w:lang w:val="fr-FR"/>
              </w:rPr>
              <w:t>oreille et du labyrinthe</w:t>
            </w:r>
          </w:p>
        </w:tc>
        <w:tc>
          <w:tcPr>
            <w:tcW w:w="1309" w:type="pct"/>
          </w:tcPr>
          <w:p w14:paraId="52527336" w14:textId="77777777" w:rsidR="00C35F56" w:rsidRPr="0036063D" w:rsidRDefault="00C35F56" w:rsidP="00C35F56">
            <w:pPr>
              <w:keepNext/>
              <w:keepLines/>
              <w:rPr>
                <w:szCs w:val="22"/>
                <w:lang w:val="fr-FR"/>
              </w:rPr>
            </w:pPr>
          </w:p>
        </w:tc>
        <w:tc>
          <w:tcPr>
            <w:tcW w:w="1309" w:type="pct"/>
          </w:tcPr>
          <w:p w14:paraId="401AC379" w14:textId="77777777" w:rsidR="00C35F56" w:rsidRPr="0036063D" w:rsidRDefault="00C35F56" w:rsidP="00C35F56">
            <w:pPr>
              <w:keepNext/>
              <w:keepLines/>
              <w:rPr>
                <w:szCs w:val="22"/>
                <w:lang w:val="fr-FR"/>
              </w:rPr>
            </w:pPr>
            <w:r w:rsidRPr="0036063D">
              <w:rPr>
                <w:szCs w:val="22"/>
                <w:lang w:val="fr-FR"/>
              </w:rPr>
              <w:t>Troubles de l</w:t>
            </w:r>
            <w:r w:rsidR="00F46F6C">
              <w:rPr>
                <w:szCs w:val="22"/>
                <w:lang w:val="fr-FR"/>
              </w:rPr>
              <w:t>’</w:t>
            </w:r>
            <w:r w:rsidRPr="0036063D">
              <w:rPr>
                <w:szCs w:val="22"/>
                <w:lang w:val="fr-FR"/>
              </w:rPr>
              <w:t>audition</w:t>
            </w:r>
          </w:p>
        </w:tc>
        <w:tc>
          <w:tcPr>
            <w:tcW w:w="1112" w:type="pct"/>
          </w:tcPr>
          <w:p w14:paraId="5DC9BF2A" w14:textId="77777777" w:rsidR="00C35F56" w:rsidRPr="0036063D" w:rsidRDefault="00C35F56" w:rsidP="00C35F56">
            <w:pPr>
              <w:keepNext/>
              <w:keepLines/>
              <w:rPr>
                <w:szCs w:val="22"/>
                <w:lang w:val="fr-FR"/>
              </w:rPr>
            </w:pPr>
          </w:p>
        </w:tc>
      </w:tr>
      <w:tr w:rsidR="00C35F56" w:rsidRPr="0036063D" w14:paraId="6C8DB5B3" w14:textId="77777777" w:rsidTr="0034553C">
        <w:tc>
          <w:tcPr>
            <w:tcW w:w="1270" w:type="pct"/>
          </w:tcPr>
          <w:p w14:paraId="600F4BB1" w14:textId="77777777" w:rsidR="00C35F56" w:rsidRPr="0036063D" w:rsidRDefault="00C35F56" w:rsidP="00C35F56">
            <w:pPr>
              <w:keepNext/>
              <w:keepLines/>
              <w:rPr>
                <w:szCs w:val="22"/>
                <w:lang w:val="fr-FR"/>
              </w:rPr>
            </w:pPr>
            <w:r w:rsidRPr="0036063D">
              <w:rPr>
                <w:szCs w:val="22"/>
                <w:lang w:val="fr-FR"/>
              </w:rPr>
              <w:t>Affections cardiaques</w:t>
            </w:r>
          </w:p>
        </w:tc>
        <w:tc>
          <w:tcPr>
            <w:tcW w:w="1309" w:type="pct"/>
          </w:tcPr>
          <w:p w14:paraId="45D7A476" w14:textId="77777777" w:rsidR="00C35F56" w:rsidRPr="0036063D" w:rsidRDefault="00C35F56" w:rsidP="00C35F56">
            <w:pPr>
              <w:keepNext/>
              <w:keepLines/>
              <w:rPr>
                <w:szCs w:val="22"/>
                <w:lang w:val="fr-FR"/>
              </w:rPr>
            </w:pPr>
          </w:p>
        </w:tc>
        <w:tc>
          <w:tcPr>
            <w:tcW w:w="1309" w:type="pct"/>
          </w:tcPr>
          <w:p w14:paraId="7CCD1090" w14:textId="77777777" w:rsidR="00C35F56" w:rsidRPr="0036063D" w:rsidRDefault="00C35F56" w:rsidP="00C35F56">
            <w:pPr>
              <w:keepNext/>
              <w:keepLines/>
              <w:rPr>
                <w:szCs w:val="22"/>
                <w:lang w:val="fr-FR"/>
              </w:rPr>
            </w:pPr>
            <w:r w:rsidRPr="0036063D">
              <w:rPr>
                <w:szCs w:val="22"/>
                <w:lang w:val="fr-FR"/>
              </w:rPr>
              <w:t>Ischémie myocardique (G3/</w:t>
            </w:r>
            <w:proofErr w:type="gramStart"/>
            <w:r w:rsidRPr="0036063D">
              <w:rPr>
                <w:szCs w:val="22"/>
                <w:lang w:val="fr-FR"/>
              </w:rPr>
              <w:t>4:</w:t>
            </w:r>
            <w:proofErr w:type="gramEnd"/>
            <w:r w:rsidRPr="0036063D">
              <w:rPr>
                <w:szCs w:val="22"/>
                <w:lang w:val="fr-FR"/>
              </w:rPr>
              <w:t xml:space="preserve"> 1,7%)</w:t>
            </w:r>
          </w:p>
        </w:tc>
        <w:tc>
          <w:tcPr>
            <w:tcW w:w="1112" w:type="pct"/>
          </w:tcPr>
          <w:p w14:paraId="62017260" w14:textId="77777777" w:rsidR="00C35F56" w:rsidRPr="0036063D" w:rsidRDefault="00C35F56" w:rsidP="00C35F56">
            <w:pPr>
              <w:keepNext/>
              <w:keepLines/>
              <w:rPr>
                <w:szCs w:val="22"/>
                <w:lang w:val="it-IT"/>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0,6%)</w:t>
            </w:r>
          </w:p>
        </w:tc>
      </w:tr>
      <w:tr w:rsidR="00C35F56" w:rsidRPr="0036063D" w14:paraId="03A7CDC0" w14:textId="77777777" w:rsidTr="0034553C">
        <w:tc>
          <w:tcPr>
            <w:tcW w:w="1270" w:type="pct"/>
          </w:tcPr>
          <w:p w14:paraId="1380724A" w14:textId="77777777" w:rsidR="00C35F56" w:rsidRPr="0036063D" w:rsidRDefault="00C35F56" w:rsidP="00C35F56">
            <w:pPr>
              <w:rPr>
                <w:szCs w:val="22"/>
                <w:lang w:val="fr-FR"/>
              </w:rPr>
            </w:pPr>
            <w:r w:rsidRPr="0036063D">
              <w:rPr>
                <w:szCs w:val="22"/>
                <w:lang w:val="fr-FR"/>
              </w:rPr>
              <w:t>Affections vasculaires</w:t>
            </w:r>
          </w:p>
          <w:p w14:paraId="41AD47D7" w14:textId="77777777" w:rsidR="00C35F56" w:rsidRPr="0036063D" w:rsidRDefault="00C35F56" w:rsidP="00C35F56">
            <w:pPr>
              <w:keepNext/>
              <w:keepLines/>
              <w:rPr>
                <w:szCs w:val="22"/>
                <w:lang w:val="fr-FR"/>
              </w:rPr>
            </w:pPr>
          </w:p>
        </w:tc>
        <w:tc>
          <w:tcPr>
            <w:tcW w:w="1309" w:type="pct"/>
          </w:tcPr>
          <w:p w14:paraId="2FA9DD78" w14:textId="77777777" w:rsidR="00C35F56" w:rsidRPr="0036063D" w:rsidRDefault="00C35F56" w:rsidP="00C35F56">
            <w:pPr>
              <w:keepNext/>
              <w:keepLines/>
              <w:rPr>
                <w:szCs w:val="22"/>
                <w:lang w:val="fr-FR"/>
              </w:rPr>
            </w:pPr>
          </w:p>
        </w:tc>
        <w:tc>
          <w:tcPr>
            <w:tcW w:w="1309" w:type="pct"/>
          </w:tcPr>
          <w:p w14:paraId="22A220AF" w14:textId="77777777" w:rsidR="00C35F56" w:rsidRPr="0036063D" w:rsidRDefault="00C35F56" w:rsidP="00C35F56">
            <w:pPr>
              <w:keepNext/>
              <w:keepLines/>
              <w:rPr>
                <w:szCs w:val="22"/>
                <w:lang w:val="fr-FR"/>
              </w:rPr>
            </w:pPr>
            <w:r w:rsidRPr="0036063D">
              <w:rPr>
                <w:szCs w:val="22"/>
                <w:lang w:val="fr-FR"/>
              </w:rPr>
              <w:t>Troubles veineux (G3/4 : 0,6%)</w:t>
            </w:r>
          </w:p>
        </w:tc>
        <w:tc>
          <w:tcPr>
            <w:tcW w:w="1112" w:type="pct"/>
          </w:tcPr>
          <w:p w14:paraId="40CC961E" w14:textId="77777777" w:rsidR="00C35F56" w:rsidRPr="0036063D" w:rsidRDefault="00C35F56" w:rsidP="00C35F56">
            <w:pPr>
              <w:keepNext/>
              <w:keepLines/>
              <w:rPr>
                <w:szCs w:val="22"/>
                <w:lang w:val="fr-FR"/>
              </w:rPr>
            </w:pPr>
          </w:p>
        </w:tc>
      </w:tr>
      <w:tr w:rsidR="00C35F56" w:rsidRPr="0036063D" w14:paraId="6EBC73BC" w14:textId="77777777" w:rsidTr="0034553C">
        <w:tc>
          <w:tcPr>
            <w:tcW w:w="1270" w:type="pct"/>
          </w:tcPr>
          <w:p w14:paraId="578CF1DA" w14:textId="77777777" w:rsidR="00C35F56" w:rsidRPr="0036063D" w:rsidRDefault="00C35F56" w:rsidP="00C35F56">
            <w:pPr>
              <w:keepNext/>
              <w:keepLines/>
              <w:rPr>
                <w:szCs w:val="22"/>
                <w:lang w:val="fr-FR"/>
              </w:rPr>
            </w:pPr>
            <w:r w:rsidRPr="0036063D">
              <w:rPr>
                <w:szCs w:val="22"/>
                <w:lang w:val="fr-FR"/>
              </w:rPr>
              <w:t>Affections gastro-intestinales</w:t>
            </w:r>
          </w:p>
          <w:p w14:paraId="55270D63" w14:textId="77777777" w:rsidR="00C35F56" w:rsidRPr="0036063D" w:rsidRDefault="00C35F56" w:rsidP="00C35F56">
            <w:pPr>
              <w:keepNext/>
              <w:keepLines/>
              <w:rPr>
                <w:szCs w:val="22"/>
                <w:lang w:val="fr-FR"/>
              </w:rPr>
            </w:pPr>
          </w:p>
          <w:p w14:paraId="56397CF5" w14:textId="77777777" w:rsidR="00C35F56" w:rsidRPr="0036063D" w:rsidRDefault="00C35F56" w:rsidP="00C35F56">
            <w:pPr>
              <w:keepNext/>
              <w:keepLines/>
              <w:rPr>
                <w:szCs w:val="22"/>
                <w:lang w:val="fr-FR"/>
              </w:rPr>
            </w:pPr>
          </w:p>
        </w:tc>
        <w:tc>
          <w:tcPr>
            <w:tcW w:w="1309" w:type="pct"/>
          </w:tcPr>
          <w:p w14:paraId="767BB5B7" w14:textId="77777777" w:rsidR="00C35F56" w:rsidRPr="0036063D" w:rsidRDefault="00C35F56" w:rsidP="00C35F56">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0,6%) ;</w:t>
            </w:r>
          </w:p>
          <w:p w14:paraId="02F73135" w14:textId="77777777" w:rsidR="00C35F56" w:rsidRPr="0036063D" w:rsidRDefault="00C35F56" w:rsidP="00C35F56">
            <w:pPr>
              <w:keepNext/>
              <w:keepLines/>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4,0%) ;</w:t>
            </w:r>
          </w:p>
          <w:p w14:paraId="60277E51" w14:textId="77777777" w:rsidR="00C35F56" w:rsidRPr="0036063D" w:rsidRDefault="00C35F56" w:rsidP="00C35F56">
            <w:pPr>
              <w:keepNext/>
              <w:keepLines/>
              <w:rPr>
                <w:szCs w:val="22"/>
                <w:lang w:val="fr-FR"/>
              </w:rPr>
            </w:pPr>
            <w:r w:rsidRPr="0036063D">
              <w:rPr>
                <w:szCs w:val="22"/>
                <w:lang w:val="fr-FR"/>
              </w:rPr>
              <w:t>Diarrhées (G3/</w:t>
            </w:r>
            <w:proofErr w:type="gramStart"/>
            <w:r w:rsidRPr="0036063D">
              <w:rPr>
                <w:szCs w:val="22"/>
                <w:lang w:val="fr-FR"/>
              </w:rPr>
              <w:t>4:</w:t>
            </w:r>
            <w:proofErr w:type="gramEnd"/>
            <w:r w:rsidRPr="0036063D">
              <w:rPr>
                <w:szCs w:val="22"/>
                <w:lang w:val="fr-FR"/>
              </w:rPr>
              <w:t xml:space="preserve"> 2,9%) ;</w:t>
            </w:r>
          </w:p>
          <w:p w14:paraId="6625CEE1" w14:textId="77777777" w:rsidR="00C35F56" w:rsidRPr="0036063D" w:rsidRDefault="00C35F56" w:rsidP="00C35F56">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0,6%)</w:t>
            </w:r>
          </w:p>
        </w:tc>
        <w:tc>
          <w:tcPr>
            <w:tcW w:w="1309" w:type="pct"/>
          </w:tcPr>
          <w:p w14:paraId="537E7C55" w14:textId="77777777" w:rsidR="00C35F56" w:rsidRPr="0036063D" w:rsidRDefault="00C35F56" w:rsidP="00C35F56">
            <w:pPr>
              <w:keepNext/>
              <w:keepLines/>
              <w:rPr>
                <w:szCs w:val="22"/>
                <w:lang w:val="fr-FR"/>
              </w:rPr>
            </w:pPr>
            <w:r w:rsidRPr="0036063D">
              <w:rPr>
                <w:szCs w:val="22"/>
                <w:lang w:val="fr-FR"/>
              </w:rPr>
              <w:t>Constipation ;</w:t>
            </w:r>
          </w:p>
          <w:p w14:paraId="3674A69D" w14:textId="77777777" w:rsidR="00C35F56" w:rsidRPr="0036063D" w:rsidRDefault="00C35F56" w:rsidP="00C35F56">
            <w:pPr>
              <w:keepNext/>
              <w:keepLines/>
              <w:rPr>
                <w:szCs w:val="22"/>
                <w:lang w:val="fr-FR"/>
              </w:rPr>
            </w:pPr>
            <w:r w:rsidRPr="0036063D">
              <w:rPr>
                <w:szCs w:val="22"/>
                <w:lang w:val="fr-FR"/>
              </w:rPr>
              <w:t>Œsophagite/dysphagie/ odynophagie (G3/4 : 0,6%) ; Douleur abdominale ; Dyspepsie ;</w:t>
            </w:r>
          </w:p>
          <w:p w14:paraId="3428B7CB" w14:textId="77777777" w:rsidR="00C35F56" w:rsidRPr="0036063D" w:rsidRDefault="00C35F56" w:rsidP="00C35F56">
            <w:pPr>
              <w:keepNext/>
              <w:keepLines/>
              <w:rPr>
                <w:szCs w:val="22"/>
                <w:lang w:val="it-IT"/>
              </w:rPr>
            </w:pPr>
            <w:r w:rsidRPr="0036063D">
              <w:rPr>
                <w:szCs w:val="22"/>
                <w:lang w:val="it-IT"/>
              </w:rPr>
              <w:t>Hémorragie gastro-intestinale (G3/4: 0,6%)</w:t>
            </w:r>
          </w:p>
        </w:tc>
        <w:tc>
          <w:tcPr>
            <w:tcW w:w="1112" w:type="pct"/>
          </w:tcPr>
          <w:p w14:paraId="191FA9A9" w14:textId="77777777" w:rsidR="00C35F56" w:rsidRPr="0036063D" w:rsidRDefault="00C35F56" w:rsidP="00C35F56">
            <w:pPr>
              <w:keepNext/>
              <w:keepLines/>
              <w:rPr>
                <w:szCs w:val="22"/>
                <w:lang w:val="it-IT"/>
              </w:rPr>
            </w:pPr>
          </w:p>
        </w:tc>
      </w:tr>
      <w:tr w:rsidR="00C35F56" w:rsidRPr="0036063D" w14:paraId="41E211D4" w14:textId="77777777" w:rsidTr="0034553C">
        <w:tc>
          <w:tcPr>
            <w:tcW w:w="1270" w:type="pct"/>
          </w:tcPr>
          <w:p w14:paraId="4EB0EE1B" w14:textId="77777777" w:rsidR="00C35F56" w:rsidRPr="0036063D" w:rsidRDefault="00C35F56" w:rsidP="00C35F56">
            <w:pPr>
              <w:rPr>
                <w:szCs w:val="22"/>
                <w:lang w:val="fr-FR"/>
              </w:rPr>
            </w:pPr>
            <w:r w:rsidRPr="0036063D">
              <w:rPr>
                <w:szCs w:val="22"/>
                <w:lang w:val="fr-FR"/>
              </w:rPr>
              <w:t>Affections de la peau et du tissu sous-cutané</w:t>
            </w:r>
          </w:p>
        </w:tc>
        <w:tc>
          <w:tcPr>
            <w:tcW w:w="1309" w:type="pct"/>
          </w:tcPr>
          <w:p w14:paraId="74AB508E" w14:textId="77777777" w:rsidR="00C35F56" w:rsidRPr="0036063D" w:rsidRDefault="00C35F56" w:rsidP="00C35F56">
            <w:pPr>
              <w:rPr>
                <w:szCs w:val="22"/>
                <w:lang w:val="fr-FR"/>
              </w:rPr>
            </w:pPr>
            <w:r w:rsidRPr="0036063D">
              <w:rPr>
                <w:szCs w:val="22"/>
                <w:lang w:val="fr-FR"/>
              </w:rPr>
              <w:t>Alopécie (G3/</w:t>
            </w:r>
            <w:proofErr w:type="gramStart"/>
            <w:r w:rsidRPr="0036063D">
              <w:rPr>
                <w:szCs w:val="22"/>
                <w:lang w:val="fr-FR"/>
              </w:rPr>
              <w:t>4:</w:t>
            </w:r>
            <w:proofErr w:type="gramEnd"/>
            <w:r w:rsidRPr="0036063D">
              <w:rPr>
                <w:szCs w:val="22"/>
                <w:lang w:val="fr-FR"/>
              </w:rPr>
              <w:t xml:space="preserve"> 10,9%)</w:t>
            </w:r>
          </w:p>
        </w:tc>
        <w:tc>
          <w:tcPr>
            <w:tcW w:w="1309" w:type="pct"/>
          </w:tcPr>
          <w:p w14:paraId="6B3E541D" w14:textId="77777777" w:rsidR="00C35F56" w:rsidRPr="0036063D" w:rsidRDefault="00C35F56" w:rsidP="00C35F56">
            <w:pPr>
              <w:rPr>
                <w:szCs w:val="22"/>
                <w:lang w:val="fr-FR"/>
              </w:rPr>
            </w:pPr>
            <w:r w:rsidRPr="0036063D">
              <w:rPr>
                <w:szCs w:val="22"/>
                <w:lang w:val="fr-FR"/>
              </w:rPr>
              <w:t>Rash avec prurit ;</w:t>
            </w:r>
          </w:p>
          <w:p w14:paraId="512DD88A" w14:textId="77777777" w:rsidR="00C35F56" w:rsidRPr="0036063D" w:rsidRDefault="00C35F56" w:rsidP="00C35F56">
            <w:pPr>
              <w:rPr>
                <w:szCs w:val="22"/>
                <w:lang w:val="fr-FR"/>
              </w:rPr>
            </w:pPr>
            <w:r w:rsidRPr="0036063D">
              <w:rPr>
                <w:szCs w:val="22"/>
                <w:lang w:val="fr-FR"/>
              </w:rPr>
              <w:t>Peau sèche ;</w:t>
            </w:r>
          </w:p>
          <w:p w14:paraId="66D917A6" w14:textId="77777777" w:rsidR="00C35F56" w:rsidRPr="0036063D" w:rsidRDefault="00C35F56" w:rsidP="00C35F56">
            <w:pPr>
              <w:rPr>
                <w:szCs w:val="22"/>
                <w:lang w:val="fr-FR"/>
              </w:rPr>
            </w:pPr>
            <w:r w:rsidRPr="0036063D">
              <w:rPr>
                <w:szCs w:val="22"/>
                <w:lang w:val="fr-FR"/>
              </w:rPr>
              <w:t>Desquamation (G3/</w:t>
            </w:r>
            <w:proofErr w:type="gramStart"/>
            <w:r w:rsidRPr="0036063D">
              <w:rPr>
                <w:szCs w:val="22"/>
                <w:lang w:val="fr-FR"/>
              </w:rPr>
              <w:t>4:</w:t>
            </w:r>
            <w:proofErr w:type="gramEnd"/>
            <w:r w:rsidRPr="0036063D">
              <w:rPr>
                <w:szCs w:val="22"/>
                <w:lang w:val="fr-FR"/>
              </w:rPr>
              <w:t xml:space="preserve"> 0,6%)</w:t>
            </w:r>
          </w:p>
        </w:tc>
        <w:tc>
          <w:tcPr>
            <w:tcW w:w="1112" w:type="pct"/>
          </w:tcPr>
          <w:p w14:paraId="316D1C43" w14:textId="77777777" w:rsidR="00C35F56" w:rsidRPr="0036063D" w:rsidRDefault="00C35F56" w:rsidP="00C35F56">
            <w:pPr>
              <w:rPr>
                <w:szCs w:val="22"/>
                <w:lang w:val="fr-FR"/>
              </w:rPr>
            </w:pPr>
          </w:p>
        </w:tc>
      </w:tr>
      <w:tr w:rsidR="00C35F56" w:rsidRPr="0036063D" w14:paraId="45947789" w14:textId="77777777" w:rsidTr="0034553C">
        <w:tc>
          <w:tcPr>
            <w:tcW w:w="1270" w:type="pct"/>
          </w:tcPr>
          <w:p w14:paraId="18D2C38A" w14:textId="77777777" w:rsidR="00C35F56" w:rsidRPr="0036063D" w:rsidRDefault="00C35F56" w:rsidP="00C35F56">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309" w:type="pct"/>
          </w:tcPr>
          <w:p w14:paraId="68A45095" w14:textId="77777777" w:rsidR="00C35F56" w:rsidRPr="0036063D" w:rsidRDefault="00C35F56" w:rsidP="00C35F56">
            <w:pPr>
              <w:rPr>
                <w:szCs w:val="22"/>
                <w:lang w:val="fr-FR"/>
              </w:rPr>
            </w:pPr>
          </w:p>
        </w:tc>
        <w:tc>
          <w:tcPr>
            <w:tcW w:w="1309" w:type="pct"/>
          </w:tcPr>
          <w:p w14:paraId="02B460F7" w14:textId="77777777" w:rsidR="00C35F56" w:rsidRPr="0036063D" w:rsidRDefault="00C35F56" w:rsidP="00C35F56">
            <w:pPr>
              <w:rPr>
                <w:szCs w:val="22"/>
                <w:lang w:val="fr-FR"/>
              </w:rPr>
            </w:pPr>
            <w:r w:rsidRPr="0036063D">
              <w:rPr>
                <w:szCs w:val="22"/>
                <w:lang w:val="fr-FR"/>
              </w:rPr>
              <w:t>Myalgies (G3/</w:t>
            </w:r>
            <w:proofErr w:type="gramStart"/>
            <w:r w:rsidRPr="0036063D">
              <w:rPr>
                <w:szCs w:val="22"/>
                <w:lang w:val="fr-FR"/>
              </w:rPr>
              <w:t>4:</w:t>
            </w:r>
            <w:proofErr w:type="gramEnd"/>
            <w:r w:rsidRPr="0036063D">
              <w:rPr>
                <w:szCs w:val="22"/>
                <w:lang w:val="fr-FR"/>
              </w:rPr>
              <w:t xml:space="preserve"> 0,6%)</w:t>
            </w:r>
          </w:p>
        </w:tc>
        <w:tc>
          <w:tcPr>
            <w:tcW w:w="1112" w:type="pct"/>
          </w:tcPr>
          <w:p w14:paraId="5CF8885E" w14:textId="77777777" w:rsidR="00C35F56" w:rsidRPr="0036063D" w:rsidRDefault="00C35F56" w:rsidP="00C35F56">
            <w:pPr>
              <w:rPr>
                <w:szCs w:val="22"/>
                <w:lang w:val="fr-FR"/>
              </w:rPr>
            </w:pPr>
          </w:p>
        </w:tc>
      </w:tr>
      <w:tr w:rsidR="00C35F56" w:rsidRPr="0036063D" w14:paraId="7821F53D" w14:textId="77777777" w:rsidTr="0034553C">
        <w:tc>
          <w:tcPr>
            <w:tcW w:w="1270" w:type="pct"/>
          </w:tcPr>
          <w:p w14:paraId="6BBA9723" w14:textId="77777777" w:rsidR="00C35F56" w:rsidRPr="0036063D" w:rsidRDefault="00C35F56" w:rsidP="00C35F56">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309" w:type="pct"/>
          </w:tcPr>
          <w:p w14:paraId="704507C8" w14:textId="77777777" w:rsidR="00C35F56" w:rsidRPr="0036063D" w:rsidRDefault="00C35F56" w:rsidP="00C35F56">
            <w:pPr>
              <w:rPr>
                <w:szCs w:val="22"/>
                <w:lang w:val="fr-FR"/>
              </w:rPr>
            </w:pPr>
            <w:r w:rsidRPr="0036063D">
              <w:rPr>
                <w:szCs w:val="22"/>
                <w:lang w:val="fr-FR"/>
              </w:rPr>
              <w:t>Léthargie (G3/4 : 3,4%) ;</w:t>
            </w:r>
          </w:p>
          <w:p w14:paraId="23487D6B" w14:textId="77777777" w:rsidR="00C35F56" w:rsidRPr="0036063D" w:rsidRDefault="00C35F56" w:rsidP="00C35F56">
            <w:pPr>
              <w:rPr>
                <w:szCs w:val="22"/>
                <w:lang w:val="fr-FR"/>
              </w:rPr>
            </w:pPr>
            <w:r w:rsidRPr="0036063D">
              <w:rPr>
                <w:szCs w:val="22"/>
                <w:lang w:val="fr-FR"/>
              </w:rPr>
              <w:t>Fièvre (G3/</w:t>
            </w:r>
            <w:proofErr w:type="gramStart"/>
            <w:r w:rsidRPr="0036063D">
              <w:rPr>
                <w:szCs w:val="22"/>
                <w:lang w:val="fr-FR"/>
              </w:rPr>
              <w:t>4:</w:t>
            </w:r>
            <w:proofErr w:type="gramEnd"/>
            <w:r w:rsidRPr="0036063D">
              <w:rPr>
                <w:szCs w:val="22"/>
                <w:lang w:val="fr-FR"/>
              </w:rPr>
              <w:t xml:space="preserve"> 0,6%) ;</w:t>
            </w:r>
          </w:p>
          <w:p w14:paraId="2F002BCB" w14:textId="77777777" w:rsidR="00C35F56" w:rsidRPr="0036063D" w:rsidRDefault="00C35F56" w:rsidP="00C35F56">
            <w:pPr>
              <w:rPr>
                <w:szCs w:val="22"/>
                <w:lang w:val="fr-FR"/>
              </w:rPr>
            </w:pPr>
            <w:r w:rsidRPr="0036063D">
              <w:rPr>
                <w:szCs w:val="22"/>
                <w:lang w:val="fr-FR"/>
              </w:rPr>
              <w:t>Rétention hydrique ;</w:t>
            </w:r>
          </w:p>
          <w:p w14:paraId="349CCDE2" w14:textId="77777777" w:rsidR="00C35F56" w:rsidRPr="0036063D" w:rsidRDefault="00C35F56" w:rsidP="00C35F56">
            <w:pPr>
              <w:rPr>
                <w:szCs w:val="22"/>
                <w:lang w:val="fr-FR"/>
              </w:rPr>
            </w:pPr>
            <w:r w:rsidRPr="0036063D">
              <w:rPr>
                <w:szCs w:val="22"/>
                <w:lang w:val="fr-FR"/>
              </w:rPr>
              <w:t>Œdème</w:t>
            </w:r>
          </w:p>
        </w:tc>
        <w:tc>
          <w:tcPr>
            <w:tcW w:w="1309" w:type="pct"/>
          </w:tcPr>
          <w:p w14:paraId="7E932759" w14:textId="77777777" w:rsidR="00C35F56" w:rsidRPr="0036063D" w:rsidRDefault="00C35F56" w:rsidP="00C35F56">
            <w:pPr>
              <w:rPr>
                <w:szCs w:val="22"/>
                <w:lang w:val="fr-FR"/>
              </w:rPr>
            </w:pPr>
          </w:p>
        </w:tc>
        <w:tc>
          <w:tcPr>
            <w:tcW w:w="1112" w:type="pct"/>
          </w:tcPr>
          <w:p w14:paraId="6E596FC6" w14:textId="77777777" w:rsidR="00C35F56" w:rsidRPr="0036063D" w:rsidRDefault="00C35F56" w:rsidP="00C35F56">
            <w:pPr>
              <w:rPr>
                <w:szCs w:val="22"/>
                <w:lang w:val="fr-FR"/>
              </w:rPr>
            </w:pPr>
          </w:p>
        </w:tc>
      </w:tr>
      <w:tr w:rsidR="00C35F56" w:rsidRPr="0036063D" w14:paraId="4C80C767" w14:textId="77777777">
        <w:tc>
          <w:tcPr>
            <w:tcW w:w="1270" w:type="pct"/>
          </w:tcPr>
          <w:p w14:paraId="49CA1E2B" w14:textId="77777777" w:rsidR="00C35F56" w:rsidRPr="0036063D" w:rsidRDefault="00C35F56" w:rsidP="00C35F56">
            <w:pPr>
              <w:rPr>
                <w:szCs w:val="22"/>
                <w:lang w:val="fr-FR"/>
              </w:rPr>
            </w:pPr>
            <w:r w:rsidRPr="0036063D">
              <w:rPr>
                <w:szCs w:val="22"/>
                <w:lang w:val="fr-FR"/>
              </w:rPr>
              <w:lastRenderedPageBreak/>
              <w:t>Investigations</w:t>
            </w:r>
          </w:p>
        </w:tc>
        <w:tc>
          <w:tcPr>
            <w:tcW w:w="1309" w:type="pct"/>
          </w:tcPr>
          <w:p w14:paraId="69F43EF2" w14:textId="77777777" w:rsidR="00C35F56" w:rsidRPr="0036063D" w:rsidRDefault="00C35F56" w:rsidP="00C35F56">
            <w:pPr>
              <w:rPr>
                <w:szCs w:val="22"/>
                <w:lang w:val="fr-FR"/>
              </w:rPr>
            </w:pPr>
          </w:p>
        </w:tc>
        <w:tc>
          <w:tcPr>
            <w:tcW w:w="1309" w:type="pct"/>
          </w:tcPr>
          <w:p w14:paraId="5A1FB642" w14:textId="77777777" w:rsidR="00C35F56" w:rsidRPr="0036063D" w:rsidRDefault="00C35F56" w:rsidP="00C35F56">
            <w:pPr>
              <w:rPr>
                <w:szCs w:val="22"/>
                <w:lang w:val="fr-FR"/>
              </w:rPr>
            </w:pPr>
            <w:r w:rsidRPr="0036063D">
              <w:rPr>
                <w:szCs w:val="22"/>
                <w:lang w:val="fr-FR"/>
              </w:rPr>
              <w:t>Augmentation du poids</w:t>
            </w:r>
          </w:p>
        </w:tc>
        <w:tc>
          <w:tcPr>
            <w:tcW w:w="1112" w:type="pct"/>
          </w:tcPr>
          <w:p w14:paraId="0D9FF4D8" w14:textId="77777777" w:rsidR="00C35F56" w:rsidRPr="0036063D" w:rsidRDefault="00C35F56" w:rsidP="00C35F56">
            <w:pPr>
              <w:rPr>
                <w:szCs w:val="22"/>
                <w:lang w:val="fr-FR"/>
              </w:rPr>
            </w:pPr>
          </w:p>
        </w:tc>
      </w:tr>
    </w:tbl>
    <w:p w14:paraId="036E9875" w14:textId="77777777" w:rsidR="00C35F56" w:rsidRPr="0036063D" w:rsidRDefault="00C35F56" w:rsidP="00C35F56">
      <w:pPr>
        <w:pStyle w:val="FootnoteText1"/>
        <w:widowControl/>
        <w:spacing w:line="-280" w:lineRule="auto"/>
        <w:rPr>
          <w:szCs w:val="22"/>
          <w:lang w:val="fr-FR"/>
        </w:rPr>
      </w:pPr>
    </w:p>
    <w:p w14:paraId="44DB7268" w14:textId="77777777" w:rsidR="00C35F56" w:rsidRPr="0036063D" w:rsidRDefault="00C35F56" w:rsidP="000A7FCA">
      <w:pPr>
        <w:pStyle w:val="FootnoteText1"/>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31C0D893" w14:textId="77777777" w:rsidR="00C35F56" w:rsidRPr="0036063D" w:rsidRDefault="00C35F56" w:rsidP="00C35F56">
      <w:pPr>
        <w:pStyle w:val="FootnoteText1"/>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264"/>
        <w:gridCol w:w="2264"/>
        <w:gridCol w:w="2264"/>
      </w:tblGrid>
      <w:tr w:rsidR="00C35F56" w:rsidRPr="0036063D" w14:paraId="04243841" w14:textId="77777777">
        <w:trPr>
          <w:cantSplit/>
          <w:tblHeader/>
        </w:trPr>
        <w:tc>
          <w:tcPr>
            <w:tcW w:w="1250" w:type="pct"/>
            <w:shd w:val="clear" w:color="auto" w:fill="E6E6E6"/>
          </w:tcPr>
          <w:p w14:paraId="4E413C3E" w14:textId="77777777" w:rsidR="00C35F56" w:rsidRPr="0036063D" w:rsidRDefault="00C35F56" w:rsidP="00C35F56">
            <w:pPr>
              <w:pStyle w:val="MDSnormalsectionstyle"/>
              <w:widowControl w:val="0"/>
              <w:ind w:left="0"/>
              <w:rPr>
                <w:szCs w:val="22"/>
                <w:lang w:val="fr-FR"/>
              </w:rPr>
            </w:pPr>
            <w:r w:rsidRPr="0036063D">
              <w:rPr>
                <w:b/>
                <w:szCs w:val="22"/>
                <w:lang w:val="fr-FR"/>
              </w:rPr>
              <w:t>Base de données MeDRA des classes de système d</w:t>
            </w:r>
            <w:r w:rsidR="00F46F6C">
              <w:rPr>
                <w:b/>
                <w:szCs w:val="22"/>
                <w:lang w:val="fr-FR"/>
              </w:rPr>
              <w:t>’</w:t>
            </w:r>
            <w:r w:rsidRPr="0036063D">
              <w:rPr>
                <w:b/>
                <w:bCs/>
                <w:szCs w:val="22"/>
                <w:lang w:val="fr-FR"/>
              </w:rPr>
              <w:t>organe</w:t>
            </w:r>
          </w:p>
        </w:tc>
        <w:tc>
          <w:tcPr>
            <w:tcW w:w="1250" w:type="pct"/>
            <w:shd w:val="clear" w:color="auto" w:fill="E6E6E6"/>
          </w:tcPr>
          <w:p w14:paraId="37B1033F" w14:textId="77777777" w:rsidR="00C35F56" w:rsidRPr="0036063D" w:rsidRDefault="00C35F56" w:rsidP="00C35F56">
            <w:pPr>
              <w:rPr>
                <w:b/>
                <w:bCs/>
                <w:szCs w:val="22"/>
                <w:lang w:val="fr-FR"/>
              </w:rPr>
            </w:pPr>
            <w:r w:rsidRPr="0036063D">
              <w:rPr>
                <w:b/>
                <w:bCs/>
                <w:szCs w:val="22"/>
                <w:lang w:val="fr-FR"/>
              </w:rPr>
              <w:t xml:space="preserve">Très fréquent </w:t>
            </w:r>
          </w:p>
          <w:p w14:paraId="1CD650DF" w14:textId="77777777" w:rsidR="00C35F56" w:rsidRPr="0036063D" w:rsidRDefault="00C35F56" w:rsidP="00C35F56">
            <w:pPr>
              <w:pStyle w:val="MDSnormalsectionstyle"/>
              <w:widowControl w:val="0"/>
              <w:ind w:left="0"/>
              <w:rPr>
                <w:b/>
                <w:szCs w:val="22"/>
              </w:rPr>
            </w:pPr>
          </w:p>
        </w:tc>
        <w:tc>
          <w:tcPr>
            <w:tcW w:w="1250" w:type="pct"/>
            <w:shd w:val="clear" w:color="auto" w:fill="E6E6E6"/>
          </w:tcPr>
          <w:p w14:paraId="64E92B57" w14:textId="77777777" w:rsidR="00C35F56" w:rsidRPr="0036063D" w:rsidRDefault="00C35F56" w:rsidP="00C35F56">
            <w:pPr>
              <w:rPr>
                <w:b/>
                <w:bCs/>
                <w:szCs w:val="22"/>
                <w:lang w:val="fr-FR"/>
              </w:rPr>
            </w:pPr>
            <w:r w:rsidRPr="0036063D">
              <w:rPr>
                <w:b/>
                <w:bCs/>
                <w:szCs w:val="22"/>
                <w:lang w:val="fr-FR"/>
              </w:rPr>
              <w:t>Fréquent</w:t>
            </w:r>
          </w:p>
          <w:p w14:paraId="60308883" w14:textId="77777777" w:rsidR="00C35F56" w:rsidRPr="0036063D" w:rsidRDefault="00C35F56" w:rsidP="00C35F56">
            <w:pPr>
              <w:pStyle w:val="MDSnormalsectionstyle"/>
              <w:widowControl w:val="0"/>
              <w:ind w:left="0"/>
              <w:rPr>
                <w:szCs w:val="22"/>
              </w:rPr>
            </w:pPr>
          </w:p>
        </w:tc>
        <w:tc>
          <w:tcPr>
            <w:tcW w:w="1250" w:type="pct"/>
            <w:shd w:val="clear" w:color="auto" w:fill="E6E6E6"/>
          </w:tcPr>
          <w:p w14:paraId="40F1F69C" w14:textId="77777777" w:rsidR="00C35F56" w:rsidRPr="0036063D" w:rsidRDefault="00C35F56" w:rsidP="00C35F56">
            <w:pPr>
              <w:rPr>
                <w:b/>
                <w:bCs/>
                <w:szCs w:val="22"/>
                <w:lang w:val="fr-FR"/>
              </w:rPr>
            </w:pPr>
            <w:r w:rsidRPr="0036063D">
              <w:rPr>
                <w:b/>
                <w:bCs/>
                <w:szCs w:val="22"/>
                <w:lang w:val="fr-FR"/>
              </w:rPr>
              <w:t>Peu fréquent</w:t>
            </w:r>
          </w:p>
          <w:p w14:paraId="1D8EA387" w14:textId="77777777" w:rsidR="00C35F56" w:rsidRPr="0036063D" w:rsidRDefault="00C35F56" w:rsidP="00C35F56">
            <w:pPr>
              <w:rPr>
                <w:b/>
                <w:szCs w:val="22"/>
                <w:lang w:val="fr-FR"/>
              </w:rPr>
            </w:pPr>
          </w:p>
        </w:tc>
      </w:tr>
      <w:tr w:rsidR="00C35F56" w:rsidRPr="0036063D" w14:paraId="25EA1DA3" w14:textId="77777777">
        <w:trPr>
          <w:cantSplit/>
        </w:trPr>
        <w:tc>
          <w:tcPr>
            <w:tcW w:w="1250" w:type="pct"/>
          </w:tcPr>
          <w:p w14:paraId="7C8ED0A7" w14:textId="77777777" w:rsidR="00C35F56" w:rsidRPr="0036063D" w:rsidRDefault="00C35F56" w:rsidP="00C35F56">
            <w:pPr>
              <w:pStyle w:val="MDSnormalsectionstyle"/>
              <w:widowControl w:val="0"/>
              <w:ind w:left="0"/>
              <w:rPr>
                <w:szCs w:val="22"/>
              </w:rPr>
            </w:pPr>
            <w:r w:rsidRPr="0036063D">
              <w:rPr>
                <w:szCs w:val="22"/>
              </w:rPr>
              <w:t>Infections et infestations</w:t>
            </w:r>
          </w:p>
        </w:tc>
        <w:tc>
          <w:tcPr>
            <w:tcW w:w="1250" w:type="pct"/>
          </w:tcPr>
          <w:p w14:paraId="0DE79BF8" w14:textId="77777777" w:rsidR="00C35F56" w:rsidRPr="0036063D" w:rsidRDefault="00C35F56" w:rsidP="00C35F56">
            <w:pPr>
              <w:pStyle w:val="MDSnormalsectionstyle"/>
              <w:widowControl w:val="0"/>
              <w:ind w:left="0"/>
              <w:rPr>
                <w:bCs/>
                <w:iCs/>
                <w:szCs w:val="22"/>
              </w:rPr>
            </w:pPr>
            <w:r w:rsidRPr="0036063D">
              <w:rPr>
                <w:bCs/>
                <w:iCs/>
                <w:szCs w:val="22"/>
              </w:rPr>
              <w:t>Infection (G3/4: 3,6%)</w:t>
            </w:r>
          </w:p>
        </w:tc>
        <w:tc>
          <w:tcPr>
            <w:tcW w:w="1250" w:type="pct"/>
          </w:tcPr>
          <w:p w14:paraId="095731F8" w14:textId="77777777" w:rsidR="00C35F56" w:rsidRPr="0036063D" w:rsidRDefault="00C35F56" w:rsidP="00C35F56">
            <w:pPr>
              <w:pStyle w:val="MDSnormalsectionstyle"/>
              <w:widowControl w:val="0"/>
              <w:ind w:left="0"/>
              <w:rPr>
                <w:bCs/>
                <w:iCs/>
                <w:szCs w:val="22"/>
              </w:rPr>
            </w:pPr>
            <w:r w:rsidRPr="0036063D">
              <w:rPr>
                <w:bCs/>
                <w:iCs/>
                <w:szCs w:val="22"/>
              </w:rPr>
              <w:t xml:space="preserve">Infection avec </w:t>
            </w:r>
            <w:proofErr w:type="spellStart"/>
            <w:r w:rsidRPr="0036063D">
              <w:rPr>
                <w:bCs/>
                <w:iCs/>
                <w:szCs w:val="22"/>
              </w:rPr>
              <w:t>neutropénie</w:t>
            </w:r>
            <w:proofErr w:type="spellEnd"/>
          </w:p>
        </w:tc>
        <w:tc>
          <w:tcPr>
            <w:tcW w:w="1250" w:type="pct"/>
          </w:tcPr>
          <w:p w14:paraId="7124A566" w14:textId="77777777" w:rsidR="00C35F56" w:rsidRPr="0036063D" w:rsidRDefault="00C35F56" w:rsidP="00C35F56">
            <w:pPr>
              <w:pStyle w:val="MDSnormalsectionstyle"/>
              <w:widowControl w:val="0"/>
              <w:ind w:left="0"/>
              <w:rPr>
                <w:szCs w:val="22"/>
              </w:rPr>
            </w:pPr>
          </w:p>
        </w:tc>
      </w:tr>
      <w:tr w:rsidR="00C35F56" w:rsidRPr="0036063D" w14:paraId="52E15D37" w14:textId="77777777">
        <w:trPr>
          <w:cantSplit/>
        </w:trPr>
        <w:tc>
          <w:tcPr>
            <w:tcW w:w="1250" w:type="pct"/>
          </w:tcPr>
          <w:p w14:paraId="217FB921" w14:textId="77777777" w:rsidR="00C35F56" w:rsidRPr="0036063D" w:rsidRDefault="00C35F56" w:rsidP="00C35F56">
            <w:pPr>
              <w:pStyle w:val="MDSnormalsectionstyle"/>
              <w:widowControl w:val="0"/>
              <w:ind w:left="0"/>
              <w:rPr>
                <w:szCs w:val="22"/>
                <w:lang w:val="fr-FR"/>
              </w:rPr>
            </w:pPr>
            <w:r w:rsidRPr="0036063D">
              <w:rPr>
                <w:bCs/>
                <w:szCs w:val="22"/>
                <w:lang w:val="fr-FR"/>
              </w:rPr>
              <w:t>Tumeurs bénignes, malignes et non précisé (incluant kystes et polypes)</w:t>
            </w:r>
          </w:p>
        </w:tc>
        <w:tc>
          <w:tcPr>
            <w:tcW w:w="1250" w:type="pct"/>
          </w:tcPr>
          <w:p w14:paraId="3BEDE255" w14:textId="77777777" w:rsidR="00C35F56" w:rsidRPr="0036063D" w:rsidRDefault="00C35F56" w:rsidP="00C35F56">
            <w:pPr>
              <w:pStyle w:val="MDSnormalsectionstyle"/>
              <w:widowControl w:val="0"/>
              <w:ind w:left="0"/>
              <w:rPr>
                <w:bCs/>
                <w:iCs/>
                <w:szCs w:val="22"/>
                <w:lang w:val="fr-FR"/>
              </w:rPr>
            </w:pPr>
          </w:p>
        </w:tc>
        <w:tc>
          <w:tcPr>
            <w:tcW w:w="1250" w:type="pct"/>
          </w:tcPr>
          <w:p w14:paraId="3010AB53" w14:textId="77777777" w:rsidR="00C35F56" w:rsidRPr="0036063D" w:rsidRDefault="00C35F56" w:rsidP="00C35F56">
            <w:pPr>
              <w:pStyle w:val="MDSnormalsectionstyle"/>
              <w:widowControl w:val="0"/>
              <w:ind w:left="0"/>
              <w:rPr>
                <w:bCs/>
                <w:iCs/>
                <w:szCs w:val="22"/>
              </w:rPr>
            </w:pPr>
            <w:r w:rsidRPr="0036063D">
              <w:rPr>
                <w:bCs/>
                <w:iCs/>
                <w:szCs w:val="22"/>
                <w:lang w:val="fr-FR"/>
              </w:rPr>
              <w:t>Douleur cancéreuse (G3/</w:t>
            </w:r>
            <w:proofErr w:type="gramStart"/>
            <w:r w:rsidRPr="0036063D">
              <w:rPr>
                <w:bCs/>
                <w:iCs/>
                <w:szCs w:val="22"/>
                <w:lang w:val="fr-FR"/>
              </w:rPr>
              <w:t>4:</w:t>
            </w:r>
            <w:proofErr w:type="gramEnd"/>
            <w:r w:rsidRPr="0036063D">
              <w:rPr>
                <w:bCs/>
                <w:iCs/>
                <w:szCs w:val="22"/>
                <w:lang w:val="fr-FR"/>
              </w:rPr>
              <w:t xml:space="preserve"> 1,2%)</w:t>
            </w:r>
          </w:p>
        </w:tc>
        <w:tc>
          <w:tcPr>
            <w:tcW w:w="1250" w:type="pct"/>
          </w:tcPr>
          <w:p w14:paraId="0A895DD5" w14:textId="77777777" w:rsidR="00C35F56" w:rsidRPr="0036063D" w:rsidRDefault="00C35F56" w:rsidP="00C35F56">
            <w:pPr>
              <w:pStyle w:val="MDSnormalsectionstyle"/>
              <w:widowControl w:val="0"/>
              <w:ind w:left="0"/>
              <w:rPr>
                <w:szCs w:val="22"/>
              </w:rPr>
            </w:pPr>
          </w:p>
        </w:tc>
      </w:tr>
      <w:tr w:rsidR="00C35F56" w:rsidRPr="0036063D" w14:paraId="78095A7A" w14:textId="77777777">
        <w:trPr>
          <w:cantSplit/>
        </w:trPr>
        <w:tc>
          <w:tcPr>
            <w:tcW w:w="1250" w:type="pct"/>
          </w:tcPr>
          <w:p w14:paraId="2AC1E099" w14:textId="77777777" w:rsidR="00C35F56" w:rsidRPr="0036063D" w:rsidRDefault="00C35F56" w:rsidP="00C35F56">
            <w:pPr>
              <w:pStyle w:val="MDSnormalsectionstyle"/>
              <w:widowControl w:val="0"/>
              <w:ind w:left="0"/>
              <w:rPr>
                <w:szCs w:val="22"/>
                <w:lang w:val="fr-FR"/>
              </w:rPr>
            </w:pPr>
            <w:r w:rsidRPr="0036063D">
              <w:rPr>
                <w:szCs w:val="22"/>
                <w:lang w:val="fr-FR"/>
              </w:rPr>
              <w:t>Affections hématologiques et du système lymphatique</w:t>
            </w:r>
          </w:p>
        </w:tc>
        <w:tc>
          <w:tcPr>
            <w:tcW w:w="1250" w:type="pct"/>
          </w:tcPr>
          <w:p w14:paraId="6AD20A59" w14:textId="77777777" w:rsidR="00C35F56" w:rsidRPr="0036063D" w:rsidRDefault="00C35F56" w:rsidP="00C35F56">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r w:rsidRPr="0036063D">
              <w:rPr>
                <w:bCs/>
                <w:iCs/>
                <w:szCs w:val="22"/>
                <w:lang w:val="fr-FR"/>
              </w:rPr>
              <w:t>Neutropénie (G3/</w:t>
            </w:r>
            <w:proofErr w:type="gramStart"/>
            <w:r w:rsidRPr="0036063D">
              <w:rPr>
                <w:bCs/>
                <w:iCs/>
                <w:szCs w:val="22"/>
                <w:lang w:val="fr-FR"/>
              </w:rPr>
              <w:t>4:</w:t>
            </w:r>
            <w:proofErr w:type="gramEnd"/>
            <w:r w:rsidRPr="0036063D">
              <w:rPr>
                <w:bCs/>
                <w:iCs/>
                <w:szCs w:val="22"/>
                <w:lang w:val="fr-FR"/>
              </w:rPr>
              <w:t xml:space="preserve"> 83,5%</w:t>
            </w:r>
            <w:proofErr w:type="gramStart"/>
            <w:r w:rsidRPr="0036063D">
              <w:rPr>
                <w:bCs/>
                <w:iCs/>
                <w:szCs w:val="22"/>
                <w:lang w:val="fr-FR"/>
              </w:rPr>
              <w:t>);</w:t>
            </w:r>
            <w:proofErr w:type="gramEnd"/>
            <w:r w:rsidRPr="0036063D">
              <w:rPr>
                <w:bCs/>
                <w:iCs/>
                <w:szCs w:val="22"/>
                <w:lang w:val="fr-FR"/>
              </w:rPr>
              <w:t xml:space="preserve"> anémie (G3/4 : 12,4%</w:t>
            </w:r>
            <w:proofErr w:type="gramStart"/>
            <w:r w:rsidRPr="0036063D">
              <w:rPr>
                <w:bCs/>
                <w:iCs/>
                <w:szCs w:val="22"/>
                <w:lang w:val="fr-FR"/>
              </w:rPr>
              <w:t>);</w:t>
            </w:r>
            <w:proofErr w:type="gramEnd"/>
            <w:r w:rsidRPr="0036063D">
              <w:rPr>
                <w:bCs/>
                <w:iCs/>
                <w:szCs w:val="22"/>
                <w:lang w:val="fr-FR"/>
              </w:rPr>
              <w:t xml:space="preserve"> thrombopénie (G3/</w:t>
            </w:r>
            <w:proofErr w:type="gramStart"/>
            <w:r w:rsidRPr="0036063D">
              <w:rPr>
                <w:bCs/>
                <w:iCs/>
                <w:szCs w:val="22"/>
                <w:lang w:val="fr-FR"/>
              </w:rPr>
              <w:t>4:</w:t>
            </w:r>
            <w:proofErr w:type="gramEnd"/>
            <w:r w:rsidRPr="0036063D">
              <w:rPr>
                <w:bCs/>
                <w:iCs/>
                <w:szCs w:val="22"/>
                <w:lang w:val="fr-FR"/>
              </w:rPr>
              <w:t xml:space="preserve"> 4,0%) ;</w:t>
            </w:r>
          </w:p>
          <w:p w14:paraId="16E3DE16" w14:textId="77777777" w:rsidR="00C35F56" w:rsidRPr="0036063D" w:rsidRDefault="00C35F56" w:rsidP="00C35F56">
            <w:pPr>
              <w:pStyle w:val="MDSnormalsectionstyle"/>
              <w:widowControl w:val="0"/>
              <w:ind w:left="0"/>
              <w:rPr>
                <w:bCs/>
                <w:iCs/>
                <w:szCs w:val="22"/>
              </w:rPr>
            </w:pPr>
            <w:r w:rsidRPr="0036063D">
              <w:rPr>
                <w:bCs/>
                <w:iCs/>
                <w:szCs w:val="22"/>
                <w:lang w:val="it-IT"/>
              </w:rPr>
              <w:t>Neutropénie fébrile</w:t>
            </w:r>
          </w:p>
        </w:tc>
        <w:tc>
          <w:tcPr>
            <w:tcW w:w="1250" w:type="pct"/>
          </w:tcPr>
          <w:p w14:paraId="3ECBBF3E" w14:textId="77777777" w:rsidR="00C35F56" w:rsidRPr="0036063D" w:rsidRDefault="00C35F56" w:rsidP="00C35F56">
            <w:pPr>
              <w:pStyle w:val="MDSnormalsectionstyle"/>
              <w:widowControl w:val="0"/>
              <w:ind w:left="0"/>
              <w:rPr>
                <w:bCs/>
                <w:iCs/>
                <w:szCs w:val="22"/>
              </w:rPr>
            </w:pPr>
          </w:p>
        </w:tc>
        <w:tc>
          <w:tcPr>
            <w:tcW w:w="1250" w:type="pct"/>
          </w:tcPr>
          <w:p w14:paraId="297491C7" w14:textId="77777777" w:rsidR="00C35F56" w:rsidRPr="0036063D" w:rsidRDefault="00C35F56" w:rsidP="00C35F56">
            <w:pPr>
              <w:pStyle w:val="MDSnormalsectionstyle"/>
              <w:widowControl w:val="0"/>
              <w:ind w:left="0"/>
              <w:rPr>
                <w:szCs w:val="22"/>
              </w:rPr>
            </w:pPr>
          </w:p>
        </w:tc>
      </w:tr>
      <w:tr w:rsidR="00C35F56" w:rsidRPr="0036063D" w14:paraId="29C525CC" w14:textId="77777777">
        <w:trPr>
          <w:cantSplit/>
        </w:trPr>
        <w:tc>
          <w:tcPr>
            <w:tcW w:w="1250" w:type="pct"/>
          </w:tcPr>
          <w:p w14:paraId="19E0FCB3" w14:textId="77777777" w:rsidR="00C35F56" w:rsidRPr="0036063D" w:rsidRDefault="00C35F56" w:rsidP="00C35F56">
            <w:pPr>
              <w:pStyle w:val="MDSnormalsectionstyle"/>
              <w:widowControl w:val="0"/>
              <w:ind w:left="0"/>
              <w:rPr>
                <w:szCs w:val="22"/>
              </w:rPr>
            </w:pPr>
            <w:r w:rsidRPr="0036063D">
              <w:rPr>
                <w:szCs w:val="22"/>
                <w:lang w:val="fr-FR"/>
              </w:rPr>
              <w:t>Affections du système immunitaire</w:t>
            </w:r>
          </w:p>
        </w:tc>
        <w:tc>
          <w:tcPr>
            <w:tcW w:w="1250" w:type="pct"/>
          </w:tcPr>
          <w:p w14:paraId="674B1499" w14:textId="77777777" w:rsidR="00C35F56" w:rsidRPr="0036063D" w:rsidRDefault="00C35F56" w:rsidP="00C35F56">
            <w:pPr>
              <w:pStyle w:val="MDSnormalsectionstyle"/>
              <w:widowControl w:val="0"/>
              <w:ind w:left="0"/>
              <w:rPr>
                <w:bCs/>
                <w:iCs/>
                <w:szCs w:val="22"/>
              </w:rPr>
            </w:pPr>
          </w:p>
        </w:tc>
        <w:tc>
          <w:tcPr>
            <w:tcW w:w="1250" w:type="pct"/>
          </w:tcPr>
          <w:p w14:paraId="46622CEA" w14:textId="77777777" w:rsidR="00C35F56" w:rsidRPr="0036063D" w:rsidRDefault="00C35F56" w:rsidP="00C35F56">
            <w:pPr>
              <w:pStyle w:val="MDSnormalsectionstyle"/>
              <w:widowControl w:val="0"/>
              <w:ind w:left="0"/>
              <w:rPr>
                <w:bCs/>
                <w:iCs/>
                <w:szCs w:val="22"/>
              </w:rPr>
            </w:pPr>
          </w:p>
        </w:tc>
        <w:tc>
          <w:tcPr>
            <w:tcW w:w="1250" w:type="pct"/>
          </w:tcPr>
          <w:p w14:paraId="3F61E619" w14:textId="77777777" w:rsidR="00C35F56" w:rsidRPr="0036063D" w:rsidRDefault="00C35F56" w:rsidP="00C35F56">
            <w:pPr>
              <w:pStyle w:val="MDSnormalsectionstyle"/>
              <w:widowControl w:val="0"/>
              <w:ind w:left="0"/>
              <w:rPr>
                <w:szCs w:val="22"/>
              </w:rPr>
            </w:pPr>
            <w:proofErr w:type="spellStart"/>
            <w:r w:rsidRPr="0036063D">
              <w:rPr>
                <w:bCs/>
                <w:szCs w:val="22"/>
              </w:rPr>
              <w:t>Hypersensibilité</w:t>
            </w:r>
            <w:proofErr w:type="spellEnd"/>
          </w:p>
        </w:tc>
      </w:tr>
      <w:tr w:rsidR="00C35F56" w:rsidRPr="0036063D" w14:paraId="73E061E4" w14:textId="77777777">
        <w:trPr>
          <w:cantSplit/>
        </w:trPr>
        <w:tc>
          <w:tcPr>
            <w:tcW w:w="1250" w:type="pct"/>
          </w:tcPr>
          <w:p w14:paraId="0B47DF5A" w14:textId="77777777" w:rsidR="00C35F56" w:rsidRPr="0036063D" w:rsidRDefault="00C35F56" w:rsidP="00C35F56">
            <w:pPr>
              <w:pStyle w:val="MDSnormalsectionstyle"/>
              <w:widowControl w:val="0"/>
              <w:ind w:left="0"/>
              <w:rPr>
                <w:bCs/>
                <w:szCs w:val="22"/>
                <w:lang w:val="fr-FR"/>
              </w:rPr>
            </w:pPr>
            <w:r w:rsidRPr="0036063D">
              <w:rPr>
                <w:szCs w:val="22"/>
                <w:lang w:val="fr-FR"/>
              </w:rPr>
              <w:t>Troubles du métabolisme et de la nutrition</w:t>
            </w:r>
          </w:p>
        </w:tc>
        <w:tc>
          <w:tcPr>
            <w:tcW w:w="1250" w:type="pct"/>
          </w:tcPr>
          <w:p w14:paraId="5F5023CF" w14:textId="77777777" w:rsidR="00C35F56" w:rsidRPr="0036063D" w:rsidRDefault="00C35F56" w:rsidP="00C35F56">
            <w:pPr>
              <w:pStyle w:val="MDSnormalsectionstyle"/>
              <w:widowControl w:val="0"/>
              <w:ind w:left="0"/>
              <w:rPr>
                <w:szCs w:val="22"/>
              </w:rPr>
            </w:pPr>
            <w:proofErr w:type="spellStart"/>
            <w:r w:rsidRPr="0036063D">
              <w:rPr>
                <w:bCs/>
                <w:iCs/>
                <w:szCs w:val="22"/>
              </w:rPr>
              <w:t>Anorexie</w:t>
            </w:r>
            <w:proofErr w:type="spellEnd"/>
            <w:r w:rsidRPr="0036063D">
              <w:rPr>
                <w:bCs/>
                <w:iCs/>
                <w:szCs w:val="22"/>
              </w:rPr>
              <w:t xml:space="preserve"> (G3/4: 12,0%)</w:t>
            </w:r>
          </w:p>
        </w:tc>
        <w:tc>
          <w:tcPr>
            <w:tcW w:w="1250" w:type="pct"/>
          </w:tcPr>
          <w:p w14:paraId="207AAB2C" w14:textId="77777777" w:rsidR="00C35F56" w:rsidRPr="0036063D" w:rsidRDefault="00C35F56" w:rsidP="00C35F56">
            <w:pPr>
              <w:pStyle w:val="MDSnormalsectionstyle"/>
              <w:widowControl w:val="0"/>
              <w:ind w:left="0"/>
              <w:rPr>
                <w:bCs/>
                <w:iCs/>
                <w:szCs w:val="22"/>
              </w:rPr>
            </w:pPr>
          </w:p>
        </w:tc>
        <w:tc>
          <w:tcPr>
            <w:tcW w:w="1250" w:type="pct"/>
          </w:tcPr>
          <w:p w14:paraId="1D056AD6" w14:textId="77777777" w:rsidR="00C35F56" w:rsidRPr="0036063D" w:rsidRDefault="00C35F56" w:rsidP="00C35F56">
            <w:pPr>
              <w:pStyle w:val="MDSnormalsectionstyle"/>
              <w:widowControl w:val="0"/>
              <w:ind w:left="0"/>
              <w:rPr>
                <w:bCs/>
                <w:iCs/>
                <w:szCs w:val="22"/>
              </w:rPr>
            </w:pPr>
          </w:p>
        </w:tc>
      </w:tr>
      <w:tr w:rsidR="00C35F56" w:rsidRPr="004E5D25" w14:paraId="0FB9C9E5" w14:textId="77777777">
        <w:trPr>
          <w:cantSplit/>
        </w:trPr>
        <w:tc>
          <w:tcPr>
            <w:tcW w:w="1250" w:type="pct"/>
          </w:tcPr>
          <w:p w14:paraId="021852FB" w14:textId="77777777" w:rsidR="00C35F56" w:rsidRPr="0036063D" w:rsidRDefault="00C35F56" w:rsidP="00C35F56">
            <w:pPr>
              <w:pStyle w:val="MDSnormalsectionstyle"/>
              <w:widowControl w:val="0"/>
              <w:ind w:left="0"/>
              <w:rPr>
                <w:szCs w:val="22"/>
              </w:rPr>
            </w:pPr>
            <w:r w:rsidRPr="0036063D">
              <w:rPr>
                <w:szCs w:val="22"/>
                <w:lang w:val="fr-FR"/>
              </w:rPr>
              <w:t>Affections du système nerveux</w:t>
            </w:r>
          </w:p>
        </w:tc>
        <w:tc>
          <w:tcPr>
            <w:tcW w:w="1250" w:type="pct"/>
          </w:tcPr>
          <w:p w14:paraId="7A341111" w14:textId="77777777" w:rsidR="00C35F56" w:rsidRPr="0036063D" w:rsidRDefault="00C35F56" w:rsidP="00C35F56">
            <w:pPr>
              <w:rPr>
                <w:szCs w:val="22"/>
                <w:lang w:val="fr-FR"/>
              </w:rPr>
            </w:pPr>
            <w:r w:rsidRPr="0036063D">
              <w:rPr>
                <w:szCs w:val="22"/>
                <w:lang w:val="fr-FR"/>
              </w:rPr>
              <w:t>Dysgueusie/</w:t>
            </w:r>
            <w:proofErr w:type="spellStart"/>
            <w:r w:rsidRPr="0036063D">
              <w:rPr>
                <w:szCs w:val="22"/>
                <w:lang w:val="fr-FR"/>
              </w:rPr>
              <w:t>parosmie</w:t>
            </w:r>
            <w:proofErr w:type="spellEnd"/>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0,4%</w:t>
            </w:r>
            <w:proofErr w:type="gramStart"/>
            <w:r w:rsidRPr="0036063D">
              <w:rPr>
                <w:szCs w:val="22"/>
                <w:lang w:val="fr-FR"/>
              </w:rPr>
              <w:t>);</w:t>
            </w:r>
            <w:proofErr w:type="gramEnd"/>
          </w:p>
          <w:p w14:paraId="3A7FA7A0" w14:textId="77777777" w:rsidR="00C35F56" w:rsidRPr="0036063D" w:rsidRDefault="00C35F56" w:rsidP="00C35F56">
            <w:pPr>
              <w:pStyle w:val="MDSnormalsectionstyle"/>
              <w:widowControl w:val="0"/>
              <w:ind w:left="0"/>
              <w:rPr>
                <w:bCs/>
                <w:iCs/>
                <w:szCs w:val="22"/>
                <w:lang w:val="fr-FR"/>
              </w:rPr>
            </w:pPr>
            <w:r w:rsidRPr="0036063D">
              <w:rPr>
                <w:szCs w:val="22"/>
                <w:lang w:val="fr-FR"/>
              </w:rPr>
              <w:t>Neuropathie sensitive périphérique (G3/4 : 1,2%)</w:t>
            </w:r>
          </w:p>
        </w:tc>
        <w:tc>
          <w:tcPr>
            <w:tcW w:w="1250" w:type="pct"/>
          </w:tcPr>
          <w:p w14:paraId="4E4E65A3" w14:textId="77777777" w:rsidR="00C35F56" w:rsidRPr="0036063D" w:rsidRDefault="00C35F56" w:rsidP="00C35F56">
            <w:pPr>
              <w:rPr>
                <w:bCs/>
                <w:iCs/>
                <w:szCs w:val="22"/>
                <w:lang w:val="fr-FR"/>
              </w:rPr>
            </w:pPr>
            <w:r w:rsidRPr="0036063D">
              <w:rPr>
                <w:bCs/>
                <w:iCs/>
                <w:szCs w:val="22"/>
                <w:lang w:val="fr-FR"/>
              </w:rPr>
              <w:t>Vertiges (G3/</w:t>
            </w:r>
            <w:proofErr w:type="gramStart"/>
            <w:r w:rsidRPr="0036063D">
              <w:rPr>
                <w:bCs/>
                <w:iCs/>
                <w:szCs w:val="22"/>
                <w:lang w:val="fr-FR"/>
              </w:rPr>
              <w:t>4:</w:t>
            </w:r>
            <w:proofErr w:type="gramEnd"/>
            <w:r w:rsidRPr="0036063D">
              <w:rPr>
                <w:bCs/>
                <w:iCs/>
                <w:szCs w:val="22"/>
                <w:lang w:val="fr-FR"/>
              </w:rPr>
              <w:t xml:space="preserve"> 2,0%) ;</w:t>
            </w:r>
          </w:p>
          <w:p w14:paraId="309E071E" w14:textId="77777777" w:rsidR="00C35F56" w:rsidRPr="0036063D" w:rsidRDefault="00C35F56" w:rsidP="00C35F56">
            <w:pPr>
              <w:pStyle w:val="MDSnormalsectionstyle"/>
              <w:widowControl w:val="0"/>
              <w:ind w:left="0"/>
              <w:rPr>
                <w:bCs/>
                <w:iCs/>
                <w:szCs w:val="22"/>
                <w:lang w:val="fr-FR"/>
              </w:rPr>
            </w:pPr>
            <w:r w:rsidRPr="0036063D">
              <w:rPr>
                <w:bCs/>
                <w:iCs/>
                <w:szCs w:val="22"/>
                <w:lang w:val="fr-FR"/>
              </w:rPr>
              <w:t>N</w:t>
            </w:r>
            <w:r w:rsidRPr="0036063D">
              <w:rPr>
                <w:szCs w:val="22"/>
                <w:lang w:val="fr-FR"/>
              </w:rPr>
              <w:t>europathie motrice périphérique (G3/4 : 0,4%)</w:t>
            </w:r>
          </w:p>
        </w:tc>
        <w:tc>
          <w:tcPr>
            <w:tcW w:w="1250" w:type="pct"/>
          </w:tcPr>
          <w:p w14:paraId="3983C8C4" w14:textId="77777777" w:rsidR="00C35F56" w:rsidRPr="0036063D" w:rsidRDefault="00C35F56" w:rsidP="00C35F56">
            <w:pPr>
              <w:pStyle w:val="MDSnormalsectionstyle"/>
              <w:widowControl w:val="0"/>
              <w:ind w:left="0"/>
              <w:rPr>
                <w:szCs w:val="22"/>
                <w:lang w:val="fr-FR"/>
              </w:rPr>
            </w:pPr>
          </w:p>
        </w:tc>
      </w:tr>
      <w:tr w:rsidR="00C35F56" w:rsidRPr="0036063D" w14:paraId="4AC37DF8" w14:textId="77777777">
        <w:trPr>
          <w:cantSplit/>
        </w:trPr>
        <w:tc>
          <w:tcPr>
            <w:tcW w:w="1250" w:type="pct"/>
          </w:tcPr>
          <w:p w14:paraId="6582FCA1" w14:textId="77777777" w:rsidR="00C35F56" w:rsidRPr="0036063D" w:rsidRDefault="00C35F56" w:rsidP="00C35F56">
            <w:pPr>
              <w:pStyle w:val="MDSnormalsectionstyle"/>
              <w:widowControl w:val="0"/>
              <w:ind w:left="0"/>
              <w:rPr>
                <w:szCs w:val="22"/>
              </w:rPr>
            </w:pPr>
            <w:r w:rsidRPr="0036063D">
              <w:rPr>
                <w:szCs w:val="22"/>
              </w:rPr>
              <w:t xml:space="preserve">Affections </w:t>
            </w:r>
            <w:proofErr w:type="spellStart"/>
            <w:r w:rsidRPr="0036063D">
              <w:rPr>
                <w:szCs w:val="22"/>
              </w:rPr>
              <w:t>oculaires</w:t>
            </w:r>
            <w:proofErr w:type="spellEnd"/>
          </w:p>
        </w:tc>
        <w:tc>
          <w:tcPr>
            <w:tcW w:w="1250" w:type="pct"/>
          </w:tcPr>
          <w:p w14:paraId="6D228D4B" w14:textId="77777777" w:rsidR="00C35F56" w:rsidRPr="0036063D" w:rsidRDefault="00C35F56" w:rsidP="00C35F56">
            <w:pPr>
              <w:pStyle w:val="MDSnormalsectionstyle"/>
              <w:widowControl w:val="0"/>
              <w:ind w:left="0"/>
              <w:rPr>
                <w:bCs/>
                <w:iCs/>
                <w:szCs w:val="22"/>
              </w:rPr>
            </w:pPr>
          </w:p>
        </w:tc>
        <w:tc>
          <w:tcPr>
            <w:tcW w:w="1250" w:type="pct"/>
          </w:tcPr>
          <w:p w14:paraId="61936A29" w14:textId="77777777" w:rsidR="00C35F56" w:rsidRPr="0036063D" w:rsidRDefault="00C35F56" w:rsidP="00C35F56">
            <w:pPr>
              <w:pStyle w:val="MDSnormalsectionstyle"/>
              <w:widowControl w:val="0"/>
              <w:ind w:left="0"/>
              <w:rPr>
                <w:bCs/>
                <w:iCs/>
                <w:szCs w:val="22"/>
              </w:rPr>
            </w:pPr>
            <w:r w:rsidRPr="0036063D">
              <w:rPr>
                <w:iCs/>
                <w:szCs w:val="22"/>
                <w:lang w:val="fr-FR"/>
              </w:rPr>
              <w:t>Augmentation du larmoiement</w:t>
            </w:r>
          </w:p>
        </w:tc>
        <w:tc>
          <w:tcPr>
            <w:tcW w:w="1250" w:type="pct"/>
          </w:tcPr>
          <w:p w14:paraId="6F5C80BB" w14:textId="77777777" w:rsidR="00C35F56" w:rsidRPr="0036063D" w:rsidRDefault="00C35F56" w:rsidP="00C35F56">
            <w:pPr>
              <w:pStyle w:val="MDSnormalsectionstyle"/>
              <w:widowControl w:val="0"/>
              <w:ind w:left="0"/>
              <w:rPr>
                <w:bCs/>
                <w:iCs/>
                <w:szCs w:val="22"/>
              </w:rPr>
            </w:pPr>
            <w:proofErr w:type="spellStart"/>
            <w:r w:rsidRPr="0036063D">
              <w:rPr>
                <w:szCs w:val="22"/>
              </w:rPr>
              <w:t>Conjonctivite</w:t>
            </w:r>
            <w:proofErr w:type="spellEnd"/>
          </w:p>
        </w:tc>
      </w:tr>
      <w:tr w:rsidR="00C35F56" w:rsidRPr="0036063D" w14:paraId="73620957" w14:textId="77777777">
        <w:trPr>
          <w:cantSplit/>
        </w:trPr>
        <w:tc>
          <w:tcPr>
            <w:tcW w:w="1250" w:type="pct"/>
          </w:tcPr>
          <w:p w14:paraId="48C46CA2" w14:textId="77777777" w:rsidR="00C35F56" w:rsidRPr="0036063D" w:rsidRDefault="00C35F56" w:rsidP="00C35F56">
            <w:pPr>
              <w:pStyle w:val="MDSnormalsectionstyle"/>
              <w:widowControl w:val="0"/>
              <w:ind w:left="0"/>
              <w:rPr>
                <w:szCs w:val="22"/>
                <w:lang w:val="fr-FR"/>
              </w:rPr>
            </w:pPr>
            <w:r w:rsidRPr="0036063D">
              <w:rPr>
                <w:bCs/>
                <w:iCs/>
                <w:szCs w:val="22"/>
                <w:lang w:val="fr-FR"/>
              </w:rPr>
              <w:t>Affections de l</w:t>
            </w:r>
            <w:r w:rsidR="00F46F6C">
              <w:rPr>
                <w:bCs/>
                <w:iCs/>
                <w:szCs w:val="22"/>
                <w:lang w:val="fr-FR"/>
              </w:rPr>
              <w:t>’</w:t>
            </w:r>
            <w:r w:rsidRPr="0036063D">
              <w:rPr>
                <w:bCs/>
                <w:iCs/>
                <w:szCs w:val="22"/>
                <w:lang w:val="fr-FR"/>
              </w:rPr>
              <w:t>oreille et du labyrinthe</w:t>
            </w:r>
          </w:p>
        </w:tc>
        <w:tc>
          <w:tcPr>
            <w:tcW w:w="1250" w:type="pct"/>
          </w:tcPr>
          <w:p w14:paraId="32885F04" w14:textId="77777777" w:rsidR="00C35F56" w:rsidRPr="0036063D" w:rsidRDefault="00C35F56" w:rsidP="00C35F56">
            <w:pPr>
              <w:pStyle w:val="MDSnormalsectionstyle"/>
              <w:widowControl w:val="0"/>
              <w:ind w:left="0"/>
              <w:rPr>
                <w:bCs/>
                <w:iCs/>
                <w:szCs w:val="22"/>
                <w:lang w:val="it-IT"/>
              </w:rPr>
            </w:pPr>
            <w:r w:rsidRPr="0036063D">
              <w:rPr>
                <w:bCs/>
                <w:szCs w:val="22"/>
              </w:rPr>
              <w:t xml:space="preserve">Trouble de </w:t>
            </w:r>
            <w:proofErr w:type="spellStart"/>
            <w:r w:rsidRPr="0036063D">
              <w:rPr>
                <w:bCs/>
                <w:szCs w:val="22"/>
              </w:rPr>
              <w:t>l</w:t>
            </w:r>
            <w:r w:rsidR="00F46F6C">
              <w:rPr>
                <w:bCs/>
                <w:szCs w:val="22"/>
              </w:rPr>
              <w:t>’</w:t>
            </w:r>
            <w:r w:rsidRPr="0036063D">
              <w:rPr>
                <w:bCs/>
                <w:szCs w:val="22"/>
              </w:rPr>
              <w:t>audition</w:t>
            </w:r>
            <w:proofErr w:type="spellEnd"/>
            <w:r w:rsidRPr="0036063D">
              <w:rPr>
                <w:bCs/>
                <w:szCs w:val="22"/>
              </w:rPr>
              <w:t xml:space="preserve"> (G3/4: 1,2%) </w:t>
            </w:r>
          </w:p>
        </w:tc>
        <w:tc>
          <w:tcPr>
            <w:tcW w:w="1250" w:type="pct"/>
          </w:tcPr>
          <w:p w14:paraId="34B1DFF7" w14:textId="77777777" w:rsidR="00C35F56" w:rsidRPr="0036063D" w:rsidRDefault="00C35F56" w:rsidP="00C35F56">
            <w:pPr>
              <w:pStyle w:val="MDSnormalsectionstyle"/>
              <w:widowControl w:val="0"/>
              <w:ind w:left="0"/>
              <w:rPr>
                <w:bCs/>
                <w:iCs/>
                <w:szCs w:val="22"/>
                <w:lang w:val="it-IT"/>
              </w:rPr>
            </w:pPr>
          </w:p>
        </w:tc>
        <w:tc>
          <w:tcPr>
            <w:tcW w:w="1250" w:type="pct"/>
          </w:tcPr>
          <w:p w14:paraId="26E9D375" w14:textId="77777777" w:rsidR="00C35F56" w:rsidRPr="0036063D" w:rsidRDefault="00C35F56" w:rsidP="00C35F56">
            <w:pPr>
              <w:pStyle w:val="MDSnormalsectionstyle"/>
              <w:widowControl w:val="0"/>
              <w:ind w:left="0"/>
              <w:rPr>
                <w:bCs/>
                <w:iCs/>
                <w:szCs w:val="22"/>
                <w:lang w:val="it-IT"/>
              </w:rPr>
            </w:pPr>
          </w:p>
        </w:tc>
      </w:tr>
      <w:tr w:rsidR="00C35F56" w:rsidRPr="0036063D" w14:paraId="66699B9F" w14:textId="77777777">
        <w:trPr>
          <w:cantSplit/>
        </w:trPr>
        <w:tc>
          <w:tcPr>
            <w:tcW w:w="1250" w:type="pct"/>
          </w:tcPr>
          <w:p w14:paraId="130D46A5" w14:textId="77777777" w:rsidR="00C35F56" w:rsidRPr="0036063D" w:rsidRDefault="00C35F56" w:rsidP="00C35F56">
            <w:pPr>
              <w:pStyle w:val="MDSnormalsectionstyle"/>
              <w:widowControl w:val="0"/>
              <w:ind w:left="0"/>
              <w:rPr>
                <w:szCs w:val="22"/>
                <w:lang w:val="fr-FR"/>
              </w:rPr>
            </w:pPr>
            <w:r w:rsidRPr="0036063D">
              <w:rPr>
                <w:szCs w:val="22"/>
              </w:rPr>
              <w:t xml:space="preserve">Affections </w:t>
            </w:r>
            <w:proofErr w:type="spellStart"/>
            <w:r w:rsidRPr="0036063D">
              <w:rPr>
                <w:szCs w:val="22"/>
              </w:rPr>
              <w:t>cardiaques</w:t>
            </w:r>
            <w:proofErr w:type="spellEnd"/>
          </w:p>
        </w:tc>
        <w:tc>
          <w:tcPr>
            <w:tcW w:w="1250" w:type="pct"/>
          </w:tcPr>
          <w:p w14:paraId="7F5BDB1D" w14:textId="77777777" w:rsidR="00C35F56" w:rsidRPr="0036063D" w:rsidRDefault="00C35F56" w:rsidP="00C35F56">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p>
        </w:tc>
        <w:tc>
          <w:tcPr>
            <w:tcW w:w="1250" w:type="pct"/>
          </w:tcPr>
          <w:p w14:paraId="01F1EA10" w14:textId="77777777" w:rsidR="00C35F56" w:rsidRPr="0036063D" w:rsidRDefault="00C35F56" w:rsidP="00C35F56">
            <w:pPr>
              <w:pStyle w:val="MDSnormalsectionstyle"/>
              <w:widowControl w:val="0"/>
              <w:ind w:left="0"/>
              <w:rPr>
                <w:bCs/>
                <w:iCs/>
                <w:szCs w:val="22"/>
                <w:lang w:val="fr-FR"/>
              </w:rPr>
            </w:pPr>
            <w:proofErr w:type="spellStart"/>
            <w:r w:rsidRPr="0036063D">
              <w:rPr>
                <w:bCs/>
                <w:iCs/>
                <w:szCs w:val="22"/>
              </w:rPr>
              <w:t>Arythmie</w:t>
            </w:r>
            <w:proofErr w:type="spellEnd"/>
            <w:r w:rsidRPr="0036063D">
              <w:rPr>
                <w:bCs/>
                <w:iCs/>
                <w:szCs w:val="22"/>
              </w:rPr>
              <w:t xml:space="preserve"> (G3/4: 2,0%)</w:t>
            </w:r>
          </w:p>
        </w:tc>
        <w:tc>
          <w:tcPr>
            <w:tcW w:w="1250" w:type="pct"/>
          </w:tcPr>
          <w:p w14:paraId="38AD2B79" w14:textId="77777777" w:rsidR="00C35F56" w:rsidRPr="0036063D" w:rsidRDefault="00C35F56" w:rsidP="00C35F56">
            <w:pPr>
              <w:pStyle w:val="MDSnormalsectionstyle"/>
              <w:widowControl w:val="0"/>
              <w:ind w:left="0"/>
              <w:rPr>
                <w:bCs/>
                <w:iCs/>
                <w:szCs w:val="22"/>
                <w:lang w:val="fr-FR"/>
              </w:rPr>
            </w:pPr>
            <w:proofErr w:type="spellStart"/>
            <w:r w:rsidRPr="0036063D">
              <w:rPr>
                <w:szCs w:val="22"/>
              </w:rPr>
              <w:t>Ischémie</w:t>
            </w:r>
            <w:proofErr w:type="spellEnd"/>
            <w:r w:rsidRPr="0036063D">
              <w:rPr>
                <w:szCs w:val="22"/>
              </w:rPr>
              <w:t xml:space="preserve"> </w:t>
            </w:r>
            <w:proofErr w:type="spellStart"/>
            <w:r w:rsidRPr="0036063D">
              <w:rPr>
                <w:szCs w:val="22"/>
              </w:rPr>
              <w:t>myocardique</w:t>
            </w:r>
            <w:proofErr w:type="spellEnd"/>
          </w:p>
        </w:tc>
      </w:tr>
      <w:tr w:rsidR="00C35F56" w:rsidRPr="0036063D" w14:paraId="3B0683E1" w14:textId="77777777">
        <w:trPr>
          <w:cantSplit/>
        </w:trPr>
        <w:tc>
          <w:tcPr>
            <w:tcW w:w="1250" w:type="pct"/>
          </w:tcPr>
          <w:p w14:paraId="7C840B5C" w14:textId="77777777" w:rsidR="00C35F56" w:rsidRPr="0036063D" w:rsidRDefault="00C35F56" w:rsidP="00C35F56">
            <w:pPr>
              <w:pStyle w:val="MDSnormalsectionstyle"/>
              <w:widowControl w:val="0"/>
              <w:ind w:left="0"/>
              <w:rPr>
                <w:szCs w:val="22"/>
              </w:rPr>
            </w:pPr>
            <w:r w:rsidRPr="0036063D">
              <w:rPr>
                <w:iCs/>
                <w:szCs w:val="22"/>
              </w:rPr>
              <w:t xml:space="preserve">Affections </w:t>
            </w:r>
            <w:proofErr w:type="spellStart"/>
            <w:r w:rsidRPr="0036063D">
              <w:rPr>
                <w:iCs/>
                <w:szCs w:val="22"/>
              </w:rPr>
              <w:t>vasculaires</w:t>
            </w:r>
            <w:proofErr w:type="spellEnd"/>
          </w:p>
        </w:tc>
        <w:tc>
          <w:tcPr>
            <w:tcW w:w="1250" w:type="pct"/>
          </w:tcPr>
          <w:p w14:paraId="70B4B823" w14:textId="77777777" w:rsidR="00C35F56" w:rsidRPr="0036063D" w:rsidRDefault="00C35F56" w:rsidP="00C35F56">
            <w:pPr>
              <w:rPr>
                <w:szCs w:val="22"/>
                <w:lang w:val="it-IT"/>
              </w:rPr>
            </w:pPr>
          </w:p>
        </w:tc>
        <w:tc>
          <w:tcPr>
            <w:tcW w:w="1250" w:type="pct"/>
          </w:tcPr>
          <w:p w14:paraId="60091052" w14:textId="77777777" w:rsidR="00C35F56" w:rsidRPr="0036063D" w:rsidRDefault="00C35F56" w:rsidP="00C35F56">
            <w:pPr>
              <w:rPr>
                <w:bCs/>
                <w:iCs/>
                <w:szCs w:val="22"/>
                <w:lang w:val="fr-FR"/>
              </w:rPr>
            </w:pPr>
          </w:p>
        </w:tc>
        <w:tc>
          <w:tcPr>
            <w:tcW w:w="1250" w:type="pct"/>
          </w:tcPr>
          <w:p w14:paraId="56C4127F" w14:textId="77777777" w:rsidR="00C35F56" w:rsidRPr="0036063D" w:rsidRDefault="00C35F56" w:rsidP="00C35F56">
            <w:pPr>
              <w:pStyle w:val="MDSnormalsectionstyle"/>
              <w:widowControl w:val="0"/>
              <w:ind w:left="0"/>
              <w:rPr>
                <w:bCs/>
                <w:iCs/>
                <w:szCs w:val="22"/>
              </w:rPr>
            </w:pPr>
            <w:r w:rsidRPr="0036063D">
              <w:rPr>
                <w:szCs w:val="22"/>
              </w:rPr>
              <w:t xml:space="preserve">Troubles </w:t>
            </w:r>
            <w:proofErr w:type="spellStart"/>
            <w:r w:rsidRPr="0036063D">
              <w:rPr>
                <w:szCs w:val="22"/>
              </w:rPr>
              <w:t>veineux</w:t>
            </w:r>
            <w:proofErr w:type="spellEnd"/>
          </w:p>
        </w:tc>
      </w:tr>
      <w:tr w:rsidR="00C35F56" w:rsidRPr="0036063D" w14:paraId="76059AFB" w14:textId="77777777">
        <w:trPr>
          <w:cantSplit/>
        </w:trPr>
        <w:tc>
          <w:tcPr>
            <w:tcW w:w="1250" w:type="pct"/>
          </w:tcPr>
          <w:p w14:paraId="03FE1E3E" w14:textId="77777777" w:rsidR="00C35F56" w:rsidRPr="0036063D" w:rsidRDefault="00C35F56" w:rsidP="00C35F56">
            <w:pPr>
              <w:pStyle w:val="MDSnormalsectionstyle"/>
              <w:widowControl w:val="0"/>
              <w:ind w:left="0"/>
              <w:rPr>
                <w:bCs/>
                <w:iCs/>
                <w:szCs w:val="22"/>
              </w:rPr>
            </w:pPr>
            <w:r w:rsidRPr="0036063D">
              <w:rPr>
                <w:szCs w:val="22"/>
              </w:rPr>
              <w:t>Affections gastro-</w:t>
            </w:r>
            <w:proofErr w:type="spellStart"/>
            <w:r w:rsidRPr="0036063D">
              <w:rPr>
                <w:szCs w:val="22"/>
              </w:rPr>
              <w:t>intestinales</w:t>
            </w:r>
            <w:proofErr w:type="spellEnd"/>
          </w:p>
        </w:tc>
        <w:tc>
          <w:tcPr>
            <w:tcW w:w="1250" w:type="pct"/>
          </w:tcPr>
          <w:p w14:paraId="46DAD949" w14:textId="77777777" w:rsidR="00C35F56" w:rsidRPr="002E3A43" w:rsidRDefault="00C35F56" w:rsidP="00C35F56">
            <w:pPr>
              <w:rPr>
                <w:szCs w:val="22"/>
                <w:lang w:val="fr-FR"/>
              </w:rPr>
            </w:pPr>
            <w:r w:rsidRPr="002E3A43">
              <w:rPr>
                <w:szCs w:val="22"/>
                <w:lang w:val="fr-FR"/>
              </w:rPr>
              <w:t>Nausées (G3/</w:t>
            </w:r>
            <w:proofErr w:type="gramStart"/>
            <w:r w:rsidRPr="002E3A43">
              <w:rPr>
                <w:szCs w:val="22"/>
                <w:lang w:val="fr-FR"/>
              </w:rPr>
              <w:t>4:</w:t>
            </w:r>
            <w:proofErr w:type="gramEnd"/>
            <w:r w:rsidRPr="002E3A43">
              <w:rPr>
                <w:szCs w:val="22"/>
                <w:lang w:val="fr-FR"/>
              </w:rPr>
              <w:t xml:space="preserve"> 13,9%</w:t>
            </w:r>
            <w:proofErr w:type="gramStart"/>
            <w:r w:rsidRPr="002E3A43">
              <w:rPr>
                <w:szCs w:val="22"/>
                <w:lang w:val="fr-FR"/>
              </w:rPr>
              <w:t>);</w:t>
            </w:r>
            <w:proofErr w:type="gramEnd"/>
          </w:p>
          <w:p w14:paraId="54CE982A" w14:textId="77777777" w:rsidR="00C35F56" w:rsidRPr="002E3A43" w:rsidRDefault="00C35F56" w:rsidP="00C35F56">
            <w:pPr>
              <w:rPr>
                <w:szCs w:val="22"/>
                <w:lang w:val="fr-FR"/>
              </w:rPr>
            </w:pPr>
            <w:r w:rsidRPr="002E3A43">
              <w:rPr>
                <w:szCs w:val="22"/>
                <w:lang w:val="fr-FR"/>
              </w:rPr>
              <w:t>Stomatite (G3/</w:t>
            </w:r>
            <w:proofErr w:type="gramStart"/>
            <w:r w:rsidRPr="002E3A43">
              <w:rPr>
                <w:szCs w:val="22"/>
                <w:lang w:val="fr-FR"/>
              </w:rPr>
              <w:t>4:</w:t>
            </w:r>
            <w:proofErr w:type="gramEnd"/>
            <w:r w:rsidRPr="002E3A43">
              <w:rPr>
                <w:szCs w:val="22"/>
                <w:lang w:val="fr-FR"/>
              </w:rPr>
              <w:t xml:space="preserve"> 20,7%</w:t>
            </w:r>
            <w:proofErr w:type="gramStart"/>
            <w:r w:rsidRPr="002E3A43">
              <w:rPr>
                <w:szCs w:val="22"/>
                <w:lang w:val="fr-FR"/>
              </w:rPr>
              <w:t>);</w:t>
            </w:r>
            <w:proofErr w:type="gramEnd"/>
          </w:p>
          <w:p w14:paraId="14B06A83" w14:textId="77777777" w:rsidR="00C35F56" w:rsidRPr="002E3A43" w:rsidRDefault="00C35F56" w:rsidP="00C35F56">
            <w:pPr>
              <w:rPr>
                <w:szCs w:val="22"/>
                <w:lang w:val="fr-FR"/>
              </w:rPr>
            </w:pPr>
            <w:r w:rsidRPr="002E3A43">
              <w:rPr>
                <w:szCs w:val="22"/>
                <w:lang w:val="fr-FR"/>
              </w:rPr>
              <w:t>Vomissements (G3/</w:t>
            </w:r>
            <w:proofErr w:type="gramStart"/>
            <w:r w:rsidRPr="002E3A43">
              <w:rPr>
                <w:szCs w:val="22"/>
                <w:lang w:val="fr-FR"/>
              </w:rPr>
              <w:t>4:</w:t>
            </w:r>
            <w:proofErr w:type="gramEnd"/>
            <w:r w:rsidRPr="002E3A43">
              <w:rPr>
                <w:szCs w:val="22"/>
                <w:lang w:val="fr-FR"/>
              </w:rPr>
              <w:t xml:space="preserve"> 8,4%</w:t>
            </w:r>
            <w:proofErr w:type="gramStart"/>
            <w:r w:rsidRPr="002E3A43">
              <w:rPr>
                <w:szCs w:val="22"/>
                <w:lang w:val="fr-FR"/>
              </w:rPr>
              <w:t>);</w:t>
            </w:r>
            <w:proofErr w:type="gramEnd"/>
          </w:p>
          <w:p w14:paraId="4EF2E29B" w14:textId="77777777" w:rsidR="00C35F56" w:rsidRPr="002E3A43" w:rsidRDefault="00C35F56" w:rsidP="00C35F56">
            <w:pPr>
              <w:rPr>
                <w:szCs w:val="22"/>
                <w:lang w:val="fr-FR"/>
              </w:rPr>
            </w:pPr>
            <w:r w:rsidRPr="002E3A43">
              <w:rPr>
                <w:szCs w:val="22"/>
                <w:lang w:val="fr-FR"/>
              </w:rPr>
              <w:t>Diarrhées (G3/</w:t>
            </w:r>
            <w:proofErr w:type="gramStart"/>
            <w:r w:rsidRPr="002E3A43">
              <w:rPr>
                <w:szCs w:val="22"/>
                <w:lang w:val="fr-FR"/>
              </w:rPr>
              <w:t>4:</w:t>
            </w:r>
            <w:proofErr w:type="gramEnd"/>
            <w:r w:rsidRPr="002E3A43">
              <w:rPr>
                <w:szCs w:val="22"/>
                <w:lang w:val="fr-FR"/>
              </w:rPr>
              <w:t xml:space="preserve"> 6,8%</w:t>
            </w:r>
            <w:proofErr w:type="gramStart"/>
            <w:r w:rsidRPr="002E3A43">
              <w:rPr>
                <w:szCs w:val="22"/>
                <w:lang w:val="fr-FR"/>
              </w:rPr>
              <w:t>);</w:t>
            </w:r>
            <w:proofErr w:type="gramEnd"/>
          </w:p>
          <w:p w14:paraId="56EC24EE" w14:textId="77777777" w:rsidR="00C35F56" w:rsidRPr="002E3A43" w:rsidRDefault="00C35F56" w:rsidP="00C35F56">
            <w:pPr>
              <w:rPr>
                <w:szCs w:val="22"/>
                <w:lang w:val="fr-FR"/>
              </w:rPr>
            </w:pPr>
            <w:proofErr w:type="spellStart"/>
            <w:r w:rsidRPr="002E3A43">
              <w:rPr>
                <w:szCs w:val="22"/>
                <w:lang w:val="fr-FR"/>
              </w:rPr>
              <w:t>Oesophagite</w:t>
            </w:r>
            <w:proofErr w:type="spellEnd"/>
            <w:r w:rsidRPr="002E3A43">
              <w:rPr>
                <w:szCs w:val="22"/>
                <w:lang w:val="fr-FR"/>
              </w:rPr>
              <w:t>/dysphagie/ odynophagie (G3/</w:t>
            </w:r>
            <w:proofErr w:type="gramStart"/>
            <w:r w:rsidRPr="002E3A43">
              <w:rPr>
                <w:szCs w:val="22"/>
                <w:lang w:val="fr-FR"/>
              </w:rPr>
              <w:t>4:</w:t>
            </w:r>
            <w:proofErr w:type="gramEnd"/>
            <w:r w:rsidRPr="002E3A43">
              <w:rPr>
                <w:szCs w:val="22"/>
                <w:lang w:val="fr-FR"/>
              </w:rPr>
              <w:t xml:space="preserve"> 12,0%</w:t>
            </w:r>
            <w:proofErr w:type="gramStart"/>
            <w:r w:rsidRPr="002E3A43">
              <w:rPr>
                <w:szCs w:val="22"/>
                <w:lang w:val="fr-FR"/>
              </w:rPr>
              <w:t>);</w:t>
            </w:r>
            <w:proofErr w:type="gramEnd"/>
          </w:p>
          <w:p w14:paraId="3C51A962" w14:textId="77777777" w:rsidR="00C35F56" w:rsidRPr="0036063D" w:rsidRDefault="00C35F56" w:rsidP="00C35F56">
            <w:pPr>
              <w:rPr>
                <w:bCs/>
                <w:szCs w:val="22"/>
              </w:rPr>
            </w:pPr>
            <w:r w:rsidRPr="0036063D">
              <w:rPr>
                <w:szCs w:val="22"/>
                <w:lang w:val="fr-FR"/>
              </w:rPr>
              <w:t>Constipation (G3/4 : 0,4%)</w:t>
            </w:r>
          </w:p>
        </w:tc>
        <w:tc>
          <w:tcPr>
            <w:tcW w:w="1250" w:type="pct"/>
          </w:tcPr>
          <w:p w14:paraId="23DBF629" w14:textId="77777777" w:rsidR="00C35F56" w:rsidRPr="0036063D" w:rsidRDefault="00C35F56" w:rsidP="00C35F56">
            <w:pPr>
              <w:pStyle w:val="En-tte"/>
              <w:tabs>
                <w:tab w:val="left" w:pos="567"/>
              </w:tabs>
              <w:rPr>
                <w:szCs w:val="22"/>
                <w:lang w:val="fr-FR"/>
              </w:rPr>
            </w:pPr>
            <w:r w:rsidRPr="0036063D">
              <w:rPr>
                <w:szCs w:val="22"/>
                <w:lang w:val="fr-FR"/>
              </w:rPr>
              <w:t>Dyspepsie (G3/</w:t>
            </w:r>
            <w:proofErr w:type="gramStart"/>
            <w:r w:rsidRPr="0036063D">
              <w:rPr>
                <w:szCs w:val="22"/>
                <w:lang w:val="fr-FR"/>
              </w:rPr>
              <w:t>4:</w:t>
            </w:r>
            <w:proofErr w:type="gramEnd"/>
            <w:r w:rsidRPr="0036063D">
              <w:rPr>
                <w:szCs w:val="22"/>
                <w:lang w:val="fr-FR"/>
              </w:rPr>
              <w:t xml:space="preserve"> 0,8%) ;</w:t>
            </w:r>
          </w:p>
          <w:p w14:paraId="487F4967" w14:textId="77777777" w:rsidR="00C35F56" w:rsidRPr="0036063D" w:rsidRDefault="00C35F56" w:rsidP="00C35F56">
            <w:pPr>
              <w:pStyle w:val="Header2"/>
              <w:tabs>
                <w:tab w:val="left" w:pos="567"/>
              </w:tabs>
              <w:rPr>
                <w:szCs w:val="22"/>
                <w:lang w:val="fr-FR"/>
              </w:rPr>
            </w:pPr>
            <w:r w:rsidRPr="0036063D">
              <w:rPr>
                <w:szCs w:val="22"/>
                <w:lang w:val="fr-FR"/>
              </w:rPr>
              <w:t>Douleurs gastro-intestinales (G3/4 : 1,2%) ;</w:t>
            </w:r>
          </w:p>
          <w:p w14:paraId="562FCB55" w14:textId="77777777" w:rsidR="00C35F56" w:rsidRPr="0036063D" w:rsidRDefault="00C35F56" w:rsidP="00C35F56">
            <w:pPr>
              <w:pStyle w:val="En-tte"/>
              <w:tabs>
                <w:tab w:val="left" w:pos="567"/>
              </w:tabs>
              <w:rPr>
                <w:szCs w:val="22"/>
              </w:rPr>
            </w:pPr>
            <w:proofErr w:type="spellStart"/>
            <w:r w:rsidRPr="0036063D">
              <w:rPr>
                <w:szCs w:val="22"/>
              </w:rPr>
              <w:t>Hémorragie</w:t>
            </w:r>
            <w:proofErr w:type="spellEnd"/>
            <w:r w:rsidRPr="0036063D">
              <w:rPr>
                <w:szCs w:val="22"/>
              </w:rPr>
              <w:t xml:space="preserve"> gastro-</w:t>
            </w:r>
            <w:proofErr w:type="spellStart"/>
            <w:r w:rsidRPr="0036063D">
              <w:rPr>
                <w:szCs w:val="22"/>
              </w:rPr>
              <w:t>intestinale</w:t>
            </w:r>
            <w:proofErr w:type="spellEnd"/>
            <w:r w:rsidRPr="0036063D">
              <w:rPr>
                <w:szCs w:val="22"/>
              </w:rPr>
              <w:t xml:space="preserve"> (G3/4: 0,4%)</w:t>
            </w:r>
          </w:p>
          <w:p w14:paraId="029870B2" w14:textId="77777777" w:rsidR="00C35F56" w:rsidRPr="0036063D" w:rsidRDefault="00C35F56" w:rsidP="00C35F56">
            <w:pPr>
              <w:rPr>
                <w:iCs/>
                <w:szCs w:val="22"/>
              </w:rPr>
            </w:pPr>
          </w:p>
        </w:tc>
        <w:tc>
          <w:tcPr>
            <w:tcW w:w="1250" w:type="pct"/>
          </w:tcPr>
          <w:p w14:paraId="2D2816F6" w14:textId="77777777" w:rsidR="00C35F56" w:rsidRPr="0036063D" w:rsidRDefault="00C35F56" w:rsidP="00C35F56">
            <w:pPr>
              <w:pStyle w:val="MDSnormalsectionstyle"/>
              <w:widowControl w:val="0"/>
              <w:ind w:left="0"/>
              <w:rPr>
                <w:bCs/>
                <w:iCs/>
                <w:szCs w:val="22"/>
              </w:rPr>
            </w:pPr>
          </w:p>
        </w:tc>
      </w:tr>
      <w:tr w:rsidR="00C35F56" w:rsidRPr="0036063D" w14:paraId="25ADAD12" w14:textId="77777777">
        <w:trPr>
          <w:cantSplit/>
        </w:trPr>
        <w:tc>
          <w:tcPr>
            <w:tcW w:w="1250" w:type="pct"/>
          </w:tcPr>
          <w:p w14:paraId="50178831" w14:textId="77777777" w:rsidR="00C35F56" w:rsidRPr="0036063D" w:rsidRDefault="00C35F56" w:rsidP="00C35F56">
            <w:pPr>
              <w:pStyle w:val="MDSnormalsectionstyle"/>
              <w:widowControl w:val="0"/>
              <w:ind w:left="0"/>
              <w:rPr>
                <w:szCs w:val="22"/>
                <w:lang w:val="fr-FR"/>
              </w:rPr>
            </w:pPr>
            <w:r w:rsidRPr="0036063D">
              <w:rPr>
                <w:szCs w:val="22"/>
                <w:lang w:val="fr-FR"/>
              </w:rPr>
              <w:t>Affections de la peau et du tissu sous-cutanée</w:t>
            </w:r>
          </w:p>
        </w:tc>
        <w:tc>
          <w:tcPr>
            <w:tcW w:w="1250" w:type="pct"/>
          </w:tcPr>
          <w:p w14:paraId="31D0A721" w14:textId="77777777" w:rsidR="00C35F56" w:rsidRPr="0036063D" w:rsidRDefault="00C35F56" w:rsidP="00C35F56">
            <w:pPr>
              <w:rPr>
                <w:bCs/>
                <w:iCs/>
                <w:szCs w:val="22"/>
                <w:lang w:val="fr-FR"/>
              </w:rPr>
            </w:pPr>
            <w:r w:rsidRPr="0036063D">
              <w:rPr>
                <w:bCs/>
                <w:iCs/>
                <w:szCs w:val="22"/>
                <w:lang w:val="fr-FR"/>
              </w:rPr>
              <w:t>Alopécie (G3/4 : 4,0%) ;</w:t>
            </w:r>
          </w:p>
          <w:p w14:paraId="2CA862F9" w14:textId="77777777" w:rsidR="00C35F56" w:rsidRPr="0036063D" w:rsidRDefault="00C35F56" w:rsidP="00C35F56">
            <w:pPr>
              <w:rPr>
                <w:szCs w:val="22"/>
                <w:lang w:val="fr-FR"/>
              </w:rPr>
            </w:pPr>
            <w:r w:rsidRPr="0036063D">
              <w:rPr>
                <w:bCs/>
                <w:iCs/>
                <w:szCs w:val="22"/>
                <w:lang w:val="fr-FR"/>
              </w:rPr>
              <w:t>Rash avec prurit</w:t>
            </w:r>
          </w:p>
        </w:tc>
        <w:tc>
          <w:tcPr>
            <w:tcW w:w="1250" w:type="pct"/>
          </w:tcPr>
          <w:p w14:paraId="52E9B6F5" w14:textId="77777777" w:rsidR="00C35F56" w:rsidRPr="0036063D" w:rsidRDefault="00C35F56" w:rsidP="00C35F56">
            <w:pPr>
              <w:pStyle w:val="En-tte"/>
              <w:tabs>
                <w:tab w:val="left" w:pos="567"/>
              </w:tabs>
              <w:rPr>
                <w:bCs/>
                <w:iCs/>
                <w:szCs w:val="22"/>
                <w:lang w:val="fr-FR"/>
              </w:rPr>
            </w:pPr>
            <w:r w:rsidRPr="0036063D">
              <w:rPr>
                <w:bCs/>
                <w:iCs/>
                <w:szCs w:val="22"/>
                <w:lang w:val="fr-FR"/>
              </w:rPr>
              <w:t>Peau sèche ;</w:t>
            </w:r>
          </w:p>
          <w:p w14:paraId="6B1CC04D" w14:textId="77777777" w:rsidR="00C35F56" w:rsidRPr="0036063D" w:rsidRDefault="00C35F56" w:rsidP="00C35F56">
            <w:pPr>
              <w:pStyle w:val="En-tte"/>
              <w:tabs>
                <w:tab w:val="left" w:pos="567"/>
              </w:tabs>
              <w:rPr>
                <w:szCs w:val="22"/>
                <w:lang w:val="fr-FR"/>
              </w:rPr>
            </w:pPr>
            <w:r w:rsidRPr="0036063D">
              <w:rPr>
                <w:bCs/>
                <w:iCs/>
                <w:szCs w:val="22"/>
                <w:lang w:val="fr-FR"/>
              </w:rPr>
              <w:t>Desquamation</w:t>
            </w:r>
          </w:p>
        </w:tc>
        <w:tc>
          <w:tcPr>
            <w:tcW w:w="1250" w:type="pct"/>
          </w:tcPr>
          <w:p w14:paraId="490A2802" w14:textId="77777777" w:rsidR="00C35F56" w:rsidRPr="0036063D" w:rsidRDefault="00C35F56" w:rsidP="00C35F56">
            <w:pPr>
              <w:pStyle w:val="MDSnormalsectionstyle"/>
              <w:widowControl w:val="0"/>
              <w:ind w:left="0"/>
              <w:rPr>
                <w:bCs/>
                <w:iCs/>
                <w:szCs w:val="22"/>
                <w:lang w:val="fr-FR"/>
              </w:rPr>
            </w:pPr>
          </w:p>
        </w:tc>
      </w:tr>
      <w:tr w:rsidR="00C35F56" w:rsidRPr="0036063D" w14:paraId="1AE9D31E" w14:textId="77777777">
        <w:trPr>
          <w:cantSplit/>
        </w:trPr>
        <w:tc>
          <w:tcPr>
            <w:tcW w:w="1250" w:type="pct"/>
          </w:tcPr>
          <w:p w14:paraId="12D544F0" w14:textId="77777777" w:rsidR="00C35F56" w:rsidRPr="0036063D" w:rsidRDefault="00C35F56" w:rsidP="00C35F56">
            <w:pPr>
              <w:pStyle w:val="MDSnormalsectionstyle"/>
              <w:widowControl w:val="0"/>
              <w:ind w:left="0"/>
              <w:rPr>
                <w:szCs w:val="22"/>
                <w:lang w:val="fr-FR"/>
              </w:rPr>
            </w:pPr>
            <w:r w:rsidRPr="0036063D">
              <w:rPr>
                <w:szCs w:val="22"/>
                <w:lang w:val="fr-FR"/>
              </w:rPr>
              <w:t xml:space="preserve">Affections </w:t>
            </w:r>
            <w:proofErr w:type="spellStart"/>
            <w:r w:rsidRPr="0036063D">
              <w:rPr>
                <w:szCs w:val="22"/>
                <w:lang w:val="fr-FR"/>
              </w:rPr>
              <w:t>musqulo</w:t>
            </w:r>
            <w:proofErr w:type="spellEnd"/>
            <w:r w:rsidRPr="0036063D">
              <w:rPr>
                <w:szCs w:val="22"/>
                <w:lang w:val="fr-FR"/>
              </w:rPr>
              <w:t>-squelettiques et systémiques</w:t>
            </w:r>
          </w:p>
        </w:tc>
        <w:tc>
          <w:tcPr>
            <w:tcW w:w="1250" w:type="pct"/>
          </w:tcPr>
          <w:p w14:paraId="1AC263E9" w14:textId="77777777" w:rsidR="00C35F56" w:rsidRPr="0036063D" w:rsidRDefault="00C35F56" w:rsidP="00C35F56">
            <w:pPr>
              <w:rPr>
                <w:bCs/>
                <w:iCs/>
                <w:szCs w:val="22"/>
                <w:lang w:val="fr-FR"/>
              </w:rPr>
            </w:pPr>
          </w:p>
        </w:tc>
        <w:tc>
          <w:tcPr>
            <w:tcW w:w="1250" w:type="pct"/>
          </w:tcPr>
          <w:p w14:paraId="2E7FA861" w14:textId="77777777" w:rsidR="00C35F56" w:rsidRPr="0036063D" w:rsidRDefault="00C35F56" w:rsidP="00C35F56">
            <w:pPr>
              <w:pStyle w:val="En-tte"/>
              <w:tabs>
                <w:tab w:val="left" w:pos="567"/>
              </w:tabs>
              <w:rPr>
                <w:bCs/>
                <w:iCs/>
                <w:szCs w:val="22"/>
                <w:lang w:val="fr-FR"/>
              </w:rPr>
            </w:pPr>
            <w:proofErr w:type="spellStart"/>
            <w:r w:rsidRPr="0036063D">
              <w:rPr>
                <w:szCs w:val="22"/>
              </w:rPr>
              <w:t>Myalgies</w:t>
            </w:r>
            <w:proofErr w:type="spellEnd"/>
            <w:r w:rsidRPr="0036063D">
              <w:rPr>
                <w:szCs w:val="22"/>
              </w:rPr>
              <w:t xml:space="preserve"> (G3/4: 0,4%)</w:t>
            </w:r>
          </w:p>
        </w:tc>
        <w:tc>
          <w:tcPr>
            <w:tcW w:w="1250" w:type="pct"/>
          </w:tcPr>
          <w:p w14:paraId="726B56B2" w14:textId="77777777" w:rsidR="00C35F56" w:rsidRPr="0036063D" w:rsidRDefault="00C35F56" w:rsidP="00C35F56">
            <w:pPr>
              <w:pStyle w:val="MDSnormalsectionstyle"/>
              <w:widowControl w:val="0"/>
              <w:ind w:left="0"/>
              <w:rPr>
                <w:bCs/>
                <w:iCs/>
                <w:szCs w:val="22"/>
              </w:rPr>
            </w:pPr>
          </w:p>
        </w:tc>
      </w:tr>
      <w:tr w:rsidR="00C35F56" w:rsidRPr="0036063D" w14:paraId="2D9D55CB" w14:textId="77777777">
        <w:trPr>
          <w:cantSplit/>
        </w:trPr>
        <w:tc>
          <w:tcPr>
            <w:tcW w:w="1250" w:type="pct"/>
          </w:tcPr>
          <w:p w14:paraId="1754E178" w14:textId="77777777" w:rsidR="00C35F56" w:rsidRPr="0036063D" w:rsidRDefault="00C35F56" w:rsidP="00C35F56">
            <w:pPr>
              <w:pStyle w:val="MDSnormalsectionstyle"/>
              <w:widowControl w:val="0"/>
              <w:ind w:left="0"/>
              <w:rPr>
                <w:bCs/>
                <w:szCs w:val="22"/>
                <w:lang w:val="fr-FR"/>
              </w:rPr>
            </w:pPr>
            <w:r w:rsidRPr="0036063D">
              <w:rPr>
                <w:szCs w:val="22"/>
                <w:lang w:val="fr-FR"/>
              </w:rPr>
              <w:lastRenderedPageBreak/>
              <w:t>Troubles généraux et anomalies au site d</w:t>
            </w:r>
            <w:r w:rsidR="00F46F6C">
              <w:rPr>
                <w:szCs w:val="22"/>
                <w:lang w:val="fr-FR"/>
              </w:rPr>
              <w:t>’</w:t>
            </w:r>
            <w:r w:rsidRPr="0036063D">
              <w:rPr>
                <w:szCs w:val="22"/>
                <w:lang w:val="fr-FR"/>
              </w:rPr>
              <w:t>administration</w:t>
            </w:r>
          </w:p>
        </w:tc>
        <w:tc>
          <w:tcPr>
            <w:tcW w:w="1250" w:type="pct"/>
          </w:tcPr>
          <w:p w14:paraId="2E5A7B95" w14:textId="77777777" w:rsidR="00C35F56" w:rsidRPr="0036063D" w:rsidRDefault="00C35F56" w:rsidP="00C35F56">
            <w:pPr>
              <w:rPr>
                <w:szCs w:val="22"/>
                <w:lang w:val="fr-FR"/>
              </w:rPr>
            </w:pPr>
            <w:r w:rsidRPr="0036063D">
              <w:rPr>
                <w:szCs w:val="22"/>
                <w:lang w:val="fr-FR"/>
              </w:rPr>
              <w:t>Léthargie (G3/</w:t>
            </w:r>
            <w:proofErr w:type="gramStart"/>
            <w:r w:rsidRPr="0036063D">
              <w:rPr>
                <w:szCs w:val="22"/>
                <w:lang w:val="fr-FR"/>
              </w:rPr>
              <w:t>4:</w:t>
            </w:r>
            <w:proofErr w:type="gramEnd"/>
            <w:r w:rsidRPr="0036063D">
              <w:rPr>
                <w:szCs w:val="22"/>
                <w:lang w:val="fr-FR"/>
              </w:rPr>
              <w:t xml:space="preserve"> 4,0%) ;</w:t>
            </w:r>
          </w:p>
          <w:p w14:paraId="6043C570" w14:textId="77777777" w:rsidR="00C35F56" w:rsidRPr="0036063D" w:rsidRDefault="00C35F56" w:rsidP="00C35F56">
            <w:pPr>
              <w:rPr>
                <w:bCs/>
                <w:iCs/>
                <w:szCs w:val="22"/>
                <w:lang w:val="fr-FR"/>
              </w:rPr>
            </w:pPr>
            <w:r w:rsidRPr="0036063D">
              <w:rPr>
                <w:bCs/>
                <w:iCs/>
                <w:szCs w:val="22"/>
                <w:lang w:val="fr-FR"/>
              </w:rPr>
              <w:t>Fièvre (G3/</w:t>
            </w:r>
            <w:proofErr w:type="gramStart"/>
            <w:r w:rsidRPr="0036063D">
              <w:rPr>
                <w:bCs/>
                <w:iCs/>
                <w:szCs w:val="22"/>
                <w:lang w:val="fr-FR"/>
              </w:rPr>
              <w:t>4:</w:t>
            </w:r>
            <w:proofErr w:type="gramEnd"/>
            <w:r w:rsidRPr="0036063D">
              <w:rPr>
                <w:bCs/>
                <w:iCs/>
                <w:szCs w:val="22"/>
                <w:lang w:val="fr-FR"/>
              </w:rPr>
              <w:t xml:space="preserve"> 3,6%) ;</w:t>
            </w:r>
          </w:p>
          <w:p w14:paraId="22FA5060" w14:textId="77777777" w:rsidR="00C35F56" w:rsidRPr="0036063D" w:rsidRDefault="00C35F56" w:rsidP="00C35F56">
            <w:pPr>
              <w:rPr>
                <w:bCs/>
                <w:iCs/>
                <w:szCs w:val="22"/>
                <w:lang w:val="fr-FR"/>
              </w:rPr>
            </w:pPr>
            <w:r w:rsidRPr="0036063D">
              <w:rPr>
                <w:bCs/>
                <w:iCs/>
                <w:szCs w:val="22"/>
                <w:lang w:val="fr-FR"/>
              </w:rPr>
              <w:t>Rétention hydrique (G3/</w:t>
            </w:r>
            <w:proofErr w:type="gramStart"/>
            <w:r w:rsidRPr="0036063D">
              <w:rPr>
                <w:bCs/>
                <w:iCs/>
                <w:szCs w:val="22"/>
                <w:lang w:val="fr-FR"/>
              </w:rPr>
              <w:t>4:</w:t>
            </w:r>
            <w:proofErr w:type="gramEnd"/>
            <w:r w:rsidRPr="0036063D">
              <w:rPr>
                <w:bCs/>
                <w:iCs/>
                <w:szCs w:val="22"/>
                <w:lang w:val="fr-FR"/>
              </w:rPr>
              <w:t xml:space="preserve"> 1,2%) ;</w:t>
            </w:r>
          </w:p>
          <w:p w14:paraId="77EA41EC" w14:textId="77777777" w:rsidR="00C35F56" w:rsidRPr="0036063D" w:rsidRDefault="00C35F56" w:rsidP="00C35F56">
            <w:pPr>
              <w:pStyle w:val="MDSnormalsectionstyle"/>
              <w:widowControl w:val="0"/>
              <w:ind w:left="0"/>
              <w:rPr>
                <w:szCs w:val="22"/>
              </w:rPr>
            </w:pPr>
            <w:proofErr w:type="spellStart"/>
            <w:r w:rsidRPr="0036063D">
              <w:rPr>
                <w:bCs/>
                <w:iCs/>
                <w:szCs w:val="22"/>
              </w:rPr>
              <w:t>Oedèmes</w:t>
            </w:r>
            <w:proofErr w:type="spellEnd"/>
            <w:r w:rsidRPr="0036063D">
              <w:rPr>
                <w:bCs/>
                <w:iCs/>
                <w:szCs w:val="22"/>
              </w:rPr>
              <w:t xml:space="preserve"> (G3/4: 1,2%)</w:t>
            </w:r>
          </w:p>
        </w:tc>
        <w:tc>
          <w:tcPr>
            <w:tcW w:w="1250" w:type="pct"/>
          </w:tcPr>
          <w:p w14:paraId="70EFECC6" w14:textId="77777777" w:rsidR="00C35F56" w:rsidRPr="0036063D" w:rsidRDefault="00C35F56" w:rsidP="00C35F56">
            <w:pPr>
              <w:pStyle w:val="MDSnormalsectionstyle"/>
              <w:widowControl w:val="0"/>
              <w:ind w:left="0"/>
              <w:rPr>
                <w:bCs/>
                <w:iCs/>
                <w:szCs w:val="22"/>
              </w:rPr>
            </w:pPr>
          </w:p>
        </w:tc>
        <w:tc>
          <w:tcPr>
            <w:tcW w:w="1250" w:type="pct"/>
          </w:tcPr>
          <w:p w14:paraId="3F5B5374" w14:textId="77777777" w:rsidR="00C35F56" w:rsidRPr="0036063D" w:rsidRDefault="00C35F56" w:rsidP="00C35F56">
            <w:pPr>
              <w:pStyle w:val="MDSnormalsectionstyle"/>
              <w:widowControl w:val="0"/>
              <w:ind w:left="0"/>
              <w:rPr>
                <w:bCs/>
                <w:iCs/>
                <w:szCs w:val="22"/>
              </w:rPr>
            </w:pPr>
          </w:p>
        </w:tc>
      </w:tr>
      <w:tr w:rsidR="00C35F56" w:rsidRPr="0036063D" w14:paraId="680CEBD7" w14:textId="77777777">
        <w:trPr>
          <w:cantSplit/>
        </w:trPr>
        <w:tc>
          <w:tcPr>
            <w:tcW w:w="1250" w:type="pct"/>
          </w:tcPr>
          <w:p w14:paraId="07F11F9F" w14:textId="77777777" w:rsidR="00C35F56" w:rsidRPr="0036063D" w:rsidRDefault="00C35F56" w:rsidP="00C35F56">
            <w:pPr>
              <w:pStyle w:val="MDSnormalsectionstyle"/>
              <w:widowControl w:val="0"/>
              <w:ind w:left="0"/>
              <w:rPr>
                <w:szCs w:val="22"/>
                <w:lang w:val="fr-FR"/>
              </w:rPr>
            </w:pPr>
            <w:r w:rsidRPr="0036063D">
              <w:rPr>
                <w:szCs w:val="22"/>
              </w:rPr>
              <w:t>Investigations</w:t>
            </w:r>
          </w:p>
        </w:tc>
        <w:tc>
          <w:tcPr>
            <w:tcW w:w="1250" w:type="pct"/>
          </w:tcPr>
          <w:p w14:paraId="4856C631" w14:textId="77777777" w:rsidR="00C35F56" w:rsidRPr="0036063D" w:rsidRDefault="00C35F56" w:rsidP="00C35F56">
            <w:pPr>
              <w:rPr>
                <w:bCs/>
                <w:iCs/>
                <w:szCs w:val="22"/>
                <w:lang w:val="fr-FR"/>
              </w:rPr>
            </w:pPr>
            <w:r w:rsidRPr="0036063D">
              <w:rPr>
                <w:bCs/>
                <w:iCs/>
                <w:szCs w:val="22"/>
              </w:rPr>
              <w:t xml:space="preserve">Perte de </w:t>
            </w:r>
            <w:proofErr w:type="spellStart"/>
            <w:r w:rsidRPr="0036063D">
              <w:rPr>
                <w:bCs/>
                <w:iCs/>
                <w:szCs w:val="22"/>
              </w:rPr>
              <w:t>poids</w:t>
            </w:r>
            <w:proofErr w:type="spellEnd"/>
          </w:p>
        </w:tc>
        <w:tc>
          <w:tcPr>
            <w:tcW w:w="1250" w:type="pct"/>
          </w:tcPr>
          <w:p w14:paraId="43FE1ED1" w14:textId="77777777" w:rsidR="00C35F56" w:rsidRPr="0036063D" w:rsidRDefault="00C35F56" w:rsidP="00C35F56">
            <w:pPr>
              <w:pStyle w:val="MDSnormalsectionstyle"/>
              <w:widowControl w:val="0"/>
              <w:ind w:left="0"/>
              <w:rPr>
                <w:bCs/>
                <w:iCs/>
                <w:szCs w:val="22"/>
                <w:lang w:val="fr-FR"/>
              </w:rPr>
            </w:pPr>
          </w:p>
        </w:tc>
        <w:tc>
          <w:tcPr>
            <w:tcW w:w="1250" w:type="pct"/>
          </w:tcPr>
          <w:p w14:paraId="06F109AD" w14:textId="77777777" w:rsidR="00C35F56" w:rsidRPr="0036063D" w:rsidRDefault="00C35F56" w:rsidP="00C35F56">
            <w:pPr>
              <w:pStyle w:val="MDSnormalsectionstyle"/>
              <w:widowControl w:val="0"/>
              <w:ind w:left="0"/>
              <w:rPr>
                <w:bCs/>
                <w:iCs/>
                <w:szCs w:val="22"/>
              </w:rPr>
            </w:pPr>
            <w:r w:rsidRPr="0036063D">
              <w:rPr>
                <w:szCs w:val="22"/>
              </w:rPr>
              <w:t xml:space="preserve">Augmentation du </w:t>
            </w:r>
            <w:proofErr w:type="spellStart"/>
            <w:r w:rsidRPr="0036063D">
              <w:rPr>
                <w:szCs w:val="22"/>
              </w:rPr>
              <w:t>poids</w:t>
            </w:r>
            <w:proofErr w:type="spellEnd"/>
          </w:p>
        </w:tc>
      </w:tr>
    </w:tbl>
    <w:p w14:paraId="52C08792" w14:textId="77777777" w:rsidR="00C35F56" w:rsidRPr="0036063D" w:rsidRDefault="00C35F56" w:rsidP="00C35F56">
      <w:pPr>
        <w:pStyle w:val="FootnoteText1"/>
        <w:widowControl/>
        <w:spacing w:line="-280" w:lineRule="auto"/>
        <w:rPr>
          <w:szCs w:val="22"/>
          <w:lang w:val="fr-FR"/>
        </w:rPr>
      </w:pPr>
    </w:p>
    <w:p w14:paraId="3F1DDE88" w14:textId="77777777" w:rsidR="00C35F56" w:rsidRPr="0036063D" w:rsidRDefault="00C35F56" w:rsidP="00C35F56">
      <w:pPr>
        <w:rPr>
          <w:bCs/>
          <w:iCs/>
          <w:szCs w:val="22"/>
          <w:u w:val="single"/>
          <w:lang w:val="fr-FR"/>
        </w:rPr>
      </w:pPr>
      <w:r w:rsidRPr="0036063D">
        <w:rPr>
          <w:bCs/>
          <w:iCs/>
          <w:szCs w:val="22"/>
          <w:u w:val="single"/>
          <w:lang w:val="fr-FR"/>
        </w:rPr>
        <w:t>Autres effets indésirables observés après la mise sur le marché :</w:t>
      </w:r>
    </w:p>
    <w:p w14:paraId="77EECFDC" w14:textId="77777777" w:rsidR="00C35F56" w:rsidRPr="0036063D" w:rsidRDefault="00C35F56" w:rsidP="00C35F56">
      <w:pPr>
        <w:rPr>
          <w:szCs w:val="22"/>
          <w:lang w:val="fr-FR"/>
        </w:rPr>
      </w:pPr>
    </w:p>
    <w:p w14:paraId="1FA91D91" w14:textId="77777777" w:rsidR="00C35F56" w:rsidRPr="0036063D" w:rsidRDefault="00C35F56" w:rsidP="00C35F56">
      <w:pPr>
        <w:keepNext/>
        <w:keepLines/>
        <w:rPr>
          <w:i/>
          <w:iCs/>
          <w:szCs w:val="22"/>
          <w:lang w:val="fr-FR"/>
        </w:rPr>
      </w:pPr>
      <w:r w:rsidRPr="0036063D">
        <w:rPr>
          <w:i/>
          <w:iCs/>
          <w:szCs w:val="22"/>
          <w:u w:val="single"/>
          <w:lang w:val="fr-FR"/>
        </w:rPr>
        <w:t>Tumeurs bénignes et malignes (incluant kystes et polypes)</w:t>
      </w:r>
      <w:r w:rsidRPr="0036063D">
        <w:rPr>
          <w:i/>
          <w:iCs/>
          <w:szCs w:val="22"/>
          <w:lang w:val="fr-FR"/>
        </w:rPr>
        <w:t> :</w:t>
      </w:r>
    </w:p>
    <w:p w14:paraId="35DFF3DB" w14:textId="77777777" w:rsidR="00C35F56" w:rsidRPr="0036063D" w:rsidRDefault="00026AFB" w:rsidP="00986BA8">
      <w:pPr>
        <w:rPr>
          <w:szCs w:val="22"/>
          <w:lang w:val="fr-FR"/>
        </w:rPr>
      </w:pPr>
      <w:r w:rsidRPr="00026AFB">
        <w:rPr>
          <w:szCs w:val="22"/>
          <w:lang w:val="fr-FR" w:eastAsia="fr-FR"/>
        </w:rPr>
        <w:t xml:space="preserve">Des cancers secondaires (fréquence inconnue), incluant le lymphome non hodgkinien, ont été rapportés avec le </w:t>
      </w:r>
      <w:proofErr w:type="spellStart"/>
      <w:r w:rsidRPr="00026AFB">
        <w:rPr>
          <w:szCs w:val="22"/>
          <w:lang w:val="fr-FR" w:eastAsia="fr-FR"/>
        </w:rPr>
        <w:t>docétaxel</w:t>
      </w:r>
      <w:proofErr w:type="spellEnd"/>
      <w:r w:rsidRPr="00026AFB">
        <w:rPr>
          <w:szCs w:val="22"/>
          <w:lang w:val="fr-FR" w:eastAsia="fr-FR"/>
        </w:rPr>
        <w:t xml:space="preserve"> lorsqu</w:t>
      </w:r>
      <w:r w:rsidR="00F46F6C">
        <w:rPr>
          <w:szCs w:val="22"/>
          <w:lang w:val="fr-FR" w:eastAsia="fr-FR"/>
        </w:rPr>
        <w:t>’</w:t>
      </w:r>
      <w:r w:rsidRPr="00026AFB">
        <w:rPr>
          <w:szCs w:val="22"/>
          <w:lang w:val="fr-FR" w:eastAsia="fr-FR"/>
        </w:rPr>
        <w:t>il est utilisé en association avec d</w:t>
      </w:r>
      <w:r w:rsidR="00F46F6C">
        <w:rPr>
          <w:szCs w:val="22"/>
          <w:lang w:val="fr-FR" w:eastAsia="fr-FR"/>
        </w:rPr>
        <w:t>’</w:t>
      </w:r>
      <w:r w:rsidRPr="00026AFB">
        <w:rPr>
          <w:szCs w:val="22"/>
          <w:lang w:val="fr-FR" w:eastAsia="fr-FR"/>
        </w:rPr>
        <w:t>autres traitements anticancéreux connus pour être associés à des cancers secondaires. La leucémie myéloïde aiguë et le syndrome myélodysplasique ont été rapportés (peu fréquent) dans les études cliniques pivotales dans le cancer du sein avec le schéma posologique</w:t>
      </w:r>
      <w:r w:rsidR="0075541C">
        <w:rPr>
          <w:szCs w:val="22"/>
          <w:lang w:val="fr-FR" w:eastAsia="fr-FR"/>
        </w:rPr>
        <w:t xml:space="preserve"> </w:t>
      </w:r>
      <w:r w:rsidRPr="00026AFB">
        <w:rPr>
          <w:szCs w:val="22"/>
          <w:lang w:val="fr-FR" w:eastAsia="fr-FR"/>
        </w:rPr>
        <w:t>TAC.</w:t>
      </w:r>
    </w:p>
    <w:p w14:paraId="6B9AEA87" w14:textId="77777777" w:rsidR="00C35F56" w:rsidRPr="0036063D" w:rsidRDefault="00C35F56" w:rsidP="00C35F56">
      <w:pPr>
        <w:rPr>
          <w:i/>
          <w:iCs/>
          <w:szCs w:val="22"/>
          <w:u w:val="single"/>
          <w:lang w:val="fr-FR"/>
        </w:rPr>
      </w:pPr>
    </w:p>
    <w:p w14:paraId="3124324F" w14:textId="77777777" w:rsidR="00C35F56" w:rsidRPr="0036063D" w:rsidRDefault="00C35F56" w:rsidP="00C35F56">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54AABE84" w14:textId="77777777" w:rsidR="00C35F56" w:rsidRPr="0036063D" w:rsidRDefault="00C35F56" w:rsidP="00C35F56">
      <w:pPr>
        <w:rPr>
          <w:szCs w:val="22"/>
          <w:lang w:val="fr-FR"/>
        </w:rPr>
      </w:pPr>
      <w:r w:rsidRPr="0036063D">
        <w:rPr>
          <w:szCs w:val="22"/>
          <w:lang w:val="fr-FR"/>
        </w:rPr>
        <w:t xml:space="preserve">Une </w:t>
      </w:r>
      <w:proofErr w:type="spellStart"/>
      <w:r w:rsidRPr="0036063D">
        <w:rPr>
          <w:szCs w:val="22"/>
          <w:lang w:val="fr-FR"/>
        </w:rPr>
        <w:t>myelosuppression</w:t>
      </w:r>
      <w:proofErr w:type="spellEnd"/>
      <w:r w:rsidRPr="0036063D">
        <w:rPr>
          <w:szCs w:val="22"/>
          <w:lang w:val="fr-FR"/>
        </w:rPr>
        <w:t xml:space="preserve"> et d</w:t>
      </w:r>
      <w:r w:rsidR="00F46F6C">
        <w:rPr>
          <w:szCs w:val="22"/>
          <w:lang w:val="fr-FR"/>
        </w:rPr>
        <w:t>’</w:t>
      </w:r>
      <w:r w:rsidRPr="0036063D">
        <w:rPr>
          <w:szCs w:val="22"/>
          <w:lang w:val="fr-FR"/>
        </w:rPr>
        <w:t>autres effets indésirables hématologiques ont été rapportés. Des cas de coagulation intravasculaire disséminée (CIVD), souvent associés à un sepsis ou une défaillance multiviscérale, ont été rapportés.</w:t>
      </w:r>
    </w:p>
    <w:p w14:paraId="355BA22C" w14:textId="77777777" w:rsidR="00C35F56" w:rsidRPr="0036063D" w:rsidRDefault="00C35F56" w:rsidP="00C35F56">
      <w:pPr>
        <w:rPr>
          <w:szCs w:val="22"/>
          <w:lang w:val="fr-FR"/>
        </w:rPr>
      </w:pPr>
    </w:p>
    <w:p w14:paraId="1769521F" w14:textId="77777777" w:rsidR="00C35F56" w:rsidRPr="0036063D" w:rsidRDefault="00C35F56" w:rsidP="00C35F56">
      <w:pPr>
        <w:rPr>
          <w:i/>
          <w:iCs/>
          <w:szCs w:val="22"/>
          <w:u w:val="single"/>
          <w:lang w:val="fr-FR"/>
        </w:rPr>
      </w:pPr>
      <w:r w:rsidRPr="0036063D">
        <w:rPr>
          <w:i/>
          <w:iCs/>
          <w:szCs w:val="22"/>
          <w:u w:val="single"/>
          <w:lang w:val="fr-FR"/>
        </w:rPr>
        <w:t>Affections du système immunitaire :</w:t>
      </w:r>
    </w:p>
    <w:p w14:paraId="3E802476" w14:textId="77777777" w:rsidR="00C35F56" w:rsidRDefault="00C35F56" w:rsidP="00C35F56">
      <w:pPr>
        <w:rPr>
          <w:szCs w:val="22"/>
          <w:lang w:val="fr-FR"/>
        </w:rPr>
      </w:pPr>
      <w:r w:rsidRPr="0036063D">
        <w:rPr>
          <w:szCs w:val="22"/>
          <w:lang w:val="fr-FR"/>
        </w:rPr>
        <w:t>Quelques cas de chocs anaphylactiques parfois fatals ont été rapportés.</w:t>
      </w:r>
    </w:p>
    <w:p w14:paraId="55039B5B" w14:textId="77777777" w:rsidR="00A55FB8" w:rsidRPr="0036063D" w:rsidRDefault="00A55FB8" w:rsidP="00C35F56">
      <w:pPr>
        <w:rPr>
          <w:szCs w:val="22"/>
          <w:lang w:val="fr-FR"/>
        </w:rPr>
      </w:pPr>
      <w:r w:rsidRPr="00F60434">
        <w:rPr>
          <w:szCs w:val="22"/>
          <w:lang w:val="fr-FR"/>
        </w:rPr>
        <w:t>Des réactions d</w:t>
      </w:r>
      <w:r w:rsidR="00F46F6C">
        <w:rPr>
          <w:szCs w:val="22"/>
          <w:lang w:val="fr-FR"/>
        </w:rPr>
        <w:t>’</w:t>
      </w:r>
      <w:r w:rsidRPr="00F60434">
        <w:rPr>
          <w:szCs w:val="22"/>
          <w:lang w:val="fr-FR"/>
        </w:rPr>
        <w:t xml:space="preserve">hypersensibilité (fréquence non déterminée) ont été rapportées avec le </w:t>
      </w:r>
      <w:proofErr w:type="spellStart"/>
      <w:r w:rsidRPr="00F60434">
        <w:rPr>
          <w:szCs w:val="22"/>
          <w:lang w:val="fr-FR"/>
        </w:rPr>
        <w:t>docétaxel</w:t>
      </w:r>
      <w:proofErr w:type="spellEnd"/>
      <w:r w:rsidRPr="00F60434">
        <w:rPr>
          <w:szCs w:val="22"/>
          <w:lang w:val="fr-FR"/>
        </w:rPr>
        <w:t xml:space="preserve"> chez des patients ayant auparavant développé des réactions d</w:t>
      </w:r>
      <w:r w:rsidR="00F46F6C">
        <w:rPr>
          <w:szCs w:val="22"/>
          <w:lang w:val="fr-FR"/>
        </w:rPr>
        <w:t>’</w:t>
      </w:r>
      <w:r w:rsidRPr="00F60434">
        <w:rPr>
          <w:szCs w:val="22"/>
          <w:lang w:val="fr-FR"/>
        </w:rPr>
        <w:t>hypersensibilité au paclitaxel.</w:t>
      </w:r>
    </w:p>
    <w:p w14:paraId="066BDFC2" w14:textId="77777777" w:rsidR="00C35F56" w:rsidRPr="0036063D" w:rsidRDefault="00C35F56" w:rsidP="00C35F56">
      <w:pPr>
        <w:rPr>
          <w:i/>
          <w:iCs/>
          <w:szCs w:val="22"/>
          <w:u w:val="single"/>
          <w:lang w:val="fr-FR"/>
        </w:rPr>
      </w:pPr>
    </w:p>
    <w:p w14:paraId="7373C5F4" w14:textId="77777777" w:rsidR="00C35F56" w:rsidRPr="0036063D" w:rsidRDefault="00C35F56" w:rsidP="00C35F56">
      <w:pPr>
        <w:rPr>
          <w:i/>
          <w:iCs/>
          <w:szCs w:val="22"/>
          <w:lang w:val="fr-FR"/>
        </w:rPr>
      </w:pPr>
      <w:r w:rsidRPr="0036063D">
        <w:rPr>
          <w:i/>
          <w:iCs/>
          <w:szCs w:val="22"/>
          <w:u w:val="single"/>
          <w:lang w:val="fr-FR"/>
        </w:rPr>
        <w:t>Affections du système nerveux</w:t>
      </w:r>
      <w:r w:rsidRPr="0036063D">
        <w:rPr>
          <w:i/>
          <w:iCs/>
          <w:szCs w:val="22"/>
          <w:lang w:val="fr-FR"/>
        </w:rPr>
        <w:t> :</w:t>
      </w:r>
    </w:p>
    <w:p w14:paraId="3B7E0F7C" w14:textId="77777777" w:rsidR="00C35F56" w:rsidRPr="0036063D" w:rsidRDefault="00C35F56" w:rsidP="00C35F56">
      <w:pPr>
        <w:rPr>
          <w:szCs w:val="22"/>
          <w:lang w:val="fr-FR"/>
        </w:rPr>
      </w:pPr>
      <w:r w:rsidRPr="0036063D">
        <w:rPr>
          <w:szCs w:val="22"/>
          <w:lang w:val="fr-FR"/>
        </w:rPr>
        <w:t>De rares cas de convulsion ou de perte transitoire de conscience ont été observés à la suite de l</w:t>
      </w:r>
      <w:r w:rsidR="00F46F6C">
        <w:rPr>
          <w:szCs w:val="22"/>
          <w:lang w:val="fr-FR"/>
        </w:rPr>
        <w:t>’</w:t>
      </w:r>
      <w:r w:rsidRPr="0036063D">
        <w:rPr>
          <w:szCs w:val="22"/>
          <w:lang w:val="fr-FR"/>
        </w:rPr>
        <w:t xml:space="preserve">administration du </w:t>
      </w:r>
      <w:proofErr w:type="spellStart"/>
      <w:r w:rsidRPr="0036063D">
        <w:rPr>
          <w:szCs w:val="22"/>
          <w:lang w:val="fr-FR"/>
        </w:rPr>
        <w:t>docétaxel</w:t>
      </w:r>
      <w:proofErr w:type="spellEnd"/>
      <w:r w:rsidRPr="0036063D">
        <w:rPr>
          <w:szCs w:val="22"/>
          <w:lang w:val="fr-FR"/>
        </w:rPr>
        <w:t>. Ces réactions apparaissent parfois au cours de la perfusion du médicament.</w:t>
      </w:r>
    </w:p>
    <w:p w14:paraId="6E24ECF9" w14:textId="77777777" w:rsidR="00C35F56" w:rsidRPr="0036063D" w:rsidRDefault="00C35F56" w:rsidP="00C35F56">
      <w:pPr>
        <w:rPr>
          <w:i/>
          <w:iCs/>
          <w:szCs w:val="22"/>
          <w:u w:val="single"/>
          <w:lang w:val="fr-FR"/>
        </w:rPr>
      </w:pPr>
    </w:p>
    <w:p w14:paraId="19A40000" w14:textId="77777777" w:rsidR="00C35F56" w:rsidRPr="0036063D" w:rsidRDefault="00C35F56" w:rsidP="00C35F56">
      <w:pPr>
        <w:rPr>
          <w:i/>
          <w:iCs/>
          <w:szCs w:val="22"/>
          <w:lang w:val="fr-FR"/>
        </w:rPr>
      </w:pPr>
      <w:r w:rsidRPr="0036063D">
        <w:rPr>
          <w:i/>
          <w:iCs/>
          <w:szCs w:val="22"/>
          <w:u w:val="single"/>
          <w:lang w:val="fr-FR"/>
        </w:rPr>
        <w:t>Affections oculaires</w:t>
      </w:r>
      <w:r w:rsidRPr="0036063D">
        <w:rPr>
          <w:i/>
          <w:iCs/>
          <w:szCs w:val="22"/>
          <w:lang w:val="fr-FR"/>
        </w:rPr>
        <w:t> :</w:t>
      </w:r>
    </w:p>
    <w:p w14:paraId="43A0B713" w14:textId="77777777" w:rsidR="00C35F56" w:rsidRPr="0036063D" w:rsidRDefault="00C35F56" w:rsidP="00C35F56">
      <w:pPr>
        <w:rPr>
          <w:szCs w:val="22"/>
          <w:lang w:val="fr-FR"/>
        </w:rPr>
      </w:pPr>
      <w:r w:rsidRPr="0036063D">
        <w:rPr>
          <w:szCs w:val="22"/>
          <w:lang w:val="fr-FR"/>
        </w:rPr>
        <w:t>De très rares cas de troubles visuels transitoires (flashs, scintillements, scotomes) se produisant typiquement au cours de la perfusion du produit et en association avec des réactions d</w:t>
      </w:r>
      <w:r w:rsidR="00F46F6C">
        <w:rPr>
          <w:szCs w:val="22"/>
          <w:lang w:val="fr-FR"/>
        </w:rPr>
        <w:t>’</w:t>
      </w:r>
      <w:r w:rsidRPr="0036063D">
        <w:rPr>
          <w:szCs w:val="22"/>
          <w:lang w:val="fr-FR"/>
        </w:rPr>
        <w:t>hypersensibilité ont été rapportés. Ces effets sont réversibles à l</w:t>
      </w:r>
      <w:r w:rsidR="00F46F6C">
        <w:rPr>
          <w:szCs w:val="22"/>
          <w:lang w:val="fr-FR"/>
        </w:rPr>
        <w:t>’</w:t>
      </w:r>
      <w:r w:rsidRPr="0036063D">
        <w:rPr>
          <w:szCs w:val="22"/>
          <w:lang w:val="fr-FR"/>
        </w:rPr>
        <w:t>arrêt de la perfusion. De rares cas de larmoiement, avec ou sans conjonctivite, et d</w:t>
      </w:r>
      <w:r w:rsidR="00F46F6C">
        <w:rPr>
          <w:szCs w:val="22"/>
          <w:lang w:val="fr-FR"/>
        </w:rPr>
        <w:t>’</w:t>
      </w:r>
      <w:r w:rsidRPr="0036063D">
        <w:rPr>
          <w:szCs w:val="22"/>
          <w:lang w:val="fr-FR"/>
        </w:rPr>
        <w:t>obstruction du canal lacrymal avec larmoiement intempestif ont été rapportés.</w:t>
      </w:r>
      <w:r w:rsidR="00E02F0B">
        <w:rPr>
          <w:szCs w:val="22"/>
          <w:lang w:val="fr-FR"/>
        </w:rPr>
        <w:t xml:space="preserve"> </w:t>
      </w:r>
      <w:r w:rsidR="00E02F0B" w:rsidRPr="00221FEB">
        <w:rPr>
          <w:bCs/>
          <w:szCs w:val="22"/>
          <w:lang w:val="fr-FR"/>
        </w:rPr>
        <w:t>Des cas d</w:t>
      </w:r>
      <w:r w:rsidR="00F46F6C">
        <w:rPr>
          <w:bCs/>
          <w:szCs w:val="22"/>
          <w:lang w:val="fr-FR"/>
        </w:rPr>
        <w:t>’</w:t>
      </w:r>
      <w:r w:rsidR="00E02F0B" w:rsidRPr="00221FEB">
        <w:rPr>
          <w:bCs/>
          <w:szCs w:val="22"/>
          <w:lang w:val="fr-FR"/>
        </w:rPr>
        <w:t xml:space="preserve">œdème maculaire cystoïde (OMC) ont été rapportés chez des </w:t>
      </w:r>
      <w:r w:rsidR="00E02F0B">
        <w:rPr>
          <w:bCs/>
          <w:szCs w:val="22"/>
          <w:lang w:val="fr-FR"/>
        </w:rPr>
        <w:t xml:space="preserve">patients traités par </w:t>
      </w:r>
      <w:proofErr w:type="spellStart"/>
      <w:r w:rsidR="00E02F0B">
        <w:rPr>
          <w:bCs/>
          <w:szCs w:val="22"/>
          <w:lang w:val="fr-FR"/>
        </w:rPr>
        <w:t>docétaxel</w:t>
      </w:r>
      <w:proofErr w:type="spellEnd"/>
      <w:r w:rsidR="00D33FEB">
        <w:rPr>
          <w:bCs/>
          <w:szCs w:val="22"/>
          <w:lang w:val="fr-FR"/>
        </w:rPr>
        <w:t>.</w:t>
      </w:r>
    </w:p>
    <w:p w14:paraId="079C1ACA" w14:textId="77777777" w:rsidR="00C35F56" w:rsidRPr="0036063D" w:rsidRDefault="00C35F56" w:rsidP="00C35F56">
      <w:pPr>
        <w:rPr>
          <w:b/>
          <w:bCs/>
          <w:szCs w:val="22"/>
          <w:lang w:val="fr-FR"/>
        </w:rPr>
      </w:pPr>
    </w:p>
    <w:p w14:paraId="0ABC646B" w14:textId="77777777" w:rsidR="00C35F56" w:rsidRPr="0036063D" w:rsidRDefault="00C35F56" w:rsidP="00C35F56">
      <w:pPr>
        <w:rPr>
          <w:i/>
          <w:iCs/>
          <w:szCs w:val="22"/>
          <w:lang w:val="fr-FR"/>
        </w:rPr>
      </w:pPr>
      <w:r w:rsidRPr="0036063D">
        <w:rPr>
          <w:i/>
          <w:iCs/>
          <w:szCs w:val="22"/>
          <w:u w:val="single"/>
          <w:lang w:val="fr-FR"/>
        </w:rPr>
        <w:t>Affections de l</w:t>
      </w:r>
      <w:r w:rsidR="00F46F6C">
        <w:rPr>
          <w:i/>
          <w:iCs/>
          <w:szCs w:val="22"/>
          <w:u w:val="single"/>
          <w:lang w:val="fr-FR"/>
        </w:rPr>
        <w:t>’</w:t>
      </w:r>
      <w:r w:rsidRPr="0036063D">
        <w:rPr>
          <w:i/>
          <w:iCs/>
          <w:szCs w:val="22"/>
          <w:u w:val="single"/>
          <w:lang w:val="fr-FR"/>
        </w:rPr>
        <w:t>oreille et du labyrinthe</w:t>
      </w:r>
      <w:r w:rsidRPr="0036063D">
        <w:rPr>
          <w:i/>
          <w:iCs/>
          <w:szCs w:val="22"/>
          <w:lang w:val="fr-FR"/>
        </w:rPr>
        <w:t> :</w:t>
      </w:r>
    </w:p>
    <w:p w14:paraId="786516B6" w14:textId="77777777" w:rsidR="00C35F56" w:rsidRPr="0036063D" w:rsidRDefault="00C35F56" w:rsidP="00C35F56">
      <w:pPr>
        <w:rPr>
          <w:szCs w:val="22"/>
          <w:lang w:val="fr-FR"/>
        </w:rPr>
      </w:pPr>
      <w:r w:rsidRPr="0036063D">
        <w:rPr>
          <w:szCs w:val="22"/>
          <w:lang w:val="fr-FR"/>
        </w:rPr>
        <w:t>De rares cas d</w:t>
      </w:r>
      <w:r w:rsidR="00F46F6C">
        <w:rPr>
          <w:szCs w:val="22"/>
          <w:lang w:val="fr-FR"/>
        </w:rPr>
        <w:t>’</w:t>
      </w:r>
      <w:r w:rsidRPr="0036063D">
        <w:rPr>
          <w:szCs w:val="22"/>
          <w:lang w:val="fr-FR"/>
        </w:rPr>
        <w:t>ototoxicité, de troubles de l</w:t>
      </w:r>
      <w:r w:rsidR="00F46F6C">
        <w:rPr>
          <w:szCs w:val="22"/>
          <w:lang w:val="fr-FR"/>
        </w:rPr>
        <w:t>’</w:t>
      </w:r>
      <w:r w:rsidRPr="0036063D">
        <w:rPr>
          <w:szCs w:val="22"/>
          <w:lang w:val="fr-FR"/>
        </w:rPr>
        <w:t>audition et/ou de perte auditive ont été rapportés.</w:t>
      </w:r>
    </w:p>
    <w:p w14:paraId="59254D03" w14:textId="77777777" w:rsidR="00C35F56" w:rsidRPr="0036063D" w:rsidRDefault="00C35F56" w:rsidP="00C35F56">
      <w:pPr>
        <w:rPr>
          <w:i/>
          <w:iCs/>
          <w:szCs w:val="22"/>
          <w:u w:val="single"/>
          <w:lang w:val="fr-FR"/>
        </w:rPr>
      </w:pPr>
    </w:p>
    <w:p w14:paraId="0708408A" w14:textId="77777777" w:rsidR="00C35F56" w:rsidRPr="0036063D" w:rsidRDefault="00C35F56" w:rsidP="00C35F56">
      <w:pPr>
        <w:rPr>
          <w:i/>
          <w:iCs/>
          <w:szCs w:val="22"/>
          <w:u w:val="single"/>
          <w:lang w:val="fr-FR"/>
        </w:rPr>
      </w:pPr>
      <w:r w:rsidRPr="0036063D">
        <w:rPr>
          <w:i/>
          <w:iCs/>
          <w:szCs w:val="22"/>
          <w:u w:val="single"/>
          <w:lang w:val="fr-FR"/>
        </w:rPr>
        <w:t>Affections cardiaques :</w:t>
      </w:r>
    </w:p>
    <w:p w14:paraId="62A09671" w14:textId="77777777" w:rsidR="00C35F56" w:rsidRDefault="00C35F56" w:rsidP="00C35F56">
      <w:pPr>
        <w:rPr>
          <w:szCs w:val="22"/>
          <w:lang w:val="fr-FR"/>
        </w:rPr>
      </w:pPr>
      <w:r w:rsidRPr="0036063D">
        <w:rPr>
          <w:szCs w:val="22"/>
          <w:lang w:val="fr-FR"/>
        </w:rPr>
        <w:t>De rares cas d</w:t>
      </w:r>
      <w:r w:rsidR="00F46F6C">
        <w:rPr>
          <w:szCs w:val="22"/>
          <w:lang w:val="fr-FR"/>
        </w:rPr>
        <w:t>’</w:t>
      </w:r>
      <w:r w:rsidRPr="0036063D">
        <w:rPr>
          <w:szCs w:val="22"/>
          <w:lang w:val="fr-FR"/>
        </w:rPr>
        <w:t>infarctus du myocarde ont été rapportés.</w:t>
      </w:r>
    </w:p>
    <w:p w14:paraId="45B8629D" w14:textId="77777777" w:rsidR="003F5CE0" w:rsidRPr="0036063D" w:rsidRDefault="003F5CE0" w:rsidP="00C35F56">
      <w:pPr>
        <w:rPr>
          <w:szCs w:val="22"/>
          <w:lang w:val="fr-FR"/>
        </w:rPr>
      </w:pPr>
      <w:r w:rsidRPr="003F5CE0">
        <w:rPr>
          <w:szCs w:val="22"/>
          <w:lang w:val="fr-FR"/>
        </w:rPr>
        <w:t xml:space="preserve">Des </w:t>
      </w:r>
      <w:r w:rsidR="00C865A1">
        <w:rPr>
          <w:szCs w:val="22"/>
          <w:lang w:val="fr-FR"/>
        </w:rPr>
        <w:t xml:space="preserve">arythmies </w:t>
      </w:r>
      <w:del w:id="377" w:author="Auteur">
        <w:r w:rsidRPr="003F5CE0" w:rsidDel="005E292E">
          <w:rPr>
            <w:szCs w:val="22"/>
            <w:lang w:val="fr-FR"/>
          </w:rPr>
          <w:delText xml:space="preserve"> </w:delText>
        </w:r>
      </w:del>
      <w:r w:rsidRPr="003F5CE0">
        <w:rPr>
          <w:szCs w:val="22"/>
          <w:lang w:val="fr-FR"/>
        </w:rPr>
        <w:t>ventriculaires comprenant notamment des tachycardies ventriculaires (fréquence non déterminée), parfois d</w:t>
      </w:r>
      <w:r w:rsidR="00F46F6C">
        <w:rPr>
          <w:szCs w:val="22"/>
          <w:lang w:val="fr-FR"/>
        </w:rPr>
        <w:t>’</w:t>
      </w:r>
      <w:r w:rsidRPr="003F5CE0">
        <w:rPr>
          <w:szCs w:val="22"/>
          <w:lang w:val="fr-FR"/>
        </w:rPr>
        <w:t xml:space="preserve">issue fatale, ont été rapportées chez des patients traités par le </w:t>
      </w:r>
      <w:proofErr w:type="spellStart"/>
      <w:r w:rsidRPr="003F5CE0">
        <w:rPr>
          <w:szCs w:val="22"/>
          <w:lang w:val="fr-FR"/>
        </w:rPr>
        <w:t>docetaxel</w:t>
      </w:r>
      <w:proofErr w:type="spellEnd"/>
      <w:r w:rsidRPr="003F5CE0">
        <w:rPr>
          <w:szCs w:val="22"/>
          <w:lang w:val="fr-FR"/>
        </w:rPr>
        <w:t xml:space="preserve"> en associations avec des traitements tels que la </w:t>
      </w:r>
      <w:proofErr w:type="spellStart"/>
      <w:r w:rsidRPr="003F5CE0">
        <w:rPr>
          <w:szCs w:val="22"/>
          <w:lang w:val="fr-FR"/>
        </w:rPr>
        <w:t>doxorubicine</w:t>
      </w:r>
      <w:proofErr w:type="spellEnd"/>
      <w:r w:rsidRPr="003F5CE0">
        <w:rPr>
          <w:szCs w:val="22"/>
          <w:lang w:val="fr-FR"/>
        </w:rPr>
        <w:t>, le 5-fluorouracile et/ou le cyclophosphamide.</w:t>
      </w:r>
    </w:p>
    <w:p w14:paraId="4DABFAA6" w14:textId="77777777" w:rsidR="00C35F56" w:rsidRPr="0036063D" w:rsidRDefault="00C35F56" w:rsidP="00C35F56">
      <w:pPr>
        <w:rPr>
          <w:i/>
          <w:iCs/>
          <w:szCs w:val="22"/>
          <w:u w:val="single"/>
          <w:lang w:val="fr-FR"/>
        </w:rPr>
      </w:pPr>
    </w:p>
    <w:p w14:paraId="59BB956F" w14:textId="77777777" w:rsidR="00C35F56" w:rsidRPr="0036063D" w:rsidRDefault="00C35F56" w:rsidP="00C35F56">
      <w:pPr>
        <w:rPr>
          <w:i/>
          <w:iCs/>
          <w:szCs w:val="22"/>
          <w:u w:val="single"/>
          <w:lang w:val="fr-FR"/>
        </w:rPr>
      </w:pPr>
      <w:r w:rsidRPr="0036063D">
        <w:rPr>
          <w:i/>
          <w:iCs/>
          <w:szCs w:val="22"/>
          <w:u w:val="single"/>
          <w:lang w:val="fr-FR"/>
        </w:rPr>
        <w:t>Affections vasculaires :</w:t>
      </w:r>
    </w:p>
    <w:p w14:paraId="0C60A915" w14:textId="77777777" w:rsidR="00C35F56" w:rsidRPr="0036063D" w:rsidRDefault="00C35F56" w:rsidP="00C35F56">
      <w:pPr>
        <w:pStyle w:val="FootnoteText1"/>
        <w:widowControl/>
        <w:spacing w:line="-280" w:lineRule="auto"/>
        <w:rPr>
          <w:szCs w:val="22"/>
          <w:lang w:val="fr-FR"/>
        </w:rPr>
      </w:pPr>
      <w:r w:rsidRPr="0036063D">
        <w:rPr>
          <w:szCs w:val="22"/>
          <w:lang w:val="fr-FR"/>
        </w:rPr>
        <w:t xml:space="preserve">Des effets thrombo-emboliques veineux ont rarement été rapportés. </w:t>
      </w:r>
    </w:p>
    <w:p w14:paraId="7343315D" w14:textId="77777777" w:rsidR="00C35F56" w:rsidRPr="0036063D" w:rsidRDefault="00C35F56" w:rsidP="00C35F56">
      <w:pPr>
        <w:pStyle w:val="FootnoteText1"/>
        <w:widowControl/>
        <w:spacing w:line="-280" w:lineRule="auto"/>
        <w:rPr>
          <w:szCs w:val="22"/>
          <w:lang w:val="fr-FR"/>
        </w:rPr>
      </w:pPr>
    </w:p>
    <w:p w14:paraId="73C9B977" w14:textId="77777777" w:rsidR="002F309B" w:rsidRPr="002F309B" w:rsidRDefault="002F309B" w:rsidP="002F309B">
      <w:pPr>
        <w:rPr>
          <w:iCs/>
          <w:szCs w:val="22"/>
          <w:u w:val="single"/>
          <w:lang w:val="fr-FR"/>
        </w:rPr>
      </w:pPr>
      <w:r w:rsidRPr="002F309B">
        <w:rPr>
          <w:i/>
          <w:iCs/>
          <w:szCs w:val="22"/>
          <w:u w:val="single"/>
          <w:lang w:val="fr-FR"/>
        </w:rPr>
        <w:t>Affections respiratoires, thoraciques et médiastinales</w:t>
      </w:r>
      <w:r w:rsidRPr="002F309B">
        <w:rPr>
          <w:iCs/>
          <w:szCs w:val="22"/>
          <w:u w:val="single"/>
          <w:lang w:val="fr-FR"/>
        </w:rPr>
        <w:t> :</w:t>
      </w:r>
    </w:p>
    <w:p w14:paraId="1CDCEDAA" w14:textId="77777777" w:rsidR="002F309B" w:rsidRPr="002F309B" w:rsidRDefault="002F309B" w:rsidP="002F309B">
      <w:pPr>
        <w:rPr>
          <w:szCs w:val="22"/>
          <w:lang w:val="fr-FR"/>
        </w:rPr>
      </w:pPr>
      <w:r w:rsidRPr="002F309B">
        <w:rPr>
          <w:szCs w:val="22"/>
          <w:lang w:val="fr-FR"/>
        </w:rPr>
        <w:t>De rares cas de syndrome de détresse respiratoire aiguë, de pneumonie/pneumopathie interstitielle, d</w:t>
      </w:r>
      <w:r w:rsidR="00F46F6C">
        <w:rPr>
          <w:szCs w:val="22"/>
          <w:lang w:val="fr-FR"/>
        </w:rPr>
        <w:t>’</w:t>
      </w:r>
      <w:r w:rsidRPr="002F309B">
        <w:rPr>
          <w:szCs w:val="22"/>
          <w:lang w:val="fr-FR"/>
        </w:rPr>
        <w:t>atteinte pulmonaire interstitielle, de fibrose pulmonaire et d</w:t>
      </w:r>
      <w:r w:rsidR="00F46F6C">
        <w:rPr>
          <w:szCs w:val="22"/>
          <w:lang w:val="fr-FR"/>
        </w:rPr>
        <w:t>’</w:t>
      </w:r>
      <w:r w:rsidRPr="002F309B">
        <w:rPr>
          <w:szCs w:val="22"/>
          <w:lang w:val="fr-FR"/>
        </w:rPr>
        <w:t>insuffisance respiratoire d</w:t>
      </w:r>
      <w:r w:rsidR="00F46F6C">
        <w:rPr>
          <w:szCs w:val="22"/>
          <w:lang w:val="fr-FR"/>
        </w:rPr>
        <w:t>’</w:t>
      </w:r>
      <w:r w:rsidRPr="002F309B">
        <w:rPr>
          <w:szCs w:val="22"/>
          <w:lang w:val="fr-FR"/>
        </w:rPr>
        <w:t>évolution parfois fatale ont été rapportés. De rares cas de pneumopathie radique ont été rapportés chez les patients recevant une radiothérapie concomitante.</w:t>
      </w:r>
    </w:p>
    <w:p w14:paraId="629647BB" w14:textId="77777777" w:rsidR="00C35F56" w:rsidRPr="0036063D" w:rsidRDefault="00C35F56" w:rsidP="00C35F56">
      <w:pPr>
        <w:rPr>
          <w:szCs w:val="22"/>
          <w:lang w:val="fr-FR"/>
        </w:rPr>
      </w:pPr>
    </w:p>
    <w:p w14:paraId="3A4ABAE2" w14:textId="77777777" w:rsidR="00C35F56" w:rsidRDefault="00C35F56" w:rsidP="00C35F56">
      <w:pPr>
        <w:rPr>
          <w:i/>
          <w:iCs/>
          <w:szCs w:val="22"/>
          <w:lang w:val="fr-FR"/>
        </w:rPr>
      </w:pPr>
      <w:r w:rsidRPr="0036063D">
        <w:rPr>
          <w:i/>
          <w:iCs/>
          <w:szCs w:val="22"/>
          <w:u w:val="single"/>
          <w:lang w:val="fr-FR"/>
        </w:rPr>
        <w:t>Affections gastro-intestinale</w:t>
      </w:r>
      <w:r w:rsidRPr="0036063D">
        <w:rPr>
          <w:i/>
          <w:iCs/>
          <w:szCs w:val="22"/>
          <w:lang w:val="fr-FR"/>
        </w:rPr>
        <w:t>s :</w:t>
      </w:r>
    </w:p>
    <w:p w14:paraId="5FF043CB" w14:textId="77777777" w:rsidR="00D6727B" w:rsidRPr="00D6727B" w:rsidRDefault="00D6727B" w:rsidP="00C35F56">
      <w:pPr>
        <w:rPr>
          <w:iCs/>
          <w:szCs w:val="22"/>
          <w:lang w:val="fr-FR"/>
        </w:rPr>
      </w:pPr>
      <w:r w:rsidRPr="00D6727B">
        <w:rPr>
          <w:iCs/>
          <w:szCs w:val="22"/>
          <w:lang w:val="fr-FR"/>
        </w:rPr>
        <w:t>De rares cas d</w:t>
      </w:r>
      <w:r w:rsidR="00F46F6C">
        <w:rPr>
          <w:iCs/>
          <w:szCs w:val="22"/>
          <w:lang w:val="fr-FR"/>
        </w:rPr>
        <w:t>’</w:t>
      </w:r>
      <w:proofErr w:type="spellStart"/>
      <w:r w:rsidRPr="00D6727B">
        <w:rPr>
          <w:iCs/>
          <w:szCs w:val="22"/>
          <w:lang w:val="fr-FR"/>
        </w:rPr>
        <w:t>enterocolites</w:t>
      </w:r>
      <w:proofErr w:type="spellEnd"/>
      <w:r w:rsidRPr="00D6727B">
        <w:rPr>
          <w:iCs/>
          <w:szCs w:val="22"/>
          <w:lang w:val="fr-FR"/>
        </w:rPr>
        <w:t xml:space="preserve">, </w:t>
      </w:r>
      <w:r>
        <w:rPr>
          <w:iCs/>
          <w:szCs w:val="22"/>
          <w:lang w:val="fr-FR"/>
        </w:rPr>
        <w:t>incluant des colites, des colites ischémiques, e</w:t>
      </w:r>
      <w:r w:rsidR="00A14668">
        <w:rPr>
          <w:iCs/>
          <w:szCs w:val="22"/>
          <w:lang w:val="fr-FR"/>
        </w:rPr>
        <w:t xml:space="preserve">t des entérocolites </w:t>
      </w:r>
      <w:r w:rsidR="00F16020">
        <w:rPr>
          <w:iCs/>
          <w:szCs w:val="22"/>
          <w:lang w:val="fr-FR"/>
        </w:rPr>
        <w:t>neutropéni</w:t>
      </w:r>
      <w:r w:rsidR="00A14668">
        <w:rPr>
          <w:iCs/>
          <w:szCs w:val="22"/>
          <w:lang w:val="fr-FR"/>
        </w:rPr>
        <w:t>qu</w:t>
      </w:r>
      <w:r w:rsidR="00F16020">
        <w:rPr>
          <w:iCs/>
          <w:szCs w:val="22"/>
          <w:lang w:val="fr-FR"/>
        </w:rPr>
        <w:t>e</w:t>
      </w:r>
      <w:r w:rsidR="00A14668">
        <w:rPr>
          <w:iCs/>
          <w:szCs w:val="22"/>
          <w:lang w:val="fr-FR"/>
        </w:rPr>
        <w:t>s</w:t>
      </w:r>
      <w:r w:rsidR="00F16020">
        <w:rPr>
          <w:iCs/>
          <w:szCs w:val="22"/>
          <w:lang w:val="fr-FR"/>
        </w:rPr>
        <w:t>, ont été rapporté</w:t>
      </w:r>
      <w:r>
        <w:rPr>
          <w:iCs/>
          <w:szCs w:val="22"/>
          <w:lang w:val="fr-FR"/>
        </w:rPr>
        <w:t xml:space="preserve">s avec une potentielle issue fatale (fréquence inconnue). </w:t>
      </w:r>
    </w:p>
    <w:p w14:paraId="1F65BED4" w14:textId="2A5DDBB9" w:rsidR="00C35F56" w:rsidRDefault="00C35F56" w:rsidP="00C35F56">
      <w:pPr>
        <w:rPr>
          <w:szCs w:val="22"/>
          <w:lang w:val="fr-FR"/>
        </w:rPr>
      </w:pPr>
      <w:r w:rsidRPr="0036063D">
        <w:rPr>
          <w:szCs w:val="22"/>
          <w:lang w:val="fr-FR"/>
        </w:rPr>
        <w:t>De rares cas de déshydratation</w:t>
      </w:r>
      <w:r w:rsidR="00D6727B">
        <w:rPr>
          <w:szCs w:val="22"/>
          <w:lang w:val="fr-FR"/>
        </w:rPr>
        <w:t xml:space="preserve"> ont été rapportés</w:t>
      </w:r>
      <w:r w:rsidRPr="0036063D">
        <w:rPr>
          <w:szCs w:val="22"/>
          <w:lang w:val="fr-FR"/>
        </w:rPr>
        <w:t xml:space="preserve"> </w:t>
      </w:r>
      <w:proofErr w:type="gramStart"/>
      <w:r w:rsidRPr="0036063D">
        <w:rPr>
          <w:szCs w:val="22"/>
          <w:lang w:val="fr-FR"/>
        </w:rPr>
        <w:t>suite à des évènements</w:t>
      </w:r>
      <w:proofErr w:type="gramEnd"/>
      <w:r w:rsidRPr="0036063D">
        <w:rPr>
          <w:szCs w:val="22"/>
          <w:lang w:val="fr-FR"/>
        </w:rPr>
        <w:t xml:space="preserve"> gastro-intestinaux,</w:t>
      </w:r>
      <w:r w:rsidR="006D22C5">
        <w:rPr>
          <w:szCs w:val="22"/>
          <w:lang w:val="fr-FR"/>
        </w:rPr>
        <w:t xml:space="preserve"> incluant des entéroco</w:t>
      </w:r>
      <w:r w:rsidR="00D6727B">
        <w:rPr>
          <w:szCs w:val="22"/>
          <w:lang w:val="fr-FR"/>
        </w:rPr>
        <w:t>l</w:t>
      </w:r>
      <w:r w:rsidR="006D22C5">
        <w:rPr>
          <w:szCs w:val="22"/>
          <w:lang w:val="fr-FR"/>
        </w:rPr>
        <w:t>i</w:t>
      </w:r>
      <w:r w:rsidR="00D6727B">
        <w:rPr>
          <w:szCs w:val="22"/>
          <w:lang w:val="fr-FR"/>
        </w:rPr>
        <w:t>tes et</w:t>
      </w:r>
      <w:r w:rsidRPr="0036063D">
        <w:rPr>
          <w:szCs w:val="22"/>
          <w:lang w:val="fr-FR"/>
        </w:rPr>
        <w:t xml:space="preserve"> de</w:t>
      </w:r>
      <w:r w:rsidR="00D6727B">
        <w:rPr>
          <w:szCs w:val="22"/>
          <w:lang w:val="fr-FR"/>
        </w:rPr>
        <w:t>s</w:t>
      </w:r>
      <w:r w:rsidRPr="0036063D">
        <w:rPr>
          <w:szCs w:val="22"/>
          <w:lang w:val="fr-FR"/>
        </w:rPr>
        <w:t xml:space="preserve"> perforations intestinales</w:t>
      </w:r>
      <w:r w:rsidR="00D6727B">
        <w:rPr>
          <w:szCs w:val="22"/>
          <w:lang w:val="fr-FR"/>
        </w:rPr>
        <w:t>.</w:t>
      </w:r>
      <w:ins w:id="378" w:author="Auteur">
        <w:r w:rsidR="005E292E">
          <w:rPr>
            <w:szCs w:val="22"/>
            <w:lang w:val="fr-FR"/>
          </w:rPr>
          <w:t xml:space="preserve"> </w:t>
        </w:r>
      </w:ins>
      <w:r w:rsidRPr="0036063D">
        <w:rPr>
          <w:szCs w:val="22"/>
          <w:lang w:val="fr-FR"/>
        </w:rPr>
        <w:t>De rares cas d</w:t>
      </w:r>
      <w:r w:rsidR="00F46F6C">
        <w:rPr>
          <w:szCs w:val="22"/>
          <w:lang w:val="fr-FR"/>
        </w:rPr>
        <w:t>’</w:t>
      </w:r>
      <w:r w:rsidRPr="0036063D">
        <w:rPr>
          <w:szCs w:val="22"/>
          <w:lang w:val="fr-FR"/>
        </w:rPr>
        <w:t>iléus et d</w:t>
      </w:r>
      <w:r w:rsidR="00F46F6C">
        <w:rPr>
          <w:szCs w:val="22"/>
          <w:lang w:val="fr-FR"/>
        </w:rPr>
        <w:t>’</w:t>
      </w:r>
      <w:r w:rsidRPr="0036063D">
        <w:rPr>
          <w:szCs w:val="22"/>
          <w:lang w:val="fr-FR"/>
        </w:rPr>
        <w:t>occlusion intestinale ont été rapportés.</w:t>
      </w:r>
    </w:p>
    <w:p w14:paraId="1D569D11" w14:textId="77777777" w:rsidR="002C0C6B" w:rsidRPr="0036063D" w:rsidRDefault="002C0C6B" w:rsidP="00C35F56">
      <w:pPr>
        <w:rPr>
          <w:szCs w:val="22"/>
          <w:lang w:val="fr-FR"/>
        </w:rPr>
      </w:pPr>
    </w:p>
    <w:p w14:paraId="1ED444AF" w14:textId="77777777" w:rsidR="00C35F56" w:rsidRPr="0036063D" w:rsidRDefault="00C35F56" w:rsidP="00C35F56">
      <w:pPr>
        <w:rPr>
          <w:i/>
          <w:iCs/>
          <w:szCs w:val="22"/>
          <w:u w:val="single"/>
          <w:lang w:val="fr-FR"/>
        </w:rPr>
      </w:pPr>
      <w:r w:rsidRPr="0036063D">
        <w:rPr>
          <w:i/>
          <w:iCs/>
          <w:szCs w:val="22"/>
          <w:u w:val="single"/>
          <w:lang w:val="fr-FR"/>
        </w:rPr>
        <w:t>Affections hépatobiliaires :</w:t>
      </w:r>
    </w:p>
    <w:p w14:paraId="505BA732" w14:textId="77777777" w:rsidR="00C35F56" w:rsidRPr="0036063D" w:rsidRDefault="00C35F56" w:rsidP="00C35F56">
      <w:pPr>
        <w:rPr>
          <w:szCs w:val="22"/>
          <w:lang w:val="fr-FR"/>
        </w:rPr>
      </w:pPr>
      <w:r w:rsidRPr="0036063D">
        <w:rPr>
          <w:szCs w:val="22"/>
          <w:lang w:val="fr-FR"/>
        </w:rPr>
        <w:t>De très rares cas d</w:t>
      </w:r>
      <w:r w:rsidR="00F46F6C">
        <w:rPr>
          <w:szCs w:val="22"/>
          <w:lang w:val="fr-FR"/>
        </w:rPr>
        <w:t>’</w:t>
      </w:r>
      <w:r w:rsidRPr="0036063D">
        <w:rPr>
          <w:szCs w:val="22"/>
          <w:lang w:val="fr-FR"/>
        </w:rPr>
        <w:t xml:space="preserve">hépatites parfois fatales ont été rapportés, essentiellement chez les patients avec des atteintes hépatiques </w:t>
      </w:r>
      <w:proofErr w:type="spellStart"/>
      <w:r w:rsidRPr="0036063D">
        <w:rPr>
          <w:szCs w:val="22"/>
          <w:lang w:val="fr-FR"/>
        </w:rPr>
        <w:t>pré-existantes</w:t>
      </w:r>
      <w:proofErr w:type="spellEnd"/>
      <w:r w:rsidRPr="0036063D">
        <w:rPr>
          <w:szCs w:val="22"/>
          <w:lang w:val="fr-FR"/>
        </w:rPr>
        <w:t>.</w:t>
      </w:r>
      <w:r w:rsidRPr="0036063D">
        <w:rPr>
          <w:i/>
          <w:iCs/>
          <w:szCs w:val="22"/>
          <w:lang w:val="fr-FR"/>
        </w:rPr>
        <w:t xml:space="preserve"> </w:t>
      </w:r>
    </w:p>
    <w:p w14:paraId="6729F6CA" w14:textId="77777777" w:rsidR="00C35F56" w:rsidRPr="0036063D" w:rsidRDefault="00C35F56" w:rsidP="00C35F56">
      <w:pPr>
        <w:rPr>
          <w:szCs w:val="22"/>
          <w:lang w:val="fr-FR"/>
        </w:rPr>
      </w:pPr>
    </w:p>
    <w:p w14:paraId="4FED841D" w14:textId="77777777" w:rsidR="00C35F56" w:rsidRPr="0036063D" w:rsidRDefault="00C35F56" w:rsidP="00C35F56">
      <w:pPr>
        <w:rPr>
          <w:i/>
          <w:iCs/>
          <w:szCs w:val="22"/>
          <w:lang w:val="fr-FR"/>
        </w:rPr>
      </w:pPr>
      <w:r w:rsidRPr="0036063D">
        <w:rPr>
          <w:i/>
          <w:iCs/>
          <w:szCs w:val="22"/>
          <w:u w:val="single"/>
          <w:lang w:val="fr-FR"/>
        </w:rPr>
        <w:t>Affections de la peau et du tissu sous-cutané</w:t>
      </w:r>
      <w:r w:rsidRPr="0036063D">
        <w:rPr>
          <w:i/>
          <w:iCs/>
          <w:szCs w:val="22"/>
          <w:lang w:val="fr-FR"/>
        </w:rPr>
        <w:t> :</w:t>
      </w:r>
    </w:p>
    <w:p w14:paraId="65F2397B" w14:textId="6CE7787B" w:rsidR="00E930E2" w:rsidRPr="0036063D" w:rsidRDefault="00C35F56" w:rsidP="00E930E2">
      <w:pPr>
        <w:rPr>
          <w:szCs w:val="22"/>
          <w:lang w:val="fr-FR"/>
        </w:rPr>
      </w:pPr>
      <w:r w:rsidRPr="0036063D">
        <w:rPr>
          <w:szCs w:val="22"/>
          <w:lang w:val="fr-FR"/>
        </w:rPr>
        <w:t>De cas de lupus érythémateux cutané et d</w:t>
      </w:r>
      <w:r w:rsidR="00F46F6C">
        <w:rPr>
          <w:szCs w:val="22"/>
          <w:lang w:val="fr-FR"/>
        </w:rPr>
        <w:t>’</w:t>
      </w:r>
      <w:r w:rsidRPr="0036063D">
        <w:rPr>
          <w:szCs w:val="22"/>
          <w:lang w:val="fr-FR"/>
        </w:rPr>
        <w:t>éruptions bulleuses tel qu</w:t>
      </w:r>
      <w:r w:rsidR="00F46F6C">
        <w:rPr>
          <w:szCs w:val="22"/>
          <w:lang w:val="fr-FR"/>
        </w:rPr>
        <w:t>’</w:t>
      </w:r>
      <w:r w:rsidRPr="0036063D">
        <w:rPr>
          <w:szCs w:val="22"/>
          <w:lang w:val="fr-FR"/>
        </w:rPr>
        <w:t>un érythème polymorphe</w:t>
      </w:r>
      <w:r w:rsidR="00DD27AF">
        <w:rPr>
          <w:szCs w:val="22"/>
          <w:lang w:val="fr-FR"/>
        </w:rPr>
        <w:t xml:space="preserve"> </w:t>
      </w:r>
      <w:r w:rsidR="00DD27AF" w:rsidRPr="006463C9">
        <w:rPr>
          <w:lang w:val="fr-FR"/>
        </w:rPr>
        <w:t>et des effets indésirables cutanés sévères tels qu</w:t>
      </w:r>
      <w:r w:rsidR="00F46F6C">
        <w:rPr>
          <w:lang w:val="fr-FR"/>
        </w:rPr>
        <w:t>’</w:t>
      </w:r>
      <w:r w:rsidR="00DD27AF" w:rsidRPr="006463C9">
        <w:rPr>
          <w:lang w:val="fr-FR"/>
        </w:rPr>
        <w:t>un</w:t>
      </w:r>
      <w:r w:rsidRPr="0036063D">
        <w:rPr>
          <w:szCs w:val="22"/>
          <w:lang w:val="fr-FR"/>
        </w:rPr>
        <w:t xml:space="preserve"> syndrome de Stevens-Johnson</w:t>
      </w:r>
      <w:r w:rsidR="00DD27AF">
        <w:rPr>
          <w:szCs w:val="22"/>
          <w:lang w:val="fr-FR"/>
        </w:rPr>
        <w:t xml:space="preserve"> (SSJ)</w:t>
      </w:r>
      <w:r w:rsidRPr="0036063D">
        <w:rPr>
          <w:szCs w:val="22"/>
          <w:lang w:val="fr-FR"/>
        </w:rPr>
        <w:t xml:space="preserve">, </w:t>
      </w:r>
      <w:r w:rsidR="00DD27AF" w:rsidRPr="006463C9">
        <w:rPr>
          <w:lang w:val="fr-FR"/>
        </w:rPr>
        <w:t>une nécrolyse épidermique toxique (NET</w:t>
      </w:r>
      <w:r w:rsidR="00DD27AF">
        <w:rPr>
          <w:lang w:val="fr-FR"/>
        </w:rPr>
        <w:t>)</w:t>
      </w:r>
      <w:r w:rsidR="00DD27AF" w:rsidRPr="0036063D">
        <w:rPr>
          <w:szCs w:val="22"/>
          <w:lang w:val="fr-FR"/>
        </w:rPr>
        <w:t xml:space="preserve"> </w:t>
      </w:r>
      <w:r w:rsidR="00DD27AF">
        <w:rPr>
          <w:szCs w:val="22"/>
          <w:lang w:val="fr-FR"/>
        </w:rPr>
        <w:t xml:space="preserve">et </w:t>
      </w:r>
      <w:r w:rsidR="00DD27AF" w:rsidRPr="006463C9">
        <w:rPr>
          <w:lang w:val="fr-FR"/>
        </w:rPr>
        <w:t xml:space="preserve">une </w:t>
      </w:r>
      <w:proofErr w:type="spellStart"/>
      <w:r w:rsidR="00DD27AF" w:rsidRPr="006463C9">
        <w:rPr>
          <w:lang w:val="fr-FR"/>
        </w:rPr>
        <w:t>pustulose</w:t>
      </w:r>
      <w:proofErr w:type="spellEnd"/>
      <w:r w:rsidR="00DD27AF" w:rsidRPr="006463C9">
        <w:rPr>
          <w:lang w:val="fr-FR"/>
        </w:rPr>
        <w:t xml:space="preserve"> exanthématique aiguë généralisée</w:t>
      </w:r>
      <w:r w:rsidR="00DD27AF">
        <w:rPr>
          <w:lang w:val="fr-FR"/>
        </w:rPr>
        <w:t xml:space="preserve"> (PEAG)</w:t>
      </w:r>
      <w:r w:rsidRPr="0036063D">
        <w:rPr>
          <w:szCs w:val="22"/>
          <w:lang w:val="fr-FR"/>
        </w:rPr>
        <w:t xml:space="preserve"> ont été rapportés avec le </w:t>
      </w:r>
      <w:proofErr w:type="spellStart"/>
      <w:r w:rsidRPr="0036063D">
        <w:rPr>
          <w:szCs w:val="22"/>
          <w:lang w:val="fr-FR"/>
        </w:rPr>
        <w:t>docétaxel</w:t>
      </w:r>
      <w:proofErr w:type="spellEnd"/>
      <w:r w:rsidRPr="0036063D">
        <w:rPr>
          <w:szCs w:val="22"/>
          <w:lang w:val="fr-FR"/>
        </w:rPr>
        <w:t xml:space="preserve">. Des modifications cutanées de type sclérodermie généralement précédées par un lymphoedème périphérique ont été rapportées avec le </w:t>
      </w:r>
      <w:proofErr w:type="spellStart"/>
      <w:r w:rsidRPr="0036063D">
        <w:rPr>
          <w:szCs w:val="22"/>
          <w:lang w:val="fr-FR"/>
        </w:rPr>
        <w:t>docétaxel</w:t>
      </w:r>
      <w:proofErr w:type="spellEnd"/>
      <w:r w:rsidRPr="0036063D">
        <w:rPr>
          <w:szCs w:val="22"/>
          <w:lang w:val="fr-FR"/>
        </w:rPr>
        <w:t>.</w:t>
      </w:r>
      <w:r w:rsidR="00903212">
        <w:rPr>
          <w:szCs w:val="22"/>
          <w:lang w:val="fr-FR"/>
        </w:rPr>
        <w:t xml:space="preserve"> </w:t>
      </w:r>
      <w:r w:rsidR="00E930E2" w:rsidRPr="0036063D">
        <w:rPr>
          <w:szCs w:val="22"/>
          <w:lang w:val="fr-FR"/>
        </w:rPr>
        <w:t>Des cas d</w:t>
      </w:r>
      <w:r w:rsidR="00F46F6C">
        <w:rPr>
          <w:szCs w:val="22"/>
          <w:lang w:val="fr-FR"/>
        </w:rPr>
        <w:t>’</w:t>
      </w:r>
      <w:r w:rsidR="00E930E2" w:rsidRPr="0036063D">
        <w:rPr>
          <w:szCs w:val="22"/>
          <w:lang w:val="fr-FR"/>
        </w:rPr>
        <w:t xml:space="preserve">alopécie </w:t>
      </w:r>
      <w:r w:rsidR="001F0F98">
        <w:rPr>
          <w:szCs w:val="22"/>
          <w:lang w:val="fr-FR"/>
        </w:rPr>
        <w:t xml:space="preserve">permanente </w:t>
      </w:r>
      <w:ins w:id="379" w:author="Auteur">
        <w:r w:rsidR="00683965" w:rsidRPr="00683965">
          <w:rPr>
            <w:szCs w:val="22"/>
            <w:lang w:val="fr-FR"/>
          </w:rPr>
          <w:t>et des cas de psoriasis, y compris des cas de ré</w:t>
        </w:r>
        <w:r w:rsidR="007C4CD8">
          <w:rPr>
            <w:szCs w:val="22"/>
            <w:lang w:val="fr-FR"/>
          </w:rPr>
          <w:t>currence</w:t>
        </w:r>
        <w:r w:rsidR="00683965" w:rsidRPr="00683965">
          <w:rPr>
            <w:szCs w:val="22"/>
            <w:lang w:val="fr-FR"/>
          </w:rPr>
          <w:t xml:space="preserve"> ou d'aggravation d'un psoriasis préexistant </w:t>
        </w:r>
      </w:ins>
      <w:r w:rsidR="001F0F98">
        <w:rPr>
          <w:szCs w:val="22"/>
          <w:lang w:val="fr-FR"/>
        </w:rPr>
        <w:t>(fréquence indéterminée)</w:t>
      </w:r>
      <w:r w:rsidR="00E930E2" w:rsidRPr="0036063D">
        <w:rPr>
          <w:szCs w:val="22"/>
          <w:lang w:val="fr-FR"/>
        </w:rPr>
        <w:t xml:space="preserve"> ont été rapportés.</w:t>
      </w:r>
    </w:p>
    <w:p w14:paraId="18940192" w14:textId="77777777" w:rsidR="00E930E2" w:rsidRPr="0036063D" w:rsidRDefault="00E930E2" w:rsidP="00E930E2">
      <w:pPr>
        <w:rPr>
          <w:szCs w:val="22"/>
          <w:lang w:val="fr-FR"/>
        </w:rPr>
      </w:pPr>
    </w:p>
    <w:p w14:paraId="010D085F" w14:textId="77777777" w:rsidR="002A1218" w:rsidRPr="00E206F0" w:rsidRDefault="002A1218" w:rsidP="002A1218">
      <w:pPr>
        <w:rPr>
          <w:i/>
          <w:iCs/>
          <w:szCs w:val="22"/>
          <w:u w:val="single"/>
          <w:lang w:val="fr-FR"/>
        </w:rPr>
      </w:pPr>
      <w:r w:rsidRPr="00E206F0">
        <w:rPr>
          <w:i/>
          <w:iCs/>
          <w:szCs w:val="22"/>
          <w:u w:val="single"/>
          <w:lang w:val="fr-FR"/>
        </w:rPr>
        <w:t>Affections rénales et urinaires</w:t>
      </w:r>
    </w:p>
    <w:p w14:paraId="6C06DF2E" w14:textId="77777777" w:rsidR="002A1218" w:rsidRPr="00E206F0" w:rsidRDefault="002A1218" w:rsidP="002A1218">
      <w:pPr>
        <w:rPr>
          <w:szCs w:val="22"/>
          <w:lang w:val="fr-FR"/>
        </w:rPr>
      </w:pPr>
      <w:r w:rsidRPr="00E206F0">
        <w:rPr>
          <w:szCs w:val="22"/>
          <w:lang w:val="fr-FR"/>
        </w:rPr>
        <w:t>Des cas d</w:t>
      </w:r>
      <w:r w:rsidR="00F46F6C">
        <w:rPr>
          <w:szCs w:val="22"/>
          <w:lang w:val="fr-FR"/>
        </w:rPr>
        <w:t>’</w:t>
      </w:r>
      <w:r w:rsidRPr="00E206F0">
        <w:rPr>
          <w:szCs w:val="22"/>
          <w:lang w:val="fr-FR"/>
        </w:rPr>
        <w:t xml:space="preserve">insuffisance rénale ont été rapportés. </w:t>
      </w:r>
    </w:p>
    <w:p w14:paraId="5EACCA2B" w14:textId="77777777" w:rsidR="002A1218" w:rsidRPr="00E206F0" w:rsidRDefault="002A1218" w:rsidP="002A1218">
      <w:pPr>
        <w:rPr>
          <w:szCs w:val="22"/>
          <w:lang w:val="fr-FR"/>
        </w:rPr>
      </w:pPr>
      <w:r w:rsidRPr="00E206F0">
        <w:rPr>
          <w:szCs w:val="22"/>
          <w:lang w:val="fr-FR"/>
        </w:rPr>
        <w:t>Dans environ 20% de ces cas, il n</w:t>
      </w:r>
      <w:r w:rsidR="00F46F6C">
        <w:rPr>
          <w:szCs w:val="22"/>
          <w:lang w:val="fr-FR"/>
        </w:rPr>
        <w:t>’</w:t>
      </w:r>
      <w:r w:rsidRPr="00E206F0">
        <w:rPr>
          <w:szCs w:val="22"/>
          <w:lang w:val="fr-FR"/>
        </w:rPr>
        <w:t>y avait aucun facteur de risque d</w:t>
      </w:r>
      <w:r w:rsidR="00F46F6C">
        <w:rPr>
          <w:szCs w:val="22"/>
          <w:lang w:val="fr-FR"/>
        </w:rPr>
        <w:t>’</w:t>
      </w:r>
      <w:r w:rsidRPr="00E206F0">
        <w:rPr>
          <w:szCs w:val="22"/>
          <w:lang w:val="fr-FR"/>
        </w:rPr>
        <w:t>insuffisance rénale aig</w:t>
      </w:r>
      <w:r w:rsidR="00FC3624">
        <w:rPr>
          <w:szCs w:val="22"/>
          <w:lang w:val="fr-FR"/>
        </w:rPr>
        <w:t>uë</w:t>
      </w:r>
      <w:r w:rsidRPr="00E206F0">
        <w:rPr>
          <w:szCs w:val="22"/>
          <w:lang w:val="fr-FR"/>
        </w:rPr>
        <w:t xml:space="preserve"> tels qu</w:t>
      </w:r>
      <w:r w:rsidR="00F46F6C">
        <w:rPr>
          <w:szCs w:val="22"/>
          <w:lang w:val="fr-FR"/>
        </w:rPr>
        <w:t>’</w:t>
      </w:r>
      <w:r w:rsidRPr="00E206F0">
        <w:rPr>
          <w:szCs w:val="22"/>
          <w:lang w:val="fr-FR"/>
        </w:rPr>
        <w:t xml:space="preserve">une administration concomitante de médicaments néphrotoxiques </w:t>
      </w:r>
      <w:r w:rsidRPr="00E206F0">
        <w:rPr>
          <w:iCs/>
          <w:szCs w:val="22"/>
          <w:lang w:val="fr-FR"/>
        </w:rPr>
        <w:t>ou de troubles gastro-</w:t>
      </w:r>
      <w:r w:rsidRPr="00436887">
        <w:rPr>
          <w:iCs/>
          <w:szCs w:val="22"/>
          <w:lang w:val="fr-FR"/>
        </w:rPr>
        <w:t>intestinaux</w:t>
      </w:r>
      <w:r w:rsidRPr="00E206F0">
        <w:rPr>
          <w:iCs/>
          <w:szCs w:val="22"/>
          <w:lang w:val="fr-FR"/>
        </w:rPr>
        <w:t>. </w:t>
      </w:r>
    </w:p>
    <w:p w14:paraId="25D4AC90" w14:textId="77777777" w:rsidR="00C35F56" w:rsidRPr="0036063D" w:rsidRDefault="00C35F56" w:rsidP="00C35F56">
      <w:pPr>
        <w:pStyle w:val="FootnoteText1"/>
        <w:widowControl/>
        <w:spacing w:line="-280" w:lineRule="auto"/>
        <w:rPr>
          <w:szCs w:val="22"/>
          <w:lang w:val="fr-FR"/>
        </w:rPr>
      </w:pPr>
    </w:p>
    <w:p w14:paraId="6AECDB17" w14:textId="77777777" w:rsidR="00C35F56" w:rsidRPr="0036063D" w:rsidRDefault="00C35F56" w:rsidP="00C35F56">
      <w:pPr>
        <w:rPr>
          <w:i/>
          <w:iCs/>
          <w:szCs w:val="22"/>
          <w:lang w:val="fr-FR"/>
        </w:rPr>
      </w:pPr>
      <w:r w:rsidRPr="0036063D">
        <w:rPr>
          <w:i/>
          <w:iCs/>
          <w:szCs w:val="22"/>
          <w:lang w:val="fr-FR"/>
        </w:rPr>
        <w:t xml:space="preserve"> </w:t>
      </w: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Pr="0036063D">
        <w:rPr>
          <w:i/>
          <w:iCs/>
          <w:szCs w:val="22"/>
          <w:lang w:val="fr-FR"/>
        </w:rPr>
        <w:t> :</w:t>
      </w:r>
    </w:p>
    <w:p w14:paraId="1B9DE5D6" w14:textId="77777777" w:rsidR="000364F1" w:rsidRDefault="00C35F56" w:rsidP="00C35F56">
      <w:pPr>
        <w:rPr>
          <w:szCs w:val="22"/>
          <w:lang w:val="fr-FR"/>
        </w:rPr>
      </w:pPr>
      <w:r w:rsidRPr="0036063D">
        <w:rPr>
          <w:szCs w:val="22"/>
          <w:lang w:val="fr-FR"/>
        </w:rPr>
        <w:t>Des phénomènes de réactivation de réaction radique ont été rarement rapportés.</w:t>
      </w:r>
    </w:p>
    <w:p w14:paraId="13870C8D" w14:textId="77777777" w:rsidR="000364F1" w:rsidRDefault="000364F1" w:rsidP="000364F1">
      <w:pPr>
        <w:widowControl/>
        <w:overflowPunct/>
        <w:textAlignment w:val="auto"/>
        <w:rPr>
          <w:lang w:val="fr-FR"/>
        </w:rPr>
      </w:pPr>
      <w:r>
        <w:rPr>
          <w:lang w:val="fr-FR"/>
        </w:rPr>
        <w:t>Réaction de rappel au niveau du site d</w:t>
      </w:r>
      <w:r w:rsidR="00F46F6C">
        <w:rPr>
          <w:lang w:val="fr-FR"/>
        </w:rPr>
        <w:t>’</w:t>
      </w:r>
      <w:r>
        <w:rPr>
          <w:lang w:val="fr-FR"/>
        </w:rPr>
        <w:t>injection : des cas de résurgence de réactions cutanées au niveau d</w:t>
      </w:r>
      <w:r w:rsidR="00F46F6C">
        <w:rPr>
          <w:lang w:val="fr-FR"/>
        </w:rPr>
        <w:t>’</w:t>
      </w:r>
      <w:r>
        <w:rPr>
          <w:lang w:val="fr-FR"/>
        </w:rPr>
        <w:t>un précédent site d</w:t>
      </w:r>
      <w:r w:rsidR="00F46F6C">
        <w:rPr>
          <w:lang w:val="fr-FR"/>
        </w:rPr>
        <w:t>’</w:t>
      </w:r>
      <w:r>
        <w:rPr>
          <w:lang w:val="fr-FR"/>
        </w:rPr>
        <w:t xml:space="preserve">extravasation de </w:t>
      </w:r>
      <w:proofErr w:type="spellStart"/>
      <w:r>
        <w:rPr>
          <w:lang w:val="fr-FR"/>
        </w:rPr>
        <w:t>docétaxel</w:t>
      </w:r>
      <w:proofErr w:type="spellEnd"/>
      <w:r>
        <w:rPr>
          <w:lang w:val="fr-FR"/>
        </w:rPr>
        <w:t xml:space="preserve"> ont été observés au décours</w:t>
      </w:r>
      <w:r w:rsidRPr="00C9043D">
        <w:rPr>
          <w:lang w:val="fr-FR"/>
        </w:rPr>
        <w:t xml:space="preserve"> </w:t>
      </w:r>
      <w:r>
        <w:rPr>
          <w:lang w:val="fr-FR"/>
        </w:rPr>
        <w:t>d</w:t>
      </w:r>
      <w:r w:rsidR="00F46F6C">
        <w:rPr>
          <w:lang w:val="fr-FR"/>
        </w:rPr>
        <w:t>’</w:t>
      </w:r>
      <w:r>
        <w:rPr>
          <w:lang w:val="fr-FR"/>
        </w:rPr>
        <w:t xml:space="preserve">une administration de </w:t>
      </w:r>
      <w:proofErr w:type="spellStart"/>
      <w:r>
        <w:rPr>
          <w:lang w:val="fr-FR"/>
        </w:rPr>
        <w:t>docétaxel</w:t>
      </w:r>
      <w:proofErr w:type="spellEnd"/>
      <w:r>
        <w:rPr>
          <w:lang w:val="fr-FR"/>
        </w:rPr>
        <w:t xml:space="preserve"> sur un site différent (fréquence non déterminée).</w:t>
      </w:r>
    </w:p>
    <w:p w14:paraId="3EF92D7A" w14:textId="77777777" w:rsidR="000364F1" w:rsidRPr="0036063D" w:rsidRDefault="000364F1" w:rsidP="00C35F56">
      <w:pPr>
        <w:rPr>
          <w:szCs w:val="22"/>
          <w:lang w:val="fr-FR"/>
        </w:rPr>
      </w:pPr>
    </w:p>
    <w:p w14:paraId="78527A42" w14:textId="77777777" w:rsidR="00C35F56" w:rsidRDefault="00C35F56" w:rsidP="00C35F56">
      <w:pPr>
        <w:rPr>
          <w:szCs w:val="22"/>
          <w:lang w:val="fr-FR"/>
        </w:rPr>
      </w:pPr>
      <w:r w:rsidRPr="0036063D">
        <w:rPr>
          <w:szCs w:val="22"/>
          <w:lang w:val="fr-FR"/>
        </w:rPr>
        <w:t>Les cas de rétention hydrique n</w:t>
      </w:r>
      <w:r w:rsidR="00F46F6C">
        <w:rPr>
          <w:szCs w:val="22"/>
          <w:lang w:val="fr-FR"/>
        </w:rPr>
        <w:t>’</w:t>
      </w:r>
      <w:r w:rsidRPr="0036063D">
        <w:rPr>
          <w:szCs w:val="22"/>
          <w:lang w:val="fr-FR"/>
        </w:rPr>
        <w:t>étaient pas accompagnés d</w:t>
      </w:r>
      <w:r w:rsidR="00F46F6C">
        <w:rPr>
          <w:szCs w:val="22"/>
          <w:lang w:val="fr-FR"/>
        </w:rPr>
        <w:t>’</w:t>
      </w:r>
      <w:r w:rsidRPr="0036063D">
        <w:rPr>
          <w:szCs w:val="22"/>
          <w:lang w:val="fr-FR"/>
        </w:rPr>
        <w:t>épisodes aigus d</w:t>
      </w:r>
      <w:r w:rsidR="00F46F6C">
        <w:rPr>
          <w:szCs w:val="22"/>
          <w:lang w:val="fr-FR"/>
        </w:rPr>
        <w:t>’</w:t>
      </w:r>
      <w:r w:rsidRPr="0036063D">
        <w:rPr>
          <w:szCs w:val="22"/>
          <w:lang w:val="fr-FR"/>
        </w:rPr>
        <w:t>oligurie ou d</w:t>
      </w:r>
      <w:r w:rsidR="00F46F6C">
        <w:rPr>
          <w:szCs w:val="22"/>
          <w:lang w:val="fr-FR"/>
        </w:rPr>
        <w:t>’</w:t>
      </w:r>
      <w:r w:rsidRPr="0036063D">
        <w:rPr>
          <w:szCs w:val="22"/>
          <w:lang w:val="fr-FR"/>
        </w:rPr>
        <w:t>hypotension. Une déshydratation et un œdème pulmonaire ont rarement été rapportés.</w:t>
      </w:r>
    </w:p>
    <w:p w14:paraId="0F29271F" w14:textId="77777777" w:rsidR="00E02F0B" w:rsidRPr="0036063D" w:rsidRDefault="00E02F0B" w:rsidP="00C35F56">
      <w:pPr>
        <w:rPr>
          <w:szCs w:val="22"/>
          <w:lang w:val="fr-FR"/>
        </w:rPr>
      </w:pPr>
    </w:p>
    <w:p w14:paraId="38CE8E87" w14:textId="77777777" w:rsidR="00E02F0B" w:rsidRPr="0010030B" w:rsidRDefault="00E02F0B" w:rsidP="00E02F0B">
      <w:pPr>
        <w:widowControl/>
        <w:overflowPunct/>
        <w:autoSpaceDE/>
        <w:autoSpaceDN/>
        <w:adjustRightInd/>
        <w:textAlignment w:val="auto"/>
        <w:rPr>
          <w:i/>
          <w:iCs/>
          <w:szCs w:val="22"/>
          <w:u w:val="single"/>
          <w:lang w:val="fr-FR"/>
        </w:rPr>
      </w:pPr>
      <w:r w:rsidRPr="0010030B">
        <w:rPr>
          <w:i/>
          <w:iCs/>
          <w:szCs w:val="22"/>
          <w:u w:val="single"/>
          <w:lang w:val="fr-FR"/>
        </w:rPr>
        <w:t>Troubles du métabolisme et de la nutrition</w:t>
      </w:r>
    </w:p>
    <w:p w14:paraId="673EA8B5" w14:textId="77777777" w:rsidR="00E02F0B" w:rsidRPr="0010030B" w:rsidRDefault="004D40B7" w:rsidP="00E02F0B">
      <w:pPr>
        <w:widowControl/>
        <w:overflowPunct/>
        <w:autoSpaceDE/>
        <w:autoSpaceDN/>
        <w:adjustRightInd/>
        <w:textAlignment w:val="auto"/>
        <w:rPr>
          <w:szCs w:val="22"/>
          <w:lang w:val="fr-FR"/>
        </w:rPr>
      </w:pPr>
      <w:r>
        <w:rPr>
          <w:szCs w:val="22"/>
          <w:lang w:val="fr-FR"/>
        </w:rPr>
        <w:t xml:space="preserve">Des cas de déséquilibre électrolytique ont été rapportés. </w:t>
      </w:r>
      <w:r w:rsidR="00E02F0B" w:rsidRPr="0010030B">
        <w:rPr>
          <w:szCs w:val="22"/>
          <w:lang w:val="fr-FR"/>
        </w:rPr>
        <w:t>Des cas d</w:t>
      </w:r>
      <w:r w:rsidR="00F46F6C">
        <w:rPr>
          <w:szCs w:val="22"/>
          <w:lang w:val="fr-FR"/>
        </w:rPr>
        <w:t>’</w:t>
      </w:r>
      <w:r w:rsidR="00E02F0B" w:rsidRPr="0010030B">
        <w:rPr>
          <w:szCs w:val="22"/>
          <w:lang w:val="fr-FR"/>
        </w:rPr>
        <w:t>hyponatrémie ont été rapportés, le plus souvent associés à une déshydratation, des vomissements et une pneumonie.</w:t>
      </w:r>
      <w:r>
        <w:rPr>
          <w:szCs w:val="22"/>
          <w:lang w:val="fr-FR"/>
        </w:rPr>
        <w:t xml:space="preserve"> Une hypokaliémie, une hypomagnésémie et une hypocalcémie ont été observées, généralement associées à des troubles gastro-intestinaux et notamment des diarrhées.</w:t>
      </w:r>
      <w:r w:rsidR="004822E5">
        <w:rPr>
          <w:szCs w:val="22"/>
          <w:lang w:val="fr-FR"/>
        </w:rPr>
        <w:t xml:space="preserve"> </w:t>
      </w:r>
      <w:r w:rsidR="004822E5">
        <w:rPr>
          <w:bCs/>
          <w:szCs w:val="22"/>
          <w:lang w:val="fr-FR"/>
        </w:rPr>
        <w:t>Des cas de s</w:t>
      </w:r>
      <w:r w:rsidR="004822E5" w:rsidRPr="00A442AF">
        <w:rPr>
          <w:bCs/>
          <w:szCs w:val="22"/>
          <w:lang w:val="fr-FR"/>
        </w:rPr>
        <w:t>yndrome de lyse tumorale, potentiellement f</w:t>
      </w:r>
      <w:r w:rsidR="004822E5">
        <w:rPr>
          <w:bCs/>
          <w:szCs w:val="22"/>
          <w:lang w:val="fr-FR"/>
        </w:rPr>
        <w:t>atals, ont été rapportés (fréquence indéterminée).</w:t>
      </w:r>
    </w:p>
    <w:p w14:paraId="69DB1586" w14:textId="77777777" w:rsidR="00E02F0B" w:rsidRDefault="00E02F0B" w:rsidP="00E02F0B">
      <w:pPr>
        <w:widowControl/>
        <w:spacing w:line="-280" w:lineRule="auto"/>
        <w:rPr>
          <w:szCs w:val="22"/>
          <w:lang w:val="fr-FR"/>
        </w:rPr>
      </w:pPr>
    </w:p>
    <w:p w14:paraId="14D5937E" w14:textId="77777777" w:rsidR="004822E5" w:rsidRPr="003955EF" w:rsidRDefault="004822E5" w:rsidP="004822E5">
      <w:pPr>
        <w:pStyle w:val="ListBulletLevel1"/>
        <w:numPr>
          <w:ilvl w:val="0"/>
          <w:numId w:val="0"/>
        </w:numPr>
        <w:spacing w:before="0"/>
        <w:rPr>
          <w:bCs/>
          <w:i/>
          <w:szCs w:val="22"/>
          <w:u w:val="single"/>
          <w:lang w:val="fr-FR"/>
        </w:rPr>
      </w:pPr>
      <w:r w:rsidRPr="003955EF">
        <w:rPr>
          <w:bCs/>
          <w:i/>
          <w:szCs w:val="22"/>
          <w:u w:val="single"/>
          <w:lang w:val="fr-FR"/>
        </w:rPr>
        <w:t>Troubles musculosquelettiques</w:t>
      </w:r>
    </w:p>
    <w:p w14:paraId="60880C22" w14:textId="77777777" w:rsidR="004822E5" w:rsidRPr="004822E5" w:rsidRDefault="004822E5" w:rsidP="004822E5">
      <w:pPr>
        <w:pStyle w:val="ListBulletLevel1"/>
        <w:numPr>
          <w:ilvl w:val="0"/>
          <w:numId w:val="0"/>
        </w:numPr>
        <w:spacing w:before="0"/>
        <w:rPr>
          <w:bCs/>
          <w:iCs/>
          <w:szCs w:val="22"/>
          <w:lang w:val="fr-FR"/>
        </w:rPr>
      </w:pPr>
      <w:r>
        <w:rPr>
          <w:bCs/>
          <w:iCs/>
          <w:szCs w:val="22"/>
          <w:lang w:val="fr-FR"/>
        </w:rPr>
        <w:t>Des cas de</w:t>
      </w:r>
      <w:r w:rsidRPr="00EE3C99">
        <w:rPr>
          <w:bCs/>
          <w:iCs/>
          <w:szCs w:val="22"/>
          <w:lang w:val="fr-FR"/>
        </w:rPr>
        <w:t xml:space="preserve"> myosite </w:t>
      </w:r>
      <w:r>
        <w:rPr>
          <w:bCs/>
          <w:iCs/>
          <w:szCs w:val="22"/>
          <w:lang w:val="fr-FR"/>
        </w:rPr>
        <w:t>ont</w:t>
      </w:r>
      <w:r w:rsidRPr="00EE3C99">
        <w:rPr>
          <w:bCs/>
          <w:iCs/>
          <w:szCs w:val="22"/>
          <w:lang w:val="fr-FR"/>
        </w:rPr>
        <w:t xml:space="preserve"> été r</w:t>
      </w:r>
      <w:r>
        <w:rPr>
          <w:bCs/>
          <w:iCs/>
          <w:szCs w:val="22"/>
          <w:lang w:val="fr-FR"/>
        </w:rPr>
        <w:t xml:space="preserve">apportés avec le </w:t>
      </w:r>
      <w:proofErr w:type="spellStart"/>
      <w:r>
        <w:rPr>
          <w:bCs/>
          <w:iCs/>
          <w:szCs w:val="22"/>
          <w:lang w:val="fr-FR"/>
        </w:rPr>
        <w:t>docétaxel</w:t>
      </w:r>
      <w:proofErr w:type="spellEnd"/>
      <w:r>
        <w:rPr>
          <w:bCs/>
          <w:iCs/>
          <w:szCs w:val="22"/>
          <w:lang w:val="fr-FR"/>
        </w:rPr>
        <w:t xml:space="preserve"> (fréquence indéterminée).</w:t>
      </w:r>
    </w:p>
    <w:p w14:paraId="5E465981" w14:textId="77777777" w:rsidR="004822E5" w:rsidRPr="0010030B" w:rsidRDefault="004822E5" w:rsidP="00E02F0B">
      <w:pPr>
        <w:widowControl/>
        <w:spacing w:line="-280" w:lineRule="auto"/>
        <w:rPr>
          <w:szCs w:val="22"/>
          <w:lang w:val="fr-FR"/>
        </w:rPr>
      </w:pPr>
    </w:p>
    <w:p w14:paraId="4BE48BF2" w14:textId="77777777" w:rsidR="00E02F0B" w:rsidRPr="0010030B" w:rsidRDefault="00E02F0B" w:rsidP="00E02F0B">
      <w:pPr>
        <w:widowControl/>
        <w:tabs>
          <w:tab w:val="left" w:pos="567"/>
        </w:tabs>
        <w:overflowPunct/>
        <w:autoSpaceDE/>
        <w:autoSpaceDN/>
        <w:adjustRightInd/>
        <w:spacing w:line="260" w:lineRule="exact"/>
        <w:jc w:val="both"/>
        <w:textAlignment w:val="auto"/>
        <w:rPr>
          <w:snapToGrid w:val="0"/>
          <w:szCs w:val="22"/>
          <w:u w:val="single"/>
          <w:lang w:val="fr-BE"/>
        </w:rPr>
      </w:pPr>
      <w:r w:rsidRPr="0010030B">
        <w:rPr>
          <w:snapToGrid w:val="0"/>
          <w:szCs w:val="22"/>
          <w:u w:val="single"/>
          <w:lang w:val="fr-BE"/>
        </w:rPr>
        <w:t>Déclaration des effets indésirables suspectés</w:t>
      </w:r>
    </w:p>
    <w:p w14:paraId="19D993D7" w14:textId="77777777" w:rsidR="00E02F0B" w:rsidRPr="0010030B" w:rsidRDefault="00E02F0B" w:rsidP="00E02F0B">
      <w:pPr>
        <w:widowControl/>
        <w:spacing w:line="-280" w:lineRule="auto"/>
        <w:rPr>
          <w:szCs w:val="22"/>
          <w:lang w:val="fr-FR"/>
        </w:rPr>
      </w:pPr>
      <w:r w:rsidRPr="0010030B">
        <w:rPr>
          <w:snapToGrid w:val="0"/>
          <w:szCs w:val="22"/>
          <w:lang w:val="fr-BE"/>
        </w:rPr>
        <w:t xml:space="preserve">La déclaration des effets indésirables suspectés après autorisation du médicament est importante. Elle permet une surveillance continue du rapport bénéfice/risque du médicament. </w:t>
      </w:r>
      <w:r w:rsidRPr="00E321AB">
        <w:rPr>
          <w:snapToGrid w:val="0"/>
          <w:szCs w:val="22"/>
          <w:lang w:val="fr-FR"/>
        </w:rPr>
        <w:t>Les professionnels de santé déc</w:t>
      </w:r>
      <w:r w:rsidRPr="00D33FEB">
        <w:rPr>
          <w:snapToGrid w:val="0"/>
          <w:szCs w:val="22"/>
          <w:lang w:val="fr-FR"/>
        </w:rPr>
        <w:t xml:space="preserve">larent tout effet indésirable suspecté via </w:t>
      </w:r>
      <w:r w:rsidRPr="00D33FEB">
        <w:rPr>
          <w:snapToGrid w:val="0"/>
          <w:szCs w:val="22"/>
          <w:highlight w:val="lightGray"/>
          <w:lang w:val="fr-FR"/>
        </w:rPr>
        <w:t xml:space="preserve">le système national de déclaration – voir </w:t>
      </w:r>
      <w:r>
        <w:fldChar w:fldCharType="begin"/>
      </w:r>
      <w:r w:rsidRPr="00AD67B9">
        <w:rPr>
          <w:lang w:val="fr-FR"/>
          <w:rPrChange w:id="380" w:author="Auteur">
            <w:rPr/>
          </w:rPrChange>
        </w:rPr>
        <w:instrText>HYPERLINK "http://www.ema.europa.eu/docs/en_GB/document_library/Template_or_form/2013/03/WC500139752.doc"</w:instrText>
      </w:r>
      <w:r>
        <w:fldChar w:fldCharType="separate"/>
      </w:r>
      <w:r w:rsidRPr="0010030B">
        <w:rPr>
          <w:snapToGrid w:val="0"/>
          <w:color w:val="0000FF"/>
          <w:szCs w:val="22"/>
          <w:highlight w:val="lightGray"/>
          <w:u w:val="single"/>
          <w:lang w:val="fr-FR"/>
        </w:rPr>
        <w:t>Annexe V</w:t>
      </w:r>
      <w:r>
        <w:fldChar w:fldCharType="end"/>
      </w:r>
      <w:r w:rsidRPr="0010030B">
        <w:rPr>
          <w:snapToGrid w:val="0"/>
          <w:szCs w:val="22"/>
          <w:lang w:val="fr-FR"/>
        </w:rPr>
        <w:t>.</w:t>
      </w:r>
    </w:p>
    <w:p w14:paraId="4B09592D" w14:textId="77777777" w:rsidR="00C35F56" w:rsidRPr="0036063D" w:rsidRDefault="00C35F56" w:rsidP="00C35F56">
      <w:pPr>
        <w:pStyle w:val="FootnoteText1"/>
        <w:widowControl/>
        <w:spacing w:line="-280" w:lineRule="auto"/>
        <w:rPr>
          <w:szCs w:val="22"/>
          <w:lang w:val="fr-FR"/>
        </w:rPr>
      </w:pPr>
    </w:p>
    <w:p w14:paraId="40AEE46C" w14:textId="77777777" w:rsidR="00C35F56" w:rsidRPr="0036063D" w:rsidRDefault="00C35F56" w:rsidP="00C35F56">
      <w:pPr>
        <w:widowControl/>
        <w:tabs>
          <w:tab w:val="left" w:pos="567"/>
        </w:tabs>
        <w:rPr>
          <w:b/>
          <w:szCs w:val="22"/>
          <w:lang w:val="fr-FR"/>
        </w:rPr>
      </w:pPr>
      <w:r w:rsidRPr="0036063D">
        <w:rPr>
          <w:b/>
          <w:szCs w:val="22"/>
          <w:lang w:val="fr-FR"/>
        </w:rPr>
        <w:t>4.9</w:t>
      </w:r>
      <w:r w:rsidRPr="0036063D">
        <w:rPr>
          <w:b/>
          <w:szCs w:val="22"/>
          <w:lang w:val="fr-FR"/>
        </w:rPr>
        <w:tab/>
        <w:t>Surdosage</w:t>
      </w:r>
    </w:p>
    <w:p w14:paraId="107DCB3E" w14:textId="77777777" w:rsidR="00C35F56" w:rsidRPr="0036063D" w:rsidRDefault="00C35F56" w:rsidP="00C35F56">
      <w:pPr>
        <w:widowControl/>
        <w:tabs>
          <w:tab w:val="left" w:pos="567"/>
        </w:tabs>
        <w:rPr>
          <w:szCs w:val="22"/>
          <w:lang w:val="fr-FR"/>
        </w:rPr>
      </w:pPr>
    </w:p>
    <w:p w14:paraId="44EAD25B" w14:textId="77777777" w:rsidR="00C35F56" w:rsidRPr="0036063D" w:rsidRDefault="00C35F56" w:rsidP="00C35F56">
      <w:pPr>
        <w:widowControl/>
        <w:tabs>
          <w:tab w:val="left" w:pos="567"/>
        </w:tabs>
        <w:rPr>
          <w:szCs w:val="22"/>
          <w:lang w:val="fr-FR"/>
        </w:rPr>
      </w:pPr>
      <w:r w:rsidRPr="0036063D">
        <w:rPr>
          <w:szCs w:val="22"/>
          <w:lang w:val="fr-FR"/>
        </w:rPr>
        <w:t>Quelques cas de surdosage ont été rapportés. Il n</w:t>
      </w:r>
      <w:r w:rsidR="00F46F6C">
        <w:rPr>
          <w:szCs w:val="22"/>
          <w:lang w:val="fr-FR"/>
        </w:rPr>
        <w:t>’</w:t>
      </w:r>
      <w:r w:rsidRPr="0036063D">
        <w:rPr>
          <w:szCs w:val="22"/>
          <w:lang w:val="fr-FR"/>
        </w:rPr>
        <w:t>existe pas d</w:t>
      </w:r>
      <w:r w:rsidR="00F46F6C">
        <w:rPr>
          <w:szCs w:val="22"/>
          <w:lang w:val="fr-FR"/>
        </w:rPr>
        <w:t>’</w:t>
      </w:r>
      <w:r w:rsidRPr="0036063D">
        <w:rPr>
          <w:szCs w:val="22"/>
          <w:lang w:val="fr-FR"/>
        </w:rPr>
        <w:t xml:space="preserve">antidote connu en cas de surdosage par le </w:t>
      </w:r>
      <w:proofErr w:type="spellStart"/>
      <w:r w:rsidRPr="0036063D">
        <w:rPr>
          <w:szCs w:val="22"/>
          <w:lang w:val="fr-FR"/>
        </w:rPr>
        <w:t>docétaxel</w:t>
      </w:r>
      <w:proofErr w:type="spellEnd"/>
      <w:r w:rsidRPr="0036063D">
        <w:rPr>
          <w:szCs w:val="22"/>
          <w:lang w:val="fr-FR"/>
        </w:rPr>
        <w:t>. En cas de surdosage, le patient doit être admis dans une unité spécialisée afin de surveiller étroitement les fonctions vitales. En cas de surdosage une majoration des effets indésirables pourra être observée. Les principales complications prévisibles d</w:t>
      </w:r>
      <w:r w:rsidR="00F46F6C">
        <w:rPr>
          <w:szCs w:val="22"/>
          <w:lang w:val="fr-FR"/>
        </w:rPr>
        <w:t>’</w:t>
      </w:r>
      <w:r w:rsidRPr="0036063D">
        <w:rPr>
          <w:szCs w:val="22"/>
          <w:lang w:val="fr-FR"/>
        </w:rPr>
        <w:t xml:space="preserve">un surdosage se traduiraient par une </w:t>
      </w:r>
      <w:proofErr w:type="spellStart"/>
      <w:r w:rsidRPr="0036063D">
        <w:rPr>
          <w:szCs w:val="22"/>
          <w:lang w:val="fr-FR"/>
        </w:rPr>
        <w:t>myélosuppression</w:t>
      </w:r>
      <w:proofErr w:type="spellEnd"/>
      <w:r w:rsidRPr="0036063D">
        <w:rPr>
          <w:szCs w:val="22"/>
          <w:lang w:val="fr-FR"/>
        </w:rPr>
        <w:t>, une neurotoxicité périphérique et une mucite. Les patients doivent recevoir du G</w:t>
      </w:r>
      <w:r w:rsidRPr="0036063D">
        <w:rPr>
          <w:szCs w:val="22"/>
          <w:lang w:val="fr-FR"/>
        </w:rPr>
        <w:noBreakHyphen/>
        <w:t>CSF à titre thérapeutique dès que possible après la découverte du surdosage. D</w:t>
      </w:r>
      <w:r w:rsidR="00F46F6C">
        <w:rPr>
          <w:szCs w:val="22"/>
          <w:lang w:val="fr-FR"/>
        </w:rPr>
        <w:t>’</w:t>
      </w:r>
      <w:r w:rsidRPr="0036063D">
        <w:rPr>
          <w:szCs w:val="22"/>
          <w:lang w:val="fr-FR"/>
        </w:rPr>
        <w:t>autres mesures symptomatiques appropriées doivent être prises, si besoin.</w:t>
      </w:r>
    </w:p>
    <w:p w14:paraId="7F94B5CF" w14:textId="77777777" w:rsidR="00C35F56" w:rsidRPr="0036063D" w:rsidRDefault="00C35F56" w:rsidP="00C35F56">
      <w:pPr>
        <w:widowControl/>
        <w:tabs>
          <w:tab w:val="left" w:pos="567"/>
        </w:tabs>
        <w:rPr>
          <w:b/>
          <w:szCs w:val="22"/>
          <w:lang w:val="fr-FR"/>
        </w:rPr>
      </w:pPr>
    </w:p>
    <w:p w14:paraId="070FD4B7" w14:textId="77777777" w:rsidR="00C35F56" w:rsidRPr="0036063D" w:rsidRDefault="00C35F56" w:rsidP="00C35F56">
      <w:pPr>
        <w:widowControl/>
        <w:tabs>
          <w:tab w:val="left" w:pos="567"/>
        </w:tabs>
        <w:rPr>
          <w:b/>
          <w:szCs w:val="22"/>
          <w:lang w:val="fr-FR"/>
        </w:rPr>
      </w:pPr>
    </w:p>
    <w:p w14:paraId="0560368B" w14:textId="77777777" w:rsidR="00C35F56" w:rsidRPr="0036063D" w:rsidRDefault="00C35F56" w:rsidP="00C35F56">
      <w:pPr>
        <w:widowControl/>
        <w:tabs>
          <w:tab w:val="left" w:pos="567"/>
        </w:tabs>
        <w:rPr>
          <w:b/>
          <w:szCs w:val="22"/>
          <w:lang w:val="fr-FR"/>
        </w:rPr>
      </w:pPr>
      <w:r w:rsidRPr="0036063D">
        <w:rPr>
          <w:b/>
          <w:szCs w:val="22"/>
          <w:lang w:val="fr-FR"/>
        </w:rPr>
        <w:t>5.</w:t>
      </w:r>
      <w:r w:rsidRPr="0036063D">
        <w:rPr>
          <w:b/>
          <w:szCs w:val="22"/>
          <w:lang w:val="fr-FR"/>
        </w:rPr>
        <w:tab/>
        <w:t>PROPRIETES PHARMACOLOGIQUES</w:t>
      </w:r>
    </w:p>
    <w:p w14:paraId="57191F9A" w14:textId="77777777" w:rsidR="00C35F56" w:rsidRPr="0036063D" w:rsidRDefault="00C35F56" w:rsidP="00C35F56">
      <w:pPr>
        <w:pStyle w:val="FootnoteText1"/>
        <w:widowControl/>
        <w:tabs>
          <w:tab w:val="left" w:pos="567"/>
        </w:tabs>
        <w:rPr>
          <w:szCs w:val="22"/>
          <w:lang w:val="fr-FR"/>
        </w:rPr>
      </w:pPr>
    </w:p>
    <w:p w14:paraId="79DE3E1E" w14:textId="77777777" w:rsidR="00C35F56" w:rsidRPr="0036063D" w:rsidRDefault="00C35F56" w:rsidP="00C35F56">
      <w:pPr>
        <w:widowControl/>
        <w:tabs>
          <w:tab w:val="left" w:pos="567"/>
        </w:tabs>
        <w:rPr>
          <w:szCs w:val="22"/>
          <w:lang w:val="fr-FR"/>
        </w:rPr>
      </w:pPr>
      <w:r w:rsidRPr="0036063D">
        <w:rPr>
          <w:b/>
          <w:szCs w:val="22"/>
          <w:lang w:val="fr-FR"/>
        </w:rPr>
        <w:t>5.1</w:t>
      </w:r>
      <w:r w:rsidRPr="0036063D">
        <w:rPr>
          <w:b/>
          <w:szCs w:val="22"/>
          <w:lang w:val="fr-FR"/>
        </w:rPr>
        <w:tab/>
        <w:t>Propriétés Pharmacodynamiques</w:t>
      </w:r>
    </w:p>
    <w:p w14:paraId="5E0209AB" w14:textId="77777777" w:rsidR="00E930E2" w:rsidRDefault="00C35F56" w:rsidP="00C35F56">
      <w:pPr>
        <w:keepNext/>
        <w:keepLines/>
        <w:widowControl/>
        <w:tabs>
          <w:tab w:val="left" w:pos="567"/>
        </w:tabs>
        <w:rPr>
          <w:szCs w:val="22"/>
          <w:lang w:val="fr-FR"/>
        </w:rPr>
      </w:pPr>
      <w:r w:rsidRPr="0036063D">
        <w:rPr>
          <w:szCs w:val="22"/>
          <w:lang w:val="fr-FR"/>
        </w:rPr>
        <w:t>Classe pharmacothérapeutique : Taxanes - Code ATC : L01CD02</w:t>
      </w:r>
    </w:p>
    <w:p w14:paraId="0F39E03B" w14:textId="77777777" w:rsidR="006E61F8" w:rsidRDefault="006E61F8" w:rsidP="00C35F56">
      <w:pPr>
        <w:keepNext/>
        <w:keepLines/>
        <w:widowControl/>
        <w:tabs>
          <w:tab w:val="left" w:pos="567"/>
        </w:tabs>
        <w:rPr>
          <w:szCs w:val="22"/>
          <w:lang w:val="fr-FR"/>
        </w:rPr>
      </w:pPr>
    </w:p>
    <w:p w14:paraId="3A5BFB9E" w14:textId="77777777" w:rsidR="00C35F56" w:rsidRPr="0036063D" w:rsidRDefault="003A530F" w:rsidP="00C35F56">
      <w:pPr>
        <w:keepNext/>
        <w:keepLines/>
        <w:widowControl/>
        <w:tabs>
          <w:tab w:val="left" w:pos="567"/>
        </w:tabs>
        <w:rPr>
          <w:szCs w:val="22"/>
          <w:lang w:val="fr-FR"/>
        </w:rPr>
      </w:pPr>
      <w:r w:rsidRPr="0036063D">
        <w:rPr>
          <w:szCs w:val="22"/>
          <w:lang w:val="fr-FR"/>
        </w:rPr>
        <w:t>Mécanisme d</w:t>
      </w:r>
      <w:r w:rsidR="00F46F6C">
        <w:rPr>
          <w:szCs w:val="22"/>
          <w:lang w:val="fr-FR"/>
        </w:rPr>
        <w:t>’</w:t>
      </w:r>
      <w:r w:rsidRPr="0036063D">
        <w:rPr>
          <w:szCs w:val="22"/>
          <w:lang w:val="fr-FR"/>
        </w:rPr>
        <w:t>action</w:t>
      </w:r>
    </w:p>
    <w:p w14:paraId="75D0C179" w14:textId="77777777" w:rsidR="00C35F56" w:rsidRPr="0036063D" w:rsidRDefault="00C35F56" w:rsidP="00C35F56">
      <w:pPr>
        <w:keepNext/>
        <w:keepLines/>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 agent antinéoplasique qui agit en favorisant l</w:t>
      </w:r>
      <w:r w:rsidR="00F46F6C">
        <w:rPr>
          <w:szCs w:val="22"/>
          <w:lang w:val="fr-FR"/>
        </w:rPr>
        <w:t>’</w:t>
      </w:r>
      <w:r w:rsidRPr="0036063D">
        <w:rPr>
          <w:szCs w:val="22"/>
          <w:lang w:val="fr-FR"/>
        </w:rPr>
        <w:t xml:space="preserve">assemblage de la tubuline en microtubules stables et en inhibant leur dépolymérisation conduisant à une diminution marquée de la tubuline libre. La fixation du </w:t>
      </w:r>
      <w:proofErr w:type="spellStart"/>
      <w:r w:rsidRPr="0036063D">
        <w:rPr>
          <w:szCs w:val="22"/>
          <w:lang w:val="fr-FR"/>
        </w:rPr>
        <w:t>docétaxel</w:t>
      </w:r>
      <w:proofErr w:type="spellEnd"/>
      <w:r w:rsidRPr="0036063D">
        <w:rPr>
          <w:szCs w:val="22"/>
          <w:lang w:val="fr-FR"/>
        </w:rPr>
        <w:t xml:space="preserve"> aux microtubules ne modifie pas le nombre de protofilaments.</w:t>
      </w:r>
    </w:p>
    <w:p w14:paraId="649B406E" w14:textId="77777777" w:rsidR="00C35F56" w:rsidRPr="0036063D" w:rsidRDefault="00C35F56" w:rsidP="00C35F56">
      <w:pPr>
        <w:widowControl/>
        <w:tabs>
          <w:tab w:val="left" w:pos="567"/>
        </w:tabs>
        <w:rPr>
          <w:szCs w:val="22"/>
          <w:lang w:val="fr-FR"/>
        </w:rPr>
      </w:pPr>
    </w:p>
    <w:p w14:paraId="3303B75E" w14:textId="77777777" w:rsidR="00C35F56" w:rsidRPr="0036063D" w:rsidRDefault="00C35F56" w:rsidP="00C35F56">
      <w:pPr>
        <w:widowControl/>
        <w:tabs>
          <w:tab w:val="left" w:pos="567"/>
        </w:tabs>
        <w:rPr>
          <w:szCs w:val="22"/>
          <w:lang w:val="fr-FR"/>
        </w:rPr>
      </w:pPr>
      <w:r w:rsidRPr="0036063D">
        <w:rPr>
          <w:i/>
          <w:szCs w:val="22"/>
          <w:lang w:val="fr-FR"/>
        </w:rPr>
        <w:t>In vitro</w:t>
      </w:r>
      <w:r w:rsidRPr="0036063D">
        <w:rPr>
          <w:szCs w:val="22"/>
          <w:lang w:val="fr-FR"/>
        </w:rPr>
        <w:t xml:space="preserve">, le </w:t>
      </w:r>
      <w:proofErr w:type="spellStart"/>
      <w:r w:rsidRPr="0036063D">
        <w:rPr>
          <w:szCs w:val="22"/>
          <w:lang w:val="fr-FR"/>
        </w:rPr>
        <w:t>docétaxel</w:t>
      </w:r>
      <w:proofErr w:type="spellEnd"/>
      <w:r w:rsidRPr="0036063D">
        <w:rPr>
          <w:szCs w:val="22"/>
          <w:lang w:val="fr-FR"/>
        </w:rPr>
        <w:t xml:space="preserve"> désorganise le réseau intracellulaire des microtubules, qui est essentiel aux fonctions vitales de la mitose et de l</w:t>
      </w:r>
      <w:r w:rsidR="00F46F6C">
        <w:rPr>
          <w:szCs w:val="22"/>
          <w:lang w:val="fr-FR"/>
        </w:rPr>
        <w:t>’</w:t>
      </w:r>
      <w:r w:rsidRPr="0036063D">
        <w:rPr>
          <w:szCs w:val="22"/>
          <w:lang w:val="fr-FR"/>
        </w:rPr>
        <w:t>interphase.</w:t>
      </w:r>
    </w:p>
    <w:p w14:paraId="309E7135" w14:textId="77777777" w:rsidR="00C35F56" w:rsidRPr="0036063D" w:rsidRDefault="00C35F56" w:rsidP="00C35F56">
      <w:pPr>
        <w:widowControl/>
        <w:tabs>
          <w:tab w:val="left" w:pos="567"/>
        </w:tabs>
        <w:rPr>
          <w:szCs w:val="22"/>
          <w:lang w:val="fr-FR"/>
        </w:rPr>
      </w:pPr>
    </w:p>
    <w:p w14:paraId="4969D2D9" w14:textId="77777777" w:rsidR="003A530F" w:rsidRPr="0036063D" w:rsidRDefault="003A530F" w:rsidP="00C35F56">
      <w:pPr>
        <w:widowControl/>
        <w:tabs>
          <w:tab w:val="left" w:pos="567"/>
        </w:tabs>
        <w:rPr>
          <w:szCs w:val="22"/>
          <w:lang w:val="fr-FR"/>
        </w:rPr>
      </w:pPr>
      <w:r w:rsidRPr="0036063D">
        <w:rPr>
          <w:szCs w:val="22"/>
          <w:lang w:val="fr-FR"/>
        </w:rPr>
        <w:t>Effets pharmacodynamiques</w:t>
      </w:r>
    </w:p>
    <w:p w14:paraId="7BCAAB71" w14:textId="77777777" w:rsidR="003A530F" w:rsidRPr="0036063D" w:rsidRDefault="003A530F" w:rsidP="00C35F56">
      <w:pPr>
        <w:widowControl/>
        <w:tabs>
          <w:tab w:val="left" w:pos="567"/>
        </w:tabs>
        <w:rPr>
          <w:szCs w:val="22"/>
          <w:lang w:val="fr-FR"/>
        </w:rPr>
      </w:pPr>
    </w:p>
    <w:p w14:paraId="291FFB5F" w14:textId="77777777" w:rsidR="00BE7F02" w:rsidRDefault="00C35F56" w:rsidP="00C35F56">
      <w:pPr>
        <w:widowControl/>
        <w:tabs>
          <w:tab w:val="left" w:pos="567"/>
        </w:tabs>
        <w:rPr>
          <w:szCs w:val="22"/>
          <w:u w:val="single"/>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cytotoxique </w:t>
      </w:r>
      <w:r w:rsidRPr="0036063D">
        <w:rPr>
          <w:i/>
          <w:szCs w:val="22"/>
          <w:lang w:val="fr-FR"/>
        </w:rPr>
        <w:t>in vitro</w:t>
      </w:r>
      <w:r w:rsidRPr="0036063D">
        <w:rPr>
          <w:szCs w:val="22"/>
          <w:lang w:val="fr-FR"/>
        </w:rPr>
        <w:t xml:space="preserve"> sur plusieurs lignées cellulaires tumorales murines et humaines ainsi que sur des cellules tumorales humaines fraîchement excisées, lors des essais </w:t>
      </w:r>
      <w:proofErr w:type="spellStart"/>
      <w:r w:rsidRPr="0036063D">
        <w:rPr>
          <w:szCs w:val="22"/>
          <w:lang w:val="fr-FR"/>
        </w:rPr>
        <w:t>clonogéniques</w:t>
      </w:r>
      <w:proofErr w:type="spellEnd"/>
      <w:r w:rsidRPr="0036063D">
        <w:rPr>
          <w:szCs w:val="22"/>
          <w:lang w:val="fr-FR"/>
        </w:rPr>
        <w:t xml:space="preserve"> qui ont été effectués. Le </w:t>
      </w:r>
      <w:proofErr w:type="spellStart"/>
      <w:r w:rsidRPr="0036063D">
        <w:rPr>
          <w:szCs w:val="22"/>
          <w:lang w:val="fr-FR"/>
        </w:rPr>
        <w:t>docétaxel</w:t>
      </w:r>
      <w:proofErr w:type="spellEnd"/>
      <w:r w:rsidRPr="0036063D">
        <w:rPr>
          <w:szCs w:val="22"/>
          <w:lang w:val="fr-FR"/>
        </w:rPr>
        <w:t xml:space="preserve"> pénètre dans les cellules à des concentrations élevées et y persiste pendant une durée prolongée. 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est par ailleurs révélé actif sur beaucoup mais pas sur toutes les lignées cellulaires surexprimant la glycoprotéine </w:t>
      </w:r>
      <w:r w:rsidRPr="0036063D">
        <w:rPr>
          <w:i/>
          <w:szCs w:val="22"/>
          <w:lang w:val="fr-FR"/>
        </w:rPr>
        <w:t>p</w:t>
      </w:r>
      <w:r w:rsidRPr="0036063D">
        <w:rPr>
          <w:szCs w:val="22"/>
          <w:lang w:val="fr-FR"/>
        </w:rPr>
        <w:t xml:space="preserve"> codée par le gène de multirésistance. </w:t>
      </w:r>
      <w:r w:rsidRPr="0036063D">
        <w:rPr>
          <w:i/>
          <w:szCs w:val="22"/>
          <w:lang w:val="fr-FR"/>
        </w:rPr>
        <w:t>In vivo</w:t>
      </w:r>
      <w:r w:rsidRPr="0036063D">
        <w:rPr>
          <w:szCs w:val="22"/>
          <w:lang w:val="fr-FR"/>
        </w:rPr>
        <w:t>, l</w:t>
      </w:r>
      <w:r w:rsidR="00F46F6C">
        <w:rPr>
          <w:szCs w:val="22"/>
          <w:lang w:val="fr-FR"/>
        </w:rPr>
        <w:t>’</w:t>
      </w:r>
      <w:r w:rsidRPr="0036063D">
        <w:rPr>
          <w:szCs w:val="22"/>
          <w:lang w:val="fr-FR"/>
        </w:rPr>
        <w:t xml:space="preserve">activité du </w:t>
      </w:r>
      <w:proofErr w:type="spellStart"/>
      <w:r w:rsidRPr="0036063D">
        <w:rPr>
          <w:szCs w:val="22"/>
          <w:lang w:val="fr-FR"/>
        </w:rPr>
        <w:t>docétaxel</w:t>
      </w:r>
      <w:proofErr w:type="spellEnd"/>
      <w:r w:rsidRPr="0036063D">
        <w:rPr>
          <w:szCs w:val="22"/>
          <w:lang w:val="fr-FR"/>
        </w:rPr>
        <w:t xml:space="preserve"> est indépendante des modalités d</w:t>
      </w:r>
      <w:r w:rsidR="00F46F6C">
        <w:rPr>
          <w:szCs w:val="22"/>
          <w:lang w:val="fr-FR"/>
        </w:rPr>
        <w:t>’</w:t>
      </w:r>
      <w:r w:rsidRPr="0036063D">
        <w:rPr>
          <w:szCs w:val="22"/>
          <w:lang w:val="fr-FR"/>
        </w:rPr>
        <w:t>administration et les expérimentations ont révélé un large spectre antitumoral vis-à-vis de tumeurs greffées avancées, d</w:t>
      </w:r>
      <w:r w:rsidR="00F46F6C">
        <w:rPr>
          <w:szCs w:val="22"/>
          <w:lang w:val="fr-FR"/>
        </w:rPr>
        <w:t>’</w:t>
      </w:r>
      <w:r w:rsidRPr="0036063D">
        <w:rPr>
          <w:szCs w:val="22"/>
          <w:lang w:val="fr-FR"/>
        </w:rPr>
        <w:t>origine murine ou humaine.</w:t>
      </w:r>
    </w:p>
    <w:p w14:paraId="4AFB45F3" w14:textId="77777777" w:rsidR="00BE7F02" w:rsidRPr="0036063D" w:rsidRDefault="00BE7F02" w:rsidP="00C35F56">
      <w:pPr>
        <w:widowControl/>
        <w:tabs>
          <w:tab w:val="left" w:pos="567"/>
        </w:tabs>
        <w:rPr>
          <w:szCs w:val="22"/>
          <w:lang w:val="fr-FR"/>
        </w:rPr>
      </w:pPr>
    </w:p>
    <w:p w14:paraId="24B75E56" w14:textId="77777777" w:rsidR="00BE7F02" w:rsidRDefault="003A530F" w:rsidP="00CC47FA">
      <w:pPr>
        <w:widowControl/>
        <w:tabs>
          <w:tab w:val="left" w:pos="567"/>
        </w:tabs>
        <w:rPr>
          <w:i/>
          <w:szCs w:val="22"/>
          <w:u w:val="single"/>
          <w:lang w:val="fr-FR"/>
        </w:rPr>
      </w:pPr>
      <w:r w:rsidRPr="0036063D">
        <w:rPr>
          <w:szCs w:val="22"/>
          <w:u w:val="single"/>
          <w:lang w:val="fr-FR"/>
        </w:rPr>
        <w:t xml:space="preserve">Efficacité et </w:t>
      </w:r>
      <w:r w:rsidR="006E61F8">
        <w:rPr>
          <w:szCs w:val="22"/>
          <w:u w:val="single"/>
          <w:lang w:val="fr-FR"/>
        </w:rPr>
        <w:t>tolérance</w:t>
      </w:r>
      <w:r w:rsidRPr="0036063D">
        <w:rPr>
          <w:szCs w:val="22"/>
          <w:u w:val="single"/>
          <w:lang w:val="fr-FR"/>
        </w:rPr>
        <w:t xml:space="preserve"> </w:t>
      </w:r>
      <w:r w:rsidR="00C35F56" w:rsidRPr="0036063D">
        <w:rPr>
          <w:szCs w:val="22"/>
          <w:u w:val="single"/>
          <w:lang w:val="fr-FR"/>
        </w:rPr>
        <w:t>clinique</w:t>
      </w:r>
      <w:r w:rsidR="006E61F8">
        <w:rPr>
          <w:szCs w:val="22"/>
          <w:u w:val="single"/>
          <w:lang w:val="fr-FR"/>
        </w:rPr>
        <w:t>s</w:t>
      </w:r>
    </w:p>
    <w:p w14:paraId="29AAC1AA" w14:textId="77777777" w:rsidR="00BE7F02" w:rsidRPr="0036063D" w:rsidRDefault="00BE7F02" w:rsidP="00CC47FA">
      <w:pPr>
        <w:widowControl/>
        <w:tabs>
          <w:tab w:val="left" w:pos="567"/>
        </w:tabs>
        <w:rPr>
          <w:i/>
          <w:szCs w:val="22"/>
          <w:u w:val="single"/>
          <w:lang w:val="fr-FR"/>
        </w:rPr>
      </w:pPr>
    </w:p>
    <w:p w14:paraId="16D467FC" w14:textId="77777777" w:rsidR="00BE7F02" w:rsidRDefault="00C35F56" w:rsidP="00CC47FA">
      <w:pPr>
        <w:widowControl/>
        <w:tabs>
          <w:tab w:val="left" w:pos="567"/>
        </w:tabs>
        <w:rPr>
          <w:i/>
          <w:szCs w:val="22"/>
          <w:u w:val="single"/>
          <w:lang w:val="fr-FR"/>
        </w:rPr>
      </w:pPr>
      <w:r w:rsidRPr="0036063D">
        <w:rPr>
          <w:i/>
          <w:szCs w:val="22"/>
          <w:u w:val="single"/>
          <w:lang w:val="fr-FR"/>
        </w:rPr>
        <w:t>Cancer du sein</w:t>
      </w:r>
    </w:p>
    <w:p w14:paraId="6DA5DE20" w14:textId="77777777" w:rsidR="00BE7F02" w:rsidRPr="0036063D" w:rsidRDefault="00BE7F02" w:rsidP="00CC47FA">
      <w:pPr>
        <w:widowControl/>
        <w:tabs>
          <w:tab w:val="left" w:pos="567"/>
        </w:tabs>
        <w:rPr>
          <w:i/>
          <w:szCs w:val="22"/>
          <w:u w:val="single"/>
          <w:lang w:val="fr-FR"/>
        </w:rPr>
      </w:pPr>
    </w:p>
    <w:p w14:paraId="0F475894" w14:textId="77777777" w:rsidR="00BE7F02" w:rsidRDefault="00C35F56" w:rsidP="00CC47FA">
      <w:pPr>
        <w:widowControl/>
        <w:tabs>
          <w:tab w:val="left" w:pos="567"/>
        </w:tabs>
        <w:rPr>
          <w:szCs w:val="22"/>
          <w:u w:val="single"/>
          <w:lang w:val="fr-FR"/>
        </w:rPr>
      </w:pPr>
      <w:r w:rsidRPr="00587B71">
        <w:rPr>
          <w:lang w:val="fr-FR"/>
        </w:rPr>
        <w:t xml:space="preserve">TAXOTERE en association avec la </w:t>
      </w:r>
      <w:proofErr w:type="spellStart"/>
      <w:r w:rsidRPr="00587B71">
        <w:rPr>
          <w:lang w:val="fr-FR"/>
        </w:rPr>
        <w:t>doxorubicine</w:t>
      </w:r>
      <w:proofErr w:type="spellEnd"/>
      <w:r w:rsidRPr="00587B71">
        <w:rPr>
          <w:lang w:val="fr-FR"/>
        </w:rPr>
        <w:t> et le cyclophosphamide : traitement adjuvant</w:t>
      </w:r>
    </w:p>
    <w:p w14:paraId="3F1DEF6C" w14:textId="77777777" w:rsidR="00BE7F02" w:rsidRPr="00587B71" w:rsidRDefault="00BE7F02" w:rsidP="00CC47FA">
      <w:pPr>
        <w:widowControl/>
        <w:tabs>
          <w:tab w:val="left" w:pos="567"/>
        </w:tabs>
        <w:rPr>
          <w:lang w:val="fr-FR"/>
        </w:rPr>
      </w:pPr>
    </w:p>
    <w:p w14:paraId="7A76CAE9" w14:textId="77777777" w:rsidR="00BE7F02" w:rsidRDefault="00D31A3D" w:rsidP="00CC47FA">
      <w:pPr>
        <w:widowControl/>
        <w:tabs>
          <w:tab w:val="left" w:pos="567"/>
        </w:tabs>
        <w:rPr>
          <w:szCs w:val="22"/>
          <w:lang w:val="fr-FR"/>
        </w:rPr>
      </w:pPr>
      <w:r w:rsidRPr="0036063D">
        <w:rPr>
          <w:szCs w:val="22"/>
          <w:u w:val="single"/>
          <w:lang w:val="fr-FR"/>
        </w:rPr>
        <w:t>Patientes présentant un cancer du sein opérable avec envahissement ganglionnaire (TAX 316)</w:t>
      </w:r>
    </w:p>
    <w:p w14:paraId="3A535431" w14:textId="77777777" w:rsidR="00BE7F02" w:rsidRPr="0036063D" w:rsidRDefault="00BE7F02" w:rsidP="00CC47FA">
      <w:pPr>
        <w:widowControl/>
        <w:tabs>
          <w:tab w:val="left" w:pos="567"/>
        </w:tabs>
        <w:rPr>
          <w:szCs w:val="22"/>
          <w:u w:val="single"/>
          <w:lang w:val="fr-FR"/>
        </w:rPr>
      </w:pPr>
    </w:p>
    <w:p w14:paraId="29D1A5E8" w14:textId="77777777" w:rsidR="000D6F2A" w:rsidRPr="0036063D" w:rsidRDefault="00C35F56" w:rsidP="00CC47FA">
      <w:pPr>
        <w:widowControl/>
        <w:tabs>
          <w:tab w:val="left" w:pos="567"/>
        </w:tabs>
        <w:rPr>
          <w:bCs/>
          <w:szCs w:val="22"/>
          <w:lang w:val="fr-FR"/>
        </w:rPr>
      </w:pPr>
      <w:r w:rsidRPr="0036063D">
        <w:rPr>
          <w:szCs w:val="22"/>
          <w:lang w:val="fr-FR"/>
        </w:rPr>
        <w:t>L</w:t>
      </w:r>
      <w:r w:rsidR="00F46F6C">
        <w:rPr>
          <w:szCs w:val="22"/>
          <w:lang w:val="fr-FR"/>
        </w:rPr>
        <w:t>’</w:t>
      </w:r>
      <w:r w:rsidRPr="0036063D">
        <w:rPr>
          <w:szCs w:val="22"/>
          <w:lang w:val="fr-FR"/>
        </w:rPr>
        <w:t xml:space="preserve">utilisation de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en traitement adjuvant chez des patientes présentant un cancer du sein opérable avec envahissement ganglionnaire et un indice de performance de Karnofsky supérieur ou égal à 80%, ayant entre 18 et 70 ans, s</w:t>
      </w:r>
      <w:r w:rsidR="00F46F6C">
        <w:rPr>
          <w:bCs/>
          <w:szCs w:val="22"/>
          <w:lang w:val="fr-FR"/>
        </w:rPr>
        <w:t>’</w:t>
      </w:r>
      <w:r w:rsidRPr="0036063D">
        <w:rPr>
          <w:bCs/>
          <w:szCs w:val="22"/>
          <w:lang w:val="fr-FR"/>
        </w:rPr>
        <w:t xml:space="preserve">appuie sur une étude randomisée multicentrique ouverte. Après stratification selon le nombre de ganglions lymphatiques envahis (1-3,4+), 1491 patientes ont été randomisées et ont reçu soit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75 mg/m² administré une heure après 50 mg/m² de </w:t>
      </w:r>
      <w:proofErr w:type="spellStart"/>
      <w:r w:rsidRPr="0036063D">
        <w:rPr>
          <w:bCs/>
          <w:szCs w:val="22"/>
          <w:lang w:val="fr-FR"/>
        </w:rPr>
        <w:t>doxorubicine</w:t>
      </w:r>
      <w:proofErr w:type="spellEnd"/>
      <w:r w:rsidRPr="0036063D">
        <w:rPr>
          <w:bCs/>
          <w:szCs w:val="22"/>
          <w:lang w:val="fr-FR"/>
        </w:rPr>
        <w:t xml:space="preserve"> et 500 mg/m² de cyclophosphamide (bras TAC), soit 50 mg/m² de </w:t>
      </w:r>
      <w:proofErr w:type="spellStart"/>
      <w:r w:rsidRPr="0036063D">
        <w:rPr>
          <w:bCs/>
          <w:szCs w:val="22"/>
          <w:lang w:val="fr-FR"/>
        </w:rPr>
        <w:t>doxorubicine</w:t>
      </w:r>
      <w:proofErr w:type="spellEnd"/>
      <w:r w:rsidRPr="0036063D">
        <w:rPr>
          <w:bCs/>
          <w:szCs w:val="22"/>
          <w:lang w:val="fr-FR"/>
        </w:rPr>
        <w:t xml:space="preserve"> suivie par 500 mg/m² de </w:t>
      </w:r>
      <w:proofErr w:type="spellStart"/>
      <w:r w:rsidRPr="0036063D">
        <w:rPr>
          <w:bCs/>
          <w:szCs w:val="22"/>
          <w:lang w:val="fr-FR"/>
        </w:rPr>
        <w:t>fluorouracile</w:t>
      </w:r>
      <w:proofErr w:type="spellEnd"/>
      <w:r w:rsidRPr="0036063D">
        <w:rPr>
          <w:bCs/>
          <w:szCs w:val="22"/>
          <w:lang w:val="fr-FR"/>
        </w:rPr>
        <w:t xml:space="preserve"> et 500 mg/m² de cyclophosphamide (bras FAC). Les deux traitements ont été administrés toutes les 3 semaines pendant 6 cycles. Le </w:t>
      </w:r>
      <w:proofErr w:type="spellStart"/>
      <w:r w:rsidRPr="0036063D">
        <w:rPr>
          <w:szCs w:val="22"/>
          <w:lang w:val="fr-FR"/>
        </w:rPr>
        <w:t>docétaxel</w:t>
      </w:r>
      <w:r w:rsidRPr="0036063D">
        <w:rPr>
          <w:bCs/>
          <w:szCs w:val="22"/>
          <w:lang w:val="fr-FR"/>
        </w:rPr>
        <w:t>a</w:t>
      </w:r>
      <w:proofErr w:type="spellEnd"/>
      <w:r w:rsidRPr="0036063D">
        <w:rPr>
          <w:bCs/>
          <w:szCs w:val="22"/>
          <w:lang w:val="fr-FR"/>
        </w:rPr>
        <w:t xml:space="preserve"> été administré en perfusion d</w:t>
      </w:r>
      <w:r w:rsidR="00F46F6C">
        <w:rPr>
          <w:bCs/>
          <w:szCs w:val="22"/>
          <w:lang w:val="fr-FR"/>
        </w:rPr>
        <w:t>’</w:t>
      </w:r>
      <w:r w:rsidRPr="0036063D">
        <w:rPr>
          <w:bCs/>
          <w:szCs w:val="22"/>
          <w:lang w:val="fr-FR"/>
        </w:rPr>
        <w:t>une heure, les autres médicaments ayant été administrés en bolus intraveineux le premier jour. Du G</w:t>
      </w:r>
      <w:r w:rsidRPr="0036063D">
        <w:rPr>
          <w:bCs/>
          <w:szCs w:val="22"/>
          <w:lang w:val="fr-FR"/>
        </w:rPr>
        <w:noBreakHyphen/>
        <w:t xml:space="preserve">CSF a été administré en prophylaxie secondaire chez les patientes ayant présenté une neutropénie compliquée (une neutropénie fébrile, une neutropénie prolongée ou une infection). Les patientes du bras TAC ont reçu une prophylaxie antibiotique par 500 mg de ciprofloxacine par voie orale deux fois </w:t>
      </w:r>
      <w:r w:rsidRPr="0036063D">
        <w:rPr>
          <w:bCs/>
          <w:szCs w:val="22"/>
          <w:lang w:val="fr-FR"/>
        </w:rPr>
        <w:lastRenderedPageBreak/>
        <w:t>par jour pendant 10 jours, en commençant le 5</w:t>
      </w:r>
      <w:r w:rsidRPr="0036063D">
        <w:rPr>
          <w:bCs/>
          <w:szCs w:val="22"/>
          <w:vertAlign w:val="superscript"/>
          <w:lang w:val="fr-FR"/>
        </w:rPr>
        <w:t>ème</w:t>
      </w:r>
      <w:r w:rsidRPr="0036063D">
        <w:rPr>
          <w:bCs/>
          <w:szCs w:val="22"/>
          <w:lang w:val="fr-FR"/>
        </w:rPr>
        <w:t xml:space="preserve"> jour de chaque cycle, ou équivalent. Dans les deux bras, après le dernier cycle de chimiothérapie, les patientes présentant des récepteurs positifs aux estrogènes et/ou à la progestérone ont reçu 20 mg par jour de tamoxifène pendant 5 ans. Une radiothérapie adjuvante a été prescrite suivant les recommandations en vigueur dans les centres participants et a été administré à 69% des patientes du bras TAC et 72% des patientes du bras FAC.</w:t>
      </w:r>
      <w:r w:rsidR="004B4DFF" w:rsidRPr="0036063D">
        <w:rPr>
          <w:bCs/>
          <w:szCs w:val="22"/>
          <w:lang w:val="fr-FR"/>
        </w:rPr>
        <w:t xml:space="preserve"> Deux analyses intermédiaires et une analyse finale ont été réalisées. La première</w:t>
      </w:r>
      <w:r w:rsidRPr="0036063D">
        <w:rPr>
          <w:bCs/>
          <w:szCs w:val="22"/>
          <w:lang w:val="fr-FR"/>
        </w:rPr>
        <w:t xml:space="preserve"> analyse intermédiaire a été </w:t>
      </w:r>
      <w:r w:rsidR="000D6F2A" w:rsidRPr="0036063D">
        <w:rPr>
          <w:bCs/>
          <w:szCs w:val="22"/>
          <w:lang w:val="fr-FR"/>
        </w:rPr>
        <w:t xml:space="preserve">planifiée 3 ans après la date à laquelle la moitié des inclusions </w:t>
      </w:r>
      <w:r w:rsidR="001A3B34" w:rsidRPr="0036063D">
        <w:rPr>
          <w:bCs/>
          <w:szCs w:val="22"/>
          <w:lang w:val="fr-FR"/>
        </w:rPr>
        <w:t>était réalisée</w:t>
      </w:r>
      <w:r w:rsidR="000D6F2A" w:rsidRPr="0036063D">
        <w:rPr>
          <w:bCs/>
          <w:szCs w:val="22"/>
          <w:lang w:val="fr-FR"/>
        </w:rPr>
        <w:t xml:space="preserve">. La seconde analyse intermédiaire a été faite après enregistrement de 400 évènements de survie sans </w:t>
      </w:r>
      <w:r w:rsidR="001A3B34" w:rsidRPr="0036063D">
        <w:rPr>
          <w:bCs/>
          <w:szCs w:val="22"/>
          <w:lang w:val="fr-FR"/>
        </w:rPr>
        <w:t>maladie</w:t>
      </w:r>
      <w:r w:rsidR="000D6F2A" w:rsidRPr="0036063D">
        <w:rPr>
          <w:bCs/>
          <w:szCs w:val="22"/>
          <w:lang w:val="fr-FR"/>
        </w:rPr>
        <w:t>, ce qui a permis un</w:t>
      </w:r>
      <w:r w:rsidRPr="0036063D">
        <w:rPr>
          <w:bCs/>
          <w:szCs w:val="22"/>
          <w:lang w:val="fr-FR"/>
        </w:rPr>
        <w:t xml:space="preserve"> suivi médian de 55 mois. </w:t>
      </w:r>
      <w:r w:rsidR="000D6F2A" w:rsidRPr="0036063D">
        <w:rPr>
          <w:bCs/>
          <w:szCs w:val="22"/>
          <w:lang w:val="fr-FR"/>
        </w:rPr>
        <w:t>L</w:t>
      </w:r>
      <w:r w:rsidR="00F46F6C">
        <w:rPr>
          <w:bCs/>
          <w:szCs w:val="22"/>
          <w:lang w:val="fr-FR"/>
        </w:rPr>
        <w:t>’</w:t>
      </w:r>
      <w:r w:rsidR="000D6F2A" w:rsidRPr="0036063D">
        <w:rPr>
          <w:bCs/>
          <w:szCs w:val="22"/>
          <w:lang w:val="fr-FR"/>
        </w:rPr>
        <w:t xml:space="preserve">analyse finale a été réalisée quand toutes les patientes </w:t>
      </w:r>
      <w:r w:rsidR="001A3B34" w:rsidRPr="0036063D">
        <w:rPr>
          <w:bCs/>
          <w:szCs w:val="22"/>
          <w:lang w:val="fr-FR"/>
        </w:rPr>
        <w:t>avaient fait leur visite de suivi à</w:t>
      </w:r>
      <w:r w:rsidR="000D6F2A" w:rsidRPr="0036063D">
        <w:rPr>
          <w:bCs/>
          <w:szCs w:val="22"/>
          <w:lang w:val="fr-FR"/>
        </w:rPr>
        <w:t xml:space="preserve"> 10 ans (sauf apparition d</w:t>
      </w:r>
      <w:r w:rsidR="00F46F6C">
        <w:rPr>
          <w:bCs/>
          <w:szCs w:val="22"/>
          <w:lang w:val="fr-FR"/>
        </w:rPr>
        <w:t>’</w:t>
      </w:r>
      <w:r w:rsidR="000D6F2A" w:rsidRPr="0036063D">
        <w:rPr>
          <w:bCs/>
          <w:szCs w:val="22"/>
          <w:lang w:val="fr-FR"/>
        </w:rPr>
        <w:t>évènements de SSR ou patientes perdues</w:t>
      </w:r>
      <w:r w:rsidR="001A3B34" w:rsidRPr="0036063D">
        <w:rPr>
          <w:bCs/>
          <w:szCs w:val="22"/>
          <w:lang w:val="fr-FR"/>
        </w:rPr>
        <w:t xml:space="preserve"> du vue). La survie sans maladie (SSM</w:t>
      </w:r>
      <w:r w:rsidR="000D6F2A" w:rsidRPr="0036063D">
        <w:rPr>
          <w:bCs/>
          <w:szCs w:val="22"/>
          <w:lang w:val="fr-FR"/>
        </w:rPr>
        <w:t>) était le critère principal d</w:t>
      </w:r>
      <w:r w:rsidR="00F46F6C">
        <w:rPr>
          <w:bCs/>
          <w:szCs w:val="22"/>
          <w:lang w:val="fr-FR"/>
        </w:rPr>
        <w:t>’</w:t>
      </w:r>
      <w:r w:rsidR="000D6F2A" w:rsidRPr="0036063D">
        <w:rPr>
          <w:bCs/>
          <w:szCs w:val="22"/>
          <w:lang w:val="fr-FR"/>
        </w:rPr>
        <w:t>efficacité et la survie globale (SG) était le critère secondaire d</w:t>
      </w:r>
      <w:r w:rsidR="00F46F6C">
        <w:rPr>
          <w:bCs/>
          <w:szCs w:val="22"/>
          <w:lang w:val="fr-FR"/>
        </w:rPr>
        <w:t>’</w:t>
      </w:r>
      <w:r w:rsidR="000D6F2A" w:rsidRPr="0036063D">
        <w:rPr>
          <w:bCs/>
          <w:szCs w:val="22"/>
          <w:lang w:val="fr-FR"/>
        </w:rPr>
        <w:t>efficacité.</w:t>
      </w:r>
    </w:p>
    <w:p w14:paraId="6AD68168" w14:textId="77777777" w:rsidR="000D6F2A" w:rsidRPr="0036063D" w:rsidRDefault="000D6F2A" w:rsidP="000D6F2A">
      <w:pPr>
        <w:keepNext/>
        <w:keepLines/>
        <w:widowControl/>
        <w:tabs>
          <w:tab w:val="left" w:pos="567"/>
        </w:tabs>
        <w:rPr>
          <w:bCs/>
          <w:szCs w:val="22"/>
          <w:lang w:val="fr-FR"/>
        </w:rPr>
      </w:pPr>
    </w:p>
    <w:p w14:paraId="422F619A" w14:textId="77777777" w:rsidR="000D6F2A" w:rsidRPr="0036063D" w:rsidRDefault="000D6F2A" w:rsidP="000D6F2A">
      <w:pPr>
        <w:keepNext/>
        <w:keepLines/>
        <w:widowControl/>
        <w:tabs>
          <w:tab w:val="left" w:pos="567"/>
        </w:tabs>
        <w:rPr>
          <w:bCs/>
          <w:szCs w:val="22"/>
          <w:lang w:val="fr-FR"/>
        </w:rPr>
      </w:pPr>
      <w:r w:rsidRPr="0036063D">
        <w:rPr>
          <w:bCs/>
          <w:szCs w:val="22"/>
          <w:lang w:val="fr-FR"/>
        </w:rPr>
        <w:t>Une analyse finale a été réal</w:t>
      </w:r>
      <w:r w:rsidR="001A3B34" w:rsidRPr="0036063D">
        <w:rPr>
          <w:bCs/>
          <w:szCs w:val="22"/>
          <w:lang w:val="fr-FR"/>
        </w:rPr>
        <w:t>isée avec un suivi médian réel</w:t>
      </w:r>
      <w:r w:rsidRPr="0036063D">
        <w:rPr>
          <w:bCs/>
          <w:szCs w:val="22"/>
          <w:lang w:val="fr-FR"/>
        </w:rPr>
        <w:t xml:space="preserve"> de 96 mois. </w:t>
      </w:r>
      <w:r w:rsidR="00C35F56" w:rsidRPr="0036063D">
        <w:rPr>
          <w:bCs/>
          <w:szCs w:val="22"/>
          <w:lang w:val="fr-FR"/>
        </w:rPr>
        <w:t xml:space="preserve">Une survie sans </w:t>
      </w:r>
      <w:r w:rsidR="0074652C">
        <w:rPr>
          <w:bCs/>
          <w:szCs w:val="22"/>
          <w:lang w:val="fr-FR"/>
        </w:rPr>
        <w:t>maladie</w:t>
      </w:r>
      <w:r w:rsidR="0074652C" w:rsidRPr="0036063D">
        <w:rPr>
          <w:bCs/>
          <w:szCs w:val="22"/>
          <w:lang w:val="fr-FR"/>
        </w:rPr>
        <w:t xml:space="preserve"> </w:t>
      </w:r>
      <w:r w:rsidR="00C35F56" w:rsidRPr="0036063D">
        <w:rPr>
          <w:bCs/>
          <w:szCs w:val="22"/>
          <w:lang w:val="fr-FR"/>
        </w:rPr>
        <w:t>significativement plus longue dans le bras TAC par rapport au bras FAC a été démontrée. L</w:t>
      </w:r>
      <w:r w:rsidR="00F46F6C">
        <w:rPr>
          <w:bCs/>
          <w:szCs w:val="22"/>
          <w:lang w:val="fr-FR"/>
        </w:rPr>
        <w:t>’</w:t>
      </w:r>
      <w:r w:rsidR="00C35F56" w:rsidRPr="0036063D">
        <w:rPr>
          <w:bCs/>
          <w:szCs w:val="22"/>
          <w:lang w:val="fr-FR"/>
        </w:rPr>
        <w:t xml:space="preserve">incidence des rechutes à </w:t>
      </w:r>
      <w:r w:rsidRPr="0036063D">
        <w:rPr>
          <w:bCs/>
          <w:szCs w:val="22"/>
          <w:lang w:val="fr-FR"/>
        </w:rPr>
        <w:t xml:space="preserve">10 </w:t>
      </w:r>
      <w:r w:rsidR="00C35F56" w:rsidRPr="0036063D">
        <w:rPr>
          <w:bCs/>
          <w:szCs w:val="22"/>
          <w:lang w:val="fr-FR"/>
        </w:rPr>
        <w:t>ans a été diminuée dans le bras TAC par rapport au bras FAC (</w:t>
      </w:r>
      <w:r w:rsidRPr="0036063D">
        <w:rPr>
          <w:bCs/>
          <w:szCs w:val="22"/>
          <w:lang w:val="fr-FR"/>
        </w:rPr>
        <w:t>39</w:t>
      </w:r>
      <w:r w:rsidR="00C35F56" w:rsidRPr="0036063D">
        <w:rPr>
          <w:bCs/>
          <w:szCs w:val="22"/>
          <w:lang w:val="fr-FR"/>
        </w:rPr>
        <w:t xml:space="preserve">% versus </w:t>
      </w:r>
      <w:r w:rsidRPr="0036063D">
        <w:rPr>
          <w:bCs/>
          <w:szCs w:val="22"/>
          <w:lang w:val="fr-FR"/>
        </w:rPr>
        <w:t>45</w:t>
      </w:r>
      <w:r w:rsidR="00C35F56" w:rsidRPr="0036063D">
        <w:rPr>
          <w:bCs/>
          <w:szCs w:val="22"/>
          <w:lang w:val="fr-FR"/>
        </w:rPr>
        <w:t xml:space="preserve">% respectivement), soit une réduction du risque absolu de </w:t>
      </w:r>
      <w:r w:rsidRPr="0036063D">
        <w:rPr>
          <w:bCs/>
          <w:szCs w:val="22"/>
          <w:lang w:val="fr-FR"/>
        </w:rPr>
        <w:t>6</w:t>
      </w:r>
      <w:r w:rsidR="00C35F56" w:rsidRPr="0036063D">
        <w:rPr>
          <w:bCs/>
          <w:szCs w:val="22"/>
          <w:lang w:val="fr-FR"/>
        </w:rPr>
        <w:t>% (p = 0,00</w:t>
      </w:r>
      <w:r w:rsidRPr="0036063D">
        <w:rPr>
          <w:bCs/>
          <w:szCs w:val="22"/>
          <w:lang w:val="fr-FR"/>
        </w:rPr>
        <w:t>43</w:t>
      </w:r>
      <w:r w:rsidR="00C35F56" w:rsidRPr="0036063D">
        <w:rPr>
          <w:bCs/>
          <w:szCs w:val="22"/>
          <w:lang w:val="fr-FR"/>
        </w:rPr>
        <w:t xml:space="preserve">). La survie globale à </w:t>
      </w:r>
      <w:r w:rsidRPr="0036063D">
        <w:rPr>
          <w:bCs/>
          <w:szCs w:val="22"/>
          <w:lang w:val="fr-FR"/>
        </w:rPr>
        <w:t>10 </w:t>
      </w:r>
      <w:r w:rsidR="00C35F56" w:rsidRPr="0036063D">
        <w:rPr>
          <w:bCs/>
          <w:szCs w:val="22"/>
          <w:lang w:val="fr-FR"/>
        </w:rPr>
        <w:t>ans a été significativement augmentée dans le bras TAC par rapport au bras FAC (</w:t>
      </w:r>
      <w:r w:rsidRPr="0036063D">
        <w:rPr>
          <w:bCs/>
          <w:szCs w:val="22"/>
          <w:lang w:val="fr-FR"/>
        </w:rPr>
        <w:t>76</w:t>
      </w:r>
      <w:r w:rsidR="00C35F56" w:rsidRPr="0036063D">
        <w:rPr>
          <w:bCs/>
          <w:szCs w:val="22"/>
          <w:lang w:val="fr-FR"/>
        </w:rPr>
        <w:t xml:space="preserve">% versus </w:t>
      </w:r>
      <w:r w:rsidRPr="0036063D">
        <w:rPr>
          <w:bCs/>
          <w:szCs w:val="22"/>
          <w:lang w:val="fr-FR"/>
        </w:rPr>
        <w:t>69</w:t>
      </w:r>
      <w:r w:rsidR="00C35F56" w:rsidRPr="0036063D">
        <w:rPr>
          <w:bCs/>
          <w:szCs w:val="22"/>
          <w:lang w:val="fr-FR"/>
        </w:rPr>
        <w:t xml:space="preserve">% respectivement), soit une réduction du risque absolu de décès de </w:t>
      </w:r>
      <w:r w:rsidRPr="0036063D">
        <w:rPr>
          <w:bCs/>
          <w:szCs w:val="22"/>
          <w:lang w:val="fr-FR"/>
        </w:rPr>
        <w:t>7</w:t>
      </w:r>
      <w:r w:rsidR="00C35F56" w:rsidRPr="0036063D">
        <w:rPr>
          <w:bCs/>
          <w:szCs w:val="22"/>
          <w:lang w:val="fr-FR"/>
        </w:rPr>
        <w:t>% (p = 0,00</w:t>
      </w:r>
      <w:r w:rsidRPr="0036063D">
        <w:rPr>
          <w:bCs/>
          <w:szCs w:val="22"/>
          <w:lang w:val="fr-FR"/>
        </w:rPr>
        <w:t>2</w:t>
      </w:r>
      <w:r w:rsidR="00C35F56" w:rsidRPr="0036063D">
        <w:rPr>
          <w:bCs/>
          <w:szCs w:val="22"/>
          <w:lang w:val="fr-FR"/>
        </w:rPr>
        <w:t xml:space="preserve">). </w:t>
      </w:r>
      <w:r w:rsidRPr="0036063D">
        <w:rPr>
          <w:bCs/>
          <w:szCs w:val="22"/>
          <w:lang w:val="fr-FR"/>
        </w:rPr>
        <w:t xml:space="preserve">Comme le bénéfice observé chez </w:t>
      </w:r>
      <w:del w:id="381" w:author="Auteur" w:date="2026-10-06T11:44:00Z" w16du:dateUtc="2026-10-06T09:44:00Z">
        <w:r w:rsidRPr="0036063D" w:rsidDel="009E08A7">
          <w:rPr>
            <w:bCs/>
            <w:szCs w:val="22"/>
            <w:lang w:val="fr-FR"/>
          </w:rPr>
          <w:delText xml:space="preserve"> </w:delText>
        </w:r>
      </w:del>
      <w:r w:rsidRPr="0036063D">
        <w:rPr>
          <w:bCs/>
          <w:szCs w:val="22"/>
          <w:lang w:val="fr-FR"/>
        </w:rPr>
        <w:t xml:space="preserve">des patientes ayant </w:t>
      </w:r>
      <w:r w:rsidR="001A3B34" w:rsidRPr="0036063D">
        <w:rPr>
          <w:bCs/>
          <w:szCs w:val="22"/>
          <w:lang w:val="fr-FR"/>
        </w:rPr>
        <w:t xml:space="preserve">au moins </w:t>
      </w:r>
      <w:r w:rsidRPr="0036063D">
        <w:rPr>
          <w:bCs/>
          <w:szCs w:val="22"/>
          <w:lang w:val="fr-FR"/>
        </w:rPr>
        <w:t>4 ganglions</w:t>
      </w:r>
      <w:r w:rsidR="001A3B34" w:rsidRPr="0036063D">
        <w:rPr>
          <w:bCs/>
          <w:szCs w:val="22"/>
          <w:lang w:val="fr-FR"/>
        </w:rPr>
        <w:t xml:space="preserve"> envahis </w:t>
      </w:r>
      <w:r w:rsidRPr="0036063D">
        <w:rPr>
          <w:bCs/>
          <w:szCs w:val="22"/>
          <w:lang w:val="fr-FR"/>
        </w:rPr>
        <w:t>n</w:t>
      </w:r>
      <w:r w:rsidR="00F46F6C">
        <w:rPr>
          <w:bCs/>
          <w:szCs w:val="22"/>
          <w:lang w:val="fr-FR"/>
        </w:rPr>
        <w:t>’</w:t>
      </w:r>
      <w:r w:rsidRPr="0036063D">
        <w:rPr>
          <w:bCs/>
          <w:szCs w:val="22"/>
          <w:lang w:val="fr-FR"/>
        </w:rPr>
        <w:t>était pas statistiquem</w:t>
      </w:r>
      <w:r w:rsidR="001A3B34" w:rsidRPr="0036063D">
        <w:rPr>
          <w:bCs/>
          <w:szCs w:val="22"/>
          <w:lang w:val="fr-FR"/>
        </w:rPr>
        <w:t xml:space="preserve">ent significatif </w:t>
      </w:r>
      <w:proofErr w:type="gramStart"/>
      <w:r w:rsidR="001A3B34" w:rsidRPr="0036063D">
        <w:rPr>
          <w:bCs/>
          <w:szCs w:val="22"/>
          <w:lang w:val="fr-FR"/>
        </w:rPr>
        <w:t>en terme de</w:t>
      </w:r>
      <w:proofErr w:type="gramEnd"/>
      <w:r w:rsidR="001A3B34" w:rsidRPr="0036063D">
        <w:rPr>
          <w:bCs/>
          <w:szCs w:val="22"/>
          <w:lang w:val="fr-FR"/>
        </w:rPr>
        <w:t xml:space="preserve"> SSM</w:t>
      </w:r>
      <w:r w:rsidRPr="0036063D">
        <w:rPr>
          <w:bCs/>
          <w:szCs w:val="22"/>
          <w:lang w:val="fr-FR"/>
        </w:rPr>
        <w:t xml:space="preserve"> et de SG, le rapport bénéfice/risque positif en faveur de TAC chez les patientes avec </w:t>
      </w:r>
      <w:r w:rsidR="001A3B34" w:rsidRPr="0036063D">
        <w:rPr>
          <w:bCs/>
          <w:szCs w:val="22"/>
          <w:lang w:val="fr-FR"/>
        </w:rPr>
        <w:t xml:space="preserve">au moins </w:t>
      </w:r>
      <w:r w:rsidRPr="0036063D">
        <w:rPr>
          <w:bCs/>
          <w:szCs w:val="22"/>
          <w:lang w:val="fr-FR"/>
        </w:rPr>
        <w:t xml:space="preserve">4 ganglions </w:t>
      </w:r>
      <w:r w:rsidR="001A3B34" w:rsidRPr="0036063D">
        <w:rPr>
          <w:bCs/>
          <w:szCs w:val="22"/>
          <w:lang w:val="fr-FR"/>
        </w:rPr>
        <w:t>envahis</w:t>
      </w:r>
      <w:r w:rsidRPr="0036063D">
        <w:rPr>
          <w:bCs/>
          <w:szCs w:val="22"/>
          <w:lang w:val="fr-FR"/>
        </w:rPr>
        <w:t>, n</w:t>
      </w:r>
      <w:r w:rsidR="00F46F6C">
        <w:rPr>
          <w:bCs/>
          <w:szCs w:val="22"/>
          <w:lang w:val="fr-FR"/>
        </w:rPr>
        <w:t>’</w:t>
      </w:r>
      <w:r w:rsidRPr="0036063D">
        <w:rPr>
          <w:bCs/>
          <w:szCs w:val="22"/>
          <w:lang w:val="fr-FR"/>
        </w:rPr>
        <w:t>a pas été complètement démontré à l</w:t>
      </w:r>
      <w:r w:rsidR="00F46F6C">
        <w:rPr>
          <w:bCs/>
          <w:szCs w:val="22"/>
          <w:lang w:val="fr-FR"/>
        </w:rPr>
        <w:t>’</w:t>
      </w:r>
      <w:r w:rsidRPr="0036063D">
        <w:rPr>
          <w:bCs/>
          <w:szCs w:val="22"/>
          <w:lang w:val="fr-FR"/>
        </w:rPr>
        <w:t>analyse finale.</w:t>
      </w:r>
    </w:p>
    <w:p w14:paraId="2EC01D4C" w14:textId="77777777" w:rsidR="000D6F2A" w:rsidRPr="0036063D" w:rsidRDefault="000D6F2A" w:rsidP="000D6F2A">
      <w:pPr>
        <w:keepNext/>
        <w:keepLines/>
        <w:widowControl/>
        <w:tabs>
          <w:tab w:val="left" w:pos="567"/>
        </w:tabs>
        <w:rPr>
          <w:bCs/>
          <w:szCs w:val="22"/>
          <w:lang w:val="fr-FR"/>
        </w:rPr>
      </w:pPr>
    </w:p>
    <w:p w14:paraId="1B30C9F9" w14:textId="77777777" w:rsidR="000D6F2A" w:rsidRPr="0036063D" w:rsidRDefault="000D6F2A" w:rsidP="000D6F2A">
      <w:pPr>
        <w:keepNext/>
        <w:keepLines/>
        <w:widowControl/>
        <w:tabs>
          <w:tab w:val="left" w:pos="567"/>
        </w:tabs>
        <w:rPr>
          <w:bCs/>
          <w:szCs w:val="22"/>
          <w:lang w:val="fr-FR"/>
        </w:rPr>
      </w:pPr>
      <w:r w:rsidRPr="0036063D">
        <w:rPr>
          <w:bCs/>
          <w:szCs w:val="22"/>
          <w:lang w:val="fr-FR"/>
        </w:rPr>
        <w:t>Globalement, les résultats de l</w:t>
      </w:r>
      <w:r w:rsidR="00F46F6C">
        <w:rPr>
          <w:bCs/>
          <w:szCs w:val="22"/>
          <w:lang w:val="fr-FR"/>
        </w:rPr>
        <w:t>’</w:t>
      </w:r>
      <w:r w:rsidRPr="0036063D">
        <w:rPr>
          <w:bCs/>
          <w:szCs w:val="22"/>
          <w:lang w:val="fr-FR"/>
        </w:rPr>
        <w:t>étude démontrent un rapport bénéfice/risque positif pour TAC comparé à FAC.</w:t>
      </w:r>
    </w:p>
    <w:p w14:paraId="39C1155F" w14:textId="77777777" w:rsidR="000D6F2A" w:rsidRPr="0036063D" w:rsidRDefault="000D6F2A" w:rsidP="004B4DFF">
      <w:pPr>
        <w:keepNext/>
        <w:keepLines/>
        <w:widowControl/>
        <w:tabs>
          <w:tab w:val="left" w:pos="567"/>
        </w:tabs>
        <w:rPr>
          <w:bCs/>
          <w:szCs w:val="22"/>
          <w:lang w:val="fr-FR"/>
        </w:rPr>
      </w:pPr>
    </w:p>
    <w:p w14:paraId="3F5DB507" w14:textId="77777777" w:rsidR="00C35F56" w:rsidRPr="0036063D" w:rsidRDefault="00C35F56" w:rsidP="004B4DFF">
      <w:pPr>
        <w:keepNext/>
        <w:keepLines/>
        <w:widowControl/>
        <w:tabs>
          <w:tab w:val="left" w:pos="567"/>
        </w:tabs>
        <w:rPr>
          <w:bCs/>
          <w:szCs w:val="22"/>
          <w:lang w:val="fr-FR"/>
        </w:rPr>
      </w:pPr>
      <w:r w:rsidRPr="0036063D">
        <w:rPr>
          <w:bCs/>
          <w:szCs w:val="22"/>
          <w:lang w:val="fr-FR"/>
        </w:rPr>
        <w:t>Des sous-groupes des patientes traitées par TAC, stratifiés selon des facteurs pronostics majeurs définis prospectivement ont été analysés.</w:t>
      </w:r>
    </w:p>
    <w:p w14:paraId="08F6AD61" w14:textId="77777777" w:rsidR="00C35F56" w:rsidRPr="0036063D" w:rsidRDefault="00C35F56" w:rsidP="00C35F56">
      <w:pPr>
        <w:keepNext/>
        <w:widowControl/>
        <w:tabs>
          <w:tab w:val="left" w:pos="567"/>
        </w:tabs>
        <w:rPr>
          <w:b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1060"/>
        <w:gridCol w:w="1048"/>
        <w:gridCol w:w="1025"/>
        <w:gridCol w:w="982"/>
        <w:gridCol w:w="1068"/>
        <w:gridCol w:w="1026"/>
        <w:gridCol w:w="984"/>
      </w:tblGrid>
      <w:tr w:rsidR="00C35F56" w:rsidRPr="0036063D" w14:paraId="01783524" w14:textId="77777777">
        <w:trPr>
          <w:cantSplit/>
          <w:jc w:val="center"/>
        </w:trPr>
        <w:tc>
          <w:tcPr>
            <w:tcW w:w="1035" w:type="pct"/>
            <w:tcBorders>
              <w:top w:val="nil"/>
              <w:left w:val="nil"/>
              <w:right w:val="nil"/>
            </w:tcBorders>
          </w:tcPr>
          <w:p w14:paraId="7A6621ED" w14:textId="77777777" w:rsidR="00C35F56" w:rsidRPr="0036063D" w:rsidRDefault="00C35F56" w:rsidP="00C35F56">
            <w:pPr>
              <w:rPr>
                <w:b/>
                <w:bCs/>
                <w:szCs w:val="22"/>
                <w:lang w:val="fr-FR"/>
              </w:rPr>
            </w:pPr>
          </w:p>
        </w:tc>
        <w:tc>
          <w:tcPr>
            <w:tcW w:w="556" w:type="pct"/>
            <w:tcBorders>
              <w:top w:val="nil"/>
              <w:left w:val="nil"/>
            </w:tcBorders>
          </w:tcPr>
          <w:p w14:paraId="3B306A13" w14:textId="77777777" w:rsidR="00C35F56" w:rsidRPr="0036063D" w:rsidRDefault="00C35F56" w:rsidP="00C35F56">
            <w:pPr>
              <w:jc w:val="center"/>
              <w:rPr>
                <w:b/>
                <w:bCs/>
                <w:szCs w:val="22"/>
                <w:lang w:val="fr-FR"/>
              </w:rPr>
            </w:pPr>
          </w:p>
        </w:tc>
        <w:tc>
          <w:tcPr>
            <w:tcW w:w="1699" w:type="pct"/>
            <w:gridSpan w:val="3"/>
          </w:tcPr>
          <w:p w14:paraId="4B6220CF" w14:textId="77777777" w:rsidR="00C35F56" w:rsidRPr="0036063D" w:rsidRDefault="00C35F56" w:rsidP="00C35F56">
            <w:pPr>
              <w:jc w:val="center"/>
              <w:rPr>
                <w:b/>
                <w:bCs/>
                <w:szCs w:val="22"/>
                <w:lang w:val="fr-FR"/>
              </w:rPr>
            </w:pPr>
            <w:r w:rsidRPr="0036063D">
              <w:rPr>
                <w:b/>
                <w:bCs/>
                <w:szCs w:val="22"/>
                <w:lang w:val="fr-FR"/>
              </w:rPr>
              <w:t xml:space="preserve">Survie sans </w:t>
            </w:r>
            <w:r w:rsidR="00DB7347" w:rsidRPr="0036063D">
              <w:rPr>
                <w:b/>
                <w:bCs/>
                <w:szCs w:val="22"/>
                <w:lang w:val="fr-FR"/>
              </w:rPr>
              <w:t>maladie</w:t>
            </w:r>
          </w:p>
        </w:tc>
        <w:tc>
          <w:tcPr>
            <w:tcW w:w="1710" w:type="pct"/>
            <w:gridSpan w:val="3"/>
          </w:tcPr>
          <w:p w14:paraId="0E919119" w14:textId="77777777" w:rsidR="00C35F56" w:rsidRPr="0036063D" w:rsidRDefault="00C35F56" w:rsidP="00C35F56">
            <w:pPr>
              <w:jc w:val="center"/>
              <w:rPr>
                <w:b/>
                <w:bCs/>
                <w:szCs w:val="22"/>
                <w:lang w:val="fr-FR"/>
              </w:rPr>
            </w:pPr>
            <w:r w:rsidRPr="0036063D">
              <w:rPr>
                <w:b/>
                <w:bCs/>
                <w:szCs w:val="22"/>
                <w:lang w:val="fr-FR"/>
              </w:rPr>
              <w:t>Survie globale</w:t>
            </w:r>
          </w:p>
        </w:tc>
      </w:tr>
      <w:tr w:rsidR="00C35F56" w:rsidRPr="0036063D" w14:paraId="72BE065B" w14:textId="77777777">
        <w:trPr>
          <w:jc w:val="center"/>
        </w:trPr>
        <w:tc>
          <w:tcPr>
            <w:tcW w:w="1035" w:type="pct"/>
            <w:tcBorders>
              <w:bottom w:val="single" w:sz="4" w:space="0" w:color="auto"/>
            </w:tcBorders>
          </w:tcPr>
          <w:p w14:paraId="7B9B5D5F" w14:textId="77777777" w:rsidR="00C35F56" w:rsidRPr="0036063D" w:rsidRDefault="00C35F56" w:rsidP="00C35F56">
            <w:pPr>
              <w:rPr>
                <w:b/>
                <w:bCs/>
                <w:szCs w:val="22"/>
                <w:lang w:val="fr-FR"/>
              </w:rPr>
            </w:pPr>
            <w:r w:rsidRPr="0036063D">
              <w:rPr>
                <w:b/>
                <w:bCs/>
                <w:szCs w:val="22"/>
                <w:lang w:val="fr-FR"/>
              </w:rPr>
              <w:t>Sous-groupe de patientes</w:t>
            </w:r>
          </w:p>
        </w:tc>
        <w:tc>
          <w:tcPr>
            <w:tcW w:w="556" w:type="pct"/>
            <w:tcBorders>
              <w:bottom w:val="single" w:sz="4" w:space="0" w:color="auto"/>
            </w:tcBorders>
          </w:tcPr>
          <w:p w14:paraId="125A07AB" w14:textId="77777777" w:rsidR="00C35F56" w:rsidRPr="0036063D" w:rsidRDefault="00C35F56" w:rsidP="00C35F56">
            <w:pPr>
              <w:jc w:val="center"/>
              <w:rPr>
                <w:b/>
                <w:bCs/>
                <w:szCs w:val="22"/>
                <w:lang w:val="fr-FR"/>
              </w:rPr>
            </w:pPr>
            <w:r w:rsidRPr="0036063D">
              <w:rPr>
                <w:b/>
                <w:bCs/>
                <w:szCs w:val="22"/>
                <w:lang w:val="fr-FR"/>
              </w:rPr>
              <w:t>Nombre de patientes</w:t>
            </w:r>
          </w:p>
        </w:tc>
        <w:tc>
          <w:tcPr>
            <w:tcW w:w="583" w:type="pct"/>
            <w:tcBorders>
              <w:bottom w:val="single" w:sz="4" w:space="0" w:color="auto"/>
            </w:tcBorders>
          </w:tcPr>
          <w:p w14:paraId="22E4D768" w14:textId="77777777" w:rsidR="00C35F56" w:rsidRPr="0036063D" w:rsidRDefault="00C35F56" w:rsidP="00C35F56">
            <w:pPr>
              <w:jc w:val="center"/>
              <w:rPr>
                <w:b/>
                <w:bCs/>
                <w:szCs w:val="22"/>
                <w:lang w:val="fr-FR"/>
              </w:rPr>
            </w:pPr>
            <w:r w:rsidRPr="0036063D">
              <w:rPr>
                <w:b/>
                <w:bCs/>
                <w:szCs w:val="22"/>
                <w:lang w:val="fr-FR"/>
              </w:rPr>
              <w:t>Risque Relatif*</w:t>
            </w:r>
          </w:p>
        </w:tc>
        <w:tc>
          <w:tcPr>
            <w:tcW w:w="570" w:type="pct"/>
            <w:tcBorders>
              <w:bottom w:val="single" w:sz="4" w:space="0" w:color="auto"/>
            </w:tcBorders>
          </w:tcPr>
          <w:p w14:paraId="402871AB" w14:textId="77777777" w:rsidR="00C35F56" w:rsidRPr="0036063D" w:rsidRDefault="00C35F56" w:rsidP="00C35F56">
            <w:pPr>
              <w:jc w:val="center"/>
              <w:rPr>
                <w:b/>
                <w:bCs/>
                <w:szCs w:val="22"/>
                <w:lang w:val="fr-FR"/>
              </w:rPr>
            </w:pPr>
            <w:r w:rsidRPr="0036063D">
              <w:rPr>
                <w:b/>
                <w:bCs/>
                <w:szCs w:val="22"/>
                <w:lang w:val="fr-FR"/>
              </w:rPr>
              <w:t>IC 95%</w:t>
            </w:r>
          </w:p>
        </w:tc>
        <w:tc>
          <w:tcPr>
            <w:tcW w:w="546" w:type="pct"/>
            <w:tcBorders>
              <w:bottom w:val="single" w:sz="4" w:space="0" w:color="auto"/>
            </w:tcBorders>
          </w:tcPr>
          <w:p w14:paraId="6A9D927F" w14:textId="77777777" w:rsidR="00C35F56" w:rsidRPr="0036063D" w:rsidRDefault="00C35F56" w:rsidP="00C35F56">
            <w:pPr>
              <w:jc w:val="center"/>
              <w:rPr>
                <w:b/>
                <w:bCs/>
                <w:szCs w:val="22"/>
                <w:lang w:val="fr-FR"/>
              </w:rPr>
            </w:pPr>
            <w:proofErr w:type="gramStart"/>
            <w:r w:rsidRPr="0036063D">
              <w:rPr>
                <w:b/>
                <w:bCs/>
                <w:szCs w:val="22"/>
                <w:lang w:val="fr-FR"/>
              </w:rPr>
              <w:t>p</w:t>
            </w:r>
            <w:proofErr w:type="gramEnd"/>
            <w:r w:rsidRPr="0036063D">
              <w:rPr>
                <w:b/>
                <w:bCs/>
                <w:szCs w:val="22"/>
                <w:lang w:val="fr-FR"/>
              </w:rPr>
              <w:t> =</w:t>
            </w:r>
          </w:p>
        </w:tc>
        <w:tc>
          <w:tcPr>
            <w:tcW w:w="593" w:type="pct"/>
            <w:tcBorders>
              <w:bottom w:val="single" w:sz="4" w:space="0" w:color="auto"/>
            </w:tcBorders>
          </w:tcPr>
          <w:p w14:paraId="3A0A0920" w14:textId="77777777" w:rsidR="00C35F56" w:rsidRPr="0036063D" w:rsidRDefault="00C35F56" w:rsidP="00C35F56">
            <w:pPr>
              <w:jc w:val="center"/>
              <w:rPr>
                <w:b/>
                <w:bCs/>
                <w:szCs w:val="22"/>
                <w:lang w:val="fr-FR"/>
              </w:rPr>
            </w:pPr>
            <w:r w:rsidRPr="0036063D">
              <w:rPr>
                <w:b/>
                <w:bCs/>
                <w:szCs w:val="22"/>
                <w:lang w:val="fr-FR"/>
              </w:rPr>
              <w:t>Risque Relatif*</w:t>
            </w:r>
          </w:p>
        </w:tc>
        <w:tc>
          <w:tcPr>
            <w:tcW w:w="570" w:type="pct"/>
            <w:tcBorders>
              <w:bottom w:val="single" w:sz="4" w:space="0" w:color="auto"/>
            </w:tcBorders>
          </w:tcPr>
          <w:p w14:paraId="2E0CD530" w14:textId="77777777" w:rsidR="00C35F56" w:rsidRPr="0036063D" w:rsidRDefault="00C35F56" w:rsidP="00C35F56">
            <w:pPr>
              <w:jc w:val="center"/>
              <w:rPr>
                <w:b/>
                <w:bCs/>
                <w:szCs w:val="22"/>
                <w:lang w:val="fr-FR"/>
              </w:rPr>
            </w:pPr>
            <w:r w:rsidRPr="0036063D">
              <w:rPr>
                <w:b/>
                <w:bCs/>
                <w:szCs w:val="22"/>
                <w:lang w:val="fr-FR"/>
              </w:rPr>
              <w:t>IC 95%</w:t>
            </w:r>
          </w:p>
        </w:tc>
        <w:tc>
          <w:tcPr>
            <w:tcW w:w="547" w:type="pct"/>
            <w:tcBorders>
              <w:bottom w:val="single" w:sz="4" w:space="0" w:color="auto"/>
            </w:tcBorders>
          </w:tcPr>
          <w:p w14:paraId="3D5B4DA2" w14:textId="77777777" w:rsidR="00C35F56" w:rsidRPr="0036063D" w:rsidRDefault="00C35F56" w:rsidP="00C35F56">
            <w:pPr>
              <w:jc w:val="center"/>
              <w:rPr>
                <w:b/>
                <w:bCs/>
                <w:szCs w:val="22"/>
                <w:lang w:val="fr-FR"/>
              </w:rPr>
            </w:pPr>
            <w:proofErr w:type="gramStart"/>
            <w:r w:rsidRPr="0036063D">
              <w:rPr>
                <w:b/>
                <w:bCs/>
                <w:szCs w:val="22"/>
                <w:lang w:val="fr-FR"/>
              </w:rPr>
              <w:t>p</w:t>
            </w:r>
            <w:proofErr w:type="gramEnd"/>
            <w:r w:rsidRPr="0036063D">
              <w:rPr>
                <w:b/>
                <w:bCs/>
                <w:szCs w:val="22"/>
                <w:lang w:val="fr-FR"/>
              </w:rPr>
              <w:t> =</w:t>
            </w:r>
          </w:p>
        </w:tc>
      </w:tr>
      <w:tr w:rsidR="00C35F56" w:rsidRPr="0036063D" w14:paraId="341DA5C0" w14:textId="77777777">
        <w:trPr>
          <w:jc w:val="center"/>
        </w:trPr>
        <w:tc>
          <w:tcPr>
            <w:tcW w:w="1035" w:type="pct"/>
            <w:tcBorders>
              <w:bottom w:val="nil"/>
              <w:right w:val="single" w:sz="4" w:space="0" w:color="auto"/>
            </w:tcBorders>
          </w:tcPr>
          <w:p w14:paraId="7F06CE56" w14:textId="77777777" w:rsidR="00C35F56" w:rsidRPr="0036063D" w:rsidRDefault="00C35F56" w:rsidP="00C35F56">
            <w:pPr>
              <w:rPr>
                <w:b/>
                <w:bCs/>
                <w:szCs w:val="22"/>
                <w:lang w:val="fr-FR"/>
              </w:rPr>
            </w:pPr>
            <w:r w:rsidRPr="0036063D">
              <w:rPr>
                <w:b/>
                <w:bCs/>
                <w:szCs w:val="22"/>
                <w:lang w:val="fr-FR"/>
              </w:rPr>
              <w:t>No de ganglions envahis</w:t>
            </w:r>
          </w:p>
        </w:tc>
        <w:tc>
          <w:tcPr>
            <w:tcW w:w="556" w:type="pct"/>
            <w:tcBorders>
              <w:left w:val="single" w:sz="4" w:space="0" w:color="auto"/>
              <w:bottom w:val="nil"/>
              <w:right w:val="single" w:sz="4" w:space="0" w:color="auto"/>
            </w:tcBorders>
          </w:tcPr>
          <w:p w14:paraId="4326AE0E" w14:textId="77777777" w:rsidR="00C35F56" w:rsidRPr="0036063D" w:rsidRDefault="00C35F56" w:rsidP="00C35F56">
            <w:pPr>
              <w:jc w:val="center"/>
              <w:rPr>
                <w:b/>
                <w:bCs/>
                <w:szCs w:val="22"/>
                <w:lang w:val="fr-FR"/>
              </w:rPr>
            </w:pPr>
          </w:p>
        </w:tc>
        <w:tc>
          <w:tcPr>
            <w:tcW w:w="583" w:type="pct"/>
            <w:tcBorders>
              <w:left w:val="single" w:sz="4" w:space="0" w:color="auto"/>
              <w:bottom w:val="nil"/>
              <w:right w:val="single" w:sz="4" w:space="0" w:color="auto"/>
            </w:tcBorders>
          </w:tcPr>
          <w:p w14:paraId="3DF02FD2" w14:textId="77777777" w:rsidR="00C35F56" w:rsidRPr="0036063D" w:rsidRDefault="00C35F56" w:rsidP="00C35F56">
            <w:pPr>
              <w:jc w:val="center"/>
              <w:rPr>
                <w:b/>
                <w:bCs/>
                <w:szCs w:val="22"/>
                <w:lang w:val="fr-FR"/>
              </w:rPr>
            </w:pPr>
          </w:p>
        </w:tc>
        <w:tc>
          <w:tcPr>
            <w:tcW w:w="570" w:type="pct"/>
            <w:tcBorders>
              <w:left w:val="single" w:sz="4" w:space="0" w:color="auto"/>
              <w:bottom w:val="nil"/>
              <w:right w:val="single" w:sz="4" w:space="0" w:color="auto"/>
            </w:tcBorders>
          </w:tcPr>
          <w:p w14:paraId="426751DF" w14:textId="77777777" w:rsidR="00C35F56" w:rsidRPr="0036063D" w:rsidRDefault="00C35F56" w:rsidP="00C35F56">
            <w:pPr>
              <w:jc w:val="center"/>
              <w:rPr>
                <w:b/>
                <w:bCs/>
                <w:szCs w:val="22"/>
                <w:lang w:val="fr-FR"/>
              </w:rPr>
            </w:pPr>
          </w:p>
        </w:tc>
        <w:tc>
          <w:tcPr>
            <w:tcW w:w="546" w:type="pct"/>
            <w:tcBorders>
              <w:left w:val="single" w:sz="4" w:space="0" w:color="auto"/>
              <w:bottom w:val="nil"/>
              <w:right w:val="single" w:sz="4" w:space="0" w:color="auto"/>
            </w:tcBorders>
          </w:tcPr>
          <w:p w14:paraId="10BCB5E6" w14:textId="77777777" w:rsidR="00C35F56" w:rsidRPr="0036063D" w:rsidRDefault="00C35F56" w:rsidP="00C35F56">
            <w:pPr>
              <w:jc w:val="center"/>
              <w:rPr>
                <w:b/>
                <w:bCs/>
                <w:szCs w:val="22"/>
                <w:lang w:val="fr-FR"/>
              </w:rPr>
            </w:pPr>
          </w:p>
        </w:tc>
        <w:tc>
          <w:tcPr>
            <w:tcW w:w="593" w:type="pct"/>
            <w:tcBorders>
              <w:left w:val="single" w:sz="4" w:space="0" w:color="auto"/>
              <w:bottom w:val="nil"/>
              <w:right w:val="single" w:sz="4" w:space="0" w:color="auto"/>
            </w:tcBorders>
          </w:tcPr>
          <w:p w14:paraId="329B02E2" w14:textId="77777777" w:rsidR="00C35F56" w:rsidRPr="0036063D" w:rsidRDefault="00C35F56" w:rsidP="00C35F56">
            <w:pPr>
              <w:jc w:val="center"/>
              <w:rPr>
                <w:b/>
                <w:bCs/>
                <w:szCs w:val="22"/>
                <w:lang w:val="fr-FR"/>
              </w:rPr>
            </w:pPr>
          </w:p>
        </w:tc>
        <w:tc>
          <w:tcPr>
            <w:tcW w:w="570" w:type="pct"/>
            <w:tcBorders>
              <w:left w:val="single" w:sz="4" w:space="0" w:color="auto"/>
              <w:bottom w:val="nil"/>
              <w:right w:val="single" w:sz="4" w:space="0" w:color="auto"/>
            </w:tcBorders>
          </w:tcPr>
          <w:p w14:paraId="7FCA7921" w14:textId="77777777" w:rsidR="00C35F56" w:rsidRPr="0036063D" w:rsidRDefault="00C35F56" w:rsidP="00C35F56">
            <w:pPr>
              <w:jc w:val="center"/>
              <w:rPr>
                <w:b/>
                <w:bCs/>
                <w:szCs w:val="22"/>
                <w:lang w:val="fr-FR"/>
              </w:rPr>
            </w:pPr>
          </w:p>
        </w:tc>
        <w:tc>
          <w:tcPr>
            <w:tcW w:w="547" w:type="pct"/>
            <w:tcBorders>
              <w:left w:val="single" w:sz="4" w:space="0" w:color="auto"/>
              <w:bottom w:val="nil"/>
            </w:tcBorders>
          </w:tcPr>
          <w:p w14:paraId="1595EFCF" w14:textId="77777777" w:rsidR="00C35F56" w:rsidRPr="0036063D" w:rsidRDefault="00C35F56" w:rsidP="00C35F56">
            <w:pPr>
              <w:jc w:val="center"/>
              <w:rPr>
                <w:b/>
                <w:bCs/>
                <w:szCs w:val="22"/>
                <w:lang w:val="fr-FR"/>
              </w:rPr>
            </w:pPr>
          </w:p>
        </w:tc>
      </w:tr>
      <w:tr w:rsidR="000D6F2A" w:rsidRPr="0036063D" w14:paraId="2C87F5BF" w14:textId="77777777">
        <w:trPr>
          <w:jc w:val="center"/>
        </w:trPr>
        <w:tc>
          <w:tcPr>
            <w:tcW w:w="1035" w:type="pct"/>
            <w:tcBorders>
              <w:top w:val="nil"/>
              <w:bottom w:val="nil"/>
              <w:right w:val="single" w:sz="4" w:space="0" w:color="auto"/>
            </w:tcBorders>
          </w:tcPr>
          <w:p w14:paraId="706C9083" w14:textId="77777777" w:rsidR="000D6F2A" w:rsidRPr="0036063D" w:rsidRDefault="000D6F2A" w:rsidP="00C35F56">
            <w:pPr>
              <w:rPr>
                <w:szCs w:val="22"/>
                <w:lang w:val="fr-FR"/>
              </w:rPr>
            </w:pPr>
            <w:r w:rsidRPr="0036063D">
              <w:rPr>
                <w:szCs w:val="22"/>
                <w:lang w:val="fr-FR"/>
              </w:rPr>
              <w:t>Total</w:t>
            </w:r>
          </w:p>
        </w:tc>
        <w:tc>
          <w:tcPr>
            <w:tcW w:w="556" w:type="pct"/>
            <w:tcBorders>
              <w:top w:val="nil"/>
              <w:left w:val="single" w:sz="4" w:space="0" w:color="auto"/>
              <w:bottom w:val="nil"/>
              <w:right w:val="single" w:sz="4" w:space="0" w:color="auto"/>
            </w:tcBorders>
          </w:tcPr>
          <w:p w14:paraId="0FF0E2A9" w14:textId="77777777" w:rsidR="000D6F2A" w:rsidRPr="0036063D" w:rsidRDefault="000D6F2A" w:rsidP="00C35F56">
            <w:pPr>
              <w:jc w:val="center"/>
              <w:rPr>
                <w:szCs w:val="22"/>
                <w:lang w:val="fr-FR"/>
              </w:rPr>
            </w:pPr>
            <w:r w:rsidRPr="0036063D">
              <w:rPr>
                <w:szCs w:val="22"/>
                <w:lang w:val="fr-FR"/>
              </w:rPr>
              <w:t>745</w:t>
            </w:r>
          </w:p>
        </w:tc>
        <w:tc>
          <w:tcPr>
            <w:tcW w:w="583" w:type="pct"/>
            <w:tcBorders>
              <w:top w:val="nil"/>
              <w:left w:val="single" w:sz="4" w:space="0" w:color="auto"/>
              <w:bottom w:val="nil"/>
              <w:right w:val="single" w:sz="4" w:space="0" w:color="auto"/>
            </w:tcBorders>
          </w:tcPr>
          <w:p w14:paraId="2734249E" w14:textId="77777777" w:rsidR="000D6F2A" w:rsidRPr="0036063D" w:rsidRDefault="000D6F2A" w:rsidP="00C35F56">
            <w:pPr>
              <w:jc w:val="center"/>
              <w:rPr>
                <w:szCs w:val="22"/>
                <w:lang w:val="fr-FR"/>
              </w:rPr>
            </w:pPr>
            <w:r w:rsidRPr="0036063D">
              <w:rPr>
                <w:szCs w:val="22"/>
                <w:lang w:val="fr-FR"/>
              </w:rPr>
              <w:t>0,80</w:t>
            </w:r>
          </w:p>
        </w:tc>
        <w:tc>
          <w:tcPr>
            <w:tcW w:w="570" w:type="pct"/>
            <w:tcBorders>
              <w:top w:val="nil"/>
              <w:left w:val="single" w:sz="4" w:space="0" w:color="auto"/>
              <w:bottom w:val="nil"/>
              <w:right w:val="single" w:sz="4" w:space="0" w:color="auto"/>
            </w:tcBorders>
          </w:tcPr>
          <w:p w14:paraId="166D9638" w14:textId="77777777" w:rsidR="000D6F2A" w:rsidRPr="0036063D" w:rsidRDefault="000D6F2A" w:rsidP="00C35F56">
            <w:pPr>
              <w:jc w:val="center"/>
              <w:rPr>
                <w:szCs w:val="22"/>
                <w:lang w:val="fr-FR"/>
              </w:rPr>
            </w:pPr>
            <w:r w:rsidRPr="0036063D">
              <w:rPr>
                <w:szCs w:val="22"/>
                <w:lang w:val="fr-FR"/>
              </w:rPr>
              <w:t>0,68-0,93</w:t>
            </w:r>
          </w:p>
        </w:tc>
        <w:tc>
          <w:tcPr>
            <w:tcW w:w="546" w:type="pct"/>
            <w:tcBorders>
              <w:top w:val="nil"/>
              <w:left w:val="single" w:sz="4" w:space="0" w:color="auto"/>
              <w:bottom w:val="nil"/>
              <w:right w:val="single" w:sz="4" w:space="0" w:color="auto"/>
            </w:tcBorders>
          </w:tcPr>
          <w:p w14:paraId="0528AD80" w14:textId="77777777" w:rsidR="000D6F2A" w:rsidRPr="0036063D" w:rsidRDefault="000D6F2A" w:rsidP="00C35F56">
            <w:pPr>
              <w:jc w:val="center"/>
              <w:rPr>
                <w:szCs w:val="22"/>
                <w:lang w:val="fr-FR"/>
              </w:rPr>
            </w:pPr>
            <w:r w:rsidRPr="0036063D">
              <w:rPr>
                <w:szCs w:val="22"/>
                <w:lang w:val="fr-FR"/>
              </w:rPr>
              <w:t>0,0043</w:t>
            </w:r>
          </w:p>
        </w:tc>
        <w:tc>
          <w:tcPr>
            <w:tcW w:w="593" w:type="pct"/>
            <w:tcBorders>
              <w:top w:val="nil"/>
              <w:left w:val="single" w:sz="4" w:space="0" w:color="auto"/>
              <w:bottom w:val="nil"/>
              <w:right w:val="single" w:sz="4" w:space="0" w:color="auto"/>
            </w:tcBorders>
          </w:tcPr>
          <w:p w14:paraId="0494C219" w14:textId="77777777" w:rsidR="000D6F2A" w:rsidRPr="0036063D" w:rsidRDefault="000D6F2A" w:rsidP="00C35F56">
            <w:pPr>
              <w:jc w:val="center"/>
              <w:rPr>
                <w:szCs w:val="22"/>
                <w:lang w:val="fr-FR"/>
              </w:rPr>
            </w:pPr>
            <w:r w:rsidRPr="0036063D">
              <w:rPr>
                <w:szCs w:val="22"/>
                <w:lang w:val="fr-FR"/>
              </w:rPr>
              <w:t>0,74</w:t>
            </w:r>
          </w:p>
        </w:tc>
        <w:tc>
          <w:tcPr>
            <w:tcW w:w="570" w:type="pct"/>
            <w:tcBorders>
              <w:top w:val="nil"/>
              <w:left w:val="single" w:sz="4" w:space="0" w:color="auto"/>
              <w:bottom w:val="nil"/>
              <w:right w:val="single" w:sz="4" w:space="0" w:color="auto"/>
            </w:tcBorders>
          </w:tcPr>
          <w:p w14:paraId="59E6EE34" w14:textId="77777777" w:rsidR="000D6F2A" w:rsidRPr="0036063D" w:rsidRDefault="000D6F2A" w:rsidP="00C35F56">
            <w:pPr>
              <w:jc w:val="center"/>
              <w:rPr>
                <w:szCs w:val="22"/>
                <w:lang w:val="fr-FR"/>
              </w:rPr>
            </w:pPr>
            <w:r w:rsidRPr="0036063D">
              <w:rPr>
                <w:szCs w:val="22"/>
                <w:lang w:val="fr-FR"/>
              </w:rPr>
              <w:t>0,61-0,90</w:t>
            </w:r>
          </w:p>
        </w:tc>
        <w:tc>
          <w:tcPr>
            <w:tcW w:w="547" w:type="pct"/>
            <w:tcBorders>
              <w:top w:val="nil"/>
              <w:left w:val="single" w:sz="4" w:space="0" w:color="auto"/>
              <w:bottom w:val="nil"/>
            </w:tcBorders>
          </w:tcPr>
          <w:p w14:paraId="0B4D38C8" w14:textId="77777777" w:rsidR="000D6F2A" w:rsidRPr="0036063D" w:rsidRDefault="000D6F2A" w:rsidP="00C35F56">
            <w:pPr>
              <w:jc w:val="center"/>
              <w:rPr>
                <w:szCs w:val="22"/>
                <w:lang w:val="fr-FR"/>
              </w:rPr>
            </w:pPr>
            <w:r w:rsidRPr="0036063D">
              <w:rPr>
                <w:szCs w:val="22"/>
                <w:lang w:val="fr-FR"/>
              </w:rPr>
              <w:t>0,0020</w:t>
            </w:r>
          </w:p>
        </w:tc>
      </w:tr>
      <w:tr w:rsidR="000D6F2A" w:rsidRPr="0036063D" w14:paraId="4EDAC924" w14:textId="77777777">
        <w:trPr>
          <w:jc w:val="center"/>
        </w:trPr>
        <w:tc>
          <w:tcPr>
            <w:tcW w:w="1035" w:type="pct"/>
            <w:tcBorders>
              <w:top w:val="nil"/>
              <w:bottom w:val="nil"/>
              <w:right w:val="single" w:sz="4" w:space="0" w:color="auto"/>
            </w:tcBorders>
          </w:tcPr>
          <w:p w14:paraId="76EB76DA" w14:textId="77777777" w:rsidR="000D6F2A" w:rsidRPr="0036063D" w:rsidRDefault="000D6F2A" w:rsidP="00C35F56">
            <w:pPr>
              <w:rPr>
                <w:szCs w:val="22"/>
                <w:lang w:val="fr-FR"/>
              </w:rPr>
            </w:pPr>
            <w:r w:rsidRPr="0036063D">
              <w:rPr>
                <w:szCs w:val="22"/>
                <w:lang w:val="fr-FR"/>
              </w:rPr>
              <w:t>1-3</w:t>
            </w:r>
          </w:p>
        </w:tc>
        <w:tc>
          <w:tcPr>
            <w:tcW w:w="556" w:type="pct"/>
            <w:tcBorders>
              <w:top w:val="nil"/>
              <w:left w:val="single" w:sz="4" w:space="0" w:color="auto"/>
              <w:bottom w:val="nil"/>
              <w:right w:val="single" w:sz="4" w:space="0" w:color="auto"/>
            </w:tcBorders>
          </w:tcPr>
          <w:p w14:paraId="423B7A90" w14:textId="77777777" w:rsidR="000D6F2A" w:rsidRPr="0036063D" w:rsidRDefault="000D6F2A" w:rsidP="00C35F56">
            <w:pPr>
              <w:jc w:val="center"/>
              <w:rPr>
                <w:szCs w:val="22"/>
                <w:lang w:val="fr-FR"/>
              </w:rPr>
            </w:pPr>
            <w:r w:rsidRPr="0036063D">
              <w:rPr>
                <w:szCs w:val="22"/>
                <w:lang w:val="fr-FR"/>
              </w:rPr>
              <w:t>467</w:t>
            </w:r>
          </w:p>
        </w:tc>
        <w:tc>
          <w:tcPr>
            <w:tcW w:w="583" w:type="pct"/>
            <w:tcBorders>
              <w:top w:val="nil"/>
              <w:left w:val="single" w:sz="4" w:space="0" w:color="auto"/>
              <w:bottom w:val="nil"/>
              <w:right w:val="single" w:sz="4" w:space="0" w:color="auto"/>
            </w:tcBorders>
          </w:tcPr>
          <w:p w14:paraId="7ED9B968" w14:textId="77777777" w:rsidR="000D6F2A" w:rsidRPr="0036063D" w:rsidRDefault="000D6F2A" w:rsidP="00C35F56">
            <w:pPr>
              <w:jc w:val="center"/>
              <w:rPr>
                <w:szCs w:val="22"/>
                <w:lang w:val="fr-FR"/>
              </w:rPr>
            </w:pPr>
            <w:r w:rsidRPr="0036063D">
              <w:rPr>
                <w:szCs w:val="22"/>
                <w:lang w:val="fr-FR"/>
              </w:rPr>
              <w:t>0,72</w:t>
            </w:r>
          </w:p>
        </w:tc>
        <w:tc>
          <w:tcPr>
            <w:tcW w:w="570" w:type="pct"/>
            <w:tcBorders>
              <w:top w:val="nil"/>
              <w:left w:val="single" w:sz="4" w:space="0" w:color="auto"/>
              <w:bottom w:val="nil"/>
              <w:right w:val="single" w:sz="4" w:space="0" w:color="auto"/>
            </w:tcBorders>
          </w:tcPr>
          <w:p w14:paraId="01AAB57C" w14:textId="77777777" w:rsidR="000D6F2A" w:rsidRPr="0036063D" w:rsidRDefault="000D6F2A" w:rsidP="00C35F56">
            <w:pPr>
              <w:jc w:val="center"/>
              <w:rPr>
                <w:szCs w:val="22"/>
                <w:lang w:val="fr-FR"/>
              </w:rPr>
            </w:pPr>
            <w:r w:rsidRPr="0036063D">
              <w:rPr>
                <w:szCs w:val="22"/>
                <w:lang w:val="fr-FR"/>
              </w:rPr>
              <w:t>0,58-0,91</w:t>
            </w:r>
          </w:p>
        </w:tc>
        <w:tc>
          <w:tcPr>
            <w:tcW w:w="546" w:type="pct"/>
            <w:tcBorders>
              <w:top w:val="nil"/>
              <w:left w:val="single" w:sz="4" w:space="0" w:color="auto"/>
              <w:bottom w:val="nil"/>
              <w:right w:val="single" w:sz="4" w:space="0" w:color="auto"/>
            </w:tcBorders>
          </w:tcPr>
          <w:p w14:paraId="0D00FC57" w14:textId="77777777" w:rsidR="000D6F2A" w:rsidRPr="0036063D" w:rsidRDefault="000D6F2A" w:rsidP="00C35F56">
            <w:pPr>
              <w:jc w:val="center"/>
              <w:rPr>
                <w:szCs w:val="22"/>
                <w:lang w:val="fr-FR"/>
              </w:rPr>
            </w:pPr>
            <w:r w:rsidRPr="0036063D">
              <w:rPr>
                <w:szCs w:val="22"/>
                <w:lang w:val="fr-FR"/>
              </w:rPr>
              <w:t>0,0047</w:t>
            </w:r>
          </w:p>
        </w:tc>
        <w:tc>
          <w:tcPr>
            <w:tcW w:w="593" w:type="pct"/>
            <w:tcBorders>
              <w:top w:val="nil"/>
              <w:left w:val="single" w:sz="4" w:space="0" w:color="auto"/>
              <w:bottom w:val="nil"/>
              <w:right w:val="single" w:sz="4" w:space="0" w:color="auto"/>
            </w:tcBorders>
          </w:tcPr>
          <w:p w14:paraId="79DD421D" w14:textId="77777777" w:rsidR="000D6F2A" w:rsidRPr="0036063D" w:rsidRDefault="000D6F2A" w:rsidP="00C35F56">
            <w:pPr>
              <w:jc w:val="center"/>
              <w:rPr>
                <w:szCs w:val="22"/>
                <w:lang w:val="fr-FR"/>
              </w:rPr>
            </w:pPr>
            <w:r w:rsidRPr="0036063D">
              <w:rPr>
                <w:szCs w:val="22"/>
                <w:lang w:val="fr-FR"/>
              </w:rPr>
              <w:t>0,62</w:t>
            </w:r>
          </w:p>
        </w:tc>
        <w:tc>
          <w:tcPr>
            <w:tcW w:w="570" w:type="pct"/>
            <w:tcBorders>
              <w:top w:val="nil"/>
              <w:left w:val="single" w:sz="4" w:space="0" w:color="auto"/>
              <w:bottom w:val="nil"/>
              <w:right w:val="single" w:sz="4" w:space="0" w:color="auto"/>
            </w:tcBorders>
          </w:tcPr>
          <w:p w14:paraId="383E3F53" w14:textId="77777777" w:rsidR="000D6F2A" w:rsidRPr="0036063D" w:rsidRDefault="000D6F2A" w:rsidP="00C35F56">
            <w:pPr>
              <w:jc w:val="center"/>
              <w:rPr>
                <w:szCs w:val="22"/>
                <w:lang w:val="fr-FR"/>
              </w:rPr>
            </w:pPr>
            <w:r w:rsidRPr="0036063D">
              <w:rPr>
                <w:szCs w:val="22"/>
                <w:lang w:val="fr-FR"/>
              </w:rPr>
              <w:t>0,46-0,82</w:t>
            </w:r>
          </w:p>
        </w:tc>
        <w:tc>
          <w:tcPr>
            <w:tcW w:w="547" w:type="pct"/>
            <w:tcBorders>
              <w:top w:val="nil"/>
              <w:left w:val="single" w:sz="4" w:space="0" w:color="auto"/>
              <w:bottom w:val="nil"/>
            </w:tcBorders>
          </w:tcPr>
          <w:p w14:paraId="471013F7" w14:textId="77777777" w:rsidR="000D6F2A" w:rsidRPr="0036063D" w:rsidRDefault="000D6F2A" w:rsidP="00C35F56">
            <w:pPr>
              <w:jc w:val="center"/>
              <w:rPr>
                <w:szCs w:val="22"/>
                <w:lang w:val="fr-FR"/>
              </w:rPr>
            </w:pPr>
            <w:r w:rsidRPr="0036063D">
              <w:rPr>
                <w:szCs w:val="22"/>
                <w:lang w:val="fr-FR"/>
              </w:rPr>
              <w:t>0,0008</w:t>
            </w:r>
          </w:p>
        </w:tc>
      </w:tr>
      <w:tr w:rsidR="000D6F2A" w:rsidRPr="0036063D" w14:paraId="5D598CBF" w14:textId="77777777">
        <w:trPr>
          <w:jc w:val="center"/>
        </w:trPr>
        <w:tc>
          <w:tcPr>
            <w:tcW w:w="1035" w:type="pct"/>
            <w:tcBorders>
              <w:top w:val="nil"/>
              <w:bottom w:val="single" w:sz="4" w:space="0" w:color="auto"/>
              <w:right w:val="single" w:sz="4" w:space="0" w:color="auto"/>
            </w:tcBorders>
          </w:tcPr>
          <w:p w14:paraId="3A633ED3" w14:textId="77777777" w:rsidR="000D6F2A" w:rsidRPr="0036063D" w:rsidRDefault="000D6F2A" w:rsidP="00C35F56">
            <w:pPr>
              <w:rPr>
                <w:szCs w:val="22"/>
                <w:lang w:val="fr-FR"/>
              </w:rPr>
            </w:pPr>
            <w:r w:rsidRPr="0036063D">
              <w:rPr>
                <w:szCs w:val="22"/>
                <w:lang w:val="fr-FR"/>
              </w:rPr>
              <w:t>4+</w:t>
            </w:r>
          </w:p>
        </w:tc>
        <w:tc>
          <w:tcPr>
            <w:tcW w:w="556" w:type="pct"/>
            <w:tcBorders>
              <w:top w:val="nil"/>
              <w:left w:val="single" w:sz="4" w:space="0" w:color="auto"/>
              <w:bottom w:val="single" w:sz="4" w:space="0" w:color="auto"/>
              <w:right w:val="single" w:sz="4" w:space="0" w:color="auto"/>
            </w:tcBorders>
          </w:tcPr>
          <w:p w14:paraId="0C6DE8D7" w14:textId="77777777" w:rsidR="000D6F2A" w:rsidRPr="0036063D" w:rsidRDefault="000D6F2A" w:rsidP="00C35F56">
            <w:pPr>
              <w:jc w:val="center"/>
              <w:rPr>
                <w:szCs w:val="22"/>
                <w:lang w:val="fr-FR"/>
              </w:rPr>
            </w:pPr>
            <w:r w:rsidRPr="0036063D">
              <w:rPr>
                <w:szCs w:val="22"/>
                <w:lang w:val="fr-FR"/>
              </w:rPr>
              <w:t>278</w:t>
            </w:r>
          </w:p>
        </w:tc>
        <w:tc>
          <w:tcPr>
            <w:tcW w:w="583" w:type="pct"/>
            <w:tcBorders>
              <w:top w:val="nil"/>
              <w:left w:val="single" w:sz="4" w:space="0" w:color="auto"/>
              <w:bottom w:val="single" w:sz="4" w:space="0" w:color="auto"/>
              <w:right w:val="single" w:sz="4" w:space="0" w:color="auto"/>
            </w:tcBorders>
          </w:tcPr>
          <w:p w14:paraId="6F8A3ED1" w14:textId="77777777" w:rsidR="000D6F2A" w:rsidRPr="0036063D" w:rsidRDefault="000D6F2A" w:rsidP="00C35F56">
            <w:pPr>
              <w:jc w:val="center"/>
              <w:rPr>
                <w:szCs w:val="22"/>
                <w:lang w:val="fr-FR"/>
              </w:rPr>
            </w:pPr>
            <w:r w:rsidRPr="0036063D">
              <w:rPr>
                <w:szCs w:val="22"/>
                <w:lang w:val="fr-FR"/>
              </w:rPr>
              <w:t>0,87</w:t>
            </w:r>
          </w:p>
        </w:tc>
        <w:tc>
          <w:tcPr>
            <w:tcW w:w="570" w:type="pct"/>
            <w:tcBorders>
              <w:top w:val="nil"/>
              <w:left w:val="single" w:sz="4" w:space="0" w:color="auto"/>
              <w:bottom w:val="single" w:sz="4" w:space="0" w:color="auto"/>
              <w:right w:val="single" w:sz="4" w:space="0" w:color="auto"/>
            </w:tcBorders>
          </w:tcPr>
          <w:p w14:paraId="2598D967" w14:textId="77777777" w:rsidR="000D6F2A" w:rsidRPr="0036063D" w:rsidRDefault="000D6F2A" w:rsidP="00C35F56">
            <w:pPr>
              <w:jc w:val="center"/>
              <w:rPr>
                <w:szCs w:val="22"/>
                <w:lang w:val="fr-FR"/>
              </w:rPr>
            </w:pPr>
            <w:r w:rsidRPr="0036063D">
              <w:rPr>
                <w:szCs w:val="22"/>
                <w:lang w:val="fr-FR"/>
              </w:rPr>
              <w:t>0,70-1,09</w:t>
            </w:r>
          </w:p>
        </w:tc>
        <w:tc>
          <w:tcPr>
            <w:tcW w:w="546" w:type="pct"/>
            <w:tcBorders>
              <w:top w:val="nil"/>
              <w:left w:val="single" w:sz="4" w:space="0" w:color="auto"/>
              <w:bottom w:val="single" w:sz="4" w:space="0" w:color="auto"/>
              <w:right w:val="single" w:sz="4" w:space="0" w:color="auto"/>
            </w:tcBorders>
          </w:tcPr>
          <w:p w14:paraId="73D91975" w14:textId="77777777" w:rsidR="000D6F2A" w:rsidRPr="0036063D" w:rsidRDefault="000D6F2A" w:rsidP="00C35F56">
            <w:pPr>
              <w:jc w:val="center"/>
              <w:rPr>
                <w:szCs w:val="22"/>
                <w:lang w:val="fr-FR"/>
              </w:rPr>
            </w:pPr>
            <w:r w:rsidRPr="0036063D">
              <w:rPr>
                <w:szCs w:val="22"/>
                <w:lang w:val="fr-FR"/>
              </w:rPr>
              <w:t>0,2290</w:t>
            </w:r>
          </w:p>
        </w:tc>
        <w:tc>
          <w:tcPr>
            <w:tcW w:w="593" w:type="pct"/>
            <w:tcBorders>
              <w:top w:val="nil"/>
              <w:left w:val="single" w:sz="4" w:space="0" w:color="auto"/>
              <w:bottom w:val="single" w:sz="4" w:space="0" w:color="auto"/>
              <w:right w:val="single" w:sz="4" w:space="0" w:color="auto"/>
            </w:tcBorders>
          </w:tcPr>
          <w:p w14:paraId="6AB2A3EC" w14:textId="77777777" w:rsidR="000D6F2A" w:rsidRPr="0036063D" w:rsidRDefault="000D6F2A" w:rsidP="00C35F56">
            <w:pPr>
              <w:jc w:val="center"/>
              <w:rPr>
                <w:szCs w:val="22"/>
                <w:lang w:val="fr-FR"/>
              </w:rPr>
            </w:pPr>
            <w:r w:rsidRPr="0036063D">
              <w:rPr>
                <w:szCs w:val="22"/>
                <w:lang w:val="fr-FR"/>
              </w:rPr>
              <w:t>0,87</w:t>
            </w:r>
          </w:p>
        </w:tc>
        <w:tc>
          <w:tcPr>
            <w:tcW w:w="570" w:type="pct"/>
            <w:tcBorders>
              <w:top w:val="nil"/>
              <w:left w:val="single" w:sz="4" w:space="0" w:color="auto"/>
              <w:bottom w:val="single" w:sz="4" w:space="0" w:color="auto"/>
              <w:right w:val="single" w:sz="4" w:space="0" w:color="auto"/>
            </w:tcBorders>
          </w:tcPr>
          <w:p w14:paraId="62478FD7" w14:textId="77777777" w:rsidR="000D6F2A" w:rsidRPr="0036063D" w:rsidRDefault="000D6F2A" w:rsidP="00C35F56">
            <w:pPr>
              <w:jc w:val="center"/>
              <w:rPr>
                <w:szCs w:val="22"/>
                <w:lang w:val="fr-FR"/>
              </w:rPr>
            </w:pPr>
            <w:r w:rsidRPr="0036063D">
              <w:rPr>
                <w:szCs w:val="22"/>
                <w:lang w:val="fr-FR"/>
              </w:rPr>
              <w:t>0,67-1,12</w:t>
            </w:r>
          </w:p>
        </w:tc>
        <w:tc>
          <w:tcPr>
            <w:tcW w:w="547" w:type="pct"/>
            <w:tcBorders>
              <w:top w:val="nil"/>
              <w:left w:val="single" w:sz="4" w:space="0" w:color="auto"/>
              <w:bottom w:val="single" w:sz="4" w:space="0" w:color="auto"/>
            </w:tcBorders>
          </w:tcPr>
          <w:p w14:paraId="6E6615A7" w14:textId="77777777" w:rsidR="000D6F2A" w:rsidRPr="0036063D" w:rsidRDefault="000D6F2A" w:rsidP="00C35F56">
            <w:pPr>
              <w:jc w:val="center"/>
              <w:rPr>
                <w:szCs w:val="22"/>
                <w:lang w:val="fr-FR"/>
              </w:rPr>
            </w:pPr>
            <w:r w:rsidRPr="0036063D">
              <w:rPr>
                <w:szCs w:val="22"/>
                <w:lang w:val="fr-FR"/>
              </w:rPr>
              <w:t>0,2746</w:t>
            </w:r>
          </w:p>
        </w:tc>
      </w:tr>
    </w:tbl>
    <w:p w14:paraId="4F795693" w14:textId="77777777" w:rsidR="00C35F56" w:rsidRPr="0036063D" w:rsidRDefault="00C35F56" w:rsidP="00C35F56">
      <w:pPr>
        <w:pStyle w:val="MDSnormalsectionstyle"/>
        <w:keepNext/>
        <w:tabs>
          <w:tab w:val="clear" w:pos="851"/>
          <w:tab w:val="clear" w:pos="8222"/>
        </w:tabs>
        <w:ind w:left="0"/>
        <w:rPr>
          <w:i/>
          <w:iCs/>
          <w:szCs w:val="22"/>
          <w:lang w:val="fr-FR"/>
        </w:rPr>
      </w:pPr>
      <w:r w:rsidRPr="0036063D">
        <w:rPr>
          <w:szCs w:val="22"/>
          <w:lang w:val="fr-FR"/>
        </w:rPr>
        <w:t xml:space="preserve"> *Un risque relatif inférieur à 1 signifie que TAC est associé à une survie sans </w:t>
      </w:r>
      <w:r w:rsidR="0074652C">
        <w:rPr>
          <w:szCs w:val="22"/>
          <w:lang w:val="fr-FR"/>
        </w:rPr>
        <w:t>maladie</w:t>
      </w:r>
      <w:r w:rsidR="0074652C" w:rsidRPr="0036063D">
        <w:rPr>
          <w:szCs w:val="22"/>
          <w:lang w:val="fr-FR"/>
        </w:rPr>
        <w:t xml:space="preserve"> </w:t>
      </w:r>
      <w:r w:rsidRPr="0036063D">
        <w:rPr>
          <w:szCs w:val="22"/>
          <w:lang w:val="fr-FR"/>
        </w:rPr>
        <w:t>et une survie globale plus longue que FAC.</w:t>
      </w:r>
    </w:p>
    <w:p w14:paraId="7CFB2169" w14:textId="77777777" w:rsidR="00C35F56" w:rsidRPr="0036063D" w:rsidRDefault="00C35F56" w:rsidP="00C35F56">
      <w:pPr>
        <w:pStyle w:val="TextTi11"/>
        <w:keepNext/>
        <w:overflowPunct w:val="0"/>
        <w:autoSpaceDE w:val="0"/>
        <w:autoSpaceDN w:val="0"/>
        <w:adjustRightInd w:val="0"/>
        <w:spacing w:after="0" w:line="240" w:lineRule="auto"/>
        <w:jc w:val="left"/>
        <w:textAlignment w:val="baseline"/>
        <w:rPr>
          <w:szCs w:val="22"/>
          <w:lang w:val="fr-FR"/>
        </w:rPr>
      </w:pPr>
    </w:p>
    <w:p w14:paraId="493DBB72" w14:textId="77777777" w:rsidR="00C35F56" w:rsidRPr="0036063D" w:rsidRDefault="00C35F56" w:rsidP="00C35F56">
      <w:pPr>
        <w:pStyle w:val="TextTi11"/>
        <w:tabs>
          <w:tab w:val="left" w:pos="567"/>
        </w:tabs>
        <w:overflowPunct w:val="0"/>
        <w:autoSpaceDE w:val="0"/>
        <w:autoSpaceDN w:val="0"/>
        <w:adjustRightInd w:val="0"/>
        <w:spacing w:after="0" w:line="240" w:lineRule="auto"/>
        <w:jc w:val="left"/>
        <w:textAlignment w:val="baseline"/>
        <w:rPr>
          <w:szCs w:val="22"/>
          <w:lang w:val="fr-FR"/>
        </w:rPr>
      </w:pPr>
    </w:p>
    <w:p w14:paraId="604CD975" w14:textId="77777777" w:rsidR="00D31A3D" w:rsidRPr="0036063D" w:rsidRDefault="00D31A3D" w:rsidP="00D31A3D">
      <w:pPr>
        <w:keepNext/>
        <w:keepLines/>
        <w:widowControl/>
        <w:tabs>
          <w:tab w:val="left" w:pos="567"/>
        </w:tabs>
        <w:rPr>
          <w:szCs w:val="22"/>
          <w:lang w:val="fr-FR"/>
        </w:rPr>
      </w:pPr>
      <w:r w:rsidRPr="0036063D">
        <w:rPr>
          <w:szCs w:val="22"/>
          <w:u w:val="single"/>
          <w:lang w:val="fr-FR"/>
        </w:rPr>
        <w:lastRenderedPageBreak/>
        <w:t>Patientes présentant un cancer du sein opérable sans envahissement ganglionnaire éligible à une chimiothérapie</w:t>
      </w:r>
      <w:r w:rsidRPr="0036063D">
        <w:rPr>
          <w:szCs w:val="22"/>
          <w:lang w:val="fr-FR"/>
        </w:rPr>
        <w:t xml:space="preserve"> (GEICAM 9805)</w:t>
      </w:r>
    </w:p>
    <w:p w14:paraId="7F3F3D8F" w14:textId="77777777" w:rsidR="00D31A3D" w:rsidRPr="0036063D" w:rsidRDefault="00D31A3D" w:rsidP="00D31A3D">
      <w:pPr>
        <w:keepNext/>
        <w:keepLines/>
        <w:widowControl/>
        <w:tabs>
          <w:tab w:val="left" w:pos="567"/>
        </w:tabs>
        <w:rPr>
          <w:szCs w:val="22"/>
          <w:lang w:val="fr-FR"/>
        </w:rPr>
      </w:pPr>
    </w:p>
    <w:p w14:paraId="382991E8" w14:textId="77777777" w:rsidR="0069273B" w:rsidRPr="0036063D" w:rsidRDefault="0069273B" w:rsidP="0069273B">
      <w:pPr>
        <w:keepNext/>
        <w:keepLines/>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utilisation de TAXOTERE dans le traitement adjuvant des patientes atteintes d</w:t>
      </w:r>
      <w:r w:rsidR="00F46F6C">
        <w:rPr>
          <w:szCs w:val="22"/>
          <w:lang w:val="fr-FR"/>
        </w:rPr>
        <w:t>’</w:t>
      </w:r>
      <w:r w:rsidRPr="0036063D">
        <w:rPr>
          <w:szCs w:val="22"/>
          <w:lang w:val="fr-FR"/>
        </w:rPr>
        <w:t>un cancer du sein opérable sans envahissement ganglionnaire éligible à une chimiothérapie s</w:t>
      </w:r>
      <w:r w:rsidR="00F46F6C">
        <w:rPr>
          <w:szCs w:val="22"/>
          <w:lang w:val="fr-FR"/>
        </w:rPr>
        <w:t>’</w:t>
      </w:r>
      <w:r w:rsidRPr="0036063D">
        <w:rPr>
          <w:szCs w:val="22"/>
          <w:lang w:val="fr-FR"/>
        </w:rPr>
        <w:t>appuie sur les données d</w:t>
      </w:r>
      <w:r w:rsidR="00F46F6C">
        <w:rPr>
          <w:szCs w:val="22"/>
          <w:lang w:val="fr-FR"/>
        </w:rPr>
        <w:t>’</w:t>
      </w:r>
      <w:r w:rsidRPr="0036063D">
        <w:rPr>
          <w:szCs w:val="22"/>
          <w:lang w:val="fr-FR"/>
        </w:rPr>
        <w:t xml:space="preserve">une étude multicentrique ouverte randomisée. 1060 patientes ont été randomisées pour recevoir soit TAXOTERE </w:t>
      </w:r>
      <w:r w:rsidRPr="0036063D">
        <w:rPr>
          <w:bCs/>
          <w:szCs w:val="22"/>
          <w:lang w:val="fr-FR"/>
        </w:rPr>
        <w:t xml:space="preserve">75 mg/m² administré une heure après 50 mg/m² de </w:t>
      </w:r>
      <w:proofErr w:type="spellStart"/>
      <w:r w:rsidRPr="0036063D">
        <w:rPr>
          <w:bCs/>
          <w:szCs w:val="22"/>
          <w:lang w:val="fr-FR"/>
        </w:rPr>
        <w:t>doxorubicine</w:t>
      </w:r>
      <w:proofErr w:type="spellEnd"/>
      <w:r w:rsidRPr="0036063D">
        <w:rPr>
          <w:bCs/>
          <w:szCs w:val="22"/>
          <w:lang w:val="fr-FR"/>
        </w:rPr>
        <w:t xml:space="preserve"> et 500 mg/m² de cyclophosphamide (539 patientes dans le bras TAC), soit </w:t>
      </w:r>
      <w:proofErr w:type="spellStart"/>
      <w:r w:rsidRPr="0036063D">
        <w:rPr>
          <w:bCs/>
          <w:szCs w:val="22"/>
          <w:lang w:val="fr-FR"/>
        </w:rPr>
        <w:t>doxorubicine</w:t>
      </w:r>
      <w:proofErr w:type="spellEnd"/>
      <w:r w:rsidRPr="0036063D">
        <w:rPr>
          <w:bCs/>
          <w:szCs w:val="22"/>
          <w:lang w:val="fr-FR"/>
        </w:rPr>
        <w:t xml:space="preserve"> 50 mg/m² suivie par 500 mg/m² de </w:t>
      </w:r>
      <w:proofErr w:type="spellStart"/>
      <w:r w:rsidRPr="0036063D">
        <w:rPr>
          <w:bCs/>
          <w:szCs w:val="22"/>
          <w:lang w:val="fr-FR"/>
        </w:rPr>
        <w:t>fluorouracile</w:t>
      </w:r>
      <w:proofErr w:type="spellEnd"/>
      <w:r w:rsidRPr="0036063D">
        <w:rPr>
          <w:bCs/>
          <w:szCs w:val="22"/>
          <w:lang w:val="fr-FR"/>
        </w:rPr>
        <w:t xml:space="preserve"> et 500 mg/m² de cyclophosphamide (521 patientes dans le bras FAC). Ces patientes présentaient</w:t>
      </w:r>
      <w:r w:rsidRPr="0036063D">
        <w:rPr>
          <w:szCs w:val="22"/>
          <w:lang w:val="fr-FR"/>
        </w:rPr>
        <w:t xml:space="preserve"> de patientes présentaient un cancer du sein opérable sans envahissement ganglionnaire avec un haut risque de rechute selon les critères de St Gallen de 1998 (taille tumorale&gt;2cm et/ou RE négatif et RP négatif et/ou un grade histologique élevé (grade 2 à 3) et/ou </w:t>
      </w:r>
      <w:proofErr w:type="spellStart"/>
      <w:r w:rsidRPr="0036063D">
        <w:rPr>
          <w:szCs w:val="22"/>
          <w:lang w:val="fr-FR"/>
        </w:rPr>
        <w:t>age</w:t>
      </w:r>
      <w:proofErr w:type="spellEnd"/>
      <w:r w:rsidRPr="0036063D">
        <w:rPr>
          <w:szCs w:val="22"/>
          <w:lang w:val="fr-FR"/>
        </w:rPr>
        <w:t xml:space="preserve"> &lt;35 ans). Les deux traitements ont été administrés toutes les 3 semaines pendant 6 cycles. TAXOTERE a été administré </w:t>
      </w:r>
      <w:r w:rsidRPr="0036063D">
        <w:rPr>
          <w:bCs/>
          <w:szCs w:val="22"/>
          <w:lang w:val="fr-FR"/>
        </w:rPr>
        <w:t>en perfusion d</w:t>
      </w:r>
      <w:r w:rsidR="00F46F6C">
        <w:rPr>
          <w:bCs/>
          <w:szCs w:val="22"/>
          <w:lang w:val="fr-FR"/>
        </w:rPr>
        <w:t>’</w:t>
      </w:r>
      <w:r w:rsidRPr="0036063D">
        <w:rPr>
          <w:bCs/>
          <w:szCs w:val="22"/>
          <w:lang w:val="fr-FR"/>
        </w:rPr>
        <w:t>une heure, les autres médicaments ayant été administrés en bolus intraveineux le premier jour</w:t>
      </w:r>
      <w:r w:rsidRPr="0036063D">
        <w:rPr>
          <w:szCs w:val="22"/>
          <w:lang w:val="fr-FR"/>
        </w:rPr>
        <w:t xml:space="preserve"> toutes les trois semaines. Une prophylaxie primaire par G-CSF a été recommandée dans le bras TAC après randomisation de 230 patientes. L</w:t>
      </w:r>
      <w:r w:rsidR="00F46F6C">
        <w:rPr>
          <w:szCs w:val="22"/>
          <w:lang w:val="fr-FR"/>
        </w:rPr>
        <w:t>’</w:t>
      </w:r>
      <w:r w:rsidRPr="0036063D">
        <w:rPr>
          <w:szCs w:val="22"/>
          <w:lang w:val="fr-FR"/>
        </w:rPr>
        <w:t xml:space="preserve">incidence des neutropénies Grade 4, des neutropénies fébriles, et des infections neutropéniques a été diminuée chez les patientes ayant reçu une prophylaxie primaire par G-CSF (voir rubrique 4.8). Dans chacun des bras, après le dernier cycle de chimiothérapie, les patientes ayant des tumeurs RE+ et/ou RP+ ont reçu 20mg </w:t>
      </w:r>
      <w:proofErr w:type="spellStart"/>
      <w:r w:rsidRPr="0036063D">
        <w:rPr>
          <w:szCs w:val="22"/>
          <w:lang w:val="fr-FR"/>
        </w:rPr>
        <w:t>tamoxifene</w:t>
      </w:r>
      <w:proofErr w:type="spellEnd"/>
      <w:r w:rsidRPr="0036063D">
        <w:rPr>
          <w:szCs w:val="22"/>
          <w:lang w:val="fr-FR"/>
        </w:rPr>
        <w:t xml:space="preserve"> une fois par jour pendant 5 ans. Une radiothérapie adjuvante a été administrée selon les recommandations en vigueur dans les différents centres investigateurs et a été donnée chez 57,3% des patientes ayant reçu le protocole TAC et chez 51,2% des patientes ayant reçu le protocole FAC.</w:t>
      </w:r>
    </w:p>
    <w:p w14:paraId="2DCF4DF8" w14:textId="77777777" w:rsidR="0069273B" w:rsidRDefault="0069273B" w:rsidP="0069273B">
      <w:pPr>
        <w:keepNext/>
        <w:keepLines/>
        <w:widowControl/>
        <w:tabs>
          <w:tab w:val="left" w:pos="567"/>
        </w:tabs>
        <w:rPr>
          <w:szCs w:val="22"/>
          <w:lang w:val="fr-FR"/>
        </w:rPr>
      </w:pPr>
    </w:p>
    <w:p w14:paraId="04EEF106" w14:textId="77777777" w:rsidR="00B07A2A" w:rsidRDefault="00B07A2A" w:rsidP="0069273B">
      <w:pPr>
        <w:keepNext/>
        <w:keepLines/>
        <w:widowControl/>
        <w:tabs>
          <w:tab w:val="left" w:pos="567"/>
        </w:tabs>
        <w:rPr>
          <w:szCs w:val="22"/>
          <w:lang w:val="fr-FR"/>
        </w:rPr>
      </w:pPr>
      <w:r w:rsidRPr="006223C3">
        <w:rPr>
          <w:lang w:val="fr-FR"/>
        </w:rPr>
        <w:t>Une analyse primaire et une analyse actualisée ont été réalisées. L</w:t>
      </w:r>
      <w:r w:rsidR="00F46F6C">
        <w:rPr>
          <w:lang w:val="fr-FR"/>
        </w:rPr>
        <w:t>’</w:t>
      </w:r>
      <w:r w:rsidRPr="006223C3">
        <w:rPr>
          <w:lang w:val="fr-FR"/>
        </w:rPr>
        <w:t>analyse primaire a été menée lorsque toutes les patientes avaient plus de 5 ans de suivi (temps médian de suivi de 77 mois). L</w:t>
      </w:r>
      <w:r w:rsidR="00F46F6C">
        <w:rPr>
          <w:lang w:val="fr-FR"/>
        </w:rPr>
        <w:t>’</w:t>
      </w:r>
      <w:r w:rsidRPr="006223C3">
        <w:rPr>
          <w:lang w:val="fr-FR"/>
        </w:rPr>
        <w:t>analyse actualisée a été réalisée lorsque toutes les patientes avaient atteint leur visite de suivi à 10 ans (temps médian de suivi de 10 ans et 5 mois) (à moins qu</w:t>
      </w:r>
      <w:r w:rsidR="00F46F6C">
        <w:rPr>
          <w:lang w:val="fr-FR"/>
        </w:rPr>
        <w:t>’</w:t>
      </w:r>
      <w:r w:rsidRPr="006223C3">
        <w:rPr>
          <w:lang w:val="fr-FR"/>
        </w:rPr>
        <w:t>elles aient eu un évènement de SSM ou qu</w:t>
      </w:r>
      <w:r w:rsidR="00F46F6C">
        <w:rPr>
          <w:lang w:val="fr-FR"/>
        </w:rPr>
        <w:t>’</w:t>
      </w:r>
      <w:r w:rsidRPr="006223C3">
        <w:rPr>
          <w:lang w:val="fr-FR"/>
        </w:rPr>
        <w:t>elles aient été précédemment perdues de vue). La survie sans maladie (SSM) était le critère principal d</w:t>
      </w:r>
      <w:r w:rsidR="00F46F6C">
        <w:rPr>
          <w:lang w:val="fr-FR"/>
        </w:rPr>
        <w:t>’</w:t>
      </w:r>
      <w:r w:rsidRPr="006223C3">
        <w:rPr>
          <w:lang w:val="fr-FR"/>
        </w:rPr>
        <w:t>efficacité et la survie globale (SG) était le critère secondaire d</w:t>
      </w:r>
      <w:r w:rsidR="00F46F6C">
        <w:rPr>
          <w:lang w:val="fr-FR"/>
        </w:rPr>
        <w:t>’</w:t>
      </w:r>
      <w:r w:rsidRPr="006223C3">
        <w:rPr>
          <w:lang w:val="fr-FR"/>
        </w:rPr>
        <w:t>efficacité.</w:t>
      </w:r>
    </w:p>
    <w:p w14:paraId="5DA1230F" w14:textId="77777777" w:rsidR="00B07A2A" w:rsidRPr="0036063D" w:rsidRDefault="00B07A2A" w:rsidP="0069273B">
      <w:pPr>
        <w:keepNext/>
        <w:keepLines/>
        <w:widowControl/>
        <w:tabs>
          <w:tab w:val="left" w:pos="567"/>
        </w:tabs>
        <w:rPr>
          <w:szCs w:val="22"/>
          <w:lang w:val="fr-FR"/>
        </w:rPr>
      </w:pPr>
    </w:p>
    <w:p w14:paraId="09CAD2EA" w14:textId="77777777" w:rsidR="00B30A05" w:rsidRDefault="00F64CCD" w:rsidP="0069273B">
      <w:pPr>
        <w:keepNext/>
        <w:keepLines/>
        <w:widowControl/>
        <w:tabs>
          <w:tab w:val="left" w:pos="567"/>
        </w:tabs>
        <w:rPr>
          <w:szCs w:val="22"/>
          <w:lang w:val="fr-FR"/>
        </w:rPr>
      </w:pPr>
      <w:r w:rsidRPr="00144BC8">
        <w:rPr>
          <w:lang w:val="fr-FR"/>
        </w:rPr>
        <w:t xml:space="preserve">Au temps </w:t>
      </w:r>
      <w:r w:rsidRPr="006223C3">
        <w:rPr>
          <w:lang w:val="fr-FR"/>
        </w:rPr>
        <w:t>médian de suivi de 77 mois, u</w:t>
      </w:r>
      <w:r w:rsidR="0069273B" w:rsidRPr="0036063D">
        <w:rPr>
          <w:bCs/>
          <w:szCs w:val="22"/>
          <w:lang w:val="fr-FR"/>
        </w:rPr>
        <w:t xml:space="preserve">ne survie </w:t>
      </w:r>
      <w:r>
        <w:rPr>
          <w:bCs/>
          <w:szCs w:val="22"/>
          <w:lang w:val="fr-FR"/>
        </w:rPr>
        <w:t>sans maladie</w:t>
      </w:r>
      <w:r w:rsidR="0069273B" w:rsidRPr="0036063D">
        <w:rPr>
          <w:bCs/>
          <w:szCs w:val="22"/>
          <w:lang w:val="fr-FR"/>
        </w:rPr>
        <w:t xml:space="preserve"> significativement plus longue </w:t>
      </w:r>
      <w:r>
        <w:rPr>
          <w:bCs/>
          <w:szCs w:val="22"/>
          <w:lang w:val="fr-FR"/>
        </w:rPr>
        <w:t xml:space="preserve">a été démontrée </w:t>
      </w:r>
      <w:r w:rsidR="0069273B" w:rsidRPr="0036063D">
        <w:rPr>
          <w:bCs/>
          <w:szCs w:val="22"/>
          <w:lang w:val="fr-FR"/>
        </w:rPr>
        <w:t>dans le bras TAC par rapport au bras FAC</w:t>
      </w:r>
      <w:r w:rsidR="0069273B" w:rsidRPr="0036063D">
        <w:rPr>
          <w:szCs w:val="22"/>
          <w:lang w:val="fr-FR"/>
        </w:rPr>
        <w:t xml:space="preserve">. Les patientes traitées par TAC </w:t>
      </w:r>
      <w:r w:rsidR="00D83331">
        <w:rPr>
          <w:szCs w:val="22"/>
          <w:lang w:val="fr-FR"/>
        </w:rPr>
        <w:t>avaient</w:t>
      </w:r>
      <w:r w:rsidR="00D83331" w:rsidRPr="0036063D">
        <w:rPr>
          <w:szCs w:val="22"/>
          <w:lang w:val="fr-FR"/>
        </w:rPr>
        <w:t xml:space="preserve"> </w:t>
      </w:r>
      <w:r w:rsidR="00D83331">
        <w:rPr>
          <w:szCs w:val="22"/>
          <w:lang w:val="fr-FR"/>
        </w:rPr>
        <w:t>une réduction du risque de rechute de 32% comparativement à celles traitées par FAC</w:t>
      </w:r>
      <w:r w:rsidR="0069273B" w:rsidRPr="0036063D">
        <w:rPr>
          <w:szCs w:val="22"/>
          <w:lang w:val="fr-FR"/>
        </w:rPr>
        <w:t xml:space="preserve"> (</w:t>
      </w:r>
      <w:proofErr w:type="spellStart"/>
      <w:r w:rsidR="0069273B" w:rsidRPr="0036063D">
        <w:rPr>
          <w:szCs w:val="22"/>
          <w:lang w:val="fr-FR"/>
        </w:rPr>
        <w:t>hazard</w:t>
      </w:r>
      <w:proofErr w:type="spellEnd"/>
      <w:r w:rsidR="0069273B" w:rsidRPr="0036063D">
        <w:rPr>
          <w:szCs w:val="22"/>
          <w:lang w:val="fr-FR"/>
        </w:rPr>
        <w:t xml:space="preserve"> ratio=0,68, 95% IC (0,49-0,93), p=0,01).</w:t>
      </w:r>
    </w:p>
    <w:p w14:paraId="450A1407" w14:textId="77777777" w:rsidR="00F64CCD" w:rsidRDefault="00512DA3" w:rsidP="0069273B">
      <w:pPr>
        <w:keepNext/>
        <w:keepLines/>
        <w:widowControl/>
        <w:tabs>
          <w:tab w:val="left" w:pos="567"/>
        </w:tabs>
        <w:rPr>
          <w:szCs w:val="22"/>
          <w:lang w:val="fr-FR"/>
        </w:rPr>
      </w:pPr>
      <w:r>
        <w:rPr>
          <w:lang w:val="fr-FR"/>
        </w:rPr>
        <w:t xml:space="preserve">Au temps </w:t>
      </w:r>
      <w:r w:rsidR="00F64CCD" w:rsidRPr="006223C3">
        <w:rPr>
          <w:lang w:val="fr-FR"/>
        </w:rPr>
        <w:t xml:space="preserve">médian de suivi de 10 ans et 5 mois, </w:t>
      </w:r>
      <w:r w:rsidR="00D83331">
        <w:rPr>
          <w:lang w:val="fr-FR"/>
        </w:rPr>
        <w:t>les patientes traitées par TAC avaient une réduction du risque de rechute de 16,5% comparativement à celles traitées par FAC</w:t>
      </w:r>
      <w:r w:rsidR="00F64CCD" w:rsidRPr="006223C3">
        <w:rPr>
          <w:lang w:val="fr-FR"/>
        </w:rPr>
        <w:t xml:space="preserve"> (</w:t>
      </w:r>
      <w:proofErr w:type="spellStart"/>
      <w:r w:rsidR="00F64CCD" w:rsidRPr="006223C3">
        <w:rPr>
          <w:lang w:val="fr-FR"/>
        </w:rPr>
        <w:t>hazard</w:t>
      </w:r>
      <w:proofErr w:type="spellEnd"/>
      <w:r w:rsidR="00F64CCD" w:rsidRPr="006223C3">
        <w:rPr>
          <w:lang w:val="fr-FR"/>
        </w:rPr>
        <w:t xml:space="preserve"> ratio=0,84, 95% IC, (0,65-1,08), p=0,1646). Les données de SSM n</w:t>
      </w:r>
      <w:r w:rsidR="00F46F6C">
        <w:rPr>
          <w:lang w:val="fr-FR"/>
        </w:rPr>
        <w:t>’</w:t>
      </w:r>
      <w:r w:rsidR="00F64CCD" w:rsidRPr="006223C3">
        <w:rPr>
          <w:lang w:val="fr-FR"/>
        </w:rPr>
        <w:t xml:space="preserve">étaient pas statistiquement significatives mais étaient </w:t>
      </w:r>
      <w:r w:rsidR="004B6021">
        <w:rPr>
          <w:lang w:val="fr-FR"/>
        </w:rPr>
        <w:t xml:space="preserve">encore </w:t>
      </w:r>
      <w:r w:rsidR="00F64CCD" w:rsidRPr="006223C3">
        <w:rPr>
          <w:lang w:val="fr-FR"/>
        </w:rPr>
        <w:t>associées à une tendance positive en faveur de TAC.</w:t>
      </w:r>
    </w:p>
    <w:p w14:paraId="2EAF3326" w14:textId="77777777" w:rsidR="00F64CCD" w:rsidRDefault="00F64CCD" w:rsidP="0069273B">
      <w:pPr>
        <w:keepNext/>
        <w:keepLines/>
        <w:widowControl/>
        <w:tabs>
          <w:tab w:val="left" w:pos="567"/>
        </w:tabs>
        <w:rPr>
          <w:szCs w:val="22"/>
          <w:lang w:val="fr-FR"/>
        </w:rPr>
      </w:pPr>
    </w:p>
    <w:p w14:paraId="124A1425" w14:textId="77777777" w:rsidR="00F64CCD" w:rsidRDefault="00FE383E" w:rsidP="0069273B">
      <w:pPr>
        <w:keepNext/>
        <w:keepLines/>
        <w:widowControl/>
        <w:tabs>
          <w:tab w:val="left" w:pos="567"/>
        </w:tabs>
        <w:rPr>
          <w:szCs w:val="22"/>
          <w:lang w:val="fr-FR"/>
        </w:rPr>
      </w:pPr>
      <w:r>
        <w:rPr>
          <w:lang w:val="fr-FR"/>
        </w:rPr>
        <w:t xml:space="preserve">Au temps </w:t>
      </w:r>
      <w:r w:rsidR="00F64CCD" w:rsidRPr="006223C3">
        <w:rPr>
          <w:lang w:val="fr-FR"/>
        </w:rPr>
        <w:t>médian de suivi de 77 mois, l</w:t>
      </w:r>
      <w:r w:rsidR="0069273B" w:rsidRPr="0036063D">
        <w:rPr>
          <w:szCs w:val="22"/>
          <w:lang w:val="fr-FR"/>
        </w:rPr>
        <w:t>a survie globale (SG) était plus longue dans le bras TAC, avec une réduction du risque de décès de 24% chez les patientes traitées par TAC, par rapport au bras FAC (</w:t>
      </w:r>
      <w:proofErr w:type="spellStart"/>
      <w:r w:rsidR="0069273B" w:rsidRPr="0036063D">
        <w:rPr>
          <w:szCs w:val="22"/>
          <w:lang w:val="fr-FR"/>
        </w:rPr>
        <w:t>hazard</w:t>
      </w:r>
      <w:proofErr w:type="spellEnd"/>
      <w:r w:rsidR="0069273B" w:rsidRPr="0036063D">
        <w:rPr>
          <w:szCs w:val="22"/>
          <w:lang w:val="fr-FR"/>
        </w:rPr>
        <w:t xml:space="preserve"> ratio=0,76, 95% IC (0,46-1,26) p=0,29). Cependant la distribution de la survie globale n</w:t>
      </w:r>
      <w:r w:rsidR="00F46F6C">
        <w:rPr>
          <w:szCs w:val="22"/>
          <w:lang w:val="fr-FR"/>
        </w:rPr>
        <w:t>’</w:t>
      </w:r>
      <w:r w:rsidR="0069273B" w:rsidRPr="0036063D">
        <w:rPr>
          <w:szCs w:val="22"/>
          <w:lang w:val="fr-FR"/>
        </w:rPr>
        <w:t>a pas montré de différence significative dans les 2 groupes.</w:t>
      </w:r>
    </w:p>
    <w:p w14:paraId="3EF39307" w14:textId="77777777" w:rsidR="0069273B" w:rsidRDefault="00FE383E" w:rsidP="0069273B">
      <w:pPr>
        <w:keepNext/>
        <w:keepLines/>
        <w:widowControl/>
        <w:tabs>
          <w:tab w:val="left" w:pos="567"/>
        </w:tabs>
        <w:rPr>
          <w:rFonts w:eastAsia="Calibri"/>
          <w:szCs w:val="22"/>
          <w:lang w:val="fr-FR"/>
        </w:rPr>
      </w:pPr>
      <w:r>
        <w:rPr>
          <w:rFonts w:eastAsia="Calibri"/>
          <w:szCs w:val="22"/>
          <w:lang w:val="fr-FR"/>
        </w:rPr>
        <w:t>Au temps</w:t>
      </w:r>
      <w:r w:rsidR="00F64CCD" w:rsidRPr="00144BC8">
        <w:rPr>
          <w:rFonts w:eastAsia="Calibri"/>
          <w:szCs w:val="22"/>
          <w:lang w:val="fr-FR"/>
        </w:rPr>
        <w:t xml:space="preserve"> médian de suivi de 10 ans et 5 mois, </w:t>
      </w:r>
      <w:r w:rsidR="00D83331" w:rsidRPr="00144BC8">
        <w:rPr>
          <w:rFonts w:eastAsia="Calibri"/>
          <w:szCs w:val="22"/>
          <w:lang w:val="fr-FR"/>
        </w:rPr>
        <w:t xml:space="preserve">les patientes traitées par </w:t>
      </w:r>
      <w:r w:rsidR="00D83331">
        <w:rPr>
          <w:rFonts w:eastAsia="Calibri"/>
          <w:szCs w:val="22"/>
          <w:lang w:val="fr-FR"/>
        </w:rPr>
        <w:t>TAC</w:t>
      </w:r>
      <w:r w:rsidR="00D83331" w:rsidRPr="00144BC8">
        <w:rPr>
          <w:rFonts w:eastAsia="Calibri"/>
          <w:szCs w:val="22"/>
          <w:lang w:val="fr-FR"/>
        </w:rPr>
        <w:t xml:space="preserve"> avaient </w:t>
      </w:r>
      <w:r w:rsidR="00D83331">
        <w:rPr>
          <w:rFonts w:eastAsia="Calibri"/>
          <w:szCs w:val="22"/>
          <w:lang w:val="fr-FR"/>
        </w:rPr>
        <w:t>une réduction du risque de décès de 9% comparativement à celles traitées par FAC</w:t>
      </w:r>
      <w:r w:rsidR="00F64CCD" w:rsidRPr="00144BC8">
        <w:rPr>
          <w:rFonts w:eastAsia="Calibri"/>
          <w:szCs w:val="22"/>
          <w:lang w:val="fr-FR"/>
        </w:rPr>
        <w:t xml:space="preserve"> (</w:t>
      </w:r>
      <w:proofErr w:type="spellStart"/>
      <w:r w:rsidR="00F64CCD" w:rsidRPr="00144BC8">
        <w:rPr>
          <w:rFonts w:eastAsia="Calibri"/>
          <w:szCs w:val="22"/>
          <w:lang w:val="fr-FR"/>
        </w:rPr>
        <w:t>hazard</w:t>
      </w:r>
      <w:proofErr w:type="spellEnd"/>
      <w:r w:rsidR="00F64CCD" w:rsidRPr="00144BC8">
        <w:rPr>
          <w:rFonts w:eastAsia="Calibri"/>
          <w:szCs w:val="22"/>
          <w:lang w:val="fr-FR"/>
        </w:rPr>
        <w:t xml:space="preserve"> ratio=0,91, 95% IC, (0,63-1,32)).</w:t>
      </w:r>
    </w:p>
    <w:p w14:paraId="215C473D" w14:textId="77777777" w:rsidR="00F64CCD" w:rsidRDefault="00F64CCD" w:rsidP="0069273B">
      <w:pPr>
        <w:keepNext/>
        <w:keepLines/>
        <w:widowControl/>
        <w:tabs>
          <w:tab w:val="left" w:pos="567"/>
        </w:tabs>
        <w:rPr>
          <w:rFonts w:eastAsia="Calibri"/>
          <w:szCs w:val="22"/>
          <w:lang w:val="fr-FR"/>
        </w:rPr>
      </w:pPr>
    </w:p>
    <w:p w14:paraId="6C25C4E0" w14:textId="77777777" w:rsidR="00F64CCD" w:rsidRDefault="00F64CCD" w:rsidP="0069273B">
      <w:pPr>
        <w:keepNext/>
        <w:keepLines/>
        <w:widowControl/>
        <w:tabs>
          <w:tab w:val="left" w:pos="567"/>
        </w:tabs>
        <w:rPr>
          <w:rFonts w:eastAsia="Calibri"/>
          <w:szCs w:val="22"/>
          <w:lang w:val="fr-FR"/>
        </w:rPr>
      </w:pPr>
      <w:r w:rsidRPr="00144BC8">
        <w:rPr>
          <w:rFonts w:eastAsia="Calibri"/>
          <w:szCs w:val="22"/>
          <w:lang w:val="fr-FR"/>
        </w:rPr>
        <w:t>Le taux de survie était de 93,7% dans le bras TAC et de 91,4% dans le bras FAC, au bout de 8 ans de suivi et de 91,3% dans le bras TAC et de 89% dans le bras FAC au bout de 10 ans de suivi.</w:t>
      </w:r>
    </w:p>
    <w:p w14:paraId="7FFEBDC8" w14:textId="77777777" w:rsidR="00F64CCD" w:rsidRDefault="00F64CCD" w:rsidP="0069273B">
      <w:pPr>
        <w:keepNext/>
        <w:keepLines/>
        <w:widowControl/>
        <w:tabs>
          <w:tab w:val="left" w:pos="567"/>
        </w:tabs>
        <w:rPr>
          <w:rFonts w:eastAsia="Calibri"/>
          <w:szCs w:val="22"/>
          <w:lang w:val="fr-FR"/>
        </w:rPr>
      </w:pPr>
    </w:p>
    <w:p w14:paraId="6AC39DF6" w14:textId="77777777" w:rsidR="00F64CCD" w:rsidRDefault="00F64CCD" w:rsidP="0069273B">
      <w:pPr>
        <w:keepNext/>
        <w:keepLines/>
        <w:widowControl/>
        <w:tabs>
          <w:tab w:val="left" w:pos="567"/>
        </w:tabs>
        <w:rPr>
          <w:lang w:val="fr-FR"/>
        </w:rPr>
      </w:pPr>
      <w:r w:rsidRPr="006223C3">
        <w:rPr>
          <w:lang w:val="fr-FR"/>
        </w:rPr>
        <w:t>Le rapport bénéfice/risque positif de TAC comparé à FAC reste inchangé.</w:t>
      </w:r>
    </w:p>
    <w:p w14:paraId="6D8FCD64" w14:textId="77777777" w:rsidR="0069273B" w:rsidRPr="0036063D" w:rsidRDefault="0069273B" w:rsidP="0069273B">
      <w:pPr>
        <w:keepNext/>
        <w:keepLines/>
        <w:widowControl/>
        <w:tabs>
          <w:tab w:val="left" w:pos="567"/>
        </w:tabs>
        <w:rPr>
          <w:szCs w:val="22"/>
          <w:lang w:val="fr-FR"/>
        </w:rPr>
      </w:pPr>
    </w:p>
    <w:p w14:paraId="40C76C2A" w14:textId="77777777" w:rsidR="0069273B" w:rsidRPr="0036063D" w:rsidRDefault="00F64CCD" w:rsidP="0069273B">
      <w:pPr>
        <w:keepNext/>
        <w:keepLines/>
        <w:widowControl/>
        <w:tabs>
          <w:tab w:val="left" w:pos="567"/>
        </w:tabs>
        <w:rPr>
          <w:szCs w:val="22"/>
          <w:lang w:val="fr-FR"/>
        </w:rPr>
      </w:pPr>
      <w:r w:rsidRPr="006223C3">
        <w:rPr>
          <w:bCs/>
          <w:lang w:val="fr-FR"/>
        </w:rPr>
        <w:t>Des sous-groupes des patientes traitées par TAC, stratifiés selon des facteurs pronostics majeurs définis prospectivement ont été analysés dans l</w:t>
      </w:r>
      <w:r w:rsidR="00F46F6C">
        <w:rPr>
          <w:bCs/>
          <w:lang w:val="fr-FR"/>
        </w:rPr>
        <w:t>’</w:t>
      </w:r>
      <w:r w:rsidRPr="006223C3">
        <w:rPr>
          <w:bCs/>
          <w:lang w:val="fr-FR"/>
        </w:rPr>
        <w:t>analyse primaire (au temps médian de suivi de 77 mois)</w:t>
      </w:r>
      <w:r w:rsidR="0069273B" w:rsidRPr="0036063D">
        <w:rPr>
          <w:szCs w:val="22"/>
          <w:lang w:val="fr-FR"/>
        </w:rPr>
        <w:t> (voir tableau ci-dessous) :</w:t>
      </w:r>
    </w:p>
    <w:p w14:paraId="3D8D6465" w14:textId="77777777" w:rsidR="0069273B" w:rsidRPr="0036063D" w:rsidRDefault="0069273B" w:rsidP="0069273B">
      <w:pPr>
        <w:keepNext/>
        <w:keepLines/>
        <w:widowControl/>
        <w:tabs>
          <w:tab w:val="left" w:pos="567"/>
        </w:tabs>
        <w:rPr>
          <w:szCs w:val="22"/>
          <w:lang w:val="fr-FR"/>
        </w:rPr>
      </w:pPr>
    </w:p>
    <w:p w14:paraId="74514810" w14:textId="77777777" w:rsidR="0069273B" w:rsidRPr="0036063D" w:rsidRDefault="0069273B" w:rsidP="0069273B">
      <w:pPr>
        <w:keepNext/>
        <w:keepLines/>
        <w:widowControl/>
        <w:tabs>
          <w:tab w:val="left" w:pos="567"/>
        </w:tabs>
        <w:rPr>
          <w:szCs w:val="22"/>
          <w:lang w:val="fr-FR"/>
        </w:rPr>
      </w:pPr>
      <w:r w:rsidRPr="0036063D">
        <w:rPr>
          <w:szCs w:val="22"/>
          <w:lang w:val="fr-FR"/>
        </w:rPr>
        <w:lastRenderedPageBreak/>
        <w:t xml:space="preserve"> Analyse en sous-groupe de l</w:t>
      </w:r>
      <w:r w:rsidR="00F46F6C">
        <w:rPr>
          <w:szCs w:val="22"/>
          <w:lang w:val="fr-FR"/>
        </w:rPr>
        <w:t>’</w:t>
      </w:r>
      <w:r w:rsidRPr="0036063D">
        <w:rPr>
          <w:szCs w:val="22"/>
          <w:lang w:val="fr-FR"/>
        </w:rPr>
        <w:t>étude du traitement adjuvant des patientes présentant un cancer du sein sans envahissement ganglionnaire (analyse en Intention de Traiter)</w:t>
      </w:r>
    </w:p>
    <w:p w14:paraId="6D4671B1" w14:textId="77777777" w:rsidR="0069273B" w:rsidRPr="0036063D" w:rsidRDefault="0069273B" w:rsidP="0069273B">
      <w:pPr>
        <w:keepNext/>
        <w:keepLines/>
        <w:widowControl/>
        <w:tabs>
          <w:tab w:val="left" w:pos="567"/>
        </w:tabs>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265"/>
        <w:gridCol w:w="2261"/>
        <w:gridCol w:w="2255"/>
      </w:tblGrid>
      <w:tr w:rsidR="0069273B" w:rsidRPr="0036063D" w14:paraId="04A69495" w14:textId="77777777">
        <w:tc>
          <w:tcPr>
            <w:tcW w:w="2301" w:type="dxa"/>
            <w:vMerge w:val="restart"/>
          </w:tcPr>
          <w:p w14:paraId="42847216" w14:textId="77777777" w:rsidR="0069273B" w:rsidRPr="0036063D" w:rsidRDefault="0069273B" w:rsidP="0034553C">
            <w:pPr>
              <w:keepNext/>
              <w:keepLines/>
              <w:widowControl/>
              <w:tabs>
                <w:tab w:val="left" w:pos="567"/>
              </w:tabs>
              <w:rPr>
                <w:b/>
                <w:szCs w:val="22"/>
                <w:lang w:val="fr-FR"/>
              </w:rPr>
            </w:pPr>
            <w:r w:rsidRPr="0036063D">
              <w:rPr>
                <w:b/>
                <w:szCs w:val="22"/>
                <w:lang w:val="fr-FR"/>
              </w:rPr>
              <w:t>Sous-groupe de patientes</w:t>
            </w:r>
          </w:p>
        </w:tc>
        <w:tc>
          <w:tcPr>
            <w:tcW w:w="2301" w:type="dxa"/>
            <w:vMerge w:val="restart"/>
          </w:tcPr>
          <w:p w14:paraId="6E198749" w14:textId="77777777" w:rsidR="0069273B" w:rsidRPr="0036063D" w:rsidRDefault="0069273B" w:rsidP="00B0621F">
            <w:pPr>
              <w:keepNext/>
              <w:keepLines/>
              <w:widowControl/>
              <w:tabs>
                <w:tab w:val="left" w:pos="567"/>
              </w:tabs>
              <w:jc w:val="center"/>
              <w:rPr>
                <w:b/>
                <w:szCs w:val="22"/>
                <w:lang w:val="fr-FR"/>
              </w:rPr>
            </w:pPr>
            <w:r w:rsidRPr="0036063D">
              <w:rPr>
                <w:b/>
                <w:szCs w:val="22"/>
                <w:lang w:val="fr-FR"/>
              </w:rPr>
              <w:t>Nombre de patientes dans le groupe TAC</w:t>
            </w:r>
          </w:p>
        </w:tc>
        <w:tc>
          <w:tcPr>
            <w:tcW w:w="4603" w:type="dxa"/>
            <w:gridSpan w:val="2"/>
          </w:tcPr>
          <w:p w14:paraId="6467FECB" w14:textId="77777777" w:rsidR="0069273B" w:rsidRPr="0036063D" w:rsidRDefault="0069273B" w:rsidP="0074652C">
            <w:pPr>
              <w:keepNext/>
              <w:keepLines/>
              <w:widowControl/>
              <w:tabs>
                <w:tab w:val="left" w:pos="567"/>
              </w:tabs>
              <w:jc w:val="center"/>
              <w:rPr>
                <w:b/>
                <w:szCs w:val="22"/>
                <w:lang w:val="fr-FR"/>
              </w:rPr>
            </w:pPr>
            <w:r w:rsidRPr="0036063D">
              <w:rPr>
                <w:b/>
                <w:szCs w:val="22"/>
                <w:lang w:val="fr-FR"/>
              </w:rPr>
              <w:t xml:space="preserve">Survie sans </w:t>
            </w:r>
            <w:r w:rsidR="0074652C">
              <w:rPr>
                <w:b/>
                <w:szCs w:val="22"/>
                <w:lang w:val="fr-FR"/>
              </w:rPr>
              <w:t>maladie</w:t>
            </w:r>
          </w:p>
        </w:tc>
      </w:tr>
      <w:tr w:rsidR="0069273B" w:rsidRPr="0036063D" w14:paraId="5FF0B3A5" w14:textId="77777777">
        <w:tc>
          <w:tcPr>
            <w:tcW w:w="2301" w:type="dxa"/>
            <w:vMerge/>
          </w:tcPr>
          <w:p w14:paraId="059EBBA6" w14:textId="77777777" w:rsidR="0069273B" w:rsidRPr="0036063D" w:rsidRDefault="0069273B" w:rsidP="0034553C">
            <w:pPr>
              <w:keepNext/>
              <w:keepLines/>
              <w:widowControl/>
              <w:tabs>
                <w:tab w:val="left" w:pos="567"/>
              </w:tabs>
              <w:rPr>
                <w:b/>
                <w:szCs w:val="22"/>
                <w:lang w:val="fr-FR"/>
              </w:rPr>
            </w:pPr>
          </w:p>
        </w:tc>
        <w:tc>
          <w:tcPr>
            <w:tcW w:w="2301" w:type="dxa"/>
            <w:vMerge/>
          </w:tcPr>
          <w:p w14:paraId="35918687" w14:textId="77777777" w:rsidR="0069273B" w:rsidRPr="0036063D" w:rsidRDefault="0069273B" w:rsidP="00B0621F">
            <w:pPr>
              <w:keepNext/>
              <w:keepLines/>
              <w:widowControl/>
              <w:tabs>
                <w:tab w:val="left" w:pos="567"/>
              </w:tabs>
              <w:jc w:val="center"/>
              <w:rPr>
                <w:b/>
                <w:szCs w:val="22"/>
                <w:lang w:val="fr-FR"/>
              </w:rPr>
            </w:pPr>
          </w:p>
        </w:tc>
        <w:tc>
          <w:tcPr>
            <w:tcW w:w="2301" w:type="dxa"/>
          </w:tcPr>
          <w:p w14:paraId="2AE2BDDD" w14:textId="77777777" w:rsidR="0069273B" w:rsidRPr="0036063D" w:rsidRDefault="0069273B" w:rsidP="00B0621F">
            <w:pPr>
              <w:keepNext/>
              <w:keepLines/>
              <w:widowControl/>
              <w:tabs>
                <w:tab w:val="left" w:pos="567"/>
              </w:tabs>
              <w:jc w:val="center"/>
              <w:rPr>
                <w:b/>
                <w:szCs w:val="22"/>
                <w:lang w:val="fr-FR"/>
              </w:rPr>
            </w:pPr>
            <w:r w:rsidRPr="0036063D">
              <w:rPr>
                <w:b/>
                <w:szCs w:val="22"/>
                <w:lang w:val="fr-FR"/>
              </w:rPr>
              <w:t>Hazard ratio*</w:t>
            </w:r>
          </w:p>
        </w:tc>
        <w:tc>
          <w:tcPr>
            <w:tcW w:w="2302" w:type="dxa"/>
          </w:tcPr>
          <w:p w14:paraId="579A9270" w14:textId="77777777" w:rsidR="0069273B" w:rsidRPr="0036063D" w:rsidRDefault="0069273B" w:rsidP="00B0621F">
            <w:pPr>
              <w:keepNext/>
              <w:keepLines/>
              <w:widowControl/>
              <w:tabs>
                <w:tab w:val="left" w:pos="567"/>
              </w:tabs>
              <w:jc w:val="center"/>
              <w:rPr>
                <w:b/>
                <w:szCs w:val="22"/>
                <w:lang w:val="fr-FR"/>
              </w:rPr>
            </w:pPr>
            <w:r w:rsidRPr="0036063D">
              <w:rPr>
                <w:b/>
                <w:szCs w:val="22"/>
                <w:lang w:val="fr-FR"/>
              </w:rPr>
              <w:t>95% IC</w:t>
            </w:r>
          </w:p>
        </w:tc>
      </w:tr>
      <w:tr w:rsidR="0069273B" w:rsidRPr="0036063D" w14:paraId="5693A63F" w14:textId="77777777">
        <w:tc>
          <w:tcPr>
            <w:tcW w:w="2301" w:type="dxa"/>
          </w:tcPr>
          <w:p w14:paraId="30289C6E" w14:textId="77777777" w:rsidR="0069273B" w:rsidRPr="0036063D" w:rsidRDefault="0069273B" w:rsidP="0034553C">
            <w:pPr>
              <w:keepNext/>
              <w:keepLines/>
              <w:widowControl/>
              <w:tabs>
                <w:tab w:val="left" w:pos="567"/>
              </w:tabs>
              <w:rPr>
                <w:b/>
                <w:szCs w:val="22"/>
                <w:lang w:val="fr-FR"/>
              </w:rPr>
            </w:pPr>
            <w:r w:rsidRPr="0036063D">
              <w:rPr>
                <w:b/>
                <w:szCs w:val="22"/>
                <w:lang w:val="fr-FR"/>
              </w:rPr>
              <w:t>Globale</w:t>
            </w:r>
          </w:p>
        </w:tc>
        <w:tc>
          <w:tcPr>
            <w:tcW w:w="2301" w:type="dxa"/>
          </w:tcPr>
          <w:p w14:paraId="2105F97C"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539</w:t>
            </w:r>
          </w:p>
        </w:tc>
        <w:tc>
          <w:tcPr>
            <w:tcW w:w="2301" w:type="dxa"/>
          </w:tcPr>
          <w:p w14:paraId="7D40D57F"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0,68</w:t>
            </w:r>
          </w:p>
        </w:tc>
        <w:tc>
          <w:tcPr>
            <w:tcW w:w="2302" w:type="dxa"/>
          </w:tcPr>
          <w:p w14:paraId="3B4B65F8"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0,49-0,93</w:t>
            </w:r>
          </w:p>
        </w:tc>
      </w:tr>
      <w:tr w:rsidR="0069273B" w:rsidRPr="0036063D" w14:paraId="2A1638F6" w14:textId="77777777">
        <w:tc>
          <w:tcPr>
            <w:tcW w:w="2301" w:type="dxa"/>
          </w:tcPr>
          <w:p w14:paraId="795D9FD7" w14:textId="77777777" w:rsidR="0069273B" w:rsidRPr="0036063D" w:rsidRDefault="0069273B" w:rsidP="0034553C">
            <w:pPr>
              <w:keepNext/>
              <w:keepLines/>
              <w:widowControl/>
              <w:tabs>
                <w:tab w:val="left" w:pos="567"/>
              </w:tabs>
              <w:rPr>
                <w:b/>
                <w:szCs w:val="22"/>
                <w:lang w:val="fr-FR"/>
              </w:rPr>
            </w:pPr>
            <w:r w:rsidRPr="0036063D">
              <w:rPr>
                <w:b/>
                <w:szCs w:val="22"/>
                <w:lang w:val="fr-FR"/>
              </w:rPr>
              <w:t>Age Catégorie1</w:t>
            </w:r>
          </w:p>
          <w:p w14:paraId="17C9FCF5" w14:textId="77777777" w:rsidR="0069273B" w:rsidRPr="0036063D" w:rsidRDefault="0069273B" w:rsidP="0034553C">
            <w:pPr>
              <w:keepNext/>
              <w:keepLines/>
              <w:widowControl/>
              <w:tabs>
                <w:tab w:val="left" w:pos="567"/>
              </w:tabs>
              <w:rPr>
                <w:szCs w:val="22"/>
                <w:lang w:val="fr-FR"/>
              </w:rPr>
            </w:pPr>
            <w:r w:rsidRPr="0036063D">
              <w:rPr>
                <w:szCs w:val="22"/>
                <w:lang w:val="fr-FR"/>
              </w:rPr>
              <w:t>&lt;50ans</w:t>
            </w:r>
          </w:p>
          <w:p w14:paraId="3AFA149A" w14:textId="77777777" w:rsidR="0069273B" w:rsidRPr="0036063D" w:rsidRDefault="0069273B" w:rsidP="0034553C">
            <w:pPr>
              <w:keepNext/>
              <w:keepLines/>
              <w:widowControl/>
              <w:tabs>
                <w:tab w:val="left" w:pos="567"/>
              </w:tabs>
              <w:rPr>
                <w:szCs w:val="22"/>
                <w:lang w:val="fr-FR"/>
              </w:rPr>
            </w:pPr>
            <w:r w:rsidRPr="0036063D">
              <w:rPr>
                <w:szCs w:val="22"/>
                <w:lang w:val="fr-FR"/>
              </w:rPr>
              <w:t>&gt;50ans</w:t>
            </w:r>
          </w:p>
        </w:tc>
        <w:tc>
          <w:tcPr>
            <w:tcW w:w="2301" w:type="dxa"/>
          </w:tcPr>
          <w:p w14:paraId="26F52A5E" w14:textId="77777777" w:rsidR="0069273B" w:rsidRPr="0036063D" w:rsidRDefault="0069273B" w:rsidP="00B0621F">
            <w:pPr>
              <w:keepNext/>
              <w:keepLines/>
              <w:widowControl/>
              <w:tabs>
                <w:tab w:val="left" w:pos="567"/>
              </w:tabs>
              <w:jc w:val="center"/>
              <w:rPr>
                <w:szCs w:val="22"/>
                <w:lang w:val="fr-FR"/>
              </w:rPr>
            </w:pPr>
          </w:p>
          <w:p w14:paraId="26672A7F"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260</w:t>
            </w:r>
          </w:p>
          <w:p w14:paraId="5ED61583"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279</w:t>
            </w:r>
          </w:p>
        </w:tc>
        <w:tc>
          <w:tcPr>
            <w:tcW w:w="2301" w:type="dxa"/>
          </w:tcPr>
          <w:p w14:paraId="56043873" w14:textId="77777777" w:rsidR="0069273B" w:rsidRPr="0036063D" w:rsidRDefault="0069273B" w:rsidP="00B0621F">
            <w:pPr>
              <w:keepNext/>
              <w:keepLines/>
              <w:widowControl/>
              <w:tabs>
                <w:tab w:val="left" w:pos="567"/>
              </w:tabs>
              <w:jc w:val="center"/>
              <w:rPr>
                <w:szCs w:val="22"/>
                <w:lang w:val="fr-FR"/>
              </w:rPr>
            </w:pPr>
          </w:p>
          <w:p w14:paraId="7AF68943"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0,67</w:t>
            </w:r>
          </w:p>
          <w:p w14:paraId="5EFCC859"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0,67</w:t>
            </w:r>
          </w:p>
        </w:tc>
        <w:tc>
          <w:tcPr>
            <w:tcW w:w="2302" w:type="dxa"/>
          </w:tcPr>
          <w:p w14:paraId="229EE5A9" w14:textId="77777777" w:rsidR="0069273B" w:rsidRPr="0036063D" w:rsidRDefault="0069273B" w:rsidP="00B0621F">
            <w:pPr>
              <w:keepNext/>
              <w:keepLines/>
              <w:widowControl/>
              <w:tabs>
                <w:tab w:val="left" w:pos="567"/>
              </w:tabs>
              <w:jc w:val="center"/>
              <w:rPr>
                <w:szCs w:val="22"/>
                <w:lang w:val="fr-FR"/>
              </w:rPr>
            </w:pPr>
          </w:p>
          <w:p w14:paraId="44DD4A61"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0,43-1,05</w:t>
            </w:r>
          </w:p>
          <w:p w14:paraId="787B37BD"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0,43-1,05</w:t>
            </w:r>
          </w:p>
        </w:tc>
      </w:tr>
      <w:tr w:rsidR="0069273B" w:rsidRPr="0036063D" w14:paraId="5D212E61" w14:textId="77777777">
        <w:tc>
          <w:tcPr>
            <w:tcW w:w="2301" w:type="dxa"/>
          </w:tcPr>
          <w:p w14:paraId="3193ED0A" w14:textId="77777777" w:rsidR="0069273B" w:rsidRPr="0036063D" w:rsidRDefault="0069273B" w:rsidP="0034553C">
            <w:pPr>
              <w:keepNext/>
              <w:keepLines/>
              <w:widowControl/>
              <w:tabs>
                <w:tab w:val="left" w:pos="567"/>
              </w:tabs>
              <w:rPr>
                <w:b/>
                <w:szCs w:val="22"/>
                <w:lang w:val="fr-FR"/>
              </w:rPr>
            </w:pPr>
            <w:r w:rsidRPr="0036063D">
              <w:rPr>
                <w:b/>
                <w:szCs w:val="22"/>
                <w:lang w:val="fr-FR"/>
              </w:rPr>
              <w:t>Age Catégorie2</w:t>
            </w:r>
          </w:p>
          <w:p w14:paraId="12F970E7" w14:textId="77777777" w:rsidR="0069273B" w:rsidRPr="0036063D" w:rsidRDefault="0069273B" w:rsidP="0034553C">
            <w:pPr>
              <w:keepNext/>
              <w:keepLines/>
              <w:widowControl/>
              <w:tabs>
                <w:tab w:val="left" w:pos="567"/>
              </w:tabs>
              <w:rPr>
                <w:szCs w:val="22"/>
                <w:lang w:val="fr-FR"/>
              </w:rPr>
            </w:pPr>
            <w:r w:rsidRPr="0036063D">
              <w:rPr>
                <w:szCs w:val="22"/>
                <w:lang w:val="fr-FR"/>
              </w:rPr>
              <w:t>&lt;35ans</w:t>
            </w:r>
          </w:p>
          <w:p w14:paraId="066D0059" w14:textId="77777777" w:rsidR="0069273B" w:rsidRPr="0036063D" w:rsidRDefault="0069273B" w:rsidP="0034553C">
            <w:pPr>
              <w:keepNext/>
              <w:keepLines/>
              <w:widowControl/>
              <w:tabs>
                <w:tab w:val="left" w:pos="567"/>
              </w:tabs>
              <w:rPr>
                <w:szCs w:val="22"/>
                <w:lang w:val="fr-FR"/>
              </w:rPr>
            </w:pPr>
            <w:r w:rsidRPr="0036063D">
              <w:rPr>
                <w:szCs w:val="22"/>
                <w:lang w:val="fr-FR"/>
              </w:rPr>
              <w:t>&gt;35ans</w:t>
            </w:r>
          </w:p>
        </w:tc>
        <w:tc>
          <w:tcPr>
            <w:tcW w:w="2301" w:type="dxa"/>
          </w:tcPr>
          <w:p w14:paraId="1EB3132D" w14:textId="77777777" w:rsidR="0069273B" w:rsidRPr="0036063D" w:rsidRDefault="0069273B" w:rsidP="00B0621F">
            <w:pPr>
              <w:keepNext/>
              <w:keepLines/>
              <w:widowControl/>
              <w:tabs>
                <w:tab w:val="left" w:pos="567"/>
              </w:tabs>
              <w:jc w:val="center"/>
              <w:rPr>
                <w:szCs w:val="22"/>
                <w:lang w:val="fr-FR"/>
              </w:rPr>
            </w:pPr>
          </w:p>
          <w:p w14:paraId="56F36BB4"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42</w:t>
            </w:r>
          </w:p>
          <w:p w14:paraId="5377C7BC"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497</w:t>
            </w:r>
          </w:p>
        </w:tc>
        <w:tc>
          <w:tcPr>
            <w:tcW w:w="2301" w:type="dxa"/>
          </w:tcPr>
          <w:p w14:paraId="35364DFD" w14:textId="77777777" w:rsidR="0069273B" w:rsidRPr="0036063D" w:rsidRDefault="0069273B" w:rsidP="00B0621F">
            <w:pPr>
              <w:keepNext/>
              <w:keepLines/>
              <w:widowControl/>
              <w:tabs>
                <w:tab w:val="left" w:pos="567"/>
              </w:tabs>
              <w:jc w:val="center"/>
              <w:rPr>
                <w:szCs w:val="22"/>
                <w:lang w:val="fr-FR"/>
              </w:rPr>
            </w:pPr>
          </w:p>
          <w:p w14:paraId="7F5AC2D1"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0,31</w:t>
            </w:r>
          </w:p>
          <w:p w14:paraId="57F0B8F2"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0,73</w:t>
            </w:r>
          </w:p>
        </w:tc>
        <w:tc>
          <w:tcPr>
            <w:tcW w:w="2302" w:type="dxa"/>
          </w:tcPr>
          <w:p w14:paraId="48F400D8" w14:textId="77777777" w:rsidR="0069273B" w:rsidRPr="0036063D" w:rsidRDefault="0069273B" w:rsidP="00B0621F">
            <w:pPr>
              <w:keepNext/>
              <w:keepLines/>
              <w:widowControl/>
              <w:tabs>
                <w:tab w:val="left" w:pos="567"/>
              </w:tabs>
              <w:jc w:val="center"/>
              <w:rPr>
                <w:szCs w:val="22"/>
                <w:lang w:val="fr-FR"/>
              </w:rPr>
            </w:pPr>
          </w:p>
          <w:p w14:paraId="53D12BA5"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0,11-0,89</w:t>
            </w:r>
          </w:p>
          <w:p w14:paraId="1A84363B"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0,52-1,01</w:t>
            </w:r>
          </w:p>
        </w:tc>
      </w:tr>
      <w:tr w:rsidR="0069273B" w:rsidRPr="0036063D" w14:paraId="1202F2A9" w14:textId="77777777">
        <w:tc>
          <w:tcPr>
            <w:tcW w:w="2301" w:type="dxa"/>
          </w:tcPr>
          <w:p w14:paraId="5CFD1AE0" w14:textId="77777777" w:rsidR="0069273B" w:rsidRPr="0036063D" w:rsidRDefault="0069273B" w:rsidP="0034553C">
            <w:pPr>
              <w:keepNext/>
              <w:keepLines/>
              <w:widowControl/>
              <w:tabs>
                <w:tab w:val="left" w:pos="567"/>
              </w:tabs>
              <w:rPr>
                <w:szCs w:val="22"/>
                <w:lang w:val="fr-FR"/>
              </w:rPr>
            </w:pPr>
            <w:r w:rsidRPr="0036063D">
              <w:rPr>
                <w:b/>
                <w:szCs w:val="22"/>
                <w:lang w:val="fr-FR"/>
              </w:rPr>
              <w:t>Statut des récepteurs</w:t>
            </w:r>
            <w:r w:rsidRPr="0036063D">
              <w:rPr>
                <w:szCs w:val="22"/>
                <w:lang w:val="fr-FR"/>
              </w:rPr>
              <w:t xml:space="preserve"> hormonaux</w:t>
            </w:r>
          </w:p>
          <w:p w14:paraId="74FCE2D5" w14:textId="77777777" w:rsidR="0069273B" w:rsidRPr="0036063D" w:rsidRDefault="0069273B" w:rsidP="0034553C">
            <w:pPr>
              <w:keepNext/>
              <w:keepLines/>
              <w:widowControl/>
              <w:tabs>
                <w:tab w:val="left" w:pos="567"/>
              </w:tabs>
              <w:rPr>
                <w:szCs w:val="22"/>
                <w:lang w:val="fr-FR"/>
              </w:rPr>
            </w:pPr>
            <w:r w:rsidRPr="0036063D">
              <w:rPr>
                <w:szCs w:val="22"/>
                <w:lang w:val="fr-FR"/>
              </w:rPr>
              <w:t>Négatif</w:t>
            </w:r>
          </w:p>
          <w:p w14:paraId="2496EEF4" w14:textId="77777777" w:rsidR="0069273B" w:rsidRPr="0036063D" w:rsidRDefault="0069273B" w:rsidP="0034553C">
            <w:pPr>
              <w:keepNext/>
              <w:keepLines/>
              <w:widowControl/>
              <w:tabs>
                <w:tab w:val="left" w:pos="567"/>
              </w:tabs>
              <w:rPr>
                <w:szCs w:val="22"/>
                <w:lang w:val="fr-FR"/>
              </w:rPr>
            </w:pPr>
            <w:r w:rsidRPr="0036063D">
              <w:rPr>
                <w:szCs w:val="22"/>
                <w:lang w:val="fr-FR"/>
              </w:rPr>
              <w:t>Positif</w:t>
            </w:r>
          </w:p>
        </w:tc>
        <w:tc>
          <w:tcPr>
            <w:tcW w:w="2301" w:type="dxa"/>
          </w:tcPr>
          <w:p w14:paraId="4D59DDEE" w14:textId="77777777" w:rsidR="0069273B" w:rsidRPr="0036063D" w:rsidRDefault="0069273B" w:rsidP="00B0621F">
            <w:pPr>
              <w:keepNext/>
              <w:keepLines/>
              <w:widowControl/>
              <w:tabs>
                <w:tab w:val="left" w:pos="567"/>
              </w:tabs>
              <w:jc w:val="center"/>
              <w:rPr>
                <w:szCs w:val="22"/>
                <w:lang w:val="fr-FR"/>
              </w:rPr>
            </w:pPr>
          </w:p>
          <w:p w14:paraId="0BA3E4C2" w14:textId="77777777" w:rsidR="0069273B" w:rsidRPr="0036063D" w:rsidRDefault="0069273B" w:rsidP="00B0621F">
            <w:pPr>
              <w:keepNext/>
              <w:keepLines/>
              <w:widowControl/>
              <w:tabs>
                <w:tab w:val="left" w:pos="567"/>
              </w:tabs>
              <w:jc w:val="center"/>
              <w:rPr>
                <w:szCs w:val="22"/>
                <w:lang w:val="fr-FR"/>
              </w:rPr>
            </w:pPr>
          </w:p>
          <w:p w14:paraId="298B8C2B"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195</w:t>
            </w:r>
          </w:p>
          <w:p w14:paraId="698D0F1B"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344</w:t>
            </w:r>
          </w:p>
        </w:tc>
        <w:tc>
          <w:tcPr>
            <w:tcW w:w="2301" w:type="dxa"/>
          </w:tcPr>
          <w:p w14:paraId="63897591" w14:textId="77777777" w:rsidR="0069273B" w:rsidRPr="0036063D" w:rsidRDefault="0069273B" w:rsidP="00B0621F">
            <w:pPr>
              <w:keepNext/>
              <w:keepLines/>
              <w:widowControl/>
              <w:tabs>
                <w:tab w:val="left" w:pos="567"/>
              </w:tabs>
              <w:jc w:val="center"/>
              <w:rPr>
                <w:szCs w:val="22"/>
                <w:lang w:val="fr-FR"/>
              </w:rPr>
            </w:pPr>
          </w:p>
          <w:p w14:paraId="2B70380F" w14:textId="77777777" w:rsidR="0069273B" w:rsidRPr="0036063D" w:rsidRDefault="0069273B" w:rsidP="00B0621F">
            <w:pPr>
              <w:keepNext/>
              <w:keepLines/>
              <w:widowControl/>
              <w:tabs>
                <w:tab w:val="left" w:pos="567"/>
              </w:tabs>
              <w:jc w:val="center"/>
              <w:rPr>
                <w:szCs w:val="22"/>
                <w:lang w:val="fr-FR"/>
              </w:rPr>
            </w:pPr>
          </w:p>
          <w:p w14:paraId="0B235F02"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0,7</w:t>
            </w:r>
          </w:p>
          <w:p w14:paraId="6700951C"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0,62</w:t>
            </w:r>
          </w:p>
        </w:tc>
        <w:tc>
          <w:tcPr>
            <w:tcW w:w="2302" w:type="dxa"/>
          </w:tcPr>
          <w:p w14:paraId="1C6534A8" w14:textId="77777777" w:rsidR="0069273B" w:rsidRPr="0036063D" w:rsidRDefault="0069273B" w:rsidP="00B0621F">
            <w:pPr>
              <w:keepNext/>
              <w:keepLines/>
              <w:widowControl/>
              <w:tabs>
                <w:tab w:val="left" w:pos="567"/>
              </w:tabs>
              <w:jc w:val="center"/>
              <w:rPr>
                <w:szCs w:val="22"/>
                <w:lang w:val="fr-FR"/>
              </w:rPr>
            </w:pPr>
          </w:p>
          <w:p w14:paraId="71A1D091" w14:textId="77777777" w:rsidR="0069273B" w:rsidRPr="0036063D" w:rsidRDefault="0069273B" w:rsidP="00B0621F">
            <w:pPr>
              <w:keepNext/>
              <w:keepLines/>
              <w:widowControl/>
              <w:tabs>
                <w:tab w:val="left" w:pos="567"/>
              </w:tabs>
              <w:jc w:val="center"/>
              <w:rPr>
                <w:szCs w:val="22"/>
                <w:lang w:val="fr-FR"/>
              </w:rPr>
            </w:pPr>
          </w:p>
          <w:p w14:paraId="67CB4C13"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0,45-1,1</w:t>
            </w:r>
          </w:p>
          <w:p w14:paraId="7D32696A"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0,4-0,97</w:t>
            </w:r>
          </w:p>
        </w:tc>
      </w:tr>
      <w:tr w:rsidR="0069273B" w:rsidRPr="0036063D" w14:paraId="28E2BF7E" w14:textId="77777777">
        <w:tc>
          <w:tcPr>
            <w:tcW w:w="2301" w:type="dxa"/>
          </w:tcPr>
          <w:p w14:paraId="1623E748" w14:textId="77777777" w:rsidR="0069273B" w:rsidRPr="0036063D" w:rsidRDefault="0069273B" w:rsidP="0034553C">
            <w:pPr>
              <w:keepNext/>
              <w:keepLines/>
              <w:widowControl/>
              <w:tabs>
                <w:tab w:val="left" w:pos="567"/>
              </w:tabs>
              <w:rPr>
                <w:b/>
                <w:szCs w:val="22"/>
                <w:lang w:val="fr-FR"/>
              </w:rPr>
            </w:pPr>
            <w:r w:rsidRPr="0036063D">
              <w:rPr>
                <w:b/>
                <w:szCs w:val="22"/>
                <w:lang w:val="fr-FR"/>
              </w:rPr>
              <w:t>Taille tumorale</w:t>
            </w:r>
          </w:p>
          <w:p w14:paraId="7A6C7D3C" w14:textId="77777777" w:rsidR="0069273B" w:rsidRPr="0036063D" w:rsidRDefault="0069273B" w:rsidP="0034553C">
            <w:pPr>
              <w:keepNext/>
              <w:keepLines/>
              <w:widowControl/>
              <w:tabs>
                <w:tab w:val="left" w:pos="567"/>
              </w:tabs>
              <w:rPr>
                <w:szCs w:val="22"/>
                <w:lang w:val="fr-FR"/>
              </w:rPr>
            </w:pPr>
            <w:r w:rsidRPr="0036063D">
              <w:rPr>
                <w:szCs w:val="22"/>
                <w:lang w:val="fr-FR"/>
              </w:rPr>
              <w:t>&lt;2cm</w:t>
            </w:r>
          </w:p>
          <w:p w14:paraId="2F0D5CF6" w14:textId="77777777" w:rsidR="0069273B" w:rsidRPr="0036063D" w:rsidRDefault="0069273B" w:rsidP="0034553C">
            <w:pPr>
              <w:keepNext/>
              <w:keepLines/>
              <w:widowControl/>
              <w:tabs>
                <w:tab w:val="left" w:pos="567"/>
              </w:tabs>
              <w:rPr>
                <w:szCs w:val="22"/>
                <w:lang w:val="fr-FR"/>
              </w:rPr>
            </w:pPr>
            <w:r w:rsidRPr="0036063D">
              <w:rPr>
                <w:szCs w:val="22"/>
                <w:lang w:val="fr-FR"/>
              </w:rPr>
              <w:t>&gt;2cm</w:t>
            </w:r>
          </w:p>
        </w:tc>
        <w:tc>
          <w:tcPr>
            <w:tcW w:w="2301" w:type="dxa"/>
          </w:tcPr>
          <w:p w14:paraId="2EB40E14" w14:textId="77777777" w:rsidR="0069273B" w:rsidRPr="0036063D" w:rsidRDefault="0069273B" w:rsidP="00B0621F">
            <w:pPr>
              <w:keepNext/>
              <w:keepLines/>
              <w:widowControl/>
              <w:tabs>
                <w:tab w:val="left" w:pos="567"/>
              </w:tabs>
              <w:jc w:val="center"/>
              <w:rPr>
                <w:szCs w:val="22"/>
                <w:lang w:val="fr-FR"/>
              </w:rPr>
            </w:pPr>
          </w:p>
          <w:p w14:paraId="4C8CDE65"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285</w:t>
            </w:r>
          </w:p>
          <w:p w14:paraId="533CAD52"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254</w:t>
            </w:r>
          </w:p>
        </w:tc>
        <w:tc>
          <w:tcPr>
            <w:tcW w:w="2301" w:type="dxa"/>
          </w:tcPr>
          <w:p w14:paraId="59D1FA74" w14:textId="77777777" w:rsidR="0069273B" w:rsidRPr="0036063D" w:rsidRDefault="0069273B" w:rsidP="00B0621F">
            <w:pPr>
              <w:keepNext/>
              <w:keepLines/>
              <w:widowControl/>
              <w:tabs>
                <w:tab w:val="left" w:pos="567"/>
              </w:tabs>
              <w:jc w:val="center"/>
              <w:rPr>
                <w:szCs w:val="22"/>
                <w:lang w:val="fr-FR"/>
              </w:rPr>
            </w:pPr>
          </w:p>
          <w:p w14:paraId="678221E9"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0,69</w:t>
            </w:r>
          </w:p>
          <w:p w14:paraId="065BC575"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0,68</w:t>
            </w:r>
          </w:p>
        </w:tc>
        <w:tc>
          <w:tcPr>
            <w:tcW w:w="2302" w:type="dxa"/>
          </w:tcPr>
          <w:p w14:paraId="09B2DCDE" w14:textId="77777777" w:rsidR="0069273B" w:rsidRPr="0036063D" w:rsidRDefault="0069273B" w:rsidP="00B0621F">
            <w:pPr>
              <w:keepNext/>
              <w:keepLines/>
              <w:widowControl/>
              <w:tabs>
                <w:tab w:val="left" w:pos="567"/>
              </w:tabs>
              <w:jc w:val="center"/>
              <w:rPr>
                <w:szCs w:val="22"/>
                <w:lang w:val="fr-FR"/>
              </w:rPr>
            </w:pPr>
          </w:p>
          <w:p w14:paraId="2DCFEF71"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0,43-1,1</w:t>
            </w:r>
          </w:p>
          <w:p w14:paraId="1D217DC5"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0,45-1,04</w:t>
            </w:r>
          </w:p>
        </w:tc>
      </w:tr>
      <w:tr w:rsidR="0069273B" w:rsidRPr="0036063D" w14:paraId="478E9D65" w14:textId="77777777">
        <w:tc>
          <w:tcPr>
            <w:tcW w:w="2301" w:type="dxa"/>
          </w:tcPr>
          <w:p w14:paraId="1DD8FED8" w14:textId="77777777" w:rsidR="0069273B" w:rsidRPr="0036063D" w:rsidRDefault="0069273B" w:rsidP="0034553C">
            <w:pPr>
              <w:keepNext/>
              <w:keepLines/>
              <w:widowControl/>
              <w:tabs>
                <w:tab w:val="left" w:pos="567"/>
              </w:tabs>
              <w:rPr>
                <w:b/>
                <w:szCs w:val="22"/>
                <w:lang w:val="fr-FR"/>
              </w:rPr>
            </w:pPr>
            <w:r w:rsidRPr="0036063D">
              <w:rPr>
                <w:b/>
                <w:szCs w:val="22"/>
                <w:lang w:val="fr-FR"/>
              </w:rPr>
              <w:t>Grade histologique</w:t>
            </w:r>
          </w:p>
          <w:p w14:paraId="28B5758B" w14:textId="77777777" w:rsidR="0069273B" w:rsidRPr="0036063D" w:rsidRDefault="0069273B" w:rsidP="0034553C">
            <w:pPr>
              <w:keepNext/>
              <w:keepLines/>
              <w:widowControl/>
              <w:tabs>
                <w:tab w:val="left" w:pos="567"/>
              </w:tabs>
              <w:rPr>
                <w:szCs w:val="22"/>
                <w:lang w:val="fr-FR"/>
              </w:rPr>
            </w:pPr>
            <w:r w:rsidRPr="0036063D">
              <w:rPr>
                <w:szCs w:val="22"/>
                <w:lang w:val="fr-FR"/>
              </w:rPr>
              <w:t>Grade 1 (inclus grade non évalué)</w:t>
            </w:r>
          </w:p>
          <w:p w14:paraId="546B1D80" w14:textId="77777777" w:rsidR="0069273B" w:rsidRPr="0036063D" w:rsidRDefault="0069273B" w:rsidP="0034553C">
            <w:pPr>
              <w:keepNext/>
              <w:keepLines/>
              <w:widowControl/>
              <w:tabs>
                <w:tab w:val="left" w:pos="567"/>
              </w:tabs>
              <w:rPr>
                <w:szCs w:val="22"/>
                <w:lang w:val="fr-FR"/>
              </w:rPr>
            </w:pPr>
            <w:r w:rsidRPr="0036063D">
              <w:rPr>
                <w:szCs w:val="22"/>
                <w:lang w:val="fr-FR"/>
              </w:rPr>
              <w:t>Grade 2</w:t>
            </w:r>
          </w:p>
          <w:p w14:paraId="2C57A6B2" w14:textId="77777777" w:rsidR="0069273B" w:rsidRPr="0036063D" w:rsidRDefault="0069273B" w:rsidP="0034553C">
            <w:pPr>
              <w:keepNext/>
              <w:keepLines/>
              <w:widowControl/>
              <w:tabs>
                <w:tab w:val="left" w:pos="567"/>
              </w:tabs>
              <w:rPr>
                <w:szCs w:val="22"/>
                <w:lang w:val="fr-FR"/>
              </w:rPr>
            </w:pPr>
            <w:r w:rsidRPr="0036063D">
              <w:rPr>
                <w:szCs w:val="22"/>
                <w:lang w:val="fr-FR"/>
              </w:rPr>
              <w:t>Grade 3</w:t>
            </w:r>
          </w:p>
        </w:tc>
        <w:tc>
          <w:tcPr>
            <w:tcW w:w="2301" w:type="dxa"/>
          </w:tcPr>
          <w:p w14:paraId="39A2C36C" w14:textId="77777777" w:rsidR="0069273B" w:rsidRPr="0036063D" w:rsidRDefault="0069273B" w:rsidP="00B0621F">
            <w:pPr>
              <w:keepNext/>
              <w:keepLines/>
              <w:widowControl/>
              <w:tabs>
                <w:tab w:val="left" w:pos="567"/>
              </w:tabs>
              <w:jc w:val="center"/>
              <w:rPr>
                <w:szCs w:val="22"/>
                <w:lang w:val="fr-FR"/>
              </w:rPr>
            </w:pPr>
          </w:p>
          <w:p w14:paraId="342FC806"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64</w:t>
            </w:r>
          </w:p>
          <w:p w14:paraId="28195417" w14:textId="77777777" w:rsidR="0069273B" w:rsidRPr="0036063D" w:rsidRDefault="0069273B" w:rsidP="00B0621F">
            <w:pPr>
              <w:keepNext/>
              <w:keepLines/>
              <w:widowControl/>
              <w:tabs>
                <w:tab w:val="left" w:pos="567"/>
              </w:tabs>
              <w:jc w:val="center"/>
              <w:rPr>
                <w:szCs w:val="22"/>
                <w:lang w:val="fr-FR"/>
              </w:rPr>
            </w:pPr>
          </w:p>
          <w:p w14:paraId="6EBBBBE3"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216</w:t>
            </w:r>
          </w:p>
          <w:p w14:paraId="3323E2E2"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259</w:t>
            </w:r>
          </w:p>
        </w:tc>
        <w:tc>
          <w:tcPr>
            <w:tcW w:w="2301" w:type="dxa"/>
          </w:tcPr>
          <w:p w14:paraId="02C3D5D7" w14:textId="77777777" w:rsidR="0069273B" w:rsidRPr="0036063D" w:rsidRDefault="0069273B" w:rsidP="00B0621F">
            <w:pPr>
              <w:keepNext/>
              <w:keepLines/>
              <w:widowControl/>
              <w:tabs>
                <w:tab w:val="left" w:pos="567"/>
              </w:tabs>
              <w:jc w:val="center"/>
              <w:rPr>
                <w:szCs w:val="22"/>
                <w:lang w:val="fr-FR"/>
              </w:rPr>
            </w:pPr>
          </w:p>
          <w:p w14:paraId="2DEF5580"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0,79</w:t>
            </w:r>
          </w:p>
          <w:p w14:paraId="51AFD26A" w14:textId="77777777" w:rsidR="0069273B" w:rsidRPr="0036063D" w:rsidRDefault="0069273B" w:rsidP="00B0621F">
            <w:pPr>
              <w:keepNext/>
              <w:keepLines/>
              <w:widowControl/>
              <w:tabs>
                <w:tab w:val="left" w:pos="567"/>
              </w:tabs>
              <w:jc w:val="center"/>
              <w:rPr>
                <w:szCs w:val="22"/>
                <w:lang w:val="fr-FR"/>
              </w:rPr>
            </w:pPr>
          </w:p>
          <w:p w14:paraId="6127FEDA"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0,77</w:t>
            </w:r>
          </w:p>
          <w:p w14:paraId="5668E2EF"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0,59</w:t>
            </w:r>
          </w:p>
        </w:tc>
        <w:tc>
          <w:tcPr>
            <w:tcW w:w="2302" w:type="dxa"/>
          </w:tcPr>
          <w:p w14:paraId="10D6E0B1" w14:textId="77777777" w:rsidR="0069273B" w:rsidRPr="0036063D" w:rsidRDefault="0069273B" w:rsidP="00B0621F">
            <w:pPr>
              <w:keepNext/>
              <w:keepLines/>
              <w:widowControl/>
              <w:tabs>
                <w:tab w:val="left" w:pos="567"/>
              </w:tabs>
              <w:jc w:val="center"/>
              <w:rPr>
                <w:szCs w:val="22"/>
                <w:lang w:val="fr-FR"/>
              </w:rPr>
            </w:pPr>
          </w:p>
          <w:p w14:paraId="1E768F10"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0,24-2,6</w:t>
            </w:r>
          </w:p>
          <w:p w14:paraId="455B2B75" w14:textId="77777777" w:rsidR="0069273B" w:rsidRPr="0036063D" w:rsidRDefault="0069273B" w:rsidP="00B0621F">
            <w:pPr>
              <w:keepNext/>
              <w:keepLines/>
              <w:widowControl/>
              <w:tabs>
                <w:tab w:val="left" w:pos="567"/>
              </w:tabs>
              <w:jc w:val="center"/>
              <w:rPr>
                <w:szCs w:val="22"/>
                <w:lang w:val="fr-FR"/>
              </w:rPr>
            </w:pPr>
          </w:p>
          <w:p w14:paraId="559F0EC1"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0,46-1,3</w:t>
            </w:r>
          </w:p>
          <w:p w14:paraId="5205E77E"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0,39-0,9</w:t>
            </w:r>
          </w:p>
        </w:tc>
      </w:tr>
      <w:tr w:rsidR="0069273B" w:rsidRPr="0036063D" w14:paraId="6BE68146" w14:textId="77777777">
        <w:tc>
          <w:tcPr>
            <w:tcW w:w="2301" w:type="dxa"/>
          </w:tcPr>
          <w:p w14:paraId="4539169D" w14:textId="77777777" w:rsidR="0069273B" w:rsidRPr="0036063D" w:rsidRDefault="0069273B" w:rsidP="0034553C">
            <w:pPr>
              <w:keepNext/>
              <w:keepLines/>
              <w:widowControl/>
              <w:tabs>
                <w:tab w:val="left" w:pos="567"/>
              </w:tabs>
              <w:rPr>
                <w:b/>
                <w:szCs w:val="22"/>
                <w:lang w:val="fr-FR"/>
              </w:rPr>
            </w:pPr>
            <w:r w:rsidRPr="0036063D">
              <w:rPr>
                <w:b/>
                <w:szCs w:val="22"/>
                <w:lang w:val="fr-FR"/>
              </w:rPr>
              <w:t>Statut ménopause</w:t>
            </w:r>
          </w:p>
          <w:p w14:paraId="3A256698" w14:textId="77777777" w:rsidR="0069273B" w:rsidRPr="0036063D" w:rsidRDefault="0069273B" w:rsidP="0034553C">
            <w:pPr>
              <w:keepNext/>
              <w:keepLines/>
              <w:widowControl/>
              <w:tabs>
                <w:tab w:val="left" w:pos="567"/>
              </w:tabs>
              <w:rPr>
                <w:szCs w:val="22"/>
                <w:lang w:val="fr-FR"/>
              </w:rPr>
            </w:pPr>
            <w:proofErr w:type="spellStart"/>
            <w:r w:rsidRPr="0036063D">
              <w:rPr>
                <w:szCs w:val="22"/>
                <w:lang w:val="fr-FR"/>
              </w:rPr>
              <w:t>Pré-ménopause</w:t>
            </w:r>
            <w:proofErr w:type="spellEnd"/>
          </w:p>
          <w:p w14:paraId="47DD9BBA" w14:textId="77777777" w:rsidR="0069273B" w:rsidRPr="0036063D" w:rsidRDefault="0069273B" w:rsidP="0034553C">
            <w:pPr>
              <w:keepNext/>
              <w:keepLines/>
              <w:widowControl/>
              <w:tabs>
                <w:tab w:val="left" w:pos="567"/>
              </w:tabs>
              <w:rPr>
                <w:szCs w:val="22"/>
                <w:lang w:val="fr-FR"/>
              </w:rPr>
            </w:pPr>
            <w:proofErr w:type="spellStart"/>
            <w:r w:rsidRPr="0036063D">
              <w:rPr>
                <w:szCs w:val="22"/>
                <w:lang w:val="fr-FR"/>
              </w:rPr>
              <w:t>Post-ménopause</w:t>
            </w:r>
            <w:proofErr w:type="spellEnd"/>
          </w:p>
        </w:tc>
        <w:tc>
          <w:tcPr>
            <w:tcW w:w="2301" w:type="dxa"/>
          </w:tcPr>
          <w:p w14:paraId="1BAC057D" w14:textId="77777777" w:rsidR="0069273B" w:rsidRPr="0036063D" w:rsidRDefault="0069273B" w:rsidP="00B0621F">
            <w:pPr>
              <w:keepNext/>
              <w:keepLines/>
              <w:widowControl/>
              <w:tabs>
                <w:tab w:val="left" w:pos="567"/>
              </w:tabs>
              <w:jc w:val="center"/>
              <w:rPr>
                <w:szCs w:val="22"/>
                <w:lang w:val="fr-FR"/>
              </w:rPr>
            </w:pPr>
          </w:p>
          <w:p w14:paraId="315B5ADC"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285</w:t>
            </w:r>
          </w:p>
          <w:p w14:paraId="18B98A95"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254</w:t>
            </w:r>
          </w:p>
        </w:tc>
        <w:tc>
          <w:tcPr>
            <w:tcW w:w="2301" w:type="dxa"/>
          </w:tcPr>
          <w:p w14:paraId="210635BF" w14:textId="77777777" w:rsidR="0069273B" w:rsidRPr="0036063D" w:rsidRDefault="0069273B" w:rsidP="00B0621F">
            <w:pPr>
              <w:keepNext/>
              <w:keepLines/>
              <w:widowControl/>
              <w:tabs>
                <w:tab w:val="left" w:pos="567"/>
              </w:tabs>
              <w:jc w:val="center"/>
              <w:rPr>
                <w:szCs w:val="22"/>
                <w:lang w:val="fr-FR"/>
              </w:rPr>
            </w:pPr>
          </w:p>
          <w:p w14:paraId="06489C09"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0,64</w:t>
            </w:r>
          </w:p>
          <w:p w14:paraId="2A96A8DD"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0,72</w:t>
            </w:r>
          </w:p>
        </w:tc>
        <w:tc>
          <w:tcPr>
            <w:tcW w:w="2302" w:type="dxa"/>
          </w:tcPr>
          <w:p w14:paraId="70D8E479" w14:textId="77777777" w:rsidR="0069273B" w:rsidRPr="0036063D" w:rsidRDefault="0069273B" w:rsidP="00B0621F">
            <w:pPr>
              <w:keepNext/>
              <w:keepLines/>
              <w:widowControl/>
              <w:tabs>
                <w:tab w:val="left" w:pos="567"/>
              </w:tabs>
              <w:jc w:val="center"/>
              <w:rPr>
                <w:szCs w:val="22"/>
                <w:lang w:val="fr-FR"/>
              </w:rPr>
            </w:pPr>
          </w:p>
          <w:p w14:paraId="4BC1ED05"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0,40-1</w:t>
            </w:r>
          </w:p>
          <w:p w14:paraId="69AEA46B"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0,47-1,12</w:t>
            </w:r>
          </w:p>
        </w:tc>
      </w:tr>
    </w:tbl>
    <w:p w14:paraId="04FA438F" w14:textId="77777777" w:rsidR="0069273B" w:rsidRPr="0036063D" w:rsidRDefault="0069273B" w:rsidP="0069273B">
      <w:pPr>
        <w:keepNext/>
        <w:keepLines/>
        <w:widowControl/>
        <w:tabs>
          <w:tab w:val="left" w:pos="567"/>
        </w:tabs>
        <w:rPr>
          <w:szCs w:val="22"/>
          <w:lang w:val="fr-FR"/>
        </w:rPr>
      </w:pPr>
      <w:r w:rsidRPr="0036063D">
        <w:rPr>
          <w:szCs w:val="22"/>
          <w:lang w:val="fr-FR"/>
        </w:rPr>
        <w:t xml:space="preserve">  *un </w:t>
      </w:r>
      <w:proofErr w:type="spellStart"/>
      <w:r w:rsidRPr="0036063D">
        <w:rPr>
          <w:szCs w:val="22"/>
          <w:lang w:val="fr-FR"/>
        </w:rPr>
        <w:t>hazard</w:t>
      </w:r>
      <w:proofErr w:type="spellEnd"/>
      <w:r w:rsidRPr="0036063D">
        <w:rPr>
          <w:szCs w:val="22"/>
          <w:lang w:val="fr-FR"/>
        </w:rPr>
        <w:t xml:space="preserve"> ratio (TAC/FAC) inférieur à 1 indique </w:t>
      </w:r>
      <w:proofErr w:type="spellStart"/>
      <w:r w:rsidRPr="0036063D">
        <w:rPr>
          <w:szCs w:val="22"/>
          <w:lang w:val="fr-FR"/>
        </w:rPr>
        <w:t>qu</w:t>
      </w:r>
      <w:proofErr w:type="spellEnd"/>
      <w:r w:rsidRPr="0036063D">
        <w:rPr>
          <w:szCs w:val="22"/>
          <w:lang w:val="fr-FR"/>
        </w:rPr>
        <w:t xml:space="preserve"> TAC est associé à une survie sans maladie plus longue comparé à TAC.</w:t>
      </w:r>
    </w:p>
    <w:p w14:paraId="0FFE726F" w14:textId="77777777" w:rsidR="0069273B" w:rsidRPr="0036063D" w:rsidRDefault="0069273B" w:rsidP="0069273B">
      <w:pPr>
        <w:keepNext/>
        <w:keepLines/>
        <w:widowControl/>
        <w:tabs>
          <w:tab w:val="left" w:pos="567"/>
        </w:tabs>
        <w:rPr>
          <w:szCs w:val="22"/>
          <w:lang w:val="fr-FR"/>
        </w:rPr>
      </w:pPr>
    </w:p>
    <w:p w14:paraId="2F78C99E" w14:textId="77777777" w:rsidR="0069273B" w:rsidRPr="0036063D" w:rsidRDefault="0069273B" w:rsidP="0069273B">
      <w:pPr>
        <w:keepNext/>
        <w:keepLines/>
        <w:widowControl/>
        <w:tabs>
          <w:tab w:val="left" w:pos="567"/>
        </w:tabs>
        <w:rPr>
          <w:szCs w:val="22"/>
          <w:lang w:val="fr-FR"/>
        </w:rPr>
      </w:pPr>
      <w:r w:rsidRPr="0036063D">
        <w:rPr>
          <w:szCs w:val="22"/>
          <w:lang w:val="fr-FR"/>
        </w:rPr>
        <w:t>Analyses exploratives en sous-groupe de la survie sans maladie des patientes relevant des critères d</w:t>
      </w:r>
      <w:r w:rsidR="00F46F6C">
        <w:rPr>
          <w:szCs w:val="22"/>
          <w:lang w:val="fr-FR"/>
        </w:rPr>
        <w:t>’</w:t>
      </w:r>
      <w:r w:rsidRPr="0036063D">
        <w:rPr>
          <w:szCs w:val="22"/>
          <w:lang w:val="fr-FR"/>
        </w:rPr>
        <w:t>indication de la chimiothérapie de St Gallen de 2009 – (population en intention de traiter) ont été réalisées et présentées ci-dessous :</w:t>
      </w:r>
    </w:p>
    <w:p w14:paraId="47DB7C34" w14:textId="77777777" w:rsidR="0069273B" w:rsidRPr="0036063D" w:rsidRDefault="0069273B" w:rsidP="0069273B">
      <w:pPr>
        <w:keepNext/>
        <w:keepLines/>
        <w:widowControl/>
        <w:tabs>
          <w:tab w:val="left" w:pos="567"/>
        </w:tabs>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1803"/>
        <w:gridCol w:w="1805"/>
        <w:gridCol w:w="1818"/>
        <w:gridCol w:w="1798"/>
      </w:tblGrid>
      <w:tr w:rsidR="0069273B" w:rsidRPr="0036063D" w14:paraId="1880DE09" w14:textId="77777777">
        <w:tc>
          <w:tcPr>
            <w:tcW w:w="1841" w:type="dxa"/>
          </w:tcPr>
          <w:p w14:paraId="4A38AD82" w14:textId="77777777" w:rsidR="0069273B" w:rsidRPr="0036063D" w:rsidRDefault="0069273B" w:rsidP="0034553C">
            <w:pPr>
              <w:keepNext/>
              <w:keepLines/>
              <w:widowControl/>
              <w:tabs>
                <w:tab w:val="left" w:pos="567"/>
              </w:tabs>
              <w:rPr>
                <w:szCs w:val="22"/>
                <w:lang w:val="fr-FR"/>
              </w:rPr>
            </w:pPr>
          </w:p>
        </w:tc>
        <w:tc>
          <w:tcPr>
            <w:tcW w:w="1841" w:type="dxa"/>
          </w:tcPr>
          <w:p w14:paraId="7B652D2A"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TAC</w:t>
            </w:r>
          </w:p>
        </w:tc>
        <w:tc>
          <w:tcPr>
            <w:tcW w:w="1841" w:type="dxa"/>
          </w:tcPr>
          <w:p w14:paraId="73829566"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FAC</w:t>
            </w:r>
          </w:p>
        </w:tc>
        <w:tc>
          <w:tcPr>
            <w:tcW w:w="1841" w:type="dxa"/>
          </w:tcPr>
          <w:p w14:paraId="73AA4EAE"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Hazard ratio</w:t>
            </w:r>
          </w:p>
          <w:p w14:paraId="67996750"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(TAC/FAC)</w:t>
            </w:r>
          </w:p>
        </w:tc>
        <w:tc>
          <w:tcPr>
            <w:tcW w:w="1841" w:type="dxa"/>
          </w:tcPr>
          <w:p w14:paraId="031D5CE1" w14:textId="77777777" w:rsidR="0069273B" w:rsidRPr="0036063D" w:rsidRDefault="0069273B" w:rsidP="00B0621F">
            <w:pPr>
              <w:keepNext/>
              <w:keepLines/>
              <w:widowControl/>
              <w:tabs>
                <w:tab w:val="left" w:pos="567"/>
              </w:tabs>
              <w:jc w:val="center"/>
              <w:rPr>
                <w:szCs w:val="22"/>
                <w:lang w:val="fr-FR"/>
              </w:rPr>
            </w:pPr>
          </w:p>
        </w:tc>
      </w:tr>
      <w:tr w:rsidR="0069273B" w:rsidRPr="0036063D" w14:paraId="161A50F5" w14:textId="77777777">
        <w:tc>
          <w:tcPr>
            <w:tcW w:w="1841" w:type="dxa"/>
          </w:tcPr>
          <w:p w14:paraId="22D2BEE3" w14:textId="77777777" w:rsidR="0069273B" w:rsidRPr="0036063D" w:rsidRDefault="0069273B" w:rsidP="0034553C">
            <w:pPr>
              <w:keepNext/>
              <w:keepLines/>
              <w:widowControl/>
              <w:tabs>
                <w:tab w:val="left" w:pos="567"/>
              </w:tabs>
              <w:rPr>
                <w:szCs w:val="22"/>
                <w:lang w:val="fr-FR"/>
              </w:rPr>
            </w:pPr>
            <w:r w:rsidRPr="0036063D">
              <w:rPr>
                <w:szCs w:val="22"/>
                <w:lang w:val="fr-FR"/>
              </w:rPr>
              <w:t>Sous-groupes</w:t>
            </w:r>
          </w:p>
        </w:tc>
        <w:tc>
          <w:tcPr>
            <w:tcW w:w="1841" w:type="dxa"/>
          </w:tcPr>
          <w:p w14:paraId="09F1DD1D"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w:t>
            </w:r>
            <w:proofErr w:type="gramStart"/>
            <w:r w:rsidRPr="0036063D">
              <w:rPr>
                <w:szCs w:val="22"/>
                <w:lang w:val="fr-FR"/>
              </w:rPr>
              <w:t>n</w:t>
            </w:r>
            <w:proofErr w:type="gramEnd"/>
            <w:r w:rsidRPr="0036063D">
              <w:rPr>
                <w:szCs w:val="22"/>
                <w:lang w:val="fr-FR"/>
              </w:rPr>
              <w:t>=539)</w:t>
            </w:r>
          </w:p>
        </w:tc>
        <w:tc>
          <w:tcPr>
            <w:tcW w:w="1841" w:type="dxa"/>
          </w:tcPr>
          <w:p w14:paraId="1EBC626D"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(N=521)</w:t>
            </w:r>
          </w:p>
        </w:tc>
        <w:tc>
          <w:tcPr>
            <w:tcW w:w="1841" w:type="dxa"/>
          </w:tcPr>
          <w:p w14:paraId="3C18AE9D"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(95% IC)</w:t>
            </w:r>
          </w:p>
        </w:tc>
        <w:tc>
          <w:tcPr>
            <w:tcW w:w="1841" w:type="dxa"/>
          </w:tcPr>
          <w:p w14:paraId="19EF8DA9" w14:textId="77777777" w:rsidR="0069273B" w:rsidRPr="0036063D" w:rsidRDefault="0069273B" w:rsidP="00B0621F">
            <w:pPr>
              <w:keepNext/>
              <w:keepLines/>
              <w:widowControl/>
              <w:tabs>
                <w:tab w:val="left" w:pos="567"/>
              </w:tabs>
              <w:jc w:val="center"/>
              <w:rPr>
                <w:szCs w:val="22"/>
                <w:lang w:val="fr-FR"/>
              </w:rPr>
            </w:pPr>
            <w:r w:rsidRPr="0036063D">
              <w:rPr>
                <w:szCs w:val="22"/>
                <w:lang w:val="fr-FR"/>
              </w:rPr>
              <w:t>Valeur de p</w:t>
            </w:r>
          </w:p>
        </w:tc>
      </w:tr>
      <w:tr w:rsidR="0069273B" w:rsidRPr="004E5D25" w14:paraId="299E9864" w14:textId="77777777">
        <w:tc>
          <w:tcPr>
            <w:tcW w:w="1841" w:type="dxa"/>
          </w:tcPr>
          <w:p w14:paraId="0AA08233" w14:textId="77777777" w:rsidR="0069273B" w:rsidRPr="0036063D" w:rsidRDefault="0069273B" w:rsidP="0034553C">
            <w:pPr>
              <w:keepNext/>
              <w:keepLines/>
              <w:widowControl/>
              <w:tabs>
                <w:tab w:val="left" w:pos="567"/>
              </w:tabs>
              <w:rPr>
                <w:szCs w:val="22"/>
                <w:vertAlign w:val="superscript"/>
                <w:lang w:val="fr-FR"/>
              </w:rPr>
            </w:pPr>
            <w:r w:rsidRPr="0036063D">
              <w:rPr>
                <w:szCs w:val="22"/>
                <w:lang w:val="fr-FR"/>
              </w:rPr>
              <w:t>Conformité à l</w:t>
            </w:r>
            <w:r w:rsidR="00F46F6C">
              <w:rPr>
                <w:szCs w:val="22"/>
                <w:lang w:val="fr-FR"/>
              </w:rPr>
              <w:t>’</w:t>
            </w:r>
            <w:r w:rsidRPr="0036063D">
              <w:rPr>
                <w:szCs w:val="22"/>
                <w:lang w:val="fr-FR"/>
              </w:rPr>
              <w:t>indication d</w:t>
            </w:r>
            <w:r w:rsidR="00F46F6C">
              <w:rPr>
                <w:szCs w:val="22"/>
                <w:lang w:val="fr-FR"/>
              </w:rPr>
              <w:t>’</w:t>
            </w:r>
            <w:r w:rsidRPr="0036063D">
              <w:rPr>
                <w:szCs w:val="22"/>
                <w:lang w:val="fr-FR"/>
              </w:rPr>
              <w:t xml:space="preserve">une </w:t>
            </w:r>
            <w:proofErr w:type="spellStart"/>
            <w:r w:rsidRPr="0036063D">
              <w:rPr>
                <w:szCs w:val="22"/>
                <w:lang w:val="fr-FR"/>
              </w:rPr>
              <w:t>chimiothérapie</w:t>
            </w:r>
            <w:r w:rsidRPr="0036063D">
              <w:rPr>
                <w:szCs w:val="22"/>
                <w:vertAlign w:val="superscript"/>
                <w:lang w:val="fr-FR"/>
              </w:rPr>
              <w:t>a</w:t>
            </w:r>
            <w:proofErr w:type="spellEnd"/>
          </w:p>
        </w:tc>
        <w:tc>
          <w:tcPr>
            <w:tcW w:w="1841" w:type="dxa"/>
          </w:tcPr>
          <w:p w14:paraId="4AAFA509" w14:textId="77777777" w:rsidR="0069273B" w:rsidRPr="0036063D" w:rsidRDefault="0069273B" w:rsidP="00B0621F">
            <w:pPr>
              <w:keepNext/>
              <w:keepLines/>
              <w:widowControl/>
              <w:tabs>
                <w:tab w:val="left" w:pos="567"/>
              </w:tabs>
              <w:jc w:val="center"/>
              <w:rPr>
                <w:szCs w:val="22"/>
                <w:lang w:val="fr-FR"/>
              </w:rPr>
            </w:pPr>
          </w:p>
        </w:tc>
        <w:tc>
          <w:tcPr>
            <w:tcW w:w="1841" w:type="dxa"/>
          </w:tcPr>
          <w:p w14:paraId="4F5B2130" w14:textId="77777777" w:rsidR="0069273B" w:rsidRPr="0036063D" w:rsidRDefault="0069273B" w:rsidP="00B0621F">
            <w:pPr>
              <w:keepNext/>
              <w:keepLines/>
              <w:widowControl/>
              <w:tabs>
                <w:tab w:val="left" w:pos="567"/>
              </w:tabs>
              <w:jc w:val="center"/>
              <w:rPr>
                <w:szCs w:val="22"/>
                <w:lang w:val="fr-FR"/>
              </w:rPr>
            </w:pPr>
          </w:p>
        </w:tc>
        <w:tc>
          <w:tcPr>
            <w:tcW w:w="1841" w:type="dxa"/>
          </w:tcPr>
          <w:p w14:paraId="7614FCE2" w14:textId="77777777" w:rsidR="0069273B" w:rsidRPr="0036063D" w:rsidRDefault="0069273B" w:rsidP="00B0621F">
            <w:pPr>
              <w:keepNext/>
              <w:keepLines/>
              <w:widowControl/>
              <w:tabs>
                <w:tab w:val="left" w:pos="567"/>
              </w:tabs>
              <w:jc w:val="center"/>
              <w:rPr>
                <w:szCs w:val="22"/>
                <w:lang w:val="fr-FR"/>
              </w:rPr>
            </w:pPr>
          </w:p>
        </w:tc>
        <w:tc>
          <w:tcPr>
            <w:tcW w:w="1841" w:type="dxa"/>
          </w:tcPr>
          <w:p w14:paraId="1E367120" w14:textId="77777777" w:rsidR="0069273B" w:rsidRPr="0036063D" w:rsidRDefault="0069273B" w:rsidP="00B0621F">
            <w:pPr>
              <w:keepNext/>
              <w:keepLines/>
              <w:widowControl/>
              <w:tabs>
                <w:tab w:val="left" w:pos="567"/>
              </w:tabs>
              <w:jc w:val="center"/>
              <w:rPr>
                <w:szCs w:val="22"/>
                <w:lang w:val="fr-FR"/>
              </w:rPr>
            </w:pPr>
          </w:p>
        </w:tc>
      </w:tr>
      <w:tr w:rsidR="0069273B" w:rsidRPr="0036063D" w14:paraId="009C42AB" w14:textId="77777777">
        <w:tc>
          <w:tcPr>
            <w:tcW w:w="1841" w:type="dxa"/>
          </w:tcPr>
          <w:p w14:paraId="4448FDE8" w14:textId="77777777" w:rsidR="0069273B" w:rsidRPr="0036063D" w:rsidRDefault="0069273B" w:rsidP="0034553C">
            <w:pPr>
              <w:keepNext/>
              <w:keepLines/>
              <w:widowControl/>
              <w:tabs>
                <w:tab w:val="left" w:pos="567"/>
              </w:tabs>
              <w:rPr>
                <w:szCs w:val="22"/>
                <w:lang w:val="fr-FR"/>
              </w:rPr>
            </w:pPr>
            <w:r w:rsidRPr="0036063D">
              <w:rPr>
                <w:szCs w:val="22"/>
                <w:lang w:val="fr-FR"/>
              </w:rPr>
              <w:t>Non</w:t>
            </w:r>
          </w:p>
        </w:tc>
        <w:tc>
          <w:tcPr>
            <w:tcW w:w="1841" w:type="dxa"/>
          </w:tcPr>
          <w:p w14:paraId="3F41955B" w14:textId="77777777" w:rsidR="0069273B" w:rsidRPr="0036063D" w:rsidRDefault="0069273B" w:rsidP="00B0621F">
            <w:pPr>
              <w:pStyle w:val="Normal11pt"/>
              <w:jc w:val="center"/>
            </w:pPr>
          </w:p>
          <w:p w14:paraId="520BA95C" w14:textId="77777777" w:rsidR="0069273B" w:rsidRPr="0036063D" w:rsidRDefault="0069273B" w:rsidP="00B0621F">
            <w:pPr>
              <w:pStyle w:val="Normal11pt"/>
              <w:jc w:val="center"/>
            </w:pPr>
            <w:r w:rsidRPr="0036063D">
              <w:t>18/214</w:t>
            </w:r>
          </w:p>
          <w:p w14:paraId="246D1E71" w14:textId="77777777" w:rsidR="0069273B" w:rsidRPr="0036063D" w:rsidRDefault="0069273B" w:rsidP="00B0621F">
            <w:pPr>
              <w:keepNext/>
              <w:keepLines/>
              <w:widowControl/>
              <w:tabs>
                <w:tab w:val="left" w:pos="567"/>
              </w:tabs>
              <w:jc w:val="center"/>
              <w:rPr>
                <w:szCs w:val="22"/>
                <w:lang w:val="fr-FR"/>
              </w:rPr>
            </w:pPr>
            <w:r w:rsidRPr="0036063D">
              <w:rPr>
                <w:szCs w:val="22"/>
              </w:rPr>
              <w:t>(8.4%)</w:t>
            </w:r>
          </w:p>
        </w:tc>
        <w:tc>
          <w:tcPr>
            <w:tcW w:w="1841" w:type="dxa"/>
          </w:tcPr>
          <w:p w14:paraId="09359DBC" w14:textId="77777777" w:rsidR="0069273B" w:rsidRPr="0036063D" w:rsidRDefault="0069273B" w:rsidP="00B0621F">
            <w:pPr>
              <w:pStyle w:val="Normal11pt"/>
              <w:jc w:val="center"/>
            </w:pPr>
          </w:p>
          <w:p w14:paraId="68F0F01D" w14:textId="77777777" w:rsidR="0069273B" w:rsidRPr="0036063D" w:rsidRDefault="0069273B" w:rsidP="00B0621F">
            <w:pPr>
              <w:pStyle w:val="Normal11pt"/>
              <w:jc w:val="center"/>
            </w:pPr>
            <w:r w:rsidRPr="0036063D">
              <w:t>26/227</w:t>
            </w:r>
          </w:p>
          <w:p w14:paraId="7E3878ED" w14:textId="77777777" w:rsidR="0069273B" w:rsidRPr="0036063D" w:rsidRDefault="0069273B" w:rsidP="00B0621F">
            <w:pPr>
              <w:keepNext/>
              <w:keepLines/>
              <w:widowControl/>
              <w:tabs>
                <w:tab w:val="left" w:pos="567"/>
              </w:tabs>
              <w:jc w:val="center"/>
              <w:rPr>
                <w:szCs w:val="22"/>
                <w:lang w:val="fr-FR"/>
              </w:rPr>
            </w:pPr>
            <w:r w:rsidRPr="0036063D">
              <w:rPr>
                <w:szCs w:val="22"/>
              </w:rPr>
              <w:t>(11.5%)</w:t>
            </w:r>
          </w:p>
        </w:tc>
        <w:tc>
          <w:tcPr>
            <w:tcW w:w="1841" w:type="dxa"/>
          </w:tcPr>
          <w:p w14:paraId="5784079E" w14:textId="77777777" w:rsidR="0069273B" w:rsidRPr="0036063D" w:rsidRDefault="0069273B" w:rsidP="00B0621F">
            <w:pPr>
              <w:pStyle w:val="Normal11pt"/>
              <w:jc w:val="center"/>
            </w:pPr>
          </w:p>
          <w:p w14:paraId="7F252B69" w14:textId="77777777" w:rsidR="0069273B" w:rsidRPr="0036063D" w:rsidRDefault="0069273B" w:rsidP="00B0621F">
            <w:pPr>
              <w:keepNext/>
              <w:keepLines/>
              <w:widowControl/>
              <w:tabs>
                <w:tab w:val="left" w:pos="567"/>
              </w:tabs>
              <w:jc w:val="center"/>
              <w:rPr>
                <w:szCs w:val="22"/>
                <w:lang w:val="fr-FR"/>
              </w:rPr>
            </w:pPr>
            <w:r w:rsidRPr="0036063D">
              <w:rPr>
                <w:szCs w:val="22"/>
              </w:rPr>
              <w:t>0.796 (0.434 - 1.459)</w:t>
            </w:r>
          </w:p>
        </w:tc>
        <w:tc>
          <w:tcPr>
            <w:tcW w:w="1841" w:type="dxa"/>
          </w:tcPr>
          <w:p w14:paraId="4FFF5461" w14:textId="77777777" w:rsidR="0069273B" w:rsidRPr="0036063D" w:rsidRDefault="0069273B" w:rsidP="00B0621F">
            <w:pPr>
              <w:pStyle w:val="Normal11pt"/>
              <w:jc w:val="center"/>
            </w:pPr>
          </w:p>
          <w:p w14:paraId="1154E32F" w14:textId="77777777" w:rsidR="0069273B" w:rsidRPr="0036063D" w:rsidRDefault="0069273B" w:rsidP="00B0621F">
            <w:pPr>
              <w:keepNext/>
              <w:keepLines/>
              <w:widowControl/>
              <w:tabs>
                <w:tab w:val="left" w:pos="567"/>
              </w:tabs>
              <w:jc w:val="center"/>
              <w:rPr>
                <w:szCs w:val="22"/>
                <w:lang w:val="fr-FR"/>
              </w:rPr>
            </w:pPr>
            <w:r w:rsidRPr="0036063D">
              <w:rPr>
                <w:szCs w:val="22"/>
              </w:rPr>
              <w:t>0.4593</w:t>
            </w:r>
          </w:p>
        </w:tc>
      </w:tr>
      <w:tr w:rsidR="0069273B" w:rsidRPr="0036063D" w14:paraId="1D15AD46" w14:textId="77777777">
        <w:tc>
          <w:tcPr>
            <w:tcW w:w="1841" w:type="dxa"/>
          </w:tcPr>
          <w:p w14:paraId="05B63D44" w14:textId="77777777" w:rsidR="0069273B" w:rsidRPr="0036063D" w:rsidRDefault="0069273B" w:rsidP="0034553C">
            <w:pPr>
              <w:keepNext/>
              <w:keepLines/>
              <w:widowControl/>
              <w:tabs>
                <w:tab w:val="left" w:pos="567"/>
              </w:tabs>
              <w:rPr>
                <w:szCs w:val="22"/>
                <w:lang w:val="fr-FR"/>
              </w:rPr>
            </w:pPr>
            <w:r w:rsidRPr="0036063D">
              <w:rPr>
                <w:szCs w:val="22"/>
                <w:lang w:val="fr-FR"/>
              </w:rPr>
              <w:t>Oui</w:t>
            </w:r>
          </w:p>
        </w:tc>
        <w:tc>
          <w:tcPr>
            <w:tcW w:w="1841" w:type="dxa"/>
          </w:tcPr>
          <w:p w14:paraId="3B591473" w14:textId="77777777" w:rsidR="0069273B" w:rsidRPr="0036063D" w:rsidRDefault="0069273B" w:rsidP="00B0621F">
            <w:pPr>
              <w:pStyle w:val="Normal11pt"/>
              <w:jc w:val="center"/>
            </w:pPr>
          </w:p>
          <w:p w14:paraId="63724E55" w14:textId="77777777" w:rsidR="0069273B" w:rsidRPr="0036063D" w:rsidRDefault="0069273B" w:rsidP="00B0621F">
            <w:pPr>
              <w:pStyle w:val="Normal11pt"/>
              <w:jc w:val="center"/>
            </w:pPr>
            <w:r w:rsidRPr="0036063D">
              <w:t>48/325</w:t>
            </w:r>
          </w:p>
          <w:p w14:paraId="33340991" w14:textId="77777777" w:rsidR="0069273B" w:rsidRPr="0036063D" w:rsidRDefault="0069273B" w:rsidP="00B0621F">
            <w:pPr>
              <w:keepNext/>
              <w:keepLines/>
              <w:widowControl/>
              <w:tabs>
                <w:tab w:val="left" w:pos="567"/>
              </w:tabs>
              <w:jc w:val="center"/>
              <w:rPr>
                <w:szCs w:val="22"/>
                <w:lang w:val="fr-FR"/>
              </w:rPr>
            </w:pPr>
            <w:r w:rsidRPr="0036063D">
              <w:rPr>
                <w:szCs w:val="22"/>
              </w:rPr>
              <w:t>(14.8%)</w:t>
            </w:r>
          </w:p>
        </w:tc>
        <w:tc>
          <w:tcPr>
            <w:tcW w:w="1841" w:type="dxa"/>
          </w:tcPr>
          <w:p w14:paraId="6E5FCEB9" w14:textId="77777777" w:rsidR="0069273B" w:rsidRPr="0036063D" w:rsidRDefault="0069273B" w:rsidP="00B0621F">
            <w:pPr>
              <w:pStyle w:val="Normal11pt"/>
              <w:jc w:val="center"/>
            </w:pPr>
          </w:p>
          <w:p w14:paraId="6C8A813F" w14:textId="77777777" w:rsidR="0069273B" w:rsidRPr="0036063D" w:rsidRDefault="0069273B" w:rsidP="00B0621F">
            <w:pPr>
              <w:pStyle w:val="Normal11pt"/>
              <w:jc w:val="center"/>
            </w:pPr>
            <w:r w:rsidRPr="0036063D">
              <w:t>69/294</w:t>
            </w:r>
          </w:p>
          <w:p w14:paraId="188D3969" w14:textId="77777777" w:rsidR="0069273B" w:rsidRPr="0036063D" w:rsidRDefault="0069273B" w:rsidP="00B0621F">
            <w:pPr>
              <w:keepNext/>
              <w:keepLines/>
              <w:widowControl/>
              <w:tabs>
                <w:tab w:val="left" w:pos="567"/>
              </w:tabs>
              <w:jc w:val="center"/>
              <w:rPr>
                <w:szCs w:val="22"/>
                <w:lang w:val="fr-FR"/>
              </w:rPr>
            </w:pPr>
            <w:r w:rsidRPr="0036063D">
              <w:rPr>
                <w:szCs w:val="22"/>
              </w:rPr>
              <w:t>(23.5%)</w:t>
            </w:r>
          </w:p>
        </w:tc>
        <w:tc>
          <w:tcPr>
            <w:tcW w:w="1841" w:type="dxa"/>
          </w:tcPr>
          <w:p w14:paraId="7CE03DCB" w14:textId="77777777" w:rsidR="0069273B" w:rsidRPr="0036063D" w:rsidRDefault="0069273B" w:rsidP="00B0621F">
            <w:pPr>
              <w:pStyle w:val="Normal11pt"/>
              <w:jc w:val="center"/>
            </w:pPr>
          </w:p>
          <w:p w14:paraId="41AF8DFB" w14:textId="77777777" w:rsidR="0069273B" w:rsidRPr="0036063D" w:rsidRDefault="0069273B" w:rsidP="00B0621F">
            <w:pPr>
              <w:keepNext/>
              <w:keepLines/>
              <w:widowControl/>
              <w:tabs>
                <w:tab w:val="left" w:pos="567"/>
              </w:tabs>
              <w:jc w:val="center"/>
              <w:rPr>
                <w:szCs w:val="22"/>
                <w:lang w:val="fr-FR"/>
              </w:rPr>
            </w:pPr>
            <w:r w:rsidRPr="0036063D">
              <w:rPr>
                <w:szCs w:val="22"/>
              </w:rPr>
              <w:t>0.606 (0.42 - 0.877)</w:t>
            </w:r>
          </w:p>
        </w:tc>
        <w:tc>
          <w:tcPr>
            <w:tcW w:w="1841" w:type="dxa"/>
          </w:tcPr>
          <w:p w14:paraId="06E6AC21" w14:textId="77777777" w:rsidR="0069273B" w:rsidRPr="0036063D" w:rsidRDefault="0069273B" w:rsidP="00B0621F">
            <w:pPr>
              <w:pStyle w:val="Normal11pt"/>
              <w:jc w:val="center"/>
            </w:pPr>
          </w:p>
          <w:p w14:paraId="5A662E93" w14:textId="77777777" w:rsidR="0069273B" w:rsidRPr="0036063D" w:rsidRDefault="0069273B" w:rsidP="00B0621F">
            <w:pPr>
              <w:keepNext/>
              <w:keepLines/>
              <w:widowControl/>
              <w:tabs>
                <w:tab w:val="left" w:pos="567"/>
              </w:tabs>
              <w:jc w:val="center"/>
              <w:rPr>
                <w:szCs w:val="22"/>
                <w:lang w:val="fr-FR"/>
              </w:rPr>
            </w:pPr>
            <w:r w:rsidRPr="0036063D">
              <w:rPr>
                <w:szCs w:val="22"/>
              </w:rPr>
              <w:t>0.0072</w:t>
            </w:r>
          </w:p>
        </w:tc>
      </w:tr>
    </w:tbl>
    <w:p w14:paraId="63A5112C" w14:textId="77777777" w:rsidR="0069273B" w:rsidRPr="0036063D" w:rsidRDefault="0069273B" w:rsidP="0069273B">
      <w:pPr>
        <w:keepNext/>
        <w:keepLines/>
        <w:widowControl/>
        <w:tabs>
          <w:tab w:val="left" w:pos="567"/>
        </w:tabs>
        <w:rPr>
          <w:szCs w:val="22"/>
          <w:u w:val="single"/>
          <w:lang w:val="fr-FR"/>
        </w:rPr>
      </w:pPr>
      <w:r w:rsidRPr="0036063D">
        <w:rPr>
          <w:szCs w:val="22"/>
          <w:lang w:val="fr-FR"/>
        </w:rPr>
        <w:t xml:space="preserve"> </w:t>
      </w:r>
    </w:p>
    <w:p w14:paraId="4E90AE68" w14:textId="77777777" w:rsidR="0069273B" w:rsidRPr="0036063D" w:rsidRDefault="0069273B" w:rsidP="0069273B">
      <w:pPr>
        <w:suppressAutoHyphens/>
        <w:rPr>
          <w:bCs/>
          <w:szCs w:val="22"/>
          <w:lang w:val="fr-FR"/>
        </w:rPr>
      </w:pPr>
      <w:r w:rsidRPr="0036063D">
        <w:rPr>
          <w:bCs/>
          <w:szCs w:val="22"/>
          <w:lang w:val="fr-FR"/>
        </w:rPr>
        <w:t xml:space="preserve">TAC = </w:t>
      </w:r>
      <w:proofErr w:type="spellStart"/>
      <w:r w:rsidRPr="0036063D">
        <w:rPr>
          <w:bCs/>
          <w:szCs w:val="22"/>
          <w:lang w:val="fr-FR"/>
        </w:rPr>
        <w:t>docetaxel</w:t>
      </w:r>
      <w:proofErr w:type="spellEnd"/>
      <w:r w:rsidRPr="0036063D">
        <w:rPr>
          <w:bCs/>
          <w:szCs w:val="22"/>
          <w:lang w:val="fr-FR"/>
        </w:rPr>
        <w:t xml:space="preserve">, </w:t>
      </w:r>
      <w:proofErr w:type="spellStart"/>
      <w:r w:rsidRPr="0036063D">
        <w:rPr>
          <w:bCs/>
          <w:szCs w:val="22"/>
          <w:lang w:val="fr-FR"/>
        </w:rPr>
        <w:t>doxorubicine</w:t>
      </w:r>
      <w:proofErr w:type="spellEnd"/>
      <w:r w:rsidRPr="0036063D">
        <w:rPr>
          <w:bCs/>
          <w:szCs w:val="22"/>
          <w:lang w:val="fr-FR"/>
        </w:rPr>
        <w:t xml:space="preserve"> et cyclophosphamide</w:t>
      </w:r>
    </w:p>
    <w:p w14:paraId="1F7FBB6D" w14:textId="77777777" w:rsidR="0069273B" w:rsidRPr="0036063D" w:rsidRDefault="0069273B" w:rsidP="0069273B">
      <w:pPr>
        <w:suppressAutoHyphens/>
        <w:rPr>
          <w:bCs/>
          <w:szCs w:val="22"/>
          <w:lang w:val="fr-FR"/>
        </w:rPr>
      </w:pPr>
      <w:r w:rsidRPr="0036063D">
        <w:rPr>
          <w:bCs/>
          <w:szCs w:val="22"/>
          <w:lang w:val="fr-FR"/>
        </w:rPr>
        <w:t xml:space="preserve">FAC = 5-fluorouracile, </w:t>
      </w:r>
      <w:proofErr w:type="spellStart"/>
      <w:r w:rsidRPr="0036063D">
        <w:rPr>
          <w:bCs/>
          <w:szCs w:val="22"/>
          <w:lang w:val="fr-FR"/>
        </w:rPr>
        <w:t>doxorubicine</w:t>
      </w:r>
      <w:proofErr w:type="spellEnd"/>
      <w:r w:rsidRPr="0036063D">
        <w:rPr>
          <w:bCs/>
          <w:szCs w:val="22"/>
          <w:lang w:val="fr-FR"/>
        </w:rPr>
        <w:t xml:space="preserve"> et </w:t>
      </w:r>
      <w:proofErr w:type="spellStart"/>
      <w:r w:rsidRPr="0036063D">
        <w:rPr>
          <w:bCs/>
          <w:szCs w:val="22"/>
          <w:lang w:val="fr-FR"/>
        </w:rPr>
        <w:t>cyclophospamide</w:t>
      </w:r>
      <w:proofErr w:type="spellEnd"/>
    </w:p>
    <w:p w14:paraId="024610CE" w14:textId="65CFB794" w:rsidR="0069273B" w:rsidRPr="0036063D" w:rsidRDefault="0069273B" w:rsidP="0069273B">
      <w:pPr>
        <w:suppressAutoHyphens/>
        <w:rPr>
          <w:bCs/>
          <w:szCs w:val="22"/>
          <w:lang w:val="fr-FR"/>
        </w:rPr>
      </w:pPr>
      <w:r w:rsidRPr="0036063D">
        <w:rPr>
          <w:bCs/>
          <w:szCs w:val="22"/>
          <w:lang w:val="fr-FR"/>
        </w:rPr>
        <w:t>IC = intervalle de confiance</w:t>
      </w:r>
      <w:ins w:id="382" w:author="Auteur">
        <w:r w:rsidR="005E292E">
          <w:rPr>
            <w:bCs/>
            <w:szCs w:val="22"/>
            <w:lang w:val="fr-FR"/>
          </w:rPr>
          <w:t xml:space="preserve"> </w:t>
        </w:r>
      </w:ins>
      <w:r w:rsidRPr="0036063D">
        <w:rPr>
          <w:bCs/>
          <w:szCs w:val="22"/>
          <w:lang w:val="fr-FR"/>
        </w:rPr>
        <w:t xml:space="preserve">; RE = récepteurs aux </w:t>
      </w:r>
      <w:proofErr w:type="spellStart"/>
      <w:r w:rsidRPr="0036063D">
        <w:rPr>
          <w:bCs/>
          <w:szCs w:val="22"/>
          <w:lang w:val="fr-FR"/>
        </w:rPr>
        <w:t>oestrogènes</w:t>
      </w:r>
      <w:proofErr w:type="spellEnd"/>
    </w:p>
    <w:p w14:paraId="54FF57E5" w14:textId="77777777" w:rsidR="0069273B" w:rsidRPr="0036063D" w:rsidRDefault="0069273B" w:rsidP="0069273B">
      <w:pPr>
        <w:suppressAutoHyphens/>
        <w:rPr>
          <w:bCs/>
          <w:szCs w:val="22"/>
          <w:lang w:val="fr-FR"/>
        </w:rPr>
      </w:pPr>
      <w:r w:rsidRPr="0036063D">
        <w:rPr>
          <w:bCs/>
          <w:szCs w:val="22"/>
          <w:lang w:val="fr-FR"/>
        </w:rPr>
        <w:t>RP = récepteurs à la progestérone</w:t>
      </w:r>
    </w:p>
    <w:p w14:paraId="62DBDAB6" w14:textId="77777777" w:rsidR="0069273B" w:rsidRPr="0036063D" w:rsidRDefault="0069273B" w:rsidP="0069273B">
      <w:pPr>
        <w:suppressAutoHyphens/>
        <w:rPr>
          <w:bCs/>
          <w:szCs w:val="22"/>
          <w:lang w:val="fr-FR"/>
        </w:rPr>
      </w:pPr>
      <w:proofErr w:type="gramStart"/>
      <w:r w:rsidRPr="0036063D">
        <w:rPr>
          <w:bCs/>
          <w:szCs w:val="22"/>
          <w:vertAlign w:val="superscript"/>
          <w:lang w:val="fr-FR"/>
        </w:rPr>
        <w:t>a</w:t>
      </w:r>
      <w:proofErr w:type="gramEnd"/>
      <w:r w:rsidRPr="0036063D">
        <w:rPr>
          <w:bCs/>
          <w:szCs w:val="22"/>
          <w:lang w:val="fr-FR"/>
        </w:rPr>
        <w:t xml:space="preserve"> RE/RP-</w:t>
      </w:r>
      <w:proofErr w:type="spellStart"/>
      <w:r w:rsidRPr="0036063D">
        <w:rPr>
          <w:bCs/>
          <w:szCs w:val="22"/>
          <w:lang w:val="fr-FR"/>
        </w:rPr>
        <w:t>negatif</w:t>
      </w:r>
      <w:proofErr w:type="spellEnd"/>
      <w:r w:rsidRPr="0036063D">
        <w:rPr>
          <w:bCs/>
          <w:szCs w:val="22"/>
          <w:lang w:val="fr-FR"/>
        </w:rPr>
        <w:t xml:space="preserve"> ou Grade 3 ou taille tumorale &gt;5 cm</w:t>
      </w:r>
    </w:p>
    <w:p w14:paraId="276265E4" w14:textId="77777777" w:rsidR="0069273B" w:rsidRPr="0036063D" w:rsidRDefault="0069273B" w:rsidP="0069273B">
      <w:pPr>
        <w:suppressAutoHyphens/>
        <w:rPr>
          <w:bCs/>
          <w:szCs w:val="22"/>
          <w:lang w:val="fr-FR"/>
        </w:rPr>
      </w:pPr>
    </w:p>
    <w:p w14:paraId="04EB9347" w14:textId="77777777" w:rsidR="0069273B" w:rsidRPr="0036063D" w:rsidRDefault="0069273B" w:rsidP="0069273B">
      <w:pPr>
        <w:pStyle w:val="TextTi11"/>
        <w:tabs>
          <w:tab w:val="left" w:pos="567"/>
        </w:tabs>
        <w:overflowPunct w:val="0"/>
        <w:autoSpaceDE w:val="0"/>
        <w:autoSpaceDN w:val="0"/>
        <w:adjustRightInd w:val="0"/>
        <w:spacing w:after="0" w:line="240" w:lineRule="auto"/>
        <w:jc w:val="left"/>
        <w:textAlignment w:val="baseline"/>
        <w:rPr>
          <w:bCs/>
          <w:szCs w:val="22"/>
          <w:lang w:val="fr-FR"/>
        </w:rPr>
      </w:pPr>
      <w:r w:rsidRPr="0036063D">
        <w:rPr>
          <w:bCs/>
          <w:szCs w:val="22"/>
          <w:lang w:val="fr-FR"/>
        </w:rPr>
        <w:t xml:space="preserve">Le </w:t>
      </w:r>
      <w:proofErr w:type="spellStart"/>
      <w:r w:rsidRPr="0036063D">
        <w:rPr>
          <w:bCs/>
          <w:szCs w:val="22"/>
          <w:lang w:val="fr-FR"/>
        </w:rPr>
        <w:t>hazard</w:t>
      </w:r>
      <w:proofErr w:type="spellEnd"/>
      <w:r w:rsidRPr="0036063D">
        <w:rPr>
          <w:bCs/>
          <w:szCs w:val="22"/>
          <w:lang w:val="fr-FR"/>
        </w:rPr>
        <w:t xml:space="preserve"> ratio a été estimé selon le modèle proportionnel de Cox avec de groupe comme facteur.</w:t>
      </w:r>
    </w:p>
    <w:p w14:paraId="5C7DCE27" w14:textId="77777777" w:rsidR="00D31A3D" w:rsidRPr="0036063D" w:rsidRDefault="00D31A3D" w:rsidP="00D31A3D">
      <w:pPr>
        <w:pStyle w:val="TextTi11"/>
        <w:tabs>
          <w:tab w:val="left" w:pos="567"/>
        </w:tabs>
        <w:overflowPunct w:val="0"/>
        <w:autoSpaceDE w:val="0"/>
        <w:autoSpaceDN w:val="0"/>
        <w:adjustRightInd w:val="0"/>
        <w:spacing w:after="0" w:line="240" w:lineRule="auto"/>
        <w:jc w:val="left"/>
        <w:textAlignment w:val="baseline"/>
        <w:rPr>
          <w:bCs/>
          <w:szCs w:val="22"/>
          <w:lang w:val="fr-FR"/>
        </w:rPr>
      </w:pPr>
    </w:p>
    <w:p w14:paraId="615A9352" w14:textId="643DEEA5" w:rsidR="00C35F56" w:rsidRPr="0036063D" w:rsidRDefault="00C35F56" w:rsidP="00C35F56">
      <w:pPr>
        <w:pStyle w:val="Titre7"/>
        <w:keepNext w:val="0"/>
        <w:jc w:val="left"/>
        <w:rPr>
          <w:b w:val="0"/>
          <w:szCs w:val="22"/>
        </w:rPr>
      </w:pPr>
      <w:r w:rsidRPr="0036063D">
        <w:rPr>
          <w:b w:val="0"/>
          <w:szCs w:val="22"/>
        </w:rPr>
        <w:t>TAXOTERE en monothérapie</w:t>
      </w:r>
      <w:r w:rsidR="009965BF">
        <w:rPr>
          <w:b w:val="0"/>
          <w:szCs w:val="22"/>
        </w:rPr>
        <w:fldChar w:fldCharType="begin"/>
      </w:r>
      <w:r w:rsidR="009965BF">
        <w:rPr>
          <w:b w:val="0"/>
          <w:szCs w:val="22"/>
        </w:rPr>
        <w:instrText xml:space="preserve"> DOCVARIABLE vault_nd_d778ef11-8619-4c1d-b6be-84e6e4cfa3b8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6AD292DE" w14:textId="77777777" w:rsidR="00C35F56" w:rsidRPr="0036063D" w:rsidRDefault="00C35F56" w:rsidP="00C35F56">
      <w:pPr>
        <w:widowControl/>
        <w:tabs>
          <w:tab w:val="left" w:pos="567"/>
        </w:tabs>
        <w:rPr>
          <w:szCs w:val="22"/>
          <w:lang w:val="fr-FR"/>
        </w:rPr>
      </w:pPr>
    </w:p>
    <w:p w14:paraId="2B5945F0" w14:textId="77777777" w:rsidR="00C35F56" w:rsidRPr="0036063D" w:rsidRDefault="00C35F56" w:rsidP="00C35F56">
      <w:pPr>
        <w:widowControl/>
        <w:rPr>
          <w:szCs w:val="22"/>
          <w:lang w:val="fr-FR"/>
        </w:rPr>
      </w:pPr>
      <w:r w:rsidRPr="0036063D">
        <w:rPr>
          <w:szCs w:val="22"/>
          <w:lang w:val="fr-FR"/>
        </w:rPr>
        <w:t>Deux études comparatives randomisées de phase III ont été conduites chez des patientes atteintes de cancer du sein métastatique. Elles ont été réalisées respectivement chez 326 patientes en échec d</w:t>
      </w:r>
      <w:r w:rsidR="00F46F6C">
        <w:rPr>
          <w:szCs w:val="22"/>
          <w:lang w:val="fr-FR"/>
        </w:rPr>
        <w:t>’</w:t>
      </w:r>
      <w:r w:rsidRPr="0036063D">
        <w:rPr>
          <w:szCs w:val="22"/>
          <w:lang w:val="fr-FR"/>
        </w:rPr>
        <w:t>un agent alkylant et chez 392 patientes en échec d</w:t>
      </w:r>
      <w:r w:rsidR="00F46F6C">
        <w:rPr>
          <w:szCs w:val="22"/>
          <w:lang w:val="fr-FR"/>
        </w:rPr>
        <w:t>’</w:t>
      </w:r>
      <w:r w:rsidRPr="0036063D">
        <w:rPr>
          <w:szCs w:val="22"/>
          <w:lang w:val="fr-FR"/>
        </w:rPr>
        <w:t xml:space="preserve">une anthracycline. Dans ces études cliniques, le </w:t>
      </w:r>
      <w:proofErr w:type="spellStart"/>
      <w:r w:rsidRPr="0036063D">
        <w:rPr>
          <w:szCs w:val="22"/>
          <w:lang w:val="fr-FR"/>
        </w:rPr>
        <w:t>docétaxel</w:t>
      </w:r>
      <w:proofErr w:type="spellEnd"/>
      <w:r w:rsidRPr="0036063D">
        <w:rPr>
          <w:szCs w:val="22"/>
          <w:lang w:val="fr-FR"/>
        </w:rPr>
        <w:t xml:space="preserve"> a été administré selon le schéma posologique recommandé de 100 mg/m² toutes les 3 semaines.</w:t>
      </w:r>
    </w:p>
    <w:p w14:paraId="1ADCC242" w14:textId="77777777" w:rsidR="00C35F56" w:rsidRPr="0036063D" w:rsidRDefault="00C35F56" w:rsidP="00C35F56">
      <w:pPr>
        <w:widowControl/>
        <w:rPr>
          <w:szCs w:val="22"/>
          <w:lang w:val="fr-FR"/>
        </w:rPr>
      </w:pPr>
    </w:p>
    <w:p w14:paraId="22152F0D" w14:textId="77777777" w:rsidR="00C35F56" w:rsidRPr="0036063D" w:rsidRDefault="00C35F56" w:rsidP="00C35F56">
      <w:pPr>
        <w:widowControl/>
        <w:rPr>
          <w:szCs w:val="22"/>
          <w:lang w:val="fr-FR"/>
        </w:rPr>
      </w:pPr>
      <w:r w:rsidRPr="0036063D">
        <w:rPr>
          <w:szCs w:val="22"/>
          <w:lang w:val="fr-FR"/>
        </w:rPr>
        <w:t>Après échec d</w:t>
      </w:r>
      <w:r w:rsidR="00F46F6C">
        <w:rPr>
          <w:szCs w:val="22"/>
          <w:lang w:val="fr-FR"/>
        </w:rPr>
        <w:t>’</w:t>
      </w:r>
      <w:r w:rsidRPr="0036063D">
        <w:rPr>
          <w:szCs w:val="22"/>
          <w:lang w:val="fr-FR"/>
        </w:rPr>
        <w:t xml:space="preserve">une chimiothérapie ayant comporté un agent alkylant, le </w:t>
      </w:r>
      <w:proofErr w:type="spellStart"/>
      <w:r w:rsidRPr="0036063D">
        <w:rPr>
          <w:szCs w:val="22"/>
          <w:lang w:val="fr-FR"/>
        </w:rPr>
        <w:t>docétaxel</w:t>
      </w:r>
      <w:proofErr w:type="spellEnd"/>
      <w:r w:rsidRPr="0036063D">
        <w:rPr>
          <w:szCs w:val="22"/>
          <w:lang w:val="fr-FR"/>
        </w:rPr>
        <w:t xml:space="preserve"> a été comparé à la </w:t>
      </w:r>
      <w:proofErr w:type="spellStart"/>
      <w:r w:rsidRPr="0036063D">
        <w:rPr>
          <w:szCs w:val="22"/>
          <w:lang w:val="fr-FR"/>
        </w:rPr>
        <w:t>doxorubicine</w:t>
      </w:r>
      <w:proofErr w:type="spellEnd"/>
      <w:r w:rsidRPr="0036063D">
        <w:rPr>
          <w:szCs w:val="22"/>
          <w:lang w:val="fr-FR"/>
        </w:rPr>
        <w:t xml:space="preserve"> (75 mg/m² toutes les 3 semaines). Sans modifier la survie globale (</w:t>
      </w:r>
      <w:proofErr w:type="spellStart"/>
      <w:r w:rsidRPr="0036063D">
        <w:rPr>
          <w:szCs w:val="22"/>
          <w:lang w:val="fr-FR"/>
        </w:rPr>
        <w:t>docétaxel</w:t>
      </w:r>
      <w:proofErr w:type="spellEnd"/>
      <w:r w:rsidRPr="0036063D">
        <w:rPr>
          <w:szCs w:val="22"/>
          <w:lang w:val="fr-FR"/>
        </w:rPr>
        <w:t xml:space="preserve"> 15 mois versus </w:t>
      </w:r>
      <w:proofErr w:type="spellStart"/>
      <w:r w:rsidRPr="0036063D">
        <w:rPr>
          <w:szCs w:val="22"/>
          <w:lang w:val="fr-FR"/>
        </w:rPr>
        <w:t>doxorubicine</w:t>
      </w:r>
      <w:proofErr w:type="spellEnd"/>
      <w:r w:rsidRPr="0036063D">
        <w:rPr>
          <w:szCs w:val="22"/>
          <w:lang w:val="fr-FR"/>
        </w:rPr>
        <w:t xml:space="preserve"> 14 mois, p = 0,38) ou la survie sans progression (</w:t>
      </w:r>
      <w:proofErr w:type="spellStart"/>
      <w:r w:rsidRPr="0036063D">
        <w:rPr>
          <w:szCs w:val="22"/>
          <w:lang w:val="fr-FR"/>
        </w:rPr>
        <w:t>docétaxel</w:t>
      </w:r>
      <w:proofErr w:type="spellEnd"/>
      <w:r w:rsidRPr="0036063D">
        <w:rPr>
          <w:szCs w:val="22"/>
          <w:lang w:val="fr-FR"/>
        </w:rPr>
        <w:t xml:space="preserve"> 27 semaines versus </w:t>
      </w:r>
      <w:proofErr w:type="spellStart"/>
      <w:r w:rsidRPr="0036063D">
        <w:rPr>
          <w:szCs w:val="22"/>
          <w:lang w:val="fr-FR"/>
        </w:rPr>
        <w:t>doxorubicine</w:t>
      </w:r>
      <w:proofErr w:type="spellEnd"/>
      <w:r w:rsidRPr="0036063D">
        <w:rPr>
          <w:szCs w:val="22"/>
          <w:lang w:val="fr-FR"/>
        </w:rPr>
        <w:t xml:space="preserve"> 23 semaines, p = 0,54), le </w:t>
      </w:r>
      <w:proofErr w:type="spellStart"/>
      <w:r w:rsidRPr="0036063D">
        <w:rPr>
          <w:szCs w:val="22"/>
          <w:lang w:val="fr-FR"/>
        </w:rPr>
        <w:t>docétaxel</w:t>
      </w:r>
      <w:proofErr w:type="spellEnd"/>
      <w:del w:id="383" w:author="Auteur">
        <w:r w:rsidRPr="0036063D" w:rsidDel="005E292E">
          <w:rPr>
            <w:szCs w:val="22"/>
            <w:lang w:val="fr-FR"/>
          </w:rPr>
          <w:delText xml:space="preserve"> </w:delText>
        </w:r>
      </w:del>
      <w:r w:rsidRPr="0036063D">
        <w:rPr>
          <w:szCs w:val="22"/>
          <w:lang w:val="fr-FR"/>
        </w:rPr>
        <w:t xml:space="preserve"> augmente le taux de réponse (52% versus 37%, p = 0,01) et réduit le délai d</w:t>
      </w:r>
      <w:r w:rsidR="00F46F6C">
        <w:rPr>
          <w:szCs w:val="22"/>
          <w:lang w:val="fr-FR"/>
        </w:rPr>
        <w:t>’</w:t>
      </w:r>
      <w:r w:rsidRPr="0036063D">
        <w:rPr>
          <w:szCs w:val="22"/>
          <w:lang w:val="fr-FR"/>
        </w:rPr>
        <w:t xml:space="preserve">obtention de la réponse (12 semaines versus 23 semaines, p = 0,007). Trois patients sous </w:t>
      </w:r>
      <w:proofErr w:type="spellStart"/>
      <w:r w:rsidRPr="0036063D">
        <w:rPr>
          <w:szCs w:val="22"/>
          <w:lang w:val="fr-FR"/>
        </w:rPr>
        <w:t>docétaxel</w:t>
      </w:r>
      <w:proofErr w:type="spellEnd"/>
      <w:r w:rsidRPr="0036063D">
        <w:rPr>
          <w:szCs w:val="22"/>
          <w:lang w:val="fr-FR"/>
        </w:rPr>
        <w:t xml:space="preserve"> (2%) ont arrêté le traitement en raison de rétention hydrique tandis que 15 patients sous </w:t>
      </w:r>
      <w:proofErr w:type="spellStart"/>
      <w:r w:rsidRPr="0036063D">
        <w:rPr>
          <w:szCs w:val="22"/>
          <w:lang w:val="fr-FR"/>
        </w:rPr>
        <w:t>doxorubicine</w:t>
      </w:r>
      <w:proofErr w:type="spellEnd"/>
      <w:r w:rsidRPr="0036063D">
        <w:rPr>
          <w:szCs w:val="22"/>
          <w:lang w:val="fr-FR"/>
        </w:rPr>
        <w:t xml:space="preserve"> (9%) ont arrêté le traitement en raison d</w:t>
      </w:r>
      <w:r w:rsidR="00F46F6C">
        <w:rPr>
          <w:szCs w:val="22"/>
          <w:lang w:val="fr-FR"/>
        </w:rPr>
        <w:t>’</w:t>
      </w:r>
      <w:r w:rsidRPr="0036063D">
        <w:rPr>
          <w:szCs w:val="22"/>
          <w:lang w:val="fr-FR"/>
        </w:rPr>
        <w:t>une toxicité cardiaque (3 insuffisances cardiaques congestives d</w:t>
      </w:r>
      <w:r w:rsidR="00F46F6C">
        <w:rPr>
          <w:szCs w:val="22"/>
          <w:lang w:val="fr-FR"/>
        </w:rPr>
        <w:t>’</w:t>
      </w:r>
      <w:r w:rsidRPr="0036063D">
        <w:rPr>
          <w:szCs w:val="22"/>
          <w:lang w:val="fr-FR"/>
        </w:rPr>
        <w:t>évolution fatale).</w:t>
      </w:r>
    </w:p>
    <w:p w14:paraId="21BACDBB" w14:textId="77777777" w:rsidR="00C35F56" w:rsidRPr="0036063D" w:rsidRDefault="00C35F56" w:rsidP="00C35F56">
      <w:pPr>
        <w:widowControl/>
        <w:rPr>
          <w:szCs w:val="22"/>
          <w:lang w:val="fr-FR"/>
        </w:rPr>
      </w:pPr>
    </w:p>
    <w:p w14:paraId="167347C4" w14:textId="77777777" w:rsidR="00C35F56" w:rsidRPr="0036063D" w:rsidRDefault="00C35F56" w:rsidP="00C35F56">
      <w:pPr>
        <w:widowControl/>
        <w:rPr>
          <w:szCs w:val="22"/>
          <w:lang w:val="fr-FR"/>
        </w:rPr>
      </w:pPr>
      <w:r w:rsidRPr="0036063D">
        <w:rPr>
          <w:szCs w:val="22"/>
          <w:lang w:val="fr-FR"/>
        </w:rPr>
        <w:t>Chez les patientes en échec d</w:t>
      </w:r>
      <w:r w:rsidR="00F46F6C">
        <w:rPr>
          <w:szCs w:val="22"/>
          <w:lang w:val="fr-FR"/>
        </w:rPr>
        <w:t>’</w:t>
      </w:r>
      <w:r w:rsidRPr="0036063D">
        <w:rPr>
          <w:szCs w:val="22"/>
          <w:lang w:val="fr-FR"/>
        </w:rPr>
        <w:t xml:space="preserve">une chimiothérapie avec anthracycline, le </w:t>
      </w:r>
      <w:proofErr w:type="spellStart"/>
      <w:r w:rsidRPr="0036063D">
        <w:rPr>
          <w:szCs w:val="22"/>
          <w:lang w:val="fr-FR"/>
        </w:rPr>
        <w:t>docétaxel</w:t>
      </w:r>
      <w:proofErr w:type="spellEnd"/>
      <w:r w:rsidRPr="0036063D">
        <w:rPr>
          <w:szCs w:val="22"/>
          <w:lang w:val="fr-FR"/>
        </w:rPr>
        <w:t xml:space="preserve"> a été comparé à une association à base de mitomycine C et vinblastine (12 mg/m² toutes les 6 semaines et 6 mg/m² toutes les 3 semaines). Le </w:t>
      </w:r>
      <w:proofErr w:type="spellStart"/>
      <w:r w:rsidRPr="0036063D">
        <w:rPr>
          <w:szCs w:val="22"/>
          <w:lang w:val="fr-FR"/>
        </w:rPr>
        <w:t>docétaxel</w:t>
      </w:r>
      <w:proofErr w:type="spellEnd"/>
      <w:r w:rsidRPr="0036063D">
        <w:rPr>
          <w:szCs w:val="22"/>
          <w:lang w:val="fr-FR"/>
        </w:rPr>
        <w:t xml:space="preserve"> accroit le taux de réponse (33% versus 12%, p &lt;0,0001), la survie sans progression (19 semaines versus 11 semaines, p = 0,0004) et la survie globale (11 mois versus 9 mois, p = 0,01)</w:t>
      </w:r>
    </w:p>
    <w:p w14:paraId="5F94F2F5" w14:textId="77777777" w:rsidR="00C35F56" w:rsidRPr="0036063D" w:rsidRDefault="00C35F56" w:rsidP="00C35F56">
      <w:pPr>
        <w:widowControl/>
        <w:rPr>
          <w:szCs w:val="22"/>
          <w:lang w:val="fr-FR"/>
        </w:rPr>
      </w:pPr>
    </w:p>
    <w:p w14:paraId="70398927" w14:textId="77777777" w:rsidR="00C35F56" w:rsidRPr="0036063D" w:rsidRDefault="00C35F56" w:rsidP="00C35F56">
      <w:pPr>
        <w:widowControl/>
        <w:rPr>
          <w:szCs w:val="22"/>
          <w:lang w:val="fr-FR"/>
        </w:rPr>
      </w:pPr>
      <w:r w:rsidRPr="0036063D">
        <w:rPr>
          <w:szCs w:val="22"/>
          <w:lang w:val="fr-FR"/>
        </w:rPr>
        <w:t xml:space="preserve">Au cours de ces deux études de phase III, le profil de tolérance de </w:t>
      </w:r>
      <w:proofErr w:type="spellStart"/>
      <w:r w:rsidRPr="0036063D">
        <w:rPr>
          <w:szCs w:val="22"/>
          <w:lang w:val="fr-FR"/>
        </w:rPr>
        <w:t>docétaxel</w:t>
      </w:r>
      <w:proofErr w:type="spellEnd"/>
      <w:r w:rsidRPr="0036063D">
        <w:rPr>
          <w:szCs w:val="22"/>
          <w:lang w:val="fr-FR"/>
        </w:rPr>
        <w:t xml:space="preserve"> a été</w:t>
      </w:r>
      <w:del w:id="384" w:author="Auteur">
        <w:r w:rsidRPr="0036063D" w:rsidDel="005E292E">
          <w:rPr>
            <w:szCs w:val="22"/>
            <w:lang w:val="fr-FR"/>
          </w:rPr>
          <w:delText xml:space="preserve"> </w:delText>
        </w:r>
      </w:del>
      <w:r w:rsidRPr="0036063D">
        <w:rPr>
          <w:szCs w:val="22"/>
          <w:lang w:val="fr-FR"/>
        </w:rPr>
        <w:t xml:space="preserve"> comparable à celui observé dans les études de phase II (cf. paragraphe 4.8).</w:t>
      </w:r>
    </w:p>
    <w:p w14:paraId="6A4F8970" w14:textId="77777777" w:rsidR="00C35F56" w:rsidRPr="0036063D" w:rsidRDefault="00C35F56" w:rsidP="00C35F56">
      <w:pPr>
        <w:widowControl/>
        <w:tabs>
          <w:tab w:val="left" w:pos="567"/>
        </w:tabs>
        <w:rPr>
          <w:szCs w:val="22"/>
          <w:lang w:val="fr-FR"/>
        </w:rPr>
      </w:pPr>
    </w:p>
    <w:p w14:paraId="085879AA" w14:textId="77777777" w:rsidR="00C35F56" w:rsidRPr="0036063D" w:rsidRDefault="00C35F56" w:rsidP="00C35F56">
      <w:pPr>
        <w:widowControl/>
        <w:rPr>
          <w:szCs w:val="22"/>
          <w:lang w:val="fr-FR"/>
        </w:rPr>
      </w:pPr>
      <w:r w:rsidRPr="0036063D">
        <w:rPr>
          <w:szCs w:val="22"/>
          <w:lang w:val="fr-FR"/>
        </w:rPr>
        <w:t xml:space="preserve">Une étude ouverte multicentrique randomisée de phase III a été réalisée pour comparer </w:t>
      </w:r>
      <w:proofErr w:type="spellStart"/>
      <w:r w:rsidRPr="0036063D">
        <w:rPr>
          <w:szCs w:val="22"/>
          <w:lang w:val="fr-FR"/>
        </w:rPr>
        <w:t>docétaxel</w:t>
      </w:r>
      <w:proofErr w:type="spellEnd"/>
      <w:r w:rsidRPr="0036063D">
        <w:rPr>
          <w:szCs w:val="22"/>
          <w:lang w:val="fr-FR"/>
        </w:rPr>
        <w:t xml:space="preserve"> en monothérapie au paclitaxel dans le traitement du cancer du sein localement avancé ou métastatique chez les patients ayant reçu préalablement une chimiothérapie à base d</w:t>
      </w:r>
      <w:r w:rsidR="00F46F6C">
        <w:rPr>
          <w:szCs w:val="22"/>
          <w:lang w:val="fr-FR"/>
        </w:rPr>
        <w:t>’</w:t>
      </w:r>
      <w:r w:rsidRPr="0036063D">
        <w:rPr>
          <w:szCs w:val="22"/>
          <w:lang w:val="fr-FR"/>
        </w:rPr>
        <w:t xml:space="preserve">anthracycline. Un total de 449 patients </w:t>
      </w:r>
      <w:proofErr w:type="gramStart"/>
      <w:r w:rsidRPr="0036063D">
        <w:rPr>
          <w:szCs w:val="22"/>
          <w:lang w:val="fr-FR"/>
        </w:rPr>
        <w:t>ont</w:t>
      </w:r>
      <w:proofErr w:type="gramEnd"/>
      <w:r w:rsidRPr="0036063D">
        <w:rPr>
          <w:szCs w:val="22"/>
          <w:lang w:val="fr-FR"/>
        </w:rPr>
        <w:t xml:space="preserve"> été randomisés pour recevoir, soit 100 mg/m² de </w:t>
      </w:r>
      <w:proofErr w:type="spellStart"/>
      <w:r w:rsidRPr="0036063D">
        <w:rPr>
          <w:szCs w:val="22"/>
          <w:lang w:val="fr-FR"/>
        </w:rPr>
        <w:t>docétaxel</w:t>
      </w:r>
      <w:proofErr w:type="spellEnd"/>
      <w:r w:rsidRPr="0036063D">
        <w:rPr>
          <w:szCs w:val="22"/>
          <w:lang w:val="fr-FR"/>
        </w:rPr>
        <w:t xml:space="preserve"> en monothérapie en perfusion d</w:t>
      </w:r>
      <w:r w:rsidR="00F46F6C">
        <w:rPr>
          <w:szCs w:val="22"/>
          <w:lang w:val="fr-FR"/>
        </w:rPr>
        <w:t>’</w:t>
      </w:r>
      <w:r w:rsidRPr="0036063D">
        <w:rPr>
          <w:szCs w:val="22"/>
          <w:lang w:val="fr-FR"/>
        </w:rPr>
        <w:t>une heure, soit 175 mg/m² de paclitaxel en perfusion de 3 heures. Les deux traitements ont été administrés toutes les trois semaines.</w:t>
      </w:r>
    </w:p>
    <w:p w14:paraId="4540186B" w14:textId="77777777" w:rsidR="00C35F56" w:rsidRPr="0036063D" w:rsidRDefault="00C35F56" w:rsidP="00C35F56">
      <w:pPr>
        <w:widowControl/>
        <w:rPr>
          <w:szCs w:val="22"/>
          <w:lang w:val="fr-FR"/>
        </w:rPr>
      </w:pPr>
      <w:r w:rsidRPr="0036063D">
        <w:rPr>
          <w:szCs w:val="22"/>
          <w:lang w:val="fr-FR"/>
        </w:rPr>
        <w:t>Sans modifier l</w:t>
      </w:r>
      <w:r w:rsidR="00F46F6C">
        <w:rPr>
          <w:szCs w:val="22"/>
          <w:lang w:val="fr-FR"/>
        </w:rPr>
        <w:t>’</w:t>
      </w:r>
      <w:r w:rsidRPr="0036063D">
        <w:rPr>
          <w:szCs w:val="22"/>
          <w:lang w:val="fr-FR"/>
        </w:rPr>
        <w:t xml:space="preserve">objectif primaire (taux de réponse global : 32% vs 25%, p = 0,10), le </w:t>
      </w:r>
      <w:proofErr w:type="spellStart"/>
      <w:r w:rsidRPr="0036063D">
        <w:rPr>
          <w:szCs w:val="22"/>
          <w:lang w:val="fr-FR"/>
        </w:rPr>
        <w:t>docétaxel</w:t>
      </w:r>
      <w:proofErr w:type="spellEnd"/>
      <w:r w:rsidRPr="0036063D">
        <w:rPr>
          <w:szCs w:val="22"/>
          <w:lang w:val="fr-FR"/>
        </w:rPr>
        <w:t xml:space="preserve"> a prolongé le temps médian jusqu</w:t>
      </w:r>
      <w:r w:rsidR="00F46F6C">
        <w:rPr>
          <w:szCs w:val="22"/>
          <w:lang w:val="fr-FR"/>
        </w:rPr>
        <w:t>’</w:t>
      </w:r>
      <w:r w:rsidRPr="0036063D">
        <w:rPr>
          <w:szCs w:val="22"/>
          <w:lang w:val="fr-FR"/>
        </w:rPr>
        <w:t xml:space="preserve">à progression (24,6 vs 15,6 semaines ; p &lt;0,01) et la survie médiane (15,3 vs 12,7 mois ; p = 0,03), </w:t>
      </w:r>
    </w:p>
    <w:p w14:paraId="46F59A69" w14:textId="77777777" w:rsidR="00C35F56" w:rsidRPr="0036063D" w:rsidRDefault="00C35F56" w:rsidP="00C35F56">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 xml:space="preserve">effets indésirables de grade 3/4 ont été observés dans le bras </w:t>
      </w:r>
      <w:proofErr w:type="spellStart"/>
      <w:r w:rsidRPr="0036063D">
        <w:rPr>
          <w:szCs w:val="22"/>
          <w:lang w:val="fr-FR"/>
        </w:rPr>
        <w:t>docétaxel</w:t>
      </w:r>
      <w:proofErr w:type="spellEnd"/>
      <w:r w:rsidRPr="0036063D">
        <w:rPr>
          <w:szCs w:val="22"/>
          <w:lang w:val="fr-FR"/>
        </w:rPr>
        <w:t xml:space="preserve"> en monothérapie (55,4%) par rapport au bras paclitaxel (23,0%).</w:t>
      </w:r>
    </w:p>
    <w:p w14:paraId="57318A4E" w14:textId="77777777" w:rsidR="00C35F56" w:rsidRPr="0036063D" w:rsidRDefault="00C35F56" w:rsidP="00C35F56">
      <w:pPr>
        <w:widowControl/>
        <w:tabs>
          <w:tab w:val="left" w:pos="567"/>
        </w:tabs>
        <w:rPr>
          <w:szCs w:val="22"/>
          <w:lang w:val="fr-FR"/>
        </w:rPr>
      </w:pPr>
    </w:p>
    <w:p w14:paraId="2293BC36" w14:textId="77777777" w:rsidR="00C35F56" w:rsidRPr="0036063D" w:rsidRDefault="00C35F56" w:rsidP="00C35F56">
      <w:pPr>
        <w:pStyle w:val="Heading21"/>
        <w:keepNext w:val="0"/>
        <w:widowControl/>
        <w:rPr>
          <w:bCs/>
          <w:szCs w:val="22"/>
          <w:lang w:val="fr-FR"/>
        </w:rPr>
      </w:pPr>
      <w:r w:rsidRPr="0036063D">
        <w:rPr>
          <w:bCs/>
          <w:szCs w:val="22"/>
          <w:lang w:val="fr-FR"/>
        </w:rPr>
        <w:t xml:space="preserve">TAXOTERE en association à la </w:t>
      </w:r>
      <w:proofErr w:type="spellStart"/>
      <w:r w:rsidRPr="0036063D">
        <w:rPr>
          <w:bCs/>
          <w:szCs w:val="22"/>
          <w:lang w:val="fr-FR"/>
        </w:rPr>
        <w:t>doxorubicine</w:t>
      </w:r>
      <w:proofErr w:type="spellEnd"/>
    </w:p>
    <w:p w14:paraId="18A83059" w14:textId="77777777" w:rsidR="00C35F56" w:rsidRPr="0036063D" w:rsidRDefault="00C35F56" w:rsidP="00C35F56">
      <w:pPr>
        <w:widowControl/>
        <w:rPr>
          <w:i/>
          <w:szCs w:val="22"/>
          <w:lang w:val="fr-FR"/>
        </w:rPr>
      </w:pPr>
    </w:p>
    <w:p w14:paraId="075379D0" w14:textId="77777777" w:rsidR="00C35F56" w:rsidRPr="0036063D" w:rsidRDefault="00C35F56" w:rsidP="00C35F56">
      <w:pPr>
        <w:rPr>
          <w:szCs w:val="22"/>
          <w:lang w:val="fr-FR"/>
        </w:rPr>
      </w:pPr>
      <w:r w:rsidRPr="0036063D">
        <w:rPr>
          <w:szCs w:val="22"/>
          <w:lang w:val="fr-FR"/>
        </w:rPr>
        <w:t xml:space="preserve">Une étude randomisée de phase III, incluant 429 patientes non traitées auparavant pour un cancer métastatique, a été réalisée avec la </w:t>
      </w:r>
      <w:proofErr w:type="spellStart"/>
      <w:r w:rsidRPr="0036063D">
        <w:rPr>
          <w:szCs w:val="22"/>
          <w:lang w:val="fr-FR"/>
        </w:rPr>
        <w:t>doxorubicine</w:t>
      </w:r>
      <w:proofErr w:type="spellEnd"/>
      <w:r w:rsidRPr="0036063D">
        <w:rPr>
          <w:szCs w:val="22"/>
          <w:lang w:val="fr-FR"/>
        </w:rPr>
        <w:t xml:space="preserve"> (50 mg/m²) associée au </w:t>
      </w:r>
      <w:proofErr w:type="spellStart"/>
      <w:r w:rsidRPr="0036063D">
        <w:rPr>
          <w:szCs w:val="22"/>
          <w:lang w:val="fr-FR"/>
        </w:rPr>
        <w:t>docétaxel</w:t>
      </w:r>
      <w:proofErr w:type="spellEnd"/>
      <w:r w:rsidRPr="0036063D">
        <w:rPr>
          <w:szCs w:val="22"/>
          <w:lang w:val="fr-FR"/>
        </w:rPr>
        <w:t xml:space="preserve"> (75 mg/m²) (bras AT) versus la </w:t>
      </w:r>
      <w:proofErr w:type="spellStart"/>
      <w:r w:rsidRPr="0036063D">
        <w:rPr>
          <w:szCs w:val="22"/>
          <w:lang w:val="fr-FR"/>
        </w:rPr>
        <w:t>doxorubicine</w:t>
      </w:r>
      <w:proofErr w:type="spellEnd"/>
      <w:r w:rsidRPr="0036063D">
        <w:rPr>
          <w:szCs w:val="22"/>
          <w:lang w:val="fr-FR"/>
        </w:rPr>
        <w:t xml:space="preserve"> (60 mg/m²) associée au cyclophosphamide (600 mg/m²) (bras AC). Les deux traitements ont été administrés au jour J1 toutes les trois semaines.</w:t>
      </w:r>
    </w:p>
    <w:p w14:paraId="2874CBDF" w14:textId="77777777" w:rsidR="00C35F56" w:rsidRPr="0036063D" w:rsidRDefault="00C35F56" w:rsidP="00C35F56">
      <w:pPr>
        <w:rPr>
          <w:szCs w:val="22"/>
          <w:lang w:val="fr-FR"/>
        </w:rPr>
      </w:pPr>
    </w:p>
    <w:p w14:paraId="23BE0367" w14:textId="199C98BE" w:rsidR="00C35F56" w:rsidRPr="0036063D" w:rsidRDefault="00C35F56" w:rsidP="00C35F56">
      <w:pPr>
        <w:numPr>
          <w:ilvl w:val="0"/>
          <w:numId w:val="1"/>
        </w:numPr>
        <w:ind w:left="567" w:hanging="567"/>
        <w:rPr>
          <w:szCs w:val="22"/>
          <w:lang w:val="fr-FR"/>
        </w:rPr>
      </w:pPr>
      <w:r w:rsidRPr="0036063D">
        <w:rPr>
          <w:szCs w:val="22"/>
          <w:lang w:val="fr-FR"/>
        </w:rPr>
        <w:t>Le temps jusqu</w:t>
      </w:r>
      <w:r w:rsidR="00F46F6C">
        <w:rPr>
          <w:szCs w:val="22"/>
          <w:lang w:val="fr-FR"/>
        </w:rPr>
        <w:t>’</w:t>
      </w:r>
      <w:r w:rsidRPr="0036063D">
        <w:rPr>
          <w:szCs w:val="22"/>
          <w:lang w:val="fr-FR"/>
        </w:rPr>
        <w:t>à progression (TTP) était significativement plus long dans le bras AT que dans le bras AC, p = 0,0138 : 37,3 semaines (IC 95%</w:t>
      </w:r>
      <w:ins w:id="385" w:author="Auteur">
        <w:r w:rsidR="005E292E">
          <w:rPr>
            <w:szCs w:val="22"/>
            <w:lang w:val="fr-FR"/>
          </w:rPr>
          <w:t xml:space="preserve"> </w:t>
        </w:r>
      </w:ins>
      <w:r w:rsidRPr="0036063D">
        <w:rPr>
          <w:szCs w:val="22"/>
          <w:lang w:val="fr-FR"/>
        </w:rPr>
        <w:t>: 33,4–42,1) dans le bras AT versus 31,9 semaines (IC 95%</w:t>
      </w:r>
      <w:ins w:id="386" w:author="Auteur">
        <w:r w:rsidR="005E292E">
          <w:rPr>
            <w:szCs w:val="22"/>
            <w:lang w:val="fr-FR"/>
          </w:rPr>
          <w:t xml:space="preserve"> </w:t>
        </w:r>
      </w:ins>
      <w:r w:rsidRPr="0036063D">
        <w:rPr>
          <w:szCs w:val="22"/>
          <w:lang w:val="fr-FR"/>
        </w:rPr>
        <w:t>: 27,4–36,0) dans le bras AC.</w:t>
      </w:r>
    </w:p>
    <w:p w14:paraId="4B9554A5" w14:textId="3C086E4E" w:rsidR="00C35F56" w:rsidRPr="0036063D" w:rsidRDefault="00C35F56" w:rsidP="00C35F56">
      <w:pPr>
        <w:numPr>
          <w:ilvl w:val="0"/>
          <w:numId w:val="1"/>
        </w:numPr>
        <w:ind w:left="567" w:hanging="567"/>
        <w:rPr>
          <w:szCs w:val="22"/>
          <w:lang w:val="fr-FR"/>
        </w:rPr>
      </w:pPr>
      <w:r w:rsidRPr="0036063D">
        <w:rPr>
          <w:szCs w:val="22"/>
          <w:lang w:val="fr-FR"/>
        </w:rPr>
        <w:t>Le taux de réponse global était significativement plus élevé dans le bras AT que dans le bras AC, p = 0,009 : 59,3% (IC 95% : 52,8–65,9) dans le bras AT versus 46,5% (IC95%</w:t>
      </w:r>
      <w:ins w:id="387" w:author="Auteur">
        <w:r w:rsidR="005E292E">
          <w:rPr>
            <w:szCs w:val="22"/>
            <w:lang w:val="fr-FR"/>
          </w:rPr>
          <w:t xml:space="preserve"> </w:t>
        </w:r>
      </w:ins>
      <w:r w:rsidRPr="0036063D">
        <w:rPr>
          <w:szCs w:val="22"/>
          <w:lang w:val="fr-FR"/>
        </w:rPr>
        <w:t>: 39,8–53,2) dans le bras AC.</w:t>
      </w:r>
    </w:p>
    <w:p w14:paraId="3ADD09B2" w14:textId="77777777" w:rsidR="00C35F56" w:rsidRPr="0036063D" w:rsidRDefault="00C35F56" w:rsidP="00C35F56">
      <w:pPr>
        <w:pStyle w:val="Header1"/>
        <w:widowControl/>
        <w:tabs>
          <w:tab w:val="clear" w:pos="4703"/>
          <w:tab w:val="clear" w:pos="9406"/>
        </w:tabs>
        <w:spacing w:line="240" w:lineRule="auto"/>
        <w:rPr>
          <w:szCs w:val="22"/>
          <w:lang w:val="fr-FR"/>
        </w:rPr>
      </w:pPr>
    </w:p>
    <w:p w14:paraId="4CC9BDA4" w14:textId="77777777" w:rsidR="00C35F56" w:rsidRPr="0036063D" w:rsidRDefault="00C35F56" w:rsidP="00C35F56">
      <w:pPr>
        <w:pStyle w:val="Header1"/>
        <w:widowControl/>
        <w:tabs>
          <w:tab w:val="clear" w:pos="4703"/>
          <w:tab w:val="clear" w:pos="9406"/>
        </w:tabs>
        <w:spacing w:line="240" w:lineRule="auto"/>
        <w:rPr>
          <w:szCs w:val="22"/>
          <w:lang w:val="fr-FR"/>
        </w:rPr>
      </w:pPr>
      <w:r w:rsidRPr="0036063D">
        <w:rPr>
          <w:szCs w:val="22"/>
          <w:lang w:val="fr-FR"/>
        </w:rPr>
        <w:t xml:space="preserve">Dans </w:t>
      </w:r>
      <w:r w:rsidR="00453332" w:rsidRPr="0036063D">
        <w:rPr>
          <w:szCs w:val="22"/>
          <w:lang w:val="fr-FR"/>
        </w:rPr>
        <w:t>cette étude</w:t>
      </w:r>
      <w:r w:rsidRPr="0036063D">
        <w:rPr>
          <w:szCs w:val="22"/>
          <w:lang w:val="fr-FR"/>
        </w:rPr>
        <w:t xml:space="preserve">, il a été retrouvé plus fréquemment dans le bras AT que dans le bras AC, une neutropénie sévère (90% versus 68,6%), une neutropénie fébrile (33,3% versus 10%), une infection (8% versus 2,4%), une diarrhée (7,5% versus 1,4%), une asthénie (8,5% versus 2,4%), une douleur (2,8% versus 0%). Par ailleurs, il a été mis en évidence plus fréquemment dans le bras AC que dans le bras AT, une anémie sévère (15,8% versus 8,5%) et une plus grande incidence de toxicité cardiaque </w:t>
      </w:r>
      <w:r w:rsidRPr="0036063D">
        <w:rPr>
          <w:szCs w:val="22"/>
          <w:lang w:val="fr-FR"/>
        </w:rPr>
        <w:lastRenderedPageBreak/>
        <w:t>sévère : insuffisance cardiaque congestive (3,8% versus 2,8%), baisse absolue de FEVG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20% (13,1% versus 6,1%), baisse absolue de FEVG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30% (6,2% versus 1,1%). Des décès toxiques ont été observés chez 1 patient dans le bras AT (insuffisance cardiaque congestive) et chez 4 patients dans le bras AC (1 par choc septique et 3 par insuffisance cardiaque congestive).</w:t>
      </w:r>
    </w:p>
    <w:p w14:paraId="727D1D75" w14:textId="77777777" w:rsidR="00C35F56" w:rsidRPr="0036063D" w:rsidRDefault="00C35F56" w:rsidP="00C35F56">
      <w:pPr>
        <w:pStyle w:val="Header1"/>
        <w:widowControl/>
        <w:tabs>
          <w:tab w:val="clear" w:pos="4703"/>
          <w:tab w:val="clear" w:pos="9406"/>
        </w:tabs>
        <w:spacing w:line="240" w:lineRule="auto"/>
        <w:rPr>
          <w:szCs w:val="22"/>
          <w:lang w:val="fr-FR"/>
        </w:rPr>
      </w:pPr>
      <w:r w:rsidRPr="0036063D">
        <w:rPr>
          <w:szCs w:val="22"/>
          <w:lang w:val="fr-FR"/>
        </w:rPr>
        <w:t>Dans les 2 bras, la qualité de vie évaluée à l</w:t>
      </w:r>
      <w:r w:rsidR="00F46F6C">
        <w:rPr>
          <w:szCs w:val="22"/>
          <w:lang w:val="fr-FR"/>
        </w:rPr>
        <w:t>’</w:t>
      </w:r>
      <w:r w:rsidRPr="0036063D">
        <w:rPr>
          <w:szCs w:val="22"/>
          <w:lang w:val="fr-FR"/>
        </w:rPr>
        <w:t>aide du questionnaire EORTC était comparable et stable pendant le traitement et la période de suivi.</w:t>
      </w:r>
    </w:p>
    <w:p w14:paraId="44E00C63" w14:textId="77777777" w:rsidR="00C35F56" w:rsidRPr="0036063D" w:rsidRDefault="00C35F56" w:rsidP="00C35F56">
      <w:pPr>
        <w:widowControl/>
        <w:tabs>
          <w:tab w:val="left" w:pos="567"/>
        </w:tabs>
        <w:rPr>
          <w:szCs w:val="22"/>
          <w:lang w:val="fr-FR"/>
        </w:rPr>
      </w:pPr>
    </w:p>
    <w:p w14:paraId="6248079B" w14:textId="4741C86C" w:rsidR="00C35F56" w:rsidRPr="0036063D" w:rsidRDefault="00C35F56" w:rsidP="00C35F56">
      <w:pPr>
        <w:pStyle w:val="Titre7"/>
        <w:keepNext w:val="0"/>
        <w:jc w:val="left"/>
        <w:rPr>
          <w:b w:val="0"/>
          <w:iCs/>
          <w:szCs w:val="22"/>
        </w:rPr>
      </w:pPr>
      <w:r w:rsidRPr="0036063D">
        <w:rPr>
          <w:b w:val="0"/>
          <w:iCs/>
          <w:szCs w:val="22"/>
        </w:rPr>
        <w:t>TAXOTERE en association avec le trastuzumab</w:t>
      </w:r>
      <w:r w:rsidR="009965BF">
        <w:rPr>
          <w:b w:val="0"/>
          <w:iCs/>
          <w:szCs w:val="22"/>
        </w:rPr>
        <w:fldChar w:fldCharType="begin"/>
      </w:r>
      <w:r w:rsidR="009965BF">
        <w:rPr>
          <w:b w:val="0"/>
          <w:iCs/>
          <w:szCs w:val="22"/>
        </w:rPr>
        <w:instrText xml:space="preserve"> DOCVARIABLE vault_nd_ccdfb787-c420-46b3-9959-25353c07b34c \* MERGEFORMAT </w:instrText>
      </w:r>
      <w:r w:rsidR="009965BF">
        <w:rPr>
          <w:b w:val="0"/>
          <w:iCs/>
          <w:szCs w:val="22"/>
        </w:rPr>
        <w:fldChar w:fldCharType="separate"/>
      </w:r>
      <w:r w:rsidR="009965BF">
        <w:rPr>
          <w:b w:val="0"/>
          <w:iCs/>
          <w:szCs w:val="22"/>
        </w:rPr>
        <w:t xml:space="preserve"> </w:t>
      </w:r>
      <w:r w:rsidR="009965BF">
        <w:rPr>
          <w:b w:val="0"/>
          <w:iCs/>
          <w:szCs w:val="22"/>
        </w:rPr>
        <w:fldChar w:fldCharType="end"/>
      </w:r>
    </w:p>
    <w:p w14:paraId="0058B6C1" w14:textId="77777777" w:rsidR="00C35F56" w:rsidRPr="0036063D" w:rsidRDefault="00C35F56" w:rsidP="00C35F56">
      <w:pPr>
        <w:widowControl/>
        <w:tabs>
          <w:tab w:val="left" w:pos="567"/>
        </w:tabs>
        <w:rPr>
          <w:szCs w:val="22"/>
          <w:lang w:val="fr-FR"/>
        </w:rPr>
      </w:pPr>
    </w:p>
    <w:p w14:paraId="6667BDBD" w14:textId="77777777" w:rsidR="00C35F56" w:rsidRPr="0036063D" w:rsidRDefault="00C35F56" w:rsidP="00C35F56">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en association avec le trastuzumab a été évalué chez des patientes présentant un cancer du sein métastatique avec surexpression tumorale de HER2, n</w:t>
      </w:r>
      <w:r w:rsidR="00F46F6C">
        <w:rPr>
          <w:szCs w:val="22"/>
          <w:lang w:val="fr-FR"/>
        </w:rPr>
        <w:t>’</w:t>
      </w:r>
      <w:r w:rsidRPr="0036063D">
        <w:rPr>
          <w:szCs w:val="22"/>
          <w:lang w:val="fr-FR"/>
        </w:rPr>
        <w:t>ayant pas reçu de chimiothérapie pour leur maladie métastatique. Cent quatre</w:t>
      </w:r>
      <w:proofErr w:type="spellStart"/>
      <w:r w:rsidRPr="0036063D">
        <w:rPr>
          <w:szCs w:val="22"/>
          <w:lang w:val="fr-FR"/>
        </w:rPr>
        <w:t>-vingt six</w:t>
      </w:r>
      <w:proofErr w:type="spellEnd"/>
      <w:r w:rsidRPr="0036063D">
        <w:rPr>
          <w:szCs w:val="22"/>
          <w:lang w:val="fr-FR"/>
        </w:rPr>
        <w:t xml:space="preserve"> patientes ont été randomisées pour recevoir du </w:t>
      </w:r>
      <w:proofErr w:type="spellStart"/>
      <w:r w:rsidRPr="0036063D">
        <w:rPr>
          <w:szCs w:val="22"/>
          <w:lang w:val="fr-FR"/>
        </w:rPr>
        <w:t>docétaxel</w:t>
      </w:r>
      <w:proofErr w:type="spellEnd"/>
      <w:r w:rsidRPr="0036063D" w:rsidDel="00F3490F">
        <w:rPr>
          <w:szCs w:val="22"/>
          <w:lang w:val="fr-FR"/>
        </w:rPr>
        <w:t xml:space="preserve"> </w:t>
      </w:r>
      <w:r w:rsidRPr="0036063D">
        <w:rPr>
          <w:szCs w:val="22"/>
          <w:lang w:val="fr-FR"/>
        </w:rPr>
        <w:t>(100 mg/m²) avec ou sans trastuzumab ; 60% des patientes avaient reçu une chimiothérapie adjuvante à base d</w:t>
      </w:r>
      <w:r w:rsidR="00F46F6C">
        <w:rPr>
          <w:szCs w:val="22"/>
          <w:lang w:val="fr-FR"/>
        </w:rPr>
        <w:t>’</w:t>
      </w:r>
      <w:r w:rsidRPr="0036063D">
        <w:rPr>
          <w:szCs w:val="22"/>
          <w:lang w:val="fr-FR"/>
        </w:rPr>
        <w:t xml:space="preserve">anthracycline. Le </w:t>
      </w:r>
      <w:proofErr w:type="spellStart"/>
      <w:r w:rsidRPr="0036063D">
        <w:rPr>
          <w:szCs w:val="22"/>
          <w:lang w:val="fr-FR"/>
        </w:rPr>
        <w:t>docétaxel</w:t>
      </w:r>
      <w:proofErr w:type="spellEnd"/>
      <w:r w:rsidRPr="0036063D">
        <w:rPr>
          <w:szCs w:val="22"/>
          <w:lang w:val="fr-FR"/>
        </w:rPr>
        <w:t xml:space="preserve"> associé au trastuzumab a été efficace chez les patientes qu</w:t>
      </w:r>
      <w:r w:rsidR="00F46F6C">
        <w:rPr>
          <w:szCs w:val="22"/>
          <w:lang w:val="fr-FR"/>
        </w:rPr>
        <w:t>’</w:t>
      </w:r>
      <w:r w:rsidRPr="0036063D">
        <w:rPr>
          <w:szCs w:val="22"/>
          <w:lang w:val="fr-FR"/>
        </w:rPr>
        <w:t>elles aient, auparavant, reçu ou non des anthracyclines en traitement adjuvant. Dans c</w:t>
      </w:r>
      <w:r w:rsidR="00453332" w:rsidRPr="0036063D">
        <w:rPr>
          <w:szCs w:val="22"/>
          <w:lang w:val="fr-FR"/>
        </w:rPr>
        <w:t>ette étude pivotale</w:t>
      </w:r>
      <w:r w:rsidRPr="0036063D">
        <w:rPr>
          <w:szCs w:val="22"/>
          <w:lang w:val="fr-FR"/>
        </w:rPr>
        <w:t>, la principale méthode utilisée pour déterminer la positivité de HER2 a été l</w:t>
      </w:r>
      <w:r w:rsidR="00F46F6C">
        <w:rPr>
          <w:szCs w:val="22"/>
          <w:lang w:val="fr-FR"/>
        </w:rPr>
        <w:t>’</w:t>
      </w:r>
      <w:r w:rsidRPr="0036063D">
        <w:rPr>
          <w:szCs w:val="22"/>
          <w:lang w:val="fr-FR"/>
        </w:rPr>
        <w:t>immunohistochimie (IHC). Pour une minorité de patientes, c</w:t>
      </w:r>
      <w:r w:rsidR="00F46F6C">
        <w:rPr>
          <w:szCs w:val="22"/>
          <w:lang w:val="fr-FR"/>
        </w:rPr>
        <w:t>’</w:t>
      </w:r>
      <w:r w:rsidRPr="0036063D">
        <w:rPr>
          <w:szCs w:val="22"/>
          <w:lang w:val="fr-FR"/>
        </w:rPr>
        <w:t xml:space="preserve">est la Fluorescence in-situ Hybridation (FISH) qui a été utilisée. Dans </w:t>
      </w:r>
      <w:r w:rsidR="00453332" w:rsidRPr="0036063D">
        <w:rPr>
          <w:szCs w:val="22"/>
          <w:lang w:val="fr-FR"/>
        </w:rPr>
        <w:t>cette étude</w:t>
      </w:r>
      <w:r w:rsidRPr="0036063D">
        <w:rPr>
          <w:szCs w:val="22"/>
          <w:lang w:val="fr-FR"/>
        </w:rPr>
        <w:t xml:space="preserve"> 87% des patientes étaient IHC 3+, et 95% des patientes incluses étaient IHC 3+ et/ou FISH positive. Les résultats de l</w:t>
      </w:r>
      <w:r w:rsidR="00F46F6C">
        <w:rPr>
          <w:szCs w:val="22"/>
          <w:lang w:val="fr-FR"/>
        </w:rPr>
        <w:t>’</w:t>
      </w:r>
      <w:r w:rsidRPr="0036063D">
        <w:rPr>
          <w:szCs w:val="22"/>
          <w:lang w:val="fr-FR"/>
        </w:rPr>
        <w:t xml:space="preserve">efficacité sont résumés dans le tableau suivant :  </w:t>
      </w:r>
    </w:p>
    <w:p w14:paraId="34E6DB45" w14:textId="77777777" w:rsidR="00C35F56" w:rsidRPr="0036063D" w:rsidRDefault="00C35F56" w:rsidP="00C35F56">
      <w:pPr>
        <w:pStyle w:val="MDSnormalsectionstyle"/>
        <w:ind w:left="0"/>
        <w:jc w:val="both"/>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C35F56" w:rsidRPr="0036063D" w14:paraId="2145DBAD" w14:textId="77777777">
        <w:trPr>
          <w:cantSplit/>
          <w:jc w:val="center"/>
        </w:trPr>
        <w:tc>
          <w:tcPr>
            <w:tcW w:w="2932" w:type="dxa"/>
          </w:tcPr>
          <w:p w14:paraId="1776C59A" w14:textId="77777777" w:rsidR="00C35F56" w:rsidRPr="0036063D" w:rsidRDefault="00C35F56" w:rsidP="00C35F56">
            <w:pPr>
              <w:pStyle w:val="MDSnormalsectionstyle"/>
              <w:ind w:left="0"/>
              <w:jc w:val="both"/>
              <w:rPr>
                <w:iCs/>
                <w:szCs w:val="22"/>
                <w:lang w:val="fr-FR"/>
              </w:rPr>
            </w:pPr>
            <w:r w:rsidRPr="0036063D">
              <w:rPr>
                <w:iCs/>
                <w:szCs w:val="22"/>
                <w:lang w:val="fr-FR"/>
              </w:rPr>
              <w:t>Paramètres</w:t>
            </w:r>
          </w:p>
        </w:tc>
        <w:tc>
          <w:tcPr>
            <w:tcW w:w="2933" w:type="dxa"/>
          </w:tcPr>
          <w:p w14:paraId="42876F20" w14:textId="77777777" w:rsidR="00C35F56" w:rsidRPr="0036063D" w:rsidRDefault="00C35F56" w:rsidP="00C35F56">
            <w:pPr>
              <w:pStyle w:val="MDSnormalsectionstyle"/>
              <w:ind w:left="0"/>
              <w:jc w:val="center"/>
              <w:rPr>
                <w:iCs/>
                <w:szCs w:val="22"/>
                <w:lang w:val="fr-FR"/>
              </w:rPr>
            </w:pPr>
            <w:proofErr w:type="spellStart"/>
            <w:proofErr w:type="gramStart"/>
            <w:r w:rsidRPr="0036063D">
              <w:rPr>
                <w:szCs w:val="22"/>
                <w:lang w:val="fr-FR"/>
              </w:rPr>
              <w:t>docétaxel</w:t>
            </w:r>
            <w:proofErr w:type="spellEnd"/>
            <w:proofErr w:type="gramEnd"/>
            <w:r w:rsidRPr="0036063D">
              <w:rPr>
                <w:szCs w:val="22"/>
                <w:lang w:val="fr-FR"/>
              </w:rPr>
              <w:t xml:space="preserve"> </w:t>
            </w:r>
            <w:r w:rsidRPr="0036063D">
              <w:rPr>
                <w:iCs/>
                <w:szCs w:val="22"/>
                <w:lang w:val="fr-FR"/>
              </w:rPr>
              <w:t>plus trastuzumab</w:t>
            </w:r>
            <w:r w:rsidRPr="0036063D">
              <w:rPr>
                <w:iCs/>
                <w:szCs w:val="22"/>
                <w:vertAlign w:val="superscript"/>
                <w:lang w:val="fr-FR"/>
              </w:rPr>
              <w:t>1</w:t>
            </w:r>
          </w:p>
          <w:p w14:paraId="60BEF1B8" w14:textId="77777777" w:rsidR="00C35F56" w:rsidRPr="0036063D" w:rsidRDefault="00C35F56" w:rsidP="00C35F56">
            <w:pPr>
              <w:pStyle w:val="MDSnormalsectionstyle"/>
              <w:ind w:left="0"/>
              <w:jc w:val="center"/>
              <w:rPr>
                <w:iCs/>
                <w:szCs w:val="22"/>
              </w:rPr>
            </w:pPr>
            <w:r w:rsidRPr="0036063D">
              <w:rPr>
                <w:iCs/>
                <w:szCs w:val="22"/>
              </w:rPr>
              <w:t>n = 92</w:t>
            </w:r>
          </w:p>
        </w:tc>
        <w:tc>
          <w:tcPr>
            <w:tcW w:w="2933" w:type="dxa"/>
          </w:tcPr>
          <w:p w14:paraId="184C0A8B" w14:textId="77777777" w:rsidR="00C35F56" w:rsidRPr="0036063D" w:rsidRDefault="00C35F56" w:rsidP="00C35F56">
            <w:pPr>
              <w:pStyle w:val="MDSnormalsectionstyle"/>
              <w:ind w:left="0"/>
              <w:jc w:val="center"/>
              <w:rPr>
                <w:iCs/>
                <w:szCs w:val="22"/>
              </w:rPr>
            </w:pPr>
            <w:proofErr w:type="spellStart"/>
            <w:proofErr w:type="gramStart"/>
            <w:r w:rsidRPr="0036063D">
              <w:rPr>
                <w:szCs w:val="22"/>
                <w:lang w:val="fr-FR"/>
              </w:rPr>
              <w:t>docétaxel</w:t>
            </w:r>
            <w:proofErr w:type="spellEnd"/>
            <w:proofErr w:type="gramEnd"/>
          </w:p>
          <w:p w14:paraId="383D4326" w14:textId="77777777" w:rsidR="00C35F56" w:rsidRPr="0036063D" w:rsidRDefault="00C35F56" w:rsidP="00C35F56">
            <w:pPr>
              <w:pStyle w:val="MDSnormalsectionstyle"/>
              <w:ind w:left="0"/>
              <w:jc w:val="center"/>
              <w:rPr>
                <w:iCs/>
                <w:szCs w:val="22"/>
              </w:rPr>
            </w:pPr>
            <w:r w:rsidRPr="0036063D">
              <w:rPr>
                <w:iCs/>
                <w:szCs w:val="22"/>
              </w:rPr>
              <w:t>n = 94</w:t>
            </w:r>
          </w:p>
        </w:tc>
      </w:tr>
      <w:tr w:rsidR="00C35F56" w:rsidRPr="0036063D" w14:paraId="7CF7B1DF" w14:textId="77777777">
        <w:trPr>
          <w:cantSplit/>
          <w:jc w:val="center"/>
        </w:trPr>
        <w:tc>
          <w:tcPr>
            <w:tcW w:w="2932" w:type="dxa"/>
          </w:tcPr>
          <w:p w14:paraId="100951A5" w14:textId="77777777" w:rsidR="00C35F56" w:rsidRPr="0036063D" w:rsidRDefault="00C35F56" w:rsidP="00C35F56">
            <w:pPr>
              <w:pStyle w:val="MDSnormalsectionstyle"/>
              <w:ind w:left="0"/>
              <w:rPr>
                <w:iCs/>
                <w:szCs w:val="22"/>
                <w:lang w:val="fr-FR"/>
              </w:rPr>
            </w:pPr>
            <w:r w:rsidRPr="0036063D">
              <w:rPr>
                <w:iCs/>
                <w:szCs w:val="22"/>
                <w:lang w:val="fr-FR"/>
              </w:rPr>
              <w:t xml:space="preserve">Taux de réponse </w:t>
            </w:r>
          </w:p>
          <w:p w14:paraId="508DD998" w14:textId="77777777" w:rsidR="00C35F56" w:rsidRPr="0036063D" w:rsidRDefault="00C35F56" w:rsidP="00C35F56">
            <w:pPr>
              <w:pStyle w:val="MDSnormalsectionstyle"/>
              <w:ind w:left="0"/>
              <w:rPr>
                <w:iCs/>
                <w:szCs w:val="22"/>
                <w:lang w:val="fr-FR"/>
              </w:rPr>
            </w:pPr>
            <w:r w:rsidRPr="0036063D">
              <w:rPr>
                <w:iCs/>
                <w:szCs w:val="22"/>
                <w:lang w:val="fr-FR"/>
              </w:rPr>
              <w:t>(IC 95%)</w:t>
            </w:r>
          </w:p>
        </w:tc>
        <w:tc>
          <w:tcPr>
            <w:tcW w:w="2933" w:type="dxa"/>
          </w:tcPr>
          <w:p w14:paraId="6CE16DF7" w14:textId="77777777" w:rsidR="00C35F56" w:rsidRPr="0036063D" w:rsidRDefault="00C35F56" w:rsidP="00C35F56">
            <w:pPr>
              <w:pStyle w:val="MDSnormalsectionstyle"/>
              <w:ind w:left="0"/>
              <w:jc w:val="center"/>
              <w:rPr>
                <w:iCs/>
                <w:szCs w:val="22"/>
                <w:lang w:val="fr-FR"/>
              </w:rPr>
            </w:pPr>
            <w:r w:rsidRPr="0036063D">
              <w:rPr>
                <w:iCs/>
                <w:szCs w:val="22"/>
                <w:lang w:val="fr-FR"/>
              </w:rPr>
              <w:t>61%</w:t>
            </w:r>
          </w:p>
          <w:p w14:paraId="1F447D17" w14:textId="77777777" w:rsidR="00C35F56" w:rsidRPr="0036063D" w:rsidRDefault="00C35F56" w:rsidP="00C35F56">
            <w:pPr>
              <w:pStyle w:val="MDSnormalsectionstyle"/>
              <w:ind w:left="0"/>
              <w:jc w:val="center"/>
              <w:rPr>
                <w:iCs/>
                <w:szCs w:val="22"/>
                <w:lang w:val="fr-FR"/>
              </w:rPr>
            </w:pPr>
            <w:r w:rsidRPr="0036063D">
              <w:rPr>
                <w:iCs/>
                <w:szCs w:val="22"/>
                <w:lang w:val="fr-FR"/>
              </w:rPr>
              <w:t>(50-71)</w:t>
            </w:r>
          </w:p>
        </w:tc>
        <w:tc>
          <w:tcPr>
            <w:tcW w:w="2933" w:type="dxa"/>
          </w:tcPr>
          <w:p w14:paraId="217FA59D" w14:textId="77777777" w:rsidR="00C35F56" w:rsidRPr="0036063D" w:rsidRDefault="00C35F56" w:rsidP="00C35F56">
            <w:pPr>
              <w:pStyle w:val="MDSnormalsectionstyle"/>
              <w:ind w:left="0"/>
              <w:jc w:val="center"/>
              <w:rPr>
                <w:iCs/>
                <w:szCs w:val="22"/>
                <w:lang w:val="fr-FR"/>
              </w:rPr>
            </w:pPr>
            <w:r w:rsidRPr="0036063D">
              <w:rPr>
                <w:iCs/>
                <w:szCs w:val="22"/>
                <w:lang w:val="fr-FR"/>
              </w:rPr>
              <w:t>34%</w:t>
            </w:r>
          </w:p>
          <w:p w14:paraId="39012BBD" w14:textId="77777777" w:rsidR="00C35F56" w:rsidRPr="0036063D" w:rsidRDefault="00C35F56" w:rsidP="00C35F56">
            <w:pPr>
              <w:pStyle w:val="MDSnormalsectionstyle"/>
              <w:ind w:left="0"/>
              <w:jc w:val="center"/>
              <w:rPr>
                <w:iCs/>
                <w:szCs w:val="22"/>
                <w:lang w:val="fr-FR"/>
              </w:rPr>
            </w:pPr>
            <w:r w:rsidRPr="0036063D">
              <w:rPr>
                <w:iCs/>
                <w:szCs w:val="22"/>
                <w:lang w:val="fr-FR"/>
              </w:rPr>
              <w:t>(25-45)</w:t>
            </w:r>
          </w:p>
        </w:tc>
      </w:tr>
      <w:tr w:rsidR="00C35F56" w:rsidRPr="0036063D" w14:paraId="4ACD9316" w14:textId="77777777">
        <w:trPr>
          <w:cantSplit/>
          <w:jc w:val="center"/>
        </w:trPr>
        <w:tc>
          <w:tcPr>
            <w:tcW w:w="2932" w:type="dxa"/>
          </w:tcPr>
          <w:p w14:paraId="456FAB67" w14:textId="77777777" w:rsidR="00C35F56" w:rsidRPr="0036063D" w:rsidRDefault="00C35F56" w:rsidP="00C35F56">
            <w:pPr>
              <w:pStyle w:val="MDSnormalsectionstyle"/>
              <w:ind w:left="0"/>
              <w:rPr>
                <w:iCs/>
                <w:szCs w:val="22"/>
                <w:lang w:val="fr-FR"/>
              </w:rPr>
            </w:pPr>
            <w:r w:rsidRPr="0036063D">
              <w:rPr>
                <w:iCs/>
                <w:szCs w:val="22"/>
                <w:lang w:val="fr-FR"/>
              </w:rPr>
              <w:t>Durée médiane de la réponse (mois)</w:t>
            </w:r>
          </w:p>
          <w:p w14:paraId="680F5DC4" w14:textId="77777777" w:rsidR="00C35F56" w:rsidRPr="0036063D" w:rsidRDefault="00C35F56" w:rsidP="00C35F56">
            <w:pPr>
              <w:pStyle w:val="MDSnormalsectionstyle"/>
              <w:ind w:left="0"/>
              <w:rPr>
                <w:iCs/>
                <w:szCs w:val="22"/>
                <w:lang w:val="fr-FR"/>
              </w:rPr>
            </w:pPr>
            <w:r w:rsidRPr="0036063D">
              <w:rPr>
                <w:iCs/>
                <w:szCs w:val="22"/>
                <w:lang w:val="fr-FR"/>
              </w:rPr>
              <w:t>(IC 95%)</w:t>
            </w:r>
          </w:p>
        </w:tc>
        <w:tc>
          <w:tcPr>
            <w:tcW w:w="2933" w:type="dxa"/>
          </w:tcPr>
          <w:p w14:paraId="308D0FC1" w14:textId="77777777" w:rsidR="00C35F56" w:rsidRPr="0036063D" w:rsidRDefault="00C35F56" w:rsidP="00C35F56">
            <w:pPr>
              <w:pStyle w:val="MDSnormalsectionstyle"/>
              <w:ind w:left="0"/>
              <w:jc w:val="center"/>
              <w:rPr>
                <w:iCs/>
                <w:szCs w:val="22"/>
                <w:lang w:val="fr-FR"/>
              </w:rPr>
            </w:pPr>
          </w:p>
          <w:p w14:paraId="2EA23A01" w14:textId="77777777" w:rsidR="00C35F56" w:rsidRPr="0036063D" w:rsidRDefault="00C35F56" w:rsidP="00C35F56">
            <w:pPr>
              <w:pStyle w:val="MDSnormalsectionstyle"/>
              <w:ind w:left="0"/>
              <w:jc w:val="center"/>
              <w:rPr>
                <w:iCs/>
                <w:szCs w:val="22"/>
                <w:lang w:val="fr-FR"/>
              </w:rPr>
            </w:pPr>
            <w:r w:rsidRPr="0036063D">
              <w:rPr>
                <w:iCs/>
                <w:szCs w:val="22"/>
                <w:lang w:val="fr-FR"/>
              </w:rPr>
              <w:t>11,4</w:t>
            </w:r>
          </w:p>
          <w:p w14:paraId="2097F881" w14:textId="77777777" w:rsidR="00C35F56" w:rsidRPr="0036063D" w:rsidRDefault="00C35F56" w:rsidP="00C35F56">
            <w:pPr>
              <w:pStyle w:val="MDSnormalsectionstyle"/>
              <w:ind w:left="0"/>
              <w:jc w:val="center"/>
              <w:rPr>
                <w:iCs/>
                <w:szCs w:val="22"/>
                <w:lang w:val="fr-FR"/>
              </w:rPr>
            </w:pPr>
            <w:r w:rsidRPr="0036063D">
              <w:rPr>
                <w:iCs/>
                <w:szCs w:val="22"/>
                <w:lang w:val="fr-FR"/>
              </w:rPr>
              <w:t>(9,2-15,0)</w:t>
            </w:r>
          </w:p>
        </w:tc>
        <w:tc>
          <w:tcPr>
            <w:tcW w:w="2933" w:type="dxa"/>
          </w:tcPr>
          <w:p w14:paraId="012532ED" w14:textId="77777777" w:rsidR="00C35F56" w:rsidRPr="0036063D" w:rsidRDefault="00C35F56" w:rsidP="00C35F56">
            <w:pPr>
              <w:pStyle w:val="MDSnormalsectionstyle"/>
              <w:ind w:left="0"/>
              <w:jc w:val="center"/>
              <w:rPr>
                <w:iCs/>
                <w:szCs w:val="22"/>
                <w:lang w:val="fr-FR"/>
              </w:rPr>
            </w:pPr>
          </w:p>
          <w:p w14:paraId="0B1F5B35" w14:textId="77777777" w:rsidR="00C35F56" w:rsidRPr="0036063D" w:rsidRDefault="00C35F56" w:rsidP="00C35F56">
            <w:pPr>
              <w:pStyle w:val="MDSnormalsectionstyle"/>
              <w:ind w:left="0"/>
              <w:jc w:val="center"/>
              <w:rPr>
                <w:iCs/>
                <w:szCs w:val="22"/>
                <w:lang w:val="fr-FR"/>
              </w:rPr>
            </w:pPr>
            <w:r w:rsidRPr="0036063D">
              <w:rPr>
                <w:iCs/>
                <w:szCs w:val="22"/>
                <w:lang w:val="fr-FR"/>
              </w:rPr>
              <w:t>5,1</w:t>
            </w:r>
          </w:p>
          <w:p w14:paraId="4CFAC111" w14:textId="77777777" w:rsidR="00C35F56" w:rsidRPr="0036063D" w:rsidRDefault="00C35F56" w:rsidP="00C35F56">
            <w:pPr>
              <w:pStyle w:val="MDSnormalsectionstyle"/>
              <w:ind w:left="0"/>
              <w:jc w:val="center"/>
              <w:rPr>
                <w:iCs/>
                <w:szCs w:val="22"/>
                <w:lang w:val="fr-FR"/>
              </w:rPr>
            </w:pPr>
            <w:r w:rsidRPr="0036063D">
              <w:rPr>
                <w:iCs/>
                <w:szCs w:val="22"/>
                <w:lang w:val="fr-FR"/>
              </w:rPr>
              <w:t>(4,4-6,2)</w:t>
            </w:r>
          </w:p>
        </w:tc>
      </w:tr>
      <w:tr w:rsidR="00C35F56" w:rsidRPr="0036063D" w14:paraId="7557EC67" w14:textId="77777777">
        <w:trPr>
          <w:cantSplit/>
          <w:jc w:val="center"/>
        </w:trPr>
        <w:tc>
          <w:tcPr>
            <w:tcW w:w="2932" w:type="dxa"/>
          </w:tcPr>
          <w:p w14:paraId="4B909659" w14:textId="77777777" w:rsidR="00C35F56" w:rsidRPr="0036063D" w:rsidRDefault="00C35F56" w:rsidP="00C35F56">
            <w:pPr>
              <w:pStyle w:val="MDSnormalsectionstyle"/>
              <w:ind w:left="0"/>
              <w:rPr>
                <w:iCs/>
                <w:szCs w:val="22"/>
                <w:lang w:val="fr-FR"/>
              </w:rPr>
            </w:pPr>
            <w:r w:rsidRPr="0036063D">
              <w:rPr>
                <w:iCs/>
                <w:szCs w:val="22"/>
                <w:lang w:val="fr-FR"/>
              </w:rPr>
              <w:t>Temps médian jusqu</w:t>
            </w:r>
            <w:r w:rsidR="00F46F6C">
              <w:rPr>
                <w:iCs/>
                <w:szCs w:val="22"/>
                <w:lang w:val="fr-FR"/>
              </w:rPr>
              <w:t>’</w:t>
            </w:r>
            <w:r w:rsidRPr="0036063D">
              <w:rPr>
                <w:iCs/>
                <w:szCs w:val="22"/>
                <w:lang w:val="fr-FR"/>
              </w:rPr>
              <w:t>à progression (mois)</w:t>
            </w:r>
          </w:p>
          <w:p w14:paraId="04E4A8A1" w14:textId="77777777" w:rsidR="00C35F56" w:rsidRPr="0036063D" w:rsidRDefault="00C35F56" w:rsidP="00C35F56">
            <w:pPr>
              <w:pStyle w:val="MDSnormalsectionstyle"/>
              <w:ind w:left="0"/>
              <w:rPr>
                <w:iCs/>
                <w:szCs w:val="22"/>
                <w:lang w:val="fr-FR"/>
              </w:rPr>
            </w:pPr>
            <w:r w:rsidRPr="0036063D">
              <w:rPr>
                <w:iCs/>
                <w:szCs w:val="22"/>
                <w:lang w:val="fr-FR"/>
              </w:rPr>
              <w:t>(IC 95%)</w:t>
            </w:r>
          </w:p>
        </w:tc>
        <w:tc>
          <w:tcPr>
            <w:tcW w:w="2933" w:type="dxa"/>
          </w:tcPr>
          <w:p w14:paraId="5325E93A" w14:textId="77777777" w:rsidR="00C35F56" w:rsidRPr="0036063D" w:rsidRDefault="00C35F56" w:rsidP="00C35F56">
            <w:pPr>
              <w:pStyle w:val="MDSnormalsectionstyle"/>
              <w:ind w:left="0"/>
              <w:jc w:val="center"/>
              <w:rPr>
                <w:iCs/>
                <w:szCs w:val="22"/>
                <w:lang w:val="fr-FR"/>
              </w:rPr>
            </w:pPr>
            <w:r w:rsidRPr="0036063D">
              <w:rPr>
                <w:iCs/>
                <w:szCs w:val="22"/>
                <w:lang w:val="fr-FR"/>
              </w:rPr>
              <w:t>10.6</w:t>
            </w:r>
          </w:p>
          <w:p w14:paraId="70712D82" w14:textId="77777777" w:rsidR="00C35F56" w:rsidRPr="0036063D" w:rsidRDefault="00C35F56" w:rsidP="00C35F56">
            <w:pPr>
              <w:pStyle w:val="MDSnormalsectionstyle"/>
              <w:ind w:left="0"/>
              <w:jc w:val="center"/>
              <w:rPr>
                <w:iCs/>
                <w:szCs w:val="22"/>
                <w:lang w:val="fr-FR"/>
              </w:rPr>
            </w:pPr>
            <w:r w:rsidRPr="0036063D">
              <w:rPr>
                <w:iCs/>
                <w:szCs w:val="22"/>
                <w:lang w:val="fr-FR"/>
              </w:rPr>
              <w:t>(7,6-12,9)</w:t>
            </w:r>
          </w:p>
        </w:tc>
        <w:tc>
          <w:tcPr>
            <w:tcW w:w="2933" w:type="dxa"/>
          </w:tcPr>
          <w:p w14:paraId="40EBD375" w14:textId="77777777" w:rsidR="00C35F56" w:rsidRPr="0036063D" w:rsidRDefault="00C35F56" w:rsidP="00C35F56">
            <w:pPr>
              <w:pStyle w:val="MDSnormalsectionstyle"/>
              <w:ind w:left="0"/>
              <w:jc w:val="center"/>
              <w:rPr>
                <w:iCs/>
                <w:szCs w:val="22"/>
                <w:lang w:val="fr-FR"/>
              </w:rPr>
            </w:pPr>
            <w:r w:rsidRPr="0036063D">
              <w:rPr>
                <w:iCs/>
                <w:szCs w:val="22"/>
                <w:lang w:val="fr-FR"/>
              </w:rPr>
              <w:t>5.7</w:t>
            </w:r>
          </w:p>
          <w:p w14:paraId="321BF377" w14:textId="77777777" w:rsidR="00C35F56" w:rsidRPr="0036063D" w:rsidRDefault="00C35F56" w:rsidP="00C35F56">
            <w:pPr>
              <w:pStyle w:val="MDSnormalsectionstyle"/>
              <w:ind w:left="0"/>
              <w:jc w:val="center"/>
              <w:rPr>
                <w:iCs/>
                <w:szCs w:val="22"/>
                <w:lang w:val="fr-FR"/>
              </w:rPr>
            </w:pPr>
            <w:r w:rsidRPr="0036063D">
              <w:rPr>
                <w:iCs/>
                <w:szCs w:val="22"/>
                <w:lang w:val="fr-FR"/>
              </w:rPr>
              <w:t>(5,0-6,5)</w:t>
            </w:r>
          </w:p>
        </w:tc>
      </w:tr>
      <w:tr w:rsidR="00C35F56" w:rsidRPr="0036063D" w14:paraId="7F970AC8" w14:textId="77777777">
        <w:trPr>
          <w:cantSplit/>
          <w:jc w:val="center"/>
        </w:trPr>
        <w:tc>
          <w:tcPr>
            <w:tcW w:w="2932" w:type="dxa"/>
          </w:tcPr>
          <w:p w14:paraId="491512E5" w14:textId="77777777" w:rsidR="00C35F56" w:rsidRPr="0036063D" w:rsidRDefault="00C35F56" w:rsidP="00C35F56">
            <w:pPr>
              <w:pStyle w:val="MDSnormalsectionstyle"/>
              <w:ind w:left="0"/>
              <w:rPr>
                <w:iCs/>
                <w:szCs w:val="22"/>
                <w:lang w:val="fr-FR"/>
              </w:rPr>
            </w:pPr>
            <w:r w:rsidRPr="0036063D">
              <w:rPr>
                <w:iCs/>
                <w:szCs w:val="22"/>
                <w:lang w:val="fr-FR"/>
              </w:rPr>
              <w:t>Durée médiane de survie (mois)</w:t>
            </w:r>
          </w:p>
          <w:p w14:paraId="4882AF30" w14:textId="77777777" w:rsidR="00C35F56" w:rsidRPr="0036063D" w:rsidRDefault="00C35F56" w:rsidP="00C35F56">
            <w:pPr>
              <w:pStyle w:val="MDSnormalsectionstyle"/>
              <w:ind w:left="0"/>
              <w:rPr>
                <w:iCs/>
                <w:szCs w:val="22"/>
                <w:lang w:val="fr-FR"/>
              </w:rPr>
            </w:pPr>
            <w:r w:rsidRPr="0036063D">
              <w:rPr>
                <w:iCs/>
                <w:szCs w:val="22"/>
                <w:lang w:val="fr-FR"/>
              </w:rPr>
              <w:t>(IC 95%)</w:t>
            </w:r>
          </w:p>
        </w:tc>
        <w:tc>
          <w:tcPr>
            <w:tcW w:w="2933" w:type="dxa"/>
          </w:tcPr>
          <w:p w14:paraId="58878FAA" w14:textId="77777777" w:rsidR="00C35F56" w:rsidRPr="0036063D" w:rsidRDefault="00C35F56" w:rsidP="00C35F56">
            <w:pPr>
              <w:pStyle w:val="MDSnormalsectionstyle"/>
              <w:ind w:left="0"/>
              <w:jc w:val="center"/>
              <w:rPr>
                <w:iCs/>
                <w:szCs w:val="22"/>
                <w:lang w:val="fr-FR"/>
              </w:rPr>
            </w:pPr>
            <w:r w:rsidRPr="0036063D">
              <w:rPr>
                <w:iCs/>
                <w:szCs w:val="22"/>
                <w:lang w:val="fr-FR"/>
              </w:rPr>
              <w:t>30,5</w:t>
            </w:r>
            <w:r w:rsidRPr="0036063D">
              <w:rPr>
                <w:iCs/>
                <w:szCs w:val="22"/>
                <w:vertAlign w:val="superscript"/>
                <w:lang w:val="fr-FR"/>
              </w:rPr>
              <w:t>2</w:t>
            </w:r>
          </w:p>
          <w:p w14:paraId="639F54AE" w14:textId="77777777" w:rsidR="00C35F56" w:rsidRPr="0036063D" w:rsidRDefault="00C35F56" w:rsidP="00C35F56">
            <w:pPr>
              <w:pStyle w:val="MDSnormalsectionstyle"/>
              <w:ind w:left="0"/>
              <w:jc w:val="center"/>
              <w:rPr>
                <w:iCs/>
                <w:szCs w:val="22"/>
                <w:lang w:val="fr-FR"/>
              </w:rPr>
            </w:pPr>
            <w:r w:rsidRPr="0036063D">
              <w:rPr>
                <w:iCs/>
                <w:szCs w:val="22"/>
                <w:lang w:val="fr-FR"/>
              </w:rPr>
              <w:t>(26,8-na)</w:t>
            </w:r>
          </w:p>
        </w:tc>
        <w:tc>
          <w:tcPr>
            <w:tcW w:w="2933" w:type="dxa"/>
          </w:tcPr>
          <w:p w14:paraId="728094F0" w14:textId="77777777" w:rsidR="00C35F56" w:rsidRPr="0036063D" w:rsidRDefault="00C35F56" w:rsidP="00C35F56">
            <w:pPr>
              <w:pStyle w:val="MDSnormalsectionstyle"/>
              <w:ind w:left="0"/>
              <w:jc w:val="center"/>
              <w:rPr>
                <w:iCs/>
                <w:szCs w:val="22"/>
                <w:lang w:val="fr-FR"/>
              </w:rPr>
            </w:pPr>
            <w:r w:rsidRPr="0036063D">
              <w:rPr>
                <w:iCs/>
                <w:szCs w:val="22"/>
                <w:lang w:val="fr-FR"/>
              </w:rPr>
              <w:t>22,1</w:t>
            </w:r>
            <w:r w:rsidRPr="0036063D">
              <w:rPr>
                <w:iCs/>
                <w:szCs w:val="22"/>
                <w:vertAlign w:val="superscript"/>
                <w:lang w:val="fr-FR"/>
              </w:rPr>
              <w:t>2</w:t>
            </w:r>
          </w:p>
          <w:p w14:paraId="49DEB372" w14:textId="77777777" w:rsidR="00C35F56" w:rsidRPr="0036063D" w:rsidRDefault="00C35F56" w:rsidP="00C35F56">
            <w:pPr>
              <w:pStyle w:val="MDSnormalsectionstyle"/>
              <w:ind w:left="0"/>
              <w:jc w:val="center"/>
              <w:rPr>
                <w:iCs/>
                <w:szCs w:val="22"/>
                <w:lang w:val="fr-FR"/>
              </w:rPr>
            </w:pPr>
            <w:r w:rsidRPr="0036063D">
              <w:rPr>
                <w:iCs/>
                <w:szCs w:val="22"/>
                <w:lang w:val="fr-FR"/>
              </w:rPr>
              <w:t>(17,6-28,9)</w:t>
            </w:r>
          </w:p>
        </w:tc>
      </w:tr>
    </w:tbl>
    <w:p w14:paraId="608589D9" w14:textId="77777777" w:rsidR="00C35F56" w:rsidRPr="0036063D" w:rsidRDefault="00C35F56" w:rsidP="00C35F56">
      <w:pPr>
        <w:pStyle w:val="MDSnormalsectionstyle"/>
        <w:ind w:left="240"/>
        <w:rPr>
          <w:iCs/>
          <w:szCs w:val="22"/>
          <w:lang w:val="fr-FR"/>
        </w:rPr>
      </w:pPr>
      <w:r w:rsidRPr="0036063D">
        <w:rPr>
          <w:iCs/>
          <w:szCs w:val="22"/>
          <w:lang w:val="fr-FR"/>
        </w:rPr>
        <w:t>“na” indique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pu être estimé ou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encore été atteint.</w:t>
      </w:r>
    </w:p>
    <w:p w14:paraId="7E0638F2" w14:textId="77777777" w:rsidR="00C35F56" w:rsidRPr="0036063D" w:rsidRDefault="00C35F56" w:rsidP="00C35F56">
      <w:pPr>
        <w:pStyle w:val="MDSnormalsectionstyle"/>
        <w:ind w:left="240"/>
        <w:rPr>
          <w:iCs/>
          <w:szCs w:val="22"/>
          <w:lang w:val="fr-FR"/>
        </w:rPr>
      </w:pPr>
      <w:r w:rsidRPr="0036063D">
        <w:rPr>
          <w:iCs/>
          <w:szCs w:val="22"/>
          <w:vertAlign w:val="superscript"/>
          <w:lang w:val="fr-FR"/>
        </w:rPr>
        <w:t>1</w:t>
      </w:r>
      <w:r w:rsidRPr="0036063D">
        <w:rPr>
          <w:iCs/>
          <w:szCs w:val="22"/>
          <w:lang w:val="fr-FR"/>
        </w:rPr>
        <w:t xml:space="preserve"> Analyse de toute la population (en intention de traiter)</w:t>
      </w:r>
    </w:p>
    <w:p w14:paraId="4FC3AA6D" w14:textId="332797AC" w:rsidR="00C35F56" w:rsidRPr="0036063D" w:rsidRDefault="00C35F56" w:rsidP="00C35F56">
      <w:pPr>
        <w:pStyle w:val="MDSnormalsectionstyle"/>
        <w:ind w:left="240"/>
        <w:rPr>
          <w:iCs/>
          <w:szCs w:val="22"/>
          <w:lang w:val="fr-FR"/>
        </w:rPr>
      </w:pPr>
      <w:r w:rsidRPr="0036063D">
        <w:rPr>
          <w:iCs/>
          <w:szCs w:val="22"/>
          <w:vertAlign w:val="superscript"/>
          <w:lang w:val="fr-FR"/>
        </w:rPr>
        <w:t xml:space="preserve">2 </w:t>
      </w:r>
      <w:del w:id="388" w:author="Auteur" w:date="2026-10-06T11:44:00Z" w16du:dateUtc="2026-10-06T09:44:00Z">
        <w:r w:rsidRPr="0036063D" w:rsidDel="009E08A7">
          <w:rPr>
            <w:iCs/>
            <w:szCs w:val="22"/>
            <w:vertAlign w:val="superscript"/>
            <w:lang w:val="fr-FR"/>
          </w:rPr>
          <w:delText xml:space="preserve"> </w:delText>
        </w:r>
      </w:del>
      <w:r w:rsidRPr="0036063D">
        <w:rPr>
          <w:iCs/>
          <w:szCs w:val="22"/>
          <w:lang w:val="fr-FR"/>
        </w:rPr>
        <w:t>Médiane de survie estimée</w:t>
      </w:r>
    </w:p>
    <w:p w14:paraId="206E0405" w14:textId="77777777" w:rsidR="00C35F56" w:rsidRPr="0036063D" w:rsidRDefault="00C35F56" w:rsidP="00C35F56">
      <w:pPr>
        <w:widowControl/>
        <w:tabs>
          <w:tab w:val="left" w:pos="567"/>
        </w:tabs>
        <w:rPr>
          <w:szCs w:val="22"/>
          <w:lang w:val="fr-FR"/>
        </w:rPr>
      </w:pPr>
    </w:p>
    <w:p w14:paraId="379D074A" w14:textId="1AEEF03D" w:rsidR="00C35F56" w:rsidRPr="0036063D" w:rsidRDefault="00C35F56" w:rsidP="00C35F56">
      <w:pPr>
        <w:pStyle w:val="Titre4"/>
        <w:keepNext w:val="0"/>
        <w:rPr>
          <w:bCs/>
          <w:color w:val="auto"/>
          <w:szCs w:val="22"/>
        </w:rPr>
      </w:pPr>
      <w:r w:rsidRPr="0036063D">
        <w:rPr>
          <w:bCs/>
          <w:color w:val="auto"/>
          <w:szCs w:val="22"/>
        </w:rPr>
        <w:t xml:space="preserve">TAXOTERE en association avec la </w:t>
      </w:r>
      <w:proofErr w:type="spellStart"/>
      <w:r w:rsidRPr="0036063D">
        <w:rPr>
          <w:bCs/>
          <w:color w:val="auto"/>
          <w:szCs w:val="22"/>
        </w:rPr>
        <w:t>capécitabine</w:t>
      </w:r>
      <w:proofErr w:type="spellEnd"/>
      <w:r w:rsidR="009965BF">
        <w:rPr>
          <w:bCs/>
          <w:color w:val="auto"/>
          <w:szCs w:val="22"/>
        </w:rPr>
        <w:fldChar w:fldCharType="begin"/>
      </w:r>
      <w:r w:rsidR="009965BF">
        <w:rPr>
          <w:bCs/>
          <w:color w:val="auto"/>
          <w:szCs w:val="22"/>
        </w:rPr>
        <w:instrText xml:space="preserve"> DOCVARIABLE vault_nd_8aa10859-94d9-4094-b2a5-0cac4b9c3768 \* MERGEFORMAT </w:instrText>
      </w:r>
      <w:r w:rsidR="009965BF">
        <w:rPr>
          <w:bCs/>
          <w:color w:val="auto"/>
          <w:szCs w:val="22"/>
        </w:rPr>
        <w:fldChar w:fldCharType="separate"/>
      </w:r>
      <w:r w:rsidR="009965BF">
        <w:rPr>
          <w:bCs/>
          <w:color w:val="auto"/>
          <w:szCs w:val="22"/>
        </w:rPr>
        <w:t xml:space="preserve"> </w:t>
      </w:r>
      <w:r w:rsidR="009965BF">
        <w:rPr>
          <w:bCs/>
          <w:color w:val="auto"/>
          <w:szCs w:val="22"/>
        </w:rPr>
        <w:fldChar w:fldCharType="end"/>
      </w:r>
    </w:p>
    <w:p w14:paraId="1E2D62B3" w14:textId="77777777" w:rsidR="00C35F56" w:rsidRPr="0036063D" w:rsidRDefault="00C35F56" w:rsidP="00C35F56">
      <w:pPr>
        <w:widowControl/>
        <w:tabs>
          <w:tab w:val="left" w:pos="567"/>
        </w:tabs>
        <w:rPr>
          <w:i/>
          <w:iCs/>
          <w:szCs w:val="22"/>
          <w:lang w:val="fr-FR"/>
        </w:rPr>
      </w:pPr>
    </w:p>
    <w:p w14:paraId="4E302513" w14:textId="77777777" w:rsidR="00C35F56" w:rsidRPr="0036063D" w:rsidRDefault="00C35F56" w:rsidP="00C35F56">
      <w:pPr>
        <w:rPr>
          <w:szCs w:val="22"/>
          <w:lang w:val="fr-FR"/>
        </w:rPr>
      </w:pPr>
      <w:r w:rsidRPr="0036063D">
        <w:rPr>
          <w:szCs w:val="22"/>
          <w:lang w:val="fr-FR"/>
        </w:rPr>
        <w:t>Les données d</w:t>
      </w:r>
      <w:r w:rsidR="00F46F6C">
        <w:rPr>
          <w:szCs w:val="22"/>
          <w:lang w:val="fr-FR"/>
        </w:rPr>
        <w:t>’</w:t>
      </w:r>
      <w:r w:rsidRPr="0036063D">
        <w:rPr>
          <w:szCs w:val="22"/>
          <w:lang w:val="fr-FR"/>
        </w:rPr>
        <w:t>une étude multicentrique, randomisée, contrôlée de phase III justifient l</w:t>
      </w:r>
      <w:r w:rsidR="00F46F6C">
        <w:rPr>
          <w:szCs w:val="22"/>
          <w:lang w:val="fr-FR"/>
        </w:rPr>
        <w:t>’</w:t>
      </w:r>
      <w:r w:rsidRPr="0036063D">
        <w:rPr>
          <w:szCs w:val="22"/>
          <w:lang w:val="fr-FR"/>
        </w:rPr>
        <w:t xml:space="preserve">emploi de </w:t>
      </w:r>
      <w:proofErr w:type="spellStart"/>
      <w:r w:rsidRPr="0036063D">
        <w:rPr>
          <w:szCs w:val="22"/>
          <w:lang w:val="fr-FR"/>
        </w:rPr>
        <w:t>docétaxel</w:t>
      </w:r>
      <w:proofErr w:type="spellEnd"/>
      <w:r w:rsidRPr="0036063D">
        <w:rPr>
          <w:szCs w:val="22"/>
          <w:lang w:val="fr-FR"/>
        </w:rPr>
        <w:t xml:space="preserve"> en association avec la </w:t>
      </w:r>
      <w:proofErr w:type="spellStart"/>
      <w:r w:rsidRPr="0036063D">
        <w:rPr>
          <w:szCs w:val="22"/>
          <w:lang w:val="fr-FR"/>
        </w:rPr>
        <w:t>capécitabine</w:t>
      </w:r>
      <w:proofErr w:type="spellEnd"/>
      <w:r w:rsidRPr="0036063D">
        <w:rPr>
          <w:szCs w:val="22"/>
          <w:lang w:val="fr-FR"/>
        </w:rPr>
        <w:t xml:space="preserve"> pour le traitement du cancer du sein localement avancé ou métastatique après échec d</w:t>
      </w:r>
      <w:r w:rsidR="00F46F6C">
        <w:rPr>
          <w:szCs w:val="22"/>
          <w:lang w:val="fr-FR"/>
        </w:rPr>
        <w:t>’</w:t>
      </w:r>
      <w:r w:rsidRPr="0036063D">
        <w:rPr>
          <w:szCs w:val="22"/>
          <w:lang w:val="fr-FR"/>
        </w:rPr>
        <w:t>une chimiothérapie à base d</w:t>
      </w:r>
      <w:r w:rsidR="00F46F6C">
        <w:rPr>
          <w:szCs w:val="22"/>
          <w:lang w:val="fr-FR"/>
        </w:rPr>
        <w:t>’</w:t>
      </w:r>
      <w:r w:rsidRPr="0036063D">
        <w:rPr>
          <w:szCs w:val="22"/>
          <w:lang w:val="fr-FR"/>
        </w:rPr>
        <w:t>anthracycline. Dans cet essai, 255 patients ont été randomisés pour recevoir 75 mg/m</w:t>
      </w:r>
      <w:r w:rsidRPr="0036063D">
        <w:rPr>
          <w:szCs w:val="22"/>
          <w:vertAlign w:val="superscript"/>
          <w:lang w:val="fr-FR"/>
        </w:rPr>
        <w:t>2</w:t>
      </w:r>
      <w:r w:rsidRPr="0036063D">
        <w:rPr>
          <w:szCs w:val="22"/>
          <w:lang w:val="fr-FR"/>
        </w:rPr>
        <w:t xml:space="preserve"> de </w:t>
      </w:r>
      <w:proofErr w:type="spellStart"/>
      <w:r w:rsidRPr="0036063D">
        <w:rPr>
          <w:szCs w:val="22"/>
          <w:lang w:val="fr-FR"/>
        </w:rPr>
        <w:t>docétaxel</w:t>
      </w:r>
      <w:proofErr w:type="spellEnd"/>
      <w:r w:rsidRPr="0036063D">
        <w:rPr>
          <w:szCs w:val="22"/>
          <w:lang w:val="fr-FR"/>
        </w:rPr>
        <w:t xml:space="preserve"> en perfusion intraveineuse de 1 heure toutes les 3 semaines et 1250 mg/m</w:t>
      </w:r>
      <w:r w:rsidRPr="0036063D">
        <w:rPr>
          <w:szCs w:val="22"/>
          <w:vertAlign w:val="superscript"/>
          <w:lang w:val="fr-FR"/>
        </w:rPr>
        <w:t>2</w:t>
      </w:r>
      <w:r w:rsidRPr="0036063D">
        <w:rPr>
          <w:szCs w:val="22"/>
          <w:lang w:val="fr-FR"/>
        </w:rPr>
        <w:t xml:space="preserve"> deux fois par jour de </w:t>
      </w:r>
      <w:proofErr w:type="spellStart"/>
      <w:r w:rsidRPr="0036063D">
        <w:rPr>
          <w:szCs w:val="22"/>
          <w:lang w:val="fr-FR"/>
        </w:rPr>
        <w:t>capécitabine</w:t>
      </w:r>
      <w:proofErr w:type="spellEnd"/>
      <w:r w:rsidRPr="0036063D">
        <w:rPr>
          <w:szCs w:val="22"/>
          <w:lang w:val="fr-FR"/>
        </w:rPr>
        <w:t xml:space="preserve"> pendant 2 semaines, suivi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 xml:space="preserve">une semaine. 256 patients ont été randomisés pour recevoir le </w:t>
      </w:r>
      <w:proofErr w:type="spellStart"/>
      <w:r w:rsidRPr="0036063D">
        <w:rPr>
          <w:szCs w:val="22"/>
          <w:lang w:val="fr-FR"/>
        </w:rPr>
        <w:t>docétaxel</w:t>
      </w:r>
      <w:proofErr w:type="spellEnd"/>
      <w:r w:rsidRPr="0036063D">
        <w:rPr>
          <w:szCs w:val="22"/>
          <w:lang w:val="fr-FR"/>
        </w:rPr>
        <w:t xml:space="preserve"> seul (100 mg/m</w:t>
      </w:r>
      <w:r w:rsidRPr="0036063D">
        <w:rPr>
          <w:szCs w:val="22"/>
          <w:vertAlign w:val="superscript"/>
          <w:lang w:val="fr-FR"/>
        </w:rPr>
        <w:t xml:space="preserve">2 </w:t>
      </w:r>
      <w:r w:rsidRPr="0036063D">
        <w:rPr>
          <w:szCs w:val="22"/>
          <w:lang w:val="fr-FR"/>
        </w:rPr>
        <w:t>en perfusion intraveineuse de 1 heure toutes les 3 semaines). La survie était supérieure dans le bras avec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capecitabine</w:t>
      </w:r>
      <w:proofErr w:type="spellEnd"/>
      <w:r w:rsidRPr="0036063D">
        <w:rPr>
          <w:szCs w:val="22"/>
          <w:lang w:val="fr-FR"/>
        </w:rPr>
        <w:t xml:space="preserve"> (p = 0,0126). La survie médiane était de 442 jours (association) versus 352 jours (</w:t>
      </w:r>
      <w:proofErr w:type="spellStart"/>
      <w:r w:rsidRPr="0036063D">
        <w:rPr>
          <w:szCs w:val="22"/>
          <w:lang w:val="fr-FR"/>
        </w:rPr>
        <w:t>docétaxel</w:t>
      </w:r>
      <w:proofErr w:type="spellEnd"/>
      <w:r w:rsidRPr="0036063D">
        <w:rPr>
          <w:szCs w:val="22"/>
          <w:lang w:val="fr-FR"/>
        </w:rPr>
        <w:t xml:space="preserve"> seul). Le taux de réponse global dans la population randomisée (évaluation par l</w:t>
      </w:r>
      <w:r w:rsidR="00F46F6C">
        <w:rPr>
          <w:szCs w:val="22"/>
          <w:lang w:val="fr-FR"/>
        </w:rPr>
        <w:t>’</w:t>
      </w:r>
      <w:r w:rsidRPr="0036063D">
        <w:rPr>
          <w:szCs w:val="22"/>
          <w:lang w:val="fr-FR"/>
        </w:rPr>
        <w:t xml:space="preserve">investigateur) était de 41,6% (association) </w:t>
      </w:r>
      <w:r w:rsidRPr="0036063D">
        <w:rPr>
          <w:i/>
          <w:szCs w:val="22"/>
          <w:lang w:val="fr-FR"/>
        </w:rPr>
        <w:t>vs</w:t>
      </w:r>
      <w:r w:rsidRPr="0036063D">
        <w:rPr>
          <w:szCs w:val="22"/>
          <w:lang w:val="fr-FR"/>
        </w:rPr>
        <w:t xml:space="preserve"> 29,7% (</w:t>
      </w:r>
      <w:proofErr w:type="spellStart"/>
      <w:r w:rsidRPr="0036063D">
        <w:rPr>
          <w:szCs w:val="22"/>
          <w:lang w:val="fr-FR"/>
        </w:rPr>
        <w:t>docétaxel</w:t>
      </w:r>
      <w:proofErr w:type="spellEnd"/>
      <w:r w:rsidRPr="0036063D">
        <w:rPr>
          <w:szCs w:val="22"/>
          <w:lang w:val="fr-FR"/>
        </w:rPr>
        <w:t xml:space="preserve"> seul</w:t>
      </w:r>
      <w:proofErr w:type="gramStart"/>
      <w:r w:rsidRPr="0036063D">
        <w:rPr>
          <w:szCs w:val="22"/>
          <w:lang w:val="fr-FR"/>
        </w:rPr>
        <w:t>);</w:t>
      </w:r>
      <w:proofErr w:type="gramEnd"/>
      <w:r w:rsidRPr="0036063D">
        <w:rPr>
          <w:szCs w:val="22"/>
          <w:lang w:val="fr-FR"/>
        </w:rPr>
        <w:t xml:space="preserve"> p = 0,0058. Le temps jusqu</w:t>
      </w:r>
      <w:r w:rsidR="00F46F6C">
        <w:rPr>
          <w:szCs w:val="22"/>
          <w:lang w:val="fr-FR"/>
        </w:rPr>
        <w:t>’</w:t>
      </w:r>
      <w:r w:rsidRPr="0036063D">
        <w:rPr>
          <w:szCs w:val="22"/>
          <w:lang w:val="fr-FR"/>
        </w:rPr>
        <w:t>à progression était supérieur dans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capécitabine</w:t>
      </w:r>
      <w:proofErr w:type="spellEnd"/>
      <w:r w:rsidRPr="0036063D">
        <w:rPr>
          <w:szCs w:val="22"/>
          <w:lang w:val="fr-FR"/>
        </w:rPr>
        <w:t xml:space="preserve"> (p&lt;0,0001). Le temps médian jusqu</w:t>
      </w:r>
      <w:r w:rsidR="00F46F6C">
        <w:rPr>
          <w:szCs w:val="22"/>
          <w:lang w:val="fr-FR"/>
        </w:rPr>
        <w:t>’</w:t>
      </w:r>
      <w:r w:rsidRPr="0036063D">
        <w:rPr>
          <w:szCs w:val="22"/>
          <w:lang w:val="fr-FR"/>
        </w:rPr>
        <w:t xml:space="preserve">à progression était de 186 jours (association) </w:t>
      </w:r>
      <w:r w:rsidRPr="0036063D">
        <w:rPr>
          <w:i/>
          <w:szCs w:val="22"/>
          <w:lang w:val="fr-FR"/>
        </w:rPr>
        <w:t>vs</w:t>
      </w:r>
      <w:r w:rsidRPr="0036063D">
        <w:rPr>
          <w:szCs w:val="22"/>
          <w:lang w:val="fr-FR"/>
        </w:rPr>
        <w:t xml:space="preserve"> 128 jours (</w:t>
      </w:r>
      <w:proofErr w:type="spellStart"/>
      <w:r w:rsidRPr="0036063D">
        <w:rPr>
          <w:szCs w:val="22"/>
          <w:lang w:val="fr-FR"/>
        </w:rPr>
        <w:t>docétaxel</w:t>
      </w:r>
      <w:proofErr w:type="spellEnd"/>
      <w:r w:rsidRPr="0036063D">
        <w:rPr>
          <w:szCs w:val="22"/>
          <w:lang w:val="fr-FR"/>
        </w:rPr>
        <w:t xml:space="preserve"> seul). </w:t>
      </w:r>
    </w:p>
    <w:p w14:paraId="280B1EA6" w14:textId="77777777" w:rsidR="00C35F56" w:rsidRPr="0036063D" w:rsidRDefault="00C35F56" w:rsidP="00C35F56">
      <w:pPr>
        <w:widowControl/>
        <w:tabs>
          <w:tab w:val="left" w:pos="567"/>
        </w:tabs>
        <w:rPr>
          <w:szCs w:val="22"/>
          <w:lang w:val="fr-FR"/>
        </w:rPr>
      </w:pPr>
    </w:p>
    <w:p w14:paraId="4DA38A7D" w14:textId="21CD651C" w:rsidR="00C35F56" w:rsidRPr="0036063D" w:rsidRDefault="00C35F56" w:rsidP="00C35F56">
      <w:pPr>
        <w:pStyle w:val="Titre5"/>
        <w:keepNext w:val="0"/>
        <w:jc w:val="left"/>
        <w:rPr>
          <w:b w:val="0"/>
          <w:i/>
          <w:szCs w:val="22"/>
          <w:u w:val="single"/>
        </w:rPr>
      </w:pPr>
      <w:r w:rsidRPr="0036063D">
        <w:rPr>
          <w:b w:val="0"/>
          <w:i/>
          <w:szCs w:val="22"/>
          <w:u w:val="single"/>
        </w:rPr>
        <w:t>Cancer bronchopulmonaire non à petites cellules</w:t>
      </w:r>
      <w:r w:rsidR="009965BF">
        <w:rPr>
          <w:b w:val="0"/>
          <w:i/>
          <w:szCs w:val="22"/>
          <w:u w:val="single"/>
        </w:rPr>
        <w:fldChar w:fldCharType="begin"/>
      </w:r>
      <w:r w:rsidR="009965BF">
        <w:rPr>
          <w:b w:val="0"/>
          <w:i/>
          <w:szCs w:val="22"/>
          <w:u w:val="single"/>
        </w:rPr>
        <w:instrText xml:space="preserve"> DOCVARIABLE vault_nd_fb76a114-3262-48f3-a12f-388e417a385f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1604C27E" w14:textId="77777777" w:rsidR="00C35F56" w:rsidRPr="0036063D" w:rsidRDefault="00C35F56" w:rsidP="00C35F56">
      <w:pPr>
        <w:widowControl/>
        <w:rPr>
          <w:b/>
          <w:i/>
          <w:szCs w:val="22"/>
          <w:lang w:val="fr-FR"/>
        </w:rPr>
      </w:pPr>
    </w:p>
    <w:p w14:paraId="4FA61086" w14:textId="12D202CD" w:rsidR="00C35F56" w:rsidRPr="0036063D" w:rsidRDefault="00C35F56" w:rsidP="00C35F56">
      <w:pPr>
        <w:pStyle w:val="Titre8"/>
        <w:keepNext w:val="0"/>
        <w:tabs>
          <w:tab w:val="clear" w:pos="567"/>
        </w:tabs>
        <w:rPr>
          <w:b w:val="0"/>
          <w:szCs w:val="22"/>
        </w:rPr>
      </w:pPr>
      <w:r w:rsidRPr="0036063D">
        <w:rPr>
          <w:b w:val="0"/>
          <w:szCs w:val="22"/>
        </w:rPr>
        <w:lastRenderedPageBreak/>
        <w:t>Patients ayant reçu une chimiothérapie antérieure avec ou sans radiothérapie</w:t>
      </w:r>
      <w:r w:rsidR="009965BF">
        <w:rPr>
          <w:b w:val="0"/>
          <w:szCs w:val="22"/>
        </w:rPr>
        <w:fldChar w:fldCharType="begin"/>
      </w:r>
      <w:r w:rsidR="009965BF">
        <w:rPr>
          <w:b w:val="0"/>
          <w:szCs w:val="22"/>
        </w:rPr>
        <w:instrText xml:space="preserve"> DOCVARIABLE vault_nd_09728823-836a-4d1b-b0ba-8d1474d014fe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30D4B9B9" w14:textId="77777777" w:rsidR="00C35F56" w:rsidRPr="0036063D" w:rsidRDefault="00C35F56" w:rsidP="00C35F56">
      <w:pPr>
        <w:widowControl/>
        <w:rPr>
          <w:b/>
          <w:i/>
          <w:szCs w:val="22"/>
          <w:lang w:val="fr-FR"/>
        </w:rPr>
      </w:pPr>
    </w:p>
    <w:p w14:paraId="6BE5CE43" w14:textId="767DA69D" w:rsidR="00C35F56" w:rsidRPr="0036063D" w:rsidRDefault="00C35F56" w:rsidP="00C35F56">
      <w:pPr>
        <w:widowControl/>
        <w:rPr>
          <w:szCs w:val="22"/>
          <w:lang w:val="fr-FR"/>
        </w:rPr>
      </w:pPr>
      <w:r w:rsidRPr="0036063D">
        <w:rPr>
          <w:szCs w:val="22"/>
          <w:lang w:val="fr-FR"/>
        </w:rPr>
        <w:t>Lors d</w:t>
      </w:r>
      <w:r w:rsidR="00F46F6C">
        <w:rPr>
          <w:szCs w:val="22"/>
          <w:lang w:val="fr-FR"/>
        </w:rPr>
        <w:t>’</w:t>
      </w:r>
      <w:r w:rsidRPr="0036063D">
        <w:rPr>
          <w:szCs w:val="22"/>
          <w:lang w:val="fr-FR"/>
        </w:rPr>
        <w:t>une étude de phase</w:t>
      </w:r>
      <w:del w:id="389" w:author="Auteur">
        <w:r w:rsidRPr="0036063D" w:rsidDel="005E292E">
          <w:rPr>
            <w:szCs w:val="22"/>
            <w:lang w:val="fr-FR"/>
          </w:rPr>
          <w:delText xml:space="preserve"> </w:delText>
        </w:r>
      </w:del>
      <w:r w:rsidRPr="0036063D">
        <w:rPr>
          <w:szCs w:val="22"/>
          <w:lang w:val="fr-FR"/>
        </w:rPr>
        <w:t> III conduite chez des patients préalablement traités, le temps jusqu</w:t>
      </w:r>
      <w:r w:rsidR="00F46F6C">
        <w:rPr>
          <w:szCs w:val="22"/>
          <w:lang w:val="fr-FR"/>
        </w:rPr>
        <w:t>’</w:t>
      </w:r>
      <w:r w:rsidRPr="0036063D">
        <w:rPr>
          <w:szCs w:val="22"/>
          <w:lang w:val="fr-FR"/>
        </w:rPr>
        <w:t xml:space="preserve">à progression (12,3 semaines versus 7 semaines) et la survie globale étaient significativement supérieurs pour le </w:t>
      </w:r>
      <w:proofErr w:type="spellStart"/>
      <w:r w:rsidRPr="0036063D">
        <w:rPr>
          <w:szCs w:val="22"/>
          <w:lang w:val="fr-FR"/>
        </w:rPr>
        <w:t>docétaxel</w:t>
      </w:r>
      <w:proofErr w:type="spellEnd"/>
      <w:r w:rsidRPr="0036063D">
        <w:rPr>
          <w:szCs w:val="22"/>
          <w:lang w:val="fr-FR"/>
        </w:rPr>
        <w:t xml:space="preserve"> à la dose de 75 mg/m² comparé aux meilleurs traitements palliatifs. La survie à 1 an était également significativement supérieure avec le </w:t>
      </w:r>
      <w:proofErr w:type="spellStart"/>
      <w:r w:rsidRPr="0036063D">
        <w:rPr>
          <w:szCs w:val="22"/>
          <w:lang w:val="fr-FR"/>
        </w:rPr>
        <w:t>docétaxel</w:t>
      </w:r>
      <w:proofErr w:type="spellEnd"/>
      <w:r w:rsidRPr="0036063D">
        <w:rPr>
          <w:szCs w:val="22"/>
          <w:lang w:val="fr-FR"/>
        </w:rPr>
        <w:t xml:space="preserve"> (40%) comparés aux meilleurs traitements palliatifs (16%).</w:t>
      </w:r>
    </w:p>
    <w:p w14:paraId="6A26DB4C" w14:textId="77777777" w:rsidR="00C35F56" w:rsidRPr="0036063D" w:rsidRDefault="00C35F56" w:rsidP="00C35F56">
      <w:pPr>
        <w:widowControl/>
        <w:rPr>
          <w:szCs w:val="22"/>
          <w:lang w:val="fr-FR"/>
        </w:rPr>
      </w:pPr>
      <w:r w:rsidRPr="0036063D">
        <w:rPr>
          <w:szCs w:val="22"/>
          <w:lang w:val="fr-FR"/>
        </w:rPr>
        <w:t>L</w:t>
      </w:r>
      <w:r w:rsidR="00F46F6C">
        <w:rPr>
          <w:szCs w:val="22"/>
          <w:lang w:val="fr-FR"/>
        </w:rPr>
        <w:t>’</w:t>
      </w:r>
      <w:r w:rsidRPr="0036063D">
        <w:rPr>
          <w:szCs w:val="22"/>
          <w:lang w:val="fr-FR"/>
        </w:rPr>
        <w:t>utilisation d</w:t>
      </w:r>
      <w:r w:rsidR="00F46F6C">
        <w:rPr>
          <w:szCs w:val="22"/>
          <w:lang w:val="fr-FR"/>
        </w:rPr>
        <w:t>’</w:t>
      </w:r>
      <w:r w:rsidRPr="0036063D">
        <w:rPr>
          <w:szCs w:val="22"/>
          <w:lang w:val="fr-FR"/>
        </w:rPr>
        <w:t>analgésiques morphiniques (p &lt; 0,01), d</w:t>
      </w:r>
      <w:r w:rsidR="00F46F6C">
        <w:rPr>
          <w:szCs w:val="22"/>
          <w:lang w:val="fr-FR"/>
        </w:rPr>
        <w:t>’</w:t>
      </w:r>
      <w:r w:rsidRPr="0036063D">
        <w:rPr>
          <w:szCs w:val="22"/>
          <w:lang w:val="fr-FR"/>
        </w:rPr>
        <w:t>analgésiques non morphiniques (p &lt; 0,01), d</w:t>
      </w:r>
      <w:r w:rsidR="00F46F6C">
        <w:rPr>
          <w:szCs w:val="22"/>
          <w:lang w:val="fr-FR"/>
        </w:rPr>
        <w:t>’</w:t>
      </w:r>
      <w:r w:rsidRPr="0036063D">
        <w:rPr>
          <w:szCs w:val="22"/>
          <w:lang w:val="fr-FR"/>
        </w:rPr>
        <w:t xml:space="preserve">autres traitements liés aux pathologies (p = 0,06) et de radiothérapie (p &lt; 0,01) étaient moindre chez les patients traités par </w:t>
      </w:r>
      <w:proofErr w:type="spellStart"/>
      <w:r w:rsidRPr="0036063D">
        <w:rPr>
          <w:szCs w:val="22"/>
          <w:lang w:val="fr-FR"/>
        </w:rPr>
        <w:t>docétaxel</w:t>
      </w:r>
      <w:proofErr w:type="spellEnd"/>
      <w:r w:rsidRPr="0036063D">
        <w:rPr>
          <w:szCs w:val="22"/>
          <w:lang w:val="fr-FR"/>
        </w:rPr>
        <w:t xml:space="preserve"> à la dose de 75 mg/m² comparé à ceux traités par les meilleurs traitements palliatifs.</w:t>
      </w:r>
    </w:p>
    <w:p w14:paraId="6FB7CF4B" w14:textId="77777777" w:rsidR="00C35F56" w:rsidRPr="0036063D" w:rsidRDefault="00C35F56" w:rsidP="00C35F56">
      <w:pPr>
        <w:widowControl/>
        <w:rPr>
          <w:szCs w:val="22"/>
          <w:lang w:val="fr-FR"/>
        </w:rPr>
      </w:pPr>
      <w:r w:rsidRPr="0036063D">
        <w:rPr>
          <w:szCs w:val="22"/>
          <w:lang w:val="fr-FR"/>
        </w:rPr>
        <w:t>Le taux de réponse global était de 6,8% chez les patients évaluables, et la durée médiane des réponses était de 26,1 semaines.</w:t>
      </w:r>
    </w:p>
    <w:p w14:paraId="79986488" w14:textId="77777777" w:rsidR="00C35F56" w:rsidRPr="0036063D" w:rsidRDefault="00C35F56" w:rsidP="00C35F56">
      <w:pPr>
        <w:widowControl/>
        <w:tabs>
          <w:tab w:val="left" w:pos="567"/>
        </w:tabs>
        <w:rPr>
          <w:szCs w:val="22"/>
          <w:lang w:val="fr-FR"/>
        </w:rPr>
      </w:pPr>
    </w:p>
    <w:p w14:paraId="6655B203" w14:textId="77777777" w:rsidR="00C35F56" w:rsidRPr="0036063D" w:rsidRDefault="00C35F56" w:rsidP="00C35F56">
      <w:pPr>
        <w:rPr>
          <w:i/>
          <w:iCs/>
          <w:szCs w:val="22"/>
          <w:lang w:val="fr-FR"/>
        </w:rPr>
      </w:pPr>
      <w:r w:rsidRPr="0036063D">
        <w:rPr>
          <w:i/>
          <w:iCs/>
          <w:caps/>
          <w:szCs w:val="22"/>
          <w:lang w:val="fr-FR"/>
        </w:rPr>
        <w:t>Taxotere</w:t>
      </w:r>
      <w:r w:rsidRPr="0036063D">
        <w:rPr>
          <w:i/>
          <w:iCs/>
          <w:szCs w:val="22"/>
          <w:lang w:val="fr-FR"/>
        </w:rPr>
        <w:t xml:space="preserve"> en association aux sels de platine chez les patients n</w:t>
      </w:r>
      <w:r w:rsidR="00F46F6C">
        <w:rPr>
          <w:i/>
          <w:iCs/>
          <w:szCs w:val="22"/>
          <w:lang w:val="fr-FR"/>
        </w:rPr>
        <w:t>’</w:t>
      </w:r>
      <w:r w:rsidRPr="0036063D">
        <w:rPr>
          <w:i/>
          <w:iCs/>
          <w:szCs w:val="22"/>
          <w:lang w:val="fr-FR"/>
        </w:rPr>
        <w:t>ayant pas reçu de chimiothérapie antérieure</w:t>
      </w:r>
    </w:p>
    <w:p w14:paraId="009AF9A1" w14:textId="77777777" w:rsidR="00C35F56" w:rsidRPr="0036063D" w:rsidRDefault="00C35F56" w:rsidP="00C35F56">
      <w:pPr>
        <w:rPr>
          <w:b/>
          <w:szCs w:val="22"/>
          <w:lang w:val="fr-FR"/>
        </w:rPr>
      </w:pPr>
    </w:p>
    <w:p w14:paraId="5467557A" w14:textId="77777777" w:rsidR="00C35F56" w:rsidRPr="0036063D" w:rsidRDefault="00C35F56" w:rsidP="00C35F56">
      <w:pPr>
        <w:rPr>
          <w:bCs/>
          <w:szCs w:val="22"/>
          <w:lang w:val="fr-FR"/>
        </w:rPr>
      </w:pPr>
      <w:r w:rsidRPr="0036063D">
        <w:rPr>
          <w:bCs/>
          <w:szCs w:val="22"/>
          <w:lang w:val="fr-FR"/>
        </w:rPr>
        <w:t>Lors d</w:t>
      </w:r>
      <w:r w:rsidR="00F46F6C">
        <w:rPr>
          <w:bCs/>
          <w:szCs w:val="22"/>
          <w:lang w:val="fr-FR"/>
        </w:rPr>
        <w:t>’</w:t>
      </w:r>
      <w:r w:rsidRPr="0036063D">
        <w:rPr>
          <w:bCs/>
          <w:szCs w:val="22"/>
          <w:lang w:val="fr-FR"/>
        </w:rPr>
        <w:t>une étude de phase III randomisée, 1218 patients présentant un cancer bronchique non à petites cellules non résécable de stade IIIB ou IV, avec un indice de performance de Karnofsky de 70% ou plus, et n</w:t>
      </w:r>
      <w:r w:rsidR="00F46F6C">
        <w:rPr>
          <w:bCs/>
          <w:szCs w:val="22"/>
          <w:lang w:val="fr-FR"/>
        </w:rPr>
        <w:t>’</w:t>
      </w:r>
      <w:r w:rsidRPr="0036063D">
        <w:rPr>
          <w:bCs/>
          <w:szCs w:val="22"/>
          <w:lang w:val="fr-FR"/>
        </w:rPr>
        <w:t xml:space="preserve">ayant pas reçu de chimiothérapie antérieure pour cette indication, ont été inclus soit dans le bras </w:t>
      </w:r>
      <w:proofErr w:type="spellStart"/>
      <w:r w:rsidRPr="0036063D">
        <w:rPr>
          <w:szCs w:val="22"/>
          <w:lang w:val="fr-FR"/>
        </w:rPr>
        <w:t>docétaxel</w:t>
      </w:r>
      <w:proofErr w:type="spellEnd"/>
      <w:r w:rsidRPr="0036063D" w:rsidDel="00F3490F">
        <w:rPr>
          <w:bCs/>
          <w:szCs w:val="22"/>
          <w:lang w:val="fr-FR"/>
        </w:rPr>
        <w:t xml:space="preserve"> </w:t>
      </w:r>
      <w:r w:rsidRPr="0036063D">
        <w:rPr>
          <w:bCs/>
          <w:szCs w:val="22"/>
          <w:lang w:val="fr-FR"/>
        </w:rPr>
        <w:t>(T) 75 mg/m² en perfusion d</w:t>
      </w:r>
      <w:r w:rsidR="00F46F6C">
        <w:rPr>
          <w:bCs/>
          <w:szCs w:val="22"/>
          <w:lang w:val="fr-FR"/>
        </w:rPr>
        <w:t>’</w:t>
      </w:r>
      <w:r w:rsidRPr="0036063D">
        <w:rPr>
          <w:bCs/>
          <w:szCs w:val="22"/>
          <w:lang w:val="fr-FR"/>
        </w:rPr>
        <w:t>une heure immédiatement suivie par du cisplatine (Cis) à 75 mg/m² en 30-60 minutes toutes les 3 semaines (</w:t>
      </w:r>
      <w:proofErr w:type="spellStart"/>
      <w:r w:rsidRPr="0036063D">
        <w:rPr>
          <w:bCs/>
          <w:szCs w:val="22"/>
          <w:lang w:val="fr-FR"/>
        </w:rPr>
        <w:t>TCis</w:t>
      </w:r>
      <w:proofErr w:type="spellEnd"/>
      <w:r w:rsidRPr="0036063D">
        <w:rPr>
          <w:bCs/>
          <w:szCs w:val="22"/>
          <w:lang w:val="fr-FR"/>
        </w:rPr>
        <w:t xml:space="preserve">), soit dans le bras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75 mg/m² en perfusion d</w:t>
      </w:r>
      <w:r w:rsidR="00F46F6C">
        <w:rPr>
          <w:bCs/>
          <w:szCs w:val="22"/>
          <w:lang w:val="fr-FR"/>
        </w:rPr>
        <w:t>’</w:t>
      </w:r>
      <w:r w:rsidRPr="0036063D">
        <w:rPr>
          <w:bCs/>
          <w:szCs w:val="22"/>
          <w:lang w:val="fr-FR"/>
        </w:rPr>
        <w:t xml:space="preserve">une heure en association au </w:t>
      </w:r>
      <w:proofErr w:type="spellStart"/>
      <w:r w:rsidRPr="0036063D">
        <w:rPr>
          <w:bCs/>
          <w:szCs w:val="22"/>
          <w:lang w:val="fr-FR"/>
        </w:rPr>
        <w:t>carboplatine</w:t>
      </w:r>
      <w:proofErr w:type="spellEnd"/>
      <w:r w:rsidRPr="0036063D">
        <w:rPr>
          <w:bCs/>
          <w:szCs w:val="22"/>
          <w:lang w:val="fr-FR"/>
        </w:rPr>
        <w:t xml:space="preserve"> (Cb) (AUC 6 mg/ml x min) en 30-60 minutes toutes les 3 semaines, soit dans le bras </w:t>
      </w:r>
      <w:proofErr w:type="spellStart"/>
      <w:r w:rsidRPr="0036063D">
        <w:rPr>
          <w:bCs/>
          <w:szCs w:val="22"/>
          <w:lang w:val="fr-FR"/>
        </w:rPr>
        <w:t>vinorelbine</w:t>
      </w:r>
      <w:proofErr w:type="spellEnd"/>
      <w:r w:rsidRPr="0036063D">
        <w:rPr>
          <w:bCs/>
          <w:szCs w:val="22"/>
          <w:lang w:val="fr-FR"/>
        </w:rPr>
        <w:t xml:space="preserve"> (V) 25 mg/m² administrée en 6-10 minutes à J 1, J 8, J 15 et J 22 suivi par du cisplatine à 100 mg/m² administré à J 1 du cycle, répété toutes les 4 semaines (</w:t>
      </w:r>
      <w:proofErr w:type="spellStart"/>
      <w:r w:rsidRPr="0036063D">
        <w:rPr>
          <w:bCs/>
          <w:szCs w:val="22"/>
          <w:lang w:val="fr-FR"/>
        </w:rPr>
        <w:t>VCis</w:t>
      </w:r>
      <w:proofErr w:type="spellEnd"/>
      <w:r w:rsidRPr="0036063D">
        <w:rPr>
          <w:bCs/>
          <w:szCs w:val="22"/>
          <w:lang w:val="fr-FR"/>
        </w:rPr>
        <w:t>).</w:t>
      </w:r>
    </w:p>
    <w:p w14:paraId="1B4707CF" w14:textId="77777777" w:rsidR="00C35F56" w:rsidRPr="0036063D" w:rsidRDefault="00C35F56" w:rsidP="00C35F56">
      <w:pPr>
        <w:pStyle w:val="Corpsdetexte3"/>
        <w:jc w:val="left"/>
        <w:rPr>
          <w:bCs/>
          <w:szCs w:val="22"/>
        </w:rPr>
      </w:pPr>
    </w:p>
    <w:p w14:paraId="0F035104" w14:textId="77777777" w:rsidR="00C35F56" w:rsidRPr="0036063D" w:rsidRDefault="00C35F56" w:rsidP="00C35F56">
      <w:pPr>
        <w:pStyle w:val="Corpsdetexte3"/>
        <w:jc w:val="left"/>
        <w:rPr>
          <w:bCs/>
          <w:szCs w:val="22"/>
        </w:rPr>
      </w:pPr>
      <w:r w:rsidRPr="0036063D">
        <w:rPr>
          <w:bCs/>
          <w:szCs w:val="22"/>
        </w:rPr>
        <w:t>Les données de survie, de temps médian jusqu</w:t>
      </w:r>
      <w:r w:rsidR="00F46F6C">
        <w:rPr>
          <w:bCs/>
          <w:szCs w:val="22"/>
        </w:rPr>
        <w:t>’</w:t>
      </w:r>
      <w:r w:rsidRPr="0036063D">
        <w:rPr>
          <w:bCs/>
          <w:szCs w:val="22"/>
        </w:rPr>
        <w:t>à progression et de taux de réponse sont présentées, pour deux bras de l</w:t>
      </w:r>
      <w:r w:rsidR="00F46F6C">
        <w:rPr>
          <w:bCs/>
          <w:szCs w:val="22"/>
        </w:rPr>
        <w:t>’</w:t>
      </w:r>
      <w:r w:rsidRPr="0036063D">
        <w:rPr>
          <w:bCs/>
          <w:szCs w:val="22"/>
        </w:rPr>
        <w:t>étude, dans le tableau ci-dessous :</w:t>
      </w:r>
    </w:p>
    <w:p w14:paraId="0D47BE81" w14:textId="77777777" w:rsidR="00C35F56" w:rsidRPr="0036063D" w:rsidRDefault="00C35F56" w:rsidP="00C35F56">
      <w:pPr>
        <w:pStyle w:val="Corpsdetexte3"/>
        <w:jc w:val="left"/>
        <w:rPr>
          <w:bCs/>
          <w:szCs w:val="22"/>
        </w:rPr>
      </w:pPr>
    </w:p>
    <w:tbl>
      <w:tblPr>
        <w:tblW w:w="9576" w:type="dxa"/>
        <w:tblInd w:w="32" w:type="dxa"/>
        <w:tblLayout w:type="fixed"/>
        <w:tblLook w:val="0000" w:firstRow="0" w:lastRow="0" w:firstColumn="0" w:lastColumn="0" w:noHBand="0" w:noVBand="0"/>
      </w:tblPr>
      <w:tblGrid>
        <w:gridCol w:w="3478"/>
        <w:gridCol w:w="993"/>
        <w:gridCol w:w="1134"/>
        <w:gridCol w:w="3971"/>
      </w:tblGrid>
      <w:tr w:rsidR="00C35F56" w:rsidRPr="0036063D" w14:paraId="0AF1F41D" w14:textId="77777777">
        <w:trPr>
          <w:cantSplit/>
        </w:trPr>
        <w:tc>
          <w:tcPr>
            <w:tcW w:w="3478" w:type="dxa"/>
            <w:tcBorders>
              <w:top w:val="single" w:sz="4" w:space="0" w:color="auto"/>
              <w:left w:val="single" w:sz="4" w:space="0" w:color="auto"/>
              <w:bottom w:val="single" w:sz="6" w:space="0" w:color="auto"/>
              <w:right w:val="single" w:sz="6" w:space="0" w:color="auto"/>
            </w:tcBorders>
          </w:tcPr>
          <w:p w14:paraId="1464093F" w14:textId="77777777" w:rsidR="00C35F56" w:rsidRPr="0036063D" w:rsidRDefault="00C35F56" w:rsidP="00C35F56">
            <w:pPr>
              <w:jc w:val="both"/>
              <w:rPr>
                <w:bCs/>
                <w:szCs w:val="22"/>
                <w:lang w:val="fr-FR"/>
              </w:rPr>
            </w:pPr>
          </w:p>
        </w:tc>
        <w:tc>
          <w:tcPr>
            <w:tcW w:w="993" w:type="dxa"/>
            <w:tcBorders>
              <w:top w:val="single" w:sz="6" w:space="0" w:color="auto"/>
              <w:left w:val="nil"/>
              <w:right w:val="single" w:sz="6" w:space="0" w:color="auto"/>
            </w:tcBorders>
          </w:tcPr>
          <w:p w14:paraId="5CC37A12" w14:textId="77777777" w:rsidR="00C35F56" w:rsidRPr="0036063D" w:rsidRDefault="00C35F56" w:rsidP="00C35F56">
            <w:pPr>
              <w:jc w:val="center"/>
              <w:rPr>
                <w:bCs/>
                <w:szCs w:val="22"/>
                <w:lang w:val="pt-PT"/>
              </w:rPr>
            </w:pPr>
            <w:r w:rsidRPr="0036063D">
              <w:rPr>
                <w:bCs/>
                <w:szCs w:val="22"/>
                <w:lang w:val="pt-PT"/>
              </w:rPr>
              <w:t>TCis</w:t>
            </w:r>
          </w:p>
          <w:p w14:paraId="522EE99E" w14:textId="77777777" w:rsidR="00C35F56" w:rsidRPr="0036063D" w:rsidRDefault="00C35F56" w:rsidP="00C35F56">
            <w:pPr>
              <w:jc w:val="center"/>
              <w:rPr>
                <w:bCs/>
                <w:szCs w:val="22"/>
                <w:lang w:val="pt-PT"/>
              </w:rPr>
            </w:pPr>
            <w:r w:rsidRPr="0036063D">
              <w:rPr>
                <w:bCs/>
                <w:szCs w:val="22"/>
                <w:lang w:val="pt-PT"/>
              </w:rPr>
              <w:t>n = 408</w:t>
            </w:r>
          </w:p>
        </w:tc>
        <w:tc>
          <w:tcPr>
            <w:tcW w:w="1134" w:type="dxa"/>
            <w:tcBorders>
              <w:top w:val="single" w:sz="6" w:space="0" w:color="auto"/>
              <w:left w:val="nil"/>
              <w:right w:val="single" w:sz="6" w:space="0" w:color="auto"/>
            </w:tcBorders>
          </w:tcPr>
          <w:p w14:paraId="6CC52D82" w14:textId="77777777" w:rsidR="00C35F56" w:rsidRPr="0036063D" w:rsidRDefault="00C35F56" w:rsidP="00C35F56">
            <w:pPr>
              <w:jc w:val="center"/>
              <w:rPr>
                <w:bCs/>
                <w:szCs w:val="22"/>
                <w:lang w:val="pt-PT"/>
              </w:rPr>
            </w:pPr>
            <w:r w:rsidRPr="0036063D">
              <w:rPr>
                <w:bCs/>
                <w:szCs w:val="22"/>
                <w:lang w:val="pt-PT"/>
              </w:rPr>
              <w:t>VCis</w:t>
            </w:r>
          </w:p>
          <w:p w14:paraId="636FCFA2" w14:textId="77777777" w:rsidR="00C35F56" w:rsidRPr="0036063D" w:rsidRDefault="00C35F56" w:rsidP="00C35F56">
            <w:pPr>
              <w:jc w:val="center"/>
              <w:rPr>
                <w:bCs/>
                <w:szCs w:val="22"/>
                <w:lang w:val="pt-PT"/>
              </w:rPr>
            </w:pPr>
            <w:r w:rsidRPr="0036063D">
              <w:rPr>
                <w:bCs/>
                <w:szCs w:val="22"/>
                <w:lang w:val="pt-PT"/>
              </w:rPr>
              <w:t>n = 404</w:t>
            </w:r>
          </w:p>
        </w:tc>
        <w:tc>
          <w:tcPr>
            <w:tcW w:w="3971" w:type="dxa"/>
            <w:tcBorders>
              <w:top w:val="single" w:sz="6" w:space="0" w:color="auto"/>
              <w:left w:val="nil"/>
              <w:right w:val="single" w:sz="4" w:space="0" w:color="auto"/>
            </w:tcBorders>
          </w:tcPr>
          <w:p w14:paraId="537D59FC" w14:textId="77777777" w:rsidR="00C35F56" w:rsidRPr="0036063D" w:rsidRDefault="00C35F56" w:rsidP="00C35F56">
            <w:pPr>
              <w:jc w:val="center"/>
              <w:rPr>
                <w:bCs/>
                <w:szCs w:val="22"/>
                <w:lang w:val="pt-PT"/>
              </w:rPr>
            </w:pPr>
            <w:r w:rsidRPr="0036063D">
              <w:rPr>
                <w:bCs/>
                <w:szCs w:val="22"/>
                <w:lang w:val="pt-PT"/>
              </w:rPr>
              <w:t>Analyse statistique</w:t>
            </w:r>
          </w:p>
        </w:tc>
      </w:tr>
      <w:tr w:rsidR="00C35F56" w:rsidRPr="0036063D" w14:paraId="56619F74" w14:textId="77777777">
        <w:trPr>
          <w:cantSplit/>
        </w:trPr>
        <w:tc>
          <w:tcPr>
            <w:tcW w:w="3478" w:type="dxa"/>
            <w:vMerge w:val="restart"/>
            <w:tcBorders>
              <w:top w:val="single" w:sz="6" w:space="0" w:color="auto"/>
              <w:left w:val="single" w:sz="4" w:space="0" w:color="auto"/>
              <w:right w:val="single" w:sz="6" w:space="0" w:color="auto"/>
            </w:tcBorders>
          </w:tcPr>
          <w:p w14:paraId="7F2EAEA9" w14:textId="77777777" w:rsidR="00C35F56" w:rsidRPr="0036063D" w:rsidRDefault="00C35F56" w:rsidP="00C35F56">
            <w:pPr>
              <w:rPr>
                <w:bCs/>
                <w:szCs w:val="22"/>
                <w:lang w:val="fr-FR"/>
              </w:rPr>
            </w:pPr>
            <w:r w:rsidRPr="0036063D">
              <w:rPr>
                <w:bCs/>
                <w:szCs w:val="22"/>
                <w:lang w:val="fr-FR"/>
              </w:rPr>
              <w:t>Survie globale</w:t>
            </w:r>
          </w:p>
          <w:p w14:paraId="3CEF7717" w14:textId="77777777" w:rsidR="00C35F56" w:rsidRPr="0036063D" w:rsidRDefault="00C35F56" w:rsidP="00C35F56">
            <w:pPr>
              <w:pStyle w:val="TM1"/>
              <w:jc w:val="left"/>
              <w:rPr>
                <w:b w:val="0"/>
                <w:bCs/>
                <w:color w:val="auto"/>
                <w:szCs w:val="22"/>
              </w:rPr>
            </w:pPr>
            <w:r w:rsidRPr="0036063D">
              <w:rPr>
                <w:b w:val="0"/>
                <w:bCs/>
                <w:color w:val="auto"/>
                <w:szCs w:val="22"/>
              </w:rPr>
              <w:t>(</w:t>
            </w:r>
            <w:proofErr w:type="gramStart"/>
            <w:r w:rsidRPr="0036063D">
              <w:rPr>
                <w:b w:val="0"/>
                <w:bCs/>
                <w:color w:val="auto"/>
                <w:szCs w:val="22"/>
              </w:rPr>
              <w:t>objectif</w:t>
            </w:r>
            <w:proofErr w:type="gramEnd"/>
            <w:r w:rsidRPr="0036063D">
              <w:rPr>
                <w:b w:val="0"/>
                <w:bCs/>
                <w:color w:val="auto"/>
                <w:szCs w:val="22"/>
              </w:rPr>
              <w:t xml:space="preserve"> primaire) :</w:t>
            </w:r>
          </w:p>
          <w:p w14:paraId="49B88432" w14:textId="77777777" w:rsidR="00C35F56" w:rsidRPr="0036063D" w:rsidRDefault="00C35F56" w:rsidP="00C35F56">
            <w:pPr>
              <w:rPr>
                <w:bCs/>
                <w:szCs w:val="22"/>
                <w:lang w:val="fr-FR"/>
              </w:rPr>
            </w:pPr>
            <w:r w:rsidRPr="0036063D">
              <w:rPr>
                <w:bCs/>
                <w:szCs w:val="22"/>
                <w:lang w:val="fr-FR"/>
              </w:rPr>
              <w:tab/>
              <w:t>Survie médiane (mois)</w:t>
            </w:r>
          </w:p>
          <w:p w14:paraId="46B46002" w14:textId="77777777" w:rsidR="00C35F56" w:rsidRPr="0036063D" w:rsidRDefault="00C35F56" w:rsidP="00C35F56">
            <w:pPr>
              <w:rPr>
                <w:bCs/>
                <w:szCs w:val="22"/>
                <w:lang w:val="fr-FR"/>
              </w:rPr>
            </w:pPr>
          </w:p>
          <w:p w14:paraId="10D41182" w14:textId="77777777" w:rsidR="00C35F56" w:rsidRPr="0036063D" w:rsidRDefault="00C35F56" w:rsidP="00C35F56">
            <w:pPr>
              <w:rPr>
                <w:bCs/>
                <w:szCs w:val="22"/>
                <w:lang w:val="fr-FR"/>
              </w:rPr>
            </w:pPr>
            <w:r w:rsidRPr="0036063D">
              <w:rPr>
                <w:bCs/>
                <w:szCs w:val="22"/>
                <w:lang w:val="fr-FR"/>
              </w:rPr>
              <w:tab/>
              <w:t>Taux de Survie à 1 an (%)</w:t>
            </w:r>
            <w:r w:rsidRPr="0036063D">
              <w:rPr>
                <w:bCs/>
                <w:szCs w:val="22"/>
                <w:lang w:val="fr-FR"/>
              </w:rPr>
              <w:tab/>
            </w:r>
          </w:p>
          <w:p w14:paraId="32B06778" w14:textId="77777777" w:rsidR="00C35F56" w:rsidRPr="0036063D" w:rsidRDefault="00C35F56" w:rsidP="00C35F56">
            <w:pPr>
              <w:rPr>
                <w:bCs/>
                <w:szCs w:val="22"/>
                <w:lang w:val="fr-FR"/>
              </w:rPr>
            </w:pPr>
            <w:r w:rsidRPr="0036063D">
              <w:rPr>
                <w:bCs/>
                <w:szCs w:val="22"/>
                <w:lang w:val="fr-FR"/>
              </w:rPr>
              <w:tab/>
              <w:t>Taux de Survie à 2 ans (%)</w:t>
            </w:r>
            <w:r w:rsidRPr="0036063D">
              <w:rPr>
                <w:bCs/>
                <w:szCs w:val="22"/>
                <w:lang w:val="fr-FR"/>
              </w:rPr>
              <w:tab/>
            </w:r>
          </w:p>
        </w:tc>
        <w:tc>
          <w:tcPr>
            <w:tcW w:w="2127" w:type="dxa"/>
            <w:gridSpan w:val="2"/>
            <w:tcBorders>
              <w:top w:val="single" w:sz="6" w:space="0" w:color="auto"/>
              <w:left w:val="nil"/>
              <w:right w:val="single" w:sz="6" w:space="0" w:color="auto"/>
            </w:tcBorders>
          </w:tcPr>
          <w:p w14:paraId="347E25C2" w14:textId="77777777" w:rsidR="00C35F56" w:rsidRPr="0036063D" w:rsidRDefault="00C35F56" w:rsidP="00C35F56">
            <w:pPr>
              <w:rPr>
                <w:bCs/>
                <w:szCs w:val="22"/>
                <w:lang w:val="fr-FR"/>
              </w:rPr>
            </w:pPr>
          </w:p>
          <w:p w14:paraId="667B6209" w14:textId="77777777" w:rsidR="00C35F56" w:rsidRPr="0036063D" w:rsidRDefault="00C35F56" w:rsidP="00C35F56">
            <w:pPr>
              <w:rPr>
                <w:bCs/>
                <w:szCs w:val="22"/>
                <w:lang w:val="fr-FR"/>
              </w:rPr>
            </w:pPr>
          </w:p>
        </w:tc>
        <w:tc>
          <w:tcPr>
            <w:tcW w:w="3971" w:type="dxa"/>
            <w:vMerge w:val="restart"/>
            <w:tcBorders>
              <w:top w:val="single" w:sz="6" w:space="0" w:color="auto"/>
              <w:left w:val="nil"/>
              <w:right w:val="single" w:sz="4" w:space="0" w:color="auto"/>
            </w:tcBorders>
          </w:tcPr>
          <w:p w14:paraId="266CD5F4" w14:textId="77777777" w:rsidR="00C35F56" w:rsidRPr="0036063D" w:rsidRDefault="00C35F56" w:rsidP="00C35F56">
            <w:pPr>
              <w:jc w:val="center"/>
              <w:rPr>
                <w:bCs/>
                <w:szCs w:val="22"/>
                <w:lang w:val="fr-FR"/>
              </w:rPr>
            </w:pPr>
          </w:p>
          <w:p w14:paraId="3858AD96" w14:textId="77777777" w:rsidR="00C35F56" w:rsidRPr="0036063D" w:rsidRDefault="00C35F56" w:rsidP="00C35F56">
            <w:pPr>
              <w:jc w:val="center"/>
              <w:rPr>
                <w:bCs/>
                <w:szCs w:val="22"/>
                <w:lang w:val="fr-FR"/>
              </w:rPr>
            </w:pPr>
          </w:p>
          <w:p w14:paraId="3D0812F5" w14:textId="77777777" w:rsidR="00C35F56" w:rsidRPr="0036063D" w:rsidRDefault="00C35F56" w:rsidP="00C35F56">
            <w:pPr>
              <w:jc w:val="center"/>
              <w:rPr>
                <w:bCs/>
                <w:szCs w:val="22"/>
                <w:lang w:val="fr-FR"/>
              </w:rPr>
            </w:pPr>
            <w:r w:rsidRPr="0036063D">
              <w:rPr>
                <w:bCs/>
                <w:szCs w:val="22"/>
                <w:lang w:val="fr-FR"/>
              </w:rPr>
              <w:t>Risque relatif : 1,122</w:t>
            </w:r>
          </w:p>
          <w:p w14:paraId="79CC1512" w14:textId="77777777" w:rsidR="00C35F56" w:rsidRPr="0036063D" w:rsidRDefault="00C35F56" w:rsidP="00C35F56">
            <w:pPr>
              <w:jc w:val="center"/>
              <w:rPr>
                <w:bCs/>
                <w:szCs w:val="22"/>
                <w:lang w:val="fr-FR"/>
              </w:rPr>
            </w:pPr>
            <w:r w:rsidRPr="0036063D">
              <w:rPr>
                <w:bCs/>
                <w:szCs w:val="22"/>
                <w:lang w:val="fr-FR"/>
              </w:rPr>
              <w:t xml:space="preserve">[IC97,2% : 0,937 ; </w:t>
            </w:r>
            <w:proofErr w:type="gramStart"/>
            <w:r w:rsidRPr="0036063D">
              <w:rPr>
                <w:bCs/>
                <w:szCs w:val="22"/>
                <w:lang w:val="fr-FR"/>
              </w:rPr>
              <w:t>1,342]*</w:t>
            </w:r>
            <w:proofErr w:type="gramEnd"/>
          </w:p>
          <w:p w14:paraId="25514C1A" w14:textId="77777777" w:rsidR="00C35F56" w:rsidRPr="0036063D" w:rsidRDefault="00C35F56" w:rsidP="00C35F56">
            <w:pPr>
              <w:jc w:val="center"/>
              <w:rPr>
                <w:bCs/>
                <w:szCs w:val="22"/>
                <w:lang w:val="fr-FR"/>
              </w:rPr>
            </w:pPr>
            <w:r w:rsidRPr="0036063D">
              <w:rPr>
                <w:bCs/>
                <w:szCs w:val="22"/>
                <w:lang w:val="fr-FR"/>
              </w:rPr>
              <w:t>Différence entre les traitements : 5,4%</w:t>
            </w:r>
          </w:p>
          <w:p w14:paraId="3AE13EF6" w14:textId="77777777" w:rsidR="00C35F56" w:rsidRPr="0036063D" w:rsidRDefault="00C35F56" w:rsidP="00C35F56">
            <w:pPr>
              <w:jc w:val="center"/>
              <w:rPr>
                <w:bCs/>
                <w:szCs w:val="22"/>
                <w:lang w:val="fr-FR"/>
              </w:rPr>
            </w:pPr>
            <w:r w:rsidRPr="0036063D">
              <w:rPr>
                <w:bCs/>
                <w:szCs w:val="22"/>
                <w:lang w:val="fr-FR"/>
              </w:rPr>
              <w:t>[IC95% : -1,1 ; 12,0]</w:t>
            </w:r>
          </w:p>
          <w:p w14:paraId="6E394213" w14:textId="77777777" w:rsidR="00C35F56" w:rsidRPr="0036063D" w:rsidRDefault="00C35F56" w:rsidP="00C35F56">
            <w:pPr>
              <w:jc w:val="center"/>
              <w:rPr>
                <w:bCs/>
                <w:szCs w:val="22"/>
                <w:lang w:val="fr-FR"/>
              </w:rPr>
            </w:pPr>
            <w:r w:rsidRPr="0036063D">
              <w:rPr>
                <w:bCs/>
                <w:szCs w:val="22"/>
                <w:lang w:val="fr-FR"/>
              </w:rPr>
              <w:t>Différence entre les traitements : 6,2%</w:t>
            </w:r>
          </w:p>
          <w:p w14:paraId="25A8C386" w14:textId="77777777" w:rsidR="00C35F56" w:rsidRPr="0036063D" w:rsidRDefault="00C35F56" w:rsidP="00C35F56">
            <w:pPr>
              <w:jc w:val="center"/>
              <w:rPr>
                <w:bCs/>
                <w:szCs w:val="22"/>
                <w:lang w:val="fr-FR"/>
              </w:rPr>
            </w:pPr>
            <w:r w:rsidRPr="0036063D">
              <w:rPr>
                <w:bCs/>
                <w:szCs w:val="22"/>
                <w:lang w:val="fr-FR"/>
              </w:rPr>
              <w:t>[IC95% : 0,2 ; 12,3]</w:t>
            </w:r>
          </w:p>
        </w:tc>
      </w:tr>
      <w:tr w:rsidR="00C35F56" w:rsidRPr="0036063D" w14:paraId="5A59CDDD" w14:textId="77777777">
        <w:trPr>
          <w:cantSplit/>
        </w:trPr>
        <w:tc>
          <w:tcPr>
            <w:tcW w:w="3478" w:type="dxa"/>
            <w:vMerge/>
            <w:tcBorders>
              <w:left w:val="single" w:sz="4" w:space="0" w:color="auto"/>
              <w:right w:val="single" w:sz="6" w:space="0" w:color="auto"/>
            </w:tcBorders>
          </w:tcPr>
          <w:p w14:paraId="7A2F12AF" w14:textId="77777777" w:rsidR="00C35F56" w:rsidRPr="0036063D" w:rsidRDefault="00C35F56" w:rsidP="00C35F56">
            <w:pPr>
              <w:jc w:val="both"/>
              <w:rPr>
                <w:bCs/>
                <w:szCs w:val="22"/>
                <w:lang w:val="fr-FR"/>
              </w:rPr>
            </w:pPr>
          </w:p>
        </w:tc>
        <w:tc>
          <w:tcPr>
            <w:tcW w:w="993" w:type="dxa"/>
            <w:tcBorders>
              <w:left w:val="single" w:sz="6" w:space="0" w:color="auto"/>
              <w:right w:val="single" w:sz="4" w:space="0" w:color="auto"/>
            </w:tcBorders>
          </w:tcPr>
          <w:p w14:paraId="7AECB2D7" w14:textId="77777777" w:rsidR="00C35F56" w:rsidRPr="0036063D" w:rsidRDefault="00C35F56" w:rsidP="00C35F56">
            <w:pPr>
              <w:jc w:val="center"/>
              <w:rPr>
                <w:bCs/>
                <w:szCs w:val="22"/>
                <w:lang w:val="fr-FR"/>
              </w:rPr>
            </w:pPr>
            <w:r w:rsidRPr="0036063D">
              <w:rPr>
                <w:bCs/>
                <w:szCs w:val="22"/>
                <w:lang w:val="fr-FR"/>
              </w:rPr>
              <w:t>11,3</w:t>
            </w:r>
          </w:p>
          <w:p w14:paraId="6595D844" w14:textId="77777777" w:rsidR="00C35F56" w:rsidRPr="0036063D" w:rsidRDefault="00C35F56" w:rsidP="00C35F56">
            <w:pPr>
              <w:jc w:val="center"/>
              <w:rPr>
                <w:bCs/>
                <w:szCs w:val="22"/>
                <w:lang w:val="fr-FR"/>
              </w:rPr>
            </w:pPr>
          </w:p>
        </w:tc>
        <w:tc>
          <w:tcPr>
            <w:tcW w:w="1134" w:type="dxa"/>
            <w:tcBorders>
              <w:left w:val="single" w:sz="4" w:space="0" w:color="auto"/>
              <w:right w:val="single" w:sz="4" w:space="0" w:color="auto"/>
            </w:tcBorders>
          </w:tcPr>
          <w:p w14:paraId="409693C7" w14:textId="77777777" w:rsidR="00C35F56" w:rsidRPr="0036063D" w:rsidRDefault="00C35F56" w:rsidP="00C35F56">
            <w:pPr>
              <w:jc w:val="center"/>
              <w:rPr>
                <w:bCs/>
                <w:szCs w:val="22"/>
                <w:lang w:val="fr-FR"/>
              </w:rPr>
            </w:pPr>
            <w:r w:rsidRPr="0036063D">
              <w:rPr>
                <w:bCs/>
                <w:szCs w:val="22"/>
                <w:lang w:val="fr-FR"/>
              </w:rPr>
              <w:t>10,1</w:t>
            </w:r>
          </w:p>
        </w:tc>
        <w:tc>
          <w:tcPr>
            <w:tcW w:w="3971" w:type="dxa"/>
            <w:vMerge/>
            <w:tcBorders>
              <w:left w:val="single" w:sz="4" w:space="0" w:color="auto"/>
              <w:right w:val="single" w:sz="4" w:space="0" w:color="auto"/>
            </w:tcBorders>
          </w:tcPr>
          <w:p w14:paraId="6BB0026C" w14:textId="77777777" w:rsidR="00C35F56" w:rsidRPr="0036063D" w:rsidRDefault="00C35F56" w:rsidP="00C35F56">
            <w:pPr>
              <w:jc w:val="center"/>
              <w:rPr>
                <w:bCs/>
                <w:szCs w:val="22"/>
                <w:lang w:val="fr-FR"/>
              </w:rPr>
            </w:pPr>
          </w:p>
        </w:tc>
      </w:tr>
      <w:tr w:rsidR="00C35F56" w:rsidRPr="0036063D" w14:paraId="5C4E4823" w14:textId="77777777">
        <w:trPr>
          <w:cantSplit/>
        </w:trPr>
        <w:tc>
          <w:tcPr>
            <w:tcW w:w="3478" w:type="dxa"/>
            <w:vMerge/>
            <w:tcBorders>
              <w:left w:val="single" w:sz="4" w:space="0" w:color="auto"/>
              <w:right w:val="single" w:sz="6" w:space="0" w:color="auto"/>
            </w:tcBorders>
          </w:tcPr>
          <w:p w14:paraId="423B6F07" w14:textId="77777777" w:rsidR="00C35F56" w:rsidRPr="0036063D" w:rsidRDefault="00C35F56" w:rsidP="00C35F56">
            <w:pPr>
              <w:jc w:val="both"/>
              <w:rPr>
                <w:bCs/>
                <w:szCs w:val="22"/>
                <w:lang w:val="fr-FR"/>
              </w:rPr>
            </w:pPr>
          </w:p>
        </w:tc>
        <w:tc>
          <w:tcPr>
            <w:tcW w:w="993" w:type="dxa"/>
            <w:tcBorders>
              <w:left w:val="single" w:sz="6" w:space="0" w:color="auto"/>
              <w:right w:val="single" w:sz="4" w:space="0" w:color="auto"/>
            </w:tcBorders>
          </w:tcPr>
          <w:p w14:paraId="7D1F2DEA" w14:textId="77777777" w:rsidR="00C35F56" w:rsidRPr="0036063D" w:rsidRDefault="00C35F56" w:rsidP="00C35F56">
            <w:pPr>
              <w:jc w:val="center"/>
              <w:rPr>
                <w:bCs/>
                <w:szCs w:val="22"/>
                <w:lang w:val="fr-FR"/>
              </w:rPr>
            </w:pPr>
            <w:r w:rsidRPr="0036063D">
              <w:rPr>
                <w:bCs/>
                <w:szCs w:val="22"/>
                <w:lang w:val="fr-FR"/>
              </w:rPr>
              <w:t>46</w:t>
            </w:r>
          </w:p>
          <w:p w14:paraId="30316A10" w14:textId="77777777" w:rsidR="00C35F56" w:rsidRPr="0036063D" w:rsidRDefault="00C35F56" w:rsidP="00C35F56">
            <w:pPr>
              <w:jc w:val="center"/>
              <w:rPr>
                <w:bCs/>
                <w:szCs w:val="22"/>
                <w:lang w:val="fr-FR"/>
              </w:rPr>
            </w:pPr>
          </w:p>
        </w:tc>
        <w:tc>
          <w:tcPr>
            <w:tcW w:w="1134" w:type="dxa"/>
            <w:tcBorders>
              <w:left w:val="single" w:sz="4" w:space="0" w:color="auto"/>
              <w:right w:val="single" w:sz="4" w:space="0" w:color="auto"/>
            </w:tcBorders>
          </w:tcPr>
          <w:p w14:paraId="72BEAB9F" w14:textId="77777777" w:rsidR="00C35F56" w:rsidRPr="0036063D" w:rsidRDefault="00C35F56" w:rsidP="00C35F56">
            <w:pPr>
              <w:jc w:val="center"/>
              <w:rPr>
                <w:bCs/>
                <w:szCs w:val="22"/>
                <w:lang w:val="fr-FR"/>
              </w:rPr>
            </w:pPr>
            <w:r w:rsidRPr="0036063D">
              <w:rPr>
                <w:bCs/>
                <w:szCs w:val="22"/>
                <w:lang w:val="fr-FR"/>
              </w:rPr>
              <w:t>41</w:t>
            </w:r>
          </w:p>
        </w:tc>
        <w:tc>
          <w:tcPr>
            <w:tcW w:w="3971" w:type="dxa"/>
            <w:vMerge/>
            <w:tcBorders>
              <w:left w:val="single" w:sz="4" w:space="0" w:color="auto"/>
              <w:right w:val="single" w:sz="4" w:space="0" w:color="auto"/>
            </w:tcBorders>
          </w:tcPr>
          <w:p w14:paraId="17CADB5D" w14:textId="77777777" w:rsidR="00C35F56" w:rsidRPr="0036063D" w:rsidRDefault="00C35F56" w:rsidP="00C35F56">
            <w:pPr>
              <w:jc w:val="center"/>
              <w:rPr>
                <w:bCs/>
                <w:szCs w:val="22"/>
                <w:lang w:val="fr-FR"/>
              </w:rPr>
            </w:pPr>
          </w:p>
        </w:tc>
      </w:tr>
      <w:tr w:rsidR="00C35F56" w:rsidRPr="0036063D" w14:paraId="7FD801B6" w14:textId="77777777">
        <w:trPr>
          <w:cantSplit/>
        </w:trPr>
        <w:tc>
          <w:tcPr>
            <w:tcW w:w="3478" w:type="dxa"/>
            <w:vMerge/>
            <w:tcBorders>
              <w:left w:val="single" w:sz="4" w:space="0" w:color="auto"/>
              <w:right w:val="single" w:sz="6" w:space="0" w:color="auto"/>
            </w:tcBorders>
          </w:tcPr>
          <w:p w14:paraId="42326040" w14:textId="77777777" w:rsidR="00C35F56" w:rsidRPr="0036063D" w:rsidRDefault="00C35F56" w:rsidP="00C35F56">
            <w:pPr>
              <w:jc w:val="both"/>
              <w:rPr>
                <w:bCs/>
                <w:szCs w:val="22"/>
                <w:lang w:val="fr-FR"/>
              </w:rPr>
            </w:pPr>
          </w:p>
        </w:tc>
        <w:tc>
          <w:tcPr>
            <w:tcW w:w="993" w:type="dxa"/>
            <w:tcBorders>
              <w:left w:val="nil"/>
              <w:bottom w:val="single" w:sz="6" w:space="0" w:color="auto"/>
              <w:right w:val="single" w:sz="6" w:space="0" w:color="auto"/>
            </w:tcBorders>
          </w:tcPr>
          <w:p w14:paraId="21A3428E" w14:textId="77777777" w:rsidR="00C35F56" w:rsidRPr="0036063D" w:rsidRDefault="00C35F56" w:rsidP="00C35F56">
            <w:pPr>
              <w:jc w:val="center"/>
              <w:rPr>
                <w:bCs/>
                <w:szCs w:val="22"/>
                <w:lang w:val="fr-FR"/>
              </w:rPr>
            </w:pPr>
            <w:r w:rsidRPr="0036063D">
              <w:rPr>
                <w:bCs/>
                <w:szCs w:val="22"/>
                <w:lang w:val="fr-FR"/>
              </w:rPr>
              <w:t>21</w:t>
            </w:r>
          </w:p>
        </w:tc>
        <w:tc>
          <w:tcPr>
            <w:tcW w:w="1134" w:type="dxa"/>
            <w:tcBorders>
              <w:left w:val="nil"/>
              <w:bottom w:val="single" w:sz="6" w:space="0" w:color="auto"/>
              <w:right w:val="single" w:sz="6" w:space="0" w:color="auto"/>
            </w:tcBorders>
          </w:tcPr>
          <w:p w14:paraId="0F3D0A1F" w14:textId="77777777" w:rsidR="00C35F56" w:rsidRPr="0036063D" w:rsidRDefault="00C35F56" w:rsidP="00C35F56">
            <w:pPr>
              <w:jc w:val="center"/>
              <w:rPr>
                <w:bCs/>
                <w:szCs w:val="22"/>
                <w:lang w:val="fr-FR"/>
              </w:rPr>
            </w:pPr>
            <w:r w:rsidRPr="0036063D">
              <w:rPr>
                <w:bCs/>
                <w:szCs w:val="22"/>
                <w:lang w:val="fr-FR"/>
              </w:rPr>
              <w:t>14</w:t>
            </w:r>
          </w:p>
        </w:tc>
        <w:tc>
          <w:tcPr>
            <w:tcW w:w="3971" w:type="dxa"/>
            <w:vMerge/>
            <w:tcBorders>
              <w:left w:val="nil"/>
              <w:right w:val="single" w:sz="4" w:space="0" w:color="auto"/>
            </w:tcBorders>
          </w:tcPr>
          <w:p w14:paraId="33B9F425" w14:textId="77777777" w:rsidR="00C35F56" w:rsidRPr="0036063D" w:rsidRDefault="00C35F56" w:rsidP="00C35F56">
            <w:pPr>
              <w:jc w:val="center"/>
              <w:rPr>
                <w:bCs/>
                <w:szCs w:val="22"/>
                <w:lang w:val="fr-FR"/>
              </w:rPr>
            </w:pPr>
          </w:p>
        </w:tc>
      </w:tr>
      <w:tr w:rsidR="00C35F56" w:rsidRPr="0036063D" w14:paraId="594F780B" w14:textId="77777777">
        <w:trPr>
          <w:cantSplit/>
        </w:trPr>
        <w:tc>
          <w:tcPr>
            <w:tcW w:w="3478" w:type="dxa"/>
            <w:tcBorders>
              <w:top w:val="single" w:sz="6" w:space="0" w:color="auto"/>
              <w:left w:val="single" w:sz="4" w:space="0" w:color="auto"/>
              <w:bottom w:val="single" w:sz="6" w:space="0" w:color="auto"/>
              <w:right w:val="single" w:sz="6" w:space="0" w:color="auto"/>
            </w:tcBorders>
          </w:tcPr>
          <w:p w14:paraId="1CC68DE4" w14:textId="77777777" w:rsidR="00C35F56" w:rsidRPr="0036063D" w:rsidRDefault="00C35F56" w:rsidP="00C35F56">
            <w:pPr>
              <w:jc w:val="both"/>
              <w:rPr>
                <w:bCs/>
                <w:szCs w:val="22"/>
                <w:lang w:val="fr-FR"/>
              </w:rPr>
            </w:pPr>
            <w:r w:rsidRPr="0036063D">
              <w:rPr>
                <w:bCs/>
                <w:szCs w:val="22"/>
                <w:lang w:val="fr-FR"/>
              </w:rPr>
              <w:t>Temps médian jusqu</w:t>
            </w:r>
            <w:r w:rsidR="00F46F6C">
              <w:rPr>
                <w:bCs/>
                <w:szCs w:val="22"/>
                <w:lang w:val="fr-FR"/>
              </w:rPr>
              <w:t>’</w:t>
            </w:r>
            <w:r w:rsidRPr="0036063D">
              <w:rPr>
                <w:bCs/>
                <w:szCs w:val="22"/>
                <w:lang w:val="fr-FR"/>
              </w:rPr>
              <w:t>à progression (semaines)</w:t>
            </w:r>
          </w:p>
        </w:tc>
        <w:tc>
          <w:tcPr>
            <w:tcW w:w="993" w:type="dxa"/>
            <w:tcBorders>
              <w:top w:val="single" w:sz="6" w:space="0" w:color="auto"/>
              <w:left w:val="nil"/>
              <w:bottom w:val="single" w:sz="6" w:space="0" w:color="auto"/>
              <w:right w:val="single" w:sz="6" w:space="0" w:color="auto"/>
            </w:tcBorders>
          </w:tcPr>
          <w:p w14:paraId="083E3787" w14:textId="77777777" w:rsidR="00C35F56" w:rsidRPr="0036063D" w:rsidRDefault="00C35F56" w:rsidP="00C35F56">
            <w:pPr>
              <w:jc w:val="center"/>
              <w:rPr>
                <w:bCs/>
                <w:szCs w:val="22"/>
                <w:lang w:val="fr-FR"/>
              </w:rPr>
            </w:pPr>
            <w:r w:rsidRPr="0036063D">
              <w:rPr>
                <w:bCs/>
                <w:szCs w:val="22"/>
                <w:lang w:val="fr-FR"/>
              </w:rPr>
              <w:t>22,0</w:t>
            </w:r>
          </w:p>
        </w:tc>
        <w:tc>
          <w:tcPr>
            <w:tcW w:w="1134" w:type="dxa"/>
            <w:tcBorders>
              <w:top w:val="single" w:sz="6" w:space="0" w:color="auto"/>
              <w:left w:val="nil"/>
              <w:bottom w:val="single" w:sz="6" w:space="0" w:color="auto"/>
              <w:right w:val="single" w:sz="6" w:space="0" w:color="auto"/>
            </w:tcBorders>
          </w:tcPr>
          <w:p w14:paraId="55E4E566" w14:textId="77777777" w:rsidR="00C35F56" w:rsidRPr="0036063D" w:rsidRDefault="00C35F56" w:rsidP="00C35F56">
            <w:pPr>
              <w:jc w:val="center"/>
              <w:rPr>
                <w:bCs/>
                <w:szCs w:val="22"/>
                <w:lang w:val="fr-FR"/>
              </w:rPr>
            </w:pPr>
            <w:r w:rsidRPr="0036063D">
              <w:rPr>
                <w:bCs/>
                <w:szCs w:val="22"/>
                <w:lang w:val="fr-FR"/>
              </w:rPr>
              <w:t>23,0</w:t>
            </w:r>
          </w:p>
        </w:tc>
        <w:tc>
          <w:tcPr>
            <w:tcW w:w="3971" w:type="dxa"/>
            <w:tcBorders>
              <w:top w:val="single" w:sz="6" w:space="0" w:color="auto"/>
              <w:left w:val="nil"/>
              <w:bottom w:val="single" w:sz="6" w:space="0" w:color="auto"/>
              <w:right w:val="single" w:sz="4" w:space="0" w:color="auto"/>
            </w:tcBorders>
          </w:tcPr>
          <w:p w14:paraId="49414C1A" w14:textId="77777777" w:rsidR="00C35F56" w:rsidRPr="0036063D" w:rsidRDefault="00C35F56" w:rsidP="00C35F56">
            <w:pPr>
              <w:jc w:val="center"/>
              <w:rPr>
                <w:bCs/>
                <w:szCs w:val="22"/>
                <w:lang w:val="fr-FR"/>
              </w:rPr>
            </w:pPr>
            <w:r w:rsidRPr="0036063D">
              <w:rPr>
                <w:bCs/>
                <w:szCs w:val="22"/>
                <w:lang w:val="fr-FR"/>
              </w:rPr>
              <w:t>Risque relatif : 1,032</w:t>
            </w:r>
          </w:p>
          <w:p w14:paraId="69115750" w14:textId="77777777" w:rsidR="00C35F56" w:rsidRPr="0036063D" w:rsidRDefault="00C35F56" w:rsidP="00C35F56">
            <w:pPr>
              <w:jc w:val="center"/>
              <w:rPr>
                <w:bCs/>
                <w:szCs w:val="22"/>
                <w:lang w:val="fr-FR"/>
              </w:rPr>
            </w:pPr>
            <w:r w:rsidRPr="0036063D">
              <w:rPr>
                <w:bCs/>
                <w:szCs w:val="22"/>
                <w:lang w:val="fr-FR"/>
              </w:rPr>
              <w:t>[IC95% : 0,876 ; 1,216]</w:t>
            </w:r>
          </w:p>
        </w:tc>
      </w:tr>
      <w:tr w:rsidR="00C35F56" w:rsidRPr="004E5D25" w14:paraId="35BE9233" w14:textId="77777777">
        <w:trPr>
          <w:cantSplit/>
          <w:trHeight w:val="251"/>
        </w:trPr>
        <w:tc>
          <w:tcPr>
            <w:tcW w:w="3478" w:type="dxa"/>
            <w:tcBorders>
              <w:top w:val="single" w:sz="6" w:space="0" w:color="auto"/>
              <w:left w:val="single" w:sz="4" w:space="0" w:color="auto"/>
              <w:bottom w:val="single" w:sz="4" w:space="0" w:color="auto"/>
              <w:right w:val="single" w:sz="6" w:space="0" w:color="auto"/>
            </w:tcBorders>
          </w:tcPr>
          <w:p w14:paraId="58BD31FC" w14:textId="77777777" w:rsidR="00C35F56" w:rsidRPr="0036063D" w:rsidRDefault="00C35F56" w:rsidP="00C35F56">
            <w:pPr>
              <w:jc w:val="both"/>
              <w:rPr>
                <w:bCs/>
                <w:szCs w:val="22"/>
                <w:lang w:val="fr-FR"/>
              </w:rPr>
            </w:pPr>
            <w:r w:rsidRPr="0036063D">
              <w:rPr>
                <w:bCs/>
                <w:szCs w:val="22"/>
                <w:lang w:val="fr-FR"/>
              </w:rPr>
              <w:t>Taux de réponse global (%)</w:t>
            </w:r>
          </w:p>
        </w:tc>
        <w:tc>
          <w:tcPr>
            <w:tcW w:w="993" w:type="dxa"/>
            <w:tcBorders>
              <w:top w:val="single" w:sz="6" w:space="0" w:color="auto"/>
              <w:left w:val="nil"/>
              <w:bottom w:val="single" w:sz="4" w:space="0" w:color="auto"/>
              <w:right w:val="single" w:sz="6" w:space="0" w:color="auto"/>
            </w:tcBorders>
          </w:tcPr>
          <w:p w14:paraId="6D337147" w14:textId="77777777" w:rsidR="00C35F56" w:rsidRPr="0036063D" w:rsidRDefault="00C35F56" w:rsidP="00C35F56">
            <w:pPr>
              <w:jc w:val="center"/>
              <w:rPr>
                <w:bCs/>
                <w:szCs w:val="22"/>
                <w:lang w:val="fr-FR"/>
              </w:rPr>
            </w:pPr>
            <w:r w:rsidRPr="0036063D">
              <w:rPr>
                <w:bCs/>
                <w:szCs w:val="22"/>
                <w:lang w:val="fr-FR"/>
              </w:rPr>
              <w:t>31,6</w:t>
            </w:r>
          </w:p>
        </w:tc>
        <w:tc>
          <w:tcPr>
            <w:tcW w:w="1134" w:type="dxa"/>
            <w:tcBorders>
              <w:top w:val="single" w:sz="6" w:space="0" w:color="auto"/>
              <w:left w:val="nil"/>
              <w:bottom w:val="single" w:sz="4" w:space="0" w:color="auto"/>
              <w:right w:val="single" w:sz="6" w:space="0" w:color="auto"/>
            </w:tcBorders>
          </w:tcPr>
          <w:p w14:paraId="698D9DBD" w14:textId="77777777" w:rsidR="00C35F56" w:rsidRPr="0036063D" w:rsidRDefault="00C35F56" w:rsidP="00C35F56">
            <w:pPr>
              <w:jc w:val="center"/>
              <w:rPr>
                <w:bCs/>
                <w:szCs w:val="22"/>
                <w:lang w:val="fr-FR"/>
              </w:rPr>
            </w:pPr>
            <w:r w:rsidRPr="0036063D">
              <w:rPr>
                <w:bCs/>
                <w:szCs w:val="22"/>
                <w:lang w:val="fr-FR"/>
              </w:rPr>
              <w:t>24,5</w:t>
            </w:r>
          </w:p>
        </w:tc>
        <w:tc>
          <w:tcPr>
            <w:tcW w:w="3971" w:type="dxa"/>
            <w:tcBorders>
              <w:top w:val="single" w:sz="6" w:space="0" w:color="auto"/>
              <w:left w:val="nil"/>
              <w:bottom w:val="single" w:sz="4" w:space="0" w:color="auto"/>
              <w:right w:val="single" w:sz="4" w:space="0" w:color="auto"/>
            </w:tcBorders>
          </w:tcPr>
          <w:p w14:paraId="78E939B1" w14:textId="77777777" w:rsidR="00C35F56" w:rsidRPr="0036063D" w:rsidRDefault="00C35F56" w:rsidP="00C35F56">
            <w:pPr>
              <w:jc w:val="center"/>
              <w:rPr>
                <w:bCs/>
                <w:szCs w:val="22"/>
                <w:lang w:val="fr-FR"/>
              </w:rPr>
            </w:pPr>
            <w:r w:rsidRPr="0036063D">
              <w:rPr>
                <w:bCs/>
                <w:szCs w:val="22"/>
                <w:lang w:val="fr-FR"/>
              </w:rPr>
              <w:t>Différence entre les traitements : 7,1%</w:t>
            </w:r>
          </w:p>
          <w:p w14:paraId="265739EE" w14:textId="77777777" w:rsidR="00C35F56" w:rsidRPr="0036063D" w:rsidRDefault="00C35F56" w:rsidP="00C35F56">
            <w:pPr>
              <w:jc w:val="center"/>
              <w:rPr>
                <w:bCs/>
                <w:szCs w:val="22"/>
                <w:lang w:val="fr-FR"/>
              </w:rPr>
            </w:pPr>
            <w:r w:rsidRPr="0036063D">
              <w:rPr>
                <w:bCs/>
                <w:szCs w:val="22"/>
                <w:lang w:val="fr-FR"/>
              </w:rPr>
              <w:t>[IC95% : 0,7 ; 13,5]</w:t>
            </w:r>
          </w:p>
          <w:p w14:paraId="7B563866" w14:textId="77777777" w:rsidR="00C35F56" w:rsidRPr="0036063D" w:rsidRDefault="00C35F56" w:rsidP="00C35F56">
            <w:pPr>
              <w:jc w:val="center"/>
              <w:rPr>
                <w:bCs/>
                <w:szCs w:val="22"/>
                <w:lang w:val="fr-FR"/>
              </w:rPr>
            </w:pPr>
          </w:p>
        </w:tc>
      </w:tr>
    </w:tbl>
    <w:p w14:paraId="6AFB6CCA" w14:textId="77777777" w:rsidR="00C35F56" w:rsidRPr="0036063D" w:rsidRDefault="00C35F56" w:rsidP="00C35F56">
      <w:pPr>
        <w:rPr>
          <w:bCs/>
          <w:szCs w:val="22"/>
          <w:lang w:val="fr-FR"/>
        </w:rPr>
      </w:pPr>
      <w:r w:rsidRPr="0036063D">
        <w:rPr>
          <w:bCs/>
          <w:szCs w:val="22"/>
          <w:lang w:val="fr-FR"/>
        </w:rPr>
        <w:t>*Corrigé pour les comparaisons multiples et ajusté pour les facteurs de stratification (état de la maladie et zone géographique du traitement), basé sur la population de patients évaluables.</w:t>
      </w:r>
    </w:p>
    <w:p w14:paraId="4A897F69" w14:textId="77777777" w:rsidR="00C35F56" w:rsidRPr="0036063D" w:rsidRDefault="00C35F56" w:rsidP="00C35F56">
      <w:pPr>
        <w:rPr>
          <w:bCs/>
          <w:szCs w:val="22"/>
          <w:lang w:val="fr-FR"/>
        </w:rPr>
      </w:pPr>
    </w:p>
    <w:p w14:paraId="17E9CD11" w14:textId="77777777" w:rsidR="00C35F56" w:rsidRPr="0036063D" w:rsidRDefault="00C35F56" w:rsidP="00C35F56">
      <w:pPr>
        <w:rPr>
          <w:bCs/>
          <w:szCs w:val="22"/>
          <w:lang w:val="fr-FR"/>
        </w:rPr>
      </w:pPr>
      <w:r w:rsidRPr="0036063D">
        <w:rPr>
          <w:bCs/>
          <w:szCs w:val="22"/>
          <w:lang w:val="fr-FR"/>
        </w:rPr>
        <w:t>Les objectifs secondaires incluent la modification de la douleur, le score global de qualité de vie évalué par l</w:t>
      </w:r>
      <w:r w:rsidR="00F46F6C">
        <w:rPr>
          <w:bCs/>
          <w:szCs w:val="22"/>
          <w:lang w:val="fr-FR"/>
        </w:rPr>
        <w:t>’</w:t>
      </w:r>
      <w:r w:rsidRPr="0036063D">
        <w:rPr>
          <w:bCs/>
          <w:szCs w:val="22"/>
          <w:lang w:val="fr-FR"/>
        </w:rPr>
        <w:t>EuroQoL-5D, l</w:t>
      </w:r>
      <w:r w:rsidR="00F46F6C">
        <w:rPr>
          <w:bCs/>
          <w:szCs w:val="22"/>
          <w:lang w:val="fr-FR"/>
        </w:rPr>
        <w:t>’</w:t>
      </w:r>
      <w:r w:rsidRPr="0036063D">
        <w:rPr>
          <w:bCs/>
          <w:szCs w:val="22"/>
          <w:lang w:val="fr-FR"/>
        </w:rPr>
        <w:t>échelle des symptômes du cancer bronchique (LCSS) et les changements de l</w:t>
      </w:r>
      <w:r w:rsidR="00F46F6C">
        <w:rPr>
          <w:bCs/>
          <w:szCs w:val="22"/>
          <w:lang w:val="fr-FR"/>
        </w:rPr>
        <w:t>’</w:t>
      </w:r>
      <w:r w:rsidRPr="0036063D">
        <w:rPr>
          <w:bCs/>
          <w:szCs w:val="22"/>
          <w:lang w:val="fr-FR"/>
        </w:rPr>
        <w:t>indice de performance de Karnofsky. Ces résultats confirment ceux obtenus pour les objectifs primaires.</w:t>
      </w:r>
    </w:p>
    <w:p w14:paraId="7F6CCA8E" w14:textId="77777777" w:rsidR="00C35F56" w:rsidRPr="0036063D" w:rsidRDefault="00C35F56" w:rsidP="00C35F56">
      <w:pPr>
        <w:rPr>
          <w:bCs/>
          <w:szCs w:val="22"/>
          <w:lang w:val="fr-FR"/>
        </w:rPr>
      </w:pPr>
    </w:p>
    <w:p w14:paraId="0BA3B16F" w14:textId="77777777" w:rsidR="00C35F56" w:rsidRPr="0036063D" w:rsidRDefault="00C35F56" w:rsidP="00C35F56">
      <w:pPr>
        <w:rPr>
          <w:bCs/>
          <w:szCs w:val="22"/>
          <w:lang w:val="fr-FR"/>
        </w:rPr>
      </w:pPr>
      <w:r w:rsidRPr="0036063D">
        <w:rPr>
          <w:bCs/>
          <w:szCs w:val="22"/>
          <w:lang w:val="fr-FR"/>
        </w:rPr>
        <w:t>L</w:t>
      </w:r>
      <w:r w:rsidR="00F46F6C">
        <w:rPr>
          <w:bCs/>
          <w:szCs w:val="22"/>
          <w:lang w:val="fr-FR"/>
        </w:rPr>
        <w:t>’</w:t>
      </w:r>
      <w:r w:rsidRPr="0036063D">
        <w:rPr>
          <w:bCs/>
          <w:szCs w:val="22"/>
          <w:lang w:val="fr-FR"/>
        </w:rPr>
        <w:t xml:space="preserve">association </w:t>
      </w:r>
      <w:proofErr w:type="spellStart"/>
      <w:r w:rsidRPr="0036063D">
        <w:rPr>
          <w:szCs w:val="22"/>
          <w:lang w:val="fr-FR"/>
        </w:rPr>
        <w:t>docétaxel</w:t>
      </w:r>
      <w:r w:rsidRPr="0036063D">
        <w:rPr>
          <w:bCs/>
          <w:szCs w:val="22"/>
          <w:lang w:val="fr-FR"/>
        </w:rPr>
        <w:t>-Carboplatine</w:t>
      </w:r>
      <w:proofErr w:type="spellEnd"/>
      <w:r w:rsidRPr="0036063D">
        <w:rPr>
          <w:bCs/>
          <w:szCs w:val="22"/>
          <w:lang w:val="fr-FR"/>
        </w:rPr>
        <w:t xml:space="preserve"> n</w:t>
      </w:r>
      <w:r w:rsidR="00F46F6C">
        <w:rPr>
          <w:bCs/>
          <w:szCs w:val="22"/>
          <w:lang w:val="fr-FR"/>
        </w:rPr>
        <w:t>’</w:t>
      </w:r>
      <w:r w:rsidRPr="0036063D">
        <w:rPr>
          <w:bCs/>
          <w:szCs w:val="22"/>
          <w:lang w:val="fr-FR"/>
        </w:rPr>
        <w:t xml:space="preserve">a montré ni équivalence ni non-infériorité </w:t>
      </w:r>
      <w:proofErr w:type="gramStart"/>
      <w:r w:rsidRPr="0036063D">
        <w:rPr>
          <w:bCs/>
          <w:szCs w:val="22"/>
          <w:lang w:val="fr-FR"/>
        </w:rPr>
        <w:t>en terme</w:t>
      </w:r>
      <w:proofErr w:type="gramEnd"/>
      <w:r w:rsidRPr="0036063D">
        <w:rPr>
          <w:bCs/>
          <w:szCs w:val="22"/>
          <w:lang w:val="fr-FR"/>
        </w:rPr>
        <w:t xml:space="preserve"> d</w:t>
      </w:r>
      <w:r w:rsidR="00F46F6C">
        <w:rPr>
          <w:bCs/>
          <w:szCs w:val="22"/>
          <w:lang w:val="fr-FR"/>
        </w:rPr>
        <w:t>’</w:t>
      </w:r>
      <w:r w:rsidRPr="0036063D">
        <w:rPr>
          <w:bCs/>
          <w:szCs w:val="22"/>
          <w:lang w:val="fr-FR"/>
        </w:rPr>
        <w:t xml:space="preserve">efficacité, comparée au traitement de référence </w:t>
      </w:r>
      <w:proofErr w:type="spellStart"/>
      <w:r w:rsidRPr="0036063D">
        <w:rPr>
          <w:bCs/>
          <w:szCs w:val="22"/>
          <w:lang w:val="fr-FR"/>
        </w:rPr>
        <w:t>Vcis</w:t>
      </w:r>
      <w:proofErr w:type="spellEnd"/>
      <w:r w:rsidRPr="0036063D">
        <w:rPr>
          <w:bCs/>
          <w:szCs w:val="22"/>
          <w:lang w:val="fr-FR"/>
        </w:rPr>
        <w:t>.</w:t>
      </w:r>
    </w:p>
    <w:p w14:paraId="21DAAEF1" w14:textId="77777777" w:rsidR="00C35F56" w:rsidRPr="0036063D" w:rsidRDefault="00C35F56" w:rsidP="00C35F56">
      <w:pPr>
        <w:rPr>
          <w:bCs/>
          <w:szCs w:val="22"/>
          <w:lang w:val="fr-FR"/>
        </w:rPr>
      </w:pPr>
    </w:p>
    <w:p w14:paraId="5D760F31" w14:textId="77777777" w:rsidR="000A6884" w:rsidRPr="00046415" w:rsidRDefault="000A6884" w:rsidP="000A6884">
      <w:pPr>
        <w:widowControl/>
        <w:tabs>
          <w:tab w:val="left" w:pos="567"/>
        </w:tabs>
        <w:rPr>
          <w:i/>
          <w:szCs w:val="22"/>
          <w:lang w:val="fr-FR"/>
        </w:rPr>
      </w:pPr>
      <w:r w:rsidRPr="009D61B2">
        <w:rPr>
          <w:i/>
          <w:szCs w:val="22"/>
          <w:lang w:val="fr-FR"/>
        </w:rPr>
        <w:lastRenderedPageBreak/>
        <w:t>Cancer de la prostate</w:t>
      </w:r>
    </w:p>
    <w:p w14:paraId="1531BB1F" w14:textId="1AC24CED" w:rsidR="00C35F56" w:rsidRPr="0036063D" w:rsidRDefault="00C35F56" w:rsidP="00C35F56">
      <w:pPr>
        <w:pStyle w:val="Titre5"/>
        <w:keepNext w:val="0"/>
        <w:widowControl w:val="0"/>
        <w:jc w:val="left"/>
        <w:rPr>
          <w:szCs w:val="22"/>
        </w:rPr>
      </w:pPr>
      <w:r w:rsidRPr="0036063D">
        <w:rPr>
          <w:b w:val="0"/>
          <w:i/>
          <w:szCs w:val="22"/>
          <w:u w:val="single"/>
        </w:rPr>
        <w:t xml:space="preserve">Cancer de la </w:t>
      </w:r>
      <w:del w:id="390" w:author="Auteur">
        <w:r w:rsidRPr="0036063D" w:rsidDel="005E292E">
          <w:rPr>
            <w:szCs w:val="22"/>
            <w:u w:val="single"/>
          </w:rPr>
          <w:delText xml:space="preserve"> </w:delText>
        </w:r>
      </w:del>
      <w:r w:rsidRPr="0036063D">
        <w:rPr>
          <w:b w:val="0"/>
          <w:i/>
          <w:szCs w:val="22"/>
          <w:u w:val="single"/>
        </w:rPr>
        <w:t>prostate</w:t>
      </w:r>
      <w:r w:rsidR="00325DC9" w:rsidRPr="00325DC9">
        <w:rPr>
          <w:b w:val="0"/>
          <w:i/>
          <w:szCs w:val="22"/>
          <w:u w:val="single"/>
        </w:rPr>
        <w:t xml:space="preserve"> </w:t>
      </w:r>
      <w:r w:rsidR="00325DC9">
        <w:rPr>
          <w:b w:val="0"/>
          <w:i/>
          <w:szCs w:val="22"/>
          <w:u w:val="single"/>
        </w:rPr>
        <w:t>métastatique résistant à la castration</w:t>
      </w:r>
      <w:r w:rsidR="009965BF">
        <w:rPr>
          <w:b w:val="0"/>
          <w:i/>
          <w:szCs w:val="22"/>
          <w:u w:val="single"/>
        </w:rPr>
        <w:fldChar w:fldCharType="begin"/>
      </w:r>
      <w:r w:rsidR="009965BF">
        <w:rPr>
          <w:b w:val="0"/>
          <w:i/>
          <w:szCs w:val="22"/>
          <w:u w:val="single"/>
        </w:rPr>
        <w:instrText xml:space="preserve"> DOCVARIABLE vault_nd_1da75232-0819-4e64-bc92-501d7b8361ad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2FE45274" w14:textId="77777777" w:rsidR="00C35F56" w:rsidRPr="0036063D" w:rsidRDefault="00C35F56" w:rsidP="00C35F56">
      <w:pPr>
        <w:rPr>
          <w:b/>
          <w:szCs w:val="22"/>
          <w:lang w:val="fr-FR"/>
        </w:rPr>
      </w:pPr>
    </w:p>
    <w:p w14:paraId="653BFCD6" w14:textId="77777777" w:rsidR="00C35F56" w:rsidRPr="0036063D" w:rsidRDefault="00C35F56" w:rsidP="00C35F56">
      <w:pPr>
        <w:rPr>
          <w:bCs/>
          <w:szCs w:val="22"/>
          <w:lang w:val="fr-FR"/>
        </w:rPr>
      </w:pPr>
      <w:r w:rsidRPr="0036063D">
        <w:rPr>
          <w:bCs/>
          <w:szCs w:val="22"/>
          <w:lang w:val="fr-FR"/>
        </w:rPr>
        <w:t>La tolérance et l</w:t>
      </w:r>
      <w:r w:rsidR="00F46F6C">
        <w:rPr>
          <w:bCs/>
          <w:szCs w:val="22"/>
          <w:lang w:val="fr-FR"/>
        </w:rPr>
        <w:t>’</w:t>
      </w:r>
      <w:r w:rsidRPr="0036063D">
        <w:rPr>
          <w:bCs/>
          <w:szCs w:val="22"/>
          <w:lang w:val="fr-FR"/>
        </w:rPr>
        <w:t xml:space="preserve">efficacité de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en association avec la prednisone ou la prednisolone chez les patients atteints d</w:t>
      </w:r>
      <w:r w:rsidR="00F46F6C">
        <w:rPr>
          <w:bCs/>
          <w:szCs w:val="22"/>
          <w:lang w:val="fr-FR"/>
        </w:rPr>
        <w:t>’</w:t>
      </w:r>
      <w:r w:rsidRPr="0036063D">
        <w:rPr>
          <w:bCs/>
          <w:szCs w:val="22"/>
          <w:lang w:val="fr-FR"/>
        </w:rPr>
        <w:t xml:space="preserve">un cancer de la prostate métastatique résistant </w:t>
      </w:r>
      <w:r w:rsidR="00325DC9">
        <w:rPr>
          <w:bCs/>
          <w:szCs w:val="22"/>
          <w:lang w:val="fr-FR"/>
        </w:rPr>
        <w:t xml:space="preserve">à la castration </w:t>
      </w:r>
      <w:r w:rsidRPr="0036063D">
        <w:rPr>
          <w:bCs/>
          <w:szCs w:val="22"/>
          <w:lang w:val="fr-FR"/>
        </w:rPr>
        <w:t>ont été évaluées lors d</w:t>
      </w:r>
      <w:r w:rsidR="00F46F6C">
        <w:rPr>
          <w:bCs/>
          <w:szCs w:val="22"/>
          <w:lang w:val="fr-FR"/>
        </w:rPr>
        <w:t>’</w:t>
      </w:r>
      <w:r w:rsidRPr="0036063D">
        <w:rPr>
          <w:bCs/>
          <w:szCs w:val="22"/>
          <w:lang w:val="fr-FR"/>
        </w:rPr>
        <w:t>une étude de Phase III randomisée multicentrique</w:t>
      </w:r>
      <w:r w:rsidR="00325DC9">
        <w:rPr>
          <w:bCs/>
          <w:szCs w:val="22"/>
          <w:lang w:val="fr-FR"/>
        </w:rPr>
        <w:t xml:space="preserve"> (TAX327)</w:t>
      </w:r>
      <w:r w:rsidRPr="0036063D">
        <w:rPr>
          <w:bCs/>
          <w:szCs w:val="22"/>
          <w:lang w:val="fr-FR"/>
        </w:rPr>
        <w:t>. Un total de 1006 patients avec un score de Karnofsky </w:t>
      </w:r>
      <w:r w:rsidRPr="0036063D">
        <w:rPr>
          <w:bCs/>
          <w:szCs w:val="22"/>
          <w:lang w:val="fr-FR"/>
        </w:rPr>
        <w:sym w:font="Symbol" w:char="F0B3"/>
      </w:r>
      <w:r w:rsidRPr="0036063D">
        <w:rPr>
          <w:bCs/>
          <w:szCs w:val="22"/>
          <w:lang w:val="fr-FR"/>
        </w:rPr>
        <w:t>60 ont été randomisés dans les groupes de traitements suivants :</w:t>
      </w:r>
    </w:p>
    <w:p w14:paraId="495F8FA2" w14:textId="77777777" w:rsidR="00C35F56" w:rsidRPr="0036063D" w:rsidRDefault="00C35F56" w:rsidP="000A7FCA">
      <w:pPr>
        <w:numPr>
          <w:ilvl w:val="0"/>
          <w:numId w:val="5"/>
        </w:numPr>
        <w:tabs>
          <w:tab w:val="clear" w:pos="927"/>
        </w:tabs>
        <w:ind w:left="567" w:hanging="567"/>
        <w:rPr>
          <w:bCs/>
          <w:szCs w:val="22"/>
          <w:lang w:val="fr-FR"/>
        </w:rPr>
      </w:pPr>
      <w:proofErr w:type="spellStart"/>
      <w:r w:rsidRPr="0036063D">
        <w:rPr>
          <w:szCs w:val="22"/>
          <w:lang w:val="fr-FR"/>
        </w:rPr>
        <w:t>Docétaxel</w:t>
      </w:r>
      <w:proofErr w:type="spellEnd"/>
      <w:r w:rsidRPr="0036063D">
        <w:rPr>
          <w:szCs w:val="22"/>
          <w:lang w:val="fr-FR"/>
        </w:rPr>
        <w:t xml:space="preserve"> </w:t>
      </w:r>
      <w:r w:rsidRPr="0036063D">
        <w:rPr>
          <w:bCs/>
          <w:szCs w:val="22"/>
          <w:lang w:val="fr-FR"/>
        </w:rPr>
        <w:t>75 mg/m² toutes les trois semaines pendant 10 cycles.</w:t>
      </w:r>
    </w:p>
    <w:p w14:paraId="72161749" w14:textId="77777777" w:rsidR="00C35F56" w:rsidRPr="0036063D" w:rsidRDefault="00C35F56" w:rsidP="000A7FCA">
      <w:pPr>
        <w:numPr>
          <w:ilvl w:val="0"/>
          <w:numId w:val="5"/>
        </w:numPr>
        <w:tabs>
          <w:tab w:val="clear" w:pos="927"/>
        </w:tabs>
        <w:ind w:left="567" w:hanging="567"/>
        <w:rPr>
          <w:bCs/>
          <w:szCs w:val="22"/>
          <w:lang w:val="fr-FR"/>
        </w:rPr>
      </w:pPr>
      <w:proofErr w:type="spellStart"/>
      <w:r w:rsidRPr="0036063D">
        <w:rPr>
          <w:szCs w:val="22"/>
          <w:lang w:val="fr-FR"/>
        </w:rPr>
        <w:t>Docétaxel</w:t>
      </w:r>
      <w:proofErr w:type="spellEnd"/>
      <w:r w:rsidRPr="0036063D">
        <w:rPr>
          <w:szCs w:val="22"/>
          <w:lang w:val="fr-FR"/>
        </w:rPr>
        <w:t xml:space="preserve"> </w:t>
      </w:r>
      <w:r w:rsidRPr="0036063D">
        <w:rPr>
          <w:bCs/>
          <w:szCs w:val="22"/>
          <w:lang w:val="fr-FR"/>
        </w:rPr>
        <w:t>30 mg/m² administré toutes les semaines pendant 5 semaines suivi d</w:t>
      </w:r>
      <w:r w:rsidR="00F46F6C">
        <w:rPr>
          <w:bCs/>
          <w:szCs w:val="22"/>
          <w:lang w:val="fr-FR"/>
        </w:rPr>
        <w:t>’</w:t>
      </w:r>
      <w:r w:rsidRPr="0036063D">
        <w:rPr>
          <w:bCs/>
          <w:szCs w:val="22"/>
          <w:lang w:val="fr-FR"/>
        </w:rPr>
        <w:t>une semaine de repos pendant 5 cycles.</w:t>
      </w:r>
    </w:p>
    <w:p w14:paraId="548838C4" w14:textId="77777777" w:rsidR="00C35F56" w:rsidRPr="0036063D" w:rsidRDefault="00C35F56" w:rsidP="000A7FCA">
      <w:pPr>
        <w:numPr>
          <w:ilvl w:val="0"/>
          <w:numId w:val="5"/>
        </w:numPr>
        <w:tabs>
          <w:tab w:val="clear" w:pos="927"/>
        </w:tabs>
        <w:ind w:left="567" w:hanging="567"/>
        <w:rPr>
          <w:bCs/>
          <w:szCs w:val="22"/>
          <w:lang w:val="fr-FR"/>
        </w:rPr>
      </w:pPr>
      <w:proofErr w:type="spellStart"/>
      <w:r w:rsidRPr="0036063D">
        <w:rPr>
          <w:bCs/>
          <w:szCs w:val="22"/>
          <w:lang w:val="fr-FR"/>
        </w:rPr>
        <w:t>Mitoxantrone</w:t>
      </w:r>
      <w:proofErr w:type="spellEnd"/>
      <w:r w:rsidRPr="0036063D">
        <w:rPr>
          <w:bCs/>
          <w:szCs w:val="22"/>
          <w:lang w:val="fr-FR"/>
        </w:rPr>
        <w:t xml:space="preserve"> 12 mg/m² toutes les trois semaines pendant 10 cycles.</w:t>
      </w:r>
    </w:p>
    <w:p w14:paraId="08F68AC0" w14:textId="77777777" w:rsidR="00C35F56" w:rsidRPr="0036063D" w:rsidRDefault="00C35F56" w:rsidP="00C35F56">
      <w:pPr>
        <w:rPr>
          <w:szCs w:val="22"/>
          <w:lang w:val="fr-FR"/>
        </w:rPr>
      </w:pPr>
      <w:r w:rsidRPr="0036063D">
        <w:rPr>
          <w:bCs/>
          <w:szCs w:val="22"/>
          <w:lang w:val="fr-FR"/>
        </w:rPr>
        <w:t xml:space="preserve">Dans les 3 groupes de traitement, la prednisone ou la prednisolone était administrée </w:t>
      </w:r>
      <w:r w:rsidRPr="0036063D">
        <w:rPr>
          <w:szCs w:val="22"/>
          <w:lang w:val="fr-FR"/>
        </w:rPr>
        <w:t>en continu à raison de 5 mg deux fois par jour.</w:t>
      </w:r>
    </w:p>
    <w:p w14:paraId="7535AF87" w14:textId="77777777" w:rsidR="00C35F56" w:rsidRPr="0036063D" w:rsidRDefault="00C35F56" w:rsidP="00C35F56">
      <w:pPr>
        <w:rPr>
          <w:szCs w:val="22"/>
          <w:lang w:val="fr-FR"/>
        </w:rPr>
      </w:pPr>
    </w:p>
    <w:p w14:paraId="279BCEB2" w14:textId="77777777" w:rsidR="00C35F56" w:rsidRPr="0036063D" w:rsidRDefault="00C35F56" w:rsidP="00C35F56">
      <w:pPr>
        <w:rPr>
          <w:szCs w:val="22"/>
          <w:lang w:val="fr-FR"/>
        </w:rPr>
      </w:pPr>
      <w:r w:rsidRPr="0036063D">
        <w:rPr>
          <w:szCs w:val="22"/>
          <w:lang w:val="fr-FR"/>
        </w:rPr>
        <w:t xml:space="preserve">Il a été démontré une survie globale significativement plus longue chez les patients ayant reçu du </w:t>
      </w:r>
      <w:proofErr w:type="spellStart"/>
      <w:r w:rsidRPr="0036063D">
        <w:rPr>
          <w:szCs w:val="22"/>
          <w:lang w:val="fr-FR"/>
        </w:rPr>
        <w:t>docétaxel</w:t>
      </w:r>
      <w:proofErr w:type="spellEnd"/>
      <w:r w:rsidRPr="0036063D">
        <w:rPr>
          <w:szCs w:val="22"/>
          <w:lang w:val="fr-FR"/>
        </w:rPr>
        <w:t xml:space="preserve"> toutes les trois semaines en comparaison à celle des patients du bras contrôle, traités par la </w:t>
      </w:r>
      <w:proofErr w:type="spellStart"/>
      <w:r w:rsidRPr="0036063D">
        <w:rPr>
          <w:szCs w:val="22"/>
          <w:lang w:val="fr-FR"/>
        </w:rPr>
        <w:t>mitoxantrone</w:t>
      </w:r>
      <w:proofErr w:type="spellEnd"/>
      <w:r w:rsidRPr="0036063D">
        <w:rPr>
          <w:szCs w:val="22"/>
          <w:lang w:val="fr-FR"/>
        </w:rPr>
        <w:t xml:space="preserve">. La différence en gain de survie observée dans le bras </w:t>
      </w:r>
      <w:proofErr w:type="spellStart"/>
      <w:r w:rsidRPr="0036063D">
        <w:rPr>
          <w:szCs w:val="22"/>
          <w:lang w:val="fr-FR"/>
        </w:rPr>
        <w:t>docétaxel</w:t>
      </w:r>
      <w:proofErr w:type="spellEnd"/>
      <w:r w:rsidRPr="0036063D">
        <w:rPr>
          <w:szCs w:val="22"/>
          <w:lang w:val="fr-FR"/>
        </w:rPr>
        <w:t xml:space="preserve"> hebdomadaire n</w:t>
      </w:r>
      <w:r w:rsidR="00F46F6C">
        <w:rPr>
          <w:szCs w:val="22"/>
          <w:lang w:val="fr-FR"/>
        </w:rPr>
        <w:t>’</w:t>
      </w:r>
      <w:r w:rsidRPr="0036063D">
        <w:rPr>
          <w:szCs w:val="22"/>
          <w:lang w:val="fr-FR"/>
        </w:rPr>
        <w:t>a pas été statistiquement significative comparée au bras contrôle. Les critères d</w:t>
      </w:r>
      <w:r w:rsidR="00F46F6C">
        <w:rPr>
          <w:szCs w:val="22"/>
          <w:lang w:val="fr-FR"/>
        </w:rPr>
        <w:t>’</w:t>
      </w:r>
      <w:r w:rsidRPr="0036063D">
        <w:rPr>
          <w:szCs w:val="22"/>
          <w:lang w:val="fr-FR"/>
        </w:rPr>
        <w:t>efficacité pour les bras TAXOTERE comparés au bras contrôle sont résumés dans le tableau ci-dessous :</w:t>
      </w:r>
    </w:p>
    <w:p w14:paraId="1F5557DC" w14:textId="77777777" w:rsidR="00C35F56" w:rsidRPr="0036063D" w:rsidRDefault="00C35F56" w:rsidP="00C35F56">
      <w:pPr>
        <w:pStyle w:val="Titre5"/>
        <w:keepNext w:val="0"/>
        <w:widowControl w:val="0"/>
        <w:jc w:val="left"/>
        <w:rPr>
          <w:b w:val="0"/>
          <w:szCs w:val="22"/>
        </w:rPr>
      </w:pP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979"/>
        <w:gridCol w:w="2072"/>
        <w:gridCol w:w="1944"/>
        <w:gridCol w:w="2070"/>
      </w:tblGrid>
      <w:tr w:rsidR="00C35F56" w:rsidRPr="004E5D25" w14:paraId="273B203C" w14:textId="77777777">
        <w:tc>
          <w:tcPr>
            <w:tcW w:w="1643" w:type="pct"/>
            <w:vAlign w:val="center"/>
          </w:tcPr>
          <w:p w14:paraId="28185A8E" w14:textId="77777777" w:rsidR="00C35F56" w:rsidRPr="0036063D" w:rsidRDefault="00C35F56" w:rsidP="00C35F56">
            <w:pPr>
              <w:jc w:val="center"/>
              <w:rPr>
                <w:bCs/>
                <w:i/>
                <w:iCs/>
                <w:szCs w:val="22"/>
                <w:lang w:val="fr-FR"/>
              </w:rPr>
            </w:pPr>
            <w:r w:rsidRPr="0036063D">
              <w:rPr>
                <w:bCs/>
                <w:i/>
                <w:iCs/>
                <w:szCs w:val="22"/>
                <w:lang w:val="fr-FR"/>
              </w:rPr>
              <w:t>Critères</w:t>
            </w:r>
          </w:p>
        </w:tc>
        <w:tc>
          <w:tcPr>
            <w:tcW w:w="1143" w:type="pct"/>
            <w:vAlign w:val="center"/>
          </w:tcPr>
          <w:p w14:paraId="4956C5F0" w14:textId="77777777" w:rsidR="00C35F56" w:rsidRPr="0036063D" w:rsidRDefault="00C35F56" w:rsidP="00C35F56">
            <w:pPr>
              <w:jc w:val="center"/>
              <w:rPr>
                <w:bCs/>
                <w:i/>
                <w:iCs/>
                <w:szCs w:val="22"/>
                <w:lang w:val="fr-FR"/>
              </w:rPr>
            </w:pPr>
            <w:proofErr w:type="spellStart"/>
            <w:proofErr w:type="gramStart"/>
            <w:r w:rsidRPr="0036063D">
              <w:rPr>
                <w:szCs w:val="22"/>
                <w:lang w:val="fr-FR"/>
              </w:rPr>
              <w:t>docétaxel</w:t>
            </w:r>
            <w:proofErr w:type="spellEnd"/>
            <w:proofErr w:type="gramEnd"/>
            <w:r w:rsidRPr="0036063D">
              <w:rPr>
                <w:bCs/>
                <w:i/>
                <w:iCs/>
                <w:szCs w:val="22"/>
                <w:lang w:val="fr-FR"/>
              </w:rPr>
              <w:t xml:space="preserve"> </w:t>
            </w:r>
            <w:r w:rsidRPr="0036063D">
              <w:rPr>
                <w:bCs/>
                <w:iCs/>
                <w:szCs w:val="22"/>
                <w:lang w:val="fr-FR"/>
              </w:rPr>
              <w:t>toutes les 3 semaines</w:t>
            </w:r>
          </w:p>
        </w:tc>
        <w:tc>
          <w:tcPr>
            <w:tcW w:w="1072" w:type="pct"/>
            <w:vAlign w:val="center"/>
          </w:tcPr>
          <w:p w14:paraId="20F4658D" w14:textId="77777777" w:rsidR="00C35F56" w:rsidRPr="0036063D" w:rsidRDefault="00C35F56" w:rsidP="00C35F56">
            <w:pPr>
              <w:jc w:val="center"/>
              <w:rPr>
                <w:bCs/>
                <w:i/>
                <w:iCs/>
                <w:szCs w:val="22"/>
                <w:lang w:val="fr-FR"/>
              </w:rPr>
            </w:pPr>
            <w:proofErr w:type="spellStart"/>
            <w:proofErr w:type="gramStart"/>
            <w:r w:rsidRPr="0036063D">
              <w:rPr>
                <w:szCs w:val="22"/>
                <w:lang w:val="fr-FR"/>
              </w:rPr>
              <w:t>docétaxel</w:t>
            </w:r>
            <w:proofErr w:type="spellEnd"/>
            <w:proofErr w:type="gramEnd"/>
            <w:r w:rsidRPr="0036063D">
              <w:rPr>
                <w:bCs/>
                <w:iCs/>
                <w:szCs w:val="22"/>
                <w:lang w:val="fr-FR"/>
              </w:rPr>
              <w:t xml:space="preserve"> toutes les semaines</w:t>
            </w:r>
          </w:p>
        </w:tc>
        <w:tc>
          <w:tcPr>
            <w:tcW w:w="1143" w:type="pct"/>
            <w:vAlign w:val="center"/>
          </w:tcPr>
          <w:p w14:paraId="5AE89223" w14:textId="77777777" w:rsidR="00C35F56" w:rsidRPr="0036063D" w:rsidRDefault="00C35F56" w:rsidP="00C35F56">
            <w:pPr>
              <w:jc w:val="center"/>
              <w:rPr>
                <w:bCs/>
                <w:iCs/>
                <w:szCs w:val="22"/>
                <w:lang w:val="fr-FR"/>
              </w:rPr>
            </w:pPr>
            <w:proofErr w:type="spellStart"/>
            <w:r w:rsidRPr="0036063D">
              <w:rPr>
                <w:bCs/>
                <w:iCs/>
                <w:szCs w:val="22"/>
                <w:lang w:val="fr-FR"/>
              </w:rPr>
              <w:t>Mitoxantrone</w:t>
            </w:r>
            <w:proofErr w:type="spellEnd"/>
            <w:r w:rsidRPr="0036063D">
              <w:rPr>
                <w:bCs/>
                <w:iCs/>
                <w:szCs w:val="22"/>
                <w:lang w:val="fr-FR"/>
              </w:rPr>
              <w:t xml:space="preserve"> toutes les trois semaines</w:t>
            </w:r>
          </w:p>
        </w:tc>
      </w:tr>
      <w:tr w:rsidR="00C35F56" w:rsidRPr="0036063D" w14:paraId="55F14A1A" w14:textId="77777777">
        <w:tc>
          <w:tcPr>
            <w:tcW w:w="1643" w:type="pct"/>
          </w:tcPr>
          <w:p w14:paraId="22505745" w14:textId="77777777" w:rsidR="00C35F56" w:rsidRPr="0036063D" w:rsidRDefault="00C35F56" w:rsidP="00C35F56">
            <w:pPr>
              <w:rPr>
                <w:i/>
                <w:iCs/>
                <w:szCs w:val="22"/>
                <w:lang w:val="fr-FR"/>
              </w:rPr>
            </w:pPr>
            <w:r w:rsidRPr="0036063D">
              <w:rPr>
                <w:i/>
                <w:iCs/>
                <w:szCs w:val="22"/>
                <w:lang w:val="fr-FR"/>
              </w:rPr>
              <w:t>Nombre de patients</w:t>
            </w:r>
          </w:p>
          <w:p w14:paraId="7F30B1C0" w14:textId="77777777" w:rsidR="00C35F56" w:rsidRPr="0036063D" w:rsidRDefault="00C35F56" w:rsidP="00C35F56">
            <w:pPr>
              <w:rPr>
                <w:i/>
                <w:iCs/>
                <w:szCs w:val="22"/>
                <w:lang w:val="fr-FR"/>
              </w:rPr>
            </w:pPr>
            <w:r w:rsidRPr="0036063D">
              <w:rPr>
                <w:i/>
                <w:iCs/>
                <w:szCs w:val="22"/>
                <w:lang w:val="fr-FR"/>
              </w:rPr>
              <w:t>Survie médiane (mois)</w:t>
            </w:r>
          </w:p>
          <w:p w14:paraId="0A202217" w14:textId="77777777" w:rsidR="00C35F56" w:rsidRPr="0036063D" w:rsidRDefault="00C35F56" w:rsidP="00C35F56">
            <w:pPr>
              <w:rPr>
                <w:i/>
                <w:iCs/>
                <w:szCs w:val="22"/>
                <w:lang w:val="fr-FR"/>
              </w:rPr>
            </w:pPr>
            <w:r w:rsidRPr="0036063D">
              <w:rPr>
                <w:i/>
                <w:iCs/>
                <w:szCs w:val="22"/>
                <w:lang w:val="fr-FR"/>
              </w:rPr>
              <w:t>IC 95%</w:t>
            </w:r>
          </w:p>
          <w:p w14:paraId="0DC89244" w14:textId="77777777" w:rsidR="00C35F56" w:rsidRPr="0036063D" w:rsidRDefault="00C35F56" w:rsidP="00C35F56">
            <w:pPr>
              <w:rPr>
                <w:i/>
                <w:iCs/>
                <w:szCs w:val="22"/>
                <w:lang w:val="fr-FR"/>
              </w:rPr>
            </w:pPr>
            <w:r w:rsidRPr="0036063D">
              <w:rPr>
                <w:i/>
                <w:iCs/>
                <w:szCs w:val="22"/>
                <w:lang w:val="fr-FR"/>
              </w:rPr>
              <w:t>Risque relatif</w:t>
            </w:r>
          </w:p>
          <w:p w14:paraId="62A0003C" w14:textId="77777777" w:rsidR="00C35F56" w:rsidRPr="0036063D" w:rsidRDefault="00C35F56" w:rsidP="00C35F56">
            <w:pPr>
              <w:rPr>
                <w:i/>
                <w:iCs/>
                <w:szCs w:val="22"/>
                <w:lang w:val="fr-FR"/>
              </w:rPr>
            </w:pPr>
            <w:r w:rsidRPr="0036063D">
              <w:rPr>
                <w:i/>
                <w:iCs/>
                <w:szCs w:val="22"/>
                <w:lang w:val="fr-FR"/>
              </w:rPr>
              <w:t>IC 95%</w:t>
            </w:r>
          </w:p>
          <w:p w14:paraId="2F35ED37" w14:textId="77777777" w:rsidR="00C35F56" w:rsidRPr="0036063D" w:rsidRDefault="00C35F56" w:rsidP="00C35F56">
            <w:pPr>
              <w:rPr>
                <w:i/>
                <w:iCs/>
                <w:szCs w:val="22"/>
                <w:lang w:val="fr-FR"/>
              </w:rPr>
            </w:pPr>
            <w:r w:rsidRPr="0036063D">
              <w:rPr>
                <w:i/>
                <w:iCs/>
                <w:szCs w:val="22"/>
                <w:lang w:val="fr-FR"/>
              </w:rPr>
              <w:t>Valeur du p</w:t>
            </w:r>
            <w:r w:rsidRPr="0036063D">
              <w:rPr>
                <w:b/>
                <w:bCs/>
                <w:i/>
                <w:iCs/>
                <w:szCs w:val="22"/>
                <w:vertAlign w:val="superscript"/>
                <w:lang w:val="fr-FR"/>
              </w:rPr>
              <w:t>†*</w:t>
            </w:r>
          </w:p>
        </w:tc>
        <w:tc>
          <w:tcPr>
            <w:tcW w:w="1143" w:type="pct"/>
          </w:tcPr>
          <w:p w14:paraId="42DA34A4" w14:textId="77777777" w:rsidR="00C35F56" w:rsidRPr="0036063D" w:rsidRDefault="00C35F56" w:rsidP="00C35F56">
            <w:pPr>
              <w:jc w:val="center"/>
              <w:rPr>
                <w:i/>
                <w:iCs/>
                <w:szCs w:val="22"/>
                <w:lang w:val="fr-FR"/>
              </w:rPr>
            </w:pPr>
            <w:r w:rsidRPr="0036063D">
              <w:rPr>
                <w:i/>
                <w:iCs/>
                <w:szCs w:val="22"/>
                <w:lang w:val="fr-FR"/>
              </w:rPr>
              <w:t>335</w:t>
            </w:r>
          </w:p>
          <w:p w14:paraId="4822535D" w14:textId="77777777" w:rsidR="00C35F56" w:rsidRPr="0036063D" w:rsidRDefault="00C35F56" w:rsidP="00C35F56">
            <w:pPr>
              <w:jc w:val="center"/>
              <w:rPr>
                <w:i/>
                <w:iCs/>
                <w:szCs w:val="22"/>
                <w:lang w:val="fr-FR"/>
              </w:rPr>
            </w:pPr>
            <w:r w:rsidRPr="0036063D">
              <w:rPr>
                <w:i/>
                <w:iCs/>
                <w:szCs w:val="22"/>
                <w:lang w:val="fr-FR"/>
              </w:rPr>
              <w:t>18,9</w:t>
            </w:r>
          </w:p>
          <w:p w14:paraId="67E5042E" w14:textId="77777777" w:rsidR="00C35F56" w:rsidRPr="0036063D" w:rsidRDefault="00C35F56" w:rsidP="00C35F56">
            <w:pPr>
              <w:jc w:val="center"/>
              <w:rPr>
                <w:i/>
                <w:iCs/>
                <w:szCs w:val="22"/>
                <w:lang w:val="fr-FR"/>
              </w:rPr>
            </w:pPr>
            <w:r w:rsidRPr="0036063D">
              <w:rPr>
                <w:i/>
                <w:iCs/>
                <w:szCs w:val="22"/>
                <w:lang w:val="fr-FR"/>
              </w:rPr>
              <w:t>(17,0 – 21,2)</w:t>
            </w:r>
          </w:p>
          <w:p w14:paraId="57DE3A0B" w14:textId="77777777" w:rsidR="00C35F56" w:rsidRPr="0036063D" w:rsidRDefault="00C35F56" w:rsidP="00C35F56">
            <w:pPr>
              <w:jc w:val="center"/>
              <w:rPr>
                <w:i/>
                <w:iCs/>
                <w:szCs w:val="22"/>
                <w:lang w:val="fr-FR"/>
              </w:rPr>
            </w:pPr>
            <w:r w:rsidRPr="0036063D">
              <w:rPr>
                <w:i/>
                <w:iCs/>
                <w:szCs w:val="22"/>
                <w:lang w:val="fr-FR"/>
              </w:rPr>
              <w:t>0,761</w:t>
            </w:r>
          </w:p>
          <w:p w14:paraId="03658FF7" w14:textId="77777777" w:rsidR="00C35F56" w:rsidRPr="0036063D" w:rsidRDefault="00C35F56" w:rsidP="00C35F56">
            <w:pPr>
              <w:jc w:val="center"/>
              <w:rPr>
                <w:i/>
                <w:iCs/>
                <w:szCs w:val="22"/>
                <w:lang w:val="fr-FR"/>
              </w:rPr>
            </w:pPr>
            <w:r w:rsidRPr="0036063D">
              <w:rPr>
                <w:i/>
                <w:iCs/>
                <w:szCs w:val="22"/>
                <w:lang w:val="fr-FR"/>
              </w:rPr>
              <w:t>(0,619 – 0,936)</w:t>
            </w:r>
          </w:p>
          <w:p w14:paraId="6A50B3A5" w14:textId="77777777" w:rsidR="00C35F56" w:rsidRPr="0036063D" w:rsidRDefault="00C35F56" w:rsidP="00C35F56">
            <w:pPr>
              <w:jc w:val="center"/>
              <w:rPr>
                <w:i/>
                <w:iCs/>
                <w:szCs w:val="22"/>
                <w:lang w:val="fr-FR"/>
              </w:rPr>
            </w:pPr>
            <w:r w:rsidRPr="0036063D">
              <w:rPr>
                <w:i/>
                <w:iCs/>
                <w:szCs w:val="22"/>
                <w:lang w:val="fr-FR"/>
              </w:rPr>
              <w:t>0,0094</w:t>
            </w:r>
          </w:p>
        </w:tc>
        <w:tc>
          <w:tcPr>
            <w:tcW w:w="1072" w:type="pct"/>
          </w:tcPr>
          <w:p w14:paraId="3508B4A2" w14:textId="77777777" w:rsidR="00C35F56" w:rsidRPr="0036063D" w:rsidRDefault="00C35F56" w:rsidP="00C35F56">
            <w:pPr>
              <w:jc w:val="center"/>
              <w:rPr>
                <w:i/>
                <w:iCs/>
                <w:szCs w:val="22"/>
                <w:lang w:val="fr-FR"/>
              </w:rPr>
            </w:pPr>
            <w:r w:rsidRPr="0036063D">
              <w:rPr>
                <w:i/>
                <w:iCs/>
                <w:szCs w:val="22"/>
                <w:lang w:val="fr-FR"/>
              </w:rPr>
              <w:t>334</w:t>
            </w:r>
          </w:p>
          <w:p w14:paraId="2A066FB6" w14:textId="77777777" w:rsidR="00C35F56" w:rsidRPr="0036063D" w:rsidRDefault="00C35F56" w:rsidP="00C35F56">
            <w:pPr>
              <w:jc w:val="center"/>
              <w:rPr>
                <w:i/>
                <w:iCs/>
                <w:szCs w:val="22"/>
                <w:lang w:val="fr-FR"/>
              </w:rPr>
            </w:pPr>
            <w:r w:rsidRPr="0036063D">
              <w:rPr>
                <w:i/>
                <w:iCs/>
                <w:szCs w:val="22"/>
                <w:lang w:val="fr-FR"/>
              </w:rPr>
              <w:t>17,4</w:t>
            </w:r>
          </w:p>
          <w:p w14:paraId="53F8702F" w14:textId="77777777" w:rsidR="00C35F56" w:rsidRPr="0036063D" w:rsidRDefault="00C35F56" w:rsidP="00C35F56">
            <w:pPr>
              <w:jc w:val="center"/>
              <w:rPr>
                <w:i/>
                <w:iCs/>
                <w:szCs w:val="22"/>
                <w:lang w:val="fr-FR"/>
              </w:rPr>
            </w:pPr>
            <w:r w:rsidRPr="0036063D">
              <w:rPr>
                <w:i/>
                <w:iCs/>
                <w:szCs w:val="22"/>
                <w:lang w:val="fr-FR"/>
              </w:rPr>
              <w:t>(15,7 – 19,0)</w:t>
            </w:r>
          </w:p>
          <w:p w14:paraId="7CF49775" w14:textId="77777777" w:rsidR="00C35F56" w:rsidRPr="0036063D" w:rsidRDefault="00C35F56" w:rsidP="00C35F56">
            <w:pPr>
              <w:jc w:val="center"/>
              <w:rPr>
                <w:i/>
                <w:iCs/>
                <w:szCs w:val="22"/>
                <w:lang w:val="fr-FR"/>
              </w:rPr>
            </w:pPr>
            <w:r w:rsidRPr="0036063D">
              <w:rPr>
                <w:i/>
                <w:iCs/>
                <w:szCs w:val="22"/>
                <w:lang w:val="fr-FR"/>
              </w:rPr>
              <w:t>0,912</w:t>
            </w:r>
          </w:p>
          <w:p w14:paraId="4E636248" w14:textId="77777777" w:rsidR="00C35F56" w:rsidRPr="0036063D" w:rsidRDefault="00C35F56" w:rsidP="00C35F56">
            <w:pPr>
              <w:jc w:val="center"/>
              <w:rPr>
                <w:i/>
                <w:iCs/>
                <w:szCs w:val="22"/>
                <w:lang w:val="fr-FR"/>
              </w:rPr>
            </w:pPr>
            <w:r w:rsidRPr="0036063D">
              <w:rPr>
                <w:i/>
                <w:iCs/>
                <w:szCs w:val="22"/>
                <w:lang w:val="fr-FR"/>
              </w:rPr>
              <w:t>(0,747 – 1, 113)</w:t>
            </w:r>
          </w:p>
          <w:p w14:paraId="55BE4AE2" w14:textId="77777777" w:rsidR="00C35F56" w:rsidRPr="0036063D" w:rsidRDefault="00C35F56" w:rsidP="00C35F56">
            <w:pPr>
              <w:jc w:val="center"/>
              <w:rPr>
                <w:i/>
                <w:iCs/>
                <w:szCs w:val="22"/>
                <w:lang w:val="fr-FR"/>
              </w:rPr>
            </w:pPr>
            <w:r w:rsidRPr="0036063D">
              <w:rPr>
                <w:i/>
                <w:iCs/>
                <w:szCs w:val="22"/>
                <w:lang w:val="fr-FR"/>
              </w:rPr>
              <w:t>0,3624</w:t>
            </w:r>
          </w:p>
        </w:tc>
        <w:tc>
          <w:tcPr>
            <w:tcW w:w="1143" w:type="pct"/>
          </w:tcPr>
          <w:p w14:paraId="004B9B12" w14:textId="77777777" w:rsidR="00C35F56" w:rsidRPr="0036063D" w:rsidRDefault="00C35F56" w:rsidP="00C35F56">
            <w:pPr>
              <w:jc w:val="center"/>
              <w:rPr>
                <w:i/>
                <w:iCs/>
                <w:szCs w:val="22"/>
                <w:lang w:val="fr-FR"/>
              </w:rPr>
            </w:pPr>
            <w:r w:rsidRPr="0036063D">
              <w:rPr>
                <w:i/>
                <w:iCs/>
                <w:szCs w:val="22"/>
                <w:lang w:val="fr-FR"/>
              </w:rPr>
              <w:t>337</w:t>
            </w:r>
          </w:p>
          <w:p w14:paraId="6F88A248" w14:textId="77777777" w:rsidR="00C35F56" w:rsidRPr="0036063D" w:rsidRDefault="00C35F56" w:rsidP="00C35F56">
            <w:pPr>
              <w:jc w:val="center"/>
              <w:rPr>
                <w:i/>
                <w:iCs/>
                <w:szCs w:val="22"/>
                <w:lang w:val="fr-FR"/>
              </w:rPr>
            </w:pPr>
            <w:r w:rsidRPr="0036063D">
              <w:rPr>
                <w:i/>
                <w:iCs/>
                <w:szCs w:val="22"/>
                <w:lang w:val="fr-FR"/>
              </w:rPr>
              <w:t>16,5</w:t>
            </w:r>
          </w:p>
          <w:p w14:paraId="67C68C75" w14:textId="77777777" w:rsidR="00C35F56" w:rsidRPr="0036063D" w:rsidRDefault="00C35F56" w:rsidP="00C35F56">
            <w:pPr>
              <w:jc w:val="center"/>
              <w:rPr>
                <w:i/>
                <w:iCs/>
                <w:szCs w:val="22"/>
                <w:lang w:val="fr-FR"/>
              </w:rPr>
            </w:pPr>
            <w:r w:rsidRPr="0036063D">
              <w:rPr>
                <w:i/>
                <w:iCs/>
                <w:szCs w:val="22"/>
                <w:lang w:val="fr-FR"/>
              </w:rPr>
              <w:t>(14,4 – 18,6)</w:t>
            </w:r>
          </w:p>
          <w:p w14:paraId="470746BC" w14:textId="77777777" w:rsidR="00C35F56" w:rsidRPr="0036063D" w:rsidRDefault="00C35F56" w:rsidP="00C35F56">
            <w:pPr>
              <w:jc w:val="center"/>
              <w:rPr>
                <w:i/>
                <w:iCs/>
                <w:szCs w:val="22"/>
                <w:lang w:val="fr-FR"/>
              </w:rPr>
            </w:pPr>
            <w:r w:rsidRPr="0036063D">
              <w:rPr>
                <w:i/>
                <w:iCs/>
                <w:szCs w:val="22"/>
                <w:lang w:val="fr-FR"/>
              </w:rPr>
              <w:t>--</w:t>
            </w:r>
          </w:p>
          <w:p w14:paraId="7D317927" w14:textId="77777777" w:rsidR="00C35F56" w:rsidRPr="0036063D" w:rsidRDefault="00C35F56" w:rsidP="00C35F56">
            <w:pPr>
              <w:jc w:val="center"/>
              <w:rPr>
                <w:i/>
                <w:iCs/>
                <w:szCs w:val="22"/>
                <w:lang w:val="fr-FR"/>
              </w:rPr>
            </w:pPr>
            <w:r w:rsidRPr="0036063D">
              <w:rPr>
                <w:i/>
                <w:iCs/>
                <w:szCs w:val="22"/>
                <w:lang w:val="fr-FR"/>
              </w:rPr>
              <w:t>--</w:t>
            </w:r>
          </w:p>
          <w:p w14:paraId="6E01CBB8" w14:textId="77777777" w:rsidR="00C35F56" w:rsidRPr="0036063D" w:rsidRDefault="00C35F56" w:rsidP="00C35F56">
            <w:pPr>
              <w:jc w:val="center"/>
              <w:rPr>
                <w:i/>
                <w:iCs/>
                <w:szCs w:val="22"/>
                <w:lang w:val="fr-FR"/>
              </w:rPr>
            </w:pPr>
            <w:r w:rsidRPr="0036063D">
              <w:rPr>
                <w:i/>
                <w:iCs/>
                <w:szCs w:val="22"/>
                <w:lang w:val="fr-FR"/>
              </w:rPr>
              <w:t>--</w:t>
            </w:r>
          </w:p>
        </w:tc>
      </w:tr>
      <w:tr w:rsidR="00C35F56" w:rsidRPr="0036063D" w14:paraId="4253981C" w14:textId="77777777">
        <w:tc>
          <w:tcPr>
            <w:tcW w:w="1643" w:type="pct"/>
          </w:tcPr>
          <w:p w14:paraId="24B4B5D1" w14:textId="77777777" w:rsidR="00C35F56" w:rsidRPr="0036063D" w:rsidRDefault="00C35F56" w:rsidP="00C35F56">
            <w:pPr>
              <w:rPr>
                <w:i/>
                <w:iCs/>
                <w:szCs w:val="22"/>
                <w:lang w:val="fr-FR"/>
              </w:rPr>
            </w:pPr>
            <w:r w:rsidRPr="0036063D">
              <w:rPr>
                <w:i/>
                <w:iCs/>
                <w:szCs w:val="22"/>
                <w:lang w:val="fr-FR"/>
              </w:rPr>
              <w:t>Nombre de patients</w:t>
            </w:r>
          </w:p>
          <w:p w14:paraId="43AFDBC2" w14:textId="77777777" w:rsidR="00C35F56" w:rsidRPr="0036063D" w:rsidRDefault="00C35F56" w:rsidP="00C35F56">
            <w:pPr>
              <w:rPr>
                <w:i/>
                <w:iCs/>
                <w:szCs w:val="22"/>
                <w:lang w:val="fr-FR"/>
              </w:rPr>
            </w:pPr>
            <w:r w:rsidRPr="0036063D">
              <w:rPr>
                <w:i/>
                <w:iCs/>
                <w:szCs w:val="22"/>
                <w:lang w:val="fr-FR"/>
              </w:rPr>
              <w:t>Taux de réponse du PSA** (%)</w:t>
            </w:r>
          </w:p>
          <w:p w14:paraId="4C8E6A3B" w14:textId="77777777" w:rsidR="00C35F56" w:rsidRPr="0036063D" w:rsidRDefault="00C35F56" w:rsidP="00C35F56">
            <w:pPr>
              <w:rPr>
                <w:i/>
                <w:iCs/>
                <w:szCs w:val="22"/>
                <w:lang w:val="fr-FR"/>
              </w:rPr>
            </w:pPr>
            <w:r w:rsidRPr="0036063D">
              <w:rPr>
                <w:i/>
                <w:iCs/>
                <w:szCs w:val="22"/>
                <w:lang w:val="fr-FR"/>
              </w:rPr>
              <w:t>IC 95%</w:t>
            </w:r>
          </w:p>
          <w:p w14:paraId="0E8E4196" w14:textId="77777777" w:rsidR="00C35F56" w:rsidRPr="0036063D" w:rsidRDefault="00C35F56" w:rsidP="00C35F56">
            <w:pPr>
              <w:rPr>
                <w:i/>
                <w:iCs/>
                <w:szCs w:val="22"/>
                <w:lang w:val="fr-FR"/>
              </w:rPr>
            </w:pPr>
            <w:r w:rsidRPr="0036063D">
              <w:rPr>
                <w:i/>
                <w:iCs/>
                <w:szCs w:val="22"/>
                <w:lang w:val="fr-FR"/>
              </w:rPr>
              <w:t xml:space="preserve">Valeur du p* </w:t>
            </w:r>
          </w:p>
        </w:tc>
        <w:tc>
          <w:tcPr>
            <w:tcW w:w="1143" w:type="pct"/>
          </w:tcPr>
          <w:p w14:paraId="0276DD68" w14:textId="77777777" w:rsidR="00C35F56" w:rsidRPr="0036063D" w:rsidRDefault="00C35F56" w:rsidP="00C35F56">
            <w:pPr>
              <w:jc w:val="center"/>
              <w:rPr>
                <w:i/>
                <w:iCs/>
                <w:szCs w:val="22"/>
                <w:lang w:val="fr-FR"/>
              </w:rPr>
            </w:pPr>
            <w:r w:rsidRPr="0036063D">
              <w:rPr>
                <w:i/>
                <w:iCs/>
                <w:szCs w:val="22"/>
                <w:lang w:val="fr-FR"/>
              </w:rPr>
              <w:t>291</w:t>
            </w:r>
          </w:p>
          <w:p w14:paraId="25187DF4" w14:textId="77777777" w:rsidR="00C35F56" w:rsidRPr="0036063D" w:rsidRDefault="00C35F56" w:rsidP="00C35F56">
            <w:pPr>
              <w:jc w:val="center"/>
              <w:rPr>
                <w:i/>
                <w:iCs/>
                <w:szCs w:val="22"/>
                <w:lang w:val="fr-FR"/>
              </w:rPr>
            </w:pPr>
            <w:r w:rsidRPr="0036063D">
              <w:rPr>
                <w:i/>
                <w:iCs/>
                <w:szCs w:val="22"/>
                <w:lang w:val="fr-FR"/>
              </w:rPr>
              <w:t>45,4</w:t>
            </w:r>
          </w:p>
          <w:p w14:paraId="37A4C2B3" w14:textId="77777777" w:rsidR="00C35F56" w:rsidRPr="0036063D" w:rsidRDefault="00C35F56" w:rsidP="00C35F56">
            <w:pPr>
              <w:jc w:val="center"/>
              <w:rPr>
                <w:i/>
                <w:iCs/>
                <w:szCs w:val="22"/>
                <w:lang w:val="fr-FR"/>
              </w:rPr>
            </w:pPr>
            <w:r w:rsidRPr="0036063D">
              <w:rPr>
                <w:i/>
                <w:iCs/>
                <w:szCs w:val="22"/>
                <w:lang w:val="fr-FR"/>
              </w:rPr>
              <w:t>(39,5 – 51,3)</w:t>
            </w:r>
          </w:p>
          <w:p w14:paraId="46CE1B54" w14:textId="77777777" w:rsidR="00C35F56" w:rsidRPr="0036063D" w:rsidRDefault="00C35F56" w:rsidP="00C35F56">
            <w:pPr>
              <w:jc w:val="center"/>
              <w:rPr>
                <w:i/>
                <w:iCs/>
                <w:szCs w:val="22"/>
                <w:lang w:val="fr-FR"/>
              </w:rPr>
            </w:pPr>
            <w:r w:rsidRPr="0036063D">
              <w:rPr>
                <w:i/>
                <w:iCs/>
                <w:szCs w:val="22"/>
                <w:lang w:val="fr-FR"/>
              </w:rPr>
              <w:t>0,0005</w:t>
            </w:r>
          </w:p>
        </w:tc>
        <w:tc>
          <w:tcPr>
            <w:tcW w:w="1072" w:type="pct"/>
          </w:tcPr>
          <w:p w14:paraId="6BFB383C" w14:textId="77777777" w:rsidR="00C35F56" w:rsidRPr="0036063D" w:rsidRDefault="00C35F56" w:rsidP="00C35F56">
            <w:pPr>
              <w:jc w:val="center"/>
              <w:rPr>
                <w:i/>
                <w:iCs/>
                <w:szCs w:val="22"/>
                <w:lang w:val="fr-FR"/>
              </w:rPr>
            </w:pPr>
            <w:r w:rsidRPr="0036063D">
              <w:rPr>
                <w:i/>
                <w:iCs/>
                <w:szCs w:val="22"/>
                <w:lang w:val="fr-FR"/>
              </w:rPr>
              <w:t>282</w:t>
            </w:r>
          </w:p>
          <w:p w14:paraId="1FA94405" w14:textId="77777777" w:rsidR="00C35F56" w:rsidRPr="0036063D" w:rsidRDefault="00C35F56" w:rsidP="00C35F56">
            <w:pPr>
              <w:jc w:val="center"/>
              <w:rPr>
                <w:i/>
                <w:iCs/>
                <w:szCs w:val="22"/>
                <w:lang w:val="fr-FR"/>
              </w:rPr>
            </w:pPr>
            <w:r w:rsidRPr="0036063D">
              <w:rPr>
                <w:i/>
                <w:iCs/>
                <w:szCs w:val="22"/>
                <w:lang w:val="fr-FR"/>
              </w:rPr>
              <w:t>47,9</w:t>
            </w:r>
          </w:p>
          <w:p w14:paraId="3BA32EC9" w14:textId="77777777" w:rsidR="00C35F56" w:rsidRPr="0036063D" w:rsidRDefault="00C35F56" w:rsidP="00C35F56">
            <w:pPr>
              <w:jc w:val="center"/>
              <w:rPr>
                <w:i/>
                <w:iCs/>
                <w:szCs w:val="22"/>
                <w:lang w:val="fr-FR"/>
              </w:rPr>
            </w:pPr>
            <w:r w:rsidRPr="0036063D">
              <w:rPr>
                <w:i/>
                <w:iCs/>
                <w:szCs w:val="22"/>
                <w:lang w:val="fr-FR"/>
              </w:rPr>
              <w:t>(41,9 – 53,9)</w:t>
            </w:r>
          </w:p>
          <w:p w14:paraId="7E46ACFB" w14:textId="77777777" w:rsidR="00C35F56" w:rsidRPr="0036063D" w:rsidRDefault="00C35F56" w:rsidP="00C35F56">
            <w:pPr>
              <w:jc w:val="center"/>
              <w:rPr>
                <w:i/>
                <w:iCs/>
                <w:szCs w:val="22"/>
                <w:lang w:val="fr-FR"/>
              </w:rPr>
            </w:pPr>
            <w:r w:rsidRPr="0036063D">
              <w:rPr>
                <w:i/>
                <w:iCs/>
                <w:szCs w:val="22"/>
                <w:lang w:val="fr-FR"/>
              </w:rPr>
              <w:t>&lt; 0,0001</w:t>
            </w:r>
          </w:p>
        </w:tc>
        <w:tc>
          <w:tcPr>
            <w:tcW w:w="1143" w:type="pct"/>
          </w:tcPr>
          <w:p w14:paraId="786722D3" w14:textId="77777777" w:rsidR="00C35F56" w:rsidRPr="0036063D" w:rsidRDefault="00C35F56" w:rsidP="00C35F56">
            <w:pPr>
              <w:jc w:val="center"/>
              <w:rPr>
                <w:i/>
                <w:iCs/>
                <w:szCs w:val="22"/>
                <w:lang w:val="fr-FR"/>
              </w:rPr>
            </w:pPr>
            <w:r w:rsidRPr="0036063D">
              <w:rPr>
                <w:i/>
                <w:iCs/>
                <w:szCs w:val="22"/>
                <w:lang w:val="fr-FR"/>
              </w:rPr>
              <w:t>300</w:t>
            </w:r>
          </w:p>
          <w:p w14:paraId="27AFEC6B" w14:textId="77777777" w:rsidR="00C35F56" w:rsidRPr="0036063D" w:rsidRDefault="00C35F56" w:rsidP="00C35F56">
            <w:pPr>
              <w:jc w:val="center"/>
              <w:rPr>
                <w:i/>
                <w:iCs/>
                <w:szCs w:val="22"/>
                <w:lang w:val="fr-FR"/>
              </w:rPr>
            </w:pPr>
            <w:r w:rsidRPr="0036063D">
              <w:rPr>
                <w:i/>
                <w:iCs/>
                <w:szCs w:val="22"/>
                <w:lang w:val="fr-FR"/>
              </w:rPr>
              <w:t>31,7</w:t>
            </w:r>
          </w:p>
          <w:p w14:paraId="230D90C7" w14:textId="77777777" w:rsidR="00C35F56" w:rsidRPr="0036063D" w:rsidRDefault="00C35F56" w:rsidP="00C35F56">
            <w:pPr>
              <w:jc w:val="center"/>
              <w:rPr>
                <w:i/>
                <w:iCs/>
                <w:szCs w:val="22"/>
                <w:lang w:val="fr-FR"/>
              </w:rPr>
            </w:pPr>
            <w:r w:rsidRPr="0036063D">
              <w:rPr>
                <w:i/>
                <w:iCs/>
                <w:szCs w:val="22"/>
                <w:lang w:val="fr-FR"/>
              </w:rPr>
              <w:t>(26,4 – 37,3)</w:t>
            </w:r>
          </w:p>
          <w:p w14:paraId="5A77D5D8" w14:textId="77777777" w:rsidR="00C35F56" w:rsidRPr="0036063D" w:rsidRDefault="00C35F56" w:rsidP="00C35F56">
            <w:pPr>
              <w:jc w:val="center"/>
              <w:rPr>
                <w:i/>
                <w:iCs/>
                <w:szCs w:val="22"/>
                <w:lang w:val="fr-FR"/>
              </w:rPr>
            </w:pPr>
            <w:r w:rsidRPr="0036063D">
              <w:rPr>
                <w:i/>
                <w:iCs/>
                <w:szCs w:val="22"/>
                <w:lang w:val="fr-FR"/>
              </w:rPr>
              <w:t>--</w:t>
            </w:r>
          </w:p>
        </w:tc>
      </w:tr>
      <w:tr w:rsidR="00C35F56" w:rsidRPr="0036063D" w14:paraId="1BDF69BC" w14:textId="77777777">
        <w:tc>
          <w:tcPr>
            <w:tcW w:w="1643" w:type="pct"/>
          </w:tcPr>
          <w:p w14:paraId="1BFF3F71" w14:textId="77777777" w:rsidR="00C35F56" w:rsidRPr="0036063D" w:rsidRDefault="00C35F56" w:rsidP="00C35F56">
            <w:pPr>
              <w:rPr>
                <w:i/>
                <w:iCs/>
                <w:szCs w:val="22"/>
                <w:lang w:val="fr-FR"/>
              </w:rPr>
            </w:pPr>
            <w:r w:rsidRPr="0036063D">
              <w:rPr>
                <w:i/>
                <w:iCs/>
                <w:szCs w:val="22"/>
                <w:lang w:val="fr-FR"/>
              </w:rPr>
              <w:t>Nombre de patients</w:t>
            </w:r>
          </w:p>
          <w:p w14:paraId="2A31A0A7" w14:textId="77777777" w:rsidR="00C35F56" w:rsidRPr="0036063D" w:rsidRDefault="00C35F56" w:rsidP="00C35F56">
            <w:pPr>
              <w:rPr>
                <w:i/>
                <w:iCs/>
                <w:szCs w:val="22"/>
                <w:lang w:val="fr-FR"/>
              </w:rPr>
            </w:pPr>
            <w:r w:rsidRPr="0036063D">
              <w:rPr>
                <w:i/>
                <w:iCs/>
                <w:szCs w:val="22"/>
                <w:lang w:val="fr-FR"/>
              </w:rPr>
              <w:t>Taux de réponse à la douleur (%)</w:t>
            </w:r>
          </w:p>
          <w:p w14:paraId="4CECEEE6" w14:textId="77777777" w:rsidR="00C35F56" w:rsidRPr="0036063D" w:rsidRDefault="00C35F56" w:rsidP="00C35F56">
            <w:pPr>
              <w:rPr>
                <w:i/>
                <w:iCs/>
                <w:szCs w:val="22"/>
                <w:lang w:val="fr-FR"/>
              </w:rPr>
            </w:pPr>
            <w:r w:rsidRPr="0036063D">
              <w:rPr>
                <w:i/>
                <w:iCs/>
                <w:szCs w:val="22"/>
                <w:lang w:val="fr-FR"/>
              </w:rPr>
              <w:t>IC 95%</w:t>
            </w:r>
          </w:p>
          <w:p w14:paraId="3895CB4A" w14:textId="77777777" w:rsidR="00C35F56" w:rsidRPr="0036063D" w:rsidRDefault="00C35F56" w:rsidP="00C35F56">
            <w:pPr>
              <w:rPr>
                <w:i/>
                <w:iCs/>
                <w:szCs w:val="22"/>
                <w:lang w:val="fr-FR"/>
              </w:rPr>
            </w:pPr>
            <w:r w:rsidRPr="0036063D">
              <w:rPr>
                <w:i/>
                <w:iCs/>
                <w:szCs w:val="22"/>
                <w:lang w:val="fr-FR"/>
              </w:rPr>
              <w:t>Valeur du p*</w:t>
            </w:r>
          </w:p>
        </w:tc>
        <w:tc>
          <w:tcPr>
            <w:tcW w:w="1143" w:type="pct"/>
          </w:tcPr>
          <w:p w14:paraId="65A4B8A3" w14:textId="77777777" w:rsidR="00C35F56" w:rsidRPr="0036063D" w:rsidRDefault="00C35F56" w:rsidP="00C35F56">
            <w:pPr>
              <w:jc w:val="center"/>
              <w:rPr>
                <w:i/>
                <w:iCs/>
                <w:szCs w:val="22"/>
                <w:lang w:val="fr-FR"/>
              </w:rPr>
            </w:pPr>
            <w:r w:rsidRPr="0036063D">
              <w:rPr>
                <w:i/>
                <w:iCs/>
                <w:szCs w:val="22"/>
                <w:lang w:val="fr-FR"/>
              </w:rPr>
              <w:t>153</w:t>
            </w:r>
          </w:p>
          <w:p w14:paraId="7B4C2E7C" w14:textId="77777777" w:rsidR="00C35F56" w:rsidRPr="0036063D" w:rsidRDefault="00C35F56" w:rsidP="00C35F56">
            <w:pPr>
              <w:jc w:val="center"/>
              <w:rPr>
                <w:i/>
                <w:iCs/>
                <w:szCs w:val="22"/>
                <w:lang w:val="fr-FR"/>
              </w:rPr>
            </w:pPr>
            <w:r w:rsidRPr="0036063D">
              <w:rPr>
                <w:i/>
                <w:iCs/>
                <w:szCs w:val="22"/>
                <w:lang w:val="fr-FR"/>
              </w:rPr>
              <w:t>34,6</w:t>
            </w:r>
          </w:p>
          <w:p w14:paraId="34A0531E" w14:textId="77777777" w:rsidR="00C35F56" w:rsidRPr="0036063D" w:rsidRDefault="00C35F56" w:rsidP="00C35F56">
            <w:pPr>
              <w:jc w:val="center"/>
              <w:rPr>
                <w:i/>
                <w:iCs/>
                <w:szCs w:val="22"/>
                <w:lang w:val="fr-FR"/>
              </w:rPr>
            </w:pPr>
            <w:r w:rsidRPr="0036063D">
              <w:rPr>
                <w:i/>
                <w:iCs/>
                <w:szCs w:val="22"/>
                <w:lang w:val="fr-FR"/>
              </w:rPr>
              <w:t>(27,1 – 42,7)</w:t>
            </w:r>
          </w:p>
          <w:p w14:paraId="05A17A59" w14:textId="77777777" w:rsidR="00C35F56" w:rsidRPr="0036063D" w:rsidRDefault="00C35F56" w:rsidP="00C35F56">
            <w:pPr>
              <w:jc w:val="center"/>
              <w:rPr>
                <w:i/>
                <w:iCs/>
                <w:szCs w:val="22"/>
                <w:lang w:val="fr-FR"/>
              </w:rPr>
            </w:pPr>
            <w:r w:rsidRPr="0036063D">
              <w:rPr>
                <w:i/>
                <w:iCs/>
                <w:szCs w:val="22"/>
                <w:lang w:val="fr-FR"/>
              </w:rPr>
              <w:t>0,0107</w:t>
            </w:r>
          </w:p>
        </w:tc>
        <w:tc>
          <w:tcPr>
            <w:tcW w:w="1072" w:type="pct"/>
          </w:tcPr>
          <w:p w14:paraId="1EDF50A5" w14:textId="77777777" w:rsidR="00C35F56" w:rsidRPr="0036063D" w:rsidRDefault="00C35F56" w:rsidP="00C35F56">
            <w:pPr>
              <w:jc w:val="center"/>
              <w:rPr>
                <w:i/>
                <w:iCs/>
                <w:szCs w:val="22"/>
                <w:lang w:val="fr-FR"/>
              </w:rPr>
            </w:pPr>
            <w:r w:rsidRPr="0036063D">
              <w:rPr>
                <w:i/>
                <w:iCs/>
                <w:szCs w:val="22"/>
                <w:lang w:val="fr-FR"/>
              </w:rPr>
              <w:t>154</w:t>
            </w:r>
          </w:p>
          <w:p w14:paraId="78259923" w14:textId="77777777" w:rsidR="00C35F56" w:rsidRPr="0036063D" w:rsidRDefault="00C35F56" w:rsidP="00C35F56">
            <w:pPr>
              <w:jc w:val="center"/>
              <w:rPr>
                <w:i/>
                <w:iCs/>
                <w:szCs w:val="22"/>
                <w:lang w:val="fr-FR"/>
              </w:rPr>
            </w:pPr>
            <w:r w:rsidRPr="0036063D">
              <w:rPr>
                <w:i/>
                <w:iCs/>
                <w:szCs w:val="22"/>
                <w:lang w:val="fr-FR"/>
              </w:rPr>
              <w:t>31,2</w:t>
            </w:r>
          </w:p>
          <w:p w14:paraId="5570D3B1" w14:textId="77777777" w:rsidR="00C35F56" w:rsidRPr="0036063D" w:rsidRDefault="00C35F56" w:rsidP="00C35F56">
            <w:pPr>
              <w:jc w:val="center"/>
              <w:rPr>
                <w:i/>
                <w:iCs/>
                <w:szCs w:val="22"/>
                <w:lang w:val="fr-FR"/>
              </w:rPr>
            </w:pPr>
            <w:r w:rsidRPr="0036063D">
              <w:rPr>
                <w:i/>
                <w:iCs/>
                <w:szCs w:val="22"/>
                <w:lang w:val="fr-FR"/>
              </w:rPr>
              <w:t>(24,0 – 39,1)</w:t>
            </w:r>
          </w:p>
          <w:p w14:paraId="6476106E" w14:textId="77777777" w:rsidR="00C35F56" w:rsidRPr="0036063D" w:rsidRDefault="00C35F56" w:rsidP="00C35F56">
            <w:pPr>
              <w:jc w:val="center"/>
              <w:rPr>
                <w:i/>
                <w:iCs/>
                <w:szCs w:val="22"/>
                <w:lang w:val="fr-FR"/>
              </w:rPr>
            </w:pPr>
            <w:r w:rsidRPr="0036063D">
              <w:rPr>
                <w:i/>
                <w:iCs/>
                <w:szCs w:val="22"/>
                <w:lang w:val="fr-FR"/>
              </w:rPr>
              <w:t>0,0798</w:t>
            </w:r>
          </w:p>
        </w:tc>
        <w:tc>
          <w:tcPr>
            <w:tcW w:w="1143" w:type="pct"/>
          </w:tcPr>
          <w:p w14:paraId="206131B7" w14:textId="77777777" w:rsidR="00C35F56" w:rsidRPr="0036063D" w:rsidRDefault="00C35F56" w:rsidP="00C35F56">
            <w:pPr>
              <w:jc w:val="center"/>
              <w:rPr>
                <w:i/>
                <w:iCs/>
                <w:szCs w:val="22"/>
                <w:lang w:val="fr-FR"/>
              </w:rPr>
            </w:pPr>
            <w:r w:rsidRPr="0036063D">
              <w:rPr>
                <w:i/>
                <w:iCs/>
                <w:szCs w:val="22"/>
                <w:lang w:val="fr-FR"/>
              </w:rPr>
              <w:t>157</w:t>
            </w:r>
          </w:p>
          <w:p w14:paraId="4BBD0695" w14:textId="77777777" w:rsidR="00C35F56" w:rsidRPr="0036063D" w:rsidRDefault="00C35F56" w:rsidP="00C35F56">
            <w:pPr>
              <w:jc w:val="center"/>
              <w:rPr>
                <w:i/>
                <w:iCs/>
                <w:szCs w:val="22"/>
                <w:lang w:val="fr-FR"/>
              </w:rPr>
            </w:pPr>
            <w:r w:rsidRPr="0036063D">
              <w:rPr>
                <w:i/>
                <w:iCs/>
                <w:szCs w:val="22"/>
                <w:lang w:val="fr-FR"/>
              </w:rPr>
              <w:t>21,7</w:t>
            </w:r>
          </w:p>
          <w:p w14:paraId="2DB25873" w14:textId="77777777" w:rsidR="00C35F56" w:rsidRPr="0036063D" w:rsidRDefault="00C35F56" w:rsidP="00C35F56">
            <w:pPr>
              <w:jc w:val="center"/>
              <w:rPr>
                <w:i/>
                <w:iCs/>
                <w:szCs w:val="22"/>
                <w:lang w:val="fr-FR"/>
              </w:rPr>
            </w:pPr>
            <w:r w:rsidRPr="0036063D">
              <w:rPr>
                <w:i/>
                <w:iCs/>
                <w:szCs w:val="22"/>
                <w:lang w:val="fr-FR"/>
              </w:rPr>
              <w:t>(15,5 – 28,9)</w:t>
            </w:r>
          </w:p>
          <w:p w14:paraId="2DF7F0D8" w14:textId="77777777" w:rsidR="00C35F56" w:rsidRPr="0036063D" w:rsidRDefault="00C35F56" w:rsidP="00C35F56">
            <w:pPr>
              <w:jc w:val="center"/>
              <w:rPr>
                <w:i/>
                <w:iCs/>
                <w:szCs w:val="22"/>
                <w:lang w:val="fr-FR"/>
              </w:rPr>
            </w:pPr>
            <w:r w:rsidRPr="0036063D">
              <w:rPr>
                <w:i/>
                <w:iCs/>
                <w:szCs w:val="22"/>
                <w:lang w:val="fr-FR"/>
              </w:rPr>
              <w:t>--</w:t>
            </w:r>
          </w:p>
        </w:tc>
      </w:tr>
      <w:tr w:rsidR="00C35F56" w:rsidRPr="0036063D" w14:paraId="79D2EF27" w14:textId="77777777">
        <w:tc>
          <w:tcPr>
            <w:tcW w:w="1643" w:type="pct"/>
          </w:tcPr>
          <w:p w14:paraId="64E80DE9" w14:textId="77777777" w:rsidR="00C35F56" w:rsidRPr="0036063D" w:rsidRDefault="00C35F56" w:rsidP="00C35F56">
            <w:pPr>
              <w:rPr>
                <w:i/>
                <w:iCs/>
                <w:szCs w:val="22"/>
                <w:lang w:val="fr-FR"/>
              </w:rPr>
            </w:pPr>
            <w:r w:rsidRPr="0036063D">
              <w:rPr>
                <w:i/>
                <w:iCs/>
                <w:szCs w:val="22"/>
                <w:lang w:val="fr-FR"/>
              </w:rPr>
              <w:t>Nombre de patients</w:t>
            </w:r>
          </w:p>
          <w:p w14:paraId="356AA1D3" w14:textId="77777777" w:rsidR="00C35F56" w:rsidRPr="0036063D" w:rsidRDefault="00C35F56" w:rsidP="00C35F56">
            <w:pPr>
              <w:rPr>
                <w:i/>
                <w:iCs/>
                <w:szCs w:val="22"/>
                <w:lang w:val="fr-FR"/>
              </w:rPr>
            </w:pPr>
            <w:r w:rsidRPr="0036063D">
              <w:rPr>
                <w:i/>
                <w:iCs/>
                <w:szCs w:val="22"/>
                <w:lang w:val="fr-FR"/>
              </w:rPr>
              <w:t>Taux de réponse tumoral (%)</w:t>
            </w:r>
          </w:p>
          <w:p w14:paraId="56CEF0FF" w14:textId="77777777" w:rsidR="00C35F56" w:rsidRPr="0036063D" w:rsidRDefault="00C35F56" w:rsidP="00C35F56">
            <w:pPr>
              <w:rPr>
                <w:i/>
                <w:iCs/>
                <w:szCs w:val="22"/>
                <w:lang w:val="fr-FR"/>
              </w:rPr>
            </w:pPr>
            <w:r w:rsidRPr="0036063D">
              <w:rPr>
                <w:i/>
                <w:iCs/>
                <w:szCs w:val="22"/>
                <w:lang w:val="fr-FR"/>
              </w:rPr>
              <w:t>IC 95%</w:t>
            </w:r>
          </w:p>
          <w:p w14:paraId="5C003C34" w14:textId="77777777" w:rsidR="00C35F56" w:rsidRPr="0036063D" w:rsidRDefault="00C35F56" w:rsidP="00C35F56">
            <w:pPr>
              <w:rPr>
                <w:i/>
                <w:iCs/>
                <w:szCs w:val="22"/>
                <w:lang w:val="fr-FR"/>
              </w:rPr>
            </w:pPr>
            <w:r w:rsidRPr="0036063D">
              <w:rPr>
                <w:i/>
                <w:iCs/>
                <w:szCs w:val="22"/>
                <w:lang w:val="fr-FR"/>
              </w:rPr>
              <w:t>Valeur du p*</w:t>
            </w:r>
          </w:p>
        </w:tc>
        <w:tc>
          <w:tcPr>
            <w:tcW w:w="1143" w:type="pct"/>
          </w:tcPr>
          <w:p w14:paraId="1012815E" w14:textId="77777777" w:rsidR="00C35F56" w:rsidRPr="0036063D" w:rsidRDefault="00C35F56" w:rsidP="00C35F56">
            <w:pPr>
              <w:jc w:val="center"/>
              <w:rPr>
                <w:i/>
                <w:iCs/>
                <w:szCs w:val="22"/>
                <w:lang w:val="fr-FR"/>
              </w:rPr>
            </w:pPr>
            <w:r w:rsidRPr="0036063D">
              <w:rPr>
                <w:i/>
                <w:iCs/>
                <w:szCs w:val="22"/>
                <w:lang w:val="fr-FR"/>
              </w:rPr>
              <w:t>141</w:t>
            </w:r>
          </w:p>
          <w:p w14:paraId="30F9AAE5" w14:textId="77777777" w:rsidR="00C35F56" w:rsidRPr="0036063D" w:rsidRDefault="00C35F56" w:rsidP="00C35F56">
            <w:pPr>
              <w:jc w:val="center"/>
              <w:rPr>
                <w:i/>
                <w:iCs/>
                <w:szCs w:val="22"/>
                <w:lang w:val="fr-FR"/>
              </w:rPr>
            </w:pPr>
            <w:r w:rsidRPr="0036063D">
              <w:rPr>
                <w:i/>
                <w:iCs/>
                <w:szCs w:val="22"/>
                <w:lang w:val="fr-FR"/>
              </w:rPr>
              <w:t>12,1</w:t>
            </w:r>
          </w:p>
          <w:p w14:paraId="751DF26C" w14:textId="77777777" w:rsidR="00C35F56" w:rsidRPr="0036063D" w:rsidRDefault="00C35F56" w:rsidP="00C35F56">
            <w:pPr>
              <w:jc w:val="center"/>
              <w:rPr>
                <w:i/>
                <w:iCs/>
                <w:szCs w:val="22"/>
                <w:lang w:val="fr-FR"/>
              </w:rPr>
            </w:pPr>
            <w:r w:rsidRPr="0036063D">
              <w:rPr>
                <w:i/>
                <w:iCs/>
                <w:szCs w:val="22"/>
                <w:lang w:val="fr-FR"/>
              </w:rPr>
              <w:t>(7,2 – 18,6)</w:t>
            </w:r>
          </w:p>
          <w:p w14:paraId="18EA1445" w14:textId="77777777" w:rsidR="00C35F56" w:rsidRPr="0036063D" w:rsidRDefault="00C35F56" w:rsidP="00C35F56">
            <w:pPr>
              <w:jc w:val="center"/>
              <w:rPr>
                <w:i/>
                <w:iCs/>
                <w:szCs w:val="22"/>
                <w:lang w:val="fr-FR"/>
              </w:rPr>
            </w:pPr>
            <w:r w:rsidRPr="0036063D">
              <w:rPr>
                <w:i/>
                <w:iCs/>
                <w:szCs w:val="22"/>
                <w:lang w:val="fr-FR"/>
              </w:rPr>
              <w:t>0,1112</w:t>
            </w:r>
          </w:p>
        </w:tc>
        <w:tc>
          <w:tcPr>
            <w:tcW w:w="1072" w:type="pct"/>
          </w:tcPr>
          <w:p w14:paraId="6718586E" w14:textId="77777777" w:rsidR="00C35F56" w:rsidRPr="0036063D" w:rsidRDefault="00C35F56" w:rsidP="00C35F56">
            <w:pPr>
              <w:jc w:val="center"/>
              <w:rPr>
                <w:i/>
                <w:iCs/>
                <w:szCs w:val="22"/>
                <w:lang w:val="fr-FR"/>
              </w:rPr>
            </w:pPr>
            <w:r w:rsidRPr="0036063D">
              <w:rPr>
                <w:i/>
                <w:iCs/>
                <w:szCs w:val="22"/>
                <w:lang w:val="fr-FR"/>
              </w:rPr>
              <w:t>134</w:t>
            </w:r>
          </w:p>
          <w:p w14:paraId="2C056B19" w14:textId="77777777" w:rsidR="00C35F56" w:rsidRPr="0036063D" w:rsidRDefault="00C35F56" w:rsidP="00C35F56">
            <w:pPr>
              <w:jc w:val="center"/>
              <w:rPr>
                <w:i/>
                <w:iCs/>
                <w:szCs w:val="22"/>
                <w:lang w:val="fr-FR"/>
              </w:rPr>
            </w:pPr>
            <w:r w:rsidRPr="0036063D">
              <w:rPr>
                <w:i/>
                <w:iCs/>
                <w:szCs w:val="22"/>
                <w:lang w:val="fr-FR"/>
              </w:rPr>
              <w:t>8,2</w:t>
            </w:r>
          </w:p>
          <w:p w14:paraId="66EA7093" w14:textId="77777777" w:rsidR="00C35F56" w:rsidRPr="0036063D" w:rsidRDefault="00C35F56" w:rsidP="00C35F56">
            <w:pPr>
              <w:jc w:val="center"/>
              <w:rPr>
                <w:i/>
                <w:iCs/>
                <w:szCs w:val="22"/>
                <w:lang w:val="fr-FR"/>
              </w:rPr>
            </w:pPr>
            <w:r w:rsidRPr="0036063D">
              <w:rPr>
                <w:i/>
                <w:iCs/>
                <w:szCs w:val="22"/>
                <w:lang w:val="fr-FR"/>
              </w:rPr>
              <w:t>(4,2 – 14,2)</w:t>
            </w:r>
          </w:p>
          <w:p w14:paraId="4AEDB714" w14:textId="77777777" w:rsidR="00C35F56" w:rsidRPr="0036063D" w:rsidRDefault="00C35F56" w:rsidP="00C35F56">
            <w:pPr>
              <w:jc w:val="center"/>
              <w:rPr>
                <w:i/>
                <w:iCs/>
                <w:szCs w:val="22"/>
                <w:lang w:val="fr-FR"/>
              </w:rPr>
            </w:pPr>
            <w:r w:rsidRPr="0036063D">
              <w:rPr>
                <w:i/>
                <w:iCs/>
                <w:szCs w:val="22"/>
                <w:lang w:val="fr-FR"/>
              </w:rPr>
              <w:t>0,5853</w:t>
            </w:r>
          </w:p>
        </w:tc>
        <w:tc>
          <w:tcPr>
            <w:tcW w:w="1143" w:type="pct"/>
          </w:tcPr>
          <w:p w14:paraId="1C9567E3" w14:textId="77777777" w:rsidR="00C35F56" w:rsidRPr="0036063D" w:rsidRDefault="00C35F56" w:rsidP="00C35F56">
            <w:pPr>
              <w:jc w:val="center"/>
              <w:rPr>
                <w:i/>
                <w:iCs/>
                <w:szCs w:val="22"/>
                <w:lang w:val="fr-FR"/>
              </w:rPr>
            </w:pPr>
            <w:r w:rsidRPr="0036063D">
              <w:rPr>
                <w:i/>
                <w:iCs/>
                <w:szCs w:val="22"/>
                <w:lang w:val="fr-FR"/>
              </w:rPr>
              <w:t>137</w:t>
            </w:r>
          </w:p>
          <w:p w14:paraId="2ABF3F57" w14:textId="77777777" w:rsidR="00C35F56" w:rsidRPr="0036063D" w:rsidRDefault="00C35F56" w:rsidP="00C35F56">
            <w:pPr>
              <w:jc w:val="center"/>
              <w:rPr>
                <w:i/>
                <w:iCs/>
                <w:szCs w:val="22"/>
                <w:lang w:val="fr-FR"/>
              </w:rPr>
            </w:pPr>
            <w:r w:rsidRPr="0036063D">
              <w:rPr>
                <w:i/>
                <w:iCs/>
                <w:szCs w:val="22"/>
                <w:lang w:val="fr-FR"/>
              </w:rPr>
              <w:t>6,6</w:t>
            </w:r>
          </w:p>
          <w:p w14:paraId="05EDB836" w14:textId="77777777" w:rsidR="00C35F56" w:rsidRPr="0036063D" w:rsidRDefault="00C35F56" w:rsidP="00C35F56">
            <w:pPr>
              <w:jc w:val="center"/>
              <w:rPr>
                <w:i/>
                <w:iCs/>
                <w:szCs w:val="22"/>
                <w:lang w:val="fr-FR"/>
              </w:rPr>
            </w:pPr>
            <w:r w:rsidRPr="0036063D">
              <w:rPr>
                <w:i/>
                <w:iCs/>
                <w:szCs w:val="22"/>
                <w:lang w:val="fr-FR"/>
              </w:rPr>
              <w:t>(3,0 – 12,1)</w:t>
            </w:r>
          </w:p>
          <w:p w14:paraId="0BC0ADA9" w14:textId="77777777" w:rsidR="00C35F56" w:rsidRPr="0036063D" w:rsidRDefault="00C35F56" w:rsidP="00C35F56">
            <w:pPr>
              <w:jc w:val="center"/>
              <w:rPr>
                <w:i/>
                <w:iCs/>
                <w:szCs w:val="22"/>
                <w:lang w:val="fr-FR"/>
              </w:rPr>
            </w:pPr>
            <w:r w:rsidRPr="0036063D">
              <w:rPr>
                <w:i/>
                <w:iCs/>
                <w:szCs w:val="22"/>
                <w:lang w:val="fr-FR"/>
              </w:rPr>
              <w:t>--</w:t>
            </w:r>
          </w:p>
        </w:tc>
      </w:tr>
    </w:tbl>
    <w:p w14:paraId="2C2DA54D" w14:textId="77777777" w:rsidR="00C35F56" w:rsidRPr="0036063D" w:rsidRDefault="00C35F56" w:rsidP="00C35F56">
      <w:pPr>
        <w:pStyle w:val="Corpsdetexte3"/>
        <w:jc w:val="left"/>
        <w:rPr>
          <w:i/>
          <w:szCs w:val="22"/>
        </w:rPr>
      </w:pPr>
      <w:r w:rsidRPr="0036063D">
        <w:rPr>
          <w:b/>
          <w:bCs/>
          <w:i/>
          <w:szCs w:val="22"/>
          <w:vertAlign w:val="superscript"/>
        </w:rPr>
        <w:t>†</w:t>
      </w:r>
      <w:r w:rsidRPr="0036063D">
        <w:rPr>
          <w:i/>
          <w:szCs w:val="22"/>
        </w:rPr>
        <w:t xml:space="preserve"> test log </w:t>
      </w:r>
      <w:proofErr w:type="spellStart"/>
      <w:r w:rsidRPr="0036063D">
        <w:rPr>
          <w:i/>
          <w:szCs w:val="22"/>
        </w:rPr>
        <w:t>rank</w:t>
      </w:r>
      <w:proofErr w:type="spellEnd"/>
      <w:r w:rsidRPr="0036063D">
        <w:rPr>
          <w:i/>
          <w:szCs w:val="22"/>
        </w:rPr>
        <w:t xml:space="preserve"> stratifié</w:t>
      </w:r>
    </w:p>
    <w:p w14:paraId="6E2B57CE" w14:textId="77777777" w:rsidR="00C35F56" w:rsidRPr="0036063D" w:rsidRDefault="00C35F56" w:rsidP="00C35F56">
      <w:pPr>
        <w:pStyle w:val="Corpsdetexte3"/>
        <w:jc w:val="left"/>
        <w:rPr>
          <w:b/>
          <w:bCs/>
          <w:i/>
          <w:szCs w:val="22"/>
        </w:rPr>
      </w:pPr>
      <w:r w:rsidRPr="0036063D">
        <w:rPr>
          <w:i/>
          <w:szCs w:val="22"/>
        </w:rPr>
        <w:t xml:space="preserve">*Seuil de signification statistique = 0,0175 </w:t>
      </w:r>
    </w:p>
    <w:p w14:paraId="0FD47C11" w14:textId="22141E36" w:rsidR="00C35F56" w:rsidRPr="0036063D" w:rsidRDefault="00C35F56" w:rsidP="00C35F56">
      <w:pPr>
        <w:rPr>
          <w:bCs/>
          <w:szCs w:val="22"/>
          <w:lang w:val="fr-FR"/>
        </w:rPr>
      </w:pPr>
      <w:r w:rsidRPr="0036063D">
        <w:rPr>
          <w:bCs/>
          <w:i/>
          <w:iCs/>
          <w:szCs w:val="22"/>
          <w:lang w:val="fr-FR"/>
        </w:rPr>
        <w:t>**PSA</w:t>
      </w:r>
      <w:ins w:id="391" w:author="Auteur">
        <w:r w:rsidR="005E292E">
          <w:rPr>
            <w:bCs/>
            <w:i/>
            <w:iCs/>
            <w:szCs w:val="22"/>
            <w:lang w:val="fr-FR"/>
          </w:rPr>
          <w:t xml:space="preserve"> </w:t>
        </w:r>
      </w:ins>
      <w:r w:rsidRPr="0036063D">
        <w:rPr>
          <w:bCs/>
          <w:i/>
          <w:iCs/>
          <w:szCs w:val="22"/>
          <w:lang w:val="fr-FR"/>
        </w:rPr>
        <w:t>: antigène spécifique de la prostate</w:t>
      </w:r>
    </w:p>
    <w:p w14:paraId="65A83FF6" w14:textId="77777777" w:rsidR="00C35F56" w:rsidRPr="0036063D" w:rsidRDefault="00C35F56" w:rsidP="00C35F56">
      <w:pPr>
        <w:widowControl/>
        <w:tabs>
          <w:tab w:val="left" w:pos="567"/>
        </w:tabs>
        <w:rPr>
          <w:bCs/>
          <w:szCs w:val="22"/>
          <w:lang w:val="fr-FR"/>
        </w:rPr>
      </w:pPr>
    </w:p>
    <w:p w14:paraId="02AAAB85" w14:textId="77777777" w:rsidR="00C35F56" w:rsidRPr="0036063D" w:rsidRDefault="00C35F56" w:rsidP="00C35F56">
      <w:pPr>
        <w:widowControl/>
        <w:tabs>
          <w:tab w:val="left" w:pos="567"/>
        </w:tabs>
        <w:rPr>
          <w:bCs/>
          <w:szCs w:val="22"/>
          <w:lang w:val="fr-FR"/>
        </w:rPr>
      </w:pPr>
      <w:r w:rsidRPr="0036063D">
        <w:rPr>
          <w:bCs/>
          <w:szCs w:val="22"/>
          <w:lang w:val="fr-FR"/>
        </w:rPr>
        <w:t>Etant donné que l</w:t>
      </w:r>
      <w:r w:rsidR="00F46F6C">
        <w:rPr>
          <w:bCs/>
          <w:szCs w:val="22"/>
          <w:lang w:val="fr-FR"/>
        </w:rPr>
        <w:t>’</w:t>
      </w:r>
      <w:r w:rsidRPr="0036063D">
        <w:rPr>
          <w:bCs/>
          <w:szCs w:val="22"/>
          <w:lang w:val="fr-FR"/>
        </w:rPr>
        <w:t xml:space="preserve">administration hebdomadaire de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a présenté un profil de tolérance sensiblement meilleur que le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toutes les trois semaines, il est possible que certains patients puissent bénéficier de ce schéma.</w:t>
      </w:r>
    </w:p>
    <w:p w14:paraId="6882B70D" w14:textId="77777777" w:rsidR="00C35F56" w:rsidRPr="0036063D" w:rsidRDefault="00C35F56" w:rsidP="00C35F56">
      <w:pPr>
        <w:widowControl/>
        <w:tabs>
          <w:tab w:val="left" w:pos="567"/>
        </w:tabs>
        <w:rPr>
          <w:bCs/>
          <w:szCs w:val="22"/>
          <w:lang w:val="fr-FR"/>
        </w:rPr>
      </w:pPr>
    </w:p>
    <w:p w14:paraId="79B54E3B" w14:textId="77777777" w:rsidR="00C35F56" w:rsidRPr="0036063D" w:rsidRDefault="00C35F56" w:rsidP="00C35F56">
      <w:pPr>
        <w:widowControl/>
        <w:tabs>
          <w:tab w:val="left" w:pos="567"/>
        </w:tabs>
        <w:rPr>
          <w:bCs/>
          <w:szCs w:val="22"/>
          <w:lang w:val="fr-FR"/>
        </w:rPr>
      </w:pPr>
      <w:r w:rsidRPr="0036063D">
        <w:rPr>
          <w:bCs/>
          <w:szCs w:val="22"/>
          <w:lang w:val="fr-FR"/>
        </w:rPr>
        <w:t>En termes de qualité de vie, il n</w:t>
      </w:r>
      <w:r w:rsidR="00F46F6C">
        <w:rPr>
          <w:bCs/>
          <w:szCs w:val="22"/>
          <w:lang w:val="fr-FR"/>
        </w:rPr>
        <w:t>’</w:t>
      </w:r>
      <w:r w:rsidRPr="0036063D">
        <w:rPr>
          <w:bCs/>
          <w:szCs w:val="22"/>
          <w:lang w:val="fr-FR"/>
        </w:rPr>
        <w:t>y a pas de différence statistiquement significative entre les groupes de traitement.</w:t>
      </w:r>
    </w:p>
    <w:p w14:paraId="3B871C7A" w14:textId="77777777" w:rsidR="00C35F56" w:rsidRDefault="00C35F56" w:rsidP="00C35F56">
      <w:pPr>
        <w:widowControl/>
        <w:tabs>
          <w:tab w:val="left" w:pos="567"/>
        </w:tabs>
        <w:rPr>
          <w:bCs/>
          <w:szCs w:val="22"/>
          <w:lang w:val="fr-FR"/>
        </w:rPr>
      </w:pPr>
    </w:p>
    <w:p w14:paraId="495C55A7" w14:textId="77777777" w:rsidR="00AC1123" w:rsidRDefault="00AC1123" w:rsidP="00AC1123">
      <w:pPr>
        <w:widowControl/>
        <w:tabs>
          <w:tab w:val="left" w:pos="567"/>
        </w:tabs>
        <w:rPr>
          <w:i/>
          <w:szCs w:val="22"/>
          <w:u w:val="single"/>
          <w:lang w:val="fr-FR"/>
        </w:rPr>
      </w:pPr>
      <w:r w:rsidRPr="0009797B">
        <w:rPr>
          <w:i/>
          <w:szCs w:val="22"/>
          <w:u w:val="single"/>
          <w:lang w:val="fr-FR"/>
        </w:rPr>
        <w:t xml:space="preserve">Cancer de </w:t>
      </w:r>
      <w:r w:rsidR="000A6884">
        <w:rPr>
          <w:i/>
          <w:szCs w:val="22"/>
          <w:u w:val="single"/>
          <w:lang w:val="fr-FR"/>
        </w:rPr>
        <w:t>la prostate métastatique hormono</w:t>
      </w:r>
      <w:r w:rsidRPr="0009797B">
        <w:rPr>
          <w:i/>
          <w:szCs w:val="22"/>
          <w:u w:val="single"/>
          <w:lang w:val="fr-FR"/>
        </w:rPr>
        <w:t>-sensible</w:t>
      </w:r>
    </w:p>
    <w:p w14:paraId="764EBFA1" w14:textId="77777777" w:rsidR="00AC1123" w:rsidRDefault="00AC1123" w:rsidP="00AC1123">
      <w:pPr>
        <w:widowControl/>
        <w:tabs>
          <w:tab w:val="left" w:pos="567"/>
        </w:tabs>
        <w:rPr>
          <w:i/>
          <w:szCs w:val="22"/>
          <w:u w:val="single"/>
          <w:lang w:val="fr-FR"/>
        </w:rPr>
      </w:pPr>
      <w:r>
        <w:rPr>
          <w:i/>
          <w:szCs w:val="22"/>
          <w:u w:val="single"/>
          <w:lang w:val="fr-FR"/>
        </w:rPr>
        <w:t>Etude STAMPEDE</w:t>
      </w:r>
    </w:p>
    <w:p w14:paraId="461A8D22" w14:textId="77777777" w:rsidR="00AC1123" w:rsidRDefault="00AC1123" w:rsidP="00AC1123">
      <w:pPr>
        <w:widowControl/>
        <w:tabs>
          <w:tab w:val="left" w:pos="567"/>
        </w:tabs>
        <w:rPr>
          <w:rFonts w:eastAsia="MS Mincho"/>
          <w:szCs w:val="22"/>
          <w:lang w:val="fr-FR"/>
        </w:rPr>
      </w:pPr>
      <w:r w:rsidRPr="0009797B">
        <w:rPr>
          <w:szCs w:val="22"/>
          <w:lang w:val="fr-FR"/>
        </w:rPr>
        <w:lastRenderedPageBreak/>
        <w:t>L</w:t>
      </w:r>
      <w:r w:rsidR="00F46F6C">
        <w:rPr>
          <w:szCs w:val="22"/>
          <w:lang w:val="fr-FR"/>
        </w:rPr>
        <w:t>’</w:t>
      </w:r>
      <w:r w:rsidRPr="0009797B">
        <w:rPr>
          <w:szCs w:val="22"/>
          <w:lang w:val="fr-FR"/>
        </w:rPr>
        <w:t xml:space="preserve">efficacité et la tolérance de </w:t>
      </w:r>
      <w:proofErr w:type="spellStart"/>
      <w:r w:rsidRPr="0009797B">
        <w:rPr>
          <w:szCs w:val="22"/>
          <w:lang w:val="fr-FR"/>
        </w:rPr>
        <w:t>docétaxel</w:t>
      </w:r>
      <w:proofErr w:type="spellEnd"/>
      <w:r w:rsidRPr="0009797B">
        <w:rPr>
          <w:szCs w:val="22"/>
          <w:lang w:val="fr-FR"/>
        </w:rPr>
        <w:t xml:space="preserve"> </w:t>
      </w:r>
      <w:r>
        <w:rPr>
          <w:szCs w:val="22"/>
          <w:lang w:val="fr-FR"/>
        </w:rPr>
        <w:t>en association au traitement standard (ADT) chez les patients avec un cancer de la prostate localement avancé à haut risque ou un cancer de la prostate métastatique hormono-sensible ont été évaluées lors d</w:t>
      </w:r>
      <w:r w:rsidR="00F46F6C">
        <w:rPr>
          <w:szCs w:val="22"/>
          <w:lang w:val="fr-FR"/>
        </w:rPr>
        <w:t>’</w:t>
      </w:r>
      <w:r>
        <w:rPr>
          <w:szCs w:val="22"/>
          <w:lang w:val="fr-FR"/>
        </w:rPr>
        <w:t xml:space="preserve">une étude randomisée, multicentrique, </w:t>
      </w:r>
      <w:proofErr w:type="spellStart"/>
      <w:r>
        <w:rPr>
          <w:szCs w:val="22"/>
          <w:lang w:val="fr-FR"/>
        </w:rPr>
        <w:t>multi-bras</w:t>
      </w:r>
      <w:proofErr w:type="spellEnd"/>
      <w:r>
        <w:rPr>
          <w:szCs w:val="22"/>
          <w:lang w:val="fr-FR"/>
        </w:rPr>
        <w:t xml:space="preserve">, </w:t>
      </w:r>
      <w:proofErr w:type="spellStart"/>
      <w:r>
        <w:rPr>
          <w:szCs w:val="22"/>
          <w:lang w:val="fr-FR"/>
        </w:rPr>
        <w:t>multi-stades</w:t>
      </w:r>
      <w:proofErr w:type="spellEnd"/>
      <w:r>
        <w:rPr>
          <w:szCs w:val="22"/>
          <w:lang w:val="fr-FR"/>
        </w:rPr>
        <w:t xml:space="preserve">, avec un design homogène de phase II/III </w:t>
      </w:r>
      <w:r w:rsidRPr="0009797B">
        <w:rPr>
          <w:rFonts w:eastAsia="MS Mincho"/>
          <w:szCs w:val="22"/>
          <w:lang w:val="fr-FR"/>
        </w:rPr>
        <w:t>(STAMPEDE – MRC PR08)</w:t>
      </w:r>
      <w:r>
        <w:rPr>
          <w:rFonts w:eastAsia="MS Mincho"/>
          <w:szCs w:val="22"/>
          <w:lang w:val="fr-FR"/>
        </w:rPr>
        <w:t xml:space="preserve">. Au total, 1776 patients masculins ont été randomisés dans les bras de traitements suivants : </w:t>
      </w:r>
    </w:p>
    <w:p w14:paraId="03A51EC2" w14:textId="77777777" w:rsidR="00AC1123" w:rsidRPr="0009797B" w:rsidRDefault="00AC1123" w:rsidP="000A7FCA">
      <w:pPr>
        <w:widowControl/>
        <w:numPr>
          <w:ilvl w:val="0"/>
          <w:numId w:val="25"/>
        </w:numPr>
        <w:tabs>
          <w:tab w:val="clear" w:pos="1080"/>
        </w:tabs>
        <w:overflowPunct/>
        <w:autoSpaceDE/>
        <w:autoSpaceDN/>
        <w:adjustRightInd/>
        <w:spacing w:after="200" w:line="276" w:lineRule="auto"/>
        <w:ind w:left="284" w:hanging="284"/>
        <w:contextualSpacing/>
        <w:textAlignment w:val="auto"/>
        <w:rPr>
          <w:rFonts w:eastAsia="MS Gothic"/>
          <w:szCs w:val="22"/>
          <w:lang w:val="fr-FR"/>
        </w:rPr>
      </w:pPr>
      <w:r w:rsidRPr="0009797B">
        <w:rPr>
          <w:rFonts w:eastAsia="MS Gothic"/>
          <w:szCs w:val="22"/>
          <w:lang w:val="fr-FR"/>
        </w:rPr>
        <w:t xml:space="preserve">Traitement standard + </w:t>
      </w:r>
      <w:proofErr w:type="spellStart"/>
      <w:r w:rsidRPr="00074B32">
        <w:rPr>
          <w:rFonts w:eastAsia="MS Gothic"/>
          <w:szCs w:val="22"/>
          <w:lang w:val="fr-FR"/>
        </w:rPr>
        <w:t>docé</w:t>
      </w:r>
      <w:r w:rsidRPr="0009797B">
        <w:rPr>
          <w:rFonts w:eastAsia="MS Gothic"/>
          <w:szCs w:val="22"/>
          <w:lang w:val="fr-FR"/>
        </w:rPr>
        <w:t>taxel</w:t>
      </w:r>
      <w:proofErr w:type="spellEnd"/>
      <w:r w:rsidRPr="0009797B">
        <w:rPr>
          <w:rFonts w:eastAsia="MS Gothic"/>
          <w:szCs w:val="22"/>
          <w:lang w:val="fr-FR"/>
        </w:rPr>
        <w:t xml:space="preserve"> 75 mg/m², administré toutes les 3 semaines pendant 6 cycles </w:t>
      </w:r>
    </w:p>
    <w:p w14:paraId="70999DF0" w14:textId="77777777" w:rsidR="00AC1123" w:rsidRPr="007F24D1" w:rsidRDefault="00AC1123" w:rsidP="000A7FCA">
      <w:pPr>
        <w:widowControl/>
        <w:numPr>
          <w:ilvl w:val="0"/>
          <w:numId w:val="25"/>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proofErr w:type="spellStart"/>
      <w:r>
        <w:rPr>
          <w:rFonts w:eastAsia="MS Gothic"/>
          <w:szCs w:val="22"/>
          <w:lang w:val="en-US"/>
        </w:rPr>
        <w:t>Traitement</w:t>
      </w:r>
      <w:proofErr w:type="spellEnd"/>
      <w:r>
        <w:rPr>
          <w:rFonts w:eastAsia="MS Gothic"/>
          <w:szCs w:val="22"/>
          <w:lang w:val="en-US"/>
        </w:rPr>
        <w:t xml:space="preserve"> standard</w:t>
      </w:r>
      <w:del w:id="392" w:author="Auteur">
        <w:r w:rsidRPr="007F24D1" w:rsidDel="005E292E">
          <w:rPr>
            <w:rFonts w:eastAsia="MS Gothic"/>
            <w:szCs w:val="22"/>
            <w:lang w:val="en-US"/>
          </w:rPr>
          <w:delText xml:space="preserve"> </w:delText>
        </w:r>
      </w:del>
      <w:r>
        <w:rPr>
          <w:rFonts w:eastAsia="MS Gothic"/>
          <w:szCs w:val="22"/>
          <w:lang w:val="en-US"/>
        </w:rPr>
        <w:t xml:space="preserve"> seul </w:t>
      </w:r>
    </w:p>
    <w:p w14:paraId="504CF97F" w14:textId="77777777" w:rsidR="00AC1123" w:rsidRDefault="00AC1123" w:rsidP="00AC1123">
      <w:pPr>
        <w:widowControl/>
        <w:tabs>
          <w:tab w:val="left" w:pos="567"/>
        </w:tabs>
        <w:rPr>
          <w:rFonts w:eastAsia="MS Mincho"/>
          <w:szCs w:val="22"/>
        </w:rPr>
      </w:pPr>
    </w:p>
    <w:p w14:paraId="340C59F9" w14:textId="77777777" w:rsidR="00AC1123" w:rsidRPr="0009797B" w:rsidRDefault="00AC1123" w:rsidP="00AC1123">
      <w:pPr>
        <w:rPr>
          <w:rFonts w:eastAsia="MS Mincho"/>
          <w:szCs w:val="22"/>
          <w:lang w:val="fr-FR"/>
        </w:rPr>
      </w:pPr>
      <w:r w:rsidRPr="0009797B">
        <w:rPr>
          <w:rFonts w:eastAsia="MS Mincho"/>
          <w:szCs w:val="22"/>
          <w:lang w:val="fr-FR"/>
        </w:rPr>
        <w:t xml:space="preserve">Le </w:t>
      </w:r>
      <w:proofErr w:type="spellStart"/>
      <w:r w:rsidRPr="0009797B">
        <w:rPr>
          <w:rFonts w:eastAsia="MS Mincho"/>
          <w:szCs w:val="22"/>
          <w:lang w:val="fr-FR"/>
        </w:rPr>
        <w:t>docetaxel</w:t>
      </w:r>
      <w:proofErr w:type="spellEnd"/>
      <w:r w:rsidRPr="0009797B">
        <w:rPr>
          <w:rFonts w:eastAsia="MS Mincho"/>
          <w:szCs w:val="22"/>
          <w:lang w:val="fr-FR"/>
        </w:rPr>
        <w:t xml:space="preserve"> était </w:t>
      </w:r>
      <w:r w:rsidRPr="00074B32">
        <w:rPr>
          <w:rFonts w:eastAsia="MS Mincho"/>
          <w:szCs w:val="22"/>
          <w:lang w:val="fr-FR"/>
        </w:rPr>
        <w:t>administré</w:t>
      </w:r>
      <w:r w:rsidRPr="0009797B">
        <w:rPr>
          <w:rFonts w:eastAsia="MS Mincho"/>
          <w:szCs w:val="22"/>
          <w:lang w:val="fr-FR"/>
        </w:rPr>
        <w:t xml:space="preserve"> en association à la prednisone ou la prednisolone </w:t>
      </w:r>
      <w:r w:rsidRPr="0036063D">
        <w:rPr>
          <w:szCs w:val="22"/>
          <w:lang w:val="fr-FR"/>
        </w:rPr>
        <w:t>en continu, à raison de 5 mg deux fois par jour</w:t>
      </w:r>
      <w:r>
        <w:rPr>
          <w:szCs w:val="22"/>
          <w:lang w:val="fr-FR"/>
        </w:rPr>
        <w:t xml:space="preserve">. </w:t>
      </w:r>
      <w:r w:rsidRPr="0009797B">
        <w:rPr>
          <w:rFonts w:eastAsia="MS Mincho"/>
          <w:szCs w:val="22"/>
          <w:lang w:val="fr-FR"/>
        </w:rPr>
        <w:t xml:space="preserve"> </w:t>
      </w:r>
    </w:p>
    <w:p w14:paraId="58E48151" w14:textId="77777777" w:rsidR="00AC1123" w:rsidRDefault="00AC1123" w:rsidP="00AC1123">
      <w:pPr>
        <w:rPr>
          <w:rFonts w:eastAsia="MS Mincho"/>
          <w:szCs w:val="22"/>
          <w:lang w:val="fr-FR"/>
        </w:rPr>
      </w:pPr>
      <w:r>
        <w:rPr>
          <w:rFonts w:eastAsia="MS Mincho"/>
          <w:szCs w:val="22"/>
          <w:lang w:val="fr-FR"/>
        </w:rPr>
        <w:t xml:space="preserve">Parmi les 1776 patients randomisés, 1086 (61%) avaient une maladie métastatique, dont 362 ont été randomisés dans le bras </w:t>
      </w:r>
      <w:proofErr w:type="spellStart"/>
      <w:r>
        <w:rPr>
          <w:rFonts w:eastAsia="MS Mincho"/>
          <w:szCs w:val="22"/>
          <w:lang w:val="fr-FR"/>
        </w:rPr>
        <w:t>docétaxel</w:t>
      </w:r>
      <w:proofErr w:type="spellEnd"/>
      <w:r>
        <w:rPr>
          <w:rFonts w:eastAsia="MS Mincho"/>
          <w:szCs w:val="22"/>
          <w:lang w:val="fr-FR"/>
        </w:rPr>
        <w:t xml:space="preserve"> en association au traitement standard et 724 ont reçu le traitement standard.</w:t>
      </w:r>
    </w:p>
    <w:p w14:paraId="5141F4CA" w14:textId="77777777" w:rsidR="00AC1123" w:rsidRPr="0009797B" w:rsidRDefault="00AC1123" w:rsidP="00AC1123">
      <w:pPr>
        <w:rPr>
          <w:rFonts w:eastAsia="MS Mincho"/>
          <w:szCs w:val="22"/>
          <w:lang w:val="fr-FR"/>
        </w:rPr>
      </w:pPr>
    </w:p>
    <w:p w14:paraId="6A58C697" w14:textId="0D4B3F8E" w:rsidR="00AC1123" w:rsidRDefault="00AC1123" w:rsidP="00AC1123">
      <w:pPr>
        <w:rPr>
          <w:rFonts w:eastAsia="MS Mincho"/>
          <w:szCs w:val="22"/>
          <w:lang w:val="fr-FR"/>
        </w:rPr>
      </w:pPr>
      <w:r w:rsidRPr="0009797B">
        <w:rPr>
          <w:rFonts w:eastAsia="MS Mincho"/>
          <w:szCs w:val="22"/>
          <w:lang w:val="fr-FR"/>
        </w:rPr>
        <w:t>Chez ces patients atteints d</w:t>
      </w:r>
      <w:r w:rsidR="00F46F6C">
        <w:rPr>
          <w:rFonts w:eastAsia="MS Mincho"/>
          <w:szCs w:val="22"/>
          <w:lang w:val="fr-FR"/>
        </w:rPr>
        <w:t>’</w:t>
      </w:r>
      <w:r w:rsidRPr="0009797B">
        <w:rPr>
          <w:rFonts w:eastAsia="MS Mincho"/>
          <w:szCs w:val="22"/>
          <w:lang w:val="fr-FR"/>
        </w:rPr>
        <w:t xml:space="preserve">un cancer de la prostate métastatique, la survie globale médiane </w:t>
      </w:r>
      <w:r>
        <w:rPr>
          <w:rFonts w:eastAsia="MS Mincho"/>
          <w:szCs w:val="22"/>
          <w:lang w:val="fr-FR"/>
        </w:rPr>
        <w:t>était si</w:t>
      </w:r>
      <w:r w:rsidRPr="00074B32">
        <w:rPr>
          <w:rFonts w:eastAsia="MS Mincho"/>
          <w:szCs w:val="22"/>
          <w:lang w:val="fr-FR"/>
        </w:rPr>
        <w:t xml:space="preserve">gnificativement plus longue </w:t>
      </w:r>
      <w:r>
        <w:rPr>
          <w:rFonts w:eastAsia="MS Mincho"/>
          <w:szCs w:val="22"/>
          <w:lang w:val="fr-FR"/>
        </w:rPr>
        <w:t xml:space="preserve">dans le groupe traité avec </w:t>
      </w:r>
      <w:proofErr w:type="spellStart"/>
      <w:r>
        <w:rPr>
          <w:rFonts w:eastAsia="MS Mincho"/>
          <w:szCs w:val="22"/>
          <w:lang w:val="fr-FR"/>
        </w:rPr>
        <w:t>docétaxel</w:t>
      </w:r>
      <w:proofErr w:type="spellEnd"/>
      <w:r>
        <w:rPr>
          <w:rFonts w:eastAsia="MS Mincho"/>
          <w:szCs w:val="22"/>
          <w:lang w:val="fr-FR"/>
        </w:rPr>
        <w:t xml:space="preserve"> que dans le groupe recevant le traitement standard avec une survie globale médiane de 19 mois de plus en ajoutant le </w:t>
      </w:r>
      <w:proofErr w:type="spellStart"/>
      <w:r>
        <w:rPr>
          <w:rFonts w:eastAsia="MS Mincho"/>
          <w:szCs w:val="22"/>
          <w:lang w:val="fr-FR"/>
        </w:rPr>
        <w:t>docétaxel</w:t>
      </w:r>
      <w:proofErr w:type="spellEnd"/>
      <w:r>
        <w:rPr>
          <w:rFonts w:eastAsia="MS Mincho"/>
          <w:szCs w:val="22"/>
          <w:lang w:val="fr-FR"/>
        </w:rPr>
        <w:t xml:space="preserve"> au traitement standard </w:t>
      </w:r>
      <w:r w:rsidRPr="0009797B">
        <w:rPr>
          <w:rFonts w:eastAsia="MS Mincho"/>
          <w:szCs w:val="22"/>
          <w:lang w:val="fr-FR"/>
        </w:rPr>
        <w:t xml:space="preserve">(HR = </w:t>
      </w:r>
      <w:del w:id="393" w:author="Auteur">
        <w:r w:rsidRPr="0009797B" w:rsidDel="005E292E">
          <w:rPr>
            <w:rFonts w:eastAsia="MS Mincho"/>
            <w:szCs w:val="22"/>
            <w:lang w:val="fr-FR"/>
          </w:rPr>
          <w:delText xml:space="preserve"> </w:delText>
        </w:r>
      </w:del>
      <w:r w:rsidRPr="0009797B">
        <w:rPr>
          <w:rFonts w:eastAsia="MS Mincho"/>
          <w:szCs w:val="22"/>
          <w:lang w:val="fr-FR"/>
        </w:rPr>
        <w:t xml:space="preserve">0.76, </w:t>
      </w:r>
      <w:r w:rsidRPr="00A905E3">
        <w:rPr>
          <w:lang w:val="fr-FR"/>
        </w:rPr>
        <w:t>IC à</w:t>
      </w:r>
      <w:r>
        <w:rPr>
          <w:lang w:val="fr-FR"/>
        </w:rPr>
        <w:t xml:space="preserve"> </w:t>
      </w:r>
      <w:r w:rsidRPr="00902499">
        <w:rPr>
          <w:rFonts w:eastAsia="MS Mincho"/>
          <w:szCs w:val="22"/>
          <w:lang w:val="fr-FR"/>
        </w:rPr>
        <w:t>95%</w:t>
      </w:r>
      <w:r w:rsidRPr="0009797B">
        <w:rPr>
          <w:lang w:val="fr-FR"/>
        </w:rPr>
        <w:t xml:space="preserve"> = 0.62-0.92,</w:t>
      </w:r>
      <w:r w:rsidRPr="0009797B">
        <w:rPr>
          <w:rFonts w:eastAsia="MS Mincho"/>
          <w:szCs w:val="22"/>
          <w:lang w:val="fr-FR"/>
        </w:rPr>
        <w:t xml:space="preserve"> p=0.005).</w:t>
      </w:r>
    </w:p>
    <w:p w14:paraId="6AC78D8F" w14:textId="77777777" w:rsidR="00AC1123" w:rsidRPr="0009797B" w:rsidRDefault="00AC1123" w:rsidP="00AC1123">
      <w:pPr>
        <w:tabs>
          <w:tab w:val="left" w:pos="8931"/>
        </w:tabs>
        <w:rPr>
          <w:rFonts w:eastAsia="MS Mincho"/>
          <w:szCs w:val="22"/>
          <w:lang w:val="fr-FR"/>
        </w:rPr>
      </w:pPr>
    </w:p>
    <w:p w14:paraId="048E86B6" w14:textId="77777777" w:rsidR="00AC1123" w:rsidRDefault="00AC1123" w:rsidP="00AC1123">
      <w:pPr>
        <w:tabs>
          <w:tab w:val="left" w:pos="8931"/>
        </w:tabs>
        <w:rPr>
          <w:rFonts w:eastAsia="MS Mincho"/>
          <w:szCs w:val="22"/>
          <w:lang w:val="fr-FR"/>
        </w:rPr>
      </w:pPr>
      <w:r w:rsidRPr="0009797B">
        <w:rPr>
          <w:rFonts w:eastAsia="MS Mincho"/>
          <w:szCs w:val="22"/>
          <w:lang w:val="fr-FR"/>
        </w:rPr>
        <w:t>Les résultats d</w:t>
      </w:r>
      <w:r w:rsidR="00F46F6C">
        <w:rPr>
          <w:rFonts w:eastAsia="MS Mincho"/>
          <w:szCs w:val="22"/>
          <w:lang w:val="fr-FR"/>
        </w:rPr>
        <w:t>’</w:t>
      </w:r>
      <w:r w:rsidRPr="0009797B">
        <w:rPr>
          <w:rFonts w:eastAsia="MS Mincho"/>
          <w:szCs w:val="22"/>
          <w:lang w:val="fr-FR"/>
        </w:rPr>
        <w:t>efficacité pour les patients atteints d</w:t>
      </w:r>
      <w:r w:rsidR="00F46F6C">
        <w:rPr>
          <w:rFonts w:eastAsia="MS Mincho"/>
          <w:szCs w:val="22"/>
          <w:lang w:val="fr-FR"/>
        </w:rPr>
        <w:t>’</w:t>
      </w:r>
      <w:r w:rsidRPr="0009797B">
        <w:rPr>
          <w:rFonts w:eastAsia="MS Mincho"/>
          <w:szCs w:val="22"/>
          <w:lang w:val="fr-FR"/>
        </w:rPr>
        <w:t>un cancer de la prostat</w:t>
      </w:r>
      <w:r w:rsidR="00E23E32">
        <w:rPr>
          <w:rFonts w:eastAsia="MS Mincho"/>
          <w:szCs w:val="22"/>
          <w:lang w:val="fr-FR"/>
        </w:rPr>
        <w:t xml:space="preserve">e métastatique dans le bras </w:t>
      </w:r>
      <w:proofErr w:type="spellStart"/>
      <w:r w:rsidR="00E23E32">
        <w:rPr>
          <w:rFonts w:eastAsia="MS Mincho"/>
          <w:szCs w:val="22"/>
          <w:lang w:val="fr-FR"/>
        </w:rPr>
        <w:t>docé</w:t>
      </w:r>
      <w:r w:rsidRPr="0009797B">
        <w:rPr>
          <w:rFonts w:eastAsia="MS Mincho"/>
          <w:szCs w:val="22"/>
          <w:lang w:val="fr-FR"/>
        </w:rPr>
        <w:t>taxel</w:t>
      </w:r>
      <w:proofErr w:type="spellEnd"/>
      <w:r w:rsidRPr="0009797B">
        <w:rPr>
          <w:rFonts w:eastAsia="MS Mincho"/>
          <w:szCs w:val="22"/>
          <w:lang w:val="fr-FR"/>
        </w:rPr>
        <w:t xml:space="preserve"> </w:t>
      </w:r>
      <w:r>
        <w:rPr>
          <w:rFonts w:eastAsia="MS Mincho"/>
          <w:szCs w:val="22"/>
          <w:lang w:val="fr-FR"/>
        </w:rPr>
        <w:t>versus bras standard sont résumés dans le tableau ci-dessous :</w:t>
      </w:r>
    </w:p>
    <w:p w14:paraId="6AD2ACFC" w14:textId="77777777" w:rsidR="00AC1123" w:rsidRDefault="00AC1123" w:rsidP="00AC1123">
      <w:pPr>
        <w:tabs>
          <w:tab w:val="left" w:pos="8931"/>
        </w:tabs>
        <w:rPr>
          <w:rFonts w:eastAsia="MS Mincho"/>
          <w:szCs w:val="22"/>
          <w:lang w:val="fr-FR"/>
        </w:rPr>
      </w:pPr>
    </w:p>
    <w:p w14:paraId="2F433A95" w14:textId="77777777" w:rsidR="00AC1123" w:rsidRPr="0009797B" w:rsidRDefault="00AC1123" w:rsidP="00AC1123">
      <w:pPr>
        <w:tabs>
          <w:tab w:val="left" w:pos="8931"/>
        </w:tabs>
        <w:rPr>
          <w:rFonts w:eastAsia="MS Mincho"/>
          <w:szCs w:val="22"/>
          <w:lang w:val="fr-FR"/>
        </w:rPr>
      </w:pPr>
      <w:r>
        <w:rPr>
          <w:rFonts w:eastAsia="MS Mincho"/>
          <w:szCs w:val="22"/>
          <w:lang w:val="fr-FR"/>
        </w:rPr>
        <w:t xml:space="preserve">Efficacité du </w:t>
      </w:r>
      <w:proofErr w:type="spellStart"/>
      <w:r>
        <w:rPr>
          <w:rFonts w:eastAsia="MS Mincho"/>
          <w:szCs w:val="22"/>
          <w:lang w:val="fr-FR"/>
        </w:rPr>
        <w:t>docétaxel</w:t>
      </w:r>
      <w:proofErr w:type="spellEnd"/>
      <w:r>
        <w:rPr>
          <w:rFonts w:eastAsia="MS Mincho"/>
          <w:szCs w:val="22"/>
          <w:lang w:val="fr-FR"/>
        </w:rPr>
        <w:t xml:space="preserve"> en association à la prednisone ou la prednisolone, et du traitement standard chez les patients atteints de cancer de la prostate métastatique hormono-sensible (STAMPEDE)</w:t>
      </w:r>
    </w:p>
    <w:p w14:paraId="412B237F" w14:textId="77777777" w:rsidR="00AC1123" w:rsidRPr="0009797B" w:rsidRDefault="00AC1123" w:rsidP="00AC1123">
      <w:pPr>
        <w:widowControl/>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AC1123" w:rsidRPr="005F4B39" w14:paraId="7024FD26" w14:textId="77777777" w:rsidTr="00C52D1F">
        <w:trPr>
          <w:cantSplit/>
          <w:tblHeader/>
          <w:jc w:val="center"/>
        </w:trPr>
        <w:tc>
          <w:tcPr>
            <w:tcW w:w="3361" w:type="dxa"/>
            <w:tcBorders>
              <w:bottom w:val="single" w:sz="4" w:space="0" w:color="auto"/>
            </w:tcBorders>
          </w:tcPr>
          <w:p w14:paraId="2EFD8FE9" w14:textId="77777777" w:rsidR="00AC1123" w:rsidRPr="0009797B" w:rsidRDefault="00AC1123" w:rsidP="00C52D1F">
            <w:pPr>
              <w:keepNext/>
              <w:spacing w:before="60" w:after="60"/>
              <w:rPr>
                <w:rFonts w:eastAsia="MS Gothic"/>
                <w:color w:val="000000"/>
                <w:szCs w:val="22"/>
                <w:lang w:val="en-US"/>
              </w:rPr>
            </w:pPr>
            <w:proofErr w:type="spellStart"/>
            <w:r w:rsidRPr="0009797B">
              <w:rPr>
                <w:rFonts w:eastAsia="MS Gothic"/>
                <w:color w:val="000000"/>
                <w:szCs w:val="22"/>
                <w:lang w:val="en-US"/>
              </w:rPr>
              <w:t>Critère</w:t>
            </w:r>
            <w:proofErr w:type="spellEnd"/>
            <w:r>
              <w:rPr>
                <w:rFonts w:eastAsia="MS Gothic"/>
                <w:color w:val="000000"/>
                <w:szCs w:val="22"/>
                <w:lang w:val="en-US"/>
              </w:rPr>
              <w:t xml:space="preserve"> </w:t>
            </w:r>
            <w:proofErr w:type="spellStart"/>
            <w:r>
              <w:rPr>
                <w:rFonts w:eastAsia="MS Gothic"/>
                <w:color w:val="000000"/>
                <w:szCs w:val="22"/>
                <w:lang w:val="en-US"/>
              </w:rPr>
              <w:t>d</w:t>
            </w:r>
            <w:r w:rsidR="00F46F6C">
              <w:rPr>
                <w:rFonts w:eastAsia="MS Gothic"/>
                <w:color w:val="000000"/>
                <w:szCs w:val="22"/>
                <w:lang w:val="en-US"/>
              </w:rPr>
              <w:t>’</w:t>
            </w:r>
            <w:r>
              <w:rPr>
                <w:rFonts w:eastAsia="MS Gothic"/>
                <w:color w:val="000000"/>
                <w:szCs w:val="22"/>
                <w:lang w:val="en-US"/>
              </w:rPr>
              <w:t>évaluation</w:t>
            </w:r>
            <w:proofErr w:type="spellEnd"/>
          </w:p>
        </w:tc>
        <w:tc>
          <w:tcPr>
            <w:tcW w:w="2835" w:type="dxa"/>
            <w:tcBorders>
              <w:bottom w:val="single" w:sz="4" w:space="0" w:color="auto"/>
            </w:tcBorders>
          </w:tcPr>
          <w:p w14:paraId="5086B024" w14:textId="77777777" w:rsidR="00AC1123" w:rsidRPr="002821A6" w:rsidRDefault="00AC1123" w:rsidP="00C52D1F">
            <w:pPr>
              <w:keepNext/>
              <w:spacing w:before="60" w:after="60"/>
              <w:jc w:val="center"/>
              <w:rPr>
                <w:rFonts w:eastAsia="MS Gothic"/>
                <w:color w:val="000000"/>
                <w:szCs w:val="22"/>
                <w:lang w:val="en-US"/>
              </w:rPr>
            </w:pPr>
            <w:proofErr w:type="spellStart"/>
            <w:r>
              <w:rPr>
                <w:bCs/>
                <w:iCs/>
                <w:color w:val="000000"/>
                <w:szCs w:val="22"/>
              </w:rPr>
              <w:t>Docé</w:t>
            </w:r>
            <w:r w:rsidRPr="002821A6">
              <w:rPr>
                <w:bCs/>
                <w:iCs/>
                <w:color w:val="000000"/>
                <w:szCs w:val="22"/>
              </w:rPr>
              <w:t>taxel</w:t>
            </w:r>
            <w:proofErr w:type="spellEnd"/>
            <w:r w:rsidRPr="002821A6">
              <w:rPr>
                <w:bCs/>
                <w:i/>
                <w:iCs/>
                <w:color w:val="000000"/>
                <w:szCs w:val="22"/>
              </w:rPr>
              <w:t xml:space="preserve"> </w:t>
            </w:r>
            <w:r w:rsidRPr="002821A6">
              <w:rPr>
                <w:rFonts w:eastAsia="MS Gothic"/>
                <w:color w:val="000000"/>
                <w:szCs w:val="22"/>
                <w:lang w:val="en-US"/>
              </w:rPr>
              <w:t>+</w:t>
            </w:r>
            <w:r w:rsidRPr="002821A6">
              <w:rPr>
                <w:rFonts w:eastAsia="MS Mincho"/>
                <w:color w:val="000000"/>
                <w:szCs w:val="22"/>
                <w:lang w:val="en-US"/>
              </w:rPr>
              <w:t xml:space="preserve"> </w:t>
            </w:r>
            <w:proofErr w:type="spellStart"/>
            <w:r>
              <w:rPr>
                <w:rFonts w:eastAsia="MS Mincho"/>
                <w:color w:val="000000"/>
                <w:szCs w:val="22"/>
                <w:lang w:val="en-US"/>
              </w:rPr>
              <w:t>traitement</w:t>
            </w:r>
            <w:proofErr w:type="spellEnd"/>
            <w:r>
              <w:rPr>
                <w:rFonts w:eastAsia="MS Mincho"/>
                <w:color w:val="000000"/>
                <w:szCs w:val="22"/>
                <w:lang w:val="en-US"/>
              </w:rPr>
              <w:t xml:space="preserve"> standard</w:t>
            </w:r>
          </w:p>
          <w:p w14:paraId="5A202E64" w14:textId="77777777" w:rsidR="00AC1123" w:rsidRPr="002821A6" w:rsidRDefault="00AC1123" w:rsidP="00C52D1F">
            <w:pPr>
              <w:keepNext/>
              <w:spacing w:before="60" w:after="60"/>
              <w:jc w:val="center"/>
              <w:rPr>
                <w:rFonts w:eastAsia="MS Gothic"/>
                <w:color w:val="000000"/>
                <w:szCs w:val="22"/>
                <w:lang w:val="en-US"/>
              </w:rPr>
            </w:pPr>
          </w:p>
        </w:tc>
        <w:tc>
          <w:tcPr>
            <w:tcW w:w="2510" w:type="dxa"/>
            <w:tcBorders>
              <w:bottom w:val="single" w:sz="4" w:space="0" w:color="auto"/>
            </w:tcBorders>
          </w:tcPr>
          <w:p w14:paraId="1FA09FF3" w14:textId="77777777" w:rsidR="00AC1123" w:rsidRPr="002821A6" w:rsidRDefault="00AC1123" w:rsidP="00C52D1F">
            <w:pPr>
              <w:keepNext/>
              <w:spacing w:before="60" w:after="60"/>
              <w:jc w:val="center"/>
              <w:rPr>
                <w:rFonts w:eastAsia="MS Gothic"/>
                <w:color w:val="000000"/>
                <w:szCs w:val="22"/>
                <w:lang w:val="en-US"/>
              </w:rPr>
            </w:pPr>
            <w:proofErr w:type="spellStart"/>
            <w:r>
              <w:rPr>
                <w:rFonts w:eastAsia="MS Mincho"/>
                <w:color w:val="000000"/>
                <w:szCs w:val="22"/>
                <w:lang w:val="en-US"/>
              </w:rPr>
              <w:t>Traitement</w:t>
            </w:r>
            <w:proofErr w:type="spellEnd"/>
            <w:r>
              <w:rPr>
                <w:rFonts w:eastAsia="MS Mincho"/>
                <w:color w:val="000000"/>
                <w:szCs w:val="22"/>
                <w:lang w:val="en-US"/>
              </w:rPr>
              <w:t xml:space="preserve"> standard seul </w:t>
            </w:r>
          </w:p>
        </w:tc>
      </w:tr>
      <w:tr w:rsidR="00AC1123" w:rsidRPr="005F4B39" w14:paraId="6FD7BF5D" w14:textId="77777777" w:rsidTr="00C52D1F">
        <w:trPr>
          <w:cantSplit/>
          <w:trHeight w:val="1040"/>
          <w:jc w:val="center"/>
        </w:trPr>
        <w:tc>
          <w:tcPr>
            <w:tcW w:w="3361" w:type="dxa"/>
            <w:tcBorders>
              <w:bottom w:val="nil"/>
            </w:tcBorders>
          </w:tcPr>
          <w:p w14:paraId="56108CC5"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Nombre de patients</w:t>
            </w:r>
            <w:r w:rsidRPr="009426BC">
              <w:rPr>
                <w:rFonts w:eastAsia="MS Gothic"/>
                <w:color w:val="000000"/>
                <w:szCs w:val="22"/>
                <w:lang w:val="fr-FR"/>
              </w:rPr>
              <w:t xml:space="preserve"> atteints d</w:t>
            </w:r>
            <w:r w:rsidR="00F46F6C">
              <w:rPr>
                <w:rFonts w:eastAsia="MS Gothic"/>
                <w:color w:val="000000"/>
                <w:szCs w:val="22"/>
                <w:lang w:val="fr-FR"/>
              </w:rPr>
              <w:t>’</w:t>
            </w:r>
            <w:r>
              <w:rPr>
                <w:rFonts w:eastAsia="MS Gothic"/>
                <w:color w:val="000000"/>
                <w:szCs w:val="22"/>
                <w:lang w:val="fr-FR"/>
              </w:rPr>
              <w:t xml:space="preserve">un cancer de la prostate métastatique </w:t>
            </w:r>
          </w:p>
          <w:p w14:paraId="53F5460B" w14:textId="77777777" w:rsidR="00AC1123" w:rsidRPr="00B349D0" w:rsidRDefault="00AC1123" w:rsidP="00C52D1F">
            <w:pPr>
              <w:keepNext/>
              <w:jc w:val="both"/>
              <w:rPr>
                <w:rFonts w:eastAsia="MS Gothic"/>
                <w:color w:val="000000"/>
                <w:szCs w:val="22"/>
                <w:lang w:val="fr-FR"/>
              </w:rPr>
            </w:pPr>
            <w:r w:rsidRPr="00B349D0">
              <w:rPr>
                <w:rFonts w:eastAsia="MS Gothic"/>
                <w:color w:val="000000"/>
                <w:szCs w:val="22"/>
                <w:lang w:val="fr-FR"/>
              </w:rPr>
              <w:t xml:space="preserve">Survie globale médiane (mois) </w:t>
            </w:r>
          </w:p>
          <w:p w14:paraId="038D0418" w14:textId="77777777" w:rsidR="00AC1123" w:rsidRPr="00B349D0" w:rsidRDefault="00AC1123" w:rsidP="00C52D1F">
            <w:pPr>
              <w:keepNext/>
              <w:jc w:val="both"/>
              <w:rPr>
                <w:rFonts w:eastAsia="MS Gothic"/>
                <w:color w:val="000000"/>
                <w:szCs w:val="22"/>
                <w:lang w:val="fr-FR"/>
              </w:rPr>
            </w:pPr>
            <w:r w:rsidRPr="00AE5162">
              <w:rPr>
                <w:b/>
                <w:bCs/>
                <w:i/>
                <w:iCs/>
                <w:color w:val="000000"/>
                <w:lang w:val="fr-FR"/>
              </w:rPr>
              <w:t>IC à 95%</w:t>
            </w:r>
          </w:p>
        </w:tc>
        <w:tc>
          <w:tcPr>
            <w:tcW w:w="2835" w:type="dxa"/>
            <w:tcBorders>
              <w:bottom w:val="nil"/>
            </w:tcBorders>
          </w:tcPr>
          <w:p w14:paraId="53E2B601" w14:textId="77777777" w:rsidR="00AC1123" w:rsidRDefault="00AC1123" w:rsidP="00C52D1F">
            <w:pPr>
              <w:keepNext/>
              <w:jc w:val="center"/>
              <w:rPr>
                <w:rFonts w:eastAsia="MS Gothic"/>
                <w:color w:val="000000"/>
                <w:szCs w:val="22"/>
                <w:lang w:val="en-US"/>
              </w:rPr>
            </w:pPr>
            <w:r>
              <w:rPr>
                <w:rFonts w:eastAsia="MS Gothic"/>
                <w:color w:val="000000"/>
                <w:szCs w:val="22"/>
                <w:lang w:val="en-US"/>
              </w:rPr>
              <w:t>362</w:t>
            </w:r>
          </w:p>
          <w:p w14:paraId="3B6D216D" w14:textId="77777777" w:rsidR="00AC1123" w:rsidRDefault="00AC1123" w:rsidP="00C52D1F">
            <w:pPr>
              <w:keepNext/>
              <w:jc w:val="center"/>
              <w:rPr>
                <w:rFonts w:eastAsia="MS Gothic"/>
                <w:color w:val="000000"/>
                <w:szCs w:val="22"/>
                <w:lang w:val="en-US"/>
              </w:rPr>
            </w:pPr>
          </w:p>
          <w:p w14:paraId="64A81D00"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62</w:t>
            </w:r>
          </w:p>
          <w:p w14:paraId="206D7101"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51-73</w:t>
            </w:r>
          </w:p>
        </w:tc>
        <w:tc>
          <w:tcPr>
            <w:tcW w:w="2510" w:type="dxa"/>
            <w:tcBorders>
              <w:bottom w:val="nil"/>
            </w:tcBorders>
          </w:tcPr>
          <w:p w14:paraId="2194EB56" w14:textId="77777777" w:rsidR="00AC1123" w:rsidRDefault="00AC1123" w:rsidP="00C52D1F">
            <w:pPr>
              <w:keepNext/>
              <w:jc w:val="center"/>
              <w:rPr>
                <w:rFonts w:eastAsia="MS Gothic"/>
                <w:color w:val="000000"/>
                <w:szCs w:val="22"/>
                <w:lang w:val="en-US"/>
              </w:rPr>
            </w:pPr>
            <w:r>
              <w:rPr>
                <w:rFonts w:eastAsia="MS Gothic"/>
                <w:color w:val="000000"/>
                <w:szCs w:val="22"/>
                <w:lang w:val="en-US"/>
              </w:rPr>
              <w:t>724</w:t>
            </w:r>
          </w:p>
          <w:p w14:paraId="69151004" w14:textId="77777777" w:rsidR="00AC1123" w:rsidRDefault="00AC1123" w:rsidP="00C52D1F">
            <w:pPr>
              <w:keepNext/>
              <w:jc w:val="center"/>
              <w:rPr>
                <w:rFonts w:eastAsia="MS Gothic"/>
                <w:color w:val="000000"/>
                <w:szCs w:val="22"/>
                <w:lang w:val="en-US"/>
              </w:rPr>
            </w:pPr>
          </w:p>
          <w:p w14:paraId="6814581F"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43</w:t>
            </w:r>
          </w:p>
          <w:p w14:paraId="6F8581F6"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40-48</w:t>
            </w:r>
          </w:p>
        </w:tc>
      </w:tr>
      <w:tr w:rsidR="00AC1123" w:rsidRPr="007F24D1" w14:paraId="39E2316A" w14:textId="77777777" w:rsidTr="00C52D1F">
        <w:trPr>
          <w:cantSplit/>
          <w:jc w:val="center"/>
        </w:trPr>
        <w:tc>
          <w:tcPr>
            <w:tcW w:w="3361" w:type="dxa"/>
            <w:tcBorders>
              <w:top w:val="nil"/>
              <w:bottom w:val="nil"/>
            </w:tcBorders>
          </w:tcPr>
          <w:p w14:paraId="42D53C82" w14:textId="77777777" w:rsidR="00AC1123" w:rsidRPr="0009797B" w:rsidRDefault="00AC1123" w:rsidP="00C52D1F">
            <w:pPr>
              <w:keepNext/>
              <w:jc w:val="both"/>
              <w:rPr>
                <w:rFonts w:eastAsia="MS Gothic"/>
                <w:color w:val="000000"/>
                <w:szCs w:val="22"/>
                <w:lang w:val="fr-FR"/>
              </w:rPr>
            </w:pPr>
            <w:r w:rsidRPr="0009797B">
              <w:rPr>
                <w:rFonts w:eastAsia="MS Gothic"/>
                <w:color w:val="000000"/>
                <w:lang w:val="fr-FR"/>
              </w:rPr>
              <w:t>H</w:t>
            </w:r>
            <w:r w:rsidRPr="0009797B">
              <w:rPr>
                <w:rFonts w:eastAsia="MS Gothic"/>
                <w:color w:val="000000"/>
                <w:szCs w:val="22"/>
                <w:lang w:val="fr-FR"/>
              </w:rPr>
              <w:t>azard ratio ajusté</w:t>
            </w:r>
          </w:p>
          <w:p w14:paraId="097F2C75"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IC à 95%</w:t>
            </w:r>
          </w:p>
          <w:p w14:paraId="6ED94730" w14:textId="77777777" w:rsidR="00AC1123" w:rsidRPr="0009797B" w:rsidRDefault="00AC1123" w:rsidP="00C52D1F">
            <w:pPr>
              <w:jc w:val="both"/>
              <w:rPr>
                <w:rFonts w:eastAsia="MS Gothic"/>
                <w:color w:val="000000"/>
                <w:szCs w:val="22"/>
                <w:lang w:val="fr-FR"/>
              </w:rPr>
            </w:pPr>
            <w:proofErr w:type="gramStart"/>
            <w:r w:rsidRPr="0009797B">
              <w:rPr>
                <w:rFonts w:eastAsia="MS Gothic"/>
                <w:color w:val="000000"/>
                <w:szCs w:val="22"/>
                <w:lang w:val="fr-FR"/>
              </w:rPr>
              <w:t>p</w:t>
            </w:r>
            <w:r w:rsidRPr="0009797B">
              <w:rPr>
                <w:rFonts w:eastAsia="MS Gothic"/>
                <w:i/>
                <w:color w:val="000000"/>
                <w:position w:val="6"/>
                <w:szCs w:val="22"/>
                <w:lang w:val="fr-FR"/>
              </w:rPr>
              <w:t>a</w:t>
            </w:r>
            <w:proofErr w:type="gramEnd"/>
          </w:p>
        </w:tc>
        <w:tc>
          <w:tcPr>
            <w:tcW w:w="5345" w:type="dxa"/>
            <w:gridSpan w:val="2"/>
            <w:tcBorders>
              <w:top w:val="nil"/>
              <w:bottom w:val="nil"/>
            </w:tcBorders>
          </w:tcPr>
          <w:p w14:paraId="208CEF9B" w14:textId="77777777" w:rsidR="00AC1123" w:rsidRPr="007F24D1" w:rsidRDefault="00AC1123" w:rsidP="00C52D1F">
            <w:pPr>
              <w:keepNext/>
              <w:jc w:val="center"/>
              <w:rPr>
                <w:rFonts w:eastAsia="MS Gothic"/>
                <w:color w:val="000000"/>
                <w:szCs w:val="22"/>
                <w:lang w:val="en-US"/>
              </w:rPr>
            </w:pPr>
            <w:r w:rsidRPr="007F24D1">
              <w:rPr>
                <w:rFonts w:eastAsia="MS Gothic"/>
                <w:color w:val="000000"/>
                <w:szCs w:val="22"/>
                <w:lang w:val="en-US"/>
              </w:rPr>
              <w:t>0.76</w:t>
            </w:r>
          </w:p>
          <w:p w14:paraId="59D0C7D4" w14:textId="77777777" w:rsidR="00AC1123" w:rsidRPr="007F24D1" w:rsidRDefault="00AC1123" w:rsidP="00C52D1F">
            <w:pPr>
              <w:keepNext/>
              <w:jc w:val="center"/>
              <w:rPr>
                <w:rFonts w:eastAsia="MS Gothic"/>
                <w:color w:val="000000"/>
                <w:szCs w:val="22"/>
                <w:lang w:val="en-US"/>
              </w:rPr>
            </w:pPr>
            <w:r w:rsidRPr="007F24D1">
              <w:rPr>
                <w:rFonts w:eastAsia="MS Gothic"/>
                <w:color w:val="000000"/>
                <w:szCs w:val="22"/>
                <w:lang w:val="en-US"/>
              </w:rPr>
              <w:t>(0.62</w:t>
            </w:r>
            <w:r w:rsidRPr="007F24D1">
              <w:rPr>
                <w:rFonts w:eastAsia="MS Gothic"/>
                <w:color w:val="000000"/>
                <w:szCs w:val="22"/>
                <w:lang w:val="en-US"/>
              </w:rPr>
              <w:noBreakHyphen/>
              <w:t>0.92)</w:t>
            </w:r>
          </w:p>
          <w:p w14:paraId="398EE489" w14:textId="77777777" w:rsidR="00AC1123" w:rsidRPr="007F24D1" w:rsidRDefault="00AC1123" w:rsidP="00C52D1F">
            <w:pPr>
              <w:jc w:val="center"/>
              <w:rPr>
                <w:rFonts w:eastAsia="MS Gothic"/>
                <w:color w:val="000000"/>
                <w:szCs w:val="22"/>
                <w:lang w:val="en-US"/>
              </w:rPr>
            </w:pPr>
            <w:r w:rsidRPr="007F24D1">
              <w:rPr>
                <w:rFonts w:eastAsia="MS Mincho"/>
                <w:color w:val="000000"/>
                <w:szCs w:val="22"/>
                <w:lang w:val="en-US"/>
              </w:rPr>
              <w:t>0.005</w:t>
            </w:r>
          </w:p>
        </w:tc>
      </w:tr>
      <w:tr w:rsidR="00AC1123" w:rsidRPr="004E5D25" w14:paraId="13E4BA65" w14:textId="77777777" w:rsidTr="00C52D1F">
        <w:trPr>
          <w:cantSplit/>
          <w:jc w:val="center"/>
        </w:trPr>
        <w:tc>
          <w:tcPr>
            <w:tcW w:w="3361" w:type="dxa"/>
            <w:tcBorders>
              <w:bottom w:val="nil"/>
            </w:tcBorders>
          </w:tcPr>
          <w:p w14:paraId="358E7A96"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Médiane de </w:t>
            </w:r>
            <w:r w:rsidRPr="0009797B">
              <w:rPr>
                <w:rFonts w:eastAsia="MS Gothic"/>
                <w:color w:val="000000"/>
                <w:szCs w:val="22"/>
                <w:lang w:val="fr-FR"/>
              </w:rPr>
              <w:t xml:space="preserve">Survie </w:t>
            </w:r>
            <w:r w:rsidRPr="00D74C3A">
              <w:rPr>
                <w:rFonts w:eastAsia="MS Gothic"/>
                <w:color w:val="000000"/>
                <w:szCs w:val="22"/>
                <w:lang w:val="fr-FR"/>
              </w:rPr>
              <w:t>sans progression</w:t>
            </w:r>
            <w:r>
              <w:rPr>
                <w:rFonts w:eastAsia="MS Gothic"/>
                <w:color w:val="000000"/>
                <w:szCs w:val="22"/>
                <w:lang w:val="fr-FR"/>
              </w:rPr>
              <w:t xml:space="preserve"> </w:t>
            </w:r>
            <w:r w:rsidRPr="0009797B">
              <w:rPr>
                <w:rFonts w:eastAsia="MS Gothic"/>
                <w:i/>
                <w:color w:val="000000"/>
                <w:position w:val="6"/>
                <w:szCs w:val="22"/>
                <w:lang w:val="fr-FR"/>
              </w:rPr>
              <w:t>b</w:t>
            </w:r>
            <w:r w:rsidRPr="0009797B">
              <w:rPr>
                <w:rFonts w:eastAsia="MS Gothic"/>
                <w:color w:val="000000"/>
                <w:szCs w:val="22"/>
                <w:lang w:val="fr-FR"/>
              </w:rPr>
              <w:t xml:space="preserve"> </w:t>
            </w:r>
          </w:p>
        </w:tc>
        <w:tc>
          <w:tcPr>
            <w:tcW w:w="2835" w:type="dxa"/>
            <w:tcBorders>
              <w:bottom w:val="nil"/>
            </w:tcBorders>
          </w:tcPr>
          <w:p w14:paraId="3601A67B" w14:textId="77777777" w:rsidR="00AC1123" w:rsidRPr="0009797B" w:rsidRDefault="00AC1123" w:rsidP="00C52D1F">
            <w:pPr>
              <w:jc w:val="center"/>
              <w:rPr>
                <w:rFonts w:eastAsia="MS Gothic"/>
                <w:color w:val="000000"/>
                <w:szCs w:val="22"/>
                <w:lang w:val="fr-FR"/>
              </w:rPr>
            </w:pPr>
          </w:p>
        </w:tc>
        <w:tc>
          <w:tcPr>
            <w:tcW w:w="2510" w:type="dxa"/>
            <w:tcBorders>
              <w:bottom w:val="nil"/>
            </w:tcBorders>
          </w:tcPr>
          <w:p w14:paraId="785C9C4A" w14:textId="77777777" w:rsidR="00AC1123" w:rsidRPr="0009797B" w:rsidRDefault="00AC1123" w:rsidP="00C52D1F">
            <w:pPr>
              <w:jc w:val="center"/>
              <w:rPr>
                <w:rFonts w:eastAsia="MS Gothic"/>
                <w:color w:val="000000"/>
                <w:szCs w:val="22"/>
                <w:lang w:val="fr-FR"/>
              </w:rPr>
            </w:pPr>
          </w:p>
        </w:tc>
      </w:tr>
      <w:tr w:rsidR="00AC1123" w:rsidRPr="007F24D1" w14:paraId="1A4CA8A0" w14:textId="77777777" w:rsidTr="00C52D1F">
        <w:trPr>
          <w:cantSplit/>
          <w:trHeight w:val="633"/>
          <w:jc w:val="center"/>
        </w:trPr>
        <w:tc>
          <w:tcPr>
            <w:tcW w:w="3361" w:type="dxa"/>
            <w:tcBorders>
              <w:top w:val="nil"/>
              <w:bottom w:val="nil"/>
            </w:tcBorders>
          </w:tcPr>
          <w:p w14:paraId="48CF83BE" w14:textId="77777777" w:rsidR="00AC1123" w:rsidRPr="007F24D1" w:rsidRDefault="00AC1123" w:rsidP="00C52D1F">
            <w:pPr>
              <w:jc w:val="both"/>
              <w:rPr>
                <w:rFonts w:eastAsia="MS Gothic"/>
                <w:color w:val="000000"/>
                <w:szCs w:val="22"/>
                <w:lang w:val="en-US"/>
              </w:rPr>
            </w:pPr>
            <w:r w:rsidRPr="0009797B">
              <w:rPr>
                <w:rFonts w:eastAsia="MS Gothic"/>
                <w:color w:val="000000"/>
                <w:szCs w:val="22"/>
                <w:lang w:val="fr-FR"/>
              </w:rPr>
              <w:t xml:space="preserve"> </w:t>
            </w:r>
            <w:r>
              <w:rPr>
                <w:rFonts w:eastAsia="MS Gothic"/>
                <w:color w:val="000000"/>
                <w:szCs w:val="22"/>
                <w:lang w:val="en-US"/>
              </w:rPr>
              <w:t>(</w:t>
            </w:r>
            <w:proofErr w:type="spellStart"/>
            <w:r>
              <w:rPr>
                <w:rFonts w:eastAsia="MS Gothic"/>
                <w:color w:val="000000"/>
                <w:szCs w:val="22"/>
                <w:lang w:val="en-US"/>
              </w:rPr>
              <w:t>mois</w:t>
            </w:r>
            <w:proofErr w:type="spellEnd"/>
            <w:r w:rsidRPr="007F24D1">
              <w:rPr>
                <w:rFonts w:eastAsia="MS Gothic"/>
                <w:color w:val="000000"/>
                <w:szCs w:val="22"/>
                <w:lang w:val="en-US"/>
              </w:rPr>
              <w:t>)</w:t>
            </w:r>
          </w:p>
          <w:p w14:paraId="5BFDDBB3" w14:textId="77777777" w:rsidR="00AC1123" w:rsidRPr="007F24D1" w:rsidRDefault="00AC1123" w:rsidP="00C52D1F">
            <w:pPr>
              <w:pStyle w:val="Corpsdetexte3"/>
              <w:keepNext/>
              <w:rPr>
                <w:b/>
                <w:bCs/>
                <w:i/>
                <w:iCs/>
                <w:color w:val="000000"/>
                <w:lang w:val="it-IT"/>
              </w:rPr>
            </w:pPr>
            <w:r>
              <w:rPr>
                <w:b/>
                <w:bCs/>
                <w:i/>
                <w:iCs/>
                <w:color w:val="000000"/>
                <w:lang w:val="it-IT"/>
              </w:rPr>
              <w:t>IC à 95%</w:t>
            </w:r>
          </w:p>
          <w:p w14:paraId="34E24D67" w14:textId="77777777" w:rsidR="00AC1123" w:rsidRPr="007F24D1" w:rsidRDefault="00AC1123" w:rsidP="00C52D1F">
            <w:pPr>
              <w:jc w:val="both"/>
              <w:rPr>
                <w:rFonts w:eastAsia="MS Gothic"/>
                <w:color w:val="000000"/>
                <w:szCs w:val="22"/>
                <w:lang w:val="en-US"/>
              </w:rPr>
            </w:pPr>
          </w:p>
        </w:tc>
        <w:tc>
          <w:tcPr>
            <w:tcW w:w="2835" w:type="dxa"/>
            <w:tcBorders>
              <w:top w:val="nil"/>
              <w:bottom w:val="nil"/>
            </w:tcBorders>
          </w:tcPr>
          <w:p w14:paraId="68C0270E"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20.4</w:t>
            </w:r>
          </w:p>
          <w:p w14:paraId="2EA73E98"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16.8-25.2</w:t>
            </w:r>
          </w:p>
          <w:p w14:paraId="61192662" w14:textId="77777777" w:rsidR="00AC1123" w:rsidRPr="007F24D1" w:rsidRDefault="00AC1123" w:rsidP="00C52D1F">
            <w:pPr>
              <w:jc w:val="center"/>
              <w:rPr>
                <w:rFonts w:eastAsia="MS Gothic"/>
                <w:color w:val="000000"/>
                <w:szCs w:val="22"/>
                <w:lang w:val="en-US"/>
              </w:rPr>
            </w:pPr>
          </w:p>
        </w:tc>
        <w:tc>
          <w:tcPr>
            <w:tcW w:w="2510" w:type="dxa"/>
            <w:tcBorders>
              <w:top w:val="nil"/>
              <w:bottom w:val="nil"/>
            </w:tcBorders>
          </w:tcPr>
          <w:p w14:paraId="1CE25D4A"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12</w:t>
            </w:r>
          </w:p>
          <w:p w14:paraId="332191A3"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9.6-12</w:t>
            </w:r>
          </w:p>
          <w:p w14:paraId="29DCE512" w14:textId="77777777" w:rsidR="00AC1123" w:rsidRPr="007F24D1" w:rsidRDefault="00AC1123" w:rsidP="00C52D1F">
            <w:pPr>
              <w:jc w:val="center"/>
              <w:rPr>
                <w:rFonts w:eastAsia="MS Gothic"/>
                <w:color w:val="000000"/>
                <w:szCs w:val="22"/>
                <w:lang w:val="en-US"/>
              </w:rPr>
            </w:pPr>
          </w:p>
        </w:tc>
      </w:tr>
      <w:tr w:rsidR="00AC1123" w:rsidRPr="005F4B39" w14:paraId="70A78618" w14:textId="77777777" w:rsidTr="00C52D1F">
        <w:trPr>
          <w:cantSplit/>
          <w:jc w:val="center"/>
        </w:trPr>
        <w:tc>
          <w:tcPr>
            <w:tcW w:w="3361" w:type="dxa"/>
            <w:tcBorders>
              <w:top w:val="nil"/>
              <w:bottom w:val="nil"/>
            </w:tcBorders>
          </w:tcPr>
          <w:p w14:paraId="09EDC7BD"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Hazard ratio ajusté</w:t>
            </w:r>
          </w:p>
          <w:p w14:paraId="02144753" w14:textId="77777777" w:rsidR="00AC1123" w:rsidRPr="0009797B" w:rsidRDefault="00AC1123" w:rsidP="00C52D1F">
            <w:pPr>
              <w:jc w:val="both"/>
              <w:rPr>
                <w:rFonts w:eastAsia="MS Gothic"/>
                <w:color w:val="000000"/>
                <w:szCs w:val="22"/>
                <w:lang w:val="fr-FR"/>
              </w:rPr>
            </w:pPr>
            <w:r w:rsidRPr="00BE57AB">
              <w:rPr>
                <w:rFonts w:eastAsia="MS Gothic"/>
                <w:color w:val="000000"/>
                <w:szCs w:val="22"/>
                <w:lang w:val="fr-FR"/>
              </w:rPr>
              <w:t>IC à</w:t>
            </w:r>
            <w:r w:rsidRPr="0009797B">
              <w:rPr>
                <w:rFonts w:eastAsia="MS Gothic"/>
                <w:color w:val="000000"/>
                <w:szCs w:val="22"/>
                <w:lang w:val="fr-FR"/>
              </w:rPr>
              <w:t xml:space="preserve"> 95%</w:t>
            </w:r>
          </w:p>
          <w:p w14:paraId="5F00EE54" w14:textId="77777777" w:rsidR="00AC1123" w:rsidRPr="0009797B" w:rsidRDefault="00AC1123" w:rsidP="00C52D1F">
            <w:pPr>
              <w:jc w:val="both"/>
              <w:rPr>
                <w:rFonts w:eastAsia="MS Gothic"/>
                <w:color w:val="000000"/>
                <w:szCs w:val="22"/>
                <w:lang w:val="fr-FR"/>
              </w:rPr>
            </w:pPr>
            <w:proofErr w:type="gramStart"/>
            <w:r w:rsidRPr="0009797B">
              <w:rPr>
                <w:rFonts w:eastAsia="MS Gothic"/>
                <w:color w:val="000000"/>
                <w:szCs w:val="22"/>
                <w:lang w:val="fr-FR"/>
              </w:rPr>
              <w:t>p</w:t>
            </w:r>
            <w:r w:rsidRPr="0009797B">
              <w:rPr>
                <w:rFonts w:eastAsia="MS Gothic"/>
                <w:i/>
                <w:color w:val="000000"/>
                <w:position w:val="6"/>
                <w:szCs w:val="22"/>
                <w:lang w:val="fr-FR"/>
              </w:rPr>
              <w:t>a</w:t>
            </w:r>
            <w:proofErr w:type="gramEnd"/>
          </w:p>
        </w:tc>
        <w:tc>
          <w:tcPr>
            <w:tcW w:w="5345" w:type="dxa"/>
            <w:gridSpan w:val="2"/>
            <w:tcBorders>
              <w:top w:val="nil"/>
              <w:bottom w:val="nil"/>
            </w:tcBorders>
          </w:tcPr>
          <w:p w14:paraId="41C3E8AE"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0.66</w:t>
            </w:r>
          </w:p>
          <w:p w14:paraId="13C235BA"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(0.57</w:t>
            </w:r>
            <w:r w:rsidRPr="007F24D1">
              <w:rPr>
                <w:rFonts w:eastAsia="MS Gothic"/>
                <w:color w:val="000000"/>
                <w:szCs w:val="22"/>
                <w:lang w:val="en-US"/>
              </w:rPr>
              <w:noBreakHyphen/>
              <w:t>0.76)</w:t>
            </w:r>
          </w:p>
          <w:p w14:paraId="1C93E43C" w14:textId="77777777" w:rsidR="00AC1123" w:rsidRPr="002821A6" w:rsidRDefault="00AC1123" w:rsidP="00C52D1F">
            <w:pPr>
              <w:jc w:val="center"/>
              <w:rPr>
                <w:rFonts w:eastAsia="MS Gothic"/>
                <w:color w:val="000000"/>
                <w:szCs w:val="22"/>
                <w:lang w:val="en-US"/>
              </w:rPr>
            </w:pPr>
            <w:r w:rsidRPr="007F24D1">
              <w:rPr>
                <w:color w:val="000000"/>
                <w:szCs w:val="22"/>
              </w:rPr>
              <w:t>&lt; 0.001</w:t>
            </w:r>
          </w:p>
        </w:tc>
      </w:tr>
      <w:tr w:rsidR="00AC1123" w:rsidRPr="004E5D25" w14:paraId="12A6F1CD" w14:textId="77777777" w:rsidTr="00C52D1F">
        <w:trPr>
          <w:cantSplit/>
          <w:jc w:val="center"/>
        </w:trPr>
        <w:tc>
          <w:tcPr>
            <w:tcW w:w="8706" w:type="dxa"/>
            <w:gridSpan w:val="3"/>
            <w:tcBorders>
              <w:top w:val="single" w:sz="4" w:space="0" w:color="auto"/>
              <w:left w:val="nil"/>
              <w:bottom w:val="nil"/>
              <w:right w:val="nil"/>
            </w:tcBorders>
          </w:tcPr>
          <w:p w14:paraId="65D03EAD" w14:textId="77777777" w:rsidR="00AC1123" w:rsidRPr="0009797B" w:rsidRDefault="00AC1123" w:rsidP="00C52D1F">
            <w:pPr>
              <w:keepLines/>
              <w:snapToGrid w:val="0"/>
              <w:spacing w:before="20" w:after="20"/>
              <w:ind w:left="34"/>
              <w:rPr>
                <w:rFonts w:eastAsia="MS Gothic"/>
                <w:color w:val="000000"/>
                <w:szCs w:val="22"/>
                <w:lang w:val="fr-FR"/>
              </w:rPr>
            </w:pPr>
            <w:proofErr w:type="gramStart"/>
            <w:r w:rsidRPr="0009797B">
              <w:rPr>
                <w:rFonts w:eastAsia="MS Gothic"/>
                <w:i/>
                <w:color w:val="000000"/>
                <w:szCs w:val="22"/>
                <w:vertAlign w:val="superscript"/>
                <w:lang w:val="fr-FR"/>
              </w:rPr>
              <w:t>a</w:t>
            </w:r>
            <w:proofErr w:type="gramEnd"/>
            <w:r w:rsidRPr="0009797B">
              <w:rPr>
                <w:rFonts w:eastAsia="MS Gothic"/>
                <w:i/>
                <w:color w:val="000000"/>
                <w:szCs w:val="22"/>
                <w:vertAlign w:val="superscript"/>
                <w:lang w:val="fr-FR"/>
              </w:rPr>
              <w:t xml:space="preserve"> </w:t>
            </w:r>
            <w:r w:rsidRPr="0009797B">
              <w:rPr>
                <w:rFonts w:eastAsia="MS Gothic"/>
                <w:color w:val="000000"/>
                <w:lang w:val="fr-FR"/>
              </w:rPr>
              <w:t>p calculé selon la probabilité du test de ratio et ajusté pour tous les facteurs de stratification (à l</w:t>
            </w:r>
            <w:r w:rsidR="00F46F6C">
              <w:rPr>
                <w:rFonts w:eastAsia="MS Gothic"/>
                <w:color w:val="000000"/>
                <w:lang w:val="fr-FR"/>
              </w:rPr>
              <w:t>’</w:t>
            </w:r>
            <w:r w:rsidRPr="0009797B">
              <w:rPr>
                <w:rFonts w:eastAsia="MS Gothic"/>
                <w:color w:val="000000"/>
                <w:lang w:val="fr-FR"/>
              </w:rPr>
              <w:t>exception du centre et du traitement hormonal prévu)</w:t>
            </w:r>
            <w:del w:id="394" w:author="Auteur">
              <w:r w:rsidRPr="0009797B" w:rsidDel="005E292E">
                <w:rPr>
                  <w:rFonts w:eastAsia="MS Gothic"/>
                  <w:color w:val="000000"/>
                  <w:lang w:val="fr-FR"/>
                </w:rPr>
                <w:delText xml:space="preserve"> </w:delText>
              </w:r>
            </w:del>
            <w:r w:rsidRPr="0009797B">
              <w:rPr>
                <w:rFonts w:eastAsia="MS Gothic"/>
                <w:color w:val="000000"/>
                <w:lang w:val="fr-FR"/>
              </w:rPr>
              <w:t xml:space="preserve"> et stratifié par phase de l</w:t>
            </w:r>
            <w:r w:rsidR="00F46F6C">
              <w:rPr>
                <w:rFonts w:eastAsia="MS Gothic"/>
                <w:color w:val="000000"/>
                <w:lang w:val="fr-FR"/>
              </w:rPr>
              <w:t>’</w:t>
            </w:r>
            <w:r w:rsidRPr="0009797B">
              <w:rPr>
                <w:rFonts w:eastAsia="MS Gothic"/>
                <w:color w:val="000000"/>
                <w:lang w:val="fr-FR"/>
              </w:rPr>
              <w:t xml:space="preserve">essai. </w:t>
            </w:r>
          </w:p>
          <w:p w14:paraId="01016BB6" w14:textId="4272F592" w:rsidR="00AC1123" w:rsidRDefault="00AC1123" w:rsidP="00C52D1F">
            <w:pPr>
              <w:keepLines/>
              <w:snapToGrid w:val="0"/>
              <w:spacing w:before="20" w:after="20"/>
              <w:ind w:left="34"/>
              <w:rPr>
                <w:rFonts w:eastAsia="MS Gothic"/>
                <w:color w:val="000000"/>
                <w:position w:val="6"/>
                <w:szCs w:val="22"/>
                <w:lang w:val="fr-FR"/>
              </w:rPr>
            </w:pPr>
            <w:proofErr w:type="gramStart"/>
            <w:r w:rsidRPr="0009797B">
              <w:rPr>
                <w:rFonts w:eastAsia="MS Gothic"/>
                <w:i/>
                <w:color w:val="000000"/>
                <w:szCs w:val="22"/>
                <w:vertAlign w:val="superscript"/>
                <w:lang w:val="fr-FR"/>
              </w:rPr>
              <w:t>b</w:t>
            </w:r>
            <w:proofErr w:type="gramEnd"/>
            <w:r w:rsidRPr="0009797B">
              <w:rPr>
                <w:rFonts w:eastAsia="MS Gothic"/>
                <w:color w:val="000000"/>
                <w:position w:val="6"/>
                <w:szCs w:val="22"/>
                <w:lang w:val="fr-FR"/>
              </w:rPr>
              <w:t xml:space="preserve"> Survie sans</w:t>
            </w:r>
            <w:r>
              <w:rPr>
                <w:rFonts w:eastAsia="MS Gothic"/>
                <w:color w:val="000000"/>
                <w:position w:val="6"/>
                <w:szCs w:val="22"/>
                <w:lang w:val="fr-FR"/>
              </w:rPr>
              <w:t xml:space="preserve"> progression</w:t>
            </w:r>
            <w:ins w:id="395" w:author="Auteur">
              <w:r w:rsidR="005E292E">
                <w:rPr>
                  <w:rFonts w:eastAsia="MS Gothic"/>
                  <w:color w:val="000000"/>
                  <w:position w:val="6"/>
                  <w:szCs w:val="22"/>
                  <w:lang w:val="fr-FR"/>
                </w:rPr>
                <w:t xml:space="preserve"> </w:t>
              </w:r>
            </w:ins>
            <w:r w:rsidRPr="0009797B">
              <w:rPr>
                <w:rFonts w:eastAsia="MS Gothic"/>
                <w:color w:val="000000"/>
                <w:position w:val="6"/>
                <w:szCs w:val="22"/>
                <w:lang w:val="fr-FR"/>
              </w:rPr>
              <w:t xml:space="preserve">: temps entre la </w:t>
            </w:r>
            <w:r w:rsidRPr="00D74C3A">
              <w:rPr>
                <w:rFonts w:eastAsia="MS Gothic"/>
                <w:color w:val="000000"/>
                <w:position w:val="6"/>
                <w:szCs w:val="22"/>
                <w:lang w:val="fr-FR"/>
              </w:rPr>
              <w:t>randomis</w:t>
            </w:r>
            <w:r w:rsidRPr="0009797B">
              <w:rPr>
                <w:rFonts w:eastAsia="MS Gothic"/>
                <w:color w:val="000000"/>
                <w:position w:val="6"/>
                <w:szCs w:val="22"/>
                <w:lang w:val="fr-FR"/>
              </w:rPr>
              <w:t>ation et la caractérisation biochimique d</w:t>
            </w:r>
            <w:r w:rsidR="00F46F6C">
              <w:rPr>
                <w:rFonts w:eastAsia="MS Gothic"/>
                <w:color w:val="000000"/>
                <w:position w:val="6"/>
                <w:szCs w:val="22"/>
                <w:lang w:val="fr-FR"/>
              </w:rPr>
              <w:t>’</w:t>
            </w:r>
            <w:r w:rsidRPr="0009797B">
              <w:rPr>
                <w:rFonts w:eastAsia="MS Gothic"/>
                <w:color w:val="000000"/>
                <w:position w:val="6"/>
                <w:szCs w:val="22"/>
                <w:lang w:val="fr-FR"/>
              </w:rPr>
              <w:t>un</w:t>
            </w:r>
            <w:r>
              <w:rPr>
                <w:rFonts w:eastAsia="MS Gothic"/>
                <w:color w:val="000000"/>
                <w:position w:val="6"/>
                <w:szCs w:val="22"/>
                <w:lang w:val="fr-FR"/>
              </w:rPr>
              <w:t>e</w:t>
            </w:r>
            <w:r w:rsidRPr="0009797B">
              <w:rPr>
                <w:rFonts w:eastAsia="MS Gothic"/>
                <w:color w:val="000000"/>
                <w:position w:val="6"/>
                <w:szCs w:val="22"/>
                <w:lang w:val="fr-FR"/>
              </w:rPr>
              <w:t xml:space="preserve"> </w:t>
            </w:r>
            <w:r>
              <w:rPr>
                <w:rFonts w:eastAsia="MS Gothic"/>
                <w:color w:val="000000"/>
                <w:position w:val="6"/>
                <w:szCs w:val="22"/>
                <w:lang w:val="fr-FR"/>
              </w:rPr>
              <w:t xml:space="preserve">progression </w:t>
            </w:r>
            <w:r w:rsidRPr="0009797B">
              <w:rPr>
                <w:rFonts w:eastAsia="MS Gothic"/>
                <w:color w:val="000000"/>
                <w:position w:val="6"/>
                <w:szCs w:val="22"/>
                <w:lang w:val="fr-FR"/>
              </w:rPr>
              <w:t>(défini</w:t>
            </w:r>
            <w:r>
              <w:rPr>
                <w:rFonts w:eastAsia="MS Gothic"/>
                <w:color w:val="000000"/>
                <w:position w:val="6"/>
                <w:szCs w:val="22"/>
                <w:lang w:val="fr-FR"/>
              </w:rPr>
              <w:t>e</w:t>
            </w:r>
            <w:r w:rsidRPr="0009797B">
              <w:rPr>
                <w:rFonts w:eastAsia="MS Gothic"/>
                <w:color w:val="000000"/>
                <w:position w:val="6"/>
                <w:szCs w:val="22"/>
                <w:lang w:val="fr-FR"/>
              </w:rPr>
              <w:t xml:space="preserve"> par une augmentation du PSA de 50% </w:t>
            </w:r>
            <w:r>
              <w:rPr>
                <w:rFonts w:eastAsia="MS Gothic"/>
                <w:color w:val="000000"/>
                <w:position w:val="6"/>
                <w:szCs w:val="22"/>
                <w:lang w:val="fr-FR"/>
              </w:rPr>
              <w:t xml:space="preserve">par rapport au nadir dans les 24 semaines et </w:t>
            </w:r>
            <w:proofErr w:type="spellStart"/>
            <w:r>
              <w:rPr>
                <w:rFonts w:eastAsia="MS Gothic"/>
                <w:color w:val="000000"/>
                <w:position w:val="6"/>
                <w:szCs w:val="22"/>
                <w:lang w:val="fr-FR"/>
              </w:rPr>
              <w:t>au dessus</w:t>
            </w:r>
            <w:proofErr w:type="spellEnd"/>
            <w:r>
              <w:rPr>
                <w:rFonts w:eastAsia="MS Gothic"/>
                <w:color w:val="000000"/>
                <w:position w:val="6"/>
                <w:szCs w:val="22"/>
                <w:lang w:val="fr-FR"/>
              </w:rPr>
              <w:t xml:space="preserve"> de 4 </w:t>
            </w:r>
            <w:proofErr w:type="spellStart"/>
            <w:r>
              <w:rPr>
                <w:rFonts w:eastAsia="MS Gothic"/>
                <w:color w:val="000000"/>
                <w:position w:val="6"/>
                <w:szCs w:val="22"/>
                <w:lang w:val="fr-FR"/>
              </w:rPr>
              <w:t>ng</w:t>
            </w:r>
            <w:proofErr w:type="spellEnd"/>
            <w:r>
              <w:rPr>
                <w:rFonts w:eastAsia="MS Gothic"/>
                <w:color w:val="000000"/>
                <w:position w:val="6"/>
                <w:szCs w:val="22"/>
                <w:lang w:val="fr-FR"/>
              </w:rPr>
              <w:t xml:space="preserve">/ml et confirmé par une nouvelle mesure ou un traitement) ; progression locale, ganglionnaire ou métastatique ; évènement squelettique ou décès lié au cancer de la prostate. </w:t>
            </w:r>
          </w:p>
          <w:p w14:paraId="2E8DD812" w14:textId="77777777" w:rsidR="00AC1123" w:rsidRPr="0009797B" w:rsidRDefault="00AC1123" w:rsidP="00C52D1F">
            <w:pPr>
              <w:keepLines/>
              <w:snapToGrid w:val="0"/>
              <w:spacing w:before="20" w:after="20"/>
              <w:ind w:left="34"/>
              <w:rPr>
                <w:rFonts w:eastAsia="MS Gothic"/>
                <w:color w:val="000000"/>
                <w:szCs w:val="22"/>
                <w:lang w:val="fr-FR"/>
              </w:rPr>
            </w:pPr>
          </w:p>
        </w:tc>
      </w:tr>
    </w:tbl>
    <w:p w14:paraId="2996FA7C" w14:textId="77777777" w:rsidR="00AC1123" w:rsidRDefault="00AC1123" w:rsidP="00AC1123">
      <w:pPr>
        <w:widowControl/>
        <w:tabs>
          <w:tab w:val="left" w:pos="567"/>
        </w:tabs>
        <w:rPr>
          <w:rFonts w:eastAsia="MS Mincho"/>
          <w:szCs w:val="22"/>
          <w:lang w:val="fr-FR"/>
        </w:rPr>
      </w:pPr>
    </w:p>
    <w:p w14:paraId="2014414D" w14:textId="77777777" w:rsidR="00AC1123" w:rsidRPr="003955EF" w:rsidRDefault="00AC1123" w:rsidP="00AC1123">
      <w:pPr>
        <w:spacing w:after="200" w:line="276" w:lineRule="auto"/>
        <w:contextualSpacing/>
        <w:rPr>
          <w:i/>
          <w:szCs w:val="22"/>
          <w:lang w:val="fr-FR"/>
        </w:rPr>
      </w:pPr>
      <w:r w:rsidRPr="003955EF">
        <w:rPr>
          <w:i/>
          <w:szCs w:val="22"/>
          <w:lang w:val="fr-FR"/>
        </w:rPr>
        <w:t>Etude CHAARTED</w:t>
      </w:r>
    </w:p>
    <w:p w14:paraId="4419E56D" w14:textId="3ADC08C5" w:rsidR="00AC1123" w:rsidRPr="0009797B" w:rsidRDefault="00AC1123" w:rsidP="00AC1123">
      <w:pPr>
        <w:spacing w:after="200" w:line="276" w:lineRule="auto"/>
        <w:contextualSpacing/>
        <w:rPr>
          <w:rFonts w:eastAsia="MS Gothic"/>
          <w:color w:val="000000"/>
          <w:position w:val="6"/>
          <w:szCs w:val="22"/>
          <w:lang w:val="fr-FR"/>
        </w:rPr>
      </w:pPr>
      <w:r w:rsidRPr="0009797B">
        <w:rPr>
          <w:rFonts w:eastAsia="MS Gothic"/>
          <w:color w:val="000000"/>
          <w:position w:val="6"/>
          <w:szCs w:val="22"/>
          <w:lang w:val="fr-FR"/>
        </w:rPr>
        <w:lastRenderedPageBreak/>
        <w:t>L</w:t>
      </w:r>
      <w:r w:rsidR="00F46F6C">
        <w:rPr>
          <w:rFonts w:eastAsia="MS Gothic"/>
          <w:color w:val="000000"/>
          <w:position w:val="6"/>
          <w:szCs w:val="22"/>
          <w:lang w:val="fr-FR"/>
        </w:rPr>
        <w:t>’</w:t>
      </w:r>
      <w:r w:rsidRPr="0009797B">
        <w:rPr>
          <w:rFonts w:eastAsia="MS Gothic"/>
          <w:color w:val="000000"/>
          <w:position w:val="6"/>
          <w:szCs w:val="22"/>
          <w:lang w:val="fr-FR"/>
        </w:rPr>
        <w:t xml:space="preserve">efficacité et la tolérance du </w:t>
      </w:r>
      <w:proofErr w:type="spellStart"/>
      <w:r w:rsidRPr="0009797B">
        <w:rPr>
          <w:rFonts w:eastAsia="MS Gothic"/>
          <w:color w:val="000000"/>
          <w:position w:val="6"/>
          <w:szCs w:val="22"/>
          <w:lang w:val="fr-FR"/>
        </w:rPr>
        <w:t>docétaxel</w:t>
      </w:r>
      <w:proofErr w:type="spellEnd"/>
      <w:r w:rsidRPr="0009797B">
        <w:rPr>
          <w:rFonts w:eastAsia="MS Gothic"/>
          <w:color w:val="000000"/>
          <w:position w:val="6"/>
          <w:szCs w:val="22"/>
          <w:lang w:val="fr-FR"/>
        </w:rPr>
        <w:t xml:space="preserve"> administré au début d</w:t>
      </w:r>
      <w:r w:rsidR="00F46F6C">
        <w:rPr>
          <w:rFonts w:eastAsia="MS Gothic"/>
          <w:color w:val="000000"/>
          <w:position w:val="6"/>
          <w:szCs w:val="22"/>
          <w:lang w:val="fr-FR"/>
        </w:rPr>
        <w:t>’</w:t>
      </w:r>
      <w:r w:rsidRPr="0009797B">
        <w:rPr>
          <w:rFonts w:eastAsia="MS Gothic"/>
          <w:color w:val="000000"/>
          <w:position w:val="6"/>
          <w:szCs w:val="22"/>
          <w:lang w:val="fr-FR"/>
        </w:rPr>
        <w:t xml:space="preserve">un traitement </w:t>
      </w:r>
      <w:proofErr w:type="spellStart"/>
      <w:r w:rsidRPr="0009797B">
        <w:rPr>
          <w:rFonts w:eastAsia="MS Gothic"/>
          <w:color w:val="000000"/>
          <w:position w:val="6"/>
          <w:szCs w:val="22"/>
          <w:lang w:val="fr-FR"/>
        </w:rPr>
        <w:t>antiandrogénique</w:t>
      </w:r>
      <w:proofErr w:type="spellEnd"/>
      <w:r w:rsidRPr="0009797B">
        <w:rPr>
          <w:rFonts w:eastAsia="MS Gothic"/>
          <w:color w:val="000000"/>
          <w:position w:val="6"/>
          <w:szCs w:val="22"/>
          <w:lang w:val="fr-FR"/>
        </w:rPr>
        <w:t xml:space="preserve"> (ADT) ont été évaluées chez des patients atteints d</w:t>
      </w:r>
      <w:r w:rsidR="00F46F6C">
        <w:rPr>
          <w:rFonts w:eastAsia="MS Gothic"/>
          <w:color w:val="000000"/>
          <w:position w:val="6"/>
          <w:szCs w:val="22"/>
          <w:lang w:val="fr-FR"/>
        </w:rPr>
        <w:t>’</w:t>
      </w:r>
      <w:r w:rsidRPr="0009797B">
        <w:rPr>
          <w:rFonts w:eastAsia="MS Gothic"/>
          <w:color w:val="000000"/>
          <w:position w:val="6"/>
          <w:szCs w:val="22"/>
          <w:lang w:val="fr-FR"/>
        </w:rPr>
        <w:t>un cancer de la prostate métastatique hormono-sensible dans une étude de phase III mu</w:t>
      </w:r>
      <w:r w:rsidRPr="00BE57AB">
        <w:rPr>
          <w:rFonts w:eastAsia="MS Gothic"/>
          <w:color w:val="000000"/>
          <w:position w:val="6"/>
          <w:szCs w:val="22"/>
          <w:lang w:val="fr-FR"/>
        </w:rPr>
        <w:t>lticentrique (CHAARTED).</w:t>
      </w:r>
      <w:ins w:id="396" w:author="Auteur">
        <w:r w:rsidR="005E292E">
          <w:rPr>
            <w:rFonts w:eastAsia="MS Gothic"/>
            <w:color w:val="000000"/>
            <w:position w:val="6"/>
            <w:szCs w:val="22"/>
            <w:lang w:val="fr-FR"/>
          </w:rPr>
          <w:t xml:space="preserve"> </w:t>
        </w:r>
      </w:ins>
      <w:r w:rsidRPr="00BE57AB">
        <w:rPr>
          <w:rFonts w:eastAsia="MS Gothic"/>
          <w:color w:val="000000"/>
          <w:position w:val="6"/>
          <w:szCs w:val="22"/>
          <w:lang w:val="fr-FR"/>
        </w:rPr>
        <w:t>Au total, 790 patients mascul</w:t>
      </w:r>
      <w:r w:rsidRPr="0009797B">
        <w:rPr>
          <w:rFonts w:eastAsia="MS Gothic"/>
          <w:color w:val="000000"/>
          <w:position w:val="6"/>
          <w:szCs w:val="22"/>
          <w:lang w:val="fr-FR"/>
        </w:rPr>
        <w:t xml:space="preserve">ins ont été </w:t>
      </w:r>
      <w:r>
        <w:rPr>
          <w:rFonts w:eastAsia="MS Gothic"/>
          <w:color w:val="000000"/>
          <w:position w:val="6"/>
          <w:szCs w:val="22"/>
          <w:lang w:val="fr-FR"/>
        </w:rPr>
        <w:t xml:space="preserve">randomisés dans les </w:t>
      </w:r>
      <w:r w:rsidRPr="0009797B">
        <w:rPr>
          <w:rFonts w:eastAsia="MS Gothic"/>
          <w:color w:val="000000"/>
          <w:position w:val="6"/>
          <w:szCs w:val="22"/>
          <w:lang w:val="fr-FR"/>
        </w:rPr>
        <w:t xml:space="preserve">2 groupes de traitements ci-dessous : </w:t>
      </w:r>
    </w:p>
    <w:p w14:paraId="30835C81" w14:textId="77777777" w:rsidR="00AC1123" w:rsidRPr="0009797B" w:rsidRDefault="00AC1123" w:rsidP="000A7FCA">
      <w:pPr>
        <w:widowControl/>
        <w:numPr>
          <w:ilvl w:val="0"/>
          <w:numId w:val="25"/>
        </w:numPr>
        <w:overflowPunct/>
        <w:autoSpaceDE/>
        <w:autoSpaceDN/>
        <w:adjustRightInd/>
        <w:spacing w:after="200" w:line="276" w:lineRule="auto"/>
        <w:contextualSpacing/>
        <w:textAlignment w:val="auto"/>
        <w:rPr>
          <w:rFonts w:eastAsia="MS Mincho"/>
          <w:szCs w:val="22"/>
          <w:lang w:val="fr-FR"/>
        </w:rPr>
      </w:pPr>
      <w:r w:rsidRPr="0009797B">
        <w:rPr>
          <w:rFonts w:eastAsia="MS Mincho"/>
          <w:szCs w:val="22"/>
          <w:lang w:val="fr-FR"/>
        </w:rPr>
        <w:t xml:space="preserve">ADT + </w:t>
      </w:r>
      <w:proofErr w:type="spellStart"/>
      <w:r w:rsidRPr="0009797B">
        <w:rPr>
          <w:rFonts w:eastAsia="MS Mincho"/>
          <w:szCs w:val="22"/>
          <w:lang w:val="fr-FR"/>
        </w:rPr>
        <w:t>docétaxel</w:t>
      </w:r>
      <w:proofErr w:type="spellEnd"/>
      <w:r w:rsidRPr="0009797B">
        <w:rPr>
          <w:rFonts w:eastAsia="MS Mincho"/>
          <w:szCs w:val="22"/>
          <w:lang w:val="fr-FR"/>
        </w:rPr>
        <w:t xml:space="preserve"> 75 mg/m² </w:t>
      </w:r>
      <w:r>
        <w:rPr>
          <w:rFonts w:eastAsia="MS Mincho"/>
          <w:szCs w:val="22"/>
          <w:lang w:val="fr-FR"/>
        </w:rPr>
        <w:t xml:space="preserve">donné </w:t>
      </w:r>
      <w:r w:rsidRPr="00A21253">
        <w:rPr>
          <w:rFonts w:eastAsia="MS Mincho"/>
          <w:szCs w:val="22"/>
          <w:lang w:val="fr-FR"/>
        </w:rPr>
        <w:t>au début du traitement par ADT</w:t>
      </w:r>
      <w:r>
        <w:rPr>
          <w:rFonts w:eastAsia="MS Mincho"/>
          <w:szCs w:val="22"/>
          <w:lang w:val="fr-FR"/>
        </w:rPr>
        <w:t>, administré</w:t>
      </w:r>
      <w:r w:rsidRPr="00A21253">
        <w:rPr>
          <w:rFonts w:eastAsia="MS Mincho"/>
          <w:szCs w:val="22"/>
          <w:lang w:val="fr-FR"/>
        </w:rPr>
        <w:t xml:space="preserve"> toutes les 3</w:t>
      </w:r>
      <w:r>
        <w:rPr>
          <w:rFonts w:eastAsia="MS Mincho"/>
          <w:szCs w:val="22"/>
          <w:lang w:val="fr-FR"/>
        </w:rPr>
        <w:t xml:space="preserve"> semaines pendant 6 cycles </w:t>
      </w:r>
      <w:r w:rsidRPr="0009797B">
        <w:rPr>
          <w:rFonts w:eastAsia="MS Mincho"/>
          <w:szCs w:val="22"/>
          <w:lang w:val="fr-FR"/>
        </w:rPr>
        <w:t xml:space="preserve"> </w:t>
      </w:r>
    </w:p>
    <w:p w14:paraId="3A809130" w14:textId="77777777" w:rsidR="00AC1123" w:rsidRPr="00C12463" w:rsidRDefault="00AC1123" w:rsidP="000A7FCA">
      <w:pPr>
        <w:widowControl/>
        <w:numPr>
          <w:ilvl w:val="0"/>
          <w:numId w:val="25"/>
        </w:numPr>
        <w:overflowPunct/>
        <w:autoSpaceDE/>
        <w:autoSpaceDN/>
        <w:adjustRightInd/>
        <w:spacing w:after="200" w:line="276" w:lineRule="auto"/>
        <w:contextualSpacing/>
        <w:textAlignment w:val="auto"/>
        <w:rPr>
          <w:rFonts w:eastAsia="MS Mincho"/>
          <w:szCs w:val="22"/>
          <w:lang w:val="en-US"/>
        </w:rPr>
      </w:pPr>
      <w:r w:rsidRPr="00C12463">
        <w:rPr>
          <w:rFonts w:eastAsia="MS Mincho"/>
          <w:szCs w:val="22"/>
          <w:lang w:val="en-US"/>
        </w:rPr>
        <w:t xml:space="preserve">ADT </w:t>
      </w:r>
      <w:r>
        <w:rPr>
          <w:rFonts w:eastAsia="MS Mincho"/>
          <w:szCs w:val="22"/>
          <w:lang w:val="en-US"/>
        </w:rPr>
        <w:t xml:space="preserve">seul </w:t>
      </w:r>
    </w:p>
    <w:p w14:paraId="714EAD7C" w14:textId="77777777" w:rsidR="00AC1123" w:rsidRDefault="00AC1123" w:rsidP="00AC1123">
      <w:pPr>
        <w:rPr>
          <w:rFonts w:eastAsia="MS Mincho"/>
          <w:szCs w:val="22"/>
          <w:lang w:val="en-US"/>
        </w:rPr>
      </w:pPr>
    </w:p>
    <w:p w14:paraId="72626016" w14:textId="77777777" w:rsidR="00AC1123" w:rsidRDefault="00AC1123" w:rsidP="00AC1123">
      <w:pPr>
        <w:rPr>
          <w:rFonts w:eastAsia="MS Mincho"/>
          <w:szCs w:val="22"/>
          <w:lang w:val="fr-FR"/>
        </w:rPr>
      </w:pPr>
      <w:r w:rsidRPr="0009797B">
        <w:rPr>
          <w:rFonts w:eastAsia="MS Mincho"/>
          <w:szCs w:val="22"/>
          <w:lang w:val="fr-FR"/>
        </w:rPr>
        <w:t xml:space="preserve">La survie médiane globale était significativement plus longue dans le </w:t>
      </w:r>
      <w:r>
        <w:rPr>
          <w:rFonts w:eastAsia="MS Mincho"/>
          <w:szCs w:val="22"/>
          <w:lang w:val="fr-FR"/>
        </w:rPr>
        <w:t xml:space="preserve">groupe </w:t>
      </w:r>
      <w:r w:rsidRPr="0009797B">
        <w:rPr>
          <w:rFonts w:eastAsia="MS Mincho"/>
          <w:szCs w:val="22"/>
          <w:lang w:val="fr-FR"/>
        </w:rPr>
        <w:t xml:space="preserve">traité par </w:t>
      </w:r>
      <w:proofErr w:type="spellStart"/>
      <w:r w:rsidRPr="00A21253">
        <w:rPr>
          <w:rFonts w:eastAsia="MS Mincho"/>
          <w:szCs w:val="22"/>
          <w:lang w:val="fr-FR"/>
        </w:rPr>
        <w:t>docé</w:t>
      </w:r>
      <w:r w:rsidRPr="0009797B">
        <w:rPr>
          <w:rFonts w:eastAsia="MS Mincho"/>
          <w:szCs w:val="22"/>
          <w:lang w:val="fr-FR"/>
        </w:rPr>
        <w:t>taxel</w:t>
      </w:r>
      <w:proofErr w:type="spellEnd"/>
      <w:r w:rsidRPr="0009797B">
        <w:rPr>
          <w:rFonts w:eastAsia="MS Mincho"/>
          <w:szCs w:val="22"/>
          <w:lang w:val="fr-FR"/>
        </w:rPr>
        <w:t xml:space="preserve"> que dans le </w:t>
      </w:r>
      <w:r>
        <w:rPr>
          <w:rFonts w:eastAsia="MS Mincho"/>
          <w:szCs w:val="22"/>
          <w:lang w:val="fr-FR"/>
        </w:rPr>
        <w:t xml:space="preserve">groupe traité </w:t>
      </w:r>
      <w:r w:rsidRPr="0009797B">
        <w:rPr>
          <w:rFonts w:eastAsia="MS Mincho"/>
          <w:szCs w:val="22"/>
          <w:lang w:val="fr-FR"/>
        </w:rPr>
        <w:t xml:space="preserve">par ADT seul, avec une </w:t>
      </w:r>
      <w:r w:rsidRPr="00420C67">
        <w:rPr>
          <w:rFonts w:eastAsia="MS Mincho"/>
          <w:szCs w:val="22"/>
          <w:lang w:val="fr-FR"/>
        </w:rPr>
        <w:t>médiane</w:t>
      </w:r>
      <w:r w:rsidRPr="0091193D">
        <w:rPr>
          <w:rFonts w:eastAsia="MS Mincho"/>
          <w:szCs w:val="22"/>
          <w:lang w:val="fr-FR"/>
        </w:rPr>
        <w:t xml:space="preserve"> </w:t>
      </w:r>
      <w:r>
        <w:rPr>
          <w:rFonts w:eastAsia="MS Mincho"/>
          <w:szCs w:val="22"/>
          <w:lang w:val="fr-FR"/>
        </w:rPr>
        <w:t xml:space="preserve">de </w:t>
      </w:r>
      <w:r w:rsidRPr="0009797B">
        <w:rPr>
          <w:rFonts w:eastAsia="MS Mincho"/>
          <w:szCs w:val="22"/>
          <w:lang w:val="fr-FR"/>
        </w:rPr>
        <w:t>survie globale</w:t>
      </w:r>
      <w:del w:id="397" w:author="Auteur">
        <w:r w:rsidRPr="0009797B" w:rsidDel="005E292E">
          <w:rPr>
            <w:rFonts w:eastAsia="MS Mincho"/>
            <w:szCs w:val="22"/>
            <w:lang w:val="fr-FR"/>
          </w:rPr>
          <w:delText xml:space="preserve"> </w:delText>
        </w:r>
      </w:del>
      <w:r w:rsidRPr="0009797B">
        <w:rPr>
          <w:rFonts w:eastAsia="MS Mincho"/>
          <w:szCs w:val="22"/>
          <w:lang w:val="fr-FR"/>
        </w:rPr>
        <w:t xml:space="preserve"> de </w:t>
      </w:r>
      <w:proofErr w:type="gramStart"/>
      <w:r w:rsidRPr="0009797B">
        <w:rPr>
          <w:rFonts w:eastAsia="MS Mincho"/>
          <w:szCs w:val="22"/>
          <w:lang w:val="fr-FR"/>
        </w:rPr>
        <w:t xml:space="preserve">13,6 mois </w:t>
      </w:r>
      <w:r>
        <w:rPr>
          <w:rFonts w:eastAsia="MS Mincho"/>
          <w:szCs w:val="22"/>
          <w:lang w:val="fr-FR"/>
        </w:rPr>
        <w:t>plus longue</w:t>
      </w:r>
      <w:proofErr w:type="gramEnd"/>
      <w:r>
        <w:rPr>
          <w:rFonts w:eastAsia="MS Mincho"/>
          <w:szCs w:val="22"/>
          <w:lang w:val="fr-FR"/>
        </w:rPr>
        <w:t xml:space="preserve"> </w:t>
      </w:r>
      <w:r w:rsidRPr="0009797B">
        <w:rPr>
          <w:rFonts w:eastAsia="MS Mincho"/>
          <w:szCs w:val="22"/>
          <w:lang w:val="fr-FR"/>
        </w:rPr>
        <w:t xml:space="preserve">en ajoutant </w:t>
      </w:r>
      <w:proofErr w:type="spellStart"/>
      <w:r w:rsidRPr="0009797B">
        <w:rPr>
          <w:rFonts w:eastAsia="MS Mincho"/>
          <w:szCs w:val="22"/>
          <w:lang w:val="fr-FR"/>
        </w:rPr>
        <w:t>docetaxel</w:t>
      </w:r>
      <w:proofErr w:type="spellEnd"/>
      <w:r w:rsidRPr="0009797B">
        <w:rPr>
          <w:rFonts w:eastAsia="MS Mincho"/>
          <w:szCs w:val="22"/>
          <w:lang w:val="fr-FR"/>
        </w:rPr>
        <w:t xml:space="preserve"> à l</w:t>
      </w:r>
      <w:r w:rsidR="00F46F6C">
        <w:rPr>
          <w:rFonts w:eastAsia="MS Mincho"/>
          <w:szCs w:val="22"/>
          <w:lang w:val="fr-FR"/>
        </w:rPr>
        <w:t>’</w:t>
      </w:r>
      <w:r>
        <w:rPr>
          <w:rFonts w:eastAsia="MS Mincho"/>
          <w:szCs w:val="22"/>
          <w:lang w:val="fr-FR"/>
        </w:rPr>
        <w:t xml:space="preserve">ADT </w:t>
      </w:r>
      <w:r w:rsidRPr="0009797B">
        <w:rPr>
          <w:rFonts w:eastAsia="MS Mincho"/>
          <w:szCs w:val="22"/>
          <w:lang w:val="fr-FR"/>
        </w:rPr>
        <w:t>(</w:t>
      </w:r>
      <w:proofErr w:type="spellStart"/>
      <w:r w:rsidRPr="0009797B">
        <w:rPr>
          <w:rFonts w:eastAsia="MS Mincho"/>
          <w:szCs w:val="22"/>
          <w:lang w:val="fr-FR"/>
        </w:rPr>
        <w:t>hazard</w:t>
      </w:r>
      <w:proofErr w:type="spellEnd"/>
      <w:r w:rsidRPr="0009797B">
        <w:rPr>
          <w:rFonts w:eastAsia="MS Mincho"/>
          <w:szCs w:val="22"/>
          <w:lang w:val="fr-FR"/>
        </w:rPr>
        <w:t xml:space="preserve"> ratio (HR) = 0.61, </w:t>
      </w:r>
      <w:r>
        <w:rPr>
          <w:rFonts w:eastAsia="MS Mincho"/>
          <w:szCs w:val="22"/>
          <w:lang w:val="fr-FR"/>
        </w:rPr>
        <w:t xml:space="preserve">intervalle de confiance à </w:t>
      </w:r>
      <w:r w:rsidRPr="00902499">
        <w:rPr>
          <w:rFonts w:eastAsia="MS Mincho"/>
          <w:szCs w:val="22"/>
          <w:lang w:val="fr-FR"/>
        </w:rPr>
        <w:t>95%</w:t>
      </w:r>
      <w:r>
        <w:rPr>
          <w:rFonts w:eastAsia="MS Mincho"/>
          <w:szCs w:val="22"/>
          <w:lang w:val="fr-FR"/>
        </w:rPr>
        <w:t xml:space="preserve"> </w:t>
      </w:r>
      <w:r w:rsidRPr="00BE57AB">
        <w:rPr>
          <w:lang w:val="fr-FR"/>
        </w:rPr>
        <w:t>(</w:t>
      </w:r>
      <w:r w:rsidRPr="0009797B">
        <w:rPr>
          <w:lang w:val="fr-FR"/>
        </w:rPr>
        <w:t>I</w:t>
      </w:r>
      <w:r>
        <w:rPr>
          <w:lang w:val="fr-FR"/>
        </w:rPr>
        <w:t>C</w:t>
      </w:r>
      <w:r w:rsidRPr="0009797B">
        <w:rPr>
          <w:lang w:val="fr-FR"/>
        </w:rPr>
        <w:t xml:space="preserve">) = 0.47-0.80, </w:t>
      </w:r>
      <w:r w:rsidRPr="0009797B">
        <w:rPr>
          <w:rFonts w:eastAsia="MS Mincho"/>
          <w:szCs w:val="22"/>
          <w:lang w:val="fr-FR"/>
        </w:rPr>
        <w:t xml:space="preserve">p=0.0003). </w:t>
      </w:r>
    </w:p>
    <w:p w14:paraId="430D1784" w14:textId="77777777" w:rsidR="00AC1123" w:rsidRDefault="00AC1123" w:rsidP="00AC1123">
      <w:pPr>
        <w:rPr>
          <w:rFonts w:eastAsia="MS Mincho"/>
          <w:szCs w:val="22"/>
          <w:lang w:val="fr-FR"/>
        </w:rPr>
      </w:pPr>
    </w:p>
    <w:p w14:paraId="684BEF9A" w14:textId="77777777" w:rsidR="00AC1123" w:rsidRDefault="00AC1123" w:rsidP="00AC1123">
      <w:pPr>
        <w:keepNext/>
        <w:numPr>
          <w:ilvl w:val="12"/>
          <w:numId w:val="0"/>
        </w:numPr>
        <w:tabs>
          <w:tab w:val="left" w:pos="567"/>
        </w:tabs>
        <w:rPr>
          <w:rFonts w:eastAsia="MS Mincho"/>
          <w:szCs w:val="22"/>
          <w:lang w:val="fr-FR"/>
        </w:rPr>
      </w:pPr>
      <w:r>
        <w:rPr>
          <w:rFonts w:eastAsia="MS Mincho"/>
          <w:szCs w:val="22"/>
          <w:lang w:val="fr-FR"/>
        </w:rPr>
        <w:t>Les résultats d</w:t>
      </w:r>
      <w:r w:rsidR="00F46F6C">
        <w:rPr>
          <w:rFonts w:eastAsia="MS Mincho"/>
          <w:szCs w:val="22"/>
          <w:lang w:val="fr-FR"/>
        </w:rPr>
        <w:t>’</w:t>
      </w:r>
      <w:proofErr w:type="spellStart"/>
      <w:r>
        <w:rPr>
          <w:rFonts w:eastAsia="MS Mincho"/>
          <w:szCs w:val="22"/>
          <w:lang w:val="fr-FR"/>
        </w:rPr>
        <w:t>efficaité</w:t>
      </w:r>
      <w:proofErr w:type="spellEnd"/>
      <w:r>
        <w:rPr>
          <w:rFonts w:eastAsia="MS Mincho"/>
          <w:szCs w:val="22"/>
          <w:lang w:val="fr-FR"/>
        </w:rPr>
        <w:t xml:space="preserve"> du bras </w:t>
      </w:r>
      <w:proofErr w:type="spellStart"/>
      <w:r>
        <w:rPr>
          <w:rFonts w:eastAsia="MS Mincho"/>
          <w:szCs w:val="22"/>
          <w:lang w:val="fr-FR"/>
        </w:rPr>
        <w:t>docétaxel</w:t>
      </w:r>
      <w:proofErr w:type="spellEnd"/>
      <w:r>
        <w:rPr>
          <w:rFonts w:eastAsia="MS Mincho"/>
          <w:szCs w:val="22"/>
          <w:lang w:val="fr-FR"/>
        </w:rPr>
        <w:t xml:space="preserve"> versus bras contrôle sont résumés dans le tableau suivant :</w:t>
      </w:r>
      <w:r w:rsidRPr="0009797B">
        <w:rPr>
          <w:rFonts w:eastAsia="MS Mincho"/>
          <w:szCs w:val="22"/>
          <w:lang w:val="fr-FR"/>
        </w:rPr>
        <w:br/>
      </w:r>
    </w:p>
    <w:p w14:paraId="4433E02E" w14:textId="77777777" w:rsidR="00AC1123" w:rsidRPr="0009797B" w:rsidRDefault="00AC1123" w:rsidP="00AC1123">
      <w:pPr>
        <w:keepNext/>
        <w:numPr>
          <w:ilvl w:val="12"/>
          <w:numId w:val="0"/>
        </w:numPr>
        <w:tabs>
          <w:tab w:val="left" w:pos="567"/>
        </w:tabs>
        <w:rPr>
          <w:rFonts w:eastAsia="MS Mincho"/>
          <w:szCs w:val="22"/>
          <w:lang w:val="fr-FR"/>
        </w:rPr>
      </w:pPr>
      <w:r w:rsidRPr="00803379">
        <w:rPr>
          <w:rFonts w:eastAsia="MS Mincho"/>
          <w:szCs w:val="22"/>
          <w:lang w:val="fr-FR"/>
        </w:rPr>
        <w:t xml:space="preserve">Efficacité du </w:t>
      </w:r>
      <w:proofErr w:type="spellStart"/>
      <w:r w:rsidRPr="00803379">
        <w:rPr>
          <w:rFonts w:eastAsia="MS Mincho"/>
          <w:szCs w:val="22"/>
          <w:lang w:val="fr-FR"/>
        </w:rPr>
        <w:t>docétaxel</w:t>
      </w:r>
      <w:proofErr w:type="spellEnd"/>
      <w:r w:rsidRPr="00803379">
        <w:rPr>
          <w:rFonts w:eastAsia="MS Mincho"/>
          <w:szCs w:val="22"/>
          <w:lang w:val="fr-FR"/>
        </w:rPr>
        <w:t xml:space="preserve"> et de l</w:t>
      </w:r>
      <w:r w:rsidR="00F46F6C">
        <w:rPr>
          <w:rFonts w:eastAsia="MS Mincho"/>
          <w:szCs w:val="22"/>
          <w:lang w:val="fr-FR"/>
        </w:rPr>
        <w:t>’</w:t>
      </w:r>
      <w:r w:rsidRPr="0009797B">
        <w:rPr>
          <w:rFonts w:eastAsia="MS Mincho"/>
          <w:szCs w:val="22"/>
          <w:lang w:val="fr-FR"/>
        </w:rPr>
        <w:t>ADT dans le traitement de patients atteints d</w:t>
      </w:r>
      <w:r w:rsidR="00F46F6C">
        <w:rPr>
          <w:rFonts w:eastAsia="MS Mincho"/>
          <w:szCs w:val="22"/>
          <w:lang w:val="fr-FR"/>
        </w:rPr>
        <w:t>’</w:t>
      </w:r>
      <w:r w:rsidRPr="0009797B">
        <w:rPr>
          <w:rFonts w:eastAsia="MS Mincho"/>
          <w:szCs w:val="22"/>
          <w:lang w:val="fr-FR"/>
        </w:rPr>
        <w:t xml:space="preserve">un cancer de la prostate métastatique </w:t>
      </w:r>
      <w:proofErr w:type="spellStart"/>
      <w:r w:rsidRPr="0009797B">
        <w:rPr>
          <w:rFonts w:eastAsia="MS Mincho"/>
          <w:szCs w:val="22"/>
          <w:lang w:val="fr-FR"/>
        </w:rPr>
        <w:t>hormone-sensible</w:t>
      </w:r>
      <w:proofErr w:type="spellEnd"/>
      <w:r w:rsidRPr="0009797B">
        <w:rPr>
          <w:rFonts w:eastAsia="MS Mincho"/>
          <w:szCs w:val="22"/>
          <w:lang w:val="fr-FR"/>
        </w:rPr>
        <w:t xml:space="preserve"> (CHAARTED)</w:t>
      </w:r>
      <w:r w:rsidRPr="0009797B">
        <w:rPr>
          <w:rFonts w:eastAsia="MS Mincho"/>
          <w:szCs w:val="22"/>
          <w:lang w:val="fr-FR"/>
        </w:rPr>
        <w:br/>
      </w:r>
    </w:p>
    <w:p w14:paraId="152C1A82" w14:textId="77777777" w:rsidR="00AC1123" w:rsidRPr="0009797B" w:rsidRDefault="00AC1123" w:rsidP="00AC1123">
      <w:pPr>
        <w:keepNext/>
        <w:numPr>
          <w:ilvl w:val="12"/>
          <w:numId w:val="0"/>
        </w:numPr>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8"/>
        <w:gridCol w:w="2618"/>
        <w:gridCol w:w="1639"/>
      </w:tblGrid>
      <w:tr w:rsidR="00AC1123" w:rsidRPr="00C12463" w14:paraId="28E7AC98" w14:textId="77777777" w:rsidTr="00C52D1F">
        <w:trPr>
          <w:cantSplit/>
          <w:tblHeader/>
          <w:jc w:val="center"/>
        </w:trPr>
        <w:tc>
          <w:tcPr>
            <w:tcW w:w="4936" w:type="dxa"/>
          </w:tcPr>
          <w:p w14:paraId="58019FE0" w14:textId="77777777" w:rsidR="00AC1123" w:rsidRPr="002821A6" w:rsidRDefault="00AC1123" w:rsidP="00C52D1F">
            <w:pPr>
              <w:keepNext/>
              <w:spacing w:before="60" w:after="60"/>
              <w:jc w:val="center"/>
              <w:rPr>
                <w:rFonts w:eastAsia="MS Gothic"/>
                <w:b/>
                <w:color w:val="000000"/>
                <w:szCs w:val="22"/>
                <w:lang w:val="en-US"/>
              </w:rPr>
            </w:pPr>
            <w:proofErr w:type="spellStart"/>
            <w:r>
              <w:rPr>
                <w:rFonts w:eastAsia="MS Gothic"/>
                <w:b/>
                <w:color w:val="000000"/>
                <w:szCs w:val="22"/>
                <w:lang w:val="en-US"/>
              </w:rPr>
              <w:t>Critère</w:t>
            </w:r>
            <w:proofErr w:type="spellEnd"/>
            <w:r>
              <w:rPr>
                <w:rFonts w:eastAsia="MS Gothic"/>
                <w:b/>
                <w:color w:val="000000"/>
                <w:szCs w:val="22"/>
                <w:lang w:val="en-US"/>
              </w:rPr>
              <w:t xml:space="preserve"> </w:t>
            </w:r>
            <w:proofErr w:type="spellStart"/>
            <w:r>
              <w:rPr>
                <w:rFonts w:eastAsia="MS Gothic"/>
                <w:b/>
                <w:color w:val="000000"/>
                <w:szCs w:val="22"/>
                <w:lang w:val="en-US"/>
              </w:rPr>
              <w:t>d</w:t>
            </w:r>
            <w:r w:rsidR="00F46F6C">
              <w:rPr>
                <w:rFonts w:eastAsia="MS Gothic"/>
                <w:b/>
                <w:color w:val="000000"/>
                <w:szCs w:val="22"/>
                <w:lang w:val="en-US"/>
              </w:rPr>
              <w:t>’</w:t>
            </w:r>
            <w:r>
              <w:rPr>
                <w:rFonts w:eastAsia="MS Gothic"/>
                <w:b/>
                <w:color w:val="000000"/>
                <w:szCs w:val="22"/>
                <w:lang w:val="en-US"/>
              </w:rPr>
              <w:t>évaluation</w:t>
            </w:r>
            <w:proofErr w:type="spellEnd"/>
          </w:p>
        </w:tc>
        <w:tc>
          <w:tcPr>
            <w:tcW w:w="2675" w:type="dxa"/>
          </w:tcPr>
          <w:p w14:paraId="515F4C7C" w14:textId="77777777" w:rsidR="00AC1123" w:rsidRPr="002821A6" w:rsidRDefault="00AC1123" w:rsidP="00C52D1F">
            <w:pPr>
              <w:keepNext/>
              <w:spacing w:before="60" w:after="60"/>
              <w:jc w:val="center"/>
              <w:rPr>
                <w:rFonts w:eastAsia="MS Gothic"/>
                <w:b/>
                <w:color w:val="000000"/>
                <w:szCs w:val="22"/>
                <w:lang w:val="en-US"/>
              </w:rPr>
            </w:pPr>
            <w:proofErr w:type="spellStart"/>
            <w:r>
              <w:rPr>
                <w:b/>
                <w:bCs/>
                <w:iCs/>
                <w:color w:val="000000"/>
                <w:szCs w:val="22"/>
              </w:rPr>
              <w:t>Docé</w:t>
            </w:r>
            <w:r w:rsidRPr="002821A6">
              <w:rPr>
                <w:b/>
                <w:bCs/>
                <w:iCs/>
                <w:color w:val="000000"/>
                <w:szCs w:val="22"/>
              </w:rPr>
              <w:t>taxel</w:t>
            </w:r>
            <w:proofErr w:type="spellEnd"/>
            <w:r w:rsidRPr="002821A6">
              <w:rPr>
                <w:b/>
                <w:bCs/>
                <w:i/>
                <w:iCs/>
                <w:color w:val="000000"/>
                <w:szCs w:val="22"/>
              </w:rPr>
              <w:t xml:space="preserve"> </w:t>
            </w:r>
            <w:r w:rsidRPr="002821A6">
              <w:rPr>
                <w:rFonts w:eastAsia="MS Gothic"/>
                <w:b/>
                <w:color w:val="000000"/>
                <w:szCs w:val="22"/>
                <w:lang w:val="en-US"/>
              </w:rPr>
              <w:t xml:space="preserve">+ADT </w:t>
            </w:r>
          </w:p>
          <w:p w14:paraId="50061167" w14:textId="77777777" w:rsidR="00AC1123" w:rsidRPr="002821A6" w:rsidRDefault="00AC1123" w:rsidP="00C52D1F">
            <w:pPr>
              <w:keepNext/>
              <w:spacing w:before="60" w:after="60"/>
              <w:jc w:val="center"/>
              <w:rPr>
                <w:rFonts w:eastAsia="MS Gothic"/>
                <w:b/>
                <w:color w:val="000000"/>
                <w:szCs w:val="22"/>
                <w:lang w:val="en-US"/>
              </w:rPr>
            </w:pPr>
          </w:p>
        </w:tc>
        <w:tc>
          <w:tcPr>
            <w:tcW w:w="1675" w:type="dxa"/>
          </w:tcPr>
          <w:p w14:paraId="13D68CE3" w14:textId="77777777" w:rsidR="00AC1123" w:rsidRPr="002821A6" w:rsidRDefault="00AC1123" w:rsidP="00C52D1F">
            <w:pPr>
              <w:keepNext/>
              <w:spacing w:before="60" w:after="60"/>
              <w:jc w:val="center"/>
              <w:rPr>
                <w:rFonts w:eastAsia="MS Gothic"/>
                <w:b/>
                <w:color w:val="000000"/>
                <w:szCs w:val="22"/>
                <w:lang w:val="en-US"/>
              </w:rPr>
            </w:pPr>
            <w:r w:rsidRPr="002821A6">
              <w:rPr>
                <w:rFonts w:eastAsia="MS Gothic"/>
                <w:b/>
                <w:color w:val="000000"/>
                <w:szCs w:val="22"/>
                <w:lang w:val="en-US"/>
              </w:rPr>
              <w:t xml:space="preserve">ADT </w:t>
            </w:r>
            <w:r>
              <w:rPr>
                <w:rFonts w:eastAsia="MS Gothic"/>
                <w:b/>
                <w:color w:val="000000"/>
                <w:szCs w:val="22"/>
                <w:lang w:val="en-US"/>
              </w:rPr>
              <w:t>seul</w:t>
            </w:r>
          </w:p>
        </w:tc>
      </w:tr>
      <w:tr w:rsidR="00AC1123" w:rsidRPr="00C12463" w14:paraId="22942D20" w14:textId="77777777" w:rsidTr="00C52D1F">
        <w:trPr>
          <w:cantSplit/>
          <w:jc w:val="center"/>
        </w:trPr>
        <w:tc>
          <w:tcPr>
            <w:tcW w:w="4936" w:type="dxa"/>
            <w:tcBorders>
              <w:bottom w:val="nil"/>
            </w:tcBorders>
          </w:tcPr>
          <w:p w14:paraId="5AD50BAC"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 xml:space="preserve">Nombre de patients </w:t>
            </w:r>
          </w:p>
          <w:p w14:paraId="3A2DB820" w14:textId="77777777" w:rsidR="00AC1123" w:rsidRDefault="00AC1123" w:rsidP="00C52D1F">
            <w:pPr>
              <w:keepNext/>
              <w:jc w:val="both"/>
              <w:rPr>
                <w:rFonts w:eastAsia="MS Gothic"/>
                <w:color w:val="000000"/>
                <w:szCs w:val="22"/>
                <w:lang w:val="fr-FR"/>
              </w:rPr>
            </w:pPr>
            <w:r>
              <w:rPr>
                <w:rFonts w:eastAsia="MS Gothic"/>
                <w:color w:val="000000"/>
                <w:szCs w:val="22"/>
                <w:lang w:val="fr-FR"/>
              </w:rPr>
              <w:t>M</w:t>
            </w:r>
            <w:r w:rsidRPr="006125CD">
              <w:rPr>
                <w:rFonts w:eastAsia="MS Gothic"/>
                <w:color w:val="000000"/>
                <w:szCs w:val="22"/>
                <w:lang w:val="fr-FR"/>
              </w:rPr>
              <w:t xml:space="preserve">édiane </w:t>
            </w:r>
            <w:r>
              <w:rPr>
                <w:rFonts w:eastAsia="MS Gothic"/>
                <w:color w:val="000000"/>
                <w:szCs w:val="22"/>
                <w:lang w:val="fr-FR"/>
              </w:rPr>
              <w:t>de s</w:t>
            </w:r>
            <w:r w:rsidRPr="0009797B">
              <w:rPr>
                <w:rFonts w:eastAsia="MS Gothic"/>
                <w:color w:val="000000"/>
                <w:szCs w:val="22"/>
                <w:lang w:val="fr-FR"/>
              </w:rPr>
              <w:t xml:space="preserve">urvie globale tous </w:t>
            </w:r>
            <w:r>
              <w:rPr>
                <w:rFonts w:eastAsia="MS Gothic"/>
                <w:color w:val="000000"/>
                <w:szCs w:val="22"/>
                <w:lang w:val="fr-FR"/>
              </w:rPr>
              <w:t xml:space="preserve">patients </w:t>
            </w:r>
          </w:p>
          <w:p w14:paraId="06FD7A05"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w:t>
            </w:r>
            <w:proofErr w:type="gramStart"/>
            <w:r w:rsidRPr="0009797B">
              <w:rPr>
                <w:rFonts w:eastAsia="MS Gothic"/>
                <w:color w:val="000000"/>
                <w:szCs w:val="22"/>
                <w:lang w:val="fr-FR"/>
              </w:rPr>
              <w:t>mois</w:t>
            </w:r>
            <w:proofErr w:type="gramEnd"/>
            <w:r w:rsidRPr="0009797B">
              <w:rPr>
                <w:rFonts w:eastAsia="MS Gothic"/>
                <w:color w:val="000000"/>
                <w:szCs w:val="22"/>
                <w:lang w:val="fr-FR"/>
              </w:rPr>
              <w:t>)</w:t>
            </w:r>
          </w:p>
          <w:p w14:paraId="453ED5DA" w14:textId="77777777" w:rsidR="00AC1123" w:rsidRPr="00AE5162" w:rsidRDefault="00AC1123" w:rsidP="00C52D1F">
            <w:pPr>
              <w:keepNext/>
              <w:jc w:val="both"/>
              <w:rPr>
                <w:b/>
                <w:bCs/>
                <w:i/>
                <w:iCs/>
                <w:color w:val="000000"/>
                <w:lang w:val="fr-FR"/>
              </w:rPr>
            </w:pPr>
            <w:r>
              <w:rPr>
                <w:b/>
                <w:bCs/>
                <w:i/>
                <w:iCs/>
                <w:color w:val="000000"/>
                <w:lang w:val="fr-FR"/>
              </w:rPr>
              <w:t xml:space="preserve">IC à </w:t>
            </w:r>
            <w:r w:rsidRPr="00AE5162">
              <w:rPr>
                <w:b/>
                <w:bCs/>
                <w:i/>
                <w:iCs/>
                <w:color w:val="000000"/>
                <w:lang w:val="fr-FR"/>
              </w:rPr>
              <w:t>95%</w:t>
            </w:r>
          </w:p>
          <w:p w14:paraId="169EE357"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Hazard ratio ajusté</w:t>
            </w:r>
          </w:p>
        </w:tc>
        <w:tc>
          <w:tcPr>
            <w:tcW w:w="2675" w:type="dxa"/>
            <w:tcBorders>
              <w:bottom w:val="nil"/>
            </w:tcBorders>
          </w:tcPr>
          <w:p w14:paraId="68843D98"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397</w:t>
            </w:r>
          </w:p>
          <w:p w14:paraId="343BEAE1" w14:textId="77777777" w:rsidR="00AC1123" w:rsidRPr="002821A6" w:rsidRDefault="00AC1123" w:rsidP="00C52D1F">
            <w:pPr>
              <w:keepNext/>
              <w:jc w:val="center"/>
              <w:rPr>
                <w:rFonts w:eastAsia="MS Gothic"/>
                <w:color w:val="000000"/>
                <w:szCs w:val="22"/>
                <w:lang w:val="en-US"/>
              </w:rPr>
            </w:pPr>
          </w:p>
          <w:p w14:paraId="79AE7A79"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57.6</w:t>
            </w:r>
          </w:p>
          <w:p w14:paraId="359D71C3"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49.1-72.8</w:t>
            </w:r>
          </w:p>
          <w:p w14:paraId="74221EC7"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0.61</w:t>
            </w:r>
          </w:p>
        </w:tc>
        <w:tc>
          <w:tcPr>
            <w:tcW w:w="1675" w:type="dxa"/>
            <w:tcBorders>
              <w:bottom w:val="nil"/>
            </w:tcBorders>
          </w:tcPr>
          <w:p w14:paraId="5C03A96F"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393</w:t>
            </w:r>
          </w:p>
          <w:p w14:paraId="1387EBF5" w14:textId="77777777" w:rsidR="00AC1123" w:rsidRPr="002821A6" w:rsidRDefault="00AC1123" w:rsidP="00C52D1F">
            <w:pPr>
              <w:keepNext/>
              <w:jc w:val="center"/>
              <w:rPr>
                <w:rFonts w:eastAsia="MS Gothic"/>
                <w:color w:val="000000"/>
                <w:szCs w:val="22"/>
                <w:lang w:val="en-US"/>
              </w:rPr>
            </w:pPr>
          </w:p>
          <w:p w14:paraId="6073C74E"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44.0</w:t>
            </w:r>
          </w:p>
          <w:p w14:paraId="54B1E91B"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34.4-49.1</w:t>
            </w:r>
          </w:p>
          <w:p w14:paraId="48488E9E"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w:t>
            </w:r>
          </w:p>
        </w:tc>
      </w:tr>
      <w:tr w:rsidR="00AC1123" w:rsidRPr="00C12463" w14:paraId="6E5612B9" w14:textId="77777777" w:rsidTr="00C52D1F">
        <w:trPr>
          <w:cantSplit/>
          <w:jc w:val="center"/>
        </w:trPr>
        <w:tc>
          <w:tcPr>
            <w:tcW w:w="4936" w:type="dxa"/>
            <w:tcBorders>
              <w:top w:val="nil"/>
              <w:bottom w:val="nil"/>
            </w:tcBorders>
          </w:tcPr>
          <w:p w14:paraId="2993E36B"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 xml:space="preserve">IC à </w:t>
            </w:r>
            <w:r w:rsidRPr="002821A6">
              <w:rPr>
                <w:rFonts w:eastAsia="MS Gothic"/>
                <w:color w:val="000000"/>
                <w:szCs w:val="22"/>
                <w:lang w:val="en-US"/>
              </w:rPr>
              <w:t>95% CI</w:t>
            </w:r>
          </w:p>
        </w:tc>
        <w:tc>
          <w:tcPr>
            <w:tcW w:w="2675" w:type="dxa"/>
            <w:tcBorders>
              <w:top w:val="nil"/>
              <w:bottom w:val="nil"/>
            </w:tcBorders>
          </w:tcPr>
          <w:p w14:paraId="29883B97"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(0.47</w:t>
            </w:r>
            <w:r w:rsidRPr="002821A6">
              <w:rPr>
                <w:rFonts w:eastAsia="MS Gothic"/>
                <w:color w:val="000000"/>
                <w:szCs w:val="22"/>
                <w:lang w:val="en-US"/>
              </w:rPr>
              <w:noBreakHyphen/>
              <w:t>0.80)</w:t>
            </w:r>
          </w:p>
        </w:tc>
        <w:tc>
          <w:tcPr>
            <w:tcW w:w="1675" w:type="dxa"/>
            <w:tcBorders>
              <w:top w:val="nil"/>
              <w:bottom w:val="nil"/>
            </w:tcBorders>
          </w:tcPr>
          <w:p w14:paraId="6A62E0C7"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 xml:space="preserve"> --</w:t>
            </w:r>
          </w:p>
        </w:tc>
      </w:tr>
      <w:tr w:rsidR="00AC1123" w:rsidRPr="00C12463" w14:paraId="3C8FA094" w14:textId="77777777" w:rsidTr="00C52D1F">
        <w:trPr>
          <w:cantSplit/>
          <w:jc w:val="center"/>
        </w:trPr>
        <w:tc>
          <w:tcPr>
            <w:tcW w:w="4936" w:type="dxa"/>
            <w:tcBorders>
              <w:top w:val="nil"/>
            </w:tcBorders>
          </w:tcPr>
          <w:p w14:paraId="77193AA4"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1DEB941A"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0.0003</w:t>
            </w:r>
          </w:p>
        </w:tc>
        <w:tc>
          <w:tcPr>
            <w:tcW w:w="1675" w:type="dxa"/>
            <w:tcBorders>
              <w:top w:val="nil"/>
            </w:tcBorders>
          </w:tcPr>
          <w:p w14:paraId="719D59EC"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5F4B39" w14:paraId="581F140E" w14:textId="77777777" w:rsidTr="00C52D1F">
        <w:trPr>
          <w:cantSplit/>
          <w:jc w:val="center"/>
        </w:trPr>
        <w:tc>
          <w:tcPr>
            <w:tcW w:w="4936" w:type="dxa"/>
          </w:tcPr>
          <w:p w14:paraId="6D1032B1"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M</w:t>
            </w:r>
            <w:r w:rsidRPr="007F62A1">
              <w:rPr>
                <w:rFonts w:eastAsia="MS Gothic"/>
                <w:color w:val="000000"/>
                <w:szCs w:val="22"/>
                <w:lang w:val="fr-FR"/>
              </w:rPr>
              <w:t>édiane</w:t>
            </w:r>
            <w:r w:rsidRPr="0091193D">
              <w:rPr>
                <w:rFonts w:eastAsia="MS Gothic"/>
                <w:color w:val="000000"/>
                <w:szCs w:val="22"/>
                <w:lang w:val="fr-FR"/>
              </w:rPr>
              <w:t xml:space="preserve"> </w:t>
            </w:r>
            <w:r>
              <w:rPr>
                <w:rFonts w:eastAsia="MS Gothic"/>
                <w:color w:val="000000"/>
                <w:szCs w:val="22"/>
                <w:lang w:val="fr-FR"/>
              </w:rPr>
              <w:t>de s</w:t>
            </w:r>
            <w:r w:rsidRPr="0009797B">
              <w:rPr>
                <w:rFonts w:eastAsia="MS Gothic"/>
                <w:color w:val="000000"/>
                <w:szCs w:val="22"/>
                <w:lang w:val="fr-FR"/>
              </w:rPr>
              <w:t xml:space="preserve">urvie sans progression </w:t>
            </w:r>
          </w:p>
          <w:p w14:paraId="2175A3D8"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 (</w:t>
            </w:r>
            <w:proofErr w:type="gramStart"/>
            <w:r w:rsidRPr="0009797B">
              <w:rPr>
                <w:rFonts w:eastAsia="MS Gothic"/>
                <w:color w:val="000000"/>
                <w:szCs w:val="22"/>
                <w:lang w:val="fr-FR"/>
              </w:rPr>
              <w:t>mois</w:t>
            </w:r>
            <w:proofErr w:type="gramEnd"/>
            <w:r w:rsidRPr="0009797B">
              <w:rPr>
                <w:rFonts w:eastAsia="MS Gothic"/>
                <w:color w:val="000000"/>
                <w:szCs w:val="22"/>
                <w:lang w:val="fr-FR"/>
              </w:rPr>
              <w:t>)</w:t>
            </w:r>
          </w:p>
          <w:p w14:paraId="391B4C8B"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67543760" w14:textId="77777777" w:rsidR="00AC1123" w:rsidRPr="0009797B" w:rsidRDefault="00AC1123" w:rsidP="00C52D1F">
            <w:pPr>
              <w:jc w:val="both"/>
              <w:rPr>
                <w:rFonts w:eastAsia="MS Gothic"/>
                <w:color w:val="000000"/>
                <w:szCs w:val="22"/>
                <w:lang w:val="fr-FR"/>
              </w:rPr>
            </w:pPr>
            <w:r w:rsidRPr="00BE57AB">
              <w:rPr>
                <w:rFonts w:eastAsia="MS Gothic"/>
                <w:color w:val="000000"/>
                <w:lang w:val="fr-FR"/>
              </w:rPr>
              <w:t>H</w:t>
            </w:r>
            <w:r w:rsidRPr="0009797B">
              <w:rPr>
                <w:rFonts w:eastAsia="MS Gothic"/>
                <w:color w:val="000000"/>
                <w:szCs w:val="22"/>
                <w:lang w:val="fr-FR"/>
              </w:rPr>
              <w:t>azard ratio</w:t>
            </w:r>
            <w:r>
              <w:rPr>
                <w:rFonts w:eastAsia="MS Gothic"/>
                <w:color w:val="000000"/>
                <w:szCs w:val="22"/>
                <w:lang w:val="fr-FR"/>
              </w:rPr>
              <w:t xml:space="preserve"> </w:t>
            </w:r>
            <w:proofErr w:type="spellStart"/>
            <w:r>
              <w:rPr>
                <w:rFonts w:eastAsia="MS Gothic"/>
                <w:color w:val="000000"/>
                <w:lang w:val="fr-FR"/>
              </w:rPr>
              <w:t>adjusté</w:t>
            </w:r>
            <w:proofErr w:type="spellEnd"/>
          </w:p>
          <w:p w14:paraId="24DD57A3"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5A77C20F" w14:textId="77777777" w:rsidR="00AC1123" w:rsidRPr="0009797B" w:rsidRDefault="00AC1123" w:rsidP="00C52D1F">
            <w:pPr>
              <w:jc w:val="both"/>
              <w:rPr>
                <w:rFonts w:eastAsia="MS Gothic"/>
                <w:color w:val="000000"/>
                <w:szCs w:val="22"/>
                <w:lang w:val="fr-FR"/>
              </w:rPr>
            </w:pPr>
            <w:proofErr w:type="gramStart"/>
            <w:r w:rsidRPr="008C0F88">
              <w:rPr>
                <w:rFonts w:eastAsia="MS Gothic"/>
                <w:color w:val="000000"/>
                <w:szCs w:val="22"/>
                <w:lang w:val="fr-FR"/>
              </w:rPr>
              <w:t>p</w:t>
            </w:r>
            <w:proofErr w:type="gramEnd"/>
            <w:r w:rsidRPr="0009797B">
              <w:rPr>
                <w:rFonts w:eastAsia="MS Gothic"/>
                <w:color w:val="000000"/>
                <w:szCs w:val="22"/>
                <w:lang w:val="fr-FR"/>
              </w:rPr>
              <w:t>*</w:t>
            </w:r>
          </w:p>
        </w:tc>
        <w:tc>
          <w:tcPr>
            <w:tcW w:w="2675" w:type="dxa"/>
          </w:tcPr>
          <w:p w14:paraId="3F5C9BFB" w14:textId="77777777" w:rsidR="00AC1123" w:rsidRPr="0009797B" w:rsidRDefault="00AC1123" w:rsidP="00C52D1F">
            <w:pPr>
              <w:jc w:val="center"/>
              <w:rPr>
                <w:rFonts w:eastAsia="MS Gothic"/>
                <w:color w:val="000000"/>
                <w:szCs w:val="22"/>
                <w:lang w:val="fr-FR"/>
              </w:rPr>
            </w:pPr>
          </w:p>
          <w:p w14:paraId="5ED8C08D"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19.8</w:t>
            </w:r>
          </w:p>
          <w:p w14:paraId="3C5FCF4B"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16.7-22.8</w:t>
            </w:r>
          </w:p>
          <w:p w14:paraId="42A0439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0.60</w:t>
            </w:r>
          </w:p>
          <w:p w14:paraId="194CEAEB"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0.51-0.72</w:t>
            </w:r>
          </w:p>
          <w:p w14:paraId="36DCF9A9"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P&lt;0.0001</w:t>
            </w:r>
          </w:p>
        </w:tc>
        <w:tc>
          <w:tcPr>
            <w:tcW w:w="1675" w:type="dxa"/>
          </w:tcPr>
          <w:p w14:paraId="56629C63" w14:textId="77777777" w:rsidR="00AC1123" w:rsidRPr="002821A6" w:rsidRDefault="00AC1123" w:rsidP="00C52D1F">
            <w:pPr>
              <w:jc w:val="center"/>
              <w:rPr>
                <w:rFonts w:eastAsia="MS Gothic"/>
                <w:color w:val="000000"/>
                <w:szCs w:val="22"/>
                <w:lang w:val="en-US"/>
              </w:rPr>
            </w:pPr>
          </w:p>
          <w:p w14:paraId="2016738F"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11.6</w:t>
            </w:r>
          </w:p>
          <w:p w14:paraId="185BF684"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10.8-14.3</w:t>
            </w:r>
          </w:p>
          <w:p w14:paraId="1B0CD6F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p w14:paraId="569F46E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p w14:paraId="376FD3DA"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5F4B39" w14:paraId="56B6A5E6" w14:textId="77777777" w:rsidTr="00C52D1F">
        <w:trPr>
          <w:cantSplit/>
          <w:jc w:val="center"/>
        </w:trPr>
        <w:tc>
          <w:tcPr>
            <w:tcW w:w="4936" w:type="dxa"/>
          </w:tcPr>
          <w:p w14:paraId="3B515054"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Réponse du </w:t>
            </w:r>
            <w:r w:rsidRPr="008C0F88">
              <w:rPr>
                <w:rFonts w:eastAsia="MS Gothic"/>
                <w:color w:val="000000"/>
                <w:szCs w:val="22"/>
                <w:lang w:val="fr-FR"/>
              </w:rPr>
              <w:t>PSA</w:t>
            </w:r>
            <w:r w:rsidRPr="0009797B">
              <w:rPr>
                <w:rFonts w:eastAsia="MS Gothic"/>
                <w:color w:val="000000"/>
                <w:szCs w:val="22"/>
                <w:lang w:val="fr-FR"/>
              </w:rPr>
              <w:t xml:space="preserve">** </w:t>
            </w:r>
            <w:r w:rsidRPr="00902499">
              <w:rPr>
                <w:rFonts w:eastAsia="MS Gothic"/>
                <w:color w:val="000000"/>
                <w:szCs w:val="22"/>
                <w:lang w:val="fr-FR"/>
              </w:rPr>
              <w:t>à 6 mois</w:t>
            </w:r>
            <w:r w:rsidRPr="0009797B">
              <w:rPr>
                <w:rFonts w:eastAsia="MS Gothic"/>
                <w:color w:val="000000"/>
                <w:szCs w:val="22"/>
                <w:lang w:val="fr-FR"/>
              </w:rPr>
              <w:t xml:space="preserve"> – </w:t>
            </w:r>
            <w:proofErr w:type="gramStart"/>
            <w:r w:rsidRPr="0009797B">
              <w:rPr>
                <w:rFonts w:eastAsia="MS Gothic"/>
                <w:color w:val="000000"/>
                <w:szCs w:val="22"/>
                <w:lang w:val="fr-FR"/>
              </w:rPr>
              <w:t>N(</w:t>
            </w:r>
            <w:proofErr w:type="gramEnd"/>
            <w:r w:rsidRPr="0009797B">
              <w:rPr>
                <w:rFonts w:eastAsia="MS Gothic"/>
                <w:color w:val="000000"/>
                <w:szCs w:val="22"/>
                <w:lang w:val="fr-FR"/>
              </w:rPr>
              <w:t>%)</w:t>
            </w:r>
          </w:p>
          <w:p w14:paraId="398367EE"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p</w:t>
            </w:r>
            <w:r w:rsidRPr="002821A6">
              <w:rPr>
                <w:rFonts w:eastAsia="MS Gothic"/>
                <w:i/>
                <w:color w:val="000000"/>
                <w:position w:val="6"/>
                <w:szCs w:val="22"/>
                <w:lang w:val="en-US"/>
              </w:rPr>
              <w:t>a*</w:t>
            </w:r>
          </w:p>
        </w:tc>
        <w:tc>
          <w:tcPr>
            <w:tcW w:w="2675" w:type="dxa"/>
          </w:tcPr>
          <w:p w14:paraId="0136DEE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127 (32.0)</w:t>
            </w:r>
          </w:p>
          <w:p w14:paraId="3111AAF8"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0DD8B348"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77 (19.6)</w:t>
            </w:r>
          </w:p>
          <w:p w14:paraId="4D627F3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36D25230" w14:textId="77777777" w:rsidTr="00C52D1F">
        <w:trPr>
          <w:cantSplit/>
          <w:jc w:val="center"/>
        </w:trPr>
        <w:tc>
          <w:tcPr>
            <w:tcW w:w="4936" w:type="dxa"/>
          </w:tcPr>
          <w:p w14:paraId="38074CF6"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Réponse du PSA** à</w:t>
            </w:r>
            <w:r w:rsidRPr="00BE57AB">
              <w:rPr>
                <w:rFonts w:eastAsia="MS Gothic"/>
                <w:color w:val="000000"/>
                <w:szCs w:val="22"/>
                <w:lang w:val="fr-FR"/>
              </w:rPr>
              <w:t xml:space="preserve"> 12 </w:t>
            </w:r>
            <w:proofErr w:type="spellStart"/>
            <w:r w:rsidRPr="00BE57AB">
              <w:rPr>
                <w:rFonts w:eastAsia="MS Gothic"/>
                <w:color w:val="000000"/>
                <w:szCs w:val="22"/>
                <w:lang w:val="fr-FR"/>
              </w:rPr>
              <w:t>months</w:t>
            </w:r>
            <w:proofErr w:type="spellEnd"/>
            <w:r w:rsidRPr="00BE57AB">
              <w:rPr>
                <w:rFonts w:eastAsia="MS Gothic"/>
                <w:color w:val="000000"/>
                <w:szCs w:val="22"/>
                <w:lang w:val="fr-FR"/>
              </w:rPr>
              <w:t xml:space="preserve"> – </w:t>
            </w:r>
            <w:proofErr w:type="gramStart"/>
            <w:r w:rsidRPr="00BE57AB">
              <w:rPr>
                <w:rFonts w:eastAsia="MS Gothic"/>
                <w:color w:val="000000"/>
                <w:szCs w:val="22"/>
                <w:lang w:val="fr-FR"/>
              </w:rPr>
              <w:t>N(%)</w:t>
            </w:r>
            <w:r w:rsidRPr="0009797B">
              <w:rPr>
                <w:rFonts w:eastAsia="MS Gothic"/>
                <w:i/>
                <w:color w:val="000000"/>
                <w:position w:val="6"/>
                <w:szCs w:val="22"/>
                <w:lang w:val="fr-FR"/>
              </w:rPr>
              <w:t>a</w:t>
            </w:r>
            <w:proofErr w:type="gramEnd"/>
            <w:r w:rsidRPr="0009797B">
              <w:rPr>
                <w:rFonts w:eastAsia="MS Gothic"/>
                <w:i/>
                <w:color w:val="000000"/>
                <w:position w:val="6"/>
                <w:szCs w:val="22"/>
                <w:lang w:val="fr-FR"/>
              </w:rPr>
              <w:t>*</w:t>
            </w:r>
          </w:p>
        </w:tc>
        <w:tc>
          <w:tcPr>
            <w:tcW w:w="2675" w:type="dxa"/>
          </w:tcPr>
          <w:p w14:paraId="0B203C2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110 (27.7)</w:t>
            </w:r>
          </w:p>
          <w:p w14:paraId="6EAF91C1"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60779C29"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66 (16.8)</w:t>
            </w:r>
          </w:p>
          <w:p w14:paraId="67AEC54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4E5D25" w14:paraId="04A299EF" w14:textId="77777777" w:rsidTr="00C52D1F">
        <w:trPr>
          <w:cantSplit/>
          <w:jc w:val="center"/>
        </w:trPr>
        <w:tc>
          <w:tcPr>
            <w:tcW w:w="4936" w:type="dxa"/>
            <w:tcBorders>
              <w:bottom w:val="nil"/>
            </w:tcBorders>
          </w:tcPr>
          <w:p w14:paraId="3DA7D3C7"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Délai médian d</w:t>
            </w:r>
            <w:r w:rsidR="00F46F6C">
              <w:rPr>
                <w:rFonts w:eastAsia="MS Gothic"/>
                <w:color w:val="000000"/>
                <w:szCs w:val="22"/>
                <w:lang w:val="fr-FR"/>
              </w:rPr>
              <w:t>’</w:t>
            </w:r>
            <w:r>
              <w:rPr>
                <w:rFonts w:eastAsia="MS Gothic"/>
                <w:color w:val="000000"/>
                <w:szCs w:val="22"/>
                <w:lang w:val="fr-FR"/>
              </w:rPr>
              <w:t xml:space="preserve">apparition de la </w:t>
            </w:r>
            <w:proofErr w:type="spellStart"/>
            <w:r w:rsidRPr="008C0F88">
              <w:rPr>
                <w:rFonts w:eastAsia="MS Gothic"/>
                <w:color w:val="000000"/>
                <w:szCs w:val="22"/>
                <w:lang w:val="fr-FR"/>
              </w:rPr>
              <w:t>resistance</w:t>
            </w:r>
            <w:proofErr w:type="spellEnd"/>
            <w:r w:rsidRPr="0009797B">
              <w:rPr>
                <w:rFonts w:eastAsia="MS Gothic"/>
                <w:color w:val="000000"/>
                <w:szCs w:val="22"/>
                <w:lang w:val="fr-FR"/>
              </w:rPr>
              <w:t xml:space="preserve"> à la castration</w:t>
            </w:r>
            <w:r>
              <w:rPr>
                <w:rFonts w:eastAsia="MS Gothic"/>
                <w:color w:val="000000"/>
                <w:szCs w:val="22"/>
                <w:lang w:val="fr-FR"/>
              </w:rPr>
              <w:t xml:space="preserve"> du cancer</w:t>
            </w:r>
            <w:r w:rsidRPr="0009797B">
              <w:rPr>
                <w:rFonts w:eastAsia="MS Gothic"/>
                <w:color w:val="000000"/>
                <w:szCs w:val="22"/>
                <w:lang w:val="fr-FR"/>
              </w:rPr>
              <w:t xml:space="preserve"> </w:t>
            </w:r>
            <w:r w:rsidRPr="0009797B">
              <w:rPr>
                <w:rFonts w:eastAsia="MS Gothic"/>
                <w:i/>
                <w:color w:val="000000"/>
                <w:position w:val="6"/>
                <w:szCs w:val="22"/>
                <w:lang w:val="fr-FR"/>
              </w:rPr>
              <w:t>b</w:t>
            </w:r>
          </w:p>
        </w:tc>
        <w:tc>
          <w:tcPr>
            <w:tcW w:w="2675" w:type="dxa"/>
            <w:tcBorders>
              <w:bottom w:val="nil"/>
            </w:tcBorders>
          </w:tcPr>
          <w:p w14:paraId="6A74590D" w14:textId="77777777" w:rsidR="00AC1123" w:rsidRPr="0009797B" w:rsidRDefault="00AC1123" w:rsidP="00C52D1F">
            <w:pPr>
              <w:jc w:val="center"/>
              <w:rPr>
                <w:rFonts w:eastAsia="MS Gothic"/>
                <w:color w:val="000000"/>
                <w:szCs w:val="22"/>
                <w:lang w:val="fr-FR"/>
              </w:rPr>
            </w:pPr>
          </w:p>
        </w:tc>
        <w:tc>
          <w:tcPr>
            <w:tcW w:w="1675" w:type="dxa"/>
            <w:tcBorders>
              <w:bottom w:val="nil"/>
            </w:tcBorders>
          </w:tcPr>
          <w:p w14:paraId="0C8926CF" w14:textId="77777777" w:rsidR="00AC1123" w:rsidRPr="0009797B" w:rsidRDefault="00AC1123" w:rsidP="00C52D1F">
            <w:pPr>
              <w:jc w:val="center"/>
              <w:rPr>
                <w:rFonts w:eastAsia="MS Gothic"/>
                <w:color w:val="000000"/>
                <w:szCs w:val="22"/>
                <w:lang w:val="fr-FR"/>
              </w:rPr>
            </w:pPr>
          </w:p>
        </w:tc>
      </w:tr>
      <w:tr w:rsidR="00AC1123" w:rsidRPr="00C12463" w14:paraId="1B867339" w14:textId="77777777" w:rsidTr="00C52D1F">
        <w:trPr>
          <w:cantSplit/>
          <w:jc w:val="center"/>
        </w:trPr>
        <w:tc>
          <w:tcPr>
            <w:tcW w:w="4936" w:type="dxa"/>
            <w:tcBorders>
              <w:top w:val="nil"/>
              <w:bottom w:val="nil"/>
            </w:tcBorders>
          </w:tcPr>
          <w:p w14:paraId="6CF82B48"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 (</w:t>
            </w:r>
            <w:proofErr w:type="gramStart"/>
            <w:r w:rsidRPr="0009797B">
              <w:rPr>
                <w:rFonts w:eastAsia="MS Gothic"/>
                <w:color w:val="000000"/>
                <w:szCs w:val="22"/>
                <w:lang w:val="fr-FR"/>
              </w:rPr>
              <w:t>mois</w:t>
            </w:r>
            <w:proofErr w:type="gramEnd"/>
            <w:r w:rsidRPr="0009797B">
              <w:rPr>
                <w:rFonts w:eastAsia="MS Gothic"/>
                <w:color w:val="000000"/>
                <w:szCs w:val="22"/>
                <w:lang w:val="fr-FR"/>
              </w:rPr>
              <w:t xml:space="preserve">) </w:t>
            </w:r>
          </w:p>
          <w:p w14:paraId="07A1519C"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I</w:t>
            </w:r>
            <w:r>
              <w:rPr>
                <w:rFonts w:eastAsia="MS Gothic"/>
                <w:color w:val="000000"/>
                <w:szCs w:val="22"/>
                <w:lang w:val="fr-FR"/>
              </w:rPr>
              <w:t>C</w:t>
            </w:r>
            <w:r w:rsidRPr="0009797B">
              <w:rPr>
                <w:rFonts w:eastAsia="MS Gothic"/>
                <w:color w:val="000000"/>
                <w:szCs w:val="22"/>
                <w:lang w:val="fr-FR"/>
              </w:rPr>
              <w:t xml:space="preserve"> à 95%</w:t>
            </w:r>
          </w:p>
          <w:p w14:paraId="52C4893D" w14:textId="77777777" w:rsidR="00AC1123" w:rsidRPr="0009797B" w:rsidRDefault="00AC1123" w:rsidP="00C52D1F">
            <w:pPr>
              <w:jc w:val="both"/>
              <w:rPr>
                <w:rFonts w:eastAsia="MS Gothic"/>
                <w:color w:val="000000"/>
                <w:szCs w:val="22"/>
                <w:lang w:val="fr-FR"/>
              </w:rPr>
            </w:pPr>
            <w:r w:rsidRPr="0009797B">
              <w:rPr>
                <w:rFonts w:eastAsia="MS Gothic"/>
                <w:color w:val="000000"/>
                <w:lang w:val="fr-FR"/>
              </w:rPr>
              <w:t>H</w:t>
            </w:r>
            <w:r w:rsidRPr="0009797B">
              <w:rPr>
                <w:rFonts w:eastAsia="MS Gothic"/>
                <w:color w:val="000000"/>
                <w:szCs w:val="22"/>
                <w:lang w:val="fr-FR"/>
              </w:rPr>
              <w:t>azard ratio ajusté</w:t>
            </w:r>
          </w:p>
        </w:tc>
        <w:tc>
          <w:tcPr>
            <w:tcW w:w="2675" w:type="dxa"/>
            <w:tcBorders>
              <w:top w:val="nil"/>
              <w:bottom w:val="nil"/>
            </w:tcBorders>
          </w:tcPr>
          <w:p w14:paraId="58D1D28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20.2</w:t>
            </w:r>
          </w:p>
          <w:p w14:paraId="0485ADE8"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(17.2</w:t>
            </w:r>
            <w:r w:rsidRPr="002821A6">
              <w:rPr>
                <w:rFonts w:eastAsia="MS Gothic"/>
                <w:color w:val="000000"/>
                <w:szCs w:val="22"/>
                <w:lang w:val="en-US"/>
              </w:rPr>
              <w:noBreakHyphen/>
              <w:t>23.6)</w:t>
            </w:r>
          </w:p>
          <w:p w14:paraId="176D473E"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0.61</w:t>
            </w:r>
          </w:p>
        </w:tc>
        <w:tc>
          <w:tcPr>
            <w:tcW w:w="1675" w:type="dxa"/>
            <w:tcBorders>
              <w:top w:val="nil"/>
              <w:bottom w:val="nil"/>
            </w:tcBorders>
          </w:tcPr>
          <w:p w14:paraId="5652E492"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11.7</w:t>
            </w:r>
          </w:p>
          <w:p w14:paraId="4517A714"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(10.8-14.7)</w:t>
            </w:r>
          </w:p>
          <w:p w14:paraId="377195A4"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614A3E1B" w14:textId="77777777" w:rsidTr="00C52D1F">
        <w:trPr>
          <w:cantSplit/>
          <w:jc w:val="center"/>
        </w:trPr>
        <w:tc>
          <w:tcPr>
            <w:tcW w:w="4936" w:type="dxa"/>
            <w:tcBorders>
              <w:top w:val="nil"/>
              <w:bottom w:val="nil"/>
            </w:tcBorders>
          </w:tcPr>
          <w:p w14:paraId="0FFEFF7E"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 xml:space="preserve">IC à 95% </w:t>
            </w:r>
          </w:p>
        </w:tc>
        <w:tc>
          <w:tcPr>
            <w:tcW w:w="2675" w:type="dxa"/>
            <w:tcBorders>
              <w:top w:val="nil"/>
              <w:bottom w:val="nil"/>
            </w:tcBorders>
          </w:tcPr>
          <w:p w14:paraId="449C379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(0.51</w:t>
            </w:r>
            <w:r w:rsidRPr="002821A6">
              <w:rPr>
                <w:rFonts w:eastAsia="MS Gothic"/>
                <w:color w:val="000000"/>
                <w:szCs w:val="22"/>
                <w:lang w:val="en-US"/>
              </w:rPr>
              <w:noBreakHyphen/>
              <w:t>0.72)</w:t>
            </w:r>
          </w:p>
        </w:tc>
        <w:tc>
          <w:tcPr>
            <w:tcW w:w="1675" w:type="dxa"/>
            <w:tcBorders>
              <w:top w:val="nil"/>
              <w:bottom w:val="nil"/>
            </w:tcBorders>
          </w:tcPr>
          <w:p w14:paraId="380CE21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325384EC" w14:textId="77777777" w:rsidTr="00C52D1F">
        <w:trPr>
          <w:cantSplit/>
          <w:jc w:val="center"/>
        </w:trPr>
        <w:tc>
          <w:tcPr>
            <w:tcW w:w="4936" w:type="dxa"/>
            <w:tcBorders>
              <w:top w:val="nil"/>
            </w:tcBorders>
          </w:tcPr>
          <w:p w14:paraId="783D8306"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6AD868A0"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Borders>
              <w:top w:val="nil"/>
            </w:tcBorders>
          </w:tcPr>
          <w:p w14:paraId="0B32AE40"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4E5D25" w14:paraId="26BA5937" w14:textId="77777777" w:rsidTr="00C52D1F">
        <w:trPr>
          <w:cantSplit/>
          <w:jc w:val="center"/>
        </w:trPr>
        <w:tc>
          <w:tcPr>
            <w:tcW w:w="4936" w:type="dxa"/>
            <w:tcBorders>
              <w:bottom w:val="nil"/>
            </w:tcBorders>
          </w:tcPr>
          <w:p w14:paraId="491F2A00" w14:textId="77777777" w:rsidR="00AC1123" w:rsidRPr="0009797B" w:rsidRDefault="00AC1123" w:rsidP="00C52D1F">
            <w:pPr>
              <w:jc w:val="both"/>
              <w:rPr>
                <w:rFonts w:eastAsia="MS Gothic"/>
                <w:color w:val="000000"/>
                <w:szCs w:val="22"/>
                <w:lang w:val="fr-FR"/>
              </w:rPr>
            </w:pPr>
            <w:proofErr w:type="spellStart"/>
            <w:r w:rsidRPr="0009797B">
              <w:rPr>
                <w:rFonts w:eastAsia="MS Mincho"/>
                <w:color w:val="000000"/>
                <w:szCs w:val="22"/>
                <w:lang w:val="fr-FR"/>
              </w:rPr>
              <w:t>Délian</w:t>
            </w:r>
            <w:proofErr w:type="spellEnd"/>
            <w:r w:rsidRPr="0009797B">
              <w:rPr>
                <w:rFonts w:eastAsia="MS Mincho"/>
                <w:color w:val="000000"/>
                <w:szCs w:val="22"/>
                <w:lang w:val="fr-FR"/>
              </w:rPr>
              <w:t xml:space="preserve"> </w:t>
            </w:r>
            <w:proofErr w:type="spellStart"/>
            <w:r w:rsidRPr="0009797B">
              <w:rPr>
                <w:rFonts w:eastAsia="MS Mincho"/>
                <w:color w:val="000000"/>
                <w:szCs w:val="22"/>
                <w:lang w:val="fr-FR"/>
              </w:rPr>
              <w:t>median</w:t>
            </w:r>
            <w:proofErr w:type="spellEnd"/>
            <w:r w:rsidRPr="0009797B">
              <w:rPr>
                <w:rFonts w:eastAsia="MS Mincho"/>
                <w:color w:val="000000"/>
                <w:szCs w:val="22"/>
                <w:lang w:val="fr-FR"/>
              </w:rPr>
              <w:t xml:space="preserve"> de progression clinique </w:t>
            </w:r>
            <w:r w:rsidRPr="0009797B">
              <w:rPr>
                <w:rFonts w:eastAsia="MS Gothic"/>
                <w:i/>
                <w:color w:val="000000"/>
                <w:position w:val="6"/>
                <w:szCs w:val="22"/>
                <w:lang w:val="fr-FR"/>
              </w:rPr>
              <w:t>c</w:t>
            </w:r>
            <w:r w:rsidRPr="0009797B">
              <w:rPr>
                <w:rFonts w:eastAsia="MS Mincho"/>
                <w:color w:val="000000"/>
                <w:szCs w:val="22"/>
                <w:lang w:val="fr-FR"/>
              </w:rPr>
              <w:t xml:space="preserve"> </w:t>
            </w:r>
          </w:p>
        </w:tc>
        <w:tc>
          <w:tcPr>
            <w:tcW w:w="2675" w:type="dxa"/>
            <w:tcBorders>
              <w:bottom w:val="nil"/>
            </w:tcBorders>
          </w:tcPr>
          <w:p w14:paraId="4B9B1ACA" w14:textId="77777777" w:rsidR="00AC1123" w:rsidRPr="0009797B" w:rsidRDefault="00AC1123" w:rsidP="00C52D1F">
            <w:pPr>
              <w:jc w:val="center"/>
              <w:rPr>
                <w:rFonts w:eastAsia="MS Mincho"/>
                <w:color w:val="000000"/>
                <w:szCs w:val="22"/>
                <w:lang w:val="fr-FR"/>
              </w:rPr>
            </w:pPr>
          </w:p>
        </w:tc>
        <w:tc>
          <w:tcPr>
            <w:tcW w:w="1675" w:type="dxa"/>
            <w:tcBorders>
              <w:bottom w:val="nil"/>
            </w:tcBorders>
          </w:tcPr>
          <w:p w14:paraId="185F9A97" w14:textId="77777777" w:rsidR="00AC1123" w:rsidRPr="0009797B" w:rsidRDefault="00AC1123" w:rsidP="00C52D1F">
            <w:pPr>
              <w:jc w:val="center"/>
              <w:rPr>
                <w:rFonts w:eastAsia="MS Gothic"/>
                <w:color w:val="000000"/>
                <w:szCs w:val="22"/>
                <w:lang w:val="fr-FR"/>
              </w:rPr>
            </w:pPr>
          </w:p>
        </w:tc>
      </w:tr>
      <w:tr w:rsidR="00AC1123" w:rsidRPr="00C12463" w14:paraId="2427EE15" w14:textId="77777777" w:rsidTr="00C52D1F">
        <w:trPr>
          <w:cantSplit/>
          <w:jc w:val="center"/>
        </w:trPr>
        <w:tc>
          <w:tcPr>
            <w:tcW w:w="4936" w:type="dxa"/>
            <w:tcBorders>
              <w:top w:val="nil"/>
              <w:bottom w:val="nil"/>
            </w:tcBorders>
          </w:tcPr>
          <w:p w14:paraId="55FD5BF6" w14:textId="77777777" w:rsidR="00AC1123" w:rsidRPr="002821A6" w:rsidRDefault="00AC1123" w:rsidP="00C52D1F">
            <w:pPr>
              <w:jc w:val="both"/>
              <w:rPr>
                <w:rFonts w:eastAsia="MS Gothic"/>
                <w:color w:val="000000"/>
                <w:szCs w:val="22"/>
                <w:lang w:val="en-US"/>
              </w:rPr>
            </w:pPr>
            <w:r w:rsidRPr="0009797B">
              <w:rPr>
                <w:rFonts w:eastAsia="MS Gothic"/>
                <w:color w:val="000000"/>
                <w:szCs w:val="22"/>
                <w:lang w:val="fr-FR"/>
              </w:rPr>
              <w:t xml:space="preserve"> </w:t>
            </w:r>
            <w:r>
              <w:rPr>
                <w:rFonts w:eastAsia="MS Gothic"/>
                <w:color w:val="000000"/>
                <w:szCs w:val="22"/>
                <w:lang w:val="en-US"/>
              </w:rPr>
              <w:t>(</w:t>
            </w:r>
            <w:proofErr w:type="spellStart"/>
            <w:r>
              <w:rPr>
                <w:rFonts w:eastAsia="MS Gothic"/>
                <w:color w:val="000000"/>
                <w:szCs w:val="22"/>
                <w:lang w:val="en-US"/>
              </w:rPr>
              <w:t>mois</w:t>
            </w:r>
            <w:proofErr w:type="spellEnd"/>
            <w:r w:rsidRPr="002821A6">
              <w:rPr>
                <w:rFonts w:eastAsia="MS Gothic"/>
                <w:color w:val="000000"/>
                <w:szCs w:val="22"/>
                <w:lang w:val="en-US"/>
              </w:rPr>
              <w:t>)</w:t>
            </w:r>
            <w:r w:rsidRPr="002821A6" w:rsidDel="00692085">
              <w:rPr>
                <w:rFonts w:eastAsia="MS Gothic"/>
                <w:i/>
                <w:color w:val="000000"/>
                <w:position w:val="6"/>
                <w:szCs w:val="22"/>
                <w:lang w:val="en-US"/>
              </w:rPr>
              <w:t xml:space="preserve"> </w:t>
            </w:r>
          </w:p>
        </w:tc>
        <w:tc>
          <w:tcPr>
            <w:tcW w:w="2675" w:type="dxa"/>
            <w:tcBorders>
              <w:top w:val="nil"/>
              <w:bottom w:val="nil"/>
            </w:tcBorders>
          </w:tcPr>
          <w:p w14:paraId="73BDC30E"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33.0</w:t>
            </w:r>
          </w:p>
        </w:tc>
        <w:tc>
          <w:tcPr>
            <w:tcW w:w="1675" w:type="dxa"/>
            <w:tcBorders>
              <w:top w:val="nil"/>
              <w:bottom w:val="nil"/>
            </w:tcBorders>
          </w:tcPr>
          <w:p w14:paraId="51F0F65B"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19.8</w:t>
            </w:r>
          </w:p>
        </w:tc>
      </w:tr>
      <w:tr w:rsidR="00AC1123" w:rsidRPr="00C12463" w14:paraId="2E87ECEF" w14:textId="77777777" w:rsidTr="00C52D1F">
        <w:trPr>
          <w:cantSplit/>
          <w:jc w:val="center"/>
        </w:trPr>
        <w:tc>
          <w:tcPr>
            <w:tcW w:w="4936" w:type="dxa"/>
            <w:tcBorders>
              <w:top w:val="nil"/>
              <w:bottom w:val="nil"/>
            </w:tcBorders>
          </w:tcPr>
          <w:p w14:paraId="2AE55A1F"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3BBF1D78"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(27.3-41.2)</w:t>
            </w:r>
          </w:p>
        </w:tc>
        <w:tc>
          <w:tcPr>
            <w:tcW w:w="1675" w:type="dxa"/>
            <w:tcBorders>
              <w:top w:val="nil"/>
              <w:bottom w:val="nil"/>
            </w:tcBorders>
          </w:tcPr>
          <w:p w14:paraId="2DDA660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(17.9-22.8)</w:t>
            </w:r>
          </w:p>
        </w:tc>
      </w:tr>
      <w:tr w:rsidR="00AC1123" w:rsidRPr="00C12463" w14:paraId="1CA94B52" w14:textId="77777777" w:rsidTr="00C52D1F">
        <w:trPr>
          <w:cantSplit/>
          <w:jc w:val="center"/>
        </w:trPr>
        <w:tc>
          <w:tcPr>
            <w:tcW w:w="4936" w:type="dxa"/>
            <w:tcBorders>
              <w:top w:val="nil"/>
              <w:bottom w:val="nil"/>
            </w:tcBorders>
          </w:tcPr>
          <w:p w14:paraId="2F996BFC" w14:textId="77777777" w:rsidR="00AC1123" w:rsidRPr="002821A6" w:rsidRDefault="00AC1123" w:rsidP="00C52D1F">
            <w:pPr>
              <w:jc w:val="both"/>
              <w:rPr>
                <w:rFonts w:eastAsia="MS Gothic"/>
                <w:color w:val="000000"/>
                <w:szCs w:val="22"/>
                <w:lang w:val="en-US"/>
              </w:rPr>
            </w:pPr>
            <w:r>
              <w:rPr>
                <w:rFonts w:eastAsia="MS Gothic"/>
                <w:color w:val="000000"/>
                <w:lang w:val="en-US"/>
              </w:rPr>
              <w:t>H</w:t>
            </w:r>
            <w:r w:rsidRPr="002821A6">
              <w:rPr>
                <w:rFonts w:eastAsia="MS Gothic"/>
                <w:color w:val="000000"/>
                <w:szCs w:val="22"/>
                <w:lang w:val="en-US"/>
              </w:rPr>
              <w:t>azard ratio</w:t>
            </w:r>
            <w:r>
              <w:rPr>
                <w:rFonts w:eastAsia="MS Gothic"/>
                <w:color w:val="000000"/>
                <w:szCs w:val="22"/>
                <w:lang w:val="en-US"/>
              </w:rPr>
              <w:t xml:space="preserve"> </w:t>
            </w:r>
            <w:proofErr w:type="spellStart"/>
            <w:r>
              <w:rPr>
                <w:rFonts w:eastAsia="MS Gothic"/>
                <w:color w:val="000000"/>
                <w:szCs w:val="22"/>
                <w:lang w:val="en-US"/>
              </w:rPr>
              <w:t>ajusté</w:t>
            </w:r>
            <w:proofErr w:type="spellEnd"/>
          </w:p>
        </w:tc>
        <w:tc>
          <w:tcPr>
            <w:tcW w:w="2675" w:type="dxa"/>
            <w:tcBorders>
              <w:top w:val="nil"/>
              <w:bottom w:val="nil"/>
            </w:tcBorders>
          </w:tcPr>
          <w:p w14:paraId="2BD07040"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0.61</w:t>
            </w:r>
          </w:p>
        </w:tc>
        <w:tc>
          <w:tcPr>
            <w:tcW w:w="1675" w:type="dxa"/>
            <w:tcBorders>
              <w:top w:val="nil"/>
              <w:bottom w:val="nil"/>
            </w:tcBorders>
          </w:tcPr>
          <w:p w14:paraId="766F089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7BD95517" w14:textId="77777777" w:rsidTr="00C52D1F">
        <w:trPr>
          <w:cantSplit/>
          <w:jc w:val="center"/>
        </w:trPr>
        <w:tc>
          <w:tcPr>
            <w:tcW w:w="4936" w:type="dxa"/>
            <w:tcBorders>
              <w:top w:val="nil"/>
              <w:bottom w:val="nil"/>
            </w:tcBorders>
          </w:tcPr>
          <w:p w14:paraId="25BB40C3"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1BB0469E"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(0.50-0.75)</w:t>
            </w:r>
          </w:p>
        </w:tc>
        <w:tc>
          <w:tcPr>
            <w:tcW w:w="1675" w:type="dxa"/>
            <w:tcBorders>
              <w:top w:val="nil"/>
              <w:bottom w:val="nil"/>
            </w:tcBorders>
          </w:tcPr>
          <w:p w14:paraId="5491E3B4"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45D80C69" w14:textId="77777777" w:rsidTr="00C52D1F">
        <w:trPr>
          <w:cantSplit/>
          <w:jc w:val="center"/>
        </w:trPr>
        <w:tc>
          <w:tcPr>
            <w:tcW w:w="4936" w:type="dxa"/>
            <w:tcBorders>
              <w:top w:val="nil"/>
              <w:bottom w:val="single" w:sz="4" w:space="0" w:color="auto"/>
            </w:tcBorders>
          </w:tcPr>
          <w:p w14:paraId="5BA2585A"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bottom w:val="single" w:sz="4" w:space="0" w:color="auto"/>
            </w:tcBorders>
          </w:tcPr>
          <w:p w14:paraId="7E245E6A"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&lt;0.0001</w:t>
            </w:r>
          </w:p>
        </w:tc>
        <w:tc>
          <w:tcPr>
            <w:tcW w:w="1675" w:type="dxa"/>
            <w:tcBorders>
              <w:top w:val="nil"/>
              <w:bottom w:val="single" w:sz="4" w:space="0" w:color="auto"/>
            </w:tcBorders>
          </w:tcPr>
          <w:p w14:paraId="5447140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4E5D25" w14:paraId="6CDF6DFA" w14:textId="77777777" w:rsidTr="00C52D1F">
        <w:trPr>
          <w:cantSplit/>
          <w:jc w:val="center"/>
        </w:trPr>
        <w:tc>
          <w:tcPr>
            <w:tcW w:w="9286" w:type="dxa"/>
            <w:gridSpan w:val="3"/>
            <w:tcBorders>
              <w:top w:val="single" w:sz="4" w:space="0" w:color="auto"/>
              <w:left w:val="nil"/>
              <w:bottom w:val="nil"/>
              <w:right w:val="nil"/>
            </w:tcBorders>
          </w:tcPr>
          <w:p w14:paraId="0C60F702" w14:textId="5F889814" w:rsidR="00AC1123" w:rsidRPr="0009797B" w:rsidRDefault="00AC1123" w:rsidP="00C52D1F">
            <w:pPr>
              <w:rPr>
                <w:rFonts w:eastAsia="MS Gothic"/>
                <w:i/>
                <w:color w:val="000000"/>
                <w:position w:val="6"/>
                <w:szCs w:val="22"/>
                <w:lang w:val="fr-FR"/>
              </w:rPr>
            </w:pPr>
            <w:proofErr w:type="gramStart"/>
            <w:r w:rsidRPr="0009797B">
              <w:rPr>
                <w:rFonts w:eastAsia="MS Gothic"/>
                <w:i/>
                <w:color w:val="000000"/>
                <w:position w:val="6"/>
                <w:szCs w:val="22"/>
                <w:lang w:val="fr-FR"/>
              </w:rPr>
              <w:lastRenderedPageBreak/>
              <w:t>a</w:t>
            </w:r>
            <w:proofErr w:type="gramEnd"/>
            <w:r w:rsidRPr="0009797B">
              <w:rPr>
                <w:rFonts w:eastAsia="MS Gothic"/>
                <w:color w:val="000000"/>
                <w:szCs w:val="22"/>
                <w:lang w:val="fr-FR"/>
              </w:rPr>
              <w:t xml:space="preserve"> </w:t>
            </w:r>
            <w:r w:rsidRPr="00A40871">
              <w:rPr>
                <w:rFonts w:eastAsia="MS Gothic"/>
                <w:color w:val="000000"/>
                <w:szCs w:val="22"/>
                <w:lang w:val="fr-FR"/>
              </w:rPr>
              <w:t>Variable</w:t>
            </w:r>
            <w:r w:rsidRPr="0009797B">
              <w:rPr>
                <w:rFonts w:eastAsia="MS Gothic"/>
                <w:color w:val="000000"/>
                <w:szCs w:val="22"/>
                <w:lang w:val="fr-FR"/>
              </w:rPr>
              <w:t xml:space="preserve"> du délai d</w:t>
            </w:r>
            <w:r w:rsidR="00F46F6C">
              <w:rPr>
                <w:rFonts w:eastAsia="MS Gothic"/>
                <w:color w:val="000000"/>
                <w:szCs w:val="22"/>
                <w:lang w:val="fr-FR"/>
              </w:rPr>
              <w:t>’</w:t>
            </w:r>
            <w:r w:rsidRPr="0009797B">
              <w:rPr>
                <w:rFonts w:eastAsia="MS Gothic"/>
                <w:color w:val="000000"/>
                <w:szCs w:val="22"/>
                <w:lang w:val="fr-FR"/>
              </w:rPr>
              <w:t>apparition des évènement</w:t>
            </w:r>
            <w:r>
              <w:rPr>
                <w:rFonts w:eastAsia="MS Gothic"/>
                <w:color w:val="000000"/>
                <w:szCs w:val="22"/>
                <w:lang w:val="fr-FR"/>
              </w:rPr>
              <w:t>s</w:t>
            </w:r>
            <w:ins w:id="398" w:author="Auteur">
              <w:r w:rsidR="005E292E">
                <w:rPr>
                  <w:rFonts w:eastAsia="MS Gothic"/>
                  <w:color w:val="000000"/>
                  <w:szCs w:val="22"/>
                  <w:lang w:val="fr-FR"/>
                </w:rPr>
                <w:t xml:space="preserve"> </w:t>
              </w:r>
            </w:ins>
            <w:r w:rsidRPr="0009797B">
              <w:rPr>
                <w:rFonts w:eastAsia="MS Gothic"/>
                <w:color w:val="000000"/>
                <w:szCs w:val="22"/>
                <w:lang w:val="fr-FR"/>
              </w:rPr>
              <w:t xml:space="preserve">: </w:t>
            </w:r>
            <w:r w:rsidRPr="0009797B">
              <w:rPr>
                <w:rFonts w:eastAsia="MS Mincho"/>
                <w:color w:val="000000"/>
                <w:szCs w:val="22"/>
                <w:lang w:val="fr-FR"/>
              </w:rPr>
              <w:t>test log-</w:t>
            </w:r>
            <w:proofErr w:type="spellStart"/>
            <w:r w:rsidRPr="0009797B">
              <w:rPr>
                <w:rFonts w:eastAsia="MS Mincho"/>
                <w:color w:val="000000"/>
                <w:szCs w:val="22"/>
                <w:lang w:val="fr-FR"/>
              </w:rPr>
              <w:t>rank</w:t>
            </w:r>
            <w:proofErr w:type="spellEnd"/>
            <w:r w:rsidRPr="0009797B">
              <w:rPr>
                <w:rFonts w:eastAsia="MS Mincho"/>
                <w:color w:val="000000"/>
                <w:szCs w:val="22"/>
                <w:lang w:val="fr-FR"/>
              </w:rPr>
              <w:t xml:space="preserve"> stratifié. </w:t>
            </w:r>
            <w:r w:rsidRPr="0009797B">
              <w:rPr>
                <w:rFonts w:eastAsia="MS Mincho"/>
                <w:color w:val="000000"/>
                <w:szCs w:val="22"/>
                <w:lang w:val="fr-FR"/>
              </w:rPr>
              <w:br/>
              <w:t xml:space="preserve">  </w:t>
            </w:r>
            <w:r>
              <w:rPr>
                <w:rFonts w:eastAsia="MS Mincho"/>
                <w:color w:val="000000"/>
                <w:szCs w:val="22"/>
                <w:lang w:val="fr-FR"/>
              </w:rPr>
              <w:t xml:space="preserve"> Variable du taux de réponse : test exact de </w:t>
            </w:r>
            <w:r w:rsidRPr="0009797B">
              <w:rPr>
                <w:rFonts w:eastAsia="MS Mincho"/>
                <w:color w:val="000000"/>
                <w:szCs w:val="22"/>
                <w:lang w:val="fr-FR"/>
              </w:rPr>
              <w:t>Fisher</w:t>
            </w:r>
            <w:r w:rsidRPr="0009797B">
              <w:rPr>
                <w:rFonts w:eastAsia="MS Gothic"/>
                <w:i/>
                <w:color w:val="000000"/>
                <w:position w:val="6"/>
                <w:szCs w:val="22"/>
                <w:lang w:val="fr-FR"/>
              </w:rPr>
              <w:t xml:space="preserve"> </w:t>
            </w:r>
          </w:p>
          <w:p w14:paraId="7EF0B98D" w14:textId="77777777" w:rsidR="00AC1123" w:rsidRPr="0009797B" w:rsidRDefault="00AC1123" w:rsidP="00C52D1F">
            <w:pPr>
              <w:rPr>
                <w:rFonts w:eastAsia="MS Mincho"/>
                <w:color w:val="000000"/>
                <w:szCs w:val="22"/>
                <w:lang w:val="fr-FR"/>
              </w:rPr>
            </w:pPr>
            <w:r w:rsidRPr="0009797B">
              <w:rPr>
                <w:rFonts w:eastAsia="MS Mincho"/>
                <w:color w:val="000000"/>
                <w:szCs w:val="22"/>
                <w:lang w:val="fr-FR"/>
              </w:rPr>
              <w:t>* p à valeur descriptive</w:t>
            </w:r>
          </w:p>
          <w:p w14:paraId="740B4E68" w14:textId="05D65309" w:rsidR="00AC1123" w:rsidRPr="0009797B" w:rsidRDefault="00AC1123" w:rsidP="00C52D1F">
            <w:pPr>
              <w:pStyle w:val="Commentaire"/>
              <w:rPr>
                <w:rFonts w:eastAsia="MS Gothic"/>
                <w:i/>
                <w:color w:val="000000"/>
                <w:position w:val="6"/>
                <w:sz w:val="22"/>
                <w:szCs w:val="22"/>
                <w:lang w:val="fr-FR"/>
              </w:rPr>
            </w:pPr>
            <w:r w:rsidRPr="0009797B">
              <w:rPr>
                <w:rFonts w:eastAsia="MS Mincho"/>
                <w:color w:val="000000"/>
                <w:sz w:val="22"/>
                <w:szCs w:val="22"/>
                <w:lang w:val="fr-FR"/>
              </w:rPr>
              <w:t xml:space="preserve">** Réponse du </w:t>
            </w:r>
            <w:proofErr w:type="gramStart"/>
            <w:r w:rsidRPr="0009797B">
              <w:rPr>
                <w:color w:val="000000"/>
                <w:lang w:val="fr-FR"/>
              </w:rPr>
              <w:t>PSA</w:t>
            </w:r>
            <w:r w:rsidRPr="0009797B">
              <w:rPr>
                <w:color w:val="000000"/>
                <w:sz w:val="22"/>
                <w:szCs w:val="22"/>
                <w:lang w:val="fr-FR"/>
              </w:rPr>
              <w:t>:</w:t>
            </w:r>
            <w:proofErr w:type="gramEnd"/>
            <w:r w:rsidRPr="0009797B">
              <w:rPr>
                <w:color w:val="000000"/>
                <w:sz w:val="22"/>
                <w:szCs w:val="22"/>
                <w:lang w:val="fr-FR"/>
              </w:rPr>
              <w:t xml:space="preserve"> Réponse de l</w:t>
            </w:r>
            <w:r w:rsidR="00F46F6C">
              <w:rPr>
                <w:color w:val="000000"/>
                <w:sz w:val="22"/>
                <w:szCs w:val="22"/>
                <w:lang w:val="fr-FR"/>
              </w:rPr>
              <w:t>’</w:t>
            </w:r>
            <w:r w:rsidRPr="0009797B">
              <w:rPr>
                <w:color w:val="000000"/>
                <w:sz w:val="22"/>
                <w:szCs w:val="22"/>
                <w:lang w:val="fr-FR"/>
              </w:rPr>
              <w:t xml:space="preserve">antigène spécifique de la prostate : </w:t>
            </w:r>
            <w:r w:rsidRPr="0009797B">
              <w:rPr>
                <w:rFonts w:eastAsia="MS Gothic"/>
                <w:color w:val="000000"/>
                <w:sz w:val="22"/>
                <w:szCs w:val="22"/>
                <w:lang w:val="fr-FR"/>
              </w:rPr>
              <w:t xml:space="preserve">PSA &lt;0.2 </w:t>
            </w:r>
            <w:proofErr w:type="spellStart"/>
            <w:r w:rsidRPr="0009797B">
              <w:rPr>
                <w:rFonts w:eastAsia="MS Gothic"/>
                <w:color w:val="000000"/>
                <w:sz w:val="22"/>
                <w:szCs w:val="22"/>
                <w:lang w:val="fr-FR"/>
              </w:rPr>
              <w:t>ng</w:t>
            </w:r>
            <w:proofErr w:type="spellEnd"/>
            <w:r w:rsidRPr="0009797B">
              <w:rPr>
                <w:rFonts w:eastAsia="MS Gothic"/>
                <w:color w:val="000000"/>
                <w:sz w:val="22"/>
                <w:szCs w:val="22"/>
                <w:lang w:val="fr-FR"/>
              </w:rPr>
              <w:t>/</w:t>
            </w:r>
            <w:proofErr w:type="spellStart"/>
            <w:r w:rsidRPr="0009797B">
              <w:rPr>
                <w:rFonts w:eastAsia="MS Gothic"/>
                <w:color w:val="000000"/>
                <w:sz w:val="22"/>
                <w:szCs w:val="22"/>
                <w:lang w:val="fr-FR"/>
              </w:rPr>
              <w:t>mL</w:t>
            </w:r>
            <w:proofErr w:type="spellEnd"/>
            <w:r w:rsidRPr="0009797B">
              <w:rPr>
                <w:rFonts w:eastAsia="MS Gothic"/>
                <w:color w:val="000000"/>
                <w:sz w:val="22"/>
                <w:szCs w:val="22"/>
                <w:lang w:val="fr-FR"/>
              </w:rPr>
              <w:t xml:space="preserve"> </w:t>
            </w:r>
            <w:r>
              <w:rPr>
                <w:rFonts w:eastAsia="MS Gothic"/>
                <w:color w:val="000000"/>
                <w:sz w:val="22"/>
                <w:szCs w:val="22"/>
                <w:lang w:val="fr-FR"/>
              </w:rPr>
              <w:t>mesuré sur 2 dosage</w:t>
            </w:r>
            <w:ins w:id="399" w:author="Auteur">
              <w:r w:rsidR="005E292E">
                <w:rPr>
                  <w:rFonts w:eastAsia="MS Gothic"/>
                  <w:color w:val="000000"/>
                  <w:sz w:val="22"/>
                  <w:szCs w:val="22"/>
                  <w:lang w:val="fr-FR"/>
                </w:rPr>
                <w:t>s</w:t>
              </w:r>
            </w:ins>
            <w:r>
              <w:rPr>
                <w:rFonts w:eastAsia="MS Gothic"/>
                <w:color w:val="000000"/>
                <w:sz w:val="22"/>
                <w:szCs w:val="22"/>
                <w:lang w:val="fr-FR"/>
              </w:rPr>
              <w:t xml:space="preserve"> distants d</w:t>
            </w:r>
            <w:r w:rsidR="00F46F6C">
              <w:rPr>
                <w:rFonts w:eastAsia="MS Gothic"/>
                <w:color w:val="000000"/>
                <w:sz w:val="22"/>
                <w:szCs w:val="22"/>
                <w:lang w:val="fr-FR"/>
              </w:rPr>
              <w:t>’</w:t>
            </w:r>
            <w:r>
              <w:rPr>
                <w:rFonts w:eastAsia="MS Gothic"/>
                <w:color w:val="000000"/>
                <w:sz w:val="22"/>
                <w:szCs w:val="22"/>
                <w:lang w:val="fr-FR"/>
              </w:rPr>
              <w:t xml:space="preserve">au moins 4 semaines </w:t>
            </w:r>
          </w:p>
          <w:p w14:paraId="70CBD31B" w14:textId="77777777" w:rsidR="00AC1123" w:rsidRPr="0009797B" w:rsidRDefault="00AC1123" w:rsidP="00C52D1F">
            <w:pPr>
              <w:rPr>
                <w:rFonts w:eastAsia="MS Mincho"/>
                <w:color w:val="000000"/>
                <w:szCs w:val="22"/>
                <w:lang w:val="fr-FR"/>
              </w:rPr>
            </w:pPr>
            <w:proofErr w:type="gramStart"/>
            <w:r w:rsidRPr="0009797B">
              <w:rPr>
                <w:rFonts w:eastAsia="MS Gothic"/>
                <w:i/>
                <w:color w:val="000000"/>
                <w:position w:val="6"/>
                <w:szCs w:val="22"/>
                <w:lang w:val="fr-FR"/>
              </w:rPr>
              <w:t>b</w:t>
            </w:r>
            <w:proofErr w:type="gramEnd"/>
            <w:r w:rsidRPr="0009797B">
              <w:rPr>
                <w:rFonts w:eastAsia="MS Gothic"/>
                <w:i/>
                <w:color w:val="000000"/>
                <w:position w:val="6"/>
                <w:szCs w:val="22"/>
                <w:lang w:val="fr-FR"/>
              </w:rPr>
              <w:t xml:space="preserve"> </w:t>
            </w:r>
            <w:r>
              <w:rPr>
                <w:rFonts w:eastAsia="MS Mincho"/>
                <w:color w:val="000000"/>
                <w:szCs w:val="22"/>
                <w:lang w:val="fr-FR"/>
              </w:rPr>
              <w:t>Délai d</w:t>
            </w:r>
            <w:r w:rsidR="00F46F6C">
              <w:rPr>
                <w:rFonts w:eastAsia="MS Mincho"/>
                <w:color w:val="000000"/>
                <w:szCs w:val="22"/>
                <w:lang w:val="fr-FR"/>
              </w:rPr>
              <w:t>’</w:t>
            </w:r>
            <w:r w:rsidRPr="0009797B">
              <w:rPr>
                <w:rFonts w:eastAsia="MS Mincho"/>
                <w:color w:val="000000"/>
                <w:szCs w:val="22"/>
                <w:lang w:val="fr-FR"/>
              </w:rPr>
              <w:t>a</w:t>
            </w:r>
            <w:r w:rsidRPr="00396B70">
              <w:rPr>
                <w:rFonts w:eastAsia="MS Mincho"/>
                <w:color w:val="000000"/>
                <w:szCs w:val="22"/>
                <w:lang w:val="fr-FR"/>
              </w:rPr>
              <w:t xml:space="preserve">pparition de la résistance à la </w:t>
            </w:r>
            <w:r w:rsidRPr="0009797B">
              <w:rPr>
                <w:rFonts w:eastAsia="MS Mincho"/>
                <w:color w:val="000000"/>
                <w:szCs w:val="22"/>
                <w:lang w:val="fr-FR"/>
              </w:rPr>
              <w:t xml:space="preserve">castration </w:t>
            </w:r>
            <w:r w:rsidRPr="00396B70">
              <w:rPr>
                <w:rFonts w:eastAsia="MS Mincho"/>
                <w:color w:val="000000"/>
                <w:szCs w:val="22"/>
                <w:lang w:val="fr-FR"/>
              </w:rPr>
              <w:t>du cancer de la prostate = temps depuis la randomisation jusqu</w:t>
            </w:r>
            <w:r w:rsidR="00F46F6C">
              <w:rPr>
                <w:rFonts w:eastAsia="MS Mincho"/>
                <w:color w:val="000000"/>
                <w:szCs w:val="22"/>
                <w:lang w:val="fr-FR"/>
              </w:rPr>
              <w:t>’</w:t>
            </w:r>
            <w:r>
              <w:rPr>
                <w:rFonts w:eastAsia="MS Mincho"/>
                <w:color w:val="000000"/>
                <w:szCs w:val="22"/>
                <w:lang w:val="fr-FR"/>
              </w:rPr>
              <w:t>à la progression du PSA ou progression clinique (c</w:t>
            </w:r>
            <w:r w:rsidR="00F46F6C">
              <w:rPr>
                <w:rFonts w:eastAsia="MS Mincho"/>
                <w:color w:val="000000"/>
                <w:szCs w:val="22"/>
                <w:lang w:val="fr-FR"/>
              </w:rPr>
              <w:t>’</w:t>
            </w:r>
            <w:r>
              <w:rPr>
                <w:rFonts w:eastAsia="MS Mincho"/>
                <w:color w:val="000000"/>
                <w:szCs w:val="22"/>
                <w:lang w:val="fr-FR"/>
              </w:rPr>
              <w:t>est-à-dire croissance symptomatique de métastases osseuses, progression selon les critères RECIST (</w:t>
            </w:r>
            <w:proofErr w:type="spellStart"/>
            <w:r w:rsidRPr="00902499">
              <w:rPr>
                <w:rFonts w:eastAsia="MS Mincho"/>
                <w:color w:val="000000"/>
                <w:szCs w:val="22"/>
                <w:lang w:val="fr-FR"/>
              </w:rPr>
              <w:t>Response</w:t>
            </w:r>
            <w:proofErr w:type="spellEnd"/>
            <w:r w:rsidRPr="00902499">
              <w:rPr>
                <w:rFonts w:eastAsia="MS Mincho"/>
                <w:color w:val="000000"/>
                <w:szCs w:val="22"/>
                <w:lang w:val="fr-FR"/>
              </w:rPr>
              <w:t xml:space="preserve"> Evaluation </w:t>
            </w:r>
            <w:proofErr w:type="spellStart"/>
            <w:r w:rsidRPr="00902499">
              <w:rPr>
                <w:rFonts w:eastAsia="MS Mincho"/>
                <w:color w:val="000000"/>
                <w:szCs w:val="22"/>
                <w:lang w:val="fr-FR"/>
              </w:rPr>
              <w:t>Criteria</w:t>
            </w:r>
            <w:proofErr w:type="spellEnd"/>
            <w:r w:rsidRPr="00902499">
              <w:rPr>
                <w:rFonts w:eastAsia="MS Mincho"/>
                <w:color w:val="000000"/>
                <w:szCs w:val="22"/>
                <w:lang w:val="fr-FR"/>
              </w:rPr>
              <w:t xml:space="preserve"> in Solid </w:t>
            </w:r>
            <w:proofErr w:type="spellStart"/>
            <w:r w:rsidRPr="00902499">
              <w:rPr>
                <w:rFonts w:eastAsia="MS Mincho"/>
                <w:color w:val="000000"/>
                <w:szCs w:val="22"/>
                <w:lang w:val="fr-FR"/>
              </w:rPr>
              <w:t>Tumours</w:t>
            </w:r>
            <w:proofErr w:type="spellEnd"/>
            <w:r>
              <w:rPr>
                <w:rFonts w:eastAsia="MS Mincho"/>
                <w:color w:val="000000"/>
                <w:szCs w:val="22"/>
                <w:lang w:val="fr-FR"/>
              </w:rPr>
              <w:t>) ou détérioration clinique liée au cancer selon le jugement de l</w:t>
            </w:r>
            <w:r w:rsidR="00F46F6C">
              <w:rPr>
                <w:rFonts w:eastAsia="MS Mincho"/>
                <w:color w:val="000000"/>
                <w:szCs w:val="22"/>
                <w:lang w:val="fr-FR"/>
              </w:rPr>
              <w:t>’</w:t>
            </w:r>
            <w:r>
              <w:rPr>
                <w:rFonts w:eastAsia="MS Mincho"/>
                <w:color w:val="000000"/>
                <w:szCs w:val="22"/>
                <w:lang w:val="fr-FR"/>
              </w:rPr>
              <w:t xml:space="preserve">investigateur) quel que soit celui survenant en premier. </w:t>
            </w:r>
          </w:p>
          <w:p w14:paraId="566E9F3B" w14:textId="77777777" w:rsidR="00AC1123" w:rsidRPr="0009797B" w:rsidRDefault="00AC1123" w:rsidP="00C52D1F">
            <w:pPr>
              <w:rPr>
                <w:rFonts w:eastAsia="MS Mincho"/>
                <w:color w:val="000000"/>
                <w:szCs w:val="22"/>
                <w:lang w:val="fr-FR"/>
              </w:rPr>
            </w:pPr>
            <w:proofErr w:type="gramStart"/>
            <w:r w:rsidRPr="0009797B">
              <w:rPr>
                <w:rFonts w:eastAsia="MS Gothic"/>
                <w:i/>
                <w:color w:val="000000"/>
                <w:position w:val="6"/>
                <w:szCs w:val="22"/>
                <w:lang w:val="fr-FR"/>
              </w:rPr>
              <w:t>c</w:t>
            </w:r>
            <w:proofErr w:type="gramEnd"/>
            <w:r w:rsidRPr="0009797B">
              <w:rPr>
                <w:rFonts w:eastAsia="MS Mincho"/>
                <w:color w:val="000000"/>
                <w:szCs w:val="22"/>
                <w:lang w:val="fr-FR"/>
              </w:rPr>
              <w:t xml:space="preserve"> Délai de progression clinique = temps entre la randomisation jusqu</w:t>
            </w:r>
            <w:r w:rsidR="00F46F6C">
              <w:rPr>
                <w:rFonts w:eastAsia="MS Mincho"/>
                <w:color w:val="000000"/>
                <w:szCs w:val="22"/>
                <w:lang w:val="fr-FR"/>
              </w:rPr>
              <w:t>’</w:t>
            </w:r>
            <w:r w:rsidRPr="0009797B">
              <w:rPr>
                <w:rFonts w:eastAsia="MS Mincho"/>
                <w:color w:val="000000"/>
                <w:szCs w:val="22"/>
                <w:lang w:val="fr-FR"/>
              </w:rPr>
              <w:t xml:space="preserve">à la progression </w:t>
            </w:r>
            <w:r w:rsidRPr="00A40871">
              <w:rPr>
                <w:rFonts w:eastAsia="MS Mincho"/>
                <w:color w:val="000000"/>
                <w:szCs w:val="22"/>
                <w:lang w:val="fr-FR"/>
              </w:rPr>
              <w:t>c</w:t>
            </w:r>
            <w:r w:rsidRPr="0009797B">
              <w:rPr>
                <w:rFonts w:eastAsia="MS Mincho"/>
                <w:color w:val="000000"/>
                <w:szCs w:val="22"/>
                <w:lang w:val="fr-FR"/>
              </w:rPr>
              <w:t xml:space="preserve">linique </w:t>
            </w:r>
            <w:r>
              <w:rPr>
                <w:rFonts w:eastAsia="MS Mincho"/>
                <w:color w:val="000000"/>
                <w:szCs w:val="22"/>
                <w:lang w:val="fr-FR"/>
              </w:rPr>
              <w:t>(c</w:t>
            </w:r>
            <w:r w:rsidR="00F46F6C">
              <w:rPr>
                <w:rFonts w:eastAsia="MS Mincho"/>
                <w:color w:val="000000"/>
                <w:szCs w:val="22"/>
                <w:lang w:val="fr-FR"/>
              </w:rPr>
              <w:t>’</w:t>
            </w:r>
            <w:r>
              <w:rPr>
                <w:rFonts w:eastAsia="MS Mincho"/>
                <w:color w:val="000000"/>
                <w:szCs w:val="22"/>
                <w:lang w:val="fr-FR"/>
              </w:rPr>
              <w:t xml:space="preserve">est-à-dire croissance symptomatique de métastases osseuses, </w:t>
            </w:r>
            <w:proofErr w:type="spellStart"/>
            <w:r>
              <w:rPr>
                <w:rFonts w:eastAsia="MS Mincho"/>
                <w:color w:val="000000"/>
                <w:szCs w:val="22"/>
                <w:lang w:val="fr-FR"/>
              </w:rPr>
              <w:t>progressIon</w:t>
            </w:r>
            <w:proofErr w:type="spellEnd"/>
            <w:r>
              <w:rPr>
                <w:rFonts w:eastAsia="MS Mincho"/>
                <w:color w:val="000000"/>
                <w:szCs w:val="22"/>
                <w:lang w:val="fr-FR"/>
              </w:rPr>
              <w:t xml:space="preserve"> selon les critères RECIST (</w:t>
            </w:r>
            <w:proofErr w:type="spellStart"/>
            <w:r w:rsidRPr="00902499">
              <w:rPr>
                <w:rFonts w:eastAsia="MS Mincho"/>
                <w:color w:val="000000"/>
                <w:szCs w:val="22"/>
                <w:lang w:val="fr-FR"/>
              </w:rPr>
              <w:t>Response</w:t>
            </w:r>
            <w:proofErr w:type="spellEnd"/>
            <w:r w:rsidRPr="00902499">
              <w:rPr>
                <w:rFonts w:eastAsia="MS Mincho"/>
                <w:color w:val="000000"/>
                <w:szCs w:val="22"/>
                <w:lang w:val="fr-FR"/>
              </w:rPr>
              <w:t xml:space="preserve"> Evaluation </w:t>
            </w:r>
            <w:proofErr w:type="spellStart"/>
            <w:r w:rsidRPr="00902499">
              <w:rPr>
                <w:rFonts w:eastAsia="MS Mincho"/>
                <w:color w:val="000000"/>
                <w:szCs w:val="22"/>
                <w:lang w:val="fr-FR"/>
              </w:rPr>
              <w:t>Criteria</w:t>
            </w:r>
            <w:proofErr w:type="spellEnd"/>
            <w:r w:rsidRPr="00902499">
              <w:rPr>
                <w:rFonts w:eastAsia="MS Mincho"/>
                <w:color w:val="000000"/>
                <w:szCs w:val="22"/>
                <w:lang w:val="fr-FR"/>
              </w:rPr>
              <w:t xml:space="preserve"> in Solid </w:t>
            </w:r>
            <w:proofErr w:type="spellStart"/>
            <w:r w:rsidRPr="00902499">
              <w:rPr>
                <w:rFonts w:eastAsia="MS Mincho"/>
                <w:color w:val="000000"/>
                <w:szCs w:val="22"/>
                <w:lang w:val="fr-FR"/>
              </w:rPr>
              <w:t>Tumours</w:t>
            </w:r>
            <w:proofErr w:type="spellEnd"/>
            <w:r>
              <w:rPr>
                <w:rFonts w:eastAsia="MS Mincho"/>
                <w:color w:val="000000"/>
                <w:szCs w:val="22"/>
                <w:lang w:val="fr-FR"/>
              </w:rPr>
              <w:t>) ou détérioration clinique liée au cancer selon le jugement de l</w:t>
            </w:r>
            <w:r w:rsidR="00F46F6C">
              <w:rPr>
                <w:rFonts w:eastAsia="MS Mincho"/>
                <w:color w:val="000000"/>
                <w:szCs w:val="22"/>
                <w:lang w:val="fr-FR"/>
              </w:rPr>
              <w:t>’</w:t>
            </w:r>
            <w:r>
              <w:rPr>
                <w:rFonts w:eastAsia="MS Mincho"/>
                <w:color w:val="000000"/>
                <w:szCs w:val="22"/>
                <w:lang w:val="fr-FR"/>
              </w:rPr>
              <w:t>investigateur)</w:t>
            </w:r>
          </w:p>
        </w:tc>
      </w:tr>
    </w:tbl>
    <w:p w14:paraId="528AFDF7" w14:textId="77777777" w:rsidR="00AC1123" w:rsidRPr="0036063D" w:rsidRDefault="00AC1123" w:rsidP="00C35F56">
      <w:pPr>
        <w:widowControl/>
        <w:tabs>
          <w:tab w:val="left" w:pos="567"/>
        </w:tabs>
        <w:rPr>
          <w:bCs/>
          <w:szCs w:val="22"/>
          <w:lang w:val="fr-FR"/>
        </w:rPr>
      </w:pPr>
    </w:p>
    <w:p w14:paraId="393DC72B" w14:textId="58A7D48F" w:rsidR="00C35F56" w:rsidRPr="0036063D" w:rsidRDefault="00C35F56" w:rsidP="00C35F56">
      <w:pPr>
        <w:pStyle w:val="Titre5"/>
        <w:keepNext w:val="0"/>
        <w:widowControl w:val="0"/>
        <w:jc w:val="left"/>
        <w:rPr>
          <w:b w:val="0"/>
          <w:i/>
          <w:szCs w:val="22"/>
          <w:u w:val="single"/>
        </w:rPr>
      </w:pPr>
      <w:r w:rsidRPr="0036063D">
        <w:rPr>
          <w:b w:val="0"/>
          <w:i/>
          <w:szCs w:val="22"/>
          <w:u w:val="single"/>
        </w:rPr>
        <w:t>Adénocarcinome gastrique</w:t>
      </w:r>
      <w:r w:rsidR="009965BF">
        <w:rPr>
          <w:b w:val="0"/>
          <w:i/>
          <w:szCs w:val="22"/>
          <w:u w:val="single"/>
        </w:rPr>
        <w:fldChar w:fldCharType="begin"/>
      </w:r>
      <w:r w:rsidR="009965BF">
        <w:rPr>
          <w:b w:val="0"/>
          <w:i/>
          <w:szCs w:val="22"/>
          <w:u w:val="single"/>
        </w:rPr>
        <w:instrText xml:space="preserve"> DOCVARIABLE vault_nd_9183d5a8-ad8b-40ad-b7b6-5196664d3934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120E9FAE" w14:textId="77777777" w:rsidR="00C35F56" w:rsidRPr="0036063D" w:rsidRDefault="00C35F56" w:rsidP="00C35F56">
      <w:pPr>
        <w:rPr>
          <w:szCs w:val="22"/>
          <w:lang w:val="fr-FR"/>
        </w:rPr>
      </w:pPr>
    </w:p>
    <w:p w14:paraId="56108EA2" w14:textId="3C0C4E0E" w:rsidR="00C35F56" w:rsidRPr="0036063D" w:rsidRDefault="00C35F56" w:rsidP="00C35F56">
      <w:pPr>
        <w:pStyle w:val="Titre5"/>
        <w:keepNext w:val="0"/>
        <w:widowControl w:val="0"/>
        <w:jc w:val="left"/>
        <w:rPr>
          <w:b w:val="0"/>
          <w:szCs w:val="22"/>
        </w:rPr>
      </w:pPr>
      <w:r w:rsidRPr="0036063D">
        <w:rPr>
          <w:b w:val="0"/>
          <w:szCs w:val="22"/>
        </w:rPr>
        <w:t>L</w:t>
      </w:r>
      <w:r w:rsidR="00F46F6C">
        <w:rPr>
          <w:b w:val="0"/>
          <w:szCs w:val="22"/>
        </w:rPr>
        <w:t>’</w:t>
      </w:r>
      <w:r w:rsidRPr="0036063D">
        <w:rPr>
          <w:b w:val="0"/>
          <w:szCs w:val="22"/>
        </w:rPr>
        <w:t>étude ouverte, multicentrique, randomisée a été réalisée pour évaluer la tolérance et l</w:t>
      </w:r>
      <w:r w:rsidR="00F46F6C">
        <w:rPr>
          <w:b w:val="0"/>
          <w:szCs w:val="22"/>
        </w:rPr>
        <w:t>’</w:t>
      </w:r>
      <w:r w:rsidRPr="0036063D">
        <w:rPr>
          <w:b w:val="0"/>
          <w:szCs w:val="22"/>
        </w:rPr>
        <w:t xml:space="preserve">efficacité du </w:t>
      </w:r>
      <w:proofErr w:type="spellStart"/>
      <w:r w:rsidRPr="0036063D">
        <w:rPr>
          <w:b w:val="0"/>
          <w:szCs w:val="22"/>
        </w:rPr>
        <w:t>docétaxel</w:t>
      </w:r>
      <w:proofErr w:type="spellEnd"/>
      <w:r w:rsidRPr="0036063D">
        <w:rPr>
          <w:szCs w:val="22"/>
        </w:rPr>
        <w:t xml:space="preserve"> </w:t>
      </w:r>
      <w:r w:rsidRPr="0036063D">
        <w:rPr>
          <w:b w:val="0"/>
          <w:szCs w:val="22"/>
        </w:rPr>
        <w:t>dans le traitement de l</w:t>
      </w:r>
      <w:r w:rsidR="00F46F6C">
        <w:rPr>
          <w:b w:val="0"/>
          <w:szCs w:val="22"/>
        </w:rPr>
        <w:t>’</w:t>
      </w:r>
      <w:r w:rsidRPr="0036063D">
        <w:rPr>
          <w:b w:val="0"/>
          <w:szCs w:val="22"/>
        </w:rPr>
        <w:t>adénocarcinome gastrique métastatique, y compris l</w:t>
      </w:r>
      <w:r w:rsidR="00F46F6C">
        <w:rPr>
          <w:b w:val="0"/>
          <w:szCs w:val="22"/>
        </w:rPr>
        <w:t>’</w:t>
      </w:r>
      <w:r w:rsidRPr="0036063D">
        <w:rPr>
          <w:b w:val="0"/>
          <w:szCs w:val="22"/>
        </w:rPr>
        <w:t>adénocarcinome de la jonction œsogastrique, chez les patients non prétraités par chimiothérapie pour leur maladie métastatique.</w:t>
      </w:r>
      <w:r w:rsidR="009965BF">
        <w:rPr>
          <w:b w:val="0"/>
          <w:szCs w:val="22"/>
        </w:rPr>
        <w:fldChar w:fldCharType="begin"/>
      </w:r>
      <w:r w:rsidR="009965BF">
        <w:rPr>
          <w:b w:val="0"/>
          <w:szCs w:val="22"/>
        </w:rPr>
        <w:instrText xml:space="preserve"> DOCVARIABLE vault_nd_bfb5ae77-137e-4525-841f-8e05fe811c88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543CAE13" w14:textId="77777777" w:rsidR="00C35F56" w:rsidRPr="0036063D" w:rsidRDefault="00C35F56" w:rsidP="00C35F56">
      <w:pPr>
        <w:pStyle w:val="Titre5"/>
        <w:keepNext w:val="0"/>
        <w:widowControl w:val="0"/>
        <w:jc w:val="left"/>
        <w:rPr>
          <w:b w:val="0"/>
          <w:szCs w:val="22"/>
        </w:rPr>
      </w:pPr>
    </w:p>
    <w:p w14:paraId="36EEE4D9" w14:textId="77777777" w:rsidR="00C35F56" w:rsidRPr="0036063D" w:rsidRDefault="00C35F56" w:rsidP="00C35F56">
      <w:pPr>
        <w:jc w:val="both"/>
        <w:rPr>
          <w:szCs w:val="22"/>
          <w:lang w:val="fr-FR"/>
        </w:rPr>
      </w:pPr>
      <w:r w:rsidRPr="0036063D">
        <w:rPr>
          <w:szCs w:val="22"/>
          <w:lang w:val="fr-FR"/>
        </w:rPr>
        <w:t xml:space="preserve">Au total 445 patients avec un indice de performance de </w:t>
      </w:r>
      <w:proofErr w:type="spellStart"/>
      <w:r w:rsidRPr="0036063D">
        <w:rPr>
          <w:szCs w:val="22"/>
          <w:lang w:val="fr-FR"/>
        </w:rPr>
        <w:t>Karnofsky</w:t>
      </w:r>
      <w:proofErr w:type="spellEnd"/>
      <w:r w:rsidRPr="0036063D">
        <w:rPr>
          <w:szCs w:val="22"/>
          <w:lang w:val="fr-FR"/>
        </w:rPr>
        <w:t> &gt;70 ont reçu soit :</w:t>
      </w:r>
    </w:p>
    <w:p w14:paraId="05CE196D" w14:textId="77777777" w:rsidR="00C35F56" w:rsidRPr="0036063D" w:rsidRDefault="00C35F56"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spellStart"/>
      <w:proofErr w:type="gramStart"/>
      <w:r w:rsidRPr="0036063D">
        <w:rPr>
          <w:szCs w:val="22"/>
          <w:lang w:val="fr-FR"/>
        </w:rPr>
        <w:t>docétaxel</w:t>
      </w:r>
      <w:proofErr w:type="spellEnd"/>
      <w:proofErr w:type="gramEnd"/>
      <w:r w:rsidRPr="0036063D" w:rsidDel="00F3490F">
        <w:rPr>
          <w:szCs w:val="22"/>
          <w:lang w:val="fr-FR"/>
        </w:rPr>
        <w:t xml:space="preserve"> </w:t>
      </w:r>
      <w:del w:id="400" w:author="Auteur">
        <w:r w:rsidRPr="0036063D" w:rsidDel="005E292E">
          <w:rPr>
            <w:szCs w:val="22"/>
            <w:lang w:val="fr-FR"/>
          </w:rPr>
          <w:delText xml:space="preserve"> </w:delText>
        </w:r>
      </w:del>
      <w:r w:rsidRPr="0036063D">
        <w:rPr>
          <w:szCs w:val="22"/>
          <w:lang w:val="fr-FR"/>
        </w:rPr>
        <w:t>(T) 75 mg/m² à J1 en association avec cisplatine (C) 75 mg/m² à J1 et 5</w:t>
      </w:r>
      <w:r w:rsidRPr="0036063D">
        <w:rPr>
          <w:szCs w:val="22"/>
          <w:lang w:val="fr-FR"/>
        </w:rPr>
        <w:noBreakHyphen/>
        <w:t>fluorouracile (F) 750 mg/m² par jour pendant 5 jours ;</w:t>
      </w:r>
    </w:p>
    <w:p w14:paraId="4EB20DBD" w14:textId="77777777" w:rsidR="00C35F56" w:rsidRPr="0036063D" w:rsidRDefault="00C35F56"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gramStart"/>
      <w:r w:rsidRPr="0036063D">
        <w:rPr>
          <w:szCs w:val="22"/>
          <w:lang w:val="fr-FR"/>
        </w:rPr>
        <w:t>cisplatine</w:t>
      </w:r>
      <w:proofErr w:type="gramEnd"/>
      <w:r w:rsidRPr="0036063D">
        <w:rPr>
          <w:szCs w:val="22"/>
          <w:lang w:val="fr-FR"/>
        </w:rPr>
        <w:t xml:space="preserve"> (C) 100 mg/m² à J1 et 5</w:t>
      </w:r>
      <w:r w:rsidRPr="0036063D">
        <w:rPr>
          <w:szCs w:val="22"/>
          <w:lang w:val="fr-FR"/>
        </w:rPr>
        <w:noBreakHyphen/>
        <w:t>fluorouracile (F) 1000 mg/m² par jour pendant 5 jours.</w:t>
      </w:r>
    </w:p>
    <w:p w14:paraId="1FC5ECC5" w14:textId="77777777" w:rsidR="00C35F56" w:rsidRPr="0036063D" w:rsidRDefault="00C35F56" w:rsidP="00C35F56">
      <w:pPr>
        <w:jc w:val="both"/>
        <w:rPr>
          <w:szCs w:val="22"/>
          <w:lang w:val="fr-FR"/>
        </w:rPr>
      </w:pPr>
      <w:r w:rsidRPr="0036063D">
        <w:rPr>
          <w:szCs w:val="22"/>
          <w:lang w:val="fr-FR"/>
        </w:rPr>
        <w:t>La durée d</w:t>
      </w:r>
      <w:r w:rsidR="00F46F6C">
        <w:rPr>
          <w:szCs w:val="22"/>
          <w:lang w:val="fr-FR"/>
        </w:rPr>
        <w:t>’</w:t>
      </w:r>
      <w:r w:rsidRPr="0036063D">
        <w:rPr>
          <w:szCs w:val="22"/>
          <w:lang w:val="fr-FR"/>
        </w:rPr>
        <w:t>un cycle de traitement était de 3 semaines pour le bras TCF et 4 semaines pour le bras CF.</w:t>
      </w:r>
    </w:p>
    <w:p w14:paraId="071904A2" w14:textId="77777777" w:rsidR="00C35F56" w:rsidRPr="0036063D" w:rsidRDefault="00C35F56" w:rsidP="00C35F56">
      <w:pPr>
        <w:rPr>
          <w:szCs w:val="22"/>
          <w:lang w:val="fr-FR"/>
        </w:rPr>
      </w:pPr>
      <w:r w:rsidRPr="0036063D">
        <w:rPr>
          <w:szCs w:val="22"/>
          <w:lang w:val="fr-FR"/>
        </w:rPr>
        <w:t>Le nombre médian de cycles administrés par patient était de 6 (intervalle : 1-16) pour le bras TCF comparé à 4 (intervalle : 1-12) pour le bras CF.</w:t>
      </w:r>
    </w:p>
    <w:p w14:paraId="65D35DC4" w14:textId="77777777" w:rsidR="00C35F56" w:rsidRPr="0036063D" w:rsidRDefault="00C35F56" w:rsidP="00C35F56">
      <w:pPr>
        <w:pStyle w:val="TextTi11"/>
        <w:widowControl w:val="0"/>
        <w:overflowPunct w:val="0"/>
        <w:autoSpaceDE w:val="0"/>
        <w:autoSpaceDN w:val="0"/>
        <w:adjustRightInd w:val="0"/>
        <w:spacing w:after="0" w:line="240" w:lineRule="auto"/>
        <w:jc w:val="left"/>
        <w:textAlignment w:val="baseline"/>
        <w:rPr>
          <w:szCs w:val="22"/>
          <w:lang w:val="fr-FR"/>
        </w:rPr>
      </w:pPr>
      <w:r w:rsidRPr="0036063D">
        <w:rPr>
          <w:szCs w:val="22"/>
          <w:lang w:val="fr-FR"/>
        </w:rPr>
        <w:t>Le critère principal de cette étude était le temps jusqu</w:t>
      </w:r>
      <w:r w:rsidR="00F46F6C">
        <w:rPr>
          <w:szCs w:val="22"/>
          <w:lang w:val="fr-FR"/>
        </w:rPr>
        <w:t>’</w:t>
      </w:r>
      <w:r w:rsidRPr="0036063D">
        <w:rPr>
          <w:szCs w:val="22"/>
          <w:lang w:val="fr-FR"/>
        </w:rPr>
        <w:t>à progression. La réduction du risque de progression était de 32,1% et était associé à un temps jusqu</w:t>
      </w:r>
      <w:r w:rsidR="00F46F6C">
        <w:rPr>
          <w:szCs w:val="22"/>
          <w:lang w:val="fr-FR"/>
        </w:rPr>
        <w:t>’</w:t>
      </w:r>
      <w:r w:rsidRPr="0036063D">
        <w:rPr>
          <w:szCs w:val="22"/>
          <w:lang w:val="fr-FR"/>
        </w:rPr>
        <w:t xml:space="preserve">à progression significativement plus long (p = 0,0004) en faveur du bras TCF. </w:t>
      </w:r>
    </w:p>
    <w:p w14:paraId="78C11AC4" w14:textId="77777777" w:rsidR="00C35F56" w:rsidRPr="0036063D" w:rsidRDefault="00C35F56" w:rsidP="00C35F56">
      <w:pPr>
        <w:jc w:val="both"/>
        <w:rPr>
          <w:szCs w:val="22"/>
          <w:lang w:val="fr-FR"/>
        </w:rPr>
      </w:pPr>
    </w:p>
    <w:p w14:paraId="232CC6FE" w14:textId="77777777" w:rsidR="00C35F56" w:rsidRPr="0036063D" w:rsidRDefault="00C35F56" w:rsidP="00C35F56">
      <w:pPr>
        <w:rPr>
          <w:szCs w:val="22"/>
          <w:lang w:val="fr-FR"/>
        </w:rPr>
      </w:pPr>
      <w:r w:rsidRPr="0036063D">
        <w:rPr>
          <w:szCs w:val="22"/>
          <w:lang w:val="fr-FR"/>
        </w:rPr>
        <w:t>La survie globale était également significativement plus longue (p = 0,0201) en faveur du bras TCF avec une réduction du risque de mortalité de 22,7%. Les résultats d</w:t>
      </w:r>
      <w:r w:rsidR="00F46F6C">
        <w:rPr>
          <w:szCs w:val="22"/>
          <w:lang w:val="fr-FR"/>
        </w:rPr>
        <w:t>’</w:t>
      </w:r>
      <w:r w:rsidRPr="0036063D">
        <w:rPr>
          <w:szCs w:val="22"/>
          <w:lang w:val="fr-FR"/>
        </w:rPr>
        <w:t>efficacité sont résumés dans le tableau suivant :</w:t>
      </w:r>
    </w:p>
    <w:p w14:paraId="07DAC66F" w14:textId="77777777" w:rsidR="00C35F56" w:rsidRPr="0036063D" w:rsidRDefault="00C35F56" w:rsidP="00C35F56">
      <w:pPr>
        <w:pStyle w:val="Titre5"/>
        <w:keepNext w:val="0"/>
        <w:widowControl w:val="0"/>
        <w:jc w:val="left"/>
        <w:rPr>
          <w:b w:val="0"/>
          <w:szCs w:val="22"/>
        </w:rPr>
      </w:pPr>
    </w:p>
    <w:p w14:paraId="6EFB40BA" w14:textId="21825065" w:rsidR="00C35F56" w:rsidRPr="0036063D" w:rsidRDefault="00C35F56" w:rsidP="00C35F56">
      <w:pPr>
        <w:pStyle w:val="Titre5"/>
        <w:widowControl w:val="0"/>
        <w:jc w:val="center"/>
        <w:rPr>
          <w:b w:val="0"/>
          <w:szCs w:val="22"/>
          <w:u w:val="single"/>
        </w:rPr>
      </w:pPr>
      <w:r w:rsidRPr="0036063D">
        <w:rPr>
          <w:b w:val="0"/>
          <w:szCs w:val="22"/>
          <w:u w:val="single"/>
        </w:rPr>
        <w:t xml:space="preserve">Efficacité du </w:t>
      </w:r>
      <w:proofErr w:type="spellStart"/>
      <w:r w:rsidRPr="0036063D">
        <w:rPr>
          <w:b w:val="0"/>
          <w:szCs w:val="22"/>
          <w:u w:val="single"/>
        </w:rPr>
        <w:t>docétaxel</w:t>
      </w:r>
      <w:proofErr w:type="spellEnd"/>
      <w:r w:rsidR="009965BF">
        <w:rPr>
          <w:b w:val="0"/>
          <w:szCs w:val="22"/>
          <w:u w:val="single"/>
        </w:rPr>
        <w:fldChar w:fldCharType="begin"/>
      </w:r>
      <w:r w:rsidR="009965BF">
        <w:rPr>
          <w:b w:val="0"/>
          <w:szCs w:val="22"/>
          <w:u w:val="single"/>
        </w:rPr>
        <w:instrText xml:space="preserve"> DOCVARIABLE vault_nd_86a8f5e3-805e-43c6-ad33-e4e901664aff \* MERGEFORMAT </w:instrText>
      </w:r>
      <w:r w:rsidR="009965BF">
        <w:rPr>
          <w:b w:val="0"/>
          <w:szCs w:val="22"/>
          <w:u w:val="single"/>
        </w:rPr>
        <w:fldChar w:fldCharType="separate"/>
      </w:r>
      <w:r w:rsidR="009965BF">
        <w:rPr>
          <w:b w:val="0"/>
          <w:szCs w:val="22"/>
          <w:u w:val="single"/>
        </w:rPr>
        <w:t xml:space="preserve"> </w:t>
      </w:r>
      <w:r w:rsidR="009965BF">
        <w:rPr>
          <w:b w:val="0"/>
          <w:szCs w:val="22"/>
          <w:u w:val="single"/>
        </w:rPr>
        <w:fldChar w:fldCharType="end"/>
      </w:r>
    </w:p>
    <w:p w14:paraId="37EF0673" w14:textId="1C5127E2" w:rsidR="00C35F56" w:rsidRPr="0036063D" w:rsidRDefault="00C35F56" w:rsidP="00C35F56">
      <w:pPr>
        <w:pStyle w:val="Titre5"/>
        <w:widowControl w:val="0"/>
        <w:jc w:val="center"/>
        <w:rPr>
          <w:b w:val="0"/>
          <w:szCs w:val="22"/>
        </w:rPr>
      </w:pPr>
      <w:proofErr w:type="gramStart"/>
      <w:r w:rsidRPr="0036063D">
        <w:rPr>
          <w:b w:val="0"/>
          <w:szCs w:val="22"/>
          <w:u w:val="single"/>
        </w:rPr>
        <w:t>dans</w:t>
      </w:r>
      <w:proofErr w:type="gramEnd"/>
      <w:r w:rsidRPr="0036063D">
        <w:rPr>
          <w:b w:val="0"/>
          <w:szCs w:val="22"/>
          <w:u w:val="single"/>
        </w:rPr>
        <w:t xml:space="preserve"> le traitement des patients atteints d</w:t>
      </w:r>
      <w:r w:rsidR="00F46F6C">
        <w:rPr>
          <w:b w:val="0"/>
          <w:szCs w:val="22"/>
          <w:u w:val="single"/>
        </w:rPr>
        <w:t>’</w:t>
      </w:r>
      <w:r w:rsidRPr="0036063D">
        <w:rPr>
          <w:b w:val="0"/>
          <w:szCs w:val="22"/>
          <w:u w:val="single"/>
        </w:rPr>
        <w:t>un adénocarcinome gastrique</w:t>
      </w:r>
      <w:r w:rsidR="009965BF">
        <w:rPr>
          <w:b w:val="0"/>
          <w:szCs w:val="22"/>
        </w:rPr>
        <w:fldChar w:fldCharType="begin"/>
      </w:r>
      <w:r w:rsidR="009965BF">
        <w:rPr>
          <w:b w:val="0"/>
          <w:szCs w:val="22"/>
        </w:rPr>
        <w:instrText xml:space="preserve"> DOCVARIABLE vault_nd_99b32a68-8150-49fb-bebe-b4909d50140e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67D72C63" w14:textId="77777777" w:rsidR="00C35F56" w:rsidRPr="0036063D" w:rsidRDefault="00C35F56" w:rsidP="00C35F56">
      <w:pPr>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75"/>
        <w:gridCol w:w="674"/>
        <w:gridCol w:w="3308"/>
        <w:gridCol w:w="679"/>
        <w:gridCol w:w="471"/>
        <w:gridCol w:w="943"/>
        <w:gridCol w:w="739"/>
        <w:gridCol w:w="675"/>
      </w:tblGrid>
      <w:tr w:rsidR="00C35F56" w:rsidRPr="0036063D" w14:paraId="34BE52CB" w14:textId="77777777">
        <w:trPr>
          <w:gridBefore w:val="2"/>
          <w:wBefore w:w="2349" w:type="dxa"/>
          <w:jc w:val="center"/>
        </w:trPr>
        <w:tc>
          <w:tcPr>
            <w:tcW w:w="3987" w:type="dxa"/>
            <w:gridSpan w:val="2"/>
            <w:tcBorders>
              <w:left w:val="single" w:sz="4" w:space="0" w:color="auto"/>
              <w:bottom w:val="single" w:sz="4" w:space="0" w:color="auto"/>
            </w:tcBorders>
            <w:vAlign w:val="center"/>
          </w:tcPr>
          <w:p w14:paraId="44CEBE29" w14:textId="77777777" w:rsidR="00C35F56" w:rsidRPr="0036063D" w:rsidRDefault="00C35F56" w:rsidP="00C35F56">
            <w:pPr>
              <w:keepNext/>
              <w:jc w:val="center"/>
              <w:rPr>
                <w:szCs w:val="22"/>
                <w:lang w:val="fr-FR"/>
              </w:rPr>
            </w:pPr>
            <w:r w:rsidRPr="0036063D">
              <w:rPr>
                <w:szCs w:val="22"/>
                <w:lang w:val="fr-FR"/>
              </w:rPr>
              <w:lastRenderedPageBreak/>
              <w:t>Critères</w:t>
            </w:r>
          </w:p>
        </w:tc>
        <w:tc>
          <w:tcPr>
            <w:tcW w:w="1414" w:type="dxa"/>
            <w:gridSpan w:val="2"/>
            <w:tcBorders>
              <w:bottom w:val="single" w:sz="4" w:space="0" w:color="auto"/>
            </w:tcBorders>
            <w:vAlign w:val="center"/>
          </w:tcPr>
          <w:p w14:paraId="4A620FD3" w14:textId="77777777" w:rsidR="00C35F56" w:rsidRPr="0036063D" w:rsidRDefault="00C35F56" w:rsidP="00C35F56">
            <w:pPr>
              <w:keepNext/>
              <w:jc w:val="center"/>
              <w:rPr>
                <w:szCs w:val="22"/>
                <w:lang w:val="fr-FR"/>
              </w:rPr>
            </w:pPr>
            <w:r w:rsidRPr="0036063D">
              <w:rPr>
                <w:szCs w:val="22"/>
                <w:lang w:val="fr-FR"/>
              </w:rPr>
              <w:t>TCF</w:t>
            </w:r>
          </w:p>
          <w:p w14:paraId="2F05DED4" w14:textId="77777777" w:rsidR="00C35F56" w:rsidRPr="0036063D" w:rsidRDefault="00C35F56" w:rsidP="00C35F56">
            <w:pPr>
              <w:keepNext/>
              <w:jc w:val="center"/>
              <w:rPr>
                <w:szCs w:val="22"/>
                <w:lang w:val="fr-FR"/>
              </w:rPr>
            </w:pPr>
            <w:proofErr w:type="gramStart"/>
            <w:r w:rsidRPr="0036063D">
              <w:rPr>
                <w:szCs w:val="22"/>
                <w:lang w:val="fr-FR"/>
              </w:rPr>
              <w:t>n</w:t>
            </w:r>
            <w:proofErr w:type="gramEnd"/>
            <w:r w:rsidRPr="0036063D">
              <w:rPr>
                <w:szCs w:val="22"/>
                <w:lang w:val="fr-FR"/>
              </w:rPr>
              <w:t> = 221</w:t>
            </w:r>
          </w:p>
        </w:tc>
        <w:tc>
          <w:tcPr>
            <w:tcW w:w="1414" w:type="dxa"/>
            <w:gridSpan w:val="2"/>
            <w:tcBorders>
              <w:bottom w:val="single" w:sz="4" w:space="0" w:color="auto"/>
              <w:right w:val="single" w:sz="4" w:space="0" w:color="auto"/>
            </w:tcBorders>
            <w:vAlign w:val="center"/>
          </w:tcPr>
          <w:p w14:paraId="0F42484E" w14:textId="77777777" w:rsidR="00C35F56" w:rsidRPr="0036063D" w:rsidRDefault="00C35F56" w:rsidP="00C35F56">
            <w:pPr>
              <w:keepNext/>
              <w:jc w:val="center"/>
              <w:rPr>
                <w:szCs w:val="22"/>
                <w:lang w:val="fr-FR"/>
              </w:rPr>
            </w:pPr>
            <w:r w:rsidRPr="0036063D">
              <w:rPr>
                <w:szCs w:val="22"/>
                <w:lang w:val="fr-FR"/>
              </w:rPr>
              <w:t>CF</w:t>
            </w:r>
          </w:p>
          <w:p w14:paraId="7CDC9147" w14:textId="77777777" w:rsidR="00C35F56" w:rsidRPr="0036063D" w:rsidRDefault="00C35F56" w:rsidP="00C35F56">
            <w:pPr>
              <w:keepNext/>
              <w:jc w:val="center"/>
              <w:rPr>
                <w:szCs w:val="22"/>
                <w:lang w:val="fr-FR"/>
              </w:rPr>
            </w:pPr>
            <w:proofErr w:type="gramStart"/>
            <w:r w:rsidRPr="0036063D">
              <w:rPr>
                <w:szCs w:val="22"/>
                <w:lang w:val="fr-FR"/>
              </w:rPr>
              <w:t>n</w:t>
            </w:r>
            <w:proofErr w:type="gramEnd"/>
            <w:r w:rsidRPr="0036063D">
              <w:rPr>
                <w:szCs w:val="22"/>
                <w:lang w:val="fr-FR"/>
              </w:rPr>
              <w:t> = 224</w:t>
            </w:r>
          </w:p>
        </w:tc>
      </w:tr>
      <w:tr w:rsidR="00C35F56" w:rsidRPr="0036063D" w14:paraId="6C0B88F0" w14:textId="77777777">
        <w:trPr>
          <w:gridBefore w:val="2"/>
          <w:wBefore w:w="2349" w:type="dxa"/>
          <w:jc w:val="center"/>
        </w:trPr>
        <w:tc>
          <w:tcPr>
            <w:tcW w:w="3987" w:type="dxa"/>
            <w:gridSpan w:val="2"/>
            <w:tcBorders>
              <w:left w:val="single" w:sz="4" w:space="0" w:color="auto"/>
              <w:bottom w:val="nil"/>
            </w:tcBorders>
          </w:tcPr>
          <w:p w14:paraId="047B1549" w14:textId="77777777" w:rsidR="00C35F56" w:rsidRPr="0036063D" w:rsidRDefault="00C35F56" w:rsidP="00C35F56">
            <w:pPr>
              <w:keepNext/>
              <w:jc w:val="both"/>
              <w:rPr>
                <w:szCs w:val="22"/>
                <w:lang w:val="fr-FR"/>
              </w:rPr>
            </w:pPr>
            <w:r w:rsidRPr="0036063D">
              <w:rPr>
                <w:szCs w:val="22"/>
                <w:lang w:val="fr-FR"/>
              </w:rPr>
              <w:t>Temps médian jusqu</w:t>
            </w:r>
            <w:r w:rsidR="00F46F6C">
              <w:rPr>
                <w:szCs w:val="22"/>
                <w:lang w:val="fr-FR"/>
              </w:rPr>
              <w:t>’</w:t>
            </w:r>
            <w:r w:rsidRPr="0036063D">
              <w:rPr>
                <w:szCs w:val="22"/>
                <w:lang w:val="fr-FR"/>
              </w:rPr>
              <w:t>à progression (mois)</w:t>
            </w:r>
          </w:p>
        </w:tc>
        <w:tc>
          <w:tcPr>
            <w:tcW w:w="1414" w:type="dxa"/>
            <w:gridSpan w:val="2"/>
            <w:tcBorders>
              <w:bottom w:val="nil"/>
            </w:tcBorders>
            <w:vAlign w:val="center"/>
          </w:tcPr>
          <w:p w14:paraId="00EC3557" w14:textId="77777777" w:rsidR="00C35F56" w:rsidRPr="0036063D" w:rsidRDefault="00C35F56" w:rsidP="00C35F56">
            <w:pPr>
              <w:keepNext/>
              <w:jc w:val="center"/>
              <w:rPr>
                <w:szCs w:val="22"/>
                <w:lang w:val="fr-FR"/>
              </w:rPr>
            </w:pPr>
            <w:r w:rsidRPr="0036063D">
              <w:rPr>
                <w:szCs w:val="22"/>
                <w:lang w:val="fr-FR"/>
              </w:rPr>
              <w:t>5,6</w:t>
            </w:r>
          </w:p>
        </w:tc>
        <w:tc>
          <w:tcPr>
            <w:tcW w:w="1414" w:type="dxa"/>
            <w:gridSpan w:val="2"/>
            <w:tcBorders>
              <w:bottom w:val="nil"/>
              <w:right w:val="single" w:sz="4" w:space="0" w:color="auto"/>
            </w:tcBorders>
            <w:vAlign w:val="center"/>
          </w:tcPr>
          <w:p w14:paraId="00C6F758" w14:textId="77777777" w:rsidR="00C35F56" w:rsidRPr="0036063D" w:rsidRDefault="00C35F56" w:rsidP="00C35F56">
            <w:pPr>
              <w:keepNext/>
              <w:jc w:val="center"/>
              <w:rPr>
                <w:szCs w:val="22"/>
                <w:lang w:val="fr-FR"/>
              </w:rPr>
            </w:pPr>
            <w:r w:rsidRPr="0036063D">
              <w:rPr>
                <w:szCs w:val="22"/>
                <w:lang w:val="fr-FR"/>
              </w:rPr>
              <w:t>3,7</w:t>
            </w:r>
          </w:p>
        </w:tc>
      </w:tr>
      <w:tr w:rsidR="00C35F56" w:rsidRPr="0036063D" w14:paraId="7E736480" w14:textId="77777777">
        <w:trPr>
          <w:gridBefore w:val="2"/>
          <w:wBefore w:w="2349" w:type="dxa"/>
          <w:jc w:val="center"/>
        </w:trPr>
        <w:tc>
          <w:tcPr>
            <w:tcW w:w="3987" w:type="dxa"/>
            <w:gridSpan w:val="2"/>
            <w:tcBorders>
              <w:top w:val="nil"/>
              <w:left w:val="single" w:sz="4" w:space="0" w:color="auto"/>
              <w:bottom w:val="nil"/>
            </w:tcBorders>
          </w:tcPr>
          <w:p w14:paraId="11915DB4" w14:textId="77777777" w:rsidR="00C35F56" w:rsidRPr="0036063D" w:rsidRDefault="00C35F56" w:rsidP="00C35F56">
            <w:pPr>
              <w:keepNext/>
              <w:jc w:val="both"/>
              <w:rPr>
                <w:szCs w:val="22"/>
                <w:lang w:val="fr-FR"/>
              </w:rPr>
            </w:pPr>
            <w:r w:rsidRPr="0036063D">
              <w:rPr>
                <w:szCs w:val="22"/>
                <w:lang w:val="fr-FR"/>
              </w:rPr>
              <w:t>(95% IC)</w:t>
            </w:r>
          </w:p>
        </w:tc>
        <w:tc>
          <w:tcPr>
            <w:tcW w:w="1414" w:type="dxa"/>
            <w:gridSpan w:val="2"/>
            <w:tcBorders>
              <w:top w:val="nil"/>
              <w:bottom w:val="nil"/>
            </w:tcBorders>
          </w:tcPr>
          <w:p w14:paraId="10C48CF3" w14:textId="77777777" w:rsidR="00C35F56" w:rsidRPr="0036063D" w:rsidRDefault="00C35F56" w:rsidP="00C35F56">
            <w:pPr>
              <w:keepNext/>
              <w:jc w:val="both"/>
              <w:rPr>
                <w:szCs w:val="22"/>
                <w:lang w:val="fr-FR"/>
              </w:rPr>
            </w:pPr>
            <w:r w:rsidRPr="0036063D">
              <w:rPr>
                <w:szCs w:val="22"/>
                <w:lang w:val="fr-FR"/>
              </w:rPr>
              <w:t>(4,86-5,91)</w:t>
            </w:r>
          </w:p>
        </w:tc>
        <w:tc>
          <w:tcPr>
            <w:tcW w:w="1414" w:type="dxa"/>
            <w:gridSpan w:val="2"/>
            <w:tcBorders>
              <w:top w:val="nil"/>
              <w:bottom w:val="nil"/>
              <w:right w:val="single" w:sz="4" w:space="0" w:color="auto"/>
            </w:tcBorders>
          </w:tcPr>
          <w:p w14:paraId="5F5FEF7C" w14:textId="77777777" w:rsidR="00C35F56" w:rsidRPr="0036063D" w:rsidRDefault="00C35F56" w:rsidP="00C35F56">
            <w:pPr>
              <w:keepNext/>
              <w:jc w:val="both"/>
              <w:rPr>
                <w:szCs w:val="22"/>
                <w:lang w:val="fr-FR"/>
              </w:rPr>
            </w:pPr>
            <w:r w:rsidRPr="0036063D">
              <w:rPr>
                <w:szCs w:val="22"/>
                <w:lang w:val="fr-FR"/>
              </w:rPr>
              <w:t>(3,45-4,47)</w:t>
            </w:r>
          </w:p>
        </w:tc>
      </w:tr>
      <w:tr w:rsidR="00C35F56" w:rsidRPr="0036063D" w14:paraId="3FB89AB6" w14:textId="77777777">
        <w:trPr>
          <w:gridBefore w:val="2"/>
          <w:wBefore w:w="2349" w:type="dxa"/>
          <w:cantSplit/>
          <w:jc w:val="center"/>
        </w:trPr>
        <w:tc>
          <w:tcPr>
            <w:tcW w:w="3987" w:type="dxa"/>
            <w:gridSpan w:val="2"/>
            <w:tcBorders>
              <w:top w:val="nil"/>
              <w:left w:val="single" w:sz="4" w:space="0" w:color="auto"/>
              <w:bottom w:val="nil"/>
            </w:tcBorders>
          </w:tcPr>
          <w:p w14:paraId="2BE37764" w14:textId="77777777" w:rsidR="00C35F56" w:rsidRPr="0036063D" w:rsidRDefault="00C35F56" w:rsidP="00C35F56">
            <w:pPr>
              <w:keepNext/>
              <w:jc w:val="both"/>
              <w:rPr>
                <w:szCs w:val="22"/>
                <w:lang w:val="fr-FR"/>
              </w:rPr>
            </w:pPr>
            <w:r w:rsidRPr="0036063D">
              <w:rPr>
                <w:szCs w:val="22"/>
                <w:lang w:val="fr-FR"/>
              </w:rPr>
              <w:t>Risque relatif</w:t>
            </w:r>
          </w:p>
        </w:tc>
        <w:tc>
          <w:tcPr>
            <w:tcW w:w="2828" w:type="dxa"/>
            <w:gridSpan w:val="4"/>
            <w:tcBorders>
              <w:top w:val="nil"/>
              <w:bottom w:val="nil"/>
              <w:right w:val="single" w:sz="4" w:space="0" w:color="auto"/>
            </w:tcBorders>
          </w:tcPr>
          <w:p w14:paraId="5067F897" w14:textId="77777777" w:rsidR="00C35F56" w:rsidRPr="0036063D" w:rsidRDefault="00C35F56" w:rsidP="00C35F56">
            <w:pPr>
              <w:keepNext/>
              <w:jc w:val="center"/>
              <w:rPr>
                <w:szCs w:val="22"/>
                <w:lang w:val="fr-FR"/>
              </w:rPr>
            </w:pPr>
            <w:r w:rsidRPr="0036063D">
              <w:rPr>
                <w:szCs w:val="22"/>
                <w:lang w:val="fr-FR"/>
              </w:rPr>
              <w:t>1,473</w:t>
            </w:r>
          </w:p>
        </w:tc>
      </w:tr>
      <w:tr w:rsidR="00C35F56" w:rsidRPr="0036063D" w14:paraId="68FEAEC5" w14:textId="77777777">
        <w:trPr>
          <w:gridBefore w:val="2"/>
          <w:wBefore w:w="2349" w:type="dxa"/>
          <w:cantSplit/>
          <w:jc w:val="center"/>
        </w:trPr>
        <w:tc>
          <w:tcPr>
            <w:tcW w:w="3987" w:type="dxa"/>
            <w:gridSpan w:val="2"/>
            <w:tcBorders>
              <w:top w:val="nil"/>
              <w:left w:val="single" w:sz="4" w:space="0" w:color="auto"/>
              <w:bottom w:val="nil"/>
            </w:tcBorders>
          </w:tcPr>
          <w:p w14:paraId="28141A80" w14:textId="77777777" w:rsidR="00C35F56" w:rsidRPr="0036063D" w:rsidRDefault="00C35F56" w:rsidP="00C35F56">
            <w:pPr>
              <w:keepNext/>
              <w:jc w:val="both"/>
              <w:rPr>
                <w:szCs w:val="22"/>
                <w:lang w:val="fr-FR"/>
              </w:rPr>
            </w:pPr>
            <w:r w:rsidRPr="0036063D">
              <w:rPr>
                <w:szCs w:val="22"/>
                <w:lang w:val="fr-FR"/>
              </w:rPr>
              <w:t>(95% IC)</w:t>
            </w:r>
          </w:p>
        </w:tc>
        <w:tc>
          <w:tcPr>
            <w:tcW w:w="2828" w:type="dxa"/>
            <w:gridSpan w:val="4"/>
            <w:tcBorders>
              <w:top w:val="nil"/>
              <w:bottom w:val="nil"/>
              <w:right w:val="single" w:sz="4" w:space="0" w:color="auto"/>
            </w:tcBorders>
          </w:tcPr>
          <w:p w14:paraId="264966EF" w14:textId="77777777" w:rsidR="00C35F56" w:rsidRPr="0036063D" w:rsidRDefault="00C35F56" w:rsidP="00C35F56">
            <w:pPr>
              <w:keepNext/>
              <w:jc w:val="center"/>
              <w:rPr>
                <w:szCs w:val="22"/>
                <w:lang w:val="fr-FR"/>
              </w:rPr>
            </w:pPr>
            <w:r w:rsidRPr="0036063D">
              <w:rPr>
                <w:szCs w:val="22"/>
                <w:lang w:val="fr-FR"/>
              </w:rPr>
              <w:t>(1,189-1,825)</w:t>
            </w:r>
          </w:p>
        </w:tc>
      </w:tr>
      <w:tr w:rsidR="00C35F56" w:rsidRPr="0036063D" w14:paraId="5C304C27"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0D83B481" w14:textId="77777777" w:rsidR="00C35F56" w:rsidRPr="0036063D" w:rsidRDefault="00C35F56" w:rsidP="00C35F56">
            <w:pPr>
              <w:keepNext/>
              <w:jc w:val="both"/>
              <w:rPr>
                <w:szCs w:val="22"/>
                <w:lang w:val="fr-FR"/>
              </w:rPr>
            </w:pPr>
            <w:r w:rsidRPr="0036063D">
              <w:rPr>
                <w:szCs w:val="22"/>
                <w:lang w:val="fr-FR"/>
              </w:rPr>
              <w:t>* valeur de p</w:t>
            </w:r>
          </w:p>
        </w:tc>
        <w:tc>
          <w:tcPr>
            <w:tcW w:w="2828" w:type="dxa"/>
            <w:gridSpan w:val="4"/>
            <w:tcBorders>
              <w:top w:val="nil"/>
              <w:bottom w:val="single" w:sz="4" w:space="0" w:color="auto"/>
              <w:right w:val="single" w:sz="4" w:space="0" w:color="auto"/>
            </w:tcBorders>
          </w:tcPr>
          <w:p w14:paraId="10B072C9" w14:textId="77777777" w:rsidR="00C35F56" w:rsidRPr="0036063D" w:rsidRDefault="00C35F56" w:rsidP="00C35F56">
            <w:pPr>
              <w:keepNext/>
              <w:jc w:val="center"/>
              <w:rPr>
                <w:szCs w:val="22"/>
                <w:lang w:val="fr-FR"/>
              </w:rPr>
            </w:pPr>
            <w:r w:rsidRPr="0036063D">
              <w:rPr>
                <w:szCs w:val="22"/>
                <w:lang w:val="fr-FR"/>
              </w:rPr>
              <w:t>0,0004</w:t>
            </w:r>
          </w:p>
        </w:tc>
      </w:tr>
      <w:tr w:rsidR="00C35F56" w:rsidRPr="0036063D" w14:paraId="6CBC9F93" w14:textId="77777777">
        <w:trPr>
          <w:gridBefore w:val="2"/>
          <w:wBefore w:w="2349" w:type="dxa"/>
          <w:jc w:val="center"/>
        </w:trPr>
        <w:tc>
          <w:tcPr>
            <w:tcW w:w="3987" w:type="dxa"/>
            <w:gridSpan w:val="2"/>
            <w:tcBorders>
              <w:left w:val="single" w:sz="4" w:space="0" w:color="auto"/>
              <w:bottom w:val="nil"/>
            </w:tcBorders>
          </w:tcPr>
          <w:p w14:paraId="43E66AC8" w14:textId="77777777" w:rsidR="00C35F56" w:rsidRPr="0036063D" w:rsidRDefault="00C35F56" w:rsidP="00C35F56">
            <w:pPr>
              <w:keepNext/>
              <w:jc w:val="both"/>
              <w:rPr>
                <w:szCs w:val="22"/>
                <w:lang w:val="fr-FR"/>
              </w:rPr>
            </w:pPr>
            <w:r w:rsidRPr="0036063D">
              <w:rPr>
                <w:szCs w:val="22"/>
                <w:lang w:val="fr-FR"/>
              </w:rPr>
              <w:t>Survie médiane (mois)</w:t>
            </w:r>
          </w:p>
        </w:tc>
        <w:tc>
          <w:tcPr>
            <w:tcW w:w="1414" w:type="dxa"/>
            <w:gridSpan w:val="2"/>
            <w:tcBorders>
              <w:bottom w:val="nil"/>
            </w:tcBorders>
            <w:vAlign w:val="center"/>
          </w:tcPr>
          <w:p w14:paraId="799B42BC" w14:textId="77777777" w:rsidR="00C35F56" w:rsidRPr="0036063D" w:rsidRDefault="00C35F56" w:rsidP="00C35F56">
            <w:pPr>
              <w:keepNext/>
              <w:jc w:val="center"/>
              <w:rPr>
                <w:szCs w:val="22"/>
                <w:lang w:val="fr-FR"/>
              </w:rPr>
            </w:pPr>
            <w:r w:rsidRPr="0036063D">
              <w:rPr>
                <w:szCs w:val="22"/>
                <w:lang w:val="fr-FR"/>
              </w:rPr>
              <w:t>9,2</w:t>
            </w:r>
          </w:p>
        </w:tc>
        <w:tc>
          <w:tcPr>
            <w:tcW w:w="1414" w:type="dxa"/>
            <w:gridSpan w:val="2"/>
            <w:tcBorders>
              <w:bottom w:val="nil"/>
              <w:right w:val="single" w:sz="4" w:space="0" w:color="auto"/>
            </w:tcBorders>
            <w:vAlign w:val="center"/>
          </w:tcPr>
          <w:p w14:paraId="545C1C75" w14:textId="77777777" w:rsidR="00C35F56" w:rsidRPr="0036063D" w:rsidRDefault="00C35F56" w:rsidP="00C35F56">
            <w:pPr>
              <w:keepNext/>
              <w:jc w:val="center"/>
              <w:rPr>
                <w:szCs w:val="22"/>
                <w:lang w:val="fr-FR"/>
              </w:rPr>
            </w:pPr>
            <w:r w:rsidRPr="0036063D">
              <w:rPr>
                <w:szCs w:val="22"/>
                <w:lang w:val="fr-FR"/>
              </w:rPr>
              <w:t>8,6</w:t>
            </w:r>
          </w:p>
        </w:tc>
      </w:tr>
      <w:tr w:rsidR="00C35F56" w:rsidRPr="0036063D" w14:paraId="6F0B6B68" w14:textId="77777777">
        <w:trPr>
          <w:gridBefore w:val="2"/>
          <w:wBefore w:w="2349" w:type="dxa"/>
          <w:jc w:val="center"/>
        </w:trPr>
        <w:tc>
          <w:tcPr>
            <w:tcW w:w="3987" w:type="dxa"/>
            <w:gridSpan w:val="2"/>
            <w:tcBorders>
              <w:top w:val="nil"/>
              <w:left w:val="single" w:sz="4" w:space="0" w:color="auto"/>
              <w:bottom w:val="nil"/>
            </w:tcBorders>
          </w:tcPr>
          <w:p w14:paraId="1B42B9E6" w14:textId="77777777" w:rsidR="00C35F56" w:rsidRPr="0036063D" w:rsidRDefault="00C35F56" w:rsidP="00C35F56">
            <w:pPr>
              <w:keepNext/>
              <w:jc w:val="both"/>
              <w:rPr>
                <w:szCs w:val="22"/>
                <w:lang w:val="fr-FR"/>
              </w:rPr>
            </w:pPr>
            <w:r w:rsidRPr="0036063D">
              <w:rPr>
                <w:szCs w:val="22"/>
                <w:lang w:val="fr-FR"/>
              </w:rPr>
              <w:t>(95% IC)</w:t>
            </w:r>
          </w:p>
        </w:tc>
        <w:tc>
          <w:tcPr>
            <w:tcW w:w="1414" w:type="dxa"/>
            <w:gridSpan w:val="2"/>
            <w:tcBorders>
              <w:top w:val="nil"/>
              <w:bottom w:val="nil"/>
            </w:tcBorders>
          </w:tcPr>
          <w:p w14:paraId="69E26AD1" w14:textId="77777777" w:rsidR="00C35F56" w:rsidRPr="0036063D" w:rsidRDefault="00C35F56" w:rsidP="00C35F56">
            <w:pPr>
              <w:keepNext/>
              <w:jc w:val="both"/>
              <w:rPr>
                <w:szCs w:val="22"/>
                <w:lang w:val="fr-FR"/>
              </w:rPr>
            </w:pPr>
            <w:r w:rsidRPr="0036063D">
              <w:rPr>
                <w:szCs w:val="22"/>
                <w:lang w:val="fr-FR"/>
              </w:rPr>
              <w:t>(8,38-10,58)</w:t>
            </w:r>
          </w:p>
        </w:tc>
        <w:tc>
          <w:tcPr>
            <w:tcW w:w="1414" w:type="dxa"/>
            <w:gridSpan w:val="2"/>
            <w:tcBorders>
              <w:top w:val="nil"/>
              <w:bottom w:val="nil"/>
              <w:right w:val="single" w:sz="4" w:space="0" w:color="auto"/>
            </w:tcBorders>
          </w:tcPr>
          <w:p w14:paraId="2E28D1F5" w14:textId="77777777" w:rsidR="00C35F56" w:rsidRPr="0036063D" w:rsidRDefault="00C35F56" w:rsidP="00C35F56">
            <w:pPr>
              <w:keepNext/>
              <w:jc w:val="both"/>
              <w:rPr>
                <w:szCs w:val="22"/>
                <w:lang w:val="fr-FR"/>
              </w:rPr>
            </w:pPr>
            <w:r w:rsidRPr="0036063D">
              <w:rPr>
                <w:szCs w:val="22"/>
                <w:lang w:val="fr-FR"/>
              </w:rPr>
              <w:t>(7,16-9,46)</w:t>
            </w:r>
          </w:p>
        </w:tc>
      </w:tr>
      <w:tr w:rsidR="00C35F56" w:rsidRPr="0036063D" w14:paraId="70C8FF44" w14:textId="77777777">
        <w:trPr>
          <w:gridBefore w:val="2"/>
          <w:wBefore w:w="2349" w:type="dxa"/>
          <w:jc w:val="center"/>
        </w:trPr>
        <w:tc>
          <w:tcPr>
            <w:tcW w:w="3987" w:type="dxa"/>
            <w:gridSpan w:val="2"/>
            <w:tcBorders>
              <w:top w:val="nil"/>
              <w:left w:val="single" w:sz="4" w:space="0" w:color="auto"/>
              <w:bottom w:val="nil"/>
            </w:tcBorders>
          </w:tcPr>
          <w:p w14:paraId="242478F5" w14:textId="77777777" w:rsidR="00C35F56" w:rsidRPr="0036063D" w:rsidRDefault="00C35F56" w:rsidP="00C35F56">
            <w:pPr>
              <w:keepNext/>
              <w:jc w:val="both"/>
              <w:rPr>
                <w:szCs w:val="22"/>
                <w:lang w:val="fr-FR"/>
              </w:rPr>
            </w:pPr>
            <w:r w:rsidRPr="0036063D">
              <w:rPr>
                <w:szCs w:val="22"/>
                <w:lang w:val="fr-FR"/>
              </w:rPr>
              <w:t>Estimation à 2 ans (%)</w:t>
            </w:r>
          </w:p>
        </w:tc>
        <w:tc>
          <w:tcPr>
            <w:tcW w:w="1414" w:type="dxa"/>
            <w:gridSpan w:val="2"/>
            <w:tcBorders>
              <w:top w:val="nil"/>
              <w:bottom w:val="nil"/>
            </w:tcBorders>
            <w:vAlign w:val="center"/>
          </w:tcPr>
          <w:p w14:paraId="2641125E" w14:textId="77777777" w:rsidR="00C35F56" w:rsidRPr="0036063D" w:rsidRDefault="00C35F56" w:rsidP="00C35F56">
            <w:pPr>
              <w:keepNext/>
              <w:jc w:val="center"/>
              <w:rPr>
                <w:szCs w:val="22"/>
                <w:lang w:val="fr-FR"/>
              </w:rPr>
            </w:pPr>
            <w:r w:rsidRPr="0036063D">
              <w:rPr>
                <w:szCs w:val="22"/>
                <w:lang w:val="fr-FR"/>
              </w:rPr>
              <w:t>18,4</w:t>
            </w:r>
          </w:p>
        </w:tc>
        <w:tc>
          <w:tcPr>
            <w:tcW w:w="1414" w:type="dxa"/>
            <w:gridSpan w:val="2"/>
            <w:tcBorders>
              <w:top w:val="nil"/>
              <w:bottom w:val="nil"/>
              <w:right w:val="single" w:sz="4" w:space="0" w:color="auto"/>
            </w:tcBorders>
            <w:vAlign w:val="center"/>
          </w:tcPr>
          <w:p w14:paraId="296A5EF1" w14:textId="77777777" w:rsidR="00C35F56" w:rsidRPr="0036063D" w:rsidRDefault="00C35F56" w:rsidP="00C35F56">
            <w:pPr>
              <w:keepNext/>
              <w:jc w:val="center"/>
              <w:rPr>
                <w:szCs w:val="22"/>
                <w:lang w:val="fr-FR"/>
              </w:rPr>
            </w:pPr>
            <w:r w:rsidRPr="0036063D">
              <w:rPr>
                <w:szCs w:val="22"/>
                <w:lang w:val="fr-FR"/>
              </w:rPr>
              <w:t>8,8</w:t>
            </w:r>
          </w:p>
        </w:tc>
      </w:tr>
      <w:tr w:rsidR="00C35F56" w:rsidRPr="0036063D" w14:paraId="64A6FD0A" w14:textId="77777777">
        <w:trPr>
          <w:gridBefore w:val="2"/>
          <w:wBefore w:w="2349" w:type="dxa"/>
          <w:cantSplit/>
          <w:jc w:val="center"/>
        </w:trPr>
        <w:tc>
          <w:tcPr>
            <w:tcW w:w="3987" w:type="dxa"/>
            <w:gridSpan w:val="2"/>
            <w:tcBorders>
              <w:top w:val="nil"/>
              <w:left w:val="single" w:sz="4" w:space="0" w:color="auto"/>
              <w:bottom w:val="nil"/>
            </w:tcBorders>
          </w:tcPr>
          <w:p w14:paraId="69F5CAFD" w14:textId="77777777" w:rsidR="00C35F56" w:rsidRPr="0036063D" w:rsidRDefault="00C35F56" w:rsidP="00C35F56">
            <w:pPr>
              <w:keepNext/>
              <w:jc w:val="both"/>
              <w:rPr>
                <w:szCs w:val="22"/>
                <w:lang w:val="fr-FR"/>
              </w:rPr>
            </w:pPr>
            <w:r w:rsidRPr="0036063D">
              <w:rPr>
                <w:szCs w:val="22"/>
                <w:lang w:val="fr-FR"/>
              </w:rPr>
              <w:t>Risque relatif</w:t>
            </w:r>
          </w:p>
        </w:tc>
        <w:tc>
          <w:tcPr>
            <w:tcW w:w="2828" w:type="dxa"/>
            <w:gridSpan w:val="4"/>
            <w:tcBorders>
              <w:top w:val="nil"/>
              <w:bottom w:val="nil"/>
              <w:right w:val="single" w:sz="4" w:space="0" w:color="auto"/>
            </w:tcBorders>
          </w:tcPr>
          <w:p w14:paraId="15792C59" w14:textId="77777777" w:rsidR="00C35F56" w:rsidRPr="0036063D" w:rsidRDefault="00C35F56" w:rsidP="00C35F56">
            <w:pPr>
              <w:keepNext/>
              <w:jc w:val="center"/>
              <w:rPr>
                <w:szCs w:val="22"/>
                <w:lang w:val="fr-FR"/>
              </w:rPr>
            </w:pPr>
            <w:r w:rsidRPr="0036063D">
              <w:rPr>
                <w:szCs w:val="22"/>
                <w:lang w:val="fr-FR"/>
              </w:rPr>
              <w:t>1,293</w:t>
            </w:r>
          </w:p>
        </w:tc>
      </w:tr>
      <w:tr w:rsidR="00C35F56" w:rsidRPr="0036063D" w14:paraId="45B668EB" w14:textId="77777777">
        <w:trPr>
          <w:gridBefore w:val="2"/>
          <w:wBefore w:w="2349" w:type="dxa"/>
          <w:cantSplit/>
          <w:jc w:val="center"/>
        </w:trPr>
        <w:tc>
          <w:tcPr>
            <w:tcW w:w="3987" w:type="dxa"/>
            <w:gridSpan w:val="2"/>
            <w:tcBorders>
              <w:top w:val="nil"/>
              <w:left w:val="single" w:sz="4" w:space="0" w:color="auto"/>
              <w:bottom w:val="nil"/>
            </w:tcBorders>
          </w:tcPr>
          <w:p w14:paraId="75465700" w14:textId="77777777" w:rsidR="00C35F56" w:rsidRPr="0036063D" w:rsidRDefault="00C35F56" w:rsidP="00C35F56">
            <w:pPr>
              <w:keepNext/>
              <w:jc w:val="both"/>
              <w:rPr>
                <w:szCs w:val="22"/>
                <w:lang w:val="fr-FR"/>
              </w:rPr>
            </w:pPr>
            <w:r w:rsidRPr="0036063D">
              <w:rPr>
                <w:szCs w:val="22"/>
                <w:lang w:val="fr-FR"/>
              </w:rPr>
              <w:t>(95% IC)</w:t>
            </w:r>
          </w:p>
        </w:tc>
        <w:tc>
          <w:tcPr>
            <w:tcW w:w="2828" w:type="dxa"/>
            <w:gridSpan w:val="4"/>
            <w:tcBorders>
              <w:top w:val="nil"/>
              <w:bottom w:val="nil"/>
              <w:right w:val="single" w:sz="4" w:space="0" w:color="auto"/>
            </w:tcBorders>
          </w:tcPr>
          <w:p w14:paraId="26848A32" w14:textId="77777777" w:rsidR="00C35F56" w:rsidRPr="0036063D" w:rsidRDefault="00C35F56" w:rsidP="00C35F56">
            <w:pPr>
              <w:keepNext/>
              <w:jc w:val="center"/>
              <w:rPr>
                <w:szCs w:val="22"/>
                <w:lang w:val="fr-FR"/>
              </w:rPr>
            </w:pPr>
            <w:r w:rsidRPr="0036063D">
              <w:rPr>
                <w:szCs w:val="22"/>
                <w:lang w:val="fr-FR"/>
              </w:rPr>
              <w:t>(1,041-1,606)</w:t>
            </w:r>
          </w:p>
        </w:tc>
      </w:tr>
      <w:tr w:rsidR="00C35F56" w:rsidRPr="0036063D" w14:paraId="6CE9F764"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01E3E787" w14:textId="77777777" w:rsidR="00C35F56" w:rsidRPr="0036063D" w:rsidRDefault="00C35F56" w:rsidP="00C35F56">
            <w:pPr>
              <w:keepNext/>
              <w:jc w:val="both"/>
              <w:rPr>
                <w:szCs w:val="22"/>
                <w:lang w:val="fr-FR"/>
              </w:rPr>
            </w:pPr>
            <w:r w:rsidRPr="0036063D">
              <w:rPr>
                <w:szCs w:val="22"/>
                <w:lang w:val="fr-FR"/>
              </w:rPr>
              <w:t>*valeur de p</w:t>
            </w:r>
          </w:p>
        </w:tc>
        <w:tc>
          <w:tcPr>
            <w:tcW w:w="2828" w:type="dxa"/>
            <w:gridSpan w:val="4"/>
            <w:tcBorders>
              <w:top w:val="nil"/>
              <w:bottom w:val="single" w:sz="4" w:space="0" w:color="auto"/>
              <w:right w:val="single" w:sz="4" w:space="0" w:color="auto"/>
            </w:tcBorders>
          </w:tcPr>
          <w:p w14:paraId="1F35C597" w14:textId="77777777" w:rsidR="00C35F56" w:rsidRPr="0036063D" w:rsidRDefault="00C35F56" w:rsidP="00C35F56">
            <w:pPr>
              <w:keepNext/>
              <w:jc w:val="center"/>
              <w:rPr>
                <w:szCs w:val="22"/>
                <w:lang w:val="fr-FR"/>
              </w:rPr>
            </w:pPr>
            <w:r w:rsidRPr="0036063D">
              <w:rPr>
                <w:szCs w:val="22"/>
                <w:lang w:val="fr-FR"/>
              </w:rPr>
              <w:t>0,0201</w:t>
            </w:r>
          </w:p>
        </w:tc>
      </w:tr>
      <w:tr w:rsidR="00C35F56" w:rsidRPr="0036063D" w14:paraId="02297E0E" w14:textId="77777777">
        <w:trPr>
          <w:gridBefore w:val="2"/>
          <w:wBefore w:w="2349" w:type="dxa"/>
          <w:jc w:val="center"/>
        </w:trPr>
        <w:tc>
          <w:tcPr>
            <w:tcW w:w="3987" w:type="dxa"/>
            <w:gridSpan w:val="2"/>
            <w:tcBorders>
              <w:left w:val="single" w:sz="4" w:space="0" w:color="auto"/>
              <w:bottom w:val="nil"/>
            </w:tcBorders>
          </w:tcPr>
          <w:p w14:paraId="66C49762" w14:textId="77777777" w:rsidR="00C35F56" w:rsidRPr="0036063D" w:rsidRDefault="00C35F56" w:rsidP="00C35F56">
            <w:pPr>
              <w:keepNext/>
              <w:jc w:val="both"/>
              <w:rPr>
                <w:szCs w:val="22"/>
                <w:lang w:val="fr-FR"/>
              </w:rPr>
            </w:pPr>
            <w:r w:rsidRPr="0036063D">
              <w:rPr>
                <w:szCs w:val="22"/>
                <w:lang w:val="fr-FR"/>
              </w:rPr>
              <w:t>Taux de réponse global (RC+RP) (%)</w:t>
            </w:r>
          </w:p>
        </w:tc>
        <w:tc>
          <w:tcPr>
            <w:tcW w:w="1414" w:type="dxa"/>
            <w:gridSpan w:val="2"/>
            <w:tcBorders>
              <w:bottom w:val="nil"/>
            </w:tcBorders>
            <w:vAlign w:val="center"/>
          </w:tcPr>
          <w:p w14:paraId="1EF085B6" w14:textId="77777777" w:rsidR="00C35F56" w:rsidRPr="0036063D" w:rsidRDefault="00C35F56" w:rsidP="00C35F56">
            <w:pPr>
              <w:keepNext/>
              <w:jc w:val="center"/>
              <w:rPr>
                <w:szCs w:val="22"/>
                <w:lang w:val="fr-FR"/>
              </w:rPr>
            </w:pPr>
            <w:r w:rsidRPr="0036063D">
              <w:rPr>
                <w:szCs w:val="22"/>
                <w:lang w:val="fr-FR"/>
              </w:rPr>
              <w:t>36,7</w:t>
            </w:r>
          </w:p>
        </w:tc>
        <w:tc>
          <w:tcPr>
            <w:tcW w:w="1414" w:type="dxa"/>
            <w:gridSpan w:val="2"/>
            <w:tcBorders>
              <w:bottom w:val="nil"/>
              <w:right w:val="single" w:sz="4" w:space="0" w:color="auto"/>
            </w:tcBorders>
            <w:vAlign w:val="center"/>
          </w:tcPr>
          <w:p w14:paraId="0C465B4E" w14:textId="77777777" w:rsidR="00C35F56" w:rsidRPr="0036063D" w:rsidRDefault="00C35F56" w:rsidP="00C35F56">
            <w:pPr>
              <w:keepNext/>
              <w:jc w:val="center"/>
              <w:rPr>
                <w:szCs w:val="22"/>
                <w:lang w:val="fr-FR"/>
              </w:rPr>
            </w:pPr>
            <w:r w:rsidRPr="0036063D">
              <w:rPr>
                <w:szCs w:val="22"/>
                <w:lang w:val="fr-FR"/>
              </w:rPr>
              <w:t>25,4</w:t>
            </w:r>
          </w:p>
        </w:tc>
      </w:tr>
      <w:tr w:rsidR="00C35F56" w:rsidRPr="0036063D" w14:paraId="12D60F13" w14:textId="77777777">
        <w:trPr>
          <w:gridBefore w:val="1"/>
          <w:gridAfter w:val="1"/>
          <w:wBefore w:w="1675" w:type="dxa"/>
          <w:wAfter w:w="675" w:type="dxa"/>
          <w:cantSplit/>
          <w:jc w:val="center"/>
        </w:trPr>
        <w:tc>
          <w:tcPr>
            <w:tcW w:w="3982" w:type="dxa"/>
            <w:gridSpan w:val="2"/>
            <w:tcBorders>
              <w:top w:val="nil"/>
              <w:left w:val="single" w:sz="4" w:space="0" w:color="auto"/>
            </w:tcBorders>
          </w:tcPr>
          <w:p w14:paraId="0CD593D7" w14:textId="77777777" w:rsidR="00C35F56" w:rsidRPr="0036063D" w:rsidRDefault="00C35F56" w:rsidP="00C35F56">
            <w:pPr>
              <w:keepNext/>
              <w:jc w:val="both"/>
              <w:rPr>
                <w:szCs w:val="22"/>
                <w:lang w:val="fr-FR"/>
              </w:rPr>
            </w:pPr>
            <w:proofErr w:type="gramStart"/>
            <w:r w:rsidRPr="0036063D">
              <w:rPr>
                <w:szCs w:val="22"/>
                <w:lang w:val="fr-FR"/>
              </w:rPr>
              <w:t>valeur</w:t>
            </w:r>
            <w:proofErr w:type="gramEnd"/>
            <w:r w:rsidRPr="0036063D">
              <w:rPr>
                <w:szCs w:val="22"/>
                <w:lang w:val="fr-FR"/>
              </w:rPr>
              <w:t xml:space="preserve"> de p</w:t>
            </w:r>
          </w:p>
        </w:tc>
        <w:tc>
          <w:tcPr>
            <w:tcW w:w="2832" w:type="dxa"/>
            <w:gridSpan w:val="4"/>
            <w:tcBorders>
              <w:top w:val="nil"/>
            </w:tcBorders>
          </w:tcPr>
          <w:p w14:paraId="78954DC9" w14:textId="77777777" w:rsidR="00C35F56" w:rsidRPr="0036063D" w:rsidRDefault="00C35F56" w:rsidP="00C35F56">
            <w:pPr>
              <w:keepNext/>
              <w:jc w:val="center"/>
              <w:rPr>
                <w:szCs w:val="22"/>
                <w:lang w:val="fr-FR"/>
              </w:rPr>
            </w:pPr>
            <w:r w:rsidRPr="0036063D">
              <w:rPr>
                <w:szCs w:val="22"/>
                <w:lang w:val="fr-FR"/>
              </w:rPr>
              <w:t>0,0106</w:t>
            </w:r>
          </w:p>
        </w:tc>
      </w:tr>
      <w:tr w:rsidR="00C35F56" w:rsidRPr="0036063D" w14:paraId="2911F86C" w14:textId="77777777">
        <w:trPr>
          <w:gridBefore w:val="2"/>
          <w:wBefore w:w="2349" w:type="dxa"/>
          <w:jc w:val="center"/>
        </w:trPr>
        <w:tc>
          <w:tcPr>
            <w:tcW w:w="3987" w:type="dxa"/>
            <w:gridSpan w:val="2"/>
            <w:tcBorders>
              <w:left w:val="single" w:sz="4" w:space="0" w:color="auto"/>
            </w:tcBorders>
          </w:tcPr>
          <w:p w14:paraId="390D0838" w14:textId="77777777" w:rsidR="00C35F56" w:rsidRPr="0036063D" w:rsidRDefault="00C35F56" w:rsidP="00C35F56">
            <w:pPr>
              <w:keepNext/>
              <w:jc w:val="both"/>
              <w:rPr>
                <w:szCs w:val="22"/>
                <w:lang w:val="fr-FR"/>
              </w:rPr>
            </w:pPr>
            <w:r w:rsidRPr="0036063D">
              <w:rPr>
                <w:szCs w:val="22"/>
                <w:lang w:val="fr-FR"/>
              </w:rPr>
              <w:t>Taux de progression de la maladie</w:t>
            </w:r>
          </w:p>
        </w:tc>
        <w:tc>
          <w:tcPr>
            <w:tcW w:w="1414" w:type="dxa"/>
            <w:gridSpan w:val="2"/>
            <w:vAlign w:val="center"/>
          </w:tcPr>
          <w:p w14:paraId="44012EA6" w14:textId="77777777" w:rsidR="00C35F56" w:rsidRPr="0036063D" w:rsidRDefault="00C35F56" w:rsidP="00C35F56">
            <w:pPr>
              <w:keepNext/>
              <w:jc w:val="center"/>
              <w:rPr>
                <w:szCs w:val="22"/>
              </w:rPr>
            </w:pPr>
            <w:r w:rsidRPr="0036063D">
              <w:rPr>
                <w:szCs w:val="22"/>
              </w:rPr>
              <w:t>16,7</w:t>
            </w:r>
          </w:p>
        </w:tc>
        <w:tc>
          <w:tcPr>
            <w:tcW w:w="1414" w:type="dxa"/>
            <w:gridSpan w:val="2"/>
            <w:tcBorders>
              <w:right w:val="single" w:sz="4" w:space="0" w:color="auto"/>
            </w:tcBorders>
            <w:vAlign w:val="center"/>
          </w:tcPr>
          <w:p w14:paraId="7C677C21" w14:textId="77777777" w:rsidR="00C35F56" w:rsidRPr="0036063D" w:rsidRDefault="00C35F56" w:rsidP="00C35F56">
            <w:pPr>
              <w:keepNext/>
              <w:jc w:val="center"/>
              <w:rPr>
                <w:szCs w:val="22"/>
              </w:rPr>
            </w:pPr>
            <w:r w:rsidRPr="0036063D">
              <w:rPr>
                <w:szCs w:val="22"/>
              </w:rPr>
              <w:t>25,9</w:t>
            </w:r>
          </w:p>
        </w:tc>
      </w:tr>
      <w:tr w:rsidR="00C35F56" w:rsidRPr="0036063D" w14:paraId="4E063482" w14:textId="77777777">
        <w:trPr>
          <w:gridAfter w:val="3"/>
          <w:wAfter w:w="2357" w:type="dxa"/>
          <w:cantSplit/>
          <w:jc w:val="center"/>
        </w:trPr>
        <w:tc>
          <w:tcPr>
            <w:tcW w:w="6807" w:type="dxa"/>
            <w:gridSpan w:val="5"/>
            <w:tcBorders>
              <w:left w:val="nil"/>
              <w:bottom w:val="nil"/>
              <w:right w:val="nil"/>
            </w:tcBorders>
          </w:tcPr>
          <w:p w14:paraId="31741995" w14:textId="77777777" w:rsidR="00C35F56" w:rsidRPr="0036063D" w:rsidRDefault="00C35F56" w:rsidP="00C35F56">
            <w:pPr>
              <w:keepNext/>
              <w:rPr>
                <w:szCs w:val="22"/>
                <w:lang w:val="en-US"/>
              </w:rPr>
            </w:pPr>
            <w:r w:rsidRPr="0036063D">
              <w:rPr>
                <w:szCs w:val="22"/>
                <w:vertAlign w:val="superscript"/>
                <w:lang w:val="en-US"/>
              </w:rPr>
              <w:t>*</w:t>
            </w:r>
            <w:r w:rsidRPr="0036063D">
              <w:rPr>
                <w:szCs w:val="22"/>
                <w:lang w:val="en-US"/>
              </w:rPr>
              <w:t xml:space="preserve"> </w:t>
            </w:r>
            <w:proofErr w:type="gramStart"/>
            <w:r w:rsidRPr="0036063D">
              <w:rPr>
                <w:szCs w:val="22"/>
                <w:lang w:val="en-US"/>
              </w:rPr>
              <w:t>test</w:t>
            </w:r>
            <w:proofErr w:type="gramEnd"/>
            <w:r w:rsidRPr="0036063D">
              <w:rPr>
                <w:szCs w:val="22"/>
                <w:lang w:val="en-US"/>
              </w:rPr>
              <w:t xml:space="preserve"> log rank </w:t>
            </w:r>
            <w:proofErr w:type="spellStart"/>
            <w:r w:rsidRPr="0036063D">
              <w:rPr>
                <w:szCs w:val="22"/>
                <w:lang w:val="en-US"/>
              </w:rPr>
              <w:t>stratifié</w:t>
            </w:r>
            <w:proofErr w:type="spellEnd"/>
          </w:p>
        </w:tc>
      </w:tr>
    </w:tbl>
    <w:p w14:paraId="5F192EB9" w14:textId="77777777" w:rsidR="00C35F56" w:rsidRPr="0036063D" w:rsidRDefault="00C35F56" w:rsidP="00C35F56">
      <w:pPr>
        <w:pStyle w:val="Titre5"/>
        <w:keepNext w:val="0"/>
        <w:widowControl w:val="0"/>
        <w:jc w:val="center"/>
        <w:rPr>
          <w:b w:val="0"/>
          <w:szCs w:val="22"/>
          <w:lang w:val="en-US"/>
        </w:rPr>
      </w:pPr>
    </w:p>
    <w:p w14:paraId="642264B1" w14:textId="763B4CE2" w:rsidR="00C35F56" w:rsidRPr="0036063D" w:rsidRDefault="00C35F56" w:rsidP="00C35F56">
      <w:pPr>
        <w:pStyle w:val="Titre5"/>
        <w:keepNext w:val="0"/>
        <w:widowControl w:val="0"/>
        <w:jc w:val="left"/>
        <w:rPr>
          <w:b w:val="0"/>
          <w:bCs/>
          <w:szCs w:val="22"/>
        </w:rPr>
      </w:pPr>
      <w:r w:rsidRPr="0036063D">
        <w:rPr>
          <w:b w:val="0"/>
          <w:bCs/>
          <w:szCs w:val="22"/>
        </w:rPr>
        <w:t xml:space="preserve">Des analyses en </w:t>
      </w:r>
      <w:proofErr w:type="spellStart"/>
      <w:r w:rsidRPr="0036063D">
        <w:rPr>
          <w:b w:val="0"/>
          <w:bCs/>
          <w:szCs w:val="22"/>
        </w:rPr>
        <w:t>sous groupe</w:t>
      </w:r>
      <w:proofErr w:type="spellEnd"/>
      <w:r w:rsidRPr="0036063D">
        <w:rPr>
          <w:b w:val="0"/>
          <w:bCs/>
          <w:szCs w:val="22"/>
        </w:rPr>
        <w:t xml:space="preserve"> en fonction de l</w:t>
      </w:r>
      <w:r w:rsidR="00F46F6C">
        <w:rPr>
          <w:b w:val="0"/>
          <w:bCs/>
          <w:szCs w:val="22"/>
        </w:rPr>
        <w:t>’</w:t>
      </w:r>
      <w:r w:rsidRPr="0036063D">
        <w:rPr>
          <w:b w:val="0"/>
          <w:bCs/>
          <w:szCs w:val="22"/>
        </w:rPr>
        <w:t>âge, du sexe et de la race ethnique étaient en faveur du bras TCF par rapport au bras CF.</w:t>
      </w:r>
      <w:r w:rsidR="009965BF">
        <w:rPr>
          <w:b w:val="0"/>
          <w:bCs/>
          <w:szCs w:val="22"/>
        </w:rPr>
        <w:fldChar w:fldCharType="begin"/>
      </w:r>
      <w:r w:rsidR="009965BF">
        <w:rPr>
          <w:b w:val="0"/>
          <w:bCs/>
          <w:szCs w:val="22"/>
        </w:rPr>
        <w:instrText xml:space="preserve"> DOCVARIABLE vault_nd_68ba04ca-0648-41e2-a9d1-ad0101124269 \* MERGEFORMAT </w:instrText>
      </w:r>
      <w:r w:rsidR="009965BF">
        <w:rPr>
          <w:b w:val="0"/>
          <w:bCs/>
          <w:szCs w:val="22"/>
        </w:rPr>
        <w:fldChar w:fldCharType="separate"/>
      </w:r>
      <w:r w:rsidR="009965BF">
        <w:rPr>
          <w:b w:val="0"/>
          <w:bCs/>
          <w:szCs w:val="22"/>
        </w:rPr>
        <w:t xml:space="preserve"> </w:t>
      </w:r>
      <w:r w:rsidR="009965BF">
        <w:rPr>
          <w:b w:val="0"/>
          <w:bCs/>
          <w:szCs w:val="22"/>
        </w:rPr>
        <w:fldChar w:fldCharType="end"/>
      </w:r>
    </w:p>
    <w:p w14:paraId="167DD350" w14:textId="77777777" w:rsidR="00C35F56" w:rsidRPr="0036063D" w:rsidRDefault="00C35F56" w:rsidP="00C35F56">
      <w:pPr>
        <w:rPr>
          <w:szCs w:val="22"/>
          <w:lang w:val="fr-FR"/>
        </w:rPr>
      </w:pPr>
      <w:r w:rsidRPr="0036063D">
        <w:rPr>
          <w:szCs w:val="22"/>
          <w:lang w:val="fr-FR"/>
        </w:rPr>
        <w:t>Une analyse actualisée de la survie réalisée avec un suivi médian de 41,6 mois a montré que la différence en faveur du bras TCF n</w:t>
      </w:r>
      <w:r w:rsidR="00F46F6C">
        <w:rPr>
          <w:szCs w:val="22"/>
          <w:lang w:val="fr-FR"/>
        </w:rPr>
        <w:t>’</w:t>
      </w:r>
      <w:r w:rsidRPr="0036063D">
        <w:rPr>
          <w:szCs w:val="22"/>
          <w:lang w:val="fr-FR"/>
        </w:rPr>
        <w:t>est alors plus statistiquement significative et que le bénéfice du bras TCF sur le bras CF se situe nettement entre le 18</w:t>
      </w:r>
      <w:r w:rsidRPr="0036063D">
        <w:rPr>
          <w:szCs w:val="22"/>
          <w:vertAlign w:val="superscript"/>
          <w:lang w:val="fr-FR"/>
        </w:rPr>
        <w:t>ème</w:t>
      </w:r>
      <w:r w:rsidRPr="0036063D">
        <w:rPr>
          <w:szCs w:val="22"/>
          <w:lang w:val="fr-FR"/>
        </w:rPr>
        <w:t xml:space="preserve"> et le 30</w:t>
      </w:r>
      <w:r w:rsidRPr="0036063D">
        <w:rPr>
          <w:szCs w:val="22"/>
          <w:vertAlign w:val="superscript"/>
          <w:lang w:val="fr-FR"/>
        </w:rPr>
        <w:t>ème</w:t>
      </w:r>
      <w:r w:rsidRPr="0036063D">
        <w:rPr>
          <w:szCs w:val="22"/>
          <w:lang w:val="fr-FR"/>
        </w:rPr>
        <w:t xml:space="preserve"> mois de suivi.</w:t>
      </w:r>
    </w:p>
    <w:p w14:paraId="742064F3" w14:textId="77777777" w:rsidR="00C35F56" w:rsidRPr="0036063D" w:rsidRDefault="00C35F56" w:rsidP="00C35F56">
      <w:pPr>
        <w:jc w:val="both"/>
        <w:rPr>
          <w:bCs/>
          <w:szCs w:val="22"/>
          <w:lang w:val="fr-FR"/>
        </w:rPr>
      </w:pPr>
      <w:r w:rsidRPr="0036063D">
        <w:rPr>
          <w:bCs/>
          <w:szCs w:val="22"/>
          <w:lang w:val="fr-FR"/>
        </w:rPr>
        <w:t>Globalement, la qualité de vie et le bénéfice clinique étaient en faveur d</w:t>
      </w:r>
      <w:r w:rsidR="00F46F6C">
        <w:rPr>
          <w:bCs/>
          <w:szCs w:val="22"/>
          <w:lang w:val="fr-FR"/>
        </w:rPr>
        <w:t>’</w:t>
      </w:r>
      <w:r w:rsidRPr="0036063D">
        <w:rPr>
          <w:bCs/>
          <w:szCs w:val="22"/>
          <w:lang w:val="fr-FR"/>
        </w:rPr>
        <w:t>une amélioration pour le bras TCF.</w:t>
      </w:r>
    </w:p>
    <w:p w14:paraId="19CDA3A8" w14:textId="77777777" w:rsidR="00C35F56" w:rsidRPr="0036063D" w:rsidRDefault="00C35F56" w:rsidP="00C35F56">
      <w:pPr>
        <w:widowControl/>
        <w:tabs>
          <w:tab w:val="left" w:pos="567"/>
        </w:tabs>
        <w:rPr>
          <w:bCs/>
          <w:szCs w:val="22"/>
          <w:lang w:val="fr-FR"/>
        </w:rPr>
      </w:pPr>
      <w:r w:rsidRPr="0036063D">
        <w:rPr>
          <w:bCs/>
          <w:szCs w:val="22"/>
          <w:lang w:val="fr-FR"/>
        </w:rPr>
        <w:t>Le temps écoulé jusqu</w:t>
      </w:r>
      <w:r w:rsidR="00F46F6C">
        <w:rPr>
          <w:bCs/>
          <w:szCs w:val="22"/>
          <w:lang w:val="fr-FR"/>
        </w:rPr>
        <w:t>’</w:t>
      </w:r>
      <w:r w:rsidRPr="0036063D">
        <w:rPr>
          <w:bCs/>
          <w:szCs w:val="22"/>
          <w:lang w:val="fr-FR"/>
        </w:rPr>
        <w:t>à détérioration définitive de 5% de l</w:t>
      </w:r>
      <w:r w:rsidR="00F46F6C">
        <w:rPr>
          <w:bCs/>
          <w:szCs w:val="22"/>
          <w:lang w:val="fr-FR"/>
        </w:rPr>
        <w:t>’</w:t>
      </w:r>
      <w:r w:rsidRPr="0036063D">
        <w:rPr>
          <w:bCs/>
          <w:szCs w:val="22"/>
          <w:lang w:val="fr-FR"/>
        </w:rPr>
        <w:t xml:space="preserve">état de santé global déterminé par le questionnaire de qualité de vie (QLQ C30) (p = 0,0121) </w:t>
      </w:r>
      <w:r w:rsidRPr="0036063D">
        <w:rPr>
          <w:szCs w:val="22"/>
          <w:lang w:val="fr-FR"/>
        </w:rPr>
        <w:t>ainsi que le temps écoulé</w:t>
      </w:r>
      <w:r w:rsidRPr="0036063D">
        <w:rPr>
          <w:bCs/>
          <w:szCs w:val="22"/>
          <w:lang w:val="fr-FR"/>
        </w:rPr>
        <w:t xml:space="preserve"> jusqu</w:t>
      </w:r>
      <w:r w:rsidR="00F46F6C">
        <w:rPr>
          <w:bCs/>
          <w:szCs w:val="22"/>
          <w:lang w:val="fr-FR"/>
        </w:rPr>
        <w:t>’</w:t>
      </w:r>
      <w:r w:rsidRPr="0036063D">
        <w:rPr>
          <w:bCs/>
          <w:szCs w:val="22"/>
          <w:lang w:val="fr-FR"/>
        </w:rPr>
        <w:t>à l</w:t>
      </w:r>
      <w:r w:rsidR="00F46F6C">
        <w:rPr>
          <w:bCs/>
          <w:szCs w:val="22"/>
          <w:lang w:val="fr-FR"/>
        </w:rPr>
        <w:t>’</w:t>
      </w:r>
      <w:r w:rsidRPr="0036063D">
        <w:rPr>
          <w:bCs/>
          <w:szCs w:val="22"/>
          <w:lang w:val="fr-FR"/>
        </w:rPr>
        <w:t>aggravation définitive de l</w:t>
      </w:r>
      <w:r w:rsidR="00F46F6C">
        <w:rPr>
          <w:bCs/>
          <w:szCs w:val="22"/>
          <w:lang w:val="fr-FR"/>
        </w:rPr>
        <w:t>’</w:t>
      </w:r>
      <w:r w:rsidRPr="0036063D">
        <w:rPr>
          <w:bCs/>
          <w:szCs w:val="22"/>
          <w:lang w:val="fr-FR"/>
        </w:rPr>
        <w:t>indice de performance de Karnofsky (p = 0,0088) étaient plus long dans le bras TCF par rapport bras CF.</w:t>
      </w:r>
    </w:p>
    <w:p w14:paraId="010C34BC" w14:textId="77777777" w:rsidR="00C35F56" w:rsidRPr="0036063D" w:rsidRDefault="00C35F56" w:rsidP="00C35F56">
      <w:pPr>
        <w:widowControl/>
        <w:tabs>
          <w:tab w:val="left" w:pos="567"/>
        </w:tabs>
        <w:rPr>
          <w:bCs/>
          <w:szCs w:val="22"/>
          <w:lang w:val="fr-FR"/>
        </w:rPr>
      </w:pPr>
    </w:p>
    <w:p w14:paraId="4C4FB576" w14:textId="77777777" w:rsidR="00C35F56" w:rsidRPr="0036063D" w:rsidRDefault="00C35F56" w:rsidP="00C35F56">
      <w:pPr>
        <w:pStyle w:val="Heading11"/>
        <w:widowControl/>
        <w:rPr>
          <w:b w:val="0"/>
          <w:i/>
          <w:szCs w:val="22"/>
          <w:u w:val="single"/>
          <w:lang w:val="fr-FR"/>
        </w:rPr>
      </w:pPr>
      <w:r w:rsidRPr="0036063D">
        <w:rPr>
          <w:b w:val="0"/>
          <w:i/>
          <w:szCs w:val="22"/>
          <w:u w:val="single"/>
          <w:lang w:val="fr-FR"/>
        </w:rPr>
        <w:t>Cancers des Voies Aéro-digestives supérieures</w:t>
      </w:r>
    </w:p>
    <w:p w14:paraId="28F14D4E" w14:textId="77777777" w:rsidR="00C35F56" w:rsidRPr="0036063D" w:rsidRDefault="00C35F56" w:rsidP="00C35F56">
      <w:pPr>
        <w:rPr>
          <w:szCs w:val="22"/>
          <w:lang w:val="fr-FR"/>
        </w:rPr>
      </w:pPr>
    </w:p>
    <w:p w14:paraId="4C2F7BAF" w14:textId="77777777" w:rsidR="00C35F56" w:rsidRPr="0036063D" w:rsidRDefault="00C35F56" w:rsidP="000A7FCA">
      <w:pPr>
        <w:numPr>
          <w:ilvl w:val="0"/>
          <w:numId w:val="10"/>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54A8B3F3" w14:textId="77777777" w:rsidR="00C35F56" w:rsidRPr="0036063D" w:rsidRDefault="00C35F56" w:rsidP="00C35F56">
      <w:pPr>
        <w:rPr>
          <w:szCs w:val="22"/>
          <w:lang w:val="fr-FR"/>
        </w:rPr>
      </w:pPr>
      <w:r w:rsidRPr="0036063D">
        <w:rPr>
          <w:szCs w:val="22"/>
          <w:lang w:val="fr-FR"/>
        </w:rPr>
        <w:t>L</w:t>
      </w:r>
      <w:r w:rsidR="00F46F6C">
        <w:rPr>
          <w:szCs w:val="22"/>
          <w:lang w:val="fr-FR"/>
        </w:rPr>
        <w:t>’</w:t>
      </w:r>
      <w:r w:rsidRPr="0036063D">
        <w:rPr>
          <w:szCs w:val="22"/>
          <w:lang w:val="fr-FR"/>
        </w:rPr>
        <w:t xml:space="preserve">efficacité et la tolérance du </w:t>
      </w:r>
      <w:proofErr w:type="spellStart"/>
      <w:r w:rsidRPr="0036063D">
        <w:rPr>
          <w:szCs w:val="22"/>
          <w:lang w:val="fr-FR"/>
        </w:rPr>
        <w:t>docétaxel</w:t>
      </w:r>
      <w:proofErr w:type="spellEnd"/>
      <w:r w:rsidRPr="0036063D">
        <w:rPr>
          <w:szCs w:val="22"/>
          <w:lang w:val="fr-FR"/>
        </w:rPr>
        <w:t xml:space="preserve"> en traitement d</w:t>
      </w:r>
      <w:r w:rsidR="00F46F6C">
        <w:rPr>
          <w:szCs w:val="22"/>
          <w:lang w:val="fr-FR"/>
        </w:rPr>
        <w:t>’</w:t>
      </w:r>
      <w:r w:rsidRPr="0036063D">
        <w:rPr>
          <w:szCs w:val="22"/>
          <w:lang w:val="fr-FR"/>
        </w:rPr>
        <w:t>induction des patients présentant un carcinome épidermoïde des voies aéro-digestives supérieures (VADS) ont été évaluées au cours d</w:t>
      </w:r>
      <w:r w:rsidR="00F46F6C">
        <w:rPr>
          <w:szCs w:val="22"/>
          <w:lang w:val="fr-FR"/>
        </w:rPr>
        <w:t>’</w:t>
      </w:r>
      <w:r w:rsidRPr="0036063D">
        <w:rPr>
          <w:szCs w:val="22"/>
          <w:lang w:val="fr-FR"/>
        </w:rPr>
        <w:t>une étude de phase III multicentrique, randomisée, en ouvert (TAX 323). Dans cette étude, 358 patients présentant un carcinome épidermoïde des VADS, localement avancé et inopérable, et un état général (échelle OMS) de 0 ou 1, étaient randomisés dans l</w:t>
      </w:r>
      <w:r w:rsidR="00F46F6C">
        <w:rPr>
          <w:szCs w:val="22"/>
          <w:lang w:val="fr-FR"/>
        </w:rPr>
        <w:t>’</w:t>
      </w:r>
      <w:r w:rsidRPr="0036063D">
        <w:rPr>
          <w:szCs w:val="22"/>
          <w:lang w:val="fr-FR"/>
        </w:rPr>
        <w:t xml:space="preserve">un des deux bras de traitement. Les patients du bras </w:t>
      </w:r>
      <w:proofErr w:type="spellStart"/>
      <w:r w:rsidRPr="0036063D">
        <w:rPr>
          <w:szCs w:val="22"/>
          <w:lang w:val="fr-FR"/>
        </w:rPr>
        <w:t>docétaxel</w:t>
      </w:r>
      <w:proofErr w:type="spellEnd"/>
      <w:r w:rsidRPr="0036063D">
        <w:rPr>
          <w:szCs w:val="22"/>
          <w:lang w:val="fr-FR"/>
        </w:rPr>
        <w:t xml:space="preserve"> ont reçu du </w:t>
      </w:r>
      <w:proofErr w:type="spellStart"/>
      <w:r w:rsidRPr="0036063D">
        <w:rPr>
          <w:szCs w:val="22"/>
          <w:lang w:val="fr-FR"/>
        </w:rPr>
        <w:t>docétaxel</w:t>
      </w:r>
      <w:proofErr w:type="spellEnd"/>
      <w:r w:rsidRPr="0036063D">
        <w:rPr>
          <w:szCs w:val="22"/>
          <w:lang w:val="fr-FR"/>
        </w:rPr>
        <w:t xml:space="preserve"> (T) 75 mg/m</w:t>
      </w:r>
      <w:r w:rsidRPr="0036063D">
        <w:rPr>
          <w:szCs w:val="22"/>
          <w:vertAlign w:val="superscript"/>
          <w:lang w:val="fr-FR"/>
        </w:rPr>
        <w:t>2</w:t>
      </w:r>
      <w:r w:rsidRPr="0036063D">
        <w:rPr>
          <w:szCs w:val="22"/>
          <w:lang w:val="fr-FR"/>
        </w:rPr>
        <w:t xml:space="preserve"> suivi de cisplatine (P) 75 mg/m</w:t>
      </w:r>
      <w:r w:rsidRPr="0036063D">
        <w:rPr>
          <w:szCs w:val="22"/>
          <w:vertAlign w:val="superscript"/>
          <w:lang w:val="fr-FR"/>
        </w:rPr>
        <w:t>2</w:t>
      </w:r>
      <w:r w:rsidRPr="0036063D">
        <w:rPr>
          <w:szCs w:val="22"/>
          <w:lang w:val="fr-FR"/>
        </w:rPr>
        <w:t xml:space="preserve"> suivi de 5-fluorouracile (F) 750 mg/m</w:t>
      </w:r>
      <w:r w:rsidRPr="0036063D">
        <w:rPr>
          <w:szCs w:val="22"/>
          <w:vertAlign w:val="superscript"/>
          <w:lang w:val="fr-FR"/>
        </w:rPr>
        <w:t>2</w:t>
      </w:r>
      <w:r w:rsidRPr="0036063D">
        <w:rPr>
          <w:szCs w:val="22"/>
          <w:lang w:val="fr-FR"/>
        </w:rPr>
        <w:t>/jour en perfusion continue pendant 5 jours. Ce schéma était administré toutes les 3 semaines à raison de 4 cycles sous réserve qu</w:t>
      </w:r>
      <w:r w:rsidR="00F46F6C">
        <w:rPr>
          <w:szCs w:val="22"/>
          <w:lang w:val="fr-FR"/>
        </w:rPr>
        <w:t>’</w:t>
      </w:r>
      <w:r w:rsidRPr="0036063D">
        <w:rPr>
          <w:szCs w:val="22"/>
          <w:lang w:val="fr-FR"/>
        </w:rPr>
        <w:t>une réponse au moins mineure (≥ 25% de réduction de la taille bidimensionnelle de la tumeur) ait été observée après 2 cycles. Les patients dont la tumeur n</w:t>
      </w:r>
      <w:r w:rsidR="00F46F6C">
        <w:rPr>
          <w:szCs w:val="22"/>
          <w:lang w:val="fr-FR"/>
        </w:rPr>
        <w:t>’</w:t>
      </w:r>
      <w:r w:rsidRPr="0036063D">
        <w:rPr>
          <w:szCs w:val="22"/>
          <w:lang w:val="fr-FR"/>
        </w:rPr>
        <w:t>a pas progressé à la fin de la chimiothérapie ont débuté entre 4 et 7 semaines après celle-ci une radiothérapie (RT) d</w:t>
      </w:r>
      <w:r w:rsidR="00F46F6C">
        <w:rPr>
          <w:szCs w:val="22"/>
          <w:lang w:val="fr-FR"/>
        </w:rPr>
        <w:t>’</w:t>
      </w:r>
      <w:r w:rsidRPr="0036063D">
        <w:rPr>
          <w:szCs w:val="22"/>
          <w:lang w:val="fr-FR"/>
        </w:rPr>
        <w:t>une durée de 7 semaines, conformément aux recommandations en vigueur dans les centres participants (TPF/RT). Les patients du bras comparateur ont reçu du cisplatine (P) 100 mg/m</w:t>
      </w:r>
      <w:r w:rsidRPr="0036063D">
        <w:rPr>
          <w:szCs w:val="22"/>
          <w:vertAlign w:val="superscript"/>
          <w:lang w:val="fr-FR"/>
        </w:rPr>
        <w:t>2</w:t>
      </w:r>
      <w:r w:rsidRPr="0036063D">
        <w:rPr>
          <w:szCs w:val="22"/>
          <w:lang w:val="fr-FR"/>
        </w:rPr>
        <w:t xml:space="preserve"> suivi de 5-fluorouracile (F) 1000 mg/m</w:t>
      </w:r>
      <w:r w:rsidRPr="0036063D">
        <w:rPr>
          <w:szCs w:val="22"/>
          <w:vertAlign w:val="superscript"/>
          <w:lang w:val="fr-FR"/>
        </w:rPr>
        <w:t>2</w:t>
      </w:r>
      <w:r w:rsidRPr="0036063D">
        <w:rPr>
          <w:szCs w:val="22"/>
          <w:lang w:val="fr-FR"/>
        </w:rPr>
        <w:t>/jour en perfusion continue pendant 5 jours. Ce schéma était administré toutes les 3 semaines à raison de 4 cycles sous réserve qu</w:t>
      </w:r>
      <w:r w:rsidR="00F46F6C">
        <w:rPr>
          <w:szCs w:val="22"/>
          <w:lang w:val="fr-FR"/>
        </w:rPr>
        <w:t>’</w:t>
      </w:r>
      <w:r w:rsidRPr="0036063D">
        <w:rPr>
          <w:szCs w:val="22"/>
          <w:lang w:val="fr-FR"/>
        </w:rPr>
        <w:t>une réponse au moins mineure (</w:t>
      </w:r>
      <w:r w:rsidRPr="0036063D">
        <w:rPr>
          <w:szCs w:val="22"/>
        </w:rPr>
        <w:sym w:font="Symbol" w:char="F0B3"/>
      </w:r>
      <w:r w:rsidRPr="0036063D">
        <w:rPr>
          <w:szCs w:val="22"/>
          <w:lang w:val="fr-FR"/>
        </w:rPr>
        <w:t xml:space="preserve"> 25 % de réduction de la taille bidimensionnelle de la tumeur) ait été observée après 2 cycles. </w:t>
      </w:r>
    </w:p>
    <w:p w14:paraId="670C6723" w14:textId="3E8FA20F" w:rsidR="00C35F56" w:rsidRPr="0036063D" w:rsidRDefault="00C35F56" w:rsidP="00C35F56">
      <w:pPr>
        <w:rPr>
          <w:szCs w:val="22"/>
          <w:lang w:val="fr-FR"/>
        </w:rPr>
      </w:pPr>
      <w:r w:rsidRPr="0036063D">
        <w:rPr>
          <w:szCs w:val="22"/>
          <w:lang w:val="fr-FR"/>
        </w:rPr>
        <w:t>Les patients dont la tumeur n</w:t>
      </w:r>
      <w:r w:rsidR="00F46F6C">
        <w:rPr>
          <w:szCs w:val="22"/>
          <w:lang w:val="fr-FR"/>
        </w:rPr>
        <w:t>’</w:t>
      </w:r>
      <w:r w:rsidRPr="0036063D">
        <w:rPr>
          <w:szCs w:val="22"/>
          <w:lang w:val="fr-FR"/>
        </w:rPr>
        <w:t>a pas progressé</w:t>
      </w:r>
      <w:del w:id="401" w:author="Auteur">
        <w:r w:rsidRPr="0036063D" w:rsidDel="007C4CD8">
          <w:rPr>
            <w:szCs w:val="22"/>
            <w:lang w:val="fr-FR"/>
          </w:rPr>
          <w:delText>e</w:delText>
        </w:r>
      </w:del>
      <w:r w:rsidRPr="0036063D">
        <w:rPr>
          <w:szCs w:val="22"/>
          <w:lang w:val="fr-FR"/>
        </w:rPr>
        <w:t xml:space="preserve"> à la fin de la chimiothérapie, ont débuté entre 4 et 7 semaines après celle-ci, une radiothérapie (RT) d</w:t>
      </w:r>
      <w:r w:rsidR="00F46F6C">
        <w:rPr>
          <w:szCs w:val="22"/>
          <w:lang w:val="fr-FR"/>
        </w:rPr>
        <w:t>’</w:t>
      </w:r>
      <w:r w:rsidRPr="0036063D">
        <w:rPr>
          <w:szCs w:val="22"/>
          <w:lang w:val="fr-FR"/>
        </w:rPr>
        <w:t>une durée de 7 semaines, conformément aux recommandations en vigueur dans les centres participants (PF/RT). La radiothérapie locorégionale est réalisée soit par radiothérapie conventionnelle (1,8 Gy–2,0 Gy par jour, 5 jours par semaine, pour une dose totale de 66 à 70 G), soit par radiothérapie accélérée/</w:t>
      </w:r>
      <w:proofErr w:type="spellStart"/>
      <w:r w:rsidRPr="0036063D">
        <w:rPr>
          <w:szCs w:val="22"/>
          <w:lang w:val="fr-FR"/>
        </w:rPr>
        <w:t>hyperfractionnée</w:t>
      </w:r>
      <w:proofErr w:type="spellEnd"/>
      <w:r w:rsidRPr="0036063D">
        <w:rPr>
          <w:szCs w:val="22"/>
          <w:lang w:val="fr-FR"/>
        </w:rPr>
        <w:t xml:space="preserve"> (2 fois par jour, avec un minimum de 6 heures entre 2 séances, 5 jours par semaine). Un total de 70 Gy était recommandé pour la radiothérapie accélérée et 74 Gy pour la radiothérapie </w:t>
      </w:r>
      <w:proofErr w:type="spellStart"/>
      <w:r w:rsidRPr="0036063D">
        <w:rPr>
          <w:szCs w:val="22"/>
          <w:lang w:val="fr-FR"/>
        </w:rPr>
        <w:t>hyperfractionnée</w:t>
      </w:r>
      <w:proofErr w:type="spellEnd"/>
      <w:r w:rsidRPr="0036063D">
        <w:rPr>
          <w:szCs w:val="22"/>
          <w:lang w:val="fr-FR"/>
        </w:rPr>
        <w:t>.</w:t>
      </w:r>
    </w:p>
    <w:p w14:paraId="61DD9F33" w14:textId="77777777" w:rsidR="00C35F56" w:rsidRPr="0036063D" w:rsidRDefault="00C35F56" w:rsidP="00C35F56">
      <w:pPr>
        <w:rPr>
          <w:szCs w:val="22"/>
          <w:lang w:val="fr-FR"/>
        </w:rPr>
      </w:pPr>
      <w:r w:rsidRPr="0036063D">
        <w:rPr>
          <w:szCs w:val="22"/>
          <w:lang w:val="fr-FR"/>
        </w:rPr>
        <w:lastRenderedPageBreak/>
        <w:t>Une chirurgie était autorisée après la chimiothérapie, avant ou après la radiothérapie.</w:t>
      </w:r>
    </w:p>
    <w:p w14:paraId="0E31608A" w14:textId="77777777" w:rsidR="00C35F56" w:rsidRPr="0036063D" w:rsidRDefault="00C35F56" w:rsidP="00C35F56">
      <w:pPr>
        <w:rPr>
          <w:szCs w:val="22"/>
          <w:lang w:val="fr-FR"/>
        </w:rPr>
      </w:pPr>
      <w:r w:rsidRPr="0036063D">
        <w:rPr>
          <w:szCs w:val="22"/>
          <w:lang w:val="fr-FR"/>
        </w:rPr>
        <w:t>Les patients dans le bras TPF ont reçu une prophylaxie antibiotique par ciprofloxacine 500 mg par voie orale 2 fois par jour pendant 10 jours, en commençant le 5</w:t>
      </w:r>
      <w:r w:rsidRPr="0036063D">
        <w:rPr>
          <w:szCs w:val="22"/>
          <w:vertAlign w:val="superscript"/>
          <w:lang w:val="fr-FR"/>
        </w:rPr>
        <w:t>ème</w:t>
      </w:r>
      <w:r w:rsidRPr="0036063D">
        <w:rPr>
          <w:szCs w:val="22"/>
          <w:lang w:val="fr-FR"/>
        </w:rPr>
        <w:t xml:space="preserve"> jour de chaque cycle ou équivalent.</w:t>
      </w:r>
    </w:p>
    <w:p w14:paraId="17514F06" w14:textId="77777777" w:rsidR="00C35F56" w:rsidRPr="0036063D" w:rsidRDefault="00C35F56" w:rsidP="00C35F56">
      <w:pPr>
        <w:rPr>
          <w:szCs w:val="22"/>
          <w:lang w:val="fr-FR"/>
        </w:rPr>
      </w:pPr>
      <w:r w:rsidRPr="0036063D">
        <w:rPr>
          <w:szCs w:val="22"/>
          <w:lang w:val="fr-FR"/>
        </w:rPr>
        <w:t>La survie sans progression (SSP), critère principal de cette étude, a été significativement plus longue dans le bras TPF par rapport au bras PF, p = 0,0042 (médiane : 11,4 mois versus 8,3 mois respectivement) avec un suivi global médian de 33,7 mois.</w:t>
      </w:r>
    </w:p>
    <w:p w14:paraId="25515832" w14:textId="77777777" w:rsidR="00C35F56" w:rsidRPr="0036063D" w:rsidRDefault="00C35F56" w:rsidP="00C35F56">
      <w:pPr>
        <w:rPr>
          <w:szCs w:val="22"/>
          <w:lang w:val="fr-FR"/>
        </w:rPr>
      </w:pPr>
      <w:r w:rsidRPr="0036063D">
        <w:rPr>
          <w:szCs w:val="22"/>
          <w:lang w:val="fr-FR"/>
        </w:rPr>
        <w:t>La survie globale médiane a été également significativement plus longue dans le bras TPF par rapport au bras PF (18,6 mois versus 14,5 mois respectivement) avec une réduction relative du risque de mortalité de 28%, p = 0,0128. Les résultats d</w:t>
      </w:r>
      <w:r w:rsidR="00F46F6C">
        <w:rPr>
          <w:szCs w:val="22"/>
          <w:lang w:val="fr-FR"/>
        </w:rPr>
        <w:t>’</w:t>
      </w:r>
      <w:r w:rsidRPr="0036063D">
        <w:rPr>
          <w:szCs w:val="22"/>
          <w:lang w:val="fr-FR"/>
        </w:rPr>
        <w:t>efficacité sont présentés dans le tableau ci-dessous.</w:t>
      </w:r>
    </w:p>
    <w:p w14:paraId="3CB146CA" w14:textId="77777777" w:rsidR="00C35F56" w:rsidRPr="0036063D" w:rsidRDefault="00C35F56" w:rsidP="00C35F56">
      <w:pPr>
        <w:jc w:val="center"/>
        <w:rPr>
          <w:b/>
          <w:bCs/>
          <w:szCs w:val="22"/>
          <w:lang w:val="fr-FR"/>
        </w:rPr>
      </w:pPr>
    </w:p>
    <w:p w14:paraId="77F577F0" w14:textId="77777777" w:rsidR="00C35F56" w:rsidRPr="0036063D" w:rsidRDefault="00C35F56" w:rsidP="00C35F56">
      <w:pPr>
        <w:jc w:val="center"/>
        <w:rPr>
          <w:bCs/>
          <w:szCs w:val="22"/>
          <w:u w:val="single"/>
          <w:lang w:val="fr-FR"/>
        </w:rPr>
      </w:pPr>
      <w:r w:rsidRPr="0036063D">
        <w:rPr>
          <w:bCs/>
          <w:szCs w:val="22"/>
          <w:u w:val="single"/>
          <w:lang w:val="fr-FR"/>
        </w:rPr>
        <w:t xml:space="preserve">Efficacité du </w:t>
      </w:r>
      <w:proofErr w:type="spellStart"/>
      <w:r w:rsidRPr="0036063D">
        <w:rPr>
          <w:bCs/>
          <w:szCs w:val="22"/>
          <w:u w:val="single"/>
          <w:lang w:val="fr-FR"/>
        </w:rPr>
        <w:t>docétaxel</w:t>
      </w:r>
      <w:proofErr w:type="spellEnd"/>
      <w:r w:rsidRPr="0036063D">
        <w:rPr>
          <w:bCs/>
          <w:szCs w:val="22"/>
          <w:u w:val="single"/>
          <w:lang w:val="fr-FR"/>
        </w:rPr>
        <w:t xml:space="preserve"> dans le traitement d</w:t>
      </w:r>
      <w:r w:rsidR="00F46F6C">
        <w:rPr>
          <w:bCs/>
          <w:szCs w:val="22"/>
          <w:u w:val="single"/>
          <w:lang w:val="fr-FR"/>
        </w:rPr>
        <w:t>’</w:t>
      </w:r>
      <w:r w:rsidRPr="0036063D">
        <w:rPr>
          <w:bCs/>
          <w:szCs w:val="22"/>
          <w:u w:val="single"/>
          <w:lang w:val="fr-FR"/>
        </w:rPr>
        <w:t>induction des patients présentant un carcinome épidermoïde, localement avancé et inopérable, des voies aéro-digestives supérieures.</w:t>
      </w:r>
    </w:p>
    <w:p w14:paraId="1F073A1C" w14:textId="77777777" w:rsidR="00C35F56" w:rsidRPr="0036063D" w:rsidRDefault="00C35F56" w:rsidP="00C35F56">
      <w:pPr>
        <w:pStyle w:val="BodyText31"/>
        <w:tabs>
          <w:tab w:val="clear" w:pos="567"/>
        </w:tabs>
        <w:rPr>
          <w:b w:val="0"/>
          <w:bCs/>
          <w:szCs w:val="22"/>
          <w:u w:val="single"/>
          <w:lang w:val="fr-FR"/>
        </w:rPr>
      </w:pPr>
      <w:r w:rsidRPr="0036063D">
        <w:rPr>
          <w:b w:val="0"/>
          <w:bCs/>
          <w:szCs w:val="22"/>
          <w:u w:val="single"/>
          <w:lang w:val="fr-FR"/>
        </w:rPr>
        <w:t>(Analyse en intention de traiter)</w:t>
      </w:r>
    </w:p>
    <w:p w14:paraId="734D0AD4" w14:textId="77777777" w:rsidR="00C35F56" w:rsidRPr="0036063D" w:rsidRDefault="00C35F56" w:rsidP="00C35F56">
      <w:pPr>
        <w:pStyle w:val="BodyText31"/>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636"/>
        <w:gridCol w:w="1952"/>
      </w:tblGrid>
      <w:tr w:rsidR="00C35F56" w:rsidRPr="0036063D" w14:paraId="3735DA99" w14:textId="77777777">
        <w:trPr>
          <w:jc w:val="center"/>
        </w:trPr>
        <w:tc>
          <w:tcPr>
            <w:tcW w:w="3195" w:type="dxa"/>
          </w:tcPr>
          <w:p w14:paraId="6DA54BDE" w14:textId="77777777" w:rsidR="00C35F56" w:rsidRPr="0036063D" w:rsidRDefault="00C35F56" w:rsidP="00C35F56">
            <w:pPr>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636" w:type="dxa"/>
          </w:tcPr>
          <w:p w14:paraId="795C705E" w14:textId="77777777" w:rsidR="00C35F56" w:rsidRPr="0036063D" w:rsidRDefault="00C35F56" w:rsidP="00C35F56">
            <w:pPr>
              <w:ind w:right="-6"/>
              <w:jc w:val="center"/>
              <w:rPr>
                <w:b/>
                <w:bCs/>
                <w:szCs w:val="22"/>
                <w:lang w:val="fr-FR"/>
              </w:rPr>
            </w:pPr>
            <w:proofErr w:type="spellStart"/>
            <w:proofErr w:type="gramStart"/>
            <w:r w:rsidRPr="0036063D">
              <w:rPr>
                <w:b/>
                <w:bCs/>
                <w:szCs w:val="22"/>
                <w:lang w:val="fr-FR"/>
              </w:rPr>
              <w:t>docétaxel</w:t>
            </w:r>
            <w:proofErr w:type="spellEnd"/>
            <w:proofErr w:type="gramEnd"/>
            <w:r w:rsidRPr="0036063D">
              <w:rPr>
                <w:b/>
                <w:bCs/>
                <w:szCs w:val="22"/>
                <w:lang w:val="fr-FR"/>
              </w:rPr>
              <w:t> + Cis + 5</w:t>
            </w:r>
            <w:r w:rsidRPr="0036063D">
              <w:rPr>
                <w:b/>
                <w:bCs/>
                <w:szCs w:val="22"/>
                <w:lang w:val="fr-FR"/>
              </w:rPr>
              <w:noBreakHyphen/>
              <w:t>FU</w:t>
            </w:r>
          </w:p>
          <w:p w14:paraId="6A4FB591" w14:textId="77777777" w:rsidR="00C35F56" w:rsidRPr="0036063D" w:rsidRDefault="00C35F56" w:rsidP="00C35F56">
            <w:pPr>
              <w:jc w:val="center"/>
              <w:rPr>
                <w:b/>
                <w:bCs/>
                <w:szCs w:val="22"/>
                <w:lang w:val="fr-FR"/>
              </w:rPr>
            </w:pPr>
          </w:p>
          <w:p w14:paraId="0EF5596A" w14:textId="77777777" w:rsidR="00C35F56" w:rsidRPr="0036063D" w:rsidRDefault="00C35F56" w:rsidP="00C35F56">
            <w:pPr>
              <w:jc w:val="center"/>
              <w:rPr>
                <w:b/>
                <w:bCs/>
                <w:szCs w:val="22"/>
                <w:lang w:val="fr-FR"/>
              </w:rPr>
            </w:pPr>
            <w:proofErr w:type="gramStart"/>
            <w:r w:rsidRPr="0036063D">
              <w:rPr>
                <w:b/>
                <w:bCs/>
                <w:szCs w:val="22"/>
                <w:lang w:val="fr-FR"/>
              </w:rPr>
              <w:t>n</w:t>
            </w:r>
            <w:proofErr w:type="gramEnd"/>
            <w:r w:rsidRPr="0036063D">
              <w:rPr>
                <w:b/>
                <w:bCs/>
                <w:szCs w:val="22"/>
                <w:lang w:val="fr-FR"/>
              </w:rPr>
              <w:t> = 177</w:t>
            </w:r>
          </w:p>
        </w:tc>
        <w:tc>
          <w:tcPr>
            <w:tcW w:w="1952" w:type="dxa"/>
          </w:tcPr>
          <w:p w14:paraId="7573F3E6" w14:textId="77777777" w:rsidR="00C35F56" w:rsidRPr="0036063D" w:rsidRDefault="00C35F56" w:rsidP="00C35F56">
            <w:pPr>
              <w:jc w:val="center"/>
              <w:rPr>
                <w:b/>
                <w:bCs/>
                <w:szCs w:val="22"/>
                <w:lang w:val="fr-FR"/>
              </w:rPr>
            </w:pPr>
            <w:r w:rsidRPr="0036063D">
              <w:rPr>
                <w:b/>
                <w:bCs/>
                <w:szCs w:val="22"/>
                <w:lang w:val="fr-FR"/>
              </w:rPr>
              <w:t>Cis + 5</w:t>
            </w:r>
            <w:r w:rsidRPr="0036063D">
              <w:rPr>
                <w:b/>
                <w:bCs/>
                <w:szCs w:val="22"/>
                <w:lang w:val="fr-FR"/>
              </w:rPr>
              <w:noBreakHyphen/>
              <w:t>FU</w:t>
            </w:r>
          </w:p>
          <w:p w14:paraId="7C60A7D3" w14:textId="77777777" w:rsidR="00C35F56" w:rsidRPr="0036063D" w:rsidRDefault="00C35F56" w:rsidP="00C35F56">
            <w:pPr>
              <w:jc w:val="center"/>
              <w:rPr>
                <w:b/>
                <w:bCs/>
                <w:szCs w:val="22"/>
                <w:lang w:val="fr-FR"/>
              </w:rPr>
            </w:pPr>
          </w:p>
          <w:p w14:paraId="231351CD" w14:textId="77777777" w:rsidR="00C35F56" w:rsidRPr="0036063D" w:rsidRDefault="00C35F56" w:rsidP="00C35F56">
            <w:pPr>
              <w:jc w:val="center"/>
              <w:rPr>
                <w:b/>
                <w:bCs/>
                <w:szCs w:val="22"/>
                <w:lang w:val="fr-FR"/>
              </w:rPr>
            </w:pPr>
            <w:proofErr w:type="gramStart"/>
            <w:r w:rsidRPr="0036063D">
              <w:rPr>
                <w:b/>
                <w:bCs/>
                <w:szCs w:val="22"/>
                <w:lang w:val="fr-FR"/>
              </w:rPr>
              <w:t>n</w:t>
            </w:r>
            <w:proofErr w:type="gramEnd"/>
            <w:r w:rsidRPr="0036063D">
              <w:rPr>
                <w:b/>
                <w:bCs/>
                <w:szCs w:val="22"/>
                <w:lang w:val="fr-FR"/>
              </w:rPr>
              <w:t> = 181</w:t>
            </w:r>
          </w:p>
        </w:tc>
      </w:tr>
      <w:tr w:rsidR="00C35F56" w:rsidRPr="0036063D" w14:paraId="5B6EF528" w14:textId="77777777">
        <w:trPr>
          <w:jc w:val="center"/>
        </w:trPr>
        <w:tc>
          <w:tcPr>
            <w:tcW w:w="3195" w:type="dxa"/>
          </w:tcPr>
          <w:p w14:paraId="280FF11B" w14:textId="77777777" w:rsidR="00C35F56" w:rsidRPr="0036063D" w:rsidRDefault="00C35F56" w:rsidP="00C35F56">
            <w:pPr>
              <w:rPr>
                <w:szCs w:val="22"/>
                <w:lang w:val="fr-FR"/>
              </w:rPr>
            </w:pPr>
            <w:r w:rsidRPr="0036063D">
              <w:rPr>
                <w:szCs w:val="22"/>
                <w:lang w:val="fr-FR"/>
              </w:rPr>
              <w:t>Médiane de survie sans progression (mois)</w:t>
            </w:r>
          </w:p>
          <w:p w14:paraId="06A16444" w14:textId="77777777" w:rsidR="00C35F56" w:rsidRPr="0036063D" w:rsidRDefault="00C35F56" w:rsidP="00C35F56">
            <w:pPr>
              <w:rPr>
                <w:szCs w:val="22"/>
                <w:lang w:val="fr-FR"/>
              </w:rPr>
            </w:pPr>
            <w:r w:rsidRPr="0036063D">
              <w:rPr>
                <w:szCs w:val="22"/>
                <w:lang w:val="fr-FR"/>
              </w:rPr>
              <w:t>(95% IC)</w:t>
            </w:r>
          </w:p>
        </w:tc>
        <w:tc>
          <w:tcPr>
            <w:tcW w:w="2636" w:type="dxa"/>
          </w:tcPr>
          <w:p w14:paraId="789034CE" w14:textId="77777777" w:rsidR="00C35F56" w:rsidRPr="0036063D" w:rsidRDefault="00C35F56" w:rsidP="00C35F56">
            <w:pPr>
              <w:jc w:val="center"/>
              <w:rPr>
                <w:szCs w:val="22"/>
                <w:lang w:val="fr-FR"/>
              </w:rPr>
            </w:pPr>
            <w:r w:rsidRPr="0036063D">
              <w:rPr>
                <w:szCs w:val="22"/>
                <w:lang w:val="fr-FR"/>
              </w:rPr>
              <w:t>11,4</w:t>
            </w:r>
          </w:p>
          <w:p w14:paraId="4F46B434" w14:textId="77777777" w:rsidR="00C35F56" w:rsidRPr="0036063D" w:rsidRDefault="00C35F56" w:rsidP="00C35F56">
            <w:pPr>
              <w:jc w:val="center"/>
              <w:rPr>
                <w:szCs w:val="22"/>
                <w:lang w:val="fr-FR"/>
              </w:rPr>
            </w:pPr>
          </w:p>
          <w:p w14:paraId="667C01FC" w14:textId="77777777" w:rsidR="00C35F56" w:rsidRPr="0036063D" w:rsidRDefault="00C35F56" w:rsidP="00C35F56">
            <w:pPr>
              <w:jc w:val="center"/>
              <w:rPr>
                <w:szCs w:val="22"/>
                <w:lang w:val="fr-FR"/>
              </w:rPr>
            </w:pPr>
            <w:r w:rsidRPr="0036063D">
              <w:rPr>
                <w:szCs w:val="22"/>
                <w:lang w:val="fr-FR"/>
              </w:rPr>
              <w:t>(10,1-14,0)</w:t>
            </w:r>
          </w:p>
        </w:tc>
        <w:tc>
          <w:tcPr>
            <w:tcW w:w="1952" w:type="dxa"/>
          </w:tcPr>
          <w:p w14:paraId="3E650B3F" w14:textId="77777777" w:rsidR="00C35F56" w:rsidRPr="0036063D" w:rsidRDefault="00C35F56" w:rsidP="00C35F56">
            <w:pPr>
              <w:jc w:val="center"/>
              <w:rPr>
                <w:szCs w:val="22"/>
                <w:lang w:val="fr-FR"/>
              </w:rPr>
            </w:pPr>
            <w:r w:rsidRPr="0036063D">
              <w:rPr>
                <w:szCs w:val="22"/>
                <w:lang w:val="fr-FR"/>
              </w:rPr>
              <w:t>8,3</w:t>
            </w:r>
          </w:p>
          <w:p w14:paraId="456D3C8A" w14:textId="77777777" w:rsidR="00C35F56" w:rsidRPr="0036063D" w:rsidRDefault="00C35F56" w:rsidP="00C35F56">
            <w:pPr>
              <w:jc w:val="center"/>
              <w:rPr>
                <w:szCs w:val="22"/>
                <w:lang w:val="fr-FR"/>
              </w:rPr>
            </w:pPr>
          </w:p>
          <w:p w14:paraId="0AB84D02" w14:textId="77777777" w:rsidR="00C35F56" w:rsidRPr="0036063D" w:rsidRDefault="00C35F56" w:rsidP="00C35F56">
            <w:pPr>
              <w:jc w:val="center"/>
              <w:rPr>
                <w:szCs w:val="22"/>
                <w:lang w:val="fr-FR"/>
              </w:rPr>
            </w:pPr>
            <w:r w:rsidRPr="0036063D">
              <w:rPr>
                <w:szCs w:val="22"/>
                <w:lang w:val="fr-FR"/>
              </w:rPr>
              <w:t>(7,4-9,1)</w:t>
            </w:r>
          </w:p>
        </w:tc>
      </w:tr>
      <w:tr w:rsidR="00C35F56" w:rsidRPr="0036063D" w14:paraId="1FE99AB8" w14:textId="77777777">
        <w:trPr>
          <w:cantSplit/>
          <w:jc w:val="center"/>
        </w:trPr>
        <w:tc>
          <w:tcPr>
            <w:tcW w:w="3195" w:type="dxa"/>
          </w:tcPr>
          <w:p w14:paraId="4ABFD88C" w14:textId="77777777" w:rsidR="00C35F56" w:rsidRPr="0036063D" w:rsidRDefault="00C35F56" w:rsidP="00C35F56">
            <w:pPr>
              <w:rPr>
                <w:szCs w:val="22"/>
                <w:lang w:val="fr-FR"/>
              </w:rPr>
            </w:pPr>
            <w:r w:rsidRPr="0036063D">
              <w:rPr>
                <w:szCs w:val="22"/>
                <w:lang w:val="fr-FR"/>
              </w:rPr>
              <w:t>Risque relatif ajusté</w:t>
            </w:r>
          </w:p>
          <w:p w14:paraId="3CE3449B" w14:textId="77777777" w:rsidR="00C35F56" w:rsidRPr="0036063D" w:rsidRDefault="00C35F56" w:rsidP="00C35F56">
            <w:pPr>
              <w:rPr>
                <w:szCs w:val="22"/>
                <w:lang w:val="fr-FR"/>
              </w:rPr>
            </w:pPr>
            <w:r w:rsidRPr="0036063D">
              <w:rPr>
                <w:szCs w:val="22"/>
                <w:lang w:val="fr-FR"/>
              </w:rPr>
              <w:t>(95% IC)</w:t>
            </w:r>
          </w:p>
          <w:p w14:paraId="75CBCEAA" w14:textId="77777777" w:rsidR="00C35F56" w:rsidRPr="0036063D" w:rsidRDefault="00C35F56" w:rsidP="00C35F56">
            <w:pPr>
              <w:rPr>
                <w:szCs w:val="22"/>
                <w:lang w:val="fr-FR"/>
              </w:rPr>
            </w:pPr>
            <w:r w:rsidRPr="0036063D">
              <w:rPr>
                <w:szCs w:val="22"/>
                <w:lang w:val="fr-FR"/>
              </w:rPr>
              <w:t>*valeur de p</w:t>
            </w:r>
          </w:p>
        </w:tc>
        <w:tc>
          <w:tcPr>
            <w:tcW w:w="4588" w:type="dxa"/>
            <w:gridSpan w:val="2"/>
          </w:tcPr>
          <w:p w14:paraId="26C4403A" w14:textId="77777777" w:rsidR="00C35F56" w:rsidRPr="0036063D" w:rsidRDefault="00C35F56" w:rsidP="00C35F56">
            <w:pPr>
              <w:jc w:val="center"/>
              <w:rPr>
                <w:szCs w:val="22"/>
                <w:lang w:val="fr-FR"/>
              </w:rPr>
            </w:pPr>
            <w:r w:rsidRPr="0036063D">
              <w:rPr>
                <w:szCs w:val="22"/>
                <w:lang w:val="fr-FR"/>
              </w:rPr>
              <w:t>0,70</w:t>
            </w:r>
          </w:p>
          <w:p w14:paraId="51E0BD46" w14:textId="77777777" w:rsidR="00C35F56" w:rsidRPr="0036063D" w:rsidRDefault="00C35F56" w:rsidP="00C35F56">
            <w:pPr>
              <w:jc w:val="center"/>
              <w:rPr>
                <w:szCs w:val="22"/>
                <w:lang w:val="fr-FR"/>
              </w:rPr>
            </w:pPr>
            <w:r w:rsidRPr="0036063D">
              <w:rPr>
                <w:szCs w:val="22"/>
                <w:lang w:val="fr-FR"/>
              </w:rPr>
              <w:t>(0,55-0,89)</w:t>
            </w:r>
          </w:p>
          <w:p w14:paraId="35C9F5DB" w14:textId="77777777" w:rsidR="00C35F56" w:rsidRPr="0036063D" w:rsidRDefault="00C35F56" w:rsidP="00C35F56">
            <w:pPr>
              <w:jc w:val="center"/>
              <w:rPr>
                <w:szCs w:val="22"/>
                <w:lang w:val="fr-FR"/>
              </w:rPr>
            </w:pPr>
            <w:r w:rsidRPr="0036063D">
              <w:rPr>
                <w:szCs w:val="22"/>
                <w:lang w:val="fr-FR"/>
              </w:rPr>
              <w:t>0,0042</w:t>
            </w:r>
          </w:p>
        </w:tc>
      </w:tr>
      <w:tr w:rsidR="00C35F56" w:rsidRPr="0036063D" w14:paraId="6ADB61EB" w14:textId="77777777">
        <w:trPr>
          <w:jc w:val="center"/>
        </w:trPr>
        <w:tc>
          <w:tcPr>
            <w:tcW w:w="3195" w:type="dxa"/>
          </w:tcPr>
          <w:p w14:paraId="5FE1353F" w14:textId="77777777" w:rsidR="00C35F56" w:rsidRPr="0036063D" w:rsidRDefault="00C35F56" w:rsidP="00C35F56">
            <w:pPr>
              <w:pStyle w:val="Corpsdetexte2"/>
              <w:rPr>
                <w:color w:val="auto"/>
                <w:szCs w:val="22"/>
              </w:rPr>
            </w:pPr>
            <w:r w:rsidRPr="0036063D">
              <w:rPr>
                <w:color w:val="auto"/>
                <w:szCs w:val="22"/>
              </w:rPr>
              <w:t>Médiane de survie (mois)</w:t>
            </w:r>
          </w:p>
          <w:p w14:paraId="5DC498C3" w14:textId="77777777" w:rsidR="00C35F56" w:rsidRPr="0036063D" w:rsidRDefault="00C35F56" w:rsidP="00C35F56">
            <w:pPr>
              <w:rPr>
                <w:szCs w:val="22"/>
                <w:lang w:val="fr-FR"/>
              </w:rPr>
            </w:pPr>
            <w:r w:rsidRPr="0036063D">
              <w:rPr>
                <w:szCs w:val="22"/>
                <w:lang w:val="fr-FR"/>
              </w:rPr>
              <w:t>(95% IC)</w:t>
            </w:r>
          </w:p>
        </w:tc>
        <w:tc>
          <w:tcPr>
            <w:tcW w:w="2636" w:type="dxa"/>
          </w:tcPr>
          <w:p w14:paraId="5A2559BD" w14:textId="77777777" w:rsidR="00C35F56" w:rsidRPr="0036063D" w:rsidRDefault="00C35F56" w:rsidP="00C35F56">
            <w:pPr>
              <w:jc w:val="center"/>
              <w:rPr>
                <w:szCs w:val="22"/>
                <w:lang w:val="fr-FR"/>
              </w:rPr>
            </w:pPr>
            <w:r w:rsidRPr="0036063D">
              <w:rPr>
                <w:szCs w:val="22"/>
                <w:lang w:val="fr-FR"/>
              </w:rPr>
              <w:t>18,6</w:t>
            </w:r>
          </w:p>
          <w:p w14:paraId="65F08CE3" w14:textId="77777777" w:rsidR="00C35F56" w:rsidRPr="0036063D" w:rsidRDefault="00C35F56" w:rsidP="00C35F56">
            <w:pPr>
              <w:jc w:val="center"/>
              <w:rPr>
                <w:szCs w:val="22"/>
                <w:lang w:val="fr-FR"/>
              </w:rPr>
            </w:pPr>
            <w:r w:rsidRPr="0036063D">
              <w:rPr>
                <w:szCs w:val="22"/>
                <w:lang w:val="fr-FR"/>
              </w:rPr>
              <w:t>(15,7-24,0)</w:t>
            </w:r>
          </w:p>
        </w:tc>
        <w:tc>
          <w:tcPr>
            <w:tcW w:w="1952" w:type="dxa"/>
          </w:tcPr>
          <w:p w14:paraId="5859C983" w14:textId="77777777" w:rsidR="00C35F56" w:rsidRPr="0036063D" w:rsidRDefault="00C35F56" w:rsidP="00C35F56">
            <w:pPr>
              <w:jc w:val="center"/>
              <w:rPr>
                <w:szCs w:val="22"/>
                <w:lang w:val="fr-FR"/>
              </w:rPr>
            </w:pPr>
            <w:r w:rsidRPr="0036063D">
              <w:rPr>
                <w:szCs w:val="22"/>
                <w:lang w:val="fr-FR"/>
              </w:rPr>
              <w:t>14,5</w:t>
            </w:r>
          </w:p>
          <w:p w14:paraId="079499C2" w14:textId="77777777" w:rsidR="00C35F56" w:rsidRPr="0036063D" w:rsidRDefault="00C35F56" w:rsidP="00C35F56">
            <w:pPr>
              <w:jc w:val="center"/>
              <w:rPr>
                <w:szCs w:val="22"/>
                <w:lang w:val="fr-FR"/>
              </w:rPr>
            </w:pPr>
            <w:r w:rsidRPr="0036063D">
              <w:rPr>
                <w:szCs w:val="22"/>
                <w:lang w:val="fr-FR"/>
              </w:rPr>
              <w:t>(11,6-18,7)</w:t>
            </w:r>
          </w:p>
        </w:tc>
      </w:tr>
      <w:tr w:rsidR="00C35F56" w:rsidRPr="0036063D" w14:paraId="70B8DB8B" w14:textId="77777777">
        <w:trPr>
          <w:cantSplit/>
          <w:jc w:val="center"/>
        </w:trPr>
        <w:tc>
          <w:tcPr>
            <w:tcW w:w="3195" w:type="dxa"/>
          </w:tcPr>
          <w:p w14:paraId="7D486848" w14:textId="77777777" w:rsidR="00C35F56" w:rsidRPr="0036063D" w:rsidRDefault="00C35F56" w:rsidP="00C35F56">
            <w:pPr>
              <w:rPr>
                <w:szCs w:val="22"/>
                <w:lang w:val="fr-FR"/>
              </w:rPr>
            </w:pPr>
            <w:r w:rsidRPr="0036063D">
              <w:rPr>
                <w:szCs w:val="22"/>
                <w:lang w:val="fr-FR"/>
              </w:rPr>
              <w:t>Risque relatif</w:t>
            </w:r>
          </w:p>
          <w:p w14:paraId="5DD5925B" w14:textId="77777777" w:rsidR="00C35F56" w:rsidRPr="0036063D" w:rsidRDefault="00C35F56" w:rsidP="00C35F56">
            <w:pPr>
              <w:rPr>
                <w:szCs w:val="22"/>
                <w:lang w:val="fr-FR"/>
              </w:rPr>
            </w:pPr>
            <w:r w:rsidRPr="0036063D">
              <w:rPr>
                <w:szCs w:val="22"/>
                <w:lang w:val="fr-FR"/>
              </w:rPr>
              <w:t>(95% IC)</w:t>
            </w:r>
          </w:p>
          <w:p w14:paraId="655CA52B" w14:textId="77777777" w:rsidR="00C35F56" w:rsidRPr="0036063D" w:rsidRDefault="00C35F56" w:rsidP="00C35F56">
            <w:pPr>
              <w:rPr>
                <w:szCs w:val="22"/>
                <w:lang w:val="fr-FR"/>
              </w:rPr>
            </w:pPr>
            <w:r w:rsidRPr="0036063D">
              <w:rPr>
                <w:szCs w:val="22"/>
                <w:lang w:val="fr-FR"/>
              </w:rPr>
              <w:t>** valeur de p</w:t>
            </w:r>
          </w:p>
        </w:tc>
        <w:tc>
          <w:tcPr>
            <w:tcW w:w="4588" w:type="dxa"/>
            <w:gridSpan w:val="2"/>
          </w:tcPr>
          <w:p w14:paraId="2E3942FB" w14:textId="77777777" w:rsidR="00C35F56" w:rsidRPr="0036063D" w:rsidRDefault="00C35F56" w:rsidP="00C35F56">
            <w:pPr>
              <w:jc w:val="center"/>
              <w:rPr>
                <w:szCs w:val="22"/>
                <w:lang w:val="fr-FR"/>
              </w:rPr>
            </w:pPr>
            <w:r w:rsidRPr="0036063D">
              <w:rPr>
                <w:szCs w:val="22"/>
                <w:lang w:val="fr-FR"/>
              </w:rPr>
              <w:t>0,72</w:t>
            </w:r>
          </w:p>
          <w:p w14:paraId="65CB6149" w14:textId="77777777" w:rsidR="00C35F56" w:rsidRPr="0036063D" w:rsidRDefault="00C35F56" w:rsidP="00C35F56">
            <w:pPr>
              <w:jc w:val="center"/>
              <w:rPr>
                <w:szCs w:val="22"/>
                <w:lang w:val="fr-FR"/>
              </w:rPr>
            </w:pPr>
            <w:r w:rsidRPr="0036063D">
              <w:rPr>
                <w:szCs w:val="22"/>
                <w:lang w:val="fr-FR"/>
              </w:rPr>
              <w:t>(0,56-0,93)</w:t>
            </w:r>
          </w:p>
          <w:p w14:paraId="46602003" w14:textId="77777777" w:rsidR="00C35F56" w:rsidRPr="0036063D" w:rsidRDefault="00C35F56" w:rsidP="00C35F56">
            <w:pPr>
              <w:jc w:val="center"/>
              <w:rPr>
                <w:szCs w:val="22"/>
                <w:lang w:val="fr-FR"/>
              </w:rPr>
            </w:pPr>
            <w:r w:rsidRPr="0036063D">
              <w:rPr>
                <w:szCs w:val="22"/>
                <w:lang w:val="fr-FR"/>
              </w:rPr>
              <w:t>0,0128</w:t>
            </w:r>
          </w:p>
        </w:tc>
      </w:tr>
      <w:tr w:rsidR="00C35F56" w:rsidRPr="0036063D" w14:paraId="0315CF56" w14:textId="77777777">
        <w:trPr>
          <w:jc w:val="center"/>
        </w:trPr>
        <w:tc>
          <w:tcPr>
            <w:tcW w:w="3195" w:type="dxa"/>
          </w:tcPr>
          <w:p w14:paraId="7ECB5622" w14:textId="77777777" w:rsidR="00C35F56" w:rsidRPr="0036063D" w:rsidRDefault="00C35F56" w:rsidP="00C35F56">
            <w:pPr>
              <w:rPr>
                <w:szCs w:val="22"/>
                <w:lang w:val="fr-FR"/>
              </w:rPr>
            </w:pPr>
            <w:r w:rsidRPr="0036063D">
              <w:rPr>
                <w:szCs w:val="22"/>
                <w:lang w:val="fr-FR"/>
              </w:rPr>
              <w:t>Réponse objective à la chimiothérapie (%)</w:t>
            </w:r>
          </w:p>
          <w:p w14:paraId="59B45341" w14:textId="77777777" w:rsidR="00C35F56" w:rsidRPr="0036063D" w:rsidRDefault="00C35F56" w:rsidP="00C35F56">
            <w:pPr>
              <w:rPr>
                <w:szCs w:val="22"/>
                <w:lang w:val="fr-FR"/>
              </w:rPr>
            </w:pPr>
            <w:r w:rsidRPr="0036063D">
              <w:rPr>
                <w:szCs w:val="22"/>
                <w:lang w:val="fr-FR"/>
              </w:rPr>
              <w:t>(95% IC)</w:t>
            </w:r>
          </w:p>
        </w:tc>
        <w:tc>
          <w:tcPr>
            <w:tcW w:w="2636" w:type="dxa"/>
          </w:tcPr>
          <w:p w14:paraId="75EADD05" w14:textId="77777777" w:rsidR="00C35F56" w:rsidRPr="0036063D" w:rsidRDefault="00C35F56" w:rsidP="00C35F56">
            <w:pPr>
              <w:jc w:val="center"/>
              <w:rPr>
                <w:szCs w:val="22"/>
                <w:lang w:val="fr-FR"/>
              </w:rPr>
            </w:pPr>
            <w:r w:rsidRPr="0036063D">
              <w:rPr>
                <w:szCs w:val="22"/>
                <w:lang w:val="fr-FR"/>
              </w:rPr>
              <w:t>67,8</w:t>
            </w:r>
          </w:p>
          <w:p w14:paraId="4E2E050C" w14:textId="77777777" w:rsidR="00C35F56" w:rsidRPr="0036063D" w:rsidRDefault="00C35F56" w:rsidP="00C35F56">
            <w:pPr>
              <w:jc w:val="center"/>
              <w:rPr>
                <w:szCs w:val="22"/>
                <w:lang w:val="fr-FR"/>
              </w:rPr>
            </w:pPr>
          </w:p>
          <w:p w14:paraId="56847D7E" w14:textId="77777777" w:rsidR="00C35F56" w:rsidRPr="0036063D" w:rsidRDefault="00C35F56" w:rsidP="00C35F56">
            <w:pPr>
              <w:jc w:val="center"/>
              <w:rPr>
                <w:szCs w:val="22"/>
                <w:lang w:val="fr-FR"/>
              </w:rPr>
            </w:pPr>
            <w:r w:rsidRPr="0036063D">
              <w:rPr>
                <w:szCs w:val="22"/>
                <w:lang w:val="fr-FR"/>
              </w:rPr>
              <w:t>(60,4-74,6)</w:t>
            </w:r>
          </w:p>
        </w:tc>
        <w:tc>
          <w:tcPr>
            <w:tcW w:w="1952" w:type="dxa"/>
          </w:tcPr>
          <w:p w14:paraId="33CF2656" w14:textId="77777777" w:rsidR="00C35F56" w:rsidRPr="0036063D" w:rsidRDefault="00C35F56" w:rsidP="00C35F56">
            <w:pPr>
              <w:jc w:val="center"/>
              <w:rPr>
                <w:szCs w:val="22"/>
                <w:lang w:val="fr-FR"/>
              </w:rPr>
            </w:pPr>
            <w:r w:rsidRPr="0036063D">
              <w:rPr>
                <w:szCs w:val="22"/>
                <w:lang w:val="fr-FR"/>
              </w:rPr>
              <w:t>53,6</w:t>
            </w:r>
          </w:p>
          <w:p w14:paraId="2CFE89BC" w14:textId="77777777" w:rsidR="00C35F56" w:rsidRPr="0036063D" w:rsidRDefault="00C35F56" w:rsidP="00C35F56">
            <w:pPr>
              <w:jc w:val="center"/>
              <w:rPr>
                <w:szCs w:val="22"/>
                <w:lang w:val="fr-FR"/>
              </w:rPr>
            </w:pPr>
          </w:p>
          <w:p w14:paraId="3BF6B8A1" w14:textId="77777777" w:rsidR="00C35F56" w:rsidRPr="0036063D" w:rsidRDefault="00C35F56" w:rsidP="00C35F56">
            <w:pPr>
              <w:jc w:val="center"/>
              <w:rPr>
                <w:szCs w:val="22"/>
                <w:lang w:val="fr-FR"/>
              </w:rPr>
            </w:pPr>
            <w:r w:rsidRPr="0036063D">
              <w:rPr>
                <w:szCs w:val="22"/>
                <w:lang w:val="fr-FR"/>
              </w:rPr>
              <w:t>(46,0-61,0)</w:t>
            </w:r>
          </w:p>
        </w:tc>
      </w:tr>
      <w:tr w:rsidR="00C35F56" w:rsidRPr="0036063D" w14:paraId="393B8622" w14:textId="77777777">
        <w:trPr>
          <w:cantSplit/>
          <w:jc w:val="center"/>
        </w:trPr>
        <w:tc>
          <w:tcPr>
            <w:tcW w:w="3195" w:type="dxa"/>
          </w:tcPr>
          <w:p w14:paraId="76BFB75C" w14:textId="77777777" w:rsidR="00C35F56" w:rsidRPr="0036063D" w:rsidRDefault="00C35F56" w:rsidP="00C35F56">
            <w:pPr>
              <w:rPr>
                <w:szCs w:val="22"/>
                <w:lang w:val="fr-FR"/>
              </w:rPr>
            </w:pPr>
            <w:r w:rsidRPr="0036063D">
              <w:rPr>
                <w:szCs w:val="22"/>
                <w:lang w:val="fr-FR"/>
              </w:rPr>
              <w:t>*** valeur de p</w:t>
            </w:r>
          </w:p>
        </w:tc>
        <w:tc>
          <w:tcPr>
            <w:tcW w:w="4588" w:type="dxa"/>
            <w:gridSpan w:val="2"/>
          </w:tcPr>
          <w:p w14:paraId="33EA2934" w14:textId="77777777" w:rsidR="00C35F56" w:rsidRPr="0036063D" w:rsidRDefault="00C35F56" w:rsidP="00C35F56">
            <w:pPr>
              <w:jc w:val="center"/>
              <w:rPr>
                <w:szCs w:val="22"/>
                <w:lang w:val="fr-FR"/>
              </w:rPr>
            </w:pPr>
            <w:r w:rsidRPr="0036063D">
              <w:rPr>
                <w:szCs w:val="22"/>
                <w:lang w:val="fr-FR"/>
              </w:rPr>
              <w:t>0,006</w:t>
            </w:r>
          </w:p>
        </w:tc>
      </w:tr>
      <w:tr w:rsidR="00C35F56" w:rsidRPr="0036063D" w14:paraId="542DAD26" w14:textId="77777777">
        <w:trPr>
          <w:jc w:val="center"/>
        </w:trPr>
        <w:tc>
          <w:tcPr>
            <w:tcW w:w="3195" w:type="dxa"/>
          </w:tcPr>
          <w:p w14:paraId="3B95A2D0" w14:textId="77777777" w:rsidR="00C35F56" w:rsidRPr="0036063D" w:rsidRDefault="00C35F56" w:rsidP="00C35F56">
            <w:pPr>
              <w:rPr>
                <w:szCs w:val="22"/>
                <w:lang w:val="fr-FR"/>
              </w:rPr>
            </w:pPr>
            <w:r w:rsidRPr="0036063D">
              <w:rPr>
                <w:szCs w:val="22"/>
                <w:lang w:val="fr-FR"/>
              </w:rPr>
              <w:t xml:space="preserve">Réponse objective au traitement [chimiothérapie +/- </w:t>
            </w:r>
            <w:proofErr w:type="gramStart"/>
            <w:r w:rsidRPr="0036063D">
              <w:rPr>
                <w:szCs w:val="22"/>
                <w:lang w:val="fr-FR"/>
              </w:rPr>
              <w:t>radiothérapie](</w:t>
            </w:r>
            <w:proofErr w:type="gramEnd"/>
            <w:r w:rsidRPr="0036063D">
              <w:rPr>
                <w:szCs w:val="22"/>
                <w:lang w:val="fr-FR"/>
              </w:rPr>
              <w:t>%)</w:t>
            </w:r>
          </w:p>
          <w:p w14:paraId="7693E4F1" w14:textId="77777777" w:rsidR="00C35F56" w:rsidRPr="0036063D" w:rsidRDefault="00C35F56" w:rsidP="00C35F56">
            <w:pPr>
              <w:rPr>
                <w:szCs w:val="22"/>
                <w:lang w:val="fr-FR"/>
              </w:rPr>
            </w:pPr>
            <w:r w:rsidRPr="0036063D">
              <w:rPr>
                <w:szCs w:val="22"/>
                <w:lang w:val="fr-FR"/>
              </w:rPr>
              <w:t>(95% IC)</w:t>
            </w:r>
          </w:p>
        </w:tc>
        <w:tc>
          <w:tcPr>
            <w:tcW w:w="2636" w:type="dxa"/>
          </w:tcPr>
          <w:p w14:paraId="22C2FA86" w14:textId="77777777" w:rsidR="00C35F56" w:rsidRPr="0036063D" w:rsidRDefault="00C35F56" w:rsidP="00C35F56">
            <w:pPr>
              <w:jc w:val="center"/>
              <w:rPr>
                <w:szCs w:val="22"/>
                <w:lang w:val="fr-FR"/>
              </w:rPr>
            </w:pPr>
            <w:r w:rsidRPr="0036063D">
              <w:rPr>
                <w:szCs w:val="22"/>
                <w:lang w:val="fr-FR"/>
              </w:rPr>
              <w:t>72,3</w:t>
            </w:r>
          </w:p>
          <w:p w14:paraId="2D119BA8" w14:textId="77777777" w:rsidR="00C35F56" w:rsidRPr="0036063D" w:rsidRDefault="00C35F56" w:rsidP="00C35F56">
            <w:pPr>
              <w:jc w:val="center"/>
              <w:rPr>
                <w:szCs w:val="22"/>
                <w:lang w:val="fr-FR"/>
              </w:rPr>
            </w:pPr>
          </w:p>
          <w:p w14:paraId="178D3F9F" w14:textId="77777777" w:rsidR="00C35F56" w:rsidRPr="0036063D" w:rsidRDefault="00C35F56" w:rsidP="00C35F56">
            <w:pPr>
              <w:jc w:val="center"/>
              <w:rPr>
                <w:szCs w:val="22"/>
                <w:lang w:val="fr-FR"/>
              </w:rPr>
            </w:pPr>
          </w:p>
          <w:p w14:paraId="20CE6418" w14:textId="77777777" w:rsidR="00C35F56" w:rsidRPr="0036063D" w:rsidRDefault="00C35F56" w:rsidP="00C35F56">
            <w:pPr>
              <w:jc w:val="center"/>
              <w:rPr>
                <w:szCs w:val="22"/>
                <w:lang w:val="fr-FR"/>
              </w:rPr>
            </w:pPr>
            <w:r w:rsidRPr="0036063D">
              <w:rPr>
                <w:szCs w:val="22"/>
                <w:lang w:val="fr-FR"/>
              </w:rPr>
              <w:t>(65,1-78,8)</w:t>
            </w:r>
          </w:p>
        </w:tc>
        <w:tc>
          <w:tcPr>
            <w:tcW w:w="1952" w:type="dxa"/>
          </w:tcPr>
          <w:p w14:paraId="28E2C270" w14:textId="77777777" w:rsidR="00C35F56" w:rsidRPr="0036063D" w:rsidRDefault="00C35F56" w:rsidP="00C35F56">
            <w:pPr>
              <w:jc w:val="center"/>
              <w:rPr>
                <w:szCs w:val="22"/>
                <w:lang w:val="fr-FR"/>
              </w:rPr>
            </w:pPr>
            <w:r w:rsidRPr="0036063D">
              <w:rPr>
                <w:szCs w:val="22"/>
                <w:lang w:val="fr-FR"/>
              </w:rPr>
              <w:t>58,6</w:t>
            </w:r>
          </w:p>
          <w:p w14:paraId="1E4A14BD" w14:textId="77777777" w:rsidR="00C35F56" w:rsidRPr="0036063D" w:rsidRDefault="00C35F56" w:rsidP="00C35F56">
            <w:pPr>
              <w:jc w:val="center"/>
              <w:rPr>
                <w:szCs w:val="22"/>
                <w:lang w:val="fr-FR"/>
              </w:rPr>
            </w:pPr>
          </w:p>
          <w:p w14:paraId="1B0A462B" w14:textId="77777777" w:rsidR="00C35F56" w:rsidRPr="0036063D" w:rsidRDefault="00C35F56" w:rsidP="00C35F56">
            <w:pPr>
              <w:jc w:val="center"/>
              <w:rPr>
                <w:szCs w:val="22"/>
                <w:lang w:val="fr-FR"/>
              </w:rPr>
            </w:pPr>
          </w:p>
          <w:p w14:paraId="7432993D" w14:textId="77777777" w:rsidR="00C35F56" w:rsidRPr="0036063D" w:rsidRDefault="00C35F56" w:rsidP="00C35F56">
            <w:pPr>
              <w:jc w:val="center"/>
              <w:rPr>
                <w:szCs w:val="22"/>
                <w:lang w:val="fr-FR"/>
              </w:rPr>
            </w:pPr>
            <w:r w:rsidRPr="0036063D">
              <w:rPr>
                <w:szCs w:val="22"/>
                <w:lang w:val="fr-FR"/>
              </w:rPr>
              <w:t>(51,0-65,8)</w:t>
            </w:r>
          </w:p>
        </w:tc>
      </w:tr>
      <w:tr w:rsidR="00C35F56" w:rsidRPr="0036063D" w14:paraId="3DF27184" w14:textId="77777777">
        <w:trPr>
          <w:cantSplit/>
          <w:jc w:val="center"/>
        </w:trPr>
        <w:tc>
          <w:tcPr>
            <w:tcW w:w="3195" w:type="dxa"/>
          </w:tcPr>
          <w:p w14:paraId="77586B89" w14:textId="77777777" w:rsidR="00C35F56" w:rsidRPr="0036063D" w:rsidRDefault="00C35F56" w:rsidP="00C35F56">
            <w:pPr>
              <w:rPr>
                <w:szCs w:val="22"/>
                <w:lang w:val="fr-FR"/>
              </w:rPr>
            </w:pPr>
            <w:r w:rsidRPr="0036063D">
              <w:rPr>
                <w:szCs w:val="22"/>
                <w:lang w:val="fr-FR"/>
              </w:rPr>
              <w:t>***valeur de p</w:t>
            </w:r>
          </w:p>
        </w:tc>
        <w:tc>
          <w:tcPr>
            <w:tcW w:w="4588" w:type="dxa"/>
            <w:gridSpan w:val="2"/>
          </w:tcPr>
          <w:p w14:paraId="162253B8" w14:textId="77777777" w:rsidR="00C35F56" w:rsidRPr="0036063D" w:rsidRDefault="00C35F56" w:rsidP="00C35F56">
            <w:pPr>
              <w:jc w:val="center"/>
              <w:rPr>
                <w:szCs w:val="22"/>
                <w:lang w:val="fr-FR"/>
              </w:rPr>
            </w:pPr>
            <w:r w:rsidRPr="0036063D">
              <w:rPr>
                <w:szCs w:val="22"/>
                <w:lang w:val="fr-FR"/>
              </w:rPr>
              <w:t>0,006</w:t>
            </w:r>
          </w:p>
        </w:tc>
      </w:tr>
      <w:tr w:rsidR="00C35F56" w:rsidRPr="0036063D" w14:paraId="388EC9DC" w14:textId="77777777">
        <w:trPr>
          <w:jc w:val="center"/>
        </w:trPr>
        <w:tc>
          <w:tcPr>
            <w:tcW w:w="3195" w:type="dxa"/>
          </w:tcPr>
          <w:p w14:paraId="18F9AD39" w14:textId="77777777" w:rsidR="00C35F56" w:rsidRPr="0036063D" w:rsidRDefault="00C35F56" w:rsidP="00C35F56">
            <w:pPr>
              <w:pStyle w:val="Corpsdetexte3"/>
              <w:jc w:val="left"/>
              <w:rPr>
                <w:szCs w:val="22"/>
              </w:rPr>
            </w:pPr>
            <w:r w:rsidRPr="0036063D">
              <w:rPr>
                <w:szCs w:val="22"/>
              </w:rPr>
              <w:t>Durée médiane de réponse au traitement [chimiothérapie</w:t>
            </w:r>
            <w:del w:id="402" w:author="Auteur">
              <w:r w:rsidRPr="0036063D" w:rsidDel="005E292E">
                <w:rPr>
                  <w:szCs w:val="22"/>
                </w:rPr>
                <w:delText xml:space="preserve"> </w:delText>
              </w:r>
            </w:del>
            <w:r w:rsidRPr="0036063D">
              <w:rPr>
                <w:szCs w:val="22"/>
              </w:rPr>
              <w:t xml:space="preserve"> +/- radiothérapie (mois)</w:t>
            </w:r>
          </w:p>
          <w:p w14:paraId="3D771622" w14:textId="77777777" w:rsidR="00C35F56" w:rsidRPr="0036063D" w:rsidRDefault="00C35F56" w:rsidP="00C35F56">
            <w:pPr>
              <w:rPr>
                <w:szCs w:val="22"/>
                <w:lang w:val="fr-FR"/>
              </w:rPr>
            </w:pPr>
            <w:r w:rsidRPr="0036063D">
              <w:rPr>
                <w:szCs w:val="22"/>
                <w:lang w:val="fr-FR"/>
              </w:rPr>
              <w:t>(95% IC)</w:t>
            </w:r>
          </w:p>
        </w:tc>
        <w:tc>
          <w:tcPr>
            <w:tcW w:w="2636" w:type="dxa"/>
          </w:tcPr>
          <w:p w14:paraId="1C98F98F" w14:textId="77777777" w:rsidR="00C35F56" w:rsidRPr="0036063D" w:rsidRDefault="00C35F56" w:rsidP="00C35F56">
            <w:pPr>
              <w:jc w:val="center"/>
              <w:rPr>
                <w:szCs w:val="22"/>
                <w:lang w:val="fr-FR"/>
              </w:rPr>
            </w:pPr>
            <w:proofErr w:type="gramStart"/>
            <w:r w:rsidRPr="0036063D">
              <w:rPr>
                <w:szCs w:val="22"/>
                <w:lang w:val="fr-FR"/>
              </w:rPr>
              <w:t>n</w:t>
            </w:r>
            <w:proofErr w:type="gramEnd"/>
            <w:r w:rsidRPr="0036063D">
              <w:rPr>
                <w:szCs w:val="22"/>
                <w:lang w:val="fr-FR"/>
              </w:rPr>
              <w:t> = 128</w:t>
            </w:r>
          </w:p>
          <w:p w14:paraId="33AAA94F" w14:textId="77777777" w:rsidR="00C35F56" w:rsidRPr="0036063D" w:rsidRDefault="00C35F56" w:rsidP="00C35F56">
            <w:pPr>
              <w:jc w:val="center"/>
              <w:rPr>
                <w:szCs w:val="22"/>
                <w:lang w:val="fr-FR"/>
              </w:rPr>
            </w:pPr>
            <w:r w:rsidRPr="0036063D">
              <w:rPr>
                <w:szCs w:val="22"/>
                <w:lang w:val="fr-FR"/>
              </w:rPr>
              <w:t>15,7</w:t>
            </w:r>
          </w:p>
          <w:p w14:paraId="352E04AE" w14:textId="77777777" w:rsidR="00C35F56" w:rsidRPr="0036063D" w:rsidRDefault="00C35F56" w:rsidP="00C35F56">
            <w:pPr>
              <w:jc w:val="center"/>
              <w:rPr>
                <w:szCs w:val="22"/>
                <w:lang w:val="fr-FR"/>
              </w:rPr>
            </w:pPr>
          </w:p>
          <w:p w14:paraId="41765DE7" w14:textId="77777777" w:rsidR="00C35F56" w:rsidRPr="0036063D" w:rsidRDefault="00C35F56" w:rsidP="00C35F56">
            <w:pPr>
              <w:jc w:val="center"/>
              <w:rPr>
                <w:szCs w:val="22"/>
                <w:lang w:val="fr-FR"/>
              </w:rPr>
            </w:pPr>
            <w:r w:rsidRPr="0036063D">
              <w:rPr>
                <w:szCs w:val="22"/>
                <w:lang w:val="fr-FR"/>
              </w:rPr>
              <w:t>(13,4-24,6)</w:t>
            </w:r>
          </w:p>
        </w:tc>
        <w:tc>
          <w:tcPr>
            <w:tcW w:w="1952" w:type="dxa"/>
          </w:tcPr>
          <w:p w14:paraId="74FD46D3" w14:textId="77777777" w:rsidR="00C35F56" w:rsidRPr="0036063D" w:rsidRDefault="00C35F56" w:rsidP="00C35F56">
            <w:pPr>
              <w:jc w:val="center"/>
              <w:rPr>
                <w:szCs w:val="22"/>
                <w:lang w:val="fr-FR"/>
              </w:rPr>
            </w:pPr>
            <w:proofErr w:type="gramStart"/>
            <w:r w:rsidRPr="0036063D">
              <w:rPr>
                <w:szCs w:val="22"/>
                <w:lang w:val="fr-FR"/>
              </w:rPr>
              <w:t>n</w:t>
            </w:r>
            <w:proofErr w:type="gramEnd"/>
            <w:r w:rsidRPr="0036063D">
              <w:rPr>
                <w:szCs w:val="22"/>
                <w:lang w:val="fr-FR"/>
              </w:rPr>
              <w:t> = 106</w:t>
            </w:r>
          </w:p>
          <w:p w14:paraId="3392F9AD" w14:textId="77777777" w:rsidR="00C35F56" w:rsidRPr="0036063D" w:rsidRDefault="00C35F56" w:rsidP="00C35F56">
            <w:pPr>
              <w:jc w:val="center"/>
              <w:rPr>
                <w:szCs w:val="22"/>
                <w:lang w:val="fr-FR"/>
              </w:rPr>
            </w:pPr>
            <w:r w:rsidRPr="0036063D">
              <w:rPr>
                <w:szCs w:val="22"/>
                <w:lang w:val="fr-FR"/>
              </w:rPr>
              <w:t>11,7</w:t>
            </w:r>
          </w:p>
          <w:p w14:paraId="2881206A" w14:textId="77777777" w:rsidR="00C35F56" w:rsidRPr="0036063D" w:rsidRDefault="00C35F56" w:rsidP="00C35F56">
            <w:pPr>
              <w:jc w:val="center"/>
              <w:rPr>
                <w:szCs w:val="22"/>
                <w:lang w:val="fr-FR"/>
              </w:rPr>
            </w:pPr>
          </w:p>
          <w:p w14:paraId="7CC54FAE" w14:textId="77777777" w:rsidR="00C35F56" w:rsidRPr="0036063D" w:rsidRDefault="00C35F56" w:rsidP="00C35F56">
            <w:pPr>
              <w:jc w:val="center"/>
              <w:rPr>
                <w:szCs w:val="22"/>
                <w:lang w:val="fr-FR"/>
              </w:rPr>
            </w:pPr>
            <w:r w:rsidRPr="0036063D">
              <w:rPr>
                <w:szCs w:val="22"/>
                <w:lang w:val="fr-FR"/>
              </w:rPr>
              <w:t>(10,2-17,4)</w:t>
            </w:r>
          </w:p>
        </w:tc>
      </w:tr>
      <w:tr w:rsidR="00C35F56" w:rsidRPr="0036063D" w14:paraId="37397504" w14:textId="77777777">
        <w:trPr>
          <w:cantSplit/>
          <w:jc w:val="center"/>
        </w:trPr>
        <w:tc>
          <w:tcPr>
            <w:tcW w:w="3195" w:type="dxa"/>
          </w:tcPr>
          <w:p w14:paraId="58E2DC4E" w14:textId="77777777" w:rsidR="00C35F56" w:rsidRPr="0036063D" w:rsidRDefault="00C35F56" w:rsidP="00C35F56">
            <w:pPr>
              <w:rPr>
                <w:szCs w:val="22"/>
                <w:lang w:val="fr-FR"/>
              </w:rPr>
            </w:pPr>
            <w:r w:rsidRPr="0036063D">
              <w:rPr>
                <w:szCs w:val="22"/>
                <w:lang w:val="fr-FR"/>
              </w:rPr>
              <w:t>Risque relatif</w:t>
            </w:r>
          </w:p>
          <w:p w14:paraId="122A7EF2" w14:textId="77777777" w:rsidR="00C35F56" w:rsidRPr="0036063D" w:rsidRDefault="00C35F56" w:rsidP="00C35F56">
            <w:pPr>
              <w:rPr>
                <w:szCs w:val="22"/>
                <w:lang w:val="fr-FR"/>
              </w:rPr>
            </w:pPr>
            <w:r w:rsidRPr="0036063D">
              <w:rPr>
                <w:szCs w:val="22"/>
                <w:lang w:val="fr-FR"/>
              </w:rPr>
              <w:t>(95% IC)</w:t>
            </w:r>
          </w:p>
          <w:p w14:paraId="0354BEE4" w14:textId="77777777" w:rsidR="00C35F56" w:rsidRPr="0036063D" w:rsidRDefault="00C35F56" w:rsidP="00C35F56">
            <w:pPr>
              <w:rPr>
                <w:szCs w:val="22"/>
                <w:lang w:val="fr-FR"/>
              </w:rPr>
            </w:pPr>
            <w:r w:rsidRPr="0036063D">
              <w:rPr>
                <w:szCs w:val="22"/>
                <w:lang w:val="fr-FR"/>
              </w:rPr>
              <w:t>**valeur de p</w:t>
            </w:r>
          </w:p>
        </w:tc>
        <w:tc>
          <w:tcPr>
            <w:tcW w:w="4588" w:type="dxa"/>
            <w:gridSpan w:val="2"/>
          </w:tcPr>
          <w:p w14:paraId="652BF469" w14:textId="77777777" w:rsidR="00C35F56" w:rsidRPr="0036063D" w:rsidRDefault="00C35F56" w:rsidP="00C35F56">
            <w:pPr>
              <w:jc w:val="center"/>
              <w:rPr>
                <w:szCs w:val="22"/>
                <w:lang w:val="fr-FR"/>
              </w:rPr>
            </w:pPr>
            <w:r w:rsidRPr="0036063D">
              <w:rPr>
                <w:szCs w:val="22"/>
                <w:lang w:val="fr-FR"/>
              </w:rPr>
              <w:t>0,72</w:t>
            </w:r>
          </w:p>
          <w:p w14:paraId="624C5A34" w14:textId="77777777" w:rsidR="00C35F56" w:rsidRPr="0036063D" w:rsidRDefault="00C35F56" w:rsidP="00C35F56">
            <w:pPr>
              <w:jc w:val="center"/>
              <w:rPr>
                <w:szCs w:val="22"/>
                <w:lang w:val="fr-FR"/>
              </w:rPr>
            </w:pPr>
            <w:r w:rsidRPr="0036063D">
              <w:rPr>
                <w:szCs w:val="22"/>
                <w:lang w:val="fr-FR"/>
              </w:rPr>
              <w:t>(0,52-0,99)</w:t>
            </w:r>
          </w:p>
          <w:p w14:paraId="262D699D" w14:textId="77777777" w:rsidR="00C35F56" w:rsidRPr="0036063D" w:rsidRDefault="00C35F56" w:rsidP="00C35F56">
            <w:pPr>
              <w:jc w:val="center"/>
              <w:rPr>
                <w:szCs w:val="22"/>
                <w:lang w:val="fr-FR"/>
              </w:rPr>
            </w:pPr>
            <w:r w:rsidRPr="0036063D">
              <w:rPr>
                <w:szCs w:val="22"/>
                <w:lang w:val="fr-FR"/>
              </w:rPr>
              <w:t>0,0457</w:t>
            </w:r>
          </w:p>
        </w:tc>
      </w:tr>
    </w:tbl>
    <w:p w14:paraId="324AF125" w14:textId="77777777" w:rsidR="00C35F56" w:rsidRPr="0036063D" w:rsidRDefault="00C35F56" w:rsidP="00C35F56">
      <w:pPr>
        <w:widowControl/>
        <w:tabs>
          <w:tab w:val="left" w:pos="567"/>
        </w:tabs>
        <w:ind w:left="1134"/>
        <w:rPr>
          <w:szCs w:val="22"/>
          <w:lang w:val="fr-FR"/>
        </w:rPr>
      </w:pPr>
      <w:r w:rsidRPr="0036063D">
        <w:rPr>
          <w:szCs w:val="22"/>
          <w:lang w:val="fr-FR"/>
        </w:rPr>
        <w:t>Un risque relatif inférieur à 1 est en faveur de docétaxel+cisplatine+5</w:t>
      </w:r>
      <w:r w:rsidRPr="0036063D">
        <w:rPr>
          <w:szCs w:val="22"/>
          <w:lang w:val="fr-FR"/>
        </w:rPr>
        <w:noBreakHyphen/>
        <w:t>FU</w:t>
      </w:r>
    </w:p>
    <w:p w14:paraId="0011F85B" w14:textId="77777777" w:rsidR="00C35F56" w:rsidRPr="0036063D" w:rsidRDefault="00C35F56" w:rsidP="00C35F56">
      <w:pPr>
        <w:widowControl/>
        <w:tabs>
          <w:tab w:val="left" w:pos="567"/>
        </w:tabs>
        <w:ind w:left="1134"/>
        <w:rPr>
          <w:szCs w:val="22"/>
          <w:lang w:val="fr-FR"/>
        </w:rPr>
      </w:pPr>
      <w:r w:rsidRPr="0036063D">
        <w:rPr>
          <w:szCs w:val="22"/>
          <w:lang w:val="fr-FR"/>
        </w:rPr>
        <w:t xml:space="preserve">* Modèle de Cox (Ajustement sur le Performance </w:t>
      </w:r>
      <w:proofErr w:type="spellStart"/>
      <w:r w:rsidRPr="0036063D">
        <w:rPr>
          <w:szCs w:val="22"/>
          <w:lang w:val="fr-FR"/>
        </w:rPr>
        <w:t>Status</w:t>
      </w:r>
      <w:proofErr w:type="spellEnd"/>
      <w:r w:rsidRPr="0036063D">
        <w:rPr>
          <w:szCs w:val="22"/>
          <w:lang w:val="fr-FR"/>
        </w:rPr>
        <w:t xml:space="preserve"> (échelle OMS), la localisation de la tumeur primitive et le stade clinique T et N)</w:t>
      </w:r>
    </w:p>
    <w:p w14:paraId="4C715B5A" w14:textId="77777777" w:rsidR="00C35F56" w:rsidRPr="0036063D" w:rsidRDefault="00C35F56" w:rsidP="00C35F56">
      <w:pPr>
        <w:widowControl/>
        <w:tabs>
          <w:tab w:val="left" w:pos="567"/>
        </w:tabs>
        <w:ind w:left="1134"/>
        <w:rPr>
          <w:szCs w:val="22"/>
        </w:rPr>
      </w:pPr>
      <w:r w:rsidRPr="0036063D">
        <w:rPr>
          <w:szCs w:val="22"/>
        </w:rPr>
        <w:t xml:space="preserve">** Test </w:t>
      </w:r>
      <w:proofErr w:type="spellStart"/>
      <w:r w:rsidRPr="0036063D">
        <w:rPr>
          <w:szCs w:val="22"/>
        </w:rPr>
        <w:t>Logrank</w:t>
      </w:r>
      <w:proofErr w:type="spellEnd"/>
    </w:p>
    <w:p w14:paraId="33CA708D" w14:textId="77777777" w:rsidR="00C35F56" w:rsidRPr="0036063D" w:rsidRDefault="00C35F56" w:rsidP="00C35F56">
      <w:pPr>
        <w:widowControl/>
        <w:tabs>
          <w:tab w:val="left" w:pos="567"/>
        </w:tabs>
        <w:rPr>
          <w:bCs/>
          <w:szCs w:val="22"/>
        </w:rPr>
      </w:pPr>
      <w:r w:rsidRPr="0036063D">
        <w:rPr>
          <w:szCs w:val="22"/>
        </w:rPr>
        <w:tab/>
      </w:r>
      <w:r w:rsidRPr="0036063D">
        <w:rPr>
          <w:szCs w:val="22"/>
        </w:rPr>
        <w:tab/>
        <w:t>*** Test du Chi²</w:t>
      </w:r>
    </w:p>
    <w:p w14:paraId="784CA510" w14:textId="77777777" w:rsidR="00C35F56" w:rsidRPr="0036063D" w:rsidRDefault="00C35F56" w:rsidP="00C35F56">
      <w:pPr>
        <w:pStyle w:val="FootnoteText1"/>
        <w:widowControl/>
        <w:tabs>
          <w:tab w:val="left" w:pos="567"/>
        </w:tabs>
        <w:rPr>
          <w:bCs/>
          <w:szCs w:val="22"/>
        </w:rPr>
      </w:pPr>
    </w:p>
    <w:p w14:paraId="2F6560D5" w14:textId="08BBCB27" w:rsidR="00C35F56" w:rsidRPr="0036063D" w:rsidRDefault="00C35F56" w:rsidP="00C35F56">
      <w:pPr>
        <w:pStyle w:val="Titre6"/>
        <w:rPr>
          <w:b w:val="0"/>
          <w:i/>
          <w:sz w:val="22"/>
          <w:szCs w:val="22"/>
          <w:lang w:val="fr-FR"/>
        </w:rPr>
      </w:pPr>
      <w:r w:rsidRPr="0036063D">
        <w:rPr>
          <w:b w:val="0"/>
          <w:i/>
          <w:sz w:val="22"/>
          <w:szCs w:val="22"/>
          <w:lang w:val="fr-FR"/>
        </w:rPr>
        <w:t>Paramètres de qualité de vie</w:t>
      </w:r>
      <w:r w:rsidR="009965BF">
        <w:rPr>
          <w:b w:val="0"/>
          <w:i/>
          <w:sz w:val="22"/>
          <w:szCs w:val="22"/>
          <w:lang w:val="fr-FR"/>
        </w:rPr>
        <w:fldChar w:fldCharType="begin"/>
      </w:r>
      <w:r w:rsidR="009965BF">
        <w:rPr>
          <w:b w:val="0"/>
          <w:i/>
          <w:sz w:val="22"/>
          <w:szCs w:val="22"/>
          <w:lang w:val="fr-FR"/>
        </w:rPr>
        <w:instrText xml:space="preserve"> DOCVARIABLE vault_nd_0b1f8d04-7132-4dd5-9508-e412640bf600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5F409555" w14:textId="77777777" w:rsidR="00C35F56" w:rsidRPr="0036063D" w:rsidRDefault="00C35F56" w:rsidP="00C35F56">
      <w:pPr>
        <w:rPr>
          <w:szCs w:val="22"/>
          <w:lang w:val="fr-FR"/>
        </w:rPr>
      </w:pPr>
      <w:r w:rsidRPr="0036063D">
        <w:rPr>
          <w:szCs w:val="22"/>
          <w:lang w:val="fr-FR"/>
        </w:rPr>
        <w:t>Les patients traités par le TPF ont présenté significativement moins de détérioration de leur état de santé général par rapport à ceux traités par PF (p = 0,01, échelle de l</w:t>
      </w:r>
      <w:r w:rsidR="00F46F6C">
        <w:rPr>
          <w:szCs w:val="22"/>
          <w:lang w:val="fr-FR"/>
        </w:rPr>
        <w:t>’</w:t>
      </w:r>
      <w:r w:rsidRPr="0036063D">
        <w:rPr>
          <w:szCs w:val="22"/>
          <w:lang w:val="fr-FR"/>
        </w:rPr>
        <w:t>EORTC QLQ C30)</w:t>
      </w:r>
    </w:p>
    <w:p w14:paraId="4BADC26F" w14:textId="77777777" w:rsidR="00C35F56" w:rsidRPr="0036063D" w:rsidRDefault="00C35F56" w:rsidP="00C35F56">
      <w:pPr>
        <w:rPr>
          <w:szCs w:val="22"/>
          <w:lang w:val="fr-FR"/>
        </w:rPr>
      </w:pPr>
    </w:p>
    <w:p w14:paraId="6408ED05" w14:textId="5248DDC7" w:rsidR="00C35F56" w:rsidRPr="0036063D" w:rsidRDefault="00C35F56" w:rsidP="00C35F56">
      <w:pPr>
        <w:pStyle w:val="Titre6"/>
        <w:rPr>
          <w:b w:val="0"/>
          <w:i/>
          <w:sz w:val="22"/>
          <w:szCs w:val="22"/>
          <w:lang w:val="fr-FR"/>
        </w:rPr>
      </w:pPr>
      <w:r w:rsidRPr="0036063D">
        <w:rPr>
          <w:b w:val="0"/>
          <w:i/>
          <w:sz w:val="22"/>
          <w:szCs w:val="22"/>
          <w:lang w:val="fr-FR"/>
        </w:rPr>
        <w:t>Paramètres de bénéfices cliniques</w:t>
      </w:r>
      <w:r w:rsidR="009965BF">
        <w:rPr>
          <w:b w:val="0"/>
          <w:i/>
          <w:sz w:val="22"/>
          <w:szCs w:val="22"/>
          <w:lang w:val="fr-FR"/>
        </w:rPr>
        <w:fldChar w:fldCharType="begin"/>
      </w:r>
      <w:r w:rsidR="009965BF">
        <w:rPr>
          <w:b w:val="0"/>
          <w:i/>
          <w:sz w:val="22"/>
          <w:szCs w:val="22"/>
          <w:lang w:val="fr-FR"/>
        </w:rPr>
        <w:instrText xml:space="preserve"> DOCVARIABLE vault_nd_b81778f0-513d-418e-b1ec-66a22ecc00da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4579CAB5" w14:textId="77777777" w:rsidR="00C35F56" w:rsidRPr="0036063D" w:rsidRDefault="00C35F56" w:rsidP="00C35F56">
      <w:pPr>
        <w:rPr>
          <w:szCs w:val="22"/>
          <w:lang w:val="fr-FR"/>
        </w:rPr>
      </w:pPr>
      <w:r w:rsidRPr="0036063D">
        <w:rPr>
          <w:szCs w:val="22"/>
          <w:lang w:val="fr-FR"/>
        </w:rPr>
        <w:t>Les paramètres de bénéfices cliniques de l</w:t>
      </w:r>
      <w:r w:rsidR="00F46F6C">
        <w:rPr>
          <w:szCs w:val="22"/>
          <w:lang w:val="fr-FR"/>
        </w:rPr>
        <w:t>’</w:t>
      </w:r>
      <w:r w:rsidRPr="0036063D">
        <w:rPr>
          <w:szCs w:val="22"/>
          <w:lang w:val="fr-FR"/>
        </w:rPr>
        <w:t>échelle d</w:t>
      </w:r>
      <w:r w:rsidR="00F46F6C">
        <w:rPr>
          <w:szCs w:val="22"/>
          <w:lang w:val="fr-FR"/>
        </w:rPr>
        <w:t>’</w:t>
      </w:r>
      <w:r w:rsidRPr="0036063D">
        <w:rPr>
          <w:szCs w:val="22"/>
          <w:lang w:val="fr-FR"/>
        </w:rPr>
        <w:t>évaluation de l</w:t>
      </w:r>
      <w:r w:rsidR="00F46F6C">
        <w:rPr>
          <w:szCs w:val="22"/>
          <w:lang w:val="fr-FR"/>
        </w:rPr>
        <w:t>’</w:t>
      </w:r>
      <w:r w:rsidRPr="0036063D">
        <w:rPr>
          <w:szCs w:val="22"/>
          <w:lang w:val="fr-FR"/>
        </w:rPr>
        <w:t xml:space="preserve">état physique PSS HN, spécifique </w:t>
      </w:r>
      <w:r w:rsidRPr="0036063D">
        <w:rPr>
          <w:szCs w:val="22"/>
          <w:lang w:val="fr-FR"/>
        </w:rPr>
        <w:lastRenderedPageBreak/>
        <w:t>des cancers des voies aéro-digestives supérieures et mesurant l</w:t>
      </w:r>
      <w:r w:rsidR="00F46F6C">
        <w:rPr>
          <w:szCs w:val="22"/>
          <w:lang w:val="fr-FR"/>
        </w:rPr>
        <w:t>’</w:t>
      </w:r>
      <w:r w:rsidRPr="0036063D">
        <w:rPr>
          <w:szCs w:val="22"/>
          <w:lang w:val="fr-FR"/>
        </w:rPr>
        <w:t>intelligibilité de la voix, la capacité de manger en public et à s</w:t>
      </w:r>
      <w:r w:rsidR="00F46F6C">
        <w:rPr>
          <w:szCs w:val="22"/>
          <w:lang w:val="fr-FR"/>
        </w:rPr>
        <w:t>’</w:t>
      </w:r>
      <w:r w:rsidRPr="0036063D">
        <w:rPr>
          <w:szCs w:val="22"/>
          <w:lang w:val="fr-FR"/>
        </w:rPr>
        <w:t xml:space="preserve">alimenter normalement, </w:t>
      </w:r>
      <w:del w:id="403" w:author="Auteur">
        <w:r w:rsidRPr="0036063D" w:rsidDel="005E292E">
          <w:rPr>
            <w:szCs w:val="22"/>
            <w:lang w:val="fr-FR"/>
          </w:rPr>
          <w:delText xml:space="preserve"> </w:delText>
        </w:r>
      </w:del>
      <w:r w:rsidRPr="0036063D">
        <w:rPr>
          <w:szCs w:val="22"/>
          <w:lang w:val="fr-FR"/>
        </w:rPr>
        <w:t>étaient significativement en faveur du bras TPF par rapport au bras PF.</w:t>
      </w:r>
    </w:p>
    <w:p w14:paraId="6C625F30" w14:textId="77777777" w:rsidR="00C35F56" w:rsidRPr="0036063D" w:rsidRDefault="00C35F56" w:rsidP="00C35F56">
      <w:pPr>
        <w:rPr>
          <w:szCs w:val="22"/>
          <w:lang w:val="fr-FR"/>
        </w:rPr>
      </w:pPr>
      <w:r w:rsidRPr="0036063D">
        <w:rPr>
          <w:szCs w:val="22"/>
          <w:lang w:val="fr-FR"/>
        </w:rPr>
        <w:t>Le temps médian</w:t>
      </w:r>
      <w:del w:id="404" w:author="Auteur">
        <w:r w:rsidRPr="0036063D" w:rsidDel="005E292E">
          <w:rPr>
            <w:szCs w:val="22"/>
            <w:lang w:val="fr-FR"/>
          </w:rPr>
          <w:delText xml:space="preserve"> </w:delText>
        </w:r>
      </w:del>
      <w:r w:rsidRPr="0036063D">
        <w:rPr>
          <w:szCs w:val="22"/>
          <w:lang w:val="fr-FR"/>
        </w:rPr>
        <w:t xml:space="preserve"> avant détérioration de l</w:t>
      </w:r>
      <w:r w:rsidR="00F46F6C">
        <w:rPr>
          <w:szCs w:val="22"/>
          <w:lang w:val="fr-FR"/>
        </w:rPr>
        <w:t>’</w:t>
      </w:r>
      <w:r w:rsidRPr="0036063D">
        <w:rPr>
          <w:szCs w:val="22"/>
          <w:lang w:val="fr-FR"/>
        </w:rPr>
        <w:t>état général (échelle OMS) était significativement plus long dans le bras TPF par rapport au bras PF. Le score d</w:t>
      </w:r>
      <w:r w:rsidR="00F46F6C">
        <w:rPr>
          <w:szCs w:val="22"/>
          <w:lang w:val="fr-FR"/>
        </w:rPr>
        <w:t>’</w:t>
      </w:r>
      <w:r w:rsidRPr="0036063D">
        <w:rPr>
          <w:szCs w:val="22"/>
          <w:lang w:val="fr-FR"/>
        </w:rPr>
        <w:t>intensité de la douleur était amélioré dans les deux bras, ce qui montre une prise en charge adéquate de la douleur.</w:t>
      </w:r>
    </w:p>
    <w:p w14:paraId="14EAA1B0" w14:textId="77777777" w:rsidR="00C35F56" w:rsidRPr="0036063D" w:rsidRDefault="00C35F56" w:rsidP="00C35F56">
      <w:pPr>
        <w:rPr>
          <w:szCs w:val="22"/>
          <w:lang w:val="fr-FR"/>
        </w:rPr>
      </w:pPr>
    </w:p>
    <w:p w14:paraId="08498A1F" w14:textId="77777777" w:rsidR="00C35F56" w:rsidRPr="0036063D" w:rsidRDefault="00C35F56" w:rsidP="000A7FCA">
      <w:pPr>
        <w:numPr>
          <w:ilvl w:val="0"/>
          <w:numId w:val="10"/>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08448F0C" w14:textId="77777777" w:rsidR="00C35F56" w:rsidRPr="0036063D" w:rsidRDefault="00C35F56" w:rsidP="00C35F56">
      <w:pPr>
        <w:rPr>
          <w:szCs w:val="22"/>
          <w:lang w:val="fr-FR"/>
        </w:rPr>
      </w:pPr>
      <w:r w:rsidRPr="0036063D">
        <w:rPr>
          <w:szCs w:val="22"/>
          <w:lang w:val="fr-FR"/>
        </w:rPr>
        <w:t>L</w:t>
      </w:r>
      <w:r w:rsidR="00F46F6C">
        <w:rPr>
          <w:szCs w:val="22"/>
          <w:lang w:val="fr-FR"/>
        </w:rPr>
        <w:t>’</w:t>
      </w:r>
      <w:r w:rsidRPr="0036063D">
        <w:rPr>
          <w:szCs w:val="22"/>
          <w:lang w:val="fr-FR"/>
        </w:rPr>
        <w:t xml:space="preserve">efficacité et la tolérance du </w:t>
      </w:r>
      <w:proofErr w:type="spellStart"/>
      <w:r w:rsidRPr="0036063D">
        <w:rPr>
          <w:szCs w:val="22"/>
          <w:lang w:val="fr-FR"/>
        </w:rPr>
        <w:t>docétaxel</w:t>
      </w:r>
      <w:proofErr w:type="spellEnd"/>
      <w:r w:rsidRPr="0036063D">
        <w:rPr>
          <w:szCs w:val="22"/>
          <w:lang w:val="fr-FR"/>
        </w:rPr>
        <w:t xml:space="preserve"> en traitement d</w:t>
      </w:r>
      <w:r w:rsidR="00F46F6C">
        <w:rPr>
          <w:szCs w:val="22"/>
          <w:lang w:val="fr-FR"/>
        </w:rPr>
        <w:t>’</w:t>
      </w:r>
      <w:r w:rsidRPr="0036063D">
        <w:rPr>
          <w:szCs w:val="22"/>
          <w:lang w:val="fr-FR"/>
        </w:rPr>
        <w:t>induction des patients présentant un carcinome épidermoïde localement avancé des voies aérodigestives supérieures (VADS) ont été évaluées au cours d</w:t>
      </w:r>
      <w:r w:rsidR="00F46F6C">
        <w:rPr>
          <w:szCs w:val="22"/>
          <w:lang w:val="fr-FR"/>
        </w:rPr>
        <w:t>’</w:t>
      </w:r>
      <w:r w:rsidRPr="0036063D">
        <w:rPr>
          <w:szCs w:val="22"/>
          <w:lang w:val="fr-FR"/>
        </w:rPr>
        <w:t>une étude de phase III multicentrique, randomisée, en ouvert (TAX324). Dans cette étude, 501 patients présentant un carcinome épidermoïde localement avancé des VADS et un état général (échelle OMS) de 0 ou 1, étaient randomisés dans l</w:t>
      </w:r>
      <w:r w:rsidR="00F46F6C">
        <w:rPr>
          <w:szCs w:val="22"/>
          <w:lang w:val="fr-FR"/>
        </w:rPr>
        <w:t>’</w:t>
      </w:r>
      <w:r w:rsidRPr="0036063D">
        <w:rPr>
          <w:szCs w:val="22"/>
          <w:lang w:val="fr-FR"/>
        </w:rPr>
        <w:t>un des deux bras de traitement. La population de l</w:t>
      </w:r>
      <w:r w:rsidR="00F46F6C">
        <w:rPr>
          <w:szCs w:val="22"/>
          <w:lang w:val="fr-FR"/>
        </w:rPr>
        <w:t>’</w:t>
      </w:r>
      <w:r w:rsidRPr="0036063D">
        <w:rPr>
          <w:szCs w:val="22"/>
          <w:lang w:val="fr-FR"/>
        </w:rPr>
        <w:t>étude incluait des patients dont la tumeur était techniquement non résécable, des patients avec une faible probabilité de curabilité chirurgicale et des patients destinés à une préservation d</w:t>
      </w:r>
      <w:r w:rsidR="00F46F6C">
        <w:rPr>
          <w:szCs w:val="22"/>
          <w:lang w:val="fr-FR"/>
        </w:rPr>
        <w:t>’</w:t>
      </w:r>
      <w:r w:rsidRPr="0036063D">
        <w:rPr>
          <w:szCs w:val="22"/>
          <w:lang w:val="fr-FR"/>
        </w:rPr>
        <w:t>organe. L</w:t>
      </w:r>
      <w:r w:rsidR="00F46F6C">
        <w:rPr>
          <w:szCs w:val="22"/>
          <w:lang w:val="fr-FR"/>
        </w:rPr>
        <w:t>’</w:t>
      </w:r>
      <w:r w:rsidRPr="0036063D">
        <w:rPr>
          <w:szCs w:val="22"/>
          <w:lang w:val="fr-FR"/>
        </w:rPr>
        <w:t>évaluation de l</w:t>
      </w:r>
      <w:r w:rsidR="00F46F6C">
        <w:rPr>
          <w:szCs w:val="22"/>
          <w:lang w:val="fr-FR"/>
        </w:rPr>
        <w:t>’</w:t>
      </w:r>
      <w:r w:rsidRPr="0036063D">
        <w:rPr>
          <w:szCs w:val="22"/>
          <w:lang w:val="fr-FR"/>
        </w:rPr>
        <w:t>efficacité et de la tolérance s</w:t>
      </w:r>
      <w:r w:rsidR="00F46F6C">
        <w:rPr>
          <w:szCs w:val="22"/>
          <w:lang w:val="fr-FR"/>
        </w:rPr>
        <w:t>’</w:t>
      </w:r>
      <w:r w:rsidRPr="0036063D">
        <w:rPr>
          <w:szCs w:val="22"/>
          <w:lang w:val="fr-FR"/>
        </w:rPr>
        <w:t>est intéressée</w:t>
      </w:r>
      <w:del w:id="405" w:author="Auteur">
        <w:r w:rsidRPr="0036063D" w:rsidDel="005E292E">
          <w:rPr>
            <w:szCs w:val="22"/>
            <w:lang w:val="fr-FR"/>
          </w:rPr>
          <w:delText xml:space="preserve"> </w:delText>
        </w:r>
      </w:del>
      <w:r w:rsidRPr="0036063D">
        <w:rPr>
          <w:szCs w:val="22"/>
          <w:lang w:val="fr-FR"/>
        </w:rPr>
        <w:t xml:space="preserve"> exclusivement aux critères de survie ; </w:t>
      </w:r>
      <w:del w:id="406" w:author="Auteur">
        <w:r w:rsidRPr="0036063D" w:rsidDel="005E292E">
          <w:rPr>
            <w:szCs w:val="22"/>
            <w:lang w:val="fr-FR"/>
          </w:rPr>
          <w:delText xml:space="preserve"> </w:delText>
        </w:r>
      </w:del>
      <w:r w:rsidRPr="0036063D">
        <w:rPr>
          <w:szCs w:val="22"/>
          <w:lang w:val="fr-FR"/>
        </w:rPr>
        <w:t>le succès d</w:t>
      </w:r>
      <w:r w:rsidR="00F46F6C">
        <w:rPr>
          <w:szCs w:val="22"/>
          <w:lang w:val="fr-FR"/>
        </w:rPr>
        <w:t>’</w:t>
      </w:r>
      <w:r w:rsidRPr="0036063D">
        <w:rPr>
          <w:szCs w:val="22"/>
          <w:lang w:val="fr-FR"/>
        </w:rPr>
        <w:t>une préservation d</w:t>
      </w:r>
      <w:r w:rsidR="00F46F6C">
        <w:rPr>
          <w:szCs w:val="22"/>
          <w:lang w:val="fr-FR"/>
        </w:rPr>
        <w:t>’</w:t>
      </w:r>
      <w:r w:rsidRPr="0036063D">
        <w:rPr>
          <w:szCs w:val="22"/>
          <w:lang w:val="fr-FR"/>
        </w:rPr>
        <w:t>organe n</w:t>
      </w:r>
      <w:r w:rsidR="00F46F6C">
        <w:rPr>
          <w:szCs w:val="22"/>
          <w:lang w:val="fr-FR"/>
        </w:rPr>
        <w:t>’</w:t>
      </w:r>
      <w:r w:rsidRPr="0036063D">
        <w:rPr>
          <w:szCs w:val="22"/>
          <w:lang w:val="fr-FR"/>
        </w:rPr>
        <w:t xml:space="preserve">a pas été formellement évalué. Les patients du bras </w:t>
      </w:r>
      <w:proofErr w:type="spellStart"/>
      <w:r w:rsidRPr="0036063D">
        <w:rPr>
          <w:szCs w:val="22"/>
          <w:lang w:val="fr-FR"/>
        </w:rPr>
        <w:t>docétaxel</w:t>
      </w:r>
      <w:proofErr w:type="spellEnd"/>
      <w:r w:rsidRPr="0036063D">
        <w:rPr>
          <w:szCs w:val="22"/>
          <w:lang w:val="fr-FR"/>
        </w:rPr>
        <w:t xml:space="preserve"> ont reçu du </w:t>
      </w:r>
      <w:proofErr w:type="spellStart"/>
      <w:r w:rsidRPr="0036063D">
        <w:rPr>
          <w:szCs w:val="22"/>
          <w:lang w:val="fr-FR"/>
        </w:rPr>
        <w:t>docétaxel</w:t>
      </w:r>
      <w:proofErr w:type="spellEnd"/>
      <w:r w:rsidRPr="0036063D">
        <w:rPr>
          <w:szCs w:val="22"/>
          <w:lang w:val="fr-FR"/>
        </w:rPr>
        <w:t xml:space="preserve"> (T) 75 mg/m</w:t>
      </w:r>
      <w:r w:rsidRPr="0036063D">
        <w:rPr>
          <w:szCs w:val="22"/>
          <w:vertAlign w:val="superscript"/>
          <w:lang w:val="fr-FR"/>
        </w:rPr>
        <w:t>2</w:t>
      </w:r>
      <w:r w:rsidRPr="0036063D">
        <w:rPr>
          <w:szCs w:val="22"/>
          <w:lang w:val="fr-FR"/>
        </w:rPr>
        <w:t xml:space="preserve"> en perfusion intraveineuse à J1 suivi de cisplatine (P) 100 mg/m</w:t>
      </w:r>
      <w:r w:rsidRPr="0036063D">
        <w:rPr>
          <w:szCs w:val="22"/>
          <w:vertAlign w:val="superscript"/>
          <w:lang w:val="fr-FR"/>
        </w:rPr>
        <w:t>2</w:t>
      </w:r>
      <w:r w:rsidRPr="0036063D">
        <w:rPr>
          <w:szCs w:val="22"/>
          <w:lang w:val="fr-FR"/>
        </w:rPr>
        <w:t xml:space="preserve"> administré en perfusion intraveineuse d</w:t>
      </w:r>
      <w:r w:rsidR="00F46F6C">
        <w:rPr>
          <w:szCs w:val="22"/>
          <w:lang w:val="fr-FR"/>
        </w:rPr>
        <w:t>’</w:t>
      </w:r>
      <w:r w:rsidRPr="0036063D">
        <w:rPr>
          <w:szCs w:val="22"/>
          <w:lang w:val="fr-FR"/>
        </w:rPr>
        <w:t>une durée de 30 minutes à 3 heures, suivi de 5-fluorouracile (F) 1000 mg/m</w:t>
      </w:r>
      <w:r w:rsidRPr="0036063D">
        <w:rPr>
          <w:szCs w:val="22"/>
          <w:vertAlign w:val="superscript"/>
          <w:lang w:val="fr-FR"/>
        </w:rPr>
        <w:t>2</w:t>
      </w:r>
      <w:r w:rsidRPr="0036063D">
        <w:rPr>
          <w:szCs w:val="22"/>
          <w:lang w:val="fr-FR"/>
        </w:rPr>
        <w:t>/jour en perfusion intraveineuse continue de J1 à J4.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(TPF/CRT). Les patients du bras comparateur ont reçu du cisplatine (P) 100 mg/m</w:t>
      </w:r>
      <w:r w:rsidRPr="0036063D">
        <w:rPr>
          <w:szCs w:val="22"/>
          <w:vertAlign w:val="superscript"/>
          <w:lang w:val="fr-FR"/>
        </w:rPr>
        <w:t>2</w:t>
      </w:r>
      <w:r w:rsidRPr="0036063D">
        <w:rPr>
          <w:szCs w:val="22"/>
          <w:lang w:val="fr-FR"/>
        </w:rPr>
        <w:t xml:space="preserve"> à J1 en perfusion intraveineuse de 30 minutes à 3 heures, suivi de 5-fluorouracile (F) 1000 mg/m</w:t>
      </w:r>
      <w:r w:rsidRPr="0036063D">
        <w:rPr>
          <w:szCs w:val="22"/>
          <w:vertAlign w:val="superscript"/>
          <w:lang w:val="fr-FR"/>
        </w:rPr>
        <w:t>2</w:t>
      </w:r>
      <w:r w:rsidRPr="0036063D">
        <w:rPr>
          <w:szCs w:val="22"/>
          <w:lang w:val="fr-FR"/>
        </w:rPr>
        <w:t>/jour en perfusion intraveineuse continue de J1 à J5.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(PF/CRT).</w:t>
      </w:r>
    </w:p>
    <w:p w14:paraId="49307349" w14:textId="77777777" w:rsidR="00C35F56" w:rsidRPr="0036063D" w:rsidRDefault="00C35F56" w:rsidP="00C35F56">
      <w:pPr>
        <w:rPr>
          <w:szCs w:val="22"/>
          <w:lang w:val="fr-FR"/>
        </w:rPr>
      </w:pPr>
      <w:r w:rsidRPr="0036063D">
        <w:rPr>
          <w:szCs w:val="22"/>
          <w:lang w:val="fr-FR"/>
        </w:rPr>
        <w:t>Les patients des deux bras de traitement devaient recevoir 7 semaines de CRT à l</w:t>
      </w:r>
      <w:r w:rsidR="00F46F6C">
        <w:rPr>
          <w:szCs w:val="22"/>
          <w:lang w:val="fr-FR"/>
        </w:rPr>
        <w:t>’</w:t>
      </w:r>
      <w:r w:rsidRPr="0036063D">
        <w:rPr>
          <w:szCs w:val="22"/>
          <w:lang w:val="fr-FR"/>
        </w:rPr>
        <w:t>issue de la chimiothérapie d</w:t>
      </w:r>
      <w:r w:rsidR="00F46F6C">
        <w:rPr>
          <w:szCs w:val="22"/>
          <w:lang w:val="fr-FR"/>
        </w:rPr>
        <w:t>’</w:t>
      </w:r>
      <w:r w:rsidRPr="0036063D">
        <w:rPr>
          <w:szCs w:val="22"/>
          <w:lang w:val="fr-FR"/>
        </w:rPr>
        <w:t xml:space="preserve">induction, avec un intervalle minimum de 3 semaines et pas plus de 8 semaines après le début du dernier cycle (de J22 à J56 du dernier cycle). Durant la radiothérapie, du </w:t>
      </w:r>
      <w:proofErr w:type="spellStart"/>
      <w:r w:rsidRPr="0036063D">
        <w:rPr>
          <w:szCs w:val="22"/>
          <w:lang w:val="fr-FR"/>
        </w:rPr>
        <w:t>carboplatine</w:t>
      </w:r>
      <w:proofErr w:type="spellEnd"/>
      <w:r w:rsidRPr="0036063D">
        <w:rPr>
          <w:szCs w:val="22"/>
          <w:lang w:val="fr-FR"/>
        </w:rPr>
        <w:t xml:space="preserve"> (AUC 1,5) était administré de façon hebdomadaire en perfusion intraveineuse d</w:t>
      </w:r>
      <w:r w:rsidR="00F46F6C">
        <w:rPr>
          <w:szCs w:val="22"/>
          <w:lang w:val="fr-FR"/>
        </w:rPr>
        <w:t>’</w:t>
      </w:r>
      <w:r w:rsidRPr="0036063D">
        <w:rPr>
          <w:szCs w:val="22"/>
          <w:lang w:val="fr-FR"/>
        </w:rPr>
        <w:t>une heure pour un maximum de 7 doses. L</w:t>
      </w:r>
      <w:r w:rsidR="00F46F6C">
        <w:rPr>
          <w:szCs w:val="22"/>
          <w:lang w:val="fr-FR"/>
        </w:rPr>
        <w:t>’</w:t>
      </w:r>
      <w:r w:rsidRPr="0036063D">
        <w:rPr>
          <w:szCs w:val="22"/>
          <w:lang w:val="fr-FR"/>
        </w:rPr>
        <w:t>irradiation était délivrée au moyen d</w:t>
      </w:r>
      <w:r w:rsidR="00F46F6C">
        <w:rPr>
          <w:szCs w:val="22"/>
          <w:lang w:val="fr-FR"/>
        </w:rPr>
        <w:t>’</w:t>
      </w:r>
      <w:r w:rsidRPr="0036063D">
        <w:rPr>
          <w:szCs w:val="22"/>
          <w:lang w:val="fr-FR"/>
        </w:rPr>
        <w:t xml:space="preserve">un équipement à </w:t>
      </w:r>
      <w:proofErr w:type="spellStart"/>
      <w:r w:rsidRPr="0036063D">
        <w:rPr>
          <w:szCs w:val="22"/>
          <w:lang w:val="fr-FR"/>
        </w:rPr>
        <w:t>mégavoltage</w:t>
      </w:r>
      <w:proofErr w:type="spellEnd"/>
      <w:r w:rsidRPr="0036063D">
        <w:rPr>
          <w:szCs w:val="22"/>
          <w:lang w:val="fr-FR"/>
        </w:rPr>
        <w:t xml:space="preserve"> utilisant un fractionnement conventionnel (2 Gy par jour, 5 jours par semaine pendant 7 semaines et pour une dose totale 70-72 Gy). La chirurgie du site primitif de la tumeur et/ou du cou pouvait être envisagée à tout moment à l</w:t>
      </w:r>
      <w:r w:rsidR="00F46F6C">
        <w:rPr>
          <w:szCs w:val="22"/>
          <w:lang w:val="fr-FR"/>
        </w:rPr>
        <w:t>’</w:t>
      </w:r>
      <w:r w:rsidRPr="0036063D">
        <w:rPr>
          <w:szCs w:val="22"/>
          <w:lang w:val="fr-FR"/>
        </w:rPr>
        <w:t xml:space="preserve">issue de la CRT. Tous les patients du bras </w:t>
      </w:r>
      <w:proofErr w:type="spellStart"/>
      <w:r w:rsidRPr="0036063D">
        <w:rPr>
          <w:szCs w:val="22"/>
          <w:lang w:val="fr-FR"/>
        </w:rPr>
        <w:t>docétaxel</w:t>
      </w:r>
      <w:proofErr w:type="spellEnd"/>
      <w:r w:rsidRPr="0036063D">
        <w:rPr>
          <w:szCs w:val="22"/>
          <w:lang w:val="fr-FR"/>
        </w:rPr>
        <w:t xml:space="preserve"> de l</w:t>
      </w:r>
      <w:r w:rsidR="00F46F6C">
        <w:rPr>
          <w:szCs w:val="22"/>
          <w:lang w:val="fr-FR"/>
        </w:rPr>
        <w:t>’</w:t>
      </w:r>
      <w:r w:rsidRPr="0036063D">
        <w:rPr>
          <w:szCs w:val="22"/>
          <w:lang w:val="fr-FR"/>
        </w:rPr>
        <w:t>étude ont reçu une prophylaxie antibiotique. La survie globale (SG), critère d</w:t>
      </w:r>
      <w:r w:rsidR="00F46F6C">
        <w:rPr>
          <w:szCs w:val="22"/>
          <w:lang w:val="fr-FR"/>
        </w:rPr>
        <w:t>’</w:t>
      </w:r>
      <w:r w:rsidRPr="0036063D">
        <w:rPr>
          <w:szCs w:val="22"/>
          <w:lang w:val="fr-FR"/>
        </w:rPr>
        <w:t>évaluation principal de cette étude, était significativement plus longue (test du log-</w:t>
      </w:r>
      <w:proofErr w:type="spellStart"/>
      <w:r w:rsidRPr="0036063D">
        <w:rPr>
          <w:szCs w:val="22"/>
          <w:lang w:val="fr-FR"/>
        </w:rPr>
        <w:t>rank</w:t>
      </w:r>
      <w:proofErr w:type="spellEnd"/>
      <w:r w:rsidRPr="0036063D">
        <w:rPr>
          <w:szCs w:val="22"/>
          <w:lang w:val="fr-FR"/>
        </w:rPr>
        <w:t xml:space="preserve">, p = 0,0058) dans le bras contenant le </w:t>
      </w:r>
      <w:proofErr w:type="spellStart"/>
      <w:r w:rsidRPr="0036063D">
        <w:rPr>
          <w:szCs w:val="22"/>
          <w:lang w:val="fr-FR"/>
        </w:rPr>
        <w:t>docétaxel</w:t>
      </w:r>
      <w:proofErr w:type="spellEnd"/>
      <w:r w:rsidRPr="0036063D">
        <w:rPr>
          <w:szCs w:val="22"/>
          <w:lang w:val="fr-FR"/>
        </w:rPr>
        <w:t xml:space="preserve"> </w:t>
      </w:r>
      <w:del w:id="407" w:author="Auteur">
        <w:r w:rsidRPr="0036063D" w:rsidDel="005E292E">
          <w:rPr>
            <w:szCs w:val="22"/>
            <w:lang w:val="fr-FR"/>
          </w:rPr>
          <w:delText xml:space="preserve"> </w:delText>
        </w:r>
      </w:del>
      <w:r w:rsidRPr="0036063D">
        <w:rPr>
          <w:szCs w:val="22"/>
          <w:lang w:val="fr-FR"/>
        </w:rPr>
        <w:t>que dans le bras PF (SG médiane : 70,6 mois versus 30,1 mois respectivement), avec une réduction de 30% du risque de mortalité comparé au bras PF (risque relatif (RR) = 0,70, intervalle de confiance à 95% (95% IC) = 0,54-0,90) et un suivi global médian de 41,9 mois. La survie sans progression (SSP), critère d</w:t>
      </w:r>
      <w:r w:rsidR="00F46F6C">
        <w:rPr>
          <w:szCs w:val="22"/>
          <w:lang w:val="fr-FR"/>
        </w:rPr>
        <w:t>’</w:t>
      </w:r>
      <w:r w:rsidRPr="0036063D">
        <w:rPr>
          <w:szCs w:val="22"/>
          <w:lang w:val="fr-FR"/>
        </w:rPr>
        <w:t>évaluation secondaire, a montré une réduction de 29% du risque de progression ou de décès et une amélioration de 22 mois de la SSP médiane (35,5 mois pour TPF et 13,1 mois pour PF). La significativité statistique était atteinte avec un RR = 0,71 ; 95%IC 0,56-0,90 ; log-</w:t>
      </w:r>
      <w:proofErr w:type="spellStart"/>
      <w:r w:rsidRPr="0036063D">
        <w:rPr>
          <w:szCs w:val="22"/>
          <w:lang w:val="fr-FR"/>
        </w:rPr>
        <w:t>rank</w:t>
      </w:r>
      <w:proofErr w:type="spellEnd"/>
      <w:r w:rsidRPr="0036063D">
        <w:rPr>
          <w:szCs w:val="22"/>
          <w:lang w:val="fr-FR"/>
        </w:rPr>
        <w:t xml:space="preserve"> test, p = 0,004. Les résultats d</w:t>
      </w:r>
      <w:r w:rsidR="00F46F6C">
        <w:rPr>
          <w:szCs w:val="22"/>
          <w:lang w:val="fr-FR"/>
        </w:rPr>
        <w:t>’</w:t>
      </w:r>
      <w:r w:rsidRPr="0036063D">
        <w:rPr>
          <w:szCs w:val="22"/>
          <w:lang w:val="fr-FR"/>
        </w:rPr>
        <w:t>efficacité sont présentés dans le tableau ci-dessous.</w:t>
      </w:r>
    </w:p>
    <w:p w14:paraId="62C38CA3" w14:textId="77777777" w:rsidR="00C35F56" w:rsidRPr="0036063D" w:rsidRDefault="00C35F56" w:rsidP="00C35F56">
      <w:pPr>
        <w:rPr>
          <w:szCs w:val="22"/>
          <w:lang w:val="fr-FR"/>
        </w:rPr>
      </w:pPr>
    </w:p>
    <w:p w14:paraId="02F7303F" w14:textId="77777777" w:rsidR="00C35F56" w:rsidRPr="0036063D" w:rsidRDefault="00C35F56" w:rsidP="00C35F56">
      <w:pPr>
        <w:keepNext/>
        <w:keepLines/>
        <w:jc w:val="center"/>
        <w:rPr>
          <w:bCs/>
          <w:szCs w:val="22"/>
          <w:u w:val="single"/>
          <w:lang w:val="fr-FR"/>
        </w:rPr>
      </w:pPr>
      <w:r w:rsidRPr="0036063D">
        <w:rPr>
          <w:bCs/>
          <w:szCs w:val="22"/>
          <w:u w:val="single"/>
          <w:lang w:val="fr-FR"/>
        </w:rPr>
        <w:lastRenderedPageBreak/>
        <w:t xml:space="preserve">Efficacité du </w:t>
      </w:r>
      <w:proofErr w:type="spellStart"/>
      <w:r w:rsidRPr="0036063D">
        <w:rPr>
          <w:bCs/>
          <w:szCs w:val="22"/>
          <w:u w:val="single"/>
          <w:lang w:val="fr-FR"/>
        </w:rPr>
        <w:t>docétaxel</w:t>
      </w:r>
      <w:proofErr w:type="spellEnd"/>
      <w:r w:rsidRPr="0036063D">
        <w:rPr>
          <w:bCs/>
          <w:szCs w:val="22"/>
          <w:u w:val="single"/>
          <w:lang w:val="fr-FR"/>
        </w:rPr>
        <w:t xml:space="preserve"> en traitement d</w:t>
      </w:r>
      <w:r w:rsidR="00F46F6C">
        <w:rPr>
          <w:bCs/>
          <w:szCs w:val="22"/>
          <w:u w:val="single"/>
          <w:lang w:val="fr-FR"/>
        </w:rPr>
        <w:t>’</w:t>
      </w:r>
      <w:r w:rsidRPr="0036063D">
        <w:rPr>
          <w:bCs/>
          <w:szCs w:val="22"/>
          <w:u w:val="single"/>
          <w:lang w:val="fr-FR"/>
        </w:rPr>
        <w:t xml:space="preserve">induction des patients présentant un carcinome épidermoïde localement avancé des VADS </w:t>
      </w:r>
    </w:p>
    <w:p w14:paraId="60028AFF" w14:textId="77777777" w:rsidR="00C35F56" w:rsidRPr="0036063D" w:rsidRDefault="00C35F56" w:rsidP="00C35F56">
      <w:pPr>
        <w:pStyle w:val="BodyText31"/>
        <w:keepNext/>
        <w:keepLines/>
        <w:tabs>
          <w:tab w:val="clear" w:pos="567"/>
        </w:tabs>
        <w:rPr>
          <w:b w:val="0"/>
          <w:bCs/>
          <w:szCs w:val="22"/>
          <w:u w:val="single"/>
          <w:lang w:val="fr-FR"/>
        </w:rPr>
      </w:pPr>
      <w:r w:rsidRPr="0036063D">
        <w:rPr>
          <w:b w:val="0"/>
          <w:bCs/>
          <w:szCs w:val="22"/>
          <w:u w:val="single"/>
          <w:lang w:val="fr-FR"/>
        </w:rPr>
        <w:t>(Analyse en intention de traiter)</w:t>
      </w:r>
    </w:p>
    <w:p w14:paraId="5C9B35A0" w14:textId="77777777" w:rsidR="00C35F56" w:rsidRPr="0036063D" w:rsidRDefault="00C35F56" w:rsidP="00C35F56">
      <w:pPr>
        <w:pStyle w:val="BodyText31"/>
        <w:keepNext/>
        <w:keepLines/>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457"/>
        <w:gridCol w:w="1984"/>
      </w:tblGrid>
      <w:tr w:rsidR="00C35F56" w:rsidRPr="0036063D" w14:paraId="287FF110" w14:textId="77777777">
        <w:trPr>
          <w:jc w:val="center"/>
        </w:trPr>
        <w:tc>
          <w:tcPr>
            <w:tcW w:w="3195" w:type="dxa"/>
            <w:tcBorders>
              <w:bottom w:val="single" w:sz="4" w:space="0" w:color="auto"/>
            </w:tcBorders>
          </w:tcPr>
          <w:p w14:paraId="49651590" w14:textId="77777777" w:rsidR="00C35F56" w:rsidRPr="0036063D" w:rsidRDefault="00C35F56" w:rsidP="00C35F56">
            <w:pPr>
              <w:keepNext/>
              <w:keepLines/>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457" w:type="dxa"/>
          </w:tcPr>
          <w:p w14:paraId="45F9185E" w14:textId="77777777" w:rsidR="00C35F56" w:rsidRPr="0036063D" w:rsidRDefault="00C35F56" w:rsidP="00C35F56">
            <w:pPr>
              <w:keepNext/>
              <w:keepLines/>
              <w:jc w:val="center"/>
              <w:rPr>
                <w:b/>
                <w:bCs/>
                <w:szCs w:val="22"/>
                <w:lang w:val="fr-FR"/>
              </w:rPr>
            </w:pPr>
            <w:proofErr w:type="spellStart"/>
            <w:r w:rsidRPr="0036063D">
              <w:rPr>
                <w:b/>
                <w:bCs/>
                <w:szCs w:val="22"/>
                <w:lang w:val="fr-FR"/>
              </w:rPr>
              <w:t>Docétaxel</w:t>
            </w:r>
            <w:proofErr w:type="spellEnd"/>
            <w:r w:rsidRPr="0036063D">
              <w:rPr>
                <w:b/>
                <w:bCs/>
                <w:szCs w:val="22"/>
                <w:lang w:val="fr-FR"/>
              </w:rPr>
              <w:t xml:space="preserve"> + Cis + 5-FU</w:t>
            </w:r>
          </w:p>
          <w:p w14:paraId="0028ACF0" w14:textId="77777777" w:rsidR="00C35F56" w:rsidRPr="0036063D" w:rsidRDefault="00C35F56" w:rsidP="00C35F56">
            <w:pPr>
              <w:keepNext/>
              <w:keepLines/>
              <w:jc w:val="center"/>
              <w:rPr>
                <w:b/>
                <w:bCs/>
                <w:szCs w:val="22"/>
                <w:lang w:val="fr-FR"/>
              </w:rPr>
            </w:pPr>
          </w:p>
          <w:p w14:paraId="337F1E0C" w14:textId="77777777" w:rsidR="00C35F56" w:rsidRPr="0036063D" w:rsidRDefault="00C35F56" w:rsidP="00C35F56">
            <w:pPr>
              <w:keepNext/>
              <w:keepLines/>
              <w:jc w:val="center"/>
              <w:rPr>
                <w:b/>
                <w:bCs/>
                <w:szCs w:val="22"/>
                <w:lang w:val="fr-FR"/>
              </w:rPr>
            </w:pPr>
            <w:r w:rsidRPr="0036063D">
              <w:rPr>
                <w:b/>
                <w:bCs/>
                <w:szCs w:val="22"/>
                <w:lang w:val="fr-FR"/>
              </w:rPr>
              <w:t>N = 255</w:t>
            </w:r>
          </w:p>
        </w:tc>
        <w:tc>
          <w:tcPr>
            <w:tcW w:w="1984" w:type="dxa"/>
          </w:tcPr>
          <w:p w14:paraId="2EB0884E" w14:textId="77777777" w:rsidR="00C35F56" w:rsidRPr="0036063D" w:rsidRDefault="00C35F56" w:rsidP="00C35F56">
            <w:pPr>
              <w:keepNext/>
              <w:keepLines/>
              <w:jc w:val="center"/>
              <w:rPr>
                <w:b/>
                <w:bCs/>
                <w:szCs w:val="22"/>
                <w:lang w:val="fr-FR"/>
              </w:rPr>
            </w:pPr>
            <w:r w:rsidRPr="0036063D">
              <w:rPr>
                <w:b/>
                <w:bCs/>
                <w:szCs w:val="22"/>
                <w:lang w:val="fr-FR"/>
              </w:rPr>
              <w:t>Cis + 5-FU</w:t>
            </w:r>
          </w:p>
          <w:p w14:paraId="4569E74F" w14:textId="77777777" w:rsidR="00C35F56" w:rsidRPr="0036063D" w:rsidRDefault="00C35F56" w:rsidP="00C35F56">
            <w:pPr>
              <w:keepNext/>
              <w:keepLines/>
              <w:jc w:val="center"/>
              <w:rPr>
                <w:b/>
                <w:bCs/>
                <w:szCs w:val="22"/>
                <w:lang w:val="fr-FR"/>
              </w:rPr>
            </w:pPr>
          </w:p>
          <w:p w14:paraId="0ADBACC6" w14:textId="77777777" w:rsidR="00C35F56" w:rsidRPr="0036063D" w:rsidRDefault="00C35F56" w:rsidP="00C35F56">
            <w:pPr>
              <w:keepNext/>
              <w:keepLines/>
              <w:jc w:val="center"/>
              <w:rPr>
                <w:b/>
                <w:bCs/>
                <w:szCs w:val="22"/>
                <w:lang w:val="fr-FR"/>
              </w:rPr>
            </w:pPr>
            <w:r w:rsidRPr="0036063D">
              <w:rPr>
                <w:b/>
                <w:bCs/>
                <w:szCs w:val="22"/>
                <w:lang w:val="fr-FR"/>
              </w:rPr>
              <w:t>N = 246</w:t>
            </w:r>
          </w:p>
        </w:tc>
      </w:tr>
      <w:tr w:rsidR="00C35F56" w:rsidRPr="0036063D" w14:paraId="39D75B96" w14:textId="77777777">
        <w:trPr>
          <w:jc w:val="center"/>
        </w:trPr>
        <w:tc>
          <w:tcPr>
            <w:tcW w:w="3195" w:type="dxa"/>
            <w:tcBorders>
              <w:bottom w:val="nil"/>
            </w:tcBorders>
          </w:tcPr>
          <w:p w14:paraId="4F4FB114" w14:textId="77777777" w:rsidR="00C35F56" w:rsidRPr="0036063D" w:rsidRDefault="00C35F56" w:rsidP="00C35F56">
            <w:pPr>
              <w:keepNext/>
              <w:keepLines/>
              <w:rPr>
                <w:szCs w:val="22"/>
                <w:lang w:val="fr-FR"/>
              </w:rPr>
            </w:pPr>
            <w:r w:rsidRPr="0036063D">
              <w:rPr>
                <w:szCs w:val="22"/>
                <w:lang w:val="fr-FR"/>
              </w:rPr>
              <w:t>Survie globale médiane (mois)</w:t>
            </w:r>
          </w:p>
          <w:p w14:paraId="3F4923EF" w14:textId="77777777" w:rsidR="00C35F56" w:rsidRPr="0036063D" w:rsidRDefault="00C35F56" w:rsidP="00C35F56">
            <w:pPr>
              <w:keepNext/>
              <w:keepLines/>
              <w:rPr>
                <w:szCs w:val="22"/>
                <w:lang w:val="fr-FR"/>
              </w:rPr>
            </w:pPr>
            <w:r w:rsidRPr="0036063D">
              <w:rPr>
                <w:szCs w:val="22"/>
                <w:lang w:val="fr-FR"/>
              </w:rPr>
              <w:t>(95% IC)</w:t>
            </w:r>
          </w:p>
        </w:tc>
        <w:tc>
          <w:tcPr>
            <w:tcW w:w="2457" w:type="dxa"/>
          </w:tcPr>
          <w:p w14:paraId="73F44F3A" w14:textId="77777777" w:rsidR="00C35F56" w:rsidRPr="0036063D" w:rsidRDefault="00C35F56" w:rsidP="00C35F56">
            <w:pPr>
              <w:keepNext/>
              <w:keepLines/>
              <w:jc w:val="center"/>
              <w:rPr>
                <w:szCs w:val="22"/>
                <w:lang w:val="fr-FR"/>
              </w:rPr>
            </w:pPr>
            <w:r w:rsidRPr="0036063D">
              <w:rPr>
                <w:szCs w:val="22"/>
                <w:lang w:val="fr-FR"/>
              </w:rPr>
              <w:t>70,6</w:t>
            </w:r>
          </w:p>
          <w:p w14:paraId="7E90683E" w14:textId="77777777" w:rsidR="00C35F56" w:rsidRPr="0036063D" w:rsidRDefault="00C35F56" w:rsidP="00C35F56">
            <w:pPr>
              <w:keepNext/>
              <w:keepLines/>
              <w:jc w:val="center"/>
              <w:rPr>
                <w:szCs w:val="22"/>
                <w:lang w:val="fr-FR"/>
              </w:rPr>
            </w:pPr>
            <w:r w:rsidRPr="0036063D">
              <w:rPr>
                <w:szCs w:val="22"/>
                <w:lang w:val="fr-FR"/>
              </w:rPr>
              <w:t>(49,0-NA)</w:t>
            </w:r>
          </w:p>
        </w:tc>
        <w:tc>
          <w:tcPr>
            <w:tcW w:w="1984" w:type="dxa"/>
          </w:tcPr>
          <w:p w14:paraId="04FBFC40" w14:textId="77777777" w:rsidR="00C35F56" w:rsidRPr="0036063D" w:rsidRDefault="00C35F56" w:rsidP="00C35F56">
            <w:pPr>
              <w:keepNext/>
              <w:keepLines/>
              <w:jc w:val="center"/>
              <w:rPr>
                <w:szCs w:val="22"/>
                <w:lang w:val="fr-FR"/>
              </w:rPr>
            </w:pPr>
            <w:r w:rsidRPr="0036063D">
              <w:rPr>
                <w:szCs w:val="22"/>
                <w:lang w:val="fr-FR"/>
              </w:rPr>
              <w:t>30,1</w:t>
            </w:r>
          </w:p>
          <w:p w14:paraId="5208E21D" w14:textId="77777777" w:rsidR="00C35F56" w:rsidRPr="0036063D" w:rsidRDefault="00C35F56" w:rsidP="00C35F56">
            <w:pPr>
              <w:keepNext/>
              <w:keepLines/>
              <w:jc w:val="center"/>
              <w:rPr>
                <w:szCs w:val="22"/>
                <w:lang w:val="fr-FR"/>
              </w:rPr>
            </w:pPr>
            <w:r w:rsidRPr="0036063D">
              <w:rPr>
                <w:szCs w:val="22"/>
                <w:lang w:val="fr-FR"/>
              </w:rPr>
              <w:t>(20,9-51,5)</w:t>
            </w:r>
          </w:p>
        </w:tc>
      </w:tr>
      <w:tr w:rsidR="00C35F56" w:rsidRPr="0036063D" w14:paraId="06B439B0" w14:textId="77777777">
        <w:trPr>
          <w:cantSplit/>
          <w:jc w:val="center"/>
        </w:trPr>
        <w:tc>
          <w:tcPr>
            <w:tcW w:w="3195" w:type="dxa"/>
            <w:tcBorders>
              <w:top w:val="nil"/>
              <w:bottom w:val="single" w:sz="4" w:space="0" w:color="auto"/>
            </w:tcBorders>
          </w:tcPr>
          <w:p w14:paraId="15E1564C" w14:textId="77777777" w:rsidR="00C35F56" w:rsidRPr="0036063D" w:rsidRDefault="00C35F56" w:rsidP="00C35F56">
            <w:pPr>
              <w:keepNext/>
              <w:keepLines/>
              <w:rPr>
                <w:szCs w:val="22"/>
                <w:lang w:val="fr-FR"/>
              </w:rPr>
            </w:pPr>
            <w:r w:rsidRPr="0036063D">
              <w:rPr>
                <w:szCs w:val="22"/>
                <w:lang w:val="fr-FR"/>
              </w:rPr>
              <w:t>Risque relatif</w:t>
            </w:r>
          </w:p>
          <w:p w14:paraId="00B85C0F" w14:textId="77777777" w:rsidR="00C35F56" w:rsidRPr="0036063D" w:rsidRDefault="00C35F56" w:rsidP="00C35F56">
            <w:pPr>
              <w:keepNext/>
              <w:keepLines/>
              <w:rPr>
                <w:szCs w:val="22"/>
                <w:lang w:val="fr-FR"/>
              </w:rPr>
            </w:pPr>
            <w:r w:rsidRPr="0036063D">
              <w:rPr>
                <w:szCs w:val="22"/>
                <w:lang w:val="fr-FR"/>
              </w:rPr>
              <w:t>(95% IC)</w:t>
            </w:r>
          </w:p>
          <w:p w14:paraId="3BB052A3" w14:textId="77777777" w:rsidR="00C35F56" w:rsidRPr="0036063D" w:rsidRDefault="00C35F56" w:rsidP="00C35F56">
            <w:pPr>
              <w:keepNext/>
              <w:keepLines/>
              <w:rPr>
                <w:szCs w:val="22"/>
                <w:lang w:val="fr-FR"/>
              </w:rPr>
            </w:pPr>
            <w:r w:rsidRPr="0036063D">
              <w:rPr>
                <w:szCs w:val="22"/>
                <w:lang w:val="fr-FR"/>
              </w:rPr>
              <w:t>*valeur de p</w:t>
            </w:r>
          </w:p>
        </w:tc>
        <w:tc>
          <w:tcPr>
            <w:tcW w:w="4441" w:type="dxa"/>
            <w:gridSpan w:val="2"/>
          </w:tcPr>
          <w:p w14:paraId="765F10FA" w14:textId="77777777" w:rsidR="00C35F56" w:rsidRPr="0036063D" w:rsidRDefault="00C35F56" w:rsidP="00C35F56">
            <w:pPr>
              <w:keepNext/>
              <w:keepLines/>
              <w:jc w:val="center"/>
              <w:rPr>
                <w:szCs w:val="22"/>
                <w:lang w:val="fr-FR"/>
              </w:rPr>
            </w:pPr>
            <w:r w:rsidRPr="0036063D">
              <w:rPr>
                <w:szCs w:val="22"/>
                <w:lang w:val="fr-FR"/>
              </w:rPr>
              <w:t>0,70</w:t>
            </w:r>
          </w:p>
          <w:p w14:paraId="381B435A" w14:textId="77777777" w:rsidR="00C35F56" w:rsidRPr="0036063D" w:rsidRDefault="00C35F56" w:rsidP="00C35F56">
            <w:pPr>
              <w:keepNext/>
              <w:keepLines/>
              <w:jc w:val="center"/>
              <w:rPr>
                <w:szCs w:val="22"/>
                <w:lang w:val="fr-FR"/>
              </w:rPr>
            </w:pPr>
            <w:r w:rsidRPr="0036063D">
              <w:rPr>
                <w:szCs w:val="22"/>
                <w:lang w:val="fr-FR"/>
              </w:rPr>
              <w:t>(0,54-0,90)</w:t>
            </w:r>
          </w:p>
          <w:p w14:paraId="08F3A958" w14:textId="77777777" w:rsidR="00C35F56" w:rsidRPr="0036063D" w:rsidRDefault="00C35F56" w:rsidP="00C35F56">
            <w:pPr>
              <w:keepNext/>
              <w:keepLines/>
              <w:jc w:val="center"/>
              <w:rPr>
                <w:szCs w:val="22"/>
                <w:lang w:val="fr-FR"/>
              </w:rPr>
            </w:pPr>
            <w:r w:rsidRPr="0036063D">
              <w:rPr>
                <w:szCs w:val="22"/>
                <w:lang w:val="fr-FR"/>
              </w:rPr>
              <w:t>0,0058</w:t>
            </w:r>
          </w:p>
        </w:tc>
      </w:tr>
      <w:tr w:rsidR="00C35F56" w:rsidRPr="0036063D" w14:paraId="4105494B" w14:textId="77777777">
        <w:trPr>
          <w:trHeight w:val="849"/>
          <w:jc w:val="center"/>
        </w:trPr>
        <w:tc>
          <w:tcPr>
            <w:tcW w:w="3195" w:type="dxa"/>
            <w:tcBorders>
              <w:bottom w:val="nil"/>
            </w:tcBorders>
          </w:tcPr>
          <w:p w14:paraId="4B15C890" w14:textId="77777777" w:rsidR="00C35F56" w:rsidRPr="0036063D" w:rsidRDefault="00C35F56" w:rsidP="00C35F56">
            <w:pPr>
              <w:pStyle w:val="Corpsdetexte2"/>
              <w:keepNext/>
              <w:keepLines/>
              <w:rPr>
                <w:color w:val="auto"/>
                <w:szCs w:val="22"/>
              </w:rPr>
            </w:pPr>
            <w:r w:rsidRPr="0036063D">
              <w:rPr>
                <w:color w:val="auto"/>
                <w:szCs w:val="22"/>
              </w:rPr>
              <w:t>Médiane de survie sans progression (mois)</w:t>
            </w:r>
          </w:p>
          <w:p w14:paraId="1DBC1BEC" w14:textId="77777777" w:rsidR="00C35F56" w:rsidRPr="0036063D" w:rsidRDefault="00C35F56" w:rsidP="00C35F56">
            <w:pPr>
              <w:keepNext/>
              <w:keepLines/>
              <w:rPr>
                <w:szCs w:val="22"/>
                <w:lang w:val="fr-FR"/>
              </w:rPr>
            </w:pPr>
            <w:r w:rsidRPr="0036063D">
              <w:rPr>
                <w:szCs w:val="22"/>
                <w:lang w:val="fr-FR"/>
              </w:rPr>
              <w:t>(95% IC)</w:t>
            </w:r>
          </w:p>
        </w:tc>
        <w:tc>
          <w:tcPr>
            <w:tcW w:w="2457" w:type="dxa"/>
          </w:tcPr>
          <w:p w14:paraId="5487FDE1" w14:textId="77777777" w:rsidR="00C35F56" w:rsidRPr="0036063D" w:rsidRDefault="00C35F56" w:rsidP="00C35F56">
            <w:pPr>
              <w:keepNext/>
              <w:keepLines/>
              <w:jc w:val="center"/>
              <w:rPr>
                <w:szCs w:val="22"/>
                <w:lang w:val="fr-FR"/>
              </w:rPr>
            </w:pPr>
            <w:r w:rsidRPr="0036063D">
              <w:rPr>
                <w:szCs w:val="22"/>
                <w:lang w:val="fr-FR"/>
              </w:rPr>
              <w:t>35,5</w:t>
            </w:r>
          </w:p>
          <w:p w14:paraId="00239615" w14:textId="77777777" w:rsidR="00C35F56" w:rsidRPr="0036063D" w:rsidRDefault="00C35F56" w:rsidP="00C35F56">
            <w:pPr>
              <w:keepNext/>
              <w:keepLines/>
              <w:jc w:val="center"/>
              <w:rPr>
                <w:szCs w:val="22"/>
                <w:lang w:val="fr-FR"/>
              </w:rPr>
            </w:pPr>
            <w:r w:rsidRPr="0036063D">
              <w:rPr>
                <w:szCs w:val="22"/>
                <w:lang w:val="fr-FR"/>
              </w:rPr>
              <w:t>(19,3-NA)</w:t>
            </w:r>
          </w:p>
        </w:tc>
        <w:tc>
          <w:tcPr>
            <w:tcW w:w="1984" w:type="dxa"/>
          </w:tcPr>
          <w:p w14:paraId="704141F9" w14:textId="77777777" w:rsidR="00C35F56" w:rsidRPr="0036063D" w:rsidRDefault="00C35F56" w:rsidP="00C35F56">
            <w:pPr>
              <w:keepNext/>
              <w:keepLines/>
              <w:jc w:val="center"/>
              <w:rPr>
                <w:szCs w:val="22"/>
                <w:lang w:val="fr-FR"/>
              </w:rPr>
            </w:pPr>
            <w:r w:rsidRPr="0036063D">
              <w:rPr>
                <w:szCs w:val="22"/>
                <w:lang w:val="fr-FR"/>
              </w:rPr>
              <w:t>13,1</w:t>
            </w:r>
          </w:p>
          <w:p w14:paraId="128CDCF4" w14:textId="77777777" w:rsidR="00C35F56" w:rsidRPr="0036063D" w:rsidRDefault="00C35F56" w:rsidP="00C35F56">
            <w:pPr>
              <w:keepNext/>
              <w:keepLines/>
              <w:jc w:val="center"/>
              <w:rPr>
                <w:szCs w:val="22"/>
                <w:lang w:val="fr-FR"/>
              </w:rPr>
            </w:pPr>
            <w:r w:rsidRPr="0036063D">
              <w:rPr>
                <w:szCs w:val="22"/>
                <w:lang w:val="fr-FR"/>
              </w:rPr>
              <w:t>(10,6-20,2)</w:t>
            </w:r>
          </w:p>
        </w:tc>
      </w:tr>
      <w:tr w:rsidR="00C35F56" w:rsidRPr="0036063D" w14:paraId="2299D67C" w14:textId="77777777">
        <w:trPr>
          <w:cantSplit/>
          <w:jc w:val="center"/>
        </w:trPr>
        <w:tc>
          <w:tcPr>
            <w:tcW w:w="3195" w:type="dxa"/>
            <w:tcBorders>
              <w:top w:val="nil"/>
              <w:bottom w:val="single" w:sz="4" w:space="0" w:color="auto"/>
            </w:tcBorders>
          </w:tcPr>
          <w:p w14:paraId="02D9951F" w14:textId="77777777" w:rsidR="00C35F56" w:rsidRPr="0036063D" w:rsidRDefault="00C35F56" w:rsidP="00C35F56">
            <w:pPr>
              <w:keepNext/>
              <w:keepLines/>
              <w:rPr>
                <w:szCs w:val="22"/>
                <w:lang w:val="fr-FR"/>
              </w:rPr>
            </w:pPr>
            <w:r w:rsidRPr="0036063D">
              <w:rPr>
                <w:szCs w:val="22"/>
                <w:lang w:val="fr-FR"/>
              </w:rPr>
              <w:t>Risque relatif</w:t>
            </w:r>
          </w:p>
          <w:p w14:paraId="703A75B0" w14:textId="77777777" w:rsidR="00C35F56" w:rsidRPr="0036063D" w:rsidRDefault="00C35F56" w:rsidP="00C35F56">
            <w:pPr>
              <w:keepNext/>
              <w:keepLines/>
              <w:rPr>
                <w:szCs w:val="22"/>
                <w:lang w:val="fr-FR"/>
              </w:rPr>
            </w:pPr>
            <w:r w:rsidRPr="0036063D">
              <w:rPr>
                <w:szCs w:val="22"/>
                <w:lang w:val="fr-FR"/>
              </w:rPr>
              <w:t>(95% IC)</w:t>
            </w:r>
          </w:p>
          <w:p w14:paraId="0DC1E052" w14:textId="77777777" w:rsidR="00C35F56" w:rsidRPr="0036063D" w:rsidRDefault="00C35F56" w:rsidP="00C35F56">
            <w:pPr>
              <w:keepNext/>
              <w:keepLines/>
              <w:rPr>
                <w:szCs w:val="22"/>
                <w:lang w:val="fr-FR"/>
              </w:rPr>
            </w:pPr>
            <w:r w:rsidRPr="0036063D">
              <w:rPr>
                <w:szCs w:val="22"/>
                <w:lang w:val="fr-FR"/>
              </w:rPr>
              <w:t>** valeur de p</w:t>
            </w:r>
          </w:p>
        </w:tc>
        <w:tc>
          <w:tcPr>
            <w:tcW w:w="4441" w:type="dxa"/>
            <w:gridSpan w:val="2"/>
          </w:tcPr>
          <w:p w14:paraId="61C76C40" w14:textId="77777777" w:rsidR="00C35F56" w:rsidRPr="0036063D" w:rsidRDefault="00C35F56" w:rsidP="00C35F56">
            <w:pPr>
              <w:keepNext/>
              <w:keepLines/>
              <w:jc w:val="center"/>
              <w:rPr>
                <w:szCs w:val="22"/>
                <w:lang w:val="fr-FR"/>
              </w:rPr>
            </w:pPr>
            <w:r w:rsidRPr="0036063D">
              <w:rPr>
                <w:szCs w:val="22"/>
                <w:lang w:val="fr-FR"/>
              </w:rPr>
              <w:t>0,71</w:t>
            </w:r>
          </w:p>
          <w:p w14:paraId="3A90B183" w14:textId="77777777" w:rsidR="00C35F56" w:rsidRPr="0036063D" w:rsidRDefault="00C35F56" w:rsidP="00C35F56">
            <w:pPr>
              <w:keepNext/>
              <w:keepLines/>
              <w:jc w:val="center"/>
              <w:rPr>
                <w:szCs w:val="22"/>
                <w:lang w:val="fr-FR"/>
              </w:rPr>
            </w:pPr>
            <w:r w:rsidRPr="0036063D">
              <w:rPr>
                <w:szCs w:val="22"/>
                <w:lang w:val="fr-FR"/>
              </w:rPr>
              <w:t>(0,56-0,90)</w:t>
            </w:r>
          </w:p>
          <w:p w14:paraId="5BF6B565" w14:textId="77777777" w:rsidR="00C35F56" w:rsidRPr="0036063D" w:rsidRDefault="00C35F56" w:rsidP="00C35F56">
            <w:pPr>
              <w:keepNext/>
              <w:keepLines/>
              <w:jc w:val="center"/>
              <w:rPr>
                <w:szCs w:val="22"/>
                <w:lang w:val="fr-FR"/>
              </w:rPr>
            </w:pPr>
            <w:r w:rsidRPr="0036063D">
              <w:rPr>
                <w:szCs w:val="22"/>
                <w:lang w:val="fr-FR"/>
              </w:rPr>
              <w:t>0,004</w:t>
            </w:r>
          </w:p>
        </w:tc>
      </w:tr>
      <w:tr w:rsidR="00C35F56" w:rsidRPr="0036063D" w14:paraId="77412553" w14:textId="77777777">
        <w:trPr>
          <w:jc w:val="center"/>
        </w:trPr>
        <w:tc>
          <w:tcPr>
            <w:tcW w:w="3195" w:type="dxa"/>
            <w:tcBorders>
              <w:bottom w:val="nil"/>
            </w:tcBorders>
          </w:tcPr>
          <w:p w14:paraId="02C61104" w14:textId="77777777" w:rsidR="00C35F56" w:rsidRPr="0036063D" w:rsidRDefault="00C35F56" w:rsidP="00C35F56">
            <w:pPr>
              <w:keepNext/>
              <w:keepLines/>
              <w:rPr>
                <w:szCs w:val="22"/>
                <w:lang w:val="fr-FR"/>
              </w:rPr>
            </w:pPr>
            <w:r w:rsidRPr="0036063D">
              <w:rPr>
                <w:szCs w:val="22"/>
                <w:lang w:val="fr-FR"/>
              </w:rPr>
              <w:t>Réponse objective à la chimiothérapie (RC + RP) (%)</w:t>
            </w:r>
          </w:p>
          <w:p w14:paraId="03878240" w14:textId="77777777" w:rsidR="00C35F56" w:rsidRPr="0036063D" w:rsidRDefault="00C35F56" w:rsidP="00C35F56">
            <w:pPr>
              <w:keepNext/>
              <w:keepLines/>
              <w:rPr>
                <w:szCs w:val="22"/>
                <w:lang w:val="fr-FR"/>
              </w:rPr>
            </w:pPr>
            <w:r w:rsidRPr="0036063D">
              <w:rPr>
                <w:szCs w:val="22"/>
                <w:lang w:val="fr-FR"/>
              </w:rPr>
              <w:t>(95% IC)</w:t>
            </w:r>
          </w:p>
        </w:tc>
        <w:tc>
          <w:tcPr>
            <w:tcW w:w="2457" w:type="dxa"/>
          </w:tcPr>
          <w:p w14:paraId="009C82C9" w14:textId="77777777" w:rsidR="00C35F56" w:rsidRPr="0036063D" w:rsidRDefault="00C35F56" w:rsidP="00C35F56">
            <w:pPr>
              <w:keepNext/>
              <w:keepLines/>
              <w:jc w:val="center"/>
              <w:rPr>
                <w:szCs w:val="22"/>
                <w:lang w:val="fr-FR"/>
              </w:rPr>
            </w:pPr>
            <w:r w:rsidRPr="0036063D">
              <w:rPr>
                <w:szCs w:val="22"/>
                <w:lang w:val="fr-FR"/>
              </w:rPr>
              <w:t>71,8</w:t>
            </w:r>
          </w:p>
          <w:p w14:paraId="0F51FF9A" w14:textId="77777777" w:rsidR="00C35F56" w:rsidRPr="0036063D" w:rsidRDefault="00C35F56" w:rsidP="00C35F56">
            <w:pPr>
              <w:keepNext/>
              <w:keepLines/>
              <w:jc w:val="center"/>
              <w:rPr>
                <w:szCs w:val="22"/>
                <w:lang w:val="fr-FR"/>
              </w:rPr>
            </w:pPr>
            <w:r w:rsidRPr="0036063D">
              <w:rPr>
                <w:szCs w:val="22"/>
                <w:lang w:val="fr-FR"/>
              </w:rPr>
              <w:t>(65,8-77,2)</w:t>
            </w:r>
          </w:p>
        </w:tc>
        <w:tc>
          <w:tcPr>
            <w:tcW w:w="1984" w:type="dxa"/>
          </w:tcPr>
          <w:p w14:paraId="57C77012" w14:textId="77777777" w:rsidR="00C35F56" w:rsidRPr="0036063D" w:rsidRDefault="00C35F56" w:rsidP="00C35F56">
            <w:pPr>
              <w:keepNext/>
              <w:keepLines/>
              <w:jc w:val="center"/>
              <w:rPr>
                <w:szCs w:val="22"/>
                <w:lang w:val="fr-FR"/>
              </w:rPr>
            </w:pPr>
            <w:r w:rsidRPr="0036063D">
              <w:rPr>
                <w:szCs w:val="22"/>
                <w:lang w:val="fr-FR"/>
              </w:rPr>
              <w:t>64,2</w:t>
            </w:r>
          </w:p>
          <w:p w14:paraId="192338A7" w14:textId="77777777" w:rsidR="00C35F56" w:rsidRPr="0036063D" w:rsidRDefault="00C35F56" w:rsidP="00C35F56">
            <w:pPr>
              <w:keepNext/>
              <w:keepLines/>
              <w:jc w:val="center"/>
              <w:rPr>
                <w:szCs w:val="22"/>
                <w:lang w:val="fr-FR"/>
              </w:rPr>
            </w:pPr>
            <w:r w:rsidRPr="0036063D">
              <w:rPr>
                <w:szCs w:val="22"/>
                <w:lang w:val="fr-FR"/>
              </w:rPr>
              <w:t>(57,9-70,2)</w:t>
            </w:r>
          </w:p>
        </w:tc>
      </w:tr>
      <w:tr w:rsidR="00C35F56" w:rsidRPr="0036063D" w14:paraId="7D7471F8" w14:textId="77777777">
        <w:trPr>
          <w:cantSplit/>
          <w:jc w:val="center"/>
        </w:trPr>
        <w:tc>
          <w:tcPr>
            <w:tcW w:w="3195" w:type="dxa"/>
            <w:tcBorders>
              <w:top w:val="nil"/>
              <w:bottom w:val="single" w:sz="4" w:space="0" w:color="auto"/>
            </w:tcBorders>
          </w:tcPr>
          <w:p w14:paraId="1941C602" w14:textId="77777777" w:rsidR="00C35F56" w:rsidRPr="0036063D" w:rsidRDefault="00C35F56" w:rsidP="00C35F56">
            <w:pPr>
              <w:keepNext/>
              <w:keepLines/>
              <w:rPr>
                <w:szCs w:val="22"/>
                <w:lang w:val="fr-FR"/>
              </w:rPr>
            </w:pPr>
            <w:r w:rsidRPr="0036063D">
              <w:rPr>
                <w:szCs w:val="22"/>
                <w:lang w:val="fr-FR"/>
              </w:rPr>
              <w:t>*** valeur de p</w:t>
            </w:r>
          </w:p>
        </w:tc>
        <w:tc>
          <w:tcPr>
            <w:tcW w:w="4441" w:type="dxa"/>
            <w:gridSpan w:val="2"/>
          </w:tcPr>
          <w:p w14:paraId="0B560116" w14:textId="77777777" w:rsidR="00C35F56" w:rsidRPr="0036063D" w:rsidRDefault="00C35F56" w:rsidP="00C35F56">
            <w:pPr>
              <w:keepNext/>
              <w:keepLines/>
              <w:jc w:val="center"/>
              <w:rPr>
                <w:szCs w:val="22"/>
                <w:lang w:val="fr-FR"/>
              </w:rPr>
            </w:pPr>
            <w:r w:rsidRPr="0036063D">
              <w:rPr>
                <w:szCs w:val="22"/>
                <w:lang w:val="fr-FR"/>
              </w:rPr>
              <w:t>0,070</w:t>
            </w:r>
          </w:p>
        </w:tc>
      </w:tr>
      <w:tr w:rsidR="00C35F56" w:rsidRPr="0036063D" w14:paraId="769EC274" w14:textId="77777777">
        <w:trPr>
          <w:jc w:val="center"/>
        </w:trPr>
        <w:tc>
          <w:tcPr>
            <w:tcW w:w="3195" w:type="dxa"/>
            <w:tcBorders>
              <w:bottom w:val="nil"/>
            </w:tcBorders>
          </w:tcPr>
          <w:p w14:paraId="77453425" w14:textId="77777777" w:rsidR="00C35F56" w:rsidRPr="0036063D" w:rsidRDefault="00C35F56" w:rsidP="00C35F56">
            <w:pPr>
              <w:keepNext/>
              <w:keepLines/>
              <w:rPr>
                <w:szCs w:val="22"/>
                <w:lang w:val="fr-FR"/>
              </w:rPr>
            </w:pPr>
            <w:r w:rsidRPr="0036063D">
              <w:rPr>
                <w:szCs w:val="22"/>
                <w:lang w:val="fr-FR"/>
              </w:rPr>
              <w:t xml:space="preserve">Réponse objective au traitement (RC + RP) [chimiothérapie +/- </w:t>
            </w:r>
            <w:proofErr w:type="spellStart"/>
            <w:proofErr w:type="gramStart"/>
            <w:r w:rsidRPr="0036063D">
              <w:rPr>
                <w:szCs w:val="22"/>
                <w:lang w:val="fr-FR"/>
              </w:rPr>
              <w:t>chimioradiothérapie</w:t>
            </w:r>
            <w:proofErr w:type="spellEnd"/>
            <w:r w:rsidRPr="0036063D">
              <w:rPr>
                <w:szCs w:val="22"/>
                <w:lang w:val="fr-FR"/>
              </w:rPr>
              <w:t>](</w:t>
            </w:r>
            <w:proofErr w:type="gramEnd"/>
            <w:r w:rsidRPr="0036063D">
              <w:rPr>
                <w:szCs w:val="22"/>
                <w:lang w:val="fr-FR"/>
              </w:rPr>
              <w:t>%)</w:t>
            </w:r>
          </w:p>
          <w:p w14:paraId="34EE75CA" w14:textId="77777777" w:rsidR="00C35F56" w:rsidRPr="0036063D" w:rsidRDefault="00C35F56" w:rsidP="00C35F56">
            <w:pPr>
              <w:keepNext/>
              <w:keepLines/>
              <w:rPr>
                <w:szCs w:val="22"/>
                <w:lang w:val="fr-FR"/>
              </w:rPr>
            </w:pPr>
            <w:r w:rsidRPr="0036063D">
              <w:rPr>
                <w:szCs w:val="22"/>
                <w:lang w:val="fr-FR"/>
              </w:rPr>
              <w:t>(95% IC)</w:t>
            </w:r>
          </w:p>
        </w:tc>
        <w:tc>
          <w:tcPr>
            <w:tcW w:w="2457" w:type="dxa"/>
          </w:tcPr>
          <w:p w14:paraId="3B299416" w14:textId="77777777" w:rsidR="00C35F56" w:rsidRPr="0036063D" w:rsidRDefault="00C35F56" w:rsidP="00C35F56">
            <w:pPr>
              <w:keepNext/>
              <w:keepLines/>
              <w:jc w:val="center"/>
              <w:rPr>
                <w:szCs w:val="22"/>
                <w:lang w:val="fr-FR"/>
              </w:rPr>
            </w:pPr>
            <w:r w:rsidRPr="0036063D">
              <w:rPr>
                <w:szCs w:val="22"/>
                <w:lang w:val="fr-FR"/>
              </w:rPr>
              <w:t>76,5</w:t>
            </w:r>
          </w:p>
          <w:p w14:paraId="4522D154" w14:textId="77777777" w:rsidR="00C35F56" w:rsidRPr="0036063D" w:rsidRDefault="00C35F56" w:rsidP="00C35F56">
            <w:pPr>
              <w:keepNext/>
              <w:keepLines/>
              <w:jc w:val="center"/>
              <w:rPr>
                <w:szCs w:val="22"/>
                <w:lang w:val="fr-FR"/>
              </w:rPr>
            </w:pPr>
            <w:r w:rsidRPr="0036063D">
              <w:rPr>
                <w:szCs w:val="22"/>
                <w:lang w:val="fr-FR"/>
              </w:rPr>
              <w:t>(70,8-81,5)</w:t>
            </w:r>
          </w:p>
        </w:tc>
        <w:tc>
          <w:tcPr>
            <w:tcW w:w="1984" w:type="dxa"/>
          </w:tcPr>
          <w:p w14:paraId="63C56C57" w14:textId="77777777" w:rsidR="00C35F56" w:rsidRPr="0036063D" w:rsidRDefault="00C35F56" w:rsidP="00C35F56">
            <w:pPr>
              <w:keepNext/>
              <w:keepLines/>
              <w:jc w:val="center"/>
              <w:rPr>
                <w:szCs w:val="22"/>
                <w:lang w:val="fr-FR"/>
              </w:rPr>
            </w:pPr>
            <w:r w:rsidRPr="0036063D">
              <w:rPr>
                <w:szCs w:val="22"/>
                <w:lang w:val="fr-FR"/>
              </w:rPr>
              <w:t>71,5</w:t>
            </w:r>
          </w:p>
          <w:p w14:paraId="27DA23DE" w14:textId="77777777" w:rsidR="00C35F56" w:rsidRPr="0036063D" w:rsidRDefault="00C35F56" w:rsidP="00C35F56">
            <w:pPr>
              <w:keepNext/>
              <w:keepLines/>
              <w:jc w:val="center"/>
              <w:rPr>
                <w:szCs w:val="22"/>
                <w:lang w:val="fr-FR"/>
              </w:rPr>
            </w:pPr>
            <w:r w:rsidRPr="0036063D">
              <w:rPr>
                <w:szCs w:val="22"/>
                <w:lang w:val="fr-FR"/>
              </w:rPr>
              <w:t>(65,5-77,1)</w:t>
            </w:r>
          </w:p>
        </w:tc>
      </w:tr>
      <w:tr w:rsidR="00C35F56" w:rsidRPr="0036063D" w14:paraId="4A607B8A" w14:textId="77777777">
        <w:trPr>
          <w:cantSplit/>
          <w:jc w:val="center"/>
        </w:trPr>
        <w:tc>
          <w:tcPr>
            <w:tcW w:w="3195" w:type="dxa"/>
            <w:tcBorders>
              <w:top w:val="nil"/>
            </w:tcBorders>
          </w:tcPr>
          <w:p w14:paraId="4396CEEE" w14:textId="77777777" w:rsidR="00C35F56" w:rsidRPr="0036063D" w:rsidRDefault="00C35F56" w:rsidP="00C35F56">
            <w:pPr>
              <w:rPr>
                <w:szCs w:val="22"/>
                <w:lang w:val="fr-FR"/>
              </w:rPr>
            </w:pPr>
            <w:r w:rsidRPr="0036063D">
              <w:rPr>
                <w:szCs w:val="22"/>
                <w:lang w:val="fr-FR"/>
              </w:rPr>
              <w:t>***valeur de p</w:t>
            </w:r>
          </w:p>
        </w:tc>
        <w:tc>
          <w:tcPr>
            <w:tcW w:w="4441" w:type="dxa"/>
            <w:gridSpan w:val="2"/>
          </w:tcPr>
          <w:p w14:paraId="0B8D64CB" w14:textId="77777777" w:rsidR="00C35F56" w:rsidRPr="0036063D" w:rsidRDefault="00C35F56" w:rsidP="00C35F56">
            <w:pPr>
              <w:jc w:val="center"/>
              <w:rPr>
                <w:szCs w:val="22"/>
                <w:lang w:val="fr-FR"/>
              </w:rPr>
            </w:pPr>
            <w:r w:rsidRPr="0036063D">
              <w:rPr>
                <w:szCs w:val="22"/>
                <w:lang w:val="fr-FR"/>
              </w:rPr>
              <w:t>0,209</w:t>
            </w:r>
          </w:p>
        </w:tc>
      </w:tr>
    </w:tbl>
    <w:p w14:paraId="72703505" w14:textId="77777777" w:rsidR="00C35F56" w:rsidRPr="0036063D" w:rsidRDefault="00C35F56" w:rsidP="00C35F56">
      <w:pPr>
        <w:widowControl/>
        <w:tabs>
          <w:tab w:val="left" w:pos="567"/>
        </w:tabs>
        <w:ind w:left="1134"/>
        <w:rPr>
          <w:szCs w:val="22"/>
          <w:lang w:val="fr-FR"/>
        </w:rPr>
      </w:pPr>
      <w:r w:rsidRPr="0036063D">
        <w:rPr>
          <w:szCs w:val="22"/>
          <w:lang w:val="fr-FR"/>
        </w:rPr>
        <w:t xml:space="preserve">Un risque relatif inférieur à 1 est en faveur de </w:t>
      </w:r>
      <w:proofErr w:type="spellStart"/>
      <w:r w:rsidRPr="0036063D">
        <w:rPr>
          <w:szCs w:val="22"/>
          <w:lang w:val="fr-FR"/>
        </w:rPr>
        <w:t>docétaxel</w:t>
      </w:r>
      <w:proofErr w:type="spellEnd"/>
      <w:r w:rsidRPr="0036063D">
        <w:rPr>
          <w:szCs w:val="22"/>
          <w:lang w:val="fr-FR"/>
        </w:rPr>
        <w:t xml:space="preserve"> +cisplatine+5-fluorouracile</w:t>
      </w:r>
    </w:p>
    <w:p w14:paraId="55AF037E" w14:textId="77777777" w:rsidR="00C35F56" w:rsidRPr="0036063D" w:rsidRDefault="00C35F56" w:rsidP="00C35F56">
      <w:pPr>
        <w:widowControl/>
        <w:tabs>
          <w:tab w:val="left" w:pos="567"/>
        </w:tabs>
        <w:ind w:left="1134"/>
        <w:rPr>
          <w:szCs w:val="22"/>
          <w:lang w:val="fr-FR"/>
        </w:rPr>
      </w:pPr>
      <w:r w:rsidRPr="0036063D">
        <w:rPr>
          <w:szCs w:val="22"/>
          <w:lang w:val="fr-FR"/>
        </w:rPr>
        <w:t>* test du log-</w:t>
      </w:r>
      <w:proofErr w:type="spellStart"/>
      <w:r w:rsidRPr="0036063D">
        <w:rPr>
          <w:szCs w:val="22"/>
          <w:lang w:val="fr-FR"/>
        </w:rPr>
        <w:t>rank</w:t>
      </w:r>
      <w:proofErr w:type="spellEnd"/>
      <w:r w:rsidRPr="0036063D">
        <w:rPr>
          <w:szCs w:val="22"/>
          <w:lang w:val="fr-FR"/>
        </w:rPr>
        <w:t xml:space="preserve"> non ajusté</w:t>
      </w:r>
    </w:p>
    <w:p w14:paraId="3625CA39" w14:textId="77777777" w:rsidR="00C35F56" w:rsidRPr="0036063D" w:rsidRDefault="00C35F56" w:rsidP="00C35F56">
      <w:pPr>
        <w:widowControl/>
        <w:tabs>
          <w:tab w:val="left" w:pos="567"/>
        </w:tabs>
        <w:ind w:left="1134"/>
        <w:rPr>
          <w:szCs w:val="22"/>
          <w:lang w:val="fr-FR"/>
        </w:rPr>
      </w:pPr>
      <w:r w:rsidRPr="0036063D">
        <w:rPr>
          <w:szCs w:val="22"/>
          <w:lang w:val="fr-FR"/>
        </w:rPr>
        <w:t>** test Log-</w:t>
      </w:r>
      <w:proofErr w:type="spellStart"/>
      <w:r w:rsidRPr="0036063D">
        <w:rPr>
          <w:szCs w:val="22"/>
          <w:lang w:val="fr-FR"/>
        </w:rPr>
        <w:t>rank</w:t>
      </w:r>
      <w:proofErr w:type="spellEnd"/>
      <w:r w:rsidRPr="0036063D">
        <w:rPr>
          <w:szCs w:val="22"/>
          <w:lang w:val="fr-FR"/>
        </w:rPr>
        <w:t xml:space="preserve"> non ajusté, non ajusté pour les comparaisons multiples</w:t>
      </w:r>
    </w:p>
    <w:p w14:paraId="62CBB131" w14:textId="77777777" w:rsidR="00C35F56" w:rsidRPr="0036063D" w:rsidRDefault="00C35F56" w:rsidP="00C35F56">
      <w:pPr>
        <w:widowControl/>
        <w:tabs>
          <w:tab w:val="left" w:pos="567"/>
        </w:tabs>
        <w:ind w:left="1134"/>
        <w:rPr>
          <w:szCs w:val="22"/>
          <w:lang w:val="fr-FR"/>
        </w:rPr>
      </w:pPr>
      <w:r w:rsidRPr="0036063D">
        <w:rPr>
          <w:szCs w:val="22"/>
          <w:lang w:val="fr-FR"/>
        </w:rPr>
        <w:t>*** test du Chi², non ajusté pour les comparaisons multiples</w:t>
      </w:r>
    </w:p>
    <w:p w14:paraId="3B597F64" w14:textId="77777777" w:rsidR="00C35F56" w:rsidRPr="0036063D" w:rsidRDefault="00C35F56" w:rsidP="00C35F56">
      <w:pPr>
        <w:widowControl/>
        <w:tabs>
          <w:tab w:val="left" w:pos="567"/>
        </w:tabs>
        <w:ind w:left="1134"/>
        <w:rPr>
          <w:szCs w:val="22"/>
          <w:lang w:val="fr-FR"/>
        </w:rPr>
      </w:pPr>
      <w:r w:rsidRPr="0036063D">
        <w:rPr>
          <w:szCs w:val="22"/>
          <w:lang w:val="fr-FR"/>
        </w:rPr>
        <w:t>NA Non atteint</w:t>
      </w:r>
    </w:p>
    <w:p w14:paraId="7378E9F4" w14:textId="77777777" w:rsidR="00D31A3D" w:rsidRPr="0036063D" w:rsidRDefault="00D31A3D" w:rsidP="00D31A3D">
      <w:pPr>
        <w:widowControl/>
        <w:tabs>
          <w:tab w:val="left" w:pos="567"/>
        </w:tabs>
        <w:rPr>
          <w:bCs/>
          <w:szCs w:val="22"/>
          <w:lang w:val="fr-FR"/>
        </w:rPr>
      </w:pPr>
    </w:p>
    <w:p w14:paraId="00B4328D" w14:textId="77777777" w:rsidR="003A530F" w:rsidRPr="0036063D" w:rsidRDefault="003A530F" w:rsidP="00D31A3D">
      <w:pPr>
        <w:widowControl/>
        <w:tabs>
          <w:tab w:val="left" w:pos="567"/>
        </w:tabs>
        <w:rPr>
          <w:bCs/>
          <w:szCs w:val="22"/>
          <w:lang w:val="fr-FR"/>
        </w:rPr>
      </w:pPr>
      <w:r w:rsidRPr="0036063D">
        <w:rPr>
          <w:bCs/>
          <w:szCs w:val="22"/>
          <w:lang w:val="fr-FR"/>
        </w:rPr>
        <w:t>Population pédiatrique</w:t>
      </w:r>
    </w:p>
    <w:p w14:paraId="1C03F6E9" w14:textId="77777777" w:rsidR="003A530F" w:rsidRPr="0036063D" w:rsidRDefault="003A530F" w:rsidP="00D31A3D">
      <w:pPr>
        <w:widowControl/>
        <w:tabs>
          <w:tab w:val="left" w:pos="567"/>
        </w:tabs>
        <w:rPr>
          <w:bCs/>
          <w:szCs w:val="22"/>
          <w:lang w:val="fr-FR"/>
        </w:rPr>
      </w:pPr>
    </w:p>
    <w:p w14:paraId="5F23F826" w14:textId="77777777" w:rsidR="00D31A3D" w:rsidRPr="0036063D" w:rsidRDefault="00D31A3D" w:rsidP="00D31A3D">
      <w:pPr>
        <w:widowControl/>
        <w:tabs>
          <w:tab w:val="left" w:pos="567"/>
        </w:tabs>
        <w:rPr>
          <w:bCs/>
          <w:szCs w:val="22"/>
          <w:lang w:val="fr-FR"/>
        </w:rPr>
      </w:pPr>
      <w:r w:rsidRPr="0036063D">
        <w:rPr>
          <w:bCs/>
          <w:szCs w:val="22"/>
          <w:lang w:val="fr-FR"/>
        </w:rPr>
        <w:t>L</w:t>
      </w:r>
      <w:r w:rsidR="00F46F6C">
        <w:rPr>
          <w:bCs/>
          <w:szCs w:val="22"/>
          <w:lang w:val="fr-FR"/>
        </w:rPr>
        <w:t>’</w:t>
      </w:r>
      <w:r w:rsidRPr="0036063D">
        <w:rPr>
          <w:bCs/>
          <w:szCs w:val="22"/>
          <w:lang w:val="fr-FR"/>
        </w:rPr>
        <w:t>Agence du Médicament Européenne a dérogé à l</w:t>
      </w:r>
      <w:r w:rsidR="00F46F6C">
        <w:rPr>
          <w:bCs/>
          <w:szCs w:val="22"/>
          <w:lang w:val="fr-FR"/>
        </w:rPr>
        <w:t>’</w:t>
      </w:r>
      <w:r w:rsidRPr="0036063D">
        <w:rPr>
          <w:bCs/>
          <w:szCs w:val="22"/>
          <w:lang w:val="fr-FR"/>
        </w:rPr>
        <w:t xml:space="preserve">obligation de soumettre les résultats des études avec TAXOTERE dans les sous-populations pédiatriques dans le cancer du sein, </w:t>
      </w:r>
      <w:r w:rsidRPr="0036063D">
        <w:rPr>
          <w:szCs w:val="22"/>
          <w:lang w:val="fr-FR"/>
        </w:rPr>
        <w:t>cancer du sein, le cancer du poumon non à petites cellules, le cancer de la prostate, le cancer gastrique, le cancer des voies aéro-digestives supérieures, n</w:t>
      </w:r>
      <w:r w:rsidR="00F46F6C">
        <w:rPr>
          <w:szCs w:val="22"/>
          <w:lang w:val="fr-FR"/>
        </w:rPr>
        <w:t>’</w:t>
      </w:r>
      <w:r w:rsidRPr="0036063D">
        <w:rPr>
          <w:szCs w:val="22"/>
          <w:lang w:val="fr-FR"/>
        </w:rPr>
        <w:t>incluant pas les cancers nasopharyngés type II et III moins différenciés (voir rubrique 4.2 pour une information sur l</w:t>
      </w:r>
      <w:r w:rsidR="00F46F6C">
        <w:rPr>
          <w:szCs w:val="22"/>
          <w:lang w:val="fr-FR"/>
        </w:rPr>
        <w:t>’</w:t>
      </w:r>
      <w:r w:rsidRPr="0036063D">
        <w:rPr>
          <w:szCs w:val="22"/>
          <w:lang w:val="fr-FR"/>
        </w:rPr>
        <w:t>utilisation dans les populations pédiatriques).</w:t>
      </w:r>
    </w:p>
    <w:p w14:paraId="01F3B54B" w14:textId="77777777" w:rsidR="00D31A3D" w:rsidRPr="0036063D" w:rsidRDefault="00D31A3D" w:rsidP="00C35F56">
      <w:pPr>
        <w:widowControl/>
        <w:tabs>
          <w:tab w:val="left" w:pos="567"/>
        </w:tabs>
        <w:rPr>
          <w:bCs/>
          <w:szCs w:val="22"/>
          <w:lang w:val="fr-FR"/>
        </w:rPr>
      </w:pPr>
    </w:p>
    <w:p w14:paraId="7D7EB431" w14:textId="77777777" w:rsidR="00C35F56" w:rsidRPr="0036063D" w:rsidRDefault="00C35F56" w:rsidP="00C35F56">
      <w:pPr>
        <w:widowControl/>
        <w:tabs>
          <w:tab w:val="left" w:pos="567"/>
        </w:tabs>
        <w:rPr>
          <w:b/>
          <w:szCs w:val="22"/>
          <w:lang w:val="fr-FR"/>
        </w:rPr>
      </w:pPr>
      <w:r w:rsidRPr="0036063D">
        <w:rPr>
          <w:b/>
          <w:szCs w:val="22"/>
          <w:lang w:val="fr-FR"/>
        </w:rPr>
        <w:t>5.2</w:t>
      </w:r>
      <w:r w:rsidRPr="0036063D">
        <w:rPr>
          <w:b/>
          <w:szCs w:val="22"/>
          <w:lang w:val="fr-FR"/>
        </w:rPr>
        <w:tab/>
        <w:t>Propriétés pharmacocinétiques</w:t>
      </w:r>
    </w:p>
    <w:p w14:paraId="00D3B39E" w14:textId="77777777" w:rsidR="003A530F" w:rsidRPr="0036063D" w:rsidRDefault="003A530F" w:rsidP="00C35F56">
      <w:pPr>
        <w:widowControl/>
        <w:tabs>
          <w:tab w:val="left" w:pos="567"/>
        </w:tabs>
        <w:rPr>
          <w:b/>
          <w:szCs w:val="22"/>
          <w:lang w:val="fr-FR"/>
        </w:rPr>
      </w:pPr>
    </w:p>
    <w:p w14:paraId="549E6986" w14:textId="77777777" w:rsidR="003A530F" w:rsidRPr="0036063D" w:rsidRDefault="003A530F" w:rsidP="00C35F56">
      <w:pPr>
        <w:widowControl/>
        <w:tabs>
          <w:tab w:val="left" w:pos="567"/>
        </w:tabs>
        <w:rPr>
          <w:szCs w:val="22"/>
          <w:lang w:val="fr-FR"/>
        </w:rPr>
      </w:pPr>
      <w:r w:rsidRPr="0036063D">
        <w:rPr>
          <w:szCs w:val="22"/>
          <w:lang w:val="fr-FR"/>
        </w:rPr>
        <w:t>Absorption</w:t>
      </w:r>
    </w:p>
    <w:p w14:paraId="5C430B34" w14:textId="77777777" w:rsidR="00C35F56" w:rsidRPr="0036063D" w:rsidRDefault="00C35F56" w:rsidP="00C35F56">
      <w:pPr>
        <w:rPr>
          <w:szCs w:val="22"/>
          <w:lang w:val="fr-FR"/>
        </w:rPr>
      </w:pPr>
    </w:p>
    <w:p w14:paraId="1311A0CF" w14:textId="77777777" w:rsidR="003A530F" w:rsidRPr="0036063D" w:rsidRDefault="00C35F56" w:rsidP="006E164B">
      <w:pPr>
        <w:jc w:val="both"/>
        <w:rPr>
          <w:szCs w:val="22"/>
          <w:lang w:val="fr-FR"/>
        </w:rPr>
      </w:pPr>
      <w:r w:rsidRPr="0036063D">
        <w:rPr>
          <w:szCs w:val="22"/>
          <w:lang w:val="fr-FR"/>
        </w:rPr>
        <w:t xml:space="preserve">Les paramètres pharmacocinétiques du </w:t>
      </w:r>
      <w:proofErr w:type="spellStart"/>
      <w:r w:rsidRPr="0036063D">
        <w:rPr>
          <w:szCs w:val="22"/>
          <w:lang w:val="fr-FR"/>
        </w:rPr>
        <w:t>docétaxel</w:t>
      </w:r>
      <w:proofErr w:type="spellEnd"/>
      <w:r w:rsidRPr="0036063D">
        <w:rPr>
          <w:szCs w:val="22"/>
          <w:lang w:val="fr-FR"/>
        </w:rPr>
        <w:t xml:space="preserve"> ont été évalués chez des patients cancéreux après administration d</w:t>
      </w:r>
      <w:r w:rsidR="00F46F6C">
        <w:rPr>
          <w:szCs w:val="22"/>
          <w:lang w:val="fr-FR"/>
        </w:rPr>
        <w:t>’</w:t>
      </w:r>
      <w:r w:rsidRPr="0036063D">
        <w:rPr>
          <w:szCs w:val="22"/>
          <w:lang w:val="fr-FR"/>
        </w:rPr>
        <w:t>une dose de 20 à 115 mg/m</w:t>
      </w:r>
      <w:r w:rsidRPr="0036063D">
        <w:rPr>
          <w:szCs w:val="22"/>
          <w:vertAlign w:val="superscript"/>
          <w:lang w:val="fr-FR"/>
        </w:rPr>
        <w:t>2</w:t>
      </w:r>
      <w:r w:rsidRPr="0036063D">
        <w:rPr>
          <w:szCs w:val="22"/>
          <w:lang w:val="fr-FR"/>
        </w:rPr>
        <w:t xml:space="preserve">, dans des essais de phase I. La cinétique du </w:t>
      </w:r>
      <w:proofErr w:type="spellStart"/>
      <w:r w:rsidRPr="0036063D">
        <w:rPr>
          <w:szCs w:val="22"/>
          <w:lang w:val="fr-FR"/>
        </w:rPr>
        <w:t>docétaxel</w:t>
      </w:r>
      <w:proofErr w:type="spellEnd"/>
      <w:r w:rsidRPr="0036063D">
        <w:rPr>
          <w:szCs w:val="22"/>
          <w:lang w:val="fr-FR"/>
        </w:rPr>
        <w:t xml:space="preserve"> est indépendante de la dose et correspond à un modèle à trois compartiments, avec des demi-vies de 4 mn, 36 mn </w:t>
      </w:r>
      <w:r w:rsidR="00AD47A9">
        <w:rPr>
          <w:szCs w:val="22"/>
          <w:lang w:val="fr-FR"/>
        </w:rPr>
        <w:t xml:space="preserve">et </w:t>
      </w:r>
      <w:r w:rsidR="00C40F7C">
        <w:rPr>
          <w:szCs w:val="22"/>
          <w:lang w:val="fr-FR"/>
        </w:rPr>
        <w:t xml:space="preserve">entre </w:t>
      </w:r>
      <w:r w:rsidR="00C40F7C" w:rsidRPr="0036063D">
        <w:rPr>
          <w:szCs w:val="22"/>
          <w:lang w:val="fr-FR"/>
        </w:rPr>
        <w:t>11,1 heures</w:t>
      </w:r>
      <w:r w:rsidR="00C40F7C">
        <w:rPr>
          <w:szCs w:val="22"/>
          <w:lang w:val="fr-FR"/>
        </w:rPr>
        <w:t xml:space="preserve"> et 17,5 heures</w:t>
      </w:r>
      <w:r w:rsidR="00C40F7C" w:rsidRPr="0036063D">
        <w:rPr>
          <w:szCs w:val="22"/>
          <w:lang w:val="fr-FR"/>
        </w:rPr>
        <w:t xml:space="preserve"> pour les phases </w:t>
      </w:r>
      <w:r w:rsidR="00C40F7C" w:rsidRPr="0036063D">
        <w:rPr>
          <w:szCs w:val="22"/>
          <w:lang w:val="fr-FR"/>
        </w:rPr>
        <w:fldChar w:fldCharType="begin"/>
      </w:r>
      <w:r w:rsidR="00C40F7C" w:rsidRPr="0036063D">
        <w:rPr>
          <w:szCs w:val="22"/>
          <w:lang w:val="fr-FR"/>
        </w:rPr>
        <w:instrText>SYMBOL 97 \f "Symbol" \s 11</w:instrText>
      </w:r>
      <w:r w:rsidR="00C40F7C" w:rsidRPr="0036063D">
        <w:rPr>
          <w:szCs w:val="22"/>
          <w:lang w:val="fr-FR"/>
        </w:rPr>
        <w:fldChar w:fldCharType="separate"/>
      </w:r>
      <w:r w:rsidR="00C40F7C" w:rsidRPr="0036063D">
        <w:rPr>
          <w:szCs w:val="22"/>
          <w:lang w:val="fr-FR"/>
        </w:rPr>
        <w:t>a</w:t>
      </w:r>
      <w:r w:rsidR="00C40F7C" w:rsidRPr="0036063D">
        <w:rPr>
          <w:szCs w:val="22"/>
          <w:lang w:val="fr-FR"/>
        </w:rPr>
        <w:fldChar w:fldCharType="end"/>
      </w:r>
      <w:r w:rsidR="00C40F7C" w:rsidRPr="0036063D">
        <w:rPr>
          <w:szCs w:val="22"/>
          <w:lang w:val="fr-FR"/>
        </w:rPr>
        <w:t xml:space="preserve">, ß et </w:t>
      </w:r>
      <w:r w:rsidR="00C40F7C" w:rsidRPr="0036063D">
        <w:rPr>
          <w:szCs w:val="22"/>
          <w:lang w:val="fr-FR"/>
        </w:rPr>
        <w:fldChar w:fldCharType="begin"/>
      </w:r>
      <w:r w:rsidR="00C40F7C" w:rsidRPr="0036063D">
        <w:rPr>
          <w:szCs w:val="22"/>
          <w:lang w:val="fr-FR"/>
        </w:rPr>
        <w:instrText>SYMBOL 103 \f "Symbol" \s 11</w:instrText>
      </w:r>
      <w:r w:rsidR="00C40F7C" w:rsidRPr="0036063D">
        <w:rPr>
          <w:szCs w:val="22"/>
          <w:lang w:val="fr-FR"/>
        </w:rPr>
        <w:fldChar w:fldCharType="separate"/>
      </w:r>
      <w:r w:rsidR="00C40F7C" w:rsidRPr="0036063D">
        <w:rPr>
          <w:szCs w:val="22"/>
          <w:lang w:val="fr-FR"/>
        </w:rPr>
        <w:t>g</w:t>
      </w:r>
      <w:r w:rsidR="00C40F7C" w:rsidRPr="0036063D">
        <w:rPr>
          <w:szCs w:val="22"/>
          <w:lang w:val="fr-FR"/>
        </w:rPr>
        <w:fldChar w:fldCharType="end"/>
      </w:r>
      <w:r w:rsidR="00C40F7C">
        <w:rPr>
          <w:szCs w:val="22"/>
          <w:lang w:val="fr-FR"/>
        </w:rPr>
        <w:t xml:space="preserve"> (terminale</w:t>
      </w:r>
      <w:r w:rsidR="0059272C">
        <w:rPr>
          <w:szCs w:val="22"/>
          <w:lang w:val="fr-FR"/>
        </w:rPr>
        <w:t>s</w:t>
      </w:r>
      <w:r w:rsidR="00C40F7C">
        <w:rPr>
          <w:szCs w:val="22"/>
          <w:lang w:val="fr-FR"/>
        </w:rPr>
        <w:t>)</w:t>
      </w:r>
      <w:r w:rsidR="00C40F7C" w:rsidRPr="0036063D">
        <w:rPr>
          <w:szCs w:val="22"/>
          <w:lang w:val="fr-FR"/>
        </w:rPr>
        <w:t>, respectivement</w:t>
      </w:r>
      <w:r w:rsidR="00C40F7C">
        <w:rPr>
          <w:szCs w:val="22"/>
          <w:lang w:val="fr-FR"/>
        </w:rPr>
        <w:t>, lorsqu</w:t>
      </w:r>
      <w:r w:rsidR="00F46F6C">
        <w:rPr>
          <w:szCs w:val="22"/>
          <w:lang w:val="fr-FR"/>
        </w:rPr>
        <w:t>’</w:t>
      </w:r>
      <w:r w:rsidR="00C40F7C">
        <w:rPr>
          <w:szCs w:val="22"/>
          <w:lang w:val="fr-FR"/>
        </w:rPr>
        <w:t>échantillonnés jusqu</w:t>
      </w:r>
      <w:r w:rsidR="00F46F6C">
        <w:rPr>
          <w:szCs w:val="22"/>
          <w:lang w:val="fr-FR"/>
        </w:rPr>
        <w:t>’</w:t>
      </w:r>
      <w:r w:rsidR="00C40F7C">
        <w:rPr>
          <w:szCs w:val="22"/>
          <w:lang w:val="fr-FR"/>
        </w:rPr>
        <w:t xml:space="preserve">à 24 heures. </w:t>
      </w:r>
      <w:r w:rsidR="00C40F7C" w:rsidRPr="00F60D5A">
        <w:rPr>
          <w:szCs w:val="22"/>
          <w:lang w:val="fr-FR"/>
        </w:rPr>
        <w:t xml:space="preserve">Une étude complémentaire évaluant la pharmacocinétique du </w:t>
      </w:r>
      <w:proofErr w:type="spellStart"/>
      <w:r w:rsidR="00C40F7C" w:rsidRPr="00F60D5A">
        <w:rPr>
          <w:szCs w:val="22"/>
          <w:lang w:val="fr-FR"/>
        </w:rPr>
        <w:t>docétaxel</w:t>
      </w:r>
      <w:proofErr w:type="spellEnd"/>
      <w:r w:rsidR="00C40F7C" w:rsidRPr="00F60D5A">
        <w:rPr>
          <w:szCs w:val="22"/>
          <w:lang w:val="fr-FR"/>
        </w:rPr>
        <w:t xml:space="preserve"> à des doses similaires (75 à 100</w:t>
      </w:r>
      <w:r w:rsidR="00C40F7C">
        <w:rPr>
          <w:szCs w:val="22"/>
          <w:lang w:val="fr-FR"/>
        </w:rPr>
        <w:t> </w:t>
      </w:r>
      <w:r w:rsidR="00C40F7C" w:rsidRPr="00F60D5A">
        <w:rPr>
          <w:szCs w:val="22"/>
          <w:lang w:val="fr-FR"/>
        </w:rPr>
        <w:t>mg/m</w:t>
      </w:r>
      <w:r w:rsidR="00C40F7C" w:rsidRPr="00325432">
        <w:rPr>
          <w:szCs w:val="22"/>
          <w:vertAlign w:val="superscript"/>
          <w:lang w:val="fr-FR"/>
        </w:rPr>
        <w:t>2</w:t>
      </w:r>
      <w:r w:rsidR="00C40F7C" w:rsidRPr="00F60D5A">
        <w:rPr>
          <w:szCs w:val="22"/>
          <w:lang w:val="fr-FR"/>
        </w:rPr>
        <w:t>) chez des</w:t>
      </w:r>
      <w:r w:rsidR="00C40F7C">
        <w:rPr>
          <w:szCs w:val="22"/>
          <w:lang w:val="fr-FR"/>
        </w:rPr>
        <w:t> </w:t>
      </w:r>
      <w:r w:rsidR="00C40F7C" w:rsidRPr="00F60D5A">
        <w:rPr>
          <w:szCs w:val="22"/>
          <w:lang w:val="fr-FR"/>
        </w:rPr>
        <w:t>patients, mais sur un intervalle de temps plus long (plus de 22</w:t>
      </w:r>
      <w:r w:rsidR="00C40F7C">
        <w:rPr>
          <w:szCs w:val="22"/>
          <w:lang w:val="fr-FR"/>
        </w:rPr>
        <w:t> </w:t>
      </w:r>
      <w:r w:rsidR="00C40F7C" w:rsidRPr="00F60D5A">
        <w:rPr>
          <w:szCs w:val="22"/>
          <w:lang w:val="fr-FR"/>
        </w:rPr>
        <w:t>jours) a mis en évidence une demi-vie d</w:t>
      </w:r>
      <w:r w:rsidR="00F46F6C">
        <w:rPr>
          <w:szCs w:val="22"/>
          <w:lang w:val="fr-FR"/>
        </w:rPr>
        <w:t>’</w:t>
      </w:r>
      <w:r w:rsidR="00C40F7C" w:rsidRPr="00F60D5A">
        <w:rPr>
          <w:szCs w:val="22"/>
          <w:lang w:val="fr-FR"/>
        </w:rPr>
        <w:t>élimination terminale moyenne plus longue entre 91 et 120</w:t>
      </w:r>
      <w:r w:rsidR="00C40F7C">
        <w:rPr>
          <w:szCs w:val="22"/>
          <w:lang w:val="fr-FR"/>
        </w:rPr>
        <w:t> </w:t>
      </w:r>
      <w:r w:rsidR="00C40F7C" w:rsidRPr="00F60D5A">
        <w:rPr>
          <w:szCs w:val="22"/>
          <w:lang w:val="fr-FR"/>
        </w:rPr>
        <w:t>heures</w:t>
      </w:r>
      <w:r w:rsidRPr="0036063D">
        <w:rPr>
          <w:szCs w:val="22"/>
          <w:lang w:val="fr-FR"/>
        </w:rPr>
        <w:t xml:space="preserve">. La phase tardive est due en partie à une sortie relativement lente du </w:t>
      </w:r>
      <w:proofErr w:type="spellStart"/>
      <w:r w:rsidRPr="0036063D">
        <w:rPr>
          <w:szCs w:val="22"/>
          <w:lang w:val="fr-FR"/>
        </w:rPr>
        <w:t>docétaxel</w:t>
      </w:r>
      <w:proofErr w:type="spellEnd"/>
      <w:r w:rsidRPr="0036063D">
        <w:rPr>
          <w:szCs w:val="22"/>
          <w:lang w:val="fr-FR"/>
        </w:rPr>
        <w:t xml:space="preserve"> du compartiment périphérique. </w:t>
      </w:r>
    </w:p>
    <w:p w14:paraId="2652F3A7" w14:textId="77777777" w:rsidR="003A530F" w:rsidRPr="0036063D" w:rsidRDefault="003A530F" w:rsidP="00C35F56">
      <w:pPr>
        <w:rPr>
          <w:szCs w:val="22"/>
          <w:lang w:val="fr-FR"/>
        </w:rPr>
      </w:pPr>
    </w:p>
    <w:p w14:paraId="575A07F6" w14:textId="77777777" w:rsidR="003A530F" w:rsidRPr="0036063D" w:rsidRDefault="003A530F" w:rsidP="00C35F56">
      <w:pPr>
        <w:rPr>
          <w:szCs w:val="22"/>
          <w:lang w:val="fr-FR"/>
        </w:rPr>
      </w:pPr>
      <w:r w:rsidRPr="0036063D">
        <w:rPr>
          <w:szCs w:val="22"/>
          <w:lang w:val="fr-FR"/>
        </w:rPr>
        <w:lastRenderedPageBreak/>
        <w:t>Distribution</w:t>
      </w:r>
    </w:p>
    <w:p w14:paraId="33F04E58" w14:textId="77777777" w:rsidR="003A530F" w:rsidRPr="0036063D" w:rsidRDefault="003A530F" w:rsidP="00C35F56">
      <w:pPr>
        <w:rPr>
          <w:szCs w:val="22"/>
          <w:lang w:val="fr-FR"/>
        </w:rPr>
      </w:pPr>
    </w:p>
    <w:p w14:paraId="24FA67FA" w14:textId="77777777" w:rsidR="00C35F56" w:rsidRPr="0036063D" w:rsidRDefault="00C35F56" w:rsidP="00C35F56">
      <w:pPr>
        <w:rPr>
          <w:szCs w:val="22"/>
          <w:lang w:val="fr-FR"/>
        </w:rPr>
      </w:pPr>
      <w:r w:rsidRPr="0036063D">
        <w:rPr>
          <w:szCs w:val="22"/>
          <w:lang w:val="fr-FR"/>
        </w:rPr>
        <w:t>Après administration d</w:t>
      </w:r>
      <w:r w:rsidR="00F46F6C">
        <w:rPr>
          <w:szCs w:val="22"/>
          <w:lang w:val="fr-FR"/>
        </w:rPr>
        <w:t>’</w:t>
      </w:r>
      <w:r w:rsidRPr="0036063D">
        <w:rPr>
          <w:szCs w:val="22"/>
          <w:lang w:val="fr-FR"/>
        </w:rPr>
        <w:t>une dose de 100 mg/m</w:t>
      </w:r>
      <w:r w:rsidRPr="0036063D">
        <w:rPr>
          <w:szCs w:val="22"/>
          <w:vertAlign w:val="superscript"/>
          <w:lang w:val="fr-FR"/>
        </w:rPr>
        <w:t>2</w:t>
      </w:r>
      <w:r w:rsidRPr="0036063D">
        <w:rPr>
          <w:szCs w:val="22"/>
          <w:lang w:val="fr-FR"/>
        </w:rPr>
        <w:t>, sous forme d</w:t>
      </w:r>
      <w:r w:rsidR="00F46F6C">
        <w:rPr>
          <w:szCs w:val="22"/>
          <w:lang w:val="fr-FR"/>
        </w:rPr>
        <w:t>’</w:t>
      </w:r>
      <w:r w:rsidRPr="0036063D">
        <w:rPr>
          <w:szCs w:val="22"/>
          <w:lang w:val="fr-FR"/>
        </w:rPr>
        <w:t>une perfusion d</w:t>
      </w:r>
      <w:r w:rsidR="00F46F6C">
        <w:rPr>
          <w:szCs w:val="22"/>
          <w:lang w:val="fr-FR"/>
        </w:rPr>
        <w:t>’</w:t>
      </w:r>
      <w:r w:rsidRPr="0036063D">
        <w:rPr>
          <w:szCs w:val="22"/>
          <w:lang w:val="fr-FR"/>
        </w:rPr>
        <w:t>une heure, la concentration plasmatique moyenne atteint 3,7 µg/ml, avec une aire sous la courbe (AUC) de 4,6 </w:t>
      </w:r>
      <w:proofErr w:type="spellStart"/>
      <w:r w:rsidRPr="0036063D">
        <w:rPr>
          <w:szCs w:val="22"/>
          <w:lang w:val="fr-FR"/>
        </w:rPr>
        <w:t>h.µg</w:t>
      </w:r>
      <w:proofErr w:type="spellEnd"/>
      <w:r w:rsidRPr="0036063D">
        <w:rPr>
          <w:szCs w:val="22"/>
          <w:lang w:val="fr-FR"/>
        </w:rPr>
        <w:t>/ml. Les valeurs moyennes de la clairance totale et du volume de distribution à l</w:t>
      </w:r>
      <w:r w:rsidR="00F46F6C">
        <w:rPr>
          <w:szCs w:val="22"/>
          <w:lang w:val="fr-FR"/>
        </w:rPr>
        <w:t>’</w:t>
      </w:r>
      <w:r w:rsidRPr="0036063D">
        <w:rPr>
          <w:szCs w:val="22"/>
          <w:lang w:val="fr-FR"/>
        </w:rPr>
        <w:t>équilibre étaient respectivement égales à 21 l/h/m</w:t>
      </w:r>
      <w:r w:rsidRPr="0036063D">
        <w:rPr>
          <w:szCs w:val="22"/>
          <w:vertAlign w:val="superscript"/>
          <w:lang w:val="fr-FR"/>
        </w:rPr>
        <w:t>2</w:t>
      </w:r>
      <w:r w:rsidRPr="0036063D">
        <w:rPr>
          <w:szCs w:val="22"/>
          <w:lang w:val="fr-FR"/>
        </w:rPr>
        <w:t xml:space="preserve"> et 113 l. Les variations interindividuelles de la clairance totale étaient approximativement de 50%. Le </w:t>
      </w:r>
      <w:proofErr w:type="spellStart"/>
      <w:r w:rsidRPr="0036063D">
        <w:rPr>
          <w:szCs w:val="22"/>
          <w:lang w:val="fr-FR"/>
        </w:rPr>
        <w:t>docétaxel</w:t>
      </w:r>
      <w:proofErr w:type="spellEnd"/>
      <w:r w:rsidRPr="0036063D">
        <w:rPr>
          <w:szCs w:val="22"/>
          <w:lang w:val="fr-FR"/>
        </w:rPr>
        <w:t xml:space="preserve"> se lie à plus de 95% aux protéines plasmatiques.</w:t>
      </w:r>
    </w:p>
    <w:p w14:paraId="3573ABC7" w14:textId="77777777" w:rsidR="00C35F56" w:rsidRPr="0036063D" w:rsidRDefault="00C35F56" w:rsidP="00C35F56">
      <w:pPr>
        <w:widowControl/>
        <w:tabs>
          <w:tab w:val="left" w:pos="567"/>
        </w:tabs>
        <w:rPr>
          <w:szCs w:val="22"/>
          <w:lang w:val="fr-FR"/>
        </w:rPr>
      </w:pPr>
    </w:p>
    <w:p w14:paraId="3191AF7C" w14:textId="77777777" w:rsidR="003A530F" w:rsidRPr="0036063D" w:rsidRDefault="003A530F" w:rsidP="00C35F56">
      <w:pPr>
        <w:widowControl/>
        <w:tabs>
          <w:tab w:val="left" w:pos="567"/>
        </w:tabs>
        <w:rPr>
          <w:szCs w:val="22"/>
          <w:lang w:val="fr-FR"/>
        </w:rPr>
      </w:pPr>
      <w:r w:rsidRPr="0036063D">
        <w:rPr>
          <w:szCs w:val="22"/>
          <w:lang w:val="fr-FR"/>
        </w:rPr>
        <w:t>Elimination</w:t>
      </w:r>
    </w:p>
    <w:p w14:paraId="3D05F8BF" w14:textId="77777777" w:rsidR="003A530F" w:rsidRPr="0036063D" w:rsidRDefault="003A530F" w:rsidP="00C35F56">
      <w:pPr>
        <w:widowControl/>
        <w:tabs>
          <w:tab w:val="left" w:pos="567"/>
        </w:tabs>
        <w:rPr>
          <w:szCs w:val="22"/>
          <w:lang w:val="fr-FR"/>
        </w:rPr>
      </w:pPr>
    </w:p>
    <w:p w14:paraId="292482EB" w14:textId="77777777" w:rsidR="00C35F56" w:rsidRPr="0036063D" w:rsidRDefault="00C35F56" w:rsidP="00C35F56">
      <w:pPr>
        <w:widowControl/>
        <w:tabs>
          <w:tab w:val="left" w:pos="567"/>
        </w:tabs>
        <w:rPr>
          <w:szCs w:val="22"/>
          <w:lang w:val="fr-FR"/>
        </w:rPr>
      </w:pPr>
      <w:r w:rsidRPr="0036063D">
        <w:rPr>
          <w:szCs w:val="22"/>
          <w:lang w:val="fr-FR"/>
        </w:rPr>
        <w:t xml:space="preserve">Une étude portant sur le </w:t>
      </w:r>
      <w:proofErr w:type="spellStart"/>
      <w:r w:rsidRPr="0036063D">
        <w:rPr>
          <w:szCs w:val="22"/>
          <w:lang w:val="fr-FR"/>
        </w:rPr>
        <w:t>docétaxel</w:t>
      </w:r>
      <w:proofErr w:type="spellEnd"/>
      <w:r w:rsidRPr="0036063D">
        <w:rPr>
          <w:szCs w:val="22"/>
          <w:lang w:val="fr-FR"/>
        </w:rPr>
        <w:t xml:space="preserve"> marqué au C</w:t>
      </w:r>
      <w:r w:rsidRPr="0036063D">
        <w:rPr>
          <w:szCs w:val="22"/>
          <w:vertAlign w:val="superscript"/>
          <w:lang w:val="fr-FR"/>
        </w:rPr>
        <w:t>14</w:t>
      </w:r>
      <w:r w:rsidRPr="0036063D">
        <w:rPr>
          <w:szCs w:val="22"/>
          <w:lang w:val="fr-FR"/>
        </w:rPr>
        <w:t xml:space="preserve"> a été menée chez trois sujets cancéreux. Le </w:t>
      </w:r>
      <w:proofErr w:type="spellStart"/>
      <w:r w:rsidRPr="0036063D">
        <w:rPr>
          <w:szCs w:val="22"/>
          <w:lang w:val="fr-FR"/>
        </w:rPr>
        <w:t>docétaxel</w:t>
      </w:r>
      <w:proofErr w:type="spellEnd"/>
      <w:r w:rsidRPr="0036063D">
        <w:rPr>
          <w:szCs w:val="22"/>
          <w:lang w:val="fr-FR"/>
        </w:rPr>
        <w:t xml:space="preserve"> a été éliminé en sept jours dans l</w:t>
      </w:r>
      <w:r w:rsidR="00F46F6C">
        <w:rPr>
          <w:szCs w:val="22"/>
          <w:lang w:val="fr-FR"/>
        </w:rPr>
        <w:t>’</w:t>
      </w:r>
      <w:r w:rsidRPr="0036063D">
        <w:rPr>
          <w:szCs w:val="22"/>
          <w:lang w:val="fr-FR"/>
        </w:rPr>
        <w:t xml:space="preserve">urine et les fèces, après un processus de métabolisme oxydatif lié au cytochrome P-450 du groupement ester </w:t>
      </w:r>
      <w:proofErr w:type="spellStart"/>
      <w:r w:rsidRPr="0036063D">
        <w:rPr>
          <w:szCs w:val="22"/>
          <w:lang w:val="fr-FR"/>
        </w:rPr>
        <w:t>tert</w:t>
      </w:r>
      <w:proofErr w:type="spellEnd"/>
      <w:r w:rsidRPr="0036063D">
        <w:rPr>
          <w:szCs w:val="22"/>
          <w:lang w:val="fr-FR"/>
        </w:rPr>
        <w:t>-butylique. L</w:t>
      </w:r>
      <w:r w:rsidR="00F46F6C">
        <w:rPr>
          <w:szCs w:val="22"/>
          <w:lang w:val="fr-FR"/>
        </w:rPr>
        <w:t>’</w:t>
      </w:r>
      <w:r w:rsidRPr="0036063D">
        <w:rPr>
          <w:szCs w:val="22"/>
          <w:lang w:val="fr-FR"/>
        </w:rPr>
        <w:t>excrétion urinaire et fécale correspondait respectivement à 6 et 75% de la radioactivité administrée. Environ 80% de la radioactivité retrouvée dans les fèces est excrétée au cours des 48 premières heures sous forme de métabolites inactifs (un métabolite principal et trois métabolites secondaires) et de très faibles quantités de produit inchangé.</w:t>
      </w:r>
    </w:p>
    <w:p w14:paraId="78BF2871" w14:textId="77777777" w:rsidR="003A530F" w:rsidRPr="0036063D" w:rsidRDefault="003A530F" w:rsidP="00C35F56">
      <w:pPr>
        <w:widowControl/>
        <w:tabs>
          <w:tab w:val="left" w:pos="567"/>
        </w:tabs>
        <w:rPr>
          <w:szCs w:val="22"/>
          <w:lang w:val="fr-FR"/>
        </w:rPr>
      </w:pPr>
    </w:p>
    <w:p w14:paraId="587F644C" w14:textId="77777777" w:rsidR="003A530F" w:rsidRDefault="003A530F" w:rsidP="00C35F56">
      <w:pPr>
        <w:widowControl/>
        <w:tabs>
          <w:tab w:val="left" w:pos="567"/>
        </w:tabs>
        <w:rPr>
          <w:bCs/>
          <w:szCs w:val="22"/>
          <w:lang w:val="fr-FR"/>
        </w:rPr>
      </w:pPr>
      <w:r w:rsidRPr="0036063D">
        <w:rPr>
          <w:bCs/>
          <w:szCs w:val="22"/>
          <w:lang w:val="fr-FR"/>
        </w:rPr>
        <w:t>Populations particulières</w:t>
      </w:r>
    </w:p>
    <w:p w14:paraId="2A378B28" w14:textId="77777777" w:rsidR="006E61F8" w:rsidRPr="0036063D" w:rsidRDefault="006E61F8" w:rsidP="00C35F56">
      <w:pPr>
        <w:widowControl/>
        <w:tabs>
          <w:tab w:val="left" w:pos="567"/>
        </w:tabs>
        <w:rPr>
          <w:bCs/>
          <w:szCs w:val="22"/>
          <w:lang w:val="fr-FR"/>
        </w:rPr>
      </w:pPr>
    </w:p>
    <w:p w14:paraId="2FE24550" w14:textId="77777777" w:rsidR="00C35F56" w:rsidRPr="002E3A43" w:rsidRDefault="003A530F" w:rsidP="006E61F8">
      <w:pPr>
        <w:widowControl/>
        <w:tabs>
          <w:tab w:val="left" w:pos="567"/>
        </w:tabs>
        <w:rPr>
          <w:i/>
          <w:szCs w:val="22"/>
          <w:lang w:val="fr-FR"/>
        </w:rPr>
      </w:pPr>
      <w:r w:rsidRPr="002E3A43">
        <w:rPr>
          <w:i/>
          <w:szCs w:val="22"/>
          <w:lang w:val="fr-FR"/>
        </w:rPr>
        <w:t xml:space="preserve">Age et </w:t>
      </w:r>
      <w:r w:rsidR="006E61F8" w:rsidRPr="002E3A43">
        <w:rPr>
          <w:i/>
          <w:szCs w:val="22"/>
          <w:lang w:val="fr-FR"/>
        </w:rPr>
        <w:t>sexe</w:t>
      </w:r>
    </w:p>
    <w:p w14:paraId="1689E85B" w14:textId="77777777" w:rsidR="003A530F" w:rsidRPr="0036063D" w:rsidRDefault="00C35F56" w:rsidP="00C35F56">
      <w:pPr>
        <w:pStyle w:val="BodyText21"/>
        <w:keepNext/>
        <w:keepLines/>
        <w:widowControl/>
        <w:ind w:left="0"/>
        <w:jc w:val="left"/>
        <w:rPr>
          <w:szCs w:val="22"/>
          <w:lang w:val="fr-FR"/>
        </w:rPr>
      </w:pPr>
      <w:r w:rsidRPr="0036063D">
        <w:rPr>
          <w:szCs w:val="22"/>
          <w:lang w:val="fr-FR"/>
        </w:rPr>
        <w:t>Une analyse pharmacocinétique a été réalisée sur une population de 577 patients. Les paramètres pharmacocinétiques estimés à l</w:t>
      </w:r>
      <w:r w:rsidR="00F46F6C">
        <w:rPr>
          <w:szCs w:val="22"/>
          <w:lang w:val="fr-FR"/>
        </w:rPr>
        <w:t>’</w:t>
      </w:r>
      <w:r w:rsidRPr="0036063D">
        <w:rPr>
          <w:szCs w:val="22"/>
          <w:lang w:val="fr-FR"/>
        </w:rPr>
        <w:t xml:space="preserve">aide du modèle étaient très proches de ceux qui avaient été déduits des essais de phase I. Les paramètres pharmacocinétiques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ont pas varié en fonction de l</w:t>
      </w:r>
      <w:r w:rsidR="00F46F6C">
        <w:rPr>
          <w:szCs w:val="22"/>
          <w:lang w:val="fr-FR"/>
        </w:rPr>
        <w:t>’</w:t>
      </w:r>
      <w:r w:rsidRPr="0036063D">
        <w:rPr>
          <w:szCs w:val="22"/>
          <w:lang w:val="fr-FR"/>
        </w:rPr>
        <w:t xml:space="preserve">âge ni du sexe. </w:t>
      </w:r>
    </w:p>
    <w:p w14:paraId="43A399D0" w14:textId="77777777" w:rsidR="003A530F" w:rsidRPr="0036063D" w:rsidRDefault="003A530F" w:rsidP="00C35F56">
      <w:pPr>
        <w:pStyle w:val="BodyText21"/>
        <w:keepNext/>
        <w:keepLines/>
        <w:widowControl/>
        <w:ind w:left="0"/>
        <w:jc w:val="left"/>
        <w:rPr>
          <w:szCs w:val="22"/>
          <w:lang w:val="fr-FR"/>
        </w:rPr>
      </w:pPr>
    </w:p>
    <w:p w14:paraId="7650A796" w14:textId="77777777" w:rsidR="003A530F" w:rsidRPr="0036063D" w:rsidRDefault="003A530F" w:rsidP="00C35F56">
      <w:pPr>
        <w:pStyle w:val="BodyText21"/>
        <w:keepNext/>
        <w:keepLines/>
        <w:widowControl/>
        <w:ind w:left="0"/>
        <w:jc w:val="left"/>
        <w:rPr>
          <w:i/>
          <w:szCs w:val="22"/>
          <w:lang w:val="fr-FR"/>
        </w:rPr>
      </w:pPr>
      <w:r w:rsidRPr="0036063D">
        <w:rPr>
          <w:i/>
          <w:szCs w:val="22"/>
          <w:lang w:val="fr-FR"/>
        </w:rPr>
        <w:t xml:space="preserve">Insuffisance </w:t>
      </w:r>
      <w:proofErr w:type="spellStart"/>
      <w:r w:rsidRPr="0036063D">
        <w:rPr>
          <w:i/>
          <w:szCs w:val="22"/>
          <w:lang w:val="fr-FR"/>
        </w:rPr>
        <w:t>hépathique</w:t>
      </w:r>
      <w:proofErr w:type="spellEnd"/>
    </w:p>
    <w:p w14:paraId="0F3A1C55" w14:textId="77777777" w:rsidR="003A530F" w:rsidRPr="0036063D" w:rsidRDefault="00C35F56" w:rsidP="00C35F56">
      <w:pPr>
        <w:pStyle w:val="BodyText21"/>
        <w:keepNext/>
        <w:keepLines/>
        <w:widowControl/>
        <w:ind w:left="0"/>
        <w:jc w:val="left"/>
        <w:rPr>
          <w:szCs w:val="22"/>
          <w:lang w:val="fr-FR"/>
        </w:rPr>
      </w:pPr>
      <w:r w:rsidRPr="0036063D">
        <w:rPr>
          <w:szCs w:val="22"/>
          <w:lang w:val="fr-FR"/>
        </w:rPr>
        <w:t>Chez quelques sujets (n = 23) présentant une élévation modérée des taux d</w:t>
      </w:r>
      <w:r w:rsidR="00F46F6C">
        <w:rPr>
          <w:szCs w:val="22"/>
          <w:lang w:val="fr-FR"/>
        </w:rPr>
        <w:t>’</w:t>
      </w:r>
      <w:r w:rsidRPr="0036063D">
        <w:rPr>
          <w:szCs w:val="22"/>
          <w:lang w:val="fr-FR"/>
        </w:rPr>
        <w:t>ALAT et/ou d</w:t>
      </w:r>
      <w:r w:rsidR="00F46F6C">
        <w:rPr>
          <w:szCs w:val="22"/>
          <w:lang w:val="fr-FR"/>
        </w:rPr>
        <w:t>’</w:t>
      </w:r>
      <w:r w:rsidRPr="0036063D">
        <w:rPr>
          <w:szCs w:val="22"/>
          <w:lang w:val="fr-FR"/>
        </w:rPr>
        <w:t>ASAT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 1,5 fois la LSN) et des taux de phosphatases alcalines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 xml:space="preserve"> 2,5 fois la LSN), la clairance corporelle totale moyenne a diminué de 27% (cf. paragraphe 4.2). </w:t>
      </w:r>
    </w:p>
    <w:p w14:paraId="435D9FA7" w14:textId="77777777" w:rsidR="003A530F" w:rsidRPr="0036063D" w:rsidRDefault="003A530F" w:rsidP="00C35F56">
      <w:pPr>
        <w:pStyle w:val="BodyText21"/>
        <w:keepNext/>
        <w:keepLines/>
        <w:widowControl/>
        <w:ind w:left="0"/>
        <w:jc w:val="left"/>
        <w:rPr>
          <w:szCs w:val="22"/>
          <w:lang w:val="fr-FR"/>
        </w:rPr>
      </w:pPr>
    </w:p>
    <w:p w14:paraId="79C29B09" w14:textId="77777777" w:rsidR="003A530F" w:rsidRPr="0036063D" w:rsidRDefault="003A530F" w:rsidP="00C35F56">
      <w:pPr>
        <w:pStyle w:val="BodyText21"/>
        <w:keepNext/>
        <w:keepLines/>
        <w:widowControl/>
        <w:ind w:left="0"/>
        <w:jc w:val="left"/>
        <w:rPr>
          <w:i/>
          <w:szCs w:val="22"/>
          <w:lang w:val="fr-FR"/>
        </w:rPr>
      </w:pPr>
      <w:r w:rsidRPr="0036063D">
        <w:rPr>
          <w:i/>
          <w:szCs w:val="22"/>
          <w:lang w:val="fr-FR"/>
        </w:rPr>
        <w:t>Rétention hydrique</w:t>
      </w:r>
    </w:p>
    <w:p w14:paraId="39C2B283" w14:textId="77777777" w:rsidR="00C35F56" w:rsidRPr="0036063D" w:rsidRDefault="00C35F56" w:rsidP="00C35F56">
      <w:pPr>
        <w:pStyle w:val="BodyText21"/>
        <w:keepNext/>
        <w:keepLines/>
        <w:widowControl/>
        <w:ind w:left="0"/>
        <w:jc w:val="left"/>
        <w:rPr>
          <w:szCs w:val="22"/>
          <w:lang w:val="fr-FR"/>
        </w:rPr>
      </w:pPr>
      <w:r w:rsidRPr="0036063D">
        <w:rPr>
          <w:szCs w:val="22"/>
          <w:lang w:val="fr-FR"/>
        </w:rPr>
        <w:t xml:space="preserve">La clairance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était pas modifiée chez les sujets présentant une rétention hydrique faible à modérée et il n</w:t>
      </w:r>
      <w:r w:rsidR="00F46F6C">
        <w:rPr>
          <w:szCs w:val="22"/>
          <w:lang w:val="fr-FR"/>
        </w:rPr>
        <w:t>’</w:t>
      </w:r>
      <w:r w:rsidRPr="0036063D">
        <w:rPr>
          <w:szCs w:val="22"/>
          <w:lang w:val="fr-FR"/>
        </w:rPr>
        <w:t>y a aucune donnée disponible chez les sujets ayant une rétention hydrique sévère.</w:t>
      </w:r>
    </w:p>
    <w:p w14:paraId="7D472A5F" w14:textId="77777777" w:rsidR="00322E86" w:rsidRPr="0036063D" w:rsidRDefault="00322E86" w:rsidP="00C35F56">
      <w:pPr>
        <w:pStyle w:val="BodyText21"/>
        <w:keepNext/>
        <w:keepLines/>
        <w:widowControl/>
        <w:ind w:left="0"/>
        <w:jc w:val="left"/>
        <w:rPr>
          <w:szCs w:val="22"/>
          <w:lang w:val="fr-FR"/>
        </w:rPr>
      </w:pPr>
    </w:p>
    <w:p w14:paraId="2E317619" w14:textId="77777777" w:rsidR="00322E86" w:rsidRPr="002E3A43" w:rsidRDefault="006E61F8" w:rsidP="00C35F56">
      <w:pPr>
        <w:pStyle w:val="BodyText21"/>
        <w:keepNext/>
        <w:keepLines/>
        <w:widowControl/>
        <w:ind w:left="0"/>
        <w:jc w:val="left"/>
        <w:rPr>
          <w:szCs w:val="22"/>
          <w:lang w:val="fr-FR"/>
        </w:rPr>
      </w:pPr>
      <w:r w:rsidRPr="002E3A43">
        <w:rPr>
          <w:szCs w:val="22"/>
          <w:lang w:val="fr-FR"/>
        </w:rPr>
        <w:t>Chimiothérapie associée</w:t>
      </w:r>
    </w:p>
    <w:p w14:paraId="3A8C7307" w14:textId="77777777" w:rsidR="006E61F8" w:rsidRPr="0036063D" w:rsidRDefault="006E61F8" w:rsidP="00C35F56">
      <w:pPr>
        <w:pStyle w:val="BodyText21"/>
        <w:keepNext/>
        <w:keepLines/>
        <w:widowControl/>
        <w:ind w:left="0"/>
        <w:jc w:val="left"/>
        <w:rPr>
          <w:szCs w:val="22"/>
          <w:lang w:val="fr-FR"/>
        </w:rPr>
      </w:pPr>
    </w:p>
    <w:p w14:paraId="39259422" w14:textId="77777777" w:rsidR="00C35F56" w:rsidRPr="0036063D" w:rsidRDefault="00322E86" w:rsidP="00C35F56">
      <w:pPr>
        <w:widowControl/>
        <w:tabs>
          <w:tab w:val="left" w:pos="567"/>
        </w:tabs>
        <w:rPr>
          <w:b/>
          <w:i/>
          <w:szCs w:val="22"/>
          <w:lang w:val="fr-FR"/>
        </w:rPr>
      </w:pPr>
      <w:proofErr w:type="spellStart"/>
      <w:r w:rsidRPr="0036063D">
        <w:rPr>
          <w:i/>
          <w:szCs w:val="22"/>
          <w:lang w:val="fr-FR"/>
        </w:rPr>
        <w:t>Doxorubicine</w:t>
      </w:r>
      <w:proofErr w:type="spellEnd"/>
    </w:p>
    <w:p w14:paraId="71B0A5DA" w14:textId="77777777" w:rsidR="00C35F56" w:rsidRPr="0036063D" w:rsidRDefault="00C35F56" w:rsidP="00C35F56">
      <w:pPr>
        <w:widowControl/>
        <w:tabs>
          <w:tab w:val="left" w:pos="567"/>
        </w:tabs>
        <w:rPr>
          <w:szCs w:val="22"/>
          <w:lang w:val="fr-FR"/>
        </w:rPr>
      </w:pPr>
      <w:r w:rsidRPr="0036063D">
        <w:rPr>
          <w:szCs w:val="22"/>
          <w:lang w:val="fr-FR"/>
        </w:rPr>
        <w:t xml:space="preserve">Utilisé en association, le </w:t>
      </w:r>
      <w:proofErr w:type="spellStart"/>
      <w:r w:rsidRPr="0036063D">
        <w:rPr>
          <w:szCs w:val="22"/>
          <w:lang w:val="fr-FR"/>
        </w:rPr>
        <w:t>docétaxel</w:t>
      </w:r>
      <w:proofErr w:type="spellEnd"/>
      <w:r w:rsidRPr="0036063D">
        <w:rPr>
          <w:szCs w:val="22"/>
          <w:lang w:val="fr-FR"/>
        </w:rPr>
        <w:t xml:space="preserve"> ne modifie ni la clairance de la </w:t>
      </w:r>
      <w:proofErr w:type="spellStart"/>
      <w:r w:rsidRPr="0036063D">
        <w:rPr>
          <w:szCs w:val="22"/>
          <w:lang w:val="fr-FR"/>
        </w:rPr>
        <w:t>doxorubicine</w:t>
      </w:r>
      <w:proofErr w:type="spellEnd"/>
      <w:r w:rsidRPr="0036063D">
        <w:rPr>
          <w:szCs w:val="22"/>
          <w:lang w:val="fr-FR"/>
        </w:rPr>
        <w:t xml:space="preserve">, ni le niveau plasmatique du </w:t>
      </w:r>
      <w:proofErr w:type="spellStart"/>
      <w:r w:rsidRPr="0036063D">
        <w:rPr>
          <w:szCs w:val="22"/>
          <w:lang w:val="fr-FR"/>
        </w:rPr>
        <w:t>doxorubicinol</w:t>
      </w:r>
      <w:proofErr w:type="spellEnd"/>
      <w:r w:rsidRPr="0036063D">
        <w:rPr>
          <w:szCs w:val="22"/>
          <w:lang w:val="fr-FR"/>
        </w:rPr>
        <w:t xml:space="preserve"> (un métabolite de la </w:t>
      </w:r>
      <w:proofErr w:type="spellStart"/>
      <w:r w:rsidRPr="0036063D">
        <w:rPr>
          <w:szCs w:val="22"/>
          <w:lang w:val="fr-FR"/>
        </w:rPr>
        <w:t>doxorubicine</w:t>
      </w:r>
      <w:proofErr w:type="spellEnd"/>
      <w:r w:rsidRPr="0036063D">
        <w:rPr>
          <w:szCs w:val="22"/>
          <w:lang w:val="fr-FR"/>
        </w:rPr>
        <w:t xml:space="preserve">). </w:t>
      </w:r>
    </w:p>
    <w:p w14:paraId="20D7A3AB" w14:textId="77777777" w:rsidR="00C35F56" w:rsidRPr="0036063D" w:rsidRDefault="00C35F56" w:rsidP="00C35F56">
      <w:pPr>
        <w:widowControl/>
        <w:tabs>
          <w:tab w:val="left" w:pos="567"/>
        </w:tabs>
        <w:rPr>
          <w:szCs w:val="22"/>
          <w:lang w:val="fr-FR"/>
        </w:rPr>
      </w:pPr>
      <w:r w:rsidRPr="0036063D">
        <w:rPr>
          <w:szCs w:val="22"/>
          <w:lang w:val="fr-FR"/>
        </w:rPr>
        <w:t xml:space="preserve">Les paramètres pharmacocinétiques du </w:t>
      </w:r>
      <w:proofErr w:type="spellStart"/>
      <w:r w:rsidRPr="0036063D">
        <w:rPr>
          <w:szCs w:val="22"/>
          <w:lang w:val="fr-FR"/>
        </w:rPr>
        <w:t>docétaxel</w:t>
      </w:r>
      <w:proofErr w:type="spellEnd"/>
      <w:r w:rsidRPr="0036063D">
        <w:rPr>
          <w:szCs w:val="22"/>
          <w:lang w:val="fr-FR"/>
        </w:rPr>
        <w:t xml:space="preserve">, de la </w:t>
      </w:r>
      <w:proofErr w:type="spellStart"/>
      <w:r w:rsidRPr="0036063D">
        <w:rPr>
          <w:szCs w:val="22"/>
          <w:lang w:val="fr-FR"/>
        </w:rPr>
        <w:t>doxorubicine</w:t>
      </w:r>
      <w:proofErr w:type="spellEnd"/>
      <w:r w:rsidRPr="0036063D">
        <w:rPr>
          <w:szCs w:val="22"/>
          <w:lang w:val="fr-FR"/>
        </w:rPr>
        <w:t xml:space="preserve"> et du cyclophosphamide ne sont pas modifiés par leur </w:t>
      </w:r>
      <w:proofErr w:type="spellStart"/>
      <w:r w:rsidRPr="0036063D">
        <w:rPr>
          <w:szCs w:val="22"/>
          <w:lang w:val="fr-FR"/>
        </w:rPr>
        <w:t>co</w:t>
      </w:r>
      <w:proofErr w:type="spellEnd"/>
      <w:r w:rsidRPr="0036063D">
        <w:rPr>
          <w:szCs w:val="22"/>
          <w:lang w:val="fr-FR"/>
        </w:rPr>
        <w:t xml:space="preserve">-administration. </w:t>
      </w:r>
    </w:p>
    <w:p w14:paraId="0BAE9A2F" w14:textId="77777777" w:rsidR="00C35F56" w:rsidRPr="0036063D" w:rsidRDefault="00C35F56" w:rsidP="00C35F56">
      <w:pPr>
        <w:widowControl/>
        <w:tabs>
          <w:tab w:val="left" w:pos="567"/>
        </w:tabs>
        <w:rPr>
          <w:szCs w:val="22"/>
          <w:lang w:val="fr-FR"/>
        </w:rPr>
      </w:pPr>
    </w:p>
    <w:p w14:paraId="445DC65B" w14:textId="77777777" w:rsidR="00322E86" w:rsidRPr="0036063D" w:rsidRDefault="00322E86" w:rsidP="00C35F56">
      <w:pPr>
        <w:widowControl/>
        <w:tabs>
          <w:tab w:val="left" w:pos="567"/>
        </w:tabs>
        <w:rPr>
          <w:i/>
          <w:szCs w:val="22"/>
          <w:lang w:val="fr-FR"/>
        </w:rPr>
      </w:pPr>
      <w:proofErr w:type="spellStart"/>
      <w:r w:rsidRPr="0036063D">
        <w:rPr>
          <w:i/>
          <w:szCs w:val="22"/>
          <w:lang w:val="fr-FR"/>
        </w:rPr>
        <w:t>Capecitabine</w:t>
      </w:r>
      <w:proofErr w:type="spellEnd"/>
    </w:p>
    <w:p w14:paraId="5C8F5D42" w14:textId="77777777" w:rsidR="00C35F56" w:rsidRPr="0036063D" w:rsidRDefault="00C35F56" w:rsidP="00C35F56">
      <w:pPr>
        <w:widowControl/>
        <w:tabs>
          <w:tab w:val="left" w:pos="567"/>
        </w:tabs>
        <w:rPr>
          <w:szCs w:val="22"/>
          <w:lang w:val="fr-FR"/>
        </w:rPr>
      </w:pPr>
      <w:r w:rsidRPr="0036063D">
        <w:rPr>
          <w:szCs w:val="22"/>
          <w:lang w:val="fr-FR"/>
        </w:rPr>
        <w:t>Une étude de phase I évaluant l</w:t>
      </w:r>
      <w:r w:rsidR="00F46F6C">
        <w:rPr>
          <w:szCs w:val="22"/>
          <w:lang w:val="fr-FR"/>
        </w:rPr>
        <w:t>’</w:t>
      </w:r>
      <w:r w:rsidRPr="0036063D">
        <w:rPr>
          <w:szCs w:val="22"/>
          <w:lang w:val="fr-FR"/>
        </w:rPr>
        <w:t xml:space="preserve">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et réciproquement, n</w:t>
      </w:r>
      <w:r w:rsidR="00F46F6C">
        <w:rPr>
          <w:szCs w:val="22"/>
          <w:lang w:val="fr-FR"/>
        </w:rPr>
        <w:t>’</w:t>
      </w:r>
      <w:r w:rsidRPr="0036063D">
        <w:rPr>
          <w:szCs w:val="22"/>
          <w:lang w:val="fr-FR"/>
        </w:rPr>
        <w:t xml:space="preserve">a démontré aucun 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(C</w:t>
      </w:r>
      <w:r w:rsidRPr="0036063D">
        <w:rPr>
          <w:szCs w:val="22"/>
          <w:vertAlign w:val="subscript"/>
          <w:lang w:val="fr-FR"/>
        </w:rPr>
        <w:t>max</w:t>
      </w:r>
      <w:r w:rsidRPr="0036063D">
        <w:rPr>
          <w:szCs w:val="22"/>
          <w:lang w:val="fr-FR"/>
        </w:rPr>
        <w:t xml:space="preserve"> et ASC) ni d</w:t>
      </w:r>
      <w:r w:rsidR="00F46F6C">
        <w:rPr>
          <w:szCs w:val="22"/>
          <w:lang w:val="fr-FR"/>
        </w:rPr>
        <w:t>’</w:t>
      </w:r>
      <w:r w:rsidRPr="0036063D">
        <w:rPr>
          <w:szCs w:val="22"/>
          <w:lang w:val="fr-FR"/>
        </w:rPr>
        <w:t xml:space="preserve">effet du </w:t>
      </w:r>
      <w:proofErr w:type="spellStart"/>
      <w:r w:rsidRPr="0036063D">
        <w:rPr>
          <w:szCs w:val="22"/>
          <w:lang w:val="fr-FR"/>
        </w:rPr>
        <w:t>docétaxel</w:t>
      </w:r>
      <w:proofErr w:type="spellEnd"/>
      <w:r w:rsidRPr="0036063D">
        <w:rPr>
          <w:szCs w:val="22"/>
          <w:lang w:val="fr-FR"/>
        </w:rPr>
        <w:t xml:space="preserve"> sur la pharmacocinétique du 5</w:t>
      </w:r>
      <w:r w:rsidR="00F46F6C">
        <w:rPr>
          <w:szCs w:val="22"/>
          <w:lang w:val="fr-FR"/>
        </w:rPr>
        <w:t>’</w:t>
      </w:r>
      <w:r w:rsidRPr="0036063D">
        <w:rPr>
          <w:szCs w:val="22"/>
          <w:lang w:val="fr-FR"/>
        </w:rPr>
        <w:t> DFUR, un métabolite significatif</w:t>
      </w:r>
      <w:r w:rsidRPr="0036063D">
        <w:rPr>
          <w:b/>
          <w:bCs/>
          <w:szCs w:val="22"/>
          <w:lang w:val="fr-FR"/>
        </w:rPr>
        <w:t xml:space="preserve"> </w:t>
      </w:r>
      <w:r w:rsidRPr="0036063D">
        <w:rPr>
          <w:szCs w:val="22"/>
          <w:lang w:val="fr-FR"/>
        </w:rPr>
        <w:t xml:space="preserve">de la </w:t>
      </w:r>
      <w:proofErr w:type="spellStart"/>
      <w:r w:rsidRPr="0036063D">
        <w:rPr>
          <w:szCs w:val="22"/>
          <w:lang w:val="fr-FR"/>
        </w:rPr>
        <w:t>capecitabine</w:t>
      </w:r>
      <w:proofErr w:type="spellEnd"/>
      <w:r w:rsidRPr="0036063D">
        <w:rPr>
          <w:szCs w:val="22"/>
          <w:lang w:val="fr-FR"/>
        </w:rPr>
        <w:t>.</w:t>
      </w:r>
    </w:p>
    <w:p w14:paraId="02F9A2C5" w14:textId="77777777" w:rsidR="00C35F56" w:rsidRPr="0036063D" w:rsidRDefault="00C35F56" w:rsidP="00C35F56">
      <w:pPr>
        <w:widowControl/>
        <w:tabs>
          <w:tab w:val="left" w:pos="567"/>
        </w:tabs>
        <w:rPr>
          <w:szCs w:val="22"/>
          <w:lang w:val="fr-FR"/>
        </w:rPr>
      </w:pPr>
    </w:p>
    <w:p w14:paraId="3DE6015C" w14:textId="77777777" w:rsidR="00322E86" w:rsidRPr="0036063D" w:rsidRDefault="00322E86" w:rsidP="00C35F56">
      <w:pPr>
        <w:widowControl/>
        <w:tabs>
          <w:tab w:val="left" w:pos="567"/>
        </w:tabs>
        <w:rPr>
          <w:i/>
          <w:szCs w:val="22"/>
          <w:lang w:val="fr-FR"/>
        </w:rPr>
      </w:pPr>
      <w:r w:rsidRPr="0036063D">
        <w:rPr>
          <w:i/>
          <w:szCs w:val="22"/>
          <w:lang w:val="fr-FR"/>
        </w:rPr>
        <w:t>Cisplatine</w:t>
      </w:r>
    </w:p>
    <w:p w14:paraId="3BCEFD31" w14:textId="77777777" w:rsidR="00C35F56" w:rsidRPr="0036063D" w:rsidRDefault="00C35F56" w:rsidP="00C35F56">
      <w:pPr>
        <w:widowControl/>
        <w:tabs>
          <w:tab w:val="left" w:pos="567"/>
        </w:tabs>
        <w:rPr>
          <w:szCs w:val="22"/>
          <w:lang w:val="fr-FR"/>
        </w:rPr>
      </w:pPr>
      <w:r w:rsidRPr="0036063D">
        <w:rPr>
          <w:szCs w:val="22"/>
          <w:lang w:val="fr-FR"/>
        </w:rPr>
        <w:t xml:space="preserve">La clairance du </w:t>
      </w:r>
      <w:proofErr w:type="spellStart"/>
      <w:r w:rsidRPr="0036063D">
        <w:rPr>
          <w:szCs w:val="22"/>
          <w:lang w:val="fr-FR"/>
        </w:rPr>
        <w:t>docétaxel</w:t>
      </w:r>
      <w:proofErr w:type="spellEnd"/>
      <w:r w:rsidRPr="0036063D">
        <w:rPr>
          <w:szCs w:val="22"/>
          <w:lang w:val="fr-FR"/>
        </w:rPr>
        <w:t xml:space="preserve"> associé au cisplatine est similaire à celle observée en monothérapie. Le profil pharmacocinétique du cisplatine administré peu après la perfusion de </w:t>
      </w:r>
      <w:proofErr w:type="spellStart"/>
      <w:r w:rsidRPr="0036063D">
        <w:rPr>
          <w:szCs w:val="22"/>
          <w:lang w:val="fr-FR"/>
        </w:rPr>
        <w:t>docétaxel</w:t>
      </w:r>
      <w:proofErr w:type="spellEnd"/>
      <w:r w:rsidRPr="0036063D">
        <w:rPr>
          <w:szCs w:val="22"/>
          <w:lang w:val="fr-FR"/>
        </w:rPr>
        <w:t xml:space="preserve"> est similaire à celui observé avec le cisplatine seul.</w:t>
      </w:r>
    </w:p>
    <w:p w14:paraId="0ED41852" w14:textId="77777777" w:rsidR="00322E86" w:rsidRPr="0036063D" w:rsidRDefault="00322E86" w:rsidP="00C35F56">
      <w:pPr>
        <w:widowControl/>
        <w:tabs>
          <w:tab w:val="left" w:pos="567"/>
        </w:tabs>
        <w:rPr>
          <w:szCs w:val="22"/>
          <w:lang w:val="fr-FR"/>
        </w:rPr>
      </w:pPr>
    </w:p>
    <w:p w14:paraId="79B5BB42" w14:textId="77777777" w:rsidR="00322E86" w:rsidRPr="0036063D" w:rsidRDefault="00322E86" w:rsidP="00322E86">
      <w:pPr>
        <w:widowControl/>
        <w:tabs>
          <w:tab w:val="left" w:pos="567"/>
        </w:tabs>
        <w:rPr>
          <w:i/>
          <w:szCs w:val="22"/>
          <w:lang w:val="fr-FR"/>
        </w:rPr>
      </w:pPr>
      <w:r w:rsidRPr="0036063D">
        <w:rPr>
          <w:i/>
          <w:szCs w:val="22"/>
          <w:lang w:val="fr-FR"/>
        </w:rPr>
        <w:t>Cisplatine et 5</w:t>
      </w:r>
      <w:r w:rsidRPr="0036063D">
        <w:rPr>
          <w:i/>
          <w:szCs w:val="22"/>
          <w:lang w:val="fr-FR"/>
        </w:rPr>
        <w:noBreakHyphen/>
        <w:t>fluorouracile</w:t>
      </w:r>
      <w:r w:rsidRPr="0036063D">
        <w:rPr>
          <w:szCs w:val="22"/>
          <w:lang w:val="fr-FR"/>
        </w:rPr>
        <w:t xml:space="preserve"> </w:t>
      </w:r>
    </w:p>
    <w:p w14:paraId="4BDDB907" w14:textId="77777777" w:rsidR="00C35F56" w:rsidRPr="0036063D" w:rsidRDefault="00C35F56" w:rsidP="00C35F56">
      <w:pPr>
        <w:widowControl/>
        <w:tabs>
          <w:tab w:val="left" w:pos="567"/>
        </w:tabs>
        <w:rPr>
          <w:szCs w:val="22"/>
          <w:lang w:val="fr-FR"/>
        </w:rPr>
      </w:pPr>
    </w:p>
    <w:p w14:paraId="14102AAC" w14:textId="77777777" w:rsidR="00C35F56" w:rsidRPr="0036063D" w:rsidRDefault="00C35F56" w:rsidP="00C35F56">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association du </w:t>
      </w:r>
      <w:proofErr w:type="spellStart"/>
      <w:r w:rsidRPr="0036063D">
        <w:rPr>
          <w:szCs w:val="22"/>
          <w:lang w:val="fr-FR"/>
        </w:rPr>
        <w:t>docétaxel</w:t>
      </w:r>
      <w:proofErr w:type="spellEnd"/>
      <w:r w:rsidRPr="0036063D">
        <w:rPr>
          <w:szCs w:val="22"/>
          <w:lang w:val="fr-FR"/>
        </w:rPr>
        <w:t xml:space="preserve"> avec le cisplatine et le 5</w:t>
      </w:r>
      <w:r w:rsidRPr="0036063D">
        <w:rPr>
          <w:szCs w:val="22"/>
          <w:lang w:val="fr-FR"/>
        </w:rPr>
        <w:noBreakHyphen/>
        <w:t>fluorouracile chez 12 patients présentant des tumeurs solides n</w:t>
      </w:r>
      <w:r w:rsidR="00F46F6C">
        <w:rPr>
          <w:szCs w:val="22"/>
          <w:lang w:val="fr-FR"/>
        </w:rPr>
        <w:t>’</w:t>
      </w:r>
      <w:r w:rsidRPr="0036063D">
        <w:rPr>
          <w:szCs w:val="22"/>
          <w:lang w:val="fr-FR"/>
        </w:rPr>
        <w:t>a pas montré d</w:t>
      </w:r>
      <w:r w:rsidR="00F46F6C">
        <w:rPr>
          <w:szCs w:val="22"/>
          <w:lang w:val="fr-FR"/>
        </w:rPr>
        <w:t>’</w:t>
      </w:r>
      <w:r w:rsidRPr="0036063D">
        <w:rPr>
          <w:szCs w:val="22"/>
          <w:lang w:val="fr-FR"/>
        </w:rPr>
        <w:t>influence sur le profil pharmacocinétique de chacun des produits.</w:t>
      </w:r>
    </w:p>
    <w:p w14:paraId="4B41B5E4" w14:textId="77777777" w:rsidR="00C35F56" w:rsidRPr="0036063D" w:rsidRDefault="00C35F56" w:rsidP="00C35F56">
      <w:pPr>
        <w:widowControl/>
        <w:tabs>
          <w:tab w:val="left" w:pos="567"/>
        </w:tabs>
        <w:rPr>
          <w:szCs w:val="22"/>
          <w:lang w:val="fr-FR"/>
        </w:rPr>
      </w:pPr>
    </w:p>
    <w:p w14:paraId="32EBC884" w14:textId="77777777" w:rsidR="00322E86" w:rsidRPr="0036063D" w:rsidRDefault="00322E86" w:rsidP="00C35F56">
      <w:pPr>
        <w:widowControl/>
        <w:tabs>
          <w:tab w:val="left" w:pos="567"/>
        </w:tabs>
        <w:rPr>
          <w:i/>
          <w:szCs w:val="22"/>
          <w:lang w:val="fr-FR"/>
        </w:rPr>
      </w:pPr>
      <w:r w:rsidRPr="0036063D">
        <w:rPr>
          <w:i/>
          <w:szCs w:val="22"/>
          <w:lang w:val="fr-FR"/>
        </w:rPr>
        <w:t xml:space="preserve">Prednisone et </w:t>
      </w:r>
      <w:proofErr w:type="spellStart"/>
      <w:r w:rsidRPr="0036063D">
        <w:rPr>
          <w:i/>
          <w:szCs w:val="22"/>
          <w:lang w:val="fr-FR"/>
        </w:rPr>
        <w:t>dexamethasone</w:t>
      </w:r>
      <w:proofErr w:type="spellEnd"/>
    </w:p>
    <w:p w14:paraId="1A783DE2" w14:textId="77777777" w:rsidR="00322E86" w:rsidRPr="0036063D" w:rsidRDefault="00C35F56" w:rsidP="00C35F56">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effet de la prednisone sur la pharmacocinétique du </w:t>
      </w:r>
      <w:proofErr w:type="spellStart"/>
      <w:r w:rsidRPr="0036063D">
        <w:rPr>
          <w:szCs w:val="22"/>
          <w:lang w:val="fr-FR"/>
        </w:rPr>
        <w:t>docétaxel</w:t>
      </w:r>
      <w:proofErr w:type="spellEnd"/>
      <w:r w:rsidRPr="0036063D">
        <w:rPr>
          <w:szCs w:val="22"/>
          <w:lang w:val="fr-FR"/>
        </w:rPr>
        <w:t xml:space="preserve"> administré avec une prémédication standard de </w:t>
      </w:r>
      <w:proofErr w:type="spellStart"/>
      <w:r w:rsidRPr="0036063D">
        <w:rPr>
          <w:szCs w:val="22"/>
          <w:lang w:val="fr-FR"/>
        </w:rPr>
        <w:t>dexamethasone</w:t>
      </w:r>
      <w:proofErr w:type="spellEnd"/>
      <w:r w:rsidRPr="0036063D">
        <w:rPr>
          <w:szCs w:val="22"/>
          <w:lang w:val="fr-FR"/>
        </w:rPr>
        <w:t xml:space="preserve"> a été étudié chez 42 patients. </w:t>
      </w:r>
    </w:p>
    <w:p w14:paraId="11EAB6FC" w14:textId="77777777" w:rsidR="00322E86" w:rsidRPr="0036063D" w:rsidRDefault="00322E86" w:rsidP="00C35F56">
      <w:pPr>
        <w:widowControl/>
        <w:tabs>
          <w:tab w:val="left" w:pos="567"/>
        </w:tabs>
        <w:rPr>
          <w:szCs w:val="22"/>
          <w:lang w:val="fr-FR"/>
        </w:rPr>
      </w:pPr>
    </w:p>
    <w:p w14:paraId="747A97A4" w14:textId="77777777" w:rsidR="00322E86" w:rsidRPr="0036063D" w:rsidRDefault="00322E86" w:rsidP="00322E86">
      <w:pPr>
        <w:widowControl/>
        <w:tabs>
          <w:tab w:val="left" w:pos="567"/>
        </w:tabs>
        <w:rPr>
          <w:i/>
          <w:szCs w:val="22"/>
          <w:lang w:val="fr-FR"/>
        </w:rPr>
      </w:pPr>
      <w:r w:rsidRPr="0036063D">
        <w:rPr>
          <w:i/>
          <w:szCs w:val="22"/>
          <w:lang w:val="fr-FR"/>
        </w:rPr>
        <w:t xml:space="preserve">Prednisone </w:t>
      </w:r>
    </w:p>
    <w:p w14:paraId="1E187454" w14:textId="77777777" w:rsidR="00C35F56" w:rsidRPr="0036063D" w:rsidRDefault="00C35F56" w:rsidP="00C35F56">
      <w:pPr>
        <w:widowControl/>
        <w:tabs>
          <w:tab w:val="left" w:pos="567"/>
        </w:tabs>
        <w:rPr>
          <w:szCs w:val="22"/>
          <w:lang w:val="fr-FR"/>
        </w:rPr>
      </w:pPr>
      <w:r w:rsidRPr="0036063D">
        <w:rPr>
          <w:szCs w:val="22"/>
          <w:lang w:val="fr-FR"/>
        </w:rPr>
        <w:t xml:space="preserve">Aucun effet de la prednisone sur la pharmacocinétique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été observé.</w:t>
      </w:r>
    </w:p>
    <w:p w14:paraId="2B3376D6" w14:textId="77777777" w:rsidR="007F3489" w:rsidRPr="0036063D" w:rsidRDefault="007F3489" w:rsidP="00C35F56">
      <w:pPr>
        <w:widowControl/>
        <w:tabs>
          <w:tab w:val="left" w:pos="567"/>
        </w:tabs>
        <w:rPr>
          <w:b/>
          <w:szCs w:val="22"/>
          <w:lang w:val="fr-FR"/>
        </w:rPr>
      </w:pPr>
    </w:p>
    <w:p w14:paraId="7062ABAF" w14:textId="77777777" w:rsidR="00C35F56" w:rsidRPr="0036063D" w:rsidRDefault="00C35F56" w:rsidP="00C35F56">
      <w:pPr>
        <w:widowControl/>
        <w:tabs>
          <w:tab w:val="left" w:pos="567"/>
        </w:tabs>
        <w:rPr>
          <w:b/>
          <w:szCs w:val="22"/>
          <w:lang w:val="fr-FR"/>
        </w:rPr>
      </w:pPr>
      <w:r w:rsidRPr="0036063D">
        <w:rPr>
          <w:b/>
          <w:szCs w:val="22"/>
          <w:lang w:val="fr-FR"/>
        </w:rPr>
        <w:t>5.3</w:t>
      </w:r>
      <w:r w:rsidRPr="0036063D">
        <w:rPr>
          <w:b/>
          <w:szCs w:val="22"/>
          <w:lang w:val="fr-FR"/>
        </w:rPr>
        <w:tab/>
        <w:t>Données de sécurité préclinique</w:t>
      </w:r>
    </w:p>
    <w:p w14:paraId="14613E68" w14:textId="77777777" w:rsidR="00C35F56" w:rsidRPr="0036063D" w:rsidRDefault="00C35F56" w:rsidP="00C35F56">
      <w:pPr>
        <w:widowControl/>
        <w:tabs>
          <w:tab w:val="left" w:pos="567"/>
        </w:tabs>
        <w:rPr>
          <w:szCs w:val="22"/>
          <w:lang w:val="fr-FR"/>
        </w:rPr>
      </w:pPr>
    </w:p>
    <w:p w14:paraId="71A3C98F" w14:textId="77777777" w:rsidR="00C35F56" w:rsidRPr="0036063D" w:rsidRDefault="00C35F56" w:rsidP="00C35F56">
      <w:pPr>
        <w:widowControl/>
        <w:tabs>
          <w:tab w:val="left" w:pos="567"/>
        </w:tabs>
        <w:rPr>
          <w:szCs w:val="22"/>
          <w:lang w:val="fr-FR"/>
        </w:rPr>
      </w:pPr>
      <w:r w:rsidRPr="0036063D">
        <w:rPr>
          <w:szCs w:val="22"/>
          <w:lang w:val="fr-FR"/>
        </w:rPr>
        <w:t xml:space="preserve">Le potentiel carcinogène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pas été étudié.</w:t>
      </w:r>
    </w:p>
    <w:p w14:paraId="3378727A" w14:textId="77777777" w:rsidR="00C35F56" w:rsidRPr="0036063D" w:rsidRDefault="00C35F56" w:rsidP="00C35F56">
      <w:pPr>
        <w:widowControl/>
        <w:tabs>
          <w:tab w:val="left" w:pos="567"/>
        </w:tabs>
        <w:rPr>
          <w:szCs w:val="22"/>
          <w:lang w:val="fr-FR"/>
        </w:rPr>
      </w:pPr>
    </w:p>
    <w:p w14:paraId="2ECC9228" w14:textId="77777777" w:rsidR="00C35F56" w:rsidRPr="0036063D" w:rsidRDefault="00C35F56" w:rsidP="006E164B">
      <w:pPr>
        <w:widowControl/>
        <w:tabs>
          <w:tab w:val="left" w:pos="567"/>
        </w:tabs>
        <w:jc w:val="both"/>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w:t>
      </w:r>
      <w:r w:rsidR="00A81144" w:rsidRPr="002C3050">
        <w:rPr>
          <w:szCs w:val="22"/>
          <w:lang w:val="fr-FR"/>
        </w:rPr>
        <w:t>génotoxique par un mécanisme aneugène</w:t>
      </w:r>
      <w:r w:rsidRPr="0036063D">
        <w:rPr>
          <w:szCs w:val="22"/>
          <w:lang w:val="fr-FR"/>
        </w:rPr>
        <w:t xml:space="preserve"> dans les tests du micronoyau et d</w:t>
      </w:r>
      <w:r w:rsidR="00F46F6C">
        <w:rPr>
          <w:szCs w:val="22"/>
          <w:lang w:val="fr-FR"/>
        </w:rPr>
        <w:t>’</w:t>
      </w:r>
      <w:r w:rsidRPr="0036063D">
        <w:rPr>
          <w:szCs w:val="22"/>
          <w:lang w:val="fr-FR"/>
        </w:rPr>
        <w:t xml:space="preserve">aberration chromosomique </w:t>
      </w:r>
      <w:r w:rsidRPr="0036063D">
        <w:rPr>
          <w:i/>
          <w:szCs w:val="22"/>
          <w:lang w:val="fr-FR"/>
        </w:rPr>
        <w:t>in vitro</w:t>
      </w:r>
      <w:r w:rsidRPr="0036063D">
        <w:rPr>
          <w:szCs w:val="22"/>
          <w:lang w:val="fr-FR"/>
        </w:rPr>
        <w:t xml:space="preserve"> sur des cellules CHO K</w:t>
      </w:r>
      <w:r w:rsidRPr="0036063D">
        <w:rPr>
          <w:szCs w:val="22"/>
          <w:vertAlign w:val="subscript"/>
          <w:lang w:val="fr-FR"/>
        </w:rPr>
        <w:t>1</w:t>
      </w:r>
      <w:r w:rsidRPr="0036063D">
        <w:rPr>
          <w:szCs w:val="22"/>
          <w:lang w:val="fr-FR"/>
        </w:rPr>
        <w:t xml:space="preserve"> ainsi que dans le test du micronoyau </w:t>
      </w:r>
      <w:r w:rsidRPr="0036063D">
        <w:rPr>
          <w:i/>
          <w:szCs w:val="22"/>
          <w:lang w:val="fr-FR"/>
        </w:rPr>
        <w:t>in vivo</w:t>
      </w:r>
      <w:r w:rsidRPr="0036063D">
        <w:rPr>
          <w:szCs w:val="22"/>
          <w:lang w:val="fr-FR"/>
        </w:rPr>
        <w:t xml:space="preserve"> chez la souris. Ni le test d</w:t>
      </w:r>
      <w:r w:rsidR="00F46F6C">
        <w:rPr>
          <w:szCs w:val="22"/>
          <w:lang w:val="fr-FR"/>
        </w:rPr>
        <w:t>’</w:t>
      </w:r>
      <w:r w:rsidRPr="0036063D">
        <w:rPr>
          <w:szCs w:val="22"/>
          <w:lang w:val="fr-FR"/>
        </w:rPr>
        <w:t>Ames ni l</w:t>
      </w:r>
      <w:r w:rsidR="00F46F6C">
        <w:rPr>
          <w:szCs w:val="22"/>
          <w:lang w:val="fr-FR"/>
        </w:rPr>
        <w:t>’</w:t>
      </w:r>
      <w:r w:rsidRPr="0036063D">
        <w:rPr>
          <w:szCs w:val="22"/>
          <w:lang w:val="fr-FR"/>
        </w:rPr>
        <w:t>essai de mutation génique CHO/HGPRT n</w:t>
      </w:r>
      <w:r w:rsidR="00F46F6C">
        <w:rPr>
          <w:szCs w:val="22"/>
          <w:lang w:val="fr-FR"/>
        </w:rPr>
        <w:t>’</w:t>
      </w:r>
      <w:r w:rsidRPr="0036063D">
        <w:rPr>
          <w:szCs w:val="22"/>
          <w:lang w:val="fr-FR"/>
        </w:rPr>
        <w:t>ont mis en évidence un effet mutagène du produit. Ces résultats concordent avec l</w:t>
      </w:r>
      <w:r w:rsidR="00F46F6C">
        <w:rPr>
          <w:szCs w:val="22"/>
          <w:lang w:val="fr-FR"/>
        </w:rPr>
        <w:t>’</w:t>
      </w:r>
      <w:r w:rsidRPr="0036063D">
        <w:rPr>
          <w:szCs w:val="22"/>
          <w:lang w:val="fr-FR"/>
        </w:rPr>
        <w:t xml:space="preserve">activité pharmacologique du </w:t>
      </w:r>
      <w:proofErr w:type="spellStart"/>
      <w:r w:rsidRPr="0036063D">
        <w:rPr>
          <w:szCs w:val="22"/>
          <w:lang w:val="fr-FR"/>
        </w:rPr>
        <w:t>docétaxel</w:t>
      </w:r>
      <w:proofErr w:type="spellEnd"/>
      <w:r w:rsidRPr="0036063D">
        <w:rPr>
          <w:szCs w:val="22"/>
          <w:lang w:val="fr-FR"/>
        </w:rPr>
        <w:t>.</w:t>
      </w:r>
    </w:p>
    <w:p w14:paraId="790FC838" w14:textId="77777777" w:rsidR="00C35F56" w:rsidRPr="0036063D" w:rsidRDefault="00C35F56" w:rsidP="00C35F56">
      <w:pPr>
        <w:widowControl/>
        <w:tabs>
          <w:tab w:val="left" w:pos="567"/>
        </w:tabs>
        <w:rPr>
          <w:szCs w:val="22"/>
          <w:lang w:val="fr-FR"/>
        </w:rPr>
      </w:pPr>
    </w:p>
    <w:p w14:paraId="6D80F551" w14:textId="77777777" w:rsidR="00C35F56" w:rsidRPr="0036063D" w:rsidRDefault="00C35F56" w:rsidP="00C35F56">
      <w:pPr>
        <w:widowControl/>
        <w:tabs>
          <w:tab w:val="left" w:pos="567"/>
        </w:tabs>
        <w:rPr>
          <w:szCs w:val="22"/>
          <w:lang w:val="fr-FR"/>
        </w:rPr>
      </w:pPr>
      <w:r w:rsidRPr="0036063D">
        <w:rPr>
          <w:szCs w:val="22"/>
          <w:lang w:val="fr-FR"/>
        </w:rPr>
        <w:t xml:space="preserve">Des anomalies portant sur les testicules ont été observées dans les études chez les rongeurs et suggèrent que le </w:t>
      </w:r>
      <w:proofErr w:type="spellStart"/>
      <w:r w:rsidRPr="0036063D">
        <w:rPr>
          <w:szCs w:val="22"/>
          <w:lang w:val="fr-FR"/>
        </w:rPr>
        <w:t>docétaxel</w:t>
      </w:r>
      <w:proofErr w:type="spellEnd"/>
      <w:r w:rsidRPr="0036063D">
        <w:rPr>
          <w:szCs w:val="22"/>
          <w:lang w:val="fr-FR"/>
        </w:rPr>
        <w:t xml:space="preserve"> pourrait altérer la fertilité chez l</w:t>
      </w:r>
      <w:r w:rsidR="00F46F6C">
        <w:rPr>
          <w:szCs w:val="22"/>
          <w:lang w:val="fr-FR"/>
        </w:rPr>
        <w:t>’</w:t>
      </w:r>
      <w:r w:rsidRPr="0036063D">
        <w:rPr>
          <w:szCs w:val="22"/>
          <w:lang w:val="fr-FR"/>
        </w:rPr>
        <w:t>homme.</w:t>
      </w:r>
    </w:p>
    <w:p w14:paraId="075010B3" w14:textId="77777777" w:rsidR="00C35F56" w:rsidRPr="0036063D" w:rsidRDefault="00C35F56" w:rsidP="00C35F56">
      <w:pPr>
        <w:widowControl/>
        <w:tabs>
          <w:tab w:val="left" w:pos="567"/>
        </w:tabs>
        <w:rPr>
          <w:b/>
          <w:szCs w:val="22"/>
          <w:lang w:val="fr-FR"/>
        </w:rPr>
      </w:pPr>
    </w:p>
    <w:p w14:paraId="259D68A3" w14:textId="77777777" w:rsidR="00C35F56" w:rsidRPr="0036063D" w:rsidRDefault="00C35F56" w:rsidP="00C35F56">
      <w:pPr>
        <w:widowControl/>
        <w:tabs>
          <w:tab w:val="left" w:pos="567"/>
        </w:tabs>
        <w:rPr>
          <w:b/>
          <w:szCs w:val="22"/>
          <w:lang w:val="fr-FR"/>
        </w:rPr>
      </w:pPr>
    </w:p>
    <w:p w14:paraId="22C4053E" w14:textId="77777777" w:rsidR="00C35F56" w:rsidRPr="0036063D" w:rsidRDefault="00C35F56" w:rsidP="00C35F56">
      <w:pPr>
        <w:widowControl/>
        <w:tabs>
          <w:tab w:val="left" w:pos="567"/>
        </w:tabs>
        <w:rPr>
          <w:b/>
          <w:szCs w:val="22"/>
          <w:lang w:val="fr-FR"/>
        </w:rPr>
      </w:pPr>
      <w:r w:rsidRPr="0036063D">
        <w:rPr>
          <w:b/>
          <w:szCs w:val="22"/>
          <w:lang w:val="fr-FR"/>
        </w:rPr>
        <w:t>6.</w:t>
      </w:r>
      <w:r w:rsidRPr="0036063D">
        <w:rPr>
          <w:b/>
          <w:szCs w:val="22"/>
          <w:lang w:val="fr-FR"/>
        </w:rPr>
        <w:tab/>
        <w:t>DONNEES PHARMACEUTIQUES</w:t>
      </w:r>
    </w:p>
    <w:p w14:paraId="5509CEB3" w14:textId="77777777" w:rsidR="00C35F56" w:rsidRPr="0036063D" w:rsidRDefault="00C35F56" w:rsidP="00C35F56">
      <w:pPr>
        <w:rPr>
          <w:szCs w:val="22"/>
          <w:lang w:val="fr-FR"/>
        </w:rPr>
      </w:pPr>
    </w:p>
    <w:p w14:paraId="744B8530" w14:textId="77777777" w:rsidR="00C35F56" w:rsidRPr="0036063D" w:rsidRDefault="00C35F56" w:rsidP="00C35F56">
      <w:pPr>
        <w:widowControl/>
        <w:tabs>
          <w:tab w:val="left" w:pos="567"/>
        </w:tabs>
        <w:rPr>
          <w:b/>
          <w:szCs w:val="22"/>
          <w:lang w:val="fr-FR"/>
        </w:rPr>
      </w:pPr>
      <w:r w:rsidRPr="0036063D">
        <w:rPr>
          <w:b/>
          <w:szCs w:val="22"/>
          <w:lang w:val="fr-FR"/>
        </w:rPr>
        <w:t>6.1</w:t>
      </w:r>
      <w:r w:rsidRPr="0036063D">
        <w:rPr>
          <w:b/>
          <w:szCs w:val="22"/>
          <w:lang w:val="fr-FR"/>
        </w:rPr>
        <w:tab/>
      </w:r>
      <w:r w:rsidRPr="0036063D">
        <w:rPr>
          <w:rStyle w:val="Initial"/>
          <w:rFonts w:ascii="Times New Roman" w:hAnsi="Times New Roman"/>
          <w:b/>
          <w:sz w:val="22"/>
          <w:szCs w:val="22"/>
          <w:lang w:val="fr-FR"/>
        </w:rPr>
        <w:t>Liste des excipients</w:t>
      </w:r>
    </w:p>
    <w:p w14:paraId="10416C50" w14:textId="77777777" w:rsidR="00C35F56" w:rsidRPr="0036063D" w:rsidRDefault="00C35F56" w:rsidP="00C35F56">
      <w:pPr>
        <w:rPr>
          <w:szCs w:val="22"/>
          <w:lang w:val="fr-FR"/>
        </w:rPr>
      </w:pPr>
    </w:p>
    <w:p w14:paraId="38E505DD" w14:textId="2B85575B" w:rsidR="00C35F56" w:rsidRPr="0036063D" w:rsidRDefault="00C35F56" w:rsidP="00C35F56">
      <w:pPr>
        <w:rPr>
          <w:szCs w:val="22"/>
          <w:lang w:val="fr-FR"/>
        </w:rPr>
      </w:pPr>
      <w:proofErr w:type="spellStart"/>
      <w:r w:rsidRPr="0036063D">
        <w:rPr>
          <w:szCs w:val="22"/>
          <w:lang w:val="fr-FR"/>
        </w:rPr>
        <w:t>Polysorbate</w:t>
      </w:r>
      <w:proofErr w:type="spellEnd"/>
      <w:r w:rsidRPr="0036063D">
        <w:rPr>
          <w:szCs w:val="22"/>
          <w:lang w:val="fr-FR"/>
        </w:rPr>
        <w:t> 80</w:t>
      </w:r>
      <w:ins w:id="408" w:author="Auteur">
        <w:r w:rsidR="00C46129">
          <w:rPr>
            <w:szCs w:val="22"/>
            <w:lang w:val="fr-FR"/>
          </w:rPr>
          <w:t xml:space="preserve"> </w:t>
        </w:r>
        <w:r w:rsidR="00C46129" w:rsidRPr="004E5D25">
          <w:rPr>
            <w:lang w:val="fr-FR"/>
            <w:rPrChange w:id="409" w:author="Auteur">
              <w:rPr/>
            </w:rPrChange>
          </w:rPr>
          <w:t>(E433)</w:t>
        </w:r>
      </w:ins>
    </w:p>
    <w:p w14:paraId="451ED018" w14:textId="0EB734BA" w:rsidR="00C35F56" w:rsidRPr="0036063D" w:rsidDel="00C46129" w:rsidRDefault="00C35F56" w:rsidP="00C35F56">
      <w:pPr>
        <w:rPr>
          <w:del w:id="410" w:author="Auteur"/>
          <w:szCs w:val="22"/>
          <w:lang w:val="fr-FR"/>
        </w:rPr>
      </w:pPr>
    </w:p>
    <w:p w14:paraId="4A21F645" w14:textId="77777777" w:rsidR="00C35F56" w:rsidRPr="0036063D" w:rsidRDefault="00C35F56" w:rsidP="00C35F56">
      <w:pPr>
        <w:widowControl/>
        <w:tabs>
          <w:tab w:val="left" w:pos="567"/>
        </w:tabs>
        <w:rPr>
          <w:szCs w:val="22"/>
          <w:lang w:val="fr-FR"/>
        </w:rPr>
      </w:pPr>
      <w:r w:rsidRPr="0036063D">
        <w:rPr>
          <w:szCs w:val="22"/>
          <w:lang w:val="fr-FR"/>
        </w:rPr>
        <w:t>Ethanol anhydre</w:t>
      </w:r>
    </w:p>
    <w:p w14:paraId="13F18ED5" w14:textId="77777777" w:rsidR="00C35F56" w:rsidRPr="0036063D" w:rsidRDefault="00C35F56" w:rsidP="00C35F56">
      <w:pPr>
        <w:widowControl/>
        <w:tabs>
          <w:tab w:val="left" w:pos="567"/>
        </w:tabs>
        <w:rPr>
          <w:szCs w:val="22"/>
          <w:lang w:val="fr-FR"/>
        </w:rPr>
      </w:pPr>
      <w:r w:rsidRPr="0036063D">
        <w:rPr>
          <w:szCs w:val="22"/>
          <w:lang w:val="fr-FR"/>
        </w:rPr>
        <w:t>Acide citrique</w:t>
      </w:r>
    </w:p>
    <w:p w14:paraId="35014C15" w14:textId="77777777" w:rsidR="00C35F56" w:rsidRPr="0036063D" w:rsidRDefault="00C35F56" w:rsidP="00C35F56">
      <w:pPr>
        <w:widowControl/>
        <w:tabs>
          <w:tab w:val="left" w:pos="567"/>
        </w:tabs>
        <w:rPr>
          <w:szCs w:val="22"/>
          <w:lang w:val="fr-FR"/>
        </w:rPr>
      </w:pPr>
    </w:p>
    <w:p w14:paraId="0DD09F25" w14:textId="77777777" w:rsidR="00C35F56" w:rsidRPr="0036063D" w:rsidRDefault="00C35F56" w:rsidP="00C35F56">
      <w:pPr>
        <w:pStyle w:val="Heading11"/>
        <w:keepLines/>
        <w:widowControl/>
        <w:rPr>
          <w:szCs w:val="22"/>
          <w:lang w:val="fr-FR"/>
        </w:rPr>
      </w:pPr>
      <w:r w:rsidRPr="0036063D">
        <w:rPr>
          <w:szCs w:val="22"/>
          <w:lang w:val="fr-FR"/>
        </w:rPr>
        <w:t>6.2</w:t>
      </w:r>
      <w:r w:rsidRPr="0036063D">
        <w:rPr>
          <w:szCs w:val="22"/>
          <w:lang w:val="fr-FR"/>
        </w:rPr>
        <w:tab/>
        <w:t>Incompatibilités</w:t>
      </w:r>
    </w:p>
    <w:p w14:paraId="1775F5EE" w14:textId="77777777" w:rsidR="00C35F56" w:rsidRPr="0036063D" w:rsidRDefault="00C35F56" w:rsidP="00C35F56">
      <w:pPr>
        <w:keepNext/>
        <w:keepLines/>
        <w:rPr>
          <w:szCs w:val="22"/>
          <w:lang w:val="fr-FR"/>
        </w:rPr>
      </w:pPr>
    </w:p>
    <w:p w14:paraId="23687ABD" w14:textId="77777777" w:rsidR="00C35F56" w:rsidRPr="0036063D" w:rsidRDefault="00C35F56" w:rsidP="00C35F56">
      <w:pPr>
        <w:keepNext/>
        <w:keepLines/>
        <w:widowControl/>
        <w:tabs>
          <w:tab w:val="left" w:pos="567"/>
        </w:tabs>
        <w:rPr>
          <w:szCs w:val="22"/>
          <w:lang w:val="fr-FR"/>
        </w:rPr>
      </w:pPr>
      <w:r w:rsidRPr="0036063D">
        <w:rPr>
          <w:szCs w:val="22"/>
          <w:lang w:val="fr-FR"/>
        </w:rPr>
        <w:t>Ce médicament ne doit pas être mélangé avec d</w:t>
      </w:r>
      <w:r w:rsidR="00F46F6C">
        <w:rPr>
          <w:szCs w:val="22"/>
          <w:lang w:val="fr-FR"/>
        </w:rPr>
        <w:t>’</w:t>
      </w:r>
      <w:r w:rsidRPr="0036063D">
        <w:rPr>
          <w:szCs w:val="22"/>
          <w:lang w:val="fr-FR"/>
        </w:rPr>
        <w:t>autres médicaments à l</w:t>
      </w:r>
      <w:r w:rsidR="00F46F6C">
        <w:rPr>
          <w:szCs w:val="22"/>
          <w:lang w:val="fr-FR"/>
        </w:rPr>
        <w:t>’</w:t>
      </w:r>
      <w:r w:rsidRPr="0036063D">
        <w:rPr>
          <w:szCs w:val="22"/>
          <w:lang w:val="fr-FR"/>
        </w:rPr>
        <w:t>exception de ceux mentionnés dans la rubrique 6.6.</w:t>
      </w:r>
    </w:p>
    <w:p w14:paraId="7A395EE0" w14:textId="77777777" w:rsidR="00C35F56" w:rsidRPr="0036063D" w:rsidRDefault="00C35F56" w:rsidP="00C35F56">
      <w:pPr>
        <w:widowControl/>
        <w:tabs>
          <w:tab w:val="left" w:pos="567"/>
        </w:tabs>
        <w:rPr>
          <w:b/>
          <w:szCs w:val="22"/>
          <w:lang w:val="fr-FR"/>
        </w:rPr>
      </w:pPr>
    </w:p>
    <w:p w14:paraId="05F9BCC0" w14:textId="77777777" w:rsidR="00C35F56" w:rsidRPr="0036063D" w:rsidRDefault="00C35F56" w:rsidP="00C35F56">
      <w:pPr>
        <w:keepNext/>
        <w:keepLines/>
        <w:widowControl/>
        <w:tabs>
          <w:tab w:val="left" w:pos="567"/>
        </w:tabs>
        <w:rPr>
          <w:b/>
          <w:szCs w:val="22"/>
          <w:lang w:val="fr-FR"/>
        </w:rPr>
      </w:pPr>
      <w:r w:rsidRPr="0036063D">
        <w:rPr>
          <w:b/>
          <w:szCs w:val="22"/>
          <w:lang w:val="fr-FR"/>
        </w:rPr>
        <w:t>6.3</w:t>
      </w:r>
      <w:r w:rsidRPr="0036063D">
        <w:rPr>
          <w:b/>
          <w:szCs w:val="22"/>
          <w:lang w:val="fr-FR"/>
        </w:rPr>
        <w:tab/>
        <w:t>Durée de conservation</w:t>
      </w:r>
    </w:p>
    <w:p w14:paraId="58CAD183" w14:textId="77777777" w:rsidR="00C35F56" w:rsidRPr="0036063D" w:rsidRDefault="00C35F56" w:rsidP="00C35F56">
      <w:pPr>
        <w:keepNext/>
        <w:keepLines/>
        <w:rPr>
          <w:szCs w:val="22"/>
          <w:lang w:val="fr-FR"/>
        </w:rPr>
      </w:pPr>
    </w:p>
    <w:p w14:paraId="77D47E88" w14:textId="77777777" w:rsidR="00C35F56" w:rsidRPr="0036063D" w:rsidRDefault="00C35F56" w:rsidP="00C35F56">
      <w:pPr>
        <w:keepNext/>
        <w:keepLines/>
        <w:rPr>
          <w:szCs w:val="22"/>
          <w:u w:val="single"/>
          <w:lang w:val="fr-FR"/>
        </w:rPr>
      </w:pPr>
      <w:r w:rsidRPr="0036063D">
        <w:rPr>
          <w:szCs w:val="22"/>
          <w:u w:val="single"/>
          <w:lang w:val="fr-FR"/>
        </w:rPr>
        <w:t>Flacon</w:t>
      </w:r>
      <w:r w:rsidR="005E1F35" w:rsidRPr="0036063D">
        <w:rPr>
          <w:szCs w:val="22"/>
          <w:u w:val="single"/>
          <w:lang w:val="fr-FR"/>
        </w:rPr>
        <w:t xml:space="preserve"> avant ouverture</w:t>
      </w:r>
    </w:p>
    <w:p w14:paraId="2E070F7C" w14:textId="77777777" w:rsidR="00C35F56" w:rsidRPr="0036063D" w:rsidRDefault="00B935D7" w:rsidP="00C35F56">
      <w:pPr>
        <w:keepNext/>
        <w:keepLines/>
        <w:rPr>
          <w:szCs w:val="22"/>
          <w:lang w:val="fr-FR"/>
        </w:rPr>
      </w:pPr>
      <w:r>
        <w:rPr>
          <w:szCs w:val="22"/>
          <w:lang w:val="fr-FR"/>
        </w:rPr>
        <w:t>3</w:t>
      </w:r>
      <w:r w:rsidR="00C35F56" w:rsidRPr="0036063D">
        <w:rPr>
          <w:szCs w:val="22"/>
          <w:lang w:val="fr-FR"/>
        </w:rPr>
        <w:t xml:space="preserve"> ans</w:t>
      </w:r>
    </w:p>
    <w:p w14:paraId="5FE9C70F" w14:textId="77777777" w:rsidR="00C35F56" w:rsidRPr="0036063D" w:rsidRDefault="00C35F56" w:rsidP="00C35F56">
      <w:pPr>
        <w:keepNext/>
        <w:keepLines/>
        <w:rPr>
          <w:szCs w:val="22"/>
          <w:lang w:val="fr-FR"/>
        </w:rPr>
      </w:pPr>
    </w:p>
    <w:p w14:paraId="26868170" w14:textId="77777777" w:rsidR="00C35F56" w:rsidRPr="0036063D" w:rsidRDefault="00C35F56" w:rsidP="00C35F56">
      <w:pPr>
        <w:keepNext/>
        <w:keepLines/>
        <w:rPr>
          <w:szCs w:val="22"/>
          <w:u w:val="single"/>
          <w:lang w:val="fr-FR"/>
        </w:rPr>
      </w:pPr>
      <w:r w:rsidRPr="0036063D">
        <w:rPr>
          <w:szCs w:val="22"/>
          <w:u w:val="single"/>
          <w:lang w:val="fr-FR"/>
        </w:rPr>
        <w:t>Après ouverture</w:t>
      </w:r>
      <w:r w:rsidR="005E1F35" w:rsidRPr="0036063D">
        <w:rPr>
          <w:szCs w:val="22"/>
          <w:u w:val="single"/>
          <w:lang w:val="fr-FR"/>
        </w:rPr>
        <w:t xml:space="preserve"> du flacon</w:t>
      </w:r>
    </w:p>
    <w:p w14:paraId="11206A40" w14:textId="77777777" w:rsidR="00C35F56" w:rsidRPr="0036063D" w:rsidRDefault="00C35F56" w:rsidP="00C35F56">
      <w:pPr>
        <w:keepNext/>
        <w:keepLines/>
        <w:rPr>
          <w:szCs w:val="22"/>
          <w:lang w:val="fr-FR"/>
        </w:rPr>
      </w:pPr>
      <w:r w:rsidRPr="0036063D">
        <w:rPr>
          <w:szCs w:val="22"/>
          <w:lang w:val="fr-FR"/>
        </w:rPr>
        <w:t>Chaque flacon est à usage unique et doit être utilisé immédiatement après ouverture. En cas d</w:t>
      </w:r>
      <w:r w:rsidR="00F46F6C">
        <w:rPr>
          <w:szCs w:val="22"/>
          <w:lang w:val="fr-FR"/>
        </w:rPr>
        <w:t>’</w:t>
      </w:r>
      <w:r w:rsidRPr="0036063D">
        <w:rPr>
          <w:szCs w:val="22"/>
          <w:lang w:val="fr-FR"/>
        </w:rPr>
        <w:t xml:space="preserve">utilisation non immédiate, les durées et </w:t>
      </w:r>
      <w:del w:id="411" w:author="Auteur">
        <w:r w:rsidRPr="0036063D" w:rsidDel="005E292E">
          <w:rPr>
            <w:szCs w:val="22"/>
            <w:lang w:val="fr-FR"/>
          </w:rPr>
          <w:delText xml:space="preserve"> </w:delText>
        </w:r>
      </w:del>
      <w:r w:rsidRPr="0036063D">
        <w:rPr>
          <w:szCs w:val="22"/>
          <w:lang w:val="fr-FR"/>
        </w:rPr>
        <w:t>conditions de conservation sont de la responsabilité de l</w:t>
      </w:r>
      <w:r w:rsidR="00F46F6C">
        <w:rPr>
          <w:szCs w:val="22"/>
          <w:lang w:val="fr-FR"/>
        </w:rPr>
        <w:t>’</w:t>
      </w:r>
      <w:r w:rsidRPr="0036063D">
        <w:rPr>
          <w:szCs w:val="22"/>
          <w:lang w:val="fr-FR"/>
        </w:rPr>
        <w:t>utilisateur.</w:t>
      </w:r>
    </w:p>
    <w:p w14:paraId="2398D472" w14:textId="77777777" w:rsidR="00C35F56" w:rsidRPr="0036063D" w:rsidRDefault="00C35F56" w:rsidP="00C35F56">
      <w:pPr>
        <w:widowControl/>
        <w:tabs>
          <w:tab w:val="left" w:pos="567"/>
        </w:tabs>
        <w:rPr>
          <w:szCs w:val="22"/>
          <w:lang w:val="fr-FR"/>
        </w:rPr>
      </w:pPr>
    </w:p>
    <w:p w14:paraId="391ADFEC" w14:textId="77777777" w:rsidR="00C35F56" w:rsidRPr="0036063D" w:rsidRDefault="00C35F56" w:rsidP="00C35F56">
      <w:pPr>
        <w:widowControl/>
        <w:tabs>
          <w:tab w:val="left" w:pos="567"/>
        </w:tabs>
        <w:rPr>
          <w:szCs w:val="22"/>
          <w:u w:val="single"/>
          <w:lang w:val="fr-FR"/>
        </w:rPr>
      </w:pPr>
      <w:r w:rsidRPr="0036063D">
        <w:rPr>
          <w:szCs w:val="22"/>
          <w:u w:val="single"/>
          <w:lang w:val="fr-FR"/>
        </w:rPr>
        <w:t>Après addition dans la poche de perfusion</w:t>
      </w:r>
    </w:p>
    <w:p w14:paraId="570D37A6" w14:textId="77777777" w:rsidR="005E1F35" w:rsidRPr="0036063D" w:rsidRDefault="005E1F35" w:rsidP="005E1F35">
      <w:pPr>
        <w:widowControl/>
        <w:tabs>
          <w:tab w:val="left" w:pos="567"/>
        </w:tabs>
        <w:rPr>
          <w:szCs w:val="22"/>
          <w:lang w:val="fr-FR"/>
        </w:rPr>
      </w:pPr>
      <w:r w:rsidRPr="0036063D">
        <w:rPr>
          <w:szCs w:val="22"/>
          <w:lang w:val="fr-FR"/>
        </w:rPr>
        <w:t>D</w:t>
      </w:r>
      <w:r w:rsidR="00F46F6C">
        <w:rPr>
          <w:szCs w:val="22"/>
          <w:lang w:val="fr-FR"/>
        </w:rPr>
        <w:t>’</w:t>
      </w:r>
      <w:r w:rsidRPr="0036063D">
        <w:rPr>
          <w:szCs w:val="22"/>
          <w:lang w:val="fr-FR"/>
        </w:rPr>
        <w:t>un point de vue microbiologique, la reconstitution/dilution doit être réalisée dans des conditions contr</w:t>
      </w:r>
      <w:r w:rsidR="001D7591" w:rsidRPr="0036063D">
        <w:rPr>
          <w:szCs w:val="22"/>
          <w:lang w:val="fr-FR"/>
        </w:rPr>
        <w:t>ô</w:t>
      </w:r>
      <w:r w:rsidRPr="0036063D">
        <w:rPr>
          <w:szCs w:val="22"/>
          <w:lang w:val="fr-FR"/>
        </w:rPr>
        <w:t>lées et aseptiques</w:t>
      </w:r>
      <w:r w:rsidR="00F710A8" w:rsidRPr="0036063D">
        <w:rPr>
          <w:szCs w:val="22"/>
          <w:lang w:val="fr-FR"/>
        </w:rPr>
        <w:t xml:space="preserve"> et le médicament devrait être utilisé immédiatement. En cas d</w:t>
      </w:r>
      <w:r w:rsidR="00F46F6C">
        <w:rPr>
          <w:szCs w:val="22"/>
          <w:lang w:val="fr-FR"/>
        </w:rPr>
        <w:t>’</w:t>
      </w:r>
      <w:r w:rsidR="00F710A8" w:rsidRPr="0036063D">
        <w:rPr>
          <w:szCs w:val="22"/>
          <w:lang w:val="fr-FR"/>
        </w:rPr>
        <w:t>utilisation non immédiate, les durées et conditions de conservation sont de la responsabilité de l</w:t>
      </w:r>
      <w:r w:rsidR="00F46F6C">
        <w:rPr>
          <w:szCs w:val="22"/>
          <w:lang w:val="fr-FR"/>
        </w:rPr>
        <w:t>’</w:t>
      </w:r>
      <w:r w:rsidR="00F710A8" w:rsidRPr="0036063D">
        <w:rPr>
          <w:szCs w:val="22"/>
          <w:lang w:val="fr-FR"/>
        </w:rPr>
        <w:t>utilisateur.</w:t>
      </w:r>
    </w:p>
    <w:p w14:paraId="311CD01E" w14:textId="77777777" w:rsidR="0064283D" w:rsidRPr="0036063D" w:rsidRDefault="0064283D" w:rsidP="005E1F35">
      <w:pPr>
        <w:widowControl/>
        <w:tabs>
          <w:tab w:val="left" w:pos="567"/>
        </w:tabs>
        <w:rPr>
          <w:szCs w:val="22"/>
          <w:lang w:val="fr-FR"/>
        </w:rPr>
      </w:pPr>
    </w:p>
    <w:p w14:paraId="3968EF8F" w14:textId="77777777" w:rsidR="005E1F35" w:rsidRPr="0036063D" w:rsidRDefault="005E1F35" w:rsidP="005E1F35">
      <w:pPr>
        <w:widowControl/>
        <w:tabs>
          <w:tab w:val="left" w:pos="567"/>
        </w:tabs>
        <w:rPr>
          <w:szCs w:val="22"/>
          <w:lang w:val="fr-FR"/>
        </w:rPr>
      </w:pPr>
      <w:r w:rsidRPr="0036063D">
        <w:rPr>
          <w:szCs w:val="22"/>
          <w:lang w:val="fr-FR"/>
        </w:rPr>
        <w:t xml:space="preserve">Après addition dans la poche de perfusion, comme recommandé, la solution de </w:t>
      </w:r>
      <w:proofErr w:type="spellStart"/>
      <w:r w:rsidRPr="0036063D">
        <w:rPr>
          <w:szCs w:val="22"/>
          <w:lang w:val="fr-FR"/>
        </w:rPr>
        <w:t>docétaxel</w:t>
      </w:r>
      <w:proofErr w:type="spellEnd"/>
      <w:r w:rsidRPr="0036063D">
        <w:rPr>
          <w:szCs w:val="22"/>
          <w:lang w:val="fr-FR"/>
        </w:rPr>
        <w:t xml:space="preserve"> pour perfusion est stable pendant 6 heures conservée à une température inférieure à 25°C. Cette solution doit être utilisée dans le 6 heures (incluant l</w:t>
      </w:r>
      <w:r w:rsidR="00F46F6C">
        <w:rPr>
          <w:szCs w:val="22"/>
          <w:lang w:val="fr-FR"/>
        </w:rPr>
        <w:t>’</w:t>
      </w:r>
      <w:r w:rsidRPr="0036063D">
        <w:rPr>
          <w:szCs w:val="22"/>
          <w:lang w:val="fr-FR"/>
        </w:rPr>
        <w:t>heure d</w:t>
      </w:r>
      <w:r w:rsidR="00F46F6C">
        <w:rPr>
          <w:szCs w:val="22"/>
          <w:lang w:val="fr-FR"/>
        </w:rPr>
        <w:t>’</w:t>
      </w:r>
      <w:r w:rsidRPr="0036063D">
        <w:rPr>
          <w:szCs w:val="22"/>
          <w:lang w:val="fr-FR"/>
        </w:rPr>
        <w:t>administration</w:t>
      </w:r>
      <w:r w:rsidR="00322E86" w:rsidRPr="0036063D">
        <w:rPr>
          <w:szCs w:val="22"/>
          <w:lang w:val="fr-FR"/>
        </w:rPr>
        <w:t xml:space="preserve"> intraveineuse</w:t>
      </w:r>
      <w:r w:rsidRPr="0036063D">
        <w:rPr>
          <w:szCs w:val="22"/>
          <w:lang w:val="fr-FR"/>
        </w:rPr>
        <w:t xml:space="preserve"> de la perfusion</w:t>
      </w:r>
      <w:del w:id="412" w:author="Auteur">
        <w:r w:rsidRPr="0036063D" w:rsidDel="005E292E">
          <w:rPr>
            <w:szCs w:val="22"/>
            <w:lang w:val="fr-FR"/>
          </w:rPr>
          <w:delText xml:space="preserve"> </w:delText>
        </w:r>
      </w:del>
      <w:r w:rsidRPr="0036063D">
        <w:rPr>
          <w:szCs w:val="22"/>
          <w:lang w:val="fr-FR"/>
        </w:rPr>
        <w:t>).</w:t>
      </w:r>
    </w:p>
    <w:p w14:paraId="09BB0091" w14:textId="77777777" w:rsidR="0064283D" w:rsidRPr="0036063D" w:rsidRDefault="0064283D" w:rsidP="005E1F35">
      <w:pPr>
        <w:widowControl/>
        <w:tabs>
          <w:tab w:val="left" w:pos="567"/>
        </w:tabs>
        <w:rPr>
          <w:szCs w:val="22"/>
          <w:lang w:val="fr-FR"/>
        </w:rPr>
      </w:pPr>
    </w:p>
    <w:p w14:paraId="66117651" w14:textId="77777777" w:rsidR="005E1F35" w:rsidRPr="0036063D" w:rsidRDefault="005E1F35" w:rsidP="005E1F35">
      <w:pPr>
        <w:widowControl/>
        <w:tabs>
          <w:tab w:val="left" w:pos="567"/>
        </w:tabs>
        <w:rPr>
          <w:szCs w:val="22"/>
          <w:lang w:val="fr-FR"/>
        </w:rPr>
      </w:pPr>
      <w:r w:rsidRPr="0036063D">
        <w:rPr>
          <w:szCs w:val="22"/>
          <w:lang w:val="fr-FR"/>
        </w:rPr>
        <w:t>De plus, la stabilité physico-chimique en condition d</w:t>
      </w:r>
      <w:r w:rsidR="00F46F6C">
        <w:rPr>
          <w:szCs w:val="22"/>
          <w:lang w:val="fr-FR"/>
        </w:rPr>
        <w:t>’</w:t>
      </w:r>
      <w:r w:rsidRPr="0036063D">
        <w:rPr>
          <w:szCs w:val="22"/>
          <w:lang w:val="fr-FR"/>
        </w:rPr>
        <w:t>utilisation, de la solution pour perfusion, préparée selon les recommandations, a été démontrée dans des poches exempt</w:t>
      </w:r>
      <w:r w:rsidR="00691CBA" w:rsidRPr="0036063D">
        <w:rPr>
          <w:szCs w:val="22"/>
          <w:lang w:val="fr-FR"/>
        </w:rPr>
        <w:t>e</w:t>
      </w:r>
      <w:r w:rsidR="00E94CC1" w:rsidRPr="0036063D">
        <w:rPr>
          <w:szCs w:val="22"/>
          <w:lang w:val="fr-FR"/>
        </w:rPr>
        <w:t>s</w:t>
      </w:r>
      <w:r w:rsidRPr="0036063D">
        <w:rPr>
          <w:szCs w:val="22"/>
          <w:lang w:val="fr-FR"/>
        </w:rPr>
        <w:t xml:space="preserve"> de PVC, jusqu</w:t>
      </w:r>
      <w:r w:rsidR="00F46F6C">
        <w:rPr>
          <w:szCs w:val="22"/>
          <w:lang w:val="fr-FR"/>
        </w:rPr>
        <w:t>’</w:t>
      </w:r>
      <w:r w:rsidRPr="0036063D">
        <w:rPr>
          <w:szCs w:val="22"/>
          <w:lang w:val="fr-FR"/>
        </w:rPr>
        <w:t xml:space="preserve">à 48heures conservées entre 2 et 8°C. </w:t>
      </w:r>
    </w:p>
    <w:p w14:paraId="46F4F1BE" w14:textId="77777777" w:rsidR="0064283D" w:rsidRPr="0036063D" w:rsidRDefault="0064283D" w:rsidP="005E1F35">
      <w:pPr>
        <w:widowControl/>
        <w:tabs>
          <w:tab w:val="left" w:pos="567"/>
        </w:tabs>
        <w:rPr>
          <w:szCs w:val="22"/>
          <w:lang w:val="fr-FR"/>
        </w:rPr>
      </w:pPr>
    </w:p>
    <w:p w14:paraId="3DEAEA94" w14:textId="77777777" w:rsidR="005E1F35" w:rsidRPr="0036063D" w:rsidRDefault="005E1F35" w:rsidP="005E1F35">
      <w:pPr>
        <w:widowControl/>
        <w:tabs>
          <w:tab w:val="left" w:pos="567"/>
        </w:tabs>
        <w:rPr>
          <w:szCs w:val="22"/>
          <w:lang w:val="fr-FR"/>
        </w:rPr>
      </w:pPr>
      <w:r w:rsidRPr="0036063D">
        <w:rPr>
          <w:szCs w:val="22"/>
          <w:lang w:val="fr-FR"/>
        </w:rPr>
        <w:t xml:space="preserve">La solution pour perfusion de </w:t>
      </w:r>
      <w:proofErr w:type="spellStart"/>
      <w:r w:rsidRPr="0036063D">
        <w:rPr>
          <w:szCs w:val="22"/>
          <w:lang w:val="fr-FR"/>
        </w:rPr>
        <w:t>docétaxel</w:t>
      </w:r>
      <w:proofErr w:type="spellEnd"/>
      <w:r w:rsidRPr="0036063D">
        <w:rPr>
          <w:szCs w:val="22"/>
          <w:lang w:val="fr-FR"/>
        </w:rPr>
        <w:t xml:space="preserve"> est hyper-saturée, et peut par conséquent cristal</w:t>
      </w:r>
      <w:r w:rsidR="001D7591" w:rsidRPr="0036063D">
        <w:rPr>
          <w:szCs w:val="22"/>
          <w:lang w:val="fr-FR"/>
        </w:rPr>
        <w:t>l</w:t>
      </w:r>
      <w:r w:rsidRPr="0036063D">
        <w:rPr>
          <w:szCs w:val="22"/>
          <w:lang w:val="fr-FR"/>
        </w:rPr>
        <w:t>is</w:t>
      </w:r>
      <w:r w:rsidR="001D7591" w:rsidRPr="0036063D">
        <w:rPr>
          <w:szCs w:val="22"/>
          <w:lang w:val="fr-FR"/>
        </w:rPr>
        <w:t>er</w:t>
      </w:r>
      <w:r w:rsidRPr="0036063D">
        <w:rPr>
          <w:szCs w:val="22"/>
          <w:lang w:val="fr-FR"/>
        </w:rPr>
        <w:t xml:space="preserve"> dans le temps. En cas d</w:t>
      </w:r>
      <w:r w:rsidR="00F46F6C">
        <w:rPr>
          <w:szCs w:val="22"/>
          <w:lang w:val="fr-FR"/>
        </w:rPr>
        <w:t>’</w:t>
      </w:r>
      <w:r w:rsidRPr="0036063D">
        <w:rPr>
          <w:szCs w:val="22"/>
          <w:lang w:val="fr-FR"/>
        </w:rPr>
        <w:t>apparition de cristaux, la solution ne devra plus être utilisée et devra être jetée.</w:t>
      </w:r>
    </w:p>
    <w:p w14:paraId="78360076" w14:textId="77777777" w:rsidR="00C35F56" w:rsidRPr="0036063D" w:rsidRDefault="00C35F56" w:rsidP="00C35F56">
      <w:pPr>
        <w:widowControl/>
        <w:tabs>
          <w:tab w:val="left" w:pos="567"/>
        </w:tabs>
        <w:rPr>
          <w:b/>
          <w:szCs w:val="22"/>
          <w:lang w:val="fr-FR"/>
        </w:rPr>
      </w:pPr>
    </w:p>
    <w:p w14:paraId="4ABCA0C2" w14:textId="77777777" w:rsidR="00C35F56" w:rsidRPr="0036063D" w:rsidRDefault="00C35F56" w:rsidP="00C35F56">
      <w:pPr>
        <w:widowControl/>
        <w:tabs>
          <w:tab w:val="left" w:pos="567"/>
        </w:tabs>
        <w:rPr>
          <w:b/>
          <w:szCs w:val="22"/>
          <w:lang w:val="fr-FR"/>
        </w:rPr>
      </w:pPr>
      <w:r w:rsidRPr="0036063D">
        <w:rPr>
          <w:b/>
          <w:szCs w:val="22"/>
          <w:lang w:val="fr-FR"/>
        </w:rPr>
        <w:t>6.4</w:t>
      </w:r>
      <w:r w:rsidRPr="0036063D">
        <w:rPr>
          <w:b/>
          <w:szCs w:val="22"/>
          <w:lang w:val="fr-FR"/>
        </w:rPr>
        <w:tab/>
        <w:t>Précautions particulières de conservation</w:t>
      </w:r>
    </w:p>
    <w:p w14:paraId="41700FEA" w14:textId="77777777" w:rsidR="00C35F56" w:rsidRPr="0036063D" w:rsidRDefault="00C35F56" w:rsidP="00C35F56">
      <w:pPr>
        <w:widowControl/>
        <w:tabs>
          <w:tab w:val="left" w:pos="567"/>
        </w:tabs>
        <w:rPr>
          <w:szCs w:val="22"/>
          <w:lang w:val="fr-FR"/>
        </w:rPr>
      </w:pPr>
    </w:p>
    <w:p w14:paraId="031F4AE5" w14:textId="77777777" w:rsidR="00C35F56" w:rsidRPr="0036063D" w:rsidRDefault="00C35F56" w:rsidP="00C35F56">
      <w:pPr>
        <w:jc w:val="both"/>
        <w:rPr>
          <w:szCs w:val="22"/>
          <w:lang w:val="fr-FR"/>
        </w:rPr>
      </w:pPr>
      <w:r w:rsidRPr="0036063D">
        <w:rPr>
          <w:szCs w:val="22"/>
          <w:lang w:val="fr-FR"/>
        </w:rPr>
        <w:t>A conserver à une température ne dépassant pas 25°C.</w:t>
      </w:r>
    </w:p>
    <w:p w14:paraId="6288E039" w14:textId="77777777" w:rsidR="00C35F56" w:rsidRPr="0036063D" w:rsidRDefault="00C35F56" w:rsidP="00C35F56">
      <w:pPr>
        <w:pStyle w:val="Heading11"/>
        <w:keepNext w:val="0"/>
        <w:widowControl/>
        <w:rPr>
          <w:b w:val="0"/>
          <w:bCs/>
          <w:szCs w:val="22"/>
          <w:lang w:val="fr-FR"/>
        </w:rPr>
      </w:pPr>
      <w:r w:rsidRPr="0036063D">
        <w:rPr>
          <w:b w:val="0"/>
          <w:bCs/>
          <w:szCs w:val="22"/>
          <w:lang w:val="fr-FR"/>
        </w:rPr>
        <w:t>A conserver dans l</w:t>
      </w:r>
      <w:r w:rsidR="00F46F6C">
        <w:rPr>
          <w:b w:val="0"/>
          <w:bCs/>
          <w:szCs w:val="22"/>
          <w:lang w:val="fr-FR"/>
        </w:rPr>
        <w:t>’</w:t>
      </w:r>
      <w:r w:rsidRPr="0036063D">
        <w:rPr>
          <w:b w:val="0"/>
          <w:bCs/>
          <w:szCs w:val="22"/>
          <w:lang w:val="fr-FR"/>
        </w:rPr>
        <w:t>emballage extérieur d</w:t>
      </w:r>
      <w:r w:rsidR="00F46F6C">
        <w:rPr>
          <w:b w:val="0"/>
          <w:bCs/>
          <w:szCs w:val="22"/>
          <w:lang w:val="fr-FR"/>
        </w:rPr>
        <w:t>’</w:t>
      </w:r>
      <w:r w:rsidRPr="0036063D">
        <w:rPr>
          <w:b w:val="0"/>
          <w:bCs/>
          <w:szCs w:val="22"/>
          <w:lang w:val="fr-FR"/>
        </w:rPr>
        <w:t>origine, à l</w:t>
      </w:r>
      <w:r w:rsidR="00F46F6C">
        <w:rPr>
          <w:b w:val="0"/>
          <w:bCs/>
          <w:szCs w:val="22"/>
          <w:lang w:val="fr-FR"/>
        </w:rPr>
        <w:t>’</w:t>
      </w:r>
      <w:r w:rsidRPr="0036063D">
        <w:rPr>
          <w:b w:val="0"/>
          <w:bCs/>
          <w:szCs w:val="22"/>
          <w:lang w:val="fr-FR"/>
        </w:rPr>
        <w:t>abri de la lumière.</w:t>
      </w:r>
    </w:p>
    <w:p w14:paraId="380ECAEB" w14:textId="77777777" w:rsidR="00C35F56" w:rsidRPr="0036063D" w:rsidRDefault="00C35F56" w:rsidP="00C35F56">
      <w:pPr>
        <w:rPr>
          <w:szCs w:val="22"/>
          <w:lang w:val="fr-FR"/>
        </w:rPr>
      </w:pPr>
      <w:r w:rsidRPr="0036063D">
        <w:rPr>
          <w:szCs w:val="22"/>
          <w:lang w:val="fr-FR"/>
        </w:rPr>
        <w:t>Pour les conditions de conservation du médicament dilué, voir rubrique 6.3.</w:t>
      </w:r>
    </w:p>
    <w:p w14:paraId="2A8B6C8B" w14:textId="77777777" w:rsidR="00C35F56" w:rsidRPr="0036063D" w:rsidRDefault="00C35F56" w:rsidP="00C35F56">
      <w:pPr>
        <w:widowControl/>
        <w:tabs>
          <w:tab w:val="left" w:pos="567"/>
        </w:tabs>
        <w:rPr>
          <w:bCs/>
          <w:szCs w:val="22"/>
          <w:lang w:val="fr-FR"/>
        </w:rPr>
      </w:pPr>
    </w:p>
    <w:p w14:paraId="41CFDBCD" w14:textId="77777777" w:rsidR="00C35F56" w:rsidRPr="0036063D" w:rsidRDefault="00C35F56" w:rsidP="00C35F56">
      <w:pPr>
        <w:widowControl/>
        <w:tabs>
          <w:tab w:val="left" w:pos="570"/>
        </w:tabs>
        <w:ind w:left="570" w:hanging="570"/>
        <w:rPr>
          <w:rStyle w:val="Initial"/>
          <w:rFonts w:ascii="Times New Roman" w:hAnsi="Times New Roman"/>
          <w:b/>
          <w:sz w:val="22"/>
          <w:szCs w:val="22"/>
          <w:lang w:val="fr-FR"/>
        </w:rPr>
      </w:pPr>
      <w:r w:rsidRPr="0036063D">
        <w:rPr>
          <w:rStyle w:val="Initial"/>
          <w:rFonts w:ascii="Times New Roman" w:hAnsi="Times New Roman"/>
          <w:b/>
          <w:sz w:val="22"/>
          <w:szCs w:val="22"/>
          <w:lang w:val="fr-FR"/>
        </w:rPr>
        <w:t>6.5</w:t>
      </w:r>
      <w:r w:rsidRPr="0036063D">
        <w:rPr>
          <w:rStyle w:val="Initial"/>
          <w:rFonts w:ascii="Times New Roman" w:hAnsi="Times New Roman"/>
          <w:b/>
          <w:sz w:val="22"/>
          <w:szCs w:val="22"/>
          <w:lang w:val="fr-FR"/>
        </w:rPr>
        <w:tab/>
        <w:t>Nature et contenu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emballage extérieur</w:t>
      </w:r>
    </w:p>
    <w:p w14:paraId="5E301000" w14:textId="77777777" w:rsidR="00C35F56" w:rsidRPr="0036063D" w:rsidRDefault="00C35F56" w:rsidP="00C35F56">
      <w:pPr>
        <w:rPr>
          <w:szCs w:val="22"/>
          <w:lang w:val="fr-FR"/>
        </w:rPr>
      </w:pPr>
    </w:p>
    <w:p w14:paraId="74E2C99B" w14:textId="77777777" w:rsidR="00C35F56" w:rsidRPr="0036063D" w:rsidRDefault="00C35F56" w:rsidP="00C35F56">
      <w:pPr>
        <w:widowControl/>
        <w:rPr>
          <w:szCs w:val="22"/>
          <w:lang w:val="fr-FR"/>
        </w:rPr>
      </w:pPr>
      <w:r w:rsidRPr="0036063D">
        <w:rPr>
          <w:szCs w:val="22"/>
          <w:lang w:val="fr-FR"/>
        </w:rPr>
        <w:t>Flacon en verre (type I) incolore de 7 ml recouvert d</w:t>
      </w:r>
      <w:r w:rsidR="00F46F6C">
        <w:rPr>
          <w:szCs w:val="22"/>
          <w:lang w:val="fr-FR"/>
        </w:rPr>
        <w:t>’</w:t>
      </w:r>
      <w:r w:rsidRPr="0036063D">
        <w:rPr>
          <w:szCs w:val="22"/>
          <w:lang w:val="fr-FR"/>
        </w:rPr>
        <w:t>un</w:t>
      </w:r>
      <w:r w:rsidR="00081BB5" w:rsidRPr="0036063D">
        <w:rPr>
          <w:szCs w:val="22"/>
          <w:lang w:val="fr-FR"/>
        </w:rPr>
        <w:t>e</w:t>
      </w:r>
      <w:r w:rsidRPr="0036063D">
        <w:rPr>
          <w:szCs w:val="22"/>
          <w:lang w:val="fr-FR"/>
        </w:rPr>
        <w:t xml:space="preserve"> </w:t>
      </w:r>
      <w:r w:rsidR="00081BB5" w:rsidRPr="0036063D">
        <w:rPr>
          <w:szCs w:val="22"/>
          <w:lang w:val="fr-FR"/>
        </w:rPr>
        <w:t>capsule</w:t>
      </w:r>
      <w:r w:rsidRPr="0036063D">
        <w:rPr>
          <w:szCs w:val="22"/>
          <w:lang w:val="fr-FR"/>
        </w:rPr>
        <w:t xml:space="preserve"> </w:t>
      </w:r>
      <w:r w:rsidR="000D6F2A" w:rsidRPr="0036063D">
        <w:rPr>
          <w:szCs w:val="22"/>
          <w:lang w:val="fr-FR"/>
        </w:rPr>
        <w:t xml:space="preserve">magenta </w:t>
      </w:r>
      <w:r w:rsidRPr="0036063D">
        <w:rPr>
          <w:szCs w:val="22"/>
          <w:lang w:val="fr-FR"/>
        </w:rPr>
        <w:t>en aluminium et d</w:t>
      </w:r>
      <w:r w:rsidR="00F46F6C">
        <w:rPr>
          <w:szCs w:val="22"/>
          <w:lang w:val="fr-FR"/>
        </w:rPr>
        <w:t>’</w:t>
      </w:r>
      <w:r w:rsidRPr="0036063D">
        <w:rPr>
          <w:szCs w:val="22"/>
          <w:lang w:val="fr-FR"/>
        </w:rPr>
        <w:t xml:space="preserve">une </w:t>
      </w:r>
      <w:r w:rsidR="00081BB5" w:rsidRPr="0036063D">
        <w:rPr>
          <w:szCs w:val="22"/>
          <w:lang w:val="fr-FR"/>
        </w:rPr>
        <w:t>sur-</w:t>
      </w:r>
      <w:r w:rsidRPr="0036063D">
        <w:rPr>
          <w:szCs w:val="22"/>
          <w:lang w:val="fr-FR"/>
        </w:rPr>
        <w:t>capsule</w:t>
      </w:r>
      <w:r w:rsidR="00081BB5" w:rsidRPr="0036063D">
        <w:rPr>
          <w:szCs w:val="22"/>
          <w:lang w:val="fr-FR"/>
        </w:rPr>
        <w:t xml:space="preserve"> magenta </w:t>
      </w:r>
      <w:r w:rsidR="00265344" w:rsidRPr="0036063D">
        <w:rPr>
          <w:szCs w:val="22"/>
          <w:lang w:val="fr-FR"/>
        </w:rPr>
        <w:t xml:space="preserve">en plastique </w:t>
      </w:r>
      <w:r w:rsidR="00081BB5" w:rsidRPr="0036063D">
        <w:rPr>
          <w:szCs w:val="22"/>
          <w:lang w:val="fr-FR"/>
        </w:rPr>
        <w:t>de type</w:t>
      </w:r>
      <w:r w:rsidRPr="0036063D">
        <w:rPr>
          <w:szCs w:val="22"/>
          <w:lang w:val="fr-FR"/>
        </w:rPr>
        <w:t xml:space="preserve"> flip-off contenant </w:t>
      </w:r>
      <w:r w:rsidR="009674FF" w:rsidRPr="0036063D">
        <w:rPr>
          <w:szCs w:val="22"/>
          <w:lang w:val="fr-FR"/>
        </w:rPr>
        <w:t>4</w:t>
      </w:r>
      <w:r w:rsidRPr="0036063D">
        <w:rPr>
          <w:szCs w:val="22"/>
          <w:lang w:val="fr-FR"/>
        </w:rPr>
        <w:t xml:space="preserve"> ml de solution</w:t>
      </w:r>
      <w:r w:rsidR="00081BB5" w:rsidRPr="0036063D">
        <w:rPr>
          <w:szCs w:val="22"/>
          <w:lang w:val="fr-FR"/>
        </w:rPr>
        <w:t xml:space="preserve"> à diluer</w:t>
      </w:r>
      <w:r w:rsidRPr="0036063D">
        <w:rPr>
          <w:szCs w:val="22"/>
          <w:lang w:val="fr-FR"/>
        </w:rPr>
        <w:t>.</w:t>
      </w:r>
    </w:p>
    <w:p w14:paraId="3B5D37F2" w14:textId="77777777" w:rsidR="00C35F56" w:rsidRPr="0036063D" w:rsidRDefault="00C35F56" w:rsidP="00C35F56">
      <w:pPr>
        <w:widowControl/>
        <w:rPr>
          <w:szCs w:val="22"/>
          <w:lang w:val="fr-FR"/>
        </w:rPr>
      </w:pPr>
    </w:p>
    <w:p w14:paraId="0238037A" w14:textId="77777777" w:rsidR="00C35F56" w:rsidRPr="0036063D" w:rsidRDefault="00C35F56" w:rsidP="00C35F56">
      <w:pPr>
        <w:widowControl/>
        <w:tabs>
          <w:tab w:val="left" w:pos="567"/>
        </w:tabs>
        <w:rPr>
          <w:szCs w:val="22"/>
          <w:lang w:val="fr-FR"/>
        </w:rPr>
      </w:pPr>
      <w:r w:rsidRPr="0036063D">
        <w:rPr>
          <w:szCs w:val="22"/>
          <w:lang w:val="fr-FR"/>
        </w:rPr>
        <w:t>Chaque boite contient un flacon.</w:t>
      </w:r>
    </w:p>
    <w:p w14:paraId="39EA1A84" w14:textId="77777777" w:rsidR="00C35F56" w:rsidRPr="0036063D" w:rsidRDefault="00C35F56" w:rsidP="00C35F56">
      <w:pPr>
        <w:widowControl/>
        <w:tabs>
          <w:tab w:val="left" w:pos="567"/>
        </w:tabs>
        <w:rPr>
          <w:szCs w:val="22"/>
          <w:lang w:val="fr-FR"/>
        </w:rPr>
      </w:pPr>
    </w:p>
    <w:p w14:paraId="65080076" w14:textId="77777777" w:rsidR="00C35F56" w:rsidRPr="0036063D" w:rsidRDefault="00C35F56" w:rsidP="00C35F56">
      <w:pPr>
        <w:widowControl/>
        <w:tabs>
          <w:tab w:val="left" w:pos="567"/>
        </w:tabs>
        <w:rPr>
          <w:szCs w:val="22"/>
          <w:lang w:val="fr-FR"/>
        </w:rPr>
      </w:pPr>
      <w:r w:rsidRPr="0036063D">
        <w:rPr>
          <w:szCs w:val="22"/>
          <w:lang w:val="fr-FR"/>
        </w:rPr>
        <w:t>Toutes les présentations peuvent ne pas être commercialisées.</w:t>
      </w:r>
    </w:p>
    <w:p w14:paraId="7F069CC9" w14:textId="77777777" w:rsidR="00C35F56" w:rsidRPr="0036063D" w:rsidRDefault="00C35F56" w:rsidP="00C35F56">
      <w:pPr>
        <w:widowControl/>
        <w:tabs>
          <w:tab w:val="left" w:pos="567"/>
        </w:tabs>
        <w:rPr>
          <w:szCs w:val="22"/>
          <w:lang w:val="fr-FR"/>
        </w:rPr>
      </w:pPr>
    </w:p>
    <w:p w14:paraId="3BB9B6C4" w14:textId="77777777" w:rsidR="00C35F56" w:rsidRPr="0036063D" w:rsidRDefault="00C35F56" w:rsidP="00C35F56">
      <w:pPr>
        <w:widowControl/>
        <w:tabs>
          <w:tab w:val="left" w:pos="567"/>
        </w:tabs>
        <w:rPr>
          <w:b/>
          <w:szCs w:val="22"/>
          <w:lang w:val="fr-FR"/>
        </w:rPr>
      </w:pPr>
      <w:r w:rsidRPr="0036063D">
        <w:rPr>
          <w:b/>
          <w:szCs w:val="22"/>
          <w:lang w:val="fr-FR"/>
        </w:rPr>
        <w:t>6.6</w:t>
      </w:r>
      <w:r w:rsidRPr="0036063D">
        <w:rPr>
          <w:b/>
          <w:szCs w:val="22"/>
          <w:lang w:val="fr-FR"/>
        </w:rPr>
        <w:tab/>
      </w:r>
      <w:r w:rsidRPr="0036063D">
        <w:rPr>
          <w:rStyle w:val="Initial"/>
          <w:rFonts w:ascii="Times New Roman" w:hAnsi="Times New Roman"/>
          <w:b/>
          <w:sz w:val="22"/>
          <w:szCs w:val="22"/>
          <w:lang w:val="fr-FR"/>
        </w:rPr>
        <w:t>Précautions particulières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élimination et manipulation</w:t>
      </w:r>
    </w:p>
    <w:p w14:paraId="5EA55ED5" w14:textId="77777777" w:rsidR="00C35F56" w:rsidRPr="0036063D" w:rsidRDefault="00C35F56" w:rsidP="00C35F56">
      <w:pPr>
        <w:widowControl/>
        <w:tabs>
          <w:tab w:val="left" w:pos="567"/>
        </w:tabs>
        <w:rPr>
          <w:szCs w:val="22"/>
          <w:lang w:val="fr-FR"/>
        </w:rPr>
      </w:pPr>
    </w:p>
    <w:p w14:paraId="09340539" w14:textId="77777777" w:rsidR="00C35F56" w:rsidRPr="0036063D" w:rsidRDefault="00C35F56" w:rsidP="00C35F56">
      <w:pPr>
        <w:widowControl/>
        <w:tabs>
          <w:tab w:val="left" w:pos="567"/>
        </w:tabs>
        <w:rPr>
          <w:szCs w:val="22"/>
          <w:lang w:val="fr-FR"/>
        </w:rPr>
      </w:pPr>
      <w:r w:rsidRPr="0036063D">
        <w:rPr>
          <w:szCs w:val="22"/>
          <w:lang w:val="fr-FR"/>
        </w:rPr>
        <w:t>TAXOTERE</w:t>
      </w:r>
      <w:r w:rsidRPr="0036063D">
        <w:rPr>
          <w:b/>
          <w:szCs w:val="22"/>
          <w:vertAlign w:val="superscript"/>
          <w:lang w:val="fr-FR"/>
        </w:rPr>
        <w:t xml:space="preserve"> </w:t>
      </w:r>
      <w:r w:rsidRPr="0036063D">
        <w:rPr>
          <w:szCs w:val="22"/>
          <w:lang w:val="fr-FR"/>
        </w:rPr>
        <w:t xml:space="preserve">est un agent antinéoplasique et, comme tous les autres composés potentiellement toxiques, doit être manipulé et préparé avec précautions. </w:t>
      </w:r>
      <w:r w:rsidR="009B5DAC" w:rsidRPr="0036063D">
        <w:rPr>
          <w:szCs w:val="22"/>
          <w:lang w:val="fr-FR"/>
        </w:rPr>
        <w:t>L</w:t>
      </w:r>
      <w:r w:rsidR="00F46F6C">
        <w:rPr>
          <w:szCs w:val="22"/>
          <w:lang w:val="fr-FR"/>
        </w:rPr>
        <w:t>’</w:t>
      </w:r>
      <w:r w:rsidR="009B5DAC" w:rsidRPr="0036063D">
        <w:rPr>
          <w:szCs w:val="22"/>
          <w:lang w:val="fr-FR"/>
        </w:rPr>
        <w:t>usage</w:t>
      </w:r>
      <w:r w:rsidRPr="0036063D">
        <w:rPr>
          <w:szCs w:val="22"/>
          <w:lang w:val="fr-FR"/>
        </w:rPr>
        <w:t xml:space="preserve"> de gants est recommandé.</w:t>
      </w:r>
    </w:p>
    <w:p w14:paraId="2BB90824" w14:textId="77777777" w:rsidR="00C35F56" w:rsidRPr="0036063D" w:rsidRDefault="00C35F56" w:rsidP="00C35F56">
      <w:pPr>
        <w:widowControl/>
        <w:tabs>
          <w:tab w:val="left" w:pos="567"/>
        </w:tabs>
        <w:rPr>
          <w:szCs w:val="22"/>
          <w:lang w:val="fr-FR"/>
        </w:rPr>
      </w:pPr>
    </w:p>
    <w:p w14:paraId="747A1BE6" w14:textId="77777777" w:rsidR="00C35F56" w:rsidRPr="0036063D" w:rsidRDefault="00C35F56" w:rsidP="00C35F56">
      <w:pPr>
        <w:widowControl/>
        <w:tabs>
          <w:tab w:val="left" w:pos="567"/>
        </w:tabs>
        <w:rPr>
          <w:szCs w:val="22"/>
          <w:lang w:val="fr-FR"/>
        </w:rPr>
      </w:pPr>
      <w:r w:rsidRPr="0036063D">
        <w:rPr>
          <w:szCs w:val="22"/>
          <w:lang w:val="fr-FR"/>
        </w:rPr>
        <w:t xml:space="preserve">En cas de contact cutané avec la </w:t>
      </w:r>
      <w:r w:rsidR="009B5DAC" w:rsidRPr="0036063D">
        <w:rPr>
          <w:szCs w:val="22"/>
          <w:lang w:val="fr-FR"/>
        </w:rPr>
        <w:t>solution</w:t>
      </w:r>
      <w:r w:rsidRPr="0036063D">
        <w:rPr>
          <w:szCs w:val="22"/>
          <w:lang w:val="fr-FR"/>
        </w:rPr>
        <w:t xml:space="preserve"> à diluer ou la solution </w:t>
      </w:r>
      <w:r w:rsidR="006E1260" w:rsidRPr="0036063D">
        <w:rPr>
          <w:szCs w:val="22"/>
          <w:lang w:val="fr-FR"/>
        </w:rPr>
        <w:t>pour perfusion de TAXOTERE</w:t>
      </w:r>
      <w:r w:rsidRPr="0036063D">
        <w:rPr>
          <w:szCs w:val="22"/>
          <w:lang w:val="fr-FR"/>
        </w:rPr>
        <w:t>, il convient de rincer immédiatement et soigneusement la peau à l</w:t>
      </w:r>
      <w:r w:rsidR="00F46F6C">
        <w:rPr>
          <w:szCs w:val="22"/>
          <w:lang w:val="fr-FR"/>
        </w:rPr>
        <w:t>’</w:t>
      </w:r>
      <w:r w:rsidRPr="0036063D">
        <w:rPr>
          <w:szCs w:val="22"/>
          <w:lang w:val="fr-FR"/>
        </w:rPr>
        <w:t>eau et au savon. En cas de contact d</w:t>
      </w:r>
      <w:r w:rsidR="00F46F6C">
        <w:rPr>
          <w:szCs w:val="22"/>
          <w:lang w:val="fr-FR"/>
        </w:rPr>
        <w:t>’</w:t>
      </w:r>
      <w:r w:rsidRPr="0036063D">
        <w:rPr>
          <w:szCs w:val="22"/>
          <w:lang w:val="fr-FR"/>
        </w:rPr>
        <w:t xml:space="preserve">une muqueuse avec la </w:t>
      </w:r>
      <w:r w:rsidR="009B5DAC" w:rsidRPr="0036063D">
        <w:rPr>
          <w:szCs w:val="22"/>
          <w:lang w:val="fr-FR"/>
        </w:rPr>
        <w:t>solution</w:t>
      </w:r>
      <w:r w:rsidRPr="0036063D">
        <w:rPr>
          <w:szCs w:val="22"/>
          <w:lang w:val="fr-FR"/>
        </w:rPr>
        <w:t xml:space="preserve"> à diluer ou la solution </w:t>
      </w:r>
      <w:r w:rsidR="006E1260" w:rsidRPr="0036063D">
        <w:rPr>
          <w:szCs w:val="22"/>
          <w:lang w:val="fr-FR"/>
        </w:rPr>
        <w:t>pour perfusion de TAXOTERE</w:t>
      </w:r>
      <w:r w:rsidRPr="0036063D">
        <w:rPr>
          <w:szCs w:val="22"/>
          <w:lang w:val="fr-FR"/>
        </w:rPr>
        <w:t>, il convient de laver immédiatement la région souillée, à grande eau.</w:t>
      </w:r>
    </w:p>
    <w:p w14:paraId="0B8D4A0F" w14:textId="77777777" w:rsidR="00C35F56" w:rsidRPr="0036063D" w:rsidRDefault="00C35F56" w:rsidP="00C35F56">
      <w:pPr>
        <w:widowControl/>
        <w:tabs>
          <w:tab w:val="left" w:pos="567"/>
        </w:tabs>
        <w:rPr>
          <w:b/>
          <w:szCs w:val="22"/>
          <w:lang w:val="fr-FR"/>
        </w:rPr>
      </w:pPr>
    </w:p>
    <w:p w14:paraId="465ECC88" w14:textId="77777777" w:rsidR="00C35F56" w:rsidRPr="0036063D" w:rsidRDefault="00C35F56" w:rsidP="00C35F56">
      <w:pPr>
        <w:keepNext/>
        <w:keepLines/>
        <w:widowControl/>
        <w:tabs>
          <w:tab w:val="left" w:pos="567"/>
        </w:tabs>
        <w:rPr>
          <w:szCs w:val="22"/>
          <w:u w:val="single"/>
          <w:lang w:val="fr-FR"/>
        </w:rPr>
      </w:pPr>
      <w:r w:rsidRPr="0036063D">
        <w:rPr>
          <w:szCs w:val="22"/>
          <w:u w:val="single"/>
          <w:lang w:val="fr-FR"/>
        </w:rPr>
        <w:t>Préparation pour l</w:t>
      </w:r>
      <w:r w:rsidR="00F46F6C">
        <w:rPr>
          <w:szCs w:val="22"/>
          <w:u w:val="single"/>
          <w:lang w:val="fr-FR"/>
        </w:rPr>
        <w:t>’</w:t>
      </w:r>
      <w:r w:rsidRPr="0036063D">
        <w:rPr>
          <w:szCs w:val="22"/>
          <w:u w:val="single"/>
          <w:lang w:val="fr-FR"/>
        </w:rPr>
        <w:t>administration intraveineuse</w:t>
      </w:r>
    </w:p>
    <w:p w14:paraId="3DD96841" w14:textId="77777777" w:rsidR="00C35F56" w:rsidRPr="0036063D" w:rsidRDefault="00C35F56" w:rsidP="00C35F56">
      <w:pPr>
        <w:keepNext/>
        <w:keepLines/>
        <w:rPr>
          <w:szCs w:val="22"/>
          <w:lang w:val="fr-FR"/>
        </w:rPr>
      </w:pPr>
    </w:p>
    <w:p w14:paraId="58816033" w14:textId="77777777" w:rsidR="00C35F56" w:rsidRPr="0036063D" w:rsidRDefault="00C35F56" w:rsidP="00C35F56">
      <w:pPr>
        <w:keepNext/>
        <w:keepLines/>
        <w:widowControl/>
        <w:tabs>
          <w:tab w:val="left" w:pos="567"/>
        </w:tabs>
        <w:rPr>
          <w:i/>
          <w:szCs w:val="22"/>
          <w:lang w:val="fr-FR"/>
        </w:rPr>
      </w:pPr>
      <w:r w:rsidRPr="0036063D">
        <w:rPr>
          <w:i/>
          <w:szCs w:val="22"/>
          <w:u w:val="single"/>
          <w:lang w:val="fr-FR"/>
        </w:rPr>
        <w:t>Préparation de la solution pour perfusion</w:t>
      </w:r>
    </w:p>
    <w:p w14:paraId="76547584" w14:textId="77777777" w:rsidR="00C35F56" w:rsidRPr="0036063D" w:rsidRDefault="00C35F56" w:rsidP="00C35F56">
      <w:pPr>
        <w:keepNext/>
        <w:keepLines/>
        <w:rPr>
          <w:szCs w:val="22"/>
          <w:lang w:val="fr-FR"/>
        </w:rPr>
      </w:pPr>
    </w:p>
    <w:p w14:paraId="212D45DC" w14:textId="77777777" w:rsidR="00C35F56" w:rsidRPr="0036063D" w:rsidRDefault="00C35F56" w:rsidP="00C35F56">
      <w:pPr>
        <w:widowControl/>
        <w:tabs>
          <w:tab w:val="left" w:pos="567"/>
        </w:tabs>
        <w:rPr>
          <w:b/>
          <w:szCs w:val="22"/>
          <w:lang w:val="fr-FR"/>
        </w:rPr>
      </w:pPr>
      <w:r w:rsidRPr="0036063D">
        <w:rPr>
          <w:b/>
          <w:szCs w:val="22"/>
          <w:lang w:val="fr-FR"/>
        </w:rPr>
        <w:t>NE PAS utiliser d</w:t>
      </w:r>
      <w:r w:rsidR="00F46F6C">
        <w:rPr>
          <w:b/>
          <w:szCs w:val="22"/>
          <w:lang w:val="fr-FR"/>
        </w:rPr>
        <w:t>’</w:t>
      </w:r>
      <w:r w:rsidRPr="0036063D">
        <w:rPr>
          <w:b/>
          <w:szCs w:val="22"/>
          <w:lang w:val="fr-FR"/>
        </w:rPr>
        <w:t xml:space="preserve">autres médicaments contenant du </w:t>
      </w:r>
      <w:proofErr w:type="spellStart"/>
      <w:r w:rsidRPr="0036063D">
        <w:rPr>
          <w:b/>
          <w:szCs w:val="22"/>
          <w:lang w:val="fr-FR"/>
        </w:rPr>
        <w:t>docétaxel</w:t>
      </w:r>
      <w:proofErr w:type="spellEnd"/>
      <w:r w:rsidRPr="0036063D">
        <w:rPr>
          <w:b/>
          <w:szCs w:val="22"/>
          <w:lang w:val="fr-FR"/>
        </w:rPr>
        <w:t xml:space="preserve"> se présentant sous 2 flacons (solution à diluer et solvant) avec ce médicament (TAXOTERE </w:t>
      </w:r>
      <w:r w:rsidR="009674FF" w:rsidRPr="0036063D">
        <w:rPr>
          <w:b/>
          <w:szCs w:val="22"/>
          <w:lang w:val="fr-FR"/>
        </w:rPr>
        <w:t>8</w:t>
      </w:r>
      <w:r w:rsidRPr="0036063D">
        <w:rPr>
          <w:b/>
          <w:szCs w:val="22"/>
          <w:lang w:val="fr-FR"/>
        </w:rPr>
        <w:t>0 mg/</w:t>
      </w:r>
      <w:r w:rsidR="009674FF" w:rsidRPr="0036063D">
        <w:rPr>
          <w:b/>
          <w:szCs w:val="22"/>
          <w:lang w:val="fr-FR"/>
        </w:rPr>
        <w:t>4</w:t>
      </w:r>
      <w:r w:rsidRPr="0036063D">
        <w:rPr>
          <w:b/>
          <w:szCs w:val="22"/>
          <w:lang w:val="fr-FR"/>
        </w:rPr>
        <w:t xml:space="preserve"> ml solution à diluer pour perfusion, qui contient seulement 1 flacon).</w:t>
      </w:r>
    </w:p>
    <w:p w14:paraId="60DDDAF7" w14:textId="77777777" w:rsidR="00C35F56" w:rsidRPr="0036063D" w:rsidRDefault="00C35F56" w:rsidP="00C35F56">
      <w:pPr>
        <w:widowControl/>
        <w:tabs>
          <w:tab w:val="left" w:pos="567"/>
        </w:tabs>
        <w:rPr>
          <w:b/>
          <w:szCs w:val="22"/>
          <w:lang w:val="fr-FR"/>
        </w:rPr>
      </w:pPr>
    </w:p>
    <w:p w14:paraId="3A2631F6" w14:textId="77777777" w:rsidR="00C35F56" w:rsidRPr="0036063D" w:rsidRDefault="00C35F56" w:rsidP="00C35F56">
      <w:pPr>
        <w:widowControl/>
        <w:tabs>
          <w:tab w:val="left" w:pos="567"/>
        </w:tabs>
        <w:rPr>
          <w:b/>
          <w:szCs w:val="22"/>
          <w:lang w:val="fr-FR"/>
        </w:rPr>
      </w:pPr>
      <w:r w:rsidRPr="0036063D">
        <w:rPr>
          <w:b/>
          <w:szCs w:val="22"/>
          <w:lang w:val="fr-FR"/>
        </w:rPr>
        <w:t xml:space="preserve">TAXOTERE </w:t>
      </w:r>
      <w:r w:rsidR="009674FF" w:rsidRPr="0036063D">
        <w:rPr>
          <w:b/>
          <w:szCs w:val="22"/>
          <w:lang w:val="fr-FR"/>
        </w:rPr>
        <w:t>8</w:t>
      </w:r>
      <w:r w:rsidRPr="0036063D">
        <w:rPr>
          <w:b/>
          <w:szCs w:val="22"/>
          <w:lang w:val="fr-FR"/>
        </w:rPr>
        <w:t>0 mg/</w:t>
      </w:r>
      <w:r w:rsidR="009674FF" w:rsidRPr="0036063D">
        <w:rPr>
          <w:b/>
          <w:szCs w:val="22"/>
          <w:lang w:val="fr-FR"/>
        </w:rPr>
        <w:t>4</w:t>
      </w:r>
      <w:r w:rsidRPr="0036063D">
        <w:rPr>
          <w:b/>
          <w:szCs w:val="22"/>
          <w:lang w:val="fr-FR"/>
        </w:rPr>
        <w:t xml:space="preserve"> ml solution à diluer pour perfusion ne requiert PAS de dilution préalable </w:t>
      </w:r>
      <w:r w:rsidR="006E1260" w:rsidRPr="0036063D">
        <w:rPr>
          <w:b/>
          <w:szCs w:val="22"/>
          <w:lang w:val="fr-FR"/>
        </w:rPr>
        <w:t>avec</w:t>
      </w:r>
      <w:r w:rsidRPr="0036063D">
        <w:rPr>
          <w:b/>
          <w:szCs w:val="22"/>
          <w:lang w:val="fr-FR"/>
        </w:rPr>
        <w:t xml:space="preserve"> un solvant et est prêt à être ajouté à la solution pour perfusion.</w:t>
      </w:r>
    </w:p>
    <w:p w14:paraId="66578A59" w14:textId="77777777" w:rsidR="00C35F56" w:rsidRPr="0036063D" w:rsidRDefault="00C35F56" w:rsidP="00C35F56">
      <w:pPr>
        <w:widowControl/>
        <w:tabs>
          <w:tab w:val="left" w:pos="567"/>
        </w:tabs>
        <w:rPr>
          <w:szCs w:val="22"/>
          <w:lang w:val="fr-FR"/>
        </w:rPr>
      </w:pPr>
    </w:p>
    <w:p w14:paraId="47636C52" w14:textId="77777777" w:rsidR="00C35F56" w:rsidRPr="0036063D" w:rsidRDefault="00C35F56" w:rsidP="00C35F56">
      <w:pPr>
        <w:widowControl/>
        <w:tabs>
          <w:tab w:val="left" w:pos="567"/>
        </w:tabs>
        <w:rPr>
          <w:szCs w:val="22"/>
          <w:lang w:val="fr-FR"/>
        </w:rPr>
      </w:pPr>
      <w:r w:rsidRPr="0036063D">
        <w:rPr>
          <w:szCs w:val="22"/>
          <w:lang w:val="fr-FR"/>
        </w:rPr>
        <w:t>Chaque flacon est à usage unique et doit être utilisé immédiatement.</w:t>
      </w:r>
    </w:p>
    <w:p w14:paraId="4C3F6685" w14:textId="77777777" w:rsidR="00C35F56" w:rsidRPr="0036063D" w:rsidRDefault="00C35F56" w:rsidP="00C35F56">
      <w:pPr>
        <w:widowControl/>
        <w:tabs>
          <w:tab w:val="left" w:pos="567"/>
        </w:tabs>
        <w:rPr>
          <w:szCs w:val="22"/>
          <w:lang w:val="fr-FR"/>
        </w:rPr>
      </w:pPr>
    </w:p>
    <w:p w14:paraId="374CE943" w14:textId="77777777" w:rsidR="00C35F56" w:rsidRPr="0036063D" w:rsidRDefault="00C35F56" w:rsidP="00C35F56">
      <w:pPr>
        <w:widowControl/>
        <w:tabs>
          <w:tab w:val="left" w:pos="567"/>
        </w:tabs>
        <w:rPr>
          <w:szCs w:val="22"/>
          <w:lang w:val="fr-FR"/>
        </w:rPr>
      </w:pPr>
      <w:r w:rsidRPr="0036063D">
        <w:rPr>
          <w:szCs w:val="22"/>
          <w:lang w:val="fr-FR"/>
        </w:rPr>
        <w:t>Si les flacons sont conservés au réfrigérateur, laisse</w:t>
      </w:r>
      <w:r w:rsidR="005E5E99" w:rsidRPr="0036063D">
        <w:rPr>
          <w:szCs w:val="22"/>
          <w:lang w:val="fr-FR"/>
        </w:rPr>
        <w:t>r reposer</w:t>
      </w:r>
      <w:r w:rsidRPr="0036063D">
        <w:rPr>
          <w:szCs w:val="22"/>
          <w:lang w:val="fr-FR"/>
        </w:rPr>
        <w:t xml:space="preserve"> le nombre requis de bo</w:t>
      </w:r>
      <w:r w:rsidR="005E5E99" w:rsidRPr="0036063D">
        <w:rPr>
          <w:szCs w:val="22"/>
          <w:lang w:val="fr-FR"/>
        </w:rPr>
        <w:t>î</w:t>
      </w:r>
      <w:r w:rsidRPr="0036063D">
        <w:rPr>
          <w:szCs w:val="22"/>
          <w:lang w:val="fr-FR"/>
        </w:rPr>
        <w:t>tes de TAXOTERE solution à diluer pour perfusion à une température ne dépassant pas 25°C pendant 5 minutes</w:t>
      </w:r>
      <w:r w:rsidR="005E5E99" w:rsidRPr="0036063D">
        <w:rPr>
          <w:szCs w:val="22"/>
          <w:lang w:val="fr-FR"/>
        </w:rPr>
        <w:t xml:space="preserve"> avant utilisation</w:t>
      </w:r>
      <w:r w:rsidRPr="0036063D">
        <w:rPr>
          <w:szCs w:val="22"/>
          <w:lang w:val="fr-FR"/>
        </w:rPr>
        <w:t>.</w:t>
      </w:r>
    </w:p>
    <w:p w14:paraId="1C9D8D3A" w14:textId="77777777" w:rsidR="00C35F56" w:rsidRPr="0036063D" w:rsidRDefault="00C35F56" w:rsidP="00C35F56">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un flacon de TAXOTERE solution à diluer pour perfusion peu</w:t>
      </w:r>
      <w:r w:rsidR="00265344" w:rsidRPr="0036063D">
        <w:rPr>
          <w:szCs w:val="22"/>
          <w:lang w:val="fr-FR"/>
        </w:rPr>
        <w:t>ven</w:t>
      </w:r>
      <w:r w:rsidRPr="0036063D">
        <w:rPr>
          <w:szCs w:val="22"/>
          <w:lang w:val="fr-FR"/>
        </w:rPr>
        <w:t>t être nécessaire pour obtenir la dose prescrite à un patient. Extraire de façon aseptique la quantité requise de TAXOTERE solution à diluer pour perfusion à l</w:t>
      </w:r>
      <w:r w:rsidR="00F46F6C">
        <w:rPr>
          <w:szCs w:val="22"/>
          <w:lang w:val="fr-FR"/>
        </w:rPr>
        <w:t>’</w:t>
      </w:r>
      <w:r w:rsidRPr="0036063D">
        <w:rPr>
          <w:szCs w:val="22"/>
          <w:lang w:val="fr-FR"/>
        </w:rPr>
        <w:t>aide d</w:t>
      </w:r>
      <w:r w:rsidR="00F46F6C">
        <w:rPr>
          <w:szCs w:val="22"/>
          <w:lang w:val="fr-FR"/>
        </w:rPr>
        <w:t>’</w:t>
      </w:r>
      <w:r w:rsidRPr="0036063D">
        <w:rPr>
          <w:szCs w:val="22"/>
          <w:lang w:val="fr-FR"/>
        </w:rPr>
        <w:t xml:space="preserve">une seringue </w:t>
      </w:r>
      <w:r w:rsidR="00265344" w:rsidRPr="0036063D">
        <w:rPr>
          <w:szCs w:val="22"/>
          <w:lang w:val="fr-FR"/>
        </w:rPr>
        <w:t>graduée</w:t>
      </w:r>
      <w:r w:rsidRPr="0036063D">
        <w:rPr>
          <w:szCs w:val="22"/>
          <w:lang w:val="fr-FR"/>
        </w:rPr>
        <w:t xml:space="preserve"> adapté</w:t>
      </w:r>
      <w:r w:rsidR="00265344" w:rsidRPr="0036063D">
        <w:rPr>
          <w:szCs w:val="22"/>
          <w:lang w:val="fr-FR"/>
        </w:rPr>
        <w:t>e</w:t>
      </w:r>
      <w:r w:rsidR="000D6F2A" w:rsidRPr="0036063D">
        <w:rPr>
          <w:szCs w:val="22"/>
          <w:lang w:val="fr-FR"/>
        </w:rPr>
        <w:t xml:space="preserve"> avec une aiguille de 21G</w:t>
      </w:r>
      <w:r w:rsidRPr="0036063D">
        <w:rPr>
          <w:szCs w:val="22"/>
          <w:lang w:val="fr-FR"/>
        </w:rPr>
        <w:t>.</w:t>
      </w:r>
    </w:p>
    <w:p w14:paraId="633FB466" w14:textId="77777777" w:rsidR="00C35F56" w:rsidRPr="0036063D" w:rsidRDefault="00C35F56" w:rsidP="00C35F56">
      <w:pPr>
        <w:widowControl/>
        <w:tabs>
          <w:tab w:val="left" w:pos="567"/>
        </w:tabs>
        <w:rPr>
          <w:szCs w:val="22"/>
          <w:lang w:val="fr-FR"/>
        </w:rPr>
      </w:pPr>
    </w:p>
    <w:p w14:paraId="1DF88E17" w14:textId="77777777" w:rsidR="00C35F56" w:rsidRPr="0036063D" w:rsidRDefault="00C35F56" w:rsidP="00C35F56">
      <w:pPr>
        <w:widowControl/>
        <w:tabs>
          <w:tab w:val="left" w:pos="567"/>
        </w:tabs>
        <w:rPr>
          <w:b/>
          <w:szCs w:val="22"/>
          <w:lang w:val="fr-FR"/>
        </w:rPr>
      </w:pPr>
      <w:r w:rsidRPr="0036063D">
        <w:rPr>
          <w:b/>
          <w:szCs w:val="22"/>
          <w:lang w:val="fr-FR"/>
        </w:rPr>
        <w:t xml:space="preserve">Dans un flacon de TAXOTERE </w:t>
      </w:r>
      <w:r w:rsidR="00C57A0D" w:rsidRPr="0036063D">
        <w:rPr>
          <w:b/>
          <w:szCs w:val="22"/>
          <w:lang w:val="fr-FR"/>
        </w:rPr>
        <w:t>8</w:t>
      </w:r>
      <w:r w:rsidRPr="0036063D">
        <w:rPr>
          <w:b/>
          <w:szCs w:val="22"/>
          <w:lang w:val="fr-FR"/>
        </w:rPr>
        <w:t>0 mg/</w:t>
      </w:r>
      <w:r w:rsidR="00C57A0D" w:rsidRPr="0036063D">
        <w:rPr>
          <w:b/>
          <w:szCs w:val="22"/>
          <w:lang w:val="fr-FR"/>
        </w:rPr>
        <w:t>4</w:t>
      </w:r>
      <w:r w:rsidRPr="0036063D">
        <w:rPr>
          <w:b/>
          <w:szCs w:val="22"/>
          <w:lang w:val="fr-FR"/>
        </w:rPr>
        <w:t xml:space="preserve"> </w:t>
      </w:r>
      <w:r w:rsidR="004B794C" w:rsidRPr="0036063D">
        <w:rPr>
          <w:b/>
          <w:szCs w:val="22"/>
          <w:lang w:val="fr-FR"/>
        </w:rPr>
        <w:t>ml</w:t>
      </w:r>
      <w:r w:rsidRPr="0036063D">
        <w:rPr>
          <w:b/>
          <w:szCs w:val="22"/>
          <w:lang w:val="fr-FR"/>
        </w:rPr>
        <w:t xml:space="preserve">, la concentration de </w:t>
      </w:r>
      <w:proofErr w:type="spellStart"/>
      <w:r w:rsidRPr="0036063D">
        <w:rPr>
          <w:b/>
          <w:szCs w:val="22"/>
          <w:lang w:val="fr-FR"/>
        </w:rPr>
        <w:t>docétaxel</w:t>
      </w:r>
      <w:proofErr w:type="spellEnd"/>
      <w:r w:rsidRPr="0036063D">
        <w:rPr>
          <w:b/>
          <w:szCs w:val="22"/>
          <w:lang w:val="fr-FR"/>
        </w:rPr>
        <w:t xml:space="preserve"> est de 20 mg/ml.</w:t>
      </w:r>
    </w:p>
    <w:p w14:paraId="636FC472" w14:textId="77777777" w:rsidR="00C35F56" w:rsidRPr="0036063D" w:rsidRDefault="00C35F56" w:rsidP="00C35F56">
      <w:pPr>
        <w:widowControl/>
        <w:tabs>
          <w:tab w:val="left" w:pos="567"/>
        </w:tabs>
        <w:rPr>
          <w:szCs w:val="22"/>
          <w:lang w:val="fr-FR"/>
        </w:rPr>
      </w:pPr>
      <w:r w:rsidRPr="0036063D">
        <w:rPr>
          <w:szCs w:val="22"/>
          <w:lang w:val="fr-FR"/>
        </w:rPr>
        <w:lastRenderedPageBreak/>
        <w:t xml:space="preserve">Le volume requis de TAXOTERE solution à diluer pour perfusion doit être injecté </w:t>
      </w:r>
      <w:r w:rsidR="001A3B46" w:rsidRPr="0036063D">
        <w:rPr>
          <w:szCs w:val="22"/>
          <w:lang w:val="fr-FR"/>
        </w:rPr>
        <w:t>en une</w:t>
      </w:r>
      <w:r w:rsidR="00916A7D" w:rsidRPr="0036063D">
        <w:rPr>
          <w:szCs w:val="22"/>
          <w:lang w:val="fr-FR"/>
        </w:rPr>
        <w:t xml:space="preserve"> injection</w:t>
      </w:r>
      <w:r w:rsidR="001A3B46" w:rsidRPr="0036063D">
        <w:rPr>
          <w:szCs w:val="22"/>
          <w:lang w:val="fr-FR"/>
        </w:rPr>
        <w:t xml:space="preserve"> unique</w:t>
      </w:r>
      <w:r w:rsidR="00916A7D" w:rsidRPr="0036063D">
        <w:rPr>
          <w:szCs w:val="22"/>
          <w:lang w:val="fr-FR"/>
        </w:rPr>
        <w:t xml:space="preserve"> (</w:t>
      </w:r>
      <w:r w:rsidR="001A3B46" w:rsidRPr="0036063D">
        <w:rPr>
          <w:szCs w:val="22"/>
          <w:lang w:val="fr-FR"/>
        </w:rPr>
        <w:t>en une seule fois</w:t>
      </w:r>
      <w:r w:rsidR="00916A7D" w:rsidRPr="0036063D">
        <w:rPr>
          <w:szCs w:val="22"/>
          <w:lang w:val="fr-FR"/>
        </w:rPr>
        <w:t xml:space="preserve">) </w:t>
      </w:r>
      <w:r w:rsidRPr="0036063D">
        <w:rPr>
          <w:szCs w:val="22"/>
          <w:lang w:val="fr-FR"/>
        </w:rPr>
        <w:t>dans une poche ou un flacon de perfusion de 250 ml contenant soit une solution de glucose à 5% soit une solution de chlorure de sodium à 9 mg/ml (0,9%) pour injection.</w:t>
      </w:r>
    </w:p>
    <w:p w14:paraId="51D03D2D" w14:textId="77777777" w:rsidR="00C35F56" w:rsidRPr="0036063D" w:rsidRDefault="00C35F56" w:rsidP="00C35F56">
      <w:pPr>
        <w:widowControl/>
        <w:tabs>
          <w:tab w:val="left" w:pos="567"/>
        </w:tabs>
        <w:rPr>
          <w:szCs w:val="22"/>
          <w:lang w:val="fr-FR"/>
        </w:rPr>
      </w:pPr>
    </w:p>
    <w:p w14:paraId="3CC7D98A" w14:textId="77777777" w:rsidR="00C35F56" w:rsidRPr="0036063D" w:rsidRDefault="00C35F56" w:rsidP="00C35F56">
      <w:pPr>
        <w:widowControl/>
        <w:tabs>
          <w:tab w:val="left" w:pos="567"/>
        </w:tabs>
        <w:rPr>
          <w:szCs w:val="22"/>
          <w:lang w:val="fr-FR"/>
        </w:rPr>
      </w:pPr>
      <w:r w:rsidRPr="0036063D">
        <w:rPr>
          <w:szCs w:val="22"/>
          <w:lang w:val="fr-FR"/>
        </w:rPr>
        <w:t xml:space="preserve">Si une dose supérieure à </w:t>
      </w:r>
      <w:r w:rsidR="00D31A3D" w:rsidRPr="0036063D">
        <w:rPr>
          <w:szCs w:val="22"/>
          <w:lang w:val="fr-FR"/>
        </w:rPr>
        <w:t>190</w:t>
      </w:r>
      <w:r w:rsidRPr="0036063D">
        <w:rPr>
          <w:szCs w:val="22"/>
          <w:lang w:val="fr-FR"/>
        </w:rPr>
        <w:t xml:space="preserve"> mg de </w:t>
      </w:r>
      <w:proofErr w:type="spellStart"/>
      <w:r w:rsidRPr="0036063D">
        <w:rPr>
          <w:szCs w:val="22"/>
          <w:lang w:val="fr-FR"/>
        </w:rPr>
        <w:t>docétaxel</w:t>
      </w:r>
      <w:proofErr w:type="spellEnd"/>
      <w:r w:rsidRPr="0036063D">
        <w:rPr>
          <w:szCs w:val="22"/>
          <w:lang w:val="fr-FR"/>
        </w:rPr>
        <w:t xml:space="preserve"> est requise, utiliser un volume plus important de vecteur de perfusion de sorte que la concentration en </w:t>
      </w:r>
      <w:proofErr w:type="spellStart"/>
      <w:r w:rsidRPr="0036063D">
        <w:rPr>
          <w:szCs w:val="22"/>
          <w:lang w:val="fr-FR"/>
        </w:rPr>
        <w:t>docétaxel</w:t>
      </w:r>
      <w:proofErr w:type="spellEnd"/>
      <w:r w:rsidRPr="0036063D">
        <w:rPr>
          <w:szCs w:val="22"/>
          <w:lang w:val="fr-FR"/>
        </w:rPr>
        <w:t xml:space="preserve"> de 0,74 mg/ml ne soit pas dépassée.</w:t>
      </w:r>
    </w:p>
    <w:p w14:paraId="59F15614" w14:textId="77777777" w:rsidR="00C35F56" w:rsidRPr="0036063D" w:rsidRDefault="00C35F56" w:rsidP="00C35F56">
      <w:pPr>
        <w:widowControl/>
        <w:tabs>
          <w:tab w:val="left" w:pos="567"/>
        </w:tabs>
        <w:rPr>
          <w:szCs w:val="22"/>
          <w:lang w:val="fr-FR"/>
        </w:rPr>
      </w:pPr>
    </w:p>
    <w:p w14:paraId="1A801A08" w14:textId="77777777" w:rsidR="00C35F56" w:rsidRPr="0036063D" w:rsidRDefault="00C35F56" w:rsidP="00C35F56">
      <w:pPr>
        <w:widowControl/>
        <w:tabs>
          <w:tab w:val="left" w:pos="567"/>
        </w:tabs>
        <w:rPr>
          <w:szCs w:val="22"/>
          <w:lang w:val="fr-FR"/>
        </w:rPr>
      </w:pPr>
      <w:r w:rsidRPr="0036063D">
        <w:rPr>
          <w:szCs w:val="22"/>
          <w:lang w:val="fr-FR"/>
        </w:rPr>
        <w:t>Mélanger manuellement la poche ou le flacon de perfusion par rotation manuelle.</w:t>
      </w:r>
    </w:p>
    <w:p w14:paraId="3F735370" w14:textId="77777777" w:rsidR="00C35F56" w:rsidRPr="0036063D" w:rsidRDefault="00C35F56" w:rsidP="00C35F56">
      <w:pPr>
        <w:widowControl/>
        <w:tabs>
          <w:tab w:val="left" w:pos="567"/>
        </w:tabs>
        <w:rPr>
          <w:szCs w:val="22"/>
          <w:lang w:val="fr-FR"/>
        </w:rPr>
      </w:pPr>
    </w:p>
    <w:p w14:paraId="4654C1CF" w14:textId="77777777" w:rsidR="00C35F56" w:rsidRPr="0036063D" w:rsidRDefault="00C35F56" w:rsidP="00C35F56">
      <w:pPr>
        <w:widowControl/>
        <w:tabs>
          <w:tab w:val="left" w:pos="567"/>
        </w:tabs>
        <w:rPr>
          <w:szCs w:val="22"/>
          <w:lang w:val="fr-FR"/>
        </w:rPr>
      </w:pPr>
      <w:r w:rsidRPr="0036063D">
        <w:rPr>
          <w:szCs w:val="22"/>
          <w:lang w:val="fr-FR"/>
        </w:rPr>
        <w:t xml:space="preserve">La poche de solution pour perfusion doit être utilisée dans les </w:t>
      </w:r>
      <w:r w:rsidR="00A30FE5" w:rsidRPr="0036063D">
        <w:rPr>
          <w:szCs w:val="22"/>
          <w:lang w:val="fr-FR"/>
        </w:rPr>
        <w:t>6 </w:t>
      </w:r>
      <w:r w:rsidRPr="0036063D">
        <w:rPr>
          <w:szCs w:val="22"/>
          <w:lang w:val="fr-FR"/>
        </w:rPr>
        <w:t>heures à une température ne dépassant pas 25°C incluant l</w:t>
      </w:r>
      <w:r w:rsidR="00F46F6C">
        <w:rPr>
          <w:szCs w:val="22"/>
          <w:lang w:val="fr-FR"/>
        </w:rPr>
        <w:t>’</w:t>
      </w:r>
      <w:r w:rsidRPr="0036063D">
        <w:rPr>
          <w:szCs w:val="22"/>
          <w:lang w:val="fr-FR"/>
        </w:rPr>
        <w:t>heure de perfusion au patient.</w:t>
      </w:r>
    </w:p>
    <w:p w14:paraId="3C9BFF09" w14:textId="77777777" w:rsidR="00C35F56" w:rsidRPr="0036063D" w:rsidRDefault="00C35F56" w:rsidP="00C35F56">
      <w:pPr>
        <w:widowControl/>
        <w:tabs>
          <w:tab w:val="left" w:pos="567"/>
        </w:tabs>
        <w:rPr>
          <w:szCs w:val="22"/>
          <w:lang w:val="fr-FR"/>
        </w:rPr>
      </w:pPr>
    </w:p>
    <w:p w14:paraId="4793D822" w14:textId="77777777" w:rsidR="00C35F56" w:rsidRPr="0036063D" w:rsidRDefault="00C35F56" w:rsidP="00C35F56">
      <w:pPr>
        <w:widowControl/>
        <w:tabs>
          <w:tab w:val="left" w:pos="567"/>
        </w:tabs>
        <w:rPr>
          <w:szCs w:val="22"/>
          <w:lang w:val="fr-FR"/>
        </w:rPr>
      </w:pPr>
      <w:r w:rsidRPr="0036063D">
        <w:rPr>
          <w:szCs w:val="22"/>
          <w:lang w:val="fr-FR"/>
        </w:rPr>
        <w:t xml:space="preserve">Comme pour tous les médicaments administrés par voie parentérale, la solution </w:t>
      </w:r>
      <w:r w:rsidR="005E5E99" w:rsidRPr="0036063D">
        <w:rPr>
          <w:szCs w:val="22"/>
          <w:lang w:val="fr-FR"/>
        </w:rPr>
        <w:t>pour perfusion</w:t>
      </w:r>
      <w:r w:rsidRPr="0036063D">
        <w:rPr>
          <w:szCs w:val="22"/>
          <w:lang w:val="fr-FR"/>
        </w:rPr>
        <w:t xml:space="preserve"> de TAXOTERE</w:t>
      </w:r>
      <w:r w:rsidRPr="0036063D">
        <w:rPr>
          <w:b/>
          <w:szCs w:val="22"/>
          <w:vertAlign w:val="superscript"/>
          <w:lang w:val="fr-FR"/>
        </w:rPr>
        <w:t xml:space="preserve"> </w:t>
      </w:r>
      <w:del w:id="413" w:author="Auteur">
        <w:r w:rsidRPr="0036063D" w:rsidDel="005E292E">
          <w:rPr>
            <w:szCs w:val="22"/>
            <w:lang w:val="fr-FR"/>
          </w:rPr>
          <w:delText xml:space="preserve"> </w:delText>
        </w:r>
      </w:del>
      <w:r w:rsidRPr="0036063D">
        <w:rPr>
          <w:szCs w:val="22"/>
          <w:lang w:val="fr-FR"/>
        </w:rPr>
        <w:t>doit être contrôlée visuellement avant toute utilisation ; les solutions contenant un précipité doivent être éliminées.</w:t>
      </w:r>
    </w:p>
    <w:p w14:paraId="0DD75E5B" w14:textId="77777777" w:rsidR="00C35F56" w:rsidRPr="0036063D" w:rsidRDefault="00C35F56" w:rsidP="00C35F56">
      <w:pPr>
        <w:widowControl/>
        <w:tabs>
          <w:tab w:val="left" w:pos="567"/>
        </w:tabs>
        <w:rPr>
          <w:szCs w:val="22"/>
          <w:lang w:val="fr-FR"/>
        </w:rPr>
      </w:pPr>
    </w:p>
    <w:p w14:paraId="1A4B7FE9" w14:textId="77777777" w:rsidR="00C35F56" w:rsidRPr="0036063D" w:rsidRDefault="00C35F56" w:rsidP="00C35F56">
      <w:pPr>
        <w:widowControl/>
        <w:tabs>
          <w:tab w:val="left" w:pos="0"/>
        </w:tabs>
        <w:rPr>
          <w:bCs/>
          <w:szCs w:val="22"/>
          <w:lang w:val="fr-FR"/>
        </w:rPr>
      </w:pPr>
      <w:r w:rsidRPr="0036063D">
        <w:rPr>
          <w:bCs/>
          <w:szCs w:val="22"/>
          <w:lang w:val="fr-FR"/>
        </w:rPr>
        <w:t xml:space="preserve">Tout </w:t>
      </w:r>
      <w:r w:rsidR="00B87322" w:rsidRPr="0036063D">
        <w:rPr>
          <w:bCs/>
          <w:szCs w:val="22"/>
          <w:lang w:val="fr-FR"/>
        </w:rPr>
        <w:t xml:space="preserve">médicament </w:t>
      </w:r>
      <w:r w:rsidRPr="0036063D">
        <w:rPr>
          <w:bCs/>
          <w:szCs w:val="22"/>
          <w:lang w:val="fr-FR"/>
        </w:rPr>
        <w:t>non utilisé ou déchet doit être éliminé conformément à la réglementation en vigueur.</w:t>
      </w:r>
    </w:p>
    <w:p w14:paraId="5D76BF9F" w14:textId="77777777" w:rsidR="00C35F56" w:rsidRPr="0036063D" w:rsidRDefault="00C35F56" w:rsidP="00C35F56">
      <w:pPr>
        <w:widowControl/>
        <w:tabs>
          <w:tab w:val="left" w:pos="567"/>
        </w:tabs>
        <w:rPr>
          <w:b/>
          <w:szCs w:val="22"/>
          <w:lang w:val="fr-FR"/>
        </w:rPr>
      </w:pPr>
    </w:p>
    <w:p w14:paraId="2FA21685" w14:textId="77777777" w:rsidR="00C35F56" w:rsidRPr="0036063D" w:rsidRDefault="00C35F56" w:rsidP="00C35F56">
      <w:pPr>
        <w:widowControl/>
        <w:tabs>
          <w:tab w:val="left" w:pos="567"/>
        </w:tabs>
        <w:rPr>
          <w:b/>
          <w:szCs w:val="22"/>
          <w:lang w:val="fr-FR"/>
        </w:rPr>
      </w:pPr>
    </w:p>
    <w:p w14:paraId="7846CB66" w14:textId="77777777" w:rsidR="00C35F56" w:rsidRPr="0036063D" w:rsidRDefault="00C35F56" w:rsidP="00C35F56">
      <w:pPr>
        <w:keepNext/>
        <w:keepLines/>
        <w:widowControl/>
        <w:tabs>
          <w:tab w:val="left" w:pos="567"/>
        </w:tabs>
        <w:ind w:left="567" w:hanging="567"/>
        <w:rPr>
          <w:b/>
          <w:szCs w:val="22"/>
          <w:lang w:val="fr-FR"/>
        </w:rPr>
      </w:pPr>
      <w:r w:rsidRPr="0036063D">
        <w:rPr>
          <w:b/>
          <w:szCs w:val="22"/>
          <w:lang w:val="fr-FR"/>
        </w:rPr>
        <w:t>7.</w:t>
      </w:r>
      <w:r w:rsidRPr="0036063D">
        <w:rPr>
          <w:b/>
          <w:szCs w:val="22"/>
          <w:lang w:val="fr-FR"/>
        </w:rPr>
        <w:tab/>
        <w:t>TITULAIRE DE L</w:t>
      </w:r>
      <w:r w:rsidR="00F46F6C">
        <w:rPr>
          <w:b/>
          <w:szCs w:val="22"/>
          <w:lang w:val="fr-FR"/>
        </w:rPr>
        <w:t>’</w:t>
      </w:r>
      <w:r w:rsidRPr="0036063D">
        <w:rPr>
          <w:b/>
          <w:szCs w:val="22"/>
          <w:lang w:val="fr-FR"/>
        </w:rPr>
        <w:t>AUTORISATION DE MISE SUR LE MARCHE</w:t>
      </w:r>
    </w:p>
    <w:p w14:paraId="4EF5F526" w14:textId="77777777" w:rsidR="00C35F56" w:rsidRPr="0036063D" w:rsidRDefault="00C35F56" w:rsidP="00C35F56">
      <w:pPr>
        <w:keepNext/>
        <w:keepLines/>
        <w:rPr>
          <w:szCs w:val="22"/>
          <w:lang w:val="fr-FR"/>
        </w:rPr>
      </w:pPr>
    </w:p>
    <w:p w14:paraId="4CCA9EA0" w14:textId="77777777" w:rsidR="00C35F56" w:rsidRPr="007E5475" w:rsidRDefault="0075079F" w:rsidP="004822E5">
      <w:pPr>
        <w:numPr>
          <w:ilvl w:val="12"/>
          <w:numId w:val="0"/>
        </w:numPr>
        <w:tabs>
          <w:tab w:val="left" w:pos="480"/>
        </w:tabs>
        <w:suppressAutoHyphens/>
        <w:rPr>
          <w:lang w:val="fr-FR"/>
        </w:rPr>
      </w:pPr>
      <w:r>
        <w:rPr>
          <w:lang w:val="fr-FR"/>
        </w:rPr>
        <w:t>Sanofi Winthrop Industrie, 82 Avenue Raspail, 94250 Gentilly,</w:t>
      </w:r>
      <w:r w:rsidR="007E5475" w:rsidRPr="00C74CC8">
        <w:rPr>
          <w:lang w:val="fr-FR"/>
        </w:rPr>
        <w:t xml:space="preserve"> France</w:t>
      </w:r>
    </w:p>
    <w:p w14:paraId="14344894" w14:textId="77777777" w:rsidR="00D27E00" w:rsidRPr="0036063D" w:rsidRDefault="00D27E00" w:rsidP="00C35F56">
      <w:pPr>
        <w:widowControl/>
        <w:tabs>
          <w:tab w:val="left" w:pos="567"/>
        </w:tabs>
        <w:rPr>
          <w:szCs w:val="22"/>
          <w:lang w:val="fr-FR"/>
        </w:rPr>
      </w:pPr>
    </w:p>
    <w:p w14:paraId="34D1112F" w14:textId="77777777" w:rsidR="00C35F56" w:rsidRPr="0036063D" w:rsidRDefault="00C35F56" w:rsidP="00C35F56">
      <w:pPr>
        <w:widowControl/>
        <w:tabs>
          <w:tab w:val="left" w:pos="567"/>
        </w:tabs>
        <w:ind w:left="567" w:hanging="567"/>
        <w:rPr>
          <w:b/>
          <w:szCs w:val="22"/>
          <w:lang w:val="fr-FR"/>
        </w:rPr>
      </w:pPr>
      <w:r w:rsidRPr="0036063D">
        <w:rPr>
          <w:b/>
          <w:szCs w:val="22"/>
          <w:lang w:val="fr-FR"/>
        </w:rPr>
        <w:t>8.</w:t>
      </w:r>
      <w:r w:rsidRPr="0036063D">
        <w:rPr>
          <w:b/>
          <w:szCs w:val="22"/>
          <w:lang w:val="fr-FR"/>
        </w:rPr>
        <w:tab/>
      </w:r>
      <w:r w:rsidRPr="0036063D">
        <w:rPr>
          <w:rStyle w:val="Initial"/>
          <w:rFonts w:ascii="Times New Roman" w:hAnsi="Times New Roman"/>
          <w:b/>
          <w:sz w:val="22"/>
          <w:szCs w:val="22"/>
          <w:lang w:val="fr-FR"/>
        </w:rPr>
        <w:t>NUMERO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 xml:space="preserve">AUTORISATION DE MISE SUR LE MARCHE </w:t>
      </w:r>
    </w:p>
    <w:p w14:paraId="538D137C" w14:textId="77777777" w:rsidR="00C35F56" w:rsidRPr="0036063D" w:rsidRDefault="00C35F56" w:rsidP="00C35F56">
      <w:pPr>
        <w:rPr>
          <w:b/>
          <w:szCs w:val="22"/>
          <w:lang w:val="fr-FR"/>
        </w:rPr>
      </w:pPr>
    </w:p>
    <w:p w14:paraId="66316CF6" w14:textId="77777777" w:rsidR="00C35F56" w:rsidRPr="0036063D" w:rsidRDefault="00C47298" w:rsidP="00C35F56">
      <w:pPr>
        <w:widowControl/>
        <w:tabs>
          <w:tab w:val="left" w:pos="567"/>
        </w:tabs>
        <w:ind w:left="851" w:hanging="851"/>
        <w:rPr>
          <w:szCs w:val="22"/>
          <w:lang w:val="fr-FR"/>
        </w:rPr>
      </w:pPr>
      <w:r w:rsidRPr="0036063D">
        <w:rPr>
          <w:szCs w:val="22"/>
          <w:lang w:val="fr-FR"/>
        </w:rPr>
        <w:t>EU/1/95/002/004</w:t>
      </w:r>
    </w:p>
    <w:p w14:paraId="112E0F4F" w14:textId="77777777" w:rsidR="00C47298" w:rsidRPr="0036063D" w:rsidRDefault="00C47298" w:rsidP="00C35F56">
      <w:pPr>
        <w:widowControl/>
        <w:tabs>
          <w:tab w:val="left" w:pos="567"/>
        </w:tabs>
        <w:ind w:left="851" w:hanging="851"/>
        <w:rPr>
          <w:b/>
          <w:szCs w:val="22"/>
          <w:lang w:val="fr-FR"/>
        </w:rPr>
      </w:pPr>
    </w:p>
    <w:p w14:paraId="2F0DF96E" w14:textId="77777777" w:rsidR="00C35F56" w:rsidRPr="0036063D" w:rsidRDefault="00C35F56" w:rsidP="00C35F56">
      <w:pPr>
        <w:widowControl/>
        <w:tabs>
          <w:tab w:val="left" w:pos="567"/>
        </w:tabs>
        <w:ind w:left="567" w:hanging="567"/>
        <w:rPr>
          <w:b/>
          <w:szCs w:val="22"/>
          <w:lang w:val="fr-FR"/>
        </w:rPr>
      </w:pPr>
      <w:r w:rsidRPr="0036063D">
        <w:rPr>
          <w:b/>
          <w:szCs w:val="22"/>
          <w:lang w:val="fr-FR"/>
        </w:rPr>
        <w:t>9.</w:t>
      </w:r>
      <w:r w:rsidRPr="0036063D">
        <w:rPr>
          <w:b/>
          <w:szCs w:val="22"/>
          <w:lang w:val="fr-FR"/>
        </w:rPr>
        <w:tab/>
      </w:r>
      <w:r w:rsidRPr="0036063D">
        <w:rPr>
          <w:rStyle w:val="Initial"/>
          <w:rFonts w:ascii="Times New Roman" w:hAnsi="Times New Roman"/>
          <w:b/>
          <w:sz w:val="22"/>
          <w:szCs w:val="22"/>
          <w:lang w:val="fr-FR"/>
        </w:rPr>
        <w:t>DATE DE PREMIERE AUTORISATION/DE RENOUVELLEMENT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AUTORISATION</w:t>
      </w:r>
    </w:p>
    <w:p w14:paraId="4626BF7C" w14:textId="77777777" w:rsidR="00C35F56" w:rsidRPr="0036063D" w:rsidRDefault="00C35F56" w:rsidP="00C35F56">
      <w:pPr>
        <w:widowControl/>
        <w:tabs>
          <w:tab w:val="left" w:pos="567"/>
        </w:tabs>
        <w:ind w:left="851" w:hanging="851"/>
        <w:rPr>
          <w:b/>
          <w:szCs w:val="22"/>
          <w:lang w:val="fr-FR"/>
        </w:rPr>
      </w:pPr>
    </w:p>
    <w:p w14:paraId="578CDFAC" w14:textId="77777777" w:rsidR="00A30FE5" w:rsidRPr="0036063D" w:rsidRDefault="00A30FE5" w:rsidP="00C35F56">
      <w:pPr>
        <w:widowControl/>
        <w:tabs>
          <w:tab w:val="left" w:pos="567"/>
        </w:tabs>
        <w:ind w:left="851" w:hanging="851"/>
        <w:rPr>
          <w:b/>
          <w:szCs w:val="22"/>
          <w:lang w:val="fr-FR"/>
        </w:rPr>
      </w:pPr>
      <w:r w:rsidRPr="0036063D">
        <w:rPr>
          <w:b/>
          <w:szCs w:val="22"/>
          <w:lang w:val="fr-FR"/>
        </w:rPr>
        <w:t>Date de première autorisation : 27 novembre 1995</w:t>
      </w:r>
    </w:p>
    <w:p w14:paraId="526DAB57" w14:textId="77777777" w:rsidR="00A30FE5" w:rsidRPr="0036063D" w:rsidRDefault="00A30FE5" w:rsidP="00C35F56">
      <w:pPr>
        <w:widowControl/>
        <w:tabs>
          <w:tab w:val="left" w:pos="567"/>
        </w:tabs>
        <w:ind w:left="851" w:hanging="851"/>
        <w:rPr>
          <w:b/>
          <w:szCs w:val="22"/>
          <w:lang w:val="fr-FR"/>
        </w:rPr>
      </w:pPr>
      <w:r w:rsidRPr="0036063D">
        <w:rPr>
          <w:b/>
          <w:szCs w:val="22"/>
          <w:lang w:val="fr-FR"/>
        </w:rPr>
        <w:t>Date de dernier renouvellement : 2</w:t>
      </w:r>
      <w:r w:rsidR="00162EF3">
        <w:rPr>
          <w:b/>
          <w:szCs w:val="22"/>
          <w:lang w:val="fr-FR"/>
        </w:rPr>
        <w:t>4</w:t>
      </w:r>
      <w:r w:rsidRPr="0036063D">
        <w:rPr>
          <w:b/>
          <w:szCs w:val="22"/>
          <w:lang w:val="fr-FR"/>
        </w:rPr>
        <w:t xml:space="preserve"> </w:t>
      </w:r>
      <w:r w:rsidR="00162EF3" w:rsidRPr="00162EF3">
        <w:rPr>
          <w:b/>
          <w:szCs w:val="22"/>
          <w:lang w:val="fr-FR"/>
        </w:rPr>
        <w:t>janvier</w:t>
      </w:r>
      <w:r w:rsidRPr="0036063D">
        <w:rPr>
          <w:b/>
          <w:szCs w:val="22"/>
          <w:lang w:val="fr-FR"/>
        </w:rPr>
        <w:t xml:space="preserve"> 200</w:t>
      </w:r>
      <w:r w:rsidR="00162EF3">
        <w:rPr>
          <w:b/>
          <w:szCs w:val="22"/>
          <w:lang w:val="fr-FR"/>
        </w:rPr>
        <w:t>6</w:t>
      </w:r>
    </w:p>
    <w:p w14:paraId="54530AFC" w14:textId="77777777" w:rsidR="00375F1E" w:rsidRPr="0036063D" w:rsidRDefault="00375F1E" w:rsidP="00C35F56">
      <w:pPr>
        <w:widowControl/>
        <w:tabs>
          <w:tab w:val="left" w:pos="567"/>
        </w:tabs>
        <w:ind w:left="851" w:hanging="851"/>
        <w:rPr>
          <w:b/>
          <w:szCs w:val="22"/>
          <w:lang w:val="fr-FR"/>
        </w:rPr>
      </w:pPr>
    </w:p>
    <w:p w14:paraId="10D95259" w14:textId="77777777" w:rsidR="00C35F56" w:rsidRPr="0036063D" w:rsidRDefault="00C35F56" w:rsidP="00C35F56">
      <w:pPr>
        <w:widowControl/>
        <w:tabs>
          <w:tab w:val="left" w:pos="567"/>
        </w:tabs>
        <w:ind w:left="851" w:hanging="851"/>
        <w:rPr>
          <w:b/>
          <w:szCs w:val="22"/>
          <w:lang w:val="fr-FR"/>
        </w:rPr>
      </w:pPr>
    </w:p>
    <w:p w14:paraId="7C38C9EA" w14:textId="77777777" w:rsidR="00C35F56" w:rsidRPr="0036063D" w:rsidRDefault="00C35F56" w:rsidP="00C35F56">
      <w:pPr>
        <w:widowControl/>
        <w:tabs>
          <w:tab w:val="left" w:pos="567"/>
        </w:tabs>
        <w:ind w:left="567" w:hanging="567"/>
        <w:rPr>
          <w:rStyle w:val="Initial"/>
          <w:rFonts w:ascii="Times New Roman" w:hAnsi="Times New Roman"/>
          <w:b/>
          <w:sz w:val="22"/>
          <w:szCs w:val="22"/>
          <w:lang w:val="fr-FR"/>
        </w:rPr>
      </w:pPr>
      <w:r w:rsidRPr="0036063D">
        <w:rPr>
          <w:b/>
          <w:szCs w:val="22"/>
          <w:lang w:val="fr-FR"/>
        </w:rPr>
        <w:t>10.</w:t>
      </w:r>
      <w:r w:rsidRPr="0036063D">
        <w:rPr>
          <w:b/>
          <w:szCs w:val="22"/>
          <w:lang w:val="fr-FR"/>
        </w:rPr>
        <w:tab/>
      </w:r>
      <w:r w:rsidRPr="0036063D">
        <w:rPr>
          <w:rStyle w:val="Initial"/>
          <w:rFonts w:ascii="Times New Roman" w:hAnsi="Times New Roman"/>
          <w:b/>
          <w:sz w:val="22"/>
          <w:szCs w:val="22"/>
          <w:lang w:val="fr-FR"/>
        </w:rPr>
        <w:t>DATE DE MISE A JOUR DU TEXTE</w:t>
      </w:r>
    </w:p>
    <w:p w14:paraId="29A70EF2" w14:textId="77777777" w:rsidR="00D27E00" w:rsidRPr="0036063D" w:rsidRDefault="00D27E00" w:rsidP="00C35F56">
      <w:pPr>
        <w:widowControl/>
        <w:tabs>
          <w:tab w:val="left" w:pos="567"/>
        </w:tabs>
        <w:jc w:val="both"/>
        <w:rPr>
          <w:noProof/>
          <w:szCs w:val="22"/>
          <w:lang w:val="fr-FR"/>
        </w:rPr>
      </w:pPr>
    </w:p>
    <w:p w14:paraId="08F513FD" w14:textId="77777777" w:rsidR="00C35F56" w:rsidRPr="0036063D" w:rsidRDefault="00C35F56" w:rsidP="00C35F56">
      <w:pPr>
        <w:widowControl/>
        <w:tabs>
          <w:tab w:val="left" w:pos="567"/>
        </w:tabs>
        <w:jc w:val="both"/>
        <w:rPr>
          <w:rStyle w:val="Initial"/>
          <w:rFonts w:ascii="Times New Roman" w:hAnsi="Times New Roman"/>
          <w:b/>
          <w:sz w:val="22"/>
          <w:szCs w:val="22"/>
          <w:lang w:val="fr-FR"/>
        </w:rPr>
      </w:pPr>
      <w:r w:rsidRPr="0036063D">
        <w:rPr>
          <w:noProof/>
          <w:szCs w:val="22"/>
          <w:lang w:val="fr-FR"/>
        </w:rPr>
        <w:t>Des informations détaillées sur ce médicament sont disponibles sur le site internet de l</w:t>
      </w:r>
      <w:r w:rsidR="00F46F6C">
        <w:rPr>
          <w:noProof/>
          <w:szCs w:val="22"/>
          <w:lang w:val="fr-FR"/>
        </w:rPr>
        <w:t>’</w:t>
      </w:r>
      <w:r w:rsidRPr="0036063D">
        <w:rPr>
          <w:noProof/>
          <w:szCs w:val="22"/>
          <w:lang w:val="fr-FR"/>
        </w:rPr>
        <w:t xml:space="preserve">Agence européenne </w:t>
      </w:r>
      <w:r w:rsidR="001A6503" w:rsidRPr="0036063D">
        <w:rPr>
          <w:noProof/>
          <w:szCs w:val="22"/>
          <w:lang w:val="fr-FR"/>
        </w:rPr>
        <w:t>d</w:t>
      </w:r>
      <w:r w:rsidR="001A6503">
        <w:rPr>
          <w:noProof/>
          <w:szCs w:val="22"/>
          <w:lang w:val="fr-FR"/>
        </w:rPr>
        <w:t>es</w:t>
      </w:r>
      <w:r w:rsidR="001A6503" w:rsidRPr="0036063D">
        <w:rPr>
          <w:noProof/>
          <w:szCs w:val="22"/>
          <w:lang w:val="fr-FR"/>
        </w:rPr>
        <w:t xml:space="preserve"> </w:t>
      </w:r>
      <w:r w:rsidRPr="0036063D">
        <w:rPr>
          <w:noProof/>
          <w:szCs w:val="22"/>
          <w:lang w:val="fr-FR"/>
        </w:rPr>
        <w:t>médicament</w:t>
      </w:r>
      <w:r w:rsidR="001A6503">
        <w:rPr>
          <w:noProof/>
          <w:szCs w:val="22"/>
          <w:lang w:val="fr-FR"/>
        </w:rPr>
        <w:t>s</w:t>
      </w:r>
      <w:r w:rsidRPr="0036063D">
        <w:rPr>
          <w:noProof/>
          <w:szCs w:val="22"/>
          <w:lang w:val="fr-FR"/>
        </w:rPr>
        <w:t xml:space="preserve"> </w:t>
      </w:r>
      <w:r w:rsidR="00B72331" w:rsidRPr="008C7DA8">
        <w:rPr>
          <w:noProof/>
          <w:color w:val="000000"/>
          <w:szCs w:val="22"/>
          <w:lang w:val="fr-FR"/>
        </w:rPr>
        <w:t>http://www.ema.europa.eu</w:t>
      </w:r>
      <w:r w:rsidRPr="008C7DA8">
        <w:rPr>
          <w:noProof/>
          <w:color w:val="000000"/>
          <w:szCs w:val="22"/>
          <w:lang w:val="fr-FR"/>
        </w:rPr>
        <w:t>/.</w:t>
      </w:r>
    </w:p>
    <w:p w14:paraId="3D0C7B9F" w14:textId="77777777" w:rsidR="00F37D1A" w:rsidRPr="0036063D" w:rsidRDefault="00F37D1A" w:rsidP="00F37D1A">
      <w:pPr>
        <w:jc w:val="both"/>
        <w:rPr>
          <w:rStyle w:val="Initial"/>
          <w:rFonts w:ascii="Times New Roman" w:hAnsi="Times New Roman"/>
          <w:b/>
          <w:bCs/>
          <w:sz w:val="22"/>
          <w:szCs w:val="22"/>
          <w:lang w:val="fr-FR"/>
        </w:rPr>
      </w:pPr>
    </w:p>
    <w:p w14:paraId="22EF4AC5" w14:textId="77777777" w:rsidR="002649CC" w:rsidRPr="0036063D" w:rsidRDefault="002649CC" w:rsidP="002649CC">
      <w:pPr>
        <w:jc w:val="both"/>
        <w:rPr>
          <w:b/>
          <w:szCs w:val="22"/>
          <w:lang w:val="fr-FR"/>
        </w:rPr>
      </w:pPr>
      <w:r w:rsidRPr="0036063D">
        <w:rPr>
          <w:rStyle w:val="Initial"/>
          <w:rFonts w:ascii="Times New Roman" w:hAnsi="Times New Roman"/>
          <w:b/>
          <w:bCs/>
          <w:sz w:val="22"/>
          <w:szCs w:val="22"/>
          <w:lang w:val="fr-FR"/>
        </w:rPr>
        <w:br w:type="page"/>
      </w:r>
      <w:r w:rsidRPr="0036063D">
        <w:rPr>
          <w:b/>
          <w:szCs w:val="22"/>
          <w:lang w:val="fr-FR"/>
        </w:rPr>
        <w:lastRenderedPageBreak/>
        <w:t>1.</w:t>
      </w:r>
      <w:r w:rsidRPr="0036063D">
        <w:rPr>
          <w:b/>
          <w:szCs w:val="22"/>
          <w:lang w:val="fr-FR"/>
        </w:rPr>
        <w:tab/>
      </w:r>
      <w:r w:rsidRPr="0036063D">
        <w:rPr>
          <w:rStyle w:val="Initial"/>
          <w:rFonts w:ascii="Times New Roman" w:hAnsi="Times New Roman"/>
          <w:b/>
          <w:sz w:val="22"/>
          <w:szCs w:val="22"/>
          <w:lang w:val="fr-FR"/>
        </w:rPr>
        <w:t>DENOMINATION DU MEDICAMENT</w:t>
      </w:r>
    </w:p>
    <w:p w14:paraId="51143065" w14:textId="77777777" w:rsidR="002649CC" w:rsidRPr="0036063D" w:rsidRDefault="002649CC" w:rsidP="002649CC">
      <w:pPr>
        <w:widowControl/>
        <w:tabs>
          <w:tab w:val="left" w:pos="567"/>
        </w:tabs>
        <w:jc w:val="both"/>
        <w:rPr>
          <w:szCs w:val="22"/>
          <w:lang w:val="fr-FR"/>
        </w:rPr>
      </w:pPr>
    </w:p>
    <w:p w14:paraId="0E9181D0" w14:textId="77777777" w:rsidR="002649CC" w:rsidRPr="0036063D" w:rsidRDefault="00691CBA" w:rsidP="002649CC">
      <w:pPr>
        <w:widowControl/>
        <w:tabs>
          <w:tab w:val="left" w:pos="567"/>
        </w:tabs>
        <w:rPr>
          <w:i/>
          <w:szCs w:val="22"/>
          <w:u w:val="single"/>
          <w:lang w:val="fr-FR"/>
        </w:rPr>
      </w:pPr>
      <w:r w:rsidRPr="0036063D">
        <w:rPr>
          <w:szCs w:val="22"/>
          <w:lang w:val="fr-FR"/>
        </w:rPr>
        <w:t>TAXOTERE 160 mg/8</w:t>
      </w:r>
      <w:r w:rsidR="002649CC" w:rsidRPr="0036063D">
        <w:rPr>
          <w:szCs w:val="22"/>
          <w:lang w:val="fr-FR"/>
        </w:rPr>
        <w:t xml:space="preserve"> ml, solution à diluer pour perfusion </w:t>
      </w:r>
    </w:p>
    <w:p w14:paraId="7F2DCA59" w14:textId="77777777" w:rsidR="002649CC" w:rsidRPr="0036063D" w:rsidRDefault="002649CC" w:rsidP="002649CC">
      <w:pPr>
        <w:widowControl/>
        <w:tabs>
          <w:tab w:val="left" w:pos="567"/>
        </w:tabs>
        <w:rPr>
          <w:szCs w:val="22"/>
          <w:lang w:val="fr-FR"/>
        </w:rPr>
      </w:pPr>
    </w:p>
    <w:p w14:paraId="1AB8A49B" w14:textId="77777777" w:rsidR="002649CC" w:rsidRPr="0036063D" w:rsidRDefault="002649CC" w:rsidP="002649CC">
      <w:pPr>
        <w:widowControl/>
        <w:tabs>
          <w:tab w:val="left" w:pos="567"/>
        </w:tabs>
        <w:rPr>
          <w:szCs w:val="22"/>
          <w:lang w:val="fr-FR"/>
        </w:rPr>
      </w:pPr>
    </w:p>
    <w:p w14:paraId="388F93EB" w14:textId="77777777" w:rsidR="002649CC" w:rsidRPr="0036063D" w:rsidRDefault="002649CC" w:rsidP="002649CC">
      <w:pPr>
        <w:widowControl/>
        <w:tabs>
          <w:tab w:val="left" w:pos="567"/>
        </w:tabs>
        <w:rPr>
          <w:b/>
          <w:szCs w:val="22"/>
          <w:lang w:val="fr-FR"/>
        </w:rPr>
      </w:pPr>
      <w:r w:rsidRPr="0036063D">
        <w:rPr>
          <w:b/>
          <w:szCs w:val="22"/>
          <w:lang w:val="fr-FR"/>
        </w:rPr>
        <w:t>2.</w:t>
      </w:r>
      <w:r w:rsidRPr="0036063D">
        <w:rPr>
          <w:b/>
          <w:szCs w:val="22"/>
          <w:lang w:val="fr-FR"/>
        </w:rPr>
        <w:tab/>
        <w:t>COMPOSITION QUALITATIVE ET QUANTITATIVE</w:t>
      </w:r>
    </w:p>
    <w:p w14:paraId="772A6E64" w14:textId="77777777" w:rsidR="002649CC" w:rsidRPr="0036063D" w:rsidRDefault="002649CC" w:rsidP="002649CC">
      <w:pPr>
        <w:widowControl/>
        <w:tabs>
          <w:tab w:val="left" w:pos="567"/>
        </w:tabs>
        <w:rPr>
          <w:szCs w:val="22"/>
          <w:lang w:val="fr-FR"/>
        </w:rPr>
      </w:pPr>
    </w:p>
    <w:p w14:paraId="31D9F23B" w14:textId="77777777" w:rsidR="002649CC" w:rsidRPr="0036063D" w:rsidRDefault="002649CC" w:rsidP="002649CC">
      <w:pPr>
        <w:widowControl/>
        <w:tabs>
          <w:tab w:val="left" w:pos="567"/>
          <w:tab w:val="left" w:pos="1134"/>
          <w:tab w:val="right" w:pos="5387"/>
          <w:tab w:val="right" w:pos="7088"/>
        </w:tabs>
        <w:rPr>
          <w:szCs w:val="22"/>
          <w:lang w:val="fr-FR"/>
        </w:rPr>
      </w:pPr>
      <w:r w:rsidRPr="0036063D">
        <w:rPr>
          <w:szCs w:val="22"/>
          <w:lang w:val="fr-FR"/>
        </w:rPr>
        <w:t xml:space="preserve">Chaque ml de solution à diluer contient 20 mg de </w:t>
      </w:r>
      <w:proofErr w:type="spellStart"/>
      <w:r w:rsidRPr="0036063D">
        <w:rPr>
          <w:szCs w:val="22"/>
          <w:lang w:val="fr-FR"/>
        </w:rPr>
        <w:t>docétaxel</w:t>
      </w:r>
      <w:proofErr w:type="spellEnd"/>
      <w:r w:rsidRPr="0036063D">
        <w:rPr>
          <w:szCs w:val="22"/>
          <w:lang w:val="fr-FR"/>
        </w:rPr>
        <w:t xml:space="preserve"> </w:t>
      </w:r>
      <w:r w:rsidR="00B87322" w:rsidRPr="0036063D">
        <w:rPr>
          <w:szCs w:val="22"/>
          <w:lang w:val="fr-FR"/>
        </w:rPr>
        <w:t xml:space="preserve">(en tant que </w:t>
      </w:r>
      <w:proofErr w:type="spellStart"/>
      <w:r w:rsidR="00B87322" w:rsidRPr="0036063D">
        <w:rPr>
          <w:szCs w:val="22"/>
          <w:lang w:val="fr-FR"/>
        </w:rPr>
        <w:t>trihydrate</w:t>
      </w:r>
      <w:proofErr w:type="spellEnd"/>
      <w:r w:rsidR="00B87322" w:rsidRPr="0036063D">
        <w:rPr>
          <w:szCs w:val="22"/>
          <w:lang w:val="fr-FR"/>
        </w:rPr>
        <w:t>)</w:t>
      </w:r>
      <w:del w:id="414" w:author="Auteur">
        <w:r w:rsidR="00B87322" w:rsidRPr="0036063D" w:rsidDel="003B47C8">
          <w:rPr>
            <w:szCs w:val="22"/>
            <w:lang w:val="fr-FR"/>
          </w:rPr>
          <w:delText xml:space="preserve"> </w:delText>
        </w:r>
      </w:del>
      <w:r w:rsidRPr="0036063D">
        <w:rPr>
          <w:szCs w:val="22"/>
          <w:lang w:val="fr-FR"/>
        </w:rPr>
        <w:t>.</w:t>
      </w:r>
    </w:p>
    <w:p w14:paraId="112E9DAC" w14:textId="77777777" w:rsidR="002649CC" w:rsidRPr="0036063D" w:rsidRDefault="002649CC" w:rsidP="002649CC">
      <w:pPr>
        <w:widowControl/>
        <w:tabs>
          <w:tab w:val="left" w:pos="567"/>
          <w:tab w:val="left" w:pos="1134"/>
          <w:tab w:val="right" w:pos="5387"/>
          <w:tab w:val="right" w:pos="7088"/>
        </w:tabs>
        <w:rPr>
          <w:szCs w:val="22"/>
          <w:lang w:val="fr-FR"/>
        </w:rPr>
      </w:pPr>
    </w:p>
    <w:p w14:paraId="446399F7" w14:textId="77777777" w:rsidR="002649CC" w:rsidRPr="0036063D" w:rsidRDefault="00691CBA" w:rsidP="002649CC">
      <w:pPr>
        <w:widowControl/>
        <w:tabs>
          <w:tab w:val="left" w:pos="567"/>
          <w:tab w:val="left" w:pos="1134"/>
          <w:tab w:val="right" w:pos="5387"/>
          <w:tab w:val="right" w:pos="7088"/>
        </w:tabs>
        <w:rPr>
          <w:szCs w:val="22"/>
          <w:lang w:val="fr-FR"/>
        </w:rPr>
      </w:pPr>
      <w:r w:rsidRPr="0036063D">
        <w:rPr>
          <w:szCs w:val="22"/>
          <w:lang w:val="fr-FR"/>
        </w:rPr>
        <w:t>Un flacon de 8</w:t>
      </w:r>
      <w:r w:rsidR="002649CC" w:rsidRPr="0036063D">
        <w:rPr>
          <w:szCs w:val="22"/>
          <w:lang w:val="fr-FR"/>
        </w:rPr>
        <w:t xml:space="preserve"> ml </w:t>
      </w:r>
      <w:r w:rsidRPr="0036063D">
        <w:rPr>
          <w:szCs w:val="22"/>
          <w:lang w:val="fr-FR"/>
        </w:rPr>
        <w:t>de solution à diluer contient 16</w:t>
      </w:r>
      <w:r w:rsidR="002649CC" w:rsidRPr="0036063D">
        <w:rPr>
          <w:szCs w:val="22"/>
          <w:lang w:val="fr-FR"/>
        </w:rPr>
        <w:t xml:space="preserve">0 mg de </w:t>
      </w:r>
      <w:proofErr w:type="spellStart"/>
      <w:r w:rsidR="002649CC" w:rsidRPr="0036063D">
        <w:rPr>
          <w:szCs w:val="22"/>
          <w:lang w:val="fr-FR"/>
        </w:rPr>
        <w:t>docétaxel</w:t>
      </w:r>
      <w:proofErr w:type="spellEnd"/>
      <w:r w:rsidR="002649CC" w:rsidRPr="0036063D">
        <w:rPr>
          <w:szCs w:val="22"/>
          <w:lang w:val="fr-FR"/>
        </w:rPr>
        <w:t>.</w:t>
      </w:r>
    </w:p>
    <w:p w14:paraId="3C166156" w14:textId="77777777" w:rsidR="002649CC" w:rsidRPr="0036063D" w:rsidRDefault="002649CC" w:rsidP="002649CC">
      <w:pPr>
        <w:widowControl/>
        <w:tabs>
          <w:tab w:val="left" w:pos="567"/>
          <w:tab w:val="left" w:pos="1134"/>
          <w:tab w:val="right" w:pos="5387"/>
          <w:tab w:val="right" w:pos="7088"/>
        </w:tabs>
        <w:rPr>
          <w:szCs w:val="22"/>
          <w:lang w:val="fr-FR"/>
        </w:rPr>
      </w:pPr>
    </w:p>
    <w:p w14:paraId="41A0FA75" w14:textId="692FA117" w:rsidR="00B87322" w:rsidRPr="0036063D" w:rsidRDefault="002649CC" w:rsidP="002649CC">
      <w:pPr>
        <w:widowControl/>
        <w:tabs>
          <w:tab w:val="left" w:pos="567"/>
          <w:tab w:val="left" w:pos="1134"/>
          <w:tab w:val="right" w:pos="5387"/>
          <w:tab w:val="right" w:pos="7088"/>
        </w:tabs>
        <w:rPr>
          <w:szCs w:val="22"/>
          <w:lang w:val="fr-FR"/>
        </w:rPr>
      </w:pPr>
      <w:r w:rsidRPr="0036063D">
        <w:rPr>
          <w:szCs w:val="22"/>
          <w:lang w:val="fr-FR"/>
        </w:rPr>
        <w:t>Excipient</w:t>
      </w:r>
      <w:r w:rsidR="00B87322" w:rsidRPr="0036063D">
        <w:rPr>
          <w:szCs w:val="22"/>
          <w:lang w:val="fr-FR"/>
        </w:rPr>
        <w:t xml:space="preserve"> à effet notoire</w:t>
      </w:r>
      <w:ins w:id="415" w:author="Auteur">
        <w:r w:rsidR="003B47C8">
          <w:rPr>
            <w:szCs w:val="22"/>
            <w:lang w:val="fr-FR"/>
          </w:rPr>
          <w:t xml:space="preserve"> </w:t>
        </w:r>
      </w:ins>
      <w:r w:rsidRPr="0036063D">
        <w:rPr>
          <w:szCs w:val="22"/>
          <w:lang w:val="fr-FR"/>
        </w:rPr>
        <w:t xml:space="preserve">: </w:t>
      </w:r>
    </w:p>
    <w:p w14:paraId="57B528A7" w14:textId="77777777" w:rsidR="002649CC" w:rsidRPr="0036063D" w:rsidRDefault="00B87322" w:rsidP="002649CC">
      <w:pPr>
        <w:widowControl/>
        <w:tabs>
          <w:tab w:val="left" w:pos="567"/>
          <w:tab w:val="left" w:pos="1134"/>
          <w:tab w:val="right" w:pos="5387"/>
          <w:tab w:val="right" w:pos="7088"/>
        </w:tabs>
        <w:rPr>
          <w:szCs w:val="22"/>
          <w:lang w:val="fr-FR"/>
        </w:rPr>
      </w:pPr>
      <w:r w:rsidRPr="0036063D">
        <w:rPr>
          <w:szCs w:val="22"/>
          <w:lang w:val="fr-FR"/>
        </w:rPr>
        <w:t>C</w:t>
      </w:r>
      <w:r w:rsidR="002649CC" w:rsidRPr="0036063D">
        <w:rPr>
          <w:szCs w:val="22"/>
          <w:lang w:val="fr-FR"/>
        </w:rPr>
        <w:t xml:space="preserve">haque flacon de solution à diluer contient </w:t>
      </w:r>
      <w:r w:rsidR="00691CBA" w:rsidRPr="0036063D">
        <w:rPr>
          <w:szCs w:val="22"/>
          <w:lang w:val="fr-FR"/>
        </w:rPr>
        <w:t>4 ml d</w:t>
      </w:r>
      <w:r w:rsidR="00F46F6C">
        <w:rPr>
          <w:szCs w:val="22"/>
          <w:lang w:val="fr-FR"/>
        </w:rPr>
        <w:t>’</w:t>
      </w:r>
      <w:r w:rsidR="00691CBA" w:rsidRPr="0036063D">
        <w:rPr>
          <w:szCs w:val="22"/>
          <w:lang w:val="fr-FR"/>
        </w:rPr>
        <w:t>éthanol anhydre (3,16</w:t>
      </w:r>
      <w:r w:rsidR="002649CC" w:rsidRPr="0036063D">
        <w:rPr>
          <w:szCs w:val="22"/>
          <w:lang w:val="fr-FR"/>
        </w:rPr>
        <w:t xml:space="preserve"> g).</w:t>
      </w:r>
    </w:p>
    <w:p w14:paraId="516BD7E0" w14:textId="5EC041E9" w:rsidR="00AD67B9" w:rsidRPr="0039252A" w:rsidRDefault="00AD67B9" w:rsidP="00AD67B9">
      <w:pPr>
        <w:widowControl/>
        <w:tabs>
          <w:tab w:val="left" w:pos="567"/>
          <w:tab w:val="left" w:pos="1134"/>
          <w:tab w:val="right" w:pos="5387"/>
          <w:tab w:val="right" w:pos="7088"/>
        </w:tabs>
        <w:rPr>
          <w:ins w:id="416" w:author="Auteur"/>
          <w:szCs w:val="22"/>
          <w:lang w:val="fr-FR"/>
        </w:rPr>
      </w:pPr>
      <w:ins w:id="417" w:author="Auteur">
        <w:r>
          <w:rPr>
            <w:szCs w:val="22"/>
            <w:lang w:val="fr-FR"/>
          </w:rPr>
          <w:t>Chaque flacon contient 4 320 mg de p</w:t>
        </w:r>
        <w:r w:rsidRPr="000D36EF">
          <w:rPr>
            <w:szCs w:val="22"/>
            <w:lang w:val="fr-FR"/>
          </w:rPr>
          <w:t xml:space="preserve">olysorbate-80 (E433), ce qui équivaut à </w:t>
        </w:r>
        <w:r>
          <w:rPr>
            <w:szCs w:val="22"/>
            <w:lang w:val="fr-FR"/>
          </w:rPr>
          <w:t>0</w:t>
        </w:r>
        <w:r w:rsidRPr="000D36EF">
          <w:rPr>
            <w:szCs w:val="22"/>
            <w:lang w:val="fr-FR"/>
          </w:rPr>
          <w:t>,</w:t>
        </w:r>
        <w:r>
          <w:rPr>
            <w:szCs w:val="22"/>
            <w:lang w:val="fr-FR"/>
          </w:rPr>
          <w:t>5</w:t>
        </w:r>
        <w:r w:rsidRPr="000D36EF">
          <w:rPr>
            <w:szCs w:val="22"/>
            <w:lang w:val="fr-FR"/>
          </w:rPr>
          <w:t xml:space="preserve">4 g/1 </w:t>
        </w:r>
        <w:proofErr w:type="spellStart"/>
        <w:r w:rsidRPr="000D36EF">
          <w:rPr>
            <w:szCs w:val="22"/>
            <w:lang w:val="fr-FR"/>
          </w:rPr>
          <w:t>mL</w:t>
        </w:r>
        <w:proofErr w:type="spellEnd"/>
        <w:r w:rsidRPr="000D36EF">
          <w:rPr>
            <w:szCs w:val="22"/>
            <w:lang w:val="fr-FR"/>
          </w:rPr>
          <w:t xml:space="preserve"> (voir section 4.4).</w:t>
        </w:r>
      </w:ins>
    </w:p>
    <w:p w14:paraId="5BE579D0" w14:textId="77777777" w:rsidR="002649CC" w:rsidRPr="0036063D" w:rsidRDefault="002649CC" w:rsidP="002649CC">
      <w:pPr>
        <w:widowControl/>
        <w:tabs>
          <w:tab w:val="left" w:pos="567"/>
          <w:tab w:val="left" w:pos="1134"/>
          <w:tab w:val="right" w:pos="5387"/>
          <w:tab w:val="right" w:pos="7088"/>
        </w:tabs>
        <w:rPr>
          <w:szCs w:val="22"/>
          <w:lang w:val="fr-FR"/>
        </w:rPr>
      </w:pPr>
    </w:p>
    <w:p w14:paraId="0D7F1707" w14:textId="77777777" w:rsidR="002649CC" w:rsidRPr="0036063D" w:rsidRDefault="002649CC" w:rsidP="002649CC">
      <w:pPr>
        <w:widowControl/>
        <w:tabs>
          <w:tab w:val="left" w:pos="567"/>
        </w:tabs>
        <w:rPr>
          <w:szCs w:val="22"/>
          <w:lang w:val="fr-FR"/>
        </w:rPr>
      </w:pPr>
      <w:r w:rsidRPr="0036063D">
        <w:rPr>
          <w:szCs w:val="22"/>
          <w:lang w:val="fr-FR"/>
        </w:rPr>
        <w:t>Pour la liste complète des excipients, voir rubrique 6.1.</w:t>
      </w:r>
    </w:p>
    <w:p w14:paraId="5FA321B0" w14:textId="77777777" w:rsidR="002649CC" w:rsidRPr="0036063D" w:rsidRDefault="002649CC" w:rsidP="002649CC">
      <w:pPr>
        <w:widowControl/>
        <w:tabs>
          <w:tab w:val="left" w:pos="567"/>
        </w:tabs>
        <w:rPr>
          <w:szCs w:val="22"/>
          <w:lang w:val="fr-FR"/>
        </w:rPr>
      </w:pPr>
    </w:p>
    <w:p w14:paraId="105034FB" w14:textId="77777777" w:rsidR="002649CC" w:rsidRPr="0036063D" w:rsidRDefault="002649CC" w:rsidP="002649CC">
      <w:pPr>
        <w:widowControl/>
        <w:tabs>
          <w:tab w:val="left" w:pos="567"/>
        </w:tabs>
        <w:rPr>
          <w:szCs w:val="22"/>
          <w:lang w:val="fr-FR"/>
        </w:rPr>
      </w:pPr>
    </w:p>
    <w:p w14:paraId="700D4511" w14:textId="77777777" w:rsidR="002649CC" w:rsidRPr="0036063D" w:rsidRDefault="002649CC" w:rsidP="002649CC">
      <w:pPr>
        <w:pStyle w:val="Heading11"/>
        <w:keepNext w:val="0"/>
        <w:widowControl/>
        <w:rPr>
          <w:szCs w:val="22"/>
          <w:lang w:val="fr-FR"/>
        </w:rPr>
      </w:pPr>
      <w:r w:rsidRPr="0036063D">
        <w:rPr>
          <w:szCs w:val="22"/>
          <w:lang w:val="fr-FR"/>
        </w:rPr>
        <w:t>3.</w:t>
      </w:r>
      <w:r w:rsidRPr="0036063D">
        <w:rPr>
          <w:szCs w:val="22"/>
          <w:lang w:val="fr-FR"/>
        </w:rPr>
        <w:tab/>
        <w:t>FORME PHARMACEUTIQUE</w:t>
      </w:r>
    </w:p>
    <w:p w14:paraId="481F8CBE" w14:textId="77777777" w:rsidR="002649CC" w:rsidRPr="0036063D" w:rsidRDefault="002649CC" w:rsidP="002649CC">
      <w:pPr>
        <w:widowControl/>
        <w:tabs>
          <w:tab w:val="left" w:pos="567"/>
        </w:tabs>
        <w:rPr>
          <w:szCs w:val="22"/>
          <w:lang w:val="fr-FR"/>
        </w:rPr>
      </w:pPr>
    </w:p>
    <w:p w14:paraId="7D6740B1" w14:textId="77777777" w:rsidR="002649CC" w:rsidRPr="0036063D" w:rsidRDefault="002649CC" w:rsidP="002649CC">
      <w:pPr>
        <w:widowControl/>
        <w:tabs>
          <w:tab w:val="left" w:pos="567"/>
        </w:tabs>
        <w:rPr>
          <w:szCs w:val="22"/>
          <w:lang w:val="fr-FR"/>
        </w:rPr>
      </w:pPr>
      <w:r w:rsidRPr="0036063D">
        <w:rPr>
          <w:szCs w:val="22"/>
          <w:lang w:val="fr-FR"/>
        </w:rPr>
        <w:t>Solution à diluer pour perfusion.</w:t>
      </w:r>
    </w:p>
    <w:p w14:paraId="7D29C72D" w14:textId="77777777" w:rsidR="002649CC" w:rsidRPr="0036063D" w:rsidRDefault="002649CC" w:rsidP="002649CC">
      <w:pPr>
        <w:widowControl/>
        <w:rPr>
          <w:szCs w:val="22"/>
          <w:lang w:val="fr-FR"/>
        </w:rPr>
      </w:pPr>
      <w:r w:rsidRPr="0036063D">
        <w:rPr>
          <w:szCs w:val="22"/>
          <w:lang w:val="fr-FR"/>
        </w:rPr>
        <w:t>La solution à diluer se présente sous forme d</w:t>
      </w:r>
      <w:r w:rsidR="00F46F6C">
        <w:rPr>
          <w:szCs w:val="22"/>
          <w:lang w:val="fr-FR"/>
        </w:rPr>
        <w:t>’</w:t>
      </w:r>
      <w:r w:rsidRPr="0036063D">
        <w:rPr>
          <w:szCs w:val="22"/>
          <w:lang w:val="fr-FR"/>
        </w:rPr>
        <w:t>une solution jaune pâle à jaune marron.</w:t>
      </w:r>
    </w:p>
    <w:p w14:paraId="46CAF35F" w14:textId="77777777" w:rsidR="002649CC" w:rsidRPr="0036063D" w:rsidRDefault="002649CC" w:rsidP="002649CC">
      <w:pPr>
        <w:widowControl/>
        <w:tabs>
          <w:tab w:val="left" w:pos="567"/>
        </w:tabs>
        <w:rPr>
          <w:szCs w:val="22"/>
          <w:lang w:val="fr-FR"/>
        </w:rPr>
      </w:pPr>
    </w:p>
    <w:p w14:paraId="72E75E3F" w14:textId="77777777" w:rsidR="002649CC" w:rsidRPr="0036063D" w:rsidRDefault="002649CC" w:rsidP="002649CC">
      <w:pPr>
        <w:widowControl/>
        <w:tabs>
          <w:tab w:val="left" w:pos="567"/>
        </w:tabs>
        <w:rPr>
          <w:szCs w:val="22"/>
          <w:lang w:val="fr-FR"/>
        </w:rPr>
      </w:pPr>
    </w:p>
    <w:p w14:paraId="311795D1" w14:textId="77777777" w:rsidR="002649CC" w:rsidRPr="0036063D" w:rsidRDefault="002649CC" w:rsidP="002649CC">
      <w:pPr>
        <w:widowControl/>
        <w:tabs>
          <w:tab w:val="left" w:pos="567"/>
        </w:tabs>
        <w:rPr>
          <w:b/>
          <w:szCs w:val="22"/>
          <w:lang w:val="fr-FR"/>
        </w:rPr>
      </w:pPr>
      <w:r w:rsidRPr="0036063D">
        <w:rPr>
          <w:b/>
          <w:szCs w:val="22"/>
          <w:lang w:val="fr-FR"/>
        </w:rPr>
        <w:t>4.</w:t>
      </w:r>
      <w:r w:rsidRPr="0036063D">
        <w:rPr>
          <w:b/>
          <w:szCs w:val="22"/>
          <w:lang w:val="fr-FR"/>
        </w:rPr>
        <w:tab/>
        <w:t>DONNEES CLINIQUES</w:t>
      </w:r>
    </w:p>
    <w:p w14:paraId="70DB4160" w14:textId="77777777" w:rsidR="002649CC" w:rsidRPr="0036063D" w:rsidRDefault="002649CC" w:rsidP="002649CC">
      <w:pPr>
        <w:widowControl/>
        <w:tabs>
          <w:tab w:val="left" w:pos="567"/>
        </w:tabs>
        <w:rPr>
          <w:b/>
          <w:szCs w:val="22"/>
          <w:lang w:val="fr-FR"/>
        </w:rPr>
      </w:pPr>
    </w:p>
    <w:p w14:paraId="2667E089" w14:textId="77777777" w:rsidR="002649CC" w:rsidRPr="0036063D" w:rsidRDefault="002649CC" w:rsidP="002649CC">
      <w:pPr>
        <w:widowControl/>
        <w:tabs>
          <w:tab w:val="left" w:pos="567"/>
        </w:tabs>
        <w:rPr>
          <w:b/>
          <w:szCs w:val="22"/>
          <w:lang w:val="fr-FR"/>
        </w:rPr>
      </w:pPr>
      <w:r w:rsidRPr="0036063D">
        <w:rPr>
          <w:b/>
          <w:szCs w:val="22"/>
          <w:lang w:val="fr-FR"/>
        </w:rPr>
        <w:t>4.1</w:t>
      </w:r>
      <w:r w:rsidRPr="0036063D">
        <w:rPr>
          <w:b/>
          <w:szCs w:val="22"/>
          <w:lang w:val="fr-FR"/>
        </w:rPr>
        <w:tab/>
        <w:t>Indications thérapeutiques</w:t>
      </w:r>
    </w:p>
    <w:p w14:paraId="7A1DA788" w14:textId="77777777" w:rsidR="002649CC" w:rsidRPr="0036063D" w:rsidRDefault="002649CC" w:rsidP="002649CC">
      <w:pPr>
        <w:rPr>
          <w:szCs w:val="22"/>
          <w:lang w:val="fr-FR"/>
        </w:rPr>
      </w:pPr>
    </w:p>
    <w:p w14:paraId="5EB0FC59" w14:textId="303DD8DF" w:rsidR="002649CC" w:rsidRPr="0036063D" w:rsidRDefault="002649CC" w:rsidP="002649CC">
      <w:pPr>
        <w:pStyle w:val="Titre5"/>
        <w:keepNext w:val="0"/>
        <w:widowControl w:val="0"/>
        <w:jc w:val="left"/>
        <w:rPr>
          <w:b w:val="0"/>
          <w:bCs/>
          <w:szCs w:val="22"/>
          <w:u w:val="single"/>
        </w:rPr>
      </w:pPr>
      <w:r w:rsidRPr="0036063D">
        <w:rPr>
          <w:b w:val="0"/>
          <w:bCs/>
          <w:szCs w:val="22"/>
          <w:u w:val="single"/>
        </w:rPr>
        <w:t>Cancer du sein</w:t>
      </w:r>
      <w:r w:rsidR="009965BF">
        <w:rPr>
          <w:b w:val="0"/>
          <w:bCs/>
          <w:szCs w:val="22"/>
          <w:u w:val="single"/>
        </w:rPr>
        <w:fldChar w:fldCharType="begin"/>
      </w:r>
      <w:r w:rsidR="009965BF">
        <w:rPr>
          <w:b w:val="0"/>
          <w:bCs/>
          <w:szCs w:val="22"/>
          <w:u w:val="single"/>
        </w:rPr>
        <w:instrText xml:space="preserve"> DOCVARIABLE vault_nd_970ffe79-0eb4-4c4a-9e74-f18d13da590a \* MERGEFORMAT </w:instrText>
      </w:r>
      <w:r w:rsidR="009965BF">
        <w:rPr>
          <w:b w:val="0"/>
          <w:bCs/>
          <w:szCs w:val="22"/>
          <w:u w:val="single"/>
        </w:rPr>
        <w:fldChar w:fldCharType="separate"/>
      </w:r>
      <w:r w:rsidR="009965BF">
        <w:rPr>
          <w:b w:val="0"/>
          <w:bCs/>
          <w:szCs w:val="22"/>
          <w:u w:val="single"/>
        </w:rPr>
        <w:t xml:space="preserve"> </w:t>
      </w:r>
      <w:r w:rsidR="009965BF">
        <w:rPr>
          <w:b w:val="0"/>
          <w:bCs/>
          <w:szCs w:val="22"/>
          <w:u w:val="single"/>
        </w:rPr>
        <w:fldChar w:fldCharType="end"/>
      </w:r>
    </w:p>
    <w:p w14:paraId="46CDCA8F" w14:textId="77777777" w:rsidR="002649CC" w:rsidRPr="0036063D" w:rsidRDefault="002649CC" w:rsidP="002649CC">
      <w:pPr>
        <w:rPr>
          <w:szCs w:val="22"/>
          <w:lang w:val="fr-FR"/>
        </w:rPr>
      </w:pPr>
    </w:p>
    <w:p w14:paraId="5FE09CD3" w14:textId="77777777" w:rsidR="008C2715" w:rsidRPr="0036063D" w:rsidRDefault="002649CC" w:rsidP="002649CC">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et au cyclophosphamide est indiqué dans le traitement adjuvant du</w:t>
      </w:r>
      <w:r w:rsidR="008C2715" w:rsidRPr="0036063D">
        <w:rPr>
          <w:szCs w:val="22"/>
          <w:lang w:val="fr-FR"/>
        </w:rPr>
        <w:t> :</w:t>
      </w:r>
    </w:p>
    <w:p w14:paraId="46ED326E" w14:textId="51C21554" w:rsidR="00D31A3D" w:rsidRPr="0036063D" w:rsidRDefault="007C4CD8" w:rsidP="000A7FCA">
      <w:pPr>
        <w:numPr>
          <w:ilvl w:val="0"/>
          <w:numId w:val="10"/>
        </w:numPr>
        <w:rPr>
          <w:szCs w:val="22"/>
          <w:lang w:val="fr-FR"/>
        </w:rPr>
      </w:pPr>
      <w:ins w:id="418" w:author="Auteur">
        <w:r>
          <w:rPr>
            <w:szCs w:val="22"/>
            <w:lang w:val="fr-FR"/>
          </w:rPr>
          <w:t>C</w:t>
        </w:r>
      </w:ins>
      <w:del w:id="419" w:author="Auteur">
        <w:r w:rsidR="002649CC" w:rsidRPr="0036063D" w:rsidDel="007C4CD8">
          <w:rPr>
            <w:szCs w:val="22"/>
            <w:lang w:val="fr-FR"/>
          </w:rPr>
          <w:delText>c</w:delText>
        </w:r>
      </w:del>
      <w:r w:rsidR="002649CC" w:rsidRPr="0036063D">
        <w:rPr>
          <w:szCs w:val="22"/>
          <w:lang w:val="fr-FR"/>
        </w:rPr>
        <w:t>ancer du sein</w:t>
      </w:r>
      <w:r w:rsidR="008C2715" w:rsidRPr="0036063D">
        <w:rPr>
          <w:szCs w:val="22"/>
          <w:lang w:val="fr-FR"/>
        </w:rPr>
        <w:t> </w:t>
      </w:r>
      <w:r w:rsidR="002649CC" w:rsidRPr="0036063D">
        <w:rPr>
          <w:szCs w:val="22"/>
          <w:lang w:val="fr-FR"/>
        </w:rPr>
        <w:t>opérable, chez des patients présentant un envahissement ganglionnaire</w:t>
      </w:r>
    </w:p>
    <w:p w14:paraId="14B46F65" w14:textId="77777777" w:rsidR="00D31A3D" w:rsidRPr="0036063D" w:rsidRDefault="008C2715" w:rsidP="000A7FCA">
      <w:pPr>
        <w:numPr>
          <w:ilvl w:val="0"/>
          <w:numId w:val="10"/>
        </w:numPr>
        <w:rPr>
          <w:szCs w:val="22"/>
          <w:lang w:val="fr-FR"/>
        </w:rPr>
      </w:pPr>
      <w:r w:rsidRPr="0036063D">
        <w:rPr>
          <w:szCs w:val="22"/>
          <w:lang w:val="fr-FR"/>
        </w:rPr>
        <w:t xml:space="preserve">Cancer du sein </w:t>
      </w:r>
      <w:r w:rsidR="00D31A3D" w:rsidRPr="0036063D">
        <w:rPr>
          <w:szCs w:val="22"/>
          <w:lang w:val="fr-FR"/>
        </w:rPr>
        <w:t>opérable, chez des patients ne présentant pas d</w:t>
      </w:r>
      <w:r w:rsidR="00F46F6C">
        <w:rPr>
          <w:szCs w:val="22"/>
          <w:lang w:val="fr-FR"/>
        </w:rPr>
        <w:t>’</w:t>
      </w:r>
      <w:r w:rsidR="00D31A3D" w:rsidRPr="0036063D">
        <w:rPr>
          <w:szCs w:val="22"/>
          <w:lang w:val="fr-FR"/>
        </w:rPr>
        <w:t xml:space="preserve">envahissement ganglionnaire </w:t>
      </w:r>
    </w:p>
    <w:p w14:paraId="69222977" w14:textId="77777777" w:rsidR="00D31A3D" w:rsidRPr="0036063D" w:rsidRDefault="00D31A3D" w:rsidP="00D31A3D">
      <w:pPr>
        <w:rPr>
          <w:szCs w:val="22"/>
          <w:lang w:val="fr-FR"/>
        </w:rPr>
      </w:pPr>
    </w:p>
    <w:p w14:paraId="5E9DA7C6" w14:textId="73074D8B" w:rsidR="008C2715" w:rsidRPr="0036063D" w:rsidRDefault="008C2715" w:rsidP="008C2715">
      <w:pPr>
        <w:rPr>
          <w:szCs w:val="22"/>
          <w:lang w:val="fr-FR"/>
        </w:rPr>
      </w:pPr>
      <w:r w:rsidRPr="0036063D">
        <w:rPr>
          <w:szCs w:val="22"/>
          <w:lang w:val="fr-FR"/>
        </w:rPr>
        <w:t xml:space="preserve">Pour des patients avec cancer du sein opérable sans envahissement ganglionnaire, le traitement adjuvant devra être restreint aux patients </w:t>
      </w:r>
      <w:r w:rsidR="00B40AC0" w:rsidRPr="0036063D">
        <w:rPr>
          <w:szCs w:val="22"/>
          <w:lang w:val="fr-FR"/>
        </w:rPr>
        <w:t>é</w:t>
      </w:r>
      <w:r w:rsidRPr="0036063D">
        <w:rPr>
          <w:szCs w:val="22"/>
          <w:lang w:val="fr-FR"/>
        </w:rPr>
        <w:t>ligibles à une chimiothérapie selon les critères internationalement établis pour le traitement initial du cancer du sein</w:t>
      </w:r>
      <w:del w:id="420" w:author="Auteur">
        <w:r w:rsidRPr="0036063D" w:rsidDel="005E292E">
          <w:rPr>
            <w:szCs w:val="22"/>
            <w:lang w:val="fr-FR"/>
          </w:rPr>
          <w:delText xml:space="preserve"> </w:delText>
        </w:r>
      </w:del>
      <w:r w:rsidRPr="0036063D">
        <w:rPr>
          <w:szCs w:val="22"/>
          <w:lang w:val="fr-FR"/>
        </w:rPr>
        <w:t xml:space="preserve"> au stade préco</w:t>
      </w:r>
      <w:r w:rsidR="00B40AC0" w:rsidRPr="0036063D">
        <w:rPr>
          <w:szCs w:val="22"/>
          <w:lang w:val="fr-FR"/>
        </w:rPr>
        <w:t>c</w:t>
      </w:r>
      <w:r w:rsidRPr="0036063D">
        <w:rPr>
          <w:szCs w:val="22"/>
          <w:lang w:val="fr-FR"/>
        </w:rPr>
        <w:t>e (voir rubrique 5.1).</w:t>
      </w:r>
    </w:p>
    <w:p w14:paraId="613A4632" w14:textId="77777777" w:rsidR="002649CC" w:rsidRPr="0036063D" w:rsidRDefault="002649CC" w:rsidP="00D31A3D">
      <w:pPr>
        <w:rPr>
          <w:szCs w:val="22"/>
          <w:lang w:val="fr-FR"/>
        </w:rPr>
      </w:pPr>
      <w:r w:rsidRPr="0036063D">
        <w:rPr>
          <w:szCs w:val="22"/>
          <w:lang w:val="fr-FR"/>
        </w:rPr>
        <w:t xml:space="preserve"> </w:t>
      </w:r>
    </w:p>
    <w:p w14:paraId="13A3E241" w14:textId="77777777" w:rsidR="002649CC" w:rsidRPr="0036063D" w:rsidRDefault="002649CC" w:rsidP="002649CC">
      <w:pPr>
        <w:rPr>
          <w:szCs w:val="22"/>
          <w:lang w:val="fr-FR"/>
        </w:rPr>
      </w:pPr>
    </w:p>
    <w:p w14:paraId="112B9548" w14:textId="77777777" w:rsidR="002649CC" w:rsidRPr="0036063D" w:rsidRDefault="002649CC" w:rsidP="002649CC">
      <w:pPr>
        <w:rPr>
          <w:szCs w:val="22"/>
          <w:lang w:val="fr-FR"/>
        </w:rPr>
      </w:pPr>
      <w:r w:rsidRPr="0036063D">
        <w:rPr>
          <w:szCs w:val="22"/>
          <w:lang w:val="fr-FR"/>
        </w:rPr>
        <w:t xml:space="preserve">TAXOTERE en association à la </w:t>
      </w:r>
      <w:proofErr w:type="spellStart"/>
      <w:r w:rsidRPr="0036063D">
        <w:rPr>
          <w:szCs w:val="22"/>
          <w:lang w:val="fr-FR"/>
        </w:rPr>
        <w:t>doxorubicine</w:t>
      </w:r>
      <w:proofErr w:type="spellEnd"/>
      <w:r w:rsidRPr="0036063D">
        <w:rPr>
          <w:szCs w:val="22"/>
          <w:lang w:val="fr-FR"/>
        </w:rPr>
        <w:t xml:space="preserve"> est indiqué dans le traitement du cancer du sein localement avancé ou métastatique chez les patientes n</w:t>
      </w:r>
      <w:r w:rsidR="00F46F6C">
        <w:rPr>
          <w:szCs w:val="22"/>
          <w:lang w:val="fr-FR"/>
        </w:rPr>
        <w:t>’</w:t>
      </w:r>
      <w:r w:rsidRPr="0036063D">
        <w:rPr>
          <w:szCs w:val="22"/>
          <w:lang w:val="fr-FR"/>
        </w:rPr>
        <w:t>ayant pas reçu de chimiothérapie cytotoxique antérieure dans cette affection.</w:t>
      </w:r>
    </w:p>
    <w:p w14:paraId="500AB170" w14:textId="77777777" w:rsidR="002649CC" w:rsidRPr="0036063D" w:rsidRDefault="002649CC" w:rsidP="002649CC">
      <w:pPr>
        <w:rPr>
          <w:szCs w:val="22"/>
          <w:lang w:val="fr-FR"/>
        </w:rPr>
      </w:pPr>
    </w:p>
    <w:p w14:paraId="4545FE10" w14:textId="77777777" w:rsidR="002649CC" w:rsidRPr="0036063D" w:rsidRDefault="002649CC" w:rsidP="002649CC">
      <w:pPr>
        <w:widowControl/>
        <w:rPr>
          <w:szCs w:val="22"/>
          <w:lang w:val="fr-FR"/>
        </w:rPr>
      </w:pPr>
      <w:r w:rsidRPr="0036063D">
        <w:rPr>
          <w:szCs w:val="22"/>
          <w:lang w:val="fr-FR"/>
        </w:rPr>
        <w:t>TAXOTERE est indiqué en monothérapie dans le traitement des patientes atteintes d</w:t>
      </w:r>
      <w:r w:rsidR="00F46F6C">
        <w:rPr>
          <w:szCs w:val="22"/>
          <w:lang w:val="fr-FR"/>
        </w:rPr>
        <w:t>’</w:t>
      </w:r>
      <w:r w:rsidRPr="0036063D">
        <w:rPr>
          <w:szCs w:val="22"/>
          <w:lang w:val="fr-FR"/>
        </w:rPr>
        <w:t>un cancer du sein localement avancé ou métastatique après échec d</w:t>
      </w:r>
      <w:r w:rsidR="00F46F6C">
        <w:rPr>
          <w:szCs w:val="22"/>
          <w:lang w:val="fr-FR"/>
        </w:rPr>
        <w:t>’</w:t>
      </w:r>
      <w:r w:rsidRPr="0036063D">
        <w:rPr>
          <w:szCs w:val="22"/>
          <w:lang w:val="fr-FR"/>
        </w:rPr>
        <w:t>une chimiothérapie cytotoxique, ayant comporté une anthracycline ou un agent alkylant.</w:t>
      </w:r>
    </w:p>
    <w:p w14:paraId="293086A1" w14:textId="77777777" w:rsidR="002649CC" w:rsidRPr="0036063D" w:rsidRDefault="002649CC" w:rsidP="002649CC">
      <w:pPr>
        <w:widowControl/>
        <w:rPr>
          <w:szCs w:val="22"/>
          <w:lang w:val="fr-FR"/>
        </w:rPr>
      </w:pPr>
    </w:p>
    <w:p w14:paraId="45A987A9" w14:textId="77777777" w:rsidR="002649CC" w:rsidRPr="0036063D" w:rsidRDefault="002649CC" w:rsidP="002649CC">
      <w:pPr>
        <w:widowControl/>
        <w:rPr>
          <w:szCs w:val="22"/>
          <w:lang w:val="fr-FR"/>
        </w:rPr>
      </w:pPr>
      <w:r w:rsidRPr="0036063D">
        <w:rPr>
          <w:szCs w:val="22"/>
          <w:lang w:val="fr-FR"/>
        </w:rPr>
        <w:t xml:space="preserve">TAXOTERE en association au trastuzumab est indiqué dans le traitement du cancer du sein métastatique avec </w:t>
      </w:r>
      <w:proofErr w:type="spellStart"/>
      <w:r w:rsidRPr="0036063D">
        <w:rPr>
          <w:szCs w:val="22"/>
          <w:lang w:val="fr-FR"/>
        </w:rPr>
        <w:t>sur-expression</w:t>
      </w:r>
      <w:proofErr w:type="spellEnd"/>
      <w:r w:rsidRPr="0036063D">
        <w:rPr>
          <w:szCs w:val="22"/>
          <w:lang w:val="fr-FR"/>
        </w:rPr>
        <w:t xml:space="preserve"> tumorale de HER2, chez les patients non prétraités par chimiothérapie pour leur maladie métastatique. </w:t>
      </w:r>
    </w:p>
    <w:p w14:paraId="13C62894" w14:textId="77777777" w:rsidR="002649CC" w:rsidRPr="0036063D" w:rsidRDefault="002649CC" w:rsidP="002649CC">
      <w:pPr>
        <w:widowControl/>
        <w:rPr>
          <w:szCs w:val="22"/>
          <w:lang w:val="fr-FR"/>
        </w:rPr>
      </w:pPr>
    </w:p>
    <w:p w14:paraId="340F6280" w14:textId="77777777" w:rsidR="002649CC" w:rsidRPr="0036063D" w:rsidRDefault="002649CC" w:rsidP="002649CC">
      <w:pPr>
        <w:pStyle w:val="Corpsdetexte2"/>
        <w:rPr>
          <w:color w:val="auto"/>
          <w:szCs w:val="22"/>
        </w:rPr>
      </w:pPr>
      <w:r w:rsidRPr="0036063D">
        <w:rPr>
          <w:color w:val="auto"/>
          <w:szCs w:val="22"/>
        </w:rPr>
        <w:lastRenderedPageBreak/>
        <w:t xml:space="preserve">TAXOTERE en association à la </w:t>
      </w:r>
      <w:proofErr w:type="spellStart"/>
      <w:r w:rsidRPr="0036063D">
        <w:rPr>
          <w:color w:val="auto"/>
          <w:szCs w:val="22"/>
        </w:rPr>
        <w:t>capecitabine</w:t>
      </w:r>
      <w:proofErr w:type="spellEnd"/>
      <w:r w:rsidRPr="0036063D">
        <w:rPr>
          <w:color w:val="auto"/>
          <w:szCs w:val="22"/>
        </w:rPr>
        <w:t xml:space="preserve"> est indiqué dans le traitement du cancer du sein localement avancé ou métastatique après échec d</w:t>
      </w:r>
      <w:r w:rsidR="00F46F6C">
        <w:rPr>
          <w:color w:val="auto"/>
          <w:szCs w:val="22"/>
        </w:rPr>
        <w:t>’</w:t>
      </w:r>
      <w:r w:rsidRPr="0036063D">
        <w:rPr>
          <w:color w:val="auto"/>
          <w:szCs w:val="22"/>
        </w:rPr>
        <w:t>une chimiothérapie cytotoxique ayant comporté une anthracycline.</w:t>
      </w:r>
    </w:p>
    <w:p w14:paraId="4D428CD6" w14:textId="77777777" w:rsidR="002649CC" w:rsidRPr="0036063D" w:rsidRDefault="002649CC" w:rsidP="002649CC">
      <w:pPr>
        <w:widowControl/>
        <w:rPr>
          <w:szCs w:val="22"/>
          <w:lang w:val="fr-FR"/>
        </w:rPr>
      </w:pPr>
    </w:p>
    <w:p w14:paraId="0D21BA66" w14:textId="77777777" w:rsidR="002649CC" w:rsidRPr="0036063D" w:rsidRDefault="002649CC" w:rsidP="002649CC">
      <w:pPr>
        <w:pStyle w:val="Corpsdetexte2"/>
        <w:rPr>
          <w:b/>
          <w:bCs/>
          <w:color w:val="auto"/>
          <w:szCs w:val="22"/>
        </w:rPr>
      </w:pPr>
      <w:r w:rsidRPr="0036063D">
        <w:rPr>
          <w:bCs/>
          <w:color w:val="auto"/>
          <w:szCs w:val="22"/>
          <w:u w:val="single"/>
        </w:rPr>
        <w:t>Cancer du poumon non à petites cellules</w:t>
      </w:r>
    </w:p>
    <w:p w14:paraId="61F8878F" w14:textId="77777777" w:rsidR="002649CC" w:rsidRPr="0036063D" w:rsidRDefault="002649CC" w:rsidP="002649CC">
      <w:pPr>
        <w:widowControl/>
        <w:rPr>
          <w:szCs w:val="22"/>
          <w:lang w:val="fr-FR"/>
        </w:rPr>
      </w:pPr>
    </w:p>
    <w:p w14:paraId="1675751C" w14:textId="77777777" w:rsidR="002649CC" w:rsidRPr="0036063D" w:rsidRDefault="002649CC" w:rsidP="002649CC">
      <w:pPr>
        <w:widowControl/>
        <w:rPr>
          <w:szCs w:val="22"/>
          <w:lang w:val="fr-FR"/>
        </w:rPr>
      </w:pPr>
      <w:r w:rsidRPr="0036063D">
        <w:rPr>
          <w:szCs w:val="22"/>
          <w:lang w:val="fr-FR"/>
        </w:rPr>
        <w:t>TAXOTERE est indiqué dans le traitement du cancer bronchique non à petites cellules localement avancé ou métastatique, après échec d</w:t>
      </w:r>
      <w:r w:rsidR="00F46F6C">
        <w:rPr>
          <w:szCs w:val="22"/>
          <w:lang w:val="fr-FR"/>
        </w:rPr>
        <w:t>’</w:t>
      </w:r>
      <w:r w:rsidRPr="0036063D">
        <w:rPr>
          <w:szCs w:val="22"/>
          <w:lang w:val="fr-FR"/>
        </w:rPr>
        <w:t>une chimiothérapie antérieure.</w:t>
      </w:r>
    </w:p>
    <w:p w14:paraId="331A65D3" w14:textId="77777777" w:rsidR="002649CC" w:rsidRPr="0036063D" w:rsidRDefault="002649CC" w:rsidP="002649CC">
      <w:pPr>
        <w:widowControl/>
        <w:rPr>
          <w:szCs w:val="22"/>
          <w:lang w:val="fr-FR"/>
        </w:rPr>
      </w:pPr>
    </w:p>
    <w:p w14:paraId="16C12167" w14:textId="77777777" w:rsidR="002649CC" w:rsidRPr="0036063D" w:rsidRDefault="002649CC" w:rsidP="002649CC">
      <w:pPr>
        <w:rPr>
          <w:szCs w:val="22"/>
          <w:lang w:val="fr-FR"/>
        </w:rPr>
      </w:pPr>
      <w:r w:rsidRPr="0036063D">
        <w:rPr>
          <w:szCs w:val="22"/>
          <w:lang w:val="fr-FR"/>
        </w:rPr>
        <w:t>TAXOTERE en association au cisplatine est indiqué dans le traitement du cancer bronchique non à petites cellules non résécable, localement avancé ou métastatique, chez les patients n</w:t>
      </w:r>
      <w:r w:rsidR="00F46F6C">
        <w:rPr>
          <w:szCs w:val="22"/>
          <w:lang w:val="fr-FR"/>
        </w:rPr>
        <w:t>’</w:t>
      </w:r>
      <w:r w:rsidRPr="0036063D">
        <w:rPr>
          <w:szCs w:val="22"/>
          <w:lang w:val="fr-FR"/>
        </w:rPr>
        <w:t xml:space="preserve">ayant pas reçu de chimiothérapie antérieure dans cette indication. </w:t>
      </w:r>
    </w:p>
    <w:p w14:paraId="0A2B266B" w14:textId="77777777" w:rsidR="002649CC" w:rsidRPr="0036063D" w:rsidRDefault="002649CC" w:rsidP="002649CC">
      <w:pPr>
        <w:rPr>
          <w:szCs w:val="22"/>
          <w:lang w:val="fr-FR"/>
        </w:rPr>
      </w:pPr>
    </w:p>
    <w:p w14:paraId="346D7A9D" w14:textId="77777777" w:rsidR="002649CC" w:rsidRPr="0036063D" w:rsidRDefault="002649CC" w:rsidP="002649CC">
      <w:pPr>
        <w:widowControl/>
        <w:rPr>
          <w:bCs/>
          <w:szCs w:val="22"/>
          <w:u w:val="single"/>
          <w:lang w:val="fr-FR"/>
        </w:rPr>
      </w:pPr>
      <w:r w:rsidRPr="0036063D">
        <w:rPr>
          <w:bCs/>
          <w:szCs w:val="22"/>
          <w:u w:val="single"/>
          <w:lang w:val="fr-FR"/>
        </w:rPr>
        <w:t>Cancer de la prostate</w:t>
      </w:r>
    </w:p>
    <w:p w14:paraId="6705A529" w14:textId="77777777" w:rsidR="002649CC" w:rsidRPr="0036063D" w:rsidRDefault="002649CC" w:rsidP="002649CC">
      <w:pPr>
        <w:widowControl/>
        <w:rPr>
          <w:szCs w:val="22"/>
          <w:lang w:val="fr-FR"/>
        </w:rPr>
      </w:pPr>
    </w:p>
    <w:p w14:paraId="5E9E04B6" w14:textId="77777777" w:rsidR="003C66A5" w:rsidRDefault="002649CC" w:rsidP="003C66A5">
      <w:pPr>
        <w:widowControl/>
        <w:rPr>
          <w:szCs w:val="22"/>
          <w:lang w:val="fr-FR"/>
        </w:rPr>
      </w:pPr>
      <w:r w:rsidRPr="0036063D">
        <w:rPr>
          <w:szCs w:val="22"/>
          <w:lang w:val="fr-FR"/>
        </w:rPr>
        <w:t xml:space="preserve">TAXOTERE en association à la prednisone ou à la prednisolone est indiqué dans le traitement du cancer de la prostate métastatique </w:t>
      </w:r>
      <w:r w:rsidR="003C66A5">
        <w:rPr>
          <w:szCs w:val="22"/>
          <w:lang w:val="fr-FR"/>
        </w:rPr>
        <w:t>résistant à la castration</w:t>
      </w:r>
      <w:r w:rsidR="003C66A5" w:rsidRPr="0036063D">
        <w:rPr>
          <w:szCs w:val="22"/>
          <w:lang w:val="fr-FR"/>
        </w:rPr>
        <w:t>.</w:t>
      </w:r>
    </w:p>
    <w:p w14:paraId="6F27ACC1" w14:textId="77777777" w:rsidR="002649CC" w:rsidRPr="0036063D" w:rsidRDefault="003C66A5" w:rsidP="002649CC">
      <w:pPr>
        <w:widowControl/>
        <w:rPr>
          <w:szCs w:val="22"/>
          <w:lang w:val="fr-FR"/>
        </w:rPr>
      </w:pPr>
      <w:r w:rsidRPr="00B24384">
        <w:rPr>
          <w:szCs w:val="22"/>
          <w:lang w:val="fr-FR"/>
        </w:rPr>
        <w:t xml:space="preserve">TAXOTERE en association </w:t>
      </w:r>
      <w:r>
        <w:rPr>
          <w:szCs w:val="22"/>
          <w:lang w:val="fr-FR"/>
        </w:rPr>
        <w:t xml:space="preserve">à </w:t>
      </w:r>
      <w:r w:rsidRPr="0009797B">
        <w:rPr>
          <w:szCs w:val="22"/>
          <w:lang w:val="fr-FR"/>
        </w:rPr>
        <w:t xml:space="preserve">un traitement </w:t>
      </w:r>
      <w:proofErr w:type="spellStart"/>
      <w:r>
        <w:rPr>
          <w:szCs w:val="22"/>
          <w:lang w:val="fr-FR"/>
        </w:rPr>
        <w:t>antiandrogénique</w:t>
      </w:r>
      <w:proofErr w:type="spellEnd"/>
      <w:r>
        <w:rPr>
          <w:szCs w:val="22"/>
          <w:lang w:val="fr-FR"/>
        </w:rPr>
        <w:t xml:space="preserve"> (ADT), avec ou sans prednisone ou prednisolone, est indiqué dans le traitement du cancer de la prostate métastatique hormono-sensible.</w:t>
      </w:r>
    </w:p>
    <w:p w14:paraId="601B64DE" w14:textId="77777777" w:rsidR="002649CC" w:rsidRPr="0036063D" w:rsidRDefault="002649CC" w:rsidP="002649CC">
      <w:pPr>
        <w:widowControl/>
        <w:rPr>
          <w:szCs w:val="22"/>
          <w:lang w:val="fr-FR"/>
        </w:rPr>
      </w:pPr>
    </w:p>
    <w:p w14:paraId="15F98320" w14:textId="77777777" w:rsidR="002649CC" w:rsidRPr="0036063D" w:rsidRDefault="002649CC" w:rsidP="002649CC">
      <w:pPr>
        <w:pStyle w:val="Heading11"/>
        <w:keepNext w:val="0"/>
        <w:widowControl/>
        <w:tabs>
          <w:tab w:val="clear" w:pos="567"/>
        </w:tabs>
        <w:rPr>
          <w:b w:val="0"/>
          <w:bCs/>
          <w:szCs w:val="22"/>
          <w:u w:val="single"/>
          <w:lang w:val="fr-FR"/>
        </w:rPr>
      </w:pPr>
      <w:r w:rsidRPr="0036063D">
        <w:rPr>
          <w:b w:val="0"/>
          <w:bCs/>
          <w:szCs w:val="22"/>
          <w:u w:val="single"/>
          <w:lang w:val="fr-FR"/>
        </w:rPr>
        <w:t>Cancer gastrique</w:t>
      </w:r>
    </w:p>
    <w:p w14:paraId="20281A60" w14:textId="77777777" w:rsidR="002649CC" w:rsidRPr="0036063D" w:rsidRDefault="002649CC" w:rsidP="002649CC">
      <w:pPr>
        <w:rPr>
          <w:szCs w:val="22"/>
          <w:lang w:val="fr-FR"/>
        </w:rPr>
      </w:pPr>
    </w:p>
    <w:p w14:paraId="3D888DBF" w14:textId="77777777" w:rsidR="002649CC" w:rsidRPr="0036063D" w:rsidRDefault="002649CC" w:rsidP="002649CC">
      <w:pPr>
        <w:widowControl/>
        <w:rPr>
          <w:szCs w:val="22"/>
          <w:lang w:val="fr-FR"/>
        </w:rPr>
      </w:pPr>
      <w:r w:rsidRPr="0036063D">
        <w:rPr>
          <w:szCs w:val="22"/>
          <w:lang w:val="fr-FR"/>
        </w:rPr>
        <w:t>TAXOTERE, en association avec le cisplatine et le 5</w:t>
      </w:r>
      <w:r w:rsidRPr="0036063D">
        <w:rPr>
          <w:szCs w:val="22"/>
          <w:lang w:val="fr-FR"/>
        </w:rPr>
        <w:noBreakHyphen/>
        <w:t>fluorouracile est indiqué dans le traitement de l</w:t>
      </w:r>
      <w:r w:rsidR="00F46F6C">
        <w:rPr>
          <w:szCs w:val="22"/>
          <w:lang w:val="fr-FR"/>
        </w:rPr>
        <w:t>’</w:t>
      </w:r>
      <w:r w:rsidRPr="0036063D">
        <w:rPr>
          <w:szCs w:val="22"/>
          <w:lang w:val="fr-FR"/>
        </w:rPr>
        <w:t>adénocarcinome gastrique métastatique, y compris l</w:t>
      </w:r>
      <w:r w:rsidR="00F46F6C">
        <w:rPr>
          <w:szCs w:val="22"/>
          <w:lang w:val="fr-FR"/>
        </w:rPr>
        <w:t>’</w:t>
      </w:r>
      <w:r w:rsidRPr="0036063D">
        <w:rPr>
          <w:szCs w:val="22"/>
          <w:lang w:val="fr-FR"/>
        </w:rPr>
        <w:t xml:space="preserve">adénocarcinome de la jonction </w:t>
      </w:r>
      <w:proofErr w:type="spellStart"/>
      <w:r w:rsidRPr="0036063D">
        <w:rPr>
          <w:szCs w:val="22"/>
          <w:lang w:val="fr-FR"/>
        </w:rPr>
        <w:t>oesogastrique</w:t>
      </w:r>
      <w:proofErr w:type="spellEnd"/>
      <w:r w:rsidRPr="0036063D">
        <w:rPr>
          <w:szCs w:val="22"/>
          <w:lang w:val="fr-FR"/>
        </w:rPr>
        <w:t>, chez les patients non prétraités par chimiothérapie pour leur maladie métastatique.</w:t>
      </w:r>
    </w:p>
    <w:p w14:paraId="3AB2AD0E" w14:textId="77777777" w:rsidR="002649CC" w:rsidRPr="0036063D" w:rsidRDefault="002649CC" w:rsidP="002649CC">
      <w:pPr>
        <w:widowControl/>
        <w:rPr>
          <w:szCs w:val="22"/>
          <w:lang w:val="fr-FR"/>
        </w:rPr>
      </w:pPr>
    </w:p>
    <w:p w14:paraId="73A5D5AA" w14:textId="77777777" w:rsidR="002649CC" w:rsidRPr="0036063D" w:rsidRDefault="002649CC" w:rsidP="002649CC">
      <w:pPr>
        <w:pStyle w:val="Heading11"/>
        <w:widowControl/>
        <w:tabs>
          <w:tab w:val="clear" w:pos="567"/>
        </w:tabs>
        <w:rPr>
          <w:b w:val="0"/>
          <w:bCs/>
          <w:szCs w:val="22"/>
          <w:u w:val="single"/>
          <w:lang w:val="fr-FR"/>
        </w:rPr>
      </w:pPr>
      <w:r w:rsidRPr="0036063D">
        <w:rPr>
          <w:b w:val="0"/>
          <w:bCs/>
          <w:szCs w:val="22"/>
          <w:u w:val="single"/>
          <w:lang w:val="fr-FR"/>
        </w:rPr>
        <w:t>Cancer des voies aéro-digestives supérieures</w:t>
      </w:r>
    </w:p>
    <w:p w14:paraId="3C02C3F5" w14:textId="77777777" w:rsidR="002649CC" w:rsidRPr="0036063D" w:rsidRDefault="002649CC" w:rsidP="002649CC">
      <w:pPr>
        <w:widowControl/>
        <w:rPr>
          <w:szCs w:val="22"/>
          <w:lang w:val="fr-FR"/>
        </w:rPr>
      </w:pPr>
    </w:p>
    <w:p w14:paraId="512468BE" w14:textId="77777777" w:rsidR="002649CC" w:rsidRPr="0036063D" w:rsidRDefault="002649CC" w:rsidP="002649CC">
      <w:pPr>
        <w:widowControl/>
        <w:rPr>
          <w:szCs w:val="22"/>
          <w:lang w:val="fr-FR"/>
        </w:rPr>
      </w:pPr>
      <w:r w:rsidRPr="0036063D">
        <w:rPr>
          <w:szCs w:val="22"/>
          <w:lang w:val="fr-FR"/>
        </w:rPr>
        <w:t>TAXOTERE en association avec le cisplatine et le 5</w:t>
      </w:r>
      <w:r w:rsidRPr="0036063D">
        <w:rPr>
          <w:szCs w:val="22"/>
          <w:lang w:val="fr-FR"/>
        </w:rPr>
        <w:noBreakHyphen/>
        <w:t>fluorouracile est indiqué dans le traitement d</w:t>
      </w:r>
      <w:r w:rsidR="00F46F6C">
        <w:rPr>
          <w:szCs w:val="22"/>
          <w:lang w:val="fr-FR"/>
        </w:rPr>
        <w:t>’</w:t>
      </w:r>
      <w:r w:rsidRPr="0036063D">
        <w:rPr>
          <w:szCs w:val="22"/>
          <w:lang w:val="fr-FR"/>
        </w:rPr>
        <w:t>induction des carcinomes épidermoïdes localement avancés des voies aéro-digestives supérieures.</w:t>
      </w:r>
    </w:p>
    <w:p w14:paraId="7CD31996" w14:textId="77777777" w:rsidR="002649CC" w:rsidRPr="0036063D" w:rsidRDefault="002649CC" w:rsidP="002649CC">
      <w:pPr>
        <w:widowControl/>
        <w:rPr>
          <w:szCs w:val="22"/>
          <w:lang w:val="fr-FR"/>
        </w:rPr>
      </w:pPr>
    </w:p>
    <w:p w14:paraId="49898428" w14:textId="77777777" w:rsidR="002649CC" w:rsidRPr="0036063D" w:rsidRDefault="002649CC" w:rsidP="002649CC">
      <w:pPr>
        <w:widowControl/>
        <w:tabs>
          <w:tab w:val="left" w:pos="567"/>
        </w:tabs>
        <w:rPr>
          <w:b/>
          <w:szCs w:val="22"/>
          <w:lang w:val="fr-FR"/>
        </w:rPr>
      </w:pPr>
      <w:r w:rsidRPr="0036063D">
        <w:rPr>
          <w:b/>
          <w:szCs w:val="22"/>
          <w:lang w:val="fr-FR"/>
        </w:rPr>
        <w:t>4.2</w:t>
      </w:r>
      <w:r w:rsidRPr="0036063D">
        <w:rPr>
          <w:b/>
          <w:szCs w:val="22"/>
          <w:lang w:val="fr-FR"/>
        </w:rPr>
        <w:tab/>
        <w:t>Posologie et mode d</w:t>
      </w:r>
      <w:r w:rsidR="00F46F6C">
        <w:rPr>
          <w:b/>
          <w:szCs w:val="22"/>
          <w:lang w:val="fr-FR"/>
        </w:rPr>
        <w:t>’</w:t>
      </w:r>
      <w:r w:rsidRPr="0036063D">
        <w:rPr>
          <w:b/>
          <w:szCs w:val="22"/>
          <w:lang w:val="fr-FR"/>
        </w:rPr>
        <w:t>administration</w:t>
      </w:r>
    </w:p>
    <w:p w14:paraId="3B9FC554" w14:textId="77777777" w:rsidR="002649CC" w:rsidRPr="0036063D" w:rsidRDefault="002649CC" w:rsidP="002649CC">
      <w:pPr>
        <w:widowControl/>
        <w:tabs>
          <w:tab w:val="left" w:pos="567"/>
        </w:tabs>
        <w:rPr>
          <w:b/>
          <w:szCs w:val="22"/>
          <w:lang w:val="fr-FR"/>
        </w:rPr>
      </w:pPr>
    </w:p>
    <w:p w14:paraId="7B61F656" w14:textId="77777777" w:rsidR="002649CC" w:rsidRPr="0036063D" w:rsidRDefault="002649CC" w:rsidP="002649CC">
      <w:pPr>
        <w:widowControl/>
        <w:tabs>
          <w:tab w:val="left" w:pos="567"/>
        </w:tabs>
        <w:rPr>
          <w:b/>
          <w:szCs w:val="22"/>
          <w:lang w:val="fr-FR"/>
        </w:rPr>
      </w:pPr>
      <w:r w:rsidRPr="0036063D">
        <w:rPr>
          <w:szCs w:val="22"/>
          <w:lang w:val="fr-FR"/>
        </w:rPr>
        <w:t>L</w:t>
      </w:r>
      <w:r w:rsidR="00F46F6C">
        <w:rPr>
          <w:szCs w:val="22"/>
          <w:lang w:val="fr-FR"/>
        </w:rPr>
        <w:t>’</w:t>
      </w:r>
      <w:r w:rsidRPr="0036063D">
        <w:rPr>
          <w:szCs w:val="22"/>
          <w:lang w:val="fr-FR"/>
        </w:rPr>
        <w:t xml:space="preserve">utilisation du </w:t>
      </w:r>
      <w:proofErr w:type="spellStart"/>
      <w:r w:rsidRPr="0036063D">
        <w:rPr>
          <w:szCs w:val="22"/>
          <w:lang w:val="fr-FR"/>
        </w:rPr>
        <w:t>docétaxel</w:t>
      </w:r>
      <w:proofErr w:type="spellEnd"/>
      <w:r w:rsidRPr="0036063D">
        <w:rPr>
          <w:szCs w:val="22"/>
          <w:lang w:val="fr-FR"/>
        </w:rPr>
        <w:t xml:space="preserve"> doit être réservée aux unités spécialisées dans l</w:t>
      </w:r>
      <w:r w:rsidR="00F46F6C">
        <w:rPr>
          <w:szCs w:val="22"/>
          <w:lang w:val="fr-FR"/>
        </w:rPr>
        <w:t>’</w:t>
      </w:r>
      <w:r w:rsidRPr="0036063D">
        <w:rPr>
          <w:szCs w:val="22"/>
          <w:lang w:val="fr-FR"/>
        </w:rPr>
        <w:t xml:space="preserve">administration de cytotoxiques et le </w:t>
      </w:r>
      <w:proofErr w:type="spellStart"/>
      <w:r w:rsidRPr="0036063D">
        <w:rPr>
          <w:szCs w:val="22"/>
          <w:lang w:val="fr-FR"/>
        </w:rPr>
        <w:t>docétaxel</w:t>
      </w:r>
      <w:proofErr w:type="spellEnd"/>
      <w:r w:rsidRPr="0036063D">
        <w:rPr>
          <w:szCs w:val="22"/>
          <w:lang w:val="fr-FR"/>
        </w:rPr>
        <w:t xml:space="preserve"> doit être administré sous contrôle d</w:t>
      </w:r>
      <w:r w:rsidR="00F46F6C">
        <w:rPr>
          <w:szCs w:val="22"/>
          <w:lang w:val="fr-FR"/>
        </w:rPr>
        <w:t>’</w:t>
      </w:r>
      <w:r w:rsidRPr="0036063D">
        <w:rPr>
          <w:szCs w:val="22"/>
          <w:lang w:val="fr-FR"/>
        </w:rPr>
        <w:t>un médecin qualifié dans l</w:t>
      </w:r>
      <w:r w:rsidR="00F46F6C">
        <w:rPr>
          <w:szCs w:val="22"/>
          <w:lang w:val="fr-FR"/>
        </w:rPr>
        <w:t>’</w:t>
      </w:r>
      <w:r w:rsidRPr="0036063D">
        <w:rPr>
          <w:szCs w:val="22"/>
          <w:lang w:val="fr-FR"/>
        </w:rPr>
        <w:t xml:space="preserve">utilisation des chimiothérapies anticancéreuses (voir rubrique 6.6). </w:t>
      </w:r>
    </w:p>
    <w:p w14:paraId="783444BD" w14:textId="77777777" w:rsidR="002649CC" w:rsidRPr="0036063D" w:rsidRDefault="002649CC" w:rsidP="002649CC">
      <w:pPr>
        <w:widowControl/>
        <w:tabs>
          <w:tab w:val="left" w:pos="567"/>
        </w:tabs>
        <w:rPr>
          <w:szCs w:val="22"/>
          <w:lang w:val="fr-FR"/>
        </w:rPr>
      </w:pPr>
    </w:p>
    <w:p w14:paraId="083DFE79" w14:textId="77777777" w:rsidR="002649CC" w:rsidRPr="0036063D" w:rsidRDefault="002649CC" w:rsidP="002649CC">
      <w:pPr>
        <w:widowControl/>
        <w:tabs>
          <w:tab w:val="left" w:pos="567"/>
        </w:tabs>
        <w:rPr>
          <w:b/>
          <w:szCs w:val="22"/>
          <w:lang w:val="fr-FR"/>
        </w:rPr>
      </w:pPr>
      <w:r w:rsidRPr="0036063D">
        <w:rPr>
          <w:szCs w:val="22"/>
          <w:u w:val="single"/>
          <w:lang w:val="fr-FR"/>
        </w:rPr>
        <w:t xml:space="preserve">Posologie </w:t>
      </w:r>
      <w:r w:rsidRPr="0036063D">
        <w:rPr>
          <w:szCs w:val="22"/>
          <w:lang w:val="fr-FR"/>
        </w:rPr>
        <w:t>:</w:t>
      </w:r>
    </w:p>
    <w:p w14:paraId="4D582C84" w14:textId="77777777" w:rsidR="002649CC" w:rsidRPr="0036063D" w:rsidRDefault="002649CC" w:rsidP="002649CC">
      <w:pPr>
        <w:widowControl/>
        <w:tabs>
          <w:tab w:val="left" w:pos="567"/>
        </w:tabs>
        <w:rPr>
          <w:b/>
          <w:szCs w:val="22"/>
          <w:lang w:val="fr-FR"/>
        </w:rPr>
      </w:pPr>
    </w:p>
    <w:p w14:paraId="4AB0A582" w14:textId="374CFF41" w:rsidR="00DE1466" w:rsidRDefault="002649CC" w:rsidP="002649CC">
      <w:pPr>
        <w:widowControl/>
        <w:tabs>
          <w:tab w:val="left" w:pos="567"/>
        </w:tabs>
        <w:rPr>
          <w:bCs/>
          <w:szCs w:val="22"/>
          <w:lang w:val="fr-FR"/>
        </w:rPr>
      </w:pPr>
      <w:r w:rsidRPr="0036063D">
        <w:rPr>
          <w:bCs/>
          <w:szCs w:val="22"/>
          <w:lang w:val="fr-FR"/>
        </w:rPr>
        <w:t xml:space="preserve">Dans les cancers du sein, du poumon non à petites cellules, gastrique et des voies aéro-digestives supérieures, et sauf contre-indication, </w:t>
      </w:r>
      <w:r w:rsidRPr="0036063D">
        <w:rPr>
          <w:szCs w:val="22"/>
          <w:lang w:val="fr-FR"/>
        </w:rPr>
        <w:t>une prémédication par un corticoïde oral peut être utilisée, tel que la dexaméthasone à raison de 16 mg par jour (par exemple</w:t>
      </w:r>
      <w:ins w:id="421" w:author="Auteur">
        <w:r w:rsidR="005E292E">
          <w:rPr>
            <w:szCs w:val="22"/>
            <w:lang w:val="fr-FR"/>
          </w:rPr>
          <w:t xml:space="preserve"> </w:t>
        </w:r>
      </w:ins>
      <w:r w:rsidRPr="0036063D">
        <w:rPr>
          <w:szCs w:val="22"/>
          <w:lang w:val="fr-FR"/>
        </w:rPr>
        <w:t xml:space="preserve">: 8 mg 2 fois par jour) pendant 3 jours en commençant la veille de la perfusion du </w:t>
      </w:r>
      <w:proofErr w:type="spellStart"/>
      <w:r w:rsidRPr="0036063D">
        <w:rPr>
          <w:szCs w:val="22"/>
          <w:lang w:val="fr-FR"/>
        </w:rPr>
        <w:t>docétaxel</w:t>
      </w:r>
      <w:proofErr w:type="spellEnd"/>
      <w:r w:rsidRPr="0036063D">
        <w:rPr>
          <w:szCs w:val="22"/>
          <w:lang w:val="fr-FR"/>
        </w:rPr>
        <w:t xml:space="preserve"> (cf. paragraphe 4.4).</w:t>
      </w:r>
      <w:r w:rsidRPr="0036063D">
        <w:rPr>
          <w:bCs/>
          <w:szCs w:val="22"/>
          <w:lang w:val="fr-FR"/>
        </w:rPr>
        <w:t xml:space="preserve"> </w:t>
      </w:r>
    </w:p>
    <w:p w14:paraId="75CA5918" w14:textId="3D47349B" w:rsidR="002649CC" w:rsidRPr="0036063D" w:rsidRDefault="002649CC" w:rsidP="002649CC">
      <w:pPr>
        <w:widowControl/>
        <w:tabs>
          <w:tab w:val="left" w:pos="567"/>
        </w:tabs>
        <w:rPr>
          <w:szCs w:val="22"/>
          <w:lang w:val="fr-FR"/>
        </w:rPr>
      </w:pPr>
      <w:r w:rsidRPr="0036063D">
        <w:rPr>
          <w:bCs/>
          <w:szCs w:val="22"/>
          <w:lang w:val="fr-FR"/>
        </w:rPr>
        <w:t>Dans le cancer de la prostate</w:t>
      </w:r>
      <w:r w:rsidR="003C66A5">
        <w:rPr>
          <w:bCs/>
          <w:szCs w:val="22"/>
          <w:lang w:val="fr-FR"/>
        </w:rPr>
        <w:t xml:space="preserve"> métastatique résistant à la castration</w:t>
      </w:r>
      <w:r w:rsidRPr="0036063D">
        <w:rPr>
          <w:bCs/>
          <w:szCs w:val="22"/>
          <w:lang w:val="fr-FR"/>
        </w:rPr>
        <w:t xml:space="preserve">, </w:t>
      </w:r>
      <w:r w:rsidRPr="0036063D">
        <w:rPr>
          <w:szCs w:val="22"/>
          <w:lang w:val="fr-FR"/>
        </w:rPr>
        <w:t xml:space="preserve">compte tenu de </w:t>
      </w:r>
      <w:r w:rsidRPr="0036063D">
        <w:rPr>
          <w:bCs/>
          <w:szCs w:val="22"/>
          <w:lang w:val="fr-FR"/>
        </w:rPr>
        <w:t>l</w:t>
      </w:r>
      <w:r w:rsidR="00F46F6C">
        <w:rPr>
          <w:bCs/>
          <w:szCs w:val="22"/>
          <w:lang w:val="fr-FR"/>
        </w:rPr>
        <w:t>’</w:t>
      </w:r>
      <w:r w:rsidRPr="0036063D">
        <w:rPr>
          <w:bCs/>
          <w:szCs w:val="22"/>
          <w:lang w:val="fr-FR"/>
        </w:rPr>
        <w:t xml:space="preserve">utilisation concomitante de prednisone ou de prednisolone, la prémédication orale de dexaméthasone recommandée est de 8 mg, 12 heures, 3 heures et 1 heure avant la perfusion de </w:t>
      </w:r>
      <w:proofErr w:type="spellStart"/>
      <w:r w:rsidRPr="0036063D">
        <w:rPr>
          <w:bCs/>
          <w:szCs w:val="22"/>
          <w:lang w:val="fr-FR"/>
        </w:rPr>
        <w:t>docétaxel</w:t>
      </w:r>
      <w:proofErr w:type="spellEnd"/>
      <w:r w:rsidRPr="0036063D">
        <w:rPr>
          <w:bCs/>
          <w:szCs w:val="22"/>
          <w:lang w:val="fr-FR"/>
        </w:rPr>
        <w:t xml:space="preserve"> </w:t>
      </w:r>
      <w:r w:rsidRPr="0036063D">
        <w:rPr>
          <w:szCs w:val="22"/>
          <w:lang w:val="fr-FR"/>
        </w:rPr>
        <w:t>(cf.</w:t>
      </w:r>
      <w:ins w:id="422" w:author="Auteur">
        <w:r w:rsidR="005E292E">
          <w:rPr>
            <w:szCs w:val="22"/>
            <w:lang w:val="fr-FR"/>
          </w:rPr>
          <w:t xml:space="preserve"> </w:t>
        </w:r>
      </w:ins>
      <w:r w:rsidRPr="0036063D">
        <w:rPr>
          <w:szCs w:val="22"/>
          <w:lang w:val="fr-FR"/>
        </w:rPr>
        <w:t>paragraphe 4.4).</w:t>
      </w:r>
      <w:r w:rsidR="003C66A5">
        <w:rPr>
          <w:szCs w:val="22"/>
          <w:lang w:val="fr-FR"/>
        </w:rPr>
        <w:t xml:space="preserve"> Dans le cancer de la prostate métastatique hormono-sensible, </w:t>
      </w:r>
      <w:proofErr w:type="spellStart"/>
      <w:r w:rsidR="003C66A5">
        <w:rPr>
          <w:szCs w:val="22"/>
          <w:lang w:val="fr-FR"/>
        </w:rPr>
        <w:t>indépendemment</w:t>
      </w:r>
      <w:proofErr w:type="spellEnd"/>
      <w:r w:rsidR="003C66A5">
        <w:rPr>
          <w:szCs w:val="22"/>
          <w:lang w:val="fr-FR"/>
        </w:rPr>
        <w:t xml:space="preserve"> de l</w:t>
      </w:r>
      <w:r w:rsidR="00F46F6C">
        <w:rPr>
          <w:szCs w:val="22"/>
          <w:lang w:val="fr-FR"/>
        </w:rPr>
        <w:t>’</w:t>
      </w:r>
      <w:r w:rsidR="003C66A5">
        <w:rPr>
          <w:szCs w:val="22"/>
          <w:lang w:val="fr-FR"/>
        </w:rPr>
        <w:t>utilisation concomitante de prednisone ou de prednisolone, la prémédication orale de dexaméthasone recommandée</w:t>
      </w:r>
      <w:del w:id="423" w:author="Auteur">
        <w:r w:rsidR="003C66A5" w:rsidDel="005E292E">
          <w:rPr>
            <w:szCs w:val="22"/>
            <w:lang w:val="fr-FR"/>
          </w:rPr>
          <w:delText xml:space="preserve"> </w:delText>
        </w:r>
      </w:del>
      <w:r w:rsidR="003C66A5">
        <w:rPr>
          <w:szCs w:val="22"/>
          <w:lang w:val="fr-FR"/>
        </w:rPr>
        <w:t xml:space="preserve"> est de 8 mg, 12 heures, 3 heures et 1 heure avant la perfusion de </w:t>
      </w:r>
      <w:proofErr w:type="spellStart"/>
      <w:r w:rsidR="003C66A5">
        <w:rPr>
          <w:szCs w:val="22"/>
          <w:lang w:val="fr-FR"/>
        </w:rPr>
        <w:t>docétaxel</w:t>
      </w:r>
      <w:proofErr w:type="spellEnd"/>
      <w:r w:rsidR="003C66A5">
        <w:rPr>
          <w:szCs w:val="22"/>
          <w:lang w:val="fr-FR"/>
        </w:rPr>
        <w:t xml:space="preserve"> (cf. paragraphe 4.4).</w:t>
      </w:r>
    </w:p>
    <w:p w14:paraId="6EC8EAFF" w14:textId="77777777" w:rsidR="002649CC" w:rsidRDefault="002649CC" w:rsidP="002649CC">
      <w:pPr>
        <w:widowControl/>
        <w:tabs>
          <w:tab w:val="left" w:pos="567"/>
        </w:tabs>
        <w:rPr>
          <w:szCs w:val="22"/>
          <w:lang w:val="fr-FR"/>
        </w:rPr>
      </w:pPr>
    </w:p>
    <w:p w14:paraId="2CEC2D74" w14:textId="77777777" w:rsidR="00AB0D22" w:rsidRDefault="00AB0D22" w:rsidP="002649CC">
      <w:pPr>
        <w:widowControl/>
        <w:tabs>
          <w:tab w:val="left" w:pos="567"/>
        </w:tabs>
        <w:rPr>
          <w:szCs w:val="22"/>
          <w:lang w:val="fr-FR"/>
        </w:rPr>
      </w:pPr>
      <w:r>
        <w:rPr>
          <w:szCs w:val="22"/>
          <w:lang w:val="fr-FR"/>
        </w:rPr>
        <w:t>Une prophylaxie par G CSF peut être utilisée pour diminuer le risque de toxicité hématologique.</w:t>
      </w:r>
    </w:p>
    <w:p w14:paraId="7B987582" w14:textId="77777777" w:rsidR="00AB0D22" w:rsidRPr="0036063D" w:rsidRDefault="00AB0D22" w:rsidP="002649CC">
      <w:pPr>
        <w:widowControl/>
        <w:tabs>
          <w:tab w:val="left" w:pos="567"/>
        </w:tabs>
        <w:rPr>
          <w:szCs w:val="22"/>
          <w:lang w:val="fr-FR"/>
        </w:rPr>
      </w:pPr>
    </w:p>
    <w:p w14:paraId="22E0E92D" w14:textId="77777777" w:rsidR="002649CC" w:rsidRPr="0036063D" w:rsidRDefault="002649CC" w:rsidP="002649CC">
      <w:pPr>
        <w:widowControl/>
        <w:tabs>
          <w:tab w:val="left" w:pos="567"/>
        </w:tabs>
        <w:rPr>
          <w:szCs w:val="22"/>
          <w:lang w:val="fr-FR"/>
        </w:rPr>
      </w:pPr>
      <w:proofErr w:type="spellStart"/>
      <w:r w:rsidRPr="0036063D">
        <w:rPr>
          <w:szCs w:val="22"/>
          <w:lang w:val="fr-FR"/>
        </w:rPr>
        <w:t>Docétaxel</w:t>
      </w:r>
      <w:proofErr w:type="spellEnd"/>
      <w:r w:rsidRPr="0036063D">
        <w:rPr>
          <w:szCs w:val="22"/>
          <w:lang w:val="fr-FR"/>
        </w:rPr>
        <w:t xml:space="preserve"> est administré en une perfusion d</w:t>
      </w:r>
      <w:r w:rsidR="00F46F6C">
        <w:rPr>
          <w:szCs w:val="22"/>
          <w:lang w:val="fr-FR"/>
        </w:rPr>
        <w:t>’</w:t>
      </w:r>
      <w:r w:rsidRPr="0036063D">
        <w:rPr>
          <w:szCs w:val="22"/>
          <w:lang w:val="fr-FR"/>
        </w:rPr>
        <w:t>une heure, toutes les trois semaines.</w:t>
      </w:r>
    </w:p>
    <w:p w14:paraId="295E1B05" w14:textId="77777777" w:rsidR="002649CC" w:rsidRPr="0036063D" w:rsidRDefault="002649CC" w:rsidP="002649CC">
      <w:pPr>
        <w:widowControl/>
        <w:tabs>
          <w:tab w:val="left" w:pos="567"/>
        </w:tabs>
        <w:rPr>
          <w:bCs/>
          <w:szCs w:val="22"/>
          <w:u w:val="single"/>
          <w:lang w:val="fr-FR"/>
        </w:rPr>
      </w:pPr>
    </w:p>
    <w:p w14:paraId="1A3F6716" w14:textId="2C36C982" w:rsidR="002649CC" w:rsidRPr="0036063D" w:rsidRDefault="002649CC" w:rsidP="002649CC">
      <w:pPr>
        <w:pStyle w:val="Titre5"/>
        <w:keepNext w:val="0"/>
        <w:tabs>
          <w:tab w:val="left" w:pos="567"/>
        </w:tabs>
        <w:jc w:val="left"/>
        <w:rPr>
          <w:b w:val="0"/>
          <w:i/>
          <w:szCs w:val="22"/>
          <w:u w:val="single"/>
        </w:rPr>
      </w:pPr>
      <w:r w:rsidRPr="0036063D">
        <w:rPr>
          <w:b w:val="0"/>
          <w:i/>
          <w:szCs w:val="22"/>
          <w:u w:val="single"/>
        </w:rPr>
        <w:t>Cancer du sein :</w:t>
      </w:r>
      <w:r w:rsidR="009965BF">
        <w:rPr>
          <w:b w:val="0"/>
          <w:i/>
          <w:szCs w:val="22"/>
          <w:u w:val="single"/>
        </w:rPr>
        <w:fldChar w:fldCharType="begin"/>
      </w:r>
      <w:r w:rsidR="009965BF">
        <w:rPr>
          <w:b w:val="0"/>
          <w:i/>
          <w:szCs w:val="22"/>
          <w:u w:val="single"/>
        </w:rPr>
        <w:instrText xml:space="preserve"> DOCVARIABLE vault_nd_c04534e4-74ff-4ac8-a5b1-96b022bcb650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0D62696C" w14:textId="77777777" w:rsidR="002649CC" w:rsidRPr="0036063D" w:rsidRDefault="002649CC" w:rsidP="002649CC">
      <w:pPr>
        <w:widowControl/>
        <w:tabs>
          <w:tab w:val="left" w:pos="567"/>
        </w:tabs>
        <w:rPr>
          <w:szCs w:val="22"/>
          <w:lang w:val="fr-FR"/>
        </w:rPr>
      </w:pPr>
      <w:r w:rsidRPr="0036063D">
        <w:rPr>
          <w:szCs w:val="22"/>
          <w:lang w:val="fr-FR"/>
        </w:rPr>
        <w:lastRenderedPageBreak/>
        <w:t xml:space="preserve">Dans le traitement adjuvant </w:t>
      </w:r>
      <w:del w:id="424" w:author="Auteur">
        <w:r w:rsidRPr="0036063D" w:rsidDel="005E292E">
          <w:rPr>
            <w:szCs w:val="22"/>
            <w:lang w:val="fr-FR"/>
          </w:rPr>
          <w:delText xml:space="preserve"> </w:delText>
        </w:r>
      </w:del>
      <w:r w:rsidRPr="0036063D">
        <w:rPr>
          <w:szCs w:val="22"/>
          <w:lang w:val="fr-FR"/>
        </w:rPr>
        <w:t>du cancer du sein opérable présentant un envahissement ganglionnaire</w:t>
      </w:r>
      <w:r w:rsidR="00D31A3D" w:rsidRPr="0036063D">
        <w:rPr>
          <w:szCs w:val="22"/>
          <w:lang w:val="fr-FR"/>
        </w:rPr>
        <w:t xml:space="preserve"> et sans envahissement ganglionnaire</w:t>
      </w:r>
      <w:r w:rsidRPr="0036063D">
        <w:rPr>
          <w:szCs w:val="22"/>
          <w:lang w:val="fr-FR"/>
        </w:rPr>
        <w:t xml:space="preserve">, la posologie recommandée de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administrée 1 heure après 50 mg/m</w:t>
      </w:r>
      <w:r w:rsidRPr="0036063D">
        <w:rPr>
          <w:szCs w:val="22"/>
          <w:vertAlign w:val="superscript"/>
          <w:lang w:val="fr-FR"/>
        </w:rPr>
        <w:t xml:space="preserve">2 </w:t>
      </w:r>
      <w:r w:rsidRPr="0036063D">
        <w:rPr>
          <w:szCs w:val="22"/>
          <w:lang w:val="fr-FR"/>
        </w:rPr>
        <w:t xml:space="preserve">de </w:t>
      </w:r>
      <w:proofErr w:type="spellStart"/>
      <w:r w:rsidRPr="0036063D">
        <w:rPr>
          <w:szCs w:val="22"/>
          <w:lang w:val="fr-FR"/>
        </w:rPr>
        <w:t>doxorubicine</w:t>
      </w:r>
      <w:proofErr w:type="spellEnd"/>
      <w:r w:rsidRPr="0036063D">
        <w:rPr>
          <w:szCs w:val="22"/>
          <w:lang w:val="fr-FR"/>
        </w:rPr>
        <w:t xml:space="preserve"> et 500 mg/m</w:t>
      </w:r>
      <w:r w:rsidRPr="0036063D">
        <w:rPr>
          <w:szCs w:val="22"/>
          <w:vertAlign w:val="superscript"/>
          <w:lang w:val="fr-FR"/>
        </w:rPr>
        <w:t xml:space="preserve">2 </w:t>
      </w:r>
      <w:r w:rsidRPr="0036063D">
        <w:rPr>
          <w:szCs w:val="22"/>
          <w:lang w:val="fr-FR"/>
        </w:rPr>
        <w:t xml:space="preserve">de cyclophosphamide, toutes les 3 semaines pendant 6 cycles </w:t>
      </w:r>
      <w:r w:rsidR="00D31A3D" w:rsidRPr="0036063D">
        <w:rPr>
          <w:szCs w:val="22"/>
          <w:lang w:val="fr-FR"/>
        </w:rPr>
        <w:t xml:space="preserve">(protocole TAC) </w:t>
      </w:r>
      <w:r w:rsidRPr="0036063D">
        <w:rPr>
          <w:szCs w:val="22"/>
          <w:lang w:val="fr-FR"/>
        </w:rPr>
        <w:t>(cf. Ajustement posologique).</w:t>
      </w:r>
    </w:p>
    <w:p w14:paraId="13731114" w14:textId="77777777" w:rsidR="002649CC" w:rsidRPr="0036063D" w:rsidRDefault="002649CC" w:rsidP="002649CC">
      <w:pPr>
        <w:widowControl/>
        <w:tabs>
          <w:tab w:val="left" w:pos="567"/>
        </w:tabs>
        <w:rPr>
          <w:szCs w:val="22"/>
          <w:lang w:val="fr-FR"/>
        </w:rPr>
      </w:pPr>
      <w:r w:rsidRPr="0036063D">
        <w:rPr>
          <w:szCs w:val="22"/>
          <w:lang w:val="fr-FR"/>
        </w:rPr>
        <w:t>Pour le traitement des patientes atteintes d</w:t>
      </w:r>
      <w:r w:rsidR="00F46F6C">
        <w:rPr>
          <w:szCs w:val="22"/>
          <w:lang w:val="fr-FR"/>
        </w:rPr>
        <w:t>’</w:t>
      </w:r>
      <w:r w:rsidRPr="0036063D">
        <w:rPr>
          <w:szCs w:val="22"/>
          <w:lang w:val="fr-FR"/>
        </w:rPr>
        <w:t xml:space="preserve">un cancer du sein localement avancé ou métastatique, la posologie recommandée du </w:t>
      </w:r>
      <w:proofErr w:type="spellStart"/>
      <w:r w:rsidRPr="0036063D">
        <w:rPr>
          <w:szCs w:val="22"/>
          <w:lang w:val="fr-FR"/>
        </w:rPr>
        <w:t>docétaxel</w:t>
      </w:r>
      <w:proofErr w:type="spellEnd"/>
      <w:r w:rsidRPr="0036063D">
        <w:rPr>
          <w:szCs w:val="22"/>
          <w:lang w:val="fr-FR"/>
        </w:rPr>
        <w:t xml:space="preserve"> en monothérapie est de 100 mg/m</w:t>
      </w:r>
      <w:r w:rsidRPr="0036063D">
        <w:rPr>
          <w:szCs w:val="22"/>
          <w:vertAlign w:val="superscript"/>
          <w:lang w:val="fr-FR"/>
        </w:rPr>
        <w:t>2</w:t>
      </w:r>
      <w:r w:rsidRPr="0036063D">
        <w:rPr>
          <w:szCs w:val="22"/>
          <w:lang w:val="fr-FR"/>
        </w:rPr>
        <w:t xml:space="preserve">. En première ligne, le </w:t>
      </w:r>
      <w:proofErr w:type="spellStart"/>
      <w:r w:rsidRPr="0036063D">
        <w:rPr>
          <w:szCs w:val="22"/>
          <w:lang w:val="fr-FR"/>
        </w:rPr>
        <w:t>docétaxel</w:t>
      </w:r>
      <w:proofErr w:type="spellEnd"/>
      <w:r w:rsidRPr="0036063D">
        <w:rPr>
          <w:szCs w:val="22"/>
          <w:lang w:val="fr-FR"/>
        </w:rPr>
        <w:t xml:space="preserve"> à la dose recommandée de 75 mg/m² est associé à la </w:t>
      </w:r>
      <w:proofErr w:type="spellStart"/>
      <w:r w:rsidRPr="0036063D">
        <w:rPr>
          <w:szCs w:val="22"/>
          <w:lang w:val="fr-FR"/>
        </w:rPr>
        <w:t>doxorubicine</w:t>
      </w:r>
      <w:proofErr w:type="spellEnd"/>
      <w:r w:rsidRPr="0036063D">
        <w:rPr>
          <w:szCs w:val="22"/>
          <w:lang w:val="fr-FR"/>
        </w:rPr>
        <w:t xml:space="preserve"> (50 mg/m²). </w:t>
      </w:r>
    </w:p>
    <w:p w14:paraId="4062F2A0" w14:textId="77777777" w:rsidR="002649CC" w:rsidRPr="0036063D" w:rsidRDefault="002649CC" w:rsidP="002649CC">
      <w:pPr>
        <w:widowControl/>
        <w:tabs>
          <w:tab w:val="left" w:pos="567"/>
        </w:tabs>
        <w:rPr>
          <w:szCs w:val="22"/>
          <w:lang w:val="fr-FR"/>
        </w:rPr>
      </w:pPr>
    </w:p>
    <w:p w14:paraId="2F02AD1B" w14:textId="77777777" w:rsidR="002649CC" w:rsidRPr="0036063D" w:rsidRDefault="002649CC" w:rsidP="002649CC">
      <w:pPr>
        <w:widowControl/>
        <w:tabs>
          <w:tab w:val="left" w:pos="567"/>
        </w:tabs>
        <w:rPr>
          <w:szCs w:val="22"/>
          <w:lang w:val="fr-FR"/>
        </w:rPr>
      </w:pPr>
      <w:r w:rsidRPr="0036063D">
        <w:rPr>
          <w:szCs w:val="22"/>
          <w:lang w:val="fr-FR"/>
        </w:rPr>
        <w:t xml:space="preserve">En association au trastuzumab, la posologie recommandée de </w:t>
      </w:r>
      <w:proofErr w:type="spellStart"/>
      <w:r w:rsidRPr="0036063D">
        <w:rPr>
          <w:szCs w:val="22"/>
          <w:lang w:val="fr-FR"/>
        </w:rPr>
        <w:t>docétaxel</w:t>
      </w:r>
      <w:proofErr w:type="spellEnd"/>
      <w:r w:rsidRPr="0036063D">
        <w:rPr>
          <w:szCs w:val="22"/>
          <w:lang w:val="fr-FR"/>
        </w:rPr>
        <w:t xml:space="preserve"> est de 100 mg/m</w:t>
      </w:r>
      <w:r w:rsidRPr="0036063D">
        <w:rPr>
          <w:szCs w:val="22"/>
          <w:vertAlign w:val="superscript"/>
          <w:lang w:val="fr-FR"/>
        </w:rPr>
        <w:t>2</w:t>
      </w:r>
      <w:r w:rsidRPr="0036063D">
        <w:rPr>
          <w:szCs w:val="22"/>
          <w:lang w:val="fr-FR"/>
        </w:rPr>
        <w:t xml:space="preserve"> toutes les 3 semaines, associé au trastuzumab administré toutes les semaines. Dans l</w:t>
      </w:r>
      <w:r w:rsidR="00F46F6C">
        <w:rPr>
          <w:szCs w:val="22"/>
          <w:lang w:val="fr-FR"/>
        </w:rPr>
        <w:t>’</w:t>
      </w:r>
      <w:r w:rsidRPr="0036063D">
        <w:rPr>
          <w:szCs w:val="22"/>
          <w:lang w:val="fr-FR"/>
        </w:rPr>
        <w:t xml:space="preserve">étude pivotale, la première perfusion de </w:t>
      </w:r>
      <w:proofErr w:type="spellStart"/>
      <w:r w:rsidRPr="0036063D">
        <w:rPr>
          <w:szCs w:val="22"/>
          <w:lang w:val="fr-FR"/>
        </w:rPr>
        <w:t>docétaxel</w:t>
      </w:r>
      <w:proofErr w:type="spellEnd"/>
      <w:r w:rsidRPr="0036063D">
        <w:rPr>
          <w:szCs w:val="22"/>
          <w:lang w:val="fr-FR"/>
        </w:rPr>
        <w:t xml:space="preserve"> a été effectuée le lendemain de la première administration de trastuzumab. Les cures suivantes de </w:t>
      </w:r>
      <w:proofErr w:type="spellStart"/>
      <w:r w:rsidRPr="0036063D">
        <w:rPr>
          <w:szCs w:val="22"/>
          <w:lang w:val="fr-FR"/>
        </w:rPr>
        <w:t>docétaxel</w:t>
      </w:r>
      <w:proofErr w:type="spellEnd"/>
      <w:r w:rsidRPr="0036063D">
        <w:rPr>
          <w:szCs w:val="22"/>
          <w:lang w:val="fr-FR"/>
        </w:rPr>
        <w:t xml:space="preserve"> ont été administrées immédiatement après la fin de la perfusion du trastuzumab si la dose précédente de trastuzumab avait été bien tolérée. Pour la posologie et le mode d</w:t>
      </w:r>
      <w:r w:rsidR="00F46F6C">
        <w:rPr>
          <w:szCs w:val="22"/>
          <w:lang w:val="fr-FR"/>
        </w:rPr>
        <w:t>’</w:t>
      </w:r>
      <w:r w:rsidRPr="0036063D">
        <w:rPr>
          <w:szCs w:val="22"/>
          <w:lang w:val="fr-FR"/>
        </w:rPr>
        <w:t>administration du trastuzumab, voir le résumé des caractéristiques du produit.</w:t>
      </w:r>
    </w:p>
    <w:p w14:paraId="14B7BB81" w14:textId="77777777" w:rsidR="002649CC" w:rsidRPr="0036063D" w:rsidRDefault="002649CC" w:rsidP="002649CC">
      <w:pPr>
        <w:widowControl/>
        <w:tabs>
          <w:tab w:val="left" w:pos="567"/>
        </w:tabs>
        <w:rPr>
          <w:szCs w:val="22"/>
          <w:lang w:val="fr-FR"/>
        </w:rPr>
      </w:pPr>
    </w:p>
    <w:p w14:paraId="67A0FD68" w14:textId="77777777" w:rsidR="002649CC" w:rsidRPr="0036063D" w:rsidRDefault="002649CC" w:rsidP="002649CC">
      <w:pPr>
        <w:widowControl/>
        <w:tabs>
          <w:tab w:val="left" w:pos="567"/>
        </w:tabs>
        <w:rPr>
          <w:szCs w:val="22"/>
          <w:lang w:val="fr-FR"/>
        </w:rPr>
      </w:pPr>
      <w:r w:rsidRPr="0036063D">
        <w:rPr>
          <w:szCs w:val="22"/>
          <w:lang w:val="fr-FR"/>
        </w:rPr>
        <w:t xml:space="preserve">En association à la </w:t>
      </w:r>
      <w:proofErr w:type="spellStart"/>
      <w:r w:rsidRPr="0036063D">
        <w:rPr>
          <w:szCs w:val="22"/>
          <w:lang w:val="fr-FR"/>
        </w:rPr>
        <w:t>capécitabine</w:t>
      </w:r>
      <w:proofErr w:type="spellEnd"/>
      <w:r w:rsidRPr="0036063D">
        <w:rPr>
          <w:szCs w:val="22"/>
          <w:lang w:val="fr-FR"/>
        </w:rPr>
        <w:t xml:space="preserve">, la posologie recommandée du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toutes les trois semaines, associé à 1250 mg/m</w:t>
      </w:r>
      <w:r w:rsidRPr="0036063D">
        <w:rPr>
          <w:szCs w:val="22"/>
          <w:vertAlign w:val="superscript"/>
          <w:lang w:val="fr-FR"/>
        </w:rPr>
        <w:t>2</w:t>
      </w:r>
      <w:r w:rsidRPr="0036063D">
        <w:rPr>
          <w:szCs w:val="22"/>
          <w:lang w:val="fr-FR"/>
        </w:rPr>
        <w:t xml:space="preserve"> de </w:t>
      </w:r>
      <w:proofErr w:type="spellStart"/>
      <w:r w:rsidRPr="0036063D">
        <w:rPr>
          <w:szCs w:val="22"/>
          <w:lang w:val="fr-FR"/>
        </w:rPr>
        <w:t>capécitabine</w:t>
      </w:r>
      <w:proofErr w:type="spellEnd"/>
      <w:r w:rsidRPr="0036063D">
        <w:rPr>
          <w:szCs w:val="22"/>
          <w:lang w:val="fr-FR"/>
        </w:rPr>
        <w:t xml:space="preserve"> deux fois par jour (dans les 30 minutes qui suivent un repas) pendant </w:t>
      </w:r>
      <w:proofErr w:type="gramStart"/>
      <w:r w:rsidRPr="0036063D">
        <w:rPr>
          <w:szCs w:val="22"/>
          <w:lang w:val="fr-FR"/>
        </w:rPr>
        <w:t>deux semaines suivi</w:t>
      </w:r>
      <w:proofErr w:type="gramEnd"/>
      <w:r w:rsidRPr="0036063D">
        <w:rPr>
          <w:szCs w:val="22"/>
          <w:lang w:val="fr-FR"/>
        </w:rPr>
        <w:t xml:space="preserve">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 xml:space="preserve">une semaine. Pour le calcul de la dose de </w:t>
      </w:r>
      <w:proofErr w:type="spellStart"/>
      <w:r w:rsidRPr="0036063D">
        <w:rPr>
          <w:szCs w:val="22"/>
          <w:lang w:val="fr-FR"/>
        </w:rPr>
        <w:t>capécitabine</w:t>
      </w:r>
      <w:proofErr w:type="spellEnd"/>
      <w:r w:rsidRPr="0036063D">
        <w:rPr>
          <w:szCs w:val="22"/>
          <w:lang w:val="fr-FR"/>
        </w:rPr>
        <w:t xml:space="preserve"> en fonction de la surface corporelle, voir le résumé des caractéristiques du produit de la </w:t>
      </w:r>
      <w:proofErr w:type="spellStart"/>
      <w:r w:rsidRPr="0036063D">
        <w:rPr>
          <w:szCs w:val="22"/>
          <w:lang w:val="fr-FR"/>
        </w:rPr>
        <w:t>capécitabine</w:t>
      </w:r>
      <w:proofErr w:type="spellEnd"/>
      <w:r w:rsidRPr="0036063D">
        <w:rPr>
          <w:szCs w:val="22"/>
          <w:lang w:val="fr-FR"/>
        </w:rPr>
        <w:t>.</w:t>
      </w:r>
    </w:p>
    <w:p w14:paraId="26266BCE" w14:textId="77777777" w:rsidR="002649CC" w:rsidRPr="0036063D" w:rsidRDefault="002649CC" w:rsidP="002649CC">
      <w:pPr>
        <w:widowControl/>
        <w:tabs>
          <w:tab w:val="left" w:pos="567"/>
        </w:tabs>
        <w:rPr>
          <w:szCs w:val="22"/>
          <w:lang w:val="fr-FR"/>
        </w:rPr>
      </w:pPr>
    </w:p>
    <w:p w14:paraId="2B027C54" w14:textId="115ED796" w:rsidR="002649CC" w:rsidRPr="0036063D" w:rsidRDefault="002649CC" w:rsidP="002649CC">
      <w:pPr>
        <w:pStyle w:val="Titre5"/>
        <w:widowControl w:val="0"/>
        <w:tabs>
          <w:tab w:val="left" w:pos="567"/>
        </w:tabs>
        <w:jc w:val="left"/>
        <w:rPr>
          <w:b w:val="0"/>
          <w:bCs/>
          <w:i/>
          <w:szCs w:val="22"/>
          <w:u w:val="single"/>
        </w:rPr>
      </w:pPr>
      <w:r w:rsidRPr="0036063D">
        <w:rPr>
          <w:b w:val="0"/>
          <w:bCs/>
          <w:i/>
          <w:szCs w:val="22"/>
          <w:u w:val="single"/>
        </w:rPr>
        <w:t>Cancer du poumon non à petites cellules :</w:t>
      </w:r>
      <w:r w:rsidR="009965BF">
        <w:rPr>
          <w:b w:val="0"/>
          <w:bCs/>
          <w:i/>
          <w:szCs w:val="22"/>
          <w:u w:val="single"/>
        </w:rPr>
        <w:fldChar w:fldCharType="begin"/>
      </w:r>
      <w:r w:rsidR="009965BF">
        <w:rPr>
          <w:b w:val="0"/>
          <w:bCs/>
          <w:i/>
          <w:szCs w:val="22"/>
          <w:u w:val="single"/>
        </w:rPr>
        <w:instrText xml:space="preserve"> DOCVARIABLE vault_nd_1acf9f3b-0eb2-4d64-aefe-29c7637e0ce9 \* MERGEFORMAT </w:instrText>
      </w:r>
      <w:r w:rsidR="009965BF">
        <w:rPr>
          <w:b w:val="0"/>
          <w:bCs/>
          <w:i/>
          <w:szCs w:val="22"/>
          <w:u w:val="single"/>
        </w:rPr>
        <w:fldChar w:fldCharType="separate"/>
      </w:r>
      <w:r w:rsidR="009965BF">
        <w:rPr>
          <w:b w:val="0"/>
          <w:bCs/>
          <w:i/>
          <w:szCs w:val="22"/>
          <w:u w:val="single"/>
        </w:rPr>
        <w:t xml:space="preserve"> </w:t>
      </w:r>
      <w:r w:rsidR="009965BF">
        <w:rPr>
          <w:b w:val="0"/>
          <w:bCs/>
          <w:i/>
          <w:szCs w:val="22"/>
          <w:u w:val="single"/>
        </w:rPr>
        <w:fldChar w:fldCharType="end"/>
      </w:r>
    </w:p>
    <w:p w14:paraId="196868BA" w14:textId="77777777" w:rsidR="002649CC" w:rsidRPr="0036063D" w:rsidRDefault="002649CC" w:rsidP="002649CC">
      <w:pPr>
        <w:keepNext/>
        <w:tabs>
          <w:tab w:val="left" w:pos="567"/>
        </w:tabs>
        <w:rPr>
          <w:bCs/>
          <w:szCs w:val="22"/>
          <w:lang w:val="fr-FR"/>
        </w:rPr>
      </w:pPr>
      <w:r w:rsidRPr="0036063D">
        <w:rPr>
          <w:szCs w:val="22"/>
          <w:lang w:val="fr-FR"/>
        </w:rPr>
        <w:t>Chez les patients traités pour un cancer bronchique non à petites cellules et n</w:t>
      </w:r>
      <w:r w:rsidR="00F46F6C">
        <w:rPr>
          <w:szCs w:val="22"/>
          <w:lang w:val="fr-FR"/>
        </w:rPr>
        <w:t>’</w:t>
      </w:r>
      <w:r w:rsidRPr="0036063D">
        <w:rPr>
          <w:szCs w:val="22"/>
          <w:lang w:val="fr-FR"/>
        </w:rPr>
        <w:t>ayant reçu aucune chimiothérapie antérieure,</w:t>
      </w:r>
      <w:r w:rsidRPr="0036063D">
        <w:rPr>
          <w:b/>
          <w:szCs w:val="22"/>
          <w:lang w:val="fr-FR"/>
        </w:rPr>
        <w:t xml:space="preserve"> </w:t>
      </w:r>
      <w:r w:rsidRPr="0036063D">
        <w:rPr>
          <w:bCs/>
          <w:szCs w:val="22"/>
          <w:lang w:val="fr-FR"/>
        </w:rPr>
        <w:t xml:space="preserve">les doses recommandées sont de 75 mg/m² de </w:t>
      </w:r>
      <w:proofErr w:type="spellStart"/>
      <w:r w:rsidRPr="0036063D">
        <w:rPr>
          <w:bCs/>
          <w:szCs w:val="22"/>
          <w:lang w:val="fr-FR"/>
        </w:rPr>
        <w:t>docétaxel</w:t>
      </w:r>
      <w:proofErr w:type="spellEnd"/>
      <w:r w:rsidRPr="0036063D">
        <w:rPr>
          <w:bCs/>
          <w:szCs w:val="22"/>
          <w:lang w:val="fr-FR"/>
        </w:rPr>
        <w:t xml:space="preserve"> suivi immédiatement par 75 mg/m² de cisplatine en 30-60 minutes. Après échec d</w:t>
      </w:r>
      <w:r w:rsidR="00F46F6C">
        <w:rPr>
          <w:bCs/>
          <w:szCs w:val="22"/>
          <w:lang w:val="fr-FR"/>
        </w:rPr>
        <w:t>’</w:t>
      </w:r>
      <w:r w:rsidRPr="0036063D">
        <w:rPr>
          <w:bCs/>
          <w:szCs w:val="22"/>
          <w:lang w:val="fr-FR"/>
        </w:rPr>
        <w:t xml:space="preserve">une chimiothérapie à base de sels de platine, la dose recommandée est de 75 mg/m² de </w:t>
      </w:r>
      <w:proofErr w:type="spellStart"/>
      <w:r w:rsidRPr="0036063D">
        <w:rPr>
          <w:bCs/>
          <w:szCs w:val="22"/>
          <w:lang w:val="fr-FR"/>
        </w:rPr>
        <w:t>docétaxel</w:t>
      </w:r>
      <w:proofErr w:type="spellEnd"/>
      <w:r w:rsidRPr="0036063D">
        <w:rPr>
          <w:bCs/>
          <w:szCs w:val="22"/>
          <w:lang w:val="fr-FR"/>
        </w:rPr>
        <w:t xml:space="preserve"> en monothérapie.</w:t>
      </w:r>
    </w:p>
    <w:p w14:paraId="5586629D" w14:textId="77777777" w:rsidR="002649CC" w:rsidRPr="0036063D" w:rsidRDefault="002649CC" w:rsidP="002649CC">
      <w:pPr>
        <w:widowControl/>
        <w:tabs>
          <w:tab w:val="left" w:pos="567"/>
        </w:tabs>
        <w:rPr>
          <w:bCs/>
          <w:szCs w:val="22"/>
          <w:lang w:val="fr-FR"/>
        </w:rPr>
      </w:pPr>
    </w:p>
    <w:p w14:paraId="1F81FFF9" w14:textId="2F79F51C" w:rsidR="003C66A5" w:rsidRPr="0036063D" w:rsidRDefault="003C66A5" w:rsidP="003C66A5">
      <w:pPr>
        <w:pStyle w:val="Titre5"/>
        <w:keepNext w:val="0"/>
        <w:tabs>
          <w:tab w:val="left" w:pos="567"/>
        </w:tabs>
        <w:jc w:val="left"/>
        <w:rPr>
          <w:b w:val="0"/>
          <w:i/>
          <w:szCs w:val="22"/>
          <w:u w:val="single"/>
        </w:rPr>
      </w:pPr>
      <w:r w:rsidRPr="0036063D">
        <w:rPr>
          <w:b w:val="0"/>
          <w:i/>
          <w:szCs w:val="22"/>
          <w:u w:val="single"/>
        </w:rPr>
        <w:t>Cancer de la prostate :</w:t>
      </w:r>
      <w:r w:rsidR="009965BF">
        <w:rPr>
          <w:b w:val="0"/>
          <w:i/>
          <w:szCs w:val="22"/>
          <w:u w:val="single"/>
        </w:rPr>
        <w:fldChar w:fldCharType="begin"/>
      </w:r>
      <w:r w:rsidR="009965BF">
        <w:rPr>
          <w:b w:val="0"/>
          <w:i/>
          <w:szCs w:val="22"/>
          <w:u w:val="single"/>
        </w:rPr>
        <w:instrText xml:space="preserve"> DOCVARIABLE vault_nd_8f0e13d4-a43f-4b48-8b8f-47297455f324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5945AC40" w14:textId="09E17F6A" w:rsidR="002649CC" w:rsidRPr="0036063D" w:rsidRDefault="002649CC" w:rsidP="002649CC">
      <w:pPr>
        <w:pStyle w:val="Titre5"/>
        <w:keepNext w:val="0"/>
        <w:tabs>
          <w:tab w:val="left" w:pos="567"/>
        </w:tabs>
        <w:jc w:val="left"/>
        <w:rPr>
          <w:b w:val="0"/>
          <w:i/>
          <w:szCs w:val="22"/>
          <w:u w:val="single"/>
        </w:rPr>
      </w:pPr>
      <w:r w:rsidRPr="0036063D">
        <w:rPr>
          <w:b w:val="0"/>
          <w:i/>
          <w:szCs w:val="22"/>
          <w:u w:val="single"/>
        </w:rPr>
        <w:t>Cancer de la prostate </w:t>
      </w:r>
      <w:r w:rsidR="003C66A5">
        <w:rPr>
          <w:b w:val="0"/>
          <w:i/>
          <w:szCs w:val="22"/>
          <w:u w:val="single"/>
        </w:rPr>
        <w:t>métastatique résistant à la castration</w:t>
      </w:r>
      <w:r w:rsidR="009965BF">
        <w:rPr>
          <w:b w:val="0"/>
          <w:i/>
          <w:szCs w:val="22"/>
          <w:u w:val="single"/>
        </w:rPr>
        <w:fldChar w:fldCharType="begin"/>
      </w:r>
      <w:r w:rsidR="009965BF">
        <w:rPr>
          <w:b w:val="0"/>
          <w:i/>
          <w:szCs w:val="22"/>
          <w:u w:val="single"/>
        </w:rPr>
        <w:instrText xml:space="preserve"> DOCVARIABLE vault_nd_85b407ca-34a2-45af-9b24-260c0f0d0d13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60EE0750" w14:textId="77777777" w:rsidR="002649CC" w:rsidRPr="0036063D" w:rsidRDefault="002649CC" w:rsidP="002649CC">
      <w:pPr>
        <w:widowControl/>
        <w:tabs>
          <w:tab w:val="left" w:pos="567"/>
        </w:tabs>
        <w:rPr>
          <w:szCs w:val="22"/>
          <w:lang w:val="fr-FR"/>
        </w:rPr>
      </w:pPr>
      <w:r w:rsidRPr="0036063D">
        <w:rPr>
          <w:szCs w:val="22"/>
          <w:lang w:val="fr-FR"/>
        </w:rPr>
        <w:t xml:space="preserve">La posologie recommandée du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La prednisone ou la prednisolone orale est administrée en continu, à raison de 5 mg deux fois par jour (cf. paragraphe 5.1).</w:t>
      </w:r>
    </w:p>
    <w:p w14:paraId="269B6FC4" w14:textId="77777777" w:rsidR="002649CC" w:rsidRDefault="002649CC" w:rsidP="002649CC">
      <w:pPr>
        <w:widowControl/>
        <w:tabs>
          <w:tab w:val="left" w:pos="567"/>
        </w:tabs>
        <w:rPr>
          <w:bCs/>
          <w:szCs w:val="22"/>
          <w:lang w:val="fr-FR"/>
        </w:rPr>
      </w:pPr>
    </w:p>
    <w:p w14:paraId="341B74AA" w14:textId="77777777" w:rsidR="003C66A5" w:rsidRDefault="003C66A5" w:rsidP="003C66A5">
      <w:pPr>
        <w:widowControl/>
        <w:tabs>
          <w:tab w:val="left" w:pos="567"/>
        </w:tabs>
        <w:rPr>
          <w:i/>
          <w:szCs w:val="22"/>
          <w:u w:val="single"/>
          <w:lang w:val="fr-FR"/>
        </w:rPr>
      </w:pPr>
      <w:r w:rsidRPr="0009797B">
        <w:rPr>
          <w:i/>
          <w:szCs w:val="22"/>
          <w:u w:val="single"/>
          <w:lang w:val="fr-FR"/>
        </w:rPr>
        <w:t>Cancer de la prostate métastatique hormono-sensible</w:t>
      </w:r>
    </w:p>
    <w:p w14:paraId="1C577C05" w14:textId="77777777" w:rsidR="003C66A5" w:rsidRPr="0009797B" w:rsidRDefault="003C66A5" w:rsidP="003C66A5">
      <w:pPr>
        <w:widowControl/>
        <w:tabs>
          <w:tab w:val="left" w:pos="567"/>
        </w:tabs>
        <w:rPr>
          <w:i/>
          <w:szCs w:val="22"/>
          <w:u w:val="single"/>
          <w:lang w:val="fr-FR"/>
        </w:rPr>
      </w:pPr>
      <w:r w:rsidRPr="0009797B">
        <w:rPr>
          <w:szCs w:val="22"/>
          <w:lang w:val="fr-FR"/>
        </w:rPr>
        <w:t xml:space="preserve">La posologie recommandée du </w:t>
      </w:r>
      <w:proofErr w:type="spellStart"/>
      <w:r w:rsidRPr="0009797B">
        <w:rPr>
          <w:szCs w:val="22"/>
          <w:lang w:val="fr-FR"/>
        </w:rPr>
        <w:t>docétaxel</w:t>
      </w:r>
      <w:proofErr w:type="spellEnd"/>
      <w:r w:rsidRPr="0009797B">
        <w:rPr>
          <w:szCs w:val="22"/>
          <w:lang w:val="fr-FR"/>
        </w:rPr>
        <w:t xml:space="preserve"> est de </w:t>
      </w:r>
      <w:r w:rsidRPr="0036063D">
        <w:rPr>
          <w:szCs w:val="22"/>
          <w:lang w:val="fr-FR"/>
        </w:rPr>
        <w:t>75 mg/m</w:t>
      </w:r>
      <w:r w:rsidRPr="0036063D">
        <w:rPr>
          <w:szCs w:val="22"/>
          <w:vertAlign w:val="superscript"/>
          <w:lang w:val="fr-FR"/>
        </w:rPr>
        <w:t>2</w:t>
      </w:r>
      <w:r>
        <w:rPr>
          <w:szCs w:val="22"/>
          <w:lang w:val="fr-FR"/>
        </w:rPr>
        <w:t xml:space="preserve"> toutes les 3 semaines pendant 6 cycles. </w:t>
      </w:r>
      <w:r w:rsidRPr="0036063D">
        <w:rPr>
          <w:szCs w:val="22"/>
          <w:lang w:val="fr-FR"/>
        </w:rPr>
        <w:t>La prednisone ou la prednisolone orale est administrée en continu, à raison de 5 mg deux fois par jour</w:t>
      </w:r>
      <w:r>
        <w:rPr>
          <w:szCs w:val="22"/>
          <w:lang w:val="fr-FR"/>
        </w:rPr>
        <w:t>.</w:t>
      </w:r>
    </w:p>
    <w:p w14:paraId="633D929F" w14:textId="77777777" w:rsidR="003C66A5" w:rsidRPr="0036063D" w:rsidRDefault="003C66A5" w:rsidP="002649CC">
      <w:pPr>
        <w:widowControl/>
        <w:tabs>
          <w:tab w:val="left" w:pos="567"/>
        </w:tabs>
        <w:rPr>
          <w:bCs/>
          <w:szCs w:val="22"/>
          <w:lang w:val="fr-FR"/>
        </w:rPr>
      </w:pPr>
    </w:p>
    <w:p w14:paraId="4C2ED08D" w14:textId="77777777" w:rsidR="002649CC" w:rsidRPr="0036063D" w:rsidRDefault="002649CC" w:rsidP="002649CC">
      <w:pPr>
        <w:pStyle w:val="Heading11"/>
        <w:keepNext w:val="0"/>
        <w:widowControl/>
        <w:rPr>
          <w:b w:val="0"/>
          <w:bCs/>
          <w:i/>
          <w:szCs w:val="22"/>
          <w:u w:val="single"/>
          <w:lang w:val="fr-FR"/>
        </w:rPr>
      </w:pPr>
      <w:r w:rsidRPr="0036063D">
        <w:rPr>
          <w:b w:val="0"/>
          <w:bCs/>
          <w:i/>
          <w:szCs w:val="22"/>
          <w:u w:val="single"/>
          <w:lang w:val="fr-FR"/>
        </w:rPr>
        <w:t>Cancer gastrique :</w:t>
      </w:r>
    </w:p>
    <w:p w14:paraId="3B03958D" w14:textId="77777777" w:rsidR="002649CC" w:rsidRPr="0036063D" w:rsidRDefault="002649CC" w:rsidP="002649CC">
      <w:pPr>
        <w:rPr>
          <w:szCs w:val="22"/>
          <w:lang w:val="fr-FR"/>
        </w:rPr>
      </w:pPr>
      <w:r w:rsidRPr="0036063D">
        <w:rPr>
          <w:szCs w:val="22"/>
          <w:lang w:val="fr-FR"/>
        </w:rPr>
        <w:t xml:space="preserve">La posologie recommandée de </w:t>
      </w:r>
      <w:proofErr w:type="spellStart"/>
      <w:r w:rsidRPr="0036063D">
        <w:rPr>
          <w:szCs w:val="22"/>
          <w:lang w:val="fr-FR"/>
        </w:rPr>
        <w:t>docétaxel</w:t>
      </w:r>
      <w:proofErr w:type="spellEnd"/>
      <w:r w:rsidRPr="0036063D">
        <w:rPr>
          <w:szCs w:val="22"/>
          <w:lang w:val="fr-FR"/>
        </w:rPr>
        <w:t xml:space="preserve"> est de 75 mg/m² suivi le même jour par une perfusion de 1 à 3 heures de cisplatine à la posologie de 75 mg/m². Immédiatement après la fin de la perfusion de cisplatine, débute la perfusion continue sur 5 jours de 5 </w:t>
      </w:r>
      <w:proofErr w:type="spellStart"/>
      <w:r w:rsidRPr="0036063D">
        <w:rPr>
          <w:szCs w:val="22"/>
          <w:lang w:val="fr-FR"/>
        </w:rPr>
        <w:t>fluorouracile</w:t>
      </w:r>
      <w:proofErr w:type="spellEnd"/>
      <w:r w:rsidRPr="0036063D">
        <w:rPr>
          <w:szCs w:val="22"/>
          <w:lang w:val="fr-FR"/>
        </w:rPr>
        <w:t xml:space="preserve"> à la posologie de 750 mg/m²/jour. Le traitement est répété toutes les 3 semaines. Une prémédication par des </w:t>
      </w:r>
      <w:proofErr w:type="spellStart"/>
      <w:r w:rsidRPr="0036063D">
        <w:rPr>
          <w:szCs w:val="22"/>
          <w:lang w:val="fr-FR"/>
        </w:rPr>
        <w:t>anti-émétiques</w:t>
      </w:r>
      <w:proofErr w:type="spellEnd"/>
      <w:r w:rsidRPr="0036063D">
        <w:rPr>
          <w:szCs w:val="22"/>
          <w:lang w:val="fr-FR"/>
        </w:rPr>
        <w:t xml:space="preserve"> et une hydratation adéquate préalable à l</w:t>
      </w:r>
      <w:r w:rsidR="00F46F6C">
        <w:rPr>
          <w:szCs w:val="22"/>
          <w:lang w:val="fr-FR"/>
        </w:rPr>
        <w:t>’</w:t>
      </w:r>
      <w:r w:rsidRPr="0036063D">
        <w:rPr>
          <w:szCs w:val="22"/>
          <w:lang w:val="fr-FR"/>
        </w:rPr>
        <w:t>administration de cisplatine devront être réalisées. Une prophylaxie par G CSF devrait être utilisée pour diminuer le risque de toxicité hématologique (Voir aussi les ajustements de doses pendant le traitement).</w:t>
      </w:r>
    </w:p>
    <w:p w14:paraId="138D2462" w14:textId="77777777" w:rsidR="002649CC" w:rsidRPr="0036063D" w:rsidRDefault="002649CC" w:rsidP="002649CC">
      <w:pPr>
        <w:tabs>
          <w:tab w:val="left" w:pos="567"/>
        </w:tabs>
        <w:rPr>
          <w:szCs w:val="22"/>
          <w:lang w:val="fr-FR"/>
        </w:rPr>
      </w:pPr>
    </w:p>
    <w:p w14:paraId="28B97522" w14:textId="77777777" w:rsidR="002649CC" w:rsidRPr="0036063D" w:rsidRDefault="002649CC" w:rsidP="002649CC">
      <w:pPr>
        <w:pStyle w:val="Heading11"/>
        <w:rPr>
          <w:b w:val="0"/>
          <w:bCs/>
          <w:i/>
          <w:szCs w:val="22"/>
          <w:u w:val="single"/>
          <w:lang w:val="fr-FR"/>
        </w:rPr>
      </w:pPr>
      <w:r w:rsidRPr="0036063D">
        <w:rPr>
          <w:b w:val="0"/>
          <w:bCs/>
          <w:i/>
          <w:szCs w:val="22"/>
          <w:u w:val="single"/>
          <w:lang w:val="fr-FR"/>
        </w:rPr>
        <w:t>Cancer des voies aéro-digestives supérieures :</w:t>
      </w:r>
    </w:p>
    <w:p w14:paraId="6DCF4F4C" w14:textId="77777777" w:rsidR="002649CC" w:rsidRPr="0036063D" w:rsidRDefault="002649CC" w:rsidP="002649CC">
      <w:pPr>
        <w:widowControl/>
        <w:tabs>
          <w:tab w:val="left" w:pos="567"/>
        </w:tabs>
        <w:rPr>
          <w:szCs w:val="22"/>
          <w:highlight w:val="yellow"/>
          <w:lang w:val="fr-FR"/>
        </w:rPr>
      </w:pPr>
      <w:r w:rsidRPr="0036063D">
        <w:rPr>
          <w:szCs w:val="22"/>
          <w:lang w:val="fr-FR"/>
        </w:rPr>
        <w:t xml:space="preserve">Les patients doivent recevoir une prémédication par des </w:t>
      </w:r>
      <w:proofErr w:type="spellStart"/>
      <w:r w:rsidRPr="0036063D">
        <w:rPr>
          <w:szCs w:val="22"/>
          <w:lang w:val="fr-FR"/>
        </w:rPr>
        <w:t>anti-émétiques</w:t>
      </w:r>
      <w:proofErr w:type="spellEnd"/>
      <w:r w:rsidRPr="0036063D">
        <w:rPr>
          <w:szCs w:val="22"/>
          <w:lang w:val="fr-FR"/>
        </w:rPr>
        <w:t xml:space="preserve"> et une hydratation adéquate (avant et après administration du cisplatine). Une prophylaxie par G-CSF peut être utilisée pour diminuer le risque de toxicité hématologique. Tous les patients du bras </w:t>
      </w:r>
      <w:proofErr w:type="spellStart"/>
      <w:r w:rsidRPr="0036063D">
        <w:rPr>
          <w:szCs w:val="22"/>
          <w:lang w:val="fr-FR"/>
        </w:rPr>
        <w:t>docétaxel</w:t>
      </w:r>
      <w:proofErr w:type="spellEnd"/>
      <w:r w:rsidRPr="0036063D">
        <w:rPr>
          <w:szCs w:val="22"/>
          <w:lang w:val="fr-FR"/>
        </w:rPr>
        <w:t xml:space="preserve"> des études TAX323 et TAX324 ont reçu une prophylaxie antibiotique.</w:t>
      </w:r>
    </w:p>
    <w:p w14:paraId="45220E6B" w14:textId="77777777" w:rsidR="002649CC" w:rsidRPr="0036063D" w:rsidRDefault="002649CC" w:rsidP="002649CC">
      <w:pPr>
        <w:widowControl/>
        <w:tabs>
          <w:tab w:val="left" w:pos="567"/>
        </w:tabs>
        <w:rPr>
          <w:szCs w:val="22"/>
          <w:highlight w:val="yellow"/>
          <w:lang w:val="fr-FR"/>
        </w:rPr>
      </w:pPr>
    </w:p>
    <w:p w14:paraId="469009CB" w14:textId="77777777" w:rsidR="002649CC" w:rsidRPr="0036063D" w:rsidRDefault="002649CC" w:rsidP="000A7FCA">
      <w:pPr>
        <w:numPr>
          <w:ilvl w:val="0"/>
          <w:numId w:val="9"/>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1ED4924E" w14:textId="77777777" w:rsidR="002649CC" w:rsidRPr="0036063D" w:rsidRDefault="002649CC" w:rsidP="00D31A3D">
      <w:pPr>
        <w:widowControl/>
        <w:tabs>
          <w:tab w:val="left" w:pos="567"/>
        </w:tabs>
        <w:ind w:left="540"/>
        <w:rPr>
          <w:bCs/>
          <w:szCs w:val="22"/>
          <w:lang w:val="fr-FR"/>
        </w:rPr>
      </w:pPr>
      <w:r w:rsidRPr="0036063D">
        <w:rPr>
          <w:bCs/>
          <w:szCs w:val="22"/>
          <w:lang w:val="fr-FR"/>
        </w:rPr>
        <w:t>Dans le traitement d</w:t>
      </w:r>
      <w:r w:rsidR="00F46F6C">
        <w:rPr>
          <w:bCs/>
          <w:szCs w:val="22"/>
          <w:lang w:val="fr-FR"/>
        </w:rPr>
        <w:t>’</w:t>
      </w:r>
      <w:r w:rsidRPr="0036063D">
        <w:rPr>
          <w:bCs/>
          <w:szCs w:val="22"/>
          <w:lang w:val="fr-FR"/>
        </w:rPr>
        <w:t xml:space="preserve">induction des carcinomes épidermoïdes localement avancés et inopérables des voies aéro-digestives supérieures, la posologie recommandée de </w:t>
      </w:r>
      <w:proofErr w:type="spellStart"/>
      <w:r w:rsidRPr="0036063D">
        <w:rPr>
          <w:szCs w:val="22"/>
          <w:lang w:val="fr-FR"/>
        </w:rPr>
        <w:t>docétaxel</w:t>
      </w:r>
      <w:r w:rsidRPr="0036063D">
        <w:rPr>
          <w:bCs/>
          <w:szCs w:val="22"/>
          <w:lang w:val="fr-FR"/>
        </w:rPr>
        <w:t>est</w:t>
      </w:r>
      <w:proofErr w:type="spellEnd"/>
      <w:r w:rsidRPr="0036063D">
        <w:rPr>
          <w:bCs/>
          <w:szCs w:val="22"/>
          <w:lang w:val="fr-FR"/>
        </w:rPr>
        <w:t xml:space="preserve"> de 75 mg/m² en perfusion de 1 heure, suivi de cisplatine à la posologie de 75 mg/m² en perfusion de 1 heure à J1, suivi de 5 </w:t>
      </w:r>
      <w:proofErr w:type="spellStart"/>
      <w:r w:rsidRPr="0036063D">
        <w:rPr>
          <w:bCs/>
          <w:szCs w:val="22"/>
          <w:lang w:val="fr-FR"/>
        </w:rPr>
        <w:t>fluorouracile</w:t>
      </w:r>
      <w:proofErr w:type="spellEnd"/>
      <w:r w:rsidRPr="0036063D">
        <w:rPr>
          <w:bCs/>
          <w:szCs w:val="22"/>
          <w:lang w:val="fr-FR"/>
        </w:rPr>
        <w:t xml:space="preserve"> à la posologie de 750 mg/m²/jour en perfusion continue sur 5 jours.</w:t>
      </w:r>
    </w:p>
    <w:p w14:paraId="5BFD80D8" w14:textId="77777777" w:rsidR="002649CC" w:rsidRPr="0036063D" w:rsidRDefault="002649CC" w:rsidP="00D31A3D">
      <w:pPr>
        <w:widowControl/>
        <w:tabs>
          <w:tab w:val="left" w:pos="567"/>
        </w:tabs>
        <w:ind w:left="540"/>
        <w:rPr>
          <w:bCs/>
          <w:szCs w:val="22"/>
          <w:lang w:val="fr-FR"/>
        </w:rPr>
      </w:pPr>
      <w:r w:rsidRPr="0036063D">
        <w:rPr>
          <w:bCs/>
          <w:szCs w:val="22"/>
          <w:lang w:val="fr-FR"/>
        </w:rPr>
        <w:lastRenderedPageBreak/>
        <w:t xml:space="preserve">Ce schéma est répété toutes les 3 semaines pendant 4 cycles. Après la chimiothérapie, les patients doivent être traités par radiothérapie. </w:t>
      </w:r>
    </w:p>
    <w:p w14:paraId="2744B563" w14:textId="77777777" w:rsidR="002649CC" w:rsidRPr="0036063D" w:rsidRDefault="002649CC" w:rsidP="002649CC">
      <w:pPr>
        <w:widowControl/>
        <w:tabs>
          <w:tab w:val="left" w:pos="567"/>
        </w:tabs>
        <w:rPr>
          <w:bCs/>
          <w:szCs w:val="22"/>
          <w:lang w:val="fr-FR"/>
        </w:rPr>
      </w:pPr>
    </w:p>
    <w:p w14:paraId="11EF656B" w14:textId="77777777" w:rsidR="002649CC" w:rsidRPr="0036063D" w:rsidRDefault="002649CC" w:rsidP="000A7FCA">
      <w:pPr>
        <w:numPr>
          <w:ilvl w:val="0"/>
          <w:numId w:val="9"/>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2812742B" w14:textId="77777777" w:rsidR="002649CC" w:rsidRPr="0036063D" w:rsidRDefault="002649CC" w:rsidP="00D31A3D">
      <w:pPr>
        <w:ind w:left="540"/>
        <w:rPr>
          <w:szCs w:val="22"/>
          <w:lang w:val="fr-FR"/>
        </w:rPr>
      </w:pPr>
      <w:r w:rsidRPr="0036063D">
        <w:rPr>
          <w:szCs w:val="22"/>
          <w:lang w:val="fr-FR"/>
        </w:rPr>
        <w:t>Dans le traitement d</w:t>
      </w:r>
      <w:r w:rsidR="00F46F6C">
        <w:rPr>
          <w:szCs w:val="22"/>
          <w:lang w:val="fr-FR"/>
        </w:rPr>
        <w:t>’</w:t>
      </w:r>
      <w:r w:rsidRPr="0036063D">
        <w:rPr>
          <w:szCs w:val="22"/>
          <w:lang w:val="fr-FR"/>
        </w:rPr>
        <w:t>induction des patients présentant un carcinome épidermoïde localement avancé des voies aéro-digestives supérieures (VADS) (non résécable techniquement, faible probabilité de curabilité chirurgicale ou préservation d</w:t>
      </w:r>
      <w:r w:rsidR="00F46F6C">
        <w:rPr>
          <w:szCs w:val="22"/>
          <w:lang w:val="fr-FR"/>
        </w:rPr>
        <w:t>’</w:t>
      </w:r>
      <w:r w:rsidRPr="0036063D">
        <w:rPr>
          <w:szCs w:val="22"/>
          <w:lang w:val="fr-FR"/>
        </w:rPr>
        <w:t xml:space="preserve">organe), la posologie recommandée de </w:t>
      </w:r>
      <w:proofErr w:type="spellStart"/>
      <w:r w:rsidRPr="0036063D">
        <w:rPr>
          <w:szCs w:val="22"/>
          <w:lang w:val="fr-FR"/>
        </w:rPr>
        <w:t>docétaxel</w:t>
      </w:r>
      <w:proofErr w:type="spellEnd"/>
      <w:r w:rsidRPr="0036063D">
        <w:rPr>
          <w:szCs w:val="22"/>
          <w:lang w:val="fr-FR"/>
        </w:rPr>
        <w:t xml:space="preserve"> est de 75 mg/m</w:t>
      </w:r>
      <w:r w:rsidRPr="0036063D">
        <w:rPr>
          <w:szCs w:val="22"/>
          <w:vertAlign w:val="superscript"/>
          <w:lang w:val="fr-FR"/>
        </w:rPr>
        <w:t>2</w:t>
      </w:r>
      <w:r w:rsidRPr="0036063D">
        <w:rPr>
          <w:szCs w:val="22"/>
          <w:lang w:val="fr-FR"/>
        </w:rPr>
        <w:t xml:space="preserve"> en perfusion intraveineuse de 1 heure à J1, suivi de cisplatine à la posologie de 100 mg/m</w:t>
      </w:r>
      <w:r w:rsidRPr="0036063D">
        <w:rPr>
          <w:szCs w:val="22"/>
          <w:vertAlign w:val="superscript"/>
          <w:lang w:val="fr-FR"/>
        </w:rPr>
        <w:t>2</w:t>
      </w:r>
      <w:r w:rsidRPr="0036063D">
        <w:rPr>
          <w:szCs w:val="22"/>
          <w:lang w:val="fr-FR"/>
        </w:rPr>
        <w:t xml:space="preserve"> en perfusion de 30 minutes à 3 heures, suivi de 5-fluorouracile 1000 mg/m</w:t>
      </w:r>
      <w:r w:rsidRPr="0036063D">
        <w:rPr>
          <w:szCs w:val="22"/>
          <w:vertAlign w:val="superscript"/>
          <w:lang w:val="fr-FR"/>
        </w:rPr>
        <w:t>2</w:t>
      </w:r>
      <w:r w:rsidRPr="0036063D">
        <w:rPr>
          <w:szCs w:val="22"/>
          <w:lang w:val="fr-FR"/>
        </w:rPr>
        <w:t xml:space="preserve">/jour en perfusion continue de J1 à J4. Ce schéma est administré toutes les 3 semaines à raison de 3 cycles. Après la chimiothérapie, les patients doivent être traités par </w:t>
      </w:r>
      <w:proofErr w:type="spellStart"/>
      <w:r w:rsidRPr="0036063D">
        <w:rPr>
          <w:szCs w:val="22"/>
          <w:lang w:val="fr-FR"/>
        </w:rPr>
        <w:t>chimioradiothérapie</w:t>
      </w:r>
      <w:proofErr w:type="spellEnd"/>
      <w:r w:rsidRPr="0036063D">
        <w:rPr>
          <w:szCs w:val="22"/>
          <w:lang w:val="fr-FR"/>
        </w:rPr>
        <w:t>.</w:t>
      </w:r>
    </w:p>
    <w:p w14:paraId="66FF553C" w14:textId="77777777" w:rsidR="002649CC" w:rsidRPr="0036063D" w:rsidRDefault="002649CC" w:rsidP="002649CC">
      <w:pPr>
        <w:widowControl/>
        <w:tabs>
          <w:tab w:val="left" w:pos="567"/>
        </w:tabs>
        <w:rPr>
          <w:bCs/>
          <w:szCs w:val="22"/>
          <w:lang w:val="fr-FR"/>
        </w:rPr>
      </w:pPr>
    </w:p>
    <w:p w14:paraId="6C75C0CD" w14:textId="77777777" w:rsidR="002649CC" w:rsidRPr="0036063D" w:rsidRDefault="002649CC" w:rsidP="002649CC">
      <w:pPr>
        <w:widowControl/>
        <w:tabs>
          <w:tab w:val="left" w:pos="567"/>
        </w:tabs>
        <w:rPr>
          <w:bCs/>
          <w:szCs w:val="22"/>
          <w:lang w:val="fr-FR"/>
        </w:rPr>
      </w:pPr>
      <w:r w:rsidRPr="0036063D">
        <w:rPr>
          <w:bCs/>
          <w:szCs w:val="22"/>
          <w:lang w:val="fr-FR"/>
        </w:rPr>
        <w:t>Pour les ajustements posologiques du cisplatine et du 5</w:t>
      </w:r>
      <w:r w:rsidRPr="0036063D">
        <w:rPr>
          <w:bCs/>
          <w:szCs w:val="22"/>
          <w:lang w:val="fr-FR"/>
        </w:rPr>
        <w:noBreakHyphen/>
        <w:t>fluorouracile, se référer au résumé des caractéristiques du produit correspondant.</w:t>
      </w:r>
    </w:p>
    <w:p w14:paraId="7C7268C9" w14:textId="77777777" w:rsidR="002649CC" w:rsidRPr="0036063D" w:rsidRDefault="002649CC" w:rsidP="002649CC">
      <w:pPr>
        <w:pStyle w:val="Corpsdetexte"/>
        <w:widowControl/>
        <w:rPr>
          <w:szCs w:val="22"/>
        </w:rPr>
      </w:pPr>
      <w:r w:rsidRPr="0036063D">
        <w:rPr>
          <w:b w:val="0"/>
          <w:szCs w:val="22"/>
          <w:u w:val="single"/>
        </w:rPr>
        <w:t>Ajustement posologique :</w:t>
      </w:r>
    </w:p>
    <w:p w14:paraId="4C2AF203" w14:textId="77777777" w:rsidR="002649CC" w:rsidRPr="0036063D" w:rsidRDefault="002649CC" w:rsidP="002649CC">
      <w:pPr>
        <w:rPr>
          <w:szCs w:val="22"/>
          <w:lang w:val="fr-FR"/>
        </w:rPr>
      </w:pPr>
    </w:p>
    <w:p w14:paraId="269334D5" w14:textId="77777777" w:rsidR="002649CC" w:rsidRPr="0036063D" w:rsidRDefault="002649CC" w:rsidP="002649CC">
      <w:pPr>
        <w:pStyle w:val="Heading11"/>
        <w:keepNext w:val="0"/>
        <w:tabs>
          <w:tab w:val="clear" w:pos="567"/>
        </w:tabs>
        <w:rPr>
          <w:b w:val="0"/>
          <w:bCs/>
          <w:i/>
          <w:szCs w:val="22"/>
          <w:u w:val="single"/>
          <w:lang w:val="fr-FR"/>
        </w:rPr>
      </w:pPr>
      <w:r w:rsidRPr="0036063D">
        <w:rPr>
          <w:b w:val="0"/>
          <w:bCs/>
          <w:i/>
          <w:szCs w:val="22"/>
          <w:u w:val="single"/>
          <w:lang w:val="fr-FR"/>
        </w:rPr>
        <w:t>Généralités</w:t>
      </w:r>
    </w:p>
    <w:p w14:paraId="785E9DC0" w14:textId="77777777" w:rsidR="002649CC" w:rsidRPr="0036063D" w:rsidRDefault="002649CC" w:rsidP="002649CC">
      <w:pPr>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ne doit pas être administré tant que le nombre de neutrophiles est inférieur à 1500/mm</w:t>
      </w:r>
      <w:r w:rsidRPr="0036063D">
        <w:rPr>
          <w:szCs w:val="22"/>
          <w:vertAlign w:val="superscript"/>
          <w:lang w:val="fr-FR"/>
        </w:rPr>
        <w:t>3</w:t>
      </w:r>
      <w:r w:rsidRPr="0036063D">
        <w:rPr>
          <w:szCs w:val="22"/>
          <w:lang w:val="fr-FR"/>
        </w:rPr>
        <w:t xml:space="preserve">. Chez les patientes ayant présenté, pendant le traitement par le </w:t>
      </w:r>
      <w:proofErr w:type="spellStart"/>
      <w:r w:rsidRPr="0036063D">
        <w:rPr>
          <w:szCs w:val="22"/>
          <w:lang w:val="fr-FR"/>
        </w:rPr>
        <w:t>docétaxel</w:t>
      </w:r>
      <w:proofErr w:type="spellEnd"/>
      <w:r w:rsidRPr="0036063D">
        <w:rPr>
          <w:szCs w:val="22"/>
          <w:lang w:val="fr-FR"/>
        </w:rPr>
        <w:t>, une neutropénie fébrile, un nombre de polynucléaires neutrophiles &lt;500/mm</w:t>
      </w:r>
      <w:r w:rsidRPr="0036063D">
        <w:rPr>
          <w:szCs w:val="22"/>
          <w:vertAlign w:val="superscript"/>
          <w:lang w:val="fr-FR"/>
        </w:rPr>
        <w:t>3</w:t>
      </w:r>
      <w:r w:rsidRPr="0036063D">
        <w:rPr>
          <w:szCs w:val="22"/>
          <w:lang w:val="fr-FR"/>
        </w:rPr>
        <w:t xml:space="preserve"> pendant plus d</w:t>
      </w:r>
      <w:r w:rsidR="00F46F6C">
        <w:rPr>
          <w:szCs w:val="22"/>
          <w:lang w:val="fr-FR"/>
        </w:rPr>
        <w:t>’</w:t>
      </w:r>
      <w:r w:rsidRPr="0036063D">
        <w:rPr>
          <w:szCs w:val="22"/>
          <w:lang w:val="fr-FR"/>
        </w:rPr>
        <w:t xml:space="preserve">une semaine, des réactions cutanées sévères ou répétées ou une neuropathie périphérique sévère, la dose de </w:t>
      </w:r>
      <w:proofErr w:type="spellStart"/>
      <w:r w:rsidRPr="0036063D">
        <w:rPr>
          <w:szCs w:val="22"/>
          <w:lang w:val="fr-FR"/>
        </w:rPr>
        <w:t>docétaxel</w:t>
      </w:r>
      <w:proofErr w:type="spellEnd"/>
      <w:r w:rsidRPr="0036063D">
        <w:rPr>
          <w:szCs w:val="22"/>
          <w:lang w:val="fr-FR"/>
        </w:rPr>
        <w:t xml:space="preserve"> doit être réduite de 100 mg/m</w:t>
      </w:r>
      <w:r w:rsidRPr="0036063D">
        <w:rPr>
          <w:szCs w:val="22"/>
          <w:vertAlign w:val="superscript"/>
          <w:lang w:val="fr-FR"/>
        </w:rPr>
        <w:t>2</w:t>
      </w:r>
      <w:r w:rsidRPr="0036063D">
        <w:rPr>
          <w:szCs w:val="22"/>
          <w:lang w:val="fr-FR"/>
        </w:rPr>
        <w:t xml:space="preserve"> à 75 mg/m</w:t>
      </w:r>
      <w:r w:rsidRPr="0036063D">
        <w:rPr>
          <w:szCs w:val="22"/>
          <w:vertAlign w:val="superscript"/>
          <w:lang w:val="fr-FR"/>
        </w:rPr>
        <w:t>2</w:t>
      </w:r>
      <w:r w:rsidRPr="0036063D">
        <w:rPr>
          <w:szCs w:val="22"/>
          <w:lang w:val="fr-FR"/>
        </w:rPr>
        <w:t xml:space="preserve"> et/ou de 75 à 60 mg/m</w:t>
      </w:r>
      <w:r w:rsidRPr="0036063D">
        <w:rPr>
          <w:szCs w:val="22"/>
          <w:vertAlign w:val="superscript"/>
          <w:lang w:val="fr-FR"/>
        </w:rPr>
        <w:t>2</w:t>
      </w:r>
      <w:r w:rsidRPr="0036063D">
        <w:rPr>
          <w:szCs w:val="22"/>
          <w:lang w:val="fr-FR"/>
        </w:rPr>
        <w:t>. Si ces réactions persistent à 60 mg/m², le traitement doit être interrompu.</w:t>
      </w:r>
    </w:p>
    <w:p w14:paraId="60D6CECD" w14:textId="77777777" w:rsidR="002649CC" w:rsidRPr="0036063D" w:rsidRDefault="002649CC" w:rsidP="002649CC">
      <w:pPr>
        <w:rPr>
          <w:szCs w:val="22"/>
          <w:lang w:val="fr-FR"/>
        </w:rPr>
      </w:pPr>
    </w:p>
    <w:p w14:paraId="2BC878A6" w14:textId="77777777" w:rsidR="002649CC" w:rsidRPr="0036063D" w:rsidRDefault="002649CC" w:rsidP="002649CC">
      <w:pPr>
        <w:pStyle w:val="Heading11"/>
        <w:keepNext w:val="0"/>
        <w:tabs>
          <w:tab w:val="clear" w:pos="567"/>
        </w:tabs>
        <w:rPr>
          <w:b w:val="0"/>
          <w:bCs/>
          <w:i/>
          <w:szCs w:val="22"/>
          <w:u w:val="single"/>
          <w:lang w:val="fr-FR"/>
        </w:rPr>
      </w:pPr>
      <w:r w:rsidRPr="0036063D">
        <w:rPr>
          <w:b w:val="0"/>
          <w:bCs/>
          <w:i/>
          <w:szCs w:val="22"/>
          <w:u w:val="single"/>
          <w:lang w:val="fr-FR"/>
        </w:rPr>
        <w:t>Traitement adjuvant du cancer du sein</w:t>
      </w:r>
    </w:p>
    <w:p w14:paraId="44C93A8B" w14:textId="77777777" w:rsidR="008C2715" w:rsidRPr="0036063D" w:rsidRDefault="008C2715" w:rsidP="008C2715">
      <w:pPr>
        <w:pStyle w:val="Heading11"/>
        <w:keepNext w:val="0"/>
        <w:tabs>
          <w:tab w:val="clear" w:pos="567"/>
        </w:tabs>
        <w:rPr>
          <w:b w:val="0"/>
          <w:bCs/>
          <w:szCs w:val="22"/>
          <w:lang w:val="fr-FR"/>
        </w:rPr>
      </w:pPr>
      <w:r w:rsidRPr="0036063D">
        <w:rPr>
          <w:b w:val="0"/>
          <w:bCs/>
          <w:szCs w:val="22"/>
          <w:lang w:val="fr-FR"/>
        </w:rPr>
        <w:t xml:space="preserve">Une prophylaxie primaire par G-CSF doit être considérée chez les patientes qui reçoivent </w:t>
      </w:r>
      <w:proofErr w:type="spellStart"/>
      <w:r w:rsidRPr="0036063D">
        <w:rPr>
          <w:b w:val="0"/>
          <w:bCs/>
          <w:szCs w:val="22"/>
          <w:lang w:val="fr-FR"/>
        </w:rPr>
        <w:t>docétaxel</w:t>
      </w:r>
      <w:proofErr w:type="spellEnd"/>
      <w:r w:rsidRPr="0036063D">
        <w:rPr>
          <w:b w:val="0"/>
          <w:bCs/>
          <w:szCs w:val="22"/>
          <w:lang w:val="fr-FR"/>
        </w:rPr>
        <w:t xml:space="preserve">, </w:t>
      </w:r>
      <w:proofErr w:type="spellStart"/>
      <w:r w:rsidRPr="0036063D">
        <w:rPr>
          <w:b w:val="0"/>
          <w:bCs/>
          <w:szCs w:val="22"/>
          <w:lang w:val="fr-FR"/>
        </w:rPr>
        <w:t>doxorubicine</w:t>
      </w:r>
      <w:proofErr w:type="spellEnd"/>
      <w:r w:rsidRPr="0036063D">
        <w:rPr>
          <w:b w:val="0"/>
          <w:bCs/>
          <w:szCs w:val="22"/>
          <w:lang w:val="fr-FR"/>
        </w:rPr>
        <w:t xml:space="preserve"> et cyclophosphamide (TAC) en traitement adjuvant pour leur cancer du sein. Les patientes présentant une neutropénie fébrile et/ou une infection neutropénique, doivent avoir une réduction de dose de </w:t>
      </w:r>
      <w:proofErr w:type="spellStart"/>
      <w:r w:rsidRPr="0036063D">
        <w:rPr>
          <w:b w:val="0"/>
          <w:bCs/>
          <w:szCs w:val="22"/>
          <w:lang w:val="fr-FR"/>
        </w:rPr>
        <w:t>docétaxel</w:t>
      </w:r>
      <w:proofErr w:type="spellEnd"/>
      <w:r w:rsidRPr="0036063D">
        <w:rPr>
          <w:b w:val="0"/>
          <w:bCs/>
          <w:szCs w:val="22"/>
          <w:lang w:val="fr-FR"/>
        </w:rPr>
        <w:t xml:space="preserve"> à 60 mg/m</w:t>
      </w:r>
      <w:r w:rsidRPr="0036063D">
        <w:rPr>
          <w:b w:val="0"/>
          <w:bCs/>
          <w:szCs w:val="22"/>
          <w:vertAlign w:val="superscript"/>
          <w:lang w:val="fr-FR"/>
        </w:rPr>
        <w:t xml:space="preserve">2 </w:t>
      </w:r>
      <w:r w:rsidRPr="0036063D">
        <w:rPr>
          <w:b w:val="0"/>
          <w:bCs/>
          <w:szCs w:val="22"/>
          <w:lang w:val="fr-FR"/>
        </w:rPr>
        <w:t>pour tous les cycles ultérieurs (voir rubriques 4.4 et 4.8).</w:t>
      </w:r>
    </w:p>
    <w:p w14:paraId="76D7AFD9" w14:textId="77777777" w:rsidR="002649CC" w:rsidRPr="0036063D" w:rsidRDefault="002649CC" w:rsidP="002649CC">
      <w:pPr>
        <w:rPr>
          <w:szCs w:val="22"/>
          <w:lang w:val="fr-FR"/>
        </w:rPr>
      </w:pPr>
      <w:r w:rsidRPr="0036063D">
        <w:rPr>
          <w:szCs w:val="22"/>
          <w:lang w:val="fr-FR"/>
        </w:rPr>
        <w:t xml:space="preserve">Pour les patientes présentant une stomatite de grade 3 ou 4, la dose de </w:t>
      </w:r>
      <w:proofErr w:type="spellStart"/>
      <w:r w:rsidRPr="0036063D">
        <w:rPr>
          <w:szCs w:val="22"/>
          <w:lang w:val="fr-FR"/>
        </w:rPr>
        <w:t>docétaxel</w:t>
      </w:r>
      <w:proofErr w:type="spellEnd"/>
      <w:r w:rsidRPr="0036063D">
        <w:rPr>
          <w:szCs w:val="22"/>
          <w:lang w:val="fr-FR"/>
        </w:rPr>
        <w:t xml:space="preserve"> devrait être diminuée à 60 mg/m</w:t>
      </w:r>
      <w:r w:rsidRPr="0036063D">
        <w:rPr>
          <w:szCs w:val="22"/>
          <w:vertAlign w:val="superscript"/>
          <w:lang w:val="fr-FR"/>
        </w:rPr>
        <w:t>2</w:t>
      </w:r>
      <w:r w:rsidRPr="0036063D">
        <w:rPr>
          <w:szCs w:val="22"/>
          <w:lang w:val="fr-FR"/>
        </w:rPr>
        <w:t xml:space="preserve">. </w:t>
      </w:r>
    </w:p>
    <w:p w14:paraId="4B82115E" w14:textId="77777777" w:rsidR="002649CC" w:rsidRPr="0036063D" w:rsidRDefault="002649CC" w:rsidP="002649CC">
      <w:pPr>
        <w:rPr>
          <w:szCs w:val="22"/>
          <w:lang w:val="fr-FR"/>
        </w:rPr>
      </w:pPr>
    </w:p>
    <w:p w14:paraId="57E10E9A" w14:textId="77777777" w:rsidR="002649CC" w:rsidRPr="0036063D" w:rsidRDefault="002649CC" w:rsidP="002649CC">
      <w:pPr>
        <w:pStyle w:val="Heading11"/>
        <w:keepNext w:val="0"/>
        <w:tabs>
          <w:tab w:val="clear" w:pos="567"/>
        </w:tabs>
        <w:rPr>
          <w:b w:val="0"/>
          <w:bCs/>
          <w:i/>
          <w:szCs w:val="22"/>
          <w:u w:val="single"/>
          <w:lang w:val="fr-FR"/>
        </w:rPr>
      </w:pPr>
      <w:r w:rsidRPr="0036063D">
        <w:rPr>
          <w:b w:val="0"/>
          <w:bCs/>
          <w:i/>
          <w:szCs w:val="22"/>
          <w:u w:val="single"/>
          <w:lang w:val="fr-FR"/>
        </w:rPr>
        <w:t>En association avec le cisplatine </w:t>
      </w:r>
    </w:p>
    <w:p w14:paraId="6FFA0069" w14:textId="77777777" w:rsidR="002649CC" w:rsidRPr="0036063D" w:rsidRDefault="002649CC" w:rsidP="002649CC">
      <w:pPr>
        <w:pStyle w:val="Corpsdetexte3"/>
        <w:tabs>
          <w:tab w:val="left" w:pos="567"/>
        </w:tabs>
        <w:jc w:val="left"/>
        <w:rPr>
          <w:bCs/>
          <w:i/>
          <w:iCs/>
          <w:szCs w:val="22"/>
          <w:u w:val="single"/>
        </w:rPr>
      </w:pPr>
      <w:r w:rsidRPr="0036063D">
        <w:rPr>
          <w:bCs/>
          <w:szCs w:val="22"/>
        </w:rPr>
        <w:t xml:space="preserve">Chez les patients ayant reçu une dose initiale de </w:t>
      </w:r>
      <w:proofErr w:type="spellStart"/>
      <w:r w:rsidRPr="0036063D">
        <w:rPr>
          <w:bCs/>
          <w:szCs w:val="22"/>
        </w:rPr>
        <w:t>docétaxel</w:t>
      </w:r>
      <w:proofErr w:type="spellEnd"/>
      <w:r w:rsidRPr="0036063D">
        <w:rPr>
          <w:bCs/>
          <w:szCs w:val="22"/>
        </w:rPr>
        <w:t xml:space="preserve"> à 75 mg/m² en association au cisplatine, pour lesquels le nadir du nombre des plaquette</w:t>
      </w:r>
      <w:r w:rsidRPr="0036063D">
        <w:rPr>
          <w:bCs/>
          <w:i/>
          <w:iCs/>
          <w:szCs w:val="22"/>
        </w:rPr>
        <w:t>s</w:t>
      </w:r>
      <w:r w:rsidRPr="0036063D">
        <w:rPr>
          <w:bCs/>
          <w:szCs w:val="22"/>
        </w:rPr>
        <w:t xml:space="preserve"> lors de la cure précédente était &lt;25000/mm</w:t>
      </w:r>
      <w:r w:rsidRPr="0036063D">
        <w:rPr>
          <w:bCs/>
          <w:szCs w:val="22"/>
          <w:vertAlign w:val="superscript"/>
        </w:rPr>
        <w:t>3</w:t>
      </w:r>
      <w:r w:rsidRPr="0036063D">
        <w:rPr>
          <w:bCs/>
          <w:szCs w:val="22"/>
        </w:rPr>
        <w:t xml:space="preserve">, ou présentant une neutropénie fébrile, ou des toxicités sévères non hématologiques, la dose de </w:t>
      </w:r>
      <w:proofErr w:type="spellStart"/>
      <w:r w:rsidRPr="0036063D">
        <w:rPr>
          <w:bCs/>
          <w:szCs w:val="22"/>
        </w:rPr>
        <w:t>docétaxel</w:t>
      </w:r>
      <w:proofErr w:type="spellEnd"/>
      <w:r w:rsidRPr="0036063D">
        <w:rPr>
          <w:bCs/>
          <w:szCs w:val="22"/>
        </w:rPr>
        <w:t xml:space="preserve"> doit être réduite à 65 mg/m² lors des cycles suivants. Pour l</w:t>
      </w:r>
      <w:r w:rsidR="00F46F6C">
        <w:rPr>
          <w:bCs/>
          <w:szCs w:val="22"/>
        </w:rPr>
        <w:t>’</w:t>
      </w:r>
      <w:r w:rsidRPr="0036063D">
        <w:rPr>
          <w:bCs/>
          <w:szCs w:val="22"/>
        </w:rPr>
        <w:t>ajustement posologique du cisplatine, se reporter au résumé des caractéristiques du produit correspondant.</w:t>
      </w:r>
    </w:p>
    <w:p w14:paraId="64EEAD82" w14:textId="77777777" w:rsidR="002649CC" w:rsidRPr="0036063D" w:rsidRDefault="002649CC" w:rsidP="002649CC">
      <w:pPr>
        <w:tabs>
          <w:tab w:val="left" w:pos="567"/>
        </w:tabs>
        <w:rPr>
          <w:bCs/>
          <w:i/>
          <w:iCs/>
          <w:szCs w:val="22"/>
          <w:lang w:val="fr-FR"/>
        </w:rPr>
      </w:pPr>
    </w:p>
    <w:p w14:paraId="33834DB0" w14:textId="77777777" w:rsidR="002649CC" w:rsidRPr="0036063D" w:rsidRDefault="002649CC" w:rsidP="002649CC">
      <w:pPr>
        <w:widowControl/>
        <w:tabs>
          <w:tab w:val="left" w:pos="567"/>
        </w:tabs>
        <w:ind w:left="567" w:hanging="567"/>
        <w:rPr>
          <w:bCs/>
          <w:i/>
          <w:szCs w:val="22"/>
          <w:u w:val="single"/>
          <w:lang w:val="fr-FR"/>
        </w:rPr>
      </w:pPr>
      <w:r w:rsidRPr="0036063D">
        <w:rPr>
          <w:bCs/>
          <w:i/>
          <w:szCs w:val="22"/>
          <w:u w:val="single"/>
          <w:lang w:val="fr-FR"/>
        </w:rPr>
        <w:t xml:space="preserve">En association avec la </w:t>
      </w:r>
      <w:proofErr w:type="spellStart"/>
      <w:r w:rsidRPr="0036063D">
        <w:rPr>
          <w:bCs/>
          <w:i/>
          <w:szCs w:val="22"/>
          <w:u w:val="single"/>
          <w:lang w:val="fr-FR"/>
        </w:rPr>
        <w:t>capécitabine</w:t>
      </w:r>
      <w:proofErr w:type="spellEnd"/>
      <w:r w:rsidRPr="0036063D">
        <w:rPr>
          <w:bCs/>
          <w:i/>
          <w:szCs w:val="22"/>
          <w:u w:val="single"/>
          <w:lang w:val="fr-FR"/>
        </w:rPr>
        <w:t xml:space="preserve">   </w:t>
      </w:r>
    </w:p>
    <w:p w14:paraId="4F481D46" w14:textId="77777777" w:rsidR="002649CC" w:rsidRPr="0036063D" w:rsidRDefault="002649CC" w:rsidP="000A7FCA">
      <w:pPr>
        <w:widowControl/>
        <w:numPr>
          <w:ilvl w:val="0"/>
          <w:numId w:val="3"/>
        </w:numPr>
        <w:tabs>
          <w:tab w:val="clear" w:pos="780"/>
        </w:tabs>
        <w:ind w:left="567" w:hanging="567"/>
        <w:rPr>
          <w:szCs w:val="22"/>
          <w:lang w:val="fr-FR"/>
        </w:rPr>
      </w:pPr>
      <w:r w:rsidRPr="0036063D">
        <w:rPr>
          <w:szCs w:val="22"/>
          <w:lang w:val="fr-FR"/>
        </w:rPr>
        <w:t>Pour l</w:t>
      </w:r>
      <w:r w:rsidR="00F46F6C">
        <w:rPr>
          <w:szCs w:val="22"/>
          <w:lang w:val="fr-FR"/>
        </w:rPr>
        <w:t>’</w:t>
      </w:r>
      <w:r w:rsidRPr="0036063D">
        <w:rPr>
          <w:szCs w:val="22"/>
          <w:lang w:val="fr-FR"/>
        </w:rPr>
        <w:t xml:space="preserve">ajustement posologique de la </w:t>
      </w:r>
      <w:proofErr w:type="spellStart"/>
      <w:r w:rsidRPr="0036063D">
        <w:rPr>
          <w:szCs w:val="22"/>
          <w:lang w:val="fr-FR"/>
        </w:rPr>
        <w:t>capécitabine</w:t>
      </w:r>
      <w:proofErr w:type="spellEnd"/>
      <w:r w:rsidRPr="0036063D">
        <w:rPr>
          <w:szCs w:val="22"/>
          <w:lang w:val="fr-FR"/>
        </w:rPr>
        <w:t>, voir son résumé des caractéristiques du produit.</w:t>
      </w:r>
    </w:p>
    <w:p w14:paraId="1C97D315" w14:textId="77777777" w:rsidR="002649CC" w:rsidRPr="0036063D" w:rsidRDefault="002649CC" w:rsidP="000A7FCA">
      <w:pPr>
        <w:widowControl/>
        <w:numPr>
          <w:ilvl w:val="0"/>
          <w:numId w:val="3"/>
        </w:numPr>
        <w:tabs>
          <w:tab w:val="clear" w:pos="780"/>
        </w:tabs>
        <w:ind w:left="567" w:hanging="567"/>
        <w:rPr>
          <w:szCs w:val="22"/>
          <w:lang w:val="fr-FR"/>
        </w:rPr>
      </w:pPr>
      <w:r w:rsidRPr="0036063D">
        <w:rPr>
          <w:szCs w:val="22"/>
          <w:lang w:val="fr-FR"/>
        </w:rPr>
        <w:t>Chez les patients qui présentent une première apparition de toxicité de Grade 2, qui persiste jusqu</w:t>
      </w:r>
      <w:r w:rsidR="00F46F6C">
        <w:rPr>
          <w:szCs w:val="22"/>
          <w:lang w:val="fr-FR"/>
        </w:rPr>
        <w:t>’</w:t>
      </w:r>
      <w:r w:rsidRPr="0036063D">
        <w:rPr>
          <w:szCs w:val="22"/>
          <w:lang w:val="fr-FR"/>
        </w:rPr>
        <w:t>à l</w:t>
      </w:r>
      <w:r w:rsidR="00F46F6C">
        <w:rPr>
          <w:szCs w:val="22"/>
          <w:lang w:val="fr-FR"/>
        </w:rPr>
        <w:t>’</w:t>
      </w:r>
      <w:r w:rsidRPr="0036063D">
        <w:rPr>
          <w:szCs w:val="22"/>
          <w:lang w:val="fr-FR"/>
        </w:rPr>
        <w:t xml:space="preserve">administration suivante de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capécitabine</w:t>
      </w:r>
      <w:proofErr w:type="spellEnd"/>
      <w:r w:rsidRPr="0036063D">
        <w:rPr>
          <w:szCs w:val="22"/>
          <w:lang w:val="fr-FR"/>
        </w:rPr>
        <w:t>, retarder le traitement jusqu</w:t>
      </w:r>
      <w:r w:rsidR="00F46F6C">
        <w:rPr>
          <w:szCs w:val="22"/>
          <w:lang w:val="fr-FR"/>
        </w:rPr>
        <w:t>’</w:t>
      </w:r>
      <w:r w:rsidRPr="0036063D">
        <w:rPr>
          <w:szCs w:val="22"/>
          <w:lang w:val="fr-FR"/>
        </w:rPr>
        <w:t>au retour au Grade 0-1, puis continuer à 100% des posologies initiales</w:t>
      </w:r>
    </w:p>
    <w:p w14:paraId="07899F81" w14:textId="77777777" w:rsidR="002649CC" w:rsidRPr="0036063D" w:rsidRDefault="002649CC" w:rsidP="000A7FCA">
      <w:pPr>
        <w:widowControl/>
        <w:numPr>
          <w:ilvl w:val="0"/>
          <w:numId w:val="3"/>
        </w:numPr>
        <w:tabs>
          <w:tab w:val="clear" w:pos="780"/>
        </w:tabs>
        <w:ind w:left="567" w:hanging="567"/>
        <w:rPr>
          <w:szCs w:val="22"/>
          <w:lang w:val="fr-FR"/>
        </w:rPr>
      </w:pPr>
      <w:r w:rsidRPr="0036063D">
        <w:rPr>
          <w:szCs w:val="22"/>
          <w:lang w:val="fr-FR"/>
        </w:rPr>
        <w:t>Chez les patients qui présentent une 2</w:t>
      </w:r>
      <w:r w:rsidRPr="0036063D">
        <w:rPr>
          <w:szCs w:val="22"/>
          <w:vertAlign w:val="superscript"/>
          <w:lang w:val="fr-FR"/>
        </w:rPr>
        <w:t>ème</w:t>
      </w:r>
      <w:r w:rsidRPr="0036063D">
        <w:rPr>
          <w:szCs w:val="22"/>
          <w:lang w:val="fr-FR"/>
        </w:rPr>
        <w:t xml:space="preserve"> apparition de toxicité de Grade 2 ou une 1</w:t>
      </w:r>
      <w:r w:rsidRPr="0036063D">
        <w:rPr>
          <w:szCs w:val="22"/>
          <w:vertAlign w:val="superscript"/>
          <w:lang w:val="fr-FR"/>
        </w:rPr>
        <w:t>ère</w:t>
      </w:r>
      <w:r w:rsidRPr="0036063D">
        <w:rPr>
          <w:szCs w:val="22"/>
          <w:lang w:val="fr-FR"/>
        </w:rPr>
        <w:t xml:space="preserve"> apparition de toxicité de Grade 3, quel que soit le stade du cycle de traitement, retarder le traitement jusqu</w:t>
      </w:r>
      <w:r w:rsidR="00F46F6C">
        <w:rPr>
          <w:szCs w:val="22"/>
          <w:lang w:val="fr-FR"/>
        </w:rPr>
        <w:t>’</w:t>
      </w:r>
      <w:r w:rsidRPr="0036063D">
        <w:rPr>
          <w:szCs w:val="22"/>
          <w:lang w:val="fr-FR"/>
        </w:rPr>
        <w:t>au retour au Grade 0-1, puis reprendre le traitement avec 55 mg/m</w:t>
      </w:r>
      <w:r w:rsidRPr="0036063D">
        <w:rPr>
          <w:szCs w:val="22"/>
          <w:vertAlign w:val="superscript"/>
          <w:lang w:val="fr-FR"/>
        </w:rPr>
        <w:t>2</w:t>
      </w:r>
      <w:del w:id="425" w:author="Auteur">
        <w:r w:rsidRPr="0036063D" w:rsidDel="005F06D5">
          <w:rPr>
            <w:szCs w:val="22"/>
            <w:vertAlign w:val="superscript"/>
            <w:lang w:val="fr-FR"/>
          </w:rPr>
          <w:delText xml:space="preserve"> </w:delText>
        </w:r>
      </w:del>
      <w:r w:rsidRPr="0036063D">
        <w:rPr>
          <w:szCs w:val="22"/>
          <w:vertAlign w:val="superscript"/>
          <w:lang w:val="fr-FR"/>
        </w:rPr>
        <w:t xml:space="preserve"> </w:t>
      </w:r>
      <w:r w:rsidRPr="0036063D">
        <w:rPr>
          <w:szCs w:val="22"/>
          <w:lang w:val="fr-FR"/>
        </w:rPr>
        <w:t xml:space="preserve">de </w:t>
      </w:r>
      <w:proofErr w:type="spellStart"/>
      <w:r w:rsidRPr="0036063D">
        <w:rPr>
          <w:szCs w:val="22"/>
          <w:lang w:val="fr-FR"/>
        </w:rPr>
        <w:t>docétaxel</w:t>
      </w:r>
      <w:proofErr w:type="spellEnd"/>
      <w:r w:rsidRPr="0036063D">
        <w:rPr>
          <w:szCs w:val="22"/>
          <w:lang w:val="fr-FR"/>
        </w:rPr>
        <w:t>.</w:t>
      </w:r>
    </w:p>
    <w:p w14:paraId="45B8C74B" w14:textId="77777777" w:rsidR="002649CC" w:rsidRPr="0036063D" w:rsidRDefault="002649CC" w:rsidP="000A7FCA">
      <w:pPr>
        <w:widowControl/>
        <w:numPr>
          <w:ilvl w:val="0"/>
          <w:numId w:val="3"/>
        </w:numPr>
        <w:tabs>
          <w:tab w:val="clear" w:pos="780"/>
        </w:tabs>
        <w:ind w:left="567" w:hanging="567"/>
        <w:rPr>
          <w:szCs w:val="22"/>
          <w:lang w:val="fr-FR"/>
        </w:rPr>
      </w:pPr>
      <w:r w:rsidRPr="0036063D">
        <w:rPr>
          <w:szCs w:val="22"/>
          <w:lang w:val="fr-FR"/>
        </w:rPr>
        <w:t xml:space="preserve">Pour toute apparition ultérieure de toxicité, ou toute toxicité de Grade 4, arrêter le traitement par </w:t>
      </w:r>
      <w:proofErr w:type="spellStart"/>
      <w:r w:rsidRPr="0036063D">
        <w:rPr>
          <w:szCs w:val="22"/>
          <w:lang w:val="fr-FR"/>
        </w:rPr>
        <w:t>docétaxel</w:t>
      </w:r>
      <w:proofErr w:type="spellEnd"/>
      <w:r w:rsidRPr="0036063D">
        <w:rPr>
          <w:szCs w:val="22"/>
          <w:lang w:val="fr-FR"/>
        </w:rPr>
        <w:t>.</w:t>
      </w:r>
    </w:p>
    <w:p w14:paraId="5CC26142" w14:textId="77777777" w:rsidR="002649CC" w:rsidRPr="0036063D" w:rsidRDefault="002649CC" w:rsidP="002649CC">
      <w:pPr>
        <w:widowControl/>
        <w:tabs>
          <w:tab w:val="left" w:pos="567"/>
        </w:tabs>
        <w:rPr>
          <w:szCs w:val="22"/>
          <w:lang w:val="fr-FR"/>
        </w:rPr>
      </w:pPr>
    </w:p>
    <w:p w14:paraId="281A1917" w14:textId="77777777" w:rsidR="002649CC" w:rsidRPr="0036063D" w:rsidRDefault="002649CC" w:rsidP="002649CC">
      <w:pPr>
        <w:widowControl/>
        <w:tabs>
          <w:tab w:val="left" w:pos="567"/>
        </w:tabs>
        <w:rPr>
          <w:szCs w:val="22"/>
          <w:lang w:val="fr-FR"/>
        </w:rPr>
      </w:pPr>
      <w:r w:rsidRPr="0036063D">
        <w:rPr>
          <w:szCs w:val="22"/>
          <w:lang w:val="fr-FR"/>
        </w:rPr>
        <w:t>Pour les modifications de posologie du trastuzumab, voir le résumé des caractéristiques du produit.</w:t>
      </w:r>
    </w:p>
    <w:p w14:paraId="0C41415A" w14:textId="77777777" w:rsidR="002649CC" w:rsidRPr="0036063D" w:rsidRDefault="002649CC" w:rsidP="002649CC">
      <w:pPr>
        <w:pStyle w:val="FootnoteText1"/>
        <w:widowControl/>
        <w:tabs>
          <w:tab w:val="left" w:pos="567"/>
        </w:tabs>
        <w:rPr>
          <w:szCs w:val="22"/>
          <w:lang w:val="fr-FR"/>
        </w:rPr>
      </w:pPr>
    </w:p>
    <w:p w14:paraId="3E74E3CD" w14:textId="77777777" w:rsidR="002649CC" w:rsidRPr="0036063D" w:rsidRDefault="002649CC" w:rsidP="002649CC">
      <w:pPr>
        <w:jc w:val="both"/>
        <w:rPr>
          <w:bCs/>
          <w:i/>
          <w:szCs w:val="22"/>
          <w:u w:val="single"/>
          <w:lang w:val="fr-FR"/>
        </w:rPr>
      </w:pPr>
      <w:r w:rsidRPr="0036063D">
        <w:rPr>
          <w:bCs/>
          <w:i/>
          <w:szCs w:val="22"/>
          <w:u w:val="single"/>
          <w:lang w:val="fr-FR"/>
        </w:rPr>
        <w:t xml:space="preserve">En association avec le cisplatine et le 5 </w:t>
      </w:r>
      <w:proofErr w:type="spellStart"/>
      <w:r w:rsidRPr="0036063D">
        <w:rPr>
          <w:bCs/>
          <w:i/>
          <w:szCs w:val="22"/>
          <w:u w:val="single"/>
          <w:lang w:val="fr-FR"/>
        </w:rPr>
        <w:t>fluorouracile</w:t>
      </w:r>
      <w:proofErr w:type="spellEnd"/>
      <w:r w:rsidRPr="0036063D">
        <w:rPr>
          <w:bCs/>
          <w:i/>
          <w:szCs w:val="22"/>
          <w:u w:val="single"/>
          <w:lang w:val="fr-FR"/>
        </w:rPr>
        <w:t xml:space="preserve">  </w:t>
      </w:r>
    </w:p>
    <w:p w14:paraId="2553FB9A" w14:textId="77777777" w:rsidR="002649CC" w:rsidRPr="0036063D" w:rsidRDefault="002649CC" w:rsidP="002649CC">
      <w:pPr>
        <w:widowControl/>
        <w:tabs>
          <w:tab w:val="left" w:pos="567"/>
        </w:tabs>
        <w:rPr>
          <w:szCs w:val="22"/>
          <w:lang w:val="fr-FR"/>
        </w:rPr>
      </w:pPr>
      <w:r w:rsidRPr="0036063D">
        <w:rPr>
          <w:szCs w:val="22"/>
          <w:lang w:val="fr-FR"/>
        </w:rPr>
        <w:lastRenderedPageBreak/>
        <w:t>Si un épisode de neutropénie compliquée (fébrile, prolongée ou infection neutropénique) survient malgré l</w:t>
      </w:r>
      <w:r w:rsidR="00F46F6C">
        <w:rPr>
          <w:szCs w:val="22"/>
          <w:lang w:val="fr-FR"/>
        </w:rPr>
        <w:t>’</w:t>
      </w:r>
      <w:r w:rsidRPr="0036063D">
        <w:rPr>
          <w:szCs w:val="22"/>
          <w:lang w:val="fr-FR"/>
        </w:rPr>
        <w:t>utilisation de G</w:t>
      </w:r>
      <w:r w:rsidRPr="0036063D">
        <w:rPr>
          <w:szCs w:val="22"/>
          <w:lang w:val="fr-FR"/>
        </w:rPr>
        <w:noBreakHyphen/>
        <w:t xml:space="preserve">CSF, la posologie de </w:t>
      </w:r>
      <w:proofErr w:type="spellStart"/>
      <w:r w:rsidRPr="0036063D">
        <w:rPr>
          <w:szCs w:val="22"/>
          <w:lang w:val="fr-FR"/>
        </w:rPr>
        <w:t>docétaxel</w:t>
      </w:r>
      <w:proofErr w:type="spellEnd"/>
      <w:r w:rsidRPr="0036063D">
        <w:rPr>
          <w:szCs w:val="22"/>
          <w:lang w:val="fr-FR"/>
        </w:rPr>
        <w:t xml:space="preserve"> devra être réduite de 75 à 60 mg/m². </w:t>
      </w:r>
    </w:p>
    <w:p w14:paraId="21E80B67" w14:textId="77777777" w:rsidR="002649CC" w:rsidRPr="0036063D" w:rsidRDefault="002649CC" w:rsidP="002649CC">
      <w:pPr>
        <w:pStyle w:val="TextTi11"/>
        <w:widowControl w:val="0"/>
        <w:overflowPunct w:val="0"/>
        <w:autoSpaceDE w:val="0"/>
        <w:autoSpaceDN w:val="0"/>
        <w:adjustRightInd w:val="0"/>
        <w:spacing w:after="0" w:line="240" w:lineRule="auto"/>
        <w:textAlignment w:val="baseline"/>
        <w:rPr>
          <w:szCs w:val="22"/>
          <w:lang w:val="fr-FR"/>
        </w:rPr>
      </w:pPr>
      <w:r w:rsidRPr="0036063D">
        <w:rPr>
          <w:szCs w:val="22"/>
          <w:lang w:val="fr-FR"/>
        </w:rPr>
        <w:t>Si d</w:t>
      </w:r>
      <w:r w:rsidR="00F46F6C">
        <w:rPr>
          <w:szCs w:val="22"/>
          <w:lang w:val="fr-FR"/>
        </w:rPr>
        <w:t>’</w:t>
      </w:r>
      <w:r w:rsidRPr="0036063D">
        <w:rPr>
          <w:szCs w:val="22"/>
          <w:lang w:val="fr-FR"/>
        </w:rPr>
        <w:t xml:space="preserve">autres épisodes de neutropénie compliquée surviennent, la posologie de </w:t>
      </w:r>
      <w:proofErr w:type="spellStart"/>
      <w:r w:rsidRPr="0036063D">
        <w:rPr>
          <w:szCs w:val="22"/>
          <w:lang w:val="fr-FR"/>
        </w:rPr>
        <w:t>docétaxel</w:t>
      </w:r>
      <w:proofErr w:type="spellEnd"/>
      <w:r w:rsidRPr="0036063D">
        <w:rPr>
          <w:szCs w:val="22"/>
          <w:lang w:val="fr-FR"/>
        </w:rPr>
        <w:t xml:space="preserve"> devra être réduite de 60 à 45 mg/m².</w:t>
      </w:r>
    </w:p>
    <w:p w14:paraId="5E0A3AB2" w14:textId="77777777" w:rsidR="002649CC" w:rsidRPr="0036063D" w:rsidRDefault="002649CC" w:rsidP="002649CC">
      <w:pPr>
        <w:jc w:val="both"/>
        <w:rPr>
          <w:szCs w:val="22"/>
          <w:lang w:val="fr-FR"/>
        </w:rPr>
      </w:pPr>
      <w:r w:rsidRPr="0036063D">
        <w:rPr>
          <w:szCs w:val="22"/>
          <w:lang w:val="fr-FR"/>
        </w:rPr>
        <w:t xml:space="preserve">En cas de thrombopénie de Grade 4, la posologie de </w:t>
      </w:r>
      <w:proofErr w:type="spellStart"/>
      <w:r w:rsidRPr="0036063D">
        <w:rPr>
          <w:szCs w:val="22"/>
          <w:lang w:val="fr-FR"/>
        </w:rPr>
        <w:t>docétaxel</w:t>
      </w:r>
      <w:proofErr w:type="spellEnd"/>
      <w:r w:rsidRPr="0036063D">
        <w:rPr>
          <w:szCs w:val="22"/>
          <w:lang w:val="fr-FR"/>
        </w:rPr>
        <w:t xml:space="preserve"> devra être réduite de 75 à 60 mg/m².</w:t>
      </w:r>
    </w:p>
    <w:p w14:paraId="497A950E" w14:textId="77777777" w:rsidR="002649CC" w:rsidRPr="0036063D" w:rsidRDefault="002649CC" w:rsidP="002649CC">
      <w:pPr>
        <w:rPr>
          <w:szCs w:val="22"/>
          <w:lang w:val="fr-FR"/>
        </w:rPr>
      </w:pPr>
      <w:r w:rsidRPr="0036063D">
        <w:rPr>
          <w:szCs w:val="22"/>
          <w:lang w:val="fr-FR"/>
        </w:rPr>
        <w:t xml:space="preserve">Les administrations suivantes de </w:t>
      </w:r>
      <w:proofErr w:type="spellStart"/>
      <w:r w:rsidRPr="0036063D">
        <w:rPr>
          <w:szCs w:val="22"/>
          <w:lang w:val="fr-FR"/>
        </w:rPr>
        <w:t>docétaxel</w:t>
      </w:r>
      <w:proofErr w:type="spellEnd"/>
      <w:r w:rsidRPr="0036063D">
        <w:rPr>
          <w:szCs w:val="22"/>
          <w:lang w:val="fr-FR"/>
        </w:rPr>
        <w:t xml:space="preserve"> ne devront reprendre que si le nombre de polynucléaires neutrophiles est &gt;1500/mm</w:t>
      </w:r>
      <w:r w:rsidRPr="0036063D">
        <w:rPr>
          <w:szCs w:val="22"/>
          <w:vertAlign w:val="superscript"/>
          <w:lang w:val="fr-FR"/>
        </w:rPr>
        <w:t>3</w:t>
      </w:r>
      <w:r w:rsidRPr="0036063D">
        <w:rPr>
          <w:szCs w:val="22"/>
          <w:lang w:val="fr-FR"/>
        </w:rPr>
        <w:t xml:space="preserve"> et le nombre de plaquettes est &gt;100 000/mm</w:t>
      </w:r>
      <w:r w:rsidRPr="0036063D">
        <w:rPr>
          <w:szCs w:val="22"/>
          <w:vertAlign w:val="superscript"/>
          <w:lang w:val="fr-FR"/>
        </w:rPr>
        <w:t>3</w:t>
      </w:r>
      <w:r w:rsidRPr="0036063D">
        <w:rPr>
          <w:szCs w:val="22"/>
          <w:lang w:val="fr-FR"/>
        </w:rPr>
        <w:t>. Si ces toxicités hématologiques persistent le traitement devra être arrêté (</w:t>
      </w:r>
      <w:proofErr w:type="spellStart"/>
      <w:r w:rsidRPr="0036063D">
        <w:rPr>
          <w:szCs w:val="22"/>
          <w:lang w:val="fr-FR"/>
        </w:rPr>
        <w:t>cf</w:t>
      </w:r>
      <w:proofErr w:type="spellEnd"/>
      <w:r w:rsidRPr="0036063D">
        <w:rPr>
          <w:szCs w:val="22"/>
          <w:lang w:val="fr-FR"/>
        </w:rPr>
        <w:t xml:space="preserve"> paragraphe 4.4).</w:t>
      </w:r>
    </w:p>
    <w:p w14:paraId="7EB5247B" w14:textId="77777777" w:rsidR="002649CC" w:rsidRPr="0036063D" w:rsidRDefault="002649CC" w:rsidP="002649CC">
      <w:pPr>
        <w:jc w:val="both"/>
        <w:rPr>
          <w:szCs w:val="22"/>
          <w:lang w:val="fr-FR"/>
        </w:rPr>
      </w:pPr>
      <w:r w:rsidRPr="0036063D">
        <w:rPr>
          <w:szCs w:val="22"/>
          <w:lang w:val="fr-FR"/>
        </w:rPr>
        <w:t xml:space="preserve">En cas de toxicités, les ajustements posologiques des patients recevant du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(5</w:t>
      </w:r>
      <w:r w:rsidRPr="0036063D">
        <w:rPr>
          <w:szCs w:val="22"/>
          <w:lang w:val="fr-FR"/>
        </w:rPr>
        <w:noBreakHyphen/>
        <w:t>FU) sont les suivantes :</w:t>
      </w:r>
    </w:p>
    <w:p w14:paraId="06458031" w14:textId="77777777" w:rsidR="002649CC" w:rsidRPr="0036063D" w:rsidRDefault="002649CC" w:rsidP="002649CC">
      <w:pPr>
        <w:jc w:val="both"/>
        <w:rPr>
          <w:b/>
          <w:bCs/>
          <w:i/>
          <w:iCs/>
          <w:szCs w:val="22"/>
          <w:highlight w:val="yellow"/>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3"/>
        <w:gridCol w:w="6952"/>
      </w:tblGrid>
      <w:tr w:rsidR="002649CC" w:rsidRPr="0036063D" w14:paraId="406E44A0" w14:textId="77777777">
        <w:tc>
          <w:tcPr>
            <w:tcW w:w="1161" w:type="pct"/>
          </w:tcPr>
          <w:p w14:paraId="335394DE" w14:textId="77777777" w:rsidR="002649CC" w:rsidRPr="0036063D" w:rsidRDefault="002649CC" w:rsidP="00E0301A">
            <w:pPr>
              <w:keepNext/>
              <w:keepLines/>
              <w:jc w:val="both"/>
              <w:rPr>
                <w:b/>
                <w:bCs/>
                <w:szCs w:val="22"/>
                <w:lang w:val="fr-FR"/>
              </w:rPr>
            </w:pPr>
            <w:r w:rsidRPr="0036063D">
              <w:rPr>
                <w:b/>
                <w:bCs/>
                <w:szCs w:val="22"/>
                <w:lang w:val="fr-FR"/>
              </w:rPr>
              <w:t>Toxicité – grade</w:t>
            </w:r>
          </w:p>
        </w:tc>
        <w:tc>
          <w:tcPr>
            <w:tcW w:w="3839" w:type="pct"/>
          </w:tcPr>
          <w:p w14:paraId="2882E3EA" w14:textId="77777777" w:rsidR="002649CC" w:rsidRPr="0036063D" w:rsidRDefault="002649CC" w:rsidP="00E0301A">
            <w:pPr>
              <w:keepNext/>
              <w:keepLines/>
              <w:jc w:val="both"/>
              <w:rPr>
                <w:b/>
                <w:bCs/>
                <w:szCs w:val="22"/>
                <w:lang w:val="fr-FR"/>
              </w:rPr>
            </w:pPr>
            <w:r w:rsidRPr="0036063D">
              <w:rPr>
                <w:b/>
                <w:bCs/>
                <w:szCs w:val="22"/>
                <w:lang w:val="fr-FR"/>
              </w:rPr>
              <w:t>Ajustements posologiques</w:t>
            </w:r>
          </w:p>
        </w:tc>
      </w:tr>
      <w:tr w:rsidR="002649CC" w:rsidRPr="004E5D25" w14:paraId="0A6865F4" w14:textId="77777777">
        <w:tc>
          <w:tcPr>
            <w:tcW w:w="1161" w:type="pct"/>
            <w:vAlign w:val="center"/>
          </w:tcPr>
          <w:p w14:paraId="614B85F0" w14:textId="77777777" w:rsidR="002649CC" w:rsidRPr="0036063D" w:rsidRDefault="002649CC" w:rsidP="00E0301A">
            <w:pPr>
              <w:pStyle w:val="BodyText31"/>
              <w:keepNext/>
              <w:keepLines/>
              <w:tabs>
                <w:tab w:val="clear" w:pos="567"/>
              </w:tabs>
              <w:rPr>
                <w:b w:val="0"/>
                <w:szCs w:val="22"/>
                <w:lang w:val="fr-FR"/>
              </w:rPr>
            </w:pPr>
            <w:r w:rsidRPr="0036063D">
              <w:rPr>
                <w:b w:val="0"/>
                <w:szCs w:val="22"/>
                <w:lang w:val="fr-FR"/>
              </w:rPr>
              <w:t>Diarrhée – grade 3</w:t>
            </w:r>
          </w:p>
        </w:tc>
        <w:tc>
          <w:tcPr>
            <w:tcW w:w="3839" w:type="pct"/>
          </w:tcPr>
          <w:p w14:paraId="295E43E5" w14:textId="77777777" w:rsidR="002649CC" w:rsidRPr="0036063D" w:rsidRDefault="002649CC" w:rsidP="00E0301A">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Pr="0036063D">
              <w:rPr>
                <w:szCs w:val="22"/>
                <w:lang w:val="fr-FR"/>
              </w:rPr>
              <w:noBreakHyphen/>
              <w:t>FU.</w:t>
            </w:r>
          </w:p>
          <w:p w14:paraId="205F7DC3" w14:textId="77777777" w:rsidR="002649CC" w:rsidRPr="0036063D" w:rsidRDefault="002649CC" w:rsidP="00E0301A">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w:t>
            </w:r>
          </w:p>
        </w:tc>
      </w:tr>
      <w:tr w:rsidR="002649CC" w:rsidRPr="004E5D25" w14:paraId="43F050BE" w14:textId="77777777">
        <w:tc>
          <w:tcPr>
            <w:tcW w:w="1161" w:type="pct"/>
            <w:vAlign w:val="center"/>
          </w:tcPr>
          <w:p w14:paraId="621BF963" w14:textId="77777777" w:rsidR="002649CC" w:rsidRPr="0036063D" w:rsidRDefault="002649CC" w:rsidP="00E0301A">
            <w:pPr>
              <w:keepNext/>
              <w:keepLines/>
              <w:jc w:val="center"/>
              <w:rPr>
                <w:szCs w:val="22"/>
                <w:lang w:val="fr-FR"/>
              </w:rPr>
            </w:pPr>
            <w:r w:rsidRPr="0036063D">
              <w:rPr>
                <w:szCs w:val="22"/>
                <w:lang w:val="fr-FR"/>
              </w:rPr>
              <w:t>Diarrhée – grade 4</w:t>
            </w:r>
          </w:p>
        </w:tc>
        <w:tc>
          <w:tcPr>
            <w:tcW w:w="3839" w:type="pct"/>
          </w:tcPr>
          <w:p w14:paraId="663B2A32" w14:textId="77777777" w:rsidR="002649CC" w:rsidRPr="0036063D" w:rsidRDefault="002649CC" w:rsidP="00E0301A">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 xml:space="preserve"> et de 5</w:t>
            </w:r>
            <w:r w:rsidRPr="0036063D">
              <w:rPr>
                <w:szCs w:val="22"/>
                <w:lang w:val="fr-FR"/>
              </w:rPr>
              <w:noBreakHyphen/>
              <w:t>FU.</w:t>
            </w:r>
          </w:p>
          <w:p w14:paraId="06CEBB33" w14:textId="77777777" w:rsidR="002649CC" w:rsidRPr="0036063D" w:rsidRDefault="002649CC" w:rsidP="00E0301A">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du traitement.</w:t>
            </w:r>
          </w:p>
        </w:tc>
      </w:tr>
      <w:tr w:rsidR="002649CC" w:rsidRPr="004E5D25" w14:paraId="6CD4D0A8" w14:textId="77777777">
        <w:tc>
          <w:tcPr>
            <w:tcW w:w="1161" w:type="pct"/>
            <w:vAlign w:val="center"/>
          </w:tcPr>
          <w:p w14:paraId="75567238" w14:textId="77777777" w:rsidR="002649CC" w:rsidRPr="0036063D" w:rsidRDefault="002649CC" w:rsidP="00E0301A">
            <w:pPr>
              <w:keepNext/>
              <w:keepLines/>
              <w:jc w:val="center"/>
              <w:rPr>
                <w:szCs w:val="22"/>
                <w:lang w:val="fr-FR"/>
              </w:rPr>
            </w:pPr>
            <w:r w:rsidRPr="0036063D">
              <w:rPr>
                <w:szCs w:val="22"/>
                <w:lang w:val="fr-FR"/>
              </w:rPr>
              <w:t>Stomatites/mucites – grade 3</w:t>
            </w:r>
          </w:p>
        </w:tc>
        <w:tc>
          <w:tcPr>
            <w:tcW w:w="3839" w:type="pct"/>
          </w:tcPr>
          <w:p w14:paraId="1068CF73" w14:textId="77777777" w:rsidR="002649CC" w:rsidRPr="0036063D" w:rsidRDefault="002649CC" w:rsidP="00E0301A">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réduction de 20% de la dose de 5</w:t>
            </w:r>
            <w:r w:rsidRPr="0036063D">
              <w:rPr>
                <w:szCs w:val="22"/>
                <w:lang w:val="fr-FR"/>
              </w:rPr>
              <w:noBreakHyphen/>
              <w:t>FU.</w:t>
            </w:r>
          </w:p>
          <w:p w14:paraId="1FEB210E" w14:textId="77777777" w:rsidR="002649CC" w:rsidRPr="0036063D" w:rsidRDefault="002649CC" w:rsidP="00E0301A">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arrêt définitif du 5</w:t>
            </w:r>
            <w:r w:rsidRPr="0036063D">
              <w:rPr>
                <w:szCs w:val="22"/>
                <w:lang w:val="fr-FR"/>
              </w:rPr>
              <w:noBreakHyphen/>
              <w:t>FU seulement.</w:t>
            </w:r>
          </w:p>
          <w:p w14:paraId="1A5FEB5B" w14:textId="77777777" w:rsidR="002649CC" w:rsidRPr="0036063D" w:rsidRDefault="002649CC" w:rsidP="00E0301A">
            <w:pPr>
              <w:keepNext/>
              <w:keepLines/>
              <w:jc w:val="both"/>
              <w:rPr>
                <w:szCs w:val="22"/>
                <w:lang w:val="fr-FR"/>
              </w:rPr>
            </w:pPr>
            <w:r w:rsidRPr="0036063D">
              <w:rPr>
                <w:szCs w:val="22"/>
                <w:lang w:val="fr-FR"/>
              </w:rPr>
              <w:t>3</w:t>
            </w:r>
            <w:r w:rsidRPr="0036063D">
              <w:rPr>
                <w:szCs w:val="22"/>
                <w:vertAlign w:val="superscript"/>
                <w:lang w:val="fr-FR"/>
              </w:rPr>
              <w:t>ème</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w:t>
            </w:r>
          </w:p>
        </w:tc>
      </w:tr>
      <w:tr w:rsidR="002649CC" w:rsidRPr="004E5D25" w14:paraId="3C172E1F" w14:textId="77777777">
        <w:tc>
          <w:tcPr>
            <w:tcW w:w="1161" w:type="pct"/>
            <w:vAlign w:val="center"/>
          </w:tcPr>
          <w:p w14:paraId="3B55ABA0" w14:textId="77777777" w:rsidR="002649CC" w:rsidRPr="0036063D" w:rsidRDefault="002649CC" w:rsidP="00E0301A">
            <w:pPr>
              <w:keepNext/>
              <w:keepLines/>
              <w:jc w:val="center"/>
              <w:rPr>
                <w:szCs w:val="22"/>
                <w:lang w:val="fr-FR"/>
              </w:rPr>
            </w:pPr>
            <w:r w:rsidRPr="0036063D">
              <w:rPr>
                <w:szCs w:val="22"/>
                <w:lang w:val="fr-FR"/>
              </w:rPr>
              <w:t>Stomatites/mucites – grade 4</w:t>
            </w:r>
          </w:p>
        </w:tc>
        <w:tc>
          <w:tcPr>
            <w:tcW w:w="3839" w:type="pct"/>
          </w:tcPr>
          <w:p w14:paraId="60A5F6DC" w14:textId="77777777" w:rsidR="002649CC" w:rsidRPr="0036063D" w:rsidRDefault="002649CC" w:rsidP="00E0301A">
            <w:pPr>
              <w:keepNext/>
              <w:keepLines/>
              <w:jc w:val="both"/>
              <w:rPr>
                <w:szCs w:val="22"/>
                <w:lang w:val="fr-FR"/>
              </w:rPr>
            </w:pPr>
            <w:r w:rsidRPr="0036063D">
              <w:rPr>
                <w:szCs w:val="22"/>
                <w:lang w:val="fr-FR"/>
              </w:rPr>
              <w:t>1</w:t>
            </w:r>
            <w:r w:rsidRPr="0036063D">
              <w:rPr>
                <w:szCs w:val="22"/>
                <w:vertAlign w:val="superscript"/>
                <w:lang w:val="fr-FR"/>
              </w:rPr>
              <w:t>er</w:t>
            </w:r>
            <w:r w:rsidRPr="0036063D">
              <w:rPr>
                <w:szCs w:val="22"/>
                <w:lang w:val="fr-FR"/>
              </w:rPr>
              <w:t xml:space="preserve"> épisode : arrêt définitif du 5</w:t>
            </w:r>
            <w:r w:rsidRPr="0036063D">
              <w:rPr>
                <w:szCs w:val="22"/>
                <w:lang w:val="fr-FR"/>
              </w:rPr>
              <w:noBreakHyphen/>
              <w:t>FU seulement.</w:t>
            </w:r>
          </w:p>
          <w:p w14:paraId="59FC38AD" w14:textId="77777777" w:rsidR="002649CC" w:rsidRPr="0036063D" w:rsidRDefault="002649CC" w:rsidP="00E0301A">
            <w:pPr>
              <w:keepNext/>
              <w:keepLines/>
              <w:jc w:val="both"/>
              <w:rPr>
                <w:szCs w:val="22"/>
                <w:lang w:val="fr-FR"/>
              </w:rPr>
            </w:pPr>
            <w:r w:rsidRPr="0036063D">
              <w:rPr>
                <w:szCs w:val="22"/>
                <w:lang w:val="fr-FR"/>
              </w:rPr>
              <w:t>2</w:t>
            </w:r>
            <w:r w:rsidRPr="0036063D">
              <w:rPr>
                <w:szCs w:val="22"/>
                <w:vertAlign w:val="superscript"/>
                <w:lang w:val="fr-FR"/>
              </w:rPr>
              <w:t>ème</w:t>
            </w:r>
            <w:r w:rsidRPr="0036063D">
              <w:rPr>
                <w:szCs w:val="22"/>
                <w:lang w:val="fr-FR"/>
              </w:rPr>
              <w:t xml:space="preserve"> épisode : réduction de 20% de la dose de </w:t>
            </w:r>
            <w:proofErr w:type="spellStart"/>
            <w:r w:rsidRPr="0036063D">
              <w:rPr>
                <w:szCs w:val="22"/>
                <w:lang w:val="fr-FR"/>
              </w:rPr>
              <w:t>docétaxel</w:t>
            </w:r>
            <w:proofErr w:type="spellEnd"/>
            <w:r w:rsidRPr="0036063D">
              <w:rPr>
                <w:szCs w:val="22"/>
                <w:lang w:val="fr-FR"/>
              </w:rPr>
              <w:t>.</w:t>
            </w:r>
          </w:p>
        </w:tc>
      </w:tr>
    </w:tbl>
    <w:p w14:paraId="60513CF7" w14:textId="77777777" w:rsidR="002649CC" w:rsidRPr="0036063D" w:rsidRDefault="002649CC" w:rsidP="002649CC">
      <w:pPr>
        <w:widowControl/>
        <w:tabs>
          <w:tab w:val="left" w:pos="567"/>
        </w:tabs>
        <w:rPr>
          <w:b/>
          <w:bCs/>
          <w:i/>
          <w:iCs/>
          <w:szCs w:val="22"/>
          <w:highlight w:val="yellow"/>
          <w:lang w:val="fr-FR"/>
        </w:rPr>
      </w:pPr>
    </w:p>
    <w:p w14:paraId="279CCA8A" w14:textId="77777777" w:rsidR="002649CC" w:rsidRPr="0036063D" w:rsidRDefault="002649CC" w:rsidP="002649CC">
      <w:pPr>
        <w:widowControl/>
        <w:tabs>
          <w:tab w:val="left" w:pos="567"/>
        </w:tabs>
        <w:rPr>
          <w:szCs w:val="22"/>
          <w:lang w:val="fr-FR"/>
        </w:rPr>
      </w:pPr>
      <w:r w:rsidRPr="0036063D">
        <w:rPr>
          <w:szCs w:val="22"/>
          <w:lang w:val="fr-FR"/>
        </w:rPr>
        <w:t>Pour les ajustements posologiques du 5</w:t>
      </w:r>
      <w:r w:rsidRPr="0036063D">
        <w:rPr>
          <w:szCs w:val="22"/>
          <w:lang w:val="fr-FR"/>
        </w:rPr>
        <w:noBreakHyphen/>
        <w:t>fluorouracile et du cisplatine, se référer aux résumés des caractéristiques des produits.</w:t>
      </w:r>
    </w:p>
    <w:p w14:paraId="4512DECF" w14:textId="77777777" w:rsidR="002649CC" w:rsidRPr="0036063D" w:rsidRDefault="002649CC" w:rsidP="002649CC">
      <w:pPr>
        <w:widowControl/>
        <w:tabs>
          <w:tab w:val="left" w:pos="567"/>
        </w:tabs>
        <w:rPr>
          <w:szCs w:val="22"/>
          <w:lang w:val="fr-FR"/>
        </w:rPr>
      </w:pPr>
    </w:p>
    <w:p w14:paraId="7FFA7A65" w14:textId="77777777" w:rsidR="002649CC" w:rsidRPr="0036063D" w:rsidRDefault="002649CC" w:rsidP="002649CC">
      <w:pPr>
        <w:widowControl/>
        <w:tabs>
          <w:tab w:val="left" w:pos="567"/>
        </w:tabs>
        <w:rPr>
          <w:szCs w:val="22"/>
          <w:lang w:val="fr-FR"/>
        </w:rPr>
      </w:pPr>
      <w:r w:rsidRPr="0036063D">
        <w:rPr>
          <w:szCs w:val="22"/>
          <w:lang w:val="fr-FR"/>
        </w:rPr>
        <w:t>Dans les études pivotales chez les patients traités par chimiothérapie d</w:t>
      </w:r>
      <w:r w:rsidR="00F46F6C">
        <w:rPr>
          <w:szCs w:val="22"/>
          <w:lang w:val="fr-FR"/>
        </w:rPr>
        <w:t>’</w:t>
      </w:r>
      <w:r w:rsidRPr="0036063D">
        <w:rPr>
          <w:szCs w:val="22"/>
          <w:lang w:val="fr-FR"/>
        </w:rPr>
        <w:t>induction pour un cancer des VADS, et ayant présenté une neutropénie compliquée (incluant neutropénie prolongée, neutropénie fébrile ou infection), une prophylaxie par G</w:t>
      </w:r>
      <w:r w:rsidRPr="0036063D">
        <w:rPr>
          <w:szCs w:val="22"/>
          <w:lang w:val="fr-FR"/>
        </w:rPr>
        <w:noBreakHyphen/>
        <w:t>CSF (ex : du 6</w:t>
      </w:r>
      <w:r w:rsidRPr="0036063D">
        <w:rPr>
          <w:szCs w:val="22"/>
          <w:vertAlign w:val="superscript"/>
          <w:lang w:val="fr-FR"/>
        </w:rPr>
        <w:t>ème</w:t>
      </w:r>
      <w:r w:rsidRPr="0036063D">
        <w:rPr>
          <w:szCs w:val="22"/>
          <w:lang w:val="fr-FR"/>
        </w:rPr>
        <w:t xml:space="preserve"> au 15</w:t>
      </w:r>
      <w:r w:rsidRPr="0036063D">
        <w:rPr>
          <w:szCs w:val="22"/>
          <w:vertAlign w:val="superscript"/>
          <w:lang w:val="fr-FR"/>
        </w:rPr>
        <w:t>ème</w:t>
      </w:r>
      <w:r w:rsidRPr="0036063D">
        <w:rPr>
          <w:szCs w:val="22"/>
          <w:lang w:val="fr-FR"/>
        </w:rPr>
        <w:t xml:space="preserve"> jour) était recommandée pour les cycles suivants.</w:t>
      </w:r>
    </w:p>
    <w:p w14:paraId="473674AB" w14:textId="77777777" w:rsidR="002649CC" w:rsidRPr="0036063D" w:rsidRDefault="002649CC" w:rsidP="002649CC">
      <w:pPr>
        <w:widowControl/>
        <w:tabs>
          <w:tab w:val="left" w:pos="567"/>
        </w:tabs>
        <w:rPr>
          <w:szCs w:val="22"/>
          <w:lang w:val="fr-FR"/>
        </w:rPr>
      </w:pPr>
    </w:p>
    <w:p w14:paraId="0F26A741" w14:textId="77777777" w:rsidR="002649CC" w:rsidRPr="0036063D" w:rsidRDefault="002649CC" w:rsidP="002649CC">
      <w:pPr>
        <w:widowControl/>
        <w:tabs>
          <w:tab w:val="left" w:pos="567"/>
        </w:tabs>
        <w:rPr>
          <w:b/>
          <w:szCs w:val="22"/>
          <w:lang w:val="fr-FR"/>
        </w:rPr>
      </w:pPr>
      <w:r w:rsidRPr="0036063D">
        <w:rPr>
          <w:szCs w:val="22"/>
          <w:u w:val="single"/>
          <w:lang w:val="fr-FR"/>
        </w:rPr>
        <w:t>Populations à risque</w:t>
      </w:r>
      <w:r w:rsidRPr="0036063D">
        <w:rPr>
          <w:b/>
          <w:szCs w:val="22"/>
          <w:lang w:val="fr-FR"/>
        </w:rPr>
        <w:t xml:space="preserve"> :</w:t>
      </w:r>
      <w:r w:rsidRPr="0036063D">
        <w:rPr>
          <w:i/>
          <w:szCs w:val="22"/>
          <w:u w:val="single"/>
          <w:lang w:val="fr-FR"/>
        </w:rPr>
        <w:t xml:space="preserve"> </w:t>
      </w:r>
    </w:p>
    <w:p w14:paraId="58EB2800" w14:textId="77777777" w:rsidR="002649CC" w:rsidRPr="0036063D" w:rsidRDefault="002649CC" w:rsidP="002649CC">
      <w:pPr>
        <w:widowControl/>
        <w:tabs>
          <w:tab w:val="left" w:pos="567"/>
        </w:tabs>
        <w:rPr>
          <w:szCs w:val="22"/>
          <w:lang w:val="fr-FR"/>
        </w:rPr>
      </w:pPr>
    </w:p>
    <w:p w14:paraId="506A7B77" w14:textId="77777777" w:rsidR="002649CC" w:rsidRPr="0036063D" w:rsidRDefault="002649CC" w:rsidP="002649CC">
      <w:pPr>
        <w:widowControl/>
        <w:tabs>
          <w:tab w:val="left" w:pos="567"/>
        </w:tabs>
        <w:rPr>
          <w:szCs w:val="22"/>
          <w:lang w:val="fr-FR"/>
        </w:rPr>
      </w:pPr>
      <w:r w:rsidRPr="0036063D">
        <w:rPr>
          <w:i/>
          <w:szCs w:val="22"/>
          <w:u w:val="single"/>
          <w:lang w:val="fr-FR"/>
        </w:rPr>
        <w:t>Patients avec insuffisance hépatique </w:t>
      </w:r>
      <w:r w:rsidRPr="0036063D">
        <w:rPr>
          <w:szCs w:val="22"/>
          <w:lang w:val="fr-FR"/>
        </w:rPr>
        <w:t>:</w:t>
      </w:r>
    </w:p>
    <w:p w14:paraId="200F5A8D" w14:textId="77777777" w:rsidR="002649CC" w:rsidRPr="0036063D" w:rsidRDefault="002649CC" w:rsidP="002649CC">
      <w:pPr>
        <w:widowControl/>
        <w:tabs>
          <w:tab w:val="left" w:pos="567"/>
        </w:tabs>
        <w:rPr>
          <w:szCs w:val="22"/>
          <w:lang w:val="fr-FR"/>
        </w:rPr>
      </w:pPr>
      <w:r w:rsidRPr="0036063D">
        <w:rPr>
          <w:szCs w:val="22"/>
          <w:lang w:val="fr-FR"/>
        </w:rPr>
        <w:t>D</w:t>
      </w:r>
      <w:r w:rsidR="00F46F6C">
        <w:rPr>
          <w:szCs w:val="22"/>
          <w:lang w:val="fr-FR"/>
        </w:rPr>
        <w:t>’</w:t>
      </w:r>
      <w:r w:rsidRPr="0036063D">
        <w:rPr>
          <w:szCs w:val="22"/>
          <w:lang w:val="fr-FR"/>
        </w:rPr>
        <w:t xml:space="preserve">après les données pharmacocinétiques relatives au </w:t>
      </w:r>
      <w:proofErr w:type="spellStart"/>
      <w:r w:rsidRPr="0036063D">
        <w:rPr>
          <w:szCs w:val="22"/>
          <w:lang w:val="fr-FR"/>
        </w:rPr>
        <w:t>docétaxel</w:t>
      </w:r>
      <w:proofErr w:type="spellEnd"/>
      <w:r w:rsidRPr="0036063D">
        <w:rPr>
          <w:szCs w:val="22"/>
          <w:lang w:val="fr-FR"/>
        </w:rPr>
        <w:t xml:space="preserve"> à 100 mg/m</w:t>
      </w:r>
      <w:r w:rsidRPr="0036063D">
        <w:rPr>
          <w:szCs w:val="22"/>
          <w:vertAlign w:val="superscript"/>
          <w:lang w:val="fr-FR"/>
        </w:rPr>
        <w:t>2</w:t>
      </w:r>
      <w:r w:rsidRPr="0036063D">
        <w:rPr>
          <w:szCs w:val="22"/>
          <w:lang w:val="fr-FR"/>
        </w:rPr>
        <w:t xml:space="preserve"> administré en monothérapie, la dose de </w:t>
      </w:r>
      <w:proofErr w:type="spellStart"/>
      <w:r w:rsidRPr="0036063D">
        <w:rPr>
          <w:szCs w:val="22"/>
          <w:lang w:val="fr-FR"/>
        </w:rPr>
        <w:t>docétaxel</w:t>
      </w:r>
      <w:proofErr w:type="spellEnd"/>
      <w:r w:rsidRPr="0036063D">
        <w:rPr>
          <w:szCs w:val="22"/>
          <w:lang w:val="fr-FR"/>
        </w:rPr>
        <w:t xml:space="preserve"> recommandée chez les patients ayant des transaminases (ALAT et/ou ASAT) supérieures à 1,5 fois la LSN ainsi que des phosphatases alcalines supérieures à 2,5 fois la LSN, est de 75 mg/m</w:t>
      </w:r>
      <w:r w:rsidRPr="0036063D">
        <w:rPr>
          <w:szCs w:val="22"/>
          <w:vertAlign w:val="superscript"/>
          <w:lang w:val="fr-FR"/>
        </w:rPr>
        <w:t>2</w:t>
      </w:r>
      <w:r w:rsidRPr="0036063D">
        <w:rPr>
          <w:szCs w:val="22"/>
          <w:lang w:val="fr-FR"/>
        </w:rPr>
        <w:t xml:space="preserve"> (cf. paragraphes 4.4 et 5.2). Chez les patients ayant une bilirubinémie &gt;LSN et/ou des ASAT et ALAT 3,5 fois supérieures à la LSN ainsi que des phosphatases </w:t>
      </w:r>
      <w:proofErr w:type="spellStart"/>
      <w:r w:rsidRPr="0036063D">
        <w:rPr>
          <w:szCs w:val="22"/>
          <w:lang w:val="fr-FR"/>
        </w:rPr>
        <w:t>alkalines</w:t>
      </w:r>
      <w:proofErr w:type="spellEnd"/>
      <w:r w:rsidRPr="0036063D">
        <w:rPr>
          <w:szCs w:val="22"/>
          <w:lang w:val="fr-FR"/>
        </w:rPr>
        <w:t xml:space="preserve"> supérieures à 6 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r w:rsidR="00F46F6C">
        <w:rPr>
          <w:szCs w:val="22"/>
          <w:lang w:val="fr-FR"/>
        </w:rPr>
        <w:t>’</w:t>
      </w:r>
      <w:r w:rsidRPr="0036063D">
        <w:rPr>
          <w:szCs w:val="22"/>
          <w:lang w:val="fr-FR"/>
        </w:rPr>
        <w:t xml:space="preserve">il est strictement indiqué. </w:t>
      </w:r>
    </w:p>
    <w:p w14:paraId="0811904B" w14:textId="0596CAD4" w:rsidR="002649CC" w:rsidRPr="0036063D" w:rsidRDefault="002649CC" w:rsidP="002649CC">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w:t>
      </w:r>
      <w:r w:rsidRPr="0036063D">
        <w:rPr>
          <w:szCs w:val="22"/>
          <w:lang w:val="fr-FR"/>
        </w:rPr>
        <w:noBreakHyphen/>
        <w:t>fluorouracile, l</w:t>
      </w:r>
      <w:r w:rsidR="00F46F6C">
        <w:rPr>
          <w:szCs w:val="22"/>
          <w:lang w:val="fr-FR"/>
        </w:rPr>
        <w:t>’</w:t>
      </w:r>
      <w:r w:rsidRPr="0036063D">
        <w:rPr>
          <w:szCs w:val="22"/>
          <w:lang w:val="fr-FR"/>
        </w:rPr>
        <w:t xml:space="preserve">étude pivotale a exclu les patients présentant un taux de transaminases (ASAT et/ou ALAT) &gt;1,5 fois la LSN associé à des phosphatases alcalines &gt;2,5 fois la LSN et un taux de bilirubine &gt;1 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doit pas être administré sauf s</w:t>
      </w:r>
      <w:ins w:id="426" w:author="Auteur">
        <w:r w:rsidR="005F06D5">
          <w:rPr>
            <w:szCs w:val="22"/>
            <w:lang w:val="fr-FR"/>
          </w:rPr>
          <w:t>’</w:t>
        </w:r>
      </w:ins>
      <w:del w:id="427" w:author="Auteur">
        <w:r w:rsidRPr="0036063D" w:rsidDel="005F06D5">
          <w:rPr>
            <w:szCs w:val="22"/>
            <w:lang w:val="fr-FR"/>
          </w:rPr>
          <w:delText xml:space="preserve">i </w:delText>
        </w:r>
      </w:del>
      <w:r w:rsidRPr="0036063D">
        <w:rPr>
          <w:szCs w:val="22"/>
          <w:lang w:val="fr-FR"/>
        </w:rPr>
        <w:t>il est strictement indiqué.</w:t>
      </w:r>
    </w:p>
    <w:p w14:paraId="24D94226" w14:textId="77777777" w:rsidR="002649CC" w:rsidRPr="0036063D" w:rsidRDefault="002649CC" w:rsidP="002649CC">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en association dans les autres indications.</w:t>
      </w:r>
    </w:p>
    <w:p w14:paraId="3DCB686C" w14:textId="77777777" w:rsidR="002649CC" w:rsidRPr="0036063D" w:rsidRDefault="002649CC" w:rsidP="002649CC">
      <w:pPr>
        <w:widowControl/>
        <w:tabs>
          <w:tab w:val="left" w:pos="567"/>
        </w:tabs>
        <w:rPr>
          <w:szCs w:val="22"/>
          <w:lang w:val="fr-FR"/>
        </w:rPr>
      </w:pPr>
    </w:p>
    <w:p w14:paraId="3F71CF0D" w14:textId="77777777" w:rsidR="002649CC" w:rsidRPr="0036063D" w:rsidRDefault="002649CC" w:rsidP="002649CC">
      <w:pPr>
        <w:widowControl/>
        <w:tabs>
          <w:tab w:val="left" w:pos="567"/>
        </w:tabs>
        <w:rPr>
          <w:szCs w:val="22"/>
          <w:lang w:val="fr-FR"/>
        </w:rPr>
      </w:pPr>
    </w:p>
    <w:p w14:paraId="0C20FB12" w14:textId="77777777" w:rsidR="008C2715" w:rsidRPr="0036063D" w:rsidRDefault="008C2715" w:rsidP="008C2715">
      <w:pPr>
        <w:widowControl/>
        <w:tabs>
          <w:tab w:val="left" w:pos="567"/>
        </w:tabs>
        <w:rPr>
          <w:i/>
          <w:szCs w:val="22"/>
          <w:u w:val="single"/>
          <w:lang w:val="fr-FR"/>
        </w:rPr>
      </w:pPr>
      <w:r w:rsidRPr="0036063D">
        <w:rPr>
          <w:i/>
          <w:szCs w:val="22"/>
          <w:u w:val="single"/>
          <w:lang w:val="fr-FR"/>
        </w:rPr>
        <w:t>Populations pédiatriques</w:t>
      </w:r>
    </w:p>
    <w:p w14:paraId="684C90BE" w14:textId="77777777" w:rsidR="008C2715" w:rsidRPr="0036063D" w:rsidRDefault="008C2715" w:rsidP="008C2715">
      <w:pPr>
        <w:widowControl/>
        <w:tabs>
          <w:tab w:val="left" w:pos="567"/>
        </w:tabs>
        <w:rPr>
          <w:szCs w:val="22"/>
          <w:lang w:val="fr-FR"/>
        </w:rPr>
      </w:pPr>
      <w:r w:rsidRPr="0036063D">
        <w:rPr>
          <w:szCs w:val="22"/>
          <w:lang w:val="fr-FR"/>
        </w:rPr>
        <w:t>La tolérance et l</w:t>
      </w:r>
      <w:r w:rsidR="00F46F6C">
        <w:rPr>
          <w:szCs w:val="22"/>
          <w:lang w:val="fr-FR"/>
        </w:rPr>
        <w:t>’</w:t>
      </w:r>
      <w:r w:rsidRPr="0036063D">
        <w:rPr>
          <w:szCs w:val="22"/>
          <w:lang w:val="fr-FR"/>
        </w:rPr>
        <w:t>efficacité de TAXOTERE dans le carcinome nasopharyngé chez des enfants âgés de plus d</w:t>
      </w:r>
      <w:r w:rsidR="00F46F6C">
        <w:rPr>
          <w:szCs w:val="22"/>
          <w:lang w:val="fr-FR"/>
        </w:rPr>
        <w:t>’</w:t>
      </w:r>
      <w:r w:rsidRPr="0036063D">
        <w:rPr>
          <w:szCs w:val="22"/>
          <w:lang w:val="fr-FR"/>
        </w:rPr>
        <w:t>un mois et de moins de 18 ans n</w:t>
      </w:r>
      <w:r w:rsidR="00F46F6C">
        <w:rPr>
          <w:szCs w:val="22"/>
          <w:lang w:val="fr-FR"/>
        </w:rPr>
        <w:t>’</w:t>
      </w:r>
      <w:r w:rsidRPr="0036063D">
        <w:rPr>
          <w:szCs w:val="22"/>
          <w:lang w:val="fr-FR"/>
        </w:rPr>
        <w:t>est pas encore établi.</w:t>
      </w:r>
    </w:p>
    <w:p w14:paraId="5C59B37F" w14:textId="77777777" w:rsidR="008C2715" w:rsidRPr="0036063D" w:rsidRDefault="008C2715" w:rsidP="008C2715">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utilisation de TAXOTERE dans les populations pédiatriques dans le cancer du sein, le cancer du poumon non à petites cellules, le cancer de la prostate, le cancer gastrique, le cancer des voies aéro-digestives supérieures, n</w:t>
      </w:r>
      <w:r w:rsidR="00F46F6C">
        <w:rPr>
          <w:szCs w:val="22"/>
          <w:lang w:val="fr-FR"/>
        </w:rPr>
        <w:t>’</w:t>
      </w:r>
      <w:r w:rsidRPr="0036063D">
        <w:rPr>
          <w:szCs w:val="22"/>
          <w:lang w:val="fr-FR"/>
        </w:rPr>
        <w:t xml:space="preserve">incluant pas les cancers nasopharyngés type II et III </w:t>
      </w:r>
      <w:r w:rsidR="00B677AE" w:rsidRPr="0036063D">
        <w:rPr>
          <w:szCs w:val="22"/>
          <w:lang w:val="fr-FR"/>
        </w:rPr>
        <w:t xml:space="preserve">peu </w:t>
      </w:r>
      <w:r w:rsidRPr="0036063D">
        <w:rPr>
          <w:szCs w:val="22"/>
          <w:lang w:val="fr-FR"/>
        </w:rPr>
        <w:t>différenciés, n</w:t>
      </w:r>
      <w:r w:rsidR="00F46F6C">
        <w:rPr>
          <w:szCs w:val="22"/>
          <w:lang w:val="fr-FR"/>
        </w:rPr>
        <w:t>’</w:t>
      </w:r>
      <w:r w:rsidRPr="0036063D">
        <w:rPr>
          <w:szCs w:val="22"/>
          <w:lang w:val="fr-FR"/>
        </w:rPr>
        <w:t>est pas pertinent.</w:t>
      </w:r>
    </w:p>
    <w:p w14:paraId="7847ED3E" w14:textId="77777777" w:rsidR="00D31A3D" w:rsidRPr="0036063D" w:rsidRDefault="00D31A3D" w:rsidP="002649CC">
      <w:pPr>
        <w:widowControl/>
        <w:tabs>
          <w:tab w:val="left" w:pos="567"/>
        </w:tabs>
        <w:rPr>
          <w:szCs w:val="22"/>
          <w:lang w:val="fr-FR"/>
        </w:rPr>
      </w:pPr>
    </w:p>
    <w:p w14:paraId="7A65691E" w14:textId="77777777" w:rsidR="002649CC" w:rsidRPr="0036063D" w:rsidRDefault="002649CC" w:rsidP="002649CC">
      <w:pPr>
        <w:widowControl/>
        <w:tabs>
          <w:tab w:val="left" w:pos="567"/>
        </w:tabs>
        <w:rPr>
          <w:szCs w:val="22"/>
          <w:lang w:val="fr-FR"/>
        </w:rPr>
      </w:pPr>
      <w:r w:rsidRPr="0036063D">
        <w:rPr>
          <w:i/>
          <w:szCs w:val="22"/>
          <w:u w:val="single"/>
          <w:lang w:val="fr-FR"/>
        </w:rPr>
        <w:t xml:space="preserve">Sujets </w:t>
      </w:r>
      <w:del w:id="428" w:author="Auteur">
        <w:r w:rsidR="00B87322" w:rsidRPr="0036063D" w:rsidDel="005F06D5">
          <w:rPr>
            <w:i/>
            <w:szCs w:val="22"/>
            <w:u w:val="single"/>
            <w:lang w:val="fr-FR"/>
          </w:rPr>
          <w:delText xml:space="preserve"> </w:delText>
        </w:r>
      </w:del>
      <w:r w:rsidRPr="0036063D">
        <w:rPr>
          <w:i/>
          <w:szCs w:val="22"/>
          <w:u w:val="single"/>
          <w:lang w:val="fr-FR"/>
        </w:rPr>
        <w:t>âgés :</w:t>
      </w:r>
    </w:p>
    <w:p w14:paraId="1F7E9F02" w14:textId="77777777" w:rsidR="002649CC" w:rsidRPr="0036063D" w:rsidRDefault="002649CC" w:rsidP="002649CC">
      <w:pPr>
        <w:widowControl/>
        <w:tabs>
          <w:tab w:val="left" w:pos="567"/>
        </w:tabs>
        <w:rPr>
          <w:szCs w:val="22"/>
          <w:lang w:val="fr-FR"/>
        </w:rPr>
      </w:pPr>
      <w:r w:rsidRPr="0036063D">
        <w:rPr>
          <w:szCs w:val="22"/>
          <w:lang w:val="fr-FR"/>
        </w:rPr>
        <w:t>Au vu des données de pharmacocinétique de population, aucune précaution particulière n</w:t>
      </w:r>
      <w:r w:rsidR="00F46F6C">
        <w:rPr>
          <w:szCs w:val="22"/>
          <w:lang w:val="fr-FR"/>
        </w:rPr>
        <w:t>’</w:t>
      </w:r>
      <w:r w:rsidRPr="0036063D">
        <w:rPr>
          <w:szCs w:val="22"/>
          <w:lang w:val="fr-FR"/>
        </w:rPr>
        <w:t>est à prendre chez le sujet âgé.</w:t>
      </w:r>
    </w:p>
    <w:p w14:paraId="57A6D3FC" w14:textId="77777777" w:rsidR="002649CC" w:rsidRDefault="002649CC" w:rsidP="002649CC">
      <w:pPr>
        <w:widowControl/>
        <w:tabs>
          <w:tab w:val="left" w:pos="567"/>
        </w:tabs>
        <w:rPr>
          <w:szCs w:val="22"/>
          <w:lang w:val="fr-FR"/>
        </w:rPr>
      </w:pPr>
      <w:r w:rsidRPr="0036063D">
        <w:rPr>
          <w:szCs w:val="22"/>
          <w:lang w:val="fr-FR"/>
        </w:rPr>
        <w:t xml:space="preserve">En association avec la </w:t>
      </w:r>
      <w:proofErr w:type="spellStart"/>
      <w:r w:rsidRPr="0036063D">
        <w:rPr>
          <w:szCs w:val="22"/>
          <w:lang w:val="fr-FR"/>
        </w:rPr>
        <w:t>capécitabine</w:t>
      </w:r>
      <w:proofErr w:type="spellEnd"/>
      <w:r w:rsidRPr="0036063D">
        <w:rPr>
          <w:szCs w:val="22"/>
          <w:lang w:val="fr-FR"/>
        </w:rPr>
        <w:t xml:space="preserve">, il est recommandé de réduire à 75% la dose initiale de </w:t>
      </w:r>
      <w:proofErr w:type="spellStart"/>
      <w:r w:rsidRPr="0036063D">
        <w:rPr>
          <w:szCs w:val="22"/>
          <w:lang w:val="fr-FR"/>
        </w:rPr>
        <w:t>capécitabine</w:t>
      </w:r>
      <w:proofErr w:type="spellEnd"/>
      <w:r w:rsidRPr="0036063D">
        <w:rPr>
          <w:szCs w:val="22"/>
          <w:lang w:val="fr-FR"/>
        </w:rPr>
        <w:t xml:space="preserve"> chez les sujets âgés de 60 ans ou plus (se reporter au résumé des caractéristiques du produit de </w:t>
      </w:r>
      <w:proofErr w:type="spellStart"/>
      <w:r w:rsidRPr="0036063D">
        <w:rPr>
          <w:szCs w:val="22"/>
          <w:lang w:val="fr-FR"/>
        </w:rPr>
        <w:t>capécitabine</w:t>
      </w:r>
      <w:proofErr w:type="spellEnd"/>
      <w:r w:rsidRPr="0036063D">
        <w:rPr>
          <w:szCs w:val="22"/>
          <w:lang w:val="fr-FR"/>
        </w:rPr>
        <w:t>).</w:t>
      </w:r>
    </w:p>
    <w:p w14:paraId="361F5698" w14:textId="77777777" w:rsidR="00AB0D22" w:rsidRDefault="00AB0D22" w:rsidP="002649CC">
      <w:pPr>
        <w:widowControl/>
        <w:tabs>
          <w:tab w:val="left" w:pos="567"/>
        </w:tabs>
        <w:rPr>
          <w:szCs w:val="22"/>
          <w:lang w:val="fr-FR"/>
        </w:rPr>
      </w:pPr>
    </w:p>
    <w:p w14:paraId="6B49DC35" w14:textId="77777777" w:rsidR="00AB0D22" w:rsidRPr="00AB0D22" w:rsidRDefault="00AB0D22" w:rsidP="002649CC">
      <w:pPr>
        <w:widowControl/>
        <w:tabs>
          <w:tab w:val="left" w:pos="567"/>
        </w:tabs>
        <w:rPr>
          <w:szCs w:val="22"/>
          <w:u w:val="single"/>
          <w:lang w:val="fr-FR"/>
        </w:rPr>
      </w:pPr>
      <w:r w:rsidRPr="00AB0D22">
        <w:rPr>
          <w:szCs w:val="22"/>
          <w:u w:val="single"/>
          <w:lang w:val="fr-FR"/>
        </w:rPr>
        <w:t>Méthode d</w:t>
      </w:r>
      <w:r w:rsidR="00F46F6C">
        <w:rPr>
          <w:szCs w:val="22"/>
          <w:u w:val="single"/>
          <w:lang w:val="fr-FR"/>
        </w:rPr>
        <w:t>’</w:t>
      </w:r>
      <w:r w:rsidRPr="00AB0D22">
        <w:rPr>
          <w:szCs w:val="22"/>
          <w:u w:val="single"/>
          <w:lang w:val="fr-FR"/>
        </w:rPr>
        <w:t>administration</w:t>
      </w:r>
    </w:p>
    <w:p w14:paraId="0B91D90A" w14:textId="77777777" w:rsidR="00AB0D22" w:rsidRPr="0036063D" w:rsidRDefault="00AB0D22" w:rsidP="002649CC">
      <w:pPr>
        <w:widowControl/>
        <w:tabs>
          <w:tab w:val="left" w:pos="567"/>
        </w:tabs>
        <w:rPr>
          <w:szCs w:val="22"/>
          <w:lang w:val="fr-FR"/>
        </w:rPr>
      </w:pPr>
      <w:r>
        <w:rPr>
          <w:szCs w:val="22"/>
          <w:lang w:val="fr-FR"/>
        </w:rPr>
        <w:t>Pour les instructions sur la préparation et l</w:t>
      </w:r>
      <w:r w:rsidR="00F46F6C">
        <w:rPr>
          <w:szCs w:val="22"/>
          <w:lang w:val="fr-FR"/>
        </w:rPr>
        <w:t>’</w:t>
      </w:r>
      <w:r>
        <w:rPr>
          <w:szCs w:val="22"/>
          <w:lang w:val="fr-FR"/>
        </w:rPr>
        <w:t>administration du produit, voir le paragraphe 6.6.</w:t>
      </w:r>
    </w:p>
    <w:p w14:paraId="75400ACE" w14:textId="77777777" w:rsidR="002649CC" w:rsidRDefault="002649CC" w:rsidP="002649CC">
      <w:pPr>
        <w:widowControl/>
        <w:tabs>
          <w:tab w:val="left" w:pos="567"/>
        </w:tabs>
        <w:rPr>
          <w:szCs w:val="22"/>
          <w:lang w:val="fr-FR"/>
        </w:rPr>
      </w:pPr>
    </w:p>
    <w:p w14:paraId="34EB6730" w14:textId="17826657" w:rsidR="00431E6F" w:rsidDel="007444EA" w:rsidRDefault="00431E6F" w:rsidP="002649CC">
      <w:pPr>
        <w:widowControl/>
        <w:tabs>
          <w:tab w:val="left" w:pos="567"/>
        </w:tabs>
        <w:rPr>
          <w:del w:id="429" w:author="Auteur"/>
          <w:szCs w:val="22"/>
          <w:lang w:val="fr-FR"/>
        </w:rPr>
      </w:pPr>
    </w:p>
    <w:p w14:paraId="45E27B12" w14:textId="77777777" w:rsidR="00431E6F" w:rsidRPr="0036063D" w:rsidRDefault="00431E6F" w:rsidP="002649CC">
      <w:pPr>
        <w:widowControl/>
        <w:tabs>
          <w:tab w:val="left" w:pos="567"/>
        </w:tabs>
        <w:rPr>
          <w:szCs w:val="22"/>
          <w:lang w:val="fr-FR"/>
        </w:rPr>
      </w:pPr>
    </w:p>
    <w:p w14:paraId="1C984B31" w14:textId="77777777" w:rsidR="002649CC" w:rsidRPr="0036063D" w:rsidRDefault="002649CC" w:rsidP="002649CC">
      <w:pPr>
        <w:widowControl/>
        <w:tabs>
          <w:tab w:val="left" w:pos="567"/>
        </w:tabs>
        <w:rPr>
          <w:b/>
          <w:szCs w:val="22"/>
          <w:lang w:val="fr-FR"/>
        </w:rPr>
      </w:pPr>
      <w:r w:rsidRPr="0036063D">
        <w:rPr>
          <w:b/>
          <w:szCs w:val="22"/>
          <w:lang w:val="fr-FR"/>
        </w:rPr>
        <w:t>4.3</w:t>
      </w:r>
      <w:r w:rsidRPr="0036063D">
        <w:rPr>
          <w:b/>
          <w:szCs w:val="22"/>
          <w:lang w:val="fr-FR"/>
        </w:rPr>
        <w:tab/>
        <w:t>Contre-indications</w:t>
      </w:r>
    </w:p>
    <w:p w14:paraId="19894EA0" w14:textId="77777777" w:rsidR="002649CC" w:rsidRPr="0036063D" w:rsidRDefault="002649CC" w:rsidP="002649CC">
      <w:pPr>
        <w:pStyle w:val="FootnoteText1"/>
        <w:widowControl/>
        <w:tabs>
          <w:tab w:val="left" w:pos="567"/>
        </w:tabs>
        <w:rPr>
          <w:szCs w:val="22"/>
          <w:lang w:val="fr-FR"/>
        </w:rPr>
      </w:pPr>
    </w:p>
    <w:p w14:paraId="439A0FF7" w14:textId="77777777" w:rsidR="002649CC" w:rsidRPr="0036063D" w:rsidRDefault="002649CC" w:rsidP="002649CC">
      <w:pPr>
        <w:widowControl/>
        <w:tabs>
          <w:tab w:val="left" w:pos="567"/>
        </w:tabs>
        <w:rPr>
          <w:szCs w:val="22"/>
          <w:lang w:val="fr-FR"/>
        </w:rPr>
      </w:pPr>
      <w:r w:rsidRPr="0036063D">
        <w:rPr>
          <w:szCs w:val="22"/>
          <w:lang w:val="fr-FR"/>
        </w:rPr>
        <w:t>Hypersensibilité à la substance active ou à l</w:t>
      </w:r>
      <w:r w:rsidR="00F46F6C">
        <w:rPr>
          <w:szCs w:val="22"/>
          <w:lang w:val="fr-FR"/>
        </w:rPr>
        <w:t>’</w:t>
      </w:r>
      <w:r w:rsidRPr="0036063D">
        <w:rPr>
          <w:szCs w:val="22"/>
          <w:lang w:val="fr-FR"/>
        </w:rPr>
        <w:t>un des excipients</w:t>
      </w:r>
      <w:r w:rsidR="00B87322" w:rsidRPr="0036063D">
        <w:rPr>
          <w:szCs w:val="22"/>
          <w:lang w:val="fr-FR"/>
        </w:rPr>
        <w:t xml:space="preserve"> </w:t>
      </w:r>
      <w:r w:rsidR="00B87322" w:rsidRPr="0036063D">
        <w:rPr>
          <w:noProof/>
          <w:szCs w:val="22"/>
          <w:lang w:val="fr-BE"/>
        </w:rPr>
        <w:t xml:space="preserve">mentionnés à </w:t>
      </w:r>
      <w:del w:id="430" w:author="Auteur" w:date="2026-10-06T11:44:00Z" w16du:dateUtc="2026-10-06T09:44:00Z">
        <w:r w:rsidR="00B87322" w:rsidRPr="0036063D" w:rsidDel="009E08A7">
          <w:rPr>
            <w:noProof/>
            <w:szCs w:val="22"/>
            <w:lang w:val="fr-BE"/>
          </w:rPr>
          <w:delText xml:space="preserve"> </w:delText>
        </w:r>
      </w:del>
      <w:r w:rsidR="00B87322" w:rsidRPr="0036063D">
        <w:rPr>
          <w:noProof/>
          <w:szCs w:val="22"/>
          <w:lang w:val="fr-BE"/>
        </w:rPr>
        <w:t>la rubrique 6.1</w:t>
      </w:r>
      <w:r w:rsidRPr="0036063D">
        <w:rPr>
          <w:szCs w:val="22"/>
          <w:lang w:val="fr-FR"/>
        </w:rPr>
        <w:t>.</w:t>
      </w:r>
    </w:p>
    <w:p w14:paraId="08634748" w14:textId="77777777" w:rsidR="002649CC" w:rsidRPr="0036063D" w:rsidRDefault="002649CC" w:rsidP="002649CC">
      <w:pPr>
        <w:widowControl/>
        <w:tabs>
          <w:tab w:val="left" w:pos="567"/>
        </w:tabs>
        <w:rPr>
          <w:szCs w:val="22"/>
          <w:lang w:val="fr-FR"/>
        </w:rPr>
      </w:pPr>
    </w:p>
    <w:p w14:paraId="63B252BF" w14:textId="77777777" w:rsidR="002649CC" w:rsidRPr="0036063D" w:rsidRDefault="002649CC" w:rsidP="002649CC">
      <w:pPr>
        <w:widowControl/>
        <w:tabs>
          <w:tab w:val="left" w:pos="567"/>
        </w:tabs>
        <w:rPr>
          <w:szCs w:val="22"/>
          <w:lang w:val="fr-FR"/>
        </w:rPr>
      </w:pPr>
      <w:r w:rsidRPr="0036063D">
        <w:rPr>
          <w:szCs w:val="22"/>
          <w:lang w:val="fr-FR"/>
        </w:rPr>
        <w:t>Patients dont le nombre initial de neutrophiles est &lt;1500/mm</w:t>
      </w:r>
      <w:r w:rsidRPr="0036063D">
        <w:rPr>
          <w:szCs w:val="22"/>
          <w:vertAlign w:val="superscript"/>
          <w:lang w:val="fr-FR"/>
        </w:rPr>
        <w:t>3</w:t>
      </w:r>
      <w:r w:rsidRPr="0036063D">
        <w:rPr>
          <w:szCs w:val="22"/>
          <w:lang w:val="fr-FR"/>
        </w:rPr>
        <w:t>.</w:t>
      </w:r>
    </w:p>
    <w:p w14:paraId="4B1D4F10" w14:textId="77777777" w:rsidR="002649CC" w:rsidRPr="0036063D" w:rsidRDefault="002649CC" w:rsidP="002649CC">
      <w:pPr>
        <w:widowControl/>
        <w:tabs>
          <w:tab w:val="left" w:pos="567"/>
        </w:tabs>
        <w:rPr>
          <w:szCs w:val="22"/>
          <w:lang w:val="fr-FR"/>
        </w:rPr>
      </w:pPr>
    </w:p>
    <w:p w14:paraId="3E6F054F" w14:textId="77777777" w:rsidR="002649CC" w:rsidRPr="0036063D" w:rsidRDefault="002649CC" w:rsidP="002649CC">
      <w:pPr>
        <w:pStyle w:val="BodyText21"/>
        <w:widowControl/>
        <w:ind w:left="0"/>
        <w:jc w:val="left"/>
        <w:rPr>
          <w:szCs w:val="22"/>
          <w:lang w:val="fr-FR"/>
        </w:rPr>
      </w:pPr>
      <w:r w:rsidRPr="0036063D">
        <w:rPr>
          <w:szCs w:val="22"/>
          <w:lang w:val="fr-FR"/>
        </w:rPr>
        <w:t>Patients présentant une insuffisance hépatique sévère (cf. paragraphes 4. 2 et 4.4).</w:t>
      </w:r>
    </w:p>
    <w:p w14:paraId="442B8223" w14:textId="77777777" w:rsidR="002649CC" w:rsidRPr="0036063D" w:rsidRDefault="002649CC" w:rsidP="002649CC">
      <w:pPr>
        <w:pStyle w:val="BodyText21"/>
        <w:widowControl/>
        <w:ind w:left="0"/>
        <w:jc w:val="left"/>
        <w:rPr>
          <w:szCs w:val="22"/>
          <w:lang w:val="fr-FR"/>
        </w:rPr>
      </w:pPr>
    </w:p>
    <w:p w14:paraId="542C5BC5" w14:textId="77777777" w:rsidR="002649CC" w:rsidRPr="0036063D" w:rsidRDefault="002649CC" w:rsidP="002649CC">
      <w:pPr>
        <w:pStyle w:val="BodyText21"/>
        <w:widowControl/>
        <w:ind w:left="0"/>
        <w:jc w:val="left"/>
        <w:rPr>
          <w:szCs w:val="22"/>
          <w:lang w:val="fr-FR"/>
        </w:rPr>
      </w:pPr>
      <w:r w:rsidRPr="0036063D">
        <w:rPr>
          <w:szCs w:val="22"/>
          <w:lang w:val="fr-FR"/>
        </w:rPr>
        <w:t xml:space="preserve">Tenir compte également des contre-indications des spécialités associées au </w:t>
      </w:r>
      <w:proofErr w:type="spellStart"/>
      <w:r w:rsidRPr="0036063D">
        <w:rPr>
          <w:szCs w:val="22"/>
          <w:lang w:val="fr-FR"/>
        </w:rPr>
        <w:t>docétaxel</w:t>
      </w:r>
      <w:proofErr w:type="spellEnd"/>
      <w:r w:rsidRPr="0036063D">
        <w:rPr>
          <w:szCs w:val="22"/>
          <w:lang w:val="fr-FR"/>
        </w:rPr>
        <w:t>.</w:t>
      </w:r>
    </w:p>
    <w:p w14:paraId="44C9735A" w14:textId="77777777" w:rsidR="002649CC" w:rsidRPr="0036063D" w:rsidRDefault="002649CC" w:rsidP="002649CC">
      <w:pPr>
        <w:widowControl/>
        <w:tabs>
          <w:tab w:val="left" w:pos="567"/>
        </w:tabs>
        <w:rPr>
          <w:szCs w:val="22"/>
          <w:lang w:val="fr-FR"/>
        </w:rPr>
      </w:pPr>
    </w:p>
    <w:p w14:paraId="7F5B14EA" w14:textId="77777777" w:rsidR="002649CC" w:rsidRPr="0036063D" w:rsidRDefault="002649CC" w:rsidP="002649CC">
      <w:pPr>
        <w:widowControl/>
        <w:tabs>
          <w:tab w:val="left" w:pos="567"/>
        </w:tabs>
        <w:rPr>
          <w:b/>
          <w:szCs w:val="22"/>
          <w:lang w:val="fr-FR"/>
        </w:rPr>
      </w:pPr>
      <w:r w:rsidRPr="0036063D">
        <w:rPr>
          <w:b/>
          <w:szCs w:val="22"/>
          <w:lang w:val="fr-FR"/>
        </w:rPr>
        <w:t>4.4</w:t>
      </w:r>
      <w:r w:rsidRPr="0036063D">
        <w:rPr>
          <w:b/>
          <w:szCs w:val="22"/>
          <w:lang w:val="fr-FR"/>
        </w:rPr>
        <w:tab/>
      </w:r>
      <w:r w:rsidRPr="0036063D">
        <w:rPr>
          <w:rStyle w:val="Initial"/>
          <w:rFonts w:ascii="Times New Roman" w:hAnsi="Times New Roman"/>
          <w:b/>
          <w:sz w:val="22"/>
          <w:szCs w:val="22"/>
          <w:lang w:val="fr-FR"/>
        </w:rPr>
        <w:t>Mises en garde spéciales et précautions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emploi</w:t>
      </w:r>
    </w:p>
    <w:p w14:paraId="643E5150" w14:textId="77777777" w:rsidR="002649CC" w:rsidRPr="0036063D" w:rsidRDefault="002649CC" w:rsidP="002649CC">
      <w:pPr>
        <w:widowControl/>
        <w:tabs>
          <w:tab w:val="left" w:pos="567"/>
        </w:tabs>
        <w:rPr>
          <w:szCs w:val="22"/>
          <w:lang w:val="fr-FR"/>
        </w:rPr>
      </w:pPr>
    </w:p>
    <w:p w14:paraId="45C25117" w14:textId="59539E12" w:rsidR="002649CC" w:rsidRPr="0036063D" w:rsidRDefault="002649CC" w:rsidP="002649CC">
      <w:pPr>
        <w:rPr>
          <w:szCs w:val="22"/>
          <w:lang w:val="fr-FR"/>
        </w:rPr>
      </w:pPr>
      <w:r w:rsidRPr="0036063D">
        <w:rPr>
          <w:bCs/>
          <w:szCs w:val="22"/>
          <w:lang w:val="fr-FR"/>
        </w:rPr>
        <w:t>Pour les cancers du sein et du poumon non à petites cellules</w:t>
      </w:r>
      <w:r w:rsidRPr="0036063D">
        <w:rPr>
          <w:szCs w:val="22"/>
          <w:lang w:val="fr-FR"/>
        </w:rPr>
        <w:t>, une prémédication par un corticoïde oral, tel que la dexaméthasone à raison de 16 mg par jour (par exemple</w:t>
      </w:r>
      <w:ins w:id="431" w:author="Auteur">
        <w:r w:rsidR="005F06D5">
          <w:rPr>
            <w:szCs w:val="22"/>
            <w:lang w:val="fr-FR"/>
          </w:rPr>
          <w:t xml:space="preserve"> </w:t>
        </w:r>
      </w:ins>
      <w:r w:rsidRPr="0036063D">
        <w:rPr>
          <w:szCs w:val="22"/>
          <w:lang w:val="fr-FR"/>
        </w:rPr>
        <w:t xml:space="preserve">: 8 mg 2 fois par jour) pendant 3 jours en commençant la veille de la perfusion du </w:t>
      </w:r>
      <w:proofErr w:type="spellStart"/>
      <w:r w:rsidRPr="0036063D">
        <w:rPr>
          <w:szCs w:val="22"/>
          <w:lang w:val="fr-FR"/>
        </w:rPr>
        <w:t>docétaxel</w:t>
      </w:r>
      <w:proofErr w:type="spellEnd"/>
      <w:r w:rsidRPr="0036063D">
        <w:rPr>
          <w:szCs w:val="22"/>
          <w:lang w:val="fr-FR"/>
        </w:rPr>
        <w:t>, sauf contre-indication, peut réduire l</w:t>
      </w:r>
      <w:r w:rsidR="00F46F6C">
        <w:rPr>
          <w:szCs w:val="22"/>
          <w:lang w:val="fr-FR"/>
        </w:rPr>
        <w:t>’</w:t>
      </w:r>
      <w:r w:rsidRPr="0036063D">
        <w:rPr>
          <w:szCs w:val="22"/>
          <w:lang w:val="fr-FR"/>
        </w:rPr>
        <w:t>incidence et la sévérité de la rétention hydrique et la sévérité des réactions d</w:t>
      </w:r>
      <w:r w:rsidR="00F46F6C">
        <w:rPr>
          <w:szCs w:val="22"/>
          <w:lang w:val="fr-FR"/>
        </w:rPr>
        <w:t>’</w:t>
      </w:r>
      <w:r w:rsidRPr="0036063D">
        <w:rPr>
          <w:szCs w:val="22"/>
          <w:lang w:val="fr-FR"/>
        </w:rPr>
        <w:t xml:space="preserve">hypersensibilité. Pour le cancer de la prostate, la </w:t>
      </w:r>
      <w:r w:rsidRPr="0036063D">
        <w:rPr>
          <w:bCs/>
          <w:szCs w:val="22"/>
          <w:lang w:val="fr-FR"/>
        </w:rPr>
        <w:t xml:space="preserve">prémédication orale par la dexaméthasone est de 8 mg, 12 heures, 3 heures et 1 heure avant la perfusion de </w:t>
      </w:r>
      <w:proofErr w:type="spellStart"/>
      <w:r w:rsidRPr="0036063D">
        <w:rPr>
          <w:bCs/>
          <w:szCs w:val="22"/>
          <w:lang w:val="fr-FR"/>
        </w:rPr>
        <w:t>docétaxel</w:t>
      </w:r>
      <w:proofErr w:type="spellEnd"/>
      <w:r w:rsidRPr="0036063D">
        <w:rPr>
          <w:szCs w:val="22"/>
          <w:lang w:val="fr-FR"/>
        </w:rPr>
        <w:t xml:space="preserve"> (cf</w:t>
      </w:r>
      <w:r w:rsidRPr="0036063D">
        <w:rPr>
          <w:smallCaps/>
          <w:szCs w:val="22"/>
          <w:lang w:val="fr-FR"/>
        </w:rPr>
        <w:t xml:space="preserve">. </w:t>
      </w:r>
      <w:r w:rsidRPr="0036063D">
        <w:rPr>
          <w:szCs w:val="22"/>
          <w:lang w:val="fr-FR"/>
        </w:rPr>
        <w:t>paragraphe</w:t>
      </w:r>
      <w:r w:rsidRPr="0036063D">
        <w:rPr>
          <w:smallCaps/>
          <w:szCs w:val="22"/>
          <w:lang w:val="fr-FR"/>
        </w:rPr>
        <w:t xml:space="preserve"> 4.2</w:t>
      </w:r>
      <w:r w:rsidRPr="0036063D">
        <w:rPr>
          <w:szCs w:val="22"/>
          <w:lang w:val="fr-FR"/>
        </w:rPr>
        <w:t xml:space="preserve">). </w:t>
      </w:r>
    </w:p>
    <w:p w14:paraId="4AADAFD4" w14:textId="77777777" w:rsidR="002649CC" w:rsidRPr="0036063D" w:rsidRDefault="002649CC" w:rsidP="002649CC">
      <w:pPr>
        <w:widowControl/>
        <w:tabs>
          <w:tab w:val="left" w:pos="567"/>
        </w:tabs>
        <w:rPr>
          <w:szCs w:val="22"/>
          <w:lang w:val="fr-FR"/>
        </w:rPr>
      </w:pPr>
    </w:p>
    <w:p w14:paraId="043F3501" w14:textId="77777777" w:rsidR="002649CC" w:rsidRPr="0036063D" w:rsidRDefault="002649CC" w:rsidP="002649CC">
      <w:pPr>
        <w:widowControl/>
        <w:tabs>
          <w:tab w:val="left" w:pos="567"/>
        </w:tabs>
        <w:rPr>
          <w:szCs w:val="22"/>
          <w:u w:val="single"/>
          <w:lang w:val="fr-FR"/>
        </w:rPr>
      </w:pPr>
      <w:r w:rsidRPr="0036063D">
        <w:rPr>
          <w:szCs w:val="22"/>
          <w:u w:val="single"/>
          <w:lang w:val="fr-FR"/>
        </w:rPr>
        <w:t>Hématologie</w:t>
      </w:r>
    </w:p>
    <w:p w14:paraId="07E12ACD" w14:textId="77777777" w:rsidR="002649CC" w:rsidRPr="0036063D" w:rsidRDefault="002649CC" w:rsidP="002649CC">
      <w:pPr>
        <w:widowControl/>
        <w:tabs>
          <w:tab w:val="left" w:pos="567"/>
        </w:tabs>
        <w:rPr>
          <w:szCs w:val="22"/>
          <w:lang w:val="fr-FR"/>
        </w:rPr>
      </w:pPr>
    </w:p>
    <w:p w14:paraId="6433C03B" w14:textId="77777777" w:rsidR="002649CC" w:rsidRPr="0036063D" w:rsidRDefault="002649CC" w:rsidP="002649CC">
      <w:pPr>
        <w:widowControl/>
        <w:tabs>
          <w:tab w:val="left" w:pos="567"/>
        </w:tabs>
        <w:rPr>
          <w:szCs w:val="22"/>
          <w:lang w:val="fr-FR"/>
        </w:rPr>
      </w:pPr>
      <w:r w:rsidRPr="0036063D">
        <w:rPr>
          <w:szCs w:val="22"/>
          <w:lang w:val="fr-FR"/>
        </w:rPr>
        <w:t>La neutropénie est l</w:t>
      </w:r>
      <w:r w:rsidR="00F46F6C">
        <w:rPr>
          <w:szCs w:val="22"/>
          <w:lang w:val="fr-FR"/>
        </w:rPr>
        <w:t>’</w:t>
      </w:r>
      <w:r w:rsidRPr="0036063D">
        <w:rPr>
          <w:szCs w:val="22"/>
          <w:lang w:val="fr-FR"/>
        </w:rPr>
        <w:t xml:space="preserve">effet indésirable le plus fréquent observé avec le </w:t>
      </w:r>
      <w:proofErr w:type="spellStart"/>
      <w:r w:rsidRPr="0036063D">
        <w:rPr>
          <w:szCs w:val="22"/>
          <w:lang w:val="fr-FR"/>
        </w:rPr>
        <w:t>docétaxel</w:t>
      </w:r>
      <w:proofErr w:type="spellEnd"/>
      <w:r w:rsidRPr="0036063D">
        <w:rPr>
          <w:szCs w:val="22"/>
          <w:lang w:val="fr-FR"/>
        </w:rPr>
        <w:t xml:space="preserve">. Le nadir a été observé en médiane 7 jours après le traitement mais cet intervalle peut être plus court chez les patients prétraités. Une surveillance fréquente de la formule sanguine doit être exercée chez tous les patients traités par le </w:t>
      </w:r>
      <w:proofErr w:type="spellStart"/>
      <w:r w:rsidRPr="0036063D">
        <w:rPr>
          <w:szCs w:val="22"/>
          <w:lang w:val="fr-FR"/>
        </w:rPr>
        <w:t>docétaxel</w:t>
      </w:r>
      <w:proofErr w:type="spellEnd"/>
      <w:r w:rsidRPr="0036063D">
        <w:rPr>
          <w:szCs w:val="22"/>
          <w:lang w:val="fr-FR"/>
        </w:rPr>
        <w:t xml:space="preserve">. Le traitement par le </w:t>
      </w:r>
      <w:proofErr w:type="spellStart"/>
      <w:r w:rsidRPr="0036063D">
        <w:rPr>
          <w:szCs w:val="22"/>
          <w:lang w:val="fr-FR"/>
        </w:rPr>
        <w:t>docétaxel</w:t>
      </w:r>
      <w:proofErr w:type="spellEnd"/>
      <w:r w:rsidRPr="0036063D">
        <w:rPr>
          <w:szCs w:val="22"/>
          <w:lang w:val="fr-FR"/>
        </w:rPr>
        <w:t xml:space="preserve"> ne doit pas être repris tant que le nombre de neutrophiles n</w:t>
      </w:r>
      <w:r w:rsidR="00F46F6C">
        <w:rPr>
          <w:szCs w:val="22"/>
          <w:lang w:val="fr-FR"/>
        </w:rPr>
        <w:t>’</w:t>
      </w:r>
      <w:r w:rsidRPr="0036063D">
        <w:rPr>
          <w:szCs w:val="22"/>
          <w:lang w:val="fr-FR"/>
        </w:rPr>
        <w:t>est pas remonté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1500/mm</w:t>
      </w:r>
      <w:r w:rsidRPr="0036063D">
        <w:rPr>
          <w:szCs w:val="22"/>
          <w:vertAlign w:val="superscript"/>
          <w:lang w:val="fr-FR"/>
        </w:rPr>
        <w:t>3</w:t>
      </w:r>
      <w:r w:rsidRPr="0036063D">
        <w:rPr>
          <w:szCs w:val="22"/>
          <w:lang w:val="fr-FR"/>
        </w:rPr>
        <w:t xml:space="preserve"> (cf. paragraphe</w:t>
      </w:r>
      <w:r w:rsidRPr="0036063D">
        <w:rPr>
          <w:smallCaps/>
          <w:szCs w:val="22"/>
          <w:lang w:val="fr-FR"/>
        </w:rPr>
        <w:t xml:space="preserve"> 4.2</w:t>
      </w:r>
      <w:r w:rsidRPr="0036063D">
        <w:rPr>
          <w:szCs w:val="22"/>
          <w:lang w:val="fr-FR"/>
        </w:rPr>
        <w:t>).</w:t>
      </w:r>
    </w:p>
    <w:p w14:paraId="30627565" w14:textId="77777777" w:rsidR="002649CC" w:rsidRPr="0036063D" w:rsidRDefault="002649CC" w:rsidP="002649CC">
      <w:pPr>
        <w:widowControl/>
        <w:tabs>
          <w:tab w:val="left" w:pos="567"/>
        </w:tabs>
        <w:rPr>
          <w:szCs w:val="22"/>
          <w:lang w:val="fr-FR"/>
        </w:rPr>
      </w:pPr>
    </w:p>
    <w:p w14:paraId="4C3E74FD" w14:textId="77777777" w:rsidR="002649CC" w:rsidRPr="0036063D" w:rsidRDefault="002649CC" w:rsidP="002649CC">
      <w:pPr>
        <w:widowControl/>
        <w:tabs>
          <w:tab w:val="left" w:pos="567"/>
        </w:tabs>
        <w:rPr>
          <w:szCs w:val="22"/>
          <w:lang w:val="fr-FR"/>
        </w:rPr>
      </w:pPr>
      <w:r w:rsidRPr="0036063D">
        <w:rPr>
          <w:szCs w:val="22"/>
          <w:lang w:val="fr-FR"/>
        </w:rPr>
        <w:t>En cas de neutropénie sévère (&lt;500/mm</w:t>
      </w:r>
      <w:r w:rsidRPr="0036063D">
        <w:rPr>
          <w:szCs w:val="22"/>
          <w:vertAlign w:val="superscript"/>
          <w:lang w:val="fr-FR"/>
        </w:rPr>
        <w:t>3</w:t>
      </w:r>
      <w:r w:rsidRPr="0036063D">
        <w:rPr>
          <w:szCs w:val="22"/>
          <w:lang w:val="fr-FR"/>
        </w:rPr>
        <w:t xml:space="preserve"> durant 7 jours ou plus) pendant une cure de </w:t>
      </w:r>
      <w:proofErr w:type="spellStart"/>
      <w:r w:rsidRPr="0036063D">
        <w:rPr>
          <w:szCs w:val="22"/>
          <w:lang w:val="fr-FR"/>
        </w:rPr>
        <w:t>docétaxel</w:t>
      </w:r>
      <w:proofErr w:type="spellEnd"/>
      <w:r w:rsidRPr="0036063D">
        <w:rPr>
          <w:szCs w:val="22"/>
          <w:lang w:val="fr-FR"/>
        </w:rPr>
        <w:t>, il est recommandé de réduire la dose lors des cures suivantes ou de prendre les mesures symptomatiques appropriées (cf. paragraphe</w:t>
      </w:r>
      <w:r w:rsidRPr="0036063D">
        <w:rPr>
          <w:smallCaps/>
          <w:szCs w:val="22"/>
          <w:lang w:val="fr-FR"/>
        </w:rPr>
        <w:t xml:space="preserve"> 4.2</w:t>
      </w:r>
      <w:r w:rsidRPr="0036063D">
        <w:rPr>
          <w:szCs w:val="22"/>
          <w:lang w:val="fr-FR"/>
        </w:rPr>
        <w:t>).</w:t>
      </w:r>
    </w:p>
    <w:p w14:paraId="131AEAD3" w14:textId="77777777" w:rsidR="002649CC" w:rsidRPr="0036063D" w:rsidRDefault="002649CC" w:rsidP="002649CC">
      <w:pPr>
        <w:widowControl/>
        <w:tabs>
          <w:tab w:val="left" w:pos="567"/>
        </w:tabs>
        <w:rPr>
          <w:b/>
          <w:szCs w:val="22"/>
          <w:lang w:val="fr-FR"/>
        </w:rPr>
      </w:pPr>
    </w:p>
    <w:p w14:paraId="0AAF5D20" w14:textId="77777777" w:rsidR="002649CC" w:rsidRPr="0036063D" w:rsidRDefault="002649CC" w:rsidP="002649CC">
      <w:pPr>
        <w:jc w:val="both"/>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(protocole TCF), l</w:t>
      </w:r>
      <w:r w:rsidR="00F46F6C">
        <w:rPr>
          <w:szCs w:val="22"/>
          <w:lang w:val="fr-FR"/>
        </w:rPr>
        <w:t>’</w:t>
      </w:r>
      <w:r w:rsidRPr="0036063D">
        <w:rPr>
          <w:szCs w:val="22"/>
          <w:lang w:val="fr-FR"/>
        </w:rPr>
        <w:t>administration de G</w:t>
      </w:r>
      <w:r w:rsidRPr="0036063D">
        <w:rPr>
          <w:szCs w:val="22"/>
          <w:lang w:val="fr-FR"/>
        </w:rPr>
        <w:noBreakHyphen/>
        <w:t>CSF en prophylaxie permet de réduire la fréquence des neutropénies fébriles et des infections neutropéniques. Les patients traités selon le protocole TCF devront recevoir du G</w:t>
      </w:r>
      <w:r w:rsidRPr="0036063D">
        <w:rPr>
          <w:szCs w:val="22"/>
          <w:lang w:val="fr-FR"/>
        </w:rPr>
        <w:noBreakHyphen/>
        <w:t xml:space="preserve">CSF en prophylaxie pour diminuer le risque de survenue de neutropénies compliquées (neutropénie fébrile, prolongée ou infection neutropénique). </w:t>
      </w:r>
    </w:p>
    <w:p w14:paraId="04943825" w14:textId="77777777" w:rsidR="002649CC" w:rsidRPr="0036063D" w:rsidRDefault="002649CC" w:rsidP="002649CC">
      <w:pPr>
        <w:widowControl/>
        <w:tabs>
          <w:tab w:val="left" w:pos="567"/>
        </w:tabs>
        <w:rPr>
          <w:szCs w:val="22"/>
          <w:lang w:val="fr-FR"/>
        </w:rPr>
      </w:pPr>
      <w:r w:rsidRPr="0036063D">
        <w:rPr>
          <w:szCs w:val="22"/>
          <w:lang w:val="fr-FR"/>
        </w:rPr>
        <w:t>Les patients traités selon le protocole TCF devront faire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 (cf. paragraphes 4.2 et 4.8).</w:t>
      </w:r>
    </w:p>
    <w:p w14:paraId="453A9AAA" w14:textId="77777777" w:rsidR="002649CC" w:rsidRPr="0036063D" w:rsidRDefault="002649CC" w:rsidP="002649CC">
      <w:pPr>
        <w:widowControl/>
        <w:tabs>
          <w:tab w:val="left" w:pos="567"/>
        </w:tabs>
        <w:rPr>
          <w:szCs w:val="22"/>
          <w:lang w:val="fr-FR"/>
        </w:rPr>
      </w:pPr>
    </w:p>
    <w:p w14:paraId="744C4093" w14:textId="77777777" w:rsidR="008C2715" w:rsidRDefault="008C2715" w:rsidP="008C2715">
      <w:pPr>
        <w:widowControl/>
        <w:tabs>
          <w:tab w:val="left" w:pos="567"/>
        </w:tabs>
        <w:rPr>
          <w:szCs w:val="22"/>
          <w:lang w:val="fr-FR"/>
        </w:rPr>
      </w:pPr>
      <w:r w:rsidRPr="0036063D">
        <w:rPr>
          <w:szCs w:val="22"/>
          <w:lang w:val="fr-FR"/>
        </w:rPr>
        <w:t xml:space="preserve">Chez les patients traités par </w:t>
      </w:r>
      <w:proofErr w:type="spellStart"/>
      <w:r w:rsidRPr="0036063D">
        <w:rPr>
          <w:szCs w:val="22"/>
          <w:lang w:val="fr-FR"/>
        </w:rPr>
        <w:t>docétaxel</w:t>
      </w:r>
      <w:proofErr w:type="spellEnd"/>
      <w:r w:rsidRPr="0036063D">
        <w:rPr>
          <w:szCs w:val="22"/>
          <w:lang w:val="fr-FR"/>
        </w:rPr>
        <w:t xml:space="preserve"> en association avec </w:t>
      </w:r>
      <w:proofErr w:type="spellStart"/>
      <w:r w:rsidRPr="0036063D">
        <w:rPr>
          <w:szCs w:val="22"/>
          <w:lang w:val="fr-FR"/>
        </w:rPr>
        <w:t>doxorubicine</w:t>
      </w:r>
      <w:proofErr w:type="spellEnd"/>
      <w:r w:rsidRPr="0036063D">
        <w:rPr>
          <w:szCs w:val="22"/>
          <w:lang w:val="fr-FR"/>
        </w:rPr>
        <w:t xml:space="preserve"> et cyclophosphamide (TAC), la neutropénie fébrile et/ou l</w:t>
      </w:r>
      <w:r w:rsidR="00F46F6C">
        <w:rPr>
          <w:szCs w:val="22"/>
          <w:lang w:val="fr-FR"/>
        </w:rPr>
        <w:t>’</w:t>
      </w:r>
      <w:r w:rsidRPr="0036063D">
        <w:rPr>
          <w:szCs w:val="22"/>
          <w:lang w:val="fr-FR"/>
        </w:rPr>
        <w:t xml:space="preserve">infection neutropénique surviennent à des taux plus faibles quand les patients ont reçu une prophylaxie primaire par G-CSF. Une prophylaxie primaire par G-CSF devrait être considérée chez des patients recevant le protocole TAC en traitement adjuvant du cancer du sein </w:t>
      </w:r>
      <w:r w:rsidRPr="0036063D">
        <w:rPr>
          <w:szCs w:val="22"/>
          <w:lang w:val="fr-FR"/>
        </w:rPr>
        <w:lastRenderedPageBreak/>
        <w:t>pour atténuer le risque de complications neutropéniques (neutropénie fébrile, neutropénie prolongée ou infection neutropénique). Les patients recevant le protocole TAC doivent avoir un suivi étroit (voir rubrique 4.2 et 4.8).</w:t>
      </w:r>
    </w:p>
    <w:p w14:paraId="2C5638EC" w14:textId="77777777" w:rsidR="00AB0D22" w:rsidRDefault="00AB0D22" w:rsidP="008C2715">
      <w:pPr>
        <w:widowControl/>
        <w:tabs>
          <w:tab w:val="left" w:pos="567"/>
        </w:tabs>
        <w:rPr>
          <w:szCs w:val="22"/>
          <w:lang w:val="fr-FR"/>
        </w:rPr>
      </w:pPr>
    </w:p>
    <w:p w14:paraId="02D27068" w14:textId="77777777" w:rsidR="00AB0D22" w:rsidRPr="005C7B9C" w:rsidRDefault="00AB0D22" w:rsidP="00AB0D22">
      <w:pPr>
        <w:widowControl/>
        <w:tabs>
          <w:tab w:val="left" w:pos="567"/>
        </w:tabs>
        <w:rPr>
          <w:szCs w:val="22"/>
          <w:u w:val="single"/>
          <w:lang w:val="fr-FR"/>
        </w:rPr>
      </w:pPr>
      <w:r w:rsidRPr="005C7B9C">
        <w:rPr>
          <w:szCs w:val="22"/>
          <w:u w:val="single"/>
          <w:lang w:val="fr-FR"/>
        </w:rPr>
        <w:t>Réactions gastro</w:t>
      </w:r>
      <w:r>
        <w:rPr>
          <w:szCs w:val="22"/>
          <w:u w:val="single"/>
          <w:lang w:val="fr-FR"/>
        </w:rPr>
        <w:t>-</w:t>
      </w:r>
      <w:r w:rsidRPr="005C7B9C">
        <w:rPr>
          <w:szCs w:val="22"/>
          <w:u w:val="single"/>
          <w:lang w:val="fr-FR"/>
        </w:rPr>
        <w:t>intestinales</w:t>
      </w:r>
    </w:p>
    <w:p w14:paraId="5E2F01DF" w14:textId="77777777" w:rsidR="00AB0D22" w:rsidRDefault="00AB0D22" w:rsidP="00AB0D22">
      <w:pPr>
        <w:widowControl/>
        <w:tabs>
          <w:tab w:val="left" w:pos="567"/>
        </w:tabs>
        <w:rPr>
          <w:szCs w:val="22"/>
          <w:lang w:val="fr-FR"/>
        </w:rPr>
      </w:pPr>
    </w:p>
    <w:p w14:paraId="4C67BBC7" w14:textId="250129BF" w:rsidR="00AB0D22" w:rsidRPr="0036063D" w:rsidRDefault="00AB0D22" w:rsidP="00AB0D22">
      <w:pPr>
        <w:widowControl/>
        <w:tabs>
          <w:tab w:val="left" w:pos="567"/>
        </w:tabs>
        <w:rPr>
          <w:szCs w:val="22"/>
          <w:lang w:val="fr-FR"/>
        </w:rPr>
      </w:pPr>
      <w:r>
        <w:rPr>
          <w:szCs w:val="22"/>
          <w:lang w:val="fr-FR"/>
        </w:rPr>
        <w:t>Une précaution est recommandée pour les patients</w:t>
      </w:r>
      <w:r w:rsidR="00655871">
        <w:rPr>
          <w:szCs w:val="22"/>
          <w:lang w:val="fr-FR"/>
        </w:rPr>
        <w:t xml:space="preserve"> présentant une neutropénie, particuliè</w:t>
      </w:r>
      <w:r>
        <w:rPr>
          <w:szCs w:val="22"/>
          <w:lang w:val="fr-FR"/>
        </w:rPr>
        <w:t>r</w:t>
      </w:r>
      <w:r w:rsidR="00655871">
        <w:rPr>
          <w:szCs w:val="22"/>
          <w:lang w:val="fr-FR"/>
        </w:rPr>
        <w:t xml:space="preserve">ement à risque de </w:t>
      </w:r>
      <w:r>
        <w:rPr>
          <w:szCs w:val="22"/>
          <w:lang w:val="fr-FR"/>
        </w:rPr>
        <w:t>développer des complications gastro-intestinales. Bien que la majorité des cas a</w:t>
      </w:r>
      <w:ins w:id="432" w:author="Auteur">
        <w:r w:rsidR="005F06D5">
          <w:rPr>
            <w:szCs w:val="22"/>
            <w:lang w:val="fr-FR"/>
          </w:rPr>
          <w:t>i</w:t>
        </w:r>
        <w:r w:rsidR="00B3252F">
          <w:rPr>
            <w:szCs w:val="22"/>
            <w:lang w:val="fr-FR"/>
          </w:rPr>
          <w:t>en</w:t>
        </w:r>
        <w:r w:rsidR="005F06D5">
          <w:rPr>
            <w:szCs w:val="22"/>
            <w:lang w:val="fr-FR"/>
          </w:rPr>
          <w:t>t</w:t>
        </w:r>
      </w:ins>
      <w:r>
        <w:rPr>
          <w:szCs w:val="22"/>
          <w:lang w:val="fr-FR"/>
        </w:rPr>
        <w:t xml:space="preserve"> eu lieu durant le premier</w:t>
      </w:r>
      <w:r w:rsidR="00FA59F4">
        <w:rPr>
          <w:szCs w:val="22"/>
          <w:lang w:val="fr-FR"/>
        </w:rPr>
        <w:t xml:space="preserve"> ou le deuxième cycle de traitements</w:t>
      </w:r>
      <w:r>
        <w:rPr>
          <w:szCs w:val="22"/>
          <w:lang w:val="fr-FR"/>
        </w:rPr>
        <w:t xml:space="preserve"> à base de </w:t>
      </w:r>
      <w:proofErr w:type="spellStart"/>
      <w:r>
        <w:rPr>
          <w:szCs w:val="22"/>
          <w:lang w:val="fr-FR"/>
        </w:rPr>
        <w:t>docétaxel</w:t>
      </w:r>
      <w:proofErr w:type="spellEnd"/>
      <w:r>
        <w:rPr>
          <w:szCs w:val="22"/>
          <w:lang w:val="fr-FR"/>
        </w:rPr>
        <w:t>, des entérocolites peuvent se développer à tout</w:t>
      </w:r>
      <w:r w:rsidR="009C1B13">
        <w:rPr>
          <w:szCs w:val="22"/>
          <w:lang w:val="fr-FR"/>
        </w:rPr>
        <w:t xml:space="preserve"> moment, pouvant être fatales</w:t>
      </w:r>
      <w:r>
        <w:rPr>
          <w:szCs w:val="22"/>
          <w:lang w:val="fr-FR"/>
        </w:rPr>
        <w:t xml:space="preserve"> dès le premier jour de la survenue. Les patients </w:t>
      </w:r>
      <w:r w:rsidR="00FA59F4">
        <w:rPr>
          <w:szCs w:val="22"/>
          <w:lang w:val="fr-FR"/>
        </w:rPr>
        <w:t>doivent être étroitement</w:t>
      </w:r>
      <w:r>
        <w:rPr>
          <w:szCs w:val="22"/>
          <w:lang w:val="fr-FR"/>
        </w:rPr>
        <w:t xml:space="preserve"> surveillés en raison du risque de manifestations précoces de toxicité gastro</w:t>
      </w:r>
      <w:r w:rsidR="009C1B13">
        <w:rPr>
          <w:szCs w:val="22"/>
          <w:lang w:val="fr-FR"/>
        </w:rPr>
        <w:t>-</w:t>
      </w:r>
      <w:r>
        <w:rPr>
          <w:szCs w:val="22"/>
          <w:lang w:val="fr-FR"/>
        </w:rPr>
        <w:t xml:space="preserve">intestinale </w:t>
      </w:r>
      <w:r w:rsidR="00FA59F4">
        <w:rPr>
          <w:szCs w:val="22"/>
          <w:lang w:val="fr-FR"/>
        </w:rPr>
        <w:t xml:space="preserve">grave </w:t>
      </w:r>
      <w:r>
        <w:rPr>
          <w:szCs w:val="22"/>
          <w:lang w:val="fr-FR"/>
        </w:rPr>
        <w:t>(cf. paragraphe</w:t>
      </w:r>
      <w:r w:rsidR="006D22C5">
        <w:rPr>
          <w:szCs w:val="22"/>
          <w:lang w:val="fr-FR"/>
        </w:rPr>
        <w:t>s</w:t>
      </w:r>
      <w:r>
        <w:rPr>
          <w:szCs w:val="22"/>
          <w:lang w:val="fr-FR"/>
        </w:rPr>
        <w:t xml:space="preserve"> 4.2, 4.4 Hématologie, et 4.8). </w:t>
      </w:r>
    </w:p>
    <w:p w14:paraId="429BA420" w14:textId="77777777" w:rsidR="00AB0D22" w:rsidRPr="0036063D" w:rsidRDefault="00AB0D22" w:rsidP="008C2715">
      <w:pPr>
        <w:widowControl/>
        <w:tabs>
          <w:tab w:val="left" w:pos="567"/>
        </w:tabs>
        <w:rPr>
          <w:szCs w:val="22"/>
          <w:lang w:val="fr-FR"/>
        </w:rPr>
      </w:pPr>
    </w:p>
    <w:p w14:paraId="67F42981" w14:textId="77777777" w:rsidR="00D31A3D" w:rsidRPr="0036063D" w:rsidRDefault="00D31A3D" w:rsidP="002649CC">
      <w:pPr>
        <w:widowControl/>
        <w:tabs>
          <w:tab w:val="left" w:pos="567"/>
        </w:tabs>
        <w:rPr>
          <w:szCs w:val="22"/>
          <w:lang w:val="fr-FR"/>
        </w:rPr>
      </w:pPr>
    </w:p>
    <w:p w14:paraId="1CE91774" w14:textId="77777777" w:rsidR="002649CC" w:rsidRPr="0036063D" w:rsidRDefault="002649CC" w:rsidP="002649CC">
      <w:pPr>
        <w:widowControl/>
        <w:tabs>
          <w:tab w:val="left" w:pos="567"/>
        </w:tabs>
        <w:rPr>
          <w:szCs w:val="22"/>
          <w:u w:val="single"/>
          <w:lang w:val="fr-FR"/>
        </w:rPr>
      </w:pPr>
      <w:r w:rsidRPr="0036063D">
        <w:rPr>
          <w:szCs w:val="22"/>
          <w:u w:val="single"/>
          <w:lang w:val="fr-FR"/>
        </w:rPr>
        <w:t>Réactions d</w:t>
      </w:r>
      <w:r w:rsidR="00F46F6C">
        <w:rPr>
          <w:szCs w:val="22"/>
          <w:u w:val="single"/>
          <w:lang w:val="fr-FR"/>
        </w:rPr>
        <w:t>’</w:t>
      </w:r>
      <w:r w:rsidRPr="0036063D">
        <w:rPr>
          <w:szCs w:val="22"/>
          <w:u w:val="single"/>
          <w:lang w:val="fr-FR"/>
        </w:rPr>
        <w:t>hypersensibilité</w:t>
      </w:r>
    </w:p>
    <w:p w14:paraId="35356B99" w14:textId="77777777" w:rsidR="002649CC" w:rsidRPr="0036063D" w:rsidRDefault="002649CC" w:rsidP="002649CC">
      <w:pPr>
        <w:rPr>
          <w:szCs w:val="22"/>
          <w:lang w:val="fr-FR"/>
        </w:rPr>
      </w:pPr>
    </w:p>
    <w:p w14:paraId="5D6D97BC" w14:textId="77777777" w:rsidR="002649CC" w:rsidRDefault="002649CC" w:rsidP="002649CC">
      <w:pPr>
        <w:rPr>
          <w:szCs w:val="22"/>
          <w:lang w:val="fr-FR"/>
        </w:rPr>
      </w:pPr>
      <w:r w:rsidRPr="0036063D">
        <w:rPr>
          <w:szCs w:val="22"/>
          <w:lang w:val="fr-FR"/>
        </w:rPr>
        <w:t>Les patients doivent être strictement surveillés en raison du risque de réactions d</w:t>
      </w:r>
      <w:r w:rsidR="00F46F6C">
        <w:rPr>
          <w:szCs w:val="22"/>
          <w:lang w:val="fr-FR"/>
        </w:rPr>
        <w:t>’</w:t>
      </w:r>
      <w:r w:rsidRPr="0036063D">
        <w:rPr>
          <w:szCs w:val="22"/>
          <w:lang w:val="fr-FR"/>
        </w:rPr>
        <w:t>hypersensibilité, particulièrement pendant la première et la seconde perfusion. Des réactions d</w:t>
      </w:r>
      <w:r w:rsidR="00F46F6C">
        <w:rPr>
          <w:szCs w:val="22"/>
          <w:lang w:val="fr-FR"/>
        </w:rPr>
        <w:t>’</w:t>
      </w:r>
      <w:r w:rsidRPr="0036063D">
        <w:rPr>
          <w:szCs w:val="22"/>
          <w:lang w:val="fr-FR"/>
        </w:rPr>
        <w:t>hypersensibilité peuvent survenir dans les minutes qui suivent le début d</w:t>
      </w:r>
      <w:r w:rsidR="00F46F6C">
        <w:rPr>
          <w:szCs w:val="22"/>
          <w:lang w:val="fr-FR"/>
        </w:rPr>
        <w:t>’</w:t>
      </w:r>
      <w:r w:rsidRPr="0036063D">
        <w:rPr>
          <w:szCs w:val="22"/>
          <w:lang w:val="fr-FR"/>
        </w:rPr>
        <w:t xml:space="preserve">une perfusion du </w:t>
      </w:r>
      <w:proofErr w:type="spellStart"/>
      <w:r w:rsidRPr="0036063D">
        <w:rPr>
          <w:szCs w:val="22"/>
          <w:lang w:val="fr-FR"/>
        </w:rPr>
        <w:t>docétaxel</w:t>
      </w:r>
      <w:proofErr w:type="spellEnd"/>
      <w:r w:rsidRPr="0036063D">
        <w:rPr>
          <w:szCs w:val="22"/>
          <w:lang w:val="fr-FR"/>
        </w:rPr>
        <w:t> ; pour cette raison le matériel médical approprié doit être disponible pour traiter l</w:t>
      </w:r>
      <w:r w:rsidR="00F46F6C">
        <w:rPr>
          <w:szCs w:val="22"/>
          <w:lang w:val="fr-FR"/>
        </w:rPr>
        <w:t>’</w:t>
      </w:r>
      <w:r w:rsidRPr="0036063D">
        <w:rPr>
          <w:szCs w:val="22"/>
          <w:lang w:val="fr-FR"/>
        </w:rPr>
        <w:t>hypotension et le bronchospasme. Les manifestations mineures, comme les bouffées vasomotrices ou les réactions cutanées localisées, ne justifient pas l</w:t>
      </w:r>
      <w:r w:rsidR="00F46F6C">
        <w:rPr>
          <w:szCs w:val="22"/>
          <w:lang w:val="fr-FR"/>
        </w:rPr>
        <w:t>’</w:t>
      </w:r>
      <w:r w:rsidRPr="0036063D">
        <w:rPr>
          <w:szCs w:val="22"/>
          <w:lang w:val="fr-FR"/>
        </w:rPr>
        <w:t>interruption du traitement. En revanche, les réactions sévères, telles une hypotension sévère, un bronchospasme ou un rash/érythème généralisé, imposent l</w:t>
      </w:r>
      <w:r w:rsidR="00F46F6C">
        <w:rPr>
          <w:szCs w:val="22"/>
          <w:lang w:val="fr-FR"/>
        </w:rPr>
        <w:t>’</w:t>
      </w:r>
      <w:r w:rsidRPr="0036063D">
        <w:rPr>
          <w:szCs w:val="22"/>
          <w:lang w:val="fr-FR"/>
        </w:rPr>
        <w:t xml:space="preserve">arrêt immédiat du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instauration d</w:t>
      </w:r>
      <w:r w:rsidR="00F46F6C">
        <w:rPr>
          <w:szCs w:val="22"/>
          <w:lang w:val="fr-FR"/>
        </w:rPr>
        <w:t>’</w:t>
      </w:r>
      <w:r w:rsidRPr="0036063D">
        <w:rPr>
          <w:szCs w:val="22"/>
          <w:lang w:val="fr-FR"/>
        </w:rPr>
        <w:t xml:space="preserve">un traitement symptomatique. Le </w:t>
      </w:r>
      <w:proofErr w:type="spellStart"/>
      <w:r w:rsidRPr="0036063D">
        <w:rPr>
          <w:szCs w:val="22"/>
          <w:lang w:val="fr-FR"/>
        </w:rPr>
        <w:t>docétaxel</w:t>
      </w:r>
      <w:proofErr w:type="spellEnd"/>
      <w:r w:rsidRPr="0036063D">
        <w:rPr>
          <w:szCs w:val="22"/>
          <w:lang w:val="fr-FR"/>
        </w:rPr>
        <w:t xml:space="preserve"> ne doit pas être réadministré aux patients ayant présenté des réactions d</w:t>
      </w:r>
      <w:r w:rsidR="00F46F6C">
        <w:rPr>
          <w:szCs w:val="22"/>
          <w:lang w:val="fr-FR"/>
        </w:rPr>
        <w:t>’</w:t>
      </w:r>
      <w:r w:rsidRPr="0036063D">
        <w:rPr>
          <w:szCs w:val="22"/>
          <w:lang w:val="fr-FR"/>
        </w:rPr>
        <w:t>hypersensibilité sévères.</w:t>
      </w:r>
      <w:r w:rsidR="002E4527">
        <w:rPr>
          <w:szCs w:val="22"/>
          <w:lang w:val="fr-FR"/>
        </w:rPr>
        <w:t xml:space="preserve"> </w:t>
      </w:r>
      <w:r w:rsidR="002E4527" w:rsidRPr="008A1F6A">
        <w:rPr>
          <w:szCs w:val="22"/>
          <w:lang w:val="fr-FR"/>
        </w:rPr>
        <w:t>Les patients ayant précédemment développé une réaction d</w:t>
      </w:r>
      <w:r w:rsidR="00F46F6C">
        <w:rPr>
          <w:szCs w:val="22"/>
          <w:lang w:val="fr-FR"/>
        </w:rPr>
        <w:t>’</w:t>
      </w:r>
      <w:r w:rsidR="002E4527" w:rsidRPr="008A1F6A">
        <w:rPr>
          <w:szCs w:val="22"/>
          <w:lang w:val="fr-FR"/>
        </w:rPr>
        <w:t>hypersensibilité au paclitaxel sont su</w:t>
      </w:r>
      <w:r w:rsidR="005645ED">
        <w:rPr>
          <w:szCs w:val="22"/>
          <w:lang w:val="fr-FR"/>
        </w:rPr>
        <w:t>s</w:t>
      </w:r>
      <w:r w:rsidR="002E4527" w:rsidRPr="008A1F6A">
        <w:rPr>
          <w:szCs w:val="22"/>
          <w:lang w:val="fr-FR"/>
        </w:rPr>
        <w:t>ceptibles de développer une réaction d</w:t>
      </w:r>
      <w:r w:rsidR="00F46F6C">
        <w:rPr>
          <w:szCs w:val="22"/>
          <w:lang w:val="fr-FR"/>
        </w:rPr>
        <w:t>’</w:t>
      </w:r>
      <w:r w:rsidR="002E4527" w:rsidRPr="008A1F6A">
        <w:rPr>
          <w:szCs w:val="22"/>
          <w:lang w:val="fr-FR"/>
        </w:rPr>
        <w:t>hypersensibilité au</w:t>
      </w:r>
      <w:del w:id="433" w:author="Auteur">
        <w:r w:rsidR="002E4527" w:rsidRPr="008A1F6A" w:rsidDel="005F06D5">
          <w:rPr>
            <w:szCs w:val="22"/>
            <w:lang w:val="fr-FR"/>
          </w:rPr>
          <w:delText xml:space="preserve"> </w:delText>
        </w:r>
      </w:del>
      <w:r w:rsidR="002E4527" w:rsidRPr="008A1F6A">
        <w:rPr>
          <w:szCs w:val="22"/>
          <w:lang w:val="fr-FR"/>
        </w:rPr>
        <w:t xml:space="preserve"> </w:t>
      </w:r>
      <w:proofErr w:type="spellStart"/>
      <w:r w:rsidR="002E4527" w:rsidRPr="008A1F6A">
        <w:rPr>
          <w:szCs w:val="22"/>
          <w:lang w:val="fr-FR"/>
        </w:rPr>
        <w:t>docétaxel</w:t>
      </w:r>
      <w:proofErr w:type="spellEnd"/>
      <w:r w:rsidR="002E4527" w:rsidRPr="008A1F6A">
        <w:rPr>
          <w:szCs w:val="22"/>
          <w:lang w:val="fr-FR"/>
        </w:rPr>
        <w:t>, y compris des réactions d</w:t>
      </w:r>
      <w:r w:rsidR="00F46F6C">
        <w:rPr>
          <w:szCs w:val="22"/>
          <w:lang w:val="fr-FR"/>
        </w:rPr>
        <w:t>’</w:t>
      </w:r>
      <w:r w:rsidR="002E4527" w:rsidRPr="008A1F6A">
        <w:rPr>
          <w:szCs w:val="22"/>
          <w:lang w:val="fr-FR"/>
        </w:rPr>
        <w:t>hypersensibilité plus sévères. Ces patients doivent être surveillés étroitement lors de l</w:t>
      </w:r>
      <w:r w:rsidR="00F46F6C">
        <w:rPr>
          <w:szCs w:val="22"/>
          <w:lang w:val="fr-FR"/>
        </w:rPr>
        <w:t>’</w:t>
      </w:r>
      <w:r w:rsidR="002E4527" w:rsidRPr="008A1F6A">
        <w:rPr>
          <w:szCs w:val="22"/>
          <w:lang w:val="fr-FR"/>
        </w:rPr>
        <w:t>initiation d</w:t>
      </w:r>
      <w:r w:rsidR="00F46F6C">
        <w:rPr>
          <w:szCs w:val="22"/>
          <w:lang w:val="fr-FR"/>
        </w:rPr>
        <w:t>’</w:t>
      </w:r>
      <w:r w:rsidR="002E4527" w:rsidRPr="008A1F6A">
        <w:rPr>
          <w:szCs w:val="22"/>
          <w:lang w:val="fr-FR"/>
        </w:rPr>
        <w:t xml:space="preserve">un traitement par le </w:t>
      </w:r>
      <w:proofErr w:type="spellStart"/>
      <w:r w:rsidR="002E4527" w:rsidRPr="008A1F6A">
        <w:rPr>
          <w:szCs w:val="22"/>
          <w:lang w:val="fr-FR"/>
        </w:rPr>
        <w:t>docétaxel</w:t>
      </w:r>
      <w:proofErr w:type="spellEnd"/>
      <w:r w:rsidR="002E4527" w:rsidRPr="008A1F6A">
        <w:rPr>
          <w:szCs w:val="22"/>
          <w:lang w:val="fr-FR"/>
        </w:rPr>
        <w:t>.</w:t>
      </w:r>
    </w:p>
    <w:p w14:paraId="5062E841" w14:textId="77777777" w:rsidR="00431E6F" w:rsidRPr="0036063D" w:rsidRDefault="00431E6F" w:rsidP="002649CC">
      <w:pPr>
        <w:rPr>
          <w:szCs w:val="22"/>
          <w:lang w:val="fr-FR"/>
        </w:rPr>
      </w:pPr>
    </w:p>
    <w:p w14:paraId="7D74E119" w14:textId="77777777" w:rsidR="002649CC" w:rsidRPr="0036063D" w:rsidRDefault="002649CC" w:rsidP="002649CC">
      <w:pPr>
        <w:widowControl/>
        <w:tabs>
          <w:tab w:val="left" w:pos="567"/>
        </w:tabs>
        <w:rPr>
          <w:szCs w:val="22"/>
          <w:u w:val="single"/>
          <w:lang w:val="fr-FR"/>
        </w:rPr>
      </w:pPr>
      <w:r w:rsidRPr="0036063D">
        <w:rPr>
          <w:szCs w:val="22"/>
          <w:u w:val="single"/>
          <w:lang w:val="fr-FR"/>
        </w:rPr>
        <w:t>Réactions cutanées</w:t>
      </w:r>
    </w:p>
    <w:p w14:paraId="07EC73F9" w14:textId="77777777" w:rsidR="002649CC" w:rsidRPr="0036063D" w:rsidRDefault="002649CC" w:rsidP="002649CC">
      <w:pPr>
        <w:widowControl/>
        <w:tabs>
          <w:tab w:val="left" w:pos="567"/>
        </w:tabs>
        <w:rPr>
          <w:szCs w:val="22"/>
          <w:lang w:val="fr-FR"/>
        </w:rPr>
      </w:pPr>
    </w:p>
    <w:p w14:paraId="1529BC8D" w14:textId="77777777" w:rsidR="002649CC" w:rsidRDefault="002649CC" w:rsidP="002649CC">
      <w:pPr>
        <w:widowControl/>
        <w:tabs>
          <w:tab w:val="left" w:pos="567"/>
        </w:tabs>
        <w:rPr>
          <w:szCs w:val="22"/>
          <w:lang w:val="fr-FR"/>
        </w:rPr>
      </w:pPr>
      <w:r w:rsidRPr="0036063D">
        <w:rPr>
          <w:szCs w:val="22"/>
          <w:lang w:val="fr-FR"/>
        </w:rPr>
        <w:t>Des cas d</w:t>
      </w:r>
      <w:r w:rsidR="00F46F6C">
        <w:rPr>
          <w:szCs w:val="22"/>
          <w:lang w:val="fr-FR"/>
        </w:rPr>
        <w:t>’</w:t>
      </w:r>
      <w:r w:rsidRPr="0036063D">
        <w:rPr>
          <w:szCs w:val="22"/>
          <w:lang w:val="fr-FR"/>
        </w:rPr>
        <w:t>érythèmes cutanés localisés aux extrémités (paumes des mains et plantes des pieds), accompagnés d</w:t>
      </w:r>
      <w:r w:rsidR="00F46F6C">
        <w:rPr>
          <w:szCs w:val="22"/>
          <w:lang w:val="fr-FR"/>
        </w:rPr>
        <w:t>’</w:t>
      </w:r>
      <w:r w:rsidRPr="0036063D">
        <w:rPr>
          <w:szCs w:val="22"/>
          <w:lang w:val="fr-FR"/>
        </w:rPr>
        <w:t>œdème et suivis de desquamation ont été observés. Des symptômes sévères tels que des éruptions suivies de desquamation conduisant à l</w:t>
      </w:r>
      <w:r w:rsidR="00F46F6C">
        <w:rPr>
          <w:szCs w:val="22"/>
          <w:lang w:val="fr-FR"/>
        </w:rPr>
        <w:t>’</w:t>
      </w:r>
      <w:r w:rsidRPr="0036063D">
        <w:rPr>
          <w:szCs w:val="22"/>
          <w:lang w:val="fr-FR"/>
        </w:rPr>
        <w:t xml:space="preserve">interruption temporaire ou définitive du traitement par le </w:t>
      </w:r>
      <w:proofErr w:type="spellStart"/>
      <w:r w:rsidRPr="0036063D">
        <w:rPr>
          <w:szCs w:val="22"/>
          <w:lang w:val="fr-FR"/>
        </w:rPr>
        <w:t>docétaxel</w:t>
      </w:r>
      <w:proofErr w:type="spellEnd"/>
      <w:r w:rsidRPr="0036063D">
        <w:rPr>
          <w:szCs w:val="22"/>
          <w:lang w:val="fr-FR"/>
        </w:rPr>
        <w:t xml:space="preserve"> ont été rapportés (cf. paragraphe</w:t>
      </w:r>
      <w:r w:rsidRPr="0036063D">
        <w:rPr>
          <w:smallCaps/>
          <w:szCs w:val="22"/>
          <w:lang w:val="fr-FR"/>
        </w:rPr>
        <w:t xml:space="preserve"> 4.2</w:t>
      </w:r>
      <w:r w:rsidRPr="0036063D">
        <w:rPr>
          <w:szCs w:val="22"/>
          <w:lang w:val="fr-FR"/>
        </w:rPr>
        <w:t xml:space="preserve">). </w:t>
      </w:r>
    </w:p>
    <w:p w14:paraId="7D331D53" w14:textId="77777777" w:rsidR="00716321" w:rsidRPr="00716321" w:rsidRDefault="00716321" w:rsidP="00B349D0">
      <w:pPr>
        <w:rPr>
          <w:lang w:val="fr-FR"/>
        </w:rPr>
      </w:pPr>
      <w:r w:rsidRPr="006463C9">
        <w:rPr>
          <w:lang w:val="fr-FR"/>
        </w:rPr>
        <w:t>Des effets indésirables cutanés sévères tels qu</w:t>
      </w:r>
      <w:r w:rsidR="00F46F6C">
        <w:rPr>
          <w:lang w:val="fr-FR"/>
        </w:rPr>
        <w:t>’</w:t>
      </w:r>
      <w:r w:rsidRPr="006463C9">
        <w:rPr>
          <w:lang w:val="fr-FR"/>
        </w:rPr>
        <w:t xml:space="preserve">un syndrome de Stevens-Johnson (SSJ), une nécrolyse épidermique toxique (NET), et une </w:t>
      </w:r>
      <w:proofErr w:type="spellStart"/>
      <w:r w:rsidRPr="006463C9">
        <w:rPr>
          <w:lang w:val="fr-FR"/>
        </w:rPr>
        <w:t>pustulose</w:t>
      </w:r>
      <w:proofErr w:type="spellEnd"/>
      <w:r w:rsidRPr="006463C9">
        <w:rPr>
          <w:lang w:val="fr-FR"/>
        </w:rPr>
        <w:t xml:space="preserve"> exanthématique aiguë généralisée (PEAG) ont été rapportés avec le traitement par </w:t>
      </w:r>
      <w:proofErr w:type="spellStart"/>
      <w:r w:rsidRPr="006463C9">
        <w:rPr>
          <w:lang w:val="fr-FR"/>
        </w:rPr>
        <w:t>docétaxel</w:t>
      </w:r>
      <w:proofErr w:type="spellEnd"/>
      <w:r w:rsidRPr="006463C9">
        <w:rPr>
          <w:lang w:val="fr-FR"/>
        </w:rPr>
        <w:t>. Les patients doivent être informés des signes et symptômes de ces manifestations cutanées graves et étroitement surveillés. Si des signes et symptômes évocateurs de ces réactions apparaissent, l</w:t>
      </w:r>
      <w:r w:rsidR="00F46F6C">
        <w:rPr>
          <w:lang w:val="fr-FR"/>
        </w:rPr>
        <w:t>’</w:t>
      </w:r>
      <w:r w:rsidRPr="006463C9">
        <w:rPr>
          <w:lang w:val="fr-FR"/>
        </w:rPr>
        <w:t xml:space="preserve">interruption du </w:t>
      </w:r>
      <w:proofErr w:type="spellStart"/>
      <w:r w:rsidRPr="006463C9">
        <w:rPr>
          <w:lang w:val="fr-FR"/>
        </w:rPr>
        <w:t>docétaxel</w:t>
      </w:r>
      <w:proofErr w:type="spellEnd"/>
      <w:r w:rsidRPr="006463C9">
        <w:rPr>
          <w:lang w:val="fr-FR"/>
        </w:rPr>
        <w:t xml:space="preserve"> doit être considérée. </w:t>
      </w:r>
    </w:p>
    <w:p w14:paraId="2CF8EA85" w14:textId="77777777" w:rsidR="002649CC" w:rsidRPr="0036063D" w:rsidRDefault="002649CC" w:rsidP="002649CC">
      <w:pPr>
        <w:widowControl/>
        <w:tabs>
          <w:tab w:val="left" w:pos="567"/>
        </w:tabs>
        <w:rPr>
          <w:szCs w:val="22"/>
          <w:lang w:val="fr-FR"/>
        </w:rPr>
      </w:pPr>
    </w:p>
    <w:p w14:paraId="6449C369" w14:textId="77777777" w:rsidR="00DA23C3" w:rsidRPr="0036063D" w:rsidRDefault="00DA23C3" w:rsidP="00DA23C3">
      <w:pPr>
        <w:widowControl/>
        <w:tabs>
          <w:tab w:val="left" w:pos="567"/>
        </w:tabs>
        <w:rPr>
          <w:szCs w:val="22"/>
          <w:u w:val="single"/>
          <w:lang w:val="fr-FR"/>
        </w:rPr>
      </w:pPr>
      <w:r w:rsidRPr="0036063D">
        <w:rPr>
          <w:szCs w:val="22"/>
          <w:u w:val="single"/>
          <w:lang w:val="fr-FR"/>
        </w:rPr>
        <w:t xml:space="preserve">Rétention </w:t>
      </w:r>
      <w:r>
        <w:rPr>
          <w:szCs w:val="22"/>
          <w:u w:val="single"/>
          <w:lang w:val="fr-FR"/>
        </w:rPr>
        <w:t>liquidienne</w:t>
      </w:r>
    </w:p>
    <w:p w14:paraId="7CDA7DD7" w14:textId="77777777" w:rsidR="00DA23C3" w:rsidRPr="0036063D" w:rsidRDefault="00DA23C3" w:rsidP="00DA23C3">
      <w:pPr>
        <w:widowControl/>
        <w:tabs>
          <w:tab w:val="left" w:pos="567"/>
        </w:tabs>
        <w:rPr>
          <w:b/>
          <w:szCs w:val="22"/>
          <w:lang w:val="fr-FR"/>
        </w:rPr>
      </w:pPr>
    </w:p>
    <w:p w14:paraId="651A941E" w14:textId="77777777" w:rsidR="00DA23C3" w:rsidRDefault="00DA23C3" w:rsidP="00DA23C3">
      <w:pPr>
        <w:widowControl/>
        <w:tabs>
          <w:tab w:val="left" w:pos="567"/>
        </w:tabs>
        <w:rPr>
          <w:szCs w:val="22"/>
          <w:lang w:val="fr-FR"/>
        </w:rPr>
      </w:pPr>
      <w:r w:rsidRPr="0036063D">
        <w:rPr>
          <w:szCs w:val="22"/>
          <w:lang w:val="fr-FR"/>
        </w:rPr>
        <w:t xml:space="preserve">Les patients présentant une rétention </w:t>
      </w:r>
      <w:r>
        <w:rPr>
          <w:szCs w:val="22"/>
          <w:lang w:val="fr-FR"/>
        </w:rPr>
        <w:t>liquidienne</w:t>
      </w:r>
      <w:r w:rsidRPr="0036063D">
        <w:rPr>
          <w:szCs w:val="22"/>
          <w:lang w:val="fr-FR"/>
        </w:rPr>
        <w:t xml:space="preserve"> sévère telle </w:t>
      </w:r>
      <w:r>
        <w:rPr>
          <w:szCs w:val="22"/>
          <w:lang w:val="fr-FR"/>
        </w:rPr>
        <w:t>qu</w:t>
      </w:r>
      <w:r w:rsidR="00F46F6C">
        <w:rPr>
          <w:szCs w:val="22"/>
          <w:lang w:val="fr-FR"/>
        </w:rPr>
        <w:t>’</w:t>
      </w:r>
      <w:r>
        <w:rPr>
          <w:szCs w:val="22"/>
          <w:lang w:val="fr-FR"/>
        </w:rPr>
        <w:t>épanchement pleural, épanchement cardiaque</w:t>
      </w:r>
      <w:r w:rsidRPr="0036063D">
        <w:rPr>
          <w:szCs w:val="22"/>
          <w:lang w:val="fr-FR"/>
        </w:rPr>
        <w:t xml:space="preserve"> et ascite devront être particulièrement surveillés.</w:t>
      </w:r>
    </w:p>
    <w:p w14:paraId="47B13C35" w14:textId="77777777" w:rsidR="004C6775" w:rsidRDefault="004C6775" w:rsidP="002649CC">
      <w:pPr>
        <w:widowControl/>
        <w:tabs>
          <w:tab w:val="left" w:pos="567"/>
        </w:tabs>
        <w:rPr>
          <w:szCs w:val="22"/>
          <w:lang w:val="fr-FR"/>
        </w:rPr>
      </w:pPr>
    </w:p>
    <w:p w14:paraId="755F9A03" w14:textId="77777777" w:rsidR="004C6775" w:rsidRPr="004C6775" w:rsidRDefault="004C6775" w:rsidP="004C6775">
      <w:pPr>
        <w:widowControl/>
        <w:tabs>
          <w:tab w:val="left" w:pos="567"/>
        </w:tabs>
        <w:rPr>
          <w:szCs w:val="22"/>
          <w:u w:val="single"/>
          <w:lang w:val="fr-FR"/>
        </w:rPr>
      </w:pPr>
      <w:r w:rsidRPr="004C6775">
        <w:rPr>
          <w:szCs w:val="22"/>
          <w:u w:val="single"/>
          <w:lang w:val="fr-FR"/>
        </w:rPr>
        <w:t>Affections respiratoires</w:t>
      </w:r>
    </w:p>
    <w:p w14:paraId="6FA46058" w14:textId="77777777" w:rsidR="004C6775" w:rsidRDefault="004C6775" w:rsidP="004C6775">
      <w:pPr>
        <w:widowControl/>
        <w:tabs>
          <w:tab w:val="left" w:pos="567"/>
        </w:tabs>
        <w:rPr>
          <w:szCs w:val="22"/>
          <w:lang w:val="fr-FR"/>
        </w:rPr>
      </w:pPr>
    </w:p>
    <w:p w14:paraId="10110888" w14:textId="77777777" w:rsidR="004C6775" w:rsidRDefault="004C6775" w:rsidP="004C6775">
      <w:pPr>
        <w:widowControl/>
        <w:tabs>
          <w:tab w:val="left" w:pos="567"/>
        </w:tabs>
        <w:rPr>
          <w:szCs w:val="22"/>
          <w:lang w:val="fr-FR"/>
        </w:rPr>
      </w:pPr>
      <w:r>
        <w:rPr>
          <w:szCs w:val="22"/>
          <w:lang w:val="fr-FR"/>
        </w:rPr>
        <w:t>Des cas de syndrome de détresse respiratoire aiguë, de pneumonie/pneumopathie interstitielle, d</w:t>
      </w:r>
      <w:r w:rsidR="00F46F6C">
        <w:rPr>
          <w:szCs w:val="22"/>
          <w:lang w:val="fr-FR"/>
        </w:rPr>
        <w:t>’</w:t>
      </w:r>
      <w:r>
        <w:rPr>
          <w:szCs w:val="22"/>
          <w:lang w:val="fr-FR"/>
        </w:rPr>
        <w:t>atteinte pulmonaire interstitielle, de fibrose pulmonaire et d</w:t>
      </w:r>
      <w:r w:rsidR="00F46F6C">
        <w:rPr>
          <w:szCs w:val="22"/>
          <w:lang w:val="fr-FR"/>
        </w:rPr>
        <w:t>’</w:t>
      </w:r>
      <w:r>
        <w:rPr>
          <w:szCs w:val="22"/>
          <w:lang w:val="fr-FR"/>
        </w:rPr>
        <w:t>insuffisance respiratoire, parfois d</w:t>
      </w:r>
      <w:r w:rsidR="00F46F6C">
        <w:rPr>
          <w:szCs w:val="22"/>
          <w:lang w:val="fr-FR"/>
        </w:rPr>
        <w:t>’</w:t>
      </w:r>
      <w:r>
        <w:rPr>
          <w:szCs w:val="22"/>
          <w:lang w:val="fr-FR"/>
        </w:rPr>
        <w:t>évolution fatale, ont été rapportés. Des cas de pneumopathie radio-induite ont été rapportés chez des patients traités de manière concomitante par radiothérapie.</w:t>
      </w:r>
    </w:p>
    <w:p w14:paraId="788106EB" w14:textId="77777777" w:rsidR="004C6775" w:rsidRPr="0036063D" w:rsidRDefault="004C6775" w:rsidP="004C6775">
      <w:pPr>
        <w:widowControl/>
        <w:tabs>
          <w:tab w:val="left" w:pos="567"/>
        </w:tabs>
        <w:rPr>
          <w:szCs w:val="22"/>
          <w:lang w:val="fr-FR"/>
        </w:rPr>
      </w:pPr>
      <w:r>
        <w:rPr>
          <w:szCs w:val="22"/>
          <w:lang w:val="fr-FR"/>
        </w:rPr>
        <w:t>En cas d</w:t>
      </w:r>
      <w:r w:rsidR="00F46F6C">
        <w:rPr>
          <w:szCs w:val="22"/>
          <w:lang w:val="fr-FR"/>
        </w:rPr>
        <w:t>’</w:t>
      </w:r>
      <w:r>
        <w:rPr>
          <w:szCs w:val="22"/>
          <w:lang w:val="fr-FR"/>
        </w:rPr>
        <w:t>apparition ou d</w:t>
      </w:r>
      <w:r w:rsidR="00F46F6C">
        <w:rPr>
          <w:szCs w:val="22"/>
          <w:lang w:val="fr-FR"/>
        </w:rPr>
        <w:t>’</w:t>
      </w:r>
      <w:r>
        <w:rPr>
          <w:szCs w:val="22"/>
          <w:lang w:val="fr-FR"/>
        </w:rPr>
        <w:t>aggravation de symptômes pulmonaires, il est conseillé de mettre en place une surveillance étroite, d</w:t>
      </w:r>
      <w:r w:rsidR="00F46F6C">
        <w:rPr>
          <w:szCs w:val="22"/>
          <w:lang w:val="fr-FR"/>
        </w:rPr>
        <w:t>’</w:t>
      </w:r>
      <w:r>
        <w:rPr>
          <w:szCs w:val="22"/>
          <w:lang w:val="fr-FR"/>
        </w:rPr>
        <w:t>effectuer rapidement un examen et de débuter un traitement approprié. Il est recommandé d</w:t>
      </w:r>
      <w:r w:rsidR="00F46F6C">
        <w:rPr>
          <w:szCs w:val="22"/>
          <w:lang w:val="fr-FR"/>
        </w:rPr>
        <w:t>’</w:t>
      </w:r>
      <w:r>
        <w:rPr>
          <w:szCs w:val="22"/>
          <w:lang w:val="fr-FR"/>
        </w:rPr>
        <w:t xml:space="preserve">interrompre le traitement par </w:t>
      </w:r>
      <w:proofErr w:type="spellStart"/>
      <w:r>
        <w:rPr>
          <w:szCs w:val="22"/>
          <w:lang w:val="fr-FR"/>
        </w:rPr>
        <w:t>docétaxel</w:t>
      </w:r>
      <w:proofErr w:type="spellEnd"/>
      <w:r>
        <w:rPr>
          <w:szCs w:val="22"/>
          <w:lang w:val="fr-FR"/>
        </w:rPr>
        <w:t xml:space="preserve"> jusqu</w:t>
      </w:r>
      <w:r w:rsidR="00F46F6C">
        <w:rPr>
          <w:szCs w:val="22"/>
          <w:lang w:val="fr-FR"/>
        </w:rPr>
        <w:t>’</w:t>
      </w:r>
      <w:r>
        <w:rPr>
          <w:szCs w:val="22"/>
          <w:lang w:val="fr-FR"/>
        </w:rPr>
        <w:t>à l</w:t>
      </w:r>
      <w:r w:rsidR="00F46F6C">
        <w:rPr>
          <w:szCs w:val="22"/>
          <w:lang w:val="fr-FR"/>
        </w:rPr>
        <w:t>’</w:t>
      </w:r>
      <w:r>
        <w:rPr>
          <w:szCs w:val="22"/>
          <w:lang w:val="fr-FR"/>
        </w:rPr>
        <w:t>établissement d</w:t>
      </w:r>
      <w:r w:rsidR="00F46F6C">
        <w:rPr>
          <w:szCs w:val="22"/>
          <w:lang w:val="fr-FR"/>
        </w:rPr>
        <w:t>’</w:t>
      </w:r>
      <w:r>
        <w:rPr>
          <w:szCs w:val="22"/>
          <w:lang w:val="fr-FR"/>
        </w:rPr>
        <w:t xml:space="preserve">un diagnostic. Le </w:t>
      </w:r>
      <w:r>
        <w:rPr>
          <w:szCs w:val="22"/>
          <w:lang w:val="fr-FR"/>
        </w:rPr>
        <w:lastRenderedPageBreak/>
        <w:t xml:space="preserve">recours </w:t>
      </w:r>
      <w:proofErr w:type="spellStart"/>
      <w:r>
        <w:rPr>
          <w:szCs w:val="22"/>
          <w:lang w:val="fr-FR"/>
        </w:rPr>
        <w:t>précose</w:t>
      </w:r>
      <w:proofErr w:type="spellEnd"/>
      <w:r>
        <w:rPr>
          <w:szCs w:val="22"/>
          <w:lang w:val="fr-FR"/>
        </w:rPr>
        <w:t xml:space="preserve"> aux soins de support peut contribuer à l</w:t>
      </w:r>
      <w:r w:rsidR="00F46F6C">
        <w:rPr>
          <w:szCs w:val="22"/>
          <w:lang w:val="fr-FR"/>
        </w:rPr>
        <w:t>’</w:t>
      </w:r>
      <w:r>
        <w:rPr>
          <w:szCs w:val="22"/>
          <w:lang w:val="fr-FR"/>
        </w:rPr>
        <w:t>amélioration de l</w:t>
      </w:r>
      <w:r w:rsidR="00F46F6C">
        <w:rPr>
          <w:szCs w:val="22"/>
          <w:lang w:val="fr-FR"/>
        </w:rPr>
        <w:t>’</w:t>
      </w:r>
      <w:r>
        <w:rPr>
          <w:szCs w:val="22"/>
          <w:lang w:val="fr-FR"/>
        </w:rPr>
        <w:t xml:space="preserve">état du patient. Le bénéfice de la reprise du </w:t>
      </w:r>
      <w:proofErr w:type="spellStart"/>
      <w:r>
        <w:rPr>
          <w:szCs w:val="22"/>
          <w:lang w:val="fr-FR"/>
        </w:rPr>
        <w:t>docétaxel</w:t>
      </w:r>
      <w:proofErr w:type="spellEnd"/>
      <w:r>
        <w:rPr>
          <w:szCs w:val="22"/>
          <w:lang w:val="fr-FR"/>
        </w:rPr>
        <w:t xml:space="preserve"> doit être soigneusement évalué.</w:t>
      </w:r>
    </w:p>
    <w:p w14:paraId="08F36A73" w14:textId="77777777" w:rsidR="002649CC" w:rsidRPr="0036063D" w:rsidRDefault="002649CC" w:rsidP="002649CC">
      <w:pPr>
        <w:widowControl/>
        <w:tabs>
          <w:tab w:val="left" w:pos="567"/>
        </w:tabs>
        <w:rPr>
          <w:b/>
          <w:szCs w:val="22"/>
          <w:lang w:val="fr-FR"/>
        </w:rPr>
      </w:pPr>
    </w:p>
    <w:p w14:paraId="7D4761AA" w14:textId="77777777" w:rsidR="002649CC" w:rsidRPr="0036063D" w:rsidRDefault="002649CC" w:rsidP="002649CC">
      <w:pPr>
        <w:keepNext/>
        <w:keepLines/>
        <w:widowControl/>
        <w:tabs>
          <w:tab w:val="left" w:pos="567"/>
        </w:tabs>
        <w:rPr>
          <w:szCs w:val="22"/>
          <w:u w:val="single"/>
          <w:lang w:val="fr-FR"/>
        </w:rPr>
      </w:pPr>
      <w:r w:rsidRPr="0036063D">
        <w:rPr>
          <w:szCs w:val="22"/>
          <w:u w:val="single"/>
          <w:lang w:val="fr-FR"/>
        </w:rPr>
        <w:t>Patients avec insuffisance hépatique</w:t>
      </w:r>
    </w:p>
    <w:p w14:paraId="367AB730" w14:textId="77777777" w:rsidR="002649CC" w:rsidRPr="0036063D" w:rsidRDefault="002649CC" w:rsidP="002649CC">
      <w:pPr>
        <w:keepNext/>
        <w:keepLines/>
        <w:widowControl/>
        <w:tabs>
          <w:tab w:val="left" w:pos="567"/>
        </w:tabs>
        <w:rPr>
          <w:szCs w:val="22"/>
          <w:lang w:val="fr-FR"/>
        </w:rPr>
      </w:pPr>
    </w:p>
    <w:p w14:paraId="1CD26CCE" w14:textId="77777777" w:rsidR="002649CC" w:rsidRPr="0036063D" w:rsidRDefault="002649CC" w:rsidP="002649CC">
      <w:pPr>
        <w:keepNext/>
        <w:keepLines/>
        <w:widowControl/>
        <w:tabs>
          <w:tab w:val="left" w:pos="567"/>
        </w:tabs>
        <w:rPr>
          <w:szCs w:val="22"/>
          <w:lang w:val="fr-FR"/>
        </w:rPr>
      </w:pPr>
      <w:r w:rsidRPr="0036063D">
        <w:rPr>
          <w:szCs w:val="22"/>
          <w:lang w:val="fr-FR"/>
        </w:rPr>
        <w:t xml:space="preserve">Chez les patients traités par le </w:t>
      </w:r>
      <w:proofErr w:type="spellStart"/>
      <w:r w:rsidRPr="0036063D">
        <w:rPr>
          <w:szCs w:val="22"/>
          <w:lang w:val="fr-FR"/>
        </w:rPr>
        <w:t>docétaxel</w:t>
      </w:r>
      <w:proofErr w:type="spellEnd"/>
      <w:r w:rsidRPr="0036063D">
        <w:rPr>
          <w:szCs w:val="22"/>
          <w:lang w:val="fr-FR"/>
        </w:rPr>
        <w:t xml:space="preserve"> à 100 mg/m</w:t>
      </w:r>
      <w:r w:rsidRPr="0036063D">
        <w:rPr>
          <w:szCs w:val="22"/>
          <w:vertAlign w:val="superscript"/>
          <w:lang w:val="fr-FR"/>
        </w:rPr>
        <w:t>2</w:t>
      </w:r>
      <w:r w:rsidRPr="0036063D">
        <w:rPr>
          <w:szCs w:val="22"/>
          <w:lang w:val="fr-FR"/>
        </w:rPr>
        <w:t xml:space="preserve"> en monothérapie et présentant des taux de transaminases (ALAT et/ou ASAT) supérieurs à 1,5 fois la LSN ainsi que des taux sériques de phosphatases alcalines supérieurs à 2,5 fois la LSN, le risque de développer des effets indésirables sévères tels que décès toxiques, incluant septicémies et hémorragies gastro-intestinales qui peuvent être fatales, neutropénie fébrile, infections, </w:t>
      </w:r>
      <w:proofErr w:type="spellStart"/>
      <w:r w:rsidRPr="0036063D">
        <w:rPr>
          <w:szCs w:val="22"/>
          <w:lang w:val="fr-FR"/>
        </w:rPr>
        <w:t>trombocytopénies</w:t>
      </w:r>
      <w:proofErr w:type="spellEnd"/>
      <w:r w:rsidRPr="0036063D">
        <w:rPr>
          <w:szCs w:val="22"/>
          <w:lang w:val="fr-FR"/>
        </w:rPr>
        <w:t xml:space="preserve">, stomatites et asthénie, est augmenté. En conséquence, la dose recommandée de </w:t>
      </w:r>
      <w:proofErr w:type="spellStart"/>
      <w:r w:rsidRPr="0036063D">
        <w:rPr>
          <w:szCs w:val="22"/>
          <w:lang w:val="fr-FR"/>
        </w:rPr>
        <w:t>docétaxel</w:t>
      </w:r>
      <w:proofErr w:type="spellEnd"/>
      <w:r w:rsidRPr="0036063D">
        <w:rPr>
          <w:szCs w:val="22"/>
          <w:lang w:val="fr-FR"/>
        </w:rPr>
        <w:t xml:space="preserve"> chez les patients ayant un bilan de la fonction hépatique élevé (BFH) est de 75 mg/m</w:t>
      </w:r>
      <w:r w:rsidRPr="0036063D">
        <w:rPr>
          <w:szCs w:val="22"/>
          <w:vertAlign w:val="superscript"/>
          <w:lang w:val="fr-FR"/>
        </w:rPr>
        <w:t>2</w:t>
      </w:r>
      <w:r w:rsidRPr="0036063D">
        <w:rPr>
          <w:szCs w:val="22"/>
          <w:lang w:val="fr-FR"/>
        </w:rPr>
        <w:t xml:space="preserve"> et un bilan de la fonction hépatique (BFH) doit être fait en début de traitement et avant chaque cure (cf. paragraphe</w:t>
      </w:r>
      <w:r w:rsidRPr="0036063D">
        <w:rPr>
          <w:smallCaps/>
          <w:szCs w:val="22"/>
          <w:lang w:val="fr-FR"/>
        </w:rPr>
        <w:t xml:space="preserve"> 4.2</w:t>
      </w:r>
      <w:r w:rsidRPr="0036063D">
        <w:rPr>
          <w:szCs w:val="22"/>
          <w:lang w:val="fr-FR"/>
        </w:rPr>
        <w:t>).</w:t>
      </w:r>
    </w:p>
    <w:p w14:paraId="4FA4CF6F" w14:textId="77777777" w:rsidR="002649CC" w:rsidRPr="0036063D" w:rsidRDefault="002649CC" w:rsidP="002649CC">
      <w:pPr>
        <w:widowControl/>
        <w:tabs>
          <w:tab w:val="left" w:pos="567"/>
        </w:tabs>
        <w:rPr>
          <w:szCs w:val="22"/>
          <w:lang w:val="fr-FR"/>
        </w:rPr>
      </w:pPr>
      <w:r w:rsidRPr="0036063D">
        <w:rPr>
          <w:szCs w:val="22"/>
          <w:lang w:val="fr-FR"/>
        </w:rPr>
        <w:t xml:space="preserve">Chez les patients avec une bilirubinémie &gt;LSN et/ou des ALAT et ASAT 3,5 fois supérieures à la LSN avec des phosphatases alcalines supérieures à 6 fois la LSN, aucune réduction de dose ne peut être recommandée et le </w:t>
      </w:r>
      <w:proofErr w:type="spellStart"/>
      <w:r w:rsidRPr="0036063D">
        <w:rPr>
          <w:szCs w:val="22"/>
          <w:lang w:val="fr-FR"/>
        </w:rPr>
        <w:t>docétaxel</w:t>
      </w:r>
      <w:proofErr w:type="spellEnd"/>
      <w:r w:rsidRPr="0036063D">
        <w:rPr>
          <w:szCs w:val="22"/>
          <w:lang w:val="fr-FR"/>
        </w:rPr>
        <w:t xml:space="preserve"> ne devrait pas être administré sauf s</w:t>
      </w:r>
      <w:r w:rsidR="00F46F6C">
        <w:rPr>
          <w:szCs w:val="22"/>
          <w:lang w:val="fr-FR"/>
        </w:rPr>
        <w:t>’</w:t>
      </w:r>
      <w:r w:rsidRPr="0036063D">
        <w:rPr>
          <w:szCs w:val="22"/>
          <w:lang w:val="fr-FR"/>
        </w:rPr>
        <w:t>il est strictement indiqué.</w:t>
      </w:r>
    </w:p>
    <w:p w14:paraId="00B6C2CC" w14:textId="3C330BBF" w:rsidR="002649CC" w:rsidRPr="0036063D" w:rsidRDefault="002649CC" w:rsidP="002649CC">
      <w:pPr>
        <w:tabs>
          <w:tab w:val="left" w:pos="567"/>
        </w:tabs>
        <w:rPr>
          <w:szCs w:val="22"/>
          <w:lang w:val="fr-FR"/>
        </w:rPr>
      </w:pPr>
      <w:r w:rsidRPr="0036063D">
        <w:rPr>
          <w:szCs w:val="22"/>
          <w:lang w:val="fr-FR"/>
        </w:rPr>
        <w:t>Dans le traitement de l</w:t>
      </w:r>
      <w:r w:rsidR="00F46F6C">
        <w:rPr>
          <w:szCs w:val="22"/>
          <w:lang w:val="fr-FR"/>
        </w:rPr>
        <w:t>’</w:t>
      </w:r>
      <w:r w:rsidRPr="0036063D">
        <w:rPr>
          <w:szCs w:val="22"/>
          <w:lang w:val="fr-FR"/>
        </w:rPr>
        <w:t>adénocarcinome gastrique en association avec le cisplatine et le 5 </w:t>
      </w:r>
      <w:proofErr w:type="spellStart"/>
      <w:r w:rsidRPr="0036063D">
        <w:rPr>
          <w:szCs w:val="22"/>
          <w:lang w:val="fr-FR"/>
        </w:rPr>
        <w:t>fluorouracile</w:t>
      </w:r>
      <w:proofErr w:type="spellEnd"/>
      <w:r w:rsidRPr="0036063D">
        <w:rPr>
          <w:szCs w:val="22"/>
          <w:lang w:val="fr-FR"/>
        </w:rPr>
        <w:t>, l</w:t>
      </w:r>
      <w:r w:rsidR="00F46F6C">
        <w:rPr>
          <w:szCs w:val="22"/>
          <w:lang w:val="fr-FR"/>
        </w:rPr>
        <w:t>’</w:t>
      </w:r>
      <w:r w:rsidRPr="0036063D">
        <w:rPr>
          <w:szCs w:val="22"/>
          <w:lang w:val="fr-FR"/>
        </w:rPr>
        <w:t xml:space="preserve">étude pivotale a exclu les patients présentant un taux de transaminases (ASAT et/ou ALAT) &gt;1,5 fois la LSN associé à des phosphatases alcalines &gt;2,5 fois la LSN et un taux de bilirubine &gt; 1 fois la LSN : en conséquence pour ces patients, aucune réduction de dose ne peut être recommandée et le </w:t>
      </w:r>
      <w:proofErr w:type="spellStart"/>
      <w:r w:rsidRPr="0036063D">
        <w:rPr>
          <w:szCs w:val="22"/>
          <w:lang w:val="fr-FR"/>
        </w:rPr>
        <w:t>docétaxel</w:t>
      </w:r>
      <w:proofErr w:type="spellEnd"/>
      <w:r w:rsidRPr="0036063D">
        <w:rPr>
          <w:szCs w:val="22"/>
          <w:lang w:val="fr-FR"/>
        </w:rPr>
        <w:t xml:space="preserve"> ne devrait pas être administré sauf s</w:t>
      </w:r>
      <w:ins w:id="434" w:author="Auteur">
        <w:r w:rsidR="005F06D5">
          <w:rPr>
            <w:szCs w:val="22"/>
            <w:lang w:val="fr-FR"/>
          </w:rPr>
          <w:t>’</w:t>
        </w:r>
      </w:ins>
      <w:del w:id="435" w:author="Auteur">
        <w:r w:rsidRPr="0036063D" w:rsidDel="005F06D5">
          <w:rPr>
            <w:szCs w:val="22"/>
            <w:lang w:val="fr-FR"/>
          </w:rPr>
          <w:delText xml:space="preserve">i </w:delText>
        </w:r>
      </w:del>
      <w:r w:rsidRPr="0036063D">
        <w:rPr>
          <w:szCs w:val="22"/>
          <w:lang w:val="fr-FR"/>
        </w:rPr>
        <w:t>il est strictement indiqué.</w:t>
      </w:r>
    </w:p>
    <w:p w14:paraId="7E5BCE0B" w14:textId="77777777" w:rsidR="002649CC" w:rsidRPr="0036063D" w:rsidRDefault="002649CC" w:rsidP="002649CC">
      <w:pPr>
        <w:widowControl/>
        <w:tabs>
          <w:tab w:val="left" w:pos="567"/>
        </w:tabs>
        <w:rPr>
          <w:szCs w:val="22"/>
          <w:lang w:val="fr-FR"/>
        </w:rPr>
      </w:pPr>
      <w:r w:rsidRPr="0036063D">
        <w:rPr>
          <w:szCs w:val="22"/>
          <w:lang w:val="fr-FR"/>
        </w:rPr>
        <w:t>On ne dispose d</w:t>
      </w:r>
      <w:r w:rsidR="00F46F6C">
        <w:rPr>
          <w:szCs w:val="22"/>
          <w:lang w:val="fr-FR"/>
        </w:rPr>
        <w:t>’</w:t>
      </w:r>
      <w:r w:rsidRPr="0036063D">
        <w:rPr>
          <w:szCs w:val="22"/>
          <w:lang w:val="fr-FR"/>
        </w:rPr>
        <w:t xml:space="preserve">aucune donnée sur les insuffisants hépatiques traités par le </w:t>
      </w:r>
      <w:proofErr w:type="spellStart"/>
      <w:r w:rsidRPr="0036063D">
        <w:rPr>
          <w:szCs w:val="22"/>
          <w:lang w:val="fr-FR"/>
        </w:rPr>
        <w:t>docétaxel</w:t>
      </w:r>
      <w:proofErr w:type="spellEnd"/>
      <w:r w:rsidRPr="0036063D">
        <w:rPr>
          <w:szCs w:val="22"/>
          <w:lang w:val="fr-FR"/>
        </w:rPr>
        <w:t xml:space="preserve"> en association dans les autres indications.</w:t>
      </w:r>
    </w:p>
    <w:p w14:paraId="22FC7635" w14:textId="77777777" w:rsidR="002649CC" w:rsidRPr="0036063D" w:rsidRDefault="002649CC" w:rsidP="002649CC">
      <w:pPr>
        <w:widowControl/>
        <w:tabs>
          <w:tab w:val="left" w:pos="567"/>
        </w:tabs>
        <w:rPr>
          <w:b/>
          <w:szCs w:val="22"/>
          <w:lang w:val="fr-FR"/>
        </w:rPr>
      </w:pPr>
    </w:p>
    <w:p w14:paraId="4A4F9829" w14:textId="77777777" w:rsidR="002649CC" w:rsidRPr="0036063D" w:rsidRDefault="002649CC" w:rsidP="002649CC">
      <w:pPr>
        <w:widowControl/>
        <w:tabs>
          <w:tab w:val="left" w:pos="567"/>
        </w:tabs>
        <w:rPr>
          <w:szCs w:val="22"/>
          <w:u w:val="single"/>
          <w:lang w:val="fr-FR"/>
        </w:rPr>
      </w:pPr>
      <w:r w:rsidRPr="0036063D">
        <w:rPr>
          <w:szCs w:val="22"/>
          <w:u w:val="single"/>
          <w:lang w:val="fr-FR"/>
        </w:rPr>
        <w:t>Patients avec insuffisance rénale</w:t>
      </w:r>
    </w:p>
    <w:p w14:paraId="6A8D2C9E" w14:textId="77777777" w:rsidR="002649CC" w:rsidRPr="0036063D" w:rsidRDefault="002649CC" w:rsidP="002649CC">
      <w:pPr>
        <w:widowControl/>
        <w:tabs>
          <w:tab w:val="left" w:pos="567"/>
        </w:tabs>
        <w:rPr>
          <w:b/>
          <w:szCs w:val="22"/>
          <w:lang w:val="fr-FR"/>
        </w:rPr>
      </w:pPr>
    </w:p>
    <w:p w14:paraId="44F58D6D" w14:textId="77777777" w:rsidR="002649CC" w:rsidRPr="0036063D" w:rsidRDefault="002649CC" w:rsidP="002649CC">
      <w:pPr>
        <w:widowControl/>
        <w:tabs>
          <w:tab w:val="left" w:pos="567"/>
        </w:tabs>
        <w:rPr>
          <w:bCs/>
          <w:szCs w:val="22"/>
          <w:lang w:val="fr-FR"/>
        </w:rPr>
      </w:pPr>
      <w:r w:rsidRPr="0036063D">
        <w:rPr>
          <w:bCs/>
          <w:szCs w:val="22"/>
          <w:lang w:val="fr-FR"/>
        </w:rPr>
        <w:t>Il n</w:t>
      </w:r>
      <w:r w:rsidR="00F46F6C">
        <w:rPr>
          <w:bCs/>
          <w:szCs w:val="22"/>
          <w:lang w:val="fr-FR"/>
        </w:rPr>
        <w:t>’</w:t>
      </w:r>
      <w:r w:rsidRPr="0036063D">
        <w:rPr>
          <w:bCs/>
          <w:szCs w:val="22"/>
          <w:lang w:val="fr-FR"/>
        </w:rPr>
        <w:t>existe aucune donnée disponible chez les patients atteints d</w:t>
      </w:r>
      <w:r w:rsidR="00F46F6C">
        <w:rPr>
          <w:bCs/>
          <w:szCs w:val="22"/>
          <w:lang w:val="fr-FR"/>
        </w:rPr>
        <w:t>’</w:t>
      </w:r>
      <w:r w:rsidRPr="0036063D">
        <w:rPr>
          <w:bCs/>
          <w:szCs w:val="22"/>
          <w:lang w:val="fr-FR"/>
        </w:rPr>
        <w:t xml:space="preserve">insuffisance rénale sévère traités par </w:t>
      </w:r>
      <w:proofErr w:type="spellStart"/>
      <w:r w:rsidRPr="0036063D">
        <w:rPr>
          <w:bCs/>
          <w:szCs w:val="22"/>
          <w:lang w:val="fr-FR"/>
        </w:rPr>
        <w:t>docétaxel</w:t>
      </w:r>
      <w:proofErr w:type="spellEnd"/>
      <w:r w:rsidRPr="0036063D">
        <w:rPr>
          <w:bCs/>
          <w:szCs w:val="22"/>
          <w:lang w:val="fr-FR"/>
        </w:rPr>
        <w:t xml:space="preserve">. </w:t>
      </w:r>
    </w:p>
    <w:p w14:paraId="1B3F7B3F" w14:textId="77777777" w:rsidR="002649CC" w:rsidRDefault="002649CC" w:rsidP="002649CC">
      <w:pPr>
        <w:widowControl/>
        <w:tabs>
          <w:tab w:val="left" w:pos="567"/>
        </w:tabs>
        <w:rPr>
          <w:b/>
          <w:szCs w:val="22"/>
          <w:lang w:val="fr-FR"/>
        </w:rPr>
      </w:pPr>
    </w:p>
    <w:p w14:paraId="6D67E1E5" w14:textId="17C85A59" w:rsidR="00431E6F" w:rsidDel="007444EA" w:rsidRDefault="00431E6F" w:rsidP="002649CC">
      <w:pPr>
        <w:widowControl/>
        <w:tabs>
          <w:tab w:val="left" w:pos="567"/>
        </w:tabs>
        <w:rPr>
          <w:del w:id="436" w:author="Auteur"/>
          <w:b/>
          <w:szCs w:val="22"/>
          <w:lang w:val="fr-FR"/>
        </w:rPr>
      </w:pPr>
    </w:p>
    <w:p w14:paraId="45520F5E" w14:textId="3C9E5A37" w:rsidR="00431E6F" w:rsidDel="007444EA" w:rsidRDefault="00431E6F" w:rsidP="002649CC">
      <w:pPr>
        <w:widowControl/>
        <w:tabs>
          <w:tab w:val="left" w:pos="567"/>
        </w:tabs>
        <w:rPr>
          <w:del w:id="437" w:author="Auteur"/>
          <w:b/>
          <w:szCs w:val="22"/>
          <w:lang w:val="fr-FR"/>
        </w:rPr>
      </w:pPr>
    </w:p>
    <w:p w14:paraId="782468AE" w14:textId="77777777" w:rsidR="00431E6F" w:rsidRPr="0036063D" w:rsidRDefault="00431E6F" w:rsidP="002649CC">
      <w:pPr>
        <w:widowControl/>
        <w:tabs>
          <w:tab w:val="left" w:pos="567"/>
        </w:tabs>
        <w:rPr>
          <w:b/>
          <w:szCs w:val="22"/>
          <w:lang w:val="fr-FR"/>
        </w:rPr>
      </w:pPr>
    </w:p>
    <w:p w14:paraId="27D0CBC1" w14:textId="77777777" w:rsidR="002649CC" w:rsidRPr="0036063D" w:rsidRDefault="002649CC" w:rsidP="002649CC">
      <w:pPr>
        <w:widowControl/>
        <w:tabs>
          <w:tab w:val="left" w:pos="567"/>
        </w:tabs>
        <w:rPr>
          <w:szCs w:val="22"/>
          <w:u w:val="single"/>
          <w:lang w:val="fr-FR"/>
        </w:rPr>
      </w:pPr>
      <w:r w:rsidRPr="0036063D">
        <w:rPr>
          <w:szCs w:val="22"/>
          <w:u w:val="single"/>
          <w:lang w:val="fr-FR"/>
        </w:rPr>
        <w:t>Système nerveux</w:t>
      </w:r>
    </w:p>
    <w:p w14:paraId="10257E5D" w14:textId="77777777" w:rsidR="002649CC" w:rsidRPr="0036063D" w:rsidRDefault="002649CC" w:rsidP="002649CC">
      <w:pPr>
        <w:widowControl/>
        <w:tabs>
          <w:tab w:val="left" w:pos="567"/>
        </w:tabs>
        <w:rPr>
          <w:szCs w:val="22"/>
          <w:lang w:val="fr-FR"/>
        </w:rPr>
      </w:pPr>
    </w:p>
    <w:p w14:paraId="096D61B2" w14:textId="77777777" w:rsidR="002649CC" w:rsidRPr="0036063D" w:rsidRDefault="002649CC" w:rsidP="002649CC">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impose une réduction de la dose (cf. paragraphe</w:t>
      </w:r>
      <w:r w:rsidRPr="0036063D">
        <w:rPr>
          <w:smallCaps/>
          <w:szCs w:val="22"/>
          <w:lang w:val="fr-FR"/>
        </w:rPr>
        <w:t xml:space="preserve"> 4.2</w:t>
      </w:r>
      <w:r w:rsidRPr="0036063D">
        <w:rPr>
          <w:szCs w:val="22"/>
          <w:lang w:val="fr-FR"/>
        </w:rPr>
        <w:t>).</w:t>
      </w:r>
    </w:p>
    <w:p w14:paraId="4449AE13" w14:textId="77777777" w:rsidR="002649CC" w:rsidRPr="0036063D" w:rsidRDefault="002649CC" w:rsidP="002649CC">
      <w:pPr>
        <w:widowControl/>
        <w:tabs>
          <w:tab w:val="left" w:pos="567"/>
        </w:tabs>
        <w:rPr>
          <w:b/>
          <w:szCs w:val="22"/>
          <w:lang w:val="fr-FR"/>
        </w:rPr>
      </w:pPr>
    </w:p>
    <w:p w14:paraId="59A7E285" w14:textId="77777777" w:rsidR="002649CC" w:rsidRPr="0036063D" w:rsidRDefault="002649CC" w:rsidP="002649CC">
      <w:pPr>
        <w:widowControl/>
        <w:tabs>
          <w:tab w:val="left" w:pos="567"/>
        </w:tabs>
        <w:rPr>
          <w:szCs w:val="22"/>
          <w:u w:val="single"/>
          <w:lang w:val="fr-FR"/>
        </w:rPr>
      </w:pPr>
      <w:r w:rsidRPr="0036063D">
        <w:rPr>
          <w:szCs w:val="22"/>
          <w:u w:val="single"/>
          <w:lang w:val="fr-FR"/>
        </w:rPr>
        <w:t>Toxicité cardiaque</w:t>
      </w:r>
    </w:p>
    <w:p w14:paraId="18A9FD6F" w14:textId="77777777" w:rsidR="002649CC" w:rsidRPr="0036063D" w:rsidRDefault="002649CC" w:rsidP="002649CC">
      <w:pPr>
        <w:widowControl/>
        <w:tabs>
          <w:tab w:val="left" w:pos="567"/>
        </w:tabs>
        <w:rPr>
          <w:b/>
          <w:szCs w:val="22"/>
          <w:lang w:val="fr-FR"/>
        </w:rPr>
      </w:pPr>
    </w:p>
    <w:p w14:paraId="4C6C3B21" w14:textId="77777777" w:rsidR="002649CC" w:rsidRPr="0036063D" w:rsidRDefault="002649CC" w:rsidP="002649CC">
      <w:pPr>
        <w:widowControl/>
        <w:tabs>
          <w:tab w:val="left" w:pos="567"/>
        </w:tabs>
        <w:rPr>
          <w:bCs/>
          <w:szCs w:val="22"/>
          <w:lang w:val="fr-FR"/>
        </w:rPr>
      </w:pPr>
      <w:r w:rsidRPr="0036063D">
        <w:rPr>
          <w:bCs/>
          <w:szCs w:val="22"/>
          <w:lang w:val="fr-FR"/>
        </w:rPr>
        <w:t xml:space="preserve">Une insuffisance cardiaque a été observée chez des patientes recevant du </w:t>
      </w:r>
      <w:proofErr w:type="spellStart"/>
      <w:r w:rsidRPr="0036063D">
        <w:rPr>
          <w:bCs/>
          <w:szCs w:val="22"/>
          <w:lang w:val="fr-FR"/>
        </w:rPr>
        <w:t>docétaxel</w:t>
      </w:r>
      <w:proofErr w:type="spellEnd"/>
      <w:r w:rsidRPr="0036063D">
        <w:rPr>
          <w:bCs/>
          <w:szCs w:val="22"/>
          <w:lang w:val="fr-FR"/>
        </w:rPr>
        <w:t xml:space="preserve"> en association avec du trastuzumab, en particulier après une chimiothérapie contenant une anthracycline (</w:t>
      </w:r>
      <w:proofErr w:type="spellStart"/>
      <w:r w:rsidRPr="0036063D">
        <w:rPr>
          <w:bCs/>
          <w:szCs w:val="22"/>
          <w:lang w:val="fr-FR"/>
        </w:rPr>
        <w:t>doxorubicine</w:t>
      </w:r>
      <w:proofErr w:type="spellEnd"/>
      <w:r w:rsidRPr="0036063D">
        <w:rPr>
          <w:bCs/>
          <w:szCs w:val="22"/>
          <w:lang w:val="fr-FR"/>
        </w:rPr>
        <w:t xml:space="preserve"> ou </w:t>
      </w:r>
      <w:proofErr w:type="spellStart"/>
      <w:r w:rsidRPr="0036063D">
        <w:rPr>
          <w:bCs/>
          <w:szCs w:val="22"/>
          <w:lang w:val="fr-FR"/>
        </w:rPr>
        <w:t>épirubicine</w:t>
      </w:r>
      <w:proofErr w:type="spellEnd"/>
      <w:r w:rsidRPr="0036063D">
        <w:rPr>
          <w:bCs/>
          <w:szCs w:val="22"/>
          <w:lang w:val="fr-FR"/>
        </w:rPr>
        <w:t xml:space="preserve">). Celle-ci peut être modérée à sévère, </w:t>
      </w:r>
      <w:proofErr w:type="gramStart"/>
      <w:r w:rsidRPr="0036063D">
        <w:rPr>
          <w:bCs/>
          <w:szCs w:val="22"/>
          <w:lang w:val="fr-FR"/>
        </w:rPr>
        <w:t>voire même</w:t>
      </w:r>
      <w:proofErr w:type="gramEnd"/>
      <w:r w:rsidRPr="0036063D">
        <w:rPr>
          <w:bCs/>
          <w:szCs w:val="22"/>
          <w:lang w:val="fr-FR"/>
        </w:rPr>
        <w:t xml:space="preserve"> d</w:t>
      </w:r>
      <w:r w:rsidR="00F46F6C">
        <w:rPr>
          <w:bCs/>
          <w:szCs w:val="22"/>
          <w:lang w:val="fr-FR"/>
        </w:rPr>
        <w:t>’</w:t>
      </w:r>
      <w:r w:rsidRPr="0036063D">
        <w:rPr>
          <w:bCs/>
          <w:szCs w:val="22"/>
          <w:lang w:val="fr-FR"/>
        </w:rPr>
        <w:t>issue fatale (</w:t>
      </w:r>
      <w:r w:rsidRPr="0036063D">
        <w:rPr>
          <w:szCs w:val="22"/>
          <w:lang w:val="fr-FR"/>
        </w:rPr>
        <w:t>cf. paragraphe</w:t>
      </w:r>
      <w:r w:rsidRPr="0036063D">
        <w:rPr>
          <w:smallCaps/>
          <w:szCs w:val="22"/>
          <w:lang w:val="fr-FR"/>
        </w:rPr>
        <w:t xml:space="preserve"> 4.8)</w:t>
      </w:r>
      <w:r w:rsidRPr="0036063D">
        <w:rPr>
          <w:bCs/>
          <w:szCs w:val="22"/>
          <w:lang w:val="fr-FR"/>
        </w:rPr>
        <w:t>.</w:t>
      </w:r>
    </w:p>
    <w:p w14:paraId="6F25367B" w14:textId="77777777" w:rsidR="002649CC" w:rsidRPr="0036063D" w:rsidRDefault="002649CC" w:rsidP="002649CC">
      <w:pPr>
        <w:widowControl/>
        <w:tabs>
          <w:tab w:val="left" w:pos="567"/>
        </w:tabs>
        <w:rPr>
          <w:bCs/>
          <w:szCs w:val="22"/>
          <w:lang w:val="fr-FR"/>
        </w:rPr>
      </w:pPr>
    </w:p>
    <w:p w14:paraId="01A7F031" w14:textId="77777777" w:rsidR="002649CC" w:rsidRDefault="002649CC" w:rsidP="002649CC">
      <w:pPr>
        <w:widowControl/>
        <w:tabs>
          <w:tab w:val="left" w:pos="567"/>
        </w:tabs>
        <w:rPr>
          <w:bCs/>
          <w:szCs w:val="22"/>
          <w:lang w:val="fr-FR"/>
        </w:rPr>
      </w:pPr>
      <w:r w:rsidRPr="0036063D">
        <w:rPr>
          <w:bCs/>
          <w:szCs w:val="22"/>
          <w:lang w:val="fr-FR"/>
        </w:rPr>
        <w:t>Quand les patientes sont susceptibles d</w:t>
      </w:r>
      <w:r w:rsidR="00F46F6C">
        <w:rPr>
          <w:bCs/>
          <w:szCs w:val="22"/>
          <w:lang w:val="fr-FR"/>
        </w:rPr>
        <w:t>’</w:t>
      </w:r>
      <w:r w:rsidRPr="0036063D">
        <w:rPr>
          <w:bCs/>
          <w:szCs w:val="22"/>
          <w:lang w:val="fr-FR"/>
        </w:rPr>
        <w:t xml:space="preserve">être traitées par le </w:t>
      </w:r>
      <w:proofErr w:type="spellStart"/>
      <w:r w:rsidRPr="0036063D">
        <w:rPr>
          <w:bCs/>
          <w:szCs w:val="22"/>
          <w:lang w:val="fr-FR"/>
        </w:rPr>
        <w:t>docétaxel</w:t>
      </w:r>
      <w:proofErr w:type="spellEnd"/>
      <w:r w:rsidRPr="0036063D">
        <w:rPr>
          <w:bCs/>
          <w:szCs w:val="22"/>
          <w:lang w:val="fr-FR"/>
        </w:rPr>
        <w:t xml:space="preserve"> en association avec le trastuzumab, elles doivent bénéficier d</w:t>
      </w:r>
      <w:r w:rsidR="00F46F6C">
        <w:rPr>
          <w:bCs/>
          <w:szCs w:val="22"/>
          <w:lang w:val="fr-FR"/>
        </w:rPr>
        <w:t>’</w:t>
      </w:r>
      <w:r w:rsidRPr="0036063D">
        <w:rPr>
          <w:bCs/>
          <w:szCs w:val="22"/>
          <w:lang w:val="fr-FR"/>
        </w:rPr>
        <w:t>une évaluation cardiaque avant traitement. La fonction cardiaque doit être</w:t>
      </w:r>
      <w:del w:id="438" w:author="Auteur">
        <w:r w:rsidRPr="0036063D" w:rsidDel="005F06D5">
          <w:rPr>
            <w:bCs/>
            <w:szCs w:val="22"/>
            <w:lang w:val="fr-FR"/>
          </w:rPr>
          <w:delText xml:space="preserve"> </w:delText>
        </w:r>
      </w:del>
      <w:r w:rsidRPr="0036063D">
        <w:rPr>
          <w:bCs/>
          <w:szCs w:val="22"/>
          <w:lang w:val="fr-FR"/>
        </w:rPr>
        <w:t xml:space="preserve"> surveillée pendant le traitement (ex : tous les trois mois) pour permettre d</w:t>
      </w:r>
      <w:r w:rsidR="00F46F6C">
        <w:rPr>
          <w:bCs/>
          <w:szCs w:val="22"/>
          <w:lang w:val="fr-FR"/>
        </w:rPr>
        <w:t>’</w:t>
      </w:r>
      <w:r w:rsidRPr="0036063D">
        <w:rPr>
          <w:bCs/>
          <w:szCs w:val="22"/>
          <w:lang w:val="fr-FR"/>
        </w:rPr>
        <w:t>identifier les patientes susceptibles de développer un dysfonctionnement cardiaque. Pour plus de détails, voir le résumé des caractéristiques du produit de trastuzumab.</w:t>
      </w:r>
    </w:p>
    <w:p w14:paraId="22B643AC" w14:textId="77777777" w:rsidR="00DC234A" w:rsidRDefault="00DC234A" w:rsidP="002649CC">
      <w:pPr>
        <w:widowControl/>
        <w:tabs>
          <w:tab w:val="left" w:pos="567"/>
        </w:tabs>
        <w:rPr>
          <w:bCs/>
          <w:szCs w:val="22"/>
          <w:lang w:val="fr-FR"/>
        </w:rPr>
      </w:pPr>
    </w:p>
    <w:p w14:paraId="454ED5FB" w14:textId="77777777" w:rsidR="00DC234A" w:rsidRDefault="00DC234A" w:rsidP="00DC234A">
      <w:pPr>
        <w:widowControl/>
        <w:tabs>
          <w:tab w:val="left" w:pos="567"/>
        </w:tabs>
        <w:rPr>
          <w:szCs w:val="22"/>
          <w:lang w:val="fr-FR"/>
        </w:rPr>
      </w:pPr>
      <w:r>
        <w:rPr>
          <w:bCs/>
          <w:szCs w:val="22"/>
          <w:lang w:val="fr-FR"/>
        </w:rPr>
        <w:t xml:space="preserve">Des </w:t>
      </w:r>
      <w:r w:rsidR="008D6111">
        <w:rPr>
          <w:bCs/>
          <w:szCs w:val="22"/>
          <w:lang w:val="fr-FR"/>
        </w:rPr>
        <w:t>arythmies</w:t>
      </w:r>
      <w:del w:id="439" w:author="Auteur">
        <w:r w:rsidR="008D6111" w:rsidDel="005F06D5">
          <w:rPr>
            <w:bCs/>
            <w:szCs w:val="22"/>
            <w:lang w:val="fr-FR"/>
          </w:rPr>
          <w:delText xml:space="preserve"> </w:delText>
        </w:r>
      </w:del>
      <w:r>
        <w:rPr>
          <w:bCs/>
          <w:szCs w:val="22"/>
          <w:lang w:val="fr-FR"/>
        </w:rPr>
        <w:t xml:space="preserve"> ventriculaires comprenant notamment des tachycardies ventriculaires (parfois d</w:t>
      </w:r>
      <w:r w:rsidR="00F46F6C">
        <w:rPr>
          <w:bCs/>
          <w:szCs w:val="22"/>
          <w:lang w:val="fr-FR"/>
        </w:rPr>
        <w:t>’</w:t>
      </w:r>
      <w:r>
        <w:rPr>
          <w:bCs/>
          <w:szCs w:val="22"/>
          <w:lang w:val="fr-FR"/>
        </w:rPr>
        <w:t xml:space="preserve">issue fatale) ont été rapportées chez des patients traités par le </w:t>
      </w:r>
      <w:proofErr w:type="spellStart"/>
      <w:r>
        <w:rPr>
          <w:bCs/>
          <w:szCs w:val="22"/>
          <w:lang w:val="fr-FR"/>
        </w:rPr>
        <w:t>docétaxel</w:t>
      </w:r>
      <w:proofErr w:type="spellEnd"/>
      <w:r>
        <w:rPr>
          <w:bCs/>
          <w:szCs w:val="22"/>
          <w:lang w:val="fr-FR"/>
        </w:rPr>
        <w:t xml:space="preserve"> en association avec des traitements tels que la </w:t>
      </w:r>
      <w:proofErr w:type="spellStart"/>
      <w:r>
        <w:rPr>
          <w:bCs/>
          <w:szCs w:val="22"/>
          <w:lang w:val="fr-FR"/>
        </w:rPr>
        <w:t>doxorubicine</w:t>
      </w:r>
      <w:proofErr w:type="spellEnd"/>
      <w:r>
        <w:rPr>
          <w:bCs/>
          <w:szCs w:val="22"/>
          <w:lang w:val="fr-FR"/>
        </w:rPr>
        <w:t xml:space="preserve">, le </w:t>
      </w:r>
      <w:r w:rsidRPr="0036063D">
        <w:rPr>
          <w:szCs w:val="22"/>
          <w:lang w:val="fr-FR"/>
        </w:rPr>
        <w:t>5</w:t>
      </w:r>
      <w:r w:rsidRPr="0036063D">
        <w:rPr>
          <w:szCs w:val="22"/>
          <w:lang w:val="fr-FR"/>
        </w:rPr>
        <w:noBreakHyphen/>
        <w:t>fluorouracile</w:t>
      </w:r>
      <w:r>
        <w:rPr>
          <w:szCs w:val="22"/>
          <w:lang w:val="fr-FR"/>
        </w:rPr>
        <w:t xml:space="preserve"> et/ou le cyclophosphamide (voir section 4.8).</w:t>
      </w:r>
    </w:p>
    <w:p w14:paraId="7C73E1DF" w14:textId="77777777" w:rsidR="00DC234A" w:rsidRPr="00DC234A" w:rsidRDefault="00DC234A" w:rsidP="002649CC">
      <w:pPr>
        <w:widowControl/>
        <w:tabs>
          <w:tab w:val="left" w:pos="567"/>
        </w:tabs>
        <w:rPr>
          <w:szCs w:val="22"/>
          <w:lang w:val="fr-FR"/>
        </w:rPr>
      </w:pPr>
      <w:r>
        <w:rPr>
          <w:szCs w:val="22"/>
          <w:lang w:val="fr-FR"/>
        </w:rPr>
        <w:t xml:space="preserve">Une évaluation cardiaque </w:t>
      </w:r>
      <w:r w:rsidR="008D6111">
        <w:rPr>
          <w:szCs w:val="22"/>
          <w:lang w:val="fr-FR"/>
        </w:rPr>
        <w:t xml:space="preserve">préalable à la mise en œuvre du traitement par </w:t>
      </w:r>
      <w:proofErr w:type="spellStart"/>
      <w:r w:rsidR="008D6111">
        <w:rPr>
          <w:szCs w:val="22"/>
          <w:lang w:val="fr-FR"/>
        </w:rPr>
        <w:t>docétaxel</w:t>
      </w:r>
      <w:proofErr w:type="spellEnd"/>
      <w:del w:id="440" w:author="Auteur">
        <w:r w:rsidR="00FE11E5" w:rsidDel="005F06D5">
          <w:rPr>
            <w:szCs w:val="22"/>
            <w:lang w:val="fr-FR"/>
          </w:rPr>
          <w:delText xml:space="preserve"> </w:delText>
        </w:r>
      </w:del>
      <w:r>
        <w:rPr>
          <w:szCs w:val="22"/>
          <w:lang w:val="fr-FR"/>
        </w:rPr>
        <w:t xml:space="preserve"> est recommandée.</w:t>
      </w:r>
    </w:p>
    <w:p w14:paraId="04AD2EE3" w14:textId="77777777" w:rsidR="00E02F0B" w:rsidRPr="0036063D" w:rsidRDefault="00E02F0B" w:rsidP="002649CC">
      <w:pPr>
        <w:widowControl/>
        <w:tabs>
          <w:tab w:val="left" w:pos="567"/>
        </w:tabs>
        <w:rPr>
          <w:bCs/>
          <w:szCs w:val="22"/>
          <w:lang w:val="fr-FR"/>
        </w:rPr>
      </w:pPr>
    </w:p>
    <w:p w14:paraId="02EC6C25" w14:textId="77777777" w:rsidR="00E02F0B" w:rsidRPr="00E02F0B" w:rsidRDefault="00E02F0B" w:rsidP="00E02F0B">
      <w:pPr>
        <w:widowControl/>
        <w:tabs>
          <w:tab w:val="left" w:pos="567"/>
        </w:tabs>
        <w:rPr>
          <w:szCs w:val="22"/>
          <w:u w:val="single"/>
          <w:lang w:val="fr-FR"/>
        </w:rPr>
      </w:pPr>
      <w:r w:rsidRPr="00E02F0B">
        <w:rPr>
          <w:szCs w:val="22"/>
          <w:u w:val="single"/>
          <w:lang w:val="fr-FR"/>
        </w:rPr>
        <w:t>Affections oculaires</w:t>
      </w:r>
    </w:p>
    <w:p w14:paraId="42FD8B54" w14:textId="77777777" w:rsidR="00E02F0B" w:rsidRPr="00E02F0B" w:rsidRDefault="00E02F0B" w:rsidP="00E02F0B">
      <w:pPr>
        <w:widowControl/>
        <w:overflowPunct/>
        <w:autoSpaceDE/>
        <w:autoSpaceDN/>
        <w:adjustRightInd/>
        <w:textAlignment w:val="auto"/>
        <w:rPr>
          <w:sz w:val="24"/>
          <w:szCs w:val="24"/>
          <w:lang w:val="fr-FR"/>
        </w:rPr>
      </w:pPr>
    </w:p>
    <w:p w14:paraId="13D6DEBA" w14:textId="77777777" w:rsidR="002649CC" w:rsidRDefault="00E02F0B" w:rsidP="00E02F0B">
      <w:pPr>
        <w:widowControl/>
        <w:tabs>
          <w:tab w:val="left" w:pos="567"/>
        </w:tabs>
        <w:rPr>
          <w:bCs/>
          <w:szCs w:val="22"/>
          <w:lang w:val="fr-FR"/>
        </w:rPr>
      </w:pPr>
      <w:r w:rsidRPr="00E02F0B">
        <w:rPr>
          <w:bCs/>
          <w:szCs w:val="22"/>
          <w:lang w:val="fr-FR"/>
        </w:rPr>
        <w:lastRenderedPageBreak/>
        <w:t>Des cas d</w:t>
      </w:r>
      <w:r w:rsidR="00F46F6C">
        <w:rPr>
          <w:bCs/>
          <w:szCs w:val="22"/>
          <w:lang w:val="fr-FR"/>
        </w:rPr>
        <w:t>’</w:t>
      </w:r>
      <w:r w:rsidRPr="00E02F0B">
        <w:rPr>
          <w:bCs/>
          <w:szCs w:val="22"/>
          <w:lang w:val="fr-FR"/>
        </w:rPr>
        <w:t xml:space="preserve">œdème maculaire cystoïde (OMC) ont été rapportés chez des patients traités par </w:t>
      </w:r>
      <w:proofErr w:type="spellStart"/>
      <w:r w:rsidRPr="00E02F0B">
        <w:rPr>
          <w:bCs/>
          <w:szCs w:val="22"/>
          <w:lang w:val="fr-FR"/>
        </w:rPr>
        <w:t>docétaxel</w:t>
      </w:r>
      <w:proofErr w:type="spellEnd"/>
      <w:r w:rsidRPr="00E02F0B">
        <w:rPr>
          <w:bCs/>
          <w:szCs w:val="22"/>
          <w:lang w:val="fr-FR"/>
        </w:rPr>
        <w:t>. Les patients présentant des troubles de la vision doivent réaliser un examen ophtalmologique rapide et complet. En cas de diagnostic d</w:t>
      </w:r>
      <w:r w:rsidR="00F46F6C">
        <w:rPr>
          <w:bCs/>
          <w:szCs w:val="22"/>
          <w:lang w:val="fr-FR"/>
        </w:rPr>
        <w:t>’</w:t>
      </w:r>
      <w:r w:rsidRPr="00E02F0B">
        <w:rPr>
          <w:bCs/>
          <w:szCs w:val="22"/>
          <w:lang w:val="fr-FR"/>
        </w:rPr>
        <w:t xml:space="preserve">OMC, le traitement par </w:t>
      </w:r>
      <w:proofErr w:type="spellStart"/>
      <w:r w:rsidRPr="00E02F0B">
        <w:rPr>
          <w:bCs/>
          <w:szCs w:val="22"/>
          <w:lang w:val="fr-FR"/>
        </w:rPr>
        <w:t>docétaxel</w:t>
      </w:r>
      <w:proofErr w:type="spellEnd"/>
      <w:r w:rsidRPr="00E02F0B">
        <w:rPr>
          <w:bCs/>
          <w:szCs w:val="22"/>
          <w:lang w:val="fr-FR"/>
        </w:rPr>
        <w:t xml:space="preserve"> devra être arrêté et un traitement approprié devra être initié (voir rubrique 4.8).</w:t>
      </w:r>
    </w:p>
    <w:p w14:paraId="352B3B72" w14:textId="77777777" w:rsidR="00E02F0B" w:rsidRDefault="00E02F0B" w:rsidP="00E02F0B">
      <w:pPr>
        <w:widowControl/>
        <w:tabs>
          <w:tab w:val="left" w:pos="567"/>
        </w:tabs>
        <w:rPr>
          <w:bCs/>
          <w:szCs w:val="22"/>
          <w:lang w:val="fr-FR"/>
        </w:rPr>
      </w:pPr>
    </w:p>
    <w:p w14:paraId="56944EE4" w14:textId="77777777" w:rsidR="00C4533B" w:rsidRPr="00E73108" w:rsidRDefault="00C4533B" w:rsidP="00C4533B">
      <w:pPr>
        <w:widowControl/>
        <w:tabs>
          <w:tab w:val="left" w:pos="567"/>
        </w:tabs>
        <w:rPr>
          <w:bCs/>
          <w:szCs w:val="22"/>
          <w:u w:val="single"/>
          <w:lang w:val="fr-FR"/>
        </w:rPr>
      </w:pPr>
      <w:r w:rsidRPr="00E73108">
        <w:rPr>
          <w:bCs/>
          <w:szCs w:val="22"/>
          <w:u w:val="single"/>
          <w:lang w:val="fr-FR"/>
        </w:rPr>
        <w:t>Cancers secondaires</w:t>
      </w:r>
    </w:p>
    <w:p w14:paraId="12A36FCD" w14:textId="77777777" w:rsidR="00C4533B" w:rsidRPr="00C4533B" w:rsidRDefault="00C4533B" w:rsidP="00C4533B">
      <w:pPr>
        <w:widowControl/>
        <w:tabs>
          <w:tab w:val="left" w:pos="567"/>
        </w:tabs>
        <w:rPr>
          <w:bCs/>
          <w:szCs w:val="22"/>
          <w:lang w:val="fr-FR"/>
        </w:rPr>
      </w:pPr>
    </w:p>
    <w:p w14:paraId="2304BF53" w14:textId="77777777" w:rsidR="00C4533B" w:rsidRPr="00C4533B" w:rsidRDefault="00C4533B" w:rsidP="00C4533B">
      <w:pPr>
        <w:widowControl/>
        <w:tabs>
          <w:tab w:val="left" w:pos="567"/>
        </w:tabs>
        <w:rPr>
          <w:bCs/>
          <w:szCs w:val="22"/>
          <w:lang w:val="fr-FR"/>
        </w:rPr>
      </w:pPr>
      <w:r w:rsidRPr="00C4533B">
        <w:rPr>
          <w:bCs/>
          <w:szCs w:val="22"/>
          <w:lang w:val="fr-FR"/>
        </w:rPr>
        <w:t>Des cancers secondaires ont été rapportés lors de l</w:t>
      </w:r>
      <w:r w:rsidR="00F46F6C">
        <w:rPr>
          <w:bCs/>
          <w:szCs w:val="22"/>
          <w:lang w:val="fr-FR"/>
        </w:rPr>
        <w:t>’</w:t>
      </w:r>
      <w:r w:rsidRPr="00C4533B">
        <w:rPr>
          <w:bCs/>
          <w:szCs w:val="22"/>
          <w:lang w:val="fr-FR"/>
        </w:rPr>
        <w:t xml:space="preserve">association de </w:t>
      </w:r>
      <w:proofErr w:type="spellStart"/>
      <w:r w:rsidRPr="00C4533B">
        <w:rPr>
          <w:bCs/>
          <w:szCs w:val="22"/>
          <w:lang w:val="fr-FR"/>
        </w:rPr>
        <w:t>docétaxel</w:t>
      </w:r>
      <w:proofErr w:type="spellEnd"/>
      <w:r w:rsidRPr="00C4533B">
        <w:rPr>
          <w:bCs/>
          <w:szCs w:val="22"/>
          <w:lang w:val="fr-FR"/>
        </w:rPr>
        <w:t xml:space="preserve"> avec des traitements anticancéreux connus pour être associés à des cancers secondaires. </w:t>
      </w:r>
    </w:p>
    <w:p w14:paraId="082CA14E" w14:textId="77777777" w:rsidR="00C4533B" w:rsidRPr="00C4533B" w:rsidRDefault="00C4533B" w:rsidP="00C4533B">
      <w:pPr>
        <w:widowControl/>
        <w:tabs>
          <w:tab w:val="left" w:pos="567"/>
        </w:tabs>
        <w:rPr>
          <w:bCs/>
          <w:szCs w:val="22"/>
          <w:lang w:val="fr-FR"/>
        </w:rPr>
      </w:pPr>
      <w:r w:rsidRPr="00C4533B">
        <w:rPr>
          <w:bCs/>
          <w:szCs w:val="22"/>
          <w:lang w:val="fr-FR"/>
        </w:rPr>
        <w:t xml:space="preserve">Les cancers secondaires (incluant leucémie myéloïde aiguë, syndrome myélodysplasique et lymphome non hodgkinien) pourraient survenir plusieurs mois ou années après un traitement comprenant le </w:t>
      </w:r>
      <w:proofErr w:type="spellStart"/>
      <w:r w:rsidRPr="00C4533B">
        <w:rPr>
          <w:bCs/>
          <w:szCs w:val="22"/>
          <w:lang w:val="fr-FR"/>
        </w:rPr>
        <w:t>docétaxel</w:t>
      </w:r>
      <w:proofErr w:type="spellEnd"/>
      <w:r w:rsidRPr="00C4533B">
        <w:rPr>
          <w:bCs/>
          <w:szCs w:val="22"/>
          <w:lang w:val="fr-FR"/>
        </w:rPr>
        <w:t>.</w:t>
      </w:r>
    </w:p>
    <w:p w14:paraId="3334F21F" w14:textId="77777777" w:rsidR="00C4533B" w:rsidRDefault="00C4533B" w:rsidP="00C4533B">
      <w:pPr>
        <w:widowControl/>
        <w:tabs>
          <w:tab w:val="left" w:pos="567"/>
        </w:tabs>
        <w:rPr>
          <w:bCs/>
          <w:szCs w:val="22"/>
          <w:lang w:val="fr-FR"/>
        </w:rPr>
      </w:pPr>
      <w:r w:rsidRPr="00C4533B">
        <w:rPr>
          <w:bCs/>
          <w:szCs w:val="22"/>
          <w:lang w:val="fr-FR"/>
        </w:rPr>
        <w:t>Les patients doivent être surveillés pour les cancers secondaires (voir rubrique 4.8).</w:t>
      </w:r>
    </w:p>
    <w:p w14:paraId="11395F5D" w14:textId="77777777" w:rsidR="00C4533B" w:rsidRDefault="00C4533B" w:rsidP="00E02F0B">
      <w:pPr>
        <w:widowControl/>
        <w:tabs>
          <w:tab w:val="left" w:pos="567"/>
        </w:tabs>
        <w:rPr>
          <w:bCs/>
          <w:szCs w:val="22"/>
          <w:lang w:val="fr-FR"/>
        </w:rPr>
      </w:pPr>
    </w:p>
    <w:p w14:paraId="610C2CEE" w14:textId="77777777" w:rsidR="004822E5" w:rsidRDefault="004822E5" w:rsidP="0034553C">
      <w:pPr>
        <w:rPr>
          <w:bCs/>
          <w:szCs w:val="22"/>
          <w:u w:val="single"/>
          <w:lang w:val="fr-FR"/>
        </w:rPr>
      </w:pPr>
      <w:r w:rsidRPr="00880A98">
        <w:rPr>
          <w:bCs/>
          <w:szCs w:val="22"/>
          <w:u w:val="single"/>
          <w:lang w:val="fr-FR"/>
        </w:rPr>
        <w:t>Syndrome de lyse tumorale</w:t>
      </w:r>
    </w:p>
    <w:p w14:paraId="2B247E81" w14:textId="77777777" w:rsidR="004822E5" w:rsidRPr="00880A98" w:rsidRDefault="004822E5" w:rsidP="0034553C">
      <w:pPr>
        <w:rPr>
          <w:bCs/>
          <w:szCs w:val="22"/>
          <w:u w:val="single"/>
          <w:lang w:val="fr-FR"/>
        </w:rPr>
      </w:pPr>
    </w:p>
    <w:p w14:paraId="3215DEC0" w14:textId="77777777" w:rsidR="004822E5" w:rsidRDefault="004822E5" w:rsidP="004822E5">
      <w:pPr>
        <w:rPr>
          <w:lang w:val="fr-FR"/>
        </w:rPr>
      </w:pPr>
      <w:r w:rsidRPr="00CB1875">
        <w:rPr>
          <w:lang w:val="fr-FR"/>
        </w:rPr>
        <w:t>Un syndrome de lyse t</w:t>
      </w:r>
      <w:r>
        <w:rPr>
          <w:lang w:val="fr-FR"/>
        </w:rPr>
        <w:t xml:space="preserve">umorale a été rapporté avec le </w:t>
      </w:r>
      <w:proofErr w:type="spellStart"/>
      <w:r>
        <w:rPr>
          <w:lang w:val="fr-FR"/>
        </w:rPr>
        <w:t>docétaxel</w:t>
      </w:r>
      <w:proofErr w:type="spellEnd"/>
      <w:r>
        <w:rPr>
          <w:lang w:val="fr-FR"/>
        </w:rPr>
        <w:t xml:space="preserve"> après le premier ou le second cycle (voir rubrique 4.8). Les patients à risque de syndrome de lyse tumorale (par exemple présentant une fonction rénale</w:t>
      </w:r>
      <w:r w:rsidR="00DC4CA0">
        <w:rPr>
          <w:lang w:val="fr-FR"/>
        </w:rPr>
        <w:t xml:space="preserve"> altérée</w:t>
      </w:r>
      <w:r>
        <w:rPr>
          <w:lang w:val="fr-FR"/>
        </w:rPr>
        <w:t xml:space="preserve">, hyperuricémie, tumeur volumineuse, progression rapide) doivent être </w:t>
      </w:r>
      <w:r w:rsidR="00DC4CA0">
        <w:rPr>
          <w:lang w:val="fr-FR"/>
        </w:rPr>
        <w:t xml:space="preserve">étroitement </w:t>
      </w:r>
      <w:r>
        <w:rPr>
          <w:lang w:val="fr-FR"/>
        </w:rPr>
        <w:t>surveillés. La correction de la déshydratation et le traitement des taux d</w:t>
      </w:r>
      <w:r w:rsidR="00F46F6C">
        <w:rPr>
          <w:lang w:val="fr-FR"/>
        </w:rPr>
        <w:t>’</w:t>
      </w:r>
      <w:r>
        <w:rPr>
          <w:lang w:val="fr-FR"/>
        </w:rPr>
        <w:t>acide urique élevés sont recommandés avant l</w:t>
      </w:r>
      <w:r w:rsidR="00F46F6C">
        <w:rPr>
          <w:lang w:val="fr-FR"/>
        </w:rPr>
        <w:t>’</w:t>
      </w:r>
      <w:r>
        <w:rPr>
          <w:lang w:val="fr-FR"/>
        </w:rPr>
        <w:t>initiation du traitement.</w:t>
      </w:r>
    </w:p>
    <w:p w14:paraId="0C0F34F5" w14:textId="77777777" w:rsidR="004822E5" w:rsidRPr="0036063D" w:rsidRDefault="004822E5" w:rsidP="00E02F0B">
      <w:pPr>
        <w:widowControl/>
        <w:tabs>
          <w:tab w:val="left" w:pos="567"/>
        </w:tabs>
        <w:rPr>
          <w:bCs/>
          <w:szCs w:val="22"/>
          <w:lang w:val="fr-FR"/>
        </w:rPr>
      </w:pPr>
    </w:p>
    <w:p w14:paraId="3E6F603D" w14:textId="77777777" w:rsidR="002649CC" w:rsidRPr="0036063D" w:rsidRDefault="002649CC" w:rsidP="002649CC">
      <w:pPr>
        <w:widowControl/>
        <w:tabs>
          <w:tab w:val="left" w:pos="567"/>
        </w:tabs>
        <w:rPr>
          <w:szCs w:val="22"/>
          <w:u w:val="single"/>
          <w:lang w:val="fr-FR"/>
        </w:rPr>
      </w:pPr>
      <w:r w:rsidRPr="0036063D">
        <w:rPr>
          <w:szCs w:val="22"/>
          <w:u w:val="single"/>
          <w:lang w:val="fr-FR"/>
        </w:rPr>
        <w:t>Divers</w:t>
      </w:r>
    </w:p>
    <w:p w14:paraId="51CBD7B4" w14:textId="77777777" w:rsidR="002649CC" w:rsidRPr="0036063D" w:rsidRDefault="002649CC" w:rsidP="002649CC">
      <w:pPr>
        <w:widowControl/>
        <w:tabs>
          <w:tab w:val="left" w:pos="567"/>
        </w:tabs>
        <w:rPr>
          <w:szCs w:val="22"/>
          <w:lang w:val="fr-FR"/>
        </w:rPr>
      </w:pPr>
    </w:p>
    <w:p w14:paraId="141F028A" w14:textId="77777777" w:rsidR="002649CC" w:rsidRPr="0036063D" w:rsidRDefault="009B2C1A" w:rsidP="006E164B">
      <w:pPr>
        <w:widowControl/>
        <w:tabs>
          <w:tab w:val="left" w:pos="567"/>
        </w:tabs>
        <w:jc w:val="both"/>
        <w:rPr>
          <w:szCs w:val="22"/>
          <w:lang w:val="fr-FR"/>
        </w:rPr>
      </w:pPr>
      <w:r>
        <w:rPr>
          <w:szCs w:val="22"/>
          <w:lang w:val="fr-FR"/>
        </w:rPr>
        <w:t>Les femmes en âge de procréer doivent utiliser d</w:t>
      </w:r>
      <w:r w:rsidRPr="0036063D">
        <w:rPr>
          <w:szCs w:val="22"/>
          <w:lang w:val="fr-FR"/>
        </w:rPr>
        <w:t xml:space="preserve">es </w:t>
      </w:r>
      <w:r>
        <w:rPr>
          <w:szCs w:val="22"/>
          <w:lang w:val="fr-FR"/>
        </w:rPr>
        <w:t>méthodes</w:t>
      </w:r>
      <w:r w:rsidRPr="0036063D">
        <w:rPr>
          <w:szCs w:val="22"/>
          <w:lang w:val="fr-FR"/>
        </w:rPr>
        <w:t xml:space="preserve"> contraceptives</w:t>
      </w:r>
      <w:r>
        <w:rPr>
          <w:szCs w:val="22"/>
          <w:lang w:val="fr-FR"/>
        </w:rPr>
        <w:t xml:space="preserve"> </w:t>
      </w:r>
      <w:r w:rsidR="0059272C">
        <w:rPr>
          <w:szCs w:val="22"/>
          <w:lang w:val="fr-FR"/>
        </w:rPr>
        <w:t>durant</w:t>
      </w:r>
      <w:r>
        <w:rPr>
          <w:szCs w:val="22"/>
          <w:lang w:val="fr-FR"/>
        </w:rPr>
        <w:t xml:space="preserve"> le traitement et pendant 2 mois après </w:t>
      </w:r>
      <w:r w:rsidRPr="0036063D">
        <w:rPr>
          <w:szCs w:val="22"/>
          <w:lang w:val="fr-FR"/>
        </w:rPr>
        <w:t xml:space="preserve">la fin </w:t>
      </w:r>
      <w:del w:id="441" w:author="Auteur">
        <w:r w:rsidDel="005F06D5">
          <w:rPr>
            <w:szCs w:val="22"/>
            <w:lang w:val="fr-FR"/>
          </w:rPr>
          <w:delText xml:space="preserve"> </w:delText>
        </w:r>
      </w:del>
      <w:r>
        <w:rPr>
          <w:szCs w:val="22"/>
          <w:lang w:val="fr-FR"/>
        </w:rPr>
        <w:t xml:space="preserve">du traitement par </w:t>
      </w:r>
      <w:proofErr w:type="spellStart"/>
      <w:r>
        <w:rPr>
          <w:szCs w:val="22"/>
          <w:lang w:val="fr-FR"/>
        </w:rPr>
        <w:t>docétaxel</w:t>
      </w:r>
      <w:proofErr w:type="spellEnd"/>
      <w:r>
        <w:rPr>
          <w:szCs w:val="22"/>
          <w:lang w:val="fr-FR"/>
        </w:rPr>
        <w:t xml:space="preserve">. Les hommes doivent utiliser des méthodes contraceptives pendant le </w:t>
      </w:r>
      <w:r w:rsidRPr="0036063D">
        <w:rPr>
          <w:szCs w:val="22"/>
          <w:lang w:val="fr-FR"/>
        </w:rPr>
        <w:t xml:space="preserve">traitement et </w:t>
      </w:r>
      <w:r>
        <w:rPr>
          <w:szCs w:val="22"/>
          <w:lang w:val="fr-FR"/>
        </w:rPr>
        <w:t>pendant</w:t>
      </w:r>
      <w:r w:rsidRPr="0036063D">
        <w:rPr>
          <w:szCs w:val="22"/>
          <w:lang w:val="fr-FR"/>
        </w:rPr>
        <w:t xml:space="preserve"> </w:t>
      </w:r>
      <w:r>
        <w:rPr>
          <w:szCs w:val="22"/>
          <w:lang w:val="fr-FR"/>
        </w:rPr>
        <w:t>4</w:t>
      </w:r>
      <w:r w:rsidRPr="0036063D">
        <w:rPr>
          <w:szCs w:val="22"/>
          <w:lang w:val="fr-FR"/>
        </w:rPr>
        <w:t xml:space="preserve"> mois après la fin du traitement </w:t>
      </w:r>
      <w:r>
        <w:rPr>
          <w:szCs w:val="22"/>
          <w:lang w:val="fr-FR"/>
        </w:rPr>
        <w:t xml:space="preserve">par </w:t>
      </w:r>
      <w:proofErr w:type="spellStart"/>
      <w:r>
        <w:rPr>
          <w:szCs w:val="22"/>
          <w:lang w:val="fr-FR"/>
        </w:rPr>
        <w:t>docétaxel</w:t>
      </w:r>
      <w:proofErr w:type="spellEnd"/>
      <w:r w:rsidR="002649CC" w:rsidRPr="0036063D">
        <w:rPr>
          <w:szCs w:val="22"/>
          <w:lang w:val="fr-FR"/>
        </w:rPr>
        <w:t xml:space="preserve"> (voir rubrique 4.6).</w:t>
      </w:r>
    </w:p>
    <w:p w14:paraId="04B11C10" w14:textId="77777777" w:rsidR="002649CC" w:rsidRDefault="002649CC" w:rsidP="002649CC">
      <w:pPr>
        <w:widowControl/>
        <w:tabs>
          <w:tab w:val="left" w:pos="567"/>
        </w:tabs>
        <w:rPr>
          <w:b/>
          <w:szCs w:val="22"/>
          <w:lang w:val="fr-FR"/>
        </w:rPr>
      </w:pPr>
    </w:p>
    <w:p w14:paraId="198E4092" w14:textId="77777777" w:rsidR="007F3489" w:rsidRDefault="007F3489" w:rsidP="007F3489">
      <w:pPr>
        <w:widowControl/>
        <w:tabs>
          <w:tab w:val="left" w:pos="567"/>
        </w:tabs>
        <w:rPr>
          <w:b/>
          <w:szCs w:val="22"/>
          <w:lang w:val="fr-FR"/>
        </w:rPr>
      </w:pPr>
      <w:r>
        <w:rPr>
          <w:szCs w:val="22"/>
          <w:lang w:val="fr-FR"/>
        </w:rPr>
        <w:t>L</w:t>
      </w:r>
      <w:r w:rsidR="00F46F6C">
        <w:rPr>
          <w:szCs w:val="22"/>
          <w:lang w:val="fr-FR"/>
        </w:rPr>
        <w:t>’</w:t>
      </w:r>
      <w:r>
        <w:rPr>
          <w:szCs w:val="22"/>
          <w:lang w:val="fr-FR"/>
        </w:rPr>
        <w:t xml:space="preserve">administration concomitante du </w:t>
      </w:r>
      <w:proofErr w:type="spellStart"/>
      <w:r>
        <w:rPr>
          <w:szCs w:val="22"/>
          <w:lang w:val="fr-FR"/>
        </w:rPr>
        <w:t>docétaxel</w:t>
      </w:r>
      <w:proofErr w:type="spellEnd"/>
      <w:r>
        <w:rPr>
          <w:szCs w:val="22"/>
          <w:lang w:val="fr-FR"/>
        </w:rPr>
        <w:t xml:space="preserve"> et d</w:t>
      </w:r>
      <w:r w:rsidR="00F46F6C">
        <w:rPr>
          <w:szCs w:val="22"/>
          <w:lang w:val="fr-FR"/>
        </w:rPr>
        <w:t>’</w:t>
      </w:r>
      <w:r>
        <w:rPr>
          <w:szCs w:val="22"/>
          <w:lang w:val="fr-FR"/>
        </w:rPr>
        <w:t xml:space="preserve">inhibiteurs puissants du CYP3A4 (par exemple </w:t>
      </w:r>
      <w:proofErr w:type="spellStart"/>
      <w:r>
        <w:rPr>
          <w:szCs w:val="22"/>
          <w:lang w:val="fr-FR"/>
        </w:rPr>
        <w:t>kétoconazole</w:t>
      </w:r>
      <w:proofErr w:type="spellEnd"/>
      <w:r>
        <w:rPr>
          <w:szCs w:val="22"/>
          <w:lang w:val="fr-FR"/>
        </w:rPr>
        <w:t xml:space="preserve">, </w:t>
      </w:r>
      <w:proofErr w:type="spellStart"/>
      <w:r>
        <w:rPr>
          <w:szCs w:val="22"/>
          <w:lang w:val="fr-FR"/>
        </w:rPr>
        <w:t>itraconazole</w:t>
      </w:r>
      <w:proofErr w:type="spellEnd"/>
      <w:r>
        <w:rPr>
          <w:szCs w:val="22"/>
          <w:lang w:val="fr-FR"/>
        </w:rPr>
        <w:t xml:space="preserve">, clarithromycine, </w:t>
      </w:r>
      <w:proofErr w:type="spellStart"/>
      <w:r>
        <w:rPr>
          <w:szCs w:val="22"/>
          <w:lang w:val="fr-FR"/>
        </w:rPr>
        <w:t>indinavir</w:t>
      </w:r>
      <w:proofErr w:type="spellEnd"/>
      <w:r>
        <w:rPr>
          <w:szCs w:val="22"/>
          <w:lang w:val="fr-FR"/>
        </w:rPr>
        <w:t xml:space="preserve">, néfazodone, </w:t>
      </w:r>
      <w:proofErr w:type="spellStart"/>
      <w:r>
        <w:rPr>
          <w:szCs w:val="22"/>
          <w:lang w:val="fr-FR"/>
        </w:rPr>
        <w:t>nelfinavir</w:t>
      </w:r>
      <w:proofErr w:type="spellEnd"/>
      <w:r>
        <w:rPr>
          <w:szCs w:val="22"/>
          <w:lang w:val="fr-FR"/>
        </w:rPr>
        <w:t xml:space="preserve">, ritonavir, </w:t>
      </w:r>
      <w:proofErr w:type="spellStart"/>
      <w:r>
        <w:rPr>
          <w:szCs w:val="22"/>
          <w:lang w:val="fr-FR"/>
        </w:rPr>
        <w:t>saquinavir</w:t>
      </w:r>
      <w:proofErr w:type="spellEnd"/>
      <w:r>
        <w:rPr>
          <w:szCs w:val="22"/>
          <w:lang w:val="fr-FR"/>
        </w:rPr>
        <w:t xml:space="preserve">, </w:t>
      </w:r>
      <w:proofErr w:type="spellStart"/>
      <w:r>
        <w:rPr>
          <w:szCs w:val="22"/>
          <w:lang w:val="fr-FR"/>
        </w:rPr>
        <w:t>télithromycine</w:t>
      </w:r>
      <w:proofErr w:type="spellEnd"/>
      <w:r>
        <w:rPr>
          <w:szCs w:val="22"/>
          <w:lang w:val="fr-FR"/>
        </w:rPr>
        <w:t xml:space="preserve"> et voriconazole) devrait être évitée (voir rubrique 4.5).</w:t>
      </w:r>
    </w:p>
    <w:p w14:paraId="014FE1B5" w14:textId="77777777" w:rsidR="007F3489" w:rsidRPr="0036063D" w:rsidRDefault="007F3489" w:rsidP="002649CC">
      <w:pPr>
        <w:widowControl/>
        <w:tabs>
          <w:tab w:val="left" w:pos="567"/>
        </w:tabs>
        <w:rPr>
          <w:b/>
          <w:szCs w:val="22"/>
          <w:lang w:val="fr-FR"/>
        </w:rPr>
      </w:pPr>
    </w:p>
    <w:p w14:paraId="709286DC" w14:textId="77777777" w:rsidR="002649CC" w:rsidRPr="0036063D" w:rsidRDefault="002649CC" w:rsidP="002649CC">
      <w:pPr>
        <w:widowControl/>
        <w:tabs>
          <w:tab w:val="left" w:pos="567"/>
        </w:tabs>
        <w:ind w:left="851" w:hanging="851"/>
        <w:rPr>
          <w:szCs w:val="22"/>
          <w:u w:val="single"/>
          <w:lang w:val="fr-FR"/>
        </w:rPr>
      </w:pPr>
      <w:r w:rsidRPr="0036063D">
        <w:rPr>
          <w:szCs w:val="22"/>
          <w:u w:val="single"/>
          <w:lang w:val="fr-FR"/>
        </w:rPr>
        <w:t>Précautions particulières pour l</w:t>
      </w:r>
      <w:r w:rsidR="00F46F6C">
        <w:rPr>
          <w:szCs w:val="22"/>
          <w:u w:val="single"/>
          <w:lang w:val="fr-FR"/>
        </w:rPr>
        <w:t>’</w:t>
      </w:r>
      <w:r w:rsidRPr="0036063D">
        <w:rPr>
          <w:szCs w:val="22"/>
          <w:u w:val="single"/>
          <w:lang w:val="fr-FR"/>
        </w:rPr>
        <w:t>utilisation en traitement adjuvant du cancer du sein</w:t>
      </w:r>
    </w:p>
    <w:p w14:paraId="404CA946" w14:textId="242F681F" w:rsidR="002649CC" w:rsidRPr="0036063D" w:rsidRDefault="002649CC" w:rsidP="002649CC">
      <w:pPr>
        <w:pStyle w:val="Titre7"/>
        <w:keepNext w:val="0"/>
        <w:jc w:val="left"/>
        <w:rPr>
          <w:b w:val="0"/>
          <w:bCs w:val="0"/>
          <w:iCs/>
          <w:szCs w:val="22"/>
          <w:u w:val="single"/>
        </w:rPr>
      </w:pPr>
      <w:r w:rsidRPr="0036063D">
        <w:rPr>
          <w:b w:val="0"/>
          <w:bCs w:val="0"/>
          <w:iCs/>
          <w:szCs w:val="22"/>
          <w:u w:val="single"/>
        </w:rPr>
        <w:t>Neutropénie compliquée</w:t>
      </w:r>
      <w:r w:rsidR="009965BF">
        <w:rPr>
          <w:b w:val="0"/>
          <w:bCs w:val="0"/>
          <w:iCs/>
          <w:szCs w:val="22"/>
          <w:u w:val="single"/>
        </w:rPr>
        <w:fldChar w:fldCharType="begin"/>
      </w:r>
      <w:r w:rsidR="009965BF">
        <w:rPr>
          <w:b w:val="0"/>
          <w:bCs w:val="0"/>
          <w:iCs/>
          <w:szCs w:val="22"/>
          <w:u w:val="single"/>
        </w:rPr>
        <w:instrText xml:space="preserve"> DOCVARIABLE vault_nd_30b5c6bd-71ff-4370-8247-f3d1acccd443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5806B17A" w14:textId="77777777" w:rsidR="002649CC" w:rsidRPr="0036063D" w:rsidRDefault="002649CC" w:rsidP="002649CC">
      <w:pPr>
        <w:widowControl/>
        <w:rPr>
          <w:szCs w:val="22"/>
          <w:lang w:val="fr-FR"/>
        </w:rPr>
      </w:pPr>
      <w:r w:rsidRPr="0036063D">
        <w:rPr>
          <w:bCs/>
          <w:szCs w:val="22"/>
          <w:lang w:val="fr-FR"/>
        </w:rPr>
        <w:t xml:space="preserve">Chez les patientes ayant présenté une neutropénie compliquée (une </w:t>
      </w:r>
      <w:r w:rsidRPr="0036063D">
        <w:rPr>
          <w:szCs w:val="22"/>
          <w:lang w:val="fr-FR"/>
        </w:rPr>
        <w:t>neutropénie prolongée, une neutropénie fébrile ou une infection), l</w:t>
      </w:r>
      <w:r w:rsidR="00F46F6C">
        <w:rPr>
          <w:szCs w:val="22"/>
          <w:lang w:val="fr-FR"/>
        </w:rPr>
        <w:t>’</w:t>
      </w:r>
      <w:r w:rsidRPr="0036063D">
        <w:rPr>
          <w:szCs w:val="22"/>
          <w:lang w:val="fr-FR"/>
        </w:rPr>
        <w:t>utilisation de G</w:t>
      </w:r>
      <w:r w:rsidRPr="0036063D">
        <w:rPr>
          <w:szCs w:val="22"/>
          <w:lang w:val="fr-FR"/>
        </w:rPr>
        <w:noBreakHyphen/>
        <w:t>CSF et une réduction de dose devraient être envisagées (cf. paragraphe 4.2).</w:t>
      </w:r>
    </w:p>
    <w:p w14:paraId="13D3875D" w14:textId="77777777" w:rsidR="007E6A44" w:rsidRPr="0036063D" w:rsidRDefault="007E6A44" w:rsidP="002649CC">
      <w:pPr>
        <w:widowControl/>
        <w:rPr>
          <w:bCs/>
          <w:szCs w:val="22"/>
          <w:lang w:val="fr-FR"/>
        </w:rPr>
      </w:pPr>
    </w:p>
    <w:p w14:paraId="34FCBFCC" w14:textId="6647119D" w:rsidR="002649CC" w:rsidRPr="0036063D" w:rsidRDefault="002649CC" w:rsidP="002649CC">
      <w:pPr>
        <w:pStyle w:val="Titre7"/>
        <w:keepNext w:val="0"/>
        <w:tabs>
          <w:tab w:val="clear" w:pos="567"/>
        </w:tabs>
        <w:jc w:val="left"/>
        <w:rPr>
          <w:b w:val="0"/>
          <w:bCs w:val="0"/>
          <w:iCs/>
          <w:szCs w:val="22"/>
          <w:u w:val="single"/>
        </w:rPr>
      </w:pPr>
      <w:r w:rsidRPr="0036063D">
        <w:rPr>
          <w:b w:val="0"/>
          <w:bCs w:val="0"/>
          <w:iCs/>
          <w:szCs w:val="22"/>
          <w:u w:val="single"/>
        </w:rPr>
        <w:t>Effets gastro-intestinaux</w:t>
      </w:r>
      <w:r w:rsidR="009965BF">
        <w:rPr>
          <w:b w:val="0"/>
          <w:bCs w:val="0"/>
          <w:iCs/>
          <w:szCs w:val="22"/>
          <w:u w:val="single"/>
        </w:rPr>
        <w:fldChar w:fldCharType="begin"/>
      </w:r>
      <w:r w:rsidR="009965BF">
        <w:rPr>
          <w:b w:val="0"/>
          <w:bCs w:val="0"/>
          <w:iCs/>
          <w:szCs w:val="22"/>
          <w:u w:val="single"/>
        </w:rPr>
        <w:instrText xml:space="preserve"> DOCVARIABLE vault_nd_86f23123-37eb-48f8-b510-b5731dffe237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5F56B3BF" w14:textId="77777777" w:rsidR="002649CC" w:rsidRPr="0036063D" w:rsidRDefault="002649CC" w:rsidP="002649CC">
      <w:pPr>
        <w:widowControl/>
        <w:rPr>
          <w:bCs/>
          <w:szCs w:val="22"/>
          <w:lang w:val="fr-FR"/>
        </w:rPr>
      </w:pPr>
      <w:r w:rsidRPr="0036063D">
        <w:rPr>
          <w:bCs/>
          <w:szCs w:val="22"/>
          <w:lang w:val="fr-FR"/>
        </w:rPr>
        <w:t>Des symptômes tels que douleurs et sensibilité abdominales précoces, fièvre, diarrhée, avec ou sans neutropénie, peuvent être des manifestations précoces d</w:t>
      </w:r>
      <w:r w:rsidR="00F46F6C">
        <w:rPr>
          <w:bCs/>
          <w:szCs w:val="22"/>
          <w:lang w:val="fr-FR"/>
        </w:rPr>
        <w:t>’</w:t>
      </w:r>
      <w:r w:rsidRPr="0036063D">
        <w:rPr>
          <w:bCs/>
          <w:szCs w:val="22"/>
          <w:lang w:val="fr-FR"/>
        </w:rPr>
        <w:t>une toxicité gastro-intestinale sévère et doivent être évalués et traités rapidement.</w:t>
      </w:r>
    </w:p>
    <w:p w14:paraId="1C3AA0E6" w14:textId="77777777" w:rsidR="007E6A44" w:rsidRPr="0036063D" w:rsidRDefault="007E6A44" w:rsidP="002649CC">
      <w:pPr>
        <w:widowControl/>
        <w:rPr>
          <w:bCs/>
          <w:szCs w:val="22"/>
          <w:lang w:val="fr-FR"/>
        </w:rPr>
      </w:pPr>
    </w:p>
    <w:p w14:paraId="103B4A5C" w14:textId="553C7ECE" w:rsidR="002649CC" w:rsidRPr="0036063D" w:rsidRDefault="002649CC" w:rsidP="002649CC">
      <w:pPr>
        <w:pStyle w:val="Titre7"/>
        <w:keepNext w:val="0"/>
        <w:tabs>
          <w:tab w:val="clear" w:pos="567"/>
        </w:tabs>
        <w:jc w:val="left"/>
        <w:rPr>
          <w:b w:val="0"/>
          <w:bCs w:val="0"/>
          <w:iCs/>
          <w:szCs w:val="22"/>
          <w:u w:val="single"/>
        </w:rPr>
      </w:pPr>
      <w:r w:rsidRPr="0036063D">
        <w:rPr>
          <w:b w:val="0"/>
          <w:bCs w:val="0"/>
          <w:iCs/>
          <w:szCs w:val="22"/>
          <w:u w:val="single"/>
        </w:rPr>
        <w:t>Insuffisance cardiaque congestive</w:t>
      </w:r>
      <w:r w:rsidR="007E6A44" w:rsidRPr="0036063D">
        <w:rPr>
          <w:b w:val="0"/>
          <w:bCs w:val="0"/>
          <w:iCs/>
          <w:szCs w:val="22"/>
          <w:u w:val="single"/>
        </w:rPr>
        <w:t xml:space="preserve"> (ICC)</w:t>
      </w:r>
      <w:r w:rsidR="009965BF">
        <w:rPr>
          <w:b w:val="0"/>
          <w:bCs w:val="0"/>
          <w:iCs/>
          <w:szCs w:val="22"/>
          <w:u w:val="single"/>
        </w:rPr>
        <w:fldChar w:fldCharType="begin"/>
      </w:r>
      <w:r w:rsidR="009965BF">
        <w:rPr>
          <w:b w:val="0"/>
          <w:bCs w:val="0"/>
          <w:iCs/>
          <w:szCs w:val="22"/>
          <w:u w:val="single"/>
        </w:rPr>
        <w:instrText xml:space="preserve"> DOCVARIABLE vault_nd_9f395c5b-6782-4b53-aa67-eb31d660ef1b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4DA064BE" w14:textId="77777777" w:rsidR="007E6A44" w:rsidRPr="0036063D" w:rsidRDefault="002649CC" w:rsidP="007E6A44">
      <w:pPr>
        <w:ind w:left="60"/>
        <w:rPr>
          <w:szCs w:val="22"/>
          <w:lang w:val="fr-FR"/>
        </w:rPr>
      </w:pPr>
      <w:r w:rsidRPr="0036063D">
        <w:rPr>
          <w:bCs/>
          <w:szCs w:val="22"/>
          <w:lang w:val="fr-FR"/>
        </w:rPr>
        <w:t>Les patientes doivent être surveillées pour des symptômes d</w:t>
      </w:r>
      <w:r w:rsidR="00F46F6C">
        <w:rPr>
          <w:bCs/>
          <w:szCs w:val="22"/>
          <w:lang w:val="fr-FR"/>
        </w:rPr>
        <w:t>’</w:t>
      </w:r>
      <w:r w:rsidRPr="0036063D">
        <w:rPr>
          <w:bCs/>
          <w:szCs w:val="22"/>
          <w:lang w:val="fr-FR"/>
        </w:rPr>
        <w:t>insuffisance cardiaque congestive pendant le traitement et pendant la période de suivi.</w:t>
      </w:r>
      <w:r w:rsidR="007E6A44" w:rsidRPr="0036063D">
        <w:rPr>
          <w:bCs/>
          <w:szCs w:val="22"/>
          <w:lang w:val="fr-FR"/>
        </w:rPr>
        <w:t xml:space="preserve"> Chez les patientes traitées par TAC pour un </w:t>
      </w:r>
      <w:r w:rsidR="007E6A44" w:rsidRPr="0036063D">
        <w:rPr>
          <w:szCs w:val="22"/>
          <w:lang w:val="fr-FR"/>
        </w:rPr>
        <w:t>cancer du sein présentant un envahissement ganglionnaire, il a été montré que le risque d</w:t>
      </w:r>
      <w:r w:rsidR="00F46F6C">
        <w:rPr>
          <w:szCs w:val="22"/>
          <w:lang w:val="fr-FR"/>
        </w:rPr>
        <w:t>’</w:t>
      </w:r>
      <w:r w:rsidR="007E6A44" w:rsidRPr="0036063D">
        <w:rPr>
          <w:szCs w:val="22"/>
          <w:lang w:val="fr-FR"/>
        </w:rPr>
        <w:t>ICC était plus élevé la première année après le traitement (voir rubriques 4.8 et 5.1).</w:t>
      </w:r>
    </w:p>
    <w:p w14:paraId="1D45A524" w14:textId="77777777" w:rsidR="002649CC" w:rsidRPr="0036063D" w:rsidRDefault="002649CC" w:rsidP="002649CC">
      <w:pPr>
        <w:widowControl/>
        <w:rPr>
          <w:bCs/>
          <w:szCs w:val="22"/>
          <w:lang w:val="fr-FR"/>
        </w:rPr>
      </w:pPr>
    </w:p>
    <w:p w14:paraId="13DD20EF" w14:textId="77777777" w:rsidR="00443DEF" w:rsidRPr="0036063D" w:rsidRDefault="00443DEF" w:rsidP="002649CC">
      <w:pPr>
        <w:widowControl/>
        <w:rPr>
          <w:bCs/>
          <w:szCs w:val="22"/>
          <w:lang w:val="fr-FR"/>
        </w:rPr>
      </w:pPr>
    </w:p>
    <w:p w14:paraId="254535E9" w14:textId="69B3419D" w:rsidR="002649CC" w:rsidRPr="0036063D" w:rsidRDefault="002649CC" w:rsidP="002649CC">
      <w:pPr>
        <w:pStyle w:val="Titre7"/>
        <w:tabs>
          <w:tab w:val="clear" w:pos="567"/>
        </w:tabs>
        <w:jc w:val="left"/>
        <w:rPr>
          <w:b w:val="0"/>
          <w:bCs w:val="0"/>
          <w:iCs/>
          <w:szCs w:val="22"/>
          <w:u w:val="single"/>
        </w:rPr>
      </w:pPr>
      <w:r w:rsidRPr="0036063D">
        <w:rPr>
          <w:b w:val="0"/>
          <w:bCs w:val="0"/>
          <w:iCs/>
          <w:szCs w:val="22"/>
          <w:u w:val="single"/>
        </w:rPr>
        <w:t>Patientes présentant au moins 4 ganglions envahis</w:t>
      </w:r>
      <w:r w:rsidR="009965BF">
        <w:rPr>
          <w:b w:val="0"/>
          <w:bCs w:val="0"/>
          <w:iCs/>
          <w:szCs w:val="22"/>
          <w:u w:val="single"/>
        </w:rPr>
        <w:fldChar w:fldCharType="begin"/>
      </w:r>
      <w:r w:rsidR="009965BF">
        <w:rPr>
          <w:b w:val="0"/>
          <w:bCs w:val="0"/>
          <w:iCs/>
          <w:szCs w:val="22"/>
          <w:u w:val="single"/>
        </w:rPr>
        <w:instrText xml:space="preserve"> DOCVARIABLE vault_nd_f42a922b-af95-48d8-94f0-3e703d7b3df1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6B31F140" w14:textId="77777777" w:rsidR="002649CC" w:rsidRPr="0036063D" w:rsidRDefault="007E6A44" w:rsidP="002649CC">
      <w:pPr>
        <w:keepNext/>
        <w:widowControl/>
        <w:rPr>
          <w:bCs/>
          <w:szCs w:val="22"/>
          <w:lang w:val="fr-FR"/>
        </w:rPr>
      </w:pPr>
      <w:r w:rsidRPr="0036063D">
        <w:rPr>
          <w:bCs/>
          <w:szCs w:val="22"/>
          <w:lang w:val="fr-FR"/>
        </w:rPr>
        <w:t>Comme le bénéfice observé chez les patientes présentant au moins 4 ganglions envahis n</w:t>
      </w:r>
      <w:r w:rsidR="00F46F6C">
        <w:rPr>
          <w:bCs/>
          <w:szCs w:val="22"/>
          <w:lang w:val="fr-FR"/>
        </w:rPr>
        <w:t>’</w:t>
      </w:r>
      <w:r w:rsidRPr="0036063D">
        <w:rPr>
          <w:bCs/>
          <w:szCs w:val="22"/>
          <w:lang w:val="fr-FR"/>
        </w:rPr>
        <w:t xml:space="preserve">était pas statistiquement significatif sur la survie sans </w:t>
      </w:r>
      <w:r w:rsidR="00DB7347" w:rsidRPr="0036063D">
        <w:rPr>
          <w:bCs/>
          <w:szCs w:val="22"/>
          <w:lang w:val="fr-FR"/>
        </w:rPr>
        <w:t>maladie (SSM</w:t>
      </w:r>
      <w:r w:rsidRPr="0036063D">
        <w:rPr>
          <w:bCs/>
          <w:szCs w:val="22"/>
          <w:lang w:val="fr-FR"/>
        </w:rPr>
        <w:t xml:space="preserve">) et la survie globale (SG), le </w:t>
      </w:r>
      <w:r w:rsidR="002649CC" w:rsidRPr="0036063D">
        <w:rPr>
          <w:bCs/>
          <w:szCs w:val="22"/>
          <w:lang w:val="fr-FR"/>
        </w:rPr>
        <w:t xml:space="preserve">rapport </w:t>
      </w:r>
      <w:r w:rsidR="002649CC" w:rsidRPr="0036063D">
        <w:rPr>
          <w:bCs/>
          <w:szCs w:val="22"/>
          <w:lang w:val="fr-FR"/>
        </w:rPr>
        <w:lastRenderedPageBreak/>
        <w:t xml:space="preserve">bénéfice/risque </w:t>
      </w:r>
      <w:r w:rsidRPr="0036063D">
        <w:rPr>
          <w:bCs/>
          <w:szCs w:val="22"/>
          <w:lang w:val="fr-FR"/>
        </w:rPr>
        <w:t xml:space="preserve">positif </w:t>
      </w:r>
      <w:r w:rsidR="002649CC" w:rsidRPr="0036063D">
        <w:rPr>
          <w:bCs/>
          <w:szCs w:val="22"/>
          <w:lang w:val="fr-FR"/>
        </w:rPr>
        <w:t>de TAC chez les patientes ayant au moins 4 ganglions envahis n</w:t>
      </w:r>
      <w:r w:rsidR="00F46F6C">
        <w:rPr>
          <w:bCs/>
          <w:szCs w:val="22"/>
          <w:lang w:val="fr-FR"/>
        </w:rPr>
        <w:t>’</w:t>
      </w:r>
      <w:r w:rsidR="002649CC" w:rsidRPr="0036063D">
        <w:rPr>
          <w:bCs/>
          <w:szCs w:val="22"/>
          <w:lang w:val="fr-FR"/>
        </w:rPr>
        <w:t xml:space="preserve">a pas été complètement </w:t>
      </w:r>
      <w:r w:rsidRPr="0036063D">
        <w:rPr>
          <w:bCs/>
          <w:szCs w:val="22"/>
          <w:lang w:val="fr-FR"/>
        </w:rPr>
        <w:t xml:space="preserve">démontré </w:t>
      </w:r>
      <w:r w:rsidR="002649CC" w:rsidRPr="0036063D">
        <w:rPr>
          <w:bCs/>
          <w:szCs w:val="22"/>
          <w:lang w:val="fr-FR"/>
        </w:rPr>
        <w:t>par l</w:t>
      </w:r>
      <w:r w:rsidR="00F46F6C">
        <w:rPr>
          <w:bCs/>
          <w:szCs w:val="22"/>
          <w:lang w:val="fr-FR"/>
        </w:rPr>
        <w:t>’</w:t>
      </w:r>
      <w:r w:rsidR="002649CC" w:rsidRPr="0036063D">
        <w:rPr>
          <w:bCs/>
          <w:szCs w:val="22"/>
          <w:lang w:val="fr-FR"/>
        </w:rPr>
        <w:t xml:space="preserve">analyse </w:t>
      </w:r>
      <w:r w:rsidRPr="0036063D">
        <w:rPr>
          <w:bCs/>
          <w:szCs w:val="22"/>
          <w:lang w:val="fr-FR"/>
        </w:rPr>
        <w:t>finale</w:t>
      </w:r>
      <w:r w:rsidR="002649CC" w:rsidRPr="0036063D">
        <w:rPr>
          <w:bCs/>
          <w:szCs w:val="22"/>
          <w:lang w:val="fr-FR"/>
        </w:rPr>
        <w:t xml:space="preserve"> (cf. paragraphe 5.1.)</w:t>
      </w:r>
    </w:p>
    <w:p w14:paraId="76011AA2" w14:textId="77777777" w:rsidR="00B87322" w:rsidRPr="0036063D" w:rsidRDefault="00B87322" w:rsidP="002649CC">
      <w:pPr>
        <w:keepNext/>
        <w:widowControl/>
        <w:rPr>
          <w:bCs/>
          <w:szCs w:val="22"/>
          <w:lang w:val="fr-FR"/>
        </w:rPr>
      </w:pPr>
    </w:p>
    <w:p w14:paraId="2367B8C2" w14:textId="2403DEE3" w:rsidR="002649CC" w:rsidRPr="0036063D" w:rsidRDefault="005E1EAB" w:rsidP="002649CC">
      <w:pPr>
        <w:pStyle w:val="Titre7"/>
        <w:keepNext w:val="0"/>
        <w:tabs>
          <w:tab w:val="clear" w:pos="567"/>
        </w:tabs>
        <w:jc w:val="left"/>
        <w:rPr>
          <w:b w:val="0"/>
          <w:bCs w:val="0"/>
          <w:iCs/>
          <w:szCs w:val="22"/>
          <w:u w:val="single"/>
        </w:rPr>
      </w:pPr>
      <w:r>
        <w:rPr>
          <w:b w:val="0"/>
          <w:bCs w:val="0"/>
          <w:iCs/>
          <w:szCs w:val="22"/>
          <w:u w:val="single"/>
        </w:rPr>
        <w:t>Personnes</w:t>
      </w:r>
      <w:r w:rsidR="00B87322" w:rsidRPr="0036063D">
        <w:rPr>
          <w:b w:val="0"/>
          <w:bCs w:val="0"/>
          <w:iCs/>
          <w:szCs w:val="22"/>
          <w:u w:val="single"/>
        </w:rPr>
        <w:t xml:space="preserve"> </w:t>
      </w:r>
      <w:r w:rsidR="006E61F8">
        <w:rPr>
          <w:b w:val="0"/>
          <w:bCs w:val="0"/>
          <w:iCs/>
          <w:szCs w:val="22"/>
          <w:u w:val="single"/>
        </w:rPr>
        <w:t>â</w:t>
      </w:r>
      <w:r w:rsidR="00D803A6">
        <w:rPr>
          <w:b w:val="0"/>
          <w:bCs w:val="0"/>
          <w:iCs/>
          <w:szCs w:val="22"/>
          <w:u w:val="single"/>
        </w:rPr>
        <w:t>gé</w:t>
      </w:r>
      <w:r>
        <w:rPr>
          <w:b w:val="0"/>
          <w:bCs w:val="0"/>
          <w:iCs/>
          <w:szCs w:val="22"/>
          <w:u w:val="single"/>
        </w:rPr>
        <w:t>e</w:t>
      </w:r>
      <w:r w:rsidR="002649CC" w:rsidRPr="0036063D">
        <w:rPr>
          <w:b w:val="0"/>
          <w:bCs w:val="0"/>
          <w:iCs/>
          <w:szCs w:val="22"/>
          <w:u w:val="single"/>
        </w:rPr>
        <w:t>s</w:t>
      </w:r>
      <w:r w:rsidR="009965BF">
        <w:rPr>
          <w:b w:val="0"/>
          <w:bCs w:val="0"/>
          <w:iCs/>
          <w:szCs w:val="22"/>
          <w:u w:val="single"/>
        </w:rPr>
        <w:fldChar w:fldCharType="begin"/>
      </w:r>
      <w:r w:rsidR="009965BF">
        <w:rPr>
          <w:b w:val="0"/>
          <w:bCs w:val="0"/>
          <w:iCs/>
          <w:szCs w:val="22"/>
          <w:u w:val="single"/>
        </w:rPr>
        <w:instrText xml:space="preserve"> DOCVARIABLE vault_nd_5f9aec71-0b12-4b28-a1a8-b499b494db96 \* MERGEFORMAT </w:instrText>
      </w:r>
      <w:r w:rsidR="009965BF">
        <w:rPr>
          <w:b w:val="0"/>
          <w:bCs w:val="0"/>
          <w:iCs/>
          <w:szCs w:val="22"/>
          <w:u w:val="single"/>
        </w:rPr>
        <w:fldChar w:fldCharType="separate"/>
      </w:r>
      <w:r w:rsidR="009965BF">
        <w:rPr>
          <w:b w:val="0"/>
          <w:bCs w:val="0"/>
          <w:iCs/>
          <w:szCs w:val="22"/>
          <w:u w:val="single"/>
        </w:rPr>
        <w:t xml:space="preserve"> </w:t>
      </w:r>
      <w:r w:rsidR="009965BF">
        <w:rPr>
          <w:b w:val="0"/>
          <w:bCs w:val="0"/>
          <w:iCs/>
          <w:szCs w:val="22"/>
          <w:u w:val="single"/>
        </w:rPr>
        <w:fldChar w:fldCharType="end"/>
      </w:r>
    </w:p>
    <w:p w14:paraId="5D27A059" w14:textId="77777777" w:rsidR="005E1EAB" w:rsidRPr="0009797B" w:rsidRDefault="005E1EAB" w:rsidP="005E1EAB">
      <w:pPr>
        <w:widowControl/>
        <w:rPr>
          <w:bCs/>
          <w:i/>
          <w:szCs w:val="22"/>
          <w:lang w:val="fr-FR"/>
        </w:rPr>
      </w:pPr>
      <w:r w:rsidRPr="0009797B">
        <w:rPr>
          <w:bCs/>
          <w:i/>
          <w:szCs w:val="22"/>
          <w:lang w:val="fr-FR"/>
        </w:rPr>
        <w:t xml:space="preserve">Précautions </w:t>
      </w:r>
      <w:r>
        <w:rPr>
          <w:bCs/>
          <w:i/>
          <w:szCs w:val="22"/>
          <w:lang w:val="fr-FR"/>
        </w:rPr>
        <w:t xml:space="preserve">pour </w:t>
      </w:r>
      <w:r w:rsidRPr="0009797B">
        <w:rPr>
          <w:bCs/>
          <w:i/>
          <w:szCs w:val="22"/>
          <w:lang w:val="fr-FR"/>
        </w:rPr>
        <w:t>l</w:t>
      </w:r>
      <w:r w:rsidR="00F46F6C">
        <w:rPr>
          <w:bCs/>
          <w:i/>
          <w:szCs w:val="22"/>
          <w:lang w:val="fr-FR"/>
        </w:rPr>
        <w:t>’</w:t>
      </w:r>
      <w:r w:rsidRPr="0009797B">
        <w:rPr>
          <w:bCs/>
          <w:i/>
          <w:szCs w:val="22"/>
          <w:lang w:val="fr-FR"/>
        </w:rPr>
        <w:t>utilisation en traitement adjuvant dans le cancer du sein</w:t>
      </w:r>
    </w:p>
    <w:p w14:paraId="543F672C" w14:textId="77777777" w:rsidR="002649CC" w:rsidRPr="0036063D" w:rsidRDefault="002649CC" w:rsidP="002649CC">
      <w:pPr>
        <w:widowControl/>
        <w:rPr>
          <w:bCs/>
          <w:szCs w:val="22"/>
          <w:lang w:val="fr-FR"/>
        </w:rPr>
      </w:pPr>
      <w:r w:rsidRPr="0036063D">
        <w:rPr>
          <w:bCs/>
          <w:szCs w:val="22"/>
          <w:lang w:val="fr-FR"/>
        </w:rPr>
        <w:t xml:space="preserve">Il existe </w:t>
      </w:r>
      <w:r w:rsidR="00D31A3D" w:rsidRPr="0036063D">
        <w:rPr>
          <w:bCs/>
          <w:szCs w:val="22"/>
          <w:lang w:val="fr-FR"/>
        </w:rPr>
        <w:t xml:space="preserve">des </w:t>
      </w:r>
      <w:r w:rsidRPr="0036063D">
        <w:rPr>
          <w:bCs/>
          <w:szCs w:val="22"/>
          <w:lang w:val="fr-FR"/>
        </w:rPr>
        <w:t xml:space="preserve">données </w:t>
      </w:r>
      <w:r w:rsidR="00D31A3D" w:rsidRPr="0036063D">
        <w:rPr>
          <w:bCs/>
          <w:szCs w:val="22"/>
          <w:lang w:val="fr-FR"/>
        </w:rPr>
        <w:t xml:space="preserve">limitées </w:t>
      </w:r>
      <w:r w:rsidRPr="0036063D">
        <w:rPr>
          <w:bCs/>
          <w:szCs w:val="22"/>
          <w:lang w:val="fr-FR"/>
        </w:rPr>
        <w:t>disponibles sur l</w:t>
      </w:r>
      <w:r w:rsidR="00F46F6C">
        <w:rPr>
          <w:bCs/>
          <w:szCs w:val="22"/>
          <w:lang w:val="fr-FR"/>
        </w:rPr>
        <w:t>’</w:t>
      </w:r>
      <w:r w:rsidRPr="0036063D">
        <w:rPr>
          <w:bCs/>
          <w:szCs w:val="22"/>
          <w:lang w:val="fr-FR"/>
        </w:rPr>
        <w:t xml:space="preserve">utilisation du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en association avec la </w:t>
      </w:r>
      <w:proofErr w:type="spellStart"/>
      <w:r w:rsidRPr="0036063D">
        <w:rPr>
          <w:bCs/>
          <w:szCs w:val="22"/>
          <w:lang w:val="fr-FR"/>
        </w:rPr>
        <w:t>doxorubicine</w:t>
      </w:r>
      <w:proofErr w:type="spellEnd"/>
      <w:r w:rsidRPr="0036063D">
        <w:rPr>
          <w:bCs/>
          <w:szCs w:val="22"/>
          <w:lang w:val="fr-FR"/>
        </w:rPr>
        <w:t xml:space="preserve"> et le cyclophosphamide chez des patientes de plus de 70 ans.</w:t>
      </w:r>
    </w:p>
    <w:p w14:paraId="1F65F1F5" w14:textId="77777777" w:rsidR="002649CC" w:rsidRPr="0036063D" w:rsidRDefault="002649CC" w:rsidP="002649CC">
      <w:pPr>
        <w:widowControl/>
        <w:tabs>
          <w:tab w:val="left" w:pos="567"/>
        </w:tabs>
        <w:ind w:left="851" w:hanging="851"/>
        <w:rPr>
          <w:b/>
          <w:szCs w:val="22"/>
          <w:lang w:val="fr-FR"/>
        </w:rPr>
      </w:pPr>
    </w:p>
    <w:p w14:paraId="24FFF7DB" w14:textId="77777777" w:rsidR="005E1EAB" w:rsidRPr="0009797B" w:rsidRDefault="005E1EAB" w:rsidP="005E1EAB">
      <w:pPr>
        <w:pStyle w:val="Normal11pt"/>
        <w:rPr>
          <w:i/>
          <w:u w:val="single"/>
          <w:lang w:val="fr-FR"/>
        </w:rPr>
      </w:pPr>
      <w:r w:rsidRPr="0009797B">
        <w:rPr>
          <w:i/>
          <w:u w:val="single"/>
          <w:lang w:val="fr-FR"/>
        </w:rPr>
        <w:t>Précautions pour l</w:t>
      </w:r>
      <w:r w:rsidR="00F46F6C">
        <w:rPr>
          <w:i/>
          <w:u w:val="single"/>
          <w:lang w:val="fr-FR"/>
        </w:rPr>
        <w:t>’</w:t>
      </w:r>
      <w:proofErr w:type="spellStart"/>
      <w:r w:rsidRPr="0009797B">
        <w:rPr>
          <w:i/>
          <w:u w:val="single"/>
          <w:lang w:val="fr-FR"/>
        </w:rPr>
        <w:t>ultilisation</w:t>
      </w:r>
      <w:proofErr w:type="spellEnd"/>
      <w:r w:rsidRPr="0009797B">
        <w:rPr>
          <w:i/>
          <w:u w:val="single"/>
          <w:lang w:val="fr-FR"/>
        </w:rPr>
        <w:t xml:space="preserve"> dans le cancer de la prostate métastatique </w:t>
      </w:r>
      <w:proofErr w:type="spellStart"/>
      <w:r w:rsidRPr="0009797B">
        <w:rPr>
          <w:i/>
          <w:u w:val="single"/>
          <w:lang w:val="fr-FR"/>
        </w:rPr>
        <w:t>resistant</w:t>
      </w:r>
      <w:proofErr w:type="spellEnd"/>
      <w:r w:rsidRPr="0009797B">
        <w:rPr>
          <w:i/>
          <w:u w:val="single"/>
          <w:lang w:val="fr-FR"/>
        </w:rPr>
        <w:t xml:space="preserve"> à la castration</w:t>
      </w:r>
    </w:p>
    <w:p w14:paraId="0AD45AB6" w14:textId="77777777" w:rsidR="002649CC" w:rsidRPr="0036063D" w:rsidRDefault="002649CC" w:rsidP="002649CC">
      <w:pPr>
        <w:widowControl/>
        <w:tabs>
          <w:tab w:val="left" w:pos="567"/>
        </w:tabs>
        <w:rPr>
          <w:bCs/>
          <w:szCs w:val="22"/>
          <w:lang w:val="fr-FR"/>
        </w:rPr>
      </w:pPr>
      <w:r w:rsidRPr="0036063D">
        <w:rPr>
          <w:bCs/>
          <w:szCs w:val="22"/>
          <w:lang w:val="fr-FR"/>
        </w:rPr>
        <w:t xml:space="preserve">Dans une étude dans le cancer de la prostate </w:t>
      </w:r>
      <w:r w:rsidR="000A6884">
        <w:rPr>
          <w:bCs/>
          <w:szCs w:val="22"/>
          <w:lang w:val="fr-FR"/>
        </w:rPr>
        <w:t>(TAX 327)</w:t>
      </w:r>
      <w:r w:rsidRPr="0036063D">
        <w:rPr>
          <w:bCs/>
          <w:szCs w:val="22"/>
          <w:lang w:val="fr-FR"/>
        </w:rPr>
        <w:t xml:space="preserve"> sur les 333 patients traités avec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toutes les 3 semaines, 209 patients étaient âgés de 65 ans ou plus et 68 patients étaient âgés de plus de 75 ans. Chez les patients traités par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toutes les trois semaines, le taux d</w:t>
      </w:r>
      <w:r w:rsidR="00F46F6C">
        <w:rPr>
          <w:bCs/>
          <w:szCs w:val="22"/>
          <w:lang w:val="fr-FR"/>
        </w:rPr>
        <w:t>’</w:t>
      </w:r>
      <w:r w:rsidRPr="0036063D">
        <w:rPr>
          <w:bCs/>
          <w:szCs w:val="22"/>
          <w:lang w:val="fr-FR"/>
        </w:rPr>
        <w:t>incidence d</w:t>
      </w:r>
      <w:r w:rsidR="00F46F6C">
        <w:rPr>
          <w:bCs/>
          <w:szCs w:val="22"/>
          <w:lang w:val="fr-FR"/>
        </w:rPr>
        <w:t>’</w:t>
      </w:r>
      <w:r w:rsidRPr="0036063D">
        <w:rPr>
          <w:bCs/>
          <w:szCs w:val="22"/>
          <w:lang w:val="fr-FR"/>
        </w:rPr>
        <w:t>altérations des ongles attribués au médicament était supérieur d</w:t>
      </w:r>
      <w:r w:rsidR="00F46F6C">
        <w:rPr>
          <w:bCs/>
          <w:szCs w:val="22"/>
          <w:lang w:val="fr-FR"/>
        </w:rPr>
        <w:t>’</w:t>
      </w:r>
      <w:r w:rsidRPr="0036063D">
        <w:rPr>
          <w:bCs/>
          <w:szCs w:val="22"/>
          <w:lang w:val="fr-FR"/>
        </w:rPr>
        <w:t xml:space="preserve">au moins 10% chez les patients </w:t>
      </w:r>
      <w:del w:id="442" w:author="Auteur">
        <w:r w:rsidRPr="0036063D" w:rsidDel="005F06D5">
          <w:rPr>
            <w:bCs/>
            <w:szCs w:val="22"/>
            <w:lang w:val="fr-FR"/>
          </w:rPr>
          <w:delText xml:space="preserve"> </w:delText>
        </w:r>
      </w:del>
      <w:r w:rsidRPr="0036063D">
        <w:rPr>
          <w:bCs/>
          <w:szCs w:val="22"/>
          <w:lang w:val="fr-FR"/>
        </w:rPr>
        <w:t xml:space="preserve">âgés de 65 ans ou plus, au taux observé chez les sujets plus jeunes. </w:t>
      </w:r>
    </w:p>
    <w:p w14:paraId="0FA8BCE8" w14:textId="77777777" w:rsidR="002649CC" w:rsidRPr="0036063D" w:rsidRDefault="002649CC" w:rsidP="002649CC">
      <w:pPr>
        <w:widowControl/>
        <w:tabs>
          <w:tab w:val="left" w:pos="567"/>
        </w:tabs>
        <w:rPr>
          <w:bCs/>
          <w:szCs w:val="22"/>
          <w:lang w:val="fr-FR"/>
        </w:rPr>
      </w:pPr>
      <w:r w:rsidRPr="0036063D">
        <w:rPr>
          <w:bCs/>
          <w:szCs w:val="22"/>
          <w:lang w:val="fr-FR"/>
        </w:rPr>
        <w:t>Les taux d</w:t>
      </w:r>
      <w:r w:rsidR="00F46F6C">
        <w:rPr>
          <w:bCs/>
          <w:szCs w:val="22"/>
          <w:lang w:val="fr-FR"/>
        </w:rPr>
        <w:t>’</w:t>
      </w:r>
      <w:r w:rsidRPr="0036063D">
        <w:rPr>
          <w:bCs/>
          <w:szCs w:val="22"/>
          <w:lang w:val="fr-FR"/>
        </w:rPr>
        <w:t>incidence des cas de fièvre, diarrhée, anorexie et œdème périphérique attribués au médicament étaient supérieurs d</w:t>
      </w:r>
      <w:r w:rsidR="00F46F6C">
        <w:rPr>
          <w:bCs/>
          <w:szCs w:val="22"/>
          <w:lang w:val="fr-FR"/>
        </w:rPr>
        <w:t>’</w:t>
      </w:r>
      <w:r w:rsidRPr="0036063D">
        <w:rPr>
          <w:bCs/>
          <w:szCs w:val="22"/>
          <w:lang w:val="fr-FR"/>
        </w:rPr>
        <w:t>au moins 10% chez les patients de 75 ans et plus, aux taux observés chez les sujets de moins de 65 ans.</w:t>
      </w:r>
    </w:p>
    <w:p w14:paraId="5763BA04" w14:textId="77777777" w:rsidR="002649CC" w:rsidRPr="0036063D" w:rsidRDefault="002649CC" w:rsidP="002649CC">
      <w:pPr>
        <w:widowControl/>
        <w:tabs>
          <w:tab w:val="left" w:pos="567"/>
        </w:tabs>
        <w:rPr>
          <w:bCs/>
          <w:szCs w:val="22"/>
          <w:lang w:val="fr-FR"/>
        </w:rPr>
      </w:pPr>
    </w:p>
    <w:p w14:paraId="27E40BF6" w14:textId="77777777" w:rsidR="005E1EAB" w:rsidRPr="0009797B" w:rsidRDefault="005E1EAB" w:rsidP="005E1EAB">
      <w:pPr>
        <w:widowControl/>
        <w:tabs>
          <w:tab w:val="left" w:pos="567"/>
        </w:tabs>
        <w:rPr>
          <w:i/>
          <w:szCs w:val="22"/>
          <w:lang w:val="fr-FR"/>
        </w:rPr>
      </w:pPr>
      <w:r w:rsidRPr="0009797B">
        <w:rPr>
          <w:i/>
          <w:szCs w:val="22"/>
          <w:lang w:val="fr-FR"/>
        </w:rPr>
        <w:t>Précautions pour l</w:t>
      </w:r>
      <w:r w:rsidR="00F46F6C">
        <w:rPr>
          <w:i/>
          <w:szCs w:val="22"/>
          <w:lang w:val="fr-FR"/>
        </w:rPr>
        <w:t>’</w:t>
      </w:r>
      <w:r w:rsidRPr="0009797B">
        <w:rPr>
          <w:i/>
          <w:szCs w:val="22"/>
          <w:lang w:val="fr-FR"/>
        </w:rPr>
        <w:t xml:space="preserve">utilisation dans le cancer de la prostate métastatique </w:t>
      </w:r>
      <w:proofErr w:type="spellStart"/>
      <w:r w:rsidRPr="0009797B">
        <w:rPr>
          <w:i/>
          <w:szCs w:val="22"/>
          <w:lang w:val="fr-FR"/>
        </w:rPr>
        <w:t>hormone-sensible</w:t>
      </w:r>
      <w:proofErr w:type="spellEnd"/>
    </w:p>
    <w:p w14:paraId="72ABB468" w14:textId="77777777" w:rsidR="005E1EAB" w:rsidRPr="0009797B" w:rsidRDefault="005E1EAB" w:rsidP="005E1EAB">
      <w:pPr>
        <w:widowControl/>
        <w:tabs>
          <w:tab w:val="left" w:pos="567"/>
        </w:tabs>
        <w:rPr>
          <w:szCs w:val="22"/>
          <w:lang w:val="fr-FR"/>
        </w:rPr>
      </w:pPr>
      <w:r>
        <w:rPr>
          <w:szCs w:val="22"/>
          <w:lang w:val="fr-FR"/>
        </w:rPr>
        <w:t xml:space="preserve">Dans une étude menée dans le cancer de la prostate hormonosensible (STAMPEDE), sur les 545 patients traités par </w:t>
      </w:r>
      <w:proofErr w:type="spellStart"/>
      <w:r>
        <w:rPr>
          <w:szCs w:val="22"/>
          <w:lang w:val="fr-FR"/>
        </w:rPr>
        <w:t>docétaxel</w:t>
      </w:r>
      <w:proofErr w:type="spellEnd"/>
      <w:r>
        <w:rPr>
          <w:szCs w:val="22"/>
          <w:lang w:val="fr-FR"/>
        </w:rPr>
        <w:t xml:space="preserve"> toutes les 3 semaines, 296 étaient âgés de 65 ans ou plus, et 48 étaient âgés de 75 ans ou plus. Dans le bras </w:t>
      </w:r>
      <w:proofErr w:type="spellStart"/>
      <w:r>
        <w:rPr>
          <w:szCs w:val="22"/>
          <w:lang w:val="fr-FR"/>
        </w:rPr>
        <w:t>docétaxel</w:t>
      </w:r>
      <w:proofErr w:type="spellEnd"/>
      <w:r>
        <w:rPr>
          <w:szCs w:val="22"/>
          <w:lang w:val="fr-FR"/>
        </w:rPr>
        <w:t>, on a rapporté plus de réactions d</w:t>
      </w:r>
      <w:r w:rsidR="00F46F6C">
        <w:rPr>
          <w:szCs w:val="22"/>
          <w:lang w:val="fr-FR"/>
        </w:rPr>
        <w:t>’</w:t>
      </w:r>
      <w:r>
        <w:rPr>
          <w:szCs w:val="22"/>
          <w:lang w:val="fr-FR"/>
        </w:rPr>
        <w:t>hypersensibilité, de neutropénie, d</w:t>
      </w:r>
      <w:r w:rsidR="00F46F6C">
        <w:rPr>
          <w:szCs w:val="22"/>
          <w:lang w:val="fr-FR"/>
        </w:rPr>
        <w:t>’</w:t>
      </w:r>
      <w:r>
        <w:rPr>
          <w:szCs w:val="22"/>
          <w:lang w:val="fr-FR"/>
        </w:rPr>
        <w:t xml:space="preserve">anémie, de rétention hydrique, de dyspnée, et de modifications des ongles chez les patients </w:t>
      </w:r>
      <w:r w:rsidRPr="0009797B">
        <w:rPr>
          <w:color w:val="000000"/>
          <w:szCs w:val="22"/>
          <w:lang w:val="fr-FR"/>
        </w:rPr>
        <w:t>≥</w:t>
      </w:r>
      <w:r>
        <w:rPr>
          <w:color w:val="000000"/>
          <w:szCs w:val="22"/>
          <w:lang w:val="fr-FR"/>
        </w:rPr>
        <w:t xml:space="preserve"> </w:t>
      </w:r>
      <w:r w:rsidRPr="0009797B">
        <w:rPr>
          <w:color w:val="000000"/>
          <w:szCs w:val="22"/>
          <w:lang w:val="fr-FR"/>
        </w:rPr>
        <w:t>65 ans</w:t>
      </w:r>
      <w:r>
        <w:rPr>
          <w:color w:val="000000"/>
          <w:szCs w:val="22"/>
          <w:lang w:val="fr-FR"/>
        </w:rPr>
        <w:t xml:space="preserve"> que chez les patients de moins de 65 ans. Aucune de ces augmentations de fréquence n</w:t>
      </w:r>
      <w:r w:rsidR="00F46F6C">
        <w:rPr>
          <w:color w:val="000000"/>
          <w:szCs w:val="22"/>
          <w:lang w:val="fr-FR"/>
        </w:rPr>
        <w:t>’</w:t>
      </w:r>
      <w:r>
        <w:rPr>
          <w:color w:val="000000"/>
          <w:szCs w:val="22"/>
          <w:lang w:val="fr-FR"/>
        </w:rPr>
        <w:t>a atteint 10% de différence par rapport au bras contrôle. Chez les patients âgés de 75 ans ou plus, les cas de neutropénie, d</w:t>
      </w:r>
      <w:r w:rsidR="00F46F6C">
        <w:rPr>
          <w:color w:val="000000"/>
          <w:szCs w:val="22"/>
          <w:lang w:val="fr-FR"/>
        </w:rPr>
        <w:t>’</w:t>
      </w:r>
      <w:r>
        <w:rPr>
          <w:color w:val="000000"/>
          <w:szCs w:val="22"/>
          <w:lang w:val="fr-FR"/>
        </w:rPr>
        <w:t>anémie, de diarrhée, de dyspnée ou d</w:t>
      </w:r>
      <w:r w:rsidR="00F46F6C">
        <w:rPr>
          <w:color w:val="000000"/>
          <w:szCs w:val="22"/>
          <w:lang w:val="fr-FR"/>
        </w:rPr>
        <w:t>’</w:t>
      </w:r>
      <w:r>
        <w:rPr>
          <w:color w:val="000000"/>
          <w:szCs w:val="22"/>
          <w:lang w:val="fr-FR"/>
        </w:rPr>
        <w:t>infection des voies aériennes supérieures ont été rapportés avec une plus grande incidence (au moins 10% supérieure).</w:t>
      </w:r>
    </w:p>
    <w:p w14:paraId="4034E408" w14:textId="77777777" w:rsidR="005E1EAB" w:rsidRDefault="005E1EAB" w:rsidP="005E1EAB">
      <w:pPr>
        <w:widowControl/>
        <w:tabs>
          <w:tab w:val="left" w:pos="567"/>
        </w:tabs>
        <w:rPr>
          <w:bCs/>
          <w:szCs w:val="22"/>
          <w:lang w:val="fr-FR"/>
        </w:rPr>
      </w:pPr>
    </w:p>
    <w:p w14:paraId="481CD043" w14:textId="77777777" w:rsidR="005E1EAB" w:rsidRPr="0009797B" w:rsidRDefault="005E1EAB" w:rsidP="005E1EAB">
      <w:pPr>
        <w:widowControl/>
        <w:tabs>
          <w:tab w:val="left" w:pos="567"/>
        </w:tabs>
        <w:rPr>
          <w:bCs/>
          <w:i/>
          <w:szCs w:val="22"/>
          <w:lang w:val="fr-FR"/>
        </w:rPr>
      </w:pPr>
      <w:r w:rsidRPr="0009797B">
        <w:rPr>
          <w:bCs/>
          <w:i/>
          <w:szCs w:val="22"/>
          <w:lang w:val="fr-FR"/>
        </w:rPr>
        <w:t>Précautions pour l</w:t>
      </w:r>
      <w:r w:rsidR="00F46F6C">
        <w:rPr>
          <w:bCs/>
          <w:i/>
          <w:szCs w:val="22"/>
          <w:lang w:val="fr-FR"/>
        </w:rPr>
        <w:t>’</w:t>
      </w:r>
      <w:r w:rsidRPr="0009797B">
        <w:rPr>
          <w:bCs/>
          <w:i/>
          <w:szCs w:val="22"/>
          <w:lang w:val="fr-FR"/>
        </w:rPr>
        <w:t>utilisation dans l</w:t>
      </w:r>
      <w:r w:rsidR="00F46F6C">
        <w:rPr>
          <w:bCs/>
          <w:i/>
          <w:szCs w:val="22"/>
          <w:lang w:val="fr-FR"/>
        </w:rPr>
        <w:t>’</w:t>
      </w:r>
      <w:r w:rsidRPr="0009797B">
        <w:rPr>
          <w:bCs/>
          <w:i/>
          <w:szCs w:val="22"/>
          <w:lang w:val="fr-FR"/>
        </w:rPr>
        <w:t>adénocarcinome gastrique</w:t>
      </w:r>
    </w:p>
    <w:p w14:paraId="146E6D83" w14:textId="77777777" w:rsidR="002649CC" w:rsidRPr="0036063D" w:rsidRDefault="002649CC" w:rsidP="002649CC">
      <w:pPr>
        <w:rPr>
          <w:szCs w:val="22"/>
          <w:lang w:val="fr-FR"/>
        </w:rPr>
      </w:pPr>
      <w:r w:rsidRPr="0036063D">
        <w:rPr>
          <w:szCs w:val="22"/>
          <w:lang w:val="fr-FR"/>
        </w:rPr>
        <w:t xml:space="preserve">Dans une étude sur le cancer gastrique, sur les 300 patients (221 patients en phase III et 79 patients en phase II)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74 patients étaient âgés de 65 ans ou plus et 4 patients étaient âgés de 75 ans ou plus. L</w:t>
      </w:r>
      <w:r w:rsidR="00F46F6C">
        <w:rPr>
          <w:szCs w:val="22"/>
          <w:lang w:val="fr-FR"/>
        </w:rPr>
        <w:t>’</w:t>
      </w:r>
      <w:r w:rsidRPr="0036063D">
        <w:rPr>
          <w:szCs w:val="22"/>
          <w:lang w:val="fr-FR"/>
        </w:rPr>
        <w:t>incidence des effets indésirables graves était supérieure chez les patients âgés comparés aux patients plus jeunes. L</w:t>
      </w:r>
      <w:r w:rsidR="00F46F6C">
        <w:rPr>
          <w:szCs w:val="22"/>
          <w:lang w:val="fr-FR"/>
        </w:rPr>
        <w:t>’</w:t>
      </w:r>
      <w:r w:rsidRPr="0036063D">
        <w:rPr>
          <w:szCs w:val="22"/>
          <w:lang w:val="fr-FR"/>
        </w:rPr>
        <w:t>incidence des effets indésirables suivants (quel que soit le grade) léthargie, stomatites, infections était supérieure d</w:t>
      </w:r>
      <w:r w:rsidR="00F46F6C">
        <w:rPr>
          <w:szCs w:val="22"/>
          <w:lang w:val="fr-FR"/>
        </w:rPr>
        <w:t>’</w:t>
      </w:r>
      <w:r w:rsidRPr="0036063D">
        <w:rPr>
          <w:szCs w:val="22"/>
          <w:lang w:val="fr-FR"/>
        </w:rPr>
        <w:t>au moins 10% chez les patients âgés de 65 ans ou plus par rapport à celle observée chez les sujets plus jeunes.</w:t>
      </w:r>
    </w:p>
    <w:p w14:paraId="6B6C05E4" w14:textId="77777777" w:rsidR="002649CC" w:rsidRPr="0036063D" w:rsidRDefault="002649CC" w:rsidP="002649CC">
      <w:pPr>
        <w:widowControl/>
        <w:tabs>
          <w:tab w:val="left" w:pos="567"/>
        </w:tabs>
        <w:rPr>
          <w:szCs w:val="22"/>
          <w:lang w:val="fr-FR"/>
        </w:rPr>
      </w:pPr>
      <w:r w:rsidRPr="0036063D">
        <w:rPr>
          <w:szCs w:val="22"/>
          <w:lang w:val="fr-FR"/>
        </w:rPr>
        <w:t>Les patients âgés traités avec le protocole TCF feront l</w:t>
      </w:r>
      <w:r w:rsidR="00F46F6C">
        <w:rPr>
          <w:szCs w:val="22"/>
          <w:lang w:val="fr-FR"/>
        </w:rPr>
        <w:t>’</w:t>
      </w:r>
      <w:r w:rsidRPr="0036063D">
        <w:rPr>
          <w:szCs w:val="22"/>
          <w:lang w:val="fr-FR"/>
        </w:rPr>
        <w:t>objet d</w:t>
      </w:r>
      <w:r w:rsidR="00F46F6C">
        <w:rPr>
          <w:szCs w:val="22"/>
          <w:lang w:val="fr-FR"/>
        </w:rPr>
        <w:t>’</w:t>
      </w:r>
      <w:r w:rsidRPr="0036063D">
        <w:rPr>
          <w:szCs w:val="22"/>
          <w:lang w:val="fr-FR"/>
        </w:rPr>
        <w:t>une surveillance attentive.</w:t>
      </w:r>
    </w:p>
    <w:p w14:paraId="2A2AEAB9" w14:textId="77777777" w:rsidR="002649CC" w:rsidRPr="0036063D" w:rsidRDefault="002649CC" w:rsidP="002649CC">
      <w:pPr>
        <w:widowControl/>
        <w:tabs>
          <w:tab w:val="left" w:pos="567"/>
        </w:tabs>
        <w:rPr>
          <w:szCs w:val="22"/>
          <w:lang w:val="fr-FR"/>
        </w:rPr>
      </w:pPr>
    </w:p>
    <w:p w14:paraId="4B7B8E74" w14:textId="77777777" w:rsidR="002649CC" w:rsidRPr="0036063D" w:rsidRDefault="002649CC" w:rsidP="002649CC">
      <w:pPr>
        <w:widowControl/>
        <w:tabs>
          <w:tab w:val="left" w:pos="567"/>
        </w:tabs>
        <w:rPr>
          <w:szCs w:val="22"/>
          <w:lang w:val="fr-FR"/>
        </w:rPr>
      </w:pPr>
      <w:r w:rsidRPr="0036063D">
        <w:rPr>
          <w:szCs w:val="22"/>
          <w:lang w:val="fr-FR"/>
        </w:rPr>
        <w:t>Excipients</w:t>
      </w:r>
    </w:p>
    <w:p w14:paraId="5E14CA69" w14:textId="77777777" w:rsidR="002649CC" w:rsidRPr="0036063D" w:rsidRDefault="002649CC" w:rsidP="002649CC">
      <w:pPr>
        <w:widowControl/>
        <w:tabs>
          <w:tab w:val="left" w:pos="567"/>
        </w:tabs>
        <w:rPr>
          <w:szCs w:val="22"/>
          <w:lang w:val="fr-FR"/>
        </w:rPr>
      </w:pPr>
    </w:p>
    <w:p w14:paraId="5EA608EA" w14:textId="77777777" w:rsidR="002649CC" w:rsidRPr="0036063D" w:rsidRDefault="002649CC" w:rsidP="002649CC">
      <w:pPr>
        <w:widowControl/>
        <w:tabs>
          <w:tab w:val="left" w:pos="567"/>
        </w:tabs>
        <w:rPr>
          <w:szCs w:val="22"/>
          <w:lang w:val="fr-FR"/>
        </w:rPr>
      </w:pPr>
      <w:r w:rsidRPr="0036063D">
        <w:rPr>
          <w:szCs w:val="22"/>
          <w:lang w:val="fr-FR"/>
        </w:rPr>
        <w:t>Ce médicament contient 50% (en volume) d</w:t>
      </w:r>
      <w:r w:rsidR="00F46F6C">
        <w:rPr>
          <w:szCs w:val="22"/>
          <w:lang w:val="fr-FR"/>
        </w:rPr>
        <w:t>’</w:t>
      </w:r>
      <w:r w:rsidRPr="0036063D">
        <w:rPr>
          <w:szCs w:val="22"/>
          <w:lang w:val="fr-FR"/>
        </w:rPr>
        <w:t>éthano</w:t>
      </w:r>
      <w:r w:rsidR="00691CBA" w:rsidRPr="0036063D">
        <w:rPr>
          <w:szCs w:val="22"/>
          <w:lang w:val="fr-FR"/>
        </w:rPr>
        <w:t xml:space="preserve">l </w:t>
      </w:r>
      <w:r w:rsidR="008C02BF">
        <w:rPr>
          <w:szCs w:val="22"/>
          <w:lang w:val="fr-FR"/>
        </w:rPr>
        <w:t xml:space="preserve">anhydre </w:t>
      </w:r>
      <w:r w:rsidR="00691CBA" w:rsidRPr="0036063D">
        <w:rPr>
          <w:szCs w:val="22"/>
          <w:lang w:val="fr-FR"/>
        </w:rPr>
        <w:t>(alcool), c.-à-d. jusqu</w:t>
      </w:r>
      <w:r w:rsidR="00F46F6C">
        <w:rPr>
          <w:szCs w:val="22"/>
          <w:lang w:val="fr-FR"/>
        </w:rPr>
        <w:t>’</w:t>
      </w:r>
      <w:r w:rsidR="00691CBA" w:rsidRPr="0036063D">
        <w:rPr>
          <w:szCs w:val="22"/>
          <w:lang w:val="fr-FR"/>
        </w:rPr>
        <w:t>à 3,16 g</w:t>
      </w:r>
      <w:r w:rsidR="008C02BF">
        <w:rPr>
          <w:szCs w:val="22"/>
          <w:lang w:val="fr-FR"/>
        </w:rPr>
        <w:t xml:space="preserve"> d</w:t>
      </w:r>
      <w:r w:rsidR="00F46F6C">
        <w:rPr>
          <w:szCs w:val="22"/>
          <w:lang w:val="fr-FR"/>
        </w:rPr>
        <w:t>’</w:t>
      </w:r>
      <w:r w:rsidR="008C02BF">
        <w:rPr>
          <w:szCs w:val="22"/>
          <w:lang w:val="fr-FR"/>
        </w:rPr>
        <w:t>éthanol anhydre</w:t>
      </w:r>
      <w:r w:rsidR="00691CBA" w:rsidRPr="0036063D">
        <w:rPr>
          <w:szCs w:val="22"/>
          <w:lang w:val="fr-FR"/>
        </w:rPr>
        <w:t xml:space="preserve"> par flacon, équivalent à 80 ml de bière ou 33</w:t>
      </w:r>
      <w:r w:rsidRPr="0036063D">
        <w:rPr>
          <w:szCs w:val="22"/>
          <w:lang w:val="fr-FR"/>
        </w:rPr>
        <w:t xml:space="preserve"> ml de vin. </w:t>
      </w:r>
    </w:p>
    <w:p w14:paraId="22B0F2FE" w14:textId="77777777" w:rsidR="002649CC" w:rsidRPr="0036063D" w:rsidRDefault="002649CC" w:rsidP="002649CC">
      <w:pPr>
        <w:widowControl/>
        <w:tabs>
          <w:tab w:val="left" w:pos="567"/>
        </w:tabs>
        <w:rPr>
          <w:szCs w:val="22"/>
          <w:lang w:val="fr-FR"/>
        </w:rPr>
      </w:pPr>
      <w:r w:rsidRPr="0036063D">
        <w:rPr>
          <w:szCs w:val="22"/>
          <w:lang w:val="fr-FR"/>
        </w:rPr>
        <w:t>Délétère pour les personnes souffrant d</w:t>
      </w:r>
      <w:r w:rsidR="00F46F6C">
        <w:rPr>
          <w:szCs w:val="22"/>
          <w:lang w:val="fr-FR"/>
        </w:rPr>
        <w:t>’</w:t>
      </w:r>
      <w:r w:rsidRPr="0036063D">
        <w:rPr>
          <w:szCs w:val="22"/>
          <w:lang w:val="fr-FR"/>
        </w:rPr>
        <w:t>alcoolisme.</w:t>
      </w:r>
    </w:p>
    <w:p w14:paraId="7966C905" w14:textId="77777777" w:rsidR="002649CC" w:rsidRPr="0036063D" w:rsidRDefault="002649CC" w:rsidP="002649CC">
      <w:pPr>
        <w:widowControl/>
        <w:tabs>
          <w:tab w:val="left" w:pos="567"/>
        </w:tabs>
        <w:rPr>
          <w:szCs w:val="22"/>
          <w:lang w:val="fr-FR"/>
        </w:rPr>
      </w:pPr>
      <w:r w:rsidRPr="0036063D">
        <w:rPr>
          <w:szCs w:val="22"/>
          <w:lang w:val="fr-FR"/>
        </w:rPr>
        <w:t>A prendre en compte chez les femmes enceintes ou allaitantes, les enfants et les groupes de patients à haut risque tels que les patients atteints de troubles hépatiques ou d</w:t>
      </w:r>
      <w:r w:rsidR="00F46F6C">
        <w:rPr>
          <w:szCs w:val="22"/>
          <w:lang w:val="fr-FR"/>
        </w:rPr>
        <w:t>’</w:t>
      </w:r>
      <w:r w:rsidRPr="0036063D">
        <w:rPr>
          <w:szCs w:val="22"/>
          <w:lang w:val="fr-FR"/>
        </w:rPr>
        <w:t>épilepsie.</w:t>
      </w:r>
    </w:p>
    <w:p w14:paraId="773AC158" w14:textId="77777777" w:rsidR="002649CC" w:rsidRPr="0036063D" w:rsidRDefault="002649CC" w:rsidP="002649CC">
      <w:pPr>
        <w:widowControl/>
        <w:tabs>
          <w:tab w:val="left" w:pos="567"/>
        </w:tabs>
        <w:rPr>
          <w:szCs w:val="22"/>
          <w:lang w:val="fr-FR"/>
        </w:rPr>
      </w:pPr>
    </w:p>
    <w:p w14:paraId="241848FA" w14:textId="77777777" w:rsidR="008C02BF" w:rsidRDefault="008C02BF" w:rsidP="002649CC">
      <w:pPr>
        <w:widowControl/>
        <w:tabs>
          <w:tab w:val="left" w:pos="567"/>
        </w:tabs>
        <w:rPr>
          <w:szCs w:val="22"/>
          <w:lang w:val="fr-FR"/>
        </w:rPr>
      </w:pPr>
      <w:r>
        <w:rPr>
          <w:szCs w:val="22"/>
          <w:lang w:val="fr-FR"/>
        </w:rPr>
        <w:t>Il convient de tenir compte des possibles effets sur le système nerveux central.</w:t>
      </w:r>
    </w:p>
    <w:p w14:paraId="52B469F9" w14:textId="77777777" w:rsidR="008C02BF" w:rsidRDefault="008C02BF" w:rsidP="002649CC">
      <w:pPr>
        <w:widowControl/>
        <w:tabs>
          <w:tab w:val="left" w:pos="567"/>
        </w:tabs>
        <w:rPr>
          <w:ins w:id="443" w:author="Auteur"/>
          <w:szCs w:val="22"/>
          <w:lang w:val="fr-FR"/>
        </w:rPr>
      </w:pPr>
    </w:p>
    <w:p w14:paraId="534E0930" w14:textId="77777777" w:rsidR="003F681A" w:rsidRPr="005206A9" w:rsidRDefault="003F681A" w:rsidP="003F681A">
      <w:pPr>
        <w:widowControl/>
        <w:tabs>
          <w:tab w:val="left" w:pos="567"/>
        </w:tabs>
        <w:rPr>
          <w:ins w:id="444" w:author="Auteur"/>
          <w:szCs w:val="22"/>
          <w:lang w:val="fr-FR"/>
        </w:rPr>
      </w:pPr>
      <w:ins w:id="445" w:author="Auteur">
        <w:r w:rsidRPr="000D36EF">
          <w:rPr>
            <w:szCs w:val="22"/>
            <w:lang w:val="fr-FR"/>
          </w:rPr>
          <w:t>Polysorbate-80 (E433)</w:t>
        </w:r>
      </w:ins>
    </w:p>
    <w:p w14:paraId="73C35E96" w14:textId="34C8D3E3" w:rsidR="003F681A" w:rsidRPr="005206A9" w:rsidRDefault="003F681A" w:rsidP="003F681A">
      <w:pPr>
        <w:widowControl/>
        <w:tabs>
          <w:tab w:val="left" w:pos="567"/>
        </w:tabs>
        <w:rPr>
          <w:ins w:id="446" w:author="Auteur"/>
          <w:szCs w:val="22"/>
          <w:lang w:val="fr-FR"/>
        </w:rPr>
      </w:pPr>
      <w:ins w:id="447" w:author="Auteur">
        <w:r w:rsidRPr="005206A9">
          <w:rPr>
            <w:szCs w:val="22"/>
            <w:lang w:val="fr-FR"/>
          </w:rPr>
          <w:t>C</w:t>
        </w:r>
        <w:r>
          <w:rPr>
            <w:szCs w:val="22"/>
            <w:lang w:val="fr-FR"/>
          </w:rPr>
          <w:t>haque flacon de c</w:t>
        </w:r>
        <w:r w:rsidRPr="005206A9">
          <w:rPr>
            <w:szCs w:val="22"/>
            <w:lang w:val="fr-FR"/>
          </w:rPr>
          <w:t xml:space="preserve">e médicament contient </w:t>
        </w:r>
        <w:r>
          <w:rPr>
            <w:szCs w:val="22"/>
            <w:lang w:val="fr-FR"/>
          </w:rPr>
          <w:t>4 320</w:t>
        </w:r>
        <w:r w:rsidRPr="005206A9">
          <w:rPr>
            <w:szCs w:val="22"/>
            <w:lang w:val="fr-FR"/>
          </w:rPr>
          <w:t xml:space="preserve"> mg de </w:t>
        </w:r>
        <w:proofErr w:type="spellStart"/>
        <w:r w:rsidRPr="005206A9">
          <w:rPr>
            <w:szCs w:val="22"/>
            <w:lang w:val="fr-FR"/>
          </w:rPr>
          <w:t>polysorbate</w:t>
        </w:r>
        <w:proofErr w:type="spellEnd"/>
        <w:r w:rsidRPr="005206A9">
          <w:rPr>
            <w:szCs w:val="22"/>
            <w:lang w:val="fr-FR"/>
          </w:rPr>
          <w:t xml:space="preserve"> 80 (E433), ce qui équivaut à </w:t>
        </w:r>
        <w:r>
          <w:rPr>
            <w:szCs w:val="22"/>
            <w:lang w:val="fr-FR"/>
          </w:rPr>
          <w:t>0</w:t>
        </w:r>
        <w:r w:rsidRPr="005206A9">
          <w:rPr>
            <w:szCs w:val="22"/>
            <w:lang w:val="fr-FR"/>
          </w:rPr>
          <w:t>,</w:t>
        </w:r>
        <w:r>
          <w:rPr>
            <w:szCs w:val="22"/>
            <w:lang w:val="fr-FR"/>
          </w:rPr>
          <w:t>5</w:t>
        </w:r>
        <w:r w:rsidRPr="005206A9">
          <w:rPr>
            <w:szCs w:val="22"/>
            <w:lang w:val="fr-FR"/>
          </w:rPr>
          <w:t xml:space="preserve">4 g/1 </w:t>
        </w:r>
        <w:proofErr w:type="spellStart"/>
        <w:r w:rsidRPr="005206A9">
          <w:rPr>
            <w:szCs w:val="22"/>
            <w:lang w:val="fr-FR"/>
          </w:rPr>
          <w:t>mL</w:t>
        </w:r>
        <w:proofErr w:type="spellEnd"/>
        <w:r w:rsidRPr="005206A9">
          <w:rPr>
            <w:szCs w:val="22"/>
            <w:lang w:val="fr-FR"/>
          </w:rPr>
          <w:t xml:space="preserve">. Les </w:t>
        </w:r>
        <w:proofErr w:type="spellStart"/>
        <w:r w:rsidRPr="005206A9">
          <w:rPr>
            <w:szCs w:val="22"/>
            <w:lang w:val="fr-FR"/>
          </w:rPr>
          <w:t>polysorbates</w:t>
        </w:r>
        <w:proofErr w:type="spellEnd"/>
        <w:r w:rsidRPr="005206A9">
          <w:rPr>
            <w:szCs w:val="22"/>
            <w:lang w:val="fr-FR"/>
          </w:rPr>
          <w:t xml:space="preserve"> peuvent provoquer des réactions allergiques.</w:t>
        </w:r>
      </w:ins>
    </w:p>
    <w:p w14:paraId="29108CC4" w14:textId="1237CC19" w:rsidR="003F681A" w:rsidRPr="005206A9" w:rsidRDefault="003F681A" w:rsidP="003F681A">
      <w:pPr>
        <w:widowControl/>
        <w:tabs>
          <w:tab w:val="left" w:pos="567"/>
        </w:tabs>
        <w:rPr>
          <w:ins w:id="448" w:author="Auteur"/>
          <w:szCs w:val="22"/>
          <w:lang w:val="fr-FR"/>
        </w:rPr>
      </w:pPr>
      <w:ins w:id="449" w:author="Auteur">
        <w:r w:rsidRPr="005206A9">
          <w:rPr>
            <w:szCs w:val="22"/>
            <w:lang w:val="fr-FR"/>
          </w:rPr>
          <w:t xml:space="preserve">Les </w:t>
        </w:r>
        <w:proofErr w:type="spellStart"/>
        <w:r w:rsidRPr="005206A9">
          <w:rPr>
            <w:szCs w:val="22"/>
            <w:lang w:val="fr-FR"/>
          </w:rPr>
          <w:t>polysorbates</w:t>
        </w:r>
        <w:proofErr w:type="spellEnd"/>
        <w:r w:rsidRPr="005206A9">
          <w:rPr>
            <w:szCs w:val="22"/>
            <w:lang w:val="fr-FR"/>
          </w:rPr>
          <w:t xml:space="preserve"> peuvent avoir des effets cardiovasculaires (hypotension/</w:t>
        </w:r>
      </w:ins>
      <w:ins w:id="450" w:author="Auteur" w:date="2026-10-06T11:25:00Z" w16du:dateUtc="2026-10-06T09:25:00Z">
        <w:r w:rsidR="003D4CD8">
          <w:rPr>
            <w:szCs w:val="22"/>
            <w:lang w:val="fr-FR"/>
          </w:rPr>
          <w:t>dépression</w:t>
        </w:r>
      </w:ins>
      <w:ins w:id="451" w:author="Auteur">
        <w:r w:rsidRPr="005206A9">
          <w:rPr>
            <w:szCs w:val="22"/>
            <w:lang w:val="fr-FR"/>
          </w:rPr>
          <w:t xml:space="preserve"> cardiaque). Pour minimiser le risque d'effets cardiovasculaires, envisager de réduire le débit de perfusion.</w:t>
        </w:r>
      </w:ins>
    </w:p>
    <w:p w14:paraId="7AF500CF" w14:textId="77777777" w:rsidR="003F681A" w:rsidRPr="005206A9" w:rsidRDefault="003F681A" w:rsidP="003F681A">
      <w:pPr>
        <w:widowControl/>
        <w:tabs>
          <w:tab w:val="left" w:pos="567"/>
        </w:tabs>
        <w:rPr>
          <w:ins w:id="452" w:author="Auteur"/>
          <w:szCs w:val="22"/>
          <w:lang w:val="fr-FR"/>
        </w:rPr>
      </w:pPr>
      <w:ins w:id="453" w:author="Auteur">
        <w:r w:rsidRPr="005206A9">
          <w:rPr>
            <w:szCs w:val="22"/>
            <w:lang w:val="fr-FR"/>
          </w:rPr>
          <w:t xml:space="preserve">Le potentiel des </w:t>
        </w:r>
        <w:proofErr w:type="spellStart"/>
        <w:r w:rsidRPr="005206A9">
          <w:rPr>
            <w:szCs w:val="22"/>
            <w:lang w:val="fr-FR"/>
          </w:rPr>
          <w:t>polysorbates</w:t>
        </w:r>
        <w:proofErr w:type="spellEnd"/>
        <w:r w:rsidRPr="005206A9">
          <w:rPr>
            <w:szCs w:val="22"/>
            <w:lang w:val="fr-FR"/>
          </w:rPr>
          <w:t xml:space="preserve"> à provoquer un allongement de l'intervalle QT et des torsades de pointes doit être pris en compte lors de l'utilisation concomitante avec des médicaments qui allongent l'intervalle QT/</w:t>
        </w:r>
        <w:proofErr w:type="spellStart"/>
        <w:r w:rsidRPr="005206A9">
          <w:rPr>
            <w:szCs w:val="22"/>
            <w:lang w:val="fr-FR"/>
          </w:rPr>
          <w:t>QTc</w:t>
        </w:r>
        <w:proofErr w:type="spellEnd"/>
        <w:r w:rsidRPr="005206A9">
          <w:rPr>
            <w:szCs w:val="22"/>
            <w:lang w:val="fr-FR"/>
          </w:rPr>
          <w:t xml:space="preserve"> ou chez les patients atteints d'un syndrome congénital.</w:t>
        </w:r>
      </w:ins>
    </w:p>
    <w:p w14:paraId="427AE6FF" w14:textId="34D1DD8E" w:rsidR="003F681A" w:rsidRDefault="003F681A" w:rsidP="003F681A">
      <w:pPr>
        <w:widowControl/>
        <w:tabs>
          <w:tab w:val="left" w:pos="567"/>
        </w:tabs>
        <w:rPr>
          <w:szCs w:val="22"/>
          <w:lang w:val="fr-FR"/>
        </w:rPr>
      </w:pPr>
      <w:ins w:id="454" w:author="Auteur">
        <w:r w:rsidRPr="005206A9">
          <w:rPr>
            <w:szCs w:val="22"/>
            <w:lang w:val="fr-FR"/>
          </w:rPr>
          <w:lastRenderedPageBreak/>
          <w:t xml:space="preserve">Les </w:t>
        </w:r>
        <w:proofErr w:type="spellStart"/>
        <w:r w:rsidRPr="005206A9">
          <w:rPr>
            <w:szCs w:val="22"/>
            <w:lang w:val="fr-FR"/>
          </w:rPr>
          <w:t>polysorbates</w:t>
        </w:r>
        <w:proofErr w:type="spellEnd"/>
        <w:r w:rsidRPr="005206A9">
          <w:rPr>
            <w:szCs w:val="22"/>
            <w:lang w:val="fr-FR"/>
          </w:rPr>
          <w:t xml:space="preserve"> peuvent avoir un effet sur le foie. Des cas rapportés chez l'adulte indiquent l'apparition de signes d'hépatotoxicité (élévation des enzymes hépatiques) à une dose quotidienne cumulée de 35-40 mg/kg</w:t>
        </w:r>
        <w:r>
          <w:rPr>
            <w:szCs w:val="22"/>
            <w:lang w:val="fr-FR"/>
          </w:rPr>
          <w:t>.</w:t>
        </w:r>
      </w:ins>
    </w:p>
    <w:p w14:paraId="6E525669" w14:textId="77777777" w:rsidR="002649CC" w:rsidRPr="0036063D" w:rsidRDefault="002649CC" w:rsidP="002649CC">
      <w:pPr>
        <w:widowControl/>
        <w:tabs>
          <w:tab w:val="left" w:pos="567"/>
        </w:tabs>
        <w:rPr>
          <w:bCs/>
          <w:szCs w:val="22"/>
          <w:lang w:val="fr-FR"/>
        </w:rPr>
      </w:pPr>
    </w:p>
    <w:p w14:paraId="67C9FBFE" w14:textId="77777777" w:rsidR="002649CC" w:rsidRDefault="002649CC" w:rsidP="002649CC">
      <w:pPr>
        <w:widowControl/>
        <w:rPr>
          <w:b/>
          <w:szCs w:val="22"/>
          <w:lang w:val="fr-FR"/>
        </w:rPr>
      </w:pPr>
      <w:r w:rsidRPr="0036063D">
        <w:rPr>
          <w:b/>
          <w:szCs w:val="22"/>
          <w:lang w:val="fr-FR"/>
        </w:rPr>
        <w:t>4.5</w:t>
      </w:r>
      <w:r w:rsidRPr="0036063D">
        <w:rPr>
          <w:b/>
          <w:szCs w:val="22"/>
          <w:lang w:val="fr-FR"/>
        </w:rPr>
        <w:tab/>
        <w:t>Interactions avec d</w:t>
      </w:r>
      <w:r w:rsidR="00F46F6C">
        <w:rPr>
          <w:b/>
          <w:szCs w:val="22"/>
          <w:lang w:val="fr-FR"/>
        </w:rPr>
        <w:t>’</w:t>
      </w:r>
      <w:r w:rsidRPr="0036063D">
        <w:rPr>
          <w:b/>
          <w:szCs w:val="22"/>
          <w:lang w:val="fr-FR"/>
        </w:rPr>
        <w:t>autres médicaments et autres formes d</w:t>
      </w:r>
      <w:r w:rsidR="00F46F6C">
        <w:rPr>
          <w:b/>
          <w:szCs w:val="22"/>
          <w:lang w:val="fr-FR"/>
        </w:rPr>
        <w:t>’</w:t>
      </w:r>
      <w:r w:rsidRPr="0036063D">
        <w:rPr>
          <w:b/>
          <w:szCs w:val="22"/>
          <w:lang w:val="fr-FR"/>
        </w:rPr>
        <w:t>interactions</w:t>
      </w:r>
    </w:p>
    <w:p w14:paraId="4AD5373C" w14:textId="77777777" w:rsidR="002E4527" w:rsidRDefault="002E4527" w:rsidP="002649CC">
      <w:pPr>
        <w:widowControl/>
        <w:rPr>
          <w:b/>
          <w:szCs w:val="22"/>
          <w:lang w:val="fr-FR"/>
        </w:rPr>
      </w:pPr>
    </w:p>
    <w:p w14:paraId="70B4CB37" w14:textId="77777777" w:rsidR="002649CC" w:rsidRPr="0036063D" w:rsidRDefault="002E4527" w:rsidP="002E4527">
      <w:pPr>
        <w:widowControl/>
        <w:tabs>
          <w:tab w:val="left" w:pos="567"/>
        </w:tabs>
        <w:rPr>
          <w:szCs w:val="22"/>
          <w:lang w:val="fr-FR"/>
        </w:rPr>
      </w:pPr>
      <w:r w:rsidRPr="0036063D">
        <w:rPr>
          <w:szCs w:val="22"/>
          <w:lang w:val="fr-FR"/>
        </w:rPr>
        <w:t>La quantité d</w:t>
      </w:r>
      <w:r w:rsidR="00F46F6C">
        <w:rPr>
          <w:szCs w:val="22"/>
          <w:lang w:val="fr-FR"/>
        </w:rPr>
        <w:t>’</w:t>
      </w:r>
      <w:r w:rsidRPr="0036063D">
        <w:rPr>
          <w:szCs w:val="22"/>
          <w:lang w:val="fr-FR"/>
        </w:rPr>
        <w:t>alcool contenue dans ce médicament peut altérer les effets des autres médicaments</w:t>
      </w:r>
      <w:r>
        <w:rPr>
          <w:szCs w:val="22"/>
          <w:lang w:val="fr-FR"/>
        </w:rPr>
        <w:t>.</w:t>
      </w:r>
    </w:p>
    <w:p w14:paraId="62E4F5B0" w14:textId="77777777" w:rsidR="002649CC" w:rsidRPr="0036063D" w:rsidRDefault="002649CC" w:rsidP="002649CC">
      <w:pPr>
        <w:widowControl/>
        <w:tabs>
          <w:tab w:val="left" w:pos="567"/>
        </w:tabs>
        <w:rPr>
          <w:szCs w:val="22"/>
          <w:lang w:val="fr-FR"/>
        </w:rPr>
      </w:pPr>
      <w:r w:rsidRPr="0036063D">
        <w:rPr>
          <w:szCs w:val="22"/>
          <w:lang w:val="fr-FR"/>
        </w:rPr>
        <w:t xml:space="preserve">Des études </w:t>
      </w:r>
      <w:r w:rsidRPr="0036063D">
        <w:rPr>
          <w:i/>
          <w:szCs w:val="22"/>
          <w:lang w:val="fr-FR"/>
        </w:rPr>
        <w:t>in vitro</w:t>
      </w:r>
      <w:r w:rsidRPr="0036063D">
        <w:rPr>
          <w:szCs w:val="22"/>
          <w:lang w:val="fr-FR"/>
        </w:rPr>
        <w:t xml:space="preserve"> ont montré que le métabolisme du </w:t>
      </w:r>
      <w:proofErr w:type="spellStart"/>
      <w:r w:rsidRPr="0036063D">
        <w:rPr>
          <w:szCs w:val="22"/>
          <w:lang w:val="fr-FR"/>
        </w:rPr>
        <w:t>docétaxel</w:t>
      </w:r>
      <w:proofErr w:type="spellEnd"/>
      <w:r w:rsidRPr="0036063D">
        <w:rPr>
          <w:szCs w:val="22"/>
          <w:lang w:val="fr-FR"/>
        </w:rPr>
        <w:t xml:space="preserve"> peut être modifié par l</w:t>
      </w:r>
      <w:r w:rsidR="00F46F6C">
        <w:rPr>
          <w:szCs w:val="22"/>
          <w:lang w:val="fr-FR"/>
        </w:rPr>
        <w:t>’</w:t>
      </w:r>
      <w:r w:rsidRPr="0036063D">
        <w:rPr>
          <w:szCs w:val="22"/>
          <w:lang w:val="fr-FR"/>
        </w:rPr>
        <w:t>administration concomitante de composés qui induisent, inhibent ou sont métabolisés par (et ceux inhibant de manière compétitive) le cytochrome P450</w:t>
      </w:r>
      <w:r w:rsidRPr="0036063D">
        <w:rPr>
          <w:szCs w:val="22"/>
          <w:lang w:val="fr-FR"/>
        </w:rPr>
        <w:noBreakHyphen/>
        <w:t xml:space="preserve">3A tels que : la ciclosporine, le </w:t>
      </w:r>
      <w:proofErr w:type="spellStart"/>
      <w:r w:rsidRPr="0036063D">
        <w:rPr>
          <w:szCs w:val="22"/>
          <w:lang w:val="fr-FR"/>
        </w:rPr>
        <w:t>kétoconazole</w:t>
      </w:r>
      <w:proofErr w:type="spellEnd"/>
      <w:r w:rsidR="0025037B">
        <w:rPr>
          <w:szCs w:val="22"/>
          <w:lang w:val="fr-FR"/>
        </w:rPr>
        <w:t xml:space="preserve"> et</w:t>
      </w:r>
      <w:r w:rsidRPr="0036063D">
        <w:rPr>
          <w:szCs w:val="22"/>
          <w:lang w:val="fr-FR"/>
        </w:rPr>
        <w:t xml:space="preserve"> l</w:t>
      </w:r>
      <w:r w:rsidR="00F46F6C">
        <w:rPr>
          <w:szCs w:val="22"/>
          <w:lang w:val="fr-FR"/>
        </w:rPr>
        <w:t>’</w:t>
      </w:r>
      <w:r w:rsidRPr="0036063D">
        <w:rPr>
          <w:szCs w:val="22"/>
          <w:lang w:val="fr-FR"/>
        </w:rPr>
        <w:t>érythromycine. La prudence s</w:t>
      </w:r>
      <w:r w:rsidR="00F46F6C">
        <w:rPr>
          <w:szCs w:val="22"/>
          <w:lang w:val="fr-FR"/>
        </w:rPr>
        <w:t>’</w:t>
      </w:r>
      <w:r w:rsidRPr="0036063D">
        <w:rPr>
          <w:szCs w:val="22"/>
          <w:lang w:val="fr-FR"/>
        </w:rPr>
        <w:t xml:space="preserve">impose donc en cas de traitement simultané par le </w:t>
      </w:r>
      <w:proofErr w:type="spellStart"/>
      <w:r w:rsidRPr="0036063D">
        <w:rPr>
          <w:szCs w:val="22"/>
          <w:lang w:val="fr-FR"/>
        </w:rPr>
        <w:t>docétaxel</w:t>
      </w:r>
      <w:proofErr w:type="spellEnd"/>
      <w:r w:rsidRPr="0036063D">
        <w:rPr>
          <w:szCs w:val="22"/>
          <w:lang w:val="fr-FR"/>
        </w:rPr>
        <w:t xml:space="preserve"> et l</w:t>
      </w:r>
      <w:r w:rsidR="00F46F6C">
        <w:rPr>
          <w:szCs w:val="22"/>
          <w:lang w:val="fr-FR"/>
        </w:rPr>
        <w:t>’</w:t>
      </w:r>
      <w:r w:rsidRPr="0036063D">
        <w:rPr>
          <w:szCs w:val="22"/>
          <w:lang w:val="fr-FR"/>
        </w:rPr>
        <w:t>un de ces composés du fait de la possibilité d</w:t>
      </w:r>
      <w:r w:rsidR="00F46F6C">
        <w:rPr>
          <w:szCs w:val="22"/>
          <w:lang w:val="fr-FR"/>
        </w:rPr>
        <w:t>’</w:t>
      </w:r>
      <w:r w:rsidRPr="0036063D">
        <w:rPr>
          <w:szCs w:val="22"/>
          <w:lang w:val="fr-FR"/>
        </w:rPr>
        <w:t>interactions significatives.</w:t>
      </w:r>
    </w:p>
    <w:p w14:paraId="04B252C2" w14:textId="77777777" w:rsidR="002649CC" w:rsidRDefault="002649CC" w:rsidP="002649CC">
      <w:pPr>
        <w:widowControl/>
        <w:tabs>
          <w:tab w:val="left" w:pos="567"/>
        </w:tabs>
        <w:rPr>
          <w:szCs w:val="22"/>
          <w:lang w:val="fr-FR"/>
        </w:rPr>
      </w:pPr>
    </w:p>
    <w:p w14:paraId="481D8C95" w14:textId="77777777" w:rsidR="0025037B" w:rsidRDefault="0025037B" w:rsidP="002649CC">
      <w:pPr>
        <w:widowControl/>
        <w:tabs>
          <w:tab w:val="left" w:pos="567"/>
        </w:tabs>
        <w:rPr>
          <w:szCs w:val="22"/>
          <w:lang w:val="fr-FR"/>
        </w:rPr>
      </w:pPr>
      <w:r w:rsidRPr="00771584">
        <w:rPr>
          <w:szCs w:val="22"/>
          <w:lang w:val="fr-FR"/>
        </w:rPr>
        <w:t>En cas d</w:t>
      </w:r>
      <w:r w:rsidR="00F46F6C">
        <w:rPr>
          <w:szCs w:val="22"/>
          <w:lang w:val="fr-FR"/>
        </w:rPr>
        <w:t>’</w:t>
      </w:r>
      <w:r w:rsidRPr="00771584">
        <w:rPr>
          <w:szCs w:val="22"/>
          <w:lang w:val="fr-FR"/>
        </w:rPr>
        <w:t>association à des inhibiteurs du CYP3A4, la survenue d</w:t>
      </w:r>
      <w:r w:rsidR="00F46F6C">
        <w:rPr>
          <w:szCs w:val="22"/>
          <w:lang w:val="fr-FR"/>
        </w:rPr>
        <w:t>’</w:t>
      </w:r>
      <w:r w:rsidRPr="00771584">
        <w:rPr>
          <w:szCs w:val="22"/>
          <w:lang w:val="fr-FR"/>
        </w:rPr>
        <w:t xml:space="preserve">effets indésirables liés au </w:t>
      </w:r>
      <w:proofErr w:type="spellStart"/>
      <w:r w:rsidRPr="00771584">
        <w:rPr>
          <w:szCs w:val="22"/>
          <w:lang w:val="fr-FR"/>
        </w:rPr>
        <w:t>docétaxel</w:t>
      </w:r>
      <w:proofErr w:type="spellEnd"/>
      <w:r w:rsidRPr="00771584">
        <w:rPr>
          <w:szCs w:val="22"/>
          <w:lang w:val="fr-FR"/>
        </w:rPr>
        <w:t xml:space="preserve"> peut s</w:t>
      </w:r>
      <w:r w:rsidR="00F46F6C">
        <w:rPr>
          <w:szCs w:val="22"/>
          <w:lang w:val="fr-FR"/>
        </w:rPr>
        <w:t>’</w:t>
      </w:r>
      <w:r w:rsidRPr="00771584">
        <w:rPr>
          <w:szCs w:val="22"/>
          <w:lang w:val="fr-FR"/>
        </w:rPr>
        <w:t>accroître, conséquence d</w:t>
      </w:r>
      <w:r w:rsidR="00F46F6C">
        <w:rPr>
          <w:szCs w:val="22"/>
          <w:lang w:val="fr-FR"/>
        </w:rPr>
        <w:t>’</w:t>
      </w:r>
      <w:r w:rsidRPr="00771584">
        <w:rPr>
          <w:szCs w:val="22"/>
          <w:lang w:val="fr-FR"/>
        </w:rPr>
        <w:t>une réduction du métabolisme. Si l</w:t>
      </w:r>
      <w:r w:rsidR="00F46F6C">
        <w:rPr>
          <w:szCs w:val="22"/>
          <w:lang w:val="fr-FR"/>
        </w:rPr>
        <w:t>’</w:t>
      </w:r>
      <w:r w:rsidRPr="00771584">
        <w:rPr>
          <w:szCs w:val="22"/>
          <w:lang w:val="fr-FR"/>
        </w:rPr>
        <w:t>utilisation concomitante d</w:t>
      </w:r>
      <w:r w:rsidR="00F46F6C">
        <w:rPr>
          <w:szCs w:val="22"/>
          <w:lang w:val="fr-FR"/>
        </w:rPr>
        <w:t>’</w:t>
      </w:r>
      <w:r w:rsidRPr="00771584">
        <w:rPr>
          <w:szCs w:val="22"/>
          <w:lang w:val="fr-FR"/>
        </w:rPr>
        <w:t>un inhibiteur puissant du CYP3A4</w:t>
      </w:r>
      <w:r>
        <w:rPr>
          <w:szCs w:val="22"/>
          <w:lang w:val="fr-FR"/>
        </w:rPr>
        <w:t xml:space="preserve"> (par exemple </w:t>
      </w:r>
      <w:proofErr w:type="spellStart"/>
      <w:r>
        <w:rPr>
          <w:szCs w:val="22"/>
          <w:lang w:val="fr-FR"/>
        </w:rPr>
        <w:t>kétoconazole</w:t>
      </w:r>
      <w:proofErr w:type="spellEnd"/>
      <w:r>
        <w:rPr>
          <w:szCs w:val="22"/>
          <w:lang w:val="fr-FR"/>
        </w:rPr>
        <w:t xml:space="preserve">, </w:t>
      </w:r>
      <w:proofErr w:type="spellStart"/>
      <w:r>
        <w:rPr>
          <w:szCs w:val="22"/>
          <w:lang w:val="fr-FR"/>
        </w:rPr>
        <w:t>itraconazole</w:t>
      </w:r>
      <w:proofErr w:type="spellEnd"/>
      <w:r>
        <w:rPr>
          <w:szCs w:val="22"/>
          <w:lang w:val="fr-FR"/>
        </w:rPr>
        <w:t xml:space="preserve">, clarithromycine, </w:t>
      </w:r>
      <w:proofErr w:type="spellStart"/>
      <w:r>
        <w:rPr>
          <w:szCs w:val="22"/>
          <w:lang w:val="fr-FR"/>
        </w:rPr>
        <w:t>indinavir</w:t>
      </w:r>
      <w:proofErr w:type="spellEnd"/>
      <w:r>
        <w:rPr>
          <w:szCs w:val="22"/>
          <w:lang w:val="fr-FR"/>
        </w:rPr>
        <w:t xml:space="preserve">, néfazodone, </w:t>
      </w:r>
      <w:proofErr w:type="spellStart"/>
      <w:r>
        <w:rPr>
          <w:szCs w:val="22"/>
          <w:lang w:val="fr-FR"/>
        </w:rPr>
        <w:t>nelfinavir</w:t>
      </w:r>
      <w:proofErr w:type="spellEnd"/>
      <w:r>
        <w:rPr>
          <w:szCs w:val="22"/>
          <w:lang w:val="fr-FR"/>
        </w:rPr>
        <w:t xml:space="preserve">, ritonavir, </w:t>
      </w:r>
      <w:proofErr w:type="spellStart"/>
      <w:r>
        <w:rPr>
          <w:szCs w:val="22"/>
          <w:lang w:val="fr-FR"/>
        </w:rPr>
        <w:t>saquinavir</w:t>
      </w:r>
      <w:proofErr w:type="spellEnd"/>
      <w:r>
        <w:rPr>
          <w:szCs w:val="22"/>
          <w:lang w:val="fr-FR"/>
        </w:rPr>
        <w:t xml:space="preserve">, </w:t>
      </w:r>
      <w:proofErr w:type="spellStart"/>
      <w:r>
        <w:rPr>
          <w:szCs w:val="22"/>
          <w:lang w:val="fr-FR"/>
        </w:rPr>
        <w:t>télithromycine</w:t>
      </w:r>
      <w:proofErr w:type="spellEnd"/>
      <w:r>
        <w:rPr>
          <w:szCs w:val="22"/>
          <w:lang w:val="fr-FR"/>
        </w:rPr>
        <w:t xml:space="preserve"> et voriconazole) ne peut pas être évitée</w:t>
      </w:r>
      <w:r w:rsidRPr="00771584">
        <w:rPr>
          <w:szCs w:val="22"/>
          <w:lang w:val="fr-FR"/>
        </w:rPr>
        <w:t xml:space="preserve">, une surveillance clinique étroite est justifiée et une adaptation de la dose de </w:t>
      </w:r>
      <w:proofErr w:type="spellStart"/>
      <w:r w:rsidRPr="00771584">
        <w:rPr>
          <w:szCs w:val="22"/>
          <w:lang w:val="fr-FR"/>
        </w:rPr>
        <w:t>docétaxel</w:t>
      </w:r>
      <w:proofErr w:type="spellEnd"/>
      <w:r w:rsidRPr="00771584">
        <w:rPr>
          <w:szCs w:val="22"/>
          <w:lang w:val="fr-FR"/>
        </w:rPr>
        <w:t xml:space="preserve"> peut être appropriée</w:t>
      </w:r>
      <w:r>
        <w:rPr>
          <w:szCs w:val="22"/>
          <w:lang w:val="fr-FR"/>
        </w:rPr>
        <w:t xml:space="preserve"> </w:t>
      </w:r>
      <w:r w:rsidR="00922A89">
        <w:rPr>
          <w:szCs w:val="22"/>
          <w:lang w:val="fr-FR"/>
        </w:rPr>
        <w:t xml:space="preserve">(voir rubrique 4.4). Dans une étude pharmacocinétique menée chez 7 patients, la </w:t>
      </w:r>
      <w:proofErr w:type="spellStart"/>
      <w:r w:rsidR="00922A89">
        <w:rPr>
          <w:szCs w:val="22"/>
          <w:lang w:val="fr-FR"/>
        </w:rPr>
        <w:t>co</w:t>
      </w:r>
      <w:proofErr w:type="spellEnd"/>
      <w:r w:rsidR="00922A89">
        <w:rPr>
          <w:szCs w:val="22"/>
          <w:lang w:val="fr-FR"/>
        </w:rPr>
        <w:t xml:space="preserve">-administration de </w:t>
      </w:r>
      <w:proofErr w:type="spellStart"/>
      <w:r w:rsidR="00922A89">
        <w:rPr>
          <w:szCs w:val="22"/>
          <w:lang w:val="fr-FR"/>
        </w:rPr>
        <w:t>docétaxel</w:t>
      </w:r>
      <w:proofErr w:type="spellEnd"/>
      <w:r w:rsidR="00922A89">
        <w:rPr>
          <w:szCs w:val="22"/>
          <w:lang w:val="fr-FR"/>
        </w:rPr>
        <w:t xml:space="preserve"> avec le </w:t>
      </w:r>
      <w:proofErr w:type="spellStart"/>
      <w:r w:rsidR="00922A89">
        <w:rPr>
          <w:szCs w:val="22"/>
          <w:lang w:val="fr-FR"/>
        </w:rPr>
        <w:t>kétoconazole</w:t>
      </w:r>
      <w:proofErr w:type="spellEnd"/>
      <w:r w:rsidR="00922A89">
        <w:rPr>
          <w:szCs w:val="22"/>
          <w:lang w:val="fr-FR"/>
        </w:rPr>
        <w:t xml:space="preserve">, puissant inhibiteur du CYP3A4, a conduit à une diminution significative de la clairance de </w:t>
      </w:r>
      <w:proofErr w:type="spellStart"/>
      <w:r w:rsidR="00922A89">
        <w:rPr>
          <w:szCs w:val="22"/>
          <w:lang w:val="fr-FR"/>
        </w:rPr>
        <w:t>docétaxel</w:t>
      </w:r>
      <w:proofErr w:type="spellEnd"/>
      <w:r w:rsidR="00922A89">
        <w:rPr>
          <w:szCs w:val="22"/>
          <w:lang w:val="fr-FR"/>
        </w:rPr>
        <w:t xml:space="preserve"> de 49%.</w:t>
      </w:r>
    </w:p>
    <w:p w14:paraId="30A6FB22" w14:textId="77777777" w:rsidR="001C213A" w:rsidRPr="0036063D" w:rsidRDefault="001C213A" w:rsidP="002649CC">
      <w:pPr>
        <w:widowControl/>
        <w:tabs>
          <w:tab w:val="left" w:pos="567"/>
        </w:tabs>
        <w:rPr>
          <w:szCs w:val="22"/>
          <w:lang w:val="fr-FR"/>
        </w:rPr>
      </w:pPr>
    </w:p>
    <w:p w14:paraId="10FD1A60" w14:textId="77777777" w:rsidR="002649CC" w:rsidRPr="0036063D" w:rsidRDefault="002649CC" w:rsidP="002649CC">
      <w:pPr>
        <w:widowControl/>
        <w:tabs>
          <w:tab w:val="left" w:pos="567"/>
        </w:tabs>
        <w:rPr>
          <w:bCs/>
          <w:szCs w:val="22"/>
          <w:lang w:val="fr-FR"/>
        </w:rPr>
      </w:pPr>
      <w:r w:rsidRPr="0036063D">
        <w:rPr>
          <w:bCs/>
          <w:szCs w:val="22"/>
          <w:lang w:val="fr-FR"/>
        </w:rPr>
        <w:t xml:space="preserve">La pharmacocinétique du </w:t>
      </w:r>
      <w:proofErr w:type="spellStart"/>
      <w:r w:rsidRPr="0036063D">
        <w:rPr>
          <w:bCs/>
          <w:szCs w:val="22"/>
          <w:lang w:val="fr-FR"/>
        </w:rPr>
        <w:t>docétaxel</w:t>
      </w:r>
      <w:proofErr w:type="spellEnd"/>
      <w:r w:rsidRPr="0036063D">
        <w:rPr>
          <w:bCs/>
          <w:szCs w:val="22"/>
          <w:lang w:val="fr-FR"/>
        </w:rPr>
        <w:t xml:space="preserve"> </w:t>
      </w:r>
      <w:del w:id="455" w:author="Auteur">
        <w:r w:rsidRPr="0036063D" w:rsidDel="00C46129">
          <w:rPr>
            <w:bCs/>
            <w:szCs w:val="22"/>
            <w:lang w:val="fr-FR"/>
          </w:rPr>
          <w:delText xml:space="preserve"> </w:delText>
        </w:r>
      </w:del>
      <w:r w:rsidRPr="0036063D">
        <w:rPr>
          <w:bCs/>
          <w:szCs w:val="22"/>
          <w:lang w:val="fr-FR"/>
        </w:rPr>
        <w:t xml:space="preserve">en présence de la </w:t>
      </w:r>
      <w:proofErr w:type="spellStart"/>
      <w:r w:rsidRPr="0036063D">
        <w:rPr>
          <w:bCs/>
          <w:szCs w:val="22"/>
          <w:lang w:val="fr-FR"/>
        </w:rPr>
        <w:t>prédnisone</w:t>
      </w:r>
      <w:proofErr w:type="spellEnd"/>
      <w:r w:rsidRPr="0036063D">
        <w:rPr>
          <w:bCs/>
          <w:szCs w:val="22"/>
          <w:lang w:val="fr-FR"/>
        </w:rPr>
        <w:t xml:space="preserve"> a été étudiée chez les patients atteints de cancer de la prostate. Le </w:t>
      </w:r>
      <w:proofErr w:type="spellStart"/>
      <w:r w:rsidRPr="0036063D">
        <w:rPr>
          <w:bCs/>
          <w:szCs w:val="22"/>
          <w:lang w:val="fr-FR"/>
        </w:rPr>
        <w:t>docétaxel</w:t>
      </w:r>
      <w:proofErr w:type="spellEnd"/>
      <w:r w:rsidRPr="0036063D">
        <w:rPr>
          <w:bCs/>
          <w:szCs w:val="22"/>
          <w:lang w:val="fr-FR"/>
        </w:rPr>
        <w:t xml:space="preserve"> est métabolisé par le cytochrome CYP3A4 et la prednisone est connue pour induire le CYP3A4. Aucun effet statistiquement significatif de la prednisone sur la pharmacocinétique du </w:t>
      </w:r>
      <w:proofErr w:type="spellStart"/>
      <w:r w:rsidRPr="0036063D">
        <w:rPr>
          <w:bCs/>
          <w:szCs w:val="22"/>
          <w:lang w:val="fr-FR"/>
        </w:rPr>
        <w:t>docétaxel</w:t>
      </w:r>
      <w:proofErr w:type="spellEnd"/>
      <w:r w:rsidRPr="0036063D">
        <w:rPr>
          <w:bCs/>
          <w:szCs w:val="22"/>
          <w:lang w:val="fr-FR"/>
        </w:rPr>
        <w:t xml:space="preserve"> n</w:t>
      </w:r>
      <w:r w:rsidR="00F46F6C">
        <w:rPr>
          <w:bCs/>
          <w:szCs w:val="22"/>
          <w:lang w:val="fr-FR"/>
        </w:rPr>
        <w:t>’</w:t>
      </w:r>
      <w:r w:rsidRPr="0036063D">
        <w:rPr>
          <w:bCs/>
          <w:szCs w:val="22"/>
          <w:lang w:val="fr-FR"/>
        </w:rPr>
        <w:t>a été observé.</w:t>
      </w:r>
    </w:p>
    <w:p w14:paraId="58E9923D" w14:textId="77777777" w:rsidR="002649CC" w:rsidRDefault="002649CC" w:rsidP="002649CC">
      <w:pPr>
        <w:widowControl/>
        <w:tabs>
          <w:tab w:val="left" w:pos="567"/>
        </w:tabs>
        <w:rPr>
          <w:bCs/>
          <w:szCs w:val="22"/>
          <w:lang w:val="fr-FR"/>
        </w:rPr>
      </w:pPr>
    </w:p>
    <w:p w14:paraId="139C254D" w14:textId="77777777" w:rsidR="0025037B" w:rsidRDefault="0025037B" w:rsidP="002649CC">
      <w:pPr>
        <w:widowControl/>
        <w:tabs>
          <w:tab w:val="left" w:pos="567"/>
        </w:tabs>
        <w:rPr>
          <w:bCs/>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se lie fortement aux protéines plasmatiques (&gt;95%). Bien que les interactions éventuelles </w:t>
      </w:r>
      <w:r w:rsidRPr="0036063D">
        <w:rPr>
          <w:i/>
          <w:szCs w:val="22"/>
          <w:lang w:val="fr-FR"/>
        </w:rPr>
        <w:t>in vivo</w:t>
      </w:r>
      <w:r w:rsidRPr="0036063D">
        <w:rPr>
          <w:szCs w:val="22"/>
          <w:lang w:val="fr-FR"/>
        </w:rPr>
        <w:t xml:space="preserve"> du </w:t>
      </w:r>
      <w:proofErr w:type="spellStart"/>
      <w:r w:rsidRPr="0036063D">
        <w:rPr>
          <w:szCs w:val="22"/>
          <w:lang w:val="fr-FR"/>
        </w:rPr>
        <w:t>docétaxel</w:t>
      </w:r>
      <w:proofErr w:type="spellEnd"/>
      <w:r w:rsidRPr="0036063D">
        <w:rPr>
          <w:szCs w:val="22"/>
          <w:lang w:val="fr-FR"/>
        </w:rPr>
        <w:t xml:space="preserve"> et de médicaments administrés simultanément n</w:t>
      </w:r>
      <w:r w:rsidR="00F46F6C">
        <w:rPr>
          <w:szCs w:val="22"/>
          <w:lang w:val="fr-FR"/>
        </w:rPr>
        <w:t>’</w:t>
      </w:r>
      <w:r w:rsidRPr="0036063D">
        <w:rPr>
          <w:szCs w:val="22"/>
          <w:lang w:val="fr-FR"/>
        </w:rPr>
        <w:t xml:space="preserve">aient pas été étudiées formellement, les interactions </w:t>
      </w:r>
      <w:r w:rsidRPr="0036063D">
        <w:rPr>
          <w:i/>
          <w:szCs w:val="22"/>
          <w:lang w:val="fr-FR"/>
        </w:rPr>
        <w:t>in vitro</w:t>
      </w:r>
      <w:r w:rsidRPr="0036063D">
        <w:rPr>
          <w:szCs w:val="22"/>
          <w:lang w:val="fr-FR"/>
        </w:rPr>
        <w:t xml:space="preserve"> avec des agents fortement liés aux protéines, comme l</w:t>
      </w:r>
      <w:r w:rsidR="00F46F6C">
        <w:rPr>
          <w:szCs w:val="22"/>
          <w:lang w:val="fr-FR"/>
        </w:rPr>
        <w:t>’</w:t>
      </w:r>
      <w:r w:rsidRPr="0036063D">
        <w:rPr>
          <w:szCs w:val="22"/>
          <w:lang w:val="fr-FR"/>
        </w:rPr>
        <w:t xml:space="preserve">érythromycine, la </w:t>
      </w:r>
      <w:proofErr w:type="spellStart"/>
      <w:r w:rsidRPr="0036063D">
        <w:rPr>
          <w:szCs w:val="22"/>
          <w:lang w:val="fr-FR"/>
        </w:rPr>
        <w:t>diphenhydramine</w:t>
      </w:r>
      <w:proofErr w:type="spellEnd"/>
      <w:r w:rsidRPr="0036063D">
        <w:rPr>
          <w:szCs w:val="22"/>
          <w:lang w:val="fr-FR"/>
        </w:rPr>
        <w:t xml:space="preserve">, le propranolol, la </w:t>
      </w:r>
      <w:proofErr w:type="spellStart"/>
      <w:r w:rsidRPr="0036063D">
        <w:rPr>
          <w:szCs w:val="22"/>
          <w:lang w:val="fr-FR"/>
        </w:rPr>
        <w:t>propafénone</w:t>
      </w:r>
      <w:proofErr w:type="spellEnd"/>
      <w:r w:rsidRPr="0036063D">
        <w:rPr>
          <w:szCs w:val="22"/>
          <w:lang w:val="fr-FR"/>
        </w:rPr>
        <w:t xml:space="preserve">, la phénytoïne, les salicylés, le </w:t>
      </w:r>
      <w:proofErr w:type="spellStart"/>
      <w:r w:rsidRPr="0036063D">
        <w:rPr>
          <w:szCs w:val="22"/>
          <w:lang w:val="fr-FR"/>
        </w:rPr>
        <w:t>sulfaméthoxazole</w:t>
      </w:r>
      <w:proofErr w:type="spellEnd"/>
      <w:r w:rsidRPr="0036063D">
        <w:rPr>
          <w:szCs w:val="22"/>
          <w:lang w:val="fr-FR"/>
        </w:rPr>
        <w:t xml:space="preserve"> et le valproate de sodium, n</w:t>
      </w:r>
      <w:r w:rsidR="00F46F6C">
        <w:rPr>
          <w:szCs w:val="22"/>
          <w:lang w:val="fr-FR"/>
        </w:rPr>
        <w:t>’</w:t>
      </w:r>
      <w:r w:rsidRPr="0036063D">
        <w:rPr>
          <w:szCs w:val="22"/>
          <w:lang w:val="fr-FR"/>
        </w:rPr>
        <w:t xml:space="preserve">ont pas affecté la liaison du </w:t>
      </w:r>
      <w:proofErr w:type="spellStart"/>
      <w:r w:rsidRPr="0036063D">
        <w:rPr>
          <w:szCs w:val="22"/>
          <w:lang w:val="fr-FR"/>
        </w:rPr>
        <w:t>docétaxel</w:t>
      </w:r>
      <w:proofErr w:type="spellEnd"/>
      <w:r w:rsidRPr="0036063D">
        <w:rPr>
          <w:szCs w:val="22"/>
          <w:lang w:val="fr-FR"/>
        </w:rPr>
        <w:t xml:space="preserve"> aux protéines plasmatiques. La dexaméthasone n</w:t>
      </w:r>
      <w:r w:rsidR="00F46F6C">
        <w:rPr>
          <w:szCs w:val="22"/>
          <w:lang w:val="fr-FR"/>
        </w:rPr>
        <w:t>’</w:t>
      </w:r>
      <w:r w:rsidRPr="0036063D">
        <w:rPr>
          <w:szCs w:val="22"/>
          <w:lang w:val="fr-FR"/>
        </w:rPr>
        <w:t xml:space="preserve">a pas davantage affecté la liaison du </w:t>
      </w:r>
      <w:proofErr w:type="spellStart"/>
      <w:r w:rsidRPr="0036063D">
        <w:rPr>
          <w:szCs w:val="22"/>
          <w:lang w:val="fr-FR"/>
        </w:rPr>
        <w:t>docétaxel</w:t>
      </w:r>
      <w:proofErr w:type="spellEnd"/>
      <w:r w:rsidRPr="0036063D">
        <w:rPr>
          <w:szCs w:val="22"/>
          <w:lang w:val="fr-FR"/>
        </w:rPr>
        <w:t xml:space="preserve"> aux protéines plasmatiques. Le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pas eu d</w:t>
      </w:r>
      <w:r w:rsidR="00F46F6C">
        <w:rPr>
          <w:szCs w:val="22"/>
          <w:lang w:val="fr-FR"/>
        </w:rPr>
        <w:t>’</w:t>
      </w:r>
      <w:r w:rsidRPr="0036063D">
        <w:rPr>
          <w:szCs w:val="22"/>
          <w:lang w:val="fr-FR"/>
        </w:rPr>
        <w:t>influence sur la liaison de la digitoxine.</w:t>
      </w:r>
    </w:p>
    <w:p w14:paraId="684FA71A" w14:textId="77777777" w:rsidR="0025037B" w:rsidRDefault="0025037B" w:rsidP="002649CC">
      <w:pPr>
        <w:widowControl/>
        <w:tabs>
          <w:tab w:val="left" w:pos="567"/>
        </w:tabs>
        <w:rPr>
          <w:bCs/>
          <w:szCs w:val="22"/>
          <w:lang w:val="fr-FR"/>
        </w:rPr>
      </w:pPr>
    </w:p>
    <w:p w14:paraId="52CA901F" w14:textId="77777777" w:rsidR="0025037B" w:rsidRPr="0025037B" w:rsidRDefault="0025037B" w:rsidP="002649CC">
      <w:pPr>
        <w:widowControl/>
        <w:tabs>
          <w:tab w:val="left" w:pos="567"/>
        </w:tabs>
        <w:rPr>
          <w:bCs/>
          <w:szCs w:val="22"/>
          <w:lang w:val="fr-FR"/>
        </w:rPr>
      </w:pPr>
      <w:r w:rsidRPr="00570A45">
        <w:rPr>
          <w:szCs w:val="22"/>
          <w:lang w:val="fr-FR"/>
        </w:rPr>
        <w:t xml:space="preserve">Les paramètres pharmacocinétiques du </w:t>
      </w:r>
      <w:proofErr w:type="spellStart"/>
      <w:r w:rsidRPr="00570A45">
        <w:rPr>
          <w:szCs w:val="22"/>
          <w:lang w:val="fr-FR"/>
        </w:rPr>
        <w:t>docétaxel</w:t>
      </w:r>
      <w:proofErr w:type="spellEnd"/>
      <w:r w:rsidRPr="00570A45">
        <w:rPr>
          <w:szCs w:val="22"/>
          <w:lang w:val="fr-FR"/>
        </w:rPr>
        <w:t xml:space="preserve">, de la </w:t>
      </w:r>
      <w:proofErr w:type="spellStart"/>
      <w:r w:rsidRPr="00570A45">
        <w:rPr>
          <w:szCs w:val="22"/>
          <w:lang w:val="fr-FR"/>
        </w:rPr>
        <w:t>doxorubicine</w:t>
      </w:r>
      <w:proofErr w:type="spellEnd"/>
      <w:r w:rsidRPr="00570A45">
        <w:rPr>
          <w:szCs w:val="22"/>
          <w:lang w:val="fr-FR"/>
        </w:rPr>
        <w:t xml:space="preserve"> et du cyclophosphamide ne sont pas modifiés par leur </w:t>
      </w:r>
      <w:proofErr w:type="spellStart"/>
      <w:r w:rsidRPr="00570A45">
        <w:rPr>
          <w:szCs w:val="22"/>
          <w:lang w:val="fr-FR"/>
        </w:rPr>
        <w:t>co</w:t>
      </w:r>
      <w:proofErr w:type="spellEnd"/>
      <w:r w:rsidRPr="00570A45">
        <w:rPr>
          <w:szCs w:val="22"/>
          <w:lang w:val="fr-FR"/>
        </w:rPr>
        <w:t>-administration. Des données limitées d</w:t>
      </w:r>
      <w:r w:rsidR="00F46F6C">
        <w:rPr>
          <w:szCs w:val="22"/>
          <w:lang w:val="fr-FR"/>
        </w:rPr>
        <w:t>’</w:t>
      </w:r>
      <w:r w:rsidRPr="00570A45">
        <w:rPr>
          <w:szCs w:val="22"/>
          <w:lang w:val="fr-FR"/>
        </w:rPr>
        <w:t xml:space="preserve">une étude non contrôlée ont suggéré une interaction entre le </w:t>
      </w:r>
      <w:proofErr w:type="spellStart"/>
      <w:r w:rsidRPr="00570A45">
        <w:rPr>
          <w:szCs w:val="22"/>
          <w:lang w:val="fr-FR"/>
        </w:rPr>
        <w:t>docétaxel</w:t>
      </w:r>
      <w:proofErr w:type="spellEnd"/>
      <w:r w:rsidRPr="00570A45">
        <w:rPr>
          <w:szCs w:val="22"/>
          <w:lang w:val="fr-FR"/>
        </w:rPr>
        <w:t xml:space="preserve"> et le </w:t>
      </w:r>
      <w:proofErr w:type="spellStart"/>
      <w:r w:rsidRPr="00570A45">
        <w:rPr>
          <w:szCs w:val="22"/>
          <w:lang w:val="fr-FR"/>
        </w:rPr>
        <w:t>carboplatine</w:t>
      </w:r>
      <w:proofErr w:type="spellEnd"/>
      <w:r w:rsidRPr="00570A45">
        <w:rPr>
          <w:szCs w:val="22"/>
          <w:lang w:val="fr-FR"/>
        </w:rPr>
        <w:t xml:space="preserve">. Associé au </w:t>
      </w:r>
      <w:proofErr w:type="spellStart"/>
      <w:r w:rsidRPr="00570A45">
        <w:rPr>
          <w:szCs w:val="22"/>
          <w:lang w:val="fr-FR"/>
        </w:rPr>
        <w:t>docétaxel</w:t>
      </w:r>
      <w:proofErr w:type="spellEnd"/>
      <w:r w:rsidRPr="00570A45">
        <w:rPr>
          <w:szCs w:val="22"/>
          <w:lang w:val="fr-FR"/>
        </w:rPr>
        <w:t xml:space="preserve">, la clairance du </w:t>
      </w:r>
      <w:proofErr w:type="spellStart"/>
      <w:r w:rsidRPr="00570A45">
        <w:rPr>
          <w:szCs w:val="22"/>
          <w:lang w:val="fr-FR"/>
        </w:rPr>
        <w:t>carboplatine</w:t>
      </w:r>
      <w:proofErr w:type="spellEnd"/>
      <w:r w:rsidRPr="00570A45">
        <w:rPr>
          <w:szCs w:val="22"/>
          <w:lang w:val="fr-FR"/>
        </w:rPr>
        <w:t xml:space="preserve"> est supérieure de 50% par rapport aux valeurs observées précédemment pour le </w:t>
      </w:r>
      <w:proofErr w:type="spellStart"/>
      <w:r w:rsidRPr="00570A45">
        <w:rPr>
          <w:szCs w:val="22"/>
          <w:lang w:val="fr-FR"/>
        </w:rPr>
        <w:t>carboplatine</w:t>
      </w:r>
      <w:proofErr w:type="spellEnd"/>
      <w:r w:rsidRPr="00570A45">
        <w:rPr>
          <w:szCs w:val="22"/>
          <w:lang w:val="fr-FR"/>
        </w:rPr>
        <w:t xml:space="preserve"> en monothérapie.</w:t>
      </w:r>
    </w:p>
    <w:p w14:paraId="4007E2E2" w14:textId="77777777" w:rsidR="002649CC" w:rsidRPr="0036063D" w:rsidRDefault="002649CC" w:rsidP="00B87322">
      <w:pPr>
        <w:rPr>
          <w:szCs w:val="22"/>
          <w:lang w:val="fr-FR"/>
        </w:rPr>
      </w:pPr>
    </w:p>
    <w:p w14:paraId="0997C7FB" w14:textId="77777777" w:rsidR="002649CC" w:rsidRPr="0036063D" w:rsidRDefault="002649CC" w:rsidP="00535BCA">
      <w:pPr>
        <w:widowControl/>
        <w:tabs>
          <w:tab w:val="left" w:pos="567"/>
        </w:tabs>
        <w:rPr>
          <w:b/>
          <w:szCs w:val="22"/>
          <w:lang w:val="fr-FR"/>
        </w:rPr>
      </w:pPr>
      <w:r w:rsidRPr="0036063D">
        <w:rPr>
          <w:b/>
          <w:szCs w:val="22"/>
          <w:lang w:val="fr-FR"/>
        </w:rPr>
        <w:t>4.6</w:t>
      </w:r>
      <w:r w:rsidRPr="0036063D">
        <w:rPr>
          <w:b/>
          <w:szCs w:val="22"/>
          <w:lang w:val="fr-FR"/>
        </w:rPr>
        <w:tab/>
      </w:r>
      <w:r w:rsidR="00645705">
        <w:rPr>
          <w:b/>
          <w:szCs w:val="22"/>
          <w:lang w:val="fr-FR"/>
        </w:rPr>
        <w:t>Fertilité</w:t>
      </w:r>
      <w:r w:rsidR="00535BCA">
        <w:rPr>
          <w:b/>
          <w:szCs w:val="22"/>
          <w:lang w:val="fr-FR"/>
        </w:rPr>
        <w:t>, grossesse</w:t>
      </w:r>
      <w:r w:rsidRPr="0036063D">
        <w:rPr>
          <w:rStyle w:val="Initial"/>
          <w:rFonts w:ascii="Times New Roman" w:hAnsi="Times New Roman"/>
          <w:b/>
          <w:sz w:val="22"/>
          <w:szCs w:val="22"/>
          <w:lang w:val="fr-FR"/>
        </w:rPr>
        <w:t xml:space="preserve"> et allaitement</w:t>
      </w:r>
    </w:p>
    <w:p w14:paraId="1EDF8D6D" w14:textId="77777777" w:rsidR="002649CC" w:rsidRPr="0036063D" w:rsidRDefault="002649CC" w:rsidP="002649CC">
      <w:pPr>
        <w:widowControl/>
        <w:tabs>
          <w:tab w:val="left" w:pos="567"/>
        </w:tabs>
        <w:rPr>
          <w:szCs w:val="22"/>
          <w:lang w:val="fr-FR"/>
        </w:rPr>
      </w:pPr>
    </w:p>
    <w:p w14:paraId="01414CA4" w14:textId="77777777" w:rsidR="009B2C1A" w:rsidRPr="00C228D9" w:rsidRDefault="009B2C1A" w:rsidP="005106CE">
      <w:pPr>
        <w:widowControl/>
        <w:tabs>
          <w:tab w:val="left" w:pos="567"/>
        </w:tabs>
        <w:rPr>
          <w:rStyle w:val="Initial"/>
          <w:rFonts w:ascii="Times New Roman" w:hAnsi="Times New Roman"/>
          <w:sz w:val="22"/>
          <w:szCs w:val="22"/>
          <w:u w:val="single"/>
          <w:lang w:val="fr-FR"/>
        </w:rPr>
        <w:pPrChange w:id="456" w:author="Auteur" w:date="2026-10-06T14:10:00Z" w16du:dateUtc="2026-10-06T12:10:00Z">
          <w:pPr>
            <w:widowControl/>
            <w:tabs>
              <w:tab w:val="left" w:pos="567"/>
            </w:tabs>
            <w:jc w:val="both"/>
          </w:pPr>
        </w:pPrChange>
      </w:pPr>
      <w:r w:rsidRPr="007459B0">
        <w:rPr>
          <w:rStyle w:val="Initial"/>
          <w:rFonts w:ascii="Times New Roman" w:hAnsi="Times New Roman"/>
          <w:bCs/>
          <w:sz w:val="22"/>
          <w:szCs w:val="22"/>
          <w:u w:val="single"/>
          <w:lang w:val="fr-FR"/>
        </w:rPr>
        <w:t>Femmes en âge de procréer/</w:t>
      </w:r>
      <w:r w:rsidRPr="00C228D9">
        <w:rPr>
          <w:rStyle w:val="Initial"/>
          <w:rFonts w:ascii="Times New Roman" w:hAnsi="Times New Roman"/>
          <w:sz w:val="22"/>
          <w:szCs w:val="22"/>
          <w:u w:val="single"/>
          <w:lang w:val="fr-FR"/>
        </w:rPr>
        <w:t>Contraception chez les hommes et les femmes</w:t>
      </w:r>
    </w:p>
    <w:p w14:paraId="4125F257" w14:textId="77777777" w:rsidR="009B2C1A" w:rsidRPr="00A44DBE" w:rsidRDefault="009B2C1A" w:rsidP="005106CE">
      <w:pPr>
        <w:widowControl/>
        <w:tabs>
          <w:tab w:val="left" w:pos="567"/>
        </w:tabs>
        <w:rPr>
          <w:rStyle w:val="Initial"/>
          <w:rFonts w:ascii="Times New Roman" w:hAnsi="Times New Roman"/>
          <w:sz w:val="22"/>
          <w:szCs w:val="22"/>
          <w:lang w:val="fr-FR"/>
        </w:rPr>
        <w:pPrChange w:id="457" w:author="Auteur" w:date="2026-10-06T14:10:00Z" w16du:dateUtc="2026-10-06T12:10:00Z">
          <w:pPr>
            <w:widowControl/>
            <w:tabs>
              <w:tab w:val="left" w:pos="567"/>
            </w:tabs>
            <w:jc w:val="both"/>
          </w:pPr>
        </w:pPrChange>
      </w:pPr>
    </w:p>
    <w:p w14:paraId="67CEC760" w14:textId="77777777" w:rsidR="009B2C1A" w:rsidRPr="00C228D9" w:rsidRDefault="009B2C1A" w:rsidP="005106CE">
      <w:pPr>
        <w:widowControl/>
        <w:tabs>
          <w:tab w:val="left" w:pos="567"/>
        </w:tabs>
        <w:rPr>
          <w:rStyle w:val="Initial"/>
          <w:rFonts w:ascii="Times New Roman" w:hAnsi="Times New Roman"/>
          <w:bCs/>
          <w:sz w:val="22"/>
          <w:szCs w:val="22"/>
          <w:lang w:val="fr-FR"/>
        </w:rPr>
        <w:pPrChange w:id="458" w:author="Auteur" w:date="2026-10-06T14:10:00Z" w16du:dateUtc="2026-10-06T12:10:00Z">
          <w:pPr>
            <w:widowControl/>
            <w:tabs>
              <w:tab w:val="left" w:pos="567"/>
            </w:tabs>
            <w:jc w:val="both"/>
          </w:pPr>
        </w:pPrChange>
      </w:pPr>
      <w:r w:rsidRPr="00C228D9">
        <w:rPr>
          <w:rStyle w:val="Initial"/>
          <w:rFonts w:ascii="Times New Roman" w:hAnsi="Times New Roman"/>
          <w:bCs/>
          <w:sz w:val="22"/>
          <w:szCs w:val="22"/>
          <w:lang w:val="fr-FR"/>
        </w:rPr>
        <w:t xml:space="preserve">Les femmes en âge de procréer et les hommes recevant du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xml:space="preserve"> doivent être avertis </w:t>
      </w:r>
      <w:r>
        <w:rPr>
          <w:rStyle w:val="Initial"/>
          <w:rFonts w:ascii="Times New Roman" w:hAnsi="Times New Roman"/>
          <w:bCs/>
          <w:sz w:val="22"/>
          <w:szCs w:val="22"/>
          <w:lang w:val="fr-FR"/>
        </w:rPr>
        <w:t>de ne pas débuter de grossesse pour les premières</w:t>
      </w:r>
      <w:r w:rsidRPr="00C228D9">
        <w:rPr>
          <w:rStyle w:val="Initial"/>
          <w:rFonts w:ascii="Times New Roman" w:hAnsi="Times New Roman"/>
          <w:bCs/>
          <w:sz w:val="22"/>
          <w:szCs w:val="22"/>
          <w:lang w:val="fr-FR"/>
        </w:rPr>
        <w:t>, de ne pas concevoir d</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enfant </w:t>
      </w:r>
      <w:r>
        <w:rPr>
          <w:rStyle w:val="Initial"/>
          <w:rFonts w:ascii="Times New Roman" w:hAnsi="Times New Roman"/>
          <w:bCs/>
          <w:sz w:val="22"/>
          <w:szCs w:val="22"/>
          <w:lang w:val="fr-FR"/>
        </w:rPr>
        <w:t xml:space="preserve">pour les seconds </w:t>
      </w:r>
      <w:r w:rsidRPr="00C228D9">
        <w:rPr>
          <w:rStyle w:val="Initial"/>
          <w:rFonts w:ascii="Times New Roman" w:hAnsi="Times New Roman"/>
          <w:bCs/>
          <w:sz w:val="22"/>
          <w:szCs w:val="22"/>
          <w:lang w:val="fr-FR"/>
        </w:rPr>
        <w:t>et d</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informer immédiatement le médecin traitant si cela se produit.</w:t>
      </w:r>
    </w:p>
    <w:p w14:paraId="02C39608" w14:textId="77777777" w:rsidR="009B2C1A" w:rsidRDefault="009B2C1A" w:rsidP="005106CE">
      <w:pPr>
        <w:widowControl/>
        <w:tabs>
          <w:tab w:val="left" w:pos="567"/>
        </w:tabs>
        <w:rPr>
          <w:rStyle w:val="Initial"/>
          <w:rFonts w:ascii="Times New Roman" w:hAnsi="Times New Roman"/>
          <w:bCs/>
          <w:sz w:val="22"/>
          <w:szCs w:val="22"/>
          <w:lang w:val="fr-FR"/>
        </w:rPr>
        <w:pPrChange w:id="459" w:author="Auteur" w:date="2026-10-06T14:10:00Z" w16du:dateUtc="2026-10-06T12:10:00Z">
          <w:pPr>
            <w:widowControl/>
            <w:tabs>
              <w:tab w:val="left" w:pos="567"/>
            </w:tabs>
            <w:jc w:val="both"/>
          </w:pPr>
        </w:pPrChange>
      </w:pPr>
    </w:p>
    <w:p w14:paraId="245F5074" w14:textId="77777777" w:rsidR="009B2C1A" w:rsidRDefault="009B2C1A" w:rsidP="005106CE">
      <w:pPr>
        <w:widowControl/>
        <w:tabs>
          <w:tab w:val="left" w:pos="567"/>
        </w:tabs>
        <w:rPr>
          <w:rStyle w:val="Initial"/>
          <w:rFonts w:ascii="Times New Roman" w:hAnsi="Times New Roman"/>
          <w:bCs/>
          <w:sz w:val="22"/>
          <w:szCs w:val="22"/>
          <w:lang w:val="fr-FR"/>
        </w:rPr>
        <w:pPrChange w:id="460" w:author="Auteur" w:date="2026-10-06T14:10:00Z" w16du:dateUtc="2026-10-06T12:10:00Z">
          <w:pPr>
            <w:widowControl/>
            <w:tabs>
              <w:tab w:val="left" w:pos="567"/>
            </w:tabs>
            <w:jc w:val="both"/>
          </w:pPr>
        </w:pPrChange>
      </w:pPr>
      <w:r w:rsidRPr="00C228D9">
        <w:rPr>
          <w:rStyle w:val="Initial"/>
          <w:rFonts w:ascii="Times New Roman" w:hAnsi="Times New Roman"/>
          <w:bCs/>
          <w:sz w:val="22"/>
          <w:szCs w:val="22"/>
          <w:lang w:val="fr-FR"/>
        </w:rPr>
        <w:t xml:space="preserve">En raison du risque génotoxique du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xml:space="preserve"> (voir </w:t>
      </w:r>
      <w:r>
        <w:rPr>
          <w:rStyle w:val="Initial"/>
          <w:rFonts w:ascii="Times New Roman" w:hAnsi="Times New Roman"/>
          <w:bCs/>
          <w:sz w:val="22"/>
          <w:szCs w:val="22"/>
          <w:lang w:val="fr-FR"/>
        </w:rPr>
        <w:t>rubrique </w:t>
      </w:r>
      <w:r w:rsidRPr="00C228D9">
        <w:rPr>
          <w:rStyle w:val="Initial"/>
          <w:rFonts w:ascii="Times New Roman" w:hAnsi="Times New Roman"/>
          <w:bCs/>
          <w:sz w:val="22"/>
          <w:szCs w:val="22"/>
          <w:lang w:val="fr-FR"/>
        </w:rPr>
        <w:t xml:space="preserve">5.3), les femmes en âge de procréer doivent utiliser une méthode de contraception efficace </w:t>
      </w:r>
      <w:r w:rsidR="0059272C">
        <w:rPr>
          <w:rStyle w:val="Initial"/>
          <w:rFonts w:ascii="Times New Roman" w:hAnsi="Times New Roman"/>
          <w:bCs/>
          <w:sz w:val="22"/>
          <w:szCs w:val="22"/>
          <w:lang w:val="fr-FR"/>
        </w:rPr>
        <w:t>durant</w:t>
      </w:r>
      <w:r w:rsidRPr="00C228D9">
        <w:rPr>
          <w:rStyle w:val="Initial"/>
          <w:rFonts w:ascii="Times New Roman" w:hAnsi="Times New Roman"/>
          <w:bCs/>
          <w:sz w:val="22"/>
          <w:szCs w:val="22"/>
          <w:lang w:val="fr-FR"/>
        </w:rPr>
        <w:t xml:space="preserve"> le traitement et pendant 2</w:t>
      </w:r>
      <w:r>
        <w:rPr>
          <w:rStyle w:val="Initial"/>
          <w:rFonts w:ascii="Times New Roman" w:hAnsi="Times New Roman"/>
          <w:bCs/>
          <w:sz w:val="22"/>
          <w:szCs w:val="22"/>
          <w:lang w:val="fr-FR"/>
        </w:rPr>
        <w:t> </w:t>
      </w:r>
      <w:r w:rsidRPr="00C228D9">
        <w:rPr>
          <w:rStyle w:val="Initial"/>
          <w:rFonts w:ascii="Times New Roman" w:hAnsi="Times New Roman"/>
          <w:bCs/>
          <w:sz w:val="22"/>
          <w:szCs w:val="22"/>
          <w:lang w:val="fr-FR"/>
        </w:rPr>
        <w:t>mois après l</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arrêt du traitement par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 Les hommes doivent utiliser une méthode de contraception efficace pendant le traitement et pendant 4 mois après l</w:t>
      </w:r>
      <w:r>
        <w:rPr>
          <w:rStyle w:val="Initial"/>
          <w:rFonts w:ascii="Times New Roman" w:hAnsi="Times New Roman"/>
          <w:bCs/>
          <w:sz w:val="22"/>
          <w:szCs w:val="22"/>
          <w:lang w:val="fr-FR"/>
        </w:rPr>
        <w:t>’</w:t>
      </w:r>
      <w:r w:rsidRPr="00C228D9">
        <w:rPr>
          <w:rStyle w:val="Initial"/>
          <w:rFonts w:ascii="Times New Roman" w:hAnsi="Times New Roman"/>
          <w:bCs/>
          <w:sz w:val="22"/>
          <w:szCs w:val="22"/>
          <w:lang w:val="fr-FR"/>
        </w:rPr>
        <w:t xml:space="preserve">arrêt du traitement par </w:t>
      </w:r>
      <w:proofErr w:type="spellStart"/>
      <w:r w:rsidRPr="00C228D9">
        <w:rPr>
          <w:rStyle w:val="Initial"/>
          <w:rFonts w:ascii="Times New Roman" w:hAnsi="Times New Roman"/>
          <w:bCs/>
          <w:sz w:val="22"/>
          <w:szCs w:val="22"/>
          <w:lang w:val="fr-FR"/>
        </w:rPr>
        <w:t>docétaxel</w:t>
      </w:r>
      <w:proofErr w:type="spellEnd"/>
      <w:r w:rsidRPr="00C228D9">
        <w:rPr>
          <w:rStyle w:val="Initial"/>
          <w:rFonts w:ascii="Times New Roman" w:hAnsi="Times New Roman"/>
          <w:bCs/>
          <w:sz w:val="22"/>
          <w:szCs w:val="22"/>
          <w:lang w:val="fr-FR"/>
        </w:rPr>
        <w:t>.</w:t>
      </w:r>
    </w:p>
    <w:p w14:paraId="779E37AC" w14:textId="77777777" w:rsidR="0071786C" w:rsidRDefault="0071786C" w:rsidP="005106CE">
      <w:pPr>
        <w:widowControl/>
        <w:tabs>
          <w:tab w:val="left" w:pos="567"/>
        </w:tabs>
        <w:rPr>
          <w:szCs w:val="22"/>
          <w:lang w:val="fr-FR"/>
        </w:rPr>
      </w:pPr>
    </w:p>
    <w:p w14:paraId="0BCAC7E9" w14:textId="77777777" w:rsidR="00535BCA" w:rsidRDefault="00535BCA" w:rsidP="002649CC">
      <w:pPr>
        <w:widowControl/>
        <w:tabs>
          <w:tab w:val="left" w:pos="567"/>
        </w:tabs>
        <w:rPr>
          <w:szCs w:val="22"/>
          <w:lang w:val="fr-FR"/>
        </w:rPr>
      </w:pPr>
      <w:r w:rsidRPr="009B2C1A">
        <w:rPr>
          <w:szCs w:val="22"/>
          <w:u w:val="single"/>
          <w:lang w:val="fr-FR"/>
        </w:rPr>
        <w:t>Grossesse</w:t>
      </w:r>
    </w:p>
    <w:p w14:paraId="7D63E406" w14:textId="77777777" w:rsidR="00535BCA" w:rsidRDefault="00535BCA" w:rsidP="002649CC">
      <w:pPr>
        <w:widowControl/>
        <w:tabs>
          <w:tab w:val="left" w:pos="567"/>
        </w:tabs>
        <w:rPr>
          <w:szCs w:val="22"/>
          <w:lang w:val="fr-FR"/>
        </w:rPr>
      </w:pPr>
    </w:p>
    <w:p w14:paraId="7C2FA4B9" w14:textId="77777777" w:rsidR="002649CC" w:rsidRDefault="00535BCA" w:rsidP="00535BCA">
      <w:pPr>
        <w:widowControl/>
        <w:tabs>
          <w:tab w:val="left" w:pos="567"/>
        </w:tabs>
        <w:rPr>
          <w:szCs w:val="22"/>
          <w:lang w:val="fr-FR"/>
        </w:rPr>
      </w:pPr>
      <w:r>
        <w:rPr>
          <w:szCs w:val="22"/>
          <w:lang w:val="fr-FR"/>
        </w:rPr>
        <w:lastRenderedPageBreak/>
        <w:t>Aucune information sur l</w:t>
      </w:r>
      <w:r w:rsidR="00F46F6C">
        <w:rPr>
          <w:szCs w:val="22"/>
          <w:lang w:val="fr-FR"/>
        </w:rPr>
        <w:t>’</w:t>
      </w:r>
      <w:r>
        <w:rPr>
          <w:szCs w:val="22"/>
          <w:lang w:val="fr-FR"/>
        </w:rPr>
        <w:t xml:space="preserve">utilisation du </w:t>
      </w:r>
      <w:proofErr w:type="spellStart"/>
      <w:r>
        <w:rPr>
          <w:szCs w:val="22"/>
          <w:lang w:val="fr-FR"/>
        </w:rPr>
        <w:t>docétaxel</w:t>
      </w:r>
      <w:proofErr w:type="spellEnd"/>
      <w:r>
        <w:rPr>
          <w:szCs w:val="22"/>
          <w:lang w:val="fr-FR"/>
        </w:rPr>
        <w:t xml:space="preserve"> chez la femme enceinte n</w:t>
      </w:r>
      <w:r w:rsidR="00F46F6C">
        <w:rPr>
          <w:szCs w:val="22"/>
          <w:lang w:val="fr-FR"/>
        </w:rPr>
        <w:t>’</w:t>
      </w:r>
      <w:r>
        <w:rPr>
          <w:szCs w:val="22"/>
          <w:lang w:val="fr-FR"/>
        </w:rPr>
        <w:t>est disponible.</w:t>
      </w:r>
      <w:r w:rsidR="002649CC" w:rsidRPr="0036063D">
        <w:rPr>
          <w:szCs w:val="22"/>
          <w:lang w:val="fr-FR"/>
        </w:rPr>
        <w:t xml:space="preserve"> Le </w:t>
      </w:r>
      <w:proofErr w:type="spellStart"/>
      <w:r w:rsidR="002649CC" w:rsidRPr="0036063D">
        <w:rPr>
          <w:szCs w:val="22"/>
          <w:lang w:val="fr-FR"/>
        </w:rPr>
        <w:t>docétaxel</w:t>
      </w:r>
      <w:proofErr w:type="spellEnd"/>
      <w:r w:rsidR="002649CC" w:rsidRPr="0036063D">
        <w:rPr>
          <w:szCs w:val="22"/>
          <w:lang w:val="fr-FR"/>
        </w:rPr>
        <w:t xml:space="preserve"> s</w:t>
      </w:r>
      <w:r w:rsidR="00F46F6C">
        <w:rPr>
          <w:szCs w:val="22"/>
          <w:lang w:val="fr-FR"/>
        </w:rPr>
        <w:t>’</w:t>
      </w:r>
      <w:r w:rsidR="002649CC" w:rsidRPr="0036063D">
        <w:rPr>
          <w:szCs w:val="22"/>
          <w:lang w:val="fr-FR"/>
        </w:rPr>
        <w:t xml:space="preserve">est révélé embryotoxique et </w:t>
      </w:r>
      <w:proofErr w:type="spellStart"/>
      <w:r w:rsidR="002649CC" w:rsidRPr="0036063D">
        <w:rPr>
          <w:szCs w:val="22"/>
          <w:lang w:val="fr-FR"/>
        </w:rPr>
        <w:t>fœtotoxique</w:t>
      </w:r>
      <w:proofErr w:type="spellEnd"/>
      <w:r w:rsidR="002649CC" w:rsidRPr="0036063D">
        <w:rPr>
          <w:szCs w:val="22"/>
          <w:lang w:val="fr-FR"/>
        </w:rPr>
        <w:t xml:space="preserve"> chez le lapin et le rat. Comme d</w:t>
      </w:r>
      <w:r w:rsidR="00F46F6C">
        <w:rPr>
          <w:szCs w:val="22"/>
          <w:lang w:val="fr-FR"/>
        </w:rPr>
        <w:t>’</w:t>
      </w:r>
      <w:r w:rsidR="002649CC" w:rsidRPr="0036063D">
        <w:rPr>
          <w:szCs w:val="22"/>
          <w:lang w:val="fr-FR"/>
        </w:rPr>
        <w:t xml:space="preserve">autres médicaments cytotoxiques, le </w:t>
      </w:r>
      <w:proofErr w:type="spellStart"/>
      <w:r w:rsidR="002649CC" w:rsidRPr="0036063D">
        <w:rPr>
          <w:szCs w:val="22"/>
          <w:lang w:val="fr-FR"/>
        </w:rPr>
        <w:t>docétaxel</w:t>
      </w:r>
      <w:proofErr w:type="spellEnd"/>
      <w:r w:rsidR="002649CC" w:rsidRPr="0036063D">
        <w:rPr>
          <w:szCs w:val="22"/>
          <w:lang w:val="fr-FR"/>
        </w:rPr>
        <w:t xml:space="preserve"> peut entraîner des dommages fœtaux quand il est administré à la femme enceinte. Par conséquent, le </w:t>
      </w:r>
      <w:proofErr w:type="spellStart"/>
      <w:r w:rsidR="002649CC" w:rsidRPr="0036063D">
        <w:rPr>
          <w:szCs w:val="22"/>
          <w:lang w:val="fr-FR"/>
        </w:rPr>
        <w:t>docétaxel</w:t>
      </w:r>
      <w:proofErr w:type="spellEnd"/>
      <w:r w:rsidR="002649CC" w:rsidRPr="0036063D">
        <w:rPr>
          <w:szCs w:val="22"/>
          <w:lang w:val="fr-FR"/>
        </w:rPr>
        <w:t xml:space="preserve"> ne doit pas être administré </w:t>
      </w:r>
      <w:r>
        <w:rPr>
          <w:szCs w:val="22"/>
          <w:lang w:val="fr-FR"/>
        </w:rPr>
        <w:t>au cours de la grossesse</w:t>
      </w:r>
      <w:r w:rsidR="002649CC" w:rsidRPr="0036063D">
        <w:rPr>
          <w:szCs w:val="22"/>
          <w:lang w:val="fr-FR"/>
        </w:rPr>
        <w:t xml:space="preserve"> sauf si clairement indiqué.</w:t>
      </w:r>
    </w:p>
    <w:p w14:paraId="4ACF58CC" w14:textId="77777777" w:rsidR="008919C9" w:rsidRPr="0036063D" w:rsidRDefault="008919C9" w:rsidP="00535BCA">
      <w:pPr>
        <w:widowControl/>
        <w:tabs>
          <w:tab w:val="left" w:pos="567"/>
        </w:tabs>
        <w:rPr>
          <w:szCs w:val="22"/>
          <w:lang w:val="fr-FR"/>
        </w:rPr>
      </w:pPr>
    </w:p>
    <w:p w14:paraId="0F8E733D" w14:textId="77777777" w:rsidR="00535BCA" w:rsidRPr="00431B57" w:rsidRDefault="00535BCA" w:rsidP="00535BCA">
      <w:pPr>
        <w:widowControl/>
        <w:tabs>
          <w:tab w:val="left" w:pos="567"/>
        </w:tabs>
        <w:rPr>
          <w:szCs w:val="22"/>
          <w:lang w:val="fr-FR"/>
        </w:rPr>
      </w:pPr>
      <w:r w:rsidRPr="00325432">
        <w:rPr>
          <w:szCs w:val="22"/>
          <w:u w:val="single"/>
          <w:lang w:val="fr-FR"/>
        </w:rPr>
        <w:t>Allaitement</w:t>
      </w:r>
    </w:p>
    <w:p w14:paraId="66E79891" w14:textId="77777777" w:rsidR="00535BCA" w:rsidRPr="0036063D" w:rsidRDefault="00535BCA" w:rsidP="00535BCA">
      <w:pPr>
        <w:widowControl/>
        <w:tabs>
          <w:tab w:val="left" w:pos="567"/>
        </w:tabs>
        <w:rPr>
          <w:szCs w:val="22"/>
          <w:lang w:val="fr-FR"/>
        </w:rPr>
      </w:pPr>
    </w:p>
    <w:p w14:paraId="5DD4CF5C" w14:textId="77777777" w:rsidR="00535BCA" w:rsidRDefault="00535BCA" w:rsidP="00535BCA">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une substance lipophile mais le passage du </w:t>
      </w:r>
      <w:proofErr w:type="spellStart"/>
      <w:r w:rsidRPr="0036063D">
        <w:rPr>
          <w:szCs w:val="22"/>
          <w:lang w:val="fr-FR"/>
        </w:rPr>
        <w:t>docétaxel</w:t>
      </w:r>
      <w:proofErr w:type="spellEnd"/>
      <w:r w:rsidRPr="0036063D">
        <w:rPr>
          <w:szCs w:val="22"/>
          <w:lang w:val="fr-FR"/>
        </w:rPr>
        <w:t xml:space="preserve"> dans le lait maternel n</w:t>
      </w:r>
      <w:r w:rsidR="00F46F6C">
        <w:rPr>
          <w:szCs w:val="22"/>
          <w:lang w:val="fr-FR"/>
        </w:rPr>
        <w:t>’</w:t>
      </w:r>
      <w:r w:rsidRPr="0036063D">
        <w:rPr>
          <w:szCs w:val="22"/>
          <w:lang w:val="fr-FR"/>
        </w:rPr>
        <w:t>est pas connu. Par conséquent, étant donné les risques d</w:t>
      </w:r>
      <w:r w:rsidR="00F46F6C">
        <w:rPr>
          <w:szCs w:val="22"/>
          <w:lang w:val="fr-FR"/>
        </w:rPr>
        <w:t>’</w:t>
      </w:r>
      <w:r w:rsidRPr="0036063D">
        <w:rPr>
          <w:szCs w:val="22"/>
          <w:lang w:val="fr-FR"/>
        </w:rPr>
        <w:t>effets indésirables chez le nourrisson, l</w:t>
      </w:r>
      <w:r w:rsidR="00F46F6C">
        <w:rPr>
          <w:szCs w:val="22"/>
          <w:lang w:val="fr-FR"/>
        </w:rPr>
        <w:t>’</w:t>
      </w:r>
      <w:r w:rsidRPr="0036063D">
        <w:rPr>
          <w:szCs w:val="22"/>
          <w:lang w:val="fr-FR"/>
        </w:rPr>
        <w:t xml:space="preserve">allaitement devra être arrêté, durant le traitement par le </w:t>
      </w:r>
      <w:proofErr w:type="spellStart"/>
      <w:r w:rsidRPr="0036063D">
        <w:rPr>
          <w:szCs w:val="22"/>
          <w:lang w:val="fr-FR"/>
        </w:rPr>
        <w:t>docétaxel</w:t>
      </w:r>
      <w:proofErr w:type="spellEnd"/>
      <w:r w:rsidRPr="0036063D">
        <w:rPr>
          <w:szCs w:val="22"/>
          <w:lang w:val="fr-FR"/>
        </w:rPr>
        <w:t>.</w:t>
      </w:r>
    </w:p>
    <w:p w14:paraId="4823F0B6" w14:textId="77777777" w:rsidR="00732D01" w:rsidRPr="0036063D" w:rsidRDefault="00732D01" w:rsidP="00535BCA">
      <w:pPr>
        <w:widowControl/>
        <w:tabs>
          <w:tab w:val="left" w:pos="567"/>
        </w:tabs>
        <w:rPr>
          <w:szCs w:val="22"/>
          <w:lang w:val="fr-FR"/>
        </w:rPr>
      </w:pPr>
    </w:p>
    <w:p w14:paraId="25D64C5D" w14:textId="77777777" w:rsidR="00535BCA" w:rsidRDefault="00645705" w:rsidP="00325432">
      <w:pPr>
        <w:keepNext/>
        <w:keepLines/>
        <w:widowControl/>
        <w:tabs>
          <w:tab w:val="left" w:pos="567"/>
        </w:tabs>
        <w:rPr>
          <w:szCs w:val="22"/>
          <w:lang w:val="fr-FR"/>
        </w:rPr>
      </w:pPr>
      <w:r w:rsidRPr="00325432">
        <w:rPr>
          <w:szCs w:val="22"/>
          <w:u w:val="single"/>
          <w:lang w:val="fr-FR"/>
        </w:rPr>
        <w:t>Fertilité</w:t>
      </w:r>
    </w:p>
    <w:p w14:paraId="293C41E3" w14:textId="77777777" w:rsidR="00535BCA" w:rsidRDefault="00535BCA" w:rsidP="00325432">
      <w:pPr>
        <w:keepNext/>
        <w:keepLines/>
        <w:widowControl/>
        <w:tabs>
          <w:tab w:val="left" w:pos="567"/>
        </w:tabs>
        <w:rPr>
          <w:szCs w:val="22"/>
          <w:lang w:val="fr-FR"/>
        </w:rPr>
      </w:pPr>
    </w:p>
    <w:p w14:paraId="07B85A7D" w14:textId="77777777" w:rsidR="002649CC" w:rsidRPr="0036063D" w:rsidRDefault="002649CC" w:rsidP="006E164B">
      <w:pPr>
        <w:keepNext/>
        <w:keepLines/>
        <w:widowControl/>
        <w:tabs>
          <w:tab w:val="left" w:pos="567"/>
        </w:tabs>
        <w:jc w:val="both"/>
        <w:rPr>
          <w:szCs w:val="22"/>
          <w:lang w:val="fr-FR"/>
        </w:rPr>
      </w:pPr>
      <w:r w:rsidRPr="0036063D">
        <w:rPr>
          <w:szCs w:val="22"/>
          <w:lang w:val="fr-FR"/>
        </w:rPr>
        <w:t xml:space="preserve">Les études </w:t>
      </w:r>
      <w:r w:rsidR="00D00B90">
        <w:rPr>
          <w:szCs w:val="22"/>
          <w:lang w:val="fr-FR"/>
        </w:rPr>
        <w:t>chez l</w:t>
      </w:r>
      <w:r w:rsidR="00F46F6C">
        <w:rPr>
          <w:szCs w:val="22"/>
          <w:lang w:val="fr-FR"/>
        </w:rPr>
        <w:t>’</w:t>
      </w:r>
      <w:r w:rsidR="00D00B90">
        <w:rPr>
          <w:szCs w:val="22"/>
          <w:lang w:val="fr-FR"/>
        </w:rPr>
        <w:t>animal</w:t>
      </w:r>
      <w:r w:rsidR="00D00B90" w:rsidRPr="0036063D">
        <w:rPr>
          <w:szCs w:val="22"/>
          <w:lang w:val="fr-FR"/>
        </w:rPr>
        <w:t xml:space="preserve"> </w:t>
      </w:r>
      <w:r w:rsidR="00871FA2">
        <w:rPr>
          <w:szCs w:val="22"/>
          <w:lang w:val="fr-FR"/>
        </w:rPr>
        <w:t>ont montré</w:t>
      </w:r>
      <w:r w:rsidR="00871FA2" w:rsidRPr="0036063D">
        <w:rPr>
          <w:szCs w:val="22"/>
          <w:lang w:val="fr-FR"/>
        </w:rPr>
        <w:t xml:space="preserve"> </w:t>
      </w:r>
      <w:r w:rsidRPr="0036063D">
        <w:rPr>
          <w:szCs w:val="22"/>
          <w:lang w:val="fr-FR"/>
        </w:rPr>
        <w:t xml:space="preserve">que le </w:t>
      </w:r>
      <w:proofErr w:type="spellStart"/>
      <w:r w:rsidRPr="0036063D">
        <w:rPr>
          <w:szCs w:val="22"/>
          <w:lang w:val="fr-FR"/>
        </w:rPr>
        <w:t>docétaxel</w:t>
      </w:r>
      <w:proofErr w:type="spellEnd"/>
      <w:r w:rsidRPr="0036063D">
        <w:rPr>
          <w:szCs w:val="22"/>
          <w:lang w:val="fr-FR"/>
        </w:rPr>
        <w:t xml:space="preserve"> </w:t>
      </w:r>
      <w:r w:rsidR="00871FA2">
        <w:rPr>
          <w:szCs w:val="22"/>
          <w:lang w:val="fr-FR"/>
        </w:rPr>
        <w:t>pouvait</w:t>
      </w:r>
      <w:r w:rsidR="00871FA2" w:rsidRPr="0036063D">
        <w:rPr>
          <w:szCs w:val="22"/>
          <w:lang w:val="fr-FR"/>
        </w:rPr>
        <w:t xml:space="preserve"> </w:t>
      </w:r>
      <w:r w:rsidRPr="0036063D">
        <w:rPr>
          <w:szCs w:val="22"/>
          <w:lang w:val="fr-FR"/>
        </w:rPr>
        <w:t>altérer la fertilité masculine (voir rubrique</w:t>
      </w:r>
      <w:r w:rsidR="008919C9">
        <w:rPr>
          <w:szCs w:val="22"/>
          <w:lang w:val="fr-FR"/>
        </w:rPr>
        <w:t> </w:t>
      </w:r>
      <w:r w:rsidRPr="0036063D">
        <w:rPr>
          <w:szCs w:val="22"/>
          <w:lang w:val="fr-FR"/>
        </w:rPr>
        <w:t>5.3).</w:t>
      </w:r>
      <w:r w:rsidR="008919C9">
        <w:rPr>
          <w:szCs w:val="22"/>
          <w:lang w:val="fr-FR"/>
        </w:rPr>
        <w:t xml:space="preserve"> </w:t>
      </w:r>
      <w:r w:rsidRPr="0036063D">
        <w:rPr>
          <w:szCs w:val="22"/>
          <w:lang w:val="fr-FR"/>
        </w:rPr>
        <w:t xml:space="preserve">Par conséquent, </w:t>
      </w:r>
      <w:r w:rsidR="00350DC1">
        <w:rPr>
          <w:szCs w:val="22"/>
          <w:lang w:val="fr-FR"/>
        </w:rPr>
        <w:t>les</w:t>
      </w:r>
      <w:r w:rsidRPr="0036063D">
        <w:rPr>
          <w:szCs w:val="22"/>
          <w:lang w:val="fr-FR"/>
        </w:rPr>
        <w:t xml:space="preserve"> hommes traités par </w:t>
      </w:r>
      <w:proofErr w:type="spellStart"/>
      <w:r w:rsidRPr="0036063D">
        <w:rPr>
          <w:szCs w:val="22"/>
          <w:lang w:val="fr-FR"/>
        </w:rPr>
        <w:t>docétaxel</w:t>
      </w:r>
      <w:proofErr w:type="spellEnd"/>
      <w:r w:rsidRPr="0036063D">
        <w:rPr>
          <w:szCs w:val="22"/>
          <w:lang w:val="fr-FR"/>
        </w:rPr>
        <w:t xml:space="preserve"> </w:t>
      </w:r>
      <w:r w:rsidR="00350DC1">
        <w:rPr>
          <w:szCs w:val="22"/>
          <w:lang w:val="fr-FR"/>
        </w:rPr>
        <w:t>doivent</w:t>
      </w:r>
      <w:r w:rsidRPr="0036063D">
        <w:rPr>
          <w:szCs w:val="22"/>
          <w:lang w:val="fr-FR"/>
        </w:rPr>
        <w:t xml:space="preserve"> se renseigner sur la conservation du sperme avant le traitement.</w:t>
      </w:r>
    </w:p>
    <w:p w14:paraId="467429A7" w14:textId="77777777" w:rsidR="002649CC" w:rsidRPr="0036063D" w:rsidRDefault="002649CC" w:rsidP="002649CC">
      <w:pPr>
        <w:widowControl/>
        <w:tabs>
          <w:tab w:val="left" w:pos="567"/>
        </w:tabs>
        <w:rPr>
          <w:szCs w:val="22"/>
          <w:lang w:val="fr-FR"/>
        </w:rPr>
      </w:pPr>
    </w:p>
    <w:p w14:paraId="716EC701" w14:textId="77777777" w:rsidR="002649CC" w:rsidRPr="0036063D" w:rsidRDefault="002649CC" w:rsidP="002649CC">
      <w:pPr>
        <w:widowControl/>
        <w:tabs>
          <w:tab w:val="left" w:pos="567"/>
        </w:tabs>
        <w:ind w:left="567" w:hanging="567"/>
        <w:rPr>
          <w:b/>
          <w:szCs w:val="22"/>
          <w:lang w:val="fr-FR"/>
        </w:rPr>
      </w:pPr>
      <w:r w:rsidRPr="0036063D">
        <w:rPr>
          <w:b/>
          <w:szCs w:val="22"/>
          <w:lang w:val="fr-FR"/>
        </w:rPr>
        <w:t>4.7</w:t>
      </w:r>
      <w:r w:rsidRPr="0036063D">
        <w:rPr>
          <w:b/>
          <w:szCs w:val="22"/>
          <w:lang w:val="fr-FR"/>
        </w:rPr>
        <w:tab/>
        <w:t>Effets sur l</w:t>
      </w:r>
      <w:r w:rsidR="00F46F6C">
        <w:rPr>
          <w:b/>
          <w:szCs w:val="22"/>
          <w:lang w:val="fr-FR"/>
        </w:rPr>
        <w:t>’</w:t>
      </w:r>
      <w:r w:rsidRPr="0036063D">
        <w:rPr>
          <w:b/>
          <w:szCs w:val="22"/>
          <w:lang w:val="fr-FR"/>
        </w:rPr>
        <w:t>aptitude à conduire des véhicules et à utiliser des machines</w:t>
      </w:r>
    </w:p>
    <w:p w14:paraId="41D55B50" w14:textId="77777777" w:rsidR="002649CC" w:rsidRPr="0036063D" w:rsidRDefault="002649CC" w:rsidP="002649CC">
      <w:pPr>
        <w:widowControl/>
        <w:tabs>
          <w:tab w:val="left" w:pos="567"/>
        </w:tabs>
        <w:rPr>
          <w:szCs w:val="22"/>
          <w:lang w:val="fr-FR"/>
        </w:rPr>
      </w:pPr>
    </w:p>
    <w:p w14:paraId="311CDFE9" w14:textId="77777777" w:rsidR="002649CC" w:rsidRPr="0036063D" w:rsidRDefault="002649CC" w:rsidP="002649CC">
      <w:pPr>
        <w:widowControl/>
        <w:tabs>
          <w:tab w:val="left" w:pos="567"/>
        </w:tabs>
        <w:rPr>
          <w:szCs w:val="22"/>
          <w:lang w:val="fr-FR"/>
        </w:rPr>
      </w:pPr>
      <w:r w:rsidRPr="0036063D">
        <w:rPr>
          <w:szCs w:val="22"/>
          <w:lang w:val="fr-FR"/>
        </w:rPr>
        <w:t>Les effets sur l</w:t>
      </w:r>
      <w:r w:rsidR="00F46F6C">
        <w:rPr>
          <w:szCs w:val="22"/>
          <w:lang w:val="fr-FR"/>
        </w:rPr>
        <w:t>’</w:t>
      </w:r>
      <w:r w:rsidRPr="0036063D">
        <w:rPr>
          <w:szCs w:val="22"/>
          <w:lang w:val="fr-FR"/>
        </w:rPr>
        <w:t>aptitude à conduire des véhicules et à utiliser des machines n</w:t>
      </w:r>
      <w:r w:rsidR="00F46F6C">
        <w:rPr>
          <w:szCs w:val="22"/>
          <w:lang w:val="fr-FR"/>
        </w:rPr>
        <w:t>’</w:t>
      </w:r>
      <w:r w:rsidRPr="0036063D">
        <w:rPr>
          <w:szCs w:val="22"/>
          <w:lang w:val="fr-FR"/>
        </w:rPr>
        <w:t>ont pas été étudiés.</w:t>
      </w:r>
      <w:r w:rsidR="00420F08">
        <w:rPr>
          <w:szCs w:val="22"/>
          <w:lang w:val="fr-FR"/>
        </w:rPr>
        <w:t xml:space="preserve"> La quantité d</w:t>
      </w:r>
      <w:r w:rsidR="00F46F6C">
        <w:rPr>
          <w:szCs w:val="22"/>
          <w:lang w:val="fr-FR"/>
        </w:rPr>
        <w:t>’</w:t>
      </w:r>
      <w:r w:rsidR="00586BE7">
        <w:rPr>
          <w:szCs w:val="22"/>
          <w:lang w:val="fr-FR"/>
        </w:rPr>
        <w:t>alcool</w:t>
      </w:r>
      <w:r w:rsidR="00420F08">
        <w:rPr>
          <w:szCs w:val="22"/>
          <w:lang w:val="fr-FR"/>
        </w:rPr>
        <w:t xml:space="preserve"> contenue dans</w:t>
      </w:r>
      <w:r w:rsidR="00586BE7">
        <w:rPr>
          <w:szCs w:val="22"/>
          <w:lang w:val="fr-FR"/>
        </w:rPr>
        <w:t xml:space="preserve"> ce médicament</w:t>
      </w:r>
      <w:r w:rsidR="00AB0D22">
        <w:rPr>
          <w:szCs w:val="22"/>
          <w:lang w:val="fr-FR"/>
        </w:rPr>
        <w:t xml:space="preserve"> et les effets secondaires peuvent</w:t>
      </w:r>
      <w:r w:rsidR="00420F08">
        <w:rPr>
          <w:szCs w:val="22"/>
          <w:lang w:val="fr-FR"/>
        </w:rPr>
        <w:t xml:space="preserve"> avoir un effet sur la capacité à conduire ou utiliser des machines (voir rubrique 4.4</w:t>
      </w:r>
      <w:r w:rsidR="00AB0D22">
        <w:rPr>
          <w:szCs w:val="22"/>
          <w:lang w:val="fr-FR"/>
        </w:rPr>
        <w:t xml:space="preserve"> et 4.8</w:t>
      </w:r>
      <w:r w:rsidR="00420F08">
        <w:rPr>
          <w:szCs w:val="22"/>
          <w:lang w:val="fr-FR"/>
        </w:rPr>
        <w:t>).</w:t>
      </w:r>
      <w:r w:rsidR="00AB0D22">
        <w:rPr>
          <w:szCs w:val="22"/>
          <w:lang w:val="fr-FR"/>
        </w:rPr>
        <w:t xml:space="preserve"> Par conséquent, les patients doivent être avertis de l</w:t>
      </w:r>
      <w:r w:rsidR="00F46F6C">
        <w:rPr>
          <w:szCs w:val="22"/>
          <w:lang w:val="fr-FR"/>
        </w:rPr>
        <w:t>’</w:t>
      </w:r>
      <w:r w:rsidR="00AB0D22">
        <w:rPr>
          <w:szCs w:val="22"/>
          <w:lang w:val="fr-FR"/>
        </w:rPr>
        <w:t>impact potentiel de la quantité d</w:t>
      </w:r>
      <w:r w:rsidR="00F46F6C">
        <w:rPr>
          <w:szCs w:val="22"/>
          <w:lang w:val="fr-FR"/>
        </w:rPr>
        <w:t>’</w:t>
      </w:r>
      <w:r w:rsidR="00AB0D22">
        <w:rPr>
          <w:szCs w:val="22"/>
          <w:lang w:val="fr-FR"/>
        </w:rPr>
        <w:t>alcool et des effets secondaires du médicament sur l</w:t>
      </w:r>
      <w:r w:rsidR="00F46F6C">
        <w:rPr>
          <w:szCs w:val="22"/>
          <w:lang w:val="fr-FR"/>
        </w:rPr>
        <w:t>’</w:t>
      </w:r>
      <w:r w:rsidR="00AB0D22">
        <w:rPr>
          <w:szCs w:val="22"/>
          <w:lang w:val="fr-FR"/>
        </w:rPr>
        <w:t>aptitude à conduire des véhicules et à utiliser des machines et doivent être conseillés de ne pas conduire des véhicules ou utiliser</w:t>
      </w:r>
      <w:r w:rsidR="009C1B13">
        <w:rPr>
          <w:szCs w:val="22"/>
          <w:lang w:val="fr-FR"/>
        </w:rPr>
        <w:t xml:space="preserve"> des machines s</w:t>
      </w:r>
      <w:r w:rsidR="00F46F6C">
        <w:rPr>
          <w:szCs w:val="22"/>
          <w:lang w:val="fr-FR"/>
        </w:rPr>
        <w:t>’</w:t>
      </w:r>
      <w:r w:rsidR="009C1B13">
        <w:rPr>
          <w:szCs w:val="22"/>
          <w:lang w:val="fr-FR"/>
        </w:rPr>
        <w:t>ils ressentent</w:t>
      </w:r>
      <w:r w:rsidR="00AB0D22">
        <w:rPr>
          <w:szCs w:val="22"/>
          <w:lang w:val="fr-FR"/>
        </w:rPr>
        <w:t xml:space="preserve"> ces effets secondaires durant le traitement.  </w:t>
      </w:r>
    </w:p>
    <w:p w14:paraId="3BC6AAF0" w14:textId="77777777" w:rsidR="002649CC" w:rsidRPr="0036063D" w:rsidRDefault="002649CC" w:rsidP="002649CC">
      <w:pPr>
        <w:widowControl/>
        <w:tabs>
          <w:tab w:val="left" w:pos="567"/>
        </w:tabs>
        <w:rPr>
          <w:b/>
          <w:szCs w:val="22"/>
          <w:lang w:val="fr-FR"/>
        </w:rPr>
      </w:pPr>
    </w:p>
    <w:p w14:paraId="4F9882FE" w14:textId="77777777" w:rsidR="002649CC" w:rsidRPr="0036063D" w:rsidRDefault="002649CC" w:rsidP="002649CC">
      <w:pPr>
        <w:widowControl/>
        <w:tabs>
          <w:tab w:val="left" w:pos="567"/>
        </w:tabs>
        <w:jc w:val="both"/>
        <w:rPr>
          <w:b/>
          <w:szCs w:val="22"/>
          <w:lang w:val="fr-FR"/>
        </w:rPr>
      </w:pPr>
      <w:r w:rsidRPr="0036063D">
        <w:rPr>
          <w:b/>
          <w:szCs w:val="22"/>
          <w:lang w:val="fr-FR"/>
        </w:rPr>
        <w:t>4.8</w:t>
      </w:r>
      <w:r w:rsidRPr="0036063D">
        <w:rPr>
          <w:b/>
          <w:szCs w:val="22"/>
          <w:lang w:val="fr-FR"/>
        </w:rPr>
        <w:tab/>
        <w:t>Effets indésirables</w:t>
      </w:r>
    </w:p>
    <w:p w14:paraId="28E620E4" w14:textId="77777777" w:rsidR="00B87322" w:rsidRPr="0036063D" w:rsidRDefault="00B87322" w:rsidP="002649CC">
      <w:pPr>
        <w:widowControl/>
        <w:tabs>
          <w:tab w:val="left" w:pos="567"/>
        </w:tabs>
        <w:jc w:val="both"/>
        <w:rPr>
          <w:b/>
          <w:szCs w:val="22"/>
          <w:lang w:val="fr-FR"/>
        </w:rPr>
      </w:pPr>
    </w:p>
    <w:p w14:paraId="1F88A3C5" w14:textId="77777777" w:rsidR="00B87322" w:rsidRPr="0036063D" w:rsidRDefault="00B87322" w:rsidP="002649CC">
      <w:pPr>
        <w:widowControl/>
        <w:tabs>
          <w:tab w:val="left" w:pos="567"/>
        </w:tabs>
        <w:jc w:val="both"/>
        <w:rPr>
          <w:szCs w:val="22"/>
          <w:lang w:val="fr-FR"/>
        </w:rPr>
      </w:pPr>
      <w:r w:rsidRPr="0036063D">
        <w:rPr>
          <w:szCs w:val="22"/>
          <w:lang w:val="fr-FR"/>
        </w:rPr>
        <w:t xml:space="preserve">Résumé du profil </w:t>
      </w:r>
      <w:r w:rsidRPr="002E3A43">
        <w:rPr>
          <w:szCs w:val="22"/>
          <w:lang w:val="fr-FR"/>
        </w:rPr>
        <w:t xml:space="preserve">de </w:t>
      </w:r>
      <w:r w:rsidR="00D803A6" w:rsidRPr="002E3A43">
        <w:rPr>
          <w:szCs w:val="22"/>
          <w:lang w:val="fr-FR"/>
        </w:rPr>
        <w:t>tolérance</w:t>
      </w:r>
      <w:r w:rsidRPr="002E3A43">
        <w:rPr>
          <w:szCs w:val="22"/>
          <w:lang w:val="fr-FR"/>
        </w:rPr>
        <w:t xml:space="preserve"> pour</w:t>
      </w:r>
      <w:r w:rsidRPr="0036063D">
        <w:rPr>
          <w:szCs w:val="22"/>
          <w:lang w:val="fr-FR"/>
        </w:rPr>
        <w:t xml:space="preserve"> toutes les indications</w:t>
      </w:r>
    </w:p>
    <w:p w14:paraId="57FF8758" w14:textId="77777777" w:rsidR="002649CC" w:rsidRPr="0036063D" w:rsidRDefault="002649CC" w:rsidP="002649CC">
      <w:pPr>
        <w:widowControl/>
        <w:tabs>
          <w:tab w:val="left" w:pos="567"/>
        </w:tabs>
        <w:jc w:val="both"/>
        <w:rPr>
          <w:szCs w:val="22"/>
          <w:lang w:val="fr-FR"/>
        </w:rPr>
      </w:pPr>
    </w:p>
    <w:p w14:paraId="00F81F74" w14:textId="77777777" w:rsidR="002649CC" w:rsidRPr="0036063D" w:rsidRDefault="002649CC" w:rsidP="002649CC">
      <w:pPr>
        <w:widowControl/>
        <w:tabs>
          <w:tab w:val="left" w:pos="567"/>
        </w:tabs>
        <w:rPr>
          <w:szCs w:val="22"/>
          <w:lang w:val="fr-FR"/>
        </w:rPr>
      </w:pPr>
      <w:r w:rsidRPr="0036063D">
        <w:rPr>
          <w:szCs w:val="22"/>
          <w:lang w:val="fr-FR"/>
        </w:rPr>
        <w:t>Des réactions indésirables considérées comme étant liées de façon possible ou probable à l</w:t>
      </w:r>
      <w:r w:rsidR="00F46F6C">
        <w:rPr>
          <w:szCs w:val="22"/>
          <w:lang w:val="fr-FR"/>
        </w:rPr>
        <w:t>’</w:t>
      </w:r>
      <w:r w:rsidRPr="0036063D">
        <w:rPr>
          <w:szCs w:val="22"/>
          <w:lang w:val="fr-FR"/>
        </w:rPr>
        <w:t xml:space="preserve">administration de </w:t>
      </w:r>
      <w:proofErr w:type="spellStart"/>
      <w:r w:rsidRPr="0036063D">
        <w:rPr>
          <w:szCs w:val="22"/>
          <w:lang w:val="fr-FR"/>
        </w:rPr>
        <w:t>docétaxel</w:t>
      </w:r>
      <w:proofErr w:type="spellEnd"/>
      <w:r w:rsidRPr="0036063D">
        <w:rPr>
          <w:szCs w:val="22"/>
          <w:lang w:val="fr-FR"/>
        </w:rPr>
        <w:t xml:space="preserve"> ont été rapportées chez : </w:t>
      </w:r>
    </w:p>
    <w:p w14:paraId="49DB4882" w14:textId="77777777" w:rsidR="002649CC" w:rsidRPr="0036063D" w:rsidRDefault="002649CC" w:rsidP="000A7FCA">
      <w:pPr>
        <w:widowControl/>
        <w:numPr>
          <w:ilvl w:val="0"/>
          <w:numId w:val="4"/>
        </w:numPr>
        <w:tabs>
          <w:tab w:val="clear" w:pos="927"/>
        </w:tabs>
        <w:ind w:left="567" w:hanging="567"/>
        <w:rPr>
          <w:szCs w:val="22"/>
          <w:lang w:val="fr-FR"/>
        </w:rPr>
      </w:pPr>
      <w:r w:rsidRPr="0036063D">
        <w:rPr>
          <w:szCs w:val="22"/>
          <w:lang w:val="fr-FR"/>
        </w:rPr>
        <w:t>1312 et 121 patients ayant reçu respectivement 100 mg/m²</w:t>
      </w:r>
      <w:r w:rsidRPr="0036063D">
        <w:rPr>
          <w:szCs w:val="22"/>
          <w:vertAlign w:val="superscript"/>
          <w:lang w:val="fr-FR"/>
        </w:rPr>
        <w:t xml:space="preserve"> </w:t>
      </w:r>
      <w:del w:id="461" w:author="Auteur">
        <w:r w:rsidRPr="0036063D" w:rsidDel="00C46129">
          <w:rPr>
            <w:szCs w:val="22"/>
            <w:lang w:val="fr-FR"/>
          </w:rPr>
          <w:delText xml:space="preserve"> </w:delText>
        </w:r>
      </w:del>
      <w:r w:rsidRPr="0036063D">
        <w:rPr>
          <w:szCs w:val="22"/>
          <w:lang w:val="fr-FR"/>
        </w:rPr>
        <w:t xml:space="preserve">et 75 mg/m² de </w:t>
      </w:r>
      <w:proofErr w:type="spellStart"/>
      <w:r w:rsidRPr="0036063D">
        <w:rPr>
          <w:szCs w:val="22"/>
          <w:lang w:val="fr-FR"/>
        </w:rPr>
        <w:t>docétaxel</w:t>
      </w:r>
      <w:proofErr w:type="spellEnd"/>
      <w:r w:rsidRPr="0036063D">
        <w:rPr>
          <w:szCs w:val="22"/>
          <w:lang w:val="fr-FR"/>
        </w:rPr>
        <w:t xml:space="preserve"> en monothérapie. </w:t>
      </w:r>
    </w:p>
    <w:p w14:paraId="7C7972E0" w14:textId="77777777" w:rsidR="002649CC" w:rsidRPr="0036063D" w:rsidRDefault="002649CC" w:rsidP="000A7FCA">
      <w:pPr>
        <w:widowControl/>
        <w:numPr>
          <w:ilvl w:val="0"/>
          <w:numId w:val="4"/>
        </w:numPr>
        <w:tabs>
          <w:tab w:val="clear" w:pos="927"/>
        </w:tabs>
        <w:ind w:left="567" w:hanging="567"/>
        <w:rPr>
          <w:szCs w:val="22"/>
          <w:lang w:val="fr-FR"/>
        </w:rPr>
      </w:pPr>
      <w:r w:rsidRPr="0036063D">
        <w:rPr>
          <w:szCs w:val="22"/>
          <w:lang w:val="fr-FR"/>
        </w:rPr>
        <w:t xml:space="preserve">258 patients ayant reçu </w:t>
      </w:r>
      <w:del w:id="462" w:author="Auteur">
        <w:r w:rsidRPr="0036063D" w:rsidDel="00C46129">
          <w:rPr>
            <w:szCs w:val="22"/>
            <w:lang w:val="fr-FR"/>
          </w:rPr>
          <w:delText xml:space="preserve"> </w:delText>
        </w:r>
      </w:del>
      <w:r w:rsidRPr="0036063D">
        <w:rPr>
          <w:szCs w:val="22"/>
          <w:lang w:val="fr-FR"/>
        </w:rPr>
        <w:t xml:space="preserve">du </w:t>
      </w:r>
      <w:proofErr w:type="spellStart"/>
      <w:r w:rsidRPr="0036063D">
        <w:rPr>
          <w:szCs w:val="22"/>
          <w:lang w:val="fr-FR"/>
        </w:rPr>
        <w:t>docétaxel</w:t>
      </w:r>
      <w:proofErr w:type="spellEnd"/>
      <w:r w:rsidRPr="0036063D">
        <w:rPr>
          <w:szCs w:val="22"/>
          <w:lang w:val="fr-FR"/>
        </w:rPr>
        <w:t xml:space="preserve"> en association avec la </w:t>
      </w:r>
      <w:proofErr w:type="spellStart"/>
      <w:r w:rsidRPr="0036063D">
        <w:rPr>
          <w:szCs w:val="22"/>
          <w:lang w:val="fr-FR"/>
        </w:rPr>
        <w:t>doxorubicine</w:t>
      </w:r>
      <w:proofErr w:type="spellEnd"/>
      <w:r w:rsidRPr="0036063D">
        <w:rPr>
          <w:szCs w:val="22"/>
          <w:lang w:val="fr-FR"/>
        </w:rPr>
        <w:t xml:space="preserve">. </w:t>
      </w:r>
    </w:p>
    <w:p w14:paraId="5A38E3E6" w14:textId="77777777" w:rsidR="002649CC" w:rsidRPr="0036063D" w:rsidRDefault="002649CC" w:rsidP="000A7FCA">
      <w:pPr>
        <w:widowControl/>
        <w:numPr>
          <w:ilvl w:val="0"/>
          <w:numId w:val="4"/>
        </w:numPr>
        <w:tabs>
          <w:tab w:val="clear" w:pos="927"/>
        </w:tabs>
        <w:ind w:left="567" w:hanging="567"/>
        <w:rPr>
          <w:szCs w:val="22"/>
          <w:lang w:val="fr-FR"/>
        </w:rPr>
      </w:pPr>
      <w:r w:rsidRPr="0036063D">
        <w:rPr>
          <w:szCs w:val="22"/>
          <w:lang w:val="fr-FR"/>
        </w:rPr>
        <w:t xml:space="preserve">406 patients ayant reçu du </w:t>
      </w:r>
      <w:proofErr w:type="spellStart"/>
      <w:r w:rsidRPr="0036063D">
        <w:rPr>
          <w:szCs w:val="22"/>
          <w:lang w:val="fr-FR"/>
        </w:rPr>
        <w:t>docétaxel</w:t>
      </w:r>
      <w:proofErr w:type="spellEnd"/>
      <w:r w:rsidRPr="0036063D">
        <w:rPr>
          <w:szCs w:val="22"/>
          <w:lang w:val="fr-FR"/>
        </w:rPr>
        <w:t xml:space="preserve"> en association avec le cisplatine.</w:t>
      </w:r>
    </w:p>
    <w:p w14:paraId="538BD761" w14:textId="77777777" w:rsidR="002649CC" w:rsidRPr="0036063D" w:rsidRDefault="002649CC" w:rsidP="000A7FCA">
      <w:pPr>
        <w:widowControl/>
        <w:numPr>
          <w:ilvl w:val="0"/>
          <w:numId w:val="4"/>
        </w:numPr>
        <w:tabs>
          <w:tab w:val="clear" w:pos="927"/>
        </w:tabs>
        <w:ind w:left="567" w:hanging="567"/>
        <w:rPr>
          <w:szCs w:val="22"/>
          <w:lang w:val="fr-FR"/>
        </w:rPr>
      </w:pPr>
      <w:r w:rsidRPr="0036063D">
        <w:rPr>
          <w:szCs w:val="22"/>
          <w:lang w:val="fr-FR"/>
        </w:rPr>
        <w:t xml:space="preserve">92 patientes ayant reçu du </w:t>
      </w:r>
      <w:proofErr w:type="spellStart"/>
      <w:r w:rsidRPr="0036063D">
        <w:rPr>
          <w:szCs w:val="22"/>
          <w:lang w:val="fr-FR"/>
        </w:rPr>
        <w:t>docétaxel</w:t>
      </w:r>
      <w:proofErr w:type="spellEnd"/>
      <w:r w:rsidRPr="0036063D">
        <w:rPr>
          <w:szCs w:val="22"/>
          <w:lang w:val="fr-FR"/>
        </w:rPr>
        <w:t xml:space="preserve"> en association avec le trastuzumab.</w:t>
      </w:r>
    </w:p>
    <w:p w14:paraId="36D28280" w14:textId="77777777" w:rsidR="002649CC" w:rsidRPr="0036063D" w:rsidRDefault="002649CC" w:rsidP="000A7FCA">
      <w:pPr>
        <w:widowControl/>
        <w:numPr>
          <w:ilvl w:val="0"/>
          <w:numId w:val="5"/>
        </w:numPr>
        <w:tabs>
          <w:tab w:val="clear" w:pos="927"/>
        </w:tabs>
        <w:ind w:left="567" w:hanging="567"/>
        <w:rPr>
          <w:szCs w:val="22"/>
          <w:lang w:val="fr-FR"/>
        </w:rPr>
      </w:pPr>
      <w:r w:rsidRPr="0036063D">
        <w:rPr>
          <w:szCs w:val="22"/>
          <w:lang w:val="fr-FR"/>
        </w:rPr>
        <w:t xml:space="preserve">255 patients ayant reçu du </w:t>
      </w:r>
      <w:proofErr w:type="spellStart"/>
      <w:r w:rsidRPr="0036063D">
        <w:rPr>
          <w:szCs w:val="22"/>
          <w:lang w:val="fr-FR"/>
        </w:rPr>
        <w:t>docétaxel</w:t>
      </w:r>
      <w:proofErr w:type="spellEnd"/>
      <w:r w:rsidRPr="0036063D">
        <w:rPr>
          <w:szCs w:val="22"/>
          <w:lang w:val="fr-FR"/>
        </w:rPr>
        <w:t xml:space="preserve"> en association avec la </w:t>
      </w:r>
      <w:proofErr w:type="spellStart"/>
      <w:r w:rsidRPr="0036063D">
        <w:rPr>
          <w:szCs w:val="22"/>
          <w:lang w:val="fr-FR"/>
        </w:rPr>
        <w:t>capecitabine</w:t>
      </w:r>
      <w:proofErr w:type="spellEnd"/>
      <w:r w:rsidRPr="0036063D">
        <w:rPr>
          <w:szCs w:val="22"/>
          <w:lang w:val="fr-FR"/>
        </w:rPr>
        <w:t>.</w:t>
      </w:r>
    </w:p>
    <w:p w14:paraId="44E52F4F" w14:textId="77777777" w:rsidR="002649CC" w:rsidRPr="0036063D" w:rsidRDefault="002649CC" w:rsidP="000A7FCA">
      <w:pPr>
        <w:widowControl/>
        <w:numPr>
          <w:ilvl w:val="0"/>
          <w:numId w:val="5"/>
        </w:numPr>
        <w:tabs>
          <w:tab w:val="clear" w:pos="927"/>
        </w:tabs>
        <w:ind w:left="567" w:hanging="567"/>
        <w:rPr>
          <w:szCs w:val="22"/>
          <w:lang w:val="fr-FR"/>
        </w:rPr>
      </w:pPr>
      <w:r w:rsidRPr="0036063D">
        <w:rPr>
          <w:szCs w:val="22"/>
          <w:lang w:val="fr-FR"/>
        </w:rPr>
        <w:t xml:space="preserve">332 patients </w:t>
      </w:r>
      <w:r w:rsidR="005E1EAB">
        <w:rPr>
          <w:szCs w:val="22"/>
          <w:lang w:val="fr-FR"/>
        </w:rPr>
        <w:t xml:space="preserve">(TAX 327) </w:t>
      </w:r>
      <w:r w:rsidRPr="0036063D">
        <w:rPr>
          <w:szCs w:val="22"/>
          <w:lang w:val="fr-FR"/>
        </w:rPr>
        <w:t xml:space="preserve">ayant reçu du </w:t>
      </w:r>
      <w:proofErr w:type="spellStart"/>
      <w:r w:rsidRPr="0036063D">
        <w:rPr>
          <w:szCs w:val="22"/>
          <w:lang w:val="fr-FR"/>
        </w:rPr>
        <w:t>docétaxel</w:t>
      </w:r>
      <w:proofErr w:type="spellEnd"/>
      <w:r w:rsidRPr="0036063D">
        <w:rPr>
          <w:szCs w:val="22"/>
          <w:lang w:val="fr-FR"/>
        </w:rPr>
        <w:t xml:space="preserve"> en association avec la prednisone ou la prednisolone (les effets indésirables cliniquement important et reliés au traitement sont présentés).</w:t>
      </w:r>
    </w:p>
    <w:p w14:paraId="2754B621" w14:textId="77777777" w:rsidR="002649CC" w:rsidRPr="0036063D" w:rsidRDefault="00D31A3D" w:rsidP="000A7FCA">
      <w:pPr>
        <w:widowControl/>
        <w:numPr>
          <w:ilvl w:val="0"/>
          <w:numId w:val="5"/>
        </w:numPr>
        <w:tabs>
          <w:tab w:val="clear" w:pos="927"/>
        </w:tabs>
        <w:ind w:left="567" w:hanging="567"/>
        <w:rPr>
          <w:szCs w:val="22"/>
          <w:lang w:val="fr-FR"/>
        </w:rPr>
      </w:pPr>
      <w:r w:rsidRPr="0036063D">
        <w:rPr>
          <w:szCs w:val="22"/>
          <w:lang w:val="fr-FR"/>
        </w:rPr>
        <w:t xml:space="preserve">1276 patientes (744 et 532 respectivement dans les études TAX 316 et GEICAM 9805) </w:t>
      </w:r>
      <w:r w:rsidR="002649CC" w:rsidRPr="0036063D">
        <w:rPr>
          <w:szCs w:val="22"/>
          <w:lang w:val="fr-FR"/>
        </w:rPr>
        <w:t xml:space="preserve">ayant reçu du </w:t>
      </w:r>
      <w:proofErr w:type="spellStart"/>
      <w:r w:rsidR="002649CC" w:rsidRPr="0036063D">
        <w:rPr>
          <w:szCs w:val="22"/>
          <w:lang w:val="fr-FR"/>
        </w:rPr>
        <w:t>docétaxel</w:t>
      </w:r>
      <w:proofErr w:type="spellEnd"/>
      <w:r w:rsidR="002649CC" w:rsidRPr="0036063D">
        <w:rPr>
          <w:szCs w:val="22"/>
          <w:lang w:val="fr-FR"/>
        </w:rPr>
        <w:t xml:space="preserve"> en association avec la </w:t>
      </w:r>
      <w:proofErr w:type="spellStart"/>
      <w:r w:rsidR="002649CC" w:rsidRPr="0036063D">
        <w:rPr>
          <w:szCs w:val="22"/>
          <w:lang w:val="fr-FR"/>
        </w:rPr>
        <w:t>doxorubicine</w:t>
      </w:r>
      <w:proofErr w:type="spellEnd"/>
      <w:r w:rsidR="002649CC" w:rsidRPr="0036063D">
        <w:rPr>
          <w:szCs w:val="22"/>
          <w:lang w:val="fr-FR"/>
        </w:rPr>
        <w:t xml:space="preserve"> et le cyclophosphamide (les effets indésirables cliniquement importants et reliés au traitement sont présentés ci-dessous).</w:t>
      </w:r>
    </w:p>
    <w:p w14:paraId="77DBCDF3" w14:textId="77777777" w:rsidR="002649CC" w:rsidRPr="0036063D" w:rsidRDefault="002649CC" w:rsidP="000A7FCA">
      <w:pPr>
        <w:widowControl/>
        <w:numPr>
          <w:ilvl w:val="0"/>
          <w:numId w:val="5"/>
        </w:numPr>
        <w:tabs>
          <w:tab w:val="clear" w:pos="927"/>
        </w:tabs>
        <w:ind w:left="567" w:hanging="567"/>
        <w:rPr>
          <w:szCs w:val="22"/>
          <w:lang w:val="fr-FR"/>
        </w:rPr>
      </w:pPr>
      <w:r w:rsidRPr="0036063D">
        <w:rPr>
          <w:szCs w:val="22"/>
          <w:lang w:val="fr-FR"/>
        </w:rPr>
        <w:t xml:space="preserve">300 patients présentant un adénocarcinome gastrique (221 patients en phase III et 79 patients en phase II) ayant reçu du </w:t>
      </w:r>
      <w:proofErr w:type="spellStart"/>
      <w:r w:rsidRPr="0036063D">
        <w:rPr>
          <w:szCs w:val="22"/>
          <w:lang w:val="fr-FR"/>
        </w:rPr>
        <w:t>docétaxel</w:t>
      </w:r>
      <w:proofErr w:type="spellEnd"/>
      <w:r w:rsidRPr="0036063D">
        <w:rPr>
          <w:szCs w:val="22"/>
          <w:lang w:val="fr-FR"/>
        </w:rPr>
        <w:t xml:space="preserve"> en association avec le cisplatine et le 5 </w:t>
      </w:r>
      <w:proofErr w:type="spellStart"/>
      <w:r w:rsidRPr="0036063D">
        <w:rPr>
          <w:szCs w:val="22"/>
          <w:lang w:val="fr-FR"/>
        </w:rPr>
        <w:t>fluorouracile</w:t>
      </w:r>
      <w:proofErr w:type="spellEnd"/>
      <w:r w:rsidRPr="0036063D">
        <w:rPr>
          <w:szCs w:val="22"/>
          <w:lang w:val="fr-FR"/>
        </w:rPr>
        <w:t xml:space="preserve"> (les effets indésirables cliniquement importants et reliés au traitement sont présentés ci-dessous).</w:t>
      </w:r>
    </w:p>
    <w:p w14:paraId="4678EBCC" w14:textId="77777777" w:rsidR="002649CC" w:rsidRPr="0036063D" w:rsidRDefault="002649CC" w:rsidP="000A7FCA">
      <w:pPr>
        <w:widowControl/>
        <w:numPr>
          <w:ilvl w:val="0"/>
          <w:numId w:val="5"/>
        </w:numPr>
        <w:tabs>
          <w:tab w:val="clear" w:pos="927"/>
        </w:tabs>
        <w:ind w:left="567" w:hanging="567"/>
        <w:rPr>
          <w:szCs w:val="22"/>
          <w:lang w:val="fr-FR"/>
        </w:rPr>
      </w:pPr>
      <w:r w:rsidRPr="0036063D">
        <w:rPr>
          <w:szCs w:val="22"/>
          <w:lang w:val="fr-FR"/>
        </w:rPr>
        <w:t xml:space="preserve">174 et </w:t>
      </w:r>
      <w:del w:id="463" w:author="Auteur">
        <w:r w:rsidRPr="0036063D" w:rsidDel="00C46129">
          <w:rPr>
            <w:szCs w:val="22"/>
            <w:lang w:val="fr-FR"/>
          </w:rPr>
          <w:delText xml:space="preserve"> </w:delText>
        </w:r>
      </w:del>
      <w:r w:rsidRPr="0036063D">
        <w:rPr>
          <w:szCs w:val="22"/>
          <w:lang w:val="fr-FR"/>
        </w:rPr>
        <w:t xml:space="preserve">251 patients présentant un cancer des voies aéro-digestives supérieures et traités par </w:t>
      </w:r>
      <w:proofErr w:type="spellStart"/>
      <w:r w:rsidRPr="0036063D">
        <w:rPr>
          <w:szCs w:val="22"/>
          <w:lang w:val="fr-FR"/>
        </w:rPr>
        <w:t>docétaxel</w:t>
      </w:r>
      <w:proofErr w:type="spellEnd"/>
      <w:r w:rsidRPr="0036063D">
        <w:rPr>
          <w:szCs w:val="22"/>
          <w:lang w:val="fr-FR"/>
        </w:rPr>
        <w:t xml:space="preserve"> en association avec le cisplatine et le 5</w:t>
      </w:r>
      <w:r w:rsidRPr="0036063D">
        <w:rPr>
          <w:szCs w:val="22"/>
          <w:lang w:val="fr-FR"/>
        </w:rPr>
        <w:noBreakHyphen/>
        <w:t>fluorouracile (les effets indésirables cliniquement importants et reliés au traitement sont présentés ci-dessous).</w:t>
      </w:r>
    </w:p>
    <w:p w14:paraId="27FAC927" w14:textId="77777777" w:rsidR="005E1EAB" w:rsidRPr="007C7D60" w:rsidRDefault="005E1EAB" w:rsidP="000A7FCA">
      <w:pPr>
        <w:widowControl/>
        <w:numPr>
          <w:ilvl w:val="0"/>
          <w:numId w:val="5"/>
        </w:numPr>
        <w:tabs>
          <w:tab w:val="clear" w:pos="927"/>
        </w:tabs>
        <w:ind w:left="567" w:hanging="567"/>
        <w:rPr>
          <w:szCs w:val="22"/>
          <w:lang w:val="fr-FR"/>
        </w:rPr>
      </w:pPr>
      <w:r w:rsidRPr="0009797B">
        <w:rPr>
          <w:szCs w:val="22"/>
          <w:lang w:val="fr-FR"/>
        </w:rPr>
        <w:t xml:space="preserve">545 patients (étude STAMPEDE) </w:t>
      </w:r>
      <w:r>
        <w:rPr>
          <w:szCs w:val="22"/>
          <w:lang w:val="fr-FR"/>
        </w:rPr>
        <w:t xml:space="preserve">traités par </w:t>
      </w:r>
      <w:proofErr w:type="spellStart"/>
      <w:r w:rsidRPr="0022058E">
        <w:rPr>
          <w:szCs w:val="22"/>
          <w:lang w:val="fr-FR"/>
        </w:rPr>
        <w:t>docé</w:t>
      </w:r>
      <w:r w:rsidRPr="0009797B">
        <w:rPr>
          <w:szCs w:val="22"/>
          <w:lang w:val="fr-FR"/>
        </w:rPr>
        <w:t>taxel</w:t>
      </w:r>
      <w:proofErr w:type="spellEnd"/>
      <w:r w:rsidRPr="0009797B">
        <w:rPr>
          <w:szCs w:val="22"/>
          <w:lang w:val="fr-FR"/>
        </w:rPr>
        <w:t xml:space="preserve"> </w:t>
      </w:r>
      <w:r>
        <w:rPr>
          <w:szCs w:val="22"/>
          <w:lang w:val="fr-FR"/>
        </w:rPr>
        <w:t>en association à la prednisone ou la prednisolone et un ADT.</w:t>
      </w:r>
    </w:p>
    <w:p w14:paraId="5B03A10D" w14:textId="77777777" w:rsidR="002649CC" w:rsidRPr="0036063D" w:rsidRDefault="002649CC" w:rsidP="002649CC">
      <w:pPr>
        <w:widowControl/>
        <w:tabs>
          <w:tab w:val="left" w:pos="567"/>
        </w:tabs>
        <w:ind w:left="567"/>
        <w:rPr>
          <w:szCs w:val="22"/>
          <w:lang w:val="fr-FR"/>
        </w:rPr>
      </w:pPr>
    </w:p>
    <w:p w14:paraId="35465F4B" w14:textId="77777777" w:rsidR="002649CC" w:rsidRPr="0036063D" w:rsidRDefault="002649CC" w:rsidP="002649CC">
      <w:pPr>
        <w:tabs>
          <w:tab w:val="left" w:pos="567"/>
        </w:tabs>
        <w:rPr>
          <w:szCs w:val="22"/>
          <w:lang w:val="fr-FR"/>
        </w:rPr>
      </w:pPr>
      <w:r w:rsidRPr="0036063D">
        <w:rPr>
          <w:szCs w:val="22"/>
          <w:lang w:val="fr-FR"/>
        </w:rPr>
        <w:t xml:space="preserve">Ces événements ont été décrits en utilisant les Critères Communs de Toxicité NCI (grade 3 = G3 ; </w:t>
      </w:r>
      <w:r w:rsidRPr="0036063D">
        <w:rPr>
          <w:szCs w:val="22"/>
          <w:lang w:val="fr-FR"/>
        </w:rPr>
        <w:lastRenderedPageBreak/>
        <w:t>grade 3</w:t>
      </w:r>
      <w:r w:rsidRPr="0036063D">
        <w:rPr>
          <w:szCs w:val="22"/>
          <w:lang w:val="fr-FR"/>
        </w:rPr>
        <w:noBreakHyphen/>
        <w:t>4 = G3/4 ; grade 4 = G4) ainsi que les termes COSTART</w:t>
      </w:r>
      <w:r w:rsidR="00D31A3D" w:rsidRPr="0036063D">
        <w:rPr>
          <w:szCs w:val="22"/>
          <w:lang w:val="fr-FR"/>
        </w:rPr>
        <w:t xml:space="preserve"> et </w:t>
      </w:r>
      <w:proofErr w:type="spellStart"/>
      <w:r w:rsidR="00D31A3D" w:rsidRPr="0036063D">
        <w:rPr>
          <w:szCs w:val="22"/>
          <w:lang w:val="fr-FR"/>
        </w:rPr>
        <w:t>MedDRA</w:t>
      </w:r>
      <w:proofErr w:type="spellEnd"/>
      <w:r w:rsidRPr="0036063D">
        <w:rPr>
          <w:szCs w:val="22"/>
          <w:lang w:val="fr-FR"/>
        </w:rPr>
        <w:t>. Les fréquences sont définies comme : très fréquent (</w:t>
      </w:r>
      <w:r w:rsidRPr="0036063D">
        <w:rPr>
          <w:szCs w:val="22"/>
          <w:lang w:val="fr-FR"/>
        </w:rPr>
        <w:sym w:font="Symbol" w:char="F0B3"/>
      </w:r>
      <w:r w:rsidRPr="0036063D">
        <w:rPr>
          <w:szCs w:val="22"/>
          <w:lang w:val="fr-FR"/>
        </w:rPr>
        <w:t>1/10), fréquent (</w:t>
      </w:r>
      <w:r w:rsidRPr="0036063D">
        <w:rPr>
          <w:szCs w:val="22"/>
          <w:lang w:val="fr-FR"/>
        </w:rPr>
        <w:sym w:font="Symbol" w:char="F0B3"/>
      </w:r>
      <w:r w:rsidRPr="0036063D">
        <w:rPr>
          <w:szCs w:val="22"/>
          <w:lang w:val="fr-FR"/>
        </w:rPr>
        <w:t>1/100</w:t>
      </w:r>
      <w:r w:rsidR="00D31A3D" w:rsidRPr="0036063D">
        <w:rPr>
          <w:szCs w:val="22"/>
          <w:lang w:val="fr-FR"/>
        </w:rPr>
        <w:t xml:space="preserve"> à</w:t>
      </w:r>
      <w:r w:rsidRPr="0036063D">
        <w:rPr>
          <w:szCs w:val="22"/>
          <w:lang w:val="fr-FR"/>
        </w:rPr>
        <w:t xml:space="preserve"> &lt;1/10) ; peu fréquent (</w:t>
      </w:r>
      <w:r w:rsidRPr="0036063D">
        <w:rPr>
          <w:szCs w:val="22"/>
          <w:lang w:val="fr-FR"/>
        </w:rPr>
        <w:sym w:font="Symbol" w:char="F0B3"/>
      </w:r>
      <w:r w:rsidRPr="0036063D">
        <w:rPr>
          <w:szCs w:val="22"/>
          <w:lang w:val="fr-FR"/>
        </w:rPr>
        <w:t>1/1000</w:t>
      </w:r>
      <w:r w:rsidR="00D31A3D" w:rsidRPr="0036063D">
        <w:rPr>
          <w:szCs w:val="22"/>
          <w:lang w:val="fr-FR"/>
        </w:rPr>
        <w:t xml:space="preserve"> à</w:t>
      </w:r>
      <w:r w:rsidRPr="0036063D">
        <w:rPr>
          <w:szCs w:val="22"/>
          <w:lang w:val="fr-FR"/>
        </w:rPr>
        <w:t xml:space="preserve"> &lt;1/100) ; rare (</w:t>
      </w:r>
      <w:r w:rsidRPr="0036063D">
        <w:rPr>
          <w:szCs w:val="22"/>
          <w:lang w:val="fr-FR"/>
        </w:rPr>
        <w:sym w:font="Symbol" w:char="F0B3"/>
      </w:r>
      <w:r w:rsidRPr="0036063D">
        <w:rPr>
          <w:szCs w:val="22"/>
          <w:lang w:val="fr-FR"/>
        </w:rPr>
        <w:t>1/10 000</w:t>
      </w:r>
      <w:r w:rsidR="00D31A3D" w:rsidRPr="0036063D">
        <w:rPr>
          <w:szCs w:val="22"/>
          <w:lang w:val="fr-FR"/>
        </w:rPr>
        <w:t xml:space="preserve"> à</w:t>
      </w:r>
      <w:r w:rsidRPr="0036063D">
        <w:rPr>
          <w:szCs w:val="22"/>
          <w:lang w:val="fr-FR"/>
        </w:rPr>
        <w:t>, &lt;1/1000) ; très rare (&lt;1/10000) ; fréquence indéterminée (ne peut être estimée sur la base des données disponibles).</w:t>
      </w:r>
    </w:p>
    <w:p w14:paraId="67C2857A" w14:textId="77777777" w:rsidR="002649CC" w:rsidRPr="0036063D" w:rsidRDefault="002649CC" w:rsidP="002649CC">
      <w:pPr>
        <w:tabs>
          <w:tab w:val="left" w:pos="567"/>
        </w:tabs>
        <w:rPr>
          <w:szCs w:val="22"/>
          <w:lang w:val="fr-FR"/>
        </w:rPr>
      </w:pPr>
    </w:p>
    <w:p w14:paraId="2C87933B" w14:textId="77777777" w:rsidR="002649CC" w:rsidRPr="0036063D" w:rsidRDefault="002649CC" w:rsidP="002649CC">
      <w:pPr>
        <w:widowControl/>
        <w:tabs>
          <w:tab w:val="left" w:pos="567"/>
        </w:tabs>
        <w:rPr>
          <w:szCs w:val="22"/>
          <w:lang w:val="fr-FR"/>
        </w:rPr>
      </w:pPr>
      <w:r w:rsidRPr="0036063D">
        <w:rPr>
          <w:szCs w:val="22"/>
          <w:lang w:val="fr-FR"/>
        </w:rPr>
        <w:t>Au sein de chaque groupe de fréquence, les effets indésirables doivent être présentés suivant un ordre décroissant de gravité.</w:t>
      </w:r>
    </w:p>
    <w:p w14:paraId="68280636" w14:textId="77777777" w:rsidR="002649CC" w:rsidRPr="0036063D" w:rsidRDefault="002649CC" w:rsidP="002649CC">
      <w:pPr>
        <w:rPr>
          <w:szCs w:val="22"/>
          <w:lang w:val="fr-FR"/>
        </w:rPr>
      </w:pPr>
      <w:r w:rsidRPr="0036063D">
        <w:rPr>
          <w:szCs w:val="22"/>
          <w:lang w:val="fr-FR"/>
        </w:rPr>
        <w:t>Les effets indésirables les plus fréquemment observés lors de l</w:t>
      </w:r>
      <w:r w:rsidR="00F46F6C">
        <w:rPr>
          <w:szCs w:val="22"/>
          <w:lang w:val="fr-FR"/>
        </w:rPr>
        <w:t>’</w:t>
      </w:r>
      <w:r w:rsidRPr="0036063D">
        <w:rPr>
          <w:szCs w:val="22"/>
          <w:lang w:val="fr-FR"/>
        </w:rPr>
        <w:t xml:space="preserve">utilisation du </w:t>
      </w:r>
      <w:proofErr w:type="spellStart"/>
      <w:r w:rsidRPr="0036063D">
        <w:rPr>
          <w:szCs w:val="22"/>
          <w:lang w:val="fr-FR"/>
        </w:rPr>
        <w:t>docétaxel</w:t>
      </w:r>
      <w:proofErr w:type="spellEnd"/>
      <w:r w:rsidRPr="0036063D">
        <w:rPr>
          <w:szCs w:val="22"/>
          <w:lang w:val="fr-FR"/>
        </w:rPr>
        <w:t xml:space="preserve"> en monothérapie sont : neutropénie (réversible et non cumulative ; la médiane d</w:t>
      </w:r>
      <w:r w:rsidR="00F46F6C">
        <w:rPr>
          <w:szCs w:val="22"/>
          <w:lang w:val="fr-FR"/>
        </w:rPr>
        <w:t>’</w:t>
      </w:r>
      <w:r w:rsidRPr="0036063D">
        <w:rPr>
          <w:szCs w:val="22"/>
          <w:lang w:val="fr-FR"/>
        </w:rPr>
        <w:t>apparition du nadir ainsi que la durée médiane de neutropénie sévère (&lt;500/mm</w:t>
      </w:r>
      <w:r w:rsidRPr="0036063D">
        <w:rPr>
          <w:szCs w:val="22"/>
          <w:vertAlign w:val="superscript"/>
          <w:lang w:val="fr-FR"/>
        </w:rPr>
        <w:t>3</w:t>
      </w:r>
      <w:r w:rsidRPr="0036063D">
        <w:rPr>
          <w:szCs w:val="22"/>
          <w:lang w:val="fr-FR"/>
        </w:rPr>
        <w:t>) ont été de 7 jours), anémie, alopécie, nausées, vomissements, stomatites, diarrhées et asthénie.</w:t>
      </w:r>
    </w:p>
    <w:p w14:paraId="62834644" w14:textId="77777777" w:rsidR="002649CC" w:rsidRPr="0036063D" w:rsidRDefault="002649CC" w:rsidP="002649CC">
      <w:pPr>
        <w:widowControl/>
        <w:tabs>
          <w:tab w:val="left" w:pos="567"/>
        </w:tabs>
        <w:rPr>
          <w:b/>
          <w:bCs/>
          <w:i/>
          <w:iCs/>
          <w:szCs w:val="22"/>
          <w:lang w:val="fr-FR"/>
        </w:rPr>
      </w:pPr>
      <w:r w:rsidRPr="0036063D">
        <w:rPr>
          <w:szCs w:val="22"/>
          <w:lang w:val="fr-FR"/>
        </w:rPr>
        <w:t xml:space="preserve">La sévérité des effets indésirables du </w:t>
      </w:r>
      <w:proofErr w:type="spellStart"/>
      <w:r w:rsidRPr="0036063D">
        <w:rPr>
          <w:szCs w:val="22"/>
          <w:lang w:val="fr-FR"/>
        </w:rPr>
        <w:t>docétaxel</w:t>
      </w:r>
      <w:proofErr w:type="spellEnd"/>
      <w:r w:rsidRPr="0036063D">
        <w:rPr>
          <w:szCs w:val="22"/>
          <w:lang w:val="fr-FR"/>
        </w:rPr>
        <w:t xml:space="preserve"> peut être majorée lors de l</w:t>
      </w:r>
      <w:r w:rsidR="00F46F6C">
        <w:rPr>
          <w:szCs w:val="22"/>
          <w:lang w:val="fr-FR"/>
        </w:rPr>
        <w:t>’</w:t>
      </w:r>
      <w:r w:rsidRPr="0036063D">
        <w:rPr>
          <w:szCs w:val="22"/>
          <w:lang w:val="fr-FR"/>
        </w:rPr>
        <w:t>association avec d</w:t>
      </w:r>
      <w:r w:rsidR="00F46F6C">
        <w:rPr>
          <w:szCs w:val="22"/>
          <w:lang w:val="fr-FR"/>
        </w:rPr>
        <w:t>’</w:t>
      </w:r>
      <w:r w:rsidRPr="0036063D">
        <w:rPr>
          <w:szCs w:val="22"/>
          <w:lang w:val="fr-FR"/>
        </w:rPr>
        <w:t>autres cytotoxiques.</w:t>
      </w:r>
    </w:p>
    <w:p w14:paraId="612B9A2F" w14:textId="77777777" w:rsidR="002649CC" w:rsidRPr="0036063D" w:rsidRDefault="002649CC" w:rsidP="002649CC">
      <w:pPr>
        <w:widowControl/>
        <w:tabs>
          <w:tab w:val="left" w:pos="567"/>
        </w:tabs>
        <w:rPr>
          <w:szCs w:val="22"/>
          <w:lang w:val="fr-FR"/>
        </w:rPr>
      </w:pPr>
    </w:p>
    <w:p w14:paraId="60C6E419" w14:textId="77777777" w:rsidR="002649CC" w:rsidRPr="0036063D" w:rsidRDefault="002649CC" w:rsidP="002649CC">
      <w:pPr>
        <w:widowControl/>
        <w:tabs>
          <w:tab w:val="left" w:pos="567"/>
        </w:tabs>
        <w:rPr>
          <w:szCs w:val="22"/>
          <w:lang w:val="fr-FR"/>
        </w:rPr>
      </w:pPr>
      <w:r w:rsidRPr="0036063D">
        <w:rPr>
          <w:szCs w:val="22"/>
          <w:lang w:val="fr-FR"/>
        </w:rPr>
        <w:t>Pour l</w:t>
      </w:r>
      <w:r w:rsidR="00F46F6C">
        <w:rPr>
          <w:szCs w:val="22"/>
          <w:lang w:val="fr-FR"/>
        </w:rPr>
        <w:t>’</w:t>
      </w:r>
      <w:r w:rsidRPr="0036063D">
        <w:rPr>
          <w:szCs w:val="22"/>
          <w:lang w:val="fr-FR"/>
        </w:rPr>
        <w:t>association avec le trastuzumab, sont présentés les effets indésirables (tous grades) rapportés dans au moins 10% des cas. Une augmentation de l</w:t>
      </w:r>
      <w:r w:rsidR="00F46F6C">
        <w:rPr>
          <w:szCs w:val="22"/>
          <w:lang w:val="fr-FR"/>
        </w:rPr>
        <w:t>’</w:t>
      </w:r>
      <w:r w:rsidRPr="0036063D">
        <w:rPr>
          <w:szCs w:val="22"/>
          <w:lang w:val="fr-FR"/>
        </w:rPr>
        <w:t>incidence des effets indésirables graves (40% vs. 31%) et des effets indésirables de grade 4 (34% vs. 23%) a été observée pour l</w:t>
      </w:r>
      <w:r w:rsidR="00F46F6C">
        <w:rPr>
          <w:szCs w:val="22"/>
          <w:lang w:val="fr-FR"/>
        </w:rPr>
        <w:t>’</w:t>
      </w:r>
      <w:r w:rsidRPr="0036063D">
        <w:rPr>
          <w:szCs w:val="22"/>
          <w:lang w:val="fr-FR"/>
        </w:rPr>
        <w:t xml:space="preserve">association avec le trastuzumab par rapport au </w:t>
      </w:r>
      <w:proofErr w:type="spellStart"/>
      <w:r w:rsidRPr="0036063D">
        <w:rPr>
          <w:szCs w:val="22"/>
          <w:lang w:val="fr-FR"/>
        </w:rPr>
        <w:t>docétaxel</w:t>
      </w:r>
      <w:proofErr w:type="spellEnd"/>
      <w:r w:rsidRPr="0036063D">
        <w:rPr>
          <w:szCs w:val="22"/>
          <w:lang w:val="fr-FR"/>
        </w:rPr>
        <w:t xml:space="preserve"> en monothérapie.</w:t>
      </w:r>
    </w:p>
    <w:p w14:paraId="492989EB" w14:textId="77777777" w:rsidR="002649CC" w:rsidRPr="0036063D" w:rsidRDefault="002649CC" w:rsidP="002649CC">
      <w:pPr>
        <w:widowControl/>
        <w:tabs>
          <w:tab w:val="left" w:pos="567"/>
        </w:tabs>
        <w:rPr>
          <w:szCs w:val="22"/>
          <w:lang w:val="fr-FR"/>
        </w:rPr>
      </w:pPr>
    </w:p>
    <w:p w14:paraId="599CD95B" w14:textId="0E1CB168" w:rsidR="002649CC" w:rsidRPr="0036063D" w:rsidRDefault="002649CC" w:rsidP="002649CC">
      <w:pPr>
        <w:pStyle w:val="Titre3"/>
        <w:keepNext w:val="0"/>
        <w:rPr>
          <w:b w:val="0"/>
          <w:bCs/>
          <w:color w:val="auto"/>
          <w:szCs w:val="22"/>
        </w:rPr>
      </w:pPr>
      <w:r w:rsidRPr="0036063D">
        <w:rPr>
          <w:b w:val="0"/>
          <w:bCs/>
          <w:color w:val="auto"/>
          <w:szCs w:val="22"/>
        </w:rPr>
        <w:t>Pour l</w:t>
      </w:r>
      <w:r w:rsidR="00F46F6C">
        <w:rPr>
          <w:b w:val="0"/>
          <w:bCs/>
          <w:color w:val="auto"/>
          <w:szCs w:val="22"/>
        </w:rPr>
        <w:t>’</w:t>
      </w:r>
      <w:r w:rsidRPr="0036063D">
        <w:rPr>
          <w:b w:val="0"/>
          <w:bCs/>
          <w:color w:val="auto"/>
          <w:szCs w:val="22"/>
        </w:rPr>
        <w:t xml:space="preserve">association avec la </w:t>
      </w:r>
      <w:proofErr w:type="spellStart"/>
      <w:r w:rsidRPr="0036063D">
        <w:rPr>
          <w:b w:val="0"/>
          <w:bCs/>
          <w:color w:val="auto"/>
          <w:szCs w:val="22"/>
        </w:rPr>
        <w:t>capécitabine</w:t>
      </w:r>
      <w:proofErr w:type="spellEnd"/>
      <w:r w:rsidRPr="0036063D">
        <w:rPr>
          <w:b w:val="0"/>
          <w:bCs/>
          <w:color w:val="auto"/>
          <w:szCs w:val="22"/>
        </w:rPr>
        <w:t>, les effets indésirables le plus fréquemment rapportés (</w:t>
      </w:r>
      <w:r w:rsidRPr="0036063D">
        <w:rPr>
          <w:b w:val="0"/>
          <w:bCs/>
          <w:color w:val="auto"/>
          <w:szCs w:val="22"/>
        </w:rPr>
        <w:sym w:font="Symbol" w:char="F0B3"/>
      </w:r>
      <w:r w:rsidRPr="0036063D">
        <w:rPr>
          <w:b w:val="0"/>
          <w:bCs/>
          <w:color w:val="auto"/>
          <w:szCs w:val="22"/>
        </w:rPr>
        <w:t>5%) dans un essai de phase III chez des patientes traitées pour un cancer du sein après échec d</w:t>
      </w:r>
      <w:r w:rsidR="00F46F6C">
        <w:rPr>
          <w:b w:val="0"/>
          <w:bCs/>
          <w:color w:val="auto"/>
          <w:szCs w:val="22"/>
        </w:rPr>
        <w:t>’</w:t>
      </w:r>
      <w:r w:rsidRPr="0036063D">
        <w:rPr>
          <w:b w:val="0"/>
          <w:bCs/>
          <w:color w:val="auto"/>
          <w:szCs w:val="22"/>
        </w:rPr>
        <w:t xml:space="preserve">un traitement avec une anthracycline sont présentés (voir résumé des caractéristiques de la </w:t>
      </w:r>
      <w:proofErr w:type="spellStart"/>
      <w:r w:rsidRPr="0036063D">
        <w:rPr>
          <w:b w:val="0"/>
          <w:bCs/>
          <w:color w:val="auto"/>
          <w:szCs w:val="22"/>
        </w:rPr>
        <w:t>capécitabine</w:t>
      </w:r>
      <w:proofErr w:type="spellEnd"/>
      <w:r w:rsidRPr="0036063D">
        <w:rPr>
          <w:b w:val="0"/>
          <w:bCs/>
          <w:color w:val="auto"/>
          <w:szCs w:val="22"/>
        </w:rPr>
        <w:t>).</w:t>
      </w:r>
      <w:r w:rsidR="009965BF">
        <w:rPr>
          <w:b w:val="0"/>
          <w:bCs/>
          <w:color w:val="auto"/>
          <w:szCs w:val="22"/>
        </w:rPr>
        <w:fldChar w:fldCharType="begin"/>
      </w:r>
      <w:r w:rsidR="009965BF">
        <w:rPr>
          <w:b w:val="0"/>
          <w:bCs/>
          <w:color w:val="auto"/>
          <w:szCs w:val="22"/>
        </w:rPr>
        <w:instrText xml:space="preserve"> DOCVARIABLE vault_nd_f8186466-7e44-4209-8d7b-7488f835ab7c \* MERGEFORMAT </w:instrText>
      </w:r>
      <w:r w:rsidR="009965BF">
        <w:rPr>
          <w:b w:val="0"/>
          <w:bCs/>
          <w:color w:val="auto"/>
          <w:szCs w:val="22"/>
        </w:rPr>
        <w:fldChar w:fldCharType="separate"/>
      </w:r>
      <w:r w:rsidR="009965BF">
        <w:rPr>
          <w:b w:val="0"/>
          <w:bCs/>
          <w:color w:val="auto"/>
          <w:szCs w:val="22"/>
        </w:rPr>
        <w:t xml:space="preserve"> </w:t>
      </w:r>
      <w:r w:rsidR="009965BF">
        <w:rPr>
          <w:b w:val="0"/>
          <w:bCs/>
          <w:color w:val="auto"/>
          <w:szCs w:val="22"/>
        </w:rPr>
        <w:fldChar w:fldCharType="end"/>
      </w:r>
    </w:p>
    <w:p w14:paraId="714B61DB" w14:textId="77777777" w:rsidR="002649CC" w:rsidRPr="0036063D" w:rsidRDefault="002649CC" w:rsidP="002649CC">
      <w:pPr>
        <w:jc w:val="both"/>
        <w:rPr>
          <w:szCs w:val="22"/>
          <w:lang w:val="fr-FR"/>
        </w:rPr>
      </w:pPr>
    </w:p>
    <w:p w14:paraId="73F5FAAD" w14:textId="77777777" w:rsidR="005E1EAB" w:rsidRPr="0009797B" w:rsidRDefault="005E1EAB" w:rsidP="005E1EAB">
      <w:pPr>
        <w:jc w:val="both"/>
        <w:rPr>
          <w:szCs w:val="22"/>
          <w:lang w:val="fr-FR"/>
        </w:rPr>
      </w:pPr>
      <w:r w:rsidRPr="0009797B">
        <w:rPr>
          <w:szCs w:val="22"/>
          <w:lang w:val="fr-FR"/>
        </w:rPr>
        <w:t>Pour l</w:t>
      </w:r>
      <w:r w:rsidR="00F46F6C">
        <w:rPr>
          <w:szCs w:val="22"/>
          <w:lang w:val="fr-FR"/>
        </w:rPr>
        <w:t>’</w:t>
      </w:r>
      <w:r w:rsidRPr="0009797B">
        <w:rPr>
          <w:szCs w:val="22"/>
          <w:lang w:val="fr-FR"/>
        </w:rPr>
        <w:t xml:space="preserve">association </w:t>
      </w:r>
      <w:r>
        <w:rPr>
          <w:szCs w:val="22"/>
          <w:lang w:val="fr-FR"/>
        </w:rPr>
        <w:t>à l</w:t>
      </w:r>
      <w:r w:rsidR="00F46F6C">
        <w:rPr>
          <w:szCs w:val="22"/>
          <w:lang w:val="fr-FR"/>
        </w:rPr>
        <w:t>’</w:t>
      </w:r>
      <w:r w:rsidRPr="0009797B">
        <w:rPr>
          <w:szCs w:val="22"/>
          <w:lang w:val="fr-FR"/>
        </w:rPr>
        <w:t xml:space="preserve">ADT et </w:t>
      </w:r>
      <w:r>
        <w:rPr>
          <w:szCs w:val="22"/>
          <w:lang w:val="fr-FR"/>
        </w:rPr>
        <w:t xml:space="preserve">à </w:t>
      </w:r>
      <w:r w:rsidRPr="0009797B">
        <w:rPr>
          <w:szCs w:val="22"/>
          <w:lang w:val="fr-FR"/>
        </w:rPr>
        <w:t>la prednisone ou la prednisolone (étude STAM</w:t>
      </w:r>
      <w:r w:rsidRPr="00D850D9">
        <w:rPr>
          <w:szCs w:val="22"/>
          <w:lang w:val="fr-FR"/>
        </w:rPr>
        <w:t xml:space="preserve">PEDE), les effets indésirables </w:t>
      </w:r>
      <w:r w:rsidRPr="0009797B">
        <w:rPr>
          <w:szCs w:val="22"/>
          <w:lang w:val="fr-FR"/>
        </w:rPr>
        <w:t>survenant au cours de</w:t>
      </w:r>
      <w:r>
        <w:rPr>
          <w:szCs w:val="22"/>
          <w:lang w:val="fr-FR"/>
        </w:rPr>
        <w:t>s</w:t>
      </w:r>
      <w:r w:rsidRPr="0009797B">
        <w:rPr>
          <w:szCs w:val="22"/>
          <w:lang w:val="fr-FR"/>
        </w:rPr>
        <w:t xml:space="preserve"> 6 </w:t>
      </w:r>
      <w:r w:rsidRPr="002433F5">
        <w:rPr>
          <w:szCs w:val="22"/>
          <w:lang w:val="fr-FR"/>
        </w:rPr>
        <w:t xml:space="preserve">cycles de traitement par </w:t>
      </w:r>
      <w:proofErr w:type="spellStart"/>
      <w:r w:rsidRPr="002433F5">
        <w:rPr>
          <w:szCs w:val="22"/>
          <w:lang w:val="fr-FR"/>
        </w:rPr>
        <w:t>docétax</w:t>
      </w:r>
      <w:r w:rsidRPr="0009797B">
        <w:rPr>
          <w:szCs w:val="22"/>
          <w:lang w:val="fr-FR"/>
        </w:rPr>
        <w:t>el</w:t>
      </w:r>
      <w:proofErr w:type="spellEnd"/>
      <w:r w:rsidRPr="0009797B">
        <w:rPr>
          <w:szCs w:val="22"/>
          <w:lang w:val="fr-FR"/>
        </w:rPr>
        <w:t xml:space="preserve"> et ayant une incidence d</w:t>
      </w:r>
      <w:r w:rsidR="00F46F6C">
        <w:rPr>
          <w:szCs w:val="22"/>
          <w:lang w:val="fr-FR"/>
        </w:rPr>
        <w:t>’</w:t>
      </w:r>
      <w:r w:rsidRPr="0009797B">
        <w:rPr>
          <w:szCs w:val="22"/>
          <w:lang w:val="fr-FR"/>
        </w:rPr>
        <w:t xml:space="preserve">au moins 2% </w:t>
      </w:r>
      <w:r>
        <w:rPr>
          <w:szCs w:val="22"/>
          <w:lang w:val="fr-FR"/>
        </w:rPr>
        <w:t xml:space="preserve">supérieure dans le bras de traitement par </w:t>
      </w:r>
      <w:proofErr w:type="spellStart"/>
      <w:r>
        <w:rPr>
          <w:szCs w:val="22"/>
          <w:lang w:val="fr-FR"/>
        </w:rPr>
        <w:t>docétaxel</w:t>
      </w:r>
      <w:proofErr w:type="spellEnd"/>
      <w:r>
        <w:rPr>
          <w:szCs w:val="22"/>
          <w:lang w:val="fr-FR"/>
        </w:rPr>
        <w:t xml:space="preserve"> par rapport au bras contrôle sont présentés et gradés selon l</w:t>
      </w:r>
      <w:r w:rsidR="00F46F6C">
        <w:rPr>
          <w:szCs w:val="22"/>
          <w:lang w:val="fr-FR"/>
        </w:rPr>
        <w:t>’</w:t>
      </w:r>
      <w:r>
        <w:rPr>
          <w:szCs w:val="22"/>
          <w:lang w:val="fr-FR"/>
        </w:rPr>
        <w:t>échelle CTCAE.</w:t>
      </w:r>
    </w:p>
    <w:p w14:paraId="3E9EC33F" w14:textId="77777777" w:rsidR="005E1EAB" w:rsidRDefault="005E1EAB" w:rsidP="002649CC">
      <w:pPr>
        <w:pStyle w:val="xCover2Answ"/>
        <w:overflowPunct/>
        <w:spacing w:before="0"/>
        <w:textAlignment w:val="auto"/>
        <w:rPr>
          <w:rFonts w:ascii="Times New Roman" w:hAnsi="Times New Roman"/>
          <w:sz w:val="22"/>
          <w:szCs w:val="22"/>
          <w:lang w:val="fr-FR" w:eastAsia="fr-FR"/>
        </w:rPr>
      </w:pPr>
    </w:p>
    <w:p w14:paraId="6BB5203A" w14:textId="77777777" w:rsidR="002649CC" w:rsidRPr="0036063D" w:rsidRDefault="002649CC" w:rsidP="002649CC">
      <w:pPr>
        <w:pStyle w:val="xCover2Answ"/>
        <w:overflowPunct/>
        <w:spacing w:before="0"/>
        <w:textAlignment w:val="auto"/>
        <w:rPr>
          <w:rFonts w:ascii="Times New Roman" w:hAnsi="Times New Roman"/>
          <w:sz w:val="22"/>
          <w:szCs w:val="22"/>
          <w:lang w:val="fr-FR"/>
        </w:rPr>
      </w:pPr>
      <w:r w:rsidRPr="0036063D">
        <w:rPr>
          <w:rFonts w:ascii="Times New Roman" w:hAnsi="Times New Roman"/>
          <w:sz w:val="22"/>
          <w:szCs w:val="22"/>
          <w:lang w:val="fr-FR" w:eastAsia="fr-FR"/>
        </w:rPr>
        <w:t xml:space="preserve">Les effets indésirables suivants ont été fréquemment observés avec </w:t>
      </w:r>
      <w:proofErr w:type="spellStart"/>
      <w:r w:rsidRPr="0036063D">
        <w:rPr>
          <w:rFonts w:ascii="Times New Roman" w:hAnsi="Times New Roman"/>
          <w:sz w:val="22"/>
          <w:szCs w:val="22"/>
          <w:lang w:val="fr-FR" w:eastAsia="fr-FR"/>
        </w:rPr>
        <w:t>docétaxel</w:t>
      </w:r>
      <w:proofErr w:type="spellEnd"/>
      <w:r w:rsidRPr="0036063D">
        <w:rPr>
          <w:rFonts w:ascii="Times New Roman" w:hAnsi="Times New Roman"/>
          <w:sz w:val="22"/>
          <w:szCs w:val="22"/>
          <w:lang w:val="fr-FR" w:eastAsia="fr-FR"/>
        </w:rPr>
        <w:t> :</w:t>
      </w:r>
    </w:p>
    <w:p w14:paraId="1EA230D5" w14:textId="77777777" w:rsidR="002649CC" w:rsidRPr="0036063D" w:rsidRDefault="002649CC" w:rsidP="002649CC">
      <w:pPr>
        <w:widowControl/>
        <w:spacing w:line="-280" w:lineRule="auto"/>
        <w:rPr>
          <w:szCs w:val="22"/>
          <w:lang w:val="fr-FR"/>
        </w:rPr>
      </w:pPr>
    </w:p>
    <w:p w14:paraId="4F381440" w14:textId="77777777" w:rsidR="002649CC" w:rsidRPr="0036063D" w:rsidRDefault="002649CC" w:rsidP="002649CC">
      <w:pPr>
        <w:rPr>
          <w:iCs/>
          <w:szCs w:val="22"/>
          <w:u w:val="single"/>
          <w:lang w:val="fr-FR"/>
        </w:rPr>
      </w:pPr>
      <w:r w:rsidRPr="0036063D">
        <w:rPr>
          <w:iCs/>
          <w:szCs w:val="22"/>
          <w:u w:val="single"/>
          <w:lang w:val="fr-FR"/>
        </w:rPr>
        <w:t>Affections du système immunitaire :</w:t>
      </w:r>
    </w:p>
    <w:p w14:paraId="356DAFEC" w14:textId="77777777" w:rsidR="002649CC" w:rsidRPr="0036063D" w:rsidRDefault="002649CC" w:rsidP="002649CC">
      <w:pPr>
        <w:rPr>
          <w:iCs/>
          <w:szCs w:val="22"/>
          <w:u w:val="single"/>
          <w:lang w:val="fr-FR"/>
        </w:rPr>
      </w:pPr>
    </w:p>
    <w:p w14:paraId="4C02ADF3" w14:textId="77777777" w:rsidR="002649CC" w:rsidRPr="0036063D" w:rsidRDefault="002649CC" w:rsidP="002649CC">
      <w:pPr>
        <w:rPr>
          <w:szCs w:val="22"/>
          <w:lang w:val="fr-FR"/>
        </w:rPr>
      </w:pPr>
      <w:r w:rsidRPr="0036063D">
        <w:rPr>
          <w:szCs w:val="22"/>
          <w:lang w:val="fr-FR"/>
        </w:rPr>
        <w:t>Des réactions d</w:t>
      </w:r>
      <w:r w:rsidR="00F46F6C">
        <w:rPr>
          <w:szCs w:val="22"/>
          <w:lang w:val="fr-FR"/>
        </w:rPr>
        <w:t>’</w:t>
      </w:r>
      <w:r w:rsidRPr="0036063D">
        <w:rPr>
          <w:szCs w:val="22"/>
          <w:lang w:val="fr-FR"/>
        </w:rPr>
        <w:t>hypersensibilité sont généralement survenues dans les minutes qui suivaient le début d</w:t>
      </w:r>
      <w:r w:rsidR="00F46F6C">
        <w:rPr>
          <w:szCs w:val="22"/>
          <w:lang w:val="fr-FR"/>
        </w:rPr>
        <w:t>’</w:t>
      </w:r>
      <w:r w:rsidRPr="0036063D">
        <w:rPr>
          <w:szCs w:val="22"/>
          <w:lang w:val="fr-FR"/>
        </w:rPr>
        <w:t xml:space="preserve">une perfusion de </w:t>
      </w:r>
      <w:proofErr w:type="spellStart"/>
      <w:r w:rsidRPr="0036063D">
        <w:rPr>
          <w:szCs w:val="22"/>
          <w:lang w:val="fr-FR"/>
        </w:rPr>
        <w:t>docétaxel</w:t>
      </w:r>
      <w:proofErr w:type="spellEnd"/>
      <w:r w:rsidRPr="0036063D">
        <w:rPr>
          <w:szCs w:val="22"/>
          <w:lang w:val="fr-FR"/>
        </w:rPr>
        <w:t xml:space="preserve"> et étaient habituellement légères à modérées. Les symptômes les plus fréquemment rapportés ont été des flushs, des éruptions avec ou sans prurit, une sensation de constriction thoracique, des lombalgies, une dyspnée et une fièvre ou des frissons. Des réactions</w:t>
      </w:r>
    </w:p>
    <w:p w14:paraId="1DD82C7B" w14:textId="77777777" w:rsidR="002649CC" w:rsidRPr="0036063D" w:rsidRDefault="002649CC" w:rsidP="002649CC">
      <w:pPr>
        <w:rPr>
          <w:szCs w:val="22"/>
          <w:lang w:val="fr-FR"/>
        </w:rPr>
      </w:pPr>
      <w:proofErr w:type="gramStart"/>
      <w:r w:rsidRPr="0036063D">
        <w:rPr>
          <w:szCs w:val="22"/>
          <w:lang w:val="fr-FR"/>
        </w:rPr>
        <w:t>intenses</w:t>
      </w:r>
      <w:proofErr w:type="gramEnd"/>
      <w:r w:rsidRPr="0036063D">
        <w:rPr>
          <w:szCs w:val="22"/>
          <w:lang w:val="fr-FR"/>
        </w:rPr>
        <w:t xml:space="preserve"> étaient caractérisées par une hypotension et/ou un bronchospasme ou un rash/érythème généralisé (cf. paragraphe 4.4).</w:t>
      </w:r>
    </w:p>
    <w:p w14:paraId="092F1F10" w14:textId="77777777" w:rsidR="002649CC" w:rsidRPr="0036063D" w:rsidRDefault="002649CC" w:rsidP="002649CC">
      <w:pPr>
        <w:widowControl/>
        <w:spacing w:line="-280" w:lineRule="auto"/>
        <w:rPr>
          <w:szCs w:val="22"/>
          <w:lang w:val="fr-FR"/>
        </w:rPr>
      </w:pPr>
    </w:p>
    <w:p w14:paraId="6FC75B03" w14:textId="77777777" w:rsidR="002649CC" w:rsidRPr="0036063D" w:rsidRDefault="002649CC" w:rsidP="002649CC">
      <w:pPr>
        <w:rPr>
          <w:iCs/>
          <w:szCs w:val="22"/>
          <w:lang w:val="fr-FR"/>
        </w:rPr>
      </w:pPr>
      <w:r w:rsidRPr="0036063D">
        <w:rPr>
          <w:iCs/>
          <w:szCs w:val="22"/>
          <w:u w:val="single"/>
          <w:lang w:val="fr-FR"/>
        </w:rPr>
        <w:t>Affections du système nerveux </w:t>
      </w:r>
      <w:r w:rsidRPr="0036063D">
        <w:rPr>
          <w:iCs/>
          <w:szCs w:val="22"/>
          <w:lang w:val="fr-FR"/>
        </w:rPr>
        <w:t>:</w:t>
      </w:r>
    </w:p>
    <w:p w14:paraId="4DFB76C1" w14:textId="77777777" w:rsidR="002649CC" w:rsidRPr="0036063D" w:rsidRDefault="002649CC" w:rsidP="002649CC">
      <w:pPr>
        <w:rPr>
          <w:iCs/>
          <w:szCs w:val="22"/>
          <w:lang w:val="fr-FR"/>
        </w:rPr>
      </w:pPr>
    </w:p>
    <w:p w14:paraId="43079CE9" w14:textId="77777777" w:rsidR="002649CC" w:rsidRPr="0036063D" w:rsidRDefault="002649CC" w:rsidP="002649CC">
      <w:pPr>
        <w:rPr>
          <w:szCs w:val="22"/>
          <w:lang w:val="fr-FR"/>
        </w:rPr>
      </w:pPr>
      <w:r w:rsidRPr="0036063D">
        <w:rPr>
          <w:szCs w:val="22"/>
          <w:lang w:val="fr-FR"/>
        </w:rPr>
        <w:t>L</w:t>
      </w:r>
      <w:r w:rsidR="00F46F6C">
        <w:rPr>
          <w:szCs w:val="22"/>
          <w:lang w:val="fr-FR"/>
        </w:rPr>
        <w:t>’</w:t>
      </w:r>
      <w:r w:rsidRPr="0036063D">
        <w:rPr>
          <w:szCs w:val="22"/>
          <w:lang w:val="fr-FR"/>
        </w:rPr>
        <w:t>apparition d</w:t>
      </w:r>
      <w:r w:rsidR="00F46F6C">
        <w:rPr>
          <w:szCs w:val="22"/>
          <w:lang w:val="fr-FR"/>
        </w:rPr>
        <w:t>’</w:t>
      </w:r>
      <w:r w:rsidRPr="0036063D">
        <w:rPr>
          <w:szCs w:val="22"/>
          <w:lang w:val="fr-FR"/>
        </w:rPr>
        <w:t>une neurotoxicité périphérique sévère nécessite une réduction de dose (cf. paragraphes 4.2 et 4.4).</w:t>
      </w:r>
    </w:p>
    <w:p w14:paraId="161B6579" w14:textId="77777777" w:rsidR="002649CC" w:rsidRPr="0036063D" w:rsidRDefault="002649CC" w:rsidP="002649CC">
      <w:pPr>
        <w:rPr>
          <w:szCs w:val="22"/>
          <w:lang w:val="fr-FR"/>
        </w:rPr>
      </w:pPr>
      <w:r w:rsidRPr="0036063D">
        <w:rPr>
          <w:szCs w:val="22"/>
          <w:lang w:val="fr-FR"/>
        </w:rPr>
        <w:t>Les signes neurosensoriels légers à modérés sont caractérisés par des paresthésies, des dysesthésies ou des sensations douloureuses à type de brûlure. Les manifestations neuromotrices sont principalement caractérisées par une faiblesse.</w:t>
      </w:r>
    </w:p>
    <w:p w14:paraId="341089BB" w14:textId="77777777" w:rsidR="002649CC" w:rsidRPr="0036063D" w:rsidRDefault="002649CC" w:rsidP="002649CC">
      <w:pPr>
        <w:rPr>
          <w:szCs w:val="22"/>
          <w:lang w:val="fr-FR"/>
        </w:rPr>
      </w:pPr>
    </w:p>
    <w:p w14:paraId="79809C4D" w14:textId="77777777" w:rsidR="002649CC" w:rsidRPr="0036063D" w:rsidRDefault="002649CC" w:rsidP="002649CC">
      <w:pPr>
        <w:rPr>
          <w:iCs/>
          <w:szCs w:val="22"/>
          <w:u w:val="single"/>
          <w:lang w:val="fr-FR"/>
        </w:rPr>
      </w:pPr>
      <w:r w:rsidRPr="0036063D">
        <w:rPr>
          <w:iCs/>
          <w:szCs w:val="22"/>
          <w:u w:val="single"/>
          <w:lang w:val="fr-FR"/>
        </w:rPr>
        <w:t>Affections de la peau et du tissu sous-cutané :</w:t>
      </w:r>
    </w:p>
    <w:p w14:paraId="55F94037" w14:textId="77777777" w:rsidR="002649CC" w:rsidRPr="0036063D" w:rsidRDefault="002649CC" w:rsidP="002649CC">
      <w:pPr>
        <w:rPr>
          <w:iCs/>
          <w:szCs w:val="22"/>
          <w:u w:val="single"/>
          <w:lang w:val="fr-FR"/>
        </w:rPr>
      </w:pPr>
    </w:p>
    <w:p w14:paraId="56215CC4" w14:textId="77777777" w:rsidR="002649CC" w:rsidRPr="0036063D" w:rsidRDefault="002649CC" w:rsidP="002649CC">
      <w:pPr>
        <w:rPr>
          <w:szCs w:val="22"/>
          <w:lang w:val="fr-FR"/>
        </w:rPr>
      </w:pPr>
      <w:r w:rsidRPr="0036063D">
        <w:rPr>
          <w:szCs w:val="22"/>
          <w:lang w:val="fr-FR"/>
        </w:rPr>
        <w:t xml:space="preserve">Des réactions cutanées réversibles ont été observées et étaient généralement considérées comme légères à modérées. Les réactions ont été caractérisées par un rash avec des éruptions localisées principalement au niveau des pieds et des mains (incluant des syndromes mains-pieds sévères) mais également au niveau des bras, du visage ou du thorax, et fréquemment associées à un prurit. Ces éruptions sont généralement survenues dans la semaine suivant la perfusion du </w:t>
      </w:r>
      <w:proofErr w:type="spellStart"/>
      <w:r w:rsidRPr="0036063D">
        <w:rPr>
          <w:szCs w:val="22"/>
          <w:lang w:val="fr-FR"/>
        </w:rPr>
        <w:t>docétaxel</w:t>
      </w:r>
      <w:proofErr w:type="spellEnd"/>
      <w:r w:rsidRPr="0036063D">
        <w:rPr>
          <w:szCs w:val="22"/>
          <w:lang w:val="fr-FR"/>
        </w:rPr>
        <w:t>. Des symptômes sévères tels que des éruptions suivies d</w:t>
      </w:r>
      <w:r w:rsidR="00F46F6C">
        <w:rPr>
          <w:szCs w:val="22"/>
          <w:lang w:val="fr-FR"/>
        </w:rPr>
        <w:t>’</w:t>
      </w:r>
      <w:r w:rsidRPr="0036063D">
        <w:rPr>
          <w:szCs w:val="22"/>
          <w:lang w:val="fr-FR"/>
        </w:rPr>
        <w:t>une desquamation, conduisant rarement à l</w:t>
      </w:r>
      <w:r w:rsidR="00F46F6C">
        <w:rPr>
          <w:szCs w:val="22"/>
          <w:lang w:val="fr-FR"/>
        </w:rPr>
        <w:t>’</w:t>
      </w:r>
      <w:r w:rsidRPr="0036063D">
        <w:rPr>
          <w:szCs w:val="22"/>
          <w:lang w:val="fr-FR"/>
        </w:rPr>
        <w:t xml:space="preserve">interruption provisoire ou définitive du traitement par le </w:t>
      </w:r>
      <w:proofErr w:type="spellStart"/>
      <w:r w:rsidRPr="0036063D">
        <w:rPr>
          <w:szCs w:val="22"/>
          <w:lang w:val="fr-FR"/>
        </w:rPr>
        <w:t>docétaxel</w:t>
      </w:r>
      <w:proofErr w:type="spellEnd"/>
      <w:r w:rsidRPr="0036063D">
        <w:rPr>
          <w:szCs w:val="22"/>
          <w:lang w:val="fr-FR"/>
        </w:rPr>
        <w:t xml:space="preserve">, ont été moins fréquemment </w:t>
      </w:r>
      <w:r w:rsidRPr="0036063D">
        <w:rPr>
          <w:szCs w:val="22"/>
          <w:lang w:val="fr-FR"/>
        </w:rPr>
        <w:lastRenderedPageBreak/>
        <w:t>rapportés (cf. paragraphes 4.2 et 4.4). Des troubles unguéaux sévères sont caractérisés par une hypo ou une hyperpigmentation des ongles et parfois une douleur et une onycholyse.</w:t>
      </w:r>
    </w:p>
    <w:p w14:paraId="58F09C6D" w14:textId="77777777" w:rsidR="002649CC" w:rsidRPr="0036063D" w:rsidRDefault="002649CC" w:rsidP="002649CC">
      <w:pPr>
        <w:rPr>
          <w:szCs w:val="22"/>
          <w:lang w:val="fr-FR"/>
        </w:rPr>
      </w:pPr>
    </w:p>
    <w:p w14:paraId="21ADD78B" w14:textId="77777777" w:rsidR="002649CC" w:rsidRPr="0036063D" w:rsidRDefault="002649CC" w:rsidP="002649CC">
      <w:pPr>
        <w:rPr>
          <w:iCs/>
          <w:szCs w:val="22"/>
          <w:lang w:val="fr-FR"/>
        </w:rPr>
      </w:pPr>
      <w:r w:rsidRPr="0036063D">
        <w:rPr>
          <w:iCs/>
          <w:szCs w:val="22"/>
          <w:u w:val="single"/>
          <w:lang w:val="fr-FR"/>
        </w:rPr>
        <w:t>Troubles généraux et anomalies au site d</w:t>
      </w:r>
      <w:r w:rsidR="00F46F6C">
        <w:rPr>
          <w:iCs/>
          <w:szCs w:val="22"/>
          <w:u w:val="single"/>
          <w:lang w:val="fr-FR"/>
        </w:rPr>
        <w:t>’</w:t>
      </w:r>
      <w:r w:rsidRPr="0036063D">
        <w:rPr>
          <w:iCs/>
          <w:szCs w:val="22"/>
          <w:u w:val="single"/>
          <w:lang w:val="fr-FR"/>
        </w:rPr>
        <w:t>administration</w:t>
      </w:r>
      <w:r w:rsidRPr="0036063D">
        <w:rPr>
          <w:iCs/>
          <w:szCs w:val="22"/>
          <w:lang w:val="fr-FR"/>
        </w:rPr>
        <w:t xml:space="preserve"> :</w:t>
      </w:r>
    </w:p>
    <w:p w14:paraId="2532B016" w14:textId="77777777" w:rsidR="002649CC" w:rsidRPr="0036063D" w:rsidRDefault="002649CC" w:rsidP="002649CC">
      <w:pPr>
        <w:rPr>
          <w:iCs/>
          <w:szCs w:val="22"/>
          <w:u w:val="single"/>
          <w:lang w:val="fr-FR"/>
        </w:rPr>
      </w:pPr>
    </w:p>
    <w:p w14:paraId="249A0580" w14:textId="77777777" w:rsidR="002649CC" w:rsidRPr="0036063D" w:rsidRDefault="002649CC" w:rsidP="002649CC">
      <w:pPr>
        <w:rPr>
          <w:szCs w:val="22"/>
          <w:lang w:val="fr-FR"/>
        </w:rPr>
      </w:pPr>
      <w:r w:rsidRPr="0036063D">
        <w:rPr>
          <w:szCs w:val="22"/>
          <w:lang w:val="fr-FR"/>
        </w:rPr>
        <w:t>Les réactions au site d</w:t>
      </w:r>
      <w:r w:rsidR="00F46F6C">
        <w:rPr>
          <w:szCs w:val="22"/>
          <w:lang w:val="fr-FR"/>
        </w:rPr>
        <w:t>’</w:t>
      </w:r>
      <w:r w:rsidRPr="0036063D">
        <w:rPr>
          <w:szCs w:val="22"/>
          <w:lang w:val="fr-FR"/>
        </w:rPr>
        <w:t>injection étaient généralement mineures et se manifestaient par une hyperpigmentation, une inflammation, une rougeur ou une sécheresse de la peau, une phlébite ou une extravasation et une tuméfaction de la veine.</w:t>
      </w:r>
    </w:p>
    <w:p w14:paraId="43D1BA3E" w14:textId="77777777" w:rsidR="002649CC" w:rsidRPr="0036063D" w:rsidRDefault="002649CC" w:rsidP="002649CC">
      <w:pPr>
        <w:rPr>
          <w:szCs w:val="22"/>
          <w:lang w:val="fr-FR"/>
        </w:rPr>
      </w:pPr>
      <w:r w:rsidRPr="0036063D">
        <w:rPr>
          <w:szCs w:val="22"/>
          <w:lang w:val="fr-FR"/>
        </w:rPr>
        <w:t>La rétention hydrique peut se traduire par un œdème périphérique et, moins fréquemment, un épanchement pleural, un épanchement péricardique, une ascite et une prise de poids. L</w:t>
      </w:r>
      <w:r w:rsidR="00F46F6C">
        <w:rPr>
          <w:szCs w:val="22"/>
          <w:lang w:val="fr-FR"/>
        </w:rPr>
        <w:t>’</w:t>
      </w:r>
      <w:r w:rsidRPr="0036063D">
        <w:rPr>
          <w:szCs w:val="22"/>
          <w:lang w:val="fr-FR"/>
        </w:rPr>
        <w:t>œdème périphérique débute généralement au niveau des membres inférieurs et peut se généraliser avec une prise de poids de 3 kg ou plus. La rétention hydrique est cumulative en incidence et en sévérité (cf. paragraphe 4.4).</w:t>
      </w:r>
    </w:p>
    <w:p w14:paraId="5FE2C5F2" w14:textId="77777777" w:rsidR="002649CC" w:rsidRPr="0036063D" w:rsidRDefault="002649CC" w:rsidP="002649CC">
      <w:pPr>
        <w:rPr>
          <w:szCs w:val="22"/>
          <w:lang w:val="fr-FR"/>
        </w:rPr>
      </w:pPr>
    </w:p>
    <w:p w14:paraId="19D0C48F" w14:textId="77777777" w:rsidR="002649CC" w:rsidRPr="0036063D" w:rsidRDefault="002649CC" w:rsidP="002649CC">
      <w:pPr>
        <w:rPr>
          <w:szCs w:val="22"/>
          <w:lang w:val="fr-FR"/>
        </w:rPr>
      </w:pPr>
    </w:p>
    <w:p w14:paraId="79116E26" w14:textId="77777777" w:rsidR="002649CC" w:rsidRPr="0036063D" w:rsidRDefault="005A7118" w:rsidP="002649CC">
      <w:pPr>
        <w:keepNext/>
        <w:keepLines/>
        <w:rPr>
          <w:bCs/>
          <w:iCs/>
          <w:szCs w:val="22"/>
          <w:u w:val="single"/>
          <w:lang w:val="fr-FR"/>
        </w:rPr>
      </w:pPr>
      <w:r w:rsidRPr="0036063D">
        <w:rPr>
          <w:bCs/>
          <w:iCs/>
          <w:szCs w:val="22"/>
          <w:u w:val="single"/>
          <w:lang w:val="fr-FR"/>
        </w:rPr>
        <w:t xml:space="preserve">Tableau des effets indésirables dans le cancer du sein pour </w:t>
      </w:r>
      <w:r w:rsidR="002649CC" w:rsidRPr="0036063D">
        <w:rPr>
          <w:bCs/>
          <w:iCs/>
          <w:szCs w:val="22"/>
          <w:u w:val="single"/>
          <w:lang w:val="fr-FR"/>
        </w:rPr>
        <w:t>TAXOTERE 100 mg/m² en monothérapie</w:t>
      </w:r>
    </w:p>
    <w:p w14:paraId="2CBB9D98" w14:textId="77777777" w:rsidR="002649CC" w:rsidRPr="0036063D" w:rsidRDefault="002649CC" w:rsidP="002649CC">
      <w:pPr>
        <w:keepNext/>
        <w:keepLines/>
        <w:rPr>
          <w:i/>
          <w:i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2649CC" w:rsidRPr="0036063D" w14:paraId="014B5B81" w14:textId="77777777">
        <w:trPr>
          <w:tblHeader/>
          <w:jc w:val="center"/>
        </w:trPr>
        <w:tc>
          <w:tcPr>
            <w:tcW w:w="1250" w:type="pct"/>
            <w:shd w:val="pct12" w:color="auto" w:fill="FFFFFF"/>
          </w:tcPr>
          <w:p w14:paraId="34999860" w14:textId="77777777" w:rsidR="002649CC" w:rsidRPr="0036063D" w:rsidRDefault="002649CC" w:rsidP="00E0301A">
            <w:pPr>
              <w:keepNext/>
              <w:keepLines/>
              <w:rPr>
                <w:szCs w:val="22"/>
                <w:lang w:val="fr-FR"/>
              </w:rPr>
            </w:pPr>
            <w:r w:rsidRPr="0036063D">
              <w:rPr>
                <w:b/>
                <w:szCs w:val="22"/>
                <w:lang w:val="fr-FR"/>
              </w:rPr>
              <w:t>Base de données MeDRA des classes de systèmes d</w:t>
            </w:r>
            <w:r w:rsidR="00F46F6C">
              <w:rPr>
                <w:b/>
                <w:szCs w:val="22"/>
                <w:lang w:val="fr-FR"/>
              </w:rPr>
              <w:t>’</w:t>
            </w:r>
            <w:r w:rsidRPr="0036063D">
              <w:rPr>
                <w:b/>
                <w:szCs w:val="22"/>
                <w:lang w:val="fr-FR"/>
              </w:rPr>
              <w:t>organe</w:t>
            </w:r>
          </w:p>
          <w:p w14:paraId="037771A5" w14:textId="77777777" w:rsidR="002649CC" w:rsidRPr="0036063D" w:rsidRDefault="002649CC" w:rsidP="00E0301A">
            <w:pPr>
              <w:keepNext/>
              <w:keepLines/>
              <w:rPr>
                <w:b/>
                <w:szCs w:val="22"/>
                <w:lang w:val="fr-FR"/>
              </w:rPr>
            </w:pPr>
          </w:p>
        </w:tc>
        <w:tc>
          <w:tcPr>
            <w:tcW w:w="1250" w:type="pct"/>
            <w:shd w:val="pct12" w:color="auto" w:fill="FFFFFF"/>
          </w:tcPr>
          <w:p w14:paraId="184F8775" w14:textId="77777777" w:rsidR="002649CC" w:rsidRPr="0036063D" w:rsidRDefault="002649CC" w:rsidP="00E0301A">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3E0C560A" w14:textId="77777777" w:rsidR="002649CC" w:rsidRPr="0036063D" w:rsidRDefault="002649CC" w:rsidP="00E0301A">
            <w:pPr>
              <w:keepNext/>
              <w:keepLines/>
              <w:rPr>
                <w:b/>
                <w:bCs/>
                <w:szCs w:val="22"/>
                <w:lang w:val="fr-FR"/>
              </w:rPr>
            </w:pPr>
          </w:p>
        </w:tc>
        <w:tc>
          <w:tcPr>
            <w:tcW w:w="1250" w:type="pct"/>
            <w:shd w:val="pct12" w:color="auto" w:fill="FFFFFF"/>
          </w:tcPr>
          <w:p w14:paraId="7A4DA2DC" w14:textId="77777777" w:rsidR="002649CC" w:rsidRPr="0036063D" w:rsidRDefault="002649CC" w:rsidP="00E0301A">
            <w:pPr>
              <w:keepNext/>
              <w:keepLines/>
              <w:rPr>
                <w:b/>
                <w:szCs w:val="22"/>
                <w:lang w:val="fr-FR"/>
              </w:rPr>
            </w:pPr>
            <w:r w:rsidRPr="0036063D">
              <w:rPr>
                <w:b/>
                <w:szCs w:val="22"/>
                <w:lang w:val="fr-FR"/>
              </w:rPr>
              <w:t>Fréquent</w:t>
            </w:r>
          </w:p>
          <w:p w14:paraId="0F6DBAFA" w14:textId="77777777" w:rsidR="002649CC" w:rsidRPr="0036063D" w:rsidRDefault="002649CC" w:rsidP="00E0301A">
            <w:pPr>
              <w:keepNext/>
              <w:keepLines/>
              <w:rPr>
                <w:b/>
                <w:szCs w:val="22"/>
                <w:lang w:val="fr-FR"/>
              </w:rPr>
            </w:pPr>
          </w:p>
        </w:tc>
        <w:tc>
          <w:tcPr>
            <w:tcW w:w="1250" w:type="pct"/>
            <w:shd w:val="pct12" w:color="auto" w:fill="FFFFFF"/>
          </w:tcPr>
          <w:p w14:paraId="7FAAAF68" w14:textId="77777777" w:rsidR="002649CC" w:rsidRPr="0036063D" w:rsidRDefault="002649CC" w:rsidP="00E0301A">
            <w:pPr>
              <w:keepNext/>
              <w:keepLines/>
              <w:rPr>
                <w:b/>
                <w:szCs w:val="22"/>
                <w:lang w:val="fr-FR"/>
              </w:rPr>
            </w:pPr>
            <w:r w:rsidRPr="0036063D">
              <w:rPr>
                <w:b/>
                <w:szCs w:val="22"/>
                <w:lang w:val="fr-FR"/>
              </w:rPr>
              <w:t>Peu fréquent</w:t>
            </w:r>
          </w:p>
          <w:p w14:paraId="52181786" w14:textId="77777777" w:rsidR="002649CC" w:rsidRPr="0036063D" w:rsidRDefault="002649CC" w:rsidP="00E0301A">
            <w:pPr>
              <w:keepNext/>
              <w:keepLines/>
              <w:rPr>
                <w:b/>
                <w:szCs w:val="22"/>
                <w:lang w:val="fr-FR"/>
              </w:rPr>
            </w:pPr>
          </w:p>
        </w:tc>
      </w:tr>
      <w:tr w:rsidR="002649CC" w:rsidRPr="004E5D25" w14:paraId="5F66B3F3" w14:textId="77777777">
        <w:trPr>
          <w:jc w:val="center"/>
        </w:trPr>
        <w:tc>
          <w:tcPr>
            <w:tcW w:w="1250" w:type="pct"/>
          </w:tcPr>
          <w:p w14:paraId="430225F3" w14:textId="77777777" w:rsidR="002649CC" w:rsidRPr="0036063D" w:rsidRDefault="002649CC" w:rsidP="00E0301A">
            <w:pPr>
              <w:pStyle w:val="Notedebasdepage"/>
              <w:spacing w:before="0"/>
              <w:jc w:val="left"/>
              <w:rPr>
                <w:sz w:val="22"/>
                <w:szCs w:val="22"/>
                <w:lang w:val="fr-FR"/>
              </w:rPr>
            </w:pPr>
            <w:r w:rsidRPr="0036063D">
              <w:rPr>
                <w:sz w:val="22"/>
                <w:szCs w:val="22"/>
                <w:lang w:val="fr-FR"/>
              </w:rPr>
              <w:t>Infections et infestations</w:t>
            </w:r>
          </w:p>
        </w:tc>
        <w:tc>
          <w:tcPr>
            <w:tcW w:w="1250" w:type="pct"/>
          </w:tcPr>
          <w:p w14:paraId="4476BD0F" w14:textId="77777777" w:rsidR="002649CC" w:rsidRPr="0036063D" w:rsidRDefault="002649CC" w:rsidP="00E0301A">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5,7</w:t>
            </w:r>
            <w:proofErr w:type="gramStart"/>
            <w:r w:rsidRPr="0036063D">
              <w:rPr>
                <w:szCs w:val="22"/>
                <w:lang w:val="fr-FR"/>
              </w:rPr>
              <w:t>%;</w:t>
            </w:r>
            <w:proofErr w:type="gramEnd"/>
            <w:r w:rsidRPr="0036063D">
              <w:rPr>
                <w:szCs w:val="22"/>
                <w:lang w:val="fr-FR"/>
              </w:rPr>
              <w:t xml:space="preserve"> incluant septicémie et pneumonie, d</w:t>
            </w:r>
            <w:r w:rsidR="00F46F6C">
              <w:rPr>
                <w:szCs w:val="22"/>
                <w:lang w:val="fr-FR"/>
              </w:rPr>
              <w:t>’</w:t>
            </w:r>
            <w:r w:rsidRPr="0036063D">
              <w:rPr>
                <w:szCs w:val="22"/>
                <w:lang w:val="fr-FR"/>
              </w:rPr>
              <w:t xml:space="preserve">évolution fatale dans 1,7% des cas) </w:t>
            </w:r>
          </w:p>
        </w:tc>
        <w:tc>
          <w:tcPr>
            <w:tcW w:w="1250" w:type="pct"/>
          </w:tcPr>
          <w:p w14:paraId="1A3FCF54" w14:textId="77777777" w:rsidR="002649CC" w:rsidRPr="0036063D" w:rsidRDefault="002649CC" w:rsidP="00E0301A">
            <w:pPr>
              <w:rPr>
                <w:szCs w:val="22"/>
                <w:lang w:val="fr-FR"/>
              </w:rPr>
            </w:pPr>
            <w:r w:rsidRPr="0036063D">
              <w:rPr>
                <w:szCs w:val="22"/>
                <w:lang w:val="fr-FR"/>
              </w:rPr>
              <w:t>Infection associée à une neutropénie de grade 4 (G3/</w:t>
            </w:r>
            <w:proofErr w:type="gramStart"/>
            <w:r w:rsidRPr="0036063D">
              <w:rPr>
                <w:szCs w:val="22"/>
                <w:lang w:val="fr-FR"/>
              </w:rPr>
              <w:t>4:</w:t>
            </w:r>
            <w:proofErr w:type="gramEnd"/>
            <w:r w:rsidRPr="0036063D">
              <w:rPr>
                <w:szCs w:val="22"/>
                <w:lang w:val="fr-FR"/>
              </w:rPr>
              <w:t xml:space="preserve"> 4,6%)</w:t>
            </w:r>
            <w:r w:rsidRPr="0036063D">
              <w:rPr>
                <w:szCs w:val="22"/>
                <w:lang w:val="fr-FR"/>
              </w:rPr>
              <w:br/>
            </w:r>
          </w:p>
        </w:tc>
        <w:tc>
          <w:tcPr>
            <w:tcW w:w="1250" w:type="pct"/>
          </w:tcPr>
          <w:p w14:paraId="1D018C0E" w14:textId="77777777" w:rsidR="002649CC" w:rsidRPr="0036063D" w:rsidRDefault="002649CC" w:rsidP="00E0301A">
            <w:pPr>
              <w:rPr>
                <w:szCs w:val="22"/>
                <w:lang w:val="fr-FR"/>
              </w:rPr>
            </w:pPr>
          </w:p>
        </w:tc>
      </w:tr>
      <w:tr w:rsidR="002649CC" w:rsidRPr="0036063D" w14:paraId="0B619239" w14:textId="77777777">
        <w:trPr>
          <w:jc w:val="center"/>
        </w:trPr>
        <w:tc>
          <w:tcPr>
            <w:tcW w:w="1250" w:type="pct"/>
          </w:tcPr>
          <w:p w14:paraId="02125A55" w14:textId="77777777" w:rsidR="002649CC" w:rsidRPr="0036063D" w:rsidRDefault="002649CC" w:rsidP="00E0301A">
            <w:pPr>
              <w:pStyle w:val="Notedebasdepage"/>
              <w:spacing w:before="0"/>
              <w:jc w:val="left"/>
              <w:rPr>
                <w:sz w:val="22"/>
                <w:szCs w:val="22"/>
                <w:lang w:val="fr-FR"/>
              </w:rPr>
            </w:pPr>
            <w:r w:rsidRPr="0036063D">
              <w:rPr>
                <w:sz w:val="22"/>
                <w:szCs w:val="22"/>
                <w:lang w:val="fr-FR"/>
              </w:rPr>
              <w:t>Affections hématologiques et du système lymphatique</w:t>
            </w:r>
          </w:p>
        </w:tc>
        <w:tc>
          <w:tcPr>
            <w:tcW w:w="1250" w:type="pct"/>
          </w:tcPr>
          <w:p w14:paraId="15201552" w14:textId="77777777" w:rsidR="002649CC" w:rsidRPr="0036063D" w:rsidRDefault="002649CC" w:rsidP="00E0301A">
            <w:pPr>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76,4%</w:t>
            </w:r>
            <w:proofErr w:type="gramStart"/>
            <w:r w:rsidRPr="0036063D">
              <w:rPr>
                <w:szCs w:val="22"/>
                <w:lang w:val="fr-FR"/>
              </w:rPr>
              <w:t>);</w:t>
            </w:r>
            <w:proofErr w:type="gramEnd"/>
            <w:r w:rsidRPr="0036063D">
              <w:rPr>
                <w:szCs w:val="22"/>
                <w:lang w:val="fr-FR"/>
              </w:rPr>
              <w:t xml:space="preserve"> </w:t>
            </w:r>
            <w:r w:rsidRPr="0036063D">
              <w:rPr>
                <w:szCs w:val="22"/>
                <w:lang w:val="fr-FR"/>
              </w:rPr>
              <w:br/>
              <w:t>Anémie (G3/</w:t>
            </w:r>
            <w:proofErr w:type="gramStart"/>
            <w:r w:rsidRPr="0036063D">
              <w:rPr>
                <w:szCs w:val="22"/>
                <w:lang w:val="fr-FR"/>
              </w:rPr>
              <w:t>4:</w:t>
            </w:r>
            <w:proofErr w:type="gramEnd"/>
            <w:r w:rsidRPr="0036063D">
              <w:rPr>
                <w:szCs w:val="22"/>
                <w:lang w:val="fr-FR"/>
              </w:rPr>
              <w:t xml:space="preserve"> 8,9%</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w:t>
            </w:r>
          </w:p>
        </w:tc>
        <w:tc>
          <w:tcPr>
            <w:tcW w:w="1250" w:type="pct"/>
          </w:tcPr>
          <w:p w14:paraId="0ADEA53D" w14:textId="77777777" w:rsidR="002649CC" w:rsidRPr="0036063D" w:rsidRDefault="002649CC" w:rsidP="00E0301A">
            <w:pPr>
              <w:pStyle w:val="Corpsdetexte2"/>
              <w:rPr>
                <w:color w:val="auto"/>
                <w:szCs w:val="22"/>
              </w:rPr>
            </w:pPr>
            <w:r w:rsidRPr="0036063D">
              <w:rPr>
                <w:color w:val="auto"/>
                <w:szCs w:val="22"/>
              </w:rPr>
              <w:t>Thrombopénie (G</w:t>
            </w:r>
            <w:proofErr w:type="gramStart"/>
            <w:r w:rsidRPr="0036063D">
              <w:rPr>
                <w:color w:val="auto"/>
                <w:szCs w:val="22"/>
              </w:rPr>
              <w:t>4:</w:t>
            </w:r>
            <w:proofErr w:type="gramEnd"/>
            <w:r w:rsidRPr="0036063D">
              <w:rPr>
                <w:color w:val="auto"/>
                <w:szCs w:val="22"/>
              </w:rPr>
              <w:t xml:space="preserve"> 0,2%)</w:t>
            </w:r>
          </w:p>
          <w:p w14:paraId="1A75D35A" w14:textId="77777777" w:rsidR="002649CC" w:rsidRPr="0036063D" w:rsidRDefault="002649CC" w:rsidP="00E0301A">
            <w:pPr>
              <w:rPr>
                <w:szCs w:val="22"/>
                <w:lang w:val="fr-FR"/>
              </w:rPr>
            </w:pPr>
          </w:p>
        </w:tc>
        <w:tc>
          <w:tcPr>
            <w:tcW w:w="1250" w:type="pct"/>
          </w:tcPr>
          <w:p w14:paraId="3539F465" w14:textId="77777777" w:rsidR="002649CC" w:rsidRPr="0036063D" w:rsidRDefault="002649CC" w:rsidP="00E0301A">
            <w:pPr>
              <w:rPr>
                <w:szCs w:val="22"/>
                <w:lang w:val="fr-FR"/>
              </w:rPr>
            </w:pPr>
          </w:p>
        </w:tc>
      </w:tr>
      <w:tr w:rsidR="002649CC" w:rsidRPr="0036063D" w14:paraId="7B3D41EA" w14:textId="77777777">
        <w:trPr>
          <w:jc w:val="center"/>
        </w:trPr>
        <w:tc>
          <w:tcPr>
            <w:tcW w:w="1250" w:type="pct"/>
          </w:tcPr>
          <w:p w14:paraId="39334BC8" w14:textId="77777777" w:rsidR="002649CC" w:rsidRPr="0036063D" w:rsidRDefault="002649CC" w:rsidP="00E0301A">
            <w:pPr>
              <w:pStyle w:val="Notedebasdepage"/>
              <w:spacing w:before="0"/>
              <w:jc w:val="left"/>
              <w:rPr>
                <w:sz w:val="22"/>
                <w:szCs w:val="22"/>
                <w:lang w:val="fr-FR"/>
              </w:rPr>
            </w:pPr>
            <w:r w:rsidRPr="0036063D">
              <w:rPr>
                <w:sz w:val="22"/>
                <w:szCs w:val="22"/>
                <w:lang w:val="fr-FR"/>
              </w:rPr>
              <w:t>Affections du système immunitaire</w:t>
            </w:r>
          </w:p>
        </w:tc>
        <w:tc>
          <w:tcPr>
            <w:tcW w:w="1250" w:type="pct"/>
          </w:tcPr>
          <w:p w14:paraId="7FEEFE89" w14:textId="77777777" w:rsidR="002649CC" w:rsidRPr="0036063D" w:rsidRDefault="002649CC" w:rsidP="00E0301A">
            <w:pPr>
              <w:pStyle w:val="En-tte"/>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5,3%)</w:t>
            </w:r>
          </w:p>
          <w:p w14:paraId="0EA7C788" w14:textId="77777777" w:rsidR="002649CC" w:rsidRPr="0036063D" w:rsidRDefault="002649CC" w:rsidP="00E0301A">
            <w:pPr>
              <w:rPr>
                <w:szCs w:val="22"/>
                <w:lang w:val="fr-FR"/>
              </w:rPr>
            </w:pPr>
          </w:p>
        </w:tc>
        <w:tc>
          <w:tcPr>
            <w:tcW w:w="1250" w:type="pct"/>
          </w:tcPr>
          <w:p w14:paraId="559E6653" w14:textId="77777777" w:rsidR="002649CC" w:rsidRPr="0036063D" w:rsidRDefault="002649CC" w:rsidP="00E0301A">
            <w:pPr>
              <w:rPr>
                <w:szCs w:val="22"/>
                <w:lang w:val="fr-FR"/>
              </w:rPr>
            </w:pPr>
          </w:p>
        </w:tc>
        <w:tc>
          <w:tcPr>
            <w:tcW w:w="1250" w:type="pct"/>
          </w:tcPr>
          <w:p w14:paraId="38C867A7" w14:textId="77777777" w:rsidR="002649CC" w:rsidRPr="0036063D" w:rsidRDefault="002649CC" w:rsidP="00E0301A">
            <w:pPr>
              <w:rPr>
                <w:szCs w:val="22"/>
                <w:lang w:val="fr-FR"/>
              </w:rPr>
            </w:pPr>
          </w:p>
        </w:tc>
      </w:tr>
      <w:tr w:rsidR="002649CC" w:rsidRPr="0036063D" w14:paraId="0EA7EAA2" w14:textId="77777777">
        <w:trPr>
          <w:jc w:val="center"/>
        </w:trPr>
        <w:tc>
          <w:tcPr>
            <w:tcW w:w="1250" w:type="pct"/>
          </w:tcPr>
          <w:p w14:paraId="78169C73" w14:textId="77777777" w:rsidR="002649CC" w:rsidRPr="0036063D" w:rsidRDefault="002649CC" w:rsidP="00E0301A">
            <w:pPr>
              <w:pStyle w:val="Notedebasdepage"/>
              <w:spacing w:before="0"/>
              <w:jc w:val="left"/>
              <w:rPr>
                <w:sz w:val="22"/>
                <w:szCs w:val="22"/>
                <w:lang w:val="fr-FR"/>
              </w:rPr>
            </w:pPr>
            <w:r w:rsidRPr="0036063D">
              <w:rPr>
                <w:sz w:val="22"/>
                <w:szCs w:val="22"/>
                <w:lang w:val="fr-FR"/>
              </w:rPr>
              <w:t>Troubles du métabolisme et de la nutrition</w:t>
            </w:r>
          </w:p>
        </w:tc>
        <w:tc>
          <w:tcPr>
            <w:tcW w:w="1250" w:type="pct"/>
          </w:tcPr>
          <w:p w14:paraId="167CDE18" w14:textId="77777777" w:rsidR="002649CC" w:rsidRPr="0036063D" w:rsidRDefault="002649CC" w:rsidP="00E0301A">
            <w:pPr>
              <w:rPr>
                <w:szCs w:val="22"/>
                <w:lang w:val="fr-FR"/>
              </w:rPr>
            </w:pPr>
            <w:r w:rsidRPr="0036063D">
              <w:rPr>
                <w:szCs w:val="22"/>
                <w:lang w:val="fr-FR"/>
              </w:rPr>
              <w:t>Anorexie</w:t>
            </w:r>
          </w:p>
        </w:tc>
        <w:tc>
          <w:tcPr>
            <w:tcW w:w="1250" w:type="pct"/>
          </w:tcPr>
          <w:p w14:paraId="4F60EB00" w14:textId="77777777" w:rsidR="002649CC" w:rsidRPr="0036063D" w:rsidRDefault="002649CC" w:rsidP="00E0301A">
            <w:pPr>
              <w:rPr>
                <w:szCs w:val="22"/>
                <w:lang w:val="fr-FR"/>
              </w:rPr>
            </w:pPr>
          </w:p>
        </w:tc>
        <w:tc>
          <w:tcPr>
            <w:tcW w:w="1250" w:type="pct"/>
          </w:tcPr>
          <w:p w14:paraId="54244640" w14:textId="77777777" w:rsidR="002649CC" w:rsidRPr="0036063D" w:rsidRDefault="002649CC" w:rsidP="00E0301A">
            <w:pPr>
              <w:rPr>
                <w:szCs w:val="22"/>
                <w:lang w:val="fr-FR"/>
              </w:rPr>
            </w:pPr>
          </w:p>
        </w:tc>
      </w:tr>
      <w:tr w:rsidR="002649CC" w:rsidRPr="0036063D" w14:paraId="7BEC95E1" w14:textId="77777777">
        <w:trPr>
          <w:jc w:val="center"/>
        </w:trPr>
        <w:tc>
          <w:tcPr>
            <w:tcW w:w="1250" w:type="pct"/>
          </w:tcPr>
          <w:p w14:paraId="5AE0F31C" w14:textId="77777777" w:rsidR="002649CC" w:rsidRPr="0036063D" w:rsidRDefault="002649CC" w:rsidP="00E0301A">
            <w:pPr>
              <w:pStyle w:val="Notedebasdepage"/>
              <w:spacing w:before="0"/>
              <w:jc w:val="left"/>
              <w:rPr>
                <w:sz w:val="22"/>
                <w:szCs w:val="22"/>
                <w:lang w:val="fr-FR"/>
              </w:rPr>
            </w:pPr>
            <w:r w:rsidRPr="0036063D">
              <w:rPr>
                <w:sz w:val="22"/>
                <w:szCs w:val="22"/>
                <w:lang w:val="fr-FR"/>
              </w:rPr>
              <w:t>Affections du système nerveux</w:t>
            </w:r>
          </w:p>
        </w:tc>
        <w:tc>
          <w:tcPr>
            <w:tcW w:w="1250" w:type="pct"/>
          </w:tcPr>
          <w:p w14:paraId="02DB6419" w14:textId="77777777" w:rsidR="002649CC" w:rsidRPr="0036063D" w:rsidRDefault="002649CC" w:rsidP="00E0301A">
            <w:pPr>
              <w:rPr>
                <w:szCs w:val="22"/>
                <w:lang w:val="fr-FR"/>
              </w:rPr>
            </w:pPr>
            <w:r w:rsidRPr="0036063D">
              <w:rPr>
                <w:szCs w:val="22"/>
                <w:lang w:val="fr-FR"/>
              </w:rPr>
              <w:t>Neuropathie sensitive périphérique</w:t>
            </w:r>
          </w:p>
          <w:p w14:paraId="359BCE47" w14:textId="77777777" w:rsidR="002649CC" w:rsidRPr="0036063D" w:rsidRDefault="002649CC" w:rsidP="00E0301A">
            <w:pPr>
              <w:rPr>
                <w:szCs w:val="22"/>
                <w:lang w:val="fr-FR"/>
              </w:rPr>
            </w:pPr>
            <w:r w:rsidRPr="0036063D">
              <w:rPr>
                <w:szCs w:val="22"/>
                <w:lang w:val="fr-FR"/>
              </w:rPr>
              <w:t xml:space="preserve"> (G</w:t>
            </w:r>
            <w:proofErr w:type="gramStart"/>
            <w:r w:rsidRPr="0036063D">
              <w:rPr>
                <w:szCs w:val="22"/>
                <w:lang w:val="fr-FR"/>
              </w:rPr>
              <w:t>3:</w:t>
            </w:r>
            <w:proofErr w:type="gramEnd"/>
            <w:r w:rsidRPr="0036063D">
              <w:rPr>
                <w:szCs w:val="22"/>
                <w:lang w:val="fr-FR"/>
              </w:rPr>
              <w:t xml:space="preserve"> 4,1%</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4%) ;</w:t>
            </w:r>
          </w:p>
          <w:p w14:paraId="3545404E" w14:textId="77777777" w:rsidR="002649CC" w:rsidRPr="0036063D" w:rsidRDefault="002649CC" w:rsidP="00E0301A">
            <w:pPr>
              <w:rPr>
                <w:szCs w:val="22"/>
                <w:lang w:val="fr-FR"/>
              </w:rPr>
            </w:pPr>
            <w:r w:rsidRPr="0036063D">
              <w:rPr>
                <w:szCs w:val="22"/>
                <w:lang w:val="fr-FR"/>
              </w:rPr>
              <w:t>Dysgueusie (sévère 0,07%)</w:t>
            </w:r>
          </w:p>
        </w:tc>
        <w:tc>
          <w:tcPr>
            <w:tcW w:w="1250" w:type="pct"/>
          </w:tcPr>
          <w:p w14:paraId="3CC0B7E5" w14:textId="77777777" w:rsidR="002649CC" w:rsidRPr="0036063D" w:rsidRDefault="002649CC" w:rsidP="00E0301A">
            <w:pPr>
              <w:rPr>
                <w:szCs w:val="22"/>
                <w:lang w:val="fr-FR"/>
              </w:rPr>
            </w:pPr>
          </w:p>
        </w:tc>
        <w:tc>
          <w:tcPr>
            <w:tcW w:w="1250" w:type="pct"/>
          </w:tcPr>
          <w:p w14:paraId="485B9193" w14:textId="77777777" w:rsidR="002649CC" w:rsidRPr="0036063D" w:rsidRDefault="002649CC" w:rsidP="00E0301A">
            <w:pPr>
              <w:rPr>
                <w:szCs w:val="22"/>
                <w:lang w:val="fr-FR"/>
              </w:rPr>
            </w:pPr>
          </w:p>
        </w:tc>
      </w:tr>
      <w:tr w:rsidR="002649CC" w:rsidRPr="0036063D" w14:paraId="14B3D4DD" w14:textId="77777777">
        <w:trPr>
          <w:jc w:val="center"/>
        </w:trPr>
        <w:tc>
          <w:tcPr>
            <w:tcW w:w="1250" w:type="pct"/>
          </w:tcPr>
          <w:p w14:paraId="3E3EE501" w14:textId="77777777" w:rsidR="002649CC" w:rsidRPr="0036063D" w:rsidRDefault="002649CC" w:rsidP="00E0301A">
            <w:pPr>
              <w:pStyle w:val="Notedebasdepage"/>
              <w:spacing w:before="0"/>
              <w:jc w:val="left"/>
              <w:rPr>
                <w:sz w:val="22"/>
                <w:szCs w:val="22"/>
                <w:lang w:val="fr-FR"/>
              </w:rPr>
            </w:pPr>
            <w:r w:rsidRPr="0036063D">
              <w:rPr>
                <w:sz w:val="22"/>
                <w:szCs w:val="22"/>
                <w:lang w:val="fr-FR"/>
              </w:rPr>
              <w:t>Affections cardiaques</w:t>
            </w:r>
          </w:p>
        </w:tc>
        <w:tc>
          <w:tcPr>
            <w:tcW w:w="1250" w:type="pct"/>
          </w:tcPr>
          <w:p w14:paraId="0DE43268" w14:textId="77777777" w:rsidR="002649CC" w:rsidRPr="0036063D" w:rsidRDefault="002649CC" w:rsidP="00E0301A">
            <w:pPr>
              <w:rPr>
                <w:szCs w:val="22"/>
                <w:lang w:val="fr-FR"/>
              </w:rPr>
            </w:pPr>
          </w:p>
        </w:tc>
        <w:tc>
          <w:tcPr>
            <w:tcW w:w="1250" w:type="pct"/>
          </w:tcPr>
          <w:p w14:paraId="066E677F" w14:textId="77777777" w:rsidR="002649CC" w:rsidRPr="0036063D" w:rsidRDefault="002649CC" w:rsidP="00E0301A">
            <w:pPr>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548530F4" w14:textId="77777777" w:rsidR="002649CC" w:rsidRPr="0036063D" w:rsidRDefault="002649CC" w:rsidP="00E0301A">
            <w:pPr>
              <w:rPr>
                <w:szCs w:val="22"/>
                <w:lang w:val="fr-FR"/>
              </w:rPr>
            </w:pPr>
            <w:r w:rsidRPr="0036063D">
              <w:rPr>
                <w:szCs w:val="22"/>
                <w:lang w:val="fr-FR"/>
              </w:rPr>
              <w:t xml:space="preserve">Insuffisance cardiaque </w:t>
            </w:r>
          </w:p>
        </w:tc>
      </w:tr>
      <w:tr w:rsidR="002649CC" w:rsidRPr="0036063D" w14:paraId="38006C91" w14:textId="77777777">
        <w:trPr>
          <w:jc w:val="center"/>
        </w:trPr>
        <w:tc>
          <w:tcPr>
            <w:tcW w:w="1250" w:type="pct"/>
          </w:tcPr>
          <w:p w14:paraId="51F9DC0E" w14:textId="77777777" w:rsidR="002649CC" w:rsidRPr="0036063D" w:rsidRDefault="002649CC" w:rsidP="00E0301A">
            <w:pPr>
              <w:pStyle w:val="Notedebasdepage"/>
              <w:spacing w:before="0"/>
              <w:jc w:val="left"/>
              <w:rPr>
                <w:sz w:val="22"/>
                <w:szCs w:val="22"/>
                <w:lang w:val="fr-FR"/>
              </w:rPr>
            </w:pPr>
            <w:r w:rsidRPr="0036063D">
              <w:rPr>
                <w:sz w:val="22"/>
                <w:szCs w:val="22"/>
                <w:lang w:val="fr-FR"/>
              </w:rPr>
              <w:t>Affections vasculaires</w:t>
            </w:r>
          </w:p>
        </w:tc>
        <w:tc>
          <w:tcPr>
            <w:tcW w:w="1250" w:type="pct"/>
          </w:tcPr>
          <w:p w14:paraId="797BE0A5" w14:textId="77777777" w:rsidR="002649CC" w:rsidRPr="0036063D" w:rsidDel="00273BFA" w:rsidRDefault="002649CC" w:rsidP="00E0301A">
            <w:pPr>
              <w:rPr>
                <w:szCs w:val="22"/>
                <w:lang w:val="fr-FR"/>
              </w:rPr>
            </w:pPr>
          </w:p>
        </w:tc>
        <w:tc>
          <w:tcPr>
            <w:tcW w:w="1250" w:type="pct"/>
          </w:tcPr>
          <w:p w14:paraId="206618CC" w14:textId="77777777" w:rsidR="002649CC" w:rsidRPr="0036063D" w:rsidRDefault="002649CC" w:rsidP="00E0301A">
            <w:pPr>
              <w:rPr>
                <w:szCs w:val="22"/>
                <w:lang w:val="fr-FR"/>
              </w:rPr>
            </w:pPr>
            <w:proofErr w:type="gramStart"/>
            <w:r w:rsidRPr="0036063D">
              <w:rPr>
                <w:szCs w:val="22"/>
                <w:lang w:val="fr-FR"/>
              </w:rPr>
              <w:t>Hypotension;</w:t>
            </w:r>
            <w:proofErr w:type="gramEnd"/>
            <w:r w:rsidRPr="0036063D">
              <w:rPr>
                <w:szCs w:val="22"/>
                <w:lang w:val="fr-FR"/>
              </w:rPr>
              <w:t xml:space="preserve"> </w:t>
            </w:r>
            <w:r w:rsidRPr="0036063D">
              <w:rPr>
                <w:szCs w:val="22"/>
                <w:lang w:val="fr-FR"/>
              </w:rPr>
              <w:br/>
            </w:r>
            <w:proofErr w:type="gramStart"/>
            <w:r w:rsidRPr="0036063D">
              <w:rPr>
                <w:szCs w:val="22"/>
                <w:lang w:val="fr-FR"/>
              </w:rPr>
              <w:t>Hypertension;</w:t>
            </w:r>
            <w:proofErr w:type="gramEnd"/>
          </w:p>
          <w:p w14:paraId="07D21185" w14:textId="77777777" w:rsidR="002649CC" w:rsidRPr="0036063D" w:rsidRDefault="002649CC" w:rsidP="00E0301A">
            <w:pPr>
              <w:rPr>
                <w:szCs w:val="22"/>
                <w:lang w:val="fr-FR"/>
              </w:rPr>
            </w:pPr>
            <w:proofErr w:type="spellStart"/>
            <w:r w:rsidRPr="0036063D">
              <w:rPr>
                <w:szCs w:val="22"/>
              </w:rPr>
              <w:t>Hémorragie</w:t>
            </w:r>
            <w:proofErr w:type="spellEnd"/>
          </w:p>
        </w:tc>
        <w:tc>
          <w:tcPr>
            <w:tcW w:w="1250" w:type="pct"/>
          </w:tcPr>
          <w:p w14:paraId="20F6D2C4" w14:textId="77777777" w:rsidR="002649CC" w:rsidRPr="0036063D" w:rsidRDefault="002649CC" w:rsidP="00E0301A">
            <w:pPr>
              <w:rPr>
                <w:szCs w:val="22"/>
                <w:lang w:val="fr-FR"/>
              </w:rPr>
            </w:pPr>
          </w:p>
        </w:tc>
      </w:tr>
      <w:tr w:rsidR="002649CC" w:rsidRPr="0036063D" w14:paraId="1E2A4A80" w14:textId="77777777">
        <w:trPr>
          <w:jc w:val="center"/>
        </w:trPr>
        <w:tc>
          <w:tcPr>
            <w:tcW w:w="1250" w:type="pct"/>
          </w:tcPr>
          <w:p w14:paraId="0351B578" w14:textId="77777777" w:rsidR="002649CC" w:rsidRPr="0036063D" w:rsidRDefault="002649CC" w:rsidP="00E0301A">
            <w:pPr>
              <w:pStyle w:val="Notedebasdepage"/>
              <w:spacing w:before="0"/>
              <w:jc w:val="left"/>
              <w:rPr>
                <w:sz w:val="22"/>
                <w:szCs w:val="22"/>
                <w:lang w:val="fr-FR"/>
              </w:rPr>
            </w:pPr>
            <w:r w:rsidRPr="0036063D">
              <w:rPr>
                <w:sz w:val="22"/>
                <w:szCs w:val="22"/>
                <w:lang w:val="fr-FR"/>
              </w:rPr>
              <w:t>Affections respiratoires, thoraciques et médiastinales</w:t>
            </w:r>
          </w:p>
        </w:tc>
        <w:tc>
          <w:tcPr>
            <w:tcW w:w="1250" w:type="pct"/>
          </w:tcPr>
          <w:p w14:paraId="70AB784F" w14:textId="77777777" w:rsidR="002649CC" w:rsidRPr="0036063D" w:rsidDel="00273BFA" w:rsidRDefault="002649CC" w:rsidP="00E0301A">
            <w:pPr>
              <w:rPr>
                <w:szCs w:val="22"/>
                <w:lang w:val="fr-FR"/>
              </w:rPr>
            </w:pPr>
            <w:r w:rsidRPr="0036063D">
              <w:rPr>
                <w:szCs w:val="22"/>
                <w:lang w:val="fr-FR"/>
              </w:rPr>
              <w:t>Dyspnée (sévère : 2,7%)</w:t>
            </w:r>
          </w:p>
        </w:tc>
        <w:tc>
          <w:tcPr>
            <w:tcW w:w="1250" w:type="pct"/>
          </w:tcPr>
          <w:p w14:paraId="7D3365FC" w14:textId="77777777" w:rsidR="002649CC" w:rsidRPr="0036063D" w:rsidRDefault="002649CC" w:rsidP="00E0301A">
            <w:pPr>
              <w:rPr>
                <w:szCs w:val="22"/>
                <w:lang w:val="fr-FR"/>
              </w:rPr>
            </w:pPr>
          </w:p>
        </w:tc>
        <w:tc>
          <w:tcPr>
            <w:tcW w:w="1250" w:type="pct"/>
          </w:tcPr>
          <w:p w14:paraId="37DC6C0F" w14:textId="77777777" w:rsidR="002649CC" w:rsidRPr="0036063D" w:rsidRDefault="002649CC" w:rsidP="00E0301A">
            <w:pPr>
              <w:rPr>
                <w:szCs w:val="22"/>
                <w:lang w:val="fr-FR"/>
              </w:rPr>
            </w:pPr>
          </w:p>
        </w:tc>
      </w:tr>
      <w:tr w:rsidR="002649CC" w:rsidRPr="0036063D" w14:paraId="29E9BD8D" w14:textId="77777777">
        <w:trPr>
          <w:jc w:val="center"/>
        </w:trPr>
        <w:tc>
          <w:tcPr>
            <w:tcW w:w="1250" w:type="pct"/>
          </w:tcPr>
          <w:p w14:paraId="5778DC2D" w14:textId="77777777" w:rsidR="002649CC" w:rsidRPr="0036063D" w:rsidRDefault="002649CC" w:rsidP="00E0301A">
            <w:pPr>
              <w:pStyle w:val="Notedebasdepage"/>
              <w:spacing w:before="0"/>
              <w:jc w:val="left"/>
              <w:rPr>
                <w:sz w:val="22"/>
                <w:szCs w:val="22"/>
                <w:lang w:val="fr-FR"/>
              </w:rPr>
            </w:pPr>
            <w:r w:rsidRPr="0036063D">
              <w:rPr>
                <w:sz w:val="22"/>
                <w:szCs w:val="22"/>
                <w:lang w:val="fr-FR"/>
              </w:rPr>
              <w:t>Affections gastro-intestinales</w:t>
            </w:r>
          </w:p>
        </w:tc>
        <w:tc>
          <w:tcPr>
            <w:tcW w:w="1250" w:type="pct"/>
          </w:tcPr>
          <w:p w14:paraId="52A395B8" w14:textId="77777777" w:rsidR="002649CC" w:rsidRPr="0036063D" w:rsidRDefault="002649CC" w:rsidP="00E0301A">
            <w:pPr>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5,3%</w:t>
            </w:r>
            <w:proofErr w:type="gramStart"/>
            <w:r w:rsidRPr="0036063D">
              <w:rPr>
                <w:szCs w:val="22"/>
                <w:lang w:val="fr-FR"/>
              </w:rPr>
              <w:t>);</w:t>
            </w:r>
            <w:proofErr w:type="gramEnd"/>
            <w:r w:rsidRPr="0036063D">
              <w:rPr>
                <w:szCs w:val="22"/>
                <w:lang w:val="fr-FR"/>
              </w:rPr>
              <w:t xml:space="preserve"> </w:t>
            </w:r>
          </w:p>
          <w:p w14:paraId="68B398D8" w14:textId="77777777" w:rsidR="002649CC" w:rsidRPr="0036063D" w:rsidDel="00273BFA" w:rsidRDefault="002649CC" w:rsidP="00E0301A">
            <w:pPr>
              <w:rPr>
                <w:szCs w:val="22"/>
                <w:lang w:val="fr-FR"/>
              </w:rPr>
            </w:pPr>
            <w:r w:rsidRPr="0036063D">
              <w:rPr>
                <w:szCs w:val="22"/>
                <w:lang w:val="fr-FR"/>
              </w:rPr>
              <w:t>Diarrhée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w:t>
            </w:r>
            <w:r w:rsidRPr="0036063D">
              <w:rPr>
                <w:szCs w:val="22"/>
                <w:lang w:val="fr-FR"/>
              </w:rPr>
              <w:lastRenderedPageBreak/>
              <w:t>3%)</w:t>
            </w:r>
          </w:p>
        </w:tc>
        <w:tc>
          <w:tcPr>
            <w:tcW w:w="1250" w:type="pct"/>
          </w:tcPr>
          <w:p w14:paraId="4CFB90FA" w14:textId="77777777" w:rsidR="002649CC" w:rsidRPr="0036063D" w:rsidRDefault="002649CC" w:rsidP="00E0301A">
            <w:pPr>
              <w:rPr>
                <w:szCs w:val="22"/>
                <w:lang w:val="fr-FR"/>
              </w:rPr>
            </w:pPr>
            <w:r w:rsidRPr="0036063D">
              <w:rPr>
                <w:szCs w:val="22"/>
                <w:lang w:val="fr-FR"/>
              </w:rPr>
              <w:lastRenderedPageBreak/>
              <w:t>Constipation (</w:t>
            </w:r>
            <w:proofErr w:type="gramStart"/>
            <w:r w:rsidRPr="0036063D">
              <w:rPr>
                <w:szCs w:val="22"/>
                <w:lang w:val="fr-FR"/>
              </w:rPr>
              <w:t>sévère:</w:t>
            </w:r>
            <w:proofErr w:type="gramEnd"/>
            <w:r w:rsidRPr="0036063D">
              <w:rPr>
                <w:szCs w:val="22"/>
                <w:lang w:val="fr-FR"/>
              </w:rPr>
              <w:t xml:space="preserve"> 0,2%</w:t>
            </w:r>
            <w:proofErr w:type="gramStart"/>
            <w:r w:rsidRPr="0036063D">
              <w:rPr>
                <w:szCs w:val="22"/>
                <w:lang w:val="fr-FR"/>
              </w:rPr>
              <w:t>);</w:t>
            </w:r>
            <w:proofErr w:type="gramEnd"/>
            <w:r w:rsidRPr="0036063D">
              <w:rPr>
                <w:szCs w:val="22"/>
                <w:lang w:val="fr-FR"/>
              </w:rPr>
              <w:t xml:space="preserve"> Douleur abdominale (</w:t>
            </w:r>
            <w:proofErr w:type="gramStart"/>
            <w:r w:rsidRPr="0036063D">
              <w:rPr>
                <w:szCs w:val="22"/>
                <w:lang w:val="fr-FR"/>
              </w:rPr>
              <w:t>sévère:</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p>
          <w:p w14:paraId="69F59FFC" w14:textId="77777777" w:rsidR="002649CC" w:rsidRPr="0036063D" w:rsidRDefault="002649CC" w:rsidP="00E0301A">
            <w:pPr>
              <w:rPr>
                <w:szCs w:val="22"/>
                <w:lang w:val="fr-FR"/>
              </w:rPr>
            </w:pPr>
            <w:r w:rsidRPr="0036063D">
              <w:rPr>
                <w:szCs w:val="22"/>
                <w:lang w:val="fr-FR"/>
              </w:rPr>
              <w:lastRenderedPageBreak/>
              <w:t xml:space="preserve"> Hémorragies gastro-intestinales (</w:t>
            </w:r>
            <w:proofErr w:type="gramStart"/>
            <w:r w:rsidRPr="0036063D">
              <w:rPr>
                <w:szCs w:val="22"/>
                <w:lang w:val="fr-FR"/>
              </w:rPr>
              <w:t>sévère:</w:t>
            </w:r>
            <w:proofErr w:type="gramEnd"/>
            <w:r w:rsidRPr="0036063D">
              <w:rPr>
                <w:szCs w:val="22"/>
                <w:lang w:val="fr-FR"/>
              </w:rPr>
              <w:t xml:space="preserve"> 0,3%)</w:t>
            </w:r>
          </w:p>
        </w:tc>
        <w:tc>
          <w:tcPr>
            <w:tcW w:w="1250" w:type="pct"/>
          </w:tcPr>
          <w:p w14:paraId="0F07663C" w14:textId="77777777" w:rsidR="002649CC" w:rsidRPr="0036063D" w:rsidRDefault="002649CC" w:rsidP="00E0301A">
            <w:pPr>
              <w:rPr>
                <w:szCs w:val="22"/>
                <w:lang w:val="fr-FR"/>
              </w:rPr>
            </w:pPr>
            <w:r w:rsidRPr="0036063D">
              <w:rPr>
                <w:szCs w:val="22"/>
                <w:lang w:val="fr-FR"/>
              </w:rPr>
              <w:lastRenderedPageBreak/>
              <w:t>Œsophagite (</w:t>
            </w:r>
            <w:proofErr w:type="gramStart"/>
            <w:r w:rsidRPr="0036063D">
              <w:rPr>
                <w:szCs w:val="22"/>
                <w:lang w:val="fr-FR"/>
              </w:rPr>
              <w:t>sévère:</w:t>
            </w:r>
            <w:proofErr w:type="gramEnd"/>
            <w:r w:rsidRPr="0036063D">
              <w:rPr>
                <w:szCs w:val="22"/>
                <w:lang w:val="fr-FR"/>
              </w:rPr>
              <w:t xml:space="preserve"> 0,4%)</w:t>
            </w:r>
          </w:p>
        </w:tc>
      </w:tr>
      <w:tr w:rsidR="002649CC" w:rsidRPr="004E5D25" w14:paraId="19A04DD6" w14:textId="77777777">
        <w:trPr>
          <w:jc w:val="center"/>
        </w:trPr>
        <w:tc>
          <w:tcPr>
            <w:tcW w:w="1250" w:type="pct"/>
          </w:tcPr>
          <w:p w14:paraId="07199514" w14:textId="77777777" w:rsidR="002649CC" w:rsidRPr="0036063D" w:rsidRDefault="002649CC" w:rsidP="00E0301A">
            <w:pPr>
              <w:pStyle w:val="Notedebasdepage"/>
              <w:spacing w:before="0"/>
              <w:jc w:val="left"/>
              <w:rPr>
                <w:sz w:val="22"/>
                <w:szCs w:val="22"/>
                <w:lang w:val="fr-FR"/>
              </w:rPr>
            </w:pPr>
            <w:r w:rsidRPr="0036063D">
              <w:rPr>
                <w:sz w:val="22"/>
                <w:szCs w:val="22"/>
                <w:lang w:val="fr-FR"/>
              </w:rPr>
              <w:t>Affections de la peau et du tissu sous-cutané</w:t>
            </w:r>
          </w:p>
        </w:tc>
        <w:tc>
          <w:tcPr>
            <w:tcW w:w="1250" w:type="pct"/>
          </w:tcPr>
          <w:p w14:paraId="7B78E559" w14:textId="77777777" w:rsidR="002649CC" w:rsidRPr="0036063D" w:rsidRDefault="002649CC" w:rsidP="00E0301A">
            <w:pPr>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5,9%</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t>Altération des ongles (sévère : 2,6%)</w:t>
            </w:r>
          </w:p>
        </w:tc>
        <w:tc>
          <w:tcPr>
            <w:tcW w:w="1250" w:type="pct"/>
          </w:tcPr>
          <w:p w14:paraId="6803734D" w14:textId="77777777" w:rsidR="002649CC" w:rsidRPr="0036063D" w:rsidRDefault="002649CC" w:rsidP="00E0301A">
            <w:pPr>
              <w:rPr>
                <w:szCs w:val="22"/>
                <w:lang w:val="fr-FR"/>
              </w:rPr>
            </w:pPr>
          </w:p>
        </w:tc>
        <w:tc>
          <w:tcPr>
            <w:tcW w:w="1250" w:type="pct"/>
          </w:tcPr>
          <w:p w14:paraId="676B476F" w14:textId="77777777" w:rsidR="002649CC" w:rsidRPr="0036063D" w:rsidRDefault="002649CC" w:rsidP="00E0301A">
            <w:pPr>
              <w:rPr>
                <w:szCs w:val="22"/>
                <w:lang w:val="fr-FR"/>
              </w:rPr>
            </w:pPr>
          </w:p>
        </w:tc>
      </w:tr>
      <w:tr w:rsidR="002649CC" w:rsidRPr="0036063D" w14:paraId="7F19F18F" w14:textId="77777777">
        <w:trPr>
          <w:jc w:val="center"/>
        </w:trPr>
        <w:tc>
          <w:tcPr>
            <w:tcW w:w="1250" w:type="pct"/>
          </w:tcPr>
          <w:p w14:paraId="35D6BC6C" w14:textId="77777777" w:rsidR="002649CC" w:rsidRPr="0036063D" w:rsidRDefault="002649CC" w:rsidP="00E0301A">
            <w:pPr>
              <w:pStyle w:val="Notedebasdepage"/>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0A073F1F" w14:textId="77777777" w:rsidR="002649CC" w:rsidRPr="0036063D" w:rsidRDefault="002649CC" w:rsidP="00E0301A">
            <w:pPr>
              <w:rPr>
                <w:szCs w:val="22"/>
                <w:lang w:val="fr-FR"/>
              </w:rPr>
            </w:pPr>
            <w:r w:rsidRPr="0036063D">
              <w:rPr>
                <w:szCs w:val="22"/>
                <w:lang w:val="fr-FR"/>
              </w:rPr>
              <w:t>Myalgie (sévère : 1,4%)</w:t>
            </w:r>
          </w:p>
        </w:tc>
        <w:tc>
          <w:tcPr>
            <w:tcW w:w="1250" w:type="pct"/>
          </w:tcPr>
          <w:p w14:paraId="530D5177" w14:textId="77777777" w:rsidR="002649CC" w:rsidRPr="0036063D" w:rsidRDefault="002649CC" w:rsidP="00E0301A">
            <w:pPr>
              <w:rPr>
                <w:szCs w:val="22"/>
                <w:lang w:val="fr-FR"/>
              </w:rPr>
            </w:pPr>
            <w:r w:rsidRPr="0036063D">
              <w:rPr>
                <w:szCs w:val="22"/>
                <w:lang w:val="fr-FR"/>
              </w:rPr>
              <w:t>Arthralgie</w:t>
            </w:r>
          </w:p>
        </w:tc>
        <w:tc>
          <w:tcPr>
            <w:tcW w:w="1250" w:type="pct"/>
          </w:tcPr>
          <w:p w14:paraId="40FB2DD4" w14:textId="77777777" w:rsidR="002649CC" w:rsidRPr="0036063D" w:rsidRDefault="002649CC" w:rsidP="00E0301A">
            <w:pPr>
              <w:rPr>
                <w:szCs w:val="22"/>
                <w:lang w:val="fr-FR"/>
              </w:rPr>
            </w:pPr>
          </w:p>
        </w:tc>
      </w:tr>
      <w:tr w:rsidR="002649CC" w:rsidRPr="00FA5725" w14:paraId="6E546650" w14:textId="77777777">
        <w:trPr>
          <w:jc w:val="center"/>
        </w:trPr>
        <w:tc>
          <w:tcPr>
            <w:tcW w:w="1250" w:type="pct"/>
          </w:tcPr>
          <w:p w14:paraId="2154E919" w14:textId="77777777" w:rsidR="002649CC" w:rsidRPr="0036063D" w:rsidRDefault="002649CC" w:rsidP="00E0301A">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250" w:type="pct"/>
          </w:tcPr>
          <w:p w14:paraId="517F1828" w14:textId="77777777" w:rsidR="002649CC" w:rsidRPr="0036063D" w:rsidRDefault="002649CC" w:rsidP="00E0301A">
            <w:pPr>
              <w:rPr>
                <w:szCs w:val="22"/>
                <w:lang w:val="fr-FR"/>
              </w:rPr>
            </w:pPr>
            <w:r w:rsidRPr="0036063D">
              <w:rPr>
                <w:szCs w:val="22"/>
                <w:lang w:val="fr-FR"/>
              </w:rPr>
              <w:t>Rétention hydrique (</w:t>
            </w:r>
            <w:proofErr w:type="gramStart"/>
            <w:r w:rsidRPr="0036063D">
              <w:rPr>
                <w:szCs w:val="22"/>
                <w:lang w:val="fr-FR"/>
              </w:rPr>
              <w:t>sévère:</w:t>
            </w:r>
            <w:proofErr w:type="gramEnd"/>
            <w:r w:rsidRPr="0036063D">
              <w:rPr>
                <w:szCs w:val="22"/>
                <w:lang w:val="fr-FR"/>
              </w:rPr>
              <w:t xml:space="preserve"> 6,5%</w:t>
            </w:r>
            <w:proofErr w:type="gramStart"/>
            <w:r w:rsidRPr="0036063D">
              <w:rPr>
                <w:szCs w:val="22"/>
                <w:lang w:val="fr-FR"/>
              </w:rPr>
              <w:t>);</w:t>
            </w:r>
            <w:proofErr w:type="gramEnd"/>
          </w:p>
          <w:p w14:paraId="13CE9997" w14:textId="77777777" w:rsidR="002649CC" w:rsidRPr="0036063D" w:rsidRDefault="002649CC" w:rsidP="00E0301A">
            <w:pPr>
              <w:rPr>
                <w:szCs w:val="22"/>
                <w:lang w:val="fr-FR"/>
              </w:rPr>
            </w:pPr>
            <w:r w:rsidRPr="0036063D">
              <w:rPr>
                <w:szCs w:val="22"/>
                <w:lang w:val="fr-FR"/>
              </w:rPr>
              <w:t>Asthénie (</w:t>
            </w:r>
            <w:proofErr w:type="gramStart"/>
            <w:r w:rsidRPr="0036063D">
              <w:rPr>
                <w:szCs w:val="22"/>
                <w:lang w:val="fr-FR"/>
              </w:rPr>
              <w:t>sévère:</w:t>
            </w:r>
            <w:proofErr w:type="gramEnd"/>
            <w:r w:rsidRPr="0036063D">
              <w:rPr>
                <w:szCs w:val="22"/>
                <w:lang w:val="fr-FR"/>
              </w:rPr>
              <w:t xml:space="preserve"> 11,2%</w:t>
            </w:r>
            <w:proofErr w:type="gramStart"/>
            <w:r w:rsidRPr="0036063D">
              <w:rPr>
                <w:szCs w:val="22"/>
                <w:lang w:val="fr-FR"/>
              </w:rPr>
              <w:t>);</w:t>
            </w:r>
            <w:proofErr w:type="gramEnd"/>
            <w:r w:rsidRPr="0036063D">
              <w:rPr>
                <w:szCs w:val="22"/>
                <w:lang w:val="fr-FR"/>
              </w:rPr>
              <w:t xml:space="preserve"> </w:t>
            </w:r>
          </w:p>
          <w:p w14:paraId="77E6EE46" w14:textId="77777777" w:rsidR="002649CC" w:rsidRPr="0036063D" w:rsidRDefault="002649CC" w:rsidP="00E0301A">
            <w:pPr>
              <w:rPr>
                <w:szCs w:val="22"/>
                <w:lang w:val="fr-FR"/>
              </w:rPr>
            </w:pPr>
            <w:r w:rsidRPr="0036063D">
              <w:rPr>
                <w:szCs w:val="22"/>
                <w:lang w:val="fr-FR"/>
              </w:rPr>
              <w:t>Douleurs</w:t>
            </w:r>
          </w:p>
        </w:tc>
        <w:tc>
          <w:tcPr>
            <w:tcW w:w="1250" w:type="pct"/>
          </w:tcPr>
          <w:p w14:paraId="714FEB03" w14:textId="77777777" w:rsidR="002649CC" w:rsidRPr="0036063D" w:rsidRDefault="002649CC" w:rsidP="00E0301A">
            <w:pPr>
              <w:rPr>
                <w:szCs w:val="22"/>
                <w:lang w:val="fr-FR"/>
              </w:rPr>
            </w:pPr>
            <w:r w:rsidRPr="0036063D">
              <w:rPr>
                <w:szCs w:val="22"/>
                <w:lang w:val="fr-FR"/>
              </w:rPr>
              <w:t xml:space="preserve">Réaction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p>
          <w:p w14:paraId="21F7CE66" w14:textId="77777777" w:rsidR="002649CC" w:rsidRPr="0036063D" w:rsidRDefault="002649CC" w:rsidP="00E0301A">
            <w:pPr>
              <w:rPr>
                <w:szCs w:val="22"/>
                <w:lang w:val="fr-FR"/>
              </w:rPr>
            </w:pPr>
            <w:r w:rsidRPr="0036063D">
              <w:rPr>
                <w:szCs w:val="22"/>
                <w:lang w:val="fr-FR"/>
              </w:rPr>
              <w:t>Douleur thoracique d</w:t>
            </w:r>
            <w:r w:rsidR="00F46F6C">
              <w:rPr>
                <w:szCs w:val="22"/>
                <w:lang w:val="fr-FR"/>
              </w:rPr>
              <w:t>’</w:t>
            </w:r>
            <w:r w:rsidRPr="0036063D">
              <w:rPr>
                <w:szCs w:val="22"/>
                <w:lang w:val="fr-FR"/>
              </w:rPr>
              <w:t>origine non cardiaque (</w:t>
            </w:r>
            <w:proofErr w:type="gramStart"/>
            <w:r w:rsidRPr="0036063D">
              <w:rPr>
                <w:szCs w:val="22"/>
                <w:lang w:val="fr-FR"/>
              </w:rPr>
              <w:t>sévère:</w:t>
            </w:r>
            <w:proofErr w:type="gramEnd"/>
            <w:r w:rsidRPr="0036063D">
              <w:rPr>
                <w:szCs w:val="22"/>
                <w:lang w:val="fr-FR"/>
              </w:rPr>
              <w:t xml:space="preserve"> 0,4%)</w:t>
            </w:r>
          </w:p>
        </w:tc>
        <w:tc>
          <w:tcPr>
            <w:tcW w:w="1250" w:type="pct"/>
          </w:tcPr>
          <w:p w14:paraId="3AB5DFB8" w14:textId="77777777" w:rsidR="002649CC" w:rsidRPr="0036063D" w:rsidRDefault="002649CC" w:rsidP="00E0301A">
            <w:pPr>
              <w:rPr>
                <w:szCs w:val="22"/>
                <w:lang w:val="fr-FR"/>
              </w:rPr>
            </w:pPr>
          </w:p>
        </w:tc>
      </w:tr>
      <w:tr w:rsidR="002649CC" w:rsidRPr="00FA5725" w14:paraId="75932B47" w14:textId="77777777">
        <w:trPr>
          <w:jc w:val="center"/>
        </w:trPr>
        <w:tc>
          <w:tcPr>
            <w:tcW w:w="1250" w:type="pct"/>
          </w:tcPr>
          <w:p w14:paraId="36E60E6A" w14:textId="77777777" w:rsidR="002649CC" w:rsidRPr="0036063D" w:rsidRDefault="002649CC" w:rsidP="00E0301A">
            <w:pPr>
              <w:rPr>
                <w:szCs w:val="22"/>
                <w:lang w:val="fr-FR"/>
              </w:rPr>
            </w:pPr>
            <w:r w:rsidRPr="0036063D">
              <w:rPr>
                <w:szCs w:val="22"/>
                <w:lang w:val="fr-FR"/>
              </w:rPr>
              <w:t>Investigations</w:t>
            </w:r>
          </w:p>
        </w:tc>
        <w:tc>
          <w:tcPr>
            <w:tcW w:w="1250" w:type="pct"/>
          </w:tcPr>
          <w:p w14:paraId="32C3BC05" w14:textId="77777777" w:rsidR="002649CC" w:rsidRPr="0036063D" w:rsidRDefault="002649CC" w:rsidP="00E0301A">
            <w:pPr>
              <w:rPr>
                <w:szCs w:val="22"/>
                <w:lang w:val="fr-FR"/>
              </w:rPr>
            </w:pPr>
          </w:p>
        </w:tc>
        <w:tc>
          <w:tcPr>
            <w:tcW w:w="1250" w:type="pct"/>
          </w:tcPr>
          <w:p w14:paraId="1A10D88C" w14:textId="77777777" w:rsidR="002649CC" w:rsidRPr="0036063D" w:rsidRDefault="002649CC" w:rsidP="00E0301A">
            <w:pPr>
              <w:rPr>
                <w:szCs w:val="22"/>
                <w:lang w:val="fr-FR"/>
              </w:rPr>
            </w:pPr>
            <w:r w:rsidRPr="0036063D">
              <w:rPr>
                <w:szCs w:val="22"/>
                <w:lang w:val="fr-FR"/>
              </w:rPr>
              <w:t>Elévation de la bilirubine (G3/4 &lt;5%</w:t>
            </w:r>
            <w:proofErr w:type="gramStart"/>
            <w:r w:rsidRPr="0036063D">
              <w:rPr>
                <w:szCs w:val="22"/>
                <w:lang w:val="fr-FR"/>
              </w:rPr>
              <w:t>);</w:t>
            </w:r>
            <w:proofErr w:type="gramEnd"/>
          </w:p>
          <w:p w14:paraId="13502657" w14:textId="77777777" w:rsidR="002649CC" w:rsidRPr="0036063D" w:rsidRDefault="002649CC" w:rsidP="00E0301A">
            <w:pPr>
              <w:rPr>
                <w:szCs w:val="22"/>
                <w:lang w:val="fr-FR"/>
              </w:rPr>
            </w:pPr>
            <w:r w:rsidRPr="0036063D">
              <w:rPr>
                <w:szCs w:val="22"/>
                <w:lang w:val="fr-FR"/>
              </w:rPr>
              <w:t>Elévation des phosphatases alcalines (G3/4 &lt;4%</w:t>
            </w:r>
            <w:proofErr w:type="gramStart"/>
            <w:r w:rsidRPr="0036063D">
              <w:rPr>
                <w:szCs w:val="22"/>
                <w:lang w:val="fr-FR"/>
              </w:rPr>
              <w:t>);</w:t>
            </w:r>
            <w:proofErr w:type="gramEnd"/>
            <w:r w:rsidRPr="0036063D">
              <w:rPr>
                <w:szCs w:val="22"/>
                <w:lang w:val="fr-FR"/>
              </w:rPr>
              <w:t xml:space="preserve"> </w:t>
            </w:r>
          </w:p>
          <w:p w14:paraId="04DB82EB" w14:textId="77777777" w:rsidR="002649CC" w:rsidRPr="0036063D" w:rsidRDefault="002649CC" w:rsidP="00E0301A">
            <w:pPr>
              <w:rPr>
                <w:szCs w:val="22"/>
                <w:lang w:val="fr-FR"/>
              </w:rPr>
            </w:pPr>
            <w:r w:rsidRPr="0036063D">
              <w:rPr>
                <w:szCs w:val="22"/>
                <w:lang w:val="fr-FR"/>
              </w:rPr>
              <w:t>Elévation des ASAT (G3/4 &lt;3%</w:t>
            </w:r>
            <w:proofErr w:type="gramStart"/>
            <w:r w:rsidRPr="0036063D">
              <w:rPr>
                <w:szCs w:val="22"/>
                <w:lang w:val="fr-FR"/>
              </w:rPr>
              <w:t>);</w:t>
            </w:r>
            <w:proofErr w:type="gramEnd"/>
            <w:r w:rsidRPr="0036063D">
              <w:rPr>
                <w:szCs w:val="22"/>
                <w:lang w:val="fr-FR"/>
              </w:rPr>
              <w:br/>
              <w:t>Elévation des ALAT (G3/4 &lt;2%)</w:t>
            </w:r>
          </w:p>
        </w:tc>
        <w:tc>
          <w:tcPr>
            <w:tcW w:w="1250" w:type="pct"/>
          </w:tcPr>
          <w:p w14:paraId="743A2465" w14:textId="77777777" w:rsidR="002649CC" w:rsidRPr="0036063D" w:rsidRDefault="002649CC" w:rsidP="00E0301A">
            <w:pPr>
              <w:rPr>
                <w:szCs w:val="22"/>
                <w:lang w:val="fr-FR"/>
              </w:rPr>
            </w:pPr>
          </w:p>
        </w:tc>
      </w:tr>
    </w:tbl>
    <w:p w14:paraId="29F034E9" w14:textId="77777777" w:rsidR="002649CC" w:rsidRPr="0036063D" w:rsidRDefault="002649CC" w:rsidP="002649CC">
      <w:pPr>
        <w:rPr>
          <w:i/>
          <w:iCs/>
          <w:szCs w:val="22"/>
          <w:lang w:val="fr-FR"/>
        </w:rPr>
      </w:pPr>
    </w:p>
    <w:p w14:paraId="7F2A9AB1" w14:textId="77777777" w:rsidR="005A7118" w:rsidRPr="0036063D" w:rsidRDefault="005A7118" w:rsidP="002649CC">
      <w:pPr>
        <w:rPr>
          <w:i/>
          <w:iCs/>
          <w:szCs w:val="22"/>
          <w:lang w:val="fr-FR"/>
        </w:rPr>
      </w:pPr>
    </w:p>
    <w:p w14:paraId="207D8684" w14:textId="77777777" w:rsidR="005A7118" w:rsidRPr="0036063D" w:rsidRDefault="005A7118" w:rsidP="002649CC">
      <w:pPr>
        <w:rPr>
          <w:i/>
          <w:iCs/>
          <w:szCs w:val="22"/>
          <w:lang w:val="fr-FR"/>
        </w:rPr>
      </w:pPr>
      <w:r w:rsidRPr="0036063D">
        <w:rPr>
          <w:bCs/>
          <w:iCs/>
          <w:szCs w:val="22"/>
          <w:u w:val="single"/>
          <w:lang w:val="fr-FR"/>
        </w:rPr>
        <w:t>Description de certains effets indésirables dans le cancer du sein pour TAXOTERE 100 mg/m² en monothérapie</w:t>
      </w:r>
    </w:p>
    <w:p w14:paraId="0A9E4681" w14:textId="77777777" w:rsidR="002649CC" w:rsidRPr="0036063D" w:rsidRDefault="002649CC" w:rsidP="002649CC">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75038074" w14:textId="77777777" w:rsidR="002649CC" w:rsidRPr="0036063D" w:rsidRDefault="002649CC" w:rsidP="002649CC">
      <w:pPr>
        <w:rPr>
          <w:szCs w:val="22"/>
          <w:lang w:val="fr-FR"/>
        </w:rPr>
      </w:pPr>
      <w:r w:rsidRPr="0036063D">
        <w:rPr>
          <w:iCs/>
          <w:szCs w:val="22"/>
          <w:lang w:val="fr-FR"/>
        </w:rPr>
        <w:t>Rare</w:t>
      </w:r>
      <w:r w:rsidRPr="0036063D">
        <w:rPr>
          <w:i/>
          <w:iCs/>
          <w:szCs w:val="22"/>
          <w:lang w:val="fr-FR"/>
        </w:rPr>
        <w:t xml:space="preserve"> </w:t>
      </w:r>
      <w:r w:rsidRPr="0036063D">
        <w:rPr>
          <w:szCs w:val="22"/>
          <w:lang w:val="fr-FR"/>
        </w:rPr>
        <w:t>: épisodes hémorragiques associés à des thrombopénies de grade 3/4.</w:t>
      </w:r>
    </w:p>
    <w:p w14:paraId="2263C7D2" w14:textId="77777777" w:rsidR="002649CC" w:rsidRPr="0036063D" w:rsidRDefault="002649CC" w:rsidP="002649CC">
      <w:pPr>
        <w:rPr>
          <w:szCs w:val="22"/>
          <w:lang w:val="fr-FR"/>
        </w:rPr>
      </w:pPr>
    </w:p>
    <w:p w14:paraId="68F5897F" w14:textId="77777777" w:rsidR="002649CC" w:rsidRPr="0036063D" w:rsidRDefault="002649CC" w:rsidP="002649CC">
      <w:pPr>
        <w:rPr>
          <w:i/>
          <w:iCs/>
          <w:szCs w:val="22"/>
          <w:lang w:val="fr-FR"/>
        </w:rPr>
      </w:pPr>
      <w:r w:rsidRPr="0036063D">
        <w:rPr>
          <w:i/>
          <w:iCs/>
          <w:szCs w:val="22"/>
          <w:u w:val="single"/>
          <w:lang w:val="fr-FR"/>
        </w:rPr>
        <w:t>Affections du système nerveux</w:t>
      </w:r>
      <w:r w:rsidRPr="0036063D">
        <w:rPr>
          <w:i/>
          <w:iCs/>
          <w:szCs w:val="22"/>
          <w:lang w:val="fr-FR"/>
        </w:rPr>
        <w:t> :</w:t>
      </w:r>
    </w:p>
    <w:p w14:paraId="2EA8AE8B" w14:textId="77777777" w:rsidR="002649CC" w:rsidRPr="0036063D" w:rsidRDefault="002649CC" w:rsidP="002649CC">
      <w:pPr>
        <w:rPr>
          <w:szCs w:val="22"/>
          <w:lang w:val="fr-FR"/>
        </w:rPr>
      </w:pPr>
      <w:r w:rsidRPr="0036063D">
        <w:rPr>
          <w:szCs w:val="22"/>
          <w:lang w:val="fr-FR"/>
        </w:rPr>
        <w:t xml:space="preserve">Les données sur la réversibilité sont disponibles pour 35,3% des patients ayant eu des manifestations neurotoxiques à la suite du traitement par </w:t>
      </w:r>
      <w:proofErr w:type="spellStart"/>
      <w:r w:rsidRPr="0036063D">
        <w:rPr>
          <w:szCs w:val="22"/>
          <w:lang w:val="fr-FR"/>
        </w:rPr>
        <w:t>docétaxel</w:t>
      </w:r>
      <w:proofErr w:type="spellEnd"/>
      <w:r w:rsidRPr="0036063D">
        <w:rPr>
          <w:szCs w:val="22"/>
          <w:lang w:val="fr-FR"/>
        </w:rPr>
        <w:t xml:space="preserve"> en monothérapie à raison de 100 mg/m². Ces effets ont été spontanément réversibles dans les 3 mois.</w:t>
      </w:r>
    </w:p>
    <w:p w14:paraId="183CE96F" w14:textId="77777777" w:rsidR="002649CC" w:rsidRPr="0036063D" w:rsidRDefault="002649CC" w:rsidP="002649CC">
      <w:pPr>
        <w:rPr>
          <w:szCs w:val="22"/>
          <w:lang w:val="fr-FR"/>
        </w:rPr>
      </w:pPr>
    </w:p>
    <w:p w14:paraId="73D4001E" w14:textId="77777777" w:rsidR="002649CC" w:rsidRPr="0036063D" w:rsidRDefault="002649CC" w:rsidP="002649CC">
      <w:pPr>
        <w:rPr>
          <w:i/>
          <w:iCs/>
          <w:szCs w:val="22"/>
          <w:lang w:val="fr-FR"/>
        </w:rPr>
      </w:pPr>
      <w:r w:rsidRPr="0036063D">
        <w:rPr>
          <w:i/>
          <w:iCs/>
          <w:szCs w:val="22"/>
          <w:u w:val="single"/>
          <w:lang w:val="fr-FR"/>
        </w:rPr>
        <w:t>Affections de la peau et du tissu sous-cutan</w:t>
      </w:r>
      <w:r w:rsidRPr="0036063D">
        <w:rPr>
          <w:i/>
          <w:iCs/>
          <w:szCs w:val="22"/>
          <w:lang w:val="fr-FR"/>
        </w:rPr>
        <w:t>é :</w:t>
      </w:r>
    </w:p>
    <w:p w14:paraId="271572F7" w14:textId="77777777" w:rsidR="002649CC" w:rsidRPr="0036063D" w:rsidRDefault="002649CC" w:rsidP="002649CC">
      <w:pPr>
        <w:rPr>
          <w:szCs w:val="22"/>
          <w:lang w:val="fr-FR"/>
        </w:rPr>
      </w:pPr>
      <w:r w:rsidRPr="0036063D">
        <w:rPr>
          <w:iCs/>
          <w:szCs w:val="22"/>
          <w:lang w:val="fr-FR"/>
        </w:rPr>
        <w:t>Très rare</w:t>
      </w:r>
      <w:r w:rsidRPr="0036063D">
        <w:rPr>
          <w:i/>
          <w:iCs/>
          <w:szCs w:val="22"/>
          <w:lang w:val="fr-FR"/>
        </w:rPr>
        <w:t xml:space="preserve"> </w:t>
      </w:r>
      <w:r w:rsidRPr="0036063D">
        <w:rPr>
          <w:szCs w:val="22"/>
          <w:lang w:val="fr-FR"/>
        </w:rPr>
        <w:t>: 1 cas d</w:t>
      </w:r>
      <w:r w:rsidR="00F46F6C">
        <w:rPr>
          <w:szCs w:val="22"/>
          <w:lang w:val="fr-FR"/>
        </w:rPr>
        <w:t>’</w:t>
      </w:r>
      <w:r w:rsidRPr="0036063D">
        <w:rPr>
          <w:szCs w:val="22"/>
          <w:lang w:val="fr-FR"/>
        </w:rPr>
        <w:t>alopécie non réversible à la fin de l</w:t>
      </w:r>
      <w:r w:rsidR="00F46F6C">
        <w:rPr>
          <w:szCs w:val="22"/>
          <w:lang w:val="fr-FR"/>
        </w:rPr>
        <w:t>’</w:t>
      </w:r>
      <w:r w:rsidRPr="0036063D">
        <w:rPr>
          <w:szCs w:val="22"/>
          <w:lang w:val="fr-FR"/>
        </w:rPr>
        <w:t>étude. 73% des réactions cutanées ont été réversibles dans les 21 jours.</w:t>
      </w:r>
    </w:p>
    <w:p w14:paraId="7CE82F24" w14:textId="77777777" w:rsidR="002649CC" w:rsidRPr="0036063D" w:rsidRDefault="002649CC" w:rsidP="002649CC">
      <w:pPr>
        <w:rPr>
          <w:szCs w:val="22"/>
          <w:lang w:val="fr-FR"/>
        </w:rPr>
      </w:pPr>
    </w:p>
    <w:p w14:paraId="726567DE" w14:textId="77777777" w:rsidR="002649CC" w:rsidRPr="0036063D" w:rsidRDefault="002649CC" w:rsidP="002649CC">
      <w:pPr>
        <w:rPr>
          <w:i/>
          <w:iCs/>
          <w:szCs w:val="22"/>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Pr="0036063D">
        <w:rPr>
          <w:i/>
          <w:iCs/>
          <w:szCs w:val="22"/>
          <w:lang w:val="fr-FR"/>
        </w:rPr>
        <w:t> :</w:t>
      </w:r>
    </w:p>
    <w:p w14:paraId="374EB027" w14:textId="77777777" w:rsidR="002649CC" w:rsidRPr="0036063D" w:rsidRDefault="002649CC" w:rsidP="002649CC">
      <w:pPr>
        <w:rPr>
          <w:szCs w:val="22"/>
          <w:lang w:val="fr-FR"/>
        </w:rPr>
      </w:pPr>
      <w:r w:rsidRPr="0036063D">
        <w:rPr>
          <w:szCs w:val="22"/>
          <w:lang w:val="fr-FR"/>
        </w:rPr>
        <w:t>Pour la rétention hydrique, la dose cumulative médiane à l</w:t>
      </w:r>
      <w:r w:rsidR="00F46F6C">
        <w:rPr>
          <w:szCs w:val="22"/>
          <w:lang w:val="fr-FR"/>
        </w:rPr>
        <w:t>’</w:t>
      </w:r>
      <w:r w:rsidRPr="0036063D">
        <w:rPr>
          <w:szCs w:val="22"/>
          <w:lang w:val="fr-FR"/>
        </w:rPr>
        <w:t xml:space="preserve">arrêt du traitement était supérieure à 1 000 mg/m² et le temps médian de réversibilité était de 16,4 semaines (intervalle de 0 à 42 semaines). </w:t>
      </w:r>
    </w:p>
    <w:p w14:paraId="60C88F6C" w14:textId="77777777" w:rsidR="002649CC" w:rsidRPr="0036063D" w:rsidRDefault="002649CC" w:rsidP="002649CC">
      <w:pPr>
        <w:rPr>
          <w:szCs w:val="22"/>
          <w:lang w:val="fr-FR"/>
        </w:rPr>
      </w:pPr>
      <w:r w:rsidRPr="0036063D">
        <w:rPr>
          <w:szCs w:val="22"/>
          <w:lang w:val="fr-FR"/>
        </w:rPr>
        <w:t>L</w:t>
      </w:r>
      <w:r w:rsidR="00F46F6C">
        <w:rPr>
          <w:szCs w:val="22"/>
          <w:lang w:val="fr-FR"/>
        </w:rPr>
        <w:t>’</w:t>
      </w:r>
      <w:r w:rsidRPr="0036063D">
        <w:rPr>
          <w:szCs w:val="22"/>
          <w:lang w:val="fr-FR"/>
        </w:rPr>
        <w:t>apparition de la rétention hydrique modérée à sévère est retardée (dose cumulative médiane : 818,9 mg/m²) chez les patients ayant reçu une prémédication par rapport aux patients qui n</w:t>
      </w:r>
      <w:r w:rsidR="00F46F6C">
        <w:rPr>
          <w:szCs w:val="22"/>
          <w:lang w:val="fr-FR"/>
        </w:rPr>
        <w:t>’</w:t>
      </w:r>
      <w:r w:rsidRPr="0036063D">
        <w:rPr>
          <w:szCs w:val="22"/>
          <w:lang w:val="fr-FR"/>
        </w:rPr>
        <w:t>en ont pas reçu (dose cumulative médiane : 489,7 mg/m²) ; toutefois, cette manifestation a été rapportée chez certains patients pendant les premiers cycles de traitement.</w:t>
      </w:r>
    </w:p>
    <w:p w14:paraId="0933187A" w14:textId="77777777" w:rsidR="002649CC" w:rsidRPr="0036063D" w:rsidRDefault="002649CC" w:rsidP="002649CC">
      <w:pPr>
        <w:pStyle w:val="FootnoteText1"/>
        <w:widowControl/>
        <w:spacing w:line="-280" w:lineRule="auto"/>
        <w:rPr>
          <w:szCs w:val="22"/>
          <w:lang w:val="fr-FR"/>
        </w:rPr>
      </w:pPr>
    </w:p>
    <w:p w14:paraId="083EA590" w14:textId="77777777" w:rsidR="002649CC" w:rsidRPr="0036063D" w:rsidRDefault="005A7118" w:rsidP="002649CC">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w:t>
      </w:r>
      <w:r w:rsidR="002649CC" w:rsidRPr="0036063D">
        <w:rPr>
          <w:bCs/>
          <w:iCs/>
          <w:szCs w:val="22"/>
          <w:u w:val="single"/>
          <w:lang w:val="fr-FR"/>
        </w:rPr>
        <w:t>TAXOTERE 75 mg/m² en monothérapie</w:t>
      </w:r>
    </w:p>
    <w:p w14:paraId="6662435A" w14:textId="77777777" w:rsidR="002649CC" w:rsidRPr="0036063D" w:rsidRDefault="002649CC" w:rsidP="002649CC">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2649CC" w:rsidRPr="0036063D" w14:paraId="26276A23" w14:textId="77777777">
        <w:trPr>
          <w:tblHeader/>
          <w:jc w:val="center"/>
        </w:trPr>
        <w:tc>
          <w:tcPr>
            <w:tcW w:w="1666" w:type="pct"/>
            <w:shd w:val="pct12" w:color="auto" w:fill="FFFFFF"/>
          </w:tcPr>
          <w:p w14:paraId="62BEBCD1" w14:textId="77777777" w:rsidR="002649CC" w:rsidRPr="0036063D" w:rsidRDefault="002649CC" w:rsidP="00E0301A">
            <w:pPr>
              <w:keepNext/>
              <w:keepLines/>
              <w:rPr>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4A5E980F" w14:textId="77777777" w:rsidR="002649CC" w:rsidRPr="0036063D" w:rsidRDefault="002649CC" w:rsidP="00E0301A">
            <w:pPr>
              <w:keepNext/>
              <w:keepLines/>
              <w:rPr>
                <w:b/>
                <w:szCs w:val="22"/>
                <w:lang w:val="fr-FR"/>
              </w:rPr>
            </w:pPr>
          </w:p>
        </w:tc>
        <w:tc>
          <w:tcPr>
            <w:tcW w:w="1666" w:type="pct"/>
            <w:shd w:val="pct12" w:color="auto" w:fill="FFFFFF"/>
          </w:tcPr>
          <w:p w14:paraId="29FC5423" w14:textId="77777777" w:rsidR="002649CC" w:rsidRPr="0036063D" w:rsidRDefault="002649CC" w:rsidP="00E0301A">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503490A4" w14:textId="77777777" w:rsidR="002649CC" w:rsidRPr="0036063D" w:rsidRDefault="002649CC" w:rsidP="00E0301A">
            <w:pPr>
              <w:keepNext/>
              <w:keepLines/>
              <w:rPr>
                <w:b/>
                <w:bCs/>
                <w:szCs w:val="22"/>
                <w:lang w:val="fr-FR"/>
              </w:rPr>
            </w:pPr>
          </w:p>
        </w:tc>
        <w:tc>
          <w:tcPr>
            <w:tcW w:w="1667" w:type="pct"/>
            <w:shd w:val="pct12" w:color="auto" w:fill="FFFFFF"/>
          </w:tcPr>
          <w:p w14:paraId="0B9DB9D3" w14:textId="77777777" w:rsidR="002649CC" w:rsidRPr="0036063D" w:rsidRDefault="002649CC" w:rsidP="00E0301A">
            <w:pPr>
              <w:keepNext/>
              <w:keepLines/>
              <w:rPr>
                <w:b/>
                <w:szCs w:val="22"/>
                <w:lang w:val="fr-FR"/>
              </w:rPr>
            </w:pPr>
            <w:r w:rsidRPr="0036063D">
              <w:rPr>
                <w:b/>
                <w:szCs w:val="22"/>
                <w:lang w:val="fr-FR"/>
              </w:rPr>
              <w:t>Fréquent</w:t>
            </w:r>
          </w:p>
          <w:p w14:paraId="3CEE89C0" w14:textId="77777777" w:rsidR="002649CC" w:rsidRPr="0036063D" w:rsidRDefault="002649CC" w:rsidP="00E0301A">
            <w:pPr>
              <w:keepNext/>
              <w:keepLines/>
              <w:rPr>
                <w:b/>
                <w:szCs w:val="22"/>
                <w:lang w:val="fr-FR"/>
              </w:rPr>
            </w:pPr>
          </w:p>
        </w:tc>
      </w:tr>
      <w:tr w:rsidR="002649CC" w:rsidRPr="0036063D" w14:paraId="10D47049" w14:textId="77777777">
        <w:trPr>
          <w:jc w:val="center"/>
        </w:trPr>
        <w:tc>
          <w:tcPr>
            <w:tcW w:w="1666" w:type="pct"/>
          </w:tcPr>
          <w:p w14:paraId="511F7CF5"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40099E58" w14:textId="77777777" w:rsidR="002649CC" w:rsidRPr="0036063D" w:rsidRDefault="002649CC" w:rsidP="00E0301A">
            <w:pPr>
              <w:keepNext/>
              <w:keepLines/>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5%)</w:t>
            </w:r>
          </w:p>
        </w:tc>
        <w:tc>
          <w:tcPr>
            <w:tcW w:w="1667" w:type="pct"/>
          </w:tcPr>
          <w:p w14:paraId="4C0C598E" w14:textId="77777777" w:rsidR="002649CC" w:rsidRPr="0036063D" w:rsidRDefault="002649CC" w:rsidP="00E0301A">
            <w:pPr>
              <w:keepNext/>
              <w:keepLines/>
              <w:rPr>
                <w:szCs w:val="22"/>
                <w:lang w:val="fr-FR"/>
              </w:rPr>
            </w:pPr>
          </w:p>
        </w:tc>
      </w:tr>
      <w:tr w:rsidR="002649CC" w:rsidRPr="0036063D" w14:paraId="735A3595" w14:textId="77777777">
        <w:trPr>
          <w:jc w:val="center"/>
        </w:trPr>
        <w:tc>
          <w:tcPr>
            <w:tcW w:w="1666" w:type="pct"/>
          </w:tcPr>
          <w:p w14:paraId="40E44FE0"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11D9166D" w14:textId="77777777" w:rsidR="002649CC" w:rsidRPr="0036063D" w:rsidRDefault="002649CC" w:rsidP="00E0301A">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54,2%</w:t>
            </w:r>
            <w:proofErr w:type="gramStart"/>
            <w:r w:rsidRPr="0036063D">
              <w:rPr>
                <w:szCs w:val="22"/>
                <w:lang w:val="fr-FR"/>
              </w:rPr>
              <w:t>);</w:t>
            </w:r>
            <w:proofErr w:type="gramEnd"/>
            <w:r w:rsidRPr="0036063D">
              <w:rPr>
                <w:szCs w:val="22"/>
                <w:lang w:val="fr-FR"/>
              </w:rPr>
              <w:t xml:space="preserve"> </w:t>
            </w:r>
          </w:p>
          <w:p w14:paraId="503E031A" w14:textId="77777777" w:rsidR="002649CC" w:rsidRPr="0036063D" w:rsidRDefault="002649CC" w:rsidP="00E0301A">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10,8%</w:t>
            </w:r>
            <w:proofErr w:type="gramStart"/>
            <w:r w:rsidRPr="0036063D">
              <w:rPr>
                <w:szCs w:val="22"/>
                <w:lang w:val="fr-FR"/>
              </w:rPr>
              <w:t>);</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1,7%)</w:t>
            </w:r>
          </w:p>
        </w:tc>
        <w:tc>
          <w:tcPr>
            <w:tcW w:w="1667" w:type="pct"/>
          </w:tcPr>
          <w:p w14:paraId="7609DC6D" w14:textId="77777777" w:rsidR="002649CC" w:rsidRPr="0036063D" w:rsidRDefault="002649CC" w:rsidP="00E0301A">
            <w:pPr>
              <w:keepNext/>
              <w:keepLines/>
              <w:rPr>
                <w:szCs w:val="22"/>
                <w:lang w:val="fr-FR"/>
              </w:rPr>
            </w:pPr>
            <w:r w:rsidRPr="0036063D">
              <w:rPr>
                <w:szCs w:val="22"/>
                <w:lang w:val="fr-FR"/>
              </w:rPr>
              <w:t>Neutropénie fébrile</w:t>
            </w:r>
          </w:p>
        </w:tc>
      </w:tr>
      <w:tr w:rsidR="002649CC" w:rsidRPr="0036063D" w14:paraId="2B7ACAF5" w14:textId="77777777">
        <w:trPr>
          <w:jc w:val="center"/>
        </w:trPr>
        <w:tc>
          <w:tcPr>
            <w:tcW w:w="1666" w:type="pct"/>
          </w:tcPr>
          <w:p w14:paraId="66C69C39"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du système immunitaire</w:t>
            </w:r>
          </w:p>
        </w:tc>
        <w:tc>
          <w:tcPr>
            <w:tcW w:w="1666" w:type="pct"/>
          </w:tcPr>
          <w:p w14:paraId="6C6423BA" w14:textId="77777777" w:rsidR="002649CC" w:rsidRPr="0036063D" w:rsidRDefault="002649CC" w:rsidP="00E0301A">
            <w:pPr>
              <w:keepNext/>
              <w:keepLines/>
              <w:rPr>
                <w:szCs w:val="22"/>
                <w:lang w:val="fr-FR"/>
              </w:rPr>
            </w:pPr>
          </w:p>
        </w:tc>
        <w:tc>
          <w:tcPr>
            <w:tcW w:w="1667" w:type="pct"/>
          </w:tcPr>
          <w:p w14:paraId="58BB7B6C" w14:textId="77777777" w:rsidR="002649CC" w:rsidRPr="0036063D" w:rsidRDefault="002649CC" w:rsidP="00E0301A">
            <w:pPr>
              <w:keepNext/>
              <w:keepLines/>
              <w:rPr>
                <w:szCs w:val="22"/>
                <w:lang w:val="fr-FR"/>
              </w:rPr>
            </w:pPr>
            <w:r w:rsidRPr="0036063D">
              <w:rPr>
                <w:szCs w:val="22"/>
                <w:lang w:val="fr-FR"/>
              </w:rPr>
              <w:t>Hypersensibilité (jamais sévère)</w:t>
            </w:r>
          </w:p>
        </w:tc>
      </w:tr>
      <w:tr w:rsidR="002649CC" w:rsidRPr="0036063D" w14:paraId="59C83C32" w14:textId="77777777">
        <w:trPr>
          <w:jc w:val="center"/>
        </w:trPr>
        <w:tc>
          <w:tcPr>
            <w:tcW w:w="1666" w:type="pct"/>
          </w:tcPr>
          <w:p w14:paraId="20C8E1FC"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5592573D" w14:textId="77777777" w:rsidR="002649CC" w:rsidRPr="0036063D" w:rsidRDefault="002649CC" w:rsidP="00E0301A">
            <w:pPr>
              <w:keepNext/>
              <w:keepLines/>
              <w:rPr>
                <w:szCs w:val="22"/>
                <w:lang w:val="fr-FR"/>
              </w:rPr>
            </w:pPr>
            <w:r w:rsidRPr="0036063D">
              <w:rPr>
                <w:szCs w:val="22"/>
                <w:lang w:val="fr-FR"/>
              </w:rPr>
              <w:t>Anorexie</w:t>
            </w:r>
          </w:p>
        </w:tc>
        <w:tc>
          <w:tcPr>
            <w:tcW w:w="1667" w:type="pct"/>
          </w:tcPr>
          <w:p w14:paraId="6A299F11" w14:textId="77777777" w:rsidR="002649CC" w:rsidRPr="0036063D" w:rsidRDefault="002649CC" w:rsidP="00E0301A">
            <w:pPr>
              <w:keepNext/>
              <w:keepLines/>
              <w:rPr>
                <w:szCs w:val="22"/>
                <w:lang w:val="fr-FR"/>
              </w:rPr>
            </w:pPr>
          </w:p>
        </w:tc>
      </w:tr>
      <w:tr w:rsidR="002649CC" w:rsidRPr="0036063D" w14:paraId="1898A54D" w14:textId="77777777">
        <w:trPr>
          <w:jc w:val="center"/>
        </w:trPr>
        <w:tc>
          <w:tcPr>
            <w:tcW w:w="1666" w:type="pct"/>
          </w:tcPr>
          <w:p w14:paraId="71BA2F04"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0EAA9907" w14:textId="77777777" w:rsidR="002649CC" w:rsidRPr="0036063D" w:rsidRDefault="002649CC" w:rsidP="00E0301A">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0,8%)</w:t>
            </w:r>
          </w:p>
        </w:tc>
        <w:tc>
          <w:tcPr>
            <w:tcW w:w="1667" w:type="pct"/>
          </w:tcPr>
          <w:p w14:paraId="41BD5CA9" w14:textId="77777777" w:rsidR="002649CC" w:rsidRPr="0036063D" w:rsidRDefault="002649CC" w:rsidP="00E0301A">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2,5%)</w:t>
            </w:r>
          </w:p>
        </w:tc>
      </w:tr>
      <w:tr w:rsidR="002649CC" w:rsidRPr="0036063D" w14:paraId="2B37FF18" w14:textId="77777777">
        <w:trPr>
          <w:jc w:val="center"/>
        </w:trPr>
        <w:tc>
          <w:tcPr>
            <w:tcW w:w="1666" w:type="pct"/>
          </w:tcPr>
          <w:p w14:paraId="330A2FA6"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28D2C162" w14:textId="77777777" w:rsidR="002649CC" w:rsidRPr="0036063D" w:rsidRDefault="002649CC" w:rsidP="00E0301A">
            <w:pPr>
              <w:keepNext/>
              <w:keepLines/>
              <w:rPr>
                <w:szCs w:val="22"/>
                <w:lang w:val="fr-FR"/>
              </w:rPr>
            </w:pPr>
          </w:p>
        </w:tc>
        <w:tc>
          <w:tcPr>
            <w:tcW w:w="1667" w:type="pct"/>
          </w:tcPr>
          <w:p w14:paraId="38518A6B" w14:textId="77777777" w:rsidR="002649CC" w:rsidRPr="0036063D" w:rsidRDefault="002649CC" w:rsidP="00E0301A">
            <w:pPr>
              <w:keepNext/>
              <w:keepLines/>
              <w:rPr>
                <w:szCs w:val="22"/>
                <w:lang w:val="fr-FR"/>
              </w:rPr>
            </w:pPr>
            <w:r w:rsidRPr="0036063D">
              <w:rPr>
                <w:szCs w:val="22"/>
                <w:lang w:val="fr-FR"/>
              </w:rPr>
              <w:t>Arythmie (jamais sévère</w:t>
            </w:r>
            <w:proofErr w:type="gramStart"/>
            <w:r w:rsidRPr="0036063D">
              <w:rPr>
                <w:szCs w:val="22"/>
                <w:lang w:val="fr-FR"/>
              </w:rPr>
              <w:t>);</w:t>
            </w:r>
            <w:proofErr w:type="gramEnd"/>
            <w:r w:rsidRPr="0036063D">
              <w:rPr>
                <w:szCs w:val="22"/>
                <w:lang w:val="fr-FR"/>
              </w:rPr>
              <w:t xml:space="preserve"> </w:t>
            </w:r>
          </w:p>
        </w:tc>
      </w:tr>
      <w:tr w:rsidR="002649CC" w:rsidRPr="0036063D" w14:paraId="0396489D" w14:textId="77777777">
        <w:trPr>
          <w:jc w:val="center"/>
        </w:trPr>
        <w:tc>
          <w:tcPr>
            <w:tcW w:w="1666" w:type="pct"/>
          </w:tcPr>
          <w:p w14:paraId="1E41F57E"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vasculaires</w:t>
            </w:r>
          </w:p>
        </w:tc>
        <w:tc>
          <w:tcPr>
            <w:tcW w:w="1666" w:type="pct"/>
          </w:tcPr>
          <w:p w14:paraId="637397F8" w14:textId="77777777" w:rsidR="002649CC" w:rsidRPr="0036063D" w:rsidRDefault="002649CC" w:rsidP="00E0301A">
            <w:pPr>
              <w:keepNext/>
              <w:keepLines/>
              <w:rPr>
                <w:szCs w:val="22"/>
                <w:lang w:val="fr-FR"/>
              </w:rPr>
            </w:pPr>
          </w:p>
        </w:tc>
        <w:tc>
          <w:tcPr>
            <w:tcW w:w="1667" w:type="pct"/>
          </w:tcPr>
          <w:p w14:paraId="649A03F2" w14:textId="77777777" w:rsidR="002649CC" w:rsidRPr="0036063D" w:rsidRDefault="002649CC" w:rsidP="00E0301A">
            <w:pPr>
              <w:keepNext/>
              <w:keepLines/>
              <w:rPr>
                <w:szCs w:val="22"/>
                <w:lang w:val="fr-FR"/>
              </w:rPr>
            </w:pPr>
            <w:r w:rsidRPr="0036063D">
              <w:rPr>
                <w:szCs w:val="22"/>
                <w:lang w:val="fr-FR"/>
              </w:rPr>
              <w:t>Hypotension</w:t>
            </w:r>
          </w:p>
        </w:tc>
      </w:tr>
      <w:tr w:rsidR="002649CC" w:rsidRPr="0036063D" w14:paraId="6A4DF80C" w14:textId="77777777">
        <w:trPr>
          <w:jc w:val="center"/>
        </w:trPr>
        <w:tc>
          <w:tcPr>
            <w:tcW w:w="1666" w:type="pct"/>
          </w:tcPr>
          <w:p w14:paraId="376C5F84"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5399126F" w14:textId="77777777" w:rsidR="002649CC" w:rsidRPr="0036063D" w:rsidRDefault="002649CC" w:rsidP="00E030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3,3%</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1,7%</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 (G3/</w:t>
            </w:r>
            <w:proofErr w:type="gramStart"/>
            <w:r w:rsidRPr="0036063D">
              <w:rPr>
                <w:szCs w:val="22"/>
                <w:lang w:val="fr-FR"/>
              </w:rPr>
              <w:t>4:</w:t>
            </w:r>
            <w:proofErr w:type="gramEnd"/>
            <w:r w:rsidRPr="0036063D">
              <w:rPr>
                <w:szCs w:val="22"/>
                <w:lang w:val="fr-FR"/>
              </w:rPr>
              <w:t xml:space="preserve"> 0,8%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1,7%)</w:t>
            </w:r>
          </w:p>
        </w:tc>
        <w:tc>
          <w:tcPr>
            <w:tcW w:w="1667" w:type="pct"/>
          </w:tcPr>
          <w:p w14:paraId="3265111B" w14:textId="77777777" w:rsidR="002649CC" w:rsidRPr="0036063D" w:rsidRDefault="002649CC" w:rsidP="00E0301A">
            <w:pPr>
              <w:keepNext/>
              <w:keepLines/>
              <w:rPr>
                <w:szCs w:val="22"/>
                <w:lang w:val="fr-FR"/>
              </w:rPr>
            </w:pPr>
            <w:r w:rsidRPr="0036063D">
              <w:rPr>
                <w:szCs w:val="22"/>
                <w:lang w:val="fr-FR"/>
              </w:rPr>
              <w:t>Constipation</w:t>
            </w:r>
          </w:p>
        </w:tc>
      </w:tr>
      <w:tr w:rsidR="002649CC" w:rsidRPr="0036063D" w14:paraId="5A47AA3A" w14:textId="77777777">
        <w:trPr>
          <w:jc w:val="center"/>
        </w:trPr>
        <w:tc>
          <w:tcPr>
            <w:tcW w:w="1666" w:type="pct"/>
          </w:tcPr>
          <w:p w14:paraId="4C31C9E3"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2D1AE807" w14:textId="77777777" w:rsidR="002649CC" w:rsidRPr="0036063D" w:rsidRDefault="002649CC" w:rsidP="00E0301A">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Réactions cutanées (G3/</w:t>
            </w:r>
            <w:proofErr w:type="gramStart"/>
            <w:r w:rsidRPr="0036063D">
              <w:rPr>
                <w:bCs/>
                <w:iCs/>
                <w:szCs w:val="22"/>
                <w:lang w:val="fr-FR"/>
              </w:rPr>
              <w:t>4:</w:t>
            </w:r>
            <w:proofErr w:type="gramEnd"/>
            <w:r w:rsidRPr="0036063D">
              <w:rPr>
                <w:bCs/>
                <w:iCs/>
                <w:szCs w:val="22"/>
                <w:lang w:val="fr-FR"/>
              </w:rPr>
              <w:t xml:space="preserve"> 0,8%)</w:t>
            </w:r>
          </w:p>
        </w:tc>
        <w:tc>
          <w:tcPr>
            <w:tcW w:w="1667" w:type="pct"/>
          </w:tcPr>
          <w:p w14:paraId="7C4410DB" w14:textId="77777777" w:rsidR="002649CC" w:rsidRPr="0036063D" w:rsidRDefault="002649CC" w:rsidP="00E0301A">
            <w:pPr>
              <w:keepNext/>
              <w:keepLines/>
              <w:rPr>
                <w:szCs w:val="22"/>
                <w:lang w:val="fr-FR"/>
              </w:rPr>
            </w:pPr>
            <w:r w:rsidRPr="0036063D">
              <w:rPr>
                <w:szCs w:val="22"/>
                <w:lang w:val="fr-FR"/>
              </w:rPr>
              <w:t>Altération des ongles (sévère : 0,8%)</w:t>
            </w:r>
          </w:p>
        </w:tc>
      </w:tr>
      <w:tr w:rsidR="002649CC" w:rsidRPr="0036063D" w14:paraId="75C3E497" w14:textId="77777777">
        <w:trPr>
          <w:jc w:val="center"/>
        </w:trPr>
        <w:tc>
          <w:tcPr>
            <w:tcW w:w="1666" w:type="pct"/>
          </w:tcPr>
          <w:p w14:paraId="0A5A58E7"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471143A0" w14:textId="77777777" w:rsidR="002649CC" w:rsidRPr="0036063D" w:rsidRDefault="002649CC" w:rsidP="00E0301A">
            <w:pPr>
              <w:keepNext/>
              <w:keepLines/>
              <w:rPr>
                <w:szCs w:val="22"/>
                <w:lang w:val="fr-FR"/>
              </w:rPr>
            </w:pPr>
          </w:p>
        </w:tc>
        <w:tc>
          <w:tcPr>
            <w:tcW w:w="1667" w:type="pct"/>
          </w:tcPr>
          <w:p w14:paraId="7C5C2351" w14:textId="77777777" w:rsidR="002649CC" w:rsidRPr="0036063D" w:rsidRDefault="002649CC" w:rsidP="00E0301A">
            <w:pPr>
              <w:keepNext/>
              <w:keepLines/>
              <w:rPr>
                <w:szCs w:val="22"/>
                <w:lang w:val="fr-FR"/>
              </w:rPr>
            </w:pPr>
            <w:r w:rsidRPr="0036063D">
              <w:rPr>
                <w:szCs w:val="22"/>
                <w:lang w:val="fr-FR"/>
              </w:rPr>
              <w:t>Myalgie</w:t>
            </w:r>
          </w:p>
        </w:tc>
      </w:tr>
      <w:tr w:rsidR="002649CC" w:rsidRPr="00FA5725" w14:paraId="2EA9C10E" w14:textId="77777777">
        <w:trPr>
          <w:jc w:val="center"/>
        </w:trPr>
        <w:tc>
          <w:tcPr>
            <w:tcW w:w="1666" w:type="pct"/>
          </w:tcPr>
          <w:p w14:paraId="772572F5" w14:textId="77777777" w:rsidR="002649CC" w:rsidRPr="0036063D" w:rsidRDefault="002649CC" w:rsidP="00E0301A">
            <w:pPr>
              <w:keepNext/>
              <w:keepLines/>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666" w:type="pct"/>
          </w:tcPr>
          <w:p w14:paraId="72B815D0" w14:textId="77777777" w:rsidR="002649CC" w:rsidRPr="0036063D" w:rsidRDefault="002649CC" w:rsidP="00E0301A">
            <w:pPr>
              <w:pStyle w:val="En-tte"/>
              <w:keepNext/>
              <w:keepLines/>
              <w:rPr>
                <w:szCs w:val="22"/>
                <w:lang w:val="fr-FR"/>
              </w:rPr>
            </w:pPr>
            <w:r w:rsidRPr="0036063D">
              <w:rPr>
                <w:szCs w:val="22"/>
                <w:lang w:val="fr-FR"/>
              </w:rPr>
              <w:t>Asthénie (sévère : 12,4%</w:t>
            </w:r>
            <w:proofErr w:type="gramStart"/>
            <w:r w:rsidRPr="0036063D">
              <w:rPr>
                <w:szCs w:val="22"/>
                <w:lang w:val="fr-FR"/>
              </w:rPr>
              <w:t>);</w:t>
            </w:r>
            <w:proofErr w:type="gramEnd"/>
            <w:r w:rsidRPr="0036063D">
              <w:rPr>
                <w:szCs w:val="22"/>
                <w:lang w:val="fr-FR"/>
              </w:rPr>
              <w:t xml:space="preserve"> </w:t>
            </w:r>
            <w:r w:rsidRPr="0036063D">
              <w:rPr>
                <w:szCs w:val="22"/>
                <w:lang w:val="fr-FR"/>
              </w:rPr>
              <w:br/>
              <w:t>Rétention hydrique (</w:t>
            </w:r>
            <w:proofErr w:type="gramStart"/>
            <w:r w:rsidRPr="0036063D">
              <w:rPr>
                <w:szCs w:val="22"/>
                <w:lang w:val="fr-FR"/>
              </w:rPr>
              <w:t>sévère:</w:t>
            </w:r>
            <w:proofErr w:type="gramEnd"/>
            <w:r w:rsidRPr="0036063D">
              <w:rPr>
                <w:szCs w:val="22"/>
                <w:lang w:val="fr-FR"/>
              </w:rPr>
              <w:t xml:space="preserve"> 0,8%</w:t>
            </w:r>
            <w:proofErr w:type="gramStart"/>
            <w:r w:rsidRPr="0036063D">
              <w:rPr>
                <w:szCs w:val="22"/>
                <w:lang w:val="fr-FR"/>
              </w:rPr>
              <w:t>);</w:t>
            </w:r>
            <w:proofErr w:type="gramEnd"/>
            <w:r w:rsidRPr="0036063D">
              <w:rPr>
                <w:szCs w:val="22"/>
                <w:lang w:val="fr-FR"/>
              </w:rPr>
              <w:br/>
              <w:t>Douleurs</w:t>
            </w:r>
          </w:p>
        </w:tc>
        <w:tc>
          <w:tcPr>
            <w:tcW w:w="1667" w:type="pct"/>
          </w:tcPr>
          <w:p w14:paraId="1B29D3A9" w14:textId="77777777" w:rsidR="002649CC" w:rsidRPr="0036063D" w:rsidRDefault="002649CC" w:rsidP="00E0301A">
            <w:pPr>
              <w:pStyle w:val="En-tte"/>
              <w:keepNext/>
              <w:keepLines/>
              <w:overflowPunct/>
              <w:autoSpaceDE/>
              <w:autoSpaceDN/>
              <w:adjustRightInd/>
              <w:textAlignment w:val="auto"/>
              <w:rPr>
                <w:szCs w:val="22"/>
                <w:lang w:val="fr-FR"/>
              </w:rPr>
            </w:pPr>
          </w:p>
        </w:tc>
      </w:tr>
      <w:tr w:rsidR="002649CC" w:rsidRPr="00FA5725" w14:paraId="32075938" w14:textId="77777777">
        <w:trPr>
          <w:jc w:val="center"/>
        </w:trPr>
        <w:tc>
          <w:tcPr>
            <w:tcW w:w="1666" w:type="pct"/>
          </w:tcPr>
          <w:p w14:paraId="415FF494" w14:textId="77777777" w:rsidR="002649CC" w:rsidRPr="0036063D" w:rsidRDefault="002649CC" w:rsidP="00E0301A">
            <w:pPr>
              <w:keepNext/>
              <w:keepLines/>
              <w:rPr>
                <w:szCs w:val="22"/>
                <w:lang w:val="fr-FR"/>
              </w:rPr>
            </w:pPr>
            <w:r w:rsidRPr="0036063D">
              <w:rPr>
                <w:szCs w:val="22"/>
                <w:lang w:val="fr-FR"/>
              </w:rPr>
              <w:t>Investigations</w:t>
            </w:r>
          </w:p>
        </w:tc>
        <w:tc>
          <w:tcPr>
            <w:tcW w:w="1666" w:type="pct"/>
          </w:tcPr>
          <w:p w14:paraId="193697FA" w14:textId="77777777" w:rsidR="002649CC" w:rsidRPr="0036063D" w:rsidRDefault="002649CC" w:rsidP="00E0301A">
            <w:pPr>
              <w:pStyle w:val="En-tte"/>
              <w:keepNext/>
              <w:keepLines/>
              <w:rPr>
                <w:bCs/>
                <w:iCs/>
                <w:szCs w:val="22"/>
                <w:lang w:val="fr-FR"/>
              </w:rPr>
            </w:pPr>
          </w:p>
        </w:tc>
        <w:tc>
          <w:tcPr>
            <w:tcW w:w="1667" w:type="pct"/>
          </w:tcPr>
          <w:p w14:paraId="5E710CDD" w14:textId="77777777" w:rsidR="002649CC" w:rsidRPr="0036063D" w:rsidRDefault="002649CC" w:rsidP="00E0301A">
            <w:pPr>
              <w:keepNext/>
              <w:keepLines/>
              <w:rPr>
                <w:szCs w:val="22"/>
                <w:lang w:val="fr-FR"/>
              </w:rPr>
            </w:pPr>
            <w:r w:rsidRPr="0036063D">
              <w:rPr>
                <w:szCs w:val="22"/>
                <w:lang w:val="fr-FR"/>
              </w:rPr>
              <w:t>Elévation de la bilirubine (G3/4 &lt;2%)</w:t>
            </w:r>
          </w:p>
        </w:tc>
      </w:tr>
    </w:tbl>
    <w:p w14:paraId="5EF69880" w14:textId="77777777" w:rsidR="002649CC" w:rsidRPr="0036063D" w:rsidRDefault="002649CC" w:rsidP="002649CC">
      <w:pPr>
        <w:pStyle w:val="FootnoteText1"/>
        <w:widowControl/>
        <w:spacing w:line="-280" w:lineRule="auto"/>
        <w:rPr>
          <w:szCs w:val="22"/>
          <w:lang w:val="fr-FR"/>
        </w:rPr>
      </w:pPr>
    </w:p>
    <w:p w14:paraId="35455A91" w14:textId="77777777" w:rsidR="002649CC" w:rsidRPr="0036063D" w:rsidRDefault="005A7118" w:rsidP="002649CC">
      <w:pPr>
        <w:keepNext/>
        <w:keepLines/>
        <w:tabs>
          <w:tab w:val="left" w:pos="7655"/>
        </w:tabs>
        <w:rPr>
          <w:szCs w:val="22"/>
          <w:u w:val="single"/>
          <w:lang w:val="fr-FR"/>
        </w:rPr>
      </w:pPr>
      <w:r w:rsidRPr="0036063D">
        <w:rPr>
          <w:bCs/>
          <w:iCs/>
          <w:szCs w:val="22"/>
          <w:u w:val="single"/>
          <w:lang w:val="fr-FR"/>
        </w:rPr>
        <w:lastRenderedPageBreak/>
        <w:t xml:space="preserve">Tableau des effets indésirables dans le cancer du sein pour </w:t>
      </w:r>
      <w:r w:rsidR="002649CC" w:rsidRPr="0036063D">
        <w:rPr>
          <w:szCs w:val="22"/>
          <w:u w:val="single"/>
          <w:lang w:val="fr-FR"/>
        </w:rPr>
        <w:t xml:space="preserve">TAXOTERE 75 mg/m² en association avec la </w:t>
      </w:r>
      <w:proofErr w:type="spellStart"/>
      <w:r w:rsidR="002649CC" w:rsidRPr="0036063D">
        <w:rPr>
          <w:szCs w:val="22"/>
          <w:u w:val="single"/>
          <w:lang w:val="fr-FR"/>
        </w:rPr>
        <w:t>doxorubicine</w:t>
      </w:r>
      <w:proofErr w:type="spellEnd"/>
    </w:p>
    <w:p w14:paraId="40B02E03" w14:textId="77777777" w:rsidR="002649CC" w:rsidRPr="0036063D" w:rsidRDefault="002649CC" w:rsidP="002649CC">
      <w:pPr>
        <w:keepNext/>
        <w:keepLines/>
        <w:tabs>
          <w:tab w:val="left" w:pos="7655"/>
        </w:tabs>
        <w:rPr>
          <w:b/>
          <w:i/>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2649CC" w:rsidRPr="0036063D" w14:paraId="6EF8F3AB" w14:textId="77777777">
        <w:trPr>
          <w:tblHeader/>
          <w:jc w:val="center"/>
        </w:trPr>
        <w:tc>
          <w:tcPr>
            <w:tcW w:w="1250" w:type="pct"/>
            <w:shd w:val="pct12" w:color="auto" w:fill="FFFFFF"/>
          </w:tcPr>
          <w:p w14:paraId="41E211EA" w14:textId="77777777" w:rsidR="002649CC" w:rsidRPr="0036063D" w:rsidRDefault="002649CC" w:rsidP="00E0301A">
            <w:pPr>
              <w:keepNext/>
              <w:keepLines/>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18D61C45" w14:textId="77777777" w:rsidR="002649CC" w:rsidRPr="0036063D" w:rsidRDefault="002649CC" w:rsidP="00E0301A">
            <w:pPr>
              <w:keepNext/>
              <w:keepLines/>
              <w:rPr>
                <w:b/>
                <w:szCs w:val="22"/>
                <w:lang w:val="fr-FR"/>
              </w:rPr>
            </w:pPr>
          </w:p>
        </w:tc>
        <w:tc>
          <w:tcPr>
            <w:tcW w:w="1250" w:type="pct"/>
            <w:shd w:val="pct12" w:color="auto" w:fill="FFFFFF"/>
          </w:tcPr>
          <w:p w14:paraId="690749DF" w14:textId="77777777" w:rsidR="002649CC" w:rsidRPr="0036063D" w:rsidRDefault="002649CC" w:rsidP="00E0301A">
            <w:pPr>
              <w:pStyle w:val="TitreTR"/>
              <w:keepNext/>
              <w:keepLines/>
              <w:overflowPunct w:val="0"/>
              <w:autoSpaceDE w:val="0"/>
              <w:autoSpaceDN w:val="0"/>
              <w:adjustRightInd w:val="0"/>
              <w:spacing w:before="0" w:line="240" w:lineRule="auto"/>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57A9E2CD" w14:textId="77777777" w:rsidR="002649CC" w:rsidRPr="0036063D" w:rsidRDefault="002649CC" w:rsidP="00E0301A">
            <w:pPr>
              <w:keepNext/>
              <w:keepLines/>
              <w:rPr>
                <w:b/>
                <w:szCs w:val="22"/>
                <w:lang w:val="fr-FR"/>
              </w:rPr>
            </w:pPr>
          </w:p>
        </w:tc>
        <w:tc>
          <w:tcPr>
            <w:tcW w:w="1250" w:type="pct"/>
            <w:shd w:val="pct12" w:color="auto" w:fill="FFFFFF"/>
          </w:tcPr>
          <w:p w14:paraId="2B6EB6CE" w14:textId="77777777" w:rsidR="002649CC" w:rsidRPr="0036063D" w:rsidRDefault="002649CC" w:rsidP="00E0301A">
            <w:pPr>
              <w:keepNext/>
              <w:keepLines/>
              <w:rPr>
                <w:b/>
                <w:szCs w:val="22"/>
                <w:lang w:val="fr-FR"/>
              </w:rPr>
            </w:pPr>
            <w:r w:rsidRPr="0036063D">
              <w:rPr>
                <w:b/>
                <w:szCs w:val="22"/>
                <w:lang w:val="fr-FR"/>
              </w:rPr>
              <w:t>Fréquent</w:t>
            </w:r>
          </w:p>
          <w:p w14:paraId="5167B8A1" w14:textId="77777777" w:rsidR="002649CC" w:rsidRPr="0036063D" w:rsidRDefault="002649CC" w:rsidP="00E0301A">
            <w:pPr>
              <w:keepNext/>
              <w:keepLines/>
              <w:rPr>
                <w:b/>
                <w:szCs w:val="22"/>
                <w:lang w:val="fr-FR"/>
              </w:rPr>
            </w:pPr>
          </w:p>
        </w:tc>
        <w:tc>
          <w:tcPr>
            <w:tcW w:w="1250" w:type="pct"/>
            <w:shd w:val="pct12" w:color="auto" w:fill="FFFFFF"/>
          </w:tcPr>
          <w:p w14:paraId="1322D062" w14:textId="77777777" w:rsidR="002649CC" w:rsidRPr="0036063D" w:rsidRDefault="002649CC" w:rsidP="00E0301A">
            <w:pPr>
              <w:keepNext/>
              <w:keepLines/>
              <w:rPr>
                <w:b/>
                <w:szCs w:val="22"/>
                <w:lang w:val="fr-FR"/>
              </w:rPr>
            </w:pPr>
            <w:r w:rsidRPr="0036063D">
              <w:rPr>
                <w:b/>
                <w:szCs w:val="22"/>
                <w:lang w:val="fr-FR"/>
              </w:rPr>
              <w:t>Peu fréquent</w:t>
            </w:r>
          </w:p>
          <w:p w14:paraId="39A0F58D" w14:textId="77777777" w:rsidR="002649CC" w:rsidRPr="0036063D" w:rsidRDefault="002649CC" w:rsidP="00E0301A">
            <w:pPr>
              <w:keepNext/>
              <w:keepLines/>
              <w:rPr>
                <w:b/>
                <w:szCs w:val="22"/>
                <w:lang w:val="fr-FR"/>
              </w:rPr>
            </w:pPr>
          </w:p>
        </w:tc>
      </w:tr>
      <w:tr w:rsidR="002649CC" w:rsidRPr="0036063D" w14:paraId="2FB46AB4" w14:textId="77777777">
        <w:trPr>
          <w:jc w:val="center"/>
        </w:trPr>
        <w:tc>
          <w:tcPr>
            <w:tcW w:w="1250" w:type="pct"/>
          </w:tcPr>
          <w:p w14:paraId="5FA8D1F8"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Infections et infestations</w:t>
            </w:r>
          </w:p>
        </w:tc>
        <w:tc>
          <w:tcPr>
            <w:tcW w:w="1250" w:type="pct"/>
          </w:tcPr>
          <w:p w14:paraId="6A8BF1D4" w14:textId="77777777" w:rsidR="002649CC" w:rsidRPr="0036063D" w:rsidRDefault="002649CC" w:rsidP="00E0301A">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7,8%)</w:t>
            </w:r>
          </w:p>
        </w:tc>
        <w:tc>
          <w:tcPr>
            <w:tcW w:w="1250" w:type="pct"/>
          </w:tcPr>
          <w:p w14:paraId="15C950F2" w14:textId="77777777" w:rsidR="002649CC" w:rsidRPr="0036063D" w:rsidRDefault="002649CC" w:rsidP="00E0301A">
            <w:pPr>
              <w:keepNext/>
              <w:keepLines/>
              <w:rPr>
                <w:szCs w:val="22"/>
                <w:lang w:val="fr-FR"/>
              </w:rPr>
            </w:pPr>
          </w:p>
        </w:tc>
        <w:tc>
          <w:tcPr>
            <w:tcW w:w="1250" w:type="pct"/>
          </w:tcPr>
          <w:p w14:paraId="67332236" w14:textId="77777777" w:rsidR="002649CC" w:rsidRPr="0036063D" w:rsidRDefault="002649CC" w:rsidP="00E0301A">
            <w:pPr>
              <w:keepNext/>
              <w:keepLines/>
              <w:rPr>
                <w:szCs w:val="22"/>
                <w:lang w:val="fr-FR"/>
              </w:rPr>
            </w:pPr>
          </w:p>
        </w:tc>
      </w:tr>
      <w:tr w:rsidR="002649CC" w:rsidRPr="00FA5725" w14:paraId="5BC8B84E" w14:textId="77777777">
        <w:trPr>
          <w:jc w:val="center"/>
        </w:trPr>
        <w:tc>
          <w:tcPr>
            <w:tcW w:w="1250" w:type="pct"/>
          </w:tcPr>
          <w:p w14:paraId="376E433F"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50" w:type="pct"/>
          </w:tcPr>
          <w:p w14:paraId="1C16A925" w14:textId="77777777" w:rsidR="002649CC" w:rsidRPr="0036063D" w:rsidRDefault="002649CC" w:rsidP="00E0301A">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91,7%</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9,4%</w:t>
            </w:r>
            <w:proofErr w:type="gramStart"/>
            <w:r w:rsidRPr="0036063D">
              <w:rPr>
                <w:szCs w:val="22"/>
                <w:lang w:val="fr-FR"/>
              </w:rPr>
              <w:t>);</w:t>
            </w:r>
            <w:proofErr w:type="gramEnd"/>
            <w:r w:rsidRPr="0036063D">
              <w:rPr>
                <w:szCs w:val="22"/>
                <w:lang w:val="fr-FR"/>
              </w:rPr>
              <w:t xml:space="preserve"> </w:t>
            </w:r>
            <w:r w:rsidRPr="0036063D">
              <w:rPr>
                <w:szCs w:val="22"/>
                <w:lang w:val="fr-FR"/>
              </w:rPr>
              <w:br/>
              <w:t xml:space="preserve">Neutropénie </w:t>
            </w:r>
            <w:proofErr w:type="gramStart"/>
            <w:r w:rsidRPr="0036063D">
              <w:rPr>
                <w:szCs w:val="22"/>
                <w:lang w:val="fr-FR"/>
              </w:rPr>
              <w:t>fébrile;</w:t>
            </w:r>
            <w:proofErr w:type="gramEnd"/>
            <w:r w:rsidRPr="0036063D">
              <w:rPr>
                <w:szCs w:val="22"/>
                <w:lang w:val="fr-FR"/>
              </w:rPr>
              <w:t xml:space="preserve"> Thrombopénie (G</w:t>
            </w:r>
            <w:proofErr w:type="gramStart"/>
            <w:r w:rsidRPr="0036063D">
              <w:rPr>
                <w:szCs w:val="22"/>
                <w:lang w:val="fr-FR"/>
              </w:rPr>
              <w:t>4:</w:t>
            </w:r>
            <w:proofErr w:type="gramEnd"/>
            <w:r w:rsidRPr="0036063D">
              <w:rPr>
                <w:szCs w:val="22"/>
                <w:lang w:val="fr-FR"/>
              </w:rPr>
              <w:t xml:space="preserve"> 0,8%)</w:t>
            </w:r>
          </w:p>
        </w:tc>
        <w:tc>
          <w:tcPr>
            <w:tcW w:w="1250" w:type="pct"/>
          </w:tcPr>
          <w:p w14:paraId="2C63C171" w14:textId="77777777" w:rsidR="002649CC" w:rsidRPr="0036063D" w:rsidRDefault="002649CC" w:rsidP="00E0301A">
            <w:pPr>
              <w:keepNext/>
              <w:keepLines/>
              <w:rPr>
                <w:szCs w:val="22"/>
                <w:lang w:val="fr-FR"/>
              </w:rPr>
            </w:pPr>
          </w:p>
        </w:tc>
        <w:tc>
          <w:tcPr>
            <w:tcW w:w="1250" w:type="pct"/>
          </w:tcPr>
          <w:p w14:paraId="0A00CD18" w14:textId="77777777" w:rsidR="002649CC" w:rsidRPr="0036063D" w:rsidRDefault="002649CC" w:rsidP="00E0301A">
            <w:pPr>
              <w:keepNext/>
              <w:keepLines/>
              <w:rPr>
                <w:szCs w:val="22"/>
                <w:lang w:val="fr-FR"/>
              </w:rPr>
            </w:pPr>
          </w:p>
        </w:tc>
      </w:tr>
      <w:tr w:rsidR="002649CC" w:rsidRPr="0036063D" w14:paraId="5C524862" w14:textId="77777777">
        <w:trPr>
          <w:jc w:val="center"/>
        </w:trPr>
        <w:tc>
          <w:tcPr>
            <w:tcW w:w="1250" w:type="pct"/>
          </w:tcPr>
          <w:p w14:paraId="3E537715"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du système immunitaire</w:t>
            </w:r>
          </w:p>
        </w:tc>
        <w:tc>
          <w:tcPr>
            <w:tcW w:w="1250" w:type="pct"/>
          </w:tcPr>
          <w:p w14:paraId="230C25F1" w14:textId="77777777" w:rsidR="002649CC" w:rsidRPr="0036063D" w:rsidRDefault="002649CC" w:rsidP="00E0301A">
            <w:pPr>
              <w:keepNext/>
              <w:keepLines/>
              <w:rPr>
                <w:szCs w:val="22"/>
                <w:lang w:val="fr-FR"/>
              </w:rPr>
            </w:pPr>
          </w:p>
        </w:tc>
        <w:tc>
          <w:tcPr>
            <w:tcW w:w="1250" w:type="pct"/>
          </w:tcPr>
          <w:p w14:paraId="241842B4" w14:textId="77777777" w:rsidR="002649CC" w:rsidRPr="0036063D" w:rsidRDefault="002649CC" w:rsidP="00E0301A">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1,2%)</w:t>
            </w:r>
          </w:p>
        </w:tc>
        <w:tc>
          <w:tcPr>
            <w:tcW w:w="1250" w:type="pct"/>
          </w:tcPr>
          <w:p w14:paraId="51C3B70D" w14:textId="77777777" w:rsidR="002649CC" w:rsidRPr="0036063D" w:rsidRDefault="002649CC" w:rsidP="00E0301A">
            <w:pPr>
              <w:keepNext/>
              <w:keepLines/>
              <w:rPr>
                <w:szCs w:val="22"/>
                <w:lang w:val="fr-FR"/>
              </w:rPr>
            </w:pPr>
          </w:p>
        </w:tc>
      </w:tr>
      <w:tr w:rsidR="002649CC" w:rsidRPr="0036063D" w14:paraId="125AEC4B" w14:textId="77777777">
        <w:trPr>
          <w:jc w:val="center"/>
        </w:trPr>
        <w:tc>
          <w:tcPr>
            <w:tcW w:w="1250" w:type="pct"/>
          </w:tcPr>
          <w:p w14:paraId="5BAFCF8F"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50" w:type="pct"/>
          </w:tcPr>
          <w:p w14:paraId="02BA99BD" w14:textId="77777777" w:rsidR="002649CC" w:rsidRPr="0036063D" w:rsidRDefault="002649CC" w:rsidP="00E0301A">
            <w:pPr>
              <w:keepNext/>
              <w:keepLines/>
              <w:rPr>
                <w:szCs w:val="22"/>
                <w:lang w:val="fr-FR"/>
              </w:rPr>
            </w:pPr>
          </w:p>
        </w:tc>
        <w:tc>
          <w:tcPr>
            <w:tcW w:w="1250" w:type="pct"/>
          </w:tcPr>
          <w:p w14:paraId="4BA893A5" w14:textId="77777777" w:rsidR="002649CC" w:rsidRPr="0036063D" w:rsidRDefault="002649CC" w:rsidP="00E0301A">
            <w:pPr>
              <w:keepNext/>
              <w:keepLines/>
              <w:rPr>
                <w:szCs w:val="22"/>
                <w:lang w:val="fr-FR"/>
              </w:rPr>
            </w:pPr>
            <w:r w:rsidRPr="0036063D">
              <w:rPr>
                <w:szCs w:val="22"/>
                <w:lang w:val="fr-FR"/>
              </w:rPr>
              <w:t>Anorexie</w:t>
            </w:r>
          </w:p>
        </w:tc>
        <w:tc>
          <w:tcPr>
            <w:tcW w:w="1250" w:type="pct"/>
          </w:tcPr>
          <w:p w14:paraId="1D34EC53" w14:textId="77777777" w:rsidR="002649CC" w:rsidRPr="0036063D" w:rsidRDefault="002649CC" w:rsidP="00E0301A">
            <w:pPr>
              <w:keepNext/>
              <w:keepLines/>
              <w:rPr>
                <w:szCs w:val="22"/>
                <w:lang w:val="fr-FR"/>
              </w:rPr>
            </w:pPr>
          </w:p>
        </w:tc>
      </w:tr>
      <w:tr w:rsidR="002649CC" w:rsidRPr="0036063D" w14:paraId="43A7643E" w14:textId="77777777">
        <w:trPr>
          <w:jc w:val="center"/>
        </w:trPr>
        <w:tc>
          <w:tcPr>
            <w:tcW w:w="1250" w:type="pct"/>
          </w:tcPr>
          <w:p w14:paraId="4527BF4E"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du système nerveux</w:t>
            </w:r>
          </w:p>
        </w:tc>
        <w:tc>
          <w:tcPr>
            <w:tcW w:w="1250" w:type="pct"/>
          </w:tcPr>
          <w:p w14:paraId="20E2E6CF" w14:textId="77777777" w:rsidR="002649CC" w:rsidRPr="0036063D" w:rsidRDefault="002649CC" w:rsidP="00E0301A">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0,4%)</w:t>
            </w:r>
          </w:p>
        </w:tc>
        <w:tc>
          <w:tcPr>
            <w:tcW w:w="1250" w:type="pct"/>
          </w:tcPr>
          <w:p w14:paraId="3BBD5403" w14:textId="77777777" w:rsidR="002649CC" w:rsidRPr="0036063D" w:rsidRDefault="002649CC" w:rsidP="00E0301A">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0,4%)</w:t>
            </w:r>
          </w:p>
        </w:tc>
        <w:tc>
          <w:tcPr>
            <w:tcW w:w="1250" w:type="pct"/>
          </w:tcPr>
          <w:p w14:paraId="694CD57F" w14:textId="77777777" w:rsidR="002649CC" w:rsidRPr="0036063D" w:rsidRDefault="002649CC" w:rsidP="00E0301A">
            <w:pPr>
              <w:keepNext/>
              <w:keepLines/>
              <w:rPr>
                <w:szCs w:val="22"/>
                <w:lang w:val="fr-FR"/>
              </w:rPr>
            </w:pPr>
          </w:p>
        </w:tc>
      </w:tr>
      <w:tr w:rsidR="002649CC" w:rsidRPr="00FA5725" w14:paraId="2975D730" w14:textId="77777777">
        <w:trPr>
          <w:jc w:val="center"/>
        </w:trPr>
        <w:tc>
          <w:tcPr>
            <w:tcW w:w="1250" w:type="pct"/>
          </w:tcPr>
          <w:p w14:paraId="07BD8913"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cardiaques</w:t>
            </w:r>
          </w:p>
        </w:tc>
        <w:tc>
          <w:tcPr>
            <w:tcW w:w="1250" w:type="pct"/>
          </w:tcPr>
          <w:p w14:paraId="0D405C9F" w14:textId="77777777" w:rsidR="002649CC" w:rsidRPr="0036063D" w:rsidRDefault="002649CC" w:rsidP="00E0301A">
            <w:pPr>
              <w:keepNext/>
              <w:keepLines/>
              <w:rPr>
                <w:szCs w:val="22"/>
                <w:lang w:val="fr-FR"/>
              </w:rPr>
            </w:pPr>
          </w:p>
        </w:tc>
        <w:tc>
          <w:tcPr>
            <w:tcW w:w="1250" w:type="pct"/>
          </w:tcPr>
          <w:p w14:paraId="792DF482" w14:textId="77777777" w:rsidR="002649CC" w:rsidRPr="0036063D" w:rsidRDefault="002649CC" w:rsidP="00E0301A">
            <w:pPr>
              <w:keepNext/>
              <w:keepLines/>
              <w:rPr>
                <w:szCs w:val="22"/>
                <w:lang w:val="fr-FR"/>
              </w:rPr>
            </w:pPr>
            <w:r w:rsidRPr="0036063D">
              <w:rPr>
                <w:szCs w:val="22"/>
                <w:lang w:val="fr-FR"/>
              </w:rPr>
              <w:t xml:space="preserve">Insuffisance </w:t>
            </w:r>
            <w:proofErr w:type="gramStart"/>
            <w:r w:rsidRPr="0036063D">
              <w:rPr>
                <w:szCs w:val="22"/>
                <w:lang w:val="fr-FR"/>
              </w:rPr>
              <w:t>cardiaque;</w:t>
            </w:r>
            <w:proofErr w:type="gramEnd"/>
            <w:r w:rsidRPr="0036063D">
              <w:rPr>
                <w:szCs w:val="22"/>
                <w:lang w:val="fr-FR"/>
              </w:rPr>
              <w:t xml:space="preserve"> </w:t>
            </w:r>
          </w:p>
          <w:p w14:paraId="730A1AA1" w14:textId="77777777" w:rsidR="002649CC" w:rsidRPr="0036063D" w:rsidRDefault="002649CC" w:rsidP="00E0301A">
            <w:pPr>
              <w:keepNext/>
              <w:keepLines/>
              <w:rPr>
                <w:szCs w:val="22"/>
                <w:lang w:val="fr-FR"/>
              </w:rPr>
            </w:pPr>
            <w:r w:rsidRPr="0036063D">
              <w:rPr>
                <w:szCs w:val="22"/>
                <w:lang w:val="fr-FR"/>
              </w:rPr>
              <w:t>Arythmie (jamais sévère)</w:t>
            </w:r>
          </w:p>
        </w:tc>
        <w:tc>
          <w:tcPr>
            <w:tcW w:w="1250" w:type="pct"/>
          </w:tcPr>
          <w:p w14:paraId="65AC98FC" w14:textId="77777777" w:rsidR="002649CC" w:rsidRPr="0036063D" w:rsidRDefault="002649CC" w:rsidP="00E0301A">
            <w:pPr>
              <w:keepNext/>
              <w:keepLines/>
              <w:rPr>
                <w:szCs w:val="22"/>
                <w:lang w:val="fr-FR"/>
              </w:rPr>
            </w:pPr>
          </w:p>
        </w:tc>
      </w:tr>
      <w:tr w:rsidR="002649CC" w:rsidRPr="0036063D" w14:paraId="3E077B69" w14:textId="77777777">
        <w:trPr>
          <w:jc w:val="center"/>
        </w:trPr>
        <w:tc>
          <w:tcPr>
            <w:tcW w:w="1250" w:type="pct"/>
          </w:tcPr>
          <w:p w14:paraId="28CD0589"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vasculaires</w:t>
            </w:r>
          </w:p>
        </w:tc>
        <w:tc>
          <w:tcPr>
            <w:tcW w:w="1250" w:type="pct"/>
          </w:tcPr>
          <w:p w14:paraId="5C5A1BFB" w14:textId="77777777" w:rsidR="002649CC" w:rsidRPr="0036063D" w:rsidRDefault="002649CC" w:rsidP="00E0301A">
            <w:pPr>
              <w:keepNext/>
              <w:keepLines/>
              <w:rPr>
                <w:szCs w:val="22"/>
                <w:lang w:val="fr-FR"/>
              </w:rPr>
            </w:pPr>
          </w:p>
        </w:tc>
        <w:tc>
          <w:tcPr>
            <w:tcW w:w="1250" w:type="pct"/>
          </w:tcPr>
          <w:p w14:paraId="07F04367" w14:textId="77777777" w:rsidR="002649CC" w:rsidRPr="0036063D" w:rsidRDefault="002649CC" w:rsidP="00E0301A">
            <w:pPr>
              <w:keepNext/>
              <w:keepLines/>
              <w:rPr>
                <w:szCs w:val="22"/>
                <w:lang w:val="fr-FR"/>
              </w:rPr>
            </w:pPr>
          </w:p>
        </w:tc>
        <w:tc>
          <w:tcPr>
            <w:tcW w:w="1250" w:type="pct"/>
          </w:tcPr>
          <w:p w14:paraId="27568A61" w14:textId="77777777" w:rsidR="002649CC" w:rsidRPr="0036063D" w:rsidRDefault="002649CC" w:rsidP="00E0301A">
            <w:pPr>
              <w:keepNext/>
              <w:keepLines/>
              <w:rPr>
                <w:szCs w:val="22"/>
                <w:lang w:val="fr-FR"/>
              </w:rPr>
            </w:pPr>
            <w:r w:rsidRPr="0036063D">
              <w:rPr>
                <w:szCs w:val="22"/>
                <w:lang w:val="fr-FR"/>
              </w:rPr>
              <w:t>Hypotension</w:t>
            </w:r>
          </w:p>
        </w:tc>
      </w:tr>
      <w:tr w:rsidR="002649CC" w:rsidRPr="00FA5725" w14:paraId="5C1D2197" w14:textId="77777777">
        <w:trPr>
          <w:jc w:val="center"/>
        </w:trPr>
        <w:tc>
          <w:tcPr>
            <w:tcW w:w="1250" w:type="pct"/>
          </w:tcPr>
          <w:p w14:paraId="4016529F"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gastro-intestinales</w:t>
            </w:r>
          </w:p>
        </w:tc>
        <w:tc>
          <w:tcPr>
            <w:tcW w:w="1250" w:type="pct"/>
          </w:tcPr>
          <w:p w14:paraId="336C71AF" w14:textId="77777777" w:rsidR="002649CC" w:rsidRPr="0036063D" w:rsidRDefault="002649CC" w:rsidP="00E030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w:t>
            </w:r>
            <w:r w:rsidRPr="0036063D">
              <w:rPr>
                <w:szCs w:val="22"/>
                <w:lang w:val="fr-FR"/>
              </w:rPr>
              <w:br/>
              <w:t>Stomatite (G3/</w:t>
            </w:r>
            <w:proofErr w:type="gramStart"/>
            <w:r w:rsidRPr="0036063D">
              <w:rPr>
                <w:szCs w:val="22"/>
                <w:lang w:val="fr-FR"/>
              </w:rPr>
              <w:t>4:</w:t>
            </w:r>
            <w:proofErr w:type="gramEnd"/>
            <w:r w:rsidRPr="0036063D">
              <w:rPr>
                <w:szCs w:val="22"/>
                <w:lang w:val="fr-FR"/>
              </w:rPr>
              <w:t xml:space="preserve"> 7,8%</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6,2%</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Constipation</w:t>
            </w:r>
          </w:p>
        </w:tc>
        <w:tc>
          <w:tcPr>
            <w:tcW w:w="1250" w:type="pct"/>
          </w:tcPr>
          <w:p w14:paraId="62520AD5" w14:textId="77777777" w:rsidR="002649CC" w:rsidRPr="0036063D" w:rsidRDefault="002649CC" w:rsidP="00E0301A">
            <w:pPr>
              <w:keepNext/>
              <w:keepLines/>
              <w:rPr>
                <w:szCs w:val="22"/>
                <w:lang w:val="fr-FR"/>
              </w:rPr>
            </w:pPr>
          </w:p>
        </w:tc>
        <w:tc>
          <w:tcPr>
            <w:tcW w:w="1250" w:type="pct"/>
          </w:tcPr>
          <w:p w14:paraId="0076796E" w14:textId="77777777" w:rsidR="002649CC" w:rsidRPr="0036063D" w:rsidRDefault="002649CC" w:rsidP="00E0301A">
            <w:pPr>
              <w:keepNext/>
              <w:keepLines/>
              <w:rPr>
                <w:szCs w:val="22"/>
                <w:lang w:val="fr-FR"/>
              </w:rPr>
            </w:pPr>
          </w:p>
        </w:tc>
      </w:tr>
      <w:tr w:rsidR="002649CC" w:rsidRPr="00FA5725" w14:paraId="78A6F144" w14:textId="77777777">
        <w:trPr>
          <w:jc w:val="center"/>
        </w:trPr>
        <w:tc>
          <w:tcPr>
            <w:tcW w:w="1250" w:type="pct"/>
          </w:tcPr>
          <w:p w14:paraId="649E7346"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250" w:type="pct"/>
          </w:tcPr>
          <w:p w14:paraId="2DB92C6E" w14:textId="77777777" w:rsidR="002649CC" w:rsidRPr="0036063D" w:rsidRDefault="002649CC" w:rsidP="00E0301A">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w:t>
            </w:r>
            <w:proofErr w:type="gramStart"/>
            <w:r w:rsidRPr="0036063D">
              <w:rPr>
                <w:bCs/>
                <w:iCs/>
                <w:szCs w:val="22"/>
                <w:lang w:val="fr-FR"/>
              </w:rPr>
              <w:t>sévère:</w:t>
            </w:r>
            <w:proofErr w:type="gramEnd"/>
            <w:r w:rsidRPr="0036063D">
              <w:rPr>
                <w:bCs/>
                <w:iCs/>
                <w:szCs w:val="22"/>
                <w:lang w:val="fr-FR"/>
              </w:rPr>
              <w:t xml:space="preserve"> 0,4%</w:t>
            </w:r>
            <w:proofErr w:type="gramStart"/>
            <w:r w:rsidRPr="0036063D">
              <w:rPr>
                <w:bCs/>
                <w:iCs/>
                <w:szCs w:val="22"/>
                <w:lang w:val="fr-FR"/>
              </w:rPr>
              <w:t>);</w:t>
            </w:r>
            <w:proofErr w:type="gramEnd"/>
            <w:r w:rsidRPr="0036063D">
              <w:rPr>
                <w:bCs/>
                <w:iCs/>
                <w:szCs w:val="22"/>
                <w:lang w:val="fr-FR"/>
              </w:rPr>
              <w:t xml:space="preserve"> Réactions cutanées (jamais sévères)</w:t>
            </w:r>
          </w:p>
        </w:tc>
        <w:tc>
          <w:tcPr>
            <w:tcW w:w="1250" w:type="pct"/>
          </w:tcPr>
          <w:p w14:paraId="33EA564C" w14:textId="77777777" w:rsidR="002649CC" w:rsidRPr="0036063D" w:rsidRDefault="002649CC" w:rsidP="00E0301A">
            <w:pPr>
              <w:keepNext/>
              <w:keepLines/>
              <w:rPr>
                <w:szCs w:val="22"/>
                <w:lang w:val="fr-FR"/>
              </w:rPr>
            </w:pPr>
          </w:p>
        </w:tc>
        <w:tc>
          <w:tcPr>
            <w:tcW w:w="1250" w:type="pct"/>
          </w:tcPr>
          <w:p w14:paraId="3FFD6F63" w14:textId="77777777" w:rsidR="002649CC" w:rsidRPr="0036063D" w:rsidRDefault="002649CC" w:rsidP="00E0301A">
            <w:pPr>
              <w:keepNext/>
              <w:keepLines/>
              <w:rPr>
                <w:szCs w:val="22"/>
                <w:lang w:val="fr-FR"/>
              </w:rPr>
            </w:pPr>
          </w:p>
        </w:tc>
      </w:tr>
      <w:tr w:rsidR="002649CC" w:rsidRPr="0036063D" w14:paraId="3E93AD9C" w14:textId="77777777">
        <w:trPr>
          <w:jc w:val="center"/>
        </w:trPr>
        <w:tc>
          <w:tcPr>
            <w:tcW w:w="1250" w:type="pct"/>
          </w:tcPr>
          <w:p w14:paraId="3782C8C5"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50" w:type="pct"/>
          </w:tcPr>
          <w:p w14:paraId="2F5D0C34" w14:textId="77777777" w:rsidR="002649CC" w:rsidRPr="0036063D" w:rsidRDefault="002649CC" w:rsidP="00E0301A">
            <w:pPr>
              <w:keepNext/>
              <w:keepLines/>
              <w:rPr>
                <w:szCs w:val="22"/>
                <w:lang w:val="fr-FR"/>
              </w:rPr>
            </w:pPr>
          </w:p>
        </w:tc>
        <w:tc>
          <w:tcPr>
            <w:tcW w:w="1250" w:type="pct"/>
          </w:tcPr>
          <w:p w14:paraId="1FA9EA2E" w14:textId="77777777" w:rsidR="002649CC" w:rsidRPr="0036063D" w:rsidRDefault="002649CC" w:rsidP="00E0301A">
            <w:pPr>
              <w:keepNext/>
              <w:keepLines/>
              <w:rPr>
                <w:szCs w:val="22"/>
                <w:lang w:val="fr-FR"/>
              </w:rPr>
            </w:pPr>
            <w:r w:rsidRPr="0036063D">
              <w:rPr>
                <w:szCs w:val="22"/>
                <w:lang w:val="fr-FR"/>
              </w:rPr>
              <w:t>Myalgie</w:t>
            </w:r>
          </w:p>
        </w:tc>
        <w:tc>
          <w:tcPr>
            <w:tcW w:w="1250" w:type="pct"/>
          </w:tcPr>
          <w:p w14:paraId="54899E88" w14:textId="77777777" w:rsidR="002649CC" w:rsidRPr="0036063D" w:rsidRDefault="002649CC" w:rsidP="00E0301A">
            <w:pPr>
              <w:keepNext/>
              <w:keepLines/>
              <w:rPr>
                <w:szCs w:val="22"/>
                <w:lang w:val="fr-FR"/>
              </w:rPr>
            </w:pPr>
          </w:p>
        </w:tc>
      </w:tr>
      <w:tr w:rsidR="002649CC" w:rsidRPr="0036063D" w14:paraId="095BD0E3" w14:textId="77777777">
        <w:trPr>
          <w:jc w:val="center"/>
        </w:trPr>
        <w:tc>
          <w:tcPr>
            <w:tcW w:w="1250" w:type="pct"/>
          </w:tcPr>
          <w:p w14:paraId="42780A38" w14:textId="77777777" w:rsidR="002649CC" w:rsidRPr="0036063D" w:rsidRDefault="002649CC" w:rsidP="00E0301A">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122CEA4D" w14:textId="77777777" w:rsidR="002649CC" w:rsidRPr="0036063D" w:rsidRDefault="002649CC" w:rsidP="00E0301A">
            <w:pPr>
              <w:rPr>
                <w:szCs w:val="22"/>
                <w:lang w:val="fr-FR"/>
              </w:rPr>
            </w:pPr>
            <w:r w:rsidRPr="0036063D">
              <w:rPr>
                <w:szCs w:val="22"/>
                <w:lang w:val="fr-FR"/>
              </w:rPr>
              <w:t>Asthénie (sévère : 8,1%</w:t>
            </w:r>
            <w:proofErr w:type="gramStart"/>
            <w:r w:rsidRPr="0036063D">
              <w:rPr>
                <w:szCs w:val="22"/>
                <w:lang w:val="fr-FR"/>
              </w:rPr>
              <w:t>);</w:t>
            </w:r>
            <w:proofErr w:type="gramEnd"/>
            <w:r w:rsidRPr="0036063D">
              <w:rPr>
                <w:szCs w:val="22"/>
                <w:lang w:val="fr-FR"/>
              </w:rPr>
              <w:t xml:space="preserve"> </w:t>
            </w:r>
            <w:r w:rsidRPr="0036063D">
              <w:rPr>
                <w:szCs w:val="22"/>
                <w:lang w:val="fr-FR"/>
              </w:rPr>
              <w:br/>
              <w:t>Rétention hydrique (</w:t>
            </w:r>
            <w:proofErr w:type="gramStart"/>
            <w:r w:rsidRPr="0036063D">
              <w:rPr>
                <w:szCs w:val="22"/>
                <w:lang w:val="fr-FR"/>
              </w:rPr>
              <w:t>sévère:</w:t>
            </w:r>
            <w:proofErr w:type="gramEnd"/>
            <w:r w:rsidRPr="0036063D">
              <w:rPr>
                <w:szCs w:val="22"/>
                <w:lang w:val="fr-FR"/>
              </w:rPr>
              <w:t xml:space="preserve"> 1.2%</w:t>
            </w:r>
            <w:proofErr w:type="gramStart"/>
            <w:r w:rsidRPr="0036063D">
              <w:rPr>
                <w:szCs w:val="22"/>
                <w:lang w:val="fr-FR"/>
              </w:rPr>
              <w:t>);</w:t>
            </w:r>
            <w:proofErr w:type="gramEnd"/>
          </w:p>
          <w:p w14:paraId="60254B49" w14:textId="77777777" w:rsidR="002649CC" w:rsidRPr="0036063D" w:rsidRDefault="002649CC" w:rsidP="00E0301A">
            <w:pPr>
              <w:pStyle w:val="En-tte"/>
              <w:rPr>
                <w:szCs w:val="22"/>
                <w:lang w:val="fr-FR"/>
              </w:rPr>
            </w:pPr>
            <w:r w:rsidRPr="0036063D">
              <w:rPr>
                <w:szCs w:val="22"/>
                <w:lang w:val="fr-FR"/>
              </w:rPr>
              <w:t>Douleurs</w:t>
            </w:r>
          </w:p>
        </w:tc>
        <w:tc>
          <w:tcPr>
            <w:tcW w:w="1250" w:type="pct"/>
          </w:tcPr>
          <w:p w14:paraId="11C61C05" w14:textId="77777777" w:rsidR="002649CC" w:rsidRPr="0036063D" w:rsidRDefault="002649CC" w:rsidP="00E0301A">
            <w:pPr>
              <w:rPr>
                <w:szCs w:val="22"/>
                <w:lang w:val="fr-FR"/>
              </w:rPr>
            </w:pPr>
            <w:r w:rsidRPr="0036063D">
              <w:rPr>
                <w:szCs w:val="22"/>
                <w:lang w:val="fr-FR"/>
              </w:rPr>
              <w:t>Réactions au site d</w:t>
            </w:r>
            <w:r w:rsidR="00F46F6C">
              <w:rPr>
                <w:szCs w:val="22"/>
                <w:lang w:val="fr-FR"/>
              </w:rPr>
              <w:t>’</w:t>
            </w:r>
            <w:r w:rsidRPr="0036063D">
              <w:rPr>
                <w:szCs w:val="22"/>
                <w:lang w:val="fr-FR"/>
              </w:rPr>
              <w:t>injection</w:t>
            </w:r>
          </w:p>
        </w:tc>
        <w:tc>
          <w:tcPr>
            <w:tcW w:w="1250" w:type="pct"/>
          </w:tcPr>
          <w:p w14:paraId="782D9FE3" w14:textId="77777777" w:rsidR="002649CC" w:rsidRPr="0036063D" w:rsidRDefault="002649CC" w:rsidP="00E0301A">
            <w:pPr>
              <w:rPr>
                <w:szCs w:val="22"/>
                <w:lang w:val="fr-FR"/>
              </w:rPr>
            </w:pPr>
          </w:p>
        </w:tc>
      </w:tr>
      <w:tr w:rsidR="002649CC" w:rsidRPr="00FA5725" w14:paraId="2B7061F3" w14:textId="77777777">
        <w:trPr>
          <w:jc w:val="center"/>
        </w:trPr>
        <w:tc>
          <w:tcPr>
            <w:tcW w:w="1250" w:type="pct"/>
          </w:tcPr>
          <w:p w14:paraId="22694D0A" w14:textId="77777777" w:rsidR="002649CC" w:rsidRPr="0036063D" w:rsidRDefault="002649CC" w:rsidP="00E0301A">
            <w:pPr>
              <w:rPr>
                <w:szCs w:val="22"/>
                <w:lang w:val="fr-FR"/>
              </w:rPr>
            </w:pPr>
            <w:r w:rsidRPr="0036063D">
              <w:rPr>
                <w:szCs w:val="22"/>
                <w:lang w:val="fr-FR"/>
              </w:rPr>
              <w:t>Investigations</w:t>
            </w:r>
          </w:p>
        </w:tc>
        <w:tc>
          <w:tcPr>
            <w:tcW w:w="1250" w:type="pct"/>
          </w:tcPr>
          <w:p w14:paraId="3CBD316E" w14:textId="77777777" w:rsidR="002649CC" w:rsidRPr="0036063D" w:rsidRDefault="002649CC" w:rsidP="00E0301A">
            <w:pPr>
              <w:pStyle w:val="En-tte"/>
              <w:rPr>
                <w:szCs w:val="22"/>
                <w:lang w:val="fr-FR"/>
              </w:rPr>
            </w:pPr>
          </w:p>
        </w:tc>
        <w:tc>
          <w:tcPr>
            <w:tcW w:w="1250" w:type="pct"/>
          </w:tcPr>
          <w:p w14:paraId="411E16A9" w14:textId="77777777" w:rsidR="002649CC" w:rsidRPr="0036063D" w:rsidRDefault="002649CC" w:rsidP="00E0301A">
            <w:pPr>
              <w:keepNext/>
              <w:keepLines/>
              <w:rPr>
                <w:szCs w:val="22"/>
                <w:lang w:val="fr-FR"/>
              </w:rPr>
            </w:pPr>
            <w:r w:rsidRPr="0036063D">
              <w:rPr>
                <w:szCs w:val="22"/>
                <w:lang w:val="fr-FR"/>
              </w:rPr>
              <w:t>Augmentation de la bilirubine (G3/4&lt;2,5%</w:t>
            </w:r>
            <w:proofErr w:type="gramStart"/>
            <w:r w:rsidRPr="0036063D">
              <w:rPr>
                <w:szCs w:val="22"/>
                <w:lang w:val="fr-FR"/>
              </w:rPr>
              <w:t>);</w:t>
            </w:r>
            <w:proofErr w:type="gramEnd"/>
          </w:p>
          <w:p w14:paraId="3A583919" w14:textId="77777777" w:rsidR="002649CC" w:rsidRPr="0036063D" w:rsidRDefault="002649CC" w:rsidP="00E0301A">
            <w:pPr>
              <w:rPr>
                <w:szCs w:val="22"/>
                <w:lang w:val="fr-FR"/>
              </w:rPr>
            </w:pPr>
            <w:r w:rsidRPr="0036063D">
              <w:rPr>
                <w:szCs w:val="22"/>
                <w:lang w:val="fr-FR"/>
              </w:rPr>
              <w:t>Augmentation des phosphatases alcalines (G3/4&lt;2,5%)</w:t>
            </w:r>
          </w:p>
        </w:tc>
        <w:tc>
          <w:tcPr>
            <w:tcW w:w="1250" w:type="pct"/>
          </w:tcPr>
          <w:p w14:paraId="6593368B" w14:textId="77777777" w:rsidR="002649CC" w:rsidRPr="0036063D" w:rsidRDefault="002649CC" w:rsidP="00E0301A">
            <w:pPr>
              <w:keepNext/>
              <w:keepLines/>
              <w:rPr>
                <w:szCs w:val="22"/>
                <w:lang w:val="fr-FR"/>
              </w:rPr>
            </w:pPr>
            <w:r w:rsidRPr="0036063D">
              <w:rPr>
                <w:szCs w:val="22"/>
                <w:lang w:val="fr-FR"/>
              </w:rPr>
              <w:t>Augmentation des ASAT (G3/4&lt;1%</w:t>
            </w:r>
            <w:proofErr w:type="gramStart"/>
            <w:r w:rsidRPr="0036063D">
              <w:rPr>
                <w:szCs w:val="22"/>
                <w:lang w:val="fr-FR"/>
              </w:rPr>
              <w:t>);</w:t>
            </w:r>
            <w:proofErr w:type="gramEnd"/>
          </w:p>
          <w:p w14:paraId="5BA050C1" w14:textId="77777777" w:rsidR="002649CC" w:rsidRPr="0036063D" w:rsidRDefault="002649CC" w:rsidP="00E0301A">
            <w:pPr>
              <w:keepNext/>
              <w:keepLines/>
              <w:rPr>
                <w:szCs w:val="22"/>
                <w:lang w:val="fr-FR"/>
              </w:rPr>
            </w:pPr>
            <w:r w:rsidRPr="0036063D">
              <w:rPr>
                <w:szCs w:val="22"/>
                <w:lang w:val="fr-FR"/>
              </w:rPr>
              <w:t>Augmentation des ALAT (G3/4&lt;1%)</w:t>
            </w:r>
          </w:p>
          <w:p w14:paraId="3046E949" w14:textId="77777777" w:rsidR="002649CC" w:rsidRPr="0036063D" w:rsidRDefault="002649CC" w:rsidP="00E0301A">
            <w:pPr>
              <w:rPr>
                <w:szCs w:val="22"/>
                <w:lang w:val="fr-FR"/>
              </w:rPr>
            </w:pPr>
          </w:p>
        </w:tc>
      </w:tr>
    </w:tbl>
    <w:p w14:paraId="116A653F" w14:textId="77777777" w:rsidR="002649CC" w:rsidRPr="0036063D" w:rsidRDefault="002649CC" w:rsidP="002649CC">
      <w:pPr>
        <w:pStyle w:val="FootnoteText1"/>
        <w:widowControl/>
        <w:spacing w:line="-280" w:lineRule="auto"/>
        <w:rPr>
          <w:szCs w:val="22"/>
          <w:lang w:val="fr-FR"/>
        </w:rPr>
      </w:pPr>
    </w:p>
    <w:p w14:paraId="39BADDAE" w14:textId="77777777" w:rsidR="002649CC" w:rsidRPr="0036063D" w:rsidRDefault="005A7118" w:rsidP="002649CC">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w:t>
      </w:r>
      <w:r w:rsidR="00485D72">
        <w:rPr>
          <w:bCs/>
          <w:iCs/>
          <w:szCs w:val="22"/>
          <w:u w:val="single"/>
          <w:lang w:val="fr-FR"/>
        </w:rPr>
        <w:t>poumon non à petites cellules</w:t>
      </w:r>
      <w:r w:rsidR="00485D72" w:rsidRPr="0036063D">
        <w:rPr>
          <w:bCs/>
          <w:iCs/>
          <w:szCs w:val="22"/>
          <w:u w:val="single"/>
          <w:lang w:val="fr-FR"/>
        </w:rPr>
        <w:t xml:space="preserve"> </w:t>
      </w:r>
      <w:r w:rsidRPr="0036063D">
        <w:rPr>
          <w:bCs/>
          <w:iCs/>
          <w:szCs w:val="22"/>
          <w:u w:val="single"/>
          <w:lang w:val="fr-FR"/>
        </w:rPr>
        <w:t xml:space="preserve">pour </w:t>
      </w:r>
      <w:r w:rsidR="002649CC" w:rsidRPr="0036063D">
        <w:rPr>
          <w:bCs/>
          <w:iCs/>
          <w:szCs w:val="22"/>
          <w:u w:val="single"/>
          <w:lang w:val="fr-FR"/>
        </w:rPr>
        <w:t>TAXOTERE 75 mg/m² en association avec le cisplatine</w:t>
      </w:r>
    </w:p>
    <w:p w14:paraId="50D7341A" w14:textId="77777777" w:rsidR="002649CC" w:rsidRPr="0036063D" w:rsidRDefault="002649CC" w:rsidP="002649CC">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3"/>
        <w:gridCol w:w="2264"/>
        <w:gridCol w:w="2264"/>
        <w:gridCol w:w="2264"/>
      </w:tblGrid>
      <w:tr w:rsidR="002649CC" w:rsidRPr="0036063D" w14:paraId="075C6CD2" w14:textId="77777777">
        <w:trPr>
          <w:tblHeader/>
          <w:jc w:val="center"/>
        </w:trPr>
        <w:tc>
          <w:tcPr>
            <w:tcW w:w="1250" w:type="pct"/>
            <w:shd w:val="pct12" w:color="auto" w:fill="FFFFFF"/>
          </w:tcPr>
          <w:p w14:paraId="6AF6A5C1" w14:textId="77777777" w:rsidR="002649CC" w:rsidRPr="0036063D" w:rsidRDefault="002649CC" w:rsidP="00E030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1341D4ED" w14:textId="77777777" w:rsidR="002649CC" w:rsidRPr="0036063D" w:rsidRDefault="002649CC" w:rsidP="00E0301A">
            <w:pPr>
              <w:keepNext/>
              <w:keepLines/>
              <w:ind w:left="13" w:hanging="13"/>
              <w:rPr>
                <w:b/>
                <w:szCs w:val="22"/>
                <w:lang w:val="fr-FR"/>
              </w:rPr>
            </w:pPr>
          </w:p>
        </w:tc>
        <w:tc>
          <w:tcPr>
            <w:tcW w:w="1250" w:type="pct"/>
            <w:shd w:val="pct12" w:color="auto" w:fill="FFFFFF"/>
          </w:tcPr>
          <w:p w14:paraId="5F924CA8" w14:textId="77777777" w:rsidR="002649CC" w:rsidRPr="0036063D" w:rsidRDefault="002649CC" w:rsidP="00E030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0A93AA97" w14:textId="77777777" w:rsidR="002649CC" w:rsidRPr="0036063D" w:rsidRDefault="002649CC" w:rsidP="00E0301A">
            <w:pPr>
              <w:keepNext/>
              <w:keepLines/>
              <w:ind w:left="13" w:hanging="13"/>
              <w:rPr>
                <w:b/>
                <w:szCs w:val="22"/>
                <w:lang w:val="fr-FR"/>
              </w:rPr>
            </w:pPr>
          </w:p>
        </w:tc>
        <w:tc>
          <w:tcPr>
            <w:tcW w:w="1250" w:type="pct"/>
            <w:shd w:val="pct12" w:color="auto" w:fill="FFFFFF"/>
          </w:tcPr>
          <w:p w14:paraId="5E04295D" w14:textId="77777777" w:rsidR="002649CC" w:rsidRPr="0036063D" w:rsidRDefault="002649CC" w:rsidP="00E0301A">
            <w:pPr>
              <w:keepNext/>
              <w:keepLines/>
              <w:ind w:left="13" w:hanging="13"/>
              <w:rPr>
                <w:b/>
                <w:szCs w:val="22"/>
                <w:lang w:val="fr-FR"/>
              </w:rPr>
            </w:pPr>
            <w:r w:rsidRPr="0036063D">
              <w:rPr>
                <w:b/>
                <w:szCs w:val="22"/>
                <w:lang w:val="fr-FR"/>
              </w:rPr>
              <w:t>Fréquent</w:t>
            </w:r>
          </w:p>
          <w:p w14:paraId="60B3ABB3" w14:textId="77777777" w:rsidR="002649CC" w:rsidRPr="0036063D" w:rsidRDefault="002649CC" w:rsidP="00E0301A">
            <w:pPr>
              <w:keepNext/>
              <w:keepLines/>
              <w:ind w:left="13" w:hanging="13"/>
              <w:rPr>
                <w:b/>
                <w:szCs w:val="22"/>
                <w:lang w:val="fr-FR"/>
              </w:rPr>
            </w:pPr>
          </w:p>
        </w:tc>
        <w:tc>
          <w:tcPr>
            <w:tcW w:w="1250" w:type="pct"/>
            <w:shd w:val="pct12" w:color="auto" w:fill="FFFFFF"/>
          </w:tcPr>
          <w:p w14:paraId="67CEE6D7" w14:textId="77777777" w:rsidR="002649CC" w:rsidRPr="0036063D" w:rsidRDefault="002649CC" w:rsidP="00E0301A">
            <w:pPr>
              <w:keepNext/>
              <w:keepLines/>
              <w:ind w:left="13" w:hanging="13"/>
              <w:rPr>
                <w:b/>
                <w:szCs w:val="22"/>
                <w:lang w:val="fr-FR"/>
              </w:rPr>
            </w:pPr>
            <w:r w:rsidRPr="0036063D">
              <w:rPr>
                <w:b/>
                <w:szCs w:val="22"/>
                <w:lang w:val="fr-FR"/>
              </w:rPr>
              <w:t>Peu fréquent</w:t>
            </w:r>
          </w:p>
          <w:p w14:paraId="077AA6C4" w14:textId="77777777" w:rsidR="002649CC" w:rsidRPr="0036063D" w:rsidRDefault="002649CC" w:rsidP="00E0301A">
            <w:pPr>
              <w:keepNext/>
              <w:keepLines/>
              <w:ind w:left="13" w:hanging="13"/>
              <w:rPr>
                <w:b/>
                <w:szCs w:val="22"/>
                <w:lang w:val="fr-FR"/>
              </w:rPr>
            </w:pPr>
          </w:p>
        </w:tc>
      </w:tr>
      <w:tr w:rsidR="002649CC" w:rsidRPr="0036063D" w14:paraId="3B39C277" w14:textId="77777777">
        <w:trPr>
          <w:jc w:val="center"/>
        </w:trPr>
        <w:tc>
          <w:tcPr>
            <w:tcW w:w="1250" w:type="pct"/>
          </w:tcPr>
          <w:p w14:paraId="7FC76FEE" w14:textId="77777777" w:rsidR="002649CC" w:rsidRPr="0036063D" w:rsidRDefault="002649CC" w:rsidP="00E0301A">
            <w:pPr>
              <w:rPr>
                <w:szCs w:val="22"/>
                <w:lang w:val="fr-FR"/>
              </w:rPr>
            </w:pPr>
            <w:r w:rsidRPr="0036063D">
              <w:rPr>
                <w:szCs w:val="22"/>
                <w:lang w:val="fr-FR"/>
              </w:rPr>
              <w:t>Infections et infestations</w:t>
            </w:r>
          </w:p>
          <w:p w14:paraId="211DEDC8" w14:textId="77777777" w:rsidR="002649CC" w:rsidRPr="0036063D" w:rsidRDefault="002649CC" w:rsidP="00E0301A">
            <w:pPr>
              <w:keepNext/>
              <w:keepLines/>
              <w:rPr>
                <w:szCs w:val="22"/>
                <w:lang w:val="fr-FR"/>
              </w:rPr>
            </w:pPr>
          </w:p>
        </w:tc>
        <w:tc>
          <w:tcPr>
            <w:tcW w:w="1250" w:type="pct"/>
          </w:tcPr>
          <w:p w14:paraId="1437CFED" w14:textId="77777777" w:rsidR="002649CC" w:rsidRPr="0036063D" w:rsidRDefault="002649CC" w:rsidP="00E0301A">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5,7%)</w:t>
            </w:r>
          </w:p>
        </w:tc>
        <w:tc>
          <w:tcPr>
            <w:tcW w:w="1250" w:type="pct"/>
          </w:tcPr>
          <w:p w14:paraId="3C306867" w14:textId="77777777" w:rsidR="002649CC" w:rsidRPr="0036063D" w:rsidRDefault="002649CC" w:rsidP="00E0301A">
            <w:pPr>
              <w:keepNext/>
              <w:keepLines/>
              <w:rPr>
                <w:szCs w:val="22"/>
                <w:lang w:val="fr-FR"/>
              </w:rPr>
            </w:pPr>
          </w:p>
        </w:tc>
        <w:tc>
          <w:tcPr>
            <w:tcW w:w="1250" w:type="pct"/>
          </w:tcPr>
          <w:p w14:paraId="2821FED4" w14:textId="77777777" w:rsidR="002649CC" w:rsidRPr="0036063D" w:rsidRDefault="002649CC" w:rsidP="00E0301A">
            <w:pPr>
              <w:keepNext/>
              <w:keepLines/>
              <w:rPr>
                <w:szCs w:val="22"/>
                <w:lang w:val="fr-FR"/>
              </w:rPr>
            </w:pPr>
          </w:p>
        </w:tc>
      </w:tr>
      <w:tr w:rsidR="002649CC" w:rsidRPr="0036063D" w14:paraId="0E85B1B3" w14:textId="77777777">
        <w:trPr>
          <w:jc w:val="center"/>
        </w:trPr>
        <w:tc>
          <w:tcPr>
            <w:tcW w:w="1250" w:type="pct"/>
          </w:tcPr>
          <w:p w14:paraId="31E61298" w14:textId="77777777" w:rsidR="002649CC" w:rsidRPr="0036063D" w:rsidRDefault="002649CC" w:rsidP="00E0301A">
            <w:pPr>
              <w:keepNext/>
              <w:keepLines/>
              <w:rPr>
                <w:szCs w:val="22"/>
                <w:lang w:val="fr-FR"/>
              </w:rPr>
            </w:pPr>
            <w:r w:rsidRPr="0036063D">
              <w:rPr>
                <w:szCs w:val="22"/>
                <w:lang w:val="fr-FR"/>
              </w:rPr>
              <w:t>Affections hématologiques et du système lymphatique</w:t>
            </w:r>
          </w:p>
        </w:tc>
        <w:tc>
          <w:tcPr>
            <w:tcW w:w="1250" w:type="pct"/>
          </w:tcPr>
          <w:p w14:paraId="62641002" w14:textId="77777777" w:rsidR="002649CC" w:rsidRPr="0036063D" w:rsidRDefault="002649CC" w:rsidP="00E0301A">
            <w:pPr>
              <w:keepNext/>
              <w:keepLines/>
              <w:rPr>
                <w:szCs w:val="22"/>
                <w:lang w:val="fr-FR"/>
              </w:rPr>
            </w:pPr>
            <w:r w:rsidRPr="0036063D">
              <w:rPr>
                <w:szCs w:val="22"/>
                <w:lang w:val="fr-FR"/>
              </w:rPr>
              <w:t>Neutropénie (G</w:t>
            </w:r>
            <w:proofErr w:type="gramStart"/>
            <w:r w:rsidRPr="0036063D">
              <w:rPr>
                <w:szCs w:val="22"/>
                <w:lang w:val="fr-FR"/>
              </w:rPr>
              <w:t>4:</w:t>
            </w:r>
            <w:proofErr w:type="gramEnd"/>
            <w:r w:rsidRPr="0036063D">
              <w:rPr>
                <w:szCs w:val="22"/>
                <w:lang w:val="fr-FR"/>
              </w:rPr>
              <w:t xml:space="preserve"> 51,5%</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6,9%</w:t>
            </w:r>
            <w:proofErr w:type="gramStart"/>
            <w:r w:rsidRPr="0036063D">
              <w:rPr>
                <w:szCs w:val="22"/>
                <w:lang w:val="fr-FR"/>
              </w:rPr>
              <w:t>);</w:t>
            </w:r>
            <w:proofErr w:type="gramEnd"/>
            <w:r w:rsidRPr="0036063D">
              <w:rPr>
                <w:szCs w:val="22"/>
                <w:lang w:val="fr-FR"/>
              </w:rPr>
              <w:t xml:space="preserve"> </w:t>
            </w:r>
            <w:r w:rsidRPr="0036063D">
              <w:rPr>
                <w:szCs w:val="22"/>
                <w:lang w:val="fr-FR"/>
              </w:rPr>
              <w:br/>
              <w:t>Thrombopénie (G</w:t>
            </w:r>
            <w:proofErr w:type="gramStart"/>
            <w:r w:rsidRPr="0036063D">
              <w:rPr>
                <w:szCs w:val="22"/>
                <w:lang w:val="fr-FR"/>
              </w:rPr>
              <w:t>4:</w:t>
            </w:r>
            <w:proofErr w:type="gramEnd"/>
            <w:r w:rsidRPr="0036063D">
              <w:rPr>
                <w:szCs w:val="22"/>
                <w:lang w:val="fr-FR"/>
              </w:rPr>
              <w:t>0,5%)</w:t>
            </w:r>
          </w:p>
        </w:tc>
        <w:tc>
          <w:tcPr>
            <w:tcW w:w="1250" w:type="pct"/>
          </w:tcPr>
          <w:p w14:paraId="33C6FECF" w14:textId="77777777" w:rsidR="002649CC" w:rsidRPr="0036063D" w:rsidRDefault="002649CC" w:rsidP="00E0301A">
            <w:pPr>
              <w:keepNext/>
              <w:keepLines/>
              <w:rPr>
                <w:szCs w:val="22"/>
                <w:lang w:val="fr-FR"/>
              </w:rPr>
            </w:pPr>
            <w:r w:rsidRPr="0036063D">
              <w:rPr>
                <w:szCs w:val="22"/>
                <w:lang w:val="fr-FR"/>
              </w:rPr>
              <w:t>Neutropénie fébrile</w:t>
            </w:r>
          </w:p>
        </w:tc>
        <w:tc>
          <w:tcPr>
            <w:tcW w:w="1250" w:type="pct"/>
          </w:tcPr>
          <w:p w14:paraId="742A1C1E" w14:textId="77777777" w:rsidR="002649CC" w:rsidRPr="0036063D" w:rsidRDefault="002649CC" w:rsidP="00E0301A">
            <w:pPr>
              <w:keepNext/>
              <w:keepLines/>
              <w:rPr>
                <w:szCs w:val="22"/>
                <w:lang w:val="fr-FR"/>
              </w:rPr>
            </w:pPr>
          </w:p>
        </w:tc>
      </w:tr>
      <w:tr w:rsidR="002649CC" w:rsidRPr="0036063D" w14:paraId="48392B15" w14:textId="77777777">
        <w:trPr>
          <w:jc w:val="center"/>
        </w:trPr>
        <w:tc>
          <w:tcPr>
            <w:tcW w:w="1250" w:type="pct"/>
          </w:tcPr>
          <w:p w14:paraId="39FECAD0" w14:textId="77777777" w:rsidR="002649CC" w:rsidRPr="0036063D" w:rsidRDefault="002649CC" w:rsidP="00E0301A">
            <w:pPr>
              <w:keepNext/>
              <w:keepLines/>
              <w:rPr>
                <w:szCs w:val="22"/>
                <w:lang w:val="fr-FR"/>
              </w:rPr>
            </w:pPr>
            <w:r w:rsidRPr="0036063D">
              <w:rPr>
                <w:szCs w:val="22"/>
                <w:lang w:val="fr-FR"/>
              </w:rPr>
              <w:t>Affections du système immunitaire</w:t>
            </w:r>
          </w:p>
        </w:tc>
        <w:tc>
          <w:tcPr>
            <w:tcW w:w="1250" w:type="pct"/>
          </w:tcPr>
          <w:p w14:paraId="7EB75C89" w14:textId="77777777" w:rsidR="002649CC" w:rsidRPr="0036063D" w:rsidRDefault="002649CC" w:rsidP="00E0301A">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2,5%)</w:t>
            </w:r>
          </w:p>
        </w:tc>
        <w:tc>
          <w:tcPr>
            <w:tcW w:w="1250" w:type="pct"/>
          </w:tcPr>
          <w:p w14:paraId="5B65DED7" w14:textId="77777777" w:rsidR="002649CC" w:rsidRPr="0036063D" w:rsidRDefault="002649CC" w:rsidP="00E0301A">
            <w:pPr>
              <w:keepNext/>
              <w:keepLines/>
              <w:rPr>
                <w:szCs w:val="22"/>
                <w:lang w:val="fr-FR"/>
              </w:rPr>
            </w:pPr>
          </w:p>
        </w:tc>
        <w:tc>
          <w:tcPr>
            <w:tcW w:w="1250" w:type="pct"/>
          </w:tcPr>
          <w:p w14:paraId="6E22CDAC" w14:textId="77777777" w:rsidR="002649CC" w:rsidRPr="0036063D" w:rsidRDefault="002649CC" w:rsidP="00E0301A">
            <w:pPr>
              <w:keepNext/>
              <w:keepLines/>
              <w:rPr>
                <w:szCs w:val="22"/>
                <w:lang w:val="fr-FR"/>
              </w:rPr>
            </w:pPr>
          </w:p>
        </w:tc>
      </w:tr>
      <w:tr w:rsidR="002649CC" w:rsidRPr="0036063D" w14:paraId="78E74BAB" w14:textId="77777777">
        <w:trPr>
          <w:jc w:val="center"/>
        </w:trPr>
        <w:tc>
          <w:tcPr>
            <w:tcW w:w="1250" w:type="pct"/>
          </w:tcPr>
          <w:p w14:paraId="5436982C" w14:textId="77777777" w:rsidR="002649CC" w:rsidRPr="0036063D" w:rsidRDefault="002649CC" w:rsidP="00E0301A">
            <w:pPr>
              <w:keepNext/>
              <w:keepLines/>
              <w:rPr>
                <w:szCs w:val="22"/>
                <w:lang w:val="fr-FR"/>
              </w:rPr>
            </w:pPr>
            <w:r w:rsidRPr="0036063D">
              <w:rPr>
                <w:szCs w:val="22"/>
                <w:lang w:val="fr-FR"/>
              </w:rPr>
              <w:t>Troubles du métabolisme et de la nutrition</w:t>
            </w:r>
          </w:p>
        </w:tc>
        <w:tc>
          <w:tcPr>
            <w:tcW w:w="1250" w:type="pct"/>
          </w:tcPr>
          <w:p w14:paraId="4D78BE21" w14:textId="77777777" w:rsidR="002649CC" w:rsidRPr="0036063D" w:rsidRDefault="002649CC" w:rsidP="00E0301A">
            <w:pPr>
              <w:keepNext/>
              <w:keepLines/>
              <w:rPr>
                <w:szCs w:val="22"/>
                <w:lang w:val="fr-FR"/>
              </w:rPr>
            </w:pPr>
            <w:r w:rsidRPr="0036063D">
              <w:rPr>
                <w:szCs w:val="22"/>
                <w:lang w:val="fr-FR"/>
              </w:rPr>
              <w:t>Anorexie</w:t>
            </w:r>
          </w:p>
        </w:tc>
        <w:tc>
          <w:tcPr>
            <w:tcW w:w="1250" w:type="pct"/>
          </w:tcPr>
          <w:p w14:paraId="2C22D247" w14:textId="77777777" w:rsidR="002649CC" w:rsidRPr="0036063D" w:rsidRDefault="002649CC" w:rsidP="00E0301A">
            <w:pPr>
              <w:keepNext/>
              <w:keepLines/>
              <w:rPr>
                <w:szCs w:val="22"/>
                <w:lang w:val="fr-FR"/>
              </w:rPr>
            </w:pPr>
          </w:p>
        </w:tc>
        <w:tc>
          <w:tcPr>
            <w:tcW w:w="1250" w:type="pct"/>
          </w:tcPr>
          <w:p w14:paraId="4EE9C2E9" w14:textId="77777777" w:rsidR="002649CC" w:rsidRPr="0036063D" w:rsidRDefault="002649CC" w:rsidP="00E0301A">
            <w:pPr>
              <w:keepNext/>
              <w:keepLines/>
              <w:rPr>
                <w:szCs w:val="22"/>
                <w:lang w:val="fr-FR"/>
              </w:rPr>
            </w:pPr>
          </w:p>
        </w:tc>
      </w:tr>
      <w:tr w:rsidR="002649CC" w:rsidRPr="00FA5725" w14:paraId="5E827DD0" w14:textId="77777777">
        <w:trPr>
          <w:jc w:val="center"/>
        </w:trPr>
        <w:tc>
          <w:tcPr>
            <w:tcW w:w="1250" w:type="pct"/>
          </w:tcPr>
          <w:p w14:paraId="5C4ED5F5" w14:textId="77777777" w:rsidR="002649CC" w:rsidRPr="0036063D" w:rsidRDefault="002649CC" w:rsidP="00E0301A">
            <w:pPr>
              <w:keepNext/>
              <w:keepLines/>
              <w:rPr>
                <w:szCs w:val="22"/>
                <w:lang w:val="fr-FR"/>
              </w:rPr>
            </w:pPr>
            <w:r w:rsidRPr="0036063D">
              <w:rPr>
                <w:szCs w:val="22"/>
                <w:lang w:val="fr-FR"/>
              </w:rPr>
              <w:t>Affections du système nerveux</w:t>
            </w:r>
          </w:p>
        </w:tc>
        <w:tc>
          <w:tcPr>
            <w:tcW w:w="1250" w:type="pct"/>
          </w:tcPr>
          <w:p w14:paraId="5772F523" w14:textId="77777777" w:rsidR="002649CC" w:rsidRPr="0036063D" w:rsidRDefault="002649CC" w:rsidP="00E0301A">
            <w:pPr>
              <w:keepNext/>
              <w:keepLines/>
              <w:rPr>
                <w:szCs w:val="22"/>
                <w:lang w:val="fr-FR"/>
              </w:rPr>
            </w:pPr>
            <w:r w:rsidRPr="0036063D">
              <w:rPr>
                <w:szCs w:val="22"/>
                <w:lang w:val="fr-FR"/>
              </w:rPr>
              <w:t>Neuropathie sensitive périphérique (G</w:t>
            </w:r>
            <w:proofErr w:type="gramStart"/>
            <w:r w:rsidRPr="0036063D">
              <w:rPr>
                <w:szCs w:val="22"/>
                <w:lang w:val="fr-FR"/>
              </w:rPr>
              <w:t>3:</w:t>
            </w:r>
            <w:proofErr w:type="gramEnd"/>
            <w:r w:rsidRPr="0036063D">
              <w:rPr>
                <w:szCs w:val="22"/>
                <w:lang w:val="fr-FR"/>
              </w:rPr>
              <w:t xml:space="preserve"> 3,7%</w:t>
            </w:r>
            <w:proofErr w:type="gramStart"/>
            <w:r w:rsidRPr="0036063D">
              <w:rPr>
                <w:szCs w:val="22"/>
                <w:lang w:val="fr-FR"/>
              </w:rPr>
              <w:t>);</w:t>
            </w:r>
            <w:proofErr w:type="gramEnd"/>
            <w:r w:rsidRPr="0036063D">
              <w:rPr>
                <w:szCs w:val="22"/>
                <w:lang w:val="fr-FR"/>
              </w:rPr>
              <w:t xml:space="preserve"> </w:t>
            </w:r>
            <w:r w:rsidRPr="0036063D">
              <w:rPr>
                <w:szCs w:val="22"/>
                <w:lang w:val="fr-FR"/>
              </w:rPr>
              <w:br/>
              <w:t>Neuropathie motrice périphérique (G3/</w:t>
            </w:r>
            <w:proofErr w:type="gramStart"/>
            <w:r w:rsidRPr="0036063D">
              <w:rPr>
                <w:szCs w:val="22"/>
                <w:lang w:val="fr-FR"/>
              </w:rPr>
              <w:t>4:</w:t>
            </w:r>
            <w:proofErr w:type="gramEnd"/>
            <w:r w:rsidRPr="0036063D">
              <w:rPr>
                <w:szCs w:val="22"/>
                <w:lang w:val="fr-FR"/>
              </w:rPr>
              <w:t xml:space="preserve"> 2%)</w:t>
            </w:r>
          </w:p>
        </w:tc>
        <w:tc>
          <w:tcPr>
            <w:tcW w:w="1250" w:type="pct"/>
          </w:tcPr>
          <w:p w14:paraId="70333773" w14:textId="77777777" w:rsidR="002649CC" w:rsidRPr="0036063D" w:rsidRDefault="002649CC" w:rsidP="00E0301A">
            <w:pPr>
              <w:keepNext/>
              <w:keepLines/>
              <w:rPr>
                <w:szCs w:val="22"/>
                <w:lang w:val="fr-FR"/>
              </w:rPr>
            </w:pPr>
          </w:p>
        </w:tc>
        <w:tc>
          <w:tcPr>
            <w:tcW w:w="1250" w:type="pct"/>
          </w:tcPr>
          <w:p w14:paraId="77E31AA7" w14:textId="77777777" w:rsidR="002649CC" w:rsidRPr="0036063D" w:rsidRDefault="002649CC" w:rsidP="00E0301A">
            <w:pPr>
              <w:keepNext/>
              <w:keepLines/>
              <w:rPr>
                <w:szCs w:val="22"/>
                <w:lang w:val="fr-FR"/>
              </w:rPr>
            </w:pPr>
          </w:p>
        </w:tc>
      </w:tr>
      <w:tr w:rsidR="002649CC" w:rsidRPr="0036063D" w14:paraId="2479B6CD" w14:textId="77777777">
        <w:trPr>
          <w:jc w:val="center"/>
        </w:trPr>
        <w:tc>
          <w:tcPr>
            <w:tcW w:w="1250" w:type="pct"/>
          </w:tcPr>
          <w:p w14:paraId="4F218C39" w14:textId="77777777" w:rsidR="002649CC" w:rsidRPr="0036063D" w:rsidRDefault="002649CC" w:rsidP="00E0301A">
            <w:pPr>
              <w:keepNext/>
              <w:keepLines/>
              <w:rPr>
                <w:szCs w:val="22"/>
                <w:lang w:val="fr-FR"/>
              </w:rPr>
            </w:pPr>
            <w:r w:rsidRPr="0036063D">
              <w:rPr>
                <w:szCs w:val="22"/>
                <w:lang w:val="fr-FR"/>
              </w:rPr>
              <w:t>Affections cardiaques</w:t>
            </w:r>
          </w:p>
        </w:tc>
        <w:tc>
          <w:tcPr>
            <w:tcW w:w="1250" w:type="pct"/>
          </w:tcPr>
          <w:p w14:paraId="550D439E" w14:textId="77777777" w:rsidR="002649CC" w:rsidRPr="0036063D" w:rsidRDefault="002649CC" w:rsidP="00E0301A">
            <w:pPr>
              <w:keepNext/>
              <w:keepLines/>
              <w:rPr>
                <w:szCs w:val="22"/>
                <w:lang w:val="fr-FR"/>
              </w:rPr>
            </w:pPr>
          </w:p>
        </w:tc>
        <w:tc>
          <w:tcPr>
            <w:tcW w:w="1250" w:type="pct"/>
          </w:tcPr>
          <w:p w14:paraId="78E7E73A" w14:textId="77777777" w:rsidR="002649CC" w:rsidRPr="0036063D" w:rsidRDefault="002649CC" w:rsidP="00E0301A">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0,7%)</w:t>
            </w:r>
          </w:p>
        </w:tc>
        <w:tc>
          <w:tcPr>
            <w:tcW w:w="1250" w:type="pct"/>
          </w:tcPr>
          <w:p w14:paraId="739E8C4F" w14:textId="77777777" w:rsidR="002649CC" w:rsidRPr="0036063D" w:rsidRDefault="002649CC" w:rsidP="00E0301A">
            <w:pPr>
              <w:keepNext/>
              <w:keepLines/>
              <w:rPr>
                <w:szCs w:val="22"/>
                <w:lang w:val="fr-FR"/>
              </w:rPr>
            </w:pPr>
            <w:r w:rsidRPr="0036063D">
              <w:rPr>
                <w:szCs w:val="22"/>
                <w:lang w:val="fr-FR"/>
              </w:rPr>
              <w:t>Insuffisance cardiaque</w:t>
            </w:r>
          </w:p>
        </w:tc>
      </w:tr>
      <w:tr w:rsidR="002649CC" w:rsidRPr="0036063D" w14:paraId="595D7B25" w14:textId="77777777">
        <w:trPr>
          <w:jc w:val="center"/>
        </w:trPr>
        <w:tc>
          <w:tcPr>
            <w:tcW w:w="1250" w:type="pct"/>
          </w:tcPr>
          <w:p w14:paraId="6C6692F0" w14:textId="77777777" w:rsidR="002649CC" w:rsidRPr="0036063D" w:rsidRDefault="002649CC" w:rsidP="00E0301A">
            <w:pPr>
              <w:keepNext/>
              <w:keepLines/>
              <w:rPr>
                <w:szCs w:val="22"/>
                <w:lang w:val="fr-FR"/>
              </w:rPr>
            </w:pPr>
            <w:r w:rsidRPr="0036063D">
              <w:rPr>
                <w:szCs w:val="22"/>
                <w:lang w:val="fr-FR"/>
              </w:rPr>
              <w:t>Affections vasculaires</w:t>
            </w:r>
          </w:p>
        </w:tc>
        <w:tc>
          <w:tcPr>
            <w:tcW w:w="1250" w:type="pct"/>
          </w:tcPr>
          <w:p w14:paraId="361FF16E" w14:textId="77777777" w:rsidR="002649CC" w:rsidRPr="0036063D" w:rsidRDefault="002649CC" w:rsidP="00E0301A">
            <w:pPr>
              <w:keepNext/>
              <w:keepLines/>
              <w:rPr>
                <w:szCs w:val="22"/>
                <w:lang w:val="fr-FR"/>
              </w:rPr>
            </w:pPr>
          </w:p>
        </w:tc>
        <w:tc>
          <w:tcPr>
            <w:tcW w:w="1250" w:type="pct"/>
          </w:tcPr>
          <w:p w14:paraId="027DE6B3" w14:textId="77777777" w:rsidR="002649CC" w:rsidRPr="0036063D" w:rsidRDefault="002649CC" w:rsidP="00E0301A">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0,7%)</w:t>
            </w:r>
          </w:p>
        </w:tc>
        <w:tc>
          <w:tcPr>
            <w:tcW w:w="1250" w:type="pct"/>
          </w:tcPr>
          <w:p w14:paraId="33081D6C" w14:textId="77777777" w:rsidR="002649CC" w:rsidRPr="0036063D" w:rsidRDefault="002649CC" w:rsidP="00E0301A">
            <w:pPr>
              <w:keepNext/>
              <w:keepLines/>
              <w:rPr>
                <w:szCs w:val="22"/>
                <w:lang w:val="fr-FR"/>
              </w:rPr>
            </w:pPr>
          </w:p>
        </w:tc>
      </w:tr>
      <w:tr w:rsidR="002649CC" w:rsidRPr="0036063D" w14:paraId="315F454A" w14:textId="77777777">
        <w:trPr>
          <w:jc w:val="center"/>
        </w:trPr>
        <w:tc>
          <w:tcPr>
            <w:tcW w:w="1250" w:type="pct"/>
          </w:tcPr>
          <w:p w14:paraId="724A3326" w14:textId="77777777" w:rsidR="002649CC" w:rsidRPr="0036063D" w:rsidRDefault="002649CC" w:rsidP="00E0301A">
            <w:pPr>
              <w:keepNext/>
              <w:keepLines/>
              <w:rPr>
                <w:szCs w:val="22"/>
                <w:lang w:val="fr-FR"/>
              </w:rPr>
            </w:pPr>
            <w:r w:rsidRPr="0036063D">
              <w:rPr>
                <w:szCs w:val="22"/>
                <w:lang w:val="fr-FR"/>
              </w:rPr>
              <w:t>Affections gastro-intestinales</w:t>
            </w:r>
          </w:p>
        </w:tc>
        <w:tc>
          <w:tcPr>
            <w:tcW w:w="1250" w:type="pct"/>
          </w:tcPr>
          <w:p w14:paraId="23992A8C" w14:textId="77777777" w:rsidR="002649CC" w:rsidRPr="0036063D" w:rsidRDefault="002649CC" w:rsidP="00E030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9,6%</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7,6%</w:t>
            </w:r>
            <w:proofErr w:type="gramStart"/>
            <w:r w:rsidRPr="0036063D">
              <w:rPr>
                <w:szCs w:val="22"/>
                <w:lang w:val="fr-FR"/>
              </w:rPr>
              <w:t>);</w:t>
            </w:r>
            <w:proofErr w:type="gramEnd"/>
            <w:r w:rsidRPr="0036063D">
              <w:rPr>
                <w:szCs w:val="22"/>
                <w:lang w:val="fr-FR"/>
              </w:rPr>
              <w:t xml:space="preserve"> Diarrhée (G3/</w:t>
            </w:r>
            <w:proofErr w:type="gramStart"/>
            <w:r w:rsidRPr="0036063D">
              <w:rPr>
                <w:szCs w:val="22"/>
                <w:lang w:val="fr-FR"/>
              </w:rPr>
              <w:t>4:</w:t>
            </w:r>
            <w:proofErr w:type="gramEnd"/>
            <w:r w:rsidRPr="0036063D">
              <w:rPr>
                <w:szCs w:val="22"/>
                <w:lang w:val="fr-FR"/>
              </w:rPr>
              <w:t xml:space="preserve"> 6,4 %</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2%)</w:t>
            </w:r>
          </w:p>
        </w:tc>
        <w:tc>
          <w:tcPr>
            <w:tcW w:w="1250" w:type="pct"/>
          </w:tcPr>
          <w:p w14:paraId="46020C82" w14:textId="77777777" w:rsidR="002649CC" w:rsidRPr="0036063D" w:rsidRDefault="002649CC" w:rsidP="00E0301A">
            <w:pPr>
              <w:keepNext/>
              <w:keepLines/>
              <w:rPr>
                <w:szCs w:val="22"/>
                <w:lang w:val="fr-FR"/>
              </w:rPr>
            </w:pPr>
            <w:r w:rsidRPr="0036063D">
              <w:rPr>
                <w:szCs w:val="22"/>
                <w:lang w:val="fr-FR"/>
              </w:rPr>
              <w:t>Constipation</w:t>
            </w:r>
          </w:p>
        </w:tc>
        <w:tc>
          <w:tcPr>
            <w:tcW w:w="1250" w:type="pct"/>
          </w:tcPr>
          <w:p w14:paraId="57A6B449" w14:textId="77777777" w:rsidR="002649CC" w:rsidRPr="0036063D" w:rsidRDefault="002649CC" w:rsidP="00E0301A">
            <w:pPr>
              <w:keepNext/>
              <w:keepLines/>
              <w:rPr>
                <w:szCs w:val="22"/>
                <w:lang w:val="fr-FR"/>
              </w:rPr>
            </w:pPr>
          </w:p>
        </w:tc>
      </w:tr>
      <w:tr w:rsidR="002649CC" w:rsidRPr="00FA5725" w14:paraId="6149698C" w14:textId="77777777">
        <w:trPr>
          <w:jc w:val="center"/>
        </w:trPr>
        <w:tc>
          <w:tcPr>
            <w:tcW w:w="1250" w:type="pct"/>
          </w:tcPr>
          <w:p w14:paraId="2EF1E985" w14:textId="77777777" w:rsidR="002649CC" w:rsidRPr="0036063D" w:rsidRDefault="002649CC" w:rsidP="00E0301A">
            <w:pPr>
              <w:keepNext/>
              <w:keepLines/>
              <w:rPr>
                <w:szCs w:val="22"/>
                <w:lang w:val="fr-FR"/>
              </w:rPr>
            </w:pPr>
            <w:r w:rsidRPr="0036063D">
              <w:rPr>
                <w:szCs w:val="22"/>
                <w:lang w:val="fr-FR"/>
              </w:rPr>
              <w:t>Affections de la peau et du tissu sous-cutané</w:t>
            </w:r>
          </w:p>
        </w:tc>
        <w:tc>
          <w:tcPr>
            <w:tcW w:w="1250" w:type="pct"/>
          </w:tcPr>
          <w:p w14:paraId="119871A7" w14:textId="77777777" w:rsidR="002649CC" w:rsidRPr="0036063D" w:rsidRDefault="002649CC" w:rsidP="00E0301A">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(sévère : 0,7%</w:t>
            </w:r>
            <w:proofErr w:type="gramStart"/>
            <w:r w:rsidRPr="0036063D">
              <w:rPr>
                <w:bCs/>
                <w:iCs/>
                <w:szCs w:val="22"/>
                <w:lang w:val="fr-FR"/>
              </w:rPr>
              <w:t>);</w:t>
            </w:r>
            <w:proofErr w:type="gramEnd"/>
            <w:r w:rsidRPr="0036063D">
              <w:rPr>
                <w:bCs/>
                <w:iCs/>
                <w:szCs w:val="22"/>
                <w:lang w:val="fr-FR"/>
              </w:rPr>
              <w:t xml:space="preserve"> Réactions cutanées (G3/</w:t>
            </w:r>
            <w:proofErr w:type="gramStart"/>
            <w:r w:rsidRPr="0036063D">
              <w:rPr>
                <w:bCs/>
                <w:iCs/>
                <w:szCs w:val="22"/>
                <w:lang w:val="fr-FR"/>
              </w:rPr>
              <w:t>4:</w:t>
            </w:r>
            <w:proofErr w:type="gramEnd"/>
            <w:r w:rsidRPr="0036063D">
              <w:rPr>
                <w:bCs/>
                <w:iCs/>
                <w:szCs w:val="22"/>
                <w:lang w:val="fr-FR"/>
              </w:rPr>
              <w:t xml:space="preserve"> 0,2%)</w:t>
            </w:r>
          </w:p>
        </w:tc>
        <w:tc>
          <w:tcPr>
            <w:tcW w:w="1250" w:type="pct"/>
          </w:tcPr>
          <w:p w14:paraId="204CE172" w14:textId="77777777" w:rsidR="002649CC" w:rsidRPr="0036063D" w:rsidRDefault="002649CC" w:rsidP="00E0301A">
            <w:pPr>
              <w:keepNext/>
              <w:keepLines/>
              <w:rPr>
                <w:szCs w:val="22"/>
                <w:lang w:val="fr-FR"/>
              </w:rPr>
            </w:pPr>
          </w:p>
        </w:tc>
        <w:tc>
          <w:tcPr>
            <w:tcW w:w="1250" w:type="pct"/>
          </w:tcPr>
          <w:p w14:paraId="40719AB8" w14:textId="77777777" w:rsidR="002649CC" w:rsidRPr="0036063D" w:rsidRDefault="002649CC" w:rsidP="00E0301A">
            <w:pPr>
              <w:keepNext/>
              <w:keepLines/>
              <w:rPr>
                <w:szCs w:val="22"/>
                <w:lang w:val="fr-FR"/>
              </w:rPr>
            </w:pPr>
          </w:p>
        </w:tc>
      </w:tr>
      <w:tr w:rsidR="002649CC" w:rsidRPr="0036063D" w14:paraId="1BAF0674" w14:textId="77777777">
        <w:trPr>
          <w:jc w:val="center"/>
        </w:trPr>
        <w:tc>
          <w:tcPr>
            <w:tcW w:w="1250" w:type="pct"/>
          </w:tcPr>
          <w:p w14:paraId="5862FE7E" w14:textId="77777777" w:rsidR="002649CC" w:rsidRPr="0036063D" w:rsidRDefault="002649CC" w:rsidP="00E0301A">
            <w:pPr>
              <w:keepNext/>
              <w:keepLines/>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250" w:type="pct"/>
          </w:tcPr>
          <w:p w14:paraId="68CA116C" w14:textId="77777777" w:rsidR="002649CC" w:rsidRPr="0036063D" w:rsidRDefault="002649CC" w:rsidP="00E0301A">
            <w:pPr>
              <w:keepNext/>
              <w:keepLines/>
              <w:rPr>
                <w:szCs w:val="22"/>
                <w:lang w:val="fr-FR"/>
              </w:rPr>
            </w:pPr>
            <w:r w:rsidRPr="0036063D">
              <w:rPr>
                <w:szCs w:val="22"/>
                <w:lang w:val="fr-FR"/>
              </w:rPr>
              <w:t>Myalgie (</w:t>
            </w:r>
            <w:proofErr w:type="gramStart"/>
            <w:r w:rsidRPr="0036063D">
              <w:rPr>
                <w:szCs w:val="22"/>
                <w:lang w:val="fr-FR"/>
              </w:rPr>
              <w:t>sévère:</w:t>
            </w:r>
            <w:proofErr w:type="gramEnd"/>
            <w:r w:rsidRPr="0036063D">
              <w:rPr>
                <w:szCs w:val="22"/>
                <w:lang w:val="fr-FR"/>
              </w:rPr>
              <w:t xml:space="preserve"> 0,5%)</w:t>
            </w:r>
          </w:p>
        </w:tc>
        <w:tc>
          <w:tcPr>
            <w:tcW w:w="1250" w:type="pct"/>
          </w:tcPr>
          <w:p w14:paraId="2B0B3A6C" w14:textId="77777777" w:rsidR="002649CC" w:rsidRPr="0036063D" w:rsidRDefault="002649CC" w:rsidP="00E0301A">
            <w:pPr>
              <w:keepNext/>
              <w:keepLines/>
              <w:rPr>
                <w:szCs w:val="22"/>
                <w:lang w:val="fr-FR"/>
              </w:rPr>
            </w:pPr>
          </w:p>
        </w:tc>
        <w:tc>
          <w:tcPr>
            <w:tcW w:w="1250" w:type="pct"/>
          </w:tcPr>
          <w:p w14:paraId="68CD0112" w14:textId="77777777" w:rsidR="002649CC" w:rsidRPr="0036063D" w:rsidRDefault="002649CC" w:rsidP="00E0301A">
            <w:pPr>
              <w:keepNext/>
              <w:keepLines/>
              <w:rPr>
                <w:szCs w:val="22"/>
                <w:lang w:val="fr-FR"/>
              </w:rPr>
            </w:pPr>
          </w:p>
        </w:tc>
      </w:tr>
      <w:tr w:rsidR="002649CC" w:rsidRPr="00FA5725" w14:paraId="6D98A794" w14:textId="77777777">
        <w:trPr>
          <w:jc w:val="center"/>
        </w:trPr>
        <w:tc>
          <w:tcPr>
            <w:tcW w:w="1250" w:type="pct"/>
          </w:tcPr>
          <w:p w14:paraId="24974DBC" w14:textId="77777777" w:rsidR="002649CC" w:rsidRPr="0036063D" w:rsidRDefault="002649CC" w:rsidP="00E0301A">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250" w:type="pct"/>
          </w:tcPr>
          <w:p w14:paraId="5B8DE49C" w14:textId="77777777" w:rsidR="002649CC" w:rsidRPr="0036063D" w:rsidRDefault="002649CC" w:rsidP="00E0301A">
            <w:pPr>
              <w:pStyle w:val="En-tte"/>
              <w:rPr>
                <w:szCs w:val="22"/>
                <w:lang w:val="fr-FR"/>
              </w:rPr>
            </w:pPr>
            <w:r w:rsidRPr="0036063D">
              <w:rPr>
                <w:szCs w:val="22"/>
                <w:lang w:val="fr-FR"/>
              </w:rPr>
              <w:t>Asthénie (sévère : 9,9%</w:t>
            </w:r>
            <w:proofErr w:type="gramStart"/>
            <w:r w:rsidRPr="0036063D">
              <w:rPr>
                <w:szCs w:val="22"/>
                <w:lang w:val="fr-FR"/>
              </w:rPr>
              <w:t>);</w:t>
            </w:r>
            <w:proofErr w:type="gramEnd"/>
            <w:r w:rsidRPr="0036063D">
              <w:rPr>
                <w:szCs w:val="22"/>
                <w:lang w:val="fr-FR"/>
              </w:rPr>
              <w:br/>
              <w:t>Rétention hydrique (</w:t>
            </w:r>
            <w:proofErr w:type="gramStart"/>
            <w:r w:rsidRPr="0036063D">
              <w:rPr>
                <w:szCs w:val="22"/>
                <w:lang w:val="fr-FR"/>
              </w:rPr>
              <w:t>sévère:</w:t>
            </w:r>
            <w:proofErr w:type="gramEnd"/>
            <w:r w:rsidRPr="0036063D">
              <w:rPr>
                <w:szCs w:val="22"/>
                <w:lang w:val="fr-FR"/>
              </w:rPr>
              <w:t xml:space="preserve"> 0,7%</w:t>
            </w:r>
            <w:proofErr w:type="gramStart"/>
            <w:r w:rsidRPr="0036063D">
              <w:rPr>
                <w:szCs w:val="22"/>
                <w:lang w:val="fr-FR"/>
              </w:rPr>
              <w:t>);</w:t>
            </w:r>
            <w:proofErr w:type="gramEnd"/>
            <w:r w:rsidRPr="0036063D">
              <w:rPr>
                <w:szCs w:val="22"/>
                <w:lang w:val="fr-FR"/>
              </w:rPr>
              <w:br/>
              <w:t>Fièvre (G3/</w:t>
            </w:r>
            <w:proofErr w:type="gramStart"/>
            <w:r w:rsidRPr="0036063D">
              <w:rPr>
                <w:szCs w:val="22"/>
                <w:lang w:val="fr-FR"/>
              </w:rPr>
              <w:t>4:</w:t>
            </w:r>
            <w:proofErr w:type="gramEnd"/>
            <w:r w:rsidRPr="0036063D">
              <w:rPr>
                <w:szCs w:val="22"/>
                <w:lang w:val="fr-FR"/>
              </w:rPr>
              <w:t xml:space="preserve"> 1,2%)</w:t>
            </w:r>
          </w:p>
        </w:tc>
        <w:tc>
          <w:tcPr>
            <w:tcW w:w="1250" w:type="pct"/>
          </w:tcPr>
          <w:p w14:paraId="6D88212A" w14:textId="77777777" w:rsidR="002649CC" w:rsidRPr="0036063D" w:rsidRDefault="002649CC" w:rsidP="00E0301A">
            <w:pPr>
              <w:rPr>
                <w:szCs w:val="22"/>
                <w:lang w:val="fr-FR"/>
              </w:rPr>
            </w:pPr>
            <w:r w:rsidRPr="0036063D">
              <w:rPr>
                <w:szCs w:val="22"/>
                <w:lang w:val="fr-FR"/>
              </w:rPr>
              <w:t xml:space="preserve">Réactions au site </w:t>
            </w:r>
            <w:proofErr w:type="gramStart"/>
            <w:r w:rsidRPr="0036063D">
              <w:rPr>
                <w:szCs w:val="22"/>
                <w:lang w:val="fr-FR"/>
              </w:rPr>
              <w:t>d</w:t>
            </w:r>
            <w:r w:rsidR="00F46F6C">
              <w:rPr>
                <w:szCs w:val="22"/>
                <w:lang w:val="fr-FR"/>
              </w:rPr>
              <w:t>’</w:t>
            </w:r>
            <w:r w:rsidRPr="0036063D">
              <w:rPr>
                <w:szCs w:val="22"/>
                <w:lang w:val="fr-FR"/>
              </w:rPr>
              <w:t>injection;</w:t>
            </w:r>
            <w:proofErr w:type="gramEnd"/>
            <w:r w:rsidRPr="0036063D">
              <w:rPr>
                <w:szCs w:val="22"/>
                <w:lang w:val="fr-FR"/>
              </w:rPr>
              <w:t xml:space="preserve"> </w:t>
            </w:r>
            <w:r w:rsidRPr="0036063D">
              <w:rPr>
                <w:szCs w:val="22"/>
                <w:lang w:val="fr-FR"/>
              </w:rPr>
              <w:br/>
              <w:t>Douleurs</w:t>
            </w:r>
          </w:p>
        </w:tc>
        <w:tc>
          <w:tcPr>
            <w:tcW w:w="1250" w:type="pct"/>
          </w:tcPr>
          <w:p w14:paraId="1A6D4910" w14:textId="77777777" w:rsidR="002649CC" w:rsidRPr="0036063D" w:rsidRDefault="002649CC" w:rsidP="00E0301A">
            <w:pPr>
              <w:rPr>
                <w:szCs w:val="22"/>
                <w:lang w:val="fr-FR"/>
              </w:rPr>
            </w:pPr>
          </w:p>
        </w:tc>
      </w:tr>
      <w:tr w:rsidR="002649CC" w:rsidRPr="00FA5725" w14:paraId="5BB247C1" w14:textId="77777777">
        <w:trPr>
          <w:jc w:val="center"/>
        </w:trPr>
        <w:tc>
          <w:tcPr>
            <w:tcW w:w="1250" w:type="pct"/>
          </w:tcPr>
          <w:p w14:paraId="1461BE85" w14:textId="77777777" w:rsidR="002649CC" w:rsidRPr="0036063D" w:rsidRDefault="002649CC" w:rsidP="00E0301A">
            <w:pPr>
              <w:rPr>
                <w:szCs w:val="22"/>
                <w:lang w:val="fr-FR"/>
              </w:rPr>
            </w:pPr>
            <w:r w:rsidRPr="0036063D">
              <w:rPr>
                <w:szCs w:val="22"/>
                <w:lang w:val="fr-FR"/>
              </w:rPr>
              <w:t>Investigations</w:t>
            </w:r>
          </w:p>
        </w:tc>
        <w:tc>
          <w:tcPr>
            <w:tcW w:w="1250" w:type="pct"/>
          </w:tcPr>
          <w:p w14:paraId="04D6C192" w14:textId="77777777" w:rsidR="002649CC" w:rsidRPr="0036063D" w:rsidRDefault="002649CC" w:rsidP="00E0301A">
            <w:pPr>
              <w:pStyle w:val="En-tte"/>
              <w:rPr>
                <w:szCs w:val="22"/>
                <w:lang w:val="fr-FR"/>
              </w:rPr>
            </w:pPr>
          </w:p>
        </w:tc>
        <w:tc>
          <w:tcPr>
            <w:tcW w:w="1250" w:type="pct"/>
          </w:tcPr>
          <w:p w14:paraId="3DCCBBEE" w14:textId="77777777" w:rsidR="002649CC" w:rsidRPr="0036063D" w:rsidRDefault="002649CC" w:rsidP="00E0301A">
            <w:pPr>
              <w:keepNext/>
              <w:keepLines/>
              <w:rPr>
                <w:szCs w:val="22"/>
                <w:lang w:val="fr-FR"/>
              </w:rPr>
            </w:pPr>
            <w:r w:rsidRPr="0036063D">
              <w:rPr>
                <w:szCs w:val="22"/>
                <w:lang w:val="fr-FR"/>
              </w:rPr>
              <w:t>Augmentation de la bilirubine (G3/</w:t>
            </w:r>
            <w:proofErr w:type="gramStart"/>
            <w:r w:rsidRPr="0036063D">
              <w:rPr>
                <w:szCs w:val="22"/>
                <w:lang w:val="fr-FR"/>
              </w:rPr>
              <w:t>4:</w:t>
            </w:r>
            <w:proofErr w:type="gramEnd"/>
            <w:r w:rsidRPr="0036063D">
              <w:rPr>
                <w:szCs w:val="22"/>
                <w:lang w:val="fr-FR"/>
              </w:rPr>
              <w:t xml:space="preserve"> 2,1%</w:t>
            </w:r>
            <w:proofErr w:type="gramStart"/>
            <w:r w:rsidRPr="0036063D">
              <w:rPr>
                <w:szCs w:val="22"/>
                <w:lang w:val="fr-FR"/>
              </w:rPr>
              <w:t>);</w:t>
            </w:r>
            <w:proofErr w:type="gramEnd"/>
          </w:p>
          <w:p w14:paraId="725274A5" w14:textId="77777777" w:rsidR="002649CC" w:rsidRPr="0036063D" w:rsidRDefault="002649CC" w:rsidP="00E0301A">
            <w:pPr>
              <w:rPr>
                <w:szCs w:val="22"/>
                <w:lang w:val="fr-FR"/>
              </w:rPr>
            </w:pPr>
            <w:r w:rsidRPr="0036063D">
              <w:rPr>
                <w:szCs w:val="22"/>
                <w:lang w:val="fr-FR"/>
              </w:rPr>
              <w:t>Augmentation des ALAT (G3/4 : 1,3%)</w:t>
            </w:r>
          </w:p>
        </w:tc>
        <w:tc>
          <w:tcPr>
            <w:tcW w:w="1250" w:type="pct"/>
          </w:tcPr>
          <w:p w14:paraId="6051E051" w14:textId="77777777" w:rsidR="002649CC" w:rsidRPr="0036063D" w:rsidRDefault="002649CC" w:rsidP="00E0301A">
            <w:pPr>
              <w:keepNext/>
              <w:keepLines/>
              <w:rPr>
                <w:szCs w:val="22"/>
                <w:lang w:val="fr-FR"/>
              </w:rPr>
            </w:pPr>
            <w:r w:rsidRPr="0036063D">
              <w:rPr>
                <w:szCs w:val="22"/>
                <w:lang w:val="fr-FR"/>
              </w:rPr>
              <w:t>Augmentation des ASAT (G3/4 : 0,5%</w:t>
            </w:r>
            <w:proofErr w:type="gramStart"/>
            <w:r w:rsidRPr="0036063D">
              <w:rPr>
                <w:szCs w:val="22"/>
                <w:lang w:val="fr-FR"/>
              </w:rPr>
              <w:t>);</w:t>
            </w:r>
            <w:proofErr w:type="gramEnd"/>
            <w:r w:rsidRPr="0036063D">
              <w:rPr>
                <w:szCs w:val="22"/>
                <w:lang w:val="fr-FR"/>
              </w:rPr>
              <w:t xml:space="preserve"> </w:t>
            </w:r>
          </w:p>
          <w:p w14:paraId="40175F5D" w14:textId="77777777" w:rsidR="002649CC" w:rsidRPr="0036063D" w:rsidRDefault="002649CC" w:rsidP="00E0301A">
            <w:pPr>
              <w:rPr>
                <w:szCs w:val="22"/>
                <w:lang w:val="fr-FR"/>
              </w:rPr>
            </w:pPr>
            <w:r w:rsidRPr="0036063D">
              <w:rPr>
                <w:szCs w:val="22"/>
                <w:lang w:val="fr-FR"/>
              </w:rPr>
              <w:t>Augmentation des phosphatases alcalines (G3/4 : 0,3%)</w:t>
            </w:r>
          </w:p>
        </w:tc>
      </w:tr>
    </w:tbl>
    <w:p w14:paraId="61779034" w14:textId="77777777" w:rsidR="002649CC" w:rsidRPr="0036063D" w:rsidRDefault="002649CC" w:rsidP="002649CC">
      <w:pPr>
        <w:pStyle w:val="FootnoteText1"/>
        <w:widowControl/>
        <w:spacing w:line="-280" w:lineRule="auto"/>
        <w:rPr>
          <w:szCs w:val="22"/>
          <w:lang w:val="fr-FR"/>
        </w:rPr>
      </w:pPr>
    </w:p>
    <w:p w14:paraId="42E3F39B" w14:textId="77777777" w:rsidR="002649CC" w:rsidRPr="0036063D" w:rsidRDefault="005A7118" w:rsidP="002649CC">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du sein pour </w:t>
      </w:r>
      <w:r w:rsidR="002649CC" w:rsidRPr="0036063D">
        <w:rPr>
          <w:bCs/>
          <w:iCs/>
          <w:szCs w:val="22"/>
          <w:u w:val="single"/>
          <w:lang w:val="fr-FR"/>
        </w:rPr>
        <w:t>TAXOTERE 100 mg/m² en association avec le trastuzumab</w:t>
      </w:r>
    </w:p>
    <w:p w14:paraId="3E055D8C" w14:textId="77777777" w:rsidR="002649CC" w:rsidRPr="0036063D" w:rsidRDefault="002649CC" w:rsidP="002649CC">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2649CC" w:rsidRPr="0036063D" w14:paraId="2917D66F" w14:textId="77777777">
        <w:trPr>
          <w:tblHeader/>
          <w:jc w:val="center"/>
        </w:trPr>
        <w:tc>
          <w:tcPr>
            <w:tcW w:w="1666" w:type="pct"/>
            <w:shd w:val="pct12" w:color="auto" w:fill="FFFFFF"/>
          </w:tcPr>
          <w:p w14:paraId="6EE28E56" w14:textId="77777777" w:rsidR="002649CC" w:rsidRPr="0036063D" w:rsidRDefault="002649CC" w:rsidP="00E030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047B6837" w14:textId="77777777" w:rsidR="002649CC" w:rsidRPr="0036063D" w:rsidRDefault="002649CC" w:rsidP="00E0301A">
            <w:pPr>
              <w:keepNext/>
              <w:keepLines/>
              <w:ind w:left="13" w:hanging="13"/>
              <w:rPr>
                <w:b/>
                <w:szCs w:val="22"/>
                <w:lang w:val="fr-FR"/>
              </w:rPr>
            </w:pPr>
          </w:p>
        </w:tc>
        <w:tc>
          <w:tcPr>
            <w:tcW w:w="1666" w:type="pct"/>
            <w:shd w:val="pct12" w:color="auto" w:fill="FFFFFF"/>
          </w:tcPr>
          <w:p w14:paraId="0D59B9E9" w14:textId="77777777" w:rsidR="002649CC" w:rsidRPr="0036063D" w:rsidRDefault="002649CC" w:rsidP="00E030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463DCE66" w14:textId="77777777" w:rsidR="002649CC" w:rsidRPr="0036063D" w:rsidRDefault="002649CC" w:rsidP="00E0301A">
            <w:pPr>
              <w:keepNext/>
              <w:keepLines/>
              <w:ind w:left="13" w:hanging="13"/>
              <w:rPr>
                <w:b/>
                <w:szCs w:val="22"/>
                <w:lang w:val="fr-FR"/>
              </w:rPr>
            </w:pPr>
          </w:p>
        </w:tc>
        <w:tc>
          <w:tcPr>
            <w:tcW w:w="1667" w:type="pct"/>
            <w:shd w:val="pct12" w:color="auto" w:fill="FFFFFF"/>
          </w:tcPr>
          <w:p w14:paraId="4C240615" w14:textId="77777777" w:rsidR="002649CC" w:rsidRPr="0036063D" w:rsidRDefault="002649CC" w:rsidP="00E030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Fréquent</w:t>
            </w:r>
          </w:p>
          <w:p w14:paraId="1D0A241B" w14:textId="77777777" w:rsidR="002649CC" w:rsidRPr="0036063D" w:rsidRDefault="002649CC" w:rsidP="00E0301A">
            <w:pPr>
              <w:keepNext/>
              <w:keepLines/>
              <w:rPr>
                <w:szCs w:val="22"/>
                <w:lang w:val="fr-FR"/>
              </w:rPr>
            </w:pPr>
          </w:p>
        </w:tc>
      </w:tr>
      <w:tr w:rsidR="002649CC" w:rsidRPr="00FA5725" w14:paraId="3ECD81CB" w14:textId="77777777" w:rsidTr="0034553C">
        <w:trPr>
          <w:jc w:val="center"/>
        </w:trPr>
        <w:tc>
          <w:tcPr>
            <w:tcW w:w="1666" w:type="pct"/>
          </w:tcPr>
          <w:p w14:paraId="128A23C3"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588AB599" w14:textId="77777777" w:rsidR="002649CC" w:rsidRPr="0036063D" w:rsidRDefault="002649CC" w:rsidP="00E0301A">
            <w:pPr>
              <w:pStyle w:val="En-tte"/>
              <w:keepNext/>
              <w:keepLines/>
              <w:overflowPunct/>
              <w:autoSpaceDE/>
              <w:autoSpaceDN/>
              <w:adjustRightInd/>
              <w:textAlignment w:val="auto"/>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32%</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 (incluant la neutropénie associée à de la fièvre et à l</w:t>
            </w:r>
            <w:r w:rsidR="00F46F6C">
              <w:rPr>
                <w:szCs w:val="22"/>
                <w:lang w:val="fr-FR"/>
              </w:rPr>
              <w:t>’</w:t>
            </w:r>
            <w:r w:rsidRPr="0036063D">
              <w:rPr>
                <w:szCs w:val="22"/>
                <w:lang w:val="fr-FR"/>
              </w:rPr>
              <w:t>utilisation d</w:t>
            </w:r>
            <w:r w:rsidR="00F46F6C">
              <w:rPr>
                <w:szCs w:val="22"/>
                <w:lang w:val="fr-FR"/>
              </w:rPr>
              <w:t>’</w:t>
            </w:r>
            <w:r w:rsidRPr="0036063D">
              <w:rPr>
                <w:szCs w:val="22"/>
                <w:lang w:val="fr-FR"/>
              </w:rPr>
              <w:t xml:space="preserve">antibiotiques) ou neutropénie avec sepsis </w:t>
            </w:r>
          </w:p>
        </w:tc>
        <w:tc>
          <w:tcPr>
            <w:tcW w:w="1667" w:type="pct"/>
          </w:tcPr>
          <w:p w14:paraId="5C658C8A" w14:textId="77777777" w:rsidR="002649CC" w:rsidRPr="0036063D" w:rsidRDefault="002649CC" w:rsidP="00E0301A">
            <w:pPr>
              <w:pStyle w:val="En-tte"/>
              <w:keepNext/>
              <w:keepLines/>
              <w:overflowPunct/>
              <w:autoSpaceDE/>
              <w:autoSpaceDN/>
              <w:adjustRightInd/>
              <w:textAlignment w:val="auto"/>
              <w:rPr>
                <w:szCs w:val="22"/>
                <w:lang w:val="fr-FR"/>
              </w:rPr>
            </w:pPr>
          </w:p>
        </w:tc>
      </w:tr>
      <w:tr w:rsidR="002649CC" w:rsidRPr="0036063D" w14:paraId="2AEDD0B7" w14:textId="77777777" w:rsidTr="0034553C">
        <w:trPr>
          <w:jc w:val="center"/>
        </w:trPr>
        <w:tc>
          <w:tcPr>
            <w:tcW w:w="1666" w:type="pct"/>
          </w:tcPr>
          <w:p w14:paraId="6CF925A8"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2D2680DD" w14:textId="77777777" w:rsidR="002649CC" w:rsidRPr="0036063D" w:rsidRDefault="002649CC" w:rsidP="00E0301A">
            <w:pPr>
              <w:pStyle w:val="En-tte"/>
              <w:keepNext/>
              <w:keepLines/>
              <w:overflowPunct/>
              <w:autoSpaceDE/>
              <w:autoSpaceDN/>
              <w:adjustRightInd/>
              <w:textAlignment w:val="auto"/>
              <w:rPr>
                <w:szCs w:val="22"/>
                <w:lang w:val="fr-FR"/>
              </w:rPr>
            </w:pPr>
            <w:r w:rsidRPr="0036063D">
              <w:rPr>
                <w:szCs w:val="22"/>
                <w:lang w:val="fr-FR"/>
              </w:rPr>
              <w:t>Anorexie</w:t>
            </w:r>
          </w:p>
        </w:tc>
        <w:tc>
          <w:tcPr>
            <w:tcW w:w="1667" w:type="pct"/>
          </w:tcPr>
          <w:p w14:paraId="392A683D" w14:textId="77777777" w:rsidR="002649CC" w:rsidRPr="0036063D" w:rsidRDefault="002649CC" w:rsidP="00E0301A">
            <w:pPr>
              <w:pStyle w:val="En-tte"/>
              <w:keepNext/>
              <w:keepLines/>
              <w:overflowPunct/>
              <w:autoSpaceDE/>
              <w:autoSpaceDN/>
              <w:adjustRightInd/>
              <w:textAlignment w:val="auto"/>
              <w:rPr>
                <w:szCs w:val="22"/>
                <w:lang w:val="fr-FR"/>
              </w:rPr>
            </w:pPr>
          </w:p>
        </w:tc>
      </w:tr>
      <w:tr w:rsidR="002649CC" w:rsidRPr="0036063D" w14:paraId="4AF54DEE" w14:textId="77777777" w:rsidTr="0034553C">
        <w:trPr>
          <w:jc w:val="center"/>
        </w:trPr>
        <w:tc>
          <w:tcPr>
            <w:tcW w:w="1666" w:type="pct"/>
          </w:tcPr>
          <w:p w14:paraId="006CCD2F"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psychiatriques</w:t>
            </w:r>
          </w:p>
        </w:tc>
        <w:tc>
          <w:tcPr>
            <w:tcW w:w="1666" w:type="pct"/>
          </w:tcPr>
          <w:p w14:paraId="6908293D" w14:textId="77777777" w:rsidR="002649CC" w:rsidRPr="0036063D" w:rsidRDefault="002649CC" w:rsidP="00E0301A">
            <w:pPr>
              <w:pStyle w:val="En-tte"/>
              <w:keepNext/>
              <w:keepLines/>
              <w:overflowPunct/>
              <w:autoSpaceDE/>
              <w:autoSpaceDN/>
              <w:adjustRightInd/>
              <w:textAlignment w:val="auto"/>
              <w:rPr>
                <w:szCs w:val="22"/>
                <w:lang w:val="fr-FR"/>
              </w:rPr>
            </w:pPr>
            <w:r w:rsidRPr="0036063D">
              <w:rPr>
                <w:szCs w:val="22"/>
                <w:lang w:val="fr-FR"/>
              </w:rPr>
              <w:t>Insomnie</w:t>
            </w:r>
          </w:p>
        </w:tc>
        <w:tc>
          <w:tcPr>
            <w:tcW w:w="1667" w:type="pct"/>
          </w:tcPr>
          <w:p w14:paraId="7922E698" w14:textId="77777777" w:rsidR="002649CC" w:rsidRPr="0036063D" w:rsidRDefault="002649CC" w:rsidP="00E0301A">
            <w:pPr>
              <w:pStyle w:val="En-tte"/>
              <w:keepNext/>
              <w:keepLines/>
              <w:overflowPunct/>
              <w:autoSpaceDE/>
              <w:autoSpaceDN/>
              <w:adjustRightInd/>
              <w:textAlignment w:val="auto"/>
              <w:rPr>
                <w:szCs w:val="22"/>
                <w:lang w:val="fr-FR"/>
              </w:rPr>
            </w:pPr>
          </w:p>
        </w:tc>
      </w:tr>
      <w:tr w:rsidR="002649CC" w:rsidRPr="0036063D" w14:paraId="77F5AF2B" w14:textId="77777777" w:rsidTr="0034553C">
        <w:trPr>
          <w:jc w:val="center"/>
        </w:trPr>
        <w:tc>
          <w:tcPr>
            <w:tcW w:w="1666" w:type="pct"/>
          </w:tcPr>
          <w:p w14:paraId="3FBB6EEA"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149ADD7A" w14:textId="77777777" w:rsidR="002649CC" w:rsidRPr="0036063D" w:rsidRDefault="002649CC" w:rsidP="00E0301A">
            <w:pPr>
              <w:pStyle w:val="En-tte"/>
              <w:keepNext/>
              <w:keepLines/>
              <w:overflowPunct/>
              <w:autoSpaceDE/>
              <w:autoSpaceDN/>
              <w:adjustRightInd/>
              <w:textAlignment w:val="auto"/>
              <w:rPr>
                <w:szCs w:val="22"/>
                <w:lang w:val="fr-FR"/>
              </w:rPr>
            </w:pPr>
            <w:proofErr w:type="gramStart"/>
            <w:r w:rsidRPr="0036063D">
              <w:rPr>
                <w:szCs w:val="22"/>
                <w:lang w:val="fr-FR"/>
              </w:rPr>
              <w:t>Paresthésie;</w:t>
            </w:r>
            <w:proofErr w:type="gramEnd"/>
            <w:r w:rsidRPr="0036063D">
              <w:rPr>
                <w:szCs w:val="22"/>
                <w:lang w:val="fr-FR"/>
              </w:rPr>
              <w:t xml:space="preserve"> </w:t>
            </w:r>
            <w:proofErr w:type="gramStart"/>
            <w:r w:rsidRPr="0036063D">
              <w:rPr>
                <w:szCs w:val="22"/>
                <w:lang w:val="fr-FR"/>
              </w:rPr>
              <w:t>Céphalée;</w:t>
            </w:r>
            <w:proofErr w:type="gramEnd"/>
            <w:r w:rsidRPr="0036063D">
              <w:rPr>
                <w:szCs w:val="22"/>
                <w:lang w:val="fr-FR"/>
              </w:rPr>
              <w:t xml:space="preserve"> </w:t>
            </w:r>
            <w:proofErr w:type="gramStart"/>
            <w:r w:rsidRPr="0036063D">
              <w:rPr>
                <w:szCs w:val="22"/>
                <w:lang w:val="fr-FR"/>
              </w:rPr>
              <w:t>Dysgueusie;</w:t>
            </w:r>
            <w:proofErr w:type="gramEnd"/>
            <w:r w:rsidRPr="0036063D">
              <w:rPr>
                <w:szCs w:val="22"/>
                <w:lang w:val="fr-FR"/>
              </w:rPr>
              <w:t xml:space="preserve"> Hypoesthésie</w:t>
            </w:r>
          </w:p>
        </w:tc>
        <w:tc>
          <w:tcPr>
            <w:tcW w:w="1667" w:type="pct"/>
          </w:tcPr>
          <w:p w14:paraId="142F5C54" w14:textId="77777777" w:rsidR="002649CC" w:rsidRPr="0036063D" w:rsidRDefault="002649CC" w:rsidP="00E0301A">
            <w:pPr>
              <w:pStyle w:val="En-tte"/>
              <w:keepNext/>
              <w:keepLines/>
              <w:overflowPunct/>
              <w:autoSpaceDE/>
              <w:autoSpaceDN/>
              <w:adjustRightInd/>
              <w:textAlignment w:val="auto"/>
              <w:rPr>
                <w:szCs w:val="22"/>
                <w:lang w:val="fr-FR"/>
              </w:rPr>
            </w:pPr>
          </w:p>
        </w:tc>
      </w:tr>
      <w:tr w:rsidR="002649CC" w:rsidRPr="0036063D" w14:paraId="0E00F088" w14:textId="77777777" w:rsidTr="0034553C">
        <w:trPr>
          <w:jc w:val="center"/>
        </w:trPr>
        <w:tc>
          <w:tcPr>
            <w:tcW w:w="1666" w:type="pct"/>
          </w:tcPr>
          <w:p w14:paraId="274E0EB7"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oculaires</w:t>
            </w:r>
          </w:p>
        </w:tc>
        <w:tc>
          <w:tcPr>
            <w:tcW w:w="1666" w:type="pct"/>
          </w:tcPr>
          <w:p w14:paraId="78975353" w14:textId="77777777" w:rsidR="002649CC" w:rsidRPr="0036063D" w:rsidRDefault="002649CC" w:rsidP="00E0301A">
            <w:pPr>
              <w:pStyle w:val="En-tte"/>
              <w:keepNext/>
              <w:keepLines/>
              <w:overflowPunct/>
              <w:autoSpaceDE/>
              <w:autoSpaceDN/>
              <w:adjustRightInd/>
              <w:textAlignment w:val="auto"/>
              <w:rPr>
                <w:szCs w:val="22"/>
                <w:lang w:val="fr-FR"/>
              </w:rPr>
            </w:pPr>
            <w:r w:rsidRPr="0036063D">
              <w:rPr>
                <w:szCs w:val="22"/>
                <w:lang w:val="fr-FR"/>
              </w:rPr>
              <w:t>Augmentation du larmoiement ; Conjonctivite</w:t>
            </w:r>
          </w:p>
        </w:tc>
        <w:tc>
          <w:tcPr>
            <w:tcW w:w="1667" w:type="pct"/>
          </w:tcPr>
          <w:p w14:paraId="606496FA" w14:textId="77777777" w:rsidR="002649CC" w:rsidRPr="0036063D" w:rsidRDefault="002649CC" w:rsidP="00E0301A">
            <w:pPr>
              <w:pStyle w:val="En-tte"/>
              <w:keepNext/>
              <w:keepLines/>
              <w:overflowPunct/>
              <w:autoSpaceDE/>
              <w:autoSpaceDN/>
              <w:adjustRightInd/>
              <w:textAlignment w:val="auto"/>
              <w:rPr>
                <w:szCs w:val="22"/>
                <w:lang w:val="fr-FR"/>
              </w:rPr>
            </w:pPr>
          </w:p>
        </w:tc>
      </w:tr>
      <w:tr w:rsidR="002649CC" w:rsidRPr="0036063D" w14:paraId="17BF4876" w14:textId="77777777" w:rsidTr="0034553C">
        <w:trPr>
          <w:jc w:val="center"/>
        </w:trPr>
        <w:tc>
          <w:tcPr>
            <w:tcW w:w="1666" w:type="pct"/>
          </w:tcPr>
          <w:p w14:paraId="5518409C"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1E738B26" w14:textId="77777777" w:rsidR="002649CC" w:rsidRPr="0036063D" w:rsidRDefault="002649CC" w:rsidP="00E0301A">
            <w:pPr>
              <w:pStyle w:val="En-tte"/>
              <w:keepNext/>
              <w:keepLines/>
              <w:overflowPunct/>
              <w:autoSpaceDE/>
              <w:autoSpaceDN/>
              <w:adjustRightInd/>
              <w:textAlignment w:val="auto"/>
              <w:rPr>
                <w:szCs w:val="22"/>
                <w:lang w:val="fr-FR"/>
              </w:rPr>
            </w:pPr>
          </w:p>
        </w:tc>
        <w:tc>
          <w:tcPr>
            <w:tcW w:w="1667" w:type="pct"/>
          </w:tcPr>
          <w:p w14:paraId="51ADE88D" w14:textId="77777777" w:rsidR="002649CC" w:rsidRPr="0036063D" w:rsidRDefault="002649CC" w:rsidP="00E0301A">
            <w:pPr>
              <w:pStyle w:val="En-tte"/>
              <w:keepNext/>
              <w:keepLines/>
              <w:overflowPunct/>
              <w:autoSpaceDE/>
              <w:autoSpaceDN/>
              <w:adjustRightInd/>
              <w:textAlignment w:val="auto"/>
              <w:rPr>
                <w:szCs w:val="22"/>
                <w:lang w:val="fr-FR"/>
              </w:rPr>
            </w:pPr>
            <w:r w:rsidRPr="0036063D">
              <w:rPr>
                <w:szCs w:val="22"/>
                <w:lang w:val="fr-FR"/>
              </w:rPr>
              <w:t>Insuffisance cardiaque</w:t>
            </w:r>
          </w:p>
        </w:tc>
      </w:tr>
      <w:tr w:rsidR="002649CC" w:rsidRPr="0036063D" w14:paraId="3EB21154" w14:textId="77777777">
        <w:trPr>
          <w:jc w:val="center"/>
        </w:trPr>
        <w:tc>
          <w:tcPr>
            <w:tcW w:w="1666" w:type="pct"/>
          </w:tcPr>
          <w:p w14:paraId="204B852D"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vasculaires</w:t>
            </w:r>
          </w:p>
        </w:tc>
        <w:tc>
          <w:tcPr>
            <w:tcW w:w="1666" w:type="pct"/>
          </w:tcPr>
          <w:p w14:paraId="0C40CC91" w14:textId="77777777" w:rsidR="002649CC" w:rsidRPr="0036063D" w:rsidRDefault="002649CC" w:rsidP="00E0301A">
            <w:pPr>
              <w:pStyle w:val="En-tte"/>
              <w:keepNext/>
              <w:keepLines/>
              <w:overflowPunct/>
              <w:autoSpaceDE/>
              <w:autoSpaceDN/>
              <w:adjustRightInd/>
              <w:textAlignment w:val="auto"/>
              <w:rPr>
                <w:szCs w:val="22"/>
                <w:lang w:val="fr-FR"/>
              </w:rPr>
            </w:pPr>
            <w:r w:rsidRPr="0036063D">
              <w:rPr>
                <w:szCs w:val="22"/>
                <w:lang w:val="fr-FR"/>
              </w:rPr>
              <w:t>Lymphoedème</w:t>
            </w:r>
          </w:p>
        </w:tc>
        <w:tc>
          <w:tcPr>
            <w:tcW w:w="1667" w:type="pct"/>
          </w:tcPr>
          <w:p w14:paraId="2CF49983" w14:textId="77777777" w:rsidR="002649CC" w:rsidRPr="0036063D" w:rsidRDefault="002649CC" w:rsidP="00E0301A">
            <w:pPr>
              <w:pStyle w:val="En-tte"/>
              <w:keepNext/>
              <w:keepLines/>
              <w:overflowPunct/>
              <w:autoSpaceDE/>
              <w:autoSpaceDN/>
              <w:adjustRightInd/>
              <w:textAlignment w:val="auto"/>
              <w:rPr>
                <w:szCs w:val="22"/>
                <w:lang w:val="fr-FR"/>
              </w:rPr>
            </w:pPr>
          </w:p>
        </w:tc>
      </w:tr>
      <w:tr w:rsidR="002649CC" w:rsidRPr="00FA5725" w14:paraId="589A12EE" w14:textId="77777777" w:rsidTr="0034553C">
        <w:trPr>
          <w:jc w:val="center"/>
        </w:trPr>
        <w:tc>
          <w:tcPr>
            <w:tcW w:w="1666" w:type="pct"/>
          </w:tcPr>
          <w:p w14:paraId="504F9C15" w14:textId="77777777" w:rsidR="002649CC" w:rsidRPr="0036063D" w:rsidRDefault="002649CC" w:rsidP="00E0301A">
            <w:pPr>
              <w:rPr>
                <w:szCs w:val="22"/>
                <w:lang w:val="fr-FR"/>
              </w:rPr>
            </w:pPr>
            <w:r w:rsidRPr="0036063D">
              <w:rPr>
                <w:szCs w:val="22"/>
                <w:lang w:val="fr-FR"/>
              </w:rPr>
              <w:t>Affections respiratoires, thoraciques et médiastinales</w:t>
            </w:r>
          </w:p>
        </w:tc>
        <w:tc>
          <w:tcPr>
            <w:tcW w:w="1666" w:type="pct"/>
          </w:tcPr>
          <w:p w14:paraId="19239FEF" w14:textId="77777777" w:rsidR="002649CC" w:rsidRPr="0036063D" w:rsidRDefault="002649CC" w:rsidP="00E0301A">
            <w:pPr>
              <w:rPr>
                <w:szCs w:val="22"/>
                <w:lang w:val="fr-FR"/>
              </w:rPr>
            </w:pPr>
            <w:proofErr w:type="gramStart"/>
            <w:r w:rsidRPr="0036063D">
              <w:rPr>
                <w:szCs w:val="22"/>
                <w:lang w:val="fr-FR"/>
              </w:rPr>
              <w:t>Epistaxis;</w:t>
            </w:r>
            <w:proofErr w:type="gramEnd"/>
            <w:r w:rsidRPr="0036063D">
              <w:rPr>
                <w:szCs w:val="22"/>
                <w:lang w:val="fr-FR"/>
              </w:rPr>
              <w:t xml:space="preserve"> Douleurs </w:t>
            </w:r>
            <w:proofErr w:type="spellStart"/>
            <w:r w:rsidRPr="0036063D">
              <w:rPr>
                <w:szCs w:val="22"/>
                <w:lang w:val="fr-FR"/>
              </w:rPr>
              <w:t>pharyngo-</w:t>
            </w:r>
            <w:proofErr w:type="gramStart"/>
            <w:r w:rsidRPr="0036063D">
              <w:rPr>
                <w:szCs w:val="22"/>
                <w:lang w:val="fr-FR"/>
              </w:rPr>
              <w:t>laryngée</w:t>
            </w:r>
            <w:proofErr w:type="spellEnd"/>
            <w:r w:rsidRPr="0036063D">
              <w:rPr>
                <w:szCs w:val="22"/>
                <w:lang w:val="fr-FR"/>
              </w:rPr>
              <w:t>;</w:t>
            </w:r>
            <w:proofErr w:type="gramEnd"/>
            <w:r w:rsidRPr="0036063D">
              <w:rPr>
                <w:szCs w:val="22"/>
                <w:lang w:val="fr-FR"/>
              </w:rPr>
              <w:t xml:space="preserve"> </w:t>
            </w:r>
            <w:proofErr w:type="gramStart"/>
            <w:r w:rsidRPr="0036063D">
              <w:rPr>
                <w:szCs w:val="22"/>
                <w:lang w:val="fr-FR"/>
              </w:rPr>
              <w:t>Rhinopharyngite;</w:t>
            </w:r>
            <w:proofErr w:type="gramEnd"/>
            <w:r w:rsidRPr="0036063D">
              <w:rPr>
                <w:szCs w:val="22"/>
                <w:lang w:val="fr-FR"/>
              </w:rPr>
              <w:t xml:space="preserve"> </w:t>
            </w:r>
            <w:proofErr w:type="gramStart"/>
            <w:r w:rsidRPr="0036063D">
              <w:rPr>
                <w:szCs w:val="22"/>
                <w:lang w:val="fr-FR"/>
              </w:rPr>
              <w:t>Dyspnée;</w:t>
            </w:r>
            <w:proofErr w:type="gramEnd"/>
            <w:r w:rsidRPr="0036063D">
              <w:rPr>
                <w:szCs w:val="22"/>
                <w:lang w:val="fr-FR"/>
              </w:rPr>
              <w:t xml:space="preserve"> </w:t>
            </w:r>
            <w:r w:rsidRPr="0036063D">
              <w:rPr>
                <w:szCs w:val="22"/>
                <w:lang w:val="fr-FR"/>
              </w:rPr>
              <w:br/>
            </w:r>
            <w:proofErr w:type="gramStart"/>
            <w:r w:rsidRPr="0036063D">
              <w:rPr>
                <w:szCs w:val="22"/>
                <w:lang w:val="fr-FR"/>
              </w:rPr>
              <w:t>Toux;</w:t>
            </w:r>
            <w:proofErr w:type="gramEnd"/>
            <w:r w:rsidRPr="0036063D">
              <w:rPr>
                <w:szCs w:val="22"/>
                <w:lang w:val="fr-FR"/>
              </w:rPr>
              <w:t xml:space="preserve"> Rhinorrhée</w:t>
            </w:r>
          </w:p>
        </w:tc>
        <w:tc>
          <w:tcPr>
            <w:tcW w:w="1667" w:type="pct"/>
          </w:tcPr>
          <w:p w14:paraId="06BB4030" w14:textId="77777777" w:rsidR="002649CC" w:rsidRPr="0036063D" w:rsidRDefault="002649CC" w:rsidP="00E0301A">
            <w:pPr>
              <w:rPr>
                <w:szCs w:val="22"/>
                <w:lang w:val="fr-FR"/>
              </w:rPr>
            </w:pPr>
          </w:p>
        </w:tc>
      </w:tr>
      <w:tr w:rsidR="002649CC" w:rsidRPr="00FA5725" w14:paraId="467CAF2E" w14:textId="77777777" w:rsidTr="0034553C">
        <w:trPr>
          <w:jc w:val="center"/>
        </w:trPr>
        <w:tc>
          <w:tcPr>
            <w:tcW w:w="1666" w:type="pct"/>
          </w:tcPr>
          <w:p w14:paraId="29D515B8" w14:textId="77777777" w:rsidR="002649CC" w:rsidRPr="0036063D" w:rsidRDefault="002649CC" w:rsidP="00E0301A">
            <w:pPr>
              <w:rPr>
                <w:szCs w:val="22"/>
                <w:lang w:val="fr-FR"/>
              </w:rPr>
            </w:pPr>
            <w:r w:rsidRPr="0036063D">
              <w:rPr>
                <w:szCs w:val="22"/>
                <w:lang w:val="fr-FR"/>
              </w:rPr>
              <w:t>Affections gastro-intestinales</w:t>
            </w:r>
          </w:p>
        </w:tc>
        <w:tc>
          <w:tcPr>
            <w:tcW w:w="1666" w:type="pct"/>
          </w:tcPr>
          <w:p w14:paraId="6EAF04D7" w14:textId="77777777" w:rsidR="002649CC" w:rsidRPr="0036063D" w:rsidRDefault="002649CC" w:rsidP="00E0301A">
            <w:pPr>
              <w:rPr>
                <w:szCs w:val="22"/>
                <w:lang w:val="fr-FR"/>
              </w:rPr>
            </w:pPr>
            <w:proofErr w:type="gramStart"/>
            <w:r w:rsidRPr="0036063D">
              <w:rPr>
                <w:szCs w:val="22"/>
                <w:lang w:val="fr-FR"/>
              </w:rPr>
              <w:t>Nausées;</w:t>
            </w:r>
            <w:proofErr w:type="gramEnd"/>
            <w:r w:rsidRPr="0036063D">
              <w:rPr>
                <w:szCs w:val="22"/>
                <w:lang w:val="fr-FR"/>
              </w:rPr>
              <w:t xml:space="preserve"> </w:t>
            </w:r>
            <w:proofErr w:type="gramStart"/>
            <w:r w:rsidRPr="0036063D">
              <w:rPr>
                <w:szCs w:val="22"/>
                <w:lang w:val="fr-FR"/>
              </w:rPr>
              <w:t>Diarrhée;</w:t>
            </w:r>
            <w:proofErr w:type="gramEnd"/>
            <w:r w:rsidRPr="0036063D">
              <w:rPr>
                <w:szCs w:val="22"/>
                <w:lang w:val="fr-FR"/>
              </w:rPr>
              <w:t xml:space="preserve"> </w:t>
            </w:r>
            <w:proofErr w:type="gramStart"/>
            <w:r w:rsidRPr="0036063D">
              <w:rPr>
                <w:szCs w:val="22"/>
                <w:lang w:val="fr-FR"/>
              </w:rPr>
              <w:t>Vomissements;</w:t>
            </w:r>
            <w:proofErr w:type="gramEnd"/>
            <w:r w:rsidRPr="0036063D">
              <w:rPr>
                <w:szCs w:val="22"/>
                <w:lang w:val="fr-FR"/>
              </w:rPr>
              <w:t xml:space="preserve"> </w:t>
            </w:r>
            <w:proofErr w:type="gramStart"/>
            <w:r w:rsidRPr="0036063D">
              <w:rPr>
                <w:szCs w:val="22"/>
                <w:lang w:val="fr-FR"/>
              </w:rPr>
              <w:t>Constipation;</w:t>
            </w:r>
            <w:proofErr w:type="gramEnd"/>
            <w:r w:rsidRPr="0036063D">
              <w:rPr>
                <w:szCs w:val="22"/>
                <w:lang w:val="fr-FR"/>
              </w:rPr>
              <w:t xml:space="preserve"> </w:t>
            </w:r>
            <w:proofErr w:type="gramStart"/>
            <w:r w:rsidRPr="0036063D">
              <w:rPr>
                <w:szCs w:val="22"/>
                <w:lang w:val="fr-FR"/>
              </w:rPr>
              <w:t>Stomatite;</w:t>
            </w:r>
            <w:proofErr w:type="gramEnd"/>
            <w:r w:rsidRPr="0036063D">
              <w:rPr>
                <w:szCs w:val="22"/>
                <w:lang w:val="fr-FR"/>
              </w:rPr>
              <w:t xml:space="preserve"> </w:t>
            </w:r>
            <w:proofErr w:type="gramStart"/>
            <w:r w:rsidRPr="0036063D">
              <w:rPr>
                <w:szCs w:val="22"/>
                <w:lang w:val="fr-FR"/>
              </w:rPr>
              <w:t>Dyspepsie;</w:t>
            </w:r>
            <w:proofErr w:type="gramEnd"/>
            <w:r w:rsidRPr="0036063D">
              <w:rPr>
                <w:szCs w:val="22"/>
                <w:lang w:val="fr-FR"/>
              </w:rPr>
              <w:t xml:space="preserve"> Douleurs abdominales</w:t>
            </w:r>
          </w:p>
        </w:tc>
        <w:tc>
          <w:tcPr>
            <w:tcW w:w="1667" w:type="pct"/>
          </w:tcPr>
          <w:p w14:paraId="4B599382" w14:textId="77777777" w:rsidR="002649CC" w:rsidRPr="0036063D" w:rsidRDefault="002649CC" w:rsidP="00E0301A">
            <w:pPr>
              <w:rPr>
                <w:szCs w:val="22"/>
                <w:lang w:val="fr-FR"/>
              </w:rPr>
            </w:pPr>
          </w:p>
        </w:tc>
      </w:tr>
      <w:tr w:rsidR="002649CC" w:rsidRPr="00FA5725" w14:paraId="0A63FC1D" w14:textId="77777777" w:rsidTr="0034553C">
        <w:trPr>
          <w:jc w:val="center"/>
        </w:trPr>
        <w:tc>
          <w:tcPr>
            <w:tcW w:w="1666" w:type="pct"/>
          </w:tcPr>
          <w:p w14:paraId="38594018" w14:textId="77777777" w:rsidR="002649CC" w:rsidRPr="0036063D" w:rsidRDefault="002649CC" w:rsidP="00E0301A">
            <w:pPr>
              <w:rPr>
                <w:szCs w:val="22"/>
                <w:lang w:val="fr-FR"/>
              </w:rPr>
            </w:pPr>
            <w:r w:rsidRPr="0036063D">
              <w:rPr>
                <w:szCs w:val="22"/>
                <w:lang w:val="fr-FR"/>
              </w:rPr>
              <w:t>Affections de la peau et du tissu sous-cutané</w:t>
            </w:r>
          </w:p>
        </w:tc>
        <w:tc>
          <w:tcPr>
            <w:tcW w:w="1666" w:type="pct"/>
          </w:tcPr>
          <w:p w14:paraId="52FC9E07" w14:textId="77777777" w:rsidR="002649CC" w:rsidRPr="0036063D" w:rsidRDefault="002649CC" w:rsidP="00E0301A">
            <w:pPr>
              <w:rPr>
                <w:szCs w:val="22"/>
                <w:lang w:val="fr-FR"/>
              </w:rPr>
            </w:pPr>
            <w:proofErr w:type="gramStart"/>
            <w:r w:rsidRPr="0036063D">
              <w:rPr>
                <w:bCs/>
                <w:iCs/>
                <w:szCs w:val="22"/>
                <w:lang w:val="fr-FR"/>
              </w:rPr>
              <w:t>Alopécie;</w:t>
            </w:r>
            <w:proofErr w:type="gramEnd"/>
            <w:r w:rsidRPr="0036063D">
              <w:rPr>
                <w:bCs/>
                <w:iCs/>
                <w:szCs w:val="22"/>
                <w:lang w:val="fr-FR"/>
              </w:rPr>
              <w:t xml:space="preserve"> </w:t>
            </w:r>
            <w:proofErr w:type="gramStart"/>
            <w:r w:rsidRPr="0036063D">
              <w:rPr>
                <w:bCs/>
                <w:iCs/>
                <w:szCs w:val="22"/>
                <w:lang w:val="fr-FR"/>
              </w:rPr>
              <w:t>Erythème;</w:t>
            </w:r>
            <w:proofErr w:type="gramEnd"/>
            <w:r w:rsidRPr="0036063D">
              <w:rPr>
                <w:bCs/>
                <w:iCs/>
                <w:szCs w:val="22"/>
                <w:lang w:val="fr-FR"/>
              </w:rPr>
              <w:t xml:space="preserve"> </w:t>
            </w:r>
            <w:proofErr w:type="gramStart"/>
            <w:r w:rsidRPr="0036063D">
              <w:rPr>
                <w:bCs/>
                <w:iCs/>
                <w:szCs w:val="22"/>
                <w:lang w:val="fr-FR"/>
              </w:rPr>
              <w:t>Rash;</w:t>
            </w:r>
            <w:proofErr w:type="gramEnd"/>
            <w:r w:rsidRPr="0036063D">
              <w:rPr>
                <w:bCs/>
                <w:iCs/>
                <w:szCs w:val="22"/>
                <w:lang w:val="fr-FR"/>
              </w:rPr>
              <w:t xml:space="preserve"> Altération des ongles</w:t>
            </w:r>
          </w:p>
        </w:tc>
        <w:tc>
          <w:tcPr>
            <w:tcW w:w="1667" w:type="pct"/>
          </w:tcPr>
          <w:p w14:paraId="40474D0F" w14:textId="77777777" w:rsidR="002649CC" w:rsidRPr="0036063D" w:rsidRDefault="002649CC" w:rsidP="00E0301A">
            <w:pPr>
              <w:rPr>
                <w:szCs w:val="22"/>
                <w:lang w:val="fr-FR"/>
              </w:rPr>
            </w:pPr>
          </w:p>
        </w:tc>
      </w:tr>
      <w:tr w:rsidR="002649CC" w:rsidRPr="00FA5725" w14:paraId="13A9FDE4" w14:textId="77777777" w:rsidTr="0034553C">
        <w:trPr>
          <w:jc w:val="center"/>
        </w:trPr>
        <w:tc>
          <w:tcPr>
            <w:tcW w:w="1666" w:type="pct"/>
          </w:tcPr>
          <w:p w14:paraId="38CB98D6" w14:textId="77777777" w:rsidR="002649CC" w:rsidRPr="0036063D" w:rsidRDefault="002649CC" w:rsidP="00E0301A">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666" w:type="pct"/>
          </w:tcPr>
          <w:p w14:paraId="75B31B56" w14:textId="77777777" w:rsidR="002649CC" w:rsidRPr="0036063D" w:rsidRDefault="002649CC" w:rsidP="00E0301A">
            <w:pPr>
              <w:rPr>
                <w:szCs w:val="22"/>
                <w:lang w:val="fr-FR"/>
              </w:rPr>
            </w:pPr>
            <w:proofErr w:type="gramStart"/>
            <w:r w:rsidRPr="0036063D">
              <w:rPr>
                <w:szCs w:val="22"/>
                <w:lang w:val="fr-FR"/>
              </w:rPr>
              <w:t>Myalgie;</w:t>
            </w:r>
            <w:proofErr w:type="gramEnd"/>
            <w:r w:rsidRPr="0036063D">
              <w:rPr>
                <w:szCs w:val="22"/>
                <w:lang w:val="fr-FR"/>
              </w:rPr>
              <w:t xml:space="preserve"> </w:t>
            </w:r>
            <w:proofErr w:type="gramStart"/>
            <w:r w:rsidRPr="0036063D">
              <w:rPr>
                <w:szCs w:val="22"/>
                <w:lang w:val="fr-FR"/>
              </w:rPr>
              <w:t>Arthralgie;</w:t>
            </w:r>
            <w:proofErr w:type="gramEnd"/>
            <w:r w:rsidRPr="0036063D">
              <w:rPr>
                <w:szCs w:val="22"/>
                <w:lang w:val="fr-FR"/>
              </w:rPr>
              <w:t xml:space="preserve"> Douleurs des </w:t>
            </w:r>
            <w:proofErr w:type="gramStart"/>
            <w:r w:rsidRPr="0036063D">
              <w:rPr>
                <w:szCs w:val="22"/>
                <w:lang w:val="fr-FR"/>
              </w:rPr>
              <w:t>extrémités;</w:t>
            </w:r>
            <w:proofErr w:type="gramEnd"/>
            <w:r w:rsidRPr="0036063D">
              <w:rPr>
                <w:szCs w:val="22"/>
                <w:lang w:val="fr-FR"/>
              </w:rPr>
              <w:t xml:space="preserve"> Douleurs osseuses, Douleurs dorsales</w:t>
            </w:r>
          </w:p>
        </w:tc>
        <w:tc>
          <w:tcPr>
            <w:tcW w:w="1667" w:type="pct"/>
          </w:tcPr>
          <w:p w14:paraId="732CAB06" w14:textId="77777777" w:rsidR="002649CC" w:rsidRPr="0036063D" w:rsidRDefault="002649CC" w:rsidP="00E0301A">
            <w:pPr>
              <w:rPr>
                <w:szCs w:val="22"/>
                <w:lang w:val="fr-FR"/>
              </w:rPr>
            </w:pPr>
          </w:p>
        </w:tc>
      </w:tr>
      <w:tr w:rsidR="002649CC" w:rsidRPr="0036063D" w14:paraId="100B10C1" w14:textId="77777777" w:rsidTr="0034553C">
        <w:trPr>
          <w:jc w:val="center"/>
        </w:trPr>
        <w:tc>
          <w:tcPr>
            <w:tcW w:w="1666" w:type="pct"/>
          </w:tcPr>
          <w:p w14:paraId="7B7DDF47" w14:textId="77777777" w:rsidR="002649CC" w:rsidRPr="0036063D" w:rsidRDefault="002649CC" w:rsidP="00E0301A">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666" w:type="pct"/>
          </w:tcPr>
          <w:p w14:paraId="26EBA3A0" w14:textId="77777777" w:rsidR="002649CC" w:rsidRPr="0036063D" w:rsidRDefault="002649CC" w:rsidP="00E0301A">
            <w:pPr>
              <w:rPr>
                <w:szCs w:val="22"/>
                <w:lang w:val="fr-FR"/>
              </w:rPr>
            </w:pPr>
            <w:proofErr w:type="gramStart"/>
            <w:r w:rsidRPr="0036063D">
              <w:rPr>
                <w:szCs w:val="22"/>
                <w:lang w:val="fr-FR"/>
              </w:rPr>
              <w:t>Asthénie;</w:t>
            </w:r>
            <w:proofErr w:type="gramEnd"/>
            <w:r w:rsidRPr="0036063D">
              <w:rPr>
                <w:szCs w:val="22"/>
                <w:lang w:val="fr-FR"/>
              </w:rPr>
              <w:t xml:space="preserve"> Œdème </w:t>
            </w:r>
            <w:proofErr w:type="gramStart"/>
            <w:r w:rsidRPr="0036063D">
              <w:rPr>
                <w:szCs w:val="22"/>
                <w:lang w:val="fr-FR"/>
              </w:rPr>
              <w:t>périphérique;</w:t>
            </w:r>
            <w:proofErr w:type="gramEnd"/>
            <w:r w:rsidRPr="0036063D">
              <w:rPr>
                <w:szCs w:val="22"/>
                <w:lang w:val="fr-FR"/>
              </w:rPr>
              <w:t xml:space="preserve"> </w:t>
            </w:r>
            <w:proofErr w:type="gramStart"/>
            <w:r w:rsidRPr="0036063D">
              <w:rPr>
                <w:szCs w:val="22"/>
                <w:lang w:val="fr-FR"/>
              </w:rPr>
              <w:t>Fièvre;</w:t>
            </w:r>
            <w:proofErr w:type="gramEnd"/>
            <w:r w:rsidRPr="0036063D">
              <w:rPr>
                <w:szCs w:val="22"/>
                <w:lang w:val="fr-FR"/>
              </w:rPr>
              <w:t xml:space="preserve"> </w:t>
            </w:r>
            <w:proofErr w:type="gramStart"/>
            <w:r w:rsidRPr="0036063D">
              <w:rPr>
                <w:szCs w:val="22"/>
                <w:lang w:val="fr-FR"/>
              </w:rPr>
              <w:t>Fatigue;</w:t>
            </w:r>
            <w:proofErr w:type="gramEnd"/>
            <w:r w:rsidRPr="0036063D">
              <w:rPr>
                <w:szCs w:val="22"/>
                <w:lang w:val="fr-FR"/>
              </w:rPr>
              <w:t xml:space="preserve"> Inflammation des </w:t>
            </w:r>
            <w:proofErr w:type="gramStart"/>
            <w:r w:rsidRPr="0036063D">
              <w:rPr>
                <w:szCs w:val="22"/>
                <w:lang w:val="fr-FR"/>
              </w:rPr>
              <w:t>muqueuses;</w:t>
            </w:r>
            <w:proofErr w:type="gramEnd"/>
            <w:r w:rsidRPr="0036063D">
              <w:rPr>
                <w:szCs w:val="22"/>
                <w:lang w:val="fr-FR"/>
              </w:rPr>
              <w:t xml:space="preserve"> </w:t>
            </w:r>
            <w:proofErr w:type="gramStart"/>
            <w:r w:rsidRPr="0036063D">
              <w:rPr>
                <w:szCs w:val="22"/>
                <w:lang w:val="fr-FR"/>
              </w:rPr>
              <w:t>Douleurs;</w:t>
            </w:r>
            <w:proofErr w:type="gramEnd"/>
            <w:r w:rsidRPr="0036063D">
              <w:rPr>
                <w:szCs w:val="22"/>
                <w:lang w:val="fr-FR"/>
              </w:rPr>
              <w:t xml:space="preserve"> syndrome pseudo-</w:t>
            </w:r>
            <w:proofErr w:type="gramStart"/>
            <w:r w:rsidRPr="0036063D">
              <w:rPr>
                <w:szCs w:val="22"/>
                <w:lang w:val="fr-FR"/>
              </w:rPr>
              <w:t>grippal;</w:t>
            </w:r>
            <w:proofErr w:type="gramEnd"/>
            <w:r w:rsidRPr="0036063D">
              <w:rPr>
                <w:szCs w:val="22"/>
                <w:lang w:val="fr-FR"/>
              </w:rPr>
              <w:t xml:space="preserve"> Douleur </w:t>
            </w:r>
            <w:proofErr w:type="gramStart"/>
            <w:r w:rsidRPr="0036063D">
              <w:rPr>
                <w:szCs w:val="22"/>
                <w:lang w:val="fr-FR"/>
              </w:rPr>
              <w:t>thoracique;</w:t>
            </w:r>
            <w:proofErr w:type="gramEnd"/>
            <w:r w:rsidRPr="0036063D">
              <w:rPr>
                <w:szCs w:val="22"/>
                <w:lang w:val="fr-FR"/>
              </w:rPr>
              <w:t xml:space="preserve"> Frissons</w:t>
            </w:r>
          </w:p>
        </w:tc>
        <w:tc>
          <w:tcPr>
            <w:tcW w:w="1667" w:type="pct"/>
          </w:tcPr>
          <w:p w14:paraId="38F0FC47" w14:textId="77777777" w:rsidR="002649CC" w:rsidRPr="0036063D" w:rsidRDefault="002649CC" w:rsidP="00E0301A">
            <w:pPr>
              <w:rPr>
                <w:szCs w:val="22"/>
                <w:lang w:val="fr-FR"/>
              </w:rPr>
            </w:pPr>
            <w:r w:rsidRPr="0036063D">
              <w:rPr>
                <w:szCs w:val="22"/>
                <w:lang w:val="fr-FR"/>
              </w:rPr>
              <w:t>Léthargie</w:t>
            </w:r>
          </w:p>
        </w:tc>
      </w:tr>
      <w:tr w:rsidR="002649CC" w:rsidRPr="0036063D" w14:paraId="55274602" w14:textId="77777777">
        <w:trPr>
          <w:jc w:val="center"/>
        </w:trPr>
        <w:tc>
          <w:tcPr>
            <w:tcW w:w="1666" w:type="pct"/>
          </w:tcPr>
          <w:p w14:paraId="138E713E" w14:textId="77777777" w:rsidR="002649CC" w:rsidRPr="0036063D" w:rsidRDefault="002649CC" w:rsidP="00E0301A">
            <w:pPr>
              <w:rPr>
                <w:szCs w:val="22"/>
                <w:lang w:val="fr-FR"/>
              </w:rPr>
            </w:pPr>
            <w:r w:rsidRPr="0036063D">
              <w:rPr>
                <w:szCs w:val="22"/>
                <w:lang w:val="fr-FR"/>
              </w:rPr>
              <w:t>Investigations</w:t>
            </w:r>
          </w:p>
        </w:tc>
        <w:tc>
          <w:tcPr>
            <w:tcW w:w="1666" w:type="pct"/>
          </w:tcPr>
          <w:p w14:paraId="5A9B02AE" w14:textId="77777777" w:rsidR="002649CC" w:rsidRPr="0036063D" w:rsidRDefault="002649CC" w:rsidP="00E0301A">
            <w:pPr>
              <w:rPr>
                <w:szCs w:val="22"/>
                <w:lang w:val="fr-FR"/>
              </w:rPr>
            </w:pPr>
            <w:r w:rsidRPr="0036063D">
              <w:rPr>
                <w:szCs w:val="22"/>
                <w:lang w:val="fr-FR"/>
              </w:rPr>
              <w:t>Augmentation du poids</w:t>
            </w:r>
          </w:p>
        </w:tc>
        <w:tc>
          <w:tcPr>
            <w:tcW w:w="1667" w:type="pct"/>
          </w:tcPr>
          <w:p w14:paraId="07C2BF08" w14:textId="77777777" w:rsidR="002649CC" w:rsidRPr="0036063D" w:rsidRDefault="002649CC" w:rsidP="00E0301A">
            <w:pPr>
              <w:rPr>
                <w:szCs w:val="22"/>
                <w:lang w:val="fr-FR"/>
              </w:rPr>
            </w:pPr>
          </w:p>
        </w:tc>
      </w:tr>
    </w:tbl>
    <w:p w14:paraId="5EB5AC17" w14:textId="77777777" w:rsidR="002649CC" w:rsidRPr="0036063D" w:rsidRDefault="002649CC" w:rsidP="002649CC">
      <w:pPr>
        <w:rPr>
          <w:i/>
          <w:iCs/>
          <w:szCs w:val="22"/>
          <w:lang w:val="fr-FR"/>
        </w:rPr>
      </w:pPr>
    </w:p>
    <w:p w14:paraId="7A97E7BC" w14:textId="77777777" w:rsidR="005A7118" w:rsidRPr="0036063D" w:rsidRDefault="005A7118" w:rsidP="005A7118">
      <w:pPr>
        <w:pStyle w:val="FootnoteText1"/>
        <w:keepNext/>
        <w:keepLines/>
        <w:widowControl/>
        <w:spacing w:line="-280" w:lineRule="auto"/>
        <w:rPr>
          <w:bCs/>
          <w:iCs/>
          <w:szCs w:val="22"/>
          <w:u w:val="single"/>
          <w:lang w:val="fr-FR"/>
        </w:rPr>
      </w:pPr>
      <w:r w:rsidRPr="0036063D">
        <w:rPr>
          <w:bCs/>
          <w:iCs/>
          <w:szCs w:val="22"/>
          <w:u w:val="single"/>
          <w:lang w:val="fr-FR"/>
        </w:rPr>
        <w:t>Description de certains effets indésirables dans le cancer du sein pour TAXOTERE 100 mg/m² en association avec le trastuzumab</w:t>
      </w:r>
    </w:p>
    <w:p w14:paraId="30A22164" w14:textId="77777777" w:rsidR="005A7118" w:rsidRPr="0036063D" w:rsidRDefault="005A7118" w:rsidP="002649CC">
      <w:pPr>
        <w:rPr>
          <w:iCs/>
          <w:szCs w:val="22"/>
          <w:lang w:val="fr-FR"/>
        </w:rPr>
      </w:pPr>
    </w:p>
    <w:p w14:paraId="56E7CA2D" w14:textId="77777777" w:rsidR="002649CC" w:rsidRPr="0036063D" w:rsidRDefault="002649CC" w:rsidP="002649CC">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1543F9D1" w14:textId="77777777" w:rsidR="002649CC" w:rsidRPr="0036063D" w:rsidRDefault="002649CC" w:rsidP="002649CC">
      <w:pPr>
        <w:rPr>
          <w:szCs w:val="22"/>
          <w:lang w:val="fr-FR"/>
        </w:rPr>
      </w:pPr>
      <w:r w:rsidRPr="0036063D">
        <w:rPr>
          <w:szCs w:val="22"/>
          <w:lang w:val="fr-FR"/>
        </w:rPr>
        <w:t xml:space="preserve">Très fréquent : la toxicité hématologique a été plus élevée chez les patientes recevant du trastuzumab et du </w:t>
      </w:r>
      <w:proofErr w:type="spellStart"/>
      <w:r w:rsidRPr="0036063D">
        <w:rPr>
          <w:szCs w:val="22"/>
          <w:lang w:val="fr-FR"/>
        </w:rPr>
        <w:t>docétaxel</w:t>
      </w:r>
      <w:proofErr w:type="spellEnd"/>
      <w:r w:rsidRPr="0036063D">
        <w:rPr>
          <w:szCs w:val="22"/>
          <w:lang w:val="fr-FR"/>
        </w:rPr>
        <w:t xml:space="preserve"> que chez celles recevant du </w:t>
      </w:r>
      <w:proofErr w:type="spellStart"/>
      <w:r w:rsidRPr="0036063D">
        <w:rPr>
          <w:szCs w:val="22"/>
          <w:lang w:val="fr-FR"/>
        </w:rPr>
        <w:t>docétaxel</w:t>
      </w:r>
      <w:proofErr w:type="spellEnd"/>
      <w:r w:rsidRPr="0036063D">
        <w:rPr>
          <w:szCs w:val="22"/>
          <w:lang w:val="fr-FR"/>
        </w:rPr>
        <w:t xml:space="preserve"> seul (neutropénie G 3/4 : 32% vs.22%, selon les critères NCI-CTC). Il est possible que ces chiffres soient sous-estimés puisque selon la formule sanguine au nadir, le </w:t>
      </w:r>
      <w:proofErr w:type="spellStart"/>
      <w:r w:rsidRPr="0036063D">
        <w:rPr>
          <w:szCs w:val="22"/>
          <w:lang w:val="fr-FR"/>
        </w:rPr>
        <w:t>docétaxel</w:t>
      </w:r>
      <w:proofErr w:type="spellEnd"/>
      <w:r w:rsidRPr="0036063D">
        <w:rPr>
          <w:szCs w:val="22"/>
          <w:lang w:val="fr-FR"/>
        </w:rPr>
        <w:t xml:space="preserve"> en monothérapie à la dose de 100 mg/m² est connu pour provoquer une neutropénie chez 97% des patients, 76% de grade 4. L</w:t>
      </w:r>
      <w:r w:rsidR="00F46F6C">
        <w:rPr>
          <w:szCs w:val="22"/>
          <w:lang w:val="fr-FR"/>
        </w:rPr>
        <w:t>’</w:t>
      </w:r>
      <w:r w:rsidRPr="0036063D">
        <w:rPr>
          <w:szCs w:val="22"/>
          <w:lang w:val="fr-FR"/>
        </w:rPr>
        <w:t xml:space="preserve">incidence des neutropénies fébriles/ neutropénie avec sepsis était également augmentée chez les patientes traitées par le trastuzumab en association au </w:t>
      </w:r>
      <w:proofErr w:type="spellStart"/>
      <w:r w:rsidRPr="0036063D">
        <w:rPr>
          <w:szCs w:val="22"/>
          <w:lang w:val="fr-FR"/>
        </w:rPr>
        <w:t>docétaxel</w:t>
      </w:r>
      <w:proofErr w:type="spellEnd"/>
      <w:r w:rsidRPr="0036063D">
        <w:rPr>
          <w:szCs w:val="22"/>
          <w:lang w:val="fr-FR"/>
        </w:rPr>
        <w:t xml:space="preserve"> par rapport à celles traitées par le </w:t>
      </w:r>
      <w:proofErr w:type="spellStart"/>
      <w:r w:rsidRPr="0036063D">
        <w:rPr>
          <w:szCs w:val="22"/>
          <w:lang w:val="fr-FR"/>
        </w:rPr>
        <w:t>docétaxel</w:t>
      </w:r>
      <w:proofErr w:type="spellEnd"/>
      <w:r w:rsidRPr="0036063D">
        <w:rPr>
          <w:szCs w:val="22"/>
          <w:lang w:val="fr-FR"/>
        </w:rPr>
        <w:t xml:space="preserve"> seul (23% vs. 17%).</w:t>
      </w:r>
    </w:p>
    <w:p w14:paraId="6BD375C1" w14:textId="77777777" w:rsidR="002649CC" w:rsidRPr="0036063D" w:rsidRDefault="002649CC" w:rsidP="002649CC">
      <w:pPr>
        <w:rPr>
          <w:szCs w:val="22"/>
          <w:lang w:val="fr-FR"/>
        </w:rPr>
      </w:pPr>
    </w:p>
    <w:p w14:paraId="2A595B1C" w14:textId="77777777" w:rsidR="002649CC" w:rsidRPr="0036063D" w:rsidRDefault="002649CC" w:rsidP="002649CC">
      <w:pPr>
        <w:rPr>
          <w:i/>
          <w:iCs/>
          <w:szCs w:val="22"/>
          <w:u w:val="single"/>
          <w:lang w:val="fr-FR"/>
        </w:rPr>
      </w:pPr>
      <w:r w:rsidRPr="0036063D">
        <w:rPr>
          <w:i/>
          <w:iCs/>
          <w:szCs w:val="22"/>
          <w:u w:val="single"/>
          <w:lang w:val="fr-FR"/>
        </w:rPr>
        <w:t>Affections cardiaques :</w:t>
      </w:r>
    </w:p>
    <w:p w14:paraId="41090D86" w14:textId="77777777" w:rsidR="002649CC" w:rsidRPr="0036063D" w:rsidRDefault="002649CC" w:rsidP="002649CC">
      <w:pPr>
        <w:rPr>
          <w:szCs w:val="22"/>
          <w:lang w:val="fr-FR"/>
        </w:rPr>
      </w:pPr>
      <w:r w:rsidRPr="0036063D">
        <w:rPr>
          <w:szCs w:val="22"/>
          <w:lang w:val="fr-FR"/>
        </w:rPr>
        <w:t xml:space="preserve">Une insuffisance cardiaque symptomatique a été rapportée chez 2,2% des patientes ayant reçu du </w:t>
      </w:r>
      <w:proofErr w:type="spellStart"/>
      <w:r w:rsidRPr="0036063D">
        <w:rPr>
          <w:szCs w:val="22"/>
          <w:lang w:val="fr-FR"/>
        </w:rPr>
        <w:lastRenderedPageBreak/>
        <w:t>docétaxel</w:t>
      </w:r>
      <w:proofErr w:type="spellEnd"/>
      <w:r w:rsidRPr="0036063D">
        <w:rPr>
          <w:szCs w:val="22"/>
          <w:lang w:val="fr-FR"/>
        </w:rPr>
        <w:t xml:space="preserve"> associé au trastuzumab, par rapport à 0% des patientes ayant reçu du </w:t>
      </w:r>
      <w:proofErr w:type="spellStart"/>
      <w:r w:rsidRPr="0036063D">
        <w:rPr>
          <w:szCs w:val="22"/>
          <w:lang w:val="fr-FR"/>
        </w:rPr>
        <w:t>docétaxel</w:t>
      </w:r>
      <w:proofErr w:type="spellEnd"/>
      <w:r w:rsidRPr="0036063D">
        <w:rPr>
          <w:szCs w:val="22"/>
          <w:lang w:val="fr-FR"/>
        </w:rPr>
        <w:t xml:space="preserve"> seul.</w:t>
      </w:r>
    </w:p>
    <w:p w14:paraId="1358AB0B" w14:textId="77777777" w:rsidR="002649CC" w:rsidRPr="0036063D" w:rsidRDefault="002649CC" w:rsidP="002649CC">
      <w:pPr>
        <w:rPr>
          <w:szCs w:val="22"/>
          <w:lang w:val="fr-FR"/>
        </w:rPr>
      </w:pPr>
      <w:r w:rsidRPr="0036063D">
        <w:rPr>
          <w:szCs w:val="22"/>
          <w:lang w:val="fr-FR"/>
        </w:rPr>
        <w:t xml:space="preserve">Dans le bras </w:t>
      </w:r>
      <w:proofErr w:type="spellStart"/>
      <w:r w:rsidRPr="0036063D">
        <w:rPr>
          <w:szCs w:val="22"/>
          <w:lang w:val="fr-FR"/>
        </w:rPr>
        <w:t>docétaxel</w:t>
      </w:r>
      <w:proofErr w:type="spellEnd"/>
      <w:r w:rsidRPr="0036063D">
        <w:rPr>
          <w:szCs w:val="22"/>
          <w:lang w:val="fr-FR"/>
        </w:rPr>
        <w:t xml:space="preserve"> associé au trastuzumab, 64% des patientes avaient reçu auparavant une anthracycline en traitement adjuvant, par rapport à 55% dans le bras </w:t>
      </w:r>
      <w:proofErr w:type="spellStart"/>
      <w:r w:rsidRPr="0036063D">
        <w:rPr>
          <w:szCs w:val="22"/>
          <w:lang w:val="fr-FR"/>
        </w:rPr>
        <w:t>docétaxel</w:t>
      </w:r>
      <w:proofErr w:type="spellEnd"/>
      <w:r w:rsidRPr="0036063D">
        <w:rPr>
          <w:szCs w:val="22"/>
          <w:lang w:val="fr-FR"/>
        </w:rPr>
        <w:t xml:space="preserve"> seul.</w:t>
      </w:r>
    </w:p>
    <w:p w14:paraId="4BA684E9" w14:textId="77777777" w:rsidR="002649CC" w:rsidRPr="0036063D" w:rsidRDefault="002649CC" w:rsidP="002649CC">
      <w:pPr>
        <w:rPr>
          <w:szCs w:val="22"/>
          <w:lang w:val="fr-FR"/>
        </w:rPr>
      </w:pPr>
    </w:p>
    <w:p w14:paraId="4E45B629" w14:textId="77777777" w:rsidR="002649CC" w:rsidRPr="0036063D" w:rsidRDefault="002649CC" w:rsidP="002649CC">
      <w:pPr>
        <w:pStyle w:val="FootnoteText1"/>
        <w:widowControl/>
        <w:spacing w:line="-280" w:lineRule="auto"/>
        <w:rPr>
          <w:szCs w:val="22"/>
          <w:lang w:val="fr-FR"/>
        </w:rPr>
      </w:pPr>
    </w:p>
    <w:p w14:paraId="636A22BA" w14:textId="77777777" w:rsidR="002649CC" w:rsidRPr="0036063D" w:rsidRDefault="005A7118" w:rsidP="002649CC">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du sein pour </w:t>
      </w:r>
      <w:r w:rsidR="002649CC" w:rsidRPr="0036063D">
        <w:rPr>
          <w:bCs/>
          <w:iCs/>
          <w:szCs w:val="22"/>
          <w:u w:val="single"/>
          <w:lang w:val="fr-FR"/>
        </w:rPr>
        <w:t xml:space="preserve">TAXOTERE 75 mg/m² en association avec la </w:t>
      </w:r>
      <w:proofErr w:type="spellStart"/>
      <w:r w:rsidR="002649CC" w:rsidRPr="0036063D">
        <w:rPr>
          <w:bCs/>
          <w:iCs/>
          <w:szCs w:val="22"/>
          <w:u w:val="single"/>
          <w:lang w:val="fr-FR"/>
        </w:rPr>
        <w:t>capécitabine</w:t>
      </w:r>
      <w:proofErr w:type="spellEnd"/>
    </w:p>
    <w:p w14:paraId="79C31F9F" w14:textId="77777777" w:rsidR="002649CC" w:rsidRPr="0036063D" w:rsidRDefault="002649CC" w:rsidP="002649CC">
      <w:pPr>
        <w:pStyle w:val="FootnoteText1"/>
        <w:keepNext/>
        <w:keepLines/>
        <w:widowControl/>
        <w:spacing w:line="-280" w:lineRule="auto"/>
        <w:rPr>
          <w:b/>
          <w:bCs/>
          <w:i/>
          <w:i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2649CC" w:rsidRPr="0036063D" w14:paraId="22CF8965" w14:textId="77777777">
        <w:trPr>
          <w:cantSplit/>
          <w:tblHeader/>
          <w:jc w:val="center"/>
        </w:trPr>
        <w:tc>
          <w:tcPr>
            <w:tcW w:w="1666" w:type="pct"/>
            <w:shd w:val="pct12" w:color="auto" w:fill="FFFFFF"/>
          </w:tcPr>
          <w:p w14:paraId="4DA0FFBC" w14:textId="77777777" w:rsidR="002649CC" w:rsidRPr="0036063D" w:rsidRDefault="002649CC" w:rsidP="00E030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347FBB92" w14:textId="77777777" w:rsidR="002649CC" w:rsidRPr="0036063D" w:rsidRDefault="002649CC" w:rsidP="00E0301A">
            <w:pPr>
              <w:keepNext/>
              <w:keepLines/>
              <w:ind w:left="13" w:hanging="13"/>
              <w:rPr>
                <w:b/>
                <w:szCs w:val="22"/>
                <w:lang w:val="fr-FR"/>
              </w:rPr>
            </w:pPr>
          </w:p>
        </w:tc>
        <w:tc>
          <w:tcPr>
            <w:tcW w:w="1666" w:type="pct"/>
            <w:shd w:val="pct12" w:color="auto" w:fill="FFFFFF"/>
          </w:tcPr>
          <w:p w14:paraId="234B9593" w14:textId="77777777" w:rsidR="002649CC" w:rsidRPr="0036063D" w:rsidRDefault="002649CC" w:rsidP="00E030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25B5F176" w14:textId="77777777" w:rsidR="002649CC" w:rsidRPr="0036063D" w:rsidRDefault="002649CC" w:rsidP="00E0301A">
            <w:pPr>
              <w:keepNext/>
              <w:keepLines/>
              <w:ind w:left="13" w:hanging="13"/>
              <w:rPr>
                <w:b/>
                <w:szCs w:val="22"/>
                <w:lang w:val="fr-FR"/>
              </w:rPr>
            </w:pPr>
          </w:p>
        </w:tc>
        <w:tc>
          <w:tcPr>
            <w:tcW w:w="1667" w:type="pct"/>
            <w:shd w:val="pct12" w:color="auto" w:fill="FFFFFF"/>
          </w:tcPr>
          <w:p w14:paraId="4FFCF32A" w14:textId="77777777" w:rsidR="002649CC" w:rsidRPr="0036063D" w:rsidRDefault="002649CC" w:rsidP="00E0301A">
            <w:pPr>
              <w:keepNext/>
              <w:keepLines/>
              <w:ind w:left="13" w:hanging="13"/>
              <w:rPr>
                <w:b/>
                <w:szCs w:val="22"/>
                <w:lang w:val="fr-FR"/>
              </w:rPr>
            </w:pPr>
            <w:r w:rsidRPr="0036063D">
              <w:rPr>
                <w:b/>
                <w:szCs w:val="22"/>
                <w:lang w:val="fr-FR"/>
              </w:rPr>
              <w:t>Fréquent</w:t>
            </w:r>
          </w:p>
          <w:p w14:paraId="36096E0C" w14:textId="77777777" w:rsidR="002649CC" w:rsidRPr="0036063D" w:rsidRDefault="002649CC" w:rsidP="00E0301A">
            <w:pPr>
              <w:keepNext/>
              <w:keepLines/>
              <w:ind w:left="13" w:hanging="13"/>
              <w:rPr>
                <w:b/>
                <w:szCs w:val="22"/>
                <w:lang w:val="fr-FR"/>
              </w:rPr>
            </w:pPr>
          </w:p>
        </w:tc>
      </w:tr>
      <w:tr w:rsidR="002649CC" w:rsidRPr="0036063D" w14:paraId="7BD82FB7" w14:textId="77777777">
        <w:trPr>
          <w:cantSplit/>
          <w:jc w:val="center"/>
        </w:trPr>
        <w:tc>
          <w:tcPr>
            <w:tcW w:w="1666" w:type="pct"/>
          </w:tcPr>
          <w:p w14:paraId="0ED6A2AA"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5B2B055C" w14:textId="77777777" w:rsidR="002649CC" w:rsidRPr="0036063D" w:rsidRDefault="002649CC" w:rsidP="00E0301A">
            <w:pPr>
              <w:keepNext/>
              <w:keepLines/>
              <w:rPr>
                <w:szCs w:val="22"/>
                <w:lang w:val="fr-FR"/>
              </w:rPr>
            </w:pPr>
          </w:p>
        </w:tc>
        <w:tc>
          <w:tcPr>
            <w:tcW w:w="1667" w:type="pct"/>
          </w:tcPr>
          <w:p w14:paraId="1C797DB4" w14:textId="77777777" w:rsidR="002649CC" w:rsidRPr="0036063D" w:rsidRDefault="002649CC" w:rsidP="00E0301A">
            <w:pPr>
              <w:keepNext/>
              <w:keepLines/>
              <w:rPr>
                <w:szCs w:val="22"/>
                <w:lang w:val="fr-FR"/>
              </w:rPr>
            </w:pPr>
            <w:r w:rsidRPr="0036063D">
              <w:rPr>
                <w:szCs w:val="22"/>
                <w:lang w:val="fr-FR"/>
              </w:rPr>
              <w:t>Candidoses buccales (G3/</w:t>
            </w:r>
            <w:proofErr w:type="gramStart"/>
            <w:r w:rsidRPr="0036063D">
              <w:rPr>
                <w:szCs w:val="22"/>
                <w:lang w:val="fr-FR"/>
              </w:rPr>
              <w:t>4:</w:t>
            </w:r>
            <w:proofErr w:type="gramEnd"/>
            <w:r w:rsidRPr="0036063D">
              <w:rPr>
                <w:szCs w:val="22"/>
                <w:lang w:val="fr-FR"/>
              </w:rPr>
              <w:t xml:space="preserve"> &lt;1%)</w:t>
            </w:r>
          </w:p>
        </w:tc>
      </w:tr>
      <w:tr w:rsidR="002649CC" w:rsidRPr="0036063D" w14:paraId="04532323" w14:textId="77777777">
        <w:trPr>
          <w:cantSplit/>
          <w:jc w:val="center"/>
        </w:trPr>
        <w:tc>
          <w:tcPr>
            <w:tcW w:w="1666" w:type="pct"/>
          </w:tcPr>
          <w:p w14:paraId="2FAB6AB4"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5E295288" w14:textId="77777777" w:rsidR="002649CC" w:rsidRPr="0036063D" w:rsidRDefault="002649CC" w:rsidP="00E0301A">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63%</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10%)</w:t>
            </w:r>
          </w:p>
        </w:tc>
        <w:tc>
          <w:tcPr>
            <w:tcW w:w="1667" w:type="pct"/>
          </w:tcPr>
          <w:p w14:paraId="72500EC2" w14:textId="77777777" w:rsidR="002649CC" w:rsidRPr="0036063D" w:rsidRDefault="002649CC" w:rsidP="00E0301A">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3%)</w:t>
            </w:r>
          </w:p>
        </w:tc>
      </w:tr>
      <w:tr w:rsidR="002649CC" w:rsidRPr="0036063D" w14:paraId="732495B9" w14:textId="77777777">
        <w:trPr>
          <w:cantSplit/>
          <w:jc w:val="center"/>
        </w:trPr>
        <w:tc>
          <w:tcPr>
            <w:tcW w:w="1666" w:type="pct"/>
          </w:tcPr>
          <w:p w14:paraId="0477B688"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7FA23773" w14:textId="77777777" w:rsidR="002649CC" w:rsidRPr="0036063D" w:rsidRDefault="002649CC" w:rsidP="00E0301A">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Diminution de l</w:t>
            </w:r>
            <w:r w:rsidR="00F46F6C">
              <w:rPr>
                <w:szCs w:val="22"/>
                <w:lang w:val="fr-FR"/>
              </w:rPr>
              <w:t>’</w:t>
            </w:r>
            <w:r w:rsidRPr="0036063D">
              <w:rPr>
                <w:szCs w:val="22"/>
                <w:lang w:val="fr-FR"/>
              </w:rPr>
              <w:t xml:space="preserve">appétit  </w:t>
            </w:r>
          </w:p>
        </w:tc>
        <w:tc>
          <w:tcPr>
            <w:tcW w:w="1667" w:type="pct"/>
          </w:tcPr>
          <w:p w14:paraId="0D3631E3" w14:textId="77777777" w:rsidR="002649CC" w:rsidRPr="0036063D" w:rsidRDefault="002649CC" w:rsidP="00E0301A">
            <w:pPr>
              <w:keepNext/>
              <w:keepLines/>
              <w:rPr>
                <w:szCs w:val="22"/>
                <w:lang w:val="fr-FR"/>
              </w:rPr>
            </w:pPr>
            <w:r w:rsidRPr="0036063D">
              <w:rPr>
                <w:szCs w:val="22"/>
                <w:lang w:val="fr-FR"/>
              </w:rPr>
              <w:t>Déshydratation (G3/</w:t>
            </w:r>
            <w:proofErr w:type="gramStart"/>
            <w:r w:rsidRPr="0036063D">
              <w:rPr>
                <w:szCs w:val="22"/>
                <w:lang w:val="fr-FR"/>
              </w:rPr>
              <w:t>4:</w:t>
            </w:r>
            <w:proofErr w:type="gramEnd"/>
            <w:r w:rsidRPr="0036063D">
              <w:rPr>
                <w:szCs w:val="22"/>
                <w:lang w:val="fr-FR"/>
              </w:rPr>
              <w:t xml:space="preserve"> 2%)</w:t>
            </w:r>
            <w:r w:rsidRPr="0036063D">
              <w:rPr>
                <w:szCs w:val="22"/>
                <w:lang w:val="fr-FR"/>
              </w:rPr>
              <w:br/>
            </w:r>
          </w:p>
        </w:tc>
      </w:tr>
      <w:tr w:rsidR="002649CC" w:rsidRPr="00FA5725" w14:paraId="34AD2F91" w14:textId="77777777">
        <w:trPr>
          <w:cantSplit/>
          <w:jc w:val="center"/>
        </w:trPr>
        <w:tc>
          <w:tcPr>
            <w:tcW w:w="1666" w:type="pct"/>
          </w:tcPr>
          <w:p w14:paraId="5D90C641" w14:textId="77777777" w:rsidR="002649CC" w:rsidRPr="0036063D" w:rsidRDefault="002649CC" w:rsidP="00E0301A">
            <w:pPr>
              <w:pStyle w:val="Notedebasdepage"/>
              <w:keepNext/>
              <w:spacing w:before="0"/>
              <w:jc w:val="left"/>
              <w:rPr>
                <w:sz w:val="22"/>
                <w:szCs w:val="22"/>
                <w:lang w:val="fr-FR"/>
              </w:rPr>
            </w:pPr>
            <w:r w:rsidRPr="0036063D">
              <w:rPr>
                <w:sz w:val="22"/>
                <w:szCs w:val="22"/>
                <w:lang w:val="fr-FR"/>
              </w:rPr>
              <w:t>Affections du système nerveux</w:t>
            </w:r>
          </w:p>
        </w:tc>
        <w:tc>
          <w:tcPr>
            <w:tcW w:w="1666" w:type="pct"/>
          </w:tcPr>
          <w:p w14:paraId="161282C2" w14:textId="77777777" w:rsidR="002649CC" w:rsidRPr="0036063D" w:rsidRDefault="002649CC" w:rsidP="00E0301A">
            <w:pPr>
              <w:keepNext/>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br/>
              <w:t>Paresthésie (G3/</w:t>
            </w:r>
            <w:proofErr w:type="gramStart"/>
            <w:r w:rsidRPr="0036063D">
              <w:rPr>
                <w:szCs w:val="22"/>
                <w:lang w:val="fr-FR"/>
              </w:rPr>
              <w:t>4:</w:t>
            </w:r>
            <w:proofErr w:type="gramEnd"/>
            <w:r w:rsidRPr="0036063D">
              <w:rPr>
                <w:szCs w:val="22"/>
                <w:lang w:val="fr-FR"/>
              </w:rPr>
              <w:t xml:space="preserve"> &lt;1%)</w:t>
            </w:r>
            <w:r w:rsidRPr="0036063D">
              <w:rPr>
                <w:szCs w:val="22"/>
                <w:lang w:val="fr-FR"/>
              </w:rPr>
              <w:br/>
            </w:r>
          </w:p>
        </w:tc>
        <w:tc>
          <w:tcPr>
            <w:tcW w:w="1667" w:type="pct"/>
          </w:tcPr>
          <w:p w14:paraId="5F2F0977" w14:textId="77777777" w:rsidR="002649CC" w:rsidRPr="0036063D" w:rsidRDefault="002649CC" w:rsidP="00E0301A">
            <w:pPr>
              <w:rPr>
                <w:szCs w:val="22"/>
                <w:lang w:val="fr-FR"/>
              </w:rPr>
            </w:pPr>
            <w:r w:rsidRPr="0036063D">
              <w:rPr>
                <w:szCs w:val="22"/>
                <w:lang w:val="fr-FR"/>
              </w:rPr>
              <w:t xml:space="preserve">Vertiges ; </w:t>
            </w:r>
            <w:r w:rsidRPr="0036063D">
              <w:rPr>
                <w:szCs w:val="22"/>
                <w:lang w:val="fr-FR"/>
              </w:rPr>
              <w:br/>
              <w:t>Céphalées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p>
          <w:p w14:paraId="2A8B14E4" w14:textId="77777777" w:rsidR="002649CC" w:rsidRPr="0036063D" w:rsidRDefault="002649CC" w:rsidP="00E0301A">
            <w:pPr>
              <w:keepNext/>
              <w:rPr>
                <w:szCs w:val="22"/>
                <w:lang w:val="fr-FR"/>
              </w:rPr>
            </w:pPr>
            <w:r w:rsidRPr="0036063D">
              <w:rPr>
                <w:szCs w:val="22"/>
                <w:lang w:val="fr-FR"/>
              </w:rPr>
              <w:t>Neuropathie périphérique</w:t>
            </w:r>
          </w:p>
        </w:tc>
      </w:tr>
      <w:tr w:rsidR="002649CC" w:rsidRPr="0036063D" w14:paraId="20755A6F" w14:textId="77777777">
        <w:trPr>
          <w:cantSplit/>
          <w:jc w:val="center"/>
        </w:trPr>
        <w:tc>
          <w:tcPr>
            <w:tcW w:w="1666" w:type="pct"/>
          </w:tcPr>
          <w:p w14:paraId="7306A51D" w14:textId="77777777" w:rsidR="002649CC" w:rsidRPr="0036063D" w:rsidRDefault="002649CC" w:rsidP="00E0301A">
            <w:pPr>
              <w:pStyle w:val="Notedebasdepage"/>
              <w:keepNext/>
              <w:spacing w:before="0"/>
              <w:jc w:val="left"/>
              <w:rPr>
                <w:sz w:val="22"/>
                <w:szCs w:val="22"/>
                <w:lang w:val="fr-FR"/>
              </w:rPr>
            </w:pPr>
            <w:r w:rsidRPr="0036063D">
              <w:rPr>
                <w:sz w:val="22"/>
                <w:szCs w:val="22"/>
                <w:lang w:val="fr-FR"/>
              </w:rPr>
              <w:t>Affections oculaires</w:t>
            </w:r>
          </w:p>
        </w:tc>
        <w:tc>
          <w:tcPr>
            <w:tcW w:w="1666" w:type="pct"/>
          </w:tcPr>
          <w:p w14:paraId="60F948C3" w14:textId="77777777" w:rsidR="002649CC" w:rsidRPr="0036063D" w:rsidRDefault="002649CC" w:rsidP="00E0301A">
            <w:pPr>
              <w:keepNext/>
              <w:rPr>
                <w:szCs w:val="22"/>
                <w:lang w:val="fr-FR"/>
              </w:rPr>
            </w:pPr>
            <w:r w:rsidRPr="0036063D">
              <w:rPr>
                <w:szCs w:val="22"/>
                <w:lang w:val="fr-FR"/>
              </w:rPr>
              <w:t>Augmentation du larmoiement</w:t>
            </w:r>
          </w:p>
        </w:tc>
        <w:tc>
          <w:tcPr>
            <w:tcW w:w="1667" w:type="pct"/>
          </w:tcPr>
          <w:p w14:paraId="56694B29" w14:textId="77777777" w:rsidR="002649CC" w:rsidRPr="0036063D" w:rsidRDefault="002649CC" w:rsidP="00E0301A">
            <w:pPr>
              <w:keepNext/>
              <w:rPr>
                <w:szCs w:val="22"/>
                <w:lang w:val="fr-FR"/>
              </w:rPr>
            </w:pPr>
          </w:p>
        </w:tc>
      </w:tr>
      <w:tr w:rsidR="002649CC" w:rsidRPr="0036063D" w14:paraId="6C048F81" w14:textId="77777777">
        <w:trPr>
          <w:cantSplit/>
          <w:jc w:val="center"/>
        </w:trPr>
        <w:tc>
          <w:tcPr>
            <w:tcW w:w="1666" w:type="pct"/>
          </w:tcPr>
          <w:p w14:paraId="511B1570" w14:textId="77777777" w:rsidR="002649CC" w:rsidRPr="0036063D" w:rsidRDefault="002649CC" w:rsidP="00E0301A">
            <w:pPr>
              <w:pStyle w:val="Notedebasdepage"/>
              <w:keepNext/>
              <w:spacing w:before="0"/>
              <w:jc w:val="left"/>
              <w:rPr>
                <w:sz w:val="22"/>
                <w:szCs w:val="22"/>
                <w:lang w:val="fr-FR"/>
              </w:rPr>
            </w:pPr>
            <w:r w:rsidRPr="0036063D">
              <w:rPr>
                <w:sz w:val="22"/>
                <w:szCs w:val="22"/>
                <w:lang w:val="fr-FR"/>
              </w:rPr>
              <w:t>Affections respiratoires, thoraciques et médiastinales</w:t>
            </w:r>
          </w:p>
        </w:tc>
        <w:tc>
          <w:tcPr>
            <w:tcW w:w="1666" w:type="pct"/>
          </w:tcPr>
          <w:p w14:paraId="17123D9C" w14:textId="77777777" w:rsidR="002649CC" w:rsidRPr="0036063D" w:rsidRDefault="002649CC" w:rsidP="00E0301A">
            <w:pPr>
              <w:keepNext/>
              <w:rPr>
                <w:szCs w:val="22"/>
                <w:lang w:val="fr-FR"/>
              </w:rPr>
            </w:pPr>
            <w:r w:rsidRPr="0036063D">
              <w:rPr>
                <w:szCs w:val="22"/>
                <w:lang w:val="fr-FR"/>
              </w:rPr>
              <w:t xml:space="preserve">Douleurs </w:t>
            </w:r>
            <w:proofErr w:type="spellStart"/>
            <w:r w:rsidRPr="0036063D">
              <w:rPr>
                <w:szCs w:val="22"/>
                <w:lang w:val="fr-FR"/>
              </w:rPr>
              <w:t>pharyngo-laryngées</w:t>
            </w:r>
            <w:proofErr w:type="spellEnd"/>
            <w:r w:rsidRPr="0036063D">
              <w:rPr>
                <w:szCs w:val="22"/>
                <w:lang w:val="fr-FR"/>
              </w:rPr>
              <w:t xml:space="preserve"> (G3/</w:t>
            </w:r>
            <w:proofErr w:type="gramStart"/>
            <w:r w:rsidRPr="0036063D">
              <w:rPr>
                <w:szCs w:val="22"/>
                <w:lang w:val="fr-FR"/>
              </w:rPr>
              <w:t>4:</w:t>
            </w:r>
            <w:proofErr w:type="gramEnd"/>
            <w:r w:rsidRPr="0036063D">
              <w:rPr>
                <w:szCs w:val="22"/>
                <w:lang w:val="fr-FR"/>
              </w:rPr>
              <w:t> 2%)</w:t>
            </w:r>
          </w:p>
        </w:tc>
        <w:tc>
          <w:tcPr>
            <w:tcW w:w="1667" w:type="pct"/>
          </w:tcPr>
          <w:p w14:paraId="31D24DEF" w14:textId="77777777" w:rsidR="002649CC" w:rsidRPr="0036063D" w:rsidRDefault="002649CC" w:rsidP="00E0301A">
            <w:pPr>
              <w:keepNext/>
              <w:rPr>
                <w:szCs w:val="22"/>
                <w:lang w:val="fr-FR"/>
              </w:rPr>
            </w:pPr>
            <w:r w:rsidRPr="0036063D">
              <w:rPr>
                <w:szCs w:val="22"/>
                <w:lang w:val="fr-FR"/>
              </w:rPr>
              <w:t>Dyspnée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w:t>
            </w:r>
            <w:r w:rsidRPr="0036063D">
              <w:rPr>
                <w:szCs w:val="22"/>
                <w:lang w:val="fr-FR"/>
              </w:rPr>
              <w:br/>
              <w:t>Epistaxis (G3/</w:t>
            </w:r>
            <w:proofErr w:type="gramStart"/>
            <w:r w:rsidRPr="0036063D">
              <w:rPr>
                <w:szCs w:val="22"/>
                <w:lang w:val="fr-FR"/>
              </w:rPr>
              <w:t>4:</w:t>
            </w:r>
            <w:proofErr w:type="gramEnd"/>
            <w:r w:rsidRPr="0036063D">
              <w:rPr>
                <w:szCs w:val="22"/>
                <w:lang w:val="fr-FR"/>
              </w:rPr>
              <w:t xml:space="preserve"> &lt;1%)</w:t>
            </w:r>
          </w:p>
        </w:tc>
      </w:tr>
      <w:tr w:rsidR="002649CC" w:rsidRPr="00FA5725" w14:paraId="5F7B6E1E" w14:textId="77777777">
        <w:trPr>
          <w:cantSplit/>
          <w:jc w:val="center"/>
        </w:trPr>
        <w:tc>
          <w:tcPr>
            <w:tcW w:w="1666" w:type="pct"/>
          </w:tcPr>
          <w:p w14:paraId="06024539" w14:textId="77777777" w:rsidR="002649CC" w:rsidRPr="0036063D" w:rsidRDefault="002649CC" w:rsidP="00E0301A">
            <w:pPr>
              <w:pStyle w:val="Notedebasdepage"/>
              <w:keepNext/>
              <w:spacing w:before="0"/>
              <w:jc w:val="left"/>
              <w:rPr>
                <w:sz w:val="22"/>
                <w:szCs w:val="22"/>
                <w:lang w:val="fr-FR"/>
              </w:rPr>
            </w:pPr>
            <w:r w:rsidRPr="0036063D">
              <w:rPr>
                <w:sz w:val="22"/>
                <w:szCs w:val="22"/>
                <w:lang w:val="fr-FR"/>
              </w:rPr>
              <w:t>Affections gastro-intestinales</w:t>
            </w:r>
          </w:p>
        </w:tc>
        <w:tc>
          <w:tcPr>
            <w:tcW w:w="1666" w:type="pct"/>
          </w:tcPr>
          <w:p w14:paraId="20264AD7" w14:textId="045665D0" w:rsidR="002649CC" w:rsidRPr="0036063D" w:rsidRDefault="002649CC" w:rsidP="00E0301A">
            <w:pPr>
              <w:keepNext/>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18%</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14%</w:t>
            </w:r>
            <w:proofErr w:type="gramStart"/>
            <w:r w:rsidRPr="0036063D">
              <w:rPr>
                <w:szCs w:val="22"/>
                <w:lang w:val="fr-FR"/>
              </w:rPr>
              <w:t>);</w:t>
            </w:r>
            <w:proofErr w:type="gramEnd"/>
            <w:r w:rsidRPr="0036063D">
              <w:rPr>
                <w:szCs w:val="22"/>
                <w:lang w:val="fr-FR"/>
              </w:rPr>
              <w:t xml:space="preserve"> </w:t>
            </w:r>
            <w:r w:rsidRPr="0036063D">
              <w:rPr>
                <w:szCs w:val="22"/>
                <w:lang w:val="fr-FR"/>
              </w:rPr>
              <w:br/>
              <w:t>Nausées (G3/</w:t>
            </w:r>
            <w:proofErr w:type="gramStart"/>
            <w:r w:rsidRPr="0036063D">
              <w:rPr>
                <w:szCs w:val="22"/>
                <w:lang w:val="fr-FR"/>
              </w:rPr>
              <w:t>4:</w:t>
            </w:r>
            <w:proofErr w:type="gramEnd"/>
            <w:r w:rsidRPr="0036063D">
              <w:rPr>
                <w:szCs w:val="22"/>
                <w:lang w:val="fr-FR"/>
              </w:rPr>
              <w:t xml:space="preserve"> 6%</w:t>
            </w:r>
            <w:proofErr w:type="gramStart"/>
            <w:r w:rsidRPr="0036063D">
              <w:rPr>
                <w:szCs w:val="22"/>
                <w:lang w:val="fr-FR"/>
              </w:rPr>
              <w:t>);</w:t>
            </w:r>
            <w:proofErr w:type="gramEnd"/>
            <w:r w:rsidRPr="0036063D">
              <w:rPr>
                <w:szCs w:val="22"/>
                <w:lang w:val="fr-FR"/>
              </w:rPr>
              <w:t xml:space="preserve"> </w:t>
            </w:r>
            <w:r w:rsidRPr="0036063D">
              <w:rPr>
                <w:szCs w:val="22"/>
                <w:lang w:val="fr-FR"/>
              </w:rPr>
              <w:br/>
              <w:t>Vomissements</w:t>
            </w:r>
            <w:ins w:id="464" w:author="Auteur">
              <w:r w:rsidR="007444EA">
                <w:rPr>
                  <w:szCs w:val="22"/>
                  <w:lang w:val="fr-FR"/>
                </w:rPr>
                <w:t xml:space="preserve"> </w:t>
              </w:r>
            </w:ins>
            <w:r w:rsidRPr="0036063D">
              <w:rPr>
                <w:szCs w:val="22"/>
                <w:lang w:val="fr-FR"/>
              </w:rPr>
              <w:t>(G3/</w:t>
            </w:r>
            <w:proofErr w:type="gramStart"/>
            <w:r w:rsidRPr="0036063D">
              <w:rPr>
                <w:szCs w:val="22"/>
                <w:lang w:val="fr-FR"/>
              </w:rPr>
              <w:t>4:</w:t>
            </w:r>
            <w:proofErr w:type="gramEnd"/>
            <w:r w:rsidRPr="0036063D">
              <w:rPr>
                <w:szCs w:val="22"/>
                <w:lang w:val="fr-FR"/>
              </w:rPr>
              <w:t xml:space="preserve"> 4%</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Douleurs abdominales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Dyspepsie</w:t>
            </w:r>
          </w:p>
        </w:tc>
        <w:tc>
          <w:tcPr>
            <w:tcW w:w="1667" w:type="pct"/>
          </w:tcPr>
          <w:p w14:paraId="7811D73E" w14:textId="77777777" w:rsidR="002649CC" w:rsidRPr="0036063D" w:rsidRDefault="002649CC" w:rsidP="00E0301A">
            <w:pPr>
              <w:keepNext/>
              <w:rPr>
                <w:szCs w:val="22"/>
                <w:lang w:val="fr-FR"/>
              </w:rPr>
            </w:pPr>
            <w:r w:rsidRPr="0036063D">
              <w:rPr>
                <w:szCs w:val="22"/>
                <w:lang w:val="fr-FR"/>
              </w:rPr>
              <w:t xml:space="preserve">Douleurs </w:t>
            </w:r>
            <w:proofErr w:type="gramStart"/>
            <w:r w:rsidRPr="0036063D">
              <w:rPr>
                <w:szCs w:val="22"/>
                <w:lang w:val="fr-FR"/>
              </w:rPr>
              <w:t>épigastriques;</w:t>
            </w:r>
            <w:proofErr w:type="gramEnd"/>
            <w:r w:rsidRPr="0036063D">
              <w:rPr>
                <w:szCs w:val="22"/>
                <w:lang w:val="fr-FR"/>
              </w:rPr>
              <w:t xml:space="preserve"> Sécheresse de la bouche</w:t>
            </w:r>
          </w:p>
        </w:tc>
      </w:tr>
      <w:tr w:rsidR="002649CC" w:rsidRPr="00FA5725" w14:paraId="74A36B9D" w14:textId="77777777">
        <w:trPr>
          <w:cantSplit/>
          <w:jc w:val="center"/>
        </w:trPr>
        <w:tc>
          <w:tcPr>
            <w:tcW w:w="1666" w:type="pct"/>
          </w:tcPr>
          <w:p w14:paraId="1D3C53D6" w14:textId="77777777" w:rsidR="002649CC" w:rsidRPr="0036063D" w:rsidRDefault="002649CC" w:rsidP="00E0301A">
            <w:pPr>
              <w:pStyle w:val="Notedebasdepage"/>
              <w:keepNext/>
              <w:spacing w:before="0"/>
              <w:jc w:val="left"/>
              <w:rPr>
                <w:sz w:val="22"/>
                <w:szCs w:val="22"/>
                <w:lang w:val="fr-FR"/>
              </w:rPr>
            </w:pPr>
            <w:r w:rsidRPr="0036063D">
              <w:rPr>
                <w:sz w:val="22"/>
                <w:szCs w:val="22"/>
                <w:lang w:val="fr-FR"/>
              </w:rPr>
              <w:t>Affections de la peau et du tissu sous-cutané</w:t>
            </w:r>
          </w:p>
        </w:tc>
        <w:tc>
          <w:tcPr>
            <w:tcW w:w="1666" w:type="pct"/>
          </w:tcPr>
          <w:p w14:paraId="2E68F18A" w14:textId="77777777" w:rsidR="002649CC" w:rsidRPr="0036063D" w:rsidRDefault="002649CC" w:rsidP="00E0301A">
            <w:pPr>
              <w:pStyle w:val="En-tte"/>
              <w:rPr>
                <w:bCs/>
                <w:iCs/>
                <w:szCs w:val="22"/>
                <w:lang w:val="fr-FR"/>
              </w:rPr>
            </w:pPr>
            <w:r w:rsidRPr="0036063D">
              <w:rPr>
                <w:bCs/>
                <w:iCs/>
                <w:szCs w:val="22"/>
                <w:lang w:val="fr-FR"/>
              </w:rPr>
              <w:t>Syndrome main-pieds (G3/</w:t>
            </w:r>
            <w:proofErr w:type="gramStart"/>
            <w:r w:rsidRPr="0036063D">
              <w:rPr>
                <w:bCs/>
                <w:iCs/>
                <w:szCs w:val="22"/>
                <w:lang w:val="fr-FR"/>
              </w:rPr>
              <w:t>4:</w:t>
            </w:r>
            <w:proofErr w:type="gramEnd"/>
            <w:r w:rsidRPr="0036063D">
              <w:rPr>
                <w:bCs/>
                <w:iCs/>
                <w:szCs w:val="22"/>
                <w:lang w:val="fr-FR"/>
              </w:rPr>
              <w:t xml:space="preserve"> 24%) ;</w:t>
            </w:r>
          </w:p>
          <w:p w14:paraId="0B0708D6" w14:textId="77777777" w:rsidR="002649CC" w:rsidRPr="0036063D" w:rsidRDefault="002649CC" w:rsidP="00E0301A">
            <w:pPr>
              <w:pStyle w:val="En-tte"/>
              <w:rPr>
                <w:bCs/>
                <w:iCs/>
                <w:szCs w:val="22"/>
                <w:lang w:val="fr-FR"/>
              </w:rPr>
            </w:pPr>
            <w:r w:rsidRPr="0036063D">
              <w:rPr>
                <w:bCs/>
                <w:iCs/>
                <w:szCs w:val="22"/>
                <w:lang w:val="fr-FR"/>
              </w:rPr>
              <w:t>Alopécie (G3/</w:t>
            </w:r>
            <w:proofErr w:type="gramStart"/>
            <w:r w:rsidRPr="0036063D">
              <w:rPr>
                <w:bCs/>
                <w:iCs/>
                <w:szCs w:val="22"/>
                <w:lang w:val="fr-FR"/>
              </w:rPr>
              <w:t>4:</w:t>
            </w:r>
            <w:proofErr w:type="gramEnd"/>
            <w:r w:rsidRPr="0036063D">
              <w:rPr>
                <w:bCs/>
                <w:iCs/>
                <w:szCs w:val="22"/>
                <w:lang w:val="fr-FR"/>
              </w:rPr>
              <w:t xml:space="preserve"> 6%</w:t>
            </w:r>
            <w:proofErr w:type="gramStart"/>
            <w:r w:rsidRPr="0036063D">
              <w:rPr>
                <w:bCs/>
                <w:iCs/>
                <w:szCs w:val="22"/>
                <w:lang w:val="fr-FR"/>
              </w:rPr>
              <w:t>);</w:t>
            </w:r>
            <w:proofErr w:type="gramEnd"/>
            <w:r w:rsidRPr="0036063D">
              <w:rPr>
                <w:bCs/>
                <w:iCs/>
                <w:szCs w:val="22"/>
                <w:lang w:val="fr-FR"/>
              </w:rPr>
              <w:t xml:space="preserve"> </w:t>
            </w:r>
          </w:p>
          <w:p w14:paraId="27EABB15" w14:textId="77777777" w:rsidR="002649CC" w:rsidRPr="0036063D" w:rsidRDefault="002649CC" w:rsidP="00E0301A">
            <w:pPr>
              <w:keepNext/>
              <w:rPr>
                <w:szCs w:val="22"/>
                <w:lang w:val="fr-FR"/>
              </w:rPr>
            </w:pPr>
            <w:r w:rsidRPr="0036063D">
              <w:rPr>
                <w:bCs/>
                <w:iCs/>
                <w:szCs w:val="22"/>
                <w:lang w:val="fr-FR"/>
              </w:rPr>
              <w:t>Altération des ongles (G3/</w:t>
            </w:r>
            <w:proofErr w:type="gramStart"/>
            <w:r w:rsidRPr="0036063D">
              <w:rPr>
                <w:bCs/>
                <w:iCs/>
                <w:szCs w:val="22"/>
                <w:lang w:val="fr-FR"/>
              </w:rPr>
              <w:t>4:</w:t>
            </w:r>
            <w:proofErr w:type="gramEnd"/>
            <w:r w:rsidRPr="0036063D">
              <w:rPr>
                <w:bCs/>
                <w:iCs/>
                <w:szCs w:val="22"/>
                <w:lang w:val="fr-FR"/>
              </w:rPr>
              <w:t xml:space="preserve"> 2%)</w:t>
            </w:r>
          </w:p>
        </w:tc>
        <w:tc>
          <w:tcPr>
            <w:tcW w:w="1667" w:type="pct"/>
          </w:tcPr>
          <w:p w14:paraId="7317D716" w14:textId="77777777" w:rsidR="002649CC" w:rsidRPr="0036063D" w:rsidRDefault="002649CC" w:rsidP="00E0301A">
            <w:pPr>
              <w:keepNext/>
              <w:rPr>
                <w:szCs w:val="22"/>
                <w:lang w:val="fr-FR"/>
              </w:rPr>
            </w:pPr>
            <w:proofErr w:type="gramStart"/>
            <w:r w:rsidRPr="0036063D">
              <w:rPr>
                <w:szCs w:val="22"/>
                <w:lang w:val="fr-FR"/>
              </w:rPr>
              <w:t>Dermatites;</w:t>
            </w:r>
            <w:proofErr w:type="gramEnd"/>
            <w:r w:rsidRPr="0036063D">
              <w:rPr>
                <w:szCs w:val="22"/>
                <w:lang w:val="fr-FR"/>
              </w:rPr>
              <w:t xml:space="preserve"> </w:t>
            </w:r>
            <w:r w:rsidRPr="0036063D">
              <w:rPr>
                <w:szCs w:val="22"/>
                <w:lang w:val="fr-FR"/>
              </w:rPr>
              <w:br/>
              <w:t>Eruption érythémateuse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r w:rsidRPr="0036063D">
              <w:rPr>
                <w:szCs w:val="22"/>
                <w:lang w:val="fr-FR"/>
              </w:rPr>
              <w:t xml:space="preserve"> Décoloration des </w:t>
            </w:r>
            <w:proofErr w:type="gramStart"/>
            <w:r w:rsidRPr="0036063D">
              <w:rPr>
                <w:szCs w:val="22"/>
                <w:lang w:val="fr-FR"/>
              </w:rPr>
              <w:t>ongles;</w:t>
            </w:r>
            <w:proofErr w:type="gramEnd"/>
            <w:r w:rsidRPr="0036063D">
              <w:rPr>
                <w:szCs w:val="22"/>
                <w:lang w:val="fr-FR"/>
              </w:rPr>
              <w:t xml:space="preserve"> </w:t>
            </w:r>
            <w:r w:rsidRPr="0036063D">
              <w:rPr>
                <w:szCs w:val="22"/>
                <w:lang w:val="fr-FR"/>
              </w:rPr>
              <w:br/>
              <w:t>Onycholyse (G3/</w:t>
            </w:r>
            <w:proofErr w:type="gramStart"/>
            <w:r w:rsidRPr="0036063D">
              <w:rPr>
                <w:szCs w:val="22"/>
                <w:lang w:val="fr-FR"/>
              </w:rPr>
              <w:t>4:</w:t>
            </w:r>
            <w:proofErr w:type="gramEnd"/>
            <w:r w:rsidRPr="0036063D">
              <w:rPr>
                <w:szCs w:val="22"/>
                <w:lang w:val="fr-FR"/>
              </w:rPr>
              <w:t xml:space="preserve"> 1%)</w:t>
            </w:r>
          </w:p>
        </w:tc>
      </w:tr>
      <w:tr w:rsidR="002649CC" w:rsidRPr="00FA5725" w14:paraId="6E8C6074" w14:textId="77777777">
        <w:trPr>
          <w:cantSplit/>
          <w:jc w:val="center"/>
        </w:trPr>
        <w:tc>
          <w:tcPr>
            <w:tcW w:w="1666" w:type="pct"/>
          </w:tcPr>
          <w:p w14:paraId="3C64535B" w14:textId="77777777" w:rsidR="002649CC" w:rsidRPr="0036063D" w:rsidRDefault="002649CC" w:rsidP="00E0301A">
            <w:pPr>
              <w:pStyle w:val="Notedebasdepage"/>
              <w:keepNext/>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666" w:type="pct"/>
          </w:tcPr>
          <w:p w14:paraId="6FDEA47F" w14:textId="77777777" w:rsidR="002649CC" w:rsidRPr="0036063D" w:rsidRDefault="002649CC" w:rsidP="00E0301A">
            <w:pPr>
              <w:keepNext/>
              <w:rPr>
                <w:szCs w:val="22"/>
                <w:lang w:val="fr-FR"/>
              </w:rPr>
            </w:pPr>
            <w:r w:rsidRPr="0036063D">
              <w:rPr>
                <w:szCs w:val="22"/>
                <w:lang w:val="fr-FR"/>
              </w:rPr>
              <w:t>Myalgie (G3/</w:t>
            </w:r>
            <w:proofErr w:type="gramStart"/>
            <w:r w:rsidRPr="0036063D">
              <w:rPr>
                <w:szCs w:val="22"/>
                <w:lang w:val="fr-FR"/>
              </w:rPr>
              <w:t>4:</w:t>
            </w:r>
            <w:proofErr w:type="gramEnd"/>
            <w:r w:rsidRPr="0036063D">
              <w:rPr>
                <w:szCs w:val="22"/>
                <w:lang w:val="fr-FR"/>
              </w:rPr>
              <w:t xml:space="preserve"> 2%</w:t>
            </w:r>
            <w:proofErr w:type="gramStart"/>
            <w:r w:rsidRPr="0036063D">
              <w:rPr>
                <w:szCs w:val="22"/>
                <w:lang w:val="fr-FR"/>
              </w:rPr>
              <w:t>);</w:t>
            </w:r>
            <w:proofErr w:type="gramEnd"/>
            <w:r w:rsidRPr="0036063D">
              <w:rPr>
                <w:szCs w:val="22"/>
                <w:lang w:val="fr-FR"/>
              </w:rPr>
              <w:t xml:space="preserve"> </w:t>
            </w:r>
            <w:r w:rsidRPr="0036063D">
              <w:rPr>
                <w:szCs w:val="22"/>
                <w:lang w:val="fr-FR"/>
              </w:rPr>
              <w:br/>
              <w:t>Arthralgie (G3/</w:t>
            </w:r>
            <w:proofErr w:type="gramStart"/>
            <w:r w:rsidRPr="0036063D">
              <w:rPr>
                <w:szCs w:val="22"/>
                <w:lang w:val="fr-FR"/>
              </w:rPr>
              <w:t>4:</w:t>
            </w:r>
            <w:proofErr w:type="gramEnd"/>
            <w:r w:rsidRPr="0036063D">
              <w:rPr>
                <w:szCs w:val="22"/>
                <w:lang w:val="fr-FR"/>
              </w:rPr>
              <w:t xml:space="preserve"> 1%)</w:t>
            </w:r>
          </w:p>
        </w:tc>
        <w:tc>
          <w:tcPr>
            <w:tcW w:w="1667" w:type="pct"/>
          </w:tcPr>
          <w:p w14:paraId="4B597F31" w14:textId="77777777" w:rsidR="002649CC" w:rsidRPr="0036063D" w:rsidRDefault="002649CC" w:rsidP="00E0301A">
            <w:pPr>
              <w:rPr>
                <w:szCs w:val="22"/>
                <w:lang w:val="fr-FR"/>
              </w:rPr>
            </w:pPr>
            <w:r w:rsidRPr="0036063D">
              <w:rPr>
                <w:szCs w:val="22"/>
                <w:lang w:val="fr-FR"/>
              </w:rPr>
              <w:t>Douleurs des extrémités (G3/</w:t>
            </w:r>
            <w:proofErr w:type="gramStart"/>
            <w:r w:rsidRPr="0036063D">
              <w:rPr>
                <w:szCs w:val="22"/>
                <w:lang w:val="fr-FR"/>
              </w:rPr>
              <w:t>4:</w:t>
            </w:r>
            <w:proofErr w:type="gramEnd"/>
            <w:r w:rsidRPr="0036063D">
              <w:rPr>
                <w:szCs w:val="22"/>
                <w:lang w:val="fr-FR"/>
              </w:rPr>
              <w:t xml:space="preserve"> &lt;1%</w:t>
            </w:r>
            <w:proofErr w:type="gramStart"/>
            <w:r w:rsidRPr="0036063D">
              <w:rPr>
                <w:szCs w:val="22"/>
                <w:lang w:val="fr-FR"/>
              </w:rPr>
              <w:t>);</w:t>
            </w:r>
            <w:proofErr w:type="gramEnd"/>
          </w:p>
          <w:p w14:paraId="437159BC" w14:textId="77777777" w:rsidR="002649CC" w:rsidRPr="0036063D" w:rsidRDefault="002649CC" w:rsidP="00E0301A">
            <w:pPr>
              <w:keepNext/>
              <w:rPr>
                <w:szCs w:val="22"/>
                <w:lang w:val="fr-FR"/>
              </w:rPr>
            </w:pPr>
            <w:r w:rsidRPr="0036063D">
              <w:rPr>
                <w:szCs w:val="22"/>
                <w:lang w:val="fr-FR"/>
              </w:rPr>
              <w:t>Douleurs dorsales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p>
        </w:tc>
      </w:tr>
      <w:tr w:rsidR="002649CC" w:rsidRPr="0036063D" w14:paraId="34ACE6F8" w14:textId="77777777">
        <w:trPr>
          <w:cantSplit/>
          <w:jc w:val="center"/>
        </w:trPr>
        <w:tc>
          <w:tcPr>
            <w:tcW w:w="1666" w:type="pct"/>
          </w:tcPr>
          <w:p w14:paraId="1A5D3635" w14:textId="77777777" w:rsidR="002649CC" w:rsidRPr="0036063D" w:rsidRDefault="002649CC" w:rsidP="00E0301A">
            <w:pPr>
              <w:pStyle w:val="Notedebasdepage"/>
              <w:keepNext/>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04F550AC" w14:textId="77777777" w:rsidR="002649CC" w:rsidRPr="0036063D" w:rsidRDefault="002649CC" w:rsidP="00E0301A">
            <w:pPr>
              <w:rPr>
                <w:szCs w:val="22"/>
                <w:lang w:val="fr-FR"/>
              </w:rPr>
            </w:pPr>
            <w:r w:rsidRPr="0036063D">
              <w:rPr>
                <w:szCs w:val="22"/>
                <w:lang w:val="fr-FR"/>
              </w:rPr>
              <w:t>Asthénie (G3/</w:t>
            </w:r>
            <w:proofErr w:type="gramStart"/>
            <w:r w:rsidRPr="0036063D">
              <w:rPr>
                <w:szCs w:val="22"/>
                <w:lang w:val="fr-FR"/>
              </w:rPr>
              <w:t>4:</w:t>
            </w:r>
            <w:proofErr w:type="gramEnd"/>
            <w:r w:rsidRPr="0036063D">
              <w:rPr>
                <w:szCs w:val="22"/>
                <w:lang w:val="fr-FR"/>
              </w:rPr>
              <w:t xml:space="preserve"> 3%</w:t>
            </w:r>
            <w:proofErr w:type="gramStart"/>
            <w:r w:rsidRPr="0036063D">
              <w:rPr>
                <w:szCs w:val="22"/>
                <w:lang w:val="fr-FR"/>
              </w:rPr>
              <w:t>);</w:t>
            </w:r>
            <w:proofErr w:type="gramEnd"/>
            <w:r w:rsidRPr="0036063D">
              <w:rPr>
                <w:szCs w:val="22"/>
                <w:lang w:val="fr-FR"/>
              </w:rPr>
              <w:t xml:space="preserve"> </w:t>
            </w:r>
            <w:r w:rsidRPr="0036063D">
              <w:rPr>
                <w:szCs w:val="22"/>
                <w:lang w:val="fr-FR"/>
              </w:rPr>
              <w:br/>
              <w:t>Fièvre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r w:rsidRPr="0036063D">
              <w:rPr>
                <w:szCs w:val="22"/>
                <w:lang w:val="fr-FR"/>
              </w:rPr>
              <w:t xml:space="preserve"> </w:t>
            </w:r>
            <w:r w:rsidRPr="0036063D">
              <w:rPr>
                <w:szCs w:val="22"/>
                <w:lang w:val="fr-FR"/>
              </w:rPr>
              <w:br/>
              <w:t>Fatigue/ faiblesse (G3/</w:t>
            </w:r>
            <w:proofErr w:type="gramStart"/>
            <w:r w:rsidRPr="0036063D">
              <w:rPr>
                <w:szCs w:val="22"/>
                <w:lang w:val="fr-FR"/>
              </w:rPr>
              <w:t>4:</w:t>
            </w:r>
            <w:proofErr w:type="gramEnd"/>
            <w:r w:rsidRPr="0036063D">
              <w:rPr>
                <w:szCs w:val="22"/>
                <w:lang w:val="fr-FR"/>
              </w:rPr>
              <w:t xml:space="preserve"> 5%</w:t>
            </w:r>
            <w:proofErr w:type="gramStart"/>
            <w:r w:rsidRPr="0036063D">
              <w:rPr>
                <w:szCs w:val="22"/>
                <w:lang w:val="fr-FR"/>
              </w:rPr>
              <w:t>);</w:t>
            </w:r>
            <w:proofErr w:type="gramEnd"/>
            <w:r w:rsidRPr="0036063D">
              <w:rPr>
                <w:szCs w:val="22"/>
                <w:lang w:val="fr-FR"/>
              </w:rPr>
              <w:t xml:space="preserve"> </w:t>
            </w:r>
          </w:p>
          <w:p w14:paraId="5224798D" w14:textId="77777777" w:rsidR="002649CC" w:rsidRPr="0036063D" w:rsidRDefault="002649CC" w:rsidP="00E0301A">
            <w:pPr>
              <w:keepNext/>
              <w:rPr>
                <w:szCs w:val="22"/>
                <w:lang w:val="fr-FR"/>
              </w:rPr>
            </w:pPr>
            <w:r w:rsidRPr="0036063D">
              <w:rPr>
                <w:szCs w:val="22"/>
                <w:lang w:val="fr-FR"/>
              </w:rPr>
              <w:t>Œdème périphérique (G3/</w:t>
            </w:r>
            <w:proofErr w:type="gramStart"/>
            <w:r w:rsidRPr="0036063D">
              <w:rPr>
                <w:szCs w:val="22"/>
                <w:lang w:val="fr-FR"/>
              </w:rPr>
              <w:t>4:</w:t>
            </w:r>
            <w:proofErr w:type="gramEnd"/>
            <w:r w:rsidRPr="0036063D">
              <w:rPr>
                <w:szCs w:val="22"/>
                <w:lang w:val="fr-FR"/>
              </w:rPr>
              <w:t xml:space="preserve"> 1%</w:t>
            </w:r>
            <w:proofErr w:type="gramStart"/>
            <w:r w:rsidRPr="0036063D">
              <w:rPr>
                <w:szCs w:val="22"/>
                <w:lang w:val="fr-FR"/>
              </w:rPr>
              <w:t>);</w:t>
            </w:r>
            <w:proofErr w:type="gramEnd"/>
          </w:p>
        </w:tc>
        <w:tc>
          <w:tcPr>
            <w:tcW w:w="1667" w:type="pct"/>
          </w:tcPr>
          <w:p w14:paraId="5C57F05C" w14:textId="77777777" w:rsidR="002649CC" w:rsidRPr="0036063D" w:rsidRDefault="002649CC" w:rsidP="00E0301A">
            <w:pPr>
              <w:keepNext/>
              <w:rPr>
                <w:szCs w:val="22"/>
                <w:lang w:val="fr-FR"/>
              </w:rPr>
            </w:pPr>
            <w:proofErr w:type="gramStart"/>
            <w:r w:rsidRPr="0036063D">
              <w:rPr>
                <w:szCs w:val="22"/>
                <w:lang w:val="fr-FR"/>
              </w:rPr>
              <w:t>Léthargie;</w:t>
            </w:r>
            <w:proofErr w:type="gramEnd"/>
            <w:r w:rsidRPr="0036063D">
              <w:rPr>
                <w:szCs w:val="22"/>
                <w:lang w:val="fr-FR"/>
              </w:rPr>
              <w:br/>
              <w:t>Douleurs</w:t>
            </w:r>
            <w:r w:rsidRPr="0036063D">
              <w:rPr>
                <w:szCs w:val="22"/>
                <w:lang w:val="fr-FR"/>
              </w:rPr>
              <w:br/>
            </w:r>
          </w:p>
        </w:tc>
      </w:tr>
      <w:tr w:rsidR="002649CC" w:rsidRPr="00FA5725" w14:paraId="4B89FF72" w14:textId="77777777">
        <w:trPr>
          <w:cantSplit/>
          <w:jc w:val="center"/>
        </w:trPr>
        <w:tc>
          <w:tcPr>
            <w:tcW w:w="1666" w:type="pct"/>
          </w:tcPr>
          <w:p w14:paraId="682580FF" w14:textId="77777777" w:rsidR="002649CC" w:rsidRPr="0036063D" w:rsidRDefault="002649CC" w:rsidP="00E0301A">
            <w:pPr>
              <w:pStyle w:val="Notedebasdepage"/>
              <w:keepNext/>
              <w:spacing w:before="0"/>
              <w:jc w:val="left"/>
              <w:rPr>
                <w:sz w:val="22"/>
                <w:szCs w:val="22"/>
                <w:lang w:val="fr-FR"/>
              </w:rPr>
            </w:pPr>
            <w:r w:rsidRPr="0036063D">
              <w:rPr>
                <w:sz w:val="22"/>
                <w:szCs w:val="22"/>
                <w:lang w:val="fr-FR"/>
              </w:rPr>
              <w:t>Investigations</w:t>
            </w:r>
          </w:p>
        </w:tc>
        <w:tc>
          <w:tcPr>
            <w:tcW w:w="1666" w:type="pct"/>
          </w:tcPr>
          <w:p w14:paraId="01D2ACBA" w14:textId="77777777" w:rsidR="002649CC" w:rsidRPr="0036063D" w:rsidRDefault="002649CC" w:rsidP="00E0301A">
            <w:pPr>
              <w:keepNext/>
              <w:rPr>
                <w:szCs w:val="22"/>
                <w:lang w:val="fr-FR"/>
              </w:rPr>
            </w:pPr>
          </w:p>
        </w:tc>
        <w:tc>
          <w:tcPr>
            <w:tcW w:w="1667" w:type="pct"/>
          </w:tcPr>
          <w:p w14:paraId="0A39193D" w14:textId="77777777" w:rsidR="002649CC" w:rsidRPr="0036063D" w:rsidRDefault="002649CC" w:rsidP="00E0301A">
            <w:pPr>
              <w:keepNext/>
              <w:rPr>
                <w:szCs w:val="22"/>
                <w:lang w:val="fr-FR"/>
              </w:rPr>
            </w:pPr>
            <w:r w:rsidRPr="0036063D">
              <w:rPr>
                <w:szCs w:val="22"/>
                <w:lang w:val="fr-FR"/>
              </w:rPr>
              <w:t xml:space="preserve">Diminution du </w:t>
            </w:r>
            <w:proofErr w:type="gramStart"/>
            <w:r w:rsidRPr="0036063D">
              <w:rPr>
                <w:szCs w:val="22"/>
                <w:lang w:val="fr-FR"/>
              </w:rPr>
              <w:t>poids;</w:t>
            </w:r>
            <w:proofErr w:type="gramEnd"/>
            <w:r w:rsidRPr="0036063D">
              <w:rPr>
                <w:szCs w:val="22"/>
                <w:lang w:val="fr-FR"/>
              </w:rPr>
              <w:br/>
              <w:t>Augmentation de la bilirubine (G3/4 : 9%)</w:t>
            </w:r>
          </w:p>
        </w:tc>
      </w:tr>
    </w:tbl>
    <w:p w14:paraId="0819916C" w14:textId="77777777" w:rsidR="002649CC" w:rsidRPr="0036063D" w:rsidRDefault="002649CC" w:rsidP="002649CC">
      <w:pPr>
        <w:pStyle w:val="FootnoteText1"/>
        <w:widowControl/>
        <w:spacing w:line="-280" w:lineRule="auto"/>
        <w:rPr>
          <w:szCs w:val="22"/>
          <w:lang w:val="fr-FR"/>
        </w:rPr>
      </w:pPr>
    </w:p>
    <w:p w14:paraId="57EC9EB2" w14:textId="77777777" w:rsidR="002649CC" w:rsidRPr="0036063D" w:rsidRDefault="005A7118" w:rsidP="002649CC">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 cancer </w:t>
      </w:r>
      <w:r w:rsidR="007A65B3">
        <w:rPr>
          <w:bCs/>
          <w:iCs/>
          <w:szCs w:val="22"/>
          <w:u w:val="single"/>
          <w:lang w:val="fr-FR"/>
        </w:rPr>
        <w:t>de la prostate</w:t>
      </w:r>
      <w:r w:rsidRPr="0036063D">
        <w:rPr>
          <w:bCs/>
          <w:iCs/>
          <w:szCs w:val="22"/>
          <w:u w:val="single"/>
          <w:lang w:val="fr-FR"/>
        </w:rPr>
        <w:t xml:space="preserve"> </w:t>
      </w:r>
      <w:r w:rsidR="00325DC9">
        <w:rPr>
          <w:bCs/>
          <w:iCs/>
          <w:szCs w:val="22"/>
          <w:u w:val="single"/>
          <w:lang w:val="fr-FR"/>
        </w:rPr>
        <w:t xml:space="preserve">métastatique résistant à la castration </w:t>
      </w:r>
      <w:r w:rsidRPr="0036063D">
        <w:rPr>
          <w:bCs/>
          <w:iCs/>
          <w:szCs w:val="22"/>
          <w:u w:val="single"/>
          <w:lang w:val="fr-FR"/>
        </w:rPr>
        <w:t xml:space="preserve">pour </w:t>
      </w:r>
      <w:r w:rsidR="002649CC" w:rsidRPr="0036063D">
        <w:rPr>
          <w:bCs/>
          <w:iCs/>
          <w:szCs w:val="22"/>
          <w:u w:val="single"/>
          <w:lang w:val="fr-FR"/>
        </w:rPr>
        <w:t>TAXOTERE 75 mg/m² en association avec la prednisone ou la prednisolone</w:t>
      </w:r>
    </w:p>
    <w:p w14:paraId="2B90F0ED" w14:textId="77777777" w:rsidR="002649CC" w:rsidRPr="0036063D" w:rsidRDefault="002649CC" w:rsidP="002649CC">
      <w:pPr>
        <w:pStyle w:val="FootnoteText1"/>
        <w:keepNext/>
        <w:keepLines/>
        <w:widowControl/>
        <w:spacing w:line="-280" w:lineRule="auto"/>
        <w:rPr>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2649CC" w:rsidRPr="0036063D" w14:paraId="5F3E4D65" w14:textId="77777777">
        <w:trPr>
          <w:tblHeader/>
          <w:jc w:val="center"/>
        </w:trPr>
        <w:tc>
          <w:tcPr>
            <w:tcW w:w="1666" w:type="pct"/>
            <w:shd w:val="pct12" w:color="auto" w:fill="FFFFFF"/>
          </w:tcPr>
          <w:p w14:paraId="72777AE7" w14:textId="77777777" w:rsidR="002649CC" w:rsidRPr="0036063D" w:rsidRDefault="002649CC" w:rsidP="00E030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p w14:paraId="6CB2E2B5" w14:textId="77777777" w:rsidR="002649CC" w:rsidRPr="0036063D" w:rsidRDefault="002649CC" w:rsidP="00E0301A">
            <w:pPr>
              <w:keepNext/>
              <w:keepLines/>
              <w:ind w:left="13" w:hanging="13"/>
              <w:rPr>
                <w:b/>
                <w:szCs w:val="22"/>
                <w:lang w:val="fr-FR"/>
              </w:rPr>
            </w:pPr>
          </w:p>
        </w:tc>
        <w:tc>
          <w:tcPr>
            <w:tcW w:w="1666" w:type="pct"/>
            <w:shd w:val="pct12" w:color="auto" w:fill="FFFFFF"/>
          </w:tcPr>
          <w:p w14:paraId="25B01E16" w14:textId="77777777" w:rsidR="002649CC" w:rsidRPr="0036063D" w:rsidRDefault="002649CC" w:rsidP="00E030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707EEDDB" w14:textId="77777777" w:rsidR="002649CC" w:rsidRPr="0036063D" w:rsidRDefault="002649CC" w:rsidP="00E0301A">
            <w:pPr>
              <w:keepNext/>
              <w:keepLines/>
              <w:ind w:left="13" w:hanging="13"/>
              <w:rPr>
                <w:b/>
                <w:szCs w:val="22"/>
                <w:lang w:val="fr-FR"/>
              </w:rPr>
            </w:pPr>
          </w:p>
        </w:tc>
        <w:tc>
          <w:tcPr>
            <w:tcW w:w="1667" w:type="pct"/>
            <w:shd w:val="pct12" w:color="auto" w:fill="FFFFFF"/>
          </w:tcPr>
          <w:p w14:paraId="5077EFC8" w14:textId="77777777" w:rsidR="002649CC" w:rsidRPr="0036063D" w:rsidRDefault="002649CC" w:rsidP="00E0301A">
            <w:pPr>
              <w:keepNext/>
              <w:keepLines/>
              <w:ind w:left="13" w:hanging="13"/>
              <w:rPr>
                <w:b/>
                <w:szCs w:val="22"/>
                <w:lang w:val="fr-FR"/>
              </w:rPr>
            </w:pPr>
            <w:r w:rsidRPr="0036063D">
              <w:rPr>
                <w:b/>
                <w:szCs w:val="22"/>
                <w:lang w:val="fr-FR"/>
              </w:rPr>
              <w:t>Fréquent</w:t>
            </w:r>
          </w:p>
          <w:p w14:paraId="2436A400" w14:textId="77777777" w:rsidR="002649CC" w:rsidRPr="0036063D" w:rsidRDefault="002649CC" w:rsidP="00E0301A">
            <w:pPr>
              <w:keepNext/>
              <w:keepLines/>
              <w:ind w:left="13" w:hanging="13"/>
              <w:rPr>
                <w:b/>
                <w:szCs w:val="22"/>
                <w:lang w:val="fr-FR"/>
              </w:rPr>
            </w:pPr>
          </w:p>
        </w:tc>
      </w:tr>
      <w:tr w:rsidR="002649CC" w:rsidRPr="0036063D" w14:paraId="18D13574" w14:textId="77777777">
        <w:trPr>
          <w:jc w:val="center"/>
        </w:trPr>
        <w:tc>
          <w:tcPr>
            <w:tcW w:w="1666" w:type="pct"/>
          </w:tcPr>
          <w:p w14:paraId="742BFAC6"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Infections et infestations</w:t>
            </w:r>
          </w:p>
        </w:tc>
        <w:tc>
          <w:tcPr>
            <w:tcW w:w="1666" w:type="pct"/>
          </w:tcPr>
          <w:p w14:paraId="56406B06" w14:textId="77777777" w:rsidR="002649CC" w:rsidRPr="0036063D" w:rsidRDefault="002649CC" w:rsidP="00E0301A">
            <w:pPr>
              <w:keepNext/>
              <w:keepLines/>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3,3%)</w:t>
            </w:r>
          </w:p>
        </w:tc>
        <w:tc>
          <w:tcPr>
            <w:tcW w:w="1667" w:type="pct"/>
          </w:tcPr>
          <w:p w14:paraId="0056B101" w14:textId="77777777" w:rsidR="002649CC" w:rsidRPr="0036063D" w:rsidRDefault="002649CC" w:rsidP="00E0301A">
            <w:pPr>
              <w:keepNext/>
              <w:keepLines/>
              <w:rPr>
                <w:szCs w:val="22"/>
                <w:lang w:val="fr-FR"/>
              </w:rPr>
            </w:pPr>
          </w:p>
        </w:tc>
      </w:tr>
      <w:tr w:rsidR="002649CC" w:rsidRPr="0036063D" w14:paraId="1DD81AAF" w14:textId="77777777">
        <w:trPr>
          <w:jc w:val="center"/>
        </w:trPr>
        <w:tc>
          <w:tcPr>
            <w:tcW w:w="1666" w:type="pct"/>
          </w:tcPr>
          <w:p w14:paraId="2CFC5E90"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hématologiques et du système lymphatique</w:t>
            </w:r>
          </w:p>
        </w:tc>
        <w:tc>
          <w:tcPr>
            <w:tcW w:w="1666" w:type="pct"/>
          </w:tcPr>
          <w:p w14:paraId="68C47DBA" w14:textId="77777777" w:rsidR="002649CC" w:rsidRPr="0036063D" w:rsidRDefault="002649CC" w:rsidP="00E0301A">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32%</w:t>
            </w:r>
            <w:proofErr w:type="gramStart"/>
            <w:r w:rsidRPr="0036063D">
              <w:rPr>
                <w:szCs w:val="22"/>
                <w:lang w:val="fr-FR"/>
              </w:rPr>
              <w:t>);</w:t>
            </w:r>
            <w:proofErr w:type="gramEnd"/>
            <w:r w:rsidRPr="0036063D">
              <w:rPr>
                <w:szCs w:val="22"/>
                <w:lang w:val="fr-FR"/>
              </w:rPr>
              <w:t xml:space="preserve"> Anémie (G3/</w:t>
            </w:r>
            <w:proofErr w:type="gramStart"/>
            <w:r w:rsidRPr="0036063D">
              <w:rPr>
                <w:szCs w:val="22"/>
                <w:lang w:val="fr-FR"/>
              </w:rPr>
              <w:t>4:</w:t>
            </w:r>
            <w:proofErr w:type="gramEnd"/>
            <w:r w:rsidRPr="0036063D">
              <w:rPr>
                <w:szCs w:val="22"/>
                <w:lang w:val="fr-FR"/>
              </w:rPr>
              <w:t xml:space="preserve"> 4,9%)</w:t>
            </w:r>
          </w:p>
        </w:tc>
        <w:tc>
          <w:tcPr>
            <w:tcW w:w="1667" w:type="pct"/>
          </w:tcPr>
          <w:p w14:paraId="55183C8F" w14:textId="77777777" w:rsidR="002649CC" w:rsidRPr="0036063D" w:rsidRDefault="002649CC" w:rsidP="00E0301A">
            <w:pPr>
              <w:keepNext/>
              <w:keepLines/>
              <w:rPr>
                <w:szCs w:val="22"/>
                <w:lang w:val="fr-FR"/>
              </w:rPr>
            </w:pPr>
            <w:proofErr w:type="gramStart"/>
            <w:r w:rsidRPr="0036063D">
              <w:rPr>
                <w:szCs w:val="22"/>
                <w:lang w:val="fr-FR"/>
              </w:rPr>
              <w:t>Thrombopénie;</w:t>
            </w:r>
            <w:proofErr w:type="gramEnd"/>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r w:rsidRPr="0036063D">
              <w:rPr>
                <w:szCs w:val="22"/>
                <w:lang w:val="fr-FR"/>
              </w:rPr>
              <w:t xml:space="preserve"> Neutropénie fébrile</w:t>
            </w:r>
          </w:p>
        </w:tc>
      </w:tr>
      <w:tr w:rsidR="002649CC" w:rsidRPr="0036063D" w14:paraId="1DC02290" w14:textId="77777777">
        <w:trPr>
          <w:jc w:val="center"/>
        </w:trPr>
        <w:tc>
          <w:tcPr>
            <w:tcW w:w="1666" w:type="pct"/>
          </w:tcPr>
          <w:p w14:paraId="06847229"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du système immunitaire </w:t>
            </w:r>
          </w:p>
        </w:tc>
        <w:tc>
          <w:tcPr>
            <w:tcW w:w="1666" w:type="pct"/>
          </w:tcPr>
          <w:p w14:paraId="221C466B" w14:textId="77777777" w:rsidR="002649CC" w:rsidRPr="0036063D" w:rsidRDefault="002649CC" w:rsidP="00E0301A">
            <w:pPr>
              <w:keepNext/>
              <w:keepLines/>
              <w:rPr>
                <w:szCs w:val="22"/>
                <w:lang w:val="fr-FR"/>
              </w:rPr>
            </w:pPr>
          </w:p>
        </w:tc>
        <w:tc>
          <w:tcPr>
            <w:tcW w:w="1667" w:type="pct"/>
          </w:tcPr>
          <w:p w14:paraId="31C64133" w14:textId="77777777" w:rsidR="002649CC" w:rsidRPr="0036063D" w:rsidRDefault="002649CC" w:rsidP="00E0301A">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0,6%)</w:t>
            </w:r>
          </w:p>
        </w:tc>
      </w:tr>
      <w:tr w:rsidR="002649CC" w:rsidRPr="0036063D" w14:paraId="1C411BBD" w14:textId="77777777">
        <w:trPr>
          <w:jc w:val="center"/>
        </w:trPr>
        <w:tc>
          <w:tcPr>
            <w:tcW w:w="1666" w:type="pct"/>
          </w:tcPr>
          <w:p w14:paraId="6EFAAA67"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Troubles du métabolisme et de la nutrition</w:t>
            </w:r>
          </w:p>
        </w:tc>
        <w:tc>
          <w:tcPr>
            <w:tcW w:w="1666" w:type="pct"/>
          </w:tcPr>
          <w:p w14:paraId="2168252F" w14:textId="77777777" w:rsidR="002649CC" w:rsidRPr="0036063D" w:rsidRDefault="002649CC" w:rsidP="00E0301A">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0,6%)</w:t>
            </w:r>
          </w:p>
        </w:tc>
        <w:tc>
          <w:tcPr>
            <w:tcW w:w="1667" w:type="pct"/>
          </w:tcPr>
          <w:p w14:paraId="336747FA" w14:textId="77777777" w:rsidR="002649CC" w:rsidRPr="0036063D" w:rsidRDefault="002649CC" w:rsidP="00E0301A">
            <w:pPr>
              <w:keepNext/>
              <w:keepLines/>
              <w:rPr>
                <w:szCs w:val="22"/>
                <w:lang w:val="fr-FR"/>
              </w:rPr>
            </w:pPr>
          </w:p>
        </w:tc>
      </w:tr>
      <w:tr w:rsidR="002649CC" w:rsidRPr="0036063D" w14:paraId="5439CF50" w14:textId="77777777">
        <w:trPr>
          <w:jc w:val="center"/>
        </w:trPr>
        <w:tc>
          <w:tcPr>
            <w:tcW w:w="1666" w:type="pct"/>
          </w:tcPr>
          <w:p w14:paraId="08D1D3F1"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du système nerveux</w:t>
            </w:r>
          </w:p>
        </w:tc>
        <w:tc>
          <w:tcPr>
            <w:tcW w:w="1666" w:type="pct"/>
          </w:tcPr>
          <w:p w14:paraId="74BC7374" w14:textId="77777777" w:rsidR="002649CC" w:rsidRPr="0036063D" w:rsidRDefault="002649CC" w:rsidP="00E0301A">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p>
          <w:p w14:paraId="7CA61E1A" w14:textId="77777777" w:rsidR="002649CC" w:rsidRPr="0036063D" w:rsidRDefault="002649CC" w:rsidP="00E0301A">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w:t>
            </w:r>
          </w:p>
        </w:tc>
        <w:tc>
          <w:tcPr>
            <w:tcW w:w="1667" w:type="pct"/>
          </w:tcPr>
          <w:p w14:paraId="0BDDBA1E" w14:textId="77777777" w:rsidR="002649CC" w:rsidRPr="0036063D" w:rsidRDefault="002649CC" w:rsidP="00E0301A">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0%)</w:t>
            </w:r>
          </w:p>
        </w:tc>
      </w:tr>
      <w:tr w:rsidR="002649CC" w:rsidRPr="0036063D" w14:paraId="253B14F3" w14:textId="77777777">
        <w:trPr>
          <w:jc w:val="center"/>
        </w:trPr>
        <w:tc>
          <w:tcPr>
            <w:tcW w:w="1666" w:type="pct"/>
          </w:tcPr>
          <w:p w14:paraId="48D315AA"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oculaires</w:t>
            </w:r>
          </w:p>
        </w:tc>
        <w:tc>
          <w:tcPr>
            <w:tcW w:w="1666" w:type="pct"/>
          </w:tcPr>
          <w:p w14:paraId="64F30049" w14:textId="77777777" w:rsidR="002649CC" w:rsidRPr="0036063D" w:rsidRDefault="002649CC" w:rsidP="00E0301A">
            <w:pPr>
              <w:keepNext/>
              <w:keepLines/>
              <w:rPr>
                <w:szCs w:val="22"/>
                <w:lang w:val="fr-FR"/>
              </w:rPr>
            </w:pPr>
          </w:p>
        </w:tc>
        <w:tc>
          <w:tcPr>
            <w:tcW w:w="1667" w:type="pct"/>
          </w:tcPr>
          <w:p w14:paraId="595ECF14" w14:textId="77777777" w:rsidR="002649CC" w:rsidRPr="0036063D" w:rsidRDefault="002649CC" w:rsidP="00E0301A">
            <w:pPr>
              <w:keepNext/>
              <w:keepLines/>
              <w:rPr>
                <w:szCs w:val="22"/>
                <w:lang w:val="fr-FR"/>
              </w:rPr>
            </w:pPr>
            <w:r w:rsidRPr="0036063D">
              <w:rPr>
                <w:szCs w:val="22"/>
                <w:lang w:val="fr-FR"/>
              </w:rPr>
              <w:t>Augmentation du larmoiement (G3/</w:t>
            </w:r>
            <w:proofErr w:type="gramStart"/>
            <w:r w:rsidRPr="0036063D">
              <w:rPr>
                <w:szCs w:val="22"/>
                <w:lang w:val="fr-FR"/>
              </w:rPr>
              <w:t>4:</w:t>
            </w:r>
            <w:proofErr w:type="gramEnd"/>
            <w:r w:rsidRPr="0036063D">
              <w:rPr>
                <w:szCs w:val="22"/>
                <w:lang w:val="fr-FR"/>
              </w:rPr>
              <w:t> 0,6%)</w:t>
            </w:r>
          </w:p>
        </w:tc>
      </w:tr>
      <w:tr w:rsidR="002649CC" w:rsidRPr="00FA5725" w14:paraId="6E6B5348" w14:textId="77777777">
        <w:trPr>
          <w:jc w:val="center"/>
        </w:trPr>
        <w:tc>
          <w:tcPr>
            <w:tcW w:w="1666" w:type="pct"/>
          </w:tcPr>
          <w:p w14:paraId="669F6A38"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cardiaques</w:t>
            </w:r>
          </w:p>
        </w:tc>
        <w:tc>
          <w:tcPr>
            <w:tcW w:w="1666" w:type="pct"/>
          </w:tcPr>
          <w:p w14:paraId="0CBACC2D" w14:textId="77777777" w:rsidR="002649CC" w:rsidRPr="0036063D" w:rsidRDefault="002649CC" w:rsidP="00E0301A">
            <w:pPr>
              <w:keepNext/>
              <w:keepLines/>
              <w:rPr>
                <w:szCs w:val="22"/>
                <w:lang w:val="fr-FR"/>
              </w:rPr>
            </w:pPr>
          </w:p>
        </w:tc>
        <w:tc>
          <w:tcPr>
            <w:tcW w:w="1667" w:type="pct"/>
          </w:tcPr>
          <w:p w14:paraId="7537880D" w14:textId="77777777" w:rsidR="002649CC" w:rsidRPr="0036063D" w:rsidRDefault="002649CC" w:rsidP="00E0301A">
            <w:pPr>
              <w:keepNext/>
              <w:keepLines/>
              <w:rPr>
                <w:szCs w:val="22"/>
                <w:lang w:val="fr-FR"/>
              </w:rPr>
            </w:pPr>
            <w:r w:rsidRPr="0036063D">
              <w:rPr>
                <w:szCs w:val="22"/>
                <w:lang w:val="fr-FR"/>
              </w:rPr>
              <w:t>Diminution de la fraction d</w:t>
            </w:r>
            <w:r w:rsidR="00F46F6C">
              <w:rPr>
                <w:szCs w:val="22"/>
                <w:lang w:val="fr-FR"/>
              </w:rPr>
              <w:t>’</w:t>
            </w:r>
            <w:r w:rsidRPr="0036063D">
              <w:rPr>
                <w:szCs w:val="22"/>
                <w:lang w:val="fr-FR"/>
              </w:rPr>
              <w:t>éjection ventriculaire gauche (G3/</w:t>
            </w:r>
            <w:proofErr w:type="gramStart"/>
            <w:r w:rsidRPr="0036063D">
              <w:rPr>
                <w:szCs w:val="22"/>
                <w:lang w:val="fr-FR"/>
              </w:rPr>
              <w:t>4:</w:t>
            </w:r>
            <w:proofErr w:type="gramEnd"/>
            <w:r w:rsidRPr="0036063D">
              <w:rPr>
                <w:szCs w:val="22"/>
                <w:lang w:val="fr-FR"/>
              </w:rPr>
              <w:t xml:space="preserve"> 0,3%)</w:t>
            </w:r>
          </w:p>
        </w:tc>
      </w:tr>
      <w:tr w:rsidR="002649CC" w:rsidRPr="0036063D" w14:paraId="512BCFA4" w14:textId="77777777">
        <w:trPr>
          <w:jc w:val="center"/>
        </w:trPr>
        <w:tc>
          <w:tcPr>
            <w:tcW w:w="1666" w:type="pct"/>
          </w:tcPr>
          <w:p w14:paraId="2666D50A"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respiratoires, thoraciques et médiastinales</w:t>
            </w:r>
          </w:p>
        </w:tc>
        <w:tc>
          <w:tcPr>
            <w:tcW w:w="1666" w:type="pct"/>
          </w:tcPr>
          <w:p w14:paraId="5207990E" w14:textId="77777777" w:rsidR="002649CC" w:rsidRPr="0036063D" w:rsidRDefault="002649CC" w:rsidP="00E0301A">
            <w:pPr>
              <w:keepNext/>
              <w:keepLines/>
              <w:rPr>
                <w:szCs w:val="22"/>
                <w:lang w:val="fr-FR"/>
              </w:rPr>
            </w:pPr>
          </w:p>
        </w:tc>
        <w:tc>
          <w:tcPr>
            <w:tcW w:w="1667" w:type="pct"/>
          </w:tcPr>
          <w:p w14:paraId="08877F50" w14:textId="77777777" w:rsidR="002649CC" w:rsidRPr="0036063D" w:rsidRDefault="002649CC" w:rsidP="00E0301A">
            <w:pPr>
              <w:keepNext/>
              <w:keepLines/>
              <w:rPr>
                <w:szCs w:val="22"/>
                <w:lang w:val="fr-FR"/>
              </w:rPr>
            </w:pPr>
            <w:r w:rsidRPr="0036063D">
              <w:rPr>
                <w:szCs w:val="22"/>
                <w:lang w:val="fr-FR"/>
              </w:rPr>
              <w:t>Epistaxis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br/>
              <w:t>Dyspnée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r w:rsidRPr="0036063D">
              <w:rPr>
                <w:szCs w:val="22"/>
                <w:lang w:val="fr-FR"/>
              </w:rPr>
              <w:t xml:space="preserve"> </w:t>
            </w:r>
            <w:r w:rsidRPr="0036063D">
              <w:rPr>
                <w:szCs w:val="22"/>
                <w:lang w:val="fr-FR"/>
              </w:rPr>
              <w:br/>
              <w:t>Toux (G3/</w:t>
            </w:r>
            <w:proofErr w:type="gramStart"/>
            <w:r w:rsidRPr="0036063D">
              <w:rPr>
                <w:szCs w:val="22"/>
                <w:lang w:val="fr-FR"/>
              </w:rPr>
              <w:t>4:</w:t>
            </w:r>
            <w:proofErr w:type="gramEnd"/>
            <w:r w:rsidRPr="0036063D">
              <w:rPr>
                <w:szCs w:val="22"/>
                <w:lang w:val="fr-FR"/>
              </w:rPr>
              <w:t xml:space="preserve"> 0%)</w:t>
            </w:r>
          </w:p>
        </w:tc>
      </w:tr>
      <w:tr w:rsidR="002649CC" w:rsidRPr="0036063D" w14:paraId="4F4E8CA0" w14:textId="77777777">
        <w:trPr>
          <w:jc w:val="center"/>
        </w:trPr>
        <w:tc>
          <w:tcPr>
            <w:tcW w:w="1666" w:type="pct"/>
          </w:tcPr>
          <w:p w14:paraId="18C9AD88"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gastro-intestinales</w:t>
            </w:r>
          </w:p>
        </w:tc>
        <w:tc>
          <w:tcPr>
            <w:tcW w:w="1666" w:type="pct"/>
          </w:tcPr>
          <w:p w14:paraId="0C1303EA" w14:textId="77777777" w:rsidR="002649CC" w:rsidRPr="0036063D" w:rsidRDefault="002649CC" w:rsidP="00E030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2,4%</w:t>
            </w:r>
            <w:proofErr w:type="gramStart"/>
            <w:r w:rsidRPr="0036063D">
              <w:rPr>
                <w:szCs w:val="22"/>
                <w:lang w:val="fr-FR"/>
              </w:rPr>
              <w:t>);</w:t>
            </w:r>
            <w:proofErr w:type="gramEnd"/>
            <w:r w:rsidRPr="0036063D">
              <w:rPr>
                <w:szCs w:val="22"/>
                <w:lang w:val="fr-FR"/>
              </w:rPr>
              <w:t xml:space="preserve"> </w:t>
            </w:r>
            <w:r w:rsidRPr="0036063D">
              <w:rPr>
                <w:szCs w:val="22"/>
                <w:lang w:val="fr-FR"/>
              </w:rPr>
              <w:br/>
              <w:t>Diarrhée (G3/</w:t>
            </w:r>
            <w:proofErr w:type="gramStart"/>
            <w:r w:rsidRPr="0036063D">
              <w:rPr>
                <w:szCs w:val="22"/>
                <w:lang w:val="fr-FR"/>
              </w:rPr>
              <w:t>4:</w:t>
            </w:r>
            <w:proofErr w:type="gramEnd"/>
            <w:r w:rsidRPr="0036063D">
              <w:rPr>
                <w:szCs w:val="22"/>
                <w:lang w:val="fr-FR"/>
              </w:rPr>
              <w:t xml:space="preserve"> 1,2%</w:t>
            </w:r>
            <w:proofErr w:type="gramStart"/>
            <w:r w:rsidRPr="0036063D">
              <w:rPr>
                <w:szCs w:val="22"/>
                <w:lang w:val="fr-FR"/>
              </w:rPr>
              <w:t>);</w:t>
            </w:r>
            <w:proofErr w:type="gramEnd"/>
            <w:r w:rsidRPr="0036063D">
              <w:rPr>
                <w:szCs w:val="22"/>
                <w:lang w:val="fr-FR"/>
              </w:rPr>
              <w:t xml:space="preserve"> Stomatite/Pharyngite (G3/</w:t>
            </w:r>
            <w:proofErr w:type="gramStart"/>
            <w:r w:rsidRPr="0036063D">
              <w:rPr>
                <w:szCs w:val="22"/>
                <w:lang w:val="fr-FR"/>
              </w:rPr>
              <w:t>4:</w:t>
            </w:r>
            <w:proofErr w:type="gramEnd"/>
            <w:r w:rsidRPr="0036063D">
              <w:rPr>
                <w:szCs w:val="22"/>
                <w:lang w:val="fr-FR"/>
              </w:rPr>
              <w:t xml:space="preserve"> 0,9%</w:t>
            </w:r>
            <w:proofErr w:type="gramStart"/>
            <w:r w:rsidRPr="0036063D">
              <w:rPr>
                <w:szCs w:val="22"/>
                <w:lang w:val="fr-FR"/>
              </w:rPr>
              <w:t>);</w:t>
            </w:r>
            <w:proofErr w:type="gramEnd"/>
            <w:r w:rsidRPr="0036063D">
              <w:rPr>
                <w:szCs w:val="22"/>
                <w:lang w:val="fr-FR"/>
              </w:rPr>
              <w:t xml:space="preserve"> </w:t>
            </w:r>
          </w:p>
          <w:p w14:paraId="5089E2C0" w14:textId="77777777" w:rsidR="002649CC" w:rsidRPr="0036063D" w:rsidRDefault="002649CC" w:rsidP="00E0301A">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1,2%)</w:t>
            </w:r>
          </w:p>
        </w:tc>
        <w:tc>
          <w:tcPr>
            <w:tcW w:w="1667" w:type="pct"/>
          </w:tcPr>
          <w:p w14:paraId="54CCC92C" w14:textId="77777777" w:rsidR="002649CC" w:rsidRPr="0036063D" w:rsidRDefault="002649CC" w:rsidP="00E0301A">
            <w:pPr>
              <w:keepNext/>
              <w:keepLines/>
              <w:rPr>
                <w:szCs w:val="22"/>
                <w:lang w:val="fr-FR"/>
              </w:rPr>
            </w:pPr>
          </w:p>
        </w:tc>
      </w:tr>
      <w:tr w:rsidR="002649CC" w:rsidRPr="0036063D" w14:paraId="05E70657" w14:textId="77777777">
        <w:trPr>
          <w:jc w:val="center"/>
        </w:trPr>
        <w:tc>
          <w:tcPr>
            <w:tcW w:w="1666" w:type="pct"/>
          </w:tcPr>
          <w:p w14:paraId="1375C8B2"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Affections de la peau et du tissu sous-cutané</w:t>
            </w:r>
          </w:p>
        </w:tc>
        <w:tc>
          <w:tcPr>
            <w:tcW w:w="1666" w:type="pct"/>
          </w:tcPr>
          <w:p w14:paraId="28A0FDBA" w14:textId="77777777" w:rsidR="002649CC" w:rsidRPr="0036063D" w:rsidRDefault="002649CC" w:rsidP="00E0301A">
            <w:pPr>
              <w:keepNext/>
              <w:keepLines/>
              <w:rPr>
                <w:szCs w:val="22"/>
                <w:lang w:val="fr-FR"/>
              </w:rPr>
            </w:pPr>
            <w:proofErr w:type="gramStart"/>
            <w:r w:rsidRPr="0036063D">
              <w:rPr>
                <w:bCs/>
                <w:iCs/>
                <w:szCs w:val="22"/>
                <w:lang w:val="fr-FR"/>
              </w:rPr>
              <w:t>Alopécie;</w:t>
            </w:r>
            <w:proofErr w:type="gramEnd"/>
            <w:r w:rsidRPr="0036063D">
              <w:rPr>
                <w:bCs/>
                <w:iCs/>
                <w:szCs w:val="22"/>
                <w:lang w:val="fr-FR"/>
              </w:rPr>
              <w:t xml:space="preserve"> </w:t>
            </w:r>
            <w:r w:rsidRPr="0036063D">
              <w:rPr>
                <w:bCs/>
                <w:iCs/>
                <w:szCs w:val="22"/>
                <w:lang w:val="fr-FR"/>
              </w:rPr>
              <w:br/>
              <w:t>Altération des ongles (jamais sévère)</w:t>
            </w:r>
          </w:p>
        </w:tc>
        <w:tc>
          <w:tcPr>
            <w:tcW w:w="1667" w:type="pct"/>
          </w:tcPr>
          <w:p w14:paraId="433290BA" w14:textId="77777777" w:rsidR="002649CC" w:rsidRPr="0036063D" w:rsidRDefault="002649CC" w:rsidP="00E0301A">
            <w:pPr>
              <w:keepNext/>
              <w:keepLines/>
              <w:rPr>
                <w:szCs w:val="22"/>
                <w:lang w:val="fr-FR"/>
              </w:rPr>
            </w:pPr>
            <w:r w:rsidRPr="0036063D">
              <w:rPr>
                <w:szCs w:val="22"/>
                <w:lang w:val="fr-FR"/>
              </w:rPr>
              <w:t>Eruption avec desquamation (G3/</w:t>
            </w:r>
            <w:proofErr w:type="gramStart"/>
            <w:r w:rsidRPr="0036063D">
              <w:rPr>
                <w:szCs w:val="22"/>
                <w:lang w:val="fr-FR"/>
              </w:rPr>
              <w:t>4:</w:t>
            </w:r>
            <w:proofErr w:type="gramEnd"/>
            <w:r w:rsidRPr="0036063D">
              <w:rPr>
                <w:szCs w:val="22"/>
                <w:lang w:val="fr-FR"/>
              </w:rPr>
              <w:t xml:space="preserve"> 0,3%)</w:t>
            </w:r>
          </w:p>
        </w:tc>
      </w:tr>
      <w:tr w:rsidR="002649CC" w:rsidRPr="0036063D" w14:paraId="1099BE5F" w14:textId="77777777">
        <w:trPr>
          <w:jc w:val="center"/>
        </w:trPr>
        <w:tc>
          <w:tcPr>
            <w:tcW w:w="1666" w:type="pct"/>
          </w:tcPr>
          <w:p w14:paraId="0AEAF81F" w14:textId="77777777" w:rsidR="002649CC" w:rsidRPr="0036063D" w:rsidRDefault="002649CC" w:rsidP="00E0301A">
            <w:pPr>
              <w:pStyle w:val="xCover2Answ"/>
              <w:keepNext/>
              <w:keepLines/>
              <w:overflowPunct/>
              <w:autoSpaceDE/>
              <w:autoSpaceDN/>
              <w:adjustRightInd/>
              <w:spacing w:before="0"/>
              <w:textAlignment w:val="auto"/>
              <w:rPr>
                <w:rFonts w:ascii="Times New Roman" w:hAnsi="Times New Roman"/>
                <w:sz w:val="22"/>
                <w:szCs w:val="22"/>
                <w:lang w:val="fr-FR"/>
              </w:rPr>
            </w:pPr>
            <w:r w:rsidRPr="0036063D">
              <w:rPr>
                <w:rFonts w:ascii="Times New Roman" w:hAnsi="Times New Roman"/>
                <w:sz w:val="22"/>
                <w:szCs w:val="22"/>
                <w:lang w:val="fr-FR"/>
              </w:rPr>
              <w:t xml:space="preserve">Affections </w:t>
            </w:r>
            <w:proofErr w:type="spellStart"/>
            <w:r w:rsidRPr="0036063D">
              <w:rPr>
                <w:rFonts w:ascii="Times New Roman" w:hAnsi="Times New Roman"/>
                <w:sz w:val="22"/>
                <w:szCs w:val="22"/>
                <w:lang w:val="fr-FR"/>
              </w:rPr>
              <w:t>musculo-squelettiques</w:t>
            </w:r>
            <w:proofErr w:type="spellEnd"/>
            <w:r w:rsidRPr="0036063D">
              <w:rPr>
                <w:rFonts w:ascii="Times New Roman" w:hAnsi="Times New Roman"/>
                <w:sz w:val="22"/>
                <w:szCs w:val="22"/>
                <w:lang w:val="fr-FR"/>
              </w:rPr>
              <w:t xml:space="preserve"> et systémiques</w:t>
            </w:r>
          </w:p>
        </w:tc>
        <w:tc>
          <w:tcPr>
            <w:tcW w:w="1666" w:type="pct"/>
          </w:tcPr>
          <w:p w14:paraId="733D7FCC" w14:textId="77777777" w:rsidR="002649CC" w:rsidRPr="0036063D" w:rsidRDefault="002649CC" w:rsidP="00E0301A">
            <w:pPr>
              <w:keepNext/>
              <w:keepLines/>
              <w:rPr>
                <w:szCs w:val="22"/>
                <w:lang w:val="fr-FR"/>
              </w:rPr>
            </w:pPr>
          </w:p>
        </w:tc>
        <w:tc>
          <w:tcPr>
            <w:tcW w:w="1667" w:type="pct"/>
          </w:tcPr>
          <w:p w14:paraId="195C9A57" w14:textId="77777777" w:rsidR="002649CC" w:rsidRPr="0036063D" w:rsidRDefault="002649CC" w:rsidP="00E0301A">
            <w:pPr>
              <w:keepNext/>
              <w:keepLines/>
              <w:rPr>
                <w:szCs w:val="22"/>
                <w:lang w:val="fr-FR"/>
              </w:rPr>
            </w:pPr>
            <w:r w:rsidRPr="0036063D">
              <w:rPr>
                <w:szCs w:val="22"/>
                <w:lang w:val="fr-FR"/>
              </w:rPr>
              <w:t>Arthralgie (G3/</w:t>
            </w:r>
            <w:proofErr w:type="gramStart"/>
            <w:r w:rsidRPr="0036063D">
              <w:rPr>
                <w:szCs w:val="22"/>
                <w:lang w:val="fr-FR"/>
              </w:rPr>
              <w:t>4:</w:t>
            </w:r>
            <w:proofErr w:type="gramEnd"/>
            <w:r w:rsidRPr="0036063D">
              <w:rPr>
                <w:szCs w:val="22"/>
                <w:lang w:val="fr-FR"/>
              </w:rPr>
              <w:t xml:space="preserve"> 0,3%</w:t>
            </w:r>
            <w:proofErr w:type="gramStart"/>
            <w:r w:rsidRPr="0036063D">
              <w:rPr>
                <w:szCs w:val="22"/>
                <w:lang w:val="fr-FR"/>
              </w:rPr>
              <w:t>);</w:t>
            </w:r>
            <w:proofErr w:type="gramEnd"/>
            <w:r w:rsidRPr="0036063D">
              <w:rPr>
                <w:szCs w:val="22"/>
                <w:lang w:val="fr-FR"/>
              </w:rPr>
              <w:t xml:space="preserve"> </w:t>
            </w:r>
            <w:r w:rsidRPr="0036063D">
              <w:rPr>
                <w:szCs w:val="22"/>
                <w:lang w:val="fr-FR"/>
              </w:rPr>
              <w:br/>
              <w:t>Myalgie (G3/</w:t>
            </w:r>
            <w:proofErr w:type="gramStart"/>
            <w:r w:rsidRPr="0036063D">
              <w:rPr>
                <w:szCs w:val="22"/>
                <w:lang w:val="fr-FR"/>
              </w:rPr>
              <w:t>4:</w:t>
            </w:r>
            <w:proofErr w:type="gramEnd"/>
            <w:r w:rsidRPr="0036063D">
              <w:rPr>
                <w:szCs w:val="22"/>
                <w:lang w:val="fr-FR"/>
              </w:rPr>
              <w:t xml:space="preserve"> 0,3%)</w:t>
            </w:r>
          </w:p>
        </w:tc>
      </w:tr>
      <w:tr w:rsidR="002649CC" w:rsidRPr="00FA5725" w14:paraId="0D403241" w14:textId="77777777">
        <w:trPr>
          <w:jc w:val="center"/>
        </w:trPr>
        <w:tc>
          <w:tcPr>
            <w:tcW w:w="1666" w:type="pct"/>
          </w:tcPr>
          <w:p w14:paraId="7528EFEA" w14:textId="77777777" w:rsidR="002649CC" w:rsidRPr="0036063D" w:rsidRDefault="002649CC" w:rsidP="00E0301A">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3E88E70F" w14:textId="77777777" w:rsidR="002649CC" w:rsidRPr="0036063D" w:rsidRDefault="002649CC" w:rsidP="00E0301A">
            <w:pPr>
              <w:rPr>
                <w:szCs w:val="22"/>
                <w:lang w:val="fr-FR"/>
              </w:rPr>
            </w:pPr>
            <w:r w:rsidRPr="0036063D">
              <w:rPr>
                <w:szCs w:val="22"/>
                <w:lang w:val="fr-FR"/>
              </w:rPr>
              <w:t>Fatigue (G3/</w:t>
            </w:r>
            <w:proofErr w:type="gramStart"/>
            <w:r w:rsidRPr="0036063D">
              <w:rPr>
                <w:szCs w:val="22"/>
                <w:lang w:val="fr-FR"/>
              </w:rPr>
              <w:t>4:</w:t>
            </w:r>
            <w:proofErr w:type="gramEnd"/>
            <w:r w:rsidRPr="0036063D">
              <w:rPr>
                <w:szCs w:val="22"/>
                <w:lang w:val="fr-FR"/>
              </w:rPr>
              <w:t xml:space="preserve"> 3,9%</w:t>
            </w:r>
            <w:proofErr w:type="gramStart"/>
            <w:r w:rsidRPr="0036063D">
              <w:rPr>
                <w:szCs w:val="22"/>
                <w:lang w:val="fr-FR"/>
              </w:rPr>
              <w:t>);</w:t>
            </w:r>
            <w:proofErr w:type="gramEnd"/>
          </w:p>
          <w:p w14:paraId="2514F874" w14:textId="77777777" w:rsidR="002649CC" w:rsidRPr="0036063D" w:rsidRDefault="002649CC" w:rsidP="00E0301A">
            <w:pPr>
              <w:rPr>
                <w:szCs w:val="22"/>
                <w:lang w:val="fr-FR"/>
              </w:rPr>
            </w:pPr>
            <w:r w:rsidRPr="0036063D">
              <w:rPr>
                <w:szCs w:val="22"/>
                <w:lang w:val="fr-FR"/>
              </w:rPr>
              <w:t>Rétention hydrique (sévère : 0,6%)</w:t>
            </w:r>
          </w:p>
        </w:tc>
        <w:tc>
          <w:tcPr>
            <w:tcW w:w="1667" w:type="pct"/>
          </w:tcPr>
          <w:p w14:paraId="308C30FD" w14:textId="77777777" w:rsidR="002649CC" w:rsidRPr="0036063D" w:rsidRDefault="002649CC" w:rsidP="00E0301A">
            <w:pPr>
              <w:rPr>
                <w:szCs w:val="22"/>
                <w:lang w:val="fr-FR"/>
              </w:rPr>
            </w:pPr>
          </w:p>
        </w:tc>
      </w:tr>
    </w:tbl>
    <w:p w14:paraId="72D4A101" w14:textId="77777777" w:rsidR="002649CC" w:rsidRDefault="002649CC" w:rsidP="002649CC">
      <w:pPr>
        <w:pStyle w:val="FootnoteText1"/>
        <w:widowControl/>
        <w:spacing w:line="-280" w:lineRule="auto"/>
        <w:rPr>
          <w:szCs w:val="22"/>
          <w:lang w:val="fr-FR"/>
        </w:rPr>
      </w:pPr>
    </w:p>
    <w:p w14:paraId="6231A8CF" w14:textId="77777777" w:rsidR="00325DC9" w:rsidRDefault="00325DC9" w:rsidP="00325DC9">
      <w:pPr>
        <w:pStyle w:val="FootnoteText1"/>
        <w:keepNext/>
        <w:keepLines/>
        <w:widowControl/>
        <w:spacing w:line="-280" w:lineRule="auto"/>
        <w:rPr>
          <w:bCs/>
          <w:iCs/>
          <w:szCs w:val="22"/>
          <w:u w:val="single"/>
          <w:lang w:val="fr-FR"/>
        </w:rPr>
      </w:pPr>
      <w:r w:rsidRPr="0036063D">
        <w:rPr>
          <w:bCs/>
          <w:iCs/>
          <w:szCs w:val="22"/>
          <w:u w:val="single"/>
          <w:lang w:val="fr-FR"/>
        </w:rPr>
        <w:t xml:space="preserve">Tableau des effets indésirables dans le cancer </w:t>
      </w:r>
      <w:r>
        <w:rPr>
          <w:bCs/>
          <w:iCs/>
          <w:szCs w:val="22"/>
          <w:u w:val="single"/>
          <w:lang w:val="fr-FR"/>
        </w:rPr>
        <w:t>de la prostate</w:t>
      </w:r>
      <w:r w:rsidRPr="0036063D">
        <w:rPr>
          <w:bCs/>
          <w:iCs/>
          <w:szCs w:val="22"/>
          <w:u w:val="single"/>
          <w:lang w:val="fr-FR"/>
        </w:rPr>
        <w:t xml:space="preserve"> </w:t>
      </w:r>
      <w:r>
        <w:rPr>
          <w:bCs/>
          <w:iCs/>
          <w:szCs w:val="22"/>
          <w:u w:val="single"/>
          <w:lang w:val="fr-FR"/>
        </w:rPr>
        <w:t xml:space="preserve">localement avancé à haut risque ou le cancer de la prostate métastatique hormonosensible </w:t>
      </w:r>
      <w:r w:rsidRPr="0036063D">
        <w:rPr>
          <w:bCs/>
          <w:iCs/>
          <w:szCs w:val="22"/>
          <w:u w:val="single"/>
          <w:lang w:val="fr-FR"/>
        </w:rPr>
        <w:t xml:space="preserve">pour TAXOTERE 75 mg/m² en association </w:t>
      </w:r>
      <w:r>
        <w:rPr>
          <w:bCs/>
          <w:iCs/>
          <w:szCs w:val="22"/>
          <w:u w:val="single"/>
          <w:lang w:val="fr-FR"/>
        </w:rPr>
        <w:t xml:space="preserve">à </w:t>
      </w:r>
      <w:r w:rsidRPr="0036063D">
        <w:rPr>
          <w:bCs/>
          <w:iCs/>
          <w:szCs w:val="22"/>
          <w:u w:val="single"/>
          <w:lang w:val="fr-FR"/>
        </w:rPr>
        <w:t>la prednisone ou la prednisolone</w:t>
      </w:r>
      <w:r>
        <w:rPr>
          <w:bCs/>
          <w:iCs/>
          <w:szCs w:val="22"/>
          <w:u w:val="single"/>
          <w:lang w:val="fr-FR"/>
        </w:rPr>
        <w:t xml:space="preserve"> et à un ADT (étude STAMPEDE)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325DC9" w:rsidRPr="000E7420" w14:paraId="6991631B" w14:textId="77777777" w:rsidTr="00C52D1F">
        <w:trPr>
          <w:cantSplit/>
          <w:trHeight w:val="708"/>
          <w:tblHeader/>
          <w:jc w:val="center"/>
        </w:trPr>
        <w:tc>
          <w:tcPr>
            <w:tcW w:w="2885" w:type="dxa"/>
          </w:tcPr>
          <w:p w14:paraId="2625FA5F" w14:textId="77777777" w:rsidR="00325DC9" w:rsidRPr="0009797B" w:rsidRDefault="00325DC9" w:rsidP="00C52D1F">
            <w:pPr>
              <w:keepNext/>
              <w:keepLines/>
              <w:rPr>
                <w:rFonts w:eastAsia="Calibri"/>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3119" w:type="dxa"/>
          </w:tcPr>
          <w:p w14:paraId="1A02DAF1" w14:textId="77777777" w:rsidR="00325DC9" w:rsidRPr="000E7420" w:rsidRDefault="00325DC9" w:rsidP="00C52D1F">
            <w:pPr>
              <w:keepNext/>
              <w:spacing w:after="200" w:line="276" w:lineRule="auto"/>
              <w:jc w:val="center"/>
              <w:rPr>
                <w:rFonts w:eastAsia="Calibri"/>
                <w:b/>
                <w:szCs w:val="22"/>
                <w:lang w:val="en-US"/>
              </w:rPr>
            </w:pPr>
            <w:r>
              <w:rPr>
                <w:rFonts w:eastAsia="Calibri"/>
                <w:b/>
                <w:szCs w:val="22"/>
                <w:lang w:val="en-US"/>
              </w:rPr>
              <w:t xml:space="preserve">Très </w:t>
            </w:r>
            <w:proofErr w:type="spellStart"/>
            <w:r>
              <w:rPr>
                <w:rFonts w:eastAsia="Calibri"/>
                <w:b/>
                <w:szCs w:val="22"/>
                <w:lang w:val="en-US"/>
              </w:rPr>
              <w:t>fréquent</w:t>
            </w:r>
            <w:proofErr w:type="spellEnd"/>
          </w:p>
        </w:tc>
        <w:tc>
          <w:tcPr>
            <w:tcW w:w="3169" w:type="dxa"/>
          </w:tcPr>
          <w:p w14:paraId="7A960D83" w14:textId="77777777" w:rsidR="00325DC9" w:rsidRPr="000E7420" w:rsidRDefault="00325DC9" w:rsidP="00C52D1F">
            <w:pPr>
              <w:keepNext/>
              <w:spacing w:after="200" w:line="276" w:lineRule="auto"/>
              <w:jc w:val="center"/>
              <w:rPr>
                <w:rFonts w:eastAsia="Calibri"/>
                <w:b/>
                <w:szCs w:val="22"/>
                <w:lang w:val="en-US"/>
              </w:rPr>
            </w:pPr>
            <w:proofErr w:type="spellStart"/>
            <w:r>
              <w:rPr>
                <w:rFonts w:eastAsia="Calibri"/>
                <w:b/>
                <w:szCs w:val="22"/>
              </w:rPr>
              <w:t>Fréquent</w:t>
            </w:r>
            <w:proofErr w:type="spellEnd"/>
          </w:p>
        </w:tc>
      </w:tr>
      <w:tr w:rsidR="00325DC9" w:rsidRPr="00FA5725" w14:paraId="0A2CC84B" w14:textId="77777777" w:rsidTr="00C52D1F">
        <w:trPr>
          <w:cantSplit/>
          <w:trHeight w:val="755"/>
          <w:jc w:val="center"/>
        </w:trPr>
        <w:tc>
          <w:tcPr>
            <w:tcW w:w="2885" w:type="dxa"/>
          </w:tcPr>
          <w:p w14:paraId="09940137"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hématologiques et du système lymphatique</w:t>
            </w:r>
          </w:p>
        </w:tc>
        <w:tc>
          <w:tcPr>
            <w:tcW w:w="3119" w:type="dxa"/>
          </w:tcPr>
          <w:p w14:paraId="0DFF5EDE" w14:textId="77777777" w:rsidR="00325DC9" w:rsidRPr="0009797B" w:rsidRDefault="00325DC9" w:rsidP="00C52D1F">
            <w:pPr>
              <w:rPr>
                <w:rFonts w:eastAsia="Calibri"/>
                <w:szCs w:val="22"/>
                <w:lang w:val="fr-FR"/>
              </w:rPr>
            </w:pPr>
            <w:r w:rsidRPr="0009797B">
              <w:rPr>
                <w:rFonts w:eastAsia="Calibri"/>
                <w:szCs w:val="22"/>
                <w:lang w:val="fr-FR"/>
              </w:rPr>
              <w:t>Neutropénie (G3-</w:t>
            </w:r>
            <w:proofErr w:type="gramStart"/>
            <w:r w:rsidRPr="0009797B">
              <w:rPr>
                <w:rFonts w:eastAsia="Calibri"/>
                <w:szCs w:val="22"/>
                <w:lang w:val="fr-FR"/>
              </w:rPr>
              <w:t>4:</w:t>
            </w:r>
            <w:proofErr w:type="gramEnd"/>
            <w:r w:rsidRPr="0009797B">
              <w:rPr>
                <w:rFonts w:eastAsia="Calibri"/>
                <w:szCs w:val="22"/>
                <w:lang w:val="fr-FR"/>
              </w:rPr>
              <w:t xml:space="preserve"> 12 %) Anémie </w:t>
            </w:r>
          </w:p>
          <w:p w14:paraId="18E733DB" w14:textId="77777777" w:rsidR="00325DC9" w:rsidRPr="0009797B" w:rsidRDefault="00325DC9" w:rsidP="00C52D1F">
            <w:pPr>
              <w:rPr>
                <w:rFonts w:eastAsia="MS Mincho"/>
                <w:color w:val="000000"/>
                <w:szCs w:val="22"/>
                <w:lang w:val="fr-FR"/>
              </w:rPr>
            </w:pPr>
            <w:proofErr w:type="spellStart"/>
            <w:r w:rsidRPr="0009797B">
              <w:rPr>
                <w:rFonts w:eastAsia="MS Mincho"/>
                <w:color w:val="000000"/>
                <w:szCs w:val="22"/>
                <w:lang w:val="fr-FR"/>
              </w:rPr>
              <w:t>Neutroénie</w:t>
            </w:r>
            <w:proofErr w:type="spellEnd"/>
            <w:r w:rsidRPr="0009797B">
              <w:rPr>
                <w:rFonts w:eastAsia="MS Mincho"/>
                <w:color w:val="000000"/>
                <w:szCs w:val="22"/>
                <w:lang w:val="fr-FR"/>
              </w:rPr>
              <w:t xml:space="preserve"> fébrile </w:t>
            </w:r>
            <w:r w:rsidRPr="0009797B">
              <w:rPr>
                <w:rFonts w:eastAsia="Calibri"/>
                <w:szCs w:val="22"/>
                <w:lang w:val="fr-FR"/>
              </w:rPr>
              <w:t>(G3-</w:t>
            </w:r>
            <w:proofErr w:type="gramStart"/>
            <w:r w:rsidRPr="0009797B">
              <w:rPr>
                <w:rFonts w:eastAsia="Calibri"/>
                <w:szCs w:val="22"/>
                <w:lang w:val="fr-FR"/>
              </w:rPr>
              <w:t>4:</w:t>
            </w:r>
            <w:proofErr w:type="gramEnd"/>
            <w:r w:rsidRPr="0009797B">
              <w:rPr>
                <w:rFonts w:eastAsia="Calibri"/>
                <w:szCs w:val="22"/>
                <w:lang w:val="fr-FR"/>
              </w:rPr>
              <w:t xml:space="preserve"> 15%)</w:t>
            </w:r>
          </w:p>
        </w:tc>
        <w:tc>
          <w:tcPr>
            <w:tcW w:w="3169" w:type="dxa"/>
          </w:tcPr>
          <w:p w14:paraId="78BD1DCA" w14:textId="77777777" w:rsidR="00325DC9" w:rsidRPr="0009797B" w:rsidRDefault="00325DC9" w:rsidP="00C52D1F">
            <w:pPr>
              <w:rPr>
                <w:rFonts w:eastAsia="Calibri"/>
                <w:szCs w:val="22"/>
                <w:lang w:val="fr-FR"/>
              </w:rPr>
            </w:pPr>
          </w:p>
        </w:tc>
      </w:tr>
      <w:tr w:rsidR="00325DC9" w:rsidRPr="00EF20BD" w14:paraId="7A52B61B" w14:textId="77777777" w:rsidTr="00C52D1F">
        <w:trPr>
          <w:cantSplit/>
          <w:trHeight w:val="403"/>
          <w:jc w:val="center"/>
        </w:trPr>
        <w:tc>
          <w:tcPr>
            <w:tcW w:w="2885" w:type="dxa"/>
          </w:tcPr>
          <w:p w14:paraId="730CAD19" w14:textId="77777777" w:rsidR="00325DC9" w:rsidRPr="00080FF6" w:rsidRDefault="00325DC9" w:rsidP="00C52D1F">
            <w:pPr>
              <w:spacing w:after="200" w:line="276" w:lineRule="auto"/>
              <w:ind w:hanging="8"/>
              <w:rPr>
                <w:rFonts w:eastAsia="MS Mincho"/>
                <w:color w:val="000000"/>
                <w:szCs w:val="22"/>
                <w:lang w:val="en-US"/>
              </w:rPr>
            </w:pPr>
            <w:r w:rsidRPr="0036063D">
              <w:rPr>
                <w:szCs w:val="22"/>
                <w:lang w:val="fr-FR"/>
              </w:rPr>
              <w:t>Affections du système immunitaire</w:t>
            </w:r>
          </w:p>
        </w:tc>
        <w:tc>
          <w:tcPr>
            <w:tcW w:w="3119" w:type="dxa"/>
          </w:tcPr>
          <w:p w14:paraId="48599FB4" w14:textId="77777777" w:rsidR="00325DC9" w:rsidRPr="00EF20BD" w:rsidRDefault="00325DC9" w:rsidP="00C52D1F">
            <w:pPr>
              <w:rPr>
                <w:rFonts w:eastAsia="Calibri"/>
                <w:szCs w:val="22"/>
                <w:lang w:val="en-US"/>
              </w:rPr>
            </w:pPr>
          </w:p>
        </w:tc>
        <w:tc>
          <w:tcPr>
            <w:tcW w:w="3169" w:type="dxa"/>
          </w:tcPr>
          <w:p w14:paraId="31508D8A" w14:textId="77777777" w:rsidR="00325DC9" w:rsidRPr="00EF20BD" w:rsidRDefault="00325DC9" w:rsidP="00C52D1F">
            <w:pPr>
              <w:spacing w:after="200" w:line="276" w:lineRule="auto"/>
              <w:rPr>
                <w:rFonts w:eastAsia="Calibri"/>
                <w:szCs w:val="22"/>
                <w:lang w:val="en-US"/>
              </w:rPr>
            </w:pPr>
            <w:proofErr w:type="spellStart"/>
            <w:r w:rsidRPr="00EF20BD">
              <w:rPr>
                <w:rFonts w:eastAsia="Calibri"/>
                <w:szCs w:val="22"/>
                <w:lang w:val="en-US"/>
              </w:rPr>
              <w:t>H</w:t>
            </w:r>
            <w:r>
              <w:rPr>
                <w:rFonts w:eastAsia="Calibri"/>
                <w:szCs w:val="22"/>
                <w:lang w:val="en-US"/>
              </w:rPr>
              <w:t>ypersensibilité</w:t>
            </w:r>
            <w:proofErr w:type="spellEnd"/>
            <w:r w:rsidRPr="00EF20BD">
              <w:rPr>
                <w:rFonts w:eastAsia="Calibri"/>
                <w:szCs w:val="22"/>
                <w:lang w:val="en-US"/>
              </w:rPr>
              <w:t xml:space="preserve"> (G3</w:t>
            </w:r>
            <w:r>
              <w:rPr>
                <w:rFonts w:eastAsia="Calibri"/>
                <w:szCs w:val="22"/>
                <w:lang w:val="en-US"/>
              </w:rPr>
              <w:t>-4</w:t>
            </w:r>
            <w:r w:rsidRPr="00EF20BD">
              <w:rPr>
                <w:rFonts w:eastAsia="Calibri"/>
                <w:szCs w:val="22"/>
                <w:lang w:val="en-US"/>
              </w:rPr>
              <w:t>: 1%)</w:t>
            </w:r>
          </w:p>
        </w:tc>
      </w:tr>
      <w:tr w:rsidR="00325DC9" w:rsidRPr="00EF20BD" w14:paraId="6A54765E" w14:textId="77777777" w:rsidTr="00C52D1F">
        <w:trPr>
          <w:cantSplit/>
          <w:trHeight w:val="364"/>
          <w:jc w:val="center"/>
        </w:trPr>
        <w:tc>
          <w:tcPr>
            <w:tcW w:w="2885" w:type="dxa"/>
          </w:tcPr>
          <w:p w14:paraId="522114E1" w14:textId="77777777" w:rsidR="00325DC9" w:rsidRPr="00080FF6" w:rsidRDefault="00325DC9" w:rsidP="00C52D1F">
            <w:pPr>
              <w:spacing w:after="200" w:line="276" w:lineRule="auto"/>
              <w:ind w:hanging="8"/>
              <w:rPr>
                <w:rFonts w:eastAsia="MS Mincho"/>
                <w:color w:val="000000"/>
                <w:szCs w:val="22"/>
                <w:lang w:val="en-US"/>
              </w:rPr>
            </w:pPr>
            <w:r>
              <w:rPr>
                <w:rFonts w:eastAsia="MS Mincho"/>
                <w:color w:val="000000"/>
                <w:szCs w:val="22"/>
                <w:lang w:val="en-US"/>
              </w:rPr>
              <w:t xml:space="preserve">Affections </w:t>
            </w:r>
            <w:proofErr w:type="spellStart"/>
            <w:r>
              <w:rPr>
                <w:rFonts w:eastAsia="MS Mincho"/>
                <w:color w:val="000000"/>
                <w:szCs w:val="22"/>
                <w:lang w:val="en-US"/>
              </w:rPr>
              <w:t>endocriniennes</w:t>
            </w:r>
            <w:proofErr w:type="spellEnd"/>
          </w:p>
        </w:tc>
        <w:tc>
          <w:tcPr>
            <w:tcW w:w="3119" w:type="dxa"/>
          </w:tcPr>
          <w:p w14:paraId="5A2AEB4E" w14:textId="77777777" w:rsidR="00325DC9" w:rsidRPr="00EF20BD" w:rsidRDefault="00325DC9" w:rsidP="00C52D1F">
            <w:pPr>
              <w:rPr>
                <w:rFonts w:eastAsia="Calibri"/>
                <w:strike/>
                <w:szCs w:val="22"/>
                <w:lang w:val="en-US"/>
              </w:rPr>
            </w:pPr>
          </w:p>
        </w:tc>
        <w:tc>
          <w:tcPr>
            <w:tcW w:w="3169" w:type="dxa"/>
          </w:tcPr>
          <w:p w14:paraId="3B91FAEF" w14:textId="77777777" w:rsidR="00325DC9" w:rsidRPr="00EF20BD" w:rsidRDefault="00325DC9" w:rsidP="00C52D1F">
            <w:pPr>
              <w:rPr>
                <w:rFonts w:eastAsia="Calibri"/>
                <w:szCs w:val="22"/>
                <w:lang w:val="en-US"/>
              </w:rPr>
            </w:pPr>
            <w:proofErr w:type="spellStart"/>
            <w:r>
              <w:rPr>
                <w:rFonts w:eastAsia="Calibri"/>
                <w:szCs w:val="22"/>
                <w:lang w:val="en-US"/>
              </w:rPr>
              <w:t>Diabète</w:t>
            </w:r>
            <w:proofErr w:type="spellEnd"/>
            <w:r>
              <w:rPr>
                <w:rFonts w:eastAsia="Calibri"/>
                <w:szCs w:val="22"/>
                <w:lang w:val="en-US"/>
              </w:rPr>
              <w:t xml:space="preserve"> (</w:t>
            </w:r>
            <w:r w:rsidRPr="00EF20BD">
              <w:rPr>
                <w:rFonts w:eastAsia="Calibri"/>
                <w:szCs w:val="22"/>
                <w:lang w:val="en-US"/>
              </w:rPr>
              <w:t>G3</w:t>
            </w:r>
            <w:r>
              <w:rPr>
                <w:rFonts w:eastAsia="Calibri"/>
                <w:szCs w:val="22"/>
                <w:lang w:val="en-US"/>
              </w:rPr>
              <w:t>-4</w:t>
            </w:r>
            <w:r w:rsidRPr="00EF20BD">
              <w:rPr>
                <w:rFonts w:eastAsia="Calibri"/>
                <w:szCs w:val="22"/>
                <w:lang w:val="en-US"/>
              </w:rPr>
              <w:t>: 1%)</w:t>
            </w:r>
          </w:p>
        </w:tc>
      </w:tr>
      <w:tr w:rsidR="00325DC9" w:rsidRPr="00EF20BD" w14:paraId="1AEFD07E" w14:textId="77777777" w:rsidTr="00C52D1F">
        <w:trPr>
          <w:cantSplit/>
          <w:trHeight w:val="296"/>
          <w:jc w:val="center"/>
        </w:trPr>
        <w:tc>
          <w:tcPr>
            <w:tcW w:w="2885" w:type="dxa"/>
          </w:tcPr>
          <w:p w14:paraId="454DE24B" w14:textId="77777777" w:rsidR="00325DC9" w:rsidRPr="0009797B" w:rsidRDefault="00325DC9" w:rsidP="00C52D1F">
            <w:pPr>
              <w:spacing w:after="200" w:line="276" w:lineRule="auto"/>
              <w:ind w:hanging="8"/>
              <w:rPr>
                <w:rFonts w:eastAsia="MS Mincho"/>
                <w:color w:val="000000"/>
                <w:szCs w:val="22"/>
                <w:lang w:val="fr-FR"/>
              </w:rPr>
            </w:pPr>
            <w:r w:rsidRPr="0036063D">
              <w:rPr>
                <w:szCs w:val="22"/>
                <w:lang w:val="fr-FR"/>
              </w:rPr>
              <w:t>Troubles du métabolisme et de la nutrition</w:t>
            </w:r>
          </w:p>
        </w:tc>
        <w:tc>
          <w:tcPr>
            <w:tcW w:w="3119" w:type="dxa"/>
          </w:tcPr>
          <w:p w14:paraId="57EF3189" w14:textId="77777777" w:rsidR="00325DC9" w:rsidRPr="0009797B" w:rsidRDefault="00325DC9" w:rsidP="00C52D1F">
            <w:pPr>
              <w:rPr>
                <w:rFonts w:eastAsia="Calibri"/>
                <w:szCs w:val="22"/>
                <w:lang w:val="fr-FR"/>
              </w:rPr>
            </w:pPr>
          </w:p>
        </w:tc>
        <w:tc>
          <w:tcPr>
            <w:tcW w:w="3169" w:type="dxa"/>
          </w:tcPr>
          <w:p w14:paraId="0E4C29E4" w14:textId="77777777" w:rsidR="00325DC9" w:rsidRPr="00EF20BD" w:rsidRDefault="00325DC9" w:rsidP="00C52D1F">
            <w:pPr>
              <w:spacing w:after="200" w:line="276" w:lineRule="auto"/>
              <w:rPr>
                <w:rFonts w:eastAsia="Calibri"/>
                <w:szCs w:val="22"/>
                <w:lang w:val="en-US"/>
              </w:rPr>
            </w:pPr>
            <w:proofErr w:type="spellStart"/>
            <w:r>
              <w:rPr>
                <w:rFonts w:eastAsia="Calibri"/>
                <w:szCs w:val="22"/>
                <w:lang w:val="en-US"/>
              </w:rPr>
              <w:t>Anorexie</w:t>
            </w:r>
            <w:proofErr w:type="spellEnd"/>
            <w:r w:rsidRPr="00EF20BD">
              <w:rPr>
                <w:rFonts w:eastAsia="Calibri"/>
                <w:szCs w:val="22"/>
                <w:lang w:val="en-US"/>
              </w:rPr>
              <w:t xml:space="preserve"> </w:t>
            </w:r>
          </w:p>
        </w:tc>
      </w:tr>
      <w:tr w:rsidR="00325DC9" w:rsidRPr="00EF20BD" w14:paraId="04FE1432" w14:textId="77777777" w:rsidTr="0034553C">
        <w:trPr>
          <w:cantSplit/>
          <w:trHeight w:val="409"/>
          <w:jc w:val="center"/>
        </w:trPr>
        <w:tc>
          <w:tcPr>
            <w:tcW w:w="2885" w:type="dxa"/>
          </w:tcPr>
          <w:p w14:paraId="7D1E423E" w14:textId="77777777" w:rsidR="00325DC9" w:rsidRPr="00080FF6" w:rsidRDefault="00325DC9" w:rsidP="00C52D1F">
            <w:pPr>
              <w:spacing w:after="200" w:line="276" w:lineRule="auto"/>
              <w:ind w:hanging="8"/>
              <w:rPr>
                <w:rFonts w:eastAsia="MS Mincho"/>
                <w:color w:val="000000"/>
                <w:szCs w:val="22"/>
                <w:lang w:val="en-US"/>
              </w:rPr>
            </w:pPr>
            <w:r>
              <w:rPr>
                <w:rFonts w:eastAsia="MS Mincho"/>
                <w:color w:val="000000"/>
                <w:szCs w:val="22"/>
                <w:lang w:val="en-US"/>
              </w:rPr>
              <w:lastRenderedPageBreak/>
              <w:t xml:space="preserve">Affections </w:t>
            </w:r>
            <w:proofErr w:type="spellStart"/>
            <w:r>
              <w:rPr>
                <w:rFonts w:eastAsia="MS Mincho"/>
                <w:color w:val="000000"/>
                <w:szCs w:val="22"/>
                <w:lang w:val="en-US"/>
              </w:rPr>
              <w:t>psychiatriques</w:t>
            </w:r>
            <w:proofErr w:type="spellEnd"/>
          </w:p>
        </w:tc>
        <w:tc>
          <w:tcPr>
            <w:tcW w:w="3119" w:type="dxa"/>
          </w:tcPr>
          <w:p w14:paraId="0CE047E0" w14:textId="77777777" w:rsidR="00325DC9" w:rsidRPr="00EF20BD" w:rsidRDefault="00325DC9" w:rsidP="00C52D1F">
            <w:pPr>
              <w:rPr>
                <w:rFonts w:eastAsia="Calibri"/>
                <w:szCs w:val="22"/>
                <w:lang w:val="en-US"/>
              </w:rPr>
            </w:pPr>
            <w:proofErr w:type="spellStart"/>
            <w:r>
              <w:rPr>
                <w:rFonts w:eastAsia="Calibri"/>
                <w:szCs w:val="22"/>
                <w:lang w:val="en-US"/>
              </w:rPr>
              <w:t>Insomnie</w:t>
            </w:r>
            <w:proofErr w:type="spellEnd"/>
            <w:r w:rsidRPr="00EF20BD">
              <w:rPr>
                <w:rFonts w:eastAsia="Calibri"/>
                <w:szCs w:val="22"/>
                <w:lang w:val="en-US"/>
              </w:rPr>
              <w:t xml:space="preserve"> (G3: 1%)</w:t>
            </w:r>
          </w:p>
        </w:tc>
        <w:tc>
          <w:tcPr>
            <w:tcW w:w="3169" w:type="dxa"/>
          </w:tcPr>
          <w:p w14:paraId="13321FE3" w14:textId="77777777" w:rsidR="00325DC9" w:rsidRPr="00EF20BD" w:rsidRDefault="00325DC9" w:rsidP="00C52D1F">
            <w:pPr>
              <w:spacing w:after="200" w:line="276" w:lineRule="auto"/>
              <w:rPr>
                <w:rFonts w:eastAsia="Calibri"/>
                <w:szCs w:val="22"/>
                <w:lang w:val="en-US"/>
              </w:rPr>
            </w:pPr>
          </w:p>
        </w:tc>
      </w:tr>
      <w:tr w:rsidR="00325DC9" w:rsidRPr="00EF20BD" w14:paraId="10325597" w14:textId="77777777" w:rsidTr="00C52D1F">
        <w:trPr>
          <w:cantSplit/>
          <w:trHeight w:val="483"/>
          <w:jc w:val="center"/>
        </w:trPr>
        <w:tc>
          <w:tcPr>
            <w:tcW w:w="2885" w:type="dxa"/>
          </w:tcPr>
          <w:p w14:paraId="225975A4" w14:textId="77777777" w:rsidR="00325DC9" w:rsidRPr="00080FF6" w:rsidRDefault="00325DC9" w:rsidP="00C52D1F">
            <w:pPr>
              <w:spacing w:after="200" w:line="276" w:lineRule="auto"/>
              <w:ind w:hanging="8"/>
              <w:rPr>
                <w:rFonts w:eastAsia="Calibri"/>
                <w:szCs w:val="22"/>
                <w:lang w:val="en-US"/>
              </w:rPr>
            </w:pPr>
            <w:r w:rsidRPr="0036063D">
              <w:rPr>
                <w:szCs w:val="22"/>
                <w:lang w:val="fr-FR"/>
              </w:rPr>
              <w:t>Affections du système nerveux</w:t>
            </w:r>
          </w:p>
        </w:tc>
        <w:tc>
          <w:tcPr>
            <w:tcW w:w="3119" w:type="dxa"/>
          </w:tcPr>
          <w:p w14:paraId="5D02E640" w14:textId="77777777" w:rsidR="00325DC9" w:rsidRPr="0009797B" w:rsidRDefault="00325DC9" w:rsidP="00C52D1F">
            <w:pPr>
              <w:tabs>
                <w:tab w:val="center" w:pos="1467"/>
              </w:tabs>
              <w:rPr>
                <w:rFonts w:eastAsia="Calibri"/>
                <w:szCs w:val="22"/>
                <w:lang w:val="fr-FR"/>
              </w:rPr>
            </w:pPr>
            <w:r w:rsidRPr="0036063D">
              <w:rPr>
                <w:szCs w:val="22"/>
                <w:lang w:val="fr-FR"/>
              </w:rPr>
              <w:t xml:space="preserve">Neuropathie sensitive périphérique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2</w:t>
            </w:r>
            <w:proofErr w:type="gramStart"/>
            <w:r w:rsidRPr="0009797B">
              <w:rPr>
                <w:rFonts w:eastAsia="Calibri"/>
                <w:szCs w:val="22"/>
                <w:lang w:val="fr-FR"/>
              </w:rPr>
              <w:t>%)</w:t>
            </w:r>
            <w:r w:rsidRPr="0009797B">
              <w:rPr>
                <w:rFonts w:eastAsia="Calibri"/>
                <w:szCs w:val="22"/>
                <w:vertAlign w:val="superscript"/>
                <w:lang w:val="fr-FR"/>
              </w:rPr>
              <w:t>a</w:t>
            </w:r>
            <w:proofErr w:type="gramEnd"/>
          </w:p>
          <w:p w14:paraId="5347FEA3" w14:textId="77777777" w:rsidR="00325DC9" w:rsidRPr="0009797B" w:rsidRDefault="00325DC9" w:rsidP="00C52D1F">
            <w:pPr>
              <w:tabs>
                <w:tab w:val="center" w:pos="1467"/>
              </w:tabs>
              <w:rPr>
                <w:rFonts w:eastAsia="Calibri"/>
                <w:szCs w:val="22"/>
                <w:lang w:val="fr-FR"/>
              </w:rPr>
            </w:pPr>
            <w:r w:rsidRPr="0009797B">
              <w:rPr>
                <w:rFonts w:eastAsia="Calibri"/>
                <w:szCs w:val="22"/>
                <w:lang w:val="fr-FR"/>
              </w:rPr>
              <w:t>Céphalées</w:t>
            </w:r>
            <w:r w:rsidRPr="0009797B">
              <w:rPr>
                <w:rFonts w:eastAsia="Calibri"/>
                <w:szCs w:val="22"/>
                <w:lang w:val="fr-FR"/>
              </w:rPr>
              <w:br/>
            </w:r>
          </w:p>
        </w:tc>
        <w:tc>
          <w:tcPr>
            <w:tcW w:w="3169" w:type="dxa"/>
          </w:tcPr>
          <w:p w14:paraId="0C00A7CF" w14:textId="77777777" w:rsidR="00325DC9" w:rsidRPr="00EF20BD" w:rsidRDefault="00325DC9" w:rsidP="00C52D1F">
            <w:pPr>
              <w:rPr>
                <w:rFonts w:eastAsia="Calibri"/>
                <w:szCs w:val="22"/>
                <w:lang w:val="en-US"/>
              </w:rPr>
            </w:pPr>
            <w:proofErr w:type="spellStart"/>
            <w:r>
              <w:rPr>
                <w:rFonts w:eastAsia="Calibri"/>
                <w:szCs w:val="22"/>
                <w:lang w:val="en-US"/>
              </w:rPr>
              <w:t>Vertiges</w:t>
            </w:r>
            <w:proofErr w:type="spellEnd"/>
            <w:r>
              <w:rPr>
                <w:rFonts w:eastAsia="Calibri"/>
                <w:szCs w:val="22"/>
                <w:lang w:val="en-US"/>
              </w:rPr>
              <w:t xml:space="preserve"> </w:t>
            </w:r>
          </w:p>
        </w:tc>
      </w:tr>
      <w:tr w:rsidR="00325DC9" w:rsidRPr="00EF20BD" w14:paraId="45970070" w14:textId="77777777" w:rsidTr="00C52D1F">
        <w:trPr>
          <w:cantSplit/>
          <w:trHeight w:val="230"/>
          <w:jc w:val="center"/>
        </w:trPr>
        <w:tc>
          <w:tcPr>
            <w:tcW w:w="2885" w:type="dxa"/>
          </w:tcPr>
          <w:p w14:paraId="760A4DD4" w14:textId="77777777" w:rsidR="00325DC9" w:rsidRPr="00080FF6" w:rsidRDefault="00325DC9" w:rsidP="0034553C">
            <w:pPr>
              <w:spacing w:after="200" w:line="276" w:lineRule="auto"/>
              <w:ind w:hanging="8"/>
              <w:rPr>
                <w:rFonts w:eastAsia="Calibri"/>
                <w:szCs w:val="22"/>
                <w:lang w:val="en-US"/>
              </w:rPr>
            </w:pPr>
            <w:r w:rsidRPr="0036063D">
              <w:rPr>
                <w:szCs w:val="22"/>
                <w:lang w:val="fr-FR"/>
              </w:rPr>
              <w:t>Affections oculaires</w:t>
            </w:r>
          </w:p>
        </w:tc>
        <w:tc>
          <w:tcPr>
            <w:tcW w:w="3119" w:type="dxa"/>
          </w:tcPr>
          <w:p w14:paraId="0458C544" w14:textId="77777777" w:rsidR="00325DC9" w:rsidRPr="00EF20BD" w:rsidRDefault="00325DC9" w:rsidP="00C52D1F">
            <w:pPr>
              <w:spacing w:after="200" w:line="276" w:lineRule="auto"/>
              <w:rPr>
                <w:rFonts w:eastAsia="Calibri"/>
                <w:szCs w:val="22"/>
                <w:lang w:val="en-US"/>
              </w:rPr>
            </w:pPr>
          </w:p>
        </w:tc>
        <w:tc>
          <w:tcPr>
            <w:tcW w:w="3169" w:type="dxa"/>
          </w:tcPr>
          <w:p w14:paraId="5C946FEF" w14:textId="77777777" w:rsidR="00325DC9" w:rsidRPr="00EF20BD" w:rsidRDefault="00325DC9" w:rsidP="00C52D1F">
            <w:pPr>
              <w:rPr>
                <w:rFonts w:eastAsia="Calibri"/>
                <w:szCs w:val="22"/>
                <w:lang w:val="en-US"/>
              </w:rPr>
            </w:pPr>
            <w:r>
              <w:rPr>
                <w:rFonts w:eastAsia="Calibri"/>
                <w:szCs w:val="22"/>
                <w:lang w:val="en-US"/>
              </w:rPr>
              <w:t xml:space="preserve">Vision </w:t>
            </w:r>
            <w:proofErr w:type="spellStart"/>
            <w:r>
              <w:rPr>
                <w:rFonts w:eastAsia="Calibri"/>
                <w:szCs w:val="22"/>
                <w:lang w:val="en-US"/>
              </w:rPr>
              <w:t>troule</w:t>
            </w:r>
            <w:proofErr w:type="spellEnd"/>
          </w:p>
        </w:tc>
      </w:tr>
      <w:tr w:rsidR="00325DC9" w:rsidRPr="00EF20BD" w14:paraId="36C42ECC" w14:textId="77777777" w:rsidTr="00C52D1F">
        <w:trPr>
          <w:cantSplit/>
          <w:trHeight w:val="182"/>
          <w:jc w:val="center"/>
        </w:trPr>
        <w:tc>
          <w:tcPr>
            <w:tcW w:w="2885" w:type="dxa"/>
          </w:tcPr>
          <w:p w14:paraId="4CF88FA5" w14:textId="77777777" w:rsidR="00325DC9" w:rsidRPr="00080FF6" w:rsidRDefault="00325DC9" w:rsidP="00C52D1F">
            <w:pPr>
              <w:spacing w:after="200" w:line="276" w:lineRule="auto"/>
              <w:ind w:hanging="8"/>
              <w:rPr>
                <w:rFonts w:eastAsia="Calibri"/>
                <w:szCs w:val="22"/>
              </w:rPr>
            </w:pPr>
            <w:r>
              <w:rPr>
                <w:rFonts w:eastAsia="Calibri"/>
                <w:szCs w:val="22"/>
              </w:rPr>
              <w:t xml:space="preserve">Affections </w:t>
            </w:r>
            <w:proofErr w:type="spellStart"/>
            <w:r>
              <w:rPr>
                <w:rFonts w:eastAsia="Calibri"/>
                <w:szCs w:val="22"/>
              </w:rPr>
              <w:t>cardiaques</w:t>
            </w:r>
            <w:proofErr w:type="spellEnd"/>
          </w:p>
        </w:tc>
        <w:tc>
          <w:tcPr>
            <w:tcW w:w="3119" w:type="dxa"/>
          </w:tcPr>
          <w:p w14:paraId="76AB874D" w14:textId="77777777" w:rsidR="00325DC9" w:rsidRPr="00EF20BD" w:rsidRDefault="00325DC9" w:rsidP="00C52D1F">
            <w:pPr>
              <w:rPr>
                <w:rFonts w:eastAsia="Calibri"/>
                <w:szCs w:val="22"/>
                <w:lang w:val="en-US"/>
              </w:rPr>
            </w:pPr>
          </w:p>
        </w:tc>
        <w:tc>
          <w:tcPr>
            <w:tcW w:w="3169" w:type="dxa"/>
          </w:tcPr>
          <w:p w14:paraId="2D72976D" w14:textId="77777777" w:rsidR="00325DC9" w:rsidRPr="00EF20BD" w:rsidRDefault="00325DC9" w:rsidP="00C52D1F">
            <w:pPr>
              <w:rPr>
                <w:szCs w:val="22"/>
              </w:rPr>
            </w:pPr>
            <w:r w:rsidRPr="00EF20BD">
              <w:rPr>
                <w:szCs w:val="22"/>
              </w:rPr>
              <w:t xml:space="preserve">Hypotension </w:t>
            </w:r>
            <w:r>
              <w:rPr>
                <w:rFonts w:eastAsia="Calibri"/>
                <w:szCs w:val="22"/>
                <w:lang w:val="en-US"/>
              </w:rPr>
              <w:t>(</w:t>
            </w:r>
            <w:r w:rsidRPr="00EF20BD">
              <w:rPr>
                <w:rFonts w:eastAsia="Calibri"/>
                <w:szCs w:val="22"/>
                <w:lang w:val="en-US"/>
              </w:rPr>
              <w:t>G3: 0%)</w:t>
            </w:r>
          </w:p>
          <w:p w14:paraId="2027ED38" w14:textId="77777777" w:rsidR="00325DC9" w:rsidRPr="00EF20BD" w:rsidRDefault="00325DC9" w:rsidP="00C52D1F">
            <w:pPr>
              <w:rPr>
                <w:rFonts w:eastAsia="Calibri"/>
                <w:szCs w:val="22"/>
                <w:lang w:val="en-US"/>
              </w:rPr>
            </w:pPr>
          </w:p>
        </w:tc>
      </w:tr>
      <w:tr w:rsidR="00325DC9" w:rsidRPr="00EF20BD" w14:paraId="26902896" w14:textId="77777777" w:rsidTr="00C52D1F">
        <w:trPr>
          <w:cantSplit/>
          <w:trHeight w:val="861"/>
          <w:jc w:val="center"/>
        </w:trPr>
        <w:tc>
          <w:tcPr>
            <w:tcW w:w="2885" w:type="dxa"/>
          </w:tcPr>
          <w:p w14:paraId="1F441D74"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respiratoires, thoraciques et médiastinales</w:t>
            </w:r>
          </w:p>
        </w:tc>
        <w:tc>
          <w:tcPr>
            <w:tcW w:w="3119" w:type="dxa"/>
          </w:tcPr>
          <w:p w14:paraId="132AC0B6" w14:textId="77777777" w:rsidR="00325DC9" w:rsidRPr="0009797B" w:rsidRDefault="00325DC9" w:rsidP="00C52D1F">
            <w:pPr>
              <w:rPr>
                <w:rFonts w:eastAsia="Calibri"/>
                <w:szCs w:val="22"/>
                <w:lang w:val="fr-FR"/>
              </w:rPr>
            </w:pPr>
            <w:r w:rsidRPr="0009797B">
              <w:rPr>
                <w:rFonts w:eastAsia="Calibri"/>
                <w:szCs w:val="22"/>
                <w:lang w:val="fr-FR"/>
              </w:rPr>
              <w:t>Dyspnée (G</w:t>
            </w:r>
            <w:proofErr w:type="gramStart"/>
            <w:r w:rsidRPr="0009797B">
              <w:rPr>
                <w:rFonts w:eastAsia="Calibri"/>
                <w:szCs w:val="22"/>
                <w:lang w:val="fr-FR"/>
              </w:rPr>
              <w:t>3:</w:t>
            </w:r>
            <w:proofErr w:type="gramEnd"/>
            <w:r w:rsidRPr="0009797B">
              <w:rPr>
                <w:rFonts w:eastAsia="Calibri"/>
                <w:szCs w:val="22"/>
                <w:lang w:val="fr-FR"/>
              </w:rPr>
              <w:t xml:space="preserve"> 1%)</w:t>
            </w:r>
            <w:r w:rsidRPr="0009797B">
              <w:rPr>
                <w:rFonts w:eastAsia="Calibri"/>
                <w:szCs w:val="22"/>
                <w:lang w:val="fr-FR"/>
              </w:rPr>
              <w:br/>
              <w:t>Toux (G</w:t>
            </w:r>
            <w:proofErr w:type="gramStart"/>
            <w:r w:rsidRPr="0009797B">
              <w:rPr>
                <w:rFonts w:eastAsia="Calibri"/>
                <w:szCs w:val="22"/>
                <w:lang w:val="fr-FR"/>
              </w:rPr>
              <w:t>3:</w:t>
            </w:r>
            <w:proofErr w:type="gramEnd"/>
            <w:r w:rsidRPr="0009797B">
              <w:rPr>
                <w:rFonts w:eastAsia="Calibri"/>
                <w:szCs w:val="22"/>
                <w:lang w:val="fr-FR"/>
              </w:rPr>
              <w:t xml:space="preserve"> 0%)</w:t>
            </w:r>
          </w:p>
          <w:p w14:paraId="6A2FCA3A" w14:textId="77777777" w:rsidR="00325DC9" w:rsidRPr="0009797B" w:rsidRDefault="00325DC9" w:rsidP="00C52D1F">
            <w:pPr>
              <w:rPr>
                <w:rFonts w:eastAsia="Calibri"/>
                <w:szCs w:val="22"/>
                <w:lang w:val="fr-FR"/>
              </w:rPr>
            </w:pPr>
            <w:r w:rsidRPr="0009797B">
              <w:rPr>
                <w:rFonts w:eastAsia="Calibri"/>
                <w:szCs w:val="22"/>
                <w:lang w:val="fr-FR"/>
              </w:rPr>
              <w:t xml:space="preserve">Infection </w:t>
            </w:r>
            <w:r>
              <w:rPr>
                <w:color w:val="000000"/>
                <w:szCs w:val="22"/>
                <w:lang w:val="fr-FR"/>
              </w:rPr>
              <w:t xml:space="preserve">des voies aériennes supérieures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1%) </w:t>
            </w:r>
          </w:p>
        </w:tc>
        <w:tc>
          <w:tcPr>
            <w:tcW w:w="3169" w:type="dxa"/>
          </w:tcPr>
          <w:p w14:paraId="466DF12E" w14:textId="77777777" w:rsidR="00325DC9" w:rsidRPr="00EF20BD" w:rsidRDefault="00325DC9" w:rsidP="00C52D1F">
            <w:pPr>
              <w:rPr>
                <w:rFonts w:eastAsia="Calibri"/>
                <w:szCs w:val="22"/>
                <w:lang w:val="en-US"/>
              </w:rPr>
            </w:pPr>
            <w:proofErr w:type="spellStart"/>
            <w:r w:rsidRPr="00EF20BD">
              <w:rPr>
                <w:rFonts w:eastAsia="Calibri"/>
                <w:szCs w:val="22"/>
                <w:lang w:val="en-US"/>
              </w:rPr>
              <w:t>P</w:t>
            </w:r>
            <w:r>
              <w:rPr>
                <w:rFonts w:eastAsia="Calibri"/>
                <w:szCs w:val="22"/>
                <w:lang w:val="en-US"/>
              </w:rPr>
              <w:t>haryngite</w:t>
            </w:r>
            <w:proofErr w:type="spellEnd"/>
            <w:r w:rsidRPr="00EF20BD">
              <w:rPr>
                <w:rFonts w:eastAsia="Calibri"/>
                <w:szCs w:val="22"/>
                <w:lang w:val="en-US"/>
              </w:rPr>
              <w:t xml:space="preserve"> (G3: 0%)</w:t>
            </w:r>
          </w:p>
          <w:p w14:paraId="02CA50F3" w14:textId="77777777" w:rsidR="00325DC9" w:rsidRPr="00EF20BD" w:rsidRDefault="00325DC9" w:rsidP="00C52D1F">
            <w:pPr>
              <w:rPr>
                <w:rFonts w:eastAsia="Calibri"/>
                <w:szCs w:val="22"/>
                <w:lang w:val="en-US"/>
              </w:rPr>
            </w:pPr>
            <w:r w:rsidRPr="00EF20BD">
              <w:rPr>
                <w:rFonts w:eastAsia="Calibri"/>
                <w:szCs w:val="22"/>
                <w:lang w:val="en-US"/>
              </w:rPr>
              <w:br/>
            </w:r>
          </w:p>
        </w:tc>
      </w:tr>
      <w:tr w:rsidR="00325DC9" w:rsidRPr="00EF20BD" w14:paraId="6CA3CBB7" w14:textId="77777777" w:rsidTr="00C52D1F">
        <w:trPr>
          <w:cantSplit/>
          <w:trHeight w:val="1286"/>
          <w:jc w:val="center"/>
        </w:trPr>
        <w:tc>
          <w:tcPr>
            <w:tcW w:w="2885" w:type="dxa"/>
          </w:tcPr>
          <w:p w14:paraId="0371BFB7" w14:textId="77777777" w:rsidR="00325DC9" w:rsidRPr="00080FF6" w:rsidRDefault="00325DC9" w:rsidP="00C52D1F">
            <w:pPr>
              <w:spacing w:after="200" w:line="276" w:lineRule="auto"/>
              <w:ind w:hanging="8"/>
              <w:rPr>
                <w:rFonts w:eastAsia="Calibri"/>
                <w:szCs w:val="22"/>
                <w:lang w:val="en-US"/>
              </w:rPr>
            </w:pPr>
            <w:r>
              <w:rPr>
                <w:rFonts w:eastAsia="Calibri"/>
                <w:szCs w:val="22"/>
                <w:lang w:val="en-US"/>
              </w:rPr>
              <w:t xml:space="preserve">Affections </w:t>
            </w:r>
            <w:proofErr w:type="spellStart"/>
            <w:r>
              <w:rPr>
                <w:rFonts w:eastAsia="Calibri"/>
                <w:szCs w:val="22"/>
                <w:lang w:val="en-US"/>
              </w:rPr>
              <w:t>g</w:t>
            </w:r>
            <w:r w:rsidRPr="00080FF6">
              <w:rPr>
                <w:rFonts w:eastAsia="Calibri"/>
                <w:szCs w:val="22"/>
                <w:lang w:val="en-US"/>
              </w:rPr>
              <w:t>astrointestinal</w:t>
            </w:r>
            <w:r>
              <w:rPr>
                <w:rFonts w:eastAsia="Calibri"/>
                <w:szCs w:val="22"/>
                <w:lang w:val="en-US"/>
              </w:rPr>
              <w:t>es</w:t>
            </w:r>
            <w:proofErr w:type="spellEnd"/>
            <w:r w:rsidRPr="00080FF6">
              <w:rPr>
                <w:rFonts w:eastAsia="Calibri"/>
                <w:szCs w:val="22"/>
                <w:lang w:val="en-US"/>
              </w:rPr>
              <w:t xml:space="preserve"> </w:t>
            </w:r>
          </w:p>
        </w:tc>
        <w:tc>
          <w:tcPr>
            <w:tcW w:w="3119" w:type="dxa"/>
          </w:tcPr>
          <w:p w14:paraId="3DD482F5" w14:textId="77777777" w:rsidR="00325DC9" w:rsidRPr="006E164B" w:rsidRDefault="00325DC9" w:rsidP="00C52D1F">
            <w:pPr>
              <w:rPr>
                <w:rFonts w:eastAsia="Calibri"/>
                <w:szCs w:val="22"/>
                <w:lang w:val="fr-FR"/>
              </w:rPr>
            </w:pPr>
            <w:r w:rsidRPr="006E164B">
              <w:rPr>
                <w:rFonts w:eastAsia="Calibri"/>
                <w:szCs w:val="22"/>
                <w:lang w:val="fr-FR"/>
              </w:rPr>
              <w:t>Diarrhée (G</w:t>
            </w:r>
            <w:proofErr w:type="gramStart"/>
            <w:r w:rsidRPr="006E164B">
              <w:rPr>
                <w:rFonts w:eastAsia="Calibri"/>
                <w:szCs w:val="22"/>
                <w:lang w:val="fr-FR"/>
              </w:rPr>
              <w:t>3:</w:t>
            </w:r>
            <w:proofErr w:type="gramEnd"/>
            <w:r w:rsidRPr="006E164B">
              <w:rPr>
                <w:rFonts w:eastAsia="Calibri"/>
                <w:szCs w:val="22"/>
                <w:lang w:val="fr-FR"/>
              </w:rPr>
              <w:t xml:space="preserve"> 3%)</w:t>
            </w:r>
            <w:r w:rsidRPr="006E164B">
              <w:rPr>
                <w:rFonts w:eastAsia="Calibri"/>
                <w:szCs w:val="22"/>
                <w:lang w:val="fr-FR"/>
              </w:rPr>
              <w:br/>
              <w:t>Stomatite (G</w:t>
            </w:r>
            <w:proofErr w:type="gramStart"/>
            <w:r w:rsidRPr="006E164B">
              <w:rPr>
                <w:rFonts w:eastAsia="Calibri"/>
                <w:szCs w:val="22"/>
                <w:lang w:val="fr-FR"/>
              </w:rPr>
              <w:t>3:</w:t>
            </w:r>
            <w:proofErr w:type="gramEnd"/>
            <w:r w:rsidRPr="006E164B">
              <w:rPr>
                <w:rFonts w:eastAsia="Calibri"/>
                <w:szCs w:val="22"/>
                <w:lang w:val="fr-FR"/>
              </w:rPr>
              <w:t xml:space="preserve"> 0%)</w:t>
            </w:r>
          </w:p>
          <w:p w14:paraId="1CB0C2AE" w14:textId="77777777" w:rsidR="00325DC9" w:rsidRPr="006E164B" w:rsidRDefault="00325DC9" w:rsidP="00C52D1F">
            <w:pPr>
              <w:rPr>
                <w:rFonts w:eastAsia="Calibri"/>
                <w:szCs w:val="22"/>
                <w:lang w:val="fr-FR"/>
              </w:rPr>
            </w:pPr>
            <w:r w:rsidRPr="006E164B">
              <w:rPr>
                <w:rFonts w:eastAsia="Calibri"/>
                <w:szCs w:val="22"/>
                <w:lang w:val="fr-FR"/>
              </w:rPr>
              <w:t>Constipation (G</w:t>
            </w:r>
            <w:proofErr w:type="gramStart"/>
            <w:r w:rsidRPr="006E164B">
              <w:rPr>
                <w:rFonts w:eastAsia="Calibri"/>
                <w:szCs w:val="22"/>
                <w:lang w:val="fr-FR"/>
              </w:rPr>
              <w:t>3:</w:t>
            </w:r>
            <w:proofErr w:type="gramEnd"/>
            <w:r w:rsidRPr="006E164B">
              <w:rPr>
                <w:rFonts w:eastAsia="Calibri"/>
                <w:szCs w:val="22"/>
                <w:lang w:val="fr-FR"/>
              </w:rPr>
              <w:t xml:space="preserve"> 0%)</w:t>
            </w:r>
            <w:r w:rsidRPr="006E164B">
              <w:rPr>
                <w:rFonts w:eastAsia="Calibri"/>
                <w:szCs w:val="22"/>
                <w:lang w:val="fr-FR"/>
              </w:rPr>
              <w:br/>
              <w:t>Nausées (G</w:t>
            </w:r>
            <w:proofErr w:type="gramStart"/>
            <w:r w:rsidRPr="006E164B">
              <w:rPr>
                <w:rFonts w:eastAsia="Calibri"/>
                <w:szCs w:val="22"/>
                <w:lang w:val="fr-FR"/>
              </w:rPr>
              <w:t>3:</w:t>
            </w:r>
            <w:proofErr w:type="gramEnd"/>
            <w:r w:rsidRPr="006E164B">
              <w:rPr>
                <w:rFonts w:eastAsia="Calibri"/>
                <w:szCs w:val="22"/>
                <w:lang w:val="fr-FR"/>
              </w:rPr>
              <w:t xml:space="preserve"> 1%)</w:t>
            </w:r>
            <w:r w:rsidRPr="006E164B">
              <w:rPr>
                <w:rFonts w:eastAsia="Calibri"/>
                <w:szCs w:val="22"/>
                <w:lang w:val="fr-FR"/>
              </w:rPr>
              <w:br/>
              <w:t>Dyspepsie</w:t>
            </w:r>
            <w:r w:rsidRPr="006E164B">
              <w:rPr>
                <w:rFonts w:eastAsia="Calibri"/>
                <w:szCs w:val="22"/>
                <w:lang w:val="fr-FR"/>
              </w:rPr>
              <w:br/>
              <w:t>Douleur abdominal (G</w:t>
            </w:r>
            <w:proofErr w:type="gramStart"/>
            <w:r w:rsidRPr="006E164B">
              <w:rPr>
                <w:rFonts w:eastAsia="Calibri"/>
                <w:szCs w:val="22"/>
                <w:lang w:val="fr-FR"/>
              </w:rPr>
              <w:t>3:</w:t>
            </w:r>
            <w:proofErr w:type="gramEnd"/>
            <w:r w:rsidRPr="006E164B">
              <w:rPr>
                <w:rFonts w:eastAsia="Calibri"/>
                <w:szCs w:val="22"/>
                <w:lang w:val="fr-FR"/>
              </w:rPr>
              <w:t xml:space="preserve"> 0%)</w:t>
            </w:r>
            <w:r w:rsidRPr="006E164B">
              <w:rPr>
                <w:rFonts w:eastAsia="Calibri"/>
                <w:szCs w:val="22"/>
                <w:lang w:val="fr-FR"/>
              </w:rPr>
              <w:br/>
              <w:t>Flatulences</w:t>
            </w:r>
          </w:p>
        </w:tc>
        <w:tc>
          <w:tcPr>
            <w:tcW w:w="3169" w:type="dxa"/>
          </w:tcPr>
          <w:p w14:paraId="4429403D" w14:textId="77777777" w:rsidR="00325DC9" w:rsidRPr="00EF20BD" w:rsidRDefault="00325DC9" w:rsidP="00C52D1F">
            <w:pPr>
              <w:rPr>
                <w:rFonts w:eastAsia="Calibri"/>
                <w:szCs w:val="22"/>
                <w:lang w:val="en-US"/>
              </w:rPr>
            </w:pPr>
            <w:proofErr w:type="spellStart"/>
            <w:r w:rsidRPr="00EF20BD">
              <w:rPr>
                <w:rFonts w:eastAsia="Calibri"/>
                <w:szCs w:val="22"/>
                <w:lang w:val="en-US"/>
              </w:rPr>
              <w:t>V</w:t>
            </w:r>
            <w:r>
              <w:rPr>
                <w:rFonts w:eastAsia="Calibri"/>
                <w:szCs w:val="22"/>
                <w:lang w:val="en-US"/>
              </w:rPr>
              <w:t>omissements</w:t>
            </w:r>
            <w:proofErr w:type="spellEnd"/>
            <w:r>
              <w:rPr>
                <w:rFonts w:eastAsia="Calibri"/>
                <w:szCs w:val="22"/>
                <w:lang w:val="en-US"/>
              </w:rPr>
              <w:t xml:space="preserve"> </w:t>
            </w:r>
            <w:r w:rsidRPr="00EF20BD">
              <w:rPr>
                <w:rFonts w:eastAsia="Calibri"/>
                <w:szCs w:val="22"/>
                <w:lang w:val="en-US"/>
              </w:rPr>
              <w:t>(G3: 1%)</w:t>
            </w:r>
          </w:p>
          <w:p w14:paraId="7D923262" w14:textId="77777777" w:rsidR="00325DC9" w:rsidRPr="00EF20BD" w:rsidRDefault="00325DC9" w:rsidP="00C52D1F">
            <w:pPr>
              <w:rPr>
                <w:rFonts w:eastAsia="Calibri"/>
                <w:szCs w:val="22"/>
                <w:lang w:val="en-US"/>
              </w:rPr>
            </w:pPr>
          </w:p>
        </w:tc>
      </w:tr>
      <w:tr w:rsidR="00325DC9" w:rsidRPr="0009797B" w14:paraId="7BD7E5E0" w14:textId="77777777" w:rsidTr="00C52D1F">
        <w:trPr>
          <w:cantSplit/>
          <w:trHeight w:val="234"/>
          <w:jc w:val="center"/>
        </w:trPr>
        <w:tc>
          <w:tcPr>
            <w:tcW w:w="2885" w:type="dxa"/>
          </w:tcPr>
          <w:p w14:paraId="62CB1DE5" w14:textId="77777777" w:rsidR="00325DC9" w:rsidRPr="0009797B" w:rsidRDefault="00325DC9" w:rsidP="00C52D1F">
            <w:pPr>
              <w:spacing w:after="200" w:line="276" w:lineRule="auto"/>
              <w:ind w:hanging="8"/>
              <w:rPr>
                <w:rFonts w:eastAsia="Calibri"/>
                <w:szCs w:val="22"/>
                <w:lang w:val="fr-FR"/>
              </w:rPr>
            </w:pPr>
            <w:r w:rsidRPr="0036063D">
              <w:rPr>
                <w:szCs w:val="22"/>
                <w:lang w:val="fr-FR"/>
              </w:rPr>
              <w:t>Affections de la peau et du tissu sous-cutané</w:t>
            </w:r>
          </w:p>
        </w:tc>
        <w:tc>
          <w:tcPr>
            <w:tcW w:w="3119" w:type="dxa"/>
          </w:tcPr>
          <w:p w14:paraId="2546C21E" w14:textId="77777777" w:rsidR="00325DC9" w:rsidRPr="0009797B" w:rsidRDefault="00325DC9" w:rsidP="00C52D1F">
            <w:pPr>
              <w:rPr>
                <w:rFonts w:eastAsia="Calibri"/>
                <w:szCs w:val="22"/>
                <w:lang w:val="fr-FR"/>
              </w:rPr>
            </w:pPr>
            <w:r w:rsidRPr="0009797B">
              <w:rPr>
                <w:rFonts w:eastAsia="Calibri"/>
                <w:szCs w:val="22"/>
                <w:lang w:val="fr-FR"/>
              </w:rPr>
              <w:t>Alopécie (G</w:t>
            </w:r>
            <w:proofErr w:type="gramStart"/>
            <w:r w:rsidRPr="0009797B">
              <w:rPr>
                <w:rFonts w:eastAsia="Calibri"/>
                <w:szCs w:val="22"/>
                <w:lang w:val="fr-FR"/>
              </w:rPr>
              <w:t>3:</w:t>
            </w:r>
            <w:proofErr w:type="gramEnd"/>
            <w:r w:rsidRPr="0009797B">
              <w:rPr>
                <w:rFonts w:eastAsia="Calibri"/>
                <w:szCs w:val="22"/>
                <w:lang w:val="fr-FR"/>
              </w:rPr>
              <w:t xml:space="preserve"> 3</w:t>
            </w:r>
            <w:proofErr w:type="gramStart"/>
            <w:r w:rsidRPr="0009797B">
              <w:rPr>
                <w:rFonts w:eastAsia="Calibri"/>
                <w:szCs w:val="22"/>
                <w:lang w:val="fr-FR"/>
              </w:rPr>
              <w:t>%)</w:t>
            </w:r>
            <w:r w:rsidRPr="0009797B">
              <w:rPr>
                <w:rFonts w:eastAsia="Calibri"/>
                <w:szCs w:val="22"/>
                <w:vertAlign w:val="superscript"/>
                <w:lang w:val="fr-FR"/>
              </w:rPr>
              <w:t>a</w:t>
            </w:r>
            <w:proofErr w:type="gramEnd"/>
          </w:p>
          <w:p w14:paraId="2691D044" w14:textId="77777777" w:rsidR="00325DC9" w:rsidRPr="0009797B" w:rsidRDefault="00325DC9" w:rsidP="00C52D1F">
            <w:pPr>
              <w:rPr>
                <w:rFonts w:eastAsia="Calibri"/>
                <w:szCs w:val="22"/>
                <w:lang w:val="fr-FR"/>
              </w:rPr>
            </w:pPr>
            <w:r w:rsidRPr="0036063D">
              <w:rPr>
                <w:bCs/>
                <w:iCs/>
                <w:szCs w:val="22"/>
                <w:lang w:val="fr-FR"/>
              </w:rPr>
              <w:t xml:space="preserve">Altération des ongles </w:t>
            </w:r>
            <w:r w:rsidRPr="0009797B">
              <w:rPr>
                <w:rFonts w:eastAsia="Calibri"/>
                <w:szCs w:val="22"/>
                <w:lang w:val="fr-FR"/>
              </w:rPr>
              <w:t>(G</w:t>
            </w:r>
            <w:proofErr w:type="gramStart"/>
            <w:r w:rsidRPr="0009797B">
              <w:rPr>
                <w:rFonts w:eastAsia="Calibri"/>
                <w:szCs w:val="22"/>
                <w:lang w:val="fr-FR"/>
              </w:rPr>
              <w:t>3:</w:t>
            </w:r>
            <w:proofErr w:type="gramEnd"/>
            <w:r w:rsidRPr="0009797B">
              <w:rPr>
                <w:rFonts w:eastAsia="Calibri"/>
                <w:szCs w:val="22"/>
                <w:lang w:val="fr-FR"/>
              </w:rPr>
              <w:t xml:space="preserve"> 1%)</w:t>
            </w:r>
          </w:p>
        </w:tc>
        <w:tc>
          <w:tcPr>
            <w:tcW w:w="3169" w:type="dxa"/>
          </w:tcPr>
          <w:p w14:paraId="42EF929A" w14:textId="77777777" w:rsidR="00325DC9" w:rsidRPr="0009797B" w:rsidRDefault="00325DC9" w:rsidP="00C52D1F">
            <w:pPr>
              <w:spacing w:after="200" w:line="276" w:lineRule="auto"/>
              <w:rPr>
                <w:rFonts w:eastAsia="Calibri"/>
                <w:szCs w:val="22"/>
                <w:lang w:val="en-US"/>
              </w:rPr>
            </w:pPr>
            <w:r>
              <w:rPr>
                <w:rFonts w:eastAsia="Calibri"/>
                <w:szCs w:val="22"/>
                <w:lang w:val="en-US"/>
              </w:rPr>
              <w:t xml:space="preserve">Eruption </w:t>
            </w:r>
            <w:proofErr w:type="spellStart"/>
            <w:r>
              <w:rPr>
                <w:rFonts w:eastAsia="Calibri"/>
                <w:szCs w:val="22"/>
                <w:lang w:val="en-US"/>
              </w:rPr>
              <w:t>cutanée</w:t>
            </w:r>
            <w:proofErr w:type="spellEnd"/>
          </w:p>
        </w:tc>
      </w:tr>
      <w:tr w:rsidR="00325DC9" w:rsidRPr="00EF20BD" w14:paraId="1414D180" w14:textId="77777777" w:rsidTr="00C52D1F">
        <w:trPr>
          <w:cantSplit/>
          <w:trHeight w:val="475"/>
          <w:jc w:val="center"/>
        </w:trPr>
        <w:tc>
          <w:tcPr>
            <w:tcW w:w="2885" w:type="dxa"/>
          </w:tcPr>
          <w:p w14:paraId="249AAA9A" w14:textId="77777777" w:rsidR="00325DC9" w:rsidRPr="0009797B" w:rsidRDefault="00325DC9" w:rsidP="00C52D1F">
            <w:pPr>
              <w:spacing w:after="200" w:line="276" w:lineRule="auto"/>
              <w:ind w:hanging="8"/>
              <w:rPr>
                <w:rFonts w:eastAsia="Calibri"/>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3119" w:type="dxa"/>
          </w:tcPr>
          <w:p w14:paraId="5C8FA2E5" w14:textId="77777777" w:rsidR="00325DC9" w:rsidRPr="00EF20BD" w:rsidRDefault="00325DC9" w:rsidP="00C52D1F">
            <w:pPr>
              <w:rPr>
                <w:rFonts w:eastAsia="Calibri"/>
                <w:szCs w:val="22"/>
                <w:lang w:val="en-US"/>
              </w:rPr>
            </w:pPr>
            <w:proofErr w:type="spellStart"/>
            <w:r>
              <w:rPr>
                <w:rFonts w:eastAsia="Calibri"/>
                <w:szCs w:val="22"/>
                <w:lang w:val="en-US"/>
              </w:rPr>
              <w:t>Myalgie</w:t>
            </w:r>
            <w:proofErr w:type="spellEnd"/>
          </w:p>
        </w:tc>
        <w:tc>
          <w:tcPr>
            <w:tcW w:w="3169" w:type="dxa"/>
          </w:tcPr>
          <w:p w14:paraId="0D6919F0" w14:textId="77777777" w:rsidR="00325DC9" w:rsidRPr="00EF20BD" w:rsidRDefault="00325DC9" w:rsidP="00C52D1F">
            <w:pPr>
              <w:spacing w:after="200" w:line="276" w:lineRule="auto"/>
              <w:rPr>
                <w:rFonts w:eastAsia="Calibri"/>
                <w:szCs w:val="22"/>
                <w:lang w:val="en-US"/>
              </w:rPr>
            </w:pPr>
          </w:p>
        </w:tc>
      </w:tr>
      <w:tr w:rsidR="00325DC9" w:rsidRPr="0009797B" w14:paraId="3E45459C" w14:textId="77777777" w:rsidTr="00C52D1F">
        <w:trPr>
          <w:cantSplit/>
          <w:trHeight w:val="475"/>
          <w:jc w:val="center"/>
        </w:trPr>
        <w:tc>
          <w:tcPr>
            <w:tcW w:w="2885" w:type="dxa"/>
          </w:tcPr>
          <w:p w14:paraId="7DB5CFA6" w14:textId="77777777" w:rsidR="00325DC9" w:rsidRPr="0009797B" w:rsidRDefault="00325DC9" w:rsidP="00C52D1F">
            <w:pPr>
              <w:spacing w:after="200" w:line="276" w:lineRule="auto"/>
              <w:ind w:hanging="8"/>
              <w:rPr>
                <w:rFonts w:eastAsia="Calibri"/>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3119" w:type="dxa"/>
          </w:tcPr>
          <w:p w14:paraId="42EBFD54" w14:textId="77777777" w:rsidR="00325DC9" w:rsidRPr="0009797B" w:rsidRDefault="00325DC9" w:rsidP="00C52D1F">
            <w:pPr>
              <w:rPr>
                <w:rFonts w:eastAsia="Calibri"/>
                <w:szCs w:val="22"/>
                <w:lang w:val="fr-FR"/>
              </w:rPr>
            </w:pPr>
            <w:r w:rsidRPr="00A905E3">
              <w:rPr>
                <w:rFonts w:eastAsia="Calibri"/>
                <w:szCs w:val="22"/>
                <w:lang w:val="fr-FR"/>
              </w:rPr>
              <w:t>Lé</w:t>
            </w:r>
            <w:r w:rsidRPr="0009797B">
              <w:rPr>
                <w:rFonts w:eastAsia="Calibri"/>
                <w:szCs w:val="22"/>
                <w:lang w:val="fr-FR"/>
              </w:rPr>
              <w:t>thargie (G3-</w:t>
            </w:r>
            <w:proofErr w:type="gramStart"/>
            <w:r w:rsidRPr="0009797B">
              <w:rPr>
                <w:rFonts w:eastAsia="Calibri"/>
                <w:szCs w:val="22"/>
                <w:lang w:val="fr-FR"/>
              </w:rPr>
              <w:t>4:</w:t>
            </w:r>
            <w:proofErr w:type="gramEnd"/>
            <w:r w:rsidRPr="0009797B">
              <w:rPr>
                <w:rFonts w:eastAsia="Calibri"/>
                <w:szCs w:val="22"/>
                <w:lang w:val="fr-FR"/>
              </w:rPr>
              <w:t xml:space="preserve"> 2%)</w:t>
            </w:r>
            <w:r w:rsidRPr="0009797B">
              <w:rPr>
                <w:rFonts w:eastAsia="Calibri"/>
                <w:szCs w:val="22"/>
                <w:lang w:val="fr-FR"/>
              </w:rPr>
              <w:br/>
            </w:r>
            <w:proofErr w:type="spellStart"/>
            <w:r w:rsidRPr="0009797B">
              <w:rPr>
                <w:rFonts w:eastAsia="Calibri"/>
                <w:szCs w:val="22"/>
                <w:lang w:val="fr-FR"/>
              </w:rPr>
              <w:t>Syndrôme</w:t>
            </w:r>
            <w:proofErr w:type="spellEnd"/>
            <w:r w:rsidRPr="0009797B">
              <w:rPr>
                <w:rFonts w:eastAsia="Calibri"/>
                <w:szCs w:val="22"/>
                <w:lang w:val="fr-FR"/>
              </w:rPr>
              <w:t xml:space="preserve"> pseudo-grippal (G</w:t>
            </w:r>
            <w:proofErr w:type="gramStart"/>
            <w:r w:rsidRPr="0009797B">
              <w:rPr>
                <w:rFonts w:eastAsia="Calibri"/>
                <w:szCs w:val="22"/>
                <w:lang w:val="fr-FR"/>
              </w:rPr>
              <w:t>3:</w:t>
            </w:r>
            <w:proofErr w:type="gramEnd"/>
            <w:r w:rsidRPr="0009797B">
              <w:rPr>
                <w:rFonts w:eastAsia="Calibri"/>
                <w:szCs w:val="22"/>
                <w:lang w:val="fr-FR"/>
              </w:rPr>
              <w:t xml:space="preserve"> 0%)</w:t>
            </w:r>
          </w:p>
          <w:p w14:paraId="72625A40" w14:textId="77777777" w:rsidR="00325DC9" w:rsidRPr="0009797B" w:rsidRDefault="00325DC9" w:rsidP="00C52D1F">
            <w:pPr>
              <w:rPr>
                <w:rFonts w:eastAsia="Calibri"/>
                <w:szCs w:val="22"/>
                <w:lang w:val="fr-FR"/>
              </w:rPr>
            </w:pPr>
            <w:r w:rsidRPr="0009797B">
              <w:rPr>
                <w:rFonts w:eastAsia="Calibri"/>
                <w:szCs w:val="22"/>
                <w:lang w:val="fr-FR"/>
              </w:rPr>
              <w:t>Asthénie (G</w:t>
            </w:r>
            <w:proofErr w:type="gramStart"/>
            <w:r w:rsidRPr="0009797B">
              <w:rPr>
                <w:rFonts w:eastAsia="Calibri"/>
                <w:szCs w:val="22"/>
                <w:lang w:val="fr-FR"/>
              </w:rPr>
              <w:t>3:</w:t>
            </w:r>
            <w:proofErr w:type="gramEnd"/>
            <w:r w:rsidRPr="0009797B">
              <w:rPr>
                <w:rFonts w:eastAsia="Calibri"/>
                <w:szCs w:val="22"/>
                <w:lang w:val="fr-FR"/>
              </w:rPr>
              <w:t xml:space="preserve"> 0%)</w:t>
            </w:r>
            <w:r w:rsidRPr="0009797B">
              <w:rPr>
                <w:rFonts w:eastAsia="Calibri"/>
                <w:szCs w:val="22"/>
                <w:lang w:val="fr-FR"/>
              </w:rPr>
              <w:br/>
            </w:r>
            <w:r>
              <w:rPr>
                <w:rFonts w:eastAsia="Calibri"/>
                <w:szCs w:val="22"/>
                <w:lang w:val="fr-FR"/>
              </w:rPr>
              <w:t>Rétention hydrique</w:t>
            </w:r>
          </w:p>
        </w:tc>
        <w:tc>
          <w:tcPr>
            <w:tcW w:w="3169" w:type="dxa"/>
          </w:tcPr>
          <w:p w14:paraId="422D482E" w14:textId="77777777" w:rsidR="00325DC9" w:rsidRPr="0009797B" w:rsidRDefault="00325DC9" w:rsidP="00C52D1F">
            <w:pPr>
              <w:rPr>
                <w:rFonts w:eastAsia="Calibri"/>
                <w:szCs w:val="22"/>
                <w:lang w:val="fr-FR"/>
              </w:rPr>
            </w:pPr>
            <w:r w:rsidRPr="0009797B">
              <w:rPr>
                <w:rFonts w:eastAsia="Calibri"/>
                <w:szCs w:val="22"/>
                <w:lang w:val="fr-FR"/>
              </w:rPr>
              <w:t>Fièvre (G</w:t>
            </w:r>
            <w:proofErr w:type="gramStart"/>
            <w:r w:rsidRPr="0009797B">
              <w:rPr>
                <w:rFonts w:eastAsia="Calibri"/>
                <w:szCs w:val="22"/>
                <w:lang w:val="fr-FR"/>
              </w:rPr>
              <w:t>3:</w:t>
            </w:r>
            <w:proofErr w:type="gramEnd"/>
            <w:r w:rsidRPr="0009797B">
              <w:rPr>
                <w:rFonts w:eastAsia="Calibri"/>
                <w:szCs w:val="22"/>
                <w:lang w:val="fr-FR"/>
              </w:rPr>
              <w:t xml:space="preserve"> 1%)</w:t>
            </w:r>
            <w:r w:rsidRPr="0009797B">
              <w:rPr>
                <w:rFonts w:eastAsia="Calibri"/>
                <w:szCs w:val="22"/>
                <w:lang w:val="fr-FR"/>
              </w:rPr>
              <w:br/>
              <w:t xml:space="preserve">Candidose orale </w:t>
            </w:r>
          </w:p>
          <w:p w14:paraId="5E36DB29" w14:textId="77777777" w:rsidR="00325DC9" w:rsidRPr="0009797B" w:rsidRDefault="00325DC9" w:rsidP="00C52D1F">
            <w:pPr>
              <w:rPr>
                <w:rFonts w:eastAsia="Calibri"/>
                <w:szCs w:val="22"/>
                <w:lang w:val="fr-FR"/>
              </w:rPr>
            </w:pPr>
            <w:r w:rsidRPr="0009797B">
              <w:rPr>
                <w:rFonts w:eastAsia="Calibri"/>
                <w:szCs w:val="22"/>
                <w:lang w:val="fr-FR"/>
              </w:rPr>
              <w:t>Hypocalcémie (G</w:t>
            </w:r>
            <w:proofErr w:type="gramStart"/>
            <w:r w:rsidRPr="0009797B">
              <w:rPr>
                <w:rFonts w:eastAsia="Calibri"/>
                <w:szCs w:val="22"/>
                <w:lang w:val="fr-FR"/>
              </w:rPr>
              <w:t>3:</w:t>
            </w:r>
            <w:proofErr w:type="gramEnd"/>
            <w:r w:rsidRPr="0009797B">
              <w:rPr>
                <w:rFonts w:eastAsia="Calibri"/>
                <w:szCs w:val="22"/>
                <w:lang w:val="fr-FR"/>
              </w:rPr>
              <w:t xml:space="preserve"> 0%)</w:t>
            </w:r>
          </w:p>
          <w:p w14:paraId="7982948D" w14:textId="77777777" w:rsidR="00325DC9" w:rsidRPr="0009797B" w:rsidRDefault="00325DC9" w:rsidP="00C52D1F">
            <w:pPr>
              <w:rPr>
                <w:rFonts w:eastAsia="Calibri"/>
                <w:szCs w:val="22"/>
                <w:lang w:val="fr-FR"/>
              </w:rPr>
            </w:pPr>
            <w:r w:rsidRPr="0009797B">
              <w:rPr>
                <w:rFonts w:eastAsia="Calibri"/>
                <w:szCs w:val="22"/>
                <w:lang w:val="fr-FR"/>
              </w:rPr>
              <w:t>Hypophosphat</w:t>
            </w:r>
            <w:r>
              <w:rPr>
                <w:rFonts w:eastAsia="Calibri"/>
                <w:szCs w:val="22"/>
                <w:lang w:val="fr-FR"/>
              </w:rPr>
              <w:t xml:space="preserve">émie </w:t>
            </w:r>
            <w:r w:rsidRPr="0009797B">
              <w:rPr>
                <w:rFonts w:eastAsia="Calibri"/>
                <w:szCs w:val="22"/>
                <w:lang w:val="fr-FR"/>
              </w:rPr>
              <w:t>(G3-</w:t>
            </w:r>
            <w:proofErr w:type="gramStart"/>
            <w:r w:rsidRPr="0009797B">
              <w:rPr>
                <w:rFonts w:eastAsia="Calibri"/>
                <w:szCs w:val="22"/>
                <w:lang w:val="fr-FR"/>
              </w:rPr>
              <w:t>4:</w:t>
            </w:r>
            <w:proofErr w:type="gramEnd"/>
            <w:r w:rsidRPr="0009797B">
              <w:rPr>
                <w:rFonts w:eastAsia="Calibri"/>
                <w:szCs w:val="22"/>
                <w:lang w:val="fr-FR"/>
              </w:rPr>
              <w:t xml:space="preserve"> 1%)</w:t>
            </w:r>
          </w:p>
          <w:p w14:paraId="2189CB34" w14:textId="77777777" w:rsidR="00325DC9" w:rsidRPr="0009797B" w:rsidRDefault="00325DC9" w:rsidP="00C52D1F">
            <w:pPr>
              <w:rPr>
                <w:rFonts w:eastAsia="Calibri"/>
                <w:szCs w:val="22"/>
                <w:lang w:val="fr-FR"/>
              </w:rPr>
            </w:pPr>
            <w:r w:rsidRPr="0009797B">
              <w:rPr>
                <w:rFonts w:eastAsia="Calibri"/>
                <w:szCs w:val="22"/>
                <w:lang w:val="fr-FR"/>
              </w:rPr>
              <w:t>Hypokal</w:t>
            </w:r>
            <w:r>
              <w:rPr>
                <w:rFonts w:eastAsia="Calibri"/>
                <w:szCs w:val="22"/>
                <w:lang w:val="fr-FR"/>
              </w:rPr>
              <w:t>iémie</w:t>
            </w:r>
            <w:r w:rsidRPr="0009797B">
              <w:rPr>
                <w:rFonts w:eastAsia="Calibri"/>
                <w:szCs w:val="22"/>
                <w:lang w:val="fr-FR"/>
              </w:rPr>
              <w:t xml:space="preserve"> (G</w:t>
            </w:r>
            <w:proofErr w:type="gramStart"/>
            <w:r w:rsidRPr="0009797B">
              <w:rPr>
                <w:rFonts w:eastAsia="Calibri"/>
                <w:szCs w:val="22"/>
                <w:lang w:val="fr-FR"/>
              </w:rPr>
              <w:t>3:</w:t>
            </w:r>
            <w:proofErr w:type="gramEnd"/>
            <w:r w:rsidRPr="0009797B">
              <w:rPr>
                <w:rFonts w:eastAsia="Calibri"/>
                <w:szCs w:val="22"/>
                <w:lang w:val="fr-FR"/>
              </w:rPr>
              <w:t xml:space="preserve"> 0%)</w:t>
            </w:r>
          </w:p>
        </w:tc>
      </w:tr>
    </w:tbl>
    <w:p w14:paraId="028C4299" w14:textId="77777777" w:rsidR="00325DC9" w:rsidRPr="0036063D" w:rsidRDefault="000A6884" w:rsidP="00325DC9">
      <w:pPr>
        <w:pStyle w:val="FootnoteText1"/>
        <w:keepNext/>
        <w:keepLines/>
        <w:widowControl/>
        <w:spacing w:line="-280" w:lineRule="auto"/>
        <w:rPr>
          <w:bCs/>
          <w:iCs/>
          <w:szCs w:val="22"/>
          <w:u w:val="single"/>
          <w:lang w:val="fr-FR"/>
        </w:rPr>
      </w:pPr>
      <w:proofErr w:type="gramStart"/>
      <w:r>
        <w:rPr>
          <w:bCs/>
          <w:iCs/>
          <w:szCs w:val="22"/>
          <w:u w:val="single"/>
          <w:vertAlign w:val="superscript"/>
          <w:lang w:val="fr-FR"/>
        </w:rPr>
        <w:t>a</w:t>
      </w:r>
      <w:proofErr w:type="gramEnd"/>
      <w:r>
        <w:rPr>
          <w:bCs/>
          <w:iCs/>
          <w:szCs w:val="22"/>
          <w:u w:val="single"/>
          <w:vertAlign w:val="superscript"/>
          <w:lang w:val="fr-FR"/>
        </w:rPr>
        <w:t xml:space="preserve"> </w:t>
      </w:r>
      <w:r>
        <w:rPr>
          <w:bCs/>
          <w:iCs/>
          <w:szCs w:val="22"/>
          <w:u w:val="single"/>
          <w:lang w:val="fr-FR"/>
        </w:rPr>
        <w:t>étude GETUG AFU15</w:t>
      </w:r>
    </w:p>
    <w:p w14:paraId="59E3A1A6" w14:textId="77777777" w:rsidR="00325DC9" w:rsidRPr="0009797B" w:rsidRDefault="00325DC9" w:rsidP="00325DC9">
      <w:pPr>
        <w:pStyle w:val="Normal11pt"/>
        <w:keepNext/>
        <w:keepLines/>
        <w:outlineLvl w:val="0"/>
        <w:rPr>
          <w:u w:val="single"/>
          <w:lang w:val="fr-FR"/>
        </w:rPr>
      </w:pPr>
    </w:p>
    <w:p w14:paraId="0CBD54BF" w14:textId="77777777" w:rsidR="00325DC9" w:rsidRPr="00D850D9" w:rsidRDefault="00325DC9" w:rsidP="00325DC9">
      <w:pPr>
        <w:pStyle w:val="FootnoteText1"/>
        <w:widowControl/>
        <w:spacing w:line="-280" w:lineRule="auto"/>
        <w:rPr>
          <w:szCs w:val="22"/>
          <w:lang w:val="fr-FR"/>
        </w:rPr>
      </w:pPr>
    </w:p>
    <w:p w14:paraId="5668DC08" w14:textId="77777777" w:rsidR="00325DC9" w:rsidRPr="0036063D" w:rsidRDefault="00325DC9" w:rsidP="002649CC">
      <w:pPr>
        <w:pStyle w:val="FootnoteText1"/>
        <w:widowControl/>
        <w:spacing w:line="-280" w:lineRule="auto"/>
        <w:rPr>
          <w:szCs w:val="22"/>
          <w:lang w:val="fr-FR"/>
        </w:rPr>
      </w:pPr>
    </w:p>
    <w:p w14:paraId="0FCE0509" w14:textId="77777777" w:rsidR="003B6633" w:rsidRPr="0036063D" w:rsidRDefault="005A7118" w:rsidP="003B6633">
      <w:pPr>
        <w:pStyle w:val="FootnoteText1"/>
        <w:keepNext/>
        <w:keepLines/>
        <w:widowControl/>
        <w:spacing w:line="-280" w:lineRule="auto"/>
        <w:rPr>
          <w:bCs/>
          <w:iCs/>
          <w:szCs w:val="22"/>
          <w:u w:val="single"/>
          <w:lang w:val="fr-FR"/>
        </w:rPr>
      </w:pPr>
      <w:r w:rsidRPr="0036063D">
        <w:rPr>
          <w:bCs/>
          <w:iCs/>
          <w:szCs w:val="22"/>
          <w:u w:val="single"/>
          <w:lang w:val="fr-FR"/>
        </w:rPr>
        <w:lastRenderedPageBreak/>
        <w:t>Tableau des effets indésirables dans le cancer du sein pour le t</w:t>
      </w:r>
      <w:r w:rsidR="003B6633" w:rsidRPr="0036063D">
        <w:rPr>
          <w:bCs/>
          <w:iCs/>
          <w:szCs w:val="22"/>
          <w:u w:val="single"/>
          <w:lang w:val="fr-FR"/>
        </w:rPr>
        <w:t xml:space="preserve">raitement adjuvant avec TAXOTERE 75 mg/m² en association avec la </w:t>
      </w:r>
      <w:proofErr w:type="spellStart"/>
      <w:r w:rsidR="003B6633" w:rsidRPr="0036063D">
        <w:rPr>
          <w:bCs/>
          <w:iCs/>
          <w:szCs w:val="22"/>
          <w:u w:val="single"/>
          <w:lang w:val="fr-FR"/>
        </w:rPr>
        <w:t>doxorubicine</w:t>
      </w:r>
      <w:proofErr w:type="spellEnd"/>
      <w:r w:rsidR="003B6633" w:rsidRPr="0036063D">
        <w:rPr>
          <w:bCs/>
          <w:iCs/>
          <w:szCs w:val="22"/>
          <w:u w:val="single"/>
          <w:lang w:val="fr-FR"/>
        </w:rPr>
        <w:t xml:space="preserve"> et le cyclophosphamide chez des patient</w:t>
      </w:r>
      <w:r w:rsidRPr="0036063D">
        <w:rPr>
          <w:bCs/>
          <w:iCs/>
          <w:szCs w:val="22"/>
          <w:u w:val="single"/>
          <w:lang w:val="fr-FR"/>
        </w:rPr>
        <w:t>e</w:t>
      </w:r>
      <w:r w:rsidR="003B6633" w:rsidRPr="0036063D">
        <w:rPr>
          <w:bCs/>
          <w:iCs/>
          <w:szCs w:val="22"/>
          <w:u w:val="single"/>
          <w:lang w:val="fr-FR"/>
        </w:rPr>
        <w:t xml:space="preserve">s avec cancer du sein avec envahissement ganglionnaire (TAX 316) et sans envahissement ganglionnaire (GEICAM 9805) – données </w:t>
      </w:r>
      <w:proofErr w:type="spellStart"/>
      <w:r w:rsidR="003B6633" w:rsidRPr="0036063D">
        <w:rPr>
          <w:bCs/>
          <w:iCs/>
          <w:szCs w:val="22"/>
          <w:u w:val="single"/>
          <w:lang w:val="fr-FR"/>
        </w:rPr>
        <w:t>poolées</w:t>
      </w:r>
      <w:proofErr w:type="spellEnd"/>
    </w:p>
    <w:p w14:paraId="6DA3F3D9" w14:textId="77777777" w:rsidR="002649CC" w:rsidRPr="0036063D" w:rsidRDefault="002649CC" w:rsidP="002649CC">
      <w:pPr>
        <w:pStyle w:val="FootnoteText1"/>
        <w:keepNext/>
        <w:keepLines/>
        <w:widowControl/>
        <w:spacing w:line="-280" w:lineRule="auto"/>
        <w:rPr>
          <w:szCs w:val="22"/>
          <w:lang w:val="fr-FR"/>
        </w:rPr>
      </w:pPr>
    </w:p>
    <w:tbl>
      <w:tblPr>
        <w:tblW w:w="51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3"/>
        <w:gridCol w:w="2334"/>
        <w:gridCol w:w="2493"/>
        <w:gridCol w:w="2197"/>
      </w:tblGrid>
      <w:tr w:rsidR="002649CC" w:rsidRPr="0036063D" w14:paraId="7D98501A" w14:textId="77777777">
        <w:trPr>
          <w:cantSplit/>
          <w:tblHeader/>
          <w:jc w:val="center"/>
        </w:trPr>
        <w:tc>
          <w:tcPr>
            <w:tcW w:w="1247" w:type="pct"/>
            <w:shd w:val="pct12" w:color="auto" w:fill="FFFFFF"/>
          </w:tcPr>
          <w:p w14:paraId="45CEB3E8" w14:textId="77777777" w:rsidR="002649CC" w:rsidRPr="0036063D" w:rsidRDefault="002649CC" w:rsidP="00E0301A">
            <w:pPr>
              <w:keepNext/>
              <w:keepLines/>
              <w:ind w:left="13" w:hanging="13"/>
              <w:rPr>
                <w:b/>
                <w:szCs w:val="22"/>
                <w:lang w:val="fr-FR"/>
              </w:rPr>
            </w:pPr>
            <w:r w:rsidRPr="0036063D">
              <w:rPr>
                <w:b/>
                <w:szCs w:val="22"/>
                <w:lang w:val="fr-FR"/>
              </w:rPr>
              <w:lastRenderedPageBreak/>
              <w:t>Base de données MeDRA des classes de système d</w:t>
            </w:r>
            <w:r w:rsidR="00F46F6C">
              <w:rPr>
                <w:b/>
                <w:szCs w:val="22"/>
                <w:lang w:val="fr-FR"/>
              </w:rPr>
              <w:t>’</w:t>
            </w:r>
            <w:r w:rsidRPr="0036063D">
              <w:rPr>
                <w:b/>
                <w:szCs w:val="22"/>
                <w:lang w:val="fr-FR"/>
              </w:rPr>
              <w:t>organe</w:t>
            </w:r>
          </w:p>
          <w:p w14:paraId="25D8B0A9" w14:textId="77777777" w:rsidR="002649CC" w:rsidRPr="0036063D" w:rsidRDefault="002649CC" w:rsidP="00E0301A">
            <w:pPr>
              <w:keepNext/>
              <w:keepLines/>
              <w:ind w:left="13" w:hanging="13"/>
              <w:rPr>
                <w:b/>
                <w:szCs w:val="22"/>
                <w:lang w:val="fr-FR"/>
              </w:rPr>
            </w:pPr>
          </w:p>
        </w:tc>
        <w:tc>
          <w:tcPr>
            <w:tcW w:w="1247" w:type="pct"/>
            <w:shd w:val="pct12" w:color="auto" w:fill="FFFFFF"/>
          </w:tcPr>
          <w:p w14:paraId="04FE1405" w14:textId="77777777" w:rsidR="002649CC" w:rsidRPr="0036063D" w:rsidRDefault="002649CC" w:rsidP="00E030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2252C861" w14:textId="77777777" w:rsidR="002649CC" w:rsidRPr="0036063D" w:rsidRDefault="002649CC" w:rsidP="00E0301A">
            <w:pPr>
              <w:keepNext/>
              <w:keepLines/>
              <w:ind w:left="13" w:hanging="13"/>
              <w:rPr>
                <w:b/>
                <w:szCs w:val="22"/>
                <w:lang w:val="fr-FR"/>
              </w:rPr>
            </w:pPr>
          </w:p>
        </w:tc>
        <w:tc>
          <w:tcPr>
            <w:tcW w:w="1332" w:type="pct"/>
            <w:shd w:val="pct12" w:color="auto" w:fill="FFFFFF"/>
          </w:tcPr>
          <w:p w14:paraId="5CDDEC6E" w14:textId="77777777" w:rsidR="002649CC" w:rsidRPr="0036063D" w:rsidRDefault="002649CC" w:rsidP="00E0301A">
            <w:pPr>
              <w:keepNext/>
              <w:keepLines/>
              <w:ind w:left="13" w:hanging="13"/>
              <w:rPr>
                <w:b/>
                <w:szCs w:val="22"/>
                <w:lang w:val="fr-FR"/>
              </w:rPr>
            </w:pPr>
            <w:r w:rsidRPr="0036063D">
              <w:rPr>
                <w:b/>
                <w:szCs w:val="22"/>
                <w:lang w:val="fr-FR"/>
              </w:rPr>
              <w:t>Fréquent</w:t>
            </w:r>
          </w:p>
          <w:p w14:paraId="48C424D5" w14:textId="77777777" w:rsidR="002649CC" w:rsidRPr="0036063D" w:rsidRDefault="002649CC" w:rsidP="00E0301A">
            <w:pPr>
              <w:keepNext/>
              <w:keepLines/>
              <w:ind w:left="13" w:hanging="13"/>
              <w:rPr>
                <w:b/>
                <w:szCs w:val="22"/>
                <w:lang w:val="fr-FR"/>
              </w:rPr>
            </w:pPr>
          </w:p>
        </w:tc>
        <w:tc>
          <w:tcPr>
            <w:tcW w:w="1174" w:type="pct"/>
            <w:shd w:val="pct12" w:color="auto" w:fill="FFFFFF"/>
          </w:tcPr>
          <w:p w14:paraId="27C5D64C" w14:textId="77777777" w:rsidR="002649CC" w:rsidRPr="0036063D" w:rsidRDefault="002649CC" w:rsidP="00E0301A">
            <w:pPr>
              <w:keepNext/>
              <w:keepLines/>
              <w:ind w:left="13" w:hanging="13"/>
              <w:rPr>
                <w:b/>
                <w:szCs w:val="22"/>
                <w:lang w:val="fr-FR"/>
              </w:rPr>
            </w:pPr>
            <w:r w:rsidRPr="0036063D">
              <w:rPr>
                <w:b/>
                <w:szCs w:val="22"/>
                <w:lang w:val="fr-FR"/>
              </w:rPr>
              <w:t>Peu fréquent</w:t>
            </w:r>
          </w:p>
          <w:p w14:paraId="6BBAF00F" w14:textId="77777777" w:rsidR="002649CC" w:rsidRPr="0036063D" w:rsidRDefault="002649CC" w:rsidP="00E0301A">
            <w:pPr>
              <w:keepNext/>
              <w:keepLines/>
              <w:ind w:left="13" w:hanging="13"/>
              <w:rPr>
                <w:b/>
                <w:szCs w:val="22"/>
                <w:lang w:val="fr-FR"/>
              </w:rPr>
            </w:pPr>
          </w:p>
        </w:tc>
      </w:tr>
      <w:tr w:rsidR="003B6633" w:rsidRPr="00FA5725" w14:paraId="0E7DFBB7" w14:textId="77777777">
        <w:trPr>
          <w:jc w:val="center"/>
        </w:trPr>
        <w:tc>
          <w:tcPr>
            <w:tcW w:w="1247" w:type="pct"/>
          </w:tcPr>
          <w:p w14:paraId="574601EF"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Infections et infestations</w:t>
            </w:r>
          </w:p>
        </w:tc>
        <w:tc>
          <w:tcPr>
            <w:tcW w:w="1247" w:type="pct"/>
          </w:tcPr>
          <w:p w14:paraId="33C51DD8" w14:textId="77777777" w:rsidR="003B6633" w:rsidRPr="0036063D" w:rsidRDefault="003B6633" w:rsidP="0047049E">
            <w:pPr>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2,4%</w:t>
            </w:r>
            <w:proofErr w:type="gramStart"/>
            <w:r w:rsidRPr="0036063D">
              <w:rPr>
                <w:szCs w:val="22"/>
                <w:lang w:val="fr-FR"/>
              </w:rPr>
              <w:t>);</w:t>
            </w:r>
            <w:proofErr w:type="gramEnd"/>
          </w:p>
          <w:p w14:paraId="2C16B027" w14:textId="77777777" w:rsidR="003B6633" w:rsidRPr="0036063D" w:rsidRDefault="003B6633" w:rsidP="00E0301A">
            <w:pPr>
              <w:keepNext/>
              <w:keepLines/>
              <w:rPr>
                <w:szCs w:val="22"/>
                <w:lang w:val="fr-FR"/>
              </w:rPr>
            </w:pPr>
            <w:r w:rsidRPr="0036063D">
              <w:rPr>
                <w:szCs w:val="22"/>
                <w:lang w:val="fr-FR"/>
              </w:rPr>
              <w:t>Infection neutropénique (G3/4 : 2,</w:t>
            </w:r>
            <w:r w:rsidR="007E6A44" w:rsidRPr="0036063D">
              <w:rPr>
                <w:szCs w:val="22"/>
                <w:lang w:val="fr-FR"/>
              </w:rPr>
              <w:t>6</w:t>
            </w:r>
            <w:r w:rsidRPr="0036063D">
              <w:rPr>
                <w:szCs w:val="22"/>
                <w:lang w:val="fr-FR"/>
              </w:rPr>
              <w:t>%).</w:t>
            </w:r>
            <w:r w:rsidRPr="0036063D">
              <w:rPr>
                <w:szCs w:val="22"/>
                <w:lang w:val="fr-FR"/>
              </w:rPr>
              <w:br/>
            </w:r>
          </w:p>
        </w:tc>
        <w:tc>
          <w:tcPr>
            <w:tcW w:w="1332" w:type="pct"/>
          </w:tcPr>
          <w:p w14:paraId="7D7082FC" w14:textId="77777777" w:rsidR="003B6633" w:rsidRPr="0036063D" w:rsidRDefault="003B6633" w:rsidP="00E0301A">
            <w:pPr>
              <w:keepNext/>
              <w:keepLines/>
              <w:rPr>
                <w:szCs w:val="22"/>
                <w:lang w:val="fr-FR"/>
              </w:rPr>
            </w:pPr>
          </w:p>
        </w:tc>
        <w:tc>
          <w:tcPr>
            <w:tcW w:w="1174" w:type="pct"/>
          </w:tcPr>
          <w:p w14:paraId="605DEDF0" w14:textId="77777777" w:rsidR="003B6633" w:rsidRPr="0036063D" w:rsidRDefault="003B6633" w:rsidP="00E0301A">
            <w:pPr>
              <w:keepNext/>
              <w:keepLines/>
              <w:rPr>
                <w:szCs w:val="22"/>
                <w:lang w:val="fr-FR"/>
              </w:rPr>
            </w:pPr>
          </w:p>
        </w:tc>
      </w:tr>
      <w:tr w:rsidR="003B6633" w:rsidRPr="00FA5725" w14:paraId="55D26F67" w14:textId="77777777">
        <w:trPr>
          <w:jc w:val="center"/>
        </w:trPr>
        <w:tc>
          <w:tcPr>
            <w:tcW w:w="1247" w:type="pct"/>
          </w:tcPr>
          <w:p w14:paraId="122E41B2"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247" w:type="pct"/>
          </w:tcPr>
          <w:p w14:paraId="139B1592" w14:textId="77777777" w:rsidR="003B6633" w:rsidRPr="0036063D" w:rsidRDefault="003B6633" w:rsidP="00E0301A">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3%</w:t>
            </w:r>
            <w:proofErr w:type="gramStart"/>
            <w:r w:rsidRPr="0036063D">
              <w:rPr>
                <w:szCs w:val="22"/>
                <w:lang w:val="fr-FR"/>
              </w:rPr>
              <w:t>);</w:t>
            </w:r>
            <w:proofErr w:type="gramEnd"/>
            <w:r w:rsidRPr="0036063D">
              <w:rPr>
                <w:szCs w:val="22"/>
                <w:lang w:val="fr-FR"/>
              </w:rPr>
              <w:t xml:space="preserve"> Neutropénie (G3/</w:t>
            </w:r>
            <w:proofErr w:type="gramStart"/>
            <w:r w:rsidRPr="0036063D">
              <w:rPr>
                <w:szCs w:val="22"/>
                <w:lang w:val="fr-FR"/>
              </w:rPr>
              <w:t>4:</w:t>
            </w:r>
            <w:proofErr w:type="gramEnd"/>
            <w:r w:rsidRPr="0036063D">
              <w:rPr>
                <w:szCs w:val="22"/>
                <w:lang w:val="fr-FR"/>
              </w:rPr>
              <w:t xml:space="preserve"> 59,2%</w:t>
            </w:r>
            <w:proofErr w:type="gramStart"/>
            <w:r w:rsidRPr="0036063D">
              <w:rPr>
                <w:szCs w:val="22"/>
                <w:lang w:val="fr-FR"/>
              </w:rPr>
              <w:t>);</w:t>
            </w:r>
            <w:proofErr w:type="gramEnd"/>
            <w:r w:rsidRPr="0036063D">
              <w:rPr>
                <w:szCs w:val="22"/>
                <w:lang w:val="fr-FR"/>
              </w:rPr>
              <w:t xml:space="preserve"> Thrombopénie (G3/</w:t>
            </w:r>
            <w:proofErr w:type="gramStart"/>
            <w:r w:rsidRPr="0036063D">
              <w:rPr>
                <w:szCs w:val="22"/>
                <w:lang w:val="fr-FR"/>
              </w:rPr>
              <w:t>4:</w:t>
            </w:r>
            <w:proofErr w:type="gramEnd"/>
            <w:r w:rsidRPr="0036063D">
              <w:rPr>
                <w:szCs w:val="22"/>
                <w:lang w:val="fr-FR"/>
              </w:rPr>
              <w:t xml:space="preserve"> 1,6%</w:t>
            </w:r>
            <w:proofErr w:type="gramStart"/>
            <w:r w:rsidRPr="0036063D">
              <w:rPr>
                <w:szCs w:val="22"/>
                <w:lang w:val="fr-FR"/>
              </w:rPr>
              <w:t>);</w:t>
            </w:r>
            <w:proofErr w:type="gramEnd"/>
            <w:r w:rsidRPr="0036063D">
              <w:rPr>
                <w:szCs w:val="22"/>
                <w:lang w:val="fr-FR"/>
              </w:rPr>
              <w:t xml:space="preserve"> </w:t>
            </w:r>
            <w:r w:rsidRPr="0036063D">
              <w:rPr>
                <w:szCs w:val="22"/>
                <w:lang w:val="fr-FR"/>
              </w:rPr>
              <w:br/>
              <w:t>Neutropénie fébrile (G3/4 : non déterminé)</w:t>
            </w:r>
          </w:p>
        </w:tc>
        <w:tc>
          <w:tcPr>
            <w:tcW w:w="1332" w:type="pct"/>
          </w:tcPr>
          <w:p w14:paraId="3F973597" w14:textId="77777777" w:rsidR="003B6633" w:rsidRPr="0036063D" w:rsidRDefault="003B6633" w:rsidP="00E0301A">
            <w:pPr>
              <w:keepNext/>
              <w:keepLines/>
              <w:rPr>
                <w:szCs w:val="22"/>
                <w:lang w:val="fr-FR"/>
              </w:rPr>
            </w:pPr>
          </w:p>
        </w:tc>
        <w:tc>
          <w:tcPr>
            <w:tcW w:w="1174" w:type="pct"/>
          </w:tcPr>
          <w:p w14:paraId="26EFBA7F" w14:textId="77777777" w:rsidR="003B6633" w:rsidRPr="0036063D" w:rsidRDefault="003B6633" w:rsidP="00E0301A">
            <w:pPr>
              <w:keepNext/>
              <w:keepLines/>
              <w:rPr>
                <w:szCs w:val="22"/>
                <w:lang w:val="fr-FR"/>
              </w:rPr>
            </w:pPr>
          </w:p>
        </w:tc>
      </w:tr>
      <w:tr w:rsidR="003B6633" w:rsidRPr="0036063D" w14:paraId="6BEAFA4E" w14:textId="77777777">
        <w:trPr>
          <w:jc w:val="center"/>
        </w:trPr>
        <w:tc>
          <w:tcPr>
            <w:tcW w:w="1247" w:type="pct"/>
          </w:tcPr>
          <w:p w14:paraId="0508B763"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247" w:type="pct"/>
          </w:tcPr>
          <w:p w14:paraId="3A6FF2D5" w14:textId="77777777" w:rsidR="003B6633" w:rsidRPr="0036063D" w:rsidRDefault="003B6633" w:rsidP="00E0301A">
            <w:pPr>
              <w:keepNext/>
              <w:keepLines/>
              <w:rPr>
                <w:szCs w:val="22"/>
                <w:lang w:val="fr-FR"/>
              </w:rPr>
            </w:pPr>
          </w:p>
        </w:tc>
        <w:tc>
          <w:tcPr>
            <w:tcW w:w="1332" w:type="pct"/>
          </w:tcPr>
          <w:p w14:paraId="73C3B31D" w14:textId="77777777" w:rsidR="003B6633" w:rsidRPr="0036063D" w:rsidRDefault="003B6633" w:rsidP="00E0301A">
            <w:pPr>
              <w:keepNext/>
              <w:keepLines/>
              <w:rPr>
                <w:szCs w:val="22"/>
                <w:lang w:val="fr-FR"/>
              </w:rPr>
            </w:pPr>
            <w:r w:rsidRPr="0036063D">
              <w:rPr>
                <w:szCs w:val="22"/>
                <w:lang w:val="fr-FR"/>
              </w:rPr>
              <w:t>Hypersensibilité (G3/</w:t>
            </w:r>
            <w:proofErr w:type="gramStart"/>
            <w:r w:rsidRPr="0036063D">
              <w:rPr>
                <w:szCs w:val="22"/>
                <w:lang w:val="fr-FR"/>
              </w:rPr>
              <w:t>4:</w:t>
            </w:r>
            <w:proofErr w:type="gramEnd"/>
            <w:r w:rsidRPr="0036063D">
              <w:rPr>
                <w:szCs w:val="22"/>
                <w:lang w:val="fr-FR"/>
              </w:rPr>
              <w:t xml:space="preserve"> 0,6%)</w:t>
            </w:r>
          </w:p>
        </w:tc>
        <w:tc>
          <w:tcPr>
            <w:tcW w:w="1174" w:type="pct"/>
          </w:tcPr>
          <w:p w14:paraId="35BB424B" w14:textId="77777777" w:rsidR="003B6633" w:rsidRPr="0036063D" w:rsidRDefault="003B6633" w:rsidP="00E0301A">
            <w:pPr>
              <w:keepNext/>
              <w:keepLines/>
              <w:rPr>
                <w:szCs w:val="22"/>
                <w:lang w:val="fr-FR"/>
              </w:rPr>
            </w:pPr>
          </w:p>
        </w:tc>
      </w:tr>
      <w:tr w:rsidR="003B6633" w:rsidRPr="0036063D" w14:paraId="26A41B39" w14:textId="77777777">
        <w:trPr>
          <w:jc w:val="center"/>
        </w:trPr>
        <w:tc>
          <w:tcPr>
            <w:tcW w:w="1247" w:type="pct"/>
          </w:tcPr>
          <w:p w14:paraId="309171FB"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247" w:type="pct"/>
          </w:tcPr>
          <w:p w14:paraId="56CE7689" w14:textId="77777777" w:rsidR="003B6633" w:rsidRPr="0036063D" w:rsidRDefault="003B6633" w:rsidP="00E0301A">
            <w:pPr>
              <w:keepNext/>
              <w:keepLines/>
              <w:rPr>
                <w:szCs w:val="22"/>
                <w:lang w:val="fr-FR"/>
              </w:rPr>
            </w:pPr>
            <w:r w:rsidRPr="0036063D">
              <w:rPr>
                <w:szCs w:val="22"/>
                <w:lang w:val="fr-FR"/>
              </w:rPr>
              <w:t>Anorexie (G3/</w:t>
            </w:r>
            <w:proofErr w:type="gramStart"/>
            <w:r w:rsidRPr="0036063D">
              <w:rPr>
                <w:szCs w:val="22"/>
                <w:lang w:val="fr-FR"/>
              </w:rPr>
              <w:t>4:</w:t>
            </w:r>
            <w:proofErr w:type="gramEnd"/>
            <w:r w:rsidRPr="0036063D">
              <w:rPr>
                <w:szCs w:val="22"/>
                <w:lang w:val="fr-FR"/>
              </w:rPr>
              <w:t xml:space="preserve"> 1,5%)</w:t>
            </w:r>
          </w:p>
        </w:tc>
        <w:tc>
          <w:tcPr>
            <w:tcW w:w="1332" w:type="pct"/>
          </w:tcPr>
          <w:p w14:paraId="49A64321" w14:textId="77777777" w:rsidR="003B6633" w:rsidRPr="0036063D" w:rsidRDefault="003B6633" w:rsidP="00E0301A">
            <w:pPr>
              <w:keepNext/>
              <w:keepLines/>
              <w:rPr>
                <w:szCs w:val="22"/>
                <w:lang w:val="fr-FR"/>
              </w:rPr>
            </w:pPr>
          </w:p>
        </w:tc>
        <w:tc>
          <w:tcPr>
            <w:tcW w:w="1174" w:type="pct"/>
          </w:tcPr>
          <w:p w14:paraId="0A6A2F45" w14:textId="77777777" w:rsidR="003B6633" w:rsidRPr="0036063D" w:rsidRDefault="003B6633" w:rsidP="00E0301A">
            <w:pPr>
              <w:keepNext/>
              <w:keepLines/>
              <w:rPr>
                <w:szCs w:val="22"/>
                <w:lang w:val="fr-FR"/>
              </w:rPr>
            </w:pPr>
          </w:p>
        </w:tc>
      </w:tr>
      <w:tr w:rsidR="003B6633" w:rsidRPr="00FA5725" w14:paraId="4B84837F" w14:textId="77777777">
        <w:trPr>
          <w:jc w:val="center"/>
        </w:trPr>
        <w:tc>
          <w:tcPr>
            <w:tcW w:w="1247" w:type="pct"/>
          </w:tcPr>
          <w:p w14:paraId="00B5132E"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Affections du système nerveux</w:t>
            </w:r>
          </w:p>
        </w:tc>
        <w:tc>
          <w:tcPr>
            <w:tcW w:w="1247" w:type="pct"/>
          </w:tcPr>
          <w:p w14:paraId="3DAD8B67" w14:textId="77777777" w:rsidR="003B6633" w:rsidRPr="0036063D" w:rsidRDefault="003B6633" w:rsidP="0047049E">
            <w:pPr>
              <w:keepNext/>
              <w:keepLines/>
              <w:rPr>
                <w:szCs w:val="22"/>
                <w:lang w:val="fr-FR"/>
              </w:rPr>
            </w:pPr>
            <w:r w:rsidRPr="0036063D">
              <w:rPr>
                <w:szCs w:val="22"/>
                <w:lang w:val="fr-FR"/>
              </w:rPr>
              <w:t>Dysgueusie (G3/</w:t>
            </w:r>
            <w:proofErr w:type="gramStart"/>
            <w:r w:rsidRPr="0036063D">
              <w:rPr>
                <w:szCs w:val="22"/>
                <w:lang w:val="fr-FR"/>
              </w:rPr>
              <w:t>4:</w:t>
            </w:r>
            <w:proofErr w:type="gramEnd"/>
            <w:r w:rsidRPr="0036063D">
              <w:rPr>
                <w:szCs w:val="22"/>
                <w:lang w:val="fr-FR"/>
              </w:rPr>
              <w:t xml:space="preserve"> 0.6%</w:t>
            </w:r>
            <w:proofErr w:type="gramStart"/>
            <w:r w:rsidRPr="0036063D">
              <w:rPr>
                <w:szCs w:val="22"/>
                <w:lang w:val="fr-FR"/>
              </w:rPr>
              <w:t>);</w:t>
            </w:r>
            <w:proofErr w:type="gramEnd"/>
          </w:p>
          <w:p w14:paraId="45C9B108" w14:textId="77777777" w:rsidR="003B6633" w:rsidRPr="0036063D" w:rsidRDefault="003B6633" w:rsidP="00E0301A">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&lt;0,1%)</w:t>
            </w:r>
          </w:p>
        </w:tc>
        <w:tc>
          <w:tcPr>
            <w:tcW w:w="1332" w:type="pct"/>
          </w:tcPr>
          <w:p w14:paraId="65995134" w14:textId="77777777" w:rsidR="003B6633" w:rsidRPr="0036063D" w:rsidRDefault="003B6633" w:rsidP="0047049E">
            <w:pPr>
              <w:keepNext/>
              <w:keepLines/>
              <w:rPr>
                <w:szCs w:val="22"/>
                <w:lang w:val="fr-FR"/>
              </w:rPr>
            </w:pPr>
            <w:r w:rsidRPr="0036063D">
              <w:rPr>
                <w:szCs w:val="22"/>
                <w:lang w:val="fr-FR"/>
              </w:rPr>
              <w:t xml:space="preserve">Neuropathie motrice périphérique </w:t>
            </w:r>
          </w:p>
          <w:p w14:paraId="45CD14CD" w14:textId="77777777" w:rsidR="003B6633" w:rsidRPr="0036063D" w:rsidRDefault="003B6633" w:rsidP="00E0301A">
            <w:pPr>
              <w:keepNext/>
              <w:keepLines/>
              <w:rPr>
                <w:szCs w:val="22"/>
                <w:lang w:val="fr-FR"/>
              </w:rPr>
            </w:pPr>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w:t>
            </w:r>
            <w:proofErr w:type="gramStart"/>
            <w:r w:rsidRPr="0036063D">
              <w:rPr>
                <w:szCs w:val="22"/>
                <w:lang w:val="fr-FR"/>
              </w:rPr>
              <w:t>);</w:t>
            </w:r>
            <w:proofErr w:type="gramEnd"/>
            <w:r w:rsidRPr="0036063D">
              <w:rPr>
                <w:szCs w:val="22"/>
                <w:lang w:val="fr-FR"/>
              </w:rPr>
              <w:t xml:space="preserve"> </w:t>
            </w:r>
            <w:r w:rsidRPr="0036063D">
              <w:rPr>
                <w:szCs w:val="22"/>
                <w:lang w:val="fr-FR"/>
              </w:rPr>
              <w:br/>
            </w:r>
          </w:p>
        </w:tc>
        <w:tc>
          <w:tcPr>
            <w:tcW w:w="1174" w:type="pct"/>
          </w:tcPr>
          <w:p w14:paraId="67A3DF4D" w14:textId="77777777" w:rsidR="003B6633" w:rsidRPr="0036063D" w:rsidRDefault="003B6633" w:rsidP="0047049E">
            <w:pPr>
              <w:keepNext/>
              <w:keepLines/>
              <w:rPr>
                <w:szCs w:val="22"/>
                <w:lang w:val="fr-FR"/>
              </w:rPr>
            </w:pPr>
            <w:r w:rsidRPr="0036063D">
              <w:rPr>
                <w:szCs w:val="22"/>
                <w:lang w:val="fr-FR"/>
              </w:rPr>
              <w:t>Syncope (G3/</w:t>
            </w:r>
            <w:proofErr w:type="gramStart"/>
            <w:r w:rsidRPr="0036063D">
              <w:rPr>
                <w:szCs w:val="22"/>
                <w:lang w:val="fr-FR"/>
              </w:rPr>
              <w:t>4:</w:t>
            </w:r>
            <w:proofErr w:type="gramEnd"/>
            <w:r w:rsidRPr="0036063D">
              <w:rPr>
                <w:szCs w:val="22"/>
                <w:lang w:val="fr-FR"/>
              </w:rPr>
              <w:t xml:space="preserve"> 0%)</w:t>
            </w:r>
          </w:p>
          <w:p w14:paraId="14BA7D38" w14:textId="77777777" w:rsidR="003B6633" w:rsidRPr="0036063D" w:rsidRDefault="003B6633" w:rsidP="0047049E">
            <w:pPr>
              <w:keepNext/>
              <w:keepLines/>
              <w:rPr>
                <w:szCs w:val="22"/>
                <w:lang w:val="fr-FR"/>
              </w:rPr>
            </w:pPr>
            <w:r w:rsidRPr="0036063D">
              <w:rPr>
                <w:szCs w:val="22"/>
                <w:lang w:val="fr-FR"/>
              </w:rPr>
              <w:t>Neurotoxicité (G3/4 : 0%)</w:t>
            </w:r>
          </w:p>
          <w:p w14:paraId="51628491" w14:textId="77777777" w:rsidR="003B6633" w:rsidRPr="0036063D" w:rsidRDefault="003B6633" w:rsidP="00E0301A">
            <w:pPr>
              <w:keepNext/>
              <w:keepLines/>
              <w:rPr>
                <w:szCs w:val="22"/>
                <w:lang w:val="fr-FR"/>
              </w:rPr>
            </w:pPr>
            <w:r w:rsidRPr="0036063D">
              <w:rPr>
                <w:szCs w:val="22"/>
                <w:lang w:val="fr-FR"/>
              </w:rPr>
              <w:t>Somnolence (G3/4 : 0%)</w:t>
            </w:r>
          </w:p>
        </w:tc>
      </w:tr>
      <w:tr w:rsidR="003B6633" w:rsidRPr="0036063D" w14:paraId="20D552CA" w14:textId="77777777">
        <w:trPr>
          <w:jc w:val="center"/>
        </w:trPr>
        <w:tc>
          <w:tcPr>
            <w:tcW w:w="1247" w:type="pct"/>
          </w:tcPr>
          <w:p w14:paraId="35B56A4A"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Affections oculaires</w:t>
            </w:r>
          </w:p>
        </w:tc>
        <w:tc>
          <w:tcPr>
            <w:tcW w:w="1247" w:type="pct"/>
          </w:tcPr>
          <w:p w14:paraId="0BBB79D8" w14:textId="77777777" w:rsidR="003B6633" w:rsidRPr="0036063D" w:rsidRDefault="003B6633" w:rsidP="00E0301A">
            <w:pPr>
              <w:keepNext/>
              <w:keepLines/>
              <w:rPr>
                <w:szCs w:val="22"/>
                <w:lang w:val="fr-FR"/>
              </w:rPr>
            </w:pPr>
            <w:r w:rsidRPr="0036063D">
              <w:rPr>
                <w:szCs w:val="22"/>
                <w:lang w:val="fr-FR"/>
              </w:rPr>
              <w:t>Conjonctivite (G3/</w:t>
            </w:r>
            <w:proofErr w:type="gramStart"/>
            <w:r w:rsidRPr="0036063D">
              <w:rPr>
                <w:szCs w:val="22"/>
                <w:lang w:val="fr-FR"/>
              </w:rPr>
              <w:t>4:</w:t>
            </w:r>
            <w:proofErr w:type="gramEnd"/>
            <w:r w:rsidRPr="0036063D">
              <w:rPr>
                <w:szCs w:val="22"/>
                <w:lang w:val="fr-FR"/>
              </w:rPr>
              <w:t xml:space="preserve"> &lt;0,1%)</w:t>
            </w:r>
          </w:p>
        </w:tc>
        <w:tc>
          <w:tcPr>
            <w:tcW w:w="1332" w:type="pct"/>
          </w:tcPr>
          <w:p w14:paraId="323E0898" w14:textId="77777777" w:rsidR="003B6633" w:rsidRPr="0036063D" w:rsidRDefault="003B6633" w:rsidP="0047049E">
            <w:pPr>
              <w:keepNext/>
              <w:keepLines/>
              <w:rPr>
                <w:szCs w:val="22"/>
                <w:lang w:val="fr-FR"/>
              </w:rPr>
            </w:pPr>
            <w:r w:rsidRPr="0036063D">
              <w:rPr>
                <w:szCs w:val="22"/>
                <w:lang w:val="fr-FR"/>
              </w:rPr>
              <w:t>Larmoiement (G3/</w:t>
            </w:r>
            <w:proofErr w:type="gramStart"/>
            <w:r w:rsidRPr="0036063D">
              <w:rPr>
                <w:szCs w:val="22"/>
                <w:lang w:val="fr-FR"/>
              </w:rPr>
              <w:t>4:</w:t>
            </w:r>
            <w:proofErr w:type="gramEnd"/>
            <w:r w:rsidRPr="0036063D">
              <w:rPr>
                <w:szCs w:val="22"/>
                <w:lang w:val="fr-FR"/>
              </w:rPr>
              <w:t xml:space="preserve"> &lt;0,1%</w:t>
            </w:r>
            <w:proofErr w:type="gramStart"/>
            <w:r w:rsidRPr="0036063D">
              <w:rPr>
                <w:szCs w:val="22"/>
                <w:lang w:val="fr-FR"/>
              </w:rPr>
              <w:t>);</w:t>
            </w:r>
            <w:proofErr w:type="gramEnd"/>
            <w:r w:rsidRPr="0036063D">
              <w:rPr>
                <w:szCs w:val="22"/>
                <w:lang w:val="fr-FR"/>
              </w:rPr>
              <w:t xml:space="preserve"> </w:t>
            </w:r>
          </w:p>
          <w:p w14:paraId="10DC80BE" w14:textId="77777777" w:rsidR="003B6633" w:rsidRPr="0036063D" w:rsidRDefault="003B6633" w:rsidP="00E0301A">
            <w:pPr>
              <w:keepNext/>
              <w:keepLines/>
              <w:rPr>
                <w:szCs w:val="22"/>
                <w:lang w:val="fr-FR"/>
              </w:rPr>
            </w:pPr>
          </w:p>
        </w:tc>
        <w:tc>
          <w:tcPr>
            <w:tcW w:w="1174" w:type="pct"/>
          </w:tcPr>
          <w:p w14:paraId="7643C479" w14:textId="77777777" w:rsidR="003B6633" w:rsidRPr="0036063D" w:rsidRDefault="003B6633" w:rsidP="00E0301A">
            <w:pPr>
              <w:keepNext/>
              <w:keepLines/>
              <w:rPr>
                <w:szCs w:val="22"/>
                <w:lang w:val="fr-FR"/>
              </w:rPr>
            </w:pPr>
          </w:p>
        </w:tc>
      </w:tr>
      <w:tr w:rsidR="003B6633" w:rsidRPr="0036063D" w14:paraId="141D811D" w14:textId="77777777">
        <w:trPr>
          <w:jc w:val="center"/>
        </w:trPr>
        <w:tc>
          <w:tcPr>
            <w:tcW w:w="1247" w:type="pct"/>
          </w:tcPr>
          <w:p w14:paraId="32D5DA89"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Affections cardiaques</w:t>
            </w:r>
          </w:p>
        </w:tc>
        <w:tc>
          <w:tcPr>
            <w:tcW w:w="1247" w:type="pct"/>
          </w:tcPr>
          <w:p w14:paraId="512D9ABA" w14:textId="77777777" w:rsidR="003B6633" w:rsidRPr="0036063D" w:rsidRDefault="003B6633" w:rsidP="00E0301A">
            <w:pPr>
              <w:keepNext/>
              <w:keepLines/>
              <w:rPr>
                <w:szCs w:val="22"/>
                <w:lang w:val="fr-FR"/>
              </w:rPr>
            </w:pPr>
          </w:p>
        </w:tc>
        <w:tc>
          <w:tcPr>
            <w:tcW w:w="1332" w:type="pct"/>
          </w:tcPr>
          <w:p w14:paraId="5D95AD0E" w14:textId="77777777" w:rsidR="003B6633" w:rsidRPr="0036063D" w:rsidRDefault="003B6633" w:rsidP="0047049E">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0,2%</w:t>
            </w:r>
            <w:proofErr w:type="gramStart"/>
            <w:r w:rsidRPr="0036063D">
              <w:rPr>
                <w:szCs w:val="22"/>
                <w:lang w:val="fr-FR"/>
              </w:rPr>
              <w:t>);</w:t>
            </w:r>
            <w:proofErr w:type="gramEnd"/>
          </w:p>
          <w:p w14:paraId="521CE9F8" w14:textId="77777777" w:rsidR="003B6633" w:rsidRPr="0036063D" w:rsidRDefault="003B6633" w:rsidP="00E0301A">
            <w:pPr>
              <w:keepNext/>
              <w:keepLines/>
              <w:rPr>
                <w:szCs w:val="22"/>
                <w:lang w:val="fr-FR"/>
              </w:rPr>
            </w:pPr>
          </w:p>
        </w:tc>
        <w:tc>
          <w:tcPr>
            <w:tcW w:w="1174" w:type="pct"/>
          </w:tcPr>
          <w:p w14:paraId="3A48C0E9" w14:textId="77777777" w:rsidR="003B6633" w:rsidRPr="0036063D" w:rsidRDefault="003B6633" w:rsidP="00E0301A">
            <w:pPr>
              <w:keepNext/>
              <w:keepLines/>
              <w:rPr>
                <w:szCs w:val="22"/>
                <w:lang w:val="fr-FR"/>
              </w:rPr>
            </w:pPr>
          </w:p>
        </w:tc>
      </w:tr>
      <w:tr w:rsidR="003B6633" w:rsidRPr="0036063D" w14:paraId="201FF168" w14:textId="77777777">
        <w:trPr>
          <w:jc w:val="center"/>
        </w:trPr>
        <w:tc>
          <w:tcPr>
            <w:tcW w:w="1247" w:type="pct"/>
          </w:tcPr>
          <w:p w14:paraId="4AEF008A"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Affections vasculaires</w:t>
            </w:r>
          </w:p>
        </w:tc>
        <w:tc>
          <w:tcPr>
            <w:tcW w:w="1247" w:type="pct"/>
          </w:tcPr>
          <w:p w14:paraId="4DF48127" w14:textId="77777777" w:rsidR="003B6633" w:rsidRPr="0036063D" w:rsidRDefault="003B6633" w:rsidP="00E0301A">
            <w:pPr>
              <w:keepNext/>
              <w:keepLines/>
              <w:rPr>
                <w:szCs w:val="22"/>
                <w:lang w:val="fr-FR"/>
              </w:rPr>
            </w:pPr>
            <w:r w:rsidRPr="0036063D">
              <w:rPr>
                <w:szCs w:val="22"/>
                <w:lang w:val="fr-FR"/>
              </w:rPr>
              <w:t>Vasodilatation (G3/</w:t>
            </w:r>
            <w:proofErr w:type="gramStart"/>
            <w:r w:rsidRPr="0036063D">
              <w:rPr>
                <w:szCs w:val="22"/>
                <w:lang w:val="fr-FR"/>
              </w:rPr>
              <w:t>4:</w:t>
            </w:r>
            <w:proofErr w:type="gramEnd"/>
            <w:r w:rsidRPr="0036063D">
              <w:rPr>
                <w:szCs w:val="22"/>
                <w:lang w:val="fr-FR"/>
              </w:rPr>
              <w:t xml:space="preserve"> 0.5%</w:t>
            </w:r>
            <w:proofErr w:type="gramStart"/>
            <w:r w:rsidRPr="0036063D">
              <w:rPr>
                <w:szCs w:val="22"/>
                <w:lang w:val="fr-FR"/>
              </w:rPr>
              <w:t>);</w:t>
            </w:r>
            <w:proofErr w:type="gramEnd"/>
          </w:p>
        </w:tc>
        <w:tc>
          <w:tcPr>
            <w:tcW w:w="1332" w:type="pct"/>
          </w:tcPr>
          <w:p w14:paraId="380B98E6" w14:textId="77777777" w:rsidR="003B6633" w:rsidRPr="0036063D" w:rsidRDefault="003B6633" w:rsidP="0047049E">
            <w:pPr>
              <w:keepNext/>
              <w:keepLines/>
              <w:rPr>
                <w:szCs w:val="22"/>
                <w:lang w:val="fr-FR"/>
              </w:rPr>
            </w:pPr>
            <w:r w:rsidRPr="0036063D">
              <w:rPr>
                <w:szCs w:val="22"/>
                <w:lang w:val="fr-FR"/>
              </w:rPr>
              <w:t>Hypotension (G3/</w:t>
            </w:r>
            <w:proofErr w:type="gramStart"/>
            <w:r w:rsidRPr="0036063D">
              <w:rPr>
                <w:szCs w:val="22"/>
                <w:lang w:val="fr-FR"/>
              </w:rPr>
              <w:t>4:</w:t>
            </w:r>
            <w:proofErr w:type="gramEnd"/>
            <w:r w:rsidRPr="0036063D">
              <w:rPr>
                <w:szCs w:val="22"/>
                <w:lang w:val="fr-FR"/>
              </w:rPr>
              <w:t xml:space="preserve"> 0%) </w:t>
            </w:r>
          </w:p>
          <w:p w14:paraId="2FF58054" w14:textId="77777777" w:rsidR="003B6633" w:rsidRPr="0036063D" w:rsidRDefault="003B6633" w:rsidP="00E0301A">
            <w:pPr>
              <w:keepNext/>
              <w:keepLines/>
              <w:rPr>
                <w:szCs w:val="22"/>
                <w:lang w:val="fr-FR"/>
              </w:rPr>
            </w:pPr>
            <w:r w:rsidRPr="0036063D">
              <w:rPr>
                <w:szCs w:val="22"/>
                <w:lang w:val="fr-FR"/>
              </w:rPr>
              <w:t>Phlébite (G3/</w:t>
            </w:r>
            <w:proofErr w:type="gramStart"/>
            <w:r w:rsidRPr="0036063D">
              <w:rPr>
                <w:szCs w:val="22"/>
                <w:lang w:val="fr-FR"/>
              </w:rPr>
              <w:t>4:</w:t>
            </w:r>
            <w:proofErr w:type="gramEnd"/>
            <w:r w:rsidRPr="0036063D">
              <w:rPr>
                <w:szCs w:val="22"/>
                <w:lang w:val="fr-FR"/>
              </w:rPr>
              <w:t xml:space="preserve"> 0%)</w:t>
            </w:r>
          </w:p>
        </w:tc>
        <w:tc>
          <w:tcPr>
            <w:tcW w:w="1174" w:type="pct"/>
          </w:tcPr>
          <w:p w14:paraId="7848E902" w14:textId="77777777" w:rsidR="003B6633" w:rsidRPr="0036063D" w:rsidRDefault="003B6633" w:rsidP="00E0301A">
            <w:pPr>
              <w:keepNext/>
              <w:keepLines/>
              <w:rPr>
                <w:szCs w:val="22"/>
                <w:lang w:val="fr-FR"/>
              </w:rPr>
            </w:pPr>
            <w:r w:rsidRPr="0036063D">
              <w:rPr>
                <w:szCs w:val="22"/>
                <w:lang w:val="fr-FR"/>
              </w:rPr>
              <w:t>Lymphoedème (G3/</w:t>
            </w:r>
            <w:proofErr w:type="gramStart"/>
            <w:r w:rsidRPr="0036063D">
              <w:rPr>
                <w:szCs w:val="22"/>
                <w:lang w:val="fr-FR"/>
              </w:rPr>
              <w:t>4:</w:t>
            </w:r>
            <w:proofErr w:type="gramEnd"/>
            <w:r w:rsidRPr="0036063D">
              <w:rPr>
                <w:szCs w:val="22"/>
                <w:lang w:val="fr-FR"/>
              </w:rPr>
              <w:t xml:space="preserve"> 0%)</w:t>
            </w:r>
          </w:p>
        </w:tc>
      </w:tr>
      <w:tr w:rsidR="003B6633" w:rsidRPr="0036063D" w14:paraId="7391E1FE" w14:textId="77777777">
        <w:trPr>
          <w:cantSplit/>
          <w:jc w:val="center"/>
        </w:trPr>
        <w:tc>
          <w:tcPr>
            <w:tcW w:w="1247" w:type="pct"/>
          </w:tcPr>
          <w:p w14:paraId="047CEA0B"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Affections respiratoires, thoraciques et médiastinales</w:t>
            </w:r>
          </w:p>
        </w:tc>
        <w:tc>
          <w:tcPr>
            <w:tcW w:w="1247" w:type="pct"/>
          </w:tcPr>
          <w:p w14:paraId="472B5182" w14:textId="77777777" w:rsidR="003B6633" w:rsidRPr="0036063D" w:rsidRDefault="003B6633" w:rsidP="00E0301A">
            <w:pPr>
              <w:keepNext/>
              <w:keepLines/>
              <w:rPr>
                <w:szCs w:val="22"/>
                <w:lang w:val="fr-FR"/>
              </w:rPr>
            </w:pPr>
          </w:p>
        </w:tc>
        <w:tc>
          <w:tcPr>
            <w:tcW w:w="1332" w:type="pct"/>
          </w:tcPr>
          <w:p w14:paraId="63E2B3D4" w14:textId="77777777" w:rsidR="003B6633" w:rsidRPr="0036063D" w:rsidRDefault="003B6633" w:rsidP="00E0301A">
            <w:pPr>
              <w:keepNext/>
              <w:keepLines/>
              <w:rPr>
                <w:szCs w:val="22"/>
                <w:lang w:val="fr-FR"/>
              </w:rPr>
            </w:pPr>
            <w:r w:rsidRPr="0036063D">
              <w:rPr>
                <w:szCs w:val="22"/>
                <w:lang w:val="fr-FR"/>
              </w:rPr>
              <w:t>Toux (G3/</w:t>
            </w:r>
            <w:proofErr w:type="gramStart"/>
            <w:r w:rsidRPr="0036063D">
              <w:rPr>
                <w:szCs w:val="22"/>
                <w:lang w:val="fr-FR"/>
              </w:rPr>
              <w:t>4:</w:t>
            </w:r>
            <w:proofErr w:type="gramEnd"/>
            <w:r w:rsidRPr="0036063D">
              <w:rPr>
                <w:szCs w:val="22"/>
                <w:lang w:val="fr-FR"/>
              </w:rPr>
              <w:t xml:space="preserve"> 0%)</w:t>
            </w:r>
          </w:p>
        </w:tc>
        <w:tc>
          <w:tcPr>
            <w:tcW w:w="1174" w:type="pct"/>
          </w:tcPr>
          <w:p w14:paraId="0B19B06C" w14:textId="77777777" w:rsidR="003B6633" w:rsidRPr="0036063D" w:rsidRDefault="003B6633" w:rsidP="00E0301A">
            <w:pPr>
              <w:keepNext/>
              <w:keepLines/>
              <w:rPr>
                <w:szCs w:val="22"/>
                <w:lang w:val="fr-FR"/>
              </w:rPr>
            </w:pPr>
          </w:p>
        </w:tc>
      </w:tr>
      <w:tr w:rsidR="003B6633" w:rsidRPr="0036063D" w14:paraId="17E3A0D2" w14:textId="77777777">
        <w:trPr>
          <w:cantSplit/>
          <w:jc w:val="center"/>
        </w:trPr>
        <w:tc>
          <w:tcPr>
            <w:tcW w:w="1247" w:type="pct"/>
          </w:tcPr>
          <w:p w14:paraId="3E97C768"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Affections gastro-intestinales</w:t>
            </w:r>
          </w:p>
        </w:tc>
        <w:tc>
          <w:tcPr>
            <w:tcW w:w="1247" w:type="pct"/>
          </w:tcPr>
          <w:p w14:paraId="5FC9BD9E" w14:textId="77777777" w:rsidR="003B6633" w:rsidRPr="0036063D" w:rsidRDefault="003B6633" w:rsidP="00E030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5,0%</w:t>
            </w:r>
            <w:proofErr w:type="gramStart"/>
            <w:r w:rsidRPr="0036063D">
              <w:rPr>
                <w:szCs w:val="22"/>
                <w:lang w:val="fr-FR"/>
              </w:rPr>
              <w:t>);</w:t>
            </w:r>
            <w:proofErr w:type="gramEnd"/>
            <w:r w:rsidRPr="0036063D">
              <w:rPr>
                <w:szCs w:val="22"/>
                <w:lang w:val="fr-FR"/>
              </w:rPr>
              <w:t xml:space="preserve"> Stomatite (G3/</w:t>
            </w:r>
            <w:proofErr w:type="gramStart"/>
            <w:r w:rsidRPr="0036063D">
              <w:rPr>
                <w:szCs w:val="22"/>
                <w:lang w:val="fr-FR"/>
              </w:rPr>
              <w:t>4:</w:t>
            </w:r>
            <w:proofErr w:type="gramEnd"/>
            <w:r w:rsidRPr="0036063D">
              <w:rPr>
                <w:szCs w:val="22"/>
                <w:lang w:val="fr-FR"/>
              </w:rPr>
              <w:t xml:space="preserve"> 6,0%</w:t>
            </w:r>
            <w:proofErr w:type="gramStart"/>
            <w:r w:rsidRPr="0036063D">
              <w:rPr>
                <w:szCs w:val="22"/>
                <w:lang w:val="fr-FR"/>
              </w:rPr>
              <w:t>);</w:t>
            </w:r>
            <w:proofErr w:type="gramEnd"/>
            <w:r w:rsidRPr="0036063D">
              <w:rPr>
                <w:szCs w:val="22"/>
                <w:lang w:val="fr-FR"/>
              </w:rPr>
              <w:t xml:space="preserve"> Vomissements (G3/</w:t>
            </w:r>
            <w:proofErr w:type="gramStart"/>
            <w:r w:rsidRPr="0036063D">
              <w:rPr>
                <w:szCs w:val="22"/>
                <w:lang w:val="fr-FR"/>
              </w:rPr>
              <w:t>4:</w:t>
            </w:r>
            <w:proofErr w:type="gramEnd"/>
            <w:r w:rsidRPr="0036063D">
              <w:rPr>
                <w:szCs w:val="22"/>
                <w:lang w:val="fr-FR"/>
              </w:rPr>
              <w:t xml:space="preserve"> 4,2%</w:t>
            </w:r>
            <w:proofErr w:type="gramStart"/>
            <w:r w:rsidRPr="0036063D">
              <w:rPr>
                <w:szCs w:val="22"/>
                <w:lang w:val="fr-FR"/>
              </w:rPr>
              <w:t>);</w:t>
            </w:r>
            <w:proofErr w:type="gramEnd"/>
            <w:r w:rsidRPr="0036063D">
              <w:rPr>
                <w:szCs w:val="22"/>
                <w:lang w:val="fr-FR"/>
              </w:rPr>
              <w:t xml:space="preserve"> Diarrhées (G3/</w:t>
            </w:r>
            <w:proofErr w:type="gramStart"/>
            <w:r w:rsidRPr="0036063D">
              <w:rPr>
                <w:szCs w:val="22"/>
                <w:lang w:val="fr-FR"/>
              </w:rPr>
              <w:t>4:</w:t>
            </w:r>
            <w:proofErr w:type="gramEnd"/>
            <w:r w:rsidRPr="0036063D">
              <w:rPr>
                <w:szCs w:val="22"/>
                <w:lang w:val="fr-FR"/>
              </w:rPr>
              <w:t xml:space="preserve"> 3,4%</w:t>
            </w:r>
            <w:proofErr w:type="gramStart"/>
            <w:r w:rsidRPr="0036063D">
              <w:rPr>
                <w:szCs w:val="22"/>
                <w:lang w:val="fr-FR"/>
              </w:rPr>
              <w:t>);</w:t>
            </w:r>
            <w:proofErr w:type="gramEnd"/>
            <w:r w:rsidRPr="0036063D">
              <w:rPr>
                <w:szCs w:val="22"/>
                <w:lang w:val="fr-FR"/>
              </w:rPr>
              <w:t xml:space="preserve"> </w:t>
            </w:r>
            <w:r w:rsidRPr="0036063D">
              <w:rPr>
                <w:szCs w:val="22"/>
                <w:lang w:val="fr-FR"/>
              </w:rPr>
              <w:br/>
              <w:t>Constipation (G3/</w:t>
            </w:r>
            <w:proofErr w:type="gramStart"/>
            <w:r w:rsidRPr="0036063D">
              <w:rPr>
                <w:szCs w:val="22"/>
                <w:lang w:val="fr-FR"/>
              </w:rPr>
              <w:t>4:</w:t>
            </w:r>
            <w:proofErr w:type="gramEnd"/>
            <w:r w:rsidRPr="0036063D">
              <w:rPr>
                <w:szCs w:val="22"/>
                <w:lang w:val="fr-FR"/>
              </w:rPr>
              <w:t xml:space="preserve"> 0,5%)</w:t>
            </w:r>
          </w:p>
        </w:tc>
        <w:tc>
          <w:tcPr>
            <w:tcW w:w="1332" w:type="pct"/>
          </w:tcPr>
          <w:p w14:paraId="597C3242" w14:textId="77777777" w:rsidR="003B6633" w:rsidRPr="0036063D" w:rsidRDefault="003B6633" w:rsidP="00E0301A">
            <w:pPr>
              <w:keepNext/>
              <w:keepLines/>
              <w:rPr>
                <w:szCs w:val="22"/>
                <w:lang w:val="fr-FR"/>
              </w:rPr>
            </w:pPr>
            <w:r w:rsidRPr="0036063D">
              <w:rPr>
                <w:szCs w:val="22"/>
                <w:lang w:val="fr-FR"/>
              </w:rPr>
              <w:t>Douleurs abdominales (G3/</w:t>
            </w:r>
            <w:proofErr w:type="gramStart"/>
            <w:r w:rsidRPr="0036063D">
              <w:rPr>
                <w:szCs w:val="22"/>
                <w:lang w:val="fr-FR"/>
              </w:rPr>
              <w:t>4:</w:t>
            </w:r>
            <w:proofErr w:type="gramEnd"/>
            <w:r w:rsidRPr="0036063D">
              <w:rPr>
                <w:szCs w:val="22"/>
                <w:lang w:val="fr-FR"/>
              </w:rPr>
              <w:t xml:space="preserve"> 0,4%)</w:t>
            </w:r>
          </w:p>
        </w:tc>
        <w:tc>
          <w:tcPr>
            <w:tcW w:w="1174" w:type="pct"/>
          </w:tcPr>
          <w:p w14:paraId="0CA10258" w14:textId="77777777" w:rsidR="003B6633" w:rsidRPr="0036063D" w:rsidRDefault="003B6633" w:rsidP="00E0301A">
            <w:pPr>
              <w:keepNext/>
              <w:keepLines/>
              <w:rPr>
                <w:szCs w:val="22"/>
                <w:lang w:val="fr-FR"/>
              </w:rPr>
            </w:pPr>
            <w:r w:rsidRPr="0036063D">
              <w:rPr>
                <w:szCs w:val="22"/>
                <w:lang w:val="fr-FR"/>
              </w:rPr>
              <w:br/>
            </w:r>
          </w:p>
        </w:tc>
      </w:tr>
      <w:tr w:rsidR="003B6633" w:rsidRPr="00FA5725" w14:paraId="522A3255" w14:textId="77777777">
        <w:trPr>
          <w:cantSplit/>
          <w:jc w:val="center"/>
        </w:trPr>
        <w:tc>
          <w:tcPr>
            <w:tcW w:w="1247" w:type="pct"/>
          </w:tcPr>
          <w:p w14:paraId="129D4A45"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247" w:type="pct"/>
          </w:tcPr>
          <w:p w14:paraId="3736F276" w14:textId="77777777" w:rsidR="003B6633" w:rsidRPr="0036063D" w:rsidRDefault="003B6633" w:rsidP="00E0301A">
            <w:pPr>
              <w:keepNext/>
              <w:keepLines/>
              <w:rPr>
                <w:szCs w:val="22"/>
                <w:lang w:val="fr-FR"/>
              </w:rPr>
            </w:pPr>
            <w:r w:rsidRPr="0036063D">
              <w:rPr>
                <w:bCs/>
                <w:iCs/>
                <w:szCs w:val="22"/>
                <w:lang w:val="fr-FR"/>
              </w:rPr>
              <w:t>Alopécie (</w:t>
            </w:r>
            <w:proofErr w:type="gramStart"/>
            <w:r w:rsidR="00CC529E">
              <w:rPr>
                <w:bCs/>
                <w:iCs/>
                <w:szCs w:val="22"/>
                <w:lang w:val="fr-FR"/>
              </w:rPr>
              <w:t>persistante:</w:t>
            </w:r>
            <w:proofErr w:type="gramEnd"/>
            <w:r w:rsidR="00CC529E">
              <w:rPr>
                <w:bCs/>
                <w:iCs/>
                <w:szCs w:val="22"/>
                <w:lang w:val="fr-FR"/>
              </w:rPr>
              <w:t xml:space="preserve"> &lt;3</w:t>
            </w:r>
            <w:r w:rsidRPr="0036063D">
              <w:rPr>
                <w:bCs/>
                <w:iCs/>
                <w:szCs w:val="22"/>
                <w:lang w:val="fr-FR"/>
              </w:rPr>
              <w:t xml:space="preserve">%);  </w:t>
            </w:r>
            <w:r w:rsidRPr="0036063D">
              <w:rPr>
                <w:bCs/>
                <w:iCs/>
                <w:szCs w:val="22"/>
                <w:lang w:val="fr-FR"/>
              </w:rPr>
              <w:br/>
              <w:t>Toxicité cutanée (G3/</w:t>
            </w:r>
            <w:proofErr w:type="gramStart"/>
            <w:r w:rsidRPr="0036063D">
              <w:rPr>
                <w:bCs/>
                <w:iCs/>
                <w:szCs w:val="22"/>
                <w:lang w:val="fr-FR"/>
              </w:rPr>
              <w:t>4:</w:t>
            </w:r>
            <w:proofErr w:type="gramEnd"/>
            <w:r w:rsidRPr="0036063D">
              <w:rPr>
                <w:bCs/>
                <w:iCs/>
                <w:szCs w:val="22"/>
                <w:lang w:val="fr-FR"/>
              </w:rPr>
              <w:t xml:space="preserve"> 0,6%</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t>Altération des ongles (G3/</w:t>
            </w:r>
            <w:proofErr w:type="gramStart"/>
            <w:r w:rsidRPr="0036063D">
              <w:rPr>
                <w:bCs/>
                <w:iCs/>
                <w:szCs w:val="22"/>
                <w:lang w:val="fr-FR"/>
              </w:rPr>
              <w:t>4:</w:t>
            </w:r>
            <w:proofErr w:type="gramEnd"/>
            <w:r w:rsidRPr="0036063D">
              <w:rPr>
                <w:bCs/>
                <w:iCs/>
                <w:szCs w:val="22"/>
                <w:lang w:val="fr-FR"/>
              </w:rPr>
              <w:t xml:space="preserve"> 0,4%)</w:t>
            </w:r>
          </w:p>
        </w:tc>
        <w:tc>
          <w:tcPr>
            <w:tcW w:w="1332" w:type="pct"/>
          </w:tcPr>
          <w:p w14:paraId="520077F3" w14:textId="77777777" w:rsidR="003B6633" w:rsidRPr="0036063D" w:rsidRDefault="003B6633" w:rsidP="00E0301A">
            <w:pPr>
              <w:keepNext/>
              <w:keepLines/>
              <w:rPr>
                <w:szCs w:val="22"/>
                <w:lang w:val="fr-FR"/>
              </w:rPr>
            </w:pPr>
          </w:p>
        </w:tc>
        <w:tc>
          <w:tcPr>
            <w:tcW w:w="1174" w:type="pct"/>
          </w:tcPr>
          <w:p w14:paraId="7706925F" w14:textId="77777777" w:rsidR="003B6633" w:rsidRPr="0036063D" w:rsidRDefault="003B6633" w:rsidP="00E0301A">
            <w:pPr>
              <w:keepNext/>
              <w:keepLines/>
              <w:rPr>
                <w:szCs w:val="22"/>
                <w:lang w:val="fr-FR"/>
              </w:rPr>
            </w:pPr>
          </w:p>
        </w:tc>
      </w:tr>
      <w:tr w:rsidR="003B6633" w:rsidRPr="0036063D" w14:paraId="1BC9913E" w14:textId="77777777">
        <w:trPr>
          <w:cantSplit/>
          <w:jc w:val="center"/>
        </w:trPr>
        <w:tc>
          <w:tcPr>
            <w:tcW w:w="1247" w:type="pct"/>
          </w:tcPr>
          <w:p w14:paraId="37D9CF68" w14:textId="77777777" w:rsidR="003B6633" w:rsidRPr="0036063D" w:rsidRDefault="003B6633" w:rsidP="00E0301A">
            <w:pPr>
              <w:pStyle w:val="Notedebasdepage"/>
              <w:keepNext/>
              <w:keepLines/>
              <w:spacing w:before="0"/>
              <w:jc w:val="left"/>
              <w:rPr>
                <w:sz w:val="22"/>
                <w:szCs w:val="22"/>
                <w:lang w:val="fr-FR"/>
              </w:rPr>
            </w:pPr>
            <w:r w:rsidRPr="0036063D">
              <w:rPr>
                <w:sz w:val="22"/>
                <w:szCs w:val="22"/>
                <w:lang w:val="fr-FR"/>
              </w:rPr>
              <w:t xml:space="preserve">Affections </w:t>
            </w:r>
            <w:proofErr w:type="spellStart"/>
            <w:r w:rsidRPr="0036063D">
              <w:rPr>
                <w:sz w:val="22"/>
                <w:szCs w:val="22"/>
                <w:lang w:val="fr-FR"/>
              </w:rPr>
              <w:t>musculo-squelettiques</w:t>
            </w:r>
            <w:proofErr w:type="spellEnd"/>
            <w:r w:rsidRPr="0036063D">
              <w:rPr>
                <w:sz w:val="22"/>
                <w:szCs w:val="22"/>
                <w:lang w:val="fr-FR"/>
              </w:rPr>
              <w:t xml:space="preserve"> et systémiques</w:t>
            </w:r>
          </w:p>
        </w:tc>
        <w:tc>
          <w:tcPr>
            <w:tcW w:w="1247" w:type="pct"/>
          </w:tcPr>
          <w:p w14:paraId="39F68B2B" w14:textId="77777777" w:rsidR="003B6633" w:rsidRPr="0036063D" w:rsidRDefault="003B6633" w:rsidP="00E0301A">
            <w:pPr>
              <w:keepNext/>
              <w:keepLines/>
              <w:rPr>
                <w:szCs w:val="22"/>
                <w:lang w:val="fr-FR"/>
              </w:rPr>
            </w:pPr>
            <w:r w:rsidRPr="0036063D">
              <w:rPr>
                <w:szCs w:val="22"/>
                <w:lang w:val="fr-FR"/>
              </w:rPr>
              <w:t>Myalgie (G3/</w:t>
            </w:r>
            <w:proofErr w:type="gramStart"/>
            <w:r w:rsidRPr="0036063D">
              <w:rPr>
                <w:szCs w:val="22"/>
                <w:lang w:val="fr-FR"/>
              </w:rPr>
              <w:t>4:</w:t>
            </w:r>
            <w:proofErr w:type="gramEnd"/>
            <w:r w:rsidRPr="0036063D">
              <w:rPr>
                <w:szCs w:val="22"/>
                <w:lang w:val="fr-FR"/>
              </w:rPr>
              <w:t xml:space="preserve"> 0,7%</w:t>
            </w:r>
            <w:proofErr w:type="gramStart"/>
            <w:r w:rsidRPr="0036063D">
              <w:rPr>
                <w:szCs w:val="22"/>
                <w:lang w:val="fr-FR"/>
              </w:rPr>
              <w:t>);</w:t>
            </w:r>
            <w:proofErr w:type="gramEnd"/>
            <w:r w:rsidRPr="0036063D">
              <w:rPr>
                <w:szCs w:val="22"/>
                <w:lang w:val="fr-FR"/>
              </w:rPr>
              <w:t xml:space="preserve"> Arthralgie (G3/</w:t>
            </w:r>
            <w:proofErr w:type="gramStart"/>
            <w:r w:rsidRPr="0036063D">
              <w:rPr>
                <w:szCs w:val="22"/>
                <w:lang w:val="fr-FR"/>
              </w:rPr>
              <w:t>4:</w:t>
            </w:r>
            <w:proofErr w:type="gramEnd"/>
            <w:r w:rsidRPr="0036063D">
              <w:rPr>
                <w:szCs w:val="22"/>
                <w:lang w:val="fr-FR"/>
              </w:rPr>
              <w:t xml:space="preserve"> 0,2%)</w:t>
            </w:r>
          </w:p>
        </w:tc>
        <w:tc>
          <w:tcPr>
            <w:tcW w:w="1332" w:type="pct"/>
          </w:tcPr>
          <w:p w14:paraId="4245C7EA" w14:textId="77777777" w:rsidR="003B6633" w:rsidRPr="0036063D" w:rsidRDefault="003B6633" w:rsidP="00E0301A">
            <w:pPr>
              <w:keepNext/>
              <w:keepLines/>
              <w:rPr>
                <w:szCs w:val="22"/>
                <w:lang w:val="fr-FR"/>
              </w:rPr>
            </w:pPr>
          </w:p>
        </w:tc>
        <w:tc>
          <w:tcPr>
            <w:tcW w:w="1174" w:type="pct"/>
          </w:tcPr>
          <w:p w14:paraId="0A1326F1" w14:textId="77777777" w:rsidR="003B6633" w:rsidRPr="0036063D" w:rsidRDefault="003B6633" w:rsidP="00E0301A">
            <w:pPr>
              <w:keepNext/>
              <w:keepLines/>
              <w:rPr>
                <w:szCs w:val="22"/>
                <w:lang w:val="fr-FR"/>
              </w:rPr>
            </w:pPr>
          </w:p>
        </w:tc>
      </w:tr>
      <w:tr w:rsidR="003B6633" w:rsidRPr="0036063D" w14:paraId="7C0F3BC6" w14:textId="77777777">
        <w:trPr>
          <w:cantSplit/>
          <w:jc w:val="center"/>
        </w:trPr>
        <w:tc>
          <w:tcPr>
            <w:tcW w:w="1247" w:type="pct"/>
          </w:tcPr>
          <w:p w14:paraId="1ED5B903" w14:textId="77777777" w:rsidR="003B6633" w:rsidRPr="0036063D" w:rsidRDefault="003B6633" w:rsidP="00E0301A">
            <w:pPr>
              <w:pStyle w:val="Notedebasdepage"/>
              <w:spacing w:before="0"/>
              <w:jc w:val="left"/>
              <w:rPr>
                <w:sz w:val="22"/>
                <w:szCs w:val="22"/>
                <w:lang w:val="fr-FR"/>
              </w:rPr>
            </w:pPr>
            <w:r w:rsidRPr="0036063D">
              <w:rPr>
                <w:sz w:val="22"/>
                <w:szCs w:val="22"/>
                <w:lang w:val="fr-FR"/>
              </w:rPr>
              <w:t>Affections des organes de reproduction et du sein</w:t>
            </w:r>
          </w:p>
        </w:tc>
        <w:tc>
          <w:tcPr>
            <w:tcW w:w="1247" w:type="pct"/>
          </w:tcPr>
          <w:p w14:paraId="0827787E" w14:textId="77777777" w:rsidR="003B6633" w:rsidRPr="0036063D" w:rsidRDefault="003B6633" w:rsidP="00E0301A">
            <w:pPr>
              <w:rPr>
                <w:szCs w:val="22"/>
                <w:lang w:val="fr-FR"/>
              </w:rPr>
            </w:pPr>
            <w:r w:rsidRPr="0036063D">
              <w:rPr>
                <w:szCs w:val="22"/>
                <w:lang w:val="fr-FR"/>
              </w:rPr>
              <w:t xml:space="preserve">Aménorrhée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non déterminé</w:t>
            </w:r>
            <w:proofErr w:type="gramStart"/>
            <w:r w:rsidRPr="0036063D">
              <w:rPr>
                <w:bCs/>
                <w:iCs/>
                <w:szCs w:val="22"/>
                <w:lang w:val="fr-FR"/>
              </w:rPr>
              <w:t>);</w:t>
            </w:r>
            <w:proofErr w:type="gramEnd"/>
            <w:r w:rsidRPr="0036063D">
              <w:rPr>
                <w:bCs/>
                <w:iCs/>
                <w:szCs w:val="22"/>
                <w:lang w:val="fr-FR"/>
              </w:rPr>
              <w:t xml:space="preserve"> </w:t>
            </w:r>
            <w:r w:rsidRPr="0036063D">
              <w:rPr>
                <w:bCs/>
                <w:iCs/>
                <w:szCs w:val="22"/>
                <w:lang w:val="fr-FR"/>
              </w:rPr>
              <w:br/>
            </w:r>
          </w:p>
        </w:tc>
        <w:tc>
          <w:tcPr>
            <w:tcW w:w="1332" w:type="pct"/>
          </w:tcPr>
          <w:p w14:paraId="6D46296D" w14:textId="77777777" w:rsidR="003B6633" w:rsidRPr="0036063D" w:rsidRDefault="003B6633" w:rsidP="00E0301A">
            <w:pPr>
              <w:rPr>
                <w:szCs w:val="22"/>
                <w:lang w:val="fr-FR"/>
              </w:rPr>
            </w:pPr>
          </w:p>
        </w:tc>
        <w:tc>
          <w:tcPr>
            <w:tcW w:w="1174" w:type="pct"/>
          </w:tcPr>
          <w:p w14:paraId="37B02885" w14:textId="77777777" w:rsidR="003B6633" w:rsidRPr="0036063D" w:rsidRDefault="003B6633" w:rsidP="00E0301A">
            <w:pPr>
              <w:rPr>
                <w:szCs w:val="22"/>
                <w:lang w:val="fr-FR"/>
              </w:rPr>
            </w:pPr>
          </w:p>
        </w:tc>
      </w:tr>
      <w:tr w:rsidR="003B6633" w:rsidRPr="00FA5725" w14:paraId="21D15DA7" w14:textId="77777777">
        <w:trPr>
          <w:cantSplit/>
          <w:jc w:val="center"/>
        </w:trPr>
        <w:tc>
          <w:tcPr>
            <w:tcW w:w="1247" w:type="pct"/>
          </w:tcPr>
          <w:p w14:paraId="6F750361" w14:textId="77777777" w:rsidR="003B6633" w:rsidRPr="0036063D" w:rsidRDefault="003B6633" w:rsidP="00E0301A">
            <w:pPr>
              <w:rPr>
                <w:szCs w:val="22"/>
                <w:lang w:val="fr-FR"/>
              </w:rPr>
            </w:pPr>
            <w:r w:rsidRPr="0036063D">
              <w:rPr>
                <w:szCs w:val="22"/>
                <w:lang w:val="fr-FR"/>
              </w:rPr>
              <w:lastRenderedPageBreak/>
              <w:t>Troubles généraux et anomalies au site d</w:t>
            </w:r>
            <w:r w:rsidR="00F46F6C">
              <w:rPr>
                <w:szCs w:val="22"/>
                <w:lang w:val="fr-FR"/>
              </w:rPr>
              <w:t>’</w:t>
            </w:r>
            <w:r w:rsidRPr="0036063D">
              <w:rPr>
                <w:szCs w:val="22"/>
                <w:lang w:val="fr-FR"/>
              </w:rPr>
              <w:t>administration</w:t>
            </w:r>
          </w:p>
        </w:tc>
        <w:tc>
          <w:tcPr>
            <w:tcW w:w="1247" w:type="pct"/>
          </w:tcPr>
          <w:p w14:paraId="770F822B" w14:textId="77777777" w:rsidR="003B6633" w:rsidRPr="0036063D" w:rsidRDefault="003B6633" w:rsidP="00E0301A">
            <w:pPr>
              <w:pStyle w:val="En-tte"/>
              <w:rPr>
                <w:szCs w:val="22"/>
                <w:lang w:val="fr-FR"/>
              </w:rPr>
            </w:pPr>
            <w:r w:rsidRPr="0036063D">
              <w:rPr>
                <w:szCs w:val="22"/>
                <w:lang w:val="fr-FR"/>
              </w:rPr>
              <w:t>Asthénie (G3/</w:t>
            </w:r>
            <w:proofErr w:type="gramStart"/>
            <w:r w:rsidRPr="0036063D">
              <w:rPr>
                <w:szCs w:val="22"/>
                <w:lang w:val="fr-FR"/>
              </w:rPr>
              <w:t>4:</w:t>
            </w:r>
            <w:proofErr w:type="gramEnd"/>
            <w:r w:rsidRPr="0036063D">
              <w:rPr>
                <w:szCs w:val="22"/>
                <w:lang w:val="fr-FR"/>
              </w:rPr>
              <w:t xml:space="preserve"> 10,0%</w:t>
            </w:r>
            <w:proofErr w:type="gramStart"/>
            <w:r w:rsidRPr="0036063D">
              <w:rPr>
                <w:szCs w:val="22"/>
                <w:lang w:val="fr-FR"/>
              </w:rPr>
              <w:t>);</w:t>
            </w:r>
            <w:proofErr w:type="gramEnd"/>
            <w:r w:rsidRPr="0036063D">
              <w:rPr>
                <w:szCs w:val="22"/>
                <w:lang w:val="fr-FR"/>
              </w:rPr>
              <w:br/>
              <w:t>Fièvre (G3/</w:t>
            </w:r>
            <w:proofErr w:type="gramStart"/>
            <w:r w:rsidRPr="0036063D">
              <w:rPr>
                <w:szCs w:val="22"/>
                <w:lang w:val="fr-FR"/>
              </w:rPr>
              <w:t>4:</w:t>
            </w:r>
            <w:proofErr w:type="gramEnd"/>
            <w:r w:rsidRPr="0036063D">
              <w:rPr>
                <w:szCs w:val="22"/>
                <w:lang w:val="fr-FR"/>
              </w:rPr>
              <w:t xml:space="preserve"> non déterminé</w:t>
            </w:r>
            <w:proofErr w:type="gramStart"/>
            <w:r w:rsidRPr="0036063D">
              <w:rPr>
                <w:szCs w:val="22"/>
                <w:lang w:val="fr-FR"/>
              </w:rPr>
              <w:t>);</w:t>
            </w:r>
            <w:proofErr w:type="gramEnd"/>
            <w:r w:rsidRPr="0036063D">
              <w:rPr>
                <w:szCs w:val="22"/>
                <w:lang w:val="fr-FR"/>
              </w:rPr>
              <w:br/>
              <w:t>Œdème périphérique (G3/</w:t>
            </w:r>
            <w:proofErr w:type="gramStart"/>
            <w:r w:rsidRPr="0036063D">
              <w:rPr>
                <w:szCs w:val="22"/>
                <w:lang w:val="fr-FR"/>
              </w:rPr>
              <w:t>4:</w:t>
            </w:r>
            <w:proofErr w:type="gramEnd"/>
            <w:r w:rsidRPr="0036063D">
              <w:rPr>
                <w:szCs w:val="22"/>
                <w:lang w:val="fr-FR"/>
              </w:rPr>
              <w:t xml:space="preserve"> 0,2%)</w:t>
            </w:r>
          </w:p>
        </w:tc>
        <w:tc>
          <w:tcPr>
            <w:tcW w:w="1332" w:type="pct"/>
          </w:tcPr>
          <w:p w14:paraId="2901950C" w14:textId="77777777" w:rsidR="003B6633" w:rsidRPr="0036063D" w:rsidRDefault="003B6633" w:rsidP="00E0301A">
            <w:pPr>
              <w:rPr>
                <w:szCs w:val="22"/>
                <w:lang w:val="fr-FR"/>
              </w:rPr>
            </w:pPr>
          </w:p>
        </w:tc>
        <w:tc>
          <w:tcPr>
            <w:tcW w:w="1174" w:type="pct"/>
          </w:tcPr>
          <w:p w14:paraId="3CBFB6B7" w14:textId="77777777" w:rsidR="003B6633" w:rsidRPr="0036063D" w:rsidRDefault="003B6633" w:rsidP="00E0301A">
            <w:pPr>
              <w:rPr>
                <w:szCs w:val="22"/>
                <w:lang w:val="fr-FR"/>
              </w:rPr>
            </w:pPr>
          </w:p>
        </w:tc>
      </w:tr>
      <w:tr w:rsidR="003B6633" w:rsidRPr="00FA5725" w14:paraId="4D2C6BC2" w14:textId="77777777">
        <w:trPr>
          <w:cantSplit/>
          <w:jc w:val="center"/>
        </w:trPr>
        <w:tc>
          <w:tcPr>
            <w:tcW w:w="1247" w:type="pct"/>
          </w:tcPr>
          <w:p w14:paraId="78029AF8" w14:textId="77777777" w:rsidR="003B6633" w:rsidRPr="0036063D" w:rsidRDefault="003B6633" w:rsidP="00E0301A">
            <w:pPr>
              <w:rPr>
                <w:szCs w:val="22"/>
                <w:lang w:val="fr-FR"/>
              </w:rPr>
            </w:pPr>
            <w:r w:rsidRPr="0036063D">
              <w:rPr>
                <w:szCs w:val="22"/>
                <w:lang w:val="fr-FR"/>
              </w:rPr>
              <w:t>Investigations</w:t>
            </w:r>
          </w:p>
        </w:tc>
        <w:tc>
          <w:tcPr>
            <w:tcW w:w="1247" w:type="pct"/>
          </w:tcPr>
          <w:p w14:paraId="17000AFE" w14:textId="77777777" w:rsidR="003B6633" w:rsidRPr="0036063D" w:rsidRDefault="003B6633" w:rsidP="00E0301A">
            <w:pPr>
              <w:pStyle w:val="En-tte"/>
              <w:rPr>
                <w:szCs w:val="22"/>
                <w:lang w:val="fr-FR"/>
              </w:rPr>
            </w:pPr>
          </w:p>
        </w:tc>
        <w:tc>
          <w:tcPr>
            <w:tcW w:w="1332" w:type="pct"/>
          </w:tcPr>
          <w:p w14:paraId="77B25F27" w14:textId="77777777" w:rsidR="003B6633" w:rsidRPr="0036063D" w:rsidRDefault="003B6633" w:rsidP="0047049E">
            <w:pPr>
              <w:rPr>
                <w:szCs w:val="22"/>
                <w:lang w:val="fr-FR"/>
              </w:rPr>
            </w:pPr>
            <w:r w:rsidRPr="0036063D">
              <w:rPr>
                <w:szCs w:val="22"/>
                <w:lang w:val="fr-FR"/>
              </w:rPr>
              <w:t>Prise de poids (G3/</w:t>
            </w:r>
            <w:proofErr w:type="gramStart"/>
            <w:r w:rsidRPr="0036063D">
              <w:rPr>
                <w:szCs w:val="22"/>
                <w:lang w:val="fr-FR"/>
              </w:rPr>
              <w:t>4:</w:t>
            </w:r>
            <w:proofErr w:type="gramEnd"/>
            <w:r w:rsidRPr="0036063D">
              <w:rPr>
                <w:szCs w:val="22"/>
                <w:lang w:val="fr-FR"/>
              </w:rPr>
              <w:t xml:space="preserve"> 0%)</w:t>
            </w:r>
          </w:p>
          <w:p w14:paraId="10F953CE" w14:textId="77777777" w:rsidR="003B6633" w:rsidRPr="0036063D" w:rsidRDefault="003B6633" w:rsidP="0047049E">
            <w:pPr>
              <w:rPr>
                <w:szCs w:val="22"/>
                <w:lang w:val="fr-FR"/>
              </w:rPr>
            </w:pPr>
            <w:r w:rsidRPr="0036063D">
              <w:rPr>
                <w:szCs w:val="22"/>
                <w:lang w:val="fr-FR"/>
              </w:rPr>
              <w:t>Perte de poids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0,2%</w:t>
            </w:r>
            <w:proofErr w:type="gramStart"/>
            <w:r w:rsidRPr="0036063D">
              <w:rPr>
                <w:bCs/>
                <w:iCs/>
                <w:szCs w:val="22"/>
                <w:lang w:val="fr-FR"/>
              </w:rPr>
              <w:t>);</w:t>
            </w:r>
            <w:proofErr w:type="gramEnd"/>
            <w:r w:rsidRPr="0036063D">
              <w:rPr>
                <w:bCs/>
                <w:iCs/>
                <w:szCs w:val="22"/>
                <w:lang w:val="fr-FR"/>
              </w:rPr>
              <w:t xml:space="preserve"> </w:t>
            </w:r>
          </w:p>
          <w:p w14:paraId="4810CA65" w14:textId="77777777" w:rsidR="003B6633" w:rsidRPr="0036063D" w:rsidRDefault="003B6633" w:rsidP="00E0301A">
            <w:pPr>
              <w:rPr>
                <w:szCs w:val="22"/>
                <w:lang w:val="fr-FR"/>
              </w:rPr>
            </w:pPr>
          </w:p>
        </w:tc>
        <w:tc>
          <w:tcPr>
            <w:tcW w:w="1174" w:type="pct"/>
          </w:tcPr>
          <w:p w14:paraId="4731663F" w14:textId="77777777" w:rsidR="003B6633" w:rsidRPr="0036063D" w:rsidRDefault="003B6633" w:rsidP="00E0301A">
            <w:pPr>
              <w:rPr>
                <w:szCs w:val="22"/>
                <w:lang w:val="fr-FR"/>
              </w:rPr>
            </w:pPr>
          </w:p>
        </w:tc>
      </w:tr>
    </w:tbl>
    <w:p w14:paraId="3C2EC865" w14:textId="77777777" w:rsidR="002649CC" w:rsidRPr="0036063D" w:rsidRDefault="002649CC" w:rsidP="002649CC">
      <w:pPr>
        <w:rPr>
          <w:szCs w:val="22"/>
          <w:lang w:val="fr-FR"/>
        </w:rPr>
      </w:pPr>
    </w:p>
    <w:p w14:paraId="69CA9924" w14:textId="77777777" w:rsidR="005A7118" w:rsidRPr="0036063D" w:rsidRDefault="005A7118" w:rsidP="002649CC">
      <w:pPr>
        <w:rPr>
          <w:szCs w:val="22"/>
          <w:lang w:val="fr-FR"/>
        </w:rPr>
      </w:pPr>
      <w:r w:rsidRPr="0036063D">
        <w:rPr>
          <w:bCs/>
          <w:iCs/>
          <w:szCs w:val="22"/>
          <w:u w:val="single"/>
          <w:lang w:val="fr-FR"/>
        </w:rPr>
        <w:t xml:space="preserve">Description de certains effets indésirables dans le cancer du sein pour le traitement adjuvant avec TAXOTERE 75 mg/m² en association avec la </w:t>
      </w:r>
      <w:proofErr w:type="spellStart"/>
      <w:r w:rsidRPr="0036063D">
        <w:rPr>
          <w:bCs/>
          <w:iCs/>
          <w:szCs w:val="22"/>
          <w:u w:val="single"/>
          <w:lang w:val="fr-FR"/>
        </w:rPr>
        <w:t>doxorubicine</w:t>
      </w:r>
      <w:proofErr w:type="spellEnd"/>
      <w:r w:rsidRPr="0036063D">
        <w:rPr>
          <w:bCs/>
          <w:iCs/>
          <w:szCs w:val="22"/>
          <w:u w:val="single"/>
          <w:lang w:val="fr-FR"/>
        </w:rPr>
        <w:t xml:space="preserve"> et le cyclophosphamide chez des patientes avec cancer du sein avec envahissement ganglionnaire (TAX 316) et sans envahissement ganglionnaire (GEICAM 9805)</w:t>
      </w:r>
    </w:p>
    <w:p w14:paraId="1C61DABD" w14:textId="77777777" w:rsidR="005A7118" w:rsidRPr="0036063D" w:rsidRDefault="005A7118" w:rsidP="002649CC">
      <w:pPr>
        <w:rPr>
          <w:szCs w:val="22"/>
          <w:lang w:val="fr-FR"/>
        </w:rPr>
      </w:pPr>
    </w:p>
    <w:p w14:paraId="71114446" w14:textId="77777777" w:rsidR="002649CC" w:rsidRPr="0036063D" w:rsidRDefault="002649CC" w:rsidP="002649CC">
      <w:pPr>
        <w:rPr>
          <w:i/>
          <w:iCs/>
          <w:szCs w:val="22"/>
          <w:lang w:val="fr-FR"/>
        </w:rPr>
      </w:pPr>
      <w:r w:rsidRPr="0036063D">
        <w:rPr>
          <w:i/>
          <w:iCs/>
          <w:szCs w:val="22"/>
          <w:u w:val="single"/>
          <w:lang w:val="fr-FR"/>
        </w:rPr>
        <w:t>Affections du système nerveux</w:t>
      </w:r>
      <w:r w:rsidRPr="0036063D">
        <w:rPr>
          <w:i/>
          <w:iCs/>
          <w:szCs w:val="22"/>
          <w:lang w:val="fr-FR"/>
        </w:rPr>
        <w:t> :</w:t>
      </w:r>
    </w:p>
    <w:p w14:paraId="3E751370" w14:textId="77777777" w:rsidR="00C344E5" w:rsidRPr="00C344E5" w:rsidRDefault="00C344E5" w:rsidP="00C344E5">
      <w:pPr>
        <w:rPr>
          <w:szCs w:val="22"/>
          <w:lang w:val="fr-FR"/>
        </w:rPr>
      </w:pPr>
      <w:r w:rsidRPr="00C344E5">
        <w:rPr>
          <w:szCs w:val="22"/>
          <w:lang w:val="fr-FR"/>
        </w:rPr>
        <w:t>Dans l</w:t>
      </w:r>
      <w:r w:rsidR="00F46F6C">
        <w:rPr>
          <w:szCs w:val="22"/>
          <w:lang w:val="fr-FR"/>
        </w:rPr>
        <w:t>’</w:t>
      </w:r>
      <w:r w:rsidRPr="00C344E5">
        <w:rPr>
          <w:szCs w:val="22"/>
          <w:lang w:val="fr-FR"/>
        </w:rPr>
        <w:t>étude TAX316, des neuropathies sensitives périphériques s</w:t>
      </w:r>
      <w:r w:rsidR="008622AA">
        <w:rPr>
          <w:szCs w:val="22"/>
          <w:lang w:val="fr-FR"/>
        </w:rPr>
        <w:t xml:space="preserve">ont apparues </w:t>
      </w:r>
      <w:del w:id="465" w:author="Auteur">
        <w:r w:rsidRPr="00C344E5" w:rsidDel="00C46129">
          <w:rPr>
            <w:szCs w:val="22"/>
            <w:lang w:val="fr-FR"/>
          </w:rPr>
          <w:delText xml:space="preserve"> </w:delText>
        </w:r>
      </w:del>
      <w:r w:rsidRPr="00C344E5">
        <w:rPr>
          <w:szCs w:val="22"/>
          <w:lang w:val="fr-FR"/>
        </w:rPr>
        <w:t>pendant la période de traitement et ont persisté pendant la période de suivi chez 84 patientes (11,3%) dans le bras TAC et chez 15 patientes (2%) dans le bras FAC. A la fin de la période de suivi (temps médian de période de suivi de 8 ans), des neuropathies sensitives périphériques ont persisté chez 10 patientes (1,3%) dans le bras TAC et chez 2 patientes (0,3%) dans le bras FAC.</w:t>
      </w:r>
    </w:p>
    <w:p w14:paraId="2C7779A5" w14:textId="77777777" w:rsidR="00C344E5" w:rsidRPr="0036063D" w:rsidRDefault="00C344E5" w:rsidP="00C344E5">
      <w:pPr>
        <w:rPr>
          <w:szCs w:val="22"/>
          <w:lang w:val="fr-FR"/>
        </w:rPr>
      </w:pPr>
      <w:r w:rsidRPr="00C344E5">
        <w:rPr>
          <w:szCs w:val="22"/>
          <w:lang w:val="fr-FR"/>
        </w:rPr>
        <w:t>Dans l</w:t>
      </w:r>
      <w:r w:rsidR="00F46F6C">
        <w:rPr>
          <w:szCs w:val="22"/>
          <w:lang w:val="fr-FR"/>
        </w:rPr>
        <w:t>’</w:t>
      </w:r>
      <w:r w:rsidRPr="00C344E5">
        <w:rPr>
          <w:szCs w:val="22"/>
          <w:lang w:val="fr-FR"/>
        </w:rPr>
        <w:t xml:space="preserve">étude GEICAM9805, des neuropathies sensitives périphériques qui </w:t>
      </w:r>
      <w:r w:rsidR="009C6621">
        <w:rPr>
          <w:szCs w:val="22"/>
          <w:lang w:val="fr-FR"/>
        </w:rPr>
        <w:t xml:space="preserve">étaient apparues </w:t>
      </w:r>
      <w:del w:id="466" w:author="Auteur">
        <w:r w:rsidRPr="00C344E5" w:rsidDel="00C46129">
          <w:rPr>
            <w:szCs w:val="22"/>
            <w:lang w:val="fr-FR"/>
          </w:rPr>
          <w:delText xml:space="preserve"> </w:delText>
        </w:r>
      </w:del>
      <w:r w:rsidRPr="00C344E5">
        <w:rPr>
          <w:szCs w:val="22"/>
          <w:lang w:val="fr-FR"/>
        </w:rPr>
        <w:t>pendant la période de traitement ont persisté pendant la période de suivi chez 10 patientes (1,9%) dans le bras TAC et chez 4 patientes (0,8%) dans le bras FAC. A la fin de la période de suivi, (temps médian de période de suivi de 10 ans et 5 mois), des neuropathies sensitives périphériques ont persisté chez 3 patientes (0,6%) dans le bras TAC et chez 1 patiente (0,2%) dans le bras FAC.</w:t>
      </w:r>
    </w:p>
    <w:p w14:paraId="7E826D21" w14:textId="77777777" w:rsidR="002649CC" w:rsidRPr="0036063D" w:rsidRDefault="002649CC" w:rsidP="002649CC">
      <w:pPr>
        <w:rPr>
          <w:iCs/>
          <w:szCs w:val="22"/>
          <w:lang w:val="fr-FR"/>
        </w:rPr>
      </w:pPr>
    </w:p>
    <w:p w14:paraId="6CA1820C" w14:textId="77777777" w:rsidR="002649CC" w:rsidRPr="0036063D" w:rsidRDefault="002649CC" w:rsidP="002649CC">
      <w:pPr>
        <w:rPr>
          <w:i/>
          <w:iCs/>
          <w:szCs w:val="22"/>
          <w:u w:val="single"/>
          <w:lang w:val="fr-FR"/>
        </w:rPr>
      </w:pPr>
      <w:r w:rsidRPr="0036063D">
        <w:rPr>
          <w:i/>
          <w:iCs/>
          <w:szCs w:val="22"/>
          <w:u w:val="single"/>
          <w:lang w:val="fr-FR"/>
        </w:rPr>
        <w:t>Affections cardiaques :</w:t>
      </w:r>
    </w:p>
    <w:p w14:paraId="0B06F854" w14:textId="77777777" w:rsidR="003B6633" w:rsidRDefault="007E6A44" w:rsidP="003B6633">
      <w:pPr>
        <w:rPr>
          <w:szCs w:val="22"/>
          <w:lang w:val="fr-FR"/>
        </w:rPr>
      </w:pPr>
      <w:r w:rsidRPr="0036063D">
        <w:rPr>
          <w:szCs w:val="22"/>
          <w:lang w:val="fr-FR"/>
        </w:rPr>
        <w:t>Dans l</w:t>
      </w:r>
      <w:r w:rsidR="00F46F6C">
        <w:rPr>
          <w:szCs w:val="22"/>
          <w:lang w:val="fr-FR"/>
        </w:rPr>
        <w:t>’</w:t>
      </w:r>
      <w:r w:rsidRPr="0036063D">
        <w:rPr>
          <w:szCs w:val="22"/>
          <w:lang w:val="fr-FR"/>
        </w:rPr>
        <w:t>étude TAX316, 26 patientes dans le bras TAC</w:t>
      </w:r>
      <w:r w:rsidR="00DB7347" w:rsidRPr="0036063D">
        <w:rPr>
          <w:szCs w:val="22"/>
          <w:lang w:val="fr-FR"/>
        </w:rPr>
        <w:t xml:space="preserve"> (3,5%)</w:t>
      </w:r>
      <w:r w:rsidRPr="0036063D">
        <w:rPr>
          <w:szCs w:val="22"/>
          <w:lang w:val="fr-FR"/>
        </w:rPr>
        <w:t xml:space="preserve"> et 17 patientes dans le bras FAC</w:t>
      </w:r>
      <w:r w:rsidR="00DB7347" w:rsidRPr="0036063D">
        <w:rPr>
          <w:szCs w:val="22"/>
          <w:lang w:val="fr-FR"/>
        </w:rPr>
        <w:t xml:space="preserve"> (2,3%)</w:t>
      </w:r>
      <w:r w:rsidRPr="0036063D">
        <w:rPr>
          <w:szCs w:val="22"/>
          <w:lang w:val="fr-FR"/>
        </w:rPr>
        <w:t xml:space="preserve"> présentaient une insuffisance cardiaque congestive. Une insuffisance cardiaque congestive a été diagnostiquée chez toutes les patientes, plus de 30 jours après la période de traitement, à l</w:t>
      </w:r>
      <w:r w:rsidR="00F46F6C">
        <w:rPr>
          <w:szCs w:val="22"/>
          <w:lang w:val="fr-FR"/>
        </w:rPr>
        <w:t>’</w:t>
      </w:r>
      <w:r w:rsidRPr="0036063D">
        <w:rPr>
          <w:szCs w:val="22"/>
          <w:lang w:val="fr-FR"/>
        </w:rPr>
        <w:t>exception d</w:t>
      </w:r>
      <w:r w:rsidR="00F46F6C">
        <w:rPr>
          <w:szCs w:val="22"/>
          <w:lang w:val="fr-FR"/>
        </w:rPr>
        <w:t>’</w:t>
      </w:r>
      <w:r w:rsidRPr="0036063D">
        <w:rPr>
          <w:szCs w:val="22"/>
          <w:lang w:val="fr-FR"/>
        </w:rPr>
        <w:t xml:space="preserve">une patiente dans chaque bras. Deux patientes dans le bras TAC et 4 patientes dans le bras FAC sont </w:t>
      </w:r>
      <w:r w:rsidR="003B6633" w:rsidRPr="0036063D">
        <w:rPr>
          <w:szCs w:val="22"/>
          <w:lang w:val="fr-FR"/>
        </w:rPr>
        <w:t>décédée</w:t>
      </w:r>
      <w:r w:rsidRPr="0036063D">
        <w:rPr>
          <w:szCs w:val="22"/>
          <w:lang w:val="fr-FR"/>
        </w:rPr>
        <w:t>s</w:t>
      </w:r>
      <w:r w:rsidR="003B6633" w:rsidRPr="0036063D">
        <w:rPr>
          <w:szCs w:val="22"/>
          <w:lang w:val="fr-FR"/>
        </w:rPr>
        <w:t xml:space="preserve"> à cause d</w:t>
      </w:r>
      <w:r w:rsidR="00F46F6C">
        <w:rPr>
          <w:szCs w:val="22"/>
          <w:lang w:val="fr-FR"/>
        </w:rPr>
        <w:t>’</w:t>
      </w:r>
      <w:r w:rsidR="003B6633" w:rsidRPr="0036063D">
        <w:rPr>
          <w:szCs w:val="22"/>
          <w:lang w:val="fr-FR"/>
        </w:rPr>
        <w:t>une insuffisance cardiaque.</w:t>
      </w:r>
    </w:p>
    <w:p w14:paraId="25716CA2" w14:textId="77777777" w:rsidR="00010DE6" w:rsidRPr="0036063D" w:rsidRDefault="00010DE6" w:rsidP="003B6633">
      <w:pPr>
        <w:rPr>
          <w:szCs w:val="22"/>
          <w:lang w:val="fr-FR"/>
        </w:rPr>
      </w:pPr>
      <w:r w:rsidRPr="006223C3">
        <w:rPr>
          <w:lang w:val="fr-FR"/>
        </w:rPr>
        <w:t>Dans l</w:t>
      </w:r>
      <w:r w:rsidR="00F46F6C">
        <w:rPr>
          <w:lang w:val="fr-FR"/>
        </w:rPr>
        <w:t>’</w:t>
      </w:r>
      <w:r w:rsidRPr="006223C3">
        <w:rPr>
          <w:lang w:val="fr-FR"/>
        </w:rPr>
        <w:t>étude GEICAM 9805, 3 patientes (0,6%) dans le bras TAC et 3 patientes (0,6%) dans le bras FAC ont développé une insuffisance cardiaque congestive pendant la période de suivi.</w:t>
      </w:r>
      <w:r w:rsidR="00C344E5">
        <w:rPr>
          <w:lang w:val="fr-FR"/>
        </w:rPr>
        <w:t xml:space="preserve"> A la fin de la période de suivi (temps réel médian de période de suivi de 10 ans et 5 mois), aucune patiente ne présentait d</w:t>
      </w:r>
      <w:r w:rsidR="00F46F6C">
        <w:rPr>
          <w:lang w:val="fr-FR"/>
        </w:rPr>
        <w:t>’</w:t>
      </w:r>
      <w:r w:rsidR="00C344E5">
        <w:rPr>
          <w:lang w:val="fr-FR"/>
        </w:rPr>
        <w:t xml:space="preserve">insuffisance cardiaque congestive dans le bras TAC, et 1 </w:t>
      </w:r>
      <w:del w:id="467" w:author="Auteur">
        <w:r w:rsidRPr="006223C3" w:rsidDel="00C46129">
          <w:rPr>
            <w:lang w:val="fr-FR"/>
          </w:rPr>
          <w:delText xml:space="preserve"> </w:delText>
        </w:r>
      </w:del>
      <w:r w:rsidRPr="006223C3">
        <w:rPr>
          <w:lang w:val="fr-FR"/>
        </w:rPr>
        <w:t>patiente dans le bras TAC est décédée à cause d</w:t>
      </w:r>
      <w:r w:rsidR="00F46F6C">
        <w:rPr>
          <w:lang w:val="fr-FR"/>
        </w:rPr>
        <w:t>’</w:t>
      </w:r>
      <w:r w:rsidRPr="006223C3">
        <w:rPr>
          <w:lang w:val="fr-FR"/>
        </w:rPr>
        <w:t>une cardiomyopathie dilatée.</w:t>
      </w:r>
      <w:r w:rsidR="00C344E5">
        <w:rPr>
          <w:lang w:val="fr-FR"/>
        </w:rPr>
        <w:t xml:space="preserve"> Une insuffisance cardiaque congestive a persisté chez une 1 patiente (0,2%) dans le bras FAC.</w:t>
      </w:r>
    </w:p>
    <w:p w14:paraId="0B614C96" w14:textId="77777777" w:rsidR="002649CC" w:rsidRPr="0036063D" w:rsidRDefault="002649CC" w:rsidP="003B6633">
      <w:pPr>
        <w:jc w:val="center"/>
        <w:rPr>
          <w:szCs w:val="22"/>
          <w:lang w:val="fr-FR"/>
        </w:rPr>
      </w:pPr>
    </w:p>
    <w:p w14:paraId="2EC3BFC7" w14:textId="77777777" w:rsidR="002649CC" w:rsidRPr="0036063D" w:rsidRDefault="002649CC" w:rsidP="002649CC">
      <w:pPr>
        <w:rPr>
          <w:i/>
          <w:iCs/>
          <w:szCs w:val="22"/>
          <w:lang w:val="fr-FR"/>
        </w:rPr>
      </w:pPr>
      <w:r w:rsidRPr="0036063D">
        <w:rPr>
          <w:i/>
          <w:iCs/>
          <w:szCs w:val="22"/>
          <w:u w:val="single"/>
          <w:lang w:val="fr-FR"/>
        </w:rPr>
        <w:t>Affections de la peau et du tissu sous-cutané</w:t>
      </w:r>
      <w:r w:rsidRPr="0036063D">
        <w:rPr>
          <w:i/>
          <w:iCs/>
          <w:szCs w:val="22"/>
          <w:lang w:val="fr-FR"/>
        </w:rPr>
        <w:t> :</w:t>
      </w:r>
    </w:p>
    <w:p w14:paraId="26A1125B" w14:textId="77777777" w:rsidR="007E6A44" w:rsidRPr="0036063D" w:rsidRDefault="007E6A44" w:rsidP="007E6A44">
      <w:pPr>
        <w:rPr>
          <w:szCs w:val="22"/>
          <w:lang w:val="fr-FR"/>
        </w:rPr>
      </w:pPr>
      <w:r w:rsidRPr="0036063D">
        <w:rPr>
          <w:szCs w:val="22"/>
          <w:lang w:val="fr-FR"/>
        </w:rPr>
        <w:t>Dans l</w:t>
      </w:r>
      <w:r w:rsidR="00F46F6C">
        <w:rPr>
          <w:szCs w:val="22"/>
          <w:lang w:val="fr-FR"/>
        </w:rPr>
        <w:t>’</w:t>
      </w:r>
      <w:r w:rsidRPr="0036063D">
        <w:rPr>
          <w:szCs w:val="22"/>
          <w:lang w:val="fr-FR"/>
        </w:rPr>
        <w:t xml:space="preserve">étude TAX316, des </w:t>
      </w:r>
      <w:r w:rsidR="002649CC" w:rsidRPr="0036063D">
        <w:rPr>
          <w:szCs w:val="22"/>
          <w:lang w:val="fr-FR"/>
        </w:rPr>
        <w:t>alopécie</w:t>
      </w:r>
      <w:r w:rsidRPr="0036063D">
        <w:rPr>
          <w:szCs w:val="22"/>
          <w:lang w:val="fr-FR"/>
        </w:rPr>
        <w:t>s</w:t>
      </w:r>
      <w:r w:rsidR="002649CC" w:rsidRPr="0036063D">
        <w:rPr>
          <w:szCs w:val="22"/>
          <w:lang w:val="fr-FR"/>
        </w:rPr>
        <w:t xml:space="preserve"> </w:t>
      </w:r>
      <w:r w:rsidRPr="0036063D">
        <w:rPr>
          <w:szCs w:val="22"/>
          <w:lang w:val="fr-FR"/>
        </w:rPr>
        <w:t xml:space="preserve">persistantes ont été rapportées pendant la période de suivi après </w:t>
      </w:r>
      <w:r w:rsidR="002649CC" w:rsidRPr="0036063D">
        <w:rPr>
          <w:szCs w:val="22"/>
          <w:lang w:val="fr-FR"/>
        </w:rPr>
        <w:t xml:space="preserve">la fin de la chimiothérapie, </w:t>
      </w:r>
      <w:r w:rsidRPr="0036063D">
        <w:rPr>
          <w:szCs w:val="22"/>
          <w:lang w:val="fr-FR"/>
        </w:rPr>
        <w:t xml:space="preserve">chez 687 </w:t>
      </w:r>
      <w:r w:rsidR="0053343C">
        <w:rPr>
          <w:szCs w:val="22"/>
          <w:lang w:val="fr-FR"/>
        </w:rPr>
        <w:t xml:space="preserve">des 744 </w:t>
      </w:r>
      <w:r w:rsidRPr="0036063D">
        <w:rPr>
          <w:szCs w:val="22"/>
          <w:lang w:val="fr-FR"/>
        </w:rPr>
        <w:t>patientes TAC</w:t>
      </w:r>
      <w:r w:rsidR="0025037B">
        <w:rPr>
          <w:szCs w:val="22"/>
          <w:lang w:val="fr-FR"/>
        </w:rPr>
        <w:t xml:space="preserve"> </w:t>
      </w:r>
      <w:r w:rsidR="006675FE">
        <w:rPr>
          <w:szCs w:val="22"/>
          <w:lang w:val="fr-FR"/>
        </w:rPr>
        <w:t xml:space="preserve">(92,3%) </w:t>
      </w:r>
      <w:r w:rsidRPr="0036063D">
        <w:rPr>
          <w:szCs w:val="22"/>
          <w:lang w:val="fr-FR"/>
        </w:rPr>
        <w:t>et</w:t>
      </w:r>
      <w:r w:rsidR="0025037B">
        <w:rPr>
          <w:szCs w:val="22"/>
          <w:lang w:val="fr-FR"/>
        </w:rPr>
        <w:t xml:space="preserve"> chez</w:t>
      </w:r>
      <w:r w:rsidRPr="0036063D">
        <w:rPr>
          <w:szCs w:val="22"/>
          <w:lang w:val="fr-FR"/>
        </w:rPr>
        <w:t xml:space="preserve"> 645 </w:t>
      </w:r>
      <w:r w:rsidR="0053343C">
        <w:rPr>
          <w:szCs w:val="22"/>
          <w:lang w:val="fr-FR"/>
        </w:rPr>
        <w:t xml:space="preserve">des 736 </w:t>
      </w:r>
      <w:r w:rsidRPr="0036063D">
        <w:rPr>
          <w:szCs w:val="22"/>
          <w:lang w:val="fr-FR"/>
        </w:rPr>
        <w:t>patientes FAC</w:t>
      </w:r>
      <w:r w:rsidR="006675FE">
        <w:rPr>
          <w:szCs w:val="22"/>
          <w:lang w:val="fr-FR"/>
        </w:rPr>
        <w:t xml:space="preserve"> (87,6%)</w:t>
      </w:r>
      <w:r w:rsidRPr="0036063D">
        <w:rPr>
          <w:szCs w:val="22"/>
          <w:lang w:val="fr-FR"/>
        </w:rPr>
        <w:t>.</w:t>
      </w:r>
    </w:p>
    <w:p w14:paraId="0C49F777" w14:textId="77777777" w:rsidR="0025037B" w:rsidRDefault="0025037B" w:rsidP="0025037B">
      <w:pPr>
        <w:rPr>
          <w:szCs w:val="22"/>
          <w:lang w:val="fr-FR"/>
        </w:rPr>
      </w:pPr>
      <w:r>
        <w:rPr>
          <w:szCs w:val="22"/>
          <w:lang w:val="fr-FR"/>
        </w:rPr>
        <w:t xml:space="preserve">A la fin de la période de suivi (temps réel médian de période de suivi de </w:t>
      </w:r>
      <w:r w:rsidR="000145E6">
        <w:rPr>
          <w:szCs w:val="22"/>
          <w:lang w:val="fr-FR"/>
        </w:rPr>
        <w:t>8 ans</w:t>
      </w:r>
      <w:r>
        <w:rPr>
          <w:szCs w:val="22"/>
          <w:lang w:val="fr-FR"/>
        </w:rPr>
        <w:t>), l</w:t>
      </w:r>
      <w:r w:rsidR="00F46F6C">
        <w:rPr>
          <w:szCs w:val="22"/>
          <w:lang w:val="fr-FR"/>
        </w:rPr>
        <w:t>’</w:t>
      </w:r>
      <w:r>
        <w:rPr>
          <w:szCs w:val="22"/>
          <w:lang w:val="fr-FR"/>
        </w:rPr>
        <w:t>alopécie persistait chez 29 patientes TAC (3,9%) et chez 16 patientes FAC (2,2%).</w:t>
      </w:r>
    </w:p>
    <w:p w14:paraId="0CA751DF" w14:textId="5E349A54" w:rsidR="00010DE6" w:rsidRDefault="00010DE6" w:rsidP="002649CC">
      <w:pPr>
        <w:rPr>
          <w:lang w:val="fr-FR"/>
        </w:rPr>
      </w:pPr>
      <w:r w:rsidRPr="006223C3">
        <w:rPr>
          <w:lang w:val="fr-FR"/>
        </w:rPr>
        <w:t>Dans l</w:t>
      </w:r>
      <w:r w:rsidR="00F46F6C">
        <w:rPr>
          <w:lang w:val="fr-FR"/>
        </w:rPr>
        <w:t>’</w:t>
      </w:r>
      <w:r w:rsidRPr="006223C3">
        <w:rPr>
          <w:lang w:val="fr-FR"/>
        </w:rPr>
        <w:t xml:space="preserve">étude GEICAM 9805, des alopécies </w:t>
      </w:r>
      <w:r w:rsidR="009C6621">
        <w:rPr>
          <w:lang w:val="fr-FR"/>
        </w:rPr>
        <w:t>apparues</w:t>
      </w:r>
      <w:del w:id="468" w:author="Auteur">
        <w:r w:rsidR="00A32445" w:rsidDel="00C46129">
          <w:rPr>
            <w:lang w:val="fr-FR"/>
          </w:rPr>
          <w:delText xml:space="preserve"> </w:delText>
        </w:r>
      </w:del>
      <w:r w:rsidR="000145E6">
        <w:rPr>
          <w:lang w:val="fr-FR"/>
        </w:rPr>
        <w:t xml:space="preserve"> pendant la période de traitement </w:t>
      </w:r>
      <w:r w:rsidRPr="006223C3">
        <w:rPr>
          <w:lang w:val="fr-FR"/>
        </w:rPr>
        <w:t>ont persisté pendant la période de suivi chez 49 patientes (9,2%) dans le bras TAC et chez 35 patientes (6,7%) dans le bras FAC. Des alopécies liées au traitement étudié ont débuté ou se sont aggravées pendant la période de suivi chez 42 patientes (7,9%) dans le bras TAC et chez 30 patientes (5,8%) dans le bras FAC.</w:t>
      </w:r>
      <w:r w:rsidR="000145E6" w:rsidRPr="000145E6">
        <w:rPr>
          <w:lang w:val="fr-FR"/>
        </w:rPr>
        <w:t xml:space="preserve"> A la fin de la période de suivi (temps médian de période de suivi de 10 ans et 5 mois), l</w:t>
      </w:r>
      <w:r w:rsidR="00F46F6C">
        <w:rPr>
          <w:lang w:val="fr-FR"/>
        </w:rPr>
        <w:t>’</w:t>
      </w:r>
      <w:r w:rsidR="000145E6" w:rsidRPr="000145E6">
        <w:rPr>
          <w:lang w:val="fr-FR"/>
        </w:rPr>
        <w:t>alopécie persistait chez 3 patientes (0,6%) dans le bras TAC, et chez 1 patiente (0,2%) dans le bras FAC.</w:t>
      </w:r>
    </w:p>
    <w:p w14:paraId="09FC8FFD" w14:textId="77777777" w:rsidR="0088779A" w:rsidRDefault="0088779A" w:rsidP="002649CC">
      <w:pPr>
        <w:rPr>
          <w:i/>
          <w:iCs/>
          <w:szCs w:val="22"/>
          <w:u w:val="single"/>
          <w:lang w:val="fr-FR"/>
        </w:rPr>
      </w:pPr>
    </w:p>
    <w:p w14:paraId="392C8453" w14:textId="77777777" w:rsidR="002649CC" w:rsidRPr="0036063D" w:rsidRDefault="002649CC" w:rsidP="002649CC">
      <w:pPr>
        <w:rPr>
          <w:i/>
          <w:iCs/>
          <w:szCs w:val="22"/>
          <w:u w:val="single"/>
          <w:lang w:val="fr-FR"/>
        </w:rPr>
      </w:pPr>
      <w:r w:rsidRPr="0036063D">
        <w:rPr>
          <w:i/>
          <w:iCs/>
          <w:szCs w:val="22"/>
          <w:u w:val="single"/>
          <w:lang w:val="fr-FR"/>
        </w:rPr>
        <w:t>Affections des organes de reproduction et du sein :</w:t>
      </w:r>
    </w:p>
    <w:p w14:paraId="7BDD2C74" w14:textId="77777777" w:rsidR="000145E6" w:rsidRDefault="000145E6" w:rsidP="000145E6">
      <w:pPr>
        <w:rPr>
          <w:lang w:val="fr-FR"/>
        </w:rPr>
      </w:pPr>
      <w:r>
        <w:rPr>
          <w:lang w:val="fr-FR"/>
        </w:rPr>
        <w:t>Dans l</w:t>
      </w:r>
      <w:r w:rsidR="00F46F6C">
        <w:rPr>
          <w:lang w:val="fr-FR"/>
        </w:rPr>
        <w:t>’</w:t>
      </w:r>
      <w:r>
        <w:rPr>
          <w:lang w:val="fr-FR"/>
        </w:rPr>
        <w:t xml:space="preserve">étude TAX316, des aménorrhées </w:t>
      </w:r>
      <w:r w:rsidR="00A32445">
        <w:rPr>
          <w:lang w:val="fr-FR"/>
        </w:rPr>
        <w:t>survenant</w:t>
      </w:r>
      <w:del w:id="469" w:author="Auteur">
        <w:r w:rsidR="00A32445" w:rsidDel="00C46129">
          <w:rPr>
            <w:lang w:val="fr-FR"/>
          </w:rPr>
          <w:delText xml:space="preserve"> </w:delText>
        </w:r>
      </w:del>
      <w:r>
        <w:rPr>
          <w:lang w:val="fr-FR"/>
        </w:rPr>
        <w:t xml:space="preserve"> pendant la période de traitement et </w:t>
      </w:r>
      <w:r w:rsidR="00A32445">
        <w:rPr>
          <w:lang w:val="fr-FR"/>
        </w:rPr>
        <w:t xml:space="preserve">persistant </w:t>
      </w:r>
      <w:del w:id="470" w:author="Auteur">
        <w:r w:rsidDel="00C46129">
          <w:rPr>
            <w:lang w:val="fr-FR"/>
          </w:rPr>
          <w:delText xml:space="preserve"> </w:delText>
        </w:r>
      </w:del>
      <w:r>
        <w:rPr>
          <w:lang w:val="fr-FR"/>
        </w:rPr>
        <w:t>pendant la période de suivi après la fin de la chimiothérapie, ont été rapportées chez 202 des 744 patientes TAC (27.2%) et 125 des 736 patientes FAC (17,0%). L</w:t>
      </w:r>
      <w:r w:rsidR="00F46F6C">
        <w:rPr>
          <w:lang w:val="fr-FR"/>
        </w:rPr>
        <w:t>’</w:t>
      </w:r>
      <w:r>
        <w:rPr>
          <w:lang w:val="fr-FR"/>
        </w:rPr>
        <w:t>aménorrhée persistait à la fin de la période de suivi (temps médian de période de suivi de 8 ans) chez 121 des 744 patientes TAC (16,3%) et 86 patientes FAC (11,7%).</w:t>
      </w:r>
    </w:p>
    <w:p w14:paraId="6EFF6934" w14:textId="77777777" w:rsidR="000145E6" w:rsidRDefault="000145E6" w:rsidP="002649CC">
      <w:pPr>
        <w:rPr>
          <w:lang w:val="fr-FR"/>
        </w:rPr>
      </w:pPr>
    </w:p>
    <w:p w14:paraId="5773F4E3" w14:textId="77777777" w:rsidR="00B30A05" w:rsidRDefault="000145E6" w:rsidP="002649CC">
      <w:pPr>
        <w:rPr>
          <w:lang w:val="fr-FR"/>
        </w:rPr>
      </w:pPr>
      <w:r w:rsidRPr="000145E6">
        <w:rPr>
          <w:lang w:val="fr-FR"/>
        </w:rPr>
        <w:t>Dans l</w:t>
      </w:r>
      <w:r w:rsidR="00F46F6C">
        <w:rPr>
          <w:lang w:val="fr-FR"/>
        </w:rPr>
        <w:t>’</w:t>
      </w:r>
      <w:r w:rsidRPr="000145E6">
        <w:rPr>
          <w:lang w:val="fr-FR"/>
        </w:rPr>
        <w:t xml:space="preserve">étude GEICAM9805, des aménorrhées </w:t>
      </w:r>
      <w:r w:rsidR="0005345B">
        <w:rPr>
          <w:lang w:val="fr-FR"/>
        </w:rPr>
        <w:t>survenant</w:t>
      </w:r>
      <w:del w:id="471" w:author="Auteur">
        <w:r w:rsidR="0005345B" w:rsidDel="00C46129">
          <w:rPr>
            <w:lang w:val="fr-FR"/>
          </w:rPr>
          <w:delText xml:space="preserve"> </w:delText>
        </w:r>
      </w:del>
      <w:r w:rsidRPr="000145E6">
        <w:rPr>
          <w:lang w:val="fr-FR"/>
        </w:rPr>
        <w:t xml:space="preserve"> pendant la période de traitement et </w:t>
      </w:r>
      <w:r w:rsidR="0005345B">
        <w:rPr>
          <w:lang w:val="fr-FR"/>
        </w:rPr>
        <w:t>persistant</w:t>
      </w:r>
      <w:del w:id="472" w:author="Auteur">
        <w:r w:rsidR="0005345B" w:rsidDel="00C46129">
          <w:rPr>
            <w:lang w:val="fr-FR"/>
          </w:rPr>
          <w:delText xml:space="preserve"> </w:delText>
        </w:r>
      </w:del>
      <w:r w:rsidRPr="000145E6">
        <w:rPr>
          <w:lang w:val="fr-FR"/>
        </w:rPr>
        <w:t xml:space="preserve"> pendant la période de suivi, ont perduré chez 18 patientes (3,4%) dans le bras TAC et chez 5 patientes (1,0%) dans le bras FAC. A la fin de la période de suivi (temps médian de période de suivi de 10 ans et 5 mois), une aménorrhée persistait chez 7 patientes (1,3%) dans le bras TAC, et chez 4 patientes (0 ,8) dans le bras FAC.</w:t>
      </w:r>
    </w:p>
    <w:p w14:paraId="16869231" w14:textId="77777777" w:rsidR="000145E6" w:rsidRPr="0036063D" w:rsidRDefault="000145E6" w:rsidP="002649CC">
      <w:pPr>
        <w:rPr>
          <w:i/>
          <w:iCs/>
          <w:szCs w:val="22"/>
          <w:lang w:val="fr-FR"/>
        </w:rPr>
      </w:pPr>
    </w:p>
    <w:p w14:paraId="43A32097" w14:textId="77777777" w:rsidR="002649CC" w:rsidRPr="0036063D" w:rsidRDefault="002649CC" w:rsidP="002649CC">
      <w:pPr>
        <w:rPr>
          <w:i/>
          <w:iCs/>
          <w:szCs w:val="22"/>
          <w:u w:val="single"/>
          <w:lang w:val="fr-FR"/>
        </w:rPr>
      </w:pP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 :</w:t>
      </w:r>
    </w:p>
    <w:p w14:paraId="642622EF" w14:textId="77777777" w:rsidR="0017285C" w:rsidRDefault="0017285C" w:rsidP="0017285C">
      <w:pPr>
        <w:rPr>
          <w:szCs w:val="22"/>
          <w:lang w:val="fr-FR"/>
        </w:rPr>
      </w:pPr>
      <w:r>
        <w:rPr>
          <w:szCs w:val="22"/>
          <w:lang w:val="fr-FR"/>
        </w:rPr>
        <w:t>Dans l</w:t>
      </w:r>
      <w:r w:rsidR="00F46F6C">
        <w:rPr>
          <w:szCs w:val="22"/>
          <w:lang w:val="fr-FR"/>
        </w:rPr>
        <w:t>’</w:t>
      </w:r>
      <w:r>
        <w:rPr>
          <w:szCs w:val="22"/>
          <w:lang w:val="fr-FR"/>
        </w:rPr>
        <w:t xml:space="preserve">étude TAX316, un œdème périphérique </w:t>
      </w:r>
      <w:r w:rsidR="005A0274">
        <w:rPr>
          <w:szCs w:val="22"/>
          <w:lang w:val="fr-FR"/>
        </w:rPr>
        <w:t xml:space="preserve">survenant </w:t>
      </w:r>
      <w:del w:id="473" w:author="Auteur">
        <w:r w:rsidDel="00C46129">
          <w:rPr>
            <w:szCs w:val="22"/>
            <w:lang w:val="fr-FR"/>
          </w:rPr>
          <w:delText xml:space="preserve"> </w:delText>
        </w:r>
      </w:del>
      <w:r>
        <w:rPr>
          <w:szCs w:val="22"/>
          <w:lang w:val="fr-FR"/>
        </w:rPr>
        <w:t xml:space="preserve">pendant la période de traitement et </w:t>
      </w:r>
      <w:r w:rsidR="00907E36">
        <w:rPr>
          <w:szCs w:val="22"/>
          <w:lang w:val="fr-FR"/>
        </w:rPr>
        <w:t xml:space="preserve">persistant </w:t>
      </w:r>
      <w:del w:id="474" w:author="Auteur">
        <w:r w:rsidDel="00C46129">
          <w:rPr>
            <w:szCs w:val="22"/>
            <w:lang w:val="fr-FR"/>
          </w:rPr>
          <w:delText xml:space="preserve"> </w:delText>
        </w:r>
      </w:del>
      <w:r>
        <w:rPr>
          <w:szCs w:val="22"/>
          <w:lang w:val="fr-FR"/>
        </w:rPr>
        <w:t>pendant la période de suivi après la fin de la chimiothérapie, a ét</w:t>
      </w:r>
      <w:r w:rsidR="007A41A5">
        <w:rPr>
          <w:szCs w:val="22"/>
          <w:lang w:val="fr-FR"/>
        </w:rPr>
        <w:t>é observé chez 119 patientes TAC</w:t>
      </w:r>
      <w:r>
        <w:rPr>
          <w:szCs w:val="22"/>
          <w:lang w:val="fr-FR"/>
        </w:rPr>
        <w:t xml:space="preserve"> sur 744 (16,0%) et chez 23 patientes FAC sur 736 (3,1%). A la fin de la période de suivi (temps médian réel de période de suivi de 8 ans), un œdème périphérique persistait chez 19 patientes TAC (2,6%) et 4 patientes FAC (0,5%).</w:t>
      </w:r>
    </w:p>
    <w:p w14:paraId="2617221D" w14:textId="77777777" w:rsidR="0017285C" w:rsidRDefault="0017285C" w:rsidP="0017285C">
      <w:pPr>
        <w:rPr>
          <w:lang w:val="fr-FR"/>
        </w:rPr>
      </w:pPr>
      <w:r w:rsidRPr="00CC47FA">
        <w:rPr>
          <w:lang w:val="fr-FR"/>
        </w:rPr>
        <w:t>Dans l</w:t>
      </w:r>
      <w:r w:rsidR="00F46F6C">
        <w:rPr>
          <w:lang w:val="fr-FR"/>
        </w:rPr>
        <w:t>’</w:t>
      </w:r>
      <w:r w:rsidRPr="00CC47FA">
        <w:rPr>
          <w:lang w:val="fr-FR"/>
        </w:rPr>
        <w:t xml:space="preserve">étude </w:t>
      </w:r>
      <w:r>
        <w:rPr>
          <w:lang w:val="fr-FR"/>
        </w:rPr>
        <w:t>TAX316, des</w:t>
      </w:r>
      <w:r w:rsidRPr="00CC47FA">
        <w:rPr>
          <w:lang w:val="fr-FR"/>
        </w:rPr>
        <w:t xml:space="preserve"> lymphœdème</w:t>
      </w:r>
      <w:r>
        <w:rPr>
          <w:lang w:val="fr-FR"/>
        </w:rPr>
        <w:t xml:space="preserve">s qui se sont développés pendant la période de traitement et </w:t>
      </w:r>
      <w:r w:rsidR="009D5DE0">
        <w:rPr>
          <w:lang w:val="fr-FR"/>
        </w:rPr>
        <w:t xml:space="preserve">qui persistaient </w:t>
      </w:r>
      <w:del w:id="475" w:author="Auteur">
        <w:r w:rsidDel="00C46129">
          <w:rPr>
            <w:lang w:val="fr-FR"/>
          </w:rPr>
          <w:delText xml:space="preserve"> </w:delText>
        </w:r>
      </w:del>
      <w:r>
        <w:rPr>
          <w:lang w:val="fr-FR"/>
        </w:rPr>
        <w:t xml:space="preserve">pendant la période de suivi après la fin de la chimiothérapie, ont été rapportés chez 11 des 744 patientes TAC (1,5%) et 1 des 736 patientes FAC (0,1%). A la fin de la période de suivi (temps médian réel de période de suivi de 8 ans), un </w:t>
      </w:r>
      <w:r w:rsidRPr="00CC47FA">
        <w:rPr>
          <w:lang w:val="fr-FR"/>
        </w:rPr>
        <w:t>lymphœdème</w:t>
      </w:r>
      <w:r>
        <w:rPr>
          <w:lang w:val="fr-FR"/>
        </w:rPr>
        <w:t xml:space="preserve"> persistait chez 6 patientes TAC (0,8%) et 1 patiente FAC (0,1%).</w:t>
      </w:r>
    </w:p>
    <w:p w14:paraId="60846C9A" w14:textId="77777777" w:rsidR="0017285C" w:rsidRDefault="0017285C" w:rsidP="0017285C">
      <w:pPr>
        <w:rPr>
          <w:lang w:val="fr-FR"/>
        </w:rPr>
      </w:pPr>
      <w:r>
        <w:rPr>
          <w:lang w:val="fr-FR"/>
        </w:rPr>
        <w:t>Dans l</w:t>
      </w:r>
      <w:r w:rsidR="00F46F6C">
        <w:rPr>
          <w:lang w:val="fr-FR"/>
        </w:rPr>
        <w:t>’</w:t>
      </w:r>
      <w:r>
        <w:rPr>
          <w:lang w:val="fr-FR"/>
        </w:rPr>
        <w:t xml:space="preserve">étude TAX316, </w:t>
      </w:r>
      <w:proofErr w:type="gramStart"/>
      <w:r>
        <w:rPr>
          <w:lang w:val="fr-FR"/>
        </w:rPr>
        <w:t xml:space="preserve">une asthénie </w:t>
      </w:r>
      <w:r w:rsidR="005954D9">
        <w:rPr>
          <w:lang w:val="fr-FR"/>
        </w:rPr>
        <w:t>débutant</w:t>
      </w:r>
      <w:proofErr w:type="gramEnd"/>
      <w:r w:rsidR="005954D9">
        <w:rPr>
          <w:lang w:val="fr-FR"/>
        </w:rPr>
        <w:t xml:space="preserve"> </w:t>
      </w:r>
      <w:del w:id="476" w:author="Auteur">
        <w:r w:rsidDel="00C46129">
          <w:rPr>
            <w:lang w:val="fr-FR"/>
          </w:rPr>
          <w:delText xml:space="preserve"> </w:delText>
        </w:r>
      </w:del>
      <w:r>
        <w:rPr>
          <w:lang w:val="fr-FR"/>
        </w:rPr>
        <w:t xml:space="preserve">pendant la période de traitement et </w:t>
      </w:r>
      <w:r w:rsidR="001B7D7F">
        <w:rPr>
          <w:lang w:val="fr-FR"/>
        </w:rPr>
        <w:t xml:space="preserve">persistant </w:t>
      </w:r>
      <w:del w:id="477" w:author="Auteur">
        <w:r w:rsidDel="00C46129">
          <w:rPr>
            <w:lang w:val="fr-FR"/>
          </w:rPr>
          <w:delText xml:space="preserve"> </w:delText>
        </w:r>
      </w:del>
      <w:r>
        <w:rPr>
          <w:lang w:val="fr-FR"/>
        </w:rPr>
        <w:t>pendant la période de suivi après la fin de la chimiothérapie, a été rapporté chez 236 des 744 patientes du bras TAC (31,7%) et chez 180 des 736 patientes du bras FAC (24,5%). A la fin de la période de suivi (temps médian réel de suivi de 8 ans), l</w:t>
      </w:r>
      <w:r w:rsidR="00F46F6C">
        <w:rPr>
          <w:lang w:val="fr-FR"/>
        </w:rPr>
        <w:t>’</w:t>
      </w:r>
      <w:r>
        <w:rPr>
          <w:lang w:val="fr-FR"/>
        </w:rPr>
        <w:t>asthénie persistait chez 29 patientes TAC (3,9%) et 16 patientes FAC (2,2%).</w:t>
      </w:r>
    </w:p>
    <w:p w14:paraId="53474761" w14:textId="77777777" w:rsidR="0017285C" w:rsidRDefault="0017285C" w:rsidP="007E6A44">
      <w:pPr>
        <w:rPr>
          <w:lang w:val="fr-FR"/>
        </w:rPr>
      </w:pPr>
    </w:p>
    <w:p w14:paraId="708A429B" w14:textId="77777777" w:rsidR="0017285C" w:rsidRDefault="0017285C" w:rsidP="007E6A44">
      <w:pPr>
        <w:rPr>
          <w:lang w:val="fr-FR"/>
        </w:rPr>
      </w:pPr>
    </w:p>
    <w:p w14:paraId="032A2382" w14:textId="77777777" w:rsidR="0017285C" w:rsidRDefault="0017285C" w:rsidP="0017285C">
      <w:pPr>
        <w:rPr>
          <w:lang w:val="fr-FR"/>
        </w:rPr>
      </w:pPr>
      <w:r w:rsidRPr="00CC47FA">
        <w:rPr>
          <w:lang w:val="fr-FR"/>
        </w:rPr>
        <w:t>Dans l</w:t>
      </w:r>
      <w:r w:rsidR="00F46F6C">
        <w:rPr>
          <w:lang w:val="fr-FR"/>
        </w:rPr>
        <w:t>’</w:t>
      </w:r>
      <w:r w:rsidRPr="00CC47FA">
        <w:rPr>
          <w:lang w:val="fr-FR"/>
        </w:rPr>
        <w:t>étude GEICAM 9805</w:t>
      </w:r>
      <w:r>
        <w:rPr>
          <w:lang w:val="fr-FR"/>
        </w:rPr>
        <w:t>, des œdèmes périphériques qui se sont développés pendant la période de traitement, ont persisté pendant la période de suivi chez 4 patientes (0,8%) dans le bras TAC et chez 2 patientes (0,4%) dans le bras FAC. A la fin de la période de suivi (temps médian de période de suivi de 10 ans et 5 mois), aucune patiente (0%) dans le bras TAC n</w:t>
      </w:r>
      <w:r w:rsidR="00F46F6C">
        <w:rPr>
          <w:lang w:val="fr-FR"/>
        </w:rPr>
        <w:t>’</w:t>
      </w:r>
      <w:r>
        <w:rPr>
          <w:lang w:val="fr-FR"/>
        </w:rPr>
        <w:t>avait développé d</w:t>
      </w:r>
      <w:r w:rsidR="00F46F6C">
        <w:rPr>
          <w:lang w:val="fr-FR"/>
        </w:rPr>
        <w:t>’</w:t>
      </w:r>
      <w:r>
        <w:rPr>
          <w:lang w:val="fr-FR"/>
        </w:rPr>
        <w:t xml:space="preserve">œdème périphérique et un œdème périphérique avait persisté chez 1 patiente (0,2%) dans le bras FAC. Un lymphœdème étant apparu pendant la période de traitement a persisté pendant la période de suivi chez 5 patientes (0,9%) dans le bras TAC, et chez 2 patientes (0,4%) dans le bras FAC. A la fin de la période de suivi, un lymphœdème avait persisté chez 4 patientes (0,8%) dans le bras TAC, et chez 1 patiente (0,2%) dans le bras FAC. </w:t>
      </w:r>
    </w:p>
    <w:p w14:paraId="02A0D49F" w14:textId="77777777" w:rsidR="002649CC" w:rsidRPr="0036063D" w:rsidRDefault="00010DE6" w:rsidP="007E6A44">
      <w:pPr>
        <w:rPr>
          <w:szCs w:val="22"/>
          <w:lang w:val="fr-FR"/>
        </w:rPr>
      </w:pPr>
      <w:r w:rsidRPr="006223C3">
        <w:rPr>
          <w:lang w:val="fr-FR"/>
        </w:rPr>
        <w:t xml:space="preserve">Une asthénie </w:t>
      </w:r>
      <w:r w:rsidR="0017285C" w:rsidRPr="0017285C">
        <w:rPr>
          <w:lang w:val="fr-FR"/>
        </w:rPr>
        <w:t>ayant débuté pendan</w:t>
      </w:r>
      <w:r w:rsidR="0017285C">
        <w:rPr>
          <w:lang w:val="fr-FR"/>
        </w:rPr>
        <w:t xml:space="preserve">t la période de traitement et </w:t>
      </w:r>
      <w:r w:rsidR="0017285C" w:rsidRPr="0017285C">
        <w:rPr>
          <w:lang w:val="fr-FR"/>
        </w:rPr>
        <w:t xml:space="preserve">ayant </w:t>
      </w:r>
      <w:r w:rsidRPr="006223C3">
        <w:rPr>
          <w:lang w:val="fr-FR"/>
        </w:rPr>
        <w:t xml:space="preserve">persisté pendant la période de suivi </w:t>
      </w:r>
      <w:del w:id="478" w:author="Auteur" w:date="2026-10-06T11:44:00Z" w16du:dateUtc="2026-10-06T09:44:00Z">
        <w:r w:rsidR="005E3A58" w:rsidDel="009E08A7">
          <w:rPr>
            <w:lang w:val="fr-FR"/>
          </w:rPr>
          <w:delText xml:space="preserve"> </w:delText>
        </w:r>
      </w:del>
      <w:r w:rsidR="005E3A58">
        <w:rPr>
          <w:lang w:val="fr-FR"/>
        </w:rPr>
        <w:t>a perduré</w:t>
      </w:r>
      <w:r w:rsidRPr="006223C3">
        <w:rPr>
          <w:lang w:val="fr-FR"/>
        </w:rPr>
        <w:t xml:space="preserve"> chez 12 patientes (2,3%) dans le bras TAC et chez 4 patientes (0,8%) dans le bras FAC.</w:t>
      </w:r>
      <w:r w:rsidR="005E3A58">
        <w:rPr>
          <w:lang w:val="fr-FR"/>
        </w:rPr>
        <w:t xml:space="preserve"> </w:t>
      </w:r>
      <w:r w:rsidR="00E367CE">
        <w:rPr>
          <w:lang w:val="fr-FR"/>
        </w:rPr>
        <w:t>A la fin de la période de suivi, l</w:t>
      </w:r>
      <w:r w:rsidR="00F46F6C">
        <w:rPr>
          <w:lang w:val="fr-FR"/>
        </w:rPr>
        <w:t>’</w:t>
      </w:r>
      <w:r w:rsidR="00E367CE">
        <w:rPr>
          <w:lang w:val="fr-FR"/>
        </w:rPr>
        <w:t>asthénie persistait chez 2 patientes (0,4%) dans le bras TAC, et chez 2 patientes (0,4%) dans le bras FAC.</w:t>
      </w:r>
    </w:p>
    <w:p w14:paraId="6F09998C" w14:textId="77777777" w:rsidR="002649CC" w:rsidRPr="0036063D" w:rsidRDefault="002649CC" w:rsidP="002649CC">
      <w:pPr>
        <w:rPr>
          <w:szCs w:val="22"/>
          <w:lang w:val="fr-FR"/>
        </w:rPr>
      </w:pPr>
    </w:p>
    <w:p w14:paraId="5E549321" w14:textId="77777777" w:rsidR="008C2715" w:rsidRPr="0036063D" w:rsidRDefault="008C2715" w:rsidP="008C2715">
      <w:pPr>
        <w:rPr>
          <w:i/>
          <w:iCs/>
          <w:szCs w:val="22"/>
          <w:u w:val="single"/>
          <w:lang w:val="fr-FR"/>
        </w:rPr>
      </w:pPr>
      <w:r w:rsidRPr="0036063D">
        <w:rPr>
          <w:i/>
          <w:iCs/>
          <w:szCs w:val="22"/>
          <w:u w:val="single"/>
          <w:lang w:val="fr-FR"/>
        </w:rPr>
        <w:t>Leucémie aigu</w:t>
      </w:r>
      <w:r w:rsidR="000D1CB9">
        <w:rPr>
          <w:i/>
          <w:iCs/>
          <w:szCs w:val="22"/>
          <w:u w:val="single"/>
          <w:lang w:val="fr-FR"/>
        </w:rPr>
        <w:t>ë</w:t>
      </w:r>
      <w:r w:rsidRPr="0036063D">
        <w:rPr>
          <w:i/>
          <w:iCs/>
          <w:szCs w:val="22"/>
          <w:u w:val="single"/>
          <w:lang w:val="fr-FR"/>
        </w:rPr>
        <w:t xml:space="preserve"> / Syndr</w:t>
      </w:r>
      <w:r w:rsidR="00B677AE" w:rsidRPr="0036063D">
        <w:rPr>
          <w:i/>
          <w:iCs/>
          <w:szCs w:val="22"/>
          <w:u w:val="single"/>
          <w:lang w:val="fr-FR"/>
        </w:rPr>
        <w:t>o</w:t>
      </w:r>
      <w:r w:rsidRPr="0036063D">
        <w:rPr>
          <w:i/>
          <w:iCs/>
          <w:szCs w:val="22"/>
          <w:u w:val="single"/>
          <w:lang w:val="fr-FR"/>
        </w:rPr>
        <w:t>me myélodysplasique</w:t>
      </w:r>
    </w:p>
    <w:p w14:paraId="6D9D3453" w14:textId="77777777" w:rsidR="007E6A44" w:rsidRPr="0036063D" w:rsidRDefault="007E6A44" w:rsidP="007E6A44">
      <w:pPr>
        <w:rPr>
          <w:iCs/>
          <w:szCs w:val="22"/>
          <w:lang w:val="fr-FR"/>
        </w:rPr>
      </w:pPr>
      <w:r w:rsidRPr="0036063D">
        <w:rPr>
          <w:iCs/>
          <w:szCs w:val="22"/>
          <w:lang w:val="fr-FR"/>
        </w:rPr>
        <w:t>Après un suivi de 10 ans dans l</w:t>
      </w:r>
      <w:r w:rsidR="00F46F6C">
        <w:rPr>
          <w:iCs/>
          <w:szCs w:val="22"/>
          <w:lang w:val="fr-FR"/>
        </w:rPr>
        <w:t>’</w:t>
      </w:r>
      <w:r w:rsidRPr="0036063D">
        <w:rPr>
          <w:iCs/>
          <w:szCs w:val="22"/>
          <w:lang w:val="fr-FR"/>
        </w:rPr>
        <w:t xml:space="preserve">étude TAX316, une leucémie </w:t>
      </w:r>
      <w:r w:rsidR="00010DE6" w:rsidRPr="0036063D">
        <w:rPr>
          <w:iCs/>
          <w:szCs w:val="22"/>
          <w:lang w:val="fr-FR"/>
        </w:rPr>
        <w:t>aig</w:t>
      </w:r>
      <w:r w:rsidR="00010DE6">
        <w:rPr>
          <w:iCs/>
          <w:szCs w:val="22"/>
          <w:lang w:val="fr-FR"/>
        </w:rPr>
        <w:t>ü</w:t>
      </w:r>
      <w:r w:rsidR="00010DE6" w:rsidRPr="0036063D">
        <w:rPr>
          <w:iCs/>
          <w:szCs w:val="22"/>
          <w:lang w:val="fr-FR"/>
        </w:rPr>
        <w:t xml:space="preserve">e </w:t>
      </w:r>
      <w:r w:rsidRPr="0036063D">
        <w:rPr>
          <w:iCs/>
          <w:szCs w:val="22"/>
          <w:lang w:val="fr-FR"/>
        </w:rPr>
        <w:t xml:space="preserve">a été rapportée chez </w:t>
      </w:r>
      <w:r w:rsidR="009F643B">
        <w:rPr>
          <w:iCs/>
          <w:szCs w:val="22"/>
          <w:lang w:val="fr-FR"/>
        </w:rPr>
        <w:t>3 des 744</w:t>
      </w:r>
      <w:r w:rsidRPr="0036063D">
        <w:rPr>
          <w:iCs/>
          <w:szCs w:val="22"/>
          <w:lang w:val="fr-FR"/>
        </w:rPr>
        <w:t xml:space="preserve"> patientes TAC</w:t>
      </w:r>
      <w:r w:rsidR="00B01EF4">
        <w:rPr>
          <w:iCs/>
          <w:szCs w:val="22"/>
          <w:lang w:val="fr-FR"/>
        </w:rPr>
        <w:t xml:space="preserve"> (0,4</w:t>
      </w:r>
      <w:r w:rsidR="009F643B">
        <w:rPr>
          <w:iCs/>
          <w:szCs w:val="22"/>
          <w:lang w:val="fr-FR"/>
        </w:rPr>
        <w:t>%)</w:t>
      </w:r>
      <w:r w:rsidRPr="0036063D">
        <w:rPr>
          <w:iCs/>
          <w:szCs w:val="22"/>
          <w:lang w:val="fr-FR"/>
        </w:rPr>
        <w:t xml:space="preserve"> et chez 1 </w:t>
      </w:r>
      <w:r w:rsidR="009F643B">
        <w:rPr>
          <w:iCs/>
          <w:szCs w:val="22"/>
          <w:lang w:val="fr-FR"/>
        </w:rPr>
        <w:t xml:space="preserve">des 736 </w:t>
      </w:r>
      <w:r w:rsidRPr="0036063D">
        <w:rPr>
          <w:iCs/>
          <w:szCs w:val="22"/>
          <w:lang w:val="fr-FR"/>
        </w:rPr>
        <w:t>patiente</w:t>
      </w:r>
      <w:r w:rsidR="009F643B">
        <w:rPr>
          <w:iCs/>
          <w:szCs w:val="22"/>
          <w:lang w:val="fr-FR"/>
        </w:rPr>
        <w:t>s</w:t>
      </w:r>
      <w:r w:rsidRPr="0036063D">
        <w:rPr>
          <w:iCs/>
          <w:szCs w:val="22"/>
          <w:lang w:val="fr-FR"/>
        </w:rPr>
        <w:t xml:space="preserve"> FAC</w:t>
      </w:r>
      <w:r w:rsidR="009F643B">
        <w:rPr>
          <w:iCs/>
          <w:szCs w:val="22"/>
          <w:lang w:val="fr-FR"/>
        </w:rPr>
        <w:t xml:space="preserve"> (0,1%)</w:t>
      </w:r>
      <w:r w:rsidRPr="0036063D">
        <w:rPr>
          <w:iCs/>
          <w:szCs w:val="22"/>
          <w:lang w:val="fr-FR"/>
        </w:rPr>
        <w:t>.</w:t>
      </w:r>
      <w:r w:rsidR="009F643B">
        <w:rPr>
          <w:iCs/>
          <w:szCs w:val="22"/>
          <w:lang w:val="fr-FR"/>
        </w:rPr>
        <w:t xml:space="preserve"> Une patiente TAC (0,1%) et 1 patiente FAC (0,1%) sont décédées </w:t>
      </w:r>
      <w:proofErr w:type="gramStart"/>
      <w:r w:rsidR="009F643B">
        <w:rPr>
          <w:iCs/>
          <w:szCs w:val="22"/>
          <w:lang w:val="fr-FR"/>
        </w:rPr>
        <w:t>suite à une</w:t>
      </w:r>
      <w:proofErr w:type="gramEnd"/>
      <w:r w:rsidR="009F643B">
        <w:rPr>
          <w:iCs/>
          <w:szCs w:val="22"/>
          <w:lang w:val="fr-FR"/>
        </w:rPr>
        <w:t xml:space="preserve"> leucémie myéloïde aiguë pendant la période de suivi (temps médian de suivi de 8 ans). </w:t>
      </w:r>
      <w:del w:id="479" w:author="Auteur" w:date="2026-10-06T11:44:00Z" w16du:dateUtc="2026-10-06T09:44:00Z">
        <w:r w:rsidRPr="0036063D" w:rsidDel="009E08A7">
          <w:rPr>
            <w:iCs/>
            <w:szCs w:val="22"/>
            <w:lang w:val="fr-FR"/>
          </w:rPr>
          <w:delText xml:space="preserve"> </w:delText>
        </w:r>
      </w:del>
      <w:r w:rsidRPr="0036063D">
        <w:rPr>
          <w:iCs/>
          <w:szCs w:val="22"/>
          <w:lang w:val="fr-FR"/>
        </w:rPr>
        <w:t xml:space="preserve">Un syndrome myélodysplasique a été rapporté chez 2 patientes TAC sur 744 </w:t>
      </w:r>
      <w:r w:rsidR="009F643B">
        <w:rPr>
          <w:iCs/>
          <w:szCs w:val="22"/>
          <w:lang w:val="fr-FR"/>
        </w:rPr>
        <w:t xml:space="preserve">(0,3%) </w:t>
      </w:r>
      <w:r w:rsidRPr="0036063D">
        <w:rPr>
          <w:iCs/>
          <w:szCs w:val="22"/>
          <w:lang w:val="fr-FR"/>
        </w:rPr>
        <w:t>et 1 patiente FAC sur 736</w:t>
      </w:r>
      <w:r w:rsidR="009F643B">
        <w:rPr>
          <w:iCs/>
          <w:szCs w:val="22"/>
          <w:lang w:val="fr-FR"/>
        </w:rPr>
        <w:t xml:space="preserve"> (0,1%)</w:t>
      </w:r>
      <w:r w:rsidRPr="0036063D">
        <w:rPr>
          <w:iCs/>
          <w:szCs w:val="22"/>
          <w:lang w:val="fr-FR"/>
        </w:rPr>
        <w:t xml:space="preserve">. </w:t>
      </w:r>
    </w:p>
    <w:p w14:paraId="42ED3E1A" w14:textId="77777777" w:rsidR="008C2715" w:rsidRPr="0036063D" w:rsidRDefault="00CA6D4B" w:rsidP="008C2715">
      <w:pPr>
        <w:rPr>
          <w:iCs/>
          <w:szCs w:val="22"/>
          <w:lang w:val="fr-FR"/>
        </w:rPr>
      </w:pPr>
      <w:r w:rsidRPr="006223C3">
        <w:rPr>
          <w:lang w:val="fr-FR"/>
        </w:rPr>
        <w:t>Après un suivi de 10 ans dans l</w:t>
      </w:r>
      <w:r w:rsidR="00F46F6C">
        <w:rPr>
          <w:lang w:val="fr-FR"/>
        </w:rPr>
        <w:t>’</w:t>
      </w:r>
      <w:r w:rsidRPr="006223C3">
        <w:rPr>
          <w:lang w:val="fr-FR"/>
        </w:rPr>
        <w:t>étude GEICAM 9805, 1 patiente</w:t>
      </w:r>
      <w:r w:rsidR="008C2715" w:rsidRPr="0036063D">
        <w:rPr>
          <w:iCs/>
          <w:szCs w:val="22"/>
          <w:lang w:val="fr-FR"/>
        </w:rPr>
        <w:t xml:space="preserve"> sur </w:t>
      </w:r>
      <w:r w:rsidR="00414119">
        <w:rPr>
          <w:iCs/>
          <w:szCs w:val="22"/>
          <w:lang w:val="fr-FR"/>
        </w:rPr>
        <w:t xml:space="preserve">532 </w:t>
      </w:r>
      <w:r w:rsidRPr="006223C3">
        <w:rPr>
          <w:lang w:val="fr-FR"/>
        </w:rPr>
        <w:t>présentait une leucémie aiguë dans le bras TAC</w:t>
      </w:r>
      <w:r w:rsidR="008C2715" w:rsidRPr="0036063D">
        <w:rPr>
          <w:iCs/>
          <w:szCs w:val="22"/>
          <w:lang w:val="fr-FR"/>
        </w:rPr>
        <w:t xml:space="preserve"> (0,2%). Aucun cas n</w:t>
      </w:r>
      <w:r w:rsidR="00F46F6C">
        <w:rPr>
          <w:iCs/>
          <w:szCs w:val="22"/>
          <w:lang w:val="fr-FR"/>
        </w:rPr>
        <w:t>’</w:t>
      </w:r>
      <w:r w:rsidR="008C2715" w:rsidRPr="0036063D">
        <w:rPr>
          <w:iCs/>
          <w:szCs w:val="22"/>
          <w:lang w:val="fr-FR"/>
        </w:rPr>
        <w:t xml:space="preserve">a été rapporté chez des patientes </w:t>
      </w:r>
      <w:r>
        <w:rPr>
          <w:iCs/>
          <w:szCs w:val="22"/>
          <w:lang w:val="fr-FR"/>
        </w:rPr>
        <w:t>du bras FAC.</w:t>
      </w:r>
      <w:r w:rsidR="008C2715" w:rsidRPr="0036063D">
        <w:rPr>
          <w:iCs/>
          <w:szCs w:val="22"/>
          <w:lang w:val="fr-FR"/>
        </w:rPr>
        <w:t xml:space="preserve"> Aucun syndrome myélodysplasique n</w:t>
      </w:r>
      <w:r w:rsidR="00F46F6C">
        <w:rPr>
          <w:iCs/>
          <w:szCs w:val="22"/>
          <w:lang w:val="fr-FR"/>
        </w:rPr>
        <w:t>’</w:t>
      </w:r>
      <w:r w:rsidR="008C2715" w:rsidRPr="0036063D">
        <w:rPr>
          <w:iCs/>
          <w:szCs w:val="22"/>
          <w:lang w:val="fr-FR"/>
        </w:rPr>
        <w:t>a été diagnostiqué dans l</w:t>
      </w:r>
      <w:r w:rsidR="00F46F6C">
        <w:rPr>
          <w:iCs/>
          <w:szCs w:val="22"/>
          <w:lang w:val="fr-FR"/>
        </w:rPr>
        <w:t>’</w:t>
      </w:r>
      <w:r w:rsidR="008C2715" w:rsidRPr="0036063D">
        <w:rPr>
          <w:iCs/>
          <w:szCs w:val="22"/>
          <w:lang w:val="fr-FR"/>
        </w:rPr>
        <w:t>un des deux groupes de traitement.</w:t>
      </w:r>
    </w:p>
    <w:p w14:paraId="22743F4B" w14:textId="77777777" w:rsidR="008C2715" w:rsidRPr="0036063D" w:rsidRDefault="008C2715" w:rsidP="008C2715">
      <w:pPr>
        <w:rPr>
          <w:iCs/>
          <w:szCs w:val="22"/>
          <w:lang w:val="fr-FR"/>
        </w:rPr>
      </w:pPr>
    </w:p>
    <w:p w14:paraId="60ACDD89" w14:textId="77777777" w:rsidR="007E6A44" w:rsidRPr="0036063D" w:rsidRDefault="007E6A44" w:rsidP="007E6A44">
      <w:pPr>
        <w:rPr>
          <w:i/>
          <w:iCs/>
          <w:szCs w:val="22"/>
          <w:u w:val="single"/>
          <w:lang w:val="fr-FR"/>
        </w:rPr>
      </w:pPr>
      <w:r w:rsidRPr="0036063D">
        <w:rPr>
          <w:i/>
          <w:iCs/>
          <w:szCs w:val="22"/>
          <w:u w:val="single"/>
          <w:lang w:val="fr-FR"/>
        </w:rPr>
        <w:lastRenderedPageBreak/>
        <w:t>Complications neutropéniques</w:t>
      </w:r>
    </w:p>
    <w:p w14:paraId="62BBC0EF" w14:textId="77777777" w:rsidR="008C2715" w:rsidRPr="0036063D" w:rsidRDefault="008C2715" w:rsidP="008C2715">
      <w:pPr>
        <w:rPr>
          <w:iCs/>
          <w:szCs w:val="22"/>
          <w:lang w:val="fr-FR"/>
        </w:rPr>
      </w:pPr>
      <w:r w:rsidRPr="0036063D">
        <w:rPr>
          <w:iCs/>
          <w:szCs w:val="22"/>
          <w:lang w:val="fr-FR"/>
        </w:rPr>
        <w:t>Le tableau ci-dessous montre que l</w:t>
      </w:r>
      <w:r w:rsidR="00F46F6C">
        <w:rPr>
          <w:iCs/>
          <w:szCs w:val="22"/>
          <w:lang w:val="fr-FR"/>
        </w:rPr>
        <w:t>’</w:t>
      </w:r>
      <w:r w:rsidRPr="0036063D">
        <w:rPr>
          <w:iCs/>
          <w:szCs w:val="22"/>
          <w:lang w:val="fr-FR"/>
        </w:rPr>
        <w:t xml:space="preserve">incidence des neutropénies de Grade 4, </w:t>
      </w:r>
      <w:del w:id="480" w:author="Auteur">
        <w:r w:rsidRPr="0036063D" w:rsidDel="00C46129">
          <w:rPr>
            <w:iCs/>
            <w:szCs w:val="22"/>
            <w:lang w:val="fr-FR"/>
          </w:rPr>
          <w:delText xml:space="preserve"> </w:delText>
        </w:r>
      </w:del>
      <w:r w:rsidRPr="0036063D">
        <w:rPr>
          <w:iCs/>
          <w:szCs w:val="22"/>
          <w:lang w:val="fr-FR"/>
        </w:rPr>
        <w:t>des neutropénies fébriles et des infections neutropéniques diminue chez des patientes ayant reçu une prophylaxie primaire par G-CSF après amendement du protocole, rendant cette prophylaxie obligatoire dans le groupe TAC – Etude GEICAM.</w:t>
      </w:r>
    </w:p>
    <w:p w14:paraId="57E58DCE" w14:textId="77777777" w:rsidR="008C2715" w:rsidRPr="0036063D" w:rsidRDefault="008C2715" w:rsidP="008C2715">
      <w:pPr>
        <w:rPr>
          <w:szCs w:val="22"/>
          <w:lang w:val="fr-FR"/>
        </w:rPr>
      </w:pPr>
    </w:p>
    <w:p w14:paraId="1C7DF0C7" w14:textId="77777777" w:rsidR="008C2715" w:rsidRPr="0036063D" w:rsidRDefault="008C2715" w:rsidP="008C2715">
      <w:pPr>
        <w:pStyle w:val="FootnoteText1"/>
        <w:widowControl/>
        <w:spacing w:line="-280" w:lineRule="auto"/>
        <w:jc w:val="center"/>
        <w:rPr>
          <w:szCs w:val="22"/>
          <w:lang w:val="fr-FR"/>
        </w:rPr>
      </w:pPr>
      <w:r w:rsidRPr="0036063D">
        <w:rPr>
          <w:szCs w:val="22"/>
          <w:lang w:val="fr-FR"/>
        </w:rPr>
        <w:t>Les complications neutropéniques chez des patientes recevant le protocole TAC avec ou sans prophylaxie primaire par G-CSF (GEICAM 9805).</w:t>
      </w:r>
    </w:p>
    <w:p w14:paraId="268ACD13" w14:textId="77777777" w:rsidR="003B6633" w:rsidRPr="0036063D" w:rsidRDefault="003B6633" w:rsidP="003B6633">
      <w:pPr>
        <w:pStyle w:val="FootnoteText1"/>
        <w:widowControl/>
        <w:spacing w:line="-280" w:lineRule="auto"/>
        <w:jc w:val="center"/>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3B6633" w:rsidRPr="0036063D" w14:paraId="4749FF94" w14:textId="77777777">
        <w:trPr>
          <w:tblHeader/>
        </w:trPr>
        <w:tc>
          <w:tcPr>
            <w:tcW w:w="1666" w:type="pct"/>
          </w:tcPr>
          <w:p w14:paraId="35EA1005" w14:textId="77777777" w:rsidR="003B6633" w:rsidRPr="0036063D" w:rsidRDefault="003B6633" w:rsidP="0047049E">
            <w:pPr>
              <w:keepNext/>
              <w:keepLines/>
              <w:ind w:left="13" w:hanging="13"/>
              <w:rPr>
                <w:b/>
                <w:szCs w:val="22"/>
                <w:lang w:val="fr-FR"/>
              </w:rPr>
            </w:pPr>
          </w:p>
        </w:tc>
        <w:tc>
          <w:tcPr>
            <w:tcW w:w="1666" w:type="pct"/>
          </w:tcPr>
          <w:p w14:paraId="6F75598B" w14:textId="77777777" w:rsidR="003B6633" w:rsidRPr="0036063D" w:rsidRDefault="003B6633" w:rsidP="0047049E">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Sans prophylaxie </w:t>
            </w:r>
          </w:p>
          <w:p w14:paraId="03F91F83" w14:textId="77777777" w:rsidR="003B6633" w:rsidRPr="0036063D" w:rsidRDefault="003B6633" w:rsidP="0047049E">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073A9B5E" w14:textId="77777777" w:rsidR="003B6633" w:rsidRPr="0036063D" w:rsidRDefault="003B6633" w:rsidP="0047049E">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=111)</w:t>
            </w:r>
          </w:p>
          <w:p w14:paraId="6E671028" w14:textId="77777777" w:rsidR="003B6633" w:rsidRPr="0036063D" w:rsidRDefault="003B6633" w:rsidP="0047049E">
            <w:pPr>
              <w:jc w:val="center"/>
              <w:rPr>
                <w:b/>
                <w:szCs w:val="22"/>
                <w:lang w:val="fr-FR"/>
              </w:rPr>
            </w:pPr>
            <w:proofErr w:type="gramStart"/>
            <w:r w:rsidRPr="0036063D">
              <w:rPr>
                <w:b/>
                <w:szCs w:val="22"/>
                <w:lang w:val="fr-FR"/>
              </w:rPr>
              <w:t>n(</w:t>
            </w:r>
            <w:proofErr w:type="gramEnd"/>
            <w:r w:rsidRPr="0036063D">
              <w:rPr>
                <w:b/>
                <w:szCs w:val="22"/>
                <w:lang w:val="fr-FR"/>
              </w:rPr>
              <w:t>%)</w:t>
            </w:r>
          </w:p>
          <w:p w14:paraId="02E3B26A" w14:textId="77777777" w:rsidR="003B6633" w:rsidRPr="0036063D" w:rsidRDefault="003B6633" w:rsidP="0047049E">
            <w:pPr>
              <w:keepNext/>
              <w:keepLines/>
              <w:ind w:left="13" w:hanging="13"/>
              <w:rPr>
                <w:b/>
                <w:szCs w:val="22"/>
                <w:lang w:val="fr-FR"/>
              </w:rPr>
            </w:pPr>
          </w:p>
        </w:tc>
        <w:tc>
          <w:tcPr>
            <w:tcW w:w="1667" w:type="pct"/>
          </w:tcPr>
          <w:p w14:paraId="744044ED" w14:textId="77777777" w:rsidR="003B6633" w:rsidRPr="0036063D" w:rsidRDefault="003B6633" w:rsidP="0047049E">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 xml:space="preserve">Avec prophylaxie </w:t>
            </w:r>
          </w:p>
          <w:p w14:paraId="60A12FAF" w14:textId="77777777" w:rsidR="003B6633" w:rsidRPr="0036063D" w:rsidRDefault="003B6633" w:rsidP="0047049E">
            <w:pPr>
              <w:pStyle w:val="TitreTR"/>
              <w:keepNext/>
              <w:keepLines/>
              <w:overflowPunct w:val="0"/>
              <w:autoSpaceDE w:val="0"/>
              <w:autoSpaceDN w:val="0"/>
              <w:adjustRightInd w:val="0"/>
              <w:spacing w:before="0" w:line="240" w:lineRule="auto"/>
              <w:ind w:left="13" w:hanging="13"/>
              <w:jc w:val="center"/>
              <w:textAlignment w:val="baseline"/>
              <w:rPr>
                <w:rFonts w:ascii="Times New Roman" w:hAnsi="Times New Roman"/>
                <w:sz w:val="22"/>
                <w:szCs w:val="22"/>
                <w:lang w:val="fr-FR" w:eastAsia="en-US"/>
              </w:rPr>
            </w:pPr>
            <w:proofErr w:type="gramStart"/>
            <w:r w:rsidRPr="0036063D">
              <w:rPr>
                <w:rFonts w:ascii="Times New Roman" w:hAnsi="Times New Roman"/>
                <w:sz w:val="22"/>
                <w:szCs w:val="22"/>
                <w:lang w:val="fr-FR" w:eastAsia="en-US"/>
              </w:rPr>
              <w:t>primaire</w:t>
            </w:r>
            <w:proofErr w:type="gramEnd"/>
            <w:r w:rsidRPr="0036063D">
              <w:rPr>
                <w:rFonts w:ascii="Times New Roman" w:hAnsi="Times New Roman"/>
                <w:sz w:val="22"/>
                <w:szCs w:val="22"/>
                <w:lang w:val="fr-FR" w:eastAsia="en-US"/>
              </w:rPr>
              <w:t xml:space="preserve"> par G-CSF</w:t>
            </w:r>
          </w:p>
          <w:p w14:paraId="22AF3999" w14:textId="77777777" w:rsidR="003B6633" w:rsidRPr="0036063D" w:rsidRDefault="003B6633" w:rsidP="0047049E">
            <w:pPr>
              <w:jc w:val="center"/>
              <w:rPr>
                <w:b/>
                <w:szCs w:val="22"/>
                <w:lang w:val="fr-FR"/>
              </w:rPr>
            </w:pPr>
            <w:r w:rsidRPr="0036063D">
              <w:rPr>
                <w:b/>
                <w:szCs w:val="22"/>
                <w:lang w:val="fr-FR"/>
              </w:rPr>
              <w:t>(</w:t>
            </w:r>
            <w:proofErr w:type="gramStart"/>
            <w:r w:rsidRPr="0036063D">
              <w:rPr>
                <w:b/>
                <w:szCs w:val="22"/>
                <w:lang w:val="fr-FR"/>
              </w:rPr>
              <w:t>n</w:t>
            </w:r>
            <w:proofErr w:type="gramEnd"/>
            <w:r w:rsidRPr="0036063D">
              <w:rPr>
                <w:b/>
                <w:szCs w:val="22"/>
                <w:lang w:val="fr-FR"/>
              </w:rPr>
              <w:t>=421)</w:t>
            </w:r>
          </w:p>
          <w:p w14:paraId="37416113" w14:textId="77777777" w:rsidR="003B6633" w:rsidRPr="0036063D" w:rsidRDefault="003B6633" w:rsidP="0047049E">
            <w:pPr>
              <w:jc w:val="center"/>
              <w:rPr>
                <w:b/>
                <w:szCs w:val="22"/>
                <w:lang w:val="fr-FR"/>
              </w:rPr>
            </w:pPr>
            <w:proofErr w:type="gramStart"/>
            <w:r w:rsidRPr="0036063D">
              <w:rPr>
                <w:b/>
                <w:szCs w:val="22"/>
                <w:lang w:val="fr-FR"/>
              </w:rPr>
              <w:t>n(</w:t>
            </w:r>
            <w:proofErr w:type="gramEnd"/>
            <w:r w:rsidRPr="0036063D">
              <w:rPr>
                <w:b/>
                <w:szCs w:val="22"/>
                <w:lang w:val="fr-FR"/>
              </w:rPr>
              <w:t>%)</w:t>
            </w:r>
          </w:p>
          <w:p w14:paraId="6235DC1C" w14:textId="77777777" w:rsidR="003B6633" w:rsidRPr="0036063D" w:rsidRDefault="003B6633" w:rsidP="0047049E">
            <w:pPr>
              <w:keepNext/>
              <w:keepLines/>
              <w:ind w:left="13" w:hanging="13"/>
              <w:rPr>
                <w:b/>
                <w:szCs w:val="22"/>
                <w:lang w:val="fr-FR"/>
              </w:rPr>
            </w:pPr>
          </w:p>
        </w:tc>
      </w:tr>
      <w:tr w:rsidR="003B6633" w:rsidRPr="0036063D" w14:paraId="7DDBB627" w14:textId="77777777">
        <w:tc>
          <w:tcPr>
            <w:tcW w:w="1666" w:type="pct"/>
          </w:tcPr>
          <w:p w14:paraId="7CDEAFB2" w14:textId="77777777" w:rsidR="003B6633" w:rsidRPr="0036063D" w:rsidRDefault="003B6633" w:rsidP="0047049E">
            <w:pPr>
              <w:pStyle w:val="Notedebasdepage"/>
              <w:keepNext/>
              <w:keepLines/>
              <w:spacing w:before="0"/>
              <w:jc w:val="left"/>
              <w:rPr>
                <w:sz w:val="22"/>
                <w:szCs w:val="22"/>
                <w:lang w:val="fr-FR"/>
              </w:rPr>
            </w:pPr>
            <w:r w:rsidRPr="0036063D">
              <w:rPr>
                <w:sz w:val="22"/>
                <w:szCs w:val="22"/>
                <w:lang w:val="fr-FR"/>
              </w:rPr>
              <w:t>Neutropénie (Grade 4)</w:t>
            </w:r>
          </w:p>
        </w:tc>
        <w:tc>
          <w:tcPr>
            <w:tcW w:w="1666" w:type="pct"/>
          </w:tcPr>
          <w:p w14:paraId="06074531" w14:textId="77777777" w:rsidR="003B6633" w:rsidRPr="0036063D" w:rsidRDefault="003B6633" w:rsidP="0047049E">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104 (93,7)</w:t>
            </w:r>
          </w:p>
        </w:tc>
        <w:tc>
          <w:tcPr>
            <w:tcW w:w="1667" w:type="pct"/>
          </w:tcPr>
          <w:p w14:paraId="5FF61049" w14:textId="77777777" w:rsidR="003B6633" w:rsidRPr="0036063D" w:rsidRDefault="003B6633" w:rsidP="0047049E">
            <w:pPr>
              <w:keepNext/>
              <w:keepLines/>
              <w:jc w:val="center"/>
              <w:rPr>
                <w:szCs w:val="22"/>
                <w:lang w:val="fr-FR"/>
              </w:rPr>
            </w:pPr>
            <w:r w:rsidRPr="0036063D">
              <w:rPr>
                <w:szCs w:val="22"/>
                <w:lang w:val="fr-FR"/>
              </w:rPr>
              <w:t>135 (32,1)</w:t>
            </w:r>
          </w:p>
        </w:tc>
      </w:tr>
      <w:tr w:rsidR="003B6633" w:rsidRPr="0036063D" w14:paraId="5E99BF77" w14:textId="77777777">
        <w:tc>
          <w:tcPr>
            <w:tcW w:w="1666" w:type="pct"/>
          </w:tcPr>
          <w:p w14:paraId="70E7FD1C" w14:textId="77777777" w:rsidR="003B6633" w:rsidRPr="0036063D" w:rsidRDefault="003B6633" w:rsidP="0047049E">
            <w:pPr>
              <w:pStyle w:val="Notedebasdepage"/>
              <w:keepNext/>
              <w:keepLines/>
              <w:spacing w:before="0"/>
              <w:jc w:val="left"/>
              <w:rPr>
                <w:sz w:val="22"/>
                <w:szCs w:val="22"/>
                <w:lang w:val="fr-FR"/>
              </w:rPr>
            </w:pPr>
            <w:r w:rsidRPr="0036063D">
              <w:rPr>
                <w:sz w:val="22"/>
                <w:szCs w:val="22"/>
                <w:lang w:val="fr-FR"/>
              </w:rPr>
              <w:t>Neutropénie fébrile</w:t>
            </w:r>
          </w:p>
        </w:tc>
        <w:tc>
          <w:tcPr>
            <w:tcW w:w="1666" w:type="pct"/>
          </w:tcPr>
          <w:p w14:paraId="0EE6209F" w14:textId="77777777" w:rsidR="003B6633" w:rsidRPr="0036063D" w:rsidRDefault="003B6633" w:rsidP="0047049E">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28 (25,2)</w:t>
            </w:r>
          </w:p>
        </w:tc>
        <w:tc>
          <w:tcPr>
            <w:tcW w:w="1667" w:type="pct"/>
          </w:tcPr>
          <w:p w14:paraId="2D7E3A92" w14:textId="77777777" w:rsidR="003B6633" w:rsidRPr="0036063D" w:rsidRDefault="003B6633" w:rsidP="0047049E">
            <w:pPr>
              <w:keepNext/>
              <w:keepLines/>
              <w:jc w:val="center"/>
              <w:rPr>
                <w:szCs w:val="22"/>
                <w:lang w:val="fr-FR"/>
              </w:rPr>
            </w:pPr>
            <w:r w:rsidRPr="0036063D">
              <w:rPr>
                <w:szCs w:val="22"/>
                <w:lang w:val="fr-FR"/>
              </w:rPr>
              <w:t>23 (5,5)</w:t>
            </w:r>
          </w:p>
        </w:tc>
      </w:tr>
      <w:tr w:rsidR="003B6633" w:rsidRPr="0036063D" w14:paraId="3F7C8257" w14:textId="77777777">
        <w:tc>
          <w:tcPr>
            <w:tcW w:w="1666" w:type="pct"/>
          </w:tcPr>
          <w:p w14:paraId="4B531C8F" w14:textId="77777777" w:rsidR="003B6633" w:rsidRPr="0036063D" w:rsidRDefault="003B6633" w:rsidP="0047049E">
            <w:pPr>
              <w:pStyle w:val="Notedebasdepage"/>
              <w:keepNext/>
              <w:keepLines/>
              <w:spacing w:before="0"/>
              <w:jc w:val="left"/>
              <w:rPr>
                <w:sz w:val="22"/>
                <w:szCs w:val="22"/>
                <w:lang w:val="fr-FR"/>
              </w:rPr>
            </w:pPr>
            <w:r w:rsidRPr="0036063D">
              <w:rPr>
                <w:sz w:val="22"/>
                <w:szCs w:val="22"/>
                <w:lang w:val="fr-FR"/>
              </w:rPr>
              <w:t>Infection neutropénique</w:t>
            </w:r>
          </w:p>
        </w:tc>
        <w:tc>
          <w:tcPr>
            <w:tcW w:w="1666" w:type="pct"/>
          </w:tcPr>
          <w:p w14:paraId="4E7B7C1B" w14:textId="77777777" w:rsidR="003B6633" w:rsidRPr="0036063D" w:rsidRDefault="003B6633" w:rsidP="0047049E">
            <w:pPr>
              <w:keepNext/>
              <w:keepLines/>
              <w:jc w:val="center"/>
              <w:rPr>
                <w:szCs w:val="22"/>
                <w:lang w:val="fr-FR"/>
              </w:rPr>
            </w:pPr>
            <w:r w:rsidRPr="0036063D">
              <w:rPr>
                <w:szCs w:val="22"/>
                <w:lang w:val="fr-FR"/>
              </w:rPr>
              <w:t>14 (12,6)</w:t>
            </w:r>
          </w:p>
        </w:tc>
        <w:tc>
          <w:tcPr>
            <w:tcW w:w="1667" w:type="pct"/>
          </w:tcPr>
          <w:p w14:paraId="7254EFB2" w14:textId="77777777" w:rsidR="003B6633" w:rsidRPr="0036063D" w:rsidRDefault="003B6633" w:rsidP="0047049E">
            <w:pPr>
              <w:keepNext/>
              <w:keepLines/>
              <w:jc w:val="center"/>
              <w:rPr>
                <w:szCs w:val="22"/>
                <w:lang w:val="fr-FR"/>
              </w:rPr>
            </w:pPr>
            <w:r w:rsidRPr="0036063D">
              <w:rPr>
                <w:szCs w:val="22"/>
                <w:lang w:val="fr-FR"/>
              </w:rPr>
              <w:t>21 (5,0)</w:t>
            </w:r>
          </w:p>
        </w:tc>
      </w:tr>
      <w:tr w:rsidR="003B6633" w:rsidRPr="0036063D" w14:paraId="2D97FD71" w14:textId="77777777">
        <w:tc>
          <w:tcPr>
            <w:tcW w:w="1666" w:type="pct"/>
          </w:tcPr>
          <w:p w14:paraId="26A1150E" w14:textId="77777777" w:rsidR="003B6633" w:rsidRPr="0036063D" w:rsidRDefault="003B6633" w:rsidP="0047049E">
            <w:pPr>
              <w:pStyle w:val="Notedebasdepage"/>
              <w:keepNext/>
              <w:keepLines/>
              <w:spacing w:before="0"/>
              <w:jc w:val="left"/>
              <w:rPr>
                <w:sz w:val="22"/>
                <w:szCs w:val="22"/>
                <w:lang w:val="fr-FR"/>
              </w:rPr>
            </w:pPr>
            <w:r w:rsidRPr="0036063D">
              <w:rPr>
                <w:sz w:val="22"/>
                <w:szCs w:val="22"/>
                <w:lang w:val="fr-FR"/>
              </w:rPr>
              <w:t>Infection neutropénique</w:t>
            </w:r>
          </w:p>
          <w:p w14:paraId="0CB17E93" w14:textId="77777777" w:rsidR="003B6633" w:rsidRPr="0036063D" w:rsidRDefault="003B6633" w:rsidP="0047049E">
            <w:pPr>
              <w:pStyle w:val="Notedebasdepage"/>
              <w:keepNext/>
              <w:keepLines/>
              <w:spacing w:before="0"/>
              <w:jc w:val="left"/>
              <w:rPr>
                <w:sz w:val="22"/>
                <w:szCs w:val="22"/>
                <w:lang w:val="fr-FR"/>
              </w:rPr>
            </w:pPr>
            <w:r w:rsidRPr="0036063D">
              <w:rPr>
                <w:sz w:val="22"/>
                <w:szCs w:val="22"/>
                <w:lang w:val="fr-FR"/>
              </w:rPr>
              <w:t xml:space="preserve">(Grade 3-4) </w:t>
            </w:r>
          </w:p>
        </w:tc>
        <w:tc>
          <w:tcPr>
            <w:tcW w:w="1666" w:type="pct"/>
          </w:tcPr>
          <w:p w14:paraId="105181A1" w14:textId="77777777" w:rsidR="003B6633" w:rsidRPr="0036063D" w:rsidRDefault="003B6633" w:rsidP="0047049E">
            <w:pPr>
              <w:pStyle w:val="TextTi11"/>
              <w:keepNext/>
              <w:keepLines/>
              <w:tabs>
                <w:tab w:val="left" w:pos="7655"/>
              </w:tabs>
              <w:suppressAutoHyphens/>
              <w:overflowPunct w:val="0"/>
              <w:autoSpaceDE w:val="0"/>
              <w:autoSpaceDN w:val="0"/>
              <w:adjustRightInd w:val="0"/>
              <w:spacing w:after="0" w:line="240" w:lineRule="auto"/>
              <w:jc w:val="center"/>
              <w:textAlignment w:val="baseline"/>
              <w:rPr>
                <w:szCs w:val="22"/>
                <w:lang w:val="fr-FR"/>
              </w:rPr>
            </w:pPr>
            <w:r w:rsidRPr="0036063D">
              <w:rPr>
                <w:szCs w:val="22"/>
                <w:lang w:val="fr-FR"/>
              </w:rPr>
              <w:t>2 (1,8)</w:t>
            </w:r>
          </w:p>
        </w:tc>
        <w:tc>
          <w:tcPr>
            <w:tcW w:w="1667" w:type="pct"/>
          </w:tcPr>
          <w:p w14:paraId="21E6C81E" w14:textId="77777777" w:rsidR="003B6633" w:rsidRPr="0036063D" w:rsidRDefault="003B6633" w:rsidP="0047049E">
            <w:pPr>
              <w:pStyle w:val="TextTi11"/>
              <w:keepNext/>
              <w:keepLines/>
              <w:tabs>
                <w:tab w:val="left" w:pos="7655"/>
              </w:tabs>
              <w:overflowPunct w:val="0"/>
              <w:autoSpaceDE w:val="0"/>
              <w:autoSpaceDN w:val="0"/>
              <w:adjustRightInd w:val="0"/>
              <w:spacing w:after="0" w:line="240" w:lineRule="auto"/>
              <w:jc w:val="center"/>
              <w:textAlignment w:val="baseline"/>
              <w:rPr>
                <w:szCs w:val="22"/>
                <w:lang w:val="fr-FR"/>
              </w:rPr>
            </w:pPr>
            <w:r w:rsidRPr="0036063D">
              <w:rPr>
                <w:szCs w:val="22"/>
                <w:lang w:val="fr-FR"/>
              </w:rPr>
              <w:t>5 (1,2)</w:t>
            </w:r>
          </w:p>
        </w:tc>
      </w:tr>
    </w:tbl>
    <w:p w14:paraId="3AE2AA06" w14:textId="77777777" w:rsidR="003B6633" w:rsidRPr="0036063D" w:rsidRDefault="003B6633" w:rsidP="003B6633">
      <w:pPr>
        <w:pStyle w:val="FootnoteText1"/>
        <w:widowControl/>
        <w:spacing w:line="-280" w:lineRule="auto"/>
        <w:jc w:val="center"/>
        <w:rPr>
          <w:szCs w:val="22"/>
          <w:lang w:val="fr-FR"/>
        </w:rPr>
      </w:pPr>
    </w:p>
    <w:p w14:paraId="24A17715" w14:textId="77777777" w:rsidR="003B6633" w:rsidRPr="0036063D" w:rsidRDefault="003B6633" w:rsidP="002649CC">
      <w:pPr>
        <w:pStyle w:val="FootnoteText1"/>
        <w:widowControl/>
        <w:spacing w:line="-280" w:lineRule="auto"/>
        <w:rPr>
          <w:szCs w:val="22"/>
          <w:lang w:val="fr-FR"/>
        </w:rPr>
      </w:pPr>
    </w:p>
    <w:p w14:paraId="61621E5E" w14:textId="77777777" w:rsidR="002649CC" w:rsidRPr="0036063D" w:rsidRDefault="005A7118" w:rsidP="002649CC">
      <w:pPr>
        <w:pStyle w:val="FootnoteText1"/>
        <w:keepNext/>
        <w:keepLines/>
        <w:widowControl/>
        <w:spacing w:line="-280" w:lineRule="auto"/>
        <w:rPr>
          <w:bCs/>
          <w:iCs/>
          <w:szCs w:val="22"/>
          <w:u w:val="single"/>
          <w:lang w:val="fr-FR"/>
        </w:rPr>
      </w:pPr>
      <w:r w:rsidRPr="0036063D">
        <w:rPr>
          <w:bCs/>
          <w:iCs/>
          <w:szCs w:val="22"/>
          <w:u w:val="single"/>
          <w:lang w:val="fr-FR"/>
        </w:rPr>
        <w:lastRenderedPageBreak/>
        <w:t>Tableau des effets indésirables dans l</w:t>
      </w:r>
      <w:r w:rsidR="00F46F6C">
        <w:rPr>
          <w:bCs/>
          <w:iCs/>
          <w:szCs w:val="22"/>
          <w:u w:val="single"/>
          <w:lang w:val="fr-FR"/>
        </w:rPr>
        <w:t>’</w:t>
      </w:r>
      <w:r w:rsidRPr="0036063D">
        <w:rPr>
          <w:bCs/>
          <w:iCs/>
          <w:szCs w:val="22"/>
          <w:u w:val="single"/>
          <w:lang w:val="fr-FR"/>
        </w:rPr>
        <w:t xml:space="preserve">adénocarcinome gastrique pour </w:t>
      </w:r>
      <w:r w:rsidR="002649CC" w:rsidRPr="0036063D">
        <w:rPr>
          <w:bCs/>
          <w:iCs/>
          <w:szCs w:val="22"/>
          <w:u w:val="single"/>
          <w:lang w:val="fr-FR"/>
        </w:rPr>
        <w:t>TAXOTERE 75 mg/m² en association avec le cisplatine et le 5</w:t>
      </w:r>
      <w:r w:rsidR="002649CC" w:rsidRPr="0036063D">
        <w:rPr>
          <w:bCs/>
          <w:iCs/>
          <w:szCs w:val="22"/>
          <w:u w:val="single"/>
          <w:lang w:val="fr-FR"/>
        </w:rPr>
        <w:noBreakHyphen/>
        <w:t xml:space="preserve">fluorouracile </w:t>
      </w:r>
    </w:p>
    <w:p w14:paraId="0C33EFC4" w14:textId="77777777" w:rsidR="002649CC" w:rsidRPr="0036063D" w:rsidRDefault="002649CC" w:rsidP="002649CC">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3018"/>
        <w:gridCol w:w="3019"/>
      </w:tblGrid>
      <w:tr w:rsidR="002649CC" w:rsidRPr="0036063D" w14:paraId="2713B316" w14:textId="77777777">
        <w:trPr>
          <w:tblHeader/>
        </w:trPr>
        <w:tc>
          <w:tcPr>
            <w:tcW w:w="1666" w:type="pct"/>
            <w:shd w:val="pct12" w:color="auto" w:fill="FFFFFF"/>
          </w:tcPr>
          <w:p w14:paraId="3F81F018" w14:textId="77777777" w:rsidR="002649CC" w:rsidRPr="0036063D" w:rsidRDefault="002649CC" w:rsidP="00E0301A">
            <w:pPr>
              <w:keepNext/>
              <w:keepLines/>
              <w:ind w:left="13" w:hanging="13"/>
              <w:rPr>
                <w:b/>
                <w:szCs w:val="22"/>
                <w:lang w:val="fr-FR"/>
              </w:rPr>
            </w:pPr>
            <w:r w:rsidRPr="0036063D">
              <w:rPr>
                <w:b/>
                <w:szCs w:val="22"/>
                <w:lang w:val="fr-FR"/>
              </w:rPr>
              <w:t>Base de données MeDRA des classes de système d</w:t>
            </w:r>
            <w:r w:rsidR="00F46F6C">
              <w:rPr>
                <w:b/>
                <w:szCs w:val="22"/>
                <w:lang w:val="fr-FR"/>
              </w:rPr>
              <w:t>’</w:t>
            </w:r>
            <w:r w:rsidRPr="0036063D">
              <w:rPr>
                <w:b/>
                <w:szCs w:val="22"/>
                <w:lang w:val="fr-FR"/>
              </w:rPr>
              <w:t>organe</w:t>
            </w:r>
          </w:p>
        </w:tc>
        <w:tc>
          <w:tcPr>
            <w:tcW w:w="1666" w:type="pct"/>
            <w:shd w:val="pct12" w:color="auto" w:fill="FFFFFF"/>
          </w:tcPr>
          <w:p w14:paraId="76E4A3E7" w14:textId="77777777" w:rsidR="002649CC" w:rsidRPr="0036063D" w:rsidRDefault="002649CC" w:rsidP="00E0301A">
            <w:pPr>
              <w:pStyle w:val="TitreTR"/>
              <w:keepNext/>
              <w:keepLines/>
              <w:overflowPunct w:val="0"/>
              <w:autoSpaceDE w:val="0"/>
              <w:autoSpaceDN w:val="0"/>
              <w:adjustRightInd w:val="0"/>
              <w:spacing w:before="0" w:line="240" w:lineRule="auto"/>
              <w:ind w:left="13" w:hanging="13"/>
              <w:jc w:val="left"/>
              <w:textAlignment w:val="baseline"/>
              <w:rPr>
                <w:rFonts w:ascii="Times New Roman" w:hAnsi="Times New Roman"/>
                <w:sz w:val="22"/>
                <w:szCs w:val="22"/>
                <w:lang w:val="fr-FR" w:eastAsia="en-US"/>
              </w:rPr>
            </w:pPr>
            <w:r w:rsidRPr="0036063D">
              <w:rPr>
                <w:rFonts w:ascii="Times New Roman" w:hAnsi="Times New Roman"/>
                <w:sz w:val="22"/>
                <w:szCs w:val="22"/>
                <w:lang w:val="fr-FR" w:eastAsia="en-US"/>
              </w:rPr>
              <w:t>Très fréquent</w:t>
            </w:r>
          </w:p>
          <w:p w14:paraId="3C70D74B" w14:textId="77777777" w:rsidR="002649CC" w:rsidRPr="0036063D" w:rsidRDefault="002649CC" w:rsidP="00E0301A">
            <w:pPr>
              <w:keepNext/>
              <w:keepLines/>
              <w:ind w:left="13" w:hanging="13"/>
              <w:rPr>
                <w:b/>
                <w:szCs w:val="22"/>
                <w:lang w:val="fr-FR"/>
              </w:rPr>
            </w:pPr>
          </w:p>
        </w:tc>
        <w:tc>
          <w:tcPr>
            <w:tcW w:w="1667" w:type="pct"/>
            <w:shd w:val="pct12" w:color="auto" w:fill="FFFFFF"/>
          </w:tcPr>
          <w:p w14:paraId="5000342F" w14:textId="77777777" w:rsidR="002649CC" w:rsidRPr="0036063D" w:rsidRDefault="002649CC" w:rsidP="00E0301A">
            <w:pPr>
              <w:keepNext/>
              <w:keepLines/>
              <w:ind w:left="13" w:hanging="13"/>
              <w:rPr>
                <w:b/>
                <w:szCs w:val="22"/>
                <w:lang w:val="fr-FR"/>
              </w:rPr>
            </w:pPr>
            <w:r w:rsidRPr="0036063D">
              <w:rPr>
                <w:b/>
                <w:szCs w:val="22"/>
                <w:lang w:val="fr-FR"/>
              </w:rPr>
              <w:t>Fréquent</w:t>
            </w:r>
          </w:p>
          <w:p w14:paraId="32DEC40B" w14:textId="77777777" w:rsidR="002649CC" w:rsidRPr="0036063D" w:rsidRDefault="002649CC" w:rsidP="00E0301A">
            <w:pPr>
              <w:keepNext/>
              <w:keepLines/>
              <w:ind w:left="13" w:hanging="13"/>
              <w:rPr>
                <w:b/>
                <w:szCs w:val="22"/>
                <w:lang w:val="fr-FR"/>
              </w:rPr>
            </w:pPr>
          </w:p>
        </w:tc>
      </w:tr>
      <w:tr w:rsidR="002649CC" w:rsidRPr="0036063D" w14:paraId="401FFD0F" w14:textId="77777777">
        <w:tc>
          <w:tcPr>
            <w:tcW w:w="1666" w:type="pct"/>
          </w:tcPr>
          <w:p w14:paraId="39CA2BB5"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Infections et infestations</w:t>
            </w:r>
          </w:p>
        </w:tc>
        <w:tc>
          <w:tcPr>
            <w:tcW w:w="1666" w:type="pct"/>
          </w:tcPr>
          <w:p w14:paraId="1BFB9AFE"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 xml:space="preserve">Infection </w:t>
            </w:r>
            <w:proofErr w:type="gramStart"/>
            <w:r w:rsidRPr="0036063D">
              <w:rPr>
                <w:szCs w:val="22"/>
                <w:lang w:val="fr-FR"/>
              </w:rPr>
              <w:t>neutropénique;</w:t>
            </w:r>
            <w:proofErr w:type="gramEnd"/>
          </w:p>
          <w:p w14:paraId="1E75CCC1"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Infection (G3/</w:t>
            </w:r>
            <w:proofErr w:type="gramStart"/>
            <w:r w:rsidRPr="0036063D">
              <w:rPr>
                <w:szCs w:val="22"/>
                <w:lang w:val="fr-FR"/>
              </w:rPr>
              <w:t>4:</w:t>
            </w:r>
            <w:proofErr w:type="gramEnd"/>
            <w:r w:rsidRPr="0036063D">
              <w:rPr>
                <w:szCs w:val="22"/>
                <w:lang w:val="fr-FR"/>
              </w:rPr>
              <w:t xml:space="preserve"> 11,7%)</w:t>
            </w:r>
          </w:p>
        </w:tc>
        <w:tc>
          <w:tcPr>
            <w:tcW w:w="1667" w:type="pct"/>
          </w:tcPr>
          <w:p w14:paraId="283CD0B8" w14:textId="77777777" w:rsidR="002649CC" w:rsidRPr="0036063D" w:rsidRDefault="002649CC" w:rsidP="00E0301A">
            <w:pPr>
              <w:keepNext/>
              <w:keepLines/>
              <w:rPr>
                <w:szCs w:val="22"/>
                <w:lang w:val="fr-FR"/>
              </w:rPr>
            </w:pPr>
          </w:p>
        </w:tc>
      </w:tr>
      <w:tr w:rsidR="002649CC" w:rsidRPr="0036063D" w14:paraId="51584960" w14:textId="77777777">
        <w:tc>
          <w:tcPr>
            <w:tcW w:w="1666" w:type="pct"/>
          </w:tcPr>
          <w:p w14:paraId="263BF69A"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hématologiques et du système lymphatique</w:t>
            </w:r>
          </w:p>
        </w:tc>
        <w:tc>
          <w:tcPr>
            <w:tcW w:w="1666" w:type="pct"/>
          </w:tcPr>
          <w:p w14:paraId="657036BA" w14:textId="77777777" w:rsidR="002649CC" w:rsidRPr="0036063D" w:rsidRDefault="002649CC" w:rsidP="00E0301A">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20,9%</w:t>
            </w:r>
            <w:proofErr w:type="gramStart"/>
            <w:r w:rsidRPr="0036063D">
              <w:rPr>
                <w:szCs w:val="22"/>
                <w:lang w:val="fr-FR"/>
              </w:rPr>
              <w:t>);</w:t>
            </w:r>
            <w:proofErr w:type="gramEnd"/>
          </w:p>
          <w:p w14:paraId="1CF07409" w14:textId="77777777" w:rsidR="002649CC" w:rsidRPr="0036063D" w:rsidRDefault="002649CC" w:rsidP="00E0301A">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83,2%</w:t>
            </w:r>
            <w:proofErr w:type="gramStart"/>
            <w:r w:rsidRPr="0036063D">
              <w:rPr>
                <w:szCs w:val="22"/>
                <w:lang w:val="fr-FR"/>
              </w:rPr>
              <w:t>);</w:t>
            </w:r>
            <w:proofErr w:type="gramEnd"/>
            <w:r w:rsidRPr="0036063D">
              <w:rPr>
                <w:szCs w:val="22"/>
                <w:lang w:val="fr-FR"/>
              </w:rPr>
              <w:t xml:space="preserve"> </w:t>
            </w:r>
          </w:p>
          <w:p w14:paraId="4FA0376A"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8,8%</w:t>
            </w:r>
            <w:proofErr w:type="gramStart"/>
            <w:r w:rsidRPr="0036063D">
              <w:rPr>
                <w:szCs w:val="22"/>
                <w:lang w:val="fr-FR"/>
              </w:rPr>
              <w:t>);</w:t>
            </w:r>
            <w:proofErr w:type="gramEnd"/>
          </w:p>
          <w:p w14:paraId="507AB58C"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Neutropénie fébrile</w:t>
            </w:r>
          </w:p>
        </w:tc>
        <w:tc>
          <w:tcPr>
            <w:tcW w:w="1667" w:type="pct"/>
          </w:tcPr>
          <w:p w14:paraId="0E93A61C" w14:textId="77777777" w:rsidR="002649CC" w:rsidRPr="0036063D" w:rsidRDefault="002649CC" w:rsidP="00E0301A">
            <w:pPr>
              <w:keepNext/>
              <w:keepLines/>
              <w:rPr>
                <w:szCs w:val="22"/>
                <w:lang w:val="fr-FR"/>
              </w:rPr>
            </w:pPr>
          </w:p>
        </w:tc>
      </w:tr>
      <w:tr w:rsidR="002649CC" w:rsidRPr="0036063D" w14:paraId="369D78A1" w14:textId="77777777">
        <w:tc>
          <w:tcPr>
            <w:tcW w:w="1666" w:type="pct"/>
          </w:tcPr>
          <w:p w14:paraId="4303D379"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 xml:space="preserve">Affections du système immunitaire </w:t>
            </w:r>
          </w:p>
        </w:tc>
        <w:tc>
          <w:tcPr>
            <w:tcW w:w="1666" w:type="pct"/>
          </w:tcPr>
          <w:p w14:paraId="04D49C82" w14:textId="77777777" w:rsidR="002649CC" w:rsidRPr="0036063D" w:rsidRDefault="002649CC" w:rsidP="00E0301A">
            <w:pPr>
              <w:tabs>
                <w:tab w:val="left" w:pos="567"/>
                <w:tab w:val="left" w:pos="7655"/>
              </w:tabs>
              <w:rPr>
                <w:bCs/>
                <w:iCs/>
                <w:szCs w:val="22"/>
                <w:lang w:val="fr-FR"/>
              </w:rPr>
            </w:pPr>
            <w:r w:rsidRPr="0036063D">
              <w:rPr>
                <w:bCs/>
                <w:szCs w:val="22"/>
                <w:lang w:val="fr-FR"/>
              </w:rPr>
              <w:t xml:space="preserve">Hypersensibilité </w:t>
            </w:r>
            <w:r w:rsidRPr="0036063D">
              <w:rPr>
                <w:bCs/>
                <w:iCs/>
                <w:szCs w:val="22"/>
                <w:lang w:val="fr-FR"/>
              </w:rPr>
              <w:t>(G3/</w:t>
            </w:r>
            <w:proofErr w:type="gramStart"/>
            <w:r w:rsidRPr="0036063D">
              <w:rPr>
                <w:bCs/>
                <w:iCs/>
                <w:szCs w:val="22"/>
                <w:lang w:val="fr-FR"/>
              </w:rPr>
              <w:t>4:</w:t>
            </w:r>
            <w:proofErr w:type="gramEnd"/>
            <w:r w:rsidRPr="0036063D">
              <w:rPr>
                <w:bCs/>
                <w:iCs/>
                <w:szCs w:val="22"/>
                <w:lang w:val="fr-FR"/>
              </w:rPr>
              <w:t xml:space="preserve"> 1,7%)</w:t>
            </w:r>
          </w:p>
          <w:p w14:paraId="6B84C8A4"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60123C3A" w14:textId="77777777" w:rsidR="002649CC" w:rsidRPr="0036063D" w:rsidRDefault="002649CC" w:rsidP="00E0301A">
            <w:pPr>
              <w:keepNext/>
              <w:keepLines/>
              <w:rPr>
                <w:szCs w:val="22"/>
                <w:lang w:val="fr-FR"/>
              </w:rPr>
            </w:pPr>
          </w:p>
        </w:tc>
      </w:tr>
      <w:tr w:rsidR="002649CC" w:rsidRPr="0036063D" w14:paraId="77F8229B" w14:textId="77777777">
        <w:tc>
          <w:tcPr>
            <w:tcW w:w="1666" w:type="pct"/>
          </w:tcPr>
          <w:p w14:paraId="5229801E"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Troubles du métabolisme et de la nutrition</w:t>
            </w:r>
          </w:p>
        </w:tc>
        <w:tc>
          <w:tcPr>
            <w:tcW w:w="1666" w:type="pct"/>
          </w:tcPr>
          <w:p w14:paraId="1D24F19E" w14:textId="77777777" w:rsidR="002649CC" w:rsidRPr="0036063D" w:rsidRDefault="002649CC" w:rsidP="00E0301A">
            <w:pPr>
              <w:pStyle w:val="xCover2Answ"/>
              <w:keepNext/>
              <w:keepLine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Anorexie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11,7%)</w:t>
            </w:r>
          </w:p>
          <w:p w14:paraId="2D55F166"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551A95F8" w14:textId="77777777" w:rsidR="002649CC" w:rsidRPr="0036063D" w:rsidRDefault="002649CC" w:rsidP="00E0301A">
            <w:pPr>
              <w:keepNext/>
              <w:keepLines/>
              <w:rPr>
                <w:szCs w:val="22"/>
                <w:lang w:val="fr-FR"/>
              </w:rPr>
            </w:pPr>
          </w:p>
        </w:tc>
      </w:tr>
      <w:tr w:rsidR="002649CC" w:rsidRPr="00FA5725" w14:paraId="3191E05F" w14:textId="77777777">
        <w:tc>
          <w:tcPr>
            <w:tcW w:w="1666" w:type="pct"/>
          </w:tcPr>
          <w:p w14:paraId="05549A82"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du système nerveux</w:t>
            </w:r>
          </w:p>
        </w:tc>
        <w:tc>
          <w:tcPr>
            <w:tcW w:w="1666" w:type="pct"/>
          </w:tcPr>
          <w:p w14:paraId="19B82CFE"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8,7%)</w:t>
            </w:r>
          </w:p>
        </w:tc>
        <w:tc>
          <w:tcPr>
            <w:tcW w:w="1667" w:type="pct"/>
          </w:tcPr>
          <w:p w14:paraId="49A2D5DA" w14:textId="77777777" w:rsidR="002649CC" w:rsidRPr="0036063D" w:rsidRDefault="002649CC" w:rsidP="00E0301A">
            <w:pPr>
              <w:pStyle w:val="TextTi11"/>
              <w:keepNext/>
              <w:keepLines/>
              <w:tabs>
                <w:tab w:val="left" w:pos="7655"/>
              </w:tabs>
              <w:overflowPunct w:val="0"/>
              <w:autoSpaceDE w:val="0"/>
              <w:autoSpaceDN w:val="0"/>
              <w:adjustRightInd w:val="0"/>
              <w:spacing w:after="0" w:line="240" w:lineRule="auto"/>
              <w:jc w:val="left"/>
              <w:textAlignment w:val="baseline"/>
              <w:rPr>
                <w:szCs w:val="22"/>
                <w:lang w:val="fr-FR"/>
              </w:rPr>
            </w:pPr>
            <w:r w:rsidRPr="0036063D">
              <w:rPr>
                <w:szCs w:val="22"/>
                <w:lang w:val="fr-FR"/>
              </w:rPr>
              <w:t>Vertiges (G3/</w:t>
            </w:r>
            <w:proofErr w:type="gramStart"/>
            <w:r w:rsidRPr="0036063D">
              <w:rPr>
                <w:szCs w:val="22"/>
                <w:lang w:val="fr-FR"/>
              </w:rPr>
              <w:t>4:</w:t>
            </w:r>
            <w:proofErr w:type="gramEnd"/>
            <w:r w:rsidRPr="0036063D">
              <w:rPr>
                <w:szCs w:val="22"/>
                <w:lang w:val="fr-FR"/>
              </w:rPr>
              <w:t xml:space="preserve"> 2,3%</w:t>
            </w:r>
            <w:proofErr w:type="gramStart"/>
            <w:r w:rsidRPr="0036063D">
              <w:rPr>
                <w:szCs w:val="22"/>
                <w:lang w:val="fr-FR"/>
              </w:rPr>
              <w:t>);</w:t>
            </w:r>
            <w:proofErr w:type="gramEnd"/>
            <w:r w:rsidRPr="0036063D">
              <w:rPr>
                <w:szCs w:val="22"/>
                <w:lang w:val="fr-FR"/>
              </w:rPr>
              <w:t xml:space="preserve"> </w:t>
            </w:r>
          </w:p>
          <w:p w14:paraId="06F2F446" w14:textId="77777777" w:rsidR="002649CC" w:rsidRPr="0036063D" w:rsidRDefault="002649CC" w:rsidP="00E0301A">
            <w:pPr>
              <w:keepNext/>
              <w:keepLines/>
              <w:rPr>
                <w:szCs w:val="22"/>
                <w:lang w:val="fr-FR"/>
              </w:rPr>
            </w:pPr>
            <w:r w:rsidRPr="0036063D">
              <w:rPr>
                <w:szCs w:val="22"/>
                <w:lang w:val="fr-FR"/>
              </w:rPr>
              <w:t>Neuropathie motrice périphérique (G3/</w:t>
            </w:r>
            <w:proofErr w:type="gramStart"/>
            <w:r w:rsidRPr="0036063D">
              <w:rPr>
                <w:szCs w:val="22"/>
                <w:lang w:val="fr-FR"/>
              </w:rPr>
              <w:t>4:</w:t>
            </w:r>
            <w:proofErr w:type="gramEnd"/>
            <w:r w:rsidRPr="0036063D">
              <w:rPr>
                <w:szCs w:val="22"/>
                <w:lang w:val="fr-FR"/>
              </w:rPr>
              <w:t xml:space="preserve"> 1,3%)</w:t>
            </w:r>
          </w:p>
        </w:tc>
      </w:tr>
      <w:tr w:rsidR="002649CC" w:rsidRPr="0036063D" w14:paraId="0C2D2F90" w14:textId="77777777">
        <w:tc>
          <w:tcPr>
            <w:tcW w:w="1666" w:type="pct"/>
          </w:tcPr>
          <w:p w14:paraId="4459662B"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oculaires</w:t>
            </w:r>
          </w:p>
        </w:tc>
        <w:tc>
          <w:tcPr>
            <w:tcW w:w="1666" w:type="pct"/>
          </w:tcPr>
          <w:p w14:paraId="34B1484D"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102F9328" w14:textId="77777777" w:rsidR="002649CC" w:rsidRPr="0036063D" w:rsidRDefault="002649CC" w:rsidP="00E0301A">
            <w:pPr>
              <w:keepNext/>
              <w:keepLines/>
              <w:rPr>
                <w:szCs w:val="22"/>
                <w:lang w:val="fr-FR"/>
              </w:rPr>
            </w:pPr>
            <w:r w:rsidRPr="0036063D">
              <w:rPr>
                <w:bCs/>
                <w:iCs/>
                <w:szCs w:val="22"/>
                <w:lang w:val="fr-FR"/>
              </w:rPr>
              <w:t>Augmentation du larmoiement (G3/</w:t>
            </w:r>
            <w:proofErr w:type="gramStart"/>
            <w:r w:rsidRPr="0036063D">
              <w:rPr>
                <w:bCs/>
                <w:iCs/>
                <w:szCs w:val="22"/>
                <w:lang w:val="fr-FR"/>
              </w:rPr>
              <w:t>4:</w:t>
            </w:r>
            <w:proofErr w:type="gramEnd"/>
            <w:r w:rsidRPr="0036063D">
              <w:rPr>
                <w:bCs/>
                <w:iCs/>
                <w:szCs w:val="22"/>
                <w:lang w:val="fr-FR"/>
              </w:rPr>
              <w:t xml:space="preserve"> 0%)</w:t>
            </w:r>
          </w:p>
        </w:tc>
      </w:tr>
      <w:tr w:rsidR="002649CC" w:rsidRPr="0036063D" w14:paraId="5292C166" w14:textId="77777777">
        <w:tc>
          <w:tcPr>
            <w:tcW w:w="1666" w:type="pct"/>
          </w:tcPr>
          <w:p w14:paraId="3C866C79"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de l</w:t>
            </w:r>
            <w:r w:rsidR="00F46F6C">
              <w:rPr>
                <w:sz w:val="22"/>
                <w:szCs w:val="22"/>
                <w:lang w:val="fr-FR"/>
              </w:rPr>
              <w:t>’</w:t>
            </w:r>
            <w:r w:rsidRPr="0036063D">
              <w:rPr>
                <w:sz w:val="22"/>
                <w:szCs w:val="22"/>
                <w:lang w:val="fr-FR"/>
              </w:rPr>
              <w:t>oreille et du labyrinthe</w:t>
            </w:r>
          </w:p>
        </w:tc>
        <w:tc>
          <w:tcPr>
            <w:tcW w:w="1666" w:type="pct"/>
          </w:tcPr>
          <w:p w14:paraId="0BFC2A8A"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63F895AC" w14:textId="77777777" w:rsidR="002649CC" w:rsidRPr="0036063D" w:rsidRDefault="002649CC" w:rsidP="00E0301A">
            <w:pPr>
              <w:keepNext/>
              <w:keepLines/>
              <w:rPr>
                <w:szCs w:val="22"/>
                <w:lang w:val="fr-FR"/>
              </w:rPr>
            </w:pPr>
            <w:r w:rsidRPr="0036063D">
              <w:rPr>
                <w:bCs/>
                <w:iCs/>
                <w:szCs w:val="22"/>
                <w:lang w:val="fr-FR"/>
              </w:rPr>
              <w:t>Troubles de l</w:t>
            </w:r>
            <w:r w:rsidR="00F46F6C">
              <w:rPr>
                <w:bCs/>
                <w:iCs/>
                <w:szCs w:val="22"/>
                <w:lang w:val="fr-FR"/>
              </w:rPr>
              <w:t>’</w:t>
            </w:r>
            <w:r w:rsidRPr="0036063D">
              <w:rPr>
                <w:bCs/>
                <w:iCs/>
                <w:szCs w:val="22"/>
                <w:lang w:val="fr-FR"/>
              </w:rPr>
              <w:t>audition (G3/</w:t>
            </w:r>
            <w:proofErr w:type="gramStart"/>
            <w:r w:rsidRPr="0036063D">
              <w:rPr>
                <w:bCs/>
                <w:iCs/>
                <w:szCs w:val="22"/>
                <w:lang w:val="fr-FR"/>
              </w:rPr>
              <w:t>4:</w:t>
            </w:r>
            <w:proofErr w:type="gramEnd"/>
            <w:r w:rsidRPr="0036063D">
              <w:rPr>
                <w:bCs/>
                <w:iCs/>
                <w:szCs w:val="22"/>
                <w:lang w:val="fr-FR"/>
              </w:rPr>
              <w:t xml:space="preserve"> 0%)</w:t>
            </w:r>
          </w:p>
        </w:tc>
      </w:tr>
      <w:tr w:rsidR="002649CC" w:rsidRPr="0036063D" w14:paraId="386D5FD4" w14:textId="77777777">
        <w:tc>
          <w:tcPr>
            <w:tcW w:w="1666" w:type="pct"/>
          </w:tcPr>
          <w:p w14:paraId="63123EB1"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cardiaques</w:t>
            </w:r>
          </w:p>
        </w:tc>
        <w:tc>
          <w:tcPr>
            <w:tcW w:w="1666" w:type="pct"/>
          </w:tcPr>
          <w:p w14:paraId="4DFC07EF"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58C92A6C" w14:textId="77777777" w:rsidR="002649CC" w:rsidRPr="0036063D" w:rsidRDefault="002649CC" w:rsidP="00E0301A">
            <w:pPr>
              <w:keepNext/>
              <w:keepLines/>
              <w:rPr>
                <w:szCs w:val="22"/>
                <w:lang w:val="fr-FR"/>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1,0%)</w:t>
            </w:r>
          </w:p>
        </w:tc>
      </w:tr>
      <w:tr w:rsidR="002649CC" w:rsidRPr="0036063D" w14:paraId="31D3EF32" w14:textId="77777777">
        <w:tc>
          <w:tcPr>
            <w:tcW w:w="1666" w:type="pct"/>
          </w:tcPr>
          <w:p w14:paraId="570225C0"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gastro-intestinales</w:t>
            </w:r>
          </w:p>
        </w:tc>
        <w:tc>
          <w:tcPr>
            <w:tcW w:w="1666" w:type="pct"/>
          </w:tcPr>
          <w:p w14:paraId="086F1982" w14:textId="77777777" w:rsidR="002649CC" w:rsidRPr="0036063D" w:rsidRDefault="002649CC" w:rsidP="00E0301A">
            <w:pPr>
              <w:pStyle w:val="En-tte"/>
              <w:keepNext/>
              <w:keepLines/>
              <w:tabs>
                <w:tab w:val="left" w:pos="567"/>
              </w:tabs>
              <w:suppressAutoHyphens/>
              <w:rPr>
                <w:bCs/>
                <w:iCs/>
                <w:szCs w:val="22"/>
                <w:lang w:val="fr-FR"/>
              </w:rPr>
            </w:pPr>
            <w:r w:rsidRPr="0036063D">
              <w:rPr>
                <w:bCs/>
                <w:iCs/>
                <w:szCs w:val="22"/>
                <w:lang w:val="fr-FR"/>
              </w:rPr>
              <w:t>Diarrhée (G3/</w:t>
            </w:r>
            <w:proofErr w:type="gramStart"/>
            <w:r w:rsidRPr="0036063D">
              <w:rPr>
                <w:bCs/>
                <w:iCs/>
                <w:szCs w:val="22"/>
                <w:lang w:val="fr-FR"/>
              </w:rPr>
              <w:t>4:</w:t>
            </w:r>
            <w:proofErr w:type="gramEnd"/>
            <w:r w:rsidRPr="0036063D">
              <w:rPr>
                <w:bCs/>
                <w:iCs/>
                <w:szCs w:val="22"/>
                <w:lang w:val="fr-FR"/>
              </w:rPr>
              <w:t xml:space="preserve"> 19,7%</w:t>
            </w:r>
            <w:proofErr w:type="gramStart"/>
            <w:r w:rsidRPr="0036063D">
              <w:rPr>
                <w:bCs/>
                <w:iCs/>
                <w:szCs w:val="22"/>
                <w:lang w:val="fr-FR"/>
              </w:rPr>
              <w:t>);</w:t>
            </w:r>
            <w:proofErr w:type="gramEnd"/>
            <w:r w:rsidRPr="0036063D">
              <w:rPr>
                <w:bCs/>
                <w:iCs/>
                <w:szCs w:val="22"/>
                <w:lang w:val="fr-FR"/>
              </w:rPr>
              <w:t xml:space="preserve"> </w:t>
            </w:r>
          </w:p>
          <w:p w14:paraId="29325324" w14:textId="77777777" w:rsidR="002649CC" w:rsidRPr="0036063D" w:rsidRDefault="002649CC" w:rsidP="00E0301A">
            <w:pPr>
              <w:pStyle w:val="En-tte"/>
              <w:keepNext/>
              <w:keepLines/>
              <w:tabs>
                <w:tab w:val="left" w:pos="567"/>
              </w:tabs>
              <w:suppressAutoHyphens/>
              <w:rPr>
                <w:bCs/>
                <w:iCs/>
                <w:szCs w:val="22"/>
                <w:lang w:val="fr-FR"/>
              </w:rPr>
            </w:pPr>
            <w:r w:rsidRPr="0036063D">
              <w:rPr>
                <w:bCs/>
                <w:iCs/>
                <w:szCs w:val="22"/>
                <w:lang w:val="fr-FR"/>
              </w:rPr>
              <w:t>Nausées (G3/</w:t>
            </w:r>
            <w:proofErr w:type="gramStart"/>
            <w:r w:rsidRPr="0036063D">
              <w:rPr>
                <w:bCs/>
                <w:iCs/>
                <w:szCs w:val="22"/>
                <w:lang w:val="fr-FR"/>
              </w:rPr>
              <w:t>4:</w:t>
            </w:r>
            <w:proofErr w:type="gramEnd"/>
            <w:r w:rsidRPr="0036063D">
              <w:rPr>
                <w:bCs/>
                <w:iCs/>
                <w:szCs w:val="22"/>
                <w:lang w:val="fr-FR"/>
              </w:rPr>
              <w:t xml:space="preserve"> 16%</w:t>
            </w:r>
            <w:proofErr w:type="gramStart"/>
            <w:r w:rsidRPr="0036063D">
              <w:rPr>
                <w:bCs/>
                <w:iCs/>
                <w:szCs w:val="22"/>
                <w:lang w:val="fr-FR"/>
              </w:rPr>
              <w:t>);</w:t>
            </w:r>
            <w:proofErr w:type="gramEnd"/>
            <w:r w:rsidRPr="0036063D">
              <w:rPr>
                <w:bCs/>
                <w:iCs/>
                <w:szCs w:val="22"/>
                <w:lang w:val="fr-FR"/>
              </w:rPr>
              <w:t xml:space="preserve"> </w:t>
            </w:r>
          </w:p>
          <w:p w14:paraId="0AAC476D" w14:textId="77777777" w:rsidR="002649CC" w:rsidRPr="0036063D" w:rsidRDefault="002649CC" w:rsidP="00E0301A">
            <w:pPr>
              <w:pStyle w:val="En-tte"/>
              <w:keepNext/>
              <w:keepLines/>
              <w:tabs>
                <w:tab w:val="left" w:pos="567"/>
              </w:tabs>
              <w:suppressAutoHyphens/>
              <w:rPr>
                <w:bCs/>
                <w:iCs/>
                <w:szCs w:val="22"/>
                <w:lang w:val="fr-FR"/>
              </w:rPr>
            </w:pPr>
            <w:r w:rsidRPr="0036063D">
              <w:rPr>
                <w:bCs/>
                <w:iCs/>
                <w:szCs w:val="22"/>
                <w:lang w:val="fr-FR"/>
              </w:rPr>
              <w:t>Stomatite (G3/</w:t>
            </w:r>
            <w:proofErr w:type="gramStart"/>
            <w:r w:rsidRPr="0036063D">
              <w:rPr>
                <w:bCs/>
                <w:iCs/>
                <w:szCs w:val="22"/>
                <w:lang w:val="fr-FR"/>
              </w:rPr>
              <w:t>4:</w:t>
            </w:r>
            <w:proofErr w:type="gramEnd"/>
            <w:r w:rsidRPr="0036063D">
              <w:rPr>
                <w:bCs/>
                <w:iCs/>
                <w:szCs w:val="22"/>
                <w:lang w:val="fr-FR"/>
              </w:rPr>
              <w:t xml:space="preserve"> 23,7%</w:t>
            </w:r>
            <w:proofErr w:type="gramStart"/>
            <w:r w:rsidRPr="0036063D">
              <w:rPr>
                <w:bCs/>
                <w:iCs/>
                <w:szCs w:val="22"/>
                <w:lang w:val="fr-FR"/>
              </w:rPr>
              <w:t>);</w:t>
            </w:r>
            <w:proofErr w:type="gramEnd"/>
          </w:p>
          <w:p w14:paraId="0E3CCEAF" w14:textId="77777777" w:rsidR="002649CC" w:rsidRPr="0036063D" w:rsidRDefault="002649CC" w:rsidP="00E0301A">
            <w:pPr>
              <w:pStyle w:val="En-tte"/>
              <w:keepNext/>
              <w:keepLines/>
              <w:tabs>
                <w:tab w:val="left" w:pos="567"/>
              </w:tabs>
              <w:suppressAutoHyphens/>
              <w:rPr>
                <w:bCs/>
                <w:iCs/>
                <w:szCs w:val="22"/>
                <w:lang w:val="fr-FR"/>
              </w:rPr>
            </w:pPr>
            <w:r w:rsidRPr="0036063D">
              <w:rPr>
                <w:bCs/>
                <w:iCs/>
                <w:szCs w:val="22"/>
                <w:lang w:val="fr-FR"/>
              </w:rPr>
              <w:t>Vomissements (G3/</w:t>
            </w:r>
            <w:proofErr w:type="gramStart"/>
            <w:r w:rsidRPr="0036063D">
              <w:rPr>
                <w:bCs/>
                <w:iCs/>
                <w:szCs w:val="22"/>
                <w:lang w:val="fr-FR"/>
              </w:rPr>
              <w:t>4:</w:t>
            </w:r>
            <w:proofErr w:type="gramEnd"/>
            <w:r w:rsidRPr="0036063D">
              <w:rPr>
                <w:bCs/>
                <w:iCs/>
                <w:szCs w:val="22"/>
                <w:lang w:val="fr-FR"/>
              </w:rPr>
              <w:t xml:space="preserve"> 14,3%)</w:t>
            </w:r>
          </w:p>
          <w:p w14:paraId="4DD1B7E3"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01884EAB" w14:textId="77777777" w:rsidR="002649CC" w:rsidRPr="0036063D" w:rsidRDefault="002649CC" w:rsidP="00E0301A">
            <w:pPr>
              <w:pStyle w:val="En-tte"/>
              <w:keepNext/>
              <w:keepLines/>
              <w:tabs>
                <w:tab w:val="left" w:pos="567"/>
              </w:tabs>
              <w:suppressAutoHyphens/>
              <w:rPr>
                <w:bCs/>
                <w:iCs/>
                <w:szCs w:val="22"/>
                <w:lang w:val="fr-FR"/>
              </w:rPr>
            </w:pPr>
            <w:r w:rsidRPr="0036063D">
              <w:rPr>
                <w:bCs/>
                <w:iCs/>
                <w:szCs w:val="22"/>
                <w:lang w:val="fr-FR"/>
              </w:rPr>
              <w:t>Constipation (G3/</w:t>
            </w:r>
            <w:proofErr w:type="gramStart"/>
            <w:r w:rsidRPr="0036063D">
              <w:rPr>
                <w:bCs/>
                <w:iCs/>
                <w:szCs w:val="22"/>
                <w:lang w:val="fr-FR"/>
              </w:rPr>
              <w:t>4:</w:t>
            </w:r>
            <w:proofErr w:type="gramEnd"/>
            <w:r w:rsidRPr="0036063D">
              <w:rPr>
                <w:bCs/>
                <w:iCs/>
                <w:szCs w:val="22"/>
                <w:lang w:val="fr-FR"/>
              </w:rPr>
              <w:t xml:space="preserve"> 1.0 %</w:t>
            </w:r>
            <w:proofErr w:type="gramStart"/>
            <w:r w:rsidRPr="0036063D">
              <w:rPr>
                <w:bCs/>
                <w:iCs/>
                <w:szCs w:val="22"/>
                <w:lang w:val="fr-FR"/>
              </w:rPr>
              <w:t>);</w:t>
            </w:r>
            <w:proofErr w:type="gramEnd"/>
          </w:p>
          <w:p w14:paraId="653EA95F" w14:textId="77777777" w:rsidR="002649CC" w:rsidRPr="0036063D" w:rsidRDefault="002649CC" w:rsidP="00E0301A">
            <w:pPr>
              <w:pStyle w:val="En-tte"/>
              <w:keepNext/>
              <w:keepLines/>
              <w:tabs>
                <w:tab w:val="left" w:pos="567"/>
              </w:tabs>
              <w:suppressAutoHyphens/>
              <w:rPr>
                <w:bCs/>
                <w:iCs/>
                <w:szCs w:val="22"/>
                <w:lang w:val="fr-FR"/>
              </w:rPr>
            </w:pPr>
            <w:r w:rsidRPr="0036063D">
              <w:rPr>
                <w:bCs/>
                <w:iCs/>
                <w:szCs w:val="22"/>
                <w:lang w:val="fr-FR"/>
              </w:rPr>
              <w:t>Douleurs gastro-intestinales (G3/</w:t>
            </w:r>
            <w:proofErr w:type="gramStart"/>
            <w:r w:rsidRPr="0036063D">
              <w:rPr>
                <w:bCs/>
                <w:iCs/>
                <w:szCs w:val="22"/>
                <w:lang w:val="fr-FR"/>
              </w:rPr>
              <w:t>4:</w:t>
            </w:r>
            <w:proofErr w:type="gramEnd"/>
            <w:r w:rsidRPr="0036063D">
              <w:rPr>
                <w:bCs/>
                <w:iCs/>
                <w:szCs w:val="22"/>
                <w:lang w:val="fr-FR"/>
              </w:rPr>
              <w:t xml:space="preserve"> 1,0%</w:t>
            </w:r>
            <w:proofErr w:type="gramStart"/>
            <w:r w:rsidRPr="0036063D">
              <w:rPr>
                <w:bCs/>
                <w:iCs/>
                <w:szCs w:val="22"/>
                <w:lang w:val="fr-FR"/>
              </w:rPr>
              <w:t>);</w:t>
            </w:r>
            <w:proofErr w:type="gramEnd"/>
          </w:p>
          <w:p w14:paraId="2FF484A5" w14:textId="77777777" w:rsidR="002649CC" w:rsidRPr="0036063D" w:rsidRDefault="002649CC" w:rsidP="00E0301A">
            <w:pPr>
              <w:pStyle w:val="En-tte"/>
              <w:keepNext/>
              <w:keepLines/>
              <w:tabs>
                <w:tab w:val="left" w:pos="567"/>
              </w:tabs>
              <w:suppressAutoHyphens/>
              <w:rPr>
                <w:bCs/>
                <w:iCs/>
                <w:szCs w:val="22"/>
                <w:lang w:val="de-DE"/>
              </w:rPr>
            </w:pPr>
            <w:proofErr w:type="spellStart"/>
            <w:r w:rsidRPr="0036063D">
              <w:rPr>
                <w:bCs/>
                <w:iCs/>
                <w:szCs w:val="22"/>
                <w:lang w:val="de-DE"/>
              </w:rPr>
              <w:t>Œsophagite</w:t>
            </w:r>
            <w:proofErr w:type="spellEnd"/>
            <w:r w:rsidRPr="0036063D">
              <w:rPr>
                <w:bCs/>
                <w:iCs/>
                <w:szCs w:val="22"/>
                <w:lang w:val="de-DE"/>
              </w:rPr>
              <w:t>/</w:t>
            </w:r>
            <w:proofErr w:type="spellStart"/>
            <w:r w:rsidRPr="0036063D">
              <w:rPr>
                <w:bCs/>
                <w:iCs/>
                <w:szCs w:val="22"/>
                <w:lang w:val="de-DE"/>
              </w:rPr>
              <w:t>dysphagie</w:t>
            </w:r>
            <w:proofErr w:type="spellEnd"/>
            <w:r w:rsidRPr="0036063D">
              <w:rPr>
                <w:bCs/>
                <w:iCs/>
                <w:szCs w:val="22"/>
                <w:lang w:val="de-DE"/>
              </w:rPr>
              <w:t>/</w:t>
            </w:r>
          </w:p>
          <w:p w14:paraId="529178CB" w14:textId="77777777" w:rsidR="002649CC" w:rsidRPr="0036063D" w:rsidRDefault="002649CC" w:rsidP="00E0301A">
            <w:pPr>
              <w:pStyle w:val="En-tte"/>
              <w:keepNext/>
              <w:keepLines/>
              <w:tabs>
                <w:tab w:val="left" w:pos="567"/>
              </w:tabs>
              <w:suppressAutoHyphens/>
              <w:rPr>
                <w:bCs/>
                <w:iCs/>
                <w:szCs w:val="22"/>
                <w:lang w:val="de-DE"/>
              </w:rPr>
            </w:pPr>
            <w:proofErr w:type="spellStart"/>
            <w:r w:rsidRPr="0036063D">
              <w:rPr>
                <w:szCs w:val="22"/>
                <w:lang w:val="de-DE"/>
              </w:rPr>
              <w:t>odynophagie</w:t>
            </w:r>
            <w:proofErr w:type="spellEnd"/>
            <w:r w:rsidRPr="0036063D">
              <w:rPr>
                <w:szCs w:val="22"/>
                <w:lang w:val="de-DE"/>
              </w:rPr>
              <w:t xml:space="preserve"> (G3/4: 0,7%) </w:t>
            </w:r>
          </w:p>
        </w:tc>
      </w:tr>
      <w:tr w:rsidR="002649CC" w:rsidRPr="0036063D" w14:paraId="0A1661A5" w14:textId="77777777">
        <w:tc>
          <w:tcPr>
            <w:tcW w:w="1666" w:type="pct"/>
          </w:tcPr>
          <w:p w14:paraId="2A8C16C6" w14:textId="77777777" w:rsidR="002649CC" w:rsidRPr="0036063D" w:rsidRDefault="002649CC" w:rsidP="00E0301A">
            <w:pPr>
              <w:pStyle w:val="Notedebasdepage"/>
              <w:keepNext/>
              <w:keepLines/>
              <w:spacing w:before="0"/>
              <w:jc w:val="left"/>
              <w:rPr>
                <w:sz w:val="22"/>
                <w:szCs w:val="22"/>
                <w:lang w:val="fr-FR"/>
              </w:rPr>
            </w:pPr>
            <w:r w:rsidRPr="0036063D">
              <w:rPr>
                <w:sz w:val="22"/>
                <w:szCs w:val="22"/>
                <w:lang w:val="fr-FR"/>
              </w:rPr>
              <w:t>Affections de la peau et du tissu sous-cutané</w:t>
            </w:r>
          </w:p>
        </w:tc>
        <w:tc>
          <w:tcPr>
            <w:tcW w:w="1666" w:type="pct"/>
          </w:tcPr>
          <w:p w14:paraId="5B5279F4" w14:textId="77777777" w:rsidR="002649CC" w:rsidRPr="0036063D" w:rsidRDefault="002649CC" w:rsidP="00E0301A">
            <w:pPr>
              <w:pStyle w:val="En-tte"/>
              <w:keepNext/>
              <w:keepLines/>
              <w:rPr>
                <w:bCs/>
                <w:iCs/>
                <w:szCs w:val="22"/>
                <w:lang w:val="fr-FR"/>
              </w:rPr>
            </w:pPr>
            <w:r w:rsidRPr="0036063D">
              <w:rPr>
                <w:bCs/>
                <w:iCs/>
                <w:szCs w:val="22"/>
                <w:lang w:val="fr-FR"/>
              </w:rPr>
              <w:t>Alopécie (G3/</w:t>
            </w:r>
            <w:proofErr w:type="gramStart"/>
            <w:r w:rsidRPr="0036063D">
              <w:rPr>
                <w:bCs/>
                <w:iCs/>
                <w:szCs w:val="22"/>
                <w:lang w:val="fr-FR"/>
              </w:rPr>
              <w:t>4:</w:t>
            </w:r>
            <w:proofErr w:type="gramEnd"/>
            <w:r w:rsidRPr="0036063D">
              <w:rPr>
                <w:bCs/>
                <w:iCs/>
                <w:szCs w:val="22"/>
                <w:lang w:val="fr-FR"/>
              </w:rPr>
              <w:t xml:space="preserve"> 4,0%)</w:t>
            </w:r>
          </w:p>
          <w:p w14:paraId="061D5F2F" w14:textId="77777777" w:rsidR="002649CC" w:rsidRPr="0036063D" w:rsidRDefault="002649CC" w:rsidP="00E0301A">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lang w:val="fr-FR"/>
              </w:rPr>
            </w:pPr>
          </w:p>
        </w:tc>
        <w:tc>
          <w:tcPr>
            <w:tcW w:w="1667" w:type="pct"/>
          </w:tcPr>
          <w:p w14:paraId="2FD943E0" w14:textId="77777777" w:rsidR="002649CC" w:rsidRPr="0036063D" w:rsidRDefault="002649CC" w:rsidP="00E0301A">
            <w:pPr>
              <w:keepNext/>
              <w:keepLines/>
              <w:suppressAutoHyphens/>
              <w:rPr>
                <w:bCs/>
                <w:iCs/>
                <w:szCs w:val="22"/>
                <w:lang w:val="fr-FR"/>
              </w:rPr>
            </w:pPr>
            <w:r w:rsidRPr="0036063D">
              <w:rPr>
                <w:bCs/>
                <w:iCs/>
                <w:szCs w:val="22"/>
                <w:lang w:val="fr-FR"/>
              </w:rPr>
              <w:t>Rash, démangeaison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3D0DABE3" w14:textId="77777777" w:rsidR="002649CC" w:rsidRPr="0036063D" w:rsidRDefault="002649CC" w:rsidP="00E0301A">
            <w:pPr>
              <w:keepNext/>
              <w:keepLines/>
              <w:suppressAutoHyphens/>
              <w:rPr>
                <w:bCs/>
                <w:iCs/>
                <w:szCs w:val="22"/>
                <w:lang w:val="fr-FR"/>
              </w:rPr>
            </w:pPr>
            <w:r w:rsidRPr="0036063D">
              <w:rPr>
                <w:bCs/>
                <w:iCs/>
                <w:szCs w:val="22"/>
                <w:lang w:val="fr-FR"/>
              </w:rPr>
              <w:t>Altération des ongles (G3/</w:t>
            </w:r>
            <w:proofErr w:type="gramStart"/>
            <w:r w:rsidRPr="0036063D">
              <w:rPr>
                <w:bCs/>
                <w:iCs/>
                <w:szCs w:val="22"/>
                <w:lang w:val="fr-FR"/>
              </w:rPr>
              <w:t>4:</w:t>
            </w:r>
            <w:proofErr w:type="gramEnd"/>
            <w:r w:rsidRPr="0036063D">
              <w:rPr>
                <w:bCs/>
                <w:iCs/>
                <w:szCs w:val="22"/>
                <w:lang w:val="fr-FR"/>
              </w:rPr>
              <w:t xml:space="preserve"> 0,7%</w:t>
            </w:r>
            <w:proofErr w:type="gramStart"/>
            <w:r w:rsidRPr="0036063D">
              <w:rPr>
                <w:bCs/>
                <w:iCs/>
                <w:szCs w:val="22"/>
                <w:lang w:val="fr-FR"/>
              </w:rPr>
              <w:t>);</w:t>
            </w:r>
            <w:proofErr w:type="gramEnd"/>
            <w:r w:rsidRPr="0036063D">
              <w:rPr>
                <w:bCs/>
                <w:iCs/>
                <w:szCs w:val="22"/>
                <w:lang w:val="fr-FR"/>
              </w:rPr>
              <w:t xml:space="preserve"> </w:t>
            </w:r>
          </w:p>
          <w:p w14:paraId="5087F031" w14:textId="77777777" w:rsidR="002649CC" w:rsidRPr="0036063D" w:rsidRDefault="002649CC" w:rsidP="00E0301A">
            <w:pPr>
              <w:keepNext/>
              <w:keepLines/>
              <w:rPr>
                <w:szCs w:val="22"/>
                <w:lang w:val="fr-FR"/>
              </w:rPr>
            </w:pPr>
            <w:r w:rsidRPr="0036063D">
              <w:rPr>
                <w:bCs/>
                <w:iCs/>
                <w:szCs w:val="22"/>
                <w:lang w:val="fr-FR"/>
              </w:rPr>
              <w:t>Desquamation (G3/</w:t>
            </w:r>
            <w:proofErr w:type="gramStart"/>
            <w:r w:rsidRPr="0036063D">
              <w:rPr>
                <w:bCs/>
                <w:iCs/>
                <w:szCs w:val="22"/>
                <w:lang w:val="fr-FR"/>
              </w:rPr>
              <w:t>4:</w:t>
            </w:r>
            <w:proofErr w:type="gramEnd"/>
            <w:r w:rsidRPr="0036063D">
              <w:rPr>
                <w:bCs/>
                <w:iCs/>
                <w:szCs w:val="22"/>
                <w:lang w:val="fr-FR"/>
              </w:rPr>
              <w:t xml:space="preserve"> 0%)</w:t>
            </w:r>
          </w:p>
        </w:tc>
      </w:tr>
      <w:tr w:rsidR="002649CC" w:rsidRPr="00FA5725" w14:paraId="2540C9D6" w14:textId="77777777">
        <w:tc>
          <w:tcPr>
            <w:tcW w:w="1666" w:type="pct"/>
          </w:tcPr>
          <w:p w14:paraId="17ACA241" w14:textId="77777777" w:rsidR="002649CC" w:rsidRPr="0036063D" w:rsidRDefault="002649CC" w:rsidP="00E0301A">
            <w:pPr>
              <w:pStyle w:val="Notedebasdepage"/>
              <w:spacing w:before="0"/>
              <w:jc w:val="left"/>
              <w:rPr>
                <w:sz w:val="22"/>
                <w:szCs w:val="22"/>
                <w:lang w:val="fr-FR"/>
              </w:rPr>
            </w:pPr>
            <w:r w:rsidRPr="0036063D">
              <w:rPr>
                <w:sz w:val="22"/>
                <w:szCs w:val="22"/>
                <w:lang w:val="fr-FR"/>
              </w:rPr>
              <w:t>Troubles généraux et anomalies au site d</w:t>
            </w:r>
            <w:r w:rsidR="00F46F6C">
              <w:rPr>
                <w:sz w:val="22"/>
                <w:szCs w:val="22"/>
                <w:lang w:val="fr-FR"/>
              </w:rPr>
              <w:t>’</w:t>
            </w:r>
            <w:r w:rsidRPr="0036063D">
              <w:rPr>
                <w:sz w:val="22"/>
                <w:szCs w:val="22"/>
                <w:lang w:val="fr-FR"/>
              </w:rPr>
              <w:t>administration</w:t>
            </w:r>
          </w:p>
        </w:tc>
        <w:tc>
          <w:tcPr>
            <w:tcW w:w="1666" w:type="pct"/>
          </w:tcPr>
          <w:p w14:paraId="54D94AA3" w14:textId="77777777" w:rsidR="002649CC" w:rsidRPr="0036063D" w:rsidRDefault="002649CC" w:rsidP="00E0301A">
            <w:pPr>
              <w:pStyle w:val="xCover2Answ"/>
              <w:tabs>
                <w:tab w:val="left" w:pos="7655"/>
              </w:tabs>
              <w:suppressAutoHyphens/>
              <w:overflowPunct/>
              <w:autoSpaceDE/>
              <w:autoSpaceDN/>
              <w:adjustRightInd/>
              <w:spacing w:before="0"/>
              <w:textAlignment w:val="auto"/>
              <w:rPr>
                <w:rFonts w:ascii="Times New Roman" w:hAnsi="Times New Roman"/>
                <w:bCs/>
                <w:iCs/>
                <w:sz w:val="22"/>
                <w:szCs w:val="22"/>
                <w:lang w:val="fr-FR"/>
              </w:rPr>
            </w:pPr>
            <w:r w:rsidRPr="0036063D">
              <w:rPr>
                <w:rFonts w:ascii="Times New Roman" w:hAnsi="Times New Roman"/>
                <w:bCs/>
                <w:iCs/>
                <w:sz w:val="22"/>
                <w:szCs w:val="22"/>
                <w:lang w:val="fr-FR"/>
              </w:rPr>
              <w:t>Léthargie (G3/</w:t>
            </w:r>
            <w:proofErr w:type="gramStart"/>
            <w:r w:rsidRPr="0036063D">
              <w:rPr>
                <w:rFonts w:ascii="Times New Roman" w:hAnsi="Times New Roman"/>
                <w:bCs/>
                <w:iCs/>
                <w:sz w:val="22"/>
                <w:szCs w:val="22"/>
                <w:lang w:val="fr-FR"/>
              </w:rPr>
              <w:t>4:</w:t>
            </w:r>
            <w:proofErr w:type="gramEnd"/>
            <w:r w:rsidRPr="0036063D">
              <w:rPr>
                <w:rFonts w:ascii="Times New Roman" w:hAnsi="Times New Roman"/>
                <w:bCs/>
                <w:iCs/>
                <w:sz w:val="22"/>
                <w:szCs w:val="22"/>
                <w:lang w:val="fr-FR"/>
              </w:rPr>
              <w:t xml:space="preserve"> 19,0%</w:t>
            </w:r>
            <w:proofErr w:type="gramStart"/>
            <w:r w:rsidRPr="0036063D">
              <w:rPr>
                <w:rFonts w:ascii="Times New Roman" w:hAnsi="Times New Roman"/>
                <w:bCs/>
                <w:iCs/>
                <w:sz w:val="22"/>
                <w:szCs w:val="22"/>
                <w:lang w:val="fr-FR"/>
              </w:rPr>
              <w:t>);</w:t>
            </w:r>
            <w:proofErr w:type="gramEnd"/>
          </w:p>
          <w:p w14:paraId="2F1143CE" w14:textId="77777777" w:rsidR="002649CC" w:rsidRPr="0036063D" w:rsidRDefault="002649CC" w:rsidP="00E0301A">
            <w:pPr>
              <w:pStyle w:val="TextTi11"/>
              <w:tabs>
                <w:tab w:val="left" w:pos="7655"/>
              </w:tabs>
              <w:suppressAutoHyphens/>
              <w:overflowPunct w:val="0"/>
              <w:autoSpaceDE w:val="0"/>
              <w:autoSpaceDN w:val="0"/>
              <w:adjustRightInd w:val="0"/>
              <w:spacing w:after="0" w:line="240" w:lineRule="auto"/>
              <w:jc w:val="left"/>
              <w:textAlignment w:val="baseline"/>
              <w:rPr>
                <w:szCs w:val="22"/>
                <w:lang w:val="fr-FR"/>
              </w:rPr>
            </w:pPr>
            <w:r w:rsidRPr="0036063D">
              <w:rPr>
                <w:bCs/>
                <w:iCs/>
                <w:szCs w:val="22"/>
                <w:lang w:val="fr-FR"/>
              </w:rPr>
              <w:t xml:space="preserve">Fièvre </w:t>
            </w:r>
            <w:r w:rsidRPr="0036063D">
              <w:rPr>
                <w:szCs w:val="22"/>
                <w:lang w:val="fr-FR"/>
              </w:rPr>
              <w:t>(G3/</w:t>
            </w:r>
            <w:proofErr w:type="gramStart"/>
            <w:r w:rsidRPr="0036063D">
              <w:rPr>
                <w:szCs w:val="22"/>
                <w:lang w:val="fr-FR"/>
              </w:rPr>
              <w:t>4:</w:t>
            </w:r>
            <w:proofErr w:type="gramEnd"/>
            <w:r w:rsidRPr="0036063D">
              <w:rPr>
                <w:szCs w:val="22"/>
                <w:lang w:val="fr-FR"/>
              </w:rPr>
              <w:t xml:space="preserve"> 2,3%</w:t>
            </w:r>
            <w:proofErr w:type="gramStart"/>
            <w:r w:rsidRPr="0036063D">
              <w:rPr>
                <w:szCs w:val="22"/>
                <w:lang w:val="fr-FR"/>
              </w:rPr>
              <w:t>);</w:t>
            </w:r>
            <w:proofErr w:type="gramEnd"/>
            <w:r w:rsidRPr="0036063D">
              <w:rPr>
                <w:szCs w:val="22"/>
                <w:lang w:val="fr-FR"/>
              </w:rPr>
              <w:br/>
              <w:t xml:space="preserve">Rétention hydrique </w:t>
            </w:r>
            <w:r w:rsidRPr="0036063D">
              <w:rPr>
                <w:bCs/>
                <w:iCs/>
                <w:szCs w:val="22"/>
                <w:lang w:val="fr-FR"/>
              </w:rPr>
              <w:t>(sévère</w:t>
            </w:r>
            <w:r w:rsidRPr="0036063D">
              <w:rPr>
                <w:szCs w:val="22"/>
                <w:lang w:val="fr-FR"/>
              </w:rPr>
              <w:t xml:space="preserve">/menaçant le pronostic </w:t>
            </w:r>
            <w:proofErr w:type="gramStart"/>
            <w:r w:rsidRPr="0036063D">
              <w:rPr>
                <w:szCs w:val="22"/>
                <w:lang w:val="fr-FR"/>
              </w:rPr>
              <w:t>vital</w:t>
            </w:r>
            <w:r w:rsidRPr="0036063D">
              <w:rPr>
                <w:bCs/>
                <w:iCs/>
                <w:szCs w:val="22"/>
                <w:lang w:val="fr-FR"/>
              </w:rPr>
              <w:t>:</w:t>
            </w:r>
            <w:proofErr w:type="gramEnd"/>
            <w:r w:rsidRPr="0036063D">
              <w:rPr>
                <w:bCs/>
                <w:iCs/>
                <w:szCs w:val="22"/>
                <w:lang w:val="fr-FR"/>
              </w:rPr>
              <w:t xml:space="preserve"> 1%)</w:t>
            </w:r>
          </w:p>
        </w:tc>
        <w:tc>
          <w:tcPr>
            <w:tcW w:w="1667" w:type="pct"/>
          </w:tcPr>
          <w:p w14:paraId="44630197" w14:textId="77777777" w:rsidR="002649CC" w:rsidRPr="0036063D" w:rsidRDefault="002649CC" w:rsidP="00E0301A">
            <w:pPr>
              <w:pStyle w:val="FootnoteText1"/>
              <w:rPr>
                <w:szCs w:val="22"/>
                <w:lang w:val="fr-FR"/>
              </w:rPr>
            </w:pPr>
          </w:p>
        </w:tc>
      </w:tr>
    </w:tbl>
    <w:p w14:paraId="418BD143" w14:textId="77777777" w:rsidR="002649CC" w:rsidRPr="0036063D" w:rsidRDefault="002649CC" w:rsidP="002649CC">
      <w:pPr>
        <w:pStyle w:val="FootnoteText1"/>
        <w:widowControl/>
        <w:spacing w:line="-280" w:lineRule="auto"/>
        <w:rPr>
          <w:szCs w:val="22"/>
          <w:lang w:val="fr-FR"/>
        </w:rPr>
      </w:pPr>
    </w:p>
    <w:p w14:paraId="2BE7CBDC" w14:textId="77777777" w:rsidR="00BB5F93" w:rsidRPr="0036063D" w:rsidRDefault="00BB5F93" w:rsidP="002649CC">
      <w:pPr>
        <w:pStyle w:val="FootnoteText1"/>
        <w:widowControl/>
        <w:spacing w:line="-280" w:lineRule="auto"/>
        <w:rPr>
          <w:szCs w:val="22"/>
          <w:lang w:val="fr-FR"/>
        </w:rPr>
      </w:pPr>
      <w:r w:rsidRPr="0036063D">
        <w:rPr>
          <w:bCs/>
          <w:iCs/>
          <w:szCs w:val="22"/>
          <w:u w:val="single"/>
          <w:lang w:val="fr-FR"/>
        </w:rPr>
        <w:t>Description de certains effets indésirables dans l</w:t>
      </w:r>
      <w:r w:rsidR="00F46F6C">
        <w:rPr>
          <w:bCs/>
          <w:iCs/>
          <w:szCs w:val="22"/>
          <w:u w:val="single"/>
          <w:lang w:val="fr-FR"/>
        </w:rPr>
        <w:t>’</w:t>
      </w:r>
      <w:r w:rsidRPr="0036063D">
        <w:rPr>
          <w:bCs/>
          <w:iCs/>
          <w:szCs w:val="22"/>
          <w:u w:val="single"/>
          <w:lang w:val="fr-FR"/>
        </w:rPr>
        <w:t>adénocarcinome gastrique pour TAXOTERE 75 mg/m² en association avec le cisplatine et le 5</w:t>
      </w:r>
      <w:r w:rsidRPr="0036063D">
        <w:rPr>
          <w:bCs/>
          <w:iCs/>
          <w:szCs w:val="22"/>
          <w:u w:val="single"/>
          <w:lang w:val="fr-FR"/>
        </w:rPr>
        <w:noBreakHyphen/>
        <w:t>fluorouracile</w:t>
      </w:r>
    </w:p>
    <w:p w14:paraId="76848C90" w14:textId="77777777" w:rsidR="002649CC" w:rsidRPr="0036063D" w:rsidRDefault="002649CC" w:rsidP="00BB5F93">
      <w:pPr>
        <w:pStyle w:val="FootnoteText1"/>
        <w:widowControl/>
        <w:spacing w:line="-280" w:lineRule="auto"/>
        <w:rPr>
          <w:szCs w:val="22"/>
          <w:lang w:val="fr-FR"/>
        </w:rPr>
      </w:pPr>
      <w:r w:rsidRPr="0036063D">
        <w:rPr>
          <w:szCs w:val="22"/>
          <w:lang w:val="fr-FR"/>
        </w:rPr>
        <w:t>Affections hématologiques et du système lymphatique :</w:t>
      </w:r>
    </w:p>
    <w:p w14:paraId="561161C1" w14:textId="77777777" w:rsidR="002649CC" w:rsidRPr="0036063D" w:rsidRDefault="002649CC" w:rsidP="002649CC">
      <w:pPr>
        <w:rPr>
          <w:szCs w:val="22"/>
          <w:lang w:val="fr-FR"/>
        </w:rPr>
      </w:pPr>
      <w:r w:rsidRPr="0036063D">
        <w:rPr>
          <w:szCs w:val="22"/>
          <w:lang w:val="fr-FR"/>
        </w:rPr>
        <w:t>La neutropénie fébrile et l</w:t>
      </w:r>
      <w:r w:rsidR="00F46F6C">
        <w:rPr>
          <w:szCs w:val="22"/>
          <w:lang w:val="fr-FR"/>
        </w:rPr>
        <w:t>’</w:t>
      </w:r>
      <w:r w:rsidRPr="0036063D">
        <w:rPr>
          <w:szCs w:val="22"/>
          <w:lang w:val="fr-FR"/>
        </w:rPr>
        <w:t>infection neutropénique surviennent respectivement chez 17,2% et 13,5% des patients sans tenir compte de l</w:t>
      </w:r>
      <w:r w:rsidR="00F46F6C">
        <w:rPr>
          <w:szCs w:val="22"/>
          <w:lang w:val="fr-FR"/>
        </w:rPr>
        <w:t>’</w:t>
      </w:r>
      <w:r w:rsidRPr="0036063D">
        <w:rPr>
          <w:szCs w:val="22"/>
          <w:lang w:val="fr-FR"/>
        </w:rPr>
        <w:t>utilisation du G</w:t>
      </w:r>
      <w:r w:rsidRPr="0036063D">
        <w:rPr>
          <w:szCs w:val="22"/>
          <w:lang w:val="fr-FR"/>
        </w:rPr>
        <w:noBreakHyphen/>
        <w:t>CSF. Le G</w:t>
      </w:r>
      <w:r w:rsidRPr="0036063D">
        <w:rPr>
          <w:szCs w:val="22"/>
          <w:lang w:val="fr-FR"/>
        </w:rPr>
        <w:noBreakHyphen/>
        <w:t>CSF a été utilisé en prophylaxie secondaire chez 19,3% des patients (10,7% des cycles de chimiothérapie). La neutropénie fébrile et l</w:t>
      </w:r>
      <w:r w:rsidR="00F46F6C">
        <w:rPr>
          <w:szCs w:val="22"/>
          <w:lang w:val="fr-FR"/>
        </w:rPr>
        <w:t>’</w:t>
      </w:r>
      <w:r w:rsidRPr="0036063D">
        <w:rPr>
          <w:szCs w:val="22"/>
          <w:lang w:val="fr-FR"/>
        </w:rPr>
        <w:t>infection neutropénique surviennent respectivement chez 12,1% et 3,4% des patients ayant reçu du G</w:t>
      </w:r>
      <w:r w:rsidRPr="0036063D">
        <w:rPr>
          <w:szCs w:val="22"/>
          <w:lang w:val="fr-FR"/>
        </w:rPr>
        <w:noBreakHyphen/>
        <w:t>CSF en prophylaxie et chez 15,6% et 12,9% des patients n</w:t>
      </w:r>
      <w:r w:rsidR="00F46F6C">
        <w:rPr>
          <w:szCs w:val="22"/>
          <w:lang w:val="fr-FR"/>
        </w:rPr>
        <w:t>’</w:t>
      </w:r>
      <w:r w:rsidRPr="0036063D">
        <w:rPr>
          <w:szCs w:val="22"/>
          <w:lang w:val="fr-FR"/>
        </w:rPr>
        <w:t>ayant pas reçu de G</w:t>
      </w:r>
      <w:r w:rsidRPr="0036063D">
        <w:rPr>
          <w:szCs w:val="22"/>
          <w:lang w:val="fr-FR"/>
        </w:rPr>
        <w:noBreakHyphen/>
        <w:t>CSF (cf. paragraphe 4.2).</w:t>
      </w:r>
    </w:p>
    <w:p w14:paraId="73E00340" w14:textId="77777777" w:rsidR="002649CC" w:rsidRPr="0036063D" w:rsidRDefault="002649CC" w:rsidP="002649CC">
      <w:pPr>
        <w:pStyle w:val="FootnoteText1"/>
        <w:widowControl/>
        <w:spacing w:line="-280" w:lineRule="auto"/>
        <w:rPr>
          <w:szCs w:val="22"/>
          <w:lang w:val="fr-FR"/>
        </w:rPr>
      </w:pPr>
    </w:p>
    <w:p w14:paraId="73E99BCB" w14:textId="77777777" w:rsidR="002649CC" w:rsidRPr="0036063D" w:rsidRDefault="00BB5F93" w:rsidP="002649CC">
      <w:pPr>
        <w:pStyle w:val="FootnoteText1"/>
        <w:keepNext/>
        <w:keepLines/>
        <w:widowControl/>
        <w:spacing w:line="-280" w:lineRule="auto"/>
        <w:rPr>
          <w:bCs/>
          <w:iCs/>
          <w:szCs w:val="22"/>
          <w:u w:val="single"/>
          <w:lang w:val="fr-FR"/>
        </w:rPr>
      </w:pPr>
      <w:r w:rsidRPr="0036063D">
        <w:rPr>
          <w:bCs/>
          <w:iCs/>
          <w:szCs w:val="22"/>
          <w:u w:val="single"/>
          <w:lang w:val="fr-FR"/>
        </w:rPr>
        <w:lastRenderedPageBreak/>
        <w:t xml:space="preserve">Tableau des effets indésirables dans les cancers des voies aéro-digestives supérieures pour </w:t>
      </w:r>
      <w:r w:rsidR="002649CC" w:rsidRPr="0036063D">
        <w:rPr>
          <w:bCs/>
          <w:iCs/>
          <w:szCs w:val="22"/>
          <w:u w:val="single"/>
          <w:lang w:val="fr-FR"/>
        </w:rPr>
        <w:t>TAXOTERE 75 mg/m² en association avec le cisplatine et le 5</w:t>
      </w:r>
      <w:r w:rsidR="002649CC" w:rsidRPr="0036063D">
        <w:rPr>
          <w:bCs/>
          <w:iCs/>
          <w:szCs w:val="22"/>
          <w:u w:val="single"/>
          <w:lang w:val="fr-FR"/>
        </w:rPr>
        <w:noBreakHyphen/>
        <w:t xml:space="preserve">fluorouracile </w:t>
      </w:r>
    </w:p>
    <w:p w14:paraId="640AAA2A" w14:textId="77777777" w:rsidR="002649CC" w:rsidRPr="0036063D" w:rsidRDefault="002649CC" w:rsidP="002649CC">
      <w:pPr>
        <w:pStyle w:val="FootnoteText1"/>
        <w:keepNext/>
        <w:keepLines/>
        <w:widowControl/>
        <w:spacing w:line="-280" w:lineRule="auto"/>
        <w:rPr>
          <w:szCs w:val="22"/>
          <w:lang w:val="fr-FR"/>
        </w:rPr>
      </w:pPr>
    </w:p>
    <w:p w14:paraId="082EEAFF" w14:textId="77777777" w:rsidR="002649CC" w:rsidRPr="0036063D" w:rsidRDefault="002649CC" w:rsidP="000A7FCA">
      <w:pPr>
        <w:pStyle w:val="FootnoteText1"/>
        <w:keepNext/>
        <w:keepLines/>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0AF9F508" w14:textId="77777777" w:rsidR="002649CC" w:rsidRPr="0036063D" w:rsidRDefault="002649CC" w:rsidP="002649CC">
      <w:pPr>
        <w:pStyle w:val="FootnoteText1"/>
        <w:keepNext/>
        <w:keepLines/>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9"/>
        <w:gridCol w:w="2371"/>
        <w:gridCol w:w="2371"/>
        <w:gridCol w:w="2014"/>
      </w:tblGrid>
      <w:tr w:rsidR="002649CC" w:rsidRPr="0036063D" w14:paraId="2AC7DC46" w14:textId="77777777">
        <w:trPr>
          <w:trHeight w:val="858"/>
        </w:trPr>
        <w:tc>
          <w:tcPr>
            <w:tcW w:w="1270" w:type="pct"/>
            <w:shd w:val="clear" w:color="auto" w:fill="E0E0E0"/>
          </w:tcPr>
          <w:p w14:paraId="3239F6D2" w14:textId="77777777" w:rsidR="002649CC" w:rsidRPr="0036063D" w:rsidRDefault="002649CC" w:rsidP="00E0301A">
            <w:pPr>
              <w:pStyle w:val="FootnoteText1"/>
              <w:keepNext/>
              <w:keepLines/>
              <w:rPr>
                <w:b/>
                <w:bCs/>
                <w:szCs w:val="22"/>
                <w:lang w:val="fr-FR"/>
              </w:rPr>
            </w:pPr>
            <w:r w:rsidRPr="0036063D">
              <w:rPr>
                <w:b/>
                <w:szCs w:val="22"/>
                <w:lang w:val="fr-FR"/>
              </w:rPr>
              <w:t>Base de données MeDRA des classes de système d</w:t>
            </w:r>
            <w:r w:rsidR="00F46F6C">
              <w:rPr>
                <w:b/>
                <w:szCs w:val="22"/>
                <w:lang w:val="fr-FR"/>
              </w:rPr>
              <w:t>’</w:t>
            </w:r>
            <w:r w:rsidRPr="0036063D">
              <w:rPr>
                <w:b/>
                <w:bCs/>
                <w:szCs w:val="22"/>
                <w:lang w:val="fr-FR"/>
              </w:rPr>
              <w:t>organe</w:t>
            </w:r>
          </w:p>
        </w:tc>
        <w:tc>
          <w:tcPr>
            <w:tcW w:w="1309" w:type="pct"/>
            <w:shd w:val="clear" w:color="auto" w:fill="E0E0E0"/>
          </w:tcPr>
          <w:p w14:paraId="74BE91A1" w14:textId="77777777" w:rsidR="002649CC" w:rsidRPr="0036063D" w:rsidRDefault="002649CC" w:rsidP="00E0301A">
            <w:pPr>
              <w:keepNext/>
              <w:keepLines/>
              <w:rPr>
                <w:b/>
                <w:bCs/>
                <w:szCs w:val="22"/>
                <w:lang w:val="fr-FR"/>
              </w:rPr>
            </w:pPr>
            <w:r w:rsidRPr="0036063D">
              <w:rPr>
                <w:b/>
                <w:bCs/>
                <w:szCs w:val="22"/>
                <w:lang w:val="fr-FR"/>
              </w:rPr>
              <w:t xml:space="preserve">Très fréquent </w:t>
            </w:r>
          </w:p>
          <w:p w14:paraId="4DE5C84C" w14:textId="77777777" w:rsidR="002649CC" w:rsidRPr="0036063D" w:rsidRDefault="002649CC" w:rsidP="00E0301A">
            <w:pPr>
              <w:keepNext/>
              <w:keepLines/>
              <w:rPr>
                <w:b/>
                <w:bCs/>
                <w:szCs w:val="22"/>
                <w:lang w:val="fr-FR"/>
              </w:rPr>
            </w:pPr>
          </w:p>
        </w:tc>
        <w:tc>
          <w:tcPr>
            <w:tcW w:w="1309" w:type="pct"/>
            <w:shd w:val="clear" w:color="auto" w:fill="E0E0E0"/>
          </w:tcPr>
          <w:p w14:paraId="0341DA5D" w14:textId="77777777" w:rsidR="002649CC" w:rsidRPr="0036063D" w:rsidRDefault="002649CC" w:rsidP="00E0301A">
            <w:pPr>
              <w:keepNext/>
              <w:keepLines/>
              <w:rPr>
                <w:b/>
                <w:bCs/>
                <w:szCs w:val="22"/>
                <w:lang w:val="fr-FR"/>
              </w:rPr>
            </w:pPr>
            <w:r w:rsidRPr="0036063D">
              <w:rPr>
                <w:b/>
                <w:bCs/>
                <w:szCs w:val="22"/>
                <w:lang w:val="fr-FR"/>
              </w:rPr>
              <w:t>Fréquent</w:t>
            </w:r>
          </w:p>
          <w:p w14:paraId="1062D198" w14:textId="77777777" w:rsidR="002649CC" w:rsidRPr="0036063D" w:rsidRDefault="002649CC" w:rsidP="00E0301A">
            <w:pPr>
              <w:keepNext/>
              <w:keepLines/>
              <w:rPr>
                <w:b/>
                <w:bCs/>
                <w:szCs w:val="22"/>
                <w:lang w:val="fr-FR"/>
              </w:rPr>
            </w:pPr>
          </w:p>
        </w:tc>
        <w:tc>
          <w:tcPr>
            <w:tcW w:w="1112" w:type="pct"/>
            <w:shd w:val="clear" w:color="auto" w:fill="E0E0E0"/>
          </w:tcPr>
          <w:p w14:paraId="3A0F635A" w14:textId="77777777" w:rsidR="002649CC" w:rsidRPr="0036063D" w:rsidRDefault="002649CC" w:rsidP="00E0301A">
            <w:pPr>
              <w:keepNext/>
              <w:keepLines/>
              <w:rPr>
                <w:b/>
                <w:bCs/>
                <w:szCs w:val="22"/>
                <w:lang w:val="fr-FR"/>
              </w:rPr>
            </w:pPr>
            <w:r w:rsidRPr="0036063D">
              <w:rPr>
                <w:b/>
                <w:bCs/>
                <w:szCs w:val="22"/>
                <w:lang w:val="fr-FR"/>
              </w:rPr>
              <w:t>Peu fréquent</w:t>
            </w:r>
          </w:p>
          <w:p w14:paraId="7B6347D6" w14:textId="77777777" w:rsidR="002649CC" w:rsidRPr="0036063D" w:rsidRDefault="002649CC" w:rsidP="00E0301A">
            <w:pPr>
              <w:keepNext/>
              <w:keepLines/>
              <w:rPr>
                <w:b/>
                <w:bCs/>
                <w:szCs w:val="22"/>
                <w:lang w:val="fr-FR"/>
              </w:rPr>
            </w:pPr>
          </w:p>
        </w:tc>
      </w:tr>
      <w:tr w:rsidR="002649CC" w:rsidRPr="0036063D" w14:paraId="1BA8174C" w14:textId="77777777" w:rsidTr="0034553C">
        <w:tc>
          <w:tcPr>
            <w:tcW w:w="1270" w:type="pct"/>
          </w:tcPr>
          <w:p w14:paraId="505A22E6" w14:textId="77777777" w:rsidR="002649CC" w:rsidRPr="0036063D" w:rsidRDefault="002649CC" w:rsidP="00E0301A">
            <w:pPr>
              <w:keepNext/>
              <w:keepLines/>
              <w:rPr>
                <w:szCs w:val="22"/>
                <w:lang w:val="fr-FR"/>
              </w:rPr>
            </w:pPr>
            <w:r w:rsidRPr="0036063D">
              <w:rPr>
                <w:szCs w:val="22"/>
                <w:lang w:val="fr-FR"/>
              </w:rPr>
              <w:t>Infections et infestations</w:t>
            </w:r>
          </w:p>
        </w:tc>
        <w:tc>
          <w:tcPr>
            <w:tcW w:w="1309" w:type="pct"/>
          </w:tcPr>
          <w:p w14:paraId="2CF9B79C" w14:textId="77777777" w:rsidR="002649CC" w:rsidRPr="0036063D" w:rsidRDefault="002649CC" w:rsidP="00E0301A">
            <w:pPr>
              <w:rPr>
                <w:szCs w:val="22"/>
                <w:lang w:val="fr-FR"/>
              </w:rPr>
            </w:pPr>
            <w:r w:rsidRPr="0036063D">
              <w:rPr>
                <w:szCs w:val="22"/>
                <w:lang w:val="fr-FR"/>
              </w:rPr>
              <w:t>Infections (G3/</w:t>
            </w:r>
            <w:proofErr w:type="gramStart"/>
            <w:r w:rsidRPr="0036063D">
              <w:rPr>
                <w:szCs w:val="22"/>
                <w:lang w:val="fr-FR"/>
              </w:rPr>
              <w:t>4:</w:t>
            </w:r>
            <w:proofErr w:type="gramEnd"/>
            <w:r w:rsidRPr="0036063D">
              <w:rPr>
                <w:szCs w:val="22"/>
                <w:lang w:val="fr-FR"/>
              </w:rPr>
              <w:t xml:space="preserve"> 6,3%) ;</w:t>
            </w:r>
          </w:p>
          <w:p w14:paraId="03059E4A" w14:textId="77777777" w:rsidR="002649CC" w:rsidRPr="0036063D" w:rsidRDefault="002649CC" w:rsidP="00E0301A">
            <w:pPr>
              <w:keepNext/>
              <w:keepLines/>
              <w:rPr>
                <w:szCs w:val="22"/>
                <w:lang w:val="fr-FR"/>
              </w:rPr>
            </w:pPr>
            <w:r w:rsidRPr="0036063D">
              <w:rPr>
                <w:szCs w:val="22"/>
                <w:lang w:val="fr-FR"/>
              </w:rPr>
              <w:t>Infections neutropéniques</w:t>
            </w:r>
          </w:p>
        </w:tc>
        <w:tc>
          <w:tcPr>
            <w:tcW w:w="1309" w:type="pct"/>
          </w:tcPr>
          <w:p w14:paraId="09961C5B" w14:textId="77777777" w:rsidR="002649CC" w:rsidRPr="0036063D" w:rsidRDefault="002649CC" w:rsidP="00E0301A">
            <w:pPr>
              <w:keepNext/>
              <w:keepLines/>
              <w:rPr>
                <w:szCs w:val="22"/>
                <w:lang w:val="fr-FR"/>
              </w:rPr>
            </w:pPr>
          </w:p>
        </w:tc>
        <w:tc>
          <w:tcPr>
            <w:tcW w:w="1112" w:type="pct"/>
          </w:tcPr>
          <w:p w14:paraId="5ECA8DA0" w14:textId="77777777" w:rsidR="002649CC" w:rsidRPr="0036063D" w:rsidRDefault="002649CC" w:rsidP="00E0301A">
            <w:pPr>
              <w:keepNext/>
              <w:keepLines/>
              <w:rPr>
                <w:szCs w:val="22"/>
                <w:lang w:val="fr-FR"/>
              </w:rPr>
            </w:pPr>
          </w:p>
        </w:tc>
      </w:tr>
      <w:tr w:rsidR="002649CC" w:rsidRPr="0036063D" w14:paraId="23EE68A4" w14:textId="77777777" w:rsidTr="0034553C">
        <w:tc>
          <w:tcPr>
            <w:tcW w:w="1270" w:type="pct"/>
          </w:tcPr>
          <w:p w14:paraId="1A92838C" w14:textId="77777777" w:rsidR="002649CC" w:rsidRPr="0036063D" w:rsidRDefault="002649CC" w:rsidP="00E0301A">
            <w:pPr>
              <w:keepNext/>
              <w:keepLines/>
              <w:rPr>
                <w:szCs w:val="22"/>
                <w:lang w:val="fr-FR"/>
              </w:rPr>
            </w:pPr>
            <w:r w:rsidRPr="0036063D">
              <w:rPr>
                <w:szCs w:val="22"/>
                <w:lang w:val="fr-FR"/>
              </w:rPr>
              <w:t>Tumeurs bénignes et malignes (incluant kystes et polypes)</w:t>
            </w:r>
          </w:p>
        </w:tc>
        <w:tc>
          <w:tcPr>
            <w:tcW w:w="1309" w:type="pct"/>
          </w:tcPr>
          <w:p w14:paraId="01CD4989" w14:textId="77777777" w:rsidR="002649CC" w:rsidRPr="0036063D" w:rsidRDefault="002649CC" w:rsidP="00E0301A">
            <w:pPr>
              <w:keepNext/>
              <w:keepLines/>
              <w:rPr>
                <w:szCs w:val="22"/>
                <w:lang w:val="fr-FR"/>
              </w:rPr>
            </w:pPr>
          </w:p>
        </w:tc>
        <w:tc>
          <w:tcPr>
            <w:tcW w:w="1309" w:type="pct"/>
          </w:tcPr>
          <w:p w14:paraId="3B8ABEAC" w14:textId="77777777" w:rsidR="002649CC" w:rsidRPr="0036063D" w:rsidRDefault="002649CC" w:rsidP="00E0301A">
            <w:pPr>
              <w:keepNext/>
              <w:keepLines/>
              <w:rPr>
                <w:szCs w:val="22"/>
                <w:lang w:val="fr-FR"/>
              </w:rPr>
            </w:pPr>
            <w:r w:rsidRPr="0036063D">
              <w:rPr>
                <w:szCs w:val="22"/>
                <w:lang w:val="fr-FR"/>
              </w:rPr>
              <w:t>Douleur cancéreuse (G3/</w:t>
            </w:r>
            <w:proofErr w:type="gramStart"/>
            <w:r w:rsidRPr="0036063D">
              <w:rPr>
                <w:szCs w:val="22"/>
                <w:lang w:val="fr-FR"/>
              </w:rPr>
              <w:t>4:</w:t>
            </w:r>
            <w:proofErr w:type="gramEnd"/>
            <w:r w:rsidRPr="0036063D">
              <w:rPr>
                <w:szCs w:val="22"/>
                <w:lang w:val="fr-FR"/>
              </w:rPr>
              <w:t xml:space="preserve"> 0,6%)</w:t>
            </w:r>
          </w:p>
        </w:tc>
        <w:tc>
          <w:tcPr>
            <w:tcW w:w="1112" w:type="pct"/>
          </w:tcPr>
          <w:p w14:paraId="54C1A547" w14:textId="77777777" w:rsidR="002649CC" w:rsidRPr="0036063D" w:rsidRDefault="002649CC" w:rsidP="00E0301A">
            <w:pPr>
              <w:keepNext/>
              <w:keepLines/>
              <w:rPr>
                <w:szCs w:val="22"/>
                <w:lang w:val="fr-FR"/>
              </w:rPr>
            </w:pPr>
          </w:p>
        </w:tc>
      </w:tr>
      <w:tr w:rsidR="002649CC" w:rsidRPr="0036063D" w14:paraId="2EBD34EC" w14:textId="77777777" w:rsidTr="0034553C">
        <w:tc>
          <w:tcPr>
            <w:tcW w:w="1270" w:type="pct"/>
          </w:tcPr>
          <w:p w14:paraId="0C3118DF" w14:textId="77777777" w:rsidR="002649CC" w:rsidRPr="0036063D" w:rsidRDefault="002649CC" w:rsidP="00E0301A">
            <w:pPr>
              <w:keepNext/>
              <w:keepLines/>
              <w:rPr>
                <w:szCs w:val="22"/>
                <w:lang w:val="fr-FR"/>
              </w:rPr>
            </w:pPr>
            <w:r w:rsidRPr="0036063D">
              <w:rPr>
                <w:szCs w:val="22"/>
                <w:lang w:val="fr-FR"/>
              </w:rPr>
              <w:t>Affections hématologiques et du système lymphatique</w:t>
            </w:r>
          </w:p>
        </w:tc>
        <w:tc>
          <w:tcPr>
            <w:tcW w:w="1309" w:type="pct"/>
          </w:tcPr>
          <w:p w14:paraId="5293ECD1" w14:textId="77777777" w:rsidR="002649CC" w:rsidRPr="0036063D" w:rsidRDefault="002649CC" w:rsidP="00E0301A">
            <w:pPr>
              <w:keepNext/>
              <w:keepLines/>
              <w:rPr>
                <w:szCs w:val="22"/>
                <w:lang w:val="fr-FR"/>
              </w:rPr>
            </w:pPr>
            <w:r w:rsidRPr="0036063D">
              <w:rPr>
                <w:szCs w:val="22"/>
                <w:lang w:val="fr-FR"/>
              </w:rPr>
              <w:t>Neutropénie (G3/</w:t>
            </w:r>
            <w:proofErr w:type="gramStart"/>
            <w:r w:rsidRPr="0036063D">
              <w:rPr>
                <w:szCs w:val="22"/>
                <w:lang w:val="fr-FR"/>
              </w:rPr>
              <w:t>4:</w:t>
            </w:r>
            <w:proofErr w:type="gramEnd"/>
            <w:r w:rsidRPr="0036063D">
              <w:rPr>
                <w:szCs w:val="22"/>
                <w:lang w:val="fr-FR"/>
              </w:rPr>
              <w:t xml:space="preserve"> 76,3%) ;</w:t>
            </w:r>
          </w:p>
          <w:p w14:paraId="0FF0E48C" w14:textId="77777777" w:rsidR="002649CC" w:rsidRPr="0036063D" w:rsidRDefault="002649CC" w:rsidP="00E0301A">
            <w:pPr>
              <w:keepNext/>
              <w:keepLines/>
              <w:rPr>
                <w:szCs w:val="22"/>
                <w:lang w:val="fr-FR"/>
              </w:rPr>
            </w:pPr>
            <w:r w:rsidRPr="0036063D">
              <w:rPr>
                <w:szCs w:val="22"/>
                <w:lang w:val="fr-FR"/>
              </w:rPr>
              <w:t>Anémie (G3/</w:t>
            </w:r>
            <w:proofErr w:type="gramStart"/>
            <w:r w:rsidRPr="0036063D">
              <w:rPr>
                <w:szCs w:val="22"/>
                <w:lang w:val="fr-FR"/>
              </w:rPr>
              <w:t>4:</w:t>
            </w:r>
            <w:proofErr w:type="gramEnd"/>
            <w:r w:rsidRPr="0036063D">
              <w:rPr>
                <w:szCs w:val="22"/>
                <w:lang w:val="fr-FR"/>
              </w:rPr>
              <w:t xml:space="preserve"> 9,2%) ;</w:t>
            </w:r>
          </w:p>
          <w:p w14:paraId="277C8170" w14:textId="77777777" w:rsidR="002649CC" w:rsidRPr="0036063D" w:rsidRDefault="002649CC" w:rsidP="00E0301A">
            <w:pPr>
              <w:keepNext/>
              <w:keepLines/>
              <w:rPr>
                <w:szCs w:val="22"/>
                <w:lang w:val="fr-FR"/>
              </w:rPr>
            </w:pPr>
            <w:r w:rsidRPr="0036063D">
              <w:rPr>
                <w:szCs w:val="22"/>
                <w:lang w:val="fr-FR"/>
              </w:rPr>
              <w:t>Thrombopénie (G3/</w:t>
            </w:r>
            <w:proofErr w:type="gramStart"/>
            <w:r w:rsidRPr="0036063D">
              <w:rPr>
                <w:szCs w:val="22"/>
                <w:lang w:val="fr-FR"/>
              </w:rPr>
              <w:t>4:</w:t>
            </w:r>
            <w:proofErr w:type="gramEnd"/>
            <w:r w:rsidRPr="0036063D">
              <w:rPr>
                <w:szCs w:val="22"/>
                <w:lang w:val="fr-FR"/>
              </w:rPr>
              <w:t xml:space="preserve"> 5,2%)</w:t>
            </w:r>
          </w:p>
        </w:tc>
        <w:tc>
          <w:tcPr>
            <w:tcW w:w="1309" w:type="pct"/>
          </w:tcPr>
          <w:p w14:paraId="6E7E7077" w14:textId="77777777" w:rsidR="002649CC" w:rsidRPr="0036063D" w:rsidRDefault="002649CC" w:rsidP="00E0301A">
            <w:pPr>
              <w:keepNext/>
              <w:keepLines/>
              <w:rPr>
                <w:szCs w:val="22"/>
                <w:lang w:val="fr-FR"/>
              </w:rPr>
            </w:pPr>
            <w:r w:rsidRPr="0036063D">
              <w:rPr>
                <w:szCs w:val="22"/>
                <w:lang w:val="fr-FR"/>
              </w:rPr>
              <w:t>Neutropénie fébrile</w:t>
            </w:r>
          </w:p>
        </w:tc>
        <w:tc>
          <w:tcPr>
            <w:tcW w:w="1112" w:type="pct"/>
          </w:tcPr>
          <w:p w14:paraId="03AD69B7" w14:textId="77777777" w:rsidR="002649CC" w:rsidRPr="0036063D" w:rsidRDefault="002649CC" w:rsidP="00E0301A">
            <w:pPr>
              <w:keepNext/>
              <w:keepLines/>
              <w:rPr>
                <w:szCs w:val="22"/>
                <w:lang w:val="fr-FR"/>
              </w:rPr>
            </w:pPr>
          </w:p>
        </w:tc>
      </w:tr>
      <w:tr w:rsidR="002649CC" w:rsidRPr="0036063D" w14:paraId="2F42C9D8" w14:textId="77777777" w:rsidTr="0034553C">
        <w:tc>
          <w:tcPr>
            <w:tcW w:w="1270" w:type="pct"/>
          </w:tcPr>
          <w:p w14:paraId="2BA4185A" w14:textId="77777777" w:rsidR="002649CC" w:rsidRPr="0036063D" w:rsidRDefault="002649CC" w:rsidP="00E0301A">
            <w:pPr>
              <w:keepNext/>
              <w:keepLines/>
              <w:rPr>
                <w:szCs w:val="22"/>
                <w:lang w:val="fr-FR"/>
              </w:rPr>
            </w:pPr>
            <w:r w:rsidRPr="0036063D">
              <w:rPr>
                <w:szCs w:val="22"/>
                <w:lang w:val="fr-FR"/>
              </w:rPr>
              <w:t>Affections du système immunitaire</w:t>
            </w:r>
          </w:p>
        </w:tc>
        <w:tc>
          <w:tcPr>
            <w:tcW w:w="1309" w:type="pct"/>
          </w:tcPr>
          <w:p w14:paraId="51470DA2" w14:textId="77777777" w:rsidR="002649CC" w:rsidRPr="0036063D" w:rsidRDefault="002649CC" w:rsidP="00E0301A">
            <w:pPr>
              <w:keepNext/>
              <w:keepLines/>
              <w:rPr>
                <w:szCs w:val="22"/>
                <w:lang w:val="fr-FR"/>
              </w:rPr>
            </w:pPr>
          </w:p>
        </w:tc>
        <w:tc>
          <w:tcPr>
            <w:tcW w:w="1309" w:type="pct"/>
          </w:tcPr>
          <w:p w14:paraId="2DE2F0FF" w14:textId="77777777" w:rsidR="002649CC" w:rsidRPr="0036063D" w:rsidRDefault="002649CC" w:rsidP="00E0301A">
            <w:pPr>
              <w:keepNext/>
              <w:keepLines/>
              <w:rPr>
                <w:szCs w:val="22"/>
                <w:lang w:val="fr-FR"/>
              </w:rPr>
            </w:pPr>
            <w:r w:rsidRPr="0036063D">
              <w:rPr>
                <w:szCs w:val="22"/>
                <w:lang w:val="fr-FR"/>
              </w:rPr>
              <w:t>Hypersensibilité (jamais sévère)</w:t>
            </w:r>
          </w:p>
        </w:tc>
        <w:tc>
          <w:tcPr>
            <w:tcW w:w="1112" w:type="pct"/>
          </w:tcPr>
          <w:p w14:paraId="764424C0" w14:textId="77777777" w:rsidR="002649CC" w:rsidRPr="0036063D" w:rsidRDefault="002649CC" w:rsidP="00E0301A">
            <w:pPr>
              <w:keepNext/>
              <w:keepLines/>
              <w:rPr>
                <w:szCs w:val="22"/>
                <w:lang w:val="fr-FR"/>
              </w:rPr>
            </w:pPr>
          </w:p>
        </w:tc>
      </w:tr>
      <w:tr w:rsidR="002649CC" w:rsidRPr="0036063D" w14:paraId="0044BB04" w14:textId="77777777" w:rsidTr="0034553C">
        <w:tc>
          <w:tcPr>
            <w:tcW w:w="1270" w:type="pct"/>
          </w:tcPr>
          <w:p w14:paraId="3046331E" w14:textId="77777777" w:rsidR="002649CC" w:rsidRPr="0036063D" w:rsidRDefault="002649CC" w:rsidP="00E0301A">
            <w:pPr>
              <w:keepNext/>
              <w:keepLines/>
              <w:rPr>
                <w:szCs w:val="22"/>
                <w:lang w:val="fr-FR"/>
              </w:rPr>
            </w:pPr>
            <w:r w:rsidRPr="0036063D">
              <w:rPr>
                <w:szCs w:val="22"/>
                <w:lang w:val="fr-FR"/>
              </w:rPr>
              <w:t>Troubles du métabolisme et de la nutrition</w:t>
            </w:r>
          </w:p>
        </w:tc>
        <w:tc>
          <w:tcPr>
            <w:tcW w:w="1309" w:type="pct"/>
          </w:tcPr>
          <w:p w14:paraId="1023E2F6" w14:textId="77777777" w:rsidR="002649CC" w:rsidRPr="0036063D" w:rsidRDefault="002649CC" w:rsidP="00E0301A">
            <w:pPr>
              <w:keepNext/>
              <w:keepLines/>
              <w:rPr>
                <w:szCs w:val="22"/>
                <w:lang w:val="fr-FR"/>
              </w:rPr>
            </w:pPr>
            <w:r w:rsidRPr="0036063D">
              <w:rPr>
                <w:szCs w:val="22"/>
                <w:lang w:val="fr-FR"/>
              </w:rPr>
              <w:t>Anorexie (G3/4 : 0,6%)</w:t>
            </w:r>
          </w:p>
        </w:tc>
        <w:tc>
          <w:tcPr>
            <w:tcW w:w="1309" w:type="pct"/>
          </w:tcPr>
          <w:p w14:paraId="4BC6C1C5" w14:textId="77777777" w:rsidR="002649CC" w:rsidRPr="0036063D" w:rsidRDefault="002649CC" w:rsidP="00E0301A">
            <w:pPr>
              <w:keepNext/>
              <w:keepLines/>
              <w:rPr>
                <w:szCs w:val="22"/>
                <w:lang w:val="fr-FR"/>
              </w:rPr>
            </w:pPr>
          </w:p>
        </w:tc>
        <w:tc>
          <w:tcPr>
            <w:tcW w:w="1112" w:type="pct"/>
          </w:tcPr>
          <w:p w14:paraId="23048A92" w14:textId="77777777" w:rsidR="002649CC" w:rsidRPr="0036063D" w:rsidRDefault="002649CC" w:rsidP="00E0301A">
            <w:pPr>
              <w:keepNext/>
              <w:keepLines/>
              <w:rPr>
                <w:szCs w:val="22"/>
                <w:lang w:val="fr-FR"/>
              </w:rPr>
            </w:pPr>
          </w:p>
        </w:tc>
      </w:tr>
      <w:tr w:rsidR="002649CC" w:rsidRPr="0036063D" w14:paraId="5B842B35" w14:textId="77777777" w:rsidTr="0034553C">
        <w:tc>
          <w:tcPr>
            <w:tcW w:w="1270" w:type="pct"/>
          </w:tcPr>
          <w:p w14:paraId="67C72FDD" w14:textId="77777777" w:rsidR="002649CC" w:rsidRPr="0036063D" w:rsidRDefault="002649CC" w:rsidP="00E0301A">
            <w:pPr>
              <w:keepNext/>
              <w:keepLines/>
              <w:rPr>
                <w:szCs w:val="22"/>
                <w:lang w:val="fr-FR"/>
              </w:rPr>
            </w:pPr>
            <w:r w:rsidRPr="0036063D">
              <w:rPr>
                <w:szCs w:val="22"/>
                <w:lang w:val="fr-FR"/>
              </w:rPr>
              <w:t>Affection du système nerveux</w:t>
            </w:r>
          </w:p>
        </w:tc>
        <w:tc>
          <w:tcPr>
            <w:tcW w:w="1309" w:type="pct"/>
          </w:tcPr>
          <w:p w14:paraId="5F841FF4" w14:textId="77777777" w:rsidR="002649CC" w:rsidRPr="0036063D" w:rsidRDefault="002649CC" w:rsidP="00E0301A">
            <w:pPr>
              <w:keepNext/>
              <w:keepLines/>
              <w:rPr>
                <w:szCs w:val="22"/>
                <w:lang w:val="fr-FR"/>
              </w:rPr>
            </w:pPr>
            <w:r w:rsidRPr="0036063D">
              <w:rPr>
                <w:szCs w:val="22"/>
                <w:lang w:val="fr-FR"/>
              </w:rPr>
              <w:t>Dysgueusie/</w:t>
            </w:r>
            <w:proofErr w:type="spellStart"/>
            <w:r w:rsidRPr="0036063D">
              <w:rPr>
                <w:szCs w:val="22"/>
                <w:lang w:val="fr-FR"/>
              </w:rPr>
              <w:t>Parosmie</w:t>
            </w:r>
            <w:proofErr w:type="spellEnd"/>
            <w:r w:rsidRPr="0036063D">
              <w:rPr>
                <w:szCs w:val="22"/>
                <w:lang w:val="fr-FR"/>
              </w:rPr>
              <w:t> ;</w:t>
            </w:r>
          </w:p>
          <w:p w14:paraId="6ACAC6BA" w14:textId="77777777" w:rsidR="002649CC" w:rsidRPr="0036063D" w:rsidRDefault="002649CC" w:rsidP="00E0301A">
            <w:pPr>
              <w:keepNext/>
              <w:keepLines/>
              <w:rPr>
                <w:szCs w:val="22"/>
                <w:lang w:val="fr-FR"/>
              </w:rPr>
            </w:pPr>
            <w:r w:rsidRPr="0036063D">
              <w:rPr>
                <w:szCs w:val="22"/>
                <w:lang w:val="fr-FR"/>
              </w:rPr>
              <w:t>Neuropathie sensitive périphérique (G3/</w:t>
            </w:r>
            <w:proofErr w:type="gramStart"/>
            <w:r w:rsidRPr="0036063D">
              <w:rPr>
                <w:szCs w:val="22"/>
                <w:lang w:val="fr-FR"/>
              </w:rPr>
              <w:t>4:</w:t>
            </w:r>
            <w:proofErr w:type="gramEnd"/>
            <w:r w:rsidRPr="0036063D">
              <w:rPr>
                <w:szCs w:val="22"/>
                <w:lang w:val="fr-FR"/>
              </w:rPr>
              <w:t xml:space="preserve"> 0,6%)</w:t>
            </w:r>
          </w:p>
        </w:tc>
        <w:tc>
          <w:tcPr>
            <w:tcW w:w="1309" w:type="pct"/>
          </w:tcPr>
          <w:p w14:paraId="0036CDC7" w14:textId="77777777" w:rsidR="002649CC" w:rsidRPr="0036063D" w:rsidRDefault="002649CC" w:rsidP="00E0301A">
            <w:pPr>
              <w:keepNext/>
              <w:keepLines/>
              <w:rPr>
                <w:szCs w:val="22"/>
                <w:lang w:val="fr-FR"/>
              </w:rPr>
            </w:pPr>
            <w:r w:rsidRPr="0036063D">
              <w:rPr>
                <w:szCs w:val="22"/>
                <w:lang w:val="fr-FR"/>
              </w:rPr>
              <w:t>Vertige</w:t>
            </w:r>
          </w:p>
        </w:tc>
        <w:tc>
          <w:tcPr>
            <w:tcW w:w="1112" w:type="pct"/>
          </w:tcPr>
          <w:p w14:paraId="5180F6AD" w14:textId="77777777" w:rsidR="002649CC" w:rsidRPr="0036063D" w:rsidRDefault="002649CC" w:rsidP="00E0301A">
            <w:pPr>
              <w:keepNext/>
              <w:keepLines/>
              <w:rPr>
                <w:szCs w:val="22"/>
                <w:lang w:val="fr-FR"/>
              </w:rPr>
            </w:pPr>
          </w:p>
        </w:tc>
      </w:tr>
      <w:tr w:rsidR="002649CC" w:rsidRPr="0036063D" w14:paraId="69B918E8" w14:textId="77777777" w:rsidTr="0034553C">
        <w:tc>
          <w:tcPr>
            <w:tcW w:w="1270" w:type="pct"/>
          </w:tcPr>
          <w:p w14:paraId="787A68BE" w14:textId="77777777" w:rsidR="002649CC" w:rsidRPr="0036063D" w:rsidRDefault="002649CC" w:rsidP="00E0301A">
            <w:pPr>
              <w:keepNext/>
              <w:keepLines/>
              <w:rPr>
                <w:szCs w:val="22"/>
                <w:lang w:val="fr-FR"/>
              </w:rPr>
            </w:pPr>
            <w:r w:rsidRPr="0036063D">
              <w:rPr>
                <w:szCs w:val="22"/>
                <w:lang w:val="fr-FR"/>
              </w:rPr>
              <w:t>Affections oculaires</w:t>
            </w:r>
          </w:p>
        </w:tc>
        <w:tc>
          <w:tcPr>
            <w:tcW w:w="1309" w:type="pct"/>
          </w:tcPr>
          <w:p w14:paraId="0B112EB9" w14:textId="77777777" w:rsidR="002649CC" w:rsidRPr="0036063D" w:rsidRDefault="002649CC" w:rsidP="00E0301A">
            <w:pPr>
              <w:keepNext/>
              <w:keepLines/>
              <w:rPr>
                <w:szCs w:val="22"/>
                <w:lang w:val="fr-FR"/>
              </w:rPr>
            </w:pPr>
          </w:p>
        </w:tc>
        <w:tc>
          <w:tcPr>
            <w:tcW w:w="1309" w:type="pct"/>
          </w:tcPr>
          <w:p w14:paraId="2D3A1FB0" w14:textId="77777777" w:rsidR="002649CC" w:rsidRPr="0036063D" w:rsidRDefault="002649CC" w:rsidP="00E0301A">
            <w:pPr>
              <w:keepNext/>
              <w:keepLines/>
              <w:rPr>
                <w:szCs w:val="22"/>
                <w:lang w:val="fr-FR"/>
              </w:rPr>
            </w:pPr>
            <w:r w:rsidRPr="0036063D">
              <w:rPr>
                <w:szCs w:val="22"/>
                <w:lang w:val="fr-FR"/>
              </w:rPr>
              <w:t>Augmentation du larmoiement ;</w:t>
            </w:r>
          </w:p>
          <w:p w14:paraId="29DE6A6C" w14:textId="77777777" w:rsidR="002649CC" w:rsidRPr="0036063D" w:rsidRDefault="002649CC" w:rsidP="00E0301A">
            <w:pPr>
              <w:keepNext/>
              <w:keepLines/>
              <w:rPr>
                <w:szCs w:val="22"/>
                <w:lang w:val="fr-FR"/>
              </w:rPr>
            </w:pPr>
            <w:r w:rsidRPr="0036063D">
              <w:rPr>
                <w:szCs w:val="22"/>
                <w:lang w:val="fr-FR"/>
              </w:rPr>
              <w:t>Conjonctivite</w:t>
            </w:r>
          </w:p>
        </w:tc>
        <w:tc>
          <w:tcPr>
            <w:tcW w:w="1112" w:type="pct"/>
          </w:tcPr>
          <w:p w14:paraId="54A56FA6" w14:textId="77777777" w:rsidR="002649CC" w:rsidRPr="0036063D" w:rsidRDefault="002649CC" w:rsidP="00E0301A">
            <w:pPr>
              <w:keepNext/>
              <w:keepLines/>
              <w:rPr>
                <w:szCs w:val="22"/>
                <w:lang w:val="fr-FR"/>
              </w:rPr>
            </w:pPr>
          </w:p>
        </w:tc>
      </w:tr>
      <w:tr w:rsidR="002649CC" w:rsidRPr="0036063D" w14:paraId="3ABE285A" w14:textId="77777777" w:rsidTr="0034553C">
        <w:tc>
          <w:tcPr>
            <w:tcW w:w="1270" w:type="pct"/>
          </w:tcPr>
          <w:p w14:paraId="7CFD61CE" w14:textId="77777777" w:rsidR="002649CC" w:rsidRPr="0036063D" w:rsidRDefault="002649CC" w:rsidP="00E0301A">
            <w:pPr>
              <w:keepNext/>
              <w:keepLines/>
              <w:rPr>
                <w:szCs w:val="22"/>
                <w:lang w:val="fr-FR"/>
              </w:rPr>
            </w:pPr>
            <w:r w:rsidRPr="0036063D">
              <w:rPr>
                <w:szCs w:val="22"/>
                <w:lang w:val="fr-FR"/>
              </w:rPr>
              <w:t>Affections de l</w:t>
            </w:r>
            <w:r w:rsidR="00F46F6C">
              <w:rPr>
                <w:szCs w:val="22"/>
                <w:lang w:val="fr-FR"/>
              </w:rPr>
              <w:t>’</w:t>
            </w:r>
            <w:r w:rsidRPr="0036063D">
              <w:rPr>
                <w:szCs w:val="22"/>
                <w:lang w:val="fr-FR"/>
              </w:rPr>
              <w:t>oreille et du labyrinthe</w:t>
            </w:r>
          </w:p>
        </w:tc>
        <w:tc>
          <w:tcPr>
            <w:tcW w:w="1309" w:type="pct"/>
          </w:tcPr>
          <w:p w14:paraId="1F9E20C3" w14:textId="77777777" w:rsidR="002649CC" w:rsidRPr="0036063D" w:rsidRDefault="002649CC" w:rsidP="00E0301A">
            <w:pPr>
              <w:keepNext/>
              <w:keepLines/>
              <w:rPr>
                <w:szCs w:val="22"/>
                <w:lang w:val="fr-FR"/>
              </w:rPr>
            </w:pPr>
          </w:p>
        </w:tc>
        <w:tc>
          <w:tcPr>
            <w:tcW w:w="1309" w:type="pct"/>
          </w:tcPr>
          <w:p w14:paraId="105B954F" w14:textId="77777777" w:rsidR="002649CC" w:rsidRPr="0036063D" w:rsidRDefault="002649CC" w:rsidP="00E0301A">
            <w:pPr>
              <w:keepNext/>
              <w:keepLines/>
              <w:rPr>
                <w:szCs w:val="22"/>
                <w:lang w:val="fr-FR"/>
              </w:rPr>
            </w:pPr>
            <w:r w:rsidRPr="0036063D">
              <w:rPr>
                <w:szCs w:val="22"/>
                <w:lang w:val="fr-FR"/>
              </w:rPr>
              <w:t>Troubles de l</w:t>
            </w:r>
            <w:r w:rsidR="00F46F6C">
              <w:rPr>
                <w:szCs w:val="22"/>
                <w:lang w:val="fr-FR"/>
              </w:rPr>
              <w:t>’</w:t>
            </w:r>
            <w:r w:rsidRPr="0036063D">
              <w:rPr>
                <w:szCs w:val="22"/>
                <w:lang w:val="fr-FR"/>
              </w:rPr>
              <w:t>audition</w:t>
            </w:r>
          </w:p>
        </w:tc>
        <w:tc>
          <w:tcPr>
            <w:tcW w:w="1112" w:type="pct"/>
          </w:tcPr>
          <w:p w14:paraId="247BC195" w14:textId="77777777" w:rsidR="002649CC" w:rsidRPr="0036063D" w:rsidRDefault="002649CC" w:rsidP="00E0301A">
            <w:pPr>
              <w:keepNext/>
              <w:keepLines/>
              <w:rPr>
                <w:szCs w:val="22"/>
                <w:lang w:val="fr-FR"/>
              </w:rPr>
            </w:pPr>
          </w:p>
        </w:tc>
      </w:tr>
      <w:tr w:rsidR="002649CC" w:rsidRPr="0036063D" w14:paraId="4298BDD3" w14:textId="77777777" w:rsidTr="0034553C">
        <w:tc>
          <w:tcPr>
            <w:tcW w:w="1270" w:type="pct"/>
          </w:tcPr>
          <w:p w14:paraId="2C1ED984" w14:textId="77777777" w:rsidR="002649CC" w:rsidRPr="0036063D" w:rsidRDefault="002649CC" w:rsidP="00E0301A">
            <w:pPr>
              <w:keepNext/>
              <w:keepLines/>
              <w:rPr>
                <w:szCs w:val="22"/>
                <w:lang w:val="fr-FR"/>
              </w:rPr>
            </w:pPr>
            <w:r w:rsidRPr="0036063D">
              <w:rPr>
                <w:szCs w:val="22"/>
                <w:lang w:val="fr-FR"/>
              </w:rPr>
              <w:t>Affections cardiaques</w:t>
            </w:r>
          </w:p>
        </w:tc>
        <w:tc>
          <w:tcPr>
            <w:tcW w:w="1309" w:type="pct"/>
          </w:tcPr>
          <w:p w14:paraId="368B681B" w14:textId="77777777" w:rsidR="002649CC" w:rsidRPr="0036063D" w:rsidRDefault="002649CC" w:rsidP="00E0301A">
            <w:pPr>
              <w:keepNext/>
              <w:keepLines/>
              <w:rPr>
                <w:szCs w:val="22"/>
                <w:lang w:val="fr-FR"/>
              </w:rPr>
            </w:pPr>
          </w:p>
        </w:tc>
        <w:tc>
          <w:tcPr>
            <w:tcW w:w="1309" w:type="pct"/>
          </w:tcPr>
          <w:p w14:paraId="1D25B4C5" w14:textId="77777777" w:rsidR="002649CC" w:rsidRPr="0036063D" w:rsidRDefault="002649CC" w:rsidP="00E0301A">
            <w:pPr>
              <w:keepNext/>
              <w:keepLines/>
              <w:rPr>
                <w:szCs w:val="22"/>
                <w:lang w:val="fr-FR"/>
              </w:rPr>
            </w:pPr>
            <w:r w:rsidRPr="0036063D">
              <w:rPr>
                <w:szCs w:val="22"/>
                <w:lang w:val="fr-FR"/>
              </w:rPr>
              <w:t>Ischémie myocardique (G3/</w:t>
            </w:r>
            <w:proofErr w:type="gramStart"/>
            <w:r w:rsidRPr="0036063D">
              <w:rPr>
                <w:szCs w:val="22"/>
                <w:lang w:val="fr-FR"/>
              </w:rPr>
              <w:t>4:</w:t>
            </w:r>
            <w:proofErr w:type="gramEnd"/>
            <w:r w:rsidRPr="0036063D">
              <w:rPr>
                <w:szCs w:val="22"/>
                <w:lang w:val="fr-FR"/>
              </w:rPr>
              <w:t xml:space="preserve"> 1,7%)</w:t>
            </w:r>
          </w:p>
        </w:tc>
        <w:tc>
          <w:tcPr>
            <w:tcW w:w="1112" w:type="pct"/>
          </w:tcPr>
          <w:p w14:paraId="4A949EB1" w14:textId="77777777" w:rsidR="002649CC" w:rsidRPr="0036063D" w:rsidRDefault="002649CC" w:rsidP="00E0301A">
            <w:pPr>
              <w:keepNext/>
              <w:keepLines/>
              <w:rPr>
                <w:szCs w:val="22"/>
                <w:lang w:val="it-IT"/>
              </w:rPr>
            </w:pPr>
            <w:r w:rsidRPr="0036063D">
              <w:rPr>
                <w:szCs w:val="22"/>
                <w:lang w:val="fr-FR"/>
              </w:rPr>
              <w:t>Arythmie (G3/</w:t>
            </w:r>
            <w:proofErr w:type="gramStart"/>
            <w:r w:rsidRPr="0036063D">
              <w:rPr>
                <w:szCs w:val="22"/>
                <w:lang w:val="fr-FR"/>
              </w:rPr>
              <w:t>4:</w:t>
            </w:r>
            <w:proofErr w:type="gramEnd"/>
            <w:r w:rsidRPr="0036063D">
              <w:rPr>
                <w:szCs w:val="22"/>
                <w:lang w:val="fr-FR"/>
              </w:rPr>
              <w:t xml:space="preserve"> 0,6%)</w:t>
            </w:r>
          </w:p>
        </w:tc>
      </w:tr>
      <w:tr w:rsidR="002649CC" w:rsidRPr="0036063D" w14:paraId="1708F106" w14:textId="77777777" w:rsidTr="0034553C">
        <w:tc>
          <w:tcPr>
            <w:tcW w:w="1270" w:type="pct"/>
          </w:tcPr>
          <w:p w14:paraId="78B7131A" w14:textId="77777777" w:rsidR="002649CC" w:rsidRPr="0036063D" w:rsidRDefault="002649CC" w:rsidP="00E0301A">
            <w:pPr>
              <w:rPr>
                <w:szCs w:val="22"/>
                <w:lang w:val="fr-FR"/>
              </w:rPr>
            </w:pPr>
            <w:r w:rsidRPr="0036063D">
              <w:rPr>
                <w:szCs w:val="22"/>
                <w:lang w:val="fr-FR"/>
              </w:rPr>
              <w:t>Affections vasculaires</w:t>
            </w:r>
          </w:p>
          <w:p w14:paraId="2264C947" w14:textId="77777777" w:rsidR="002649CC" w:rsidRPr="0036063D" w:rsidRDefault="002649CC" w:rsidP="00E0301A">
            <w:pPr>
              <w:keepNext/>
              <w:keepLines/>
              <w:rPr>
                <w:szCs w:val="22"/>
                <w:lang w:val="fr-FR"/>
              </w:rPr>
            </w:pPr>
          </w:p>
        </w:tc>
        <w:tc>
          <w:tcPr>
            <w:tcW w:w="1309" w:type="pct"/>
          </w:tcPr>
          <w:p w14:paraId="0F8A73F3" w14:textId="77777777" w:rsidR="002649CC" w:rsidRPr="0036063D" w:rsidRDefault="002649CC" w:rsidP="00E0301A">
            <w:pPr>
              <w:keepNext/>
              <w:keepLines/>
              <w:rPr>
                <w:szCs w:val="22"/>
                <w:lang w:val="fr-FR"/>
              </w:rPr>
            </w:pPr>
          </w:p>
        </w:tc>
        <w:tc>
          <w:tcPr>
            <w:tcW w:w="1309" w:type="pct"/>
          </w:tcPr>
          <w:p w14:paraId="4D8EEBDF" w14:textId="77777777" w:rsidR="002649CC" w:rsidRPr="0036063D" w:rsidRDefault="002649CC" w:rsidP="00E0301A">
            <w:pPr>
              <w:keepNext/>
              <w:keepLines/>
              <w:rPr>
                <w:szCs w:val="22"/>
                <w:lang w:val="fr-FR"/>
              </w:rPr>
            </w:pPr>
            <w:r w:rsidRPr="0036063D">
              <w:rPr>
                <w:szCs w:val="22"/>
                <w:lang w:val="fr-FR"/>
              </w:rPr>
              <w:t>Troubles veineux (G3/4 : 0,6%)</w:t>
            </w:r>
          </w:p>
        </w:tc>
        <w:tc>
          <w:tcPr>
            <w:tcW w:w="1112" w:type="pct"/>
          </w:tcPr>
          <w:p w14:paraId="7EFBA57F" w14:textId="77777777" w:rsidR="002649CC" w:rsidRPr="0036063D" w:rsidRDefault="002649CC" w:rsidP="00E0301A">
            <w:pPr>
              <w:keepNext/>
              <w:keepLines/>
              <w:rPr>
                <w:szCs w:val="22"/>
                <w:lang w:val="fr-FR"/>
              </w:rPr>
            </w:pPr>
          </w:p>
        </w:tc>
      </w:tr>
      <w:tr w:rsidR="002649CC" w:rsidRPr="0036063D" w14:paraId="6456964F" w14:textId="77777777" w:rsidTr="0034553C">
        <w:tc>
          <w:tcPr>
            <w:tcW w:w="1270" w:type="pct"/>
          </w:tcPr>
          <w:p w14:paraId="4D133EA2" w14:textId="77777777" w:rsidR="002649CC" w:rsidRPr="0036063D" w:rsidRDefault="002649CC" w:rsidP="00E0301A">
            <w:pPr>
              <w:keepNext/>
              <w:keepLines/>
              <w:rPr>
                <w:szCs w:val="22"/>
                <w:lang w:val="fr-FR"/>
              </w:rPr>
            </w:pPr>
            <w:r w:rsidRPr="0036063D">
              <w:rPr>
                <w:szCs w:val="22"/>
                <w:lang w:val="fr-FR"/>
              </w:rPr>
              <w:t>Affections gastro-intestinales</w:t>
            </w:r>
          </w:p>
          <w:p w14:paraId="7656A351" w14:textId="77777777" w:rsidR="002649CC" w:rsidRPr="0036063D" w:rsidRDefault="002649CC" w:rsidP="00E0301A">
            <w:pPr>
              <w:keepNext/>
              <w:keepLines/>
              <w:rPr>
                <w:szCs w:val="22"/>
                <w:lang w:val="fr-FR"/>
              </w:rPr>
            </w:pPr>
          </w:p>
          <w:p w14:paraId="74C44BCA" w14:textId="77777777" w:rsidR="002649CC" w:rsidRPr="0036063D" w:rsidRDefault="002649CC" w:rsidP="00E0301A">
            <w:pPr>
              <w:keepNext/>
              <w:keepLines/>
              <w:rPr>
                <w:szCs w:val="22"/>
                <w:lang w:val="fr-FR"/>
              </w:rPr>
            </w:pPr>
          </w:p>
        </w:tc>
        <w:tc>
          <w:tcPr>
            <w:tcW w:w="1309" w:type="pct"/>
          </w:tcPr>
          <w:p w14:paraId="299C7DD8" w14:textId="77777777" w:rsidR="002649CC" w:rsidRPr="0036063D" w:rsidRDefault="002649CC" w:rsidP="00E0301A">
            <w:pPr>
              <w:keepNext/>
              <w:keepLines/>
              <w:rPr>
                <w:szCs w:val="22"/>
                <w:lang w:val="fr-FR"/>
              </w:rPr>
            </w:pPr>
            <w:r w:rsidRPr="0036063D">
              <w:rPr>
                <w:szCs w:val="22"/>
                <w:lang w:val="fr-FR"/>
              </w:rPr>
              <w:t>Nausées (G3/</w:t>
            </w:r>
            <w:proofErr w:type="gramStart"/>
            <w:r w:rsidRPr="0036063D">
              <w:rPr>
                <w:szCs w:val="22"/>
                <w:lang w:val="fr-FR"/>
              </w:rPr>
              <w:t>4:</w:t>
            </w:r>
            <w:proofErr w:type="gramEnd"/>
            <w:r w:rsidRPr="0036063D">
              <w:rPr>
                <w:szCs w:val="22"/>
                <w:lang w:val="fr-FR"/>
              </w:rPr>
              <w:t xml:space="preserve"> 0,6%) ;</w:t>
            </w:r>
          </w:p>
          <w:p w14:paraId="73948BE0" w14:textId="77777777" w:rsidR="002649CC" w:rsidRPr="0036063D" w:rsidRDefault="002649CC" w:rsidP="00E0301A">
            <w:pPr>
              <w:keepNext/>
              <w:keepLines/>
              <w:rPr>
                <w:szCs w:val="22"/>
                <w:lang w:val="fr-FR"/>
              </w:rPr>
            </w:pPr>
            <w:r w:rsidRPr="0036063D">
              <w:rPr>
                <w:szCs w:val="22"/>
                <w:lang w:val="fr-FR"/>
              </w:rPr>
              <w:t>Stomatite (G3/</w:t>
            </w:r>
            <w:proofErr w:type="gramStart"/>
            <w:r w:rsidRPr="0036063D">
              <w:rPr>
                <w:szCs w:val="22"/>
                <w:lang w:val="fr-FR"/>
              </w:rPr>
              <w:t>4:</w:t>
            </w:r>
            <w:proofErr w:type="gramEnd"/>
            <w:r w:rsidRPr="0036063D">
              <w:rPr>
                <w:szCs w:val="22"/>
                <w:lang w:val="fr-FR"/>
              </w:rPr>
              <w:t xml:space="preserve"> 4,0%) ;</w:t>
            </w:r>
          </w:p>
          <w:p w14:paraId="24C70A5C" w14:textId="77777777" w:rsidR="002649CC" w:rsidRPr="0036063D" w:rsidRDefault="002649CC" w:rsidP="00E0301A">
            <w:pPr>
              <w:keepNext/>
              <w:keepLines/>
              <w:rPr>
                <w:szCs w:val="22"/>
                <w:lang w:val="fr-FR"/>
              </w:rPr>
            </w:pPr>
            <w:r w:rsidRPr="0036063D">
              <w:rPr>
                <w:szCs w:val="22"/>
                <w:lang w:val="fr-FR"/>
              </w:rPr>
              <w:t>Diarrhées (G3/</w:t>
            </w:r>
            <w:proofErr w:type="gramStart"/>
            <w:r w:rsidRPr="0036063D">
              <w:rPr>
                <w:szCs w:val="22"/>
                <w:lang w:val="fr-FR"/>
              </w:rPr>
              <w:t>4:</w:t>
            </w:r>
            <w:proofErr w:type="gramEnd"/>
            <w:r w:rsidRPr="0036063D">
              <w:rPr>
                <w:szCs w:val="22"/>
                <w:lang w:val="fr-FR"/>
              </w:rPr>
              <w:t xml:space="preserve"> 2,9%) ;</w:t>
            </w:r>
          </w:p>
          <w:p w14:paraId="02E53A2D" w14:textId="77777777" w:rsidR="002649CC" w:rsidRPr="0036063D" w:rsidRDefault="002649CC" w:rsidP="00E0301A">
            <w:pPr>
              <w:keepNext/>
              <w:keepLines/>
              <w:rPr>
                <w:szCs w:val="22"/>
                <w:lang w:val="fr-FR"/>
              </w:rPr>
            </w:pPr>
            <w:r w:rsidRPr="0036063D">
              <w:rPr>
                <w:szCs w:val="22"/>
                <w:lang w:val="fr-FR"/>
              </w:rPr>
              <w:t>Vomissements (G3/</w:t>
            </w:r>
            <w:proofErr w:type="gramStart"/>
            <w:r w:rsidRPr="0036063D">
              <w:rPr>
                <w:szCs w:val="22"/>
                <w:lang w:val="fr-FR"/>
              </w:rPr>
              <w:t>4:</w:t>
            </w:r>
            <w:proofErr w:type="gramEnd"/>
            <w:r w:rsidRPr="0036063D">
              <w:rPr>
                <w:szCs w:val="22"/>
                <w:lang w:val="fr-FR"/>
              </w:rPr>
              <w:t xml:space="preserve"> 0,6%)</w:t>
            </w:r>
          </w:p>
        </w:tc>
        <w:tc>
          <w:tcPr>
            <w:tcW w:w="1309" w:type="pct"/>
          </w:tcPr>
          <w:p w14:paraId="2EF58027" w14:textId="77777777" w:rsidR="002649CC" w:rsidRPr="0036063D" w:rsidRDefault="002649CC" w:rsidP="00E0301A">
            <w:pPr>
              <w:keepNext/>
              <w:keepLines/>
              <w:rPr>
                <w:szCs w:val="22"/>
                <w:lang w:val="fr-FR"/>
              </w:rPr>
            </w:pPr>
            <w:r w:rsidRPr="0036063D">
              <w:rPr>
                <w:szCs w:val="22"/>
                <w:lang w:val="fr-FR"/>
              </w:rPr>
              <w:t>Constipation ;</w:t>
            </w:r>
          </w:p>
          <w:p w14:paraId="1B422DAB" w14:textId="77777777" w:rsidR="002649CC" w:rsidRPr="0036063D" w:rsidRDefault="002649CC" w:rsidP="00E0301A">
            <w:pPr>
              <w:keepNext/>
              <w:keepLines/>
              <w:rPr>
                <w:szCs w:val="22"/>
                <w:lang w:val="fr-FR"/>
              </w:rPr>
            </w:pPr>
            <w:r w:rsidRPr="0036063D">
              <w:rPr>
                <w:szCs w:val="22"/>
                <w:lang w:val="fr-FR"/>
              </w:rPr>
              <w:t>Œsophagite/dysphagie/ odynophagie (G3/4 : 0,6%) ; Douleur abdominale ; Dyspepsie ;</w:t>
            </w:r>
          </w:p>
          <w:p w14:paraId="54DEA6E7" w14:textId="77777777" w:rsidR="002649CC" w:rsidRPr="0036063D" w:rsidRDefault="002649CC" w:rsidP="00E0301A">
            <w:pPr>
              <w:keepNext/>
              <w:keepLines/>
              <w:rPr>
                <w:szCs w:val="22"/>
                <w:lang w:val="it-IT"/>
              </w:rPr>
            </w:pPr>
            <w:r w:rsidRPr="0036063D">
              <w:rPr>
                <w:szCs w:val="22"/>
                <w:lang w:val="it-IT"/>
              </w:rPr>
              <w:t>Hémorragie gastro-intestinale (G3/4: 0,6%)</w:t>
            </w:r>
          </w:p>
        </w:tc>
        <w:tc>
          <w:tcPr>
            <w:tcW w:w="1112" w:type="pct"/>
          </w:tcPr>
          <w:p w14:paraId="7CB5C514" w14:textId="77777777" w:rsidR="002649CC" w:rsidRPr="0036063D" w:rsidRDefault="002649CC" w:rsidP="00E0301A">
            <w:pPr>
              <w:keepNext/>
              <w:keepLines/>
              <w:rPr>
                <w:szCs w:val="22"/>
                <w:lang w:val="it-IT"/>
              </w:rPr>
            </w:pPr>
          </w:p>
        </w:tc>
      </w:tr>
      <w:tr w:rsidR="002649CC" w:rsidRPr="0036063D" w14:paraId="197D5F48" w14:textId="77777777" w:rsidTr="0034553C">
        <w:tc>
          <w:tcPr>
            <w:tcW w:w="1270" w:type="pct"/>
          </w:tcPr>
          <w:p w14:paraId="68D15340" w14:textId="77777777" w:rsidR="002649CC" w:rsidRPr="0036063D" w:rsidRDefault="002649CC" w:rsidP="00E0301A">
            <w:pPr>
              <w:rPr>
                <w:szCs w:val="22"/>
                <w:lang w:val="fr-FR"/>
              </w:rPr>
            </w:pPr>
            <w:r w:rsidRPr="0036063D">
              <w:rPr>
                <w:szCs w:val="22"/>
                <w:lang w:val="fr-FR"/>
              </w:rPr>
              <w:t>Affections de la peau et du tissu sous-cutané</w:t>
            </w:r>
          </w:p>
        </w:tc>
        <w:tc>
          <w:tcPr>
            <w:tcW w:w="1309" w:type="pct"/>
          </w:tcPr>
          <w:p w14:paraId="4173B66F" w14:textId="77777777" w:rsidR="002649CC" w:rsidRPr="0036063D" w:rsidRDefault="002649CC" w:rsidP="00E0301A">
            <w:pPr>
              <w:rPr>
                <w:szCs w:val="22"/>
                <w:lang w:val="fr-FR"/>
              </w:rPr>
            </w:pPr>
            <w:r w:rsidRPr="0036063D">
              <w:rPr>
                <w:szCs w:val="22"/>
                <w:lang w:val="fr-FR"/>
              </w:rPr>
              <w:t>Alopécie (G3/</w:t>
            </w:r>
            <w:proofErr w:type="gramStart"/>
            <w:r w:rsidRPr="0036063D">
              <w:rPr>
                <w:szCs w:val="22"/>
                <w:lang w:val="fr-FR"/>
              </w:rPr>
              <w:t>4:</w:t>
            </w:r>
            <w:proofErr w:type="gramEnd"/>
            <w:r w:rsidRPr="0036063D">
              <w:rPr>
                <w:szCs w:val="22"/>
                <w:lang w:val="fr-FR"/>
              </w:rPr>
              <w:t xml:space="preserve"> 10,9%)</w:t>
            </w:r>
          </w:p>
        </w:tc>
        <w:tc>
          <w:tcPr>
            <w:tcW w:w="1309" w:type="pct"/>
          </w:tcPr>
          <w:p w14:paraId="0F2AA7A7" w14:textId="77777777" w:rsidR="002649CC" w:rsidRPr="0036063D" w:rsidRDefault="002649CC" w:rsidP="00E0301A">
            <w:pPr>
              <w:rPr>
                <w:szCs w:val="22"/>
                <w:lang w:val="fr-FR"/>
              </w:rPr>
            </w:pPr>
            <w:r w:rsidRPr="0036063D">
              <w:rPr>
                <w:szCs w:val="22"/>
                <w:lang w:val="fr-FR"/>
              </w:rPr>
              <w:t>Rash avec prurit ;</w:t>
            </w:r>
          </w:p>
          <w:p w14:paraId="726E77A6" w14:textId="77777777" w:rsidR="002649CC" w:rsidRPr="0036063D" w:rsidRDefault="002649CC" w:rsidP="00E0301A">
            <w:pPr>
              <w:rPr>
                <w:szCs w:val="22"/>
                <w:lang w:val="fr-FR"/>
              </w:rPr>
            </w:pPr>
            <w:r w:rsidRPr="0036063D">
              <w:rPr>
                <w:szCs w:val="22"/>
                <w:lang w:val="fr-FR"/>
              </w:rPr>
              <w:t>Peau sèche ;</w:t>
            </w:r>
          </w:p>
          <w:p w14:paraId="12F10E2C" w14:textId="77777777" w:rsidR="002649CC" w:rsidRPr="0036063D" w:rsidRDefault="002649CC" w:rsidP="00E0301A">
            <w:pPr>
              <w:rPr>
                <w:szCs w:val="22"/>
                <w:lang w:val="fr-FR"/>
              </w:rPr>
            </w:pPr>
            <w:r w:rsidRPr="0036063D">
              <w:rPr>
                <w:szCs w:val="22"/>
                <w:lang w:val="fr-FR"/>
              </w:rPr>
              <w:t>Desquamation (G3/</w:t>
            </w:r>
            <w:proofErr w:type="gramStart"/>
            <w:r w:rsidRPr="0036063D">
              <w:rPr>
                <w:szCs w:val="22"/>
                <w:lang w:val="fr-FR"/>
              </w:rPr>
              <w:t>4:</w:t>
            </w:r>
            <w:proofErr w:type="gramEnd"/>
            <w:r w:rsidRPr="0036063D">
              <w:rPr>
                <w:szCs w:val="22"/>
                <w:lang w:val="fr-FR"/>
              </w:rPr>
              <w:t xml:space="preserve"> 0,6%)</w:t>
            </w:r>
          </w:p>
        </w:tc>
        <w:tc>
          <w:tcPr>
            <w:tcW w:w="1112" w:type="pct"/>
          </w:tcPr>
          <w:p w14:paraId="44B972FE" w14:textId="77777777" w:rsidR="002649CC" w:rsidRPr="0036063D" w:rsidRDefault="002649CC" w:rsidP="00E0301A">
            <w:pPr>
              <w:rPr>
                <w:szCs w:val="22"/>
                <w:lang w:val="fr-FR"/>
              </w:rPr>
            </w:pPr>
          </w:p>
        </w:tc>
      </w:tr>
      <w:tr w:rsidR="002649CC" w:rsidRPr="0036063D" w14:paraId="08EFE4B2" w14:textId="77777777" w:rsidTr="0034553C">
        <w:tc>
          <w:tcPr>
            <w:tcW w:w="1270" w:type="pct"/>
          </w:tcPr>
          <w:p w14:paraId="79BCFAEF" w14:textId="77777777" w:rsidR="002649CC" w:rsidRPr="0036063D" w:rsidRDefault="002649CC" w:rsidP="00E0301A">
            <w:pPr>
              <w:rPr>
                <w:szCs w:val="22"/>
                <w:lang w:val="fr-FR"/>
              </w:rPr>
            </w:pPr>
            <w:r w:rsidRPr="0036063D">
              <w:rPr>
                <w:szCs w:val="22"/>
                <w:lang w:val="fr-FR"/>
              </w:rPr>
              <w:t xml:space="preserve">Affections </w:t>
            </w:r>
            <w:proofErr w:type="spellStart"/>
            <w:r w:rsidRPr="0036063D">
              <w:rPr>
                <w:szCs w:val="22"/>
                <w:lang w:val="fr-FR"/>
              </w:rPr>
              <w:t>musculo-squelettiques</w:t>
            </w:r>
            <w:proofErr w:type="spellEnd"/>
            <w:r w:rsidRPr="0036063D">
              <w:rPr>
                <w:szCs w:val="22"/>
                <w:lang w:val="fr-FR"/>
              </w:rPr>
              <w:t xml:space="preserve"> et systémiques</w:t>
            </w:r>
          </w:p>
        </w:tc>
        <w:tc>
          <w:tcPr>
            <w:tcW w:w="1309" w:type="pct"/>
          </w:tcPr>
          <w:p w14:paraId="61F3A25A" w14:textId="77777777" w:rsidR="002649CC" w:rsidRPr="0036063D" w:rsidRDefault="002649CC" w:rsidP="00E0301A">
            <w:pPr>
              <w:rPr>
                <w:szCs w:val="22"/>
                <w:lang w:val="fr-FR"/>
              </w:rPr>
            </w:pPr>
          </w:p>
        </w:tc>
        <w:tc>
          <w:tcPr>
            <w:tcW w:w="1309" w:type="pct"/>
          </w:tcPr>
          <w:p w14:paraId="5AA83687" w14:textId="77777777" w:rsidR="002649CC" w:rsidRPr="0036063D" w:rsidRDefault="002649CC" w:rsidP="00E0301A">
            <w:pPr>
              <w:rPr>
                <w:szCs w:val="22"/>
                <w:lang w:val="fr-FR"/>
              </w:rPr>
            </w:pPr>
            <w:r w:rsidRPr="0036063D">
              <w:rPr>
                <w:szCs w:val="22"/>
                <w:lang w:val="fr-FR"/>
              </w:rPr>
              <w:t>Myalgies (G3/</w:t>
            </w:r>
            <w:proofErr w:type="gramStart"/>
            <w:r w:rsidRPr="0036063D">
              <w:rPr>
                <w:szCs w:val="22"/>
                <w:lang w:val="fr-FR"/>
              </w:rPr>
              <w:t>4:</w:t>
            </w:r>
            <w:proofErr w:type="gramEnd"/>
            <w:r w:rsidRPr="0036063D">
              <w:rPr>
                <w:szCs w:val="22"/>
                <w:lang w:val="fr-FR"/>
              </w:rPr>
              <w:t xml:space="preserve"> 0,6%)</w:t>
            </w:r>
          </w:p>
        </w:tc>
        <w:tc>
          <w:tcPr>
            <w:tcW w:w="1112" w:type="pct"/>
          </w:tcPr>
          <w:p w14:paraId="0240BF19" w14:textId="77777777" w:rsidR="002649CC" w:rsidRPr="0036063D" w:rsidRDefault="002649CC" w:rsidP="00E0301A">
            <w:pPr>
              <w:rPr>
                <w:szCs w:val="22"/>
                <w:lang w:val="fr-FR"/>
              </w:rPr>
            </w:pPr>
          </w:p>
        </w:tc>
      </w:tr>
      <w:tr w:rsidR="002649CC" w:rsidRPr="0036063D" w14:paraId="123B12A5" w14:textId="77777777" w:rsidTr="0034553C">
        <w:tc>
          <w:tcPr>
            <w:tcW w:w="1270" w:type="pct"/>
          </w:tcPr>
          <w:p w14:paraId="7625467F" w14:textId="77777777" w:rsidR="002649CC" w:rsidRPr="0036063D" w:rsidRDefault="002649CC" w:rsidP="00E0301A">
            <w:pPr>
              <w:rPr>
                <w:szCs w:val="22"/>
                <w:lang w:val="fr-FR"/>
              </w:rPr>
            </w:pPr>
            <w:r w:rsidRPr="0036063D">
              <w:rPr>
                <w:szCs w:val="22"/>
                <w:lang w:val="fr-FR"/>
              </w:rPr>
              <w:t>Troubles généraux et anomalies au site d</w:t>
            </w:r>
            <w:r w:rsidR="00F46F6C">
              <w:rPr>
                <w:szCs w:val="22"/>
                <w:lang w:val="fr-FR"/>
              </w:rPr>
              <w:t>’</w:t>
            </w:r>
            <w:r w:rsidRPr="0036063D">
              <w:rPr>
                <w:szCs w:val="22"/>
                <w:lang w:val="fr-FR"/>
              </w:rPr>
              <w:t>administration</w:t>
            </w:r>
          </w:p>
        </w:tc>
        <w:tc>
          <w:tcPr>
            <w:tcW w:w="1309" w:type="pct"/>
          </w:tcPr>
          <w:p w14:paraId="0F0E7210" w14:textId="77777777" w:rsidR="002649CC" w:rsidRPr="0036063D" w:rsidRDefault="002649CC" w:rsidP="00E0301A">
            <w:pPr>
              <w:rPr>
                <w:szCs w:val="22"/>
                <w:lang w:val="fr-FR"/>
              </w:rPr>
            </w:pPr>
            <w:r w:rsidRPr="0036063D">
              <w:rPr>
                <w:szCs w:val="22"/>
                <w:lang w:val="fr-FR"/>
              </w:rPr>
              <w:t>Léthargie (G3/4 : 3,4%) ;</w:t>
            </w:r>
          </w:p>
          <w:p w14:paraId="383A84CA" w14:textId="77777777" w:rsidR="002649CC" w:rsidRPr="0036063D" w:rsidRDefault="002649CC" w:rsidP="00E0301A">
            <w:pPr>
              <w:rPr>
                <w:szCs w:val="22"/>
                <w:lang w:val="fr-FR"/>
              </w:rPr>
            </w:pPr>
            <w:r w:rsidRPr="0036063D">
              <w:rPr>
                <w:szCs w:val="22"/>
                <w:lang w:val="fr-FR"/>
              </w:rPr>
              <w:t>Fièvre (G3/</w:t>
            </w:r>
            <w:proofErr w:type="gramStart"/>
            <w:r w:rsidRPr="0036063D">
              <w:rPr>
                <w:szCs w:val="22"/>
                <w:lang w:val="fr-FR"/>
              </w:rPr>
              <w:t>4:</w:t>
            </w:r>
            <w:proofErr w:type="gramEnd"/>
            <w:r w:rsidRPr="0036063D">
              <w:rPr>
                <w:szCs w:val="22"/>
                <w:lang w:val="fr-FR"/>
              </w:rPr>
              <w:t xml:space="preserve"> 0,6%) ;</w:t>
            </w:r>
          </w:p>
          <w:p w14:paraId="3804FCF8" w14:textId="77777777" w:rsidR="002649CC" w:rsidRPr="0036063D" w:rsidRDefault="002649CC" w:rsidP="00E0301A">
            <w:pPr>
              <w:rPr>
                <w:szCs w:val="22"/>
                <w:lang w:val="fr-FR"/>
              </w:rPr>
            </w:pPr>
            <w:r w:rsidRPr="0036063D">
              <w:rPr>
                <w:szCs w:val="22"/>
                <w:lang w:val="fr-FR"/>
              </w:rPr>
              <w:t>Rétention hydrique ;</w:t>
            </w:r>
          </w:p>
          <w:p w14:paraId="326989CA" w14:textId="77777777" w:rsidR="002649CC" w:rsidRPr="0036063D" w:rsidRDefault="002649CC" w:rsidP="00E0301A">
            <w:pPr>
              <w:rPr>
                <w:szCs w:val="22"/>
                <w:lang w:val="fr-FR"/>
              </w:rPr>
            </w:pPr>
            <w:r w:rsidRPr="0036063D">
              <w:rPr>
                <w:szCs w:val="22"/>
                <w:lang w:val="fr-FR"/>
              </w:rPr>
              <w:t>Œdème</w:t>
            </w:r>
          </w:p>
        </w:tc>
        <w:tc>
          <w:tcPr>
            <w:tcW w:w="1309" w:type="pct"/>
          </w:tcPr>
          <w:p w14:paraId="15D7E01B" w14:textId="77777777" w:rsidR="002649CC" w:rsidRPr="0036063D" w:rsidRDefault="002649CC" w:rsidP="00E0301A">
            <w:pPr>
              <w:rPr>
                <w:szCs w:val="22"/>
                <w:lang w:val="fr-FR"/>
              </w:rPr>
            </w:pPr>
          </w:p>
        </w:tc>
        <w:tc>
          <w:tcPr>
            <w:tcW w:w="1112" w:type="pct"/>
          </w:tcPr>
          <w:p w14:paraId="15BD177F" w14:textId="77777777" w:rsidR="002649CC" w:rsidRPr="0036063D" w:rsidRDefault="002649CC" w:rsidP="00E0301A">
            <w:pPr>
              <w:rPr>
                <w:szCs w:val="22"/>
                <w:lang w:val="fr-FR"/>
              </w:rPr>
            </w:pPr>
          </w:p>
        </w:tc>
      </w:tr>
      <w:tr w:rsidR="002649CC" w:rsidRPr="0036063D" w14:paraId="6135564F" w14:textId="77777777">
        <w:tc>
          <w:tcPr>
            <w:tcW w:w="1270" w:type="pct"/>
          </w:tcPr>
          <w:p w14:paraId="7F46FD8F" w14:textId="77777777" w:rsidR="002649CC" w:rsidRPr="0036063D" w:rsidRDefault="002649CC" w:rsidP="00E0301A">
            <w:pPr>
              <w:rPr>
                <w:szCs w:val="22"/>
                <w:lang w:val="fr-FR"/>
              </w:rPr>
            </w:pPr>
            <w:r w:rsidRPr="0036063D">
              <w:rPr>
                <w:szCs w:val="22"/>
                <w:lang w:val="fr-FR"/>
              </w:rPr>
              <w:lastRenderedPageBreak/>
              <w:t>Investigations</w:t>
            </w:r>
          </w:p>
        </w:tc>
        <w:tc>
          <w:tcPr>
            <w:tcW w:w="1309" w:type="pct"/>
          </w:tcPr>
          <w:p w14:paraId="617A4AF0" w14:textId="77777777" w:rsidR="002649CC" w:rsidRPr="0036063D" w:rsidRDefault="002649CC" w:rsidP="00E0301A">
            <w:pPr>
              <w:rPr>
                <w:szCs w:val="22"/>
                <w:lang w:val="fr-FR"/>
              </w:rPr>
            </w:pPr>
          </w:p>
        </w:tc>
        <w:tc>
          <w:tcPr>
            <w:tcW w:w="1309" w:type="pct"/>
          </w:tcPr>
          <w:p w14:paraId="2B99B9EC" w14:textId="77777777" w:rsidR="002649CC" w:rsidRPr="0036063D" w:rsidRDefault="002649CC" w:rsidP="00E0301A">
            <w:pPr>
              <w:rPr>
                <w:szCs w:val="22"/>
                <w:lang w:val="fr-FR"/>
              </w:rPr>
            </w:pPr>
            <w:r w:rsidRPr="0036063D">
              <w:rPr>
                <w:szCs w:val="22"/>
                <w:lang w:val="fr-FR"/>
              </w:rPr>
              <w:t>Augmentation du poids</w:t>
            </w:r>
          </w:p>
        </w:tc>
        <w:tc>
          <w:tcPr>
            <w:tcW w:w="1112" w:type="pct"/>
          </w:tcPr>
          <w:p w14:paraId="437E5951" w14:textId="77777777" w:rsidR="002649CC" w:rsidRPr="0036063D" w:rsidRDefault="002649CC" w:rsidP="00E0301A">
            <w:pPr>
              <w:rPr>
                <w:szCs w:val="22"/>
                <w:lang w:val="fr-FR"/>
              </w:rPr>
            </w:pPr>
          </w:p>
        </w:tc>
      </w:tr>
    </w:tbl>
    <w:p w14:paraId="563D0564" w14:textId="77777777" w:rsidR="002649CC" w:rsidRPr="0036063D" w:rsidRDefault="002649CC" w:rsidP="002649CC">
      <w:pPr>
        <w:pStyle w:val="FootnoteText1"/>
        <w:widowControl/>
        <w:spacing w:line="-280" w:lineRule="auto"/>
        <w:rPr>
          <w:szCs w:val="22"/>
          <w:lang w:val="fr-FR"/>
        </w:rPr>
      </w:pPr>
    </w:p>
    <w:p w14:paraId="7E04AE5B" w14:textId="77777777" w:rsidR="002649CC" w:rsidRPr="0036063D" w:rsidRDefault="002649CC" w:rsidP="000A7FCA">
      <w:pPr>
        <w:pStyle w:val="FootnoteText1"/>
        <w:widowControl/>
        <w:numPr>
          <w:ilvl w:val="0"/>
          <w:numId w:val="9"/>
        </w:numPr>
        <w:spacing w:line="-280" w:lineRule="auto"/>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14A1E1E1" w14:textId="77777777" w:rsidR="002649CC" w:rsidRPr="0036063D" w:rsidRDefault="002649CC" w:rsidP="002649CC">
      <w:pPr>
        <w:pStyle w:val="FootnoteText1"/>
        <w:widowControl/>
        <w:spacing w:line="-280" w:lineRule="auto"/>
        <w:rPr>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264"/>
        <w:gridCol w:w="2264"/>
        <w:gridCol w:w="2264"/>
      </w:tblGrid>
      <w:tr w:rsidR="002649CC" w:rsidRPr="0036063D" w14:paraId="2AEB5B87" w14:textId="77777777">
        <w:trPr>
          <w:cantSplit/>
          <w:tblHeader/>
        </w:trPr>
        <w:tc>
          <w:tcPr>
            <w:tcW w:w="1250" w:type="pct"/>
            <w:shd w:val="clear" w:color="auto" w:fill="E6E6E6"/>
          </w:tcPr>
          <w:p w14:paraId="2163424B" w14:textId="77777777" w:rsidR="002649CC" w:rsidRPr="0036063D" w:rsidRDefault="002649CC" w:rsidP="00E0301A">
            <w:pPr>
              <w:pStyle w:val="MDSnormalsectionstyle"/>
              <w:widowControl w:val="0"/>
              <w:ind w:left="0"/>
              <w:rPr>
                <w:szCs w:val="22"/>
                <w:lang w:val="fr-FR"/>
              </w:rPr>
            </w:pPr>
            <w:r w:rsidRPr="0036063D">
              <w:rPr>
                <w:b/>
                <w:szCs w:val="22"/>
                <w:lang w:val="fr-FR"/>
              </w:rPr>
              <w:t>Base de données MeDRA des classes de système d</w:t>
            </w:r>
            <w:r w:rsidR="00F46F6C">
              <w:rPr>
                <w:b/>
                <w:szCs w:val="22"/>
                <w:lang w:val="fr-FR"/>
              </w:rPr>
              <w:t>’</w:t>
            </w:r>
            <w:r w:rsidRPr="0036063D">
              <w:rPr>
                <w:b/>
                <w:bCs/>
                <w:szCs w:val="22"/>
                <w:lang w:val="fr-FR"/>
              </w:rPr>
              <w:t>organe</w:t>
            </w:r>
          </w:p>
        </w:tc>
        <w:tc>
          <w:tcPr>
            <w:tcW w:w="1250" w:type="pct"/>
            <w:shd w:val="clear" w:color="auto" w:fill="E6E6E6"/>
          </w:tcPr>
          <w:p w14:paraId="77F2EAA5" w14:textId="77777777" w:rsidR="002649CC" w:rsidRPr="0036063D" w:rsidRDefault="002649CC" w:rsidP="00E0301A">
            <w:pPr>
              <w:rPr>
                <w:b/>
                <w:bCs/>
                <w:szCs w:val="22"/>
                <w:lang w:val="fr-FR"/>
              </w:rPr>
            </w:pPr>
            <w:r w:rsidRPr="0036063D">
              <w:rPr>
                <w:b/>
                <w:bCs/>
                <w:szCs w:val="22"/>
                <w:lang w:val="fr-FR"/>
              </w:rPr>
              <w:t xml:space="preserve">Très fréquent </w:t>
            </w:r>
          </w:p>
          <w:p w14:paraId="3D20AD02" w14:textId="77777777" w:rsidR="002649CC" w:rsidRPr="0036063D" w:rsidRDefault="002649CC" w:rsidP="00E0301A">
            <w:pPr>
              <w:pStyle w:val="MDSnormalsectionstyle"/>
              <w:widowControl w:val="0"/>
              <w:ind w:left="0"/>
              <w:rPr>
                <w:b/>
                <w:szCs w:val="22"/>
              </w:rPr>
            </w:pPr>
          </w:p>
        </w:tc>
        <w:tc>
          <w:tcPr>
            <w:tcW w:w="1250" w:type="pct"/>
            <w:shd w:val="clear" w:color="auto" w:fill="E6E6E6"/>
          </w:tcPr>
          <w:p w14:paraId="299A0350" w14:textId="77777777" w:rsidR="002649CC" w:rsidRPr="0036063D" w:rsidRDefault="002649CC" w:rsidP="00E0301A">
            <w:pPr>
              <w:rPr>
                <w:b/>
                <w:bCs/>
                <w:szCs w:val="22"/>
                <w:lang w:val="fr-FR"/>
              </w:rPr>
            </w:pPr>
            <w:r w:rsidRPr="0036063D">
              <w:rPr>
                <w:b/>
                <w:bCs/>
                <w:szCs w:val="22"/>
                <w:lang w:val="fr-FR"/>
              </w:rPr>
              <w:t>Fréquent</w:t>
            </w:r>
          </w:p>
          <w:p w14:paraId="147DE8E2" w14:textId="77777777" w:rsidR="002649CC" w:rsidRPr="0036063D" w:rsidRDefault="002649CC" w:rsidP="00E0301A">
            <w:pPr>
              <w:pStyle w:val="MDSnormalsectionstyle"/>
              <w:widowControl w:val="0"/>
              <w:ind w:left="0"/>
              <w:rPr>
                <w:szCs w:val="22"/>
              </w:rPr>
            </w:pPr>
          </w:p>
        </w:tc>
        <w:tc>
          <w:tcPr>
            <w:tcW w:w="1250" w:type="pct"/>
            <w:shd w:val="clear" w:color="auto" w:fill="E6E6E6"/>
          </w:tcPr>
          <w:p w14:paraId="3D5BF141" w14:textId="77777777" w:rsidR="002649CC" w:rsidRPr="0036063D" w:rsidRDefault="002649CC" w:rsidP="00E0301A">
            <w:pPr>
              <w:rPr>
                <w:b/>
                <w:bCs/>
                <w:szCs w:val="22"/>
                <w:lang w:val="fr-FR"/>
              </w:rPr>
            </w:pPr>
            <w:r w:rsidRPr="0036063D">
              <w:rPr>
                <w:b/>
                <w:bCs/>
                <w:szCs w:val="22"/>
                <w:lang w:val="fr-FR"/>
              </w:rPr>
              <w:t>Peu fréquent</w:t>
            </w:r>
          </w:p>
          <w:p w14:paraId="0B432B93" w14:textId="77777777" w:rsidR="002649CC" w:rsidRPr="0036063D" w:rsidRDefault="002649CC" w:rsidP="00E0301A">
            <w:pPr>
              <w:rPr>
                <w:b/>
                <w:szCs w:val="22"/>
                <w:lang w:val="fr-FR"/>
              </w:rPr>
            </w:pPr>
          </w:p>
        </w:tc>
      </w:tr>
      <w:tr w:rsidR="002649CC" w:rsidRPr="0036063D" w14:paraId="5FF72652" w14:textId="77777777">
        <w:trPr>
          <w:cantSplit/>
        </w:trPr>
        <w:tc>
          <w:tcPr>
            <w:tcW w:w="1250" w:type="pct"/>
          </w:tcPr>
          <w:p w14:paraId="22231B91" w14:textId="77777777" w:rsidR="002649CC" w:rsidRPr="0036063D" w:rsidRDefault="002649CC" w:rsidP="00E0301A">
            <w:pPr>
              <w:pStyle w:val="MDSnormalsectionstyle"/>
              <w:widowControl w:val="0"/>
              <w:ind w:left="0"/>
              <w:rPr>
                <w:szCs w:val="22"/>
              </w:rPr>
            </w:pPr>
            <w:r w:rsidRPr="0036063D">
              <w:rPr>
                <w:szCs w:val="22"/>
              </w:rPr>
              <w:t>Infections et infestations</w:t>
            </w:r>
          </w:p>
        </w:tc>
        <w:tc>
          <w:tcPr>
            <w:tcW w:w="1250" w:type="pct"/>
          </w:tcPr>
          <w:p w14:paraId="37E55521" w14:textId="77777777" w:rsidR="002649CC" w:rsidRPr="0036063D" w:rsidRDefault="002649CC" w:rsidP="00E0301A">
            <w:pPr>
              <w:pStyle w:val="MDSnormalsectionstyle"/>
              <w:widowControl w:val="0"/>
              <w:ind w:left="0"/>
              <w:rPr>
                <w:bCs/>
                <w:iCs/>
                <w:szCs w:val="22"/>
              </w:rPr>
            </w:pPr>
            <w:r w:rsidRPr="0036063D">
              <w:rPr>
                <w:bCs/>
                <w:iCs/>
                <w:szCs w:val="22"/>
              </w:rPr>
              <w:t>Infection (G3/4: 3,6%)</w:t>
            </w:r>
          </w:p>
        </w:tc>
        <w:tc>
          <w:tcPr>
            <w:tcW w:w="1250" w:type="pct"/>
          </w:tcPr>
          <w:p w14:paraId="73FFA974" w14:textId="77777777" w:rsidR="002649CC" w:rsidRPr="0036063D" w:rsidRDefault="002649CC" w:rsidP="00E0301A">
            <w:pPr>
              <w:pStyle w:val="MDSnormalsectionstyle"/>
              <w:widowControl w:val="0"/>
              <w:ind w:left="0"/>
              <w:rPr>
                <w:bCs/>
                <w:iCs/>
                <w:szCs w:val="22"/>
              </w:rPr>
            </w:pPr>
            <w:r w:rsidRPr="0036063D">
              <w:rPr>
                <w:bCs/>
                <w:iCs/>
                <w:szCs w:val="22"/>
              </w:rPr>
              <w:t xml:space="preserve">Infection avec </w:t>
            </w:r>
            <w:proofErr w:type="spellStart"/>
            <w:r w:rsidRPr="0036063D">
              <w:rPr>
                <w:bCs/>
                <w:iCs/>
                <w:szCs w:val="22"/>
              </w:rPr>
              <w:t>neutropénie</w:t>
            </w:r>
            <w:proofErr w:type="spellEnd"/>
          </w:p>
        </w:tc>
        <w:tc>
          <w:tcPr>
            <w:tcW w:w="1250" w:type="pct"/>
          </w:tcPr>
          <w:p w14:paraId="3214B882" w14:textId="77777777" w:rsidR="002649CC" w:rsidRPr="0036063D" w:rsidRDefault="002649CC" w:rsidP="00E0301A">
            <w:pPr>
              <w:pStyle w:val="MDSnormalsectionstyle"/>
              <w:widowControl w:val="0"/>
              <w:ind w:left="0"/>
              <w:rPr>
                <w:szCs w:val="22"/>
              </w:rPr>
            </w:pPr>
          </w:p>
        </w:tc>
      </w:tr>
      <w:tr w:rsidR="002649CC" w:rsidRPr="0036063D" w14:paraId="38E3A42A" w14:textId="77777777">
        <w:trPr>
          <w:cantSplit/>
        </w:trPr>
        <w:tc>
          <w:tcPr>
            <w:tcW w:w="1250" w:type="pct"/>
          </w:tcPr>
          <w:p w14:paraId="2786027D" w14:textId="77777777" w:rsidR="002649CC" w:rsidRPr="0036063D" w:rsidRDefault="002649CC" w:rsidP="00E0301A">
            <w:pPr>
              <w:pStyle w:val="MDSnormalsectionstyle"/>
              <w:widowControl w:val="0"/>
              <w:ind w:left="0"/>
              <w:rPr>
                <w:szCs w:val="22"/>
                <w:lang w:val="fr-FR"/>
              </w:rPr>
            </w:pPr>
            <w:r w:rsidRPr="0036063D">
              <w:rPr>
                <w:bCs/>
                <w:szCs w:val="22"/>
                <w:lang w:val="fr-FR"/>
              </w:rPr>
              <w:t>Tumeurs bénignes, malignes et non précisé (incluant kystes et polypes)</w:t>
            </w:r>
          </w:p>
        </w:tc>
        <w:tc>
          <w:tcPr>
            <w:tcW w:w="1250" w:type="pct"/>
          </w:tcPr>
          <w:p w14:paraId="5B1A420F" w14:textId="77777777" w:rsidR="002649CC" w:rsidRPr="0036063D" w:rsidRDefault="002649CC" w:rsidP="00E0301A">
            <w:pPr>
              <w:pStyle w:val="MDSnormalsectionstyle"/>
              <w:widowControl w:val="0"/>
              <w:ind w:left="0"/>
              <w:rPr>
                <w:bCs/>
                <w:iCs/>
                <w:szCs w:val="22"/>
                <w:lang w:val="fr-FR"/>
              </w:rPr>
            </w:pPr>
          </w:p>
        </w:tc>
        <w:tc>
          <w:tcPr>
            <w:tcW w:w="1250" w:type="pct"/>
          </w:tcPr>
          <w:p w14:paraId="196532B0" w14:textId="77777777" w:rsidR="002649CC" w:rsidRPr="0036063D" w:rsidRDefault="002649CC" w:rsidP="00E0301A">
            <w:pPr>
              <w:pStyle w:val="MDSnormalsectionstyle"/>
              <w:widowControl w:val="0"/>
              <w:ind w:left="0"/>
              <w:rPr>
                <w:bCs/>
                <w:iCs/>
                <w:szCs w:val="22"/>
              </w:rPr>
            </w:pPr>
            <w:r w:rsidRPr="0036063D">
              <w:rPr>
                <w:bCs/>
                <w:iCs/>
                <w:szCs w:val="22"/>
                <w:lang w:val="fr-FR"/>
              </w:rPr>
              <w:t>Douleur cancéreuse (G3/</w:t>
            </w:r>
            <w:proofErr w:type="gramStart"/>
            <w:r w:rsidRPr="0036063D">
              <w:rPr>
                <w:bCs/>
                <w:iCs/>
                <w:szCs w:val="22"/>
                <w:lang w:val="fr-FR"/>
              </w:rPr>
              <w:t>4:</w:t>
            </w:r>
            <w:proofErr w:type="gramEnd"/>
            <w:r w:rsidRPr="0036063D">
              <w:rPr>
                <w:bCs/>
                <w:iCs/>
                <w:szCs w:val="22"/>
                <w:lang w:val="fr-FR"/>
              </w:rPr>
              <w:t xml:space="preserve"> 1,2%)</w:t>
            </w:r>
          </w:p>
        </w:tc>
        <w:tc>
          <w:tcPr>
            <w:tcW w:w="1250" w:type="pct"/>
          </w:tcPr>
          <w:p w14:paraId="5A56395E" w14:textId="77777777" w:rsidR="002649CC" w:rsidRPr="0036063D" w:rsidRDefault="002649CC" w:rsidP="00E0301A">
            <w:pPr>
              <w:pStyle w:val="MDSnormalsectionstyle"/>
              <w:widowControl w:val="0"/>
              <w:ind w:left="0"/>
              <w:rPr>
                <w:szCs w:val="22"/>
              </w:rPr>
            </w:pPr>
          </w:p>
        </w:tc>
      </w:tr>
      <w:tr w:rsidR="002649CC" w:rsidRPr="0036063D" w14:paraId="39A87341" w14:textId="77777777">
        <w:trPr>
          <w:cantSplit/>
        </w:trPr>
        <w:tc>
          <w:tcPr>
            <w:tcW w:w="1250" w:type="pct"/>
          </w:tcPr>
          <w:p w14:paraId="101DB102" w14:textId="77777777" w:rsidR="002649CC" w:rsidRPr="0036063D" w:rsidRDefault="002649CC" w:rsidP="00E0301A">
            <w:pPr>
              <w:pStyle w:val="MDSnormalsectionstyle"/>
              <w:widowControl w:val="0"/>
              <w:ind w:left="0"/>
              <w:rPr>
                <w:szCs w:val="22"/>
                <w:lang w:val="fr-FR"/>
              </w:rPr>
            </w:pPr>
            <w:r w:rsidRPr="0036063D">
              <w:rPr>
                <w:szCs w:val="22"/>
                <w:lang w:val="fr-FR"/>
              </w:rPr>
              <w:t>Affections hématologiques et du système lymphatique</w:t>
            </w:r>
          </w:p>
        </w:tc>
        <w:tc>
          <w:tcPr>
            <w:tcW w:w="1250" w:type="pct"/>
          </w:tcPr>
          <w:p w14:paraId="5E1C53B8" w14:textId="77777777" w:rsidR="002649CC" w:rsidRPr="0036063D" w:rsidRDefault="002649CC" w:rsidP="00E0301A">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r w:rsidRPr="0036063D">
              <w:rPr>
                <w:bCs/>
                <w:iCs/>
                <w:szCs w:val="22"/>
                <w:lang w:val="fr-FR"/>
              </w:rPr>
              <w:t>Neutropénie (G3/</w:t>
            </w:r>
            <w:proofErr w:type="gramStart"/>
            <w:r w:rsidRPr="0036063D">
              <w:rPr>
                <w:bCs/>
                <w:iCs/>
                <w:szCs w:val="22"/>
                <w:lang w:val="fr-FR"/>
              </w:rPr>
              <w:t>4:</w:t>
            </w:r>
            <w:proofErr w:type="gramEnd"/>
            <w:r w:rsidRPr="0036063D">
              <w:rPr>
                <w:bCs/>
                <w:iCs/>
                <w:szCs w:val="22"/>
                <w:lang w:val="fr-FR"/>
              </w:rPr>
              <w:t xml:space="preserve"> 83,5%</w:t>
            </w:r>
            <w:proofErr w:type="gramStart"/>
            <w:r w:rsidRPr="0036063D">
              <w:rPr>
                <w:bCs/>
                <w:iCs/>
                <w:szCs w:val="22"/>
                <w:lang w:val="fr-FR"/>
              </w:rPr>
              <w:t>);</w:t>
            </w:r>
            <w:proofErr w:type="gramEnd"/>
            <w:r w:rsidRPr="0036063D">
              <w:rPr>
                <w:bCs/>
                <w:iCs/>
                <w:szCs w:val="22"/>
                <w:lang w:val="fr-FR"/>
              </w:rPr>
              <w:t xml:space="preserve"> anémie (G3/4 : 12,4%</w:t>
            </w:r>
            <w:proofErr w:type="gramStart"/>
            <w:r w:rsidRPr="0036063D">
              <w:rPr>
                <w:bCs/>
                <w:iCs/>
                <w:szCs w:val="22"/>
                <w:lang w:val="fr-FR"/>
              </w:rPr>
              <w:t>);</w:t>
            </w:r>
            <w:proofErr w:type="gramEnd"/>
            <w:r w:rsidRPr="0036063D">
              <w:rPr>
                <w:bCs/>
                <w:iCs/>
                <w:szCs w:val="22"/>
                <w:lang w:val="fr-FR"/>
              </w:rPr>
              <w:t xml:space="preserve"> thrombopénie (G3/</w:t>
            </w:r>
            <w:proofErr w:type="gramStart"/>
            <w:r w:rsidRPr="0036063D">
              <w:rPr>
                <w:bCs/>
                <w:iCs/>
                <w:szCs w:val="22"/>
                <w:lang w:val="fr-FR"/>
              </w:rPr>
              <w:t>4:</w:t>
            </w:r>
            <w:proofErr w:type="gramEnd"/>
            <w:r w:rsidRPr="0036063D">
              <w:rPr>
                <w:bCs/>
                <w:iCs/>
                <w:szCs w:val="22"/>
                <w:lang w:val="fr-FR"/>
              </w:rPr>
              <w:t xml:space="preserve"> 4,0%) ;</w:t>
            </w:r>
          </w:p>
          <w:p w14:paraId="7FC4AA4F" w14:textId="77777777" w:rsidR="002649CC" w:rsidRPr="0036063D" w:rsidRDefault="002649CC" w:rsidP="00E0301A">
            <w:pPr>
              <w:pStyle w:val="MDSnormalsectionstyle"/>
              <w:widowControl w:val="0"/>
              <w:ind w:left="0"/>
              <w:rPr>
                <w:bCs/>
                <w:iCs/>
                <w:szCs w:val="22"/>
              </w:rPr>
            </w:pPr>
            <w:r w:rsidRPr="0036063D">
              <w:rPr>
                <w:bCs/>
                <w:iCs/>
                <w:szCs w:val="22"/>
                <w:lang w:val="it-IT"/>
              </w:rPr>
              <w:t>Neutropénie fébrile</w:t>
            </w:r>
          </w:p>
        </w:tc>
        <w:tc>
          <w:tcPr>
            <w:tcW w:w="1250" w:type="pct"/>
          </w:tcPr>
          <w:p w14:paraId="36C68B31" w14:textId="77777777" w:rsidR="002649CC" w:rsidRPr="0036063D" w:rsidRDefault="002649CC" w:rsidP="00E0301A">
            <w:pPr>
              <w:pStyle w:val="MDSnormalsectionstyle"/>
              <w:widowControl w:val="0"/>
              <w:ind w:left="0"/>
              <w:rPr>
                <w:bCs/>
                <w:iCs/>
                <w:szCs w:val="22"/>
              </w:rPr>
            </w:pPr>
          </w:p>
        </w:tc>
        <w:tc>
          <w:tcPr>
            <w:tcW w:w="1250" w:type="pct"/>
          </w:tcPr>
          <w:p w14:paraId="79D69F41" w14:textId="77777777" w:rsidR="002649CC" w:rsidRPr="0036063D" w:rsidRDefault="002649CC" w:rsidP="00E0301A">
            <w:pPr>
              <w:pStyle w:val="MDSnormalsectionstyle"/>
              <w:widowControl w:val="0"/>
              <w:ind w:left="0"/>
              <w:rPr>
                <w:szCs w:val="22"/>
              </w:rPr>
            </w:pPr>
          </w:p>
        </w:tc>
      </w:tr>
      <w:tr w:rsidR="002649CC" w:rsidRPr="0036063D" w14:paraId="78F71329" w14:textId="77777777">
        <w:trPr>
          <w:cantSplit/>
        </w:trPr>
        <w:tc>
          <w:tcPr>
            <w:tcW w:w="1250" w:type="pct"/>
          </w:tcPr>
          <w:p w14:paraId="0E5A5B29" w14:textId="77777777" w:rsidR="002649CC" w:rsidRPr="0036063D" w:rsidRDefault="002649CC" w:rsidP="00E0301A">
            <w:pPr>
              <w:pStyle w:val="MDSnormalsectionstyle"/>
              <w:widowControl w:val="0"/>
              <w:ind w:left="0"/>
              <w:rPr>
                <w:szCs w:val="22"/>
              </w:rPr>
            </w:pPr>
            <w:r w:rsidRPr="0036063D">
              <w:rPr>
                <w:szCs w:val="22"/>
                <w:lang w:val="fr-FR"/>
              </w:rPr>
              <w:t>Affections du système immunitaire</w:t>
            </w:r>
          </w:p>
        </w:tc>
        <w:tc>
          <w:tcPr>
            <w:tcW w:w="1250" w:type="pct"/>
          </w:tcPr>
          <w:p w14:paraId="3B67DF81" w14:textId="77777777" w:rsidR="002649CC" w:rsidRPr="0036063D" w:rsidRDefault="002649CC" w:rsidP="00E0301A">
            <w:pPr>
              <w:pStyle w:val="MDSnormalsectionstyle"/>
              <w:widowControl w:val="0"/>
              <w:ind w:left="0"/>
              <w:rPr>
                <w:bCs/>
                <w:iCs/>
                <w:szCs w:val="22"/>
              </w:rPr>
            </w:pPr>
          </w:p>
        </w:tc>
        <w:tc>
          <w:tcPr>
            <w:tcW w:w="1250" w:type="pct"/>
          </w:tcPr>
          <w:p w14:paraId="1AF626C4" w14:textId="77777777" w:rsidR="002649CC" w:rsidRPr="0036063D" w:rsidRDefault="002649CC" w:rsidP="00E0301A">
            <w:pPr>
              <w:pStyle w:val="MDSnormalsectionstyle"/>
              <w:widowControl w:val="0"/>
              <w:ind w:left="0"/>
              <w:rPr>
                <w:bCs/>
                <w:iCs/>
                <w:szCs w:val="22"/>
              </w:rPr>
            </w:pPr>
          </w:p>
        </w:tc>
        <w:tc>
          <w:tcPr>
            <w:tcW w:w="1250" w:type="pct"/>
          </w:tcPr>
          <w:p w14:paraId="7039EAF1" w14:textId="77777777" w:rsidR="002649CC" w:rsidRPr="0036063D" w:rsidRDefault="002649CC" w:rsidP="00E0301A">
            <w:pPr>
              <w:pStyle w:val="MDSnormalsectionstyle"/>
              <w:widowControl w:val="0"/>
              <w:ind w:left="0"/>
              <w:rPr>
                <w:szCs w:val="22"/>
              </w:rPr>
            </w:pPr>
            <w:proofErr w:type="spellStart"/>
            <w:r w:rsidRPr="0036063D">
              <w:rPr>
                <w:bCs/>
                <w:szCs w:val="22"/>
              </w:rPr>
              <w:t>Hypersensibilité</w:t>
            </w:r>
            <w:proofErr w:type="spellEnd"/>
          </w:p>
        </w:tc>
      </w:tr>
      <w:tr w:rsidR="002649CC" w:rsidRPr="0036063D" w14:paraId="727555F8" w14:textId="77777777">
        <w:trPr>
          <w:cantSplit/>
        </w:trPr>
        <w:tc>
          <w:tcPr>
            <w:tcW w:w="1250" w:type="pct"/>
          </w:tcPr>
          <w:p w14:paraId="39A71696" w14:textId="77777777" w:rsidR="002649CC" w:rsidRPr="0036063D" w:rsidRDefault="002649CC" w:rsidP="00E0301A">
            <w:pPr>
              <w:pStyle w:val="MDSnormalsectionstyle"/>
              <w:widowControl w:val="0"/>
              <w:ind w:left="0"/>
              <w:rPr>
                <w:bCs/>
                <w:szCs w:val="22"/>
                <w:lang w:val="fr-FR"/>
              </w:rPr>
            </w:pPr>
            <w:r w:rsidRPr="0036063D">
              <w:rPr>
                <w:szCs w:val="22"/>
                <w:lang w:val="fr-FR"/>
              </w:rPr>
              <w:t>Troubles du métabolisme et de la nutrition</w:t>
            </w:r>
          </w:p>
        </w:tc>
        <w:tc>
          <w:tcPr>
            <w:tcW w:w="1250" w:type="pct"/>
          </w:tcPr>
          <w:p w14:paraId="5A1A5AB9" w14:textId="77777777" w:rsidR="002649CC" w:rsidRPr="0036063D" w:rsidRDefault="002649CC" w:rsidP="00E0301A">
            <w:pPr>
              <w:pStyle w:val="MDSnormalsectionstyle"/>
              <w:widowControl w:val="0"/>
              <w:ind w:left="0"/>
              <w:rPr>
                <w:szCs w:val="22"/>
              </w:rPr>
            </w:pPr>
            <w:proofErr w:type="spellStart"/>
            <w:r w:rsidRPr="0036063D">
              <w:rPr>
                <w:bCs/>
                <w:iCs/>
                <w:szCs w:val="22"/>
              </w:rPr>
              <w:t>Anorexie</w:t>
            </w:r>
            <w:proofErr w:type="spellEnd"/>
            <w:r w:rsidRPr="0036063D">
              <w:rPr>
                <w:bCs/>
                <w:iCs/>
                <w:szCs w:val="22"/>
              </w:rPr>
              <w:t xml:space="preserve"> (G3/4: 12,0%)</w:t>
            </w:r>
          </w:p>
        </w:tc>
        <w:tc>
          <w:tcPr>
            <w:tcW w:w="1250" w:type="pct"/>
          </w:tcPr>
          <w:p w14:paraId="40174A11" w14:textId="77777777" w:rsidR="002649CC" w:rsidRPr="0036063D" w:rsidRDefault="002649CC" w:rsidP="00E0301A">
            <w:pPr>
              <w:pStyle w:val="MDSnormalsectionstyle"/>
              <w:widowControl w:val="0"/>
              <w:ind w:left="0"/>
              <w:rPr>
                <w:bCs/>
                <w:iCs/>
                <w:szCs w:val="22"/>
              </w:rPr>
            </w:pPr>
          </w:p>
        </w:tc>
        <w:tc>
          <w:tcPr>
            <w:tcW w:w="1250" w:type="pct"/>
          </w:tcPr>
          <w:p w14:paraId="5881465D" w14:textId="77777777" w:rsidR="002649CC" w:rsidRPr="0036063D" w:rsidRDefault="002649CC" w:rsidP="00E0301A">
            <w:pPr>
              <w:pStyle w:val="MDSnormalsectionstyle"/>
              <w:widowControl w:val="0"/>
              <w:ind w:left="0"/>
              <w:rPr>
                <w:bCs/>
                <w:iCs/>
                <w:szCs w:val="22"/>
              </w:rPr>
            </w:pPr>
          </w:p>
        </w:tc>
      </w:tr>
      <w:tr w:rsidR="002649CC" w:rsidRPr="00FA5725" w14:paraId="61EAF24B" w14:textId="77777777">
        <w:trPr>
          <w:cantSplit/>
        </w:trPr>
        <w:tc>
          <w:tcPr>
            <w:tcW w:w="1250" w:type="pct"/>
          </w:tcPr>
          <w:p w14:paraId="1A6FF26C" w14:textId="77777777" w:rsidR="002649CC" w:rsidRPr="0036063D" w:rsidRDefault="002649CC" w:rsidP="00E0301A">
            <w:pPr>
              <w:pStyle w:val="MDSnormalsectionstyle"/>
              <w:widowControl w:val="0"/>
              <w:ind w:left="0"/>
              <w:rPr>
                <w:szCs w:val="22"/>
              </w:rPr>
            </w:pPr>
            <w:r w:rsidRPr="0036063D">
              <w:rPr>
                <w:szCs w:val="22"/>
                <w:lang w:val="fr-FR"/>
              </w:rPr>
              <w:t>Affections du système nerveux</w:t>
            </w:r>
          </w:p>
        </w:tc>
        <w:tc>
          <w:tcPr>
            <w:tcW w:w="1250" w:type="pct"/>
          </w:tcPr>
          <w:p w14:paraId="53B3DF4B" w14:textId="77777777" w:rsidR="002649CC" w:rsidRPr="0036063D" w:rsidRDefault="002649CC" w:rsidP="00E0301A">
            <w:pPr>
              <w:rPr>
                <w:szCs w:val="22"/>
                <w:lang w:val="fr-FR"/>
              </w:rPr>
            </w:pPr>
            <w:r w:rsidRPr="0036063D">
              <w:rPr>
                <w:szCs w:val="22"/>
                <w:lang w:val="fr-FR"/>
              </w:rPr>
              <w:t>Dysgueusie/</w:t>
            </w:r>
            <w:proofErr w:type="spellStart"/>
            <w:r w:rsidRPr="0036063D">
              <w:rPr>
                <w:szCs w:val="22"/>
                <w:lang w:val="fr-FR"/>
              </w:rPr>
              <w:t>parosmie</w:t>
            </w:r>
            <w:proofErr w:type="spellEnd"/>
            <w:r w:rsidRPr="0036063D">
              <w:rPr>
                <w:szCs w:val="22"/>
                <w:lang w:val="fr-FR"/>
              </w:rPr>
              <w:t xml:space="preserve"> (G3/</w:t>
            </w:r>
            <w:proofErr w:type="gramStart"/>
            <w:r w:rsidRPr="0036063D">
              <w:rPr>
                <w:szCs w:val="22"/>
                <w:lang w:val="fr-FR"/>
              </w:rPr>
              <w:t>4:</w:t>
            </w:r>
            <w:proofErr w:type="gramEnd"/>
            <w:r w:rsidRPr="0036063D">
              <w:rPr>
                <w:szCs w:val="22"/>
                <w:lang w:val="fr-FR"/>
              </w:rPr>
              <w:t xml:space="preserve"> 0,4%</w:t>
            </w:r>
            <w:proofErr w:type="gramStart"/>
            <w:r w:rsidRPr="0036063D">
              <w:rPr>
                <w:szCs w:val="22"/>
                <w:lang w:val="fr-FR"/>
              </w:rPr>
              <w:t>);</w:t>
            </w:r>
            <w:proofErr w:type="gramEnd"/>
          </w:p>
          <w:p w14:paraId="368A13B8" w14:textId="77777777" w:rsidR="002649CC" w:rsidRPr="0036063D" w:rsidRDefault="002649CC" w:rsidP="00E0301A">
            <w:pPr>
              <w:pStyle w:val="MDSnormalsectionstyle"/>
              <w:widowControl w:val="0"/>
              <w:ind w:left="0"/>
              <w:rPr>
                <w:bCs/>
                <w:iCs/>
                <w:szCs w:val="22"/>
                <w:lang w:val="fr-FR"/>
              </w:rPr>
            </w:pPr>
            <w:r w:rsidRPr="0036063D">
              <w:rPr>
                <w:szCs w:val="22"/>
                <w:lang w:val="fr-FR"/>
              </w:rPr>
              <w:t>Neuropathie sensitive périphérique (G3/4 : 1,2%)</w:t>
            </w:r>
          </w:p>
        </w:tc>
        <w:tc>
          <w:tcPr>
            <w:tcW w:w="1250" w:type="pct"/>
          </w:tcPr>
          <w:p w14:paraId="6A233AA8" w14:textId="77777777" w:rsidR="002649CC" w:rsidRPr="0036063D" w:rsidRDefault="002649CC" w:rsidP="00E0301A">
            <w:pPr>
              <w:rPr>
                <w:bCs/>
                <w:iCs/>
                <w:szCs w:val="22"/>
                <w:lang w:val="fr-FR"/>
              </w:rPr>
            </w:pPr>
            <w:r w:rsidRPr="0036063D">
              <w:rPr>
                <w:bCs/>
                <w:iCs/>
                <w:szCs w:val="22"/>
                <w:lang w:val="fr-FR"/>
              </w:rPr>
              <w:t>Vertiges (G3/</w:t>
            </w:r>
            <w:proofErr w:type="gramStart"/>
            <w:r w:rsidRPr="0036063D">
              <w:rPr>
                <w:bCs/>
                <w:iCs/>
                <w:szCs w:val="22"/>
                <w:lang w:val="fr-FR"/>
              </w:rPr>
              <w:t>4:</w:t>
            </w:r>
            <w:proofErr w:type="gramEnd"/>
            <w:r w:rsidRPr="0036063D">
              <w:rPr>
                <w:bCs/>
                <w:iCs/>
                <w:szCs w:val="22"/>
                <w:lang w:val="fr-FR"/>
              </w:rPr>
              <w:t xml:space="preserve"> 2,0%) ;</w:t>
            </w:r>
          </w:p>
          <w:p w14:paraId="648E1D70" w14:textId="77777777" w:rsidR="002649CC" w:rsidRPr="0036063D" w:rsidRDefault="002649CC" w:rsidP="00E0301A">
            <w:pPr>
              <w:pStyle w:val="MDSnormalsectionstyle"/>
              <w:widowControl w:val="0"/>
              <w:ind w:left="0"/>
              <w:rPr>
                <w:bCs/>
                <w:iCs/>
                <w:szCs w:val="22"/>
                <w:lang w:val="fr-FR"/>
              </w:rPr>
            </w:pPr>
            <w:r w:rsidRPr="0036063D">
              <w:rPr>
                <w:bCs/>
                <w:iCs/>
                <w:szCs w:val="22"/>
                <w:lang w:val="fr-FR"/>
              </w:rPr>
              <w:t>N</w:t>
            </w:r>
            <w:r w:rsidRPr="0036063D">
              <w:rPr>
                <w:szCs w:val="22"/>
                <w:lang w:val="fr-FR"/>
              </w:rPr>
              <w:t>europathie motrice périphérique (G3/4 : 0,4%)</w:t>
            </w:r>
          </w:p>
        </w:tc>
        <w:tc>
          <w:tcPr>
            <w:tcW w:w="1250" w:type="pct"/>
          </w:tcPr>
          <w:p w14:paraId="3B0C4CCC" w14:textId="77777777" w:rsidR="002649CC" w:rsidRPr="0036063D" w:rsidRDefault="002649CC" w:rsidP="00E0301A">
            <w:pPr>
              <w:pStyle w:val="MDSnormalsectionstyle"/>
              <w:widowControl w:val="0"/>
              <w:ind w:left="0"/>
              <w:rPr>
                <w:szCs w:val="22"/>
                <w:lang w:val="fr-FR"/>
              </w:rPr>
            </w:pPr>
          </w:p>
        </w:tc>
      </w:tr>
      <w:tr w:rsidR="002649CC" w:rsidRPr="0036063D" w14:paraId="7C841CE0" w14:textId="77777777">
        <w:trPr>
          <w:cantSplit/>
        </w:trPr>
        <w:tc>
          <w:tcPr>
            <w:tcW w:w="1250" w:type="pct"/>
          </w:tcPr>
          <w:p w14:paraId="0D5E0C54" w14:textId="77777777" w:rsidR="002649CC" w:rsidRPr="0036063D" w:rsidRDefault="002649CC" w:rsidP="00E0301A">
            <w:pPr>
              <w:pStyle w:val="MDSnormalsectionstyle"/>
              <w:widowControl w:val="0"/>
              <w:ind w:left="0"/>
              <w:rPr>
                <w:szCs w:val="22"/>
              </w:rPr>
            </w:pPr>
            <w:r w:rsidRPr="0036063D">
              <w:rPr>
                <w:szCs w:val="22"/>
              </w:rPr>
              <w:t xml:space="preserve">Affections </w:t>
            </w:r>
            <w:proofErr w:type="spellStart"/>
            <w:r w:rsidRPr="0036063D">
              <w:rPr>
                <w:szCs w:val="22"/>
              </w:rPr>
              <w:t>oculaires</w:t>
            </w:r>
            <w:proofErr w:type="spellEnd"/>
          </w:p>
        </w:tc>
        <w:tc>
          <w:tcPr>
            <w:tcW w:w="1250" w:type="pct"/>
          </w:tcPr>
          <w:p w14:paraId="6C0BA743" w14:textId="77777777" w:rsidR="002649CC" w:rsidRPr="0036063D" w:rsidRDefault="002649CC" w:rsidP="00E0301A">
            <w:pPr>
              <w:pStyle w:val="MDSnormalsectionstyle"/>
              <w:widowControl w:val="0"/>
              <w:ind w:left="0"/>
              <w:rPr>
                <w:bCs/>
                <w:iCs/>
                <w:szCs w:val="22"/>
              </w:rPr>
            </w:pPr>
          </w:p>
        </w:tc>
        <w:tc>
          <w:tcPr>
            <w:tcW w:w="1250" w:type="pct"/>
          </w:tcPr>
          <w:p w14:paraId="161CB0C0" w14:textId="77777777" w:rsidR="002649CC" w:rsidRPr="0036063D" w:rsidRDefault="002649CC" w:rsidP="00E0301A">
            <w:pPr>
              <w:pStyle w:val="MDSnormalsectionstyle"/>
              <w:widowControl w:val="0"/>
              <w:ind w:left="0"/>
              <w:rPr>
                <w:bCs/>
                <w:iCs/>
                <w:szCs w:val="22"/>
              </w:rPr>
            </w:pPr>
            <w:r w:rsidRPr="0036063D">
              <w:rPr>
                <w:iCs/>
                <w:szCs w:val="22"/>
                <w:lang w:val="fr-FR"/>
              </w:rPr>
              <w:t>Augmentation du larmoiement</w:t>
            </w:r>
          </w:p>
        </w:tc>
        <w:tc>
          <w:tcPr>
            <w:tcW w:w="1250" w:type="pct"/>
          </w:tcPr>
          <w:p w14:paraId="65B56F85" w14:textId="77777777" w:rsidR="002649CC" w:rsidRPr="0036063D" w:rsidRDefault="002649CC" w:rsidP="00E0301A">
            <w:pPr>
              <w:pStyle w:val="MDSnormalsectionstyle"/>
              <w:widowControl w:val="0"/>
              <w:ind w:left="0"/>
              <w:rPr>
                <w:bCs/>
                <w:iCs/>
                <w:szCs w:val="22"/>
              </w:rPr>
            </w:pPr>
            <w:proofErr w:type="spellStart"/>
            <w:r w:rsidRPr="0036063D">
              <w:rPr>
                <w:szCs w:val="22"/>
              </w:rPr>
              <w:t>Conjonctivite</w:t>
            </w:r>
            <w:proofErr w:type="spellEnd"/>
          </w:p>
        </w:tc>
      </w:tr>
      <w:tr w:rsidR="002649CC" w:rsidRPr="0036063D" w14:paraId="378D35FA" w14:textId="77777777">
        <w:trPr>
          <w:cantSplit/>
        </w:trPr>
        <w:tc>
          <w:tcPr>
            <w:tcW w:w="1250" w:type="pct"/>
          </w:tcPr>
          <w:p w14:paraId="7354BC3A" w14:textId="77777777" w:rsidR="002649CC" w:rsidRPr="0036063D" w:rsidRDefault="002649CC" w:rsidP="00E0301A">
            <w:pPr>
              <w:pStyle w:val="MDSnormalsectionstyle"/>
              <w:widowControl w:val="0"/>
              <w:ind w:left="0"/>
              <w:rPr>
                <w:szCs w:val="22"/>
                <w:lang w:val="fr-FR"/>
              </w:rPr>
            </w:pPr>
            <w:r w:rsidRPr="0036063D">
              <w:rPr>
                <w:bCs/>
                <w:iCs/>
                <w:szCs w:val="22"/>
                <w:lang w:val="fr-FR"/>
              </w:rPr>
              <w:t>Affections de l</w:t>
            </w:r>
            <w:r w:rsidR="00F46F6C">
              <w:rPr>
                <w:bCs/>
                <w:iCs/>
                <w:szCs w:val="22"/>
                <w:lang w:val="fr-FR"/>
              </w:rPr>
              <w:t>’</w:t>
            </w:r>
            <w:r w:rsidRPr="0036063D">
              <w:rPr>
                <w:bCs/>
                <w:iCs/>
                <w:szCs w:val="22"/>
                <w:lang w:val="fr-FR"/>
              </w:rPr>
              <w:t>oreille et du labyrinthe</w:t>
            </w:r>
          </w:p>
        </w:tc>
        <w:tc>
          <w:tcPr>
            <w:tcW w:w="1250" w:type="pct"/>
          </w:tcPr>
          <w:p w14:paraId="14C5EAD8" w14:textId="77777777" w:rsidR="002649CC" w:rsidRPr="0036063D" w:rsidRDefault="002649CC" w:rsidP="00E0301A">
            <w:pPr>
              <w:pStyle w:val="MDSnormalsectionstyle"/>
              <w:widowControl w:val="0"/>
              <w:ind w:left="0"/>
              <w:rPr>
                <w:bCs/>
                <w:iCs/>
                <w:szCs w:val="22"/>
                <w:lang w:val="it-IT"/>
              </w:rPr>
            </w:pPr>
            <w:r w:rsidRPr="0036063D">
              <w:rPr>
                <w:bCs/>
                <w:szCs w:val="22"/>
              </w:rPr>
              <w:t xml:space="preserve">Trouble de </w:t>
            </w:r>
            <w:proofErr w:type="spellStart"/>
            <w:r w:rsidRPr="0036063D">
              <w:rPr>
                <w:bCs/>
                <w:szCs w:val="22"/>
              </w:rPr>
              <w:t>l</w:t>
            </w:r>
            <w:r w:rsidR="00F46F6C">
              <w:rPr>
                <w:bCs/>
                <w:szCs w:val="22"/>
              </w:rPr>
              <w:t>’</w:t>
            </w:r>
            <w:r w:rsidRPr="0036063D">
              <w:rPr>
                <w:bCs/>
                <w:szCs w:val="22"/>
              </w:rPr>
              <w:t>audition</w:t>
            </w:r>
            <w:proofErr w:type="spellEnd"/>
            <w:r w:rsidRPr="0036063D">
              <w:rPr>
                <w:bCs/>
                <w:szCs w:val="22"/>
              </w:rPr>
              <w:t xml:space="preserve"> (G3/4: 1,2%) </w:t>
            </w:r>
          </w:p>
        </w:tc>
        <w:tc>
          <w:tcPr>
            <w:tcW w:w="1250" w:type="pct"/>
          </w:tcPr>
          <w:p w14:paraId="07CF17FF" w14:textId="77777777" w:rsidR="002649CC" w:rsidRPr="0036063D" w:rsidRDefault="002649CC" w:rsidP="00E0301A">
            <w:pPr>
              <w:pStyle w:val="MDSnormalsectionstyle"/>
              <w:widowControl w:val="0"/>
              <w:ind w:left="0"/>
              <w:rPr>
                <w:bCs/>
                <w:iCs/>
                <w:szCs w:val="22"/>
                <w:lang w:val="it-IT"/>
              </w:rPr>
            </w:pPr>
          </w:p>
        </w:tc>
        <w:tc>
          <w:tcPr>
            <w:tcW w:w="1250" w:type="pct"/>
          </w:tcPr>
          <w:p w14:paraId="2ED8359B" w14:textId="77777777" w:rsidR="002649CC" w:rsidRPr="0036063D" w:rsidRDefault="002649CC" w:rsidP="00E0301A">
            <w:pPr>
              <w:pStyle w:val="MDSnormalsectionstyle"/>
              <w:widowControl w:val="0"/>
              <w:ind w:left="0"/>
              <w:rPr>
                <w:bCs/>
                <w:iCs/>
                <w:szCs w:val="22"/>
                <w:lang w:val="it-IT"/>
              </w:rPr>
            </w:pPr>
          </w:p>
        </w:tc>
      </w:tr>
      <w:tr w:rsidR="002649CC" w:rsidRPr="0036063D" w14:paraId="7562F82D" w14:textId="77777777">
        <w:trPr>
          <w:cantSplit/>
        </w:trPr>
        <w:tc>
          <w:tcPr>
            <w:tcW w:w="1250" w:type="pct"/>
          </w:tcPr>
          <w:p w14:paraId="3F5C9A47" w14:textId="77777777" w:rsidR="002649CC" w:rsidRPr="0036063D" w:rsidRDefault="002649CC" w:rsidP="00E0301A">
            <w:pPr>
              <w:pStyle w:val="MDSnormalsectionstyle"/>
              <w:widowControl w:val="0"/>
              <w:ind w:left="0"/>
              <w:rPr>
                <w:szCs w:val="22"/>
                <w:lang w:val="fr-FR"/>
              </w:rPr>
            </w:pPr>
            <w:r w:rsidRPr="0036063D">
              <w:rPr>
                <w:szCs w:val="22"/>
              </w:rPr>
              <w:t xml:space="preserve">Affections </w:t>
            </w:r>
            <w:proofErr w:type="spellStart"/>
            <w:r w:rsidRPr="0036063D">
              <w:rPr>
                <w:szCs w:val="22"/>
              </w:rPr>
              <w:t>cardiaques</w:t>
            </w:r>
            <w:proofErr w:type="spellEnd"/>
          </w:p>
        </w:tc>
        <w:tc>
          <w:tcPr>
            <w:tcW w:w="1250" w:type="pct"/>
          </w:tcPr>
          <w:p w14:paraId="5E976331" w14:textId="77777777" w:rsidR="002649CC" w:rsidRPr="0036063D" w:rsidRDefault="002649CC" w:rsidP="00E0301A">
            <w:pPr>
              <w:pStyle w:val="TextTi11"/>
              <w:widowControl w:val="0"/>
              <w:tabs>
                <w:tab w:val="left" w:pos="7655"/>
              </w:tabs>
              <w:overflowPunct w:val="0"/>
              <w:autoSpaceDE w:val="0"/>
              <w:autoSpaceDN w:val="0"/>
              <w:adjustRightInd w:val="0"/>
              <w:spacing w:after="0" w:line="240" w:lineRule="auto"/>
              <w:jc w:val="left"/>
              <w:textAlignment w:val="baseline"/>
              <w:rPr>
                <w:bCs/>
                <w:iCs/>
                <w:szCs w:val="22"/>
                <w:lang w:val="fr-FR"/>
              </w:rPr>
            </w:pPr>
          </w:p>
        </w:tc>
        <w:tc>
          <w:tcPr>
            <w:tcW w:w="1250" w:type="pct"/>
          </w:tcPr>
          <w:p w14:paraId="70C540FD" w14:textId="77777777" w:rsidR="002649CC" w:rsidRPr="0036063D" w:rsidRDefault="002649CC" w:rsidP="00E0301A">
            <w:pPr>
              <w:pStyle w:val="MDSnormalsectionstyle"/>
              <w:widowControl w:val="0"/>
              <w:ind w:left="0"/>
              <w:rPr>
                <w:bCs/>
                <w:iCs/>
                <w:szCs w:val="22"/>
                <w:lang w:val="fr-FR"/>
              </w:rPr>
            </w:pPr>
            <w:proofErr w:type="spellStart"/>
            <w:r w:rsidRPr="0036063D">
              <w:rPr>
                <w:bCs/>
                <w:iCs/>
                <w:szCs w:val="22"/>
              </w:rPr>
              <w:t>Arythmie</w:t>
            </w:r>
            <w:proofErr w:type="spellEnd"/>
            <w:r w:rsidRPr="0036063D">
              <w:rPr>
                <w:bCs/>
                <w:iCs/>
                <w:szCs w:val="22"/>
              </w:rPr>
              <w:t xml:space="preserve"> (G3/4: 2,0%)</w:t>
            </w:r>
          </w:p>
        </w:tc>
        <w:tc>
          <w:tcPr>
            <w:tcW w:w="1250" w:type="pct"/>
          </w:tcPr>
          <w:p w14:paraId="5A5B2338" w14:textId="77777777" w:rsidR="002649CC" w:rsidRPr="0036063D" w:rsidRDefault="002649CC" w:rsidP="00E0301A">
            <w:pPr>
              <w:pStyle w:val="MDSnormalsectionstyle"/>
              <w:widowControl w:val="0"/>
              <w:ind w:left="0"/>
              <w:rPr>
                <w:bCs/>
                <w:iCs/>
                <w:szCs w:val="22"/>
                <w:lang w:val="fr-FR"/>
              </w:rPr>
            </w:pPr>
            <w:proofErr w:type="spellStart"/>
            <w:r w:rsidRPr="0036063D">
              <w:rPr>
                <w:szCs w:val="22"/>
              </w:rPr>
              <w:t>Ischémie</w:t>
            </w:r>
            <w:proofErr w:type="spellEnd"/>
            <w:r w:rsidRPr="0036063D">
              <w:rPr>
                <w:szCs w:val="22"/>
              </w:rPr>
              <w:t xml:space="preserve"> </w:t>
            </w:r>
            <w:proofErr w:type="spellStart"/>
            <w:r w:rsidRPr="0036063D">
              <w:rPr>
                <w:szCs w:val="22"/>
              </w:rPr>
              <w:t>myocardique</w:t>
            </w:r>
            <w:proofErr w:type="spellEnd"/>
          </w:p>
        </w:tc>
      </w:tr>
      <w:tr w:rsidR="002649CC" w:rsidRPr="0036063D" w14:paraId="0FD2F413" w14:textId="77777777">
        <w:trPr>
          <w:cantSplit/>
        </w:trPr>
        <w:tc>
          <w:tcPr>
            <w:tcW w:w="1250" w:type="pct"/>
          </w:tcPr>
          <w:p w14:paraId="70D7D892" w14:textId="77777777" w:rsidR="002649CC" w:rsidRPr="0036063D" w:rsidRDefault="002649CC" w:rsidP="00E0301A">
            <w:pPr>
              <w:pStyle w:val="MDSnormalsectionstyle"/>
              <w:widowControl w:val="0"/>
              <w:ind w:left="0"/>
              <w:rPr>
                <w:szCs w:val="22"/>
              </w:rPr>
            </w:pPr>
            <w:r w:rsidRPr="0036063D">
              <w:rPr>
                <w:iCs/>
                <w:szCs w:val="22"/>
              </w:rPr>
              <w:t xml:space="preserve">Affections </w:t>
            </w:r>
            <w:proofErr w:type="spellStart"/>
            <w:r w:rsidRPr="0036063D">
              <w:rPr>
                <w:iCs/>
                <w:szCs w:val="22"/>
              </w:rPr>
              <w:t>vasculaires</w:t>
            </w:r>
            <w:proofErr w:type="spellEnd"/>
          </w:p>
        </w:tc>
        <w:tc>
          <w:tcPr>
            <w:tcW w:w="1250" w:type="pct"/>
          </w:tcPr>
          <w:p w14:paraId="239C4D8E" w14:textId="77777777" w:rsidR="002649CC" w:rsidRPr="0036063D" w:rsidRDefault="002649CC" w:rsidP="00E0301A">
            <w:pPr>
              <w:rPr>
                <w:szCs w:val="22"/>
                <w:lang w:val="it-IT"/>
              </w:rPr>
            </w:pPr>
          </w:p>
        </w:tc>
        <w:tc>
          <w:tcPr>
            <w:tcW w:w="1250" w:type="pct"/>
          </w:tcPr>
          <w:p w14:paraId="3E580572" w14:textId="77777777" w:rsidR="002649CC" w:rsidRPr="0036063D" w:rsidRDefault="002649CC" w:rsidP="00E0301A">
            <w:pPr>
              <w:rPr>
                <w:bCs/>
                <w:iCs/>
                <w:szCs w:val="22"/>
                <w:lang w:val="fr-FR"/>
              </w:rPr>
            </w:pPr>
          </w:p>
        </w:tc>
        <w:tc>
          <w:tcPr>
            <w:tcW w:w="1250" w:type="pct"/>
          </w:tcPr>
          <w:p w14:paraId="51D5BD7B" w14:textId="77777777" w:rsidR="002649CC" w:rsidRPr="0036063D" w:rsidRDefault="002649CC" w:rsidP="00E0301A">
            <w:pPr>
              <w:pStyle w:val="MDSnormalsectionstyle"/>
              <w:widowControl w:val="0"/>
              <w:ind w:left="0"/>
              <w:rPr>
                <w:bCs/>
                <w:iCs/>
                <w:szCs w:val="22"/>
              </w:rPr>
            </w:pPr>
            <w:r w:rsidRPr="0036063D">
              <w:rPr>
                <w:szCs w:val="22"/>
              </w:rPr>
              <w:t xml:space="preserve">Troubles </w:t>
            </w:r>
            <w:proofErr w:type="spellStart"/>
            <w:r w:rsidRPr="0036063D">
              <w:rPr>
                <w:szCs w:val="22"/>
              </w:rPr>
              <w:t>veineux</w:t>
            </w:r>
            <w:proofErr w:type="spellEnd"/>
          </w:p>
        </w:tc>
      </w:tr>
      <w:tr w:rsidR="002649CC" w:rsidRPr="0036063D" w14:paraId="7F17E8F6" w14:textId="77777777">
        <w:trPr>
          <w:cantSplit/>
        </w:trPr>
        <w:tc>
          <w:tcPr>
            <w:tcW w:w="1250" w:type="pct"/>
          </w:tcPr>
          <w:p w14:paraId="2AEA2EF5" w14:textId="77777777" w:rsidR="002649CC" w:rsidRPr="0036063D" w:rsidRDefault="002649CC" w:rsidP="00E0301A">
            <w:pPr>
              <w:pStyle w:val="MDSnormalsectionstyle"/>
              <w:widowControl w:val="0"/>
              <w:ind w:left="0"/>
              <w:rPr>
                <w:bCs/>
                <w:iCs/>
                <w:szCs w:val="22"/>
              </w:rPr>
            </w:pPr>
            <w:r w:rsidRPr="0036063D">
              <w:rPr>
                <w:szCs w:val="22"/>
              </w:rPr>
              <w:t>Affections gastro-</w:t>
            </w:r>
            <w:proofErr w:type="spellStart"/>
            <w:r w:rsidRPr="0036063D">
              <w:rPr>
                <w:szCs w:val="22"/>
              </w:rPr>
              <w:t>intestinales</w:t>
            </w:r>
            <w:proofErr w:type="spellEnd"/>
          </w:p>
        </w:tc>
        <w:tc>
          <w:tcPr>
            <w:tcW w:w="1250" w:type="pct"/>
          </w:tcPr>
          <w:p w14:paraId="75182D5D" w14:textId="77777777" w:rsidR="002649CC" w:rsidRPr="002E3A43" w:rsidRDefault="002649CC" w:rsidP="00E0301A">
            <w:pPr>
              <w:rPr>
                <w:szCs w:val="22"/>
                <w:lang w:val="fr-FR"/>
              </w:rPr>
            </w:pPr>
            <w:r w:rsidRPr="002E3A43">
              <w:rPr>
                <w:szCs w:val="22"/>
                <w:lang w:val="fr-FR"/>
              </w:rPr>
              <w:t>Nausées (G3/</w:t>
            </w:r>
            <w:proofErr w:type="gramStart"/>
            <w:r w:rsidRPr="002E3A43">
              <w:rPr>
                <w:szCs w:val="22"/>
                <w:lang w:val="fr-FR"/>
              </w:rPr>
              <w:t>4:</w:t>
            </w:r>
            <w:proofErr w:type="gramEnd"/>
            <w:r w:rsidRPr="002E3A43">
              <w:rPr>
                <w:szCs w:val="22"/>
                <w:lang w:val="fr-FR"/>
              </w:rPr>
              <w:t xml:space="preserve"> 13,9%</w:t>
            </w:r>
            <w:proofErr w:type="gramStart"/>
            <w:r w:rsidRPr="002E3A43">
              <w:rPr>
                <w:szCs w:val="22"/>
                <w:lang w:val="fr-FR"/>
              </w:rPr>
              <w:t>);</w:t>
            </w:r>
            <w:proofErr w:type="gramEnd"/>
          </w:p>
          <w:p w14:paraId="3B914A1D" w14:textId="77777777" w:rsidR="002649CC" w:rsidRPr="002E3A43" w:rsidRDefault="002649CC" w:rsidP="00E0301A">
            <w:pPr>
              <w:rPr>
                <w:szCs w:val="22"/>
                <w:lang w:val="fr-FR"/>
              </w:rPr>
            </w:pPr>
            <w:r w:rsidRPr="002E3A43">
              <w:rPr>
                <w:szCs w:val="22"/>
                <w:lang w:val="fr-FR"/>
              </w:rPr>
              <w:t>Stomatite (G3/</w:t>
            </w:r>
            <w:proofErr w:type="gramStart"/>
            <w:r w:rsidRPr="002E3A43">
              <w:rPr>
                <w:szCs w:val="22"/>
                <w:lang w:val="fr-FR"/>
              </w:rPr>
              <w:t>4:</w:t>
            </w:r>
            <w:proofErr w:type="gramEnd"/>
            <w:r w:rsidRPr="002E3A43">
              <w:rPr>
                <w:szCs w:val="22"/>
                <w:lang w:val="fr-FR"/>
              </w:rPr>
              <w:t xml:space="preserve"> 20,7%</w:t>
            </w:r>
            <w:proofErr w:type="gramStart"/>
            <w:r w:rsidRPr="002E3A43">
              <w:rPr>
                <w:szCs w:val="22"/>
                <w:lang w:val="fr-FR"/>
              </w:rPr>
              <w:t>);</w:t>
            </w:r>
            <w:proofErr w:type="gramEnd"/>
          </w:p>
          <w:p w14:paraId="4FD501CB" w14:textId="77777777" w:rsidR="002649CC" w:rsidRPr="002E3A43" w:rsidRDefault="002649CC" w:rsidP="00E0301A">
            <w:pPr>
              <w:rPr>
                <w:szCs w:val="22"/>
                <w:lang w:val="fr-FR"/>
              </w:rPr>
            </w:pPr>
            <w:r w:rsidRPr="002E3A43">
              <w:rPr>
                <w:szCs w:val="22"/>
                <w:lang w:val="fr-FR"/>
              </w:rPr>
              <w:t>Vomissements (G3/</w:t>
            </w:r>
            <w:proofErr w:type="gramStart"/>
            <w:r w:rsidRPr="002E3A43">
              <w:rPr>
                <w:szCs w:val="22"/>
                <w:lang w:val="fr-FR"/>
              </w:rPr>
              <w:t>4:</w:t>
            </w:r>
            <w:proofErr w:type="gramEnd"/>
            <w:r w:rsidRPr="002E3A43">
              <w:rPr>
                <w:szCs w:val="22"/>
                <w:lang w:val="fr-FR"/>
              </w:rPr>
              <w:t xml:space="preserve"> 8,4%</w:t>
            </w:r>
            <w:proofErr w:type="gramStart"/>
            <w:r w:rsidRPr="002E3A43">
              <w:rPr>
                <w:szCs w:val="22"/>
                <w:lang w:val="fr-FR"/>
              </w:rPr>
              <w:t>);</w:t>
            </w:r>
            <w:proofErr w:type="gramEnd"/>
          </w:p>
          <w:p w14:paraId="39B2989F" w14:textId="77777777" w:rsidR="002649CC" w:rsidRPr="002E3A43" w:rsidRDefault="002649CC" w:rsidP="00E0301A">
            <w:pPr>
              <w:rPr>
                <w:szCs w:val="22"/>
                <w:lang w:val="fr-FR"/>
              </w:rPr>
            </w:pPr>
            <w:r w:rsidRPr="002E3A43">
              <w:rPr>
                <w:szCs w:val="22"/>
                <w:lang w:val="fr-FR"/>
              </w:rPr>
              <w:t>Diarrhées (G3/</w:t>
            </w:r>
            <w:proofErr w:type="gramStart"/>
            <w:r w:rsidRPr="002E3A43">
              <w:rPr>
                <w:szCs w:val="22"/>
                <w:lang w:val="fr-FR"/>
              </w:rPr>
              <w:t>4:</w:t>
            </w:r>
            <w:proofErr w:type="gramEnd"/>
            <w:r w:rsidRPr="002E3A43">
              <w:rPr>
                <w:szCs w:val="22"/>
                <w:lang w:val="fr-FR"/>
              </w:rPr>
              <w:t xml:space="preserve"> 6,8%</w:t>
            </w:r>
            <w:proofErr w:type="gramStart"/>
            <w:r w:rsidRPr="002E3A43">
              <w:rPr>
                <w:szCs w:val="22"/>
                <w:lang w:val="fr-FR"/>
              </w:rPr>
              <w:t>);</w:t>
            </w:r>
            <w:proofErr w:type="gramEnd"/>
          </w:p>
          <w:p w14:paraId="1395D75E" w14:textId="77777777" w:rsidR="002649CC" w:rsidRPr="002E3A43" w:rsidRDefault="002649CC" w:rsidP="00E0301A">
            <w:pPr>
              <w:rPr>
                <w:szCs w:val="22"/>
                <w:lang w:val="fr-FR"/>
              </w:rPr>
            </w:pPr>
            <w:proofErr w:type="spellStart"/>
            <w:r w:rsidRPr="002E3A43">
              <w:rPr>
                <w:szCs w:val="22"/>
                <w:lang w:val="fr-FR"/>
              </w:rPr>
              <w:t>Oesophagite</w:t>
            </w:r>
            <w:proofErr w:type="spellEnd"/>
            <w:r w:rsidRPr="002E3A43">
              <w:rPr>
                <w:szCs w:val="22"/>
                <w:lang w:val="fr-FR"/>
              </w:rPr>
              <w:t>/dysphagie/ odynophagie (G3/</w:t>
            </w:r>
            <w:proofErr w:type="gramStart"/>
            <w:r w:rsidRPr="002E3A43">
              <w:rPr>
                <w:szCs w:val="22"/>
                <w:lang w:val="fr-FR"/>
              </w:rPr>
              <w:t>4:</w:t>
            </w:r>
            <w:proofErr w:type="gramEnd"/>
            <w:r w:rsidRPr="002E3A43">
              <w:rPr>
                <w:szCs w:val="22"/>
                <w:lang w:val="fr-FR"/>
              </w:rPr>
              <w:t xml:space="preserve"> 12,0%</w:t>
            </w:r>
            <w:proofErr w:type="gramStart"/>
            <w:r w:rsidRPr="002E3A43">
              <w:rPr>
                <w:szCs w:val="22"/>
                <w:lang w:val="fr-FR"/>
              </w:rPr>
              <w:t>);</w:t>
            </w:r>
            <w:proofErr w:type="gramEnd"/>
          </w:p>
          <w:p w14:paraId="7673EF30" w14:textId="77777777" w:rsidR="002649CC" w:rsidRPr="0036063D" w:rsidRDefault="002649CC" w:rsidP="00E0301A">
            <w:pPr>
              <w:rPr>
                <w:bCs/>
                <w:szCs w:val="22"/>
              </w:rPr>
            </w:pPr>
            <w:r w:rsidRPr="0036063D">
              <w:rPr>
                <w:szCs w:val="22"/>
                <w:lang w:val="fr-FR"/>
              </w:rPr>
              <w:t>Constipation (G3/4 : 0,4%)</w:t>
            </w:r>
          </w:p>
        </w:tc>
        <w:tc>
          <w:tcPr>
            <w:tcW w:w="1250" w:type="pct"/>
          </w:tcPr>
          <w:p w14:paraId="58ABED90" w14:textId="77777777" w:rsidR="002649CC" w:rsidRPr="0036063D" w:rsidRDefault="002649CC" w:rsidP="00E0301A">
            <w:pPr>
              <w:pStyle w:val="En-tte"/>
              <w:tabs>
                <w:tab w:val="left" w:pos="567"/>
              </w:tabs>
              <w:rPr>
                <w:szCs w:val="22"/>
                <w:lang w:val="fr-FR"/>
              </w:rPr>
            </w:pPr>
            <w:r w:rsidRPr="0036063D">
              <w:rPr>
                <w:szCs w:val="22"/>
                <w:lang w:val="fr-FR"/>
              </w:rPr>
              <w:t>Dyspepsie (G3/</w:t>
            </w:r>
            <w:proofErr w:type="gramStart"/>
            <w:r w:rsidRPr="0036063D">
              <w:rPr>
                <w:szCs w:val="22"/>
                <w:lang w:val="fr-FR"/>
              </w:rPr>
              <w:t>4:</w:t>
            </w:r>
            <w:proofErr w:type="gramEnd"/>
            <w:r w:rsidRPr="0036063D">
              <w:rPr>
                <w:szCs w:val="22"/>
                <w:lang w:val="fr-FR"/>
              </w:rPr>
              <w:t xml:space="preserve"> 0,8%) ;</w:t>
            </w:r>
          </w:p>
          <w:p w14:paraId="56C58128" w14:textId="77777777" w:rsidR="002649CC" w:rsidRPr="0036063D" w:rsidRDefault="002649CC" w:rsidP="00E0301A">
            <w:pPr>
              <w:pStyle w:val="Header2"/>
              <w:tabs>
                <w:tab w:val="left" w:pos="567"/>
              </w:tabs>
              <w:rPr>
                <w:szCs w:val="22"/>
                <w:lang w:val="fr-FR"/>
              </w:rPr>
            </w:pPr>
            <w:r w:rsidRPr="0036063D">
              <w:rPr>
                <w:szCs w:val="22"/>
                <w:lang w:val="fr-FR"/>
              </w:rPr>
              <w:t>Douleurs gastro-intestinales (G3/4 : 1,2%) ;</w:t>
            </w:r>
          </w:p>
          <w:p w14:paraId="71F8BF2F" w14:textId="77777777" w:rsidR="002649CC" w:rsidRPr="0036063D" w:rsidRDefault="002649CC" w:rsidP="00E0301A">
            <w:pPr>
              <w:pStyle w:val="En-tte"/>
              <w:tabs>
                <w:tab w:val="left" w:pos="567"/>
              </w:tabs>
              <w:rPr>
                <w:szCs w:val="22"/>
              </w:rPr>
            </w:pPr>
            <w:proofErr w:type="spellStart"/>
            <w:r w:rsidRPr="0036063D">
              <w:rPr>
                <w:szCs w:val="22"/>
              </w:rPr>
              <w:t>Hémorragie</w:t>
            </w:r>
            <w:proofErr w:type="spellEnd"/>
            <w:r w:rsidRPr="0036063D">
              <w:rPr>
                <w:szCs w:val="22"/>
              </w:rPr>
              <w:t xml:space="preserve"> gastro-</w:t>
            </w:r>
            <w:proofErr w:type="spellStart"/>
            <w:r w:rsidRPr="0036063D">
              <w:rPr>
                <w:szCs w:val="22"/>
              </w:rPr>
              <w:t>intestinale</w:t>
            </w:r>
            <w:proofErr w:type="spellEnd"/>
            <w:r w:rsidRPr="0036063D">
              <w:rPr>
                <w:szCs w:val="22"/>
              </w:rPr>
              <w:t xml:space="preserve"> (G3/4: 0,4%)</w:t>
            </w:r>
          </w:p>
          <w:p w14:paraId="6ECB5E3D" w14:textId="77777777" w:rsidR="002649CC" w:rsidRPr="0036063D" w:rsidRDefault="002649CC" w:rsidP="00E0301A">
            <w:pPr>
              <w:rPr>
                <w:iCs/>
                <w:szCs w:val="22"/>
              </w:rPr>
            </w:pPr>
          </w:p>
        </w:tc>
        <w:tc>
          <w:tcPr>
            <w:tcW w:w="1250" w:type="pct"/>
          </w:tcPr>
          <w:p w14:paraId="0AEB4738" w14:textId="77777777" w:rsidR="002649CC" w:rsidRPr="0036063D" w:rsidRDefault="002649CC" w:rsidP="00E0301A">
            <w:pPr>
              <w:pStyle w:val="MDSnormalsectionstyle"/>
              <w:widowControl w:val="0"/>
              <w:ind w:left="0"/>
              <w:rPr>
                <w:bCs/>
                <w:iCs/>
                <w:szCs w:val="22"/>
              </w:rPr>
            </w:pPr>
          </w:p>
        </w:tc>
      </w:tr>
      <w:tr w:rsidR="002649CC" w:rsidRPr="0036063D" w14:paraId="3BE9FA54" w14:textId="77777777">
        <w:trPr>
          <w:cantSplit/>
        </w:trPr>
        <w:tc>
          <w:tcPr>
            <w:tcW w:w="1250" w:type="pct"/>
          </w:tcPr>
          <w:p w14:paraId="5351195B" w14:textId="77777777" w:rsidR="002649CC" w:rsidRPr="0036063D" w:rsidRDefault="002649CC" w:rsidP="00E0301A">
            <w:pPr>
              <w:pStyle w:val="MDSnormalsectionstyle"/>
              <w:widowControl w:val="0"/>
              <w:ind w:left="0"/>
              <w:rPr>
                <w:szCs w:val="22"/>
                <w:lang w:val="fr-FR"/>
              </w:rPr>
            </w:pPr>
            <w:r w:rsidRPr="0036063D">
              <w:rPr>
                <w:szCs w:val="22"/>
                <w:lang w:val="fr-FR"/>
              </w:rPr>
              <w:t>Affections de la peau et du tissu sous-cutanée</w:t>
            </w:r>
          </w:p>
        </w:tc>
        <w:tc>
          <w:tcPr>
            <w:tcW w:w="1250" w:type="pct"/>
          </w:tcPr>
          <w:p w14:paraId="694698CA" w14:textId="77777777" w:rsidR="002649CC" w:rsidRPr="0036063D" w:rsidRDefault="002649CC" w:rsidP="00E0301A">
            <w:pPr>
              <w:rPr>
                <w:bCs/>
                <w:iCs/>
                <w:szCs w:val="22"/>
                <w:lang w:val="fr-FR"/>
              </w:rPr>
            </w:pPr>
            <w:r w:rsidRPr="0036063D">
              <w:rPr>
                <w:bCs/>
                <w:iCs/>
                <w:szCs w:val="22"/>
                <w:lang w:val="fr-FR"/>
              </w:rPr>
              <w:t>Alopécie (G3/4 : 4,0%) ;</w:t>
            </w:r>
          </w:p>
          <w:p w14:paraId="54606A54" w14:textId="77777777" w:rsidR="002649CC" w:rsidRPr="0036063D" w:rsidRDefault="002649CC" w:rsidP="00E0301A">
            <w:pPr>
              <w:rPr>
                <w:szCs w:val="22"/>
                <w:lang w:val="fr-FR"/>
              </w:rPr>
            </w:pPr>
            <w:r w:rsidRPr="0036063D">
              <w:rPr>
                <w:bCs/>
                <w:iCs/>
                <w:szCs w:val="22"/>
                <w:lang w:val="fr-FR"/>
              </w:rPr>
              <w:t>Rash avec prurit</w:t>
            </w:r>
          </w:p>
        </w:tc>
        <w:tc>
          <w:tcPr>
            <w:tcW w:w="1250" w:type="pct"/>
          </w:tcPr>
          <w:p w14:paraId="11DBF667" w14:textId="77777777" w:rsidR="002649CC" w:rsidRPr="0036063D" w:rsidRDefault="002649CC" w:rsidP="00E0301A">
            <w:pPr>
              <w:pStyle w:val="En-tte"/>
              <w:tabs>
                <w:tab w:val="left" w:pos="567"/>
              </w:tabs>
              <w:rPr>
                <w:bCs/>
                <w:iCs/>
                <w:szCs w:val="22"/>
                <w:lang w:val="fr-FR"/>
              </w:rPr>
            </w:pPr>
            <w:r w:rsidRPr="0036063D">
              <w:rPr>
                <w:bCs/>
                <w:iCs/>
                <w:szCs w:val="22"/>
                <w:lang w:val="fr-FR"/>
              </w:rPr>
              <w:t>Peau sèche ;</w:t>
            </w:r>
          </w:p>
          <w:p w14:paraId="3E8897BF" w14:textId="77777777" w:rsidR="002649CC" w:rsidRPr="0036063D" w:rsidRDefault="002649CC" w:rsidP="00E0301A">
            <w:pPr>
              <w:pStyle w:val="En-tte"/>
              <w:tabs>
                <w:tab w:val="left" w:pos="567"/>
              </w:tabs>
              <w:rPr>
                <w:szCs w:val="22"/>
                <w:lang w:val="fr-FR"/>
              </w:rPr>
            </w:pPr>
            <w:r w:rsidRPr="0036063D">
              <w:rPr>
                <w:bCs/>
                <w:iCs/>
                <w:szCs w:val="22"/>
                <w:lang w:val="fr-FR"/>
              </w:rPr>
              <w:t>Desquamation</w:t>
            </w:r>
          </w:p>
        </w:tc>
        <w:tc>
          <w:tcPr>
            <w:tcW w:w="1250" w:type="pct"/>
          </w:tcPr>
          <w:p w14:paraId="19325B6C" w14:textId="77777777" w:rsidR="002649CC" w:rsidRPr="0036063D" w:rsidRDefault="002649CC" w:rsidP="00E0301A">
            <w:pPr>
              <w:pStyle w:val="MDSnormalsectionstyle"/>
              <w:widowControl w:val="0"/>
              <w:ind w:left="0"/>
              <w:rPr>
                <w:bCs/>
                <w:iCs/>
                <w:szCs w:val="22"/>
                <w:lang w:val="fr-FR"/>
              </w:rPr>
            </w:pPr>
          </w:p>
        </w:tc>
      </w:tr>
      <w:tr w:rsidR="002649CC" w:rsidRPr="0036063D" w14:paraId="281670BE" w14:textId="77777777">
        <w:trPr>
          <w:cantSplit/>
        </w:trPr>
        <w:tc>
          <w:tcPr>
            <w:tcW w:w="1250" w:type="pct"/>
          </w:tcPr>
          <w:p w14:paraId="1A3535EB" w14:textId="77777777" w:rsidR="002649CC" w:rsidRPr="0036063D" w:rsidRDefault="002649CC" w:rsidP="00E0301A">
            <w:pPr>
              <w:pStyle w:val="MDSnormalsectionstyle"/>
              <w:widowControl w:val="0"/>
              <w:ind w:left="0"/>
              <w:rPr>
                <w:szCs w:val="22"/>
                <w:lang w:val="fr-FR"/>
              </w:rPr>
            </w:pPr>
            <w:r w:rsidRPr="0036063D">
              <w:rPr>
                <w:szCs w:val="22"/>
                <w:lang w:val="fr-FR"/>
              </w:rPr>
              <w:t xml:space="preserve">Affections </w:t>
            </w:r>
            <w:proofErr w:type="spellStart"/>
            <w:r w:rsidRPr="0036063D">
              <w:rPr>
                <w:szCs w:val="22"/>
                <w:lang w:val="fr-FR"/>
              </w:rPr>
              <w:t>musqulo</w:t>
            </w:r>
            <w:proofErr w:type="spellEnd"/>
            <w:r w:rsidRPr="0036063D">
              <w:rPr>
                <w:szCs w:val="22"/>
                <w:lang w:val="fr-FR"/>
              </w:rPr>
              <w:t>-squelettiques et systémiques</w:t>
            </w:r>
          </w:p>
        </w:tc>
        <w:tc>
          <w:tcPr>
            <w:tcW w:w="1250" w:type="pct"/>
          </w:tcPr>
          <w:p w14:paraId="06624434" w14:textId="77777777" w:rsidR="002649CC" w:rsidRPr="0036063D" w:rsidRDefault="002649CC" w:rsidP="00E0301A">
            <w:pPr>
              <w:rPr>
                <w:bCs/>
                <w:iCs/>
                <w:szCs w:val="22"/>
                <w:lang w:val="fr-FR"/>
              </w:rPr>
            </w:pPr>
          </w:p>
        </w:tc>
        <w:tc>
          <w:tcPr>
            <w:tcW w:w="1250" w:type="pct"/>
          </w:tcPr>
          <w:p w14:paraId="02DF2B7A" w14:textId="77777777" w:rsidR="002649CC" w:rsidRPr="0036063D" w:rsidRDefault="002649CC" w:rsidP="00E0301A">
            <w:pPr>
              <w:pStyle w:val="En-tte"/>
              <w:tabs>
                <w:tab w:val="left" w:pos="567"/>
              </w:tabs>
              <w:rPr>
                <w:bCs/>
                <w:iCs/>
                <w:szCs w:val="22"/>
                <w:lang w:val="fr-FR"/>
              </w:rPr>
            </w:pPr>
            <w:proofErr w:type="spellStart"/>
            <w:r w:rsidRPr="0036063D">
              <w:rPr>
                <w:szCs w:val="22"/>
              </w:rPr>
              <w:t>Myalgies</w:t>
            </w:r>
            <w:proofErr w:type="spellEnd"/>
            <w:r w:rsidRPr="0036063D">
              <w:rPr>
                <w:szCs w:val="22"/>
              </w:rPr>
              <w:t xml:space="preserve"> (G3/4: 0,4%)</w:t>
            </w:r>
          </w:p>
        </w:tc>
        <w:tc>
          <w:tcPr>
            <w:tcW w:w="1250" w:type="pct"/>
          </w:tcPr>
          <w:p w14:paraId="46939DB8" w14:textId="77777777" w:rsidR="002649CC" w:rsidRPr="0036063D" w:rsidRDefault="002649CC" w:rsidP="00E0301A">
            <w:pPr>
              <w:pStyle w:val="MDSnormalsectionstyle"/>
              <w:widowControl w:val="0"/>
              <w:ind w:left="0"/>
              <w:rPr>
                <w:bCs/>
                <w:iCs/>
                <w:szCs w:val="22"/>
              </w:rPr>
            </w:pPr>
          </w:p>
        </w:tc>
      </w:tr>
      <w:tr w:rsidR="002649CC" w:rsidRPr="0036063D" w14:paraId="7EF31607" w14:textId="77777777">
        <w:trPr>
          <w:cantSplit/>
        </w:trPr>
        <w:tc>
          <w:tcPr>
            <w:tcW w:w="1250" w:type="pct"/>
          </w:tcPr>
          <w:p w14:paraId="7FEFEBC8" w14:textId="77777777" w:rsidR="002649CC" w:rsidRPr="0036063D" w:rsidRDefault="002649CC" w:rsidP="00E0301A">
            <w:pPr>
              <w:pStyle w:val="MDSnormalsectionstyle"/>
              <w:widowControl w:val="0"/>
              <w:ind w:left="0"/>
              <w:rPr>
                <w:bCs/>
                <w:szCs w:val="22"/>
                <w:lang w:val="fr-FR"/>
              </w:rPr>
            </w:pPr>
            <w:r w:rsidRPr="0036063D">
              <w:rPr>
                <w:szCs w:val="22"/>
                <w:lang w:val="fr-FR"/>
              </w:rPr>
              <w:lastRenderedPageBreak/>
              <w:t>Troubles généraux et anomalies au site d</w:t>
            </w:r>
            <w:r w:rsidR="00F46F6C">
              <w:rPr>
                <w:szCs w:val="22"/>
                <w:lang w:val="fr-FR"/>
              </w:rPr>
              <w:t>’</w:t>
            </w:r>
            <w:r w:rsidRPr="0036063D">
              <w:rPr>
                <w:szCs w:val="22"/>
                <w:lang w:val="fr-FR"/>
              </w:rPr>
              <w:t>administration</w:t>
            </w:r>
          </w:p>
        </w:tc>
        <w:tc>
          <w:tcPr>
            <w:tcW w:w="1250" w:type="pct"/>
          </w:tcPr>
          <w:p w14:paraId="323551CA" w14:textId="77777777" w:rsidR="002649CC" w:rsidRPr="0036063D" w:rsidRDefault="002649CC" w:rsidP="00E0301A">
            <w:pPr>
              <w:rPr>
                <w:szCs w:val="22"/>
                <w:lang w:val="fr-FR"/>
              </w:rPr>
            </w:pPr>
            <w:r w:rsidRPr="0036063D">
              <w:rPr>
                <w:szCs w:val="22"/>
                <w:lang w:val="fr-FR"/>
              </w:rPr>
              <w:t>Léthargie (G3/</w:t>
            </w:r>
            <w:proofErr w:type="gramStart"/>
            <w:r w:rsidRPr="0036063D">
              <w:rPr>
                <w:szCs w:val="22"/>
                <w:lang w:val="fr-FR"/>
              </w:rPr>
              <w:t>4:</w:t>
            </w:r>
            <w:proofErr w:type="gramEnd"/>
            <w:r w:rsidRPr="0036063D">
              <w:rPr>
                <w:szCs w:val="22"/>
                <w:lang w:val="fr-FR"/>
              </w:rPr>
              <w:t xml:space="preserve"> 4,0%) ;</w:t>
            </w:r>
          </w:p>
          <w:p w14:paraId="428F8F38" w14:textId="77777777" w:rsidR="002649CC" w:rsidRPr="0036063D" w:rsidRDefault="002649CC" w:rsidP="00E0301A">
            <w:pPr>
              <w:rPr>
                <w:bCs/>
                <w:iCs/>
                <w:szCs w:val="22"/>
                <w:lang w:val="fr-FR"/>
              </w:rPr>
            </w:pPr>
            <w:r w:rsidRPr="0036063D">
              <w:rPr>
                <w:bCs/>
                <w:iCs/>
                <w:szCs w:val="22"/>
                <w:lang w:val="fr-FR"/>
              </w:rPr>
              <w:t>Fièvre (G3/</w:t>
            </w:r>
            <w:proofErr w:type="gramStart"/>
            <w:r w:rsidRPr="0036063D">
              <w:rPr>
                <w:bCs/>
                <w:iCs/>
                <w:szCs w:val="22"/>
                <w:lang w:val="fr-FR"/>
              </w:rPr>
              <w:t>4:</w:t>
            </w:r>
            <w:proofErr w:type="gramEnd"/>
            <w:r w:rsidRPr="0036063D">
              <w:rPr>
                <w:bCs/>
                <w:iCs/>
                <w:szCs w:val="22"/>
                <w:lang w:val="fr-FR"/>
              </w:rPr>
              <w:t xml:space="preserve"> 3,6%) ;</w:t>
            </w:r>
          </w:p>
          <w:p w14:paraId="18763335" w14:textId="77777777" w:rsidR="002649CC" w:rsidRPr="0036063D" w:rsidRDefault="002649CC" w:rsidP="00E0301A">
            <w:pPr>
              <w:rPr>
                <w:bCs/>
                <w:iCs/>
                <w:szCs w:val="22"/>
                <w:lang w:val="fr-FR"/>
              </w:rPr>
            </w:pPr>
            <w:r w:rsidRPr="0036063D">
              <w:rPr>
                <w:bCs/>
                <w:iCs/>
                <w:szCs w:val="22"/>
                <w:lang w:val="fr-FR"/>
              </w:rPr>
              <w:t>Rétention hydrique (G3/</w:t>
            </w:r>
            <w:proofErr w:type="gramStart"/>
            <w:r w:rsidRPr="0036063D">
              <w:rPr>
                <w:bCs/>
                <w:iCs/>
                <w:szCs w:val="22"/>
                <w:lang w:val="fr-FR"/>
              </w:rPr>
              <w:t>4:</w:t>
            </w:r>
            <w:proofErr w:type="gramEnd"/>
            <w:r w:rsidRPr="0036063D">
              <w:rPr>
                <w:bCs/>
                <w:iCs/>
                <w:szCs w:val="22"/>
                <w:lang w:val="fr-FR"/>
              </w:rPr>
              <w:t xml:space="preserve"> 1,2%) ;</w:t>
            </w:r>
          </w:p>
          <w:p w14:paraId="09974642" w14:textId="77777777" w:rsidR="002649CC" w:rsidRPr="0036063D" w:rsidRDefault="002649CC" w:rsidP="00E0301A">
            <w:pPr>
              <w:pStyle w:val="MDSnormalsectionstyle"/>
              <w:widowControl w:val="0"/>
              <w:ind w:left="0"/>
              <w:rPr>
                <w:szCs w:val="22"/>
              </w:rPr>
            </w:pPr>
            <w:proofErr w:type="spellStart"/>
            <w:r w:rsidRPr="0036063D">
              <w:rPr>
                <w:bCs/>
                <w:iCs/>
                <w:szCs w:val="22"/>
              </w:rPr>
              <w:t>Oedèmes</w:t>
            </w:r>
            <w:proofErr w:type="spellEnd"/>
            <w:r w:rsidRPr="0036063D">
              <w:rPr>
                <w:bCs/>
                <w:iCs/>
                <w:szCs w:val="22"/>
              </w:rPr>
              <w:t xml:space="preserve"> (G3/4: 1,2%)</w:t>
            </w:r>
          </w:p>
        </w:tc>
        <w:tc>
          <w:tcPr>
            <w:tcW w:w="1250" w:type="pct"/>
          </w:tcPr>
          <w:p w14:paraId="0B6F08D4" w14:textId="77777777" w:rsidR="002649CC" w:rsidRPr="0036063D" w:rsidRDefault="002649CC" w:rsidP="00E0301A">
            <w:pPr>
              <w:pStyle w:val="MDSnormalsectionstyle"/>
              <w:widowControl w:val="0"/>
              <w:ind w:left="0"/>
              <w:rPr>
                <w:bCs/>
                <w:iCs/>
                <w:szCs w:val="22"/>
              </w:rPr>
            </w:pPr>
          </w:p>
        </w:tc>
        <w:tc>
          <w:tcPr>
            <w:tcW w:w="1250" w:type="pct"/>
          </w:tcPr>
          <w:p w14:paraId="3DB25EFE" w14:textId="77777777" w:rsidR="002649CC" w:rsidRPr="0036063D" w:rsidRDefault="002649CC" w:rsidP="00E0301A">
            <w:pPr>
              <w:pStyle w:val="MDSnormalsectionstyle"/>
              <w:widowControl w:val="0"/>
              <w:ind w:left="0"/>
              <w:rPr>
                <w:bCs/>
                <w:iCs/>
                <w:szCs w:val="22"/>
              </w:rPr>
            </w:pPr>
          </w:p>
        </w:tc>
      </w:tr>
      <w:tr w:rsidR="002649CC" w:rsidRPr="0036063D" w14:paraId="0FC821AB" w14:textId="77777777">
        <w:trPr>
          <w:cantSplit/>
        </w:trPr>
        <w:tc>
          <w:tcPr>
            <w:tcW w:w="1250" w:type="pct"/>
          </w:tcPr>
          <w:p w14:paraId="4EA10FFD" w14:textId="77777777" w:rsidR="002649CC" w:rsidRPr="0036063D" w:rsidRDefault="002649CC" w:rsidP="00E0301A">
            <w:pPr>
              <w:pStyle w:val="MDSnormalsectionstyle"/>
              <w:widowControl w:val="0"/>
              <w:ind w:left="0"/>
              <w:rPr>
                <w:szCs w:val="22"/>
                <w:lang w:val="fr-FR"/>
              </w:rPr>
            </w:pPr>
            <w:r w:rsidRPr="0036063D">
              <w:rPr>
                <w:szCs w:val="22"/>
              </w:rPr>
              <w:t>Investigations</w:t>
            </w:r>
          </w:p>
        </w:tc>
        <w:tc>
          <w:tcPr>
            <w:tcW w:w="1250" w:type="pct"/>
          </w:tcPr>
          <w:p w14:paraId="13EF4A15" w14:textId="77777777" w:rsidR="002649CC" w:rsidRPr="0036063D" w:rsidRDefault="002649CC" w:rsidP="00E0301A">
            <w:pPr>
              <w:rPr>
                <w:bCs/>
                <w:iCs/>
                <w:szCs w:val="22"/>
                <w:lang w:val="fr-FR"/>
              </w:rPr>
            </w:pPr>
            <w:r w:rsidRPr="0036063D">
              <w:rPr>
                <w:bCs/>
                <w:iCs/>
                <w:szCs w:val="22"/>
              </w:rPr>
              <w:t xml:space="preserve">Perte de </w:t>
            </w:r>
            <w:proofErr w:type="spellStart"/>
            <w:r w:rsidRPr="0036063D">
              <w:rPr>
                <w:bCs/>
                <w:iCs/>
                <w:szCs w:val="22"/>
              </w:rPr>
              <w:t>poids</w:t>
            </w:r>
            <w:proofErr w:type="spellEnd"/>
          </w:p>
        </w:tc>
        <w:tc>
          <w:tcPr>
            <w:tcW w:w="1250" w:type="pct"/>
          </w:tcPr>
          <w:p w14:paraId="5DF9D40E" w14:textId="77777777" w:rsidR="002649CC" w:rsidRPr="0036063D" w:rsidRDefault="002649CC" w:rsidP="00E0301A">
            <w:pPr>
              <w:pStyle w:val="MDSnormalsectionstyle"/>
              <w:widowControl w:val="0"/>
              <w:ind w:left="0"/>
              <w:rPr>
                <w:bCs/>
                <w:iCs/>
                <w:szCs w:val="22"/>
                <w:lang w:val="fr-FR"/>
              </w:rPr>
            </w:pPr>
          </w:p>
        </w:tc>
        <w:tc>
          <w:tcPr>
            <w:tcW w:w="1250" w:type="pct"/>
          </w:tcPr>
          <w:p w14:paraId="5449016A" w14:textId="77777777" w:rsidR="002649CC" w:rsidRPr="0036063D" w:rsidRDefault="002649CC" w:rsidP="00E0301A">
            <w:pPr>
              <w:pStyle w:val="MDSnormalsectionstyle"/>
              <w:widowControl w:val="0"/>
              <w:ind w:left="0"/>
              <w:rPr>
                <w:bCs/>
                <w:iCs/>
                <w:szCs w:val="22"/>
              </w:rPr>
            </w:pPr>
            <w:r w:rsidRPr="0036063D">
              <w:rPr>
                <w:szCs w:val="22"/>
              </w:rPr>
              <w:t xml:space="preserve">Augmentation du </w:t>
            </w:r>
            <w:proofErr w:type="spellStart"/>
            <w:r w:rsidRPr="0036063D">
              <w:rPr>
                <w:szCs w:val="22"/>
              </w:rPr>
              <w:t>poids</w:t>
            </w:r>
            <w:proofErr w:type="spellEnd"/>
          </w:p>
        </w:tc>
      </w:tr>
    </w:tbl>
    <w:p w14:paraId="0BC04EA7" w14:textId="77777777" w:rsidR="002649CC" w:rsidRPr="0036063D" w:rsidRDefault="002649CC" w:rsidP="002649CC">
      <w:pPr>
        <w:pStyle w:val="FootnoteText1"/>
        <w:widowControl/>
        <w:spacing w:line="-280" w:lineRule="auto"/>
        <w:rPr>
          <w:szCs w:val="22"/>
          <w:lang w:val="fr-FR"/>
        </w:rPr>
      </w:pPr>
    </w:p>
    <w:p w14:paraId="6B96129D" w14:textId="77777777" w:rsidR="002649CC" w:rsidRPr="0036063D" w:rsidRDefault="002649CC" w:rsidP="002649CC">
      <w:pPr>
        <w:rPr>
          <w:bCs/>
          <w:iCs/>
          <w:szCs w:val="22"/>
          <w:u w:val="single"/>
          <w:lang w:val="fr-FR"/>
        </w:rPr>
      </w:pPr>
      <w:r w:rsidRPr="0036063D">
        <w:rPr>
          <w:bCs/>
          <w:iCs/>
          <w:szCs w:val="22"/>
          <w:u w:val="single"/>
          <w:lang w:val="fr-FR"/>
        </w:rPr>
        <w:t>Autres effets indésirables observés après la mise sur le marché :</w:t>
      </w:r>
    </w:p>
    <w:p w14:paraId="775508D8" w14:textId="77777777" w:rsidR="002649CC" w:rsidRPr="0036063D" w:rsidRDefault="002649CC" w:rsidP="002649CC">
      <w:pPr>
        <w:rPr>
          <w:szCs w:val="22"/>
          <w:lang w:val="fr-FR"/>
        </w:rPr>
      </w:pPr>
    </w:p>
    <w:p w14:paraId="14413165" w14:textId="77777777" w:rsidR="002649CC" w:rsidRPr="0036063D" w:rsidRDefault="002649CC" w:rsidP="002649CC">
      <w:pPr>
        <w:keepNext/>
        <w:keepLines/>
        <w:rPr>
          <w:i/>
          <w:iCs/>
          <w:szCs w:val="22"/>
          <w:lang w:val="fr-FR"/>
        </w:rPr>
      </w:pPr>
      <w:r w:rsidRPr="0036063D">
        <w:rPr>
          <w:i/>
          <w:iCs/>
          <w:szCs w:val="22"/>
          <w:u w:val="single"/>
          <w:lang w:val="fr-FR"/>
        </w:rPr>
        <w:t>Tumeurs bénignes et malignes (incluant kystes et polypes)</w:t>
      </w:r>
      <w:r w:rsidRPr="0036063D">
        <w:rPr>
          <w:i/>
          <w:iCs/>
          <w:szCs w:val="22"/>
          <w:lang w:val="fr-FR"/>
        </w:rPr>
        <w:t> :</w:t>
      </w:r>
    </w:p>
    <w:p w14:paraId="2410AAF6" w14:textId="77777777" w:rsidR="002649CC" w:rsidRPr="0036063D" w:rsidRDefault="00026AFB" w:rsidP="0084585D">
      <w:pPr>
        <w:rPr>
          <w:szCs w:val="22"/>
          <w:lang w:val="fr-FR"/>
        </w:rPr>
      </w:pPr>
      <w:r w:rsidRPr="00026AFB">
        <w:rPr>
          <w:szCs w:val="22"/>
          <w:lang w:val="fr-FR" w:eastAsia="fr-FR"/>
        </w:rPr>
        <w:t xml:space="preserve">Des cancers secondaires (fréquence inconnue), incluant le lymphome non hodgkinien, ont été rapportés avec le </w:t>
      </w:r>
      <w:proofErr w:type="spellStart"/>
      <w:r w:rsidRPr="00026AFB">
        <w:rPr>
          <w:szCs w:val="22"/>
          <w:lang w:val="fr-FR" w:eastAsia="fr-FR"/>
        </w:rPr>
        <w:t>docétaxel</w:t>
      </w:r>
      <w:proofErr w:type="spellEnd"/>
      <w:r w:rsidRPr="00026AFB">
        <w:rPr>
          <w:szCs w:val="22"/>
          <w:lang w:val="fr-FR" w:eastAsia="fr-FR"/>
        </w:rPr>
        <w:t xml:space="preserve"> lorsqu</w:t>
      </w:r>
      <w:r w:rsidR="00F46F6C">
        <w:rPr>
          <w:szCs w:val="22"/>
          <w:lang w:val="fr-FR" w:eastAsia="fr-FR"/>
        </w:rPr>
        <w:t>’</w:t>
      </w:r>
      <w:r w:rsidRPr="00026AFB">
        <w:rPr>
          <w:szCs w:val="22"/>
          <w:lang w:val="fr-FR" w:eastAsia="fr-FR"/>
        </w:rPr>
        <w:t>il est utilisé en association avec d</w:t>
      </w:r>
      <w:r w:rsidR="00F46F6C">
        <w:rPr>
          <w:szCs w:val="22"/>
          <w:lang w:val="fr-FR" w:eastAsia="fr-FR"/>
        </w:rPr>
        <w:t>’</w:t>
      </w:r>
      <w:r w:rsidRPr="00026AFB">
        <w:rPr>
          <w:szCs w:val="22"/>
          <w:lang w:val="fr-FR" w:eastAsia="fr-FR"/>
        </w:rPr>
        <w:t>autres traitements anticancéreux connus pour être associés à des cancers secondaires. La leucémie myéloïde aiguë et le syndrome myélodysplasique ont été rapportés (peu fréquent) dans les études cliniques pivotales dans le cancer du sein avec le schéma posologique</w:t>
      </w:r>
      <w:r w:rsidR="0075541C">
        <w:rPr>
          <w:szCs w:val="22"/>
          <w:lang w:val="fr-FR" w:eastAsia="fr-FR"/>
        </w:rPr>
        <w:t xml:space="preserve"> </w:t>
      </w:r>
      <w:r w:rsidRPr="00026AFB">
        <w:rPr>
          <w:szCs w:val="22"/>
          <w:lang w:val="fr-FR" w:eastAsia="fr-FR"/>
        </w:rPr>
        <w:t>TAC.</w:t>
      </w:r>
    </w:p>
    <w:p w14:paraId="2E7B6CD8" w14:textId="77777777" w:rsidR="002649CC" w:rsidRPr="0036063D" w:rsidRDefault="002649CC" w:rsidP="002649CC">
      <w:pPr>
        <w:rPr>
          <w:i/>
          <w:iCs/>
          <w:szCs w:val="22"/>
          <w:u w:val="single"/>
          <w:lang w:val="fr-FR"/>
        </w:rPr>
      </w:pPr>
    </w:p>
    <w:p w14:paraId="500B6D44" w14:textId="77777777" w:rsidR="002649CC" w:rsidRPr="0036063D" w:rsidRDefault="002649CC" w:rsidP="002649CC">
      <w:pPr>
        <w:rPr>
          <w:i/>
          <w:iCs/>
          <w:szCs w:val="22"/>
          <w:lang w:val="fr-FR"/>
        </w:rPr>
      </w:pPr>
      <w:r w:rsidRPr="0036063D">
        <w:rPr>
          <w:i/>
          <w:iCs/>
          <w:szCs w:val="22"/>
          <w:u w:val="single"/>
          <w:lang w:val="fr-FR"/>
        </w:rPr>
        <w:t>Affections hématologiques et du système lymphatique</w:t>
      </w:r>
      <w:r w:rsidRPr="0036063D">
        <w:rPr>
          <w:i/>
          <w:iCs/>
          <w:szCs w:val="22"/>
          <w:lang w:val="fr-FR"/>
        </w:rPr>
        <w:t> :</w:t>
      </w:r>
    </w:p>
    <w:p w14:paraId="616B9887" w14:textId="77777777" w:rsidR="002649CC" w:rsidRPr="0036063D" w:rsidRDefault="002649CC" w:rsidP="002649CC">
      <w:pPr>
        <w:rPr>
          <w:szCs w:val="22"/>
          <w:lang w:val="fr-FR"/>
        </w:rPr>
      </w:pPr>
      <w:r w:rsidRPr="0036063D">
        <w:rPr>
          <w:szCs w:val="22"/>
          <w:lang w:val="fr-FR"/>
        </w:rPr>
        <w:t xml:space="preserve">Une </w:t>
      </w:r>
      <w:proofErr w:type="spellStart"/>
      <w:r w:rsidRPr="0036063D">
        <w:rPr>
          <w:szCs w:val="22"/>
          <w:lang w:val="fr-FR"/>
        </w:rPr>
        <w:t>myelosuppression</w:t>
      </w:r>
      <w:proofErr w:type="spellEnd"/>
      <w:r w:rsidRPr="0036063D">
        <w:rPr>
          <w:szCs w:val="22"/>
          <w:lang w:val="fr-FR"/>
        </w:rPr>
        <w:t xml:space="preserve"> et d</w:t>
      </w:r>
      <w:r w:rsidR="00F46F6C">
        <w:rPr>
          <w:szCs w:val="22"/>
          <w:lang w:val="fr-FR"/>
        </w:rPr>
        <w:t>’</w:t>
      </w:r>
      <w:r w:rsidRPr="0036063D">
        <w:rPr>
          <w:szCs w:val="22"/>
          <w:lang w:val="fr-FR"/>
        </w:rPr>
        <w:t>autres effets indésirables hématologiques ont été rapportés. Des cas de coagulation intravasculaire disséminée (CIVD), souvent associés à un sepsis ou une défaillance multiviscérale, ont été rapportés.</w:t>
      </w:r>
    </w:p>
    <w:p w14:paraId="77C7502D" w14:textId="77777777" w:rsidR="002649CC" w:rsidRPr="0036063D" w:rsidRDefault="002649CC" w:rsidP="002649CC">
      <w:pPr>
        <w:rPr>
          <w:szCs w:val="22"/>
          <w:lang w:val="fr-FR"/>
        </w:rPr>
      </w:pPr>
    </w:p>
    <w:p w14:paraId="345BC616" w14:textId="77777777" w:rsidR="002649CC" w:rsidRPr="0036063D" w:rsidRDefault="002649CC" w:rsidP="002649CC">
      <w:pPr>
        <w:rPr>
          <w:i/>
          <w:iCs/>
          <w:szCs w:val="22"/>
          <w:u w:val="single"/>
          <w:lang w:val="fr-FR"/>
        </w:rPr>
      </w:pPr>
      <w:r w:rsidRPr="0036063D">
        <w:rPr>
          <w:i/>
          <w:iCs/>
          <w:szCs w:val="22"/>
          <w:u w:val="single"/>
          <w:lang w:val="fr-FR"/>
        </w:rPr>
        <w:t>Affections du système immunitaire :</w:t>
      </w:r>
    </w:p>
    <w:p w14:paraId="3FCAF7A9" w14:textId="77777777" w:rsidR="002649CC" w:rsidRDefault="002649CC" w:rsidP="002649CC">
      <w:pPr>
        <w:rPr>
          <w:szCs w:val="22"/>
          <w:lang w:val="fr-FR"/>
        </w:rPr>
      </w:pPr>
      <w:r w:rsidRPr="0036063D">
        <w:rPr>
          <w:szCs w:val="22"/>
          <w:lang w:val="fr-FR"/>
        </w:rPr>
        <w:t>Quelques cas de chocs anaphylactiques parfois fatals ont été rapportés.</w:t>
      </w:r>
    </w:p>
    <w:p w14:paraId="688BD4AD" w14:textId="77777777" w:rsidR="00586BE7" w:rsidRPr="0036063D" w:rsidRDefault="00586BE7" w:rsidP="00586BE7">
      <w:pPr>
        <w:rPr>
          <w:szCs w:val="22"/>
          <w:lang w:val="fr-FR"/>
        </w:rPr>
      </w:pPr>
      <w:r w:rsidRPr="00AB7D69">
        <w:rPr>
          <w:szCs w:val="22"/>
          <w:lang w:val="fr-FR"/>
        </w:rPr>
        <w:t>Des réactions d</w:t>
      </w:r>
      <w:r w:rsidR="00F46F6C">
        <w:rPr>
          <w:szCs w:val="22"/>
          <w:lang w:val="fr-FR"/>
        </w:rPr>
        <w:t>’</w:t>
      </w:r>
      <w:r w:rsidRPr="00AB7D69">
        <w:rPr>
          <w:szCs w:val="22"/>
          <w:lang w:val="fr-FR"/>
        </w:rPr>
        <w:t xml:space="preserve">hypersensibilité (fréquence non déterminée) ont été rapportées avec le </w:t>
      </w:r>
      <w:proofErr w:type="spellStart"/>
      <w:r w:rsidRPr="00AB7D69">
        <w:rPr>
          <w:szCs w:val="22"/>
          <w:lang w:val="fr-FR"/>
        </w:rPr>
        <w:t>docétaxel</w:t>
      </w:r>
      <w:proofErr w:type="spellEnd"/>
      <w:r w:rsidRPr="00AB7D69">
        <w:rPr>
          <w:szCs w:val="22"/>
          <w:lang w:val="fr-FR"/>
        </w:rPr>
        <w:t xml:space="preserve"> chez des patients ayant auparavant développé des réactions d</w:t>
      </w:r>
      <w:r w:rsidR="00F46F6C">
        <w:rPr>
          <w:szCs w:val="22"/>
          <w:lang w:val="fr-FR"/>
        </w:rPr>
        <w:t>’</w:t>
      </w:r>
      <w:r w:rsidRPr="00AB7D69">
        <w:rPr>
          <w:szCs w:val="22"/>
          <w:lang w:val="fr-FR"/>
        </w:rPr>
        <w:t>hypersensibilité au paclitaxel.</w:t>
      </w:r>
    </w:p>
    <w:p w14:paraId="576AD939" w14:textId="77777777" w:rsidR="002649CC" w:rsidRPr="0036063D" w:rsidRDefault="002649CC" w:rsidP="002649CC">
      <w:pPr>
        <w:rPr>
          <w:i/>
          <w:iCs/>
          <w:szCs w:val="22"/>
          <w:u w:val="single"/>
          <w:lang w:val="fr-FR"/>
        </w:rPr>
      </w:pPr>
    </w:p>
    <w:p w14:paraId="391C3A85" w14:textId="77777777" w:rsidR="002649CC" w:rsidRPr="0036063D" w:rsidRDefault="002649CC" w:rsidP="002649CC">
      <w:pPr>
        <w:rPr>
          <w:i/>
          <w:iCs/>
          <w:szCs w:val="22"/>
          <w:lang w:val="fr-FR"/>
        </w:rPr>
      </w:pPr>
      <w:r w:rsidRPr="0036063D">
        <w:rPr>
          <w:i/>
          <w:iCs/>
          <w:szCs w:val="22"/>
          <w:u w:val="single"/>
          <w:lang w:val="fr-FR"/>
        </w:rPr>
        <w:t>Affections du système nerveux</w:t>
      </w:r>
      <w:r w:rsidRPr="0036063D">
        <w:rPr>
          <w:i/>
          <w:iCs/>
          <w:szCs w:val="22"/>
          <w:lang w:val="fr-FR"/>
        </w:rPr>
        <w:t> :</w:t>
      </w:r>
    </w:p>
    <w:p w14:paraId="0AFDDFDB" w14:textId="77777777" w:rsidR="002649CC" w:rsidRPr="0036063D" w:rsidRDefault="002649CC" w:rsidP="002649CC">
      <w:pPr>
        <w:rPr>
          <w:szCs w:val="22"/>
          <w:lang w:val="fr-FR"/>
        </w:rPr>
      </w:pPr>
      <w:r w:rsidRPr="0036063D">
        <w:rPr>
          <w:szCs w:val="22"/>
          <w:lang w:val="fr-FR"/>
        </w:rPr>
        <w:t>De rares cas de convulsion ou de perte transitoire de conscience ont été observés à la suite de l</w:t>
      </w:r>
      <w:r w:rsidR="00F46F6C">
        <w:rPr>
          <w:szCs w:val="22"/>
          <w:lang w:val="fr-FR"/>
        </w:rPr>
        <w:t>’</w:t>
      </w:r>
      <w:r w:rsidRPr="0036063D">
        <w:rPr>
          <w:szCs w:val="22"/>
          <w:lang w:val="fr-FR"/>
        </w:rPr>
        <w:t xml:space="preserve">administration du </w:t>
      </w:r>
      <w:proofErr w:type="spellStart"/>
      <w:r w:rsidRPr="0036063D">
        <w:rPr>
          <w:szCs w:val="22"/>
          <w:lang w:val="fr-FR"/>
        </w:rPr>
        <w:t>docétaxel</w:t>
      </w:r>
      <w:proofErr w:type="spellEnd"/>
      <w:r w:rsidRPr="0036063D">
        <w:rPr>
          <w:szCs w:val="22"/>
          <w:lang w:val="fr-FR"/>
        </w:rPr>
        <w:t>. Ces réactions apparaissent parfois au cours de la perfusion du médicament.</w:t>
      </w:r>
    </w:p>
    <w:p w14:paraId="48817860" w14:textId="77777777" w:rsidR="002649CC" w:rsidRPr="0036063D" w:rsidRDefault="002649CC" w:rsidP="002649CC">
      <w:pPr>
        <w:rPr>
          <w:i/>
          <w:iCs/>
          <w:szCs w:val="22"/>
          <w:u w:val="single"/>
          <w:lang w:val="fr-FR"/>
        </w:rPr>
      </w:pPr>
    </w:p>
    <w:p w14:paraId="29F3CDF9" w14:textId="77777777" w:rsidR="002649CC" w:rsidRPr="0036063D" w:rsidRDefault="002649CC" w:rsidP="002649CC">
      <w:pPr>
        <w:rPr>
          <w:i/>
          <w:iCs/>
          <w:szCs w:val="22"/>
          <w:lang w:val="fr-FR"/>
        </w:rPr>
      </w:pPr>
      <w:r w:rsidRPr="0036063D">
        <w:rPr>
          <w:i/>
          <w:iCs/>
          <w:szCs w:val="22"/>
          <w:u w:val="single"/>
          <w:lang w:val="fr-FR"/>
        </w:rPr>
        <w:t>Affections oculaires</w:t>
      </w:r>
      <w:r w:rsidRPr="0036063D">
        <w:rPr>
          <w:i/>
          <w:iCs/>
          <w:szCs w:val="22"/>
          <w:lang w:val="fr-FR"/>
        </w:rPr>
        <w:t> :</w:t>
      </w:r>
    </w:p>
    <w:p w14:paraId="09318DCC" w14:textId="77777777" w:rsidR="002649CC" w:rsidRDefault="002649CC" w:rsidP="002649CC">
      <w:pPr>
        <w:rPr>
          <w:bCs/>
          <w:szCs w:val="22"/>
          <w:lang w:val="fr-FR"/>
        </w:rPr>
      </w:pPr>
      <w:r w:rsidRPr="0036063D">
        <w:rPr>
          <w:szCs w:val="22"/>
          <w:lang w:val="fr-FR"/>
        </w:rPr>
        <w:t>De très rares cas de troubles visuels transitoires (flashs, scintillements, scotomes) se produisant typiquement au cours de la perfusion du produit et en association avec des réactions d</w:t>
      </w:r>
      <w:r w:rsidR="00F46F6C">
        <w:rPr>
          <w:szCs w:val="22"/>
          <w:lang w:val="fr-FR"/>
        </w:rPr>
        <w:t>’</w:t>
      </w:r>
      <w:r w:rsidRPr="0036063D">
        <w:rPr>
          <w:szCs w:val="22"/>
          <w:lang w:val="fr-FR"/>
        </w:rPr>
        <w:t>hypersensibilité ont été rapportés. Ces effets sont réversibles à l</w:t>
      </w:r>
      <w:r w:rsidR="00F46F6C">
        <w:rPr>
          <w:szCs w:val="22"/>
          <w:lang w:val="fr-FR"/>
        </w:rPr>
        <w:t>’</w:t>
      </w:r>
      <w:r w:rsidRPr="0036063D">
        <w:rPr>
          <w:szCs w:val="22"/>
          <w:lang w:val="fr-FR"/>
        </w:rPr>
        <w:t>arrêt de la perfusion. De rares cas de larmoiement, avec ou sans conjonctivite, et d</w:t>
      </w:r>
      <w:r w:rsidR="00F46F6C">
        <w:rPr>
          <w:szCs w:val="22"/>
          <w:lang w:val="fr-FR"/>
        </w:rPr>
        <w:t>’</w:t>
      </w:r>
      <w:r w:rsidRPr="0036063D">
        <w:rPr>
          <w:szCs w:val="22"/>
          <w:lang w:val="fr-FR"/>
        </w:rPr>
        <w:t>obstruction du canal lacrymal avec larmoiement intempestif ont été rapportés.</w:t>
      </w:r>
      <w:r w:rsidR="00732D01">
        <w:rPr>
          <w:szCs w:val="22"/>
          <w:lang w:val="fr-FR"/>
        </w:rPr>
        <w:t xml:space="preserve"> </w:t>
      </w:r>
      <w:r w:rsidR="00732D01" w:rsidRPr="00221FEB">
        <w:rPr>
          <w:bCs/>
          <w:szCs w:val="22"/>
          <w:lang w:val="fr-FR"/>
        </w:rPr>
        <w:t>Des cas d</w:t>
      </w:r>
      <w:r w:rsidR="00F46F6C">
        <w:rPr>
          <w:bCs/>
          <w:szCs w:val="22"/>
          <w:lang w:val="fr-FR"/>
        </w:rPr>
        <w:t>’</w:t>
      </w:r>
      <w:r w:rsidR="00732D01" w:rsidRPr="00221FEB">
        <w:rPr>
          <w:bCs/>
          <w:szCs w:val="22"/>
          <w:lang w:val="fr-FR"/>
        </w:rPr>
        <w:t xml:space="preserve">œdème maculaire cystoïde (OMC) ont été rapportés chez des </w:t>
      </w:r>
      <w:r w:rsidR="00732D01">
        <w:rPr>
          <w:bCs/>
          <w:szCs w:val="22"/>
          <w:lang w:val="fr-FR"/>
        </w:rPr>
        <w:t xml:space="preserve">patients traités par </w:t>
      </w:r>
      <w:proofErr w:type="spellStart"/>
      <w:r w:rsidR="00732D01">
        <w:rPr>
          <w:bCs/>
          <w:szCs w:val="22"/>
          <w:lang w:val="fr-FR"/>
        </w:rPr>
        <w:t>docétaxel</w:t>
      </w:r>
      <w:proofErr w:type="spellEnd"/>
      <w:r w:rsidR="00D76AA4">
        <w:rPr>
          <w:bCs/>
          <w:szCs w:val="22"/>
          <w:lang w:val="fr-FR"/>
        </w:rPr>
        <w:t>.</w:t>
      </w:r>
    </w:p>
    <w:p w14:paraId="4D197166" w14:textId="77777777" w:rsidR="00A1179D" w:rsidRPr="0036063D" w:rsidRDefault="00A1179D" w:rsidP="002649CC">
      <w:pPr>
        <w:rPr>
          <w:b/>
          <w:bCs/>
          <w:szCs w:val="22"/>
          <w:lang w:val="fr-FR"/>
        </w:rPr>
      </w:pPr>
    </w:p>
    <w:p w14:paraId="642028EC" w14:textId="77777777" w:rsidR="002649CC" w:rsidRPr="0036063D" w:rsidRDefault="002649CC" w:rsidP="002649CC">
      <w:pPr>
        <w:rPr>
          <w:i/>
          <w:iCs/>
          <w:szCs w:val="22"/>
          <w:lang w:val="fr-FR"/>
        </w:rPr>
      </w:pPr>
      <w:r w:rsidRPr="0036063D">
        <w:rPr>
          <w:i/>
          <w:iCs/>
          <w:szCs w:val="22"/>
          <w:u w:val="single"/>
          <w:lang w:val="fr-FR"/>
        </w:rPr>
        <w:t>Affections de l</w:t>
      </w:r>
      <w:r w:rsidR="00F46F6C">
        <w:rPr>
          <w:i/>
          <w:iCs/>
          <w:szCs w:val="22"/>
          <w:u w:val="single"/>
          <w:lang w:val="fr-FR"/>
        </w:rPr>
        <w:t>’</w:t>
      </w:r>
      <w:r w:rsidRPr="0036063D">
        <w:rPr>
          <w:i/>
          <w:iCs/>
          <w:szCs w:val="22"/>
          <w:u w:val="single"/>
          <w:lang w:val="fr-FR"/>
        </w:rPr>
        <w:t>oreille et du labyrinthe</w:t>
      </w:r>
      <w:r w:rsidRPr="0036063D">
        <w:rPr>
          <w:i/>
          <w:iCs/>
          <w:szCs w:val="22"/>
          <w:lang w:val="fr-FR"/>
        </w:rPr>
        <w:t> :</w:t>
      </w:r>
    </w:p>
    <w:p w14:paraId="40CEE1E4" w14:textId="77777777" w:rsidR="002649CC" w:rsidRPr="0036063D" w:rsidRDefault="002649CC" w:rsidP="002649CC">
      <w:pPr>
        <w:rPr>
          <w:szCs w:val="22"/>
          <w:lang w:val="fr-FR"/>
        </w:rPr>
      </w:pPr>
      <w:r w:rsidRPr="0036063D">
        <w:rPr>
          <w:szCs w:val="22"/>
          <w:lang w:val="fr-FR"/>
        </w:rPr>
        <w:t>De rares cas d</w:t>
      </w:r>
      <w:r w:rsidR="00F46F6C">
        <w:rPr>
          <w:szCs w:val="22"/>
          <w:lang w:val="fr-FR"/>
        </w:rPr>
        <w:t>’</w:t>
      </w:r>
      <w:r w:rsidRPr="0036063D">
        <w:rPr>
          <w:szCs w:val="22"/>
          <w:lang w:val="fr-FR"/>
        </w:rPr>
        <w:t>ototoxicité, de troubles de l</w:t>
      </w:r>
      <w:r w:rsidR="00F46F6C">
        <w:rPr>
          <w:szCs w:val="22"/>
          <w:lang w:val="fr-FR"/>
        </w:rPr>
        <w:t>’</w:t>
      </w:r>
      <w:r w:rsidRPr="0036063D">
        <w:rPr>
          <w:szCs w:val="22"/>
          <w:lang w:val="fr-FR"/>
        </w:rPr>
        <w:t>audition et/ou de perte auditive ont été rapportés.</w:t>
      </w:r>
    </w:p>
    <w:p w14:paraId="5BBCC0D7" w14:textId="77777777" w:rsidR="002649CC" w:rsidRPr="0036063D" w:rsidRDefault="002649CC" w:rsidP="002649CC">
      <w:pPr>
        <w:rPr>
          <w:i/>
          <w:iCs/>
          <w:szCs w:val="22"/>
          <w:u w:val="single"/>
          <w:lang w:val="fr-FR"/>
        </w:rPr>
      </w:pPr>
    </w:p>
    <w:p w14:paraId="733EF036" w14:textId="77777777" w:rsidR="002649CC" w:rsidRPr="0036063D" w:rsidRDefault="002649CC" w:rsidP="002649CC">
      <w:pPr>
        <w:rPr>
          <w:i/>
          <w:iCs/>
          <w:szCs w:val="22"/>
          <w:u w:val="single"/>
          <w:lang w:val="fr-FR"/>
        </w:rPr>
      </w:pPr>
      <w:r w:rsidRPr="0036063D">
        <w:rPr>
          <w:i/>
          <w:iCs/>
          <w:szCs w:val="22"/>
          <w:u w:val="single"/>
          <w:lang w:val="fr-FR"/>
        </w:rPr>
        <w:t>Affections cardiaques :</w:t>
      </w:r>
    </w:p>
    <w:p w14:paraId="50924E56" w14:textId="77777777" w:rsidR="002649CC" w:rsidRDefault="002649CC" w:rsidP="002649CC">
      <w:pPr>
        <w:rPr>
          <w:szCs w:val="22"/>
          <w:lang w:val="fr-FR"/>
        </w:rPr>
      </w:pPr>
      <w:r w:rsidRPr="0036063D">
        <w:rPr>
          <w:szCs w:val="22"/>
          <w:lang w:val="fr-FR"/>
        </w:rPr>
        <w:t>De rares cas d</w:t>
      </w:r>
      <w:r w:rsidR="00F46F6C">
        <w:rPr>
          <w:szCs w:val="22"/>
          <w:lang w:val="fr-FR"/>
        </w:rPr>
        <w:t>’</w:t>
      </w:r>
      <w:r w:rsidRPr="0036063D">
        <w:rPr>
          <w:szCs w:val="22"/>
          <w:lang w:val="fr-FR"/>
        </w:rPr>
        <w:t>infarctus du myocarde ont été rapportés.</w:t>
      </w:r>
    </w:p>
    <w:p w14:paraId="17D429DD" w14:textId="77777777" w:rsidR="007A3CEF" w:rsidRPr="0036063D" w:rsidRDefault="007A3CEF" w:rsidP="002649CC">
      <w:pPr>
        <w:rPr>
          <w:szCs w:val="22"/>
          <w:lang w:val="fr-FR"/>
        </w:rPr>
      </w:pPr>
      <w:r w:rsidRPr="007A3CEF">
        <w:rPr>
          <w:szCs w:val="22"/>
          <w:lang w:val="fr-FR"/>
        </w:rPr>
        <w:t xml:space="preserve">Des </w:t>
      </w:r>
      <w:r w:rsidR="007018BA">
        <w:rPr>
          <w:szCs w:val="22"/>
          <w:lang w:val="fr-FR"/>
        </w:rPr>
        <w:t>arythmies</w:t>
      </w:r>
      <w:del w:id="481" w:author="Auteur">
        <w:r w:rsidR="007018BA" w:rsidDel="00C46129">
          <w:rPr>
            <w:szCs w:val="22"/>
            <w:lang w:val="fr-FR"/>
          </w:rPr>
          <w:delText xml:space="preserve"> </w:delText>
        </w:r>
      </w:del>
      <w:r w:rsidRPr="007A3CEF">
        <w:rPr>
          <w:szCs w:val="22"/>
          <w:lang w:val="fr-FR"/>
        </w:rPr>
        <w:t xml:space="preserve"> ventriculaires comprenant notamment des tachycardies ventriculaires (fréquence non déterminée), parfois d</w:t>
      </w:r>
      <w:r w:rsidR="00F46F6C">
        <w:rPr>
          <w:szCs w:val="22"/>
          <w:lang w:val="fr-FR"/>
        </w:rPr>
        <w:t>’</w:t>
      </w:r>
      <w:r w:rsidRPr="007A3CEF">
        <w:rPr>
          <w:szCs w:val="22"/>
          <w:lang w:val="fr-FR"/>
        </w:rPr>
        <w:t xml:space="preserve">issue fatale, ont été rapportées chez des patients traités par le </w:t>
      </w:r>
      <w:proofErr w:type="spellStart"/>
      <w:r w:rsidRPr="007A3CEF">
        <w:rPr>
          <w:szCs w:val="22"/>
          <w:lang w:val="fr-FR"/>
        </w:rPr>
        <w:t>docetaxel</w:t>
      </w:r>
      <w:proofErr w:type="spellEnd"/>
      <w:r w:rsidRPr="007A3CEF">
        <w:rPr>
          <w:szCs w:val="22"/>
          <w:lang w:val="fr-FR"/>
        </w:rPr>
        <w:t xml:space="preserve"> en associations avec des traitements tels que la </w:t>
      </w:r>
      <w:proofErr w:type="spellStart"/>
      <w:r w:rsidRPr="007A3CEF">
        <w:rPr>
          <w:szCs w:val="22"/>
          <w:lang w:val="fr-FR"/>
        </w:rPr>
        <w:t>doxorubicine</w:t>
      </w:r>
      <w:proofErr w:type="spellEnd"/>
      <w:r w:rsidRPr="007A3CEF">
        <w:rPr>
          <w:szCs w:val="22"/>
          <w:lang w:val="fr-FR"/>
        </w:rPr>
        <w:t>, le 5-fluorouracile et/ou le cyclophosphamide.</w:t>
      </w:r>
    </w:p>
    <w:p w14:paraId="4156B6FC" w14:textId="77777777" w:rsidR="002649CC" w:rsidRPr="0036063D" w:rsidRDefault="002649CC" w:rsidP="002649CC">
      <w:pPr>
        <w:rPr>
          <w:i/>
          <w:iCs/>
          <w:szCs w:val="22"/>
          <w:u w:val="single"/>
          <w:lang w:val="fr-FR"/>
        </w:rPr>
      </w:pPr>
    </w:p>
    <w:p w14:paraId="36B6C820" w14:textId="77777777" w:rsidR="002649CC" w:rsidRPr="0036063D" w:rsidRDefault="002649CC" w:rsidP="002649CC">
      <w:pPr>
        <w:rPr>
          <w:i/>
          <w:iCs/>
          <w:szCs w:val="22"/>
          <w:u w:val="single"/>
          <w:lang w:val="fr-FR"/>
        </w:rPr>
      </w:pPr>
      <w:r w:rsidRPr="0036063D">
        <w:rPr>
          <w:i/>
          <w:iCs/>
          <w:szCs w:val="22"/>
          <w:u w:val="single"/>
          <w:lang w:val="fr-FR"/>
        </w:rPr>
        <w:t>Affections vasculaires :</w:t>
      </w:r>
    </w:p>
    <w:p w14:paraId="1D2840A7" w14:textId="77777777" w:rsidR="002649CC" w:rsidRPr="0036063D" w:rsidRDefault="002649CC" w:rsidP="002649CC">
      <w:pPr>
        <w:pStyle w:val="FootnoteText1"/>
        <w:widowControl/>
        <w:spacing w:line="-280" w:lineRule="auto"/>
        <w:rPr>
          <w:szCs w:val="22"/>
          <w:lang w:val="fr-FR"/>
        </w:rPr>
      </w:pPr>
      <w:r w:rsidRPr="0036063D">
        <w:rPr>
          <w:szCs w:val="22"/>
          <w:lang w:val="fr-FR"/>
        </w:rPr>
        <w:t xml:space="preserve">Des effets thrombo-emboliques veineux ont rarement été rapportés. </w:t>
      </w:r>
    </w:p>
    <w:p w14:paraId="2C451605" w14:textId="77777777" w:rsidR="002649CC" w:rsidRPr="0036063D" w:rsidRDefault="002649CC" w:rsidP="002649CC">
      <w:pPr>
        <w:pStyle w:val="FootnoteText1"/>
        <w:widowControl/>
        <w:spacing w:line="-280" w:lineRule="auto"/>
        <w:rPr>
          <w:szCs w:val="22"/>
          <w:lang w:val="fr-FR"/>
        </w:rPr>
      </w:pPr>
    </w:p>
    <w:p w14:paraId="716A7F00" w14:textId="77777777" w:rsidR="002F309B" w:rsidRPr="002F309B" w:rsidRDefault="002F309B" w:rsidP="002F309B">
      <w:pPr>
        <w:rPr>
          <w:iCs/>
          <w:szCs w:val="22"/>
          <w:u w:val="single"/>
          <w:lang w:val="fr-FR"/>
        </w:rPr>
      </w:pPr>
      <w:r w:rsidRPr="002F309B">
        <w:rPr>
          <w:i/>
          <w:iCs/>
          <w:szCs w:val="22"/>
          <w:u w:val="single"/>
          <w:lang w:val="fr-FR"/>
        </w:rPr>
        <w:t>Affections respiratoires, thoraciques et médiastinales</w:t>
      </w:r>
      <w:r w:rsidRPr="002F309B">
        <w:rPr>
          <w:iCs/>
          <w:szCs w:val="22"/>
          <w:u w:val="single"/>
          <w:lang w:val="fr-FR"/>
        </w:rPr>
        <w:t> :</w:t>
      </w:r>
    </w:p>
    <w:p w14:paraId="1D972441" w14:textId="77777777" w:rsidR="002F309B" w:rsidRPr="002F309B" w:rsidRDefault="002F309B" w:rsidP="002F309B">
      <w:pPr>
        <w:rPr>
          <w:szCs w:val="22"/>
          <w:lang w:val="fr-FR"/>
        </w:rPr>
      </w:pPr>
      <w:r w:rsidRPr="002F309B">
        <w:rPr>
          <w:szCs w:val="22"/>
          <w:lang w:val="fr-FR"/>
        </w:rPr>
        <w:t>De rares cas de syndrome de détresse respiratoire aiguë, de pneumonie/pneumopathie interstitielle, d</w:t>
      </w:r>
      <w:r w:rsidR="00F46F6C">
        <w:rPr>
          <w:szCs w:val="22"/>
          <w:lang w:val="fr-FR"/>
        </w:rPr>
        <w:t>’</w:t>
      </w:r>
      <w:r w:rsidRPr="002F309B">
        <w:rPr>
          <w:szCs w:val="22"/>
          <w:lang w:val="fr-FR"/>
        </w:rPr>
        <w:t>atteinte pulmonaire interstitielle, de fibrose pulmonaire et d</w:t>
      </w:r>
      <w:r w:rsidR="00F46F6C">
        <w:rPr>
          <w:szCs w:val="22"/>
          <w:lang w:val="fr-FR"/>
        </w:rPr>
        <w:t>’</w:t>
      </w:r>
      <w:r w:rsidRPr="002F309B">
        <w:rPr>
          <w:szCs w:val="22"/>
          <w:lang w:val="fr-FR"/>
        </w:rPr>
        <w:t>insuffisance respiratoire d</w:t>
      </w:r>
      <w:r w:rsidR="00F46F6C">
        <w:rPr>
          <w:szCs w:val="22"/>
          <w:lang w:val="fr-FR"/>
        </w:rPr>
        <w:t>’</w:t>
      </w:r>
      <w:r w:rsidRPr="002F309B">
        <w:rPr>
          <w:szCs w:val="22"/>
          <w:lang w:val="fr-FR"/>
        </w:rPr>
        <w:t>évolution parfois fatale ont été rapportés. De rares cas de pneumopathie radique ont été rapportés chez les patients recevant une radiothérapie concomitante.</w:t>
      </w:r>
    </w:p>
    <w:p w14:paraId="4A5691D4" w14:textId="77777777" w:rsidR="002649CC" w:rsidRPr="0036063D" w:rsidRDefault="002649CC" w:rsidP="002649CC">
      <w:pPr>
        <w:rPr>
          <w:szCs w:val="22"/>
          <w:lang w:val="fr-FR"/>
        </w:rPr>
      </w:pPr>
    </w:p>
    <w:p w14:paraId="76253F0A" w14:textId="77777777" w:rsidR="002649CC" w:rsidRPr="0036063D" w:rsidRDefault="002649CC" w:rsidP="002649CC">
      <w:pPr>
        <w:rPr>
          <w:i/>
          <w:iCs/>
          <w:szCs w:val="22"/>
          <w:lang w:val="fr-FR"/>
        </w:rPr>
      </w:pPr>
      <w:r w:rsidRPr="0036063D">
        <w:rPr>
          <w:i/>
          <w:iCs/>
          <w:szCs w:val="22"/>
          <w:u w:val="single"/>
          <w:lang w:val="fr-FR"/>
        </w:rPr>
        <w:t>Affections gastro-intestinale</w:t>
      </w:r>
      <w:r w:rsidRPr="0036063D">
        <w:rPr>
          <w:i/>
          <w:iCs/>
          <w:szCs w:val="22"/>
          <w:lang w:val="fr-FR"/>
        </w:rPr>
        <w:t>s :</w:t>
      </w:r>
    </w:p>
    <w:p w14:paraId="0DF05859" w14:textId="77777777" w:rsidR="00AB0D22" w:rsidRDefault="00AB0D22" w:rsidP="002649CC">
      <w:pPr>
        <w:rPr>
          <w:szCs w:val="22"/>
          <w:lang w:val="fr-FR"/>
        </w:rPr>
      </w:pPr>
      <w:r>
        <w:rPr>
          <w:szCs w:val="22"/>
          <w:lang w:val="fr-FR"/>
        </w:rPr>
        <w:t>De rares cas d</w:t>
      </w:r>
      <w:r w:rsidR="00F46F6C">
        <w:rPr>
          <w:szCs w:val="22"/>
          <w:lang w:val="fr-FR"/>
        </w:rPr>
        <w:t>’</w:t>
      </w:r>
      <w:r>
        <w:rPr>
          <w:szCs w:val="22"/>
          <w:lang w:val="fr-FR"/>
        </w:rPr>
        <w:t xml:space="preserve">entérocolites, incluant des colites, des colites ischémiques et </w:t>
      </w:r>
      <w:r w:rsidR="00655871">
        <w:rPr>
          <w:szCs w:val="22"/>
          <w:lang w:val="fr-FR"/>
        </w:rPr>
        <w:t xml:space="preserve">des entérocolites </w:t>
      </w:r>
      <w:r>
        <w:rPr>
          <w:szCs w:val="22"/>
          <w:lang w:val="fr-FR"/>
        </w:rPr>
        <w:t>neutropéni</w:t>
      </w:r>
      <w:r w:rsidR="00655871">
        <w:rPr>
          <w:szCs w:val="22"/>
          <w:lang w:val="fr-FR"/>
        </w:rPr>
        <w:t>qu</w:t>
      </w:r>
      <w:r>
        <w:rPr>
          <w:szCs w:val="22"/>
          <w:lang w:val="fr-FR"/>
        </w:rPr>
        <w:t>e</w:t>
      </w:r>
      <w:r w:rsidR="00655871">
        <w:rPr>
          <w:szCs w:val="22"/>
          <w:lang w:val="fr-FR"/>
        </w:rPr>
        <w:t>s</w:t>
      </w:r>
      <w:r>
        <w:rPr>
          <w:szCs w:val="22"/>
          <w:lang w:val="fr-FR"/>
        </w:rPr>
        <w:t>, ont été rapportés avec une potentielle issue fatale (fréquence inconnue).</w:t>
      </w:r>
    </w:p>
    <w:p w14:paraId="587A0F98" w14:textId="77777777" w:rsidR="002649CC" w:rsidRDefault="002649CC" w:rsidP="002649CC">
      <w:pPr>
        <w:rPr>
          <w:szCs w:val="22"/>
          <w:lang w:val="fr-FR"/>
        </w:rPr>
      </w:pPr>
      <w:r w:rsidRPr="0036063D">
        <w:rPr>
          <w:szCs w:val="22"/>
          <w:lang w:val="fr-FR"/>
        </w:rPr>
        <w:t>De rares cas de déshydratation</w:t>
      </w:r>
      <w:r w:rsidR="00AB0D22">
        <w:rPr>
          <w:szCs w:val="22"/>
          <w:lang w:val="fr-FR"/>
        </w:rPr>
        <w:t xml:space="preserve"> ont été rapportés</w:t>
      </w:r>
      <w:r w:rsidRPr="0036063D">
        <w:rPr>
          <w:szCs w:val="22"/>
          <w:lang w:val="fr-FR"/>
        </w:rPr>
        <w:t xml:space="preserve"> </w:t>
      </w:r>
      <w:proofErr w:type="gramStart"/>
      <w:r w:rsidRPr="0036063D">
        <w:rPr>
          <w:szCs w:val="22"/>
          <w:lang w:val="fr-FR"/>
        </w:rPr>
        <w:t>suite à des évènements</w:t>
      </w:r>
      <w:proofErr w:type="gramEnd"/>
      <w:r w:rsidRPr="0036063D">
        <w:rPr>
          <w:szCs w:val="22"/>
          <w:lang w:val="fr-FR"/>
        </w:rPr>
        <w:t xml:space="preserve"> gastro-intestinaux,</w:t>
      </w:r>
      <w:r w:rsidR="00432823">
        <w:rPr>
          <w:szCs w:val="22"/>
          <w:lang w:val="fr-FR"/>
        </w:rPr>
        <w:t xml:space="preserve"> incluant des entéroco</w:t>
      </w:r>
      <w:r w:rsidR="0067491C">
        <w:rPr>
          <w:szCs w:val="22"/>
          <w:lang w:val="fr-FR"/>
        </w:rPr>
        <w:t>lites et</w:t>
      </w:r>
      <w:r w:rsidRPr="0036063D">
        <w:rPr>
          <w:szCs w:val="22"/>
          <w:lang w:val="fr-FR"/>
        </w:rPr>
        <w:t xml:space="preserve"> de</w:t>
      </w:r>
      <w:r w:rsidR="0067491C">
        <w:rPr>
          <w:szCs w:val="22"/>
          <w:lang w:val="fr-FR"/>
        </w:rPr>
        <w:t>s</w:t>
      </w:r>
      <w:r w:rsidRPr="0036063D">
        <w:rPr>
          <w:szCs w:val="22"/>
          <w:lang w:val="fr-FR"/>
        </w:rPr>
        <w:t xml:space="preserve"> perforations intestinales</w:t>
      </w:r>
      <w:r w:rsidR="0067491C">
        <w:rPr>
          <w:szCs w:val="22"/>
          <w:lang w:val="fr-FR"/>
        </w:rPr>
        <w:t xml:space="preserve">. </w:t>
      </w:r>
      <w:r w:rsidRPr="0036063D">
        <w:rPr>
          <w:szCs w:val="22"/>
          <w:lang w:val="fr-FR"/>
        </w:rPr>
        <w:t>De rares cas d</w:t>
      </w:r>
      <w:r w:rsidR="00F46F6C">
        <w:rPr>
          <w:szCs w:val="22"/>
          <w:lang w:val="fr-FR"/>
        </w:rPr>
        <w:t>’</w:t>
      </w:r>
      <w:r w:rsidRPr="0036063D">
        <w:rPr>
          <w:szCs w:val="22"/>
          <w:lang w:val="fr-FR"/>
        </w:rPr>
        <w:t>iléus et d</w:t>
      </w:r>
      <w:r w:rsidR="00F46F6C">
        <w:rPr>
          <w:szCs w:val="22"/>
          <w:lang w:val="fr-FR"/>
        </w:rPr>
        <w:t>’</w:t>
      </w:r>
      <w:r w:rsidRPr="0036063D">
        <w:rPr>
          <w:szCs w:val="22"/>
          <w:lang w:val="fr-FR"/>
        </w:rPr>
        <w:t>occlusion intestinale ont été rapportés.</w:t>
      </w:r>
    </w:p>
    <w:p w14:paraId="5DB51C13" w14:textId="77777777" w:rsidR="00B30A05" w:rsidRPr="0036063D" w:rsidRDefault="00B30A05" w:rsidP="002649CC">
      <w:pPr>
        <w:rPr>
          <w:szCs w:val="22"/>
          <w:lang w:val="fr-FR"/>
        </w:rPr>
      </w:pPr>
    </w:p>
    <w:p w14:paraId="0802E749" w14:textId="77777777" w:rsidR="002649CC" w:rsidRPr="0036063D" w:rsidRDefault="002649CC" w:rsidP="002649CC">
      <w:pPr>
        <w:rPr>
          <w:i/>
          <w:iCs/>
          <w:szCs w:val="22"/>
          <w:u w:val="single"/>
          <w:lang w:val="fr-FR"/>
        </w:rPr>
      </w:pPr>
      <w:r w:rsidRPr="0036063D">
        <w:rPr>
          <w:i/>
          <w:iCs/>
          <w:szCs w:val="22"/>
          <w:u w:val="single"/>
          <w:lang w:val="fr-FR"/>
        </w:rPr>
        <w:t>Affections hépatobiliaires :</w:t>
      </w:r>
    </w:p>
    <w:p w14:paraId="726FA1F3" w14:textId="77777777" w:rsidR="002649CC" w:rsidRPr="0036063D" w:rsidRDefault="002649CC" w:rsidP="002649CC">
      <w:pPr>
        <w:rPr>
          <w:szCs w:val="22"/>
          <w:lang w:val="fr-FR"/>
        </w:rPr>
      </w:pPr>
      <w:r w:rsidRPr="0036063D">
        <w:rPr>
          <w:szCs w:val="22"/>
          <w:lang w:val="fr-FR"/>
        </w:rPr>
        <w:t>De très rares cas d</w:t>
      </w:r>
      <w:r w:rsidR="00F46F6C">
        <w:rPr>
          <w:szCs w:val="22"/>
          <w:lang w:val="fr-FR"/>
        </w:rPr>
        <w:t>’</w:t>
      </w:r>
      <w:r w:rsidRPr="0036063D">
        <w:rPr>
          <w:szCs w:val="22"/>
          <w:lang w:val="fr-FR"/>
        </w:rPr>
        <w:t xml:space="preserve">hépatites parfois fatales ont été rapportés, essentiellement chez les patients avec des atteintes hépatiques </w:t>
      </w:r>
      <w:proofErr w:type="spellStart"/>
      <w:r w:rsidRPr="0036063D">
        <w:rPr>
          <w:szCs w:val="22"/>
          <w:lang w:val="fr-FR"/>
        </w:rPr>
        <w:t>pré-existantes</w:t>
      </w:r>
      <w:proofErr w:type="spellEnd"/>
      <w:r w:rsidRPr="0036063D">
        <w:rPr>
          <w:szCs w:val="22"/>
          <w:lang w:val="fr-FR"/>
        </w:rPr>
        <w:t>.</w:t>
      </w:r>
      <w:r w:rsidRPr="0036063D">
        <w:rPr>
          <w:i/>
          <w:iCs/>
          <w:szCs w:val="22"/>
          <w:lang w:val="fr-FR"/>
        </w:rPr>
        <w:t xml:space="preserve"> </w:t>
      </w:r>
    </w:p>
    <w:p w14:paraId="3FA4DD97" w14:textId="77777777" w:rsidR="002649CC" w:rsidRPr="0036063D" w:rsidRDefault="002649CC" w:rsidP="002649CC">
      <w:pPr>
        <w:rPr>
          <w:szCs w:val="22"/>
          <w:lang w:val="fr-FR"/>
        </w:rPr>
      </w:pPr>
    </w:p>
    <w:p w14:paraId="32D5BC81" w14:textId="77777777" w:rsidR="002649CC" w:rsidRPr="0036063D" w:rsidRDefault="002649CC" w:rsidP="002649CC">
      <w:pPr>
        <w:rPr>
          <w:i/>
          <w:iCs/>
          <w:szCs w:val="22"/>
          <w:lang w:val="fr-FR"/>
        </w:rPr>
      </w:pPr>
      <w:r w:rsidRPr="0036063D">
        <w:rPr>
          <w:i/>
          <w:iCs/>
          <w:szCs w:val="22"/>
          <w:u w:val="single"/>
          <w:lang w:val="fr-FR"/>
        </w:rPr>
        <w:t>Affections de la peau et du tissu sous-cutané</w:t>
      </w:r>
      <w:r w:rsidRPr="0036063D">
        <w:rPr>
          <w:i/>
          <w:iCs/>
          <w:szCs w:val="22"/>
          <w:lang w:val="fr-FR"/>
        </w:rPr>
        <w:t> :</w:t>
      </w:r>
    </w:p>
    <w:p w14:paraId="4CAD61C0" w14:textId="1E0507ED" w:rsidR="00BB5F93" w:rsidRPr="0036063D" w:rsidRDefault="002649CC" w:rsidP="00BB5F93">
      <w:pPr>
        <w:rPr>
          <w:szCs w:val="22"/>
          <w:lang w:val="fr-FR"/>
        </w:rPr>
      </w:pPr>
      <w:r w:rsidRPr="0036063D">
        <w:rPr>
          <w:szCs w:val="22"/>
          <w:lang w:val="fr-FR"/>
        </w:rPr>
        <w:t>De cas de lupus érythémateux cutané et d</w:t>
      </w:r>
      <w:r w:rsidR="00F46F6C">
        <w:rPr>
          <w:szCs w:val="22"/>
          <w:lang w:val="fr-FR"/>
        </w:rPr>
        <w:t>’</w:t>
      </w:r>
      <w:r w:rsidRPr="0036063D">
        <w:rPr>
          <w:szCs w:val="22"/>
          <w:lang w:val="fr-FR"/>
        </w:rPr>
        <w:t>éruptions bulleuses tel qu</w:t>
      </w:r>
      <w:r w:rsidR="00F46F6C">
        <w:rPr>
          <w:szCs w:val="22"/>
          <w:lang w:val="fr-FR"/>
        </w:rPr>
        <w:t>’</w:t>
      </w:r>
      <w:r w:rsidRPr="0036063D">
        <w:rPr>
          <w:szCs w:val="22"/>
          <w:lang w:val="fr-FR"/>
        </w:rPr>
        <w:t>un érythème polymorphe</w:t>
      </w:r>
      <w:r w:rsidR="00DD27AF" w:rsidRPr="00DD27AF">
        <w:rPr>
          <w:lang w:val="fr-FR"/>
        </w:rPr>
        <w:t xml:space="preserve"> </w:t>
      </w:r>
      <w:r w:rsidR="00DD27AF" w:rsidRPr="006463C9">
        <w:rPr>
          <w:lang w:val="fr-FR"/>
        </w:rPr>
        <w:t>et des effets indésirables cutanés sévères tels qu</w:t>
      </w:r>
      <w:r w:rsidR="00F46F6C">
        <w:rPr>
          <w:lang w:val="fr-FR"/>
        </w:rPr>
        <w:t>’</w:t>
      </w:r>
      <w:r w:rsidR="00DD27AF" w:rsidRPr="006463C9">
        <w:rPr>
          <w:lang w:val="fr-FR"/>
        </w:rPr>
        <w:t>un</w:t>
      </w:r>
      <w:r w:rsidRPr="0036063D">
        <w:rPr>
          <w:szCs w:val="22"/>
          <w:lang w:val="fr-FR"/>
        </w:rPr>
        <w:t xml:space="preserve"> syndrome de Stevens-Johnson</w:t>
      </w:r>
      <w:r w:rsidR="00DD27AF">
        <w:rPr>
          <w:szCs w:val="22"/>
          <w:lang w:val="fr-FR"/>
        </w:rPr>
        <w:t xml:space="preserve"> (SSJ)</w:t>
      </w:r>
      <w:r w:rsidRPr="0036063D">
        <w:rPr>
          <w:szCs w:val="22"/>
          <w:lang w:val="fr-FR"/>
        </w:rPr>
        <w:t xml:space="preserve">, </w:t>
      </w:r>
      <w:r w:rsidR="00DD27AF" w:rsidRPr="006463C9">
        <w:rPr>
          <w:lang w:val="fr-FR"/>
        </w:rPr>
        <w:t>une nécrolyse épidermique toxique (NET</w:t>
      </w:r>
      <w:r w:rsidR="00DD27AF">
        <w:rPr>
          <w:lang w:val="fr-FR"/>
        </w:rPr>
        <w:t>)</w:t>
      </w:r>
      <w:r w:rsidR="00DD27AF" w:rsidRPr="0036063D">
        <w:rPr>
          <w:szCs w:val="22"/>
          <w:lang w:val="fr-FR"/>
        </w:rPr>
        <w:t xml:space="preserve"> </w:t>
      </w:r>
      <w:r w:rsidR="00DD27AF">
        <w:rPr>
          <w:szCs w:val="22"/>
          <w:lang w:val="fr-FR"/>
        </w:rPr>
        <w:t xml:space="preserve">et </w:t>
      </w:r>
      <w:r w:rsidR="00DD27AF" w:rsidRPr="006463C9">
        <w:rPr>
          <w:lang w:val="fr-FR"/>
        </w:rPr>
        <w:t xml:space="preserve">une </w:t>
      </w:r>
      <w:proofErr w:type="spellStart"/>
      <w:r w:rsidR="00DD27AF" w:rsidRPr="006463C9">
        <w:rPr>
          <w:lang w:val="fr-FR"/>
        </w:rPr>
        <w:t>pustulose</w:t>
      </w:r>
      <w:proofErr w:type="spellEnd"/>
      <w:r w:rsidR="00DD27AF" w:rsidRPr="006463C9">
        <w:rPr>
          <w:lang w:val="fr-FR"/>
        </w:rPr>
        <w:t xml:space="preserve"> exanthématique aiguë généralisée</w:t>
      </w:r>
      <w:r w:rsidR="00DD27AF">
        <w:rPr>
          <w:lang w:val="fr-FR"/>
        </w:rPr>
        <w:t xml:space="preserve"> (PEAG)</w:t>
      </w:r>
      <w:r w:rsidRPr="0036063D">
        <w:rPr>
          <w:szCs w:val="22"/>
          <w:lang w:val="fr-FR"/>
        </w:rPr>
        <w:t xml:space="preserve"> ont été rapportés avec le </w:t>
      </w:r>
      <w:proofErr w:type="spellStart"/>
      <w:r w:rsidRPr="0036063D">
        <w:rPr>
          <w:szCs w:val="22"/>
          <w:lang w:val="fr-FR"/>
        </w:rPr>
        <w:t>docétaxel</w:t>
      </w:r>
      <w:proofErr w:type="spellEnd"/>
      <w:r w:rsidRPr="0036063D">
        <w:rPr>
          <w:szCs w:val="22"/>
          <w:lang w:val="fr-FR"/>
        </w:rPr>
        <w:t xml:space="preserve">. Des modifications cutanées de type sclérodermie généralement précédées par un lymphoedème périphérique ont été rapportées avec le </w:t>
      </w:r>
      <w:proofErr w:type="spellStart"/>
      <w:r w:rsidRPr="0036063D">
        <w:rPr>
          <w:szCs w:val="22"/>
          <w:lang w:val="fr-FR"/>
        </w:rPr>
        <w:t>docétaxel</w:t>
      </w:r>
      <w:proofErr w:type="spellEnd"/>
      <w:r w:rsidRPr="0036063D">
        <w:rPr>
          <w:szCs w:val="22"/>
          <w:lang w:val="fr-FR"/>
        </w:rPr>
        <w:t>.</w:t>
      </w:r>
      <w:r w:rsidR="00903212">
        <w:rPr>
          <w:szCs w:val="22"/>
          <w:lang w:val="fr-FR"/>
        </w:rPr>
        <w:t xml:space="preserve"> </w:t>
      </w:r>
      <w:r w:rsidR="00BB5F93" w:rsidRPr="0036063D">
        <w:rPr>
          <w:szCs w:val="22"/>
          <w:lang w:val="fr-FR"/>
        </w:rPr>
        <w:t>Des cas d</w:t>
      </w:r>
      <w:r w:rsidR="00F46F6C">
        <w:rPr>
          <w:szCs w:val="22"/>
          <w:lang w:val="fr-FR"/>
        </w:rPr>
        <w:t>’</w:t>
      </w:r>
      <w:r w:rsidR="00BB5F93" w:rsidRPr="0036063D">
        <w:rPr>
          <w:szCs w:val="22"/>
          <w:lang w:val="fr-FR"/>
        </w:rPr>
        <w:t xml:space="preserve">alopécie </w:t>
      </w:r>
      <w:r w:rsidR="005460E7">
        <w:rPr>
          <w:szCs w:val="22"/>
          <w:lang w:val="fr-FR"/>
        </w:rPr>
        <w:t xml:space="preserve">permanente </w:t>
      </w:r>
      <w:ins w:id="482" w:author="Auteur">
        <w:r w:rsidR="00683965" w:rsidRPr="00683965">
          <w:rPr>
            <w:szCs w:val="22"/>
            <w:lang w:val="fr-FR"/>
          </w:rPr>
          <w:t>et des cas de psoriasis, y compris des cas de ré</w:t>
        </w:r>
        <w:r w:rsidR="007444EA">
          <w:rPr>
            <w:szCs w:val="22"/>
            <w:lang w:val="fr-FR"/>
          </w:rPr>
          <w:t>currence</w:t>
        </w:r>
        <w:r w:rsidR="00683965" w:rsidRPr="00683965">
          <w:rPr>
            <w:szCs w:val="22"/>
            <w:lang w:val="fr-FR"/>
          </w:rPr>
          <w:t xml:space="preserve"> ou d'aggravation d'un psoriasis préexistant </w:t>
        </w:r>
      </w:ins>
      <w:r w:rsidR="005460E7">
        <w:rPr>
          <w:szCs w:val="22"/>
          <w:lang w:val="fr-FR"/>
        </w:rPr>
        <w:t>(fréquence indéterminée)</w:t>
      </w:r>
      <w:r w:rsidR="00BB5F93" w:rsidRPr="0036063D">
        <w:rPr>
          <w:szCs w:val="22"/>
          <w:lang w:val="fr-FR"/>
        </w:rPr>
        <w:t xml:space="preserve"> ont été rapportés.</w:t>
      </w:r>
    </w:p>
    <w:p w14:paraId="328BE821" w14:textId="77777777" w:rsidR="00BB5F93" w:rsidRPr="0036063D" w:rsidRDefault="00BB5F93" w:rsidP="00BB5F93">
      <w:pPr>
        <w:rPr>
          <w:szCs w:val="22"/>
          <w:lang w:val="fr-FR"/>
        </w:rPr>
      </w:pPr>
    </w:p>
    <w:p w14:paraId="3C550A9D" w14:textId="77777777" w:rsidR="002A1218" w:rsidRPr="00E206F0" w:rsidRDefault="002A1218" w:rsidP="002A1218">
      <w:pPr>
        <w:rPr>
          <w:i/>
          <w:iCs/>
          <w:szCs w:val="22"/>
          <w:u w:val="single"/>
          <w:lang w:val="fr-FR"/>
        </w:rPr>
      </w:pPr>
      <w:r w:rsidRPr="00E206F0">
        <w:rPr>
          <w:i/>
          <w:iCs/>
          <w:szCs w:val="22"/>
          <w:u w:val="single"/>
          <w:lang w:val="fr-FR"/>
        </w:rPr>
        <w:t>Affections rénales et urinaires</w:t>
      </w:r>
    </w:p>
    <w:p w14:paraId="2584ED99" w14:textId="77777777" w:rsidR="002A1218" w:rsidRPr="00E206F0" w:rsidRDefault="002A1218" w:rsidP="002A1218">
      <w:pPr>
        <w:rPr>
          <w:szCs w:val="22"/>
          <w:lang w:val="fr-FR"/>
        </w:rPr>
      </w:pPr>
      <w:r w:rsidRPr="00E206F0">
        <w:rPr>
          <w:szCs w:val="22"/>
          <w:lang w:val="fr-FR"/>
        </w:rPr>
        <w:t>Des cas d</w:t>
      </w:r>
      <w:r w:rsidR="00F46F6C">
        <w:rPr>
          <w:szCs w:val="22"/>
          <w:lang w:val="fr-FR"/>
        </w:rPr>
        <w:t>’</w:t>
      </w:r>
      <w:r w:rsidRPr="00E206F0">
        <w:rPr>
          <w:szCs w:val="22"/>
          <w:lang w:val="fr-FR"/>
        </w:rPr>
        <w:t xml:space="preserve">insuffisance rénale ont été rapportés. </w:t>
      </w:r>
    </w:p>
    <w:p w14:paraId="779BC1C6" w14:textId="77777777" w:rsidR="002A1218" w:rsidRPr="00E206F0" w:rsidRDefault="002A1218" w:rsidP="002A1218">
      <w:pPr>
        <w:rPr>
          <w:szCs w:val="22"/>
          <w:lang w:val="fr-FR"/>
        </w:rPr>
      </w:pPr>
      <w:r w:rsidRPr="00E206F0">
        <w:rPr>
          <w:szCs w:val="22"/>
          <w:lang w:val="fr-FR"/>
        </w:rPr>
        <w:t>Dans environ 20% de ces cas, il n</w:t>
      </w:r>
      <w:r w:rsidR="00F46F6C">
        <w:rPr>
          <w:szCs w:val="22"/>
          <w:lang w:val="fr-FR"/>
        </w:rPr>
        <w:t>’</w:t>
      </w:r>
      <w:r w:rsidRPr="00E206F0">
        <w:rPr>
          <w:szCs w:val="22"/>
          <w:lang w:val="fr-FR"/>
        </w:rPr>
        <w:t>y avait aucun facteur de risque d</w:t>
      </w:r>
      <w:r w:rsidR="00F46F6C">
        <w:rPr>
          <w:szCs w:val="22"/>
          <w:lang w:val="fr-FR"/>
        </w:rPr>
        <w:t>’</w:t>
      </w:r>
      <w:r w:rsidRPr="00E206F0">
        <w:rPr>
          <w:szCs w:val="22"/>
          <w:lang w:val="fr-FR"/>
        </w:rPr>
        <w:t>insuffisance rénale aig</w:t>
      </w:r>
      <w:r w:rsidR="00FC3624">
        <w:rPr>
          <w:szCs w:val="22"/>
          <w:lang w:val="fr-FR"/>
        </w:rPr>
        <w:t>uë</w:t>
      </w:r>
      <w:r w:rsidRPr="00E206F0">
        <w:rPr>
          <w:szCs w:val="22"/>
          <w:lang w:val="fr-FR"/>
        </w:rPr>
        <w:t xml:space="preserve"> tels qu</w:t>
      </w:r>
      <w:r w:rsidR="00F46F6C">
        <w:rPr>
          <w:szCs w:val="22"/>
          <w:lang w:val="fr-FR"/>
        </w:rPr>
        <w:t>’</w:t>
      </w:r>
      <w:r w:rsidRPr="00E206F0">
        <w:rPr>
          <w:szCs w:val="22"/>
          <w:lang w:val="fr-FR"/>
        </w:rPr>
        <w:t xml:space="preserve">une administration concomitante de médicaments néphrotoxiques </w:t>
      </w:r>
      <w:r w:rsidRPr="00E206F0">
        <w:rPr>
          <w:iCs/>
          <w:szCs w:val="22"/>
          <w:lang w:val="fr-FR"/>
        </w:rPr>
        <w:t>ou de troubles gastro-</w:t>
      </w:r>
      <w:r w:rsidRPr="00436887">
        <w:rPr>
          <w:iCs/>
          <w:szCs w:val="22"/>
          <w:lang w:val="fr-FR"/>
        </w:rPr>
        <w:t>intestinaux</w:t>
      </w:r>
      <w:r w:rsidRPr="00E206F0">
        <w:rPr>
          <w:iCs/>
          <w:szCs w:val="22"/>
          <w:lang w:val="fr-FR"/>
        </w:rPr>
        <w:t>. </w:t>
      </w:r>
    </w:p>
    <w:p w14:paraId="2D65B5CD" w14:textId="77777777" w:rsidR="002649CC" w:rsidRPr="0036063D" w:rsidRDefault="002649CC" w:rsidP="002649CC">
      <w:pPr>
        <w:pStyle w:val="FootnoteText1"/>
        <w:widowControl/>
        <w:spacing w:line="-280" w:lineRule="auto"/>
        <w:rPr>
          <w:szCs w:val="22"/>
          <w:lang w:val="fr-FR"/>
        </w:rPr>
      </w:pPr>
    </w:p>
    <w:p w14:paraId="31FC5077" w14:textId="77777777" w:rsidR="002649CC" w:rsidRPr="0036063D" w:rsidRDefault="002649CC" w:rsidP="002649CC">
      <w:pPr>
        <w:rPr>
          <w:i/>
          <w:iCs/>
          <w:szCs w:val="22"/>
          <w:lang w:val="fr-FR"/>
        </w:rPr>
      </w:pPr>
      <w:r w:rsidRPr="0036063D">
        <w:rPr>
          <w:i/>
          <w:iCs/>
          <w:szCs w:val="22"/>
          <w:lang w:val="fr-FR"/>
        </w:rPr>
        <w:t xml:space="preserve"> </w:t>
      </w:r>
      <w:r w:rsidRPr="0036063D">
        <w:rPr>
          <w:i/>
          <w:iCs/>
          <w:szCs w:val="22"/>
          <w:u w:val="single"/>
          <w:lang w:val="fr-FR"/>
        </w:rPr>
        <w:t>Troubles généraux et anomalies au site d</w:t>
      </w:r>
      <w:r w:rsidR="00F46F6C">
        <w:rPr>
          <w:i/>
          <w:iCs/>
          <w:szCs w:val="22"/>
          <w:u w:val="single"/>
          <w:lang w:val="fr-FR"/>
        </w:rPr>
        <w:t>’</w:t>
      </w:r>
      <w:r w:rsidRPr="0036063D">
        <w:rPr>
          <w:i/>
          <w:iCs/>
          <w:szCs w:val="22"/>
          <w:u w:val="single"/>
          <w:lang w:val="fr-FR"/>
        </w:rPr>
        <w:t>administration</w:t>
      </w:r>
      <w:r w:rsidRPr="0036063D">
        <w:rPr>
          <w:i/>
          <w:iCs/>
          <w:szCs w:val="22"/>
          <w:lang w:val="fr-FR"/>
        </w:rPr>
        <w:t> :</w:t>
      </w:r>
    </w:p>
    <w:p w14:paraId="37A7BAA6" w14:textId="77777777" w:rsidR="002649CC" w:rsidRDefault="002649CC" w:rsidP="002649CC">
      <w:pPr>
        <w:rPr>
          <w:szCs w:val="22"/>
          <w:lang w:val="fr-FR"/>
        </w:rPr>
      </w:pPr>
      <w:r w:rsidRPr="0036063D">
        <w:rPr>
          <w:szCs w:val="22"/>
          <w:lang w:val="fr-FR"/>
        </w:rPr>
        <w:t>Des phénomènes de réactivation de réaction radique ont été rarement rapportés.</w:t>
      </w:r>
    </w:p>
    <w:p w14:paraId="38B04ED8" w14:textId="77777777" w:rsidR="007F425A" w:rsidRDefault="007F425A" w:rsidP="002649CC">
      <w:pPr>
        <w:rPr>
          <w:szCs w:val="22"/>
          <w:lang w:val="fr-FR"/>
        </w:rPr>
      </w:pPr>
    </w:p>
    <w:p w14:paraId="5ECD7475" w14:textId="77777777" w:rsidR="007F425A" w:rsidRDefault="007F425A" w:rsidP="007F425A">
      <w:pPr>
        <w:widowControl/>
        <w:overflowPunct/>
        <w:textAlignment w:val="auto"/>
        <w:rPr>
          <w:lang w:val="fr-FR"/>
        </w:rPr>
      </w:pPr>
      <w:r>
        <w:rPr>
          <w:lang w:val="fr-FR"/>
        </w:rPr>
        <w:t>Réaction de rappel au niveau du site d</w:t>
      </w:r>
      <w:r w:rsidR="00F46F6C">
        <w:rPr>
          <w:lang w:val="fr-FR"/>
        </w:rPr>
        <w:t>’</w:t>
      </w:r>
      <w:r>
        <w:rPr>
          <w:lang w:val="fr-FR"/>
        </w:rPr>
        <w:t>injection : des cas de résurgence de réactions cutanées au niveau d</w:t>
      </w:r>
      <w:r w:rsidR="00F46F6C">
        <w:rPr>
          <w:lang w:val="fr-FR"/>
        </w:rPr>
        <w:t>’</w:t>
      </w:r>
      <w:r>
        <w:rPr>
          <w:lang w:val="fr-FR"/>
        </w:rPr>
        <w:t>un précédent site d</w:t>
      </w:r>
      <w:r w:rsidR="00F46F6C">
        <w:rPr>
          <w:lang w:val="fr-FR"/>
        </w:rPr>
        <w:t>’</w:t>
      </w:r>
      <w:r>
        <w:rPr>
          <w:lang w:val="fr-FR"/>
        </w:rPr>
        <w:t xml:space="preserve">extravasation de </w:t>
      </w:r>
      <w:proofErr w:type="spellStart"/>
      <w:r>
        <w:rPr>
          <w:lang w:val="fr-FR"/>
        </w:rPr>
        <w:t>docétaxel</w:t>
      </w:r>
      <w:proofErr w:type="spellEnd"/>
      <w:r>
        <w:rPr>
          <w:lang w:val="fr-FR"/>
        </w:rPr>
        <w:t xml:space="preserve"> ont été observés au décours</w:t>
      </w:r>
      <w:r w:rsidRPr="00C9043D">
        <w:rPr>
          <w:lang w:val="fr-FR"/>
        </w:rPr>
        <w:t xml:space="preserve"> </w:t>
      </w:r>
      <w:r>
        <w:rPr>
          <w:lang w:val="fr-FR"/>
        </w:rPr>
        <w:t>d</w:t>
      </w:r>
      <w:r w:rsidR="00F46F6C">
        <w:rPr>
          <w:lang w:val="fr-FR"/>
        </w:rPr>
        <w:t>’</w:t>
      </w:r>
      <w:r>
        <w:rPr>
          <w:lang w:val="fr-FR"/>
        </w:rPr>
        <w:t xml:space="preserve">une administration de </w:t>
      </w:r>
      <w:proofErr w:type="spellStart"/>
      <w:r>
        <w:rPr>
          <w:lang w:val="fr-FR"/>
        </w:rPr>
        <w:t>docétaxel</w:t>
      </w:r>
      <w:proofErr w:type="spellEnd"/>
      <w:r>
        <w:rPr>
          <w:lang w:val="fr-FR"/>
        </w:rPr>
        <w:t xml:space="preserve"> sur un site différent (fréquence non déterminée).</w:t>
      </w:r>
    </w:p>
    <w:p w14:paraId="0AF98AFE" w14:textId="77777777" w:rsidR="007F425A" w:rsidRDefault="007F425A" w:rsidP="002649CC">
      <w:pPr>
        <w:rPr>
          <w:szCs w:val="22"/>
          <w:lang w:val="fr-FR"/>
        </w:rPr>
      </w:pPr>
    </w:p>
    <w:p w14:paraId="2255E7A0" w14:textId="77777777" w:rsidR="002649CC" w:rsidRDefault="002649CC" w:rsidP="002649CC">
      <w:pPr>
        <w:rPr>
          <w:szCs w:val="22"/>
          <w:lang w:val="fr-FR"/>
        </w:rPr>
      </w:pPr>
      <w:r w:rsidRPr="0036063D">
        <w:rPr>
          <w:szCs w:val="22"/>
          <w:lang w:val="fr-FR"/>
        </w:rPr>
        <w:t>Les cas de rétention hydrique n</w:t>
      </w:r>
      <w:r w:rsidR="00F46F6C">
        <w:rPr>
          <w:szCs w:val="22"/>
          <w:lang w:val="fr-FR"/>
        </w:rPr>
        <w:t>’</w:t>
      </w:r>
      <w:r w:rsidRPr="0036063D">
        <w:rPr>
          <w:szCs w:val="22"/>
          <w:lang w:val="fr-FR"/>
        </w:rPr>
        <w:t>étaient pas accompagnés d</w:t>
      </w:r>
      <w:r w:rsidR="00F46F6C">
        <w:rPr>
          <w:szCs w:val="22"/>
          <w:lang w:val="fr-FR"/>
        </w:rPr>
        <w:t>’</w:t>
      </w:r>
      <w:r w:rsidRPr="0036063D">
        <w:rPr>
          <w:szCs w:val="22"/>
          <w:lang w:val="fr-FR"/>
        </w:rPr>
        <w:t>épisodes aigus d</w:t>
      </w:r>
      <w:r w:rsidR="00F46F6C">
        <w:rPr>
          <w:szCs w:val="22"/>
          <w:lang w:val="fr-FR"/>
        </w:rPr>
        <w:t>’</w:t>
      </w:r>
      <w:r w:rsidRPr="0036063D">
        <w:rPr>
          <w:szCs w:val="22"/>
          <w:lang w:val="fr-FR"/>
        </w:rPr>
        <w:t>oligurie ou d</w:t>
      </w:r>
      <w:r w:rsidR="00F46F6C">
        <w:rPr>
          <w:szCs w:val="22"/>
          <w:lang w:val="fr-FR"/>
        </w:rPr>
        <w:t>’</w:t>
      </w:r>
      <w:r w:rsidRPr="0036063D">
        <w:rPr>
          <w:szCs w:val="22"/>
          <w:lang w:val="fr-FR"/>
        </w:rPr>
        <w:t>hypotension. Une déshydratation et un œdème pulmonaire ont rarement été rapportés.</w:t>
      </w:r>
    </w:p>
    <w:p w14:paraId="54A3A530" w14:textId="77777777" w:rsidR="00732D01" w:rsidRPr="0036063D" w:rsidRDefault="00732D01" w:rsidP="002649CC">
      <w:pPr>
        <w:rPr>
          <w:szCs w:val="22"/>
          <w:lang w:val="fr-FR"/>
        </w:rPr>
      </w:pPr>
    </w:p>
    <w:p w14:paraId="250507E4" w14:textId="77777777" w:rsidR="00732D01" w:rsidRPr="00431B57" w:rsidRDefault="00732D01" w:rsidP="00732D01">
      <w:pPr>
        <w:widowControl/>
        <w:overflowPunct/>
        <w:autoSpaceDE/>
        <w:autoSpaceDN/>
        <w:adjustRightInd/>
        <w:textAlignment w:val="auto"/>
        <w:rPr>
          <w:i/>
          <w:iCs/>
          <w:szCs w:val="22"/>
          <w:u w:val="single"/>
          <w:lang w:val="fr-FR"/>
        </w:rPr>
      </w:pPr>
      <w:r w:rsidRPr="00431B57">
        <w:rPr>
          <w:i/>
          <w:iCs/>
          <w:szCs w:val="22"/>
          <w:u w:val="single"/>
          <w:lang w:val="fr-FR"/>
        </w:rPr>
        <w:t>Troubles du métabolisme et de la nutrition</w:t>
      </w:r>
    </w:p>
    <w:p w14:paraId="4D0C8D6B" w14:textId="77777777" w:rsidR="00732D01" w:rsidRDefault="004D40B7" w:rsidP="00732D01">
      <w:pPr>
        <w:widowControl/>
        <w:overflowPunct/>
        <w:autoSpaceDE/>
        <w:autoSpaceDN/>
        <w:adjustRightInd/>
        <w:textAlignment w:val="auto"/>
        <w:rPr>
          <w:bCs/>
          <w:szCs w:val="22"/>
          <w:lang w:val="fr-FR"/>
        </w:rPr>
      </w:pPr>
      <w:r>
        <w:rPr>
          <w:szCs w:val="22"/>
          <w:lang w:val="fr-FR"/>
        </w:rPr>
        <w:t>Des cas de déséquilibre électrolytique ont été rapportés.</w:t>
      </w:r>
      <w:r w:rsidR="004822E5">
        <w:rPr>
          <w:szCs w:val="22"/>
          <w:lang w:val="fr-FR"/>
        </w:rPr>
        <w:t xml:space="preserve"> </w:t>
      </w:r>
      <w:r w:rsidR="00732D01" w:rsidRPr="00431B57">
        <w:rPr>
          <w:szCs w:val="22"/>
          <w:lang w:val="fr-FR"/>
        </w:rPr>
        <w:t>Des cas d</w:t>
      </w:r>
      <w:r w:rsidR="00F46F6C">
        <w:rPr>
          <w:szCs w:val="22"/>
          <w:lang w:val="fr-FR"/>
        </w:rPr>
        <w:t>’</w:t>
      </w:r>
      <w:r w:rsidR="00732D01" w:rsidRPr="00431B57">
        <w:rPr>
          <w:szCs w:val="22"/>
          <w:lang w:val="fr-FR"/>
        </w:rPr>
        <w:t>hyponatrémie ont été rapportés, le plus souvent associés à une déshydratation, des vomissements et une pneumonie.</w:t>
      </w:r>
      <w:r>
        <w:rPr>
          <w:szCs w:val="22"/>
          <w:lang w:val="fr-FR"/>
        </w:rPr>
        <w:t xml:space="preserve"> Une hypokaliémie, une hypomagnésémie et une hypocalcémie ont été observées, généralement associées à des troubles gastro-intestinaux et notamment des diarrhées.</w:t>
      </w:r>
      <w:r w:rsidR="004822E5">
        <w:rPr>
          <w:szCs w:val="22"/>
          <w:lang w:val="fr-FR"/>
        </w:rPr>
        <w:t xml:space="preserve"> </w:t>
      </w:r>
      <w:r w:rsidR="004822E5">
        <w:rPr>
          <w:bCs/>
          <w:szCs w:val="22"/>
          <w:lang w:val="fr-FR"/>
        </w:rPr>
        <w:t>Des cas de s</w:t>
      </w:r>
      <w:r w:rsidR="004822E5" w:rsidRPr="00A442AF">
        <w:rPr>
          <w:bCs/>
          <w:szCs w:val="22"/>
          <w:lang w:val="fr-FR"/>
        </w:rPr>
        <w:t>yndrome de lyse tumorale, potentiellement f</w:t>
      </w:r>
      <w:r w:rsidR="004822E5">
        <w:rPr>
          <w:bCs/>
          <w:szCs w:val="22"/>
          <w:lang w:val="fr-FR"/>
        </w:rPr>
        <w:t>atals, ont été rapportés (fréquence indéterminée).</w:t>
      </w:r>
    </w:p>
    <w:p w14:paraId="759A28AB" w14:textId="77777777" w:rsidR="004822E5" w:rsidRDefault="004822E5" w:rsidP="00732D01">
      <w:pPr>
        <w:widowControl/>
        <w:overflowPunct/>
        <w:autoSpaceDE/>
        <w:autoSpaceDN/>
        <w:adjustRightInd/>
        <w:textAlignment w:val="auto"/>
        <w:rPr>
          <w:bCs/>
          <w:szCs w:val="22"/>
          <w:lang w:val="fr-FR"/>
        </w:rPr>
      </w:pPr>
    </w:p>
    <w:p w14:paraId="3617306B" w14:textId="77777777" w:rsidR="004822E5" w:rsidRPr="003955EF" w:rsidRDefault="004822E5" w:rsidP="003955EF">
      <w:pPr>
        <w:pStyle w:val="ListBulletLevel1"/>
        <w:numPr>
          <w:ilvl w:val="0"/>
          <w:numId w:val="0"/>
        </w:numPr>
        <w:spacing w:before="0"/>
        <w:rPr>
          <w:bCs/>
          <w:i/>
          <w:szCs w:val="22"/>
          <w:u w:val="single"/>
          <w:lang w:val="fr-FR"/>
        </w:rPr>
      </w:pPr>
      <w:r w:rsidRPr="003955EF">
        <w:rPr>
          <w:bCs/>
          <w:i/>
          <w:szCs w:val="22"/>
          <w:u w:val="single"/>
          <w:lang w:val="fr-FR"/>
        </w:rPr>
        <w:t>Troubles musculosquelettiques</w:t>
      </w:r>
    </w:p>
    <w:p w14:paraId="32A93BEF" w14:textId="77777777" w:rsidR="004822E5" w:rsidRPr="004822E5" w:rsidRDefault="004822E5" w:rsidP="003955EF">
      <w:pPr>
        <w:pStyle w:val="ListBulletLevel1"/>
        <w:numPr>
          <w:ilvl w:val="0"/>
          <w:numId w:val="0"/>
        </w:numPr>
        <w:spacing w:before="0"/>
        <w:rPr>
          <w:bCs/>
          <w:iCs/>
          <w:szCs w:val="22"/>
          <w:lang w:val="fr-FR"/>
        </w:rPr>
      </w:pPr>
      <w:r>
        <w:rPr>
          <w:bCs/>
          <w:iCs/>
          <w:szCs w:val="22"/>
          <w:lang w:val="fr-FR"/>
        </w:rPr>
        <w:t>Des cas de</w:t>
      </w:r>
      <w:r w:rsidRPr="00EE3C99">
        <w:rPr>
          <w:bCs/>
          <w:iCs/>
          <w:szCs w:val="22"/>
          <w:lang w:val="fr-FR"/>
        </w:rPr>
        <w:t xml:space="preserve"> myosite </w:t>
      </w:r>
      <w:r>
        <w:rPr>
          <w:bCs/>
          <w:iCs/>
          <w:szCs w:val="22"/>
          <w:lang w:val="fr-FR"/>
        </w:rPr>
        <w:t>ont</w:t>
      </w:r>
      <w:r w:rsidRPr="00EE3C99">
        <w:rPr>
          <w:bCs/>
          <w:iCs/>
          <w:szCs w:val="22"/>
          <w:lang w:val="fr-FR"/>
        </w:rPr>
        <w:t xml:space="preserve"> été r</w:t>
      </w:r>
      <w:r>
        <w:rPr>
          <w:bCs/>
          <w:iCs/>
          <w:szCs w:val="22"/>
          <w:lang w:val="fr-FR"/>
        </w:rPr>
        <w:t xml:space="preserve">apportés avec le </w:t>
      </w:r>
      <w:proofErr w:type="spellStart"/>
      <w:r>
        <w:rPr>
          <w:bCs/>
          <w:iCs/>
          <w:szCs w:val="22"/>
          <w:lang w:val="fr-FR"/>
        </w:rPr>
        <w:t>docétaxel</w:t>
      </w:r>
      <w:proofErr w:type="spellEnd"/>
      <w:r>
        <w:rPr>
          <w:bCs/>
          <w:iCs/>
          <w:szCs w:val="22"/>
          <w:lang w:val="fr-FR"/>
        </w:rPr>
        <w:t xml:space="preserve"> (fréquence indéterminée).</w:t>
      </w:r>
    </w:p>
    <w:p w14:paraId="216D091B" w14:textId="77777777" w:rsidR="00732D01" w:rsidRPr="0010030B" w:rsidRDefault="00732D01" w:rsidP="00732D01">
      <w:pPr>
        <w:widowControl/>
        <w:spacing w:line="-280" w:lineRule="auto"/>
        <w:rPr>
          <w:szCs w:val="22"/>
          <w:lang w:val="fr-FR"/>
        </w:rPr>
      </w:pPr>
    </w:p>
    <w:p w14:paraId="6F031D02" w14:textId="77777777" w:rsidR="00732D01" w:rsidRPr="00431B57" w:rsidRDefault="00732D01" w:rsidP="00732D01">
      <w:pPr>
        <w:widowControl/>
        <w:tabs>
          <w:tab w:val="left" w:pos="567"/>
        </w:tabs>
        <w:overflowPunct/>
        <w:autoSpaceDE/>
        <w:autoSpaceDN/>
        <w:adjustRightInd/>
        <w:spacing w:line="260" w:lineRule="exact"/>
        <w:jc w:val="both"/>
        <w:textAlignment w:val="auto"/>
        <w:rPr>
          <w:snapToGrid w:val="0"/>
          <w:szCs w:val="22"/>
          <w:u w:val="single"/>
          <w:lang w:val="fr-BE"/>
        </w:rPr>
      </w:pPr>
      <w:r w:rsidRPr="00431B57">
        <w:rPr>
          <w:snapToGrid w:val="0"/>
          <w:szCs w:val="22"/>
          <w:u w:val="single"/>
          <w:lang w:val="fr-BE"/>
        </w:rPr>
        <w:t>Déclaration des effets indésirables suspectés</w:t>
      </w:r>
    </w:p>
    <w:p w14:paraId="657CCB83" w14:textId="77777777" w:rsidR="002649CC" w:rsidRPr="00431B57" w:rsidRDefault="00732D01" w:rsidP="00732D01">
      <w:pPr>
        <w:pStyle w:val="FootnoteText1"/>
        <w:widowControl/>
        <w:spacing w:line="-280" w:lineRule="auto"/>
        <w:rPr>
          <w:snapToGrid w:val="0"/>
          <w:szCs w:val="22"/>
          <w:lang w:val="fr-FR"/>
        </w:rPr>
      </w:pPr>
      <w:r w:rsidRPr="00431B57">
        <w:rPr>
          <w:snapToGrid w:val="0"/>
          <w:szCs w:val="22"/>
          <w:lang w:val="fr-BE"/>
        </w:rPr>
        <w:lastRenderedPageBreak/>
        <w:t xml:space="preserve">La déclaration des effets indésirables suspectés après autorisation du médicament est importante. Elle permet une surveillance continue du rapport bénéfice/risque du médicament. </w:t>
      </w:r>
      <w:r w:rsidRPr="00431B57">
        <w:rPr>
          <w:snapToGrid w:val="0"/>
          <w:szCs w:val="22"/>
          <w:lang w:val="fr-FR"/>
        </w:rPr>
        <w:t xml:space="preserve">Les professionnels de santé déclarent tout effet indésirable suspecté via </w:t>
      </w:r>
      <w:r w:rsidRPr="00431B57">
        <w:rPr>
          <w:snapToGrid w:val="0"/>
          <w:szCs w:val="22"/>
          <w:highlight w:val="lightGray"/>
          <w:lang w:val="fr-FR"/>
        </w:rPr>
        <w:t xml:space="preserve">le système national de déclaration – voir </w:t>
      </w:r>
      <w:r>
        <w:fldChar w:fldCharType="begin"/>
      </w:r>
      <w:r w:rsidRPr="00AD67B9">
        <w:rPr>
          <w:lang w:val="fr-FR"/>
          <w:rPrChange w:id="483" w:author="Auteur">
            <w:rPr/>
          </w:rPrChange>
        </w:rPr>
        <w:instrText>HYPERLINK "http://www.ema.europa.eu/docs/en_GB/document_library/Template_or_form/2013/03/WC500139752.doc"</w:instrText>
      </w:r>
      <w:r>
        <w:fldChar w:fldCharType="separate"/>
      </w:r>
      <w:r w:rsidRPr="00431B57">
        <w:rPr>
          <w:snapToGrid w:val="0"/>
          <w:color w:val="0000FF"/>
          <w:szCs w:val="22"/>
          <w:highlight w:val="lightGray"/>
          <w:u w:val="single"/>
          <w:lang w:val="fr-FR"/>
        </w:rPr>
        <w:t>Annexe V</w:t>
      </w:r>
      <w:r>
        <w:fldChar w:fldCharType="end"/>
      </w:r>
      <w:r w:rsidRPr="00431B57">
        <w:rPr>
          <w:snapToGrid w:val="0"/>
          <w:szCs w:val="22"/>
          <w:lang w:val="fr-FR"/>
        </w:rPr>
        <w:t>.</w:t>
      </w:r>
    </w:p>
    <w:p w14:paraId="7F984F1B" w14:textId="77777777" w:rsidR="00732D01" w:rsidRPr="0036063D" w:rsidRDefault="00732D01" w:rsidP="00732D01">
      <w:pPr>
        <w:pStyle w:val="FootnoteText1"/>
        <w:widowControl/>
        <w:spacing w:line="-280" w:lineRule="auto"/>
        <w:rPr>
          <w:szCs w:val="22"/>
          <w:lang w:val="fr-FR"/>
        </w:rPr>
      </w:pPr>
    </w:p>
    <w:p w14:paraId="111FBBF1" w14:textId="77777777" w:rsidR="002649CC" w:rsidRPr="0036063D" w:rsidRDefault="002649CC" w:rsidP="002649CC">
      <w:pPr>
        <w:widowControl/>
        <w:tabs>
          <w:tab w:val="left" w:pos="567"/>
        </w:tabs>
        <w:rPr>
          <w:b/>
          <w:szCs w:val="22"/>
          <w:lang w:val="fr-FR"/>
        </w:rPr>
      </w:pPr>
      <w:r w:rsidRPr="0036063D">
        <w:rPr>
          <w:b/>
          <w:szCs w:val="22"/>
          <w:lang w:val="fr-FR"/>
        </w:rPr>
        <w:t>4.9</w:t>
      </w:r>
      <w:r w:rsidRPr="0036063D">
        <w:rPr>
          <w:b/>
          <w:szCs w:val="22"/>
          <w:lang w:val="fr-FR"/>
        </w:rPr>
        <w:tab/>
        <w:t>Surdosage</w:t>
      </w:r>
    </w:p>
    <w:p w14:paraId="0979CD38" w14:textId="77777777" w:rsidR="002649CC" w:rsidRPr="0036063D" w:rsidRDefault="002649CC" w:rsidP="002649CC">
      <w:pPr>
        <w:widowControl/>
        <w:tabs>
          <w:tab w:val="left" w:pos="567"/>
        </w:tabs>
        <w:rPr>
          <w:szCs w:val="22"/>
          <w:lang w:val="fr-FR"/>
        </w:rPr>
      </w:pPr>
    </w:p>
    <w:p w14:paraId="20C28775" w14:textId="77777777" w:rsidR="002649CC" w:rsidRPr="0036063D" w:rsidRDefault="002649CC" w:rsidP="002649CC">
      <w:pPr>
        <w:widowControl/>
        <w:tabs>
          <w:tab w:val="left" w:pos="567"/>
        </w:tabs>
        <w:rPr>
          <w:szCs w:val="22"/>
          <w:lang w:val="fr-FR"/>
        </w:rPr>
      </w:pPr>
      <w:r w:rsidRPr="0036063D">
        <w:rPr>
          <w:szCs w:val="22"/>
          <w:lang w:val="fr-FR"/>
        </w:rPr>
        <w:t>Quelques cas de surdosage ont été rapportés. Il n</w:t>
      </w:r>
      <w:r w:rsidR="00F46F6C">
        <w:rPr>
          <w:szCs w:val="22"/>
          <w:lang w:val="fr-FR"/>
        </w:rPr>
        <w:t>’</w:t>
      </w:r>
      <w:r w:rsidRPr="0036063D">
        <w:rPr>
          <w:szCs w:val="22"/>
          <w:lang w:val="fr-FR"/>
        </w:rPr>
        <w:t>existe pas d</w:t>
      </w:r>
      <w:r w:rsidR="00F46F6C">
        <w:rPr>
          <w:szCs w:val="22"/>
          <w:lang w:val="fr-FR"/>
        </w:rPr>
        <w:t>’</w:t>
      </w:r>
      <w:r w:rsidRPr="0036063D">
        <w:rPr>
          <w:szCs w:val="22"/>
          <w:lang w:val="fr-FR"/>
        </w:rPr>
        <w:t xml:space="preserve">antidote connu en cas de surdosage par le </w:t>
      </w:r>
      <w:proofErr w:type="spellStart"/>
      <w:r w:rsidRPr="0036063D">
        <w:rPr>
          <w:szCs w:val="22"/>
          <w:lang w:val="fr-FR"/>
        </w:rPr>
        <w:t>docétaxel</w:t>
      </w:r>
      <w:proofErr w:type="spellEnd"/>
      <w:r w:rsidRPr="0036063D">
        <w:rPr>
          <w:szCs w:val="22"/>
          <w:lang w:val="fr-FR"/>
        </w:rPr>
        <w:t>. En cas de surdosage, le patient doit être admis dans une unité spécialisée afin de surveiller étroitement les fonctions vitales. En cas de surdosage une majoration des effets indésirables pourra être observée. Les principales complications prévisibles d</w:t>
      </w:r>
      <w:r w:rsidR="00F46F6C">
        <w:rPr>
          <w:szCs w:val="22"/>
          <w:lang w:val="fr-FR"/>
        </w:rPr>
        <w:t>’</w:t>
      </w:r>
      <w:r w:rsidRPr="0036063D">
        <w:rPr>
          <w:szCs w:val="22"/>
          <w:lang w:val="fr-FR"/>
        </w:rPr>
        <w:t xml:space="preserve">un surdosage se traduiraient par une </w:t>
      </w:r>
      <w:proofErr w:type="spellStart"/>
      <w:r w:rsidRPr="0036063D">
        <w:rPr>
          <w:szCs w:val="22"/>
          <w:lang w:val="fr-FR"/>
        </w:rPr>
        <w:t>myélosuppression</w:t>
      </w:r>
      <w:proofErr w:type="spellEnd"/>
      <w:r w:rsidRPr="0036063D">
        <w:rPr>
          <w:szCs w:val="22"/>
          <w:lang w:val="fr-FR"/>
        </w:rPr>
        <w:t>, une neurotoxicité périphérique et une mucite. Les patients doivent recevoir du G</w:t>
      </w:r>
      <w:r w:rsidRPr="0036063D">
        <w:rPr>
          <w:szCs w:val="22"/>
          <w:lang w:val="fr-FR"/>
        </w:rPr>
        <w:noBreakHyphen/>
        <w:t>CSF à titre thérapeutique dès que possible après la découverte du surdosage. D</w:t>
      </w:r>
      <w:r w:rsidR="00F46F6C">
        <w:rPr>
          <w:szCs w:val="22"/>
          <w:lang w:val="fr-FR"/>
        </w:rPr>
        <w:t>’</w:t>
      </w:r>
      <w:r w:rsidRPr="0036063D">
        <w:rPr>
          <w:szCs w:val="22"/>
          <w:lang w:val="fr-FR"/>
        </w:rPr>
        <w:t>autres mesures symptomatiques appropriées doivent être prises, si besoin.</w:t>
      </w:r>
    </w:p>
    <w:p w14:paraId="61D34A20" w14:textId="77777777" w:rsidR="002649CC" w:rsidRPr="0036063D" w:rsidRDefault="002649CC" w:rsidP="002649CC">
      <w:pPr>
        <w:widowControl/>
        <w:tabs>
          <w:tab w:val="left" w:pos="567"/>
        </w:tabs>
        <w:rPr>
          <w:b/>
          <w:szCs w:val="22"/>
          <w:lang w:val="fr-FR"/>
        </w:rPr>
      </w:pPr>
    </w:p>
    <w:p w14:paraId="01CF976E" w14:textId="77777777" w:rsidR="002649CC" w:rsidRPr="0036063D" w:rsidRDefault="002649CC" w:rsidP="002649CC">
      <w:pPr>
        <w:widowControl/>
        <w:tabs>
          <w:tab w:val="left" w:pos="567"/>
        </w:tabs>
        <w:rPr>
          <w:b/>
          <w:szCs w:val="22"/>
          <w:lang w:val="fr-FR"/>
        </w:rPr>
      </w:pPr>
    </w:p>
    <w:p w14:paraId="13F0F65C" w14:textId="77777777" w:rsidR="002649CC" w:rsidRPr="0036063D" w:rsidRDefault="002649CC" w:rsidP="002649CC">
      <w:pPr>
        <w:widowControl/>
        <w:tabs>
          <w:tab w:val="left" w:pos="567"/>
        </w:tabs>
        <w:rPr>
          <w:b/>
          <w:szCs w:val="22"/>
          <w:lang w:val="fr-FR"/>
        </w:rPr>
      </w:pPr>
      <w:r w:rsidRPr="0036063D">
        <w:rPr>
          <w:b/>
          <w:szCs w:val="22"/>
          <w:lang w:val="fr-FR"/>
        </w:rPr>
        <w:t>5.</w:t>
      </w:r>
      <w:r w:rsidRPr="0036063D">
        <w:rPr>
          <w:b/>
          <w:szCs w:val="22"/>
          <w:lang w:val="fr-FR"/>
        </w:rPr>
        <w:tab/>
        <w:t>PROPRIETES PHARMACOLOGIQUES</w:t>
      </w:r>
    </w:p>
    <w:p w14:paraId="1E27DF06" w14:textId="77777777" w:rsidR="002649CC" w:rsidRPr="0036063D" w:rsidRDefault="002649CC" w:rsidP="002649CC">
      <w:pPr>
        <w:pStyle w:val="FootnoteText1"/>
        <w:widowControl/>
        <w:tabs>
          <w:tab w:val="left" w:pos="567"/>
        </w:tabs>
        <w:rPr>
          <w:szCs w:val="22"/>
          <w:lang w:val="fr-FR"/>
        </w:rPr>
      </w:pPr>
    </w:p>
    <w:p w14:paraId="7AA3AB1D" w14:textId="77777777" w:rsidR="002649CC" w:rsidRPr="0036063D" w:rsidRDefault="002649CC" w:rsidP="002649CC">
      <w:pPr>
        <w:widowControl/>
        <w:tabs>
          <w:tab w:val="left" w:pos="567"/>
        </w:tabs>
        <w:rPr>
          <w:b/>
          <w:szCs w:val="22"/>
          <w:lang w:val="fr-FR"/>
        </w:rPr>
      </w:pPr>
      <w:r w:rsidRPr="0036063D">
        <w:rPr>
          <w:b/>
          <w:szCs w:val="22"/>
          <w:lang w:val="fr-FR"/>
        </w:rPr>
        <w:t>5.1</w:t>
      </w:r>
      <w:r w:rsidRPr="0036063D">
        <w:rPr>
          <w:b/>
          <w:szCs w:val="22"/>
          <w:lang w:val="fr-FR"/>
        </w:rPr>
        <w:tab/>
        <w:t>Propriétés Pharmacodynamiques</w:t>
      </w:r>
    </w:p>
    <w:p w14:paraId="73E871BE" w14:textId="77777777" w:rsidR="002649CC" w:rsidRPr="0036063D" w:rsidRDefault="002649CC" w:rsidP="002649CC">
      <w:pPr>
        <w:widowControl/>
        <w:tabs>
          <w:tab w:val="left" w:pos="567"/>
        </w:tabs>
        <w:rPr>
          <w:szCs w:val="22"/>
          <w:lang w:val="fr-FR"/>
        </w:rPr>
      </w:pPr>
    </w:p>
    <w:p w14:paraId="376069C1" w14:textId="77777777" w:rsidR="002649CC" w:rsidRPr="0036063D" w:rsidRDefault="002649CC" w:rsidP="002649CC">
      <w:pPr>
        <w:pStyle w:val="FootnoteText1"/>
        <w:widowControl/>
        <w:tabs>
          <w:tab w:val="left" w:pos="567"/>
        </w:tabs>
        <w:rPr>
          <w:szCs w:val="22"/>
          <w:lang w:val="fr-FR"/>
        </w:rPr>
      </w:pPr>
      <w:r w:rsidRPr="0036063D">
        <w:rPr>
          <w:szCs w:val="22"/>
          <w:lang w:val="fr-FR"/>
        </w:rPr>
        <w:t>Classe pharmacothérapeutique : Taxanes - Code ATC : L01CD02</w:t>
      </w:r>
    </w:p>
    <w:p w14:paraId="08C5E1F7" w14:textId="77777777" w:rsidR="002649CC" w:rsidRPr="0036063D" w:rsidRDefault="002649CC" w:rsidP="002649CC">
      <w:pPr>
        <w:widowControl/>
        <w:tabs>
          <w:tab w:val="left" w:pos="567"/>
        </w:tabs>
        <w:rPr>
          <w:b/>
          <w:szCs w:val="22"/>
          <w:lang w:val="fr-FR"/>
        </w:rPr>
      </w:pPr>
    </w:p>
    <w:p w14:paraId="2A7A73D5" w14:textId="77777777" w:rsidR="002649CC" w:rsidRPr="0036063D" w:rsidRDefault="00BB5F93" w:rsidP="002649CC">
      <w:pPr>
        <w:keepNext/>
        <w:keepLines/>
        <w:widowControl/>
        <w:tabs>
          <w:tab w:val="left" w:pos="567"/>
        </w:tabs>
        <w:rPr>
          <w:szCs w:val="22"/>
          <w:u w:val="single"/>
          <w:lang w:val="fr-FR"/>
        </w:rPr>
      </w:pPr>
      <w:r w:rsidRPr="0036063D">
        <w:rPr>
          <w:szCs w:val="22"/>
          <w:u w:val="single"/>
          <w:lang w:val="fr-FR"/>
        </w:rPr>
        <w:t>Mécanisme d</w:t>
      </w:r>
      <w:r w:rsidR="00F46F6C">
        <w:rPr>
          <w:szCs w:val="22"/>
          <w:u w:val="single"/>
          <w:lang w:val="fr-FR"/>
        </w:rPr>
        <w:t>’</w:t>
      </w:r>
      <w:r w:rsidRPr="0036063D">
        <w:rPr>
          <w:szCs w:val="22"/>
          <w:u w:val="single"/>
          <w:lang w:val="fr-FR"/>
        </w:rPr>
        <w:t>action</w:t>
      </w:r>
    </w:p>
    <w:p w14:paraId="36BA8793" w14:textId="77777777" w:rsidR="002649CC" w:rsidRPr="0036063D" w:rsidRDefault="002649CC" w:rsidP="002649CC">
      <w:pPr>
        <w:keepNext/>
        <w:keepLines/>
        <w:widowControl/>
        <w:tabs>
          <w:tab w:val="left" w:pos="567"/>
        </w:tabs>
        <w:rPr>
          <w:szCs w:val="22"/>
          <w:lang w:val="fr-FR"/>
        </w:rPr>
      </w:pPr>
    </w:p>
    <w:p w14:paraId="2CEFDA09" w14:textId="77777777" w:rsidR="002649CC" w:rsidRPr="0036063D" w:rsidRDefault="002649CC" w:rsidP="002649CC">
      <w:pPr>
        <w:keepNext/>
        <w:keepLines/>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est un agent antinéoplasique qui agit en favorisant l</w:t>
      </w:r>
      <w:r w:rsidR="00F46F6C">
        <w:rPr>
          <w:szCs w:val="22"/>
          <w:lang w:val="fr-FR"/>
        </w:rPr>
        <w:t>’</w:t>
      </w:r>
      <w:r w:rsidRPr="0036063D">
        <w:rPr>
          <w:szCs w:val="22"/>
          <w:lang w:val="fr-FR"/>
        </w:rPr>
        <w:t xml:space="preserve">assemblage de la tubuline en microtubules stables et en inhibant leur dépolymérisation conduisant à une diminution marquée de la tubuline libre. La fixation du </w:t>
      </w:r>
      <w:proofErr w:type="spellStart"/>
      <w:r w:rsidRPr="0036063D">
        <w:rPr>
          <w:szCs w:val="22"/>
          <w:lang w:val="fr-FR"/>
        </w:rPr>
        <w:t>docétaxel</w:t>
      </w:r>
      <w:proofErr w:type="spellEnd"/>
      <w:r w:rsidRPr="0036063D">
        <w:rPr>
          <w:szCs w:val="22"/>
          <w:lang w:val="fr-FR"/>
        </w:rPr>
        <w:t xml:space="preserve"> aux microtubules ne modifie pas le nombre de protofilaments.</w:t>
      </w:r>
    </w:p>
    <w:p w14:paraId="088C57A0" w14:textId="77777777" w:rsidR="002649CC" w:rsidRPr="0036063D" w:rsidRDefault="002649CC" w:rsidP="002649CC">
      <w:pPr>
        <w:widowControl/>
        <w:tabs>
          <w:tab w:val="left" w:pos="567"/>
        </w:tabs>
        <w:rPr>
          <w:szCs w:val="22"/>
          <w:lang w:val="fr-FR"/>
        </w:rPr>
      </w:pPr>
    </w:p>
    <w:p w14:paraId="0B0A4C20" w14:textId="77777777" w:rsidR="002649CC" w:rsidRPr="0036063D" w:rsidRDefault="002649CC" w:rsidP="002649CC">
      <w:pPr>
        <w:widowControl/>
        <w:tabs>
          <w:tab w:val="left" w:pos="567"/>
        </w:tabs>
        <w:rPr>
          <w:szCs w:val="22"/>
          <w:lang w:val="fr-FR"/>
        </w:rPr>
      </w:pPr>
      <w:r w:rsidRPr="0036063D">
        <w:rPr>
          <w:i/>
          <w:szCs w:val="22"/>
          <w:lang w:val="fr-FR"/>
        </w:rPr>
        <w:t>In vitro</w:t>
      </w:r>
      <w:r w:rsidRPr="0036063D">
        <w:rPr>
          <w:szCs w:val="22"/>
          <w:lang w:val="fr-FR"/>
        </w:rPr>
        <w:t xml:space="preserve">, le </w:t>
      </w:r>
      <w:proofErr w:type="spellStart"/>
      <w:r w:rsidRPr="0036063D">
        <w:rPr>
          <w:szCs w:val="22"/>
          <w:lang w:val="fr-FR"/>
        </w:rPr>
        <w:t>docétaxel</w:t>
      </w:r>
      <w:proofErr w:type="spellEnd"/>
      <w:r w:rsidRPr="0036063D">
        <w:rPr>
          <w:szCs w:val="22"/>
          <w:lang w:val="fr-FR"/>
        </w:rPr>
        <w:t xml:space="preserve"> désorganise le réseau intracellulaire des microtubules, qui est essentiel aux fonctions vitales de la mitose et de l</w:t>
      </w:r>
      <w:r w:rsidR="00F46F6C">
        <w:rPr>
          <w:szCs w:val="22"/>
          <w:lang w:val="fr-FR"/>
        </w:rPr>
        <w:t>’</w:t>
      </w:r>
      <w:r w:rsidRPr="0036063D">
        <w:rPr>
          <w:szCs w:val="22"/>
          <w:lang w:val="fr-FR"/>
        </w:rPr>
        <w:t>interphase.</w:t>
      </w:r>
    </w:p>
    <w:p w14:paraId="2517278A" w14:textId="77777777" w:rsidR="00BB5F93" w:rsidRPr="0036063D" w:rsidRDefault="00BB5F93" w:rsidP="002649CC">
      <w:pPr>
        <w:widowControl/>
        <w:tabs>
          <w:tab w:val="left" w:pos="567"/>
        </w:tabs>
        <w:rPr>
          <w:szCs w:val="22"/>
          <w:lang w:val="fr-FR"/>
        </w:rPr>
      </w:pPr>
    </w:p>
    <w:p w14:paraId="0454B0A7" w14:textId="77777777" w:rsidR="00BB5F93" w:rsidRPr="0036063D" w:rsidRDefault="00BB5F93" w:rsidP="002649CC">
      <w:pPr>
        <w:widowControl/>
        <w:tabs>
          <w:tab w:val="left" w:pos="567"/>
        </w:tabs>
        <w:rPr>
          <w:szCs w:val="22"/>
          <w:lang w:val="fr-FR"/>
        </w:rPr>
      </w:pPr>
      <w:r w:rsidRPr="0036063D">
        <w:rPr>
          <w:szCs w:val="22"/>
          <w:lang w:val="fr-FR"/>
        </w:rPr>
        <w:t>Effets pharmacodynamiques</w:t>
      </w:r>
    </w:p>
    <w:p w14:paraId="4009B023" w14:textId="77777777" w:rsidR="002649CC" w:rsidRPr="0036063D" w:rsidRDefault="002649CC" w:rsidP="002649CC">
      <w:pPr>
        <w:widowControl/>
        <w:tabs>
          <w:tab w:val="left" w:pos="567"/>
        </w:tabs>
        <w:rPr>
          <w:szCs w:val="22"/>
          <w:lang w:val="fr-FR"/>
        </w:rPr>
      </w:pPr>
    </w:p>
    <w:p w14:paraId="4EB714C4" w14:textId="77777777" w:rsidR="00431E6F" w:rsidRDefault="002649CC" w:rsidP="002649CC">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cytotoxique </w:t>
      </w:r>
      <w:r w:rsidRPr="0036063D">
        <w:rPr>
          <w:i/>
          <w:szCs w:val="22"/>
          <w:lang w:val="fr-FR"/>
        </w:rPr>
        <w:t>in vitro</w:t>
      </w:r>
      <w:r w:rsidRPr="0036063D">
        <w:rPr>
          <w:szCs w:val="22"/>
          <w:lang w:val="fr-FR"/>
        </w:rPr>
        <w:t xml:space="preserve"> sur plusieurs lignées cellulaires tumorales murines et humaines ainsi que sur des cellules tumorales humaines fraîchement excisées, lors des essais </w:t>
      </w:r>
      <w:proofErr w:type="spellStart"/>
      <w:r w:rsidRPr="0036063D">
        <w:rPr>
          <w:szCs w:val="22"/>
          <w:lang w:val="fr-FR"/>
        </w:rPr>
        <w:t>clonogéniques</w:t>
      </w:r>
      <w:proofErr w:type="spellEnd"/>
      <w:r w:rsidRPr="0036063D">
        <w:rPr>
          <w:szCs w:val="22"/>
          <w:lang w:val="fr-FR"/>
        </w:rPr>
        <w:t xml:space="preserve"> qui ont été effectués. Le </w:t>
      </w:r>
      <w:proofErr w:type="spellStart"/>
      <w:r w:rsidRPr="0036063D">
        <w:rPr>
          <w:szCs w:val="22"/>
          <w:lang w:val="fr-FR"/>
        </w:rPr>
        <w:t>docétaxel</w:t>
      </w:r>
      <w:proofErr w:type="spellEnd"/>
      <w:r w:rsidRPr="0036063D">
        <w:rPr>
          <w:szCs w:val="22"/>
          <w:lang w:val="fr-FR"/>
        </w:rPr>
        <w:t xml:space="preserve"> pénètre dans les cellules à des concentrations élevées et y persiste pendant une durée prolongée. 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est par ailleurs révélé actif sur beaucoup mais pas sur toutes les lignées cellulaires surexprimant la glycoprotéine </w:t>
      </w:r>
      <w:r w:rsidRPr="0036063D">
        <w:rPr>
          <w:i/>
          <w:szCs w:val="22"/>
          <w:lang w:val="fr-FR"/>
        </w:rPr>
        <w:t>p</w:t>
      </w:r>
      <w:r w:rsidRPr="0036063D">
        <w:rPr>
          <w:szCs w:val="22"/>
          <w:lang w:val="fr-FR"/>
        </w:rPr>
        <w:t xml:space="preserve"> codée par le gène de multirésistance. </w:t>
      </w:r>
      <w:r w:rsidRPr="0036063D">
        <w:rPr>
          <w:i/>
          <w:szCs w:val="22"/>
          <w:lang w:val="fr-FR"/>
        </w:rPr>
        <w:t>In vivo</w:t>
      </w:r>
      <w:r w:rsidRPr="0036063D">
        <w:rPr>
          <w:szCs w:val="22"/>
          <w:lang w:val="fr-FR"/>
        </w:rPr>
        <w:t>, l</w:t>
      </w:r>
      <w:r w:rsidR="00F46F6C">
        <w:rPr>
          <w:szCs w:val="22"/>
          <w:lang w:val="fr-FR"/>
        </w:rPr>
        <w:t>’</w:t>
      </w:r>
      <w:r w:rsidRPr="0036063D">
        <w:rPr>
          <w:szCs w:val="22"/>
          <w:lang w:val="fr-FR"/>
        </w:rPr>
        <w:t xml:space="preserve">activité du </w:t>
      </w:r>
      <w:proofErr w:type="spellStart"/>
      <w:r w:rsidRPr="0036063D">
        <w:rPr>
          <w:szCs w:val="22"/>
          <w:lang w:val="fr-FR"/>
        </w:rPr>
        <w:t>docétaxel</w:t>
      </w:r>
      <w:proofErr w:type="spellEnd"/>
      <w:r w:rsidRPr="0036063D">
        <w:rPr>
          <w:szCs w:val="22"/>
          <w:lang w:val="fr-FR"/>
        </w:rPr>
        <w:t xml:space="preserve"> est indépendante des modalités d</w:t>
      </w:r>
      <w:r w:rsidR="00F46F6C">
        <w:rPr>
          <w:szCs w:val="22"/>
          <w:lang w:val="fr-FR"/>
        </w:rPr>
        <w:t>’</w:t>
      </w:r>
      <w:r w:rsidRPr="0036063D">
        <w:rPr>
          <w:szCs w:val="22"/>
          <w:lang w:val="fr-FR"/>
        </w:rPr>
        <w:t>administration et les expérimentations ont révélé un large spectre antitumoral vis-à-vis de tumeurs greffées avancées, d</w:t>
      </w:r>
      <w:r w:rsidR="00F46F6C">
        <w:rPr>
          <w:szCs w:val="22"/>
          <w:lang w:val="fr-FR"/>
        </w:rPr>
        <w:t>’</w:t>
      </w:r>
      <w:r w:rsidRPr="0036063D">
        <w:rPr>
          <w:szCs w:val="22"/>
          <w:lang w:val="fr-FR"/>
        </w:rPr>
        <w:t>origine murine ou humaine.</w:t>
      </w:r>
    </w:p>
    <w:p w14:paraId="60A48C2D" w14:textId="77777777" w:rsidR="00431E6F" w:rsidRPr="0036063D" w:rsidRDefault="00431E6F" w:rsidP="002649CC">
      <w:pPr>
        <w:widowControl/>
        <w:tabs>
          <w:tab w:val="left" w:pos="567"/>
        </w:tabs>
        <w:rPr>
          <w:szCs w:val="22"/>
          <w:lang w:val="fr-FR"/>
        </w:rPr>
      </w:pPr>
    </w:p>
    <w:p w14:paraId="23A2868C" w14:textId="77777777" w:rsidR="00431E6F" w:rsidRDefault="00BB5F93" w:rsidP="00CC47FA">
      <w:pPr>
        <w:widowControl/>
        <w:tabs>
          <w:tab w:val="left" w:pos="567"/>
        </w:tabs>
        <w:rPr>
          <w:i/>
          <w:szCs w:val="22"/>
          <w:u w:val="single"/>
          <w:lang w:val="fr-FR"/>
        </w:rPr>
      </w:pPr>
      <w:r w:rsidRPr="0036063D">
        <w:rPr>
          <w:szCs w:val="22"/>
          <w:u w:val="single"/>
          <w:lang w:val="fr-FR"/>
        </w:rPr>
        <w:t xml:space="preserve">Efficacité et </w:t>
      </w:r>
      <w:r w:rsidR="00D803A6">
        <w:rPr>
          <w:szCs w:val="22"/>
          <w:u w:val="single"/>
          <w:lang w:val="fr-FR"/>
        </w:rPr>
        <w:t>tolérance</w:t>
      </w:r>
      <w:r w:rsidRPr="0036063D">
        <w:rPr>
          <w:szCs w:val="22"/>
          <w:u w:val="single"/>
          <w:lang w:val="fr-FR"/>
        </w:rPr>
        <w:t xml:space="preserve"> </w:t>
      </w:r>
      <w:r w:rsidR="002649CC" w:rsidRPr="0036063D">
        <w:rPr>
          <w:szCs w:val="22"/>
          <w:u w:val="single"/>
          <w:lang w:val="fr-FR"/>
        </w:rPr>
        <w:t>clinique</w:t>
      </w:r>
      <w:r w:rsidR="00D803A6">
        <w:rPr>
          <w:szCs w:val="22"/>
          <w:u w:val="single"/>
          <w:lang w:val="fr-FR"/>
        </w:rPr>
        <w:t>s</w:t>
      </w:r>
    </w:p>
    <w:p w14:paraId="2D10676D" w14:textId="77777777" w:rsidR="00431E6F" w:rsidRPr="0036063D" w:rsidRDefault="00431E6F" w:rsidP="00CC47FA">
      <w:pPr>
        <w:widowControl/>
        <w:tabs>
          <w:tab w:val="left" w:pos="567"/>
        </w:tabs>
        <w:rPr>
          <w:i/>
          <w:szCs w:val="22"/>
          <w:u w:val="single"/>
          <w:lang w:val="fr-FR"/>
        </w:rPr>
      </w:pPr>
    </w:p>
    <w:p w14:paraId="695C8DC6" w14:textId="77777777" w:rsidR="00431E6F" w:rsidRDefault="002649CC" w:rsidP="00CC47FA">
      <w:pPr>
        <w:widowControl/>
        <w:tabs>
          <w:tab w:val="left" w:pos="567"/>
        </w:tabs>
        <w:rPr>
          <w:i/>
          <w:szCs w:val="22"/>
          <w:u w:val="single"/>
          <w:lang w:val="fr-FR"/>
        </w:rPr>
      </w:pPr>
      <w:r w:rsidRPr="0036063D">
        <w:rPr>
          <w:i/>
          <w:szCs w:val="22"/>
          <w:u w:val="single"/>
          <w:lang w:val="fr-FR"/>
        </w:rPr>
        <w:t>Cancer du sein</w:t>
      </w:r>
    </w:p>
    <w:p w14:paraId="1EB7C238" w14:textId="77777777" w:rsidR="00431E6F" w:rsidRPr="0036063D" w:rsidRDefault="00431E6F" w:rsidP="00CC47FA">
      <w:pPr>
        <w:widowControl/>
        <w:tabs>
          <w:tab w:val="left" w:pos="567"/>
        </w:tabs>
        <w:rPr>
          <w:i/>
          <w:szCs w:val="22"/>
          <w:u w:val="single"/>
          <w:lang w:val="fr-FR"/>
        </w:rPr>
      </w:pPr>
    </w:p>
    <w:p w14:paraId="0AA2974B" w14:textId="77777777" w:rsidR="00431E6F" w:rsidRDefault="002649CC" w:rsidP="00CC47FA">
      <w:pPr>
        <w:widowControl/>
        <w:tabs>
          <w:tab w:val="left" w:pos="567"/>
        </w:tabs>
        <w:rPr>
          <w:szCs w:val="22"/>
          <w:u w:val="single"/>
          <w:lang w:val="fr-FR"/>
        </w:rPr>
      </w:pPr>
      <w:r w:rsidRPr="00587B71">
        <w:rPr>
          <w:i/>
          <w:lang w:val="fr-FR"/>
        </w:rPr>
        <w:t xml:space="preserve">TAXOTERE en association avec la </w:t>
      </w:r>
      <w:proofErr w:type="spellStart"/>
      <w:r w:rsidRPr="00587B71">
        <w:rPr>
          <w:i/>
          <w:lang w:val="fr-FR"/>
        </w:rPr>
        <w:t>doxorubicine</w:t>
      </w:r>
      <w:proofErr w:type="spellEnd"/>
      <w:r w:rsidRPr="00587B71">
        <w:rPr>
          <w:i/>
          <w:lang w:val="fr-FR"/>
        </w:rPr>
        <w:t> et le cyclophosphamide : traitement adjuvant</w:t>
      </w:r>
    </w:p>
    <w:p w14:paraId="1A92CD86" w14:textId="77777777" w:rsidR="00431E6F" w:rsidRPr="00587B71" w:rsidRDefault="00431E6F" w:rsidP="00CC47FA">
      <w:pPr>
        <w:widowControl/>
        <w:tabs>
          <w:tab w:val="left" w:pos="567"/>
        </w:tabs>
        <w:rPr>
          <w:i/>
          <w:lang w:val="fr-FR"/>
        </w:rPr>
      </w:pPr>
    </w:p>
    <w:p w14:paraId="0CE346C7" w14:textId="77777777" w:rsidR="00431E6F" w:rsidRDefault="003B6633" w:rsidP="00CC47FA">
      <w:pPr>
        <w:widowControl/>
        <w:tabs>
          <w:tab w:val="left" w:pos="567"/>
        </w:tabs>
        <w:rPr>
          <w:szCs w:val="22"/>
          <w:lang w:val="fr-FR"/>
        </w:rPr>
      </w:pPr>
      <w:r w:rsidRPr="0036063D">
        <w:rPr>
          <w:szCs w:val="22"/>
          <w:u w:val="single"/>
          <w:lang w:val="fr-FR"/>
        </w:rPr>
        <w:t>Patientes présentant un cancer du sein opérable avec envahissement ganglionnaire (TAX 316)</w:t>
      </w:r>
    </w:p>
    <w:p w14:paraId="061F0382" w14:textId="77777777" w:rsidR="00431E6F" w:rsidRPr="0036063D" w:rsidRDefault="00431E6F" w:rsidP="00CC47FA">
      <w:pPr>
        <w:widowControl/>
        <w:tabs>
          <w:tab w:val="left" w:pos="567"/>
        </w:tabs>
        <w:rPr>
          <w:szCs w:val="22"/>
          <w:u w:val="single"/>
          <w:lang w:val="fr-FR"/>
        </w:rPr>
      </w:pPr>
    </w:p>
    <w:p w14:paraId="6ED64314" w14:textId="77777777" w:rsidR="007E6A44" w:rsidRPr="0036063D" w:rsidRDefault="002649CC" w:rsidP="00CC47FA">
      <w:pPr>
        <w:widowControl/>
        <w:tabs>
          <w:tab w:val="left" w:pos="567"/>
        </w:tabs>
        <w:rPr>
          <w:bCs/>
          <w:szCs w:val="22"/>
          <w:lang w:val="fr-FR"/>
        </w:rPr>
      </w:pPr>
      <w:r w:rsidRPr="0036063D">
        <w:rPr>
          <w:szCs w:val="22"/>
          <w:lang w:val="fr-FR"/>
        </w:rPr>
        <w:t>L</w:t>
      </w:r>
      <w:r w:rsidR="00F46F6C">
        <w:rPr>
          <w:szCs w:val="22"/>
          <w:lang w:val="fr-FR"/>
        </w:rPr>
        <w:t>’</w:t>
      </w:r>
      <w:r w:rsidRPr="0036063D">
        <w:rPr>
          <w:szCs w:val="22"/>
          <w:lang w:val="fr-FR"/>
        </w:rPr>
        <w:t xml:space="preserve">utilisation de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en traitement adjuvant chez des patientes présentant un cancer du sein opérable avec envahissement ganglionnaire et un indice de performance de Karnofsky supérieur ou égal à 80%, ayant entre 18 et 70 ans, s</w:t>
      </w:r>
      <w:r w:rsidR="00F46F6C">
        <w:rPr>
          <w:bCs/>
          <w:szCs w:val="22"/>
          <w:lang w:val="fr-FR"/>
        </w:rPr>
        <w:t>’</w:t>
      </w:r>
      <w:r w:rsidRPr="0036063D">
        <w:rPr>
          <w:bCs/>
          <w:szCs w:val="22"/>
          <w:lang w:val="fr-FR"/>
        </w:rPr>
        <w:t xml:space="preserve">appuie sur une étude randomisée multicentrique ouverte. Après stratification selon le nombre de ganglions lymphatiques envahis (1-3,4+), 1491 patientes ont été randomisées et ont reçu soit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75 mg/m² administré une heure après 50 mg/m² de </w:t>
      </w:r>
      <w:proofErr w:type="spellStart"/>
      <w:r w:rsidRPr="0036063D">
        <w:rPr>
          <w:bCs/>
          <w:szCs w:val="22"/>
          <w:lang w:val="fr-FR"/>
        </w:rPr>
        <w:t>doxorubicine</w:t>
      </w:r>
      <w:proofErr w:type="spellEnd"/>
      <w:r w:rsidRPr="0036063D">
        <w:rPr>
          <w:bCs/>
          <w:szCs w:val="22"/>
          <w:lang w:val="fr-FR"/>
        </w:rPr>
        <w:t xml:space="preserve"> et 500 mg/m² de cyclophosphamide (bras TAC), soit 50 mg/m² de </w:t>
      </w:r>
      <w:proofErr w:type="spellStart"/>
      <w:r w:rsidRPr="0036063D">
        <w:rPr>
          <w:bCs/>
          <w:szCs w:val="22"/>
          <w:lang w:val="fr-FR"/>
        </w:rPr>
        <w:t>doxorubicine</w:t>
      </w:r>
      <w:proofErr w:type="spellEnd"/>
      <w:r w:rsidRPr="0036063D">
        <w:rPr>
          <w:bCs/>
          <w:szCs w:val="22"/>
          <w:lang w:val="fr-FR"/>
        </w:rPr>
        <w:t xml:space="preserve"> suivie par 500 mg/m² de </w:t>
      </w:r>
      <w:proofErr w:type="spellStart"/>
      <w:r w:rsidRPr="0036063D">
        <w:rPr>
          <w:bCs/>
          <w:szCs w:val="22"/>
          <w:lang w:val="fr-FR"/>
        </w:rPr>
        <w:t>fluorouracile</w:t>
      </w:r>
      <w:proofErr w:type="spellEnd"/>
      <w:r w:rsidRPr="0036063D">
        <w:rPr>
          <w:bCs/>
          <w:szCs w:val="22"/>
          <w:lang w:val="fr-FR"/>
        </w:rPr>
        <w:t xml:space="preserve"> et 500 mg/m² de cyclophosphamide (bras FAC). Les deux traitements </w:t>
      </w:r>
      <w:r w:rsidRPr="0036063D">
        <w:rPr>
          <w:bCs/>
          <w:szCs w:val="22"/>
          <w:lang w:val="fr-FR"/>
        </w:rPr>
        <w:lastRenderedPageBreak/>
        <w:t xml:space="preserve">ont été administrés toutes les 3 semaines pendant 6 cycles. Le </w:t>
      </w:r>
      <w:proofErr w:type="spellStart"/>
      <w:r w:rsidRPr="0036063D">
        <w:rPr>
          <w:szCs w:val="22"/>
          <w:lang w:val="fr-FR"/>
        </w:rPr>
        <w:t>docétaxel</w:t>
      </w:r>
      <w:r w:rsidRPr="0036063D">
        <w:rPr>
          <w:bCs/>
          <w:szCs w:val="22"/>
          <w:lang w:val="fr-FR"/>
        </w:rPr>
        <w:t>a</w:t>
      </w:r>
      <w:proofErr w:type="spellEnd"/>
      <w:r w:rsidRPr="0036063D">
        <w:rPr>
          <w:bCs/>
          <w:szCs w:val="22"/>
          <w:lang w:val="fr-FR"/>
        </w:rPr>
        <w:t xml:space="preserve"> été administré en perfusion d</w:t>
      </w:r>
      <w:r w:rsidR="00F46F6C">
        <w:rPr>
          <w:bCs/>
          <w:szCs w:val="22"/>
          <w:lang w:val="fr-FR"/>
        </w:rPr>
        <w:t>’</w:t>
      </w:r>
      <w:r w:rsidRPr="0036063D">
        <w:rPr>
          <w:bCs/>
          <w:szCs w:val="22"/>
          <w:lang w:val="fr-FR"/>
        </w:rPr>
        <w:t>une heure, les autres médicaments ayant été administrés en bolus intraveineux le premier jour. Du G</w:t>
      </w:r>
      <w:r w:rsidRPr="0036063D">
        <w:rPr>
          <w:bCs/>
          <w:szCs w:val="22"/>
          <w:lang w:val="fr-FR"/>
        </w:rPr>
        <w:noBreakHyphen/>
        <w:t>CSF a été administré en prophylaxie secondaire chez les patientes ayant présenté une neutropénie compliquée (une neutropénie fébrile, une neutropénie prolongée ou une infection). Les patientes du bras TAC ont reçu une prophylaxie antibiotique par 500 mg de ciprofloxacine par voie orale deux fois par jour pendant 10 jours, en commençant le 5</w:t>
      </w:r>
      <w:r w:rsidRPr="0036063D">
        <w:rPr>
          <w:bCs/>
          <w:szCs w:val="22"/>
          <w:vertAlign w:val="superscript"/>
          <w:lang w:val="fr-FR"/>
        </w:rPr>
        <w:t>ème</w:t>
      </w:r>
      <w:r w:rsidRPr="0036063D">
        <w:rPr>
          <w:bCs/>
          <w:szCs w:val="22"/>
          <w:lang w:val="fr-FR"/>
        </w:rPr>
        <w:t xml:space="preserve"> jour de chaque cycle, ou équivalent. Dans les deux bras, après le dernier cycle de chimiothérapie, les patientes présentant des récepteurs positifs aux estrogènes et/ou à la progestérone ont reçu 20 mg par jour de tamoxifène pendant 5 ans. Une radiothérapie adjuvante a été prescrite suivant les recommandations en vigueur dans les centres participants et a été administré à 69% des patientes du bras TAC et 72% des patientes du bras FAC.</w:t>
      </w:r>
      <w:r w:rsidR="007E6A44" w:rsidRPr="0036063D">
        <w:rPr>
          <w:bCs/>
          <w:szCs w:val="22"/>
          <w:lang w:val="fr-FR"/>
        </w:rPr>
        <w:t xml:space="preserve"> Deux analyses intermédiaires et une analyse finale ont été réalisées. La première</w:t>
      </w:r>
      <w:r w:rsidRPr="0036063D">
        <w:rPr>
          <w:bCs/>
          <w:szCs w:val="22"/>
          <w:lang w:val="fr-FR"/>
        </w:rPr>
        <w:t xml:space="preserve"> analyse intermédiaire a été </w:t>
      </w:r>
      <w:r w:rsidR="007E6A44" w:rsidRPr="0036063D">
        <w:rPr>
          <w:bCs/>
          <w:szCs w:val="22"/>
          <w:lang w:val="fr-FR"/>
        </w:rPr>
        <w:t xml:space="preserve">planifiée 3 ans après la date à laquelle la moitié des inclusions </w:t>
      </w:r>
      <w:r w:rsidR="00DB7347" w:rsidRPr="0036063D">
        <w:rPr>
          <w:bCs/>
          <w:szCs w:val="22"/>
          <w:lang w:val="fr-FR"/>
        </w:rPr>
        <w:t>était réalisée</w:t>
      </w:r>
      <w:r w:rsidR="007E6A44" w:rsidRPr="0036063D">
        <w:rPr>
          <w:bCs/>
          <w:szCs w:val="22"/>
          <w:lang w:val="fr-FR"/>
        </w:rPr>
        <w:t>. La seconde analyse intermédiaire a été faite après enregistrement de</w:t>
      </w:r>
      <w:r w:rsidR="00DB7347" w:rsidRPr="0036063D">
        <w:rPr>
          <w:bCs/>
          <w:szCs w:val="22"/>
          <w:lang w:val="fr-FR"/>
        </w:rPr>
        <w:t xml:space="preserve"> 400 évènements de survie sans maladie</w:t>
      </w:r>
      <w:r w:rsidR="007E6A44" w:rsidRPr="0036063D">
        <w:rPr>
          <w:bCs/>
          <w:szCs w:val="22"/>
          <w:lang w:val="fr-FR"/>
        </w:rPr>
        <w:t xml:space="preserve">, ce qui a permis un </w:t>
      </w:r>
      <w:r w:rsidRPr="0036063D">
        <w:rPr>
          <w:bCs/>
          <w:szCs w:val="22"/>
          <w:lang w:val="fr-FR"/>
        </w:rPr>
        <w:t>suivi médian de 55 mois.</w:t>
      </w:r>
      <w:r w:rsidR="007E6A44" w:rsidRPr="0036063D">
        <w:rPr>
          <w:bCs/>
          <w:szCs w:val="22"/>
          <w:lang w:val="fr-FR"/>
        </w:rPr>
        <w:t xml:space="preserve"> L</w:t>
      </w:r>
      <w:r w:rsidR="00F46F6C">
        <w:rPr>
          <w:bCs/>
          <w:szCs w:val="22"/>
          <w:lang w:val="fr-FR"/>
        </w:rPr>
        <w:t>’</w:t>
      </w:r>
      <w:r w:rsidR="007E6A44" w:rsidRPr="0036063D">
        <w:rPr>
          <w:bCs/>
          <w:szCs w:val="22"/>
          <w:lang w:val="fr-FR"/>
        </w:rPr>
        <w:t>analyse finale a été réalisé</w:t>
      </w:r>
      <w:r w:rsidR="00DB7347" w:rsidRPr="0036063D">
        <w:rPr>
          <w:bCs/>
          <w:szCs w:val="22"/>
          <w:lang w:val="fr-FR"/>
        </w:rPr>
        <w:t>e quand toutes les patientes avaient</w:t>
      </w:r>
      <w:r w:rsidR="007E6A44" w:rsidRPr="0036063D">
        <w:rPr>
          <w:bCs/>
          <w:szCs w:val="22"/>
          <w:lang w:val="fr-FR"/>
        </w:rPr>
        <w:t xml:space="preserve"> fa</w:t>
      </w:r>
      <w:r w:rsidR="00DB7347" w:rsidRPr="0036063D">
        <w:rPr>
          <w:bCs/>
          <w:szCs w:val="22"/>
          <w:lang w:val="fr-FR"/>
        </w:rPr>
        <w:t>it leur visite de suivi à</w:t>
      </w:r>
      <w:r w:rsidR="007E6A44" w:rsidRPr="0036063D">
        <w:rPr>
          <w:bCs/>
          <w:szCs w:val="22"/>
          <w:lang w:val="fr-FR"/>
        </w:rPr>
        <w:t xml:space="preserve"> 10 ans (sau</w:t>
      </w:r>
      <w:r w:rsidR="00DB7347" w:rsidRPr="0036063D">
        <w:rPr>
          <w:bCs/>
          <w:szCs w:val="22"/>
          <w:lang w:val="fr-FR"/>
        </w:rPr>
        <w:t>f apparition d</w:t>
      </w:r>
      <w:r w:rsidR="00F46F6C">
        <w:rPr>
          <w:bCs/>
          <w:szCs w:val="22"/>
          <w:lang w:val="fr-FR"/>
        </w:rPr>
        <w:t>’</w:t>
      </w:r>
      <w:r w:rsidR="00DB7347" w:rsidRPr="0036063D">
        <w:rPr>
          <w:bCs/>
          <w:szCs w:val="22"/>
          <w:lang w:val="fr-FR"/>
        </w:rPr>
        <w:t>évènements de SSM</w:t>
      </w:r>
      <w:r w:rsidR="007E6A44" w:rsidRPr="0036063D">
        <w:rPr>
          <w:bCs/>
          <w:szCs w:val="22"/>
          <w:lang w:val="fr-FR"/>
        </w:rPr>
        <w:t xml:space="preserve"> ou patientes perdues du vue). La survie sans </w:t>
      </w:r>
      <w:r w:rsidR="00DB7347" w:rsidRPr="0036063D">
        <w:rPr>
          <w:bCs/>
          <w:szCs w:val="22"/>
          <w:lang w:val="fr-FR"/>
        </w:rPr>
        <w:t>maladie (SSM</w:t>
      </w:r>
      <w:r w:rsidR="007E6A44" w:rsidRPr="0036063D">
        <w:rPr>
          <w:bCs/>
          <w:szCs w:val="22"/>
          <w:lang w:val="fr-FR"/>
        </w:rPr>
        <w:t>) était le critère principal d</w:t>
      </w:r>
      <w:r w:rsidR="00F46F6C">
        <w:rPr>
          <w:bCs/>
          <w:szCs w:val="22"/>
          <w:lang w:val="fr-FR"/>
        </w:rPr>
        <w:t>’</w:t>
      </w:r>
      <w:r w:rsidR="007E6A44" w:rsidRPr="0036063D">
        <w:rPr>
          <w:bCs/>
          <w:szCs w:val="22"/>
          <w:lang w:val="fr-FR"/>
        </w:rPr>
        <w:t>efficacité et la survie globale (SG) était le critère secondaire d</w:t>
      </w:r>
      <w:r w:rsidR="00F46F6C">
        <w:rPr>
          <w:bCs/>
          <w:szCs w:val="22"/>
          <w:lang w:val="fr-FR"/>
        </w:rPr>
        <w:t>’</w:t>
      </w:r>
      <w:r w:rsidR="007E6A44" w:rsidRPr="0036063D">
        <w:rPr>
          <w:bCs/>
          <w:szCs w:val="22"/>
          <w:lang w:val="fr-FR"/>
        </w:rPr>
        <w:t>efficacité.</w:t>
      </w:r>
    </w:p>
    <w:p w14:paraId="2CD84097" w14:textId="77777777" w:rsidR="007E6A44" w:rsidRPr="0036063D" w:rsidRDefault="007E6A44" w:rsidP="007E6A44">
      <w:pPr>
        <w:keepNext/>
        <w:keepLines/>
        <w:widowControl/>
        <w:tabs>
          <w:tab w:val="left" w:pos="567"/>
        </w:tabs>
        <w:rPr>
          <w:bCs/>
          <w:szCs w:val="22"/>
          <w:lang w:val="fr-FR"/>
        </w:rPr>
      </w:pPr>
    </w:p>
    <w:p w14:paraId="7F32B11A" w14:textId="77777777" w:rsidR="007E6A44" w:rsidRPr="0036063D" w:rsidRDefault="007E6A44" w:rsidP="007E6A44">
      <w:pPr>
        <w:keepNext/>
        <w:keepLines/>
        <w:widowControl/>
        <w:tabs>
          <w:tab w:val="left" w:pos="567"/>
        </w:tabs>
        <w:rPr>
          <w:bCs/>
          <w:szCs w:val="22"/>
          <w:lang w:val="fr-FR"/>
        </w:rPr>
      </w:pPr>
      <w:r w:rsidRPr="0036063D">
        <w:rPr>
          <w:bCs/>
          <w:szCs w:val="22"/>
          <w:lang w:val="fr-FR"/>
        </w:rPr>
        <w:t>Une analyse finale a été réa</w:t>
      </w:r>
      <w:r w:rsidR="00DB7347" w:rsidRPr="0036063D">
        <w:rPr>
          <w:bCs/>
          <w:szCs w:val="22"/>
          <w:lang w:val="fr-FR"/>
        </w:rPr>
        <w:t>lisée avec un suivi médian réel</w:t>
      </w:r>
      <w:r w:rsidRPr="0036063D">
        <w:rPr>
          <w:bCs/>
          <w:szCs w:val="22"/>
          <w:lang w:val="fr-FR"/>
        </w:rPr>
        <w:t xml:space="preserve"> de 96 mois </w:t>
      </w:r>
      <w:r w:rsidR="002649CC" w:rsidRPr="0036063D">
        <w:rPr>
          <w:bCs/>
          <w:szCs w:val="22"/>
          <w:lang w:val="fr-FR"/>
        </w:rPr>
        <w:t xml:space="preserve">Une survie sans </w:t>
      </w:r>
      <w:r w:rsidR="0074652C">
        <w:rPr>
          <w:bCs/>
          <w:szCs w:val="22"/>
          <w:lang w:val="fr-FR"/>
        </w:rPr>
        <w:t>maladie</w:t>
      </w:r>
      <w:r w:rsidR="0074652C" w:rsidRPr="0036063D">
        <w:rPr>
          <w:bCs/>
          <w:szCs w:val="22"/>
          <w:lang w:val="fr-FR"/>
        </w:rPr>
        <w:t xml:space="preserve"> </w:t>
      </w:r>
      <w:r w:rsidR="002649CC" w:rsidRPr="0036063D">
        <w:rPr>
          <w:bCs/>
          <w:szCs w:val="22"/>
          <w:lang w:val="fr-FR"/>
        </w:rPr>
        <w:t>significativement plus longue dans le bras TAC par rapport au bras FAC a été démontrée. L</w:t>
      </w:r>
      <w:r w:rsidR="00F46F6C">
        <w:rPr>
          <w:bCs/>
          <w:szCs w:val="22"/>
          <w:lang w:val="fr-FR"/>
        </w:rPr>
        <w:t>’</w:t>
      </w:r>
      <w:r w:rsidR="002649CC" w:rsidRPr="0036063D">
        <w:rPr>
          <w:bCs/>
          <w:szCs w:val="22"/>
          <w:lang w:val="fr-FR"/>
        </w:rPr>
        <w:t xml:space="preserve">incidence des rechutes à </w:t>
      </w:r>
      <w:r w:rsidRPr="0036063D">
        <w:rPr>
          <w:bCs/>
          <w:szCs w:val="22"/>
          <w:lang w:val="fr-FR"/>
        </w:rPr>
        <w:t>10</w:t>
      </w:r>
      <w:r w:rsidR="002649CC" w:rsidRPr="0036063D">
        <w:rPr>
          <w:bCs/>
          <w:szCs w:val="22"/>
          <w:lang w:val="fr-FR"/>
        </w:rPr>
        <w:t> ans a été diminuée dans le bras TAC par rapport au bras FAC (</w:t>
      </w:r>
      <w:r w:rsidRPr="0036063D">
        <w:rPr>
          <w:bCs/>
          <w:szCs w:val="22"/>
          <w:lang w:val="fr-FR"/>
        </w:rPr>
        <w:t>39</w:t>
      </w:r>
      <w:r w:rsidR="002649CC" w:rsidRPr="0036063D">
        <w:rPr>
          <w:bCs/>
          <w:szCs w:val="22"/>
          <w:lang w:val="fr-FR"/>
        </w:rPr>
        <w:t xml:space="preserve">% versus </w:t>
      </w:r>
      <w:r w:rsidRPr="0036063D">
        <w:rPr>
          <w:bCs/>
          <w:szCs w:val="22"/>
          <w:lang w:val="fr-FR"/>
        </w:rPr>
        <w:t>45</w:t>
      </w:r>
      <w:r w:rsidR="002649CC" w:rsidRPr="0036063D">
        <w:rPr>
          <w:bCs/>
          <w:szCs w:val="22"/>
          <w:lang w:val="fr-FR"/>
        </w:rPr>
        <w:t xml:space="preserve">% respectivement), soit une réduction du risque absolu </w:t>
      </w:r>
      <w:r w:rsidRPr="0036063D">
        <w:rPr>
          <w:bCs/>
          <w:szCs w:val="22"/>
          <w:lang w:val="fr-FR"/>
        </w:rPr>
        <w:t>6</w:t>
      </w:r>
      <w:r w:rsidR="002649CC" w:rsidRPr="0036063D">
        <w:rPr>
          <w:bCs/>
          <w:szCs w:val="22"/>
          <w:lang w:val="fr-FR"/>
        </w:rPr>
        <w:t>% (p = 0,00</w:t>
      </w:r>
      <w:r w:rsidRPr="0036063D">
        <w:rPr>
          <w:bCs/>
          <w:szCs w:val="22"/>
          <w:lang w:val="fr-FR"/>
        </w:rPr>
        <w:t>43</w:t>
      </w:r>
      <w:r w:rsidR="002649CC" w:rsidRPr="0036063D">
        <w:rPr>
          <w:bCs/>
          <w:szCs w:val="22"/>
          <w:lang w:val="fr-FR"/>
        </w:rPr>
        <w:t xml:space="preserve">). La survie globale à </w:t>
      </w:r>
      <w:r w:rsidRPr="0036063D">
        <w:rPr>
          <w:bCs/>
          <w:szCs w:val="22"/>
          <w:lang w:val="fr-FR"/>
        </w:rPr>
        <w:t>10</w:t>
      </w:r>
      <w:r w:rsidR="002649CC" w:rsidRPr="0036063D">
        <w:rPr>
          <w:bCs/>
          <w:szCs w:val="22"/>
          <w:lang w:val="fr-FR"/>
        </w:rPr>
        <w:t> ans a été significativement augmentée dans le bras TAC par rapport au bras FAC (</w:t>
      </w:r>
      <w:r w:rsidRPr="0036063D">
        <w:rPr>
          <w:bCs/>
          <w:szCs w:val="22"/>
          <w:lang w:val="fr-FR"/>
        </w:rPr>
        <w:t>76</w:t>
      </w:r>
      <w:r w:rsidR="002649CC" w:rsidRPr="0036063D">
        <w:rPr>
          <w:bCs/>
          <w:szCs w:val="22"/>
          <w:lang w:val="fr-FR"/>
        </w:rPr>
        <w:t xml:space="preserve">% versus </w:t>
      </w:r>
      <w:r w:rsidRPr="0036063D">
        <w:rPr>
          <w:bCs/>
          <w:szCs w:val="22"/>
          <w:lang w:val="fr-FR"/>
        </w:rPr>
        <w:t>69</w:t>
      </w:r>
      <w:r w:rsidR="002649CC" w:rsidRPr="0036063D">
        <w:rPr>
          <w:bCs/>
          <w:szCs w:val="22"/>
          <w:lang w:val="fr-FR"/>
        </w:rPr>
        <w:t xml:space="preserve">% respectivement), soit une réduction du risque absolu de décès de </w:t>
      </w:r>
      <w:r w:rsidRPr="0036063D">
        <w:rPr>
          <w:bCs/>
          <w:szCs w:val="22"/>
          <w:lang w:val="fr-FR"/>
        </w:rPr>
        <w:t>7</w:t>
      </w:r>
      <w:r w:rsidR="002649CC" w:rsidRPr="0036063D">
        <w:rPr>
          <w:bCs/>
          <w:szCs w:val="22"/>
          <w:lang w:val="fr-FR"/>
        </w:rPr>
        <w:t>% (p = 0,00</w:t>
      </w:r>
      <w:r w:rsidRPr="0036063D">
        <w:rPr>
          <w:bCs/>
          <w:szCs w:val="22"/>
          <w:lang w:val="fr-FR"/>
        </w:rPr>
        <w:t>2</w:t>
      </w:r>
      <w:r w:rsidR="002649CC" w:rsidRPr="0036063D">
        <w:rPr>
          <w:bCs/>
          <w:szCs w:val="22"/>
          <w:lang w:val="fr-FR"/>
        </w:rPr>
        <w:t xml:space="preserve">). </w:t>
      </w:r>
      <w:r w:rsidRPr="0036063D">
        <w:rPr>
          <w:bCs/>
          <w:szCs w:val="22"/>
          <w:lang w:val="fr-FR"/>
        </w:rPr>
        <w:t>Comme le bénéfice observé chez</w:t>
      </w:r>
      <w:del w:id="484" w:author="Auteur">
        <w:r w:rsidRPr="0036063D" w:rsidDel="007444EA">
          <w:rPr>
            <w:bCs/>
            <w:szCs w:val="22"/>
            <w:lang w:val="fr-FR"/>
          </w:rPr>
          <w:delText xml:space="preserve"> </w:delText>
        </w:r>
      </w:del>
      <w:r w:rsidRPr="0036063D">
        <w:rPr>
          <w:bCs/>
          <w:szCs w:val="22"/>
          <w:lang w:val="fr-FR"/>
        </w:rPr>
        <w:t xml:space="preserve"> des patientes ayant </w:t>
      </w:r>
      <w:r w:rsidR="00DB7347" w:rsidRPr="0036063D">
        <w:rPr>
          <w:bCs/>
          <w:szCs w:val="22"/>
          <w:lang w:val="fr-FR"/>
        </w:rPr>
        <w:t xml:space="preserve">au moins </w:t>
      </w:r>
      <w:r w:rsidRPr="0036063D">
        <w:rPr>
          <w:bCs/>
          <w:szCs w:val="22"/>
          <w:lang w:val="fr-FR"/>
        </w:rPr>
        <w:t xml:space="preserve">4 ganglions </w:t>
      </w:r>
      <w:r w:rsidR="00DB7347" w:rsidRPr="0036063D">
        <w:rPr>
          <w:bCs/>
          <w:szCs w:val="22"/>
          <w:lang w:val="fr-FR"/>
        </w:rPr>
        <w:t xml:space="preserve">envahis </w:t>
      </w:r>
      <w:r w:rsidRPr="0036063D">
        <w:rPr>
          <w:bCs/>
          <w:szCs w:val="22"/>
          <w:lang w:val="fr-FR"/>
        </w:rPr>
        <w:t>n</w:t>
      </w:r>
      <w:r w:rsidR="00F46F6C">
        <w:rPr>
          <w:bCs/>
          <w:szCs w:val="22"/>
          <w:lang w:val="fr-FR"/>
        </w:rPr>
        <w:t>’</w:t>
      </w:r>
      <w:r w:rsidRPr="0036063D">
        <w:rPr>
          <w:bCs/>
          <w:szCs w:val="22"/>
          <w:lang w:val="fr-FR"/>
        </w:rPr>
        <w:t>était pas statistiquem</w:t>
      </w:r>
      <w:r w:rsidR="00DB7347" w:rsidRPr="0036063D">
        <w:rPr>
          <w:bCs/>
          <w:szCs w:val="22"/>
          <w:lang w:val="fr-FR"/>
        </w:rPr>
        <w:t xml:space="preserve">ent significatif </w:t>
      </w:r>
      <w:proofErr w:type="gramStart"/>
      <w:r w:rsidR="00DB7347" w:rsidRPr="0036063D">
        <w:rPr>
          <w:bCs/>
          <w:szCs w:val="22"/>
          <w:lang w:val="fr-FR"/>
        </w:rPr>
        <w:t>en terme de</w:t>
      </w:r>
      <w:proofErr w:type="gramEnd"/>
      <w:r w:rsidR="00DB7347" w:rsidRPr="0036063D">
        <w:rPr>
          <w:bCs/>
          <w:szCs w:val="22"/>
          <w:lang w:val="fr-FR"/>
        </w:rPr>
        <w:t xml:space="preserve"> SSM</w:t>
      </w:r>
      <w:r w:rsidRPr="0036063D">
        <w:rPr>
          <w:bCs/>
          <w:szCs w:val="22"/>
          <w:lang w:val="fr-FR"/>
        </w:rPr>
        <w:t xml:space="preserve"> et de SG, le rapport bénéfice/risque positif en faveur de TAC chez les patientes avec </w:t>
      </w:r>
      <w:r w:rsidR="00DB7347" w:rsidRPr="0036063D">
        <w:rPr>
          <w:bCs/>
          <w:szCs w:val="22"/>
          <w:lang w:val="fr-FR"/>
        </w:rPr>
        <w:t xml:space="preserve">au moins </w:t>
      </w:r>
      <w:r w:rsidRPr="0036063D">
        <w:rPr>
          <w:bCs/>
          <w:szCs w:val="22"/>
          <w:lang w:val="fr-FR"/>
        </w:rPr>
        <w:t xml:space="preserve">4 ganglions </w:t>
      </w:r>
      <w:r w:rsidR="00DB7347" w:rsidRPr="0036063D">
        <w:rPr>
          <w:bCs/>
          <w:szCs w:val="22"/>
          <w:lang w:val="fr-FR"/>
        </w:rPr>
        <w:t>envahis</w:t>
      </w:r>
      <w:r w:rsidRPr="0036063D">
        <w:rPr>
          <w:bCs/>
          <w:szCs w:val="22"/>
          <w:lang w:val="fr-FR"/>
        </w:rPr>
        <w:t>, n</w:t>
      </w:r>
      <w:r w:rsidR="00F46F6C">
        <w:rPr>
          <w:bCs/>
          <w:szCs w:val="22"/>
          <w:lang w:val="fr-FR"/>
        </w:rPr>
        <w:t>’</w:t>
      </w:r>
      <w:r w:rsidRPr="0036063D">
        <w:rPr>
          <w:bCs/>
          <w:szCs w:val="22"/>
          <w:lang w:val="fr-FR"/>
        </w:rPr>
        <w:t>a pas été complètement démontré à l</w:t>
      </w:r>
      <w:r w:rsidR="00F46F6C">
        <w:rPr>
          <w:bCs/>
          <w:szCs w:val="22"/>
          <w:lang w:val="fr-FR"/>
        </w:rPr>
        <w:t>’</w:t>
      </w:r>
      <w:r w:rsidRPr="0036063D">
        <w:rPr>
          <w:bCs/>
          <w:szCs w:val="22"/>
          <w:lang w:val="fr-FR"/>
        </w:rPr>
        <w:t>analyse finale.</w:t>
      </w:r>
    </w:p>
    <w:p w14:paraId="56C120E3" w14:textId="77777777" w:rsidR="007E6A44" w:rsidRPr="0036063D" w:rsidRDefault="007E6A44" w:rsidP="007E6A44">
      <w:pPr>
        <w:keepNext/>
        <w:keepLines/>
        <w:widowControl/>
        <w:tabs>
          <w:tab w:val="left" w:pos="567"/>
        </w:tabs>
        <w:rPr>
          <w:bCs/>
          <w:szCs w:val="22"/>
          <w:lang w:val="fr-FR"/>
        </w:rPr>
      </w:pPr>
    </w:p>
    <w:p w14:paraId="4A179AC7" w14:textId="77777777" w:rsidR="007E6A44" w:rsidRPr="0036063D" w:rsidRDefault="007E6A44" w:rsidP="007E6A44">
      <w:pPr>
        <w:keepNext/>
        <w:keepLines/>
        <w:widowControl/>
        <w:tabs>
          <w:tab w:val="left" w:pos="567"/>
        </w:tabs>
        <w:rPr>
          <w:bCs/>
          <w:szCs w:val="22"/>
          <w:lang w:val="fr-FR"/>
        </w:rPr>
      </w:pPr>
      <w:r w:rsidRPr="0036063D">
        <w:rPr>
          <w:bCs/>
          <w:szCs w:val="22"/>
          <w:lang w:val="fr-FR"/>
        </w:rPr>
        <w:t>Globalement, les résultats de l</w:t>
      </w:r>
      <w:r w:rsidR="00F46F6C">
        <w:rPr>
          <w:bCs/>
          <w:szCs w:val="22"/>
          <w:lang w:val="fr-FR"/>
        </w:rPr>
        <w:t>’</w:t>
      </w:r>
      <w:r w:rsidRPr="0036063D">
        <w:rPr>
          <w:bCs/>
          <w:szCs w:val="22"/>
          <w:lang w:val="fr-FR"/>
        </w:rPr>
        <w:t>étude démontrent un rapport bénéfice/risque positif pour TAC comparé à FAC.</w:t>
      </w:r>
    </w:p>
    <w:p w14:paraId="069996DE" w14:textId="77777777" w:rsidR="007E6A44" w:rsidRPr="0036063D" w:rsidRDefault="007E6A44" w:rsidP="007E6A44">
      <w:pPr>
        <w:keepNext/>
        <w:keepLines/>
        <w:widowControl/>
        <w:tabs>
          <w:tab w:val="left" w:pos="567"/>
        </w:tabs>
        <w:rPr>
          <w:bCs/>
          <w:szCs w:val="22"/>
          <w:lang w:val="fr-FR"/>
        </w:rPr>
      </w:pPr>
    </w:p>
    <w:p w14:paraId="4D3D7C91" w14:textId="77777777" w:rsidR="002649CC" w:rsidRPr="0036063D" w:rsidRDefault="002649CC" w:rsidP="007E6A44">
      <w:pPr>
        <w:keepNext/>
        <w:keepLines/>
        <w:widowControl/>
        <w:tabs>
          <w:tab w:val="left" w:pos="567"/>
        </w:tabs>
        <w:rPr>
          <w:bCs/>
          <w:szCs w:val="22"/>
          <w:lang w:val="fr-FR"/>
        </w:rPr>
      </w:pPr>
      <w:r w:rsidRPr="0036063D">
        <w:rPr>
          <w:bCs/>
          <w:szCs w:val="22"/>
          <w:lang w:val="fr-FR"/>
        </w:rPr>
        <w:t>Des sous-groupes des patientes traitées par TAC, stratifiés selon des facteurs pronostics majeurs définis prospectivement ont été analysés.</w:t>
      </w:r>
    </w:p>
    <w:p w14:paraId="4AE0B02D" w14:textId="77777777" w:rsidR="002649CC" w:rsidRPr="0036063D" w:rsidRDefault="002649CC" w:rsidP="002649CC">
      <w:pPr>
        <w:keepNext/>
        <w:widowControl/>
        <w:tabs>
          <w:tab w:val="left" w:pos="567"/>
        </w:tabs>
        <w:rPr>
          <w:bCs/>
          <w:szCs w:val="22"/>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1060"/>
        <w:gridCol w:w="1048"/>
        <w:gridCol w:w="1025"/>
        <w:gridCol w:w="982"/>
        <w:gridCol w:w="1068"/>
        <w:gridCol w:w="1026"/>
        <w:gridCol w:w="984"/>
      </w:tblGrid>
      <w:tr w:rsidR="002649CC" w:rsidRPr="0036063D" w14:paraId="5E661EA7" w14:textId="77777777">
        <w:trPr>
          <w:cantSplit/>
          <w:jc w:val="center"/>
        </w:trPr>
        <w:tc>
          <w:tcPr>
            <w:tcW w:w="1035" w:type="pct"/>
            <w:tcBorders>
              <w:top w:val="nil"/>
              <w:left w:val="nil"/>
              <w:right w:val="nil"/>
            </w:tcBorders>
          </w:tcPr>
          <w:p w14:paraId="28D37E99" w14:textId="77777777" w:rsidR="002649CC" w:rsidRPr="0036063D" w:rsidRDefault="002649CC" w:rsidP="00E0301A">
            <w:pPr>
              <w:rPr>
                <w:b/>
                <w:bCs/>
                <w:szCs w:val="22"/>
                <w:lang w:val="fr-FR"/>
              </w:rPr>
            </w:pPr>
          </w:p>
        </w:tc>
        <w:tc>
          <w:tcPr>
            <w:tcW w:w="556" w:type="pct"/>
            <w:tcBorders>
              <w:top w:val="nil"/>
              <w:left w:val="nil"/>
            </w:tcBorders>
          </w:tcPr>
          <w:p w14:paraId="54AC7BAA" w14:textId="77777777" w:rsidR="002649CC" w:rsidRPr="0036063D" w:rsidRDefault="002649CC" w:rsidP="00E0301A">
            <w:pPr>
              <w:jc w:val="center"/>
              <w:rPr>
                <w:b/>
                <w:bCs/>
                <w:szCs w:val="22"/>
                <w:lang w:val="fr-FR"/>
              </w:rPr>
            </w:pPr>
          </w:p>
        </w:tc>
        <w:tc>
          <w:tcPr>
            <w:tcW w:w="1699" w:type="pct"/>
            <w:gridSpan w:val="3"/>
          </w:tcPr>
          <w:p w14:paraId="7810F88E" w14:textId="77777777" w:rsidR="002649CC" w:rsidRPr="0036063D" w:rsidRDefault="002649CC" w:rsidP="00E0301A">
            <w:pPr>
              <w:jc w:val="center"/>
              <w:rPr>
                <w:b/>
                <w:bCs/>
                <w:szCs w:val="22"/>
                <w:lang w:val="fr-FR"/>
              </w:rPr>
            </w:pPr>
            <w:r w:rsidRPr="0036063D">
              <w:rPr>
                <w:b/>
                <w:bCs/>
                <w:szCs w:val="22"/>
                <w:lang w:val="fr-FR"/>
              </w:rPr>
              <w:t xml:space="preserve">Survie sans </w:t>
            </w:r>
            <w:r w:rsidR="00DB7347" w:rsidRPr="0036063D">
              <w:rPr>
                <w:b/>
                <w:bCs/>
                <w:szCs w:val="22"/>
                <w:lang w:val="fr-FR"/>
              </w:rPr>
              <w:t>maladie</w:t>
            </w:r>
          </w:p>
        </w:tc>
        <w:tc>
          <w:tcPr>
            <w:tcW w:w="1710" w:type="pct"/>
            <w:gridSpan w:val="3"/>
          </w:tcPr>
          <w:p w14:paraId="3E1C4A95" w14:textId="77777777" w:rsidR="002649CC" w:rsidRPr="0036063D" w:rsidRDefault="002649CC" w:rsidP="00E0301A">
            <w:pPr>
              <w:jc w:val="center"/>
              <w:rPr>
                <w:b/>
                <w:bCs/>
                <w:szCs w:val="22"/>
                <w:lang w:val="fr-FR"/>
              </w:rPr>
            </w:pPr>
            <w:r w:rsidRPr="0036063D">
              <w:rPr>
                <w:b/>
                <w:bCs/>
                <w:szCs w:val="22"/>
                <w:lang w:val="fr-FR"/>
              </w:rPr>
              <w:t>Survie globale</w:t>
            </w:r>
          </w:p>
        </w:tc>
      </w:tr>
      <w:tr w:rsidR="002649CC" w:rsidRPr="0036063D" w14:paraId="23A937B7" w14:textId="77777777">
        <w:trPr>
          <w:jc w:val="center"/>
        </w:trPr>
        <w:tc>
          <w:tcPr>
            <w:tcW w:w="1035" w:type="pct"/>
            <w:tcBorders>
              <w:bottom w:val="single" w:sz="4" w:space="0" w:color="auto"/>
            </w:tcBorders>
          </w:tcPr>
          <w:p w14:paraId="0EB2D56C" w14:textId="77777777" w:rsidR="002649CC" w:rsidRPr="0036063D" w:rsidRDefault="002649CC" w:rsidP="00E0301A">
            <w:pPr>
              <w:rPr>
                <w:b/>
                <w:bCs/>
                <w:szCs w:val="22"/>
                <w:lang w:val="fr-FR"/>
              </w:rPr>
            </w:pPr>
            <w:r w:rsidRPr="0036063D">
              <w:rPr>
                <w:b/>
                <w:bCs/>
                <w:szCs w:val="22"/>
                <w:lang w:val="fr-FR"/>
              </w:rPr>
              <w:t>Sous-groupe de patientes</w:t>
            </w:r>
          </w:p>
        </w:tc>
        <w:tc>
          <w:tcPr>
            <w:tcW w:w="556" w:type="pct"/>
            <w:tcBorders>
              <w:bottom w:val="single" w:sz="4" w:space="0" w:color="auto"/>
            </w:tcBorders>
          </w:tcPr>
          <w:p w14:paraId="7DB24129" w14:textId="77777777" w:rsidR="002649CC" w:rsidRPr="0036063D" w:rsidRDefault="002649CC" w:rsidP="00E0301A">
            <w:pPr>
              <w:jc w:val="center"/>
              <w:rPr>
                <w:b/>
                <w:bCs/>
                <w:szCs w:val="22"/>
                <w:lang w:val="fr-FR"/>
              </w:rPr>
            </w:pPr>
            <w:r w:rsidRPr="0036063D">
              <w:rPr>
                <w:b/>
                <w:bCs/>
                <w:szCs w:val="22"/>
                <w:lang w:val="fr-FR"/>
              </w:rPr>
              <w:t>Nombre de patientes</w:t>
            </w:r>
          </w:p>
        </w:tc>
        <w:tc>
          <w:tcPr>
            <w:tcW w:w="583" w:type="pct"/>
            <w:tcBorders>
              <w:bottom w:val="single" w:sz="4" w:space="0" w:color="auto"/>
            </w:tcBorders>
          </w:tcPr>
          <w:p w14:paraId="3A7AB330" w14:textId="77777777" w:rsidR="002649CC" w:rsidRPr="0036063D" w:rsidRDefault="002649CC" w:rsidP="00E0301A">
            <w:pPr>
              <w:jc w:val="center"/>
              <w:rPr>
                <w:b/>
                <w:bCs/>
                <w:szCs w:val="22"/>
                <w:lang w:val="fr-FR"/>
              </w:rPr>
            </w:pPr>
            <w:r w:rsidRPr="0036063D">
              <w:rPr>
                <w:b/>
                <w:bCs/>
                <w:szCs w:val="22"/>
                <w:lang w:val="fr-FR"/>
              </w:rPr>
              <w:t>Risque Relatif*</w:t>
            </w:r>
          </w:p>
        </w:tc>
        <w:tc>
          <w:tcPr>
            <w:tcW w:w="570" w:type="pct"/>
            <w:tcBorders>
              <w:bottom w:val="single" w:sz="4" w:space="0" w:color="auto"/>
            </w:tcBorders>
          </w:tcPr>
          <w:p w14:paraId="1039047E" w14:textId="77777777" w:rsidR="002649CC" w:rsidRPr="0036063D" w:rsidRDefault="002649CC" w:rsidP="00E0301A">
            <w:pPr>
              <w:jc w:val="center"/>
              <w:rPr>
                <w:b/>
                <w:bCs/>
                <w:szCs w:val="22"/>
                <w:lang w:val="fr-FR"/>
              </w:rPr>
            </w:pPr>
            <w:r w:rsidRPr="0036063D">
              <w:rPr>
                <w:b/>
                <w:bCs/>
                <w:szCs w:val="22"/>
                <w:lang w:val="fr-FR"/>
              </w:rPr>
              <w:t>IC 95%</w:t>
            </w:r>
          </w:p>
        </w:tc>
        <w:tc>
          <w:tcPr>
            <w:tcW w:w="546" w:type="pct"/>
            <w:tcBorders>
              <w:bottom w:val="single" w:sz="4" w:space="0" w:color="auto"/>
            </w:tcBorders>
          </w:tcPr>
          <w:p w14:paraId="766E1742" w14:textId="77777777" w:rsidR="002649CC" w:rsidRPr="0036063D" w:rsidRDefault="002649CC" w:rsidP="00E0301A">
            <w:pPr>
              <w:jc w:val="center"/>
              <w:rPr>
                <w:b/>
                <w:bCs/>
                <w:szCs w:val="22"/>
                <w:lang w:val="fr-FR"/>
              </w:rPr>
            </w:pPr>
            <w:proofErr w:type="gramStart"/>
            <w:r w:rsidRPr="0036063D">
              <w:rPr>
                <w:b/>
                <w:bCs/>
                <w:szCs w:val="22"/>
                <w:lang w:val="fr-FR"/>
              </w:rPr>
              <w:t>p</w:t>
            </w:r>
            <w:proofErr w:type="gramEnd"/>
            <w:r w:rsidRPr="0036063D">
              <w:rPr>
                <w:b/>
                <w:bCs/>
                <w:szCs w:val="22"/>
                <w:lang w:val="fr-FR"/>
              </w:rPr>
              <w:t> =</w:t>
            </w:r>
          </w:p>
        </w:tc>
        <w:tc>
          <w:tcPr>
            <w:tcW w:w="593" w:type="pct"/>
            <w:tcBorders>
              <w:bottom w:val="single" w:sz="4" w:space="0" w:color="auto"/>
            </w:tcBorders>
          </w:tcPr>
          <w:p w14:paraId="787F35BC" w14:textId="77777777" w:rsidR="002649CC" w:rsidRPr="0036063D" w:rsidRDefault="002649CC" w:rsidP="00E0301A">
            <w:pPr>
              <w:jc w:val="center"/>
              <w:rPr>
                <w:b/>
                <w:bCs/>
                <w:szCs w:val="22"/>
                <w:lang w:val="fr-FR"/>
              </w:rPr>
            </w:pPr>
            <w:r w:rsidRPr="0036063D">
              <w:rPr>
                <w:b/>
                <w:bCs/>
                <w:szCs w:val="22"/>
                <w:lang w:val="fr-FR"/>
              </w:rPr>
              <w:t>Risque Relatif*</w:t>
            </w:r>
          </w:p>
        </w:tc>
        <w:tc>
          <w:tcPr>
            <w:tcW w:w="570" w:type="pct"/>
            <w:tcBorders>
              <w:bottom w:val="single" w:sz="4" w:space="0" w:color="auto"/>
            </w:tcBorders>
          </w:tcPr>
          <w:p w14:paraId="433D69C1" w14:textId="77777777" w:rsidR="002649CC" w:rsidRPr="0036063D" w:rsidRDefault="002649CC" w:rsidP="00E0301A">
            <w:pPr>
              <w:jc w:val="center"/>
              <w:rPr>
                <w:b/>
                <w:bCs/>
                <w:szCs w:val="22"/>
                <w:lang w:val="fr-FR"/>
              </w:rPr>
            </w:pPr>
            <w:r w:rsidRPr="0036063D">
              <w:rPr>
                <w:b/>
                <w:bCs/>
                <w:szCs w:val="22"/>
                <w:lang w:val="fr-FR"/>
              </w:rPr>
              <w:t>IC 95%</w:t>
            </w:r>
          </w:p>
        </w:tc>
        <w:tc>
          <w:tcPr>
            <w:tcW w:w="547" w:type="pct"/>
            <w:tcBorders>
              <w:bottom w:val="single" w:sz="4" w:space="0" w:color="auto"/>
            </w:tcBorders>
          </w:tcPr>
          <w:p w14:paraId="260EDFB7" w14:textId="77777777" w:rsidR="002649CC" w:rsidRPr="0036063D" w:rsidRDefault="002649CC" w:rsidP="00E0301A">
            <w:pPr>
              <w:jc w:val="center"/>
              <w:rPr>
                <w:b/>
                <w:bCs/>
                <w:szCs w:val="22"/>
                <w:lang w:val="fr-FR"/>
              </w:rPr>
            </w:pPr>
            <w:proofErr w:type="gramStart"/>
            <w:r w:rsidRPr="0036063D">
              <w:rPr>
                <w:b/>
                <w:bCs/>
                <w:szCs w:val="22"/>
                <w:lang w:val="fr-FR"/>
              </w:rPr>
              <w:t>p</w:t>
            </w:r>
            <w:proofErr w:type="gramEnd"/>
            <w:r w:rsidRPr="0036063D">
              <w:rPr>
                <w:b/>
                <w:bCs/>
                <w:szCs w:val="22"/>
                <w:lang w:val="fr-FR"/>
              </w:rPr>
              <w:t> =</w:t>
            </w:r>
          </w:p>
        </w:tc>
      </w:tr>
      <w:tr w:rsidR="002649CC" w:rsidRPr="0036063D" w14:paraId="16911DFF" w14:textId="77777777">
        <w:trPr>
          <w:jc w:val="center"/>
        </w:trPr>
        <w:tc>
          <w:tcPr>
            <w:tcW w:w="1035" w:type="pct"/>
            <w:tcBorders>
              <w:bottom w:val="nil"/>
              <w:right w:val="single" w:sz="4" w:space="0" w:color="auto"/>
            </w:tcBorders>
          </w:tcPr>
          <w:p w14:paraId="2DCB1EDB" w14:textId="77777777" w:rsidR="002649CC" w:rsidRPr="0036063D" w:rsidRDefault="002649CC" w:rsidP="00E0301A">
            <w:pPr>
              <w:rPr>
                <w:b/>
                <w:bCs/>
                <w:szCs w:val="22"/>
                <w:lang w:val="fr-FR"/>
              </w:rPr>
            </w:pPr>
            <w:r w:rsidRPr="0036063D">
              <w:rPr>
                <w:b/>
                <w:bCs/>
                <w:szCs w:val="22"/>
                <w:lang w:val="fr-FR"/>
              </w:rPr>
              <w:t>No de ganglions envahis</w:t>
            </w:r>
          </w:p>
        </w:tc>
        <w:tc>
          <w:tcPr>
            <w:tcW w:w="556" w:type="pct"/>
            <w:tcBorders>
              <w:left w:val="single" w:sz="4" w:space="0" w:color="auto"/>
              <w:bottom w:val="nil"/>
              <w:right w:val="single" w:sz="4" w:space="0" w:color="auto"/>
            </w:tcBorders>
          </w:tcPr>
          <w:p w14:paraId="646B73F3" w14:textId="77777777" w:rsidR="002649CC" w:rsidRPr="0036063D" w:rsidRDefault="002649CC" w:rsidP="00E0301A">
            <w:pPr>
              <w:jc w:val="center"/>
              <w:rPr>
                <w:b/>
                <w:bCs/>
                <w:szCs w:val="22"/>
                <w:lang w:val="fr-FR"/>
              </w:rPr>
            </w:pPr>
          </w:p>
        </w:tc>
        <w:tc>
          <w:tcPr>
            <w:tcW w:w="583" w:type="pct"/>
            <w:tcBorders>
              <w:left w:val="single" w:sz="4" w:space="0" w:color="auto"/>
              <w:bottom w:val="nil"/>
              <w:right w:val="single" w:sz="4" w:space="0" w:color="auto"/>
            </w:tcBorders>
          </w:tcPr>
          <w:p w14:paraId="094C1A8E" w14:textId="77777777" w:rsidR="002649CC" w:rsidRPr="0036063D" w:rsidRDefault="002649CC" w:rsidP="00E0301A">
            <w:pPr>
              <w:jc w:val="center"/>
              <w:rPr>
                <w:b/>
                <w:bCs/>
                <w:szCs w:val="22"/>
                <w:lang w:val="fr-FR"/>
              </w:rPr>
            </w:pPr>
          </w:p>
        </w:tc>
        <w:tc>
          <w:tcPr>
            <w:tcW w:w="570" w:type="pct"/>
            <w:tcBorders>
              <w:left w:val="single" w:sz="4" w:space="0" w:color="auto"/>
              <w:bottom w:val="nil"/>
              <w:right w:val="single" w:sz="4" w:space="0" w:color="auto"/>
            </w:tcBorders>
          </w:tcPr>
          <w:p w14:paraId="47A374EE" w14:textId="77777777" w:rsidR="002649CC" w:rsidRPr="0036063D" w:rsidRDefault="002649CC" w:rsidP="00E0301A">
            <w:pPr>
              <w:jc w:val="center"/>
              <w:rPr>
                <w:b/>
                <w:bCs/>
                <w:szCs w:val="22"/>
                <w:lang w:val="fr-FR"/>
              </w:rPr>
            </w:pPr>
          </w:p>
        </w:tc>
        <w:tc>
          <w:tcPr>
            <w:tcW w:w="546" w:type="pct"/>
            <w:tcBorders>
              <w:left w:val="single" w:sz="4" w:space="0" w:color="auto"/>
              <w:bottom w:val="nil"/>
              <w:right w:val="single" w:sz="4" w:space="0" w:color="auto"/>
            </w:tcBorders>
          </w:tcPr>
          <w:p w14:paraId="64C9A2E7" w14:textId="77777777" w:rsidR="002649CC" w:rsidRPr="0036063D" w:rsidRDefault="002649CC" w:rsidP="00E0301A">
            <w:pPr>
              <w:jc w:val="center"/>
              <w:rPr>
                <w:b/>
                <w:bCs/>
                <w:szCs w:val="22"/>
                <w:lang w:val="fr-FR"/>
              </w:rPr>
            </w:pPr>
          </w:p>
        </w:tc>
        <w:tc>
          <w:tcPr>
            <w:tcW w:w="593" w:type="pct"/>
            <w:tcBorders>
              <w:left w:val="single" w:sz="4" w:space="0" w:color="auto"/>
              <w:bottom w:val="nil"/>
              <w:right w:val="single" w:sz="4" w:space="0" w:color="auto"/>
            </w:tcBorders>
          </w:tcPr>
          <w:p w14:paraId="267B6CF5" w14:textId="77777777" w:rsidR="002649CC" w:rsidRPr="0036063D" w:rsidRDefault="002649CC" w:rsidP="00E0301A">
            <w:pPr>
              <w:jc w:val="center"/>
              <w:rPr>
                <w:b/>
                <w:bCs/>
                <w:szCs w:val="22"/>
                <w:lang w:val="fr-FR"/>
              </w:rPr>
            </w:pPr>
          </w:p>
        </w:tc>
        <w:tc>
          <w:tcPr>
            <w:tcW w:w="570" w:type="pct"/>
            <w:tcBorders>
              <w:left w:val="single" w:sz="4" w:space="0" w:color="auto"/>
              <w:bottom w:val="nil"/>
              <w:right w:val="single" w:sz="4" w:space="0" w:color="auto"/>
            </w:tcBorders>
          </w:tcPr>
          <w:p w14:paraId="680FC233" w14:textId="77777777" w:rsidR="002649CC" w:rsidRPr="0036063D" w:rsidRDefault="002649CC" w:rsidP="00E0301A">
            <w:pPr>
              <w:jc w:val="center"/>
              <w:rPr>
                <w:b/>
                <w:bCs/>
                <w:szCs w:val="22"/>
                <w:lang w:val="fr-FR"/>
              </w:rPr>
            </w:pPr>
          </w:p>
        </w:tc>
        <w:tc>
          <w:tcPr>
            <w:tcW w:w="547" w:type="pct"/>
            <w:tcBorders>
              <w:left w:val="single" w:sz="4" w:space="0" w:color="auto"/>
              <w:bottom w:val="nil"/>
            </w:tcBorders>
          </w:tcPr>
          <w:p w14:paraId="3F9A1E81" w14:textId="77777777" w:rsidR="002649CC" w:rsidRPr="0036063D" w:rsidRDefault="002649CC" w:rsidP="00E0301A">
            <w:pPr>
              <w:jc w:val="center"/>
              <w:rPr>
                <w:b/>
                <w:bCs/>
                <w:szCs w:val="22"/>
                <w:lang w:val="fr-FR"/>
              </w:rPr>
            </w:pPr>
          </w:p>
        </w:tc>
      </w:tr>
      <w:tr w:rsidR="007E6A44" w:rsidRPr="0036063D" w14:paraId="3B0BFBED" w14:textId="77777777">
        <w:trPr>
          <w:jc w:val="center"/>
        </w:trPr>
        <w:tc>
          <w:tcPr>
            <w:tcW w:w="1035" w:type="pct"/>
            <w:tcBorders>
              <w:top w:val="nil"/>
              <w:bottom w:val="nil"/>
              <w:right w:val="single" w:sz="4" w:space="0" w:color="auto"/>
            </w:tcBorders>
          </w:tcPr>
          <w:p w14:paraId="58387F06" w14:textId="77777777" w:rsidR="007E6A44" w:rsidRPr="0036063D" w:rsidRDefault="007E6A44" w:rsidP="00E0301A">
            <w:pPr>
              <w:rPr>
                <w:szCs w:val="22"/>
                <w:lang w:val="fr-FR"/>
              </w:rPr>
            </w:pPr>
            <w:r w:rsidRPr="0036063D">
              <w:rPr>
                <w:szCs w:val="22"/>
                <w:lang w:val="fr-FR"/>
              </w:rPr>
              <w:t>Total</w:t>
            </w:r>
          </w:p>
        </w:tc>
        <w:tc>
          <w:tcPr>
            <w:tcW w:w="556" w:type="pct"/>
            <w:tcBorders>
              <w:top w:val="nil"/>
              <w:left w:val="single" w:sz="4" w:space="0" w:color="auto"/>
              <w:bottom w:val="nil"/>
              <w:right w:val="single" w:sz="4" w:space="0" w:color="auto"/>
            </w:tcBorders>
          </w:tcPr>
          <w:p w14:paraId="0A6DFCA6" w14:textId="77777777" w:rsidR="007E6A44" w:rsidRPr="0036063D" w:rsidRDefault="007E6A44" w:rsidP="00E0301A">
            <w:pPr>
              <w:jc w:val="center"/>
              <w:rPr>
                <w:szCs w:val="22"/>
                <w:lang w:val="fr-FR"/>
              </w:rPr>
            </w:pPr>
            <w:r w:rsidRPr="0036063D">
              <w:rPr>
                <w:szCs w:val="22"/>
                <w:lang w:val="fr-FR"/>
              </w:rPr>
              <w:t>745</w:t>
            </w:r>
          </w:p>
        </w:tc>
        <w:tc>
          <w:tcPr>
            <w:tcW w:w="583" w:type="pct"/>
            <w:tcBorders>
              <w:top w:val="nil"/>
              <w:left w:val="single" w:sz="4" w:space="0" w:color="auto"/>
              <w:bottom w:val="nil"/>
              <w:right w:val="single" w:sz="4" w:space="0" w:color="auto"/>
            </w:tcBorders>
          </w:tcPr>
          <w:p w14:paraId="38821C42" w14:textId="77777777" w:rsidR="007E6A44" w:rsidRPr="0036063D" w:rsidRDefault="007E6A44" w:rsidP="00E0301A">
            <w:pPr>
              <w:jc w:val="center"/>
              <w:rPr>
                <w:szCs w:val="22"/>
                <w:lang w:val="fr-FR"/>
              </w:rPr>
            </w:pPr>
            <w:r w:rsidRPr="0036063D">
              <w:rPr>
                <w:szCs w:val="22"/>
                <w:lang w:val="fr-FR"/>
              </w:rPr>
              <w:t>0,80</w:t>
            </w:r>
          </w:p>
        </w:tc>
        <w:tc>
          <w:tcPr>
            <w:tcW w:w="570" w:type="pct"/>
            <w:tcBorders>
              <w:top w:val="nil"/>
              <w:left w:val="single" w:sz="4" w:space="0" w:color="auto"/>
              <w:bottom w:val="nil"/>
              <w:right w:val="single" w:sz="4" w:space="0" w:color="auto"/>
            </w:tcBorders>
          </w:tcPr>
          <w:p w14:paraId="7282F367" w14:textId="77777777" w:rsidR="007E6A44" w:rsidRPr="0036063D" w:rsidRDefault="007E6A44" w:rsidP="00E0301A">
            <w:pPr>
              <w:jc w:val="center"/>
              <w:rPr>
                <w:szCs w:val="22"/>
                <w:lang w:val="fr-FR"/>
              </w:rPr>
            </w:pPr>
            <w:r w:rsidRPr="0036063D">
              <w:rPr>
                <w:szCs w:val="22"/>
                <w:lang w:val="fr-FR"/>
              </w:rPr>
              <w:t>0,68-0,93</w:t>
            </w:r>
          </w:p>
        </w:tc>
        <w:tc>
          <w:tcPr>
            <w:tcW w:w="546" w:type="pct"/>
            <w:tcBorders>
              <w:top w:val="nil"/>
              <w:left w:val="single" w:sz="4" w:space="0" w:color="auto"/>
              <w:bottom w:val="nil"/>
              <w:right w:val="single" w:sz="4" w:space="0" w:color="auto"/>
            </w:tcBorders>
          </w:tcPr>
          <w:p w14:paraId="24C0B80C" w14:textId="77777777" w:rsidR="007E6A44" w:rsidRPr="0036063D" w:rsidRDefault="007E6A44" w:rsidP="00E0301A">
            <w:pPr>
              <w:jc w:val="center"/>
              <w:rPr>
                <w:szCs w:val="22"/>
                <w:lang w:val="fr-FR"/>
              </w:rPr>
            </w:pPr>
            <w:r w:rsidRPr="0036063D">
              <w:rPr>
                <w:szCs w:val="22"/>
                <w:lang w:val="fr-FR"/>
              </w:rPr>
              <w:t>0,0043</w:t>
            </w:r>
          </w:p>
        </w:tc>
        <w:tc>
          <w:tcPr>
            <w:tcW w:w="593" w:type="pct"/>
            <w:tcBorders>
              <w:top w:val="nil"/>
              <w:left w:val="single" w:sz="4" w:space="0" w:color="auto"/>
              <w:bottom w:val="nil"/>
              <w:right w:val="single" w:sz="4" w:space="0" w:color="auto"/>
            </w:tcBorders>
          </w:tcPr>
          <w:p w14:paraId="10616121" w14:textId="77777777" w:rsidR="007E6A44" w:rsidRPr="0036063D" w:rsidRDefault="007E6A44" w:rsidP="00E0301A">
            <w:pPr>
              <w:jc w:val="center"/>
              <w:rPr>
                <w:szCs w:val="22"/>
                <w:lang w:val="fr-FR"/>
              </w:rPr>
            </w:pPr>
            <w:r w:rsidRPr="0036063D">
              <w:rPr>
                <w:szCs w:val="22"/>
                <w:lang w:val="fr-FR"/>
              </w:rPr>
              <w:t>0,74</w:t>
            </w:r>
          </w:p>
        </w:tc>
        <w:tc>
          <w:tcPr>
            <w:tcW w:w="570" w:type="pct"/>
            <w:tcBorders>
              <w:top w:val="nil"/>
              <w:left w:val="single" w:sz="4" w:space="0" w:color="auto"/>
              <w:bottom w:val="nil"/>
              <w:right w:val="single" w:sz="4" w:space="0" w:color="auto"/>
            </w:tcBorders>
          </w:tcPr>
          <w:p w14:paraId="02D7EE62" w14:textId="77777777" w:rsidR="007E6A44" w:rsidRPr="0036063D" w:rsidRDefault="007E6A44" w:rsidP="00E0301A">
            <w:pPr>
              <w:jc w:val="center"/>
              <w:rPr>
                <w:szCs w:val="22"/>
                <w:lang w:val="fr-FR"/>
              </w:rPr>
            </w:pPr>
            <w:r w:rsidRPr="0036063D">
              <w:rPr>
                <w:szCs w:val="22"/>
                <w:lang w:val="fr-FR"/>
              </w:rPr>
              <w:t>0,61-0,90</w:t>
            </w:r>
          </w:p>
        </w:tc>
        <w:tc>
          <w:tcPr>
            <w:tcW w:w="547" w:type="pct"/>
            <w:tcBorders>
              <w:top w:val="nil"/>
              <w:left w:val="single" w:sz="4" w:space="0" w:color="auto"/>
              <w:bottom w:val="nil"/>
            </w:tcBorders>
          </w:tcPr>
          <w:p w14:paraId="30E0CC57" w14:textId="77777777" w:rsidR="007E6A44" w:rsidRPr="0036063D" w:rsidRDefault="007E6A44" w:rsidP="00E0301A">
            <w:pPr>
              <w:jc w:val="center"/>
              <w:rPr>
                <w:szCs w:val="22"/>
                <w:lang w:val="fr-FR"/>
              </w:rPr>
            </w:pPr>
            <w:r w:rsidRPr="0036063D">
              <w:rPr>
                <w:szCs w:val="22"/>
                <w:lang w:val="fr-FR"/>
              </w:rPr>
              <w:t>0,0020</w:t>
            </w:r>
          </w:p>
        </w:tc>
      </w:tr>
      <w:tr w:rsidR="007E6A44" w:rsidRPr="0036063D" w14:paraId="3618C8EE" w14:textId="77777777">
        <w:trPr>
          <w:jc w:val="center"/>
        </w:trPr>
        <w:tc>
          <w:tcPr>
            <w:tcW w:w="1035" w:type="pct"/>
            <w:tcBorders>
              <w:top w:val="nil"/>
              <w:bottom w:val="nil"/>
              <w:right w:val="single" w:sz="4" w:space="0" w:color="auto"/>
            </w:tcBorders>
          </w:tcPr>
          <w:p w14:paraId="55CC872B" w14:textId="77777777" w:rsidR="007E6A44" w:rsidRPr="0036063D" w:rsidRDefault="007E6A44" w:rsidP="00E0301A">
            <w:pPr>
              <w:rPr>
                <w:szCs w:val="22"/>
                <w:lang w:val="fr-FR"/>
              </w:rPr>
            </w:pPr>
            <w:r w:rsidRPr="0036063D">
              <w:rPr>
                <w:szCs w:val="22"/>
                <w:lang w:val="fr-FR"/>
              </w:rPr>
              <w:t>1-3</w:t>
            </w:r>
          </w:p>
        </w:tc>
        <w:tc>
          <w:tcPr>
            <w:tcW w:w="556" w:type="pct"/>
            <w:tcBorders>
              <w:top w:val="nil"/>
              <w:left w:val="single" w:sz="4" w:space="0" w:color="auto"/>
              <w:bottom w:val="nil"/>
              <w:right w:val="single" w:sz="4" w:space="0" w:color="auto"/>
            </w:tcBorders>
          </w:tcPr>
          <w:p w14:paraId="226A4ED2" w14:textId="77777777" w:rsidR="007E6A44" w:rsidRPr="0036063D" w:rsidRDefault="007E6A44" w:rsidP="00E0301A">
            <w:pPr>
              <w:jc w:val="center"/>
              <w:rPr>
                <w:szCs w:val="22"/>
                <w:lang w:val="fr-FR"/>
              </w:rPr>
            </w:pPr>
            <w:r w:rsidRPr="0036063D">
              <w:rPr>
                <w:szCs w:val="22"/>
                <w:lang w:val="fr-FR"/>
              </w:rPr>
              <w:t>467</w:t>
            </w:r>
          </w:p>
        </w:tc>
        <w:tc>
          <w:tcPr>
            <w:tcW w:w="583" w:type="pct"/>
            <w:tcBorders>
              <w:top w:val="nil"/>
              <w:left w:val="single" w:sz="4" w:space="0" w:color="auto"/>
              <w:bottom w:val="nil"/>
              <w:right w:val="single" w:sz="4" w:space="0" w:color="auto"/>
            </w:tcBorders>
          </w:tcPr>
          <w:p w14:paraId="635E8BBA" w14:textId="77777777" w:rsidR="007E6A44" w:rsidRPr="0036063D" w:rsidRDefault="007E6A44" w:rsidP="00E0301A">
            <w:pPr>
              <w:jc w:val="center"/>
              <w:rPr>
                <w:szCs w:val="22"/>
                <w:lang w:val="fr-FR"/>
              </w:rPr>
            </w:pPr>
            <w:r w:rsidRPr="0036063D">
              <w:rPr>
                <w:szCs w:val="22"/>
                <w:lang w:val="fr-FR"/>
              </w:rPr>
              <w:t>0,72</w:t>
            </w:r>
          </w:p>
        </w:tc>
        <w:tc>
          <w:tcPr>
            <w:tcW w:w="570" w:type="pct"/>
            <w:tcBorders>
              <w:top w:val="nil"/>
              <w:left w:val="single" w:sz="4" w:space="0" w:color="auto"/>
              <w:bottom w:val="nil"/>
              <w:right w:val="single" w:sz="4" w:space="0" w:color="auto"/>
            </w:tcBorders>
          </w:tcPr>
          <w:p w14:paraId="3D235CAD" w14:textId="77777777" w:rsidR="007E6A44" w:rsidRPr="0036063D" w:rsidRDefault="007E6A44" w:rsidP="00E0301A">
            <w:pPr>
              <w:jc w:val="center"/>
              <w:rPr>
                <w:szCs w:val="22"/>
                <w:lang w:val="fr-FR"/>
              </w:rPr>
            </w:pPr>
            <w:r w:rsidRPr="0036063D">
              <w:rPr>
                <w:szCs w:val="22"/>
                <w:lang w:val="fr-FR"/>
              </w:rPr>
              <w:t>0,58-0,91</w:t>
            </w:r>
          </w:p>
        </w:tc>
        <w:tc>
          <w:tcPr>
            <w:tcW w:w="546" w:type="pct"/>
            <w:tcBorders>
              <w:top w:val="nil"/>
              <w:left w:val="single" w:sz="4" w:space="0" w:color="auto"/>
              <w:bottom w:val="nil"/>
              <w:right w:val="single" w:sz="4" w:space="0" w:color="auto"/>
            </w:tcBorders>
          </w:tcPr>
          <w:p w14:paraId="10A7273A" w14:textId="77777777" w:rsidR="007E6A44" w:rsidRPr="0036063D" w:rsidRDefault="007E6A44" w:rsidP="00E0301A">
            <w:pPr>
              <w:jc w:val="center"/>
              <w:rPr>
                <w:szCs w:val="22"/>
                <w:lang w:val="fr-FR"/>
              </w:rPr>
            </w:pPr>
            <w:r w:rsidRPr="0036063D">
              <w:rPr>
                <w:szCs w:val="22"/>
                <w:lang w:val="fr-FR"/>
              </w:rPr>
              <w:t>0,0047</w:t>
            </w:r>
          </w:p>
        </w:tc>
        <w:tc>
          <w:tcPr>
            <w:tcW w:w="593" w:type="pct"/>
            <w:tcBorders>
              <w:top w:val="nil"/>
              <w:left w:val="single" w:sz="4" w:space="0" w:color="auto"/>
              <w:bottom w:val="nil"/>
              <w:right w:val="single" w:sz="4" w:space="0" w:color="auto"/>
            </w:tcBorders>
          </w:tcPr>
          <w:p w14:paraId="77988F65" w14:textId="77777777" w:rsidR="007E6A44" w:rsidRPr="0036063D" w:rsidRDefault="007E6A44" w:rsidP="00E0301A">
            <w:pPr>
              <w:jc w:val="center"/>
              <w:rPr>
                <w:szCs w:val="22"/>
                <w:lang w:val="fr-FR"/>
              </w:rPr>
            </w:pPr>
            <w:r w:rsidRPr="0036063D">
              <w:rPr>
                <w:szCs w:val="22"/>
                <w:lang w:val="fr-FR"/>
              </w:rPr>
              <w:t>0,62</w:t>
            </w:r>
          </w:p>
        </w:tc>
        <w:tc>
          <w:tcPr>
            <w:tcW w:w="570" w:type="pct"/>
            <w:tcBorders>
              <w:top w:val="nil"/>
              <w:left w:val="single" w:sz="4" w:space="0" w:color="auto"/>
              <w:bottom w:val="nil"/>
              <w:right w:val="single" w:sz="4" w:space="0" w:color="auto"/>
            </w:tcBorders>
          </w:tcPr>
          <w:p w14:paraId="32C1FFCA" w14:textId="77777777" w:rsidR="007E6A44" w:rsidRPr="0036063D" w:rsidRDefault="007E6A44" w:rsidP="00E0301A">
            <w:pPr>
              <w:jc w:val="center"/>
              <w:rPr>
                <w:szCs w:val="22"/>
                <w:lang w:val="fr-FR"/>
              </w:rPr>
            </w:pPr>
            <w:r w:rsidRPr="0036063D">
              <w:rPr>
                <w:szCs w:val="22"/>
                <w:lang w:val="fr-FR"/>
              </w:rPr>
              <w:t>0,46-0,82</w:t>
            </w:r>
          </w:p>
        </w:tc>
        <w:tc>
          <w:tcPr>
            <w:tcW w:w="547" w:type="pct"/>
            <w:tcBorders>
              <w:top w:val="nil"/>
              <w:left w:val="single" w:sz="4" w:space="0" w:color="auto"/>
              <w:bottom w:val="nil"/>
            </w:tcBorders>
          </w:tcPr>
          <w:p w14:paraId="577ECA03" w14:textId="77777777" w:rsidR="007E6A44" w:rsidRPr="0036063D" w:rsidRDefault="007E6A44" w:rsidP="00E0301A">
            <w:pPr>
              <w:jc w:val="center"/>
              <w:rPr>
                <w:szCs w:val="22"/>
                <w:lang w:val="fr-FR"/>
              </w:rPr>
            </w:pPr>
            <w:r w:rsidRPr="0036063D">
              <w:rPr>
                <w:szCs w:val="22"/>
                <w:lang w:val="fr-FR"/>
              </w:rPr>
              <w:t>0,0008</w:t>
            </w:r>
          </w:p>
        </w:tc>
      </w:tr>
      <w:tr w:rsidR="007E6A44" w:rsidRPr="0036063D" w14:paraId="1CF2E698" w14:textId="77777777">
        <w:trPr>
          <w:jc w:val="center"/>
        </w:trPr>
        <w:tc>
          <w:tcPr>
            <w:tcW w:w="1035" w:type="pct"/>
            <w:tcBorders>
              <w:top w:val="nil"/>
              <w:bottom w:val="single" w:sz="4" w:space="0" w:color="auto"/>
              <w:right w:val="single" w:sz="4" w:space="0" w:color="auto"/>
            </w:tcBorders>
          </w:tcPr>
          <w:p w14:paraId="6FE12541" w14:textId="77777777" w:rsidR="007E6A44" w:rsidRPr="0036063D" w:rsidRDefault="007E6A44" w:rsidP="00E0301A">
            <w:pPr>
              <w:rPr>
                <w:szCs w:val="22"/>
                <w:lang w:val="fr-FR"/>
              </w:rPr>
            </w:pPr>
            <w:r w:rsidRPr="0036063D">
              <w:rPr>
                <w:szCs w:val="22"/>
                <w:lang w:val="fr-FR"/>
              </w:rPr>
              <w:t>4+</w:t>
            </w:r>
          </w:p>
        </w:tc>
        <w:tc>
          <w:tcPr>
            <w:tcW w:w="556" w:type="pct"/>
            <w:tcBorders>
              <w:top w:val="nil"/>
              <w:left w:val="single" w:sz="4" w:space="0" w:color="auto"/>
              <w:bottom w:val="single" w:sz="4" w:space="0" w:color="auto"/>
              <w:right w:val="single" w:sz="4" w:space="0" w:color="auto"/>
            </w:tcBorders>
          </w:tcPr>
          <w:p w14:paraId="2B5F23CD" w14:textId="77777777" w:rsidR="007E6A44" w:rsidRPr="0036063D" w:rsidRDefault="007E6A44" w:rsidP="00E0301A">
            <w:pPr>
              <w:jc w:val="center"/>
              <w:rPr>
                <w:szCs w:val="22"/>
                <w:lang w:val="fr-FR"/>
              </w:rPr>
            </w:pPr>
            <w:r w:rsidRPr="0036063D">
              <w:rPr>
                <w:szCs w:val="22"/>
                <w:lang w:val="fr-FR"/>
              </w:rPr>
              <w:t>278</w:t>
            </w:r>
          </w:p>
        </w:tc>
        <w:tc>
          <w:tcPr>
            <w:tcW w:w="583" w:type="pct"/>
            <w:tcBorders>
              <w:top w:val="nil"/>
              <w:left w:val="single" w:sz="4" w:space="0" w:color="auto"/>
              <w:bottom w:val="single" w:sz="4" w:space="0" w:color="auto"/>
              <w:right w:val="single" w:sz="4" w:space="0" w:color="auto"/>
            </w:tcBorders>
          </w:tcPr>
          <w:p w14:paraId="7BED4C9B" w14:textId="77777777" w:rsidR="007E6A44" w:rsidRPr="0036063D" w:rsidRDefault="007E6A44" w:rsidP="00E0301A">
            <w:pPr>
              <w:jc w:val="center"/>
              <w:rPr>
                <w:szCs w:val="22"/>
                <w:lang w:val="fr-FR"/>
              </w:rPr>
            </w:pPr>
            <w:r w:rsidRPr="0036063D">
              <w:rPr>
                <w:szCs w:val="22"/>
                <w:lang w:val="fr-FR"/>
              </w:rPr>
              <w:t>0,87</w:t>
            </w:r>
          </w:p>
        </w:tc>
        <w:tc>
          <w:tcPr>
            <w:tcW w:w="570" w:type="pct"/>
            <w:tcBorders>
              <w:top w:val="nil"/>
              <w:left w:val="single" w:sz="4" w:space="0" w:color="auto"/>
              <w:bottom w:val="single" w:sz="4" w:space="0" w:color="auto"/>
              <w:right w:val="single" w:sz="4" w:space="0" w:color="auto"/>
            </w:tcBorders>
          </w:tcPr>
          <w:p w14:paraId="59A0CE0B" w14:textId="77777777" w:rsidR="007E6A44" w:rsidRPr="0036063D" w:rsidRDefault="007E6A44" w:rsidP="00E0301A">
            <w:pPr>
              <w:jc w:val="center"/>
              <w:rPr>
                <w:szCs w:val="22"/>
                <w:lang w:val="fr-FR"/>
              </w:rPr>
            </w:pPr>
            <w:r w:rsidRPr="0036063D">
              <w:rPr>
                <w:szCs w:val="22"/>
                <w:lang w:val="fr-FR"/>
              </w:rPr>
              <w:t>0,70-1,09</w:t>
            </w:r>
          </w:p>
        </w:tc>
        <w:tc>
          <w:tcPr>
            <w:tcW w:w="546" w:type="pct"/>
            <w:tcBorders>
              <w:top w:val="nil"/>
              <w:left w:val="single" w:sz="4" w:space="0" w:color="auto"/>
              <w:bottom w:val="single" w:sz="4" w:space="0" w:color="auto"/>
              <w:right w:val="single" w:sz="4" w:space="0" w:color="auto"/>
            </w:tcBorders>
          </w:tcPr>
          <w:p w14:paraId="090D6007" w14:textId="77777777" w:rsidR="007E6A44" w:rsidRPr="0036063D" w:rsidRDefault="007E6A44" w:rsidP="00E0301A">
            <w:pPr>
              <w:jc w:val="center"/>
              <w:rPr>
                <w:szCs w:val="22"/>
                <w:lang w:val="fr-FR"/>
              </w:rPr>
            </w:pPr>
            <w:r w:rsidRPr="0036063D">
              <w:rPr>
                <w:szCs w:val="22"/>
                <w:lang w:val="fr-FR"/>
              </w:rPr>
              <w:t>0,2290</w:t>
            </w:r>
          </w:p>
        </w:tc>
        <w:tc>
          <w:tcPr>
            <w:tcW w:w="593" w:type="pct"/>
            <w:tcBorders>
              <w:top w:val="nil"/>
              <w:left w:val="single" w:sz="4" w:space="0" w:color="auto"/>
              <w:bottom w:val="single" w:sz="4" w:space="0" w:color="auto"/>
              <w:right w:val="single" w:sz="4" w:space="0" w:color="auto"/>
            </w:tcBorders>
          </w:tcPr>
          <w:p w14:paraId="6129B2D3" w14:textId="77777777" w:rsidR="007E6A44" w:rsidRPr="0036063D" w:rsidRDefault="007E6A44" w:rsidP="00E0301A">
            <w:pPr>
              <w:jc w:val="center"/>
              <w:rPr>
                <w:szCs w:val="22"/>
                <w:lang w:val="fr-FR"/>
              </w:rPr>
            </w:pPr>
            <w:r w:rsidRPr="0036063D">
              <w:rPr>
                <w:szCs w:val="22"/>
                <w:lang w:val="fr-FR"/>
              </w:rPr>
              <w:t>0,87</w:t>
            </w:r>
          </w:p>
        </w:tc>
        <w:tc>
          <w:tcPr>
            <w:tcW w:w="570" w:type="pct"/>
            <w:tcBorders>
              <w:top w:val="nil"/>
              <w:left w:val="single" w:sz="4" w:space="0" w:color="auto"/>
              <w:bottom w:val="single" w:sz="4" w:space="0" w:color="auto"/>
              <w:right w:val="single" w:sz="4" w:space="0" w:color="auto"/>
            </w:tcBorders>
          </w:tcPr>
          <w:p w14:paraId="17BE3108" w14:textId="77777777" w:rsidR="007E6A44" w:rsidRPr="0036063D" w:rsidRDefault="007E6A44" w:rsidP="00E0301A">
            <w:pPr>
              <w:jc w:val="center"/>
              <w:rPr>
                <w:szCs w:val="22"/>
                <w:lang w:val="fr-FR"/>
              </w:rPr>
            </w:pPr>
            <w:r w:rsidRPr="0036063D">
              <w:rPr>
                <w:szCs w:val="22"/>
                <w:lang w:val="fr-FR"/>
              </w:rPr>
              <w:t>0,67-1,12</w:t>
            </w:r>
          </w:p>
        </w:tc>
        <w:tc>
          <w:tcPr>
            <w:tcW w:w="547" w:type="pct"/>
            <w:tcBorders>
              <w:top w:val="nil"/>
              <w:left w:val="single" w:sz="4" w:space="0" w:color="auto"/>
              <w:bottom w:val="single" w:sz="4" w:space="0" w:color="auto"/>
            </w:tcBorders>
          </w:tcPr>
          <w:p w14:paraId="766BB45A" w14:textId="77777777" w:rsidR="007E6A44" w:rsidRPr="0036063D" w:rsidRDefault="007E6A44" w:rsidP="00E0301A">
            <w:pPr>
              <w:jc w:val="center"/>
              <w:rPr>
                <w:szCs w:val="22"/>
                <w:lang w:val="fr-FR"/>
              </w:rPr>
            </w:pPr>
            <w:r w:rsidRPr="0036063D">
              <w:rPr>
                <w:szCs w:val="22"/>
                <w:lang w:val="fr-FR"/>
              </w:rPr>
              <w:t>0,2746</w:t>
            </w:r>
          </w:p>
        </w:tc>
      </w:tr>
    </w:tbl>
    <w:p w14:paraId="2D851F79" w14:textId="77777777" w:rsidR="002649CC" w:rsidRPr="0036063D" w:rsidRDefault="002649CC" w:rsidP="002649CC">
      <w:pPr>
        <w:pStyle w:val="MDSnormalsectionstyle"/>
        <w:keepNext/>
        <w:tabs>
          <w:tab w:val="clear" w:pos="851"/>
          <w:tab w:val="clear" w:pos="8222"/>
        </w:tabs>
        <w:ind w:left="0"/>
        <w:rPr>
          <w:i/>
          <w:iCs/>
          <w:szCs w:val="22"/>
          <w:lang w:val="fr-FR"/>
        </w:rPr>
      </w:pPr>
      <w:r w:rsidRPr="0036063D">
        <w:rPr>
          <w:szCs w:val="22"/>
          <w:lang w:val="fr-FR"/>
        </w:rPr>
        <w:t xml:space="preserve"> *Un risque relatif inférieur à 1 signifie que TAC est associé à une survie sans </w:t>
      </w:r>
      <w:r w:rsidR="0074652C">
        <w:rPr>
          <w:szCs w:val="22"/>
          <w:lang w:val="fr-FR"/>
        </w:rPr>
        <w:t>maladie</w:t>
      </w:r>
      <w:r w:rsidR="0074652C" w:rsidRPr="0036063D">
        <w:rPr>
          <w:szCs w:val="22"/>
          <w:lang w:val="fr-FR"/>
        </w:rPr>
        <w:t xml:space="preserve"> </w:t>
      </w:r>
      <w:r w:rsidRPr="0036063D">
        <w:rPr>
          <w:szCs w:val="22"/>
          <w:lang w:val="fr-FR"/>
        </w:rPr>
        <w:t>et une survie globale plus longue que FAC.</w:t>
      </w:r>
    </w:p>
    <w:p w14:paraId="67153F05" w14:textId="77777777" w:rsidR="002649CC" w:rsidRPr="0036063D" w:rsidRDefault="002649CC" w:rsidP="002649CC">
      <w:pPr>
        <w:pStyle w:val="TextTi11"/>
        <w:keepNext/>
        <w:overflowPunct w:val="0"/>
        <w:autoSpaceDE w:val="0"/>
        <w:autoSpaceDN w:val="0"/>
        <w:adjustRightInd w:val="0"/>
        <w:spacing w:after="0" w:line="240" w:lineRule="auto"/>
        <w:jc w:val="left"/>
        <w:textAlignment w:val="baseline"/>
        <w:rPr>
          <w:szCs w:val="22"/>
          <w:lang w:val="fr-FR"/>
        </w:rPr>
      </w:pPr>
    </w:p>
    <w:p w14:paraId="351F8965" w14:textId="77777777" w:rsidR="002649CC" w:rsidRPr="0036063D" w:rsidRDefault="002649CC" w:rsidP="002649CC">
      <w:pPr>
        <w:pStyle w:val="TextTi11"/>
        <w:tabs>
          <w:tab w:val="left" w:pos="567"/>
        </w:tabs>
        <w:overflowPunct w:val="0"/>
        <w:autoSpaceDE w:val="0"/>
        <w:autoSpaceDN w:val="0"/>
        <w:adjustRightInd w:val="0"/>
        <w:spacing w:after="0" w:line="240" w:lineRule="auto"/>
        <w:jc w:val="left"/>
        <w:textAlignment w:val="baseline"/>
        <w:rPr>
          <w:szCs w:val="22"/>
          <w:lang w:val="fr-FR"/>
        </w:rPr>
      </w:pPr>
    </w:p>
    <w:p w14:paraId="15E6B4B8" w14:textId="77777777" w:rsidR="003B6633" w:rsidRPr="0036063D" w:rsidRDefault="003B6633" w:rsidP="003B6633">
      <w:pPr>
        <w:keepNext/>
        <w:keepLines/>
        <w:widowControl/>
        <w:tabs>
          <w:tab w:val="left" w:pos="567"/>
        </w:tabs>
        <w:rPr>
          <w:szCs w:val="22"/>
          <w:lang w:val="fr-FR"/>
        </w:rPr>
      </w:pPr>
      <w:r w:rsidRPr="0036063D">
        <w:rPr>
          <w:szCs w:val="22"/>
          <w:u w:val="single"/>
          <w:lang w:val="fr-FR"/>
        </w:rPr>
        <w:lastRenderedPageBreak/>
        <w:t>Patientes présentant un cancer du sein opérable sans envahissement ganglionnaire éligible à une chimiothérapie</w:t>
      </w:r>
      <w:r w:rsidRPr="0036063D">
        <w:rPr>
          <w:szCs w:val="22"/>
          <w:lang w:val="fr-FR"/>
        </w:rPr>
        <w:t xml:space="preserve"> (GEICAM 9805)</w:t>
      </w:r>
    </w:p>
    <w:p w14:paraId="4EAFC631" w14:textId="77777777" w:rsidR="003B6633" w:rsidRPr="0036063D" w:rsidRDefault="003B6633" w:rsidP="003B6633">
      <w:pPr>
        <w:keepNext/>
        <w:keepLines/>
        <w:widowControl/>
        <w:tabs>
          <w:tab w:val="left" w:pos="567"/>
        </w:tabs>
        <w:rPr>
          <w:szCs w:val="22"/>
          <w:lang w:val="fr-FR"/>
        </w:rPr>
      </w:pPr>
    </w:p>
    <w:p w14:paraId="48532D5A" w14:textId="77777777" w:rsidR="008C2715" w:rsidRDefault="008C2715" w:rsidP="008C2715">
      <w:pPr>
        <w:keepNext/>
        <w:keepLines/>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utilisation de TAXOTERE dans le traitement adjuvant des patientes atteintes d</w:t>
      </w:r>
      <w:r w:rsidR="00F46F6C">
        <w:rPr>
          <w:szCs w:val="22"/>
          <w:lang w:val="fr-FR"/>
        </w:rPr>
        <w:t>’</w:t>
      </w:r>
      <w:r w:rsidRPr="0036063D">
        <w:rPr>
          <w:szCs w:val="22"/>
          <w:lang w:val="fr-FR"/>
        </w:rPr>
        <w:t>un cancer du sein opérable sans envahissement ganglionnaire éligible à une chimiothérapie s</w:t>
      </w:r>
      <w:r w:rsidR="00F46F6C">
        <w:rPr>
          <w:szCs w:val="22"/>
          <w:lang w:val="fr-FR"/>
        </w:rPr>
        <w:t>’</w:t>
      </w:r>
      <w:r w:rsidRPr="0036063D">
        <w:rPr>
          <w:szCs w:val="22"/>
          <w:lang w:val="fr-FR"/>
        </w:rPr>
        <w:t>appuie sur les données d</w:t>
      </w:r>
      <w:r w:rsidR="00F46F6C">
        <w:rPr>
          <w:szCs w:val="22"/>
          <w:lang w:val="fr-FR"/>
        </w:rPr>
        <w:t>’</w:t>
      </w:r>
      <w:r w:rsidRPr="0036063D">
        <w:rPr>
          <w:szCs w:val="22"/>
          <w:lang w:val="fr-FR"/>
        </w:rPr>
        <w:t xml:space="preserve">une étude multicentrique ouverte randomisée. 1060 patientes ont été randomisées pour recevoir soit TAXOTERE </w:t>
      </w:r>
      <w:r w:rsidRPr="0036063D">
        <w:rPr>
          <w:bCs/>
          <w:szCs w:val="22"/>
          <w:lang w:val="fr-FR"/>
        </w:rPr>
        <w:t xml:space="preserve">75 mg/m² administré une heure après 50 mg/m² de </w:t>
      </w:r>
      <w:proofErr w:type="spellStart"/>
      <w:r w:rsidRPr="0036063D">
        <w:rPr>
          <w:bCs/>
          <w:szCs w:val="22"/>
          <w:lang w:val="fr-FR"/>
        </w:rPr>
        <w:t>doxorubicine</w:t>
      </w:r>
      <w:proofErr w:type="spellEnd"/>
      <w:r w:rsidRPr="0036063D">
        <w:rPr>
          <w:bCs/>
          <w:szCs w:val="22"/>
          <w:lang w:val="fr-FR"/>
        </w:rPr>
        <w:t xml:space="preserve"> et 500 mg/m² de cyclophosphamide (539 patientes dans le bras TAC), soit </w:t>
      </w:r>
      <w:proofErr w:type="spellStart"/>
      <w:r w:rsidRPr="0036063D">
        <w:rPr>
          <w:bCs/>
          <w:szCs w:val="22"/>
          <w:lang w:val="fr-FR"/>
        </w:rPr>
        <w:t>doxorubicine</w:t>
      </w:r>
      <w:proofErr w:type="spellEnd"/>
      <w:r w:rsidRPr="0036063D">
        <w:rPr>
          <w:bCs/>
          <w:szCs w:val="22"/>
          <w:lang w:val="fr-FR"/>
        </w:rPr>
        <w:t xml:space="preserve"> 50 mg/m² suivie par 500 mg/m² de </w:t>
      </w:r>
      <w:proofErr w:type="spellStart"/>
      <w:r w:rsidRPr="0036063D">
        <w:rPr>
          <w:bCs/>
          <w:szCs w:val="22"/>
          <w:lang w:val="fr-FR"/>
        </w:rPr>
        <w:t>fluorouracile</w:t>
      </w:r>
      <w:proofErr w:type="spellEnd"/>
      <w:r w:rsidRPr="0036063D">
        <w:rPr>
          <w:bCs/>
          <w:szCs w:val="22"/>
          <w:lang w:val="fr-FR"/>
        </w:rPr>
        <w:t xml:space="preserve"> et 500 mg/m² de cyclophosphamide (521 patientes dans le bras FAC). Ces patientes présentaient</w:t>
      </w:r>
      <w:r w:rsidRPr="0036063D">
        <w:rPr>
          <w:szCs w:val="22"/>
          <w:lang w:val="fr-FR"/>
        </w:rPr>
        <w:t xml:space="preserve"> de patientes présentaient un cancer du sein opérable sans envahissement ganglionnaire avec un haut risque de rechute selon les critères de St Gallen de 1998 (taille tumorale&gt;2cm et/ou RE négatif et RP négatif et/ou un grade histologique élevé (grade 2 à 3) et/ou </w:t>
      </w:r>
      <w:proofErr w:type="spellStart"/>
      <w:r w:rsidRPr="0036063D">
        <w:rPr>
          <w:szCs w:val="22"/>
          <w:lang w:val="fr-FR"/>
        </w:rPr>
        <w:t>age</w:t>
      </w:r>
      <w:proofErr w:type="spellEnd"/>
      <w:r w:rsidRPr="0036063D">
        <w:rPr>
          <w:szCs w:val="22"/>
          <w:lang w:val="fr-FR"/>
        </w:rPr>
        <w:t xml:space="preserve"> &lt;35 ans). Les deux traitements ont été administrés toutes les 3 semaines pendant 6 cycles. TAXOTERE a été administré </w:t>
      </w:r>
      <w:r w:rsidRPr="0036063D">
        <w:rPr>
          <w:bCs/>
          <w:szCs w:val="22"/>
          <w:lang w:val="fr-FR"/>
        </w:rPr>
        <w:t>en perfusion d</w:t>
      </w:r>
      <w:r w:rsidR="00F46F6C">
        <w:rPr>
          <w:bCs/>
          <w:szCs w:val="22"/>
          <w:lang w:val="fr-FR"/>
        </w:rPr>
        <w:t>’</w:t>
      </w:r>
      <w:r w:rsidRPr="0036063D">
        <w:rPr>
          <w:bCs/>
          <w:szCs w:val="22"/>
          <w:lang w:val="fr-FR"/>
        </w:rPr>
        <w:t>une heure, les autres médicaments ayant été administrés en bolus intraveineux le premier jour</w:t>
      </w:r>
      <w:r w:rsidRPr="0036063D">
        <w:rPr>
          <w:szCs w:val="22"/>
          <w:lang w:val="fr-FR"/>
        </w:rPr>
        <w:t xml:space="preserve"> toutes les trois semaines. Une prophylaxie primaire par G-CSF a été recommandée dans le bras TAC après randomisation de 230 patientes. L</w:t>
      </w:r>
      <w:r w:rsidR="00F46F6C">
        <w:rPr>
          <w:szCs w:val="22"/>
          <w:lang w:val="fr-FR"/>
        </w:rPr>
        <w:t>’</w:t>
      </w:r>
      <w:r w:rsidRPr="0036063D">
        <w:rPr>
          <w:szCs w:val="22"/>
          <w:lang w:val="fr-FR"/>
        </w:rPr>
        <w:t xml:space="preserve">incidence des neutropénies Grade 4, des neutropénies fébriles, et des infections neutropéniques a été diminuée chez les patientes ayant reçu une prophylaxie primaire par G-CSF (voir rubrique 4.8). Dans chacun des bras, après le dernier cycle de chimiothérapie, les patientes ayant des tumeurs RE+ et/ou RP+ ont reçu 20mg </w:t>
      </w:r>
      <w:proofErr w:type="spellStart"/>
      <w:r w:rsidRPr="0036063D">
        <w:rPr>
          <w:szCs w:val="22"/>
          <w:lang w:val="fr-FR"/>
        </w:rPr>
        <w:t>tamoxifene</w:t>
      </w:r>
      <w:proofErr w:type="spellEnd"/>
      <w:r w:rsidRPr="0036063D">
        <w:rPr>
          <w:szCs w:val="22"/>
          <w:lang w:val="fr-FR"/>
        </w:rPr>
        <w:t xml:space="preserve"> une fois par jour pendant 5 ans. Une radiothérapie adjuvante a été administrée selon les recommandations en vigueur dans les différents centres investigateurs et a été donnée chez 57,3% des patientes ayant reçu le protocole TAC et chez 51,2% des patientes ayant reçu le protocole FAC.</w:t>
      </w:r>
    </w:p>
    <w:p w14:paraId="39FFB096" w14:textId="77777777" w:rsidR="00106524" w:rsidRDefault="00106524" w:rsidP="008C2715">
      <w:pPr>
        <w:keepNext/>
        <w:keepLines/>
        <w:widowControl/>
        <w:tabs>
          <w:tab w:val="left" w:pos="567"/>
        </w:tabs>
        <w:rPr>
          <w:szCs w:val="22"/>
          <w:lang w:val="fr-FR"/>
        </w:rPr>
      </w:pPr>
    </w:p>
    <w:p w14:paraId="21262AA2" w14:textId="77777777" w:rsidR="00106524" w:rsidRPr="0036063D" w:rsidRDefault="00106524" w:rsidP="008C2715">
      <w:pPr>
        <w:keepNext/>
        <w:keepLines/>
        <w:widowControl/>
        <w:tabs>
          <w:tab w:val="left" w:pos="567"/>
        </w:tabs>
        <w:rPr>
          <w:szCs w:val="22"/>
          <w:lang w:val="fr-FR"/>
        </w:rPr>
      </w:pPr>
      <w:r w:rsidRPr="006223C3">
        <w:rPr>
          <w:lang w:val="fr-FR"/>
        </w:rPr>
        <w:t>Une analyse primaire et une analyse actualisée ont été réalisées. L</w:t>
      </w:r>
      <w:r w:rsidR="00F46F6C">
        <w:rPr>
          <w:lang w:val="fr-FR"/>
        </w:rPr>
        <w:t>’</w:t>
      </w:r>
      <w:r w:rsidRPr="006223C3">
        <w:rPr>
          <w:lang w:val="fr-FR"/>
        </w:rPr>
        <w:t>analyse primaire a été menée lorsque toutes les patientes avaient plus de 5 ans de suivi (temps médian de suivi de 77 mois). L</w:t>
      </w:r>
      <w:r w:rsidR="00F46F6C">
        <w:rPr>
          <w:lang w:val="fr-FR"/>
        </w:rPr>
        <w:t>’</w:t>
      </w:r>
      <w:r w:rsidRPr="006223C3">
        <w:rPr>
          <w:lang w:val="fr-FR"/>
        </w:rPr>
        <w:t>analyse actualisée a été réalisée lorsque toutes les patientes avaient atteint leur visite de suivi à 10 ans (temps médian de suivi de 10 ans et 5 mois) (à moins qu</w:t>
      </w:r>
      <w:r w:rsidR="00F46F6C">
        <w:rPr>
          <w:lang w:val="fr-FR"/>
        </w:rPr>
        <w:t>’</w:t>
      </w:r>
      <w:r w:rsidRPr="006223C3">
        <w:rPr>
          <w:lang w:val="fr-FR"/>
        </w:rPr>
        <w:t>elles aient eu un évènement de SSM ou qu</w:t>
      </w:r>
      <w:r w:rsidR="00F46F6C">
        <w:rPr>
          <w:lang w:val="fr-FR"/>
        </w:rPr>
        <w:t>’</w:t>
      </w:r>
      <w:r w:rsidRPr="006223C3">
        <w:rPr>
          <w:lang w:val="fr-FR"/>
        </w:rPr>
        <w:t>elles aient été précédemment perdues de vue). La survie sans maladie (SSM) était le critère principal d</w:t>
      </w:r>
      <w:r w:rsidR="00F46F6C">
        <w:rPr>
          <w:lang w:val="fr-FR"/>
        </w:rPr>
        <w:t>’</w:t>
      </w:r>
      <w:r w:rsidRPr="006223C3">
        <w:rPr>
          <w:lang w:val="fr-FR"/>
        </w:rPr>
        <w:t>efficacité et la survie globale (SG) était le critère secondaire d</w:t>
      </w:r>
      <w:r w:rsidR="00F46F6C">
        <w:rPr>
          <w:lang w:val="fr-FR"/>
        </w:rPr>
        <w:t>’</w:t>
      </w:r>
      <w:r w:rsidRPr="006223C3">
        <w:rPr>
          <w:lang w:val="fr-FR"/>
        </w:rPr>
        <w:t>efficacité.</w:t>
      </w:r>
    </w:p>
    <w:p w14:paraId="503E4EE9" w14:textId="77777777" w:rsidR="008C2715" w:rsidRPr="0036063D" w:rsidRDefault="008C2715" w:rsidP="008C2715">
      <w:pPr>
        <w:keepNext/>
        <w:keepLines/>
        <w:widowControl/>
        <w:tabs>
          <w:tab w:val="left" w:pos="567"/>
        </w:tabs>
        <w:rPr>
          <w:szCs w:val="22"/>
          <w:lang w:val="fr-FR"/>
        </w:rPr>
      </w:pPr>
    </w:p>
    <w:p w14:paraId="0166141E" w14:textId="77777777" w:rsidR="00B30A05" w:rsidRDefault="00106524" w:rsidP="008C2715">
      <w:pPr>
        <w:keepNext/>
        <w:keepLines/>
        <w:widowControl/>
        <w:tabs>
          <w:tab w:val="left" w:pos="567"/>
        </w:tabs>
        <w:rPr>
          <w:szCs w:val="22"/>
          <w:lang w:val="fr-FR"/>
        </w:rPr>
      </w:pPr>
      <w:r w:rsidRPr="00144BC8">
        <w:rPr>
          <w:lang w:val="fr-FR"/>
        </w:rPr>
        <w:t xml:space="preserve">Au temps </w:t>
      </w:r>
      <w:r w:rsidRPr="006223C3">
        <w:rPr>
          <w:lang w:val="fr-FR"/>
        </w:rPr>
        <w:t>médian de suivi de 77 mois, u</w:t>
      </w:r>
      <w:r w:rsidR="008C2715" w:rsidRPr="0036063D">
        <w:rPr>
          <w:bCs/>
          <w:szCs w:val="22"/>
          <w:lang w:val="fr-FR"/>
        </w:rPr>
        <w:t xml:space="preserve">ne survie </w:t>
      </w:r>
      <w:r>
        <w:rPr>
          <w:bCs/>
          <w:szCs w:val="22"/>
          <w:lang w:val="fr-FR"/>
        </w:rPr>
        <w:t>sans maladie</w:t>
      </w:r>
      <w:r w:rsidR="008C2715" w:rsidRPr="0036063D">
        <w:rPr>
          <w:bCs/>
          <w:szCs w:val="22"/>
          <w:lang w:val="fr-FR"/>
        </w:rPr>
        <w:t xml:space="preserve"> significativement plus longue</w:t>
      </w:r>
      <w:r>
        <w:rPr>
          <w:bCs/>
          <w:szCs w:val="22"/>
          <w:lang w:val="fr-FR"/>
        </w:rPr>
        <w:t xml:space="preserve"> a été démontrée</w:t>
      </w:r>
      <w:r w:rsidR="008C2715" w:rsidRPr="0036063D">
        <w:rPr>
          <w:bCs/>
          <w:szCs w:val="22"/>
          <w:lang w:val="fr-FR"/>
        </w:rPr>
        <w:t xml:space="preserve"> dans le bras TAC par rapport au bras FAC</w:t>
      </w:r>
      <w:r w:rsidR="008C2715" w:rsidRPr="0036063D">
        <w:rPr>
          <w:szCs w:val="22"/>
          <w:lang w:val="fr-FR"/>
        </w:rPr>
        <w:t xml:space="preserve">. Les patientes traitées par TAC </w:t>
      </w:r>
      <w:r w:rsidR="000626B7">
        <w:rPr>
          <w:szCs w:val="22"/>
          <w:lang w:val="fr-FR"/>
        </w:rPr>
        <w:t>avaient</w:t>
      </w:r>
      <w:r w:rsidR="000626B7" w:rsidRPr="0036063D">
        <w:rPr>
          <w:szCs w:val="22"/>
          <w:lang w:val="fr-FR"/>
        </w:rPr>
        <w:t xml:space="preserve"> </w:t>
      </w:r>
      <w:r w:rsidR="000626B7">
        <w:rPr>
          <w:szCs w:val="22"/>
          <w:lang w:val="fr-FR"/>
        </w:rPr>
        <w:t>une réduction du risque de rechute de 32% comparativement à celles traitées par FAC</w:t>
      </w:r>
      <w:r w:rsidR="008C2715" w:rsidRPr="0036063D">
        <w:rPr>
          <w:szCs w:val="22"/>
          <w:lang w:val="fr-FR"/>
        </w:rPr>
        <w:t xml:space="preserve"> (</w:t>
      </w:r>
      <w:proofErr w:type="spellStart"/>
      <w:r w:rsidR="008C2715" w:rsidRPr="0036063D">
        <w:rPr>
          <w:szCs w:val="22"/>
          <w:lang w:val="fr-FR"/>
        </w:rPr>
        <w:t>hazard</w:t>
      </w:r>
      <w:proofErr w:type="spellEnd"/>
      <w:r w:rsidR="008C2715" w:rsidRPr="0036063D">
        <w:rPr>
          <w:szCs w:val="22"/>
          <w:lang w:val="fr-FR"/>
        </w:rPr>
        <w:t xml:space="preserve"> ratio=0,68, 95% IC (0,49-0,93), p=0,01).</w:t>
      </w:r>
    </w:p>
    <w:p w14:paraId="441E83B6" w14:textId="77777777" w:rsidR="00106524" w:rsidRPr="00E0365C" w:rsidRDefault="00512DA3" w:rsidP="008C2715">
      <w:pPr>
        <w:keepNext/>
        <w:keepLines/>
        <w:widowControl/>
        <w:tabs>
          <w:tab w:val="left" w:pos="567"/>
        </w:tabs>
        <w:rPr>
          <w:lang w:val="fr-FR"/>
        </w:rPr>
      </w:pPr>
      <w:r>
        <w:rPr>
          <w:lang w:val="fr-FR"/>
        </w:rPr>
        <w:t xml:space="preserve">Au temps </w:t>
      </w:r>
      <w:r w:rsidR="00106524" w:rsidRPr="006223C3">
        <w:rPr>
          <w:lang w:val="fr-FR"/>
        </w:rPr>
        <w:t xml:space="preserve">médian de suivi de 10 ans et 5 mois, </w:t>
      </w:r>
      <w:r w:rsidR="000626B7">
        <w:rPr>
          <w:lang w:val="fr-FR"/>
        </w:rPr>
        <w:t>les patientes traitées par TAC avaient une réduction du risque de rechute de 16,5% comparativement à celles traitées par FAC</w:t>
      </w:r>
      <w:r w:rsidR="00106524" w:rsidRPr="006223C3">
        <w:rPr>
          <w:lang w:val="fr-FR"/>
        </w:rPr>
        <w:t xml:space="preserve"> (</w:t>
      </w:r>
      <w:proofErr w:type="spellStart"/>
      <w:r w:rsidR="00106524" w:rsidRPr="006223C3">
        <w:rPr>
          <w:lang w:val="fr-FR"/>
        </w:rPr>
        <w:t>hazard</w:t>
      </w:r>
      <w:proofErr w:type="spellEnd"/>
      <w:r w:rsidR="00106524" w:rsidRPr="006223C3">
        <w:rPr>
          <w:lang w:val="fr-FR"/>
        </w:rPr>
        <w:t xml:space="preserve"> ratio=0,84, 95% IC, (0,65-1,08), p=0,1646). Les données de SSM n</w:t>
      </w:r>
      <w:r w:rsidR="00F46F6C">
        <w:rPr>
          <w:lang w:val="fr-FR"/>
        </w:rPr>
        <w:t>’</w:t>
      </w:r>
      <w:r w:rsidR="00106524" w:rsidRPr="006223C3">
        <w:rPr>
          <w:lang w:val="fr-FR"/>
        </w:rPr>
        <w:t xml:space="preserve">étaient pas statistiquement significatives mais étaient </w:t>
      </w:r>
      <w:r w:rsidR="001753A6">
        <w:rPr>
          <w:lang w:val="fr-FR"/>
        </w:rPr>
        <w:t xml:space="preserve">encore </w:t>
      </w:r>
      <w:r w:rsidR="00106524" w:rsidRPr="006223C3">
        <w:rPr>
          <w:lang w:val="fr-FR"/>
        </w:rPr>
        <w:t>associées à une tendance positive en faveur de TAC.</w:t>
      </w:r>
    </w:p>
    <w:p w14:paraId="61AFBB87" w14:textId="77777777" w:rsidR="00106524" w:rsidRDefault="00106524" w:rsidP="008C2715">
      <w:pPr>
        <w:keepNext/>
        <w:keepLines/>
        <w:widowControl/>
        <w:tabs>
          <w:tab w:val="left" w:pos="567"/>
        </w:tabs>
        <w:rPr>
          <w:szCs w:val="22"/>
          <w:lang w:val="fr-FR"/>
        </w:rPr>
      </w:pPr>
    </w:p>
    <w:p w14:paraId="2DBA0A41" w14:textId="77777777" w:rsidR="00106524" w:rsidRDefault="00FE383E" w:rsidP="008C2715">
      <w:pPr>
        <w:keepNext/>
        <w:keepLines/>
        <w:widowControl/>
        <w:tabs>
          <w:tab w:val="left" w:pos="567"/>
        </w:tabs>
        <w:rPr>
          <w:szCs w:val="22"/>
          <w:lang w:val="fr-FR"/>
        </w:rPr>
      </w:pPr>
      <w:r>
        <w:rPr>
          <w:lang w:val="fr-FR"/>
        </w:rPr>
        <w:t xml:space="preserve">Au temps </w:t>
      </w:r>
      <w:r w:rsidR="00106524" w:rsidRPr="006223C3">
        <w:rPr>
          <w:lang w:val="fr-FR"/>
        </w:rPr>
        <w:t>médian de suivi de 77 mois, l</w:t>
      </w:r>
      <w:r w:rsidR="008C2715" w:rsidRPr="0036063D">
        <w:rPr>
          <w:szCs w:val="22"/>
          <w:lang w:val="fr-FR"/>
        </w:rPr>
        <w:t>a survie globale (SG) était plus longue dans le bras TAC, avec une réduction du risque de décès de 24% chez les patientes traitées par TAC, par rapport au bras FAC (</w:t>
      </w:r>
      <w:proofErr w:type="spellStart"/>
      <w:r w:rsidR="008C2715" w:rsidRPr="0036063D">
        <w:rPr>
          <w:szCs w:val="22"/>
          <w:lang w:val="fr-FR"/>
        </w:rPr>
        <w:t>hazard</w:t>
      </w:r>
      <w:proofErr w:type="spellEnd"/>
      <w:r w:rsidR="008C2715" w:rsidRPr="0036063D">
        <w:rPr>
          <w:szCs w:val="22"/>
          <w:lang w:val="fr-FR"/>
        </w:rPr>
        <w:t xml:space="preserve"> ratio=0,76, 95% IC (0,46-1,26) p=0,29). Cependant la distribution de la survie globale n</w:t>
      </w:r>
      <w:r w:rsidR="00F46F6C">
        <w:rPr>
          <w:szCs w:val="22"/>
          <w:lang w:val="fr-FR"/>
        </w:rPr>
        <w:t>’</w:t>
      </w:r>
      <w:r w:rsidR="008C2715" w:rsidRPr="0036063D">
        <w:rPr>
          <w:szCs w:val="22"/>
          <w:lang w:val="fr-FR"/>
        </w:rPr>
        <w:t>a pas montré de différence significative dans les 2 groupes.</w:t>
      </w:r>
    </w:p>
    <w:p w14:paraId="55281BC8" w14:textId="77777777" w:rsidR="00106524" w:rsidRDefault="00FE383E" w:rsidP="008C2715">
      <w:pPr>
        <w:keepNext/>
        <w:keepLines/>
        <w:widowControl/>
        <w:tabs>
          <w:tab w:val="left" w:pos="567"/>
        </w:tabs>
        <w:rPr>
          <w:rFonts w:eastAsia="Calibri"/>
          <w:szCs w:val="22"/>
          <w:lang w:val="fr-FR"/>
        </w:rPr>
      </w:pPr>
      <w:r>
        <w:rPr>
          <w:rFonts w:eastAsia="Calibri"/>
          <w:szCs w:val="22"/>
          <w:lang w:val="fr-FR"/>
        </w:rPr>
        <w:t>Au temps</w:t>
      </w:r>
      <w:r w:rsidR="00106524" w:rsidRPr="00144BC8">
        <w:rPr>
          <w:rFonts w:eastAsia="Calibri"/>
          <w:szCs w:val="22"/>
          <w:lang w:val="fr-FR"/>
        </w:rPr>
        <w:t xml:space="preserve"> médian de suivi de 10 ans et 5 mois, </w:t>
      </w:r>
      <w:r w:rsidR="00DB512A" w:rsidRPr="00144BC8">
        <w:rPr>
          <w:rFonts w:eastAsia="Calibri"/>
          <w:szCs w:val="22"/>
          <w:lang w:val="fr-FR"/>
        </w:rPr>
        <w:t xml:space="preserve">les patientes traitées par </w:t>
      </w:r>
      <w:r w:rsidR="00DB512A">
        <w:rPr>
          <w:rFonts w:eastAsia="Calibri"/>
          <w:szCs w:val="22"/>
          <w:lang w:val="fr-FR"/>
        </w:rPr>
        <w:t>TAC</w:t>
      </w:r>
      <w:r w:rsidR="00DB512A" w:rsidRPr="00144BC8">
        <w:rPr>
          <w:rFonts w:eastAsia="Calibri"/>
          <w:szCs w:val="22"/>
          <w:lang w:val="fr-FR"/>
        </w:rPr>
        <w:t xml:space="preserve"> avaient </w:t>
      </w:r>
      <w:r w:rsidR="00DB512A">
        <w:rPr>
          <w:rFonts w:eastAsia="Calibri"/>
          <w:szCs w:val="22"/>
          <w:lang w:val="fr-FR"/>
        </w:rPr>
        <w:t>une réduction du risque de décès de 9% comparativement à celles traitées par FAC</w:t>
      </w:r>
      <w:r w:rsidR="00106524" w:rsidRPr="00144BC8">
        <w:rPr>
          <w:rFonts w:eastAsia="Calibri"/>
          <w:szCs w:val="22"/>
          <w:lang w:val="fr-FR"/>
        </w:rPr>
        <w:t xml:space="preserve"> (</w:t>
      </w:r>
      <w:proofErr w:type="spellStart"/>
      <w:r w:rsidR="00106524" w:rsidRPr="00144BC8">
        <w:rPr>
          <w:rFonts w:eastAsia="Calibri"/>
          <w:szCs w:val="22"/>
          <w:lang w:val="fr-FR"/>
        </w:rPr>
        <w:t>hazard</w:t>
      </w:r>
      <w:proofErr w:type="spellEnd"/>
      <w:r w:rsidR="00106524" w:rsidRPr="00144BC8">
        <w:rPr>
          <w:rFonts w:eastAsia="Calibri"/>
          <w:szCs w:val="22"/>
          <w:lang w:val="fr-FR"/>
        </w:rPr>
        <w:t xml:space="preserve"> ratio=0,91, 95% IC, (0,63-1,32)).</w:t>
      </w:r>
    </w:p>
    <w:p w14:paraId="7EBE9C06" w14:textId="77777777" w:rsidR="00106524" w:rsidRDefault="00106524" w:rsidP="008C2715">
      <w:pPr>
        <w:keepNext/>
        <w:keepLines/>
        <w:widowControl/>
        <w:tabs>
          <w:tab w:val="left" w:pos="567"/>
        </w:tabs>
        <w:rPr>
          <w:rFonts w:eastAsia="Calibri"/>
          <w:szCs w:val="22"/>
          <w:lang w:val="fr-FR"/>
        </w:rPr>
      </w:pPr>
    </w:p>
    <w:p w14:paraId="7174803F" w14:textId="77777777" w:rsidR="00106524" w:rsidRDefault="00106524" w:rsidP="008C2715">
      <w:pPr>
        <w:keepNext/>
        <w:keepLines/>
        <w:widowControl/>
        <w:tabs>
          <w:tab w:val="left" w:pos="567"/>
        </w:tabs>
        <w:rPr>
          <w:rFonts w:eastAsia="Calibri"/>
          <w:szCs w:val="22"/>
          <w:lang w:val="fr-FR"/>
        </w:rPr>
      </w:pPr>
      <w:r w:rsidRPr="00144BC8">
        <w:rPr>
          <w:rFonts w:eastAsia="Calibri"/>
          <w:szCs w:val="22"/>
          <w:lang w:val="fr-FR"/>
        </w:rPr>
        <w:t>Le taux de survie était de 93,7% dans le bras TAC et de 91,4% dans le bras FAC, au bout de 8 ans de suivi et de 91,3% dans le bras TAC et de 89% dans le bras FAC au bout de 10 ans de suivi.</w:t>
      </w:r>
    </w:p>
    <w:p w14:paraId="1D68EAA6" w14:textId="77777777" w:rsidR="00106524" w:rsidRDefault="00106524" w:rsidP="008C2715">
      <w:pPr>
        <w:keepNext/>
        <w:keepLines/>
        <w:widowControl/>
        <w:tabs>
          <w:tab w:val="left" w:pos="567"/>
        </w:tabs>
        <w:rPr>
          <w:rFonts w:eastAsia="Calibri"/>
          <w:szCs w:val="22"/>
          <w:lang w:val="fr-FR"/>
        </w:rPr>
      </w:pPr>
    </w:p>
    <w:p w14:paraId="5CFE9C39" w14:textId="77777777" w:rsidR="008C2715" w:rsidRPr="0036063D" w:rsidRDefault="00106524" w:rsidP="008C2715">
      <w:pPr>
        <w:keepNext/>
        <w:keepLines/>
        <w:widowControl/>
        <w:tabs>
          <w:tab w:val="left" w:pos="567"/>
        </w:tabs>
        <w:rPr>
          <w:szCs w:val="22"/>
          <w:lang w:val="fr-FR"/>
        </w:rPr>
      </w:pPr>
      <w:r w:rsidRPr="006223C3">
        <w:rPr>
          <w:lang w:val="fr-FR"/>
        </w:rPr>
        <w:t>Le rapport bénéfice/risque positif de TAC comparé à FAC reste inchangé.</w:t>
      </w:r>
      <w:r w:rsidR="008C2715" w:rsidRPr="0036063D">
        <w:rPr>
          <w:szCs w:val="22"/>
          <w:lang w:val="fr-FR"/>
        </w:rPr>
        <w:t xml:space="preserve"> </w:t>
      </w:r>
    </w:p>
    <w:p w14:paraId="2EBC2035" w14:textId="77777777" w:rsidR="008C2715" w:rsidRPr="0036063D" w:rsidRDefault="008C2715" w:rsidP="008C2715">
      <w:pPr>
        <w:keepNext/>
        <w:keepLines/>
        <w:widowControl/>
        <w:tabs>
          <w:tab w:val="left" w:pos="567"/>
        </w:tabs>
        <w:rPr>
          <w:szCs w:val="22"/>
          <w:lang w:val="fr-FR"/>
        </w:rPr>
      </w:pPr>
    </w:p>
    <w:p w14:paraId="022C6182" w14:textId="77777777" w:rsidR="008C2715" w:rsidRPr="0036063D" w:rsidRDefault="00106524" w:rsidP="008C2715">
      <w:pPr>
        <w:keepNext/>
        <w:keepLines/>
        <w:widowControl/>
        <w:tabs>
          <w:tab w:val="left" w:pos="567"/>
        </w:tabs>
        <w:rPr>
          <w:szCs w:val="22"/>
          <w:lang w:val="fr-FR"/>
        </w:rPr>
      </w:pPr>
      <w:r w:rsidRPr="006223C3">
        <w:rPr>
          <w:bCs/>
          <w:lang w:val="fr-FR"/>
        </w:rPr>
        <w:t>Des sous-groupes des patientes traitées par TAC, stratifiés selon des facteurs pronostics majeurs définis prospectivement ont été analysés dans l</w:t>
      </w:r>
      <w:r w:rsidR="00F46F6C">
        <w:rPr>
          <w:bCs/>
          <w:lang w:val="fr-FR"/>
        </w:rPr>
        <w:t>’</w:t>
      </w:r>
      <w:r w:rsidRPr="006223C3">
        <w:rPr>
          <w:bCs/>
          <w:lang w:val="fr-FR"/>
        </w:rPr>
        <w:t>analyse primaire (au temps médian de suivi de 77 mois)</w:t>
      </w:r>
      <w:r w:rsidR="008C2715" w:rsidRPr="0036063D">
        <w:rPr>
          <w:szCs w:val="22"/>
          <w:lang w:val="fr-FR"/>
        </w:rPr>
        <w:t> (voir tableau ci-dessous) :</w:t>
      </w:r>
    </w:p>
    <w:p w14:paraId="7BA559F1" w14:textId="77777777" w:rsidR="008C2715" w:rsidRPr="0036063D" w:rsidRDefault="008C2715" w:rsidP="008C2715">
      <w:pPr>
        <w:keepNext/>
        <w:keepLines/>
        <w:widowControl/>
        <w:tabs>
          <w:tab w:val="left" w:pos="567"/>
        </w:tabs>
        <w:rPr>
          <w:szCs w:val="22"/>
          <w:lang w:val="fr-FR"/>
        </w:rPr>
      </w:pPr>
    </w:p>
    <w:p w14:paraId="117868B8" w14:textId="77777777" w:rsidR="008C2715" w:rsidRPr="0036063D" w:rsidRDefault="008C2715" w:rsidP="008C2715">
      <w:pPr>
        <w:keepNext/>
        <w:keepLines/>
        <w:widowControl/>
        <w:tabs>
          <w:tab w:val="left" w:pos="567"/>
        </w:tabs>
        <w:rPr>
          <w:szCs w:val="22"/>
          <w:lang w:val="fr-FR"/>
        </w:rPr>
      </w:pPr>
      <w:r w:rsidRPr="0036063D">
        <w:rPr>
          <w:szCs w:val="22"/>
          <w:lang w:val="fr-FR"/>
        </w:rPr>
        <w:lastRenderedPageBreak/>
        <w:t xml:space="preserve"> Analyse en sous-groupe de l</w:t>
      </w:r>
      <w:r w:rsidR="00F46F6C">
        <w:rPr>
          <w:szCs w:val="22"/>
          <w:lang w:val="fr-FR"/>
        </w:rPr>
        <w:t>’</w:t>
      </w:r>
      <w:r w:rsidRPr="0036063D">
        <w:rPr>
          <w:szCs w:val="22"/>
          <w:lang w:val="fr-FR"/>
        </w:rPr>
        <w:t>étude du traitement adjuvant des patientes présentant un cancer du sein sans envahissement ganglionnaire (analyse en Intention de Traiter)</w:t>
      </w:r>
    </w:p>
    <w:p w14:paraId="5356101E" w14:textId="77777777" w:rsidR="008C2715" w:rsidRPr="0036063D" w:rsidRDefault="008C2715" w:rsidP="008C2715">
      <w:pPr>
        <w:keepNext/>
        <w:keepLines/>
        <w:widowControl/>
        <w:tabs>
          <w:tab w:val="left" w:pos="567"/>
        </w:tabs>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265"/>
        <w:gridCol w:w="2261"/>
        <w:gridCol w:w="2255"/>
      </w:tblGrid>
      <w:tr w:rsidR="008C2715" w:rsidRPr="0036063D" w14:paraId="0BAD2E81" w14:textId="77777777">
        <w:tc>
          <w:tcPr>
            <w:tcW w:w="2301" w:type="dxa"/>
            <w:vMerge w:val="restart"/>
          </w:tcPr>
          <w:p w14:paraId="27B52E5C" w14:textId="77777777" w:rsidR="008C2715" w:rsidRPr="0036063D" w:rsidRDefault="008C2715" w:rsidP="0034553C">
            <w:pPr>
              <w:keepNext/>
              <w:keepLines/>
              <w:widowControl/>
              <w:tabs>
                <w:tab w:val="left" w:pos="567"/>
              </w:tabs>
              <w:rPr>
                <w:b/>
                <w:szCs w:val="22"/>
                <w:lang w:val="fr-FR"/>
              </w:rPr>
            </w:pPr>
            <w:r w:rsidRPr="0036063D">
              <w:rPr>
                <w:b/>
                <w:szCs w:val="22"/>
                <w:lang w:val="fr-FR"/>
              </w:rPr>
              <w:t>Sous-groupe de patientes</w:t>
            </w:r>
          </w:p>
        </w:tc>
        <w:tc>
          <w:tcPr>
            <w:tcW w:w="2301" w:type="dxa"/>
            <w:vMerge w:val="restart"/>
          </w:tcPr>
          <w:p w14:paraId="6CC042A1" w14:textId="77777777" w:rsidR="008C2715" w:rsidRPr="0036063D" w:rsidRDefault="008C2715" w:rsidP="00B0621F">
            <w:pPr>
              <w:keepNext/>
              <w:keepLines/>
              <w:widowControl/>
              <w:tabs>
                <w:tab w:val="left" w:pos="567"/>
              </w:tabs>
              <w:jc w:val="center"/>
              <w:rPr>
                <w:b/>
                <w:szCs w:val="22"/>
                <w:lang w:val="fr-FR"/>
              </w:rPr>
            </w:pPr>
            <w:r w:rsidRPr="0036063D">
              <w:rPr>
                <w:b/>
                <w:szCs w:val="22"/>
                <w:lang w:val="fr-FR"/>
              </w:rPr>
              <w:t>Nombre de patientes dans le groupe TAC</w:t>
            </w:r>
          </w:p>
        </w:tc>
        <w:tc>
          <w:tcPr>
            <w:tcW w:w="4603" w:type="dxa"/>
            <w:gridSpan w:val="2"/>
          </w:tcPr>
          <w:p w14:paraId="26C91812" w14:textId="77777777" w:rsidR="008C2715" w:rsidRPr="0036063D" w:rsidRDefault="008C2715" w:rsidP="0074652C">
            <w:pPr>
              <w:keepNext/>
              <w:keepLines/>
              <w:widowControl/>
              <w:tabs>
                <w:tab w:val="left" w:pos="567"/>
              </w:tabs>
              <w:jc w:val="center"/>
              <w:rPr>
                <w:b/>
                <w:szCs w:val="22"/>
                <w:lang w:val="fr-FR"/>
              </w:rPr>
            </w:pPr>
            <w:r w:rsidRPr="0036063D">
              <w:rPr>
                <w:b/>
                <w:szCs w:val="22"/>
                <w:lang w:val="fr-FR"/>
              </w:rPr>
              <w:t xml:space="preserve">Survie sans </w:t>
            </w:r>
            <w:r w:rsidR="0074652C">
              <w:rPr>
                <w:b/>
                <w:szCs w:val="22"/>
                <w:lang w:val="fr-FR"/>
              </w:rPr>
              <w:t>maladie</w:t>
            </w:r>
          </w:p>
        </w:tc>
      </w:tr>
      <w:tr w:rsidR="008C2715" w:rsidRPr="0036063D" w14:paraId="71452E1F" w14:textId="77777777">
        <w:tc>
          <w:tcPr>
            <w:tcW w:w="2301" w:type="dxa"/>
            <w:vMerge/>
          </w:tcPr>
          <w:p w14:paraId="0DDDB4AD" w14:textId="77777777" w:rsidR="008C2715" w:rsidRPr="0036063D" w:rsidRDefault="008C2715" w:rsidP="0034553C">
            <w:pPr>
              <w:keepNext/>
              <w:keepLines/>
              <w:widowControl/>
              <w:tabs>
                <w:tab w:val="left" w:pos="567"/>
              </w:tabs>
              <w:rPr>
                <w:b/>
                <w:szCs w:val="22"/>
                <w:lang w:val="fr-FR"/>
              </w:rPr>
            </w:pPr>
          </w:p>
        </w:tc>
        <w:tc>
          <w:tcPr>
            <w:tcW w:w="2301" w:type="dxa"/>
            <w:vMerge/>
          </w:tcPr>
          <w:p w14:paraId="0D6911F7" w14:textId="77777777" w:rsidR="008C2715" w:rsidRPr="0036063D" w:rsidRDefault="008C2715" w:rsidP="00B0621F">
            <w:pPr>
              <w:keepNext/>
              <w:keepLines/>
              <w:widowControl/>
              <w:tabs>
                <w:tab w:val="left" w:pos="567"/>
              </w:tabs>
              <w:jc w:val="center"/>
              <w:rPr>
                <w:b/>
                <w:szCs w:val="22"/>
                <w:lang w:val="fr-FR"/>
              </w:rPr>
            </w:pPr>
          </w:p>
        </w:tc>
        <w:tc>
          <w:tcPr>
            <w:tcW w:w="2301" w:type="dxa"/>
          </w:tcPr>
          <w:p w14:paraId="12E2DE4A" w14:textId="77777777" w:rsidR="008C2715" w:rsidRPr="0036063D" w:rsidRDefault="008C2715" w:rsidP="00B0621F">
            <w:pPr>
              <w:keepNext/>
              <w:keepLines/>
              <w:widowControl/>
              <w:tabs>
                <w:tab w:val="left" w:pos="567"/>
              </w:tabs>
              <w:jc w:val="center"/>
              <w:rPr>
                <w:b/>
                <w:szCs w:val="22"/>
                <w:lang w:val="fr-FR"/>
              </w:rPr>
            </w:pPr>
            <w:r w:rsidRPr="0036063D">
              <w:rPr>
                <w:b/>
                <w:szCs w:val="22"/>
                <w:lang w:val="fr-FR"/>
              </w:rPr>
              <w:t>Hazard ratio*</w:t>
            </w:r>
          </w:p>
        </w:tc>
        <w:tc>
          <w:tcPr>
            <w:tcW w:w="2302" w:type="dxa"/>
          </w:tcPr>
          <w:p w14:paraId="24768125" w14:textId="77777777" w:rsidR="008C2715" w:rsidRPr="0036063D" w:rsidRDefault="008C2715" w:rsidP="00B0621F">
            <w:pPr>
              <w:keepNext/>
              <w:keepLines/>
              <w:widowControl/>
              <w:tabs>
                <w:tab w:val="left" w:pos="567"/>
              </w:tabs>
              <w:jc w:val="center"/>
              <w:rPr>
                <w:b/>
                <w:szCs w:val="22"/>
                <w:lang w:val="fr-FR"/>
              </w:rPr>
            </w:pPr>
            <w:r w:rsidRPr="0036063D">
              <w:rPr>
                <w:b/>
                <w:szCs w:val="22"/>
                <w:lang w:val="fr-FR"/>
              </w:rPr>
              <w:t>95% IC</w:t>
            </w:r>
          </w:p>
        </w:tc>
      </w:tr>
      <w:tr w:rsidR="008C2715" w:rsidRPr="0036063D" w14:paraId="5BEF3408" w14:textId="77777777">
        <w:tc>
          <w:tcPr>
            <w:tcW w:w="2301" w:type="dxa"/>
          </w:tcPr>
          <w:p w14:paraId="0607589F" w14:textId="77777777" w:rsidR="008C2715" w:rsidRPr="0036063D" w:rsidRDefault="008C2715" w:rsidP="0034553C">
            <w:pPr>
              <w:keepNext/>
              <w:keepLines/>
              <w:widowControl/>
              <w:tabs>
                <w:tab w:val="left" w:pos="567"/>
              </w:tabs>
              <w:rPr>
                <w:b/>
                <w:szCs w:val="22"/>
                <w:lang w:val="fr-FR"/>
              </w:rPr>
            </w:pPr>
            <w:r w:rsidRPr="0036063D">
              <w:rPr>
                <w:b/>
                <w:szCs w:val="22"/>
                <w:lang w:val="fr-FR"/>
              </w:rPr>
              <w:t>Globale</w:t>
            </w:r>
          </w:p>
        </w:tc>
        <w:tc>
          <w:tcPr>
            <w:tcW w:w="2301" w:type="dxa"/>
          </w:tcPr>
          <w:p w14:paraId="62DF7AE4"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539</w:t>
            </w:r>
          </w:p>
        </w:tc>
        <w:tc>
          <w:tcPr>
            <w:tcW w:w="2301" w:type="dxa"/>
          </w:tcPr>
          <w:p w14:paraId="327A6056"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0,68</w:t>
            </w:r>
          </w:p>
        </w:tc>
        <w:tc>
          <w:tcPr>
            <w:tcW w:w="2302" w:type="dxa"/>
          </w:tcPr>
          <w:p w14:paraId="1BCE7F1D"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0,49-0,93</w:t>
            </w:r>
          </w:p>
        </w:tc>
      </w:tr>
      <w:tr w:rsidR="008C2715" w:rsidRPr="0036063D" w14:paraId="5FE0A976" w14:textId="77777777">
        <w:tc>
          <w:tcPr>
            <w:tcW w:w="2301" w:type="dxa"/>
          </w:tcPr>
          <w:p w14:paraId="02ABEF1A" w14:textId="77777777" w:rsidR="008C2715" w:rsidRPr="0036063D" w:rsidRDefault="008C2715" w:rsidP="0034553C">
            <w:pPr>
              <w:keepNext/>
              <w:keepLines/>
              <w:widowControl/>
              <w:tabs>
                <w:tab w:val="left" w:pos="567"/>
              </w:tabs>
              <w:rPr>
                <w:b/>
                <w:szCs w:val="22"/>
                <w:lang w:val="fr-FR"/>
              </w:rPr>
            </w:pPr>
            <w:r w:rsidRPr="0036063D">
              <w:rPr>
                <w:b/>
                <w:szCs w:val="22"/>
                <w:lang w:val="fr-FR"/>
              </w:rPr>
              <w:t>Age Catégorie1</w:t>
            </w:r>
          </w:p>
          <w:p w14:paraId="190063E8" w14:textId="77777777" w:rsidR="008C2715" w:rsidRPr="0036063D" w:rsidRDefault="008C2715" w:rsidP="0034553C">
            <w:pPr>
              <w:keepNext/>
              <w:keepLines/>
              <w:widowControl/>
              <w:tabs>
                <w:tab w:val="left" w:pos="567"/>
              </w:tabs>
              <w:rPr>
                <w:szCs w:val="22"/>
                <w:lang w:val="fr-FR"/>
              </w:rPr>
            </w:pPr>
            <w:r w:rsidRPr="0036063D">
              <w:rPr>
                <w:szCs w:val="22"/>
                <w:lang w:val="fr-FR"/>
              </w:rPr>
              <w:t>&lt;50ans</w:t>
            </w:r>
          </w:p>
          <w:p w14:paraId="3F057C3F" w14:textId="77777777" w:rsidR="008C2715" w:rsidRPr="0036063D" w:rsidRDefault="008C2715" w:rsidP="0034553C">
            <w:pPr>
              <w:keepNext/>
              <w:keepLines/>
              <w:widowControl/>
              <w:tabs>
                <w:tab w:val="left" w:pos="567"/>
              </w:tabs>
              <w:rPr>
                <w:szCs w:val="22"/>
                <w:lang w:val="fr-FR"/>
              </w:rPr>
            </w:pPr>
            <w:r w:rsidRPr="0036063D">
              <w:rPr>
                <w:szCs w:val="22"/>
                <w:lang w:val="fr-FR"/>
              </w:rPr>
              <w:t>&gt;50ans</w:t>
            </w:r>
          </w:p>
        </w:tc>
        <w:tc>
          <w:tcPr>
            <w:tcW w:w="2301" w:type="dxa"/>
          </w:tcPr>
          <w:p w14:paraId="507C59DF" w14:textId="77777777" w:rsidR="008C2715" w:rsidRPr="0036063D" w:rsidRDefault="008C2715" w:rsidP="00B0621F">
            <w:pPr>
              <w:keepNext/>
              <w:keepLines/>
              <w:widowControl/>
              <w:tabs>
                <w:tab w:val="left" w:pos="567"/>
              </w:tabs>
              <w:jc w:val="center"/>
              <w:rPr>
                <w:szCs w:val="22"/>
                <w:lang w:val="fr-FR"/>
              </w:rPr>
            </w:pPr>
          </w:p>
          <w:p w14:paraId="4D90A9CF"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260</w:t>
            </w:r>
          </w:p>
          <w:p w14:paraId="41CF5652"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279</w:t>
            </w:r>
          </w:p>
        </w:tc>
        <w:tc>
          <w:tcPr>
            <w:tcW w:w="2301" w:type="dxa"/>
          </w:tcPr>
          <w:p w14:paraId="4A2F65C0" w14:textId="77777777" w:rsidR="008C2715" w:rsidRPr="0036063D" w:rsidRDefault="008C2715" w:rsidP="00B0621F">
            <w:pPr>
              <w:keepNext/>
              <w:keepLines/>
              <w:widowControl/>
              <w:tabs>
                <w:tab w:val="left" w:pos="567"/>
              </w:tabs>
              <w:jc w:val="center"/>
              <w:rPr>
                <w:szCs w:val="22"/>
                <w:lang w:val="fr-FR"/>
              </w:rPr>
            </w:pPr>
          </w:p>
          <w:p w14:paraId="175F480D"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0,67</w:t>
            </w:r>
          </w:p>
          <w:p w14:paraId="3D5BD145"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0,67</w:t>
            </w:r>
          </w:p>
        </w:tc>
        <w:tc>
          <w:tcPr>
            <w:tcW w:w="2302" w:type="dxa"/>
          </w:tcPr>
          <w:p w14:paraId="067826E7" w14:textId="77777777" w:rsidR="008C2715" w:rsidRPr="0036063D" w:rsidRDefault="008C2715" w:rsidP="00B0621F">
            <w:pPr>
              <w:keepNext/>
              <w:keepLines/>
              <w:widowControl/>
              <w:tabs>
                <w:tab w:val="left" w:pos="567"/>
              </w:tabs>
              <w:jc w:val="center"/>
              <w:rPr>
                <w:szCs w:val="22"/>
                <w:lang w:val="fr-FR"/>
              </w:rPr>
            </w:pPr>
          </w:p>
          <w:p w14:paraId="4A790F6F"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0,43-1,05</w:t>
            </w:r>
          </w:p>
          <w:p w14:paraId="2151F2E9"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0,43-1,05</w:t>
            </w:r>
          </w:p>
        </w:tc>
      </w:tr>
      <w:tr w:rsidR="008C2715" w:rsidRPr="0036063D" w14:paraId="1A8A7B7F" w14:textId="77777777">
        <w:tc>
          <w:tcPr>
            <w:tcW w:w="2301" w:type="dxa"/>
          </w:tcPr>
          <w:p w14:paraId="48D20562" w14:textId="77777777" w:rsidR="008C2715" w:rsidRPr="0036063D" w:rsidRDefault="008C2715" w:rsidP="0034553C">
            <w:pPr>
              <w:keepNext/>
              <w:keepLines/>
              <w:widowControl/>
              <w:tabs>
                <w:tab w:val="left" w:pos="567"/>
              </w:tabs>
              <w:rPr>
                <w:b/>
                <w:szCs w:val="22"/>
                <w:lang w:val="fr-FR"/>
              </w:rPr>
            </w:pPr>
            <w:r w:rsidRPr="0036063D">
              <w:rPr>
                <w:b/>
                <w:szCs w:val="22"/>
                <w:lang w:val="fr-FR"/>
              </w:rPr>
              <w:t>Age Catégorie2</w:t>
            </w:r>
          </w:p>
          <w:p w14:paraId="3C25618F" w14:textId="77777777" w:rsidR="008C2715" w:rsidRPr="0036063D" w:rsidRDefault="008C2715" w:rsidP="0034553C">
            <w:pPr>
              <w:keepNext/>
              <w:keepLines/>
              <w:widowControl/>
              <w:tabs>
                <w:tab w:val="left" w:pos="567"/>
              </w:tabs>
              <w:rPr>
                <w:szCs w:val="22"/>
                <w:lang w:val="fr-FR"/>
              </w:rPr>
            </w:pPr>
            <w:r w:rsidRPr="0036063D">
              <w:rPr>
                <w:szCs w:val="22"/>
                <w:lang w:val="fr-FR"/>
              </w:rPr>
              <w:t>&lt;35ans</w:t>
            </w:r>
          </w:p>
          <w:p w14:paraId="011C8671" w14:textId="77777777" w:rsidR="008C2715" w:rsidRPr="0036063D" w:rsidRDefault="008C2715" w:rsidP="0034553C">
            <w:pPr>
              <w:keepNext/>
              <w:keepLines/>
              <w:widowControl/>
              <w:tabs>
                <w:tab w:val="left" w:pos="567"/>
              </w:tabs>
              <w:rPr>
                <w:szCs w:val="22"/>
                <w:lang w:val="fr-FR"/>
              </w:rPr>
            </w:pPr>
            <w:r w:rsidRPr="0036063D">
              <w:rPr>
                <w:szCs w:val="22"/>
                <w:lang w:val="fr-FR"/>
              </w:rPr>
              <w:t>&gt;35ans</w:t>
            </w:r>
          </w:p>
        </w:tc>
        <w:tc>
          <w:tcPr>
            <w:tcW w:w="2301" w:type="dxa"/>
          </w:tcPr>
          <w:p w14:paraId="3E5E4836" w14:textId="77777777" w:rsidR="008C2715" w:rsidRPr="0036063D" w:rsidRDefault="008C2715" w:rsidP="00B0621F">
            <w:pPr>
              <w:keepNext/>
              <w:keepLines/>
              <w:widowControl/>
              <w:tabs>
                <w:tab w:val="left" w:pos="567"/>
              </w:tabs>
              <w:jc w:val="center"/>
              <w:rPr>
                <w:szCs w:val="22"/>
                <w:lang w:val="fr-FR"/>
              </w:rPr>
            </w:pPr>
          </w:p>
          <w:p w14:paraId="42050B12"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42</w:t>
            </w:r>
          </w:p>
          <w:p w14:paraId="56869378"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497</w:t>
            </w:r>
          </w:p>
        </w:tc>
        <w:tc>
          <w:tcPr>
            <w:tcW w:w="2301" w:type="dxa"/>
          </w:tcPr>
          <w:p w14:paraId="03D44BF2" w14:textId="77777777" w:rsidR="008C2715" w:rsidRPr="0036063D" w:rsidRDefault="008C2715" w:rsidP="00B0621F">
            <w:pPr>
              <w:keepNext/>
              <w:keepLines/>
              <w:widowControl/>
              <w:tabs>
                <w:tab w:val="left" w:pos="567"/>
              </w:tabs>
              <w:jc w:val="center"/>
              <w:rPr>
                <w:szCs w:val="22"/>
                <w:lang w:val="fr-FR"/>
              </w:rPr>
            </w:pPr>
          </w:p>
          <w:p w14:paraId="0272453B"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0,31</w:t>
            </w:r>
          </w:p>
          <w:p w14:paraId="74D69264"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0,73</w:t>
            </w:r>
          </w:p>
        </w:tc>
        <w:tc>
          <w:tcPr>
            <w:tcW w:w="2302" w:type="dxa"/>
          </w:tcPr>
          <w:p w14:paraId="66BAFBBE" w14:textId="77777777" w:rsidR="008C2715" w:rsidRPr="0036063D" w:rsidRDefault="008C2715" w:rsidP="00B0621F">
            <w:pPr>
              <w:keepNext/>
              <w:keepLines/>
              <w:widowControl/>
              <w:tabs>
                <w:tab w:val="left" w:pos="567"/>
              </w:tabs>
              <w:jc w:val="center"/>
              <w:rPr>
                <w:szCs w:val="22"/>
                <w:lang w:val="fr-FR"/>
              </w:rPr>
            </w:pPr>
          </w:p>
          <w:p w14:paraId="2E588AB5"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0,11-0,89</w:t>
            </w:r>
          </w:p>
          <w:p w14:paraId="15CDFDB3"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0,52-1,01</w:t>
            </w:r>
          </w:p>
        </w:tc>
      </w:tr>
      <w:tr w:rsidR="008C2715" w:rsidRPr="0036063D" w14:paraId="53EBD03C" w14:textId="77777777">
        <w:tc>
          <w:tcPr>
            <w:tcW w:w="2301" w:type="dxa"/>
          </w:tcPr>
          <w:p w14:paraId="4DB064D8" w14:textId="77777777" w:rsidR="008C2715" w:rsidRPr="0036063D" w:rsidRDefault="008C2715" w:rsidP="0034553C">
            <w:pPr>
              <w:keepNext/>
              <w:keepLines/>
              <w:widowControl/>
              <w:tabs>
                <w:tab w:val="left" w:pos="567"/>
              </w:tabs>
              <w:rPr>
                <w:szCs w:val="22"/>
                <w:lang w:val="fr-FR"/>
              </w:rPr>
            </w:pPr>
            <w:r w:rsidRPr="0036063D">
              <w:rPr>
                <w:b/>
                <w:szCs w:val="22"/>
                <w:lang w:val="fr-FR"/>
              </w:rPr>
              <w:t>Statut des récepteurs</w:t>
            </w:r>
            <w:r w:rsidRPr="0036063D">
              <w:rPr>
                <w:szCs w:val="22"/>
                <w:lang w:val="fr-FR"/>
              </w:rPr>
              <w:t xml:space="preserve"> hormonaux</w:t>
            </w:r>
          </w:p>
          <w:p w14:paraId="031984AB" w14:textId="77777777" w:rsidR="008C2715" w:rsidRPr="0036063D" w:rsidRDefault="008C2715" w:rsidP="0034553C">
            <w:pPr>
              <w:keepNext/>
              <w:keepLines/>
              <w:widowControl/>
              <w:tabs>
                <w:tab w:val="left" w:pos="567"/>
              </w:tabs>
              <w:rPr>
                <w:szCs w:val="22"/>
                <w:lang w:val="fr-FR"/>
              </w:rPr>
            </w:pPr>
            <w:r w:rsidRPr="0036063D">
              <w:rPr>
                <w:szCs w:val="22"/>
                <w:lang w:val="fr-FR"/>
              </w:rPr>
              <w:t>Négatif</w:t>
            </w:r>
          </w:p>
          <w:p w14:paraId="05035191" w14:textId="77777777" w:rsidR="008C2715" w:rsidRPr="0036063D" w:rsidRDefault="008C2715" w:rsidP="0034553C">
            <w:pPr>
              <w:keepNext/>
              <w:keepLines/>
              <w:widowControl/>
              <w:tabs>
                <w:tab w:val="left" w:pos="567"/>
              </w:tabs>
              <w:rPr>
                <w:szCs w:val="22"/>
                <w:lang w:val="fr-FR"/>
              </w:rPr>
            </w:pPr>
            <w:r w:rsidRPr="0036063D">
              <w:rPr>
                <w:szCs w:val="22"/>
                <w:lang w:val="fr-FR"/>
              </w:rPr>
              <w:t>Positif</w:t>
            </w:r>
          </w:p>
        </w:tc>
        <w:tc>
          <w:tcPr>
            <w:tcW w:w="2301" w:type="dxa"/>
          </w:tcPr>
          <w:p w14:paraId="6B5CD90E" w14:textId="77777777" w:rsidR="008C2715" w:rsidRPr="0036063D" w:rsidRDefault="008C2715" w:rsidP="00B0621F">
            <w:pPr>
              <w:keepNext/>
              <w:keepLines/>
              <w:widowControl/>
              <w:tabs>
                <w:tab w:val="left" w:pos="567"/>
              </w:tabs>
              <w:jc w:val="center"/>
              <w:rPr>
                <w:szCs w:val="22"/>
                <w:lang w:val="fr-FR"/>
              </w:rPr>
            </w:pPr>
          </w:p>
          <w:p w14:paraId="63FFD374" w14:textId="77777777" w:rsidR="008C2715" w:rsidRPr="0036063D" w:rsidRDefault="008C2715" w:rsidP="00B0621F">
            <w:pPr>
              <w:keepNext/>
              <w:keepLines/>
              <w:widowControl/>
              <w:tabs>
                <w:tab w:val="left" w:pos="567"/>
              </w:tabs>
              <w:jc w:val="center"/>
              <w:rPr>
                <w:szCs w:val="22"/>
                <w:lang w:val="fr-FR"/>
              </w:rPr>
            </w:pPr>
          </w:p>
          <w:p w14:paraId="685FF0EA"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195</w:t>
            </w:r>
          </w:p>
          <w:p w14:paraId="43AA30CD"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344</w:t>
            </w:r>
          </w:p>
        </w:tc>
        <w:tc>
          <w:tcPr>
            <w:tcW w:w="2301" w:type="dxa"/>
          </w:tcPr>
          <w:p w14:paraId="731F029C" w14:textId="77777777" w:rsidR="008C2715" w:rsidRPr="0036063D" w:rsidRDefault="008C2715" w:rsidP="00B0621F">
            <w:pPr>
              <w:keepNext/>
              <w:keepLines/>
              <w:widowControl/>
              <w:tabs>
                <w:tab w:val="left" w:pos="567"/>
              </w:tabs>
              <w:jc w:val="center"/>
              <w:rPr>
                <w:szCs w:val="22"/>
                <w:lang w:val="fr-FR"/>
              </w:rPr>
            </w:pPr>
          </w:p>
          <w:p w14:paraId="07B40839" w14:textId="77777777" w:rsidR="008C2715" w:rsidRPr="0036063D" w:rsidRDefault="008C2715" w:rsidP="00B0621F">
            <w:pPr>
              <w:keepNext/>
              <w:keepLines/>
              <w:widowControl/>
              <w:tabs>
                <w:tab w:val="left" w:pos="567"/>
              </w:tabs>
              <w:jc w:val="center"/>
              <w:rPr>
                <w:szCs w:val="22"/>
                <w:lang w:val="fr-FR"/>
              </w:rPr>
            </w:pPr>
          </w:p>
          <w:p w14:paraId="20AC1567"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0,7</w:t>
            </w:r>
          </w:p>
          <w:p w14:paraId="04BDC7B8"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0,62</w:t>
            </w:r>
          </w:p>
        </w:tc>
        <w:tc>
          <w:tcPr>
            <w:tcW w:w="2302" w:type="dxa"/>
          </w:tcPr>
          <w:p w14:paraId="7FA39344" w14:textId="77777777" w:rsidR="008C2715" w:rsidRPr="0036063D" w:rsidRDefault="008C2715" w:rsidP="00B0621F">
            <w:pPr>
              <w:keepNext/>
              <w:keepLines/>
              <w:widowControl/>
              <w:tabs>
                <w:tab w:val="left" w:pos="567"/>
              </w:tabs>
              <w:jc w:val="center"/>
              <w:rPr>
                <w:szCs w:val="22"/>
                <w:lang w:val="fr-FR"/>
              </w:rPr>
            </w:pPr>
          </w:p>
          <w:p w14:paraId="41558519" w14:textId="77777777" w:rsidR="008C2715" w:rsidRPr="0036063D" w:rsidRDefault="008C2715" w:rsidP="00B0621F">
            <w:pPr>
              <w:keepNext/>
              <w:keepLines/>
              <w:widowControl/>
              <w:tabs>
                <w:tab w:val="left" w:pos="567"/>
              </w:tabs>
              <w:jc w:val="center"/>
              <w:rPr>
                <w:szCs w:val="22"/>
                <w:lang w:val="fr-FR"/>
              </w:rPr>
            </w:pPr>
          </w:p>
          <w:p w14:paraId="08DFF16B"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0,45-1,1</w:t>
            </w:r>
          </w:p>
          <w:p w14:paraId="123D477A"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0,4-0,97</w:t>
            </w:r>
          </w:p>
        </w:tc>
      </w:tr>
      <w:tr w:rsidR="008C2715" w:rsidRPr="0036063D" w14:paraId="083FA439" w14:textId="77777777">
        <w:tc>
          <w:tcPr>
            <w:tcW w:w="2301" w:type="dxa"/>
          </w:tcPr>
          <w:p w14:paraId="18A0817D" w14:textId="77777777" w:rsidR="008C2715" w:rsidRPr="0036063D" w:rsidRDefault="008C2715" w:rsidP="0034553C">
            <w:pPr>
              <w:keepNext/>
              <w:keepLines/>
              <w:widowControl/>
              <w:tabs>
                <w:tab w:val="left" w:pos="567"/>
              </w:tabs>
              <w:rPr>
                <w:b/>
                <w:szCs w:val="22"/>
                <w:lang w:val="fr-FR"/>
              </w:rPr>
            </w:pPr>
            <w:r w:rsidRPr="0036063D">
              <w:rPr>
                <w:b/>
                <w:szCs w:val="22"/>
                <w:lang w:val="fr-FR"/>
              </w:rPr>
              <w:t>Taille tumorale</w:t>
            </w:r>
          </w:p>
          <w:p w14:paraId="60945D45" w14:textId="77777777" w:rsidR="008C2715" w:rsidRPr="0036063D" w:rsidRDefault="008C2715" w:rsidP="0034553C">
            <w:pPr>
              <w:keepNext/>
              <w:keepLines/>
              <w:widowControl/>
              <w:tabs>
                <w:tab w:val="left" w:pos="567"/>
              </w:tabs>
              <w:rPr>
                <w:szCs w:val="22"/>
                <w:lang w:val="fr-FR"/>
              </w:rPr>
            </w:pPr>
            <w:r w:rsidRPr="0036063D">
              <w:rPr>
                <w:szCs w:val="22"/>
                <w:lang w:val="fr-FR"/>
              </w:rPr>
              <w:t>&lt;2cm</w:t>
            </w:r>
          </w:p>
          <w:p w14:paraId="36CAF722" w14:textId="77777777" w:rsidR="008C2715" w:rsidRPr="0036063D" w:rsidRDefault="008C2715" w:rsidP="0034553C">
            <w:pPr>
              <w:keepNext/>
              <w:keepLines/>
              <w:widowControl/>
              <w:tabs>
                <w:tab w:val="left" w:pos="567"/>
              </w:tabs>
              <w:rPr>
                <w:szCs w:val="22"/>
                <w:lang w:val="fr-FR"/>
              </w:rPr>
            </w:pPr>
            <w:r w:rsidRPr="0036063D">
              <w:rPr>
                <w:szCs w:val="22"/>
                <w:lang w:val="fr-FR"/>
              </w:rPr>
              <w:t>&gt;2cm</w:t>
            </w:r>
          </w:p>
        </w:tc>
        <w:tc>
          <w:tcPr>
            <w:tcW w:w="2301" w:type="dxa"/>
          </w:tcPr>
          <w:p w14:paraId="2377AFBD" w14:textId="77777777" w:rsidR="008C2715" w:rsidRPr="0036063D" w:rsidRDefault="008C2715" w:rsidP="00B0621F">
            <w:pPr>
              <w:keepNext/>
              <w:keepLines/>
              <w:widowControl/>
              <w:tabs>
                <w:tab w:val="left" w:pos="567"/>
              </w:tabs>
              <w:jc w:val="center"/>
              <w:rPr>
                <w:szCs w:val="22"/>
                <w:lang w:val="fr-FR"/>
              </w:rPr>
            </w:pPr>
          </w:p>
          <w:p w14:paraId="419DBE13"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285</w:t>
            </w:r>
          </w:p>
          <w:p w14:paraId="5B91C5A1"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254</w:t>
            </w:r>
          </w:p>
        </w:tc>
        <w:tc>
          <w:tcPr>
            <w:tcW w:w="2301" w:type="dxa"/>
          </w:tcPr>
          <w:p w14:paraId="02578C75" w14:textId="77777777" w:rsidR="008C2715" w:rsidRPr="0036063D" w:rsidRDefault="008C2715" w:rsidP="00B0621F">
            <w:pPr>
              <w:keepNext/>
              <w:keepLines/>
              <w:widowControl/>
              <w:tabs>
                <w:tab w:val="left" w:pos="567"/>
              </w:tabs>
              <w:jc w:val="center"/>
              <w:rPr>
                <w:szCs w:val="22"/>
                <w:lang w:val="fr-FR"/>
              </w:rPr>
            </w:pPr>
          </w:p>
          <w:p w14:paraId="73B4053F"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0,69</w:t>
            </w:r>
          </w:p>
          <w:p w14:paraId="5C3A2A30"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0,68</w:t>
            </w:r>
          </w:p>
        </w:tc>
        <w:tc>
          <w:tcPr>
            <w:tcW w:w="2302" w:type="dxa"/>
          </w:tcPr>
          <w:p w14:paraId="3E715E5C" w14:textId="77777777" w:rsidR="008C2715" w:rsidRPr="0036063D" w:rsidRDefault="008C2715" w:rsidP="00B0621F">
            <w:pPr>
              <w:keepNext/>
              <w:keepLines/>
              <w:widowControl/>
              <w:tabs>
                <w:tab w:val="left" w:pos="567"/>
              </w:tabs>
              <w:jc w:val="center"/>
              <w:rPr>
                <w:szCs w:val="22"/>
                <w:lang w:val="fr-FR"/>
              </w:rPr>
            </w:pPr>
          </w:p>
          <w:p w14:paraId="1E3DD0FB"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0,43-1,1</w:t>
            </w:r>
          </w:p>
          <w:p w14:paraId="4486F3B1"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0,45-1,04</w:t>
            </w:r>
          </w:p>
        </w:tc>
      </w:tr>
      <w:tr w:rsidR="008C2715" w:rsidRPr="0036063D" w14:paraId="27F69125" w14:textId="77777777">
        <w:tc>
          <w:tcPr>
            <w:tcW w:w="2301" w:type="dxa"/>
          </w:tcPr>
          <w:p w14:paraId="0C8BC6CC" w14:textId="77777777" w:rsidR="008C2715" w:rsidRPr="0036063D" w:rsidRDefault="008C2715" w:rsidP="0034553C">
            <w:pPr>
              <w:keepNext/>
              <w:keepLines/>
              <w:widowControl/>
              <w:tabs>
                <w:tab w:val="left" w:pos="567"/>
              </w:tabs>
              <w:rPr>
                <w:b/>
                <w:szCs w:val="22"/>
                <w:lang w:val="fr-FR"/>
              </w:rPr>
            </w:pPr>
            <w:r w:rsidRPr="0036063D">
              <w:rPr>
                <w:b/>
                <w:szCs w:val="22"/>
                <w:lang w:val="fr-FR"/>
              </w:rPr>
              <w:t>Grade histologique</w:t>
            </w:r>
          </w:p>
          <w:p w14:paraId="69563A67" w14:textId="77777777" w:rsidR="008C2715" w:rsidRPr="0036063D" w:rsidRDefault="008C2715" w:rsidP="0034553C">
            <w:pPr>
              <w:keepNext/>
              <w:keepLines/>
              <w:widowControl/>
              <w:tabs>
                <w:tab w:val="left" w:pos="567"/>
              </w:tabs>
              <w:rPr>
                <w:szCs w:val="22"/>
                <w:lang w:val="fr-FR"/>
              </w:rPr>
            </w:pPr>
            <w:r w:rsidRPr="0036063D">
              <w:rPr>
                <w:szCs w:val="22"/>
                <w:lang w:val="fr-FR"/>
              </w:rPr>
              <w:t>Grade 1 (inclus grade non évalué)</w:t>
            </w:r>
          </w:p>
          <w:p w14:paraId="2C0B6766" w14:textId="77777777" w:rsidR="008C2715" w:rsidRPr="0036063D" w:rsidRDefault="008C2715" w:rsidP="0034553C">
            <w:pPr>
              <w:keepNext/>
              <w:keepLines/>
              <w:widowControl/>
              <w:tabs>
                <w:tab w:val="left" w:pos="567"/>
              </w:tabs>
              <w:rPr>
                <w:szCs w:val="22"/>
                <w:lang w:val="fr-FR"/>
              </w:rPr>
            </w:pPr>
            <w:r w:rsidRPr="0036063D">
              <w:rPr>
                <w:szCs w:val="22"/>
                <w:lang w:val="fr-FR"/>
              </w:rPr>
              <w:t>Grade 2</w:t>
            </w:r>
          </w:p>
          <w:p w14:paraId="4C8A6FB2" w14:textId="77777777" w:rsidR="008C2715" w:rsidRPr="0036063D" w:rsidRDefault="008C2715" w:rsidP="0034553C">
            <w:pPr>
              <w:keepNext/>
              <w:keepLines/>
              <w:widowControl/>
              <w:tabs>
                <w:tab w:val="left" w:pos="567"/>
              </w:tabs>
              <w:rPr>
                <w:szCs w:val="22"/>
                <w:lang w:val="fr-FR"/>
              </w:rPr>
            </w:pPr>
            <w:r w:rsidRPr="0036063D">
              <w:rPr>
                <w:szCs w:val="22"/>
                <w:lang w:val="fr-FR"/>
              </w:rPr>
              <w:t>Grade 3</w:t>
            </w:r>
          </w:p>
        </w:tc>
        <w:tc>
          <w:tcPr>
            <w:tcW w:w="2301" w:type="dxa"/>
          </w:tcPr>
          <w:p w14:paraId="75EBEFFB" w14:textId="77777777" w:rsidR="008C2715" w:rsidRPr="0036063D" w:rsidRDefault="008C2715" w:rsidP="00B0621F">
            <w:pPr>
              <w:keepNext/>
              <w:keepLines/>
              <w:widowControl/>
              <w:tabs>
                <w:tab w:val="left" w:pos="567"/>
              </w:tabs>
              <w:jc w:val="center"/>
              <w:rPr>
                <w:szCs w:val="22"/>
                <w:lang w:val="fr-FR"/>
              </w:rPr>
            </w:pPr>
          </w:p>
          <w:p w14:paraId="776254BC"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64</w:t>
            </w:r>
          </w:p>
          <w:p w14:paraId="1259A783" w14:textId="77777777" w:rsidR="008C2715" w:rsidRPr="0036063D" w:rsidRDefault="008C2715" w:rsidP="00B0621F">
            <w:pPr>
              <w:keepNext/>
              <w:keepLines/>
              <w:widowControl/>
              <w:tabs>
                <w:tab w:val="left" w:pos="567"/>
              </w:tabs>
              <w:jc w:val="center"/>
              <w:rPr>
                <w:szCs w:val="22"/>
                <w:lang w:val="fr-FR"/>
              </w:rPr>
            </w:pPr>
          </w:p>
          <w:p w14:paraId="147BFFC5"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216</w:t>
            </w:r>
          </w:p>
          <w:p w14:paraId="740FDE5D"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259</w:t>
            </w:r>
          </w:p>
        </w:tc>
        <w:tc>
          <w:tcPr>
            <w:tcW w:w="2301" w:type="dxa"/>
          </w:tcPr>
          <w:p w14:paraId="1FD27FA9" w14:textId="77777777" w:rsidR="008C2715" w:rsidRPr="0036063D" w:rsidRDefault="008C2715" w:rsidP="00B0621F">
            <w:pPr>
              <w:keepNext/>
              <w:keepLines/>
              <w:widowControl/>
              <w:tabs>
                <w:tab w:val="left" w:pos="567"/>
              </w:tabs>
              <w:jc w:val="center"/>
              <w:rPr>
                <w:szCs w:val="22"/>
                <w:lang w:val="fr-FR"/>
              </w:rPr>
            </w:pPr>
          </w:p>
          <w:p w14:paraId="69784332"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0,79</w:t>
            </w:r>
          </w:p>
          <w:p w14:paraId="45B6B5F9" w14:textId="77777777" w:rsidR="008C2715" w:rsidRPr="0036063D" w:rsidRDefault="008C2715" w:rsidP="00B0621F">
            <w:pPr>
              <w:keepNext/>
              <w:keepLines/>
              <w:widowControl/>
              <w:tabs>
                <w:tab w:val="left" w:pos="567"/>
              </w:tabs>
              <w:jc w:val="center"/>
              <w:rPr>
                <w:szCs w:val="22"/>
                <w:lang w:val="fr-FR"/>
              </w:rPr>
            </w:pPr>
          </w:p>
          <w:p w14:paraId="0D6FDF03"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0,77</w:t>
            </w:r>
          </w:p>
          <w:p w14:paraId="17CB297E"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0,59</w:t>
            </w:r>
          </w:p>
        </w:tc>
        <w:tc>
          <w:tcPr>
            <w:tcW w:w="2302" w:type="dxa"/>
          </w:tcPr>
          <w:p w14:paraId="6803917A" w14:textId="77777777" w:rsidR="008C2715" w:rsidRPr="0036063D" w:rsidRDefault="008C2715" w:rsidP="00B0621F">
            <w:pPr>
              <w:keepNext/>
              <w:keepLines/>
              <w:widowControl/>
              <w:tabs>
                <w:tab w:val="left" w:pos="567"/>
              </w:tabs>
              <w:jc w:val="center"/>
              <w:rPr>
                <w:szCs w:val="22"/>
                <w:lang w:val="fr-FR"/>
              </w:rPr>
            </w:pPr>
          </w:p>
          <w:p w14:paraId="6BF0D2D4"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0,24-2,6</w:t>
            </w:r>
          </w:p>
          <w:p w14:paraId="10D5033C" w14:textId="77777777" w:rsidR="008C2715" w:rsidRPr="0036063D" w:rsidRDefault="008C2715" w:rsidP="00B0621F">
            <w:pPr>
              <w:keepNext/>
              <w:keepLines/>
              <w:widowControl/>
              <w:tabs>
                <w:tab w:val="left" w:pos="567"/>
              </w:tabs>
              <w:jc w:val="center"/>
              <w:rPr>
                <w:szCs w:val="22"/>
                <w:lang w:val="fr-FR"/>
              </w:rPr>
            </w:pPr>
          </w:p>
          <w:p w14:paraId="56E9BDC8"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0,46-1,3</w:t>
            </w:r>
          </w:p>
          <w:p w14:paraId="60228935"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0,39-0,9</w:t>
            </w:r>
          </w:p>
        </w:tc>
      </w:tr>
      <w:tr w:rsidR="008C2715" w:rsidRPr="0036063D" w14:paraId="32550CCB" w14:textId="77777777">
        <w:tc>
          <w:tcPr>
            <w:tcW w:w="2301" w:type="dxa"/>
          </w:tcPr>
          <w:p w14:paraId="392AF895" w14:textId="77777777" w:rsidR="008C2715" w:rsidRPr="0036063D" w:rsidRDefault="008C2715" w:rsidP="0034553C">
            <w:pPr>
              <w:keepNext/>
              <w:keepLines/>
              <w:widowControl/>
              <w:tabs>
                <w:tab w:val="left" w:pos="567"/>
              </w:tabs>
              <w:rPr>
                <w:b/>
                <w:szCs w:val="22"/>
                <w:lang w:val="fr-FR"/>
              </w:rPr>
            </w:pPr>
            <w:r w:rsidRPr="0036063D">
              <w:rPr>
                <w:b/>
                <w:szCs w:val="22"/>
                <w:lang w:val="fr-FR"/>
              </w:rPr>
              <w:t>Statut ménopause</w:t>
            </w:r>
          </w:p>
          <w:p w14:paraId="408F3230" w14:textId="77777777" w:rsidR="008C2715" w:rsidRPr="0036063D" w:rsidRDefault="008C2715" w:rsidP="0034553C">
            <w:pPr>
              <w:keepNext/>
              <w:keepLines/>
              <w:widowControl/>
              <w:tabs>
                <w:tab w:val="left" w:pos="567"/>
              </w:tabs>
              <w:rPr>
                <w:szCs w:val="22"/>
                <w:lang w:val="fr-FR"/>
              </w:rPr>
            </w:pPr>
            <w:proofErr w:type="spellStart"/>
            <w:r w:rsidRPr="0036063D">
              <w:rPr>
                <w:szCs w:val="22"/>
                <w:lang w:val="fr-FR"/>
              </w:rPr>
              <w:t>Pré-ménopause</w:t>
            </w:r>
            <w:proofErr w:type="spellEnd"/>
          </w:p>
          <w:p w14:paraId="50852EE8" w14:textId="77777777" w:rsidR="008C2715" w:rsidRPr="0036063D" w:rsidRDefault="008C2715" w:rsidP="0034553C">
            <w:pPr>
              <w:keepNext/>
              <w:keepLines/>
              <w:widowControl/>
              <w:tabs>
                <w:tab w:val="left" w:pos="567"/>
              </w:tabs>
              <w:rPr>
                <w:szCs w:val="22"/>
                <w:lang w:val="fr-FR"/>
              </w:rPr>
            </w:pPr>
            <w:proofErr w:type="spellStart"/>
            <w:r w:rsidRPr="0036063D">
              <w:rPr>
                <w:szCs w:val="22"/>
                <w:lang w:val="fr-FR"/>
              </w:rPr>
              <w:t>Post-ménopause</w:t>
            </w:r>
            <w:proofErr w:type="spellEnd"/>
          </w:p>
        </w:tc>
        <w:tc>
          <w:tcPr>
            <w:tcW w:w="2301" w:type="dxa"/>
          </w:tcPr>
          <w:p w14:paraId="20656176" w14:textId="77777777" w:rsidR="008C2715" w:rsidRPr="0036063D" w:rsidRDefault="008C2715" w:rsidP="00B0621F">
            <w:pPr>
              <w:keepNext/>
              <w:keepLines/>
              <w:widowControl/>
              <w:tabs>
                <w:tab w:val="left" w:pos="567"/>
              </w:tabs>
              <w:jc w:val="center"/>
              <w:rPr>
                <w:szCs w:val="22"/>
                <w:lang w:val="fr-FR"/>
              </w:rPr>
            </w:pPr>
          </w:p>
          <w:p w14:paraId="6C58A3E9"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285</w:t>
            </w:r>
          </w:p>
          <w:p w14:paraId="1F951CC1"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254</w:t>
            </w:r>
          </w:p>
        </w:tc>
        <w:tc>
          <w:tcPr>
            <w:tcW w:w="2301" w:type="dxa"/>
          </w:tcPr>
          <w:p w14:paraId="367CDC60" w14:textId="77777777" w:rsidR="008C2715" w:rsidRPr="0036063D" w:rsidRDefault="008C2715" w:rsidP="00B0621F">
            <w:pPr>
              <w:keepNext/>
              <w:keepLines/>
              <w:widowControl/>
              <w:tabs>
                <w:tab w:val="left" w:pos="567"/>
              </w:tabs>
              <w:jc w:val="center"/>
              <w:rPr>
                <w:szCs w:val="22"/>
                <w:lang w:val="fr-FR"/>
              </w:rPr>
            </w:pPr>
          </w:p>
          <w:p w14:paraId="6F1F148E"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0,64</w:t>
            </w:r>
          </w:p>
          <w:p w14:paraId="166488F2"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0,72</w:t>
            </w:r>
          </w:p>
        </w:tc>
        <w:tc>
          <w:tcPr>
            <w:tcW w:w="2302" w:type="dxa"/>
          </w:tcPr>
          <w:p w14:paraId="29E65B0C" w14:textId="77777777" w:rsidR="008C2715" w:rsidRPr="0036063D" w:rsidRDefault="008C2715" w:rsidP="00B0621F">
            <w:pPr>
              <w:keepNext/>
              <w:keepLines/>
              <w:widowControl/>
              <w:tabs>
                <w:tab w:val="left" w:pos="567"/>
              </w:tabs>
              <w:jc w:val="center"/>
              <w:rPr>
                <w:szCs w:val="22"/>
                <w:lang w:val="fr-FR"/>
              </w:rPr>
            </w:pPr>
          </w:p>
          <w:p w14:paraId="053F9881"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0,40-1</w:t>
            </w:r>
          </w:p>
          <w:p w14:paraId="73CA48BA"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0,47-1,12</w:t>
            </w:r>
          </w:p>
        </w:tc>
      </w:tr>
    </w:tbl>
    <w:p w14:paraId="03D8A017" w14:textId="77777777" w:rsidR="008C2715" w:rsidRPr="0036063D" w:rsidRDefault="008C2715" w:rsidP="008C2715">
      <w:pPr>
        <w:keepNext/>
        <w:keepLines/>
        <w:widowControl/>
        <w:tabs>
          <w:tab w:val="left" w:pos="567"/>
        </w:tabs>
        <w:rPr>
          <w:szCs w:val="22"/>
          <w:lang w:val="fr-FR"/>
        </w:rPr>
      </w:pPr>
      <w:r w:rsidRPr="0036063D">
        <w:rPr>
          <w:szCs w:val="22"/>
          <w:lang w:val="fr-FR"/>
        </w:rPr>
        <w:t xml:space="preserve">  *un </w:t>
      </w:r>
      <w:proofErr w:type="spellStart"/>
      <w:r w:rsidRPr="0036063D">
        <w:rPr>
          <w:szCs w:val="22"/>
          <w:lang w:val="fr-FR"/>
        </w:rPr>
        <w:t>hazard</w:t>
      </w:r>
      <w:proofErr w:type="spellEnd"/>
      <w:r w:rsidRPr="0036063D">
        <w:rPr>
          <w:szCs w:val="22"/>
          <w:lang w:val="fr-FR"/>
        </w:rPr>
        <w:t xml:space="preserve"> ratio (TAC/FAC) inférieur à 1 indique </w:t>
      </w:r>
      <w:proofErr w:type="spellStart"/>
      <w:r w:rsidRPr="0036063D">
        <w:rPr>
          <w:szCs w:val="22"/>
          <w:lang w:val="fr-FR"/>
        </w:rPr>
        <w:t>qu</w:t>
      </w:r>
      <w:proofErr w:type="spellEnd"/>
      <w:r w:rsidRPr="0036063D">
        <w:rPr>
          <w:szCs w:val="22"/>
          <w:lang w:val="fr-FR"/>
        </w:rPr>
        <w:t xml:space="preserve"> TAC est associé à une survie sans maladie plus longue comparé à TAC.</w:t>
      </w:r>
    </w:p>
    <w:p w14:paraId="28824BC1" w14:textId="77777777" w:rsidR="008C2715" w:rsidRPr="0036063D" w:rsidRDefault="008C2715" w:rsidP="008C2715">
      <w:pPr>
        <w:keepNext/>
        <w:keepLines/>
        <w:widowControl/>
        <w:tabs>
          <w:tab w:val="left" w:pos="567"/>
        </w:tabs>
        <w:rPr>
          <w:szCs w:val="22"/>
          <w:lang w:val="fr-FR"/>
        </w:rPr>
      </w:pPr>
    </w:p>
    <w:p w14:paraId="29A0E3D6" w14:textId="77777777" w:rsidR="008C2715" w:rsidRPr="0036063D" w:rsidRDefault="008C2715" w:rsidP="008C2715">
      <w:pPr>
        <w:keepNext/>
        <w:keepLines/>
        <w:widowControl/>
        <w:tabs>
          <w:tab w:val="left" w:pos="567"/>
        </w:tabs>
        <w:rPr>
          <w:szCs w:val="22"/>
          <w:lang w:val="fr-FR"/>
        </w:rPr>
      </w:pPr>
      <w:r w:rsidRPr="0036063D">
        <w:rPr>
          <w:szCs w:val="22"/>
          <w:lang w:val="fr-FR"/>
        </w:rPr>
        <w:t>Analyses exploratives en sous-groupe de la survie sans maladie des patientes relevant des critères d</w:t>
      </w:r>
      <w:r w:rsidR="00F46F6C">
        <w:rPr>
          <w:szCs w:val="22"/>
          <w:lang w:val="fr-FR"/>
        </w:rPr>
        <w:t>’</w:t>
      </w:r>
      <w:r w:rsidRPr="0036063D">
        <w:rPr>
          <w:szCs w:val="22"/>
          <w:lang w:val="fr-FR"/>
        </w:rPr>
        <w:t>indication de la chimiothérapie de St Gallen de 2009 – (population en intention de traiter) ont été réalisées et présentées ci-dessous :</w:t>
      </w:r>
    </w:p>
    <w:p w14:paraId="1C514F7A" w14:textId="77777777" w:rsidR="008C2715" w:rsidRPr="0036063D" w:rsidRDefault="008C2715" w:rsidP="008C2715">
      <w:pPr>
        <w:keepNext/>
        <w:keepLines/>
        <w:widowControl/>
        <w:tabs>
          <w:tab w:val="left" w:pos="567"/>
        </w:tabs>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1803"/>
        <w:gridCol w:w="1805"/>
        <w:gridCol w:w="1818"/>
        <w:gridCol w:w="1798"/>
      </w:tblGrid>
      <w:tr w:rsidR="008C2715" w:rsidRPr="0036063D" w14:paraId="16BD61B4" w14:textId="77777777">
        <w:tc>
          <w:tcPr>
            <w:tcW w:w="1841" w:type="dxa"/>
          </w:tcPr>
          <w:p w14:paraId="7662C0C7" w14:textId="77777777" w:rsidR="008C2715" w:rsidRPr="0036063D" w:rsidRDefault="008C2715" w:rsidP="0034553C">
            <w:pPr>
              <w:keepNext/>
              <w:keepLines/>
              <w:widowControl/>
              <w:tabs>
                <w:tab w:val="left" w:pos="567"/>
              </w:tabs>
              <w:rPr>
                <w:szCs w:val="22"/>
                <w:lang w:val="fr-FR"/>
              </w:rPr>
            </w:pPr>
          </w:p>
        </w:tc>
        <w:tc>
          <w:tcPr>
            <w:tcW w:w="1841" w:type="dxa"/>
          </w:tcPr>
          <w:p w14:paraId="458A7ABE"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TAC</w:t>
            </w:r>
          </w:p>
        </w:tc>
        <w:tc>
          <w:tcPr>
            <w:tcW w:w="1841" w:type="dxa"/>
          </w:tcPr>
          <w:p w14:paraId="6C93ACF4"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FAC</w:t>
            </w:r>
          </w:p>
        </w:tc>
        <w:tc>
          <w:tcPr>
            <w:tcW w:w="1841" w:type="dxa"/>
          </w:tcPr>
          <w:p w14:paraId="785EF5FD"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Hazard ratio</w:t>
            </w:r>
          </w:p>
          <w:p w14:paraId="6E0FD3BB"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(TAC/FAC)</w:t>
            </w:r>
          </w:p>
        </w:tc>
        <w:tc>
          <w:tcPr>
            <w:tcW w:w="1841" w:type="dxa"/>
          </w:tcPr>
          <w:p w14:paraId="703AB1A1" w14:textId="77777777" w:rsidR="008C2715" w:rsidRPr="0036063D" w:rsidRDefault="008C2715" w:rsidP="00B0621F">
            <w:pPr>
              <w:keepNext/>
              <w:keepLines/>
              <w:widowControl/>
              <w:tabs>
                <w:tab w:val="left" w:pos="567"/>
              </w:tabs>
              <w:jc w:val="center"/>
              <w:rPr>
                <w:szCs w:val="22"/>
                <w:lang w:val="fr-FR"/>
              </w:rPr>
            </w:pPr>
          </w:p>
        </w:tc>
      </w:tr>
      <w:tr w:rsidR="008C2715" w:rsidRPr="0036063D" w14:paraId="386E5935" w14:textId="77777777">
        <w:tc>
          <w:tcPr>
            <w:tcW w:w="1841" w:type="dxa"/>
          </w:tcPr>
          <w:p w14:paraId="7A5A05BD" w14:textId="77777777" w:rsidR="008C2715" w:rsidRPr="0036063D" w:rsidRDefault="008C2715" w:rsidP="0034553C">
            <w:pPr>
              <w:keepNext/>
              <w:keepLines/>
              <w:widowControl/>
              <w:tabs>
                <w:tab w:val="left" w:pos="567"/>
              </w:tabs>
              <w:rPr>
                <w:szCs w:val="22"/>
                <w:lang w:val="fr-FR"/>
              </w:rPr>
            </w:pPr>
            <w:r w:rsidRPr="0036063D">
              <w:rPr>
                <w:szCs w:val="22"/>
                <w:lang w:val="fr-FR"/>
              </w:rPr>
              <w:t>Sous-groupes</w:t>
            </w:r>
          </w:p>
        </w:tc>
        <w:tc>
          <w:tcPr>
            <w:tcW w:w="1841" w:type="dxa"/>
          </w:tcPr>
          <w:p w14:paraId="6A9B0B35"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w:t>
            </w:r>
            <w:proofErr w:type="gramStart"/>
            <w:r w:rsidRPr="0036063D">
              <w:rPr>
                <w:szCs w:val="22"/>
                <w:lang w:val="fr-FR"/>
              </w:rPr>
              <w:t>n</w:t>
            </w:r>
            <w:proofErr w:type="gramEnd"/>
            <w:r w:rsidRPr="0036063D">
              <w:rPr>
                <w:szCs w:val="22"/>
                <w:lang w:val="fr-FR"/>
              </w:rPr>
              <w:t>=539)</w:t>
            </w:r>
          </w:p>
        </w:tc>
        <w:tc>
          <w:tcPr>
            <w:tcW w:w="1841" w:type="dxa"/>
          </w:tcPr>
          <w:p w14:paraId="5909F1A7"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(N=521)</w:t>
            </w:r>
          </w:p>
        </w:tc>
        <w:tc>
          <w:tcPr>
            <w:tcW w:w="1841" w:type="dxa"/>
          </w:tcPr>
          <w:p w14:paraId="6D88881B"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(95% IC)</w:t>
            </w:r>
          </w:p>
        </w:tc>
        <w:tc>
          <w:tcPr>
            <w:tcW w:w="1841" w:type="dxa"/>
          </w:tcPr>
          <w:p w14:paraId="29DA57FD" w14:textId="77777777" w:rsidR="008C2715" w:rsidRPr="0036063D" w:rsidRDefault="008C2715" w:rsidP="00B0621F">
            <w:pPr>
              <w:keepNext/>
              <w:keepLines/>
              <w:widowControl/>
              <w:tabs>
                <w:tab w:val="left" w:pos="567"/>
              </w:tabs>
              <w:jc w:val="center"/>
              <w:rPr>
                <w:szCs w:val="22"/>
                <w:lang w:val="fr-FR"/>
              </w:rPr>
            </w:pPr>
            <w:r w:rsidRPr="0036063D">
              <w:rPr>
                <w:szCs w:val="22"/>
                <w:lang w:val="fr-FR"/>
              </w:rPr>
              <w:t>Valeur de p</w:t>
            </w:r>
          </w:p>
        </w:tc>
      </w:tr>
      <w:tr w:rsidR="008C2715" w:rsidRPr="00FA5725" w14:paraId="04A30DC6" w14:textId="77777777">
        <w:tc>
          <w:tcPr>
            <w:tcW w:w="1841" w:type="dxa"/>
          </w:tcPr>
          <w:p w14:paraId="7C6106FD" w14:textId="77777777" w:rsidR="008C2715" w:rsidRPr="0036063D" w:rsidRDefault="008C2715" w:rsidP="0034553C">
            <w:pPr>
              <w:keepNext/>
              <w:keepLines/>
              <w:widowControl/>
              <w:tabs>
                <w:tab w:val="left" w:pos="567"/>
              </w:tabs>
              <w:rPr>
                <w:szCs w:val="22"/>
                <w:vertAlign w:val="superscript"/>
                <w:lang w:val="fr-FR"/>
              </w:rPr>
            </w:pPr>
            <w:r w:rsidRPr="0036063D">
              <w:rPr>
                <w:szCs w:val="22"/>
                <w:lang w:val="fr-FR"/>
              </w:rPr>
              <w:t>Conformité à l</w:t>
            </w:r>
            <w:r w:rsidR="00F46F6C">
              <w:rPr>
                <w:szCs w:val="22"/>
                <w:lang w:val="fr-FR"/>
              </w:rPr>
              <w:t>’</w:t>
            </w:r>
            <w:r w:rsidRPr="0036063D">
              <w:rPr>
                <w:szCs w:val="22"/>
                <w:lang w:val="fr-FR"/>
              </w:rPr>
              <w:t>indication d</w:t>
            </w:r>
            <w:r w:rsidR="00F46F6C">
              <w:rPr>
                <w:szCs w:val="22"/>
                <w:lang w:val="fr-FR"/>
              </w:rPr>
              <w:t>’</w:t>
            </w:r>
            <w:r w:rsidRPr="0036063D">
              <w:rPr>
                <w:szCs w:val="22"/>
                <w:lang w:val="fr-FR"/>
              </w:rPr>
              <w:t xml:space="preserve">une </w:t>
            </w:r>
            <w:proofErr w:type="spellStart"/>
            <w:r w:rsidRPr="0036063D">
              <w:rPr>
                <w:szCs w:val="22"/>
                <w:lang w:val="fr-FR"/>
              </w:rPr>
              <w:t>chimiothérapie</w:t>
            </w:r>
            <w:r w:rsidRPr="0036063D">
              <w:rPr>
                <w:szCs w:val="22"/>
                <w:vertAlign w:val="superscript"/>
                <w:lang w:val="fr-FR"/>
              </w:rPr>
              <w:t>a</w:t>
            </w:r>
            <w:proofErr w:type="spellEnd"/>
          </w:p>
        </w:tc>
        <w:tc>
          <w:tcPr>
            <w:tcW w:w="1841" w:type="dxa"/>
          </w:tcPr>
          <w:p w14:paraId="315615B7" w14:textId="77777777" w:rsidR="008C2715" w:rsidRPr="0036063D" w:rsidRDefault="008C2715" w:rsidP="00B0621F">
            <w:pPr>
              <w:keepNext/>
              <w:keepLines/>
              <w:widowControl/>
              <w:tabs>
                <w:tab w:val="left" w:pos="567"/>
              </w:tabs>
              <w:jc w:val="center"/>
              <w:rPr>
                <w:szCs w:val="22"/>
                <w:lang w:val="fr-FR"/>
              </w:rPr>
            </w:pPr>
          </w:p>
        </w:tc>
        <w:tc>
          <w:tcPr>
            <w:tcW w:w="1841" w:type="dxa"/>
          </w:tcPr>
          <w:p w14:paraId="4E8BE66B" w14:textId="77777777" w:rsidR="008C2715" w:rsidRPr="0036063D" w:rsidRDefault="008C2715" w:rsidP="00B0621F">
            <w:pPr>
              <w:keepNext/>
              <w:keepLines/>
              <w:widowControl/>
              <w:tabs>
                <w:tab w:val="left" w:pos="567"/>
              </w:tabs>
              <w:jc w:val="center"/>
              <w:rPr>
                <w:szCs w:val="22"/>
                <w:lang w:val="fr-FR"/>
              </w:rPr>
            </w:pPr>
          </w:p>
        </w:tc>
        <w:tc>
          <w:tcPr>
            <w:tcW w:w="1841" w:type="dxa"/>
          </w:tcPr>
          <w:p w14:paraId="68138803" w14:textId="77777777" w:rsidR="008C2715" w:rsidRPr="0036063D" w:rsidRDefault="008C2715" w:rsidP="00B0621F">
            <w:pPr>
              <w:keepNext/>
              <w:keepLines/>
              <w:widowControl/>
              <w:tabs>
                <w:tab w:val="left" w:pos="567"/>
              </w:tabs>
              <w:jc w:val="center"/>
              <w:rPr>
                <w:szCs w:val="22"/>
                <w:lang w:val="fr-FR"/>
              </w:rPr>
            </w:pPr>
          </w:p>
        </w:tc>
        <w:tc>
          <w:tcPr>
            <w:tcW w:w="1841" w:type="dxa"/>
          </w:tcPr>
          <w:p w14:paraId="5055BF91" w14:textId="77777777" w:rsidR="008C2715" w:rsidRPr="0036063D" w:rsidRDefault="008C2715" w:rsidP="00B0621F">
            <w:pPr>
              <w:keepNext/>
              <w:keepLines/>
              <w:widowControl/>
              <w:tabs>
                <w:tab w:val="left" w:pos="567"/>
              </w:tabs>
              <w:jc w:val="center"/>
              <w:rPr>
                <w:szCs w:val="22"/>
                <w:lang w:val="fr-FR"/>
              </w:rPr>
            </w:pPr>
          </w:p>
        </w:tc>
      </w:tr>
      <w:tr w:rsidR="008C2715" w:rsidRPr="0036063D" w14:paraId="790120E3" w14:textId="77777777">
        <w:tc>
          <w:tcPr>
            <w:tcW w:w="1841" w:type="dxa"/>
          </w:tcPr>
          <w:p w14:paraId="7E540E36" w14:textId="77777777" w:rsidR="008C2715" w:rsidRPr="0036063D" w:rsidRDefault="008C2715" w:rsidP="0034553C">
            <w:pPr>
              <w:keepNext/>
              <w:keepLines/>
              <w:widowControl/>
              <w:tabs>
                <w:tab w:val="left" w:pos="567"/>
              </w:tabs>
              <w:rPr>
                <w:szCs w:val="22"/>
                <w:lang w:val="fr-FR"/>
              </w:rPr>
            </w:pPr>
            <w:r w:rsidRPr="0036063D">
              <w:rPr>
                <w:szCs w:val="22"/>
                <w:lang w:val="fr-FR"/>
              </w:rPr>
              <w:t>Non</w:t>
            </w:r>
          </w:p>
        </w:tc>
        <w:tc>
          <w:tcPr>
            <w:tcW w:w="1841" w:type="dxa"/>
          </w:tcPr>
          <w:p w14:paraId="79B2310A" w14:textId="77777777" w:rsidR="008C2715" w:rsidRPr="0036063D" w:rsidRDefault="008C2715" w:rsidP="00B0621F">
            <w:pPr>
              <w:pStyle w:val="Normal11pt"/>
              <w:jc w:val="center"/>
            </w:pPr>
          </w:p>
          <w:p w14:paraId="44103D8D" w14:textId="77777777" w:rsidR="008C2715" w:rsidRPr="0036063D" w:rsidRDefault="008C2715" w:rsidP="00B0621F">
            <w:pPr>
              <w:pStyle w:val="Normal11pt"/>
              <w:jc w:val="center"/>
            </w:pPr>
            <w:r w:rsidRPr="0036063D">
              <w:t>18/214</w:t>
            </w:r>
          </w:p>
          <w:p w14:paraId="3E1619DF" w14:textId="77777777" w:rsidR="008C2715" w:rsidRPr="0036063D" w:rsidRDefault="008C2715" w:rsidP="00B0621F">
            <w:pPr>
              <w:keepNext/>
              <w:keepLines/>
              <w:widowControl/>
              <w:tabs>
                <w:tab w:val="left" w:pos="567"/>
              </w:tabs>
              <w:jc w:val="center"/>
              <w:rPr>
                <w:szCs w:val="22"/>
                <w:lang w:val="fr-FR"/>
              </w:rPr>
            </w:pPr>
            <w:r w:rsidRPr="0036063D">
              <w:rPr>
                <w:szCs w:val="22"/>
              </w:rPr>
              <w:t>(8.4%)</w:t>
            </w:r>
          </w:p>
        </w:tc>
        <w:tc>
          <w:tcPr>
            <w:tcW w:w="1841" w:type="dxa"/>
          </w:tcPr>
          <w:p w14:paraId="70EB5D12" w14:textId="77777777" w:rsidR="008C2715" w:rsidRPr="0036063D" w:rsidRDefault="008C2715" w:rsidP="00B0621F">
            <w:pPr>
              <w:pStyle w:val="Normal11pt"/>
              <w:jc w:val="center"/>
            </w:pPr>
          </w:p>
          <w:p w14:paraId="105E6C4F" w14:textId="77777777" w:rsidR="008C2715" w:rsidRPr="0036063D" w:rsidRDefault="008C2715" w:rsidP="00B0621F">
            <w:pPr>
              <w:pStyle w:val="Normal11pt"/>
              <w:jc w:val="center"/>
            </w:pPr>
            <w:r w:rsidRPr="0036063D">
              <w:t>26/227</w:t>
            </w:r>
          </w:p>
          <w:p w14:paraId="116DD46A" w14:textId="77777777" w:rsidR="008C2715" w:rsidRPr="0036063D" w:rsidRDefault="008C2715" w:rsidP="00B0621F">
            <w:pPr>
              <w:keepNext/>
              <w:keepLines/>
              <w:widowControl/>
              <w:tabs>
                <w:tab w:val="left" w:pos="567"/>
              </w:tabs>
              <w:jc w:val="center"/>
              <w:rPr>
                <w:szCs w:val="22"/>
                <w:lang w:val="fr-FR"/>
              </w:rPr>
            </w:pPr>
            <w:r w:rsidRPr="0036063D">
              <w:rPr>
                <w:szCs w:val="22"/>
              </w:rPr>
              <w:t>(11.5%)</w:t>
            </w:r>
          </w:p>
        </w:tc>
        <w:tc>
          <w:tcPr>
            <w:tcW w:w="1841" w:type="dxa"/>
          </w:tcPr>
          <w:p w14:paraId="3D7AA573" w14:textId="77777777" w:rsidR="008C2715" w:rsidRPr="0036063D" w:rsidRDefault="008C2715" w:rsidP="00B0621F">
            <w:pPr>
              <w:pStyle w:val="Normal11pt"/>
              <w:jc w:val="center"/>
            </w:pPr>
          </w:p>
          <w:p w14:paraId="2529F66F" w14:textId="77777777" w:rsidR="008C2715" w:rsidRPr="0036063D" w:rsidRDefault="008C2715" w:rsidP="00B0621F">
            <w:pPr>
              <w:keepNext/>
              <w:keepLines/>
              <w:widowControl/>
              <w:tabs>
                <w:tab w:val="left" w:pos="567"/>
              </w:tabs>
              <w:jc w:val="center"/>
              <w:rPr>
                <w:szCs w:val="22"/>
                <w:lang w:val="fr-FR"/>
              </w:rPr>
            </w:pPr>
            <w:r w:rsidRPr="0036063D">
              <w:rPr>
                <w:szCs w:val="22"/>
              </w:rPr>
              <w:t>0.796 (0.434 - 1.459)</w:t>
            </w:r>
          </w:p>
        </w:tc>
        <w:tc>
          <w:tcPr>
            <w:tcW w:w="1841" w:type="dxa"/>
          </w:tcPr>
          <w:p w14:paraId="55DFC901" w14:textId="77777777" w:rsidR="008C2715" w:rsidRPr="0036063D" w:rsidRDefault="008C2715" w:rsidP="00B0621F">
            <w:pPr>
              <w:pStyle w:val="Normal11pt"/>
              <w:jc w:val="center"/>
            </w:pPr>
          </w:p>
          <w:p w14:paraId="052F0C8D" w14:textId="77777777" w:rsidR="008C2715" w:rsidRPr="0036063D" w:rsidRDefault="008C2715" w:rsidP="00B0621F">
            <w:pPr>
              <w:keepNext/>
              <w:keepLines/>
              <w:widowControl/>
              <w:tabs>
                <w:tab w:val="left" w:pos="567"/>
              </w:tabs>
              <w:jc w:val="center"/>
              <w:rPr>
                <w:szCs w:val="22"/>
                <w:lang w:val="fr-FR"/>
              </w:rPr>
            </w:pPr>
            <w:r w:rsidRPr="0036063D">
              <w:rPr>
                <w:szCs w:val="22"/>
              </w:rPr>
              <w:t>0.4593</w:t>
            </w:r>
          </w:p>
        </w:tc>
      </w:tr>
      <w:tr w:rsidR="008C2715" w:rsidRPr="0036063D" w14:paraId="536DCF4E" w14:textId="77777777">
        <w:tc>
          <w:tcPr>
            <w:tcW w:w="1841" w:type="dxa"/>
          </w:tcPr>
          <w:p w14:paraId="3B578FFD" w14:textId="77777777" w:rsidR="008C2715" w:rsidRPr="0036063D" w:rsidRDefault="008C2715" w:rsidP="0034553C">
            <w:pPr>
              <w:keepNext/>
              <w:keepLines/>
              <w:widowControl/>
              <w:tabs>
                <w:tab w:val="left" w:pos="567"/>
              </w:tabs>
              <w:rPr>
                <w:szCs w:val="22"/>
                <w:lang w:val="fr-FR"/>
              </w:rPr>
            </w:pPr>
            <w:r w:rsidRPr="0036063D">
              <w:rPr>
                <w:szCs w:val="22"/>
                <w:lang w:val="fr-FR"/>
              </w:rPr>
              <w:t>Oui</w:t>
            </w:r>
          </w:p>
        </w:tc>
        <w:tc>
          <w:tcPr>
            <w:tcW w:w="1841" w:type="dxa"/>
          </w:tcPr>
          <w:p w14:paraId="293BA990" w14:textId="77777777" w:rsidR="008C2715" w:rsidRPr="0036063D" w:rsidRDefault="008C2715" w:rsidP="00B0621F">
            <w:pPr>
              <w:pStyle w:val="Normal11pt"/>
              <w:jc w:val="center"/>
            </w:pPr>
          </w:p>
          <w:p w14:paraId="70E4CC2E" w14:textId="77777777" w:rsidR="008C2715" w:rsidRPr="0036063D" w:rsidRDefault="008C2715" w:rsidP="00B0621F">
            <w:pPr>
              <w:pStyle w:val="Normal11pt"/>
              <w:jc w:val="center"/>
            </w:pPr>
            <w:r w:rsidRPr="0036063D">
              <w:t>48/325</w:t>
            </w:r>
          </w:p>
          <w:p w14:paraId="1479FCDF" w14:textId="77777777" w:rsidR="008C2715" w:rsidRPr="0036063D" w:rsidRDefault="008C2715" w:rsidP="00B0621F">
            <w:pPr>
              <w:keepNext/>
              <w:keepLines/>
              <w:widowControl/>
              <w:tabs>
                <w:tab w:val="left" w:pos="567"/>
              </w:tabs>
              <w:jc w:val="center"/>
              <w:rPr>
                <w:szCs w:val="22"/>
                <w:lang w:val="fr-FR"/>
              </w:rPr>
            </w:pPr>
            <w:r w:rsidRPr="0036063D">
              <w:rPr>
                <w:szCs w:val="22"/>
              </w:rPr>
              <w:t>(14.8%)</w:t>
            </w:r>
          </w:p>
        </w:tc>
        <w:tc>
          <w:tcPr>
            <w:tcW w:w="1841" w:type="dxa"/>
          </w:tcPr>
          <w:p w14:paraId="26E6A9BD" w14:textId="77777777" w:rsidR="008C2715" w:rsidRPr="0036063D" w:rsidRDefault="008C2715" w:rsidP="00B0621F">
            <w:pPr>
              <w:pStyle w:val="Normal11pt"/>
              <w:jc w:val="center"/>
            </w:pPr>
          </w:p>
          <w:p w14:paraId="7A0A905F" w14:textId="77777777" w:rsidR="008C2715" w:rsidRPr="0036063D" w:rsidRDefault="008C2715" w:rsidP="00B0621F">
            <w:pPr>
              <w:pStyle w:val="Normal11pt"/>
              <w:jc w:val="center"/>
            </w:pPr>
            <w:r w:rsidRPr="0036063D">
              <w:t>69/294</w:t>
            </w:r>
          </w:p>
          <w:p w14:paraId="02518F1E" w14:textId="77777777" w:rsidR="008C2715" w:rsidRPr="0036063D" w:rsidRDefault="008C2715" w:rsidP="00B0621F">
            <w:pPr>
              <w:keepNext/>
              <w:keepLines/>
              <w:widowControl/>
              <w:tabs>
                <w:tab w:val="left" w:pos="567"/>
              </w:tabs>
              <w:jc w:val="center"/>
              <w:rPr>
                <w:szCs w:val="22"/>
                <w:lang w:val="fr-FR"/>
              </w:rPr>
            </w:pPr>
            <w:r w:rsidRPr="0036063D">
              <w:rPr>
                <w:szCs w:val="22"/>
              </w:rPr>
              <w:t>(23.5%)</w:t>
            </w:r>
          </w:p>
        </w:tc>
        <w:tc>
          <w:tcPr>
            <w:tcW w:w="1841" w:type="dxa"/>
          </w:tcPr>
          <w:p w14:paraId="0DEC1618" w14:textId="77777777" w:rsidR="008C2715" w:rsidRPr="0036063D" w:rsidRDefault="008C2715" w:rsidP="00B0621F">
            <w:pPr>
              <w:pStyle w:val="Normal11pt"/>
              <w:jc w:val="center"/>
            </w:pPr>
          </w:p>
          <w:p w14:paraId="35183FEF" w14:textId="77777777" w:rsidR="008C2715" w:rsidRPr="0036063D" w:rsidRDefault="008C2715" w:rsidP="00B0621F">
            <w:pPr>
              <w:keepNext/>
              <w:keepLines/>
              <w:widowControl/>
              <w:tabs>
                <w:tab w:val="left" w:pos="567"/>
              </w:tabs>
              <w:jc w:val="center"/>
              <w:rPr>
                <w:szCs w:val="22"/>
                <w:lang w:val="fr-FR"/>
              </w:rPr>
            </w:pPr>
            <w:r w:rsidRPr="0036063D">
              <w:rPr>
                <w:szCs w:val="22"/>
              </w:rPr>
              <w:t>0.606 (0.42 - 0.877)</w:t>
            </w:r>
          </w:p>
        </w:tc>
        <w:tc>
          <w:tcPr>
            <w:tcW w:w="1841" w:type="dxa"/>
          </w:tcPr>
          <w:p w14:paraId="7E597A8E" w14:textId="77777777" w:rsidR="008C2715" w:rsidRPr="0036063D" w:rsidRDefault="008C2715" w:rsidP="00B0621F">
            <w:pPr>
              <w:pStyle w:val="Normal11pt"/>
              <w:jc w:val="center"/>
            </w:pPr>
          </w:p>
          <w:p w14:paraId="49BF8568" w14:textId="77777777" w:rsidR="008C2715" w:rsidRPr="0036063D" w:rsidRDefault="008C2715" w:rsidP="00B0621F">
            <w:pPr>
              <w:keepNext/>
              <w:keepLines/>
              <w:widowControl/>
              <w:tabs>
                <w:tab w:val="left" w:pos="567"/>
              </w:tabs>
              <w:jc w:val="center"/>
              <w:rPr>
                <w:szCs w:val="22"/>
                <w:lang w:val="fr-FR"/>
              </w:rPr>
            </w:pPr>
            <w:r w:rsidRPr="0036063D">
              <w:rPr>
                <w:szCs w:val="22"/>
              </w:rPr>
              <w:t>0.0072</w:t>
            </w:r>
          </w:p>
        </w:tc>
      </w:tr>
    </w:tbl>
    <w:p w14:paraId="36B6CC16" w14:textId="77777777" w:rsidR="008C2715" w:rsidRPr="0036063D" w:rsidRDefault="008C2715" w:rsidP="008C2715">
      <w:pPr>
        <w:keepNext/>
        <w:keepLines/>
        <w:widowControl/>
        <w:tabs>
          <w:tab w:val="left" w:pos="567"/>
        </w:tabs>
        <w:rPr>
          <w:szCs w:val="22"/>
          <w:u w:val="single"/>
          <w:lang w:val="fr-FR"/>
        </w:rPr>
      </w:pPr>
      <w:r w:rsidRPr="0036063D">
        <w:rPr>
          <w:szCs w:val="22"/>
          <w:lang w:val="fr-FR"/>
        </w:rPr>
        <w:t xml:space="preserve"> </w:t>
      </w:r>
    </w:p>
    <w:p w14:paraId="1DC03F49" w14:textId="77777777" w:rsidR="008C2715" w:rsidRPr="0036063D" w:rsidRDefault="008C2715" w:rsidP="008C2715">
      <w:pPr>
        <w:suppressAutoHyphens/>
        <w:rPr>
          <w:bCs/>
          <w:szCs w:val="22"/>
          <w:lang w:val="fr-FR"/>
        </w:rPr>
      </w:pPr>
      <w:r w:rsidRPr="0036063D">
        <w:rPr>
          <w:bCs/>
          <w:szCs w:val="22"/>
          <w:lang w:val="fr-FR"/>
        </w:rPr>
        <w:t xml:space="preserve">TAC = </w:t>
      </w:r>
      <w:proofErr w:type="spellStart"/>
      <w:r w:rsidRPr="0036063D">
        <w:rPr>
          <w:bCs/>
          <w:szCs w:val="22"/>
          <w:lang w:val="fr-FR"/>
        </w:rPr>
        <w:t>docetaxel</w:t>
      </w:r>
      <w:proofErr w:type="spellEnd"/>
      <w:r w:rsidRPr="0036063D">
        <w:rPr>
          <w:bCs/>
          <w:szCs w:val="22"/>
          <w:lang w:val="fr-FR"/>
        </w:rPr>
        <w:t xml:space="preserve">, </w:t>
      </w:r>
      <w:proofErr w:type="spellStart"/>
      <w:r w:rsidRPr="0036063D">
        <w:rPr>
          <w:bCs/>
          <w:szCs w:val="22"/>
          <w:lang w:val="fr-FR"/>
        </w:rPr>
        <w:t>doxorubicine</w:t>
      </w:r>
      <w:proofErr w:type="spellEnd"/>
      <w:r w:rsidRPr="0036063D">
        <w:rPr>
          <w:bCs/>
          <w:szCs w:val="22"/>
          <w:lang w:val="fr-FR"/>
        </w:rPr>
        <w:t xml:space="preserve"> et cyclophosphamide</w:t>
      </w:r>
    </w:p>
    <w:p w14:paraId="73489E72" w14:textId="77777777" w:rsidR="008C2715" w:rsidRPr="0036063D" w:rsidRDefault="008C2715" w:rsidP="008C2715">
      <w:pPr>
        <w:suppressAutoHyphens/>
        <w:rPr>
          <w:bCs/>
          <w:szCs w:val="22"/>
          <w:lang w:val="fr-FR"/>
        </w:rPr>
      </w:pPr>
      <w:r w:rsidRPr="0036063D">
        <w:rPr>
          <w:bCs/>
          <w:szCs w:val="22"/>
          <w:lang w:val="fr-FR"/>
        </w:rPr>
        <w:t xml:space="preserve">FAC = 5-fluorouracile, </w:t>
      </w:r>
      <w:proofErr w:type="spellStart"/>
      <w:r w:rsidRPr="0036063D">
        <w:rPr>
          <w:bCs/>
          <w:szCs w:val="22"/>
          <w:lang w:val="fr-FR"/>
        </w:rPr>
        <w:t>doxorubicine</w:t>
      </w:r>
      <w:proofErr w:type="spellEnd"/>
      <w:r w:rsidRPr="0036063D">
        <w:rPr>
          <w:bCs/>
          <w:szCs w:val="22"/>
          <w:lang w:val="fr-FR"/>
        </w:rPr>
        <w:t xml:space="preserve"> et </w:t>
      </w:r>
      <w:proofErr w:type="spellStart"/>
      <w:r w:rsidRPr="0036063D">
        <w:rPr>
          <w:bCs/>
          <w:szCs w:val="22"/>
          <w:lang w:val="fr-FR"/>
        </w:rPr>
        <w:t>cyclophospamide</w:t>
      </w:r>
      <w:proofErr w:type="spellEnd"/>
    </w:p>
    <w:p w14:paraId="43F36DD4" w14:textId="1256DFC9" w:rsidR="008C2715" w:rsidRPr="0036063D" w:rsidRDefault="008C2715" w:rsidP="008C2715">
      <w:pPr>
        <w:suppressAutoHyphens/>
        <w:rPr>
          <w:bCs/>
          <w:szCs w:val="22"/>
          <w:lang w:val="fr-FR"/>
        </w:rPr>
      </w:pPr>
      <w:r w:rsidRPr="0036063D">
        <w:rPr>
          <w:bCs/>
          <w:szCs w:val="22"/>
          <w:lang w:val="fr-FR"/>
        </w:rPr>
        <w:t>IC = intervalle de confiance</w:t>
      </w:r>
      <w:ins w:id="485" w:author="Auteur">
        <w:r w:rsidR="00C46129">
          <w:rPr>
            <w:bCs/>
            <w:szCs w:val="22"/>
            <w:lang w:val="fr-FR"/>
          </w:rPr>
          <w:t xml:space="preserve"> </w:t>
        </w:r>
      </w:ins>
      <w:r w:rsidRPr="0036063D">
        <w:rPr>
          <w:bCs/>
          <w:szCs w:val="22"/>
          <w:lang w:val="fr-FR"/>
        </w:rPr>
        <w:t xml:space="preserve">; RE = récepteurs aux </w:t>
      </w:r>
      <w:proofErr w:type="spellStart"/>
      <w:r w:rsidRPr="0036063D">
        <w:rPr>
          <w:bCs/>
          <w:szCs w:val="22"/>
          <w:lang w:val="fr-FR"/>
        </w:rPr>
        <w:t>oestrogènes</w:t>
      </w:r>
      <w:proofErr w:type="spellEnd"/>
    </w:p>
    <w:p w14:paraId="6CC945F0" w14:textId="77777777" w:rsidR="008C2715" w:rsidRPr="0036063D" w:rsidRDefault="008C2715" w:rsidP="008C2715">
      <w:pPr>
        <w:suppressAutoHyphens/>
        <w:rPr>
          <w:bCs/>
          <w:szCs w:val="22"/>
          <w:lang w:val="fr-FR"/>
        </w:rPr>
      </w:pPr>
      <w:r w:rsidRPr="0036063D">
        <w:rPr>
          <w:bCs/>
          <w:szCs w:val="22"/>
          <w:lang w:val="fr-FR"/>
        </w:rPr>
        <w:t>RP = récepteurs à la progestérone</w:t>
      </w:r>
    </w:p>
    <w:p w14:paraId="008D05EC" w14:textId="77777777" w:rsidR="008C2715" w:rsidRPr="0036063D" w:rsidRDefault="008C2715" w:rsidP="008C2715">
      <w:pPr>
        <w:suppressAutoHyphens/>
        <w:rPr>
          <w:bCs/>
          <w:szCs w:val="22"/>
          <w:lang w:val="fr-FR"/>
        </w:rPr>
      </w:pPr>
      <w:proofErr w:type="gramStart"/>
      <w:r w:rsidRPr="0036063D">
        <w:rPr>
          <w:bCs/>
          <w:szCs w:val="22"/>
          <w:vertAlign w:val="superscript"/>
          <w:lang w:val="fr-FR"/>
        </w:rPr>
        <w:t>a</w:t>
      </w:r>
      <w:proofErr w:type="gramEnd"/>
      <w:r w:rsidRPr="0036063D">
        <w:rPr>
          <w:bCs/>
          <w:szCs w:val="22"/>
          <w:lang w:val="fr-FR"/>
        </w:rPr>
        <w:t xml:space="preserve"> RE/RP-</w:t>
      </w:r>
      <w:proofErr w:type="spellStart"/>
      <w:r w:rsidRPr="0036063D">
        <w:rPr>
          <w:bCs/>
          <w:szCs w:val="22"/>
          <w:lang w:val="fr-FR"/>
        </w:rPr>
        <w:t>negatif</w:t>
      </w:r>
      <w:proofErr w:type="spellEnd"/>
      <w:r w:rsidRPr="0036063D">
        <w:rPr>
          <w:bCs/>
          <w:szCs w:val="22"/>
          <w:lang w:val="fr-FR"/>
        </w:rPr>
        <w:t xml:space="preserve"> ou Grade 3 ou taille tumorale &gt;5 cm</w:t>
      </w:r>
    </w:p>
    <w:p w14:paraId="3D28DA6B" w14:textId="77777777" w:rsidR="008C2715" w:rsidRPr="0036063D" w:rsidRDefault="008C2715" w:rsidP="008C2715">
      <w:pPr>
        <w:suppressAutoHyphens/>
        <w:rPr>
          <w:bCs/>
          <w:szCs w:val="22"/>
          <w:lang w:val="fr-FR"/>
        </w:rPr>
      </w:pPr>
    </w:p>
    <w:p w14:paraId="635010BD" w14:textId="77777777" w:rsidR="008C2715" w:rsidRPr="0036063D" w:rsidRDefault="008C2715" w:rsidP="008C2715">
      <w:pPr>
        <w:pStyle w:val="TextTi11"/>
        <w:tabs>
          <w:tab w:val="left" w:pos="567"/>
        </w:tabs>
        <w:overflowPunct w:val="0"/>
        <w:autoSpaceDE w:val="0"/>
        <w:autoSpaceDN w:val="0"/>
        <w:adjustRightInd w:val="0"/>
        <w:spacing w:after="0" w:line="240" w:lineRule="auto"/>
        <w:jc w:val="left"/>
        <w:textAlignment w:val="baseline"/>
        <w:rPr>
          <w:bCs/>
          <w:szCs w:val="22"/>
          <w:lang w:val="fr-FR"/>
        </w:rPr>
      </w:pPr>
      <w:r w:rsidRPr="0036063D">
        <w:rPr>
          <w:bCs/>
          <w:szCs w:val="22"/>
          <w:lang w:val="fr-FR"/>
        </w:rPr>
        <w:t xml:space="preserve">Le </w:t>
      </w:r>
      <w:proofErr w:type="spellStart"/>
      <w:r w:rsidRPr="0036063D">
        <w:rPr>
          <w:bCs/>
          <w:szCs w:val="22"/>
          <w:lang w:val="fr-FR"/>
        </w:rPr>
        <w:t>hazard</w:t>
      </w:r>
      <w:proofErr w:type="spellEnd"/>
      <w:r w:rsidRPr="0036063D">
        <w:rPr>
          <w:bCs/>
          <w:szCs w:val="22"/>
          <w:lang w:val="fr-FR"/>
        </w:rPr>
        <w:t xml:space="preserve"> ratio a été estimé selon le modèle proportionnel de Cox avec de groupe comme facteur.</w:t>
      </w:r>
    </w:p>
    <w:p w14:paraId="119F0E1C" w14:textId="77777777" w:rsidR="003B6633" w:rsidRPr="0036063D" w:rsidRDefault="003B6633" w:rsidP="003B6633">
      <w:pPr>
        <w:pStyle w:val="TextTi11"/>
        <w:tabs>
          <w:tab w:val="left" w:pos="567"/>
        </w:tabs>
        <w:overflowPunct w:val="0"/>
        <w:autoSpaceDE w:val="0"/>
        <w:autoSpaceDN w:val="0"/>
        <w:adjustRightInd w:val="0"/>
        <w:spacing w:after="0" w:line="240" w:lineRule="auto"/>
        <w:jc w:val="left"/>
        <w:textAlignment w:val="baseline"/>
        <w:rPr>
          <w:bCs/>
          <w:szCs w:val="22"/>
          <w:lang w:val="fr-FR"/>
        </w:rPr>
      </w:pPr>
    </w:p>
    <w:p w14:paraId="1DED0DC8" w14:textId="75B112BF" w:rsidR="002649CC" w:rsidRPr="0036063D" w:rsidRDefault="002649CC" w:rsidP="002649CC">
      <w:pPr>
        <w:pStyle w:val="Titre7"/>
        <w:keepNext w:val="0"/>
        <w:jc w:val="left"/>
        <w:rPr>
          <w:b w:val="0"/>
          <w:szCs w:val="22"/>
        </w:rPr>
      </w:pPr>
      <w:r w:rsidRPr="0036063D">
        <w:rPr>
          <w:b w:val="0"/>
          <w:szCs w:val="22"/>
        </w:rPr>
        <w:t>TAXOTERE en monothérapie</w:t>
      </w:r>
      <w:r w:rsidR="009965BF">
        <w:rPr>
          <w:b w:val="0"/>
          <w:szCs w:val="22"/>
        </w:rPr>
        <w:fldChar w:fldCharType="begin"/>
      </w:r>
      <w:r w:rsidR="009965BF">
        <w:rPr>
          <w:b w:val="0"/>
          <w:szCs w:val="22"/>
        </w:rPr>
        <w:instrText xml:space="preserve"> DOCVARIABLE vault_nd_aadeb359-7b6f-427a-9fc0-050f7a4b4e4c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2A3681AE" w14:textId="77777777" w:rsidR="002649CC" w:rsidRPr="0036063D" w:rsidRDefault="002649CC" w:rsidP="002649CC">
      <w:pPr>
        <w:widowControl/>
        <w:tabs>
          <w:tab w:val="left" w:pos="567"/>
        </w:tabs>
        <w:rPr>
          <w:szCs w:val="22"/>
          <w:lang w:val="fr-FR"/>
        </w:rPr>
      </w:pPr>
    </w:p>
    <w:p w14:paraId="0819C9C1" w14:textId="77777777" w:rsidR="002649CC" w:rsidRPr="0036063D" w:rsidRDefault="002649CC" w:rsidP="002649CC">
      <w:pPr>
        <w:widowControl/>
        <w:rPr>
          <w:szCs w:val="22"/>
          <w:lang w:val="fr-FR"/>
        </w:rPr>
      </w:pPr>
      <w:r w:rsidRPr="0036063D">
        <w:rPr>
          <w:szCs w:val="22"/>
          <w:lang w:val="fr-FR"/>
        </w:rPr>
        <w:t>Deux études comparatives randomisées de phase III ont été conduites chez des patientes atteintes de cancer du sein métastatique. Elles ont été réalisées respectivement chez 326 patientes en échec d</w:t>
      </w:r>
      <w:r w:rsidR="00F46F6C">
        <w:rPr>
          <w:szCs w:val="22"/>
          <w:lang w:val="fr-FR"/>
        </w:rPr>
        <w:t>’</w:t>
      </w:r>
      <w:r w:rsidRPr="0036063D">
        <w:rPr>
          <w:szCs w:val="22"/>
          <w:lang w:val="fr-FR"/>
        </w:rPr>
        <w:t>un agent alkylant et chez 392 patientes en échec d</w:t>
      </w:r>
      <w:r w:rsidR="00F46F6C">
        <w:rPr>
          <w:szCs w:val="22"/>
          <w:lang w:val="fr-FR"/>
        </w:rPr>
        <w:t>’</w:t>
      </w:r>
      <w:r w:rsidRPr="0036063D">
        <w:rPr>
          <w:szCs w:val="22"/>
          <w:lang w:val="fr-FR"/>
        </w:rPr>
        <w:t xml:space="preserve">une anthracycline. Dans ces études cliniques, le </w:t>
      </w:r>
      <w:proofErr w:type="spellStart"/>
      <w:r w:rsidRPr="0036063D">
        <w:rPr>
          <w:szCs w:val="22"/>
          <w:lang w:val="fr-FR"/>
        </w:rPr>
        <w:t>docétaxel</w:t>
      </w:r>
      <w:proofErr w:type="spellEnd"/>
      <w:r w:rsidRPr="0036063D">
        <w:rPr>
          <w:szCs w:val="22"/>
          <w:lang w:val="fr-FR"/>
        </w:rPr>
        <w:t xml:space="preserve"> a été administré selon le schéma posologique recommandé de 100 mg/m² toutes les 3 semaines.</w:t>
      </w:r>
    </w:p>
    <w:p w14:paraId="605DA6E9" w14:textId="77777777" w:rsidR="002649CC" w:rsidRPr="0036063D" w:rsidRDefault="002649CC" w:rsidP="002649CC">
      <w:pPr>
        <w:widowControl/>
        <w:rPr>
          <w:szCs w:val="22"/>
          <w:lang w:val="fr-FR"/>
        </w:rPr>
      </w:pPr>
    </w:p>
    <w:p w14:paraId="03D92286" w14:textId="77777777" w:rsidR="002649CC" w:rsidRPr="0036063D" w:rsidRDefault="002649CC" w:rsidP="002649CC">
      <w:pPr>
        <w:widowControl/>
        <w:rPr>
          <w:szCs w:val="22"/>
          <w:lang w:val="fr-FR"/>
        </w:rPr>
      </w:pPr>
      <w:r w:rsidRPr="0036063D">
        <w:rPr>
          <w:szCs w:val="22"/>
          <w:lang w:val="fr-FR"/>
        </w:rPr>
        <w:t>Après échec d</w:t>
      </w:r>
      <w:r w:rsidR="00F46F6C">
        <w:rPr>
          <w:szCs w:val="22"/>
          <w:lang w:val="fr-FR"/>
        </w:rPr>
        <w:t>’</w:t>
      </w:r>
      <w:r w:rsidRPr="0036063D">
        <w:rPr>
          <w:szCs w:val="22"/>
          <w:lang w:val="fr-FR"/>
        </w:rPr>
        <w:t xml:space="preserve">une chimiothérapie ayant comporté un agent alkylant, le </w:t>
      </w:r>
      <w:proofErr w:type="spellStart"/>
      <w:r w:rsidRPr="0036063D">
        <w:rPr>
          <w:szCs w:val="22"/>
          <w:lang w:val="fr-FR"/>
        </w:rPr>
        <w:t>docétaxel</w:t>
      </w:r>
      <w:proofErr w:type="spellEnd"/>
      <w:r w:rsidRPr="0036063D">
        <w:rPr>
          <w:szCs w:val="22"/>
          <w:lang w:val="fr-FR"/>
        </w:rPr>
        <w:t xml:space="preserve"> a été comparé à la </w:t>
      </w:r>
      <w:proofErr w:type="spellStart"/>
      <w:r w:rsidRPr="0036063D">
        <w:rPr>
          <w:szCs w:val="22"/>
          <w:lang w:val="fr-FR"/>
        </w:rPr>
        <w:t>doxorubicine</w:t>
      </w:r>
      <w:proofErr w:type="spellEnd"/>
      <w:r w:rsidRPr="0036063D">
        <w:rPr>
          <w:szCs w:val="22"/>
          <w:lang w:val="fr-FR"/>
        </w:rPr>
        <w:t xml:space="preserve"> (75 mg/m² toutes les 3 semaines). Sans modifier la survie globale (</w:t>
      </w:r>
      <w:proofErr w:type="spellStart"/>
      <w:r w:rsidRPr="0036063D">
        <w:rPr>
          <w:szCs w:val="22"/>
          <w:lang w:val="fr-FR"/>
        </w:rPr>
        <w:t>docétaxel</w:t>
      </w:r>
      <w:proofErr w:type="spellEnd"/>
      <w:r w:rsidRPr="0036063D">
        <w:rPr>
          <w:szCs w:val="22"/>
          <w:lang w:val="fr-FR"/>
        </w:rPr>
        <w:t xml:space="preserve"> 15 mois versus </w:t>
      </w:r>
      <w:proofErr w:type="spellStart"/>
      <w:r w:rsidRPr="0036063D">
        <w:rPr>
          <w:szCs w:val="22"/>
          <w:lang w:val="fr-FR"/>
        </w:rPr>
        <w:t>doxorubicine</w:t>
      </w:r>
      <w:proofErr w:type="spellEnd"/>
      <w:r w:rsidRPr="0036063D">
        <w:rPr>
          <w:szCs w:val="22"/>
          <w:lang w:val="fr-FR"/>
        </w:rPr>
        <w:t xml:space="preserve"> 14 mois, p = 0,38) ou la survie sans progression (</w:t>
      </w:r>
      <w:proofErr w:type="spellStart"/>
      <w:r w:rsidRPr="0036063D">
        <w:rPr>
          <w:szCs w:val="22"/>
          <w:lang w:val="fr-FR"/>
        </w:rPr>
        <w:t>docétaxel</w:t>
      </w:r>
      <w:proofErr w:type="spellEnd"/>
      <w:r w:rsidRPr="0036063D">
        <w:rPr>
          <w:szCs w:val="22"/>
          <w:lang w:val="fr-FR"/>
        </w:rPr>
        <w:t xml:space="preserve"> 27 semaines versus </w:t>
      </w:r>
      <w:proofErr w:type="spellStart"/>
      <w:r w:rsidRPr="0036063D">
        <w:rPr>
          <w:szCs w:val="22"/>
          <w:lang w:val="fr-FR"/>
        </w:rPr>
        <w:t>doxorubicine</w:t>
      </w:r>
      <w:proofErr w:type="spellEnd"/>
      <w:r w:rsidRPr="0036063D">
        <w:rPr>
          <w:szCs w:val="22"/>
          <w:lang w:val="fr-FR"/>
        </w:rPr>
        <w:t xml:space="preserve"> 23 semaines, p = 0,54), le </w:t>
      </w:r>
      <w:proofErr w:type="spellStart"/>
      <w:r w:rsidRPr="0036063D">
        <w:rPr>
          <w:szCs w:val="22"/>
          <w:lang w:val="fr-FR"/>
        </w:rPr>
        <w:t>docétaxel</w:t>
      </w:r>
      <w:proofErr w:type="spellEnd"/>
      <w:r w:rsidRPr="0036063D">
        <w:rPr>
          <w:szCs w:val="22"/>
          <w:lang w:val="fr-FR"/>
        </w:rPr>
        <w:t xml:space="preserve"> </w:t>
      </w:r>
      <w:del w:id="486" w:author="Auteur">
        <w:r w:rsidRPr="0036063D" w:rsidDel="00C46129">
          <w:rPr>
            <w:szCs w:val="22"/>
            <w:lang w:val="fr-FR"/>
          </w:rPr>
          <w:delText xml:space="preserve"> </w:delText>
        </w:r>
      </w:del>
      <w:r w:rsidRPr="0036063D">
        <w:rPr>
          <w:szCs w:val="22"/>
          <w:lang w:val="fr-FR"/>
        </w:rPr>
        <w:t>augmente le taux de réponse (52% versus 37%, p = 0,01) et réduit le délai d</w:t>
      </w:r>
      <w:r w:rsidR="00F46F6C">
        <w:rPr>
          <w:szCs w:val="22"/>
          <w:lang w:val="fr-FR"/>
        </w:rPr>
        <w:t>’</w:t>
      </w:r>
      <w:r w:rsidRPr="0036063D">
        <w:rPr>
          <w:szCs w:val="22"/>
          <w:lang w:val="fr-FR"/>
        </w:rPr>
        <w:t xml:space="preserve">obtention de la réponse (12 semaines versus 23 semaines, p = 0,007). Trois patients sous </w:t>
      </w:r>
      <w:proofErr w:type="spellStart"/>
      <w:r w:rsidRPr="0036063D">
        <w:rPr>
          <w:szCs w:val="22"/>
          <w:lang w:val="fr-FR"/>
        </w:rPr>
        <w:t>docétaxel</w:t>
      </w:r>
      <w:proofErr w:type="spellEnd"/>
      <w:r w:rsidRPr="0036063D">
        <w:rPr>
          <w:szCs w:val="22"/>
          <w:lang w:val="fr-FR"/>
        </w:rPr>
        <w:t xml:space="preserve"> (2%) ont arrêté le traitement en raison de rétention hydrique tandis que 15 patients sous </w:t>
      </w:r>
      <w:proofErr w:type="spellStart"/>
      <w:r w:rsidRPr="0036063D">
        <w:rPr>
          <w:szCs w:val="22"/>
          <w:lang w:val="fr-FR"/>
        </w:rPr>
        <w:t>doxorubicine</w:t>
      </w:r>
      <w:proofErr w:type="spellEnd"/>
      <w:r w:rsidRPr="0036063D">
        <w:rPr>
          <w:szCs w:val="22"/>
          <w:lang w:val="fr-FR"/>
        </w:rPr>
        <w:t xml:space="preserve"> (9%) ont arrêté le traitement en raison d</w:t>
      </w:r>
      <w:r w:rsidR="00F46F6C">
        <w:rPr>
          <w:szCs w:val="22"/>
          <w:lang w:val="fr-FR"/>
        </w:rPr>
        <w:t>’</w:t>
      </w:r>
      <w:r w:rsidRPr="0036063D">
        <w:rPr>
          <w:szCs w:val="22"/>
          <w:lang w:val="fr-FR"/>
        </w:rPr>
        <w:t>une toxicité cardiaque (3 insuffisances cardiaques congestives d</w:t>
      </w:r>
      <w:r w:rsidR="00F46F6C">
        <w:rPr>
          <w:szCs w:val="22"/>
          <w:lang w:val="fr-FR"/>
        </w:rPr>
        <w:t>’</w:t>
      </w:r>
      <w:r w:rsidRPr="0036063D">
        <w:rPr>
          <w:szCs w:val="22"/>
          <w:lang w:val="fr-FR"/>
        </w:rPr>
        <w:t>évolution fatale).</w:t>
      </w:r>
    </w:p>
    <w:p w14:paraId="3C0E150B" w14:textId="77777777" w:rsidR="002649CC" w:rsidRPr="0036063D" w:rsidRDefault="002649CC" w:rsidP="002649CC">
      <w:pPr>
        <w:widowControl/>
        <w:rPr>
          <w:szCs w:val="22"/>
          <w:lang w:val="fr-FR"/>
        </w:rPr>
      </w:pPr>
    </w:p>
    <w:p w14:paraId="034A20D7" w14:textId="77777777" w:rsidR="002649CC" w:rsidRPr="0036063D" w:rsidRDefault="002649CC" w:rsidP="002649CC">
      <w:pPr>
        <w:widowControl/>
        <w:rPr>
          <w:szCs w:val="22"/>
          <w:lang w:val="fr-FR"/>
        </w:rPr>
      </w:pPr>
      <w:r w:rsidRPr="0036063D">
        <w:rPr>
          <w:szCs w:val="22"/>
          <w:lang w:val="fr-FR"/>
        </w:rPr>
        <w:t>Chez les patientes en échec d</w:t>
      </w:r>
      <w:r w:rsidR="00F46F6C">
        <w:rPr>
          <w:szCs w:val="22"/>
          <w:lang w:val="fr-FR"/>
        </w:rPr>
        <w:t>’</w:t>
      </w:r>
      <w:r w:rsidRPr="0036063D">
        <w:rPr>
          <w:szCs w:val="22"/>
          <w:lang w:val="fr-FR"/>
        </w:rPr>
        <w:t xml:space="preserve">une chimiothérapie avec anthracycline, le </w:t>
      </w:r>
      <w:proofErr w:type="spellStart"/>
      <w:r w:rsidRPr="0036063D">
        <w:rPr>
          <w:szCs w:val="22"/>
          <w:lang w:val="fr-FR"/>
        </w:rPr>
        <w:t>docétaxel</w:t>
      </w:r>
      <w:proofErr w:type="spellEnd"/>
      <w:r w:rsidRPr="0036063D">
        <w:rPr>
          <w:szCs w:val="22"/>
          <w:lang w:val="fr-FR"/>
        </w:rPr>
        <w:t xml:space="preserve"> a été comparé à une association à base de mitomycine C et vinblastine (12 mg/m² toutes les 6 semaines et 6 mg/m² toutes les 3 semaines). Le </w:t>
      </w:r>
      <w:proofErr w:type="spellStart"/>
      <w:r w:rsidRPr="0036063D">
        <w:rPr>
          <w:szCs w:val="22"/>
          <w:lang w:val="fr-FR"/>
        </w:rPr>
        <w:t>docétaxel</w:t>
      </w:r>
      <w:proofErr w:type="spellEnd"/>
      <w:r w:rsidRPr="0036063D">
        <w:rPr>
          <w:szCs w:val="22"/>
          <w:lang w:val="fr-FR"/>
        </w:rPr>
        <w:t xml:space="preserve"> accroit le taux de réponse (33% versus 12%, p &lt;0,0001), la survie sans progression (19 semaines versus 11 semaines, p = 0,0004) et la survie globale (11 mois versus 9 mois, p = 0,01)</w:t>
      </w:r>
    </w:p>
    <w:p w14:paraId="4DDA836A" w14:textId="77777777" w:rsidR="002649CC" w:rsidRPr="0036063D" w:rsidRDefault="002649CC" w:rsidP="002649CC">
      <w:pPr>
        <w:widowControl/>
        <w:rPr>
          <w:szCs w:val="22"/>
          <w:lang w:val="fr-FR"/>
        </w:rPr>
      </w:pPr>
    </w:p>
    <w:p w14:paraId="52F052E6" w14:textId="77777777" w:rsidR="002649CC" w:rsidRPr="0036063D" w:rsidRDefault="002649CC" w:rsidP="002649CC">
      <w:pPr>
        <w:widowControl/>
        <w:rPr>
          <w:szCs w:val="22"/>
          <w:lang w:val="fr-FR"/>
        </w:rPr>
      </w:pPr>
      <w:r w:rsidRPr="0036063D">
        <w:rPr>
          <w:szCs w:val="22"/>
          <w:lang w:val="fr-FR"/>
        </w:rPr>
        <w:t xml:space="preserve">Au cours de ces deux études de phase III, le profil de tolérance de </w:t>
      </w:r>
      <w:proofErr w:type="spellStart"/>
      <w:r w:rsidRPr="0036063D">
        <w:rPr>
          <w:szCs w:val="22"/>
          <w:lang w:val="fr-FR"/>
        </w:rPr>
        <w:t>docétaxel</w:t>
      </w:r>
      <w:proofErr w:type="spellEnd"/>
      <w:r w:rsidRPr="0036063D">
        <w:rPr>
          <w:szCs w:val="22"/>
          <w:lang w:val="fr-FR"/>
        </w:rPr>
        <w:t xml:space="preserve"> a été</w:t>
      </w:r>
      <w:del w:id="487" w:author="Auteur">
        <w:r w:rsidRPr="0036063D" w:rsidDel="00C46129">
          <w:rPr>
            <w:szCs w:val="22"/>
            <w:lang w:val="fr-FR"/>
          </w:rPr>
          <w:delText xml:space="preserve"> </w:delText>
        </w:r>
      </w:del>
      <w:r w:rsidRPr="0036063D">
        <w:rPr>
          <w:szCs w:val="22"/>
          <w:lang w:val="fr-FR"/>
        </w:rPr>
        <w:t xml:space="preserve"> comparable à celui observé dans les études de phase II (cf. paragraphe 4.8).</w:t>
      </w:r>
    </w:p>
    <w:p w14:paraId="68A926C8" w14:textId="77777777" w:rsidR="002649CC" w:rsidRPr="0036063D" w:rsidRDefault="002649CC" w:rsidP="002649CC">
      <w:pPr>
        <w:widowControl/>
        <w:tabs>
          <w:tab w:val="left" w:pos="567"/>
        </w:tabs>
        <w:rPr>
          <w:szCs w:val="22"/>
          <w:lang w:val="fr-FR"/>
        </w:rPr>
      </w:pPr>
    </w:p>
    <w:p w14:paraId="3C41AFB5" w14:textId="77777777" w:rsidR="002649CC" w:rsidRPr="0036063D" w:rsidRDefault="002649CC" w:rsidP="002649CC">
      <w:pPr>
        <w:widowControl/>
        <w:rPr>
          <w:szCs w:val="22"/>
          <w:lang w:val="fr-FR"/>
        </w:rPr>
      </w:pPr>
      <w:r w:rsidRPr="0036063D">
        <w:rPr>
          <w:szCs w:val="22"/>
          <w:lang w:val="fr-FR"/>
        </w:rPr>
        <w:t xml:space="preserve">Une étude ouverte multicentrique randomisée de phase III a été réalisée pour comparer </w:t>
      </w:r>
      <w:proofErr w:type="spellStart"/>
      <w:r w:rsidRPr="0036063D">
        <w:rPr>
          <w:szCs w:val="22"/>
          <w:lang w:val="fr-FR"/>
        </w:rPr>
        <w:t>docétaxel</w:t>
      </w:r>
      <w:proofErr w:type="spellEnd"/>
      <w:r w:rsidRPr="0036063D">
        <w:rPr>
          <w:szCs w:val="22"/>
          <w:lang w:val="fr-FR"/>
        </w:rPr>
        <w:t xml:space="preserve"> en monothérapie au paclitaxel dans le traitement du cancer du sein localement avancé ou métastatique chez les patients ayant reçu préalablement une chimiothérapie à base d</w:t>
      </w:r>
      <w:r w:rsidR="00F46F6C">
        <w:rPr>
          <w:szCs w:val="22"/>
          <w:lang w:val="fr-FR"/>
        </w:rPr>
        <w:t>’</w:t>
      </w:r>
      <w:r w:rsidRPr="0036063D">
        <w:rPr>
          <w:szCs w:val="22"/>
          <w:lang w:val="fr-FR"/>
        </w:rPr>
        <w:t xml:space="preserve">anthracycline. Un total de 449 patients </w:t>
      </w:r>
      <w:proofErr w:type="gramStart"/>
      <w:r w:rsidRPr="0036063D">
        <w:rPr>
          <w:szCs w:val="22"/>
          <w:lang w:val="fr-FR"/>
        </w:rPr>
        <w:t>ont</w:t>
      </w:r>
      <w:proofErr w:type="gramEnd"/>
      <w:r w:rsidRPr="0036063D">
        <w:rPr>
          <w:szCs w:val="22"/>
          <w:lang w:val="fr-FR"/>
        </w:rPr>
        <w:t xml:space="preserve"> été randomisés pour recevoir, soit 100 mg/m² de </w:t>
      </w:r>
      <w:proofErr w:type="spellStart"/>
      <w:r w:rsidRPr="0036063D">
        <w:rPr>
          <w:szCs w:val="22"/>
          <w:lang w:val="fr-FR"/>
        </w:rPr>
        <w:t>docétaxel</w:t>
      </w:r>
      <w:proofErr w:type="spellEnd"/>
      <w:r w:rsidRPr="0036063D">
        <w:rPr>
          <w:szCs w:val="22"/>
          <w:lang w:val="fr-FR"/>
        </w:rPr>
        <w:t xml:space="preserve"> en monothérapie en perfusion d</w:t>
      </w:r>
      <w:r w:rsidR="00F46F6C">
        <w:rPr>
          <w:szCs w:val="22"/>
          <w:lang w:val="fr-FR"/>
        </w:rPr>
        <w:t>’</w:t>
      </w:r>
      <w:r w:rsidRPr="0036063D">
        <w:rPr>
          <w:szCs w:val="22"/>
          <w:lang w:val="fr-FR"/>
        </w:rPr>
        <w:t>une heure, soit 175 mg/m² de paclitaxel en perfusion de 3 heures. Les deux traitements ont été administrés toutes les trois semaines.</w:t>
      </w:r>
    </w:p>
    <w:p w14:paraId="3EFE7F8E" w14:textId="77777777" w:rsidR="002649CC" w:rsidRPr="0036063D" w:rsidRDefault="002649CC" w:rsidP="002649CC">
      <w:pPr>
        <w:widowControl/>
        <w:rPr>
          <w:szCs w:val="22"/>
          <w:lang w:val="fr-FR"/>
        </w:rPr>
      </w:pPr>
      <w:r w:rsidRPr="0036063D">
        <w:rPr>
          <w:szCs w:val="22"/>
          <w:lang w:val="fr-FR"/>
        </w:rPr>
        <w:t>Sans modifier l</w:t>
      </w:r>
      <w:r w:rsidR="00F46F6C">
        <w:rPr>
          <w:szCs w:val="22"/>
          <w:lang w:val="fr-FR"/>
        </w:rPr>
        <w:t>’</w:t>
      </w:r>
      <w:r w:rsidRPr="0036063D">
        <w:rPr>
          <w:szCs w:val="22"/>
          <w:lang w:val="fr-FR"/>
        </w:rPr>
        <w:t xml:space="preserve">objectif primaire (taux de réponse global : 32% vs 25%, p = 0,10), le </w:t>
      </w:r>
      <w:proofErr w:type="spellStart"/>
      <w:r w:rsidRPr="0036063D">
        <w:rPr>
          <w:szCs w:val="22"/>
          <w:lang w:val="fr-FR"/>
        </w:rPr>
        <w:t>docétaxel</w:t>
      </w:r>
      <w:proofErr w:type="spellEnd"/>
      <w:r w:rsidRPr="0036063D">
        <w:rPr>
          <w:szCs w:val="22"/>
          <w:lang w:val="fr-FR"/>
        </w:rPr>
        <w:t xml:space="preserve"> a prolongé le temps médian jusqu</w:t>
      </w:r>
      <w:r w:rsidR="00F46F6C">
        <w:rPr>
          <w:szCs w:val="22"/>
          <w:lang w:val="fr-FR"/>
        </w:rPr>
        <w:t>’</w:t>
      </w:r>
      <w:r w:rsidRPr="0036063D">
        <w:rPr>
          <w:szCs w:val="22"/>
          <w:lang w:val="fr-FR"/>
        </w:rPr>
        <w:t xml:space="preserve">à progression (24,6 vs 15,6 semaines ; p &lt;0,01) et la survie médiane (15,3 vs 12,7 mois ; p = 0,03), </w:t>
      </w:r>
    </w:p>
    <w:p w14:paraId="44704B65" w14:textId="77777777" w:rsidR="002649CC" w:rsidRPr="0036063D" w:rsidRDefault="002649CC" w:rsidP="002649CC">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 xml:space="preserve">effets indésirables de grade 3/4 ont été observés dans le bras </w:t>
      </w:r>
      <w:proofErr w:type="spellStart"/>
      <w:r w:rsidRPr="0036063D">
        <w:rPr>
          <w:szCs w:val="22"/>
          <w:lang w:val="fr-FR"/>
        </w:rPr>
        <w:t>docétaxel</w:t>
      </w:r>
      <w:proofErr w:type="spellEnd"/>
      <w:r w:rsidRPr="0036063D">
        <w:rPr>
          <w:szCs w:val="22"/>
          <w:lang w:val="fr-FR"/>
        </w:rPr>
        <w:t xml:space="preserve"> en monothérapie (55,4%) par rapport au bras paclitaxel (23,0%).</w:t>
      </w:r>
    </w:p>
    <w:p w14:paraId="23092F3F" w14:textId="77777777" w:rsidR="002649CC" w:rsidRPr="0036063D" w:rsidRDefault="002649CC" w:rsidP="002649CC">
      <w:pPr>
        <w:widowControl/>
        <w:tabs>
          <w:tab w:val="left" w:pos="567"/>
        </w:tabs>
        <w:rPr>
          <w:szCs w:val="22"/>
          <w:lang w:val="fr-FR"/>
        </w:rPr>
      </w:pPr>
    </w:p>
    <w:p w14:paraId="3266374A" w14:textId="77777777" w:rsidR="002649CC" w:rsidRPr="0036063D" w:rsidRDefault="002649CC" w:rsidP="002649CC">
      <w:pPr>
        <w:pStyle w:val="Heading21"/>
        <w:keepNext w:val="0"/>
        <w:widowControl/>
        <w:rPr>
          <w:bCs/>
          <w:szCs w:val="22"/>
          <w:lang w:val="fr-FR"/>
        </w:rPr>
      </w:pPr>
      <w:r w:rsidRPr="0036063D">
        <w:rPr>
          <w:bCs/>
          <w:szCs w:val="22"/>
          <w:lang w:val="fr-FR"/>
        </w:rPr>
        <w:t xml:space="preserve">TAXOTERE en association à la </w:t>
      </w:r>
      <w:proofErr w:type="spellStart"/>
      <w:r w:rsidRPr="0036063D">
        <w:rPr>
          <w:bCs/>
          <w:szCs w:val="22"/>
          <w:lang w:val="fr-FR"/>
        </w:rPr>
        <w:t>doxorubicine</w:t>
      </w:r>
      <w:proofErr w:type="spellEnd"/>
    </w:p>
    <w:p w14:paraId="1663DC97" w14:textId="77777777" w:rsidR="002649CC" w:rsidRPr="0036063D" w:rsidRDefault="002649CC" w:rsidP="002649CC">
      <w:pPr>
        <w:widowControl/>
        <w:rPr>
          <w:i/>
          <w:szCs w:val="22"/>
          <w:lang w:val="fr-FR"/>
        </w:rPr>
      </w:pPr>
    </w:p>
    <w:p w14:paraId="10124402" w14:textId="77777777" w:rsidR="002649CC" w:rsidRPr="0036063D" w:rsidRDefault="002649CC" w:rsidP="002649CC">
      <w:pPr>
        <w:rPr>
          <w:szCs w:val="22"/>
          <w:lang w:val="fr-FR"/>
        </w:rPr>
      </w:pPr>
      <w:r w:rsidRPr="0036063D">
        <w:rPr>
          <w:szCs w:val="22"/>
          <w:lang w:val="fr-FR"/>
        </w:rPr>
        <w:t xml:space="preserve">Une étude randomisée de phase III, incluant 429 patientes non traitées auparavant pour un cancer métastatique, a été réalisée avec la </w:t>
      </w:r>
      <w:proofErr w:type="spellStart"/>
      <w:r w:rsidRPr="0036063D">
        <w:rPr>
          <w:szCs w:val="22"/>
          <w:lang w:val="fr-FR"/>
        </w:rPr>
        <w:t>doxorubicine</w:t>
      </w:r>
      <w:proofErr w:type="spellEnd"/>
      <w:r w:rsidRPr="0036063D">
        <w:rPr>
          <w:szCs w:val="22"/>
          <w:lang w:val="fr-FR"/>
        </w:rPr>
        <w:t xml:space="preserve"> (50 mg/m²) associée au </w:t>
      </w:r>
      <w:proofErr w:type="spellStart"/>
      <w:r w:rsidRPr="0036063D">
        <w:rPr>
          <w:szCs w:val="22"/>
          <w:lang w:val="fr-FR"/>
        </w:rPr>
        <w:t>docétaxel</w:t>
      </w:r>
      <w:proofErr w:type="spellEnd"/>
      <w:r w:rsidRPr="0036063D">
        <w:rPr>
          <w:szCs w:val="22"/>
          <w:lang w:val="fr-FR"/>
        </w:rPr>
        <w:t xml:space="preserve"> (75 mg/m²) (bras AT) versus la </w:t>
      </w:r>
      <w:proofErr w:type="spellStart"/>
      <w:r w:rsidRPr="0036063D">
        <w:rPr>
          <w:szCs w:val="22"/>
          <w:lang w:val="fr-FR"/>
        </w:rPr>
        <w:t>doxorubicine</w:t>
      </w:r>
      <w:proofErr w:type="spellEnd"/>
      <w:r w:rsidRPr="0036063D">
        <w:rPr>
          <w:szCs w:val="22"/>
          <w:lang w:val="fr-FR"/>
        </w:rPr>
        <w:t xml:space="preserve"> (60 mg/m²) associée au cyclophosphamide (600 mg/m²) (bras AC). Les deux traitements ont été administrés au jour J1 toutes les trois semaines.</w:t>
      </w:r>
    </w:p>
    <w:p w14:paraId="27C7A837" w14:textId="77777777" w:rsidR="002649CC" w:rsidRPr="0036063D" w:rsidRDefault="002649CC" w:rsidP="002649CC">
      <w:pPr>
        <w:rPr>
          <w:szCs w:val="22"/>
          <w:lang w:val="fr-FR"/>
        </w:rPr>
      </w:pPr>
    </w:p>
    <w:p w14:paraId="318D1541" w14:textId="08E19FEC" w:rsidR="002649CC" w:rsidRPr="0036063D" w:rsidRDefault="002649CC" w:rsidP="002649CC">
      <w:pPr>
        <w:numPr>
          <w:ilvl w:val="0"/>
          <w:numId w:val="1"/>
        </w:numPr>
        <w:ind w:left="567" w:hanging="567"/>
        <w:rPr>
          <w:szCs w:val="22"/>
          <w:lang w:val="fr-FR"/>
        </w:rPr>
      </w:pPr>
      <w:r w:rsidRPr="0036063D">
        <w:rPr>
          <w:szCs w:val="22"/>
          <w:lang w:val="fr-FR"/>
        </w:rPr>
        <w:t>Le temps jusqu</w:t>
      </w:r>
      <w:r w:rsidR="00F46F6C">
        <w:rPr>
          <w:szCs w:val="22"/>
          <w:lang w:val="fr-FR"/>
        </w:rPr>
        <w:t>’</w:t>
      </w:r>
      <w:r w:rsidRPr="0036063D">
        <w:rPr>
          <w:szCs w:val="22"/>
          <w:lang w:val="fr-FR"/>
        </w:rPr>
        <w:t>à progression (TTP) était significativement plus long dans le bras AT que dans le bras AC, p = 0,0138 : 37,3 semaines (IC 95%</w:t>
      </w:r>
      <w:ins w:id="488" w:author="Auteur">
        <w:r w:rsidR="00C46129">
          <w:rPr>
            <w:szCs w:val="22"/>
            <w:lang w:val="fr-FR"/>
          </w:rPr>
          <w:t xml:space="preserve"> </w:t>
        </w:r>
      </w:ins>
      <w:r w:rsidRPr="0036063D">
        <w:rPr>
          <w:szCs w:val="22"/>
          <w:lang w:val="fr-FR"/>
        </w:rPr>
        <w:t>: 33,4–42,1) dans le bras AT versus 31,9 semaines (IC 95%</w:t>
      </w:r>
      <w:ins w:id="489" w:author="Auteur">
        <w:r w:rsidR="00C46129">
          <w:rPr>
            <w:szCs w:val="22"/>
            <w:lang w:val="fr-FR"/>
          </w:rPr>
          <w:t xml:space="preserve"> </w:t>
        </w:r>
      </w:ins>
      <w:r w:rsidRPr="0036063D">
        <w:rPr>
          <w:szCs w:val="22"/>
          <w:lang w:val="fr-FR"/>
        </w:rPr>
        <w:t>: 27,4–36,0) dans le bras AC.</w:t>
      </w:r>
    </w:p>
    <w:p w14:paraId="0C753F33" w14:textId="77777777" w:rsidR="002649CC" w:rsidRPr="0036063D" w:rsidRDefault="002649CC" w:rsidP="002649CC">
      <w:pPr>
        <w:numPr>
          <w:ilvl w:val="0"/>
          <w:numId w:val="1"/>
        </w:numPr>
        <w:ind w:left="567" w:hanging="567"/>
        <w:rPr>
          <w:szCs w:val="22"/>
          <w:lang w:val="fr-FR"/>
        </w:rPr>
      </w:pPr>
      <w:r w:rsidRPr="0036063D">
        <w:rPr>
          <w:szCs w:val="22"/>
          <w:lang w:val="fr-FR"/>
        </w:rPr>
        <w:t>Le taux de réponse global était significativement plus élevé dans le bras AT que dans le bras AC, p = 0,009 : 59,3% (IC 95% : 52,8–65,9) dans le bras AT versus 46,5% (IC95</w:t>
      </w:r>
      <w:proofErr w:type="gramStart"/>
      <w:r w:rsidRPr="0036063D">
        <w:rPr>
          <w:szCs w:val="22"/>
          <w:lang w:val="fr-FR"/>
        </w:rPr>
        <w:t>%:</w:t>
      </w:r>
      <w:proofErr w:type="gramEnd"/>
      <w:r w:rsidRPr="0036063D">
        <w:rPr>
          <w:szCs w:val="22"/>
          <w:lang w:val="fr-FR"/>
        </w:rPr>
        <w:t> 39,8–53,2) dans le bras AC.</w:t>
      </w:r>
    </w:p>
    <w:p w14:paraId="0906402D" w14:textId="77777777" w:rsidR="002649CC" w:rsidRPr="0036063D" w:rsidRDefault="002649CC" w:rsidP="002649CC">
      <w:pPr>
        <w:pStyle w:val="Header1"/>
        <w:widowControl/>
        <w:tabs>
          <w:tab w:val="clear" w:pos="4703"/>
          <w:tab w:val="clear" w:pos="9406"/>
        </w:tabs>
        <w:spacing w:line="240" w:lineRule="auto"/>
        <w:rPr>
          <w:szCs w:val="22"/>
          <w:lang w:val="fr-FR"/>
        </w:rPr>
      </w:pPr>
    </w:p>
    <w:p w14:paraId="4FD8BE1C" w14:textId="77777777" w:rsidR="002649CC" w:rsidRPr="0036063D" w:rsidRDefault="002649CC" w:rsidP="002649CC">
      <w:pPr>
        <w:pStyle w:val="Header1"/>
        <w:widowControl/>
        <w:tabs>
          <w:tab w:val="clear" w:pos="4703"/>
          <w:tab w:val="clear" w:pos="9406"/>
        </w:tabs>
        <w:spacing w:line="240" w:lineRule="auto"/>
        <w:rPr>
          <w:szCs w:val="22"/>
          <w:lang w:val="fr-FR"/>
        </w:rPr>
      </w:pPr>
      <w:r w:rsidRPr="0036063D">
        <w:rPr>
          <w:szCs w:val="22"/>
          <w:lang w:val="fr-FR"/>
        </w:rPr>
        <w:t xml:space="preserve">Dans cette étude, il a été retrouvé plus fréquemment dans le bras AT que dans le bras AC, une neutropénie sévère (90% versus 68,6%), une neutropénie fébrile (33,3% versus 10%), une infection (8% versus 2,4%), une diarrhée (7,5% versus 1,4%), une asthénie (8,5% versus 2,4%), une douleur (2,8% versus 0%). Par ailleurs, il a été mis en évidence plus fréquemment dans le bras AC que dans le bras AT, une anémie sévère (15,8% versus 8,5%) et une plus grande incidence de toxicité cardiaque </w:t>
      </w:r>
      <w:r w:rsidRPr="0036063D">
        <w:rPr>
          <w:szCs w:val="22"/>
          <w:lang w:val="fr-FR"/>
        </w:rPr>
        <w:lastRenderedPageBreak/>
        <w:t>sévère : insuffisance cardiaque congestive (3,8% versus 2,8%), baisse absolue de FEVG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20% (13,1% versus 6,1%), baisse absolue de FEVG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30% (6,2% versus 1,1%). Des décès toxiques ont été observés chez 1 patient dans le bras AT (insuffisance cardiaque congestive) et chez 4 patients dans le bras AC (1 par choc septique et 3 par insuffisance cardiaque congestive).</w:t>
      </w:r>
    </w:p>
    <w:p w14:paraId="4902281D" w14:textId="77777777" w:rsidR="002649CC" w:rsidRPr="0036063D" w:rsidRDefault="002649CC" w:rsidP="002649CC">
      <w:pPr>
        <w:pStyle w:val="Header1"/>
        <w:widowControl/>
        <w:tabs>
          <w:tab w:val="clear" w:pos="4703"/>
          <w:tab w:val="clear" w:pos="9406"/>
        </w:tabs>
        <w:spacing w:line="240" w:lineRule="auto"/>
        <w:rPr>
          <w:szCs w:val="22"/>
          <w:lang w:val="fr-FR"/>
        </w:rPr>
      </w:pPr>
      <w:r w:rsidRPr="0036063D">
        <w:rPr>
          <w:szCs w:val="22"/>
          <w:lang w:val="fr-FR"/>
        </w:rPr>
        <w:t>Dans les 2 bras, la qualité de vie évaluée à l</w:t>
      </w:r>
      <w:r w:rsidR="00F46F6C">
        <w:rPr>
          <w:szCs w:val="22"/>
          <w:lang w:val="fr-FR"/>
        </w:rPr>
        <w:t>’</w:t>
      </w:r>
      <w:r w:rsidRPr="0036063D">
        <w:rPr>
          <w:szCs w:val="22"/>
          <w:lang w:val="fr-FR"/>
        </w:rPr>
        <w:t>aide du questionnaire EORTC était comparable et stable pendant le traitement et la période de suivi.</w:t>
      </w:r>
    </w:p>
    <w:p w14:paraId="72C9C89C" w14:textId="77777777" w:rsidR="002649CC" w:rsidRPr="0036063D" w:rsidRDefault="002649CC" w:rsidP="002649CC">
      <w:pPr>
        <w:widowControl/>
        <w:tabs>
          <w:tab w:val="left" w:pos="567"/>
        </w:tabs>
        <w:rPr>
          <w:szCs w:val="22"/>
          <w:lang w:val="fr-FR"/>
        </w:rPr>
      </w:pPr>
    </w:p>
    <w:p w14:paraId="4221EDFA" w14:textId="34F98CFD" w:rsidR="002649CC" w:rsidRPr="0036063D" w:rsidRDefault="002649CC" w:rsidP="002649CC">
      <w:pPr>
        <w:pStyle w:val="Titre7"/>
        <w:keepNext w:val="0"/>
        <w:jc w:val="left"/>
        <w:rPr>
          <w:b w:val="0"/>
          <w:iCs/>
          <w:szCs w:val="22"/>
        </w:rPr>
      </w:pPr>
      <w:r w:rsidRPr="0036063D">
        <w:rPr>
          <w:b w:val="0"/>
          <w:iCs/>
          <w:szCs w:val="22"/>
        </w:rPr>
        <w:t>TAXOTERE en association avec le trastuzumab</w:t>
      </w:r>
      <w:r w:rsidR="009965BF">
        <w:rPr>
          <w:b w:val="0"/>
          <w:iCs/>
          <w:szCs w:val="22"/>
        </w:rPr>
        <w:fldChar w:fldCharType="begin"/>
      </w:r>
      <w:r w:rsidR="009965BF">
        <w:rPr>
          <w:b w:val="0"/>
          <w:iCs/>
          <w:szCs w:val="22"/>
        </w:rPr>
        <w:instrText xml:space="preserve"> DOCVARIABLE vault_nd_6bed4456-0532-43c1-ab6a-7f6b5190e155 \* MERGEFORMAT </w:instrText>
      </w:r>
      <w:r w:rsidR="009965BF">
        <w:rPr>
          <w:b w:val="0"/>
          <w:iCs/>
          <w:szCs w:val="22"/>
        </w:rPr>
        <w:fldChar w:fldCharType="separate"/>
      </w:r>
      <w:r w:rsidR="009965BF">
        <w:rPr>
          <w:b w:val="0"/>
          <w:iCs/>
          <w:szCs w:val="22"/>
        </w:rPr>
        <w:t xml:space="preserve"> </w:t>
      </w:r>
      <w:r w:rsidR="009965BF">
        <w:rPr>
          <w:b w:val="0"/>
          <w:iCs/>
          <w:szCs w:val="22"/>
        </w:rPr>
        <w:fldChar w:fldCharType="end"/>
      </w:r>
    </w:p>
    <w:p w14:paraId="2AB3597A" w14:textId="77777777" w:rsidR="002649CC" w:rsidRPr="0036063D" w:rsidRDefault="002649CC" w:rsidP="002649CC">
      <w:pPr>
        <w:widowControl/>
        <w:tabs>
          <w:tab w:val="left" w:pos="567"/>
        </w:tabs>
        <w:rPr>
          <w:szCs w:val="22"/>
          <w:lang w:val="fr-FR"/>
        </w:rPr>
      </w:pPr>
    </w:p>
    <w:p w14:paraId="3D7C6600" w14:textId="77777777" w:rsidR="002649CC" w:rsidRPr="0036063D" w:rsidRDefault="002649CC" w:rsidP="002649CC">
      <w:pPr>
        <w:widowControl/>
        <w:tabs>
          <w:tab w:val="left" w:pos="567"/>
        </w:tabs>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en association avec le trastuzumab a été évalué chez des patientes présentant un cancer du sein métastatique avec surexpression tumorale de HER2, n</w:t>
      </w:r>
      <w:r w:rsidR="00F46F6C">
        <w:rPr>
          <w:szCs w:val="22"/>
          <w:lang w:val="fr-FR"/>
        </w:rPr>
        <w:t>’</w:t>
      </w:r>
      <w:r w:rsidRPr="0036063D">
        <w:rPr>
          <w:szCs w:val="22"/>
          <w:lang w:val="fr-FR"/>
        </w:rPr>
        <w:t>ayant pas reçu de chimiothérapie pour leur maladie métastatique. Cent quatre</w:t>
      </w:r>
      <w:proofErr w:type="spellStart"/>
      <w:r w:rsidRPr="0036063D">
        <w:rPr>
          <w:szCs w:val="22"/>
          <w:lang w:val="fr-FR"/>
        </w:rPr>
        <w:t>-vingt six</w:t>
      </w:r>
      <w:proofErr w:type="spellEnd"/>
      <w:r w:rsidRPr="0036063D">
        <w:rPr>
          <w:szCs w:val="22"/>
          <w:lang w:val="fr-FR"/>
        </w:rPr>
        <w:t xml:space="preserve"> patientes ont été randomisées pour recevoir du </w:t>
      </w:r>
      <w:proofErr w:type="spellStart"/>
      <w:r w:rsidRPr="0036063D">
        <w:rPr>
          <w:szCs w:val="22"/>
          <w:lang w:val="fr-FR"/>
        </w:rPr>
        <w:t>docétaxel</w:t>
      </w:r>
      <w:proofErr w:type="spellEnd"/>
      <w:r w:rsidRPr="0036063D" w:rsidDel="00F3490F">
        <w:rPr>
          <w:szCs w:val="22"/>
          <w:lang w:val="fr-FR"/>
        </w:rPr>
        <w:t xml:space="preserve"> </w:t>
      </w:r>
      <w:r w:rsidRPr="0036063D">
        <w:rPr>
          <w:szCs w:val="22"/>
          <w:lang w:val="fr-FR"/>
        </w:rPr>
        <w:t>(100 mg/m²) avec ou sans trastuzumab ; 60% des patientes avaient reçu une chimiothérapie adjuvante à base d</w:t>
      </w:r>
      <w:r w:rsidR="00F46F6C">
        <w:rPr>
          <w:szCs w:val="22"/>
          <w:lang w:val="fr-FR"/>
        </w:rPr>
        <w:t>’</w:t>
      </w:r>
      <w:r w:rsidRPr="0036063D">
        <w:rPr>
          <w:szCs w:val="22"/>
          <w:lang w:val="fr-FR"/>
        </w:rPr>
        <w:t xml:space="preserve">anthracycline. Le </w:t>
      </w:r>
      <w:proofErr w:type="spellStart"/>
      <w:r w:rsidRPr="0036063D">
        <w:rPr>
          <w:szCs w:val="22"/>
          <w:lang w:val="fr-FR"/>
        </w:rPr>
        <w:t>docétaxel</w:t>
      </w:r>
      <w:proofErr w:type="spellEnd"/>
      <w:r w:rsidRPr="0036063D">
        <w:rPr>
          <w:szCs w:val="22"/>
          <w:lang w:val="fr-FR"/>
        </w:rPr>
        <w:t xml:space="preserve"> associé au trastuzumab a été efficace chez les patientes qu</w:t>
      </w:r>
      <w:r w:rsidR="00F46F6C">
        <w:rPr>
          <w:szCs w:val="22"/>
          <w:lang w:val="fr-FR"/>
        </w:rPr>
        <w:t>’</w:t>
      </w:r>
      <w:r w:rsidRPr="0036063D">
        <w:rPr>
          <w:szCs w:val="22"/>
          <w:lang w:val="fr-FR"/>
        </w:rPr>
        <w:t>elles aient, auparavant, reçu ou non des anthracyclines en traitement adjuvant. Dans cette étude pivotale, la principale méthode utilisée pour déterminer la positivité de HER2 a été l</w:t>
      </w:r>
      <w:r w:rsidR="00F46F6C">
        <w:rPr>
          <w:szCs w:val="22"/>
          <w:lang w:val="fr-FR"/>
        </w:rPr>
        <w:t>’</w:t>
      </w:r>
      <w:r w:rsidRPr="0036063D">
        <w:rPr>
          <w:szCs w:val="22"/>
          <w:lang w:val="fr-FR"/>
        </w:rPr>
        <w:t>immunohistochimie (IHC). Pour une minorité de patientes, c</w:t>
      </w:r>
      <w:r w:rsidR="00F46F6C">
        <w:rPr>
          <w:szCs w:val="22"/>
          <w:lang w:val="fr-FR"/>
        </w:rPr>
        <w:t>’</w:t>
      </w:r>
      <w:r w:rsidRPr="0036063D">
        <w:rPr>
          <w:szCs w:val="22"/>
          <w:lang w:val="fr-FR"/>
        </w:rPr>
        <w:t>est la Fluorescence in-situ Hybridation (FISH) qui a été utilisée. Dans cette étude 87% des patientes étaient IHC 3+, et 95% des patientes incluses étaient IHC 3+ et/ou FISH positive. Les résultats de l</w:t>
      </w:r>
      <w:r w:rsidR="00F46F6C">
        <w:rPr>
          <w:szCs w:val="22"/>
          <w:lang w:val="fr-FR"/>
        </w:rPr>
        <w:t>’</w:t>
      </w:r>
      <w:r w:rsidRPr="0036063D">
        <w:rPr>
          <w:szCs w:val="22"/>
          <w:lang w:val="fr-FR"/>
        </w:rPr>
        <w:t xml:space="preserve">efficacité sont résumés dans le tableau suivant :  </w:t>
      </w:r>
    </w:p>
    <w:p w14:paraId="6861EF2E" w14:textId="77777777" w:rsidR="002649CC" w:rsidRPr="0036063D" w:rsidRDefault="002649CC" w:rsidP="002649CC">
      <w:pPr>
        <w:pStyle w:val="MDSnormalsectionstyle"/>
        <w:ind w:left="0"/>
        <w:jc w:val="both"/>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2649CC" w:rsidRPr="0036063D" w14:paraId="2AF2BF29" w14:textId="77777777">
        <w:trPr>
          <w:cantSplit/>
          <w:jc w:val="center"/>
        </w:trPr>
        <w:tc>
          <w:tcPr>
            <w:tcW w:w="2932" w:type="dxa"/>
          </w:tcPr>
          <w:p w14:paraId="1021A81B" w14:textId="77777777" w:rsidR="002649CC" w:rsidRPr="0036063D" w:rsidRDefault="002649CC" w:rsidP="00E0301A">
            <w:pPr>
              <w:pStyle w:val="MDSnormalsectionstyle"/>
              <w:ind w:left="0"/>
              <w:jc w:val="both"/>
              <w:rPr>
                <w:iCs/>
                <w:szCs w:val="22"/>
                <w:lang w:val="fr-FR"/>
              </w:rPr>
            </w:pPr>
            <w:r w:rsidRPr="0036063D">
              <w:rPr>
                <w:iCs/>
                <w:szCs w:val="22"/>
                <w:lang w:val="fr-FR"/>
              </w:rPr>
              <w:t>Paramètres</w:t>
            </w:r>
          </w:p>
        </w:tc>
        <w:tc>
          <w:tcPr>
            <w:tcW w:w="2933" w:type="dxa"/>
          </w:tcPr>
          <w:p w14:paraId="763AD8F7" w14:textId="77777777" w:rsidR="002649CC" w:rsidRPr="0036063D" w:rsidRDefault="002649CC" w:rsidP="00E0301A">
            <w:pPr>
              <w:pStyle w:val="MDSnormalsectionstyle"/>
              <w:ind w:left="0"/>
              <w:jc w:val="center"/>
              <w:rPr>
                <w:iCs/>
                <w:szCs w:val="22"/>
                <w:lang w:val="fr-FR"/>
              </w:rPr>
            </w:pPr>
            <w:proofErr w:type="spellStart"/>
            <w:proofErr w:type="gramStart"/>
            <w:r w:rsidRPr="0036063D">
              <w:rPr>
                <w:szCs w:val="22"/>
                <w:lang w:val="fr-FR"/>
              </w:rPr>
              <w:t>docétaxel</w:t>
            </w:r>
            <w:proofErr w:type="spellEnd"/>
            <w:proofErr w:type="gramEnd"/>
            <w:r w:rsidRPr="0036063D">
              <w:rPr>
                <w:szCs w:val="22"/>
                <w:lang w:val="fr-FR"/>
              </w:rPr>
              <w:t xml:space="preserve"> </w:t>
            </w:r>
            <w:r w:rsidRPr="0036063D">
              <w:rPr>
                <w:iCs/>
                <w:szCs w:val="22"/>
                <w:lang w:val="fr-FR"/>
              </w:rPr>
              <w:t>plus trastuzumab</w:t>
            </w:r>
            <w:r w:rsidRPr="0036063D">
              <w:rPr>
                <w:iCs/>
                <w:szCs w:val="22"/>
                <w:vertAlign w:val="superscript"/>
                <w:lang w:val="fr-FR"/>
              </w:rPr>
              <w:t>1</w:t>
            </w:r>
          </w:p>
          <w:p w14:paraId="4AA26EAC" w14:textId="77777777" w:rsidR="002649CC" w:rsidRPr="0036063D" w:rsidRDefault="002649CC" w:rsidP="00E0301A">
            <w:pPr>
              <w:pStyle w:val="MDSnormalsectionstyle"/>
              <w:ind w:left="0"/>
              <w:jc w:val="center"/>
              <w:rPr>
                <w:iCs/>
                <w:szCs w:val="22"/>
              </w:rPr>
            </w:pPr>
            <w:r w:rsidRPr="0036063D">
              <w:rPr>
                <w:iCs/>
                <w:szCs w:val="22"/>
              </w:rPr>
              <w:t>n = 92</w:t>
            </w:r>
          </w:p>
        </w:tc>
        <w:tc>
          <w:tcPr>
            <w:tcW w:w="2933" w:type="dxa"/>
          </w:tcPr>
          <w:p w14:paraId="547C8889" w14:textId="77777777" w:rsidR="002649CC" w:rsidRPr="0036063D" w:rsidRDefault="002649CC" w:rsidP="00E0301A">
            <w:pPr>
              <w:pStyle w:val="MDSnormalsectionstyle"/>
              <w:ind w:left="0"/>
              <w:jc w:val="center"/>
              <w:rPr>
                <w:iCs/>
                <w:szCs w:val="22"/>
              </w:rPr>
            </w:pPr>
            <w:proofErr w:type="spellStart"/>
            <w:proofErr w:type="gramStart"/>
            <w:r w:rsidRPr="0036063D">
              <w:rPr>
                <w:szCs w:val="22"/>
                <w:lang w:val="fr-FR"/>
              </w:rPr>
              <w:t>docétaxel</w:t>
            </w:r>
            <w:proofErr w:type="spellEnd"/>
            <w:proofErr w:type="gramEnd"/>
          </w:p>
          <w:p w14:paraId="488ED79F" w14:textId="77777777" w:rsidR="002649CC" w:rsidRPr="0036063D" w:rsidRDefault="002649CC" w:rsidP="00E0301A">
            <w:pPr>
              <w:pStyle w:val="MDSnormalsectionstyle"/>
              <w:ind w:left="0"/>
              <w:jc w:val="center"/>
              <w:rPr>
                <w:iCs/>
                <w:szCs w:val="22"/>
              </w:rPr>
            </w:pPr>
            <w:r w:rsidRPr="0036063D">
              <w:rPr>
                <w:iCs/>
                <w:szCs w:val="22"/>
              </w:rPr>
              <w:t>n = 94</w:t>
            </w:r>
          </w:p>
        </w:tc>
      </w:tr>
      <w:tr w:rsidR="002649CC" w:rsidRPr="0036063D" w14:paraId="510B0BBA" w14:textId="77777777">
        <w:trPr>
          <w:cantSplit/>
          <w:jc w:val="center"/>
        </w:trPr>
        <w:tc>
          <w:tcPr>
            <w:tcW w:w="2932" w:type="dxa"/>
          </w:tcPr>
          <w:p w14:paraId="3D9C5DEA" w14:textId="77777777" w:rsidR="002649CC" w:rsidRPr="0036063D" w:rsidRDefault="002649CC" w:rsidP="00E0301A">
            <w:pPr>
              <w:pStyle w:val="MDSnormalsectionstyle"/>
              <w:ind w:left="0"/>
              <w:rPr>
                <w:iCs/>
                <w:szCs w:val="22"/>
                <w:lang w:val="fr-FR"/>
              </w:rPr>
            </w:pPr>
            <w:r w:rsidRPr="0036063D">
              <w:rPr>
                <w:iCs/>
                <w:szCs w:val="22"/>
                <w:lang w:val="fr-FR"/>
              </w:rPr>
              <w:t xml:space="preserve">Taux de réponse </w:t>
            </w:r>
          </w:p>
          <w:p w14:paraId="32CBA191" w14:textId="77777777" w:rsidR="002649CC" w:rsidRPr="0036063D" w:rsidRDefault="002649CC" w:rsidP="00E0301A">
            <w:pPr>
              <w:pStyle w:val="MDSnormalsectionstyle"/>
              <w:ind w:left="0"/>
              <w:rPr>
                <w:iCs/>
                <w:szCs w:val="22"/>
                <w:lang w:val="fr-FR"/>
              </w:rPr>
            </w:pPr>
            <w:r w:rsidRPr="0036063D">
              <w:rPr>
                <w:iCs/>
                <w:szCs w:val="22"/>
                <w:lang w:val="fr-FR"/>
              </w:rPr>
              <w:t>(IC 95%)</w:t>
            </w:r>
          </w:p>
        </w:tc>
        <w:tc>
          <w:tcPr>
            <w:tcW w:w="2933" w:type="dxa"/>
          </w:tcPr>
          <w:p w14:paraId="4901FD0F" w14:textId="77777777" w:rsidR="002649CC" w:rsidRPr="0036063D" w:rsidRDefault="002649CC" w:rsidP="00E0301A">
            <w:pPr>
              <w:pStyle w:val="MDSnormalsectionstyle"/>
              <w:ind w:left="0"/>
              <w:jc w:val="center"/>
              <w:rPr>
                <w:iCs/>
                <w:szCs w:val="22"/>
                <w:lang w:val="fr-FR"/>
              </w:rPr>
            </w:pPr>
            <w:r w:rsidRPr="0036063D">
              <w:rPr>
                <w:iCs/>
                <w:szCs w:val="22"/>
                <w:lang w:val="fr-FR"/>
              </w:rPr>
              <w:t>61%</w:t>
            </w:r>
          </w:p>
          <w:p w14:paraId="6C5609EE" w14:textId="77777777" w:rsidR="002649CC" w:rsidRPr="0036063D" w:rsidRDefault="002649CC" w:rsidP="00E0301A">
            <w:pPr>
              <w:pStyle w:val="MDSnormalsectionstyle"/>
              <w:ind w:left="0"/>
              <w:jc w:val="center"/>
              <w:rPr>
                <w:iCs/>
                <w:szCs w:val="22"/>
                <w:lang w:val="fr-FR"/>
              </w:rPr>
            </w:pPr>
            <w:r w:rsidRPr="0036063D">
              <w:rPr>
                <w:iCs/>
                <w:szCs w:val="22"/>
                <w:lang w:val="fr-FR"/>
              </w:rPr>
              <w:t>(50-71)</w:t>
            </w:r>
          </w:p>
        </w:tc>
        <w:tc>
          <w:tcPr>
            <w:tcW w:w="2933" w:type="dxa"/>
          </w:tcPr>
          <w:p w14:paraId="3BC7D55D" w14:textId="77777777" w:rsidR="002649CC" w:rsidRPr="0036063D" w:rsidRDefault="002649CC" w:rsidP="00E0301A">
            <w:pPr>
              <w:pStyle w:val="MDSnormalsectionstyle"/>
              <w:ind w:left="0"/>
              <w:jc w:val="center"/>
              <w:rPr>
                <w:iCs/>
                <w:szCs w:val="22"/>
                <w:lang w:val="fr-FR"/>
              </w:rPr>
            </w:pPr>
            <w:r w:rsidRPr="0036063D">
              <w:rPr>
                <w:iCs/>
                <w:szCs w:val="22"/>
                <w:lang w:val="fr-FR"/>
              </w:rPr>
              <w:t>34%</w:t>
            </w:r>
          </w:p>
          <w:p w14:paraId="7C512BD2" w14:textId="77777777" w:rsidR="002649CC" w:rsidRPr="0036063D" w:rsidRDefault="002649CC" w:rsidP="00E0301A">
            <w:pPr>
              <w:pStyle w:val="MDSnormalsectionstyle"/>
              <w:ind w:left="0"/>
              <w:jc w:val="center"/>
              <w:rPr>
                <w:iCs/>
                <w:szCs w:val="22"/>
                <w:lang w:val="fr-FR"/>
              </w:rPr>
            </w:pPr>
            <w:r w:rsidRPr="0036063D">
              <w:rPr>
                <w:iCs/>
                <w:szCs w:val="22"/>
                <w:lang w:val="fr-FR"/>
              </w:rPr>
              <w:t>(25-45)</w:t>
            </w:r>
          </w:p>
        </w:tc>
      </w:tr>
      <w:tr w:rsidR="002649CC" w:rsidRPr="0036063D" w14:paraId="38530228" w14:textId="77777777">
        <w:trPr>
          <w:cantSplit/>
          <w:jc w:val="center"/>
        </w:trPr>
        <w:tc>
          <w:tcPr>
            <w:tcW w:w="2932" w:type="dxa"/>
          </w:tcPr>
          <w:p w14:paraId="2FCDC2E7" w14:textId="77777777" w:rsidR="002649CC" w:rsidRPr="0036063D" w:rsidRDefault="002649CC" w:rsidP="00E0301A">
            <w:pPr>
              <w:pStyle w:val="MDSnormalsectionstyle"/>
              <w:ind w:left="0"/>
              <w:rPr>
                <w:iCs/>
                <w:szCs w:val="22"/>
                <w:lang w:val="fr-FR"/>
              </w:rPr>
            </w:pPr>
            <w:r w:rsidRPr="0036063D">
              <w:rPr>
                <w:iCs/>
                <w:szCs w:val="22"/>
                <w:lang w:val="fr-FR"/>
              </w:rPr>
              <w:t>Durée médiane de la réponse (mois)</w:t>
            </w:r>
          </w:p>
          <w:p w14:paraId="03BAD3B7" w14:textId="77777777" w:rsidR="002649CC" w:rsidRPr="0036063D" w:rsidRDefault="002649CC" w:rsidP="00E0301A">
            <w:pPr>
              <w:pStyle w:val="MDSnormalsectionstyle"/>
              <w:ind w:left="0"/>
              <w:rPr>
                <w:iCs/>
                <w:szCs w:val="22"/>
                <w:lang w:val="fr-FR"/>
              </w:rPr>
            </w:pPr>
            <w:r w:rsidRPr="0036063D">
              <w:rPr>
                <w:iCs/>
                <w:szCs w:val="22"/>
                <w:lang w:val="fr-FR"/>
              </w:rPr>
              <w:t>(IC 95%)</w:t>
            </w:r>
          </w:p>
        </w:tc>
        <w:tc>
          <w:tcPr>
            <w:tcW w:w="2933" w:type="dxa"/>
          </w:tcPr>
          <w:p w14:paraId="3158C502" w14:textId="77777777" w:rsidR="002649CC" w:rsidRPr="0036063D" w:rsidRDefault="002649CC" w:rsidP="00E0301A">
            <w:pPr>
              <w:pStyle w:val="MDSnormalsectionstyle"/>
              <w:ind w:left="0"/>
              <w:jc w:val="center"/>
              <w:rPr>
                <w:iCs/>
                <w:szCs w:val="22"/>
                <w:lang w:val="fr-FR"/>
              </w:rPr>
            </w:pPr>
          </w:p>
          <w:p w14:paraId="358ABA0A" w14:textId="77777777" w:rsidR="002649CC" w:rsidRPr="0036063D" w:rsidRDefault="002649CC" w:rsidP="00E0301A">
            <w:pPr>
              <w:pStyle w:val="MDSnormalsectionstyle"/>
              <w:ind w:left="0"/>
              <w:jc w:val="center"/>
              <w:rPr>
                <w:iCs/>
                <w:szCs w:val="22"/>
                <w:lang w:val="fr-FR"/>
              </w:rPr>
            </w:pPr>
            <w:r w:rsidRPr="0036063D">
              <w:rPr>
                <w:iCs/>
                <w:szCs w:val="22"/>
                <w:lang w:val="fr-FR"/>
              </w:rPr>
              <w:t>11,4</w:t>
            </w:r>
          </w:p>
          <w:p w14:paraId="260FE315" w14:textId="77777777" w:rsidR="002649CC" w:rsidRPr="0036063D" w:rsidRDefault="002649CC" w:rsidP="00E0301A">
            <w:pPr>
              <w:pStyle w:val="MDSnormalsectionstyle"/>
              <w:ind w:left="0"/>
              <w:jc w:val="center"/>
              <w:rPr>
                <w:iCs/>
                <w:szCs w:val="22"/>
                <w:lang w:val="fr-FR"/>
              </w:rPr>
            </w:pPr>
            <w:r w:rsidRPr="0036063D">
              <w:rPr>
                <w:iCs/>
                <w:szCs w:val="22"/>
                <w:lang w:val="fr-FR"/>
              </w:rPr>
              <w:t>(9,2-15,0)</w:t>
            </w:r>
          </w:p>
        </w:tc>
        <w:tc>
          <w:tcPr>
            <w:tcW w:w="2933" w:type="dxa"/>
          </w:tcPr>
          <w:p w14:paraId="4A87611D" w14:textId="77777777" w:rsidR="002649CC" w:rsidRPr="0036063D" w:rsidRDefault="002649CC" w:rsidP="00E0301A">
            <w:pPr>
              <w:pStyle w:val="MDSnormalsectionstyle"/>
              <w:ind w:left="0"/>
              <w:jc w:val="center"/>
              <w:rPr>
                <w:iCs/>
                <w:szCs w:val="22"/>
                <w:lang w:val="fr-FR"/>
              </w:rPr>
            </w:pPr>
          </w:p>
          <w:p w14:paraId="46A57020" w14:textId="77777777" w:rsidR="002649CC" w:rsidRPr="0036063D" w:rsidRDefault="002649CC" w:rsidP="00E0301A">
            <w:pPr>
              <w:pStyle w:val="MDSnormalsectionstyle"/>
              <w:ind w:left="0"/>
              <w:jc w:val="center"/>
              <w:rPr>
                <w:iCs/>
                <w:szCs w:val="22"/>
                <w:lang w:val="fr-FR"/>
              </w:rPr>
            </w:pPr>
            <w:r w:rsidRPr="0036063D">
              <w:rPr>
                <w:iCs/>
                <w:szCs w:val="22"/>
                <w:lang w:val="fr-FR"/>
              </w:rPr>
              <w:t>5,1</w:t>
            </w:r>
          </w:p>
          <w:p w14:paraId="53CB4641" w14:textId="77777777" w:rsidR="002649CC" w:rsidRPr="0036063D" w:rsidRDefault="002649CC" w:rsidP="00E0301A">
            <w:pPr>
              <w:pStyle w:val="MDSnormalsectionstyle"/>
              <w:ind w:left="0"/>
              <w:jc w:val="center"/>
              <w:rPr>
                <w:iCs/>
                <w:szCs w:val="22"/>
                <w:lang w:val="fr-FR"/>
              </w:rPr>
            </w:pPr>
            <w:r w:rsidRPr="0036063D">
              <w:rPr>
                <w:iCs/>
                <w:szCs w:val="22"/>
                <w:lang w:val="fr-FR"/>
              </w:rPr>
              <w:t>(4,4-6,2)</w:t>
            </w:r>
          </w:p>
        </w:tc>
      </w:tr>
      <w:tr w:rsidR="002649CC" w:rsidRPr="0036063D" w14:paraId="7EBCB34D" w14:textId="77777777">
        <w:trPr>
          <w:cantSplit/>
          <w:jc w:val="center"/>
        </w:trPr>
        <w:tc>
          <w:tcPr>
            <w:tcW w:w="2932" w:type="dxa"/>
          </w:tcPr>
          <w:p w14:paraId="63868A80" w14:textId="77777777" w:rsidR="002649CC" w:rsidRPr="0036063D" w:rsidRDefault="002649CC" w:rsidP="00E0301A">
            <w:pPr>
              <w:pStyle w:val="MDSnormalsectionstyle"/>
              <w:ind w:left="0"/>
              <w:rPr>
                <w:iCs/>
                <w:szCs w:val="22"/>
                <w:lang w:val="fr-FR"/>
              </w:rPr>
            </w:pPr>
            <w:r w:rsidRPr="0036063D">
              <w:rPr>
                <w:iCs/>
                <w:szCs w:val="22"/>
                <w:lang w:val="fr-FR"/>
              </w:rPr>
              <w:t>Temps médian jusqu</w:t>
            </w:r>
            <w:r w:rsidR="00F46F6C">
              <w:rPr>
                <w:iCs/>
                <w:szCs w:val="22"/>
                <w:lang w:val="fr-FR"/>
              </w:rPr>
              <w:t>’</w:t>
            </w:r>
            <w:r w:rsidRPr="0036063D">
              <w:rPr>
                <w:iCs/>
                <w:szCs w:val="22"/>
                <w:lang w:val="fr-FR"/>
              </w:rPr>
              <w:t>à progression (mois)</w:t>
            </w:r>
          </w:p>
          <w:p w14:paraId="3B7C45C3" w14:textId="77777777" w:rsidR="002649CC" w:rsidRPr="0036063D" w:rsidRDefault="002649CC" w:rsidP="00E0301A">
            <w:pPr>
              <w:pStyle w:val="MDSnormalsectionstyle"/>
              <w:ind w:left="0"/>
              <w:rPr>
                <w:iCs/>
                <w:szCs w:val="22"/>
                <w:lang w:val="fr-FR"/>
              </w:rPr>
            </w:pPr>
            <w:r w:rsidRPr="0036063D">
              <w:rPr>
                <w:iCs/>
                <w:szCs w:val="22"/>
                <w:lang w:val="fr-FR"/>
              </w:rPr>
              <w:t>(IC 95%)</w:t>
            </w:r>
          </w:p>
        </w:tc>
        <w:tc>
          <w:tcPr>
            <w:tcW w:w="2933" w:type="dxa"/>
          </w:tcPr>
          <w:p w14:paraId="298D2DF2" w14:textId="77777777" w:rsidR="002649CC" w:rsidRPr="0036063D" w:rsidRDefault="002649CC" w:rsidP="00E0301A">
            <w:pPr>
              <w:pStyle w:val="MDSnormalsectionstyle"/>
              <w:ind w:left="0"/>
              <w:jc w:val="center"/>
              <w:rPr>
                <w:iCs/>
                <w:szCs w:val="22"/>
                <w:lang w:val="fr-FR"/>
              </w:rPr>
            </w:pPr>
            <w:r w:rsidRPr="0036063D">
              <w:rPr>
                <w:iCs/>
                <w:szCs w:val="22"/>
                <w:lang w:val="fr-FR"/>
              </w:rPr>
              <w:t>10.6</w:t>
            </w:r>
          </w:p>
          <w:p w14:paraId="28286A2B" w14:textId="77777777" w:rsidR="002649CC" w:rsidRPr="0036063D" w:rsidRDefault="002649CC" w:rsidP="00E0301A">
            <w:pPr>
              <w:pStyle w:val="MDSnormalsectionstyle"/>
              <w:ind w:left="0"/>
              <w:jc w:val="center"/>
              <w:rPr>
                <w:iCs/>
                <w:szCs w:val="22"/>
                <w:lang w:val="fr-FR"/>
              </w:rPr>
            </w:pPr>
            <w:r w:rsidRPr="0036063D">
              <w:rPr>
                <w:iCs/>
                <w:szCs w:val="22"/>
                <w:lang w:val="fr-FR"/>
              </w:rPr>
              <w:t>(7,6-12,9)</w:t>
            </w:r>
          </w:p>
        </w:tc>
        <w:tc>
          <w:tcPr>
            <w:tcW w:w="2933" w:type="dxa"/>
          </w:tcPr>
          <w:p w14:paraId="317DB183" w14:textId="77777777" w:rsidR="002649CC" w:rsidRPr="0036063D" w:rsidRDefault="002649CC" w:rsidP="00E0301A">
            <w:pPr>
              <w:pStyle w:val="MDSnormalsectionstyle"/>
              <w:ind w:left="0"/>
              <w:jc w:val="center"/>
              <w:rPr>
                <w:iCs/>
                <w:szCs w:val="22"/>
                <w:lang w:val="fr-FR"/>
              </w:rPr>
            </w:pPr>
            <w:r w:rsidRPr="0036063D">
              <w:rPr>
                <w:iCs/>
                <w:szCs w:val="22"/>
                <w:lang w:val="fr-FR"/>
              </w:rPr>
              <w:t>5.7</w:t>
            </w:r>
          </w:p>
          <w:p w14:paraId="3E0FC9C7" w14:textId="77777777" w:rsidR="002649CC" w:rsidRPr="0036063D" w:rsidRDefault="002649CC" w:rsidP="00E0301A">
            <w:pPr>
              <w:pStyle w:val="MDSnormalsectionstyle"/>
              <w:ind w:left="0"/>
              <w:jc w:val="center"/>
              <w:rPr>
                <w:iCs/>
                <w:szCs w:val="22"/>
                <w:lang w:val="fr-FR"/>
              </w:rPr>
            </w:pPr>
            <w:r w:rsidRPr="0036063D">
              <w:rPr>
                <w:iCs/>
                <w:szCs w:val="22"/>
                <w:lang w:val="fr-FR"/>
              </w:rPr>
              <w:t>(5,0-6,5)</w:t>
            </w:r>
          </w:p>
        </w:tc>
      </w:tr>
      <w:tr w:rsidR="002649CC" w:rsidRPr="0036063D" w14:paraId="4CD9AD47" w14:textId="77777777">
        <w:trPr>
          <w:cantSplit/>
          <w:jc w:val="center"/>
        </w:trPr>
        <w:tc>
          <w:tcPr>
            <w:tcW w:w="2932" w:type="dxa"/>
          </w:tcPr>
          <w:p w14:paraId="28379346" w14:textId="77777777" w:rsidR="002649CC" w:rsidRPr="0036063D" w:rsidRDefault="002649CC" w:rsidP="00E0301A">
            <w:pPr>
              <w:pStyle w:val="MDSnormalsectionstyle"/>
              <w:ind w:left="0"/>
              <w:rPr>
                <w:iCs/>
                <w:szCs w:val="22"/>
                <w:lang w:val="fr-FR"/>
              </w:rPr>
            </w:pPr>
            <w:r w:rsidRPr="0036063D">
              <w:rPr>
                <w:iCs/>
                <w:szCs w:val="22"/>
                <w:lang w:val="fr-FR"/>
              </w:rPr>
              <w:t>Durée médiane de survie (mois)</w:t>
            </w:r>
          </w:p>
          <w:p w14:paraId="7719B978" w14:textId="77777777" w:rsidR="002649CC" w:rsidRPr="0036063D" w:rsidRDefault="002649CC" w:rsidP="00E0301A">
            <w:pPr>
              <w:pStyle w:val="MDSnormalsectionstyle"/>
              <w:ind w:left="0"/>
              <w:rPr>
                <w:iCs/>
                <w:szCs w:val="22"/>
                <w:lang w:val="fr-FR"/>
              </w:rPr>
            </w:pPr>
            <w:r w:rsidRPr="0036063D">
              <w:rPr>
                <w:iCs/>
                <w:szCs w:val="22"/>
                <w:lang w:val="fr-FR"/>
              </w:rPr>
              <w:t>(IC 95%)</w:t>
            </w:r>
          </w:p>
        </w:tc>
        <w:tc>
          <w:tcPr>
            <w:tcW w:w="2933" w:type="dxa"/>
          </w:tcPr>
          <w:p w14:paraId="30ED3704" w14:textId="77777777" w:rsidR="002649CC" w:rsidRPr="0036063D" w:rsidRDefault="002649CC" w:rsidP="00E0301A">
            <w:pPr>
              <w:pStyle w:val="MDSnormalsectionstyle"/>
              <w:ind w:left="0"/>
              <w:jc w:val="center"/>
              <w:rPr>
                <w:iCs/>
                <w:szCs w:val="22"/>
                <w:lang w:val="fr-FR"/>
              </w:rPr>
            </w:pPr>
            <w:r w:rsidRPr="0036063D">
              <w:rPr>
                <w:iCs/>
                <w:szCs w:val="22"/>
                <w:lang w:val="fr-FR"/>
              </w:rPr>
              <w:t>30,5</w:t>
            </w:r>
            <w:r w:rsidRPr="0036063D">
              <w:rPr>
                <w:iCs/>
                <w:szCs w:val="22"/>
                <w:vertAlign w:val="superscript"/>
                <w:lang w:val="fr-FR"/>
              </w:rPr>
              <w:t>2</w:t>
            </w:r>
          </w:p>
          <w:p w14:paraId="17646933" w14:textId="77777777" w:rsidR="002649CC" w:rsidRPr="0036063D" w:rsidRDefault="002649CC" w:rsidP="00E0301A">
            <w:pPr>
              <w:pStyle w:val="MDSnormalsectionstyle"/>
              <w:ind w:left="0"/>
              <w:jc w:val="center"/>
              <w:rPr>
                <w:iCs/>
                <w:szCs w:val="22"/>
                <w:lang w:val="fr-FR"/>
              </w:rPr>
            </w:pPr>
            <w:r w:rsidRPr="0036063D">
              <w:rPr>
                <w:iCs/>
                <w:szCs w:val="22"/>
                <w:lang w:val="fr-FR"/>
              </w:rPr>
              <w:t>(26,8-na)</w:t>
            </w:r>
          </w:p>
        </w:tc>
        <w:tc>
          <w:tcPr>
            <w:tcW w:w="2933" w:type="dxa"/>
          </w:tcPr>
          <w:p w14:paraId="02248DB7" w14:textId="77777777" w:rsidR="002649CC" w:rsidRPr="0036063D" w:rsidRDefault="002649CC" w:rsidP="00E0301A">
            <w:pPr>
              <w:pStyle w:val="MDSnormalsectionstyle"/>
              <w:ind w:left="0"/>
              <w:jc w:val="center"/>
              <w:rPr>
                <w:iCs/>
                <w:szCs w:val="22"/>
                <w:lang w:val="fr-FR"/>
              </w:rPr>
            </w:pPr>
            <w:r w:rsidRPr="0036063D">
              <w:rPr>
                <w:iCs/>
                <w:szCs w:val="22"/>
                <w:lang w:val="fr-FR"/>
              </w:rPr>
              <w:t>22,1</w:t>
            </w:r>
            <w:r w:rsidRPr="0036063D">
              <w:rPr>
                <w:iCs/>
                <w:szCs w:val="22"/>
                <w:vertAlign w:val="superscript"/>
                <w:lang w:val="fr-FR"/>
              </w:rPr>
              <w:t>2</w:t>
            </w:r>
          </w:p>
          <w:p w14:paraId="4F5D6432" w14:textId="77777777" w:rsidR="002649CC" w:rsidRPr="0036063D" w:rsidRDefault="002649CC" w:rsidP="00E0301A">
            <w:pPr>
              <w:pStyle w:val="MDSnormalsectionstyle"/>
              <w:ind w:left="0"/>
              <w:jc w:val="center"/>
              <w:rPr>
                <w:iCs/>
                <w:szCs w:val="22"/>
                <w:lang w:val="fr-FR"/>
              </w:rPr>
            </w:pPr>
            <w:r w:rsidRPr="0036063D">
              <w:rPr>
                <w:iCs/>
                <w:szCs w:val="22"/>
                <w:lang w:val="fr-FR"/>
              </w:rPr>
              <w:t>(17,6-28,9)</w:t>
            </w:r>
          </w:p>
        </w:tc>
      </w:tr>
    </w:tbl>
    <w:p w14:paraId="55D968D7" w14:textId="77777777" w:rsidR="002649CC" w:rsidRPr="0036063D" w:rsidRDefault="002649CC" w:rsidP="002649CC">
      <w:pPr>
        <w:pStyle w:val="MDSnormalsectionstyle"/>
        <w:ind w:left="240"/>
        <w:rPr>
          <w:iCs/>
          <w:szCs w:val="22"/>
          <w:lang w:val="fr-FR"/>
        </w:rPr>
      </w:pPr>
      <w:r w:rsidRPr="0036063D">
        <w:rPr>
          <w:iCs/>
          <w:szCs w:val="22"/>
          <w:lang w:val="fr-FR"/>
        </w:rPr>
        <w:t>“na” indique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pu être estimé ou qu</w:t>
      </w:r>
      <w:r w:rsidR="00F46F6C">
        <w:rPr>
          <w:iCs/>
          <w:szCs w:val="22"/>
          <w:lang w:val="fr-FR"/>
        </w:rPr>
        <w:t>’</w:t>
      </w:r>
      <w:r w:rsidRPr="0036063D">
        <w:rPr>
          <w:iCs/>
          <w:szCs w:val="22"/>
          <w:lang w:val="fr-FR"/>
        </w:rPr>
        <w:t>il n</w:t>
      </w:r>
      <w:r w:rsidR="00F46F6C">
        <w:rPr>
          <w:iCs/>
          <w:szCs w:val="22"/>
          <w:lang w:val="fr-FR"/>
        </w:rPr>
        <w:t>’</w:t>
      </w:r>
      <w:r w:rsidRPr="0036063D">
        <w:rPr>
          <w:iCs/>
          <w:szCs w:val="22"/>
          <w:lang w:val="fr-FR"/>
        </w:rPr>
        <w:t>a pas encore été atteint.</w:t>
      </w:r>
    </w:p>
    <w:p w14:paraId="1097D71A" w14:textId="77777777" w:rsidR="002649CC" w:rsidRPr="0036063D" w:rsidRDefault="002649CC" w:rsidP="002649CC">
      <w:pPr>
        <w:pStyle w:val="MDSnormalsectionstyle"/>
        <w:ind w:left="240"/>
        <w:rPr>
          <w:iCs/>
          <w:szCs w:val="22"/>
          <w:lang w:val="fr-FR"/>
        </w:rPr>
      </w:pPr>
      <w:r w:rsidRPr="0036063D">
        <w:rPr>
          <w:iCs/>
          <w:szCs w:val="22"/>
          <w:vertAlign w:val="superscript"/>
          <w:lang w:val="fr-FR"/>
        </w:rPr>
        <w:t>1</w:t>
      </w:r>
      <w:r w:rsidRPr="0036063D">
        <w:rPr>
          <w:iCs/>
          <w:szCs w:val="22"/>
          <w:lang w:val="fr-FR"/>
        </w:rPr>
        <w:t xml:space="preserve"> Analyse de toute la population (en intention de traiter)</w:t>
      </w:r>
    </w:p>
    <w:p w14:paraId="2C23AF80" w14:textId="77777777" w:rsidR="002649CC" w:rsidRPr="0036063D" w:rsidRDefault="002649CC" w:rsidP="002649CC">
      <w:pPr>
        <w:pStyle w:val="MDSnormalsectionstyle"/>
        <w:ind w:left="240"/>
        <w:rPr>
          <w:iCs/>
          <w:szCs w:val="22"/>
          <w:lang w:val="fr-FR"/>
        </w:rPr>
      </w:pPr>
      <w:r w:rsidRPr="0036063D">
        <w:rPr>
          <w:iCs/>
          <w:szCs w:val="22"/>
          <w:vertAlign w:val="superscript"/>
          <w:lang w:val="fr-FR"/>
        </w:rPr>
        <w:t xml:space="preserve">2 </w:t>
      </w:r>
      <w:del w:id="490" w:author="Auteur" w:date="2026-10-06T11:44:00Z" w16du:dateUtc="2026-10-06T09:44:00Z">
        <w:r w:rsidRPr="0036063D" w:rsidDel="009E08A7">
          <w:rPr>
            <w:iCs/>
            <w:szCs w:val="22"/>
            <w:vertAlign w:val="superscript"/>
            <w:lang w:val="fr-FR"/>
          </w:rPr>
          <w:delText xml:space="preserve"> </w:delText>
        </w:r>
      </w:del>
      <w:r w:rsidRPr="0036063D">
        <w:rPr>
          <w:iCs/>
          <w:szCs w:val="22"/>
          <w:lang w:val="fr-FR"/>
        </w:rPr>
        <w:t>Médiane de survie estimée</w:t>
      </w:r>
    </w:p>
    <w:p w14:paraId="70109E09" w14:textId="77777777" w:rsidR="002649CC" w:rsidRPr="0036063D" w:rsidRDefault="002649CC" w:rsidP="002649CC">
      <w:pPr>
        <w:widowControl/>
        <w:tabs>
          <w:tab w:val="left" w:pos="567"/>
        </w:tabs>
        <w:rPr>
          <w:szCs w:val="22"/>
          <w:lang w:val="fr-FR"/>
        </w:rPr>
      </w:pPr>
    </w:p>
    <w:p w14:paraId="488BA59F" w14:textId="340318C0" w:rsidR="002649CC" w:rsidRPr="0036063D" w:rsidRDefault="002649CC" w:rsidP="002649CC">
      <w:pPr>
        <w:pStyle w:val="Titre4"/>
        <w:keepNext w:val="0"/>
        <w:rPr>
          <w:bCs/>
          <w:color w:val="auto"/>
          <w:szCs w:val="22"/>
        </w:rPr>
      </w:pPr>
      <w:r w:rsidRPr="0036063D">
        <w:rPr>
          <w:bCs/>
          <w:color w:val="auto"/>
          <w:szCs w:val="22"/>
        </w:rPr>
        <w:t xml:space="preserve">TAXOTERE en association avec la </w:t>
      </w:r>
      <w:proofErr w:type="spellStart"/>
      <w:r w:rsidRPr="0036063D">
        <w:rPr>
          <w:bCs/>
          <w:color w:val="auto"/>
          <w:szCs w:val="22"/>
        </w:rPr>
        <w:t>capécitabine</w:t>
      </w:r>
      <w:proofErr w:type="spellEnd"/>
      <w:r w:rsidR="009965BF">
        <w:rPr>
          <w:bCs/>
          <w:color w:val="auto"/>
          <w:szCs w:val="22"/>
        </w:rPr>
        <w:fldChar w:fldCharType="begin"/>
      </w:r>
      <w:r w:rsidR="009965BF">
        <w:rPr>
          <w:bCs/>
          <w:color w:val="auto"/>
          <w:szCs w:val="22"/>
        </w:rPr>
        <w:instrText xml:space="preserve"> DOCVARIABLE vault_nd_aeaadc9c-1785-40af-bee1-caa8a487ffee \* MERGEFORMAT </w:instrText>
      </w:r>
      <w:r w:rsidR="009965BF">
        <w:rPr>
          <w:bCs/>
          <w:color w:val="auto"/>
          <w:szCs w:val="22"/>
        </w:rPr>
        <w:fldChar w:fldCharType="separate"/>
      </w:r>
      <w:r w:rsidR="009965BF">
        <w:rPr>
          <w:bCs/>
          <w:color w:val="auto"/>
          <w:szCs w:val="22"/>
        </w:rPr>
        <w:t xml:space="preserve"> </w:t>
      </w:r>
      <w:r w:rsidR="009965BF">
        <w:rPr>
          <w:bCs/>
          <w:color w:val="auto"/>
          <w:szCs w:val="22"/>
        </w:rPr>
        <w:fldChar w:fldCharType="end"/>
      </w:r>
    </w:p>
    <w:p w14:paraId="305DA366" w14:textId="77777777" w:rsidR="002649CC" w:rsidRPr="0036063D" w:rsidRDefault="002649CC" w:rsidP="002649CC">
      <w:pPr>
        <w:widowControl/>
        <w:tabs>
          <w:tab w:val="left" w:pos="567"/>
        </w:tabs>
        <w:rPr>
          <w:i/>
          <w:iCs/>
          <w:szCs w:val="22"/>
          <w:lang w:val="fr-FR"/>
        </w:rPr>
      </w:pPr>
    </w:p>
    <w:p w14:paraId="13524358" w14:textId="77777777" w:rsidR="002649CC" w:rsidRPr="0036063D" w:rsidRDefault="002649CC" w:rsidP="002649CC">
      <w:pPr>
        <w:rPr>
          <w:szCs w:val="22"/>
          <w:lang w:val="fr-FR"/>
        </w:rPr>
      </w:pPr>
      <w:r w:rsidRPr="0036063D">
        <w:rPr>
          <w:szCs w:val="22"/>
          <w:lang w:val="fr-FR"/>
        </w:rPr>
        <w:t>Les données d</w:t>
      </w:r>
      <w:r w:rsidR="00F46F6C">
        <w:rPr>
          <w:szCs w:val="22"/>
          <w:lang w:val="fr-FR"/>
        </w:rPr>
        <w:t>’</w:t>
      </w:r>
      <w:r w:rsidRPr="0036063D">
        <w:rPr>
          <w:szCs w:val="22"/>
          <w:lang w:val="fr-FR"/>
        </w:rPr>
        <w:t>une étude multicentrique, randomisée, contrôlée de phase III justifient l</w:t>
      </w:r>
      <w:r w:rsidR="00F46F6C">
        <w:rPr>
          <w:szCs w:val="22"/>
          <w:lang w:val="fr-FR"/>
        </w:rPr>
        <w:t>’</w:t>
      </w:r>
      <w:r w:rsidRPr="0036063D">
        <w:rPr>
          <w:szCs w:val="22"/>
          <w:lang w:val="fr-FR"/>
        </w:rPr>
        <w:t xml:space="preserve">emploi de </w:t>
      </w:r>
      <w:proofErr w:type="spellStart"/>
      <w:r w:rsidRPr="0036063D">
        <w:rPr>
          <w:szCs w:val="22"/>
          <w:lang w:val="fr-FR"/>
        </w:rPr>
        <w:t>docétaxel</w:t>
      </w:r>
      <w:proofErr w:type="spellEnd"/>
      <w:r w:rsidRPr="0036063D">
        <w:rPr>
          <w:szCs w:val="22"/>
          <w:lang w:val="fr-FR"/>
        </w:rPr>
        <w:t xml:space="preserve"> en association avec la </w:t>
      </w:r>
      <w:proofErr w:type="spellStart"/>
      <w:r w:rsidRPr="0036063D">
        <w:rPr>
          <w:szCs w:val="22"/>
          <w:lang w:val="fr-FR"/>
        </w:rPr>
        <w:t>capécitabine</w:t>
      </w:r>
      <w:proofErr w:type="spellEnd"/>
      <w:r w:rsidRPr="0036063D">
        <w:rPr>
          <w:szCs w:val="22"/>
          <w:lang w:val="fr-FR"/>
        </w:rPr>
        <w:t xml:space="preserve"> pour le traitement du cancer du sein localement avancé ou métastatique après échec d</w:t>
      </w:r>
      <w:r w:rsidR="00F46F6C">
        <w:rPr>
          <w:szCs w:val="22"/>
          <w:lang w:val="fr-FR"/>
        </w:rPr>
        <w:t>’</w:t>
      </w:r>
      <w:r w:rsidRPr="0036063D">
        <w:rPr>
          <w:szCs w:val="22"/>
          <w:lang w:val="fr-FR"/>
        </w:rPr>
        <w:t>une chimiothérapie à base d</w:t>
      </w:r>
      <w:r w:rsidR="00F46F6C">
        <w:rPr>
          <w:szCs w:val="22"/>
          <w:lang w:val="fr-FR"/>
        </w:rPr>
        <w:t>’</w:t>
      </w:r>
      <w:r w:rsidRPr="0036063D">
        <w:rPr>
          <w:szCs w:val="22"/>
          <w:lang w:val="fr-FR"/>
        </w:rPr>
        <w:t>anthracycline. Dans cet essai, 255 patients ont été randomisés pour recevoir 75 mg/m</w:t>
      </w:r>
      <w:r w:rsidRPr="0036063D">
        <w:rPr>
          <w:szCs w:val="22"/>
          <w:vertAlign w:val="superscript"/>
          <w:lang w:val="fr-FR"/>
        </w:rPr>
        <w:t>2</w:t>
      </w:r>
      <w:r w:rsidRPr="0036063D">
        <w:rPr>
          <w:szCs w:val="22"/>
          <w:lang w:val="fr-FR"/>
        </w:rPr>
        <w:t xml:space="preserve"> de </w:t>
      </w:r>
      <w:proofErr w:type="spellStart"/>
      <w:r w:rsidRPr="0036063D">
        <w:rPr>
          <w:szCs w:val="22"/>
          <w:lang w:val="fr-FR"/>
        </w:rPr>
        <w:t>docétaxel</w:t>
      </w:r>
      <w:proofErr w:type="spellEnd"/>
      <w:r w:rsidRPr="0036063D">
        <w:rPr>
          <w:szCs w:val="22"/>
          <w:lang w:val="fr-FR"/>
        </w:rPr>
        <w:t xml:space="preserve"> en perfusion intraveineuse de 1 heure toutes les 3 semaines et 1250 mg/m</w:t>
      </w:r>
      <w:r w:rsidRPr="0036063D">
        <w:rPr>
          <w:szCs w:val="22"/>
          <w:vertAlign w:val="superscript"/>
          <w:lang w:val="fr-FR"/>
        </w:rPr>
        <w:t>2</w:t>
      </w:r>
      <w:r w:rsidRPr="0036063D">
        <w:rPr>
          <w:szCs w:val="22"/>
          <w:lang w:val="fr-FR"/>
        </w:rPr>
        <w:t xml:space="preserve"> deux fois par jour de </w:t>
      </w:r>
      <w:proofErr w:type="spellStart"/>
      <w:r w:rsidRPr="0036063D">
        <w:rPr>
          <w:szCs w:val="22"/>
          <w:lang w:val="fr-FR"/>
        </w:rPr>
        <w:t>capécitabine</w:t>
      </w:r>
      <w:proofErr w:type="spellEnd"/>
      <w:r w:rsidRPr="0036063D">
        <w:rPr>
          <w:szCs w:val="22"/>
          <w:lang w:val="fr-FR"/>
        </w:rPr>
        <w:t xml:space="preserve"> pendant 2 semaines, suivi d</w:t>
      </w:r>
      <w:r w:rsidR="00F46F6C">
        <w:rPr>
          <w:szCs w:val="22"/>
          <w:lang w:val="fr-FR"/>
        </w:rPr>
        <w:t>’</w:t>
      </w:r>
      <w:r w:rsidRPr="0036063D">
        <w:rPr>
          <w:szCs w:val="22"/>
          <w:lang w:val="fr-FR"/>
        </w:rPr>
        <w:t>une période sans traitement d</w:t>
      </w:r>
      <w:r w:rsidR="00F46F6C">
        <w:rPr>
          <w:szCs w:val="22"/>
          <w:lang w:val="fr-FR"/>
        </w:rPr>
        <w:t>’</w:t>
      </w:r>
      <w:r w:rsidRPr="0036063D">
        <w:rPr>
          <w:szCs w:val="22"/>
          <w:lang w:val="fr-FR"/>
        </w:rPr>
        <w:t xml:space="preserve">une semaine. 256 patients ont été randomisés pour recevoir le </w:t>
      </w:r>
      <w:proofErr w:type="spellStart"/>
      <w:r w:rsidRPr="0036063D">
        <w:rPr>
          <w:szCs w:val="22"/>
          <w:lang w:val="fr-FR"/>
        </w:rPr>
        <w:t>docétaxel</w:t>
      </w:r>
      <w:proofErr w:type="spellEnd"/>
      <w:r w:rsidRPr="0036063D">
        <w:rPr>
          <w:szCs w:val="22"/>
          <w:lang w:val="fr-FR"/>
        </w:rPr>
        <w:t xml:space="preserve"> seul (100 mg/m</w:t>
      </w:r>
      <w:r w:rsidRPr="0036063D">
        <w:rPr>
          <w:szCs w:val="22"/>
          <w:vertAlign w:val="superscript"/>
          <w:lang w:val="fr-FR"/>
        </w:rPr>
        <w:t xml:space="preserve">2 </w:t>
      </w:r>
      <w:r w:rsidRPr="0036063D">
        <w:rPr>
          <w:szCs w:val="22"/>
          <w:lang w:val="fr-FR"/>
        </w:rPr>
        <w:t>en perfusion intraveineuse de 1 heure toutes les 3 semaines). La survie était supérieure dans le bras avec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capecitabine</w:t>
      </w:r>
      <w:proofErr w:type="spellEnd"/>
      <w:r w:rsidRPr="0036063D">
        <w:rPr>
          <w:szCs w:val="22"/>
          <w:lang w:val="fr-FR"/>
        </w:rPr>
        <w:t xml:space="preserve"> (p = 0,0126). La survie médiane était de 442 jours (association) versus 352 jours (</w:t>
      </w:r>
      <w:proofErr w:type="spellStart"/>
      <w:r w:rsidRPr="0036063D">
        <w:rPr>
          <w:szCs w:val="22"/>
          <w:lang w:val="fr-FR"/>
        </w:rPr>
        <w:t>docétaxel</w:t>
      </w:r>
      <w:proofErr w:type="spellEnd"/>
      <w:r w:rsidRPr="0036063D">
        <w:rPr>
          <w:szCs w:val="22"/>
          <w:lang w:val="fr-FR"/>
        </w:rPr>
        <w:t xml:space="preserve"> seul). Le taux de réponse global dans la population randomisée (évaluation par l</w:t>
      </w:r>
      <w:r w:rsidR="00F46F6C">
        <w:rPr>
          <w:szCs w:val="22"/>
          <w:lang w:val="fr-FR"/>
        </w:rPr>
        <w:t>’</w:t>
      </w:r>
      <w:r w:rsidRPr="0036063D">
        <w:rPr>
          <w:szCs w:val="22"/>
          <w:lang w:val="fr-FR"/>
        </w:rPr>
        <w:t xml:space="preserve">investigateur) était de 41,6% (association) </w:t>
      </w:r>
      <w:r w:rsidRPr="0036063D">
        <w:rPr>
          <w:i/>
          <w:szCs w:val="22"/>
          <w:lang w:val="fr-FR"/>
        </w:rPr>
        <w:t>vs</w:t>
      </w:r>
      <w:r w:rsidRPr="0036063D">
        <w:rPr>
          <w:szCs w:val="22"/>
          <w:lang w:val="fr-FR"/>
        </w:rPr>
        <w:t xml:space="preserve"> 29,7% (</w:t>
      </w:r>
      <w:proofErr w:type="spellStart"/>
      <w:r w:rsidRPr="0036063D">
        <w:rPr>
          <w:szCs w:val="22"/>
          <w:lang w:val="fr-FR"/>
        </w:rPr>
        <w:t>docétaxel</w:t>
      </w:r>
      <w:proofErr w:type="spellEnd"/>
      <w:r w:rsidRPr="0036063D">
        <w:rPr>
          <w:szCs w:val="22"/>
          <w:lang w:val="fr-FR"/>
        </w:rPr>
        <w:t xml:space="preserve"> seul</w:t>
      </w:r>
      <w:proofErr w:type="gramStart"/>
      <w:r w:rsidRPr="0036063D">
        <w:rPr>
          <w:szCs w:val="22"/>
          <w:lang w:val="fr-FR"/>
        </w:rPr>
        <w:t>);</w:t>
      </w:r>
      <w:proofErr w:type="gramEnd"/>
      <w:r w:rsidRPr="0036063D">
        <w:rPr>
          <w:szCs w:val="22"/>
          <w:lang w:val="fr-FR"/>
        </w:rPr>
        <w:t xml:space="preserve"> p = 0,0058. Le temps jusqu</w:t>
      </w:r>
      <w:r w:rsidR="00F46F6C">
        <w:rPr>
          <w:szCs w:val="22"/>
          <w:lang w:val="fr-FR"/>
        </w:rPr>
        <w:t>’</w:t>
      </w:r>
      <w:r w:rsidRPr="0036063D">
        <w:rPr>
          <w:szCs w:val="22"/>
          <w:lang w:val="fr-FR"/>
        </w:rPr>
        <w:t>à progression était supérieur dans l</w:t>
      </w:r>
      <w:r w:rsidR="00F46F6C">
        <w:rPr>
          <w:szCs w:val="22"/>
          <w:lang w:val="fr-FR"/>
        </w:rPr>
        <w:t>’</w:t>
      </w:r>
      <w:r w:rsidRPr="0036063D">
        <w:rPr>
          <w:szCs w:val="22"/>
          <w:lang w:val="fr-FR"/>
        </w:rPr>
        <w:t xml:space="preserve">association </w:t>
      </w:r>
      <w:proofErr w:type="spellStart"/>
      <w:r w:rsidRPr="0036063D">
        <w:rPr>
          <w:szCs w:val="22"/>
          <w:lang w:val="fr-FR"/>
        </w:rPr>
        <w:t>docétaxel</w:t>
      </w:r>
      <w:proofErr w:type="spellEnd"/>
      <w:r w:rsidRPr="0036063D">
        <w:rPr>
          <w:szCs w:val="22"/>
          <w:lang w:val="fr-FR"/>
        </w:rPr>
        <w:t>/</w:t>
      </w:r>
      <w:proofErr w:type="spellStart"/>
      <w:r w:rsidRPr="0036063D">
        <w:rPr>
          <w:szCs w:val="22"/>
          <w:lang w:val="fr-FR"/>
        </w:rPr>
        <w:t>capécitabine</w:t>
      </w:r>
      <w:proofErr w:type="spellEnd"/>
      <w:r w:rsidRPr="0036063D">
        <w:rPr>
          <w:szCs w:val="22"/>
          <w:lang w:val="fr-FR"/>
        </w:rPr>
        <w:t xml:space="preserve"> (p&lt;0,0001). Le temps médian jusqu</w:t>
      </w:r>
      <w:r w:rsidR="00F46F6C">
        <w:rPr>
          <w:szCs w:val="22"/>
          <w:lang w:val="fr-FR"/>
        </w:rPr>
        <w:t>’</w:t>
      </w:r>
      <w:r w:rsidRPr="0036063D">
        <w:rPr>
          <w:szCs w:val="22"/>
          <w:lang w:val="fr-FR"/>
        </w:rPr>
        <w:t xml:space="preserve">à progression était de 186 jours (association) </w:t>
      </w:r>
      <w:r w:rsidRPr="0036063D">
        <w:rPr>
          <w:i/>
          <w:szCs w:val="22"/>
          <w:lang w:val="fr-FR"/>
        </w:rPr>
        <w:t>vs</w:t>
      </w:r>
      <w:r w:rsidRPr="0036063D">
        <w:rPr>
          <w:szCs w:val="22"/>
          <w:lang w:val="fr-FR"/>
        </w:rPr>
        <w:t xml:space="preserve"> 128 jours (</w:t>
      </w:r>
      <w:proofErr w:type="spellStart"/>
      <w:r w:rsidRPr="0036063D">
        <w:rPr>
          <w:szCs w:val="22"/>
          <w:lang w:val="fr-FR"/>
        </w:rPr>
        <w:t>docétaxel</w:t>
      </w:r>
      <w:proofErr w:type="spellEnd"/>
      <w:r w:rsidRPr="0036063D">
        <w:rPr>
          <w:szCs w:val="22"/>
          <w:lang w:val="fr-FR"/>
        </w:rPr>
        <w:t xml:space="preserve"> seul). </w:t>
      </w:r>
    </w:p>
    <w:p w14:paraId="55EE3ECA" w14:textId="77777777" w:rsidR="002649CC" w:rsidRPr="0036063D" w:rsidRDefault="002649CC" w:rsidP="002649CC">
      <w:pPr>
        <w:widowControl/>
        <w:tabs>
          <w:tab w:val="left" w:pos="567"/>
        </w:tabs>
        <w:rPr>
          <w:szCs w:val="22"/>
          <w:lang w:val="fr-FR"/>
        </w:rPr>
      </w:pPr>
    </w:p>
    <w:p w14:paraId="2FEBB196" w14:textId="21D9F698" w:rsidR="002649CC" w:rsidRPr="0036063D" w:rsidRDefault="002649CC" w:rsidP="002649CC">
      <w:pPr>
        <w:pStyle w:val="Titre5"/>
        <w:keepNext w:val="0"/>
        <w:jc w:val="left"/>
        <w:rPr>
          <w:b w:val="0"/>
          <w:i/>
          <w:szCs w:val="22"/>
          <w:u w:val="single"/>
        </w:rPr>
      </w:pPr>
      <w:r w:rsidRPr="0036063D">
        <w:rPr>
          <w:b w:val="0"/>
          <w:i/>
          <w:szCs w:val="22"/>
          <w:u w:val="single"/>
        </w:rPr>
        <w:t>Cancer bronchopulmonaire non à petites cellules</w:t>
      </w:r>
      <w:r w:rsidR="009965BF">
        <w:rPr>
          <w:b w:val="0"/>
          <w:i/>
          <w:szCs w:val="22"/>
          <w:u w:val="single"/>
        </w:rPr>
        <w:fldChar w:fldCharType="begin"/>
      </w:r>
      <w:r w:rsidR="009965BF">
        <w:rPr>
          <w:b w:val="0"/>
          <w:i/>
          <w:szCs w:val="22"/>
          <w:u w:val="single"/>
        </w:rPr>
        <w:instrText xml:space="preserve"> DOCVARIABLE vault_nd_58599003-b386-4c7d-b55b-b5d4f7f24a1f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0008980B" w14:textId="77777777" w:rsidR="002649CC" w:rsidRPr="0036063D" w:rsidRDefault="002649CC" w:rsidP="002649CC">
      <w:pPr>
        <w:widowControl/>
        <w:rPr>
          <w:b/>
          <w:i/>
          <w:szCs w:val="22"/>
          <w:lang w:val="fr-FR"/>
        </w:rPr>
      </w:pPr>
    </w:p>
    <w:p w14:paraId="64BD9B96" w14:textId="1D6A8E39" w:rsidR="002649CC" w:rsidRPr="0036063D" w:rsidRDefault="002649CC" w:rsidP="002649CC">
      <w:pPr>
        <w:pStyle w:val="Titre8"/>
        <w:keepNext w:val="0"/>
        <w:tabs>
          <w:tab w:val="clear" w:pos="567"/>
        </w:tabs>
        <w:rPr>
          <w:b w:val="0"/>
          <w:szCs w:val="22"/>
        </w:rPr>
      </w:pPr>
      <w:r w:rsidRPr="0036063D">
        <w:rPr>
          <w:b w:val="0"/>
          <w:szCs w:val="22"/>
        </w:rPr>
        <w:lastRenderedPageBreak/>
        <w:t>Patients ayant reçu une chimiothérapie antérieure avec ou sans radiothérapie</w:t>
      </w:r>
      <w:r w:rsidR="009965BF">
        <w:rPr>
          <w:b w:val="0"/>
          <w:szCs w:val="22"/>
        </w:rPr>
        <w:fldChar w:fldCharType="begin"/>
      </w:r>
      <w:r w:rsidR="009965BF">
        <w:rPr>
          <w:b w:val="0"/>
          <w:szCs w:val="22"/>
        </w:rPr>
        <w:instrText xml:space="preserve"> DOCVARIABLE vault_nd_5063e702-f9a1-496d-88bb-c0f453fa8ff0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5906AF2C" w14:textId="77777777" w:rsidR="002649CC" w:rsidRPr="0036063D" w:rsidRDefault="002649CC" w:rsidP="002649CC">
      <w:pPr>
        <w:widowControl/>
        <w:rPr>
          <w:b/>
          <w:i/>
          <w:szCs w:val="22"/>
          <w:lang w:val="fr-FR"/>
        </w:rPr>
      </w:pPr>
    </w:p>
    <w:p w14:paraId="707AFEC0" w14:textId="77777777" w:rsidR="002649CC" w:rsidRPr="0036063D" w:rsidRDefault="002649CC" w:rsidP="002649CC">
      <w:pPr>
        <w:widowControl/>
        <w:rPr>
          <w:szCs w:val="22"/>
          <w:lang w:val="fr-FR"/>
        </w:rPr>
      </w:pPr>
      <w:r w:rsidRPr="0036063D">
        <w:rPr>
          <w:szCs w:val="22"/>
          <w:lang w:val="fr-FR"/>
        </w:rPr>
        <w:t>Lors d</w:t>
      </w:r>
      <w:r w:rsidR="00F46F6C">
        <w:rPr>
          <w:szCs w:val="22"/>
          <w:lang w:val="fr-FR"/>
        </w:rPr>
        <w:t>’</w:t>
      </w:r>
      <w:r w:rsidRPr="0036063D">
        <w:rPr>
          <w:szCs w:val="22"/>
          <w:lang w:val="fr-FR"/>
        </w:rPr>
        <w:t xml:space="preserve">une étude de phase </w:t>
      </w:r>
      <w:del w:id="491" w:author="Auteur">
        <w:r w:rsidRPr="0036063D" w:rsidDel="00C46129">
          <w:rPr>
            <w:szCs w:val="22"/>
            <w:lang w:val="fr-FR"/>
          </w:rPr>
          <w:delText> </w:delText>
        </w:r>
      </w:del>
      <w:r w:rsidRPr="0036063D">
        <w:rPr>
          <w:szCs w:val="22"/>
          <w:lang w:val="fr-FR"/>
        </w:rPr>
        <w:t>III conduite chez des patients préalablement traités, le temps jusqu</w:t>
      </w:r>
      <w:r w:rsidR="00F46F6C">
        <w:rPr>
          <w:szCs w:val="22"/>
          <w:lang w:val="fr-FR"/>
        </w:rPr>
        <w:t>’</w:t>
      </w:r>
      <w:r w:rsidRPr="0036063D">
        <w:rPr>
          <w:szCs w:val="22"/>
          <w:lang w:val="fr-FR"/>
        </w:rPr>
        <w:t xml:space="preserve">à progression (12,3 semaines versus 7 semaines) et la survie globale étaient significativement supérieurs pour le </w:t>
      </w:r>
      <w:proofErr w:type="spellStart"/>
      <w:r w:rsidRPr="0036063D">
        <w:rPr>
          <w:szCs w:val="22"/>
          <w:lang w:val="fr-FR"/>
        </w:rPr>
        <w:t>docétaxel</w:t>
      </w:r>
      <w:proofErr w:type="spellEnd"/>
      <w:r w:rsidRPr="0036063D">
        <w:rPr>
          <w:szCs w:val="22"/>
          <w:lang w:val="fr-FR"/>
        </w:rPr>
        <w:t xml:space="preserve"> à la dose de 75 mg/m² comparé aux meilleurs traitements palliatifs. La survie à 1 an était également significativement supérieure avec le </w:t>
      </w:r>
      <w:proofErr w:type="spellStart"/>
      <w:r w:rsidRPr="0036063D">
        <w:rPr>
          <w:szCs w:val="22"/>
          <w:lang w:val="fr-FR"/>
        </w:rPr>
        <w:t>docétaxel</w:t>
      </w:r>
      <w:proofErr w:type="spellEnd"/>
      <w:r w:rsidRPr="0036063D">
        <w:rPr>
          <w:szCs w:val="22"/>
          <w:lang w:val="fr-FR"/>
        </w:rPr>
        <w:t xml:space="preserve"> (40%) comparés aux meilleurs traitements palliatifs (16%).</w:t>
      </w:r>
    </w:p>
    <w:p w14:paraId="398C0ECD" w14:textId="77777777" w:rsidR="002649CC" w:rsidRPr="0036063D" w:rsidRDefault="002649CC" w:rsidP="002649CC">
      <w:pPr>
        <w:widowControl/>
        <w:rPr>
          <w:szCs w:val="22"/>
          <w:lang w:val="fr-FR"/>
        </w:rPr>
      </w:pPr>
      <w:r w:rsidRPr="0036063D">
        <w:rPr>
          <w:szCs w:val="22"/>
          <w:lang w:val="fr-FR"/>
        </w:rPr>
        <w:t>L</w:t>
      </w:r>
      <w:r w:rsidR="00F46F6C">
        <w:rPr>
          <w:szCs w:val="22"/>
          <w:lang w:val="fr-FR"/>
        </w:rPr>
        <w:t>’</w:t>
      </w:r>
      <w:r w:rsidRPr="0036063D">
        <w:rPr>
          <w:szCs w:val="22"/>
          <w:lang w:val="fr-FR"/>
        </w:rPr>
        <w:t>utilisation d</w:t>
      </w:r>
      <w:r w:rsidR="00F46F6C">
        <w:rPr>
          <w:szCs w:val="22"/>
          <w:lang w:val="fr-FR"/>
        </w:rPr>
        <w:t>’</w:t>
      </w:r>
      <w:r w:rsidRPr="0036063D">
        <w:rPr>
          <w:szCs w:val="22"/>
          <w:lang w:val="fr-FR"/>
        </w:rPr>
        <w:t>analgésiques morphiniques (p &lt; 0,01), d</w:t>
      </w:r>
      <w:r w:rsidR="00F46F6C">
        <w:rPr>
          <w:szCs w:val="22"/>
          <w:lang w:val="fr-FR"/>
        </w:rPr>
        <w:t>’</w:t>
      </w:r>
      <w:r w:rsidRPr="0036063D">
        <w:rPr>
          <w:szCs w:val="22"/>
          <w:lang w:val="fr-FR"/>
        </w:rPr>
        <w:t>analgésiques non morphiniques (p &lt; 0,01), d</w:t>
      </w:r>
      <w:r w:rsidR="00F46F6C">
        <w:rPr>
          <w:szCs w:val="22"/>
          <w:lang w:val="fr-FR"/>
        </w:rPr>
        <w:t>’</w:t>
      </w:r>
      <w:r w:rsidRPr="0036063D">
        <w:rPr>
          <w:szCs w:val="22"/>
          <w:lang w:val="fr-FR"/>
        </w:rPr>
        <w:t xml:space="preserve">autres traitements liés aux pathologies (p = 0,06) et de radiothérapie (p &lt; 0,01) étaient moindre chez les patients traités par </w:t>
      </w:r>
      <w:proofErr w:type="spellStart"/>
      <w:r w:rsidRPr="0036063D">
        <w:rPr>
          <w:szCs w:val="22"/>
          <w:lang w:val="fr-FR"/>
        </w:rPr>
        <w:t>docétaxel</w:t>
      </w:r>
      <w:proofErr w:type="spellEnd"/>
      <w:r w:rsidRPr="0036063D">
        <w:rPr>
          <w:szCs w:val="22"/>
          <w:lang w:val="fr-FR"/>
        </w:rPr>
        <w:t xml:space="preserve"> à la dose de 75 mg/m² comparé à ceux traités par les meilleurs traitements palliatifs.</w:t>
      </w:r>
    </w:p>
    <w:p w14:paraId="4D209C79" w14:textId="77777777" w:rsidR="002649CC" w:rsidRPr="0036063D" w:rsidRDefault="002649CC" w:rsidP="002649CC">
      <w:pPr>
        <w:widowControl/>
        <w:rPr>
          <w:szCs w:val="22"/>
          <w:lang w:val="fr-FR"/>
        </w:rPr>
      </w:pPr>
      <w:r w:rsidRPr="0036063D">
        <w:rPr>
          <w:szCs w:val="22"/>
          <w:lang w:val="fr-FR"/>
        </w:rPr>
        <w:t>Le taux de réponse global était de 6,8% chez les patients évaluables, et la durée médiane des réponses était de 26,1 semaines.</w:t>
      </w:r>
    </w:p>
    <w:p w14:paraId="771FAB2A" w14:textId="77777777" w:rsidR="002649CC" w:rsidRPr="0036063D" w:rsidRDefault="002649CC" w:rsidP="002649CC">
      <w:pPr>
        <w:widowControl/>
        <w:tabs>
          <w:tab w:val="left" w:pos="567"/>
        </w:tabs>
        <w:rPr>
          <w:szCs w:val="22"/>
          <w:lang w:val="fr-FR"/>
        </w:rPr>
      </w:pPr>
    </w:p>
    <w:p w14:paraId="14F668F7" w14:textId="77777777" w:rsidR="002649CC" w:rsidRPr="0036063D" w:rsidRDefault="002649CC" w:rsidP="002649CC">
      <w:pPr>
        <w:rPr>
          <w:i/>
          <w:iCs/>
          <w:szCs w:val="22"/>
          <w:lang w:val="fr-FR"/>
        </w:rPr>
      </w:pPr>
      <w:r w:rsidRPr="0036063D">
        <w:rPr>
          <w:i/>
          <w:iCs/>
          <w:caps/>
          <w:szCs w:val="22"/>
          <w:lang w:val="fr-FR"/>
        </w:rPr>
        <w:t>Taxotere</w:t>
      </w:r>
      <w:r w:rsidRPr="0036063D">
        <w:rPr>
          <w:i/>
          <w:iCs/>
          <w:szCs w:val="22"/>
          <w:lang w:val="fr-FR"/>
        </w:rPr>
        <w:t xml:space="preserve"> en association aux sels de platine chez les patients n</w:t>
      </w:r>
      <w:r w:rsidR="00F46F6C">
        <w:rPr>
          <w:i/>
          <w:iCs/>
          <w:szCs w:val="22"/>
          <w:lang w:val="fr-FR"/>
        </w:rPr>
        <w:t>’</w:t>
      </w:r>
      <w:r w:rsidRPr="0036063D">
        <w:rPr>
          <w:i/>
          <w:iCs/>
          <w:szCs w:val="22"/>
          <w:lang w:val="fr-FR"/>
        </w:rPr>
        <w:t>ayant pas reçu de chimiothérapie antérieure</w:t>
      </w:r>
    </w:p>
    <w:p w14:paraId="4C258533" w14:textId="77777777" w:rsidR="002649CC" w:rsidRPr="0036063D" w:rsidRDefault="002649CC" w:rsidP="002649CC">
      <w:pPr>
        <w:rPr>
          <w:b/>
          <w:szCs w:val="22"/>
          <w:lang w:val="fr-FR"/>
        </w:rPr>
      </w:pPr>
    </w:p>
    <w:p w14:paraId="5673DB94" w14:textId="77777777" w:rsidR="002649CC" w:rsidRPr="0036063D" w:rsidRDefault="002649CC" w:rsidP="002649CC">
      <w:pPr>
        <w:rPr>
          <w:bCs/>
          <w:szCs w:val="22"/>
          <w:lang w:val="fr-FR"/>
        </w:rPr>
      </w:pPr>
      <w:r w:rsidRPr="0036063D">
        <w:rPr>
          <w:bCs/>
          <w:szCs w:val="22"/>
          <w:lang w:val="fr-FR"/>
        </w:rPr>
        <w:t>Lors d</w:t>
      </w:r>
      <w:r w:rsidR="00F46F6C">
        <w:rPr>
          <w:bCs/>
          <w:szCs w:val="22"/>
          <w:lang w:val="fr-FR"/>
        </w:rPr>
        <w:t>’</w:t>
      </w:r>
      <w:r w:rsidRPr="0036063D">
        <w:rPr>
          <w:bCs/>
          <w:szCs w:val="22"/>
          <w:lang w:val="fr-FR"/>
        </w:rPr>
        <w:t>une étude de phase III randomisée, 1218 patients présentant un cancer bronchique non à petites cellules non résécable de stade IIIB ou IV, avec un indice de performance de Karnofsky de 70% ou plus, et n</w:t>
      </w:r>
      <w:r w:rsidR="00F46F6C">
        <w:rPr>
          <w:bCs/>
          <w:szCs w:val="22"/>
          <w:lang w:val="fr-FR"/>
        </w:rPr>
        <w:t>’</w:t>
      </w:r>
      <w:r w:rsidRPr="0036063D">
        <w:rPr>
          <w:bCs/>
          <w:szCs w:val="22"/>
          <w:lang w:val="fr-FR"/>
        </w:rPr>
        <w:t xml:space="preserve">ayant pas reçu de chimiothérapie antérieure pour cette indication, ont été inclus soit dans le bras </w:t>
      </w:r>
      <w:proofErr w:type="spellStart"/>
      <w:r w:rsidRPr="0036063D">
        <w:rPr>
          <w:szCs w:val="22"/>
          <w:lang w:val="fr-FR"/>
        </w:rPr>
        <w:t>docétaxel</w:t>
      </w:r>
      <w:proofErr w:type="spellEnd"/>
      <w:r w:rsidRPr="0036063D" w:rsidDel="00F3490F">
        <w:rPr>
          <w:bCs/>
          <w:szCs w:val="22"/>
          <w:lang w:val="fr-FR"/>
        </w:rPr>
        <w:t xml:space="preserve"> </w:t>
      </w:r>
      <w:r w:rsidRPr="0036063D">
        <w:rPr>
          <w:bCs/>
          <w:szCs w:val="22"/>
          <w:lang w:val="fr-FR"/>
        </w:rPr>
        <w:t>(T) 75 mg/m² en perfusion d</w:t>
      </w:r>
      <w:r w:rsidR="00F46F6C">
        <w:rPr>
          <w:bCs/>
          <w:szCs w:val="22"/>
          <w:lang w:val="fr-FR"/>
        </w:rPr>
        <w:t>’</w:t>
      </w:r>
      <w:r w:rsidRPr="0036063D">
        <w:rPr>
          <w:bCs/>
          <w:szCs w:val="22"/>
          <w:lang w:val="fr-FR"/>
        </w:rPr>
        <w:t>une heure immédiatement suivie par du cisplatine (Cis) à 75 mg/m² en 30-60 minutes toutes les 3 semaines (</w:t>
      </w:r>
      <w:proofErr w:type="spellStart"/>
      <w:r w:rsidRPr="0036063D">
        <w:rPr>
          <w:bCs/>
          <w:szCs w:val="22"/>
          <w:lang w:val="fr-FR"/>
        </w:rPr>
        <w:t>TCis</w:t>
      </w:r>
      <w:proofErr w:type="spellEnd"/>
      <w:r w:rsidRPr="0036063D">
        <w:rPr>
          <w:bCs/>
          <w:szCs w:val="22"/>
          <w:lang w:val="fr-FR"/>
        </w:rPr>
        <w:t xml:space="preserve">), soit dans le bras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75 mg/m² en perfusion d</w:t>
      </w:r>
      <w:r w:rsidR="00F46F6C">
        <w:rPr>
          <w:bCs/>
          <w:szCs w:val="22"/>
          <w:lang w:val="fr-FR"/>
        </w:rPr>
        <w:t>’</w:t>
      </w:r>
      <w:r w:rsidRPr="0036063D">
        <w:rPr>
          <w:bCs/>
          <w:szCs w:val="22"/>
          <w:lang w:val="fr-FR"/>
        </w:rPr>
        <w:t xml:space="preserve">une heure en association au </w:t>
      </w:r>
      <w:proofErr w:type="spellStart"/>
      <w:r w:rsidRPr="0036063D">
        <w:rPr>
          <w:bCs/>
          <w:szCs w:val="22"/>
          <w:lang w:val="fr-FR"/>
        </w:rPr>
        <w:t>carboplatine</w:t>
      </w:r>
      <w:proofErr w:type="spellEnd"/>
      <w:r w:rsidRPr="0036063D">
        <w:rPr>
          <w:bCs/>
          <w:szCs w:val="22"/>
          <w:lang w:val="fr-FR"/>
        </w:rPr>
        <w:t xml:space="preserve"> (Cb) (AUC 6 mg/ml x min) en 30-60 minutes toutes les 3 semaines, soit dans le bras </w:t>
      </w:r>
      <w:proofErr w:type="spellStart"/>
      <w:r w:rsidRPr="0036063D">
        <w:rPr>
          <w:bCs/>
          <w:szCs w:val="22"/>
          <w:lang w:val="fr-FR"/>
        </w:rPr>
        <w:t>vinorelbine</w:t>
      </w:r>
      <w:proofErr w:type="spellEnd"/>
      <w:r w:rsidRPr="0036063D">
        <w:rPr>
          <w:bCs/>
          <w:szCs w:val="22"/>
          <w:lang w:val="fr-FR"/>
        </w:rPr>
        <w:t xml:space="preserve"> (V) 25 mg/m² administrée en 6-10 minutes à J 1, J 8, J 15 et J 22 suivi par du cisplatine à 100 mg/m² administré à J 1 du cycle, répété toutes les 4 semaines (</w:t>
      </w:r>
      <w:proofErr w:type="spellStart"/>
      <w:r w:rsidRPr="0036063D">
        <w:rPr>
          <w:bCs/>
          <w:szCs w:val="22"/>
          <w:lang w:val="fr-FR"/>
        </w:rPr>
        <w:t>VCis</w:t>
      </w:r>
      <w:proofErr w:type="spellEnd"/>
      <w:r w:rsidRPr="0036063D">
        <w:rPr>
          <w:bCs/>
          <w:szCs w:val="22"/>
          <w:lang w:val="fr-FR"/>
        </w:rPr>
        <w:t>).</w:t>
      </w:r>
    </w:p>
    <w:p w14:paraId="35BBA5BE" w14:textId="77777777" w:rsidR="002649CC" w:rsidRPr="0036063D" w:rsidRDefault="002649CC" w:rsidP="002649CC">
      <w:pPr>
        <w:pStyle w:val="Corpsdetexte3"/>
        <w:jc w:val="left"/>
        <w:rPr>
          <w:bCs/>
          <w:szCs w:val="22"/>
        </w:rPr>
      </w:pPr>
    </w:p>
    <w:p w14:paraId="7AD22FDA" w14:textId="77777777" w:rsidR="002649CC" w:rsidRPr="0036063D" w:rsidRDefault="002649CC" w:rsidP="002649CC">
      <w:pPr>
        <w:pStyle w:val="Corpsdetexte3"/>
        <w:jc w:val="left"/>
        <w:rPr>
          <w:bCs/>
          <w:szCs w:val="22"/>
        </w:rPr>
      </w:pPr>
      <w:r w:rsidRPr="0036063D">
        <w:rPr>
          <w:bCs/>
          <w:szCs w:val="22"/>
        </w:rPr>
        <w:t>Les données de survie, de temps médian jusqu</w:t>
      </w:r>
      <w:r w:rsidR="00F46F6C">
        <w:rPr>
          <w:bCs/>
          <w:szCs w:val="22"/>
        </w:rPr>
        <w:t>’</w:t>
      </w:r>
      <w:r w:rsidRPr="0036063D">
        <w:rPr>
          <w:bCs/>
          <w:szCs w:val="22"/>
        </w:rPr>
        <w:t>à progression et de taux de réponse sont présentées, pour deux bras de l</w:t>
      </w:r>
      <w:r w:rsidR="00F46F6C">
        <w:rPr>
          <w:bCs/>
          <w:szCs w:val="22"/>
        </w:rPr>
        <w:t>’</w:t>
      </w:r>
      <w:r w:rsidRPr="0036063D">
        <w:rPr>
          <w:bCs/>
          <w:szCs w:val="22"/>
        </w:rPr>
        <w:t>étude, dans le tableau ci-dessous :</w:t>
      </w:r>
    </w:p>
    <w:p w14:paraId="6C82C97C" w14:textId="77777777" w:rsidR="002649CC" w:rsidRPr="0036063D" w:rsidRDefault="002649CC" w:rsidP="002649CC">
      <w:pPr>
        <w:pStyle w:val="Corpsdetexte3"/>
        <w:jc w:val="left"/>
        <w:rPr>
          <w:bCs/>
          <w:szCs w:val="22"/>
        </w:rPr>
      </w:pPr>
    </w:p>
    <w:tbl>
      <w:tblPr>
        <w:tblW w:w="9576" w:type="dxa"/>
        <w:tblInd w:w="32" w:type="dxa"/>
        <w:tblLayout w:type="fixed"/>
        <w:tblLook w:val="0000" w:firstRow="0" w:lastRow="0" w:firstColumn="0" w:lastColumn="0" w:noHBand="0" w:noVBand="0"/>
      </w:tblPr>
      <w:tblGrid>
        <w:gridCol w:w="3478"/>
        <w:gridCol w:w="993"/>
        <w:gridCol w:w="1134"/>
        <w:gridCol w:w="3971"/>
      </w:tblGrid>
      <w:tr w:rsidR="002649CC" w:rsidRPr="0036063D" w14:paraId="519718D2" w14:textId="77777777">
        <w:trPr>
          <w:cantSplit/>
        </w:trPr>
        <w:tc>
          <w:tcPr>
            <w:tcW w:w="3478" w:type="dxa"/>
            <w:tcBorders>
              <w:top w:val="single" w:sz="4" w:space="0" w:color="auto"/>
              <w:left w:val="single" w:sz="4" w:space="0" w:color="auto"/>
              <w:bottom w:val="single" w:sz="6" w:space="0" w:color="auto"/>
              <w:right w:val="single" w:sz="6" w:space="0" w:color="auto"/>
            </w:tcBorders>
          </w:tcPr>
          <w:p w14:paraId="70788DA9" w14:textId="77777777" w:rsidR="002649CC" w:rsidRPr="0036063D" w:rsidRDefault="002649CC" w:rsidP="00E0301A">
            <w:pPr>
              <w:jc w:val="both"/>
              <w:rPr>
                <w:bCs/>
                <w:szCs w:val="22"/>
                <w:lang w:val="fr-FR"/>
              </w:rPr>
            </w:pPr>
          </w:p>
        </w:tc>
        <w:tc>
          <w:tcPr>
            <w:tcW w:w="993" w:type="dxa"/>
            <w:tcBorders>
              <w:top w:val="single" w:sz="6" w:space="0" w:color="auto"/>
              <w:left w:val="nil"/>
              <w:right w:val="single" w:sz="6" w:space="0" w:color="auto"/>
            </w:tcBorders>
          </w:tcPr>
          <w:p w14:paraId="5BDF70B9" w14:textId="77777777" w:rsidR="002649CC" w:rsidRPr="0036063D" w:rsidRDefault="002649CC" w:rsidP="00E0301A">
            <w:pPr>
              <w:jc w:val="center"/>
              <w:rPr>
                <w:bCs/>
                <w:szCs w:val="22"/>
                <w:lang w:val="pt-PT"/>
              </w:rPr>
            </w:pPr>
            <w:r w:rsidRPr="0036063D">
              <w:rPr>
                <w:bCs/>
                <w:szCs w:val="22"/>
                <w:lang w:val="pt-PT"/>
              </w:rPr>
              <w:t>TCis</w:t>
            </w:r>
          </w:p>
          <w:p w14:paraId="25F44B71" w14:textId="77777777" w:rsidR="002649CC" w:rsidRPr="0036063D" w:rsidRDefault="002649CC" w:rsidP="00E0301A">
            <w:pPr>
              <w:jc w:val="center"/>
              <w:rPr>
                <w:bCs/>
                <w:szCs w:val="22"/>
                <w:lang w:val="pt-PT"/>
              </w:rPr>
            </w:pPr>
            <w:r w:rsidRPr="0036063D">
              <w:rPr>
                <w:bCs/>
                <w:szCs w:val="22"/>
                <w:lang w:val="pt-PT"/>
              </w:rPr>
              <w:t>n = 408</w:t>
            </w:r>
          </w:p>
        </w:tc>
        <w:tc>
          <w:tcPr>
            <w:tcW w:w="1134" w:type="dxa"/>
            <w:tcBorders>
              <w:top w:val="single" w:sz="6" w:space="0" w:color="auto"/>
              <w:left w:val="nil"/>
              <w:right w:val="single" w:sz="6" w:space="0" w:color="auto"/>
            </w:tcBorders>
          </w:tcPr>
          <w:p w14:paraId="27FEE68C" w14:textId="77777777" w:rsidR="002649CC" w:rsidRPr="0036063D" w:rsidRDefault="002649CC" w:rsidP="00E0301A">
            <w:pPr>
              <w:jc w:val="center"/>
              <w:rPr>
                <w:bCs/>
                <w:szCs w:val="22"/>
                <w:lang w:val="pt-PT"/>
              </w:rPr>
            </w:pPr>
            <w:r w:rsidRPr="0036063D">
              <w:rPr>
                <w:bCs/>
                <w:szCs w:val="22"/>
                <w:lang w:val="pt-PT"/>
              </w:rPr>
              <w:t>VCis</w:t>
            </w:r>
          </w:p>
          <w:p w14:paraId="78DF610C" w14:textId="77777777" w:rsidR="002649CC" w:rsidRPr="0036063D" w:rsidRDefault="002649CC" w:rsidP="00E0301A">
            <w:pPr>
              <w:jc w:val="center"/>
              <w:rPr>
                <w:bCs/>
                <w:szCs w:val="22"/>
                <w:lang w:val="pt-PT"/>
              </w:rPr>
            </w:pPr>
            <w:r w:rsidRPr="0036063D">
              <w:rPr>
                <w:bCs/>
                <w:szCs w:val="22"/>
                <w:lang w:val="pt-PT"/>
              </w:rPr>
              <w:t>n = 404</w:t>
            </w:r>
          </w:p>
        </w:tc>
        <w:tc>
          <w:tcPr>
            <w:tcW w:w="3971" w:type="dxa"/>
            <w:tcBorders>
              <w:top w:val="single" w:sz="6" w:space="0" w:color="auto"/>
              <w:left w:val="nil"/>
              <w:right w:val="single" w:sz="4" w:space="0" w:color="auto"/>
            </w:tcBorders>
          </w:tcPr>
          <w:p w14:paraId="2C9B018C" w14:textId="77777777" w:rsidR="002649CC" w:rsidRPr="0036063D" w:rsidRDefault="002649CC" w:rsidP="00E0301A">
            <w:pPr>
              <w:jc w:val="center"/>
              <w:rPr>
                <w:bCs/>
                <w:szCs w:val="22"/>
                <w:lang w:val="pt-PT"/>
              </w:rPr>
            </w:pPr>
            <w:r w:rsidRPr="0036063D">
              <w:rPr>
                <w:bCs/>
                <w:szCs w:val="22"/>
                <w:lang w:val="pt-PT"/>
              </w:rPr>
              <w:t>Analyse statistique</w:t>
            </w:r>
          </w:p>
        </w:tc>
      </w:tr>
      <w:tr w:rsidR="002649CC" w:rsidRPr="0036063D" w14:paraId="06CFEF7F" w14:textId="77777777">
        <w:trPr>
          <w:cantSplit/>
        </w:trPr>
        <w:tc>
          <w:tcPr>
            <w:tcW w:w="3478" w:type="dxa"/>
            <w:vMerge w:val="restart"/>
            <w:tcBorders>
              <w:top w:val="single" w:sz="6" w:space="0" w:color="auto"/>
              <w:left w:val="single" w:sz="4" w:space="0" w:color="auto"/>
              <w:right w:val="single" w:sz="6" w:space="0" w:color="auto"/>
            </w:tcBorders>
          </w:tcPr>
          <w:p w14:paraId="2CA01CA3" w14:textId="77777777" w:rsidR="002649CC" w:rsidRPr="0036063D" w:rsidRDefault="002649CC" w:rsidP="00E0301A">
            <w:pPr>
              <w:rPr>
                <w:bCs/>
                <w:szCs w:val="22"/>
                <w:lang w:val="fr-FR"/>
              </w:rPr>
            </w:pPr>
            <w:r w:rsidRPr="0036063D">
              <w:rPr>
                <w:bCs/>
                <w:szCs w:val="22"/>
                <w:lang w:val="fr-FR"/>
              </w:rPr>
              <w:t>Survie globale</w:t>
            </w:r>
          </w:p>
          <w:p w14:paraId="157765B8" w14:textId="77777777" w:rsidR="002649CC" w:rsidRPr="0036063D" w:rsidRDefault="002649CC" w:rsidP="00E0301A">
            <w:pPr>
              <w:pStyle w:val="TM1"/>
              <w:jc w:val="left"/>
              <w:rPr>
                <w:b w:val="0"/>
                <w:bCs/>
                <w:color w:val="auto"/>
                <w:szCs w:val="22"/>
              </w:rPr>
            </w:pPr>
            <w:r w:rsidRPr="0036063D">
              <w:rPr>
                <w:b w:val="0"/>
                <w:bCs/>
                <w:color w:val="auto"/>
                <w:szCs w:val="22"/>
              </w:rPr>
              <w:t>(</w:t>
            </w:r>
            <w:proofErr w:type="gramStart"/>
            <w:r w:rsidRPr="0036063D">
              <w:rPr>
                <w:b w:val="0"/>
                <w:bCs/>
                <w:color w:val="auto"/>
                <w:szCs w:val="22"/>
              </w:rPr>
              <w:t>objectif</w:t>
            </w:r>
            <w:proofErr w:type="gramEnd"/>
            <w:r w:rsidRPr="0036063D">
              <w:rPr>
                <w:b w:val="0"/>
                <w:bCs/>
                <w:color w:val="auto"/>
                <w:szCs w:val="22"/>
              </w:rPr>
              <w:t xml:space="preserve"> primaire) :</w:t>
            </w:r>
          </w:p>
          <w:p w14:paraId="208608C8" w14:textId="77777777" w:rsidR="002649CC" w:rsidRPr="0036063D" w:rsidRDefault="002649CC" w:rsidP="00E0301A">
            <w:pPr>
              <w:rPr>
                <w:bCs/>
                <w:szCs w:val="22"/>
                <w:lang w:val="fr-FR"/>
              </w:rPr>
            </w:pPr>
            <w:r w:rsidRPr="0036063D">
              <w:rPr>
                <w:bCs/>
                <w:szCs w:val="22"/>
                <w:lang w:val="fr-FR"/>
              </w:rPr>
              <w:tab/>
              <w:t>Survie médiane (mois)</w:t>
            </w:r>
          </w:p>
          <w:p w14:paraId="510B9854" w14:textId="77777777" w:rsidR="002649CC" w:rsidRPr="0036063D" w:rsidRDefault="002649CC" w:rsidP="00E0301A">
            <w:pPr>
              <w:rPr>
                <w:bCs/>
                <w:szCs w:val="22"/>
                <w:lang w:val="fr-FR"/>
              </w:rPr>
            </w:pPr>
          </w:p>
          <w:p w14:paraId="44DFA6C8" w14:textId="77777777" w:rsidR="002649CC" w:rsidRPr="0036063D" w:rsidRDefault="002649CC" w:rsidP="00E0301A">
            <w:pPr>
              <w:rPr>
                <w:bCs/>
                <w:szCs w:val="22"/>
                <w:lang w:val="fr-FR"/>
              </w:rPr>
            </w:pPr>
            <w:r w:rsidRPr="0036063D">
              <w:rPr>
                <w:bCs/>
                <w:szCs w:val="22"/>
                <w:lang w:val="fr-FR"/>
              </w:rPr>
              <w:tab/>
              <w:t>Taux de Survie à 1 an (%)</w:t>
            </w:r>
            <w:r w:rsidRPr="0036063D">
              <w:rPr>
                <w:bCs/>
                <w:szCs w:val="22"/>
                <w:lang w:val="fr-FR"/>
              </w:rPr>
              <w:tab/>
            </w:r>
          </w:p>
          <w:p w14:paraId="530E1F72" w14:textId="77777777" w:rsidR="002649CC" w:rsidRPr="0036063D" w:rsidRDefault="002649CC" w:rsidP="00E0301A">
            <w:pPr>
              <w:rPr>
                <w:bCs/>
                <w:szCs w:val="22"/>
                <w:lang w:val="fr-FR"/>
              </w:rPr>
            </w:pPr>
            <w:r w:rsidRPr="0036063D">
              <w:rPr>
                <w:bCs/>
                <w:szCs w:val="22"/>
                <w:lang w:val="fr-FR"/>
              </w:rPr>
              <w:tab/>
              <w:t>Taux de Survie à 2 ans (%)</w:t>
            </w:r>
            <w:r w:rsidRPr="0036063D">
              <w:rPr>
                <w:bCs/>
                <w:szCs w:val="22"/>
                <w:lang w:val="fr-FR"/>
              </w:rPr>
              <w:tab/>
            </w:r>
          </w:p>
        </w:tc>
        <w:tc>
          <w:tcPr>
            <w:tcW w:w="2127" w:type="dxa"/>
            <w:gridSpan w:val="2"/>
            <w:tcBorders>
              <w:top w:val="single" w:sz="6" w:space="0" w:color="auto"/>
              <w:left w:val="nil"/>
              <w:right w:val="single" w:sz="6" w:space="0" w:color="auto"/>
            </w:tcBorders>
          </w:tcPr>
          <w:p w14:paraId="5FD93B9E" w14:textId="77777777" w:rsidR="002649CC" w:rsidRPr="0036063D" w:rsidRDefault="002649CC" w:rsidP="00E0301A">
            <w:pPr>
              <w:rPr>
                <w:bCs/>
                <w:szCs w:val="22"/>
                <w:lang w:val="fr-FR"/>
              </w:rPr>
            </w:pPr>
          </w:p>
          <w:p w14:paraId="2BD1091F" w14:textId="77777777" w:rsidR="002649CC" w:rsidRPr="0036063D" w:rsidRDefault="002649CC" w:rsidP="00E0301A">
            <w:pPr>
              <w:rPr>
                <w:bCs/>
                <w:szCs w:val="22"/>
                <w:lang w:val="fr-FR"/>
              </w:rPr>
            </w:pPr>
          </w:p>
        </w:tc>
        <w:tc>
          <w:tcPr>
            <w:tcW w:w="3971" w:type="dxa"/>
            <w:vMerge w:val="restart"/>
            <w:tcBorders>
              <w:top w:val="single" w:sz="6" w:space="0" w:color="auto"/>
              <w:left w:val="nil"/>
              <w:right w:val="single" w:sz="4" w:space="0" w:color="auto"/>
            </w:tcBorders>
          </w:tcPr>
          <w:p w14:paraId="0D57B33F" w14:textId="77777777" w:rsidR="002649CC" w:rsidRPr="0036063D" w:rsidRDefault="002649CC" w:rsidP="00E0301A">
            <w:pPr>
              <w:jc w:val="center"/>
              <w:rPr>
                <w:bCs/>
                <w:szCs w:val="22"/>
                <w:lang w:val="fr-FR"/>
              </w:rPr>
            </w:pPr>
          </w:p>
          <w:p w14:paraId="78842836" w14:textId="77777777" w:rsidR="002649CC" w:rsidRPr="0036063D" w:rsidRDefault="002649CC" w:rsidP="00E0301A">
            <w:pPr>
              <w:jc w:val="center"/>
              <w:rPr>
                <w:bCs/>
                <w:szCs w:val="22"/>
                <w:lang w:val="fr-FR"/>
              </w:rPr>
            </w:pPr>
          </w:p>
          <w:p w14:paraId="0107A5E5" w14:textId="77777777" w:rsidR="002649CC" w:rsidRPr="0036063D" w:rsidRDefault="002649CC" w:rsidP="00E0301A">
            <w:pPr>
              <w:jc w:val="center"/>
              <w:rPr>
                <w:bCs/>
                <w:szCs w:val="22"/>
                <w:lang w:val="fr-FR"/>
              </w:rPr>
            </w:pPr>
            <w:r w:rsidRPr="0036063D">
              <w:rPr>
                <w:bCs/>
                <w:szCs w:val="22"/>
                <w:lang w:val="fr-FR"/>
              </w:rPr>
              <w:t>Risque relatif : 1,122</w:t>
            </w:r>
          </w:p>
          <w:p w14:paraId="1D73E27D" w14:textId="77777777" w:rsidR="002649CC" w:rsidRPr="0036063D" w:rsidRDefault="002649CC" w:rsidP="00E0301A">
            <w:pPr>
              <w:jc w:val="center"/>
              <w:rPr>
                <w:bCs/>
                <w:szCs w:val="22"/>
                <w:lang w:val="fr-FR"/>
              </w:rPr>
            </w:pPr>
            <w:r w:rsidRPr="0036063D">
              <w:rPr>
                <w:bCs/>
                <w:szCs w:val="22"/>
                <w:lang w:val="fr-FR"/>
              </w:rPr>
              <w:t xml:space="preserve">[IC97,2% : 0,937 ; </w:t>
            </w:r>
            <w:proofErr w:type="gramStart"/>
            <w:r w:rsidRPr="0036063D">
              <w:rPr>
                <w:bCs/>
                <w:szCs w:val="22"/>
                <w:lang w:val="fr-FR"/>
              </w:rPr>
              <w:t>1,342]*</w:t>
            </w:r>
            <w:proofErr w:type="gramEnd"/>
          </w:p>
          <w:p w14:paraId="01C493E8" w14:textId="77777777" w:rsidR="002649CC" w:rsidRPr="0036063D" w:rsidRDefault="002649CC" w:rsidP="00E0301A">
            <w:pPr>
              <w:jc w:val="center"/>
              <w:rPr>
                <w:bCs/>
                <w:szCs w:val="22"/>
                <w:lang w:val="fr-FR"/>
              </w:rPr>
            </w:pPr>
            <w:r w:rsidRPr="0036063D">
              <w:rPr>
                <w:bCs/>
                <w:szCs w:val="22"/>
                <w:lang w:val="fr-FR"/>
              </w:rPr>
              <w:t>Différence entre les traitements : 5,4%</w:t>
            </w:r>
          </w:p>
          <w:p w14:paraId="6D6AD6A0" w14:textId="77777777" w:rsidR="002649CC" w:rsidRPr="0036063D" w:rsidRDefault="002649CC" w:rsidP="00E0301A">
            <w:pPr>
              <w:jc w:val="center"/>
              <w:rPr>
                <w:bCs/>
                <w:szCs w:val="22"/>
                <w:lang w:val="fr-FR"/>
              </w:rPr>
            </w:pPr>
            <w:r w:rsidRPr="0036063D">
              <w:rPr>
                <w:bCs/>
                <w:szCs w:val="22"/>
                <w:lang w:val="fr-FR"/>
              </w:rPr>
              <w:t>[IC95% : -1,1 ; 12,0]</w:t>
            </w:r>
          </w:p>
          <w:p w14:paraId="36B8A82F" w14:textId="77777777" w:rsidR="002649CC" w:rsidRPr="0036063D" w:rsidRDefault="002649CC" w:rsidP="00E0301A">
            <w:pPr>
              <w:jc w:val="center"/>
              <w:rPr>
                <w:bCs/>
                <w:szCs w:val="22"/>
                <w:lang w:val="fr-FR"/>
              </w:rPr>
            </w:pPr>
            <w:r w:rsidRPr="0036063D">
              <w:rPr>
                <w:bCs/>
                <w:szCs w:val="22"/>
                <w:lang w:val="fr-FR"/>
              </w:rPr>
              <w:t>Différence entre les traitements : 6,2%</w:t>
            </w:r>
          </w:p>
          <w:p w14:paraId="6518E32C" w14:textId="77777777" w:rsidR="002649CC" w:rsidRPr="0036063D" w:rsidRDefault="002649CC" w:rsidP="00E0301A">
            <w:pPr>
              <w:jc w:val="center"/>
              <w:rPr>
                <w:bCs/>
                <w:szCs w:val="22"/>
                <w:lang w:val="fr-FR"/>
              </w:rPr>
            </w:pPr>
            <w:r w:rsidRPr="0036063D">
              <w:rPr>
                <w:bCs/>
                <w:szCs w:val="22"/>
                <w:lang w:val="fr-FR"/>
              </w:rPr>
              <w:t>[IC95% : 0,2 ; 12,3]</w:t>
            </w:r>
          </w:p>
        </w:tc>
      </w:tr>
      <w:tr w:rsidR="002649CC" w:rsidRPr="0036063D" w14:paraId="2DBAA314" w14:textId="77777777">
        <w:trPr>
          <w:cantSplit/>
        </w:trPr>
        <w:tc>
          <w:tcPr>
            <w:tcW w:w="3478" w:type="dxa"/>
            <w:vMerge/>
            <w:tcBorders>
              <w:left w:val="single" w:sz="4" w:space="0" w:color="auto"/>
              <w:right w:val="single" w:sz="6" w:space="0" w:color="auto"/>
            </w:tcBorders>
          </w:tcPr>
          <w:p w14:paraId="72238CD0" w14:textId="77777777" w:rsidR="002649CC" w:rsidRPr="0036063D" w:rsidRDefault="002649CC" w:rsidP="00E0301A">
            <w:pPr>
              <w:jc w:val="both"/>
              <w:rPr>
                <w:bCs/>
                <w:szCs w:val="22"/>
                <w:lang w:val="fr-FR"/>
              </w:rPr>
            </w:pPr>
          </w:p>
        </w:tc>
        <w:tc>
          <w:tcPr>
            <w:tcW w:w="993" w:type="dxa"/>
            <w:tcBorders>
              <w:left w:val="single" w:sz="6" w:space="0" w:color="auto"/>
              <w:right w:val="single" w:sz="4" w:space="0" w:color="auto"/>
            </w:tcBorders>
          </w:tcPr>
          <w:p w14:paraId="58DDF1CF" w14:textId="77777777" w:rsidR="002649CC" w:rsidRPr="0036063D" w:rsidRDefault="002649CC" w:rsidP="00E0301A">
            <w:pPr>
              <w:jc w:val="center"/>
              <w:rPr>
                <w:bCs/>
                <w:szCs w:val="22"/>
                <w:lang w:val="fr-FR"/>
              </w:rPr>
            </w:pPr>
            <w:r w:rsidRPr="0036063D">
              <w:rPr>
                <w:bCs/>
                <w:szCs w:val="22"/>
                <w:lang w:val="fr-FR"/>
              </w:rPr>
              <w:t>11,3</w:t>
            </w:r>
          </w:p>
          <w:p w14:paraId="559281EB" w14:textId="77777777" w:rsidR="002649CC" w:rsidRPr="0036063D" w:rsidRDefault="002649CC" w:rsidP="00E0301A">
            <w:pPr>
              <w:jc w:val="center"/>
              <w:rPr>
                <w:bCs/>
                <w:szCs w:val="22"/>
                <w:lang w:val="fr-FR"/>
              </w:rPr>
            </w:pPr>
          </w:p>
        </w:tc>
        <w:tc>
          <w:tcPr>
            <w:tcW w:w="1134" w:type="dxa"/>
            <w:tcBorders>
              <w:left w:val="single" w:sz="4" w:space="0" w:color="auto"/>
              <w:right w:val="single" w:sz="4" w:space="0" w:color="auto"/>
            </w:tcBorders>
          </w:tcPr>
          <w:p w14:paraId="708EE78A" w14:textId="77777777" w:rsidR="002649CC" w:rsidRPr="0036063D" w:rsidRDefault="002649CC" w:rsidP="00E0301A">
            <w:pPr>
              <w:jc w:val="center"/>
              <w:rPr>
                <w:bCs/>
                <w:szCs w:val="22"/>
                <w:lang w:val="fr-FR"/>
              </w:rPr>
            </w:pPr>
            <w:r w:rsidRPr="0036063D">
              <w:rPr>
                <w:bCs/>
                <w:szCs w:val="22"/>
                <w:lang w:val="fr-FR"/>
              </w:rPr>
              <w:t>10,1</w:t>
            </w:r>
          </w:p>
        </w:tc>
        <w:tc>
          <w:tcPr>
            <w:tcW w:w="3971" w:type="dxa"/>
            <w:vMerge/>
            <w:tcBorders>
              <w:left w:val="single" w:sz="4" w:space="0" w:color="auto"/>
              <w:right w:val="single" w:sz="4" w:space="0" w:color="auto"/>
            </w:tcBorders>
          </w:tcPr>
          <w:p w14:paraId="35558ACD" w14:textId="77777777" w:rsidR="002649CC" w:rsidRPr="0036063D" w:rsidRDefault="002649CC" w:rsidP="00E0301A">
            <w:pPr>
              <w:jc w:val="center"/>
              <w:rPr>
                <w:bCs/>
                <w:szCs w:val="22"/>
                <w:lang w:val="fr-FR"/>
              </w:rPr>
            </w:pPr>
          </w:p>
        </w:tc>
      </w:tr>
      <w:tr w:rsidR="002649CC" w:rsidRPr="0036063D" w14:paraId="31CD107A" w14:textId="77777777">
        <w:trPr>
          <w:cantSplit/>
        </w:trPr>
        <w:tc>
          <w:tcPr>
            <w:tcW w:w="3478" w:type="dxa"/>
            <w:vMerge/>
            <w:tcBorders>
              <w:left w:val="single" w:sz="4" w:space="0" w:color="auto"/>
              <w:right w:val="single" w:sz="6" w:space="0" w:color="auto"/>
            </w:tcBorders>
          </w:tcPr>
          <w:p w14:paraId="6C0F107A" w14:textId="77777777" w:rsidR="002649CC" w:rsidRPr="0036063D" w:rsidRDefault="002649CC" w:rsidP="00E0301A">
            <w:pPr>
              <w:jc w:val="both"/>
              <w:rPr>
                <w:bCs/>
                <w:szCs w:val="22"/>
                <w:lang w:val="fr-FR"/>
              </w:rPr>
            </w:pPr>
          </w:p>
        </w:tc>
        <w:tc>
          <w:tcPr>
            <w:tcW w:w="993" w:type="dxa"/>
            <w:tcBorders>
              <w:left w:val="single" w:sz="6" w:space="0" w:color="auto"/>
              <w:right w:val="single" w:sz="4" w:space="0" w:color="auto"/>
            </w:tcBorders>
          </w:tcPr>
          <w:p w14:paraId="18F80CD6" w14:textId="77777777" w:rsidR="002649CC" w:rsidRPr="0036063D" w:rsidRDefault="002649CC" w:rsidP="00E0301A">
            <w:pPr>
              <w:jc w:val="center"/>
              <w:rPr>
                <w:bCs/>
                <w:szCs w:val="22"/>
                <w:lang w:val="fr-FR"/>
              </w:rPr>
            </w:pPr>
            <w:r w:rsidRPr="0036063D">
              <w:rPr>
                <w:bCs/>
                <w:szCs w:val="22"/>
                <w:lang w:val="fr-FR"/>
              </w:rPr>
              <w:t>46</w:t>
            </w:r>
          </w:p>
          <w:p w14:paraId="7F113299" w14:textId="77777777" w:rsidR="002649CC" w:rsidRPr="0036063D" w:rsidRDefault="002649CC" w:rsidP="00E0301A">
            <w:pPr>
              <w:jc w:val="center"/>
              <w:rPr>
                <w:bCs/>
                <w:szCs w:val="22"/>
                <w:lang w:val="fr-FR"/>
              </w:rPr>
            </w:pPr>
          </w:p>
        </w:tc>
        <w:tc>
          <w:tcPr>
            <w:tcW w:w="1134" w:type="dxa"/>
            <w:tcBorders>
              <w:left w:val="single" w:sz="4" w:space="0" w:color="auto"/>
              <w:right w:val="single" w:sz="4" w:space="0" w:color="auto"/>
            </w:tcBorders>
          </w:tcPr>
          <w:p w14:paraId="51CF1503" w14:textId="77777777" w:rsidR="002649CC" w:rsidRPr="0036063D" w:rsidRDefault="002649CC" w:rsidP="00E0301A">
            <w:pPr>
              <w:jc w:val="center"/>
              <w:rPr>
                <w:bCs/>
                <w:szCs w:val="22"/>
                <w:lang w:val="fr-FR"/>
              </w:rPr>
            </w:pPr>
            <w:r w:rsidRPr="0036063D">
              <w:rPr>
                <w:bCs/>
                <w:szCs w:val="22"/>
                <w:lang w:val="fr-FR"/>
              </w:rPr>
              <w:t>41</w:t>
            </w:r>
          </w:p>
        </w:tc>
        <w:tc>
          <w:tcPr>
            <w:tcW w:w="3971" w:type="dxa"/>
            <w:vMerge/>
            <w:tcBorders>
              <w:left w:val="single" w:sz="4" w:space="0" w:color="auto"/>
              <w:right w:val="single" w:sz="4" w:space="0" w:color="auto"/>
            </w:tcBorders>
          </w:tcPr>
          <w:p w14:paraId="1065F0A1" w14:textId="77777777" w:rsidR="002649CC" w:rsidRPr="0036063D" w:rsidRDefault="002649CC" w:rsidP="00E0301A">
            <w:pPr>
              <w:jc w:val="center"/>
              <w:rPr>
                <w:bCs/>
                <w:szCs w:val="22"/>
                <w:lang w:val="fr-FR"/>
              </w:rPr>
            </w:pPr>
          </w:p>
        </w:tc>
      </w:tr>
      <w:tr w:rsidR="002649CC" w:rsidRPr="0036063D" w14:paraId="2AA9AA33" w14:textId="77777777">
        <w:trPr>
          <w:cantSplit/>
        </w:trPr>
        <w:tc>
          <w:tcPr>
            <w:tcW w:w="3478" w:type="dxa"/>
            <w:vMerge/>
            <w:tcBorders>
              <w:left w:val="single" w:sz="4" w:space="0" w:color="auto"/>
              <w:right w:val="single" w:sz="6" w:space="0" w:color="auto"/>
            </w:tcBorders>
          </w:tcPr>
          <w:p w14:paraId="22FDF6CF" w14:textId="77777777" w:rsidR="002649CC" w:rsidRPr="0036063D" w:rsidRDefault="002649CC" w:rsidP="00E0301A">
            <w:pPr>
              <w:jc w:val="both"/>
              <w:rPr>
                <w:bCs/>
                <w:szCs w:val="22"/>
                <w:lang w:val="fr-FR"/>
              </w:rPr>
            </w:pPr>
          </w:p>
        </w:tc>
        <w:tc>
          <w:tcPr>
            <w:tcW w:w="993" w:type="dxa"/>
            <w:tcBorders>
              <w:left w:val="nil"/>
              <w:bottom w:val="single" w:sz="6" w:space="0" w:color="auto"/>
              <w:right w:val="single" w:sz="6" w:space="0" w:color="auto"/>
            </w:tcBorders>
          </w:tcPr>
          <w:p w14:paraId="03F2188D" w14:textId="77777777" w:rsidR="002649CC" w:rsidRPr="0036063D" w:rsidRDefault="002649CC" w:rsidP="00E0301A">
            <w:pPr>
              <w:jc w:val="center"/>
              <w:rPr>
                <w:bCs/>
                <w:szCs w:val="22"/>
                <w:lang w:val="fr-FR"/>
              </w:rPr>
            </w:pPr>
            <w:r w:rsidRPr="0036063D">
              <w:rPr>
                <w:bCs/>
                <w:szCs w:val="22"/>
                <w:lang w:val="fr-FR"/>
              </w:rPr>
              <w:t>21</w:t>
            </w:r>
          </w:p>
        </w:tc>
        <w:tc>
          <w:tcPr>
            <w:tcW w:w="1134" w:type="dxa"/>
            <w:tcBorders>
              <w:left w:val="nil"/>
              <w:bottom w:val="single" w:sz="6" w:space="0" w:color="auto"/>
              <w:right w:val="single" w:sz="6" w:space="0" w:color="auto"/>
            </w:tcBorders>
          </w:tcPr>
          <w:p w14:paraId="79A49948" w14:textId="77777777" w:rsidR="002649CC" w:rsidRPr="0036063D" w:rsidRDefault="002649CC" w:rsidP="00E0301A">
            <w:pPr>
              <w:jc w:val="center"/>
              <w:rPr>
                <w:bCs/>
                <w:szCs w:val="22"/>
                <w:lang w:val="fr-FR"/>
              </w:rPr>
            </w:pPr>
            <w:r w:rsidRPr="0036063D">
              <w:rPr>
                <w:bCs/>
                <w:szCs w:val="22"/>
                <w:lang w:val="fr-FR"/>
              </w:rPr>
              <w:t>14</w:t>
            </w:r>
          </w:p>
        </w:tc>
        <w:tc>
          <w:tcPr>
            <w:tcW w:w="3971" w:type="dxa"/>
            <w:vMerge/>
            <w:tcBorders>
              <w:left w:val="nil"/>
              <w:right w:val="single" w:sz="4" w:space="0" w:color="auto"/>
            </w:tcBorders>
          </w:tcPr>
          <w:p w14:paraId="3A996AF9" w14:textId="77777777" w:rsidR="002649CC" w:rsidRPr="0036063D" w:rsidRDefault="002649CC" w:rsidP="00E0301A">
            <w:pPr>
              <w:jc w:val="center"/>
              <w:rPr>
                <w:bCs/>
                <w:szCs w:val="22"/>
                <w:lang w:val="fr-FR"/>
              </w:rPr>
            </w:pPr>
          </w:p>
        </w:tc>
      </w:tr>
      <w:tr w:rsidR="002649CC" w:rsidRPr="0036063D" w14:paraId="4F9C7736" w14:textId="77777777">
        <w:trPr>
          <w:cantSplit/>
        </w:trPr>
        <w:tc>
          <w:tcPr>
            <w:tcW w:w="3478" w:type="dxa"/>
            <w:tcBorders>
              <w:top w:val="single" w:sz="6" w:space="0" w:color="auto"/>
              <w:left w:val="single" w:sz="4" w:space="0" w:color="auto"/>
              <w:bottom w:val="single" w:sz="6" w:space="0" w:color="auto"/>
              <w:right w:val="single" w:sz="6" w:space="0" w:color="auto"/>
            </w:tcBorders>
          </w:tcPr>
          <w:p w14:paraId="49F334E7" w14:textId="77777777" w:rsidR="002649CC" w:rsidRPr="0036063D" w:rsidRDefault="002649CC" w:rsidP="00E0301A">
            <w:pPr>
              <w:jc w:val="both"/>
              <w:rPr>
                <w:bCs/>
                <w:szCs w:val="22"/>
                <w:lang w:val="fr-FR"/>
              </w:rPr>
            </w:pPr>
            <w:r w:rsidRPr="0036063D">
              <w:rPr>
                <w:bCs/>
                <w:szCs w:val="22"/>
                <w:lang w:val="fr-FR"/>
              </w:rPr>
              <w:t>Temps médian jusqu</w:t>
            </w:r>
            <w:r w:rsidR="00F46F6C">
              <w:rPr>
                <w:bCs/>
                <w:szCs w:val="22"/>
                <w:lang w:val="fr-FR"/>
              </w:rPr>
              <w:t>’</w:t>
            </w:r>
            <w:r w:rsidRPr="0036063D">
              <w:rPr>
                <w:bCs/>
                <w:szCs w:val="22"/>
                <w:lang w:val="fr-FR"/>
              </w:rPr>
              <w:t>à progression (semaines)</w:t>
            </w:r>
          </w:p>
        </w:tc>
        <w:tc>
          <w:tcPr>
            <w:tcW w:w="993" w:type="dxa"/>
            <w:tcBorders>
              <w:top w:val="single" w:sz="6" w:space="0" w:color="auto"/>
              <w:left w:val="nil"/>
              <w:bottom w:val="single" w:sz="6" w:space="0" w:color="auto"/>
              <w:right w:val="single" w:sz="6" w:space="0" w:color="auto"/>
            </w:tcBorders>
          </w:tcPr>
          <w:p w14:paraId="12415B9C" w14:textId="77777777" w:rsidR="002649CC" w:rsidRPr="0036063D" w:rsidRDefault="002649CC" w:rsidP="00E0301A">
            <w:pPr>
              <w:jc w:val="center"/>
              <w:rPr>
                <w:bCs/>
                <w:szCs w:val="22"/>
                <w:lang w:val="fr-FR"/>
              </w:rPr>
            </w:pPr>
            <w:r w:rsidRPr="0036063D">
              <w:rPr>
                <w:bCs/>
                <w:szCs w:val="22"/>
                <w:lang w:val="fr-FR"/>
              </w:rPr>
              <w:t>22,0</w:t>
            </w:r>
          </w:p>
        </w:tc>
        <w:tc>
          <w:tcPr>
            <w:tcW w:w="1134" w:type="dxa"/>
            <w:tcBorders>
              <w:top w:val="single" w:sz="6" w:space="0" w:color="auto"/>
              <w:left w:val="nil"/>
              <w:bottom w:val="single" w:sz="6" w:space="0" w:color="auto"/>
              <w:right w:val="single" w:sz="6" w:space="0" w:color="auto"/>
            </w:tcBorders>
          </w:tcPr>
          <w:p w14:paraId="70643368" w14:textId="77777777" w:rsidR="002649CC" w:rsidRPr="0036063D" w:rsidRDefault="002649CC" w:rsidP="00E0301A">
            <w:pPr>
              <w:jc w:val="center"/>
              <w:rPr>
                <w:bCs/>
                <w:szCs w:val="22"/>
                <w:lang w:val="fr-FR"/>
              </w:rPr>
            </w:pPr>
            <w:r w:rsidRPr="0036063D">
              <w:rPr>
                <w:bCs/>
                <w:szCs w:val="22"/>
                <w:lang w:val="fr-FR"/>
              </w:rPr>
              <w:t>23,0</w:t>
            </w:r>
          </w:p>
        </w:tc>
        <w:tc>
          <w:tcPr>
            <w:tcW w:w="3971" w:type="dxa"/>
            <w:tcBorders>
              <w:top w:val="single" w:sz="6" w:space="0" w:color="auto"/>
              <w:left w:val="nil"/>
              <w:bottom w:val="single" w:sz="6" w:space="0" w:color="auto"/>
              <w:right w:val="single" w:sz="4" w:space="0" w:color="auto"/>
            </w:tcBorders>
          </w:tcPr>
          <w:p w14:paraId="4F14FE6A" w14:textId="77777777" w:rsidR="002649CC" w:rsidRPr="0036063D" w:rsidRDefault="002649CC" w:rsidP="00E0301A">
            <w:pPr>
              <w:jc w:val="center"/>
              <w:rPr>
                <w:bCs/>
                <w:szCs w:val="22"/>
                <w:lang w:val="fr-FR"/>
              </w:rPr>
            </w:pPr>
            <w:r w:rsidRPr="0036063D">
              <w:rPr>
                <w:bCs/>
                <w:szCs w:val="22"/>
                <w:lang w:val="fr-FR"/>
              </w:rPr>
              <w:t>Risque relatif : 1,032</w:t>
            </w:r>
          </w:p>
          <w:p w14:paraId="7370F60E" w14:textId="77777777" w:rsidR="002649CC" w:rsidRPr="0036063D" w:rsidRDefault="002649CC" w:rsidP="00E0301A">
            <w:pPr>
              <w:jc w:val="center"/>
              <w:rPr>
                <w:bCs/>
                <w:szCs w:val="22"/>
                <w:lang w:val="fr-FR"/>
              </w:rPr>
            </w:pPr>
            <w:r w:rsidRPr="0036063D">
              <w:rPr>
                <w:bCs/>
                <w:szCs w:val="22"/>
                <w:lang w:val="fr-FR"/>
              </w:rPr>
              <w:t>[IC95% : 0,876 ; 1,216]</w:t>
            </w:r>
          </w:p>
        </w:tc>
      </w:tr>
      <w:tr w:rsidR="002649CC" w:rsidRPr="00FA5725" w14:paraId="54AF9FDC" w14:textId="77777777">
        <w:trPr>
          <w:cantSplit/>
          <w:trHeight w:val="251"/>
        </w:trPr>
        <w:tc>
          <w:tcPr>
            <w:tcW w:w="3478" w:type="dxa"/>
            <w:tcBorders>
              <w:top w:val="single" w:sz="6" w:space="0" w:color="auto"/>
              <w:left w:val="single" w:sz="4" w:space="0" w:color="auto"/>
              <w:bottom w:val="single" w:sz="4" w:space="0" w:color="auto"/>
              <w:right w:val="single" w:sz="6" w:space="0" w:color="auto"/>
            </w:tcBorders>
          </w:tcPr>
          <w:p w14:paraId="409643D6" w14:textId="77777777" w:rsidR="002649CC" w:rsidRPr="0036063D" w:rsidRDefault="002649CC" w:rsidP="00E0301A">
            <w:pPr>
              <w:jc w:val="both"/>
              <w:rPr>
                <w:bCs/>
                <w:szCs w:val="22"/>
                <w:lang w:val="fr-FR"/>
              </w:rPr>
            </w:pPr>
            <w:r w:rsidRPr="0036063D">
              <w:rPr>
                <w:bCs/>
                <w:szCs w:val="22"/>
                <w:lang w:val="fr-FR"/>
              </w:rPr>
              <w:t>Taux de réponse global (%)</w:t>
            </w:r>
          </w:p>
        </w:tc>
        <w:tc>
          <w:tcPr>
            <w:tcW w:w="993" w:type="dxa"/>
            <w:tcBorders>
              <w:top w:val="single" w:sz="6" w:space="0" w:color="auto"/>
              <w:left w:val="nil"/>
              <w:bottom w:val="single" w:sz="4" w:space="0" w:color="auto"/>
              <w:right w:val="single" w:sz="6" w:space="0" w:color="auto"/>
            </w:tcBorders>
          </w:tcPr>
          <w:p w14:paraId="5FB52DD3" w14:textId="77777777" w:rsidR="002649CC" w:rsidRPr="0036063D" w:rsidRDefault="002649CC" w:rsidP="00E0301A">
            <w:pPr>
              <w:jc w:val="center"/>
              <w:rPr>
                <w:bCs/>
                <w:szCs w:val="22"/>
                <w:lang w:val="fr-FR"/>
              </w:rPr>
            </w:pPr>
            <w:r w:rsidRPr="0036063D">
              <w:rPr>
                <w:bCs/>
                <w:szCs w:val="22"/>
                <w:lang w:val="fr-FR"/>
              </w:rPr>
              <w:t>31,6</w:t>
            </w:r>
          </w:p>
        </w:tc>
        <w:tc>
          <w:tcPr>
            <w:tcW w:w="1134" w:type="dxa"/>
            <w:tcBorders>
              <w:top w:val="single" w:sz="6" w:space="0" w:color="auto"/>
              <w:left w:val="nil"/>
              <w:bottom w:val="single" w:sz="4" w:space="0" w:color="auto"/>
              <w:right w:val="single" w:sz="6" w:space="0" w:color="auto"/>
            </w:tcBorders>
          </w:tcPr>
          <w:p w14:paraId="44ABE3A0" w14:textId="77777777" w:rsidR="002649CC" w:rsidRPr="0036063D" w:rsidRDefault="002649CC" w:rsidP="00E0301A">
            <w:pPr>
              <w:jc w:val="center"/>
              <w:rPr>
                <w:bCs/>
                <w:szCs w:val="22"/>
                <w:lang w:val="fr-FR"/>
              </w:rPr>
            </w:pPr>
            <w:r w:rsidRPr="0036063D">
              <w:rPr>
                <w:bCs/>
                <w:szCs w:val="22"/>
                <w:lang w:val="fr-FR"/>
              </w:rPr>
              <w:t>24,5</w:t>
            </w:r>
          </w:p>
        </w:tc>
        <w:tc>
          <w:tcPr>
            <w:tcW w:w="3971" w:type="dxa"/>
            <w:tcBorders>
              <w:top w:val="single" w:sz="6" w:space="0" w:color="auto"/>
              <w:left w:val="nil"/>
              <w:bottom w:val="single" w:sz="4" w:space="0" w:color="auto"/>
              <w:right w:val="single" w:sz="4" w:space="0" w:color="auto"/>
            </w:tcBorders>
          </w:tcPr>
          <w:p w14:paraId="11484127" w14:textId="77777777" w:rsidR="002649CC" w:rsidRPr="0036063D" w:rsidRDefault="002649CC" w:rsidP="00E0301A">
            <w:pPr>
              <w:jc w:val="center"/>
              <w:rPr>
                <w:bCs/>
                <w:szCs w:val="22"/>
                <w:lang w:val="fr-FR"/>
              </w:rPr>
            </w:pPr>
            <w:r w:rsidRPr="0036063D">
              <w:rPr>
                <w:bCs/>
                <w:szCs w:val="22"/>
                <w:lang w:val="fr-FR"/>
              </w:rPr>
              <w:t>Différence entre les traitements : 7,1%</w:t>
            </w:r>
          </w:p>
          <w:p w14:paraId="1BF82859" w14:textId="77777777" w:rsidR="002649CC" w:rsidRPr="0036063D" w:rsidRDefault="002649CC" w:rsidP="00E0301A">
            <w:pPr>
              <w:jc w:val="center"/>
              <w:rPr>
                <w:bCs/>
                <w:szCs w:val="22"/>
                <w:lang w:val="fr-FR"/>
              </w:rPr>
            </w:pPr>
            <w:r w:rsidRPr="0036063D">
              <w:rPr>
                <w:bCs/>
                <w:szCs w:val="22"/>
                <w:lang w:val="fr-FR"/>
              </w:rPr>
              <w:t>[IC95% : 0,7 ; 13,5]</w:t>
            </w:r>
          </w:p>
          <w:p w14:paraId="1A309422" w14:textId="77777777" w:rsidR="002649CC" w:rsidRPr="0036063D" w:rsidRDefault="002649CC" w:rsidP="00E0301A">
            <w:pPr>
              <w:jc w:val="center"/>
              <w:rPr>
                <w:bCs/>
                <w:szCs w:val="22"/>
                <w:lang w:val="fr-FR"/>
              </w:rPr>
            </w:pPr>
          </w:p>
        </w:tc>
      </w:tr>
    </w:tbl>
    <w:p w14:paraId="7094AE02" w14:textId="77777777" w:rsidR="002649CC" w:rsidRPr="0036063D" w:rsidRDefault="002649CC" w:rsidP="002649CC">
      <w:pPr>
        <w:rPr>
          <w:bCs/>
          <w:szCs w:val="22"/>
          <w:lang w:val="fr-FR"/>
        </w:rPr>
      </w:pPr>
      <w:r w:rsidRPr="0036063D">
        <w:rPr>
          <w:bCs/>
          <w:szCs w:val="22"/>
          <w:lang w:val="fr-FR"/>
        </w:rPr>
        <w:t>*Corrigé pour les comparaisons multiples et ajusté pour les facteurs de stratification (état de la maladie et zone géographique du traitement), basé sur la population de patients évaluables.</w:t>
      </w:r>
    </w:p>
    <w:p w14:paraId="12E482EF" w14:textId="77777777" w:rsidR="002649CC" w:rsidRPr="0036063D" w:rsidRDefault="002649CC" w:rsidP="002649CC">
      <w:pPr>
        <w:rPr>
          <w:bCs/>
          <w:szCs w:val="22"/>
          <w:lang w:val="fr-FR"/>
        </w:rPr>
      </w:pPr>
    </w:p>
    <w:p w14:paraId="637FB635" w14:textId="77777777" w:rsidR="002649CC" w:rsidRPr="0036063D" w:rsidRDefault="002649CC" w:rsidP="002649CC">
      <w:pPr>
        <w:rPr>
          <w:bCs/>
          <w:szCs w:val="22"/>
          <w:lang w:val="fr-FR"/>
        </w:rPr>
      </w:pPr>
      <w:r w:rsidRPr="0036063D">
        <w:rPr>
          <w:bCs/>
          <w:szCs w:val="22"/>
          <w:lang w:val="fr-FR"/>
        </w:rPr>
        <w:t>Les objectifs secondaires incluent la modification de la douleur, le score global de qualité de vie évalué par l</w:t>
      </w:r>
      <w:r w:rsidR="00F46F6C">
        <w:rPr>
          <w:bCs/>
          <w:szCs w:val="22"/>
          <w:lang w:val="fr-FR"/>
        </w:rPr>
        <w:t>’</w:t>
      </w:r>
      <w:r w:rsidRPr="0036063D">
        <w:rPr>
          <w:bCs/>
          <w:szCs w:val="22"/>
          <w:lang w:val="fr-FR"/>
        </w:rPr>
        <w:t>EuroQoL-5D, l</w:t>
      </w:r>
      <w:r w:rsidR="00F46F6C">
        <w:rPr>
          <w:bCs/>
          <w:szCs w:val="22"/>
          <w:lang w:val="fr-FR"/>
        </w:rPr>
        <w:t>’</w:t>
      </w:r>
      <w:r w:rsidRPr="0036063D">
        <w:rPr>
          <w:bCs/>
          <w:szCs w:val="22"/>
          <w:lang w:val="fr-FR"/>
        </w:rPr>
        <w:t>échelle des symptômes du cancer bronchique (LCSS) et les changements de l</w:t>
      </w:r>
      <w:r w:rsidR="00F46F6C">
        <w:rPr>
          <w:bCs/>
          <w:szCs w:val="22"/>
          <w:lang w:val="fr-FR"/>
        </w:rPr>
        <w:t>’</w:t>
      </w:r>
      <w:r w:rsidRPr="0036063D">
        <w:rPr>
          <w:bCs/>
          <w:szCs w:val="22"/>
          <w:lang w:val="fr-FR"/>
        </w:rPr>
        <w:t>indice de performance de Karnofsky. Ces résultats confirment ceux obtenus pour les objectifs primaires.</w:t>
      </w:r>
    </w:p>
    <w:p w14:paraId="357DEF9D" w14:textId="77777777" w:rsidR="002649CC" w:rsidRPr="0036063D" w:rsidRDefault="002649CC" w:rsidP="002649CC">
      <w:pPr>
        <w:rPr>
          <w:bCs/>
          <w:szCs w:val="22"/>
          <w:lang w:val="fr-FR"/>
        </w:rPr>
      </w:pPr>
    </w:p>
    <w:p w14:paraId="3B5E2424" w14:textId="77777777" w:rsidR="002649CC" w:rsidRPr="0036063D" w:rsidRDefault="002649CC" w:rsidP="002649CC">
      <w:pPr>
        <w:rPr>
          <w:bCs/>
          <w:szCs w:val="22"/>
          <w:lang w:val="fr-FR"/>
        </w:rPr>
      </w:pPr>
      <w:r w:rsidRPr="0036063D">
        <w:rPr>
          <w:bCs/>
          <w:szCs w:val="22"/>
          <w:lang w:val="fr-FR"/>
        </w:rPr>
        <w:t>L</w:t>
      </w:r>
      <w:r w:rsidR="00F46F6C">
        <w:rPr>
          <w:bCs/>
          <w:szCs w:val="22"/>
          <w:lang w:val="fr-FR"/>
        </w:rPr>
        <w:t>’</w:t>
      </w:r>
      <w:r w:rsidRPr="0036063D">
        <w:rPr>
          <w:bCs/>
          <w:szCs w:val="22"/>
          <w:lang w:val="fr-FR"/>
        </w:rPr>
        <w:t xml:space="preserve">association </w:t>
      </w:r>
      <w:proofErr w:type="spellStart"/>
      <w:r w:rsidRPr="0036063D">
        <w:rPr>
          <w:szCs w:val="22"/>
          <w:lang w:val="fr-FR"/>
        </w:rPr>
        <w:t>docétaxel</w:t>
      </w:r>
      <w:r w:rsidRPr="0036063D">
        <w:rPr>
          <w:bCs/>
          <w:szCs w:val="22"/>
          <w:lang w:val="fr-FR"/>
        </w:rPr>
        <w:t>-Carboplatine</w:t>
      </w:r>
      <w:proofErr w:type="spellEnd"/>
      <w:r w:rsidRPr="0036063D">
        <w:rPr>
          <w:bCs/>
          <w:szCs w:val="22"/>
          <w:lang w:val="fr-FR"/>
        </w:rPr>
        <w:t xml:space="preserve"> n</w:t>
      </w:r>
      <w:r w:rsidR="00F46F6C">
        <w:rPr>
          <w:bCs/>
          <w:szCs w:val="22"/>
          <w:lang w:val="fr-FR"/>
        </w:rPr>
        <w:t>’</w:t>
      </w:r>
      <w:r w:rsidRPr="0036063D">
        <w:rPr>
          <w:bCs/>
          <w:szCs w:val="22"/>
          <w:lang w:val="fr-FR"/>
        </w:rPr>
        <w:t xml:space="preserve">a montré ni équivalence ni non-infériorité </w:t>
      </w:r>
      <w:proofErr w:type="gramStart"/>
      <w:r w:rsidRPr="0036063D">
        <w:rPr>
          <w:bCs/>
          <w:szCs w:val="22"/>
          <w:lang w:val="fr-FR"/>
        </w:rPr>
        <w:t>en terme</w:t>
      </w:r>
      <w:proofErr w:type="gramEnd"/>
      <w:r w:rsidRPr="0036063D">
        <w:rPr>
          <w:bCs/>
          <w:szCs w:val="22"/>
          <w:lang w:val="fr-FR"/>
        </w:rPr>
        <w:t xml:space="preserve"> d</w:t>
      </w:r>
      <w:r w:rsidR="00F46F6C">
        <w:rPr>
          <w:bCs/>
          <w:szCs w:val="22"/>
          <w:lang w:val="fr-FR"/>
        </w:rPr>
        <w:t>’</w:t>
      </w:r>
      <w:r w:rsidRPr="0036063D">
        <w:rPr>
          <w:bCs/>
          <w:szCs w:val="22"/>
          <w:lang w:val="fr-FR"/>
        </w:rPr>
        <w:t xml:space="preserve">efficacité, comparée au traitement de référence </w:t>
      </w:r>
      <w:proofErr w:type="spellStart"/>
      <w:r w:rsidRPr="0036063D">
        <w:rPr>
          <w:bCs/>
          <w:szCs w:val="22"/>
          <w:lang w:val="fr-FR"/>
        </w:rPr>
        <w:t>Vcis</w:t>
      </w:r>
      <w:proofErr w:type="spellEnd"/>
      <w:r w:rsidRPr="0036063D">
        <w:rPr>
          <w:bCs/>
          <w:szCs w:val="22"/>
          <w:lang w:val="fr-FR"/>
        </w:rPr>
        <w:t>.</w:t>
      </w:r>
    </w:p>
    <w:p w14:paraId="259D4535" w14:textId="77777777" w:rsidR="002649CC" w:rsidRPr="0036063D" w:rsidRDefault="002649CC" w:rsidP="002649CC">
      <w:pPr>
        <w:rPr>
          <w:bCs/>
          <w:szCs w:val="22"/>
          <w:lang w:val="fr-FR"/>
        </w:rPr>
      </w:pPr>
    </w:p>
    <w:p w14:paraId="1D74CAB6" w14:textId="77777777" w:rsidR="000A6884" w:rsidRPr="00046415" w:rsidRDefault="000A6884" w:rsidP="000A6884">
      <w:pPr>
        <w:widowControl/>
        <w:tabs>
          <w:tab w:val="left" w:pos="567"/>
        </w:tabs>
        <w:rPr>
          <w:i/>
          <w:szCs w:val="22"/>
          <w:lang w:val="fr-FR"/>
        </w:rPr>
      </w:pPr>
      <w:r w:rsidRPr="009D61B2">
        <w:rPr>
          <w:i/>
          <w:szCs w:val="22"/>
          <w:lang w:val="fr-FR"/>
        </w:rPr>
        <w:lastRenderedPageBreak/>
        <w:t>Cancer de la prostate</w:t>
      </w:r>
    </w:p>
    <w:p w14:paraId="24917465" w14:textId="130A3B01" w:rsidR="002649CC" w:rsidRPr="0036063D" w:rsidRDefault="002649CC" w:rsidP="002649CC">
      <w:pPr>
        <w:pStyle w:val="Titre5"/>
        <w:keepNext w:val="0"/>
        <w:widowControl w:val="0"/>
        <w:jc w:val="left"/>
        <w:rPr>
          <w:szCs w:val="22"/>
        </w:rPr>
      </w:pPr>
      <w:r w:rsidRPr="0036063D">
        <w:rPr>
          <w:b w:val="0"/>
          <w:i/>
          <w:szCs w:val="22"/>
          <w:u w:val="single"/>
        </w:rPr>
        <w:t xml:space="preserve">Cancer de la </w:t>
      </w:r>
      <w:del w:id="492" w:author="Auteur">
        <w:r w:rsidRPr="0036063D" w:rsidDel="00C46129">
          <w:rPr>
            <w:szCs w:val="22"/>
            <w:u w:val="single"/>
          </w:rPr>
          <w:delText xml:space="preserve"> </w:delText>
        </w:r>
      </w:del>
      <w:r w:rsidRPr="0036063D">
        <w:rPr>
          <w:b w:val="0"/>
          <w:i/>
          <w:szCs w:val="22"/>
          <w:u w:val="single"/>
        </w:rPr>
        <w:t>prostate</w:t>
      </w:r>
      <w:r w:rsidR="00325DC9">
        <w:rPr>
          <w:b w:val="0"/>
          <w:i/>
          <w:szCs w:val="22"/>
          <w:u w:val="single"/>
        </w:rPr>
        <w:t xml:space="preserve"> métastatique résistant à la castration</w:t>
      </w:r>
      <w:r w:rsidR="009965BF">
        <w:rPr>
          <w:b w:val="0"/>
          <w:i/>
          <w:szCs w:val="22"/>
          <w:u w:val="single"/>
        </w:rPr>
        <w:fldChar w:fldCharType="begin"/>
      </w:r>
      <w:r w:rsidR="009965BF">
        <w:rPr>
          <w:b w:val="0"/>
          <w:i/>
          <w:szCs w:val="22"/>
          <w:u w:val="single"/>
        </w:rPr>
        <w:instrText xml:space="preserve"> DOCVARIABLE vault_nd_3d35522a-7b40-422b-b1cb-170f67f47cd6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7B2B1D15" w14:textId="77777777" w:rsidR="002649CC" w:rsidRPr="0036063D" w:rsidRDefault="002649CC" w:rsidP="002649CC">
      <w:pPr>
        <w:rPr>
          <w:b/>
          <w:szCs w:val="22"/>
          <w:lang w:val="fr-FR"/>
        </w:rPr>
      </w:pPr>
    </w:p>
    <w:p w14:paraId="40079907" w14:textId="77777777" w:rsidR="002649CC" w:rsidRPr="0036063D" w:rsidRDefault="002649CC" w:rsidP="002649CC">
      <w:pPr>
        <w:rPr>
          <w:bCs/>
          <w:szCs w:val="22"/>
          <w:lang w:val="fr-FR"/>
        </w:rPr>
      </w:pPr>
      <w:r w:rsidRPr="0036063D">
        <w:rPr>
          <w:bCs/>
          <w:szCs w:val="22"/>
          <w:lang w:val="fr-FR"/>
        </w:rPr>
        <w:t>La tolérance et l</w:t>
      </w:r>
      <w:r w:rsidR="00F46F6C">
        <w:rPr>
          <w:bCs/>
          <w:szCs w:val="22"/>
          <w:lang w:val="fr-FR"/>
        </w:rPr>
        <w:t>’</w:t>
      </w:r>
      <w:r w:rsidRPr="0036063D">
        <w:rPr>
          <w:bCs/>
          <w:szCs w:val="22"/>
          <w:lang w:val="fr-FR"/>
        </w:rPr>
        <w:t xml:space="preserve">efficacité de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en association avec la prednisone ou la prednisolone chez les patients atteints d</w:t>
      </w:r>
      <w:r w:rsidR="00F46F6C">
        <w:rPr>
          <w:bCs/>
          <w:szCs w:val="22"/>
          <w:lang w:val="fr-FR"/>
        </w:rPr>
        <w:t>’</w:t>
      </w:r>
      <w:r w:rsidRPr="0036063D">
        <w:rPr>
          <w:bCs/>
          <w:szCs w:val="22"/>
          <w:lang w:val="fr-FR"/>
        </w:rPr>
        <w:t>un cancer de la prostate métastatique résistant</w:t>
      </w:r>
      <w:r w:rsidR="00325DC9">
        <w:rPr>
          <w:bCs/>
          <w:szCs w:val="22"/>
          <w:lang w:val="fr-FR"/>
        </w:rPr>
        <w:t xml:space="preserve"> à la castration</w:t>
      </w:r>
      <w:r w:rsidRPr="0036063D">
        <w:rPr>
          <w:bCs/>
          <w:szCs w:val="22"/>
          <w:lang w:val="fr-FR"/>
        </w:rPr>
        <w:t xml:space="preserve"> ont été évaluées lors d</w:t>
      </w:r>
      <w:r w:rsidR="00F46F6C">
        <w:rPr>
          <w:bCs/>
          <w:szCs w:val="22"/>
          <w:lang w:val="fr-FR"/>
        </w:rPr>
        <w:t>’</w:t>
      </w:r>
      <w:r w:rsidRPr="0036063D">
        <w:rPr>
          <w:bCs/>
          <w:szCs w:val="22"/>
          <w:lang w:val="fr-FR"/>
        </w:rPr>
        <w:t>une étude de Phase III randomisée multicentrique</w:t>
      </w:r>
      <w:r w:rsidR="00325DC9">
        <w:rPr>
          <w:bCs/>
          <w:szCs w:val="22"/>
          <w:lang w:val="fr-FR"/>
        </w:rPr>
        <w:t xml:space="preserve"> (TAX327)</w:t>
      </w:r>
      <w:r w:rsidRPr="0036063D">
        <w:rPr>
          <w:bCs/>
          <w:szCs w:val="22"/>
          <w:lang w:val="fr-FR"/>
        </w:rPr>
        <w:t>. Un total de 1006 patients avec un score de Karnofsky </w:t>
      </w:r>
      <w:r w:rsidRPr="0036063D">
        <w:rPr>
          <w:bCs/>
          <w:szCs w:val="22"/>
          <w:lang w:val="fr-FR"/>
        </w:rPr>
        <w:sym w:font="Symbol" w:char="F0B3"/>
      </w:r>
      <w:r w:rsidRPr="0036063D">
        <w:rPr>
          <w:bCs/>
          <w:szCs w:val="22"/>
          <w:lang w:val="fr-FR"/>
        </w:rPr>
        <w:t>60 ont été randomisés dans les groupes de traitements suivants :</w:t>
      </w:r>
    </w:p>
    <w:p w14:paraId="7E8678AE" w14:textId="77777777" w:rsidR="002649CC" w:rsidRPr="0036063D" w:rsidRDefault="002649CC" w:rsidP="000A7FCA">
      <w:pPr>
        <w:numPr>
          <w:ilvl w:val="0"/>
          <w:numId w:val="5"/>
        </w:numPr>
        <w:tabs>
          <w:tab w:val="clear" w:pos="927"/>
        </w:tabs>
        <w:ind w:left="567" w:hanging="567"/>
        <w:rPr>
          <w:bCs/>
          <w:szCs w:val="22"/>
          <w:lang w:val="fr-FR"/>
        </w:rPr>
      </w:pPr>
      <w:proofErr w:type="spellStart"/>
      <w:r w:rsidRPr="0036063D">
        <w:rPr>
          <w:szCs w:val="22"/>
          <w:lang w:val="fr-FR"/>
        </w:rPr>
        <w:t>Docétaxel</w:t>
      </w:r>
      <w:proofErr w:type="spellEnd"/>
      <w:r w:rsidRPr="0036063D">
        <w:rPr>
          <w:szCs w:val="22"/>
          <w:lang w:val="fr-FR"/>
        </w:rPr>
        <w:t xml:space="preserve"> </w:t>
      </w:r>
      <w:r w:rsidRPr="0036063D">
        <w:rPr>
          <w:bCs/>
          <w:szCs w:val="22"/>
          <w:lang w:val="fr-FR"/>
        </w:rPr>
        <w:t>75 mg/m² toutes les trois semaines pendant 10 cycles.</w:t>
      </w:r>
    </w:p>
    <w:p w14:paraId="07D0B4EF" w14:textId="77777777" w:rsidR="002649CC" w:rsidRPr="0036063D" w:rsidRDefault="002649CC" w:rsidP="000A7FCA">
      <w:pPr>
        <w:numPr>
          <w:ilvl w:val="0"/>
          <w:numId w:val="5"/>
        </w:numPr>
        <w:tabs>
          <w:tab w:val="clear" w:pos="927"/>
        </w:tabs>
        <w:ind w:left="567" w:hanging="567"/>
        <w:rPr>
          <w:bCs/>
          <w:szCs w:val="22"/>
          <w:lang w:val="fr-FR"/>
        </w:rPr>
      </w:pPr>
      <w:proofErr w:type="spellStart"/>
      <w:r w:rsidRPr="0036063D">
        <w:rPr>
          <w:szCs w:val="22"/>
          <w:lang w:val="fr-FR"/>
        </w:rPr>
        <w:t>Docétaxel</w:t>
      </w:r>
      <w:proofErr w:type="spellEnd"/>
      <w:r w:rsidRPr="0036063D">
        <w:rPr>
          <w:szCs w:val="22"/>
          <w:lang w:val="fr-FR"/>
        </w:rPr>
        <w:t xml:space="preserve"> </w:t>
      </w:r>
      <w:r w:rsidRPr="0036063D">
        <w:rPr>
          <w:bCs/>
          <w:szCs w:val="22"/>
          <w:lang w:val="fr-FR"/>
        </w:rPr>
        <w:t>30 mg/m² administré toutes les semaines pendant 5 semaines suivi d</w:t>
      </w:r>
      <w:r w:rsidR="00F46F6C">
        <w:rPr>
          <w:bCs/>
          <w:szCs w:val="22"/>
          <w:lang w:val="fr-FR"/>
        </w:rPr>
        <w:t>’</w:t>
      </w:r>
      <w:r w:rsidRPr="0036063D">
        <w:rPr>
          <w:bCs/>
          <w:szCs w:val="22"/>
          <w:lang w:val="fr-FR"/>
        </w:rPr>
        <w:t>une semaine de repos pendant 5 cycles.</w:t>
      </w:r>
    </w:p>
    <w:p w14:paraId="6CB9E2E7" w14:textId="77777777" w:rsidR="002649CC" w:rsidRPr="0036063D" w:rsidRDefault="002649CC" w:rsidP="000A7FCA">
      <w:pPr>
        <w:numPr>
          <w:ilvl w:val="0"/>
          <w:numId w:val="5"/>
        </w:numPr>
        <w:tabs>
          <w:tab w:val="clear" w:pos="927"/>
        </w:tabs>
        <w:ind w:left="567" w:hanging="567"/>
        <w:rPr>
          <w:bCs/>
          <w:szCs w:val="22"/>
          <w:lang w:val="fr-FR"/>
        </w:rPr>
      </w:pPr>
      <w:proofErr w:type="spellStart"/>
      <w:r w:rsidRPr="0036063D">
        <w:rPr>
          <w:bCs/>
          <w:szCs w:val="22"/>
          <w:lang w:val="fr-FR"/>
        </w:rPr>
        <w:t>Mitoxantrone</w:t>
      </w:r>
      <w:proofErr w:type="spellEnd"/>
      <w:r w:rsidRPr="0036063D">
        <w:rPr>
          <w:bCs/>
          <w:szCs w:val="22"/>
          <w:lang w:val="fr-FR"/>
        </w:rPr>
        <w:t xml:space="preserve"> 12 mg/m² toutes les trois semaines pendant 10 cycles.</w:t>
      </w:r>
    </w:p>
    <w:p w14:paraId="3242ACF5" w14:textId="77777777" w:rsidR="002649CC" w:rsidRPr="0036063D" w:rsidRDefault="002649CC" w:rsidP="002649CC">
      <w:pPr>
        <w:rPr>
          <w:szCs w:val="22"/>
          <w:lang w:val="fr-FR"/>
        </w:rPr>
      </w:pPr>
      <w:r w:rsidRPr="0036063D">
        <w:rPr>
          <w:bCs/>
          <w:szCs w:val="22"/>
          <w:lang w:val="fr-FR"/>
        </w:rPr>
        <w:t xml:space="preserve">Dans les 3 groupes de traitement, la prednisone ou la prednisolone était administrée </w:t>
      </w:r>
      <w:r w:rsidRPr="0036063D">
        <w:rPr>
          <w:szCs w:val="22"/>
          <w:lang w:val="fr-FR"/>
        </w:rPr>
        <w:t>en continu à raison de 5 mg deux fois par jour.</w:t>
      </w:r>
    </w:p>
    <w:p w14:paraId="42F2025A" w14:textId="77777777" w:rsidR="002649CC" w:rsidRPr="0036063D" w:rsidRDefault="002649CC" w:rsidP="002649CC">
      <w:pPr>
        <w:rPr>
          <w:szCs w:val="22"/>
          <w:lang w:val="fr-FR"/>
        </w:rPr>
      </w:pPr>
    </w:p>
    <w:p w14:paraId="59511E3F" w14:textId="77777777" w:rsidR="002649CC" w:rsidRPr="0036063D" w:rsidRDefault="002649CC" w:rsidP="002649CC">
      <w:pPr>
        <w:rPr>
          <w:szCs w:val="22"/>
          <w:lang w:val="fr-FR"/>
        </w:rPr>
      </w:pPr>
      <w:r w:rsidRPr="0036063D">
        <w:rPr>
          <w:szCs w:val="22"/>
          <w:lang w:val="fr-FR"/>
        </w:rPr>
        <w:t xml:space="preserve">Il a été démontré une survie globale significativement plus longue chez les patients ayant reçu du </w:t>
      </w:r>
      <w:proofErr w:type="spellStart"/>
      <w:r w:rsidRPr="0036063D">
        <w:rPr>
          <w:szCs w:val="22"/>
          <w:lang w:val="fr-FR"/>
        </w:rPr>
        <w:t>docétaxel</w:t>
      </w:r>
      <w:proofErr w:type="spellEnd"/>
      <w:r w:rsidRPr="0036063D">
        <w:rPr>
          <w:szCs w:val="22"/>
          <w:lang w:val="fr-FR"/>
        </w:rPr>
        <w:t xml:space="preserve"> toutes les trois semaines en comparaison à celle des patients du bras contrôle, traités par la </w:t>
      </w:r>
      <w:proofErr w:type="spellStart"/>
      <w:r w:rsidRPr="0036063D">
        <w:rPr>
          <w:szCs w:val="22"/>
          <w:lang w:val="fr-FR"/>
        </w:rPr>
        <w:t>mitoxantrone</w:t>
      </w:r>
      <w:proofErr w:type="spellEnd"/>
      <w:r w:rsidRPr="0036063D">
        <w:rPr>
          <w:szCs w:val="22"/>
          <w:lang w:val="fr-FR"/>
        </w:rPr>
        <w:t xml:space="preserve">. La différence en gain de survie observée dans le bras </w:t>
      </w:r>
      <w:proofErr w:type="spellStart"/>
      <w:r w:rsidRPr="0036063D">
        <w:rPr>
          <w:szCs w:val="22"/>
          <w:lang w:val="fr-FR"/>
        </w:rPr>
        <w:t>docétaxel</w:t>
      </w:r>
      <w:proofErr w:type="spellEnd"/>
      <w:r w:rsidRPr="0036063D">
        <w:rPr>
          <w:szCs w:val="22"/>
          <w:lang w:val="fr-FR"/>
        </w:rPr>
        <w:t xml:space="preserve"> hebdomadaire n</w:t>
      </w:r>
      <w:r w:rsidR="00F46F6C">
        <w:rPr>
          <w:szCs w:val="22"/>
          <w:lang w:val="fr-FR"/>
        </w:rPr>
        <w:t>’</w:t>
      </w:r>
      <w:r w:rsidRPr="0036063D">
        <w:rPr>
          <w:szCs w:val="22"/>
          <w:lang w:val="fr-FR"/>
        </w:rPr>
        <w:t>a pas été statistiquement significative comparée au bras contrôle. Les critères d</w:t>
      </w:r>
      <w:r w:rsidR="00F46F6C">
        <w:rPr>
          <w:szCs w:val="22"/>
          <w:lang w:val="fr-FR"/>
        </w:rPr>
        <w:t>’</w:t>
      </w:r>
      <w:r w:rsidRPr="0036063D">
        <w:rPr>
          <w:szCs w:val="22"/>
          <w:lang w:val="fr-FR"/>
        </w:rPr>
        <w:t>efficacité pour les bras TAXOTERE comparés au bras contrôle sont résumés dans le tableau ci-dessous :</w:t>
      </w:r>
    </w:p>
    <w:p w14:paraId="180231C7" w14:textId="77777777" w:rsidR="002649CC" w:rsidRPr="0036063D" w:rsidRDefault="002649CC" w:rsidP="002649CC">
      <w:pPr>
        <w:pStyle w:val="Titre5"/>
        <w:keepNext w:val="0"/>
        <w:widowControl w:val="0"/>
        <w:jc w:val="left"/>
        <w:rPr>
          <w:b w:val="0"/>
          <w:szCs w:val="22"/>
        </w:rPr>
      </w:pP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979"/>
        <w:gridCol w:w="2072"/>
        <w:gridCol w:w="1944"/>
        <w:gridCol w:w="2070"/>
      </w:tblGrid>
      <w:tr w:rsidR="002649CC" w:rsidRPr="00FA5725" w14:paraId="012F51E5" w14:textId="77777777">
        <w:tc>
          <w:tcPr>
            <w:tcW w:w="1643" w:type="pct"/>
            <w:vAlign w:val="center"/>
          </w:tcPr>
          <w:p w14:paraId="273C5F6F" w14:textId="77777777" w:rsidR="002649CC" w:rsidRPr="0036063D" w:rsidRDefault="002649CC" w:rsidP="00E0301A">
            <w:pPr>
              <w:jc w:val="center"/>
              <w:rPr>
                <w:bCs/>
                <w:i/>
                <w:iCs/>
                <w:szCs w:val="22"/>
                <w:lang w:val="fr-FR"/>
              </w:rPr>
            </w:pPr>
            <w:r w:rsidRPr="0036063D">
              <w:rPr>
                <w:bCs/>
                <w:i/>
                <w:iCs/>
                <w:szCs w:val="22"/>
                <w:lang w:val="fr-FR"/>
              </w:rPr>
              <w:t>Critères</w:t>
            </w:r>
          </w:p>
        </w:tc>
        <w:tc>
          <w:tcPr>
            <w:tcW w:w="1143" w:type="pct"/>
            <w:vAlign w:val="center"/>
          </w:tcPr>
          <w:p w14:paraId="5225EB62" w14:textId="77777777" w:rsidR="002649CC" w:rsidRPr="0036063D" w:rsidRDefault="002649CC" w:rsidP="00E0301A">
            <w:pPr>
              <w:jc w:val="center"/>
              <w:rPr>
                <w:bCs/>
                <w:i/>
                <w:iCs/>
                <w:szCs w:val="22"/>
                <w:lang w:val="fr-FR"/>
              </w:rPr>
            </w:pPr>
            <w:proofErr w:type="spellStart"/>
            <w:proofErr w:type="gramStart"/>
            <w:r w:rsidRPr="0036063D">
              <w:rPr>
                <w:szCs w:val="22"/>
                <w:lang w:val="fr-FR"/>
              </w:rPr>
              <w:t>docétaxel</w:t>
            </w:r>
            <w:proofErr w:type="spellEnd"/>
            <w:proofErr w:type="gramEnd"/>
            <w:r w:rsidRPr="0036063D">
              <w:rPr>
                <w:bCs/>
                <w:i/>
                <w:iCs/>
                <w:szCs w:val="22"/>
                <w:lang w:val="fr-FR"/>
              </w:rPr>
              <w:t xml:space="preserve"> </w:t>
            </w:r>
            <w:r w:rsidRPr="0036063D">
              <w:rPr>
                <w:bCs/>
                <w:iCs/>
                <w:szCs w:val="22"/>
                <w:lang w:val="fr-FR"/>
              </w:rPr>
              <w:t>toutes les 3 semaines</w:t>
            </w:r>
          </w:p>
        </w:tc>
        <w:tc>
          <w:tcPr>
            <w:tcW w:w="1072" w:type="pct"/>
            <w:vAlign w:val="center"/>
          </w:tcPr>
          <w:p w14:paraId="13C3E213" w14:textId="77777777" w:rsidR="002649CC" w:rsidRPr="0036063D" w:rsidRDefault="002649CC" w:rsidP="00E0301A">
            <w:pPr>
              <w:jc w:val="center"/>
              <w:rPr>
                <w:bCs/>
                <w:i/>
                <w:iCs/>
                <w:szCs w:val="22"/>
                <w:lang w:val="fr-FR"/>
              </w:rPr>
            </w:pPr>
            <w:proofErr w:type="spellStart"/>
            <w:proofErr w:type="gramStart"/>
            <w:r w:rsidRPr="0036063D">
              <w:rPr>
                <w:szCs w:val="22"/>
                <w:lang w:val="fr-FR"/>
              </w:rPr>
              <w:t>docétaxel</w:t>
            </w:r>
            <w:proofErr w:type="spellEnd"/>
            <w:proofErr w:type="gramEnd"/>
            <w:r w:rsidRPr="0036063D">
              <w:rPr>
                <w:bCs/>
                <w:iCs/>
                <w:szCs w:val="22"/>
                <w:lang w:val="fr-FR"/>
              </w:rPr>
              <w:t xml:space="preserve"> toutes les semaines</w:t>
            </w:r>
          </w:p>
        </w:tc>
        <w:tc>
          <w:tcPr>
            <w:tcW w:w="1143" w:type="pct"/>
            <w:vAlign w:val="center"/>
          </w:tcPr>
          <w:p w14:paraId="5CC4B3B7" w14:textId="77777777" w:rsidR="002649CC" w:rsidRPr="0036063D" w:rsidRDefault="002649CC" w:rsidP="00E0301A">
            <w:pPr>
              <w:jc w:val="center"/>
              <w:rPr>
                <w:bCs/>
                <w:iCs/>
                <w:szCs w:val="22"/>
                <w:lang w:val="fr-FR"/>
              </w:rPr>
            </w:pPr>
            <w:proofErr w:type="spellStart"/>
            <w:r w:rsidRPr="0036063D">
              <w:rPr>
                <w:bCs/>
                <w:iCs/>
                <w:szCs w:val="22"/>
                <w:lang w:val="fr-FR"/>
              </w:rPr>
              <w:t>Mitoxantrone</w:t>
            </w:r>
            <w:proofErr w:type="spellEnd"/>
            <w:r w:rsidRPr="0036063D">
              <w:rPr>
                <w:bCs/>
                <w:iCs/>
                <w:szCs w:val="22"/>
                <w:lang w:val="fr-FR"/>
              </w:rPr>
              <w:t xml:space="preserve"> toutes les trois semaines</w:t>
            </w:r>
          </w:p>
        </w:tc>
      </w:tr>
      <w:tr w:rsidR="002649CC" w:rsidRPr="0036063D" w14:paraId="385C53F2" w14:textId="77777777">
        <w:tc>
          <w:tcPr>
            <w:tcW w:w="1643" w:type="pct"/>
          </w:tcPr>
          <w:p w14:paraId="0F656C93" w14:textId="77777777" w:rsidR="002649CC" w:rsidRPr="0036063D" w:rsidRDefault="002649CC" w:rsidP="00E0301A">
            <w:pPr>
              <w:rPr>
                <w:i/>
                <w:iCs/>
                <w:szCs w:val="22"/>
                <w:lang w:val="fr-FR"/>
              </w:rPr>
            </w:pPr>
            <w:r w:rsidRPr="0036063D">
              <w:rPr>
                <w:i/>
                <w:iCs/>
                <w:szCs w:val="22"/>
                <w:lang w:val="fr-FR"/>
              </w:rPr>
              <w:t>Nombre de patients</w:t>
            </w:r>
          </w:p>
          <w:p w14:paraId="41030797" w14:textId="77777777" w:rsidR="002649CC" w:rsidRPr="0036063D" w:rsidRDefault="002649CC" w:rsidP="00E0301A">
            <w:pPr>
              <w:rPr>
                <w:i/>
                <w:iCs/>
                <w:szCs w:val="22"/>
                <w:lang w:val="fr-FR"/>
              </w:rPr>
            </w:pPr>
            <w:r w:rsidRPr="0036063D">
              <w:rPr>
                <w:i/>
                <w:iCs/>
                <w:szCs w:val="22"/>
                <w:lang w:val="fr-FR"/>
              </w:rPr>
              <w:t>Survie médiane (mois)</w:t>
            </w:r>
          </w:p>
          <w:p w14:paraId="2C46F613" w14:textId="77777777" w:rsidR="002649CC" w:rsidRPr="0036063D" w:rsidRDefault="002649CC" w:rsidP="00E0301A">
            <w:pPr>
              <w:rPr>
                <w:i/>
                <w:iCs/>
                <w:szCs w:val="22"/>
                <w:lang w:val="fr-FR"/>
              </w:rPr>
            </w:pPr>
            <w:r w:rsidRPr="0036063D">
              <w:rPr>
                <w:i/>
                <w:iCs/>
                <w:szCs w:val="22"/>
                <w:lang w:val="fr-FR"/>
              </w:rPr>
              <w:t>IC 95%</w:t>
            </w:r>
          </w:p>
          <w:p w14:paraId="395AFA57" w14:textId="77777777" w:rsidR="002649CC" w:rsidRPr="0036063D" w:rsidRDefault="002649CC" w:rsidP="00E0301A">
            <w:pPr>
              <w:rPr>
                <w:i/>
                <w:iCs/>
                <w:szCs w:val="22"/>
                <w:lang w:val="fr-FR"/>
              </w:rPr>
            </w:pPr>
            <w:r w:rsidRPr="0036063D">
              <w:rPr>
                <w:i/>
                <w:iCs/>
                <w:szCs w:val="22"/>
                <w:lang w:val="fr-FR"/>
              </w:rPr>
              <w:t>Risque relatif</w:t>
            </w:r>
          </w:p>
          <w:p w14:paraId="7242A15C" w14:textId="77777777" w:rsidR="002649CC" w:rsidRPr="0036063D" w:rsidRDefault="002649CC" w:rsidP="00E0301A">
            <w:pPr>
              <w:rPr>
                <w:i/>
                <w:iCs/>
                <w:szCs w:val="22"/>
                <w:lang w:val="fr-FR"/>
              </w:rPr>
            </w:pPr>
            <w:r w:rsidRPr="0036063D">
              <w:rPr>
                <w:i/>
                <w:iCs/>
                <w:szCs w:val="22"/>
                <w:lang w:val="fr-FR"/>
              </w:rPr>
              <w:t>IC 95%</w:t>
            </w:r>
          </w:p>
          <w:p w14:paraId="01354AC0" w14:textId="77777777" w:rsidR="002649CC" w:rsidRPr="0036063D" w:rsidRDefault="002649CC" w:rsidP="00E0301A">
            <w:pPr>
              <w:rPr>
                <w:i/>
                <w:iCs/>
                <w:szCs w:val="22"/>
                <w:lang w:val="fr-FR"/>
              </w:rPr>
            </w:pPr>
            <w:r w:rsidRPr="0036063D">
              <w:rPr>
                <w:i/>
                <w:iCs/>
                <w:szCs w:val="22"/>
                <w:lang w:val="fr-FR"/>
              </w:rPr>
              <w:t>Valeur du p</w:t>
            </w:r>
            <w:r w:rsidRPr="0036063D">
              <w:rPr>
                <w:b/>
                <w:bCs/>
                <w:i/>
                <w:iCs/>
                <w:szCs w:val="22"/>
                <w:vertAlign w:val="superscript"/>
                <w:lang w:val="fr-FR"/>
              </w:rPr>
              <w:t>†*</w:t>
            </w:r>
          </w:p>
        </w:tc>
        <w:tc>
          <w:tcPr>
            <w:tcW w:w="1143" w:type="pct"/>
          </w:tcPr>
          <w:p w14:paraId="748152D5" w14:textId="77777777" w:rsidR="002649CC" w:rsidRPr="0036063D" w:rsidRDefault="002649CC" w:rsidP="00E0301A">
            <w:pPr>
              <w:jc w:val="center"/>
              <w:rPr>
                <w:i/>
                <w:iCs/>
                <w:szCs w:val="22"/>
                <w:lang w:val="fr-FR"/>
              </w:rPr>
            </w:pPr>
            <w:r w:rsidRPr="0036063D">
              <w:rPr>
                <w:i/>
                <w:iCs/>
                <w:szCs w:val="22"/>
                <w:lang w:val="fr-FR"/>
              </w:rPr>
              <w:t>335</w:t>
            </w:r>
          </w:p>
          <w:p w14:paraId="2053A03B" w14:textId="77777777" w:rsidR="002649CC" w:rsidRPr="0036063D" w:rsidRDefault="002649CC" w:rsidP="00E0301A">
            <w:pPr>
              <w:jc w:val="center"/>
              <w:rPr>
                <w:i/>
                <w:iCs/>
                <w:szCs w:val="22"/>
                <w:lang w:val="fr-FR"/>
              </w:rPr>
            </w:pPr>
            <w:r w:rsidRPr="0036063D">
              <w:rPr>
                <w:i/>
                <w:iCs/>
                <w:szCs w:val="22"/>
                <w:lang w:val="fr-FR"/>
              </w:rPr>
              <w:t>18,9</w:t>
            </w:r>
          </w:p>
          <w:p w14:paraId="4336B733" w14:textId="77777777" w:rsidR="002649CC" w:rsidRPr="0036063D" w:rsidRDefault="002649CC" w:rsidP="00E0301A">
            <w:pPr>
              <w:jc w:val="center"/>
              <w:rPr>
                <w:i/>
                <w:iCs/>
                <w:szCs w:val="22"/>
                <w:lang w:val="fr-FR"/>
              </w:rPr>
            </w:pPr>
            <w:r w:rsidRPr="0036063D">
              <w:rPr>
                <w:i/>
                <w:iCs/>
                <w:szCs w:val="22"/>
                <w:lang w:val="fr-FR"/>
              </w:rPr>
              <w:t>(17,0 – 21,2)</w:t>
            </w:r>
          </w:p>
          <w:p w14:paraId="251EE91C" w14:textId="77777777" w:rsidR="002649CC" w:rsidRPr="0036063D" w:rsidRDefault="002649CC" w:rsidP="00E0301A">
            <w:pPr>
              <w:jc w:val="center"/>
              <w:rPr>
                <w:i/>
                <w:iCs/>
                <w:szCs w:val="22"/>
                <w:lang w:val="fr-FR"/>
              </w:rPr>
            </w:pPr>
            <w:r w:rsidRPr="0036063D">
              <w:rPr>
                <w:i/>
                <w:iCs/>
                <w:szCs w:val="22"/>
                <w:lang w:val="fr-FR"/>
              </w:rPr>
              <w:t>0,761</w:t>
            </w:r>
          </w:p>
          <w:p w14:paraId="2DE198E3" w14:textId="77777777" w:rsidR="002649CC" w:rsidRPr="0036063D" w:rsidRDefault="002649CC" w:rsidP="00E0301A">
            <w:pPr>
              <w:jc w:val="center"/>
              <w:rPr>
                <w:i/>
                <w:iCs/>
                <w:szCs w:val="22"/>
                <w:lang w:val="fr-FR"/>
              </w:rPr>
            </w:pPr>
            <w:r w:rsidRPr="0036063D">
              <w:rPr>
                <w:i/>
                <w:iCs/>
                <w:szCs w:val="22"/>
                <w:lang w:val="fr-FR"/>
              </w:rPr>
              <w:t>(0,619 – 0,936)</w:t>
            </w:r>
          </w:p>
          <w:p w14:paraId="42B2FB68" w14:textId="77777777" w:rsidR="002649CC" w:rsidRPr="0036063D" w:rsidRDefault="002649CC" w:rsidP="00E0301A">
            <w:pPr>
              <w:jc w:val="center"/>
              <w:rPr>
                <w:i/>
                <w:iCs/>
                <w:szCs w:val="22"/>
                <w:lang w:val="fr-FR"/>
              </w:rPr>
            </w:pPr>
            <w:r w:rsidRPr="0036063D">
              <w:rPr>
                <w:i/>
                <w:iCs/>
                <w:szCs w:val="22"/>
                <w:lang w:val="fr-FR"/>
              </w:rPr>
              <w:t>0,0094</w:t>
            </w:r>
          </w:p>
        </w:tc>
        <w:tc>
          <w:tcPr>
            <w:tcW w:w="1072" w:type="pct"/>
          </w:tcPr>
          <w:p w14:paraId="67638E6F" w14:textId="77777777" w:rsidR="002649CC" w:rsidRPr="0036063D" w:rsidRDefault="002649CC" w:rsidP="00E0301A">
            <w:pPr>
              <w:jc w:val="center"/>
              <w:rPr>
                <w:i/>
                <w:iCs/>
                <w:szCs w:val="22"/>
                <w:lang w:val="fr-FR"/>
              </w:rPr>
            </w:pPr>
            <w:r w:rsidRPr="0036063D">
              <w:rPr>
                <w:i/>
                <w:iCs/>
                <w:szCs w:val="22"/>
                <w:lang w:val="fr-FR"/>
              </w:rPr>
              <w:t>334</w:t>
            </w:r>
          </w:p>
          <w:p w14:paraId="715C275E" w14:textId="77777777" w:rsidR="002649CC" w:rsidRPr="0036063D" w:rsidRDefault="002649CC" w:rsidP="00E0301A">
            <w:pPr>
              <w:jc w:val="center"/>
              <w:rPr>
                <w:i/>
                <w:iCs/>
                <w:szCs w:val="22"/>
                <w:lang w:val="fr-FR"/>
              </w:rPr>
            </w:pPr>
            <w:r w:rsidRPr="0036063D">
              <w:rPr>
                <w:i/>
                <w:iCs/>
                <w:szCs w:val="22"/>
                <w:lang w:val="fr-FR"/>
              </w:rPr>
              <w:t>17,4</w:t>
            </w:r>
          </w:p>
          <w:p w14:paraId="775F2254" w14:textId="77777777" w:rsidR="002649CC" w:rsidRPr="0036063D" w:rsidRDefault="002649CC" w:rsidP="00E0301A">
            <w:pPr>
              <w:jc w:val="center"/>
              <w:rPr>
                <w:i/>
                <w:iCs/>
                <w:szCs w:val="22"/>
                <w:lang w:val="fr-FR"/>
              </w:rPr>
            </w:pPr>
            <w:r w:rsidRPr="0036063D">
              <w:rPr>
                <w:i/>
                <w:iCs/>
                <w:szCs w:val="22"/>
                <w:lang w:val="fr-FR"/>
              </w:rPr>
              <w:t>(15,7 – 19,0)</w:t>
            </w:r>
          </w:p>
          <w:p w14:paraId="17B4E0FC" w14:textId="77777777" w:rsidR="002649CC" w:rsidRPr="0036063D" w:rsidRDefault="002649CC" w:rsidP="00E0301A">
            <w:pPr>
              <w:jc w:val="center"/>
              <w:rPr>
                <w:i/>
                <w:iCs/>
                <w:szCs w:val="22"/>
                <w:lang w:val="fr-FR"/>
              </w:rPr>
            </w:pPr>
            <w:r w:rsidRPr="0036063D">
              <w:rPr>
                <w:i/>
                <w:iCs/>
                <w:szCs w:val="22"/>
                <w:lang w:val="fr-FR"/>
              </w:rPr>
              <w:t>0,912</w:t>
            </w:r>
          </w:p>
          <w:p w14:paraId="1127EFC1" w14:textId="77777777" w:rsidR="002649CC" w:rsidRPr="0036063D" w:rsidRDefault="002649CC" w:rsidP="00E0301A">
            <w:pPr>
              <w:jc w:val="center"/>
              <w:rPr>
                <w:i/>
                <w:iCs/>
                <w:szCs w:val="22"/>
                <w:lang w:val="fr-FR"/>
              </w:rPr>
            </w:pPr>
            <w:r w:rsidRPr="0036063D">
              <w:rPr>
                <w:i/>
                <w:iCs/>
                <w:szCs w:val="22"/>
                <w:lang w:val="fr-FR"/>
              </w:rPr>
              <w:t>(0,747 – 1, 113)</w:t>
            </w:r>
          </w:p>
          <w:p w14:paraId="4425682D" w14:textId="77777777" w:rsidR="002649CC" w:rsidRPr="0036063D" w:rsidRDefault="002649CC" w:rsidP="00E0301A">
            <w:pPr>
              <w:jc w:val="center"/>
              <w:rPr>
                <w:i/>
                <w:iCs/>
                <w:szCs w:val="22"/>
                <w:lang w:val="fr-FR"/>
              </w:rPr>
            </w:pPr>
            <w:r w:rsidRPr="0036063D">
              <w:rPr>
                <w:i/>
                <w:iCs/>
                <w:szCs w:val="22"/>
                <w:lang w:val="fr-FR"/>
              </w:rPr>
              <w:t>0,3624</w:t>
            </w:r>
          </w:p>
        </w:tc>
        <w:tc>
          <w:tcPr>
            <w:tcW w:w="1143" w:type="pct"/>
          </w:tcPr>
          <w:p w14:paraId="6A1A4E80" w14:textId="77777777" w:rsidR="002649CC" w:rsidRPr="0036063D" w:rsidRDefault="002649CC" w:rsidP="00E0301A">
            <w:pPr>
              <w:jc w:val="center"/>
              <w:rPr>
                <w:i/>
                <w:iCs/>
                <w:szCs w:val="22"/>
                <w:lang w:val="fr-FR"/>
              </w:rPr>
            </w:pPr>
            <w:r w:rsidRPr="0036063D">
              <w:rPr>
                <w:i/>
                <w:iCs/>
                <w:szCs w:val="22"/>
                <w:lang w:val="fr-FR"/>
              </w:rPr>
              <w:t>337</w:t>
            </w:r>
          </w:p>
          <w:p w14:paraId="0E4281A2" w14:textId="77777777" w:rsidR="002649CC" w:rsidRPr="0036063D" w:rsidRDefault="002649CC" w:rsidP="00E0301A">
            <w:pPr>
              <w:jc w:val="center"/>
              <w:rPr>
                <w:i/>
                <w:iCs/>
                <w:szCs w:val="22"/>
                <w:lang w:val="fr-FR"/>
              </w:rPr>
            </w:pPr>
            <w:r w:rsidRPr="0036063D">
              <w:rPr>
                <w:i/>
                <w:iCs/>
                <w:szCs w:val="22"/>
                <w:lang w:val="fr-FR"/>
              </w:rPr>
              <w:t>16,5</w:t>
            </w:r>
          </w:p>
          <w:p w14:paraId="2873E45E" w14:textId="77777777" w:rsidR="002649CC" w:rsidRPr="0036063D" w:rsidRDefault="002649CC" w:rsidP="00E0301A">
            <w:pPr>
              <w:jc w:val="center"/>
              <w:rPr>
                <w:i/>
                <w:iCs/>
                <w:szCs w:val="22"/>
                <w:lang w:val="fr-FR"/>
              </w:rPr>
            </w:pPr>
            <w:r w:rsidRPr="0036063D">
              <w:rPr>
                <w:i/>
                <w:iCs/>
                <w:szCs w:val="22"/>
                <w:lang w:val="fr-FR"/>
              </w:rPr>
              <w:t>(14,4 – 18,6)</w:t>
            </w:r>
          </w:p>
          <w:p w14:paraId="010CACB0" w14:textId="77777777" w:rsidR="002649CC" w:rsidRPr="0036063D" w:rsidRDefault="002649CC" w:rsidP="00E0301A">
            <w:pPr>
              <w:jc w:val="center"/>
              <w:rPr>
                <w:i/>
                <w:iCs/>
                <w:szCs w:val="22"/>
                <w:lang w:val="fr-FR"/>
              </w:rPr>
            </w:pPr>
            <w:r w:rsidRPr="0036063D">
              <w:rPr>
                <w:i/>
                <w:iCs/>
                <w:szCs w:val="22"/>
                <w:lang w:val="fr-FR"/>
              </w:rPr>
              <w:t>--</w:t>
            </w:r>
          </w:p>
          <w:p w14:paraId="5E499ACD" w14:textId="77777777" w:rsidR="002649CC" w:rsidRPr="0036063D" w:rsidRDefault="002649CC" w:rsidP="00E0301A">
            <w:pPr>
              <w:jc w:val="center"/>
              <w:rPr>
                <w:i/>
                <w:iCs/>
                <w:szCs w:val="22"/>
                <w:lang w:val="fr-FR"/>
              </w:rPr>
            </w:pPr>
            <w:r w:rsidRPr="0036063D">
              <w:rPr>
                <w:i/>
                <w:iCs/>
                <w:szCs w:val="22"/>
                <w:lang w:val="fr-FR"/>
              </w:rPr>
              <w:t>--</w:t>
            </w:r>
          </w:p>
          <w:p w14:paraId="48C49386" w14:textId="77777777" w:rsidR="002649CC" w:rsidRPr="0036063D" w:rsidRDefault="002649CC" w:rsidP="00E0301A">
            <w:pPr>
              <w:jc w:val="center"/>
              <w:rPr>
                <w:i/>
                <w:iCs/>
                <w:szCs w:val="22"/>
                <w:lang w:val="fr-FR"/>
              </w:rPr>
            </w:pPr>
            <w:r w:rsidRPr="0036063D">
              <w:rPr>
                <w:i/>
                <w:iCs/>
                <w:szCs w:val="22"/>
                <w:lang w:val="fr-FR"/>
              </w:rPr>
              <w:t>--</w:t>
            </w:r>
          </w:p>
        </w:tc>
      </w:tr>
      <w:tr w:rsidR="002649CC" w:rsidRPr="0036063D" w14:paraId="63FB3882" w14:textId="77777777">
        <w:tc>
          <w:tcPr>
            <w:tcW w:w="1643" w:type="pct"/>
          </w:tcPr>
          <w:p w14:paraId="490D43B4" w14:textId="77777777" w:rsidR="002649CC" w:rsidRPr="0036063D" w:rsidRDefault="002649CC" w:rsidP="00E0301A">
            <w:pPr>
              <w:rPr>
                <w:i/>
                <w:iCs/>
                <w:szCs w:val="22"/>
                <w:lang w:val="fr-FR"/>
              </w:rPr>
            </w:pPr>
            <w:r w:rsidRPr="0036063D">
              <w:rPr>
                <w:i/>
                <w:iCs/>
                <w:szCs w:val="22"/>
                <w:lang w:val="fr-FR"/>
              </w:rPr>
              <w:t>Nombre de patients</w:t>
            </w:r>
          </w:p>
          <w:p w14:paraId="1CEB3399" w14:textId="77777777" w:rsidR="002649CC" w:rsidRPr="0036063D" w:rsidRDefault="002649CC" w:rsidP="00E0301A">
            <w:pPr>
              <w:rPr>
                <w:i/>
                <w:iCs/>
                <w:szCs w:val="22"/>
                <w:lang w:val="fr-FR"/>
              </w:rPr>
            </w:pPr>
            <w:r w:rsidRPr="0036063D">
              <w:rPr>
                <w:i/>
                <w:iCs/>
                <w:szCs w:val="22"/>
                <w:lang w:val="fr-FR"/>
              </w:rPr>
              <w:t>Taux de réponse du PSA** (%)</w:t>
            </w:r>
          </w:p>
          <w:p w14:paraId="06273AF2" w14:textId="77777777" w:rsidR="002649CC" w:rsidRPr="0036063D" w:rsidRDefault="002649CC" w:rsidP="00E0301A">
            <w:pPr>
              <w:rPr>
                <w:i/>
                <w:iCs/>
                <w:szCs w:val="22"/>
                <w:lang w:val="fr-FR"/>
              </w:rPr>
            </w:pPr>
            <w:r w:rsidRPr="0036063D">
              <w:rPr>
                <w:i/>
                <w:iCs/>
                <w:szCs w:val="22"/>
                <w:lang w:val="fr-FR"/>
              </w:rPr>
              <w:t>IC 95%</w:t>
            </w:r>
          </w:p>
          <w:p w14:paraId="2A0CF888" w14:textId="77777777" w:rsidR="002649CC" w:rsidRPr="0036063D" w:rsidRDefault="002649CC" w:rsidP="00E0301A">
            <w:pPr>
              <w:rPr>
                <w:i/>
                <w:iCs/>
                <w:szCs w:val="22"/>
                <w:lang w:val="fr-FR"/>
              </w:rPr>
            </w:pPr>
            <w:r w:rsidRPr="0036063D">
              <w:rPr>
                <w:i/>
                <w:iCs/>
                <w:szCs w:val="22"/>
                <w:lang w:val="fr-FR"/>
              </w:rPr>
              <w:t xml:space="preserve">Valeur du p* </w:t>
            </w:r>
          </w:p>
        </w:tc>
        <w:tc>
          <w:tcPr>
            <w:tcW w:w="1143" w:type="pct"/>
          </w:tcPr>
          <w:p w14:paraId="4EA75019" w14:textId="77777777" w:rsidR="002649CC" w:rsidRPr="0036063D" w:rsidRDefault="002649CC" w:rsidP="00E0301A">
            <w:pPr>
              <w:jc w:val="center"/>
              <w:rPr>
                <w:i/>
                <w:iCs/>
                <w:szCs w:val="22"/>
                <w:lang w:val="fr-FR"/>
              </w:rPr>
            </w:pPr>
            <w:r w:rsidRPr="0036063D">
              <w:rPr>
                <w:i/>
                <w:iCs/>
                <w:szCs w:val="22"/>
                <w:lang w:val="fr-FR"/>
              </w:rPr>
              <w:t>291</w:t>
            </w:r>
          </w:p>
          <w:p w14:paraId="03B8AEFF" w14:textId="77777777" w:rsidR="002649CC" w:rsidRPr="0036063D" w:rsidRDefault="002649CC" w:rsidP="00E0301A">
            <w:pPr>
              <w:jc w:val="center"/>
              <w:rPr>
                <w:i/>
                <w:iCs/>
                <w:szCs w:val="22"/>
                <w:lang w:val="fr-FR"/>
              </w:rPr>
            </w:pPr>
            <w:r w:rsidRPr="0036063D">
              <w:rPr>
                <w:i/>
                <w:iCs/>
                <w:szCs w:val="22"/>
                <w:lang w:val="fr-FR"/>
              </w:rPr>
              <w:t>45,4</w:t>
            </w:r>
          </w:p>
          <w:p w14:paraId="5F1E0CEE" w14:textId="77777777" w:rsidR="002649CC" w:rsidRPr="0036063D" w:rsidRDefault="002649CC" w:rsidP="00E0301A">
            <w:pPr>
              <w:jc w:val="center"/>
              <w:rPr>
                <w:i/>
                <w:iCs/>
                <w:szCs w:val="22"/>
                <w:lang w:val="fr-FR"/>
              </w:rPr>
            </w:pPr>
            <w:r w:rsidRPr="0036063D">
              <w:rPr>
                <w:i/>
                <w:iCs/>
                <w:szCs w:val="22"/>
                <w:lang w:val="fr-FR"/>
              </w:rPr>
              <w:t>(39,5 – 51,3)</w:t>
            </w:r>
          </w:p>
          <w:p w14:paraId="1EE2EB51" w14:textId="77777777" w:rsidR="002649CC" w:rsidRPr="0036063D" w:rsidRDefault="002649CC" w:rsidP="00E0301A">
            <w:pPr>
              <w:jc w:val="center"/>
              <w:rPr>
                <w:i/>
                <w:iCs/>
                <w:szCs w:val="22"/>
                <w:lang w:val="fr-FR"/>
              </w:rPr>
            </w:pPr>
            <w:r w:rsidRPr="0036063D">
              <w:rPr>
                <w:i/>
                <w:iCs/>
                <w:szCs w:val="22"/>
                <w:lang w:val="fr-FR"/>
              </w:rPr>
              <w:t>0,0005</w:t>
            </w:r>
          </w:p>
        </w:tc>
        <w:tc>
          <w:tcPr>
            <w:tcW w:w="1072" w:type="pct"/>
          </w:tcPr>
          <w:p w14:paraId="026A48A3" w14:textId="77777777" w:rsidR="002649CC" w:rsidRPr="0036063D" w:rsidRDefault="002649CC" w:rsidP="00E0301A">
            <w:pPr>
              <w:jc w:val="center"/>
              <w:rPr>
                <w:i/>
                <w:iCs/>
                <w:szCs w:val="22"/>
                <w:lang w:val="fr-FR"/>
              </w:rPr>
            </w:pPr>
            <w:r w:rsidRPr="0036063D">
              <w:rPr>
                <w:i/>
                <w:iCs/>
                <w:szCs w:val="22"/>
                <w:lang w:val="fr-FR"/>
              </w:rPr>
              <w:t>282</w:t>
            </w:r>
          </w:p>
          <w:p w14:paraId="42715042" w14:textId="77777777" w:rsidR="002649CC" w:rsidRPr="0036063D" w:rsidRDefault="002649CC" w:rsidP="00E0301A">
            <w:pPr>
              <w:jc w:val="center"/>
              <w:rPr>
                <w:i/>
                <w:iCs/>
                <w:szCs w:val="22"/>
                <w:lang w:val="fr-FR"/>
              </w:rPr>
            </w:pPr>
            <w:r w:rsidRPr="0036063D">
              <w:rPr>
                <w:i/>
                <w:iCs/>
                <w:szCs w:val="22"/>
                <w:lang w:val="fr-FR"/>
              </w:rPr>
              <w:t>47,9</w:t>
            </w:r>
          </w:p>
          <w:p w14:paraId="1020D2EB" w14:textId="77777777" w:rsidR="002649CC" w:rsidRPr="0036063D" w:rsidRDefault="002649CC" w:rsidP="00E0301A">
            <w:pPr>
              <w:jc w:val="center"/>
              <w:rPr>
                <w:i/>
                <w:iCs/>
                <w:szCs w:val="22"/>
                <w:lang w:val="fr-FR"/>
              </w:rPr>
            </w:pPr>
            <w:r w:rsidRPr="0036063D">
              <w:rPr>
                <w:i/>
                <w:iCs/>
                <w:szCs w:val="22"/>
                <w:lang w:val="fr-FR"/>
              </w:rPr>
              <w:t>(41,9 – 53,9)</w:t>
            </w:r>
          </w:p>
          <w:p w14:paraId="56482ACE" w14:textId="77777777" w:rsidR="002649CC" w:rsidRPr="0036063D" w:rsidRDefault="002649CC" w:rsidP="00E0301A">
            <w:pPr>
              <w:jc w:val="center"/>
              <w:rPr>
                <w:i/>
                <w:iCs/>
                <w:szCs w:val="22"/>
                <w:lang w:val="fr-FR"/>
              </w:rPr>
            </w:pPr>
            <w:r w:rsidRPr="0036063D">
              <w:rPr>
                <w:i/>
                <w:iCs/>
                <w:szCs w:val="22"/>
                <w:lang w:val="fr-FR"/>
              </w:rPr>
              <w:t>&lt; 0,0001</w:t>
            </w:r>
          </w:p>
        </w:tc>
        <w:tc>
          <w:tcPr>
            <w:tcW w:w="1143" w:type="pct"/>
          </w:tcPr>
          <w:p w14:paraId="299F0BD6" w14:textId="77777777" w:rsidR="002649CC" w:rsidRPr="0036063D" w:rsidRDefault="002649CC" w:rsidP="00E0301A">
            <w:pPr>
              <w:jc w:val="center"/>
              <w:rPr>
                <w:i/>
                <w:iCs/>
                <w:szCs w:val="22"/>
                <w:lang w:val="fr-FR"/>
              </w:rPr>
            </w:pPr>
            <w:r w:rsidRPr="0036063D">
              <w:rPr>
                <w:i/>
                <w:iCs/>
                <w:szCs w:val="22"/>
                <w:lang w:val="fr-FR"/>
              </w:rPr>
              <w:t>300</w:t>
            </w:r>
          </w:p>
          <w:p w14:paraId="5595D2E7" w14:textId="77777777" w:rsidR="002649CC" w:rsidRPr="0036063D" w:rsidRDefault="002649CC" w:rsidP="00E0301A">
            <w:pPr>
              <w:jc w:val="center"/>
              <w:rPr>
                <w:i/>
                <w:iCs/>
                <w:szCs w:val="22"/>
                <w:lang w:val="fr-FR"/>
              </w:rPr>
            </w:pPr>
            <w:r w:rsidRPr="0036063D">
              <w:rPr>
                <w:i/>
                <w:iCs/>
                <w:szCs w:val="22"/>
                <w:lang w:val="fr-FR"/>
              </w:rPr>
              <w:t>31,7</w:t>
            </w:r>
          </w:p>
          <w:p w14:paraId="6FC8D0AA" w14:textId="77777777" w:rsidR="002649CC" w:rsidRPr="0036063D" w:rsidRDefault="002649CC" w:rsidP="00E0301A">
            <w:pPr>
              <w:jc w:val="center"/>
              <w:rPr>
                <w:i/>
                <w:iCs/>
                <w:szCs w:val="22"/>
                <w:lang w:val="fr-FR"/>
              </w:rPr>
            </w:pPr>
            <w:r w:rsidRPr="0036063D">
              <w:rPr>
                <w:i/>
                <w:iCs/>
                <w:szCs w:val="22"/>
                <w:lang w:val="fr-FR"/>
              </w:rPr>
              <w:t>(26,4 – 37,3)</w:t>
            </w:r>
          </w:p>
          <w:p w14:paraId="05FA076B" w14:textId="77777777" w:rsidR="002649CC" w:rsidRPr="0036063D" w:rsidRDefault="002649CC" w:rsidP="00E0301A">
            <w:pPr>
              <w:jc w:val="center"/>
              <w:rPr>
                <w:i/>
                <w:iCs/>
                <w:szCs w:val="22"/>
                <w:lang w:val="fr-FR"/>
              </w:rPr>
            </w:pPr>
            <w:r w:rsidRPr="0036063D">
              <w:rPr>
                <w:i/>
                <w:iCs/>
                <w:szCs w:val="22"/>
                <w:lang w:val="fr-FR"/>
              </w:rPr>
              <w:t>--</w:t>
            </w:r>
          </w:p>
        </w:tc>
      </w:tr>
      <w:tr w:rsidR="002649CC" w:rsidRPr="0036063D" w14:paraId="1A00645C" w14:textId="77777777">
        <w:tc>
          <w:tcPr>
            <w:tcW w:w="1643" w:type="pct"/>
          </w:tcPr>
          <w:p w14:paraId="37B3CC9C" w14:textId="77777777" w:rsidR="002649CC" w:rsidRPr="0036063D" w:rsidRDefault="002649CC" w:rsidP="00E0301A">
            <w:pPr>
              <w:rPr>
                <w:i/>
                <w:iCs/>
                <w:szCs w:val="22"/>
                <w:lang w:val="fr-FR"/>
              </w:rPr>
            </w:pPr>
            <w:r w:rsidRPr="0036063D">
              <w:rPr>
                <w:i/>
                <w:iCs/>
                <w:szCs w:val="22"/>
                <w:lang w:val="fr-FR"/>
              </w:rPr>
              <w:t>Nombre de patients</w:t>
            </w:r>
          </w:p>
          <w:p w14:paraId="07BD6068" w14:textId="77777777" w:rsidR="002649CC" w:rsidRPr="0036063D" w:rsidRDefault="002649CC" w:rsidP="00E0301A">
            <w:pPr>
              <w:rPr>
                <w:i/>
                <w:iCs/>
                <w:szCs w:val="22"/>
                <w:lang w:val="fr-FR"/>
              </w:rPr>
            </w:pPr>
            <w:r w:rsidRPr="0036063D">
              <w:rPr>
                <w:i/>
                <w:iCs/>
                <w:szCs w:val="22"/>
                <w:lang w:val="fr-FR"/>
              </w:rPr>
              <w:t>Taux de réponse à la douleur (%)</w:t>
            </w:r>
          </w:p>
          <w:p w14:paraId="07282032" w14:textId="77777777" w:rsidR="002649CC" w:rsidRPr="0036063D" w:rsidRDefault="002649CC" w:rsidP="00E0301A">
            <w:pPr>
              <w:rPr>
                <w:i/>
                <w:iCs/>
                <w:szCs w:val="22"/>
                <w:lang w:val="fr-FR"/>
              </w:rPr>
            </w:pPr>
            <w:r w:rsidRPr="0036063D">
              <w:rPr>
                <w:i/>
                <w:iCs/>
                <w:szCs w:val="22"/>
                <w:lang w:val="fr-FR"/>
              </w:rPr>
              <w:t>IC 95%</w:t>
            </w:r>
          </w:p>
          <w:p w14:paraId="2967CA4C" w14:textId="77777777" w:rsidR="002649CC" w:rsidRPr="0036063D" w:rsidRDefault="002649CC" w:rsidP="00E0301A">
            <w:pPr>
              <w:rPr>
                <w:i/>
                <w:iCs/>
                <w:szCs w:val="22"/>
                <w:lang w:val="fr-FR"/>
              </w:rPr>
            </w:pPr>
            <w:r w:rsidRPr="0036063D">
              <w:rPr>
                <w:i/>
                <w:iCs/>
                <w:szCs w:val="22"/>
                <w:lang w:val="fr-FR"/>
              </w:rPr>
              <w:t>Valeur du p*</w:t>
            </w:r>
          </w:p>
        </w:tc>
        <w:tc>
          <w:tcPr>
            <w:tcW w:w="1143" w:type="pct"/>
          </w:tcPr>
          <w:p w14:paraId="0DC89EED" w14:textId="77777777" w:rsidR="002649CC" w:rsidRPr="0036063D" w:rsidRDefault="002649CC" w:rsidP="00E0301A">
            <w:pPr>
              <w:jc w:val="center"/>
              <w:rPr>
                <w:i/>
                <w:iCs/>
                <w:szCs w:val="22"/>
                <w:lang w:val="fr-FR"/>
              </w:rPr>
            </w:pPr>
            <w:r w:rsidRPr="0036063D">
              <w:rPr>
                <w:i/>
                <w:iCs/>
                <w:szCs w:val="22"/>
                <w:lang w:val="fr-FR"/>
              </w:rPr>
              <w:t>153</w:t>
            </w:r>
          </w:p>
          <w:p w14:paraId="6485B15A" w14:textId="77777777" w:rsidR="002649CC" w:rsidRPr="0036063D" w:rsidRDefault="002649CC" w:rsidP="00E0301A">
            <w:pPr>
              <w:jc w:val="center"/>
              <w:rPr>
                <w:i/>
                <w:iCs/>
                <w:szCs w:val="22"/>
                <w:lang w:val="fr-FR"/>
              </w:rPr>
            </w:pPr>
            <w:r w:rsidRPr="0036063D">
              <w:rPr>
                <w:i/>
                <w:iCs/>
                <w:szCs w:val="22"/>
                <w:lang w:val="fr-FR"/>
              </w:rPr>
              <w:t>34,6</w:t>
            </w:r>
          </w:p>
          <w:p w14:paraId="77F1BFEE" w14:textId="77777777" w:rsidR="002649CC" w:rsidRPr="0036063D" w:rsidRDefault="002649CC" w:rsidP="00E0301A">
            <w:pPr>
              <w:jc w:val="center"/>
              <w:rPr>
                <w:i/>
                <w:iCs/>
                <w:szCs w:val="22"/>
                <w:lang w:val="fr-FR"/>
              </w:rPr>
            </w:pPr>
            <w:r w:rsidRPr="0036063D">
              <w:rPr>
                <w:i/>
                <w:iCs/>
                <w:szCs w:val="22"/>
                <w:lang w:val="fr-FR"/>
              </w:rPr>
              <w:t>(27,1 – 42,7)</w:t>
            </w:r>
          </w:p>
          <w:p w14:paraId="105CFF6E" w14:textId="77777777" w:rsidR="002649CC" w:rsidRPr="0036063D" w:rsidRDefault="002649CC" w:rsidP="00E0301A">
            <w:pPr>
              <w:jc w:val="center"/>
              <w:rPr>
                <w:i/>
                <w:iCs/>
                <w:szCs w:val="22"/>
                <w:lang w:val="fr-FR"/>
              </w:rPr>
            </w:pPr>
            <w:r w:rsidRPr="0036063D">
              <w:rPr>
                <w:i/>
                <w:iCs/>
                <w:szCs w:val="22"/>
                <w:lang w:val="fr-FR"/>
              </w:rPr>
              <w:t>0,0107</w:t>
            </w:r>
          </w:p>
        </w:tc>
        <w:tc>
          <w:tcPr>
            <w:tcW w:w="1072" w:type="pct"/>
          </w:tcPr>
          <w:p w14:paraId="5ABFDD13" w14:textId="77777777" w:rsidR="002649CC" w:rsidRPr="0036063D" w:rsidRDefault="002649CC" w:rsidP="00E0301A">
            <w:pPr>
              <w:jc w:val="center"/>
              <w:rPr>
                <w:i/>
                <w:iCs/>
                <w:szCs w:val="22"/>
                <w:lang w:val="fr-FR"/>
              </w:rPr>
            </w:pPr>
            <w:r w:rsidRPr="0036063D">
              <w:rPr>
                <w:i/>
                <w:iCs/>
                <w:szCs w:val="22"/>
                <w:lang w:val="fr-FR"/>
              </w:rPr>
              <w:t>154</w:t>
            </w:r>
          </w:p>
          <w:p w14:paraId="0D911200" w14:textId="77777777" w:rsidR="002649CC" w:rsidRPr="0036063D" w:rsidRDefault="002649CC" w:rsidP="00E0301A">
            <w:pPr>
              <w:jc w:val="center"/>
              <w:rPr>
                <w:i/>
                <w:iCs/>
                <w:szCs w:val="22"/>
                <w:lang w:val="fr-FR"/>
              </w:rPr>
            </w:pPr>
            <w:r w:rsidRPr="0036063D">
              <w:rPr>
                <w:i/>
                <w:iCs/>
                <w:szCs w:val="22"/>
                <w:lang w:val="fr-FR"/>
              </w:rPr>
              <w:t>31,2</w:t>
            </w:r>
          </w:p>
          <w:p w14:paraId="116C334A" w14:textId="77777777" w:rsidR="002649CC" w:rsidRPr="0036063D" w:rsidRDefault="002649CC" w:rsidP="00E0301A">
            <w:pPr>
              <w:jc w:val="center"/>
              <w:rPr>
                <w:i/>
                <w:iCs/>
                <w:szCs w:val="22"/>
                <w:lang w:val="fr-FR"/>
              </w:rPr>
            </w:pPr>
            <w:r w:rsidRPr="0036063D">
              <w:rPr>
                <w:i/>
                <w:iCs/>
                <w:szCs w:val="22"/>
                <w:lang w:val="fr-FR"/>
              </w:rPr>
              <w:t>(24,0 – 39,1)</w:t>
            </w:r>
          </w:p>
          <w:p w14:paraId="7EF85494" w14:textId="77777777" w:rsidR="002649CC" w:rsidRPr="0036063D" w:rsidRDefault="002649CC" w:rsidP="00E0301A">
            <w:pPr>
              <w:jc w:val="center"/>
              <w:rPr>
                <w:i/>
                <w:iCs/>
                <w:szCs w:val="22"/>
                <w:lang w:val="fr-FR"/>
              </w:rPr>
            </w:pPr>
            <w:r w:rsidRPr="0036063D">
              <w:rPr>
                <w:i/>
                <w:iCs/>
                <w:szCs w:val="22"/>
                <w:lang w:val="fr-FR"/>
              </w:rPr>
              <w:t>0,0798</w:t>
            </w:r>
          </w:p>
        </w:tc>
        <w:tc>
          <w:tcPr>
            <w:tcW w:w="1143" w:type="pct"/>
          </w:tcPr>
          <w:p w14:paraId="17D1A289" w14:textId="77777777" w:rsidR="002649CC" w:rsidRPr="0036063D" w:rsidRDefault="002649CC" w:rsidP="00E0301A">
            <w:pPr>
              <w:jc w:val="center"/>
              <w:rPr>
                <w:i/>
                <w:iCs/>
                <w:szCs w:val="22"/>
                <w:lang w:val="fr-FR"/>
              </w:rPr>
            </w:pPr>
            <w:r w:rsidRPr="0036063D">
              <w:rPr>
                <w:i/>
                <w:iCs/>
                <w:szCs w:val="22"/>
                <w:lang w:val="fr-FR"/>
              </w:rPr>
              <w:t>157</w:t>
            </w:r>
          </w:p>
          <w:p w14:paraId="6055237B" w14:textId="77777777" w:rsidR="002649CC" w:rsidRPr="0036063D" w:rsidRDefault="002649CC" w:rsidP="00E0301A">
            <w:pPr>
              <w:jc w:val="center"/>
              <w:rPr>
                <w:i/>
                <w:iCs/>
                <w:szCs w:val="22"/>
                <w:lang w:val="fr-FR"/>
              </w:rPr>
            </w:pPr>
            <w:r w:rsidRPr="0036063D">
              <w:rPr>
                <w:i/>
                <w:iCs/>
                <w:szCs w:val="22"/>
                <w:lang w:val="fr-FR"/>
              </w:rPr>
              <w:t>21,7</w:t>
            </w:r>
          </w:p>
          <w:p w14:paraId="3D3F0AFD" w14:textId="77777777" w:rsidR="002649CC" w:rsidRPr="0036063D" w:rsidRDefault="002649CC" w:rsidP="00E0301A">
            <w:pPr>
              <w:jc w:val="center"/>
              <w:rPr>
                <w:i/>
                <w:iCs/>
                <w:szCs w:val="22"/>
                <w:lang w:val="fr-FR"/>
              </w:rPr>
            </w:pPr>
            <w:r w:rsidRPr="0036063D">
              <w:rPr>
                <w:i/>
                <w:iCs/>
                <w:szCs w:val="22"/>
                <w:lang w:val="fr-FR"/>
              </w:rPr>
              <w:t>(15,5 – 28,9)</w:t>
            </w:r>
          </w:p>
          <w:p w14:paraId="36955591" w14:textId="77777777" w:rsidR="002649CC" w:rsidRPr="0036063D" w:rsidRDefault="002649CC" w:rsidP="00E0301A">
            <w:pPr>
              <w:jc w:val="center"/>
              <w:rPr>
                <w:i/>
                <w:iCs/>
                <w:szCs w:val="22"/>
                <w:lang w:val="fr-FR"/>
              </w:rPr>
            </w:pPr>
            <w:r w:rsidRPr="0036063D">
              <w:rPr>
                <w:i/>
                <w:iCs/>
                <w:szCs w:val="22"/>
                <w:lang w:val="fr-FR"/>
              </w:rPr>
              <w:t>--</w:t>
            </w:r>
          </w:p>
        </w:tc>
      </w:tr>
      <w:tr w:rsidR="002649CC" w:rsidRPr="0036063D" w14:paraId="7A753890" w14:textId="77777777">
        <w:tc>
          <w:tcPr>
            <w:tcW w:w="1643" w:type="pct"/>
          </w:tcPr>
          <w:p w14:paraId="1C16D83E" w14:textId="77777777" w:rsidR="002649CC" w:rsidRPr="0036063D" w:rsidRDefault="002649CC" w:rsidP="00E0301A">
            <w:pPr>
              <w:rPr>
                <w:i/>
                <w:iCs/>
                <w:szCs w:val="22"/>
                <w:lang w:val="fr-FR"/>
              </w:rPr>
            </w:pPr>
            <w:r w:rsidRPr="0036063D">
              <w:rPr>
                <w:i/>
                <w:iCs/>
                <w:szCs w:val="22"/>
                <w:lang w:val="fr-FR"/>
              </w:rPr>
              <w:t>Nombre de patients</w:t>
            </w:r>
          </w:p>
          <w:p w14:paraId="33728C8E" w14:textId="77777777" w:rsidR="002649CC" w:rsidRPr="0036063D" w:rsidRDefault="002649CC" w:rsidP="00E0301A">
            <w:pPr>
              <w:rPr>
                <w:i/>
                <w:iCs/>
                <w:szCs w:val="22"/>
                <w:lang w:val="fr-FR"/>
              </w:rPr>
            </w:pPr>
            <w:r w:rsidRPr="0036063D">
              <w:rPr>
                <w:i/>
                <w:iCs/>
                <w:szCs w:val="22"/>
                <w:lang w:val="fr-FR"/>
              </w:rPr>
              <w:t>Taux de réponse tumoral (%)</w:t>
            </w:r>
          </w:p>
          <w:p w14:paraId="4C86E8BF" w14:textId="77777777" w:rsidR="002649CC" w:rsidRPr="0036063D" w:rsidRDefault="002649CC" w:rsidP="00E0301A">
            <w:pPr>
              <w:rPr>
                <w:i/>
                <w:iCs/>
                <w:szCs w:val="22"/>
                <w:lang w:val="fr-FR"/>
              </w:rPr>
            </w:pPr>
            <w:r w:rsidRPr="0036063D">
              <w:rPr>
                <w:i/>
                <w:iCs/>
                <w:szCs w:val="22"/>
                <w:lang w:val="fr-FR"/>
              </w:rPr>
              <w:t>IC 95%</w:t>
            </w:r>
          </w:p>
          <w:p w14:paraId="6E9BB3F6" w14:textId="77777777" w:rsidR="002649CC" w:rsidRPr="0036063D" w:rsidRDefault="002649CC" w:rsidP="00E0301A">
            <w:pPr>
              <w:rPr>
                <w:i/>
                <w:iCs/>
                <w:szCs w:val="22"/>
                <w:lang w:val="fr-FR"/>
              </w:rPr>
            </w:pPr>
            <w:r w:rsidRPr="0036063D">
              <w:rPr>
                <w:i/>
                <w:iCs/>
                <w:szCs w:val="22"/>
                <w:lang w:val="fr-FR"/>
              </w:rPr>
              <w:t>Valeur du p*</w:t>
            </w:r>
          </w:p>
        </w:tc>
        <w:tc>
          <w:tcPr>
            <w:tcW w:w="1143" w:type="pct"/>
          </w:tcPr>
          <w:p w14:paraId="6653D6A1" w14:textId="77777777" w:rsidR="002649CC" w:rsidRPr="0036063D" w:rsidRDefault="002649CC" w:rsidP="00E0301A">
            <w:pPr>
              <w:jc w:val="center"/>
              <w:rPr>
                <w:i/>
                <w:iCs/>
                <w:szCs w:val="22"/>
                <w:lang w:val="fr-FR"/>
              </w:rPr>
            </w:pPr>
            <w:r w:rsidRPr="0036063D">
              <w:rPr>
                <w:i/>
                <w:iCs/>
                <w:szCs w:val="22"/>
                <w:lang w:val="fr-FR"/>
              </w:rPr>
              <w:t>141</w:t>
            </w:r>
          </w:p>
          <w:p w14:paraId="395DDED7" w14:textId="77777777" w:rsidR="002649CC" w:rsidRPr="0036063D" w:rsidRDefault="002649CC" w:rsidP="00E0301A">
            <w:pPr>
              <w:jc w:val="center"/>
              <w:rPr>
                <w:i/>
                <w:iCs/>
                <w:szCs w:val="22"/>
                <w:lang w:val="fr-FR"/>
              </w:rPr>
            </w:pPr>
            <w:r w:rsidRPr="0036063D">
              <w:rPr>
                <w:i/>
                <w:iCs/>
                <w:szCs w:val="22"/>
                <w:lang w:val="fr-FR"/>
              </w:rPr>
              <w:t>12,1</w:t>
            </w:r>
          </w:p>
          <w:p w14:paraId="613ABDB6" w14:textId="77777777" w:rsidR="002649CC" w:rsidRPr="0036063D" w:rsidRDefault="002649CC" w:rsidP="00E0301A">
            <w:pPr>
              <w:jc w:val="center"/>
              <w:rPr>
                <w:i/>
                <w:iCs/>
                <w:szCs w:val="22"/>
                <w:lang w:val="fr-FR"/>
              </w:rPr>
            </w:pPr>
            <w:r w:rsidRPr="0036063D">
              <w:rPr>
                <w:i/>
                <w:iCs/>
                <w:szCs w:val="22"/>
                <w:lang w:val="fr-FR"/>
              </w:rPr>
              <w:t>(7,2 – 18,6)</w:t>
            </w:r>
          </w:p>
          <w:p w14:paraId="258CE6A1" w14:textId="77777777" w:rsidR="002649CC" w:rsidRPr="0036063D" w:rsidRDefault="002649CC" w:rsidP="00E0301A">
            <w:pPr>
              <w:jc w:val="center"/>
              <w:rPr>
                <w:i/>
                <w:iCs/>
                <w:szCs w:val="22"/>
                <w:lang w:val="fr-FR"/>
              </w:rPr>
            </w:pPr>
            <w:r w:rsidRPr="0036063D">
              <w:rPr>
                <w:i/>
                <w:iCs/>
                <w:szCs w:val="22"/>
                <w:lang w:val="fr-FR"/>
              </w:rPr>
              <w:t>0,1112</w:t>
            </w:r>
          </w:p>
        </w:tc>
        <w:tc>
          <w:tcPr>
            <w:tcW w:w="1072" w:type="pct"/>
          </w:tcPr>
          <w:p w14:paraId="29787D77" w14:textId="77777777" w:rsidR="002649CC" w:rsidRPr="0036063D" w:rsidRDefault="002649CC" w:rsidP="00E0301A">
            <w:pPr>
              <w:jc w:val="center"/>
              <w:rPr>
                <w:i/>
                <w:iCs/>
                <w:szCs w:val="22"/>
                <w:lang w:val="fr-FR"/>
              </w:rPr>
            </w:pPr>
            <w:r w:rsidRPr="0036063D">
              <w:rPr>
                <w:i/>
                <w:iCs/>
                <w:szCs w:val="22"/>
                <w:lang w:val="fr-FR"/>
              </w:rPr>
              <w:t>134</w:t>
            </w:r>
          </w:p>
          <w:p w14:paraId="0E7202F1" w14:textId="77777777" w:rsidR="002649CC" w:rsidRPr="0036063D" w:rsidRDefault="002649CC" w:rsidP="00E0301A">
            <w:pPr>
              <w:jc w:val="center"/>
              <w:rPr>
                <w:i/>
                <w:iCs/>
                <w:szCs w:val="22"/>
                <w:lang w:val="fr-FR"/>
              </w:rPr>
            </w:pPr>
            <w:r w:rsidRPr="0036063D">
              <w:rPr>
                <w:i/>
                <w:iCs/>
                <w:szCs w:val="22"/>
                <w:lang w:val="fr-FR"/>
              </w:rPr>
              <w:t>8,2</w:t>
            </w:r>
          </w:p>
          <w:p w14:paraId="46E7A0AE" w14:textId="77777777" w:rsidR="002649CC" w:rsidRPr="0036063D" w:rsidRDefault="002649CC" w:rsidP="00E0301A">
            <w:pPr>
              <w:jc w:val="center"/>
              <w:rPr>
                <w:i/>
                <w:iCs/>
                <w:szCs w:val="22"/>
                <w:lang w:val="fr-FR"/>
              </w:rPr>
            </w:pPr>
            <w:r w:rsidRPr="0036063D">
              <w:rPr>
                <w:i/>
                <w:iCs/>
                <w:szCs w:val="22"/>
                <w:lang w:val="fr-FR"/>
              </w:rPr>
              <w:t>(4,2 – 14,2)</w:t>
            </w:r>
          </w:p>
          <w:p w14:paraId="3F0C17D7" w14:textId="77777777" w:rsidR="002649CC" w:rsidRPr="0036063D" w:rsidRDefault="002649CC" w:rsidP="00E0301A">
            <w:pPr>
              <w:jc w:val="center"/>
              <w:rPr>
                <w:i/>
                <w:iCs/>
                <w:szCs w:val="22"/>
                <w:lang w:val="fr-FR"/>
              </w:rPr>
            </w:pPr>
            <w:r w:rsidRPr="0036063D">
              <w:rPr>
                <w:i/>
                <w:iCs/>
                <w:szCs w:val="22"/>
                <w:lang w:val="fr-FR"/>
              </w:rPr>
              <w:t>0,5853</w:t>
            </w:r>
          </w:p>
        </w:tc>
        <w:tc>
          <w:tcPr>
            <w:tcW w:w="1143" w:type="pct"/>
          </w:tcPr>
          <w:p w14:paraId="4DFB6AC5" w14:textId="77777777" w:rsidR="002649CC" w:rsidRPr="0036063D" w:rsidRDefault="002649CC" w:rsidP="00E0301A">
            <w:pPr>
              <w:jc w:val="center"/>
              <w:rPr>
                <w:i/>
                <w:iCs/>
                <w:szCs w:val="22"/>
                <w:lang w:val="fr-FR"/>
              </w:rPr>
            </w:pPr>
            <w:r w:rsidRPr="0036063D">
              <w:rPr>
                <w:i/>
                <w:iCs/>
                <w:szCs w:val="22"/>
                <w:lang w:val="fr-FR"/>
              </w:rPr>
              <w:t>137</w:t>
            </w:r>
          </w:p>
          <w:p w14:paraId="413BF556" w14:textId="77777777" w:rsidR="002649CC" w:rsidRPr="0036063D" w:rsidRDefault="002649CC" w:rsidP="00E0301A">
            <w:pPr>
              <w:jc w:val="center"/>
              <w:rPr>
                <w:i/>
                <w:iCs/>
                <w:szCs w:val="22"/>
                <w:lang w:val="fr-FR"/>
              </w:rPr>
            </w:pPr>
            <w:r w:rsidRPr="0036063D">
              <w:rPr>
                <w:i/>
                <w:iCs/>
                <w:szCs w:val="22"/>
                <w:lang w:val="fr-FR"/>
              </w:rPr>
              <w:t>6,6</w:t>
            </w:r>
          </w:p>
          <w:p w14:paraId="343FC20E" w14:textId="77777777" w:rsidR="002649CC" w:rsidRPr="0036063D" w:rsidRDefault="002649CC" w:rsidP="00E0301A">
            <w:pPr>
              <w:jc w:val="center"/>
              <w:rPr>
                <w:i/>
                <w:iCs/>
                <w:szCs w:val="22"/>
                <w:lang w:val="fr-FR"/>
              </w:rPr>
            </w:pPr>
            <w:r w:rsidRPr="0036063D">
              <w:rPr>
                <w:i/>
                <w:iCs/>
                <w:szCs w:val="22"/>
                <w:lang w:val="fr-FR"/>
              </w:rPr>
              <w:t>(3,0 – 12,1)</w:t>
            </w:r>
          </w:p>
          <w:p w14:paraId="0D045673" w14:textId="77777777" w:rsidR="002649CC" w:rsidRPr="0036063D" w:rsidRDefault="002649CC" w:rsidP="00E0301A">
            <w:pPr>
              <w:jc w:val="center"/>
              <w:rPr>
                <w:i/>
                <w:iCs/>
                <w:szCs w:val="22"/>
                <w:lang w:val="fr-FR"/>
              </w:rPr>
            </w:pPr>
            <w:r w:rsidRPr="0036063D">
              <w:rPr>
                <w:i/>
                <w:iCs/>
                <w:szCs w:val="22"/>
                <w:lang w:val="fr-FR"/>
              </w:rPr>
              <w:t>--</w:t>
            </w:r>
          </w:p>
        </w:tc>
      </w:tr>
    </w:tbl>
    <w:p w14:paraId="7E07F4C1" w14:textId="77777777" w:rsidR="002649CC" w:rsidRPr="0036063D" w:rsidRDefault="002649CC" w:rsidP="002649CC">
      <w:pPr>
        <w:pStyle w:val="Corpsdetexte3"/>
        <w:jc w:val="left"/>
        <w:rPr>
          <w:i/>
          <w:szCs w:val="22"/>
        </w:rPr>
      </w:pPr>
      <w:r w:rsidRPr="0036063D">
        <w:rPr>
          <w:b/>
          <w:bCs/>
          <w:i/>
          <w:szCs w:val="22"/>
          <w:vertAlign w:val="superscript"/>
        </w:rPr>
        <w:t>†</w:t>
      </w:r>
      <w:r w:rsidRPr="0036063D">
        <w:rPr>
          <w:i/>
          <w:szCs w:val="22"/>
        </w:rPr>
        <w:t xml:space="preserve"> test log </w:t>
      </w:r>
      <w:proofErr w:type="spellStart"/>
      <w:r w:rsidRPr="0036063D">
        <w:rPr>
          <w:i/>
          <w:szCs w:val="22"/>
        </w:rPr>
        <w:t>rank</w:t>
      </w:r>
      <w:proofErr w:type="spellEnd"/>
      <w:r w:rsidRPr="0036063D">
        <w:rPr>
          <w:i/>
          <w:szCs w:val="22"/>
        </w:rPr>
        <w:t xml:space="preserve"> stratifié</w:t>
      </w:r>
    </w:p>
    <w:p w14:paraId="1245877A" w14:textId="77777777" w:rsidR="002649CC" w:rsidRPr="0036063D" w:rsidRDefault="002649CC" w:rsidP="002649CC">
      <w:pPr>
        <w:pStyle w:val="Corpsdetexte3"/>
        <w:jc w:val="left"/>
        <w:rPr>
          <w:b/>
          <w:bCs/>
          <w:i/>
          <w:szCs w:val="22"/>
        </w:rPr>
      </w:pPr>
      <w:r w:rsidRPr="0036063D">
        <w:rPr>
          <w:i/>
          <w:szCs w:val="22"/>
        </w:rPr>
        <w:t xml:space="preserve">*Seuil de signification statistique = 0,0175 </w:t>
      </w:r>
    </w:p>
    <w:p w14:paraId="106B1470" w14:textId="3A35FC7A" w:rsidR="002649CC" w:rsidRPr="0036063D" w:rsidRDefault="002649CC" w:rsidP="002649CC">
      <w:pPr>
        <w:rPr>
          <w:bCs/>
          <w:szCs w:val="22"/>
          <w:lang w:val="fr-FR"/>
        </w:rPr>
      </w:pPr>
      <w:r w:rsidRPr="0036063D">
        <w:rPr>
          <w:bCs/>
          <w:i/>
          <w:iCs/>
          <w:szCs w:val="22"/>
          <w:lang w:val="fr-FR"/>
        </w:rPr>
        <w:t>**PSA</w:t>
      </w:r>
      <w:ins w:id="493" w:author="Auteur">
        <w:r w:rsidR="00C46129">
          <w:rPr>
            <w:bCs/>
            <w:i/>
            <w:iCs/>
            <w:szCs w:val="22"/>
            <w:lang w:val="fr-FR"/>
          </w:rPr>
          <w:t xml:space="preserve"> </w:t>
        </w:r>
      </w:ins>
      <w:r w:rsidRPr="0036063D">
        <w:rPr>
          <w:bCs/>
          <w:i/>
          <w:iCs/>
          <w:szCs w:val="22"/>
          <w:lang w:val="fr-FR"/>
        </w:rPr>
        <w:t>: antigène spécifique de la prostate</w:t>
      </w:r>
    </w:p>
    <w:p w14:paraId="76FBBA3E" w14:textId="77777777" w:rsidR="002649CC" w:rsidRPr="0036063D" w:rsidRDefault="002649CC" w:rsidP="002649CC">
      <w:pPr>
        <w:widowControl/>
        <w:tabs>
          <w:tab w:val="left" w:pos="567"/>
        </w:tabs>
        <w:rPr>
          <w:bCs/>
          <w:szCs w:val="22"/>
          <w:lang w:val="fr-FR"/>
        </w:rPr>
      </w:pPr>
    </w:p>
    <w:p w14:paraId="3224C726" w14:textId="77777777" w:rsidR="002649CC" w:rsidRPr="0036063D" w:rsidRDefault="002649CC" w:rsidP="002649CC">
      <w:pPr>
        <w:widowControl/>
        <w:tabs>
          <w:tab w:val="left" w:pos="567"/>
        </w:tabs>
        <w:rPr>
          <w:bCs/>
          <w:szCs w:val="22"/>
          <w:lang w:val="fr-FR"/>
        </w:rPr>
      </w:pPr>
      <w:r w:rsidRPr="0036063D">
        <w:rPr>
          <w:bCs/>
          <w:szCs w:val="22"/>
          <w:lang w:val="fr-FR"/>
        </w:rPr>
        <w:t>Etant donné que l</w:t>
      </w:r>
      <w:r w:rsidR="00F46F6C">
        <w:rPr>
          <w:bCs/>
          <w:szCs w:val="22"/>
          <w:lang w:val="fr-FR"/>
        </w:rPr>
        <w:t>’</w:t>
      </w:r>
      <w:r w:rsidRPr="0036063D">
        <w:rPr>
          <w:bCs/>
          <w:szCs w:val="22"/>
          <w:lang w:val="fr-FR"/>
        </w:rPr>
        <w:t xml:space="preserve">administration hebdomadaire de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 xml:space="preserve">a présenté un profil de tolérance sensiblement meilleur que le </w:t>
      </w:r>
      <w:proofErr w:type="spellStart"/>
      <w:r w:rsidRPr="0036063D">
        <w:rPr>
          <w:szCs w:val="22"/>
          <w:lang w:val="fr-FR"/>
        </w:rPr>
        <w:t>docétaxel</w:t>
      </w:r>
      <w:proofErr w:type="spellEnd"/>
      <w:r w:rsidRPr="0036063D">
        <w:rPr>
          <w:szCs w:val="22"/>
          <w:lang w:val="fr-FR"/>
        </w:rPr>
        <w:t xml:space="preserve"> </w:t>
      </w:r>
      <w:r w:rsidRPr="0036063D">
        <w:rPr>
          <w:bCs/>
          <w:szCs w:val="22"/>
          <w:lang w:val="fr-FR"/>
        </w:rPr>
        <w:t>toutes les trois semaines, il est possible que certains patients puissent bénéficier de ce schéma.</w:t>
      </w:r>
    </w:p>
    <w:p w14:paraId="47F8C290" w14:textId="77777777" w:rsidR="002649CC" w:rsidRPr="0036063D" w:rsidRDefault="002649CC" w:rsidP="002649CC">
      <w:pPr>
        <w:widowControl/>
        <w:tabs>
          <w:tab w:val="left" w:pos="567"/>
        </w:tabs>
        <w:rPr>
          <w:bCs/>
          <w:szCs w:val="22"/>
          <w:lang w:val="fr-FR"/>
        </w:rPr>
      </w:pPr>
    </w:p>
    <w:p w14:paraId="2D4CEC46" w14:textId="77777777" w:rsidR="002649CC" w:rsidRPr="0036063D" w:rsidRDefault="002649CC" w:rsidP="002649CC">
      <w:pPr>
        <w:widowControl/>
        <w:tabs>
          <w:tab w:val="left" w:pos="567"/>
        </w:tabs>
        <w:rPr>
          <w:bCs/>
          <w:szCs w:val="22"/>
          <w:lang w:val="fr-FR"/>
        </w:rPr>
      </w:pPr>
      <w:r w:rsidRPr="0036063D">
        <w:rPr>
          <w:bCs/>
          <w:szCs w:val="22"/>
          <w:lang w:val="fr-FR"/>
        </w:rPr>
        <w:t>En termes de qualité de vie, il n</w:t>
      </w:r>
      <w:r w:rsidR="00F46F6C">
        <w:rPr>
          <w:bCs/>
          <w:szCs w:val="22"/>
          <w:lang w:val="fr-FR"/>
        </w:rPr>
        <w:t>’</w:t>
      </w:r>
      <w:r w:rsidRPr="0036063D">
        <w:rPr>
          <w:bCs/>
          <w:szCs w:val="22"/>
          <w:lang w:val="fr-FR"/>
        </w:rPr>
        <w:t>y a pas de différence statistiquement significative entre les groupes de traitement.</w:t>
      </w:r>
    </w:p>
    <w:p w14:paraId="7B110AB9" w14:textId="77777777" w:rsidR="002649CC" w:rsidRDefault="002649CC" w:rsidP="002649CC">
      <w:pPr>
        <w:widowControl/>
        <w:tabs>
          <w:tab w:val="left" w:pos="567"/>
        </w:tabs>
        <w:rPr>
          <w:bCs/>
          <w:szCs w:val="22"/>
          <w:lang w:val="fr-FR"/>
        </w:rPr>
      </w:pPr>
    </w:p>
    <w:p w14:paraId="57D55E7B" w14:textId="77777777" w:rsidR="00AC1123" w:rsidRDefault="00AC1123" w:rsidP="00AC1123">
      <w:pPr>
        <w:widowControl/>
        <w:tabs>
          <w:tab w:val="left" w:pos="567"/>
        </w:tabs>
        <w:rPr>
          <w:i/>
          <w:szCs w:val="22"/>
          <w:u w:val="single"/>
          <w:lang w:val="fr-FR"/>
        </w:rPr>
      </w:pPr>
      <w:r w:rsidRPr="0009797B">
        <w:rPr>
          <w:i/>
          <w:szCs w:val="22"/>
          <w:u w:val="single"/>
          <w:lang w:val="fr-FR"/>
        </w:rPr>
        <w:t xml:space="preserve">Cancer de </w:t>
      </w:r>
      <w:r w:rsidR="000A6884">
        <w:rPr>
          <w:i/>
          <w:szCs w:val="22"/>
          <w:u w:val="single"/>
          <w:lang w:val="fr-FR"/>
        </w:rPr>
        <w:t>la prostate métastatique hormono</w:t>
      </w:r>
      <w:r w:rsidRPr="0009797B">
        <w:rPr>
          <w:i/>
          <w:szCs w:val="22"/>
          <w:u w:val="single"/>
          <w:lang w:val="fr-FR"/>
        </w:rPr>
        <w:t>-sensible</w:t>
      </w:r>
    </w:p>
    <w:p w14:paraId="2F967784" w14:textId="77777777" w:rsidR="00AC1123" w:rsidRDefault="00AC1123" w:rsidP="00AC1123">
      <w:pPr>
        <w:widowControl/>
        <w:tabs>
          <w:tab w:val="left" w:pos="567"/>
        </w:tabs>
        <w:rPr>
          <w:i/>
          <w:szCs w:val="22"/>
          <w:u w:val="single"/>
          <w:lang w:val="fr-FR"/>
        </w:rPr>
      </w:pPr>
      <w:r>
        <w:rPr>
          <w:i/>
          <w:szCs w:val="22"/>
          <w:u w:val="single"/>
          <w:lang w:val="fr-FR"/>
        </w:rPr>
        <w:t>Etude STAMPEDE</w:t>
      </w:r>
    </w:p>
    <w:p w14:paraId="3A73CCD5" w14:textId="77777777" w:rsidR="00AC1123" w:rsidRDefault="00AC1123" w:rsidP="00AC1123">
      <w:pPr>
        <w:widowControl/>
        <w:tabs>
          <w:tab w:val="left" w:pos="567"/>
        </w:tabs>
        <w:rPr>
          <w:rFonts w:eastAsia="MS Mincho"/>
          <w:szCs w:val="22"/>
          <w:lang w:val="fr-FR"/>
        </w:rPr>
      </w:pPr>
      <w:r w:rsidRPr="0009797B">
        <w:rPr>
          <w:szCs w:val="22"/>
          <w:lang w:val="fr-FR"/>
        </w:rPr>
        <w:lastRenderedPageBreak/>
        <w:t>L</w:t>
      </w:r>
      <w:r w:rsidR="00F46F6C">
        <w:rPr>
          <w:szCs w:val="22"/>
          <w:lang w:val="fr-FR"/>
        </w:rPr>
        <w:t>’</w:t>
      </w:r>
      <w:r w:rsidRPr="0009797B">
        <w:rPr>
          <w:szCs w:val="22"/>
          <w:lang w:val="fr-FR"/>
        </w:rPr>
        <w:t xml:space="preserve">efficacité et la tolérance de </w:t>
      </w:r>
      <w:proofErr w:type="spellStart"/>
      <w:r w:rsidRPr="0009797B">
        <w:rPr>
          <w:szCs w:val="22"/>
          <w:lang w:val="fr-FR"/>
        </w:rPr>
        <w:t>docétaxel</w:t>
      </w:r>
      <w:proofErr w:type="spellEnd"/>
      <w:r w:rsidRPr="0009797B">
        <w:rPr>
          <w:szCs w:val="22"/>
          <w:lang w:val="fr-FR"/>
        </w:rPr>
        <w:t xml:space="preserve"> </w:t>
      </w:r>
      <w:r>
        <w:rPr>
          <w:szCs w:val="22"/>
          <w:lang w:val="fr-FR"/>
        </w:rPr>
        <w:t>en association au traitement standard (ADT) chez les patients avec un cancer de la prostate localement avancé à haut risque ou un cancer de la prostate métastatique hormono-sensible ont été évaluées lors d</w:t>
      </w:r>
      <w:r w:rsidR="00F46F6C">
        <w:rPr>
          <w:szCs w:val="22"/>
          <w:lang w:val="fr-FR"/>
        </w:rPr>
        <w:t>’</w:t>
      </w:r>
      <w:r>
        <w:rPr>
          <w:szCs w:val="22"/>
          <w:lang w:val="fr-FR"/>
        </w:rPr>
        <w:t xml:space="preserve">une étude randomisée, multicentrique, </w:t>
      </w:r>
      <w:proofErr w:type="spellStart"/>
      <w:r>
        <w:rPr>
          <w:szCs w:val="22"/>
          <w:lang w:val="fr-FR"/>
        </w:rPr>
        <w:t>multi-bras</w:t>
      </w:r>
      <w:proofErr w:type="spellEnd"/>
      <w:r>
        <w:rPr>
          <w:szCs w:val="22"/>
          <w:lang w:val="fr-FR"/>
        </w:rPr>
        <w:t xml:space="preserve">, </w:t>
      </w:r>
      <w:proofErr w:type="spellStart"/>
      <w:r>
        <w:rPr>
          <w:szCs w:val="22"/>
          <w:lang w:val="fr-FR"/>
        </w:rPr>
        <w:t>multi-stades</w:t>
      </w:r>
      <w:proofErr w:type="spellEnd"/>
      <w:r>
        <w:rPr>
          <w:szCs w:val="22"/>
          <w:lang w:val="fr-FR"/>
        </w:rPr>
        <w:t xml:space="preserve">, avec un design homogène de phase II/III </w:t>
      </w:r>
      <w:r w:rsidRPr="0009797B">
        <w:rPr>
          <w:rFonts w:eastAsia="MS Mincho"/>
          <w:szCs w:val="22"/>
          <w:lang w:val="fr-FR"/>
        </w:rPr>
        <w:t>(STAMPEDE – MRC PR08)</w:t>
      </w:r>
      <w:r>
        <w:rPr>
          <w:rFonts w:eastAsia="MS Mincho"/>
          <w:szCs w:val="22"/>
          <w:lang w:val="fr-FR"/>
        </w:rPr>
        <w:t xml:space="preserve">. Au total, 1776 patients masculins ont été randomisés dans les bras de traitements suivants : </w:t>
      </w:r>
    </w:p>
    <w:p w14:paraId="0785E4F8" w14:textId="77777777" w:rsidR="00AC1123" w:rsidRPr="0009797B" w:rsidRDefault="00AC1123" w:rsidP="000A7FCA">
      <w:pPr>
        <w:widowControl/>
        <w:numPr>
          <w:ilvl w:val="0"/>
          <w:numId w:val="25"/>
        </w:numPr>
        <w:tabs>
          <w:tab w:val="clear" w:pos="1080"/>
        </w:tabs>
        <w:overflowPunct/>
        <w:autoSpaceDE/>
        <w:autoSpaceDN/>
        <w:adjustRightInd/>
        <w:spacing w:after="200" w:line="276" w:lineRule="auto"/>
        <w:ind w:left="284" w:hanging="284"/>
        <w:contextualSpacing/>
        <w:textAlignment w:val="auto"/>
        <w:rPr>
          <w:rFonts w:eastAsia="MS Gothic"/>
          <w:szCs w:val="22"/>
          <w:lang w:val="fr-FR"/>
        </w:rPr>
      </w:pPr>
      <w:r w:rsidRPr="0009797B">
        <w:rPr>
          <w:rFonts w:eastAsia="MS Gothic"/>
          <w:szCs w:val="22"/>
          <w:lang w:val="fr-FR"/>
        </w:rPr>
        <w:t xml:space="preserve">Traitement standard + </w:t>
      </w:r>
      <w:proofErr w:type="spellStart"/>
      <w:r w:rsidRPr="00074B32">
        <w:rPr>
          <w:rFonts w:eastAsia="MS Gothic"/>
          <w:szCs w:val="22"/>
          <w:lang w:val="fr-FR"/>
        </w:rPr>
        <w:t>docé</w:t>
      </w:r>
      <w:r w:rsidRPr="0009797B">
        <w:rPr>
          <w:rFonts w:eastAsia="MS Gothic"/>
          <w:szCs w:val="22"/>
          <w:lang w:val="fr-FR"/>
        </w:rPr>
        <w:t>taxel</w:t>
      </w:r>
      <w:proofErr w:type="spellEnd"/>
      <w:r w:rsidRPr="0009797B">
        <w:rPr>
          <w:rFonts w:eastAsia="MS Gothic"/>
          <w:szCs w:val="22"/>
          <w:lang w:val="fr-FR"/>
        </w:rPr>
        <w:t xml:space="preserve"> 75 mg/m², administré toutes les 3 semaines pendant 6 cycles </w:t>
      </w:r>
    </w:p>
    <w:p w14:paraId="36ADAC8D" w14:textId="77777777" w:rsidR="00AC1123" w:rsidRPr="007F24D1" w:rsidRDefault="00AC1123" w:rsidP="000A7FCA">
      <w:pPr>
        <w:widowControl/>
        <w:numPr>
          <w:ilvl w:val="0"/>
          <w:numId w:val="25"/>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proofErr w:type="spellStart"/>
      <w:r>
        <w:rPr>
          <w:rFonts w:eastAsia="MS Gothic"/>
          <w:szCs w:val="22"/>
          <w:lang w:val="en-US"/>
        </w:rPr>
        <w:t>Traitement</w:t>
      </w:r>
      <w:proofErr w:type="spellEnd"/>
      <w:r>
        <w:rPr>
          <w:rFonts w:eastAsia="MS Gothic"/>
          <w:szCs w:val="22"/>
          <w:lang w:val="en-US"/>
        </w:rPr>
        <w:t xml:space="preserve"> standard</w:t>
      </w:r>
      <w:r w:rsidRPr="007F24D1">
        <w:rPr>
          <w:rFonts w:eastAsia="MS Gothic"/>
          <w:szCs w:val="22"/>
          <w:lang w:val="en-US"/>
        </w:rPr>
        <w:t xml:space="preserve"> </w:t>
      </w:r>
      <w:del w:id="494" w:author="Auteur">
        <w:r w:rsidDel="00C46129">
          <w:rPr>
            <w:rFonts w:eastAsia="MS Gothic"/>
            <w:szCs w:val="22"/>
            <w:lang w:val="en-US"/>
          </w:rPr>
          <w:delText xml:space="preserve"> </w:delText>
        </w:r>
      </w:del>
      <w:r>
        <w:rPr>
          <w:rFonts w:eastAsia="MS Gothic"/>
          <w:szCs w:val="22"/>
          <w:lang w:val="en-US"/>
        </w:rPr>
        <w:t xml:space="preserve">seul </w:t>
      </w:r>
    </w:p>
    <w:p w14:paraId="3FC16860" w14:textId="77777777" w:rsidR="00AC1123" w:rsidRDefault="00AC1123" w:rsidP="00AC1123">
      <w:pPr>
        <w:widowControl/>
        <w:tabs>
          <w:tab w:val="left" w:pos="567"/>
        </w:tabs>
        <w:rPr>
          <w:rFonts w:eastAsia="MS Mincho"/>
          <w:szCs w:val="22"/>
        </w:rPr>
      </w:pPr>
    </w:p>
    <w:p w14:paraId="79CE0BD4" w14:textId="77777777" w:rsidR="00AC1123" w:rsidRPr="0009797B" w:rsidRDefault="00AC1123" w:rsidP="00AC1123">
      <w:pPr>
        <w:rPr>
          <w:rFonts w:eastAsia="MS Mincho"/>
          <w:szCs w:val="22"/>
          <w:lang w:val="fr-FR"/>
        </w:rPr>
      </w:pPr>
      <w:r w:rsidRPr="0009797B">
        <w:rPr>
          <w:rFonts w:eastAsia="MS Mincho"/>
          <w:szCs w:val="22"/>
          <w:lang w:val="fr-FR"/>
        </w:rPr>
        <w:t xml:space="preserve">Le </w:t>
      </w:r>
      <w:proofErr w:type="spellStart"/>
      <w:r w:rsidRPr="0009797B">
        <w:rPr>
          <w:rFonts w:eastAsia="MS Mincho"/>
          <w:szCs w:val="22"/>
          <w:lang w:val="fr-FR"/>
        </w:rPr>
        <w:t>docetaxel</w:t>
      </w:r>
      <w:proofErr w:type="spellEnd"/>
      <w:r w:rsidRPr="0009797B">
        <w:rPr>
          <w:rFonts w:eastAsia="MS Mincho"/>
          <w:szCs w:val="22"/>
          <w:lang w:val="fr-FR"/>
        </w:rPr>
        <w:t xml:space="preserve"> était </w:t>
      </w:r>
      <w:r w:rsidRPr="00074B32">
        <w:rPr>
          <w:rFonts w:eastAsia="MS Mincho"/>
          <w:szCs w:val="22"/>
          <w:lang w:val="fr-FR"/>
        </w:rPr>
        <w:t>administré</w:t>
      </w:r>
      <w:r w:rsidRPr="0009797B">
        <w:rPr>
          <w:rFonts w:eastAsia="MS Mincho"/>
          <w:szCs w:val="22"/>
          <w:lang w:val="fr-FR"/>
        </w:rPr>
        <w:t xml:space="preserve"> en association à la prednisone ou la prednisolone </w:t>
      </w:r>
      <w:r w:rsidRPr="0036063D">
        <w:rPr>
          <w:szCs w:val="22"/>
          <w:lang w:val="fr-FR"/>
        </w:rPr>
        <w:t>en continu, à raison de 5 mg deux fois par jour</w:t>
      </w:r>
      <w:r>
        <w:rPr>
          <w:szCs w:val="22"/>
          <w:lang w:val="fr-FR"/>
        </w:rPr>
        <w:t xml:space="preserve">. </w:t>
      </w:r>
      <w:r w:rsidRPr="0009797B">
        <w:rPr>
          <w:rFonts w:eastAsia="MS Mincho"/>
          <w:szCs w:val="22"/>
          <w:lang w:val="fr-FR"/>
        </w:rPr>
        <w:t xml:space="preserve"> </w:t>
      </w:r>
    </w:p>
    <w:p w14:paraId="70A8C5DD" w14:textId="77777777" w:rsidR="00AC1123" w:rsidRDefault="00AC1123" w:rsidP="00AC1123">
      <w:pPr>
        <w:rPr>
          <w:rFonts w:eastAsia="MS Mincho"/>
          <w:szCs w:val="22"/>
          <w:lang w:val="fr-FR"/>
        </w:rPr>
      </w:pPr>
      <w:r>
        <w:rPr>
          <w:rFonts w:eastAsia="MS Mincho"/>
          <w:szCs w:val="22"/>
          <w:lang w:val="fr-FR"/>
        </w:rPr>
        <w:t xml:space="preserve">Parmi les 1776 patients randomisés, 1086 (61%) avaient une maladie métastatique, dont 362 ont été randomisés dans le bras </w:t>
      </w:r>
      <w:proofErr w:type="spellStart"/>
      <w:r>
        <w:rPr>
          <w:rFonts w:eastAsia="MS Mincho"/>
          <w:szCs w:val="22"/>
          <w:lang w:val="fr-FR"/>
        </w:rPr>
        <w:t>docétaxel</w:t>
      </w:r>
      <w:proofErr w:type="spellEnd"/>
      <w:r>
        <w:rPr>
          <w:rFonts w:eastAsia="MS Mincho"/>
          <w:szCs w:val="22"/>
          <w:lang w:val="fr-FR"/>
        </w:rPr>
        <w:t xml:space="preserve"> en association au traitement standard et 724 ont reçu le traitement standard.</w:t>
      </w:r>
    </w:p>
    <w:p w14:paraId="15BBA740" w14:textId="77777777" w:rsidR="00AC1123" w:rsidRPr="0009797B" w:rsidRDefault="00AC1123" w:rsidP="00AC1123">
      <w:pPr>
        <w:rPr>
          <w:rFonts w:eastAsia="MS Mincho"/>
          <w:szCs w:val="22"/>
          <w:lang w:val="fr-FR"/>
        </w:rPr>
      </w:pPr>
    </w:p>
    <w:p w14:paraId="5B0BEE62" w14:textId="4C9E5207" w:rsidR="00AC1123" w:rsidRDefault="00AC1123" w:rsidP="00AC1123">
      <w:pPr>
        <w:rPr>
          <w:rFonts w:eastAsia="MS Mincho"/>
          <w:szCs w:val="22"/>
          <w:lang w:val="fr-FR"/>
        </w:rPr>
      </w:pPr>
      <w:r w:rsidRPr="0009797B">
        <w:rPr>
          <w:rFonts w:eastAsia="MS Mincho"/>
          <w:szCs w:val="22"/>
          <w:lang w:val="fr-FR"/>
        </w:rPr>
        <w:t>Chez ces patients atteints d</w:t>
      </w:r>
      <w:r w:rsidR="00F46F6C">
        <w:rPr>
          <w:rFonts w:eastAsia="MS Mincho"/>
          <w:szCs w:val="22"/>
          <w:lang w:val="fr-FR"/>
        </w:rPr>
        <w:t>’</w:t>
      </w:r>
      <w:r w:rsidRPr="0009797B">
        <w:rPr>
          <w:rFonts w:eastAsia="MS Mincho"/>
          <w:szCs w:val="22"/>
          <w:lang w:val="fr-FR"/>
        </w:rPr>
        <w:t xml:space="preserve">un cancer de la prostate métastatique, la survie globale médiane </w:t>
      </w:r>
      <w:r>
        <w:rPr>
          <w:rFonts w:eastAsia="MS Mincho"/>
          <w:szCs w:val="22"/>
          <w:lang w:val="fr-FR"/>
        </w:rPr>
        <w:t>était si</w:t>
      </w:r>
      <w:r w:rsidRPr="00074B32">
        <w:rPr>
          <w:rFonts w:eastAsia="MS Mincho"/>
          <w:szCs w:val="22"/>
          <w:lang w:val="fr-FR"/>
        </w:rPr>
        <w:t xml:space="preserve">gnificativement plus longue </w:t>
      </w:r>
      <w:r>
        <w:rPr>
          <w:rFonts w:eastAsia="MS Mincho"/>
          <w:szCs w:val="22"/>
          <w:lang w:val="fr-FR"/>
        </w:rPr>
        <w:t xml:space="preserve">dans le groupe traité avec </w:t>
      </w:r>
      <w:proofErr w:type="spellStart"/>
      <w:r>
        <w:rPr>
          <w:rFonts w:eastAsia="MS Mincho"/>
          <w:szCs w:val="22"/>
          <w:lang w:val="fr-FR"/>
        </w:rPr>
        <w:t>docétaxel</w:t>
      </w:r>
      <w:proofErr w:type="spellEnd"/>
      <w:r>
        <w:rPr>
          <w:rFonts w:eastAsia="MS Mincho"/>
          <w:szCs w:val="22"/>
          <w:lang w:val="fr-FR"/>
        </w:rPr>
        <w:t xml:space="preserve"> que dans le groupe recevant le traitement standard avec une survie globale médiane de 19 mois de plus en ajoutant le </w:t>
      </w:r>
      <w:proofErr w:type="spellStart"/>
      <w:r>
        <w:rPr>
          <w:rFonts w:eastAsia="MS Mincho"/>
          <w:szCs w:val="22"/>
          <w:lang w:val="fr-FR"/>
        </w:rPr>
        <w:t>docétaxel</w:t>
      </w:r>
      <w:proofErr w:type="spellEnd"/>
      <w:r>
        <w:rPr>
          <w:rFonts w:eastAsia="MS Mincho"/>
          <w:szCs w:val="22"/>
          <w:lang w:val="fr-FR"/>
        </w:rPr>
        <w:t xml:space="preserve"> au traitement standard </w:t>
      </w:r>
      <w:r w:rsidRPr="0009797B">
        <w:rPr>
          <w:rFonts w:eastAsia="MS Mincho"/>
          <w:szCs w:val="22"/>
          <w:lang w:val="fr-FR"/>
        </w:rPr>
        <w:t xml:space="preserve">(HR = </w:t>
      </w:r>
      <w:del w:id="495" w:author="Auteur">
        <w:r w:rsidRPr="0009797B" w:rsidDel="00C46129">
          <w:rPr>
            <w:rFonts w:eastAsia="MS Mincho"/>
            <w:szCs w:val="22"/>
            <w:lang w:val="fr-FR"/>
          </w:rPr>
          <w:delText xml:space="preserve"> </w:delText>
        </w:r>
      </w:del>
      <w:r w:rsidRPr="0009797B">
        <w:rPr>
          <w:rFonts w:eastAsia="MS Mincho"/>
          <w:szCs w:val="22"/>
          <w:lang w:val="fr-FR"/>
        </w:rPr>
        <w:t xml:space="preserve">0.76, </w:t>
      </w:r>
      <w:r w:rsidRPr="00A905E3">
        <w:rPr>
          <w:lang w:val="fr-FR"/>
        </w:rPr>
        <w:t>IC à</w:t>
      </w:r>
      <w:r>
        <w:rPr>
          <w:lang w:val="fr-FR"/>
        </w:rPr>
        <w:t xml:space="preserve"> </w:t>
      </w:r>
      <w:r w:rsidRPr="00902499">
        <w:rPr>
          <w:rFonts w:eastAsia="MS Mincho"/>
          <w:szCs w:val="22"/>
          <w:lang w:val="fr-FR"/>
        </w:rPr>
        <w:t>95%</w:t>
      </w:r>
      <w:r w:rsidRPr="0009797B">
        <w:rPr>
          <w:lang w:val="fr-FR"/>
        </w:rPr>
        <w:t xml:space="preserve"> = 0.62-0.92,</w:t>
      </w:r>
      <w:r w:rsidRPr="0009797B">
        <w:rPr>
          <w:rFonts w:eastAsia="MS Mincho"/>
          <w:szCs w:val="22"/>
          <w:lang w:val="fr-FR"/>
        </w:rPr>
        <w:t xml:space="preserve"> p=0.005).</w:t>
      </w:r>
    </w:p>
    <w:p w14:paraId="73C4FEEA" w14:textId="77777777" w:rsidR="00AC1123" w:rsidRPr="0009797B" w:rsidRDefault="00AC1123" w:rsidP="00AC1123">
      <w:pPr>
        <w:tabs>
          <w:tab w:val="left" w:pos="8931"/>
        </w:tabs>
        <w:rPr>
          <w:rFonts w:eastAsia="MS Mincho"/>
          <w:szCs w:val="22"/>
          <w:lang w:val="fr-FR"/>
        </w:rPr>
      </w:pPr>
    </w:p>
    <w:p w14:paraId="677444A0" w14:textId="77777777" w:rsidR="00AC1123" w:rsidRDefault="00AC1123" w:rsidP="00AC1123">
      <w:pPr>
        <w:tabs>
          <w:tab w:val="left" w:pos="8931"/>
        </w:tabs>
        <w:rPr>
          <w:rFonts w:eastAsia="MS Mincho"/>
          <w:szCs w:val="22"/>
          <w:lang w:val="fr-FR"/>
        </w:rPr>
      </w:pPr>
      <w:r w:rsidRPr="0009797B">
        <w:rPr>
          <w:rFonts w:eastAsia="MS Mincho"/>
          <w:szCs w:val="22"/>
          <w:lang w:val="fr-FR"/>
        </w:rPr>
        <w:t>Les résultats d</w:t>
      </w:r>
      <w:r w:rsidR="00F46F6C">
        <w:rPr>
          <w:rFonts w:eastAsia="MS Mincho"/>
          <w:szCs w:val="22"/>
          <w:lang w:val="fr-FR"/>
        </w:rPr>
        <w:t>’</w:t>
      </w:r>
      <w:r w:rsidRPr="0009797B">
        <w:rPr>
          <w:rFonts w:eastAsia="MS Mincho"/>
          <w:szCs w:val="22"/>
          <w:lang w:val="fr-FR"/>
        </w:rPr>
        <w:t>efficacité pour les patients atteints d</w:t>
      </w:r>
      <w:r w:rsidR="00F46F6C">
        <w:rPr>
          <w:rFonts w:eastAsia="MS Mincho"/>
          <w:szCs w:val="22"/>
          <w:lang w:val="fr-FR"/>
        </w:rPr>
        <w:t>’</w:t>
      </w:r>
      <w:r w:rsidRPr="0009797B">
        <w:rPr>
          <w:rFonts w:eastAsia="MS Mincho"/>
          <w:szCs w:val="22"/>
          <w:lang w:val="fr-FR"/>
        </w:rPr>
        <w:t>un cancer de la prostat</w:t>
      </w:r>
      <w:r w:rsidR="00E23E32">
        <w:rPr>
          <w:rFonts w:eastAsia="MS Mincho"/>
          <w:szCs w:val="22"/>
          <w:lang w:val="fr-FR"/>
        </w:rPr>
        <w:t xml:space="preserve">e métastatique dans le bras </w:t>
      </w:r>
      <w:proofErr w:type="spellStart"/>
      <w:r w:rsidR="00E23E32">
        <w:rPr>
          <w:rFonts w:eastAsia="MS Mincho"/>
          <w:szCs w:val="22"/>
          <w:lang w:val="fr-FR"/>
        </w:rPr>
        <w:t>docé</w:t>
      </w:r>
      <w:r w:rsidRPr="0009797B">
        <w:rPr>
          <w:rFonts w:eastAsia="MS Mincho"/>
          <w:szCs w:val="22"/>
          <w:lang w:val="fr-FR"/>
        </w:rPr>
        <w:t>taxel</w:t>
      </w:r>
      <w:proofErr w:type="spellEnd"/>
      <w:r w:rsidRPr="0009797B">
        <w:rPr>
          <w:rFonts w:eastAsia="MS Mincho"/>
          <w:szCs w:val="22"/>
          <w:lang w:val="fr-FR"/>
        </w:rPr>
        <w:t xml:space="preserve"> </w:t>
      </w:r>
      <w:r>
        <w:rPr>
          <w:rFonts w:eastAsia="MS Mincho"/>
          <w:szCs w:val="22"/>
          <w:lang w:val="fr-FR"/>
        </w:rPr>
        <w:t>versus bras standard sont résumés dans le tableau ci-dessous :</w:t>
      </w:r>
    </w:p>
    <w:p w14:paraId="7279A46F" w14:textId="77777777" w:rsidR="00AC1123" w:rsidRDefault="00AC1123" w:rsidP="00AC1123">
      <w:pPr>
        <w:tabs>
          <w:tab w:val="left" w:pos="8931"/>
        </w:tabs>
        <w:rPr>
          <w:rFonts w:eastAsia="MS Mincho"/>
          <w:szCs w:val="22"/>
          <w:lang w:val="fr-FR"/>
        </w:rPr>
      </w:pPr>
    </w:p>
    <w:p w14:paraId="3FA62F42" w14:textId="77777777" w:rsidR="00AC1123" w:rsidRPr="0009797B" w:rsidRDefault="00AC1123" w:rsidP="00AC1123">
      <w:pPr>
        <w:tabs>
          <w:tab w:val="left" w:pos="8931"/>
        </w:tabs>
        <w:rPr>
          <w:rFonts w:eastAsia="MS Mincho"/>
          <w:szCs w:val="22"/>
          <w:lang w:val="fr-FR"/>
        </w:rPr>
      </w:pPr>
      <w:r>
        <w:rPr>
          <w:rFonts w:eastAsia="MS Mincho"/>
          <w:szCs w:val="22"/>
          <w:lang w:val="fr-FR"/>
        </w:rPr>
        <w:t xml:space="preserve">Efficacité du </w:t>
      </w:r>
      <w:proofErr w:type="spellStart"/>
      <w:r>
        <w:rPr>
          <w:rFonts w:eastAsia="MS Mincho"/>
          <w:szCs w:val="22"/>
          <w:lang w:val="fr-FR"/>
        </w:rPr>
        <w:t>docétaxel</w:t>
      </w:r>
      <w:proofErr w:type="spellEnd"/>
      <w:r>
        <w:rPr>
          <w:rFonts w:eastAsia="MS Mincho"/>
          <w:szCs w:val="22"/>
          <w:lang w:val="fr-FR"/>
        </w:rPr>
        <w:t xml:space="preserve"> en association à la prednisone ou la prednisolone, et du traitement standard chez les patients atteints de cancer de la prostate métastatique hormono-sensible (STAMPEDE)</w:t>
      </w:r>
    </w:p>
    <w:p w14:paraId="656FD768" w14:textId="77777777" w:rsidR="00AC1123" w:rsidRPr="0009797B" w:rsidRDefault="00AC1123" w:rsidP="00AC1123">
      <w:pPr>
        <w:widowControl/>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AC1123" w:rsidRPr="005F4B39" w14:paraId="456EC242" w14:textId="77777777" w:rsidTr="00C52D1F">
        <w:trPr>
          <w:cantSplit/>
          <w:tblHeader/>
          <w:jc w:val="center"/>
        </w:trPr>
        <w:tc>
          <w:tcPr>
            <w:tcW w:w="3361" w:type="dxa"/>
            <w:tcBorders>
              <w:bottom w:val="single" w:sz="4" w:space="0" w:color="auto"/>
            </w:tcBorders>
          </w:tcPr>
          <w:p w14:paraId="0EA7A838" w14:textId="77777777" w:rsidR="00AC1123" w:rsidRPr="0009797B" w:rsidRDefault="00AC1123" w:rsidP="00C52D1F">
            <w:pPr>
              <w:keepNext/>
              <w:spacing w:before="60" w:after="60"/>
              <w:rPr>
                <w:rFonts w:eastAsia="MS Gothic"/>
                <w:color w:val="000000"/>
                <w:szCs w:val="22"/>
                <w:lang w:val="en-US"/>
              </w:rPr>
            </w:pPr>
            <w:proofErr w:type="spellStart"/>
            <w:r w:rsidRPr="0009797B">
              <w:rPr>
                <w:rFonts w:eastAsia="MS Gothic"/>
                <w:color w:val="000000"/>
                <w:szCs w:val="22"/>
                <w:lang w:val="en-US"/>
              </w:rPr>
              <w:t>Critère</w:t>
            </w:r>
            <w:proofErr w:type="spellEnd"/>
            <w:r>
              <w:rPr>
                <w:rFonts w:eastAsia="MS Gothic"/>
                <w:color w:val="000000"/>
                <w:szCs w:val="22"/>
                <w:lang w:val="en-US"/>
              </w:rPr>
              <w:t xml:space="preserve"> </w:t>
            </w:r>
            <w:proofErr w:type="spellStart"/>
            <w:r>
              <w:rPr>
                <w:rFonts w:eastAsia="MS Gothic"/>
                <w:color w:val="000000"/>
                <w:szCs w:val="22"/>
                <w:lang w:val="en-US"/>
              </w:rPr>
              <w:t>d</w:t>
            </w:r>
            <w:r w:rsidR="00F46F6C">
              <w:rPr>
                <w:rFonts w:eastAsia="MS Gothic"/>
                <w:color w:val="000000"/>
                <w:szCs w:val="22"/>
                <w:lang w:val="en-US"/>
              </w:rPr>
              <w:t>’</w:t>
            </w:r>
            <w:r>
              <w:rPr>
                <w:rFonts w:eastAsia="MS Gothic"/>
                <w:color w:val="000000"/>
                <w:szCs w:val="22"/>
                <w:lang w:val="en-US"/>
              </w:rPr>
              <w:t>évaluation</w:t>
            </w:r>
            <w:proofErr w:type="spellEnd"/>
          </w:p>
        </w:tc>
        <w:tc>
          <w:tcPr>
            <w:tcW w:w="2835" w:type="dxa"/>
            <w:tcBorders>
              <w:bottom w:val="single" w:sz="4" w:space="0" w:color="auto"/>
            </w:tcBorders>
          </w:tcPr>
          <w:p w14:paraId="50ED3459" w14:textId="77777777" w:rsidR="00AC1123" w:rsidRPr="002821A6" w:rsidRDefault="00AC1123" w:rsidP="00C52D1F">
            <w:pPr>
              <w:keepNext/>
              <w:spacing w:before="60" w:after="60"/>
              <w:jc w:val="center"/>
              <w:rPr>
                <w:rFonts w:eastAsia="MS Gothic"/>
                <w:color w:val="000000"/>
                <w:szCs w:val="22"/>
                <w:lang w:val="en-US"/>
              </w:rPr>
            </w:pPr>
            <w:proofErr w:type="spellStart"/>
            <w:r>
              <w:rPr>
                <w:bCs/>
                <w:iCs/>
                <w:color w:val="000000"/>
                <w:szCs w:val="22"/>
              </w:rPr>
              <w:t>Docé</w:t>
            </w:r>
            <w:r w:rsidRPr="002821A6">
              <w:rPr>
                <w:bCs/>
                <w:iCs/>
                <w:color w:val="000000"/>
                <w:szCs w:val="22"/>
              </w:rPr>
              <w:t>taxel</w:t>
            </w:r>
            <w:proofErr w:type="spellEnd"/>
            <w:r w:rsidRPr="002821A6">
              <w:rPr>
                <w:bCs/>
                <w:i/>
                <w:iCs/>
                <w:color w:val="000000"/>
                <w:szCs w:val="22"/>
              </w:rPr>
              <w:t xml:space="preserve"> </w:t>
            </w:r>
            <w:r w:rsidRPr="002821A6">
              <w:rPr>
                <w:rFonts w:eastAsia="MS Gothic"/>
                <w:color w:val="000000"/>
                <w:szCs w:val="22"/>
                <w:lang w:val="en-US"/>
              </w:rPr>
              <w:t>+</w:t>
            </w:r>
            <w:r w:rsidRPr="002821A6">
              <w:rPr>
                <w:rFonts w:eastAsia="MS Mincho"/>
                <w:color w:val="000000"/>
                <w:szCs w:val="22"/>
                <w:lang w:val="en-US"/>
              </w:rPr>
              <w:t xml:space="preserve"> </w:t>
            </w:r>
            <w:proofErr w:type="spellStart"/>
            <w:r>
              <w:rPr>
                <w:rFonts w:eastAsia="MS Mincho"/>
                <w:color w:val="000000"/>
                <w:szCs w:val="22"/>
                <w:lang w:val="en-US"/>
              </w:rPr>
              <w:t>traitement</w:t>
            </w:r>
            <w:proofErr w:type="spellEnd"/>
            <w:r>
              <w:rPr>
                <w:rFonts w:eastAsia="MS Mincho"/>
                <w:color w:val="000000"/>
                <w:szCs w:val="22"/>
                <w:lang w:val="en-US"/>
              </w:rPr>
              <w:t xml:space="preserve"> standard</w:t>
            </w:r>
          </w:p>
          <w:p w14:paraId="36FE2987" w14:textId="77777777" w:rsidR="00AC1123" w:rsidRPr="002821A6" w:rsidRDefault="00AC1123" w:rsidP="00C52D1F">
            <w:pPr>
              <w:keepNext/>
              <w:spacing w:before="60" w:after="60"/>
              <w:jc w:val="center"/>
              <w:rPr>
                <w:rFonts w:eastAsia="MS Gothic"/>
                <w:color w:val="000000"/>
                <w:szCs w:val="22"/>
                <w:lang w:val="en-US"/>
              </w:rPr>
            </w:pPr>
          </w:p>
        </w:tc>
        <w:tc>
          <w:tcPr>
            <w:tcW w:w="2510" w:type="dxa"/>
            <w:tcBorders>
              <w:bottom w:val="single" w:sz="4" w:space="0" w:color="auto"/>
            </w:tcBorders>
          </w:tcPr>
          <w:p w14:paraId="4F8BE8CC" w14:textId="77777777" w:rsidR="00AC1123" w:rsidRPr="002821A6" w:rsidRDefault="00AC1123" w:rsidP="00C52D1F">
            <w:pPr>
              <w:keepNext/>
              <w:spacing w:before="60" w:after="60"/>
              <w:jc w:val="center"/>
              <w:rPr>
                <w:rFonts w:eastAsia="MS Gothic"/>
                <w:color w:val="000000"/>
                <w:szCs w:val="22"/>
                <w:lang w:val="en-US"/>
              </w:rPr>
            </w:pPr>
            <w:proofErr w:type="spellStart"/>
            <w:r>
              <w:rPr>
                <w:rFonts w:eastAsia="MS Mincho"/>
                <w:color w:val="000000"/>
                <w:szCs w:val="22"/>
                <w:lang w:val="en-US"/>
              </w:rPr>
              <w:t>Traitement</w:t>
            </w:r>
            <w:proofErr w:type="spellEnd"/>
            <w:r>
              <w:rPr>
                <w:rFonts w:eastAsia="MS Mincho"/>
                <w:color w:val="000000"/>
                <w:szCs w:val="22"/>
                <w:lang w:val="en-US"/>
              </w:rPr>
              <w:t xml:space="preserve"> standard seul </w:t>
            </w:r>
          </w:p>
        </w:tc>
      </w:tr>
      <w:tr w:rsidR="00AC1123" w:rsidRPr="005F4B39" w14:paraId="2CE0FB9B" w14:textId="77777777" w:rsidTr="00C52D1F">
        <w:trPr>
          <w:cantSplit/>
          <w:trHeight w:val="1040"/>
          <w:jc w:val="center"/>
        </w:trPr>
        <w:tc>
          <w:tcPr>
            <w:tcW w:w="3361" w:type="dxa"/>
            <w:tcBorders>
              <w:bottom w:val="nil"/>
            </w:tcBorders>
          </w:tcPr>
          <w:p w14:paraId="451F4A3F"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Nombre de patients</w:t>
            </w:r>
            <w:r w:rsidRPr="009426BC">
              <w:rPr>
                <w:rFonts w:eastAsia="MS Gothic"/>
                <w:color w:val="000000"/>
                <w:szCs w:val="22"/>
                <w:lang w:val="fr-FR"/>
              </w:rPr>
              <w:t xml:space="preserve"> atteints d</w:t>
            </w:r>
            <w:r w:rsidR="00F46F6C">
              <w:rPr>
                <w:rFonts w:eastAsia="MS Gothic"/>
                <w:color w:val="000000"/>
                <w:szCs w:val="22"/>
                <w:lang w:val="fr-FR"/>
              </w:rPr>
              <w:t>’</w:t>
            </w:r>
            <w:r>
              <w:rPr>
                <w:rFonts w:eastAsia="MS Gothic"/>
                <w:color w:val="000000"/>
                <w:szCs w:val="22"/>
                <w:lang w:val="fr-FR"/>
              </w:rPr>
              <w:t xml:space="preserve">un cancer de la prostate métastatique </w:t>
            </w:r>
          </w:p>
          <w:p w14:paraId="5C703EC8" w14:textId="77777777" w:rsidR="00AC1123" w:rsidRPr="00B349D0" w:rsidRDefault="00AC1123" w:rsidP="00C52D1F">
            <w:pPr>
              <w:keepNext/>
              <w:jc w:val="both"/>
              <w:rPr>
                <w:rFonts w:eastAsia="MS Gothic"/>
                <w:color w:val="000000"/>
                <w:szCs w:val="22"/>
                <w:lang w:val="fr-FR"/>
              </w:rPr>
            </w:pPr>
            <w:r w:rsidRPr="00B349D0">
              <w:rPr>
                <w:rFonts w:eastAsia="MS Gothic"/>
                <w:color w:val="000000"/>
                <w:szCs w:val="22"/>
                <w:lang w:val="fr-FR"/>
              </w:rPr>
              <w:t xml:space="preserve">Survie globale médiane (mois) </w:t>
            </w:r>
          </w:p>
          <w:p w14:paraId="59256E13" w14:textId="77777777" w:rsidR="00AC1123" w:rsidRPr="00B349D0" w:rsidRDefault="00AC1123" w:rsidP="00C52D1F">
            <w:pPr>
              <w:keepNext/>
              <w:jc w:val="both"/>
              <w:rPr>
                <w:rFonts w:eastAsia="MS Gothic"/>
                <w:color w:val="000000"/>
                <w:szCs w:val="22"/>
                <w:lang w:val="fr-FR"/>
              </w:rPr>
            </w:pPr>
            <w:r w:rsidRPr="00AE5162">
              <w:rPr>
                <w:b/>
                <w:bCs/>
                <w:i/>
                <w:iCs/>
                <w:color w:val="000000"/>
                <w:lang w:val="fr-FR"/>
              </w:rPr>
              <w:t>IC à 95%</w:t>
            </w:r>
          </w:p>
        </w:tc>
        <w:tc>
          <w:tcPr>
            <w:tcW w:w="2835" w:type="dxa"/>
            <w:tcBorders>
              <w:bottom w:val="nil"/>
            </w:tcBorders>
          </w:tcPr>
          <w:p w14:paraId="0BFCAC91" w14:textId="77777777" w:rsidR="00AC1123" w:rsidRDefault="00AC1123" w:rsidP="00C52D1F">
            <w:pPr>
              <w:keepNext/>
              <w:jc w:val="center"/>
              <w:rPr>
                <w:rFonts w:eastAsia="MS Gothic"/>
                <w:color w:val="000000"/>
                <w:szCs w:val="22"/>
                <w:lang w:val="en-US"/>
              </w:rPr>
            </w:pPr>
            <w:r>
              <w:rPr>
                <w:rFonts w:eastAsia="MS Gothic"/>
                <w:color w:val="000000"/>
                <w:szCs w:val="22"/>
                <w:lang w:val="en-US"/>
              </w:rPr>
              <w:t>362</w:t>
            </w:r>
          </w:p>
          <w:p w14:paraId="7774EC19" w14:textId="77777777" w:rsidR="00AC1123" w:rsidRDefault="00AC1123" w:rsidP="00C52D1F">
            <w:pPr>
              <w:keepNext/>
              <w:jc w:val="center"/>
              <w:rPr>
                <w:rFonts w:eastAsia="MS Gothic"/>
                <w:color w:val="000000"/>
                <w:szCs w:val="22"/>
                <w:lang w:val="en-US"/>
              </w:rPr>
            </w:pPr>
          </w:p>
          <w:p w14:paraId="5B92687A"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62</w:t>
            </w:r>
          </w:p>
          <w:p w14:paraId="1ABEF1A8"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51-73</w:t>
            </w:r>
          </w:p>
        </w:tc>
        <w:tc>
          <w:tcPr>
            <w:tcW w:w="2510" w:type="dxa"/>
            <w:tcBorders>
              <w:bottom w:val="nil"/>
            </w:tcBorders>
          </w:tcPr>
          <w:p w14:paraId="2A496BA3" w14:textId="77777777" w:rsidR="00AC1123" w:rsidRDefault="00AC1123" w:rsidP="00C52D1F">
            <w:pPr>
              <w:keepNext/>
              <w:jc w:val="center"/>
              <w:rPr>
                <w:rFonts w:eastAsia="MS Gothic"/>
                <w:color w:val="000000"/>
                <w:szCs w:val="22"/>
                <w:lang w:val="en-US"/>
              </w:rPr>
            </w:pPr>
            <w:r>
              <w:rPr>
                <w:rFonts w:eastAsia="MS Gothic"/>
                <w:color w:val="000000"/>
                <w:szCs w:val="22"/>
                <w:lang w:val="en-US"/>
              </w:rPr>
              <w:t>724</w:t>
            </w:r>
          </w:p>
          <w:p w14:paraId="5DB30921" w14:textId="77777777" w:rsidR="00AC1123" w:rsidRDefault="00AC1123" w:rsidP="00C52D1F">
            <w:pPr>
              <w:keepNext/>
              <w:jc w:val="center"/>
              <w:rPr>
                <w:rFonts w:eastAsia="MS Gothic"/>
                <w:color w:val="000000"/>
                <w:szCs w:val="22"/>
                <w:lang w:val="en-US"/>
              </w:rPr>
            </w:pPr>
          </w:p>
          <w:p w14:paraId="38722AAE"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43</w:t>
            </w:r>
          </w:p>
          <w:p w14:paraId="0EDC1A13"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40-48</w:t>
            </w:r>
          </w:p>
        </w:tc>
      </w:tr>
      <w:tr w:rsidR="00AC1123" w:rsidRPr="007F24D1" w14:paraId="5A6D4C69" w14:textId="77777777" w:rsidTr="00C52D1F">
        <w:trPr>
          <w:cantSplit/>
          <w:jc w:val="center"/>
        </w:trPr>
        <w:tc>
          <w:tcPr>
            <w:tcW w:w="3361" w:type="dxa"/>
            <w:tcBorders>
              <w:top w:val="nil"/>
              <w:bottom w:val="nil"/>
            </w:tcBorders>
          </w:tcPr>
          <w:p w14:paraId="4E2145B2" w14:textId="77777777" w:rsidR="00AC1123" w:rsidRPr="0009797B" w:rsidRDefault="00AC1123" w:rsidP="00C52D1F">
            <w:pPr>
              <w:keepNext/>
              <w:jc w:val="both"/>
              <w:rPr>
                <w:rFonts w:eastAsia="MS Gothic"/>
                <w:color w:val="000000"/>
                <w:szCs w:val="22"/>
                <w:lang w:val="fr-FR"/>
              </w:rPr>
            </w:pPr>
            <w:r w:rsidRPr="0009797B">
              <w:rPr>
                <w:rFonts w:eastAsia="MS Gothic"/>
                <w:color w:val="000000"/>
                <w:lang w:val="fr-FR"/>
              </w:rPr>
              <w:t>H</w:t>
            </w:r>
            <w:r w:rsidRPr="0009797B">
              <w:rPr>
                <w:rFonts w:eastAsia="MS Gothic"/>
                <w:color w:val="000000"/>
                <w:szCs w:val="22"/>
                <w:lang w:val="fr-FR"/>
              </w:rPr>
              <w:t>azard ratio ajusté</w:t>
            </w:r>
          </w:p>
          <w:p w14:paraId="6D7B9614"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IC à 95%</w:t>
            </w:r>
          </w:p>
          <w:p w14:paraId="393963FE" w14:textId="77777777" w:rsidR="00AC1123" w:rsidRPr="0009797B" w:rsidRDefault="00AC1123" w:rsidP="00C52D1F">
            <w:pPr>
              <w:jc w:val="both"/>
              <w:rPr>
                <w:rFonts w:eastAsia="MS Gothic"/>
                <w:color w:val="000000"/>
                <w:szCs w:val="22"/>
                <w:lang w:val="fr-FR"/>
              </w:rPr>
            </w:pPr>
            <w:proofErr w:type="gramStart"/>
            <w:r w:rsidRPr="0009797B">
              <w:rPr>
                <w:rFonts w:eastAsia="MS Gothic"/>
                <w:color w:val="000000"/>
                <w:szCs w:val="22"/>
                <w:lang w:val="fr-FR"/>
              </w:rPr>
              <w:t>p</w:t>
            </w:r>
            <w:r w:rsidRPr="0009797B">
              <w:rPr>
                <w:rFonts w:eastAsia="MS Gothic"/>
                <w:i/>
                <w:color w:val="000000"/>
                <w:position w:val="6"/>
                <w:szCs w:val="22"/>
                <w:lang w:val="fr-FR"/>
              </w:rPr>
              <w:t>a</w:t>
            </w:r>
            <w:proofErr w:type="gramEnd"/>
          </w:p>
        </w:tc>
        <w:tc>
          <w:tcPr>
            <w:tcW w:w="5345" w:type="dxa"/>
            <w:gridSpan w:val="2"/>
            <w:tcBorders>
              <w:top w:val="nil"/>
              <w:bottom w:val="nil"/>
            </w:tcBorders>
          </w:tcPr>
          <w:p w14:paraId="69BDE24F" w14:textId="77777777" w:rsidR="00AC1123" w:rsidRPr="007F24D1" w:rsidRDefault="00AC1123" w:rsidP="00C52D1F">
            <w:pPr>
              <w:keepNext/>
              <w:jc w:val="center"/>
              <w:rPr>
                <w:rFonts w:eastAsia="MS Gothic"/>
                <w:color w:val="000000"/>
                <w:szCs w:val="22"/>
                <w:lang w:val="en-US"/>
              </w:rPr>
            </w:pPr>
            <w:r w:rsidRPr="007F24D1">
              <w:rPr>
                <w:rFonts w:eastAsia="MS Gothic"/>
                <w:color w:val="000000"/>
                <w:szCs w:val="22"/>
                <w:lang w:val="en-US"/>
              </w:rPr>
              <w:t>0.76</w:t>
            </w:r>
          </w:p>
          <w:p w14:paraId="349FE524" w14:textId="77777777" w:rsidR="00AC1123" w:rsidRPr="007F24D1" w:rsidRDefault="00AC1123" w:rsidP="00C52D1F">
            <w:pPr>
              <w:keepNext/>
              <w:jc w:val="center"/>
              <w:rPr>
                <w:rFonts w:eastAsia="MS Gothic"/>
                <w:color w:val="000000"/>
                <w:szCs w:val="22"/>
                <w:lang w:val="en-US"/>
              </w:rPr>
            </w:pPr>
            <w:r w:rsidRPr="007F24D1">
              <w:rPr>
                <w:rFonts w:eastAsia="MS Gothic"/>
                <w:color w:val="000000"/>
                <w:szCs w:val="22"/>
                <w:lang w:val="en-US"/>
              </w:rPr>
              <w:t>(0.62</w:t>
            </w:r>
            <w:r w:rsidRPr="007F24D1">
              <w:rPr>
                <w:rFonts w:eastAsia="MS Gothic"/>
                <w:color w:val="000000"/>
                <w:szCs w:val="22"/>
                <w:lang w:val="en-US"/>
              </w:rPr>
              <w:noBreakHyphen/>
              <w:t>0.92)</w:t>
            </w:r>
          </w:p>
          <w:p w14:paraId="752653E4" w14:textId="77777777" w:rsidR="00AC1123" w:rsidRPr="007F24D1" w:rsidRDefault="00AC1123" w:rsidP="00C52D1F">
            <w:pPr>
              <w:jc w:val="center"/>
              <w:rPr>
                <w:rFonts w:eastAsia="MS Gothic"/>
                <w:color w:val="000000"/>
                <w:szCs w:val="22"/>
                <w:lang w:val="en-US"/>
              </w:rPr>
            </w:pPr>
            <w:r w:rsidRPr="007F24D1">
              <w:rPr>
                <w:rFonts w:eastAsia="MS Mincho"/>
                <w:color w:val="000000"/>
                <w:szCs w:val="22"/>
                <w:lang w:val="en-US"/>
              </w:rPr>
              <w:t>0.005</w:t>
            </w:r>
          </w:p>
        </w:tc>
      </w:tr>
      <w:tr w:rsidR="00AC1123" w:rsidRPr="00FA5725" w14:paraId="0376668F" w14:textId="77777777" w:rsidTr="00C52D1F">
        <w:trPr>
          <w:cantSplit/>
          <w:jc w:val="center"/>
        </w:trPr>
        <w:tc>
          <w:tcPr>
            <w:tcW w:w="3361" w:type="dxa"/>
            <w:tcBorders>
              <w:bottom w:val="nil"/>
            </w:tcBorders>
          </w:tcPr>
          <w:p w14:paraId="2E193847"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Médiane de </w:t>
            </w:r>
            <w:r w:rsidRPr="0009797B">
              <w:rPr>
                <w:rFonts w:eastAsia="MS Gothic"/>
                <w:color w:val="000000"/>
                <w:szCs w:val="22"/>
                <w:lang w:val="fr-FR"/>
              </w:rPr>
              <w:t xml:space="preserve">Survie </w:t>
            </w:r>
            <w:r w:rsidRPr="00D74C3A">
              <w:rPr>
                <w:rFonts w:eastAsia="MS Gothic"/>
                <w:color w:val="000000"/>
                <w:szCs w:val="22"/>
                <w:lang w:val="fr-FR"/>
              </w:rPr>
              <w:t>sans progression</w:t>
            </w:r>
            <w:r>
              <w:rPr>
                <w:rFonts w:eastAsia="MS Gothic"/>
                <w:color w:val="000000"/>
                <w:szCs w:val="22"/>
                <w:lang w:val="fr-FR"/>
              </w:rPr>
              <w:t xml:space="preserve"> </w:t>
            </w:r>
            <w:r w:rsidRPr="0009797B">
              <w:rPr>
                <w:rFonts w:eastAsia="MS Gothic"/>
                <w:i/>
                <w:color w:val="000000"/>
                <w:position w:val="6"/>
                <w:szCs w:val="22"/>
                <w:lang w:val="fr-FR"/>
              </w:rPr>
              <w:t>b</w:t>
            </w:r>
            <w:r w:rsidRPr="0009797B">
              <w:rPr>
                <w:rFonts w:eastAsia="MS Gothic"/>
                <w:color w:val="000000"/>
                <w:szCs w:val="22"/>
                <w:lang w:val="fr-FR"/>
              </w:rPr>
              <w:t xml:space="preserve"> </w:t>
            </w:r>
          </w:p>
        </w:tc>
        <w:tc>
          <w:tcPr>
            <w:tcW w:w="2835" w:type="dxa"/>
            <w:tcBorders>
              <w:bottom w:val="nil"/>
            </w:tcBorders>
          </w:tcPr>
          <w:p w14:paraId="1890D75C" w14:textId="77777777" w:rsidR="00AC1123" w:rsidRPr="0009797B" w:rsidRDefault="00AC1123" w:rsidP="00C52D1F">
            <w:pPr>
              <w:jc w:val="center"/>
              <w:rPr>
                <w:rFonts w:eastAsia="MS Gothic"/>
                <w:color w:val="000000"/>
                <w:szCs w:val="22"/>
                <w:lang w:val="fr-FR"/>
              </w:rPr>
            </w:pPr>
          </w:p>
        </w:tc>
        <w:tc>
          <w:tcPr>
            <w:tcW w:w="2510" w:type="dxa"/>
            <w:tcBorders>
              <w:bottom w:val="nil"/>
            </w:tcBorders>
          </w:tcPr>
          <w:p w14:paraId="07A2968D" w14:textId="77777777" w:rsidR="00AC1123" w:rsidRPr="0009797B" w:rsidRDefault="00AC1123" w:rsidP="00C52D1F">
            <w:pPr>
              <w:jc w:val="center"/>
              <w:rPr>
                <w:rFonts w:eastAsia="MS Gothic"/>
                <w:color w:val="000000"/>
                <w:szCs w:val="22"/>
                <w:lang w:val="fr-FR"/>
              </w:rPr>
            </w:pPr>
          </w:p>
        </w:tc>
      </w:tr>
      <w:tr w:rsidR="00AC1123" w:rsidRPr="007F24D1" w14:paraId="523F5B78" w14:textId="77777777" w:rsidTr="00C52D1F">
        <w:trPr>
          <w:cantSplit/>
          <w:trHeight w:val="633"/>
          <w:jc w:val="center"/>
        </w:trPr>
        <w:tc>
          <w:tcPr>
            <w:tcW w:w="3361" w:type="dxa"/>
            <w:tcBorders>
              <w:top w:val="nil"/>
              <w:bottom w:val="nil"/>
            </w:tcBorders>
          </w:tcPr>
          <w:p w14:paraId="70492C6D" w14:textId="77777777" w:rsidR="00AC1123" w:rsidRPr="007F24D1" w:rsidRDefault="00AC1123" w:rsidP="00C52D1F">
            <w:pPr>
              <w:jc w:val="both"/>
              <w:rPr>
                <w:rFonts w:eastAsia="MS Gothic"/>
                <w:color w:val="000000"/>
                <w:szCs w:val="22"/>
                <w:lang w:val="en-US"/>
              </w:rPr>
            </w:pPr>
            <w:r w:rsidRPr="0009797B">
              <w:rPr>
                <w:rFonts w:eastAsia="MS Gothic"/>
                <w:color w:val="000000"/>
                <w:szCs w:val="22"/>
                <w:lang w:val="fr-FR"/>
              </w:rPr>
              <w:t xml:space="preserve"> </w:t>
            </w:r>
            <w:r>
              <w:rPr>
                <w:rFonts w:eastAsia="MS Gothic"/>
                <w:color w:val="000000"/>
                <w:szCs w:val="22"/>
                <w:lang w:val="en-US"/>
              </w:rPr>
              <w:t>(</w:t>
            </w:r>
            <w:proofErr w:type="spellStart"/>
            <w:r>
              <w:rPr>
                <w:rFonts w:eastAsia="MS Gothic"/>
                <w:color w:val="000000"/>
                <w:szCs w:val="22"/>
                <w:lang w:val="en-US"/>
              </w:rPr>
              <w:t>mois</w:t>
            </w:r>
            <w:proofErr w:type="spellEnd"/>
            <w:r w:rsidRPr="007F24D1">
              <w:rPr>
                <w:rFonts w:eastAsia="MS Gothic"/>
                <w:color w:val="000000"/>
                <w:szCs w:val="22"/>
                <w:lang w:val="en-US"/>
              </w:rPr>
              <w:t>)</w:t>
            </w:r>
          </w:p>
          <w:p w14:paraId="423A3F71" w14:textId="77777777" w:rsidR="00AC1123" w:rsidRPr="007F24D1" w:rsidRDefault="00AC1123" w:rsidP="00C52D1F">
            <w:pPr>
              <w:pStyle w:val="Corpsdetexte3"/>
              <w:keepNext/>
              <w:rPr>
                <w:b/>
                <w:bCs/>
                <w:i/>
                <w:iCs/>
                <w:color w:val="000000"/>
                <w:lang w:val="it-IT"/>
              </w:rPr>
            </w:pPr>
            <w:r>
              <w:rPr>
                <w:b/>
                <w:bCs/>
                <w:i/>
                <w:iCs/>
                <w:color w:val="000000"/>
                <w:lang w:val="it-IT"/>
              </w:rPr>
              <w:t>IC à 95%</w:t>
            </w:r>
          </w:p>
          <w:p w14:paraId="4FA0B6FB" w14:textId="77777777" w:rsidR="00AC1123" w:rsidRPr="007F24D1" w:rsidRDefault="00AC1123" w:rsidP="00C52D1F">
            <w:pPr>
              <w:jc w:val="both"/>
              <w:rPr>
                <w:rFonts w:eastAsia="MS Gothic"/>
                <w:color w:val="000000"/>
                <w:szCs w:val="22"/>
                <w:lang w:val="en-US"/>
              </w:rPr>
            </w:pPr>
          </w:p>
        </w:tc>
        <w:tc>
          <w:tcPr>
            <w:tcW w:w="2835" w:type="dxa"/>
            <w:tcBorders>
              <w:top w:val="nil"/>
              <w:bottom w:val="nil"/>
            </w:tcBorders>
          </w:tcPr>
          <w:p w14:paraId="6398885C"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20.4</w:t>
            </w:r>
          </w:p>
          <w:p w14:paraId="6DB40EB5"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16.8-25.2</w:t>
            </w:r>
          </w:p>
          <w:p w14:paraId="2FA51510" w14:textId="77777777" w:rsidR="00AC1123" w:rsidRPr="007F24D1" w:rsidRDefault="00AC1123" w:rsidP="00C52D1F">
            <w:pPr>
              <w:jc w:val="center"/>
              <w:rPr>
                <w:rFonts w:eastAsia="MS Gothic"/>
                <w:color w:val="000000"/>
                <w:szCs w:val="22"/>
                <w:lang w:val="en-US"/>
              </w:rPr>
            </w:pPr>
          </w:p>
        </w:tc>
        <w:tc>
          <w:tcPr>
            <w:tcW w:w="2510" w:type="dxa"/>
            <w:tcBorders>
              <w:top w:val="nil"/>
              <w:bottom w:val="nil"/>
            </w:tcBorders>
          </w:tcPr>
          <w:p w14:paraId="6B25E273"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12</w:t>
            </w:r>
          </w:p>
          <w:p w14:paraId="276D353D"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9.6-12</w:t>
            </w:r>
          </w:p>
          <w:p w14:paraId="23A02886" w14:textId="77777777" w:rsidR="00AC1123" w:rsidRPr="007F24D1" w:rsidRDefault="00AC1123" w:rsidP="00C52D1F">
            <w:pPr>
              <w:jc w:val="center"/>
              <w:rPr>
                <w:rFonts w:eastAsia="MS Gothic"/>
                <w:color w:val="000000"/>
                <w:szCs w:val="22"/>
                <w:lang w:val="en-US"/>
              </w:rPr>
            </w:pPr>
          </w:p>
        </w:tc>
      </w:tr>
      <w:tr w:rsidR="00AC1123" w:rsidRPr="005F4B39" w14:paraId="651D238A" w14:textId="77777777" w:rsidTr="00C52D1F">
        <w:trPr>
          <w:cantSplit/>
          <w:jc w:val="center"/>
        </w:trPr>
        <w:tc>
          <w:tcPr>
            <w:tcW w:w="3361" w:type="dxa"/>
            <w:tcBorders>
              <w:top w:val="nil"/>
              <w:bottom w:val="nil"/>
            </w:tcBorders>
          </w:tcPr>
          <w:p w14:paraId="63A4ECAC"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Hazard ratio ajusté</w:t>
            </w:r>
          </w:p>
          <w:p w14:paraId="491879C5" w14:textId="77777777" w:rsidR="00AC1123" w:rsidRPr="0009797B" w:rsidRDefault="00AC1123" w:rsidP="00C52D1F">
            <w:pPr>
              <w:jc w:val="both"/>
              <w:rPr>
                <w:rFonts w:eastAsia="MS Gothic"/>
                <w:color w:val="000000"/>
                <w:szCs w:val="22"/>
                <w:lang w:val="fr-FR"/>
              </w:rPr>
            </w:pPr>
            <w:r w:rsidRPr="00BE57AB">
              <w:rPr>
                <w:rFonts w:eastAsia="MS Gothic"/>
                <w:color w:val="000000"/>
                <w:szCs w:val="22"/>
                <w:lang w:val="fr-FR"/>
              </w:rPr>
              <w:t>IC à</w:t>
            </w:r>
            <w:r w:rsidRPr="0009797B">
              <w:rPr>
                <w:rFonts w:eastAsia="MS Gothic"/>
                <w:color w:val="000000"/>
                <w:szCs w:val="22"/>
                <w:lang w:val="fr-FR"/>
              </w:rPr>
              <w:t xml:space="preserve"> 95%</w:t>
            </w:r>
          </w:p>
          <w:p w14:paraId="4B045B00" w14:textId="77777777" w:rsidR="00AC1123" w:rsidRPr="0009797B" w:rsidRDefault="00AC1123" w:rsidP="00C52D1F">
            <w:pPr>
              <w:jc w:val="both"/>
              <w:rPr>
                <w:rFonts w:eastAsia="MS Gothic"/>
                <w:color w:val="000000"/>
                <w:szCs w:val="22"/>
                <w:lang w:val="fr-FR"/>
              </w:rPr>
            </w:pPr>
            <w:proofErr w:type="gramStart"/>
            <w:r w:rsidRPr="0009797B">
              <w:rPr>
                <w:rFonts w:eastAsia="MS Gothic"/>
                <w:color w:val="000000"/>
                <w:szCs w:val="22"/>
                <w:lang w:val="fr-FR"/>
              </w:rPr>
              <w:t>p</w:t>
            </w:r>
            <w:r w:rsidRPr="0009797B">
              <w:rPr>
                <w:rFonts w:eastAsia="MS Gothic"/>
                <w:i/>
                <w:color w:val="000000"/>
                <w:position w:val="6"/>
                <w:szCs w:val="22"/>
                <w:lang w:val="fr-FR"/>
              </w:rPr>
              <w:t>a</w:t>
            </w:r>
            <w:proofErr w:type="gramEnd"/>
          </w:p>
        </w:tc>
        <w:tc>
          <w:tcPr>
            <w:tcW w:w="5345" w:type="dxa"/>
            <w:gridSpan w:val="2"/>
            <w:tcBorders>
              <w:top w:val="nil"/>
              <w:bottom w:val="nil"/>
            </w:tcBorders>
          </w:tcPr>
          <w:p w14:paraId="0123E014"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0.66</w:t>
            </w:r>
          </w:p>
          <w:p w14:paraId="585800E8" w14:textId="77777777" w:rsidR="00AC1123" w:rsidRPr="007F24D1" w:rsidRDefault="00AC1123" w:rsidP="00C52D1F">
            <w:pPr>
              <w:jc w:val="center"/>
              <w:rPr>
                <w:rFonts w:eastAsia="MS Gothic"/>
                <w:color w:val="000000"/>
                <w:szCs w:val="22"/>
                <w:lang w:val="en-US"/>
              </w:rPr>
            </w:pPr>
            <w:r w:rsidRPr="007F24D1">
              <w:rPr>
                <w:rFonts w:eastAsia="MS Gothic"/>
                <w:color w:val="000000"/>
                <w:szCs w:val="22"/>
                <w:lang w:val="en-US"/>
              </w:rPr>
              <w:t>(0.57</w:t>
            </w:r>
            <w:r w:rsidRPr="007F24D1">
              <w:rPr>
                <w:rFonts w:eastAsia="MS Gothic"/>
                <w:color w:val="000000"/>
                <w:szCs w:val="22"/>
                <w:lang w:val="en-US"/>
              </w:rPr>
              <w:noBreakHyphen/>
              <w:t>0.76)</w:t>
            </w:r>
          </w:p>
          <w:p w14:paraId="4327B37A" w14:textId="77777777" w:rsidR="00AC1123" w:rsidRPr="002821A6" w:rsidRDefault="00AC1123" w:rsidP="00C52D1F">
            <w:pPr>
              <w:jc w:val="center"/>
              <w:rPr>
                <w:rFonts w:eastAsia="MS Gothic"/>
                <w:color w:val="000000"/>
                <w:szCs w:val="22"/>
                <w:lang w:val="en-US"/>
              </w:rPr>
            </w:pPr>
            <w:r w:rsidRPr="007F24D1">
              <w:rPr>
                <w:color w:val="000000"/>
                <w:szCs w:val="22"/>
              </w:rPr>
              <w:t>&lt; 0.001</w:t>
            </w:r>
          </w:p>
        </w:tc>
      </w:tr>
      <w:tr w:rsidR="00AC1123" w:rsidRPr="00FA5725" w14:paraId="09334F93" w14:textId="77777777" w:rsidTr="00C52D1F">
        <w:trPr>
          <w:cantSplit/>
          <w:jc w:val="center"/>
        </w:trPr>
        <w:tc>
          <w:tcPr>
            <w:tcW w:w="8706" w:type="dxa"/>
            <w:gridSpan w:val="3"/>
            <w:tcBorders>
              <w:top w:val="single" w:sz="4" w:space="0" w:color="auto"/>
              <w:left w:val="nil"/>
              <w:bottom w:val="nil"/>
              <w:right w:val="nil"/>
            </w:tcBorders>
          </w:tcPr>
          <w:p w14:paraId="29E94544" w14:textId="77777777" w:rsidR="00AC1123" w:rsidRPr="0009797B" w:rsidRDefault="00AC1123" w:rsidP="00C52D1F">
            <w:pPr>
              <w:keepLines/>
              <w:snapToGrid w:val="0"/>
              <w:spacing w:before="20" w:after="20"/>
              <w:ind w:left="34"/>
              <w:rPr>
                <w:rFonts w:eastAsia="MS Gothic"/>
                <w:color w:val="000000"/>
                <w:szCs w:val="22"/>
                <w:lang w:val="fr-FR"/>
              </w:rPr>
            </w:pPr>
            <w:proofErr w:type="gramStart"/>
            <w:r w:rsidRPr="0009797B">
              <w:rPr>
                <w:rFonts w:eastAsia="MS Gothic"/>
                <w:i/>
                <w:color w:val="000000"/>
                <w:szCs w:val="22"/>
                <w:vertAlign w:val="superscript"/>
                <w:lang w:val="fr-FR"/>
              </w:rPr>
              <w:t>a</w:t>
            </w:r>
            <w:proofErr w:type="gramEnd"/>
            <w:r w:rsidRPr="0009797B">
              <w:rPr>
                <w:rFonts w:eastAsia="MS Gothic"/>
                <w:i/>
                <w:color w:val="000000"/>
                <w:szCs w:val="22"/>
                <w:vertAlign w:val="superscript"/>
                <w:lang w:val="fr-FR"/>
              </w:rPr>
              <w:t xml:space="preserve"> </w:t>
            </w:r>
            <w:r w:rsidRPr="0009797B">
              <w:rPr>
                <w:rFonts w:eastAsia="MS Gothic"/>
                <w:color w:val="000000"/>
                <w:lang w:val="fr-FR"/>
              </w:rPr>
              <w:t>p calculé selon la probabilité du test de ratio et ajusté pour tous les facteurs de stratification (à l</w:t>
            </w:r>
            <w:r w:rsidR="00F46F6C">
              <w:rPr>
                <w:rFonts w:eastAsia="MS Gothic"/>
                <w:color w:val="000000"/>
                <w:lang w:val="fr-FR"/>
              </w:rPr>
              <w:t>’</w:t>
            </w:r>
            <w:r w:rsidRPr="0009797B">
              <w:rPr>
                <w:rFonts w:eastAsia="MS Gothic"/>
                <w:color w:val="000000"/>
                <w:lang w:val="fr-FR"/>
              </w:rPr>
              <w:t xml:space="preserve">exception du centre et du traitement hormonal prévu) </w:t>
            </w:r>
            <w:del w:id="496" w:author="Auteur">
              <w:r w:rsidRPr="0009797B" w:rsidDel="00C46129">
                <w:rPr>
                  <w:rFonts w:eastAsia="MS Gothic"/>
                  <w:color w:val="000000"/>
                  <w:lang w:val="fr-FR"/>
                </w:rPr>
                <w:delText xml:space="preserve"> </w:delText>
              </w:r>
            </w:del>
            <w:r w:rsidRPr="0009797B">
              <w:rPr>
                <w:rFonts w:eastAsia="MS Gothic"/>
                <w:color w:val="000000"/>
                <w:lang w:val="fr-FR"/>
              </w:rPr>
              <w:t>et stratifié par phase de l</w:t>
            </w:r>
            <w:r w:rsidR="00F46F6C">
              <w:rPr>
                <w:rFonts w:eastAsia="MS Gothic"/>
                <w:color w:val="000000"/>
                <w:lang w:val="fr-FR"/>
              </w:rPr>
              <w:t>’</w:t>
            </w:r>
            <w:r w:rsidRPr="0009797B">
              <w:rPr>
                <w:rFonts w:eastAsia="MS Gothic"/>
                <w:color w:val="000000"/>
                <w:lang w:val="fr-FR"/>
              </w:rPr>
              <w:t xml:space="preserve">essai. </w:t>
            </w:r>
          </w:p>
          <w:p w14:paraId="75131D43" w14:textId="0F3631FA" w:rsidR="00AC1123" w:rsidRDefault="00AC1123" w:rsidP="00C52D1F">
            <w:pPr>
              <w:keepLines/>
              <w:snapToGrid w:val="0"/>
              <w:spacing w:before="20" w:after="20"/>
              <w:ind w:left="34"/>
              <w:rPr>
                <w:rFonts w:eastAsia="MS Gothic"/>
                <w:color w:val="000000"/>
                <w:position w:val="6"/>
                <w:szCs w:val="22"/>
                <w:lang w:val="fr-FR"/>
              </w:rPr>
            </w:pPr>
            <w:proofErr w:type="gramStart"/>
            <w:r w:rsidRPr="0009797B">
              <w:rPr>
                <w:rFonts w:eastAsia="MS Gothic"/>
                <w:i/>
                <w:color w:val="000000"/>
                <w:szCs w:val="22"/>
                <w:vertAlign w:val="superscript"/>
                <w:lang w:val="fr-FR"/>
              </w:rPr>
              <w:t>b</w:t>
            </w:r>
            <w:proofErr w:type="gramEnd"/>
            <w:r w:rsidRPr="0009797B">
              <w:rPr>
                <w:rFonts w:eastAsia="MS Gothic"/>
                <w:color w:val="000000"/>
                <w:position w:val="6"/>
                <w:szCs w:val="22"/>
                <w:lang w:val="fr-FR"/>
              </w:rPr>
              <w:t xml:space="preserve"> Survie sans</w:t>
            </w:r>
            <w:r>
              <w:rPr>
                <w:rFonts w:eastAsia="MS Gothic"/>
                <w:color w:val="000000"/>
                <w:position w:val="6"/>
                <w:szCs w:val="22"/>
                <w:lang w:val="fr-FR"/>
              </w:rPr>
              <w:t xml:space="preserve"> progression</w:t>
            </w:r>
            <w:ins w:id="497" w:author="Auteur">
              <w:r w:rsidR="00C46129">
                <w:rPr>
                  <w:rFonts w:eastAsia="MS Gothic"/>
                  <w:color w:val="000000"/>
                  <w:position w:val="6"/>
                  <w:szCs w:val="22"/>
                  <w:lang w:val="fr-FR"/>
                </w:rPr>
                <w:t xml:space="preserve"> </w:t>
              </w:r>
            </w:ins>
            <w:r w:rsidRPr="0009797B">
              <w:rPr>
                <w:rFonts w:eastAsia="MS Gothic"/>
                <w:color w:val="000000"/>
                <w:position w:val="6"/>
                <w:szCs w:val="22"/>
                <w:lang w:val="fr-FR"/>
              </w:rPr>
              <w:t xml:space="preserve">: temps entre la </w:t>
            </w:r>
            <w:r w:rsidRPr="00D74C3A">
              <w:rPr>
                <w:rFonts w:eastAsia="MS Gothic"/>
                <w:color w:val="000000"/>
                <w:position w:val="6"/>
                <w:szCs w:val="22"/>
                <w:lang w:val="fr-FR"/>
              </w:rPr>
              <w:t>randomis</w:t>
            </w:r>
            <w:r w:rsidRPr="0009797B">
              <w:rPr>
                <w:rFonts w:eastAsia="MS Gothic"/>
                <w:color w:val="000000"/>
                <w:position w:val="6"/>
                <w:szCs w:val="22"/>
                <w:lang w:val="fr-FR"/>
              </w:rPr>
              <w:t>ation et la caractérisation biochimique d</w:t>
            </w:r>
            <w:r w:rsidR="00F46F6C">
              <w:rPr>
                <w:rFonts w:eastAsia="MS Gothic"/>
                <w:color w:val="000000"/>
                <w:position w:val="6"/>
                <w:szCs w:val="22"/>
                <w:lang w:val="fr-FR"/>
              </w:rPr>
              <w:t>’</w:t>
            </w:r>
            <w:r w:rsidRPr="0009797B">
              <w:rPr>
                <w:rFonts w:eastAsia="MS Gothic"/>
                <w:color w:val="000000"/>
                <w:position w:val="6"/>
                <w:szCs w:val="22"/>
                <w:lang w:val="fr-FR"/>
              </w:rPr>
              <w:t>un</w:t>
            </w:r>
            <w:r>
              <w:rPr>
                <w:rFonts w:eastAsia="MS Gothic"/>
                <w:color w:val="000000"/>
                <w:position w:val="6"/>
                <w:szCs w:val="22"/>
                <w:lang w:val="fr-FR"/>
              </w:rPr>
              <w:t>e</w:t>
            </w:r>
            <w:r w:rsidRPr="0009797B">
              <w:rPr>
                <w:rFonts w:eastAsia="MS Gothic"/>
                <w:color w:val="000000"/>
                <w:position w:val="6"/>
                <w:szCs w:val="22"/>
                <w:lang w:val="fr-FR"/>
              </w:rPr>
              <w:t xml:space="preserve"> </w:t>
            </w:r>
            <w:r>
              <w:rPr>
                <w:rFonts w:eastAsia="MS Gothic"/>
                <w:color w:val="000000"/>
                <w:position w:val="6"/>
                <w:szCs w:val="22"/>
                <w:lang w:val="fr-FR"/>
              </w:rPr>
              <w:t xml:space="preserve">progression </w:t>
            </w:r>
            <w:r w:rsidRPr="0009797B">
              <w:rPr>
                <w:rFonts w:eastAsia="MS Gothic"/>
                <w:color w:val="000000"/>
                <w:position w:val="6"/>
                <w:szCs w:val="22"/>
                <w:lang w:val="fr-FR"/>
              </w:rPr>
              <w:t>(défini</w:t>
            </w:r>
            <w:r>
              <w:rPr>
                <w:rFonts w:eastAsia="MS Gothic"/>
                <w:color w:val="000000"/>
                <w:position w:val="6"/>
                <w:szCs w:val="22"/>
                <w:lang w:val="fr-FR"/>
              </w:rPr>
              <w:t>e</w:t>
            </w:r>
            <w:r w:rsidRPr="0009797B">
              <w:rPr>
                <w:rFonts w:eastAsia="MS Gothic"/>
                <w:color w:val="000000"/>
                <w:position w:val="6"/>
                <w:szCs w:val="22"/>
                <w:lang w:val="fr-FR"/>
              </w:rPr>
              <w:t xml:space="preserve"> par une augmentation du PSA de 50% </w:t>
            </w:r>
            <w:r>
              <w:rPr>
                <w:rFonts w:eastAsia="MS Gothic"/>
                <w:color w:val="000000"/>
                <w:position w:val="6"/>
                <w:szCs w:val="22"/>
                <w:lang w:val="fr-FR"/>
              </w:rPr>
              <w:t xml:space="preserve">par rapport au nadir dans les 24 semaines et </w:t>
            </w:r>
            <w:proofErr w:type="spellStart"/>
            <w:r>
              <w:rPr>
                <w:rFonts w:eastAsia="MS Gothic"/>
                <w:color w:val="000000"/>
                <w:position w:val="6"/>
                <w:szCs w:val="22"/>
                <w:lang w:val="fr-FR"/>
              </w:rPr>
              <w:t>au dessus</w:t>
            </w:r>
            <w:proofErr w:type="spellEnd"/>
            <w:r>
              <w:rPr>
                <w:rFonts w:eastAsia="MS Gothic"/>
                <w:color w:val="000000"/>
                <w:position w:val="6"/>
                <w:szCs w:val="22"/>
                <w:lang w:val="fr-FR"/>
              </w:rPr>
              <w:t xml:space="preserve"> de 4 </w:t>
            </w:r>
            <w:proofErr w:type="spellStart"/>
            <w:r>
              <w:rPr>
                <w:rFonts w:eastAsia="MS Gothic"/>
                <w:color w:val="000000"/>
                <w:position w:val="6"/>
                <w:szCs w:val="22"/>
                <w:lang w:val="fr-FR"/>
              </w:rPr>
              <w:t>ng</w:t>
            </w:r>
            <w:proofErr w:type="spellEnd"/>
            <w:r>
              <w:rPr>
                <w:rFonts w:eastAsia="MS Gothic"/>
                <w:color w:val="000000"/>
                <w:position w:val="6"/>
                <w:szCs w:val="22"/>
                <w:lang w:val="fr-FR"/>
              </w:rPr>
              <w:t xml:space="preserve">/ml et confirmé par une nouvelle mesure ou un traitement) ; progression locale, ganglionnaire ou métastatique ; évènement squelettique ou décès lié au cancer de la prostate. </w:t>
            </w:r>
          </w:p>
          <w:p w14:paraId="79569231" w14:textId="77777777" w:rsidR="00AC1123" w:rsidRPr="0009797B" w:rsidRDefault="00AC1123" w:rsidP="00C52D1F">
            <w:pPr>
              <w:keepLines/>
              <w:snapToGrid w:val="0"/>
              <w:spacing w:before="20" w:after="20"/>
              <w:ind w:left="34"/>
              <w:rPr>
                <w:rFonts w:eastAsia="MS Gothic"/>
                <w:color w:val="000000"/>
                <w:szCs w:val="22"/>
                <w:lang w:val="fr-FR"/>
              </w:rPr>
            </w:pPr>
          </w:p>
        </w:tc>
      </w:tr>
    </w:tbl>
    <w:p w14:paraId="108071ED" w14:textId="77777777" w:rsidR="00AC1123" w:rsidRDefault="00AC1123" w:rsidP="00AC1123">
      <w:pPr>
        <w:widowControl/>
        <w:tabs>
          <w:tab w:val="left" w:pos="567"/>
        </w:tabs>
        <w:rPr>
          <w:rFonts w:eastAsia="MS Mincho"/>
          <w:szCs w:val="22"/>
          <w:lang w:val="fr-FR"/>
        </w:rPr>
      </w:pPr>
    </w:p>
    <w:p w14:paraId="2A9F5B6E" w14:textId="77777777" w:rsidR="00AC1123" w:rsidRPr="003955EF" w:rsidRDefault="00AC1123" w:rsidP="00AC1123">
      <w:pPr>
        <w:spacing w:after="200" w:line="276" w:lineRule="auto"/>
        <w:contextualSpacing/>
        <w:rPr>
          <w:i/>
          <w:szCs w:val="22"/>
          <w:lang w:val="fr-FR"/>
        </w:rPr>
      </w:pPr>
      <w:r w:rsidRPr="003955EF">
        <w:rPr>
          <w:i/>
          <w:szCs w:val="22"/>
          <w:lang w:val="fr-FR"/>
        </w:rPr>
        <w:t>Etude CHAARTED</w:t>
      </w:r>
    </w:p>
    <w:p w14:paraId="3E8345A1" w14:textId="2C9A60E7" w:rsidR="00AC1123" w:rsidRPr="0009797B" w:rsidRDefault="00AC1123" w:rsidP="00AC1123">
      <w:pPr>
        <w:spacing w:after="200" w:line="276" w:lineRule="auto"/>
        <w:contextualSpacing/>
        <w:rPr>
          <w:rFonts w:eastAsia="MS Gothic"/>
          <w:color w:val="000000"/>
          <w:position w:val="6"/>
          <w:szCs w:val="22"/>
          <w:lang w:val="fr-FR"/>
        </w:rPr>
      </w:pPr>
      <w:r w:rsidRPr="0009797B">
        <w:rPr>
          <w:rFonts w:eastAsia="MS Gothic"/>
          <w:color w:val="000000"/>
          <w:position w:val="6"/>
          <w:szCs w:val="22"/>
          <w:lang w:val="fr-FR"/>
        </w:rPr>
        <w:lastRenderedPageBreak/>
        <w:t>L</w:t>
      </w:r>
      <w:r w:rsidR="00F46F6C">
        <w:rPr>
          <w:rFonts w:eastAsia="MS Gothic"/>
          <w:color w:val="000000"/>
          <w:position w:val="6"/>
          <w:szCs w:val="22"/>
          <w:lang w:val="fr-FR"/>
        </w:rPr>
        <w:t>’</w:t>
      </w:r>
      <w:r w:rsidRPr="0009797B">
        <w:rPr>
          <w:rFonts w:eastAsia="MS Gothic"/>
          <w:color w:val="000000"/>
          <w:position w:val="6"/>
          <w:szCs w:val="22"/>
          <w:lang w:val="fr-FR"/>
        </w:rPr>
        <w:t xml:space="preserve">efficacité et la tolérance du </w:t>
      </w:r>
      <w:proofErr w:type="spellStart"/>
      <w:r w:rsidRPr="0009797B">
        <w:rPr>
          <w:rFonts w:eastAsia="MS Gothic"/>
          <w:color w:val="000000"/>
          <w:position w:val="6"/>
          <w:szCs w:val="22"/>
          <w:lang w:val="fr-FR"/>
        </w:rPr>
        <w:t>docétaxel</w:t>
      </w:r>
      <w:proofErr w:type="spellEnd"/>
      <w:r w:rsidRPr="0009797B">
        <w:rPr>
          <w:rFonts w:eastAsia="MS Gothic"/>
          <w:color w:val="000000"/>
          <w:position w:val="6"/>
          <w:szCs w:val="22"/>
          <w:lang w:val="fr-FR"/>
        </w:rPr>
        <w:t xml:space="preserve"> administré au début d</w:t>
      </w:r>
      <w:r w:rsidR="00F46F6C">
        <w:rPr>
          <w:rFonts w:eastAsia="MS Gothic"/>
          <w:color w:val="000000"/>
          <w:position w:val="6"/>
          <w:szCs w:val="22"/>
          <w:lang w:val="fr-FR"/>
        </w:rPr>
        <w:t>’</w:t>
      </w:r>
      <w:r w:rsidRPr="0009797B">
        <w:rPr>
          <w:rFonts w:eastAsia="MS Gothic"/>
          <w:color w:val="000000"/>
          <w:position w:val="6"/>
          <w:szCs w:val="22"/>
          <w:lang w:val="fr-FR"/>
        </w:rPr>
        <w:t xml:space="preserve">un traitement </w:t>
      </w:r>
      <w:proofErr w:type="spellStart"/>
      <w:r w:rsidRPr="0009797B">
        <w:rPr>
          <w:rFonts w:eastAsia="MS Gothic"/>
          <w:color w:val="000000"/>
          <w:position w:val="6"/>
          <w:szCs w:val="22"/>
          <w:lang w:val="fr-FR"/>
        </w:rPr>
        <w:t>antiandrogénique</w:t>
      </w:r>
      <w:proofErr w:type="spellEnd"/>
      <w:r w:rsidRPr="0009797B">
        <w:rPr>
          <w:rFonts w:eastAsia="MS Gothic"/>
          <w:color w:val="000000"/>
          <w:position w:val="6"/>
          <w:szCs w:val="22"/>
          <w:lang w:val="fr-FR"/>
        </w:rPr>
        <w:t xml:space="preserve"> (ADT) ont été évaluées chez des patients atteints d</w:t>
      </w:r>
      <w:r w:rsidR="00F46F6C">
        <w:rPr>
          <w:rFonts w:eastAsia="MS Gothic"/>
          <w:color w:val="000000"/>
          <w:position w:val="6"/>
          <w:szCs w:val="22"/>
          <w:lang w:val="fr-FR"/>
        </w:rPr>
        <w:t>’</w:t>
      </w:r>
      <w:r w:rsidRPr="0009797B">
        <w:rPr>
          <w:rFonts w:eastAsia="MS Gothic"/>
          <w:color w:val="000000"/>
          <w:position w:val="6"/>
          <w:szCs w:val="22"/>
          <w:lang w:val="fr-FR"/>
        </w:rPr>
        <w:t>un cancer de la prostate métastatique hormono-sensible dans une étude de phase III mu</w:t>
      </w:r>
      <w:r w:rsidRPr="00BE57AB">
        <w:rPr>
          <w:rFonts w:eastAsia="MS Gothic"/>
          <w:color w:val="000000"/>
          <w:position w:val="6"/>
          <w:szCs w:val="22"/>
          <w:lang w:val="fr-FR"/>
        </w:rPr>
        <w:t>lticentrique (CHAARTED).</w:t>
      </w:r>
      <w:ins w:id="498" w:author="Auteur">
        <w:r w:rsidR="00C46129">
          <w:rPr>
            <w:rFonts w:eastAsia="MS Gothic"/>
            <w:color w:val="000000"/>
            <w:position w:val="6"/>
            <w:szCs w:val="22"/>
            <w:lang w:val="fr-FR"/>
          </w:rPr>
          <w:t xml:space="preserve"> </w:t>
        </w:r>
      </w:ins>
      <w:r w:rsidRPr="00BE57AB">
        <w:rPr>
          <w:rFonts w:eastAsia="MS Gothic"/>
          <w:color w:val="000000"/>
          <w:position w:val="6"/>
          <w:szCs w:val="22"/>
          <w:lang w:val="fr-FR"/>
        </w:rPr>
        <w:t>Au total, 790 patients mascul</w:t>
      </w:r>
      <w:r w:rsidRPr="0009797B">
        <w:rPr>
          <w:rFonts w:eastAsia="MS Gothic"/>
          <w:color w:val="000000"/>
          <w:position w:val="6"/>
          <w:szCs w:val="22"/>
          <w:lang w:val="fr-FR"/>
        </w:rPr>
        <w:t xml:space="preserve">ins ont été </w:t>
      </w:r>
      <w:r>
        <w:rPr>
          <w:rFonts w:eastAsia="MS Gothic"/>
          <w:color w:val="000000"/>
          <w:position w:val="6"/>
          <w:szCs w:val="22"/>
          <w:lang w:val="fr-FR"/>
        </w:rPr>
        <w:t xml:space="preserve">randomisés dans les </w:t>
      </w:r>
      <w:r w:rsidRPr="0009797B">
        <w:rPr>
          <w:rFonts w:eastAsia="MS Gothic"/>
          <w:color w:val="000000"/>
          <w:position w:val="6"/>
          <w:szCs w:val="22"/>
          <w:lang w:val="fr-FR"/>
        </w:rPr>
        <w:t xml:space="preserve">2 groupes de traitements ci-dessous : </w:t>
      </w:r>
    </w:p>
    <w:p w14:paraId="4D1313F2" w14:textId="77777777" w:rsidR="00AC1123" w:rsidRPr="0009797B" w:rsidRDefault="00AC1123" w:rsidP="000A7FCA">
      <w:pPr>
        <w:widowControl/>
        <w:numPr>
          <w:ilvl w:val="0"/>
          <w:numId w:val="25"/>
        </w:numPr>
        <w:overflowPunct/>
        <w:autoSpaceDE/>
        <w:autoSpaceDN/>
        <w:adjustRightInd/>
        <w:spacing w:after="200" w:line="276" w:lineRule="auto"/>
        <w:contextualSpacing/>
        <w:textAlignment w:val="auto"/>
        <w:rPr>
          <w:rFonts w:eastAsia="MS Mincho"/>
          <w:szCs w:val="22"/>
          <w:lang w:val="fr-FR"/>
        </w:rPr>
      </w:pPr>
      <w:r w:rsidRPr="0009797B">
        <w:rPr>
          <w:rFonts w:eastAsia="MS Mincho"/>
          <w:szCs w:val="22"/>
          <w:lang w:val="fr-FR"/>
        </w:rPr>
        <w:t xml:space="preserve">ADT + </w:t>
      </w:r>
      <w:proofErr w:type="spellStart"/>
      <w:r w:rsidRPr="0009797B">
        <w:rPr>
          <w:rFonts w:eastAsia="MS Mincho"/>
          <w:szCs w:val="22"/>
          <w:lang w:val="fr-FR"/>
        </w:rPr>
        <w:t>docétaxel</w:t>
      </w:r>
      <w:proofErr w:type="spellEnd"/>
      <w:r w:rsidRPr="0009797B">
        <w:rPr>
          <w:rFonts w:eastAsia="MS Mincho"/>
          <w:szCs w:val="22"/>
          <w:lang w:val="fr-FR"/>
        </w:rPr>
        <w:t xml:space="preserve"> 75 mg/m² </w:t>
      </w:r>
      <w:r>
        <w:rPr>
          <w:rFonts w:eastAsia="MS Mincho"/>
          <w:szCs w:val="22"/>
          <w:lang w:val="fr-FR"/>
        </w:rPr>
        <w:t xml:space="preserve">donné </w:t>
      </w:r>
      <w:r w:rsidRPr="00A21253">
        <w:rPr>
          <w:rFonts w:eastAsia="MS Mincho"/>
          <w:szCs w:val="22"/>
          <w:lang w:val="fr-FR"/>
        </w:rPr>
        <w:t>au début du traitement par ADT</w:t>
      </w:r>
      <w:r>
        <w:rPr>
          <w:rFonts w:eastAsia="MS Mincho"/>
          <w:szCs w:val="22"/>
          <w:lang w:val="fr-FR"/>
        </w:rPr>
        <w:t>, administré</w:t>
      </w:r>
      <w:r w:rsidRPr="00A21253">
        <w:rPr>
          <w:rFonts w:eastAsia="MS Mincho"/>
          <w:szCs w:val="22"/>
          <w:lang w:val="fr-FR"/>
        </w:rPr>
        <w:t xml:space="preserve"> toutes les 3</w:t>
      </w:r>
      <w:r>
        <w:rPr>
          <w:rFonts w:eastAsia="MS Mincho"/>
          <w:szCs w:val="22"/>
          <w:lang w:val="fr-FR"/>
        </w:rPr>
        <w:t xml:space="preserve"> semaines pendant 6 cycles </w:t>
      </w:r>
      <w:r w:rsidRPr="0009797B">
        <w:rPr>
          <w:rFonts w:eastAsia="MS Mincho"/>
          <w:szCs w:val="22"/>
          <w:lang w:val="fr-FR"/>
        </w:rPr>
        <w:t xml:space="preserve"> </w:t>
      </w:r>
    </w:p>
    <w:p w14:paraId="6FF0F850" w14:textId="77777777" w:rsidR="00AC1123" w:rsidRPr="00C12463" w:rsidRDefault="00AC1123" w:rsidP="000A7FCA">
      <w:pPr>
        <w:widowControl/>
        <w:numPr>
          <w:ilvl w:val="0"/>
          <w:numId w:val="25"/>
        </w:numPr>
        <w:overflowPunct/>
        <w:autoSpaceDE/>
        <w:autoSpaceDN/>
        <w:adjustRightInd/>
        <w:spacing w:after="200" w:line="276" w:lineRule="auto"/>
        <w:contextualSpacing/>
        <w:textAlignment w:val="auto"/>
        <w:rPr>
          <w:rFonts w:eastAsia="MS Mincho"/>
          <w:szCs w:val="22"/>
          <w:lang w:val="en-US"/>
        </w:rPr>
      </w:pPr>
      <w:r w:rsidRPr="00C12463">
        <w:rPr>
          <w:rFonts w:eastAsia="MS Mincho"/>
          <w:szCs w:val="22"/>
          <w:lang w:val="en-US"/>
        </w:rPr>
        <w:t xml:space="preserve">ADT </w:t>
      </w:r>
      <w:r>
        <w:rPr>
          <w:rFonts w:eastAsia="MS Mincho"/>
          <w:szCs w:val="22"/>
          <w:lang w:val="en-US"/>
        </w:rPr>
        <w:t xml:space="preserve">seul </w:t>
      </w:r>
    </w:p>
    <w:p w14:paraId="0A730742" w14:textId="77777777" w:rsidR="00AC1123" w:rsidRDefault="00AC1123" w:rsidP="00AC1123">
      <w:pPr>
        <w:rPr>
          <w:rFonts w:eastAsia="MS Mincho"/>
          <w:szCs w:val="22"/>
          <w:lang w:val="en-US"/>
        </w:rPr>
      </w:pPr>
    </w:p>
    <w:p w14:paraId="79EA1B8E" w14:textId="77777777" w:rsidR="00AC1123" w:rsidRDefault="00AC1123" w:rsidP="00AC1123">
      <w:pPr>
        <w:rPr>
          <w:rFonts w:eastAsia="MS Mincho"/>
          <w:szCs w:val="22"/>
          <w:lang w:val="fr-FR"/>
        </w:rPr>
      </w:pPr>
      <w:r w:rsidRPr="0009797B">
        <w:rPr>
          <w:rFonts w:eastAsia="MS Mincho"/>
          <w:szCs w:val="22"/>
          <w:lang w:val="fr-FR"/>
        </w:rPr>
        <w:t xml:space="preserve">La survie médiane globale était significativement plus longue dans le </w:t>
      </w:r>
      <w:r>
        <w:rPr>
          <w:rFonts w:eastAsia="MS Mincho"/>
          <w:szCs w:val="22"/>
          <w:lang w:val="fr-FR"/>
        </w:rPr>
        <w:t xml:space="preserve">groupe </w:t>
      </w:r>
      <w:r w:rsidRPr="0009797B">
        <w:rPr>
          <w:rFonts w:eastAsia="MS Mincho"/>
          <w:szCs w:val="22"/>
          <w:lang w:val="fr-FR"/>
        </w:rPr>
        <w:t xml:space="preserve">traité par </w:t>
      </w:r>
      <w:proofErr w:type="spellStart"/>
      <w:r w:rsidRPr="00A21253">
        <w:rPr>
          <w:rFonts w:eastAsia="MS Mincho"/>
          <w:szCs w:val="22"/>
          <w:lang w:val="fr-FR"/>
        </w:rPr>
        <w:t>docé</w:t>
      </w:r>
      <w:r w:rsidRPr="0009797B">
        <w:rPr>
          <w:rFonts w:eastAsia="MS Mincho"/>
          <w:szCs w:val="22"/>
          <w:lang w:val="fr-FR"/>
        </w:rPr>
        <w:t>taxel</w:t>
      </w:r>
      <w:proofErr w:type="spellEnd"/>
      <w:r w:rsidRPr="0009797B">
        <w:rPr>
          <w:rFonts w:eastAsia="MS Mincho"/>
          <w:szCs w:val="22"/>
          <w:lang w:val="fr-FR"/>
        </w:rPr>
        <w:t xml:space="preserve"> que dans le </w:t>
      </w:r>
      <w:r>
        <w:rPr>
          <w:rFonts w:eastAsia="MS Mincho"/>
          <w:szCs w:val="22"/>
          <w:lang w:val="fr-FR"/>
        </w:rPr>
        <w:t xml:space="preserve">groupe traité </w:t>
      </w:r>
      <w:r w:rsidRPr="0009797B">
        <w:rPr>
          <w:rFonts w:eastAsia="MS Mincho"/>
          <w:szCs w:val="22"/>
          <w:lang w:val="fr-FR"/>
        </w:rPr>
        <w:t xml:space="preserve">par ADT seul, avec une </w:t>
      </w:r>
      <w:r w:rsidRPr="00420C67">
        <w:rPr>
          <w:rFonts w:eastAsia="MS Mincho"/>
          <w:szCs w:val="22"/>
          <w:lang w:val="fr-FR"/>
        </w:rPr>
        <w:t>médiane</w:t>
      </w:r>
      <w:r w:rsidRPr="0091193D">
        <w:rPr>
          <w:rFonts w:eastAsia="MS Mincho"/>
          <w:szCs w:val="22"/>
          <w:lang w:val="fr-FR"/>
        </w:rPr>
        <w:t xml:space="preserve"> </w:t>
      </w:r>
      <w:r>
        <w:rPr>
          <w:rFonts w:eastAsia="MS Mincho"/>
          <w:szCs w:val="22"/>
          <w:lang w:val="fr-FR"/>
        </w:rPr>
        <w:t xml:space="preserve">de </w:t>
      </w:r>
      <w:r w:rsidRPr="0009797B">
        <w:rPr>
          <w:rFonts w:eastAsia="MS Mincho"/>
          <w:szCs w:val="22"/>
          <w:lang w:val="fr-FR"/>
        </w:rPr>
        <w:t xml:space="preserve">survie globale </w:t>
      </w:r>
      <w:del w:id="499" w:author="Auteur">
        <w:r w:rsidRPr="0009797B" w:rsidDel="00C46129">
          <w:rPr>
            <w:rFonts w:eastAsia="MS Mincho"/>
            <w:szCs w:val="22"/>
            <w:lang w:val="fr-FR"/>
          </w:rPr>
          <w:delText xml:space="preserve"> </w:delText>
        </w:r>
      </w:del>
      <w:r w:rsidRPr="0009797B">
        <w:rPr>
          <w:rFonts w:eastAsia="MS Mincho"/>
          <w:szCs w:val="22"/>
          <w:lang w:val="fr-FR"/>
        </w:rPr>
        <w:t xml:space="preserve">de </w:t>
      </w:r>
      <w:proofErr w:type="gramStart"/>
      <w:r w:rsidRPr="0009797B">
        <w:rPr>
          <w:rFonts w:eastAsia="MS Mincho"/>
          <w:szCs w:val="22"/>
          <w:lang w:val="fr-FR"/>
        </w:rPr>
        <w:t xml:space="preserve">13,6 mois </w:t>
      </w:r>
      <w:r>
        <w:rPr>
          <w:rFonts w:eastAsia="MS Mincho"/>
          <w:szCs w:val="22"/>
          <w:lang w:val="fr-FR"/>
        </w:rPr>
        <w:t>plus longue</w:t>
      </w:r>
      <w:proofErr w:type="gramEnd"/>
      <w:r>
        <w:rPr>
          <w:rFonts w:eastAsia="MS Mincho"/>
          <w:szCs w:val="22"/>
          <w:lang w:val="fr-FR"/>
        </w:rPr>
        <w:t xml:space="preserve"> </w:t>
      </w:r>
      <w:r w:rsidRPr="0009797B">
        <w:rPr>
          <w:rFonts w:eastAsia="MS Mincho"/>
          <w:szCs w:val="22"/>
          <w:lang w:val="fr-FR"/>
        </w:rPr>
        <w:t xml:space="preserve">en ajoutant </w:t>
      </w:r>
      <w:proofErr w:type="spellStart"/>
      <w:r w:rsidRPr="0009797B">
        <w:rPr>
          <w:rFonts w:eastAsia="MS Mincho"/>
          <w:szCs w:val="22"/>
          <w:lang w:val="fr-FR"/>
        </w:rPr>
        <w:t>docetaxel</w:t>
      </w:r>
      <w:proofErr w:type="spellEnd"/>
      <w:r w:rsidRPr="0009797B">
        <w:rPr>
          <w:rFonts w:eastAsia="MS Mincho"/>
          <w:szCs w:val="22"/>
          <w:lang w:val="fr-FR"/>
        </w:rPr>
        <w:t xml:space="preserve"> à l</w:t>
      </w:r>
      <w:r w:rsidR="00F46F6C">
        <w:rPr>
          <w:rFonts w:eastAsia="MS Mincho"/>
          <w:szCs w:val="22"/>
          <w:lang w:val="fr-FR"/>
        </w:rPr>
        <w:t>’</w:t>
      </w:r>
      <w:r>
        <w:rPr>
          <w:rFonts w:eastAsia="MS Mincho"/>
          <w:szCs w:val="22"/>
          <w:lang w:val="fr-FR"/>
        </w:rPr>
        <w:t xml:space="preserve">ADT </w:t>
      </w:r>
      <w:r w:rsidRPr="0009797B">
        <w:rPr>
          <w:rFonts w:eastAsia="MS Mincho"/>
          <w:szCs w:val="22"/>
          <w:lang w:val="fr-FR"/>
        </w:rPr>
        <w:t>(</w:t>
      </w:r>
      <w:proofErr w:type="spellStart"/>
      <w:r w:rsidRPr="0009797B">
        <w:rPr>
          <w:rFonts w:eastAsia="MS Mincho"/>
          <w:szCs w:val="22"/>
          <w:lang w:val="fr-FR"/>
        </w:rPr>
        <w:t>hazard</w:t>
      </w:r>
      <w:proofErr w:type="spellEnd"/>
      <w:r w:rsidRPr="0009797B">
        <w:rPr>
          <w:rFonts w:eastAsia="MS Mincho"/>
          <w:szCs w:val="22"/>
          <w:lang w:val="fr-FR"/>
        </w:rPr>
        <w:t xml:space="preserve"> ratio (HR) = 0.61, </w:t>
      </w:r>
      <w:r>
        <w:rPr>
          <w:rFonts w:eastAsia="MS Mincho"/>
          <w:szCs w:val="22"/>
          <w:lang w:val="fr-FR"/>
        </w:rPr>
        <w:t xml:space="preserve">intervalle de confiance à </w:t>
      </w:r>
      <w:r w:rsidRPr="00902499">
        <w:rPr>
          <w:rFonts w:eastAsia="MS Mincho"/>
          <w:szCs w:val="22"/>
          <w:lang w:val="fr-FR"/>
        </w:rPr>
        <w:t>95%</w:t>
      </w:r>
      <w:r>
        <w:rPr>
          <w:rFonts w:eastAsia="MS Mincho"/>
          <w:szCs w:val="22"/>
          <w:lang w:val="fr-FR"/>
        </w:rPr>
        <w:t xml:space="preserve"> </w:t>
      </w:r>
      <w:r w:rsidRPr="00BE57AB">
        <w:rPr>
          <w:lang w:val="fr-FR"/>
        </w:rPr>
        <w:t>(</w:t>
      </w:r>
      <w:r w:rsidRPr="0009797B">
        <w:rPr>
          <w:lang w:val="fr-FR"/>
        </w:rPr>
        <w:t>I</w:t>
      </w:r>
      <w:r>
        <w:rPr>
          <w:lang w:val="fr-FR"/>
        </w:rPr>
        <w:t>C</w:t>
      </w:r>
      <w:r w:rsidRPr="0009797B">
        <w:rPr>
          <w:lang w:val="fr-FR"/>
        </w:rPr>
        <w:t xml:space="preserve">) = 0.47-0.80, </w:t>
      </w:r>
      <w:r w:rsidRPr="0009797B">
        <w:rPr>
          <w:rFonts w:eastAsia="MS Mincho"/>
          <w:szCs w:val="22"/>
          <w:lang w:val="fr-FR"/>
        </w:rPr>
        <w:t xml:space="preserve">p=0.0003). </w:t>
      </w:r>
    </w:p>
    <w:p w14:paraId="253019B6" w14:textId="77777777" w:rsidR="00AC1123" w:rsidRDefault="00AC1123" w:rsidP="00AC1123">
      <w:pPr>
        <w:rPr>
          <w:rFonts w:eastAsia="MS Mincho"/>
          <w:szCs w:val="22"/>
          <w:lang w:val="fr-FR"/>
        </w:rPr>
      </w:pPr>
    </w:p>
    <w:p w14:paraId="41573029" w14:textId="77777777" w:rsidR="00AC1123" w:rsidRDefault="00AC1123" w:rsidP="00AC1123">
      <w:pPr>
        <w:keepNext/>
        <w:numPr>
          <w:ilvl w:val="12"/>
          <w:numId w:val="0"/>
        </w:numPr>
        <w:tabs>
          <w:tab w:val="left" w:pos="567"/>
        </w:tabs>
        <w:rPr>
          <w:rFonts w:eastAsia="MS Mincho"/>
          <w:szCs w:val="22"/>
          <w:lang w:val="fr-FR"/>
        </w:rPr>
      </w:pPr>
      <w:r>
        <w:rPr>
          <w:rFonts w:eastAsia="MS Mincho"/>
          <w:szCs w:val="22"/>
          <w:lang w:val="fr-FR"/>
        </w:rPr>
        <w:t>Les résultats d</w:t>
      </w:r>
      <w:r w:rsidR="00F46F6C">
        <w:rPr>
          <w:rFonts w:eastAsia="MS Mincho"/>
          <w:szCs w:val="22"/>
          <w:lang w:val="fr-FR"/>
        </w:rPr>
        <w:t>’</w:t>
      </w:r>
      <w:proofErr w:type="spellStart"/>
      <w:r>
        <w:rPr>
          <w:rFonts w:eastAsia="MS Mincho"/>
          <w:szCs w:val="22"/>
          <w:lang w:val="fr-FR"/>
        </w:rPr>
        <w:t>efficaité</w:t>
      </w:r>
      <w:proofErr w:type="spellEnd"/>
      <w:r>
        <w:rPr>
          <w:rFonts w:eastAsia="MS Mincho"/>
          <w:szCs w:val="22"/>
          <w:lang w:val="fr-FR"/>
        </w:rPr>
        <w:t xml:space="preserve"> du bras </w:t>
      </w:r>
      <w:proofErr w:type="spellStart"/>
      <w:r>
        <w:rPr>
          <w:rFonts w:eastAsia="MS Mincho"/>
          <w:szCs w:val="22"/>
          <w:lang w:val="fr-FR"/>
        </w:rPr>
        <w:t>docétaxel</w:t>
      </w:r>
      <w:proofErr w:type="spellEnd"/>
      <w:r>
        <w:rPr>
          <w:rFonts w:eastAsia="MS Mincho"/>
          <w:szCs w:val="22"/>
          <w:lang w:val="fr-FR"/>
        </w:rPr>
        <w:t xml:space="preserve"> versus bras contrôle sont résumés dans le tableau suivant :</w:t>
      </w:r>
      <w:r w:rsidRPr="0009797B">
        <w:rPr>
          <w:rFonts w:eastAsia="MS Mincho"/>
          <w:szCs w:val="22"/>
          <w:lang w:val="fr-FR"/>
        </w:rPr>
        <w:br/>
      </w:r>
    </w:p>
    <w:p w14:paraId="48DF74F4" w14:textId="77777777" w:rsidR="00AC1123" w:rsidRPr="0009797B" w:rsidRDefault="00AC1123" w:rsidP="00AC1123">
      <w:pPr>
        <w:keepNext/>
        <w:numPr>
          <w:ilvl w:val="12"/>
          <w:numId w:val="0"/>
        </w:numPr>
        <w:tabs>
          <w:tab w:val="left" w:pos="567"/>
        </w:tabs>
        <w:rPr>
          <w:rFonts w:eastAsia="MS Mincho"/>
          <w:szCs w:val="22"/>
          <w:lang w:val="fr-FR"/>
        </w:rPr>
      </w:pPr>
      <w:r w:rsidRPr="00803379">
        <w:rPr>
          <w:rFonts w:eastAsia="MS Mincho"/>
          <w:szCs w:val="22"/>
          <w:lang w:val="fr-FR"/>
        </w:rPr>
        <w:t xml:space="preserve">Efficacité du </w:t>
      </w:r>
      <w:proofErr w:type="spellStart"/>
      <w:r w:rsidRPr="00803379">
        <w:rPr>
          <w:rFonts w:eastAsia="MS Mincho"/>
          <w:szCs w:val="22"/>
          <w:lang w:val="fr-FR"/>
        </w:rPr>
        <w:t>docétaxel</w:t>
      </w:r>
      <w:proofErr w:type="spellEnd"/>
      <w:r w:rsidRPr="00803379">
        <w:rPr>
          <w:rFonts w:eastAsia="MS Mincho"/>
          <w:szCs w:val="22"/>
          <w:lang w:val="fr-FR"/>
        </w:rPr>
        <w:t xml:space="preserve"> et de l</w:t>
      </w:r>
      <w:r w:rsidR="00F46F6C">
        <w:rPr>
          <w:rFonts w:eastAsia="MS Mincho"/>
          <w:szCs w:val="22"/>
          <w:lang w:val="fr-FR"/>
        </w:rPr>
        <w:t>’</w:t>
      </w:r>
      <w:r w:rsidRPr="0009797B">
        <w:rPr>
          <w:rFonts w:eastAsia="MS Mincho"/>
          <w:szCs w:val="22"/>
          <w:lang w:val="fr-FR"/>
        </w:rPr>
        <w:t>ADT dans le traitement de patients atteints d</w:t>
      </w:r>
      <w:r w:rsidR="00F46F6C">
        <w:rPr>
          <w:rFonts w:eastAsia="MS Mincho"/>
          <w:szCs w:val="22"/>
          <w:lang w:val="fr-FR"/>
        </w:rPr>
        <w:t>’</w:t>
      </w:r>
      <w:r w:rsidRPr="0009797B">
        <w:rPr>
          <w:rFonts w:eastAsia="MS Mincho"/>
          <w:szCs w:val="22"/>
          <w:lang w:val="fr-FR"/>
        </w:rPr>
        <w:t xml:space="preserve">un cancer de la prostate métastatique </w:t>
      </w:r>
      <w:proofErr w:type="spellStart"/>
      <w:r w:rsidRPr="0009797B">
        <w:rPr>
          <w:rFonts w:eastAsia="MS Mincho"/>
          <w:szCs w:val="22"/>
          <w:lang w:val="fr-FR"/>
        </w:rPr>
        <w:t>hormone-sensible</w:t>
      </w:r>
      <w:proofErr w:type="spellEnd"/>
      <w:r w:rsidRPr="0009797B">
        <w:rPr>
          <w:rFonts w:eastAsia="MS Mincho"/>
          <w:szCs w:val="22"/>
          <w:lang w:val="fr-FR"/>
        </w:rPr>
        <w:t xml:space="preserve"> (CHAARTED)</w:t>
      </w:r>
      <w:r w:rsidRPr="0009797B">
        <w:rPr>
          <w:rFonts w:eastAsia="MS Mincho"/>
          <w:szCs w:val="22"/>
          <w:lang w:val="fr-FR"/>
        </w:rPr>
        <w:br/>
      </w:r>
    </w:p>
    <w:p w14:paraId="3F96893C" w14:textId="77777777" w:rsidR="00AC1123" w:rsidRPr="0009797B" w:rsidRDefault="00AC1123" w:rsidP="00AC1123">
      <w:pPr>
        <w:keepNext/>
        <w:numPr>
          <w:ilvl w:val="12"/>
          <w:numId w:val="0"/>
        </w:numPr>
        <w:tabs>
          <w:tab w:val="left" w:pos="567"/>
        </w:tabs>
        <w:rPr>
          <w:rFonts w:eastAsia="MS Mincho"/>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98"/>
        <w:gridCol w:w="2618"/>
        <w:gridCol w:w="1639"/>
      </w:tblGrid>
      <w:tr w:rsidR="00AC1123" w:rsidRPr="00C12463" w14:paraId="1309A53F" w14:textId="77777777" w:rsidTr="00C52D1F">
        <w:trPr>
          <w:cantSplit/>
          <w:tblHeader/>
          <w:jc w:val="center"/>
        </w:trPr>
        <w:tc>
          <w:tcPr>
            <w:tcW w:w="4936" w:type="dxa"/>
          </w:tcPr>
          <w:p w14:paraId="0D1B9F69" w14:textId="77777777" w:rsidR="00AC1123" w:rsidRPr="002821A6" w:rsidRDefault="00AC1123" w:rsidP="00C52D1F">
            <w:pPr>
              <w:keepNext/>
              <w:spacing w:before="60" w:after="60"/>
              <w:jc w:val="center"/>
              <w:rPr>
                <w:rFonts w:eastAsia="MS Gothic"/>
                <w:b/>
                <w:color w:val="000000"/>
                <w:szCs w:val="22"/>
                <w:lang w:val="en-US"/>
              </w:rPr>
            </w:pPr>
            <w:proofErr w:type="spellStart"/>
            <w:r>
              <w:rPr>
                <w:rFonts w:eastAsia="MS Gothic"/>
                <w:b/>
                <w:color w:val="000000"/>
                <w:szCs w:val="22"/>
                <w:lang w:val="en-US"/>
              </w:rPr>
              <w:t>Critère</w:t>
            </w:r>
            <w:proofErr w:type="spellEnd"/>
            <w:r>
              <w:rPr>
                <w:rFonts w:eastAsia="MS Gothic"/>
                <w:b/>
                <w:color w:val="000000"/>
                <w:szCs w:val="22"/>
                <w:lang w:val="en-US"/>
              </w:rPr>
              <w:t xml:space="preserve"> </w:t>
            </w:r>
            <w:proofErr w:type="spellStart"/>
            <w:r>
              <w:rPr>
                <w:rFonts w:eastAsia="MS Gothic"/>
                <w:b/>
                <w:color w:val="000000"/>
                <w:szCs w:val="22"/>
                <w:lang w:val="en-US"/>
              </w:rPr>
              <w:t>d</w:t>
            </w:r>
            <w:r w:rsidR="00F46F6C">
              <w:rPr>
                <w:rFonts w:eastAsia="MS Gothic"/>
                <w:b/>
                <w:color w:val="000000"/>
                <w:szCs w:val="22"/>
                <w:lang w:val="en-US"/>
              </w:rPr>
              <w:t>’</w:t>
            </w:r>
            <w:r>
              <w:rPr>
                <w:rFonts w:eastAsia="MS Gothic"/>
                <w:b/>
                <w:color w:val="000000"/>
                <w:szCs w:val="22"/>
                <w:lang w:val="en-US"/>
              </w:rPr>
              <w:t>évaluation</w:t>
            </w:r>
            <w:proofErr w:type="spellEnd"/>
          </w:p>
        </w:tc>
        <w:tc>
          <w:tcPr>
            <w:tcW w:w="2675" w:type="dxa"/>
          </w:tcPr>
          <w:p w14:paraId="77BF4619" w14:textId="77777777" w:rsidR="00AC1123" w:rsidRPr="002821A6" w:rsidRDefault="00AC1123" w:rsidP="00C52D1F">
            <w:pPr>
              <w:keepNext/>
              <w:spacing w:before="60" w:after="60"/>
              <w:jc w:val="center"/>
              <w:rPr>
                <w:rFonts w:eastAsia="MS Gothic"/>
                <w:b/>
                <w:color w:val="000000"/>
                <w:szCs w:val="22"/>
                <w:lang w:val="en-US"/>
              </w:rPr>
            </w:pPr>
            <w:proofErr w:type="spellStart"/>
            <w:r>
              <w:rPr>
                <w:b/>
                <w:bCs/>
                <w:iCs/>
                <w:color w:val="000000"/>
                <w:szCs w:val="22"/>
              </w:rPr>
              <w:t>Docé</w:t>
            </w:r>
            <w:r w:rsidRPr="002821A6">
              <w:rPr>
                <w:b/>
                <w:bCs/>
                <w:iCs/>
                <w:color w:val="000000"/>
                <w:szCs w:val="22"/>
              </w:rPr>
              <w:t>taxel</w:t>
            </w:r>
            <w:proofErr w:type="spellEnd"/>
            <w:r w:rsidRPr="002821A6">
              <w:rPr>
                <w:b/>
                <w:bCs/>
                <w:i/>
                <w:iCs/>
                <w:color w:val="000000"/>
                <w:szCs w:val="22"/>
              </w:rPr>
              <w:t xml:space="preserve"> </w:t>
            </w:r>
            <w:r w:rsidRPr="002821A6">
              <w:rPr>
                <w:rFonts w:eastAsia="MS Gothic"/>
                <w:b/>
                <w:color w:val="000000"/>
                <w:szCs w:val="22"/>
                <w:lang w:val="en-US"/>
              </w:rPr>
              <w:t xml:space="preserve">+ADT </w:t>
            </w:r>
          </w:p>
          <w:p w14:paraId="7FF12DCE" w14:textId="77777777" w:rsidR="00AC1123" w:rsidRPr="002821A6" w:rsidRDefault="00AC1123" w:rsidP="00C52D1F">
            <w:pPr>
              <w:keepNext/>
              <w:spacing w:before="60" w:after="60"/>
              <w:jc w:val="center"/>
              <w:rPr>
                <w:rFonts w:eastAsia="MS Gothic"/>
                <w:b/>
                <w:color w:val="000000"/>
                <w:szCs w:val="22"/>
                <w:lang w:val="en-US"/>
              </w:rPr>
            </w:pPr>
          </w:p>
        </w:tc>
        <w:tc>
          <w:tcPr>
            <w:tcW w:w="1675" w:type="dxa"/>
          </w:tcPr>
          <w:p w14:paraId="62773A6F" w14:textId="77777777" w:rsidR="00AC1123" w:rsidRPr="002821A6" w:rsidRDefault="00AC1123" w:rsidP="00C52D1F">
            <w:pPr>
              <w:keepNext/>
              <w:spacing w:before="60" w:after="60"/>
              <w:jc w:val="center"/>
              <w:rPr>
                <w:rFonts w:eastAsia="MS Gothic"/>
                <w:b/>
                <w:color w:val="000000"/>
                <w:szCs w:val="22"/>
                <w:lang w:val="en-US"/>
              </w:rPr>
            </w:pPr>
            <w:r w:rsidRPr="002821A6">
              <w:rPr>
                <w:rFonts w:eastAsia="MS Gothic"/>
                <w:b/>
                <w:color w:val="000000"/>
                <w:szCs w:val="22"/>
                <w:lang w:val="en-US"/>
              </w:rPr>
              <w:t xml:space="preserve">ADT </w:t>
            </w:r>
            <w:r>
              <w:rPr>
                <w:rFonts w:eastAsia="MS Gothic"/>
                <w:b/>
                <w:color w:val="000000"/>
                <w:szCs w:val="22"/>
                <w:lang w:val="en-US"/>
              </w:rPr>
              <w:t>seul</w:t>
            </w:r>
          </w:p>
        </w:tc>
      </w:tr>
      <w:tr w:rsidR="00AC1123" w:rsidRPr="00C12463" w14:paraId="5E9FF958" w14:textId="77777777" w:rsidTr="00C52D1F">
        <w:trPr>
          <w:cantSplit/>
          <w:jc w:val="center"/>
        </w:trPr>
        <w:tc>
          <w:tcPr>
            <w:tcW w:w="4936" w:type="dxa"/>
            <w:tcBorders>
              <w:bottom w:val="nil"/>
            </w:tcBorders>
          </w:tcPr>
          <w:p w14:paraId="74150B18"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 xml:space="preserve">Nombre de patients </w:t>
            </w:r>
          </w:p>
          <w:p w14:paraId="6657942C" w14:textId="77777777" w:rsidR="00AC1123" w:rsidRDefault="00AC1123" w:rsidP="00C52D1F">
            <w:pPr>
              <w:keepNext/>
              <w:jc w:val="both"/>
              <w:rPr>
                <w:rFonts w:eastAsia="MS Gothic"/>
                <w:color w:val="000000"/>
                <w:szCs w:val="22"/>
                <w:lang w:val="fr-FR"/>
              </w:rPr>
            </w:pPr>
            <w:r>
              <w:rPr>
                <w:rFonts w:eastAsia="MS Gothic"/>
                <w:color w:val="000000"/>
                <w:szCs w:val="22"/>
                <w:lang w:val="fr-FR"/>
              </w:rPr>
              <w:t>M</w:t>
            </w:r>
            <w:r w:rsidRPr="006125CD">
              <w:rPr>
                <w:rFonts w:eastAsia="MS Gothic"/>
                <w:color w:val="000000"/>
                <w:szCs w:val="22"/>
                <w:lang w:val="fr-FR"/>
              </w:rPr>
              <w:t xml:space="preserve">édiane </w:t>
            </w:r>
            <w:r>
              <w:rPr>
                <w:rFonts w:eastAsia="MS Gothic"/>
                <w:color w:val="000000"/>
                <w:szCs w:val="22"/>
                <w:lang w:val="fr-FR"/>
              </w:rPr>
              <w:t>de s</w:t>
            </w:r>
            <w:r w:rsidRPr="0009797B">
              <w:rPr>
                <w:rFonts w:eastAsia="MS Gothic"/>
                <w:color w:val="000000"/>
                <w:szCs w:val="22"/>
                <w:lang w:val="fr-FR"/>
              </w:rPr>
              <w:t xml:space="preserve">urvie globale tous </w:t>
            </w:r>
            <w:r>
              <w:rPr>
                <w:rFonts w:eastAsia="MS Gothic"/>
                <w:color w:val="000000"/>
                <w:szCs w:val="22"/>
                <w:lang w:val="fr-FR"/>
              </w:rPr>
              <w:t xml:space="preserve">patients </w:t>
            </w:r>
          </w:p>
          <w:p w14:paraId="48DC50F2"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w:t>
            </w:r>
            <w:proofErr w:type="gramStart"/>
            <w:r w:rsidRPr="0009797B">
              <w:rPr>
                <w:rFonts w:eastAsia="MS Gothic"/>
                <w:color w:val="000000"/>
                <w:szCs w:val="22"/>
                <w:lang w:val="fr-FR"/>
              </w:rPr>
              <w:t>mois</w:t>
            </w:r>
            <w:proofErr w:type="gramEnd"/>
            <w:r w:rsidRPr="0009797B">
              <w:rPr>
                <w:rFonts w:eastAsia="MS Gothic"/>
                <w:color w:val="000000"/>
                <w:szCs w:val="22"/>
                <w:lang w:val="fr-FR"/>
              </w:rPr>
              <w:t>)</w:t>
            </w:r>
          </w:p>
          <w:p w14:paraId="471A4282" w14:textId="77777777" w:rsidR="00AC1123" w:rsidRPr="00AE5162" w:rsidRDefault="00AC1123" w:rsidP="00C52D1F">
            <w:pPr>
              <w:keepNext/>
              <w:jc w:val="both"/>
              <w:rPr>
                <w:b/>
                <w:bCs/>
                <w:i/>
                <w:iCs/>
                <w:color w:val="000000"/>
                <w:lang w:val="fr-FR"/>
              </w:rPr>
            </w:pPr>
            <w:r>
              <w:rPr>
                <w:b/>
                <w:bCs/>
                <w:i/>
                <w:iCs/>
                <w:color w:val="000000"/>
                <w:lang w:val="fr-FR"/>
              </w:rPr>
              <w:t xml:space="preserve">IC à </w:t>
            </w:r>
            <w:r w:rsidRPr="00AE5162">
              <w:rPr>
                <w:b/>
                <w:bCs/>
                <w:i/>
                <w:iCs/>
                <w:color w:val="000000"/>
                <w:lang w:val="fr-FR"/>
              </w:rPr>
              <w:t>95%</w:t>
            </w:r>
          </w:p>
          <w:p w14:paraId="557652F6" w14:textId="77777777" w:rsidR="00AC1123" w:rsidRPr="0009797B" w:rsidRDefault="00AC1123" w:rsidP="00C52D1F">
            <w:pPr>
              <w:keepNext/>
              <w:jc w:val="both"/>
              <w:rPr>
                <w:rFonts w:eastAsia="MS Gothic"/>
                <w:color w:val="000000"/>
                <w:szCs w:val="22"/>
                <w:lang w:val="fr-FR"/>
              </w:rPr>
            </w:pPr>
            <w:r w:rsidRPr="0009797B">
              <w:rPr>
                <w:rFonts w:eastAsia="MS Gothic"/>
                <w:color w:val="000000"/>
                <w:szCs w:val="22"/>
                <w:lang w:val="fr-FR"/>
              </w:rPr>
              <w:t>Hazard ratio ajusté</w:t>
            </w:r>
          </w:p>
        </w:tc>
        <w:tc>
          <w:tcPr>
            <w:tcW w:w="2675" w:type="dxa"/>
            <w:tcBorders>
              <w:bottom w:val="nil"/>
            </w:tcBorders>
          </w:tcPr>
          <w:p w14:paraId="37598A20"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397</w:t>
            </w:r>
          </w:p>
          <w:p w14:paraId="0114B08A" w14:textId="77777777" w:rsidR="00AC1123" w:rsidRPr="002821A6" w:rsidRDefault="00AC1123" w:rsidP="00C52D1F">
            <w:pPr>
              <w:keepNext/>
              <w:jc w:val="center"/>
              <w:rPr>
                <w:rFonts w:eastAsia="MS Gothic"/>
                <w:color w:val="000000"/>
                <w:szCs w:val="22"/>
                <w:lang w:val="en-US"/>
              </w:rPr>
            </w:pPr>
          </w:p>
          <w:p w14:paraId="11C5597B"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57.6</w:t>
            </w:r>
          </w:p>
          <w:p w14:paraId="5B0671C4"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49.1-72.8</w:t>
            </w:r>
          </w:p>
          <w:p w14:paraId="21474662"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0.61</w:t>
            </w:r>
          </w:p>
        </w:tc>
        <w:tc>
          <w:tcPr>
            <w:tcW w:w="1675" w:type="dxa"/>
            <w:tcBorders>
              <w:bottom w:val="nil"/>
            </w:tcBorders>
          </w:tcPr>
          <w:p w14:paraId="4663D50C"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393</w:t>
            </w:r>
          </w:p>
          <w:p w14:paraId="7EF11714" w14:textId="77777777" w:rsidR="00AC1123" w:rsidRPr="002821A6" w:rsidRDefault="00AC1123" w:rsidP="00C52D1F">
            <w:pPr>
              <w:keepNext/>
              <w:jc w:val="center"/>
              <w:rPr>
                <w:rFonts w:eastAsia="MS Gothic"/>
                <w:color w:val="000000"/>
                <w:szCs w:val="22"/>
                <w:lang w:val="en-US"/>
              </w:rPr>
            </w:pPr>
          </w:p>
          <w:p w14:paraId="020F65C9"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44.0</w:t>
            </w:r>
          </w:p>
          <w:p w14:paraId="23C08BE4"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34.4-49.1</w:t>
            </w:r>
          </w:p>
          <w:p w14:paraId="2CC36254" w14:textId="77777777" w:rsidR="00AC1123" w:rsidRPr="002821A6" w:rsidRDefault="00AC1123" w:rsidP="00C52D1F">
            <w:pPr>
              <w:keepNext/>
              <w:jc w:val="center"/>
              <w:rPr>
                <w:rFonts w:eastAsia="MS Gothic"/>
                <w:color w:val="000000"/>
                <w:szCs w:val="22"/>
                <w:lang w:val="en-US"/>
              </w:rPr>
            </w:pPr>
            <w:r w:rsidRPr="002821A6">
              <w:rPr>
                <w:rFonts w:eastAsia="MS Gothic"/>
                <w:color w:val="000000"/>
                <w:szCs w:val="22"/>
                <w:lang w:val="en-US"/>
              </w:rPr>
              <w:t>--</w:t>
            </w:r>
          </w:p>
        </w:tc>
      </w:tr>
      <w:tr w:rsidR="00AC1123" w:rsidRPr="00C12463" w14:paraId="6568673A" w14:textId="77777777" w:rsidTr="00C52D1F">
        <w:trPr>
          <w:cantSplit/>
          <w:jc w:val="center"/>
        </w:trPr>
        <w:tc>
          <w:tcPr>
            <w:tcW w:w="4936" w:type="dxa"/>
            <w:tcBorders>
              <w:top w:val="nil"/>
              <w:bottom w:val="nil"/>
            </w:tcBorders>
          </w:tcPr>
          <w:p w14:paraId="3A2D9417"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 xml:space="preserve">IC à </w:t>
            </w:r>
            <w:r w:rsidRPr="002821A6">
              <w:rPr>
                <w:rFonts w:eastAsia="MS Gothic"/>
                <w:color w:val="000000"/>
                <w:szCs w:val="22"/>
                <w:lang w:val="en-US"/>
              </w:rPr>
              <w:t>95% CI</w:t>
            </w:r>
          </w:p>
        </w:tc>
        <w:tc>
          <w:tcPr>
            <w:tcW w:w="2675" w:type="dxa"/>
            <w:tcBorders>
              <w:top w:val="nil"/>
              <w:bottom w:val="nil"/>
            </w:tcBorders>
          </w:tcPr>
          <w:p w14:paraId="0196F82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(0.47</w:t>
            </w:r>
            <w:r w:rsidRPr="002821A6">
              <w:rPr>
                <w:rFonts w:eastAsia="MS Gothic"/>
                <w:color w:val="000000"/>
                <w:szCs w:val="22"/>
                <w:lang w:val="en-US"/>
              </w:rPr>
              <w:noBreakHyphen/>
              <w:t>0.80)</w:t>
            </w:r>
          </w:p>
        </w:tc>
        <w:tc>
          <w:tcPr>
            <w:tcW w:w="1675" w:type="dxa"/>
            <w:tcBorders>
              <w:top w:val="nil"/>
              <w:bottom w:val="nil"/>
            </w:tcBorders>
          </w:tcPr>
          <w:p w14:paraId="17BA695A"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 xml:space="preserve"> --</w:t>
            </w:r>
          </w:p>
        </w:tc>
      </w:tr>
      <w:tr w:rsidR="00AC1123" w:rsidRPr="00C12463" w14:paraId="6F1C575B" w14:textId="77777777" w:rsidTr="00C52D1F">
        <w:trPr>
          <w:cantSplit/>
          <w:jc w:val="center"/>
        </w:trPr>
        <w:tc>
          <w:tcPr>
            <w:tcW w:w="4936" w:type="dxa"/>
            <w:tcBorders>
              <w:top w:val="nil"/>
            </w:tcBorders>
          </w:tcPr>
          <w:p w14:paraId="714D16FD"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3577D442"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0.0003</w:t>
            </w:r>
          </w:p>
        </w:tc>
        <w:tc>
          <w:tcPr>
            <w:tcW w:w="1675" w:type="dxa"/>
            <w:tcBorders>
              <w:top w:val="nil"/>
            </w:tcBorders>
          </w:tcPr>
          <w:p w14:paraId="5116B4A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5F4B39" w14:paraId="248E5C1A" w14:textId="77777777" w:rsidTr="00C52D1F">
        <w:trPr>
          <w:cantSplit/>
          <w:jc w:val="center"/>
        </w:trPr>
        <w:tc>
          <w:tcPr>
            <w:tcW w:w="4936" w:type="dxa"/>
          </w:tcPr>
          <w:p w14:paraId="2D503A37"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M</w:t>
            </w:r>
            <w:r w:rsidRPr="007F62A1">
              <w:rPr>
                <w:rFonts w:eastAsia="MS Gothic"/>
                <w:color w:val="000000"/>
                <w:szCs w:val="22"/>
                <w:lang w:val="fr-FR"/>
              </w:rPr>
              <w:t>édiane</w:t>
            </w:r>
            <w:r w:rsidRPr="0091193D">
              <w:rPr>
                <w:rFonts w:eastAsia="MS Gothic"/>
                <w:color w:val="000000"/>
                <w:szCs w:val="22"/>
                <w:lang w:val="fr-FR"/>
              </w:rPr>
              <w:t xml:space="preserve"> </w:t>
            </w:r>
            <w:r>
              <w:rPr>
                <w:rFonts w:eastAsia="MS Gothic"/>
                <w:color w:val="000000"/>
                <w:szCs w:val="22"/>
                <w:lang w:val="fr-FR"/>
              </w:rPr>
              <w:t>de s</w:t>
            </w:r>
            <w:r w:rsidRPr="0009797B">
              <w:rPr>
                <w:rFonts w:eastAsia="MS Gothic"/>
                <w:color w:val="000000"/>
                <w:szCs w:val="22"/>
                <w:lang w:val="fr-FR"/>
              </w:rPr>
              <w:t xml:space="preserve">urvie sans progression </w:t>
            </w:r>
          </w:p>
          <w:p w14:paraId="79D62911"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 (</w:t>
            </w:r>
            <w:proofErr w:type="gramStart"/>
            <w:r w:rsidRPr="0009797B">
              <w:rPr>
                <w:rFonts w:eastAsia="MS Gothic"/>
                <w:color w:val="000000"/>
                <w:szCs w:val="22"/>
                <w:lang w:val="fr-FR"/>
              </w:rPr>
              <w:t>mois</w:t>
            </w:r>
            <w:proofErr w:type="gramEnd"/>
            <w:r w:rsidRPr="0009797B">
              <w:rPr>
                <w:rFonts w:eastAsia="MS Gothic"/>
                <w:color w:val="000000"/>
                <w:szCs w:val="22"/>
                <w:lang w:val="fr-FR"/>
              </w:rPr>
              <w:t>)</w:t>
            </w:r>
          </w:p>
          <w:p w14:paraId="27F27042"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1AC949DA" w14:textId="77777777" w:rsidR="00AC1123" w:rsidRPr="0009797B" w:rsidRDefault="00AC1123" w:rsidP="00C52D1F">
            <w:pPr>
              <w:jc w:val="both"/>
              <w:rPr>
                <w:rFonts w:eastAsia="MS Gothic"/>
                <w:color w:val="000000"/>
                <w:szCs w:val="22"/>
                <w:lang w:val="fr-FR"/>
              </w:rPr>
            </w:pPr>
            <w:r w:rsidRPr="00BE57AB">
              <w:rPr>
                <w:rFonts w:eastAsia="MS Gothic"/>
                <w:color w:val="000000"/>
                <w:lang w:val="fr-FR"/>
              </w:rPr>
              <w:t>H</w:t>
            </w:r>
            <w:r w:rsidRPr="0009797B">
              <w:rPr>
                <w:rFonts w:eastAsia="MS Gothic"/>
                <w:color w:val="000000"/>
                <w:szCs w:val="22"/>
                <w:lang w:val="fr-FR"/>
              </w:rPr>
              <w:t>azard ratio</w:t>
            </w:r>
            <w:r>
              <w:rPr>
                <w:rFonts w:eastAsia="MS Gothic"/>
                <w:color w:val="000000"/>
                <w:szCs w:val="22"/>
                <w:lang w:val="fr-FR"/>
              </w:rPr>
              <w:t xml:space="preserve"> </w:t>
            </w:r>
            <w:proofErr w:type="spellStart"/>
            <w:r>
              <w:rPr>
                <w:rFonts w:eastAsia="MS Gothic"/>
                <w:color w:val="000000"/>
                <w:lang w:val="fr-FR"/>
              </w:rPr>
              <w:t>adjusté</w:t>
            </w:r>
            <w:proofErr w:type="spellEnd"/>
          </w:p>
          <w:p w14:paraId="3722FAAD"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 xml:space="preserve">IC à </w:t>
            </w:r>
            <w:r w:rsidRPr="008C0F88">
              <w:rPr>
                <w:rFonts w:eastAsia="MS Gothic"/>
                <w:color w:val="000000"/>
                <w:szCs w:val="22"/>
                <w:lang w:val="fr-FR"/>
              </w:rPr>
              <w:t>95%</w:t>
            </w:r>
          </w:p>
          <w:p w14:paraId="53F78774" w14:textId="77777777" w:rsidR="00AC1123" w:rsidRPr="0009797B" w:rsidRDefault="00AC1123" w:rsidP="00C52D1F">
            <w:pPr>
              <w:jc w:val="both"/>
              <w:rPr>
                <w:rFonts w:eastAsia="MS Gothic"/>
                <w:color w:val="000000"/>
                <w:szCs w:val="22"/>
                <w:lang w:val="fr-FR"/>
              </w:rPr>
            </w:pPr>
            <w:proofErr w:type="gramStart"/>
            <w:r w:rsidRPr="008C0F88">
              <w:rPr>
                <w:rFonts w:eastAsia="MS Gothic"/>
                <w:color w:val="000000"/>
                <w:szCs w:val="22"/>
                <w:lang w:val="fr-FR"/>
              </w:rPr>
              <w:t>p</w:t>
            </w:r>
            <w:proofErr w:type="gramEnd"/>
            <w:r w:rsidRPr="0009797B">
              <w:rPr>
                <w:rFonts w:eastAsia="MS Gothic"/>
                <w:color w:val="000000"/>
                <w:szCs w:val="22"/>
                <w:lang w:val="fr-FR"/>
              </w:rPr>
              <w:t>*</w:t>
            </w:r>
          </w:p>
        </w:tc>
        <w:tc>
          <w:tcPr>
            <w:tcW w:w="2675" w:type="dxa"/>
          </w:tcPr>
          <w:p w14:paraId="5A14475A" w14:textId="77777777" w:rsidR="00AC1123" w:rsidRPr="0009797B" w:rsidRDefault="00AC1123" w:rsidP="00C52D1F">
            <w:pPr>
              <w:jc w:val="center"/>
              <w:rPr>
                <w:rFonts w:eastAsia="MS Gothic"/>
                <w:color w:val="000000"/>
                <w:szCs w:val="22"/>
                <w:lang w:val="fr-FR"/>
              </w:rPr>
            </w:pPr>
          </w:p>
          <w:p w14:paraId="57023C3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19.8</w:t>
            </w:r>
          </w:p>
          <w:p w14:paraId="0BCCA868"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16.7-22.8</w:t>
            </w:r>
          </w:p>
          <w:p w14:paraId="45654784"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0.60</w:t>
            </w:r>
          </w:p>
          <w:p w14:paraId="5975737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0.51-0.72</w:t>
            </w:r>
          </w:p>
          <w:p w14:paraId="09DB4DE9"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P&lt;0.0001</w:t>
            </w:r>
          </w:p>
        </w:tc>
        <w:tc>
          <w:tcPr>
            <w:tcW w:w="1675" w:type="dxa"/>
          </w:tcPr>
          <w:p w14:paraId="3D48A788" w14:textId="77777777" w:rsidR="00AC1123" w:rsidRPr="002821A6" w:rsidRDefault="00AC1123" w:rsidP="00C52D1F">
            <w:pPr>
              <w:jc w:val="center"/>
              <w:rPr>
                <w:rFonts w:eastAsia="MS Gothic"/>
                <w:color w:val="000000"/>
                <w:szCs w:val="22"/>
                <w:lang w:val="en-US"/>
              </w:rPr>
            </w:pPr>
          </w:p>
          <w:p w14:paraId="274FD59D"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11.6</w:t>
            </w:r>
          </w:p>
          <w:p w14:paraId="3CC2AD4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10.8-14.3</w:t>
            </w:r>
          </w:p>
          <w:p w14:paraId="137E039D"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p w14:paraId="645D65D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p w14:paraId="6E17DD3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5F4B39" w14:paraId="5BA35E7A" w14:textId="77777777" w:rsidTr="00C52D1F">
        <w:trPr>
          <w:cantSplit/>
          <w:jc w:val="center"/>
        </w:trPr>
        <w:tc>
          <w:tcPr>
            <w:tcW w:w="4936" w:type="dxa"/>
          </w:tcPr>
          <w:p w14:paraId="0470121D"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Réponse du </w:t>
            </w:r>
            <w:r w:rsidRPr="008C0F88">
              <w:rPr>
                <w:rFonts w:eastAsia="MS Gothic"/>
                <w:color w:val="000000"/>
                <w:szCs w:val="22"/>
                <w:lang w:val="fr-FR"/>
              </w:rPr>
              <w:t>PSA</w:t>
            </w:r>
            <w:r w:rsidRPr="0009797B">
              <w:rPr>
                <w:rFonts w:eastAsia="MS Gothic"/>
                <w:color w:val="000000"/>
                <w:szCs w:val="22"/>
                <w:lang w:val="fr-FR"/>
              </w:rPr>
              <w:t xml:space="preserve">** </w:t>
            </w:r>
            <w:r w:rsidRPr="00902499">
              <w:rPr>
                <w:rFonts w:eastAsia="MS Gothic"/>
                <w:color w:val="000000"/>
                <w:szCs w:val="22"/>
                <w:lang w:val="fr-FR"/>
              </w:rPr>
              <w:t>à 6 mois</w:t>
            </w:r>
            <w:r w:rsidRPr="0009797B">
              <w:rPr>
                <w:rFonts w:eastAsia="MS Gothic"/>
                <w:color w:val="000000"/>
                <w:szCs w:val="22"/>
                <w:lang w:val="fr-FR"/>
              </w:rPr>
              <w:t xml:space="preserve"> – </w:t>
            </w:r>
            <w:proofErr w:type="gramStart"/>
            <w:r w:rsidRPr="0009797B">
              <w:rPr>
                <w:rFonts w:eastAsia="MS Gothic"/>
                <w:color w:val="000000"/>
                <w:szCs w:val="22"/>
                <w:lang w:val="fr-FR"/>
              </w:rPr>
              <w:t>N(</w:t>
            </w:r>
            <w:proofErr w:type="gramEnd"/>
            <w:r w:rsidRPr="0009797B">
              <w:rPr>
                <w:rFonts w:eastAsia="MS Gothic"/>
                <w:color w:val="000000"/>
                <w:szCs w:val="22"/>
                <w:lang w:val="fr-FR"/>
              </w:rPr>
              <w:t>%)</w:t>
            </w:r>
          </w:p>
          <w:p w14:paraId="5A738CA5"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p</w:t>
            </w:r>
            <w:r w:rsidRPr="002821A6">
              <w:rPr>
                <w:rFonts w:eastAsia="MS Gothic"/>
                <w:i/>
                <w:color w:val="000000"/>
                <w:position w:val="6"/>
                <w:szCs w:val="22"/>
                <w:lang w:val="en-US"/>
              </w:rPr>
              <w:t>a*</w:t>
            </w:r>
          </w:p>
        </w:tc>
        <w:tc>
          <w:tcPr>
            <w:tcW w:w="2675" w:type="dxa"/>
          </w:tcPr>
          <w:p w14:paraId="1DE772EE"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127 (32.0)</w:t>
            </w:r>
          </w:p>
          <w:p w14:paraId="5330D7E5"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13D7585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77 (19.6)</w:t>
            </w:r>
          </w:p>
          <w:p w14:paraId="4763D30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14DA7600" w14:textId="77777777" w:rsidTr="00C52D1F">
        <w:trPr>
          <w:cantSplit/>
          <w:jc w:val="center"/>
        </w:trPr>
        <w:tc>
          <w:tcPr>
            <w:tcW w:w="4936" w:type="dxa"/>
          </w:tcPr>
          <w:p w14:paraId="256C4B3C"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Réponse du PSA** à</w:t>
            </w:r>
            <w:r w:rsidRPr="00BE57AB">
              <w:rPr>
                <w:rFonts w:eastAsia="MS Gothic"/>
                <w:color w:val="000000"/>
                <w:szCs w:val="22"/>
                <w:lang w:val="fr-FR"/>
              </w:rPr>
              <w:t xml:space="preserve"> 12 </w:t>
            </w:r>
            <w:proofErr w:type="spellStart"/>
            <w:r w:rsidRPr="00BE57AB">
              <w:rPr>
                <w:rFonts w:eastAsia="MS Gothic"/>
                <w:color w:val="000000"/>
                <w:szCs w:val="22"/>
                <w:lang w:val="fr-FR"/>
              </w:rPr>
              <w:t>months</w:t>
            </w:r>
            <w:proofErr w:type="spellEnd"/>
            <w:r w:rsidRPr="00BE57AB">
              <w:rPr>
                <w:rFonts w:eastAsia="MS Gothic"/>
                <w:color w:val="000000"/>
                <w:szCs w:val="22"/>
                <w:lang w:val="fr-FR"/>
              </w:rPr>
              <w:t xml:space="preserve"> – </w:t>
            </w:r>
            <w:proofErr w:type="gramStart"/>
            <w:r w:rsidRPr="00BE57AB">
              <w:rPr>
                <w:rFonts w:eastAsia="MS Gothic"/>
                <w:color w:val="000000"/>
                <w:szCs w:val="22"/>
                <w:lang w:val="fr-FR"/>
              </w:rPr>
              <w:t>N(%)</w:t>
            </w:r>
            <w:r w:rsidRPr="0009797B">
              <w:rPr>
                <w:rFonts w:eastAsia="MS Gothic"/>
                <w:i/>
                <w:color w:val="000000"/>
                <w:position w:val="6"/>
                <w:szCs w:val="22"/>
                <w:lang w:val="fr-FR"/>
              </w:rPr>
              <w:t>a</w:t>
            </w:r>
            <w:proofErr w:type="gramEnd"/>
            <w:r w:rsidRPr="0009797B">
              <w:rPr>
                <w:rFonts w:eastAsia="MS Gothic"/>
                <w:i/>
                <w:color w:val="000000"/>
                <w:position w:val="6"/>
                <w:szCs w:val="22"/>
                <w:lang w:val="fr-FR"/>
              </w:rPr>
              <w:t>*</w:t>
            </w:r>
          </w:p>
        </w:tc>
        <w:tc>
          <w:tcPr>
            <w:tcW w:w="2675" w:type="dxa"/>
          </w:tcPr>
          <w:p w14:paraId="468EF944"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110 (27.7)</w:t>
            </w:r>
          </w:p>
          <w:p w14:paraId="75FD6F94"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Pr>
          <w:p w14:paraId="16AE84B8"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66 (16.8)</w:t>
            </w:r>
          </w:p>
          <w:p w14:paraId="40263560"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FA5725" w14:paraId="1EF2EB19" w14:textId="77777777" w:rsidTr="00C52D1F">
        <w:trPr>
          <w:cantSplit/>
          <w:jc w:val="center"/>
        </w:trPr>
        <w:tc>
          <w:tcPr>
            <w:tcW w:w="4936" w:type="dxa"/>
            <w:tcBorders>
              <w:bottom w:val="nil"/>
            </w:tcBorders>
          </w:tcPr>
          <w:p w14:paraId="1BED947A" w14:textId="77777777" w:rsidR="00AC1123" w:rsidRPr="0009797B" w:rsidRDefault="00AC1123" w:rsidP="00C52D1F">
            <w:pPr>
              <w:jc w:val="both"/>
              <w:rPr>
                <w:rFonts w:eastAsia="MS Gothic"/>
                <w:color w:val="000000"/>
                <w:szCs w:val="22"/>
                <w:lang w:val="fr-FR"/>
              </w:rPr>
            </w:pPr>
            <w:r>
              <w:rPr>
                <w:rFonts w:eastAsia="MS Gothic"/>
                <w:color w:val="000000"/>
                <w:szCs w:val="22"/>
                <w:lang w:val="fr-FR"/>
              </w:rPr>
              <w:t>Délai médian d</w:t>
            </w:r>
            <w:r w:rsidR="00F46F6C">
              <w:rPr>
                <w:rFonts w:eastAsia="MS Gothic"/>
                <w:color w:val="000000"/>
                <w:szCs w:val="22"/>
                <w:lang w:val="fr-FR"/>
              </w:rPr>
              <w:t>’</w:t>
            </w:r>
            <w:r>
              <w:rPr>
                <w:rFonts w:eastAsia="MS Gothic"/>
                <w:color w:val="000000"/>
                <w:szCs w:val="22"/>
                <w:lang w:val="fr-FR"/>
              </w:rPr>
              <w:t xml:space="preserve">apparition de la </w:t>
            </w:r>
            <w:proofErr w:type="spellStart"/>
            <w:r w:rsidRPr="008C0F88">
              <w:rPr>
                <w:rFonts w:eastAsia="MS Gothic"/>
                <w:color w:val="000000"/>
                <w:szCs w:val="22"/>
                <w:lang w:val="fr-FR"/>
              </w:rPr>
              <w:t>resistance</w:t>
            </w:r>
            <w:proofErr w:type="spellEnd"/>
            <w:r w:rsidRPr="0009797B">
              <w:rPr>
                <w:rFonts w:eastAsia="MS Gothic"/>
                <w:color w:val="000000"/>
                <w:szCs w:val="22"/>
                <w:lang w:val="fr-FR"/>
              </w:rPr>
              <w:t xml:space="preserve"> à la castration</w:t>
            </w:r>
            <w:r>
              <w:rPr>
                <w:rFonts w:eastAsia="MS Gothic"/>
                <w:color w:val="000000"/>
                <w:szCs w:val="22"/>
                <w:lang w:val="fr-FR"/>
              </w:rPr>
              <w:t xml:space="preserve"> du cancer</w:t>
            </w:r>
            <w:r w:rsidRPr="0009797B">
              <w:rPr>
                <w:rFonts w:eastAsia="MS Gothic"/>
                <w:color w:val="000000"/>
                <w:szCs w:val="22"/>
                <w:lang w:val="fr-FR"/>
              </w:rPr>
              <w:t xml:space="preserve"> </w:t>
            </w:r>
            <w:r w:rsidRPr="0009797B">
              <w:rPr>
                <w:rFonts w:eastAsia="MS Gothic"/>
                <w:i/>
                <w:color w:val="000000"/>
                <w:position w:val="6"/>
                <w:szCs w:val="22"/>
                <w:lang w:val="fr-FR"/>
              </w:rPr>
              <w:t>b</w:t>
            </w:r>
          </w:p>
        </w:tc>
        <w:tc>
          <w:tcPr>
            <w:tcW w:w="2675" w:type="dxa"/>
            <w:tcBorders>
              <w:bottom w:val="nil"/>
            </w:tcBorders>
          </w:tcPr>
          <w:p w14:paraId="0465C1D3" w14:textId="77777777" w:rsidR="00AC1123" w:rsidRPr="0009797B" w:rsidRDefault="00AC1123" w:rsidP="00C52D1F">
            <w:pPr>
              <w:jc w:val="center"/>
              <w:rPr>
                <w:rFonts w:eastAsia="MS Gothic"/>
                <w:color w:val="000000"/>
                <w:szCs w:val="22"/>
                <w:lang w:val="fr-FR"/>
              </w:rPr>
            </w:pPr>
          </w:p>
        </w:tc>
        <w:tc>
          <w:tcPr>
            <w:tcW w:w="1675" w:type="dxa"/>
            <w:tcBorders>
              <w:bottom w:val="nil"/>
            </w:tcBorders>
          </w:tcPr>
          <w:p w14:paraId="4EC9634A" w14:textId="77777777" w:rsidR="00AC1123" w:rsidRPr="0009797B" w:rsidRDefault="00AC1123" w:rsidP="00C52D1F">
            <w:pPr>
              <w:jc w:val="center"/>
              <w:rPr>
                <w:rFonts w:eastAsia="MS Gothic"/>
                <w:color w:val="000000"/>
                <w:szCs w:val="22"/>
                <w:lang w:val="fr-FR"/>
              </w:rPr>
            </w:pPr>
          </w:p>
        </w:tc>
      </w:tr>
      <w:tr w:rsidR="00AC1123" w:rsidRPr="00C12463" w14:paraId="3C454125" w14:textId="77777777" w:rsidTr="00C52D1F">
        <w:trPr>
          <w:cantSplit/>
          <w:jc w:val="center"/>
        </w:trPr>
        <w:tc>
          <w:tcPr>
            <w:tcW w:w="4936" w:type="dxa"/>
            <w:tcBorders>
              <w:top w:val="nil"/>
              <w:bottom w:val="nil"/>
            </w:tcBorders>
          </w:tcPr>
          <w:p w14:paraId="6831D00F"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 xml:space="preserve"> (</w:t>
            </w:r>
            <w:proofErr w:type="gramStart"/>
            <w:r w:rsidRPr="0009797B">
              <w:rPr>
                <w:rFonts w:eastAsia="MS Gothic"/>
                <w:color w:val="000000"/>
                <w:szCs w:val="22"/>
                <w:lang w:val="fr-FR"/>
              </w:rPr>
              <w:t>mois</w:t>
            </w:r>
            <w:proofErr w:type="gramEnd"/>
            <w:r w:rsidRPr="0009797B">
              <w:rPr>
                <w:rFonts w:eastAsia="MS Gothic"/>
                <w:color w:val="000000"/>
                <w:szCs w:val="22"/>
                <w:lang w:val="fr-FR"/>
              </w:rPr>
              <w:t xml:space="preserve">) </w:t>
            </w:r>
          </w:p>
          <w:p w14:paraId="5A07AF35" w14:textId="77777777" w:rsidR="00AC1123" w:rsidRPr="0009797B" w:rsidRDefault="00AC1123" w:rsidP="00C52D1F">
            <w:pPr>
              <w:jc w:val="both"/>
              <w:rPr>
                <w:rFonts w:eastAsia="MS Gothic"/>
                <w:color w:val="000000"/>
                <w:szCs w:val="22"/>
                <w:lang w:val="fr-FR"/>
              </w:rPr>
            </w:pPr>
            <w:r w:rsidRPr="0009797B">
              <w:rPr>
                <w:rFonts w:eastAsia="MS Gothic"/>
                <w:color w:val="000000"/>
                <w:szCs w:val="22"/>
                <w:lang w:val="fr-FR"/>
              </w:rPr>
              <w:t>I</w:t>
            </w:r>
            <w:r>
              <w:rPr>
                <w:rFonts w:eastAsia="MS Gothic"/>
                <w:color w:val="000000"/>
                <w:szCs w:val="22"/>
                <w:lang w:val="fr-FR"/>
              </w:rPr>
              <w:t>C</w:t>
            </w:r>
            <w:r w:rsidRPr="0009797B">
              <w:rPr>
                <w:rFonts w:eastAsia="MS Gothic"/>
                <w:color w:val="000000"/>
                <w:szCs w:val="22"/>
                <w:lang w:val="fr-FR"/>
              </w:rPr>
              <w:t xml:space="preserve"> à 95%</w:t>
            </w:r>
          </w:p>
          <w:p w14:paraId="73D96356" w14:textId="77777777" w:rsidR="00AC1123" w:rsidRPr="0009797B" w:rsidRDefault="00AC1123" w:rsidP="00C52D1F">
            <w:pPr>
              <w:jc w:val="both"/>
              <w:rPr>
                <w:rFonts w:eastAsia="MS Gothic"/>
                <w:color w:val="000000"/>
                <w:szCs w:val="22"/>
                <w:lang w:val="fr-FR"/>
              </w:rPr>
            </w:pPr>
            <w:r w:rsidRPr="0009797B">
              <w:rPr>
                <w:rFonts w:eastAsia="MS Gothic"/>
                <w:color w:val="000000"/>
                <w:lang w:val="fr-FR"/>
              </w:rPr>
              <w:t>H</w:t>
            </w:r>
            <w:r w:rsidRPr="0009797B">
              <w:rPr>
                <w:rFonts w:eastAsia="MS Gothic"/>
                <w:color w:val="000000"/>
                <w:szCs w:val="22"/>
                <w:lang w:val="fr-FR"/>
              </w:rPr>
              <w:t>azard ratio ajusté</w:t>
            </w:r>
          </w:p>
        </w:tc>
        <w:tc>
          <w:tcPr>
            <w:tcW w:w="2675" w:type="dxa"/>
            <w:tcBorders>
              <w:top w:val="nil"/>
              <w:bottom w:val="nil"/>
            </w:tcBorders>
          </w:tcPr>
          <w:p w14:paraId="75C4C756"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20.2</w:t>
            </w:r>
          </w:p>
          <w:p w14:paraId="19201A1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(17.2</w:t>
            </w:r>
            <w:r w:rsidRPr="002821A6">
              <w:rPr>
                <w:rFonts w:eastAsia="MS Gothic"/>
                <w:color w:val="000000"/>
                <w:szCs w:val="22"/>
                <w:lang w:val="en-US"/>
              </w:rPr>
              <w:noBreakHyphen/>
              <w:t>23.6)</w:t>
            </w:r>
          </w:p>
          <w:p w14:paraId="7F94C05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0.61</w:t>
            </w:r>
          </w:p>
        </w:tc>
        <w:tc>
          <w:tcPr>
            <w:tcW w:w="1675" w:type="dxa"/>
            <w:tcBorders>
              <w:top w:val="nil"/>
              <w:bottom w:val="nil"/>
            </w:tcBorders>
          </w:tcPr>
          <w:p w14:paraId="08A38BFF"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11.7</w:t>
            </w:r>
          </w:p>
          <w:p w14:paraId="053E66B8"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(10.8-14.7)</w:t>
            </w:r>
          </w:p>
          <w:p w14:paraId="45F75358"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39CBD723" w14:textId="77777777" w:rsidTr="00C52D1F">
        <w:trPr>
          <w:cantSplit/>
          <w:jc w:val="center"/>
        </w:trPr>
        <w:tc>
          <w:tcPr>
            <w:tcW w:w="4936" w:type="dxa"/>
            <w:tcBorders>
              <w:top w:val="nil"/>
              <w:bottom w:val="nil"/>
            </w:tcBorders>
          </w:tcPr>
          <w:p w14:paraId="47E0EAAE"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 xml:space="preserve">IC à 95% </w:t>
            </w:r>
          </w:p>
        </w:tc>
        <w:tc>
          <w:tcPr>
            <w:tcW w:w="2675" w:type="dxa"/>
            <w:tcBorders>
              <w:top w:val="nil"/>
              <w:bottom w:val="nil"/>
            </w:tcBorders>
          </w:tcPr>
          <w:p w14:paraId="1A97DE91"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(0.51</w:t>
            </w:r>
            <w:r w:rsidRPr="002821A6">
              <w:rPr>
                <w:rFonts w:eastAsia="MS Gothic"/>
                <w:color w:val="000000"/>
                <w:szCs w:val="22"/>
                <w:lang w:val="en-US"/>
              </w:rPr>
              <w:noBreakHyphen/>
              <w:t>0.72)</w:t>
            </w:r>
          </w:p>
        </w:tc>
        <w:tc>
          <w:tcPr>
            <w:tcW w:w="1675" w:type="dxa"/>
            <w:tcBorders>
              <w:top w:val="nil"/>
              <w:bottom w:val="nil"/>
            </w:tcBorders>
          </w:tcPr>
          <w:p w14:paraId="4F4233D8"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7ECFCE88" w14:textId="77777777" w:rsidTr="00C52D1F">
        <w:trPr>
          <w:cantSplit/>
          <w:jc w:val="center"/>
        </w:trPr>
        <w:tc>
          <w:tcPr>
            <w:tcW w:w="4936" w:type="dxa"/>
            <w:tcBorders>
              <w:top w:val="nil"/>
            </w:tcBorders>
          </w:tcPr>
          <w:p w14:paraId="5C09223E"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tcBorders>
          </w:tcPr>
          <w:p w14:paraId="65739E21" w14:textId="77777777" w:rsidR="00AC1123" w:rsidRPr="002821A6" w:rsidRDefault="00AC1123" w:rsidP="00C52D1F">
            <w:pPr>
              <w:jc w:val="center"/>
              <w:rPr>
                <w:rFonts w:eastAsia="MS Gothic"/>
                <w:color w:val="000000"/>
                <w:szCs w:val="22"/>
                <w:lang w:val="en-US"/>
              </w:rPr>
            </w:pPr>
            <w:r w:rsidRPr="002821A6">
              <w:rPr>
                <w:rFonts w:eastAsia="MS Mincho"/>
                <w:color w:val="000000"/>
                <w:szCs w:val="22"/>
                <w:lang w:val="en-US"/>
              </w:rPr>
              <w:t>&lt;0.0001</w:t>
            </w:r>
          </w:p>
        </w:tc>
        <w:tc>
          <w:tcPr>
            <w:tcW w:w="1675" w:type="dxa"/>
            <w:tcBorders>
              <w:top w:val="nil"/>
            </w:tcBorders>
          </w:tcPr>
          <w:p w14:paraId="1F8650A0"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FA5725" w14:paraId="077530D2" w14:textId="77777777" w:rsidTr="00C52D1F">
        <w:trPr>
          <w:cantSplit/>
          <w:jc w:val="center"/>
        </w:trPr>
        <w:tc>
          <w:tcPr>
            <w:tcW w:w="4936" w:type="dxa"/>
            <w:tcBorders>
              <w:bottom w:val="nil"/>
            </w:tcBorders>
          </w:tcPr>
          <w:p w14:paraId="05333165" w14:textId="77777777" w:rsidR="00AC1123" w:rsidRPr="0009797B" w:rsidRDefault="00AC1123" w:rsidP="00C52D1F">
            <w:pPr>
              <w:jc w:val="both"/>
              <w:rPr>
                <w:rFonts w:eastAsia="MS Gothic"/>
                <w:color w:val="000000"/>
                <w:szCs w:val="22"/>
                <w:lang w:val="fr-FR"/>
              </w:rPr>
            </w:pPr>
            <w:proofErr w:type="spellStart"/>
            <w:r w:rsidRPr="0009797B">
              <w:rPr>
                <w:rFonts w:eastAsia="MS Mincho"/>
                <w:color w:val="000000"/>
                <w:szCs w:val="22"/>
                <w:lang w:val="fr-FR"/>
              </w:rPr>
              <w:t>Délian</w:t>
            </w:r>
            <w:proofErr w:type="spellEnd"/>
            <w:r w:rsidRPr="0009797B">
              <w:rPr>
                <w:rFonts w:eastAsia="MS Mincho"/>
                <w:color w:val="000000"/>
                <w:szCs w:val="22"/>
                <w:lang w:val="fr-FR"/>
              </w:rPr>
              <w:t xml:space="preserve"> </w:t>
            </w:r>
            <w:proofErr w:type="spellStart"/>
            <w:r w:rsidRPr="0009797B">
              <w:rPr>
                <w:rFonts w:eastAsia="MS Mincho"/>
                <w:color w:val="000000"/>
                <w:szCs w:val="22"/>
                <w:lang w:val="fr-FR"/>
              </w:rPr>
              <w:t>median</w:t>
            </w:r>
            <w:proofErr w:type="spellEnd"/>
            <w:r w:rsidRPr="0009797B">
              <w:rPr>
                <w:rFonts w:eastAsia="MS Mincho"/>
                <w:color w:val="000000"/>
                <w:szCs w:val="22"/>
                <w:lang w:val="fr-FR"/>
              </w:rPr>
              <w:t xml:space="preserve"> de progression clinique </w:t>
            </w:r>
            <w:r w:rsidRPr="0009797B">
              <w:rPr>
                <w:rFonts w:eastAsia="MS Gothic"/>
                <w:i/>
                <w:color w:val="000000"/>
                <w:position w:val="6"/>
                <w:szCs w:val="22"/>
                <w:lang w:val="fr-FR"/>
              </w:rPr>
              <w:t>c</w:t>
            </w:r>
            <w:r w:rsidRPr="0009797B">
              <w:rPr>
                <w:rFonts w:eastAsia="MS Mincho"/>
                <w:color w:val="000000"/>
                <w:szCs w:val="22"/>
                <w:lang w:val="fr-FR"/>
              </w:rPr>
              <w:t xml:space="preserve"> </w:t>
            </w:r>
          </w:p>
        </w:tc>
        <w:tc>
          <w:tcPr>
            <w:tcW w:w="2675" w:type="dxa"/>
            <w:tcBorders>
              <w:bottom w:val="nil"/>
            </w:tcBorders>
          </w:tcPr>
          <w:p w14:paraId="17FA9815" w14:textId="77777777" w:rsidR="00AC1123" w:rsidRPr="0009797B" w:rsidRDefault="00AC1123" w:rsidP="00C52D1F">
            <w:pPr>
              <w:jc w:val="center"/>
              <w:rPr>
                <w:rFonts w:eastAsia="MS Mincho"/>
                <w:color w:val="000000"/>
                <w:szCs w:val="22"/>
                <w:lang w:val="fr-FR"/>
              </w:rPr>
            </w:pPr>
          </w:p>
        </w:tc>
        <w:tc>
          <w:tcPr>
            <w:tcW w:w="1675" w:type="dxa"/>
            <w:tcBorders>
              <w:bottom w:val="nil"/>
            </w:tcBorders>
          </w:tcPr>
          <w:p w14:paraId="03A90D70" w14:textId="77777777" w:rsidR="00AC1123" w:rsidRPr="0009797B" w:rsidRDefault="00AC1123" w:rsidP="00C52D1F">
            <w:pPr>
              <w:jc w:val="center"/>
              <w:rPr>
                <w:rFonts w:eastAsia="MS Gothic"/>
                <w:color w:val="000000"/>
                <w:szCs w:val="22"/>
                <w:lang w:val="fr-FR"/>
              </w:rPr>
            </w:pPr>
          </w:p>
        </w:tc>
      </w:tr>
      <w:tr w:rsidR="00AC1123" w:rsidRPr="00C12463" w14:paraId="0937D097" w14:textId="77777777" w:rsidTr="00C52D1F">
        <w:trPr>
          <w:cantSplit/>
          <w:jc w:val="center"/>
        </w:trPr>
        <w:tc>
          <w:tcPr>
            <w:tcW w:w="4936" w:type="dxa"/>
            <w:tcBorders>
              <w:top w:val="nil"/>
              <w:bottom w:val="nil"/>
            </w:tcBorders>
          </w:tcPr>
          <w:p w14:paraId="35DEA56E" w14:textId="77777777" w:rsidR="00AC1123" w:rsidRPr="002821A6" w:rsidRDefault="00AC1123" w:rsidP="00C52D1F">
            <w:pPr>
              <w:jc w:val="both"/>
              <w:rPr>
                <w:rFonts w:eastAsia="MS Gothic"/>
                <w:color w:val="000000"/>
                <w:szCs w:val="22"/>
                <w:lang w:val="en-US"/>
              </w:rPr>
            </w:pPr>
            <w:r w:rsidRPr="0009797B">
              <w:rPr>
                <w:rFonts w:eastAsia="MS Gothic"/>
                <w:color w:val="000000"/>
                <w:szCs w:val="22"/>
                <w:lang w:val="fr-FR"/>
              </w:rPr>
              <w:t xml:space="preserve"> </w:t>
            </w:r>
            <w:r>
              <w:rPr>
                <w:rFonts w:eastAsia="MS Gothic"/>
                <w:color w:val="000000"/>
                <w:szCs w:val="22"/>
                <w:lang w:val="en-US"/>
              </w:rPr>
              <w:t>(</w:t>
            </w:r>
            <w:proofErr w:type="spellStart"/>
            <w:r>
              <w:rPr>
                <w:rFonts w:eastAsia="MS Gothic"/>
                <w:color w:val="000000"/>
                <w:szCs w:val="22"/>
                <w:lang w:val="en-US"/>
              </w:rPr>
              <w:t>mois</w:t>
            </w:r>
            <w:proofErr w:type="spellEnd"/>
            <w:r w:rsidRPr="002821A6">
              <w:rPr>
                <w:rFonts w:eastAsia="MS Gothic"/>
                <w:color w:val="000000"/>
                <w:szCs w:val="22"/>
                <w:lang w:val="en-US"/>
              </w:rPr>
              <w:t>)</w:t>
            </w:r>
            <w:r w:rsidRPr="002821A6" w:rsidDel="00692085">
              <w:rPr>
                <w:rFonts w:eastAsia="MS Gothic"/>
                <w:i/>
                <w:color w:val="000000"/>
                <w:position w:val="6"/>
                <w:szCs w:val="22"/>
                <w:lang w:val="en-US"/>
              </w:rPr>
              <w:t xml:space="preserve"> </w:t>
            </w:r>
          </w:p>
        </w:tc>
        <w:tc>
          <w:tcPr>
            <w:tcW w:w="2675" w:type="dxa"/>
            <w:tcBorders>
              <w:top w:val="nil"/>
              <w:bottom w:val="nil"/>
            </w:tcBorders>
          </w:tcPr>
          <w:p w14:paraId="397D4F31"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33.0</w:t>
            </w:r>
          </w:p>
        </w:tc>
        <w:tc>
          <w:tcPr>
            <w:tcW w:w="1675" w:type="dxa"/>
            <w:tcBorders>
              <w:top w:val="nil"/>
              <w:bottom w:val="nil"/>
            </w:tcBorders>
          </w:tcPr>
          <w:p w14:paraId="1753E9AA"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19.8</w:t>
            </w:r>
          </w:p>
        </w:tc>
      </w:tr>
      <w:tr w:rsidR="00AC1123" w:rsidRPr="00C12463" w14:paraId="102A9391" w14:textId="77777777" w:rsidTr="00C52D1F">
        <w:trPr>
          <w:cantSplit/>
          <w:jc w:val="center"/>
        </w:trPr>
        <w:tc>
          <w:tcPr>
            <w:tcW w:w="4936" w:type="dxa"/>
            <w:tcBorders>
              <w:top w:val="nil"/>
              <w:bottom w:val="nil"/>
            </w:tcBorders>
          </w:tcPr>
          <w:p w14:paraId="3D49DC50"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5595D063"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(27.3-41.2)</w:t>
            </w:r>
          </w:p>
        </w:tc>
        <w:tc>
          <w:tcPr>
            <w:tcW w:w="1675" w:type="dxa"/>
            <w:tcBorders>
              <w:top w:val="nil"/>
              <w:bottom w:val="nil"/>
            </w:tcBorders>
          </w:tcPr>
          <w:p w14:paraId="6F68524F"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(17.9-22.8)</w:t>
            </w:r>
          </w:p>
        </w:tc>
      </w:tr>
      <w:tr w:rsidR="00AC1123" w:rsidRPr="00C12463" w14:paraId="19B52CD0" w14:textId="77777777" w:rsidTr="00C52D1F">
        <w:trPr>
          <w:cantSplit/>
          <w:jc w:val="center"/>
        </w:trPr>
        <w:tc>
          <w:tcPr>
            <w:tcW w:w="4936" w:type="dxa"/>
            <w:tcBorders>
              <w:top w:val="nil"/>
              <w:bottom w:val="nil"/>
            </w:tcBorders>
          </w:tcPr>
          <w:p w14:paraId="4C6BE6AF" w14:textId="77777777" w:rsidR="00AC1123" w:rsidRPr="002821A6" w:rsidRDefault="00AC1123" w:rsidP="00C52D1F">
            <w:pPr>
              <w:jc w:val="both"/>
              <w:rPr>
                <w:rFonts w:eastAsia="MS Gothic"/>
                <w:color w:val="000000"/>
                <w:szCs w:val="22"/>
                <w:lang w:val="en-US"/>
              </w:rPr>
            </w:pPr>
            <w:r>
              <w:rPr>
                <w:rFonts w:eastAsia="MS Gothic"/>
                <w:color w:val="000000"/>
                <w:lang w:val="en-US"/>
              </w:rPr>
              <w:t>H</w:t>
            </w:r>
            <w:r w:rsidRPr="002821A6">
              <w:rPr>
                <w:rFonts w:eastAsia="MS Gothic"/>
                <w:color w:val="000000"/>
                <w:szCs w:val="22"/>
                <w:lang w:val="en-US"/>
              </w:rPr>
              <w:t>azard ratio</w:t>
            </w:r>
            <w:r>
              <w:rPr>
                <w:rFonts w:eastAsia="MS Gothic"/>
                <w:color w:val="000000"/>
                <w:szCs w:val="22"/>
                <w:lang w:val="en-US"/>
              </w:rPr>
              <w:t xml:space="preserve"> </w:t>
            </w:r>
            <w:proofErr w:type="spellStart"/>
            <w:r>
              <w:rPr>
                <w:rFonts w:eastAsia="MS Gothic"/>
                <w:color w:val="000000"/>
                <w:szCs w:val="22"/>
                <w:lang w:val="en-US"/>
              </w:rPr>
              <w:t>ajusté</w:t>
            </w:r>
            <w:proofErr w:type="spellEnd"/>
          </w:p>
        </w:tc>
        <w:tc>
          <w:tcPr>
            <w:tcW w:w="2675" w:type="dxa"/>
            <w:tcBorders>
              <w:top w:val="nil"/>
              <w:bottom w:val="nil"/>
            </w:tcBorders>
          </w:tcPr>
          <w:p w14:paraId="627DAC93"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0.61</w:t>
            </w:r>
          </w:p>
        </w:tc>
        <w:tc>
          <w:tcPr>
            <w:tcW w:w="1675" w:type="dxa"/>
            <w:tcBorders>
              <w:top w:val="nil"/>
              <w:bottom w:val="nil"/>
            </w:tcBorders>
          </w:tcPr>
          <w:p w14:paraId="0A527DEA"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5463C29C" w14:textId="77777777" w:rsidTr="00C52D1F">
        <w:trPr>
          <w:cantSplit/>
          <w:jc w:val="center"/>
        </w:trPr>
        <w:tc>
          <w:tcPr>
            <w:tcW w:w="4936" w:type="dxa"/>
            <w:tcBorders>
              <w:top w:val="nil"/>
              <w:bottom w:val="nil"/>
            </w:tcBorders>
          </w:tcPr>
          <w:p w14:paraId="5684E0E2" w14:textId="77777777" w:rsidR="00AC1123" w:rsidRPr="002821A6" w:rsidRDefault="00AC1123" w:rsidP="00C52D1F">
            <w:pPr>
              <w:jc w:val="both"/>
              <w:rPr>
                <w:rFonts w:eastAsia="MS Gothic"/>
                <w:color w:val="000000"/>
                <w:szCs w:val="22"/>
                <w:lang w:val="en-US"/>
              </w:rPr>
            </w:pPr>
            <w:r>
              <w:rPr>
                <w:rFonts w:eastAsia="MS Gothic"/>
                <w:color w:val="000000"/>
                <w:szCs w:val="22"/>
                <w:lang w:val="en-US"/>
              </w:rPr>
              <w:t>IC à 95%</w:t>
            </w:r>
          </w:p>
        </w:tc>
        <w:tc>
          <w:tcPr>
            <w:tcW w:w="2675" w:type="dxa"/>
            <w:tcBorders>
              <w:top w:val="nil"/>
              <w:bottom w:val="nil"/>
            </w:tcBorders>
          </w:tcPr>
          <w:p w14:paraId="42B41638"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(0.50-0.75)</w:t>
            </w:r>
          </w:p>
        </w:tc>
        <w:tc>
          <w:tcPr>
            <w:tcW w:w="1675" w:type="dxa"/>
            <w:tcBorders>
              <w:top w:val="nil"/>
              <w:bottom w:val="nil"/>
            </w:tcBorders>
          </w:tcPr>
          <w:p w14:paraId="11C52D33"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C12463" w14:paraId="7034EB3A" w14:textId="77777777" w:rsidTr="00C52D1F">
        <w:trPr>
          <w:cantSplit/>
          <w:jc w:val="center"/>
        </w:trPr>
        <w:tc>
          <w:tcPr>
            <w:tcW w:w="4936" w:type="dxa"/>
            <w:tcBorders>
              <w:top w:val="nil"/>
              <w:bottom w:val="single" w:sz="4" w:space="0" w:color="auto"/>
            </w:tcBorders>
          </w:tcPr>
          <w:p w14:paraId="122DC6A6" w14:textId="77777777" w:rsidR="00AC1123" w:rsidRPr="002821A6" w:rsidRDefault="00AC1123" w:rsidP="00C52D1F">
            <w:pPr>
              <w:jc w:val="both"/>
              <w:rPr>
                <w:rFonts w:eastAsia="MS Gothic"/>
                <w:color w:val="000000"/>
                <w:szCs w:val="22"/>
                <w:lang w:val="en-US"/>
              </w:rPr>
            </w:pPr>
            <w:r w:rsidRPr="002821A6">
              <w:rPr>
                <w:rFonts w:eastAsia="MS Gothic"/>
                <w:color w:val="000000"/>
                <w:szCs w:val="22"/>
                <w:lang w:val="en-US"/>
              </w:rPr>
              <w:t>p</w:t>
            </w:r>
            <w:r w:rsidRPr="002821A6">
              <w:rPr>
                <w:rFonts w:eastAsia="MS Gothic"/>
                <w:i/>
                <w:color w:val="000000"/>
                <w:position w:val="6"/>
                <w:szCs w:val="22"/>
                <w:lang w:val="en-US"/>
              </w:rPr>
              <w:t>a*</w:t>
            </w:r>
          </w:p>
        </w:tc>
        <w:tc>
          <w:tcPr>
            <w:tcW w:w="2675" w:type="dxa"/>
            <w:tcBorders>
              <w:top w:val="nil"/>
              <w:bottom w:val="single" w:sz="4" w:space="0" w:color="auto"/>
            </w:tcBorders>
          </w:tcPr>
          <w:p w14:paraId="012A77F8" w14:textId="77777777" w:rsidR="00AC1123" w:rsidRPr="002821A6" w:rsidRDefault="00AC1123" w:rsidP="00C52D1F">
            <w:pPr>
              <w:jc w:val="center"/>
              <w:rPr>
                <w:rFonts w:eastAsia="MS Mincho"/>
                <w:color w:val="000000"/>
                <w:szCs w:val="22"/>
                <w:lang w:val="en-US"/>
              </w:rPr>
            </w:pPr>
            <w:r w:rsidRPr="002821A6">
              <w:rPr>
                <w:rFonts w:eastAsia="MS Mincho"/>
                <w:color w:val="000000"/>
                <w:szCs w:val="22"/>
                <w:lang w:val="en-US"/>
              </w:rPr>
              <w:t>&lt;0.0001</w:t>
            </w:r>
          </w:p>
        </w:tc>
        <w:tc>
          <w:tcPr>
            <w:tcW w:w="1675" w:type="dxa"/>
            <w:tcBorders>
              <w:top w:val="nil"/>
              <w:bottom w:val="single" w:sz="4" w:space="0" w:color="auto"/>
            </w:tcBorders>
          </w:tcPr>
          <w:p w14:paraId="55491845" w14:textId="77777777" w:rsidR="00AC1123" w:rsidRPr="002821A6" w:rsidRDefault="00AC1123" w:rsidP="00C52D1F">
            <w:pPr>
              <w:jc w:val="center"/>
              <w:rPr>
                <w:rFonts w:eastAsia="MS Gothic"/>
                <w:color w:val="000000"/>
                <w:szCs w:val="22"/>
                <w:lang w:val="en-US"/>
              </w:rPr>
            </w:pPr>
            <w:r w:rsidRPr="002821A6">
              <w:rPr>
                <w:rFonts w:eastAsia="MS Gothic"/>
                <w:color w:val="000000"/>
                <w:szCs w:val="22"/>
                <w:lang w:val="en-US"/>
              </w:rPr>
              <w:t>--</w:t>
            </w:r>
          </w:p>
        </w:tc>
      </w:tr>
      <w:tr w:rsidR="00AC1123" w:rsidRPr="00FA5725" w14:paraId="38A54E31" w14:textId="77777777" w:rsidTr="00C52D1F">
        <w:trPr>
          <w:cantSplit/>
          <w:jc w:val="center"/>
        </w:trPr>
        <w:tc>
          <w:tcPr>
            <w:tcW w:w="9286" w:type="dxa"/>
            <w:gridSpan w:val="3"/>
            <w:tcBorders>
              <w:top w:val="single" w:sz="4" w:space="0" w:color="auto"/>
              <w:left w:val="nil"/>
              <w:bottom w:val="nil"/>
              <w:right w:val="nil"/>
            </w:tcBorders>
          </w:tcPr>
          <w:p w14:paraId="39310569" w14:textId="712244BF" w:rsidR="00AC1123" w:rsidRPr="0009797B" w:rsidRDefault="00AC1123" w:rsidP="00C52D1F">
            <w:pPr>
              <w:rPr>
                <w:rFonts w:eastAsia="MS Gothic"/>
                <w:i/>
                <w:color w:val="000000"/>
                <w:position w:val="6"/>
                <w:szCs w:val="22"/>
                <w:lang w:val="fr-FR"/>
              </w:rPr>
            </w:pPr>
            <w:proofErr w:type="gramStart"/>
            <w:r w:rsidRPr="0009797B">
              <w:rPr>
                <w:rFonts w:eastAsia="MS Gothic"/>
                <w:i/>
                <w:color w:val="000000"/>
                <w:position w:val="6"/>
                <w:szCs w:val="22"/>
                <w:lang w:val="fr-FR"/>
              </w:rPr>
              <w:lastRenderedPageBreak/>
              <w:t>a</w:t>
            </w:r>
            <w:proofErr w:type="gramEnd"/>
            <w:r w:rsidRPr="0009797B">
              <w:rPr>
                <w:rFonts w:eastAsia="MS Gothic"/>
                <w:color w:val="000000"/>
                <w:szCs w:val="22"/>
                <w:lang w:val="fr-FR"/>
              </w:rPr>
              <w:t xml:space="preserve"> </w:t>
            </w:r>
            <w:r w:rsidRPr="00A40871">
              <w:rPr>
                <w:rFonts w:eastAsia="MS Gothic"/>
                <w:color w:val="000000"/>
                <w:szCs w:val="22"/>
                <w:lang w:val="fr-FR"/>
              </w:rPr>
              <w:t>Variable</w:t>
            </w:r>
            <w:r w:rsidRPr="0009797B">
              <w:rPr>
                <w:rFonts w:eastAsia="MS Gothic"/>
                <w:color w:val="000000"/>
                <w:szCs w:val="22"/>
                <w:lang w:val="fr-FR"/>
              </w:rPr>
              <w:t xml:space="preserve"> du délai d</w:t>
            </w:r>
            <w:r w:rsidR="00F46F6C">
              <w:rPr>
                <w:rFonts w:eastAsia="MS Gothic"/>
                <w:color w:val="000000"/>
                <w:szCs w:val="22"/>
                <w:lang w:val="fr-FR"/>
              </w:rPr>
              <w:t>’</w:t>
            </w:r>
            <w:r w:rsidRPr="0009797B">
              <w:rPr>
                <w:rFonts w:eastAsia="MS Gothic"/>
                <w:color w:val="000000"/>
                <w:szCs w:val="22"/>
                <w:lang w:val="fr-FR"/>
              </w:rPr>
              <w:t>apparition des évènement</w:t>
            </w:r>
            <w:r>
              <w:rPr>
                <w:rFonts w:eastAsia="MS Gothic"/>
                <w:color w:val="000000"/>
                <w:szCs w:val="22"/>
                <w:lang w:val="fr-FR"/>
              </w:rPr>
              <w:t>s</w:t>
            </w:r>
            <w:ins w:id="500" w:author="Auteur">
              <w:r w:rsidR="00C46129">
                <w:rPr>
                  <w:rFonts w:eastAsia="MS Gothic"/>
                  <w:color w:val="000000"/>
                  <w:szCs w:val="22"/>
                  <w:lang w:val="fr-FR"/>
                </w:rPr>
                <w:t xml:space="preserve"> </w:t>
              </w:r>
            </w:ins>
            <w:r w:rsidRPr="0009797B">
              <w:rPr>
                <w:rFonts w:eastAsia="MS Gothic"/>
                <w:color w:val="000000"/>
                <w:szCs w:val="22"/>
                <w:lang w:val="fr-FR"/>
              </w:rPr>
              <w:t xml:space="preserve">: </w:t>
            </w:r>
            <w:r w:rsidRPr="0009797B">
              <w:rPr>
                <w:rFonts w:eastAsia="MS Mincho"/>
                <w:color w:val="000000"/>
                <w:szCs w:val="22"/>
                <w:lang w:val="fr-FR"/>
              </w:rPr>
              <w:t>test log-</w:t>
            </w:r>
            <w:proofErr w:type="spellStart"/>
            <w:r w:rsidRPr="0009797B">
              <w:rPr>
                <w:rFonts w:eastAsia="MS Mincho"/>
                <w:color w:val="000000"/>
                <w:szCs w:val="22"/>
                <w:lang w:val="fr-FR"/>
              </w:rPr>
              <w:t>rank</w:t>
            </w:r>
            <w:proofErr w:type="spellEnd"/>
            <w:r w:rsidRPr="0009797B">
              <w:rPr>
                <w:rFonts w:eastAsia="MS Mincho"/>
                <w:color w:val="000000"/>
                <w:szCs w:val="22"/>
                <w:lang w:val="fr-FR"/>
              </w:rPr>
              <w:t xml:space="preserve"> stratifié. </w:t>
            </w:r>
            <w:r w:rsidRPr="0009797B">
              <w:rPr>
                <w:rFonts w:eastAsia="MS Mincho"/>
                <w:color w:val="000000"/>
                <w:szCs w:val="22"/>
                <w:lang w:val="fr-FR"/>
              </w:rPr>
              <w:br/>
              <w:t xml:space="preserve">  </w:t>
            </w:r>
            <w:r>
              <w:rPr>
                <w:rFonts w:eastAsia="MS Mincho"/>
                <w:color w:val="000000"/>
                <w:szCs w:val="22"/>
                <w:lang w:val="fr-FR"/>
              </w:rPr>
              <w:t xml:space="preserve"> Variable du taux de réponse : test exact de </w:t>
            </w:r>
            <w:r w:rsidRPr="0009797B">
              <w:rPr>
                <w:rFonts w:eastAsia="MS Mincho"/>
                <w:color w:val="000000"/>
                <w:szCs w:val="22"/>
                <w:lang w:val="fr-FR"/>
              </w:rPr>
              <w:t>Fisher</w:t>
            </w:r>
            <w:r w:rsidRPr="0009797B">
              <w:rPr>
                <w:rFonts w:eastAsia="MS Gothic"/>
                <w:i/>
                <w:color w:val="000000"/>
                <w:position w:val="6"/>
                <w:szCs w:val="22"/>
                <w:lang w:val="fr-FR"/>
              </w:rPr>
              <w:t xml:space="preserve"> </w:t>
            </w:r>
          </w:p>
          <w:p w14:paraId="28A95201" w14:textId="77777777" w:rsidR="00AC1123" w:rsidRPr="0009797B" w:rsidRDefault="00AC1123" w:rsidP="00C52D1F">
            <w:pPr>
              <w:rPr>
                <w:rFonts w:eastAsia="MS Mincho"/>
                <w:color w:val="000000"/>
                <w:szCs w:val="22"/>
                <w:lang w:val="fr-FR"/>
              </w:rPr>
            </w:pPr>
            <w:r w:rsidRPr="0009797B">
              <w:rPr>
                <w:rFonts w:eastAsia="MS Mincho"/>
                <w:color w:val="000000"/>
                <w:szCs w:val="22"/>
                <w:lang w:val="fr-FR"/>
              </w:rPr>
              <w:t>* p à valeur descriptive</w:t>
            </w:r>
          </w:p>
          <w:p w14:paraId="02BBC76F" w14:textId="41AC30B0" w:rsidR="00AC1123" w:rsidRPr="0009797B" w:rsidRDefault="00AC1123" w:rsidP="00C52D1F">
            <w:pPr>
              <w:pStyle w:val="Commentaire"/>
              <w:rPr>
                <w:rFonts w:eastAsia="MS Gothic"/>
                <w:i/>
                <w:color w:val="000000"/>
                <w:position w:val="6"/>
                <w:sz w:val="22"/>
                <w:szCs w:val="22"/>
                <w:lang w:val="fr-FR"/>
              </w:rPr>
            </w:pPr>
            <w:r w:rsidRPr="0009797B">
              <w:rPr>
                <w:rFonts w:eastAsia="MS Mincho"/>
                <w:color w:val="000000"/>
                <w:sz w:val="22"/>
                <w:szCs w:val="22"/>
                <w:lang w:val="fr-FR"/>
              </w:rPr>
              <w:t xml:space="preserve">** Réponse du </w:t>
            </w:r>
            <w:r w:rsidRPr="0009797B">
              <w:rPr>
                <w:color w:val="000000"/>
                <w:lang w:val="fr-FR"/>
              </w:rPr>
              <w:t>PSA</w:t>
            </w:r>
            <w:ins w:id="501" w:author="Auteur">
              <w:r w:rsidR="00C46129">
                <w:rPr>
                  <w:color w:val="000000"/>
                  <w:lang w:val="fr-FR"/>
                </w:rPr>
                <w:t xml:space="preserve"> </w:t>
              </w:r>
            </w:ins>
            <w:r w:rsidRPr="0009797B">
              <w:rPr>
                <w:color w:val="000000"/>
                <w:sz w:val="22"/>
                <w:szCs w:val="22"/>
                <w:lang w:val="fr-FR"/>
              </w:rPr>
              <w:t>: Réponse de l</w:t>
            </w:r>
            <w:r w:rsidR="00F46F6C">
              <w:rPr>
                <w:color w:val="000000"/>
                <w:sz w:val="22"/>
                <w:szCs w:val="22"/>
                <w:lang w:val="fr-FR"/>
              </w:rPr>
              <w:t>’</w:t>
            </w:r>
            <w:r w:rsidRPr="0009797B">
              <w:rPr>
                <w:color w:val="000000"/>
                <w:sz w:val="22"/>
                <w:szCs w:val="22"/>
                <w:lang w:val="fr-FR"/>
              </w:rPr>
              <w:t xml:space="preserve">antigène spécifique de la prostate : </w:t>
            </w:r>
            <w:r w:rsidRPr="0009797B">
              <w:rPr>
                <w:rFonts w:eastAsia="MS Gothic"/>
                <w:color w:val="000000"/>
                <w:sz w:val="22"/>
                <w:szCs w:val="22"/>
                <w:lang w:val="fr-FR"/>
              </w:rPr>
              <w:t xml:space="preserve">PSA &lt;0.2 </w:t>
            </w:r>
            <w:proofErr w:type="spellStart"/>
            <w:r w:rsidRPr="0009797B">
              <w:rPr>
                <w:rFonts w:eastAsia="MS Gothic"/>
                <w:color w:val="000000"/>
                <w:sz w:val="22"/>
                <w:szCs w:val="22"/>
                <w:lang w:val="fr-FR"/>
              </w:rPr>
              <w:t>ng</w:t>
            </w:r>
            <w:proofErr w:type="spellEnd"/>
            <w:r w:rsidRPr="0009797B">
              <w:rPr>
                <w:rFonts w:eastAsia="MS Gothic"/>
                <w:color w:val="000000"/>
                <w:sz w:val="22"/>
                <w:szCs w:val="22"/>
                <w:lang w:val="fr-FR"/>
              </w:rPr>
              <w:t>/</w:t>
            </w:r>
            <w:proofErr w:type="spellStart"/>
            <w:r w:rsidRPr="0009797B">
              <w:rPr>
                <w:rFonts w:eastAsia="MS Gothic"/>
                <w:color w:val="000000"/>
                <w:sz w:val="22"/>
                <w:szCs w:val="22"/>
                <w:lang w:val="fr-FR"/>
              </w:rPr>
              <w:t>mL</w:t>
            </w:r>
            <w:proofErr w:type="spellEnd"/>
            <w:r w:rsidRPr="0009797B">
              <w:rPr>
                <w:rFonts w:eastAsia="MS Gothic"/>
                <w:color w:val="000000"/>
                <w:sz w:val="22"/>
                <w:szCs w:val="22"/>
                <w:lang w:val="fr-FR"/>
              </w:rPr>
              <w:t xml:space="preserve"> </w:t>
            </w:r>
            <w:r>
              <w:rPr>
                <w:rFonts w:eastAsia="MS Gothic"/>
                <w:color w:val="000000"/>
                <w:sz w:val="22"/>
                <w:szCs w:val="22"/>
                <w:lang w:val="fr-FR"/>
              </w:rPr>
              <w:t>mesuré sur 2 dosage</w:t>
            </w:r>
            <w:ins w:id="502" w:author="Auteur">
              <w:r w:rsidR="00C46129">
                <w:rPr>
                  <w:rFonts w:eastAsia="MS Gothic"/>
                  <w:color w:val="000000"/>
                  <w:sz w:val="22"/>
                  <w:szCs w:val="22"/>
                  <w:lang w:val="fr-FR"/>
                </w:rPr>
                <w:t>s</w:t>
              </w:r>
            </w:ins>
            <w:r>
              <w:rPr>
                <w:rFonts w:eastAsia="MS Gothic"/>
                <w:color w:val="000000"/>
                <w:sz w:val="22"/>
                <w:szCs w:val="22"/>
                <w:lang w:val="fr-FR"/>
              </w:rPr>
              <w:t xml:space="preserve"> distants d</w:t>
            </w:r>
            <w:r w:rsidR="00F46F6C">
              <w:rPr>
                <w:rFonts w:eastAsia="MS Gothic"/>
                <w:color w:val="000000"/>
                <w:sz w:val="22"/>
                <w:szCs w:val="22"/>
                <w:lang w:val="fr-FR"/>
              </w:rPr>
              <w:t>’</w:t>
            </w:r>
            <w:r>
              <w:rPr>
                <w:rFonts w:eastAsia="MS Gothic"/>
                <w:color w:val="000000"/>
                <w:sz w:val="22"/>
                <w:szCs w:val="22"/>
                <w:lang w:val="fr-FR"/>
              </w:rPr>
              <w:t xml:space="preserve">au moins 4 semaines </w:t>
            </w:r>
          </w:p>
          <w:p w14:paraId="78DEA358" w14:textId="77777777" w:rsidR="00AC1123" w:rsidRPr="0009797B" w:rsidRDefault="00AC1123" w:rsidP="00C52D1F">
            <w:pPr>
              <w:rPr>
                <w:rFonts w:eastAsia="MS Mincho"/>
                <w:color w:val="000000"/>
                <w:szCs w:val="22"/>
                <w:lang w:val="fr-FR"/>
              </w:rPr>
            </w:pPr>
            <w:proofErr w:type="gramStart"/>
            <w:r w:rsidRPr="0009797B">
              <w:rPr>
                <w:rFonts w:eastAsia="MS Gothic"/>
                <w:i/>
                <w:color w:val="000000"/>
                <w:position w:val="6"/>
                <w:szCs w:val="22"/>
                <w:lang w:val="fr-FR"/>
              </w:rPr>
              <w:t>b</w:t>
            </w:r>
            <w:proofErr w:type="gramEnd"/>
            <w:r w:rsidRPr="0009797B">
              <w:rPr>
                <w:rFonts w:eastAsia="MS Gothic"/>
                <w:i/>
                <w:color w:val="000000"/>
                <w:position w:val="6"/>
                <w:szCs w:val="22"/>
                <w:lang w:val="fr-FR"/>
              </w:rPr>
              <w:t xml:space="preserve"> </w:t>
            </w:r>
            <w:r>
              <w:rPr>
                <w:rFonts w:eastAsia="MS Mincho"/>
                <w:color w:val="000000"/>
                <w:szCs w:val="22"/>
                <w:lang w:val="fr-FR"/>
              </w:rPr>
              <w:t>Délai d</w:t>
            </w:r>
            <w:r w:rsidR="00F46F6C">
              <w:rPr>
                <w:rFonts w:eastAsia="MS Mincho"/>
                <w:color w:val="000000"/>
                <w:szCs w:val="22"/>
                <w:lang w:val="fr-FR"/>
              </w:rPr>
              <w:t>’</w:t>
            </w:r>
            <w:r w:rsidRPr="0009797B">
              <w:rPr>
                <w:rFonts w:eastAsia="MS Mincho"/>
                <w:color w:val="000000"/>
                <w:szCs w:val="22"/>
                <w:lang w:val="fr-FR"/>
              </w:rPr>
              <w:t>a</w:t>
            </w:r>
            <w:r w:rsidRPr="00396B70">
              <w:rPr>
                <w:rFonts w:eastAsia="MS Mincho"/>
                <w:color w:val="000000"/>
                <w:szCs w:val="22"/>
                <w:lang w:val="fr-FR"/>
              </w:rPr>
              <w:t xml:space="preserve">pparition de la résistance à la </w:t>
            </w:r>
            <w:r w:rsidRPr="0009797B">
              <w:rPr>
                <w:rFonts w:eastAsia="MS Mincho"/>
                <w:color w:val="000000"/>
                <w:szCs w:val="22"/>
                <w:lang w:val="fr-FR"/>
              </w:rPr>
              <w:t xml:space="preserve">castration </w:t>
            </w:r>
            <w:r w:rsidRPr="00396B70">
              <w:rPr>
                <w:rFonts w:eastAsia="MS Mincho"/>
                <w:color w:val="000000"/>
                <w:szCs w:val="22"/>
                <w:lang w:val="fr-FR"/>
              </w:rPr>
              <w:t>du cancer de la prostate = temps depuis la randomisation jusqu</w:t>
            </w:r>
            <w:r w:rsidR="00F46F6C">
              <w:rPr>
                <w:rFonts w:eastAsia="MS Mincho"/>
                <w:color w:val="000000"/>
                <w:szCs w:val="22"/>
                <w:lang w:val="fr-FR"/>
              </w:rPr>
              <w:t>’</w:t>
            </w:r>
            <w:r>
              <w:rPr>
                <w:rFonts w:eastAsia="MS Mincho"/>
                <w:color w:val="000000"/>
                <w:szCs w:val="22"/>
                <w:lang w:val="fr-FR"/>
              </w:rPr>
              <w:t>à la progression du PSA ou progression clinique (c</w:t>
            </w:r>
            <w:r w:rsidR="00F46F6C">
              <w:rPr>
                <w:rFonts w:eastAsia="MS Mincho"/>
                <w:color w:val="000000"/>
                <w:szCs w:val="22"/>
                <w:lang w:val="fr-FR"/>
              </w:rPr>
              <w:t>’</w:t>
            </w:r>
            <w:r>
              <w:rPr>
                <w:rFonts w:eastAsia="MS Mincho"/>
                <w:color w:val="000000"/>
                <w:szCs w:val="22"/>
                <w:lang w:val="fr-FR"/>
              </w:rPr>
              <w:t>est-à-dire croissance symptomatique de métastases osseuses, progression selon les critères RECIST (</w:t>
            </w:r>
            <w:proofErr w:type="spellStart"/>
            <w:r w:rsidRPr="00902499">
              <w:rPr>
                <w:rFonts w:eastAsia="MS Mincho"/>
                <w:color w:val="000000"/>
                <w:szCs w:val="22"/>
                <w:lang w:val="fr-FR"/>
              </w:rPr>
              <w:t>Response</w:t>
            </w:r>
            <w:proofErr w:type="spellEnd"/>
            <w:r w:rsidRPr="00902499">
              <w:rPr>
                <w:rFonts w:eastAsia="MS Mincho"/>
                <w:color w:val="000000"/>
                <w:szCs w:val="22"/>
                <w:lang w:val="fr-FR"/>
              </w:rPr>
              <w:t xml:space="preserve"> Evaluation </w:t>
            </w:r>
            <w:proofErr w:type="spellStart"/>
            <w:r w:rsidRPr="00902499">
              <w:rPr>
                <w:rFonts w:eastAsia="MS Mincho"/>
                <w:color w:val="000000"/>
                <w:szCs w:val="22"/>
                <w:lang w:val="fr-FR"/>
              </w:rPr>
              <w:t>Criteria</w:t>
            </w:r>
            <w:proofErr w:type="spellEnd"/>
            <w:r w:rsidRPr="00902499">
              <w:rPr>
                <w:rFonts w:eastAsia="MS Mincho"/>
                <w:color w:val="000000"/>
                <w:szCs w:val="22"/>
                <w:lang w:val="fr-FR"/>
              </w:rPr>
              <w:t xml:space="preserve"> in Solid </w:t>
            </w:r>
            <w:proofErr w:type="spellStart"/>
            <w:r w:rsidRPr="00902499">
              <w:rPr>
                <w:rFonts w:eastAsia="MS Mincho"/>
                <w:color w:val="000000"/>
                <w:szCs w:val="22"/>
                <w:lang w:val="fr-FR"/>
              </w:rPr>
              <w:t>Tumours</w:t>
            </w:r>
            <w:proofErr w:type="spellEnd"/>
            <w:r>
              <w:rPr>
                <w:rFonts w:eastAsia="MS Mincho"/>
                <w:color w:val="000000"/>
                <w:szCs w:val="22"/>
                <w:lang w:val="fr-FR"/>
              </w:rPr>
              <w:t>) ou détérioration clinique liée au cancer selon le jugement de l</w:t>
            </w:r>
            <w:r w:rsidR="00F46F6C">
              <w:rPr>
                <w:rFonts w:eastAsia="MS Mincho"/>
                <w:color w:val="000000"/>
                <w:szCs w:val="22"/>
                <w:lang w:val="fr-FR"/>
              </w:rPr>
              <w:t>’</w:t>
            </w:r>
            <w:r>
              <w:rPr>
                <w:rFonts w:eastAsia="MS Mincho"/>
                <w:color w:val="000000"/>
                <w:szCs w:val="22"/>
                <w:lang w:val="fr-FR"/>
              </w:rPr>
              <w:t xml:space="preserve">investigateur) quel que soit celui survenant en premier. </w:t>
            </w:r>
          </w:p>
          <w:p w14:paraId="102D65C1" w14:textId="77777777" w:rsidR="00AC1123" w:rsidRPr="0009797B" w:rsidRDefault="00AC1123" w:rsidP="00C52D1F">
            <w:pPr>
              <w:rPr>
                <w:rFonts w:eastAsia="MS Mincho"/>
                <w:color w:val="000000"/>
                <w:szCs w:val="22"/>
                <w:lang w:val="fr-FR"/>
              </w:rPr>
            </w:pPr>
            <w:proofErr w:type="gramStart"/>
            <w:r w:rsidRPr="0009797B">
              <w:rPr>
                <w:rFonts w:eastAsia="MS Gothic"/>
                <w:i/>
                <w:color w:val="000000"/>
                <w:position w:val="6"/>
                <w:szCs w:val="22"/>
                <w:lang w:val="fr-FR"/>
              </w:rPr>
              <w:t>c</w:t>
            </w:r>
            <w:proofErr w:type="gramEnd"/>
            <w:r w:rsidRPr="0009797B">
              <w:rPr>
                <w:rFonts w:eastAsia="MS Mincho"/>
                <w:color w:val="000000"/>
                <w:szCs w:val="22"/>
                <w:lang w:val="fr-FR"/>
              </w:rPr>
              <w:t xml:space="preserve"> Délai de progression clinique = temps entre la randomisation jusqu</w:t>
            </w:r>
            <w:r w:rsidR="00F46F6C">
              <w:rPr>
                <w:rFonts w:eastAsia="MS Mincho"/>
                <w:color w:val="000000"/>
                <w:szCs w:val="22"/>
                <w:lang w:val="fr-FR"/>
              </w:rPr>
              <w:t>’</w:t>
            </w:r>
            <w:r w:rsidRPr="0009797B">
              <w:rPr>
                <w:rFonts w:eastAsia="MS Mincho"/>
                <w:color w:val="000000"/>
                <w:szCs w:val="22"/>
                <w:lang w:val="fr-FR"/>
              </w:rPr>
              <w:t xml:space="preserve">à la progression </w:t>
            </w:r>
            <w:r w:rsidRPr="00A40871">
              <w:rPr>
                <w:rFonts w:eastAsia="MS Mincho"/>
                <w:color w:val="000000"/>
                <w:szCs w:val="22"/>
                <w:lang w:val="fr-FR"/>
              </w:rPr>
              <w:t>c</w:t>
            </w:r>
            <w:r w:rsidRPr="0009797B">
              <w:rPr>
                <w:rFonts w:eastAsia="MS Mincho"/>
                <w:color w:val="000000"/>
                <w:szCs w:val="22"/>
                <w:lang w:val="fr-FR"/>
              </w:rPr>
              <w:t xml:space="preserve">linique </w:t>
            </w:r>
            <w:r>
              <w:rPr>
                <w:rFonts w:eastAsia="MS Mincho"/>
                <w:color w:val="000000"/>
                <w:szCs w:val="22"/>
                <w:lang w:val="fr-FR"/>
              </w:rPr>
              <w:t>(c</w:t>
            </w:r>
            <w:r w:rsidR="00F46F6C">
              <w:rPr>
                <w:rFonts w:eastAsia="MS Mincho"/>
                <w:color w:val="000000"/>
                <w:szCs w:val="22"/>
                <w:lang w:val="fr-FR"/>
              </w:rPr>
              <w:t>’</w:t>
            </w:r>
            <w:r>
              <w:rPr>
                <w:rFonts w:eastAsia="MS Mincho"/>
                <w:color w:val="000000"/>
                <w:szCs w:val="22"/>
                <w:lang w:val="fr-FR"/>
              </w:rPr>
              <w:t xml:space="preserve">est-à-dire croissance symptomatique de métastases osseuses, </w:t>
            </w:r>
            <w:proofErr w:type="spellStart"/>
            <w:r>
              <w:rPr>
                <w:rFonts w:eastAsia="MS Mincho"/>
                <w:color w:val="000000"/>
                <w:szCs w:val="22"/>
                <w:lang w:val="fr-FR"/>
              </w:rPr>
              <w:t>progressIon</w:t>
            </w:r>
            <w:proofErr w:type="spellEnd"/>
            <w:r>
              <w:rPr>
                <w:rFonts w:eastAsia="MS Mincho"/>
                <w:color w:val="000000"/>
                <w:szCs w:val="22"/>
                <w:lang w:val="fr-FR"/>
              </w:rPr>
              <w:t xml:space="preserve"> selon les critères RECIST (</w:t>
            </w:r>
            <w:proofErr w:type="spellStart"/>
            <w:r w:rsidRPr="00902499">
              <w:rPr>
                <w:rFonts w:eastAsia="MS Mincho"/>
                <w:color w:val="000000"/>
                <w:szCs w:val="22"/>
                <w:lang w:val="fr-FR"/>
              </w:rPr>
              <w:t>Response</w:t>
            </w:r>
            <w:proofErr w:type="spellEnd"/>
            <w:r w:rsidRPr="00902499">
              <w:rPr>
                <w:rFonts w:eastAsia="MS Mincho"/>
                <w:color w:val="000000"/>
                <w:szCs w:val="22"/>
                <w:lang w:val="fr-FR"/>
              </w:rPr>
              <w:t xml:space="preserve"> Evaluation </w:t>
            </w:r>
            <w:proofErr w:type="spellStart"/>
            <w:r w:rsidRPr="00902499">
              <w:rPr>
                <w:rFonts w:eastAsia="MS Mincho"/>
                <w:color w:val="000000"/>
                <w:szCs w:val="22"/>
                <w:lang w:val="fr-FR"/>
              </w:rPr>
              <w:t>Criteria</w:t>
            </w:r>
            <w:proofErr w:type="spellEnd"/>
            <w:r w:rsidRPr="00902499">
              <w:rPr>
                <w:rFonts w:eastAsia="MS Mincho"/>
                <w:color w:val="000000"/>
                <w:szCs w:val="22"/>
                <w:lang w:val="fr-FR"/>
              </w:rPr>
              <w:t xml:space="preserve"> in Solid </w:t>
            </w:r>
            <w:proofErr w:type="spellStart"/>
            <w:r w:rsidRPr="00902499">
              <w:rPr>
                <w:rFonts w:eastAsia="MS Mincho"/>
                <w:color w:val="000000"/>
                <w:szCs w:val="22"/>
                <w:lang w:val="fr-FR"/>
              </w:rPr>
              <w:t>Tumours</w:t>
            </w:r>
            <w:proofErr w:type="spellEnd"/>
            <w:r>
              <w:rPr>
                <w:rFonts w:eastAsia="MS Mincho"/>
                <w:color w:val="000000"/>
                <w:szCs w:val="22"/>
                <w:lang w:val="fr-FR"/>
              </w:rPr>
              <w:t>) ou détérioration clinique liée au cancer selon le jugement de l</w:t>
            </w:r>
            <w:r w:rsidR="00F46F6C">
              <w:rPr>
                <w:rFonts w:eastAsia="MS Mincho"/>
                <w:color w:val="000000"/>
                <w:szCs w:val="22"/>
                <w:lang w:val="fr-FR"/>
              </w:rPr>
              <w:t>’</w:t>
            </w:r>
            <w:r>
              <w:rPr>
                <w:rFonts w:eastAsia="MS Mincho"/>
                <w:color w:val="000000"/>
                <w:szCs w:val="22"/>
                <w:lang w:val="fr-FR"/>
              </w:rPr>
              <w:t>investigateur)</w:t>
            </w:r>
          </w:p>
        </w:tc>
      </w:tr>
    </w:tbl>
    <w:p w14:paraId="38B586AB" w14:textId="77777777" w:rsidR="00AC1123" w:rsidRPr="0036063D" w:rsidRDefault="00AC1123" w:rsidP="002649CC">
      <w:pPr>
        <w:widowControl/>
        <w:tabs>
          <w:tab w:val="left" w:pos="567"/>
        </w:tabs>
        <w:rPr>
          <w:bCs/>
          <w:szCs w:val="22"/>
          <w:lang w:val="fr-FR"/>
        </w:rPr>
      </w:pPr>
    </w:p>
    <w:p w14:paraId="26FC11EF" w14:textId="2123E14E" w:rsidR="002649CC" w:rsidRPr="0036063D" w:rsidRDefault="002649CC" w:rsidP="002649CC">
      <w:pPr>
        <w:pStyle w:val="Titre5"/>
        <w:keepNext w:val="0"/>
        <w:widowControl w:val="0"/>
        <w:jc w:val="left"/>
        <w:rPr>
          <w:b w:val="0"/>
          <w:i/>
          <w:szCs w:val="22"/>
          <w:u w:val="single"/>
        </w:rPr>
      </w:pPr>
      <w:r w:rsidRPr="0036063D">
        <w:rPr>
          <w:b w:val="0"/>
          <w:i/>
          <w:szCs w:val="22"/>
          <w:u w:val="single"/>
        </w:rPr>
        <w:t>Adénocarcinome gastrique</w:t>
      </w:r>
      <w:r w:rsidR="009965BF">
        <w:rPr>
          <w:b w:val="0"/>
          <w:i/>
          <w:szCs w:val="22"/>
          <w:u w:val="single"/>
        </w:rPr>
        <w:fldChar w:fldCharType="begin"/>
      </w:r>
      <w:r w:rsidR="009965BF">
        <w:rPr>
          <w:b w:val="0"/>
          <w:i/>
          <w:szCs w:val="22"/>
          <w:u w:val="single"/>
        </w:rPr>
        <w:instrText xml:space="preserve"> DOCVARIABLE vault_nd_a8f2d375-70da-4829-b537-14a7080142c5 \* MERGEFORMAT </w:instrText>
      </w:r>
      <w:r w:rsidR="009965BF">
        <w:rPr>
          <w:b w:val="0"/>
          <w:i/>
          <w:szCs w:val="22"/>
          <w:u w:val="single"/>
        </w:rPr>
        <w:fldChar w:fldCharType="separate"/>
      </w:r>
      <w:r w:rsidR="009965BF">
        <w:rPr>
          <w:b w:val="0"/>
          <w:i/>
          <w:szCs w:val="22"/>
          <w:u w:val="single"/>
        </w:rPr>
        <w:t xml:space="preserve"> </w:t>
      </w:r>
      <w:r w:rsidR="009965BF">
        <w:rPr>
          <w:b w:val="0"/>
          <w:i/>
          <w:szCs w:val="22"/>
          <w:u w:val="single"/>
        </w:rPr>
        <w:fldChar w:fldCharType="end"/>
      </w:r>
    </w:p>
    <w:p w14:paraId="2F48C010" w14:textId="77777777" w:rsidR="002649CC" w:rsidRPr="0036063D" w:rsidRDefault="002649CC" w:rsidP="002649CC">
      <w:pPr>
        <w:rPr>
          <w:szCs w:val="22"/>
          <w:lang w:val="fr-FR"/>
        </w:rPr>
      </w:pPr>
    </w:p>
    <w:p w14:paraId="14FCEF2C" w14:textId="7E5F724D" w:rsidR="002649CC" w:rsidRPr="0036063D" w:rsidRDefault="002649CC" w:rsidP="002649CC">
      <w:pPr>
        <w:pStyle w:val="Titre5"/>
        <w:keepNext w:val="0"/>
        <w:widowControl w:val="0"/>
        <w:jc w:val="left"/>
        <w:rPr>
          <w:b w:val="0"/>
          <w:szCs w:val="22"/>
        </w:rPr>
      </w:pPr>
      <w:r w:rsidRPr="0036063D">
        <w:rPr>
          <w:b w:val="0"/>
          <w:szCs w:val="22"/>
        </w:rPr>
        <w:t>L</w:t>
      </w:r>
      <w:r w:rsidR="00F46F6C">
        <w:rPr>
          <w:b w:val="0"/>
          <w:szCs w:val="22"/>
        </w:rPr>
        <w:t>’</w:t>
      </w:r>
      <w:r w:rsidRPr="0036063D">
        <w:rPr>
          <w:b w:val="0"/>
          <w:szCs w:val="22"/>
        </w:rPr>
        <w:t>étude ouverte, multicentrique, randomisée a été réalisée pour évaluer la tolérance et l</w:t>
      </w:r>
      <w:r w:rsidR="00F46F6C">
        <w:rPr>
          <w:b w:val="0"/>
          <w:szCs w:val="22"/>
        </w:rPr>
        <w:t>’</w:t>
      </w:r>
      <w:r w:rsidRPr="0036063D">
        <w:rPr>
          <w:b w:val="0"/>
          <w:szCs w:val="22"/>
        </w:rPr>
        <w:t xml:space="preserve">efficacité du </w:t>
      </w:r>
      <w:proofErr w:type="spellStart"/>
      <w:r w:rsidRPr="0036063D">
        <w:rPr>
          <w:b w:val="0"/>
          <w:szCs w:val="22"/>
        </w:rPr>
        <w:t>docétaxel</w:t>
      </w:r>
      <w:proofErr w:type="spellEnd"/>
      <w:r w:rsidRPr="0036063D">
        <w:rPr>
          <w:szCs w:val="22"/>
        </w:rPr>
        <w:t xml:space="preserve"> </w:t>
      </w:r>
      <w:r w:rsidRPr="0036063D">
        <w:rPr>
          <w:b w:val="0"/>
          <w:szCs w:val="22"/>
        </w:rPr>
        <w:t>dans le traitement de l</w:t>
      </w:r>
      <w:r w:rsidR="00F46F6C">
        <w:rPr>
          <w:b w:val="0"/>
          <w:szCs w:val="22"/>
        </w:rPr>
        <w:t>’</w:t>
      </w:r>
      <w:r w:rsidRPr="0036063D">
        <w:rPr>
          <w:b w:val="0"/>
          <w:szCs w:val="22"/>
        </w:rPr>
        <w:t>adénocarcinome gastrique métastatique, y compris l</w:t>
      </w:r>
      <w:r w:rsidR="00F46F6C">
        <w:rPr>
          <w:b w:val="0"/>
          <w:szCs w:val="22"/>
        </w:rPr>
        <w:t>’</w:t>
      </w:r>
      <w:r w:rsidRPr="0036063D">
        <w:rPr>
          <w:b w:val="0"/>
          <w:szCs w:val="22"/>
        </w:rPr>
        <w:t>adénocarcinome de la jonction œsogastrique, chez les patients non prétraités par chimiothérapie pour leur maladie métastatique.</w:t>
      </w:r>
      <w:r w:rsidR="009965BF">
        <w:rPr>
          <w:b w:val="0"/>
          <w:szCs w:val="22"/>
        </w:rPr>
        <w:fldChar w:fldCharType="begin"/>
      </w:r>
      <w:r w:rsidR="009965BF">
        <w:rPr>
          <w:b w:val="0"/>
          <w:szCs w:val="22"/>
        </w:rPr>
        <w:instrText xml:space="preserve"> DOCVARIABLE vault_nd_776402cb-ad9c-49cb-a659-cf2aad491f0a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467017CB" w14:textId="77777777" w:rsidR="002649CC" w:rsidRPr="0036063D" w:rsidRDefault="002649CC" w:rsidP="002649CC">
      <w:pPr>
        <w:pStyle w:val="Titre5"/>
        <w:keepNext w:val="0"/>
        <w:widowControl w:val="0"/>
        <w:jc w:val="left"/>
        <w:rPr>
          <w:b w:val="0"/>
          <w:szCs w:val="22"/>
        </w:rPr>
      </w:pPr>
    </w:p>
    <w:p w14:paraId="554D920C" w14:textId="77777777" w:rsidR="002649CC" w:rsidRPr="0036063D" w:rsidRDefault="002649CC" w:rsidP="002649CC">
      <w:pPr>
        <w:jc w:val="both"/>
        <w:rPr>
          <w:szCs w:val="22"/>
          <w:lang w:val="fr-FR"/>
        </w:rPr>
      </w:pPr>
      <w:r w:rsidRPr="0036063D">
        <w:rPr>
          <w:szCs w:val="22"/>
          <w:lang w:val="fr-FR"/>
        </w:rPr>
        <w:t xml:space="preserve">Au total 445 patients avec un indice de performance de </w:t>
      </w:r>
      <w:proofErr w:type="spellStart"/>
      <w:r w:rsidRPr="0036063D">
        <w:rPr>
          <w:szCs w:val="22"/>
          <w:lang w:val="fr-FR"/>
        </w:rPr>
        <w:t>Karnofsky</w:t>
      </w:r>
      <w:proofErr w:type="spellEnd"/>
      <w:r w:rsidRPr="0036063D">
        <w:rPr>
          <w:szCs w:val="22"/>
          <w:lang w:val="fr-FR"/>
        </w:rPr>
        <w:t> &gt;70 ont reçu soit :</w:t>
      </w:r>
    </w:p>
    <w:p w14:paraId="1BE8C541" w14:textId="77777777" w:rsidR="002649CC" w:rsidRPr="0036063D" w:rsidRDefault="002649CC"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spellStart"/>
      <w:proofErr w:type="gramStart"/>
      <w:r w:rsidRPr="0036063D">
        <w:rPr>
          <w:szCs w:val="22"/>
          <w:lang w:val="fr-FR"/>
        </w:rPr>
        <w:t>docétaxel</w:t>
      </w:r>
      <w:proofErr w:type="spellEnd"/>
      <w:proofErr w:type="gramEnd"/>
      <w:r w:rsidRPr="0036063D" w:rsidDel="00F3490F">
        <w:rPr>
          <w:szCs w:val="22"/>
          <w:lang w:val="fr-FR"/>
        </w:rPr>
        <w:t xml:space="preserve"> </w:t>
      </w:r>
      <w:del w:id="503" w:author="Auteur">
        <w:r w:rsidRPr="0036063D" w:rsidDel="00C46129">
          <w:rPr>
            <w:szCs w:val="22"/>
            <w:lang w:val="fr-FR"/>
          </w:rPr>
          <w:delText xml:space="preserve"> </w:delText>
        </w:r>
      </w:del>
      <w:r w:rsidRPr="0036063D">
        <w:rPr>
          <w:szCs w:val="22"/>
          <w:lang w:val="fr-FR"/>
        </w:rPr>
        <w:t>(T) 75 mg/m² à J1 en association avec cisplatine (C) 75 mg/m² à J1 et 5</w:t>
      </w:r>
      <w:r w:rsidRPr="0036063D">
        <w:rPr>
          <w:szCs w:val="22"/>
          <w:lang w:val="fr-FR"/>
        </w:rPr>
        <w:noBreakHyphen/>
        <w:t>fluorouracile (F) 750 mg/m² par jour pendant 5 jours ;</w:t>
      </w:r>
    </w:p>
    <w:p w14:paraId="4BE421DC" w14:textId="77777777" w:rsidR="002649CC" w:rsidRPr="0036063D" w:rsidRDefault="002649CC" w:rsidP="000A7FCA">
      <w:pPr>
        <w:pStyle w:val="TextTi11"/>
        <w:widowControl w:val="0"/>
        <w:numPr>
          <w:ilvl w:val="2"/>
          <w:numId w:val="4"/>
        </w:numPr>
        <w:tabs>
          <w:tab w:val="clear" w:pos="2577"/>
        </w:tabs>
        <w:overflowPunct w:val="0"/>
        <w:autoSpaceDE w:val="0"/>
        <w:autoSpaceDN w:val="0"/>
        <w:adjustRightInd w:val="0"/>
        <w:spacing w:after="0" w:line="240" w:lineRule="auto"/>
        <w:ind w:left="567" w:hanging="567"/>
        <w:jc w:val="left"/>
        <w:textAlignment w:val="baseline"/>
        <w:rPr>
          <w:szCs w:val="22"/>
          <w:lang w:val="fr-FR"/>
        </w:rPr>
      </w:pPr>
      <w:proofErr w:type="gramStart"/>
      <w:r w:rsidRPr="0036063D">
        <w:rPr>
          <w:szCs w:val="22"/>
          <w:lang w:val="fr-FR"/>
        </w:rPr>
        <w:t>cisplatine</w:t>
      </w:r>
      <w:proofErr w:type="gramEnd"/>
      <w:r w:rsidRPr="0036063D">
        <w:rPr>
          <w:szCs w:val="22"/>
          <w:lang w:val="fr-FR"/>
        </w:rPr>
        <w:t xml:space="preserve"> (C) 100 mg/m² à J1 et 5</w:t>
      </w:r>
      <w:r w:rsidRPr="0036063D">
        <w:rPr>
          <w:szCs w:val="22"/>
          <w:lang w:val="fr-FR"/>
        </w:rPr>
        <w:noBreakHyphen/>
        <w:t>fluorouracile (F) 1000 mg/m² par jour pendant 5 jours.</w:t>
      </w:r>
    </w:p>
    <w:p w14:paraId="09F3C732" w14:textId="77777777" w:rsidR="002649CC" w:rsidRPr="0036063D" w:rsidRDefault="002649CC" w:rsidP="002649CC">
      <w:pPr>
        <w:jc w:val="both"/>
        <w:rPr>
          <w:szCs w:val="22"/>
          <w:lang w:val="fr-FR"/>
        </w:rPr>
      </w:pPr>
      <w:r w:rsidRPr="0036063D">
        <w:rPr>
          <w:szCs w:val="22"/>
          <w:lang w:val="fr-FR"/>
        </w:rPr>
        <w:t>La durée d</w:t>
      </w:r>
      <w:r w:rsidR="00F46F6C">
        <w:rPr>
          <w:szCs w:val="22"/>
          <w:lang w:val="fr-FR"/>
        </w:rPr>
        <w:t>’</w:t>
      </w:r>
      <w:r w:rsidRPr="0036063D">
        <w:rPr>
          <w:szCs w:val="22"/>
          <w:lang w:val="fr-FR"/>
        </w:rPr>
        <w:t>un cycle de traitement était de 3 semaines pour le bras TCF et 4 semaines pour le bras CF.</w:t>
      </w:r>
    </w:p>
    <w:p w14:paraId="682D8D92" w14:textId="77777777" w:rsidR="002649CC" w:rsidRPr="0036063D" w:rsidRDefault="002649CC" w:rsidP="002649CC">
      <w:pPr>
        <w:rPr>
          <w:szCs w:val="22"/>
          <w:lang w:val="fr-FR"/>
        </w:rPr>
      </w:pPr>
      <w:r w:rsidRPr="0036063D">
        <w:rPr>
          <w:szCs w:val="22"/>
          <w:lang w:val="fr-FR"/>
        </w:rPr>
        <w:t>Le nombre médian de cycles administrés par patient était de 6 (intervalle : 1-16) pour le bras TCF comparé à 4 (intervalle : 1-12) pour le bras CF.</w:t>
      </w:r>
    </w:p>
    <w:p w14:paraId="369D1406" w14:textId="77777777" w:rsidR="002649CC" w:rsidRPr="0036063D" w:rsidRDefault="002649CC" w:rsidP="002649CC">
      <w:pPr>
        <w:pStyle w:val="TextTi11"/>
        <w:widowControl w:val="0"/>
        <w:overflowPunct w:val="0"/>
        <w:autoSpaceDE w:val="0"/>
        <w:autoSpaceDN w:val="0"/>
        <w:adjustRightInd w:val="0"/>
        <w:spacing w:after="0" w:line="240" w:lineRule="auto"/>
        <w:jc w:val="left"/>
        <w:textAlignment w:val="baseline"/>
        <w:rPr>
          <w:szCs w:val="22"/>
          <w:lang w:val="fr-FR"/>
        </w:rPr>
      </w:pPr>
      <w:r w:rsidRPr="0036063D">
        <w:rPr>
          <w:szCs w:val="22"/>
          <w:lang w:val="fr-FR"/>
        </w:rPr>
        <w:t>Le critère principal de cette étude était le temps jusqu</w:t>
      </w:r>
      <w:r w:rsidR="00F46F6C">
        <w:rPr>
          <w:szCs w:val="22"/>
          <w:lang w:val="fr-FR"/>
        </w:rPr>
        <w:t>’</w:t>
      </w:r>
      <w:r w:rsidRPr="0036063D">
        <w:rPr>
          <w:szCs w:val="22"/>
          <w:lang w:val="fr-FR"/>
        </w:rPr>
        <w:t>à progression. La réduction du risque de progression était de 32,1% et était associé à un temps jusqu</w:t>
      </w:r>
      <w:r w:rsidR="00F46F6C">
        <w:rPr>
          <w:szCs w:val="22"/>
          <w:lang w:val="fr-FR"/>
        </w:rPr>
        <w:t>’</w:t>
      </w:r>
      <w:r w:rsidRPr="0036063D">
        <w:rPr>
          <w:szCs w:val="22"/>
          <w:lang w:val="fr-FR"/>
        </w:rPr>
        <w:t xml:space="preserve">à progression significativement plus long (p = 0,0004) en faveur du bras TCF. </w:t>
      </w:r>
    </w:p>
    <w:p w14:paraId="4315F8EE" w14:textId="77777777" w:rsidR="002649CC" w:rsidRPr="0036063D" w:rsidRDefault="002649CC" w:rsidP="002649CC">
      <w:pPr>
        <w:jc w:val="both"/>
        <w:rPr>
          <w:szCs w:val="22"/>
          <w:lang w:val="fr-FR"/>
        </w:rPr>
      </w:pPr>
    </w:p>
    <w:p w14:paraId="3CFB98A1" w14:textId="77777777" w:rsidR="002649CC" w:rsidRPr="0036063D" w:rsidRDefault="002649CC" w:rsidP="002649CC">
      <w:pPr>
        <w:rPr>
          <w:szCs w:val="22"/>
          <w:lang w:val="fr-FR"/>
        </w:rPr>
      </w:pPr>
      <w:r w:rsidRPr="0036063D">
        <w:rPr>
          <w:szCs w:val="22"/>
          <w:lang w:val="fr-FR"/>
        </w:rPr>
        <w:t>La survie globale était également significativement plus longue (p = 0,0201) en faveur du bras TCF avec une réduction du risque de mortalité de 22,7%. Les résultats d</w:t>
      </w:r>
      <w:r w:rsidR="00F46F6C">
        <w:rPr>
          <w:szCs w:val="22"/>
          <w:lang w:val="fr-FR"/>
        </w:rPr>
        <w:t>’</w:t>
      </w:r>
      <w:r w:rsidRPr="0036063D">
        <w:rPr>
          <w:szCs w:val="22"/>
          <w:lang w:val="fr-FR"/>
        </w:rPr>
        <w:t>efficacité sont résumés dans le tableau suivant :</w:t>
      </w:r>
    </w:p>
    <w:p w14:paraId="1B1B2DFC" w14:textId="77777777" w:rsidR="002649CC" w:rsidRPr="0036063D" w:rsidRDefault="002649CC" w:rsidP="002649CC">
      <w:pPr>
        <w:pStyle w:val="Titre5"/>
        <w:keepNext w:val="0"/>
        <w:widowControl w:val="0"/>
        <w:jc w:val="left"/>
        <w:rPr>
          <w:b w:val="0"/>
          <w:szCs w:val="22"/>
        </w:rPr>
      </w:pPr>
    </w:p>
    <w:p w14:paraId="7CBFD9AF" w14:textId="697873D6" w:rsidR="002649CC" w:rsidRPr="0036063D" w:rsidRDefault="002649CC" w:rsidP="002649CC">
      <w:pPr>
        <w:pStyle w:val="Titre5"/>
        <w:widowControl w:val="0"/>
        <w:jc w:val="center"/>
        <w:rPr>
          <w:b w:val="0"/>
          <w:szCs w:val="22"/>
          <w:u w:val="single"/>
        </w:rPr>
      </w:pPr>
      <w:r w:rsidRPr="0036063D">
        <w:rPr>
          <w:b w:val="0"/>
          <w:szCs w:val="22"/>
          <w:u w:val="single"/>
        </w:rPr>
        <w:t xml:space="preserve">Efficacité du </w:t>
      </w:r>
      <w:proofErr w:type="spellStart"/>
      <w:r w:rsidRPr="0036063D">
        <w:rPr>
          <w:b w:val="0"/>
          <w:szCs w:val="22"/>
          <w:u w:val="single"/>
        </w:rPr>
        <w:t>docétaxel</w:t>
      </w:r>
      <w:proofErr w:type="spellEnd"/>
      <w:r w:rsidR="009965BF">
        <w:rPr>
          <w:b w:val="0"/>
          <w:szCs w:val="22"/>
          <w:u w:val="single"/>
        </w:rPr>
        <w:fldChar w:fldCharType="begin"/>
      </w:r>
      <w:r w:rsidR="009965BF">
        <w:rPr>
          <w:b w:val="0"/>
          <w:szCs w:val="22"/>
          <w:u w:val="single"/>
        </w:rPr>
        <w:instrText xml:space="preserve"> DOCVARIABLE vault_nd_dde58cbf-226d-46af-b177-f8afd24e541f \* MERGEFORMAT </w:instrText>
      </w:r>
      <w:r w:rsidR="009965BF">
        <w:rPr>
          <w:b w:val="0"/>
          <w:szCs w:val="22"/>
          <w:u w:val="single"/>
        </w:rPr>
        <w:fldChar w:fldCharType="separate"/>
      </w:r>
      <w:r w:rsidR="009965BF">
        <w:rPr>
          <w:b w:val="0"/>
          <w:szCs w:val="22"/>
          <w:u w:val="single"/>
        </w:rPr>
        <w:t xml:space="preserve"> </w:t>
      </w:r>
      <w:r w:rsidR="009965BF">
        <w:rPr>
          <w:b w:val="0"/>
          <w:szCs w:val="22"/>
          <w:u w:val="single"/>
        </w:rPr>
        <w:fldChar w:fldCharType="end"/>
      </w:r>
    </w:p>
    <w:p w14:paraId="670F172B" w14:textId="4B88B805" w:rsidR="002649CC" w:rsidRPr="0036063D" w:rsidRDefault="002649CC" w:rsidP="002649CC">
      <w:pPr>
        <w:pStyle w:val="Titre5"/>
        <w:widowControl w:val="0"/>
        <w:jc w:val="center"/>
        <w:rPr>
          <w:b w:val="0"/>
          <w:szCs w:val="22"/>
        </w:rPr>
      </w:pPr>
      <w:proofErr w:type="gramStart"/>
      <w:r w:rsidRPr="0036063D">
        <w:rPr>
          <w:b w:val="0"/>
          <w:szCs w:val="22"/>
          <w:u w:val="single"/>
        </w:rPr>
        <w:t>dans</w:t>
      </w:r>
      <w:proofErr w:type="gramEnd"/>
      <w:r w:rsidRPr="0036063D">
        <w:rPr>
          <w:b w:val="0"/>
          <w:szCs w:val="22"/>
          <w:u w:val="single"/>
        </w:rPr>
        <w:t xml:space="preserve"> le traitement des patients atteints d</w:t>
      </w:r>
      <w:r w:rsidR="00F46F6C">
        <w:rPr>
          <w:b w:val="0"/>
          <w:szCs w:val="22"/>
          <w:u w:val="single"/>
        </w:rPr>
        <w:t>’</w:t>
      </w:r>
      <w:r w:rsidRPr="0036063D">
        <w:rPr>
          <w:b w:val="0"/>
          <w:szCs w:val="22"/>
          <w:u w:val="single"/>
        </w:rPr>
        <w:t>un adénocarcinome gastrique</w:t>
      </w:r>
      <w:r w:rsidR="009965BF">
        <w:rPr>
          <w:b w:val="0"/>
          <w:szCs w:val="22"/>
        </w:rPr>
        <w:fldChar w:fldCharType="begin"/>
      </w:r>
      <w:r w:rsidR="009965BF">
        <w:rPr>
          <w:b w:val="0"/>
          <w:szCs w:val="22"/>
        </w:rPr>
        <w:instrText xml:space="preserve"> DOCVARIABLE vault_nd_94958823-fc86-4377-a7ad-28bf168bc400 \* MERGEFORMAT </w:instrText>
      </w:r>
      <w:r w:rsidR="009965BF">
        <w:rPr>
          <w:b w:val="0"/>
          <w:szCs w:val="22"/>
        </w:rPr>
        <w:fldChar w:fldCharType="separate"/>
      </w:r>
      <w:r w:rsidR="009965BF">
        <w:rPr>
          <w:b w:val="0"/>
          <w:szCs w:val="22"/>
        </w:rPr>
        <w:t xml:space="preserve"> </w:t>
      </w:r>
      <w:r w:rsidR="009965BF">
        <w:rPr>
          <w:b w:val="0"/>
          <w:szCs w:val="22"/>
        </w:rPr>
        <w:fldChar w:fldCharType="end"/>
      </w:r>
    </w:p>
    <w:p w14:paraId="48F8AB8E" w14:textId="77777777" w:rsidR="002649CC" w:rsidRPr="0036063D" w:rsidRDefault="002649CC" w:rsidP="002649CC">
      <w:pPr>
        <w:rPr>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75"/>
        <w:gridCol w:w="674"/>
        <w:gridCol w:w="3308"/>
        <w:gridCol w:w="679"/>
        <w:gridCol w:w="471"/>
        <w:gridCol w:w="943"/>
        <w:gridCol w:w="739"/>
        <w:gridCol w:w="675"/>
      </w:tblGrid>
      <w:tr w:rsidR="002649CC" w:rsidRPr="0036063D" w14:paraId="082C3447" w14:textId="77777777">
        <w:trPr>
          <w:gridBefore w:val="2"/>
          <w:wBefore w:w="2349" w:type="dxa"/>
          <w:jc w:val="center"/>
        </w:trPr>
        <w:tc>
          <w:tcPr>
            <w:tcW w:w="3987" w:type="dxa"/>
            <w:gridSpan w:val="2"/>
            <w:tcBorders>
              <w:left w:val="single" w:sz="4" w:space="0" w:color="auto"/>
              <w:bottom w:val="single" w:sz="4" w:space="0" w:color="auto"/>
            </w:tcBorders>
            <w:vAlign w:val="center"/>
          </w:tcPr>
          <w:p w14:paraId="06DA45C0" w14:textId="77777777" w:rsidR="002649CC" w:rsidRPr="0036063D" w:rsidRDefault="002649CC" w:rsidP="00E0301A">
            <w:pPr>
              <w:keepNext/>
              <w:jc w:val="center"/>
              <w:rPr>
                <w:szCs w:val="22"/>
                <w:lang w:val="fr-FR"/>
              </w:rPr>
            </w:pPr>
            <w:r w:rsidRPr="0036063D">
              <w:rPr>
                <w:szCs w:val="22"/>
                <w:lang w:val="fr-FR"/>
              </w:rPr>
              <w:lastRenderedPageBreak/>
              <w:t>Critères</w:t>
            </w:r>
          </w:p>
        </w:tc>
        <w:tc>
          <w:tcPr>
            <w:tcW w:w="1414" w:type="dxa"/>
            <w:gridSpan w:val="2"/>
            <w:tcBorders>
              <w:bottom w:val="single" w:sz="4" w:space="0" w:color="auto"/>
            </w:tcBorders>
            <w:vAlign w:val="center"/>
          </w:tcPr>
          <w:p w14:paraId="7EB27E15" w14:textId="77777777" w:rsidR="002649CC" w:rsidRPr="0036063D" w:rsidRDefault="002649CC" w:rsidP="00E0301A">
            <w:pPr>
              <w:keepNext/>
              <w:jc w:val="center"/>
              <w:rPr>
                <w:szCs w:val="22"/>
                <w:lang w:val="fr-FR"/>
              </w:rPr>
            </w:pPr>
            <w:r w:rsidRPr="0036063D">
              <w:rPr>
                <w:szCs w:val="22"/>
                <w:lang w:val="fr-FR"/>
              </w:rPr>
              <w:t>TCF</w:t>
            </w:r>
          </w:p>
          <w:p w14:paraId="209BF9B2" w14:textId="77777777" w:rsidR="002649CC" w:rsidRPr="0036063D" w:rsidRDefault="002649CC" w:rsidP="00E0301A">
            <w:pPr>
              <w:keepNext/>
              <w:jc w:val="center"/>
              <w:rPr>
                <w:szCs w:val="22"/>
                <w:lang w:val="fr-FR"/>
              </w:rPr>
            </w:pPr>
            <w:proofErr w:type="gramStart"/>
            <w:r w:rsidRPr="0036063D">
              <w:rPr>
                <w:szCs w:val="22"/>
                <w:lang w:val="fr-FR"/>
              </w:rPr>
              <w:t>n</w:t>
            </w:r>
            <w:proofErr w:type="gramEnd"/>
            <w:r w:rsidRPr="0036063D">
              <w:rPr>
                <w:szCs w:val="22"/>
                <w:lang w:val="fr-FR"/>
              </w:rPr>
              <w:t> = 221</w:t>
            </w:r>
          </w:p>
        </w:tc>
        <w:tc>
          <w:tcPr>
            <w:tcW w:w="1414" w:type="dxa"/>
            <w:gridSpan w:val="2"/>
            <w:tcBorders>
              <w:bottom w:val="single" w:sz="4" w:space="0" w:color="auto"/>
              <w:right w:val="single" w:sz="4" w:space="0" w:color="auto"/>
            </w:tcBorders>
            <w:vAlign w:val="center"/>
          </w:tcPr>
          <w:p w14:paraId="1AC6E421" w14:textId="77777777" w:rsidR="002649CC" w:rsidRPr="0036063D" w:rsidRDefault="002649CC" w:rsidP="00E0301A">
            <w:pPr>
              <w:keepNext/>
              <w:jc w:val="center"/>
              <w:rPr>
                <w:szCs w:val="22"/>
                <w:lang w:val="fr-FR"/>
              </w:rPr>
            </w:pPr>
            <w:r w:rsidRPr="0036063D">
              <w:rPr>
                <w:szCs w:val="22"/>
                <w:lang w:val="fr-FR"/>
              </w:rPr>
              <w:t>CF</w:t>
            </w:r>
          </w:p>
          <w:p w14:paraId="5B2A7DE2" w14:textId="77777777" w:rsidR="002649CC" w:rsidRPr="0036063D" w:rsidRDefault="002649CC" w:rsidP="00E0301A">
            <w:pPr>
              <w:keepNext/>
              <w:jc w:val="center"/>
              <w:rPr>
                <w:szCs w:val="22"/>
                <w:lang w:val="fr-FR"/>
              </w:rPr>
            </w:pPr>
            <w:proofErr w:type="gramStart"/>
            <w:r w:rsidRPr="0036063D">
              <w:rPr>
                <w:szCs w:val="22"/>
                <w:lang w:val="fr-FR"/>
              </w:rPr>
              <w:t>n</w:t>
            </w:r>
            <w:proofErr w:type="gramEnd"/>
            <w:r w:rsidRPr="0036063D">
              <w:rPr>
                <w:szCs w:val="22"/>
                <w:lang w:val="fr-FR"/>
              </w:rPr>
              <w:t> = 224</w:t>
            </w:r>
          </w:p>
        </w:tc>
      </w:tr>
      <w:tr w:rsidR="002649CC" w:rsidRPr="0036063D" w14:paraId="6A5537A6" w14:textId="77777777">
        <w:trPr>
          <w:gridBefore w:val="2"/>
          <w:wBefore w:w="2349" w:type="dxa"/>
          <w:jc w:val="center"/>
        </w:trPr>
        <w:tc>
          <w:tcPr>
            <w:tcW w:w="3987" w:type="dxa"/>
            <w:gridSpan w:val="2"/>
            <w:tcBorders>
              <w:left w:val="single" w:sz="4" w:space="0" w:color="auto"/>
              <w:bottom w:val="nil"/>
            </w:tcBorders>
          </w:tcPr>
          <w:p w14:paraId="22DE2DDC" w14:textId="77777777" w:rsidR="002649CC" w:rsidRPr="0036063D" w:rsidRDefault="002649CC" w:rsidP="00E0301A">
            <w:pPr>
              <w:keepNext/>
              <w:jc w:val="both"/>
              <w:rPr>
                <w:szCs w:val="22"/>
                <w:lang w:val="fr-FR"/>
              </w:rPr>
            </w:pPr>
            <w:r w:rsidRPr="0036063D">
              <w:rPr>
                <w:szCs w:val="22"/>
                <w:lang w:val="fr-FR"/>
              </w:rPr>
              <w:t>Temps médian jusqu</w:t>
            </w:r>
            <w:r w:rsidR="00F46F6C">
              <w:rPr>
                <w:szCs w:val="22"/>
                <w:lang w:val="fr-FR"/>
              </w:rPr>
              <w:t>’</w:t>
            </w:r>
            <w:r w:rsidRPr="0036063D">
              <w:rPr>
                <w:szCs w:val="22"/>
                <w:lang w:val="fr-FR"/>
              </w:rPr>
              <w:t>à progression (mois)</w:t>
            </w:r>
          </w:p>
        </w:tc>
        <w:tc>
          <w:tcPr>
            <w:tcW w:w="1414" w:type="dxa"/>
            <w:gridSpan w:val="2"/>
            <w:tcBorders>
              <w:bottom w:val="nil"/>
            </w:tcBorders>
            <w:vAlign w:val="center"/>
          </w:tcPr>
          <w:p w14:paraId="40920EE3" w14:textId="77777777" w:rsidR="002649CC" w:rsidRPr="0036063D" w:rsidRDefault="002649CC" w:rsidP="00E0301A">
            <w:pPr>
              <w:keepNext/>
              <w:jc w:val="center"/>
              <w:rPr>
                <w:szCs w:val="22"/>
                <w:lang w:val="fr-FR"/>
              </w:rPr>
            </w:pPr>
            <w:r w:rsidRPr="0036063D">
              <w:rPr>
                <w:szCs w:val="22"/>
                <w:lang w:val="fr-FR"/>
              </w:rPr>
              <w:t>5,6</w:t>
            </w:r>
          </w:p>
        </w:tc>
        <w:tc>
          <w:tcPr>
            <w:tcW w:w="1414" w:type="dxa"/>
            <w:gridSpan w:val="2"/>
            <w:tcBorders>
              <w:bottom w:val="nil"/>
              <w:right w:val="single" w:sz="4" w:space="0" w:color="auto"/>
            </w:tcBorders>
            <w:vAlign w:val="center"/>
          </w:tcPr>
          <w:p w14:paraId="3E51FC9F" w14:textId="77777777" w:rsidR="002649CC" w:rsidRPr="0036063D" w:rsidRDefault="002649CC" w:rsidP="00E0301A">
            <w:pPr>
              <w:keepNext/>
              <w:jc w:val="center"/>
              <w:rPr>
                <w:szCs w:val="22"/>
                <w:lang w:val="fr-FR"/>
              </w:rPr>
            </w:pPr>
            <w:r w:rsidRPr="0036063D">
              <w:rPr>
                <w:szCs w:val="22"/>
                <w:lang w:val="fr-FR"/>
              </w:rPr>
              <w:t>3,7</w:t>
            </w:r>
          </w:p>
        </w:tc>
      </w:tr>
      <w:tr w:rsidR="002649CC" w:rsidRPr="0036063D" w14:paraId="7DFF6BD4" w14:textId="77777777">
        <w:trPr>
          <w:gridBefore w:val="2"/>
          <w:wBefore w:w="2349" w:type="dxa"/>
          <w:jc w:val="center"/>
        </w:trPr>
        <w:tc>
          <w:tcPr>
            <w:tcW w:w="3987" w:type="dxa"/>
            <w:gridSpan w:val="2"/>
            <w:tcBorders>
              <w:top w:val="nil"/>
              <w:left w:val="single" w:sz="4" w:space="0" w:color="auto"/>
              <w:bottom w:val="nil"/>
            </w:tcBorders>
          </w:tcPr>
          <w:p w14:paraId="6244DDFA" w14:textId="77777777" w:rsidR="002649CC" w:rsidRPr="0036063D" w:rsidRDefault="002649CC" w:rsidP="00E0301A">
            <w:pPr>
              <w:keepNext/>
              <w:jc w:val="both"/>
              <w:rPr>
                <w:szCs w:val="22"/>
                <w:lang w:val="fr-FR"/>
              </w:rPr>
            </w:pPr>
            <w:r w:rsidRPr="0036063D">
              <w:rPr>
                <w:szCs w:val="22"/>
                <w:lang w:val="fr-FR"/>
              </w:rPr>
              <w:t>(95% IC)</w:t>
            </w:r>
          </w:p>
        </w:tc>
        <w:tc>
          <w:tcPr>
            <w:tcW w:w="1414" w:type="dxa"/>
            <w:gridSpan w:val="2"/>
            <w:tcBorders>
              <w:top w:val="nil"/>
              <w:bottom w:val="nil"/>
            </w:tcBorders>
          </w:tcPr>
          <w:p w14:paraId="0704B7A2" w14:textId="77777777" w:rsidR="002649CC" w:rsidRPr="0036063D" w:rsidRDefault="002649CC" w:rsidP="00E0301A">
            <w:pPr>
              <w:keepNext/>
              <w:jc w:val="both"/>
              <w:rPr>
                <w:szCs w:val="22"/>
                <w:lang w:val="fr-FR"/>
              </w:rPr>
            </w:pPr>
            <w:r w:rsidRPr="0036063D">
              <w:rPr>
                <w:szCs w:val="22"/>
                <w:lang w:val="fr-FR"/>
              </w:rPr>
              <w:t>(4,86-5,91)</w:t>
            </w:r>
          </w:p>
        </w:tc>
        <w:tc>
          <w:tcPr>
            <w:tcW w:w="1414" w:type="dxa"/>
            <w:gridSpan w:val="2"/>
            <w:tcBorders>
              <w:top w:val="nil"/>
              <w:bottom w:val="nil"/>
              <w:right w:val="single" w:sz="4" w:space="0" w:color="auto"/>
            </w:tcBorders>
          </w:tcPr>
          <w:p w14:paraId="5B058656" w14:textId="77777777" w:rsidR="002649CC" w:rsidRPr="0036063D" w:rsidRDefault="002649CC" w:rsidP="00E0301A">
            <w:pPr>
              <w:keepNext/>
              <w:jc w:val="both"/>
              <w:rPr>
                <w:szCs w:val="22"/>
                <w:lang w:val="fr-FR"/>
              </w:rPr>
            </w:pPr>
            <w:r w:rsidRPr="0036063D">
              <w:rPr>
                <w:szCs w:val="22"/>
                <w:lang w:val="fr-FR"/>
              </w:rPr>
              <w:t>(3,45-4,47)</w:t>
            </w:r>
          </w:p>
        </w:tc>
      </w:tr>
      <w:tr w:rsidR="002649CC" w:rsidRPr="0036063D" w14:paraId="371CDD0A" w14:textId="77777777">
        <w:trPr>
          <w:gridBefore w:val="2"/>
          <w:wBefore w:w="2349" w:type="dxa"/>
          <w:cantSplit/>
          <w:jc w:val="center"/>
        </w:trPr>
        <w:tc>
          <w:tcPr>
            <w:tcW w:w="3987" w:type="dxa"/>
            <w:gridSpan w:val="2"/>
            <w:tcBorders>
              <w:top w:val="nil"/>
              <w:left w:val="single" w:sz="4" w:space="0" w:color="auto"/>
              <w:bottom w:val="nil"/>
            </w:tcBorders>
          </w:tcPr>
          <w:p w14:paraId="4AD89502" w14:textId="77777777" w:rsidR="002649CC" w:rsidRPr="0036063D" w:rsidRDefault="002649CC" w:rsidP="00E0301A">
            <w:pPr>
              <w:keepNext/>
              <w:jc w:val="both"/>
              <w:rPr>
                <w:szCs w:val="22"/>
                <w:lang w:val="fr-FR"/>
              </w:rPr>
            </w:pPr>
            <w:r w:rsidRPr="0036063D">
              <w:rPr>
                <w:szCs w:val="22"/>
                <w:lang w:val="fr-FR"/>
              </w:rPr>
              <w:t>Risque relatif</w:t>
            </w:r>
          </w:p>
        </w:tc>
        <w:tc>
          <w:tcPr>
            <w:tcW w:w="2828" w:type="dxa"/>
            <w:gridSpan w:val="4"/>
            <w:tcBorders>
              <w:top w:val="nil"/>
              <w:bottom w:val="nil"/>
              <w:right w:val="single" w:sz="4" w:space="0" w:color="auto"/>
            </w:tcBorders>
          </w:tcPr>
          <w:p w14:paraId="71D94444" w14:textId="77777777" w:rsidR="002649CC" w:rsidRPr="0036063D" w:rsidRDefault="002649CC" w:rsidP="00E0301A">
            <w:pPr>
              <w:keepNext/>
              <w:jc w:val="center"/>
              <w:rPr>
                <w:szCs w:val="22"/>
                <w:lang w:val="fr-FR"/>
              </w:rPr>
            </w:pPr>
            <w:r w:rsidRPr="0036063D">
              <w:rPr>
                <w:szCs w:val="22"/>
                <w:lang w:val="fr-FR"/>
              </w:rPr>
              <w:t>1,473</w:t>
            </w:r>
          </w:p>
        </w:tc>
      </w:tr>
      <w:tr w:rsidR="002649CC" w:rsidRPr="0036063D" w14:paraId="0A0AE2A0" w14:textId="77777777">
        <w:trPr>
          <w:gridBefore w:val="2"/>
          <w:wBefore w:w="2349" w:type="dxa"/>
          <w:cantSplit/>
          <w:jc w:val="center"/>
        </w:trPr>
        <w:tc>
          <w:tcPr>
            <w:tcW w:w="3987" w:type="dxa"/>
            <w:gridSpan w:val="2"/>
            <w:tcBorders>
              <w:top w:val="nil"/>
              <w:left w:val="single" w:sz="4" w:space="0" w:color="auto"/>
              <w:bottom w:val="nil"/>
            </w:tcBorders>
          </w:tcPr>
          <w:p w14:paraId="695897AE" w14:textId="77777777" w:rsidR="002649CC" w:rsidRPr="0036063D" w:rsidRDefault="002649CC" w:rsidP="00E0301A">
            <w:pPr>
              <w:keepNext/>
              <w:jc w:val="both"/>
              <w:rPr>
                <w:szCs w:val="22"/>
                <w:lang w:val="fr-FR"/>
              </w:rPr>
            </w:pPr>
            <w:r w:rsidRPr="0036063D">
              <w:rPr>
                <w:szCs w:val="22"/>
                <w:lang w:val="fr-FR"/>
              </w:rPr>
              <w:t>(95% IC)</w:t>
            </w:r>
          </w:p>
        </w:tc>
        <w:tc>
          <w:tcPr>
            <w:tcW w:w="2828" w:type="dxa"/>
            <w:gridSpan w:val="4"/>
            <w:tcBorders>
              <w:top w:val="nil"/>
              <w:bottom w:val="nil"/>
              <w:right w:val="single" w:sz="4" w:space="0" w:color="auto"/>
            </w:tcBorders>
          </w:tcPr>
          <w:p w14:paraId="06BFE041" w14:textId="77777777" w:rsidR="002649CC" w:rsidRPr="0036063D" w:rsidRDefault="002649CC" w:rsidP="00E0301A">
            <w:pPr>
              <w:keepNext/>
              <w:jc w:val="center"/>
              <w:rPr>
                <w:szCs w:val="22"/>
                <w:lang w:val="fr-FR"/>
              </w:rPr>
            </w:pPr>
            <w:r w:rsidRPr="0036063D">
              <w:rPr>
                <w:szCs w:val="22"/>
                <w:lang w:val="fr-FR"/>
              </w:rPr>
              <w:t>(1,189-1,825)</w:t>
            </w:r>
          </w:p>
        </w:tc>
      </w:tr>
      <w:tr w:rsidR="002649CC" w:rsidRPr="0036063D" w14:paraId="6973987F"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5EA4D2C3" w14:textId="77777777" w:rsidR="002649CC" w:rsidRPr="0036063D" w:rsidRDefault="002649CC" w:rsidP="00E0301A">
            <w:pPr>
              <w:keepNext/>
              <w:jc w:val="both"/>
              <w:rPr>
                <w:szCs w:val="22"/>
                <w:lang w:val="fr-FR"/>
              </w:rPr>
            </w:pPr>
            <w:r w:rsidRPr="0036063D">
              <w:rPr>
                <w:szCs w:val="22"/>
                <w:lang w:val="fr-FR"/>
              </w:rPr>
              <w:t>* valeur de p</w:t>
            </w:r>
          </w:p>
        </w:tc>
        <w:tc>
          <w:tcPr>
            <w:tcW w:w="2828" w:type="dxa"/>
            <w:gridSpan w:val="4"/>
            <w:tcBorders>
              <w:top w:val="nil"/>
              <w:bottom w:val="single" w:sz="4" w:space="0" w:color="auto"/>
              <w:right w:val="single" w:sz="4" w:space="0" w:color="auto"/>
            </w:tcBorders>
          </w:tcPr>
          <w:p w14:paraId="74367D58" w14:textId="77777777" w:rsidR="002649CC" w:rsidRPr="0036063D" w:rsidRDefault="002649CC" w:rsidP="00E0301A">
            <w:pPr>
              <w:keepNext/>
              <w:jc w:val="center"/>
              <w:rPr>
                <w:szCs w:val="22"/>
                <w:lang w:val="fr-FR"/>
              </w:rPr>
            </w:pPr>
            <w:r w:rsidRPr="0036063D">
              <w:rPr>
                <w:szCs w:val="22"/>
                <w:lang w:val="fr-FR"/>
              </w:rPr>
              <w:t>0,0004</w:t>
            </w:r>
          </w:p>
        </w:tc>
      </w:tr>
      <w:tr w:rsidR="002649CC" w:rsidRPr="0036063D" w14:paraId="60C61DB4" w14:textId="77777777">
        <w:trPr>
          <w:gridBefore w:val="2"/>
          <w:wBefore w:w="2349" w:type="dxa"/>
          <w:jc w:val="center"/>
        </w:trPr>
        <w:tc>
          <w:tcPr>
            <w:tcW w:w="3987" w:type="dxa"/>
            <w:gridSpan w:val="2"/>
            <w:tcBorders>
              <w:left w:val="single" w:sz="4" w:space="0" w:color="auto"/>
              <w:bottom w:val="nil"/>
            </w:tcBorders>
          </w:tcPr>
          <w:p w14:paraId="12AE1FF9" w14:textId="77777777" w:rsidR="002649CC" w:rsidRPr="0036063D" w:rsidRDefault="002649CC" w:rsidP="00E0301A">
            <w:pPr>
              <w:keepNext/>
              <w:jc w:val="both"/>
              <w:rPr>
                <w:szCs w:val="22"/>
                <w:lang w:val="fr-FR"/>
              </w:rPr>
            </w:pPr>
            <w:r w:rsidRPr="0036063D">
              <w:rPr>
                <w:szCs w:val="22"/>
                <w:lang w:val="fr-FR"/>
              </w:rPr>
              <w:t>Survie médiane (mois)</w:t>
            </w:r>
          </w:p>
        </w:tc>
        <w:tc>
          <w:tcPr>
            <w:tcW w:w="1414" w:type="dxa"/>
            <w:gridSpan w:val="2"/>
            <w:tcBorders>
              <w:bottom w:val="nil"/>
            </w:tcBorders>
            <w:vAlign w:val="center"/>
          </w:tcPr>
          <w:p w14:paraId="3D0D5326" w14:textId="77777777" w:rsidR="002649CC" w:rsidRPr="0036063D" w:rsidRDefault="002649CC" w:rsidP="00E0301A">
            <w:pPr>
              <w:keepNext/>
              <w:jc w:val="center"/>
              <w:rPr>
                <w:szCs w:val="22"/>
                <w:lang w:val="fr-FR"/>
              </w:rPr>
            </w:pPr>
            <w:r w:rsidRPr="0036063D">
              <w:rPr>
                <w:szCs w:val="22"/>
                <w:lang w:val="fr-FR"/>
              </w:rPr>
              <w:t>9,2</w:t>
            </w:r>
          </w:p>
        </w:tc>
        <w:tc>
          <w:tcPr>
            <w:tcW w:w="1414" w:type="dxa"/>
            <w:gridSpan w:val="2"/>
            <w:tcBorders>
              <w:bottom w:val="nil"/>
              <w:right w:val="single" w:sz="4" w:space="0" w:color="auto"/>
            </w:tcBorders>
            <w:vAlign w:val="center"/>
          </w:tcPr>
          <w:p w14:paraId="433B9B6B" w14:textId="77777777" w:rsidR="002649CC" w:rsidRPr="0036063D" w:rsidRDefault="002649CC" w:rsidP="00E0301A">
            <w:pPr>
              <w:keepNext/>
              <w:jc w:val="center"/>
              <w:rPr>
                <w:szCs w:val="22"/>
                <w:lang w:val="fr-FR"/>
              </w:rPr>
            </w:pPr>
            <w:r w:rsidRPr="0036063D">
              <w:rPr>
                <w:szCs w:val="22"/>
                <w:lang w:val="fr-FR"/>
              </w:rPr>
              <w:t>8,6</w:t>
            </w:r>
          </w:p>
        </w:tc>
      </w:tr>
      <w:tr w:rsidR="002649CC" w:rsidRPr="0036063D" w14:paraId="18227EC4" w14:textId="77777777">
        <w:trPr>
          <w:gridBefore w:val="2"/>
          <w:wBefore w:w="2349" w:type="dxa"/>
          <w:jc w:val="center"/>
        </w:trPr>
        <w:tc>
          <w:tcPr>
            <w:tcW w:w="3987" w:type="dxa"/>
            <w:gridSpan w:val="2"/>
            <w:tcBorders>
              <w:top w:val="nil"/>
              <w:left w:val="single" w:sz="4" w:space="0" w:color="auto"/>
              <w:bottom w:val="nil"/>
            </w:tcBorders>
          </w:tcPr>
          <w:p w14:paraId="2B6E6752" w14:textId="77777777" w:rsidR="002649CC" w:rsidRPr="0036063D" w:rsidRDefault="002649CC" w:rsidP="00E0301A">
            <w:pPr>
              <w:keepNext/>
              <w:jc w:val="both"/>
              <w:rPr>
                <w:szCs w:val="22"/>
                <w:lang w:val="fr-FR"/>
              </w:rPr>
            </w:pPr>
            <w:r w:rsidRPr="0036063D">
              <w:rPr>
                <w:szCs w:val="22"/>
                <w:lang w:val="fr-FR"/>
              </w:rPr>
              <w:t>(95% IC)</w:t>
            </w:r>
          </w:p>
        </w:tc>
        <w:tc>
          <w:tcPr>
            <w:tcW w:w="1414" w:type="dxa"/>
            <w:gridSpan w:val="2"/>
            <w:tcBorders>
              <w:top w:val="nil"/>
              <w:bottom w:val="nil"/>
            </w:tcBorders>
          </w:tcPr>
          <w:p w14:paraId="457E81F7" w14:textId="77777777" w:rsidR="002649CC" w:rsidRPr="0036063D" w:rsidRDefault="002649CC" w:rsidP="00E0301A">
            <w:pPr>
              <w:keepNext/>
              <w:jc w:val="both"/>
              <w:rPr>
                <w:szCs w:val="22"/>
                <w:lang w:val="fr-FR"/>
              </w:rPr>
            </w:pPr>
            <w:r w:rsidRPr="0036063D">
              <w:rPr>
                <w:szCs w:val="22"/>
                <w:lang w:val="fr-FR"/>
              </w:rPr>
              <w:t>(8,38-10,58)</w:t>
            </w:r>
          </w:p>
        </w:tc>
        <w:tc>
          <w:tcPr>
            <w:tcW w:w="1414" w:type="dxa"/>
            <w:gridSpan w:val="2"/>
            <w:tcBorders>
              <w:top w:val="nil"/>
              <w:bottom w:val="nil"/>
              <w:right w:val="single" w:sz="4" w:space="0" w:color="auto"/>
            </w:tcBorders>
          </w:tcPr>
          <w:p w14:paraId="214CBE05" w14:textId="77777777" w:rsidR="002649CC" w:rsidRPr="0036063D" w:rsidRDefault="002649CC" w:rsidP="00E0301A">
            <w:pPr>
              <w:keepNext/>
              <w:jc w:val="both"/>
              <w:rPr>
                <w:szCs w:val="22"/>
                <w:lang w:val="fr-FR"/>
              </w:rPr>
            </w:pPr>
            <w:r w:rsidRPr="0036063D">
              <w:rPr>
                <w:szCs w:val="22"/>
                <w:lang w:val="fr-FR"/>
              </w:rPr>
              <w:t>(7,16-9,46)</w:t>
            </w:r>
          </w:p>
        </w:tc>
      </w:tr>
      <w:tr w:rsidR="002649CC" w:rsidRPr="0036063D" w14:paraId="6E09AB9B" w14:textId="77777777">
        <w:trPr>
          <w:gridBefore w:val="2"/>
          <w:wBefore w:w="2349" w:type="dxa"/>
          <w:jc w:val="center"/>
        </w:trPr>
        <w:tc>
          <w:tcPr>
            <w:tcW w:w="3987" w:type="dxa"/>
            <w:gridSpan w:val="2"/>
            <w:tcBorders>
              <w:top w:val="nil"/>
              <w:left w:val="single" w:sz="4" w:space="0" w:color="auto"/>
              <w:bottom w:val="nil"/>
            </w:tcBorders>
          </w:tcPr>
          <w:p w14:paraId="7E65DA79" w14:textId="77777777" w:rsidR="002649CC" w:rsidRPr="0036063D" w:rsidRDefault="002649CC" w:rsidP="00E0301A">
            <w:pPr>
              <w:keepNext/>
              <w:jc w:val="both"/>
              <w:rPr>
                <w:szCs w:val="22"/>
                <w:lang w:val="fr-FR"/>
              </w:rPr>
            </w:pPr>
            <w:r w:rsidRPr="0036063D">
              <w:rPr>
                <w:szCs w:val="22"/>
                <w:lang w:val="fr-FR"/>
              </w:rPr>
              <w:t>Estimation à 2 ans (%)</w:t>
            </w:r>
          </w:p>
        </w:tc>
        <w:tc>
          <w:tcPr>
            <w:tcW w:w="1414" w:type="dxa"/>
            <w:gridSpan w:val="2"/>
            <w:tcBorders>
              <w:top w:val="nil"/>
              <w:bottom w:val="nil"/>
            </w:tcBorders>
            <w:vAlign w:val="center"/>
          </w:tcPr>
          <w:p w14:paraId="247B59C8" w14:textId="77777777" w:rsidR="002649CC" w:rsidRPr="0036063D" w:rsidRDefault="002649CC" w:rsidP="00E0301A">
            <w:pPr>
              <w:keepNext/>
              <w:jc w:val="center"/>
              <w:rPr>
                <w:szCs w:val="22"/>
                <w:lang w:val="fr-FR"/>
              </w:rPr>
            </w:pPr>
            <w:r w:rsidRPr="0036063D">
              <w:rPr>
                <w:szCs w:val="22"/>
                <w:lang w:val="fr-FR"/>
              </w:rPr>
              <w:t>18,4</w:t>
            </w:r>
          </w:p>
        </w:tc>
        <w:tc>
          <w:tcPr>
            <w:tcW w:w="1414" w:type="dxa"/>
            <w:gridSpan w:val="2"/>
            <w:tcBorders>
              <w:top w:val="nil"/>
              <w:bottom w:val="nil"/>
              <w:right w:val="single" w:sz="4" w:space="0" w:color="auto"/>
            </w:tcBorders>
            <w:vAlign w:val="center"/>
          </w:tcPr>
          <w:p w14:paraId="2B301105" w14:textId="77777777" w:rsidR="002649CC" w:rsidRPr="0036063D" w:rsidRDefault="002649CC" w:rsidP="00E0301A">
            <w:pPr>
              <w:keepNext/>
              <w:jc w:val="center"/>
              <w:rPr>
                <w:szCs w:val="22"/>
                <w:lang w:val="fr-FR"/>
              </w:rPr>
            </w:pPr>
            <w:r w:rsidRPr="0036063D">
              <w:rPr>
                <w:szCs w:val="22"/>
                <w:lang w:val="fr-FR"/>
              </w:rPr>
              <w:t>8,8</w:t>
            </w:r>
          </w:p>
        </w:tc>
      </w:tr>
      <w:tr w:rsidR="002649CC" w:rsidRPr="0036063D" w14:paraId="156F238E" w14:textId="77777777">
        <w:trPr>
          <w:gridBefore w:val="2"/>
          <w:wBefore w:w="2349" w:type="dxa"/>
          <w:cantSplit/>
          <w:jc w:val="center"/>
        </w:trPr>
        <w:tc>
          <w:tcPr>
            <w:tcW w:w="3987" w:type="dxa"/>
            <w:gridSpan w:val="2"/>
            <w:tcBorders>
              <w:top w:val="nil"/>
              <w:left w:val="single" w:sz="4" w:space="0" w:color="auto"/>
              <w:bottom w:val="nil"/>
            </w:tcBorders>
          </w:tcPr>
          <w:p w14:paraId="04093B65" w14:textId="77777777" w:rsidR="002649CC" w:rsidRPr="0036063D" w:rsidRDefault="002649CC" w:rsidP="00E0301A">
            <w:pPr>
              <w:keepNext/>
              <w:jc w:val="both"/>
              <w:rPr>
                <w:szCs w:val="22"/>
                <w:lang w:val="fr-FR"/>
              </w:rPr>
            </w:pPr>
            <w:r w:rsidRPr="0036063D">
              <w:rPr>
                <w:szCs w:val="22"/>
                <w:lang w:val="fr-FR"/>
              </w:rPr>
              <w:t>Risque relatif</w:t>
            </w:r>
          </w:p>
        </w:tc>
        <w:tc>
          <w:tcPr>
            <w:tcW w:w="2828" w:type="dxa"/>
            <w:gridSpan w:val="4"/>
            <w:tcBorders>
              <w:top w:val="nil"/>
              <w:bottom w:val="nil"/>
              <w:right w:val="single" w:sz="4" w:space="0" w:color="auto"/>
            </w:tcBorders>
          </w:tcPr>
          <w:p w14:paraId="71383C53" w14:textId="77777777" w:rsidR="002649CC" w:rsidRPr="0036063D" w:rsidRDefault="002649CC" w:rsidP="00E0301A">
            <w:pPr>
              <w:keepNext/>
              <w:jc w:val="center"/>
              <w:rPr>
                <w:szCs w:val="22"/>
                <w:lang w:val="fr-FR"/>
              </w:rPr>
            </w:pPr>
            <w:r w:rsidRPr="0036063D">
              <w:rPr>
                <w:szCs w:val="22"/>
                <w:lang w:val="fr-FR"/>
              </w:rPr>
              <w:t>1,293</w:t>
            </w:r>
          </w:p>
        </w:tc>
      </w:tr>
      <w:tr w:rsidR="002649CC" w:rsidRPr="0036063D" w14:paraId="67D5CE42" w14:textId="77777777">
        <w:trPr>
          <w:gridBefore w:val="2"/>
          <w:wBefore w:w="2349" w:type="dxa"/>
          <w:cantSplit/>
          <w:jc w:val="center"/>
        </w:trPr>
        <w:tc>
          <w:tcPr>
            <w:tcW w:w="3987" w:type="dxa"/>
            <w:gridSpan w:val="2"/>
            <w:tcBorders>
              <w:top w:val="nil"/>
              <w:left w:val="single" w:sz="4" w:space="0" w:color="auto"/>
              <w:bottom w:val="nil"/>
            </w:tcBorders>
          </w:tcPr>
          <w:p w14:paraId="63B3CB89" w14:textId="77777777" w:rsidR="002649CC" w:rsidRPr="0036063D" w:rsidRDefault="002649CC" w:rsidP="00E0301A">
            <w:pPr>
              <w:keepNext/>
              <w:jc w:val="both"/>
              <w:rPr>
                <w:szCs w:val="22"/>
                <w:lang w:val="fr-FR"/>
              </w:rPr>
            </w:pPr>
            <w:r w:rsidRPr="0036063D">
              <w:rPr>
                <w:szCs w:val="22"/>
                <w:lang w:val="fr-FR"/>
              </w:rPr>
              <w:t>(95% IC)</w:t>
            </w:r>
          </w:p>
        </w:tc>
        <w:tc>
          <w:tcPr>
            <w:tcW w:w="2828" w:type="dxa"/>
            <w:gridSpan w:val="4"/>
            <w:tcBorders>
              <w:top w:val="nil"/>
              <w:bottom w:val="nil"/>
              <w:right w:val="single" w:sz="4" w:space="0" w:color="auto"/>
            </w:tcBorders>
          </w:tcPr>
          <w:p w14:paraId="03943584" w14:textId="77777777" w:rsidR="002649CC" w:rsidRPr="0036063D" w:rsidRDefault="002649CC" w:rsidP="00E0301A">
            <w:pPr>
              <w:keepNext/>
              <w:jc w:val="center"/>
              <w:rPr>
                <w:szCs w:val="22"/>
                <w:lang w:val="fr-FR"/>
              </w:rPr>
            </w:pPr>
            <w:r w:rsidRPr="0036063D">
              <w:rPr>
                <w:szCs w:val="22"/>
                <w:lang w:val="fr-FR"/>
              </w:rPr>
              <w:t>(1,041-1,606)</w:t>
            </w:r>
          </w:p>
        </w:tc>
      </w:tr>
      <w:tr w:rsidR="002649CC" w:rsidRPr="0036063D" w14:paraId="602C6A01" w14:textId="77777777">
        <w:trPr>
          <w:gridBefore w:val="2"/>
          <w:wBefore w:w="2349" w:type="dxa"/>
          <w:cantSplit/>
          <w:jc w:val="center"/>
        </w:trPr>
        <w:tc>
          <w:tcPr>
            <w:tcW w:w="3987" w:type="dxa"/>
            <w:gridSpan w:val="2"/>
            <w:tcBorders>
              <w:top w:val="nil"/>
              <w:left w:val="single" w:sz="4" w:space="0" w:color="auto"/>
              <w:bottom w:val="single" w:sz="4" w:space="0" w:color="auto"/>
            </w:tcBorders>
          </w:tcPr>
          <w:p w14:paraId="1056BADB" w14:textId="77777777" w:rsidR="002649CC" w:rsidRPr="0036063D" w:rsidRDefault="002649CC" w:rsidP="00E0301A">
            <w:pPr>
              <w:keepNext/>
              <w:jc w:val="both"/>
              <w:rPr>
                <w:szCs w:val="22"/>
                <w:lang w:val="fr-FR"/>
              </w:rPr>
            </w:pPr>
            <w:r w:rsidRPr="0036063D">
              <w:rPr>
                <w:szCs w:val="22"/>
                <w:lang w:val="fr-FR"/>
              </w:rPr>
              <w:t>*valeur de p</w:t>
            </w:r>
          </w:p>
        </w:tc>
        <w:tc>
          <w:tcPr>
            <w:tcW w:w="2828" w:type="dxa"/>
            <w:gridSpan w:val="4"/>
            <w:tcBorders>
              <w:top w:val="nil"/>
              <w:bottom w:val="single" w:sz="4" w:space="0" w:color="auto"/>
              <w:right w:val="single" w:sz="4" w:space="0" w:color="auto"/>
            </w:tcBorders>
          </w:tcPr>
          <w:p w14:paraId="6A4B2737" w14:textId="77777777" w:rsidR="002649CC" w:rsidRPr="0036063D" w:rsidRDefault="002649CC" w:rsidP="00E0301A">
            <w:pPr>
              <w:keepNext/>
              <w:jc w:val="center"/>
              <w:rPr>
                <w:szCs w:val="22"/>
                <w:lang w:val="fr-FR"/>
              </w:rPr>
            </w:pPr>
            <w:r w:rsidRPr="0036063D">
              <w:rPr>
                <w:szCs w:val="22"/>
                <w:lang w:val="fr-FR"/>
              </w:rPr>
              <w:t>0,0201</w:t>
            </w:r>
          </w:p>
        </w:tc>
      </w:tr>
      <w:tr w:rsidR="002649CC" w:rsidRPr="0036063D" w14:paraId="71315820" w14:textId="77777777">
        <w:trPr>
          <w:gridBefore w:val="2"/>
          <w:wBefore w:w="2349" w:type="dxa"/>
          <w:jc w:val="center"/>
        </w:trPr>
        <w:tc>
          <w:tcPr>
            <w:tcW w:w="3987" w:type="dxa"/>
            <w:gridSpan w:val="2"/>
            <w:tcBorders>
              <w:left w:val="single" w:sz="4" w:space="0" w:color="auto"/>
              <w:bottom w:val="nil"/>
            </w:tcBorders>
          </w:tcPr>
          <w:p w14:paraId="22EBA053" w14:textId="77777777" w:rsidR="002649CC" w:rsidRPr="0036063D" w:rsidRDefault="002649CC" w:rsidP="00E0301A">
            <w:pPr>
              <w:keepNext/>
              <w:jc w:val="both"/>
              <w:rPr>
                <w:szCs w:val="22"/>
                <w:lang w:val="fr-FR"/>
              </w:rPr>
            </w:pPr>
            <w:r w:rsidRPr="0036063D">
              <w:rPr>
                <w:szCs w:val="22"/>
                <w:lang w:val="fr-FR"/>
              </w:rPr>
              <w:t>Taux de réponse global (RC+RP) (%)</w:t>
            </w:r>
          </w:p>
        </w:tc>
        <w:tc>
          <w:tcPr>
            <w:tcW w:w="1414" w:type="dxa"/>
            <w:gridSpan w:val="2"/>
            <w:tcBorders>
              <w:bottom w:val="nil"/>
            </w:tcBorders>
            <w:vAlign w:val="center"/>
          </w:tcPr>
          <w:p w14:paraId="44726293" w14:textId="77777777" w:rsidR="002649CC" w:rsidRPr="0036063D" w:rsidRDefault="002649CC" w:rsidP="00E0301A">
            <w:pPr>
              <w:keepNext/>
              <w:jc w:val="center"/>
              <w:rPr>
                <w:szCs w:val="22"/>
                <w:lang w:val="fr-FR"/>
              </w:rPr>
            </w:pPr>
            <w:r w:rsidRPr="0036063D">
              <w:rPr>
                <w:szCs w:val="22"/>
                <w:lang w:val="fr-FR"/>
              </w:rPr>
              <w:t>36,7</w:t>
            </w:r>
          </w:p>
        </w:tc>
        <w:tc>
          <w:tcPr>
            <w:tcW w:w="1414" w:type="dxa"/>
            <w:gridSpan w:val="2"/>
            <w:tcBorders>
              <w:bottom w:val="nil"/>
              <w:right w:val="single" w:sz="4" w:space="0" w:color="auto"/>
            </w:tcBorders>
            <w:vAlign w:val="center"/>
          </w:tcPr>
          <w:p w14:paraId="733C73BF" w14:textId="77777777" w:rsidR="002649CC" w:rsidRPr="0036063D" w:rsidRDefault="002649CC" w:rsidP="00E0301A">
            <w:pPr>
              <w:keepNext/>
              <w:jc w:val="center"/>
              <w:rPr>
                <w:szCs w:val="22"/>
                <w:lang w:val="fr-FR"/>
              </w:rPr>
            </w:pPr>
            <w:r w:rsidRPr="0036063D">
              <w:rPr>
                <w:szCs w:val="22"/>
                <w:lang w:val="fr-FR"/>
              </w:rPr>
              <w:t>25,4</w:t>
            </w:r>
          </w:p>
        </w:tc>
      </w:tr>
      <w:tr w:rsidR="002649CC" w:rsidRPr="0036063D" w14:paraId="26C67112" w14:textId="77777777">
        <w:trPr>
          <w:gridBefore w:val="1"/>
          <w:gridAfter w:val="1"/>
          <w:wBefore w:w="1675" w:type="dxa"/>
          <w:wAfter w:w="675" w:type="dxa"/>
          <w:cantSplit/>
          <w:jc w:val="center"/>
        </w:trPr>
        <w:tc>
          <w:tcPr>
            <w:tcW w:w="3982" w:type="dxa"/>
            <w:gridSpan w:val="2"/>
            <w:tcBorders>
              <w:top w:val="nil"/>
              <w:left w:val="single" w:sz="4" w:space="0" w:color="auto"/>
            </w:tcBorders>
          </w:tcPr>
          <w:p w14:paraId="0D0EB9A4" w14:textId="77777777" w:rsidR="002649CC" w:rsidRPr="0036063D" w:rsidRDefault="002649CC" w:rsidP="00E0301A">
            <w:pPr>
              <w:keepNext/>
              <w:jc w:val="both"/>
              <w:rPr>
                <w:szCs w:val="22"/>
                <w:lang w:val="fr-FR"/>
              </w:rPr>
            </w:pPr>
            <w:proofErr w:type="gramStart"/>
            <w:r w:rsidRPr="0036063D">
              <w:rPr>
                <w:szCs w:val="22"/>
                <w:lang w:val="fr-FR"/>
              </w:rPr>
              <w:t>valeur</w:t>
            </w:r>
            <w:proofErr w:type="gramEnd"/>
            <w:r w:rsidRPr="0036063D">
              <w:rPr>
                <w:szCs w:val="22"/>
                <w:lang w:val="fr-FR"/>
              </w:rPr>
              <w:t xml:space="preserve"> de p</w:t>
            </w:r>
          </w:p>
        </w:tc>
        <w:tc>
          <w:tcPr>
            <w:tcW w:w="2832" w:type="dxa"/>
            <w:gridSpan w:val="4"/>
            <w:tcBorders>
              <w:top w:val="nil"/>
            </w:tcBorders>
          </w:tcPr>
          <w:p w14:paraId="08F47F5B" w14:textId="77777777" w:rsidR="002649CC" w:rsidRPr="0036063D" w:rsidRDefault="002649CC" w:rsidP="00E0301A">
            <w:pPr>
              <w:keepNext/>
              <w:jc w:val="center"/>
              <w:rPr>
                <w:szCs w:val="22"/>
                <w:lang w:val="fr-FR"/>
              </w:rPr>
            </w:pPr>
            <w:r w:rsidRPr="0036063D">
              <w:rPr>
                <w:szCs w:val="22"/>
                <w:lang w:val="fr-FR"/>
              </w:rPr>
              <w:t>0,0106</w:t>
            </w:r>
          </w:p>
        </w:tc>
      </w:tr>
      <w:tr w:rsidR="002649CC" w:rsidRPr="0036063D" w14:paraId="03E495EE" w14:textId="77777777">
        <w:trPr>
          <w:gridBefore w:val="2"/>
          <w:wBefore w:w="2349" w:type="dxa"/>
          <w:jc w:val="center"/>
        </w:trPr>
        <w:tc>
          <w:tcPr>
            <w:tcW w:w="3987" w:type="dxa"/>
            <w:gridSpan w:val="2"/>
            <w:tcBorders>
              <w:left w:val="single" w:sz="4" w:space="0" w:color="auto"/>
            </w:tcBorders>
          </w:tcPr>
          <w:p w14:paraId="25EC7D0F" w14:textId="77777777" w:rsidR="002649CC" w:rsidRPr="0036063D" w:rsidRDefault="002649CC" w:rsidP="00E0301A">
            <w:pPr>
              <w:keepNext/>
              <w:jc w:val="both"/>
              <w:rPr>
                <w:szCs w:val="22"/>
                <w:lang w:val="fr-FR"/>
              </w:rPr>
            </w:pPr>
            <w:r w:rsidRPr="0036063D">
              <w:rPr>
                <w:szCs w:val="22"/>
                <w:lang w:val="fr-FR"/>
              </w:rPr>
              <w:t>Taux de progression de la maladie</w:t>
            </w:r>
          </w:p>
        </w:tc>
        <w:tc>
          <w:tcPr>
            <w:tcW w:w="1414" w:type="dxa"/>
            <w:gridSpan w:val="2"/>
            <w:vAlign w:val="center"/>
          </w:tcPr>
          <w:p w14:paraId="7C8660CB" w14:textId="77777777" w:rsidR="002649CC" w:rsidRPr="0036063D" w:rsidRDefault="002649CC" w:rsidP="00E0301A">
            <w:pPr>
              <w:keepNext/>
              <w:jc w:val="center"/>
              <w:rPr>
                <w:szCs w:val="22"/>
              </w:rPr>
            </w:pPr>
            <w:r w:rsidRPr="0036063D">
              <w:rPr>
                <w:szCs w:val="22"/>
              </w:rPr>
              <w:t>16,7</w:t>
            </w:r>
          </w:p>
        </w:tc>
        <w:tc>
          <w:tcPr>
            <w:tcW w:w="1414" w:type="dxa"/>
            <w:gridSpan w:val="2"/>
            <w:tcBorders>
              <w:right w:val="single" w:sz="4" w:space="0" w:color="auto"/>
            </w:tcBorders>
            <w:vAlign w:val="center"/>
          </w:tcPr>
          <w:p w14:paraId="4A3C3C5D" w14:textId="77777777" w:rsidR="002649CC" w:rsidRPr="0036063D" w:rsidRDefault="002649CC" w:rsidP="00E0301A">
            <w:pPr>
              <w:keepNext/>
              <w:jc w:val="center"/>
              <w:rPr>
                <w:szCs w:val="22"/>
              </w:rPr>
            </w:pPr>
            <w:r w:rsidRPr="0036063D">
              <w:rPr>
                <w:szCs w:val="22"/>
              </w:rPr>
              <w:t>25,9</w:t>
            </w:r>
          </w:p>
        </w:tc>
      </w:tr>
      <w:tr w:rsidR="002649CC" w:rsidRPr="0036063D" w14:paraId="223ECF10" w14:textId="77777777">
        <w:trPr>
          <w:gridAfter w:val="3"/>
          <w:wAfter w:w="2357" w:type="dxa"/>
          <w:cantSplit/>
          <w:jc w:val="center"/>
        </w:trPr>
        <w:tc>
          <w:tcPr>
            <w:tcW w:w="6807" w:type="dxa"/>
            <w:gridSpan w:val="5"/>
            <w:tcBorders>
              <w:left w:val="nil"/>
              <w:bottom w:val="nil"/>
              <w:right w:val="nil"/>
            </w:tcBorders>
          </w:tcPr>
          <w:p w14:paraId="73586C47" w14:textId="77777777" w:rsidR="002649CC" w:rsidRPr="0036063D" w:rsidRDefault="002649CC" w:rsidP="00E0301A">
            <w:pPr>
              <w:keepNext/>
              <w:rPr>
                <w:szCs w:val="22"/>
                <w:lang w:val="en-US"/>
              </w:rPr>
            </w:pPr>
            <w:r w:rsidRPr="0036063D">
              <w:rPr>
                <w:szCs w:val="22"/>
                <w:vertAlign w:val="superscript"/>
                <w:lang w:val="en-US"/>
              </w:rPr>
              <w:t>*</w:t>
            </w:r>
            <w:r w:rsidRPr="0036063D">
              <w:rPr>
                <w:szCs w:val="22"/>
                <w:lang w:val="en-US"/>
              </w:rPr>
              <w:t xml:space="preserve"> </w:t>
            </w:r>
            <w:proofErr w:type="gramStart"/>
            <w:r w:rsidRPr="0036063D">
              <w:rPr>
                <w:szCs w:val="22"/>
                <w:lang w:val="en-US"/>
              </w:rPr>
              <w:t>test</w:t>
            </w:r>
            <w:proofErr w:type="gramEnd"/>
            <w:r w:rsidRPr="0036063D">
              <w:rPr>
                <w:szCs w:val="22"/>
                <w:lang w:val="en-US"/>
              </w:rPr>
              <w:t xml:space="preserve"> log rank </w:t>
            </w:r>
            <w:proofErr w:type="spellStart"/>
            <w:r w:rsidRPr="0036063D">
              <w:rPr>
                <w:szCs w:val="22"/>
                <w:lang w:val="en-US"/>
              </w:rPr>
              <w:t>stratifié</w:t>
            </w:r>
            <w:proofErr w:type="spellEnd"/>
          </w:p>
        </w:tc>
      </w:tr>
    </w:tbl>
    <w:p w14:paraId="5E9A689C" w14:textId="77777777" w:rsidR="002649CC" w:rsidRPr="0036063D" w:rsidRDefault="002649CC" w:rsidP="002649CC">
      <w:pPr>
        <w:pStyle w:val="Titre5"/>
        <w:keepNext w:val="0"/>
        <w:widowControl w:val="0"/>
        <w:jc w:val="center"/>
        <w:rPr>
          <w:b w:val="0"/>
          <w:szCs w:val="22"/>
          <w:lang w:val="en-US"/>
        </w:rPr>
      </w:pPr>
    </w:p>
    <w:p w14:paraId="64AC13AB" w14:textId="4282564A" w:rsidR="002649CC" w:rsidRPr="0036063D" w:rsidRDefault="002649CC" w:rsidP="002649CC">
      <w:pPr>
        <w:pStyle w:val="Titre5"/>
        <w:keepNext w:val="0"/>
        <w:widowControl w:val="0"/>
        <w:jc w:val="left"/>
        <w:rPr>
          <w:b w:val="0"/>
          <w:bCs/>
          <w:szCs w:val="22"/>
        </w:rPr>
      </w:pPr>
      <w:r w:rsidRPr="0036063D">
        <w:rPr>
          <w:b w:val="0"/>
          <w:bCs/>
          <w:szCs w:val="22"/>
        </w:rPr>
        <w:t xml:space="preserve">Des analyses en </w:t>
      </w:r>
      <w:proofErr w:type="spellStart"/>
      <w:r w:rsidRPr="0036063D">
        <w:rPr>
          <w:b w:val="0"/>
          <w:bCs/>
          <w:szCs w:val="22"/>
        </w:rPr>
        <w:t>sous groupe</w:t>
      </w:r>
      <w:proofErr w:type="spellEnd"/>
      <w:r w:rsidRPr="0036063D">
        <w:rPr>
          <w:b w:val="0"/>
          <w:bCs/>
          <w:szCs w:val="22"/>
        </w:rPr>
        <w:t xml:space="preserve"> en fonction de l</w:t>
      </w:r>
      <w:r w:rsidR="00F46F6C">
        <w:rPr>
          <w:b w:val="0"/>
          <w:bCs/>
          <w:szCs w:val="22"/>
        </w:rPr>
        <w:t>’</w:t>
      </w:r>
      <w:r w:rsidRPr="0036063D">
        <w:rPr>
          <w:b w:val="0"/>
          <w:bCs/>
          <w:szCs w:val="22"/>
        </w:rPr>
        <w:t>âge, du sexe et de la race ethnique étaient en faveur du bras TCF par rapport au bras CF.</w:t>
      </w:r>
      <w:r w:rsidR="009965BF">
        <w:rPr>
          <w:b w:val="0"/>
          <w:bCs/>
          <w:szCs w:val="22"/>
        </w:rPr>
        <w:fldChar w:fldCharType="begin"/>
      </w:r>
      <w:r w:rsidR="009965BF">
        <w:rPr>
          <w:b w:val="0"/>
          <w:bCs/>
          <w:szCs w:val="22"/>
        </w:rPr>
        <w:instrText xml:space="preserve"> DOCVARIABLE vault_nd_c0c0cd3a-a4aa-4a9f-875a-a0a1c373e2de \* MERGEFORMAT </w:instrText>
      </w:r>
      <w:r w:rsidR="009965BF">
        <w:rPr>
          <w:b w:val="0"/>
          <w:bCs/>
          <w:szCs w:val="22"/>
        </w:rPr>
        <w:fldChar w:fldCharType="separate"/>
      </w:r>
      <w:r w:rsidR="009965BF">
        <w:rPr>
          <w:b w:val="0"/>
          <w:bCs/>
          <w:szCs w:val="22"/>
        </w:rPr>
        <w:t xml:space="preserve"> </w:t>
      </w:r>
      <w:r w:rsidR="009965BF">
        <w:rPr>
          <w:b w:val="0"/>
          <w:bCs/>
          <w:szCs w:val="22"/>
        </w:rPr>
        <w:fldChar w:fldCharType="end"/>
      </w:r>
    </w:p>
    <w:p w14:paraId="387B6FA6" w14:textId="77777777" w:rsidR="002649CC" w:rsidRPr="0036063D" w:rsidRDefault="002649CC" w:rsidP="002649CC">
      <w:pPr>
        <w:rPr>
          <w:szCs w:val="22"/>
          <w:lang w:val="fr-FR"/>
        </w:rPr>
      </w:pPr>
      <w:r w:rsidRPr="0036063D">
        <w:rPr>
          <w:szCs w:val="22"/>
          <w:lang w:val="fr-FR"/>
        </w:rPr>
        <w:t>Une analyse actualisée de la survie réalisée avec un suivi médian de 41,6 mois a montré que la différence en faveur du bras TCF n</w:t>
      </w:r>
      <w:r w:rsidR="00F46F6C">
        <w:rPr>
          <w:szCs w:val="22"/>
          <w:lang w:val="fr-FR"/>
        </w:rPr>
        <w:t>’</w:t>
      </w:r>
      <w:r w:rsidRPr="0036063D">
        <w:rPr>
          <w:szCs w:val="22"/>
          <w:lang w:val="fr-FR"/>
        </w:rPr>
        <w:t>est alors plus statistiquement significative et que le bénéfice du bras TCF sur le bras CF se situe nettement entre le 18</w:t>
      </w:r>
      <w:r w:rsidRPr="0036063D">
        <w:rPr>
          <w:szCs w:val="22"/>
          <w:vertAlign w:val="superscript"/>
          <w:lang w:val="fr-FR"/>
        </w:rPr>
        <w:t>ème</w:t>
      </w:r>
      <w:r w:rsidRPr="0036063D">
        <w:rPr>
          <w:szCs w:val="22"/>
          <w:lang w:val="fr-FR"/>
        </w:rPr>
        <w:t xml:space="preserve"> et le 30</w:t>
      </w:r>
      <w:r w:rsidRPr="0036063D">
        <w:rPr>
          <w:szCs w:val="22"/>
          <w:vertAlign w:val="superscript"/>
          <w:lang w:val="fr-FR"/>
        </w:rPr>
        <w:t>ème</w:t>
      </w:r>
      <w:r w:rsidRPr="0036063D">
        <w:rPr>
          <w:szCs w:val="22"/>
          <w:lang w:val="fr-FR"/>
        </w:rPr>
        <w:t xml:space="preserve"> mois de suivi.</w:t>
      </w:r>
    </w:p>
    <w:p w14:paraId="7276F5B0" w14:textId="77777777" w:rsidR="002649CC" w:rsidRPr="0036063D" w:rsidRDefault="002649CC" w:rsidP="002649CC">
      <w:pPr>
        <w:jc w:val="both"/>
        <w:rPr>
          <w:bCs/>
          <w:szCs w:val="22"/>
          <w:lang w:val="fr-FR"/>
        </w:rPr>
      </w:pPr>
      <w:r w:rsidRPr="0036063D">
        <w:rPr>
          <w:bCs/>
          <w:szCs w:val="22"/>
          <w:lang w:val="fr-FR"/>
        </w:rPr>
        <w:t>Globalement, la qualité de vie et le bénéfice clinique étaient en faveur d</w:t>
      </w:r>
      <w:r w:rsidR="00F46F6C">
        <w:rPr>
          <w:bCs/>
          <w:szCs w:val="22"/>
          <w:lang w:val="fr-FR"/>
        </w:rPr>
        <w:t>’</w:t>
      </w:r>
      <w:r w:rsidRPr="0036063D">
        <w:rPr>
          <w:bCs/>
          <w:szCs w:val="22"/>
          <w:lang w:val="fr-FR"/>
        </w:rPr>
        <w:t>une amélioration pour le bras TCF.</w:t>
      </w:r>
    </w:p>
    <w:p w14:paraId="58BC5E97" w14:textId="77777777" w:rsidR="002649CC" w:rsidRPr="0036063D" w:rsidRDefault="002649CC" w:rsidP="002649CC">
      <w:pPr>
        <w:widowControl/>
        <w:tabs>
          <w:tab w:val="left" w:pos="567"/>
        </w:tabs>
        <w:rPr>
          <w:bCs/>
          <w:szCs w:val="22"/>
          <w:lang w:val="fr-FR"/>
        </w:rPr>
      </w:pPr>
      <w:r w:rsidRPr="0036063D">
        <w:rPr>
          <w:bCs/>
          <w:szCs w:val="22"/>
          <w:lang w:val="fr-FR"/>
        </w:rPr>
        <w:t>Le temps écoulé jusqu</w:t>
      </w:r>
      <w:r w:rsidR="00F46F6C">
        <w:rPr>
          <w:bCs/>
          <w:szCs w:val="22"/>
          <w:lang w:val="fr-FR"/>
        </w:rPr>
        <w:t>’</w:t>
      </w:r>
      <w:r w:rsidRPr="0036063D">
        <w:rPr>
          <w:bCs/>
          <w:szCs w:val="22"/>
          <w:lang w:val="fr-FR"/>
        </w:rPr>
        <w:t>à détérioration définitive de 5% de l</w:t>
      </w:r>
      <w:r w:rsidR="00F46F6C">
        <w:rPr>
          <w:bCs/>
          <w:szCs w:val="22"/>
          <w:lang w:val="fr-FR"/>
        </w:rPr>
        <w:t>’</w:t>
      </w:r>
      <w:r w:rsidRPr="0036063D">
        <w:rPr>
          <w:bCs/>
          <w:szCs w:val="22"/>
          <w:lang w:val="fr-FR"/>
        </w:rPr>
        <w:t xml:space="preserve">état de santé global déterminé par le questionnaire de qualité de vie (QLQ C30) (p = 0,0121) </w:t>
      </w:r>
      <w:r w:rsidRPr="0036063D">
        <w:rPr>
          <w:szCs w:val="22"/>
          <w:lang w:val="fr-FR"/>
        </w:rPr>
        <w:t>ainsi que le temps écoulé</w:t>
      </w:r>
      <w:r w:rsidRPr="0036063D">
        <w:rPr>
          <w:bCs/>
          <w:szCs w:val="22"/>
          <w:lang w:val="fr-FR"/>
        </w:rPr>
        <w:t xml:space="preserve"> jusqu</w:t>
      </w:r>
      <w:r w:rsidR="00F46F6C">
        <w:rPr>
          <w:bCs/>
          <w:szCs w:val="22"/>
          <w:lang w:val="fr-FR"/>
        </w:rPr>
        <w:t>’</w:t>
      </w:r>
      <w:r w:rsidRPr="0036063D">
        <w:rPr>
          <w:bCs/>
          <w:szCs w:val="22"/>
          <w:lang w:val="fr-FR"/>
        </w:rPr>
        <w:t>à l</w:t>
      </w:r>
      <w:r w:rsidR="00F46F6C">
        <w:rPr>
          <w:bCs/>
          <w:szCs w:val="22"/>
          <w:lang w:val="fr-FR"/>
        </w:rPr>
        <w:t>’</w:t>
      </w:r>
      <w:r w:rsidRPr="0036063D">
        <w:rPr>
          <w:bCs/>
          <w:szCs w:val="22"/>
          <w:lang w:val="fr-FR"/>
        </w:rPr>
        <w:t>aggravation définitive de l</w:t>
      </w:r>
      <w:r w:rsidR="00F46F6C">
        <w:rPr>
          <w:bCs/>
          <w:szCs w:val="22"/>
          <w:lang w:val="fr-FR"/>
        </w:rPr>
        <w:t>’</w:t>
      </w:r>
      <w:r w:rsidRPr="0036063D">
        <w:rPr>
          <w:bCs/>
          <w:szCs w:val="22"/>
          <w:lang w:val="fr-FR"/>
        </w:rPr>
        <w:t>indice de performance de Karnofsky (p = 0,0088) étaient plus long dans le bras TCF par rapport bras CF.</w:t>
      </w:r>
    </w:p>
    <w:p w14:paraId="4D85B839" w14:textId="77777777" w:rsidR="002649CC" w:rsidRPr="0036063D" w:rsidRDefault="002649CC" w:rsidP="002649CC">
      <w:pPr>
        <w:widowControl/>
        <w:tabs>
          <w:tab w:val="left" w:pos="567"/>
        </w:tabs>
        <w:rPr>
          <w:bCs/>
          <w:szCs w:val="22"/>
          <w:lang w:val="fr-FR"/>
        </w:rPr>
      </w:pPr>
    </w:p>
    <w:p w14:paraId="1DF935BB" w14:textId="77777777" w:rsidR="002649CC" w:rsidRPr="0036063D" w:rsidRDefault="002649CC" w:rsidP="002649CC">
      <w:pPr>
        <w:pStyle w:val="Heading11"/>
        <w:widowControl/>
        <w:rPr>
          <w:b w:val="0"/>
          <w:i/>
          <w:szCs w:val="22"/>
          <w:u w:val="single"/>
          <w:lang w:val="fr-FR"/>
        </w:rPr>
      </w:pPr>
      <w:r w:rsidRPr="0036063D">
        <w:rPr>
          <w:b w:val="0"/>
          <w:i/>
          <w:szCs w:val="22"/>
          <w:u w:val="single"/>
          <w:lang w:val="fr-FR"/>
        </w:rPr>
        <w:t>Cancers des Voies Aéro-digestives supérieures</w:t>
      </w:r>
    </w:p>
    <w:p w14:paraId="7C8F044C" w14:textId="77777777" w:rsidR="002649CC" w:rsidRPr="0036063D" w:rsidRDefault="002649CC" w:rsidP="002649CC">
      <w:pPr>
        <w:rPr>
          <w:szCs w:val="22"/>
          <w:lang w:val="fr-FR"/>
        </w:rPr>
      </w:pPr>
    </w:p>
    <w:p w14:paraId="15A4CEC0" w14:textId="77777777" w:rsidR="002649CC" w:rsidRPr="0036063D" w:rsidRDefault="002649CC" w:rsidP="000A7FCA">
      <w:pPr>
        <w:numPr>
          <w:ilvl w:val="0"/>
          <w:numId w:val="10"/>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induction suivie de radiothérapie (TAX323)</w:t>
      </w:r>
    </w:p>
    <w:p w14:paraId="6E9C4808" w14:textId="77777777" w:rsidR="002649CC" w:rsidRPr="0036063D" w:rsidRDefault="002649CC" w:rsidP="002649CC">
      <w:pPr>
        <w:rPr>
          <w:szCs w:val="22"/>
          <w:lang w:val="fr-FR"/>
        </w:rPr>
      </w:pPr>
      <w:r w:rsidRPr="0036063D">
        <w:rPr>
          <w:szCs w:val="22"/>
          <w:lang w:val="fr-FR"/>
        </w:rPr>
        <w:t>L</w:t>
      </w:r>
      <w:r w:rsidR="00F46F6C">
        <w:rPr>
          <w:szCs w:val="22"/>
          <w:lang w:val="fr-FR"/>
        </w:rPr>
        <w:t>’</w:t>
      </w:r>
      <w:r w:rsidRPr="0036063D">
        <w:rPr>
          <w:szCs w:val="22"/>
          <w:lang w:val="fr-FR"/>
        </w:rPr>
        <w:t xml:space="preserve">efficacité et la tolérance du </w:t>
      </w:r>
      <w:proofErr w:type="spellStart"/>
      <w:r w:rsidRPr="0036063D">
        <w:rPr>
          <w:szCs w:val="22"/>
          <w:lang w:val="fr-FR"/>
        </w:rPr>
        <w:t>docétaxel</w:t>
      </w:r>
      <w:proofErr w:type="spellEnd"/>
      <w:r w:rsidRPr="0036063D">
        <w:rPr>
          <w:szCs w:val="22"/>
          <w:lang w:val="fr-FR"/>
        </w:rPr>
        <w:t xml:space="preserve"> en traitement d</w:t>
      </w:r>
      <w:r w:rsidR="00F46F6C">
        <w:rPr>
          <w:szCs w:val="22"/>
          <w:lang w:val="fr-FR"/>
        </w:rPr>
        <w:t>’</w:t>
      </w:r>
      <w:r w:rsidRPr="0036063D">
        <w:rPr>
          <w:szCs w:val="22"/>
          <w:lang w:val="fr-FR"/>
        </w:rPr>
        <w:t>induction des patients présentant un carcinome épidermoïde des voies aéro-digestives supérieures (VADS) ont été évaluées au cours d</w:t>
      </w:r>
      <w:r w:rsidR="00F46F6C">
        <w:rPr>
          <w:szCs w:val="22"/>
          <w:lang w:val="fr-FR"/>
        </w:rPr>
        <w:t>’</w:t>
      </w:r>
      <w:r w:rsidRPr="0036063D">
        <w:rPr>
          <w:szCs w:val="22"/>
          <w:lang w:val="fr-FR"/>
        </w:rPr>
        <w:t>une étude de phase III multicentrique, randomisée, en ouvert (TAX 323). Dans cette étude, 358 patients présentant un carcinome épidermoïde des VADS, localement avancé et inopérable, et un état général (échelle OMS) de 0 ou 1, étaient randomisés dans l</w:t>
      </w:r>
      <w:r w:rsidR="00F46F6C">
        <w:rPr>
          <w:szCs w:val="22"/>
          <w:lang w:val="fr-FR"/>
        </w:rPr>
        <w:t>’</w:t>
      </w:r>
      <w:r w:rsidRPr="0036063D">
        <w:rPr>
          <w:szCs w:val="22"/>
          <w:lang w:val="fr-FR"/>
        </w:rPr>
        <w:t xml:space="preserve">un des deux bras de traitement. Les patients du bras </w:t>
      </w:r>
      <w:proofErr w:type="spellStart"/>
      <w:r w:rsidRPr="0036063D">
        <w:rPr>
          <w:szCs w:val="22"/>
          <w:lang w:val="fr-FR"/>
        </w:rPr>
        <w:t>docétaxel</w:t>
      </w:r>
      <w:proofErr w:type="spellEnd"/>
      <w:r w:rsidRPr="0036063D">
        <w:rPr>
          <w:szCs w:val="22"/>
          <w:lang w:val="fr-FR"/>
        </w:rPr>
        <w:t xml:space="preserve"> ont reçu du </w:t>
      </w:r>
      <w:proofErr w:type="spellStart"/>
      <w:r w:rsidRPr="0036063D">
        <w:rPr>
          <w:szCs w:val="22"/>
          <w:lang w:val="fr-FR"/>
        </w:rPr>
        <w:t>docétaxel</w:t>
      </w:r>
      <w:proofErr w:type="spellEnd"/>
      <w:r w:rsidRPr="0036063D">
        <w:rPr>
          <w:szCs w:val="22"/>
          <w:lang w:val="fr-FR"/>
        </w:rPr>
        <w:t xml:space="preserve"> (T) 75 mg/m</w:t>
      </w:r>
      <w:r w:rsidRPr="0036063D">
        <w:rPr>
          <w:szCs w:val="22"/>
          <w:vertAlign w:val="superscript"/>
          <w:lang w:val="fr-FR"/>
        </w:rPr>
        <w:t>2</w:t>
      </w:r>
      <w:r w:rsidRPr="0036063D">
        <w:rPr>
          <w:szCs w:val="22"/>
          <w:lang w:val="fr-FR"/>
        </w:rPr>
        <w:t xml:space="preserve"> suivi de cisplatine (P) 75 mg/m</w:t>
      </w:r>
      <w:r w:rsidRPr="0036063D">
        <w:rPr>
          <w:szCs w:val="22"/>
          <w:vertAlign w:val="superscript"/>
          <w:lang w:val="fr-FR"/>
        </w:rPr>
        <w:t>2</w:t>
      </w:r>
      <w:r w:rsidRPr="0036063D">
        <w:rPr>
          <w:szCs w:val="22"/>
          <w:lang w:val="fr-FR"/>
        </w:rPr>
        <w:t xml:space="preserve"> suivi de 5-fluorouracile (F) 750 mg/m</w:t>
      </w:r>
      <w:r w:rsidRPr="0036063D">
        <w:rPr>
          <w:szCs w:val="22"/>
          <w:vertAlign w:val="superscript"/>
          <w:lang w:val="fr-FR"/>
        </w:rPr>
        <w:t>2</w:t>
      </w:r>
      <w:r w:rsidRPr="0036063D">
        <w:rPr>
          <w:szCs w:val="22"/>
          <w:lang w:val="fr-FR"/>
        </w:rPr>
        <w:t>/jour en perfusion continue pendant 5 jours. Ce schéma était administré toutes les 3 semaines à raison de 4 cycles sous réserve qu</w:t>
      </w:r>
      <w:r w:rsidR="00F46F6C">
        <w:rPr>
          <w:szCs w:val="22"/>
          <w:lang w:val="fr-FR"/>
        </w:rPr>
        <w:t>’</w:t>
      </w:r>
      <w:r w:rsidRPr="0036063D">
        <w:rPr>
          <w:szCs w:val="22"/>
          <w:lang w:val="fr-FR"/>
        </w:rPr>
        <w:t>une réponse au moins mineure (≥ 25% de réduction de la taille bidimensionnelle de la tumeur) ait été observée après 2 cycles. Les patients dont la tumeur n</w:t>
      </w:r>
      <w:r w:rsidR="00F46F6C">
        <w:rPr>
          <w:szCs w:val="22"/>
          <w:lang w:val="fr-FR"/>
        </w:rPr>
        <w:t>’</w:t>
      </w:r>
      <w:r w:rsidRPr="0036063D">
        <w:rPr>
          <w:szCs w:val="22"/>
          <w:lang w:val="fr-FR"/>
        </w:rPr>
        <w:t>a pas progressé à la fin de la chimiothérapie ont débuté entre 4 et 7 semaines après celle-ci une radiothérapie (RT) d</w:t>
      </w:r>
      <w:r w:rsidR="00F46F6C">
        <w:rPr>
          <w:szCs w:val="22"/>
          <w:lang w:val="fr-FR"/>
        </w:rPr>
        <w:t>’</w:t>
      </w:r>
      <w:r w:rsidRPr="0036063D">
        <w:rPr>
          <w:szCs w:val="22"/>
          <w:lang w:val="fr-FR"/>
        </w:rPr>
        <w:t>une durée de 7 semaines, conformément aux recommandations en vigueur dans les centres participants (TPF/RT). Les patients du bras comparateur ont reçu du cisplatine (P) 100 mg/m</w:t>
      </w:r>
      <w:r w:rsidRPr="0036063D">
        <w:rPr>
          <w:szCs w:val="22"/>
          <w:vertAlign w:val="superscript"/>
          <w:lang w:val="fr-FR"/>
        </w:rPr>
        <w:t>2</w:t>
      </w:r>
      <w:r w:rsidRPr="0036063D">
        <w:rPr>
          <w:szCs w:val="22"/>
          <w:lang w:val="fr-FR"/>
        </w:rPr>
        <w:t xml:space="preserve"> suivi de 5-fluorouracile (F) 1000 mg/m</w:t>
      </w:r>
      <w:r w:rsidRPr="0036063D">
        <w:rPr>
          <w:szCs w:val="22"/>
          <w:vertAlign w:val="superscript"/>
          <w:lang w:val="fr-FR"/>
        </w:rPr>
        <w:t>2</w:t>
      </w:r>
      <w:r w:rsidRPr="0036063D">
        <w:rPr>
          <w:szCs w:val="22"/>
          <w:lang w:val="fr-FR"/>
        </w:rPr>
        <w:t>/jour en perfusion continue pendant 5 jours. Ce schéma était administré toutes les 3 semaines à raison de 4 cycles sous réserve qu</w:t>
      </w:r>
      <w:r w:rsidR="00F46F6C">
        <w:rPr>
          <w:szCs w:val="22"/>
          <w:lang w:val="fr-FR"/>
        </w:rPr>
        <w:t>’</w:t>
      </w:r>
      <w:r w:rsidRPr="0036063D">
        <w:rPr>
          <w:szCs w:val="22"/>
          <w:lang w:val="fr-FR"/>
        </w:rPr>
        <w:t>une réponse au moins mineure (</w:t>
      </w:r>
      <w:r w:rsidRPr="0036063D">
        <w:rPr>
          <w:szCs w:val="22"/>
        </w:rPr>
        <w:sym w:font="Symbol" w:char="F0B3"/>
      </w:r>
      <w:r w:rsidRPr="0036063D">
        <w:rPr>
          <w:szCs w:val="22"/>
          <w:lang w:val="fr-FR"/>
        </w:rPr>
        <w:t xml:space="preserve"> 25 % de réduction de la taille bidimensionnelle de la tumeur) ait été observée après 2 cycles. </w:t>
      </w:r>
    </w:p>
    <w:p w14:paraId="7C844227" w14:textId="77777777" w:rsidR="002649CC" w:rsidRPr="0036063D" w:rsidRDefault="002649CC" w:rsidP="002649CC">
      <w:pPr>
        <w:rPr>
          <w:szCs w:val="22"/>
          <w:lang w:val="fr-FR"/>
        </w:rPr>
      </w:pPr>
      <w:r w:rsidRPr="0036063D">
        <w:rPr>
          <w:szCs w:val="22"/>
          <w:lang w:val="fr-FR"/>
        </w:rPr>
        <w:t>Les patients dont la tumeur n</w:t>
      </w:r>
      <w:r w:rsidR="00F46F6C">
        <w:rPr>
          <w:szCs w:val="22"/>
          <w:lang w:val="fr-FR"/>
        </w:rPr>
        <w:t>’</w:t>
      </w:r>
      <w:r w:rsidRPr="0036063D">
        <w:rPr>
          <w:szCs w:val="22"/>
          <w:lang w:val="fr-FR"/>
        </w:rPr>
        <w:t>a pas progressé</w:t>
      </w:r>
      <w:del w:id="504" w:author="Auteur">
        <w:r w:rsidRPr="0036063D" w:rsidDel="00C46129">
          <w:rPr>
            <w:szCs w:val="22"/>
            <w:lang w:val="fr-FR"/>
          </w:rPr>
          <w:delText>e</w:delText>
        </w:r>
      </w:del>
      <w:r w:rsidRPr="0036063D">
        <w:rPr>
          <w:szCs w:val="22"/>
          <w:lang w:val="fr-FR"/>
        </w:rPr>
        <w:t xml:space="preserve"> à la fin de la chimiothérapie, ont débuté entre 4 et 7 semaines après celle-ci, une radiothérapie (RT) d</w:t>
      </w:r>
      <w:r w:rsidR="00F46F6C">
        <w:rPr>
          <w:szCs w:val="22"/>
          <w:lang w:val="fr-FR"/>
        </w:rPr>
        <w:t>’</w:t>
      </w:r>
      <w:r w:rsidRPr="0036063D">
        <w:rPr>
          <w:szCs w:val="22"/>
          <w:lang w:val="fr-FR"/>
        </w:rPr>
        <w:t>une durée de 7 semaines, conformément aux recommandations en vigueur dans les centres participants (PF/RT). La radiothérapie locorégionale est réalisée soit par radiothérapie conventionnelle (1,8 Gy–2,0 Gy par jour, 5 jours par semaine, pour une dose totale de 66 à 70 G), soit par radiothérapie accélérée/</w:t>
      </w:r>
      <w:proofErr w:type="spellStart"/>
      <w:r w:rsidRPr="0036063D">
        <w:rPr>
          <w:szCs w:val="22"/>
          <w:lang w:val="fr-FR"/>
        </w:rPr>
        <w:t>hyperfractionnée</w:t>
      </w:r>
      <w:proofErr w:type="spellEnd"/>
      <w:r w:rsidRPr="0036063D">
        <w:rPr>
          <w:szCs w:val="22"/>
          <w:lang w:val="fr-FR"/>
        </w:rPr>
        <w:t xml:space="preserve"> (2 fois par jour, avec un minimum de 6 heures entre 2 séances, 5 jours par semaine). Un total de 70 Gy était recommandé pour la radiothérapie accélérée et 74 Gy pour la radiothérapie </w:t>
      </w:r>
      <w:proofErr w:type="spellStart"/>
      <w:r w:rsidRPr="0036063D">
        <w:rPr>
          <w:szCs w:val="22"/>
          <w:lang w:val="fr-FR"/>
        </w:rPr>
        <w:t>hyperfractionnée</w:t>
      </w:r>
      <w:proofErr w:type="spellEnd"/>
      <w:r w:rsidRPr="0036063D">
        <w:rPr>
          <w:szCs w:val="22"/>
          <w:lang w:val="fr-FR"/>
        </w:rPr>
        <w:t>.</w:t>
      </w:r>
    </w:p>
    <w:p w14:paraId="78EADE0E" w14:textId="77777777" w:rsidR="002649CC" w:rsidRPr="0036063D" w:rsidRDefault="002649CC" w:rsidP="002649CC">
      <w:pPr>
        <w:rPr>
          <w:szCs w:val="22"/>
          <w:lang w:val="fr-FR"/>
        </w:rPr>
      </w:pPr>
      <w:r w:rsidRPr="0036063D">
        <w:rPr>
          <w:szCs w:val="22"/>
          <w:lang w:val="fr-FR"/>
        </w:rPr>
        <w:lastRenderedPageBreak/>
        <w:t>Une chirurgie était autorisée après la chimiothérapie, avant ou après la radiothérapie.</w:t>
      </w:r>
    </w:p>
    <w:p w14:paraId="6555C415" w14:textId="77777777" w:rsidR="002649CC" w:rsidRPr="0036063D" w:rsidRDefault="002649CC" w:rsidP="002649CC">
      <w:pPr>
        <w:rPr>
          <w:szCs w:val="22"/>
          <w:lang w:val="fr-FR"/>
        </w:rPr>
      </w:pPr>
      <w:r w:rsidRPr="0036063D">
        <w:rPr>
          <w:szCs w:val="22"/>
          <w:lang w:val="fr-FR"/>
        </w:rPr>
        <w:t>Les patients dans le bras TPF ont reçu une prophylaxie antibiotique par ciprofloxacine 500 mg par voie orale 2 fois par jour pendant 10 jours, en commençant le 5</w:t>
      </w:r>
      <w:r w:rsidRPr="0036063D">
        <w:rPr>
          <w:szCs w:val="22"/>
          <w:vertAlign w:val="superscript"/>
          <w:lang w:val="fr-FR"/>
        </w:rPr>
        <w:t>ème</w:t>
      </w:r>
      <w:r w:rsidRPr="0036063D">
        <w:rPr>
          <w:szCs w:val="22"/>
          <w:lang w:val="fr-FR"/>
        </w:rPr>
        <w:t xml:space="preserve"> jour de chaque cycle ou équivalent.</w:t>
      </w:r>
    </w:p>
    <w:p w14:paraId="2650435B" w14:textId="77777777" w:rsidR="002649CC" w:rsidRPr="0036063D" w:rsidRDefault="002649CC" w:rsidP="002649CC">
      <w:pPr>
        <w:rPr>
          <w:szCs w:val="22"/>
          <w:lang w:val="fr-FR"/>
        </w:rPr>
      </w:pPr>
      <w:r w:rsidRPr="0036063D">
        <w:rPr>
          <w:szCs w:val="22"/>
          <w:lang w:val="fr-FR"/>
        </w:rPr>
        <w:t>La survie sans progression (SSP), critère principal de cette étude, a été significativement plus longue dans le bras TPF par rapport au bras PF, p = 0,0042 (médiane : 11,4 mois versus 8,3 mois respectivement) avec un suivi global médian de 33,7 mois.</w:t>
      </w:r>
    </w:p>
    <w:p w14:paraId="7034B8D9" w14:textId="77777777" w:rsidR="002649CC" w:rsidRPr="0036063D" w:rsidRDefault="002649CC" w:rsidP="002649CC">
      <w:pPr>
        <w:rPr>
          <w:szCs w:val="22"/>
          <w:lang w:val="fr-FR"/>
        </w:rPr>
      </w:pPr>
      <w:r w:rsidRPr="0036063D">
        <w:rPr>
          <w:szCs w:val="22"/>
          <w:lang w:val="fr-FR"/>
        </w:rPr>
        <w:t>La survie globale médiane a été également significativement plus longue dans le bras TPF par rapport au bras PF (18,6 mois versus 14,5 mois respectivement) avec une réduction relative du risque de mortalité de 28%, p = 0,0128. Les résultats d</w:t>
      </w:r>
      <w:r w:rsidR="00F46F6C">
        <w:rPr>
          <w:szCs w:val="22"/>
          <w:lang w:val="fr-FR"/>
        </w:rPr>
        <w:t>’</w:t>
      </w:r>
      <w:r w:rsidRPr="0036063D">
        <w:rPr>
          <w:szCs w:val="22"/>
          <w:lang w:val="fr-FR"/>
        </w:rPr>
        <w:t>efficacité sont présentés dans le tableau ci-dessous.</w:t>
      </w:r>
    </w:p>
    <w:p w14:paraId="31A43EEA" w14:textId="77777777" w:rsidR="002649CC" w:rsidRPr="0036063D" w:rsidRDefault="002649CC" w:rsidP="002649CC">
      <w:pPr>
        <w:jc w:val="center"/>
        <w:rPr>
          <w:b/>
          <w:bCs/>
          <w:szCs w:val="22"/>
          <w:lang w:val="fr-FR"/>
        </w:rPr>
      </w:pPr>
    </w:p>
    <w:p w14:paraId="050E6802" w14:textId="77777777" w:rsidR="002649CC" w:rsidRPr="0036063D" w:rsidRDefault="002649CC" w:rsidP="002649CC">
      <w:pPr>
        <w:jc w:val="center"/>
        <w:rPr>
          <w:bCs/>
          <w:szCs w:val="22"/>
          <w:u w:val="single"/>
          <w:lang w:val="fr-FR"/>
        </w:rPr>
      </w:pPr>
      <w:r w:rsidRPr="0036063D">
        <w:rPr>
          <w:bCs/>
          <w:szCs w:val="22"/>
          <w:u w:val="single"/>
          <w:lang w:val="fr-FR"/>
        </w:rPr>
        <w:t xml:space="preserve">Efficacité du </w:t>
      </w:r>
      <w:proofErr w:type="spellStart"/>
      <w:r w:rsidRPr="0036063D">
        <w:rPr>
          <w:bCs/>
          <w:szCs w:val="22"/>
          <w:u w:val="single"/>
          <w:lang w:val="fr-FR"/>
        </w:rPr>
        <w:t>docétaxel</w:t>
      </w:r>
      <w:proofErr w:type="spellEnd"/>
      <w:r w:rsidRPr="0036063D">
        <w:rPr>
          <w:bCs/>
          <w:szCs w:val="22"/>
          <w:u w:val="single"/>
          <w:lang w:val="fr-FR"/>
        </w:rPr>
        <w:t xml:space="preserve"> dans le traitement d</w:t>
      </w:r>
      <w:r w:rsidR="00F46F6C">
        <w:rPr>
          <w:bCs/>
          <w:szCs w:val="22"/>
          <w:u w:val="single"/>
          <w:lang w:val="fr-FR"/>
        </w:rPr>
        <w:t>’</w:t>
      </w:r>
      <w:r w:rsidRPr="0036063D">
        <w:rPr>
          <w:bCs/>
          <w:szCs w:val="22"/>
          <w:u w:val="single"/>
          <w:lang w:val="fr-FR"/>
        </w:rPr>
        <w:t>induction des patients présentant un carcinome épidermoïde, localement avancé et inopérable, des voies aéro-digestives supérieures.</w:t>
      </w:r>
    </w:p>
    <w:p w14:paraId="14B8D5C4" w14:textId="77777777" w:rsidR="002649CC" w:rsidRPr="0036063D" w:rsidRDefault="002649CC" w:rsidP="002649CC">
      <w:pPr>
        <w:pStyle w:val="BodyText31"/>
        <w:tabs>
          <w:tab w:val="clear" w:pos="567"/>
        </w:tabs>
        <w:rPr>
          <w:b w:val="0"/>
          <w:bCs/>
          <w:szCs w:val="22"/>
          <w:u w:val="single"/>
          <w:lang w:val="fr-FR"/>
        </w:rPr>
      </w:pPr>
      <w:r w:rsidRPr="0036063D">
        <w:rPr>
          <w:b w:val="0"/>
          <w:bCs/>
          <w:szCs w:val="22"/>
          <w:u w:val="single"/>
          <w:lang w:val="fr-FR"/>
        </w:rPr>
        <w:t>(Analyse en intention de traiter)</w:t>
      </w:r>
    </w:p>
    <w:p w14:paraId="11ED8D28" w14:textId="77777777" w:rsidR="002649CC" w:rsidRPr="0036063D" w:rsidRDefault="002649CC" w:rsidP="002649CC">
      <w:pPr>
        <w:pStyle w:val="BodyText31"/>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636"/>
        <w:gridCol w:w="1952"/>
      </w:tblGrid>
      <w:tr w:rsidR="002649CC" w:rsidRPr="0036063D" w14:paraId="32DA881E" w14:textId="77777777">
        <w:trPr>
          <w:jc w:val="center"/>
        </w:trPr>
        <w:tc>
          <w:tcPr>
            <w:tcW w:w="3195" w:type="dxa"/>
          </w:tcPr>
          <w:p w14:paraId="614CFFE9" w14:textId="77777777" w:rsidR="002649CC" w:rsidRPr="0036063D" w:rsidRDefault="002649CC" w:rsidP="00E0301A">
            <w:pPr>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636" w:type="dxa"/>
          </w:tcPr>
          <w:p w14:paraId="62027951" w14:textId="77777777" w:rsidR="002649CC" w:rsidRPr="0036063D" w:rsidRDefault="002649CC" w:rsidP="00E0301A">
            <w:pPr>
              <w:ind w:right="-6"/>
              <w:jc w:val="center"/>
              <w:rPr>
                <w:b/>
                <w:bCs/>
                <w:szCs w:val="22"/>
                <w:lang w:val="fr-FR"/>
              </w:rPr>
            </w:pPr>
            <w:proofErr w:type="spellStart"/>
            <w:proofErr w:type="gramStart"/>
            <w:r w:rsidRPr="0036063D">
              <w:rPr>
                <w:b/>
                <w:bCs/>
                <w:szCs w:val="22"/>
                <w:lang w:val="fr-FR"/>
              </w:rPr>
              <w:t>docétaxel</w:t>
            </w:r>
            <w:proofErr w:type="spellEnd"/>
            <w:proofErr w:type="gramEnd"/>
            <w:r w:rsidRPr="0036063D">
              <w:rPr>
                <w:b/>
                <w:bCs/>
                <w:szCs w:val="22"/>
                <w:lang w:val="fr-FR"/>
              </w:rPr>
              <w:t> + Cis + 5</w:t>
            </w:r>
            <w:r w:rsidRPr="0036063D">
              <w:rPr>
                <w:b/>
                <w:bCs/>
                <w:szCs w:val="22"/>
                <w:lang w:val="fr-FR"/>
              </w:rPr>
              <w:noBreakHyphen/>
              <w:t>FU</w:t>
            </w:r>
          </w:p>
          <w:p w14:paraId="13F4F2F1" w14:textId="77777777" w:rsidR="002649CC" w:rsidRPr="0036063D" w:rsidRDefault="002649CC" w:rsidP="00E0301A">
            <w:pPr>
              <w:jc w:val="center"/>
              <w:rPr>
                <w:b/>
                <w:bCs/>
                <w:szCs w:val="22"/>
                <w:lang w:val="fr-FR"/>
              </w:rPr>
            </w:pPr>
          </w:p>
          <w:p w14:paraId="3718CB36" w14:textId="77777777" w:rsidR="002649CC" w:rsidRPr="0036063D" w:rsidRDefault="002649CC" w:rsidP="00E0301A">
            <w:pPr>
              <w:jc w:val="center"/>
              <w:rPr>
                <w:b/>
                <w:bCs/>
                <w:szCs w:val="22"/>
                <w:lang w:val="fr-FR"/>
              </w:rPr>
            </w:pPr>
            <w:proofErr w:type="gramStart"/>
            <w:r w:rsidRPr="0036063D">
              <w:rPr>
                <w:b/>
                <w:bCs/>
                <w:szCs w:val="22"/>
                <w:lang w:val="fr-FR"/>
              </w:rPr>
              <w:t>n</w:t>
            </w:r>
            <w:proofErr w:type="gramEnd"/>
            <w:r w:rsidRPr="0036063D">
              <w:rPr>
                <w:b/>
                <w:bCs/>
                <w:szCs w:val="22"/>
                <w:lang w:val="fr-FR"/>
              </w:rPr>
              <w:t> = 177</w:t>
            </w:r>
          </w:p>
        </w:tc>
        <w:tc>
          <w:tcPr>
            <w:tcW w:w="1952" w:type="dxa"/>
          </w:tcPr>
          <w:p w14:paraId="4D38B148" w14:textId="77777777" w:rsidR="002649CC" w:rsidRPr="0036063D" w:rsidRDefault="002649CC" w:rsidP="00E0301A">
            <w:pPr>
              <w:jc w:val="center"/>
              <w:rPr>
                <w:b/>
                <w:bCs/>
                <w:szCs w:val="22"/>
                <w:lang w:val="fr-FR"/>
              </w:rPr>
            </w:pPr>
            <w:r w:rsidRPr="0036063D">
              <w:rPr>
                <w:b/>
                <w:bCs/>
                <w:szCs w:val="22"/>
                <w:lang w:val="fr-FR"/>
              </w:rPr>
              <w:t>Cis + 5</w:t>
            </w:r>
            <w:r w:rsidRPr="0036063D">
              <w:rPr>
                <w:b/>
                <w:bCs/>
                <w:szCs w:val="22"/>
                <w:lang w:val="fr-FR"/>
              </w:rPr>
              <w:noBreakHyphen/>
              <w:t>FU</w:t>
            </w:r>
          </w:p>
          <w:p w14:paraId="12F5E8C2" w14:textId="77777777" w:rsidR="002649CC" w:rsidRPr="0036063D" w:rsidRDefault="002649CC" w:rsidP="00E0301A">
            <w:pPr>
              <w:jc w:val="center"/>
              <w:rPr>
                <w:b/>
                <w:bCs/>
                <w:szCs w:val="22"/>
                <w:lang w:val="fr-FR"/>
              </w:rPr>
            </w:pPr>
          </w:p>
          <w:p w14:paraId="7EEF0688" w14:textId="77777777" w:rsidR="002649CC" w:rsidRPr="0036063D" w:rsidRDefault="002649CC" w:rsidP="00E0301A">
            <w:pPr>
              <w:jc w:val="center"/>
              <w:rPr>
                <w:b/>
                <w:bCs/>
                <w:szCs w:val="22"/>
                <w:lang w:val="fr-FR"/>
              </w:rPr>
            </w:pPr>
            <w:proofErr w:type="gramStart"/>
            <w:r w:rsidRPr="0036063D">
              <w:rPr>
                <w:b/>
                <w:bCs/>
                <w:szCs w:val="22"/>
                <w:lang w:val="fr-FR"/>
              </w:rPr>
              <w:t>n</w:t>
            </w:r>
            <w:proofErr w:type="gramEnd"/>
            <w:r w:rsidRPr="0036063D">
              <w:rPr>
                <w:b/>
                <w:bCs/>
                <w:szCs w:val="22"/>
                <w:lang w:val="fr-FR"/>
              </w:rPr>
              <w:t> = 181</w:t>
            </w:r>
          </w:p>
        </w:tc>
      </w:tr>
      <w:tr w:rsidR="002649CC" w:rsidRPr="0036063D" w14:paraId="7B501A1A" w14:textId="77777777">
        <w:trPr>
          <w:jc w:val="center"/>
        </w:trPr>
        <w:tc>
          <w:tcPr>
            <w:tcW w:w="3195" w:type="dxa"/>
          </w:tcPr>
          <w:p w14:paraId="04A4B25B" w14:textId="77777777" w:rsidR="002649CC" w:rsidRPr="0036063D" w:rsidRDefault="002649CC" w:rsidP="00E0301A">
            <w:pPr>
              <w:rPr>
                <w:szCs w:val="22"/>
                <w:lang w:val="fr-FR"/>
              </w:rPr>
            </w:pPr>
            <w:r w:rsidRPr="0036063D">
              <w:rPr>
                <w:szCs w:val="22"/>
                <w:lang w:val="fr-FR"/>
              </w:rPr>
              <w:t>Médiane de survie sans progression (mois)</w:t>
            </w:r>
          </w:p>
          <w:p w14:paraId="3D5AFD2A" w14:textId="77777777" w:rsidR="002649CC" w:rsidRPr="0036063D" w:rsidRDefault="002649CC" w:rsidP="00E0301A">
            <w:pPr>
              <w:rPr>
                <w:szCs w:val="22"/>
                <w:lang w:val="fr-FR"/>
              </w:rPr>
            </w:pPr>
            <w:r w:rsidRPr="0036063D">
              <w:rPr>
                <w:szCs w:val="22"/>
                <w:lang w:val="fr-FR"/>
              </w:rPr>
              <w:t>(95% IC)</w:t>
            </w:r>
          </w:p>
        </w:tc>
        <w:tc>
          <w:tcPr>
            <w:tcW w:w="2636" w:type="dxa"/>
          </w:tcPr>
          <w:p w14:paraId="66AEFF42" w14:textId="77777777" w:rsidR="002649CC" w:rsidRPr="0036063D" w:rsidRDefault="002649CC" w:rsidP="00E0301A">
            <w:pPr>
              <w:jc w:val="center"/>
              <w:rPr>
                <w:szCs w:val="22"/>
                <w:lang w:val="fr-FR"/>
              </w:rPr>
            </w:pPr>
            <w:r w:rsidRPr="0036063D">
              <w:rPr>
                <w:szCs w:val="22"/>
                <w:lang w:val="fr-FR"/>
              </w:rPr>
              <w:t>11,4</w:t>
            </w:r>
          </w:p>
          <w:p w14:paraId="6283805C" w14:textId="77777777" w:rsidR="002649CC" w:rsidRPr="0036063D" w:rsidRDefault="002649CC" w:rsidP="00E0301A">
            <w:pPr>
              <w:jc w:val="center"/>
              <w:rPr>
                <w:szCs w:val="22"/>
                <w:lang w:val="fr-FR"/>
              </w:rPr>
            </w:pPr>
          </w:p>
          <w:p w14:paraId="69E02D26" w14:textId="77777777" w:rsidR="002649CC" w:rsidRPr="0036063D" w:rsidRDefault="002649CC" w:rsidP="00E0301A">
            <w:pPr>
              <w:jc w:val="center"/>
              <w:rPr>
                <w:szCs w:val="22"/>
                <w:lang w:val="fr-FR"/>
              </w:rPr>
            </w:pPr>
            <w:r w:rsidRPr="0036063D">
              <w:rPr>
                <w:szCs w:val="22"/>
                <w:lang w:val="fr-FR"/>
              </w:rPr>
              <w:t>(10,1-14,0)</w:t>
            </w:r>
          </w:p>
        </w:tc>
        <w:tc>
          <w:tcPr>
            <w:tcW w:w="1952" w:type="dxa"/>
          </w:tcPr>
          <w:p w14:paraId="583101F1" w14:textId="77777777" w:rsidR="002649CC" w:rsidRPr="0036063D" w:rsidRDefault="002649CC" w:rsidP="00E0301A">
            <w:pPr>
              <w:jc w:val="center"/>
              <w:rPr>
                <w:szCs w:val="22"/>
                <w:lang w:val="fr-FR"/>
              </w:rPr>
            </w:pPr>
            <w:r w:rsidRPr="0036063D">
              <w:rPr>
                <w:szCs w:val="22"/>
                <w:lang w:val="fr-FR"/>
              </w:rPr>
              <w:t>8,3</w:t>
            </w:r>
          </w:p>
          <w:p w14:paraId="6B244D0B" w14:textId="77777777" w:rsidR="002649CC" w:rsidRPr="0036063D" w:rsidRDefault="002649CC" w:rsidP="00E0301A">
            <w:pPr>
              <w:jc w:val="center"/>
              <w:rPr>
                <w:szCs w:val="22"/>
                <w:lang w:val="fr-FR"/>
              </w:rPr>
            </w:pPr>
          </w:p>
          <w:p w14:paraId="6AAC9EAC" w14:textId="77777777" w:rsidR="002649CC" w:rsidRPr="0036063D" w:rsidRDefault="002649CC" w:rsidP="00E0301A">
            <w:pPr>
              <w:jc w:val="center"/>
              <w:rPr>
                <w:szCs w:val="22"/>
                <w:lang w:val="fr-FR"/>
              </w:rPr>
            </w:pPr>
            <w:r w:rsidRPr="0036063D">
              <w:rPr>
                <w:szCs w:val="22"/>
                <w:lang w:val="fr-FR"/>
              </w:rPr>
              <w:t>(7,4-9,1)</w:t>
            </w:r>
          </w:p>
        </w:tc>
      </w:tr>
      <w:tr w:rsidR="002649CC" w:rsidRPr="0036063D" w14:paraId="16EB28BB" w14:textId="77777777">
        <w:trPr>
          <w:cantSplit/>
          <w:jc w:val="center"/>
        </w:trPr>
        <w:tc>
          <w:tcPr>
            <w:tcW w:w="3195" w:type="dxa"/>
          </w:tcPr>
          <w:p w14:paraId="4B064DAF" w14:textId="77777777" w:rsidR="002649CC" w:rsidRPr="0036063D" w:rsidRDefault="002649CC" w:rsidP="00E0301A">
            <w:pPr>
              <w:rPr>
                <w:szCs w:val="22"/>
                <w:lang w:val="fr-FR"/>
              </w:rPr>
            </w:pPr>
            <w:r w:rsidRPr="0036063D">
              <w:rPr>
                <w:szCs w:val="22"/>
                <w:lang w:val="fr-FR"/>
              </w:rPr>
              <w:t>Risque relatif ajusté</w:t>
            </w:r>
          </w:p>
          <w:p w14:paraId="4BDEFE54" w14:textId="77777777" w:rsidR="002649CC" w:rsidRPr="0036063D" w:rsidRDefault="002649CC" w:rsidP="00E0301A">
            <w:pPr>
              <w:rPr>
                <w:szCs w:val="22"/>
                <w:lang w:val="fr-FR"/>
              </w:rPr>
            </w:pPr>
            <w:r w:rsidRPr="0036063D">
              <w:rPr>
                <w:szCs w:val="22"/>
                <w:lang w:val="fr-FR"/>
              </w:rPr>
              <w:t>(95% IC)</w:t>
            </w:r>
          </w:p>
          <w:p w14:paraId="44CFA87E" w14:textId="77777777" w:rsidR="002649CC" w:rsidRPr="0036063D" w:rsidRDefault="002649CC" w:rsidP="00E0301A">
            <w:pPr>
              <w:rPr>
                <w:szCs w:val="22"/>
                <w:lang w:val="fr-FR"/>
              </w:rPr>
            </w:pPr>
            <w:r w:rsidRPr="0036063D">
              <w:rPr>
                <w:szCs w:val="22"/>
                <w:lang w:val="fr-FR"/>
              </w:rPr>
              <w:t>*valeur de p</w:t>
            </w:r>
          </w:p>
        </w:tc>
        <w:tc>
          <w:tcPr>
            <w:tcW w:w="4588" w:type="dxa"/>
            <w:gridSpan w:val="2"/>
          </w:tcPr>
          <w:p w14:paraId="6D7FCAA7" w14:textId="77777777" w:rsidR="002649CC" w:rsidRPr="0036063D" w:rsidRDefault="002649CC" w:rsidP="00E0301A">
            <w:pPr>
              <w:jc w:val="center"/>
              <w:rPr>
                <w:szCs w:val="22"/>
                <w:lang w:val="fr-FR"/>
              </w:rPr>
            </w:pPr>
            <w:r w:rsidRPr="0036063D">
              <w:rPr>
                <w:szCs w:val="22"/>
                <w:lang w:val="fr-FR"/>
              </w:rPr>
              <w:t>0,70</w:t>
            </w:r>
          </w:p>
          <w:p w14:paraId="5A8E638D" w14:textId="77777777" w:rsidR="002649CC" w:rsidRPr="0036063D" w:rsidRDefault="002649CC" w:rsidP="00E0301A">
            <w:pPr>
              <w:jc w:val="center"/>
              <w:rPr>
                <w:szCs w:val="22"/>
                <w:lang w:val="fr-FR"/>
              </w:rPr>
            </w:pPr>
            <w:r w:rsidRPr="0036063D">
              <w:rPr>
                <w:szCs w:val="22"/>
                <w:lang w:val="fr-FR"/>
              </w:rPr>
              <w:t>(0,55-0,89)</w:t>
            </w:r>
          </w:p>
          <w:p w14:paraId="238DEDDE" w14:textId="77777777" w:rsidR="002649CC" w:rsidRPr="0036063D" w:rsidRDefault="002649CC" w:rsidP="00E0301A">
            <w:pPr>
              <w:jc w:val="center"/>
              <w:rPr>
                <w:szCs w:val="22"/>
                <w:lang w:val="fr-FR"/>
              </w:rPr>
            </w:pPr>
            <w:r w:rsidRPr="0036063D">
              <w:rPr>
                <w:szCs w:val="22"/>
                <w:lang w:val="fr-FR"/>
              </w:rPr>
              <w:t>0,0042</w:t>
            </w:r>
          </w:p>
        </w:tc>
      </w:tr>
      <w:tr w:rsidR="002649CC" w:rsidRPr="0036063D" w14:paraId="55178C03" w14:textId="77777777">
        <w:trPr>
          <w:jc w:val="center"/>
        </w:trPr>
        <w:tc>
          <w:tcPr>
            <w:tcW w:w="3195" w:type="dxa"/>
          </w:tcPr>
          <w:p w14:paraId="5686418F" w14:textId="77777777" w:rsidR="002649CC" w:rsidRPr="0036063D" w:rsidRDefault="002649CC" w:rsidP="00E0301A">
            <w:pPr>
              <w:pStyle w:val="Corpsdetexte2"/>
              <w:rPr>
                <w:color w:val="auto"/>
                <w:szCs w:val="22"/>
              </w:rPr>
            </w:pPr>
            <w:r w:rsidRPr="0036063D">
              <w:rPr>
                <w:color w:val="auto"/>
                <w:szCs w:val="22"/>
              </w:rPr>
              <w:t>Médiane de survie (mois)</w:t>
            </w:r>
          </w:p>
          <w:p w14:paraId="778DEA8E" w14:textId="77777777" w:rsidR="002649CC" w:rsidRPr="0036063D" w:rsidRDefault="002649CC" w:rsidP="00E0301A">
            <w:pPr>
              <w:rPr>
                <w:szCs w:val="22"/>
                <w:lang w:val="fr-FR"/>
              </w:rPr>
            </w:pPr>
            <w:r w:rsidRPr="0036063D">
              <w:rPr>
                <w:szCs w:val="22"/>
                <w:lang w:val="fr-FR"/>
              </w:rPr>
              <w:t>(95% IC)</w:t>
            </w:r>
          </w:p>
        </w:tc>
        <w:tc>
          <w:tcPr>
            <w:tcW w:w="2636" w:type="dxa"/>
          </w:tcPr>
          <w:p w14:paraId="1A6C4119" w14:textId="77777777" w:rsidR="002649CC" w:rsidRPr="0036063D" w:rsidRDefault="002649CC" w:rsidP="00E0301A">
            <w:pPr>
              <w:jc w:val="center"/>
              <w:rPr>
                <w:szCs w:val="22"/>
                <w:lang w:val="fr-FR"/>
              </w:rPr>
            </w:pPr>
            <w:r w:rsidRPr="0036063D">
              <w:rPr>
                <w:szCs w:val="22"/>
                <w:lang w:val="fr-FR"/>
              </w:rPr>
              <w:t>18,6</w:t>
            </w:r>
          </w:p>
          <w:p w14:paraId="460A2B22" w14:textId="77777777" w:rsidR="002649CC" w:rsidRPr="0036063D" w:rsidRDefault="002649CC" w:rsidP="00E0301A">
            <w:pPr>
              <w:jc w:val="center"/>
              <w:rPr>
                <w:szCs w:val="22"/>
                <w:lang w:val="fr-FR"/>
              </w:rPr>
            </w:pPr>
            <w:r w:rsidRPr="0036063D">
              <w:rPr>
                <w:szCs w:val="22"/>
                <w:lang w:val="fr-FR"/>
              </w:rPr>
              <w:t>(15,7-24,0)</w:t>
            </w:r>
          </w:p>
        </w:tc>
        <w:tc>
          <w:tcPr>
            <w:tcW w:w="1952" w:type="dxa"/>
          </w:tcPr>
          <w:p w14:paraId="0F258308" w14:textId="77777777" w:rsidR="002649CC" w:rsidRPr="0036063D" w:rsidRDefault="002649CC" w:rsidP="00E0301A">
            <w:pPr>
              <w:jc w:val="center"/>
              <w:rPr>
                <w:szCs w:val="22"/>
                <w:lang w:val="fr-FR"/>
              </w:rPr>
            </w:pPr>
            <w:r w:rsidRPr="0036063D">
              <w:rPr>
                <w:szCs w:val="22"/>
                <w:lang w:val="fr-FR"/>
              </w:rPr>
              <w:t>14,5</w:t>
            </w:r>
          </w:p>
          <w:p w14:paraId="2D208EEB" w14:textId="77777777" w:rsidR="002649CC" w:rsidRPr="0036063D" w:rsidRDefault="002649CC" w:rsidP="00E0301A">
            <w:pPr>
              <w:jc w:val="center"/>
              <w:rPr>
                <w:szCs w:val="22"/>
                <w:lang w:val="fr-FR"/>
              </w:rPr>
            </w:pPr>
            <w:r w:rsidRPr="0036063D">
              <w:rPr>
                <w:szCs w:val="22"/>
                <w:lang w:val="fr-FR"/>
              </w:rPr>
              <w:t>(11,6-18,7)</w:t>
            </w:r>
          </w:p>
        </w:tc>
      </w:tr>
      <w:tr w:rsidR="002649CC" w:rsidRPr="0036063D" w14:paraId="73405BBF" w14:textId="77777777">
        <w:trPr>
          <w:cantSplit/>
          <w:jc w:val="center"/>
        </w:trPr>
        <w:tc>
          <w:tcPr>
            <w:tcW w:w="3195" w:type="dxa"/>
          </w:tcPr>
          <w:p w14:paraId="0363233D" w14:textId="77777777" w:rsidR="002649CC" w:rsidRPr="0036063D" w:rsidRDefault="002649CC" w:rsidP="00E0301A">
            <w:pPr>
              <w:rPr>
                <w:szCs w:val="22"/>
                <w:lang w:val="fr-FR"/>
              </w:rPr>
            </w:pPr>
            <w:r w:rsidRPr="0036063D">
              <w:rPr>
                <w:szCs w:val="22"/>
                <w:lang w:val="fr-FR"/>
              </w:rPr>
              <w:t>Risque relatif</w:t>
            </w:r>
          </w:p>
          <w:p w14:paraId="0D4B8DF7" w14:textId="77777777" w:rsidR="002649CC" w:rsidRPr="0036063D" w:rsidRDefault="002649CC" w:rsidP="00E0301A">
            <w:pPr>
              <w:rPr>
                <w:szCs w:val="22"/>
                <w:lang w:val="fr-FR"/>
              </w:rPr>
            </w:pPr>
            <w:r w:rsidRPr="0036063D">
              <w:rPr>
                <w:szCs w:val="22"/>
                <w:lang w:val="fr-FR"/>
              </w:rPr>
              <w:t>(95% IC)</w:t>
            </w:r>
          </w:p>
          <w:p w14:paraId="2691F60D" w14:textId="77777777" w:rsidR="002649CC" w:rsidRPr="0036063D" w:rsidRDefault="002649CC" w:rsidP="00E0301A">
            <w:pPr>
              <w:rPr>
                <w:szCs w:val="22"/>
                <w:lang w:val="fr-FR"/>
              </w:rPr>
            </w:pPr>
            <w:r w:rsidRPr="0036063D">
              <w:rPr>
                <w:szCs w:val="22"/>
                <w:lang w:val="fr-FR"/>
              </w:rPr>
              <w:t>** valeur de p</w:t>
            </w:r>
          </w:p>
        </w:tc>
        <w:tc>
          <w:tcPr>
            <w:tcW w:w="4588" w:type="dxa"/>
            <w:gridSpan w:val="2"/>
          </w:tcPr>
          <w:p w14:paraId="489928D7" w14:textId="77777777" w:rsidR="002649CC" w:rsidRPr="0036063D" w:rsidRDefault="002649CC" w:rsidP="00E0301A">
            <w:pPr>
              <w:jc w:val="center"/>
              <w:rPr>
                <w:szCs w:val="22"/>
                <w:lang w:val="fr-FR"/>
              </w:rPr>
            </w:pPr>
            <w:r w:rsidRPr="0036063D">
              <w:rPr>
                <w:szCs w:val="22"/>
                <w:lang w:val="fr-FR"/>
              </w:rPr>
              <w:t>0,72</w:t>
            </w:r>
          </w:p>
          <w:p w14:paraId="36C08AF6" w14:textId="77777777" w:rsidR="002649CC" w:rsidRPr="0036063D" w:rsidRDefault="002649CC" w:rsidP="00E0301A">
            <w:pPr>
              <w:jc w:val="center"/>
              <w:rPr>
                <w:szCs w:val="22"/>
                <w:lang w:val="fr-FR"/>
              </w:rPr>
            </w:pPr>
            <w:r w:rsidRPr="0036063D">
              <w:rPr>
                <w:szCs w:val="22"/>
                <w:lang w:val="fr-FR"/>
              </w:rPr>
              <w:t>(0,56-0,93)</w:t>
            </w:r>
          </w:p>
          <w:p w14:paraId="139FC474" w14:textId="77777777" w:rsidR="002649CC" w:rsidRPr="0036063D" w:rsidRDefault="002649CC" w:rsidP="00E0301A">
            <w:pPr>
              <w:jc w:val="center"/>
              <w:rPr>
                <w:szCs w:val="22"/>
                <w:lang w:val="fr-FR"/>
              </w:rPr>
            </w:pPr>
            <w:r w:rsidRPr="0036063D">
              <w:rPr>
                <w:szCs w:val="22"/>
                <w:lang w:val="fr-FR"/>
              </w:rPr>
              <w:t>0,0128</w:t>
            </w:r>
          </w:p>
        </w:tc>
      </w:tr>
      <w:tr w:rsidR="002649CC" w:rsidRPr="0036063D" w14:paraId="08CD9020" w14:textId="77777777">
        <w:trPr>
          <w:jc w:val="center"/>
        </w:trPr>
        <w:tc>
          <w:tcPr>
            <w:tcW w:w="3195" w:type="dxa"/>
          </w:tcPr>
          <w:p w14:paraId="070CA4C7" w14:textId="77777777" w:rsidR="002649CC" w:rsidRPr="0036063D" w:rsidRDefault="002649CC" w:rsidP="00E0301A">
            <w:pPr>
              <w:rPr>
                <w:szCs w:val="22"/>
                <w:lang w:val="fr-FR"/>
              </w:rPr>
            </w:pPr>
            <w:r w:rsidRPr="0036063D">
              <w:rPr>
                <w:szCs w:val="22"/>
                <w:lang w:val="fr-FR"/>
              </w:rPr>
              <w:t>Réponse objective à la chimiothérapie (%)</w:t>
            </w:r>
          </w:p>
          <w:p w14:paraId="0B1A1979" w14:textId="77777777" w:rsidR="002649CC" w:rsidRPr="0036063D" w:rsidRDefault="002649CC" w:rsidP="00E0301A">
            <w:pPr>
              <w:rPr>
                <w:szCs w:val="22"/>
                <w:lang w:val="fr-FR"/>
              </w:rPr>
            </w:pPr>
            <w:r w:rsidRPr="0036063D">
              <w:rPr>
                <w:szCs w:val="22"/>
                <w:lang w:val="fr-FR"/>
              </w:rPr>
              <w:t>(95% IC)</w:t>
            </w:r>
          </w:p>
        </w:tc>
        <w:tc>
          <w:tcPr>
            <w:tcW w:w="2636" w:type="dxa"/>
          </w:tcPr>
          <w:p w14:paraId="034FECC2" w14:textId="77777777" w:rsidR="002649CC" w:rsidRPr="0036063D" w:rsidRDefault="002649CC" w:rsidP="00E0301A">
            <w:pPr>
              <w:jc w:val="center"/>
              <w:rPr>
                <w:szCs w:val="22"/>
                <w:lang w:val="fr-FR"/>
              </w:rPr>
            </w:pPr>
            <w:r w:rsidRPr="0036063D">
              <w:rPr>
                <w:szCs w:val="22"/>
                <w:lang w:val="fr-FR"/>
              </w:rPr>
              <w:t>67,8</w:t>
            </w:r>
          </w:p>
          <w:p w14:paraId="2C3A91FD" w14:textId="77777777" w:rsidR="002649CC" w:rsidRPr="0036063D" w:rsidRDefault="002649CC" w:rsidP="00E0301A">
            <w:pPr>
              <w:jc w:val="center"/>
              <w:rPr>
                <w:szCs w:val="22"/>
                <w:lang w:val="fr-FR"/>
              </w:rPr>
            </w:pPr>
          </w:p>
          <w:p w14:paraId="5DFF63A3" w14:textId="77777777" w:rsidR="002649CC" w:rsidRPr="0036063D" w:rsidRDefault="002649CC" w:rsidP="00E0301A">
            <w:pPr>
              <w:jc w:val="center"/>
              <w:rPr>
                <w:szCs w:val="22"/>
                <w:lang w:val="fr-FR"/>
              </w:rPr>
            </w:pPr>
            <w:r w:rsidRPr="0036063D">
              <w:rPr>
                <w:szCs w:val="22"/>
                <w:lang w:val="fr-FR"/>
              </w:rPr>
              <w:t>(60,4-74,6)</w:t>
            </w:r>
          </w:p>
        </w:tc>
        <w:tc>
          <w:tcPr>
            <w:tcW w:w="1952" w:type="dxa"/>
          </w:tcPr>
          <w:p w14:paraId="299E550F" w14:textId="77777777" w:rsidR="002649CC" w:rsidRPr="0036063D" w:rsidRDefault="002649CC" w:rsidP="00E0301A">
            <w:pPr>
              <w:jc w:val="center"/>
              <w:rPr>
                <w:szCs w:val="22"/>
                <w:lang w:val="fr-FR"/>
              </w:rPr>
            </w:pPr>
            <w:r w:rsidRPr="0036063D">
              <w:rPr>
                <w:szCs w:val="22"/>
                <w:lang w:val="fr-FR"/>
              </w:rPr>
              <w:t>53,6</w:t>
            </w:r>
          </w:p>
          <w:p w14:paraId="3A31E90E" w14:textId="77777777" w:rsidR="002649CC" w:rsidRPr="0036063D" w:rsidRDefault="002649CC" w:rsidP="00E0301A">
            <w:pPr>
              <w:jc w:val="center"/>
              <w:rPr>
                <w:szCs w:val="22"/>
                <w:lang w:val="fr-FR"/>
              </w:rPr>
            </w:pPr>
          </w:p>
          <w:p w14:paraId="27C6984D" w14:textId="77777777" w:rsidR="002649CC" w:rsidRPr="0036063D" w:rsidRDefault="002649CC" w:rsidP="00E0301A">
            <w:pPr>
              <w:jc w:val="center"/>
              <w:rPr>
                <w:szCs w:val="22"/>
                <w:lang w:val="fr-FR"/>
              </w:rPr>
            </w:pPr>
            <w:r w:rsidRPr="0036063D">
              <w:rPr>
                <w:szCs w:val="22"/>
                <w:lang w:val="fr-FR"/>
              </w:rPr>
              <w:t>(46,0-61,0)</w:t>
            </w:r>
          </w:p>
        </w:tc>
      </w:tr>
      <w:tr w:rsidR="002649CC" w:rsidRPr="0036063D" w14:paraId="4DDAE708" w14:textId="77777777">
        <w:trPr>
          <w:cantSplit/>
          <w:jc w:val="center"/>
        </w:trPr>
        <w:tc>
          <w:tcPr>
            <w:tcW w:w="3195" w:type="dxa"/>
          </w:tcPr>
          <w:p w14:paraId="511EE069" w14:textId="77777777" w:rsidR="002649CC" w:rsidRPr="0036063D" w:rsidRDefault="002649CC" w:rsidP="00E0301A">
            <w:pPr>
              <w:rPr>
                <w:szCs w:val="22"/>
                <w:lang w:val="fr-FR"/>
              </w:rPr>
            </w:pPr>
            <w:r w:rsidRPr="0036063D">
              <w:rPr>
                <w:szCs w:val="22"/>
                <w:lang w:val="fr-FR"/>
              </w:rPr>
              <w:t>*** valeur de p</w:t>
            </w:r>
          </w:p>
        </w:tc>
        <w:tc>
          <w:tcPr>
            <w:tcW w:w="4588" w:type="dxa"/>
            <w:gridSpan w:val="2"/>
          </w:tcPr>
          <w:p w14:paraId="2893EC3F" w14:textId="77777777" w:rsidR="002649CC" w:rsidRPr="0036063D" w:rsidRDefault="002649CC" w:rsidP="00E0301A">
            <w:pPr>
              <w:jc w:val="center"/>
              <w:rPr>
                <w:szCs w:val="22"/>
                <w:lang w:val="fr-FR"/>
              </w:rPr>
            </w:pPr>
            <w:r w:rsidRPr="0036063D">
              <w:rPr>
                <w:szCs w:val="22"/>
                <w:lang w:val="fr-FR"/>
              </w:rPr>
              <w:t>0,006</w:t>
            </w:r>
          </w:p>
        </w:tc>
      </w:tr>
      <w:tr w:rsidR="002649CC" w:rsidRPr="0036063D" w14:paraId="21116407" w14:textId="77777777">
        <w:trPr>
          <w:jc w:val="center"/>
        </w:trPr>
        <w:tc>
          <w:tcPr>
            <w:tcW w:w="3195" w:type="dxa"/>
          </w:tcPr>
          <w:p w14:paraId="61DDF5F2" w14:textId="77777777" w:rsidR="002649CC" w:rsidRPr="0036063D" w:rsidRDefault="002649CC" w:rsidP="00E0301A">
            <w:pPr>
              <w:rPr>
                <w:szCs w:val="22"/>
                <w:lang w:val="fr-FR"/>
              </w:rPr>
            </w:pPr>
            <w:r w:rsidRPr="0036063D">
              <w:rPr>
                <w:szCs w:val="22"/>
                <w:lang w:val="fr-FR"/>
              </w:rPr>
              <w:t xml:space="preserve">Réponse objective au traitement [chimiothérapie +/- </w:t>
            </w:r>
            <w:proofErr w:type="gramStart"/>
            <w:r w:rsidRPr="0036063D">
              <w:rPr>
                <w:szCs w:val="22"/>
                <w:lang w:val="fr-FR"/>
              </w:rPr>
              <w:t>radiothérapie](</w:t>
            </w:r>
            <w:proofErr w:type="gramEnd"/>
            <w:r w:rsidRPr="0036063D">
              <w:rPr>
                <w:szCs w:val="22"/>
                <w:lang w:val="fr-FR"/>
              </w:rPr>
              <w:t>%)</w:t>
            </w:r>
          </w:p>
          <w:p w14:paraId="1B312F2A" w14:textId="77777777" w:rsidR="002649CC" w:rsidRPr="0036063D" w:rsidRDefault="002649CC" w:rsidP="00E0301A">
            <w:pPr>
              <w:rPr>
                <w:szCs w:val="22"/>
                <w:lang w:val="fr-FR"/>
              </w:rPr>
            </w:pPr>
            <w:r w:rsidRPr="0036063D">
              <w:rPr>
                <w:szCs w:val="22"/>
                <w:lang w:val="fr-FR"/>
              </w:rPr>
              <w:t>(95% IC)</w:t>
            </w:r>
          </w:p>
        </w:tc>
        <w:tc>
          <w:tcPr>
            <w:tcW w:w="2636" w:type="dxa"/>
          </w:tcPr>
          <w:p w14:paraId="48EB2776" w14:textId="77777777" w:rsidR="002649CC" w:rsidRPr="0036063D" w:rsidRDefault="002649CC" w:rsidP="00E0301A">
            <w:pPr>
              <w:jc w:val="center"/>
              <w:rPr>
                <w:szCs w:val="22"/>
                <w:lang w:val="fr-FR"/>
              </w:rPr>
            </w:pPr>
            <w:r w:rsidRPr="0036063D">
              <w:rPr>
                <w:szCs w:val="22"/>
                <w:lang w:val="fr-FR"/>
              </w:rPr>
              <w:t>72,3</w:t>
            </w:r>
          </w:p>
          <w:p w14:paraId="0055C578" w14:textId="77777777" w:rsidR="002649CC" w:rsidRPr="0036063D" w:rsidRDefault="002649CC" w:rsidP="00E0301A">
            <w:pPr>
              <w:jc w:val="center"/>
              <w:rPr>
                <w:szCs w:val="22"/>
                <w:lang w:val="fr-FR"/>
              </w:rPr>
            </w:pPr>
          </w:p>
          <w:p w14:paraId="758539C6" w14:textId="77777777" w:rsidR="002649CC" w:rsidRPr="0036063D" w:rsidRDefault="002649CC" w:rsidP="00E0301A">
            <w:pPr>
              <w:jc w:val="center"/>
              <w:rPr>
                <w:szCs w:val="22"/>
                <w:lang w:val="fr-FR"/>
              </w:rPr>
            </w:pPr>
          </w:p>
          <w:p w14:paraId="13064F14" w14:textId="77777777" w:rsidR="002649CC" w:rsidRPr="0036063D" w:rsidRDefault="002649CC" w:rsidP="00E0301A">
            <w:pPr>
              <w:jc w:val="center"/>
              <w:rPr>
                <w:szCs w:val="22"/>
                <w:lang w:val="fr-FR"/>
              </w:rPr>
            </w:pPr>
            <w:r w:rsidRPr="0036063D">
              <w:rPr>
                <w:szCs w:val="22"/>
                <w:lang w:val="fr-FR"/>
              </w:rPr>
              <w:t>(65,1-78,8)</w:t>
            </w:r>
          </w:p>
        </w:tc>
        <w:tc>
          <w:tcPr>
            <w:tcW w:w="1952" w:type="dxa"/>
          </w:tcPr>
          <w:p w14:paraId="74147493" w14:textId="77777777" w:rsidR="002649CC" w:rsidRPr="0036063D" w:rsidRDefault="002649CC" w:rsidP="00E0301A">
            <w:pPr>
              <w:jc w:val="center"/>
              <w:rPr>
                <w:szCs w:val="22"/>
                <w:lang w:val="fr-FR"/>
              </w:rPr>
            </w:pPr>
            <w:r w:rsidRPr="0036063D">
              <w:rPr>
                <w:szCs w:val="22"/>
                <w:lang w:val="fr-FR"/>
              </w:rPr>
              <w:t>58,6</w:t>
            </w:r>
          </w:p>
          <w:p w14:paraId="4FC92217" w14:textId="77777777" w:rsidR="002649CC" w:rsidRPr="0036063D" w:rsidRDefault="002649CC" w:rsidP="00E0301A">
            <w:pPr>
              <w:jc w:val="center"/>
              <w:rPr>
                <w:szCs w:val="22"/>
                <w:lang w:val="fr-FR"/>
              </w:rPr>
            </w:pPr>
          </w:p>
          <w:p w14:paraId="722D9B67" w14:textId="77777777" w:rsidR="002649CC" w:rsidRPr="0036063D" w:rsidRDefault="002649CC" w:rsidP="00E0301A">
            <w:pPr>
              <w:jc w:val="center"/>
              <w:rPr>
                <w:szCs w:val="22"/>
                <w:lang w:val="fr-FR"/>
              </w:rPr>
            </w:pPr>
          </w:p>
          <w:p w14:paraId="5AAFB075" w14:textId="77777777" w:rsidR="002649CC" w:rsidRPr="0036063D" w:rsidRDefault="002649CC" w:rsidP="00E0301A">
            <w:pPr>
              <w:jc w:val="center"/>
              <w:rPr>
                <w:szCs w:val="22"/>
                <w:lang w:val="fr-FR"/>
              </w:rPr>
            </w:pPr>
            <w:r w:rsidRPr="0036063D">
              <w:rPr>
                <w:szCs w:val="22"/>
                <w:lang w:val="fr-FR"/>
              </w:rPr>
              <w:t>(51,0-65,8)</w:t>
            </w:r>
          </w:p>
        </w:tc>
      </w:tr>
      <w:tr w:rsidR="002649CC" w:rsidRPr="0036063D" w14:paraId="0CBA872D" w14:textId="77777777">
        <w:trPr>
          <w:cantSplit/>
          <w:jc w:val="center"/>
        </w:trPr>
        <w:tc>
          <w:tcPr>
            <w:tcW w:w="3195" w:type="dxa"/>
          </w:tcPr>
          <w:p w14:paraId="33372D1F" w14:textId="77777777" w:rsidR="002649CC" w:rsidRPr="0036063D" w:rsidRDefault="002649CC" w:rsidP="00E0301A">
            <w:pPr>
              <w:rPr>
                <w:szCs w:val="22"/>
                <w:lang w:val="fr-FR"/>
              </w:rPr>
            </w:pPr>
            <w:r w:rsidRPr="0036063D">
              <w:rPr>
                <w:szCs w:val="22"/>
                <w:lang w:val="fr-FR"/>
              </w:rPr>
              <w:t>***valeur de p</w:t>
            </w:r>
          </w:p>
        </w:tc>
        <w:tc>
          <w:tcPr>
            <w:tcW w:w="4588" w:type="dxa"/>
            <w:gridSpan w:val="2"/>
          </w:tcPr>
          <w:p w14:paraId="66CACA29" w14:textId="77777777" w:rsidR="002649CC" w:rsidRPr="0036063D" w:rsidRDefault="002649CC" w:rsidP="00E0301A">
            <w:pPr>
              <w:jc w:val="center"/>
              <w:rPr>
                <w:szCs w:val="22"/>
                <w:lang w:val="fr-FR"/>
              </w:rPr>
            </w:pPr>
            <w:r w:rsidRPr="0036063D">
              <w:rPr>
                <w:szCs w:val="22"/>
                <w:lang w:val="fr-FR"/>
              </w:rPr>
              <w:t>0,006</w:t>
            </w:r>
          </w:p>
        </w:tc>
      </w:tr>
      <w:tr w:rsidR="002649CC" w:rsidRPr="0036063D" w14:paraId="7901E1D2" w14:textId="77777777">
        <w:trPr>
          <w:jc w:val="center"/>
        </w:trPr>
        <w:tc>
          <w:tcPr>
            <w:tcW w:w="3195" w:type="dxa"/>
          </w:tcPr>
          <w:p w14:paraId="6AE07B9F" w14:textId="22BC1262" w:rsidR="002649CC" w:rsidRPr="0036063D" w:rsidRDefault="002649CC" w:rsidP="00E0301A">
            <w:pPr>
              <w:pStyle w:val="Corpsdetexte3"/>
              <w:jc w:val="left"/>
              <w:rPr>
                <w:szCs w:val="22"/>
              </w:rPr>
            </w:pPr>
            <w:r w:rsidRPr="0036063D">
              <w:rPr>
                <w:szCs w:val="22"/>
              </w:rPr>
              <w:t xml:space="preserve">Durée médiane de réponse au traitement [chimiothérapie </w:t>
            </w:r>
            <w:del w:id="505" w:author="Auteur" w:date="2026-10-06T11:44:00Z" w16du:dateUtc="2026-10-06T09:44:00Z">
              <w:r w:rsidRPr="0036063D" w:rsidDel="009E08A7">
                <w:rPr>
                  <w:szCs w:val="22"/>
                </w:rPr>
                <w:delText xml:space="preserve"> </w:delText>
              </w:r>
            </w:del>
            <w:r w:rsidRPr="0036063D">
              <w:rPr>
                <w:szCs w:val="22"/>
              </w:rPr>
              <w:t>+/- radiothérapie (mois)</w:t>
            </w:r>
          </w:p>
          <w:p w14:paraId="40F37E65" w14:textId="77777777" w:rsidR="002649CC" w:rsidRPr="0036063D" w:rsidRDefault="002649CC" w:rsidP="00E0301A">
            <w:pPr>
              <w:rPr>
                <w:szCs w:val="22"/>
                <w:lang w:val="fr-FR"/>
              </w:rPr>
            </w:pPr>
            <w:r w:rsidRPr="0036063D">
              <w:rPr>
                <w:szCs w:val="22"/>
                <w:lang w:val="fr-FR"/>
              </w:rPr>
              <w:t>(95% IC)</w:t>
            </w:r>
          </w:p>
        </w:tc>
        <w:tc>
          <w:tcPr>
            <w:tcW w:w="2636" w:type="dxa"/>
          </w:tcPr>
          <w:p w14:paraId="5844B771" w14:textId="77777777" w:rsidR="002649CC" w:rsidRPr="0036063D" w:rsidRDefault="002649CC" w:rsidP="00E0301A">
            <w:pPr>
              <w:jc w:val="center"/>
              <w:rPr>
                <w:szCs w:val="22"/>
                <w:lang w:val="fr-FR"/>
              </w:rPr>
            </w:pPr>
            <w:proofErr w:type="gramStart"/>
            <w:r w:rsidRPr="0036063D">
              <w:rPr>
                <w:szCs w:val="22"/>
                <w:lang w:val="fr-FR"/>
              </w:rPr>
              <w:t>n</w:t>
            </w:r>
            <w:proofErr w:type="gramEnd"/>
            <w:r w:rsidRPr="0036063D">
              <w:rPr>
                <w:szCs w:val="22"/>
                <w:lang w:val="fr-FR"/>
              </w:rPr>
              <w:t> = 128</w:t>
            </w:r>
          </w:p>
          <w:p w14:paraId="5F3E4037" w14:textId="77777777" w:rsidR="002649CC" w:rsidRPr="0036063D" w:rsidRDefault="002649CC" w:rsidP="00E0301A">
            <w:pPr>
              <w:jc w:val="center"/>
              <w:rPr>
                <w:szCs w:val="22"/>
                <w:lang w:val="fr-FR"/>
              </w:rPr>
            </w:pPr>
            <w:r w:rsidRPr="0036063D">
              <w:rPr>
                <w:szCs w:val="22"/>
                <w:lang w:val="fr-FR"/>
              </w:rPr>
              <w:t>15,7</w:t>
            </w:r>
          </w:p>
          <w:p w14:paraId="723279D6" w14:textId="77777777" w:rsidR="002649CC" w:rsidRPr="0036063D" w:rsidRDefault="002649CC" w:rsidP="00E0301A">
            <w:pPr>
              <w:jc w:val="center"/>
              <w:rPr>
                <w:szCs w:val="22"/>
                <w:lang w:val="fr-FR"/>
              </w:rPr>
            </w:pPr>
          </w:p>
          <w:p w14:paraId="1578EA40" w14:textId="77777777" w:rsidR="002649CC" w:rsidRPr="0036063D" w:rsidRDefault="002649CC" w:rsidP="00E0301A">
            <w:pPr>
              <w:jc w:val="center"/>
              <w:rPr>
                <w:szCs w:val="22"/>
                <w:lang w:val="fr-FR"/>
              </w:rPr>
            </w:pPr>
            <w:r w:rsidRPr="0036063D">
              <w:rPr>
                <w:szCs w:val="22"/>
                <w:lang w:val="fr-FR"/>
              </w:rPr>
              <w:t>(13,4-24,6)</w:t>
            </w:r>
          </w:p>
        </w:tc>
        <w:tc>
          <w:tcPr>
            <w:tcW w:w="1952" w:type="dxa"/>
          </w:tcPr>
          <w:p w14:paraId="5ABF551E" w14:textId="77777777" w:rsidR="002649CC" w:rsidRPr="0036063D" w:rsidRDefault="002649CC" w:rsidP="00E0301A">
            <w:pPr>
              <w:jc w:val="center"/>
              <w:rPr>
                <w:szCs w:val="22"/>
                <w:lang w:val="fr-FR"/>
              </w:rPr>
            </w:pPr>
            <w:proofErr w:type="gramStart"/>
            <w:r w:rsidRPr="0036063D">
              <w:rPr>
                <w:szCs w:val="22"/>
                <w:lang w:val="fr-FR"/>
              </w:rPr>
              <w:t>n</w:t>
            </w:r>
            <w:proofErr w:type="gramEnd"/>
            <w:r w:rsidRPr="0036063D">
              <w:rPr>
                <w:szCs w:val="22"/>
                <w:lang w:val="fr-FR"/>
              </w:rPr>
              <w:t> = 106</w:t>
            </w:r>
          </w:p>
          <w:p w14:paraId="79313EC1" w14:textId="77777777" w:rsidR="002649CC" w:rsidRPr="0036063D" w:rsidRDefault="002649CC" w:rsidP="00E0301A">
            <w:pPr>
              <w:jc w:val="center"/>
              <w:rPr>
                <w:szCs w:val="22"/>
                <w:lang w:val="fr-FR"/>
              </w:rPr>
            </w:pPr>
            <w:r w:rsidRPr="0036063D">
              <w:rPr>
                <w:szCs w:val="22"/>
                <w:lang w:val="fr-FR"/>
              </w:rPr>
              <w:t>11,7</w:t>
            </w:r>
          </w:p>
          <w:p w14:paraId="714170AA" w14:textId="77777777" w:rsidR="002649CC" w:rsidRPr="0036063D" w:rsidRDefault="002649CC" w:rsidP="00E0301A">
            <w:pPr>
              <w:jc w:val="center"/>
              <w:rPr>
                <w:szCs w:val="22"/>
                <w:lang w:val="fr-FR"/>
              </w:rPr>
            </w:pPr>
          </w:p>
          <w:p w14:paraId="768C2204" w14:textId="77777777" w:rsidR="002649CC" w:rsidRPr="0036063D" w:rsidRDefault="002649CC" w:rsidP="00E0301A">
            <w:pPr>
              <w:jc w:val="center"/>
              <w:rPr>
                <w:szCs w:val="22"/>
                <w:lang w:val="fr-FR"/>
              </w:rPr>
            </w:pPr>
            <w:r w:rsidRPr="0036063D">
              <w:rPr>
                <w:szCs w:val="22"/>
                <w:lang w:val="fr-FR"/>
              </w:rPr>
              <w:t>(10,2-17,4)</w:t>
            </w:r>
          </w:p>
        </w:tc>
      </w:tr>
      <w:tr w:rsidR="002649CC" w:rsidRPr="0036063D" w14:paraId="1832418D" w14:textId="77777777">
        <w:trPr>
          <w:cantSplit/>
          <w:jc w:val="center"/>
        </w:trPr>
        <w:tc>
          <w:tcPr>
            <w:tcW w:w="3195" w:type="dxa"/>
          </w:tcPr>
          <w:p w14:paraId="5841248E" w14:textId="77777777" w:rsidR="002649CC" w:rsidRPr="0036063D" w:rsidRDefault="002649CC" w:rsidP="00E0301A">
            <w:pPr>
              <w:rPr>
                <w:szCs w:val="22"/>
                <w:lang w:val="fr-FR"/>
              </w:rPr>
            </w:pPr>
            <w:r w:rsidRPr="0036063D">
              <w:rPr>
                <w:szCs w:val="22"/>
                <w:lang w:val="fr-FR"/>
              </w:rPr>
              <w:t>Risque relatif</w:t>
            </w:r>
          </w:p>
          <w:p w14:paraId="562451BF" w14:textId="77777777" w:rsidR="002649CC" w:rsidRPr="0036063D" w:rsidRDefault="002649CC" w:rsidP="00E0301A">
            <w:pPr>
              <w:rPr>
                <w:szCs w:val="22"/>
                <w:lang w:val="fr-FR"/>
              </w:rPr>
            </w:pPr>
            <w:r w:rsidRPr="0036063D">
              <w:rPr>
                <w:szCs w:val="22"/>
                <w:lang w:val="fr-FR"/>
              </w:rPr>
              <w:t>(95% IC)</w:t>
            </w:r>
          </w:p>
          <w:p w14:paraId="4A60F762" w14:textId="77777777" w:rsidR="002649CC" w:rsidRPr="0036063D" w:rsidRDefault="002649CC" w:rsidP="00E0301A">
            <w:pPr>
              <w:rPr>
                <w:szCs w:val="22"/>
                <w:lang w:val="fr-FR"/>
              </w:rPr>
            </w:pPr>
            <w:r w:rsidRPr="0036063D">
              <w:rPr>
                <w:szCs w:val="22"/>
                <w:lang w:val="fr-FR"/>
              </w:rPr>
              <w:t>**valeur de p</w:t>
            </w:r>
          </w:p>
        </w:tc>
        <w:tc>
          <w:tcPr>
            <w:tcW w:w="4588" w:type="dxa"/>
            <w:gridSpan w:val="2"/>
          </w:tcPr>
          <w:p w14:paraId="04FF5321" w14:textId="77777777" w:rsidR="002649CC" w:rsidRPr="0036063D" w:rsidRDefault="002649CC" w:rsidP="00E0301A">
            <w:pPr>
              <w:jc w:val="center"/>
              <w:rPr>
                <w:szCs w:val="22"/>
                <w:lang w:val="fr-FR"/>
              </w:rPr>
            </w:pPr>
            <w:r w:rsidRPr="0036063D">
              <w:rPr>
                <w:szCs w:val="22"/>
                <w:lang w:val="fr-FR"/>
              </w:rPr>
              <w:t>0,72</w:t>
            </w:r>
          </w:p>
          <w:p w14:paraId="5224DB60" w14:textId="77777777" w:rsidR="002649CC" w:rsidRPr="0036063D" w:rsidRDefault="002649CC" w:rsidP="00E0301A">
            <w:pPr>
              <w:jc w:val="center"/>
              <w:rPr>
                <w:szCs w:val="22"/>
                <w:lang w:val="fr-FR"/>
              </w:rPr>
            </w:pPr>
            <w:r w:rsidRPr="0036063D">
              <w:rPr>
                <w:szCs w:val="22"/>
                <w:lang w:val="fr-FR"/>
              </w:rPr>
              <w:t>(0,52-0,99)</w:t>
            </w:r>
          </w:p>
          <w:p w14:paraId="6B00C92A" w14:textId="77777777" w:rsidR="002649CC" w:rsidRPr="0036063D" w:rsidRDefault="002649CC" w:rsidP="00E0301A">
            <w:pPr>
              <w:jc w:val="center"/>
              <w:rPr>
                <w:szCs w:val="22"/>
                <w:lang w:val="fr-FR"/>
              </w:rPr>
            </w:pPr>
            <w:r w:rsidRPr="0036063D">
              <w:rPr>
                <w:szCs w:val="22"/>
                <w:lang w:val="fr-FR"/>
              </w:rPr>
              <w:t>0,0457</w:t>
            </w:r>
          </w:p>
        </w:tc>
      </w:tr>
    </w:tbl>
    <w:p w14:paraId="5B098A46" w14:textId="77777777" w:rsidR="002649CC" w:rsidRPr="0036063D" w:rsidRDefault="002649CC" w:rsidP="002649CC">
      <w:pPr>
        <w:widowControl/>
        <w:tabs>
          <w:tab w:val="left" w:pos="567"/>
        </w:tabs>
        <w:ind w:left="1134"/>
        <w:rPr>
          <w:szCs w:val="22"/>
          <w:lang w:val="fr-FR"/>
        </w:rPr>
      </w:pPr>
      <w:r w:rsidRPr="0036063D">
        <w:rPr>
          <w:szCs w:val="22"/>
          <w:lang w:val="fr-FR"/>
        </w:rPr>
        <w:t>Un risque relatif inférieur à 1 est en faveur de docétaxel+cisplatine+5</w:t>
      </w:r>
      <w:r w:rsidRPr="0036063D">
        <w:rPr>
          <w:szCs w:val="22"/>
          <w:lang w:val="fr-FR"/>
        </w:rPr>
        <w:noBreakHyphen/>
        <w:t>FU</w:t>
      </w:r>
    </w:p>
    <w:p w14:paraId="180A8748" w14:textId="77777777" w:rsidR="002649CC" w:rsidRPr="0036063D" w:rsidRDefault="002649CC" w:rsidP="002649CC">
      <w:pPr>
        <w:widowControl/>
        <w:tabs>
          <w:tab w:val="left" w:pos="567"/>
        </w:tabs>
        <w:ind w:left="1134"/>
        <w:rPr>
          <w:szCs w:val="22"/>
          <w:lang w:val="fr-FR"/>
        </w:rPr>
      </w:pPr>
      <w:r w:rsidRPr="0036063D">
        <w:rPr>
          <w:szCs w:val="22"/>
          <w:lang w:val="fr-FR"/>
        </w:rPr>
        <w:t xml:space="preserve">* Modèle de Cox (Ajustement sur le Performance </w:t>
      </w:r>
      <w:proofErr w:type="spellStart"/>
      <w:r w:rsidRPr="0036063D">
        <w:rPr>
          <w:szCs w:val="22"/>
          <w:lang w:val="fr-FR"/>
        </w:rPr>
        <w:t>Status</w:t>
      </w:r>
      <w:proofErr w:type="spellEnd"/>
      <w:r w:rsidRPr="0036063D">
        <w:rPr>
          <w:szCs w:val="22"/>
          <w:lang w:val="fr-FR"/>
        </w:rPr>
        <w:t xml:space="preserve"> (échelle OMS), la localisation de la tumeur primitive et le stade clinique T et N)</w:t>
      </w:r>
    </w:p>
    <w:p w14:paraId="66F4A58D" w14:textId="77777777" w:rsidR="002649CC" w:rsidRPr="0036063D" w:rsidRDefault="002649CC" w:rsidP="002649CC">
      <w:pPr>
        <w:widowControl/>
        <w:tabs>
          <w:tab w:val="left" w:pos="567"/>
        </w:tabs>
        <w:ind w:left="1134"/>
        <w:rPr>
          <w:szCs w:val="22"/>
        </w:rPr>
      </w:pPr>
      <w:r w:rsidRPr="0036063D">
        <w:rPr>
          <w:szCs w:val="22"/>
        </w:rPr>
        <w:t xml:space="preserve">** Test </w:t>
      </w:r>
      <w:proofErr w:type="spellStart"/>
      <w:r w:rsidRPr="0036063D">
        <w:rPr>
          <w:szCs w:val="22"/>
        </w:rPr>
        <w:t>Logrank</w:t>
      </w:r>
      <w:proofErr w:type="spellEnd"/>
    </w:p>
    <w:p w14:paraId="52800E9A" w14:textId="77777777" w:rsidR="002649CC" w:rsidRPr="0036063D" w:rsidRDefault="002649CC" w:rsidP="002649CC">
      <w:pPr>
        <w:widowControl/>
        <w:tabs>
          <w:tab w:val="left" w:pos="567"/>
        </w:tabs>
        <w:rPr>
          <w:bCs/>
          <w:szCs w:val="22"/>
        </w:rPr>
      </w:pPr>
      <w:r w:rsidRPr="0036063D">
        <w:rPr>
          <w:szCs w:val="22"/>
        </w:rPr>
        <w:tab/>
      </w:r>
      <w:r w:rsidRPr="0036063D">
        <w:rPr>
          <w:szCs w:val="22"/>
        </w:rPr>
        <w:tab/>
        <w:t>*** Test du Chi²</w:t>
      </w:r>
    </w:p>
    <w:p w14:paraId="15BD17DE" w14:textId="77777777" w:rsidR="002649CC" w:rsidRPr="0036063D" w:rsidRDefault="002649CC" w:rsidP="002649CC">
      <w:pPr>
        <w:pStyle w:val="FootnoteText1"/>
        <w:widowControl/>
        <w:tabs>
          <w:tab w:val="left" w:pos="567"/>
        </w:tabs>
        <w:rPr>
          <w:bCs/>
          <w:szCs w:val="22"/>
        </w:rPr>
      </w:pPr>
    </w:p>
    <w:p w14:paraId="12496509" w14:textId="71F3A048" w:rsidR="002649CC" w:rsidRPr="0036063D" w:rsidRDefault="002649CC" w:rsidP="002649CC">
      <w:pPr>
        <w:pStyle w:val="Titre6"/>
        <w:rPr>
          <w:b w:val="0"/>
          <w:i/>
          <w:sz w:val="22"/>
          <w:szCs w:val="22"/>
          <w:lang w:val="fr-FR"/>
        </w:rPr>
      </w:pPr>
      <w:r w:rsidRPr="0036063D">
        <w:rPr>
          <w:b w:val="0"/>
          <w:i/>
          <w:sz w:val="22"/>
          <w:szCs w:val="22"/>
          <w:lang w:val="fr-FR"/>
        </w:rPr>
        <w:t>Paramètres de qualité de vie</w:t>
      </w:r>
      <w:r w:rsidR="009965BF">
        <w:rPr>
          <w:b w:val="0"/>
          <w:i/>
          <w:sz w:val="22"/>
          <w:szCs w:val="22"/>
          <w:lang w:val="fr-FR"/>
        </w:rPr>
        <w:fldChar w:fldCharType="begin"/>
      </w:r>
      <w:r w:rsidR="009965BF">
        <w:rPr>
          <w:b w:val="0"/>
          <w:i/>
          <w:sz w:val="22"/>
          <w:szCs w:val="22"/>
          <w:lang w:val="fr-FR"/>
        </w:rPr>
        <w:instrText xml:space="preserve"> DOCVARIABLE vault_nd_8e6fe667-8019-4a84-bd38-3a4ae74219af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24B5C564" w14:textId="77777777" w:rsidR="002649CC" w:rsidRPr="0036063D" w:rsidRDefault="002649CC" w:rsidP="002649CC">
      <w:pPr>
        <w:rPr>
          <w:szCs w:val="22"/>
          <w:lang w:val="fr-FR"/>
        </w:rPr>
      </w:pPr>
      <w:r w:rsidRPr="0036063D">
        <w:rPr>
          <w:szCs w:val="22"/>
          <w:lang w:val="fr-FR"/>
        </w:rPr>
        <w:t>Les patients traités par le TPF ont présenté significativement moins de détérioration de leur état de santé général par rapport à ceux traités par PF (p = 0,01, échelle de l</w:t>
      </w:r>
      <w:r w:rsidR="00F46F6C">
        <w:rPr>
          <w:szCs w:val="22"/>
          <w:lang w:val="fr-FR"/>
        </w:rPr>
        <w:t>’</w:t>
      </w:r>
      <w:r w:rsidRPr="0036063D">
        <w:rPr>
          <w:szCs w:val="22"/>
          <w:lang w:val="fr-FR"/>
        </w:rPr>
        <w:t>EORTC QLQ C30)</w:t>
      </w:r>
    </w:p>
    <w:p w14:paraId="6C624CDD" w14:textId="77777777" w:rsidR="002649CC" w:rsidRPr="0036063D" w:rsidRDefault="002649CC" w:rsidP="002649CC">
      <w:pPr>
        <w:rPr>
          <w:szCs w:val="22"/>
          <w:lang w:val="fr-FR"/>
        </w:rPr>
      </w:pPr>
    </w:p>
    <w:p w14:paraId="122BBBB0" w14:textId="4070B9A8" w:rsidR="002649CC" w:rsidRPr="0036063D" w:rsidRDefault="002649CC" w:rsidP="002649CC">
      <w:pPr>
        <w:pStyle w:val="Titre6"/>
        <w:rPr>
          <w:b w:val="0"/>
          <w:i/>
          <w:sz w:val="22"/>
          <w:szCs w:val="22"/>
          <w:lang w:val="fr-FR"/>
        </w:rPr>
      </w:pPr>
      <w:r w:rsidRPr="0036063D">
        <w:rPr>
          <w:b w:val="0"/>
          <w:i/>
          <w:sz w:val="22"/>
          <w:szCs w:val="22"/>
          <w:lang w:val="fr-FR"/>
        </w:rPr>
        <w:t>Paramètres de bénéfices cliniques</w:t>
      </w:r>
      <w:r w:rsidR="009965BF">
        <w:rPr>
          <w:b w:val="0"/>
          <w:i/>
          <w:sz w:val="22"/>
          <w:szCs w:val="22"/>
          <w:lang w:val="fr-FR"/>
        </w:rPr>
        <w:fldChar w:fldCharType="begin"/>
      </w:r>
      <w:r w:rsidR="009965BF">
        <w:rPr>
          <w:b w:val="0"/>
          <w:i/>
          <w:sz w:val="22"/>
          <w:szCs w:val="22"/>
          <w:lang w:val="fr-FR"/>
        </w:rPr>
        <w:instrText xml:space="preserve"> DOCVARIABLE vault_nd_82a161e2-98a8-4383-95f7-074aa22895fe \* MERGEFORMAT </w:instrText>
      </w:r>
      <w:r w:rsidR="009965BF">
        <w:rPr>
          <w:b w:val="0"/>
          <w:i/>
          <w:sz w:val="22"/>
          <w:szCs w:val="22"/>
          <w:lang w:val="fr-FR"/>
        </w:rPr>
        <w:fldChar w:fldCharType="separate"/>
      </w:r>
      <w:r w:rsidR="009965BF">
        <w:rPr>
          <w:b w:val="0"/>
          <w:i/>
          <w:sz w:val="22"/>
          <w:szCs w:val="22"/>
          <w:lang w:val="fr-FR"/>
        </w:rPr>
        <w:t xml:space="preserve"> </w:t>
      </w:r>
      <w:r w:rsidR="009965BF">
        <w:rPr>
          <w:b w:val="0"/>
          <w:i/>
          <w:sz w:val="22"/>
          <w:szCs w:val="22"/>
          <w:lang w:val="fr-FR"/>
        </w:rPr>
        <w:fldChar w:fldCharType="end"/>
      </w:r>
    </w:p>
    <w:p w14:paraId="32CC1D17" w14:textId="77777777" w:rsidR="002649CC" w:rsidRPr="0036063D" w:rsidRDefault="002649CC" w:rsidP="002649CC">
      <w:pPr>
        <w:rPr>
          <w:szCs w:val="22"/>
          <w:lang w:val="fr-FR"/>
        </w:rPr>
      </w:pPr>
      <w:r w:rsidRPr="0036063D">
        <w:rPr>
          <w:szCs w:val="22"/>
          <w:lang w:val="fr-FR"/>
        </w:rPr>
        <w:t>Les paramètres de bénéfices cliniques de l</w:t>
      </w:r>
      <w:r w:rsidR="00F46F6C">
        <w:rPr>
          <w:szCs w:val="22"/>
          <w:lang w:val="fr-FR"/>
        </w:rPr>
        <w:t>’</w:t>
      </w:r>
      <w:r w:rsidRPr="0036063D">
        <w:rPr>
          <w:szCs w:val="22"/>
          <w:lang w:val="fr-FR"/>
        </w:rPr>
        <w:t>échelle d</w:t>
      </w:r>
      <w:r w:rsidR="00F46F6C">
        <w:rPr>
          <w:szCs w:val="22"/>
          <w:lang w:val="fr-FR"/>
        </w:rPr>
        <w:t>’</w:t>
      </w:r>
      <w:r w:rsidRPr="0036063D">
        <w:rPr>
          <w:szCs w:val="22"/>
          <w:lang w:val="fr-FR"/>
        </w:rPr>
        <w:t>évaluation de l</w:t>
      </w:r>
      <w:r w:rsidR="00F46F6C">
        <w:rPr>
          <w:szCs w:val="22"/>
          <w:lang w:val="fr-FR"/>
        </w:rPr>
        <w:t>’</w:t>
      </w:r>
      <w:r w:rsidRPr="0036063D">
        <w:rPr>
          <w:szCs w:val="22"/>
          <w:lang w:val="fr-FR"/>
        </w:rPr>
        <w:t xml:space="preserve">état physique PSS HN, spécifique </w:t>
      </w:r>
      <w:r w:rsidRPr="0036063D">
        <w:rPr>
          <w:szCs w:val="22"/>
          <w:lang w:val="fr-FR"/>
        </w:rPr>
        <w:lastRenderedPageBreak/>
        <w:t>des cancers des voies aéro-digestives supérieures et mesurant l</w:t>
      </w:r>
      <w:r w:rsidR="00F46F6C">
        <w:rPr>
          <w:szCs w:val="22"/>
          <w:lang w:val="fr-FR"/>
        </w:rPr>
        <w:t>’</w:t>
      </w:r>
      <w:r w:rsidRPr="0036063D">
        <w:rPr>
          <w:szCs w:val="22"/>
          <w:lang w:val="fr-FR"/>
        </w:rPr>
        <w:t>intelligibilité de la voix, la capacité de manger en public et à s</w:t>
      </w:r>
      <w:r w:rsidR="00F46F6C">
        <w:rPr>
          <w:szCs w:val="22"/>
          <w:lang w:val="fr-FR"/>
        </w:rPr>
        <w:t>’</w:t>
      </w:r>
      <w:r w:rsidRPr="0036063D">
        <w:rPr>
          <w:szCs w:val="22"/>
          <w:lang w:val="fr-FR"/>
        </w:rPr>
        <w:t xml:space="preserve">alimenter normalement, </w:t>
      </w:r>
      <w:del w:id="506" w:author="Auteur">
        <w:r w:rsidRPr="0036063D" w:rsidDel="00C46129">
          <w:rPr>
            <w:szCs w:val="22"/>
            <w:lang w:val="fr-FR"/>
          </w:rPr>
          <w:delText xml:space="preserve"> </w:delText>
        </w:r>
      </w:del>
      <w:r w:rsidRPr="0036063D">
        <w:rPr>
          <w:szCs w:val="22"/>
          <w:lang w:val="fr-FR"/>
        </w:rPr>
        <w:t>étaient significativement en faveur du bras TPF par rapport au bras PF.</w:t>
      </w:r>
    </w:p>
    <w:p w14:paraId="5B84C023" w14:textId="77777777" w:rsidR="002649CC" w:rsidRPr="0036063D" w:rsidRDefault="002649CC" w:rsidP="002649CC">
      <w:pPr>
        <w:rPr>
          <w:szCs w:val="22"/>
          <w:lang w:val="fr-FR"/>
        </w:rPr>
      </w:pPr>
      <w:r w:rsidRPr="0036063D">
        <w:rPr>
          <w:szCs w:val="22"/>
          <w:lang w:val="fr-FR"/>
        </w:rPr>
        <w:t xml:space="preserve">Le temps médian </w:t>
      </w:r>
      <w:del w:id="507" w:author="Auteur">
        <w:r w:rsidRPr="0036063D" w:rsidDel="00C46129">
          <w:rPr>
            <w:szCs w:val="22"/>
            <w:lang w:val="fr-FR"/>
          </w:rPr>
          <w:delText xml:space="preserve"> </w:delText>
        </w:r>
      </w:del>
      <w:r w:rsidRPr="0036063D">
        <w:rPr>
          <w:szCs w:val="22"/>
          <w:lang w:val="fr-FR"/>
        </w:rPr>
        <w:t>avant détérioration de l</w:t>
      </w:r>
      <w:r w:rsidR="00F46F6C">
        <w:rPr>
          <w:szCs w:val="22"/>
          <w:lang w:val="fr-FR"/>
        </w:rPr>
        <w:t>’</w:t>
      </w:r>
      <w:r w:rsidRPr="0036063D">
        <w:rPr>
          <w:szCs w:val="22"/>
          <w:lang w:val="fr-FR"/>
        </w:rPr>
        <w:t>état général (échelle OMS) était significativement plus long dans le bras TPF par rapport au bras PF. Le score d</w:t>
      </w:r>
      <w:r w:rsidR="00F46F6C">
        <w:rPr>
          <w:szCs w:val="22"/>
          <w:lang w:val="fr-FR"/>
        </w:rPr>
        <w:t>’</w:t>
      </w:r>
      <w:r w:rsidRPr="0036063D">
        <w:rPr>
          <w:szCs w:val="22"/>
          <w:lang w:val="fr-FR"/>
        </w:rPr>
        <w:t>intensité de la douleur était amélioré dans les deux bras, ce qui montre une prise en charge adéquate de la douleur.</w:t>
      </w:r>
    </w:p>
    <w:p w14:paraId="0ECBF52E" w14:textId="77777777" w:rsidR="002649CC" w:rsidRPr="0036063D" w:rsidRDefault="002649CC" w:rsidP="002649CC">
      <w:pPr>
        <w:rPr>
          <w:szCs w:val="22"/>
          <w:lang w:val="fr-FR"/>
        </w:rPr>
      </w:pPr>
    </w:p>
    <w:p w14:paraId="41899FDB" w14:textId="77777777" w:rsidR="002649CC" w:rsidRPr="0036063D" w:rsidRDefault="002649CC" w:rsidP="000A7FCA">
      <w:pPr>
        <w:numPr>
          <w:ilvl w:val="0"/>
          <w:numId w:val="10"/>
        </w:numPr>
        <w:tabs>
          <w:tab w:val="clear" w:pos="720"/>
          <w:tab w:val="num" w:pos="540"/>
        </w:tabs>
        <w:ind w:left="540" w:hanging="540"/>
        <w:rPr>
          <w:szCs w:val="22"/>
          <w:lang w:val="fr-FR"/>
        </w:rPr>
      </w:pPr>
      <w:r w:rsidRPr="0036063D">
        <w:rPr>
          <w:szCs w:val="22"/>
          <w:lang w:val="fr-FR"/>
        </w:rPr>
        <w:t>Chimiothérapie d</w:t>
      </w:r>
      <w:r w:rsidR="00F46F6C">
        <w:rPr>
          <w:szCs w:val="22"/>
          <w:lang w:val="fr-FR"/>
        </w:rPr>
        <w:t>’</w:t>
      </w:r>
      <w:r w:rsidRPr="0036063D">
        <w:rPr>
          <w:szCs w:val="22"/>
          <w:lang w:val="fr-FR"/>
        </w:rPr>
        <w:t xml:space="preserve">induction suivie de </w:t>
      </w:r>
      <w:proofErr w:type="spellStart"/>
      <w:r w:rsidRPr="0036063D">
        <w:rPr>
          <w:szCs w:val="22"/>
          <w:lang w:val="fr-FR"/>
        </w:rPr>
        <w:t>chimioradiothérapie</w:t>
      </w:r>
      <w:proofErr w:type="spellEnd"/>
      <w:r w:rsidRPr="0036063D">
        <w:rPr>
          <w:szCs w:val="22"/>
          <w:lang w:val="fr-FR"/>
        </w:rPr>
        <w:t xml:space="preserve"> (TAX324)</w:t>
      </w:r>
    </w:p>
    <w:p w14:paraId="57C66C99" w14:textId="77777777" w:rsidR="002649CC" w:rsidRPr="0036063D" w:rsidRDefault="002649CC" w:rsidP="002649CC">
      <w:pPr>
        <w:rPr>
          <w:szCs w:val="22"/>
          <w:lang w:val="fr-FR"/>
        </w:rPr>
      </w:pPr>
      <w:r w:rsidRPr="0036063D">
        <w:rPr>
          <w:szCs w:val="22"/>
          <w:lang w:val="fr-FR"/>
        </w:rPr>
        <w:t>L</w:t>
      </w:r>
      <w:r w:rsidR="00F46F6C">
        <w:rPr>
          <w:szCs w:val="22"/>
          <w:lang w:val="fr-FR"/>
        </w:rPr>
        <w:t>’</w:t>
      </w:r>
      <w:r w:rsidRPr="0036063D">
        <w:rPr>
          <w:szCs w:val="22"/>
          <w:lang w:val="fr-FR"/>
        </w:rPr>
        <w:t xml:space="preserve">efficacité et la tolérance du </w:t>
      </w:r>
      <w:proofErr w:type="spellStart"/>
      <w:r w:rsidRPr="0036063D">
        <w:rPr>
          <w:szCs w:val="22"/>
          <w:lang w:val="fr-FR"/>
        </w:rPr>
        <w:t>docétaxel</w:t>
      </w:r>
      <w:proofErr w:type="spellEnd"/>
      <w:r w:rsidRPr="0036063D">
        <w:rPr>
          <w:szCs w:val="22"/>
          <w:lang w:val="fr-FR"/>
        </w:rPr>
        <w:t xml:space="preserve"> en traitement d</w:t>
      </w:r>
      <w:r w:rsidR="00F46F6C">
        <w:rPr>
          <w:szCs w:val="22"/>
          <w:lang w:val="fr-FR"/>
        </w:rPr>
        <w:t>’</w:t>
      </w:r>
      <w:r w:rsidRPr="0036063D">
        <w:rPr>
          <w:szCs w:val="22"/>
          <w:lang w:val="fr-FR"/>
        </w:rPr>
        <w:t>induction des patients présentant un carcinome épidermoïde localement avancé des voies aérodigestives supérieures (VADS) ont été évaluées au cours d</w:t>
      </w:r>
      <w:r w:rsidR="00F46F6C">
        <w:rPr>
          <w:szCs w:val="22"/>
          <w:lang w:val="fr-FR"/>
        </w:rPr>
        <w:t>’</w:t>
      </w:r>
      <w:r w:rsidRPr="0036063D">
        <w:rPr>
          <w:szCs w:val="22"/>
          <w:lang w:val="fr-FR"/>
        </w:rPr>
        <w:t>une étude de phase III multicentrique, randomisée, en ouvert (TAX324). Dans cette étude, 501 patients présentant un carcinome épidermoïde localement avancé des VADS et un état général (échelle OMS) de 0 ou 1, étaient randomisés dans l</w:t>
      </w:r>
      <w:r w:rsidR="00F46F6C">
        <w:rPr>
          <w:szCs w:val="22"/>
          <w:lang w:val="fr-FR"/>
        </w:rPr>
        <w:t>’</w:t>
      </w:r>
      <w:r w:rsidRPr="0036063D">
        <w:rPr>
          <w:szCs w:val="22"/>
          <w:lang w:val="fr-FR"/>
        </w:rPr>
        <w:t>un des deux bras de traitement. La population de l</w:t>
      </w:r>
      <w:r w:rsidR="00F46F6C">
        <w:rPr>
          <w:szCs w:val="22"/>
          <w:lang w:val="fr-FR"/>
        </w:rPr>
        <w:t>’</w:t>
      </w:r>
      <w:r w:rsidRPr="0036063D">
        <w:rPr>
          <w:szCs w:val="22"/>
          <w:lang w:val="fr-FR"/>
        </w:rPr>
        <w:t>étude incluait des patients dont la tumeur était techniquement non résécable, des patients avec une faible probabilité de curabilité chirurgicale et des patients destinés à une préservation d</w:t>
      </w:r>
      <w:r w:rsidR="00F46F6C">
        <w:rPr>
          <w:szCs w:val="22"/>
          <w:lang w:val="fr-FR"/>
        </w:rPr>
        <w:t>’</w:t>
      </w:r>
      <w:r w:rsidRPr="0036063D">
        <w:rPr>
          <w:szCs w:val="22"/>
          <w:lang w:val="fr-FR"/>
        </w:rPr>
        <w:t>organe. L</w:t>
      </w:r>
      <w:r w:rsidR="00F46F6C">
        <w:rPr>
          <w:szCs w:val="22"/>
          <w:lang w:val="fr-FR"/>
        </w:rPr>
        <w:t>’</w:t>
      </w:r>
      <w:r w:rsidRPr="0036063D">
        <w:rPr>
          <w:szCs w:val="22"/>
          <w:lang w:val="fr-FR"/>
        </w:rPr>
        <w:t>évaluation de l</w:t>
      </w:r>
      <w:r w:rsidR="00F46F6C">
        <w:rPr>
          <w:szCs w:val="22"/>
          <w:lang w:val="fr-FR"/>
        </w:rPr>
        <w:t>’</w:t>
      </w:r>
      <w:r w:rsidRPr="0036063D">
        <w:rPr>
          <w:szCs w:val="22"/>
          <w:lang w:val="fr-FR"/>
        </w:rPr>
        <w:t>efficacité et de la tolérance s</w:t>
      </w:r>
      <w:r w:rsidR="00F46F6C">
        <w:rPr>
          <w:szCs w:val="22"/>
          <w:lang w:val="fr-FR"/>
        </w:rPr>
        <w:t>’</w:t>
      </w:r>
      <w:r w:rsidRPr="0036063D">
        <w:rPr>
          <w:szCs w:val="22"/>
          <w:lang w:val="fr-FR"/>
        </w:rPr>
        <w:t xml:space="preserve">est intéressée </w:t>
      </w:r>
      <w:del w:id="508" w:author="Auteur">
        <w:r w:rsidRPr="0036063D" w:rsidDel="00C46129">
          <w:rPr>
            <w:szCs w:val="22"/>
            <w:lang w:val="fr-FR"/>
          </w:rPr>
          <w:delText xml:space="preserve"> </w:delText>
        </w:r>
      </w:del>
      <w:r w:rsidRPr="0036063D">
        <w:rPr>
          <w:szCs w:val="22"/>
          <w:lang w:val="fr-FR"/>
        </w:rPr>
        <w:t xml:space="preserve">exclusivement aux critères de survie ; </w:t>
      </w:r>
      <w:del w:id="509" w:author="Auteur">
        <w:r w:rsidRPr="0036063D" w:rsidDel="00C46129">
          <w:rPr>
            <w:szCs w:val="22"/>
            <w:lang w:val="fr-FR"/>
          </w:rPr>
          <w:delText xml:space="preserve"> </w:delText>
        </w:r>
      </w:del>
      <w:r w:rsidRPr="0036063D">
        <w:rPr>
          <w:szCs w:val="22"/>
          <w:lang w:val="fr-FR"/>
        </w:rPr>
        <w:t>le succès d</w:t>
      </w:r>
      <w:r w:rsidR="00F46F6C">
        <w:rPr>
          <w:szCs w:val="22"/>
          <w:lang w:val="fr-FR"/>
        </w:rPr>
        <w:t>’</w:t>
      </w:r>
      <w:r w:rsidRPr="0036063D">
        <w:rPr>
          <w:szCs w:val="22"/>
          <w:lang w:val="fr-FR"/>
        </w:rPr>
        <w:t>une préservation d</w:t>
      </w:r>
      <w:r w:rsidR="00F46F6C">
        <w:rPr>
          <w:szCs w:val="22"/>
          <w:lang w:val="fr-FR"/>
        </w:rPr>
        <w:t>’</w:t>
      </w:r>
      <w:r w:rsidRPr="0036063D">
        <w:rPr>
          <w:szCs w:val="22"/>
          <w:lang w:val="fr-FR"/>
        </w:rPr>
        <w:t>organe n</w:t>
      </w:r>
      <w:r w:rsidR="00F46F6C">
        <w:rPr>
          <w:szCs w:val="22"/>
          <w:lang w:val="fr-FR"/>
        </w:rPr>
        <w:t>’</w:t>
      </w:r>
      <w:r w:rsidRPr="0036063D">
        <w:rPr>
          <w:szCs w:val="22"/>
          <w:lang w:val="fr-FR"/>
        </w:rPr>
        <w:t xml:space="preserve">a pas été formellement évalué. Les patients du bras </w:t>
      </w:r>
      <w:proofErr w:type="spellStart"/>
      <w:r w:rsidRPr="0036063D">
        <w:rPr>
          <w:szCs w:val="22"/>
          <w:lang w:val="fr-FR"/>
        </w:rPr>
        <w:t>docétaxel</w:t>
      </w:r>
      <w:proofErr w:type="spellEnd"/>
      <w:r w:rsidRPr="0036063D">
        <w:rPr>
          <w:szCs w:val="22"/>
          <w:lang w:val="fr-FR"/>
        </w:rPr>
        <w:t xml:space="preserve"> ont reçu du </w:t>
      </w:r>
      <w:proofErr w:type="spellStart"/>
      <w:r w:rsidRPr="0036063D">
        <w:rPr>
          <w:szCs w:val="22"/>
          <w:lang w:val="fr-FR"/>
        </w:rPr>
        <w:t>docétaxel</w:t>
      </w:r>
      <w:proofErr w:type="spellEnd"/>
      <w:r w:rsidRPr="0036063D">
        <w:rPr>
          <w:szCs w:val="22"/>
          <w:lang w:val="fr-FR"/>
        </w:rPr>
        <w:t xml:space="preserve"> (T) 75 mg/m</w:t>
      </w:r>
      <w:r w:rsidRPr="0036063D">
        <w:rPr>
          <w:szCs w:val="22"/>
          <w:vertAlign w:val="superscript"/>
          <w:lang w:val="fr-FR"/>
        </w:rPr>
        <w:t>2</w:t>
      </w:r>
      <w:r w:rsidRPr="0036063D">
        <w:rPr>
          <w:szCs w:val="22"/>
          <w:lang w:val="fr-FR"/>
        </w:rPr>
        <w:t xml:space="preserve"> en perfusion intraveineuse à J1 suivi de cisplatine (P) 100 mg/m</w:t>
      </w:r>
      <w:r w:rsidRPr="0036063D">
        <w:rPr>
          <w:szCs w:val="22"/>
          <w:vertAlign w:val="superscript"/>
          <w:lang w:val="fr-FR"/>
        </w:rPr>
        <w:t>2</w:t>
      </w:r>
      <w:r w:rsidRPr="0036063D">
        <w:rPr>
          <w:szCs w:val="22"/>
          <w:lang w:val="fr-FR"/>
        </w:rPr>
        <w:t xml:space="preserve"> administré en perfusion intraveineuse d</w:t>
      </w:r>
      <w:r w:rsidR="00F46F6C">
        <w:rPr>
          <w:szCs w:val="22"/>
          <w:lang w:val="fr-FR"/>
        </w:rPr>
        <w:t>’</w:t>
      </w:r>
      <w:r w:rsidRPr="0036063D">
        <w:rPr>
          <w:szCs w:val="22"/>
          <w:lang w:val="fr-FR"/>
        </w:rPr>
        <w:t>une durée de 30 minutes à 3 heures, suivi de 5-fluorouracile (F) 1000 mg/m</w:t>
      </w:r>
      <w:r w:rsidRPr="0036063D">
        <w:rPr>
          <w:szCs w:val="22"/>
          <w:vertAlign w:val="superscript"/>
          <w:lang w:val="fr-FR"/>
        </w:rPr>
        <w:t>2</w:t>
      </w:r>
      <w:r w:rsidRPr="0036063D">
        <w:rPr>
          <w:szCs w:val="22"/>
          <w:lang w:val="fr-FR"/>
        </w:rPr>
        <w:t>/jour en perfusion intraveineuse continue de J1 à J4.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(TPF/CRT). Les patients du bras comparateur ont reçu du cisplatine (P) 100 mg/m</w:t>
      </w:r>
      <w:r w:rsidRPr="0036063D">
        <w:rPr>
          <w:szCs w:val="22"/>
          <w:vertAlign w:val="superscript"/>
          <w:lang w:val="fr-FR"/>
        </w:rPr>
        <w:t>2</w:t>
      </w:r>
      <w:r w:rsidRPr="0036063D">
        <w:rPr>
          <w:szCs w:val="22"/>
          <w:lang w:val="fr-FR"/>
        </w:rPr>
        <w:t xml:space="preserve"> à J1 en perfusion intraveineuse de 30 minutes à 3 heures, suivi de 5-fluorouracile (F) 1000 mg/m</w:t>
      </w:r>
      <w:r w:rsidRPr="0036063D">
        <w:rPr>
          <w:szCs w:val="22"/>
          <w:vertAlign w:val="superscript"/>
          <w:lang w:val="fr-FR"/>
        </w:rPr>
        <w:t>2</w:t>
      </w:r>
      <w:r w:rsidRPr="0036063D">
        <w:rPr>
          <w:szCs w:val="22"/>
          <w:lang w:val="fr-FR"/>
        </w:rPr>
        <w:t>/jour en perfusion intraveineuse continue de J1 à J5. Les cycles étaient répétés toutes les 3 semaines à raison de 3 cycles. Tous les patients n</w:t>
      </w:r>
      <w:r w:rsidR="00F46F6C">
        <w:rPr>
          <w:szCs w:val="22"/>
          <w:lang w:val="fr-FR"/>
        </w:rPr>
        <w:t>’</w:t>
      </w:r>
      <w:r w:rsidRPr="0036063D">
        <w:rPr>
          <w:szCs w:val="22"/>
          <w:lang w:val="fr-FR"/>
        </w:rPr>
        <w:t xml:space="preserve">ayant pas présenté de progression de la maladie devaient recevoir une </w:t>
      </w:r>
      <w:proofErr w:type="spellStart"/>
      <w:r w:rsidRPr="0036063D">
        <w:rPr>
          <w:szCs w:val="22"/>
          <w:lang w:val="fr-FR"/>
        </w:rPr>
        <w:t>chimioradiothérapie</w:t>
      </w:r>
      <w:proofErr w:type="spellEnd"/>
      <w:r w:rsidRPr="0036063D">
        <w:rPr>
          <w:szCs w:val="22"/>
          <w:lang w:val="fr-FR"/>
        </w:rPr>
        <w:t xml:space="preserve"> (CRT) conformément au protocole (PF/CRT).</w:t>
      </w:r>
    </w:p>
    <w:p w14:paraId="724113D4" w14:textId="77777777" w:rsidR="002649CC" w:rsidRPr="0036063D" w:rsidRDefault="002649CC" w:rsidP="002649CC">
      <w:pPr>
        <w:rPr>
          <w:szCs w:val="22"/>
          <w:lang w:val="fr-FR"/>
        </w:rPr>
      </w:pPr>
      <w:r w:rsidRPr="0036063D">
        <w:rPr>
          <w:szCs w:val="22"/>
          <w:lang w:val="fr-FR"/>
        </w:rPr>
        <w:t>Les patients des deux bras de traitement devaient recevoir 7 semaines de CRT à l</w:t>
      </w:r>
      <w:r w:rsidR="00F46F6C">
        <w:rPr>
          <w:szCs w:val="22"/>
          <w:lang w:val="fr-FR"/>
        </w:rPr>
        <w:t>’</w:t>
      </w:r>
      <w:r w:rsidRPr="0036063D">
        <w:rPr>
          <w:szCs w:val="22"/>
          <w:lang w:val="fr-FR"/>
        </w:rPr>
        <w:t>issue de la chimiothérapie d</w:t>
      </w:r>
      <w:r w:rsidR="00F46F6C">
        <w:rPr>
          <w:szCs w:val="22"/>
          <w:lang w:val="fr-FR"/>
        </w:rPr>
        <w:t>’</w:t>
      </w:r>
      <w:r w:rsidRPr="0036063D">
        <w:rPr>
          <w:szCs w:val="22"/>
          <w:lang w:val="fr-FR"/>
        </w:rPr>
        <w:t xml:space="preserve">induction, avec un intervalle minimum de 3 semaines et pas plus de 8 semaines après le début du dernier cycle (de J22 à J56 du dernier cycle). Durant la radiothérapie, du </w:t>
      </w:r>
      <w:proofErr w:type="spellStart"/>
      <w:r w:rsidRPr="0036063D">
        <w:rPr>
          <w:szCs w:val="22"/>
          <w:lang w:val="fr-FR"/>
        </w:rPr>
        <w:t>carboplatine</w:t>
      </w:r>
      <w:proofErr w:type="spellEnd"/>
      <w:r w:rsidRPr="0036063D">
        <w:rPr>
          <w:szCs w:val="22"/>
          <w:lang w:val="fr-FR"/>
        </w:rPr>
        <w:t xml:space="preserve"> (AUC 1,5) était administré de façon hebdomadaire en perfusion intraveineuse d</w:t>
      </w:r>
      <w:r w:rsidR="00F46F6C">
        <w:rPr>
          <w:szCs w:val="22"/>
          <w:lang w:val="fr-FR"/>
        </w:rPr>
        <w:t>’</w:t>
      </w:r>
      <w:r w:rsidRPr="0036063D">
        <w:rPr>
          <w:szCs w:val="22"/>
          <w:lang w:val="fr-FR"/>
        </w:rPr>
        <w:t>une heure pour un maximum de 7 doses. L</w:t>
      </w:r>
      <w:r w:rsidR="00F46F6C">
        <w:rPr>
          <w:szCs w:val="22"/>
          <w:lang w:val="fr-FR"/>
        </w:rPr>
        <w:t>’</w:t>
      </w:r>
      <w:r w:rsidRPr="0036063D">
        <w:rPr>
          <w:szCs w:val="22"/>
          <w:lang w:val="fr-FR"/>
        </w:rPr>
        <w:t>irradiation était délivrée au moyen d</w:t>
      </w:r>
      <w:r w:rsidR="00F46F6C">
        <w:rPr>
          <w:szCs w:val="22"/>
          <w:lang w:val="fr-FR"/>
        </w:rPr>
        <w:t>’</w:t>
      </w:r>
      <w:r w:rsidRPr="0036063D">
        <w:rPr>
          <w:szCs w:val="22"/>
          <w:lang w:val="fr-FR"/>
        </w:rPr>
        <w:t xml:space="preserve">un équipement à </w:t>
      </w:r>
      <w:proofErr w:type="spellStart"/>
      <w:r w:rsidRPr="0036063D">
        <w:rPr>
          <w:szCs w:val="22"/>
          <w:lang w:val="fr-FR"/>
        </w:rPr>
        <w:t>mégavoltage</w:t>
      </w:r>
      <w:proofErr w:type="spellEnd"/>
      <w:r w:rsidRPr="0036063D">
        <w:rPr>
          <w:szCs w:val="22"/>
          <w:lang w:val="fr-FR"/>
        </w:rPr>
        <w:t xml:space="preserve"> utilisant un fractionnement conventionnel (2 Gy par jour, 5 jours par semaine pendant 7 semaines et pour une dose totale 70-72 Gy). La chirurgie du site primitif de la tumeur et/ou du cou pouvait être envisagée à tout moment à l</w:t>
      </w:r>
      <w:r w:rsidR="00F46F6C">
        <w:rPr>
          <w:szCs w:val="22"/>
          <w:lang w:val="fr-FR"/>
        </w:rPr>
        <w:t>’</w:t>
      </w:r>
      <w:r w:rsidRPr="0036063D">
        <w:rPr>
          <w:szCs w:val="22"/>
          <w:lang w:val="fr-FR"/>
        </w:rPr>
        <w:t xml:space="preserve">issue de la CRT. Tous les patients du bras </w:t>
      </w:r>
      <w:proofErr w:type="spellStart"/>
      <w:r w:rsidRPr="0036063D">
        <w:rPr>
          <w:szCs w:val="22"/>
          <w:lang w:val="fr-FR"/>
        </w:rPr>
        <w:t>docétaxel</w:t>
      </w:r>
      <w:proofErr w:type="spellEnd"/>
      <w:r w:rsidRPr="0036063D">
        <w:rPr>
          <w:szCs w:val="22"/>
          <w:lang w:val="fr-FR"/>
        </w:rPr>
        <w:t xml:space="preserve"> de l</w:t>
      </w:r>
      <w:r w:rsidR="00F46F6C">
        <w:rPr>
          <w:szCs w:val="22"/>
          <w:lang w:val="fr-FR"/>
        </w:rPr>
        <w:t>’</w:t>
      </w:r>
      <w:r w:rsidRPr="0036063D">
        <w:rPr>
          <w:szCs w:val="22"/>
          <w:lang w:val="fr-FR"/>
        </w:rPr>
        <w:t>étude ont reçu une prophylaxie antibiotique. La survie globale (SG), critère d</w:t>
      </w:r>
      <w:r w:rsidR="00F46F6C">
        <w:rPr>
          <w:szCs w:val="22"/>
          <w:lang w:val="fr-FR"/>
        </w:rPr>
        <w:t>’</w:t>
      </w:r>
      <w:r w:rsidRPr="0036063D">
        <w:rPr>
          <w:szCs w:val="22"/>
          <w:lang w:val="fr-FR"/>
        </w:rPr>
        <w:t>évaluation principal de cette étude, était significativement plus longue (test du log-</w:t>
      </w:r>
      <w:proofErr w:type="spellStart"/>
      <w:r w:rsidRPr="0036063D">
        <w:rPr>
          <w:szCs w:val="22"/>
          <w:lang w:val="fr-FR"/>
        </w:rPr>
        <w:t>rank</w:t>
      </w:r>
      <w:proofErr w:type="spellEnd"/>
      <w:r w:rsidRPr="0036063D">
        <w:rPr>
          <w:szCs w:val="22"/>
          <w:lang w:val="fr-FR"/>
        </w:rPr>
        <w:t xml:space="preserve">, p = 0,0058) dans le bras contenant le </w:t>
      </w:r>
      <w:proofErr w:type="spellStart"/>
      <w:r w:rsidRPr="0036063D">
        <w:rPr>
          <w:szCs w:val="22"/>
          <w:lang w:val="fr-FR"/>
        </w:rPr>
        <w:t>docétaxel</w:t>
      </w:r>
      <w:proofErr w:type="spellEnd"/>
      <w:r w:rsidRPr="0036063D">
        <w:rPr>
          <w:szCs w:val="22"/>
          <w:lang w:val="fr-FR"/>
        </w:rPr>
        <w:t xml:space="preserve"> </w:t>
      </w:r>
      <w:del w:id="510" w:author="Auteur" w:date="2026-10-06T11:44:00Z" w16du:dateUtc="2026-10-06T09:44:00Z">
        <w:r w:rsidRPr="0036063D" w:rsidDel="009E08A7">
          <w:rPr>
            <w:szCs w:val="22"/>
            <w:lang w:val="fr-FR"/>
          </w:rPr>
          <w:delText xml:space="preserve"> </w:delText>
        </w:r>
      </w:del>
      <w:r w:rsidRPr="0036063D">
        <w:rPr>
          <w:szCs w:val="22"/>
          <w:lang w:val="fr-FR"/>
        </w:rPr>
        <w:t>que dans le bras PF (SG médiane : 70,6 mois versus 30,1 mois respectivement), avec une réduction de 30% du risque de mortalité comparé au bras PF (risque relatif (RR) = 0,70, intervalle de confiance à 95% (95% IC) = 0,54-0,90) et un suivi global médian de 41,9 mois. La survie sans progression (SSP), critère d</w:t>
      </w:r>
      <w:r w:rsidR="00F46F6C">
        <w:rPr>
          <w:szCs w:val="22"/>
          <w:lang w:val="fr-FR"/>
        </w:rPr>
        <w:t>’</w:t>
      </w:r>
      <w:r w:rsidRPr="0036063D">
        <w:rPr>
          <w:szCs w:val="22"/>
          <w:lang w:val="fr-FR"/>
        </w:rPr>
        <w:t>évaluation secondaire, a montré une réduction de 29% du risque de progression ou de décès et une amélioration de 22 mois de la SSP médiane (35,5 mois pour TPF et 13,1 mois pour PF). La significativité statistique était atteinte avec un RR = 0,71 ; 95%IC 0,56-0,90 ; log-</w:t>
      </w:r>
      <w:proofErr w:type="spellStart"/>
      <w:r w:rsidRPr="0036063D">
        <w:rPr>
          <w:szCs w:val="22"/>
          <w:lang w:val="fr-FR"/>
        </w:rPr>
        <w:t>rank</w:t>
      </w:r>
      <w:proofErr w:type="spellEnd"/>
      <w:r w:rsidRPr="0036063D">
        <w:rPr>
          <w:szCs w:val="22"/>
          <w:lang w:val="fr-FR"/>
        </w:rPr>
        <w:t xml:space="preserve"> test, p = 0,004. Les résultats d</w:t>
      </w:r>
      <w:r w:rsidR="00F46F6C">
        <w:rPr>
          <w:szCs w:val="22"/>
          <w:lang w:val="fr-FR"/>
        </w:rPr>
        <w:t>’</w:t>
      </w:r>
      <w:r w:rsidRPr="0036063D">
        <w:rPr>
          <w:szCs w:val="22"/>
          <w:lang w:val="fr-FR"/>
        </w:rPr>
        <w:t>efficacité sont présentés dans le tableau ci-dessous.</w:t>
      </w:r>
    </w:p>
    <w:p w14:paraId="45A29B95" w14:textId="77777777" w:rsidR="002649CC" w:rsidRPr="0036063D" w:rsidRDefault="002649CC" w:rsidP="002649CC">
      <w:pPr>
        <w:rPr>
          <w:szCs w:val="22"/>
          <w:lang w:val="fr-FR"/>
        </w:rPr>
      </w:pPr>
    </w:p>
    <w:p w14:paraId="0A378ECE" w14:textId="77777777" w:rsidR="002649CC" w:rsidRPr="0036063D" w:rsidRDefault="002649CC" w:rsidP="002649CC">
      <w:pPr>
        <w:keepNext/>
        <w:keepLines/>
        <w:jc w:val="center"/>
        <w:rPr>
          <w:bCs/>
          <w:szCs w:val="22"/>
          <w:u w:val="single"/>
          <w:lang w:val="fr-FR"/>
        </w:rPr>
      </w:pPr>
      <w:r w:rsidRPr="0036063D">
        <w:rPr>
          <w:bCs/>
          <w:szCs w:val="22"/>
          <w:u w:val="single"/>
          <w:lang w:val="fr-FR"/>
        </w:rPr>
        <w:lastRenderedPageBreak/>
        <w:t xml:space="preserve">Efficacité du </w:t>
      </w:r>
      <w:proofErr w:type="spellStart"/>
      <w:r w:rsidRPr="0036063D">
        <w:rPr>
          <w:bCs/>
          <w:szCs w:val="22"/>
          <w:u w:val="single"/>
          <w:lang w:val="fr-FR"/>
        </w:rPr>
        <w:t>docétaxel</w:t>
      </w:r>
      <w:proofErr w:type="spellEnd"/>
      <w:r w:rsidRPr="0036063D">
        <w:rPr>
          <w:bCs/>
          <w:szCs w:val="22"/>
          <w:u w:val="single"/>
          <w:lang w:val="fr-FR"/>
        </w:rPr>
        <w:t xml:space="preserve"> en traitement d</w:t>
      </w:r>
      <w:r w:rsidR="00F46F6C">
        <w:rPr>
          <w:bCs/>
          <w:szCs w:val="22"/>
          <w:u w:val="single"/>
          <w:lang w:val="fr-FR"/>
        </w:rPr>
        <w:t>’</w:t>
      </w:r>
      <w:r w:rsidRPr="0036063D">
        <w:rPr>
          <w:bCs/>
          <w:szCs w:val="22"/>
          <w:u w:val="single"/>
          <w:lang w:val="fr-FR"/>
        </w:rPr>
        <w:t xml:space="preserve">induction des patients présentant un carcinome épidermoïde localement avancé des VADS </w:t>
      </w:r>
    </w:p>
    <w:p w14:paraId="106E28FD" w14:textId="77777777" w:rsidR="002649CC" w:rsidRPr="0036063D" w:rsidRDefault="002649CC" w:rsidP="002649CC">
      <w:pPr>
        <w:pStyle w:val="BodyText31"/>
        <w:keepNext/>
        <w:keepLines/>
        <w:tabs>
          <w:tab w:val="clear" w:pos="567"/>
        </w:tabs>
        <w:rPr>
          <w:b w:val="0"/>
          <w:bCs/>
          <w:szCs w:val="22"/>
          <w:u w:val="single"/>
          <w:lang w:val="fr-FR"/>
        </w:rPr>
      </w:pPr>
      <w:r w:rsidRPr="0036063D">
        <w:rPr>
          <w:b w:val="0"/>
          <w:bCs/>
          <w:szCs w:val="22"/>
          <w:u w:val="single"/>
          <w:lang w:val="fr-FR"/>
        </w:rPr>
        <w:t>(Analyse en intention de traiter)</w:t>
      </w:r>
    </w:p>
    <w:p w14:paraId="6D273591" w14:textId="77777777" w:rsidR="002649CC" w:rsidRPr="0036063D" w:rsidRDefault="002649CC" w:rsidP="002649CC">
      <w:pPr>
        <w:pStyle w:val="BodyText31"/>
        <w:keepNext/>
        <w:keepLines/>
        <w:tabs>
          <w:tab w:val="clear" w:pos="567"/>
        </w:tabs>
        <w:rPr>
          <w:bCs/>
          <w:szCs w:val="22"/>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2457"/>
        <w:gridCol w:w="1984"/>
      </w:tblGrid>
      <w:tr w:rsidR="002649CC" w:rsidRPr="0036063D" w14:paraId="1C2B3454" w14:textId="77777777">
        <w:trPr>
          <w:jc w:val="center"/>
        </w:trPr>
        <w:tc>
          <w:tcPr>
            <w:tcW w:w="3195" w:type="dxa"/>
            <w:tcBorders>
              <w:bottom w:val="single" w:sz="4" w:space="0" w:color="auto"/>
            </w:tcBorders>
          </w:tcPr>
          <w:p w14:paraId="143EFCB5" w14:textId="77777777" w:rsidR="002649CC" w:rsidRPr="0036063D" w:rsidRDefault="002649CC" w:rsidP="00E0301A">
            <w:pPr>
              <w:keepNext/>
              <w:keepLines/>
              <w:rPr>
                <w:b/>
                <w:bCs/>
                <w:szCs w:val="22"/>
                <w:lang w:val="fr-FR"/>
              </w:rPr>
            </w:pPr>
            <w:r w:rsidRPr="0036063D">
              <w:rPr>
                <w:b/>
                <w:bCs/>
                <w:szCs w:val="22"/>
                <w:lang w:val="fr-FR"/>
              </w:rPr>
              <w:t>Critère d</w:t>
            </w:r>
            <w:r w:rsidR="00F46F6C">
              <w:rPr>
                <w:b/>
                <w:bCs/>
                <w:szCs w:val="22"/>
                <w:lang w:val="fr-FR"/>
              </w:rPr>
              <w:t>’</w:t>
            </w:r>
            <w:r w:rsidRPr="0036063D">
              <w:rPr>
                <w:b/>
                <w:bCs/>
                <w:szCs w:val="22"/>
                <w:lang w:val="fr-FR"/>
              </w:rPr>
              <w:t>évaluation</w:t>
            </w:r>
          </w:p>
        </w:tc>
        <w:tc>
          <w:tcPr>
            <w:tcW w:w="2457" w:type="dxa"/>
          </w:tcPr>
          <w:p w14:paraId="4F715723" w14:textId="77777777" w:rsidR="002649CC" w:rsidRPr="0036063D" w:rsidRDefault="002649CC" w:rsidP="00E0301A">
            <w:pPr>
              <w:keepNext/>
              <w:keepLines/>
              <w:jc w:val="center"/>
              <w:rPr>
                <w:b/>
                <w:bCs/>
                <w:szCs w:val="22"/>
                <w:lang w:val="fr-FR"/>
              </w:rPr>
            </w:pPr>
            <w:proofErr w:type="spellStart"/>
            <w:r w:rsidRPr="0036063D">
              <w:rPr>
                <w:b/>
                <w:bCs/>
                <w:szCs w:val="22"/>
                <w:lang w:val="fr-FR"/>
              </w:rPr>
              <w:t>Docétaxel</w:t>
            </w:r>
            <w:proofErr w:type="spellEnd"/>
            <w:r w:rsidRPr="0036063D">
              <w:rPr>
                <w:b/>
                <w:bCs/>
                <w:szCs w:val="22"/>
                <w:lang w:val="fr-FR"/>
              </w:rPr>
              <w:t xml:space="preserve"> + Cis + 5-FU</w:t>
            </w:r>
          </w:p>
          <w:p w14:paraId="4A28BA13" w14:textId="77777777" w:rsidR="002649CC" w:rsidRPr="0036063D" w:rsidRDefault="002649CC" w:rsidP="00E0301A">
            <w:pPr>
              <w:keepNext/>
              <w:keepLines/>
              <w:jc w:val="center"/>
              <w:rPr>
                <w:b/>
                <w:bCs/>
                <w:szCs w:val="22"/>
                <w:lang w:val="fr-FR"/>
              </w:rPr>
            </w:pPr>
          </w:p>
          <w:p w14:paraId="17773502" w14:textId="77777777" w:rsidR="002649CC" w:rsidRPr="0036063D" w:rsidRDefault="002649CC" w:rsidP="00E0301A">
            <w:pPr>
              <w:keepNext/>
              <w:keepLines/>
              <w:jc w:val="center"/>
              <w:rPr>
                <w:b/>
                <w:bCs/>
                <w:szCs w:val="22"/>
                <w:lang w:val="fr-FR"/>
              </w:rPr>
            </w:pPr>
            <w:r w:rsidRPr="0036063D">
              <w:rPr>
                <w:b/>
                <w:bCs/>
                <w:szCs w:val="22"/>
                <w:lang w:val="fr-FR"/>
              </w:rPr>
              <w:t>N = 255</w:t>
            </w:r>
          </w:p>
        </w:tc>
        <w:tc>
          <w:tcPr>
            <w:tcW w:w="1984" w:type="dxa"/>
          </w:tcPr>
          <w:p w14:paraId="533959DA" w14:textId="77777777" w:rsidR="002649CC" w:rsidRPr="0036063D" w:rsidRDefault="002649CC" w:rsidP="00E0301A">
            <w:pPr>
              <w:keepNext/>
              <w:keepLines/>
              <w:jc w:val="center"/>
              <w:rPr>
                <w:b/>
                <w:bCs/>
                <w:szCs w:val="22"/>
                <w:lang w:val="fr-FR"/>
              </w:rPr>
            </w:pPr>
            <w:r w:rsidRPr="0036063D">
              <w:rPr>
                <w:b/>
                <w:bCs/>
                <w:szCs w:val="22"/>
                <w:lang w:val="fr-FR"/>
              </w:rPr>
              <w:t>Cis + 5-FU</w:t>
            </w:r>
          </w:p>
          <w:p w14:paraId="5A38EF03" w14:textId="77777777" w:rsidR="002649CC" w:rsidRPr="0036063D" w:rsidRDefault="002649CC" w:rsidP="00E0301A">
            <w:pPr>
              <w:keepNext/>
              <w:keepLines/>
              <w:jc w:val="center"/>
              <w:rPr>
                <w:b/>
                <w:bCs/>
                <w:szCs w:val="22"/>
                <w:lang w:val="fr-FR"/>
              </w:rPr>
            </w:pPr>
          </w:p>
          <w:p w14:paraId="553638BB" w14:textId="77777777" w:rsidR="002649CC" w:rsidRPr="0036063D" w:rsidRDefault="002649CC" w:rsidP="00E0301A">
            <w:pPr>
              <w:keepNext/>
              <w:keepLines/>
              <w:jc w:val="center"/>
              <w:rPr>
                <w:b/>
                <w:bCs/>
                <w:szCs w:val="22"/>
                <w:lang w:val="fr-FR"/>
              </w:rPr>
            </w:pPr>
            <w:r w:rsidRPr="0036063D">
              <w:rPr>
                <w:b/>
                <w:bCs/>
                <w:szCs w:val="22"/>
                <w:lang w:val="fr-FR"/>
              </w:rPr>
              <w:t>N = 246</w:t>
            </w:r>
          </w:p>
        </w:tc>
      </w:tr>
      <w:tr w:rsidR="002649CC" w:rsidRPr="0036063D" w14:paraId="1BE0C830" w14:textId="77777777">
        <w:trPr>
          <w:jc w:val="center"/>
        </w:trPr>
        <w:tc>
          <w:tcPr>
            <w:tcW w:w="3195" w:type="dxa"/>
            <w:tcBorders>
              <w:bottom w:val="nil"/>
            </w:tcBorders>
          </w:tcPr>
          <w:p w14:paraId="40833E8D" w14:textId="77777777" w:rsidR="002649CC" w:rsidRPr="0036063D" w:rsidRDefault="002649CC" w:rsidP="00E0301A">
            <w:pPr>
              <w:keepNext/>
              <w:keepLines/>
              <w:rPr>
                <w:szCs w:val="22"/>
                <w:lang w:val="fr-FR"/>
              </w:rPr>
            </w:pPr>
            <w:r w:rsidRPr="0036063D">
              <w:rPr>
                <w:szCs w:val="22"/>
                <w:lang w:val="fr-FR"/>
              </w:rPr>
              <w:t>Survie globale médiane (mois)</w:t>
            </w:r>
          </w:p>
          <w:p w14:paraId="06037E5E" w14:textId="77777777" w:rsidR="002649CC" w:rsidRPr="0036063D" w:rsidRDefault="002649CC" w:rsidP="00E0301A">
            <w:pPr>
              <w:keepNext/>
              <w:keepLines/>
              <w:rPr>
                <w:szCs w:val="22"/>
                <w:lang w:val="fr-FR"/>
              </w:rPr>
            </w:pPr>
            <w:r w:rsidRPr="0036063D">
              <w:rPr>
                <w:szCs w:val="22"/>
                <w:lang w:val="fr-FR"/>
              </w:rPr>
              <w:t>(95% IC)</w:t>
            </w:r>
          </w:p>
        </w:tc>
        <w:tc>
          <w:tcPr>
            <w:tcW w:w="2457" w:type="dxa"/>
          </w:tcPr>
          <w:p w14:paraId="4F139924" w14:textId="77777777" w:rsidR="002649CC" w:rsidRPr="0036063D" w:rsidRDefault="002649CC" w:rsidP="00E0301A">
            <w:pPr>
              <w:keepNext/>
              <w:keepLines/>
              <w:jc w:val="center"/>
              <w:rPr>
                <w:szCs w:val="22"/>
                <w:lang w:val="fr-FR"/>
              </w:rPr>
            </w:pPr>
            <w:r w:rsidRPr="0036063D">
              <w:rPr>
                <w:szCs w:val="22"/>
                <w:lang w:val="fr-FR"/>
              </w:rPr>
              <w:t>70,6</w:t>
            </w:r>
          </w:p>
          <w:p w14:paraId="3DE6CE5F" w14:textId="77777777" w:rsidR="002649CC" w:rsidRPr="0036063D" w:rsidRDefault="002649CC" w:rsidP="00E0301A">
            <w:pPr>
              <w:keepNext/>
              <w:keepLines/>
              <w:jc w:val="center"/>
              <w:rPr>
                <w:szCs w:val="22"/>
                <w:lang w:val="fr-FR"/>
              </w:rPr>
            </w:pPr>
            <w:r w:rsidRPr="0036063D">
              <w:rPr>
                <w:szCs w:val="22"/>
                <w:lang w:val="fr-FR"/>
              </w:rPr>
              <w:t>(49,0-NA)</w:t>
            </w:r>
          </w:p>
        </w:tc>
        <w:tc>
          <w:tcPr>
            <w:tcW w:w="1984" w:type="dxa"/>
          </w:tcPr>
          <w:p w14:paraId="5A87F99D" w14:textId="77777777" w:rsidR="002649CC" w:rsidRPr="0036063D" w:rsidRDefault="002649CC" w:rsidP="00E0301A">
            <w:pPr>
              <w:keepNext/>
              <w:keepLines/>
              <w:jc w:val="center"/>
              <w:rPr>
                <w:szCs w:val="22"/>
                <w:lang w:val="fr-FR"/>
              </w:rPr>
            </w:pPr>
            <w:r w:rsidRPr="0036063D">
              <w:rPr>
                <w:szCs w:val="22"/>
                <w:lang w:val="fr-FR"/>
              </w:rPr>
              <w:t>30,1</w:t>
            </w:r>
          </w:p>
          <w:p w14:paraId="2D7FD37A" w14:textId="77777777" w:rsidR="002649CC" w:rsidRPr="0036063D" w:rsidRDefault="002649CC" w:rsidP="00E0301A">
            <w:pPr>
              <w:keepNext/>
              <w:keepLines/>
              <w:jc w:val="center"/>
              <w:rPr>
                <w:szCs w:val="22"/>
                <w:lang w:val="fr-FR"/>
              </w:rPr>
            </w:pPr>
            <w:r w:rsidRPr="0036063D">
              <w:rPr>
                <w:szCs w:val="22"/>
                <w:lang w:val="fr-FR"/>
              </w:rPr>
              <w:t>(20,9-51,5)</w:t>
            </w:r>
          </w:p>
        </w:tc>
      </w:tr>
      <w:tr w:rsidR="002649CC" w:rsidRPr="0036063D" w14:paraId="5A74DCF8" w14:textId="77777777">
        <w:trPr>
          <w:cantSplit/>
          <w:jc w:val="center"/>
        </w:trPr>
        <w:tc>
          <w:tcPr>
            <w:tcW w:w="3195" w:type="dxa"/>
            <w:tcBorders>
              <w:top w:val="nil"/>
              <w:bottom w:val="single" w:sz="4" w:space="0" w:color="auto"/>
            </w:tcBorders>
          </w:tcPr>
          <w:p w14:paraId="196C9D40" w14:textId="77777777" w:rsidR="002649CC" w:rsidRPr="0036063D" w:rsidRDefault="002649CC" w:rsidP="00E0301A">
            <w:pPr>
              <w:keepNext/>
              <w:keepLines/>
              <w:rPr>
                <w:szCs w:val="22"/>
                <w:lang w:val="fr-FR"/>
              </w:rPr>
            </w:pPr>
            <w:r w:rsidRPr="0036063D">
              <w:rPr>
                <w:szCs w:val="22"/>
                <w:lang w:val="fr-FR"/>
              </w:rPr>
              <w:t>Risque relatif</w:t>
            </w:r>
          </w:p>
          <w:p w14:paraId="76D9627C" w14:textId="77777777" w:rsidR="002649CC" w:rsidRPr="0036063D" w:rsidRDefault="002649CC" w:rsidP="00E0301A">
            <w:pPr>
              <w:keepNext/>
              <w:keepLines/>
              <w:rPr>
                <w:szCs w:val="22"/>
                <w:lang w:val="fr-FR"/>
              </w:rPr>
            </w:pPr>
            <w:r w:rsidRPr="0036063D">
              <w:rPr>
                <w:szCs w:val="22"/>
                <w:lang w:val="fr-FR"/>
              </w:rPr>
              <w:t>(95% IC)</w:t>
            </w:r>
          </w:p>
          <w:p w14:paraId="0CA41EC5" w14:textId="77777777" w:rsidR="002649CC" w:rsidRPr="0036063D" w:rsidRDefault="002649CC" w:rsidP="00E0301A">
            <w:pPr>
              <w:keepNext/>
              <w:keepLines/>
              <w:rPr>
                <w:szCs w:val="22"/>
                <w:lang w:val="fr-FR"/>
              </w:rPr>
            </w:pPr>
            <w:r w:rsidRPr="0036063D">
              <w:rPr>
                <w:szCs w:val="22"/>
                <w:lang w:val="fr-FR"/>
              </w:rPr>
              <w:t>*valeur de p</w:t>
            </w:r>
          </w:p>
        </w:tc>
        <w:tc>
          <w:tcPr>
            <w:tcW w:w="4441" w:type="dxa"/>
            <w:gridSpan w:val="2"/>
          </w:tcPr>
          <w:p w14:paraId="0F3D1874" w14:textId="77777777" w:rsidR="002649CC" w:rsidRPr="0036063D" w:rsidRDefault="002649CC" w:rsidP="00E0301A">
            <w:pPr>
              <w:keepNext/>
              <w:keepLines/>
              <w:jc w:val="center"/>
              <w:rPr>
                <w:szCs w:val="22"/>
                <w:lang w:val="fr-FR"/>
              </w:rPr>
            </w:pPr>
            <w:r w:rsidRPr="0036063D">
              <w:rPr>
                <w:szCs w:val="22"/>
                <w:lang w:val="fr-FR"/>
              </w:rPr>
              <w:t>0,70</w:t>
            </w:r>
          </w:p>
          <w:p w14:paraId="35DFC60D" w14:textId="77777777" w:rsidR="002649CC" w:rsidRPr="0036063D" w:rsidRDefault="002649CC" w:rsidP="00E0301A">
            <w:pPr>
              <w:keepNext/>
              <w:keepLines/>
              <w:jc w:val="center"/>
              <w:rPr>
                <w:szCs w:val="22"/>
                <w:lang w:val="fr-FR"/>
              </w:rPr>
            </w:pPr>
            <w:r w:rsidRPr="0036063D">
              <w:rPr>
                <w:szCs w:val="22"/>
                <w:lang w:val="fr-FR"/>
              </w:rPr>
              <w:t>(0,54-0,90)</w:t>
            </w:r>
          </w:p>
          <w:p w14:paraId="64BDA521" w14:textId="77777777" w:rsidR="002649CC" w:rsidRPr="0036063D" w:rsidRDefault="002649CC" w:rsidP="00E0301A">
            <w:pPr>
              <w:keepNext/>
              <w:keepLines/>
              <w:jc w:val="center"/>
              <w:rPr>
                <w:szCs w:val="22"/>
                <w:lang w:val="fr-FR"/>
              </w:rPr>
            </w:pPr>
            <w:r w:rsidRPr="0036063D">
              <w:rPr>
                <w:szCs w:val="22"/>
                <w:lang w:val="fr-FR"/>
              </w:rPr>
              <w:t>0,0058</w:t>
            </w:r>
          </w:p>
        </w:tc>
      </w:tr>
      <w:tr w:rsidR="002649CC" w:rsidRPr="0036063D" w14:paraId="7310BEAD" w14:textId="77777777">
        <w:trPr>
          <w:trHeight w:val="849"/>
          <w:jc w:val="center"/>
        </w:trPr>
        <w:tc>
          <w:tcPr>
            <w:tcW w:w="3195" w:type="dxa"/>
            <w:tcBorders>
              <w:bottom w:val="nil"/>
            </w:tcBorders>
          </w:tcPr>
          <w:p w14:paraId="504E0B35" w14:textId="77777777" w:rsidR="002649CC" w:rsidRPr="0036063D" w:rsidRDefault="002649CC" w:rsidP="00E0301A">
            <w:pPr>
              <w:pStyle w:val="Corpsdetexte2"/>
              <w:keepNext/>
              <w:keepLines/>
              <w:rPr>
                <w:color w:val="auto"/>
                <w:szCs w:val="22"/>
              </w:rPr>
            </w:pPr>
            <w:r w:rsidRPr="0036063D">
              <w:rPr>
                <w:color w:val="auto"/>
                <w:szCs w:val="22"/>
              </w:rPr>
              <w:t>Médiane de survie sans progression (mois)</w:t>
            </w:r>
          </w:p>
          <w:p w14:paraId="5D10C66C" w14:textId="77777777" w:rsidR="002649CC" w:rsidRPr="0036063D" w:rsidRDefault="002649CC" w:rsidP="00E0301A">
            <w:pPr>
              <w:keepNext/>
              <w:keepLines/>
              <w:rPr>
                <w:szCs w:val="22"/>
                <w:lang w:val="fr-FR"/>
              </w:rPr>
            </w:pPr>
            <w:r w:rsidRPr="0036063D">
              <w:rPr>
                <w:szCs w:val="22"/>
                <w:lang w:val="fr-FR"/>
              </w:rPr>
              <w:t>(95% IC)</w:t>
            </w:r>
          </w:p>
        </w:tc>
        <w:tc>
          <w:tcPr>
            <w:tcW w:w="2457" w:type="dxa"/>
          </w:tcPr>
          <w:p w14:paraId="6798F2BA" w14:textId="77777777" w:rsidR="002649CC" w:rsidRPr="0036063D" w:rsidRDefault="002649CC" w:rsidP="00E0301A">
            <w:pPr>
              <w:keepNext/>
              <w:keepLines/>
              <w:jc w:val="center"/>
              <w:rPr>
                <w:szCs w:val="22"/>
                <w:lang w:val="fr-FR"/>
              </w:rPr>
            </w:pPr>
            <w:r w:rsidRPr="0036063D">
              <w:rPr>
                <w:szCs w:val="22"/>
                <w:lang w:val="fr-FR"/>
              </w:rPr>
              <w:t>35,5</w:t>
            </w:r>
          </w:p>
          <w:p w14:paraId="71A4AD13" w14:textId="77777777" w:rsidR="002649CC" w:rsidRPr="0036063D" w:rsidRDefault="002649CC" w:rsidP="00E0301A">
            <w:pPr>
              <w:keepNext/>
              <w:keepLines/>
              <w:jc w:val="center"/>
              <w:rPr>
                <w:szCs w:val="22"/>
                <w:lang w:val="fr-FR"/>
              </w:rPr>
            </w:pPr>
            <w:r w:rsidRPr="0036063D">
              <w:rPr>
                <w:szCs w:val="22"/>
                <w:lang w:val="fr-FR"/>
              </w:rPr>
              <w:t>(19,3-NA)</w:t>
            </w:r>
          </w:p>
        </w:tc>
        <w:tc>
          <w:tcPr>
            <w:tcW w:w="1984" w:type="dxa"/>
          </w:tcPr>
          <w:p w14:paraId="55909422" w14:textId="77777777" w:rsidR="002649CC" w:rsidRPr="0036063D" w:rsidRDefault="002649CC" w:rsidP="00E0301A">
            <w:pPr>
              <w:keepNext/>
              <w:keepLines/>
              <w:jc w:val="center"/>
              <w:rPr>
                <w:szCs w:val="22"/>
                <w:lang w:val="fr-FR"/>
              </w:rPr>
            </w:pPr>
            <w:r w:rsidRPr="0036063D">
              <w:rPr>
                <w:szCs w:val="22"/>
                <w:lang w:val="fr-FR"/>
              </w:rPr>
              <w:t>13,1</w:t>
            </w:r>
          </w:p>
          <w:p w14:paraId="268FBB4A" w14:textId="77777777" w:rsidR="002649CC" w:rsidRPr="0036063D" w:rsidRDefault="002649CC" w:rsidP="00E0301A">
            <w:pPr>
              <w:keepNext/>
              <w:keepLines/>
              <w:jc w:val="center"/>
              <w:rPr>
                <w:szCs w:val="22"/>
                <w:lang w:val="fr-FR"/>
              </w:rPr>
            </w:pPr>
            <w:r w:rsidRPr="0036063D">
              <w:rPr>
                <w:szCs w:val="22"/>
                <w:lang w:val="fr-FR"/>
              </w:rPr>
              <w:t>(10,6-20,2)</w:t>
            </w:r>
          </w:p>
        </w:tc>
      </w:tr>
      <w:tr w:rsidR="002649CC" w:rsidRPr="0036063D" w14:paraId="7741FE65" w14:textId="77777777">
        <w:trPr>
          <w:cantSplit/>
          <w:jc w:val="center"/>
        </w:trPr>
        <w:tc>
          <w:tcPr>
            <w:tcW w:w="3195" w:type="dxa"/>
            <w:tcBorders>
              <w:top w:val="nil"/>
              <w:bottom w:val="single" w:sz="4" w:space="0" w:color="auto"/>
            </w:tcBorders>
          </w:tcPr>
          <w:p w14:paraId="646FE6E9" w14:textId="77777777" w:rsidR="002649CC" w:rsidRPr="0036063D" w:rsidRDefault="002649CC" w:rsidP="00E0301A">
            <w:pPr>
              <w:keepNext/>
              <w:keepLines/>
              <w:rPr>
                <w:szCs w:val="22"/>
                <w:lang w:val="fr-FR"/>
              </w:rPr>
            </w:pPr>
            <w:r w:rsidRPr="0036063D">
              <w:rPr>
                <w:szCs w:val="22"/>
                <w:lang w:val="fr-FR"/>
              </w:rPr>
              <w:t>Risque relatif</w:t>
            </w:r>
          </w:p>
          <w:p w14:paraId="33FA606C" w14:textId="77777777" w:rsidR="002649CC" w:rsidRPr="0036063D" w:rsidRDefault="002649CC" w:rsidP="00E0301A">
            <w:pPr>
              <w:keepNext/>
              <w:keepLines/>
              <w:rPr>
                <w:szCs w:val="22"/>
                <w:lang w:val="fr-FR"/>
              </w:rPr>
            </w:pPr>
            <w:r w:rsidRPr="0036063D">
              <w:rPr>
                <w:szCs w:val="22"/>
                <w:lang w:val="fr-FR"/>
              </w:rPr>
              <w:t>(95% IC)</w:t>
            </w:r>
          </w:p>
          <w:p w14:paraId="2751D8AA" w14:textId="77777777" w:rsidR="002649CC" w:rsidRPr="0036063D" w:rsidRDefault="002649CC" w:rsidP="00E0301A">
            <w:pPr>
              <w:keepNext/>
              <w:keepLines/>
              <w:rPr>
                <w:szCs w:val="22"/>
                <w:lang w:val="fr-FR"/>
              </w:rPr>
            </w:pPr>
            <w:r w:rsidRPr="0036063D">
              <w:rPr>
                <w:szCs w:val="22"/>
                <w:lang w:val="fr-FR"/>
              </w:rPr>
              <w:t>** valeur de p</w:t>
            </w:r>
          </w:p>
        </w:tc>
        <w:tc>
          <w:tcPr>
            <w:tcW w:w="4441" w:type="dxa"/>
            <w:gridSpan w:val="2"/>
          </w:tcPr>
          <w:p w14:paraId="09F1CBE6" w14:textId="77777777" w:rsidR="002649CC" w:rsidRPr="0036063D" w:rsidRDefault="002649CC" w:rsidP="00E0301A">
            <w:pPr>
              <w:keepNext/>
              <w:keepLines/>
              <w:jc w:val="center"/>
              <w:rPr>
                <w:szCs w:val="22"/>
                <w:lang w:val="fr-FR"/>
              </w:rPr>
            </w:pPr>
            <w:r w:rsidRPr="0036063D">
              <w:rPr>
                <w:szCs w:val="22"/>
                <w:lang w:val="fr-FR"/>
              </w:rPr>
              <w:t>0,71</w:t>
            </w:r>
          </w:p>
          <w:p w14:paraId="1C27FDBD" w14:textId="77777777" w:rsidR="002649CC" w:rsidRPr="0036063D" w:rsidRDefault="002649CC" w:rsidP="00E0301A">
            <w:pPr>
              <w:keepNext/>
              <w:keepLines/>
              <w:jc w:val="center"/>
              <w:rPr>
                <w:szCs w:val="22"/>
                <w:lang w:val="fr-FR"/>
              </w:rPr>
            </w:pPr>
            <w:r w:rsidRPr="0036063D">
              <w:rPr>
                <w:szCs w:val="22"/>
                <w:lang w:val="fr-FR"/>
              </w:rPr>
              <w:t>(0,56-0,90)</w:t>
            </w:r>
          </w:p>
          <w:p w14:paraId="453E0491" w14:textId="77777777" w:rsidR="002649CC" w:rsidRPr="0036063D" w:rsidRDefault="002649CC" w:rsidP="00E0301A">
            <w:pPr>
              <w:keepNext/>
              <w:keepLines/>
              <w:jc w:val="center"/>
              <w:rPr>
                <w:szCs w:val="22"/>
                <w:lang w:val="fr-FR"/>
              </w:rPr>
            </w:pPr>
            <w:r w:rsidRPr="0036063D">
              <w:rPr>
                <w:szCs w:val="22"/>
                <w:lang w:val="fr-FR"/>
              </w:rPr>
              <w:t>0,004</w:t>
            </w:r>
          </w:p>
        </w:tc>
      </w:tr>
      <w:tr w:rsidR="002649CC" w:rsidRPr="0036063D" w14:paraId="50ED1987" w14:textId="77777777">
        <w:trPr>
          <w:jc w:val="center"/>
        </w:trPr>
        <w:tc>
          <w:tcPr>
            <w:tcW w:w="3195" w:type="dxa"/>
            <w:tcBorders>
              <w:bottom w:val="nil"/>
            </w:tcBorders>
          </w:tcPr>
          <w:p w14:paraId="39C97316" w14:textId="77777777" w:rsidR="002649CC" w:rsidRPr="0036063D" w:rsidRDefault="002649CC" w:rsidP="00E0301A">
            <w:pPr>
              <w:keepNext/>
              <w:keepLines/>
              <w:rPr>
                <w:szCs w:val="22"/>
                <w:lang w:val="fr-FR"/>
              </w:rPr>
            </w:pPr>
            <w:r w:rsidRPr="0036063D">
              <w:rPr>
                <w:szCs w:val="22"/>
                <w:lang w:val="fr-FR"/>
              </w:rPr>
              <w:t>Réponse objective à la chimiothérapie (RC + RP) (%)</w:t>
            </w:r>
          </w:p>
          <w:p w14:paraId="0050D95B" w14:textId="77777777" w:rsidR="002649CC" w:rsidRPr="0036063D" w:rsidRDefault="002649CC" w:rsidP="00E0301A">
            <w:pPr>
              <w:keepNext/>
              <w:keepLines/>
              <w:rPr>
                <w:szCs w:val="22"/>
                <w:lang w:val="fr-FR"/>
              </w:rPr>
            </w:pPr>
            <w:r w:rsidRPr="0036063D">
              <w:rPr>
                <w:szCs w:val="22"/>
                <w:lang w:val="fr-FR"/>
              </w:rPr>
              <w:t>(95% IC)</w:t>
            </w:r>
          </w:p>
        </w:tc>
        <w:tc>
          <w:tcPr>
            <w:tcW w:w="2457" w:type="dxa"/>
          </w:tcPr>
          <w:p w14:paraId="38AF1AAD" w14:textId="77777777" w:rsidR="002649CC" w:rsidRPr="0036063D" w:rsidRDefault="002649CC" w:rsidP="00E0301A">
            <w:pPr>
              <w:keepNext/>
              <w:keepLines/>
              <w:jc w:val="center"/>
              <w:rPr>
                <w:szCs w:val="22"/>
                <w:lang w:val="fr-FR"/>
              </w:rPr>
            </w:pPr>
            <w:r w:rsidRPr="0036063D">
              <w:rPr>
                <w:szCs w:val="22"/>
                <w:lang w:val="fr-FR"/>
              </w:rPr>
              <w:t>71,8</w:t>
            </w:r>
          </w:p>
          <w:p w14:paraId="309F358B" w14:textId="77777777" w:rsidR="002649CC" w:rsidRPr="0036063D" w:rsidRDefault="002649CC" w:rsidP="00E0301A">
            <w:pPr>
              <w:keepNext/>
              <w:keepLines/>
              <w:jc w:val="center"/>
              <w:rPr>
                <w:szCs w:val="22"/>
                <w:lang w:val="fr-FR"/>
              </w:rPr>
            </w:pPr>
            <w:r w:rsidRPr="0036063D">
              <w:rPr>
                <w:szCs w:val="22"/>
                <w:lang w:val="fr-FR"/>
              </w:rPr>
              <w:t>(65,8-77,2)</w:t>
            </w:r>
          </w:p>
        </w:tc>
        <w:tc>
          <w:tcPr>
            <w:tcW w:w="1984" w:type="dxa"/>
          </w:tcPr>
          <w:p w14:paraId="66D5DD6D" w14:textId="77777777" w:rsidR="002649CC" w:rsidRPr="0036063D" w:rsidRDefault="002649CC" w:rsidP="00E0301A">
            <w:pPr>
              <w:keepNext/>
              <w:keepLines/>
              <w:jc w:val="center"/>
              <w:rPr>
                <w:szCs w:val="22"/>
                <w:lang w:val="fr-FR"/>
              </w:rPr>
            </w:pPr>
            <w:r w:rsidRPr="0036063D">
              <w:rPr>
                <w:szCs w:val="22"/>
                <w:lang w:val="fr-FR"/>
              </w:rPr>
              <w:t>64,2</w:t>
            </w:r>
          </w:p>
          <w:p w14:paraId="359C86D3" w14:textId="77777777" w:rsidR="002649CC" w:rsidRPr="0036063D" w:rsidRDefault="002649CC" w:rsidP="00E0301A">
            <w:pPr>
              <w:keepNext/>
              <w:keepLines/>
              <w:jc w:val="center"/>
              <w:rPr>
                <w:szCs w:val="22"/>
                <w:lang w:val="fr-FR"/>
              </w:rPr>
            </w:pPr>
            <w:r w:rsidRPr="0036063D">
              <w:rPr>
                <w:szCs w:val="22"/>
                <w:lang w:val="fr-FR"/>
              </w:rPr>
              <w:t>(57,9-70,2)</w:t>
            </w:r>
          </w:p>
        </w:tc>
      </w:tr>
      <w:tr w:rsidR="002649CC" w:rsidRPr="0036063D" w14:paraId="182938FC" w14:textId="77777777">
        <w:trPr>
          <w:cantSplit/>
          <w:jc w:val="center"/>
        </w:trPr>
        <w:tc>
          <w:tcPr>
            <w:tcW w:w="3195" w:type="dxa"/>
            <w:tcBorders>
              <w:top w:val="nil"/>
              <w:bottom w:val="single" w:sz="4" w:space="0" w:color="auto"/>
            </w:tcBorders>
          </w:tcPr>
          <w:p w14:paraId="32F937D2" w14:textId="77777777" w:rsidR="002649CC" w:rsidRPr="0036063D" w:rsidRDefault="002649CC" w:rsidP="00E0301A">
            <w:pPr>
              <w:keepNext/>
              <w:keepLines/>
              <w:rPr>
                <w:szCs w:val="22"/>
                <w:lang w:val="fr-FR"/>
              </w:rPr>
            </w:pPr>
            <w:r w:rsidRPr="0036063D">
              <w:rPr>
                <w:szCs w:val="22"/>
                <w:lang w:val="fr-FR"/>
              </w:rPr>
              <w:t>*** valeur de p</w:t>
            </w:r>
          </w:p>
        </w:tc>
        <w:tc>
          <w:tcPr>
            <w:tcW w:w="4441" w:type="dxa"/>
            <w:gridSpan w:val="2"/>
          </w:tcPr>
          <w:p w14:paraId="1DDF3CB9" w14:textId="77777777" w:rsidR="002649CC" w:rsidRPr="0036063D" w:rsidRDefault="002649CC" w:rsidP="00E0301A">
            <w:pPr>
              <w:keepNext/>
              <w:keepLines/>
              <w:jc w:val="center"/>
              <w:rPr>
                <w:szCs w:val="22"/>
                <w:lang w:val="fr-FR"/>
              </w:rPr>
            </w:pPr>
            <w:r w:rsidRPr="0036063D">
              <w:rPr>
                <w:szCs w:val="22"/>
                <w:lang w:val="fr-FR"/>
              </w:rPr>
              <w:t>0,070</w:t>
            </w:r>
          </w:p>
        </w:tc>
      </w:tr>
      <w:tr w:rsidR="002649CC" w:rsidRPr="0036063D" w14:paraId="783A3E69" w14:textId="77777777">
        <w:trPr>
          <w:jc w:val="center"/>
        </w:trPr>
        <w:tc>
          <w:tcPr>
            <w:tcW w:w="3195" w:type="dxa"/>
            <w:tcBorders>
              <w:bottom w:val="nil"/>
            </w:tcBorders>
          </w:tcPr>
          <w:p w14:paraId="007BE2BC" w14:textId="77777777" w:rsidR="002649CC" w:rsidRPr="0036063D" w:rsidRDefault="002649CC" w:rsidP="00E0301A">
            <w:pPr>
              <w:keepNext/>
              <w:keepLines/>
              <w:rPr>
                <w:szCs w:val="22"/>
                <w:lang w:val="fr-FR"/>
              </w:rPr>
            </w:pPr>
            <w:r w:rsidRPr="0036063D">
              <w:rPr>
                <w:szCs w:val="22"/>
                <w:lang w:val="fr-FR"/>
              </w:rPr>
              <w:t xml:space="preserve">Réponse objective au traitement (RC + RP) [chimiothérapie +/- </w:t>
            </w:r>
            <w:proofErr w:type="spellStart"/>
            <w:proofErr w:type="gramStart"/>
            <w:r w:rsidRPr="0036063D">
              <w:rPr>
                <w:szCs w:val="22"/>
                <w:lang w:val="fr-FR"/>
              </w:rPr>
              <w:t>chimioradiothérapie</w:t>
            </w:r>
            <w:proofErr w:type="spellEnd"/>
            <w:r w:rsidRPr="0036063D">
              <w:rPr>
                <w:szCs w:val="22"/>
                <w:lang w:val="fr-FR"/>
              </w:rPr>
              <w:t>](</w:t>
            </w:r>
            <w:proofErr w:type="gramEnd"/>
            <w:r w:rsidRPr="0036063D">
              <w:rPr>
                <w:szCs w:val="22"/>
                <w:lang w:val="fr-FR"/>
              </w:rPr>
              <w:t>%)</w:t>
            </w:r>
          </w:p>
          <w:p w14:paraId="2BB5E8D7" w14:textId="77777777" w:rsidR="002649CC" w:rsidRPr="0036063D" w:rsidRDefault="002649CC" w:rsidP="00E0301A">
            <w:pPr>
              <w:keepNext/>
              <w:keepLines/>
              <w:rPr>
                <w:szCs w:val="22"/>
                <w:lang w:val="fr-FR"/>
              </w:rPr>
            </w:pPr>
            <w:r w:rsidRPr="0036063D">
              <w:rPr>
                <w:szCs w:val="22"/>
                <w:lang w:val="fr-FR"/>
              </w:rPr>
              <w:t>(95% IC)</w:t>
            </w:r>
          </w:p>
        </w:tc>
        <w:tc>
          <w:tcPr>
            <w:tcW w:w="2457" w:type="dxa"/>
          </w:tcPr>
          <w:p w14:paraId="7CB24FD4" w14:textId="77777777" w:rsidR="002649CC" w:rsidRPr="0036063D" w:rsidRDefault="002649CC" w:rsidP="00E0301A">
            <w:pPr>
              <w:keepNext/>
              <w:keepLines/>
              <w:jc w:val="center"/>
              <w:rPr>
                <w:szCs w:val="22"/>
                <w:lang w:val="fr-FR"/>
              </w:rPr>
            </w:pPr>
            <w:r w:rsidRPr="0036063D">
              <w:rPr>
                <w:szCs w:val="22"/>
                <w:lang w:val="fr-FR"/>
              </w:rPr>
              <w:t>76,5</w:t>
            </w:r>
          </w:p>
          <w:p w14:paraId="5FAD678B" w14:textId="77777777" w:rsidR="002649CC" w:rsidRPr="0036063D" w:rsidRDefault="002649CC" w:rsidP="00E0301A">
            <w:pPr>
              <w:keepNext/>
              <w:keepLines/>
              <w:jc w:val="center"/>
              <w:rPr>
                <w:szCs w:val="22"/>
                <w:lang w:val="fr-FR"/>
              </w:rPr>
            </w:pPr>
            <w:r w:rsidRPr="0036063D">
              <w:rPr>
                <w:szCs w:val="22"/>
                <w:lang w:val="fr-FR"/>
              </w:rPr>
              <w:t>(70,8-81,5)</w:t>
            </w:r>
          </w:p>
        </w:tc>
        <w:tc>
          <w:tcPr>
            <w:tcW w:w="1984" w:type="dxa"/>
          </w:tcPr>
          <w:p w14:paraId="1A6A3AE8" w14:textId="77777777" w:rsidR="002649CC" w:rsidRPr="0036063D" w:rsidRDefault="002649CC" w:rsidP="00E0301A">
            <w:pPr>
              <w:keepNext/>
              <w:keepLines/>
              <w:jc w:val="center"/>
              <w:rPr>
                <w:szCs w:val="22"/>
                <w:lang w:val="fr-FR"/>
              </w:rPr>
            </w:pPr>
            <w:r w:rsidRPr="0036063D">
              <w:rPr>
                <w:szCs w:val="22"/>
                <w:lang w:val="fr-FR"/>
              </w:rPr>
              <w:t>71,5</w:t>
            </w:r>
          </w:p>
          <w:p w14:paraId="78628FF9" w14:textId="77777777" w:rsidR="002649CC" w:rsidRPr="0036063D" w:rsidRDefault="002649CC" w:rsidP="00E0301A">
            <w:pPr>
              <w:keepNext/>
              <w:keepLines/>
              <w:jc w:val="center"/>
              <w:rPr>
                <w:szCs w:val="22"/>
                <w:lang w:val="fr-FR"/>
              </w:rPr>
            </w:pPr>
            <w:r w:rsidRPr="0036063D">
              <w:rPr>
                <w:szCs w:val="22"/>
                <w:lang w:val="fr-FR"/>
              </w:rPr>
              <w:t>(65,5-77,1)</w:t>
            </w:r>
          </w:p>
        </w:tc>
      </w:tr>
      <w:tr w:rsidR="002649CC" w:rsidRPr="0036063D" w14:paraId="6BE2F18B" w14:textId="77777777">
        <w:trPr>
          <w:cantSplit/>
          <w:jc w:val="center"/>
        </w:trPr>
        <w:tc>
          <w:tcPr>
            <w:tcW w:w="3195" w:type="dxa"/>
            <w:tcBorders>
              <w:top w:val="nil"/>
            </w:tcBorders>
          </w:tcPr>
          <w:p w14:paraId="6D794531" w14:textId="77777777" w:rsidR="002649CC" w:rsidRPr="0036063D" w:rsidRDefault="002649CC" w:rsidP="00E0301A">
            <w:pPr>
              <w:rPr>
                <w:szCs w:val="22"/>
                <w:lang w:val="fr-FR"/>
              </w:rPr>
            </w:pPr>
            <w:r w:rsidRPr="0036063D">
              <w:rPr>
                <w:szCs w:val="22"/>
                <w:lang w:val="fr-FR"/>
              </w:rPr>
              <w:t>***valeur de p</w:t>
            </w:r>
          </w:p>
        </w:tc>
        <w:tc>
          <w:tcPr>
            <w:tcW w:w="4441" w:type="dxa"/>
            <w:gridSpan w:val="2"/>
          </w:tcPr>
          <w:p w14:paraId="60605D2A" w14:textId="77777777" w:rsidR="002649CC" w:rsidRPr="0036063D" w:rsidRDefault="002649CC" w:rsidP="00E0301A">
            <w:pPr>
              <w:jc w:val="center"/>
              <w:rPr>
                <w:szCs w:val="22"/>
                <w:lang w:val="fr-FR"/>
              </w:rPr>
            </w:pPr>
            <w:r w:rsidRPr="0036063D">
              <w:rPr>
                <w:szCs w:val="22"/>
                <w:lang w:val="fr-FR"/>
              </w:rPr>
              <w:t>0,209</w:t>
            </w:r>
          </w:p>
        </w:tc>
      </w:tr>
    </w:tbl>
    <w:p w14:paraId="7C5940CD" w14:textId="77777777" w:rsidR="002649CC" w:rsidRPr="0036063D" w:rsidRDefault="002649CC" w:rsidP="002649CC">
      <w:pPr>
        <w:widowControl/>
        <w:tabs>
          <w:tab w:val="left" w:pos="567"/>
        </w:tabs>
        <w:ind w:left="1134"/>
        <w:rPr>
          <w:szCs w:val="22"/>
          <w:lang w:val="fr-FR"/>
        </w:rPr>
      </w:pPr>
      <w:r w:rsidRPr="0036063D">
        <w:rPr>
          <w:szCs w:val="22"/>
          <w:lang w:val="fr-FR"/>
        </w:rPr>
        <w:t xml:space="preserve">Un risque relatif inférieur à 1 est en faveur de </w:t>
      </w:r>
      <w:proofErr w:type="spellStart"/>
      <w:r w:rsidRPr="0036063D">
        <w:rPr>
          <w:szCs w:val="22"/>
          <w:lang w:val="fr-FR"/>
        </w:rPr>
        <w:t>docétaxel</w:t>
      </w:r>
      <w:proofErr w:type="spellEnd"/>
      <w:r w:rsidRPr="0036063D">
        <w:rPr>
          <w:szCs w:val="22"/>
          <w:lang w:val="fr-FR"/>
        </w:rPr>
        <w:t xml:space="preserve"> +cisplatine+5-fluorouracile</w:t>
      </w:r>
    </w:p>
    <w:p w14:paraId="0717FA7A" w14:textId="77777777" w:rsidR="002649CC" w:rsidRPr="0036063D" w:rsidRDefault="002649CC" w:rsidP="002649CC">
      <w:pPr>
        <w:widowControl/>
        <w:tabs>
          <w:tab w:val="left" w:pos="567"/>
        </w:tabs>
        <w:ind w:left="1134"/>
        <w:rPr>
          <w:szCs w:val="22"/>
          <w:lang w:val="fr-FR"/>
        </w:rPr>
      </w:pPr>
      <w:r w:rsidRPr="0036063D">
        <w:rPr>
          <w:szCs w:val="22"/>
          <w:lang w:val="fr-FR"/>
        </w:rPr>
        <w:t>* test du log-</w:t>
      </w:r>
      <w:proofErr w:type="spellStart"/>
      <w:r w:rsidRPr="0036063D">
        <w:rPr>
          <w:szCs w:val="22"/>
          <w:lang w:val="fr-FR"/>
        </w:rPr>
        <w:t>rank</w:t>
      </w:r>
      <w:proofErr w:type="spellEnd"/>
      <w:r w:rsidRPr="0036063D">
        <w:rPr>
          <w:szCs w:val="22"/>
          <w:lang w:val="fr-FR"/>
        </w:rPr>
        <w:t xml:space="preserve"> non ajusté</w:t>
      </w:r>
    </w:p>
    <w:p w14:paraId="3DF0D37E" w14:textId="77777777" w:rsidR="002649CC" w:rsidRPr="0036063D" w:rsidRDefault="002649CC" w:rsidP="002649CC">
      <w:pPr>
        <w:widowControl/>
        <w:tabs>
          <w:tab w:val="left" w:pos="567"/>
        </w:tabs>
        <w:ind w:left="1134"/>
        <w:rPr>
          <w:szCs w:val="22"/>
          <w:lang w:val="fr-FR"/>
        </w:rPr>
      </w:pPr>
      <w:r w:rsidRPr="0036063D">
        <w:rPr>
          <w:szCs w:val="22"/>
          <w:lang w:val="fr-FR"/>
        </w:rPr>
        <w:t>** test Log-</w:t>
      </w:r>
      <w:proofErr w:type="spellStart"/>
      <w:r w:rsidRPr="0036063D">
        <w:rPr>
          <w:szCs w:val="22"/>
          <w:lang w:val="fr-FR"/>
        </w:rPr>
        <w:t>rank</w:t>
      </w:r>
      <w:proofErr w:type="spellEnd"/>
      <w:r w:rsidRPr="0036063D">
        <w:rPr>
          <w:szCs w:val="22"/>
          <w:lang w:val="fr-FR"/>
        </w:rPr>
        <w:t xml:space="preserve"> non ajusté, non ajusté pour les comparaisons multiples</w:t>
      </w:r>
    </w:p>
    <w:p w14:paraId="5AEE52F3" w14:textId="77777777" w:rsidR="002649CC" w:rsidRPr="0036063D" w:rsidRDefault="002649CC" w:rsidP="002649CC">
      <w:pPr>
        <w:widowControl/>
        <w:tabs>
          <w:tab w:val="left" w:pos="567"/>
        </w:tabs>
        <w:ind w:left="1134"/>
        <w:rPr>
          <w:szCs w:val="22"/>
          <w:lang w:val="fr-FR"/>
        </w:rPr>
      </w:pPr>
      <w:r w:rsidRPr="0036063D">
        <w:rPr>
          <w:szCs w:val="22"/>
          <w:lang w:val="fr-FR"/>
        </w:rPr>
        <w:t>*** test du Chi², non ajusté pour les comparaisons multiples</w:t>
      </w:r>
    </w:p>
    <w:p w14:paraId="03F12DBD" w14:textId="77777777" w:rsidR="002649CC" w:rsidRPr="0036063D" w:rsidRDefault="002649CC" w:rsidP="002649CC">
      <w:pPr>
        <w:widowControl/>
        <w:tabs>
          <w:tab w:val="left" w:pos="567"/>
        </w:tabs>
        <w:ind w:left="1134"/>
        <w:rPr>
          <w:szCs w:val="22"/>
          <w:lang w:val="fr-FR"/>
        </w:rPr>
      </w:pPr>
      <w:r w:rsidRPr="0036063D">
        <w:rPr>
          <w:szCs w:val="22"/>
          <w:lang w:val="fr-FR"/>
        </w:rPr>
        <w:t>NA Non atteint</w:t>
      </w:r>
    </w:p>
    <w:p w14:paraId="56746FFE" w14:textId="77777777" w:rsidR="002649CC" w:rsidRPr="0036063D" w:rsidRDefault="002649CC" w:rsidP="002649CC">
      <w:pPr>
        <w:widowControl/>
        <w:tabs>
          <w:tab w:val="left" w:pos="567"/>
        </w:tabs>
        <w:rPr>
          <w:bCs/>
          <w:szCs w:val="22"/>
          <w:lang w:val="fr-FR"/>
        </w:rPr>
      </w:pPr>
    </w:p>
    <w:p w14:paraId="4BF9564A" w14:textId="77777777" w:rsidR="00BB5F93" w:rsidRPr="0036063D" w:rsidRDefault="00BB5F93" w:rsidP="002649CC">
      <w:pPr>
        <w:widowControl/>
        <w:tabs>
          <w:tab w:val="left" w:pos="567"/>
        </w:tabs>
        <w:rPr>
          <w:bCs/>
          <w:szCs w:val="22"/>
          <w:lang w:val="fr-FR"/>
        </w:rPr>
      </w:pPr>
      <w:r w:rsidRPr="0036063D">
        <w:rPr>
          <w:bCs/>
          <w:szCs w:val="22"/>
          <w:lang w:val="fr-FR"/>
        </w:rPr>
        <w:t>Population pédiatrique</w:t>
      </w:r>
    </w:p>
    <w:p w14:paraId="377027C1" w14:textId="77777777" w:rsidR="00BB5F93" w:rsidRPr="0036063D" w:rsidRDefault="00BB5F93" w:rsidP="002649CC">
      <w:pPr>
        <w:widowControl/>
        <w:tabs>
          <w:tab w:val="left" w:pos="567"/>
        </w:tabs>
        <w:rPr>
          <w:bCs/>
          <w:szCs w:val="22"/>
          <w:lang w:val="fr-FR"/>
        </w:rPr>
      </w:pPr>
    </w:p>
    <w:p w14:paraId="64B1ECE7" w14:textId="77777777" w:rsidR="003B6633" w:rsidRPr="0036063D" w:rsidRDefault="003B6633" w:rsidP="003B6633">
      <w:pPr>
        <w:widowControl/>
        <w:tabs>
          <w:tab w:val="left" w:pos="567"/>
        </w:tabs>
        <w:rPr>
          <w:bCs/>
          <w:szCs w:val="22"/>
          <w:lang w:val="fr-FR"/>
        </w:rPr>
      </w:pPr>
      <w:r w:rsidRPr="0036063D">
        <w:rPr>
          <w:bCs/>
          <w:szCs w:val="22"/>
          <w:lang w:val="fr-FR"/>
        </w:rPr>
        <w:t>L</w:t>
      </w:r>
      <w:r w:rsidR="00F46F6C">
        <w:rPr>
          <w:bCs/>
          <w:szCs w:val="22"/>
          <w:lang w:val="fr-FR"/>
        </w:rPr>
        <w:t>’</w:t>
      </w:r>
      <w:r w:rsidRPr="0036063D">
        <w:rPr>
          <w:bCs/>
          <w:szCs w:val="22"/>
          <w:lang w:val="fr-FR"/>
        </w:rPr>
        <w:t>Agence du Médicament Européenne a dérogé à l</w:t>
      </w:r>
      <w:r w:rsidR="00F46F6C">
        <w:rPr>
          <w:bCs/>
          <w:szCs w:val="22"/>
          <w:lang w:val="fr-FR"/>
        </w:rPr>
        <w:t>’</w:t>
      </w:r>
      <w:r w:rsidRPr="0036063D">
        <w:rPr>
          <w:bCs/>
          <w:szCs w:val="22"/>
          <w:lang w:val="fr-FR"/>
        </w:rPr>
        <w:t xml:space="preserve">obligation de soumettre les résultats des études avec TAXOTERE dans les sous-populations pédiatriques dans le cancer du sein, </w:t>
      </w:r>
      <w:r w:rsidRPr="0036063D">
        <w:rPr>
          <w:szCs w:val="22"/>
          <w:lang w:val="fr-FR"/>
        </w:rPr>
        <w:t>cancer du sein, le cancer du poumon non à petites cellules, le cancer de la prostate, le cancer gastrique, le cancer des voies aéro-digestives supérieures, n</w:t>
      </w:r>
      <w:r w:rsidR="00F46F6C">
        <w:rPr>
          <w:szCs w:val="22"/>
          <w:lang w:val="fr-FR"/>
        </w:rPr>
        <w:t>’</w:t>
      </w:r>
      <w:r w:rsidRPr="0036063D">
        <w:rPr>
          <w:szCs w:val="22"/>
          <w:lang w:val="fr-FR"/>
        </w:rPr>
        <w:t>incluant pas les cancers nasopharyngés type II et III moins différenciés (voir rubrique 4.2 pour une information sur l</w:t>
      </w:r>
      <w:r w:rsidR="00F46F6C">
        <w:rPr>
          <w:szCs w:val="22"/>
          <w:lang w:val="fr-FR"/>
        </w:rPr>
        <w:t>’</w:t>
      </w:r>
      <w:r w:rsidRPr="0036063D">
        <w:rPr>
          <w:szCs w:val="22"/>
          <w:lang w:val="fr-FR"/>
        </w:rPr>
        <w:t>utilisation dans les populations pédiatriques).</w:t>
      </w:r>
    </w:p>
    <w:p w14:paraId="18DA594C" w14:textId="77777777" w:rsidR="003B6633" w:rsidRPr="0036063D" w:rsidRDefault="003B6633" w:rsidP="002649CC">
      <w:pPr>
        <w:widowControl/>
        <w:tabs>
          <w:tab w:val="left" w:pos="567"/>
        </w:tabs>
        <w:rPr>
          <w:bCs/>
          <w:szCs w:val="22"/>
          <w:lang w:val="fr-FR"/>
        </w:rPr>
      </w:pPr>
    </w:p>
    <w:p w14:paraId="0BA08A5C" w14:textId="77777777" w:rsidR="002649CC" w:rsidRPr="0036063D" w:rsidRDefault="002649CC" w:rsidP="002649CC">
      <w:pPr>
        <w:widowControl/>
        <w:tabs>
          <w:tab w:val="left" w:pos="567"/>
        </w:tabs>
        <w:rPr>
          <w:b/>
          <w:szCs w:val="22"/>
          <w:lang w:val="fr-FR"/>
        </w:rPr>
      </w:pPr>
      <w:r w:rsidRPr="0036063D">
        <w:rPr>
          <w:b/>
          <w:szCs w:val="22"/>
          <w:lang w:val="fr-FR"/>
        </w:rPr>
        <w:t>5.2</w:t>
      </w:r>
      <w:r w:rsidRPr="0036063D">
        <w:rPr>
          <w:b/>
          <w:szCs w:val="22"/>
          <w:lang w:val="fr-FR"/>
        </w:rPr>
        <w:tab/>
        <w:t>Propriétés pharmacocinétiques</w:t>
      </w:r>
    </w:p>
    <w:p w14:paraId="28E8A56B" w14:textId="77777777" w:rsidR="002649CC" w:rsidRPr="0036063D" w:rsidRDefault="002649CC" w:rsidP="002649CC">
      <w:pPr>
        <w:rPr>
          <w:szCs w:val="22"/>
          <w:lang w:val="fr-FR"/>
        </w:rPr>
      </w:pPr>
    </w:p>
    <w:p w14:paraId="001EC3FB" w14:textId="77777777" w:rsidR="0014781D" w:rsidRPr="0036063D" w:rsidRDefault="0014781D" w:rsidP="002649CC">
      <w:pPr>
        <w:rPr>
          <w:szCs w:val="22"/>
          <w:lang w:val="fr-FR"/>
        </w:rPr>
      </w:pPr>
      <w:r w:rsidRPr="0036063D">
        <w:rPr>
          <w:szCs w:val="22"/>
          <w:lang w:val="fr-FR"/>
        </w:rPr>
        <w:t>Absorption</w:t>
      </w:r>
    </w:p>
    <w:p w14:paraId="375119F3" w14:textId="77777777" w:rsidR="0014781D" w:rsidRPr="0036063D" w:rsidRDefault="0014781D" w:rsidP="002649CC">
      <w:pPr>
        <w:rPr>
          <w:szCs w:val="22"/>
          <w:lang w:val="fr-FR"/>
        </w:rPr>
      </w:pPr>
    </w:p>
    <w:p w14:paraId="3D5D47BC" w14:textId="77777777" w:rsidR="0014781D" w:rsidRPr="0036063D" w:rsidRDefault="002649CC" w:rsidP="006E164B">
      <w:pPr>
        <w:jc w:val="both"/>
        <w:rPr>
          <w:szCs w:val="22"/>
          <w:lang w:val="fr-FR"/>
        </w:rPr>
      </w:pPr>
      <w:r w:rsidRPr="0036063D">
        <w:rPr>
          <w:szCs w:val="22"/>
          <w:lang w:val="fr-FR"/>
        </w:rPr>
        <w:t xml:space="preserve">Les paramètres pharmacocinétiques du </w:t>
      </w:r>
      <w:proofErr w:type="spellStart"/>
      <w:r w:rsidRPr="0036063D">
        <w:rPr>
          <w:szCs w:val="22"/>
          <w:lang w:val="fr-FR"/>
        </w:rPr>
        <w:t>docétaxel</w:t>
      </w:r>
      <w:proofErr w:type="spellEnd"/>
      <w:r w:rsidRPr="0036063D">
        <w:rPr>
          <w:szCs w:val="22"/>
          <w:lang w:val="fr-FR"/>
        </w:rPr>
        <w:t xml:space="preserve"> ont été évalués chez des patients cancéreux après administration d</w:t>
      </w:r>
      <w:r w:rsidR="00F46F6C">
        <w:rPr>
          <w:szCs w:val="22"/>
          <w:lang w:val="fr-FR"/>
        </w:rPr>
        <w:t>’</w:t>
      </w:r>
      <w:r w:rsidRPr="0036063D">
        <w:rPr>
          <w:szCs w:val="22"/>
          <w:lang w:val="fr-FR"/>
        </w:rPr>
        <w:t>une dose de 20 à 115 mg/m</w:t>
      </w:r>
      <w:r w:rsidRPr="0036063D">
        <w:rPr>
          <w:szCs w:val="22"/>
          <w:vertAlign w:val="superscript"/>
          <w:lang w:val="fr-FR"/>
        </w:rPr>
        <w:t>2</w:t>
      </w:r>
      <w:r w:rsidRPr="0036063D">
        <w:rPr>
          <w:szCs w:val="22"/>
          <w:lang w:val="fr-FR"/>
        </w:rPr>
        <w:t xml:space="preserve">, dans des essais de phase I. La cinétique du </w:t>
      </w:r>
      <w:proofErr w:type="spellStart"/>
      <w:r w:rsidRPr="0036063D">
        <w:rPr>
          <w:szCs w:val="22"/>
          <w:lang w:val="fr-FR"/>
        </w:rPr>
        <w:t>docétaxel</w:t>
      </w:r>
      <w:proofErr w:type="spellEnd"/>
      <w:r w:rsidRPr="0036063D">
        <w:rPr>
          <w:szCs w:val="22"/>
          <w:lang w:val="fr-FR"/>
        </w:rPr>
        <w:t xml:space="preserve"> est indépendante de la dose et correspond à un modèle à trois compartiments, avec des demi-vies de 4 mn, 36 mn</w:t>
      </w:r>
      <w:r w:rsidR="00871FA2">
        <w:rPr>
          <w:szCs w:val="22"/>
          <w:lang w:val="fr-FR"/>
        </w:rPr>
        <w:t xml:space="preserve"> et</w:t>
      </w:r>
      <w:r w:rsidRPr="0036063D">
        <w:rPr>
          <w:szCs w:val="22"/>
          <w:lang w:val="fr-FR"/>
        </w:rPr>
        <w:t xml:space="preserve"> </w:t>
      </w:r>
      <w:r w:rsidR="00C40F7C">
        <w:rPr>
          <w:szCs w:val="22"/>
          <w:lang w:val="fr-FR"/>
        </w:rPr>
        <w:t xml:space="preserve">entre </w:t>
      </w:r>
      <w:r w:rsidR="00C40F7C" w:rsidRPr="0036063D">
        <w:rPr>
          <w:szCs w:val="22"/>
          <w:lang w:val="fr-FR"/>
        </w:rPr>
        <w:t>11,1 heures</w:t>
      </w:r>
      <w:r w:rsidR="00C40F7C">
        <w:rPr>
          <w:szCs w:val="22"/>
          <w:lang w:val="fr-FR"/>
        </w:rPr>
        <w:t xml:space="preserve"> et 17,5 heures</w:t>
      </w:r>
      <w:r w:rsidR="00C40F7C" w:rsidRPr="0036063D">
        <w:rPr>
          <w:szCs w:val="22"/>
          <w:lang w:val="fr-FR"/>
        </w:rPr>
        <w:t xml:space="preserve"> pour les phases </w:t>
      </w:r>
      <w:r w:rsidR="00C40F7C" w:rsidRPr="0036063D">
        <w:rPr>
          <w:szCs w:val="22"/>
          <w:lang w:val="fr-FR"/>
        </w:rPr>
        <w:fldChar w:fldCharType="begin"/>
      </w:r>
      <w:r w:rsidR="00C40F7C" w:rsidRPr="0036063D">
        <w:rPr>
          <w:szCs w:val="22"/>
          <w:lang w:val="fr-FR"/>
        </w:rPr>
        <w:instrText>SYMBOL 97 \f "Symbol" \s 11</w:instrText>
      </w:r>
      <w:r w:rsidR="00C40F7C" w:rsidRPr="0036063D">
        <w:rPr>
          <w:szCs w:val="22"/>
          <w:lang w:val="fr-FR"/>
        </w:rPr>
        <w:fldChar w:fldCharType="separate"/>
      </w:r>
      <w:r w:rsidR="00C40F7C" w:rsidRPr="0036063D">
        <w:rPr>
          <w:szCs w:val="22"/>
          <w:lang w:val="fr-FR"/>
        </w:rPr>
        <w:t>a</w:t>
      </w:r>
      <w:r w:rsidR="00C40F7C" w:rsidRPr="0036063D">
        <w:rPr>
          <w:szCs w:val="22"/>
          <w:lang w:val="fr-FR"/>
        </w:rPr>
        <w:fldChar w:fldCharType="end"/>
      </w:r>
      <w:r w:rsidR="00C40F7C" w:rsidRPr="0036063D">
        <w:rPr>
          <w:szCs w:val="22"/>
          <w:lang w:val="fr-FR"/>
        </w:rPr>
        <w:t xml:space="preserve">, ß et </w:t>
      </w:r>
      <w:r w:rsidR="00C40F7C" w:rsidRPr="0036063D">
        <w:rPr>
          <w:szCs w:val="22"/>
          <w:lang w:val="fr-FR"/>
        </w:rPr>
        <w:fldChar w:fldCharType="begin"/>
      </w:r>
      <w:r w:rsidR="00C40F7C" w:rsidRPr="0036063D">
        <w:rPr>
          <w:szCs w:val="22"/>
          <w:lang w:val="fr-FR"/>
        </w:rPr>
        <w:instrText>SYMBOL 103 \f "Symbol" \s 11</w:instrText>
      </w:r>
      <w:r w:rsidR="00C40F7C" w:rsidRPr="0036063D">
        <w:rPr>
          <w:szCs w:val="22"/>
          <w:lang w:val="fr-FR"/>
        </w:rPr>
        <w:fldChar w:fldCharType="separate"/>
      </w:r>
      <w:r w:rsidR="00C40F7C" w:rsidRPr="0036063D">
        <w:rPr>
          <w:szCs w:val="22"/>
          <w:lang w:val="fr-FR"/>
        </w:rPr>
        <w:t>g</w:t>
      </w:r>
      <w:r w:rsidR="00C40F7C" w:rsidRPr="0036063D">
        <w:rPr>
          <w:szCs w:val="22"/>
          <w:lang w:val="fr-FR"/>
        </w:rPr>
        <w:fldChar w:fldCharType="end"/>
      </w:r>
      <w:r w:rsidR="00C40F7C">
        <w:rPr>
          <w:szCs w:val="22"/>
          <w:lang w:val="fr-FR"/>
        </w:rPr>
        <w:t xml:space="preserve"> (terminale</w:t>
      </w:r>
      <w:r w:rsidR="0059272C">
        <w:rPr>
          <w:szCs w:val="22"/>
          <w:lang w:val="fr-FR"/>
        </w:rPr>
        <w:t>s</w:t>
      </w:r>
      <w:r w:rsidR="00C40F7C">
        <w:rPr>
          <w:szCs w:val="22"/>
          <w:lang w:val="fr-FR"/>
        </w:rPr>
        <w:t>)</w:t>
      </w:r>
      <w:r w:rsidR="00C40F7C" w:rsidRPr="0036063D">
        <w:rPr>
          <w:szCs w:val="22"/>
          <w:lang w:val="fr-FR"/>
        </w:rPr>
        <w:t>, respectivement</w:t>
      </w:r>
      <w:r w:rsidR="00C40F7C">
        <w:rPr>
          <w:szCs w:val="22"/>
          <w:lang w:val="fr-FR"/>
        </w:rPr>
        <w:t>, lorsqu</w:t>
      </w:r>
      <w:r w:rsidR="00F46F6C">
        <w:rPr>
          <w:szCs w:val="22"/>
          <w:lang w:val="fr-FR"/>
        </w:rPr>
        <w:t>’</w:t>
      </w:r>
      <w:r w:rsidR="00C40F7C">
        <w:rPr>
          <w:szCs w:val="22"/>
          <w:lang w:val="fr-FR"/>
        </w:rPr>
        <w:t>échantillonnés jusqu</w:t>
      </w:r>
      <w:r w:rsidR="00F46F6C">
        <w:rPr>
          <w:szCs w:val="22"/>
          <w:lang w:val="fr-FR"/>
        </w:rPr>
        <w:t>’</w:t>
      </w:r>
      <w:r w:rsidR="00C40F7C">
        <w:rPr>
          <w:szCs w:val="22"/>
          <w:lang w:val="fr-FR"/>
        </w:rPr>
        <w:t xml:space="preserve">à 24 heures. </w:t>
      </w:r>
      <w:r w:rsidR="00C40F7C" w:rsidRPr="00F60D5A">
        <w:rPr>
          <w:szCs w:val="22"/>
          <w:lang w:val="fr-FR"/>
        </w:rPr>
        <w:t xml:space="preserve">Une étude complémentaire évaluant la pharmacocinétique du </w:t>
      </w:r>
      <w:proofErr w:type="spellStart"/>
      <w:r w:rsidR="00C40F7C" w:rsidRPr="00F60D5A">
        <w:rPr>
          <w:szCs w:val="22"/>
          <w:lang w:val="fr-FR"/>
        </w:rPr>
        <w:t>docétaxel</w:t>
      </w:r>
      <w:proofErr w:type="spellEnd"/>
      <w:r w:rsidR="00C40F7C" w:rsidRPr="00F60D5A">
        <w:rPr>
          <w:szCs w:val="22"/>
          <w:lang w:val="fr-FR"/>
        </w:rPr>
        <w:t xml:space="preserve"> à des doses similaires (75 à 100</w:t>
      </w:r>
      <w:r w:rsidR="00C40F7C">
        <w:rPr>
          <w:szCs w:val="22"/>
          <w:lang w:val="fr-FR"/>
        </w:rPr>
        <w:t> </w:t>
      </w:r>
      <w:r w:rsidR="00C40F7C" w:rsidRPr="00F60D5A">
        <w:rPr>
          <w:szCs w:val="22"/>
          <w:lang w:val="fr-FR"/>
        </w:rPr>
        <w:t>mg/m</w:t>
      </w:r>
      <w:r w:rsidR="00C40F7C" w:rsidRPr="00325432">
        <w:rPr>
          <w:szCs w:val="22"/>
          <w:vertAlign w:val="superscript"/>
          <w:lang w:val="fr-FR"/>
        </w:rPr>
        <w:t>2</w:t>
      </w:r>
      <w:r w:rsidR="00C40F7C" w:rsidRPr="00F60D5A">
        <w:rPr>
          <w:szCs w:val="22"/>
          <w:lang w:val="fr-FR"/>
        </w:rPr>
        <w:t>) chez des</w:t>
      </w:r>
      <w:r w:rsidR="00C40F7C">
        <w:rPr>
          <w:szCs w:val="22"/>
          <w:lang w:val="fr-FR"/>
        </w:rPr>
        <w:t> </w:t>
      </w:r>
      <w:r w:rsidR="00C40F7C" w:rsidRPr="00F60D5A">
        <w:rPr>
          <w:szCs w:val="22"/>
          <w:lang w:val="fr-FR"/>
        </w:rPr>
        <w:t>patients, mais sur un intervalle de temps plus long (plus de 22</w:t>
      </w:r>
      <w:r w:rsidR="00C40F7C">
        <w:rPr>
          <w:szCs w:val="22"/>
          <w:lang w:val="fr-FR"/>
        </w:rPr>
        <w:t> </w:t>
      </w:r>
      <w:r w:rsidR="00C40F7C" w:rsidRPr="00F60D5A">
        <w:rPr>
          <w:szCs w:val="22"/>
          <w:lang w:val="fr-FR"/>
        </w:rPr>
        <w:t>jours) a mis en évidence une demi-vie d</w:t>
      </w:r>
      <w:r w:rsidR="00F46F6C">
        <w:rPr>
          <w:szCs w:val="22"/>
          <w:lang w:val="fr-FR"/>
        </w:rPr>
        <w:t>’</w:t>
      </w:r>
      <w:r w:rsidR="00C40F7C" w:rsidRPr="00F60D5A">
        <w:rPr>
          <w:szCs w:val="22"/>
          <w:lang w:val="fr-FR"/>
        </w:rPr>
        <w:t>élimination terminale moyenne plus longue entre 91 et 120</w:t>
      </w:r>
      <w:r w:rsidR="00C40F7C">
        <w:rPr>
          <w:szCs w:val="22"/>
          <w:lang w:val="fr-FR"/>
        </w:rPr>
        <w:t> </w:t>
      </w:r>
      <w:r w:rsidR="00C40F7C" w:rsidRPr="00F60D5A">
        <w:rPr>
          <w:szCs w:val="22"/>
          <w:lang w:val="fr-FR"/>
        </w:rPr>
        <w:t>heures</w:t>
      </w:r>
      <w:r w:rsidRPr="0036063D">
        <w:rPr>
          <w:szCs w:val="22"/>
          <w:lang w:val="fr-FR"/>
        </w:rPr>
        <w:t xml:space="preserve">. La phase tardive est due en partie à une sortie relativement lente du </w:t>
      </w:r>
      <w:proofErr w:type="spellStart"/>
      <w:r w:rsidRPr="0036063D">
        <w:rPr>
          <w:szCs w:val="22"/>
          <w:lang w:val="fr-FR"/>
        </w:rPr>
        <w:t>docétaxel</w:t>
      </w:r>
      <w:proofErr w:type="spellEnd"/>
      <w:r w:rsidRPr="0036063D">
        <w:rPr>
          <w:szCs w:val="22"/>
          <w:lang w:val="fr-FR"/>
        </w:rPr>
        <w:t xml:space="preserve"> du compartiment périphérique. </w:t>
      </w:r>
    </w:p>
    <w:p w14:paraId="3E95D1F6" w14:textId="77777777" w:rsidR="0014781D" w:rsidRPr="0036063D" w:rsidRDefault="0014781D" w:rsidP="002649CC">
      <w:pPr>
        <w:rPr>
          <w:szCs w:val="22"/>
          <w:lang w:val="fr-FR"/>
        </w:rPr>
      </w:pPr>
    </w:p>
    <w:p w14:paraId="14A49BF8" w14:textId="77777777" w:rsidR="0014781D" w:rsidRPr="0036063D" w:rsidRDefault="0014781D" w:rsidP="002649CC">
      <w:pPr>
        <w:rPr>
          <w:szCs w:val="22"/>
          <w:lang w:val="fr-FR"/>
        </w:rPr>
      </w:pPr>
      <w:r w:rsidRPr="0036063D">
        <w:rPr>
          <w:szCs w:val="22"/>
          <w:lang w:val="fr-FR"/>
        </w:rPr>
        <w:lastRenderedPageBreak/>
        <w:t>Distribution</w:t>
      </w:r>
    </w:p>
    <w:p w14:paraId="0A002528" w14:textId="77777777" w:rsidR="0014781D" w:rsidRPr="0036063D" w:rsidRDefault="0014781D" w:rsidP="002649CC">
      <w:pPr>
        <w:rPr>
          <w:szCs w:val="22"/>
          <w:lang w:val="fr-FR"/>
        </w:rPr>
      </w:pPr>
    </w:p>
    <w:p w14:paraId="429E1B84" w14:textId="77777777" w:rsidR="002649CC" w:rsidRPr="0036063D" w:rsidRDefault="002649CC" w:rsidP="002649CC">
      <w:pPr>
        <w:rPr>
          <w:szCs w:val="22"/>
          <w:lang w:val="fr-FR"/>
        </w:rPr>
      </w:pPr>
      <w:r w:rsidRPr="0036063D">
        <w:rPr>
          <w:szCs w:val="22"/>
          <w:lang w:val="fr-FR"/>
        </w:rPr>
        <w:t>Après administration d</w:t>
      </w:r>
      <w:r w:rsidR="00F46F6C">
        <w:rPr>
          <w:szCs w:val="22"/>
          <w:lang w:val="fr-FR"/>
        </w:rPr>
        <w:t>’</w:t>
      </w:r>
      <w:r w:rsidRPr="0036063D">
        <w:rPr>
          <w:szCs w:val="22"/>
          <w:lang w:val="fr-FR"/>
        </w:rPr>
        <w:t>une dose de 100 mg/m</w:t>
      </w:r>
      <w:r w:rsidRPr="0036063D">
        <w:rPr>
          <w:szCs w:val="22"/>
          <w:vertAlign w:val="superscript"/>
          <w:lang w:val="fr-FR"/>
        </w:rPr>
        <w:t>2</w:t>
      </w:r>
      <w:r w:rsidRPr="0036063D">
        <w:rPr>
          <w:szCs w:val="22"/>
          <w:lang w:val="fr-FR"/>
        </w:rPr>
        <w:t>, sous forme d</w:t>
      </w:r>
      <w:r w:rsidR="00F46F6C">
        <w:rPr>
          <w:szCs w:val="22"/>
          <w:lang w:val="fr-FR"/>
        </w:rPr>
        <w:t>’</w:t>
      </w:r>
      <w:r w:rsidRPr="0036063D">
        <w:rPr>
          <w:szCs w:val="22"/>
          <w:lang w:val="fr-FR"/>
        </w:rPr>
        <w:t>une perfusion d</w:t>
      </w:r>
      <w:r w:rsidR="00F46F6C">
        <w:rPr>
          <w:szCs w:val="22"/>
          <w:lang w:val="fr-FR"/>
        </w:rPr>
        <w:t>’</w:t>
      </w:r>
      <w:r w:rsidRPr="0036063D">
        <w:rPr>
          <w:szCs w:val="22"/>
          <w:lang w:val="fr-FR"/>
        </w:rPr>
        <w:t>une heure, la concentration plasmatique moyenne atteint 3,7 µg/ml, avec une aire sous la courbe (AUC) de 4,6 </w:t>
      </w:r>
      <w:proofErr w:type="spellStart"/>
      <w:r w:rsidRPr="0036063D">
        <w:rPr>
          <w:szCs w:val="22"/>
          <w:lang w:val="fr-FR"/>
        </w:rPr>
        <w:t>h.µg</w:t>
      </w:r>
      <w:proofErr w:type="spellEnd"/>
      <w:r w:rsidRPr="0036063D">
        <w:rPr>
          <w:szCs w:val="22"/>
          <w:lang w:val="fr-FR"/>
        </w:rPr>
        <w:t>/ml. Les valeurs moyennes de la clairance totale et du volume de distribution à l</w:t>
      </w:r>
      <w:r w:rsidR="00F46F6C">
        <w:rPr>
          <w:szCs w:val="22"/>
          <w:lang w:val="fr-FR"/>
        </w:rPr>
        <w:t>’</w:t>
      </w:r>
      <w:r w:rsidRPr="0036063D">
        <w:rPr>
          <w:szCs w:val="22"/>
          <w:lang w:val="fr-FR"/>
        </w:rPr>
        <w:t>équilibre étaient respectivement égales à 21 l/h/m</w:t>
      </w:r>
      <w:r w:rsidRPr="0036063D">
        <w:rPr>
          <w:szCs w:val="22"/>
          <w:vertAlign w:val="superscript"/>
          <w:lang w:val="fr-FR"/>
        </w:rPr>
        <w:t>2</w:t>
      </w:r>
      <w:r w:rsidRPr="0036063D">
        <w:rPr>
          <w:szCs w:val="22"/>
          <w:lang w:val="fr-FR"/>
        </w:rPr>
        <w:t xml:space="preserve"> et 113 l. Les variations interindividuelles de la clairance totale étaient approximativement de 50%. Le </w:t>
      </w:r>
      <w:proofErr w:type="spellStart"/>
      <w:r w:rsidRPr="0036063D">
        <w:rPr>
          <w:szCs w:val="22"/>
          <w:lang w:val="fr-FR"/>
        </w:rPr>
        <w:t>docétaxel</w:t>
      </w:r>
      <w:proofErr w:type="spellEnd"/>
      <w:r w:rsidRPr="0036063D">
        <w:rPr>
          <w:szCs w:val="22"/>
          <w:lang w:val="fr-FR"/>
        </w:rPr>
        <w:t xml:space="preserve"> se lie à plus de 95% aux protéines plasmatiques.</w:t>
      </w:r>
    </w:p>
    <w:p w14:paraId="46926255" w14:textId="77777777" w:rsidR="0014781D" w:rsidRPr="0036063D" w:rsidRDefault="0014781D" w:rsidP="002649CC">
      <w:pPr>
        <w:rPr>
          <w:szCs w:val="22"/>
          <w:lang w:val="fr-FR"/>
        </w:rPr>
      </w:pPr>
    </w:p>
    <w:p w14:paraId="78D32660" w14:textId="77777777" w:rsidR="0014781D" w:rsidRPr="0036063D" w:rsidRDefault="0014781D" w:rsidP="002649CC">
      <w:pPr>
        <w:rPr>
          <w:szCs w:val="22"/>
          <w:lang w:val="fr-FR"/>
        </w:rPr>
      </w:pPr>
      <w:r w:rsidRPr="0036063D">
        <w:rPr>
          <w:szCs w:val="22"/>
          <w:lang w:val="fr-FR"/>
        </w:rPr>
        <w:t>Elimination</w:t>
      </w:r>
    </w:p>
    <w:p w14:paraId="5774265D" w14:textId="77777777" w:rsidR="002649CC" w:rsidRPr="0036063D" w:rsidRDefault="002649CC" w:rsidP="002649CC">
      <w:pPr>
        <w:widowControl/>
        <w:tabs>
          <w:tab w:val="left" w:pos="567"/>
        </w:tabs>
        <w:rPr>
          <w:szCs w:val="22"/>
          <w:lang w:val="fr-FR"/>
        </w:rPr>
      </w:pPr>
    </w:p>
    <w:p w14:paraId="1DF0906F" w14:textId="77777777" w:rsidR="002649CC" w:rsidRPr="0036063D" w:rsidRDefault="002649CC" w:rsidP="002649CC">
      <w:pPr>
        <w:widowControl/>
        <w:tabs>
          <w:tab w:val="left" w:pos="567"/>
        </w:tabs>
        <w:rPr>
          <w:szCs w:val="22"/>
          <w:lang w:val="fr-FR"/>
        </w:rPr>
      </w:pPr>
      <w:r w:rsidRPr="0036063D">
        <w:rPr>
          <w:szCs w:val="22"/>
          <w:lang w:val="fr-FR"/>
        </w:rPr>
        <w:t xml:space="preserve">Une étude portant sur le </w:t>
      </w:r>
      <w:proofErr w:type="spellStart"/>
      <w:r w:rsidRPr="0036063D">
        <w:rPr>
          <w:szCs w:val="22"/>
          <w:lang w:val="fr-FR"/>
        </w:rPr>
        <w:t>docétaxel</w:t>
      </w:r>
      <w:proofErr w:type="spellEnd"/>
      <w:r w:rsidRPr="0036063D">
        <w:rPr>
          <w:szCs w:val="22"/>
          <w:lang w:val="fr-FR"/>
        </w:rPr>
        <w:t xml:space="preserve"> marqué au C</w:t>
      </w:r>
      <w:r w:rsidRPr="0036063D">
        <w:rPr>
          <w:szCs w:val="22"/>
          <w:vertAlign w:val="superscript"/>
          <w:lang w:val="fr-FR"/>
        </w:rPr>
        <w:t>14</w:t>
      </w:r>
      <w:r w:rsidRPr="0036063D">
        <w:rPr>
          <w:szCs w:val="22"/>
          <w:lang w:val="fr-FR"/>
        </w:rPr>
        <w:t xml:space="preserve"> a été menée chez trois sujets cancéreux. Le </w:t>
      </w:r>
      <w:proofErr w:type="spellStart"/>
      <w:r w:rsidRPr="0036063D">
        <w:rPr>
          <w:szCs w:val="22"/>
          <w:lang w:val="fr-FR"/>
        </w:rPr>
        <w:t>docétaxel</w:t>
      </w:r>
      <w:proofErr w:type="spellEnd"/>
      <w:r w:rsidRPr="0036063D">
        <w:rPr>
          <w:szCs w:val="22"/>
          <w:lang w:val="fr-FR"/>
        </w:rPr>
        <w:t xml:space="preserve"> a été éliminé en sept jours dans l</w:t>
      </w:r>
      <w:r w:rsidR="00F46F6C">
        <w:rPr>
          <w:szCs w:val="22"/>
          <w:lang w:val="fr-FR"/>
        </w:rPr>
        <w:t>’</w:t>
      </w:r>
      <w:r w:rsidRPr="0036063D">
        <w:rPr>
          <w:szCs w:val="22"/>
          <w:lang w:val="fr-FR"/>
        </w:rPr>
        <w:t xml:space="preserve">urine et les fèces, après un processus de métabolisme oxydatif lié au cytochrome P-450 du groupement ester </w:t>
      </w:r>
      <w:proofErr w:type="spellStart"/>
      <w:r w:rsidRPr="0036063D">
        <w:rPr>
          <w:szCs w:val="22"/>
          <w:lang w:val="fr-FR"/>
        </w:rPr>
        <w:t>tert</w:t>
      </w:r>
      <w:proofErr w:type="spellEnd"/>
      <w:r w:rsidRPr="0036063D">
        <w:rPr>
          <w:szCs w:val="22"/>
          <w:lang w:val="fr-FR"/>
        </w:rPr>
        <w:t>-butylique. L</w:t>
      </w:r>
      <w:r w:rsidR="00F46F6C">
        <w:rPr>
          <w:szCs w:val="22"/>
          <w:lang w:val="fr-FR"/>
        </w:rPr>
        <w:t>’</w:t>
      </w:r>
      <w:r w:rsidRPr="0036063D">
        <w:rPr>
          <w:szCs w:val="22"/>
          <w:lang w:val="fr-FR"/>
        </w:rPr>
        <w:t>excrétion urinaire et fécale correspondait respectivement à 6 et 75% de la radioactivité administrée. Environ 80% de la radioactivité retrouvée dans les fèces est excrétée au cours des 48 premières heures sous forme de métabolites inactifs (un métabolite principal et trois métabolites secondaires) et de très faibles quantités de produit inchangé.</w:t>
      </w:r>
    </w:p>
    <w:p w14:paraId="30E1B337" w14:textId="77777777" w:rsidR="0014781D" w:rsidRPr="0036063D" w:rsidRDefault="0014781D" w:rsidP="002649CC">
      <w:pPr>
        <w:widowControl/>
        <w:tabs>
          <w:tab w:val="left" w:pos="567"/>
        </w:tabs>
        <w:rPr>
          <w:szCs w:val="22"/>
          <w:lang w:val="fr-FR"/>
        </w:rPr>
      </w:pPr>
    </w:p>
    <w:p w14:paraId="5DA503FE" w14:textId="77777777" w:rsidR="0014781D" w:rsidRDefault="0014781D" w:rsidP="002649CC">
      <w:pPr>
        <w:pStyle w:val="BodyText21"/>
        <w:keepNext/>
        <w:keepLines/>
        <w:widowControl/>
        <w:ind w:left="0"/>
        <w:jc w:val="left"/>
        <w:rPr>
          <w:szCs w:val="22"/>
          <w:lang w:val="fr-FR"/>
        </w:rPr>
      </w:pPr>
      <w:r w:rsidRPr="0036063D">
        <w:rPr>
          <w:szCs w:val="22"/>
          <w:lang w:val="fr-FR"/>
        </w:rPr>
        <w:t>Populations particulières</w:t>
      </w:r>
    </w:p>
    <w:p w14:paraId="1E971E43" w14:textId="77777777" w:rsidR="00D803A6" w:rsidRDefault="00D803A6" w:rsidP="002649CC">
      <w:pPr>
        <w:pStyle w:val="BodyText21"/>
        <w:keepNext/>
        <w:keepLines/>
        <w:widowControl/>
        <w:ind w:left="0"/>
        <w:jc w:val="left"/>
        <w:rPr>
          <w:szCs w:val="22"/>
          <w:lang w:val="fr-FR"/>
        </w:rPr>
      </w:pPr>
    </w:p>
    <w:p w14:paraId="2670B4E7" w14:textId="77777777" w:rsidR="0014781D" w:rsidRPr="002E3A43" w:rsidRDefault="0014781D" w:rsidP="002649CC">
      <w:pPr>
        <w:pStyle w:val="BodyText21"/>
        <w:keepNext/>
        <w:keepLines/>
        <w:widowControl/>
        <w:ind w:left="0"/>
        <w:jc w:val="left"/>
        <w:rPr>
          <w:i/>
          <w:szCs w:val="22"/>
          <w:lang w:val="fr-FR"/>
        </w:rPr>
      </w:pPr>
      <w:r w:rsidRPr="002E3A43">
        <w:rPr>
          <w:i/>
          <w:szCs w:val="22"/>
          <w:lang w:val="fr-FR"/>
        </w:rPr>
        <w:t xml:space="preserve">Age et </w:t>
      </w:r>
      <w:r w:rsidR="00D803A6" w:rsidRPr="002E3A43">
        <w:rPr>
          <w:i/>
          <w:szCs w:val="22"/>
          <w:lang w:val="fr-FR"/>
        </w:rPr>
        <w:t>sexe</w:t>
      </w:r>
    </w:p>
    <w:p w14:paraId="4CD8BD1C" w14:textId="77777777" w:rsidR="0014781D" w:rsidRPr="0036063D" w:rsidRDefault="002649CC" w:rsidP="002649CC">
      <w:pPr>
        <w:pStyle w:val="BodyText21"/>
        <w:keepNext/>
        <w:keepLines/>
        <w:widowControl/>
        <w:ind w:left="0"/>
        <w:jc w:val="left"/>
        <w:rPr>
          <w:szCs w:val="22"/>
          <w:lang w:val="fr-FR"/>
        </w:rPr>
      </w:pPr>
      <w:r w:rsidRPr="0036063D">
        <w:rPr>
          <w:szCs w:val="22"/>
          <w:lang w:val="fr-FR"/>
        </w:rPr>
        <w:t>Une analyse pharmacocinétique a été réalisée sur une population de 577 patients. Les paramètres pharmacocinétiques estimés à l</w:t>
      </w:r>
      <w:r w:rsidR="00F46F6C">
        <w:rPr>
          <w:szCs w:val="22"/>
          <w:lang w:val="fr-FR"/>
        </w:rPr>
        <w:t>’</w:t>
      </w:r>
      <w:r w:rsidRPr="0036063D">
        <w:rPr>
          <w:szCs w:val="22"/>
          <w:lang w:val="fr-FR"/>
        </w:rPr>
        <w:t xml:space="preserve">aide du modèle étaient très proches de ceux qui avaient été déduits des essais de phase I. Les paramètres pharmacocinétiques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ont pas varié en fonction de l</w:t>
      </w:r>
      <w:r w:rsidR="00F46F6C">
        <w:rPr>
          <w:szCs w:val="22"/>
          <w:lang w:val="fr-FR"/>
        </w:rPr>
        <w:t>’</w:t>
      </w:r>
      <w:r w:rsidRPr="0036063D">
        <w:rPr>
          <w:szCs w:val="22"/>
          <w:lang w:val="fr-FR"/>
        </w:rPr>
        <w:t xml:space="preserve">âge ni du sexe. </w:t>
      </w:r>
    </w:p>
    <w:p w14:paraId="31DBC80B" w14:textId="77777777" w:rsidR="0014781D" w:rsidRPr="0036063D" w:rsidRDefault="0014781D" w:rsidP="002649CC">
      <w:pPr>
        <w:pStyle w:val="BodyText21"/>
        <w:keepNext/>
        <w:keepLines/>
        <w:widowControl/>
        <w:ind w:left="0"/>
        <w:jc w:val="left"/>
        <w:rPr>
          <w:szCs w:val="22"/>
          <w:lang w:val="fr-FR"/>
        </w:rPr>
      </w:pPr>
    </w:p>
    <w:p w14:paraId="579624E9" w14:textId="77777777" w:rsidR="0014781D" w:rsidRPr="0036063D" w:rsidRDefault="0014781D" w:rsidP="002649CC">
      <w:pPr>
        <w:pStyle w:val="BodyText21"/>
        <w:keepNext/>
        <w:keepLines/>
        <w:widowControl/>
        <w:ind w:left="0"/>
        <w:jc w:val="left"/>
        <w:rPr>
          <w:i/>
          <w:szCs w:val="22"/>
          <w:lang w:val="fr-FR"/>
        </w:rPr>
      </w:pPr>
      <w:r w:rsidRPr="0036063D">
        <w:rPr>
          <w:i/>
          <w:szCs w:val="22"/>
          <w:lang w:val="fr-FR"/>
        </w:rPr>
        <w:t xml:space="preserve">Insuffisance </w:t>
      </w:r>
      <w:proofErr w:type="spellStart"/>
      <w:r w:rsidRPr="0036063D">
        <w:rPr>
          <w:i/>
          <w:szCs w:val="22"/>
          <w:lang w:val="fr-FR"/>
        </w:rPr>
        <w:t>hépathique</w:t>
      </w:r>
      <w:proofErr w:type="spellEnd"/>
    </w:p>
    <w:p w14:paraId="3612F375" w14:textId="77777777" w:rsidR="0014781D" w:rsidRPr="0036063D" w:rsidRDefault="002649CC" w:rsidP="002649CC">
      <w:pPr>
        <w:pStyle w:val="BodyText21"/>
        <w:keepNext/>
        <w:keepLines/>
        <w:widowControl/>
        <w:ind w:left="0"/>
        <w:jc w:val="left"/>
        <w:rPr>
          <w:szCs w:val="22"/>
          <w:lang w:val="fr-FR"/>
        </w:rPr>
      </w:pPr>
      <w:r w:rsidRPr="0036063D">
        <w:rPr>
          <w:i/>
          <w:szCs w:val="22"/>
          <w:lang w:val="fr-FR"/>
        </w:rPr>
        <w:t>Chez</w:t>
      </w:r>
      <w:r w:rsidRPr="0036063D">
        <w:rPr>
          <w:szCs w:val="22"/>
          <w:lang w:val="fr-FR"/>
        </w:rPr>
        <w:t xml:space="preserve"> quelques sujets (n = 23) présentant une élévation modérée des taux d</w:t>
      </w:r>
      <w:r w:rsidR="00F46F6C">
        <w:rPr>
          <w:szCs w:val="22"/>
          <w:lang w:val="fr-FR"/>
        </w:rPr>
        <w:t>’</w:t>
      </w:r>
      <w:r w:rsidRPr="0036063D">
        <w:rPr>
          <w:szCs w:val="22"/>
          <w:lang w:val="fr-FR"/>
        </w:rPr>
        <w:t>ALAT et/ou d</w:t>
      </w:r>
      <w:r w:rsidR="00F46F6C">
        <w:rPr>
          <w:szCs w:val="22"/>
          <w:lang w:val="fr-FR"/>
        </w:rPr>
        <w:t>’</w:t>
      </w:r>
      <w:r w:rsidRPr="0036063D">
        <w:rPr>
          <w:szCs w:val="22"/>
          <w:lang w:val="fr-FR"/>
        </w:rPr>
        <w:t>ASAT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 1,5 fois la LSN) et des taux de phosphatases alcalines (</w:t>
      </w:r>
      <w:r w:rsidRPr="0036063D">
        <w:rPr>
          <w:szCs w:val="22"/>
          <w:lang w:val="fr-FR"/>
        </w:rPr>
        <w:fldChar w:fldCharType="begin"/>
      </w:r>
      <w:r w:rsidRPr="0036063D">
        <w:rPr>
          <w:szCs w:val="22"/>
          <w:lang w:val="fr-FR"/>
        </w:rPr>
        <w:instrText>SYMBOL 179 \f "Symbol" \s 11</w:instrText>
      </w:r>
      <w:r w:rsidRPr="0036063D">
        <w:rPr>
          <w:szCs w:val="22"/>
          <w:lang w:val="fr-FR"/>
        </w:rPr>
        <w:fldChar w:fldCharType="separate"/>
      </w:r>
      <w:r w:rsidRPr="0036063D">
        <w:rPr>
          <w:szCs w:val="22"/>
          <w:lang w:val="fr-FR"/>
        </w:rPr>
        <w:t>³</w:t>
      </w:r>
      <w:r w:rsidRPr="0036063D">
        <w:rPr>
          <w:szCs w:val="22"/>
          <w:lang w:val="fr-FR"/>
        </w:rPr>
        <w:fldChar w:fldCharType="end"/>
      </w:r>
      <w:r w:rsidRPr="0036063D">
        <w:rPr>
          <w:szCs w:val="22"/>
          <w:lang w:val="fr-FR"/>
        </w:rPr>
        <w:t xml:space="preserve"> 2,5 fois la LSN), la clairance corporelle totale moyenne a diminué de 27% (cf. paragraphe 4.2). </w:t>
      </w:r>
    </w:p>
    <w:p w14:paraId="1012B02A" w14:textId="77777777" w:rsidR="0014781D" w:rsidRPr="0036063D" w:rsidRDefault="0014781D" w:rsidP="002649CC">
      <w:pPr>
        <w:pStyle w:val="BodyText21"/>
        <w:keepNext/>
        <w:keepLines/>
        <w:widowControl/>
        <w:ind w:left="0"/>
        <w:jc w:val="left"/>
        <w:rPr>
          <w:szCs w:val="22"/>
          <w:lang w:val="fr-FR"/>
        </w:rPr>
      </w:pPr>
    </w:p>
    <w:p w14:paraId="37FCFADF" w14:textId="77777777" w:rsidR="0014781D" w:rsidRPr="0036063D" w:rsidRDefault="0014781D" w:rsidP="002649CC">
      <w:pPr>
        <w:pStyle w:val="BodyText21"/>
        <w:keepNext/>
        <w:keepLines/>
        <w:widowControl/>
        <w:ind w:left="0"/>
        <w:jc w:val="left"/>
        <w:rPr>
          <w:szCs w:val="22"/>
          <w:lang w:val="fr-FR"/>
        </w:rPr>
      </w:pPr>
      <w:r w:rsidRPr="0036063D">
        <w:rPr>
          <w:i/>
          <w:szCs w:val="22"/>
          <w:lang w:val="fr-FR"/>
        </w:rPr>
        <w:t>Rétention hydrique</w:t>
      </w:r>
    </w:p>
    <w:p w14:paraId="7F311F04" w14:textId="77777777" w:rsidR="002649CC" w:rsidRPr="0036063D" w:rsidRDefault="002649CC" w:rsidP="002649CC">
      <w:pPr>
        <w:pStyle w:val="BodyText21"/>
        <w:keepNext/>
        <w:keepLines/>
        <w:widowControl/>
        <w:ind w:left="0"/>
        <w:jc w:val="left"/>
        <w:rPr>
          <w:szCs w:val="22"/>
          <w:lang w:val="fr-FR"/>
        </w:rPr>
      </w:pPr>
      <w:r w:rsidRPr="0036063D">
        <w:rPr>
          <w:szCs w:val="22"/>
          <w:lang w:val="fr-FR"/>
        </w:rPr>
        <w:t xml:space="preserve">La clairance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était pas modifiée chez les sujets présentant une rétention hydrique faible à modérée et il n</w:t>
      </w:r>
      <w:r w:rsidR="00F46F6C">
        <w:rPr>
          <w:szCs w:val="22"/>
          <w:lang w:val="fr-FR"/>
        </w:rPr>
        <w:t>’</w:t>
      </w:r>
      <w:r w:rsidRPr="0036063D">
        <w:rPr>
          <w:szCs w:val="22"/>
          <w:lang w:val="fr-FR"/>
        </w:rPr>
        <w:t>y a aucune donnée disponible chez les sujets ayant une rétention hydrique sévère.</w:t>
      </w:r>
    </w:p>
    <w:p w14:paraId="1A7FCCC6" w14:textId="77777777" w:rsidR="002649CC" w:rsidRPr="0036063D" w:rsidRDefault="002649CC" w:rsidP="002649CC">
      <w:pPr>
        <w:widowControl/>
        <w:tabs>
          <w:tab w:val="left" w:pos="567"/>
        </w:tabs>
        <w:rPr>
          <w:b/>
          <w:szCs w:val="22"/>
          <w:lang w:val="fr-FR"/>
        </w:rPr>
      </w:pPr>
    </w:p>
    <w:p w14:paraId="33DF8632" w14:textId="77777777" w:rsidR="0014781D" w:rsidRPr="002E3A43" w:rsidRDefault="00D803A6" w:rsidP="002649CC">
      <w:pPr>
        <w:widowControl/>
        <w:tabs>
          <w:tab w:val="left" w:pos="567"/>
        </w:tabs>
        <w:rPr>
          <w:szCs w:val="22"/>
          <w:lang w:val="fr-FR"/>
        </w:rPr>
      </w:pPr>
      <w:r w:rsidRPr="002E3A43">
        <w:rPr>
          <w:szCs w:val="22"/>
          <w:lang w:val="fr-FR"/>
        </w:rPr>
        <w:t>Chimiothérapie associée</w:t>
      </w:r>
    </w:p>
    <w:p w14:paraId="212C03D5" w14:textId="77777777" w:rsidR="0014781D" w:rsidRPr="0036063D" w:rsidRDefault="0014781D" w:rsidP="002649CC">
      <w:pPr>
        <w:widowControl/>
        <w:tabs>
          <w:tab w:val="left" w:pos="567"/>
        </w:tabs>
        <w:rPr>
          <w:szCs w:val="22"/>
          <w:lang w:val="fr-FR"/>
        </w:rPr>
      </w:pPr>
    </w:p>
    <w:p w14:paraId="309BC9C9" w14:textId="77777777" w:rsidR="0014781D" w:rsidRPr="0036063D" w:rsidRDefault="0014781D" w:rsidP="002649CC">
      <w:pPr>
        <w:widowControl/>
        <w:tabs>
          <w:tab w:val="left" w:pos="567"/>
        </w:tabs>
        <w:rPr>
          <w:i/>
          <w:szCs w:val="22"/>
          <w:lang w:val="fr-FR"/>
        </w:rPr>
      </w:pPr>
      <w:proofErr w:type="spellStart"/>
      <w:r w:rsidRPr="0036063D">
        <w:rPr>
          <w:i/>
          <w:szCs w:val="22"/>
          <w:lang w:val="fr-FR"/>
        </w:rPr>
        <w:t>Doxorubicine</w:t>
      </w:r>
      <w:proofErr w:type="spellEnd"/>
      <w:r w:rsidRPr="0036063D">
        <w:rPr>
          <w:i/>
          <w:szCs w:val="22"/>
          <w:lang w:val="fr-FR"/>
        </w:rPr>
        <w:t xml:space="preserve"> </w:t>
      </w:r>
    </w:p>
    <w:p w14:paraId="639901D4" w14:textId="77777777" w:rsidR="002649CC" w:rsidRPr="0036063D" w:rsidRDefault="002649CC" w:rsidP="002649CC">
      <w:pPr>
        <w:widowControl/>
        <w:tabs>
          <w:tab w:val="left" w:pos="567"/>
        </w:tabs>
        <w:rPr>
          <w:szCs w:val="22"/>
          <w:lang w:val="fr-FR"/>
        </w:rPr>
      </w:pPr>
      <w:r w:rsidRPr="0036063D">
        <w:rPr>
          <w:szCs w:val="22"/>
          <w:lang w:val="fr-FR"/>
        </w:rPr>
        <w:t xml:space="preserve">Utilisé en association, le </w:t>
      </w:r>
      <w:proofErr w:type="spellStart"/>
      <w:r w:rsidRPr="0036063D">
        <w:rPr>
          <w:szCs w:val="22"/>
          <w:lang w:val="fr-FR"/>
        </w:rPr>
        <w:t>docétaxel</w:t>
      </w:r>
      <w:proofErr w:type="spellEnd"/>
      <w:r w:rsidRPr="0036063D">
        <w:rPr>
          <w:szCs w:val="22"/>
          <w:lang w:val="fr-FR"/>
        </w:rPr>
        <w:t xml:space="preserve"> ne modifie ni la clairance de la </w:t>
      </w:r>
      <w:proofErr w:type="spellStart"/>
      <w:r w:rsidRPr="0036063D">
        <w:rPr>
          <w:szCs w:val="22"/>
          <w:lang w:val="fr-FR"/>
        </w:rPr>
        <w:t>doxorubicine</w:t>
      </w:r>
      <w:proofErr w:type="spellEnd"/>
      <w:r w:rsidRPr="0036063D">
        <w:rPr>
          <w:szCs w:val="22"/>
          <w:lang w:val="fr-FR"/>
        </w:rPr>
        <w:t xml:space="preserve">, ni le niveau plasmatique du </w:t>
      </w:r>
      <w:proofErr w:type="spellStart"/>
      <w:r w:rsidRPr="0036063D">
        <w:rPr>
          <w:szCs w:val="22"/>
          <w:lang w:val="fr-FR"/>
        </w:rPr>
        <w:t>doxorubicinol</w:t>
      </w:r>
      <w:proofErr w:type="spellEnd"/>
      <w:r w:rsidRPr="0036063D">
        <w:rPr>
          <w:szCs w:val="22"/>
          <w:lang w:val="fr-FR"/>
        </w:rPr>
        <w:t xml:space="preserve"> (un métabolite de la </w:t>
      </w:r>
      <w:proofErr w:type="spellStart"/>
      <w:r w:rsidRPr="0036063D">
        <w:rPr>
          <w:szCs w:val="22"/>
          <w:lang w:val="fr-FR"/>
        </w:rPr>
        <w:t>doxorubicine</w:t>
      </w:r>
      <w:proofErr w:type="spellEnd"/>
      <w:r w:rsidRPr="0036063D">
        <w:rPr>
          <w:szCs w:val="22"/>
          <w:lang w:val="fr-FR"/>
        </w:rPr>
        <w:t xml:space="preserve">). </w:t>
      </w:r>
    </w:p>
    <w:p w14:paraId="7FE80BBC" w14:textId="77777777" w:rsidR="002649CC" w:rsidRPr="0036063D" w:rsidRDefault="002649CC" w:rsidP="002649CC">
      <w:pPr>
        <w:widowControl/>
        <w:tabs>
          <w:tab w:val="left" w:pos="567"/>
        </w:tabs>
        <w:rPr>
          <w:szCs w:val="22"/>
          <w:lang w:val="fr-FR"/>
        </w:rPr>
      </w:pPr>
      <w:r w:rsidRPr="0036063D">
        <w:rPr>
          <w:szCs w:val="22"/>
          <w:lang w:val="fr-FR"/>
        </w:rPr>
        <w:t xml:space="preserve">Les paramètres pharmacocinétiques du </w:t>
      </w:r>
      <w:proofErr w:type="spellStart"/>
      <w:r w:rsidRPr="0036063D">
        <w:rPr>
          <w:szCs w:val="22"/>
          <w:lang w:val="fr-FR"/>
        </w:rPr>
        <w:t>docétaxel</w:t>
      </w:r>
      <w:proofErr w:type="spellEnd"/>
      <w:r w:rsidRPr="0036063D">
        <w:rPr>
          <w:szCs w:val="22"/>
          <w:lang w:val="fr-FR"/>
        </w:rPr>
        <w:t xml:space="preserve">, de la </w:t>
      </w:r>
      <w:proofErr w:type="spellStart"/>
      <w:r w:rsidRPr="0036063D">
        <w:rPr>
          <w:szCs w:val="22"/>
          <w:lang w:val="fr-FR"/>
        </w:rPr>
        <w:t>doxorubicine</w:t>
      </w:r>
      <w:proofErr w:type="spellEnd"/>
      <w:r w:rsidRPr="0036063D">
        <w:rPr>
          <w:szCs w:val="22"/>
          <w:lang w:val="fr-FR"/>
        </w:rPr>
        <w:t xml:space="preserve"> et du cyclophosphamide ne sont pas modifiés par leur </w:t>
      </w:r>
      <w:proofErr w:type="spellStart"/>
      <w:r w:rsidRPr="0036063D">
        <w:rPr>
          <w:szCs w:val="22"/>
          <w:lang w:val="fr-FR"/>
        </w:rPr>
        <w:t>co</w:t>
      </w:r>
      <w:proofErr w:type="spellEnd"/>
      <w:r w:rsidRPr="0036063D">
        <w:rPr>
          <w:szCs w:val="22"/>
          <w:lang w:val="fr-FR"/>
        </w:rPr>
        <w:t xml:space="preserve">-administration. </w:t>
      </w:r>
    </w:p>
    <w:p w14:paraId="041736D1" w14:textId="77777777" w:rsidR="002649CC" w:rsidRPr="0036063D" w:rsidRDefault="002649CC" w:rsidP="002649CC">
      <w:pPr>
        <w:widowControl/>
        <w:tabs>
          <w:tab w:val="left" w:pos="567"/>
        </w:tabs>
        <w:rPr>
          <w:szCs w:val="22"/>
          <w:lang w:val="fr-FR"/>
        </w:rPr>
      </w:pPr>
    </w:p>
    <w:p w14:paraId="099EABCC" w14:textId="77777777" w:rsidR="0014781D" w:rsidRPr="0036063D" w:rsidRDefault="0014781D" w:rsidP="002649CC">
      <w:pPr>
        <w:widowControl/>
        <w:tabs>
          <w:tab w:val="left" w:pos="567"/>
        </w:tabs>
        <w:rPr>
          <w:i/>
          <w:szCs w:val="22"/>
          <w:lang w:val="fr-FR"/>
        </w:rPr>
      </w:pPr>
      <w:proofErr w:type="spellStart"/>
      <w:r w:rsidRPr="0036063D">
        <w:rPr>
          <w:i/>
          <w:szCs w:val="22"/>
          <w:lang w:val="fr-FR"/>
        </w:rPr>
        <w:t>Capecitabine</w:t>
      </w:r>
      <w:proofErr w:type="spellEnd"/>
      <w:r w:rsidRPr="0036063D">
        <w:rPr>
          <w:i/>
          <w:szCs w:val="22"/>
          <w:lang w:val="fr-FR"/>
        </w:rPr>
        <w:t xml:space="preserve"> </w:t>
      </w:r>
    </w:p>
    <w:p w14:paraId="2731699B" w14:textId="77777777" w:rsidR="002649CC" w:rsidRPr="0036063D" w:rsidRDefault="002649CC" w:rsidP="002649CC">
      <w:pPr>
        <w:widowControl/>
        <w:tabs>
          <w:tab w:val="left" w:pos="567"/>
        </w:tabs>
        <w:rPr>
          <w:szCs w:val="22"/>
          <w:lang w:val="fr-FR"/>
        </w:rPr>
      </w:pPr>
      <w:r w:rsidRPr="0036063D">
        <w:rPr>
          <w:szCs w:val="22"/>
          <w:lang w:val="fr-FR"/>
        </w:rPr>
        <w:t>Une étude de phase I évaluant l</w:t>
      </w:r>
      <w:r w:rsidR="00F46F6C">
        <w:rPr>
          <w:szCs w:val="22"/>
          <w:lang w:val="fr-FR"/>
        </w:rPr>
        <w:t>’</w:t>
      </w:r>
      <w:r w:rsidRPr="0036063D">
        <w:rPr>
          <w:szCs w:val="22"/>
          <w:lang w:val="fr-FR"/>
        </w:rPr>
        <w:t xml:space="preserve">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et réciproquement, n</w:t>
      </w:r>
      <w:r w:rsidR="00F46F6C">
        <w:rPr>
          <w:szCs w:val="22"/>
          <w:lang w:val="fr-FR"/>
        </w:rPr>
        <w:t>’</w:t>
      </w:r>
      <w:r w:rsidRPr="0036063D">
        <w:rPr>
          <w:szCs w:val="22"/>
          <w:lang w:val="fr-FR"/>
        </w:rPr>
        <w:t xml:space="preserve">a démontré aucun effet de la </w:t>
      </w:r>
      <w:proofErr w:type="spellStart"/>
      <w:r w:rsidRPr="0036063D">
        <w:rPr>
          <w:szCs w:val="22"/>
          <w:lang w:val="fr-FR"/>
        </w:rPr>
        <w:t>capecitabine</w:t>
      </w:r>
      <w:proofErr w:type="spellEnd"/>
      <w:r w:rsidRPr="0036063D">
        <w:rPr>
          <w:szCs w:val="22"/>
          <w:lang w:val="fr-FR"/>
        </w:rPr>
        <w:t xml:space="preserve"> sur la pharmacocinétique du </w:t>
      </w:r>
      <w:proofErr w:type="spellStart"/>
      <w:r w:rsidRPr="0036063D">
        <w:rPr>
          <w:szCs w:val="22"/>
          <w:lang w:val="fr-FR"/>
        </w:rPr>
        <w:t>docétaxel</w:t>
      </w:r>
      <w:proofErr w:type="spellEnd"/>
      <w:r w:rsidRPr="0036063D">
        <w:rPr>
          <w:szCs w:val="22"/>
          <w:lang w:val="fr-FR"/>
        </w:rPr>
        <w:t xml:space="preserve"> (C</w:t>
      </w:r>
      <w:r w:rsidRPr="0036063D">
        <w:rPr>
          <w:szCs w:val="22"/>
          <w:vertAlign w:val="subscript"/>
          <w:lang w:val="fr-FR"/>
        </w:rPr>
        <w:t>max</w:t>
      </w:r>
      <w:r w:rsidRPr="0036063D">
        <w:rPr>
          <w:szCs w:val="22"/>
          <w:lang w:val="fr-FR"/>
        </w:rPr>
        <w:t xml:space="preserve"> et ASC) ni d</w:t>
      </w:r>
      <w:r w:rsidR="00F46F6C">
        <w:rPr>
          <w:szCs w:val="22"/>
          <w:lang w:val="fr-FR"/>
        </w:rPr>
        <w:t>’</w:t>
      </w:r>
      <w:r w:rsidRPr="0036063D">
        <w:rPr>
          <w:szCs w:val="22"/>
          <w:lang w:val="fr-FR"/>
        </w:rPr>
        <w:t xml:space="preserve">effet du </w:t>
      </w:r>
      <w:proofErr w:type="spellStart"/>
      <w:r w:rsidRPr="0036063D">
        <w:rPr>
          <w:szCs w:val="22"/>
          <w:lang w:val="fr-FR"/>
        </w:rPr>
        <w:t>docétaxel</w:t>
      </w:r>
      <w:proofErr w:type="spellEnd"/>
      <w:r w:rsidRPr="0036063D">
        <w:rPr>
          <w:szCs w:val="22"/>
          <w:lang w:val="fr-FR"/>
        </w:rPr>
        <w:t xml:space="preserve"> sur la pharmacocinétique du 5</w:t>
      </w:r>
      <w:r w:rsidR="00F46F6C">
        <w:rPr>
          <w:szCs w:val="22"/>
          <w:lang w:val="fr-FR"/>
        </w:rPr>
        <w:t>’</w:t>
      </w:r>
      <w:r w:rsidRPr="0036063D">
        <w:rPr>
          <w:szCs w:val="22"/>
          <w:lang w:val="fr-FR"/>
        </w:rPr>
        <w:t> DFUR, un métabolite significatif</w:t>
      </w:r>
      <w:r w:rsidRPr="0036063D">
        <w:rPr>
          <w:b/>
          <w:bCs/>
          <w:szCs w:val="22"/>
          <w:lang w:val="fr-FR"/>
        </w:rPr>
        <w:t xml:space="preserve"> </w:t>
      </w:r>
      <w:r w:rsidRPr="0036063D">
        <w:rPr>
          <w:szCs w:val="22"/>
          <w:lang w:val="fr-FR"/>
        </w:rPr>
        <w:t xml:space="preserve">de la </w:t>
      </w:r>
      <w:proofErr w:type="spellStart"/>
      <w:r w:rsidRPr="0036063D">
        <w:rPr>
          <w:szCs w:val="22"/>
          <w:lang w:val="fr-FR"/>
        </w:rPr>
        <w:t>capecitabine</w:t>
      </w:r>
      <w:proofErr w:type="spellEnd"/>
      <w:r w:rsidRPr="0036063D">
        <w:rPr>
          <w:szCs w:val="22"/>
          <w:lang w:val="fr-FR"/>
        </w:rPr>
        <w:t>.</w:t>
      </w:r>
    </w:p>
    <w:p w14:paraId="2DAD3780" w14:textId="77777777" w:rsidR="002649CC" w:rsidRPr="0036063D" w:rsidRDefault="002649CC" w:rsidP="002649CC">
      <w:pPr>
        <w:widowControl/>
        <w:tabs>
          <w:tab w:val="left" w:pos="567"/>
        </w:tabs>
        <w:rPr>
          <w:szCs w:val="22"/>
          <w:lang w:val="fr-FR"/>
        </w:rPr>
      </w:pPr>
    </w:p>
    <w:p w14:paraId="6936FB52" w14:textId="77777777" w:rsidR="0014781D" w:rsidRPr="0036063D" w:rsidRDefault="0014781D" w:rsidP="002649CC">
      <w:pPr>
        <w:widowControl/>
        <w:tabs>
          <w:tab w:val="left" w:pos="567"/>
        </w:tabs>
        <w:rPr>
          <w:i/>
          <w:szCs w:val="22"/>
          <w:lang w:val="fr-FR"/>
        </w:rPr>
      </w:pPr>
      <w:r w:rsidRPr="0036063D">
        <w:rPr>
          <w:i/>
          <w:szCs w:val="22"/>
          <w:lang w:val="fr-FR"/>
        </w:rPr>
        <w:t xml:space="preserve">Cisplatine </w:t>
      </w:r>
    </w:p>
    <w:p w14:paraId="7D54601D" w14:textId="77777777" w:rsidR="002649CC" w:rsidRPr="0036063D" w:rsidRDefault="002649CC" w:rsidP="002649CC">
      <w:pPr>
        <w:widowControl/>
        <w:tabs>
          <w:tab w:val="left" w:pos="567"/>
        </w:tabs>
        <w:rPr>
          <w:szCs w:val="22"/>
          <w:lang w:val="fr-FR"/>
        </w:rPr>
      </w:pPr>
      <w:r w:rsidRPr="0036063D">
        <w:rPr>
          <w:szCs w:val="22"/>
          <w:lang w:val="fr-FR"/>
        </w:rPr>
        <w:t xml:space="preserve">La clairance du </w:t>
      </w:r>
      <w:proofErr w:type="spellStart"/>
      <w:r w:rsidRPr="0036063D">
        <w:rPr>
          <w:szCs w:val="22"/>
          <w:lang w:val="fr-FR"/>
        </w:rPr>
        <w:t>docétaxel</w:t>
      </w:r>
      <w:proofErr w:type="spellEnd"/>
      <w:r w:rsidRPr="0036063D">
        <w:rPr>
          <w:szCs w:val="22"/>
          <w:lang w:val="fr-FR"/>
        </w:rPr>
        <w:t xml:space="preserve"> associé au cisplatine est similaire à celle observée en monothérapie. Le profil pharmacocinétique du cisplatine administré peu après la perfusion de </w:t>
      </w:r>
      <w:proofErr w:type="spellStart"/>
      <w:r w:rsidRPr="0036063D">
        <w:rPr>
          <w:szCs w:val="22"/>
          <w:lang w:val="fr-FR"/>
        </w:rPr>
        <w:t>docétaxel</w:t>
      </w:r>
      <w:proofErr w:type="spellEnd"/>
      <w:r w:rsidRPr="0036063D">
        <w:rPr>
          <w:szCs w:val="22"/>
          <w:lang w:val="fr-FR"/>
        </w:rPr>
        <w:t xml:space="preserve"> est similaire à celui observé avec le cisplatine seul.</w:t>
      </w:r>
    </w:p>
    <w:p w14:paraId="28F824E2" w14:textId="77777777" w:rsidR="002649CC" w:rsidRPr="0036063D" w:rsidRDefault="002649CC" w:rsidP="002649CC">
      <w:pPr>
        <w:widowControl/>
        <w:tabs>
          <w:tab w:val="left" w:pos="567"/>
        </w:tabs>
        <w:rPr>
          <w:szCs w:val="22"/>
          <w:lang w:val="fr-FR"/>
        </w:rPr>
      </w:pPr>
    </w:p>
    <w:p w14:paraId="52ABBEC1" w14:textId="77777777" w:rsidR="0014781D" w:rsidRPr="0036063D" w:rsidRDefault="0014781D" w:rsidP="002649CC">
      <w:pPr>
        <w:widowControl/>
        <w:tabs>
          <w:tab w:val="left" w:pos="567"/>
        </w:tabs>
        <w:rPr>
          <w:szCs w:val="22"/>
          <w:lang w:val="fr-FR"/>
        </w:rPr>
      </w:pPr>
      <w:r w:rsidRPr="0036063D">
        <w:rPr>
          <w:i/>
          <w:szCs w:val="22"/>
          <w:lang w:val="fr-FR"/>
        </w:rPr>
        <w:t>Cisplatine et 5</w:t>
      </w:r>
      <w:r w:rsidRPr="0036063D">
        <w:rPr>
          <w:i/>
          <w:szCs w:val="22"/>
          <w:lang w:val="fr-FR"/>
        </w:rPr>
        <w:noBreakHyphen/>
        <w:t>fluorouracile</w:t>
      </w:r>
      <w:r w:rsidRPr="0036063D">
        <w:rPr>
          <w:szCs w:val="22"/>
          <w:lang w:val="fr-FR"/>
        </w:rPr>
        <w:t xml:space="preserve"> </w:t>
      </w:r>
    </w:p>
    <w:p w14:paraId="21C1C4FC" w14:textId="77777777" w:rsidR="002649CC" w:rsidRPr="0036063D" w:rsidRDefault="002649CC" w:rsidP="002649CC">
      <w:pPr>
        <w:widowControl/>
        <w:tabs>
          <w:tab w:val="left" w:pos="567"/>
        </w:tabs>
        <w:rPr>
          <w:szCs w:val="22"/>
          <w:lang w:val="fr-FR"/>
        </w:rPr>
      </w:pPr>
      <w:r w:rsidRPr="0036063D">
        <w:rPr>
          <w:szCs w:val="22"/>
          <w:lang w:val="fr-FR"/>
        </w:rPr>
        <w:lastRenderedPageBreak/>
        <w:t>L</w:t>
      </w:r>
      <w:r w:rsidR="00F46F6C">
        <w:rPr>
          <w:szCs w:val="22"/>
          <w:lang w:val="fr-FR"/>
        </w:rPr>
        <w:t>’</w:t>
      </w:r>
      <w:r w:rsidRPr="0036063D">
        <w:rPr>
          <w:szCs w:val="22"/>
          <w:lang w:val="fr-FR"/>
        </w:rPr>
        <w:t xml:space="preserve">association du </w:t>
      </w:r>
      <w:proofErr w:type="spellStart"/>
      <w:r w:rsidRPr="0036063D">
        <w:rPr>
          <w:szCs w:val="22"/>
          <w:lang w:val="fr-FR"/>
        </w:rPr>
        <w:t>docétaxel</w:t>
      </w:r>
      <w:proofErr w:type="spellEnd"/>
      <w:r w:rsidRPr="0036063D">
        <w:rPr>
          <w:szCs w:val="22"/>
          <w:lang w:val="fr-FR"/>
        </w:rPr>
        <w:t xml:space="preserve"> avec le cisplatine et le 5</w:t>
      </w:r>
      <w:r w:rsidRPr="0036063D">
        <w:rPr>
          <w:szCs w:val="22"/>
          <w:lang w:val="fr-FR"/>
        </w:rPr>
        <w:noBreakHyphen/>
        <w:t>fluorouracile chez 12 patients présentant des tumeurs solides n</w:t>
      </w:r>
      <w:r w:rsidR="00F46F6C">
        <w:rPr>
          <w:szCs w:val="22"/>
          <w:lang w:val="fr-FR"/>
        </w:rPr>
        <w:t>’</w:t>
      </w:r>
      <w:r w:rsidRPr="0036063D">
        <w:rPr>
          <w:szCs w:val="22"/>
          <w:lang w:val="fr-FR"/>
        </w:rPr>
        <w:t>a pas montré d</w:t>
      </w:r>
      <w:r w:rsidR="00F46F6C">
        <w:rPr>
          <w:szCs w:val="22"/>
          <w:lang w:val="fr-FR"/>
        </w:rPr>
        <w:t>’</w:t>
      </w:r>
      <w:r w:rsidRPr="0036063D">
        <w:rPr>
          <w:szCs w:val="22"/>
          <w:lang w:val="fr-FR"/>
        </w:rPr>
        <w:t>influence sur le profil pharmacocinétique de chacun des produits.</w:t>
      </w:r>
    </w:p>
    <w:p w14:paraId="21AECD58" w14:textId="77777777" w:rsidR="002649CC" w:rsidRPr="0036063D" w:rsidRDefault="002649CC" w:rsidP="002649CC">
      <w:pPr>
        <w:widowControl/>
        <w:tabs>
          <w:tab w:val="left" w:pos="567"/>
        </w:tabs>
        <w:rPr>
          <w:szCs w:val="22"/>
          <w:lang w:val="fr-FR"/>
        </w:rPr>
      </w:pPr>
    </w:p>
    <w:p w14:paraId="4A085B9F" w14:textId="77777777" w:rsidR="0014781D" w:rsidRPr="0036063D" w:rsidRDefault="0014781D" w:rsidP="002649CC">
      <w:pPr>
        <w:widowControl/>
        <w:tabs>
          <w:tab w:val="left" w:pos="567"/>
        </w:tabs>
        <w:rPr>
          <w:i/>
          <w:szCs w:val="22"/>
          <w:lang w:val="fr-FR"/>
        </w:rPr>
      </w:pPr>
      <w:r w:rsidRPr="0036063D">
        <w:rPr>
          <w:i/>
          <w:szCs w:val="22"/>
          <w:lang w:val="fr-FR"/>
        </w:rPr>
        <w:t xml:space="preserve">Prednisone et </w:t>
      </w:r>
      <w:proofErr w:type="spellStart"/>
      <w:r w:rsidRPr="0036063D">
        <w:rPr>
          <w:i/>
          <w:szCs w:val="22"/>
          <w:lang w:val="fr-FR"/>
        </w:rPr>
        <w:t>dexamethasone</w:t>
      </w:r>
      <w:proofErr w:type="spellEnd"/>
      <w:r w:rsidRPr="0036063D">
        <w:rPr>
          <w:i/>
          <w:szCs w:val="22"/>
          <w:lang w:val="fr-FR"/>
        </w:rPr>
        <w:t xml:space="preserve"> </w:t>
      </w:r>
    </w:p>
    <w:p w14:paraId="3DAFB482" w14:textId="77777777" w:rsidR="0014781D" w:rsidRPr="0036063D" w:rsidRDefault="002649CC" w:rsidP="002649CC">
      <w:pPr>
        <w:widowControl/>
        <w:tabs>
          <w:tab w:val="left" w:pos="567"/>
        </w:tabs>
        <w:rPr>
          <w:szCs w:val="22"/>
          <w:lang w:val="fr-FR"/>
        </w:rPr>
      </w:pPr>
      <w:r w:rsidRPr="0036063D">
        <w:rPr>
          <w:szCs w:val="22"/>
          <w:lang w:val="fr-FR"/>
        </w:rPr>
        <w:t>L</w:t>
      </w:r>
      <w:r w:rsidR="00F46F6C">
        <w:rPr>
          <w:szCs w:val="22"/>
          <w:lang w:val="fr-FR"/>
        </w:rPr>
        <w:t>’</w:t>
      </w:r>
      <w:r w:rsidRPr="0036063D">
        <w:rPr>
          <w:szCs w:val="22"/>
          <w:lang w:val="fr-FR"/>
        </w:rPr>
        <w:t xml:space="preserve">effet de la prednisone sur la pharmacocinétique du </w:t>
      </w:r>
      <w:proofErr w:type="spellStart"/>
      <w:r w:rsidRPr="0036063D">
        <w:rPr>
          <w:szCs w:val="22"/>
          <w:lang w:val="fr-FR"/>
        </w:rPr>
        <w:t>docétaxel</w:t>
      </w:r>
      <w:proofErr w:type="spellEnd"/>
      <w:r w:rsidRPr="0036063D">
        <w:rPr>
          <w:szCs w:val="22"/>
          <w:lang w:val="fr-FR"/>
        </w:rPr>
        <w:t xml:space="preserve"> administré avec une prémédication standard de </w:t>
      </w:r>
      <w:proofErr w:type="spellStart"/>
      <w:r w:rsidRPr="0036063D">
        <w:rPr>
          <w:szCs w:val="22"/>
          <w:lang w:val="fr-FR"/>
        </w:rPr>
        <w:t>dexamethasone</w:t>
      </w:r>
      <w:proofErr w:type="spellEnd"/>
      <w:r w:rsidRPr="0036063D">
        <w:rPr>
          <w:szCs w:val="22"/>
          <w:lang w:val="fr-FR"/>
        </w:rPr>
        <w:t xml:space="preserve"> a été étudié chez 42 patients. </w:t>
      </w:r>
    </w:p>
    <w:p w14:paraId="18ACBF96" w14:textId="77777777" w:rsidR="0014781D" w:rsidRPr="0036063D" w:rsidRDefault="0014781D" w:rsidP="002649CC">
      <w:pPr>
        <w:widowControl/>
        <w:tabs>
          <w:tab w:val="left" w:pos="567"/>
        </w:tabs>
        <w:rPr>
          <w:szCs w:val="22"/>
          <w:lang w:val="fr-FR"/>
        </w:rPr>
      </w:pPr>
    </w:p>
    <w:p w14:paraId="363EA799" w14:textId="77777777" w:rsidR="0014781D" w:rsidRPr="0036063D" w:rsidRDefault="0014781D" w:rsidP="002649CC">
      <w:pPr>
        <w:widowControl/>
        <w:tabs>
          <w:tab w:val="left" w:pos="567"/>
        </w:tabs>
        <w:rPr>
          <w:i/>
          <w:szCs w:val="22"/>
          <w:lang w:val="fr-FR"/>
        </w:rPr>
      </w:pPr>
      <w:r w:rsidRPr="0036063D">
        <w:rPr>
          <w:i/>
          <w:szCs w:val="22"/>
          <w:lang w:val="fr-FR"/>
        </w:rPr>
        <w:t>Prednisone</w:t>
      </w:r>
    </w:p>
    <w:p w14:paraId="1CB064B6" w14:textId="77777777" w:rsidR="002649CC" w:rsidRPr="0036063D" w:rsidRDefault="002649CC" w:rsidP="002649CC">
      <w:pPr>
        <w:widowControl/>
        <w:tabs>
          <w:tab w:val="left" w:pos="567"/>
        </w:tabs>
        <w:rPr>
          <w:szCs w:val="22"/>
          <w:lang w:val="fr-FR"/>
        </w:rPr>
      </w:pPr>
      <w:r w:rsidRPr="0036063D">
        <w:rPr>
          <w:szCs w:val="22"/>
          <w:lang w:val="fr-FR"/>
        </w:rPr>
        <w:t xml:space="preserve">Aucun effet de la prednisone sur la pharmacocinétique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été observé.</w:t>
      </w:r>
    </w:p>
    <w:p w14:paraId="36146293" w14:textId="77777777" w:rsidR="0025037B" w:rsidRPr="0036063D" w:rsidRDefault="0025037B" w:rsidP="002649CC">
      <w:pPr>
        <w:widowControl/>
        <w:tabs>
          <w:tab w:val="left" w:pos="567"/>
        </w:tabs>
        <w:rPr>
          <w:b/>
          <w:szCs w:val="22"/>
          <w:lang w:val="fr-FR"/>
        </w:rPr>
      </w:pPr>
    </w:p>
    <w:p w14:paraId="47166DAE" w14:textId="77777777" w:rsidR="002649CC" w:rsidRPr="0036063D" w:rsidRDefault="002649CC" w:rsidP="002649CC">
      <w:pPr>
        <w:widowControl/>
        <w:tabs>
          <w:tab w:val="left" w:pos="567"/>
        </w:tabs>
        <w:rPr>
          <w:b/>
          <w:szCs w:val="22"/>
          <w:lang w:val="fr-FR"/>
        </w:rPr>
      </w:pPr>
      <w:r w:rsidRPr="0036063D">
        <w:rPr>
          <w:b/>
          <w:szCs w:val="22"/>
          <w:lang w:val="fr-FR"/>
        </w:rPr>
        <w:t>5.3</w:t>
      </w:r>
      <w:r w:rsidRPr="0036063D">
        <w:rPr>
          <w:b/>
          <w:szCs w:val="22"/>
          <w:lang w:val="fr-FR"/>
        </w:rPr>
        <w:tab/>
        <w:t>Données de sécurité préclinique</w:t>
      </w:r>
    </w:p>
    <w:p w14:paraId="427A829A" w14:textId="77777777" w:rsidR="002649CC" w:rsidRPr="0036063D" w:rsidRDefault="002649CC" w:rsidP="002649CC">
      <w:pPr>
        <w:widowControl/>
        <w:tabs>
          <w:tab w:val="left" w:pos="567"/>
        </w:tabs>
        <w:rPr>
          <w:szCs w:val="22"/>
          <w:lang w:val="fr-FR"/>
        </w:rPr>
      </w:pPr>
    </w:p>
    <w:p w14:paraId="70F13857" w14:textId="77777777" w:rsidR="002649CC" w:rsidRPr="0036063D" w:rsidRDefault="002649CC" w:rsidP="002649CC">
      <w:pPr>
        <w:widowControl/>
        <w:tabs>
          <w:tab w:val="left" w:pos="567"/>
        </w:tabs>
        <w:rPr>
          <w:szCs w:val="22"/>
          <w:lang w:val="fr-FR"/>
        </w:rPr>
      </w:pPr>
      <w:r w:rsidRPr="0036063D">
        <w:rPr>
          <w:szCs w:val="22"/>
          <w:lang w:val="fr-FR"/>
        </w:rPr>
        <w:t xml:space="preserve">Le potentiel carcinogène du </w:t>
      </w:r>
      <w:proofErr w:type="spellStart"/>
      <w:r w:rsidRPr="0036063D">
        <w:rPr>
          <w:szCs w:val="22"/>
          <w:lang w:val="fr-FR"/>
        </w:rPr>
        <w:t>docétaxel</w:t>
      </w:r>
      <w:proofErr w:type="spellEnd"/>
      <w:r w:rsidRPr="0036063D">
        <w:rPr>
          <w:szCs w:val="22"/>
          <w:lang w:val="fr-FR"/>
        </w:rPr>
        <w:t xml:space="preserve"> n</w:t>
      </w:r>
      <w:r w:rsidR="00F46F6C">
        <w:rPr>
          <w:szCs w:val="22"/>
          <w:lang w:val="fr-FR"/>
        </w:rPr>
        <w:t>’</w:t>
      </w:r>
      <w:r w:rsidRPr="0036063D">
        <w:rPr>
          <w:szCs w:val="22"/>
          <w:lang w:val="fr-FR"/>
        </w:rPr>
        <w:t>a pas été étudié.</w:t>
      </w:r>
    </w:p>
    <w:p w14:paraId="710B5F1C" w14:textId="77777777" w:rsidR="002649CC" w:rsidRPr="0036063D" w:rsidRDefault="002649CC" w:rsidP="002649CC">
      <w:pPr>
        <w:widowControl/>
        <w:tabs>
          <w:tab w:val="left" w:pos="567"/>
        </w:tabs>
        <w:rPr>
          <w:szCs w:val="22"/>
          <w:lang w:val="fr-FR"/>
        </w:rPr>
      </w:pPr>
    </w:p>
    <w:p w14:paraId="5C4C989A" w14:textId="77777777" w:rsidR="002649CC" w:rsidRPr="0036063D" w:rsidRDefault="002649CC" w:rsidP="006E164B">
      <w:pPr>
        <w:widowControl/>
        <w:tabs>
          <w:tab w:val="left" w:pos="567"/>
        </w:tabs>
        <w:jc w:val="both"/>
        <w:rPr>
          <w:szCs w:val="22"/>
          <w:lang w:val="fr-FR"/>
        </w:rPr>
      </w:pPr>
      <w:r w:rsidRPr="0036063D">
        <w:rPr>
          <w:szCs w:val="22"/>
          <w:lang w:val="fr-FR"/>
        </w:rPr>
        <w:t xml:space="preserve">Le </w:t>
      </w:r>
      <w:proofErr w:type="spellStart"/>
      <w:r w:rsidRPr="0036063D">
        <w:rPr>
          <w:szCs w:val="22"/>
          <w:lang w:val="fr-FR"/>
        </w:rPr>
        <w:t>docétaxel</w:t>
      </w:r>
      <w:proofErr w:type="spellEnd"/>
      <w:r w:rsidRPr="0036063D">
        <w:rPr>
          <w:szCs w:val="22"/>
          <w:lang w:val="fr-FR"/>
        </w:rPr>
        <w:t xml:space="preserve"> s</w:t>
      </w:r>
      <w:r w:rsidR="00F46F6C">
        <w:rPr>
          <w:szCs w:val="22"/>
          <w:lang w:val="fr-FR"/>
        </w:rPr>
        <w:t>’</w:t>
      </w:r>
      <w:r w:rsidRPr="0036063D">
        <w:rPr>
          <w:szCs w:val="22"/>
          <w:lang w:val="fr-FR"/>
        </w:rPr>
        <w:t xml:space="preserve">est révélé </w:t>
      </w:r>
      <w:r w:rsidR="00A81144" w:rsidRPr="002C3050">
        <w:rPr>
          <w:szCs w:val="22"/>
          <w:lang w:val="fr-FR"/>
        </w:rPr>
        <w:t>génotoxique par un mécanisme aneugène</w:t>
      </w:r>
      <w:r w:rsidRPr="0036063D">
        <w:rPr>
          <w:szCs w:val="22"/>
          <w:lang w:val="fr-FR"/>
        </w:rPr>
        <w:t xml:space="preserve"> dans les tests du micronoyau et d</w:t>
      </w:r>
      <w:r w:rsidR="00F46F6C">
        <w:rPr>
          <w:szCs w:val="22"/>
          <w:lang w:val="fr-FR"/>
        </w:rPr>
        <w:t>’</w:t>
      </w:r>
      <w:r w:rsidRPr="0036063D">
        <w:rPr>
          <w:szCs w:val="22"/>
          <w:lang w:val="fr-FR"/>
        </w:rPr>
        <w:t xml:space="preserve">aberration chromosomique </w:t>
      </w:r>
      <w:r w:rsidRPr="0036063D">
        <w:rPr>
          <w:i/>
          <w:szCs w:val="22"/>
          <w:lang w:val="fr-FR"/>
        </w:rPr>
        <w:t>in vitro</w:t>
      </w:r>
      <w:r w:rsidRPr="0036063D">
        <w:rPr>
          <w:szCs w:val="22"/>
          <w:lang w:val="fr-FR"/>
        </w:rPr>
        <w:t xml:space="preserve"> sur des cellules CHO K</w:t>
      </w:r>
      <w:r w:rsidRPr="0036063D">
        <w:rPr>
          <w:szCs w:val="22"/>
          <w:vertAlign w:val="subscript"/>
          <w:lang w:val="fr-FR"/>
        </w:rPr>
        <w:t>1</w:t>
      </w:r>
      <w:r w:rsidRPr="0036063D">
        <w:rPr>
          <w:szCs w:val="22"/>
          <w:lang w:val="fr-FR"/>
        </w:rPr>
        <w:t xml:space="preserve"> ainsi que dans le test du micronoyau </w:t>
      </w:r>
      <w:r w:rsidRPr="0036063D">
        <w:rPr>
          <w:i/>
          <w:szCs w:val="22"/>
          <w:lang w:val="fr-FR"/>
        </w:rPr>
        <w:t>in vivo</w:t>
      </w:r>
      <w:r w:rsidRPr="0036063D">
        <w:rPr>
          <w:szCs w:val="22"/>
          <w:lang w:val="fr-FR"/>
        </w:rPr>
        <w:t xml:space="preserve"> chez la souris. Ni le test d</w:t>
      </w:r>
      <w:r w:rsidR="00F46F6C">
        <w:rPr>
          <w:szCs w:val="22"/>
          <w:lang w:val="fr-FR"/>
        </w:rPr>
        <w:t>’</w:t>
      </w:r>
      <w:r w:rsidRPr="0036063D">
        <w:rPr>
          <w:szCs w:val="22"/>
          <w:lang w:val="fr-FR"/>
        </w:rPr>
        <w:t>Ames ni l</w:t>
      </w:r>
      <w:r w:rsidR="00F46F6C">
        <w:rPr>
          <w:szCs w:val="22"/>
          <w:lang w:val="fr-FR"/>
        </w:rPr>
        <w:t>’</w:t>
      </w:r>
      <w:r w:rsidRPr="0036063D">
        <w:rPr>
          <w:szCs w:val="22"/>
          <w:lang w:val="fr-FR"/>
        </w:rPr>
        <w:t>essai de mutation génique CHO/HGPRT n</w:t>
      </w:r>
      <w:r w:rsidR="00F46F6C">
        <w:rPr>
          <w:szCs w:val="22"/>
          <w:lang w:val="fr-FR"/>
        </w:rPr>
        <w:t>’</w:t>
      </w:r>
      <w:r w:rsidRPr="0036063D">
        <w:rPr>
          <w:szCs w:val="22"/>
          <w:lang w:val="fr-FR"/>
        </w:rPr>
        <w:t>ont mis en évidence un effet mutagène du produit. Ces résultats concordent avec l</w:t>
      </w:r>
      <w:r w:rsidR="00F46F6C">
        <w:rPr>
          <w:szCs w:val="22"/>
          <w:lang w:val="fr-FR"/>
        </w:rPr>
        <w:t>’</w:t>
      </w:r>
      <w:r w:rsidRPr="0036063D">
        <w:rPr>
          <w:szCs w:val="22"/>
          <w:lang w:val="fr-FR"/>
        </w:rPr>
        <w:t xml:space="preserve">activité pharmacologique du </w:t>
      </w:r>
      <w:proofErr w:type="spellStart"/>
      <w:r w:rsidRPr="0036063D">
        <w:rPr>
          <w:szCs w:val="22"/>
          <w:lang w:val="fr-FR"/>
        </w:rPr>
        <w:t>docétaxel</w:t>
      </w:r>
      <w:proofErr w:type="spellEnd"/>
      <w:r w:rsidRPr="0036063D">
        <w:rPr>
          <w:szCs w:val="22"/>
          <w:lang w:val="fr-FR"/>
        </w:rPr>
        <w:t>.</w:t>
      </w:r>
    </w:p>
    <w:p w14:paraId="01872749" w14:textId="77777777" w:rsidR="002649CC" w:rsidRPr="0036063D" w:rsidRDefault="002649CC" w:rsidP="002649CC">
      <w:pPr>
        <w:widowControl/>
        <w:tabs>
          <w:tab w:val="left" w:pos="567"/>
        </w:tabs>
        <w:rPr>
          <w:szCs w:val="22"/>
          <w:lang w:val="fr-FR"/>
        </w:rPr>
      </w:pPr>
    </w:p>
    <w:p w14:paraId="38FADF1B" w14:textId="77777777" w:rsidR="002649CC" w:rsidRPr="0036063D" w:rsidRDefault="002649CC" w:rsidP="002649CC">
      <w:pPr>
        <w:widowControl/>
        <w:tabs>
          <w:tab w:val="left" w:pos="567"/>
        </w:tabs>
        <w:rPr>
          <w:szCs w:val="22"/>
          <w:lang w:val="fr-FR"/>
        </w:rPr>
      </w:pPr>
      <w:r w:rsidRPr="0036063D">
        <w:rPr>
          <w:szCs w:val="22"/>
          <w:lang w:val="fr-FR"/>
        </w:rPr>
        <w:t xml:space="preserve">Des anomalies portant sur les testicules ont été observées dans les études chez les rongeurs et suggèrent que le </w:t>
      </w:r>
      <w:proofErr w:type="spellStart"/>
      <w:r w:rsidRPr="0036063D">
        <w:rPr>
          <w:szCs w:val="22"/>
          <w:lang w:val="fr-FR"/>
        </w:rPr>
        <w:t>docétaxel</w:t>
      </w:r>
      <w:proofErr w:type="spellEnd"/>
      <w:r w:rsidRPr="0036063D">
        <w:rPr>
          <w:szCs w:val="22"/>
          <w:lang w:val="fr-FR"/>
        </w:rPr>
        <w:t xml:space="preserve"> pourrait altérer la fertilité chez l</w:t>
      </w:r>
      <w:r w:rsidR="00F46F6C">
        <w:rPr>
          <w:szCs w:val="22"/>
          <w:lang w:val="fr-FR"/>
        </w:rPr>
        <w:t>’</w:t>
      </w:r>
      <w:r w:rsidRPr="0036063D">
        <w:rPr>
          <w:szCs w:val="22"/>
          <w:lang w:val="fr-FR"/>
        </w:rPr>
        <w:t>homme.</w:t>
      </w:r>
    </w:p>
    <w:p w14:paraId="0B4DE282" w14:textId="77777777" w:rsidR="002649CC" w:rsidRPr="0036063D" w:rsidRDefault="002649CC" w:rsidP="002649CC">
      <w:pPr>
        <w:widowControl/>
        <w:tabs>
          <w:tab w:val="left" w:pos="567"/>
        </w:tabs>
        <w:rPr>
          <w:b/>
          <w:szCs w:val="22"/>
          <w:lang w:val="fr-FR"/>
        </w:rPr>
      </w:pPr>
    </w:p>
    <w:p w14:paraId="45F7500C" w14:textId="77777777" w:rsidR="002649CC" w:rsidRPr="0036063D" w:rsidRDefault="002649CC" w:rsidP="002649CC">
      <w:pPr>
        <w:widowControl/>
        <w:tabs>
          <w:tab w:val="left" w:pos="567"/>
        </w:tabs>
        <w:rPr>
          <w:b/>
          <w:szCs w:val="22"/>
          <w:lang w:val="fr-FR"/>
        </w:rPr>
      </w:pPr>
    </w:p>
    <w:p w14:paraId="3BC6A664" w14:textId="77777777" w:rsidR="002649CC" w:rsidRPr="0036063D" w:rsidRDefault="002649CC" w:rsidP="002649CC">
      <w:pPr>
        <w:widowControl/>
        <w:tabs>
          <w:tab w:val="left" w:pos="567"/>
        </w:tabs>
        <w:rPr>
          <w:b/>
          <w:szCs w:val="22"/>
          <w:lang w:val="fr-FR"/>
        </w:rPr>
      </w:pPr>
      <w:r w:rsidRPr="0036063D">
        <w:rPr>
          <w:b/>
          <w:szCs w:val="22"/>
          <w:lang w:val="fr-FR"/>
        </w:rPr>
        <w:t>6.</w:t>
      </w:r>
      <w:r w:rsidRPr="0036063D">
        <w:rPr>
          <w:b/>
          <w:szCs w:val="22"/>
          <w:lang w:val="fr-FR"/>
        </w:rPr>
        <w:tab/>
        <w:t>DONNEES PHARMACEUTIQUES</w:t>
      </w:r>
    </w:p>
    <w:p w14:paraId="4EEA0F7D" w14:textId="77777777" w:rsidR="002649CC" w:rsidRPr="0036063D" w:rsidRDefault="002649CC" w:rsidP="002649CC">
      <w:pPr>
        <w:rPr>
          <w:szCs w:val="22"/>
          <w:lang w:val="fr-FR"/>
        </w:rPr>
      </w:pPr>
    </w:p>
    <w:p w14:paraId="0460FAFE" w14:textId="77777777" w:rsidR="002649CC" w:rsidRPr="0036063D" w:rsidRDefault="002649CC" w:rsidP="002649CC">
      <w:pPr>
        <w:widowControl/>
        <w:tabs>
          <w:tab w:val="left" w:pos="567"/>
        </w:tabs>
        <w:rPr>
          <w:b/>
          <w:szCs w:val="22"/>
          <w:lang w:val="fr-FR"/>
        </w:rPr>
      </w:pPr>
      <w:r w:rsidRPr="0036063D">
        <w:rPr>
          <w:b/>
          <w:szCs w:val="22"/>
          <w:lang w:val="fr-FR"/>
        </w:rPr>
        <w:t>6.1</w:t>
      </w:r>
      <w:r w:rsidRPr="0036063D">
        <w:rPr>
          <w:b/>
          <w:szCs w:val="22"/>
          <w:lang w:val="fr-FR"/>
        </w:rPr>
        <w:tab/>
      </w:r>
      <w:r w:rsidRPr="0036063D">
        <w:rPr>
          <w:rStyle w:val="Initial"/>
          <w:rFonts w:ascii="Times New Roman" w:hAnsi="Times New Roman"/>
          <w:b/>
          <w:sz w:val="22"/>
          <w:szCs w:val="22"/>
          <w:lang w:val="fr-FR"/>
        </w:rPr>
        <w:t>Liste des excipients</w:t>
      </w:r>
    </w:p>
    <w:p w14:paraId="178987D1" w14:textId="77777777" w:rsidR="002649CC" w:rsidRPr="0036063D" w:rsidRDefault="002649CC" w:rsidP="002649CC">
      <w:pPr>
        <w:rPr>
          <w:szCs w:val="22"/>
          <w:lang w:val="fr-FR"/>
        </w:rPr>
      </w:pPr>
    </w:p>
    <w:p w14:paraId="122C107B" w14:textId="136AE576" w:rsidR="002649CC" w:rsidRPr="0036063D" w:rsidRDefault="002649CC" w:rsidP="002649CC">
      <w:pPr>
        <w:rPr>
          <w:szCs w:val="22"/>
          <w:lang w:val="fr-FR"/>
        </w:rPr>
      </w:pPr>
      <w:proofErr w:type="spellStart"/>
      <w:r w:rsidRPr="0036063D">
        <w:rPr>
          <w:szCs w:val="22"/>
          <w:lang w:val="fr-FR"/>
        </w:rPr>
        <w:t>Polysorbate</w:t>
      </w:r>
      <w:proofErr w:type="spellEnd"/>
      <w:r w:rsidRPr="0036063D">
        <w:rPr>
          <w:szCs w:val="22"/>
          <w:lang w:val="fr-FR"/>
        </w:rPr>
        <w:t> 80</w:t>
      </w:r>
      <w:ins w:id="511" w:author="Auteur">
        <w:r w:rsidR="00C46129">
          <w:rPr>
            <w:szCs w:val="22"/>
            <w:lang w:val="fr-FR"/>
          </w:rPr>
          <w:t xml:space="preserve"> </w:t>
        </w:r>
        <w:r w:rsidR="00C46129" w:rsidRPr="00FA5725">
          <w:rPr>
            <w:lang w:val="fr-FR"/>
            <w:rPrChange w:id="512" w:author="Auteur">
              <w:rPr/>
            </w:rPrChange>
          </w:rPr>
          <w:t>(E433)</w:t>
        </w:r>
      </w:ins>
    </w:p>
    <w:p w14:paraId="3F80F0F6" w14:textId="2D9247D9" w:rsidR="002649CC" w:rsidRPr="0036063D" w:rsidDel="00C46129" w:rsidRDefault="002649CC" w:rsidP="002649CC">
      <w:pPr>
        <w:rPr>
          <w:del w:id="513" w:author="Auteur"/>
          <w:szCs w:val="22"/>
          <w:lang w:val="fr-FR"/>
        </w:rPr>
      </w:pPr>
    </w:p>
    <w:p w14:paraId="50A8E2A3" w14:textId="77777777" w:rsidR="002649CC" w:rsidRPr="0036063D" w:rsidRDefault="002649CC" w:rsidP="002649CC">
      <w:pPr>
        <w:widowControl/>
        <w:tabs>
          <w:tab w:val="left" w:pos="567"/>
        </w:tabs>
        <w:rPr>
          <w:szCs w:val="22"/>
          <w:lang w:val="fr-FR"/>
        </w:rPr>
      </w:pPr>
      <w:r w:rsidRPr="0036063D">
        <w:rPr>
          <w:szCs w:val="22"/>
          <w:lang w:val="fr-FR"/>
        </w:rPr>
        <w:t>Ethanol anhydre</w:t>
      </w:r>
    </w:p>
    <w:p w14:paraId="7A0B55D0" w14:textId="77777777" w:rsidR="002649CC" w:rsidRPr="0036063D" w:rsidRDefault="002649CC" w:rsidP="002649CC">
      <w:pPr>
        <w:widowControl/>
        <w:tabs>
          <w:tab w:val="left" w:pos="567"/>
        </w:tabs>
        <w:rPr>
          <w:szCs w:val="22"/>
          <w:lang w:val="fr-FR"/>
        </w:rPr>
      </w:pPr>
      <w:r w:rsidRPr="0036063D">
        <w:rPr>
          <w:szCs w:val="22"/>
          <w:lang w:val="fr-FR"/>
        </w:rPr>
        <w:t>Acide citrique</w:t>
      </w:r>
    </w:p>
    <w:p w14:paraId="1FE7FB29" w14:textId="77777777" w:rsidR="002649CC" w:rsidRPr="0036063D" w:rsidRDefault="002649CC" w:rsidP="002649CC">
      <w:pPr>
        <w:widowControl/>
        <w:tabs>
          <w:tab w:val="left" w:pos="567"/>
        </w:tabs>
        <w:rPr>
          <w:szCs w:val="22"/>
          <w:lang w:val="fr-FR"/>
        </w:rPr>
      </w:pPr>
    </w:p>
    <w:p w14:paraId="219B0B45" w14:textId="77777777" w:rsidR="002649CC" w:rsidRPr="0036063D" w:rsidRDefault="002649CC" w:rsidP="002649CC">
      <w:pPr>
        <w:pStyle w:val="Heading11"/>
        <w:keepLines/>
        <w:widowControl/>
        <w:rPr>
          <w:szCs w:val="22"/>
          <w:lang w:val="fr-FR"/>
        </w:rPr>
      </w:pPr>
      <w:r w:rsidRPr="0036063D">
        <w:rPr>
          <w:szCs w:val="22"/>
          <w:lang w:val="fr-FR"/>
        </w:rPr>
        <w:t>6.2</w:t>
      </w:r>
      <w:r w:rsidRPr="0036063D">
        <w:rPr>
          <w:szCs w:val="22"/>
          <w:lang w:val="fr-FR"/>
        </w:rPr>
        <w:tab/>
        <w:t>Incompatibilités</w:t>
      </w:r>
    </w:p>
    <w:p w14:paraId="540C1275" w14:textId="77777777" w:rsidR="002649CC" w:rsidRPr="0036063D" w:rsidRDefault="002649CC" w:rsidP="002649CC">
      <w:pPr>
        <w:keepNext/>
        <w:keepLines/>
        <w:rPr>
          <w:szCs w:val="22"/>
          <w:lang w:val="fr-FR"/>
        </w:rPr>
      </w:pPr>
    </w:p>
    <w:p w14:paraId="6E2CFBC7" w14:textId="77777777" w:rsidR="002649CC" w:rsidRPr="0036063D" w:rsidRDefault="002649CC" w:rsidP="002649CC">
      <w:pPr>
        <w:keepNext/>
        <w:keepLines/>
        <w:widowControl/>
        <w:tabs>
          <w:tab w:val="left" w:pos="567"/>
        </w:tabs>
        <w:rPr>
          <w:szCs w:val="22"/>
          <w:lang w:val="fr-FR"/>
        </w:rPr>
      </w:pPr>
      <w:r w:rsidRPr="0036063D">
        <w:rPr>
          <w:szCs w:val="22"/>
          <w:lang w:val="fr-FR"/>
        </w:rPr>
        <w:t>Ce médicament ne doit pas être mélangé avec d</w:t>
      </w:r>
      <w:r w:rsidR="00F46F6C">
        <w:rPr>
          <w:szCs w:val="22"/>
          <w:lang w:val="fr-FR"/>
        </w:rPr>
        <w:t>’</w:t>
      </w:r>
      <w:r w:rsidRPr="0036063D">
        <w:rPr>
          <w:szCs w:val="22"/>
          <w:lang w:val="fr-FR"/>
        </w:rPr>
        <w:t>autres médicaments à l</w:t>
      </w:r>
      <w:r w:rsidR="00F46F6C">
        <w:rPr>
          <w:szCs w:val="22"/>
          <w:lang w:val="fr-FR"/>
        </w:rPr>
        <w:t>’</w:t>
      </w:r>
      <w:r w:rsidRPr="0036063D">
        <w:rPr>
          <w:szCs w:val="22"/>
          <w:lang w:val="fr-FR"/>
        </w:rPr>
        <w:t>exception de ceux mentionnés dans la rubrique 6.6.</w:t>
      </w:r>
    </w:p>
    <w:p w14:paraId="4EC3E300" w14:textId="77777777" w:rsidR="002649CC" w:rsidRPr="0036063D" w:rsidRDefault="002649CC" w:rsidP="002649CC">
      <w:pPr>
        <w:widowControl/>
        <w:tabs>
          <w:tab w:val="left" w:pos="567"/>
        </w:tabs>
        <w:rPr>
          <w:b/>
          <w:szCs w:val="22"/>
          <w:lang w:val="fr-FR"/>
        </w:rPr>
      </w:pPr>
    </w:p>
    <w:p w14:paraId="4BE84B72" w14:textId="77777777" w:rsidR="002649CC" w:rsidRPr="0036063D" w:rsidRDefault="002649CC" w:rsidP="002649CC">
      <w:pPr>
        <w:keepNext/>
        <w:keepLines/>
        <w:widowControl/>
        <w:tabs>
          <w:tab w:val="left" w:pos="567"/>
        </w:tabs>
        <w:rPr>
          <w:b/>
          <w:szCs w:val="22"/>
          <w:lang w:val="fr-FR"/>
        </w:rPr>
      </w:pPr>
      <w:r w:rsidRPr="0036063D">
        <w:rPr>
          <w:b/>
          <w:szCs w:val="22"/>
          <w:lang w:val="fr-FR"/>
        </w:rPr>
        <w:t>6.3</w:t>
      </w:r>
      <w:r w:rsidRPr="0036063D">
        <w:rPr>
          <w:b/>
          <w:szCs w:val="22"/>
          <w:lang w:val="fr-FR"/>
        </w:rPr>
        <w:tab/>
        <w:t>Durée de conservation</w:t>
      </w:r>
    </w:p>
    <w:p w14:paraId="29A32317" w14:textId="77777777" w:rsidR="002649CC" w:rsidRPr="0036063D" w:rsidRDefault="002649CC" w:rsidP="002649CC">
      <w:pPr>
        <w:keepNext/>
        <w:keepLines/>
        <w:rPr>
          <w:szCs w:val="22"/>
          <w:lang w:val="fr-FR"/>
        </w:rPr>
      </w:pPr>
    </w:p>
    <w:p w14:paraId="7285F88D" w14:textId="77777777" w:rsidR="002649CC" w:rsidRPr="0036063D" w:rsidRDefault="002649CC" w:rsidP="002649CC">
      <w:pPr>
        <w:keepNext/>
        <w:keepLines/>
        <w:rPr>
          <w:szCs w:val="22"/>
          <w:u w:val="single"/>
          <w:lang w:val="fr-FR"/>
        </w:rPr>
      </w:pPr>
      <w:r w:rsidRPr="0036063D">
        <w:rPr>
          <w:szCs w:val="22"/>
          <w:u w:val="single"/>
          <w:lang w:val="fr-FR"/>
        </w:rPr>
        <w:t>Flacon avant ouverture</w:t>
      </w:r>
    </w:p>
    <w:p w14:paraId="189D3934" w14:textId="77777777" w:rsidR="002649CC" w:rsidRPr="0036063D" w:rsidRDefault="00B935D7" w:rsidP="002649CC">
      <w:pPr>
        <w:keepNext/>
        <w:keepLines/>
        <w:rPr>
          <w:szCs w:val="22"/>
          <w:lang w:val="fr-FR"/>
        </w:rPr>
      </w:pPr>
      <w:r>
        <w:rPr>
          <w:szCs w:val="22"/>
          <w:lang w:val="fr-FR"/>
        </w:rPr>
        <w:t>3</w:t>
      </w:r>
      <w:r w:rsidR="002649CC" w:rsidRPr="0036063D">
        <w:rPr>
          <w:szCs w:val="22"/>
          <w:lang w:val="fr-FR"/>
        </w:rPr>
        <w:t xml:space="preserve"> ans</w:t>
      </w:r>
    </w:p>
    <w:p w14:paraId="62A83CA8" w14:textId="77777777" w:rsidR="002649CC" w:rsidRPr="0036063D" w:rsidRDefault="002649CC" w:rsidP="002649CC">
      <w:pPr>
        <w:keepNext/>
        <w:keepLines/>
        <w:rPr>
          <w:szCs w:val="22"/>
          <w:lang w:val="fr-FR"/>
        </w:rPr>
      </w:pPr>
    </w:p>
    <w:p w14:paraId="6B2BDEC8" w14:textId="77777777" w:rsidR="002649CC" w:rsidRPr="0036063D" w:rsidRDefault="002649CC" w:rsidP="002649CC">
      <w:pPr>
        <w:keepNext/>
        <w:keepLines/>
        <w:rPr>
          <w:szCs w:val="22"/>
          <w:u w:val="single"/>
          <w:lang w:val="fr-FR"/>
        </w:rPr>
      </w:pPr>
      <w:r w:rsidRPr="0036063D">
        <w:rPr>
          <w:szCs w:val="22"/>
          <w:u w:val="single"/>
          <w:lang w:val="fr-FR"/>
        </w:rPr>
        <w:t>Après ouverture du flacon</w:t>
      </w:r>
    </w:p>
    <w:p w14:paraId="0D0E9220" w14:textId="77777777" w:rsidR="002649CC" w:rsidRPr="0036063D" w:rsidRDefault="002649CC" w:rsidP="002649CC">
      <w:pPr>
        <w:keepNext/>
        <w:keepLines/>
        <w:rPr>
          <w:szCs w:val="22"/>
          <w:lang w:val="fr-FR"/>
        </w:rPr>
      </w:pPr>
      <w:r w:rsidRPr="0036063D">
        <w:rPr>
          <w:szCs w:val="22"/>
          <w:lang w:val="fr-FR"/>
        </w:rPr>
        <w:t>Chaque flacon est à usage unique et doit être utilisé immédiatement après ouverture. En cas d</w:t>
      </w:r>
      <w:r w:rsidR="00F46F6C">
        <w:rPr>
          <w:szCs w:val="22"/>
          <w:lang w:val="fr-FR"/>
        </w:rPr>
        <w:t>’</w:t>
      </w:r>
      <w:r w:rsidRPr="0036063D">
        <w:rPr>
          <w:szCs w:val="22"/>
          <w:lang w:val="fr-FR"/>
        </w:rPr>
        <w:t xml:space="preserve">utilisation non immédiate, les durées et </w:t>
      </w:r>
      <w:del w:id="514" w:author="Auteur">
        <w:r w:rsidRPr="0036063D" w:rsidDel="00C46129">
          <w:rPr>
            <w:szCs w:val="22"/>
            <w:lang w:val="fr-FR"/>
          </w:rPr>
          <w:delText xml:space="preserve"> </w:delText>
        </w:r>
      </w:del>
      <w:r w:rsidRPr="0036063D">
        <w:rPr>
          <w:szCs w:val="22"/>
          <w:lang w:val="fr-FR"/>
        </w:rPr>
        <w:t>conditions de conservation sont de la responsabilité de l</w:t>
      </w:r>
      <w:r w:rsidR="00F46F6C">
        <w:rPr>
          <w:szCs w:val="22"/>
          <w:lang w:val="fr-FR"/>
        </w:rPr>
        <w:t>’</w:t>
      </w:r>
      <w:r w:rsidRPr="0036063D">
        <w:rPr>
          <w:szCs w:val="22"/>
          <w:lang w:val="fr-FR"/>
        </w:rPr>
        <w:t>utilisateur.</w:t>
      </w:r>
    </w:p>
    <w:p w14:paraId="030885A8" w14:textId="77777777" w:rsidR="002649CC" w:rsidRPr="0036063D" w:rsidRDefault="002649CC" w:rsidP="002649CC">
      <w:pPr>
        <w:widowControl/>
        <w:tabs>
          <w:tab w:val="left" w:pos="567"/>
        </w:tabs>
        <w:rPr>
          <w:szCs w:val="22"/>
          <w:lang w:val="fr-FR"/>
        </w:rPr>
      </w:pPr>
    </w:p>
    <w:p w14:paraId="78FC4210" w14:textId="77777777" w:rsidR="002649CC" w:rsidRPr="0036063D" w:rsidRDefault="002649CC" w:rsidP="002649CC">
      <w:pPr>
        <w:widowControl/>
        <w:tabs>
          <w:tab w:val="left" w:pos="567"/>
        </w:tabs>
        <w:rPr>
          <w:szCs w:val="22"/>
          <w:u w:val="single"/>
          <w:lang w:val="fr-FR"/>
        </w:rPr>
      </w:pPr>
      <w:r w:rsidRPr="0036063D">
        <w:rPr>
          <w:szCs w:val="22"/>
          <w:u w:val="single"/>
          <w:lang w:val="fr-FR"/>
        </w:rPr>
        <w:t>Après addition dans la poche de perfusion</w:t>
      </w:r>
    </w:p>
    <w:p w14:paraId="007F5D53" w14:textId="77777777" w:rsidR="002649CC" w:rsidRPr="0036063D" w:rsidRDefault="002649CC" w:rsidP="002649CC">
      <w:pPr>
        <w:widowControl/>
        <w:tabs>
          <w:tab w:val="left" w:pos="567"/>
        </w:tabs>
        <w:rPr>
          <w:szCs w:val="22"/>
          <w:lang w:val="fr-FR"/>
        </w:rPr>
      </w:pPr>
      <w:r w:rsidRPr="0036063D">
        <w:rPr>
          <w:szCs w:val="22"/>
          <w:lang w:val="fr-FR"/>
        </w:rPr>
        <w:t>D</w:t>
      </w:r>
      <w:r w:rsidR="00F46F6C">
        <w:rPr>
          <w:szCs w:val="22"/>
          <w:lang w:val="fr-FR"/>
        </w:rPr>
        <w:t>’</w:t>
      </w:r>
      <w:r w:rsidRPr="0036063D">
        <w:rPr>
          <w:szCs w:val="22"/>
          <w:lang w:val="fr-FR"/>
        </w:rPr>
        <w:t>un point de vue microbiologique, la reconstitution/dilution doit être réalisée dans des conditions contrôlées et aseptiques et le médicament devrait être utilisé immédiatement. En cas d</w:t>
      </w:r>
      <w:r w:rsidR="00F46F6C">
        <w:rPr>
          <w:szCs w:val="22"/>
          <w:lang w:val="fr-FR"/>
        </w:rPr>
        <w:t>’</w:t>
      </w:r>
      <w:r w:rsidRPr="0036063D">
        <w:rPr>
          <w:szCs w:val="22"/>
          <w:lang w:val="fr-FR"/>
        </w:rPr>
        <w:t>utilisation non immédiate, les durées et conditions de conservation sont de la responsabilité de l</w:t>
      </w:r>
      <w:r w:rsidR="00F46F6C">
        <w:rPr>
          <w:szCs w:val="22"/>
          <w:lang w:val="fr-FR"/>
        </w:rPr>
        <w:t>’</w:t>
      </w:r>
      <w:r w:rsidRPr="0036063D">
        <w:rPr>
          <w:szCs w:val="22"/>
          <w:lang w:val="fr-FR"/>
        </w:rPr>
        <w:t>utilisateur.</w:t>
      </w:r>
    </w:p>
    <w:p w14:paraId="312BE6C9" w14:textId="77777777" w:rsidR="002649CC" w:rsidRPr="0036063D" w:rsidRDefault="002649CC" w:rsidP="002649CC">
      <w:pPr>
        <w:widowControl/>
        <w:tabs>
          <w:tab w:val="left" w:pos="567"/>
        </w:tabs>
        <w:rPr>
          <w:szCs w:val="22"/>
          <w:lang w:val="fr-FR"/>
        </w:rPr>
      </w:pPr>
    </w:p>
    <w:p w14:paraId="7C41783F" w14:textId="77777777" w:rsidR="002649CC" w:rsidRPr="0036063D" w:rsidRDefault="002649CC" w:rsidP="002649CC">
      <w:pPr>
        <w:widowControl/>
        <w:tabs>
          <w:tab w:val="left" w:pos="567"/>
        </w:tabs>
        <w:rPr>
          <w:szCs w:val="22"/>
          <w:lang w:val="fr-FR"/>
        </w:rPr>
      </w:pPr>
      <w:r w:rsidRPr="0036063D">
        <w:rPr>
          <w:szCs w:val="22"/>
          <w:lang w:val="fr-FR"/>
        </w:rPr>
        <w:t xml:space="preserve">Après addition dans la poche de perfusion, comme recommandé, la solution de </w:t>
      </w:r>
      <w:proofErr w:type="spellStart"/>
      <w:r w:rsidRPr="0036063D">
        <w:rPr>
          <w:szCs w:val="22"/>
          <w:lang w:val="fr-FR"/>
        </w:rPr>
        <w:t>docétaxel</w:t>
      </w:r>
      <w:proofErr w:type="spellEnd"/>
      <w:r w:rsidRPr="0036063D">
        <w:rPr>
          <w:szCs w:val="22"/>
          <w:lang w:val="fr-FR"/>
        </w:rPr>
        <w:t xml:space="preserve"> pour perfusion est stable pendant 6 heures conservée à une température inférieure à 25°C. Cette solution doit être utilisée dans le 6 heures (incluant l</w:t>
      </w:r>
      <w:r w:rsidR="00F46F6C">
        <w:rPr>
          <w:szCs w:val="22"/>
          <w:lang w:val="fr-FR"/>
        </w:rPr>
        <w:t>’</w:t>
      </w:r>
      <w:r w:rsidRPr="0036063D">
        <w:rPr>
          <w:szCs w:val="22"/>
          <w:lang w:val="fr-FR"/>
        </w:rPr>
        <w:t>heure d</w:t>
      </w:r>
      <w:r w:rsidR="00F46F6C">
        <w:rPr>
          <w:szCs w:val="22"/>
          <w:lang w:val="fr-FR"/>
        </w:rPr>
        <w:t>’</w:t>
      </w:r>
      <w:r w:rsidRPr="0036063D">
        <w:rPr>
          <w:szCs w:val="22"/>
          <w:lang w:val="fr-FR"/>
        </w:rPr>
        <w:t xml:space="preserve">administration </w:t>
      </w:r>
      <w:r w:rsidR="0014781D" w:rsidRPr="0036063D">
        <w:rPr>
          <w:szCs w:val="22"/>
          <w:lang w:val="fr-FR"/>
        </w:rPr>
        <w:t xml:space="preserve">intraveineuse </w:t>
      </w:r>
      <w:r w:rsidRPr="0036063D">
        <w:rPr>
          <w:szCs w:val="22"/>
          <w:lang w:val="fr-FR"/>
        </w:rPr>
        <w:t>de la perfusion</w:t>
      </w:r>
      <w:del w:id="515" w:author="Auteur">
        <w:r w:rsidRPr="0036063D" w:rsidDel="00C46129">
          <w:rPr>
            <w:szCs w:val="22"/>
            <w:lang w:val="fr-FR"/>
          </w:rPr>
          <w:delText xml:space="preserve"> </w:delText>
        </w:r>
      </w:del>
      <w:r w:rsidRPr="0036063D">
        <w:rPr>
          <w:szCs w:val="22"/>
          <w:lang w:val="fr-FR"/>
        </w:rPr>
        <w:t>).</w:t>
      </w:r>
    </w:p>
    <w:p w14:paraId="76AEFC50" w14:textId="77777777" w:rsidR="002649CC" w:rsidRPr="0036063D" w:rsidRDefault="002649CC" w:rsidP="002649CC">
      <w:pPr>
        <w:widowControl/>
        <w:tabs>
          <w:tab w:val="left" w:pos="567"/>
        </w:tabs>
        <w:rPr>
          <w:szCs w:val="22"/>
          <w:lang w:val="fr-FR"/>
        </w:rPr>
      </w:pPr>
    </w:p>
    <w:p w14:paraId="32126F31" w14:textId="77777777" w:rsidR="002649CC" w:rsidRPr="0036063D" w:rsidRDefault="002649CC" w:rsidP="002649CC">
      <w:pPr>
        <w:widowControl/>
        <w:tabs>
          <w:tab w:val="left" w:pos="567"/>
        </w:tabs>
        <w:rPr>
          <w:szCs w:val="22"/>
          <w:lang w:val="fr-FR"/>
        </w:rPr>
      </w:pPr>
      <w:r w:rsidRPr="0036063D">
        <w:rPr>
          <w:szCs w:val="22"/>
          <w:lang w:val="fr-FR"/>
        </w:rPr>
        <w:lastRenderedPageBreak/>
        <w:t>De plus, la stabilité physico-chimique en condition d</w:t>
      </w:r>
      <w:r w:rsidR="00F46F6C">
        <w:rPr>
          <w:szCs w:val="22"/>
          <w:lang w:val="fr-FR"/>
        </w:rPr>
        <w:t>’</w:t>
      </w:r>
      <w:r w:rsidRPr="0036063D">
        <w:rPr>
          <w:szCs w:val="22"/>
          <w:lang w:val="fr-FR"/>
        </w:rPr>
        <w:t>utilisation, de la solution pour perfusion, préparée selon les recommandations, a été démontrée dans des poches exempt</w:t>
      </w:r>
      <w:r w:rsidR="00691CBA" w:rsidRPr="0036063D">
        <w:rPr>
          <w:szCs w:val="22"/>
          <w:lang w:val="fr-FR"/>
        </w:rPr>
        <w:t>e</w:t>
      </w:r>
      <w:r w:rsidRPr="0036063D">
        <w:rPr>
          <w:szCs w:val="22"/>
          <w:lang w:val="fr-FR"/>
        </w:rPr>
        <w:t xml:space="preserve"> de PVC, jusqu</w:t>
      </w:r>
      <w:r w:rsidR="00F46F6C">
        <w:rPr>
          <w:szCs w:val="22"/>
          <w:lang w:val="fr-FR"/>
        </w:rPr>
        <w:t>’</w:t>
      </w:r>
      <w:r w:rsidRPr="0036063D">
        <w:rPr>
          <w:szCs w:val="22"/>
          <w:lang w:val="fr-FR"/>
        </w:rPr>
        <w:t xml:space="preserve">à 48heures conservées entre 2 et 8°C. </w:t>
      </w:r>
    </w:p>
    <w:p w14:paraId="08407476" w14:textId="77777777" w:rsidR="002649CC" w:rsidRPr="0036063D" w:rsidRDefault="002649CC" w:rsidP="002649CC">
      <w:pPr>
        <w:widowControl/>
        <w:tabs>
          <w:tab w:val="left" w:pos="567"/>
        </w:tabs>
        <w:rPr>
          <w:szCs w:val="22"/>
          <w:lang w:val="fr-FR"/>
        </w:rPr>
      </w:pPr>
    </w:p>
    <w:p w14:paraId="2BC07530" w14:textId="77777777" w:rsidR="002649CC" w:rsidRPr="0036063D" w:rsidRDefault="002649CC" w:rsidP="002649CC">
      <w:pPr>
        <w:widowControl/>
        <w:tabs>
          <w:tab w:val="left" w:pos="567"/>
        </w:tabs>
        <w:rPr>
          <w:szCs w:val="22"/>
          <w:lang w:val="fr-FR"/>
        </w:rPr>
      </w:pPr>
      <w:r w:rsidRPr="0036063D">
        <w:rPr>
          <w:szCs w:val="22"/>
          <w:lang w:val="fr-FR"/>
        </w:rPr>
        <w:t xml:space="preserve">La solution pour perfusion de </w:t>
      </w:r>
      <w:proofErr w:type="spellStart"/>
      <w:r w:rsidRPr="0036063D">
        <w:rPr>
          <w:szCs w:val="22"/>
          <w:lang w:val="fr-FR"/>
        </w:rPr>
        <w:t>docétaxel</w:t>
      </w:r>
      <w:proofErr w:type="spellEnd"/>
      <w:r w:rsidRPr="0036063D">
        <w:rPr>
          <w:szCs w:val="22"/>
          <w:lang w:val="fr-FR"/>
        </w:rPr>
        <w:t xml:space="preserve"> est hyper-saturée, et peut par conséquent cristalliser dans le temps. En cas d</w:t>
      </w:r>
      <w:r w:rsidR="00F46F6C">
        <w:rPr>
          <w:szCs w:val="22"/>
          <w:lang w:val="fr-FR"/>
        </w:rPr>
        <w:t>’</w:t>
      </w:r>
      <w:r w:rsidRPr="0036063D">
        <w:rPr>
          <w:szCs w:val="22"/>
          <w:lang w:val="fr-FR"/>
        </w:rPr>
        <w:t>apparition de cristaux, la solution ne devra plus être utilisée et devra être jetée.</w:t>
      </w:r>
    </w:p>
    <w:p w14:paraId="115C6D42" w14:textId="77777777" w:rsidR="002649CC" w:rsidRPr="0036063D" w:rsidRDefault="002649CC" w:rsidP="002649CC">
      <w:pPr>
        <w:widowControl/>
        <w:tabs>
          <w:tab w:val="left" w:pos="567"/>
        </w:tabs>
        <w:rPr>
          <w:b/>
          <w:szCs w:val="22"/>
          <w:lang w:val="fr-FR"/>
        </w:rPr>
      </w:pPr>
    </w:p>
    <w:p w14:paraId="21D84702" w14:textId="77777777" w:rsidR="002649CC" w:rsidRPr="0036063D" w:rsidRDefault="002649CC" w:rsidP="002649CC">
      <w:pPr>
        <w:widowControl/>
        <w:tabs>
          <w:tab w:val="left" w:pos="567"/>
        </w:tabs>
        <w:rPr>
          <w:b/>
          <w:szCs w:val="22"/>
          <w:lang w:val="fr-FR"/>
        </w:rPr>
      </w:pPr>
      <w:r w:rsidRPr="0036063D">
        <w:rPr>
          <w:b/>
          <w:szCs w:val="22"/>
          <w:lang w:val="fr-FR"/>
        </w:rPr>
        <w:t>6.4</w:t>
      </w:r>
      <w:r w:rsidRPr="0036063D">
        <w:rPr>
          <w:b/>
          <w:szCs w:val="22"/>
          <w:lang w:val="fr-FR"/>
        </w:rPr>
        <w:tab/>
        <w:t>Précautions particulières de conservation</w:t>
      </w:r>
    </w:p>
    <w:p w14:paraId="0128DCE4" w14:textId="77777777" w:rsidR="002649CC" w:rsidRPr="0036063D" w:rsidRDefault="002649CC" w:rsidP="002649CC">
      <w:pPr>
        <w:widowControl/>
        <w:tabs>
          <w:tab w:val="left" w:pos="567"/>
        </w:tabs>
        <w:rPr>
          <w:szCs w:val="22"/>
          <w:lang w:val="fr-FR"/>
        </w:rPr>
      </w:pPr>
    </w:p>
    <w:p w14:paraId="17AEBD0B" w14:textId="77777777" w:rsidR="002649CC" w:rsidRPr="0036063D" w:rsidRDefault="002649CC" w:rsidP="002649CC">
      <w:pPr>
        <w:jc w:val="both"/>
        <w:rPr>
          <w:szCs w:val="22"/>
          <w:lang w:val="fr-FR"/>
        </w:rPr>
      </w:pPr>
      <w:r w:rsidRPr="0036063D">
        <w:rPr>
          <w:szCs w:val="22"/>
          <w:lang w:val="fr-FR"/>
        </w:rPr>
        <w:t>A conserver à une température ne dépassant pas 25°C.</w:t>
      </w:r>
    </w:p>
    <w:p w14:paraId="25971AE7" w14:textId="77777777" w:rsidR="002649CC" w:rsidRPr="0036063D" w:rsidRDefault="002649CC" w:rsidP="002649CC">
      <w:pPr>
        <w:pStyle w:val="Heading11"/>
        <w:keepNext w:val="0"/>
        <w:widowControl/>
        <w:rPr>
          <w:b w:val="0"/>
          <w:bCs/>
          <w:szCs w:val="22"/>
          <w:lang w:val="fr-FR"/>
        </w:rPr>
      </w:pPr>
      <w:r w:rsidRPr="0036063D">
        <w:rPr>
          <w:b w:val="0"/>
          <w:bCs/>
          <w:szCs w:val="22"/>
          <w:lang w:val="fr-FR"/>
        </w:rPr>
        <w:t>A conserver dans l</w:t>
      </w:r>
      <w:r w:rsidR="00F46F6C">
        <w:rPr>
          <w:b w:val="0"/>
          <w:bCs/>
          <w:szCs w:val="22"/>
          <w:lang w:val="fr-FR"/>
        </w:rPr>
        <w:t>’</w:t>
      </w:r>
      <w:r w:rsidRPr="0036063D">
        <w:rPr>
          <w:b w:val="0"/>
          <w:bCs/>
          <w:szCs w:val="22"/>
          <w:lang w:val="fr-FR"/>
        </w:rPr>
        <w:t>emballage extérieur d</w:t>
      </w:r>
      <w:r w:rsidR="00F46F6C">
        <w:rPr>
          <w:b w:val="0"/>
          <w:bCs/>
          <w:szCs w:val="22"/>
          <w:lang w:val="fr-FR"/>
        </w:rPr>
        <w:t>’</w:t>
      </w:r>
      <w:r w:rsidRPr="0036063D">
        <w:rPr>
          <w:b w:val="0"/>
          <w:bCs/>
          <w:szCs w:val="22"/>
          <w:lang w:val="fr-FR"/>
        </w:rPr>
        <w:t>origine, à l</w:t>
      </w:r>
      <w:r w:rsidR="00F46F6C">
        <w:rPr>
          <w:b w:val="0"/>
          <w:bCs/>
          <w:szCs w:val="22"/>
          <w:lang w:val="fr-FR"/>
        </w:rPr>
        <w:t>’</w:t>
      </w:r>
      <w:r w:rsidRPr="0036063D">
        <w:rPr>
          <w:b w:val="0"/>
          <w:bCs/>
          <w:szCs w:val="22"/>
          <w:lang w:val="fr-FR"/>
        </w:rPr>
        <w:t>abri de la lumière.</w:t>
      </w:r>
    </w:p>
    <w:p w14:paraId="30EFCEF9" w14:textId="77777777" w:rsidR="002649CC" w:rsidRPr="0036063D" w:rsidRDefault="002649CC" w:rsidP="002649CC">
      <w:pPr>
        <w:rPr>
          <w:szCs w:val="22"/>
          <w:lang w:val="fr-FR"/>
        </w:rPr>
      </w:pPr>
      <w:r w:rsidRPr="0036063D">
        <w:rPr>
          <w:szCs w:val="22"/>
          <w:lang w:val="fr-FR"/>
        </w:rPr>
        <w:t>Pour les conditions de conservation du médicament dilué, voir rubrique 6.3.</w:t>
      </w:r>
    </w:p>
    <w:p w14:paraId="7AE3E761" w14:textId="77777777" w:rsidR="002649CC" w:rsidRPr="0036063D" w:rsidRDefault="002649CC" w:rsidP="002649CC">
      <w:pPr>
        <w:widowControl/>
        <w:tabs>
          <w:tab w:val="left" w:pos="567"/>
        </w:tabs>
        <w:rPr>
          <w:bCs/>
          <w:szCs w:val="22"/>
          <w:lang w:val="fr-FR"/>
        </w:rPr>
      </w:pPr>
    </w:p>
    <w:p w14:paraId="14307049" w14:textId="77777777" w:rsidR="002649CC" w:rsidRPr="0036063D" w:rsidRDefault="002649CC" w:rsidP="002649CC">
      <w:pPr>
        <w:widowControl/>
        <w:tabs>
          <w:tab w:val="left" w:pos="570"/>
        </w:tabs>
        <w:ind w:left="570" w:hanging="570"/>
        <w:rPr>
          <w:rStyle w:val="Initial"/>
          <w:rFonts w:ascii="Times New Roman" w:hAnsi="Times New Roman"/>
          <w:b/>
          <w:sz w:val="22"/>
          <w:szCs w:val="22"/>
          <w:lang w:val="fr-FR"/>
        </w:rPr>
      </w:pPr>
      <w:r w:rsidRPr="0036063D">
        <w:rPr>
          <w:rStyle w:val="Initial"/>
          <w:rFonts w:ascii="Times New Roman" w:hAnsi="Times New Roman"/>
          <w:b/>
          <w:sz w:val="22"/>
          <w:szCs w:val="22"/>
          <w:lang w:val="fr-FR"/>
        </w:rPr>
        <w:t>6.5</w:t>
      </w:r>
      <w:r w:rsidRPr="0036063D">
        <w:rPr>
          <w:rStyle w:val="Initial"/>
          <w:rFonts w:ascii="Times New Roman" w:hAnsi="Times New Roman"/>
          <w:b/>
          <w:sz w:val="22"/>
          <w:szCs w:val="22"/>
          <w:lang w:val="fr-FR"/>
        </w:rPr>
        <w:tab/>
        <w:t>Nature et contenu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emballage extérieur</w:t>
      </w:r>
    </w:p>
    <w:p w14:paraId="21505BF1" w14:textId="77777777" w:rsidR="002649CC" w:rsidRPr="0036063D" w:rsidRDefault="002649CC" w:rsidP="002649CC">
      <w:pPr>
        <w:rPr>
          <w:szCs w:val="22"/>
          <w:lang w:val="fr-FR"/>
        </w:rPr>
      </w:pPr>
    </w:p>
    <w:p w14:paraId="22E3E19A" w14:textId="77777777" w:rsidR="002649CC" w:rsidRPr="0036063D" w:rsidRDefault="002649CC" w:rsidP="002649CC">
      <w:pPr>
        <w:widowControl/>
        <w:rPr>
          <w:szCs w:val="22"/>
          <w:lang w:val="fr-FR"/>
        </w:rPr>
      </w:pPr>
      <w:r w:rsidRPr="0036063D">
        <w:rPr>
          <w:szCs w:val="22"/>
          <w:lang w:val="fr-FR"/>
        </w:rPr>
        <w:t>Flacon</w:t>
      </w:r>
      <w:r w:rsidR="001E3D02" w:rsidRPr="0036063D">
        <w:rPr>
          <w:szCs w:val="22"/>
          <w:lang w:val="fr-FR"/>
        </w:rPr>
        <w:t xml:space="preserve"> en verre (type I) incolore de 15</w:t>
      </w:r>
      <w:r w:rsidRPr="0036063D">
        <w:rPr>
          <w:szCs w:val="22"/>
          <w:lang w:val="fr-FR"/>
        </w:rPr>
        <w:t> </w:t>
      </w:r>
      <w:r w:rsidR="001E3D02" w:rsidRPr="0036063D">
        <w:rPr>
          <w:szCs w:val="22"/>
          <w:lang w:val="fr-FR"/>
        </w:rPr>
        <w:t>ml recouvert d</w:t>
      </w:r>
      <w:r w:rsidR="00F46F6C">
        <w:rPr>
          <w:szCs w:val="22"/>
          <w:lang w:val="fr-FR"/>
        </w:rPr>
        <w:t>’</w:t>
      </w:r>
      <w:r w:rsidR="001E3D02" w:rsidRPr="0036063D">
        <w:rPr>
          <w:szCs w:val="22"/>
          <w:lang w:val="fr-FR"/>
        </w:rPr>
        <w:t>une capsule bleue</w:t>
      </w:r>
      <w:r w:rsidRPr="0036063D">
        <w:rPr>
          <w:szCs w:val="22"/>
          <w:lang w:val="fr-FR"/>
        </w:rPr>
        <w:t xml:space="preserve"> en alumin</w:t>
      </w:r>
      <w:r w:rsidR="001E3D02" w:rsidRPr="0036063D">
        <w:rPr>
          <w:szCs w:val="22"/>
          <w:lang w:val="fr-FR"/>
        </w:rPr>
        <w:t>ium et d</w:t>
      </w:r>
      <w:r w:rsidR="00F46F6C">
        <w:rPr>
          <w:szCs w:val="22"/>
          <w:lang w:val="fr-FR"/>
        </w:rPr>
        <w:t>’</w:t>
      </w:r>
      <w:r w:rsidR="001E3D02" w:rsidRPr="0036063D">
        <w:rPr>
          <w:szCs w:val="22"/>
          <w:lang w:val="fr-FR"/>
        </w:rPr>
        <w:t>une sur-capsule bleue</w:t>
      </w:r>
      <w:r w:rsidRPr="0036063D">
        <w:rPr>
          <w:szCs w:val="22"/>
          <w:lang w:val="fr-FR"/>
        </w:rPr>
        <w:t xml:space="preserve"> en plastique de type flip-off contenant </w:t>
      </w:r>
      <w:r w:rsidR="001E3D02" w:rsidRPr="0036063D">
        <w:rPr>
          <w:szCs w:val="22"/>
          <w:lang w:val="fr-FR"/>
        </w:rPr>
        <w:t>8</w:t>
      </w:r>
      <w:r w:rsidRPr="0036063D">
        <w:rPr>
          <w:szCs w:val="22"/>
          <w:lang w:val="fr-FR"/>
        </w:rPr>
        <w:t xml:space="preserve"> ml de solution à diluer.</w:t>
      </w:r>
    </w:p>
    <w:p w14:paraId="1B529B80" w14:textId="77777777" w:rsidR="002649CC" w:rsidRPr="0036063D" w:rsidRDefault="002649CC" w:rsidP="002649CC">
      <w:pPr>
        <w:widowControl/>
        <w:rPr>
          <w:szCs w:val="22"/>
          <w:lang w:val="fr-FR"/>
        </w:rPr>
      </w:pPr>
    </w:p>
    <w:p w14:paraId="4B244D13" w14:textId="77777777" w:rsidR="002649CC" w:rsidRPr="0036063D" w:rsidRDefault="002649CC" w:rsidP="002649CC">
      <w:pPr>
        <w:widowControl/>
        <w:tabs>
          <w:tab w:val="left" w:pos="567"/>
        </w:tabs>
        <w:rPr>
          <w:szCs w:val="22"/>
          <w:lang w:val="fr-FR"/>
        </w:rPr>
      </w:pPr>
      <w:r w:rsidRPr="0036063D">
        <w:rPr>
          <w:szCs w:val="22"/>
          <w:lang w:val="fr-FR"/>
        </w:rPr>
        <w:t>Chaque boite contient un flacon.</w:t>
      </w:r>
    </w:p>
    <w:p w14:paraId="4AADA7FF" w14:textId="77777777" w:rsidR="002649CC" w:rsidRPr="0036063D" w:rsidRDefault="002649CC" w:rsidP="002649CC">
      <w:pPr>
        <w:widowControl/>
        <w:tabs>
          <w:tab w:val="left" w:pos="567"/>
        </w:tabs>
        <w:rPr>
          <w:szCs w:val="22"/>
          <w:lang w:val="fr-FR"/>
        </w:rPr>
      </w:pPr>
    </w:p>
    <w:p w14:paraId="0312B02A" w14:textId="77777777" w:rsidR="002649CC" w:rsidRPr="0036063D" w:rsidRDefault="002649CC" w:rsidP="002649CC">
      <w:pPr>
        <w:widowControl/>
        <w:tabs>
          <w:tab w:val="left" w:pos="567"/>
        </w:tabs>
        <w:rPr>
          <w:szCs w:val="22"/>
          <w:lang w:val="fr-FR"/>
        </w:rPr>
      </w:pPr>
      <w:r w:rsidRPr="0036063D">
        <w:rPr>
          <w:szCs w:val="22"/>
          <w:lang w:val="fr-FR"/>
        </w:rPr>
        <w:t>Toutes les présentations peuvent ne pas être commercialisées.</w:t>
      </w:r>
    </w:p>
    <w:p w14:paraId="7EFCFC84" w14:textId="77777777" w:rsidR="002649CC" w:rsidRPr="0036063D" w:rsidRDefault="002649CC" w:rsidP="002649CC">
      <w:pPr>
        <w:widowControl/>
        <w:tabs>
          <w:tab w:val="left" w:pos="567"/>
        </w:tabs>
        <w:rPr>
          <w:szCs w:val="22"/>
          <w:lang w:val="fr-FR"/>
        </w:rPr>
      </w:pPr>
    </w:p>
    <w:p w14:paraId="4A705C2D" w14:textId="77777777" w:rsidR="002649CC" w:rsidRPr="0036063D" w:rsidRDefault="002649CC" w:rsidP="002649CC">
      <w:pPr>
        <w:widowControl/>
        <w:tabs>
          <w:tab w:val="left" w:pos="567"/>
        </w:tabs>
        <w:rPr>
          <w:b/>
          <w:szCs w:val="22"/>
          <w:lang w:val="fr-FR"/>
        </w:rPr>
      </w:pPr>
      <w:r w:rsidRPr="0036063D">
        <w:rPr>
          <w:b/>
          <w:szCs w:val="22"/>
          <w:lang w:val="fr-FR"/>
        </w:rPr>
        <w:t>6.6</w:t>
      </w:r>
      <w:r w:rsidRPr="0036063D">
        <w:rPr>
          <w:b/>
          <w:szCs w:val="22"/>
          <w:lang w:val="fr-FR"/>
        </w:rPr>
        <w:tab/>
      </w:r>
      <w:r w:rsidRPr="0036063D">
        <w:rPr>
          <w:rStyle w:val="Initial"/>
          <w:rFonts w:ascii="Times New Roman" w:hAnsi="Times New Roman"/>
          <w:b/>
          <w:sz w:val="22"/>
          <w:szCs w:val="22"/>
          <w:lang w:val="fr-FR"/>
        </w:rPr>
        <w:t>Précautions particulières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élimination et manipulation</w:t>
      </w:r>
    </w:p>
    <w:p w14:paraId="538CFD71" w14:textId="77777777" w:rsidR="002649CC" w:rsidRPr="0036063D" w:rsidRDefault="002649CC" w:rsidP="002649CC">
      <w:pPr>
        <w:widowControl/>
        <w:tabs>
          <w:tab w:val="left" w:pos="567"/>
        </w:tabs>
        <w:rPr>
          <w:szCs w:val="22"/>
          <w:lang w:val="fr-FR"/>
        </w:rPr>
      </w:pPr>
    </w:p>
    <w:p w14:paraId="62E3C2BF" w14:textId="77777777" w:rsidR="002649CC" w:rsidRPr="0036063D" w:rsidRDefault="002649CC" w:rsidP="002649CC">
      <w:pPr>
        <w:widowControl/>
        <w:tabs>
          <w:tab w:val="left" w:pos="567"/>
        </w:tabs>
        <w:rPr>
          <w:szCs w:val="22"/>
          <w:lang w:val="fr-FR"/>
        </w:rPr>
      </w:pPr>
      <w:r w:rsidRPr="0036063D">
        <w:rPr>
          <w:szCs w:val="22"/>
          <w:lang w:val="fr-FR"/>
        </w:rPr>
        <w:t>TAXOTERE</w:t>
      </w:r>
      <w:r w:rsidRPr="0036063D">
        <w:rPr>
          <w:b/>
          <w:szCs w:val="22"/>
          <w:vertAlign w:val="superscript"/>
          <w:lang w:val="fr-FR"/>
        </w:rPr>
        <w:t xml:space="preserve"> </w:t>
      </w:r>
      <w:r w:rsidRPr="0036063D">
        <w:rPr>
          <w:szCs w:val="22"/>
          <w:lang w:val="fr-FR"/>
        </w:rPr>
        <w:t>est un agent antinéoplasique et, comme tous les autres composés potentiellement toxiques, doit être manipulé et préparé avec précautions. L</w:t>
      </w:r>
      <w:r w:rsidR="00F46F6C">
        <w:rPr>
          <w:szCs w:val="22"/>
          <w:lang w:val="fr-FR"/>
        </w:rPr>
        <w:t>’</w:t>
      </w:r>
      <w:r w:rsidRPr="0036063D">
        <w:rPr>
          <w:szCs w:val="22"/>
          <w:lang w:val="fr-FR"/>
        </w:rPr>
        <w:t>usage de gants est recommandé.</w:t>
      </w:r>
    </w:p>
    <w:p w14:paraId="56B30C67" w14:textId="77777777" w:rsidR="002649CC" w:rsidRPr="0036063D" w:rsidRDefault="002649CC" w:rsidP="002649CC">
      <w:pPr>
        <w:widowControl/>
        <w:tabs>
          <w:tab w:val="left" w:pos="567"/>
        </w:tabs>
        <w:rPr>
          <w:szCs w:val="22"/>
          <w:lang w:val="fr-FR"/>
        </w:rPr>
      </w:pPr>
    </w:p>
    <w:p w14:paraId="2DEF9E4A" w14:textId="77777777" w:rsidR="002649CC" w:rsidRPr="0036063D" w:rsidRDefault="002649CC" w:rsidP="002649CC">
      <w:pPr>
        <w:widowControl/>
        <w:tabs>
          <w:tab w:val="left" w:pos="567"/>
        </w:tabs>
        <w:rPr>
          <w:szCs w:val="22"/>
          <w:lang w:val="fr-FR"/>
        </w:rPr>
      </w:pPr>
      <w:r w:rsidRPr="0036063D">
        <w:rPr>
          <w:szCs w:val="22"/>
          <w:lang w:val="fr-FR"/>
        </w:rPr>
        <w:t>En cas de contact cutané avec la solution à diluer ou la solution pour perfusion de TAXOTERE, il convient de rincer immédiatement et soigneusement la peau à l</w:t>
      </w:r>
      <w:r w:rsidR="00F46F6C">
        <w:rPr>
          <w:szCs w:val="22"/>
          <w:lang w:val="fr-FR"/>
        </w:rPr>
        <w:t>’</w:t>
      </w:r>
      <w:r w:rsidRPr="0036063D">
        <w:rPr>
          <w:szCs w:val="22"/>
          <w:lang w:val="fr-FR"/>
        </w:rPr>
        <w:t>eau et au savon. En cas de contact d</w:t>
      </w:r>
      <w:r w:rsidR="00F46F6C">
        <w:rPr>
          <w:szCs w:val="22"/>
          <w:lang w:val="fr-FR"/>
        </w:rPr>
        <w:t>’</w:t>
      </w:r>
      <w:r w:rsidRPr="0036063D">
        <w:rPr>
          <w:szCs w:val="22"/>
          <w:lang w:val="fr-FR"/>
        </w:rPr>
        <w:t>une muqueuse avec la solution à diluer ou la solution pour perfusion de TAXOTERE, il convient de laver immédiatement la région souillée, à grande eau.</w:t>
      </w:r>
    </w:p>
    <w:p w14:paraId="5C9852AD" w14:textId="77777777" w:rsidR="002649CC" w:rsidRPr="0036063D" w:rsidRDefault="002649CC" w:rsidP="002649CC">
      <w:pPr>
        <w:widowControl/>
        <w:tabs>
          <w:tab w:val="left" w:pos="567"/>
        </w:tabs>
        <w:rPr>
          <w:b/>
          <w:szCs w:val="22"/>
          <w:lang w:val="fr-FR"/>
        </w:rPr>
      </w:pPr>
    </w:p>
    <w:p w14:paraId="5AA88FDC" w14:textId="77777777" w:rsidR="002649CC" w:rsidRPr="0036063D" w:rsidRDefault="002649CC" w:rsidP="002649CC">
      <w:pPr>
        <w:keepNext/>
        <w:keepLines/>
        <w:widowControl/>
        <w:tabs>
          <w:tab w:val="left" w:pos="567"/>
        </w:tabs>
        <w:rPr>
          <w:szCs w:val="22"/>
          <w:u w:val="single"/>
          <w:lang w:val="fr-FR"/>
        </w:rPr>
      </w:pPr>
      <w:r w:rsidRPr="0036063D">
        <w:rPr>
          <w:szCs w:val="22"/>
          <w:u w:val="single"/>
          <w:lang w:val="fr-FR"/>
        </w:rPr>
        <w:t>Préparation pour l</w:t>
      </w:r>
      <w:r w:rsidR="00F46F6C">
        <w:rPr>
          <w:szCs w:val="22"/>
          <w:u w:val="single"/>
          <w:lang w:val="fr-FR"/>
        </w:rPr>
        <w:t>’</w:t>
      </w:r>
      <w:r w:rsidRPr="0036063D">
        <w:rPr>
          <w:szCs w:val="22"/>
          <w:u w:val="single"/>
          <w:lang w:val="fr-FR"/>
        </w:rPr>
        <w:t>administration intraveineuse</w:t>
      </w:r>
    </w:p>
    <w:p w14:paraId="0FA3E309" w14:textId="77777777" w:rsidR="002649CC" w:rsidRPr="0036063D" w:rsidRDefault="002649CC" w:rsidP="002649CC">
      <w:pPr>
        <w:keepNext/>
        <w:keepLines/>
        <w:rPr>
          <w:szCs w:val="22"/>
          <w:lang w:val="fr-FR"/>
        </w:rPr>
      </w:pPr>
    </w:p>
    <w:p w14:paraId="1D498A44" w14:textId="77777777" w:rsidR="002649CC" w:rsidRPr="0036063D" w:rsidRDefault="002649CC" w:rsidP="002649CC">
      <w:pPr>
        <w:keepNext/>
        <w:keepLines/>
        <w:widowControl/>
        <w:tabs>
          <w:tab w:val="left" w:pos="567"/>
        </w:tabs>
        <w:rPr>
          <w:i/>
          <w:szCs w:val="22"/>
          <w:lang w:val="fr-FR"/>
        </w:rPr>
      </w:pPr>
      <w:r w:rsidRPr="0036063D">
        <w:rPr>
          <w:i/>
          <w:szCs w:val="22"/>
          <w:u w:val="single"/>
          <w:lang w:val="fr-FR"/>
        </w:rPr>
        <w:t>Préparation de la solution pour perfusion</w:t>
      </w:r>
    </w:p>
    <w:p w14:paraId="294A1CCF" w14:textId="77777777" w:rsidR="002649CC" w:rsidRPr="0036063D" w:rsidRDefault="002649CC" w:rsidP="002649CC">
      <w:pPr>
        <w:keepNext/>
        <w:keepLines/>
        <w:rPr>
          <w:szCs w:val="22"/>
          <w:lang w:val="fr-FR"/>
        </w:rPr>
      </w:pPr>
    </w:p>
    <w:p w14:paraId="1B3FFD54" w14:textId="77777777" w:rsidR="002649CC" w:rsidRPr="0036063D" w:rsidRDefault="002649CC" w:rsidP="002649CC">
      <w:pPr>
        <w:widowControl/>
        <w:tabs>
          <w:tab w:val="left" w:pos="567"/>
        </w:tabs>
        <w:rPr>
          <w:b/>
          <w:szCs w:val="22"/>
          <w:lang w:val="fr-FR"/>
        </w:rPr>
      </w:pPr>
      <w:r w:rsidRPr="0036063D">
        <w:rPr>
          <w:b/>
          <w:szCs w:val="22"/>
          <w:lang w:val="fr-FR"/>
        </w:rPr>
        <w:t>NE PAS utiliser d</w:t>
      </w:r>
      <w:r w:rsidR="00F46F6C">
        <w:rPr>
          <w:b/>
          <w:szCs w:val="22"/>
          <w:lang w:val="fr-FR"/>
        </w:rPr>
        <w:t>’</w:t>
      </w:r>
      <w:r w:rsidRPr="0036063D">
        <w:rPr>
          <w:b/>
          <w:szCs w:val="22"/>
          <w:lang w:val="fr-FR"/>
        </w:rPr>
        <w:t xml:space="preserve">autres médicaments contenant du </w:t>
      </w:r>
      <w:proofErr w:type="spellStart"/>
      <w:r w:rsidRPr="0036063D">
        <w:rPr>
          <w:b/>
          <w:szCs w:val="22"/>
          <w:lang w:val="fr-FR"/>
        </w:rPr>
        <w:t>docétaxel</w:t>
      </w:r>
      <w:proofErr w:type="spellEnd"/>
      <w:r w:rsidRPr="0036063D">
        <w:rPr>
          <w:b/>
          <w:szCs w:val="22"/>
          <w:lang w:val="fr-FR"/>
        </w:rPr>
        <w:t xml:space="preserve"> se présentant sous 2 flacons (solution à diluer et solvant)</w:t>
      </w:r>
      <w:r w:rsidR="001E3D02" w:rsidRPr="0036063D">
        <w:rPr>
          <w:b/>
          <w:szCs w:val="22"/>
          <w:lang w:val="fr-FR"/>
        </w:rPr>
        <w:t xml:space="preserve"> avec ce médicament (TAXOTERE 160 mg/8</w:t>
      </w:r>
      <w:r w:rsidRPr="0036063D">
        <w:rPr>
          <w:b/>
          <w:szCs w:val="22"/>
          <w:lang w:val="fr-FR"/>
        </w:rPr>
        <w:t xml:space="preserve"> ml solution à diluer pour perfusion, qui contient seulement 1 flacon).</w:t>
      </w:r>
    </w:p>
    <w:p w14:paraId="00E647FA" w14:textId="77777777" w:rsidR="002649CC" w:rsidRPr="0036063D" w:rsidRDefault="002649CC" w:rsidP="002649CC">
      <w:pPr>
        <w:widowControl/>
        <w:tabs>
          <w:tab w:val="left" w:pos="567"/>
        </w:tabs>
        <w:rPr>
          <w:b/>
          <w:szCs w:val="22"/>
          <w:lang w:val="fr-FR"/>
        </w:rPr>
      </w:pPr>
    </w:p>
    <w:p w14:paraId="1D63E7BD" w14:textId="77777777" w:rsidR="002649CC" w:rsidRPr="0036063D" w:rsidRDefault="001E3D02" w:rsidP="002649CC">
      <w:pPr>
        <w:widowControl/>
        <w:tabs>
          <w:tab w:val="left" w:pos="567"/>
        </w:tabs>
        <w:rPr>
          <w:b/>
          <w:szCs w:val="22"/>
          <w:lang w:val="fr-FR"/>
        </w:rPr>
      </w:pPr>
      <w:r w:rsidRPr="0036063D">
        <w:rPr>
          <w:b/>
          <w:szCs w:val="22"/>
          <w:lang w:val="fr-FR"/>
        </w:rPr>
        <w:t>TAXOTERE 160 mg/8</w:t>
      </w:r>
      <w:r w:rsidR="002649CC" w:rsidRPr="0036063D">
        <w:rPr>
          <w:b/>
          <w:szCs w:val="22"/>
          <w:lang w:val="fr-FR"/>
        </w:rPr>
        <w:t xml:space="preserve"> ml solution à diluer pour perfusion ne requiert PAS de dilution préalable avec un solvant et est prêt à être ajouté à la solution pour perfusion.</w:t>
      </w:r>
    </w:p>
    <w:p w14:paraId="1CBDEDB1" w14:textId="77777777" w:rsidR="002649CC" w:rsidRPr="0036063D" w:rsidRDefault="002649CC" w:rsidP="002649CC">
      <w:pPr>
        <w:widowControl/>
        <w:tabs>
          <w:tab w:val="left" w:pos="567"/>
        </w:tabs>
        <w:rPr>
          <w:szCs w:val="22"/>
          <w:lang w:val="fr-FR"/>
        </w:rPr>
      </w:pPr>
    </w:p>
    <w:p w14:paraId="3D546ED6" w14:textId="77777777" w:rsidR="002649CC" w:rsidRPr="0036063D" w:rsidRDefault="002649CC" w:rsidP="002649CC">
      <w:pPr>
        <w:widowControl/>
        <w:tabs>
          <w:tab w:val="left" w:pos="567"/>
        </w:tabs>
        <w:rPr>
          <w:szCs w:val="22"/>
          <w:lang w:val="fr-FR"/>
        </w:rPr>
      </w:pPr>
      <w:r w:rsidRPr="0036063D">
        <w:rPr>
          <w:szCs w:val="22"/>
          <w:lang w:val="fr-FR"/>
        </w:rPr>
        <w:t>Chaque flacon est à usage unique et doit être utilisé immédiatement.</w:t>
      </w:r>
    </w:p>
    <w:p w14:paraId="6B2CED88" w14:textId="77777777" w:rsidR="002649CC" w:rsidRPr="0036063D" w:rsidRDefault="002649CC" w:rsidP="002649CC">
      <w:pPr>
        <w:widowControl/>
        <w:tabs>
          <w:tab w:val="left" w:pos="567"/>
        </w:tabs>
        <w:rPr>
          <w:szCs w:val="22"/>
          <w:lang w:val="fr-FR"/>
        </w:rPr>
      </w:pPr>
    </w:p>
    <w:p w14:paraId="35A15E36" w14:textId="77777777" w:rsidR="002649CC" w:rsidRPr="0036063D" w:rsidRDefault="002649CC" w:rsidP="002649CC">
      <w:pPr>
        <w:widowControl/>
        <w:tabs>
          <w:tab w:val="left" w:pos="567"/>
        </w:tabs>
        <w:rPr>
          <w:szCs w:val="22"/>
          <w:lang w:val="fr-FR"/>
        </w:rPr>
      </w:pPr>
      <w:r w:rsidRPr="0036063D">
        <w:rPr>
          <w:szCs w:val="22"/>
          <w:lang w:val="fr-FR"/>
        </w:rPr>
        <w:t>Si les flacons sont conservés au réfrigérateur, laisser reposer le nombre requis de boîtes de TAXOTERE solution à diluer pour perfusion à une température ne dépassant pas 25°C pendant 5 minutes avant utilisation.</w:t>
      </w:r>
    </w:p>
    <w:p w14:paraId="0AA8155D" w14:textId="77777777" w:rsidR="002649CC" w:rsidRPr="0036063D" w:rsidRDefault="002649CC" w:rsidP="002649CC">
      <w:pPr>
        <w:widowControl/>
        <w:tabs>
          <w:tab w:val="left" w:pos="567"/>
        </w:tabs>
        <w:rPr>
          <w:szCs w:val="22"/>
          <w:lang w:val="fr-FR"/>
        </w:rPr>
      </w:pPr>
      <w:r w:rsidRPr="0036063D">
        <w:rPr>
          <w:szCs w:val="22"/>
          <w:lang w:val="fr-FR"/>
        </w:rPr>
        <w:t>Plus d</w:t>
      </w:r>
      <w:r w:rsidR="00F46F6C">
        <w:rPr>
          <w:szCs w:val="22"/>
          <w:lang w:val="fr-FR"/>
        </w:rPr>
        <w:t>’</w:t>
      </w:r>
      <w:r w:rsidRPr="0036063D">
        <w:rPr>
          <w:szCs w:val="22"/>
          <w:lang w:val="fr-FR"/>
        </w:rPr>
        <w:t>un flacon de TAXOTERE solution à diluer pour perfusion peuvent être nécessaire pour obtenir la dose prescrite à un patient. Extraire de façon aseptique la quantité requise de TAXOTERE solution à diluer pour perfusion à l</w:t>
      </w:r>
      <w:r w:rsidR="00F46F6C">
        <w:rPr>
          <w:szCs w:val="22"/>
          <w:lang w:val="fr-FR"/>
        </w:rPr>
        <w:t>’</w:t>
      </w:r>
      <w:r w:rsidRPr="0036063D">
        <w:rPr>
          <w:szCs w:val="22"/>
          <w:lang w:val="fr-FR"/>
        </w:rPr>
        <w:t>aide d</w:t>
      </w:r>
      <w:r w:rsidR="00F46F6C">
        <w:rPr>
          <w:szCs w:val="22"/>
          <w:lang w:val="fr-FR"/>
        </w:rPr>
        <w:t>’</w:t>
      </w:r>
      <w:r w:rsidRPr="0036063D">
        <w:rPr>
          <w:szCs w:val="22"/>
          <w:lang w:val="fr-FR"/>
        </w:rPr>
        <w:t>une seringue graduée adaptée</w:t>
      </w:r>
      <w:r w:rsidR="007E6A44" w:rsidRPr="0036063D">
        <w:rPr>
          <w:szCs w:val="22"/>
          <w:lang w:val="fr-FR"/>
        </w:rPr>
        <w:t xml:space="preserve"> avec une aiguille de 21G</w:t>
      </w:r>
      <w:r w:rsidRPr="0036063D">
        <w:rPr>
          <w:szCs w:val="22"/>
          <w:lang w:val="fr-FR"/>
        </w:rPr>
        <w:t>.</w:t>
      </w:r>
    </w:p>
    <w:p w14:paraId="6D4838CB" w14:textId="77777777" w:rsidR="002649CC" w:rsidRPr="0036063D" w:rsidRDefault="002649CC" w:rsidP="002649CC">
      <w:pPr>
        <w:widowControl/>
        <w:tabs>
          <w:tab w:val="left" w:pos="567"/>
        </w:tabs>
        <w:rPr>
          <w:szCs w:val="22"/>
          <w:lang w:val="fr-FR"/>
        </w:rPr>
      </w:pPr>
    </w:p>
    <w:p w14:paraId="06B7C3CD" w14:textId="77777777" w:rsidR="002649CC" w:rsidRPr="0036063D" w:rsidRDefault="002649CC" w:rsidP="002649CC">
      <w:pPr>
        <w:widowControl/>
        <w:tabs>
          <w:tab w:val="left" w:pos="567"/>
        </w:tabs>
        <w:rPr>
          <w:b/>
          <w:szCs w:val="22"/>
          <w:lang w:val="fr-FR"/>
        </w:rPr>
      </w:pPr>
      <w:r w:rsidRPr="0036063D">
        <w:rPr>
          <w:b/>
          <w:szCs w:val="22"/>
          <w:lang w:val="fr-FR"/>
        </w:rPr>
        <w:t>Dans un flacon de TAXOT</w:t>
      </w:r>
      <w:r w:rsidR="001E3D02" w:rsidRPr="0036063D">
        <w:rPr>
          <w:b/>
          <w:szCs w:val="22"/>
          <w:lang w:val="fr-FR"/>
        </w:rPr>
        <w:t>ERE 160 mg/8</w:t>
      </w:r>
      <w:r w:rsidRPr="0036063D">
        <w:rPr>
          <w:b/>
          <w:szCs w:val="22"/>
          <w:lang w:val="fr-FR"/>
        </w:rPr>
        <w:t xml:space="preserve"> ml, la concentration de </w:t>
      </w:r>
      <w:proofErr w:type="spellStart"/>
      <w:r w:rsidRPr="0036063D">
        <w:rPr>
          <w:b/>
          <w:szCs w:val="22"/>
          <w:lang w:val="fr-FR"/>
        </w:rPr>
        <w:t>docétaxel</w:t>
      </w:r>
      <w:proofErr w:type="spellEnd"/>
      <w:r w:rsidRPr="0036063D">
        <w:rPr>
          <w:b/>
          <w:szCs w:val="22"/>
          <w:lang w:val="fr-FR"/>
        </w:rPr>
        <w:t xml:space="preserve"> est de 20 mg/ml.</w:t>
      </w:r>
    </w:p>
    <w:p w14:paraId="52DF5348" w14:textId="77777777" w:rsidR="002649CC" w:rsidRPr="0036063D" w:rsidRDefault="002649CC" w:rsidP="002649CC">
      <w:pPr>
        <w:widowControl/>
        <w:tabs>
          <w:tab w:val="left" w:pos="567"/>
        </w:tabs>
        <w:rPr>
          <w:szCs w:val="22"/>
          <w:lang w:val="fr-FR"/>
        </w:rPr>
      </w:pPr>
      <w:r w:rsidRPr="0036063D">
        <w:rPr>
          <w:szCs w:val="22"/>
          <w:lang w:val="fr-FR"/>
        </w:rPr>
        <w:t>Le volume requis de TAXOTERE solution à diluer pour perfusion doit être injecté en une injection unique (en une seule fois) dans une poche ou un flacon de perfusion de 250 ml contenant soit une solution de glucose à 5% soit une solution de chlorure de sodium à 9 mg/ml (0,9%) pour injection.</w:t>
      </w:r>
    </w:p>
    <w:p w14:paraId="5C8AD9C1" w14:textId="77777777" w:rsidR="002649CC" w:rsidRPr="0036063D" w:rsidRDefault="002649CC" w:rsidP="002649CC">
      <w:pPr>
        <w:widowControl/>
        <w:tabs>
          <w:tab w:val="left" w:pos="567"/>
        </w:tabs>
        <w:rPr>
          <w:szCs w:val="22"/>
          <w:lang w:val="fr-FR"/>
        </w:rPr>
      </w:pPr>
    </w:p>
    <w:p w14:paraId="55D0B0D5" w14:textId="77777777" w:rsidR="002649CC" w:rsidRPr="0036063D" w:rsidRDefault="002649CC" w:rsidP="002649CC">
      <w:pPr>
        <w:widowControl/>
        <w:tabs>
          <w:tab w:val="left" w:pos="567"/>
        </w:tabs>
        <w:rPr>
          <w:szCs w:val="22"/>
          <w:lang w:val="fr-FR"/>
        </w:rPr>
      </w:pPr>
      <w:r w:rsidRPr="0036063D">
        <w:rPr>
          <w:szCs w:val="22"/>
          <w:lang w:val="fr-FR"/>
        </w:rPr>
        <w:t xml:space="preserve">Si une dose supérieure à </w:t>
      </w:r>
      <w:r w:rsidR="003B6633" w:rsidRPr="0036063D">
        <w:rPr>
          <w:szCs w:val="22"/>
          <w:lang w:val="fr-FR"/>
        </w:rPr>
        <w:t>190</w:t>
      </w:r>
      <w:r w:rsidRPr="0036063D">
        <w:rPr>
          <w:szCs w:val="22"/>
          <w:lang w:val="fr-FR"/>
        </w:rPr>
        <w:t xml:space="preserve"> mg de </w:t>
      </w:r>
      <w:proofErr w:type="spellStart"/>
      <w:r w:rsidRPr="0036063D">
        <w:rPr>
          <w:szCs w:val="22"/>
          <w:lang w:val="fr-FR"/>
        </w:rPr>
        <w:t>docétaxel</w:t>
      </w:r>
      <w:proofErr w:type="spellEnd"/>
      <w:r w:rsidRPr="0036063D">
        <w:rPr>
          <w:szCs w:val="22"/>
          <w:lang w:val="fr-FR"/>
        </w:rPr>
        <w:t xml:space="preserve"> est requise, utiliser un volume plus important de vecteur de perfusion de sorte que la concentration en </w:t>
      </w:r>
      <w:proofErr w:type="spellStart"/>
      <w:r w:rsidRPr="0036063D">
        <w:rPr>
          <w:szCs w:val="22"/>
          <w:lang w:val="fr-FR"/>
        </w:rPr>
        <w:t>docétaxel</w:t>
      </w:r>
      <w:proofErr w:type="spellEnd"/>
      <w:r w:rsidRPr="0036063D">
        <w:rPr>
          <w:szCs w:val="22"/>
          <w:lang w:val="fr-FR"/>
        </w:rPr>
        <w:t xml:space="preserve"> de 0,74 mg/ml ne soit pas dépassée.</w:t>
      </w:r>
    </w:p>
    <w:p w14:paraId="421CAE8D" w14:textId="77777777" w:rsidR="002649CC" w:rsidRPr="0036063D" w:rsidRDefault="002649CC" w:rsidP="002649CC">
      <w:pPr>
        <w:widowControl/>
        <w:tabs>
          <w:tab w:val="left" w:pos="567"/>
        </w:tabs>
        <w:rPr>
          <w:szCs w:val="22"/>
          <w:lang w:val="fr-FR"/>
        </w:rPr>
      </w:pPr>
    </w:p>
    <w:p w14:paraId="61612286" w14:textId="77777777" w:rsidR="002649CC" w:rsidRPr="0036063D" w:rsidRDefault="002649CC" w:rsidP="002649CC">
      <w:pPr>
        <w:widowControl/>
        <w:tabs>
          <w:tab w:val="left" w:pos="567"/>
        </w:tabs>
        <w:rPr>
          <w:szCs w:val="22"/>
          <w:lang w:val="fr-FR"/>
        </w:rPr>
      </w:pPr>
      <w:r w:rsidRPr="0036063D">
        <w:rPr>
          <w:szCs w:val="22"/>
          <w:lang w:val="fr-FR"/>
        </w:rPr>
        <w:t>Mélanger manuellement la poche ou le flacon de perfusion par rotation manuelle.</w:t>
      </w:r>
    </w:p>
    <w:p w14:paraId="66765D92" w14:textId="77777777" w:rsidR="002649CC" w:rsidRPr="0036063D" w:rsidRDefault="002649CC" w:rsidP="002649CC">
      <w:pPr>
        <w:widowControl/>
        <w:tabs>
          <w:tab w:val="left" w:pos="567"/>
        </w:tabs>
        <w:rPr>
          <w:szCs w:val="22"/>
          <w:lang w:val="fr-FR"/>
        </w:rPr>
      </w:pPr>
    </w:p>
    <w:p w14:paraId="65F0A3A5" w14:textId="77777777" w:rsidR="002649CC" w:rsidRPr="0036063D" w:rsidRDefault="002649CC" w:rsidP="002649CC">
      <w:pPr>
        <w:widowControl/>
        <w:tabs>
          <w:tab w:val="left" w:pos="567"/>
        </w:tabs>
        <w:rPr>
          <w:szCs w:val="22"/>
          <w:lang w:val="fr-FR"/>
        </w:rPr>
      </w:pPr>
      <w:r w:rsidRPr="0036063D">
        <w:rPr>
          <w:szCs w:val="22"/>
          <w:lang w:val="fr-FR"/>
        </w:rPr>
        <w:t>La poche de solution pour perfusion doit être utilisée dans les 6 heures à une température ne dépassant pas 25°C incluant l</w:t>
      </w:r>
      <w:r w:rsidR="00F46F6C">
        <w:rPr>
          <w:szCs w:val="22"/>
          <w:lang w:val="fr-FR"/>
        </w:rPr>
        <w:t>’</w:t>
      </w:r>
      <w:r w:rsidRPr="0036063D">
        <w:rPr>
          <w:szCs w:val="22"/>
          <w:lang w:val="fr-FR"/>
        </w:rPr>
        <w:t>heure de perfusion au patient.</w:t>
      </w:r>
    </w:p>
    <w:p w14:paraId="5BC2E993" w14:textId="77777777" w:rsidR="002649CC" w:rsidRPr="0036063D" w:rsidRDefault="002649CC" w:rsidP="002649CC">
      <w:pPr>
        <w:widowControl/>
        <w:tabs>
          <w:tab w:val="left" w:pos="567"/>
        </w:tabs>
        <w:rPr>
          <w:szCs w:val="22"/>
          <w:lang w:val="fr-FR"/>
        </w:rPr>
      </w:pPr>
    </w:p>
    <w:p w14:paraId="5F87972C" w14:textId="77777777" w:rsidR="002649CC" w:rsidRPr="0036063D" w:rsidRDefault="002649CC" w:rsidP="002649CC">
      <w:pPr>
        <w:widowControl/>
        <w:tabs>
          <w:tab w:val="left" w:pos="567"/>
        </w:tabs>
        <w:rPr>
          <w:szCs w:val="22"/>
          <w:lang w:val="fr-FR"/>
        </w:rPr>
      </w:pPr>
      <w:r w:rsidRPr="0036063D">
        <w:rPr>
          <w:szCs w:val="22"/>
          <w:lang w:val="fr-FR"/>
        </w:rPr>
        <w:t>Comme pour tous les médicaments administrés par voie parentérale, la solution pour perfusion de TAXOTERE</w:t>
      </w:r>
      <w:r w:rsidRPr="0036063D">
        <w:rPr>
          <w:b/>
          <w:szCs w:val="22"/>
          <w:vertAlign w:val="superscript"/>
          <w:lang w:val="fr-FR"/>
        </w:rPr>
        <w:t xml:space="preserve"> </w:t>
      </w:r>
      <w:del w:id="516" w:author="Auteur">
        <w:r w:rsidRPr="0036063D" w:rsidDel="00C46129">
          <w:rPr>
            <w:szCs w:val="22"/>
            <w:lang w:val="fr-FR"/>
          </w:rPr>
          <w:delText xml:space="preserve"> </w:delText>
        </w:r>
      </w:del>
      <w:r w:rsidRPr="0036063D">
        <w:rPr>
          <w:szCs w:val="22"/>
          <w:lang w:val="fr-FR"/>
        </w:rPr>
        <w:t>doit être contrôlée visuellement avant toute utilisation ; les solutions contenant un précipité doivent être éliminées.</w:t>
      </w:r>
    </w:p>
    <w:p w14:paraId="6FBF6CF7" w14:textId="77777777" w:rsidR="002649CC" w:rsidRPr="0036063D" w:rsidRDefault="002649CC" w:rsidP="002649CC">
      <w:pPr>
        <w:widowControl/>
        <w:tabs>
          <w:tab w:val="left" w:pos="567"/>
        </w:tabs>
        <w:rPr>
          <w:szCs w:val="22"/>
          <w:lang w:val="fr-FR"/>
        </w:rPr>
      </w:pPr>
    </w:p>
    <w:p w14:paraId="1DC434D9" w14:textId="77777777" w:rsidR="002649CC" w:rsidRPr="0036063D" w:rsidRDefault="002649CC" w:rsidP="002649CC">
      <w:pPr>
        <w:widowControl/>
        <w:tabs>
          <w:tab w:val="left" w:pos="0"/>
        </w:tabs>
        <w:rPr>
          <w:bCs/>
          <w:szCs w:val="22"/>
          <w:lang w:val="fr-FR"/>
        </w:rPr>
      </w:pPr>
      <w:r w:rsidRPr="0036063D">
        <w:rPr>
          <w:bCs/>
          <w:szCs w:val="22"/>
          <w:lang w:val="fr-FR"/>
        </w:rPr>
        <w:t xml:space="preserve">Tout </w:t>
      </w:r>
      <w:r w:rsidR="0014781D" w:rsidRPr="0036063D">
        <w:rPr>
          <w:bCs/>
          <w:szCs w:val="22"/>
          <w:lang w:val="fr-FR"/>
        </w:rPr>
        <w:t xml:space="preserve">médicament </w:t>
      </w:r>
      <w:r w:rsidRPr="0036063D">
        <w:rPr>
          <w:bCs/>
          <w:szCs w:val="22"/>
          <w:lang w:val="fr-FR"/>
        </w:rPr>
        <w:t>non utilisé ou déchet doit être éliminé conformément à la réglementation en vigueur.</w:t>
      </w:r>
    </w:p>
    <w:p w14:paraId="0B2C18B7" w14:textId="77777777" w:rsidR="002649CC" w:rsidRPr="0036063D" w:rsidRDefault="002649CC" w:rsidP="002649CC">
      <w:pPr>
        <w:widowControl/>
        <w:tabs>
          <w:tab w:val="left" w:pos="567"/>
        </w:tabs>
        <w:rPr>
          <w:b/>
          <w:szCs w:val="22"/>
          <w:lang w:val="fr-FR"/>
        </w:rPr>
      </w:pPr>
    </w:p>
    <w:p w14:paraId="35BCDA94" w14:textId="77777777" w:rsidR="002649CC" w:rsidRPr="0036063D" w:rsidRDefault="002649CC" w:rsidP="002649CC">
      <w:pPr>
        <w:widowControl/>
        <w:tabs>
          <w:tab w:val="left" w:pos="567"/>
        </w:tabs>
        <w:rPr>
          <w:b/>
          <w:szCs w:val="22"/>
          <w:lang w:val="fr-FR"/>
        </w:rPr>
      </w:pPr>
    </w:p>
    <w:p w14:paraId="291A3F27" w14:textId="77777777" w:rsidR="002649CC" w:rsidRPr="0036063D" w:rsidRDefault="002649CC" w:rsidP="002649CC">
      <w:pPr>
        <w:keepNext/>
        <w:keepLines/>
        <w:widowControl/>
        <w:tabs>
          <w:tab w:val="left" w:pos="567"/>
        </w:tabs>
        <w:ind w:left="567" w:hanging="567"/>
        <w:rPr>
          <w:b/>
          <w:szCs w:val="22"/>
          <w:lang w:val="fr-FR"/>
        </w:rPr>
      </w:pPr>
      <w:r w:rsidRPr="0036063D">
        <w:rPr>
          <w:b/>
          <w:szCs w:val="22"/>
          <w:lang w:val="fr-FR"/>
        </w:rPr>
        <w:t>7.</w:t>
      </w:r>
      <w:r w:rsidRPr="0036063D">
        <w:rPr>
          <w:b/>
          <w:szCs w:val="22"/>
          <w:lang w:val="fr-FR"/>
        </w:rPr>
        <w:tab/>
        <w:t>TITULAIRE DE L</w:t>
      </w:r>
      <w:r w:rsidR="00F46F6C">
        <w:rPr>
          <w:b/>
          <w:szCs w:val="22"/>
          <w:lang w:val="fr-FR"/>
        </w:rPr>
        <w:t>’</w:t>
      </w:r>
      <w:r w:rsidRPr="0036063D">
        <w:rPr>
          <w:b/>
          <w:szCs w:val="22"/>
          <w:lang w:val="fr-FR"/>
        </w:rPr>
        <w:t>AUTORISATION DE MISE SUR LE MARCHE</w:t>
      </w:r>
    </w:p>
    <w:p w14:paraId="6EF57768" w14:textId="77777777" w:rsidR="002649CC" w:rsidRPr="0036063D" w:rsidRDefault="002649CC" w:rsidP="002649CC">
      <w:pPr>
        <w:keepNext/>
        <w:keepLines/>
        <w:rPr>
          <w:szCs w:val="22"/>
          <w:lang w:val="fr-FR"/>
        </w:rPr>
      </w:pPr>
    </w:p>
    <w:p w14:paraId="59F2D27B" w14:textId="77777777" w:rsidR="002649CC" w:rsidRPr="007E5475" w:rsidRDefault="0075079F" w:rsidP="004822E5">
      <w:pPr>
        <w:numPr>
          <w:ilvl w:val="12"/>
          <w:numId w:val="0"/>
        </w:numPr>
        <w:tabs>
          <w:tab w:val="left" w:pos="480"/>
        </w:tabs>
        <w:suppressAutoHyphens/>
        <w:rPr>
          <w:lang w:val="fr-FR"/>
        </w:rPr>
      </w:pPr>
      <w:r>
        <w:rPr>
          <w:lang w:val="fr-FR"/>
        </w:rPr>
        <w:t>Sanofi Winthrop Industrie, 82 Avenue Raspail, 94250 Gentilly,</w:t>
      </w:r>
      <w:r w:rsidR="007E5475" w:rsidRPr="00C74CC8">
        <w:rPr>
          <w:lang w:val="fr-FR"/>
        </w:rPr>
        <w:t xml:space="preserve"> France</w:t>
      </w:r>
    </w:p>
    <w:p w14:paraId="5381A2B5" w14:textId="77777777" w:rsidR="002649CC" w:rsidRPr="0036063D" w:rsidRDefault="002649CC" w:rsidP="002649CC">
      <w:pPr>
        <w:widowControl/>
        <w:tabs>
          <w:tab w:val="left" w:pos="567"/>
        </w:tabs>
        <w:rPr>
          <w:szCs w:val="22"/>
          <w:lang w:val="fr-FR"/>
        </w:rPr>
      </w:pPr>
    </w:p>
    <w:p w14:paraId="2F4BD46B" w14:textId="77777777" w:rsidR="002649CC" w:rsidRPr="0036063D" w:rsidRDefault="002649CC" w:rsidP="002649CC">
      <w:pPr>
        <w:widowControl/>
        <w:tabs>
          <w:tab w:val="left" w:pos="567"/>
        </w:tabs>
        <w:ind w:left="567" w:hanging="567"/>
        <w:rPr>
          <w:b/>
          <w:szCs w:val="22"/>
          <w:lang w:val="fr-FR"/>
        </w:rPr>
      </w:pPr>
      <w:r w:rsidRPr="0036063D">
        <w:rPr>
          <w:b/>
          <w:szCs w:val="22"/>
          <w:lang w:val="fr-FR"/>
        </w:rPr>
        <w:t>8.</w:t>
      </w:r>
      <w:r w:rsidRPr="0036063D">
        <w:rPr>
          <w:b/>
          <w:szCs w:val="22"/>
          <w:lang w:val="fr-FR"/>
        </w:rPr>
        <w:tab/>
      </w:r>
      <w:r w:rsidRPr="0036063D">
        <w:rPr>
          <w:rStyle w:val="Initial"/>
          <w:rFonts w:ascii="Times New Roman" w:hAnsi="Times New Roman"/>
          <w:b/>
          <w:sz w:val="22"/>
          <w:szCs w:val="22"/>
          <w:lang w:val="fr-FR"/>
        </w:rPr>
        <w:t>NUMERO D</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 xml:space="preserve">AUTORISATION DE MISE SUR LE MARCHE </w:t>
      </w:r>
    </w:p>
    <w:p w14:paraId="0B20DE79" w14:textId="77777777" w:rsidR="002649CC" w:rsidRPr="0036063D" w:rsidRDefault="002649CC" w:rsidP="002649CC">
      <w:pPr>
        <w:rPr>
          <w:b/>
          <w:szCs w:val="22"/>
          <w:lang w:val="fr-FR"/>
        </w:rPr>
      </w:pPr>
    </w:p>
    <w:p w14:paraId="07037405" w14:textId="77777777" w:rsidR="002649CC" w:rsidRPr="0036063D" w:rsidRDefault="00507EBF" w:rsidP="002649CC">
      <w:pPr>
        <w:widowControl/>
        <w:tabs>
          <w:tab w:val="left" w:pos="567"/>
        </w:tabs>
        <w:ind w:left="851" w:hanging="851"/>
        <w:rPr>
          <w:szCs w:val="22"/>
          <w:lang w:val="fr-FR"/>
        </w:rPr>
      </w:pPr>
      <w:r w:rsidRPr="0036063D">
        <w:rPr>
          <w:szCs w:val="22"/>
          <w:lang w:val="fr-FR"/>
        </w:rPr>
        <w:t>EU/1/95/002/005</w:t>
      </w:r>
    </w:p>
    <w:p w14:paraId="2A868FCD" w14:textId="77777777" w:rsidR="002649CC" w:rsidRPr="0036063D" w:rsidRDefault="002649CC" w:rsidP="002649CC">
      <w:pPr>
        <w:widowControl/>
        <w:tabs>
          <w:tab w:val="left" w:pos="567"/>
        </w:tabs>
        <w:ind w:left="851" w:hanging="851"/>
        <w:rPr>
          <w:b/>
          <w:szCs w:val="22"/>
          <w:lang w:val="fr-FR"/>
        </w:rPr>
      </w:pPr>
    </w:p>
    <w:p w14:paraId="074776DB" w14:textId="77777777" w:rsidR="002649CC" w:rsidRPr="0036063D" w:rsidRDefault="002649CC" w:rsidP="002649CC">
      <w:pPr>
        <w:widowControl/>
        <w:tabs>
          <w:tab w:val="left" w:pos="567"/>
        </w:tabs>
        <w:ind w:left="567" w:hanging="567"/>
        <w:rPr>
          <w:b/>
          <w:szCs w:val="22"/>
          <w:lang w:val="fr-FR"/>
        </w:rPr>
      </w:pPr>
      <w:r w:rsidRPr="0036063D">
        <w:rPr>
          <w:b/>
          <w:szCs w:val="22"/>
          <w:lang w:val="fr-FR"/>
        </w:rPr>
        <w:t>9.</w:t>
      </w:r>
      <w:r w:rsidRPr="0036063D">
        <w:rPr>
          <w:b/>
          <w:szCs w:val="22"/>
          <w:lang w:val="fr-FR"/>
        </w:rPr>
        <w:tab/>
      </w:r>
      <w:r w:rsidRPr="0036063D">
        <w:rPr>
          <w:rStyle w:val="Initial"/>
          <w:rFonts w:ascii="Times New Roman" w:hAnsi="Times New Roman"/>
          <w:b/>
          <w:sz w:val="22"/>
          <w:szCs w:val="22"/>
          <w:lang w:val="fr-FR"/>
        </w:rPr>
        <w:t>DATE DE PREMIERE AUTORISATION/DE RENOUVELLEMENT DE L</w:t>
      </w:r>
      <w:r w:rsidR="00F46F6C">
        <w:rPr>
          <w:rStyle w:val="Initial"/>
          <w:rFonts w:ascii="Times New Roman" w:hAnsi="Times New Roman"/>
          <w:b/>
          <w:sz w:val="22"/>
          <w:szCs w:val="22"/>
          <w:lang w:val="fr-FR"/>
        </w:rPr>
        <w:t>’</w:t>
      </w:r>
      <w:r w:rsidRPr="0036063D">
        <w:rPr>
          <w:rStyle w:val="Initial"/>
          <w:rFonts w:ascii="Times New Roman" w:hAnsi="Times New Roman"/>
          <w:b/>
          <w:sz w:val="22"/>
          <w:szCs w:val="22"/>
          <w:lang w:val="fr-FR"/>
        </w:rPr>
        <w:t>AUTORISATION</w:t>
      </w:r>
    </w:p>
    <w:p w14:paraId="5BA758B1" w14:textId="77777777" w:rsidR="002649CC" w:rsidRPr="0036063D" w:rsidRDefault="002649CC" w:rsidP="002649CC">
      <w:pPr>
        <w:widowControl/>
        <w:tabs>
          <w:tab w:val="left" w:pos="567"/>
        </w:tabs>
        <w:ind w:left="851" w:hanging="851"/>
        <w:rPr>
          <w:b/>
          <w:szCs w:val="22"/>
          <w:lang w:val="fr-FR"/>
        </w:rPr>
      </w:pPr>
    </w:p>
    <w:p w14:paraId="3E0273CA" w14:textId="77777777" w:rsidR="002649CC" w:rsidRPr="0036063D" w:rsidRDefault="002649CC" w:rsidP="002649CC">
      <w:pPr>
        <w:widowControl/>
        <w:tabs>
          <w:tab w:val="left" w:pos="567"/>
        </w:tabs>
        <w:ind w:left="851" w:hanging="851"/>
        <w:rPr>
          <w:b/>
          <w:szCs w:val="22"/>
          <w:lang w:val="fr-FR"/>
        </w:rPr>
      </w:pPr>
      <w:r w:rsidRPr="0036063D">
        <w:rPr>
          <w:b/>
          <w:szCs w:val="22"/>
          <w:lang w:val="fr-FR"/>
        </w:rPr>
        <w:t>Date de première autorisation : 27 novembre 1995</w:t>
      </w:r>
    </w:p>
    <w:p w14:paraId="7F20DF06" w14:textId="77777777" w:rsidR="002649CC" w:rsidRPr="0036063D" w:rsidRDefault="002649CC" w:rsidP="002649CC">
      <w:pPr>
        <w:widowControl/>
        <w:tabs>
          <w:tab w:val="left" w:pos="567"/>
        </w:tabs>
        <w:ind w:left="851" w:hanging="851"/>
        <w:rPr>
          <w:b/>
          <w:szCs w:val="22"/>
          <w:lang w:val="fr-FR"/>
        </w:rPr>
      </w:pPr>
      <w:r w:rsidRPr="0036063D">
        <w:rPr>
          <w:b/>
          <w:szCs w:val="22"/>
          <w:lang w:val="fr-FR"/>
        </w:rPr>
        <w:t>Date de dernier renouvellement : 2</w:t>
      </w:r>
      <w:r w:rsidR="00162EF3">
        <w:rPr>
          <w:b/>
          <w:szCs w:val="22"/>
          <w:lang w:val="fr-FR"/>
        </w:rPr>
        <w:t>4</w:t>
      </w:r>
      <w:r w:rsidRPr="0036063D">
        <w:rPr>
          <w:b/>
          <w:szCs w:val="22"/>
          <w:lang w:val="fr-FR"/>
        </w:rPr>
        <w:t xml:space="preserve"> </w:t>
      </w:r>
      <w:r w:rsidR="00162EF3" w:rsidRPr="00162EF3">
        <w:rPr>
          <w:b/>
          <w:szCs w:val="22"/>
          <w:lang w:val="fr-FR"/>
        </w:rPr>
        <w:t>janvier</w:t>
      </w:r>
      <w:r w:rsidRPr="0036063D">
        <w:rPr>
          <w:b/>
          <w:szCs w:val="22"/>
          <w:lang w:val="fr-FR"/>
        </w:rPr>
        <w:t xml:space="preserve"> 200</w:t>
      </w:r>
      <w:r w:rsidR="00162EF3">
        <w:rPr>
          <w:b/>
          <w:szCs w:val="22"/>
          <w:lang w:val="fr-FR"/>
        </w:rPr>
        <w:t>6</w:t>
      </w:r>
    </w:p>
    <w:p w14:paraId="2B18F6CC" w14:textId="77777777" w:rsidR="002649CC" w:rsidRPr="0036063D" w:rsidRDefault="002649CC" w:rsidP="002649CC">
      <w:pPr>
        <w:widowControl/>
        <w:tabs>
          <w:tab w:val="left" w:pos="567"/>
        </w:tabs>
        <w:ind w:left="851" w:hanging="851"/>
        <w:rPr>
          <w:b/>
          <w:szCs w:val="22"/>
          <w:lang w:val="fr-FR"/>
        </w:rPr>
      </w:pPr>
    </w:p>
    <w:p w14:paraId="77C0AF45" w14:textId="77777777" w:rsidR="002649CC" w:rsidRPr="0036063D" w:rsidRDefault="002649CC" w:rsidP="002649CC">
      <w:pPr>
        <w:widowControl/>
        <w:tabs>
          <w:tab w:val="left" w:pos="567"/>
        </w:tabs>
        <w:ind w:left="851" w:hanging="851"/>
        <w:rPr>
          <w:b/>
          <w:szCs w:val="22"/>
          <w:lang w:val="fr-FR"/>
        </w:rPr>
      </w:pPr>
    </w:p>
    <w:p w14:paraId="3610EEFD" w14:textId="77777777" w:rsidR="002649CC" w:rsidRPr="0036063D" w:rsidRDefault="002649CC" w:rsidP="002649CC">
      <w:pPr>
        <w:widowControl/>
        <w:tabs>
          <w:tab w:val="left" w:pos="567"/>
        </w:tabs>
        <w:ind w:left="567" w:hanging="567"/>
        <w:rPr>
          <w:rStyle w:val="Initial"/>
          <w:rFonts w:ascii="Times New Roman" w:hAnsi="Times New Roman"/>
          <w:b/>
          <w:sz w:val="22"/>
          <w:szCs w:val="22"/>
          <w:lang w:val="fr-FR"/>
        </w:rPr>
      </w:pPr>
      <w:r w:rsidRPr="0036063D">
        <w:rPr>
          <w:b/>
          <w:szCs w:val="22"/>
          <w:lang w:val="fr-FR"/>
        </w:rPr>
        <w:t>10.</w:t>
      </w:r>
      <w:r w:rsidRPr="0036063D">
        <w:rPr>
          <w:b/>
          <w:szCs w:val="22"/>
          <w:lang w:val="fr-FR"/>
        </w:rPr>
        <w:tab/>
      </w:r>
      <w:r w:rsidRPr="0036063D">
        <w:rPr>
          <w:rStyle w:val="Initial"/>
          <w:rFonts w:ascii="Times New Roman" w:hAnsi="Times New Roman"/>
          <w:b/>
          <w:sz w:val="22"/>
          <w:szCs w:val="22"/>
          <w:lang w:val="fr-FR"/>
        </w:rPr>
        <w:t>DATE DE MISE A JOUR DU TEXTE</w:t>
      </w:r>
    </w:p>
    <w:p w14:paraId="42AD42BE" w14:textId="77777777" w:rsidR="002649CC" w:rsidRPr="0036063D" w:rsidRDefault="002649CC" w:rsidP="002649CC">
      <w:pPr>
        <w:widowControl/>
        <w:tabs>
          <w:tab w:val="left" w:pos="567"/>
        </w:tabs>
        <w:jc w:val="both"/>
        <w:rPr>
          <w:noProof/>
          <w:szCs w:val="22"/>
          <w:lang w:val="fr-FR"/>
        </w:rPr>
      </w:pPr>
    </w:p>
    <w:p w14:paraId="0BE63CE8" w14:textId="77777777" w:rsidR="002649CC" w:rsidRPr="0036063D" w:rsidRDefault="002649CC" w:rsidP="002649CC">
      <w:pPr>
        <w:widowControl/>
        <w:tabs>
          <w:tab w:val="left" w:pos="567"/>
        </w:tabs>
        <w:jc w:val="both"/>
        <w:rPr>
          <w:rStyle w:val="Initial"/>
          <w:rFonts w:ascii="Times New Roman" w:hAnsi="Times New Roman"/>
          <w:b/>
          <w:sz w:val="22"/>
          <w:szCs w:val="22"/>
          <w:lang w:val="fr-FR"/>
        </w:rPr>
      </w:pPr>
      <w:r w:rsidRPr="0036063D">
        <w:rPr>
          <w:noProof/>
          <w:szCs w:val="22"/>
          <w:lang w:val="fr-FR"/>
        </w:rPr>
        <w:t>Des informations détaillées sur ce médicament sont disponibles sur le site internet de l</w:t>
      </w:r>
      <w:r w:rsidR="00F46F6C">
        <w:rPr>
          <w:noProof/>
          <w:szCs w:val="22"/>
          <w:lang w:val="fr-FR"/>
        </w:rPr>
        <w:t>’</w:t>
      </w:r>
      <w:r w:rsidRPr="0036063D">
        <w:rPr>
          <w:noProof/>
          <w:szCs w:val="22"/>
          <w:lang w:val="fr-FR"/>
        </w:rPr>
        <w:t xml:space="preserve">Agence européenne </w:t>
      </w:r>
      <w:r w:rsidR="001A6503" w:rsidRPr="0036063D">
        <w:rPr>
          <w:noProof/>
          <w:szCs w:val="22"/>
          <w:lang w:val="fr-FR"/>
        </w:rPr>
        <w:t>d</w:t>
      </w:r>
      <w:r w:rsidR="001A6503">
        <w:rPr>
          <w:noProof/>
          <w:szCs w:val="22"/>
          <w:lang w:val="fr-FR"/>
        </w:rPr>
        <w:t>es</w:t>
      </w:r>
      <w:r w:rsidR="001A6503" w:rsidRPr="0036063D">
        <w:rPr>
          <w:noProof/>
          <w:szCs w:val="22"/>
          <w:lang w:val="fr-FR"/>
        </w:rPr>
        <w:t xml:space="preserve"> </w:t>
      </w:r>
      <w:r w:rsidRPr="0036063D">
        <w:rPr>
          <w:noProof/>
          <w:szCs w:val="22"/>
          <w:lang w:val="fr-FR"/>
        </w:rPr>
        <w:t>médicament</w:t>
      </w:r>
      <w:r w:rsidR="001A6503">
        <w:rPr>
          <w:noProof/>
          <w:szCs w:val="22"/>
          <w:lang w:val="fr-FR"/>
        </w:rPr>
        <w:t>s</w:t>
      </w:r>
      <w:r w:rsidRPr="0036063D">
        <w:rPr>
          <w:noProof/>
          <w:szCs w:val="22"/>
          <w:lang w:val="fr-FR"/>
        </w:rPr>
        <w:t xml:space="preserve"> </w:t>
      </w:r>
      <w:r w:rsidRPr="008C7DA8">
        <w:rPr>
          <w:noProof/>
          <w:color w:val="000000"/>
          <w:szCs w:val="22"/>
          <w:lang w:val="fr-FR"/>
        </w:rPr>
        <w:t>http://www.ema.europa.eu/.</w:t>
      </w:r>
    </w:p>
    <w:p w14:paraId="1ABB4782" w14:textId="77777777" w:rsidR="002649CC" w:rsidRPr="0036063D" w:rsidRDefault="002649CC" w:rsidP="002649CC">
      <w:pPr>
        <w:jc w:val="both"/>
        <w:rPr>
          <w:rStyle w:val="Initial"/>
          <w:rFonts w:ascii="Times New Roman" w:hAnsi="Times New Roman"/>
          <w:b/>
          <w:bCs/>
          <w:sz w:val="22"/>
          <w:szCs w:val="22"/>
          <w:lang w:val="fr-FR"/>
        </w:rPr>
      </w:pPr>
    </w:p>
    <w:p w14:paraId="1DB2F4AF" w14:textId="77777777" w:rsidR="00AD6E39" w:rsidRDefault="00AD6E39" w:rsidP="00AD6E39">
      <w:pPr>
        <w:jc w:val="both"/>
        <w:rPr>
          <w:rStyle w:val="Initial"/>
          <w:rFonts w:ascii="Times New Roman" w:hAnsi="Times New Roman"/>
          <w:b/>
          <w:bCs/>
          <w:sz w:val="22"/>
          <w:szCs w:val="22"/>
          <w:lang w:val="fr-FR"/>
        </w:rPr>
        <w:sectPr w:rsidR="00AD6E39" w:rsidSect="00AD6E39">
          <w:footerReference w:type="default" r:id="rId8"/>
          <w:type w:val="continuous"/>
          <w:pgSz w:w="11901" w:h="16840" w:code="9"/>
          <w:pgMar w:top="1134" w:right="1418" w:bottom="1134" w:left="1418" w:header="737" w:footer="737" w:gutter="0"/>
          <w:cols w:space="720"/>
        </w:sectPr>
      </w:pPr>
    </w:p>
    <w:p w14:paraId="7561A8B9" w14:textId="77777777" w:rsidR="00346FAF" w:rsidRPr="0036063D" w:rsidRDefault="00346FAF" w:rsidP="00AD6E39">
      <w:pPr>
        <w:jc w:val="both"/>
        <w:rPr>
          <w:noProof/>
          <w:szCs w:val="22"/>
          <w:lang w:val="fr-FR"/>
        </w:rPr>
      </w:pPr>
    </w:p>
    <w:p w14:paraId="3E92C887" w14:textId="199A02B9" w:rsidR="00346FAF" w:rsidRPr="00300EAD" w:rsidRDefault="00346FAF" w:rsidP="002620BE">
      <w:pPr>
        <w:pStyle w:val="BodyText31"/>
        <w:widowControl/>
        <w:suppressAutoHyphens/>
        <w:outlineLvl w:val="0"/>
        <w:rPr>
          <w:szCs w:val="22"/>
          <w:lang w:val="fr-FR"/>
        </w:rPr>
      </w:pPr>
      <w:r w:rsidRPr="00300EAD">
        <w:rPr>
          <w:szCs w:val="22"/>
          <w:lang w:val="fr-FR"/>
        </w:rPr>
        <w:t>ANNEXE II</w:t>
      </w:r>
      <w:r w:rsidR="009965BF">
        <w:rPr>
          <w:szCs w:val="22"/>
          <w:lang w:val="fr-FR"/>
        </w:rPr>
        <w:fldChar w:fldCharType="begin"/>
      </w:r>
      <w:r w:rsidR="009965BF">
        <w:rPr>
          <w:szCs w:val="22"/>
          <w:lang w:val="fr-FR"/>
        </w:rPr>
        <w:instrText xml:space="preserve"> DOCVARIABLE VAULT_ND_d46ad7f4-851f-4bc6-8c95-e252b5a8e688 \* MERGEFORMAT </w:instrText>
      </w:r>
      <w:r w:rsidR="009965BF">
        <w:rPr>
          <w:szCs w:val="22"/>
          <w:lang w:val="fr-FR"/>
        </w:rPr>
        <w:fldChar w:fldCharType="separate"/>
      </w:r>
      <w:r w:rsidR="009965BF">
        <w:rPr>
          <w:szCs w:val="22"/>
          <w:lang w:val="fr-FR"/>
        </w:rPr>
        <w:t xml:space="preserve"> </w:t>
      </w:r>
      <w:r w:rsidR="009965BF">
        <w:rPr>
          <w:szCs w:val="22"/>
          <w:lang w:val="fr-FR"/>
        </w:rPr>
        <w:fldChar w:fldCharType="end"/>
      </w:r>
    </w:p>
    <w:p w14:paraId="2023BEAF" w14:textId="77777777" w:rsidR="00346FAF" w:rsidRPr="0036063D" w:rsidRDefault="00346FAF">
      <w:pPr>
        <w:suppressAutoHyphens/>
        <w:jc w:val="center"/>
        <w:rPr>
          <w:b/>
          <w:szCs w:val="22"/>
          <w:lang w:val="fr-FR"/>
        </w:rPr>
      </w:pPr>
    </w:p>
    <w:p w14:paraId="1656F8AC" w14:textId="5E2BC532" w:rsidR="00A41E3E" w:rsidRPr="002E3A43" w:rsidRDefault="00A41E3E" w:rsidP="000A7FCA">
      <w:pPr>
        <w:pStyle w:val="Titre3"/>
        <w:keepNext w:val="0"/>
        <w:numPr>
          <w:ilvl w:val="0"/>
          <w:numId w:val="2"/>
        </w:numPr>
        <w:ind w:left="1701" w:right="1410" w:hanging="567"/>
        <w:rPr>
          <w:color w:val="auto"/>
          <w:szCs w:val="22"/>
        </w:rPr>
      </w:pPr>
      <w:r w:rsidRPr="002E3A43">
        <w:rPr>
          <w:color w:val="auto"/>
          <w:szCs w:val="22"/>
          <w:lang w:val="fr-BE"/>
        </w:rPr>
        <w:t xml:space="preserve">FABRICANTS </w:t>
      </w:r>
      <w:del w:id="517" w:author="Auteur">
        <w:r w:rsidRPr="002E3A43" w:rsidDel="00C46129">
          <w:rPr>
            <w:color w:val="auto"/>
            <w:szCs w:val="22"/>
          </w:rPr>
          <w:delText xml:space="preserve"> </w:delText>
        </w:r>
      </w:del>
      <w:r w:rsidRPr="002E3A43">
        <w:rPr>
          <w:color w:val="auto"/>
          <w:szCs w:val="22"/>
        </w:rPr>
        <w:t>RESPONSABLES DE LA LIBERATION DES LOTS</w:t>
      </w:r>
      <w:r w:rsidR="009965BF">
        <w:rPr>
          <w:color w:val="auto"/>
          <w:szCs w:val="22"/>
        </w:rPr>
        <w:fldChar w:fldCharType="begin"/>
      </w:r>
      <w:r w:rsidR="009965BF">
        <w:rPr>
          <w:color w:val="auto"/>
          <w:szCs w:val="22"/>
        </w:rPr>
        <w:instrText xml:space="preserve"> DOCVARIABLE VAULT_ND_09c03a17-7cbc-4ce2-807a-7c16807b24ca \* MERGEFORMAT </w:instrText>
      </w:r>
      <w:r w:rsidR="009965BF">
        <w:rPr>
          <w:color w:val="auto"/>
          <w:szCs w:val="22"/>
        </w:rPr>
        <w:fldChar w:fldCharType="separate"/>
      </w:r>
      <w:r w:rsidR="009965BF">
        <w:rPr>
          <w:color w:val="auto"/>
          <w:szCs w:val="22"/>
        </w:rPr>
        <w:t xml:space="preserve"> </w:t>
      </w:r>
      <w:r w:rsidR="009965BF">
        <w:rPr>
          <w:color w:val="auto"/>
          <w:szCs w:val="22"/>
        </w:rPr>
        <w:fldChar w:fldCharType="end"/>
      </w:r>
    </w:p>
    <w:p w14:paraId="218EA1B2" w14:textId="77777777" w:rsidR="00A41E3E" w:rsidRPr="002E3A43" w:rsidRDefault="00A41E3E" w:rsidP="00A41E3E">
      <w:pPr>
        <w:ind w:left="1701" w:right="1410" w:hanging="567"/>
        <w:jc w:val="center"/>
        <w:rPr>
          <w:szCs w:val="22"/>
          <w:lang w:val="fr-FR"/>
        </w:rPr>
      </w:pPr>
    </w:p>
    <w:p w14:paraId="77DE00E1" w14:textId="664940AE" w:rsidR="00A41E3E" w:rsidRPr="002E3A43" w:rsidRDefault="00A41E3E" w:rsidP="000A7FCA">
      <w:pPr>
        <w:pStyle w:val="Titre3"/>
        <w:keepNext w:val="0"/>
        <w:numPr>
          <w:ilvl w:val="0"/>
          <w:numId w:val="2"/>
        </w:numPr>
        <w:ind w:left="1701" w:right="1410" w:hanging="567"/>
        <w:rPr>
          <w:color w:val="auto"/>
          <w:szCs w:val="22"/>
        </w:rPr>
      </w:pPr>
      <w:r w:rsidRPr="002E3A43">
        <w:rPr>
          <w:color w:val="auto"/>
          <w:szCs w:val="22"/>
        </w:rPr>
        <w:t xml:space="preserve">CONDITIONS </w:t>
      </w:r>
      <w:r w:rsidRPr="002E3A43">
        <w:rPr>
          <w:color w:val="auto"/>
          <w:szCs w:val="22"/>
          <w:lang w:val="fr-BE"/>
        </w:rPr>
        <w:t>OU RESTRICTIONS</w:t>
      </w:r>
      <w:r w:rsidRPr="002E3A43">
        <w:rPr>
          <w:b w:val="0"/>
          <w:color w:val="auto"/>
          <w:szCs w:val="22"/>
          <w:lang w:val="fr-BE"/>
        </w:rPr>
        <w:t xml:space="preserve"> </w:t>
      </w:r>
      <w:r w:rsidRPr="002E3A43">
        <w:rPr>
          <w:color w:val="auto"/>
          <w:szCs w:val="22"/>
          <w:lang w:val="fr-BE"/>
        </w:rPr>
        <w:t>DE DELIVRANCE ET D</w:t>
      </w:r>
      <w:r w:rsidR="00F46F6C">
        <w:rPr>
          <w:color w:val="auto"/>
          <w:szCs w:val="22"/>
          <w:lang w:val="fr-BE"/>
        </w:rPr>
        <w:t>’</w:t>
      </w:r>
      <w:r w:rsidRPr="002E3A43">
        <w:rPr>
          <w:color w:val="auto"/>
          <w:szCs w:val="22"/>
          <w:lang w:val="fr-BE"/>
        </w:rPr>
        <w:t xml:space="preserve">UTILISATION </w:t>
      </w:r>
      <w:r w:rsidR="009965BF">
        <w:rPr>
          <w:color w:val="auto"/>
          <w:szCs w:val="22"/>
        </w:rPr>
        <w:fldChar w:fldCharType="begin"/>
      </w:r>
      <w:r w:rsidR="009965BF">
        <w:rPr>
          <w:color w:val="auto"/>
          <w:szCs w:val="22"/>
        </w:rPr>
        <w:instrText xml:space="preserve"> DOCVARIABLE VAULT_ND_97d23dff-ef22-4867-8f08-68cb50361e78 \* MERGEFORMAT </w:instrText>
      </w:r>
      <w:r w:rsidR="009965BF">
        <w:rPr>
          <w:color w:val="auto"/>
          <w:szCs w:val="22"/>
        </w:rPr>
        <w:fldChar w:fldCharType="separate"/>
      </w:r>
      <w:r w:rsidR="009965BF">
        <w:rPr>
          <w:color w:val="auto"/>
          <w:szCs w:val="22"/>
        </w:rPr>
        <w:t xml:space="preserve"> </w:t>
      </w:r>
      <w:r w:rsidR="009965BF">
        <w:rPr>
          <w:color w:val="auto"/>
          <w:szCs w:val="22"/>
        </w:rPr>
        <w:fldChar w:fldCharType="end"/>
      </w:r>
    </w:p>
    <w:p w14:paraId="1AD4A210" w14:textId="77777777" w:rsidR="00A41E3E" w:rsidRPr="002E3A43" w:rsidRDefault="00A41E3E" w:rsidP="00A41E3E">
      <w:pPr>
        <w:rPr>
          <w:szCs w:val="22"/>
          <w:lang w:val="fr-FR"/>
        </w:rPr>
      </w:pPr>
    </w:p>
    <w:p w14:paraId="6A5A100F" w14:textId="499E2C6E" w:rsidR="00A41E3E" w:rsidRPr="002E3A43" w:rsidRDefault="00A41E3E" w:rsidP="000A7FCA">
      <w:pPr>
        <w:pStyle w:val="Titre3"/>
        <w:keepNext w:val="0"/>
        <w:numPr>
          <w:ilvl w:val="0"/>
          <w:numId w:val="2"/>
        </w:numPr>
        <w:ind w:left="1701" w:right="1410" w:hanging="567"/>
        <w:rPr>
          <w:color w:val="auto"/>
          <w:szCs w:val="22"/>
        </w:rPr>
      </w:pPr>
      <w:r w:rsidRPr="002E3A43">
        <w:rPr>
          <w:color w:val="auto"/>
          <w:szCs w:val="22"/>
          <w:lang w:val="fr-BE"/>
        </w:rPr>
        <w:t>AUTRES CONDITIONS ET</w:t>
      </w:r>
      <w:r w:rsidRPr="002E3A43">
        <w:rPr>
          <w:b w:val="0"/>
          <w:color w:val="auto"/>
          <w:szCs w:val="22"/>
          <w:lang w:val="fr-BE"/>
        </w:rPr>
        <w:t xml:space="preserve"> </w:t>
      </w:r>
      <w:r w:rsidRPr="002E3A43">
        <w:rPr>
          <w:color w:val="auto"/>
          <w:szCs w:val="22"/>
          <w:lang w:val="fr-BE"/>
        </w:rPr>
        <w:t>OBLIGATIONS DE L</w:t>
      </w:r>
      <w:r w:rsidR="00F46F6C">
        <w:rPr>
          <w:color w:val="auto"/>
          <w:szCs w:val="22"/>
          <w:lang w:val="fr-BE"/>
        </w:rPr>
        <w:t>’</w:t>
      </w:r>
      <w:r w:rsidRPr="002E3A43">
        <w:rPr>
          <w:color w:val="auto"/>
          <w:szCs w:val="22"/>
          <w:lang w:val="fr-BE"/>
        </w:rPr>
        <w:t>AUTORISATION DE MISE SUR LE MARCHE</w:t>
      </w:r>
      <w:r w:rsidR="009965BF">
        <w:rPr>
          <w:color w:val="auto"/>
          <w:szCs w:val="22"/>
          <w:lang w:val="fr-BE"/>
        </w:rPr>
        <w:fldChar w:fldCharType="begin"/>
      </w:r>
      <w:r w:rsidR="009965BF">
        <w:rPr>
          <w:color w:val="auto"/>
          <w:szCs w:val="22"/>
          <w:lang w:val="fr-BE"/>
        </w:rPr>
        <w:instrText xml:space="preserve"> DOCVARIABLE VAULT_ND_93a672bb-64e8-4100-8c46-62951fa46774 \* MERGEFORMAT </w:instrText>
      </w:r>
      <w:r w:rsidR="009965BF">
        <w:rPr>
          <w:color w:val="auto"/>
          <w:szCs w:val="22"/>
          <w:lang w:val="fr-BE"/>
        </w:rPr>
        <w:fldChar w:fldCharType="separate"/>
      </w:r>
      <w:r w:rsidR="009965BF">
        <w:rPr>
          <w:color w:val="auto"/>
          <w:szCs w:val="22"/>
          <w:lang w:val="fr-BE"/>
        </w:rPr>
        <w:t xml:space="preserve"> </w:t>
      </w:r>
      <w:r w:rsidR="009965BF">
        <w:rPr>
          <w:color w:val="auto"/>
          <w:szCs w:val="22"/>
          <w:lang w:val="fr-BE"/>
        </w:rPr>
        <w:fldChar w:fldCharType="end"/>
      </w:r>
    </w:p>
    <w:p w14:paraId="1C26FDE5" w14:textId="77777777" w:rsidR="00A41E3E" w:rsidRPr="0036063D" w:rsidRDefault="00A41E3E" w:rsidP="00A41E3E">
      <w:pPr>
        <w:suppressAutoHyphens/>
        <w:rPr>
          <w:noProof/>
          <w:szCs w:val="22"/>
          <w:lang w:val="fr-FR"/>
        </w:rPr>
      </w:pPr>
    </w:p>
    <w:p w14:paraId="1EE709FE" w14:textId="77777777" w:rsidR="00A41E3E" w:rsidRDefault="00A41E3E" w:rsidP="00A41E3E">
      <w:pPr>
        <w:tabs>
          <w:tab w:val="left" w:pos="-720"/>
        </w:tabs>
        <w:suppressAutoHyphens/>
        <w:ind w:left="1701" w:right="1144" w:hanging="567"/>
        <w:rPr>
          <w:b/>
          <w:szCs w:val="24"/>
          <w:lang w:val="fr-BE"/>
        </w:rPr>
      </w:pPr>
      <w:r>
        <w:rPr>
          <w:b/>
          <w:noProof/>
          <w:szCs w:val="24"/>
          <w:lang w:val="fr-BE"/>
        </w:rPr>
        <w:t xml:space="preserve">D. </w:t>
      </w:r>
      <w:r>
        <w:rPr>
          <w:b/>
          <w:noProof/>
          <w:szCs w:val="24"/>
          <w:lang w:val="fr-BE"/>
        </w:rPr>
        <w:tab/>
        <w:t>CONDITIONS OU RESTRICTIONS EN VUE D</w:t>
      </w:r>
      <w:r w:rsidR="00F46F6C">
        <w:rPr>
          <w:b/>
          <w:noProof/>
          <w:szCs w:val="24"/>
          <w:lang w:val="fr-BE"/>
        </w:rPr>
        <w:t>’</w:t>
      </w:r>
      <w:r>
        <w:rPr>
          <w:b/>
          <w:noProof/>
          <w:szCs w:val="24"/>
          <w:lang w:val="fr-BE"/>
        </w:rPr>
        <w:t>UNE UTILISATION SÛRE ET EFFICACE DU MÉDICAMENT</w:t>
      </w:r>
    </w:p>
    <w:p w14:paraId="207719E9" w14:textId="77777777" w:rsidR="00346FAF" w:rsidRPr="007B615D" w:rsidRDefault="00346FAF">
      <w:pPr>
        <w:suppressAutoHyphens/>
        <w:rPr>
          <w:noProof/>
          <w:szCs w:val="22"/>
          <w:lang w:val="fr-BE"/>
        </w:rPr>
      </w:pPr>
    </w:p>
    <w:p w14:paraId="1429C1CF" w14:textId="77777777" w:rsidR="0094412A" w:rsidRPr="0036063D" w:rsidRDefault="0094412A" w:rsidP="00ED011B">
      <w:pPr>
        <w:pStyle w:val="EMEA2"/>
        <w:ind w:left="0" w:firstLine="0"/>
        <w:rPr>
          <w:szCs w:val="22"/>
        </w:rPr>
      </w:pPr>
    </w:p>
    <w:p w14:paraId="20FCE497" w14:textId="6F2F908C" w:rsidR="0094412A" w:rsidRPr="0036063D" w:rsidRDefault="0094412A" w:rsidP="00A41E3E">
      <w:pPr>
        <w:pStyle w:val="TitleB"/>
        <w:numPr>
          <w:ilvl w:val="0"/>
          <w:numId w:val="0"/>
        </w:numPr>
        <w:ind w:left="1701" w:hanging="1701"/>
      </w:pPr>
      <w:r w:rsidRPr="0036063D">
        <w:br w:type="page"/>
      </w:r>
      <w:r w:rsidRPr="0036063D">
        <w:lastRenderedPageBreak/>
        <w:t>A.</w:t>
      </w:r>
      <w:r w:rsidRPr="0036063D">
        <w:tab/>
      </w:r>
      <w:r w:rsidR="004B2320" w:rsidRPr="0036063D">
        <w:t xml:space="preserve">FABRICANTS </w:t>
      </w:r>
      <w:r w:rsidRPr="0036063D">
        <w:t>RESPONSABLE</w:t>
      </w:r>
      <w:r w:rsidR="004B2320" w:rsidRPr="0036063D">
        <w:t>S</w:t>
      </w:r>
      <w:r w:rsidRPr="0036063D">
        <w:t xml:space="preserve"> DE LA LIBERATION DES LOTS</w:t>
      </w:r>
      <w:fldSimple w:instr=" DOCVARIABLE VAULT_ND_aebd1086-48c4-4a77-9a72-ffb297c30fca \* MERGEFORMAT ">
        <w:r w:rsidR="009965BF">
          <w:t xml:space="preserve"> </w:t>
        </w:r>
      </w:fldSimple>
    </w:p>
    <w:p w14:paraId="20DA25C9" w14:textId="77777777" w:rsidR="0094412A" w:rsidRPr="0036063D" w:rsidRDefault="0094412A" w:rsidP="0094412A">
      <w:pPr>
        <w:pStyle w:val="Titre1"/>
        <w:keepNext w:val="0"/>
        <w:jc w:val="both"/>
        <w:rPr>
          <w:szCs w:val="22"/>
        </w:rPr>
      </w:pPr>
    </w:p>
    <w:p w14:paraId="6BE85AF2" w14:textId="77777777" w:rsidR="0094412A" w:rsidRPr="0036063D" w:rsidRDefault="0094412A" w:rsidP="0094412A">
      <w:pPr>
        <w:suppressAutoHyphens/>
        <w:rPr>
          <w:szCs w:val="22"/>
          <w:u w:val="single"/>
          <w:lang w:val="fr-FR"/>
        </w:rPr>
      </w:pPr>
      <w:r w:rsidRPr="0036063D">
        <w:rPr>
          <w:szCs w:val="22"/>
          <w:u w:val="single"/>
          <w:lang w:val="fr-FR"/>
        </w:rPr>
        <w:t>Nom et adresse du fabricant responsable de la libération des lots</w:t>
      </w:r>
    </w:p>
    <w:p w14:paraId="4BF5E854" w14:textId="77777777" w:rsidR="00F921A1" w:rsidRPr="002E3A43" w:rsidRDefault="00F921A1" w:rsidP="00F921A1">
      <w:pPr>
        <w:rPr>
          <w:color w:val="000000"/>
          <w:szCs w:val="22"/>
          <w:lang w:val="de-DE"/>
        </w:rPr>
      </w:pPr>
      <w:r w:rsidRPr="002E3A43">
        <w:rPr>
          <w:color w:val="000000"/>
          <w:szCs w:val="22"/>
          <w:lang w:val="de-DE"/>
        </w:rPr>
        <w:t>Sanofi-Aventis Deutschland GmbH</w:t>
      </w:r>
    </w:p>
    <w:p w14:paraId="33DEC671" w14:textId="77777777" w:rsidR="00F921A1" w:rsidRPr="002E3A43" w:rsidRDefault="00F921A1" w:rsidP="00F921A1">
      <w:pPr>
        <w:rPr>
          <w:color w:val="000000"/>
          <w:szCs w:val="22"/>
          <w:lang w:val="de-DE"/>
        </w:rPr>
      </w:pPr>
      <w:r w:rsidRPr="002E3A43">
        <w:rPr>
          <w:color w:val="000000"/>
          <w:szCs w:val="22"/>
          <w:lang w:val="de-DE"/>
        </w:rPr>
        <w:t>Industriepark Höchst</w:t>
      </w:r>
    </w:p>
    <w:p w14:paraId="046FB46C" w14:textId="77777777" w:rsidR="00F921A1" w:rsidRPr="00AE5162" w:rsidRDefault="00F921A1" w:rsidP="00F921A1">
      <w:pPr>
        <w:rPr>
          <w:color w:val="000000"/>
          <w:szCs w:val="22"/>
          <w:lang w:val="de-DE"/>
        </w:rPr>
      </w:pPr>
      <w:r w:rsidRPr="00AE5162">
        <w:rPr>
          <w:color w:val="000000"/>
          <w:szCs w:val="22"/>
          <w:lang w:val="de-DE"/>
        </w:rPr>
        <w:t>65926 Frankfurt am Main</w:t>
      </w:r>
    </w:p>
    <w:p w14:paraId="4C693EC4" w14:textId="77777777" w:rsidR="00F921A1" w:rsidRPr="00AE5162" w:rsidRDefault="00F921A1" w:rsidP="00F921A1">
      <w:pPr>
        <w:rPr>
          <w:color w:val="000000"/>
          <w:szCs w:val="22"/>
          <w:lang w:val="de-DE"/>
        </w:rPr>
      </w:pPr>
      <w:proofErr w:type="spellStart"/>
      <w:r w:rsidRPr="00AE5162">
        <w:rPr>
          <w:color w:val="000000"/>
          <w:szCs w:val="22"/>
          <w:lang w:val="de-DE"/>
        </w:rPr>
        <w:t>Allemagne</w:t>
      </w:r>
      <w:proofErr w:type="spellEnd"/>
    </w:p>
    <w:p w14:paraId="7C99D37F" w14:textId="77777777" w:rsidR="00F921A1" w:rsidRPr="00AE5162" w:rsidRDefault="00F921A1" w:rsidP="00F921A1">
      <w:pPr>
        <w:suppressAutoHyphens/>
        <w:ind w:left="540" w:hanging="540"/>
        <w:rPr>
          <w:szCs w:val="22"/>
          <w:lang w:val="de-DE"/>
        </w:rPr>
      </w:pPr>
    </w:p>
    <w:p w14:paraId="3453975D" w14:textId="77777777" w:rsidR="00F27946" w:rsidRPr="00AE5162" w:rsidRDefault="00F27946" w:rsidP="00F27946">
      <w:pPr>
        <w:suppressAutoHyphens/>
        <w:ind w:left="540" w:hanging="540"/>
        <w:rPr>
          <w:szCs w:val="22"/>
          <w:lang w:val="de-DE"/>
        </w:rPr>
      </w:pPr>
      <w:r w:rsidRPr="00AE5162">
        <w:rPr>
          <w:szCs w:val="22"/>
          <w:lang w:val="de-DE"/>
        </w:rPr>
        <w:t xml:space="preserve">Sanofi-Aventis </w:t>
      </w:r>
      <w:proofErr w:type="spellStart"/>
      <w:r w:rsidRPr="00AE5162">
        <w:rPr>
          <w:szCs w:val="22"/>
          <w:lang w:val="de-DE"/>
        </w:rPr>
        <w:t>Zrt</w:t>
      </w:r>
      <w:proofErr w:type="spellEnd"/>
      <w:r w:rsidRPr="00AE5162">
        <w:rPr>
          <w:szCs w:val="22"/>
          <w:lang w:val="de-DE"/>
        </w:rPr>
        <w:t>.</w:t>
      </w:r>
    </w:p>
    <w:p w14:paraId="05E297BE" w14:textId="77777777" w:rsidR="00F27946" w:rsidRPr="00AE5162" w:rsidRDefault="00F27946" w:rsidP="00F27946">
      <w:pPr>
        <w:suppressAutoHyphens/>
        <w:ind w:left="540" w:hanging="540"/>
        <w:rPr>
          <w:szCs w:val="22"/>
          <w:lang w:val="de-DE"/>
        </w:rPr>
      </w:pPr>
      <w:r w:rsidRPr="00AE5162">
        <w:rPr>
          <w:szCs w:val="22"/>
          <w:lang w:val="de-DE"/>
        </w:rPr>
        <w:t xml:space="preserve">(Harbor Park) 1, </w:t>
      </w:r>
      <w:proofErr w:type="spellStart"/>
      <w:r w:rsidRPr="00AE5162">
        <w:rPr>
          <w:szCs w:val="22"/>
          <w:lang w:val="de-DE"/>
        </w:rPr>
        <w:t>Campona</w:t>
      </w:r>
      <w:proofErr w:type="spellEnd"/>
      <w:r w:rsidRPr="00AE5162">
        <w:rPr>
          <w:szCs w:val="22"/>
          <w:lang w:val="de-DE"/>
        </w:rPr>
        <w:t xml:space="preserve"> </w:t>
      </w:r>
      <w:proofErr w:type="spellStart"/>
      <w:r w:rsidRPr="00AE5162">
        <w:rPr>
          <w:szCs w:val="22"/>
          <w:lang w:val="de-DE"/>
        </w:rPr>
        <w:t>utca</w:t>
      </w:r>
      <w:proofErr w:type="spellEnd"/>
    </w:p>
    <w:p w14:paraId="60E3F60A" w14:textId="77777777" w:rsidR="00F27946" w:rsidRPr="00AE5162" w:rsidRDefault="00F27946" w:rsidP="00F27946">
      <w:pPr>
        <w:suppressAutoHyphens/>
        <w:ind w:left="540" w:hanging="540"/>
        <w:rPr>
          <w:szCs w:val="22"/>
          <w:lang w:val="de-DE"/>
        </w:rPr>
      </w:pPr>
      <w:r w:rsidRPr="00AE5162">
        <w:rPr>
          <w:szCs w:val="22"/>
          <w:lang w:val="de-DE"/>
        </w:rPr>
        <w:t>Budapest 1225</w:t>
      </w:r>
    </w:p>
    <w:p w14:paraId="2462C94F" w14:textId="77777777" w:rsidR="00F27946" w:rsidRPr="00AE5162" w:rsidRDefault="00F27946" w:rsidP="00F27946">
      <w:pPr>
        <w:suppressAutoHyphens/>
        <w:ind w:left="540" w:hanging="540"/>
        <w:rPr>
          <w:szCs w:val="22"/>
          <w:lang w:val="fr-FR"/>
        </w:rPr>
      </w:pPr>
      <w:r w:rsidRPr="00AE5162">
        <w:rPr>
          <w:szCs w:val="22"/>
          <w:lang w:val="fr-FR"/>
        </w:rPr>
        <w:t>Hongrie</w:t>
      </w:r>
    </w:p>
    <w:p w14:paraId="7CD18FD9" w14:textId="77777777" w:rsidR="00F27946" w:rsidRPr="00AE5162" w:rsidRDefault="00F27946" w:rsidP="00F921A1">
      <w:pPr>
        <w:suppressAutoHyphens/>
        <w:ind w:left="540" w:hanging="540"/>
        <w:rPr>
          <w:szCs w:val="22"/>
          <w:lang w:val="fr-FR"/>
        </w:rPr>
      </w:pPr>
    </w:p>
    <w:p w14:paraId="0E8861DC" w14:textId="77777777" w:rsidR="00F921A1" w:rsidRPr="00AE5162" w:rsidRDefault="00F921A1" w:rsidP="00F921A1">
      <w:pPr>
        <w:suppressAutoHyphens/>
        <w:ind w:firstLine="27"/>
        <w:rPr>
          <w:szCs w:val="22"/>
          <w:lang w:val="fr-FR"/>
        </w:rPr>
      </w:pPr>
      <w:r w:rsidRPr="00AE5162">
        <w:rPr>
          <w:szCs w:val="22"/>
          <w:lang w:val="fr-FR"/>
        </w:rPr>
        <w:t>La notice du médicament doit faire état du nom et de l</w:t>
      </w:r>
      <w:r w:rsidR="00F46F6C" w:rsidRPr="00AE5162">
        <w:rPr>
          <w:szCs w:val="22"/>
          <w:lang w:val="fr-FR"/>
        </w:rPr>
        <w:t>’</w:t>
      </w:r>
      <w:r w:rsidRPr="00AE5162">
        <w:rPr>
          <w:szCs w:val="22"/>
          <w:lang w:val="fr-FR"/>
        </w:rPr>
        <w:t>adresse du fabricant responsable de la libération des lots concernés.</w:t>
      </w:r>
    </w:p>
    <w:p w14:paraId="211EE94D" w14:textId="77777777" w:rsidR="00F921A1" w:rsidRPr="00AE5162" w:rsidRDefault="00F921A1" w:rsidP="00F921A1">
      <w:pPr>
        <w:suppressAutoHyphens/>
        <w:rPr>
          <w:noProof/>
          <w:szCs w:val="22"/>
          <w:lang w:val="fr-FR"/>
        </w:rPr>
      </w:pPr>
    </w:p>
    <w:p w14:paraId="39E8E12D" w14:textId="77777777" w:rsidR="0094412A" w:rsidRPr="0036063D" w:rsidRDefault="0094412A" w:rsidP="0094412A">
      <w:pPr>
        <w:suppressAutoHyphens/>
        <w:rPr>
          <w:noProof/>
          <w:szCs w:val="22"/>
          <w:lang w:val="fr-FR"/>
        </w:rPr>
      </w:pPr>
    </w:p>
    <w:p w14:paraId="361349A6" w14:textId="7AA6C2EC" w:rsidR="0094412A" w:rsidRDefault="0094412A" w:rsidP="00A41E3E">
      <w:pPr>
        <w:pStyle w:val="TitleB"/>
        <w:numPr>
          <w:ilvl w:val="0"/>
          <w:numId w:val="0"/>
        </w:numPr>
        <w:ind w:right="-7"/>
      </w:pPr>
      <w:r w:rsidRPr="0036063D">
        <w:t>B.</w:t>
      </w:r>
      <w:r w:rsidRPr="0036063D">
        <w:tab/>
        <w:t xml:space="preserve">CONDITIONS </w:t>
      </w:r>
      <w:r w:rsidR="004B2320" w:rsidRPr="0036063D">
        <w:t xml:space="preserve">OU RESTRICTIONS </w:t>
      </w:r>
      <w:r w:rsidR="00A41E3E">
        <w:t xml:space="preserve">DE DELIVRANCE ET </w:t>
      </w:r>
      <w:r w:rsidR="004B2320" w:rsidRPr="0036063D">
        <w:t>D</w:t>
      </w:r>
      <w:r w:rsidR="00F46F6C">
        <w:t>’</w:t>
      </w:r>
      <w:r w:rsidR="004B2320" w:rsidRPr="0036063D">
        <w:t>UTILISATION</w:t>
      </w:r>
      <w:fldSimple w:instr=" DOCVARIABLE VAULT_ND_cbf612b4-1c55-4a77-b01a-005f154f3287 \* MERGEFORMAT ">
        <w:r w:rsidR="009965BF">
          <w:t xml:space="preserve"> </w:t>
        </w:r>
      </w:fldSimple>
    </w:p>
    <w:p w14:paraId="1CFD3807" w14:textId="77777777" w:rsidR="0094412A" w:rsidRPr="0036063D" w:rsidRDefault="0094412A" w:rsidP="0094412A">
      <w:pPr>
        <w:suppressAutoHyphens/>
        <w:rPr>
          <w:noProof/>
          <w:szCs w:val="22"/>
          <w:lang w:val="fr-FR"/>
        </w:rPr>
      </w:pPr>
    </w:p>
    <w:p w14:paraId="395B2C66" w14:textId="77777777" w:rsidR="0094412A" w:rsidRPr="0036063D" w:rsidRDefault="0094412A" w:rsidP="0094412A">
      <w:pPr>
        <w:numPr>
          <w:ilvl w:val="12"/>
          <w:numId w:val="0"/>
        </w:numPr>
        <w:suppressAutoHyphens/>
        <w:rPr>
          <w:szCs w:val="22"/>
          <w:lang w:val="fr-FR"/>
        </w:rPr>
      </w:pPr>
      <w:r w:rsidRPr="0036063D">
        <w:rPr>
          <w:caps/>
          <w:noProof/>
          <w:szCs w:val="22"/>
          <w:lang w:val="fr-FR"/>
        </w:rPr>
        <w:t>M</w:t>
      </w:r>
      <w:r w:rsidRPr="0036063D">
        <w:rPr>
          <w:noProof/>
          <w:szCs w:val="22"/>
          <w:lang w:val="fr-FR"/>
        </w:rPr>
        <w:t xml:space="preserve">édicament soumis à prescription médicale restreinte </w:t>
      </w:r>
      <w:r w:rsidRPr="0036063D">
        <w:rPr>
          <w:szCs w:val="22"/>
          <w:lang w:val="fr-FR"/>
        </w:rPr>
        <w:t>(voir Annexe I : Résumé des Caractéristiques du Produit, rubrique 4.2).</w:t>
      </w:r>
    </w:p>
    <w:p w14:paraId="79C3264F" w14:textId="77777777" w:rsidR="0094412A" w:rsidRPr="0036063D" w:rsidRDefault="0094412A" w:rsidP="0094412A">
      <w:pPr>
        <w:numPr>
          <w:ilvl w:val="12"/>
          <w:numId w:val="0"/>
        </w:numPr>
        <w:suppressAutoHyphens/>
        <w:rPr>
          <w:szCs w:val="22"/>
          <w:lang w:val="fr-FR"/>
        </w:rPr>
      </w:pPr>
    </w:p>
    <w:p w14:paraId="4EA19C0F" w14:textId="77777777" w:rsidR="0094412A" w:rsidRPr="0036063D" w:rsidRDefault="0094412A" w:rsidP="0094412A">
      <w:pPr>
        <w:rPr>
          <w:b/>
          <w:bCs/>
          <w:szCs w:val="22"/>
          <w:lang w:val="fr-FR"/>
        </w:rPr>
      </w:pPr>
    </w:p>
    <w:p w14:paraId="28ECD2ED" w14:textId="00267607" w:rsidR="0094412A" w:rsidRPr="0036063D" w:rsidRDefault="007B615D" w:rsidP="00A41E3E">
      <w:pPr>
        <w:pStyle w:val="TitleB"/>
        <w:numPr>
          <w:ilvl w:val="0"/>
          <w:numId w:val="0"/>
        </w:numPr>
        <w:ind w:left="426" w:right="-7" w:hanging="426"/>
      </w:pPr>
      <w:r w:rsidRPr="00E51BBC">
        <w:t>C.</w:t>
      </w:r>
      <w:r w:rsidRPr="00E51BBC">
        <w:tab/>
      </w:r>
      <w:r w:rsidR="004B2320" w:rsidRPr="007B615D">
        <w:t xml:space="preserve"> </w:t>
      </w:r>
      <w:r w:rsidR="0094412A" w:rsidRPr="008170D3">
        <w:t>AUTRES</w:t>
      </w:r>
      <w:r w:rsidR="0094412A" w:rsidRPr="0036063D">
        <w:t xml:space="preserve"> CONDITIONS</w:t>
      </w:r>
      <w:r w:rsidR="004B2320" w:rsidRPr="0036063D">
        <w:t xml:space="preserve"> ET OBLIGATIONS DE L</w:t>
      </w:r>
      <w:r w:rsidR="00F46F6C">
        <w:t>’</w:t>
      </w:r>
      <w:r w:rsidR="004B2320" w:rsidRPr="0036063D">
        <w:t>AUTORISATION DE MISE SUR LE MARCHE</w:t>
      </w:r>
      <w:fldSimple w:instr=" DOCVARIABLE VAULT_ND_7296ec5e-a38e-4d12-9c17-a7acaa570994 \* MERGEFORMAT ">
        <w:r w:rsidR="009965BF">
          <w:t xml:space="preserve"> </w:t>
        </w:r>
      </w:fldSimple>
    </w:p>
    <w:p w14:paraId="2064A205" w14:textId="77777777" w:rsidR="0094412A" w:rsidRPr="0036063D" w:rsidRDefault="0094412A" w:rsidP="0094412A">
      <w:pPr>
        <w:rPr>
          <w:szCs w:val="22"/>
          <w:lang w:val="fr-FR"/>
        </w:rPr>
      </w:pPr>
    </w:p>
    <w:p w14:paraId="4FA85E13" w14:textId="77777777" w:rsidR="007B615D" w:rsidRDefault="007B615D" w:rsidP="000A7FCA">
      <w:pPr>
        <w:widowControl/>
        <w:numPr>
          <w:ilvl w:val="0"/>
          <w:numId w:val="23"/>
        </w:numPr>
        <w:tabs>
          <w:tab w:val="left" w:pos="567"/>
        </w:tabs>
        <w:overflowPunct/>
        <w:autoSpaceDE/>
        <w:autoSpaceDN/>
        <w:adjustRightInd/>
        <w:ind w:hanging="766"/>
        <w:textAlignment w:val="auto"/>
        <w:rPr>
          <w:b/>
          <w:szCs w:val="24"/>
          <w:lang w:val="fr-BE"/>
        </w:rPr>
      </w:pPr>
      <w:r>
        <w:rPr>
          <w:b/>
          <w:noProof/>
          <w:szCs w:val="24"/>
          <w:lang w:val="fr-BE"/>
        </w:rPr>
        <w:t>Rapports périodiques actualisés de sécurité (PSUR)</w:t>
      </w:r>
    </w:p>
    <w:p w14:paraId="092DEAF4" w14:textId="77777777" w:rsidR="007B615D" w:rsidRDefault="007B615D" w:rsidP="00E51BBC">
      <w:pPr>
        <w:widowControl/>
        <w:tabs>
          <w:tab w:val="left" w:pos="567"/>
        </w:tabs>
        <w:overflowPunct/>
        <w:autoSpaceDE/>
        <w:autoSpaceDN/>
        <w:adjustRightInd/>
        <w:ind w:left="766"/>
        <w:textAlignment w:val="auto"/>
        <w:rPr>
          <w:b/>
          <w:szCs w:val="24"/>
          <w:lang w:val="fr-BE"/>
        </w:rPr>
      </w:pPr>
    </w:p>
    <w:p w14:paraId="419B4345" w14:textId="77777777" w:rsidR="007B615D" w:rsidRDefault="007B615D" w:rsidP="00E51BBC">
      <w:pPr>
        <w:pStyle w:val="Default"/>
        <w:rPr>
          <w:rFonts w:ascii="Times New Roman" w:hAnsi="Times New Roman" w:cs="Times New Roman"/>
          <w:sz w:val="22"/>
          <w:lang w:val="fr-FR"/>
        </w:rPr>
      </w:pPr>
      <w:r>
        <w:rPr>
          <w:rFonts w:ascii="Times New Roman" w:hAnsi="Times New Roman" w:cs="Times New Roman"/>
          <w:sz w:val="22"/>
          <w:lang w:val="fr-BE"/>
        </w:rPr>
        <w:t>Le titulaire de l</w:t>
      </w:r>
      <w:r w:rsidR="00F46F6C">
        <w:rPr>
          <w:rFonts w:ascii="Times New Roman" w:hAnsi="Times New Roman" w:cs="Times New Roman"/>
          <w:sz w:val="22"/>
          <w:lang w:val="fr-BE"/>
        </w:rPr>
        <w:t>’</w:t>
      </w:r>
      <w:r>
        <w:rPr>
          <w:rFonts w:ascii="Times New Roman" w:hAnsi="Times New Roman" w:cs="Times New Roman"/>
          <w:sz w:val="22"/>
          <w:lang w:val="fr-BE"/>
        </w:rPr>
        <w:t>autorisation de mise sur le marché soumettra des</w:t>
      </w:r>
      <w:r w:rsidR="001B32E5">
        <w:rPr>
          <w:rFonts w:ascii="Times New Roman" w:hAnsi="Times New Roman" w:cs="Times New Roman"/>
          <w:sz w:val="22"/>
          <w:lang w:val="fr-BE"/>
        </w:rPr>
        <w:t xml:space="preserve"> </w:t>
      </w:r>
      <w:proofErr w:type="spellStart"/>
      <w:r w:rsidR="001B32E5">
        <w:rPr>
          <w:rFonts w:ascii="Times New Roman" w:hAnsi="Times New Roman" w:cs="Times New Roman"/>
          <w:sz w:val="22"/>
          <w:lang w:val="fr-BE"/>
        </w:rPr>
        <w:t>PSURs</w:t>
      </w:r>
      <w:proofErr w:type="spellEnd"/>
      <w:r>
        <w:rPr>
          <w:rFonts w:ascii="Times New Roman" w:hAnsi="Times New Roman" w:cs="Times New Roman"/>
          <w:sz w:val="22"/>
          <w:lang w:val="fr-BE"/>
        </w:rPr>
        <w:t xml:space="preserve"> pour ce produit conformément aux exigences définies dans la liste des dates de référence pour l</w:t>
      </w:r>
      <w:r w:rsidR="00F46F6C">
        <w:rPr>
          <w:rFonts w:ascii="Times New Roman" w:hAnsi="Times New Roman" w:cs="Times New Roman"/>
          <w:sz w:val="22"/>
          <w:lang w:val="fr-BE"/>
        </w:rPr>
        <w:t>’</w:t>
      </w:r>
      <w:r>
        <w:rPr>
          <w:rFonts w:ascii="Times New Roman" w:hAnsi="Times New Roman" w:cs="Times New Roman"/>
          <w:sz w:val="22"/>
          <w:lang w:val="fr-BE"/>
        </w:rPr>
        <w:t>Union (liste EURD) prévu</w:t>
      </w:r>
      <w:r>
        <w:rPr>
          <w:rFonts w:ascii="Times New Roman" w:hAnsi="Times New Roman" w:cs="Times New Roman"/>
          <w:sz w:val="22"/>
          <w:lang w:val="fr-FR"/>
        </w:rPr>
        <w:t>e à l</w:t>
      </w:r>
      <w:r w:rsidR="00F46F6C">
        <w:rPr>
          <w:rFonts w:ascii="Times New Roman" w:hAnsi="Times New Roman" w:cs="Times New Roman"/>
          <w:sz w:val="22"/>
          <w:lang w:val="fr-FR"/>
        </w:rPr>
        <w:t>’</w:t>
      </w:r>
      <w:r>
        <w:rPr>
          <w:rFonts w:ascii="Times New Roman" w:hAnsi="Times New Roman" w:cs="Times New Roman"/>
          <w:sz w:val="22"/>
          <w:lang w:val="fr-FR"/>
        </w:rPr>
        <w:t>article 107 quater, paragraphe 7, de la directive 2001/83/CE et publiée sur le portail web européen des médicaments.</w:t>
      </w:r>
    </w:p>
    <w:p w14:paraId="7C70837B" w14:textId="77777777" w:rsidR="007B615D" w:rsidRDefault="007B615D" w:rsidP="0094412A">
      <w:pPr>
        <w:suppressAutoHyphens/>
        <w:rPr>
          <w:szCs w:val="22"/>
          <w:lang w:val="fr-FR"/>
        </w:rPr>
      </w:pPr>
    </w:p>
    <w:p w14:paraId="03710896" w14:textId="77777777" w:rsidR="0094412A" w:rsidRPr="0036063D" w:rsidRDefault="0094412A" w:rsidP="0094412A">
      <w:pPr>
        <w:suppressAutoHyphens/>
        <w:rPr>
          <w:szCs w:val="22"/>
          <w:lang w:val="fr-FR"/>
        </w:rPr>
      </w:pPr>
    </w:p>
    <w:p w14:paraId="2263228F" w14:textId="220D5958" w:rsidR="007A0BA6" w:rsidRPr="0036063D" w:rsidRDefault="007B615D" w:rsidP="00A41E3E">
      <w:pPr>
        <w:pStyle w:val="TitleB"/>
        <w:numPr>
          <w:ilvl w:val="0"/>
          <w:numId w:val="0"/>
        </w:numPr>
        <w:tabs>
          <w:tab w:val="left" w:pos="7088"/>
        </w:tabs>
        <w:ind w:left="567" w:right="-7" w:hanging="567"/>
      </w:pPr>
      <w:r>
        <w:t>D</w:t>
      </w:r>
      <w:r w:rsidRPr="00BF2885">
        <w:t>.</w:t>
      </w:r>
      <w:r w:rsidRPr="00BF2885">
        <w:tab/>
      </w:r>
      <w:r w:rsidR="007A0BA6" w:rsidRPr="0036063D">
        <w:t>CONDITIONS OU RESTRICTIONS EN VUE D</w:t>
      </w:r>
      <w:r w:rsidR="00F46F6C">
        <w:t>’</w:t>
      </w:r>
      <w:r w:rsidR="007A0BA6" w:rsidRPr="0036063D">
        <w:t>UNE UTILISATION SURE ET EFFICACE DU MEDICAMENT</w:t>
      </w:r>
      <w:fldSimple w:instr=" DOCVARIABLE VAULT_ND_09a4b176-da7c-4a78-ab0a-f045d8e895fc \* MERGEFORMAT ">
        <w:r w:rsidR="009965BF">
          <w:t xml:space="preserve"> </w:t>
        </w:r>
      </w:fldSimple>
    </w:p>
    <w:p w14:paraId="5031870A" w14:textId="77777777" w:rsidR="007A0BA6" w:rsidRDefault="007A0BA6" w:rsidP="007A0BA6">
      <w:pPr>
        <w:rPr>
          <w:b/>
          <w:bCs/>
          <w:szCs w:val="22"/>
          <w:lang w:val="fr-FR"/>
        </w:rPr>
      </w:pPr>
    </w:p>
    <w:p w14:paraId="1716623A" w14:textId="77777777" w:rsidR="00AB3E06" w:rsidRDefault="00AB3E06" w:rsidP="00AB3E06">
      <w:pPr>
        <w:rPr>
          <w:szCs w:val="24"/>
          <w:lang w:val="fr-BE"/>
        </w:rPr>
      </w:pPr>
    </w:p>
    <w:p w14:paraId="50C30B82" w14:textId="77777777" w:rsidR="00AB3E06" w:rsidRPr="00E51BBC" w:rsidRDefault="00AB3E06" w:rsidP="000A7FCA">
      <w:pPr>
        <w:widowControl/>
        <w:numPr>
          <w:ilvl w:val="0"/>
          <w:numId w:val="24"/>
        </w:numPr>
        <w:tabs>
          <w:tab w:val="left" w:pos="567"/>
        </w:tabs>
        <w:overflowPunct/>
        <w:autoSpaceDE/>
        <w:autoSpaceDN/>
        <w:adjustRightInd/>
        <w:ind w:hanging="766"/>
        <w:textAlignment w:val="auto"/>
        <w:rPr>
          <w:b/>
          <w:szCs w:val="24"/>
          <w:lang w:val="fr-BE"/>
        </w:rPr>
      </w:pPr>
      <w:r w:rsidRPr="00E51BBC">
        <w:rPr>
          <w:b/>
          <w:szCs w:val="24"/>
          <w:lang w:val="fr-BE"/>
        </w:rPr>
        <w:t xml:space="preserve">Plan de </w:t>
      </w:r>
      <w:r w:rsidR="001B32E5">
        <w:rPr>
          <w:b/>
          <w:szCs w:val="24"/>
          <w:lang w:val="fr-BE"/>
        </w:rPr>
        <w:t>G</w:t>
      </w:r>
      <w:r w:rsidRPr="00E51BBC">
        <w:rPr>
          <w:b/>
          <w:szCs w:val="24"/>
          <w:lang w:val="fr-BE"/>
        </w:rPr>
        <w:t xml:space="preserve">estion des </w:t>
      </w:r>
      <w:r w:rsidR="001B32E5">
        <w:rPr>
          <w:b/>
          <w:szCs w:val="24"/>
          <w:lang w:val="fr-BE"/>
        </w:rPr>
        <w:t>R</w:t>
      </w:r>
      <w:r w:rsidRPr="00E51BBC">
        <w:rPr>
          <w:b/>
          <w:szCs w:val="24"/>
          <w:lang w:val="fr-BE"/>
        </w:rPr>
        <w:t>isques</w:t>
      </w:r>
      <w:r w:rsidRPr="00E51BBC">
        <w:rPr>
          <w:b/>
          <w:noProof/>
          <w:szCs w:val="24"/>
          <w:lang w:val="fr-FR"/>
        </w:rPr>
        <w:t xml:space="preserve"> (PGR)</w:t>
      </w:r>
    </w:p>
    <w:p w14:paraId="659D5C28" w14:textId="77777777" w:rsidR="00AB3E06" w:rsidRDefault="00AB3E06" w:rsidP="00AB3E06">
      <w:pPr>
        <w:rPr>
          <w:b/>
          <w:bCs/>
          <w:szCs w:val="22"/>
          <w:lang w:val="fr-BE"/>
        </w:rPr>
      </w:pPr>
    </w:p>
    <w:p w14:paraId="60E553E1" w14:textId="77777777" w:rsidR="00AB3E06" w:rsidRDefault="00AB3E06" w:rsidP="00AB3E06">
      <w:pPr>
        <w:rPr>
          <w:bCs/>
          <w:szCs w:val="22"/>
          <w:lang w:val="fr-BE"/>
        </w:rPr>
      </w:pPr>
    </w:p>
    <w:p w14:paraId="58CFC769" w14:textId="77777777" w:rsidR="001B32E5" w:rsidRPr="0082564A" w:rsidRDefault="001B32E5" w:rsidP="00B349D0">
      <w:pPr>
        <w:ind w:right="120"/>
        <w:rPr>
          <w:color w:val="000000"/>
          <w:szCs w:val="22"/>
          <w:lang w:val="fr-FR"/>
        </w:rPr>
      </w:pPr>
      <w:r w:rsidRPr="0082564A">
        <w:rPr>
          <w:color w:val="000000"/>
          <w:szCs w:val="22"/>
          <w:lang w:val="fr-FR"/>
        </w:rPr>
        <w:t>Le titulaire de l</w:t>
      </w:r>
      <w:r w:rsidR="00F46F6C">
        <w:rPr>
          <w:color w:val="000000"/>
          <w:szCs w:val="22"/>
          <w:lang w:val="fr-FR"/>
        </w:rPr>
        <w:t>’</w:t>
      </w:r>
      <w:r w:rsidRPr="0082564A">
        <w:rPr>
          <w:color w:val="000000"/>
          <w:szCs w:val="22"/>
          <w:lang w:val="fr-FR"/>
        </w:rPr>
        <w:t xml:space="preserve">autorisation de mise sur le marché réalisera les activités et interventions requises décrites dans le PGR adopté et présenté dans le </w:t>
      </w:r>
      <w:r>
        <w:rPr>
          <w:color w:val="000000"/>
          <w:szCs w:val="22"/>
          <w:lang w:val="fr-FR"/>
        </w:rPr>
        <w:t>Module 1.8</w:t>
      </w:r>
      <w:r w:rsidRPr="0082564A">
        <w:rPr>
          <w:color w:val="000000"/>
          <w:szCs w:val="22"/>
          <w:lang w:val="fr-FR"/>
        </w:rPr>
        <w:t xml:space="preserve">.2 </w:t>
      </w:r>
      <w:r>
        <w:rPr>
          <w:color w:val="000000"/>
          <w:szCs w:val="22"/>
          <w:lang w:val="fr-FR"/>
        </w:rPr>
        <w:t>de l</w:t>
      </w:r>
      <w:r w:rsidR="00F46F6C">
        <w:rPr>
          <w:color w:val="000000"/>
          <w:szCs w:val="22"/>
          <w:lang w:val="fr-FR"/>
        </w:rPr>
        <w:t>’</w:t>
      </w:r>
      <w:r>
        <w:rPr>
          <w:color w:val="000000"/>
          <w:szCs w:val="22"/>
          <w:lang w:val="fr-FR"/>
        </w:rPr>
        <w:t>autorisation de mise sur le marché, ainsi que toutes actualisations ultérieures adoptées du PGR.</w:t>
      </w:r>
    </w:p>
    <w:p w14:paraId="3621FDD5" w14:textId="77777777" w:rsidR="001B32E5" w:rsidRPr="0082564A" w:rsidRDefault="001B32E5" w:rsidP="001B32E5">
      <w:pPr>
        <w:ind w:left="127" w:right="120"/>
        <w:rPr>
          <w:color w:val="000000"/>
          <w:szCs w:val="22"/>
          <w:lang w:val="fr-FR"/>
        </w:rPr>
      </w:pPr>
    </w:p>
    <w:p w14:paraId="5113A36D" w14:textId="5D23F7FA" w:rsidR="001B32E5" w:rsidRPr="00AF62AF" w:rsidRDefault="001B32E5" w:rsidP="00B349D0">
      <w:pPr>
        <w:ind w:right="120"/>
        <w:rPr>
          <w:color w:val="000000"/>
          <w:szCs w:val="22"/>
          <w:lang w:val="fr-FR"/>
        </w:rPr>
      </w:pPr>
      <w:r w:rsidRPr="00AF62AF">
        <w:rPr>
          <w:color w:val="000000"/>
          <w:szCs w:val="22"/>
          <w:lang w:val="fr-FR"/>
        </w:rPr>
        <w:t>Un PGR actualisé doit être soumis</w:t>
      </w:r>
      <w:ins w:id="518" w:author="Auteur">
        <w:r w:rsidR="00C46129">
          <w:rPr>
            <w:color w:val="000000"/>
            <w:szCs w:val="22"/>
            <w:lang w:val="fr-FR"/>
          </w:rPr>
          <w:t xml:space="preserve"> </w:t>
        </w:r>
      </w:ins>
      <w:r w:rsidRPr="00AF62AF">
        <w:rPr>
          <w:color w:val="000000"/>
          <w:szCs w:val="22"/>
          <w:lang w:val="fr-FR"/>
        </w:rPr>
        <w:t>:</w:t>
      </w:r>
    </w:p>
    <w:p w14:paraId="79717EA3" w14:textId="3109EF3A" w:rsidR="001B32E5" w:rsidRPr="00533F52" w:rsidRDefault="001B32E5" w:rsidP="000A7FCA">
      <w:pPr>
        <w:numPr>
          <w:ilvl w:val="0"/>
          <w:numId w:val="26"/>
        </w:numPr>
        <w:tabs>
          <w:tab w:val="clear" w:pos="720"/>
          <w:tab w:val="left" w:pos="828"/>
        </w:tabs>
        <w:overflowPunct/>
        <w:ind w:left="828"/>
        <w:textAlignment w:val="auto"/>
        <w:rPr>
          <w:color w:val="000000"/>
          <w:szCs w:val="22"/>
          <w:lang w:val="fr-FR"/>
        </w:rPr>
      </w:pPr>
      <w:proofErr w:type="gramStart"/>
      <w:r>
        <w:rPr>
          <w:color w:val="000000"/>
          <w:szCs w:val="22"/>
          <w:lang w:val="fr-FR"/>
        </w:rPr>
        <w:t>à</w:t>
      </w:r>
      <w:proofErr w:type="gramEnd"/>
      <w:r w:rsidRPr="00533F52">
        <w:rPr>
          <w:color w:val="000000"/>
          <w:szCs w:val="22"/>
          <w:lang w:val="fr-FR"/>
        </w:rPr>
        <w:t xml:space="preserve"> la demande de l</w:t>
      </w:r>
      <w:r w:rsidR="00F46F6C">
        <w:rPr>
          <w:color w:val="000000"/>
          <w:szCs w:val="22"/>
          <w:lang w:val="fr-FR"/>
        </w:rPr>
        <w:t>’</w:t>
      </w:r>
      <w:r w:rsidRPr="00533F52">
        <w:rPr>
          <w:color w:val="000000"/>
          <w:szCs w:val="22"/>
          <w:lang w:val="fr-FR"/>
        </w:rPr>
        <w:t>Agence européenne des médicaments</w:t>
      </w:r>
      <w:ins w:id="519" w:author="Auteur">
        <w:r w:rsidR="00C46129">
          <w:rPr>
            <w:color w:val="000000"/>
            <w:szCs w:val="22"/>
            <w:lang w:val="fr-FR"/>
          </w:rPr>
          <w:t xml:space="preserve"> </w:t>
        </w:r>
      </w:ins>
      <w:r w:rsidRPr="00533F52">
        <w:rPr>
          <w:color w:val="000000"/>
          <w:szCs w:val="22"/>
          <w:lang w:val="fr-FR"/>
        </w:rPr>
        <w:t>;</w:t>
      </w:r>
    </w:p>
    <w:p w14:paraId="12141E97" w14:textId="77777777" w:rsidR="001B32E5" w:rsidRPr="00533F52" w:rsidRDefault="001B32E5" w:rsidP="000A7FCA">
      <w:pPr>
        <w:numPr>
          <w:ilvl w:val="0"/>
          <w:numId w:val="26"/>
        </w:numPr>
        <w:tabs>
          <w:tab w:val="clear" w:pos="720"/>
          <w:tab w:val="left" w:pos="828"/>
        </w:tabs>
        <w:overflowPunct/>
        <w:ind w:left="828"/>
        <w:textAlignment w:val="auto"/>
        <w:rPr>
          <w:color w:val="000000"/>
          <w:szCs w:val="22"/>
          <w:lang w:val="fr-FR"/>
        </w:rPr>
      </w:pPr>
      <w:proofErr w:type="gramStart"/>
      <w:r w:rsidRPr="00533F52">
        <w:rPr>
          <w:color w:val="000000"/>
          <w:szCs w:val="22"/>
          <w:lang w:val="fr-FR"/>
        </w:rPr>
        <w:t>dès</w:t>
      </w:r>
      <w:proofErr w:type="gramEnd"/>
      <w:r w:rsidRPr="00533F52">
        <w:rPr>
          <w:color w:val="000000"/>
          <w:szCs w:val="22"/>
          <w:lang w:val="fr-FR"/>
        </w:rPr>
        <w:t xml:space="preserve"> lors que le système de gestion des risques est modifié, notamment en cas de réception de nouvelles informations pouvant entraîner un changement significatif du profil bénéfice/risque, ou lorsqu</w:t>
      </w:r>
      <w:r w:rsidR="00F46F6C">
        <w:rPr>
          <w:color w:val="000000"/>
          <w:szCs w:val="22"/>
          <w:lang w:val="fr-FR"/>
        </w:rPr>
        <w:t>’</w:t>
      </w:r>
      <w:r w:rsidRPr="00533F52">
        <w:rPr>
          <w:color w:val="000000"/>
          <w:szCs w:val="22"/>
          <w:lang w:val="fr-FR"/>
        </w:rPr>
        <w:t>une étape importante (pharmacovigilance</w:t>
      </w:r>
      <w:r>
        <w:rPr>
          <w:color w:val="000000"/>
          <w:szCs w:val="22"/>
          <w:lang w:val="fr-FR"/>
        </w:rPr>
        <w:t xml:space="preserve"> ou réduction du risque) est franchie. </w:t>
      </w:r>
    </w:p>
    <w:p w14:paraId="28E64592" w14:textId="77777777" w:rsidR="00AB3E06" w:rsidRPr="00B349D0" w:rsidRDefault="007F5ED0" w:rsidP="007A0BA6">
      <w:pPr>
        <w:rPr>
          <w:color w:val="000000"/>
          <w:szCs w:val="22"/>
          <w:lang w:val="fr-FR"/>
        </w:rPr>
      </w:pPr>
      <w:r w:rsidRPr="00B349D0">
        <w:rPr>
          <w:color w:val="000000"/>
          <w:szCs w:val="22"/>
          <w:lang w:val="fr-FR"/>
        </w:rPr>
        <w:t xml:space="preserve">Un PGR actualisé </w:t>
      </w:r>
      <w:r>
        <w:rPr>
          <w:color w:val="000000"/>
          <w:szCs w:val="22"/>
          <w:lang w:val="fr-FR"/>
        </w:rPr>
        <w:t xml:space="preserve">sera </w:t>
      </w:r>
      <w:r w:rsidRPr="00B349D0">
        <w:rPr>
          <w:color w:val="000000"/>
          <w:szCs w:val="22"/>
          <w:lang w:val="fr-FR"/>
        </w:rPr>
        <w:t>soumis d</w:t>
      </w:r>
      <w:r w:rsidR="00F46F6C">
        <w:rPr>
          <w:color w:val="000000"/>
          <w:szCs w:val="22"/>
          <w:lang w:val="fr-FR"/>
        </w:rPr>
        <w:t>’</w:t>
      </w:r>
      <w:r w:rsidRPr="00B349D0">
        <w:rPr>
          <w:color w:val="000000"/>
          <w:szCs w:val="22"/>
          <w:lang w:val="fr-FR"/>
        </w:rPr>
        <w:t>ici le 31 octobre 2019.</w:t>
      </w:r>
    </w:p>
    <w:p w14:paraId="2507CD27" w14:textId="77777777" w:rsidR="007A0BA6" w:rsidRPr="0036063D" w:rsidRDefault="007A0BA6" w:rsidP="007A0BA6">
      <w:pPr>
        <w:rPr>
          <w:b/>
          <w:bCs/>
          <w:szCs w:val="22"/>
          <w:lang w:val="fr-FR"/>
        </w:rPr>
      </w:pPr>
    </w:p>
    <w:p w14:paraId="37562636" w14:textId="77777777" w:rsidR="00233113" w:rsidRDefault="0094412A" w:rsidP="00233113">
      <w:pPr>
        <w:widowControl/>
        <w:tabs>
          <w:tab w:val="left" w:pos="567"/>
        </w:tabs>
        <w:suppressAutoHyphens/>
        <w:jc w:val="both"/>
        <w:rPr>
          <w:b/>
          <w:szCs w:val="22"/>
          <w:lang w:val="fr-FR"/>
        </w:rPr>
      </w:pPr>
      <w:r w:rsidRPr="0036063D">
        <w:rPr>
          <w:szCs w:val="22"/>
          <w:lang w:val="fr-FR"/>
        </w:rPr>
        <w:br w:type="page"/>
      </w:r>
    </w:p>
    <w:p w14:paraId="7F04C5AC" w14:textId="5C70F345" w:rsidR="00233113" w:rsidRDefault="00233113" w:rsidP="00233113">
      <w:pPr>
        <w:pStyle w:val="BodyText31"/>
        <w:widowControl/>
        <w:suppressAutoHyphens/>
        <w:outlineLvl w:val="0"/>
        <w:rPr>
          <w:szCs w:val="22"/>
          <w:lang w:val="fr-FR"/>
        </w:rPr>
      </w:pPr>
      <w:r>
        <w:rPr>
          <w:szCs w:val="22"/>
          <w:lang w:val="fr-FR"/>
        </w:rPr>
        <w:lastRenderedPageBreak/>
        <w:t>ANNEXE III</w:t>
      </w:r>
      <w:r w:rsidR="009965BF">
        <w:rPr>
          <w:szCs w:val="22"/>
          <w:lang w:val="fr-FR"/>
        </w:rPr>
        <w:fldChar w:fldCharType="begin"/>
      </w:r>
      <w:r w:rsidR="009965BF">
        <w:rPr>
          <w:szCs w:val="22"/>
          <w:lang w:val="fr-FR"/>
        </w:rPr>
        <w:instrText xml:space="preserve"> DOCVARIABLE VAULT_ND_ce01121a-0593-47c1-9eea-755af363abea \* MERGEFORMAT </w:instrText>
      </w:r>
      <w:r w:rsidR="009965BF">
        <w:rPr>
          <w:szCs w:val="22"/>
          <w:lang w:val="fr-FR"/>
        </w:rPr>
        <w:fldChar w:fldCharType="separate"/>
      </w:r>
      <w:r w:rsidR="009965BF">
        <w:rPr>
          <w:szCs w:val="22"/>
          <w:lang w:val="fr-FR"/>
        </w:rPr>
        <w:t xml:space="preserve"> </w:t>
      </w:r>
      <w:r w:rsidR="009965BF">
        <w:rPr>
          <w:szCs w:val="22"/>
          <w:lang w:val="fr-FR"/>
        </w:rPr>
        <w:fldChar w:fldCharType="end"/>
      </w:r>
    </w:p>
    <w:p w14:paraId="75205270" w14:textId="77777777" w:rsidR="00233113" w:rsidRDefault="00233113" w:rsidP="00233113">
      <w:pPr>
        <w:widowControl/>
        <w:tabs>
          <w:tab w:val="left" w:pos="567"/>
        </w:tabs>
        <w:suppressAutoHyphens/>
        <w:jc w:val="center"/>
        <w:rPr>
          <w:b/>
          <w:szCs w:val="22"/>
          <w:lang w:val="fr-FR"/>
        </w:rPr>
      </w:pPr>
    </w:p>
    <w:p w14:paraId="740795BC" w14:textId="77777777" w:rsidR="00233113" w:rsidRDefault="00233113" w:rsidP="00233113">
      <w:pPr>
        <w:widowControl/>
        <w:tabs>
          <w:tab w:val="left" w:pos="567"/>
        </w:tabs>
        <w:suppressAutoHyphens/>
        <w:jc w:val="center"/>
        <w:rPr>
          <w:b/>
          <w:szCs w:val="22"/>
          <w:lang w:val="fr-FR"/>
        </w:rPr>
      </w:pPr>
      <w:r>
        <w:rPr>
          <w:b/>
          <w:szCs w:val="22"/>
          <w:lang w:val="fr-FR"/>
        </w:rPr>
        <w:t>ETIQUETAGE ET NOTICE</w:t>
      </w:r>
    </w:p>
    <w:p w14:paraId="620841A9" w14:textId="77777777" w:rsidR="00233113" w:rsidRDefault="00233113" w:rsidP="00233113">
      <w:pPr>
        <w:widowControl/>
        <w:tabs>
          <w:tab w:val="left" w:pos="567"/>
        </w:tabs>
        <w:suppressAutoHyphens/>
        <w:jc w:val="both"/>
        <w:rPr>
          <w:b/>
          <w:szCs w:val="22"/>
          <w:lang w:val="fr-FR"/>
        </w:rPr>
      </w:pPr>
    </w:p>
    <w:p w14:paraId="71CBCDAD" w14:textId="77777777" w:rsidR="00233113" w:rsidRDefault="00233113" w:rsidP="00AD6E39">
      <w:pPr>
        <w:pStyle w:val="Heading11"/>
        <w:keepNext w:val="0"/>
        <w:suppressAutoHyphens/>
        <w:rPr>
          <w:b w:val="0"/>
          <w:szCs w:val="22"/>
          <w:lang w:val="fr-FR"/>
        </w:rPr>
      </w:pPr>
      <w:r>
        <w:rPr>
          <w:b w:val="0"/>
          <w:szCs w:val="22"/>
          <w:lang w:val="fr-FR"/>
        </w:rPr>
        <w:br w:type="page"/>
      </w:r>
    </w:p>
    <w:p w14:paraId="329E6B85" w14:textId="711F94D6" w:rsidR="00233113" w:rsidRDefault="00233113" w:rsidP="00233113">
      <w:pPr>
        <w:pStyle w:val="TitleA"/>
      </w:pPr>
      <w:r>
        <w:lastRenderedPageBreak/>
        <w:t>A. ETIQUETAGE</w:t>
      </w:r>
      <w:fldSimple w:instr=" DOCVARIABLE VAULT_ND_aa1b8a75-5ac3-4089-95fb-e74b242d9fd9 \* MERGEFORMAT ">
        <w:r w:rsidR="009965BF">
          <w:t xml:space="preserve"> </w:t>
        </w:r>
      </w:fldSimple>
    </w:p>
    <w:p w14:paraId="028FA8F5" w14:textId="77777777" w:rsidR="00233113" w:rsidRDefault="00233113" w:rsidP="00233113">
      <w:pPr>
        <w:tabs>
          <w:tab w:val="left" w:pos="567"/>
        </w:tabs>
        <w:suppressAutoHyphens/>
        <w:rPr>
          <w:b/>
          <w:szCs w:val="22"/>
          <w:lang w:val="fr-FR"/>
        </w:rPr>
      </w:pPr>
    </w:p>
    <w:p w14:paraId="5C517819" w14:textId="77777777" w:rsidR="00233113" w:rsidRDefault="00233113" w:rsidP="00233113">
      <w:pPr>
        <w:suppressAutoHyphens/>
        <w:jc w:val="both"/>
        <w:rPr>
          <w:b/>
          <w:szCs w:val="22"/>
          <w:lang w:val="fr-FR"/>
        </w:rPr>
      </w:pPr>
      <w:r>
        <w:rPr>
          <w:b/>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F638781" w14:textId="77777777" w:rsidTr="00233113">
        <w:trPr>
          <w:trHeight w:val="853"/>
        </w:trPr>
        <w:tc>
          <w:tcPr>
            <w:tcW w:w="9298" w:type="dxa"/>
            <w:tcBorders>
              <w:top w:val="single" w:sz="6" w:space="0" w:color="auto"/>
              <w:left w:val="single" w:sz="6" w:space="0" w:color="auto"/>
              <w:bottom w:val="single" w:sz="6" w:space="0" w:color="auto"/>
              <w:right w:val="single" w:sz="6" w:space="0" w:color="auto"/>
            </w:tcBorders>
            <w:hideMark/>
          </w:tcPr>
          <w:p w14:paraId="3C7940A9" w14:textId="77777777" w:rsidR="00233113" w:rsidRDefault="00233113">
            <w:pPr>
              <w:spacing w:line="256" w:lineRule="auto"/>
              <w:rPr>
                <w:b/>
                <w:szCs w:val="22"/>
                <w:lang w:val="fr-FR"/>
              </w:rPr>
            </w:pPr>
            <w:r>
              <w:rPr>
                <w:b/>
                <w:szCs w:val="22"/>
                <w:lang w:val="fr-FR"/>
              </w:rPr>
              <w:lastRenderedPageBreak/>
              <w:t>MENTIONS DEVANT FIGURER SUR L’EMBALLAGE EXTERIEUR ET SUR LE CONDITIONNEMENT PRIMAIRE</w:t>
            </w:r>
          </w:p>
          <w:p w14:paraId="12B25B41" w14:textId="77777777" w:rsidR="00233113" w:rsidRDefault="00233113">
            <w:pPr>
              <w:suppressAutoHyphens/>
              <w:spacing w:line="256" w:lineRule="auto"/>
              <w:rPr>
                <w:b/>
                <w:bCs/>
                <w:szCs w:val="22"/>
                <w:lang w:val="fr-FR"/>
              </w:rPr>
            </w:pPr>
            <w:r>
              <w:rPr>
                <w:b/>
                <w:bCs/>
                <w:szCs w:val="22"/>
                <w:lang w:val="fr-FR"/>
              </w:rPr>
              <w:t>ETUI/TAXOTERE 20 mg/0,5 ml</w:t>
            </w:r>
          </w:p>
        </w:tc>
      </w:tr>
    </w:tbl>
    <w:p w14:paraId="0852573A" w14:textId="77777777" w:rsidR="00233113" w:rsidRDefault="00233113" w:rsidP="00233113">
      <w:pPr>
        <w:pStyle w:val="TextTi11"/>
        <w:widowControl w:val="0"/>
        <w:suppressAutoHyphens/>
        <w:overflowPunct w:val="0"/>
        <w:autoSpaceDE w:val="0"/>
        <w:adjustRightInd w:val="0"/>
        <w:spacing w:after="0" w:line="240" w:lineRule="auto"/>
        <w:textAlignment w:val="baseline"/>
        <w:rPr>
          <w:szCs w:val="22"/>
          <w:lang w:val="fr-FR"/>
        </w:rPr>
      </w:pPr>
    </w:p>
    <w:p w14:paraId="59E90D1B"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FAC6C01"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CA8B81F"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w:t>
            </w:r>
          </w:p>
        </w:tc>
      </w:tr>
    </w:tbl>
    <w:p w14:paraId="24B84E0A" w14:textId="77777777" w:rsidR="00233113" w:rsidRDefault="00233113" w:rsidP="00233113">
      <w:pPr>
        <w:suppressAutoHyphens/>
        <w:jc w:val="both"/>
        <w:rPr>
          <w:szCs w:val="22"/>
          <w:lang w:val="fr-FR"/>
        </w:rPr>
      </w:pPr>
    </w:p>
    <w:p w14:paraId="4D9689C8" w14:textId="77777777" w:rsidR="00233113" w:rsidRDefault="00233113" w:rsidP="00233113">
      <w:pPr>
        <w:pStyle w:val="FootnoteText1"/>
        <w:rPr>
          <w:szCs w:val="22"/>
          <w:lang w:val="fr-FR"/>
        </w:rPr>
      </w:pPr>
      <w:r>
        <w:rPr>
          <w:szCs w:val="22"/>
          <w:lang w:val="fr-FR"/>
        </w:rPr>
        <w:t>TAXOTERE 20 mg</w:t>
      </w:r>
      <w:r>
        <w:rPr>
          <w:bCs/>
          <w:szCs w:val="22"/>
          <w:lang w:val="fr-FR"/>
        </w:rPr>
        <w:t>/0,5 ml</w:t>
      </w:r>
      <w:r>
        <w:rPr>
          <w:szCs w:val="22"/>
          <w:lang w:val="fr-FR"/>
        </w:rPr>
        <w:t xml:space="preserve"> solution à diluer et solvant pour perfusion</w:t>
      </w:r>
    </w:p>
    <w:p w14:paraId="2330A7AF" w14:textId="77777777" w:rsidR="00233113" w:rsidRDefault="00233113" w:rsidP="00233113">
      <w:pPr>
        <w:pStyle w:val="FootnoteText1"/>
        <w:rPr>
          <w:szCs w:val="22"/>
          <w:lang w:val="fr-FR"/>
        </w:rPr>
      </w:pPr>
    </w:p>
    <w:p w14:paraId="1C9D98E0" w14:textId="77777777" w:rsidR="00233113" w:rsidRDefault="00233113" w:rsidP="00233113">
      <w:pPr>
        <w:rPr>
          <w:szCs w:val="22"/>
          <w:lang w:val="fr-FR"/>
        </w:rPr>
      </w:pPr>
      <w:proofErr w:type="spellStart"/>
      <w:proofErr w:type="gramStart"/>
      <w:r>
        <w:rPr>
          <w:szCs w:val="22"/>
          <w:lang w:val="fr-FR"/>
        </w:rPr>
        <w:t>docétaxel</w:t>
      </w:r>
      <w:proofErr w:type="spellEnd"/>
      <w:proofErr w:type="gramEnd"/>
    </w:p>
    <w:p w14:paraId="64FE9AF8" w14:textId="77777777" w:rsidR="00233113" w:rsidRDefault="00233113" w:rsidP="00233113">
      <w:pPr>
        <w:suppressAutoHyphens/>
        <w:jc w:val="both"/>
        <w:rPr>
          <w:szCs w:val="22"/>
          <w:lang w:val="fr-FR"/>
        </w:rPr>
      </w:pPr>
    </w:p>
    <w:p w14:paraId="168C14E2"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E33ED5E"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709CE16"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COMPOSITION EN SUBSTANCE(S) ACTIVE(S)</w:t>
            </w:r>
          </w:p>
        </w:tc>
      </w:tr>
    </w:tbl>
    <w:p w14:paraId="59262502" w14:textId="77777777" w:rsidR="00233113" w:rsidRDefault="00233113" w:rsidP="00233113">
      <w:pPr>
        <w:suppressAutoHyphens/>
        <w:jc w:val="both"/>
        <w:rPr>
          <w:szCs w:val="22"/>
          <w:lang w:val="fr-FR"/>
        </w:rPr>
      </w:pPr>
    </w:p>
    <w:p w14:paraId="2766B34A" w14:textId="77777777" w:rsidR="00233113" w:rsidRDefault="00233113" w:rsidP="00233113">
      <w:pPr>
        <w:rPr>
          <w:b/>
          <w:szCs w:val="22"/>
          <w:lang w:val="fr-FR"/>
        </w:rPr>
      </w:pPr>
      <w:r>
        <w:rPr>
          <w:b/>
          <w:szCs w:val="22"/>
          <w:lang w:val="fr-FR"/>
        </w:rPr>
        <w:t>1 flacon de TAXOTERE 20 mg/0,5 ml, solution à diluer pour perfusion</w:t>
      </w:r>
    </w:p>
    <w:p w14:paraId="29F8F780" w14:textId="77777777" w:rsidR="00233113" w:rsidRDefault="00233113" w:rsidP="00233113">
      <w:pPr>
        <w:ind w:left="567"/>
        <w:rPr>
          <w:szCs w:val="22"/>
          <w:lang w:val="fr-FR"/>
        </w:rPr>
      </w:pPr>
      <w:r>
        <w:rPr>
          <w:szCs w:val="22"/>
          <w:lang w:val="fr-FR"/>
        </w:rPr>
        <w:t xml:space="preserve">20mg de </w:t>
      </w:r>
      <w:proofErr w:type="spellStart"/>
      <w:r>
        <w:rPr>
          <w:szCs w:val="22"/>
          <w:lang w:val="fr-FR"/>
        </w:rPr>
        <w:t>docétaxel</w:t>
      </w:r>
      <w:proofErr w:type="spellEnd"/>
      <w:r>
        <w:rPr>
          <w:szCs w:val="22"/>
          <w:lang w:val="fr-FR"/>
        </w:rPr>
        <w:t xml:space="preserve"> dans 0,5 ml de </w:t>
      </w:r>
      <w:proofErr w:type="spellStart"/>
      <w:r>
        <w:rPr>
          <w:szCs w:val="22"/>
          <w:lang w:val="fr-FR"/>
        </w:rPr>
        <w:t>polysorbate</w:t>
      </w:r>
      <w:proofErr w:type="spellEnd"/>
      <w:r>
        <w:rPr>
          <w:szCs w:val="22"/>
          <w:lang w:val="fr-FR"/>
        </w:rPr>
        <w:t xml:space="preserve"> 80 (40 mg/ml) </w:t>
      </w:r>
    </w:p>
    <w:p w14:paraId="4F3BA644" w14:textId="77777777" w:rsidR="00233113" w:rsidRDefault="00233113" w:rsidP="00233113">
      <w:pPr>
        <w:ind w:left="567"/>
        <w:rPr>
          <w:szCs w:val="22"/>
          <w:lang w:val="fr-FR"/>
        </w:rPr>
      </w:pPr>
      <w:proofErr w:type="gramStart"/>
      <w:r>
        <w:rPr>
          <w:szCs w:val="22"/>
          <w:lang w:val="fr-FR"/>
        </w:rPr>
        <w:t>rempli</w:t>
      </w:r>
      <w:proofErr w:type="gramEnd"/>
      <w:r>
        <w:rPr>
          <w:szCs w:val="22"/>
          <w:lang w:val="fr-FR"/>
        </w:rPr>
        <w:t xml:space="preserve"> à 24,4 mg/0,61 ml</w:t>
      </w:r>
    </w:p>
    <w:p w14:paraId="3E666475" w14:textId="77777777" w:rsidR="00233113" w:rsidRDefault="00233113" w:rsidP="00233113">
      <w:pPr>
        <w:rPr>
          <w:b/>
          <w:szCs w:val="22"/>
          <w:vertAlign w:val="superscript"/>
          <w:lang w:val="fr-FR"/>
        </w:rPr>
      </w:pPr>
      <w:r>
        <w:rPr>
          <w:b/>
          <w:szCs w:val="22"/>
          <w:lang w:val="fr-FR"/>
        </w:rPr>
        <w:t>1 flacon de solvant pour TAXOTERE</w:t>
      </w:r>
    </w:p>
    <w:p w14:paraId="7928A99A" w14:textId="77777777" w:rsidR="00233113" w:rsidRDefault="00233113" w:rsidP="00233113">
      <w:pPr>
        <w:ind w:left="567"/>
        <w:rPr>
          <w:szCs w:val="22"/>
          <w:lang w:val="fr-FR"/>
        </w:rPr>
      </w:pPr>
      <w:r>
        <w:rPr>
          <w:szCs w:val="22"/>
          <w:lang w:val="fr-FR"/>
        </w:rPr>
        <w:t xml:space="preserve">13% (m/m) d'éthanol à 95% dans eau pour préparations injectables </w:t>
      </w:r>
    </w:p>
    <w:p w14:paraId="27FF75A1" w14:textId="77777777" w:rsidR="00233113" w:rsidRDefault="00233113" w:rsidP="00233113">
      <w:pPr>
        <w:ind w:left="567"/>
        <w:rPr>
          <w:szCs w:val="22"/>
          <w:lang w:val="fr-FR"/>
        </w:rPr>
      </w:pPr>
      <w:proofErr w:type="gramStart"/>
      <w:r>
        <w:rPr>
          <w:szCs w:val="22"/>
          <w:lang w:val="fr-FR"/>
        </w:rPr>
        <w:t>rempli</w:t>
      </w:r>
      <w:proofErr w:type="gramEnd"/>
      <w:r>
        <w:rPr>
          <w:szCs w:val="22"/>
          <w:lang w:val="fr-FR"/>
        </w:rPr>
        <w:t xml:space="preserve"> à 1,98 ml</w:t>
      </w:r>
    </w:p>
    <w:p w14:paraId="0E505E8F" w14:textId="77777777" w:rsidR="00233113" w:rsidRDefault="00233113" w:rsidP="00233113">
      <w:pPr>
        <w:suppressAutoHyphens/>
        <w:jc w:val="both"/>
        <w:rPr>
          <w:szCs w:val="22"/>
          <w:lang w:val="fr-FR"/>
        </w:rPr>
      </w:pPr>
    </w:p>
    <w:p w14:paraId="3C4848D9"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21DCF661"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C1F8FD0"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LISTE DES EXCIPIENTS</w:t>
            </w:r>
          </w:p>
        </w:tc>
      </w:tr>
    </w:tbl>
    <w:p w14:paraId="34E4BC95" w14:textId="77777777" w:rsidR="00233113" w:rsidRDefault="00233113" w:rsidP="00233113">
      <w:pPr>
        <w:suppressAutoHyphens/>
        <w:jc w:val="both"/>
        <w:rPr>
          <w:szCs w:val="22"/>
          <w:lang w:val="fr-FR"/>
        </w:rPr>
      </w:pPr>
    </w:p>
    <w:p w14:paraId="462375B2" w14:textId="35D1E4DC" w:rsidR="00233113" w:rsidRDefault="00233113" w:rsidP="00233113">
      <w:pPr>
        <w:suppressAutoHyphens/>
        <w:jc w:val="both"/>
        <w:rPr>
          <w:szCs w:val="22"/>
          <w:lang w:val="fr-FR"/>
        </w:rPr>
      </w:pPr>
      <w:r>
        <w:rPr>
          <w:szCs w:val="22"/>
          <w:lang w:val="fr-FR"/>
        </w:rPr>
        <w:t xml:space="preserve">Flacon de TAXOTERE : </w:t>
      </w:r>
      <w:proofErr w:type="spellStart"/>
      <w:r>
        <w:rPr>
          <w:szCs w:val="22"/>
          <w:lang w:val="fr-FR"/>
        </w:rPr>
        <w:t>polysorbate</w:t>
      </w:r>
      <w:proofErr w:type="spellEnd"/>
      <w:r>
        <w:rPr>
          <w:szCs w:val="22"/>
          <w:lang w:val="fr-FR"/>
        </w:rPr>
        <w:t> 80</w:t>
      </w:r>
      <w:ins w:id="520" w:author="Auteur">
        <w:r w:rsidR="00C46129">
          <w:rPr>
            <w:szCs w:val="22"/>
            <w:lang w:val="fr-FR"/>
          </w:rPr>
          <w:t xml:space="preserve"> </w:t>
        </w:r>
        <w:r w:rsidR="00C46129" w:rsidRPr="00591965">
          <w:rPr>
            <w:lang w:val="fr-FR"/>
            <w:rPrChange w:id="521" w:author="Auteur">
              <w:rPr/>
            </w:rPrChange>
          </w:rPr>
          <w:t>(E433)</w:t>
        </w:r>
      </w:ins>
      <w:r>
        <w:rPr>
          <w:szCs w:val="22"/>
          <w:lang w:val="fr-FR"/>
        </w:rPr>
        <w:t>, acide citrique.</w:t>
      </w:r>
    </w:p>
    <w:p w14:paraId="59671823" w14:textId="77777777" w:rsidR="00233113" w:rsidRDefault="00233113" w:rsidP="00233113">
      <w:pPr>
        <w:suppressAutoHyphens/>
        <w:jc w:val="both"/>
        <w:rPr>
          <w:szCs w:val="22"/>
          <w:lang w:val="fr-FR"/>
        </w:rPr>
      </w:pPr>
      <w:r>
        <w:rPr>
          <w:szCs w:val="22"/>
          <w:lang w:val="fr-FR"/>
        </w:rPr>
        <w:t>Flacon de solvant : éthanol à 95% (voir la notice pour plus d’informations) dans eau pour préparations injectables.</w:t>
      </w:r>
    </w:p>
    <w:p w14:paraId="6315D4D3" w14:textId="77777777" w:rsidR="00233113" w:rsidRDefault="00233113" w:rsidP="00233113">
      <w:pPr>
        <w:suppressAutoHyphens/>
        <w:jc w:val="both"/>
        <w:rPr>
          <w:szCs w:val="22"/>
          <w:lang w:val="fr-FR"/>
        </w:rPr>
      </w:pPr>
    </w:p>
    <w:p w14:paraId="579281E3"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199119E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A8DB623" w14:textId="77777777" w:rsidR="00233113" w:rsidRDefault="00233113">
            <w:pPr>
              <w:spacing w:line="256" w:lineRule="auto"/>
              <w:ind w:left="567" w:hanging="567"/>
              <w:jc w:val="both"/>
              <w:rPr>
                <w:b/>
                <w:szCs w:val="22"/>
                <w:lang w:val="fr-FR"/>
              </w:rPr>
            </w:pPr>
            <w:r>
              <w:rPr>
                <w:b/>
                <w:szCs w:val="22"/>
                <w:lang w:val="fr-FR"/>
              </w:rPr>
              <w:t>4.</w:t>
            </w:r>
            <w:r>
              <w:rPr>
                <w:b/>
                <w:szCs w:val="22"/>
                <w:lang w:val="fr-FR"/>
              </w:rPr>
              <w:tab/>
              <w:t>FORME PHARMACEUTIQUE ET CONTENU</w:t>
            </w:r>
          </w:p>
        </w:tc>
      </w:tr>
    </w:tbl>
    <w:p w14:paraId="6E9CA8A8" w14:textId="77777777" w:rsidR="00233113" w:rsidRDefault="00233113" w:rsidP="00233113">
      <w:pPr>
        <w:suppressAutoHyphens/>
        <w:jc w:val="both"/>
        <w:rPr>
          <w:szCs w:val="22"/>
          <w:lang w:val="fr-FR"/>
        </w:rPr>
      </w:pPr>
    </w:p>
    <w:p w14:paraId="0AFF3623" w14:textId="77777777" w:rsidR="00233113" w:rsidRDefault="00233113" w:rsidP="00233113">
      <w:pPr>
        <w:suppressAutoHyphens/>
        <w:rPr>
          <w:szCs w:val="22"/>
          <w:lang w:val="fr-FR"/>
        </w:rPr>
      </w:pPr>
      <w:r>
        <w:rPr>
          <w:szCs w:val="22"/>
          <w:lang w:val="fr-FR"/>
        </w:rPr>
        <w:t>Chaque barquette thermoformée de TAXOTERE 20 mg</w:t>
      </w:r>
      <w:r>
        <w:rPr>
          <w:bCs/>
          <w:szCs w:val="22"/>
          <w:lang w:val="fr-FR"/>
        </w:rPr>
        <w:t>/0,5 ml</w:t>
      </w:r>
      <w:r>
        <w:rPr>
          <w:szCs w:val="22"/>
          <w:lang w:val="fr-FR"/>
        </w:rPr>
        <w:t xml:space="preserve"> solution à diluer et solvant pour solution pour perfusion contient :</w:t>
      </w:r>
    </w:p>
    <w:p w14:paraId="7BCC8EFD" w14:textId="77777777" w:rsidR="00233113" w:rsidRDefault="00233113" w:rsidP="000A7FCA">
      <w:pPr>
        <w:numPr>
          <w:ilvl w:val="0"/>
          <w:numId w:val="28"/>
        </w:numPr>
        <w:suppressAutoHyphens/>
        <w:ind w:left="567" w:hanging="567"/>
        <w:textAlignment w:val="auto"/>
        <w:rPr>
          <w:szCs w:val="22"/>
          <w:lang w:val="fr-FR"/>
        </w:rPr>
      </w:pPr>
      <w:proofErr w:type="gramStart"/>
      <w:r>
        <w:rPr>
          <w:szCs w:val="22"/>
          <w:lang w:val="fr-FR"/>
        </w:rPr>
        <w:t>un</w:t>
      </w:r>
      <w:proofErr w:type="gramEnd"/>
      <w:r>
        <w:rPr>
          <w:szCs w:val="22"/>
          <w:lang w:val="fr-FR"/>
        </w:rPr>
        <w:t xml:space="preserve"> flacon unidose de solution à diluer,  </w:t>
      </w:r>
    </w:p>
    <w:p w14:paraId="71967B8A" w14:textId="77777777" w:rsidR="00233113" w:rsidRDefault="00233113" w:rsidP="000A7FCA">
      <w:pPr>
        <w:numPr>
          <w:ilvl w:val="0"/>
          <w:numId w:val="28"/>
        </w:numPr>
        <w:suppressAutoHyphens/>
        <w:ind w:left="567" w:hanging="567"/>
        <w:textAlignment w:val="auto"/>
        <w:rPr>
          <w:szCs w:val="22"/>
          <w:lang w:val="es-ES"/>
        </w:rPr>
      </w:pPr>
      <w:r>
        <w:rPr>
          <w:szCs w:val="22"/>
          <w:lang w:val="es-ES"/>
        </w:rPr>
        <w:t xml:space="preserve">un </w:t>
      </w:r>
      <w:proofErr w:type="spellStart"/>
      <w:r>
        <w:rPr>
          <w:szCs w:val="22"/>
          <w:lang w:val="es-ES"/>
        </w:rPr>
        <w:t>flacon</w:t>
      </w:r>
      <w:proofErr w:type="spellEnd"/>
      <w:r>
        <w:rPr>
          <w:szCs w:val="22"/>
          <w:lang w:val="es-ES"/>
        </w:rPr>
        <w:t xml:space="preserve"> </w:t>
      </w:r>
      <w:proofErr w:type="spellStart"/>
      <w:r>
        <w:rPr>
          <w:szCs w:val="22"/>
          <w:lang w:val="es-ES"/>
        </w:rPr>
        <w:t>unidose</w:t>
      </w:r>
      <w:proofErr w:type="spellEnd"/>
      <w:r>
        <w:rPr>
          <w:szCs w:val="22"/>
          <w:lang w:val="es-ES"/>
        </w:rPr>
        <w:t xml:space="preserve"> de </w:t>
      </w:r>
      <w:proofErr w:type="spellStart"/>
      <w:r>
        <w:rPr>
          <w:szCs w:val="22"/>
          <w:lang w:val="es-ES"/>
        </w:rPr>
        <w:t>solvant</w:t>
      </w:r>
      <w:proofErr w:type="spellEnd"/>
      <w:r>
        <w:rPr>
          <w:szCs w:val="22"/>
          <w:lang w:val="es-ES"/>
        </w:rPr>
        <w:t xml:space="preserve">. </w:t>
      </w:r>
    </w:p>
    <w:p w14:paraId="350E523F" w14:textId="77777777" w:rsidR="00233113" w:rsidRDefault="00233113" w:rsidP="00233113">
      <w:pPr>
        <w:suppressAutoHyphens/>
        <w:jc w:val="both"/>
        <w:rPr>
          <w:szCs w:val="22"/>
          <w:lang w:val="es-ES"/>
        </w:rPr>
      </w:pPr>
    </w:p>
    <w:p w14:paraId="01761122" w14:textId="77777777" w:rsidR="00233113" w:rsidRDefault="00233113" w:rsidP="00233113">
      <w:pPr>
        <w:suppressAutoHyphens/>
        <w:jc w:val="both"/>
        <w:rPr>
          <w:szCs w:val="22"/>
          <w:lang w:val="es-ES"/>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146A4A2A"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97BFB74"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MODE ET VOIE(S) D‘ADMINISTRATION</w:t>
            </w:r>
          </w:p>
        </w:tc>
      </w:tr>
    </w:tbl>
    <w:p w14:paraId="4CABF500" w14:textId="77777777" w:rsidR="00233113" w:rsidRDefault="00233113" w:rsidP="00233113">
      <w:pPr>
        <w:rPr>
          <w:szCs w:val="22"/>
          <w:lang w:val="fr-FR"/>
        </w:rPr>
      </w:pPr>
    </w:p>
    <w:p w14:paraId="7BE2EAFC" w14:textId="77777777" w:rsidR="00233113" w:rsidRDefault="00233113" w:rsidP="00233113">
      <w:pPr>
        <w:rPr>
          <w:szCs w:val="22"/>
          <w:lang w:val="fr-FR"/>
        </w:rPr>
      </w:pPr>
      <w:r>
        <w:rPr>
          <w:szCs w:val="22"/>
          <w:lang w:val="fr-FR"/>
        </w:rPr>
        <w:t>ATTENTION : la dilution nécessite l'utilisation de la totalité du contenu du flacon de solvant. Se référer au guide de préparation joint.</w:t>
      </w:r>
    </w:p>
    <w:p w14:paraId="4B5DAFF2" w14:textId="77777777" w:rsidR="00233113" w:rsidRDefault="00233113" w:rsidP="00233113">
      <w:pPr>
        <w:rPr>
          <w:szCs w:val="22"/>
          <w:lang w:val="fr-FR"/>
        </w:rPr>
      </w:pPr>
    </w:p>
    <w:p w14:paraId="6433AE0E" w14:textId="77777777" w:rsidR="00233113" w:rsidRDefault="00233113" w:rsidP="00233113">
      <w:pPr>
        <w:rPr>
          <w:szCs w:val="22"/>
          <w:lang w:val="fr-FR"/>
        </w:rPr>
      </w:pPr>
      <w:r>
        <w:rPr>
          <w:szCs w:val="22"/>
          <w:lang w:val="fr-FR"/>
        </w:rPr>
        <w:t>Voie intraveineuse.</w:t>
      </w:r>
    </w:p>
    <w:p w14:paraId="2DA93271" w14:textId="77777777" w:rsidR="00233113" w:rsidRDefault="00233113" w:rsidP="00233113">
      <w:pPr>
        <w:suppressAutoHyphens/>
        <w:jc w:val="both"/>
        <w:rPr>
          <w:szCs w:val="22"/>
          <w:lang w:val="fr-FR"/>
        </w:rPr>
      </w:pPr>
      <w:r>
        <w:rPr>
          <w:szCs w:val="22"/>
          <w:lang w:val="fr-FR"/>
        </w:rPr>
        <w:t>Lire la notice avant utilisation.</w:t>
      </w:r>
    </w:p>
    <w:p w14:paraId="4F00ED58" w14:textId="77777777" w:rsidR="00233113" w:rsidRDefault="00233113" w:rsidP="00233113">
      <w:pPr>
        <w:suppressAutoHyphens/>
        <w:jc w:val="both"/>
        <w:rPr>
          <w:szCs w:val="22"/>
          <w:lang w:val="fr-FR"/>
        </w:rPr>
      </w:pPr>
    </w:p>
    <w:p w14:paraId="719E3011"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0CD0EB2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CA6F9FB"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MISE EN GARDE SPECIALE INDIQUANT QUE LE MEDICAMENT DOIT ÊTRE CONSERVE HORS DE LA VUE ET DE LAPORTEE DES ENFANTS</w:t>
            </w:r>
          </w:p>
        </w:tc>
      </w:tr>
    </w:tbl>
    <w:p w14:paraId="45D8F567" w14:textId="77777777" w:rsidR="00233113" w:rsidRDefault="00233113" w:rsidP="00233113">
      <w:pPr>
        <w:suppressAutoHyphens/>
        <w:jc w:val="both"/>
        <w:rPr>
          <w:szCs w:val="22"/>
          <w:lang w:val="fr-FR"/>
        </w:rPr>
      </w:pPr>
    </w:p>
    <w:p w14:paraId="2F4B54E6" w14:textId="77777777" w:rsidR="00233113" w:rsidRDefault="00233113" w:rsidP="00233113">
      <w:pPr>
        <w:suppressAutoHyphens/>
        <w:jc w:val="both"/>
        <w:rPr>
          <w:szCs w:val="22"/>
          <w:lang w:val="fr-FR"/>
        </w:rPr>
      </w:pPr>
      <w:r>
        <w:rPr>
          <w:szCs w:val="22"/>
          <w:lang w:val="fr-FR"/>
        </w:rPr>
        <w:t>Tenir hors de la vue et de la portée des enfants.</w:t>
      </w:r>
    </w:p>
    <w:p w14:paraId="7804C548" w14:textId="77777777" w:rsidR="00233113" w:rsidRDefault="00233113" w:rsidP="00233113">
      <w:pPr>
        <w:suppressAutoHyphens/>
        <w:jc w:val="both"/>
        <w:rPr>
          <w:szCs w:val="22"/>
          <w:lang w:val="fr-FR"/>
        </w:rPr>
      </w:pPr>
    </w:p>
    <w:p w14:paraId="6A11512B"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4E26D2D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563BBC2" w14:textId="77777777" w:rsidR="00233113" w:rsidRDefault="00233113">
            <w:pPr>
              <w:keepNext/>
              <w:keepLines/>
              <w:spacing w:line="256" w:lineRule="auto"/>
              <w:ind w:left="567" w:hanging="567"/>
              <w:jc w:val="both"/>
              <w:rPr>
                <w:b/>
                <w:szCs w:val="22"/>
                <w:lang w:val="fr-FR"/>
              </w:rPr>
            </w:pPr>
            <w:r>
              <w:rPr>
                <w:b/>
                <w:szCs w:val="22"/>
                <w:lang w:val="fr-FR"/>
              </w:rPr>
              <w:lastRenderedPageBreak/>
              <w:t>7.</w:t>
            </w:r>
            <w:r>
              <w:rPr>
                <w:b/>
                <w:szCs w:val="22"/>
                <w:lang w:val="fr-FR"/>
              </w:rPr>
              <w:tab/>
              <w:t>AUTRE(S) MISE(S) EN GARDE SPECIALE(S), SI NECESSAIRE</w:t>
            </w:r>
          </w:p>
        </w:tc>
      </w:tr>
    </w:tbl>
    <w:p w14:paraId="4273B2B6" w14:textId="77777777" w:rsidR="00233113" w:rsidRDefault="00233113" w:rsidP="00233113">
      <w:pPr>
        <w:keepNext/>
        <w:keepLines/>
        <w:jc w:val="both"/>
        <w:rPr>
          <w:szCs w:val="22"/>
          <w:lang w:val="fr-FR"/>
        </w:rPr>
      </w:pPr>
    </w:p>
    <w:p w14:paraId="6B9BCED3" w14:textId="77777777" w:rsidR="00233113" w:rsidRDefault="00233113" w:rsidP="00233113">
      <w:pPr>
        <w:keepNext/>
        <w:keepLines/>
        <w:jc w:val="both"/>
        <w:rPr>
          <w:szCs w:val="22"/>
          <w:lang w:val="fr-FR"/>
        </w:rPr>
      </w:pPr>
      <w:r>
        <w:rPr>
          <w:szCs w:val="22"/>
          <w:lang w:val="fr-FR"/>
        </w:rPr>
        <w:t>CYTOTOXIQUE</w:t>
      </w:r>
    </w:p>
    <w:p w14:paraId="535A6545" w14:textId="77777777" w:rsidR="00233113" w:rsidRDefault="00233113" w:rsidP="00233113">
      <w:pPr>
        <w:keepNext/>
        <w:keepLines/>
        <w:rPr>
          <w:szCs w:val="22"/>
          <w:lang w:val="fr-FR"/>
        </w:rPr>
      </w:pPr>
      <w:r>
        <w:rPr>
          <w:szCs w:val="22"/>
          <w:lang w:val="fr-FR"/>
        </w:rPr>
        <w:t>A administrer sous contrôle d'un spécialiste ayant l'expérience de l'utilisation de cytostatiques.</w:t>
      </w:r>
    </w:p>
    <w:p w14:paraId="4DEBE234" w14:textId="77777777" w:rsidR="00233113" w:rsidRDefault="00233113" w:rsidP="00233113">
      <w:pPr>
        <w:pStyle w:val="TextTi11"/>
        <w:keepNext/>
        <w:keepLines/>
        <w:widowControl w:val="0"/>
        <w:suppressAutoHyphens/>
        <w:overflowPunct w:val="0"/>
        <w:autoSpaceDE w:val="0"/>
        <w:adjustRightInd w:val="0"/>
        <w:spacing w:after="0" w:line="240" w:lineRule="auto"/>
        <w:textAlignment w:val="baseline"/>
        <w:rPr>
          <w:szCs w:val="22"/>
          <w:lang w:val="fr-FR"/>
        </w:rPr>
      </w:pPr>
    </w:p>
    <w:p w14:paraId="6D51D26F"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3AF260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702DB97" w14:textId="77777777" w:rsidR="00233113" w:rsidRDefault="00233113">
            <w:pPr>
              <w:spacing w:line="256" w:lineRule="auto"/>
              <w:ind w:left="567" w:hanging="567"/>
              <w:jc w:val="both"/>
              <w:rPr>
                <w:b/>
                <w:szCs w:val="22"/>
                <w:lang w:val="fr-FR"/>
              </w:rPr>
            </w:pPr>
            <w:r>
              <w:rPr>
                <w:b/>
                <w:szCs w:val="22"/>
                <w:lang w:val="fr-FR"/>
              </w:rPr>
              <w:t>8.</w:t>
            </w:r>
            <w:r>
              <w:rPr>
                <w:b/>
                <w:szCs w:val="22"/>
                <w:lang w:val="fr-FR"/>
              </w:rPr>
              <w:tab/>
              <w:t>DATE DE PEREMPTION</w:t>
            </w:r>
          </w:p>
        </w:tc>
      </w:tr>
    </w:tbl>
    <w:p w14:paraId="31525287" w14:textId="77777777" w:rsidR="00233113" w:rsidRDefault="00233113" w:rsidP="00233113">
      <w:pPr>
        <w:suppressAutoHyphens/>
        <w:jc w:val="both"/>
        <w:rPr>
          <w:szCs w:val="22"/>
          <w:lang w:val="fr-FR"/>
        </w:rPr>
      </w:pPr>
    </w:p>
    <w:p w14:paraId="3E34CE2C" w14:textId="77777777" w:rsidR="00233113" w:rsidRDefault="00233113" w:rsidP="00233113">
      <w:pPr>
        <w:suppressAutoHyphens/>
        <w:rPr>
          <w:szCs w:val="22"/>
          <w:lang w:val="fr-FR"/>
        </w:rPr>
      </w:pPr>
      <w:proofErr w:type="gramStart"/>
      <w:r>
        <w:rPr>
          <w:szCs w:val="22"/>
          <w:lang w:val="fr-FR"/>
        </w:rPr>
        <w:t>EXP:</w:t>
      </w:r>
      <w:proofErr w:type="gramEnd"/>
    </w:p>
    <w:p w14:paraId="0AD6529E" w14:textId="77777777" w:rsidR="00233113" w:rsidRDefault="00233113" w:rsidP="00233113">
      <w:pPr>
        <w:suppressAutoHyphens/>
        <w:jc w:val="both"/>
        <w:rPr>
          <w:szCs w:val="22"/>
          <w:lang w:val="fr-FR"/>
        </w:rPr>
      </w:pPr>
    </w:p>
    <w:p w14:paraId="5B2C28B3" w14:textId="77777777" w:rsidR="00233113" w:rsidRDefault="00233113" w:rsidP="00233113">
      <w:pPr>
        <w:pStyle w:val="TextTi11"/>
        <w:widowControl w:val="0"/>
        <w:suppressAutoHyphens/>
        <w:overflowPunct w:val="0"/>
        <w:autoSpaceDE w:val="0"/>
        <w:adjustRightInd w:val="0"/>
        <w:spacing w:after="0" w:line="240" w:lineRule="auto"/>
        <w:textAlignment w:val="baseline"/>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64F97E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82248CC" w14:textId="77777777" w:rsidR="00233113" w:rsidRDefault="00233113">
            <w:pPr>
              <w:spacing w:line="256" w:lineRule="auto"/>
              <w:ind w:left="567" w:hanging="567"/>
              <w:jc w:val="both"/>
              <w:rPr>
                <w:b/>
                <w:szCs w:val="22"/>
                <w:lang w:val="fr-FR"/>
              </w:rPr>
            </w:pPr>
            <w:r>
              <w:rPr>
                <w:b/>
                <w:szCs w:val="22"/>
                <w:lang w:val="fr-FR"/>
              </w:rPr>
              <w:t>9.</w:t>
            </w:r>
            <w:r>
              <w:rPr>
                <w:b/>
                <w:szCs w:val="22"/>
                <w:lang w:val="fr-FR"/>
              </w:rPr>
              <w:tab/>
              <w:t>PRECAUTIONS PARTICULIÈRES DE CONSERVATION</w:t>
            </w:r>
          </w:p>
        </w:tc>
      </w:tr>
    </w:tbl>
    <w:p w14:paraId="1683FC19" w14:textId="77777777" w:rsidR="00233113" w:rsidRDefault="00233113" w:rsidP="00233113">
      <w:pPr>
        <w:suppressAutoHyphens/>
        <w:jc w:val="both"/>
        <w:rPr>
          <w:szCs w:val="22"/>
          <w:lang w:val="fr-FR"/>
        </w:rPr>
      </w:pPr>
    </w:p>
    <w:p w14:paraId="606B09DF" w14:textId="77777777" w:rsidR="00233113" w:rsidRDefault="00233113" w:rsidP="00233113">
      <w:pPr>
        <w:jc w:val="both"/>
        <w:rPr>
          <w:szCs w:val="22"/>
          <w:lang w:val="fr-FR"/>
        </w:rPr>
      </w:pPr>
      <w:r>
        <w:rPr>
          <w:szCs w:val="22"/>
          <w:lang w:val="fr-FR"/>
        </w:rPr>
        <w:t>Ne pas conserver à une température dépassant 25°C ou inférieure à 2°C.</w:t>
      </w:r>
    </w:p>
    <w:p w14:paraId="05669219" w14:textId="77777777" w:rsidR="00233113" w:rsidRDefault="00233113" w:rsidP="00233113">
      <w:pPr>
        <w:suppressAutoHyphens/>
        <w:jc w:val="both"/>
        <w:rPr>
          <w:szCs w:val="22"/>
          <w:lang w:val="fr-FR"/>
        </w:rPr>
      </w:pPr>
      <w:r>
        <w:rPr>
          <w:szCs w:val="22"/>
          <w:lang w:val="fr-FR"/>
        </w:rPr>
        <w:t>A conserver dans l’emballage d’origine, à l'abri de la lumière.</w:t>
      </w:r>
    </w:p>
    <w:p w14:paraId="4AFF73A4" w14:textId="77777777" w:rsidR="00233113" w:rsidRDefault="00233113" w:rsidP="00233113">
      <w:pPr>
        <w:suppressAutoHyphens/>
        <w:jc w:val="both"/>
        <w:rPr>
          <w:szCs w:val="22"/>
          <w:lang w:val="fr-FR"/>
        </w:rPr>
      </w:pPr>
    </w:p>
    <w:p w14:paraId="45043B03"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3BDE1A4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E58B329" w14:textId="77777777" w:rsidR="00233113" w:rsidRDefault="00233113">
            <w:pPr>
              <w:spacing w:line="256" w:lineRule="auto"/>
              <w:ind w:left="567" w:hanging="567"/>
              <w:rPr>
                <w:b/>
                <w:szCs w:val="22"/>
                <w:lang w:val="fr-FR"/>
              </w:rPr>
            </w:pPr>
            <w:r>
              <w:rPr>
                <w:b/>
                <w:szCs w:val="22"/>
                <w:lang w:val="fr-FR"/>
              </w:rPr>
              <w:t>10.</w:t>
            </w:r>
            <w:r>
              <w:rPr>
                <w:b/>
                <w:szCs w:val="22"/>
                <w:lang w:val="fr-FR"/>
              </w:rPr>
              <w:tab/>
              <w:t>PRECAUTIONS PARTICULIÈRES D’ELIMINATION DES MEDICAMENTS NON UTILISES OU DES DECHETS PROVENANT DE CES MEDICAMENTS S’IL Y A LIEU</w:t>
            </w:r>
          </w:p>
        </w:tc>
      </w:tr>
    </w:tbl>
    <w:p w14:paraId="52A26B88" w14:textId="77777777" w:rsidR="00233113" w:rsidRDefault="00233113" w:rsidP="00233113">
      <w:pPr>
        <w:suppressAutoHyphens/>
        <w:jc w:val="both"/>
        <w:rPr>
          <w:szCs w:val="22"/>
          <w:lang w:val="fr-FR"/>
        </w:rPr>
      </w:pPr>
    </w:p>
    <w:p w14:paraId="3C042F87" w14:textId="77777777" w:rsidR="00233113" w:rsidRDefault="00233113" w:rsidP="00233113">
      <w:pPr>
        <w:suppressAutoHyphens/>
        <w:rPr>
          <w:b/>
          <w:szCs w:val="22"/>
          <w:lang w:val="fr-FR"/>
        </w:rPr>
      </w:pPr>
      <w:r>
        <w:rPr>
          <w:szCs w:val="22"/>
          <w:lang w:val="fr-FR"/>
        </w:rPr>
        <w:t>Flacons à usage unique - Eliminer de façon appropriée les produits inutilisés.</w:t>
      </w:r>
    </w:p>
    <w:p w14:paraId="07A00FD5" w14:textId="77777777" w:rsidR="00233113" w:rsidRDefault="00233113" w:rsidP="00233113">
      <w:pPr>
        <w:suppressAutoHyphens/>
        <w:jc w:val="both"/>
        <w:rPr>
          <w:szCs w:val="22"/>
          <w:lang w:val="fr-FR"/>
        </w:rPr>
      </w:pPr>
    </w:p>
    <w:p w14:paraId="228C244A"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700C01EC"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558F06A" w14:textId="77777777" w:rsidR="00233113" w:rsidRDefault="00233113">
            <w:pPr>
              <w:spacing w:line="256" w:lineRule="auto"/>
              <w:ind w:left="567" w:hanging="567"/>
              <w:rPr>
                <w:b/>
                <w:szCs w:val="22"/>
                <w:lang w:val="fr-FR"/>
              </w:rPr>
            </w:pPr>
            <w:r>
              <w:rPr>
                <w:b/>
                <w:szCs w:val="22"/>
                <w:lang w:val="fr-FR"/>
              </w:rPr>
              <w:t>11.</w:t>
            </w:r>
            <w:r>
              <w:rPr>
                <w:b/>
                <w:szCs w:val="22"/>
                <w:lang w:val="fr-FR"/>
              </w:rPr>
              <w:tab/>
              <w:t>NOM ET ADRESSE DU TITULAIRE DE L’AUTORISATION DE MISE SUR LE MARCHE</w:t>
            </w:r>
          </w:p>
        </w:tc>
      </w:tr>
    </w:tbl>
    <w:p w14:paraId="17B2BED6" w14:textId="77777777" w:rsidR="00233113" w:rsidRDefault="00233113" w:rsidP="00233113">
      <w:pPr>
        <w:suppressAutoHyphens/>
        <w:jc w:val="both"/>
        <w:rPr>
          <w:szCs w:val="22"/>
          <w:lang w:val="fr-FR"/>
        </w:rPr>
      </w:pPr>
    </w:p>
    <w:p w14:paraId="3F4FD436" w14:textId="77777777" w:rsidR="00233113" w:rsidRDefault="0075079F" w:rsidP="00233113">
      <w:pPr>
        <w:numPr>
          <w:ilvl w:val="12"/>
          <w:numId w:val="0"/>
        </w:numPr>
        <w:tabs>
          <w:tab w:val="left" w:pos="480"/>
        </w:tabs>
        <w:suppressAutoHyphens/>
        <w:rPr>
          <w:lang w:val="fr-FR"/>
        </w:rPr>
      </w:pPr>
      <w:r>
        <w:rPr>
          <w:lang w:val="fr-FR"/>
        </w:rPr>
        <w:t>Sanofi Winthrop Industrie, 82 Avenue Raspail, 94250 Gentilly,</w:t>
      </w:r>
      <w:r w:rsidR="00233113">
        <w:rPr>
          <w:lang w:val="fr-FR"/>
        </w:rPr>
        <w:t xml:space="preserve"> France</w:t>
      </w:r>
    </w:p>
    <w:p w14:paraId="748CE57E"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146D8C1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C4D16B9" w14:textId="77777777" w:rsidR="00233113" w:rsidRDefault="00233113">
            <w:pPr>
              <w:spacing w:line="256" w:lineRule="auto"/>
              <w:ind w:left="567" w:hanging="567"/>
              <w:jc w:val="both"/>
              <w:rPr>
                <w:b/>
                <w:szCs w:val="22"/>
                <w:lang w:val="fr-FR"/>
              </w:rPr>
            </w:pPr>
            <w:r>
              <w:rPr>
                <w:b/>
                <w:szCs w:val="22"/>
                <w:lang w:val="fr-FR"/>
              </w:rPr>
              <w:t>12.</w:t>
            </w:r>
            <w:r>
              <w:rPr>
                <w:b/>
                <w:szCs w:val="22"/>
                <w:lang w:val="fr-FR"/>
              </w:rPr>
              <w:tab/>
              <w:t>NUMERO(S) D’AUTORISATION DE MISE SUR LE MARCHE</w:t>
            </w:r>
          </w:p>
        </w:tc>
      </w:tr>
    </w:tbl>
    <w:p w14:paraId="49A49391" w14:textId="77777777" w:rsidR="00233113" w:rsidRDefault="00233113" w:rsidP="00233113">
      <w:pPr>
        <w:suppressAutoHyphens/>
        <w:jc w:val="both"/>
        <w:rPr>
          <w:szCs w:val="22"/>
          <w:lang w:val="fr-FR"/>
        </w:rPr>
      </w:pPr>
    </w:p>
    <w:p w14:paraId="49BDFE83" w14:textId="77777777" w:rsidR="00233113" w:rsidRDefault="00233113" w:rsidP="00233113">
      <w:pPr>
        <w:jc w:val="both"/>
        <w:rPr>
          <w:szCs w:val="22"/>
          <w:lang w:val="fr-FR"/>
        </w:rPr>
      </w:pPr>
      <w:r>
        <w:rPr>
          <w:szCs w:val="22"/>
          <w:lang w:val="fr-FR"/>
        </w:rPr>
        <w:t>EU/1/95/002/001</w:t>
      </w:r>
    </w:p>
    <w:p w14:paraId="18D9C374" w14:textId="77777777" w:rsidR="00233113" w:rsidRDefault="00233113" w:rsidP="00233113">
      <w:pPr>
        <w:suppressAutoHyphens/>
        <w:jc w:val="both"/>
        <w:rPr>
          <w:szCs w:val="22"/>
          <w:lang w:val="fr-FR"/>
        </w:rPr>
      </w:pPr>
    </w:p>
    <w:p w14:paraId="752C0723"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042683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51ACD4A" w14:textId="77777777" w:rsidR="00233113" w:rsidRDefault="00233113">
            <w:pPr>
              <w:spacing w:line="256" w:lineRule="auto"/>
              <w:ind w:left="567" w:hanging="567"/>
              <w:jc w:val="both"/>
              <w:rPr>
                <w:b/>
                <w:szCs w:val="22"/>
                <w:lang w:val="fr-FR"/>
              </w:rPr>
            </w:pPr>
            <w:r>
              <w:rPr>
                <w:b/>
                <w:szCs w:val="22"/>
                <w:lang w:val="fr-FR"/>
              </w:rPr>
              <w:t>13.</w:t>
            </w:r>
            <w:r>
              <w:rPr>
                <w:b/>
                <w:szCs w:val="22"/>
                <w:lang w:val="fr-FR"/>
              </w:rPr>
              <w:tab/>
              <w:t xml:space="preserve">NUMERO DU LOT </w:t>
            </w:r>
          </w:p>
        </w:tc>
      </w:tr>
    </w:tbl>
    <w:p w14:paraId="6EA53276" w14:textId="77777777" w:rsidR="00233113" w:rsidRDefault="00233113" w:rsidP="00233113">
      <w:pPr>
        <w:suppressAutoHyphens/>
        <w:jc w:val="both"/>
        <w:rPr>
          <w:szCs w:val="22"/>
          <w:lang w:val="fr-FR"/>
        </w:rPr>
      </w:pPr>
    </w:p>
    <w:p w14:paraId="528DDE50" w14:textId="77777777" w:rsidR="00233113" w:rsidRDefault="00233113" w:rsidP="00233113">
      <w:pPr>
        <w:suppressAutoHyphens/>
        <w:jc w:val="both"/>
        <w:rPr>
          <w:szCs w:val="22"/>
          <w:lang w:val="fr-FR"/>
        </w:rPr>
      </w:pPr>
      <w:proofErr w:type="gramStart"/>
      <w:r>
        <w:rPr>
          <w:szCs w:val="22"/>
          <w:lang w:val="fr-FR"/>
        </w:rPr>
        <w:t>Lot:</w:t>
      </w:r>
      <w:proofErr w:type="gramEnd"/>
    </w:p>
    <w:p w14:paraId="2796903C" w14:textId="77777777" w:rsidR="00233113" w:rsidRDefault="00233113" w:rsidP="00233113">
      <w:pPr>
        <w:suppressAutoHyphens/>
        <w:jc w:val="both"/>
        <w:rPr>
          <w:szCs w:val="22"/>
          <w:lang w:val="fr-FR"/>
        </w:rPr>
      </w:pPr>
    </w:p>
    <w:p w14:paraId="56281A39"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46FFF86D"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B82E109" w14:textId="77777777" w:rsidR="00233113" w:rsidRDefault="00233113">
            <w:pPr>
              <w:spacing w:line="256" w:lineRule="auto"/>
              <w:ind w:left="567" w:hanging="567"/>
              <w:jc w:val="both"/>
              <w:rPr>
                <w:b/>
                <w:szCs w:val="22"/>
                <w:lang w:val="fr-FR"/>
              </w:rPr>
            </w:pPr>
            <w:r>
              <w:rPr>
                <w:b/>
                <w:szCs w:val="22"/>
                <w:lang w:val="fr-FR"/>
              </w:rPr>
              <w:t>14.</w:t>
            </w:r>
            <w:r>
              <w:rPr>
                <w:b/>
                <w:szCs w:val="22"/>
                <w:lang w:val="fr-FR"/>
              </w:rPr>
              <w:tab/>
              <w:t>CONDITIONS DE PRESCRIPTION ET DE DELIVRANCE</w:t>
            </w:r>
          </w:p>
        </w:tc>
      </w:tr>
    </w:tbl>
    <w:p w14:paraId="64EA457D" w14:textId="77777777" w:rsidR="00233113" w:rsidRDefault="00233113" w:rsidP="00233113">
      <w:pPr>
        <w:suppressAutoHyphens/>
        <w:jc w:val="both"/>
        <w:rPr>
          <w:szCs w:val="22"/>
          <w:lang w:val="fr-FR"/>
        </w:rPr>
      </w:pPr>
    </w:p>
    <w:p w14:paraId="0A78A8BA" w14:textId="77777777" w:rsidR="00233113" w:rsidRDefault="00233113" w:rsidP="00233113">
      <w:pPr>
        <w:suppressAutoHyphens/>
        <w:jc w:val="both"/>
        <w:rPr>
          <w:szCs w:val="22"/>
          <w:lang w:val="fr-FR"/>
        </w:rPr>
      </w:pPr>
    </w:p>
    <w:p w14:paraId="51ED92A7"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000D18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21FFB85" w14:textId="77777777" w:rsidR="00233113" w:rsidRDefault="00233113">
            <w:pPr>
              <w:spacing w:line="256" w:lineRule="auto"/>
              <w:ind w:left="567" w:hanging="567"/>
              <w:jc w:val="both"/>
              <w:rPr>
                <w:b/>
                <w:szCs w:val="22"/>
                <w:lang w:val="fr-FR"/>
              </w:rPr>
            </w:pPr>
            <w:r>
              <w:rPr>
                <w:b/>
                <w:szCs w:val="22"/>
                <w:lang w:val="fr-FR"/>
              </w:rPr>
              <w:t>15.</w:t>
            </w:r>
            <w:r>
              <w:rPr>
                <w:b/>
                <w:szCs w:val="22"/>
                <w:lang w:val="fr-FR"/>
              </w:rPr>
              <w:tab/>
              <w:t>INDICATIONS D’UTILISATION</w:t>
            </w:r>
          </w:p>
        </w:tc>
      </w:tr>
    </w:tbl>
    <w:p w14:paraId="7A738C1F" w14:textId="77777777" w:rsidR="00233113" w:rsidRDefault="00233113" w:rsidP="00233113">
      <w:pPr>
        <w:suppressAutoHyphens/>
        <w:jc w:val="both"/>
        <w:rPr>
          <w:szCs w:val="22"/>
          <w:lang w:val="fr-FR"/>
        </w:rPr>
      </w:pPr>
    </w:p>
    <w:p w14:paraId="3DD37E2B"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233113" w14:paraId="7E2BBAFC"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59C09AA" w14:textId="77777777" w:rsidR="00233113" w:rsidRDefault="00233113">
            <w:pPr>
              <w:spacing w:line="256" w:lineRule="auto"/>
              <w:ind w:left="567" w:hanging="567"/>
              <w:jc w:val="both"/>
              <w:rPr>
                <w:b/>
                <w:szCs w:val="22"/>
                <w:lang w:val="fr-FR"/>
              </w:rPr>
            </w:pPr>
            <w:r>
              <w:rPr>
                <w:b/>
                <w:szCs w:val="22"/>
                <w:lang w:val="fr-FR"/>
              </w:rPr>
              <w:t>16.</w:t>
            </w:r>
            <w:r>
              <w:rPr>
                <w:b/>
                <w:szCs w:val="22"/>
                <w:lang w:val="fr-FR"/>
              </w:rPr>
              <w:tab/>
              <w:t>INFORMATIONS EN BRAILLE</w:t>
            </w:r>
          </w:p>
        </w:tc>
      </w:tr>
    </w:tbl>
    <w:p w14:paraId="6EB15C0A" w14:textId="77777777" w:rsidR="00233113" w:rsidRDefault="00233113" w:rsidP="00233113">
      <w:pPr>
        <w:tabs>
          <w:tab w:val="left" w:pos="567"/>
        </w:tabs>
        <w:suppressAutoHyphens/>
        <w:rPr>
          <w:szCs w:val="22"/>
          <w:lang w:val="fr-FR"/>
        </w:rPr>
      </w:pPr>
    </w:p>
    <w:p w14:paraId="2524EDA3" w14:textId="77777777" w:rsidR="00233113" w:rsidRDefault="00233113" w:rsidP="00233113">
      <w:pPr>
        <w:suppressAutoHyphens/>
        <w:jc w:val="both"/>
        <w:rPr>
          <w:szCs w:val="22"/>
          <w:lang w:val="fr-FR"/>
        </w:rPr>
      </w:pPr>
      <w:r w:rsidRPr="00233113">
        <w:rPr>
          <w:szCs w:val="22"/>
          <w:highlight w:val="lightGray"/>
          <w:lang w:val="bg-BG"/>
        </w:rPr>
        <w:t>Justification de ne pas inclure l’information en Braille acceptée</w:t>
      </w:r>
      <w:r w:rsidRPr="00233113">
        <w:rPr>
          <w:szCs w:val="22"/>
          <w:highlight w:val="lightGray"/>
          <w:lang w:val="fr-FR"/>
        </w:rPr>
        <w:t>.</w:t>
      </w:r>
    </w:p>
    <w:p w14:paraId="14BD3F63" w14:textId="77777777" w:rsidR="00233113" w:rsidRDefault="00233113" w:rsidP="00233113">
      <w:pPr>
        <w:suppressAutoHyphens/>
        <w:jc w:val="both"/>
        <w:rPr>
          <w:szCs w:val="22"/>
          <w:lang w:val="fr-FR"/>
        </w:rPr>
      </w:pPr>
    </w:p>
    <w:p w14:paraId="3B358325"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667C7377"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EF4F58A" w14:textId="77777777" w:rsidR="00233113" w:rsidRDefault="00233113">
            <w:pPr>
              <w:spacing w:line="256" w:lineRule="auto"/>
              <w:ind w:left="567" w:hanging="567"/>
              <w:jc w:val="both"/>
              <w:rPr>
                <w:b/>
                <w:szCs w:val="22"/>
                <w:lang w:val="fr-FR"/>
              </w:rPr>
            </w:pPr>
            <w:r>
              <w:rPr>
                <w:b/>
                <w:szCs w:val="22"/>
                <w:lang w:val="fr-FR"/>
              </w:rPr>
              <w:t>17.</w:t>
            </w:r>
            <w:r>
              <w:rPr>
                <w:b/>
                <w:szCs w:val="22"/>
                <w:lang w:val="fr-FR"/>
              </w:rPr>
              <w:tab/>
              <w:t>IDENTIFIANT UNIQUE – CODE-BARRES 2D</w:t>
            </w:r>
          </w:p>
        </w:tc>
      </w:tr>
    </w:tbl>
    <w:p w14:paraId="4F668F3F" w14:textId="77777777" w:rsidR="00233113" w:rsidRPr="00233113" w:rsidRDefault="00233113" w:rsidP="00233113">
      <w:pPr>
        <w:suppressAutoHyphens/>
        <w:jc w:val="both"/>
        <w:rPr>
          <w:szCs w:val="22"/>
          <w:highlight w:val="lightGray"/>
          <w:lang w:val="fr-FR"/>
        </w:rPr>
      </w:pPr>
    </w:p>
    <w:p w14:paraId="2C9236C2" w14:textId="77777777" w:rsidR="00233113" w:rsidRDefault="00233113" w:rsidP="00233113">
      <w:pPr>
        <w:suppressAutoHyphens/>
        <w:jc w:val="both"/>
        <w:rPr>
          <w:szCs w:val="22"/>
          <w:lang w:val="fr-FR"/>
        </w:rPr>
      </w:pPr>
      <w:r w:rsidRPr="00233113">
        <w:rPr>
          <w:szCs w:val="22"/>
          <w:highlight w:val="lightGray"/>
          <w:lang w:val="fr-FR"/>
        </w:rPr>
        <w:t>Non applicable</w:t>
      </w:r>
    </w:p>
    <w:p w14:paraId="004B8646" w14:textId="77777777" w:rsidR="00AD6E39" w:rsidRDefault="00AD6E39" w:rsidP="00233113">
      <w:pPr>
        <w:suppressAutoHyphens/>
        <w:jc w:val="both"/>
        <w:rPr>
          <w:szCs w:val="22"/>
          <w:lang w:val="fr-FR"/>
        </w:rPr>
        <w:sectPr w:rsidR="00AD6E39" w:rsidSect="00AD6E39">
          <w:pgSz w:w="11901" w:h="16840" w:code="9"/>
          <w:pgMar w:top="1134" w:right="1418" w:bottom="1134" w:left="1418" w:header="737" w:footer="737" w:gutter="0"/>
          <w:cols w:space="720"/>
          <w:vAlign w:val="center"/>
        </w:sectPr>
      </w:pPr>
    </w:p>
    <w:p w14:paraId="6C6ADE14" w14:textId="77777777" w:rsidR="00AD6E39" w:rsidRDefault="00AD6E39" w:rsidP="00233113">
      <w:pPr>
        <w:suppressAutoHyphens/>
        <w:jc w:val="both"/>
        <w:rPr>
          <w:szCs w:val="22"/>
          <w:lang w:val="fr-FR"/>
        </w:rPr>
      </w:pPr>
    </w:p>
    <w:p w14:paraId="5AD69D60" w14:textId="77777777" w:rsidR="00233113" w:rsidRDefault="00233113" w:rsidP="00233113">
      <w:pPr>
        <w:suppressAutoHyphens/>
        <w:jc w:val="both"/>
        <w:rPr>
          <w:szCs w:val="22"/>
          <w:lang w:val="fr-FR"/>
        </w:rPr>
      </w:pPr>
    </w:p>
    <w:p w14:paraId="76605AB1" w14:textId="77777777" w:rsidR="00233113" w:rsidRDefault="00233113" w:rsidP="00233113">
      <w:pPr>
        <w:tabs>
          <w:tab w:val="left" w:pos="567"/>
        </w:tabs>
        <w:suppressAutoHyphens/>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0E70361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9842AF0" w14:textId="77777777" w:rsidR="00233113" w:rsidRDefault="00233113">
            <w:pPr>
              <w:spacing w:line="256" w:lineRule="auto"/>
              <w:ind w:left="567" w:hanging="567"/>
              <w:jc w:val="both"/>
              <w:rPr>
                <w:b/>
                <w:szCs w:val="22"/>
                <w:lang w:val="fr-FR"/>
              </w:rPr>
            </w:pPr>
            <w:r>
              <w:rPr>
                <w:b/>
                <w:szCs w:val="22"/>
                <w:lang w:val="fr-FR"/>
              </w:rPr>
              <w:t>18.</w:t>
            </w:r>
            <w:r>
              <w:rPr>
                <w:b/>
                <w:szCs w:val="22"/>
                <w:lang w:val="fr-FR"/>
              </w:rPr>
              <w:tab/>
              <w:t>IDENTIFIANT UNIQUE – DONN</w:t>
            </w:r>
            <w:r>
              <w:rPr>
                <w:b/>
                <w:bCs/>
                <w:szCs w:val="22"/>
                <w:lang w:val="fr-FR"/>
              </w:rPr>
              <w:t>É</w:t>
            </w:r>
            <w:r>
              <w:rPr>
                <w:b/>
                <w:szCs w:val="22"/>
                <w:lang w:val="fr-FR"/>
              </w:rPr>
              <w:t>ES LISIBLES PAR LES HUMAINS</w:t>
            </w:r>
          </w:p>
        </w:tc>
      </w:tr>
    </w:tbl>
    <w:p w14:paraId="01D808B2" w14:textId="77777777" w:rsidR="00233113" w:rsidRPr="00233113" w:rsidRDefault="00233113" w:rsidP="00233113">
      <w:pPr>
        <w:suppressAutoHyphens/>
        <w:jc w:val="both"/>
        <w:rPr>
          <w:szCs w:val="22"/>
          <w:highlight w:val="lightGray"/>
          <w:lang w:val="fr-FR"/>
        </w:rPr>
      </w:pPr>
    </w:p>
    <w:p w14:paraId="57D23D33" w14:textId="77777777" w:rsidR="00233113" w:rsidRDefault="00233113" w:rsidP="00233113">
      <w:pPr>
        <w:suppressAutoHyphens/>
        <w:jc w:val="both"/>
        <w:rPr>
          <w:szCs w:val="22"/>
          <w:lang w:val="fr-FR"/>
        </w:rPr>
      </w:pPr>
      <w:r w:rsidRPr="00233113">
        <w:rPr>
          <w:szCs w:val="22"/>
          <w:highlight w:val="lightGray"/>
          <w:lang w:val="fr-FR"/>
        </w:rPr>
        <w:t>Non applicable</w:t>
      </w:r>
    </w:p>
    <w:p w14:paraId="3782B1A2" w14:textId="77777777" w:rsidR="00233113" w:rsidRDefault="00233113" w:rsidP="00233113">
      <w:pPr>
        <w:suppressAutoHyphens/>
        <w:jc w:val="both"/>
        <w:rPr>
          <w:szCs w:val="22"/>
          <w:lang w:val="fr-FR"/>
        </w:rPr>
      </w:pPr>
    </w:p>
    <w:p w14:paraId="2BE5781B" w14:textId="77777777" w:rsidR="00233113" w:rsidRDefault="00233113" w:rsidP="00233113">
      <w:pPr>
        <w:suppressAutoHyphens/>
        <w:jc w:val="both"/>
        <w:rPr>
          <w:b/>
          <w:szCs w:val="22"/>
          <w:lang w:val="fr-FR"/>
        </w:rPr>
      </w:pPr>
      <w:r>
        <w:rPr>
          <w:i/>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6EAD343D"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D3D7F00" w14:textId="77777777" w:rsidR="00233113" w:rsidRDefault="00233113">
            <w:pPr>
              <w:pStyle w:val="Heading11"/>
              <w:keepNext w:val="0"/>
              <w:tabs>
                <w:tab w:val="clear" w:pos="567"/>
                <w:tab w:val="left" w:pos="720"/>
              </w:tabs>
              <w:suppressAutoHyphens/>
              <w:spacing w:line="256" w:lineRule="auto"/>
              <w:rPr>
                <w:szCs w:val="22"/>
                <w:lang w:val="fr-FR"/>
              </w:rPr>
            </w:pPr>
            <w:r>
              <w:rPr>
                <w:szCs w:val="22"/>
                <w:lang w:val="fr-FR"/>
              </w:rPr>
              <w:lastRenderedPageBreak/>
              <w:t>MENTIONS MINIMALES DEVANT FIGURER SUR LES PLAQUETTES THERMOFORMEES OU LES FILMS THERMOSOUDES</w:t>
            </w:r>
          </w:p>
          <w:p w14:paraId="5B3DD8A6" w14:textId="77777777" w:rsidR="00233113" w:rsidRDefault="00233113">
            <w:pPr>
              <w:pStyle w:val="Heading11"/>
              <w:keepNext w:val="0"/>
              <w:tabs>
                <w:tab w:val="clear" w:pos="567"/>
                <w:tab w:val="left" w:pos="720"/>
              </w:tabs>
              <w:spacing w:line="256" w:lineRule="auto"/>
              <w:rPr>
                <w:bCs/>
                <w:szCs w:val="22"/>
                <w:lang w:val="fr-FR"/>
              </w:rPr>
            </w:pPr>
            <w:r>
              <w:rPr>
                <w:bCs/>
                <w:szCs w:val="22"/>
                <w:lang w:val="fr-FR"/>
              </w:rPr>
              <w:t xml:space="preserve">SOLUTION A DILUER ET SOLVANT TAXOTERE 20 mg/0,5 ml </w:t>
            </w:r>
          </w:p>
        </w:tc>
      </w:tr>
    </w:tbl>
    <w:p w14:paraId="05BA037F" w14:textId="77777777" w:rsidR="00233113" w:rsidRDefault="00233113" w:rsidP="00233113">
      <w:pPr>
        <w:suppressAutoHyphens/>
        <w:jc w:val="both"/>
        <w:rPr>
          <w:szCs w:val="22"/>
          <w:lang w:val="fr-FR"/>
        </w:rPr>
      </w:pPr>
    </w:p>
    <w:p w14:paraId="4C24D203"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102B8405"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B99A3BE" w14:textId="77777777" w:rsidR="00233113" w:rsidRDefault="00233113">
            <w:pPr>
              <w:spacing w:line="256" w:lineRule="auto"/>
              <w:ind w:left="567" w:hanging="567"/>
              <w:rPr>
                <w:b/>
                <w:szCs w:val="22"/>
                <w:lang w:val="fr-FR"/>
              </w:rPr>
            </w:pPr>
            <w:r>
              <w:rPr>
                <w:b/>
                <w:szCs w:val="22"/>
                <w:lang w:val="fr-FR"/>
              </w:rPr>
              <w:t>1.</w:t>
            </w:r>
            <w:r>
              <w:rPr>
                <w:b/>
                <w:szCs w:val="22"/>
                <w:lang w:val="fr-FR"/>
              </w:rPr>
              <w:tab/>
              <w:t>DENOMINATION DU MEDICAMENT</w:t>
            </w:r>
          </w:p>
        </w:tc>
      </w:tr>
    </w:tbl>
    <w:p w14:paraId="70747F0B" w14:textId="77777777" w:rsidR="00233113" w:rsidRDefault="00233113" w:rsidP="00233113">
      <w:pPr>
        <w:suppressAutoHyphens/>
        <w:jc w:val="both"/>
        <w:rPr>
          <w:szCs w:val="22"/>
          <w:lang w:val="fr-FR"/>
        </w:rPr>
      </w:pPr>
    </w:p>
    <w:p w14:paraId="403AB0EC" w14:textId="77777777" w:rsidR="00233113" w:rsidRDefault="00233113" w:rsidP="00233113">
      <w:pPr>
        <w:ind w:right="1268"/>
        <w:rPr>
          <w:szCs w:val="22"/>
          <w:lang w:val="fr-FR"/>
        </w:rPr>
      </w:pPr>
      <w:bookmarkStart w:id="522" w:name="OLE_LINK1"/>
      <w:r>
        <w:rPr>
          <w:bCs/>
          <w:szCs w:val="22"/>
          <w:lang w:val="fr-FR"/>
        </w:rPr>
        <w:t>TAXOTERE 20 mg</w:t>
      </w:r>
      <w:bookmarkEnd w:id="522"/>
      <w:r>
        <w:rPr>
          <w:bCs/>
          <w:szCs w:val="22"/>
          <w:lang w:val="fr-FR"/>
        </w:rPr>
        <w:t>/0,5 ml</w:t>
      </w:r>
      <w:r>
        <w:rPr>
          <w:b/>
          <w:bCs/>
          <w:szCs w:val="22"/>
          <w:lang w:val="fr-FR"/>
        </w:rPr>
        <w:t>,</w:t>
      </w:r>
      <w:r>
        <w:rPr>
          <w:szCs w:val="22"/>
          <w:lang w:val="fr-FR"/>
        </w:rPr>
        <w:t xml:space="preserve"> solution à diluer et solvant pour perfusion</w:t>
      </w:r>
    </w:p>
    <w:p w14:paraId="26A2252D" w14:textId="77777777" w:rsidR="00233113" w:rsidRDefault="00233113" w:rsidP="00233113">
      <w:pPr>
        <w:ind w:right="4200"/>
        <w:rPr>
          <w:szCs w:val="22"/>
          <w:lang w:val="fr-FR"/>
        </w:rPr>
      </w:pPr>
      <w:proofErr w:type="spellStart"/>
      <w:proofErr w:type="gramStart"/>
      <w:r>
        <w:rPr>
          <w:szCs w:val="22"/>
          <w:lang w:val="fr-FR"/>
        </w:rPr>
        <w:t>docétaxel</w:t>
      </w:r>
      <w:proofErr w:type="spellEnd"/>
      <w:proofErr w:type="gramEnd"/>
    </w:p>
    <w:p w14:paraId="35790837" w14:textId="77777777" w:rsidR="00233113" w:rsidRDefault="00233113" w:rsidP="00233113">
      <w:pPr>
        <w:ind w:right="4200"/>
        <w:rPr>
          <w:szCs w:val="22"/>
          <w:lang w:val="fr-FR"/>
        </w:rPr>
      </w:pPr>
    </w:p>
    <w:p w14:paraId="7F3CE9C9"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1867D6E8"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EE1D2FB"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NOM DU TITULAIRE DE L‘AUTORISATION DE MISE SUR LE MARCHE</w:t>
            </w:r>
          </w:p>
        </w:tc>
      </w:tr>
    </w:tbl>
    <w:p w14:paraId="62AC2F16" w14:textId="77777777" w:rsidR="00233113" w:rsidRDefault="00233113" w:rsidP="00233113">
      <w:pPr>
        <w:suppressAutoHyphens/>
        <w:jc w:val="both"/>
        <w:rPr>
          <w:szCs w:val="22"/>
          <w:lang w:val="fr-FR"/>
        </w:rPr>
      </w:pPr>
    </w:p>
    <w:p w14:paraId="029750AA" w14:textId="77777777" w:rsidR="0075079F" w:rsidRDefault="0075079F" w:rsidP="00233113">
      <w:pPr>
        <w:suppressAutoHyphens/>
        <w:rPr>
          <w:lang w:val="fr-FR"/>
        </w:rPr>
      </w:pPr>
      <w:r>
        <w:rPr>
          <w:lang w:val="fr-FR"/>
        </w:rPr>
        <w:t>Sanofi Winthrop Industrie</w:t>
      </w:r>
      <w:r w:rsidDel="0075079F">
        <w:rPr>
          <w:lang w:val="fr-FR"/>
        </w:rPr>
        <w:t xml:space="preserve"> </w:t>
      </w:r>
    </w:p>
    <w:p w14:paraId="01FE2BEE"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73E2773C"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EE7F659"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DATE DE PEREMPTION</w:t>
            </w:r>
          </w:p>
        </w:tc>
      </w:tr>
    </w:tbl>
    <w:p w14:paraId="5205393E" w14:textId="77777777" w:rsidR="00233113" w:rsidRDefault="00233113" w:rsidP="00233113">
      <w:pPr>
        <w:tabs>
          <w:tab w:val="left" w:pos="567"/>
        </w:tabs>
        <w:suppressAutoHyphens/>
        <w:rPr>
          <w:szCs w:val="22"/>
          <w:lang w:val="fr-FR"/>
        </w:rPr>
      </w:pPr>
    </w:p>
    <w:p w14:paraId="2D71DE4F" w14:textId="77777777" w:rsidR="00233113" w:rsidRDefault="00233113" w:rsidP="00233113">
      <w:pPr>
        <w:tabs>
          <w:tab w:val="left" w:pos="567"/>
        </w:tabs>
        <w:suppressAutoHyphens/>
        <w:rPr>
          <w:b/>
          <w:szCs w:val="22"/>
          <w:lang w:val="en-US"/>
        </w:rPr>
      </w:pPr>
      <w:r>
        <w:rPr>
          <w:szCs w:val="22"/>
          <w:lang w:val="en-US"/>
        </w:rPr>
        <w:t>EXP:</w:t>
      </w:r>
    </w:p>
    <w:p w14:paraId="046A4DED" w14:textId="77777777" w:rsidR="00233113" w:rsidRDefault="00233113" w:rsidP="00233113">
      <w:pPr>
        <w:suppressAutoHyphens/>
        <w:jc w:val="both"/>
        <w:rPr>
          <w:szCs w:val="22"/>
          <w:lang w:val="en-US"/>
        </w:rPr>
      </w:pPr>
    </w:p>
    <w:p w14:paraId="7D3C2CAC" w14:textId="77777777" w:rsidR="00233113" w:rsidRDefault="00233113" w:rsidP="00233113">
      <w:pPr>
        <w:suppressAutoHyphens/>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052B52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88ACFCE" w14:textId="77777777" w:rsidR="00233113" w:rsidRDefault="00233113">
            <w:pPr>
              <w:spacing w:line="256" w:lineRule="auto"/>
              <w:ind w:left="567" w:hanging="567"/>
              <w:jc w:val="both"/>
              <w:rPr>
                <w:b/>
                <w:szCs w:val="22"/>
                <w:lang w:val="en-US"/>
              </w:rPr>
            </w:pPr>
            <w:r>
              <w:rPr>
                <w:b/>
                <w:szCs w:val="22"/>
                <w:lang w:val="en-US"/>
              </w:rPr>
              <w:t>4.</w:t>
            </w:r>
            <w:r>
              <w:rPr>
                <w:b/>
                <w:szCs w:val="22"/>
                <w:lang w:val="en-US"/>
              </w:rPr>
              <w:tab/>
              <w:t>NUMERO DE LOT</w:t>
            </w:r>
          </w:p>
        </w:tc>
      </w:tr>
    </w:tbl>
    <w:p w14:paraId="0FFB7BAC" w14:textId="77777777" w:rsidR="00233113" w:rsidRDefault="00233113" w:rsidP="00233113">
      <w:pPr>
        <w:suppressAutoHyphens/>
        <w:jc w:val="both"/>
        <w:rPr>
          <w:szCs w:val="22"/>
          <w:lang w:val="en-US"/>
        </w:rPr>
      </w:pPr>
    </w:p>
    <w:p w14:paraId="3DC4304E" w14:textId="77777777" w:rsidR="00233113" w:rsidRDefault="00233113" w:rsidP="00233113">
      <w:pPr>
        <w:suppressAutoHyphens/>
        <w:jc w:val="both"/>
        <w:rPr>
          <w:szCs w:val="22"/>
          <w:lang w:val="en-US"/>
        </w:rPr>
      </w:pPr>
      <w:r>
        <w:rPr>
          <w:szCs w:val="22"/>
          <w:lang w:val="en-US"/>
        </w:rPr>
        <w:t>Lot:</w:t>
      </w:r>
    </w:p>
    <w:p w14:paraId="2A7DEA5E" w14:textId="77777777" w:rsidR="00233113" w:rsidRDefault="00233113" w:rsidP="00233113">
      <w:pPr>
        <w:suppressAutoHyphens/>
        <w:jc w:val="both"/>
        <w:rPr>
          <w:szCs w:val="22"/>
          <w:lang w:val="en-US"/>
        </w:rPr>
      </w:pPr>
    </w:p>
    <w:p w14:paraId="3B94DD4F" w14:textId="77777777" w:rsidR="00233113" w:rsidRDefault="00233113" w:rsidP="00233113">
      <w:pPr>
        <w:suppressAutoHyphens/>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2D472BB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8FAEC46"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AUTRES</w:t>
            </w:r>
          </w:p>
        </w:tc>
      </w:tr>
    </w:tbl>
    <w:p w14:paraId="1E642595" w14:textId="77777777" w:rsidR="00233113" w:rsidRDefault="00233113" w:rsidP="00233113">
      <w:pPr>
        <w:suppressAutoHyphens/>
        <w:jc w:val="both"/>
        <w:rPr>
          <w:szCs w:val="22"/>
          <w:lang w:val="fr-FR"/>
        </w:rPr>
      </w:pPr>
    </w:p>
    <w:p w14:paraId="03027769" w14:textId="77777777" w:rsidR="00233113" w:rsidRDefault="00233113" w:rsidP="00233113">
      <w:pPr>
        <w:suppressAutoHyphens/>
        <w:jc w:val="both"/>
        <w:rPr>
          <w:szCs w:val="22"/>
          <w:lang w:val="fr-FR"/>
        </w:rPr>
      </w:pPr>
      <w:r>
        <w:rPr>
          <w:szCs w:val="22"/>
          <w:lang w:val="fr-FR"/>
        </w:rPr>
        <w:t>TAXOTERE, solution à diluer</w:t>
      </w:r>
    </w:p>
    <w:p w14:paraId="10ABA60E" w14:textId="77777777" w:rsidR="00233113" w:rsidRDefault="00233113" w:rsidP="00233113">
      <w:pPr>
        <w:suppressAutoHyphens/>
        <w:jc w:val="both"/>
        <w:rPr>
          <w:szCs w:val="22"/>
          <w:lang w:val="fr-FR"/>
        </w:rPr>
      </w:pPr>
    </w:p>
    <w:p w14:paraId="240E0F54" w14:textId="77777777" w:rsidR="00233113" w:rsidRDefault="00233113" w:rsidP="00233113">
      <w:pPr>
        <w:suppressAutoHyphens/>
        <w:jc w:val="both"/>
        <w:rPr>
          <w:szCs w:val="22"/>
          <w:lang w:val="fr-FR"/>
        </w:rPr>
      </w:pPr>
      <w:r>
        <w:rPr>
          <w:szCs w:val="22"/>
          <w:lang w:val="fr-FR"/>
        </w:rPr>
        <w:t>SOLVANT pour TAXOTERE</w:t>
      </w:r>
    </w:p>
    <w:p w14:paraId="4A6EC263" w14:textId="77777777" w:rsidR="00233113" w:rsidRDefault="00233113" w:rsidP="00233113">
      <w:pPr>
        <w:suppressAutoHyphens/>
        <w:jc w:val="both"/>
        <w:rPr>
          <w:b/>
          <w:szCs w:val="22"/>
          <w:lang w:val="fr-FR"/>
        </w:rPr>
      </w:pPr>
      <w:r>
        <w:rPr>
          <w:szCs w:val="22"/>
          <w:u w:val="single"/>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3EC35EA2" w14:textId="77777777" w:rsidTr="00233113">
        <w:trPr>
          <w:trHeight w:val="1040"/>
        </w:trPr>
        <w:tc>
          <w:tcPr>
            <w:tcW w:w="9298" w:type="dxa"/>
            <w:tcBorders>
              <w:top w:val="single" w:sz="6" w:space="0" w:color="auto"/>
              <w:left w:val="single" w:sz="6" w:space="0" w:color="auto"/>
              <w:bottom w:val="single" w:sz="6" w:space="0" w:color="auto"/>
              <w:right w:val="single" w:sz="6" w:space="0" w:color="auto"/>
            </w:tcBorders>
          </w:tcPr>
          <w:p w14:paraId="162424A3" w14:textId="77777777" w:rsidR="00233113" w:rsidRDefault="00233113">
            <w:pPr>
              <w:suppressAutoHyphens/>
              <w:spacing w:line="256" w:lineRule="auto"/>
              <w:rPr>
                <w:b/>
                <w:szCs w:val="22"/>
                <w:lang w:val="fr-FR"/>
              </w:rPr>
            </w:pPr>
            <w:r>
              <w:rPr>
                <w:b/>
                <w:szCs w:val="22"/>
                <w:lang w:val="fr-FR"/>
              </w:rPr>
              <w:lastRenderedPageBreak/>
              <w:t>MENTIONS MINIMALES DEVANT FIGURER SUR LES PETITS CONDITIONNEMENTS PRIMAIRES</w:t>
            </w:r>
          </w:p>
          <w:p w14:paraId="039E3E6F" w14:textId="77777777" w:rsidR="00233113" w:rsidRDefault="00233113">
            <w:pPr>
              <w:suppressAutoHyphens/>
              <w:spacing w:line="256" w:lineRule="auto"/>
              <w:rPr>
                <w:b/>
                <w:szCs w:val="22"/>
                <w:lang w:val="fr-FR"/>
              </w:rPr>
            </w:pPr>
          </w:p>
          <w:p w14:paraId="68CDEB28" w14:textId="77777777" w:rsidR="00233113" w:rsidRDefault="00233113">
            <w:pPr>
              <w:pStyle w:val="Heading11"/>
              <w:keepNext w:val="0"/>
              <w:tabs>
                <w:tab w:val="clear" w:pos="567"/>
                <w:tab w:val="left" w:pos="720"/>
              </w:tabs>
              <w:suppressAutoHyphens/>
              <w:spacing w:line="256" w:lineRule="auto"/>
              <w:rPr>
                <w:bCs/>
                <w:szCs w:val="22"/>
                <w:lang w:val="en-US"/>
              </w:rPr>
            </w:pPr>
            <w:r>
              <w:rPr>
                <w:bCs/>
                <w:szCs w:val="22"/>
                <w:lang w:val="en-US"/>
              </w:rPr>
              <w:t xml:space="preserve">FLACON/TAXOTERE 20 mg/0,5 ml </w:t>
            </w:r>
          </w:p>
        </w:tc>
      </w:tr>
    </w:tbl>
    <w:p w14:paraId="6812456A" w14:textId="77777777" w:rsidR="00233113" w:rsidRDefault="00233113" w:rsidP="00233113">
      <w:pPr>
        <w:suppressAutoHyphens/>
        <w:ind w:left="720" w:hanging="720"/>
        <w:jc w:val="both"/>
        <w:rPr>
          <w:szCs w:val="22"/>
          <w:lang w:val="en-US"/>
        </w:rPr>
      </w:pPr>
    </w:p>
    <w:p w14:paraId="1FFDE82C" w14:textId="77777777" w:rsidR="00233113" w:rsidRDefault="00233113" w:rsidP="00233113">
      <w:pPr>
        <w:suppressAutoHyphens/>
        <w:ind w:left="720" w:hanging="720"/>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7D94919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AC0B2B4"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 ET VOIE(S) D’ADMINISTRATION</w:t>
            </w:r>
          </w:p>
        </w:tc>
      </w:tr>
    </w:tbl>
    <w:p w14:paraId="47A2EEEE" w14:textId="77777777" w:rsidR="00233113" w:rsidRDefault="00233113" w:rsidP="00233113">
      <w:pPr>
        <w:suppressAutoHyphens/>
        <w:ind w:left="567" w:hanging="567"/>
        <w:jc w:val="both"/>
        <w:rPr>
          <w:szCs w:val="22"/>
          <w:lang w:val="fr-FR"/>
        </w:rPr>
      </w:pPr>
    </w:p>
    <w:p w14:paraId="50B4F19C" w14:textId="77777777" w:rsidR="00233113" w:rsidRDefault="00233113" w:rsidP="00233113">
      <w:pPr>
        <w:rPr>
          <w:szCs w:val="22"/>
          <w:lang w:val="fr-FR"/>
        </w:rPr>
      </w:pPr>
      <w:r>
        <w:rPr>
          <w:szCs w:val="22"/>
          <w:lang w:val="fr-FR"/>
        </w:rPr>
        <w:t>TAXOTERE 20 mg/0,5 ml solution à diluer pour perfusion</w:t>
      </w:r>
    </w:p>
    <w:p w14:paraId="48A5BCA5" w14:textId="77777777" w:rsidR="00233113" w:rsidRDefault="00233113" w:rsidP="00233113">
      <w:pPr>
        <w:rPr>
          <w:szCs w:val="22"/>
          <w:lang w:val="fr-FR"/>
        </w:rPr>
      </w:pPr>
      <w:proofErr w:type="spellStart"/>
      <w:proofErr w:type="gramStart"/>
      <w:r>
        <w:rPr>
          <w:szCs w:val="22"/>
          <w:lang w:val="fr-FR"/>
        </w:rPr>
        <w:t>docétaxel</w:t>
      </w:r>
      <w:proofErr w:type="spellEnd"/>
      <w:proofErr w:type="gramEnd"/>
    </w:p>
    <w:p w14:paraId="1942F104" w14:textId="77777777" w:rsidR="00233113" w:rsidRDefault="00233113" w:rsidP="00233113">
      <w:pPr>
        <w:suppressAutoHyphens/>
        <w:ind w:left="567" w:hanging="567"/>
        <w:jc w:val="both"/>
        <w:rPr>
          <w:szCs w:val="22"/>
          <w:lang w:val="fr-FR"/>
        </w:rPr>
      </w:pPr>
      <w:r>
        <w:rPr>
          <w:szCs w:val="22"/>
          <w:lang w:val="fr-FR"/>
        </w:rPr>
        <w:t>Voie intraveineuse.</w:t>
      </w:r>
    </w:p>
    <w:p w14:paraId="3824EF95" w14:textId="77777777" w:rsidR="00233113" w:rsidRDefault="00233113" w:rsidP="00233113">
      <w:pPr>
        <w:suppressAutoHyphens/>
        <w:ind w:left="567" w:hanging="567"/>
        <w:jc w:val="both"/>
        <w:rPr>
          <w:szCs w:val="22"/>
          <w:lang w:val="fr-FR"/>
        </w:rPr>
      </w:pPr>
    </w:p>
    <w:p w14:paraId="7C080BC1"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3977F80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BB7E924"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MODE D’ADMINISTRATION</w:t>
            </w:r>
          </w:p>
        </w:tc>
      </w:tr>
    </w:tbl>
    <w:p w14:paraId="4A71DD62" w14:textId="77777777" w:rsidR="00233113" w:rsidRDefault="00233113" w:rsidP="00233113">
      <w:pPr>
        <w:suppressAutoHyphens/>
        <w:ind w:left="567" w:hanging="567"/>
        <w:jc w:val="both"/>
        <w:rPr>
          <w:szCs w:val="22"/>
          <w:lang w:val="fr-FR"/>
        </w:rPr>
      </w:pPr>
    </w:p>
    <w:p w14:paraId="0D46DA16" w14:textId="77777777" w:rsidR="00233113" w:rsidRDefault="00233113" w:rsidP="00233113">
      <w:pPr>
        <w:suppressAutoHyphens/>
        <w:ind w:left="567" w:hanging="567"/>
        <w:rPr>
          <w:szCs w:val="22"/>
          <w:lang w:val="fr-FR"/>
        </w:rPr>
      </w:pPr>
      <w:r>
        <w:rPr>
          <w:szCs w:val="22"/>
          <w:lang w:val="fr-FR"/>
        </w:rPr>
        <w:t>Lire la notice avant utilisation</w:t>
      </w:r>
    </w:p>
    <w:p w14:paraId="72293D87" w14:textId="77777777" w:rsidR="00233113" w:rsidRDefault="00233113" w:rsidP="00233113">
      <w:pPr>
        <w:suppressAutoHyphens/>
        <w:ind w:left="567" w:hanging="567"/>
        <w:jc w:val="both"/>
        <w:rPr>
          <w:szCs w:val="22"/>
          <w:lang w:val="fr-FR"/>
        </w:rPr>
      </w:pPr>
    </w:p>
    <w:p w14:paraId="332A6572"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388A4376"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C829490"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DATE DE PEREMPTION</w:t>
            </w:r>
          </w:p>
        </w:tc>
      </w:tr>
    </w:tbl>
    <w:p w14:paraId="2B4AD61E" w14:textId="77777777" w:rsidR="00233113" w:rsidRDefault="00233113" w:rsidP="00233113">
      <w:pPr>
        <w:suppressAutoHyphens/>
        <w:ind w:left="567" w:hanging="567"/>
        <w:jc w:val="both"/>
        <w:rPr>
          <w:szCs w:val="22"/>
          <w:lang w:val="fr-FR"/>
        </w:rPr>
      </w:pPr>
    </w:p>
    <w:p w14:paraId="710504FA" w14:textId="77777777" w:rsidR="00233113" w:rsidRDefault="00233113" w:rsidP="00233113">
      <w:pPr>
        <w:suppressAutoHyphens/>
        <w:ind w:left="567" w:hanging="567"/>
        <w:rPr>
          <w:szCs w:val="22"/>
          <w:lang w:val="en-US"/>
        </w:rPr>
      </w:pPr>
      <w:r>
        <w:rPr>
          <w:szCs w:val="22"/>
          <w:lang w:val="en-US"/>
        </w:rPr>
        <w:t>EXP:</w:t>
      </w:r>
    </w:p>
    <w:p w14:paraId="689CE0FB" w14:textId="77777777" w:rsidR="00233113" w:rsidRDefault="00233113" w:rsidP="00233113">
      <w:pPr>
        <w:suppressAutoHyphens/>
        <w:ind w:left="567" w:hanging="567"/>
        <w:jc w:val="both"/>
        <w:rPr>
          <w:szCs w:val="22"/>
          <w:lang w:val="en-US"/>
        </w:rPr>
      </w:pPr>
    </w:p>
    <w:p w14:paraId="656FE841"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2B20F17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12DF51C" w14:textId="77777777" w:rsidR="00233113" w:rsidRDefault="00233113">
            <w:pPr>
              <w:spacing w:line="256" w:lineRule="auto"/>
              <w:ind w:left="567" w:hanging="567"/>
              <w:jc w:val="both"/>
              <w:rPr>
                <w:b/>
                <w:szCs w:val="22"/>
                <w:lang w:val="en-US"/>
              </w:rPr>
            </w:pPr>
            <w:r>
              <w:rPr>
                <w:b/>
                <w:szCs w:val="22"/>
                <w:lang w:val="en-US"/>
              </w:rPr>
              <w:t>4.</w:t>
            </w:r>
            <w:r>
              <w:rPr>
                <w:b/>
                <w:szCs w:val="22"/>
                <w:lang w:val="en-US"/>
              </w:rPr>
              <w:tab/>
              <w:t>NUMERO DE LOT</w:t>
            </w:r>
          </w:p>
        </w:tc>
      </w:tr>
    </w:tbl>
    <w:p w14:paraId="29DB2D5B" w14:textId="77777777" w:rsidR="00233113" w:rsidRDefault="00233113" w:rsidP="00233113">
      <w:pPr>
        <w:suppressAutoHyphens/>
        <w:ind w:left="567" w:hanging="567"/>
        <w:jc w:val="both"/>
        <w:rPr>
          <w:szCs w:val="22"/>
          <w:lang w:val="en-US"/>
        </w:rPr>
      </w:pPr>
    </w:p>
    <w:p w14:paraId="5867C377" w14:textId="77777777" w:rsidR="00233113" w:rsidRDefault="00233113" w:rsidP="00233113">
      <w:pPr>
        <w:suppressAutoHyphens/>
        <w:ind w:left="567" w:hanging="567"/>
        <w:rPr>
          <w:szCs w:val="22"/>
          <w:lang w:val="en-US"/>
        </w:rPr>
      </w:pPr>
      <w:r>
        <w:rPr>
          <w:szCs w:val="22"/>
          <w:lang w:val="en-US"/>
        </w:rPr>
        <w:t>Lot:</w:t>
      </w:r>
    </w:p>
    <w:p w14:paraId="1FC28A0B" w14:textId="77777777" w:rsidR="00233113" w:rsidRDefault="00233113" w:rsidP="00233113">
      <w:pPr>
        <w:suppressAutoHyphens/>
        <w:ind w:left="567" w:hanging="567"/>
        <w:jc w:val="both"/>
        <w:rPr>
          <w:szCs w:val="22"/>
          <w:lang w:val="en-US"/>
        </w:rPr>
      </w:pPr>
    </w:p>
    <w:p w14:paraId="05368B5C"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755A84B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88D0737"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CONTENU EN POIDS, VOLUME OU UNITE</w:t>
            </w:r>
          </w:p>
        </w:tc>
      </w:tr>
    </w:tbl>
    <w:p w14:paraId="2CA197F4" w14:textId="77777777" w:rsidR="00233113" w:rsidRDefault="00233113" w:rsidP="00233113">
      <w:pPr>
        <w:tabs>
          <w:tab w:val="left" w:pos="567"/>
        </w:tabs>
        <w:suppressAutoHyphens/>
        <w:jc w:val="both"/>
        <w:rPr>
          <w:szCs w:val="22"/>
          <w:lang w:val="fr-FR"/>
        </w:rPr>
      </w:pPr>
    </w:p>
    <w:p w14:paraId="4E4F25B6" w14:textId="77777777" w:rsidR="00233113" w:rsidRDefault="00233113" w:rsidP="00233113">
      <w:pPr>
        <w:tabs>
          <w:tab w:val="left" w:pos="567"/>
        </w:tabs>
        <w:suppressAutoHyphens/>
        <w:jc w:val="both"/>
        <w:rPr>
          <w:szCs w:val="22"/>
          <w:lang w:val="fr-FR"/>
        </w:rPr>
      </w:pPr>
      <w:r>
        <w:rPr>
          <w:szCs w:val="22"/>
          <w:lang w:val="fr-FR"/>
        </w:rPr>
        <w:t>0,5 ml (rempli à 0,61 ml).</w:t>
      </w:r>
    </w:p>
    <w:p w14:paraId="4D668830" w14:textId="77777777" w:rsidR="00233113" w:rsidRDefault="00233113" w:rsidP="00233113">
      <w:pPr>
        <w:tabs>
          <w:tab w:val="left" w:pos="567"/>
        </w:tabs>
        <w:suppressAutoHyphens/>
        <w:jc w:val="both"/>
        <w:rPr>
          <w:szCs w:val="22"/>
          <w:lang w:val="fr-FR"/>
        </w:rPr>
      </w:pPr>
    </w:p>
    <w:p w14:paraId="718387CE" w14:textId="77777777" w:rsidR="00233113" w:rsidRDefault="00233113" w:rsidP="00233113">
      <w:pPr>
        <w:tabs>
          <w:tab w:val="left" w:pos="567"/>
        </w:tabs>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E7BD0A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DFDD907"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AUTRES</w:t>
            </w:r>
          </w:p>
        </w:tc>
      </w:tr>
    </w:tbl>
    <w:p w14:paraId="1F00CB8C" w14:textId="77777777" w:rsidR="00233113" w:rsidRDefault="00233113" w:rsidP="00233113">
      <w:pPr>
        <w:tabs>
          <w:tab w:val="left" w:pos="567"/>
        </w:tabs>
        <w:suppressAutoHyphens/>
        <w:jc w:val="both"/>
        <w:rPr>
          <w:szCs w:val="22"/>
          <w:lang w:val="fr-FR"/>
        </w:rPr>
      </w:pPr>
    </w:p>
    <w:p w14:paraId="7C8D7FEA" w14:textId="77777777" w:rsidR="00233113" w:rsidRDefault="00233113" w:rsidP="00233113">
      <w:pPr>
        <w:tabs>
          <w:tab w:val="left" w:pos="567"/>
        </w:tabs>
        <w:suppressAutoHyphens/>
        <w:jc w:val="both"/>
        <w:rPr>
          <w:b/>
          <w:szCs w:val="22"/>
          <w:lang w:val="fr-FR"/>
        </w:rPr>
      </w:pPr>
      <w:r>
        <w:rPr>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4E5A333" w14:textId="77777777" w:rsidTr="00233113">
        <w:trPr>
          <w:trHeight w:val="1040"/>
        </w:trPr>
        <w:tc>
          <w:tcPr>
            <w:tcW w:w="9298" w:type="dxa"/>
            <w:tcBorders>
              <w:top w:val="single" w:sz="6" w:space="0" w:color="auto"/>
              <w:left w:val="single" w:sz="6" w:space="0" w:color="auto"/>
              <w:bottom w:val="single" w:sz="6" w:space="0" w:color="auto"/>
              <w:right w:val="single" w:sz="6" w:space="0" w:color="auto"/>
            </w:tcBorders>
          </w:tcPr>
          <w:p w14:paraId="5B712DD7" w14:textId="77777777" w:rsidR="00233113" w:rsidRDefault="00233113">
            <w:pPr>
              <w:suppressAutoHyphens/>
              <w:spacing w:line="256" w:lineRule="auto"/>
              <w:rPr>
                <w:b/>
                <w:szCs w:val="22"/>
                <w:lang w:val="fr-FR"/>
              </w:rPr>
            </w:pPr>
            <w:r>
              <w:rPr>
                <w:b/>
                <w:szCs w:val="22"/>
                <w:lang w:val="fr-FR"/>
              </w:rPr>
              <w:lastRenderedPageBreak/>
              <w:t>MENTIONS MINIMALES DEVANT FIGURER SUR LES PETITS CONDITIONNEMENTS PRIMAIRES</w:t>
            </w:r>
          </w:p>
          <w:p w14:paraId="1FF8786F" w14:textId="77777777" w:rsidR="00233113" w:rsidRDefault="00233113">
            <w:pPr>
              <w:suppressAutoHyphens/>
              <w:spacing w:line="256" w:lineRule="auto"/>
              <w:rPr>
                <w:b/>
                <w:szCs w:val="22"/>
                <w:lang w:val="fr-FR"/>
              </w:rPr>
            </w:pPr>
          </w:p>
          <w:p w14:paraId="1A31004F" w14:textId="77777777" w:rsidR="00233113" w:rsidRDefault="00233113">
            <w:pPr>
              <w:pStyle w:val="Heading11"/>
              <w:keepNext w:val="0"/>
              <w:tabs>
                <w:tab w:val="clear" w:pos="567"/>
                <w:tab w:val="left" w:pos="720"/>
              </w:tabs>
              <w:suppressAutoHyphens/>
              <w:spacing w:line="256" w:lineRule="auto"/>
              <w:rPr>
                <w:szCs w:val="22"/>
                <w:lang w:val="fr-FR"/>
              </w:rPr>
            </w:pPr>
            <w:r>
              <w:rPr>
                <w:szCs w:val="22"/>
                <w:lang w:val="fr-FR"/>
              </w:rPr>
              <w:t xml:space="preserve">FLACON/SOLVANT pour TAXOTERE 20 mg/0,5 ml </w:t>
            </w:r>
          </w:p>
        </w:tc>
      </w:tr>
    </w:tbl>
    <w:p w14:paraId="58B2C6D3" w14:textId="77777777" w:rsidR="00233113" w:rsidRDefault="00233113" w:rsidP="00233113">
      <w:pPr>
        <w:suppressAutoHyphens/>
        <w:ind w:left="720" w:hanging="720"/>
        <w:jc w:val="both"/>
        <w:rPr>
          <w:szCs w:val="22"/>
          <w:lang w:val="fr-FR"/>
        </w:rPr>
      </w:pPr>
    </w:p>
    <w:p w14:paraId="5D826AB0" w14:textId="77777777" w:rsidR="00233113" w:rsidRDefault="00233113" w:rsidP="00233113">
      <w:pPr>
        <w:suppressAutoHyphens/>
        <w:ind w:left="720" w:hanging="720"/>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144B35A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F43BA33"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 ET VOIE(S) D’ADMINISTRATION</w:t>
            </w:r>
          </w:p>
        </w:tc>
      </w:tr>
    </w:tbl>
    <w:p w14:paraId="2457377E" w14:textId="77777777" w:rsidR="00233113" w:rsidRDefault="00233113" w:rsidP="00233113">
      <w:pPr>
        <w:suppressAutoHyphens/>
        <w:ind w:left="567" w:hanging="567"/>
        <w:jc w:val="both"/>
        <w:rPr>
          <w:szCs w:val="22"/>
          <w:lang w:val="fr-FR"/>
        </w:rPr>
      </w:pPr>
    </w:p>
    <w:p w14:paraId="40F8AA1A" w14:textId="77777777" w:rsidR="00233113" w:rsidRDefault="00233113" w:rsidP="00233113">
      <w:pPr>
        <w:jc w:val="both"/>
        <w:rPr>
          <w:szCs w:val="22"/>
          <w:vertAlign w:val="superscript"/>
          <w:lang w:val="fr-FR"/>
        </w:rPr>
      </w:pPr>
      <w:r>
        <w:rPr>
          <w:szCs w:val="22"/>
          <w:lang w:val="fr-FR"/>
        </w:rPr>
        <w:t>SOLVANT pour TAXOTERE 20 mg/0,5 ml</w:t>
      </w:r>
    </w:p>
    <w:p w14:paraId="1EA26C4F" w14:textId="77777777" w:rsidR="00233113" w:rsidRDefault="00233113" w:rsidP="00233113">
      <w:pPr>
        <w:jc w:val="both"/>
        <w:rPr>
          <w:szCs w:val="22"/>
          <w:lang w:val="fr-FR"/>
        </w:rPr>
      </w:pPr>
    </w:p>
    <w:p w14:paraId="5821C367" w14:textId="77777777" w:rsidR="00233113" w:rsidRDefault="00233113" w:rsidP="00233113">
      <w:pPr>
        <w:suppressAutoHyphens/>
        <w:ind w:left="567" w:hanging="567"/>
        <w:jc w:val="both"/>
        <w:rPr>
          <w:szCs w:val="22"/>
          <w:lang w:val="fr-FR"/>
        </w:rPr>
      </w:pPr>
    </w:p>
    <w:p w14:paraId="225222CF"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AB8AAF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40E1140"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MODE D’ADMINISTRATION</w:t>
            </w:r>
          </w:p>
        </w:tc>
      </w:tr>
    </w:tbl>
    <w:p w14:paraId="498413C8" w14:textId="77777777" w:rsidR="00233113" w:rsidRDefault="00233113" w:rsidP="00233113">
      <w:pPr>
        <w:suppressAutoHyphens/>
        <w:ind w:left="567" w:hanging="567"/>
        <w:jc w:val="both"/>
        <w:rPr>
          <w:szCs w:val="22"/>
          <w:lang w:val="fr-FR"/>
        </w:rPr>
      </w:pPr>
    </w:p>
    <w:p w14:paraId="6AF7CD20"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731953F1"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F852CED"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DATE DE PEREMPTION</w:t>
            </w:r>
          </w:p>
        </w:tc>
      </w:tr>
    </w:tbl>
    <w:p w14:paraId="2DB62835" w14:textId="77777777" w:rsidR="00233113" w:rsidRDefault="00233113" w:rsidP="00233113">
      <w:pPr>
        <w:suppressAutoHyphens/>
        <w:ind w:left="567" w:hanging="567"/>
        <w:jc w:val="both"/>
        <w:rPr>
          <w:szCs w:val="22"/>
          <w:lang w:val="fr-FR"/>
        </w:rPr>
      </w:pPr>
    </w:p>
    <w:p w14:paraId="40314335" w14:textId="77777777" w:rsidR="00233113" w:rsidRDefault="00233113" w:rsidP="00233113">
      <w:pPr>
        <w:suppressAutoHyphens/>
        <w:ind w:left="567" w:hanging="567"/>
        <w:jc w:val="both"/>
        <w:rPr>
          <w:szCs w:val="22"/>
          <w:lang w:val="en-US"/>
        </w:rPr>
      </w:pPr>
      <w:r>
        <w:rPr>
          <w:szCs w:val="22"/>
          <w:lang w:val="en-US"/>
        </w:rPr>
        <w:t>EXP:</w:t>
      </w:r>
    </w:p>
    <w:p w14:paraId="3CEC2CCF" w14:textId="77777777" w:rsidR="00233113" w:rsidRDefault="00233113" w:rsidP="00233113">
      <w:pPr>
        <w:suppressAutoHyphens/>
        <w:ind w:left="567" w:hanging="567"/>
        <w:jc w:val="both"/>
        <w:rPr>
          <w:szCs w:val="22"/>
          <w:lang w:val="en-US"/>
        </w:rPr>
      </w:pPr>
    </w:p>
    <w:p w14:paraId="4B7FD1E6"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12D57311"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1A43016" w14:textId="77777777" w:rsidR="00233113" w:rsidRDefault="00233113">
            <w:pPr>
              <w:spacing w:line="256" w:lineRule="auto"/>
              <w:ind w:left="567" w:hanging="567"/>
              <w:jc w:val="both"/>
              <w:rPr>
                <w:b/>
                <w:szCs w:val="22"/>
                <w:lang w:val="en-US"/>
              </w:rPr>
            </w:pPr>
            <w:r>
              <w:rPr>
                <w:b/>
                <w:szCs w:val="22"/>
                <w:lang w:val="en-US"/>
              </w:rPr>
              <w:t>4.</w:t>
            </w:r>
            <w:r>
              <w:rPr>
                <w:b/>
                <w:szCs w:val="22"/>
                <w:lang w:val="en-US"/>
              </w:rPr>
              <w:tab/>
              <w:t>NUMERO DE LOT</w:t>
            </w:r>
          </w:p>
        </w:tc>
      </w:tr>
    </w:tbl>
    <w:p w14:paraId="21AC1A10" w14:textId="77777777" w:rsidR="00233113" w:rsidRDefault="00233113" w:rsidP="00233113">
      <w:pPr>
        <w:suppressAutoHyphens/>
        <w:ind w:left="567" w:hanging="567"/>
        <w:jc w:val="both"/>
        <w:rPr>
          <w:szCs w:val="22"/>
          <w:lang w:val="en-US"/>
        </w:rPr>
      </w:pPr>
    </w:p>
    <w:p w14:paraId="62709058" w14:textId="77777777" w:rsidR="00233113" w:rsidRDefault="00233113" w:rsidP="00233113">
      <w:pPr>
        <w:suppressAutoHyphens/>
        <w:ind w:left="567" w:hanging="567"/>
        <w:jc w:val="both"/>
        <w:rPr>
          <w:szCs w:val="22"/>
          <w:lang w:val="en-US"/>
        </w:rPr>
      </w:pPr>
      <w:r>
        <w:rPr>
          <w:szCs w:val="22"/>
          <w:lang w:val="en-US"/>
        </w:rPr>
        <w:t>Lot:</w:t>
      </w:r>
    </w:p>
    <w:p w14:paraId="135E6ED4" w14:textId="77777777" w:rsidR="00233113" w:rsidRDefault="00233113" w:rsidP="00233113">
      <w:pPr>
        <w:suppressAutoHyphens/>
        <w:ind w:left="567" w:hanging="567"/>
        <w:jc w:val="both"/>
        <w:rPr>
          <w:szCs w:val="22"/>
          <w:lang w:val="en-US"/>
        </w:rPr>
      </w:pPr>
    </w:p>
    <w:p w14:paraId="28CE778F" w14:textId="77777777" w:rsidR="00233113" w:rsidRDefault="00233113" w:rsidP="00233113">
      <w:pPr>
        <w:suppressAutoHyphens/>
        <w:ind w:left="567" w:hanging="567"/>
        <w:jc w:val="both"/>
        <w:rPr>
          <w:szCs w:val="22"/>
          <w:lang w:val="en-US"/>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4CC66093"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3CD79CD"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CONTENU EN POIDS, VOLUME OU UNITE</w:t>
            </w:r>
          </w:p>
        </w:tc>
      </w:tr>
    </w:tbl>
    <w:p w14:paraId="7173BC98" w14:textId="77777777" w:rsidR="00233113" w:rsidRDefault="00233113" w:rsidP="00233113">
      <w:pPr>
        <w:tabs>
          <w:tab w:val="left" w:pos="567"/>
        </w:tabs>
        <w:suppressAutoHyphens/>
        <w:jc w:val="both"/>
        <w:rPr>
          <w:szCs w:val="22"/>
          <w:lang w:val="fr-FR"/>
        </w:rPr>
      </w:pPr>
    </w:p>
    <w:p w14:paraId="00170138" w14:textId="77777777" w:rsidR="00233113" w:rsidRDefault="00233113" w:rsidP="00233113">
      <w:pPr>
        <w:tabs>
          <w:tab w:val="left" w:pos="567"/>
        </w:tabs>
        <w:suppressAutoHyphens/>
        <w:jc w:val="both"/>
        <w:rPr>
          <w:szCs w:val="22"/>
          <w:lang w:val="fr-FR"/>
        </w:rPr>
      </w:pPr>
      <w:r>
        <w:rPr>
          <w:szCs w:val="22"/>
          <w:lang w:val="fr-FR"/>
        </w:rPr>
        <w:t>13% (m/m) d’éthanol à 95% dans eau pour préparations injectables.</w:t>
      </w:r>
    </w:p>
    <w:p w14:paraId="0D966756" w14:textId="77777777" w:rsidR="00233113" w:rsidRDefault="00233113" w:rsidP="00233113">
      <w:pPr>
        <w:tabs>
          <w:tab w:val="left" w:pos="567"/>
        </w:tabs>
        <w:suppressAutoHyphens/>
        <w:jc w:val="both"/>
        <w:rPr>
          <w:szCs w:val="22"/>
          <w:lang w:val="fr-FR"/>
        </w:rPr>
      </w:pPr>
      <w:r>
        <w:rPr>
          <w:szCs w:val="22"/>
          <w:lang w:val="fr-FR"/>
        </w:rPr>
        <w:t>1,5 ml (rempli à 1,98 ml).</w:t>
      </w:r>
    </w:p>
    <w:p w14:paraId="5E07053D" w14:textId="77777777" w:rsidR="00233113" w:rsidRDefault="00233113" w:rsidP="00233113">
      <w:pPr>
        <w:tabs>
          <w:tab w:val="left" w:pos="567"/>
        </w:tabs>
        <w:suppressAutoHyphens/>
        <w:jc w:val="both"/>
        <w:rPr>
          <w:szCs w:val="22"/>
          <w:lang w:val="fr-FR"/>
        </w:rPr>
      </w:pPr>
    </w:p>
    <w:p w14:paraId="4E60E918" w14:textId="77777777" w:rsidR="00233113" w:rsidRDefault="00233113" w:rsidP="00233113">
      <w:pPr>
        <w:tabs>
          <w:tab w:val="left" w:pos="567"/>
        </w:tabs>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CF2E85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6DB0F9D"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AUTRES</w:t>
            </w:r>
          </w:p>
        </w:tc>
      </w:tr>
    </w:tbl>
    <w:p w14:paraId="1DC7C6BE" w14:textId="77777777" w:rsidR="00233113" w:rsidRDefault="00233113" w:rsidP="00233113">
      <w:pPr>
        <w:tabs>
          <w:tab w:val="left" w:pos="567"/>
        </w:tabs>
        <w:suppressAutoHyphens/>
        <w:jc w:val="both"/>
        <w:rPr>
          <w:b/>
          <w:szCs w:val="22"/>
          <w:lang w:val="fr-FR"/>
        </w:rPr>
      </w:pPr>
    </w:p>
    <w:p w14:paraId="142033E7" w14:textId="77777777" w:rsidR="00233113" w:rsidRDefault="00233113" w:rsidP="00233113">
      <w:pPr>
        <w:tabs>
          <w:tab w:val="left" w:pos="567"/>
        </w:tabs>
        <w:suppressAutoHyphens/>
        <w:jc w:val="both"/>
        <w:rPr>
          <w:b/>
          <w:szCs w:val="22"/>
          <w:lang w:val="fr-FR"/>
        </w:rPr>
      </w:pPr>
      <w:r>
        <w:rPr>
          <w:b/>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50FF4D8" w14:textId="77777777" w:rsidTr="00233113">
        <w:trPr>
          <w:trHeight w:val="852"/>
        </w:trPr>
        <w:tc>
          <w:tcPr>
            <w:tcW w:w="9298" w:type="dxa"/>
            <w:tcBorders>
              <w:top w:val="single" w:sz="6" w:space="0" w:color="auto"/>
              <w:left w:val="single" w:sz="6" w:space="0" w:color="auto"/>
              <w:bottom w:val="single" w:sz="6" w:space="0" w:color="auto"/>
              <w:right w:val="single" w:sz="6" w:space="0" w:color="auto"/>
            </w:tcBorders>
            <w:hideMark/>
          </w:tcPr>
          <w:p w14:paraId="3273E655" w14:textId="77777777" w:rsidR="00233113" w:rsidRDefault="00233113">
            <w:pPr>
              <w:spacing w:line="256" w:lineRule="auto"/>
              <w:rPr>
                <w:b/>
                <w:szCs w:val="22"/>
                <w:lang w:val="fr-FR"/>
              </w:rPr>
            </w:pPr>
            <w:r>
              <w:rPr>
                <w:b/>
                <w:szCs w:val="22"/>
                <w:lang w:val="fr-FR"/>
              </w:rPr>
              <w:lastRenderedPageBreak/>
              <w:t>MENTIONS DEVANT FIGURER SUR L’EMBALLAGE EXTERIEUR ET SUR LE CONDITIONNEMENT PRIMAIRE</w:t>
            </w:r>
          </w:p>
          <w:p w14:paraId="23581450" w14:textId="77777777" w:rsidR="00233113" w:rsidRDefault="00233113">
            <w:pPr>
              <w:suppressAutoHyphens/>
              <w:spacing w:line="256" w:lineRule="auto"/>
              <w:rPr>
                <w:b/>
                <w:szCs w:val="22"/>
                <w:lang w:val="fr-FR"/>
              </w:rPr>
            </w:pPr>
            <w:r>
              <w:rPr>
                <w:b/>
                <w:szCs w:val="22"/>
                <w:lang w:val="fr-FR"/>
              </w:rPr>
              <w:t xml:space="preserve">ETUI/TAXOTERE 80 mg/2 ml </w:t>
            </w:r>
          </w:p>
        </w:tc>
      </w:tr>
    </w:tbl>
    <w:p w14:paraId="5030A349" w14:textId="77777777" w:rsidR="00233113" w:rsidRDefault="00233113" w:rsidP="00233113">
      <w:pPr>
        <w:suppressAutoHyphens/>
        <w:jc w:val="both"/>
        <w:rPr>
          <w:szCs w:val="22"/>
          <w:lang w:val="fr-FR"/>
        </w:rPr>
      </w:pPr>
    </w:p>
    <w:p w14:paraId="74F516C9"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E81D6D7"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978131A"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w:t>
            </w:r>
          </w:p>
        </w:tc>
      </w:tr>
    </w:tbl>
    <w:p w14:paraId="261BBC77" w14:textId="77777777" w:rsidR="00233113" w:rsidRDefault="00233113" w:rsidP="00233113">
      <w:pPr>
        <w:suppressAutoHyphens/>
        <w:jc w:val="both"/>
        <w:rPr>
          <w:szCs w:val="22"/>
          <w:lang w:val="fr-FR"/>
        </w:rPr>
      </w:pPr>
    </w:p>
    <w:p w14:paraId="1119EA37" w14:textId="77777777" w:rsidR="00233113" w:rsidRDefault="00233113" w:rsidP="00233113">
      <w:pPr>
        <w:jc w:val="both"/>
        <w:rPr>
          <w:szCs w:val="22"/>
          <w:lang w:val="fr-FR"/>
        </w:rPr>
      </w:pPr>
      <w:r>
        <w:rPr>
          <w:szCs w:val="22"/>
          <w:lang w:val="fr-FR"/>
        </w:rPr>
        <w:t>TAXOTERE 80 mg/2 ml solution à diluer et solvant pour perfusion</w:t>
      </w:r>
    </w:p>
    <w:p w14:paraId="2A3AF050" w14:textId="29FAAB37" w:rsidR="00233113" w:rsidDel="00D132C7" w:rsidRDefault="00233113" w:rsidP="00233113">
      <w:pPr>
        <w:jc w:val="both"/>
        <w:rPr>
          <w:del w:id="523" w:author="Auteur"/>
          <w:szCs w:val="22"/>
          <w:lang w:val="fr-FR"/>
        </w:rPr>
      </w:pPr>
    </w:p>
    <w:p w14:paraId="3221E69C" w14:textId="77777777" w:rsidR="00233113" w:rsidRDefault="00233113" w:rsidP="00233113">
      <w:pPr>
        <w:jc w:val="both"/>
        <w:rPr>
          <w:szCs w:val="22"/>
          <w:lang w:val="fr-FR"/>
        </w:rPr>
      </w:pPr>
      <w:proofErr w:type="spellStart"/>
      <w:proofErr w:type="gramStart"/>
      <w:r>
        <w:rPr>
          <w:szCs w:val="22"/>
          <w:lang w:val="fr-FR"/>
        </w:rPr>
        <w:t>docétaxel</w:t>
      </w:r>
      <w:proofErr w:type="spellEnd"/>
      <w:proofErr w:type="gramEnd"/>
    </w:p>
    <w:p w14:paraId="5998B554" w14:textId="77777777" w:rsidR="00233113" w:rsidRDefault="00233113" w:rsidP="00233113">
      <w:pPr>
        <w:suppressAutoHyphens/>
        <w:jc w:val="both"/>
        <w:rPr>
          <w:szCs w:val="22"/>
          <w:lang w:val="fr-FR"/>
        </w:rPr>
      </w:pPr>
    </w:p>
    <w:p w14:paraId="52713C5E"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E784A41"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D25CEB8"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COMPOSITION EN SUBSTANCE(S) ACTIVE(S)</w:t>
            </w:r>
          </w:p>
        </w:tc>
      </w:tr>
    </w:tbl>
    <w:p w14:paraId="37C5582F" w14:textId="77777777" w:rsidR="00233113" w:rsidRDefault="00233113" w:rsidP="00233113">
      <w:pPr>
        <w:suppressAutoHyphens/>
        <w:jc w:val="both"/>
        <w:rPr>
          <w:szCs w:val="22"/>
          <w:lang w:val="fr-FR"/>
        </w:rPr>
      </w:pPr>
    </w:p>
    <w:p w14:paraId="28D4E23C" w14:textId="77777777" w:rsidR="00233113" w:rsidRDefault="00233113" w:rsidP="00233113">
      <w:pPr>
        <w:jc w:val="both"/>
        <w:rPr>
          <w:b/>
          <w:szCs w:val="22"/>
          <w:lang w:val="fr-FR"/>
        </w:rPr>
      </w:pPr>
      <w:r>
        <w:rPr>
          <w:b/>
          <w:szCs w:val="22"/>
          <w:lang w:val="fr-FR"/>
        </w:rPr>
        <w:t>1 flacon de TAXOTERE 80 mg/2 ml, solution à diluer pour perfusion</w:t>
      </w:r>
    </w:p>
    <w:p w14:paraId="09F7E580" w14:textId="77777777" w:rsidR="00233113" w:rsidRDefault="00233113" w:rsidP="00233113">
      <w:pPr>
        <w:ind w:left="567"/>
        <w:jc w:val="both"/>
        <w:rPr>
          <w:szCs w:val="22"/>
          <w:lang w:val="fr-FR"/>
        </w:rPr>
      </w:pPr>
    </w:p>
    <w:p w14:paraId="062C20D7" w14:textId="77777777" w:rsidR="00233113" w:rsidRDefault="00233113" w:rsidP="00233113">
      <w:pPr>
        <w:ind w:left="567"/>
        <w:jc w:val="both"/>
        <w:rPr>
          <w:szCs w:val="22"/>
          <w:lang w:val="fr-FR"/>
        </w:rPr>
      </w:pPr>
      <w:r>
        <w:rPr>
          <w:szCs w:val="22"/>
          <w:lang w:val="fr-FR"/>
        </w:rPr>
        <w:t xml:space="preserve">80 mg de </w:t>
      </w:r>
      <w:proofErr w:type="spellStart"/>
      <w:r>
        <w:rPr>
          <w:szCs w:val="22"/>
          <w:lang w:val="fr-FR"/>
        </w:rPr>
        <w:t>docétaxel</w:t>
      </w:r>
      <w:proofErr w:type="spellEnd"/>
      <w:r>
        <w:rPr>
          <w:szCs w:val="22"/>
          <w:lang w:val="fr-FR"/>
        </w:rPr>
        <w:t xml:space="preserve"> dans 2 ml de </w:t>
      </w:r>
      <w:proofErr w:type="spellStart"/>
      <w:r>
        <w:rPr>
          <w:szCs w:val="22"/>
          <w:lang w:val="fr-FR"/>
        </w:rPr>
        <w:t>polysorbate</w:t>
      </w:r>
      <w:proofErr w:type="spellEnd"/>
      <w:r>
        <w:rPr>
          <w:szCs w:val="22"/>
          <w:lang w:val="fr-FR"/>
        </w:rPr>
        <w:t xml:space="preserve"> 80 (40 mg/ml) </w:t>
      </w:r>
    </w:p>
    <w:p w14:paraId="65F49A91" w14:textId="77777777" w:rsidR="00233113" w:rsidRDefault="00233113" w:rsidP="00233113">
      <w:pPr>
        <w:ind w:left="567"/>
        <w:jc w:val="both"/>
        <w:rPr>
          <w:szCs w:val="22"/>
          <w:lang w:val="fr-FR"/>
        </w:rPr>
      </w:pPr>
      <w:proofErr w:type="gramStart"/>
      <w:r>
        <w:rPr>
          <w:szCs w:val="22"/>
          <w:lang w:val="fr-FR"/>
        </w:rPr>
        <w:t>rempli</w:t>
      </w:r>
      <w:proofErr w:type="gramEnd"/>
      <w:r>
        <w:rPr>
          <w:szCs w:val="22"/>
          <w:lang w:val="fr-FR"/>
        </w:rPr>
        <w:t xml:space="preserve"> à 94,4 mg/2,36 ml</w:t>
      </w:r>
    </w:p>
    <w:p w14:paraId="73DA8AEF" w14:textId="77777777" w:rsidR="00233113" w:rsidRDefault="00233113" w:rsidP="00233113">
      <w:pPr>
        <w:jc w:val="both"/>
        <w:rPr>
          <w:b/>
          <w:szCs w:val="22"/>
          <w:vertAlign w:val="superscript"/>
          <w:lang w:val="fr-FR"/>
        </w:rPr>
      </w:pPr>
      <w:r>
        <w:rPr>
          <w:b/>
          <w:szCs w:val="22"/>
          <w:lang w:val="fr-FR"/>
        </w:rPr>
        <w:t>1 flacon de solvant pour TAXOTERE</w:t>
      </w:r>
    </w:p>
    <w:p w14:paraId="2210DFFF" w14:textId="77777777" w:rsidR="00233113" w:rsidRDefault="00233113" w:rsidP="00233113">
      <w:pPr>
        <w:ind w:left="567"/>
        <w:jc w:val="both"/>
        <w:rPr>
          <w:szCs w:val="22"/>
          <w:lang w:val="fr-FR"/>
        </w:rPr>
      </w:pPr>
      <w:r>
        <w:rPr>
          <w:szCs w:val="22"/>
          <w:lang w:val="fr-FR"/>
        </w:rPr>
        <w:t xml:space="preserve">13% (m/m) d'éthanol à 95% dans eau pour préparations injectables </w:t>
      </w:r>
    </w:p>
    <w:p w14:paraId="7C6E0623" w14:textId="77777777" w:rsidR="00233113" w:rsidRDefault="00233113" w:rsidP="00233113">
      <w:pPr>
        <w:ind w:left="567"/>
        <w:jc w:val="both"/>
        <w:rPr>
          <w:szCs w:val="22"/>
          <w:lang w:val="fr-FR"/>
        </w:rPr>
      </w:pPr>
      <w:proofErr w:type="gramStart"/>
      <w:r>
        <w:rPr>
          <w:szCs w:val="22"/>
          <w:lang w:val="fr-FR"/>
        </w:rPr>
        <w:t>rempli</w:t>
      </w:r>
      <w:proofErr w:type="gramEnd"/>
      <w:r>
        <w:rPr>
          <w:szCs w:val="22"/>
          <w:lang w:val="fr-FR"/>
        </w:rPr>
        <w:t xml:space="preserve"> à 7,33 ml</w:t>
      </w:r>
    </w:p>
    <w:p w14:paraId="23EE5804" w14:textId="77777777" w:rsidR="00233113" w:rsidRDefault="00233113" w:rsidP="00233113">
      <w:pPr>
        <w:suppressAutoHyphens/>
        <w:jc w:val="both"/>
        <w:rPr>
          <w:szCs w:val="22"/>
          <w:lang w:val="fr-FR"/>
        </w:rPr>
      </w:pPr>
    </w:p>
    <w:p w14:paraId="09B34921"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0728B9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E0928E4"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LISTE DES EXCIPIENTS</w:t>
            </w:r>
          </w:p>
        </w:tc>
      </w:tr>
    </w:tbl>
    <w:p w14:paraId="45630F9A" w14:textId="77777777" w:rsidR="00233113" w:rsidRDefault="00233113" w:rsidP="00233113">
      <w:pPr>
        <w:suppressAutoHyphens/>
        <w:jc w:val="both"/>
        <w:rPr>
          <w:szCs w:val="22"/>
          <w:lang w:val="fr-FR"/>
        </w:rPr>
      </w:pPr>
    </w:p>
    <w:p w14:paraId="045A73AC" w14:textId="6D89CE4D" w:rsidR="00233113" w:rsidRDefault="00233113" w:rsidP="00233113">
      <w:pPr>
        <w:suppressAutoHyphens/>
        <w:jc w:val="both"/>
        <w:rPr>
          <w:szCs w:val="22"/>
          <w:lang w:val="fr-FR"/>
        </w:rPr>
      </w:pPr>
      <w:r>
        <w:rPr>
          <w:szCs w:val="22"/>
          <w:lang w:val="fr-FR"/>
        </w:rPr>
        <w:t xml:space="preserve">Flacon de TAXOTERE : </w:t>
      </w:r>
      <w:proofErr w:type="spellStart"/>
      <w:r>
        <w:rPr>
          <w:szCs w:val="22"/>
          <w:lang w:val="fr-FR"/>
        </w:rPr>
        <w:t>polysorbate</w:t>
      </w:r>
      <w:proofErr w:type="spellEnd"/>
      <w:r>
        <w:rPr>
          <w:szCs w:val="22"/>
          <w:lang w:val="fr-FR"/>
        </w:rPr>
        <w:t> 80</w:t>
      </w:r>
      <w:ins w:id="524" w:author="Auteur">
        <w:r w:rsidR="00591965">
          <w:rPr>
            <w:szCs w:val="22"/>
            <w:lang w:val="fr-FR"/>
          </w:rPr>
          <w:t xml:space="preserve"> </w:t>
        </w:r>
        <w:r w:rsidR="00591965" w:rsidRPr="00591965">
          <w:rPr>
            <w:lang w:val="fr-FR"/>
            <w:rPrChange w:id="525" w:author="Auteur">
              <w:rPr/>
            </w:rPrChange>
          </w:rPr>
          <w:t>(E433)</w:t>
        </w:r>
      </w:ins>
      <w:r>
        <w:rPr>
          <w:szCs w:val="22"/>
          <w:lang w:val="fr-FR"/>
        </w:rPr>
        <w:t>, acide citrique.</w:t>
      </w:r>
    </w:p>
    <w:p w14:paraId="1D143B91" w14:textId="77777777" w:rsidR="00233113" w:rsidRDefault="00233113" w:rsidP="00233113">
      <w:pPr>
        <w:suppressAutoHyphens/>
        <w:jc w:val="both"/>
        <w:rPr>
          <w:szCs w:val="22"/>
          <w:lang w:val="fr-FR"/>
        </w:rPr>
      </w:pPr>
      <w:r>
        <w:rPr>
          <w:szCs w:val="22"/>
          <w:lang w:val="fr-FR"/>
        </w:rPr>
        <w:t>Flacon de solvant : éthanol à 95% (voir la notice pour plus d’informations) dans eau pour préparations injectables.</w:t>
      </w:r>
    </w:p>
    <w:p w14:paraId="2C3DF85A" w14:textId="77777777" w:rsidR="00233113" w:rsidRDefault="00233113" w:rsidP="00233113">
      <w:pPr>
        <w:suppressAutoHyphens/>
        <w:jc w:val="both"/>
        <w:rPr>
          <w:szCs w:val="22"/>
          <w:lang w:val="fr-FR"/>
        </w:rPr>
      </w:pPr>
    </w:p>
    <w:p w14:paraId="606D63E5"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083BEF7"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F9E21CE" w14:textId="77777777" w:rsidR="00233113" w:rsidRDefault="00233113">
            <w:pPr>
              <w:spacing w:line="256" w:lineRule="auto"/>
              <w:ind w:left="567" w:hanging="567"/>
              <w:jc w:val="both"/>
              <w:rPr>
                <w:b/>
                <w:szCs w:val="22"/>
                <w:lang w:val="fr-FR"/>
              </w:rPr>
            </w:pPr>
            <w:r>
              <w:rPr>
                <w:b/>
                <w:szCs w:val="22"/>
                <w:lang w:val="fr-FR"/>
              </w:rPr>
              <w:t>4.</w:t>
            </w:r>
            <w:r>
              <w:rPr>
                <w:b/>
                <w:szCs w:val="22"/>
                <w:lang w:val="fr-FR"/>
              </w:rPr>
              <w:tab/>
              <w:t>FORME PHARMACEUTIQUE ET CONTENU</w:t>
            </w:r>
          </w:p>
        </w:tc>
      </w:tr>
    </w:tbl>
    <w:p w14:paraId="6941EF7B" w14:textId="77777777" w:rsidR="00233113" w:rsidRDefault="00233113" w:rsidP="00233113">
      <w:pPr>
        <w:suppressAutoHyphens/>
        <w:jc w:val="both"/>
        <w:rPr>
          <w:szCs w:val="22"/>
          <w:lang w:val="fr-FR"/>
        </w:rPr>
      </w:pPr>
    </w:p>
    <w:p w14:paraId="218D3526" w14:textId="77777777" w:rsidR="00233113" w:rsidRDefault="00233113" w:rsidP="00233113">
      <w:pPr>
        <w:suppressAutoHyphens/>
        <w:jc w:val="both"/>
        <w:rPr>
          <w:szCs w:val="22"/>
          <w:lang w:val="fr-FR"/>
        </w:rPr>
      </w:pPr>
      <w:r>
        <w:rPr>
          <w:szCs w:val="22"/>
          <w:lang w:val="fr-FR"/>
        </w:rPr>
        <w:t>Chaque barquette thermoformée de TAXOTERE 80 mg/2 ml solution à diluer et solvant pour solution pour perfusion contient :</w:t>
      </w:r>
    </w:p>
    <w:p w14:paraId="413CC91F" w14:textId="77777777" w:rsidR="00233113" w:rsidRDefault="00233113" w:rsidP="000A7FCA">
      <w:pPr>
        <w:numPr>
          <w:ilvl w:val="0"/>
          <w:numId w:val="28"/>
        </w:numPr>
        <w:suppressAutoHyphens/>
        <w:ind w:left="567" w:hanging="567"/>
        <w:jc w:val="both"/>
        <w:textAlignment w:val="auto"/>
        <w:rPr>
          <w:szCs w:val="22"/>
          <w:lang w:val="fr-FR"/>
        </w:rPr>
      </w:pPr>
      <w:proofErr w:type="gramStart"/>
      <w:r>
        <w:rPr>
          <w:szCs w:val="22"/>
          <w:lang w:val="fr-FR"/>
        </w:rPr>
        <w:t>un</w:t>
      </w:r>
      <w:proofErr w:type="gramEnd"/>
      <w:r>
        <w:rPr>
          <w:szCs w:val="22"/>
          <w:lang w:val="fr-FR"/>
        </w:rPr>
        <w:t xml:space="preserve"> flacon unidose de solution à diluer,</w:t>
      </w:r>
    </w:p>
    <w:p w14:paraId="53FC8DB1" w14:textId="10378674" w:rsidR="00233113" w:rsidRDefault="00233113" w:rsidP="000A7FCA">
      <w:pPr>
        <w:numPr>
          <w:ilvl w:val="0"/>
          <w:numId w:val="28"/>
        </w:numPr>
        <w:suppressAutoHyphens/>
        <w:ind w:left="567" w:hanging="567"/>
        <w:jc w:val="both"/>
        <w:textAlignment w:val="auto"/>
        <w:rPr>
          <w:szCs w:val="22"/>
          <w:lang w:val="es-ES"/>
        </w:rPr>
      </w:pPr>
      <w:r>
        <w:rPr>
          <w:szCs w:val="22"/>
          <w:lang w:val="es-ES"/>
        </w:rPr>
        <w:t xml:space="preserve">un </w:t>
      </w:r>
      <w:proofErr w:type="spellStart"/>
      <w:r>
        <w:rPr>
          <w:szCs w:val="22"/>
          <w:lang w:val="es-ES"/>
        </w:rPr>
        <w:t>flacon</w:t>
      </w:r>
      <w:proofErr w:type="spellEnd"/>
      <w:r>
        <w:rPr>
          <w:szCs w:val="22"/>
          <w:lang w:val="es-ES"/>
        </w:rPr>
        <w:t xml:space="preserve"> </w:t>
      </w:r>
      <w:proofErr w:type="spellStart"/>
      <w:r>
        <w:rPr>
          <w:szCs w:val="22"/>
          <w:lang w:val="es-ES"/>
        </w:rPr>
        <w:t>unidose</w:t>
      </w:r>
      <w:proofErr w:type="spellEnd"/>
      <w:r>
        <w:rPr>
          <w:szCs w:val="22"/>
          <w:lang w:val="es-ES"/>
        </w:rPr>
        <w:t xml:space="preserve"> de </w:t>
      </w:r>
      <w:proofErr w:type="spellStart"/>
      <w:r>
        <w:rPr>
          <w:szCs w:val="22"/>
          <w:lang w:val="es-ES"/>
        </w:rPr>
        <w:t>solvant</w:t>
      </w:r>
      <w:proofErr w:type="spellEnd"/>
      <w:del w:id="526" w:author="Auteur">
        <w:r w:rsidDel="00D132C7">
          <w:rPr>
            <w:szCs w:val="22"/>
            <w:lang w:val="es-ES"/>
          </w:rPr>
          <w:delText xml:space="preserve"> </w:delText>
        </w:r>
      </w:del>
      <w:r>
        <w:rPr>
          <w:szCs w:val="22"/>
          <w:lang w:val="es-ES"/>
        </w:rPr>
        <w:t xml:space="preserve">. </w:t>
      </w:r>
    </w:p>
    <w:p w14:paraId="1AD49A91" w14:textId="77777777" w:rsidR="00233113" w:rsidRDefault="00233113" w:rsidP="00233113">
      <w:pPr>
        <w:suppressAutoHyphens/>
        <w:jc w:val="both"/>
        <w:rPr>
          <w:szCs w:val="22"/>
          <w:lang w:val="es-ES"/>
        </w:rPr>
      </w:pPr>
    </w:p>
    <w:p w14:paraId="693A694A" w14:textId="77777777" w:rsidR="00233113" w:rsidRDefault="00233113" w:rsidP="00233113">
      <w:pPr>
        <w:suppressAutoHyphens/>
        <w:jc w:val="both"/>
        <w:rPr>
          <w:szCs w:val="22"/>
          <w:lang w:val="es-ES"/>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1B4E4D2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0E63A11"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MODE ET VOIE(S) D‘ADMINISTRATION</w:t>
            </w:r>
          </w:p>
        </w:tc>
      </w:tr>
    </w:tbl>
    <w:p w14:paraId="25F2CD1A" w14:textId="77777777" w:rsidR="00233113" w:rsidRDefault="00233113" w:rsidP="00233113">
      <w:pPr>
        <w:jc w:val="both"/>
        <w:rPr>
          <w:szCs w:val="22"/>
          <w:lang w:val="fr-FR"/>
        </w:rPr>
      </w:pPr>
    </w:p>
    <w:p w14:paraId="6EB32E0E" w14:textId="77777777" w:rsidR="00233113" w:rsidRDefault="00233113" w:rsidP="00233113">
      <w:pPr>
        <w:rPr>
          <w:szCs w:val="22"/>
          <w:lang w:val="fr-FR"/>
        </w:rPr>
      </w:pPr>
      <w:r>
        <w:rPr>
          <w:szCs w:val="22"/>
          <w:lang w:val="fr-FR"/>
        </w:rPr>
        <w:t>ATTENTION : la dilution nécessite l'utilisation de la totalité du contenu du flacon de solvant. Se référer au guide de préparation joint.</w:t>
      </w:r>
    </w:p>
    <w:p w14:paraId="6AFABBD8" w14:textId="77777777" w:rsidR="00233113" w:rsidRDefault="00233113" w:rsidP="00233113">
      <w:pPr>
        <w:jc w:val="both"/>
        <w:rPr>
          <w:szCs w:val="22"/>
          <w:lang w:val="fr-FR"/>
        </w:rPr>
      </w:pPr>
    </w:p>
    <w:p w14:paraId="30052D27" w14:textId="77777777" w:rsidR="00233113" w:rsidRDefault="00233113" w:rsidP="00233113">
      <w:pPr>
        <w:jc w:val="both"/>
        <w:rPr>
          <w:szCs w:val="22"/>
          <w:lang w:val="fr-FR"/>
        </w:rPr>
      </w:pPr>
      <w:r>
        <w:rPr>
          <w:szCs w:val="22"/>
          <w:lang w:val="fr-FR"/>
        </w:rPr>
        <w:t>Voie intraveineuse.</w:t>
      </w:r>
    </w:p>
    <w:p w14:paraId="51A2095C" w14:textId="77777777" w:rsidR="00233113" w:rsidRDefault="00233113" w:rsidP="00233113">
      <w:pPr>
        <w:jc w:val="both"/>
        <w:rPr>
          <w:szCs w:val="22"/>
          <w:lang w:val="fr-FR"/>
        </w:rPr>
      </w:pPr>
    </w:p>
    <w:p w14:paraId="504DE03E" w14:textId="77777777" w:rsidR="00233113" w:rsidRDefault="00233113" w:rsidP="00233113">
      <w:pPr>
        <w:suppressAutoHyphens/>
        <w:jc w:val="both"/>
        <w:rPr>
          <w:szCs w:val="22"/>
          <w:lang w:val="fr-FR"/>
        </w:rPr>
      </w:pPr>
      <w:r>
        <w:rPr>
          <w:szCs w:val="22"/>
          <w:lang w:val="fr-FR"/>
        </w:rPr>
        <w:t>Lire la notice avant utilisation.</w:t>
      </w:r>
    </w:p>
    <w:p w14:paraId="56A091D9" w14:textId="77777777" w:rsidR="00233113" w:rsidRDefault="00233113" w:rsidP="00233113">
      <w:pPr>
        <w:suppressAutoHyphens/>
        <w:jc w:val="both"/>
        <w:rPr>
          <w:szCs w:val="22"/>
          <w:lang w:val="fr-FR"/>
        </w:rPr>
      </w:pPr>
    </w:p>
    <w:p w14:paraId="69081E2D"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3507DDEA"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77A9736"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MISE EN GARDE SPECIALE INDIQUANT QUE LE MEDICAMENT DOIT ÊTRE CONSERVE HORS DE LA V UE ET DE LA PORTEE DES ENFANTS</w:t>
            </w:r>
          </w:p>
        </w:tc>
      </w:tr>
    </w:tbl>
    <w:p w14:paraId="09D9380C" w14:textId="77777777" w:rsidR="00233113" w:rsidRDefault="00233113" w:rsidP="00233113">
      <w:pPr>
        <w:suppressAutoHyphens/>
        <w:jc w:val="both"/>
        <w:rPr>
          <w:szCs w:val="22"/>
          <w:lang w:val="fr-FR"/>
        </w:rPr>
      </w:pPr>
    </w:p>
    <w:p w14:paraId="6D47D642" w14:textId="77777777" w:rsidR="00233113" w:rsidRDefault="00233113" w:rsidP="00233113">
      <w:pPr>
        <w:suppressAutoHyphens/>
        <w:jc w:val="both"/>
        <w:rPr>
          <w:szCs w:val="22"/>
          <w:lang w:val="fr-FR"/>
        </w:rPr>
      </w:pPr>
      <w:r>
        <w:rPr>
          <w:szCs w:val="22"/>
          <w:lang w:val="fr-FR"/>
        </w:rPr>
        <w:t>Tenir hors de la vue et de la portée</w:t>
      </w:r>
      <w:del w:id="527" w:author="Auteur">
        <w:r w:rsidDel="00D132C7">
          <w:rPr>
            <w:szCs w:val="22"/>
            <w:lang w:val="fr-FR"/>
          </w:rPr>
          <w:delText xml:space="preserve"> </w:delText>
        </w:r>
      </w:del>
      <w:r>
        <w:rPr>
          <w:szCs w:val="22"/>
          <w:lang w:val="fr-FR"/>
        </w:rPr>
        <w:t xml:space="preserve"> des enfants.</w:t>
      </w:r>
    </w:p>
    <w:p w14:paraId="77F3A120" w14:textId="77777777" w:rsidR="00233113" w:rsidRDefault="00233113" w:rsidP="00233113">
      <w:pPr>
        <w:suppressAutoHyphens/>
        <w:jc w:val="both"/>
        <w:rPr>
          <w:szCs w:val="22"/>
          <w:lang w:val="fr-FR"/>
        </w:rPr>
      </w:pPr>
    </w:p>
    <w:p w14:paraId="58795244"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18AA3D6D"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155EE78" w14:textId="77777777" w:rsidR="00233113" w:rsidRDefault="00233113">
            <w:pPr>
              <w:keepNext/>
              <w:keepLines/>
              <w:spacing w:line="256" w:lineRule="auto"/>
              <w:ind w:left="567" w:hanging="567"/>
              <w:jc w:val="both"/>
              <w:rPr>
                <w:b/>
                <w:szCs w:val="22"/>
                <w:lang w:val="fr-FR"/>
              </w:rPr>
            </w:pPr>
            <w:r>
              <w:rPr>
                <w:b/>
                <w:szCs w:val="22"/>
                <w:lang w:val="fr-FR"/>
              </w:rPr>
              <w:lastRenderedPageBreak/>
              <w:t>7.</w:t>
            </w:r>
            <w:r>
              <w:rPr>
                <w:b/>
                <w:szCs w:val="22"/>
                <w:lang w:val="fr-FR"/>
              </w:rPr>
              <w:tab/>
              <w:t>AUTRE(S) MISE(S) EN GARDE SPECIALE(S), SI NECESSAIRE</w:t>
            </w:r>
          </w:p>
        </w:tc>
      </w:tr>
    </w:tbl>
    <w:p w14:paraId="56032B2E" w14:textId="77777777" w:rsidR="00233113" w:rsidRDefault="00233113" w:rsidP="00233113">
      <w:pPr>
        <w:keepNext/>
        <w:keepLines/>
        <w:jc w:val="both"/>
        <w:rPr>
          <w:szCs w:val="22"/>
          <w:lang w:val="fr-FR"/>
        </w:rPr>
      </w:pPr>
    </w:p>
    <w:p w14:paraId="529C6079" w14:textId="77777777" w:rsidR="00233113" w:rsidRDefault="00233113" w:rsidP="00233113">
      <w:pPr>
        <w:keepNext/>
        <w:keepLines/>
        <w:jc w:val="both"/>
        <w:rPr>
          <w:szCs w:val="22"/>
          <w:lang w:val="fr-FR"/>
        </w:rPr>
      </w:pPr>
      <w:r>
        <w:rPr>
          <w:szCs w:val="22"/>
          <w:lang w:val="fr-FR"/>
        </w:rPr>
        <w:t>CYTOTOXIQUE</w:t>
      </w:r>
    </w:p>
    <w:p w14:paraId="542DD6DA" w14:textId="77777777" w:rsidR="00233113" w:rsidRDefault="00233113" w:rsidP="00233113">
      <w:pPr>
        <w:keepNext/>
        <w:keepLines/>
        <w:rPr>
          <w:szCs w:val="22"/>
          <w:lang w:val="fr-FR"/>
        </w:rPr>
      </w:pPr>
      <w:r>
        <w:rPr>
          <w:szCs w:val="22"/>
          <w:lang w:val="fr-FR"/>
        </w:rPr>
        <w:t>A administrer sous contrôle d'un spécialiste ayant l'expérience de l'utilisation de cytostatiques.</w:t>
      </w:r>
    </w:p>
    <w:p w14:paraId="7D983B50" w14:textId="77777777" w:rsidR="00233113" w:rsidRDefault="00233113" w:rsidP="00233113">
      <w:pPr>
        <w:rPr>
          <w:szCs w:val="22"/>
          <w:lang w:val="fr-FR"/>
        </w:rPr>
      </w:pPr>
    </w:p>
    <w:p w14:paraId="54286F43" w14:textId="77777777" w:rsidR="00233113" w:rsidRDefault="00233113" w:rsidP="00233113">
      <w:pPr>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233113" w14:paraId="173F2DC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E413947" w14:textId="77777777" w:rsidR="00233113" w:rsidRDefault="00233113">
            <w:pPr>
              <w:spacing w:line="256" w:lineRule="auto"/>
              <w:ind w:left="567" w:hanging="567"/>
              <w:jc w:val="both"/>
              <w:rPr>
                <w:b/>
                <w:szCs w:val="22"/>
                <w:lang w:val="fr-FR"/>
              </w:rPr>
            </w:pPr>
            <w:r>
              <w:rPr>
                <w:b/>
                <w:szCs w:val="22"/>
                <w:lang w:val="fr-FR"/>
              </w:rPr>
              <w:t>8.</w:t>
            </w:r>
            <w:r>
              <w:rPr>
                <w:b/>
                <w:szCs w:val="22"/>
                <w:lang w:val="fr-FR"/>
              </w:rPr>
              <w:tab/>
              <w:t>DATE DE PEREMPTION</w:t>
            </w:r>
          </w:p>
        </w:tc>
      </w:tr>
    </w:tbl>
    <w:p w14:paraId="6DCB6AED" w14:textId="77777777" w:rsidR="00233113" w:rsidRDefault="00233113" w:rsidP="00233113">
      <w:pPr>
        <w:suppressAutoHyphens/>
        <w:jc w:val="both"/>
        <w:rPr>
          <w:szCs w:val="22"/>
          <w:lang w:val="fr-FR"/>
        </w:rPr>
      </w:pPr>
    </w:p>
    <w:p w14:paraId="2FD2052D" w14:textId="77777777" w:rsidR="00233113" w:rsidRDefault="00233113" w:rsidP="00233113">
      <w:pPr>
        <w:suppressAutoHyphens/>
        <w:jc w:val="both"/>
        <w:rPr>
          <w:szCs w:val="22"/>
          <w:lang w:val="fr-FR"/>
        </w:rPr>
      </w:pPr>
      <w:proofErr w:type="gramStart"/>
      <w:r>
        <w:rPr>
          <w:szCs w:val="22"/>
          <w:lang w:val="fr-FR"/>
        </w:rPr>
        <w:t>EXP:</w:t>
      </w:r>
      <w:proofErr w:type="gramEnd"/>
    </w:p>
    <w:p w14:paraId="271D6B96" w14:textId="77777777" w:rsidR="00233113" w:rsidRDefault="00233113" w:rsidP="00233113">
      <w:pPr>
        <w:suppressAutoHyphens/>
        <w:jc w:val="both"/>
        <w:rPr>
          <w:szCs w:val="22"/>
          <w:lang w:val="fr-FR"/>
        </w:rPr>
      </w:pPr>
    </w:p>
    <w:p w14:paraId="2EB523F9"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7007D006"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631D00F" w14:textId="77777777" w:rsidR="00233113" w:rsidRDefault="00233113">
            <w:pPr>
              <w:spacing w:line="256" w:lineRule="auto"/>
              <w:ind w:left="567" w:hanging="567"/>
              <w:jc w:val="both"/>
              <w:rPr>
                <w:b/>
                <w:szCs w:val="22"/>
                <w:lang w:val="fr-FR"/>
              </w:rPr>
            </w:pPr>
            <w:r>
              <w:rPr>
                <w:b/>
                <w:szCs w:val="22"/>
                <w:lang w:val="fr-FR"/>
              </w:rPr>
              <w:t>9.</w:t>
            </w:r>
            <w:r>
              <w:rPr>
                <w:b/>
                <w:szCs w:val="22"/>
                <w:lang w:val="fr-FR"/>
              </w:rPr>
              <w:tab/>
              <w:t>PRECAUTIONS PARTICULIÈRES DE CONSERVATION</w:t>
            </w:r>
          </w:p>
        </w:tc>
      </w:tr>
    </w:tbl>
    <w:p w14:paraId="76C46AB1" w14:textId="77777777" w:rsidR="00233113" w:rsidRDefault="00233113" w:rsidP="00233113">
      <w:pPr>
        <w:suppressAutoHyphens/>
        <w:jc w:val="both"/>
        <w:rPr>
          <w:szCs w:val="22"/>
          <w:lang w:val="fr-FR"/>
        </w:rPr>
      </w:pPr>
    </w:p>
    <w:p w14:paraId="683DF385" w14:textId="77777777" w:rsidR="00233113" w:rsidRDefault="00233113" w:rsidP="00233113">
      <w:pPr>
        <w:jc w:val="both"/>
        <w:rPr>
          <w:szCs w:val="22"/>
          <w:lang w:val="fr-FR"/>
        </w:rPr>
      </w:pPr>
      <w:r>
        <w:rPr>
          <w:szCs w:val="22"/>
          <w:lang w:val="fr-FR"/>
        </w:rPr>
        <w:t>Ne pas conserver à une température dépassant 25°C ou inférieure à 2°C.</w:t>
      </w:r>
    </w:p>
    <w:p w14:paraId="2BB432D3" w14:textId="77777777" w:rsidR="00233113" w:rsidRDefault="00233113" w:rsidP="00233113">
      <w:pPr>
        <w:suppressAutoHyphens/>
        <w:jc w:val="both"/>
        <w:rPr>
          <w:szCs w:val="22"/>
          <w:lang w:val="fr-FR"/>
        </w:rPr>
      </w:pPr>
      <w:r>
        <w:rPr>
          <w:szCs w:val="22"/>
          <w:lang w:val="fr-FR"/>
        </w:rPr>
        <w:t>A conserver dans l’emballage d’origine, à l'abri de la lumière.</w:t>
      </w:r>
    </w:p>
    <w:p w14:paraId="3B0E85A5" w14:textId="77777777" w:rsidR="00233113" w:rsidRDefault="00233113" w:rsidP="00233113">
      <w:pPr>
        <w:suppressAutoHyphens/>
        <w:jc w:val="both"/>
        <w:rPr>
          <w:szCs w:val="22"/>
          <w:lang w:val="fr-FR"/>
        </w:rPr>
      </w:pPr>
    </w:p>
    <w:p w14:paraId="3729DF3D"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4C7E39F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C65E7E6" w14:textId="77777777" w:rsidR="00233113" w:rsidRDefault="00233113">
            <w:pPr>
              <w:spacing w:line="256" w:lineRule="auto"/>
              <w:ind w:left="567" w:hanging="567"/>
              <w:rPr>
                <w:b/>
                <w:szCs w:val="22"/>
                <w:lang w:val="fr-FR"/>
              </w:rPr>
            </w:pPr>
            <w:r>
              <w:rPr>
                <w:b/>
                <w:szCs w:val="22"/>
                <w:lang w:val="fr-FR"/>
              </w:rPr>
              <w:t>10.</w:t>
            </w:r>
            <w:r>
              <w:rPr>
                <w:b/>
                <w:szCs w:val="22"/>
                <w:lang w:val="fr-FR"/>
              </w:rPr>
              <w:tab/>
              <w:t>PRECAUTIONS PARTICULIÈRES D’ELIMINATION DES MEDICAMENTS NON UTILISES OU DES DECHETS PROVENANT DE CES MEDICAMENTS S’IL Y A LIEU</w:t>
            </w:r>
          </w:p>
        </w:tc>
      </w:tr>
    </w:tbl>
    <w:p w14:paraId="2183C481" w14:textId="77777777" w:rsidR="00233113" w:rsidRDefault="00233113" w:rsidP="00233113">
      <w:pPr>
        <w:suppressAutoHyphens/>
        <w:jc w:val="both"/>
        <w:rPr>
          <w:szCs w:val="22"/>
          <w:lang w:val="fr-FR"/>
        </w:rPr>
      </w:pPr>
    </w:p>
    <w:p w14:paraId="57164CAC" w14:textId="77777777" w:rsidR="00233113" w:rsidRDefault="00233113" w:rsidP="00233113">
      <w:pPr>
        <w:suppressAutoHyphens/>
        <w:jc w:val="both"/>
        <w:rPr>
          <w:b/>
          <w:szCs w:val="22"/>
          <w:lang w:val="fr-FR"/>
        </w:rPr>
      </w:pPr>
      <w:r>
        <w:rPr>
          <w:szCs w:val="22"/>
          <w:lang w:val="fr-FR"/>
        </w:rPr>
        <w:t>Flacons à usage unique - Eliminer de façon appropriée les produits inutilisés.</w:t>
      </w:r>
    </w:p>
    <w:p w14:paraId="0D884B16" w14:textId="77777777" w:rsidR="00233113" w:rsidRDefault="00233113" w:rsidP="00233113">
      <w:pPr>
        <w:suppressAutoHyphens/>
        <w:jc w:val="both"/>
        <w:rPr>
          <w:szCs w:val="22"/>
          <w:lang w:val="fr-FR"/>
        </w:rPr>
      </w:pPr>
    </w:p>
    <w:p w14:paraId="40B55459"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2F19F92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771AD82" w14:textId="77777777" w:rsidR="00233113" w:rsidRDefault="00233113">
            <w:pPr>
              <w:spacing w:line="256" w:lineRule="auto"/>
              <w:ind w:left="567" w:hanging="567"/>
              <w:rPr>
                <w:b/>
                <w:szCs w:val="22"/>
                <w:lang w:val="fr-FR"/>
              </w:rPr>
            </w:pPr>
            <w:r>
              <w:rPr>
                <w:b/>
                <w:szCs w:val="22"/>
                <w:lang w:val="fr-FR"/>
              </w:rPr>
              <w:t>11.</w:t>
            </w:r>
            <w:r>
              <w:rPr>
                <w:b/>
                <w:szCs w:val="22"/>
                <w:lang w:val="fr-FR"/>
              </w:rPr>
              <w:tab/>
              <w:t>NOM ET ADRESSE DU TITULAIRE DE L’AUTORISATION DE MISE SUR LE MARCHE</w:t>
            </w:r>
          </w:p>
        </w:tc>
      </w:tr>
    </w:tbl>
    <w:p w14:paraId="1278AF28" w14:textId="77777777" w:rsidR="00233113" w:rsidRDefault="00233113" w:rsidP="00233113">
      <w:pPr>
        <w:suppressAutoHyphens/>
        <w:jc w:val="both"/>
        <w:rPr>
          <w:szCs w:val="22"/>
          <w:lang w:val="fr-FR"/>
        </w:rPr>
      </w:pPr>
    </w:p>
    <w:p w14:paraId="3AE43E6A" w14:textId="77777777" w:rsidR="00233113" w:rsidRDefault="0075079F" w:rsidP="00233113">
      <w:pPr>
        <w:numPr>
          <w:ilvl w:val="12"/>
          <w:numId w:val="0"/>
        </w:numPr>
        <w:tabs>
          <w:tab w:val="left" w:pos="480"/>
        </w:tabs>
        <w:suppressAutoHyphens/>
        <w:rPr>
          <w:lang w:val="fr-FR"/>
        </w:rPr>
      </w:pPr>
      <w:r>
        <w:rPr>
          <w:lang w:val="fr-FR"/>
        </w:rPr>
        <w:t>Sanofi Winthrop Industrie, 82 Avenue Raspail, 94250 Gentilly,</w:t>
      </w:r>
      <w:r w:rsidR="00233113">
        <w:rPr>
          <w:lang w:val="fr-FR"/>
        </w:rPr>
        <w:t xml:space="preserve"> France</w:t>
      </w:r>
    </w:p>
    <w:p w14:paraId="613B3AC7"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28F692CC"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84ACF11" w14:textId="77777777" w:rsidR="00233113" w:rsidRDefault="00233113">
            <w:pPr>
              <w:spacing w:line="256" w:lineRule="auto"/>
              <w:ind w:left="567" w:hanging="567"/>
              <w:jc w:val="both"/>
              <w:rPr>
                <w:b/>
                <w:szCs w:val="22"/>
                <w:lang w:val="fr-FR"/>
              </w:rPr>
            </w:pPr>
            <w:r>
              <w:rPr>
                <w:b/>
                <w:szCs w:val="22"/>
                <w:lang w:val="fr-FR"/>
              </w:rPr>
              <w:t>12.</w:t>
            </w:r>
            <w:r>
              <w:rPr>
                <w:b/>
                <w:szCs w:val="22"/>
                <w:lang w:val="fr-FR"/>
              </w:rPr>
              <w:tab/>
              <w:t>NUMERO(S) D’AUTORISATION DE MISE SUR LE MARCHE</w:t>
            </w:r>
          </w:p>
        </w:tc>
      </w:tr>
    </w:tbl>
    <w:p w14:paraId="166A6ADD" w14:textId="77777777" w:rsidR="00233113" w:rsidRDefault="00233113" w:rsidP="00233113">
      <w:pPr>
        <w:suppressAutoHyphens/>
        <w:jc w:val="both"/>
        <w:rPr>
          <w:szCs w:val="22"/>
          <w:lang w:val="fr-FR"/>
        </w:rPr>
      </w:pPr>
    </w:p>
    <w:p w14:paraId="0B925018" w14:textId="77777777" w:rsidR="00233113" w:rsidRDefault="00233113" w:rsidP="00233113">
      <w:pPr>
        <w:jc w:val="both"/>
        <w:rPr>
          <w:szCs w:val="22"/>
          <w:lang w:val="fr-FR"/>
        </w:rPr>
      </w:pPr>
      <w:r>
        <w:rPr>
          <w:szCs w:val="22"/>
          <w:lang w:val="fr-FR"/>
        </w:rPr>
        <w:t>EU/1/95/002/002</w:t>
      </w:r>
    </w:p>
    <w:p w14:paraId="071757DA" w14:textId="77777777" w:rsidR="00233113" w:rsidRDefault="00233113" w:rsidP="00233113">
      <w:pPr>
        <w:suppressAutoHyphens/>
        <w:jc w:val="both"/>
        <w:rPr>
          <w:szCs w:val="22"/>
          <w:lang w:val="fr-FR"/>
        </w:rPr>
      </w:pPr>
    </w:p>
    <w:p w14:paraId="25920357"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F94ECD1"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D96DC79" w14:textId="77777777" w:rsidR="00233113" w:rsidRDefault="00233113">
            <w:pPr>
              <w:spacing w:line="256" w:lineRule="auto"/>
              <w:ind w:left="567" w:hanging="567"/>
              <w:jc w:val="both"/>
              <w:rPr>
                <w:b/>
                <w:szCs w:val="22"/>
                <w:lang w:val="fr-FR"/>
              </w:rPr>
            </w:pPr>
            <w:r>
              <w:rPr>
                <w:b/>
                <w:szCs w:val="22"/>
                <w:lang w:val="fr-FR"/>
              </w:rPr>
              <w:t>13.</w:t>
            </w:r>
            <w:r>
              <w:rPr>
                <w:b/>
                <w:szCs w:val="22"/>
                <w:lang w:val="fr-FR"/>
              </w:rPr>
              <w:tab/>
              <w:t xml:space="preserve">NUMERO DU LOT </w:t>
            </w:r>
          </w:p>
        </w:tc>
      </w:tr>
    </w:tbl>
    <w:p w14:paraId="1F4DE645" w14:textId="77777777" w:rsidR="00233113" w:rsidRDefault="00233113" w:rsidP="00233113">
      <w:pPr>
        <w:suppressAutoHyphens/>
        <w:jc w:val="both"/>
        <w:rPr>
          <w:szCs w:val="22"/>
          <w:lang w:val="fr-FR"/>
        </w:rPr>
      </w:pPr>
    </w:p>
    <w:p w14:paraId="0A879E77" w14:textId="77777777" w:rsidR="00233113" w:rsidRDefault="00233113" w:rsidP="00233113">
      <w:pPr>
        <w:suppressAutoHyphens/>
        <w:jc w:val="both"/>
        <w:rPr>
          <w:szCs w:val="22"/>
          <w:lang w:val="fr-FR"/>
        </w:rPr>
      </w:pPr>
      <w:proofErr w:type="gramStart"/>
      <w:r>
        <w:rPr>
          <w:szCs w:val="22"/>
          <w:lang w:val="fr-FR"/>
        </w:rPr>
        <w:t>Lot:</w:t>
      </w:r>
      <w:proofErr w:type="gramEnd"/>
    </w:p>
    <w:p w14:paraId="0FD6F3F4" w14:textId="77777777" w:rsidR="00233113" w:rsidRDefault="00233113" w:rsidP="00233113">
      <w:pPr>
        <w:suppressAutoHyphens/>
        <w:jc w:val="both"/>
        <w:rPr>
          <w:szCs w:val="22"/>
          <w:lang w:val="fr-FR"/>
        </w:rPr>
      </w:pPr>
    </w:p>
    <w:p w14:paraId="44599E5F"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31EA3B55"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D1D8E56" w14:textId="77777777" w:rsidR="00233113" w:rsidRDefault="00233113">
            <w:pPr>
              <w:spacing w:line="256" w:lineRule="auto"/>
              <w:ind w:left="567" w:hanging="567"/>
              <w:jc w:val="both"/>
              <w:rPr>
                <w:b/>
                <w:szCs w:val="22"/>
                <w:lang w:val="fr-FR"/>
              </w:rPr>
            </w:pPr>
            <w:r>
              <w:rPr>
                <w:b/>
                <w:szCs w:val="22"/>
                <w:lang w:val="fr-FR"/>
              </w:rPr>
              <w:t>14.</w:t>
            </w:r>
            <w:r>
              <w:rPr>
                <w:b/>
                <w:szCs w:val="22"/>
                <w:lang w:val="fr-FR"/>
              </w:rPr>
              <w:tab/>
              <w:t>CONDITIONS DE PRESCRIPTION ET DE DELIVRANCE</w:t>
            </w:r>
          </w:p>
        </w:tc>
      </w:tr>
    </w:tbl>
    <w:p w14:paraId="01F2E74D" w14:textId="77777777" w:rsidR="00233113" w:rsidRDefault="00233113" w:rsidP="00233113">
      <w:pPr>
        <w:suppressAutoHyphens/>
        <w:jc w:val="both"/>
        <w:rPr>
          <w:szCs w:val="22"/>
          <w:lang w:val="fr-FR"/>
        </w:rPr>
      </w:pPr>
    </w:p>
    <w:p w14:paraId="5EA02A05" w14:textId="77777777" w:rsidR="00233113" w:rsidRDefault="00233113" w:rsidP="00233113">
      <w:pPr>
        <w:suppressAutoHyphens/>
        <w:jc w:val="both"/>
        <w:rPr>
          <w:szCs w:val="22"/>
          <w:lang w:val="fr-FR"/>
        </w:rPr>
      </w:pPr>
    </w:p>
    <w:p w14:paraId="4178F2BC"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233113" w14:paraId="5265EA67"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804FCDF" w14:textId="77777777" w:rsidR="00233113" w:rsidRDefault="00233113">
            <w:pPr>
              <w:spacing w:line="256" w:lineRule="auto"/>
              <w:ind w:left="567" w:hanging="567"/>
              <w:jc w:val="both"/>
              <w:rPr>
                <w:b/>
                <w:szCs w:val="22"/>
                <w:lang w:val="fr-FR"/>
              </w:rPr>
            </w:pPr>
            <w:r>
              <w:rPr>
                <w:b/>
                <w:szCs w:val="22"/>
                <w:lang w:val="fr-FR"/>
              </w:rPr>
              <w:t>15.</w:t>
            </w:r>
            <w:r>
              <w:rPr>
                <w:b/>
                <w:szCs w:val="22"/>
                <w:lang w:val="fr-FR"/>
              </w:rPr>
              <w:tab/>
              <w:t>INDICATIONS D’UTILISATION</w:t>
            </w:r>
          </w:p>
        </w:tc>
      </w:tr>
    </w:tbl>
    <w:p w14:paraId="2ADE40C5" w14:textId="77777777" w:rsidR="00233113" w:rsidRDefault="00233113" w:rsidP="00233113">
      <w:pPr>
        <w:suppressAutoHyphens/>
        <w:jc w:val="both"/>
        <w:rPr>
          <w:szCs w:val="22"/>
          <w:lang w:val="fr-FR"/>
        </w:rPr>
      </w:pPr>
    </w:p>
    <w:p w14:paraId="2B6786C1"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233113" w14:paraId="28FA6781"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DA97500" w14:textId="77777777" w:rsidR="00233113" w:rsidRDefault="00233113">
            <w:pPr>
              <w:spacing w:line="256" w:lineRule="auto"/>
              <w:ind w:left="567" w:hanging="567"/>
              <w:jc w:val="both"/>
              <w:rPr>
                <w:b/>
                <w:szCs w:val="22"/>
                <w:lang w:val="fr-FR"/>
              </w:rPr>
            </w:pPr>
            <w:r>
              <w:rPr>
                <w:b/>
                <w:szCs w:val="22"/>
                <w:lang w:val="fr-FR"/>
              </w:rPr>
              <w:t>16.</w:t>
            </w:r>
            <w:r>
              <w:rPr>
                <w:b/>
                <w:szCs w:val="22"/>
                <w:lang w:val="fr-FR"/>
              </w:rPr>
              <w:tab/>
              <w:t>INFORMATIONS EN BRAILLE</w:t>
            </w:r>
          </w:p>
        </w:tc>
      </w:tr>
    </w:tbl>
    <w:p w14:paraId="296185EC" w14:textId="77777777" w:rsidR="00233113" w:rsidRDefault="00233113" w:rsidP="00233113">
      <w:pPr>
        <w:tabs>
          <w:tab w:val="left" w:pos="567"/>
        </w:tabs>
        <w:suppressAutoHyphens/>
        <w:rPr>
          <w:szCs w:val="22"/>
          <w:lang w:val="fr-FR"/>
        </w:rPr>
      </w:pPr>
    </w:p>
    <w:p w14:paraId="1D5B8235" w14:textId="77777777" w:rsidR="00233113" w:rsidRDefault="00233113" w:rsidP="00233113">
      <w:pPr>
        <w:suppressAutoHyphens/>
        <w:jc w:val="both"/>
        <w:rPr>
          <w:szCs w:val="22"/>
          <w:lang w:val="fr-FR"/>
        </w:rPr>
      </w:pPr>
      <w:r w:rsidRPr="00233113">
        <w:rPr>
          <w:szCs w:val="22"/>
          <w:highlight w:val="lightGray"/>
          <w:lang w:val="bg-BG"/>
        </w:rPr>
        <w:t>Justification de ne pas inclure l’information en Braille acceptée</w:t>
      </w:r>
      <w:r w:rsidRPr="00233113">
        <w:rPr>
          <w:szCs w:val="22"/>
          <w:highlight w:val="lightGray"/>
          <w:lang w:val="fr-FR"/>
        </w:rPr>
        <w:t>.</w:t>
      </w:r>
    </w:p>
    <w:p w14:paraId="5A9EEC11" w14:textId="77777777" w:rsidR="00233113" w:rsidRDefault="00233113" w:rsidP="00233113">
      <w:pPr>
        <w:suppressAutoHyphens/>
        <w:jc w:val="both"/>
        <w:rPr>
          <w:szCs w:val="22"/>
          <w:lang w:val="fr-FR"/>
        </w:rPr>
      </w:pPr>
    </w:p>
    <w:p w14:paraId="1DD32696"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5C7A7158"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87C1D3C" w14:textId="77777777" w:rsidR="00233113" w:rsidRDefault="00233113">
            <w:pPr>
              <w:spacing w:line="256" w:lineRule="auto"/>
              <w:ind w:left="567" w:hanging="567"/>
              <w:jc w:val="both"/>
              <w:rPr>
                <w:b/>
                <w:szCs w:val="22"/>
                <w:lang w:val="fr-FR"/>
              </w:rPr>
            </w:pPr>
            <w:r>
              <w:rPr>
                <w:b/>
                <w:szCs w:val="22"/>
                <w:lang w:val="fr-FR"/>
              </w:rPr>
              <w:t>17.</w:t>
            </w:r>
            <w:r>
              <w:rPr>
                <w:b/>
                <w:szCs w:val="22"/>
                <w:lang w:val="fr-FR"/>
              </w:rPr>
              <w:tab/>
              <w:t>IDENTIFIANT UNIQUE – CODE-BARRES 2D</w:t>
            </w:r>
          </w:p>
        </w:tc>
      </w:tr>
    </w:tbl>
    <w:p w14:paraId="605B220C" w14:textId="77777777" w:rsidR="00233113" w:rsidRPr="00233113" w:rsidRDefault="00233113" w:rsidP="00233113">
      <w:pPr>
        <w:suppressAutoHyphens/>
        <w:jc w:val="both"/>
        <w:rPr>
          <w:szCs w:val="22"/>
          <w:highlight w:val="lightGray"/>
          <w:lang w:val="fr-FR"/>
        </w:rPr>
      </w:pPr>
    </w:p>
    <w:p w14:paraId="23360179" w14:textId="77777777" w:rsidR="00233113" w:rsidRDefault="00233113" w:rsidP="00233113">
      <w:pPr>
        <w:suppressAutoHyphens/>
        <w:jc w:val="both"/>
        <w:rPr>
          <w:szCs w:val="22"/>
          <w:lang w:val="fr-FR"/>
        </w:rPr>
      </w:pPr>
      <w:r w:rsidRPr="00233113">
        <w:rPr>
          <w:szCs w:val="22"/>
          <w:highlight w:val="lightGray"/>
          <w:lang w:val="fr-FR"/>
        </w:rPr>
        <w:t>Non applicable</w:t>
      </w:r>
    </w:p>
    <w:p w14:paraId="69E35400" w14:textId="77777777" w:rsidR="00233113" w:rsidRDefault="00233113" w:rsidP="00233113">
      <w:pPr>
        <w:suppressAutoHyphens/>
        <w:jc w:val="both"/>
        <w:rPr>
          <w:szCs w:val="22"/>
          <w:lang w:val="fr-FR"/>
        </w:rPr>
      </w:pPr>
    </w:p>
    <w:p w14:paraId="511A640F" w14:textId="77777777" w:rsidR="00233113" w:rsidRDefault="00233113" w:rsidP="00233113">
      <w:pPr>
        <w:tabs>
          <w:tab w:val="left" w:pos="567"/>
        </w:tabs>
        <w:suppressAutoHyphens/>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720D4A9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C7D680A" w14:textId="77777777" w:rsidR="00233113" w:rsidRDefault="00233113">
            <w:pPr>
              <w:spacing w:line="256" w:lineRule="auto"/>
              <w:ind w:left="567" w:hanging="567"/>
              <w:jc w:val="both"/>
              <w:rPr>
                <w:b/>
                <w:szCs w:val="22"/>
                <w:lang w:val="fr-FR"/>
              </w:rPr>
            </w:pPr>
            <w:r>
              <w:rPr>
                <w:b/>
                <w:szCs w:val="22"/>
                <w:lang w:val="fr-FR"/>
              </w:rPr>
              <w:t>18.</w:t>
            </w:r>
            <w:r>
              <w:rPr>
                <w:b/>
                <w:szCs w:val="22"/>
                <w:lang w:val="fr-FR"/>
              </w:rPr>
              <w:tab/>
              <w:t>IDENTIFIANT UNIQUE – DONN</w:t>
            </w:r>
            <w:r>
              <w:rPr>
                <w:b/>
                <w:bCs/>
                <w:szCs w:val="22"/>
                <w:lang w:val="fr-FR"/>
              </w:rPr>
              <w:t>É</w:t>
            </w:r>
            <w:r>
              <w:rPr>
                <w:b/>
                <w:szCs w:val="22"/>
                <w:lang w:val="fr-FR"/>
              </w:rPr>
              <w:t>ES LISIBLES PAR LES HUMAINS</w:t>
            </w:r>
          </w:p>
        </w:tc>
      </w:tr>
    </w:tbl>
    <w:p w14:paraId="02F409A2" w14:textId="77777777" w:rsidR="00233113" w:rsidRPr="00233113" w:rsidRDefault="00233113" w:rsidP="00233113">
      <w:pPr>
        <w:suppressAutoHyphens/>
        <w:jc w:val="both"/>
        <w:rPr>
          <w:szCs w:val="22"/>
          <w:highlight w:val="lightGray"/>
          <w:lang w:val="fr-FR"/>
        </w:rPr>
      </w:pPr>
    </w:p>
    <w:p w14:paraId="67223FED" w14:textId="77777777" w:rsidR="00233113" w:rsidRDefault="00233113" w:rsidP="00233113">
      <w:pPr>
        <w:suppressAutoHyphens/>
        <w:jc w:val="both"/>
        <w:rPr>
          <w:szCs w:val="22"/>
          <w:lang w:val="fr-FR"/>
        </w:rPr>
      </w:pPr>
      <w:r w:rsidRPr="00233113">
        <w:rPr>
          <w:szCs w:val="22"/>
          <w:highlight w:val="lightGray"/>
          <w:lang w:val="fr-FR"/>
        </w:rPr>
        <w:t>Non applicable</w:t>
      </w:r>
    </w:p>
    <w:p w14:paraId="27FB4A28" w14:textId="77777777" w:rsidR="00233113" w:rsidRDefault="00233113" w:rsidP="00233113">
      <w:pPr>
        <w:suppressAutoHyphens/>
        <w:jc w:val="both"/>
        <w:rPr>
          <w:szCs w:val="22"/>
          <w:lang w:val="fr-FR"/>
        </w:rPr>
      </w:pPr>
    </w:p>
    <w:p w14:paraId="6E58AFF4" w14:textId="77777777" w:rsidR="00233113" w:rsidRDefault="00233113" w:rsidP="00233113">
      <w:pPr>
        <w:suppressAutoHyphens/>
        <w:jc w:val="both"/>
        <w:rPr>
          <w:b/>
          <w:szCs w:val="22"/>
          <w:lang w:val="fr-FR"/>
        </w:rPr>
      </w:pPr>
      <w:r>
        <w:rPr>
          <w:i/>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221228DC" w14:textId="77777777" w:rsidTr="00233113">
        <w:tc>
          <w:tcPr>
            <w:tcW w:w="9298" w:type="dxa"/>
            <w:tcBorders>
              <w:top w:val="single" w:sz="6" w:space="0" w:color="auto"/>
              <w:left w:val="single" w:sz="6" w:space="0" w:color="auto"/>
              <w:bottom w:val="single" w:sz="6" w:space="0" w:color="auto"/>
              <w:right w:val="single" w:sz="6" w:space="0" w:color="auto"/>
            </w:tcBorders>
          </w:tcPr>
          <w:p w14:paraId="5B631229" w14:textId="77777777" w:rsidR="00233113" w:rsidRDefault="00233113">
            <w:pPr>
              <w:pStyle w:val="Heading11"/>
              <w:keepNext w:val="0"/>
              <w:tabs>
                <w:tab w:val="clear" w:pos="567"/>
                <w:tab w:val="left" w:pos="720"/>
              </w:tabs>
              <w:suppressAutoHyphens/>
              <w:spacing w:line="256" w:lineRule="auto"/>
              <w:rPr>
                <w:szCs w:val="22"/>
                <w:lang w:val="fr-FR"/>
              </w:rPr>
            </w:pPr>
            <w:r>
              <w:rPr>
                <w:szCs w:val="22"/>
                <w:lang w:val="fr-FR"/>
              </w:rPr>
              <w:lastRenderedPageBreak/>
              <w:t>MENTIONS MINIMALES DEVANT FIGURER SUR LES PLAQUETTES THERMOFORMEES OU LES FILMS THERMOSOUDES</w:t>
            </w:r>
          </w:p>
          <w:p w14:paraId="02BC85BE" w14:textId="77777777" w:rsidR="00233113" w:rsidRDefault="00233113">
            <w:pPr>
              <w:pStyle w:val="Heading11"/>
              <w:keepNext w:val="0"/>
              <w:tabs>
                <w:tab w:val="clear" w:pos="567"/>
                <w:tab w:val="left" w:pos="720"/>
              </w:tabs>
              <w:spacing w:line="256" w:lineRule="auto"/>
              <w:rPr>
                <w:bCs/>
                <w:szCs w:val="22"/>
                <w:lang w:val="fr-FR"/>
              </w:rPr>
            </w:pPr>
            <w:r>
              <w:rPr>
                <w:bCs/>
                <w:szCs w:val="22"/>
                <w:lang w:val="fr-FR"/>
              </w:rPr>
              <w:t>SOLUTION A DILUER ET SOLVANT/TAXOTERE 80 mg/2 ml</w:t>
            </w:r>
          </w:p>
          <w:p w14:paraId="15636B25" w14:textId="77777777" w:rsidR="00233113" w:rsidRDefault="00233113">
            <w:pPr>
              <w:spacing w:line="256" w:lineRule="auto"/>
              <w:rPr>
                <w:szCs w:val="22"/>
                <w:lang w:val="fr-FR"/>
              </w:rPr>
            </w:pPr>
          </w:p>
        </w:tc>
      </w:tr>
    </w:tbl>
    <w:p w14:paraId="2DB6562A" w14:textId="77777777" w:rsidR="00233113" w:rsidRDefault="00233113" w:rsidP="00233113">
      <w:pPr>
        <w:suppressAutoHyphens/>
        <w:jc w:val="both"/>
        <w:rPr>
          <w:szCs w:val="22"/>
          <w:lang w:val="fr-FR"/>
        </w:rPr>
      </w:pPr>
    </w:p>
    <w:p w14:paraId="471465B8"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32474AAD"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48F2339"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w:t>
            </w:r>
          </w:p>
        </w:tc>
      </w:tr>
    </w:tbl>
    <w:p w14:paraId="7408AA2F" w14:textId="77777777" w:rsidR="00233113" w:rsidRDefault="00233113" w:rsidP="00233113">
      <w:pPr>
        <w:suppressAutoHyphens/>
        <w:jc w:val="both"/>
        <w:rPr>
          <w:szCs w:val="22"/>
          <w:lang w:val="fr-FR"/>
        </w:rPr>
      </w:pPr>
    </w:p>
    <w:p w14:paraId="0B75B707" w14:textId="77777777" w:rsidR="00233113" w:rsidRDefault="00233113" w:rsidP="00233113">
      <w:pPr>
        <w:pStyle w:val="Heading21"/>
        <w:keepNext w:val="0"/>
        <w:jc w:val="both"/>
        <w:rPr>
          <w:i w:val="0"/>
          <w:szCs w:val="22"/>
          <w:lang w:val="fr-FR"/>
        </w:rPr>
      </w:pPr>
      <w:r>
        <w:rPr>
          <w:bCs/>
          <w:i w:val="0"/>
          <w:iCs/>
          <w:szCs w:val="22"/>
          <w:lang w:val="fr-FR"/>
        </w:rPr>
        <w:t>TAXOTERE 80 mg/2 ml,</w:t>
      </w:r>
      <w:r>
        <w:rPr>
          <w:i w:val="0"/>
          <w:szCs w:val="22"/>
          <w:lang w:val="fr-FR"/>
        </w:rPr>
        <w:t xml:space="preserve"> </w:t>
      </w:r>
      <w:r>
        <w:rPr>
          <w:i w:val="0"/>
          <w:iCs/>
          <w:szCs w:val="22"/>
          <w:lang w:val="fr-FR"/>
        </w:rPr>
        <w:t>solution à diluer et solvant pour perfusion</w:t>
      </w:r>
    </w:p>
    <w:p w14:paraId="3DFB3506" w14:textId="77777777" w:rsidR="00233113" w:rsidRDefault="00233113" w:rsidP="00233113">
      <w:pPr>
        <w:pStyle w:val="Header2"/>
        <w:jc w:val="both"/>
        <w:rPr>
          <w:szCs w:val="22"/>
          <w:lang w:val="fr-FR"/>
        </w:rPr>
      </w:pPr>
      <w:proofErr w:type="spellStart"/>
      <w:proofErr w:type="gramStart"/>
      <w:r>
        <w:rPr>
          <w:szCs w:val="22"/>
          <w:lang w:val="fr-FR"/>
        </w:rPr>
        <w:t>docétaxel</w:t>
      </w:r>
      <w:proofErr w:type="spellEnd"/>
      <w:proofErr w:type="gramEnd"/>
    </w:p>
    <w:p w14:paraId="692E0AD5" w14:textId="77777777" w:rsidR="00233113" w:rsidRDefault="00233113" w:rsidP="00233113">
      <w:pPr>
        <w:suppressAutoHyphens/>
        <w:jc w:val="both"/>
        <w:rPr>
          <w:szCs w:val="22"/>
          <w:lang w:val="fr-FR"/>
        </w:rPr>
      </w:pPr>
    </w:p>
    <w:p w14:paraId="26627D8C"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180B3343"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B773A7A"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NOM DU TITULAIRE DE L‘AUTORISATION DE MISE SUR LE MARCHE</w:t>
            </w:r>
          </w:p>
        </w:tc>
      </w:tr>
    </w:tbl>
    <w:p w14:paraId="00BA5C1F" w14:textId="77777777" w:rsidR="00233113" w:rsidRDefault="00233113" w:rsidP="00233113">
      <w:pPr>
        <w:suppressAutoHyphens/>
        <w:jc w:val="both"/>
        <w:rPr>
          <w:szCs w:val="22"/>
          <w:lang w:val="fr-FR"/>
        </w:rPr>
      </w:pPr>
    </w:p>
    <w:p w14:paraId="086CCF62" w14:textId="77777777" w:rsidR="00233113" w:rsidRDefault="00233113" w:rsidP="00233113">
      <w:pPr>
        <w:numPr>
          <w:ilvl w:val="12"/>
          <w:numId w:val="0"/>
        </w:numPr>
        <w:tabs>
          <w:tab w:val="left" w:pos="480"/>
        </w:tabs>
        <w:suppressAutoHyphens/>
        <w:rPr>
          <w:lang w:val="fr-FR"/>
        </w:rPr>
      </w:pPr>
      <w:r>
        <w:rPr>
          <w:lang w:val="fr-FR"/>
        </w:rPr>
        <w:t xml:space="preserve">Sanofi </w:t>
      </w:r>
      <w:r w:rsidR="0075079F">
        <w:rPr>
          <w:lang w:val="fr-FR"/>
        </w:rPr>
        <w:t>Winthrop Industrie</w:t>
      </w:r>
    </w:p>
    <w:p w14:paraId="515C85F8"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3D57445"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58C563E"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DATE DE PEREMPTION</w:t>
            </w:r>
          </w:p>
        </w:tc>
      </w:tr>
    </w:tbl>
    <w:p w14:paraId="3EDA5C8C" w14:textId="77777777" w:rsidR="00233113" w:rsidRDefault="00233113" w:rsidP="00233113">
      <w:pPr>
        <w:suppressAutoHyphens/>
        <w:jc w:val="both"/>
        <w:rPr>
          <w:szCs w:val="22"/>
          <w:lang w:val="fr-FR"/>
        </w:rPr>
      </w:pPr>
    </w:p>
    <w:p w14:paraId="5A1D4CC3" w14:textId="77777777" w:rsidR="00233113" w:rsidRDefault="00233113" w:rsidP="00233113">
      <w:pPr>
        <w:tabs>
          <w:tab w:val="left" w:pos="567"/>
        </w:tabs>
        <w:suppressAutoHyphens/>
        <w:jc w:val="both"/>
        <w:rPr>
          <w:b/>
          <w:szCs w:val="22"/>
          <w:lang w:val="en-US"/>
        </w:rPr>
      </w:pPr>
      <w:r>
        <w:rPr>
          <w:szCs w:val="22"/>
          <w:lang w:val="en-US"/>
        </w:rPr>
        <w:t>EXP:</w:t>
      </w:r>
    </w:p>
    <w:p w14:paraId="3116AFE1" w14:textId="77777777" w:rsidR="00233113" w:rsidRDefault="00233113" w:rsidP="00233113">
      <w:pPr>
        <w:suppressAutoHyphens/>
        <w:jc w:val="both"/>
        <w:rPr>
          <w:szCs w:val="22"/>
          <w:lang w:val="en-US"/>
        </w:rPr>
      </w:pPr>
    </w:p>
    <w:p w14:paraId="4E6618D0" w14:textId="77777777" w:rsidR="00233113" w:rsidRDefault="00233113" w:rsidP="00233113">
      <w:pPr>
        <w:suppressAutoHyphens/>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A45983E"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DD2C7BE" w14:textId="77777777" w:rsidR="00233113" w:rsidRDefault="00233113">
            <w:pPr>
              <w:spacing w:line="256" w:lineRule="auto"/>
              <w:ind w:left="567" w:hanging="567"/>
              <w:jc w:val="both"/>
              <w:rPr>
                <w:b/>
                <w:szCs w:val="22"/>
                <w:lang w:val="en-US"/>
              </w:rPr>
            </w:pPr>
            <w:r>
              <w:rPr>
                <w:b/>
                <w:szCs w:val="22"/>
                <w:lang w:val="en-US"/>
              </w:rPr>
              <w:t>4.</w:t>
            </w:r>
            <w:r>
              <w:rPr>
                <w:b/>
                <w:szCs w:val="22"/>
                <w:lang w:val="en-US"/>
              </w:rPr>
              <w:tab/>
              <w:t>NUMERO DE LOT</w:t>
            </w:r>
          </w:p>
        </w:tc>
      </w:tr>
    </w:tbl>
    <w:p w14:paraId="3AEE62A8" w14:textId="77777777" w:rsidR="00233113" w:rsidRDefault="00233113" w:rsidP="00233113">
      <w:pPr>
        <w:suppressAutoHyphens/>
        <w:jc w:val="both"/>
        <w:rPr>
          <w:szCs w:val="22"/>
          <w:lang w:val="en-US"/>
        </w:rPr>
      </w:pPr>
    </w:p>
    <w:p w14:paraId="664BA297" w14:textId="77777777" w:rsidR="00233113" w:rsidRDefault="00233113" w:rsidP="00233113">
      <w:pPr>
        <w:suppressAutoHyphens/>
        <w:jc w:val="both"/>
        <w:rPr>
          <w:szCs w:val="22"/>
          <w:lang w:val="en-US"/>
        </w:rPr>
      </w:pPr>
      <w:r>
        <w:rPr>
          <w:szCs w:val="22"/>
          <w:lang w:val="en-US"/>
        </w:rPr>
        <w:t>Lot:</w:t>
      </w:r>
    </w:p>
    <w:p w14:paraId="7EA979B5" w14:textId="77777777" w:rsidR="00233113" w:rsidRDefault="00233113" w:rsidP="00233113">
      <w:pPr>
        <w:tabs>
          <w:tab w:val="left" w:pos="567"/>
        </w:tabs>
        <w:suppressAutoHyphens/>
        <w:jc w:val="both"/>
        <w:rPr>
          <w:szCs w:val="22"/>
          <w:lang w:val="en-US"/>
        </w:rPr>
      </w:pPr>
    </w:p>
    <w:p w14:paraId="46AF0273" w14:textId="77777777" w:rsidR="00233113" w:rsidRDefault="00233113" w:rsidP="00233113">
      <w:pPr>
        <w:tabs>
          <w:tab w:val="left" w:pos="567"/>
        </w:tabs>
        <w:suppressAutoHyphens/>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1D9FB73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2FDCC9F"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AUTRES</w:t>
            </w:r>
          </w:p>
        </w:tc>
      </w:tr>
    </w:tbl>
    <w:p w14:paraId="1345AA4E" w14:textId="77777777" w:rsidR="00233113" w:rsidRDefault="00233113" w:rsidP="00233113">
      <w:pPr>
        <w:suppressAutoHyphens/>
        <w:jc w:val="both"/>
        <w:rPr>
          <w:szCs w:val="22"/>
          <w:lang w:val="fr-FR"/>
        </w:rPr>
      </w:pPr>
    </w:p>
    <w:p w14:paraId="72A33193" w14:textId="77777777" w:rsidR="00233113" w:rsidRDefault="00233113" w:rsidP="00233113">
      <w:pPr>
        <w:suppressAutoHyphens/>
        <w:jc w:val="both"/>
        <w:rPr>
          <w:szCs w:val="22"/>
          <w:lang w:val="fr-FR"/>
        </w:rPr>
      </w:pPr>
      <w:r>
        <w:rPr>
          <w:szCs w:val="22"/>
          <w:lang w:val="fr-FR"/>
        </w:rPr>
        <w:t>TAXOTERE, solution à diluer</w:t>
      </w:r>
    </w:p>
    <w:p w14:paraId="79B1B9ED" w14:textId="77777777" w:rsidR="00233113" w:rsidRDefault="00233113" w:rsidP="00233113">
      <w:pPr>
        <w:suppressAutoHyphens/>
        <w:jc w:val="both"/>
        <w:rPr>
          <w:szCs w:val="22"/>
          <w:lang w:val="fr-FR"/>
        </w:rPr>
      </w:pPr>
    </w:p>
    <w:p w14:paraId="3236BE19" w14:textId="77777777" w:rsidR="00233113" w:rsidRDefault="00233113" w:rsidP="00233113">
      <w:pPr>
        <w:suppressAutoHyphens/>
        <w:jc w:val="both"/>
        <w:rPr>
          <w:szCs w:val="22"/>
          <w:lang w:val="fr-FR"/>
        </w:rPr>
      </w:pPr>
      <w:r>
        <w:rPr>
          <w:szCs w:val="22"/>
          <w:lang w:val="fr-FR"/>
        </w:rPr>
        <w:t>SOLVANT pour TAXOTERE</w:t>
      </w:r>
    </w:p>
    <w:p w14:paraId="79278870" w14:textId="77777777" w:rsidR="00233113" w:rsidRDefault="00233113" w:rsidP="00233113">
      <w:pPr>
        <w:suppressAutoHyphens/>
        <w:jc w:val="both"/>
        <w:rPr>
          <w:szCs w:val="22"/>
          <w:lang w:val="fr-FR"/>
        </w:rPr>
      </w:pPr>
    </w:p>
    <w:p w14:paraId="7CAA3C33" w14:textId="77777777" w:rsidR="00233113" w:rsidRDefault="00233113" w:rsidP="00233113">
      <w:pPr>
        <w:suppressAutoHyphens/>
        <w:jc w:val="both"/>
        <w:rPr>
          <w:b/>
          <w:szCs w:val="22"/>
          <w:lang w:val="fr-FR"/>
        </w:rPr>
      </w:pPr>
      <w:r>
        <w:rPr>
          <w:szCs w:val="22"/>
          <w:u w:val="single"/>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2D3007DB" w14:textId="77777777" w:rsidTr="00233113">
        <w:trPr>
          <w:trHeight w:val="1040"/>
        </w:trPr>
        <w:tc>
          <w:tcPr>
            <w:tcW w:w="9298" w:type="dxa"/>
            <w:tcBorders>
              <w:top w:val="single" w:sz="6" w:space="0" w:color="auto"/>
              <w:left w:val="single" w:sz="6" w:space="0" w:color="auto"/>
              <w:bottom w:val="single" w:sz="6" w:space="0" w:color="auto"/>
              <w:right w:val="single" w:sz="6" w:space="0" w:color="auto"/>
            </w:tcBorders>
          </w:tcPr>
          <w:p w14:paraId="29D47920" w14:textId="77777777" w:rsidR="00233113" w:rsidRDefault="00233113">
            <w:pPr>
              <w:suppressAutoHyphens/>
              <w:spacing w:line="256" w:lineRule="auto"/>
              <w:rPr>
                <w:b/>
                <w:szCs w:val="22"/>
                <w:lang w:val="fr-FR"/>
              </w:rPr>
            </w:pPr>
            <w:r>
              <w:rPr>
                <w:b/>
                <w:szCs w:val="22"/>
                <w:lang w:val="fr-FR"/>
              </w:rPr>
              <w:lastRenderedPageBreak/>
              <w:t>MENTIONS MINIMALES DEVANT FIGURER SUR LES PETITS CONDITIONNEMENTS PRIMAIRES</w:t>
            </w:r>
          </w:p>
          <w:p w14:paraId="57377932" w14:textId="77777777" w:rsidR="00233113" w:rsidRDefault="00233113">
            <w:pPr>
              <w:suppressAutoHyphens/>
              <w:spacing w:line="256" w:lineRule="auto"/>
              <w:rPr>
                <w:b/>
                <w:szCs w:val="22"/>
                <w:lang w:val="fr-FR"/>
              </w:rPr>
            </w:pPr>
          </w:p>
          <w:p w14:paraId="06315254" w14:textId="77777777" w:rsidR="00233113" w:rsidRDefault="00233113">
            <w:pPr>
              <w:pStyle w:val="Heading11"/>
              <w:keepNext w:val="0"/>
              <w:tabs>
                <w:tab w:val="clear" w:pos="567"/>
                <w:tab w:val="left" w:pos="720"/>
              </w:tabs>
              <w:suppressAutoHyphens/>
              <w:spacing w:line="256" w:lineRule="auto"/>
              <w:rPr>
                <w:szCs w:val="22"/>
                <w:lang w:val="en-US"/>
              </w:rPr>
            </w:pPr>
            <w:r>
              <w:rPr>
                <w:szCs w:val="22"/>
                <w:lang w:val="en-US"/>
              </w:rPr>
              <w:t>FLACON/TAXOTERE 80 mg/2 ml</w:t>
            </w:r>
          </w:p>
        </w:tc>
      </w:tr>
    </w:tbl>
    <w:p w14:paraId="26AA1DE6" w14:textId="77777777" w:rsidR="00233113" w:rsidRDefault="00233113" w:rsidP="00233113">
      <w:pPr>
        <w:suppressAutoHyphens/>
        <w:ind w:left="720" w:hanging="720"/>
        <w:jc w:val="both"/>
        <w:rPr>
          <w:szCs w:val="22"/>
          <w:lang w:val="en-US"/>
        </w:rPr>
      </w:pPr>
    </w:p>
    <w:p w14:paraId="6749C304" w14:textId="77777777" w:rsidR="00233113" w:rsidRDefault="00233113" w:rsidP="00233113">
      <w:pPr>
        <w:suppressAutoHyphens/>
        <w:ind w:left="720" w:hanging="720"/>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7997894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3CB4EB7"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 ET VOIE(S) D’ADMINISTRATION</w:t>
            </w:r>
          </w:p>
        </w:tc>
      </w:tr>
    </w:tbl>
    <w:p w14:paraId="457AA84F" w14:textId="77777777" w:rsidR="00233113" w:rsidRDefault="00233113" w:rsidP="00233113">
      <w:pPr>
        <w:suppressAutoHyphens/>
        <w:ind w:left="567" w:hanging="567"/>
        <w:jc w:val="both"/>
        <w:rPr>
          <w:szCs w:val="22"/>
          <w:lang w:val="fr-FR"/>
        </w:rPr>
      </w:pPr>
    </w:p>
    <w:p w14:paraId="0D97C308" w14:textId="77777777" w:rsidR="00233113" w:rsidRDefault="00233113" w:rsidP="00233113">
      <w:pPr>
        <w:jc w:val="both"/>
        <w:rPr>
          <w:szCs w:val="22"/>
          <w:lang w:val="fr-FR"/>
        </w:rPr>
      </w:pPr>
      <w:r>
        <w:rPr>
          <w:szCs w:val="22"/>
          <w:lang w:val="fr-FR"/>
        </w:rPr>
        <w:t>TAXOTERE 80 mg/2 ml solution à diluer pour perfusion</w:t>
      </w:r>
    </w:p>
    <w:p w14:paraId="1221C5B4" w14:textId="77777777" w:rsidR="00233113" w:rsidRDefault="00233113" w:rsidP="00233113">
      <w:pPr>
        <w:pStyle w:val="Header2"/>
        <w:jc w:val="both"/>
        <w:rPr>
          <w:szCs w:val="22"/>
          <w:lang w:val="fr-FR"/>
        </w:rPr>
      </w:pPr>
      <w:proofErr w:type="spellStart"/>
      <w:r>
        <w:rPr>
          <w:szCs w:val="22"/>
          <w:lang w:val="fr-FR"/>
        </w:rPr>
        <w:t>Docétaxel</w:t>
      </w:r>
      <w:proofErr w:type="spellEnd"/>
    </w:p>
    <w:p w14:paraId="34AA3BEB" w14:textId="77777777" w:rsidR="00233113" w:rsidRDefault="00233113" w:rsidP="00233113">
      <w:pPr>
        <w:pStyle w:val="Header2"/>
        <w:jc w:val="both"/>
        <w:rPr>
          <w:szCs w:val="22"/>
          <w:lang w:val="fr-FR"/>
        </w:rPr>
      </w:pPr>
      <w:r>
        <w:rPr>
          <w:szCs w:val="22"/>
          <w:lang w:val="fr-FR"/>
        </w:rPr>
        <w:t>Voie intraveineuse.</w:t>
      </w:r>
    </w:p>
    <w:p w14:paraId="01C982B0" w14:textId="77777777" w:rsidR="00233113" w:rsidRDefault="00233113" w:rsidP="00233113">
      <w:pPr>
        <w:suppressAutoHyphens/>
        <w:ind w:left="567" w:hanging="567"/>
        <w:jc w:val="both"/>
        <w:rPr>
          <w:szCs w:val="22"/>
          <w:lang w:val="fr-FR"/>
        </w:rPr>
      </w:pPr>
    </w:p>
    <w:p w14:paraId="2AA74506"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C9F5A5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E0FBBAA"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MODE D’ADMINISTRATION</w:t>
            </w:r>
          </w:p>
        </w:tc>
      </w:tr>
    </w:tbl>
    <w:p w14:paraId="3859F042" w14:textId="77777777" w:rsidR="00233113" w:rsidRDefault="00233113" w:rsidP="00233113">
      <w:pPr>
        <w:suppressAutoHyphens/>
        <w:ind w:left="567" w:hanging="567"/>
        <w:jc w:val="both"/>
        <w:rPr>
          <w:szCs w:val="22"/>
          <w:lang w:val="fr-FR"/>
        </w:rPr>
      </w:pPr>
    </w:p>
    <w:p w14:paraId="6D62EB6A" w14:textId="77777777" w:rsidR="00233113" w:rsidRDefault="00233113" w:rsidP="00233113">
      <w:pPr>
        <w:suppressAutoHyphens/>
        <w:ind w:left="567" w:hanging="567"/>
        <w:jc w:val="both"/>
        <w:rPr>
          <w:szCs w:val="22"/>
          <w:lang w:val="fr-FR"/>
        </w:rPr>
      </w:pPr>
      <w:r>
        <w:rPr>
          <w:szCs w:val="22"/>
          <w:lang w:val="fr-FR"/>
        </w:rPr>
        <w:t>Lire la notice avant utilisation</w:t>
      </w:r>
    </w:p>
    <w:p w14:paraId="06EE40BD" w14:textId="77777777" w:rsidR="00233113" w:rsidRDefault="00233113" w:rsidP="00233113">
      <w:pPr>
        <w:suppressAutoHyphens/>
        <w:ind w:left="567" w:hanging="567"/>
        <w:jc w:val="both"/>
        <w:rPr>
          <w:szCs w:val="22"/>
          <w:lang w:val="fr-FR"/>
        </w:rPr>
      </w:pPr>
    </w:p>
    <w:p w14:paraId="7D36569E"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7ED9757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8A5E1F0"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DATE DE PEREMPTION</w:t>
            </w:r>
          </w:p>
        </w:tc>
      </w:tr>
    </w:tbl>
    <w:p w14:paraId="777B9EA1" w14:textId="77777777" w:rsidR="00233113" w:rsidRDefault="00233113" w:rsidP="00233113">
      <w:pPr>
        <w:suppressAutoHyphens/>
        <w:ind w:left="567" w:hanging="567"/>
        <w:jc w:val="both"/>
        <w:rPr>
          <w:szCs w:val="22"/>
          <w:lang w:val="fr-FR"/>
        </w:rPr>
      </w:pPr>
    </w:p>
    <w:p w14:paraId="5C818F61" w14:textId="77777777" w:rsidR="00233113" w:rsidRDefault="00233113" w:rsidP="00233113">
      <w:pPr>
        <w:suppressAutoHyphens/>
        <w:ind w:left="567" w:hanging="567"/>
        <w:jc w:val="both"/>
        <w:rPr>
          <w:szCs w:val="22"/>
          <w:lang w:val="en-US"/>
        </w:rPr>
      </w:pPr>
      <w:r>
        <w:rPr>
          <w:szCs w:val="22"/>
          <w:lang w:val="en-US"/>
        </w:rPr>
        <w:t>EXP:</w:t>
      </w:r>
    </w:p>
    <w:p w14:paraId="7166770B" w14:textId="77777777" w:rsidR="00233113" w:rsidRDefault="00233113" w:rsidP="00233113">
      <w:pPr>
        <w:suppressAutoHyphens/>
        <w:ind w:left="567" w:hanging="567"/>
        <w:jc w:val="both"/>
        <w:rPr>
          <w:szCs w:val="22"/>
          <w:lang w:val="en-US"/>
        </w:rPr>
      </w:pPr>
    </w:p>
    <w:p w14:paraId="02F1D60A"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E1822F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2ACE69F" w14:textId="77777777" w:rsidR="00233113" w:rsidRDefault="00233113">
            <w:pPr>
              <w:spacing w:line="256" w:lineRule="auto"/>
              <w:ind w:left="567" w:hanging="567"/>
              <w:jc w:val="both"/>
              <w:rPr>
                <w:b/>
                <w:szCs w:val="22"/>
                <w:lang w:val="en-US"/>
              </w:rPr>
            </w:pPr>
            <w:r>
              <w:rPr>
                <w:b/>
                <w:szCs w:val="22"/>
                <w:lang w:val="en-US"/>
              </w:rPr>
              <w:t>4.</w:t>
            </w:r>
            <w:r>
              <w:rPr>
                <w:b/>
                <w:szCs w:val="22"/>
                <w:lang w:val="en-US"/>
              </w:rPr>
              <w:tab/>
              <w:t>NUMERO DE LOT</w:t>
            </w:r>
          </w:p>
        </w:tc>
      </w:tr>
    </w:tbl>
    <w:p w14:paraId="4F01B62B" w14:textId="77777777" w:rsidR="00233113" w:rsidRDefault="00233113" w:rsidP="00233113">
      <w:pPr>
        <w:suppressAutoHyphens/>
        <w:ind w:left="567" w:hanging="567"/>
        <w:jc w:val="both"/>
        <w:rPr>
          <w:szCs w:val="22"/>
          <w:lang w:val="en-US"/>
        </w:rPr>
      </w:pPr>
    </w:p>
    <w:p w14:paraId="0FB66D0F" w14:textId="77777777" w:rsidR="00233113" w:rsidRDefault="00233113" w:rsidP="00233113">
      <w:pPr>
        <w:suppressAutoHyphens/>
        <w:ind w:left="567" w:hanging="567"/>
        <w:jc w:val="both"/>
        <w:rPr>
          <w:szCs w:val="22"/>
          <w:lang w:val="en-US"/>
        </w:rPr>
      </w:pPr>
      <w:r>
        <w:rPr>
          <w:szCs w:val="22"/>
          <w:lang w:val="en-US"/>
        </w:rPr>
        <w:t>Lot:</w:t>
      </w:r>
    </w:p>
    <w:p w14:paraId="64829F54" w14:textId="77777777" w:rsidR="00233113" w:rsidRDefault="00233113" w:rsidP="00233113">
      <w:pPr>
        <w:suppressAutoHyphens/>
        <w:ind w:left="567" w:hanging="567"/>
        <w:jc w:val="both"/>
        <w:rPr>
          <w:szCs w:val="22"/>
          <w:lang w:val="en-US"/>
        </w:rPr>
      </w:pPr>
    </w:p>
    <w:p w14:paraId="02275347" w14:textId="77777777" w:rsidR="00233113" w:rsidRDefault="00233113" w:rsidP="00233113">
      <w:pPr>
        <w:suppressAutoHyphens/>
        <w:ind w:left="567" w:hanging="567"/>
        <w:jc w:val="both"/>
        <w:rPr>
          <w:szCs w:val="22"/>
          <w:lang w:val="en-US"/>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109743C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9B284A3"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CONTENU EN POIDS, VOLUME OU UNITE</w:t>
            </w:r>
          </w:p>
        </w:tc>
      </w:tr>
    </w:tbl>
    <w:p w14:paraId="160EE1C3" w14:textId="77777777" w:rsidR="00233113" w:rsidRDefault="00233113" w:rsidP="00233113">
      <w:pPr>
        <w:tabs>
          <w:tab w:val="left" w:pos="567"/>
        </w:tabs>
        <w:suppressAutoHyphens/>
        <w:jc w:val="both"/>
        <w:rPr>
          <w:szCs w:val="22"/>
          <w:lang w:val="fr-FR"/>
        </w:rPr>
      </w:pPr>
    </w:p>
    <w:p w14:paraId="53F7B47B" w14:textId="77777777" w:rsidR="00233113" w:rsidRDefault="00233113" w:rsidP="00233113">
      <w:pPr>
        <w:tabs>
          <w:tab w:val="left" w:pos="567"/>
        </w:tabs>
        <w:suppressAutoHyphens/>
        <w:jc w:val="both"/>
        <w:rPr>
          <w:szCs w:val="22"/>
          <w:lang w:val="fr-FR"/>
        </w:rPr>
      </w:pPr>
      <w:r>
        <w:rPr>
          <w:szCs w:val="22"/>
          <w:lang w:val="fr-FR"/>
        </w:rPr>
        <w:t>2 ml (rempli à 2,36 ml)</w:t>
      </w:r>
    </w:p>
    <w:p w14:paraId="60D3A6D4" w14:textId="77777777" w:rsidR="00233113" w:rsidRDefault="00233113" w:rsidP="00233113">
      <w:pPr>
        <w:tabs>
          <w:tab w:val="left" w:pos="567"/>
        </w:tabs>
        <w:suppressAutoHyphens/>
        <w:jc w:val="both"/>
        <w:rPr>
          <w:szCs w:val="22"/>
          <w:lang w:val="fr-FR"/>
        </w:rPr>
      </w:pPr>
    </w:p>
    <w:p w14:paraId="32B3EC2E" w14:textId="77777777" w:rsidR="00233113" w:rsidRDefault="00233113" w:rsidP="00233113">
      <w:pPr>
        <w:tabs>
          <w:tab w:val="left" w:pos="567"/>
        </w:tabs>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18E27AC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B788065"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AUTRES</w:t>
            </w:r>
          </w:p>
        </w:tc>
      </w:tr>
    </w:tbl>
    <w:p w14:paraId="438E220D" w14:textId="77777777" w:rsidR="00233113" w:rsidRDefault="00233113" w:rsidP="00233113">
      <w:pPr>
        <w:tabs>
          <w:tab w:val="left" w:pos="567"/>
        </w:tabs>
        <w:suppressAutoHyphens/>
        <w:jc w:val="both"/>
        <w:rPr>
          <w:szCs w:val="22"/>
          <w:lang w:val="fr-FR"/>
        </w:rPr>
      </w:pPr>
    </w:p>
    <w:p w14:paraId="3EBD382C" w14:textId="77777777" w:rsidR="00233113" w:rsidRDefault="00233113" w:rsidP="00233113">
      <w:pPr>
        <w:tabs>
          <w:tab w:val="left" w:pos="567"/>
        </w:tabs>
        <w:suppressAutoHyphens/>
        <w:jc w:val="both"/>
        <w:rPr>
          <w:b/>
          <w:szCs w:val="22"/>
          <w:lang w:val="fr-FR"/>
        </w:rPr>
      </w:pPr>
      <w:r>
        <w:rPr>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22EA6DFA" w14:textId="77777777" w:rsidTr="00233113">
        <w:trPr>
          <w:trHeight w:val="1040"/>
        </w:trPr>
        <w:tc>
          <w:tcPr>
            <w:tcW w:w="9298" w:type="dxa"/>
            <w:tcBorders>
              <w:top w:val="single" w:sz="6" w:space="0" w:color="auto"/>
              <w:left w:val="single" w:sz="6" w:space="0" w:color="auto"/>
              <w:bottom w:val="single" w:sz="6" w:space="0" w:color="auto"/>
              <w:right w:val="single" w:sz="6" w:space="0" w:color="auto"/>
            </w:tcBorders>
          </w:tcPr>
          <w:p w14:paraId="7C20B597" w14:textId="77777777" w:rsidR="00233113" w:rsidRDefault="00233113">
            <w:pPr>
              <w:suppressAutoHyphens/>
              <w:spacing w:line="256" w:lineRule="auto"/>
              <w:rPr>
                <w:b/>
                <w:szCs w:val="22"/>
                <w:lang w:val="fr-FR"/>
              </w:rPr>
            </w:pPr>
            <w:r>
              <w:rPr>
                <w:b/>
                <w:szCs w:val="22"/>
                <w:lang w:val="fr-FR"/>
              </w:rPr>
              <w:lastRenderedPageBreak/>
              <w:t>MENTIONS MINIMALES DEVANT FIGURER SUR LES PETITS CONDITIONNEMENTS PRIMAIRES</w:t>
            </w:r>
          </w:p>
          <w:p w14:paraId="0DE3583F" w14:textId="77777777" w:rsidR="00233113" w:rsidRDefault="00233113">
            <w:pPr>
              <w:suppressAutoHyphens/>
              <w:spacing w:line="256" w:lineRule="auto"/>
              <w:rPr>
                <w:b/>
                <w:szCs w:val="22"/>
                <w:lang w:val="fr-FR"/>
              </w:rPr>
            </w:pPr>
          </w:p>
          <w:p w14:paraId="65BD1C10" w14:textId="77777777" w:rsidR="00233113" w:rsidRDefault="00233113">
            <w:pPr>
              <w:pStyle w:val="Heading11"/>
              <w:keepNext w:val="0"/>
              <w:tabs>
                <w:tab w:val="clear" w:pos="567"/>
                <w:tab w:val="left" w:pos="720"/>
              </w:tabs>
              <w:suppressAutoHyphens/>
              <w:spacing w:line="256" w:lineRule="auto"/>
              <w:rPr>
                <w:szCs w:val="22"/>
                <w:lang w:val="fr-FR"/>
              </w:rPr>
            </w:pPr>
            <w:r>
              <w:rPr>
                <w:szCs w:val="22"/>
                <w:lang w:val="fr-FR"/>
              </w:rPr>
              <w:t>FLACON/SOLVANT pour TAXOTERE 80 mg/2 ml</w:t>
            </w:r>
          </w:p>
        </w:tc>
      </w:tr>
    </w:tbl>
    <w:p w14:paraId="1689D355" w14:textId="77777777" w:rsidR="00233113" w:rsidRDefault="00233113" w:rsidP="00233113">
      <w:pPr>
        <w:suppressAutoHyphens/>
        <w:ind w:left="720" w:hanging="720"/>
        <w:jc w:val="both"/>
        <w:rPr>
          <w:szCs w:val="22"/>
          <w:lang w:val="fr-FR"/>
        </w:rPr>
      </w:pPr>
    </w:p>
    <w:p w14:paraId="407D309B" w14:textId="77777777" w:rsidR="00233113" w:rsidRDefault="00233113" w:rsidP="00233113">
      <w:pPr>
        <w:suppressAutoHyphens/>
        <w:ind w:left="720" w:hanging="720"/>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30E0777A"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DBE8426"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 ET VOIE(S) D’ADMINISTRATION</w:t>
            </w:r>
          </w:p>
        </w:tc>
      </w:tr>
    </w:tbl>
    <w:p w14:paraId="2E545CB6" w14:textId="77777777" w:rsidR="00233113" w:rsidRDefault="00233113" w:rsidP="00233113">
      <w:pPr>
        <w:suppressAutoHyphens/>
        <w:ind w:left="567" w:hanging="567"/>
        <w:jc w:val="both"/>
        <w:rPr>
          <w:szCs w:val="22"/>
          <w:lang w:val="fr-FR"/>
        </w:rPr>
      </w:pPr>
    </w:p>
    <w:p w14:paraId="75758057" w14:textId="77777777" w:rsidR="00233113" w:rsidRDefault="00233113" w:rsidP="00233113">
      <w:pPr>
        <w:jc w:val="both"/>
        <w:rPr>
          <w:szCs w:val="22"/>
          <w:vertAlign w:val="superscript"/>
          <w:lang w:val="fr-FR"/>
        </w:rPr>
      </w:pPr>
      <w:r>
        <w:rPr>
          <w:szCs w:val="22"/>
          <w:lang w:val="fr-FR"/>
        </w:rPr>
        <w:t>SOLVANT pour TAXOTERE 80 mg/2 ml</w:t>
      </w:r>
    </w:p>
    <w:p w14:paraId="37C97BB9" w14:textId="77777777" w:rsidR="00233113" w:rsidRDefault="00233113" w:rsidP="00233113">
      <w:pPr>
        <w:suppressAutoHyphens/>
        <w:ind w:left="567" w:hanging="567"/>
        <w:jc w:val="both"/>
        <w:rPr>
          <w:szCs w:val="22"/>
          <w:lang w:val="fr-FR"/>
        </w:rPr>
      </w:pPr>
    </w:p>
    <w:p w14:paraId="479C3442"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2C9F286A"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E8DAFD4"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MODE D’ADMINISTRATION</w:t>
            </w:r>
          </w:p>
        </w:tc>
      </w:tr>
    </w:tbl>
    <w:p w14:paraId="70DE4086" w14:textId="77777777" w:rsidR="00233113" w:rsidRDefault="00233113" w:rsidP="00233113">
      <w:pPr>
        <w:suppressAutoHyphens/>
        <w:ind w:left="567" w:hanging="567"/>
        <w:jc w:val="both"/>
        <w:rPr>
          <w:szCs w:val="22"/>
          <w:lang w:val="fr-FR"/>
        </w:rPr>
      </w:pPr>
    </w:p>
    <w:p w14:paraId="195E429A"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913FED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02DD367"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DATE DE PEREMPTION</w:t>
            </w:r>
          </w:p>
        </w:tc>
      </w:tr>
    </w:tbl>
    <w:p w14:paraId="5F256C6E" w14:textId="77777777" w:rsidR="00233113" w:rsidRDefault="00233113" w:rsidP="00233113">
      <w:pPr>
        <w:suppressAutoHyphens/>
        <w:ind w:left="567" w:hanging="567"/>
        <w:jc w:val="both"/>
        <w:rPr>
          <w:szCs w:val="22"/>
          <w:lang w:val="fr-FR"/>
        </w:rPr>
      </w:pPr>
    </w:p>
    <w:p w14:paraId="39BD9360" w14:textId="77777777" w:rsidR="00233113" w:rsidRDefault="00233113" w:rsidP="00233113">
      <w:pPr>
        <w:suppressAutoHyphens/>
        <w:ind w:left="567" w:hanging="567"/>
        <w:jc w:val="both"/>
        <w:rPr>
          <w:szCs w:val="22"/>
          <w:lang w:val="en-US"/>
        </w:rPr>
      </w:pPr>
      <w:r>
        <w:rPr>
          <w:szCs w:val="22"/>
          <w:lang w:val="en-US"/>
        </w:rPr>
        <w:t>EXP:</w:t>
      </w:r>
    </w:p>
    <w:p w14:paraId="38CB946E" w14:textId="77777777" w:rsidR="00233113" w:rsidRDefault="00233113" w:rsidP="00233113">
      <w:pPr>
        <w:suppressAutoHyphens/>
        <w:ind w:left="567" w:hanging="567"/>
        <w:jc w:val="both"/>
        <w:rPr>
          <w:szCs w:val="22"/>
          <w:lang w:val="en-US"/>
        </w:rPr>
      </w:pPr>
    </w:p>
    <w:p w14:paraId="750A0F88"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D137CE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E02D0DD" w14:textId="77777777" w:rsidR="00233113" w:rsidRDefault="00233113">
            <w:pPr>
              <w:spacing w:line="256" w:lineRule="auto"/>
              <w:ind w:left="567" w:hanging="567"/>
              <w:jc w:val="both"/>
              <w:rPr>
                <w:b/>
                <w:szCs w:val="22"/>
                <w:lang w:val="en-US"/>
              </w:rPr>
            </w:pPr>
            <w:r>
              <w:rPr>
                <w:b/>
                <w:szCs w:val="22"/>
                <w:lang w:val="en-US"/>
              </w:rPr>
              <w:t>4.</w:t>
            </w:r>
            <w:r>
              <w:rPr>
                <w:b/>
                <w:szCs w:val="22"/>
                <w:lang w:val="en-US"/>
              </w:rPr>
              <w:tab/>
              <w:t>NUMERO DE LOT</w:t>
            </w:r>
          </w:p>
        </w:tc>
      </w:tr>
    </w:tbl>
    <w:p w14:paraId="1FAAD8B3" w14:textId="77777777" w:rsidR="00233113" w:rsidRDefault="00233113" w:rsidP="00233113">
      <w:pPr>
        <w:suppressAutoHyphens/>
        <w:ind w:left="567" w:hanging="567"/>
        <w:jc w:val="both"/>
        <w:rPr>
          <w:szCs w:val="22"/>
          <w:lang w:val="en-US"/>
        </w:rPr>
      </w:pPr>
    </w:p>
    <w:p w14:paraId="78480265" w14:textId="77777777" w:rsidR="00233113" w:rsidRDefault="00233113" w:rsidP="00233113">
      <w:pPr>
        <w:suppressAutoHyphens/>
        <w:ind w:left="567" w:hanging="567"/>
        <w:jc w:val="both"/>
        <w:rPr>
          <w:szCs w:val="22"/>
          <w:lang w:val="en-US"/>
        </w:rPr>
      </w:pPr>
      <w:r>
        <w:rPr>
          <w:szCs w:val="22"/>
          <w:lang w:val="en-US"/>
        </w:rPr>
        <w:t>Lot:</w:t>
      </w:r>
    </w:p>
    <w:p w14:paraId="7D90E5CF" w14:textId="77777777" w:rsidR="00233113" w:rsidRDefault="00233113" w:rsidP="00233113">
      <w:pPr>
        <w:suppressAutoHyphens/>
        <w:ind w:left="567" w:hanging="567"/>
        <w:jc w:val="both"/>
        <w:rPr>
          <w:szCs w:val="22"/>
          <w:lang w:val="en-US"/>
        </w:rPr>
      </w:pPr>
    </w:p>
    <w:p w14:paraId="3ACD1FA0" w14:textId="77777777" w:rsidR="00233113" w:rsidRDefault="00233113" w:rsidP="00233113">
      <w:pPr>
        <w:suppressAutoHyphens/>
        <w:ind w:left="567" w:hanging="567"/>
        <w:jc w:val="both"/>
        <w:rPr>
          <w:szCs w:val="22"/>
          <w:lang w:val="en-US"/>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285C6FD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A43067A"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CONTENU EN POIDS, VOLUME OU UNITE</w:t>
            </w:r>
          </w:p>
        </w:tc>
      </w:tr>
    </w:tbl>
    <w:p w14:paraId="7D3BEFDC" w14:textId="77777777" w:rsidR="00233113" w:rsidRDefault="00233113" w:rsidP="00233113">
      <w:pPr>
        <w:tabs>
          <w:tab w:val="left" w:pos="567"/>
        </w:tabs>
        <w:suppressAutoHyphens/>
        <w:jc w:val="both"/>
        <w:rPr>
          <w:szCs w:val="22"/>
          <w:lang w:val="fr-FR"/>
        </w:rPr>
      </w:pPr>
    </w:p>
    <w:p w14:paraId="7F6DB9D0" w14:textId="77777777" w:rsidR="00233113" w:rsidRDefault="00233113" w:rsidP="00233113">
      <w:pPr>
        <w:tabs>
          <w:tab w:val="left" w:pos="567"/>
        </w:tabs>
        <w:suppressAutoHyphens/>
        <w:jc w:val="both"/>
        <w:rPr>
          <w:szCs w:val="22"/>
          <w:lang w:val="fr-FR"/>
        </w:rPr>
      </w:pPr>
      <w:r>
        <w:rPr>
          <w:szCs w:val="22"/>
          <w:lang w:val="fr-FR"/>
        </w:rPr>
        <w:t>13% (m/m) d’éthanol à 95% dans eau pour préparations injectables</w:t>
      </w:r>
    </w:p>
    <w:p w14:paraId="2F7E5A2C" w14:textId="77777777" w:rsidR="00233113" w:rsidRDefault="00233113" w:rsidP="00233113">
      <w:pPr>
        <w:tabs>
          <w:tab w:val="left" w:pos="567"/>
        </w:tabs>
        <w:suppressAutoHyphens/>
        <w:jc w:val="both"/>
        <w:rPr>
          <w:szCs w:val="22"/>
          <w:lang w:val="fr-FR"/>
        </w:rPr>
      </w:pPr>
      <w:r>
        <w:rPr>
          <w:szCs w:val="22"/>
          <w:lang w:val="fr-FR"/>
        </w:rPr>
        <w:t>2 ml (rempli à 7,33 ml).</w:t>
      </w:r>
    </w:p>
    <w:p w14:paraId="1D561C55" w14:textId="77777777" w:rsidR="00233113" w:rsidRDefault="00233113" w:rsidP="00233113">
      <w:pPr>
        <w:tabs>
          <w:tab w:val="left" w:pos="567"/>
        </w:tabs>
        <w:suppressAutoHyphens/>
        <w:jc w:val="both"/>
        <w:rPr>
          <w:szCs w:val="22"/>
          <w:lang w:val="fr-FR"/>
        </w:rPr>
      </w:pPr>
    </w:p>
    <w:p w14:paraId="0B89B443" w14:textId="77777777" w:rsidR="00233113" w:rsidRDefault="00233113" w:rsidP="00233113">
      <w:pPr>
        <w:tabs>
          <w:tab w:val="left" w:pos="567"/>
        </w:tabs>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5F2727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CD5177A"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AUTRES</w:t>
            </w:r>
          </w:p>
        </w:tc>
      </w:tr>
    </w:tbl>
    <w:p w14:paraId="511D520F" w14:textId="77777777" w:rsidR="00233113" w:rsidRDefault="00233113" w:rsidP="00233113">
      <w:pPr>
        <w:tabs>
          <w:tab w:val="left" w:pos="567"/>
        </w:tabs>
        <w:suppressAutoHyphens/>
        <w:jc w:val="both"/>
        <w:rPr>
          <w:b/>
          <w:szCs w:val="22"/>
          <w:lang w:val="fr-FR"/>
        </w:rPr>
      </w:pPr>
    </w:p>
    <w:p w14:paraId="6CE1F0B3" w14:textId="77777777" w:rsidR="00233113" w:rsidRDefault="00233113" w:rsidP="00233113">
      <w:pPr>
        <w:tabs>
          <w:tab w:val="left" w:pos="567"/>
        </w:tabs>
        <w:suppressAutoHyphens/>
        <w:jc w:val="both"/>
        <w:rPr>
          <w:b/>
          <w:szCs w:val="22"/>
          <w:lang w:val="fr-FR"/>
        </w:rPr>
      </w:pPr>
      <w:r>
        <w:rPr>
          <w:b/>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C857037" w14:textId="77777777" w:rsidTr="00233113">
        <w:trPr>
          <w:trHeight w:val="853"/>
        </w:trPr>
        <w:tc>
          <w:tcPr>
            <w:tcW w:w="9298" w:type="dxa"/>
            <w:tcBorders>
              <w:top w:val="single" w:sz="6" w:space="0" w:color="auto"/>
              <w:left w:val="single" w:sz="6" w:space="0" w:color="auto"/>
              <w:bottom w:val="single" w:sz="6" w:space="0" w:color="auto"/>
              <w:right w:val="single" w:sz="6" w:space="0" w:color="auto"/>
            </w:tcBorders>
            <w:hideMark/>
          </w:tcPr>
          <w:p w14:paraId="32DBE868" w14:textId="77777777" w:rsidR="00233113" w:rsidRDefault="00233113">
            <w:pPr>
              <w:spacing w:line="256" w:lineRule="auto"/>
              <w:rPr>
                <w:b/>
                <w:szCs w:val="22"/>
                <w:lang w:val="fr-FR"/>
              </w:rPr>
            </w:pPr>
            <w:r>
              <w:rPr>
                <w:b/>
                <w:szCs w:val="22"/>
                <w:lang w:val="fr-FR"/>
              </w:rPr>
              <w:lastRenderedPageBreak/>
              <w:t xml:space="preserve">MENTIONS DEVANT FIGURER SUR L’EMBALLAGE EXTERIEUR </w:t>
            </w:r>
          </w:p>
          <w:p w14:paraId="396FAE7B" w14:textId="77777777" w:rsidR="00233113" w:rsidRDefault="00233113">
            <w:pPr>
              <w:suppressAutoHyphens/>
              <w:spacing w:line="256" w:lineRule="auto"/>
              <w:rPr>
                <w:b/>
                <w:bCs/>
                <w:szCs w:val="22"/>
                <w:lang w:val="fr-FR"/>
              </w:rPr>
            </w:pPr>
            <w:r>
              <w:rPr>
                <w:b/>
                <w:bCs/>
                <w:szCs w:val="22"/>
                <w:lang w:val="fr-FR"/>
              </w:rPr>
              <w:t>ETUI/ TAXOTERE 20 mg/1 ml</w:t>
            </w:r>
          </w:p>
        </w:tc>
      </w:tr>
    </w:tbl>
    <w:p w14:paraId="762EA50D" w14:textId="77777777" w:rsidR="00233113" w:rsidRDefault="00233113" w:rsidP="00233113">
      <w:pPr>
        <w:pStyle w:val="TextTi11"/>
        <w:widowControl w:val="0"/>
        <w:suppressAutoHyphens/>
        <w:overflowPunct w:val="0"/>
        <w:autoSpaceDE w:val="0"/>
        <w:adjustRightInd w:val="0"/>
        <w:spacing w:after="0" w:line="240" w:lineRule="auto"/>
        <w:textAlignment w:val="baseline"/>
        <w:rPr>
          <w:szCs w:val="22"/>
          <w:lang w:val="fr-FR"/>
        </w:rPr>
      </w:pPr>
    </w:p>
    <w:p w14:paraId="767ED0F7"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0FD946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A238DA3"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w:t>
            </w:r>
          </w:p>
        </w:tc>
      </w:tr>
    </w:tbl>
    <w:p w14:paraId="5B3447A8" w14:textId="77777777" w:rsidR="00233113" w:rsidRDefault="00233113" w:rsidP="00233113">
      <w:pPr>
        <w:suppressAutoHyphens/>
        <w:jc w:val="both"/>
        <w:rPr>
          <w:szCs w:val="22"/>
          <w:lang w:val="fr-FR"/>
        </w:rPr>
      </w:pPr>
    </w:p>
    <w:p w14:paraId="7FADCFFE" w14:textId="77777777" w:rsidR="00233113" w:rsidRDefault="00233113" w:rsidP="00233113">
      <w:pPr>
        <w:pStyle w:val="FootnoteText1"/>
        <w:rPr>
          <w:szCs w:val="22"/>
          <w:lang w:val="fr-FR"/>
        </w:rPr>
      </w:pPr>
      <w:r>
        <w:rPr>
          <w:szCs w:val="22"/>
          <w:lang w:val="fr-FR"/>
        </w:rPr>
        <w:t>TAXOTERE 20 mg/1 ml solution à diluer pour perfusion</w:t>
      </w:r>
    </w:p>
    <w:p w14:paraId="4A114CEB" w14:textId="77777777" w:rsidR="00233113" w:rsidRDefault="00233113" w:rsidP="00233113">
      <w:pPr>
        <w:rPr>
          <w:szCs w:val="22"/>
          <w:lang w:val="fr-FR"/>
        </w:rPr>
      </w:pPr>
      <w:proofErr w:type="spellStart"/>
      <w:proofErr w:type="gramStart"/>
      <w:r>
        <w:rPr>
          <w:szCs w:val="22"/>
          <w:lang w:val="fr-FR"/>
        </w:rPr>
        <w:t>docétaxel</w:t>
      </w:r>
      <w:proofErr w:type="spellEnd"/>
      <w:proofErr w:type="gramEnd"/>
    </w:p>
    <w:p w14:paraId="14C0A0C6" w14:textId="77777777" w:rsidR="00233113" w:rsidRDefault="00233113" w:rsidP="00233113">
      <w:pPr>
        <w:suppressAutoHyphens/>
        <w:jc w:val="both"/>
        <w:rPr>
          <w:szCs w:val="22"/>
          <w:lang w:val="fr-FR"/>
        </w:rPr>
      </w:pPr>
    </w:p>
    <w:p w14:paraId="3CE497C2"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D48CBFE"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89EC06D"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COMPOSITION EN SUBSTANCE(S) ACTIVE(S)</w:t>
            </w:r>
          </w:p>
        </w:tc>
      </w:tr>
    </w:tbl>
    <w:p w14:paraId="1CC6CA88" w14:textId="77777777" w:rsidR="00233113" w:rsidRDefault="00233113" w:rsidP="00233113">
      <w:pPr>
        <w:suppressAutoHyphens/>
        <w:jc w:val="both"/>
        <w:rPr>
          <w:szCs w:val="22"/>
          <w:lang w:val="fr-FR"/>
        </w:rPr>
      </w:pPr>
    </w:p>
    <w:p w14:paraId="1154959B" w14:textId="77777777" w:rsidR="00233113" w:rsidRDefault="00233113" w:rsidP="00233113">
      <w:pPr>
        <w:rPr>
          <w:szCs w:val="22"/>
          <w:lang w:val="fr-FR"/>
        </w:rPr>
      </w:pPr>
      <w:r>
        <w:rPr>
          <w:szCs w:val="22"/>
          <w:lang w:val="fr-FR"/>
        </w:rPr>
        <w:t xml:space="preserve">Chaque ml de solution à diluer contient 20 mg de </w:t>
      </w:r>
      <w:proofErr w:type="spellStart"/>
      <w:r>
        <w:rPr>
          <w:szCs w:val="22"/>
          <w:lang w:val="fr-FR"/>
        </w:rPr>
        <w:t>docétaxel</w:t>
      </w:r>
      <w:proofErr w:type="spellEnd"/>
      <w:r>
        <w:rPr>
          <w:szCs w:val="22"/>
          <w:lang w:val="fr-FR"/>
        </w:rPr>
        <w:t xml:space="preserve"> sous forme </w:t>
      </w:r>
      <w:proofErr w:type="spellStart"/>
      <w:r>
        <w:rPr>
          <w:szCs w:val="22"/>
          <w:lang w:val="fr-FR"/>
        </w:rPr>
        <w:t>trihydratée</w:t>
      </w:r>
      <w:proofErr w:type="spellEnd"/>
      <w:r>
        <w:rPr>
          <w:szCs w:val="22"/>
          <w:lang w:val="fr-FR"/>
        </w:rPr>
        <w:t>.</w:t>
      </w:r>
    </w:p>
    <w:p w14:paraId="74FC18BF" w14:textId="77777777" w:rsidR="00233113" w:rsidRDefault="00233113" w:rsidP="00233113">
      <w:pPr>
        <w:suppressAutoHyphens/>
        <w:jc w:val="both"/>
        <w:rPr>
          <w:szCs w:val="22"/>
          <w:lang w:val="fr-FR"/>
        </w:rPr>
      </w:pPr>
    </w:p>
    <w:p w14:paraId="064E557F" w14:textId="77777777" w:rsidR="00233113" w:rsidRDefault="00233113" w:rsidP="00233113">
      <w:pPr>
        <w:suppressAutoHyphens/>
        <w:jc w:val="both"/>
        <w:rPr>
          <w:szCs w:val="22"/>
          <w:lang w:val="fr-FR"/>
        </w:rPr>
      </w:pPr>
      <w:r>
        <w:rPr>
          <w:szCs w:val="22"/>
          <w:lang w:val="fr-FR"/>
        </w:rPr>
        <w:t xml:space="preserve">Un flacon de 1 ml de solution à diluer contient 20 mg de </w:t>
      </w:r>
      <w:proofErr w:type="spellStart"/>
      <w:r>
        <w:rPr>
          <w:szCs w:val="22"/>
          <w:lang w:val="fr-FR"/>
        </w:rPr>
        <w:t>docétaxel</w:t>
      </w:r>
      <w:proofErr w:type="spellEnd"/>
      <w:r>
        <w:rPr>
          <w:szCs w:val="22"/>
          <w:lang w:val="fr-FR"/>
        </w:rPr>
        <w:t xml:space="preserve"> </w:t>
      </w:r>
    </w:p>
    <w:p w14:paraId="0632913A" w14:textId="77777777" w:rsidR="00233113" w:rsidRDefault="00233113" w:rsidP="00233113">
      <w:pPr>
        <w:suppressAutoHyphens/>
        <w:jc w:val="both"/>
        <w:rPr>
          <w:szCs w:val="22"/>
          <w:lang w:val="fr-FR"/>
        </w:rPr>
      </w:pPr>
    </w:p>
    <w:p w14:paraId="5CFA185D"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7B9C53D8"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1858DC4"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LISTE DES EXCIPIENTS</w:t>
            </w:r>
          </w:p>
        </w:tc>
      </w:tr>
    </w:tbl>
    <w:p w14:paraId="374975CA" w14:textId="77777777" w:rsidR="00233113" w:rsidRDefault="00233113" w:rsidP="00233113">
      <w:pPr>
        <w:suppressAutoHyphens/>
        <w:jc w:val="both"/>
        <w:rPr>
          <w:szCs w:val="22"/>
          <w:lang w:val="fr-FR"/>
        </w:rPr>
      </w:pPr>
    </w:p>
    <w:p w14:paraId="18389031" w14:textId="0AF7BFB3" w:rsidR="00233113" w:rsidRDefault="00233113" w:rsidP="00233113">
      <w:pPr>
        <w:suppressAutoHyphens/>
        <w:jc w:val="both"/>
        <w:rPr>
          <w:szCs w:val="22"/>
          <w:lang w:val="fr-FR"/>
        </w:rPr>
      </w:pPr>
      <w:r>
        <w:rPr>
          <w:szCs w:val="22"/>
          <w:lang w:val="fr-FR"/>
        </w:rPr>
        <w:t xml:space="preserve">Excipients : </w:t>
      </w:r>
      <w:proofErr w:type="spellStart"/>
      <w:r>
        <w:rPr>
          <w:szCs w:val="22"/>
          <w:lang w:val="fr-FR"/>
        </w:rPr>
        <w:t>polysorbate</w:t>
      </w:r>
      <w:proofErr w:type="spellEnd"/>
      <w:r>
        <w:rPr>
          <w:szCs w:val="22"/>
          <w:lang w:val="fr-FR"/>
        </w:rPr>
        <w:t> 80</w:t>
      </w:r>
      <w:ins w:id="528" w:author="Auteur">
        <w:r w:rsidR="00591965">
          <w:rPr>
            <w:szCs w:val="22"/>
            <w:lang w:val="fr-FR"/>
          </w:rPr>
          <w:t xml:space="preserve"> </w:t>
        </w:r>
        <w:r w:rsidR="00591965" w:rsidRPr="00591965">
          <w:rPr>
            <w:lang w:val="fr-FR"/>
            <w:rPrChange w:id="529" w:author="Auteur">
              <w:rPr/>
            </w:rPrChange>
          </w:rPr>
          <w:t>(E433)</w:t>
        </w:r>
      </w:ins>
      <w:r>
        <w:rPr>
          <w:szCs w:val="22"/>
          <w:lang w:val="fr-FR"/>
        </w:rPr>
        <w:t>, éthanol anhydre (voir la notice pour plus d’informations) et acide citrique.</w:t>
      </w:r>
    </w:p>
    <w:p w14:paraId="4D00580E" w14:textId="77777777" w:rsidR="00233113" w:rsidRDefault="00233113" w:rsidP="00233113">
      <w:pPr>
        <w:suppressAutoHyphens/>
        <w:jc w:val="both"/>
        <w:rPr>
          <w:szCs w:val="22"/>
          <w:lang w:val="fr-FR"/>
        </w:rPr>
      </w:pPr>
    </w:p>
    <w:p w14:paraId="213EEA07"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20320345"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5A4D953" w14:textId="77777777" w:rsidR="00233113" w:rsidRDefault="00233113">
            <w:pPr>
              <w:spacing w:line="256" w:lineRule="auto"/>
              <w:ind w:left="567" w:hanging="567"/>
              <w:jc w:val="both"/>
              <w:rPr>
                <w:b/>
                <w:szCs w:val="22"/>
                <w:lang w:val="fr-FR"/>
              </w:rPr>
            </w:pPr>
            <w:r>
              <w:rPr>
                <w:b/>
                <w:szCs w:val="22"/>
                <w:lang w:val="fr-FR"/>
              </w:rPr>
              <w:t>4.</w:t>
            </w:r>
            <w:r>
              <w:rPr>
                <w:b/>
                <w:szCs w:val="22"/>
                <w:lang w:val="fr-FR"/>
              </w:rPr>
              <w:tab/>
              <w:t>FORME PHARMACEUTIQUE ET CONTENU</w:t>
            </w:r>
          </w:p>
        </w:tc>
      </w:tr>
    </w:tbl>
    <w:p w14:paraId="39B437CC" w14:textId="77777777" w:rsidR="00233113" w:rsidRDefault="00233113" w:rsidP="00233113">
      <w:pPr>
        <w:suppressAutoHyphens/>
        <w:jc w:val="both"/>
        <w:rPr>
          <w:szCs w:val="22"/>
          <w:lang w:val="fr-FR"/>
        </w:rPr>
      </w:pPr>
    </w:p>
    <w:p w14:paraId="51CD5CC2" w14:textId="77777777" w:rsidR="00233113" w:rsidRDefault="00233113" w:rsidP="00233113">
      <w:pPr>
        <w:suppressAutoHyphens/>
        <w:rPr>
          <w:szCs w:val="22"/>
          <w:lang w:val="fr-FR"/>
        </w:rPr>
      </w:pPr>
      <w:r>
        <w:rPr>
          <w:szCs w:val="22"/>
          <w:lang w:val="fr-FR"/>
        </w:rPr>
        <w:t>Solution à diluer pour perfusion</w:t>
      </w:r>
    </w:p>
    <w:p w14:paraId="4E6C5B89" w14:textId="77777777" w:rsidR="00233113" w:rsidRDefault="00233113" w:rsidP="00233113">
      <w:pPr>
        <w:suppressAutoHyphens/>
        <w:rPr>
          <w:szCs w:val="22"/>
          <w:lang w:val="fr-FR"/>
        </w:rPr>
      </w:pPr>
      <w:r>
        <w:rPr>
          <w:szCs w:val="22"/>
          <w:lang w:val="fr-FR"/>
        </w:rPr>
        <w:t>1 flacon</w:t>
      </w:r>
    </w:p>
    <w:p w14:paraId="2E00878A" w14:textId="77777777" w:rsidR="00233113" w:rsidRDefault="00233113" w:rsidP="00233113">
      <w:pPr>
        <w:suppressAutoHyphens/>
        <w:jc w:val="both"/>
        <w:rPr>
          <w:szCs w:val="22"/>
          <w:lang w:val="fr-FR"/>
        </w:rPr>
      </w:pPr>
    </w:p>
    <w:p w14:paraId="655C7AC5"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25F52CB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7DEB5E7"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MODE ET VOIE(S) D‘ADMINISTRATION</w:t>
            </w:r>
          </w:p>
        </w:tc>
      </w:tr>
    </w:tbl>
    <w:p w14:paraId="49C070F8" w14:textId="77777777" w:rsidR="00233113" w:rsidRDefault="00233113" w:rsidP="00233113">
      <w:pPr>
        <w:rPr>
          <w:szCs w:val="22"/>
          <w:lang w:val="fr-FR"/>
        </w:rPr>
      </w:pPr>
    </w:p>
    <w:p w14:paraId="76BABECB" w14:textId="77777777" w:rsidR="00233113" w:rsidRDefault="00233113" w:rsidP="00233113">
      <w:pPr>
        <w:rPr>
          <w:b/>
          <w:szCs w:val="22"/>
          <w:lang w:val="fr-FR"/>
        </w:rPr>
      </w:pPr>
      <w:r>
        <w:rPr>
          <w:b/>
          <w:szCs w:val="22"/>
          <w:lang w:val="fr-FR"/>
        </w:rPr>
        <w:t>Prêt à être ajouté à la solution pour perfusion.</w:t>
      </w:r>
    </w:p>
    <w:p w14:paraId="753676BE" w14:textId="77777777" w:rsidR="00233113" w:rsidRDefault="00233113" w:rsidP="00233113">
      <w:pPr>
        <w:rPr>
          <w:szCs w:val="22"/>
          <w:lang w:val="fr-FR"/>
        </w:rPr>
      </w:pPr>
      <w:r>
        <w:rPr>
          <w:b/>
          <w:szCs w:val="22"/>
          <w:lang w:val="fr-FR"/>
        </w:rPr>
        <w:t>ATTENTION</w:t>
      </w:r>
      <w:r>
        <w:rPr>
          <w:szCs w:val="22"/>
          <w:lang w:val="fr-FR"/>
        </w:rPr>
        <w:t xml:space="preserve"> : Extraire du flacon la quantité requise de cette solution à diluer de </w:t>
      </w:r>
      <w:proofErr w:type="spellStart"/>
      <w:r>
        <w:rPr>
          <w:szCs w:val="22"/>
          <w:lang w:val="fr-FR"/>
        </w:rPr>
        <w:t>docétaxel</w:t>
      </w:r>
      <w:proofErr w:type="spellEnd"/>
      <w:r>
        <w:rPr>
          <w:szCs w:val="22"/>
          <w:lang w:val="fr-FR"/>
        </w:rPr>
        <w:t xml:space="preserve"> (</w:t>
      </w:r>
      <w:r>
        <w:rPr>
          <w:b/>
          <w:szCs w:val="22"/>
          <w:lang w:val="fr-FR"/>
        </w:rPr>
        <w:t>20 mg/ ml</w:t>
      </w:r>
      <w:r>
        <w:rPr>
          <w:szCs w:val="22"/>
          <w:lang w:val="fr-FR"/>
        </w:rPr>
        <w:t>) et l’ajouter directement à la solution pour perfusion. Voir le guide de préparation joint.</w:t>
      </w:r>
    </w:p>
    <w:p w14:paraId="457640BF" w14:textId="77777777" w:rsidR="00233113" w:rsidRDefault="00233113" w:rsidP="00233113">
      <w:pPr>
        <w:rPr>
          <w:szCs w:val="22"/>
          <w:lang w:val="fr-FR"/>
        </w:rPr>
      </w:pPr>
    </w:p>
    <w:p w14:paraId="649EC49D" w14:textId="77777777" w:rsidR="00233113" w:rsidRDefault="00233113" w:rsidP="00233113">
      <w:pPr>
        <w:rPr>
          <w:szCs w:val="22"/>
          <w:lang w:val="fr-FR"/>
        </w:rPr>
      </w:pPr>
      <w:r>
        <w:rPr>
          <w:szCs w:val="22"/>
          <w:lang w:val="fr-FR"/>
        </w:rPr>
        <w:t>Flacon à usage unique.</w:t>
      </w:r>
    </w:p>
    <w:p w14:paraId="39E9A416" w14:textId="77777777" w:rsidR="00233113" w:rsidRDefault="00233113" w:rsidP="00233113">
      <w:pPr>
        <w:rPr>
          <w:szCs w:val="22"/>
          <w:lang w:val="fr-FR"/>
        </w:rPr>
      </w:pPr>
    </w:p>
    <w:p w14:paraId="5348ACCB" w14:textId="77777777" w:rsidR="00233113" w:rsidRDefault="00233113" w:rsidP="00233113">
      <w:pPr>
        <w:rPr>
          <w:szCs w:val="22"/>
          <w:lang w:val="fr-FR"/>
        </w:rPr>
      </w:pPr>
      <w:r>
        <w:rPr>
          <w:szCs w:val="22"/>
          <w:lang w:val="fr-FR"/>
        </w:rPr>
        <w:t>Lire la notice avant utilisation.</w:t>
      </w:r>
    </w:p>
    <w:p w14:paraId="2619C88E" w14:textId="77777777" w:rsidR="00233113" w:rsidRDefault="00233113" w:rsidP="00233113">
      <w:pPr>
        <w:rPr>
          <w:szCs w:val="22"/>
          <w:lang w:val="fr-FR"/>
        </w:rPr>
      </w:pPr>
    </w:p>
    <w:p w14:paraId="462FBD23" w14:textId="77777777" w:rsidR="00233113" w:rsidRDefault="00233113" w:rsidP="00233113">
      <w:pPr>
        <w:rPr>
          <w:szCs w:val="22"/>
          <w:lang w:val="fr-FR"/>
        </w:rPr>
      </w:pPr>
      <w:r>
        <w:rPr>
          <w:szCs w:val="22"/>
          <w:lang w:val="fr-FR"/>
        </w:rPr>
        <w:t>Voie intraveineuse.</w:t>
      </w:r>
    </w:p>
    <w:p w14:paraId="3077C17B" w14:textId="77777777" w:rsidR="00233113" w:rsidRDefault="00233113" w:rsidP="00233113">
      <w:pPr>
        <w:suppressAutoHyphens/>
        <w:jc w:val="both"/>
        <w:rPr>
          <w:szCs w:val="22"/>
          <w:lang w:val="fr-FR"/>
        </w:rPr>
      </w:pPr>
    </w:p>
    <w:p w14:paraId="7D465662"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0478A32D"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E6CF17B"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MISE EN GARDE SPECIALE INDIQUANT QUE LE MEDICAMENT DOIT ÊTRE CONSERVE HORS DE LA VUE ET DE LA</w:t>
            </w:r>
            <w:del w:id="530" w:author="Auteur">
              <w:r w:rsidDel="00D132C7">
                <w:rPr>
                  <w:b/>
                  <w:szCs w:val="22"/>
                  <w:lang w:val="fr-FR"/>
                </w:rPr>
                <w:delText xml:space="preserve"> </w:delText>
              </w:r>
            </w:del>
            <w:r>
              <w:rPr>
                <w:b/>
                <w:szCs w:val="22"/>
                <w:lang w:val="fr-FR"/>
              </w:rPr>
              <w:t xml:space="preserve"> PORTEE DES ENFANTS</w:t>
            </w:r>
          </w:p>
        </w:tc>
      </w:tr>
    </w:tbl>
    <w:p w14:paraId="23189E43" w14:textId="77777777" w:rsidR="00233113" w:rsidRDefault="00233113" w:rsidP="00233113">
      <w:pPr>
        <w:suppressAutoHyphens/>
        <w:jc w:val="both"/>
        <w:rPr>
          <w:szCs w:val="22"/>
          <w:lang w:val="fr-FR"/>
        </w:rPr>
      </w:pPr>
    </w:p>
    <w:p w14:paraId="027C2A90" w14:textId="77777777" w:rsidR="00233113" w:rsidRDefault="00233113" w:rsidP="00233113">
      <w:pPr>
        <w:suppressAutoHyphens/>
        <w:jc w:val="both"/>
        <w:rPr>
          <w:szCs w:val="22"/>
          <w:lang w:val="fr-FR"/>
        </w:rPr>
      </w:pPr>
      <w:r>
        <w:rPr>
          <w:szCs w:val="22"/>
          <w:lang w:val="fr-FR"/>
        </w:rPr>
        <w:t>Tenir hors de la vue et de la portée des enfants.</w:t>
      </w:r>
    </w:p>
    <w:p w14:paraId="70798EF5" w14:textId="77777777" w:rsidR="00233113" w:rsidRDefault="00233113" w:rsidP="00233113">
      <w:pPr>
        <w:suppressAutoHyphens/>
        <w:jc w:val="both"/>
        <w:rPr>
          <w:szCs w:val="22"/>
          <w:lang w:val="fr-FR"/>
        </w:rPr>
      </w:pPr>
    </w:p>
    <w:p w14:paraId="026E3323"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6CB4D2D5"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8AC7FEF" w14:textId="77777777" w:rsidR="00233113" w:rsidRDefault="00233113">
            <w:pPr>
              <w:keepNext/>
              <w:keepLines/>
              <w:spacing w:line="256" w:lineRule="auto"/>
              <w:ind w:left="567" w:hanging="567"/>
              <w:jc w:val="both"/>
              <w:rPr>
                <w:b/>
                <w:szCs w:val="22"/>
                <w:lang w:val="fr-FR"/>
              </w:rPr>
            </w:pPr>
            <w:r>
              <w:rPr>
                <w:b/>
                <w:szCs w:val="22"/>
                <w:lang w:val="fr-FR"/>
              </w:rPr>
              <w:t>7.</w:t>
            </w:r>
            <w:r>
              <w:rPr>
                <w:b/>
                <w:szCs w:val="22"/>
                <w:lang w:val="fr-FR"/>
              </w:rPr>
              <w:tab/>
              <w:t>AUTRE(S) MISE(S) EN GARDE SPECIALE(S), SI NECESSAIRE</w:t>
            </w:r>
          </w:p>
        </w:tc>
      </w:tr>
    </w:tbl>
    <w:p w14:paraId="70093282" w14:textId="77777777" w:rsidR="00233113" w:rsidRDefault="00233113" w:rsidP="00233113">
      <w:pPr>
        <w:keepNext/>
        <w:keepLines/>
        <w:jc w:val="both"/>
        <w:rPr>
          <w:szCs w:val="22"/>
          <w:lang w:val="fr-FR"/>
        </w:rPr>
      </w:pPr>
    </w:p>
    <w:p w14:paraId="2BE38C41" w14:textId="77777777" w:rsidR="00233113" w:rsidRDefault="00233113" w:rsidP="00233113">
      <w:pPr>
        <w:keepNext/>
        <w:keepLines/>
        <w:jc w:val="both"/>
        <w:rPr>
          <w:szCs w:val="22"/>
          <w:lang w:val="fr-FR"/>
        </w:rPr>
      </w:pPr>
      <w:r>
        <w:rPr>
          <w:szCs w:val="22"/>
          <w:lang w:val="fr-FR"/>
        </w:rPr>
        <w:t>CYTOTOXIQUE</w:t>
      </w:r>
    </w:p>
    <w:p w14:paraId="53886A29" w14:textId="77777777" w:rsidR="00233113" w:rsidRDefault="00233113" w:rsidP="00233113">
      <w:pPr>
        <w:keepNext/>
        <w:keepLines/>
        <w:rPr>
          <w:szCs w:val="22"/>
          <w:lang w:val="fr-FR"/>
        </w:rPr>
      </w:pPr>
      <w:r>
        <w:rPr>
          <w:szCs w:val="22"/>
          <w:lang w:val="fr-FR"/>
        </w:rPr>
        <w:t>A administrer sous contrôle d'un spécialiste ayant l'expérience de l'utilisation de cytostatiques.</w:t>
      </w:r>
    </w:p>
    <w:p w14:paraId="335D8ADA" w14:textId="77777777" w:rsidR="00233113" w:rsidRDefault="00233113" w:rsidP="00233113">
      <w:pPr>
        <w:pStyle w:val="TextTi11"/>
        <w:keepNext/>
        <w:keepLines/>
        <w:widowControl w:val="0"/>
        <w:suppressAutoHyphens/>
        <w:overflowPunct w:val="0"/>
        <w:autoSpaceDE w:val="0"/>
        <w:adjustRightInd w:val="0"/>
        <w:spacing w:after="0" w:line="240" w:lineRule="auto"/>
        <w:textAlignment w:val="baseline"/>
        <w:rPr>
          <w:szCs w:val="22"/>
          <w:lang w:val="fr-FR"/>
        </w:rPr>
      </w:pPr>
    </w:p>
    <w:p w14:paraId="26A48C83"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BC5EAA6"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1AF43BA" w14:textId="77777777" w:rsidR="00233113" w:rsidRDefault="00233113">
            <w:pPr>
              <w:spacing w:line="256" w:lineRule="auto"/>
              <w:ind w:left="567" w:hanging="567"/>
              <w:jc w:val="both"/>
              <w:rPr>
                <w:b/>
                <w:szCs w:val="22"/>
                <w:lang w:val="fr-FR"/>
              </w:rPr>
            </w:pPr>
            <w:r>
              <w:rPr>
                <w:b/>
                <w:szCs w:val="22"/>
                <w:lang w:val="fr-FR"/>
              </w:rPr>
              <w:lastRenderedPageBreak/>
              <w:t>8.</w:t>
            </w:r>
            <w:r>
              <w:rPr>
                <w:b/>
                <w:szCs w:val="22"/>
                <w:lang w:val="fr-FR"/>
              </w:rPr>
              <w:tab/>
              <w:t>DATE DE PEREMPTION</w:t>
            </w:r>
          </w:p>
        </w:tc>
      </w:tr>
    </w:tbl>
    <w:p w14:paraId="42C79EFF" w14:textId="77777777" w:rsidR="00233113" w:rsidRDefault="00233113" w:rsidP="00233113">
      <w:pPr>
        <w:suppressAutoHyphens/>
        <w:jc w:val="both"/>
        <w:rPr>
          <w:szCs w:val="22"/>
          <w:lang w:val="fr-FR"/>
        </w:rPr>
      </w:pPr>
    </w:p>
    <w:p w14:paraId="7F2B7B6B" w14:textId="77777777" w:rsidR="00233113" w:rsidRDefault="00233113" w:rsidP="00233113">
      <w:pPr>
        <w:suppressAutoHyphens/>
        <w:rPr>
          <w:szCs w:val="22"/>
          <w:lang w:val="fr-FR"/>
        </w:rPr>
      </w:pPr>
      <w:proofErr w:type="gramStart"/>
      <w:r>
        <w:rPr>
          <w:szCs w:val="22"/>
          <w:lang w:val="fr-FR"/>
        </w:rPr>
        <w:t>EXP:</w:t>
      </w:r>
      <w:proofErr w:type="gramEnd"/>
    </w:p>
    <w:p w14:paraId="422AAF75" w14:textId="77777777" w:rsidR="00233113" w:rsidRDefault="00233113" w:rsidP="00233113">
      <w:pPr>
        <w:suppressAutoHyphens/>
        <w:jc w:val="both"/>
        <w:rPr>
          <w:szCs w:val="22"/>
          <w:lang w:val="fr-FR"/>
        </w:rPr>
      </w:pPr>
    </w:p>
    <w:p w14:paraId="7A99F172" w14:textId="77777777" w:rsidR="00233113" w:rsidRDefault="00233113" w:rsidP="00233113">
      <w:pPr>
        <w:suppressAutoHyphens/>
        <w:jc w:val="both"/>
        <w:rPr>
          <w:szCs w:val="22"/>
          <w:lang w:val="fr-FR"/>
        </w:rPr>
      </w:pPr>
      <w:r>
        <w:rPr>
          <w:szCs w:val="22"/>
          <w:lang w:val="fr-FR"/>
        </w:rPr>
        <w:t>Durée de conservation dans la poche de perfusion : voir la notice.</w:t>
      </w:r>
    </w:p>
    <w:p w14:paraId="7ED0895D" w14:textId="77777777" w:rsidR="00233113" w:rsidRDefault="00233113" w:rsidP="00233113">
      <w:pPr>
        <w:pStyle w:val="TextTi11"/>
        <w:widowControl w:val="0"/>
        <w:suppressAutoHyphens/>
        <w:overflowPunct w:val="0"/>
        <w:autoSpaceDE w:val="0"/>
        <w:adjustRightInd w:val="0"/>
        <w:spacing w:after="0" w:line="240" w:lineRule="auto"/>
        <w:textAlignment w:val="baseline"/>
        <w:rPr>
          <w:szCs w:val="22"/>
          <w:lang w:val="fr-FR"/>
        </w:rPr>
      </w:pPr>
    </w:p>
    <w:p w14:paraId="2132A4CE" w14:textId="77777777" w:rsidR="00233113" w:rsidRDefault="00233113" w:rsidP="00233113">
      <w:pPr>
        <w:pStyle w:val="TextTi11"/>
        <w:widowControl w:val="0"/>
        <w:suppressAutoHyphens/>
        <w:overflowPunct w:val="0"/>
        <w:autoSpaceDE w:val="0"/>
        <w:adjustRightInd w:val="0"/>
        <w:spacing w:after="0" w:line="240" w:lineRule="auto"/>
        <w:textAlignment w:val="baseline"/>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49FF801"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EE93B98" w14:textId="77777777" w:rsidR="00233113" w:rsidRDefault="00233113">
            <w:pPr>
              <w:spacing w:line="256" w:lineRule="auto"/>
              <w:ind w:left="567" w:hanging="567"/>
              <w:jc w:val="both"/>
              <w:rPr>
                <w:b/>
                <w:szCs w:val="22"/>
                <w:lang w:val="fr-FR"/>
              </w:rPr>
            </w:pPr>
            <w:r>
              <w:rPr>
                <w:b/>
                <w:szCs w:val="22"/>
                <w:lang w:val="fr-FR"/>
              </w:rPr>
              <w:t>9.</w:t>
            </w:r>
            <w:r>
              <w:rPr>
                <w:b/>
                <w:szCs w:val="22"/>
                <w:lang w:val="fr-FR"/>
              </w:rPr>
              <w:tab/>
              <w:t>PRECAUTIONS PARTICULIÈRES DE CONSERVATION</w:t>
            </w:r>
          </w:p>
        </w:tc>
      </w:tr>
    </w:tbl>
    <w:p w14:paraId="47FA2AA2" w14:textId="77777777" w:rsidR="00233113" w:rsidRDefault="00233113" w:rsidP="00233113">
      <w:pPr>
        <w:suppressAutoHyphens/>
        <w:jc w:val="both"/>
        <w:rPr>
          <w:szCs w:val="22"/>
          <w:lang w:val="fr-FR"/>
        </w:rPr>
      </w:pPr>
    </w:p>
    <w:p w14:paraId="634274BF" w14:textId="77777777" w:rsidR="00233113" w:rsidRDefault="00233113" w:rsidP="00233113">
      <w:pPr>
        <w:jc w:val="both"/>
        <w:rPr>
          <w:szCs w:val="22"/>
          <w:lang w:val="fr-FR"/>
        </w:rPr>
      </w:pPr>
      <w:r>
        <w:rPr>
          <w:szCs w:val="22"/>
          <w:lang w:val="fr-FR"/>
        </w:rPr>
        <w:t>A conserver à une température ne dépassant pas 25°C.</w:t>
      </w:r>
    </w:p>
    <w:p w14:paraId="0785B2CF" w14:textId="77777777" w:rsidR="00233113" w:rsidRDefault="00233113" w:rsidP="00233113">
      <w:pPr>
        <w:suppressAutoHyphens/>
        <w:jc w:val="both"/>
        <w:rPr>
          <w:szCs w:val="22"/>
          <w:lang w:val="fr-FR"/>
        </w:rPr>
      </w:pPr>
      <w:r>
        <w:rPr>
          <w:szCs w:val="22"/>
          <w:lang w:val="fr-FR"/>
        </w:rPr>
        <w:t>A conserver dans l’emballage extérieur d’origine, à l'abri de la lumière.</w:t>
      </w:r>
    </w:p>
    <w:p w14:paraId="2F29667F" w14:textId="77777777" w:rsidR="00233113" w:rsidRDefault="00233113" w:rsidP="00233113">
      <w:pPr>
        <w:suppressAutoHyphens/>
        <w:jc w:val="both"/>
        <w:rPr>
          <w:szCs w:val="22"/>
          <w:lang w:val="fr-FR"/>
        </w:rPr>
      </w:pPr>
    </w:p>
    <w:p w14:paraId="624DF1EC"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2FDE4B5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346D821" w14:textId="77777777" w:rsidR="00233113" w:rsidRDefault="00233113">
            <w:pPr>
              <w:spacing w:line="256" w:lineRule="auto"/>
              <w:ind w:left="567" w:hanging="567"/>
              <w:rPr>
                <w:b/>
                <w:szCs w:val="22"/>
                <w:lang w:val="fr-FR"/>
              </w:rPr>
            </w:pPr>
            <w:r>
              <w:rPr>
                <w:b/>
                <w:szCs w:val="22"/>
                <w:lang w:val="fr-FR"/>
              </w:rPr>
              <w:t>10.</w:t>
            </w:r>
            <w:r>
              <w:rPr>
                <w:b/>
                <w:szCs w:val="22"/>
                <w:lang w:val="fr-FR"/>
              </w:rPr>
              <w:tab/>
              <w:t>PRECAUTIONS PARTICULIÈRES D’ELIMINATION DES MEDICAMENTS NON UTILISES OU DES DECHETS PROVENANT DE CES MEDICAMENTS S’IL Y A LIEU</w:t>
            </w:r>
          </w:p>
        </w:tc>
      </w:tr>
    </w:tbl>
    <w:p w14:paraId="7DFC60C0" w14:textId="77777777" w:rsidR="00233113" w:rsidRDefault="00233113" w:rsidP="00233113">
      <w:pPr>
        <w:suppressAutoHyphens/>
        <w:jc w:val="both"/>
        <w:rPr>
          <w:szCs w:val="22"/>
          <w:lang w:val="fr-FR"/>
        </w:rPr>
      </w:pPr>
    </w:p>
    <w:p w14:paraId="5618AF64" w14:textId="77777777" w:rsidR="00233113" w:rsidRDefault="00233113" w:rsidP="00233113">
      <w:pPr>
        <w:suppressAutoHyphens/>
        <w:rPr>
          <w:b/>
          <w:szCs w:val="22"/>
          <w:lang w:val="fr-FR"/>
        </w:rPr>
      </w:pPr>
      <w:r>
        <w:rPr>
          <w:szCs w:val="22"/>
          <w:lang w:val="fr-FR"/>
        </w:rPr>
        <w:t>Eliminer de façon appropriée les produits inutilisés conformément à la réglementation en vigueur.</w:t>
      </w:r>
    </w:p>
    <w:p w14:paraId="0C0D8319" w14:textId="77777777" w:rsidR="00233113" w:rsidRDefault="00233113" w:rsidP="00233113">
      <w:pPr>
        <w:suppressAutoHyphens/>
        <w:jc w:val="both"/>
        <w:rPr>
          <w:szCs w:val="22"/>
          <w:lang w:val="fr-FR"/>
        </w:rPr>
      </w:pPr>
    </w:p>
    <w:p w14:paraId="7D6AFB8B"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342F47AC"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C40FCCF" w14:textId="77777777" w:rsidR="00233113" w:rsidRDefault="00233113">
            <w:pPr>
              <w:spacing w:line="256" w:lineRule="auto"/>
              <w:ind w:left="567" w:hanging="567"/>
              <w:rPr>
                <w:b/>
                <w:szCs w:val="22"/>
                <w:lang w:val="fr-FR"/>
              </w:rPr>
            </w:pPr>
            <w:r>
              <w:rPr>
                <w:b/>
                <w:szCs w:val="22"/>
                <w:lang w:val="fr-FR"/>
              </w:rPr>
              <w:t>11.</w:t>
            </w:r>
            <w:r>
              <w:rPr>
                <w:b/>
                <w:szCs w:val="22"/>
                <w:lang w:val="fr-FR"/>
              </w:rPr>
              <w:tab/>
              <w:t>NOM ET ADRESSE DU TITULAIRE DE L’AUTORISATION DE MISE SUR LE MARCHE</w:t>
            </w:r>
          </w:p>
        </w:tc>
      </w:tr>
    </w:tbl>
    <w:p w14:paraId="14DD6D59" w14:textId="77777777" w:rsidR="00233113" w:rsidRDefault="00233113" w:rsidP="00233113">
      <w:pPr>
        <w:suppressAutoHyphens/>
        <w:jc w:val="both"/>
        <w:rPr>
          <w:szCs w:val="22"/>
          <w:lang w:val="fr-FR"/>
        </w:rPr>
      </w:pPr>
    </w:p>
    <w:p w14:paraId="0DB8BD56" w14:textId="77777777" w:rsidR="0075079F" w:rsidRDefault="0075079F" w:rsidP="0075079F">
      <w:pPr>
        <w:pStyle w:val="paragraph"/>
        <w:suppressAutoHyphens/>
        <w:spacing w:before="0"/>
        <w:ind w:right="11"/>
        <w:rPr>
          <w:sz w:val="22"/>
          <w:szCs w:val="24"/>
        </w:rPr>
      </w:pPr>
      <w:r>
        <w:rPr>
          <w:sz w:val="22"/>
          <w:szCs w:val="24"/>
        </w:rPr>
        <w:t>Sanofi Winthrop Industrie</w:t>
      </w:r>
    </w:p>
    <w:p w14:paraId="03444318" w14:textId="77777777" w:rsidR="0075079F" w:rsidRDefault="0075079F" w:rsidP="0075079F">
      <w:pPr>
        <w:pStyle w:val="paragraph"/>
        <w:suppressAutoHyphens/>
        <w:spacing w:before="0"/>
        <w:ind w:right="11"/>
        <w:rPr>
          <w:sz w:val="22"/>
          <w:szCs w:val="24"/>
        </w:rPr>
      </w:pPr>
      <w:r>
        <w:rPr>
          <w:sz w:val="22"/>
          <w:szCs w:val="24"/>
        </w:rPr>
        <w:t>82 Avenue Raspail</w:t>
      </w:r>
    </w:p>
    <w:p w14:paraId="6CCEA1B2" w14:textId="77777777" w:rsidR="0075079F" w:rsidRDefault="0075079F" w:rsidP="0075079F">
      <w:pPr>
        <w:pStyle w:val="paragraph"/>
        <w:suppressAutoHyphens/>
        <w:spacing w:before="0"/>
        <w:ind w:right="11"/>
        <w:rPr>
          <w:sz w:val="22"/>
          <w:szCs w:val="24"/>
        </w:rPr>
      </w:pPr>
      <w:r>
        <w:rPr>
          <w:sz w:val="22"/>
          <w:szCs w:val="24"/>
        </w:rPr>
        <w:t>94250 Gentilly</w:t>
      </w:r>
    </w:p>
    <w:p w14:paraId="4E1E096D" w14:textId="77777777" w:rsidR="00233113" w:rsidRDefault="00233113" w:rsidP="00233113">
      <w:pPr>
        <w:numPr>
          <w:ilvl w:val="12"/>
          <w:numId w:val="0"/>
        </w:numPr>
        <w:tabs>
          <w:tab w:val="left" w:pos="480"/>
        </w:tabs>
        <w:suppressAutoHyphens/>
        <w:rPr>
          <w:lang w:val="fr-FR"/>
        </w:rPr>
      </w:pPr>
      <w:r>
        <w:rPr>
          <w:lang w:val="fr-FR"/>
        </w:rPr>
        <w:t>France</w:t>
      </w:r>
    </w:p>
    <w:p w14:paraId="715C6A65" w14:textId="77777777" w:rsidR="00233113" w:rsidRDefault="00233113" w:rsidP="00233113">
      <w:pPr>
        <w:suppressAutoHyphens/>
        <w:jc w:val="both"/>
        <w:rPr>
          <w:szCs w:val="22"/>
          <w:lang w:val="fr-FR"/>
        </w:rPr>
      </w:pPr>
    </w:p>
    <w:p w14:paraId="016A8FB1"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4651069E"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0173B76" w14:textId="77777777" w:rsidR="00233113" w:rsidRDefault="00233113">
            <w:pPr>
              <w:spacing w:line="256" w:lineRule="auto"/>
              <w:ind w:left="567" w:hanging="567"/>
              <w:jc w:val="both"/>
              <w:rPr>
                <w:b/>
                <w:szCs w:val="22"/>
                <w:lang w:val="fr-FR"/>
              </w:rPr>
            </w:pPr>
            <w:r>
              <w:rPr>
                <w:b/>
                <w:szCs w:val="22"/>
                <w:lang w:val="fr-FR"/>
              </w:rPr>
              <w:t>12.</w:t>
            </w:r>
            <w:r>
              <w:rPr>
                <w:b/>
                <w:szCs w:val="22"/>
                <w:lang w:val="fr-FR"/>
              </w:rPr>
              <w:tab/>
              <w:t>NUMERO(S) D’AUTORISATION DE MISE SUR LE MARCHE</w:t>
            </w:r>
          </w:p>
        </w:tc>
      </w:tr>
    </w:tbl>
    <w:p w14:paraId="2D77BE3B" w14:textId="77777777" w:rsidR="00233113" w:rsidRDefault="00233113" w:rsidP="00233113">
      <w:pPr>
        <w:suppressAutoHyphens/>
        <w:jc w:val="both"/>
        <w:rPr>
          <w:szCs w:val="22"/>
          <w:lang w:val="fr-FR"/>
        </w:rPr>
      </w:pPr>
    </w:p>
    <w:p w14:paraId="65C9A750" w14:textId="77777777" w:rsidR="00233113" w:rsidRDefault="00233113" w:rsidP="00233113">
      <w:pPr>
        <w:suppressAutoHyphens/>
        <w:jc w:val="both"/>
        <w:rPr>
          <w:szCs w:val="22"/>
          <w:lang w:val="fr-FR"/>
        </w:rPr>
      </w:pPr>
      <w:r>
        <w:rPr>
          <w:szCs w:val="22"/>
          <w:lang w:val="fr-FR"/>
        </w:rPr>
        <w:t>EU/1/95/002/003</w:t>
      </w:r>
    </w:p>
    <w:p w14:paraId="042485A7"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27FC4C8"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8280621" w14:textId="77777777" w:rsidR="00233113" w:rsidRDefault="00233113">
            <w:pPr>
              <w:spacing w:line="256" w:lineRule="auto"/>
              <w:ind w:left="567" w:hanging="567"/>
              <w:jc w:val="both"/>
              <w:rPr>
                <w:b/>
                <w:szCs w:val="22"/>
                <w:lang w:val="fr-FR"/>
              </w:rPr>
            </w:pPr>
            <w:r>
              <w:rPr>
                <w:b/>
                <w:szCs w:val="22"/>
                <w:lang w:val="fr-FR"/>
              </w:rPr>
              <w:t>13.</w:t>
            </w:r>
            <w:r>
              <w:rPr>
                <w:b/>
                <w:szCs w:val="22"/>
                <w:lang w:val="fr-FR"/>
              </w:rPr>
              <w:tab/>
              <w:t xml:space="preserve">NUMERO DU LOT </w:t>
            </w:r>
          </w:p>
        </w:tc>
      </w:tr>
    </w:tbl>
    <w:p w14:paraId="7AACE73F" w14:textId="77777777" w:rsidR="00233113" w:rsidRDefault="00233113" w:rsidP="00233113">
      <w:pPr>
        <w:suppressAutoHyphens/>
        <w:jc w:val="both"/>
        <w:rPr>
          <w:szCs w:val="22"/>
          <w:lang w:val="fr-FR"/>
        </w:rPr>
      </w:pPr>
    </w:p>
    <w:p w14:paraId="56305DBD" w14:textId="77777777" w:rsidR="00233113" w:rsidRDefault="00233113" w:rsidP="00233113">
      <w:pPr>
        <w:suppressAutoHyphens/>
        <w:jc w:val="both"/>
        <w:rPr>
          <w:szCs w:val="22"/>
          <w:lang w:val="fr-FR"/>
        </w:rPr>
      </w:pPr>
      <w:proofErr w:type="gramStart"/>
      <w:r>
        <w:rPr>
          <w:szCs w:val="22"/>
          <w:lang w:val="fr-FR"/>
        </w:rPr>
        <w:t>Lot:</w:t>
      </w:r>
      <w:proofErr w:type="gramEnd"/>
    </w:p>
    <w:p w14:paraId="18890430" w14:textId="77777777" w:rsidR="00233113" w:rsidRDefault="00233113" w:rsidP="00233113">
      <w:pPr>
        <w:suppressAutoHyphens/>
        <w:jc w:val="both"/>
        <w:rPr>
          <w:szCs w:val="22"/>
          <w:lang w:val="fr-FR"/>
        </w:rPr>
      </w:pPr>
    </w:p>
    <w:p w14:paraId="5B7267D3"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2F936ED8"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F05E0F1" w14:textId="77777777" w:rsidR="00233113" w:rsidRDefault="00233113">
            <w:pPr>
              <w:spacing w:line="256" w:lineRule="auto"/>
              <w:ind w:left="567" w:hanging="567"/>
              <w:jc w:val="both"/>
              <w:rPr>
                <w:b/>
                <w:szCs w:val="22"/>
                <w:lang w:val="fr-FR"/>
              </w:rPr>
            </w:pPr>
            <w:r>
              <w:rPr>
                <w:b/>
                <w:szCs w:val="22"/>
                <w:lang w:val="fr-FR"/>
              </w:rPr>
              <w:t>14.</w:t>
            </w:r>
            <w:r>
              <w:rPr>
                <w:b/>
                <w:szCs w:val="22"/>
                <w:lang w:val="fr-FR"/>
              </w:rPr>
              <w:tab/>
              <w:t>CONDITIONS DE PRESCRIPTION ET DE DELIVRANCE</w:t>
            </w:r>
          </w:p>
        </w:tc>
      </w:tr>
    </w:tbl>
    <w:p w14:paraId="46102085" w14:textId="77777777" w:rsidR="00233113" w:rsidRDefault="00233113" w:rsidP="00233113">
      <w:pPr>
        <w:suppressAutoHyphens/>
        <w:jc w:val="both"/>
        <w:rPr>
          <w:szCs w:val="22"/>
          <w:lang w:val="fr-FR"/>
        </w:rPr>
      </w:pPr>
    </w:p>
    <w:p w14:paraId="73BC762A" w14:textId="77777777" w:rsidR="00233113" w:rsidRDefault="00233113" w:rsidP="00233113">
      <w:pPr>
        <w:suppressAutoHyphens/>
        <w:jc w:val="both"/>
        <w:rPr>
          <w:szCs w:val="22"/>
          <w:lang w:val="fr-FR"/>
        </w:rPr>
      </w:pPr>
    </w:p>
    <w:p w14:paraId="200E2005"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BF3FA2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8EF35E8" w14:textId="77777777" w:rsidR="00233113" w:rsidRDefault="00233113">
            <w:pPr>
              <w:spacing w:line="256" w:lineRule="auto"/>
              <w:ind w:left="567" w:hanging="567"/>
              <w:jc w:val="both"/>
              <w:rPr>
                <w:b/>
                <w:szCs w:val="22"/>
                <w:lang w:val="fr-FR"/>
              </w:rPr>
            </w:pPr>
            <w:r>
              <w:rPr>
                <w:b/>
                <w:szCs w:val="22"/>
                <w:lang w:val="fr-FR"/>
              </w:rPr>
              <w:t>15.</w:t>
            </w:r>
            <w:r>
              <w:rPr>
                <w:b/>
                <w:szCs w:val="22"/>
                <w:lang w:val="fr-FR"/>
              </w:rPr>
              <w:tab/>
              <w:t>INDICATIONS D’UTILISATION</w:t>
            </w:r>
          </w:p>
        </w:tc>
      </w:tr>
    </w:tbl>
    <w:p w14:paraId="09D12B40" w14:textId="77777777" w:rsidR="00233113" w:rsidRDefault="00233113" w:rsidP="00233113">
      <w:pPr>
        <w:suppressAutoHyphens/>
        <w:jc w:val="both"/>
        <w:rPr>
          <w:szCs w:val="22"/>
          <w:lang w:val="fr-FR"/>
        </w:rPr>
      </w:pPr>
    </w:p>
    <w:p w14:paraId="3874F1D2"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233113" w14:paraId="03A90E1C"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96DC846" w14:textId="77777777" w:rsidR="00233113" w:rsidRDefault="00233113">
            <w:pPr>
              <w:spacing w:line="256" w:lineRule="auto"/>
              <w:ind w:left="567" w:hanging="567"/>
              <w:jc w:val="both"/>
              <w:rPr>
                <w:b/>
                <w:szCs w:val="22"/>
                <w:lang w:val="fr-FR"/>
              </w:rPr>
            </w:pPr>
            <w:r>
              <w:rPr>
                <w:b/>
                <w:szCs w:val="22"/>
                <w:lang w:val="fr-FR"/>
              </w:rPr>
              <w:t>16.</w:t>
            </w:r>
            <w:r>
              <w:rPr>
                <w:b/>
                <w:szCs w:val="22"/>
                <w:lang w:val="fr-FR"/>
              </w:rPr>
              <w:tab/>
              <w:t>INFORMATIONS EN BRAILLE</w:t>
            </w:r>
          </w:p>
        </w:tc>
      </w:tr>
    </w:tbl>
    <w:p w14:paraId="078EF236" w14:textId="77777777" w:rsidR="00233113" w:rsidRDefault="00233113" w:rsidP="00233113">
      <w:pPr>
        <w:tabs>
          <w:tab w:val="left" w:pos="567"/>
        </w:tabs>
        <w:suppressAutoHyphens/>
        <w:rPr>
          <w:szCs w:val="22"/>
          <w:lang w:val="fr-FR"/>
        </w:rPr>
      </w:pPr>
    </w:p>
    <w:p w14:paraId="11EEB146" w14:textId="77777777" w:rsidR="00233113" w:rsidRDefault="00233113" w:rsidP="00233113">
      <w:pPr>
        <w:suppressAutoHyphens/>
        <w:jc w:val="both"/>
        <w:rPr>
          <w:szCs w:val="22"/>
          <w:lang w:val="fr-FR"/>
        </w:rPr>
      </w:pPr>
      <w:r w:rsidRPr="00233113">
        <w:rPr>
          <w:szCs w:val="22"/>
          <w:highlight w:val="lightGray"/>
          <w:lang w:val="bg-BG"/>
        </w:rPr>
        <w:t>Justification de ne pas inclure l’information en Braille acceptée</w:t>
      </w:r>
      <w:r w:rsidRPr="00233113">
        <w:rPr>
          <w:szCs w:val="22"/>
          <w:highlight w:val="lightGray"/>
          <w:lang w:val="fr-FR"/>
        </w:rPr>
        <w:t>.</w:t>
      </w:r>
    </w:p>
    <w:p w14:paraId="0D1391FD"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67E58ABA"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2D45C4B" w14:textId="77777777" w:rsidR="00233113" w:rsidRDefault="00233113">
            <w:pPr>
              <w:spacing w:line="256" w:lineRule="auto"/>
              <w:ind w:left="567" w:hanging="567"/>
              <w:jc w:val="both"/>
              <w:rPr>
                <w:b/>
                <w:szCs w:val="22"/>
                <w:lang w:val="fr-FR"/>
              </w:rPr>
            </w:pPr>
            <w:r>
              <w:rPr>
                <w:b/>
                <w:szCs w:val="22"/>
                <w:lang w:val="fr-FR"/>
              </w:rPr>
              <w:t>17.</w:t>
            </w:r>
            <w:r>
              <w:rPr>
                <w:b/>
                <w:szCs w:val="22"/>
                <w:lang w:val="fr-FR"/>
              </w:rPr>
              <w:tab/>
              <w:t>IDENTIFIANT UNIQUE – CODE-BARRES 2D</w:t>
            </w:r>
          </w:p>
        </w:tc>
      </w:tr>
    </w:tbl>
    <w:p w14:paraId="6C07E778" w14:textId="77777777" w:rsidR="00233113" w:rsidRPr="00233113" w:rsidRDefault="00233113" w:rsidP="00233113">
      <w:pPr>
        <w:suppressAutoHyphens/>
        <w:jc w:val="both"/>
        <w:rPr>
          <w:szCs w:val="22"/>
          <w:highlight w:val="lightGray"/>
          <w:lang w:val="fr-FR"/>
        </w:rPr>
      </w:pPr>
    </w:p>
    <w:p w14:paraId="0647E800" w14:textId="77777777" w:rsidR="00233113" w:rsidRDefault="00233113" w:rsidP="00233113">
      <w:pPr>
        <w:suppressAutoHyphens/>
        <w:jc w:val="both"/>
        <w:rPr>
          <w:szCs w:val="22"/>
          <w:lang w:val="fr-FR"/>
        </w:rPr>
      </w:pPr>
      <w:r w:rsidRPr="00233113">
        <w:rPr>
          <w:szCs w:val="22"/>
          <w:highlight w:val="lightGray"/>
          <w:lang w:val="fr-FR"/>
        </w:rPr>
        <w:t>Non applicable</w:t>
      </w:r>
    </w:p>
    <w:p w14:paraId="0F9BEFCA" w14:textId="77777777" w:rsidR="00233113" w:rsidRDefault="00233113" w:rsidP="00233113">
      <w:pPr>
        <w:suppressAutoHyphens/>
        <w:jc w:val="both"/>
        <w:rPr>
          <w:szCs w:val="22"/>
          <w:lang w:val="fr-FR"/>
        </w:rPr>
      </w:pPr>
    </w:p>
    <w:p w14:paraId="6C4ADD2A" w14:textId="77777777" w:rsidR="00233113" w:rsidRDefault="00233113" w:rsidP="00233113">
      <w:pPr>
        <w:tabs>
          <w:tab w:val="left" w:pos="567"/>
        </w:tabs>
        <w:suppressAutoHyphens/>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7BBD956C"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F138AB9" w14:textId="77777777" w:rsidR="00233113" w:rsidRDefault="00233113">
            <w:pPr>
              <w:spacing w:line="256" w:lineRule="auto"/>
              <w:ind w:left="567" w:hanging="567"/>
              <w:jc w:val="both"/>
              <w:rPr>
                <w:b/>
                <w:szCs w:val="22"/>
                <w:lang w:val="fr-FR"/>
              </w:rPr>
            </w:pPr>
            <w:r>
              <w:rPr>
                <w:b/>
                <w:szCs w:val="22"/>
                <w:lang w:val="fr-FR"/>
              </w:rPr>
              <w:lastRenderedPageBreak/>
              <w:t>18.</w:t>
            </w:r>
            <w:r>
              <w:rPr>
                <w:b/>
                <w:szCs w:val="22"/>
                <w:lang w:val="fr-FR"/>
              </w:rPr>
              <w:tab/>
              <w:t>IDENTIFIANT UNIQUE – DONN</w:t>
            </w:r>
            <w:r>
              <w:rPr>
                <w:b/>
                <w:bCs/>
                <w:szCs w:val="22"/>
                <w:lang w:val="fr-FR"/>
              </w:rPr>
              <w:t>É</w:t>
            </w:r>
            <w:r>
              <w:rPr>
                <w:b/>
                <w:szCs w:val="22"/>
                <w:lang w:val="fr-FR"/>
              </w:rPr>
              <w:t>ES LISIBLES PAR LES HUMAINS</w:t>
            </w:r>
          </w:p>
        </w:tc>
      </w:tr>
    </w:tbl>
    <w:p w14:paraId="331A559C" w14:textId="77777777" w:rsidR="00233113" w:rsidRPr="00233113" w:rsidRDefault="00233113" w:rsidP="00233113">
      <w:pPr>
        <w:suppressAutoHyphens/>
        <w:jc w:val="both"/>
        <w:rPr>
          <w:szCs w:val="22"/>
          <w:highlight w:val="lightGray"/>
          <w:lang w:val="fr-FR"/>
        </w:rPr>
      </w:pPr>
    </w:p>
    <w:p w14:paraId="14530170" w14:textId="77777777" w:rsidR="00233113" w:rsidRDefault="00233113" w:rsidP="00233113">
      <w:pPr>
        <w:suppressAutoHyphens/>
        <w:jc w:val="both"/>
        <w:rPr>
          <w:szCs w:val="22"/>
          <w:lang w:val="fr-FR"/>
        </w:rPr>
      </w:pPr>
      <w:r w:rsidRPr="00233113">
        <w:rPr>
          <w:szCs w:val="22"/>
          <w:highlight w:val="lightGray"/>
          <w:lang w:val="fr-FR"/>
        </w:rPr>
        <w:t>Non applicable</w:t>
      </w:r>
    </w:p>
    <w:p w14:paraId="4F6AEF44" w14:textId="77777777" w:rsidR="00233113" w:rsidRDefault="00233113" w:rsidP="00233113">
      <w:pPr>
        <w:suppressAutoHyphens/>
        <w:jc w:val="both"/>
        <w:rPr>
          <w:szCs w:val="22"/>
          <w:lang w:val="fr-FR"/>
        </w:rPr>
      </w:pPr>
    </w:p>
    <w:p w14:paraId="5469EBC7" w14:textId="77777777" w:rsidR="00233113" w:rsidRDefault="00233113" w:rsidP="00233113">
      <w:pPr>
        <w:suppressAutoHyphens/>
        <w:jc w:val="both"/>
        <w:rPr>
          <w:b/>
          <w:szCs w:val="22"/>
          <w:lang w:val="fr-FR"/>
        </w:rPr>
      </w:pPr>
      <w:r>
        <w:rPr>
          <w:i/>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0D27D229" w14:textId="77777777" w:rsidTr="00233113">
        <w:trPr>
          <w:trHeight w:val="1040"/>
        </w:trPr>
        <w:tc>
          <w:tcPr>
            <w:tcW w:w="9298" w:type="dxa"/>
            <w:tcBorders>
              <w:top w:val="single" w:sz="6" w:space="0" w:color="auto"/>
              <w:left w:val="single" w:sz="6" w:space="0" w:color="auto"/>
              <w:bottom w:val="single" w:sz="6" w:space="0" w:color="auto"/>
              <w:right w:val="single" w:sz="6" w:space="0" w:color="auto"/>
            </w:tcBorders>
          </w:tcPr>
          <w:p w14:paraId="7E871698" w14:textId="77777777" w:rsidR="00233113" w:rsidRDefault="00233113">
            <w:pPr>
              <w:suppressAutoHyphens/>
              <w:spacing w:line="256" w:lineRule="auto"/>
              <w:rPr>
                <w:b/>
                <w:szCs w:val="22"/>
                <w:lang w:val="fr-FR"/>
              </w:rPr>
            </w:pPr>
            <w:r>
              <w:rPr>
                <w:b/>
                <w:szCs w:val="22"/>
                <w:lang w:val="fr-FR"/>
              </w:rPr>
              <w:lastRenderedPageBreak/>
              <w:t>MENTIONS MINIMALES DEVANT FIGURER SUR LES PETITS CONDITIONNEMENTS PRIMAIRES</w:t>
            </w:r>
          </w:p>
          <w:p w14:paraId="1F7AB53D" w14:textId="77777777" w:rsidR="00233113" w:rsidRDefault="00233113">
            <w:pPr>
              <w:suppressAutoHyphens/>
              <w:spacing w:line="256" w:lineRule="auto"/>
              <w:rPr>
                <w:b/>
                <w:szCs w:val="22"/>
                <w:lang w:val="fr-FR"/>
              </w:rPr>
            </w:pPr>
          </w:p>
          <w:p w14:paraId="4187ADEA" w14:textId="77777777" w:rsidR="00233113" w:rsidRDefault="00233113">
            <w:pPr>
              <w:pStyle w:val="Heading11"/>
              <w:keepNext w:val="0"/>
              <w:tabs>
                <w:tab w:val="clear" w:pos="567"/>
                <w:tab w:val="left" w:pos="720"/>
              </w:tabs>
              <w:suppressAutoHyphens/>
              <w:spacing w:line="256" w:lineRule="auto"/>
              <w:rPr>
                <w:bCs/>
                <w:szCs w:val="22"/>
                <w:lang w:val="fr-FR"/>
              </w:rPr>
            </w:pPr>
            <w:r>
              <w:rPr>
                <w:bCs/>
                <w:szCs w:val="22"/>
                <w:lang w:val="fr-FR"/>
              </w:rPr>
              <w:t>ETIQUETTE DU FLACON/TAXOTERE 20 mg/1 ml</w:t>
            </w:r>
          </w:p>
        </w:tc>
      </w:tr>
    </w:tbl>
    <w:p w14:paraId="4BB634CD" w14:textId="77777777" w:rsidR="00233113" w:rsidRDefault="00233113" w:rsidP="00233113">
      <w:pPr>
        <w:suppressAutoHyphens/>
        <w:ind w:left="720" w:hanging="720"/>
        <w:jc w:val="both"/>
        <w:rPr>
          <w:szCs w:val="22"/>
          <w:lang w:val="fr-FR"/>
        </w:rPr>
      </w:pPr>
    </w:p>
    <w:p w14:paraId="2814885F" w14:textId="77777777" w:rsidR="00233113" w:rsidRDefault="00233113" w:rsidP="00233113">
      <w:pPr>
        <w:suppressAutoHyphens/>
        <w:ind w:left="720" w:hanging="720"/>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0F383157"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6C06D91"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 ET VOIE(S) D’ADMINISTRATION</w:t>
            </w:r>
          </w:p>
        </w:tc>
      </w:tr>
    </w:tbl>
    <w:p w14:paraId="79C98C07" w14:textId="77777777" w:rsidR="00233113" w:rsidRDefault="00233113" w:rsidP="00233113">
      <w:pPr>
        <w:suppressAutoHyphens/>
        <w:ind w:left="567" w:hanging="567"/>
        <w:jc w:val="both"/>
        <w:rPr>
          <w:szCs w:val="22"/>
          <w:lang w:val="fr-FR"/>
        </w:rPr>
      </w:pPr>
    </w:p>
    <w:p w14:paraId="440DD5F0" w14:textId="77777777" w:rsidR="00233113" w:rsidRDefault="00233113" w:rsidP="00233113">
      <w:pPr>
        <w:rPr>
          <w:szCs w:val="22"/>
          <w:lang w:val="fr-FR"/>
        </w:rPr>
      </w:pPr>
      <w:r>
        <w:rPr>
          <w:szCs w:val="22"/>
          <w:lang w:val="fr-FR"/>
        </w:rPr>
        <w:t xml:space="preserve">TAXOTERE 20 mg/1 ml solution à diluer </w:t>
      </w:r>
    </w:p>
    <w:p w14:paraId="61D53985" w14:textId="77777777" w:rsidR="00233113" w:rsidRDefault="00233113" w:rsidP="00233113">
      <w:pPr>
        <w:rPr>
          <w:szCs w:val="22"/>
          <w:lang w:val="fr-FR"/>
        </w:rPr>
      </w:pPr>
      <w:proofErr w:type="spellStart"/>
      <w:proofErr w:type="gramStart"/>
      <w:r>
        <w:rPr>
          <w:szCs w:val="22"/>
          <w:lang w:val="fr-FR"/>
        </w:rPr>
        <w:t>docétaxel</w:t>
      </w:r>
      <w:proofErr w:type="spellEnd"/>
      <w:proofErr w:type="gramEnd"/>
    </w:p>
    <w:p w14:paraId="4C0C7B48" w14:textId="77777777" w:rsidR="00233113" w:rsidRDefault="00233113" w:rsidP="00233113">
      <w:pPr>
        <w:suppressAutoHyphens/>
        <w:ind w:left="567" w:hanging="567"/>
        <w:jc w:val="both"/>
        <w:rPr>
          <w:szCs w:val="22"/>
          <w:lang w:val="fr-FR"/>
        </w:rPr>
      </w:pPr>
      <w:r>
        <w:rPr>
          <w:szCs w:val="22"/>
          <w:lang w:val="fr-FR"/>
        </w:rPr>
        <w:t>Voie intraveineuse</w:t>
      </w:r>
    </w:p>
    <w:p w14:paraId="15E25C70" w14:textId="77777777" w:rsidR="00233113" w:rsidRDefault="00233113" w:rsidP="00233113">
      <w:pPr>
        <w:suppressAutoHyphens/>
        <w:ind w:left="567" w:hanging="567"/>
        <w:jc w:val="both"/>
        <w:rPr>
          <w:szCs w:val="22"/>
          <w:lang w:val="fr-FR"/>
        </w:rPr>
      </w:pPr>
    </w:p>
    <w:p w14:paraId="28010204"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102C8C2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9B71850"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MODE D’ADMINISTRATION</w:t>
            </w:r>
          </w:p>
        </w:tc>
      </w:tr>
    </w:tbl>
    <w:p w14:paraId="1808AA61" w14:textId="77777777" w:rsidR="00233113" w:rsidRDefault="00233113" w:rsidP="00233113">
      <w:pPr>
        <w:suppressAutoHyphens/>
        <w:ind w:left="567" w:hanging="567"/>
        <w:jc w:val="both"/>
        <w:rPr>
          <w:szCs w:val="22"/>
          <w:lang w:val="fr-FR"/>
        </w:rPr>
      </w:pPr>
    </w:p>
    <w:p w14:paraId="1F7CFD4B"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554C9A3"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90DE69D"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DATE DE PEREMPTION</w:t>
            </w:r>
          </w:p>
        </w:tc>
      </w:tr>
    </w:tbl>
    <w:p w14:paraId="60C83952" w14:textId="77777777" w:rsidR="00233113" w:rsidRDefault="00233113" w:rsidP="00233113">
      <w:pPr>
        <w:suppressAutoHyphens/>
        <w:ind w:left="567" w:hanging="567"/>
        <w:jc w:val="both"/>
        <w:rPr>
          <w:szCs w:val="22"/>
          <w:lang w:val="fr-FR"/>
        </w:rPr>
      </w:pPr>
    </w:p>
    <w:p w14:paraId="7C4BE716" w14:textId="77777777" w:rsidR="00233113" w:rsidRDefault="00233113" w:rsidP="00233113">
      <w:pPr>
        <w:suppressAutoHyphens/>
        <w:ind w:left="567" w:hanging="567"/>
        <w:rPr>
          <w:szCs w:val="22"/>
          <w:lang w:val="en-US"/>
        </w:rPr>
      </w:pPr>
      <w:r>
        <w:rPr>
          <w:szCs w:val="22"/>
          <w:lang w:val="en-US"/>
        </w:rPr>
        <w:t>EXP:</w:t>
      </w:r>
    </w:p>
    <w:p w14:paraId="06ED3134" w14:textId="77777777" w:rsidR="00233113" w:rsidRDefault="00233113" w:rsidP="00233113">
      <w:pPr>
        <w:suppressAutoHyphens/>
        <w:ind w:left="567" w:hanging="567"/>
        <w:jc w:val="both"/>
        <w:rPr>
          <w:szCs w:val="22"/>
          <w:lang w:val="en-US"/>
        </w:rPr>
      </w:pPr>
    </w:p>
    <w:p w14:paraId="54855542"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891B94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A2495C0" w14:textId="77777777" w:rsidR="00233113" w:rsidRDefault="00233113">
            <w:pPr>
              <w:spacing w:line="256" w:lineRule="auto"/>
              <w:ind w:left="567" w:hanging="567"/>
              <w:jc w:val="both"/>
              <w:rPr>
                <w:b/>
                <w:szCs w:val="22"/>
                <w:lang w:val="en-US"/>
              </w:rPr>
            </w:pPr>
            <w:r>
              <w:rPr>
                <w:b/>
                <w:szCs w:val="22"/>
                <w:lang w:val="en-US"/>
              </w:rPr>
              <w:t>4.</w:t>
            </w:r>
            <w:r>
              <w:rPr>
                <w:b/>
                <w:szCs w:val="22"/>
                <w:lang w:val="en-US"/>
              </w:rPr>
              <w:tab/>
              <w:t>NUMERO DE LOT</w:t>
            </w:r>
          </w:p>
        </w:tc>
      </w:tr>
    </w:tbl>
    <w:p w14:paraId="597C7F33" w14:textId="77777777" w:rsidR="00233113" w:rsidRDefault="00233113" w:rsidP="00233113">
      <w:pPr>
        <w:suppressAutoHyphens/>
        <w:ind w:left="567" w:hanging="567"/>
        <w:jc w:val="both"/>
        <w:rPr>
          <w:szCs w:val="22"/>
          <w:lang w:val="en-US"/>
        </w:rPr>
      </w:pPr>
    </w:p>
    <w:p w14:paraId="1828B526" w14:textId="77777777" w:rsidR="00233113" w:rsidRDefault="00233113" w:rsidP="00233113">
      <w:pPr>
        <w:suppressAutoHyphens/>
        <w:ind w:left="567" w:hanging="567"/>
        <w:rPr>
          <w:szCs w:val="22"/>
          <w:lang w:val="en-US"/>
        </w:rPr>
      </w:pPr>
      <w:r>
        <w:rPr>
          <w:szCs w:val="22"/>
          <w:lang w:val="en-US"/>
        </w:rPr>
        <w:t>Lot:</w:t>
      </w:r>
    </w:p>
    <w:p w14:paraId="6CBA42AD" w14:textId="77777777" w:rsidR="00233113" w:rsidRDefault="00233113" w:rsidP="00233113">
      <w:pPr>
        <w:suppressAutoHyphens/>
        <w:ind w:left="567" w:hanging="567"/>
        <w:jc w:val="both"/>
        <w:rPr>
          <w:szCs w:val="22"/>
          <w:lang w:val="en-US"/>
        </w:rPr>
      </w:pPr>
    </w:p>
    <w:p w14:paraId="409CD8D0"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330DD7BA"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C36880A"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CONTENU EN POIDS, VOLUME OU UNITE</w:t>
            </w:r>
          </w:p>
        </w:tc>
      </w:tr>
    </w:tbl>
    <w:p w14:paraId="3519CA38" w14:textId="77777777" w:rsidR="00233113" w:rsidRDefault="00233113" w:rsidP="00233113">
      <w:pPr>
        <w:tabs>
          <w:tab w:val="left" w:pos="567"/>
        </w:tabs>
        <w:suppressAutoHyphens/>
        <w:jc w:val="both"/>
        <w:rPr>
          <w:szCs w:val="22"/>
          <w:lang w:val="fr-FR"/>
        </w:rPr>
      </w:pPr>
    </w:p>
    <w:p w14:paraId="396FA368" w14:textId="77777777" w:rsidR="00233113" w:rsidRDefault="00233113" w:rsidP="00233113">
      <w:pPr>
        <w:tabs>
          <w:tab w:val="left" w:pos="567"/>
        </w:tabs>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BA0CE13"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ADC9730"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AUTRES</w:t>
            </w:r>
          </w:p>
        </w:tc>
      </w:tr>
    </w:tbl>
    <w:p w14:paraId="730E8D3C" w14:textId="77777777" w:rsidR="00233113" w:rsidRDefault="00233113" w:rsidP="00233113">
      <w:pPr>
        <w:tabs>
          <w:tab w:val="left" w:pos="567"/>
        </w:tabs>
        <w:suppressAutoHyphens/>
        <w:jc w:val="both"/>
        <w:rPr>
          <w:b/>
          <w:szCs w:val="22"/>
          <w:lang w:val="fr-FR"/>
        </w:rPr>
      </w:pPr>
      <w:r>
        <w:rPr>
          <w:b/>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2CCE338" w14:textId="77777777" w:rsidTr="00233113">
        <w:trPr>
          <w:trHeight w:val="853"/>
        </w:trPr>
        <w:tc>
          <w:tcPr>
            <w:tcW w:w="9298" w:type="dxa"/>
            <w:tcBorders>
              <w:top w:val="single" w:sz="6" w:space="0" w:color="auto"/>
              <w:left w:val="single" w:sz="6" w:space="0" w:color="auto"/>
              <w:bottom w:val="single" w:sz="6" w:space="0" w:color="auto"/>
              <w:right w:val="single" w:sz="6" w:space="0" w:color="auto"/>
            </w:tcBorders>
            <w:hideMark/>
          </w:tcPr>
          <w:p w14:paraId="104D2AF0" w14:textId="77777777" w:rsidR="00233113" w:rsidRDefault="00233113">
            <w:pPr>
              <w:spacing w:line="256" w:lineRule="auto"/>
              <w:rPr>
                <w:b/>
                <w:szCs w:val="22"/>
                <w:lang w:val="fr-FR"/>
              </w:rPr>
            </w:pPr>
            <w:r>
              <w:rPr>
                <w:b/>
                <w:szCs w:val="22"/>
                <w:lang w:val="fr-FR"/>
              </w:rPr>
              <w:lastRenderedPageBreak/>
              <w:t xml:space="preserve">MENTIONS DEVANT FIGURER SUR L’EMBALLAGE EXTERIEUR </w:t>
            </w:r>
          </w:p>
          <w:p w14:paraId="7B7501A4" w14:textId="77777777" w:rsidR="00233113" w:rsidRDefault="00233113">
            <w:pPr>
              <w:suppressAutoHyphens/>
              <w:spacing w:line="256" w:lineRule="auto"/>
              <w:rPr>
                <w:b/>
                <w:bCs/>
                <w:szCs w:val="22"/>
                <w:lang w:val="fr-FR"/>
              </w:rPr>
            </w:pPr>
            <w:r>
              <w:rPr>
                <w:b/>
                <w:bCs/>
                <w:szCs w:val="22"/>
                <w:lang w:val="fr-FR"/>
              </w:rPr>
              <w:t>ETUI/ TAXOTERE 80 mg/4 ml</w:t>
            </w:r>
          </w:p>
        </w:tc>
      </w:tr>
    </w:tbl>
    <w:p w14:paraId="1935B1E3" w14:textId="77777777" w:rsidR="00233113" w:rsidRDefault="00233113" w:rsidP="00233113">
      <w:pPr>
        <w:pStyle w:val="TextTi11"/>
        <w:widowControl w:val="0"/>
        <w:suppressAutoHyphens/>
        <w:overflowPunct w:val="0"/>
        <w:autoSpaceDE w:val="0"/>
        <w:adjustRightInd w:val="0"/>
        <w:spacing w:after="0" w:line="240" w:lineRule="auto"/>
        <w:textAlignment w:val="baseline"/>
        <w:rPr>
          <w:szCs w:val="22"/>
          <w:lang w:val="fr-FR"/>
        </w:rPr>
      </w:pPr>
    </w:p>
    <w:p w14:paraId="3BF62370"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265B49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CBA4E96"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w:t>
            </w:r>
          </w:p>
        </w:tc>
      </w:tr>
    </w:tbl>
    <w:p w14:paraId="52CE1ED5" w14:textId="77777777" w:rsidR="00233113" w:rsidRDefault="00233113" w:rsidP="00233113">
      <w:pPr>
        <w:suppressAutoHyphens/>
        <w:jc w:val="both"/>
        <w:rPr>
          <w:szCs w:val="22"/>
          <w:lang w:val="fr-FR"/>
        </w:rPr>
      </w:pPr>
    </w:p>
    <w:p w14:paraId="4881B5A2" w14:textId="77777777" w:rsidR="00233113" w:rsidRDefault="00233113" w:rsidP="00233113">
      <w:pPr>
        <w:pStyle w:val="FootnoteText1"/>
        <w:rPr>
          <w:szCs w:val="22"/>
          <w:lang w:val="fr-FR"/>
        </w:rPr>
      </w:pPr>
      <w:r>
        <w:rPr>
          <w:szCs w:val="22"/>
          <w:lang w:val="fr-FR"/>
        </w:rPr>
        <w:t>TAXOTERE 80 mg/4 ml solution à diluer pour perfusion</w:t>
      </w:r>
    </w:p>
    <w:p w14:paraId="3321E30A" w14:textId="77777777" w:rsidR="00233113" w:rsidRDefault="00233113" w:rsidP="00233113">
      <w:pPr>
        <w:rPr>
          <w:szCs w:val="22"/>
          <w:lang w:val="fr-FR"/>
        </w:rPr>
      </w:pPr>
      <w:proofErr w:type="spellStart"/>
      <w:proofErr w:type="gramStart"/>
      <w:r>
        <w:rPr>
          <w:szCs w:val="22"/>
          <w:lang w:val="fr-FR"/>
        </w:rPr>
        <w:t>docétaxel</w:t>
      </w:r>
      <w:proofErr w:type="spellEnd"/>
      <w:proofErr w:type="gramEnd"/>
    </w:p>
    <w:p w14:paraId="360FD2A5" w14:textId="77777777" w:rsidR="00233113" w:rsidRDefault="00233113" w:rsidP="00233113">
      <w:pPr>
        <w:suppressAutoHyphens/>
        <w:jc w:val="both"/>
        <w:rPr>
          <w:szCs w:val="22"/>
          <w:lang w:val="fr-FR"/>
        </w:rPr>
      </w:pPr>
    </w:p>
    <w:p w14:paraId="1810DFE2"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1EBAEBD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A698FB5"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COMPOSITION EN SUBSTANCE(S) ACTIVE(S)</w:t>
            </w:r>
          </w:p>
        </w:tc>
      </w:tr>
    </w:tbl>
    <w:p w14:paraId="03F69630" w14:textId="77777777" w:rsidR="00233113" w:rsidRDefault="00233113" w:rsidP="00233113">
      <w:pPr>
        <w:suppressAutoHyphens/>
        <w:jc w:val="both"/>
        <w:rPr>
          <w:szCs w:val="22"/>
          <w:lang w:val="fr-FR"/>
        </w:rPr>
      </w:pPr>
    </w:p>
    <w:p w14:paraId="25EC6550" w14:textId="77777777" w:rsidR="00233113" w:rsidRDefault="00233113" w:rsidP="00233113">
      <w:pPr>
        <w:rPr>
          <w:szCs w:val="22"/>
          <w:lang w:val="fr-FR"/>
        </w:rPr>
      </w:pPr>
      <w:r>
        <w:rPr>
          <w:szCs w:val="22"/>
          <w:lang w:val="fr-FR"/>
        </w:rPr>
        <w:t xml:space="preserve">Chaque ml de solution à diluer contient 20 mg de </w:t>
      </w:r>
      <w:proofErr w:type="spellStart"/>
      <w:r>
        <w:rPr>
          <w:szCs w:val="22"/>
          <w:lang w:val="fr-FR"/>
        </w:rPr>
        <w:t>docétaxel</w:t>
      </w:r>
      <w:proofErr w:type="spellEnd"/>
      <w:r>
        <w:rPr>
          <w:szCs w:val="22"/>
          <w:lang w:val="fr-FR"/>
        </w:rPr>
        <w:t xml:space="preserve"> sous forme </w:t>
      </w:r>
      <w:proofErr w:type="spellStart"/>
      <w:r>
        <w:rPr>
          <w:szCs w:val="22"/>
          <w:lang w:val="fr-FR"/>
        </w:rPr>
        <w:t>trihydratée</w:t>
      </w:r>
      <w:proofErr w:type="spellEnd"/>
      <w:r>
        <w:rPr>
          <w:szCs w:val="22"/>
          <w:lang w:val="fr-FR"/>
        </w:rPr>
        <w:t>.</w:t>
      </w:r>
    </w:p>
    <w:p w14:paraId="78F7788A" w14:textId="77777777" w:rsidR="00233113" w:rsidRDefault="00233113" w:rsidP="00233113">
      <w:pPr>
        <w:suppressAutoHyphens/>
        <w:jc w:val="both"/>
        <w:rPr>
          <w:szCs w:val="22"/>
          <w:lang w:val="fr-FR"/>
        </w:rPr>
      </w:pPr>
    </w:p>
    <w:p w14:paraId="48D8351A" w14:textId="77777777" w:rsidR="00233113" w:rsidRDefault="00233113" w:rsidP="00233113">
      <w:pPr>
        <w:suppressAutoHyphens/>
        <w:jc w:val="both"/>
        <w:rPr>
          <w:szCs w:val="22"/>
          <w:lang w:val="fr-FR"/>
        </w:rPr>
      </w:pPr>
      <w:r>
        <w:rPr>
          <w:szCs w:val="22"/>
          <w:lang w:val="fr-FR"/>
        </w:rPr>
        <w:t xml:space="preserve">Un flacon de 4 ml de solution à diluer contient 80 mg de </w:t>
      </w:r>
      <w:proofErr w:type="spellStart"/>
      <w:r>
        <w:rPr>
          <w:szCs w:val="22"/>
          <w:lang w:val="fr-FR"/>
        </w:rPr>
        <w:t>docétaxel</w:t>
      </w:r>
      <w:proofErr w:type="spellEnd"/>
      <w:r>
        <w:rPr>
          <w:szCs w:val="22"/>
          <w:lang w:val="fr-FR"/>
        </w:rPr>
        <w:t xml:space="preserve"> </w:t>
      </w:r>
    </w:p>
    <w:p w14:paraId="297A00BC" w14:textId="77777777" w:rsidR="00233113" w:rsidRDefault="00233113" w:rsidP="00233113">
      <w:pPr>
        <w:suppressAutoHyphens/>
        <w:jc w:val="both"/>
        <w:rPr>
          <w:szCs w:val="22"/>
          <w:lang w:val="fr-FR"/>
        </w:rPr>
      </w:pPr>
    </w:p>
    <w:p w14:paraId="487B016A"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31BD263E"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1F22689"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LISTE DES EXCIPIENTS</w:t>
            </w:r>
          </w:p>
        </w:tc>
      </w:tr>
    </w:tbl>
    <w:p w14:paraId="4070F582" w14:textId="77777777" w:rsidR="00233113" w:rsidRDefault="00233113" w:rsidP="00233113">
      <w:pPr>
        <w:suppressAutoHyphens/>
        <w:jc w:val="both"/>
        <w:rPr>
          <w:szCs w:val="22"/>
          <w:lang w:val="fr-FR"/>
        </w:rPr>
      </w:pPr>
    </w:p>
    <w:p w14:paraId="48876606" w14:textId="4D23993B" w:rsidR="00233113" w:rsidRDefault="00233113" w:rsidP="00233113">
      <w:pPr>
        <w:suppressAutoHyphens/>
        <w:jc w:val="both"/>
        <w:rPr>
          <w:szCs w:val="22"/>
          <w:lang w:val="fr-FR"/>
        </w:rPr>
      </w:pPr>
      <w:r>
        <w:rPr>
          <w:szCs w:val="22"/>
          <w:lang w:val="fr-FR"/>
        </w:rPr>
        <w:t xml:space="preserve">Excipients : </w:t>
      </w:r>
      <w:proofErr w:type="spellStart"/>
      <w:r>
        <w:rPr>
          <w:szCs w:val="22"/>
          <w:lang w:val="fr-FR"/>
        </w:rPr>
        <w:t>polysorbate</w:t>
      </w:r>
      <w:proofErr w:type="spellEnd"/>
      <w:r>
        <w:rPr>
          <w:szCs w:val="22"/>
          <w:lang w:val="fr-FR"/>
        </w:rPr>
        <w:t> 80</w:t>
      </w:r>
      <w:ins w:id="531" w:author="Auteur">
        <w:r w:rsidR="00591965">
          <w:rPr>
            <w:szCs w:val="22"/>
            <w:lang w:val="fr-FR"/>
          </w:rPr>
          <w:t xml:space="preserve"> </w:t>
        </w:r>
        <w:r w:rsidR="00591965" w:rsidRPr="00591965">
          <w:rPr>
            <w:lang w:val="fr-FR"/>
            <w:rPrChange w:id="532" w:author="Auteur">
              <w:rPr/>
            </w:rPrChange>
          </w:rPr>
          <w:t>(E433)</w:t>
        </w:r>
      </w:ins>
      <w:r>
        <w:rPr>
          <w:szCs w:val="22"/>
          <w:lang w:val="fr-FR"/>
        </w:rPr>
        <w:t xml:space="preserve">, éthanol anhydre (voir la notice pour plus d’informations) et acide citrique. </w:t>
      </w:r>
    </w:p>
    <w:p w14:paraId="0D61E04E" w14:textId="77777777" w:rsidR="00233113" w:rsidRDefault="00233113" w:rsidP="00233113">
      <w:pPr>
        <w:suppressAutoHyphens/>
        <w:jc w:val="both"/>
        <w:rPr>
          <w:szCs w:val="22"/>
          <w:lang w:val="fr-FR"/>
        </w:rPr>
      </w:pPr>
    </w:p>
    <w:p w14:paraId="7EE6C7EE"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30E59B4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690ED1E" w14:textId="77777777" w:rsidR="00233113" w:rsidRDefault="00233113">
            <w:pPr>
              <w:spacing w:line="256" w:lineRule="auto"/>
              <w:ind w:left="567" w:hanging="567"/>
              <w:jc w:val="both"/>
              <w:rPr>
                <w:b/>
                <w:szCs w:val="22"/>
                <w:lang w:val="fr-FR"/>
              </w:rPr>
            </w:pPr>
            <w:r>
              <w:rPr>
                <w:b/>
                <w:szCs w:val="22"/>
                <w:lang w:val="fr-FR"/>
              </w:rPr>
              <w:t>4.</w:t>
            </w:r>
            <w:r>
              <w:rPr>
                <w:b/>
                <w:szCs w:val="22"/>
                <w:lang w:val="fr-FR"/>
              </w:rPr>
              <w:tab/>
              <w:t>FORME PHARMACEUTIQUE ET CONTENU</w:t>
            </w:r>
          </w:p>
        </w:tc>
      </w:tr>
    </w:tbl>
    <w:p w14:paraId="7381A9C2" w14:textId="77777777" w:rsidR="00233113" w:rsidRDefault="00233113" w:rsidP="00233113">
      <w:pPr>
        <w:suppressAutoHyphens/>
        <w:jc w:val="both"/>
        <w:rPr>
          <w:szCs w:val="22"/>
          <w:lang w:val="fr-FR"/>
        </w:rPr>
      </w:pPr>
    </w:p>
    <w:p w14:paraId="505A6A91" w14:textId="77777777" w:rsidR="00233113" w:rsidRDefault="00233113" w:rsidP="00233113">
      <w:pPr>
        <w:suppressAutoHyphens/>
        <w:rPr>
          <w:szCs w:val="22"/>
          <w:lang w:val="fr-FR"/>
        </w:rPr>
      </w:pPr>
      <w:r>
        <w:rPr>
          <w:szCs w:val="22"/>
          <w:lang w:val="fr-FR"/>
        </w:rPr>
        <w:t>Solution à diluer pour perfusion</w:t>
      </w:r>
    </w:p>
    <w:p w14:paraId="37B71684" w14:textId="77777777" w:rsidR="00233113" w:rsidRDefault="00233113" w:rsidP="00233113">
      <w:pPr>
        <w:suppressAutoHyphens/>
        <w:rPr>
          <w:szCs w:val="22"/>
          <w:lang w:val="fr-FR"/>
        </w:rPr>
      </w:pPr>
      <w:r>
        <w:rPr>
          <w:szCs w:val="22"/>
          <w:lang w:val="fr-FR"/>
        </w:rPr>
        <w:t>1 flacon</w:t>
      </w:r>
    </w:p>
    <w:p w14:paraId="05E797A1" w14:textId="77777777" w:rsidR="00233113" w:rsidRDefault="00233113" w:rsidP="00233113">
      <w:pPr>
        <w:suppressAutoHyphens/>
        <w:jc w:val="both"/>
        <w:rPr>
          <w:szCs w:val="22"/>
          <w:lang w:val="fr-FR"/>
        </w:rPr>
      </w:pPr>
    </w:p>
    <w:p w14:paraId="20B0AE84"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395CCC77"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523CC2E"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MODE ET VOIE(S) D‘ADMINISTRATION</w:t>
            </w:r>
          </w:p>
        </w:tc>
      </w:tr>
    </w:tbl>
    <w:p w14:paraId="381CBD35" w14:textId="77777777" w:rsidR="00233113" w:rsidRDefault="00233113" w:rsidP="00233113">
      <w:pPr>
        <w:rPr>
          <w:szCs w:val="22"/>
          <w:lang w:val="fr-FR"/>
        </w:rPr>
      </w:pPr>
    </w:p>
    <w:p w14:paraId="41937B23" w14:textId="77777777" w:rsidR="00233113" w:rsidRDefault="00233113" w:rsidP="00233113">
      <w:pPr>
        <w:rPr>
          <w:b/>
          <w:szCs w:val="22"/>
          <w:lang w:val="fr-FR"/>
        </w:rPr>
      </w:pPr>
      <w:r>
        <w:rPr>
          <w:b/>
          <w:szCs w:val="22"/>
          <w:lang w:val="fr-FR"/>
        </w:rPr>
        <w:t>Prêt à être ajouté à la solution pour perfusion.</w:t>
      </w:r>
    </w:p>
    <w:p w14:paraId="51E7C23C" w14:textId="77777777" w:rsidR="00233113" w:rsidRDefault="00233113" w:rsidP="00233113">
      <w:pPr>
        <w:rPr>
          <w:szCs w:val="22"/>
          <w:lang w:val="fr-FR"/>
        </w:rPr>
      </w:pPr>
      <w:r>
        <w:rPr>
          <w:b/>
          <w:szCs w:val="22"/>
          <w:lang w:val="fr-FR"/>
        </w:rPr>
        <w:t>ATTENTION</w:t>
      </w:r>
      <w:r>
        <w:rPr>
          <w:szCs w:val="22"/>
          <w:lang w:val="fr-FR"/>
        </w:rPr>
        <w:t xml:space="preserve"> : Extraire du flacon la quantité requise de cette solution à diluer de </w:t>
      </w:r>
      <w:proofErr w:type="spellStart"/>
      <w:r>
        <w:rPr>
          <w:szCs w:val="22"/>
          <w:lang w:val="fr-FR"/>
        </w:rPr>
        <w:t>docétaxel</w:t>
      </w:r>
      <w:proofErr w:type="spellEnd"/>
      <w:r>
        <w:rPr>
          <w:szCs w:val="22"/>
          <w:lang w:val="fr-FR"/>
        </w:rPr>
        <w:t xml:space="preserve"> (</w:t>
      </w:r>
      <w:r>
        <w:rPr>
          <w:b/>
          <w:szCs w:val="22"/>
          <w:lang w:val="fr-FR"/>
        </w:rPr>
        <w:t>20 mg/ ml</w:t>
      </w:r>
      <w:r>
        <w:rPr>
          <w:szCs w:val="22"/>
          <w:lang w:val="fr-FR"/>
        </w:rPr>
        <w:t>) et l’ajouter directement à la solution pour perfusion. Voir le guide de préparation joint.</w:t>
      </w:r>
    </w:p>
    <w:p w14:paraId="43134D71" w14:textId="77777777" w:rsidR="00233113" w:rsidRDefault="00233113" w:rsidP="00233113">
      <w:pPr>
        <w:rPr>
          <w:szCs w:val="22"/>
          <w:lang w:val="fr-FR"/>
        </w:rPr>
      </w:pPr>
    </w:p>
    <w:p w14:paraId="568EB321" w14:textId="77777777" w:rsidR="00233113" w:rsidRDefault="00233113" w:rsidP="00233113">
      <w:pPr>
        <w:rPr>
          <w:szCs w:val="22"/>
          <w:lang w:val="fr-FR"/>
        </w:rPr>
      </w:pPr>
      <w:r>
        <w:rPr>
          <w:szCs w:val="22"/>
          <w:lang w:val="fr-FR"/>
        </w:rPr>
        <w:t>Flacon à usage unique.</w:t>
      </w:r>
    </w:p>
    <w:p w14:paraId="3B7AD2FA" w14:textId="77777777" w:rsidR="00233113" w:rsidRDefault="00233113" w:rsidP="00233113">
      <w:pPr>
        <w:rPr>
          <w:szCs w:val="22"/>
          <w:lang w:val="fr-FR"/>
        </w:rPr>
      </w:pPr>
    </w:p>
    <w:p w14:paraId="71FCA06D" w14:textId="77777777" w:rsidR="00233113" w:rsidRDefault="00233113" w:rsidP="00233113">
      <w:pPr>
        <w:rPr>
          <w:szCs w:val="22"/>
          <w:lang w:val="fr-FR"/>
        </w:rPr>
      </w:pPr>
      <w:r>
        <w:rPr>
          <w:szCs w:val="22"/>
          <w:lang w:val="fr-FR"/>
        </w:rPr>
        <w:t>Lire la notice avant utilisation.</w:t>
      </w:r>
    </w:p>
    <w:p w14:paraId="03A36D1D" w14:textId="77777777" w:rsidR="00233113" w:rsidRDefault="00233113" w:rsidP="00233113">
      <w:pPr>
        <w:rPr>
          <w:szCs w:val="22"/>
          <w:lang w:val="fr-FR"/>
        </w:rPr>
      </w:pPr>
    </w:p>
    <w:p w14:paraId="2F9D9A39" w14:textId="77777777" w:rsidR="00233113" w:rsidRDefault="00233113" w:rsidP="00233113">
      <w:pPr>
        <w:rPr>
          <w:szCs w:val="22"/>
          <w:lang w:val="fr-FR"/>
        </w:rPr>
      </w:pPr>
      <w:r>
        <w:rPr>
          <w:szCs w:val="22"/>
          <w:lang w:val="fr-FR"/>
        </w:rPr>
        <w:t>Voie intraveineuse.</w:t>
      </w:r>
    </w:p>
    <w:p w14:paraId="4C324862" w14:textId="77777777" w:rsidR="00233113" w:rsidRDefault="00233113" w:rsidP="00233113">
      <w:pPr>
        <w:suppressAutoHyphens/>
        <w:jc w:val="both"/>
        <w:rPr>
          <w:szCs w:val="22"/>
          <w:lang w:val="fr-FR"/>
        </w:rPr>
      </w:pPr>
    </w:p>
    <w:p w14:paraId="400FC2F9"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1CD3160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7B7AF76"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MISE EN GARDE SPECIALE INDIQUANT QUE LE MEDICAMENT DOIT ÊTRE CONSERVE HORS DE LA VUE ET DE LA PORTEE DES ENFANTS</w:t>
            </w:r>
          </w:p>
        </w:tc>
      </w:tr>
    </w:tbl>
    <w:p w14:paraId="69004A41" w14:textId="77777777" w:rsidR="00233113" w:rsidRDefault="00233113" w:rsidP="00233113">
      <w:pPr>
        <w:suppressAutoHyphens/>
        <w:jc w:val="both"/>
        <w:rPr>
          <w:szCs w:val="22"/>
          <w:lang w:val="fr-FR"/>
        </w:rPr>
      </w:pPr>
    </w:p>
    <w:p w14:paraId="4B2D7F4C" w14:textId="77777777" w:rsidR="00233113" w:rsidRDefault="00233113" w:rsidP="00233113">
      <w:pPr>
        <w:suppressAutoHyphens/>
        <w:jc w:val="both"/>
        <w:rPr>
          <w:szCs w:val="22"/>
          <w:lang w:val="fr-FR"/>
        </w:rPr>
      </w:pPr>
      <w:r>
        <w:rPr>
          <w:szCs w:val="22"/>
          <w:lang w:val="fr-FR"/>
        </w:rPr>
        <w:t>Tenir hors de la vue et de la portée des enfants.</w:t>
      </w:r>
    </w:p>
    <w:p w14:paraId="2B795EBA" w14:textId="77777777" w:rsidR="00233113" w:rsidRDefault="00233113" w:rsidP="00233113">
      <w:pPr>
        <w:suppressAutoHyphens/>
        <w:jc w:val="both"/>
        <w:rPr>
          <w:szCs w:val="22"/>
          <w:lang w:val="fr-FR"/>
        </w:rPr>
      </w:pPr>
    </w:p>
    <w:p w14:paraId="6A33D06C"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19D3C12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0CFAAAE" w14:textId="77777777" w:rsidR="00233113" w:rsidRDefault="00233113">
            <w:pPr>
              <w:keepNext/>
              <w:keepLines/>
              <w:spacing w:line="256" w:lineRule="auto"/>
              <w:ind w:left="567" w:hanging="567"/>
              <w:jc w:val="both"/>
              <w:rPr>
                <w:b/>
                <w:szCs w:val="22"/>
                <w:lang w:val="fr-FR"/>
              </w:rPr>
            </w:pPr>
            <w:r>
              <w:rPr>
                <w:b/>
                <w:szCs w:val="22"/>
                <w:lang w:val="fr-FR"/>
              </w:rPr>
              <w:t>7.</w:t>
            </w:r>
            <w:r>
              <w:rPr>
                <w:b/>
                <w:szCs w:val="22"/>
                <w:lang w:val="fr-FR"/>
              </w:rPr>
              <w:tab/>
              <w:t>AUTRE(S) MISE(S) EN GARDE SPECIALE(S), SI NECESSAIRE</w:t>
            </w:r>
          </w:p>
        </w:tc>
      </w:tr>
    </w:tbl>
    <w:p w14:paraId="6BA6F818" w14:textId="77777777" w:rsidR="00233113" w:rsidRDefault="00233113" w:rsidP="00233113">
      <w:pPr>
        <w:keepNext/>
        <w:keepLines/>
        <w:jc w:val="both"/>
        <w:rPr>
          <w:szCs w:val="22"/>
          <w:lang w:val="fr-FR"/>
        </w:rPr>
      </w:pPr>
    </w:p>
    <w:p w14:paraId="7F88B09E" w14:textId="77777777" w:rsidR="00233113" w:rsidRDefault="00233113" w:rsidP="00233113">
      <w:pPr>
        <w:keepNext/>
        <w:keepLines/>
        <w:jc w:val="both"/>
        <w:rPr>
          <w:szCs w:val="22"/>
          <w:lang w:val="fr-FR"/>
        </w:rPr>
      </w:pPr>
      <w:r>
        <w:rPr>
          <w:szCs w:val="22"/>
          <w:lang w:val="fr-FR"/>
        </w:rPr>
        <w:t>CYTOTOXIQUE</w:t>
      </w:r>
    </w:p>
    <w:p w14:paraId="39ECA000" w14:textId="77777777" w:rsidR="00233113" w:rsidRDefault="00233113" w:rsidP="00233113">
      <w:pPr>
        <w:keepNext/>
        <w:keepLines/>
        <w:rPr>
          <w:szCs w:val="22"/>
          <w:lang w:val="fr-FR"/>
        </w:rPr>
      </w:pPr>
      <w:r>
        <w:rPr>
          <w:szCs w:val="22"/>
          <w:lang w:val="fr-FR"/>
        </w:rPr>
        <w:t>A administrer sous contrôle d'un spécialiste ayant l'expérience de l'utilisation de cytostatiques.</w:t>
      </w:r>
    </w:p>
    <w:p w14:paraId="45C2EA8E" w14:textId="77777777" w:rsidR="00233113" w:rsidRDefault="00233113" w:rsidP="00233113">
      <w:pPr>
        <w:pStyle w:val="TextTi11"/>
        <w:keepNext/>
        <w:keepLines/>
        <w:widowControl w:val="0"/>
        <w:suppressAutoHyphens/>
        <w:overflowPunct w:val="0"/>
        <w:autoSpaceDE w:val="0"/>
        <w:adjustRightInd w:val="0"/>
        <w:spacing w:after="0" w:line="240" w:lineRule="auto"/>
        <w:textAlignment w:val="baseline"/>
        <w:rPr>
          <w:szCs w:val="22"/>
          <w:lang w:val="fr-FR"/>
        </w:rPr>
      </w:pPr>
    </w:p>
    <w:p w14:paraId="61AD1928"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5912B6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8AB0FFD" w14:textId="77777777" w:rsidR="00233113" w:rsidRDefault="00233113">
            <w:pPr>
              <w:spacing w:line="256" w:lineRule="auto"/>
              <w:ind w:left="567" w:hanging="567"/>
              <w:jc w:val="both"/>
              <w:rPr>
                <w:b/>
                <w:szCs w:val="22"/>
                <w:lang w:val="fr-FR"/>
              </w:rPr>
            </w:pPr>
            <w:r>
              <w:rPr>
                <w:b/>
                <w:szCs w:val="22"/>
                <w:lang w:val="fr-FR"/>
              </w:rPr>
              <w:lastRenderedPageBreak/>
              <w:t>8.</w:t>
            </w:r>
            <w:r>
              <w:rPr>
                <w:b/>
                <w:szCs w:val="22"/>
                <w:lang w:val="fr-FR"/>
              </w:rPr>
              <w:tab/>
              <w:t>DATE DE PEREMPTION</w:t>
            </w:r>
          </w:p>
        </w:tc>
      </w:tr>
    </w:tbl>
    <w:p w14:paraId="0D3C28F4" w14:textId="77777777" w:rsidR="00233113" w:rsidRDefault="00233113" w:rsidP="00233113">
      <w:pPr>
        <w:suppressAutoHyphens/>
        <w:jc w:val="both"/>
        <w:rPr>
          <w:szCs w:val="22"/>
          <w:lang w:val="fr-FR"/>
        </w:rPr>
      </w:pPr>
    </w:p>
    <w:p w14:paraId="57FBD422" w14:textId="77777777" w:rsidR="00233113" w:rsidRDefault="00233113" w:rsidP="00233113">
      <w:pPr>
        <w:suppressAutoHyphens/>
        <w:rPr>
          <w:szCs w:val="22"/>
          <w:lang w:val="fr-FR"/>
        </w:rPr>
      </w:pPr>
      <w:proofErr w:type="gramStart"/>
      <w:r>
        <w:rPr>
          <w:szCs w:val="22"/>
          <w:lang w:val="fr-FR"/>
        </w:rPr>
        <w:t>EXP:</w:t>
      </w:r>
      <w:proofErr w:type="gramEnd"/>
    </w:p>
    <w:p w14:paraId="7305FEBB" w14:textId="77777777" w:rsidR="00233113" w:rsidRDefault="00233113" w:rsidP="00233113">
      <w:pPr>
        <w:suppressAutoHyphens/>
        <w:jc w:val="both"/>
        <w:rPr>
          <w:szCs w:val="22"/>
          <w:lang w:val="fr-FR"/>
        </w:rPr>
      </w:pPr>
    </w:p>
    <w:p w14:paraId="480A38BB" w14:textId="77777777" w:rsidR="00233113" w:rsidRDefault="00233113" w:rsidP="00233113">
      <w:pPr>
        <w:suppressAutoHyphens/>
        <w:jc w:val="both"/>
        <w:rPr>
          <w:szCs w:val="22"/>
          <w:lang w:val="fr-FR"/>
        </w:rPr>
      </w:pPr>
      <w:r>
        <w:rPr>
          <w:szCs w:val="22"/>
          <w:lang w:val="fr-FR"/>
        </w:rPr>
        <w:t>Durée de conservation dans la poche de perfusion : voir la notice.</w:t>
      </w:r>
    </w:p>
    <w:p w14:paraId="4B2F2DE2" w14:textId="77777777" w:rsidR="00233113" w:rsidRDefault="00233113" w:rsidP="00233113">
      <w:pPr>
        <w:pStyle w:val="TextTi11"/>
        <w:widowControl w:val="0"/>
        <w:suppressAutoHyphens/>
        <w:overflowPunct w:val="0"/>
        <w:autoSpaceDE w:val="0"/>
        <w:adjustRightInd w:val="0"/>
        <w:spacing w:after="0" w:line="240" w:lineRule="auto"/>
        <w:textAlignment w:val="baseline"/>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87FEBC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C0009AC" w14:textId="77777777" w:rsidR="00233113" w:rsidRDefault="00233113">
            <w:pPr>
              <w:spacing w:line="256" w:lineRule="auto"/>
              <w:ind w:left="567" w:hanging="567"/>
              <w:jc w:val="both"/>
              <w:rPr>
                <w:b/>
                <w:szCs w:val="22"/>
                <w:lang w:val="fr-FR"/>
              </w:rPr>
            </w:pPr>
            <w:r>
              <w:rPr>
                <w:b/>
                <w:szCs w:val="22"/>
                <w:lang w:val="fr-FR"/>
              </w:rPr>
              <w:t>9.</w:t>
            </w:r>
            <w:r>
              <w:rPr>
                <w:b/>
                <w:szCs w:val="22"/>
                <w:lang w:val="fr-FR"/>
              </w:rPr>
              <w:tab/>
              <w:t>PRECAUTIONS PARTICULIÈRES DE CONSERVATION</w:t>
            </w:r>
          </w:p>
        </w:tc>
      </w:tr>
    </w:tbl>
    <w:p w14:paraId="3E84A7C7" w14:textId="77777777" w:rsidR="00233113" w:rsidRDefault="00233113" w:rsidP="00233113">
      <w:pPr>
        <w:suppressAutoHyphens/>
        <w:jc w:val="both"/>
        <w:rPr>
          <w:szCs w:val="22"/>
          <w:lang w:val="fr-FR"/>
        </w:rPr>
      </w:pPr>
    </w:p>
    <w:p w14:paraId="02255483" w14:textId="77777777" w:rsidR="00233113" w:rsidRDefault="00233113" w:rsidP="00233113">
      <w:pPr>
        <w:jc w:val="both"/>
        <w:rPr>
          <w:szCs w:val="22"/>
          <w:lang w:val="fr-FR"/>
        </w:rPr>
      </w:pPr>
      <w:r>
        <w:rPr>
          <w:szCs w:val="22"/>
          <w:lang w:val="fr-FR"/>
        </w:rPr>
        <w:t>A conserver à une température ne dépassant pas 25°C.</w:t>
      </w:r>
    </w:p>
    <w:p w14:paraId="6D27E98C" w14:textId="77777777" w:rsidR="00233113" w:rsidRDefault="00233113" w:rsidP="00233113">
      <w:pPr>
        <w:suppressAutoHyphens/>
        <w:jc w:val="both"/>
        <w:rPr>
          <w:szCs w:val="22"/>
          <w:lang w:val="fr-FR"/>
        </w:rPr>
      </w:pPr>
      <w:r>
        <w:rPr>
          <w:szCs w:val="22"/>
          <w:lang w:val="fr-FR"/>
        </w:rPr>
        <w:t>A conserver dans l’emballage extérieur d’origine, à l'abri de la lumière.</w:t>
      </w:r>
    </w:p>
    <w:p w14:paraId="2F379666" w14:textId="77777777" w:rsidR="00233113" w:rsidRDefault="00233113" w:rsidP="00233113">
      <w:pPr>
        <w:suppressAutoHyphens/>
        <w:jc w:val="both"/>
        <w:rPr>
          <w:szCs w:val="22"/>
          <w:lang w:val="fr-FR"/>
        </w:rPr>
      </w:pPr>
    </w:p>
    <w:p w14:paraId="02919F40"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67C2D815"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79705B6" w14:textId="77777777" w:rsidR="00233113" w:rsidRDefault="00233113">
            <w:pPr>
              <w:spacing w:line="256" w:lineRule="auto"/>
              <w:ind w:left="567" w:hanging="567"/>
              <w:rPr>
                <w:b/>
                <w:szCs w:val="22"/>
                <w:lang w:val="fr-FR"/>
              </w:rPr>
            </w:pPr>
            <w:r>
              <w:rPr>
                <w:b/>
                <w:szCs w:val="22"/>
                <w:lang w:val="fr-FR"/>
              </w:rPr>
              <w:t>10.</w:t>
            </w:r>
            <w:r>
              <w:rPr>
                <w:b/>
                <w:szCs w:val="22"/>
                <w:lang w:val="fr-FR"/>
              </w:rPr>
              <w:tab/>
              <w:t>PRECAUTIONS PARTICULIÈRES D’ELIMINATION DES MEDICAMENTS NON UTILISES OU DES DECHETS PROVENANT DE CES MEDICAMENTS S’IL Y A LIEU</w:t>
            </w:r>
          </w:p>
        </w:tc>
      </w:tr>
    </w:tbl>
    <w:p w14:paraId="38E87A9E" w14:textId="77777777" w:rsidR="00233113" w:rsidRDefault="00233113" w:rsidP="00233113">
      <w:pPr>
        <w:suppressAutoHyphens/>
        <w:jc w:val="both"/>
        <w:rPr>
          <w:szCs w:val="22"/>
          <w:lang w:val="fr-FR"/>
        </w:rPr>
      </w:pPr>
    </w:p>
    <w:p w14:paraId="49B4C2D5" w14:textId="77777777" w:rsidR="00233113" w:rsidRDefault="00233113" w:rsidP="00233113">
      <w:pPr>
        <w:suppressAutoHyphens/>
        <w:rPr>
          <w:b/>
          <w:szCs w:val="22"/>
          <w:lang w:val="fr-FR"/>
        </w:rPr>
      </w:pPr>
      <w:r>
        <w:rPr>
          <w:szCs w:val="22"/>
          <w:lang w:val="fr-FR"/>
        </w:rPr>
        <w:t>Eliminer de façon appropriée les produits inutilisés conformément à la réglementation en vigueur.</w:t>
      </w:r>
    </w:p>
    <w:p w14:paraId="36A35180" w14:textId="77777777" w:rsidR="00233113" w:rsidRDefault="00233113" w:rsidP="00233113">
      <w:pPr>
        <w:suppressAutoHyphens/>
        <w:jc w:val="both"/>
        <w:rPr>
          <w:szCs w:val="22"/>
          <w:lang w:val="fr-FR"/>
        </w:rPr>
      </w:pPr>
    </w:p>
    <w:p w14:paraId="327A7976"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50A5A92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F92752B" w14:textId="77777777" w:rsidR="00233113" w:rsidRDefault="00233113">
            <w:pPr>
              <w:spacing w:line="256" w:lineRule="auto"/>
              <w:ind w:left="567" w:hanging="567"/>
              <w:rPr>
                <w:b/>
                <w:szCs w:val="22"/>
                <w:lang w:val="fr-FR"/>
              </w:rPr>
            </w:pPr>
            <w:r>
              <w:rPr>
                <w:b/>
                <w:szCs w:val="22"/>
                <w:lang w:val="fr-FR"/>
              </w:rPr>
              <w:t>11.</w:t>
            </w:r>
            <w:r>
              <w:rPr>
                <w:b/>
                <w:szCs w:val="22"/>
                <w:lang w:val="fr-FR"/>
              </w:rPr>
              <w:tab/>
              <w:t>NOM ET ADRESSE DU TITULAIRE DE L’AUTORISATION DE MISE SUR LE MARCHE</w:t>
            </w:r>
          </w:p>
        </w:tc>
      </w:tr>
    </w:tbl>
    <w:p w14:paraId="7E57B973" w14:textId="77777777" w:rsidR="00233113" w:rsidRDefault="00233113" w:rsidP="00233113">
      <w:pPr>
        <w:suppressAutoHyphens/>
        <w:jc w:val="both"/>
        <w:rPr>
          <w:szCs w:val="22"/>
          <w:lang w:val="fr-FR"/>
        </w:rPr>
      </w:pPr>
    </w:p>
    <w:p w14:paraId="06726106" w14:textId="77777777" w:rsidR="0075079F" w:rsidRDefault="0075079F" w:rsidP="0075079F">
      <w:pPr>
        <w:pStyle w:val="paragraph"/>
        <w:suppressAutoHyphens/>
        <w:spacing w:before="0"/>
        <w:ind w:right="11"/>
        <w:rPr>
          <w:sz w:val="22"/>
          <w:szCs w:val="24"/>
        </w:rPr>
      </w:pPr>
      <w:r>
        <w:rPr>
          <w:sz w:val="22"/>
          <w:szCs w:val="24"/>
        </w:rPr>
        <w:t>Sanofi Winthrop Industrie</w:t>
      </w:r>
    </w:p>
    <w:p w14:paraId="6D00DA8D" w14:textId="77777777" w:rsidR="0075079F" w:rsidRDefault="0075079F" w:rsidP="0075079F">
      <w:pPr>
        <w:pStyle w:val="paragraph"/>
        <w:suppressAutoHyphens/>
        <w:spacing w:before="0"/>
        <w:ind w:right="11"/>
        <w:rPr>
          <w:sz w:val="22"/>
          <w:szCs w:val="24"/>
        </w:rPr>
      </w:pPr>
      <w:r>
        <w:rPr>
          <w:sz w:val="22"/>
          <w:szCs w:val="24"/>
        </w:rPr>
        <w:t>82 Avenue Raspail</w:t>
      </w:r>
    </w:p>
    <w:p w14:paraId="54CD35FA" w14:textId="77777777" w:rsidR="0075079F" w:rsidRDefault="0075079F" w:rsidP="0075079F">
      <w:pPr>
        <w:pStyle w:val="paragraph"/>
        <w:suppressAutoHyphens/>
        <w:spacing w:before="0"/>
        <w:ind w:right="11"/>
        <w:rPr>
          <w:sz w:val="22"/>
          <w:szCs w:val="24"/>
        </w:rPr>
      </w:pPr>
      <w:r>
        <w:rPr>
          <w:sz w:val="22"/>
          <w:szCs w:val="24"/>
        </w:rPr>
        <w:t>94250 Gentilly</w:t>
      </w:r>
    </w:p>
    <w:p w14:paraId="5F9CA13E" w14:textId="77777777" w:rsidR="00233113" w:rsidRDefault="00233113" w:rsidP="00233113">
      <w:pPr>
        <w:numPr>
          <w:ilvl w:val="12"/>
          <w:numId w:val="0"/>
        </w:numPr>
        <w:tabs>
          <w:tab w:val="left" w:pos="480"/>
        </w:tabs>
        <w:suppressAutoHyphens/>
        <w:rPr>
          <w:lang w:val="fr-FR"/>
        </w:rPr>
      </w:pPr>
      <w:r>
        <w:rPr>
          <w:lang w:val="fr-FR"/>
        </w:rPr>
        <w:t>France</w:t>
      </w:r>
    </w:p>
    <w:p w14:paraId="16E2B72B"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2E54461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299B8D4" w14:textId="77777777" w:rsidR="00233113" w:rsidRDefault="00233113">
            <w:pPr>
              <w:spacing w:line="256" w:lineRule="auto"/>
              <w:ind w:left="567" w:hanging="567"/>
              <w:jc w:val="both"/>
              <w:rPr>
                <w:b/>
                <w:szCs w:val="22"/>
                <w:lang w:val="fr-FR"/>
              </w:rPr>
            </w:pPr>
            <w:r>
              <w:rPr>
                <w:b/>
                <w:szCs w:val="22"/>
                <w:lang w:val="fr-FR"/>
              </w:rPr>
              <w:t>12.</w:t>
            </w:r>
            <w:r>
              <w:rPr>
                <w:b/>
                <w:szCs w:val="22"/>
                <w:lang w:val="fr-FR"/>
              </w:rPr>
              <w:tab/>
              <w:t>NUMERO(S) D’AUTORISATION DE MISE SUR LE MARCHE</w:t>
            </w:r>
          </w:p>
        </w:tc>
      </w:tr>
    </w:tbl>
    <w:p w14:paraId="7211356B" w14:textId="77777777" w:rsidR="00233113" w:rsidRDefault="00233113" w:rsidP="00233113">
      <w:pPr>
        <w:suppressAutoHyphens/>
        <w:jc w:val="both"/>
        <w:rPr>
          <w:szCs w:val="22"/>
          <w:lang w:val="fr-FR"/>
        </w:rPr>
      </w:pPr>
    </w:p>
    <w:p w14:paraId="193B4701" w14:textId="77777777" w:rsidR="00233113" w:rsidRDefault="00233113" w:rsidP="00233113">
      <w:pPr>
        <w:suppressAutoHyphens/>
        <w:jc w:val="both"/>
        <w:rPr>
          <w:szCs w:val="22"/>
          <w:lang w:val="fr-FR"/>
        </w:rPr>
      </w:pPr>
      <w:r>
        <w:rPr>
          <w:szCs w:val="22"/>
          <w:lang w:val="fr-FR"/>
        </w:rPr>
        <w:t>EU/1/95/002/004</w:t>
      </w:r>
    </w:p>
    <w:p w14:paraId="121FB208"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D31817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4FD8704" w14:textId="77777777" w:rsidR="00233113" w:rsidRDefault="00233113">
            <w:pPr>
              <w:spacing w:line="256" w:lineRule="auto"/>
              <w:ind w:left="567" w:hanging="567"/>
              <w:jc w:val="both"/>
              <w:rPr>
                <w:b/>
                <w:szCs w:val="22"/>
                <w:lang w:val="fr-FR"/>
              </w:rPr>
            </w:pPr>
            <w:r>
              <w:rPr>
                <w:b/>
                <w:szCs w:val="22"/>
                <w:lang w:val="fr-FR"/>
              </w:rPr>
              <w:t>13.</w:t>
            </w:r>
            <w:r>
              <w:rPr>
                <w:b/>
                <w:szCs w:val="22"/>
                <w:lang w:val="fr-FR"/>
              </w:rPr>
              <w:tab/>
              <w:t xml:space="preserve">NUMERO DU LOT </w:t>
            </w:r>
          </w:p>
        </w:tc>
      </w:tr>
    </w:tbl>
    <w:p w14:paraId="1F3F8F7D" w14:textId="77777777" w:rsidR="00233113" w:rsidRDefault="00233113" w:rsidP="00233113">
      <w:pPr>
        <w:suppressAutoHyphens/>
        <w:jc w:val="both"/>
        <w:rPr>
          <w:szCs w:val="22"/>
          <w:lang w:val="fr-FR"/>
        </w:rPr>
      </w:pPr>
    </w:p>
    <w:p w14:paraId="6470742B" w14:textId="77777777" w:rsidR="00233113" w:rsidRDefault="00233113" w:rsidP="00233113">
      <w:pPr>
        <w:suppressAutoHyphens/>
        <w:jc w:val="both"/>
        <w:rPr>
          <w:szCs w:val="22"/>
          <w:lang w:val="fr-FR"/>
        </w:rPr>
      </w:pPr>
      <w:proofErr w:type="gramStart"/>
      <w:r>
        <w:rPr>
          <w:szCs w:val="22"/>
          <w:lang w:val="fr-FR"/>
        </w:rPr>
        <w:t>Lot:</w:t>
      </w:r>
      <w:proofErr w:type="gramEnd"/>
    </w:p>
    <w:p w14:paraId="49257395" w14:textId="77777777" w:rsidR="00233113" w:rsidRDefault="00233113" w:rsidP="00233113">
      <w:pPr>
        <w:suppressAutoHyphens/>
        <w:jc w:val="both"/>
        <w:rPr>
          <w:szCs w:val="22"/>
          <w:lang w:val="fr-FR"/>
        </w:rPr>
      </w:pPr>
    </w:p>
    <w:p w14:paraId="3CCFEC6D"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1EA3D40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FADEE83" w14:textId="77777777" w:rsidR="00233113" w:rsidRDefault="00233113">
            <w:pPr>
              <w:spacing w:line="256" w:lineRule="auto"/>
              <w:ind w:left="567" w:hanging="567"/>
              <w:jc w:val="both"/>
              <w:rPr>
                <w:b/>
                <w:szCs w:val="22"/>
                <w:lang w:val="fr-FR"/>
              </w:rPr>
            </w:pPr>
            <w:r>
              <w:rPr>
                <w:b/>
                <w:szCs w:val="22"/>
                <w:lang w:val="fr-FR"/>
              </w:rPr>
              <w:t>14.</w:t>
            </w:r>
            <w:r>
              <w:rPr>
                <w:b/>
                <w:szCs w:val="22"/>
                <w:lang w:val="fr-FR"/>
              </w:rPr>
              <w:tab/>
              <w:t>CONDITIONS DE PRESCRIPTION ET DE DELIVRANCE</w:t>
            </w:r>
          </w:p>
        </w:tc>
      </w:tr>
    </w:tbl>
    <w:p w14:paraId="0E0B0D55" w14:textId="77777777" w:rsidR="00233113" w:rsidRDefault="00233113" w:rsidP="00233113">
      <w:pPr>
        <w:suppressAutoHyphens/>
        <w:jc w:val="both"/>
        <w:rPr>
          <w:szCs w:val="22"/>
          <w:lang w:val="fr-FR"/>
        </w:rPr>
      </w:pPr>
    </w:p>
    <w:p w14:paraId="590B2D1A" w14:textId="77777777" w:rsidR="00233113" w:rsidRDefault="00233113" w:rsidP="00233113">
      <w:pPr>
        <w:suppressAutoHyphens/>
        <w:jc w:val="both"/>
        <w:rPr>
          <w:szCs w:val="22"/>
          <w:lang w:val="fr-FR"/>
        </w:rPr>
      </w:pPr>
    </w:p>
    <w:p w14:paraId="1CCE1344"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4A9CCC8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8C5E2DC" w14:textId="77777777" w:rsidR="00233113" w:rsidRDefault="00233113">
            <w:pPr>
              <w:spacing w:line="256" w:lineRule="auto"/>
              <w:ind w:left="567" w:hanging="567"/>
              <w:jc w:val="both"/>
              <w:rPr>
                <w:b/>
                <w:szCs w:val="22"/>
                <w:lang w:val="fr-FR"/>
              </w:rPr>
            </w:pPr>
            <w:r>
              <w:rPr>
                <w:b/>
                <w:szCs w:val="22"/>
                <w:lang w:val="fr-FR"/>
              </w:rPr>
              <w:t>15.</w:t>
            </w:r>
            <w:r>
              <w:rPr>
                <w:b/>
                <w:szCs w:val="22"/>
                <w:lang w:val="fr-FR"/>
              </w:rPr>
              <w:tab/>
              <w:t>INDICATIONS D’UTILISATION</w:t>
            </w:r>
          </w:p>
        </w:tc>
      </w:tr>
    </w:tbl>
    <w:p w14:paraId="7C5EBF70" w14:textId="77777777" w:rsidR="00233113" w:rsidRDefault="00233113" w:rsidP="00233113">
      <w:pPr>
        <w:suppressAutoHyphens/>
        <w:jc w:val="both"/>
        <w:rPr>
          <w:szCs w:val="22"/>
          <w:lang w:val="fr-FR"/>
        </w:rPr>
      </w:pPr>
    </w:p>
    <w:p w14:paraId="59E32392"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233113" w14:paraId="032D6D08"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9D889DA" w14:textId="77777777" w:rsidR="00233113" w:rsidRDefault="00233113">
            <w:pPr>
              <w:spacing w:line="256" w:lineRule="auto"/>
              <w:ind w:left="567" w:hanging="567"/>
              <w:jc w:val="both"/>
              <w:rPr>
                <w:b/>
                <w:szCs w:val="22"/>
                <w:lang w:val="fr-FR"/>
              </w:rPr>
            </w:pPr>
            <w:r>
              <w:rPr>
                <w:b/>
                <w:szCs w:val="22"/>
                <w:lang w:val="fr-FR"/>
              </w:rPr>
              <w:t>16.</w:t>
            </w:r>
            <w:r>
              <w:rPr>
                <w:b/>
                <w:szCs w:val="22"/>
                <w:lang w:val="fr-FR"/>
              </w:rPr>
              <w:tab/>
              <w:t>INFORMATIONS EN BRAILLE</w:t>
            </w:r>
          </w:p>
        </w:tc>
      </w:tr>
    </w:tbl>
    <w:p w14:paraId="00BC70B3" w14:textId="77777777" w:rsidR="00233113" w:rsidRDefault="00233113" w:rsidP="00233113">
      <w:pPr>
        <w:tabs>
          <w:tab w:val="left" w:pos="567"/>
        </w:tabs>
        <w:suppressAutoHyphens/>
        <w:rPr>
          <w:szCs w:val="22"/>
          <w:lang w:val="fr-FR"/>
        </w:rPr>
      </w:pPr>
    </w:p>
    <w:p w14:paraId="583C3D9F" w14:textId="77777777" w:rsidR="00233113" w:rsidRDefault="00233113" w:rsidP="00233113">
      <w:pPr>
        <w:suppressAutoHyphens/>
        <w:jc w:val="both"/>
        <w:rPr>
          <w:szCs w:val="22"/>
          <w:lang w:val="fr-FR"/>
        </w:rPr>
      </w:pPr>
      <w:r w:rsidRPr="00233113">
        <w:rPr>
          <w:szCs w:val="22"/>
          <w:highlight w:val="lightGray"/>
          <w:lang w:val="bg-BG"/>
        </w:rPr>
        <w:t>Justification de ne pas inclure l’information en Braille acceptée</w:t>
      </w:r>
      <w:r w:rsidRPr="00233113">
        <w:rPr>
          <w:szCs w:val="22"/>
          <w:highlight w:val="lightGray"/>
          <w:lang w:val="fr-FR"/>
        </w:rPr>
        <w:t>.</w:t>
      </w:r>
    </w:p>
    <w:p w14:paraId="1A14EF40"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01681703"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02B1F9A" w14:textId="77777777" w:rsidR="00233113" w:rsidRDefault="00233113">
            <w:pPr>
              <w:spacing w:line="256" w:lineRule="auto"/>
              <w:ind w:left="567" w:hanging="567"/>
              <w:jc w:val="both"/>
              <w:rPr>
                <w:b/>
                <w:szCs w:val="22"/>
                <w:lang w:val="fr-FR"/>
              </w:rPr>
            </w:pPr>
            <w:r>
              <w:rPr>
                <w:b/>
                <w:szCs w:val="22"/>
                <w:lang w:val="fr-FR"/>
              </w:rPr>
              <w:t>17.</w:t>
            </w:r>
            <w:r>
              <w:rPr>
                <w:b/>
                <w:szCs w:val="22"/>
                <w:lang w:val="fr-FR"/>
              </w:rPr>
              <w:tab/>
              <w:t>IDENTIFIANT UNIQUE – CODE-BARRES 2D</w:t>
            </w:r>
          </w:p>
        </w:tc>
      </w:tr>
    </w:tbl>
    <w:p w14:paraId="11478D2F" w14:textId="77777777" w:rsidR="00233113" w:rsidRPr="00233113" w:rsidRDefault="00233113" w:rsidP="00233113">
      <w:pPr>
        <w:suppressAutoHyphens/>
        <w:jc w:val="both"/>
        <w:rPr>
          <w:szCs w:val="22"/>
          <w:highlight w:val="lightGray"/>
          <w:lang w:val="fr-FR"/>
        </w:rPr>
      </w:pPr>
    </w:p>
    <w:p w14:paraId="00FFF54F" w14:textId="77777777" w:rsidR="00233113" w:rsidRDefault="00233113" w:rsidP="00233113">
      <w:pPr>
        <w:suppressAutoHyphens/>
        <w:jc w:val="both"/>
        <w:rPr>
          <w:szCs w:val="22"/>
          <w:lang w:val="fr-FR"/>
        </w:rPr>
      </w:pPr>
      <w:r w:rsidRPr="00233113">
        <w:rPr>
          <w:szCs w:val="22"/>
          <w:highlight w:val="lightGray"/>
          <w:lang w:val="fr-FR"/>
        </w:rPr>
        <w:t>Non applicable</w:t>
      </w:r>
    </w:p>
    <w:p w14:paraId="76727D46" w14:textId="77777777" w:rsidR="00233113" w:rsidRDefault="00233113" w:rsidP="00233113">
      <w:pPr>
        <w:suppressAutoHyphens/>
        <w:jc w:val="both"/>
        <w:rPr>
          <w:szCs w:val="22"/>
          <w:lang w:val="fr-FR"/>
        </w:rPr>
      </w:pPr>
    </w:p>
    <w:p w14:paraId="213CD703" w14:textId="77777777" w:rsidR="00233113" w:rsidRDefault="00233113" w:rsidP="00233113">
      <w:pPr>
        <w:tabs>
          <w:tab w:val="left" w:pos="567"/>
        </w:tabs>
        <w:suppressAutoHyphens/>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53293A03"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6115CFE" w14:textId="77777777" w:rsidR="00233113" w:rsidRDefault="00233113">
            <w:pPr>
              <w:spacing w:line="256" w:lineRule="auto"/>
              <w:ind w:left="567" w:hanging="567"/>
              <w:jc w:val="both"/>
              <w:rPr>
                <w:b/>
                <w:szCs w:val="22"/>
                <w:lang w:val="fr-FR"/>
              </w:rPr>
            </w:pPr>
            <w:r>
              <w:rPr>
                <w:b/>
                <w:szCs w:val="22"/>
                <w:lang w:val="fr-FR"/>
              </w:rPr>
              <w:t>18.</w:t>
            </w:r>
            <w:r>
              <w:rPr>
                <w:b/>
                <w:szCs w:val="22"/>
                <w:lang w:val="fr-FR"/>
              </w:rPr>
              <w:tab/>
              <w:t>IDENTIFIANT UNIQUE – DONN</w:t>
            </w:r>
            <w:r>
              <w:rPr>
                <w:b/>
                <w:bCs/>
                <w:szCs w:val="22"/>
                <w:lang w:val="fr-FR"/>
              </w:rPr>
              <w:t>É</w:t>
            </w:r>
            <w:r>
              <w:rPr>
                <w:b/>
                <w:szCs w:val="22"/>
                <w:lang w:val="fr-FR"/>
              </w:rPr>
              <w:t>ES LISIBLES PAR LES HUMAINS</w:t>
            </w:r>
          </w:p>
        </w:tc>
      </w:tr>
    </w:tbl>
    <w:p w14:paraId="6FA378B4" w14:textId="77777777" w:rsidR="00233113" w:rsidRDefault="00233113" w:rsidP="00233113">
      <w:pPr>
        <w:suppressAutoHyphens/>
        <w:jc w:val="both"/>
        <w:rPr>
          <w:szCs w:val="22"/>
          <w:lang w:val="fr-FR"/>
        </w:rPr>
      </w:pPr>
      <w:r w:rsidRPr="00233113">
        <w:rPr>
          <w:szCs w:val="22"/>
          <w:highlight w:val="lightGray"/>
          <w:lang w:val="fr-FR"/>
        </w:rPr>
        <w:t>Non applicable</w:t>
      </w:r>
    </w:p>
    <w:p w14:paraId="6D5A75A4" w14:textId="77777777" w:rsidR="00233113" w:rsidRDefault="00233113" w:rsidP="00233113">
      <w:pPr>
        <w:suppressAutoHyphens/>
        <w:jc w:val="both"/>
        <w:rPr>
          <w:b/>
          <w:szCs w:val="22"/>
          <w:lang w:val="fr-FR"/>
        </w:rPr>
      </w:pPr>
      <w:r>
        <w:rPr>
          <w:i/>
          <w:szCs w:val="22"/>
          <w:lang w:val="fr-FR"/>
        </w:rPr>
        <w:lastRenderedPageBreak/>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635E919A" w14:textId="77777777" w:rsidTr="00233113">
        <w:trPr>
          <w:trHeight w:val="1040"/>
        </w:trPr>
        <w:tc>
          <w:tcPr>
            <w:tcW w:w="9298" w:type="dxa"/>
            <w:tcBorders>
              <w:top w:val="single" w:sz="6" w:space="0" w:color="auto"/>
              <w:left w:val="single" w:sz="6" w:space="0" w:color="auto"/>
              <w:bottom w:val="single" w:sz="6" w:space="0" w:color="auto"/>
              <w:right w:val="single" w:sz="6" w:space="0" w:color="auto"/>
            </w:tcBorders>
          </w:tcPr>
          <w:p w14:paraId="42601647" w14:textId="77777777" w:rsidR="00233113" w:rsidRDefault="00233113">
            <w:pPr>
              <w:suppressAutoHyphens/>
              <w:spacing w:line="256" w:lineRule="auto"/>
              <w:rPr>
                <w:b/>
                <w:szCs w:val="22"/>
                <w:lang w:val="fr-FR"/>
              </w:rPr>
            </w:pPr>
            <w:r>
              <w:rPr>
                <w:b/>
                <w:szCs w:val="22"/>
                <w:lang w:val="fr-FR"/>
              </w:rPr>
              <w:lastRenderedPageBreak/>
              <w:t>MENTIONS MINIMALES DEVANT FIGURER SUR LES PETITS CONDITIONNEMENTS PRIMAIRES</w:t>
            </w:r>
          </w:p>
          <w:p w14:paraId="7B438BD0" w14:textId="77777777" w:rsidR="00233113" w:rsidRDefault="00233113">
            <w:pPr>
              <w:suppressAutoHyphens/>
              <w:spacing w:line="256" w:lineRule="auto"/>
              <w:rPr>
                <w:b/>
                <w:szCs w:val="22"/>
                <w:lang w:val="fr-FR"/>
              </w:rPr>
            </w:pPr>
          </w:p>
          <w:p w14:paraId="6957AB96" w14:textId="77777777" w:rsidR="00233113" w:rsidRDefault="00233113">
            <w:pPr>
              <w:pStyle w:val="Heading11"/>
              <w:keepNext w:val="0"/>
              <w:tabs>
                <w:tab w:val="clear" w:pos="567"/>
                <w:tab w:val="left" w:pos="720"/>
              </w:tabs>
              <w:suppressAutoHyphens/>
              <w:spacing w:line="256" w:lineRule="auto"/>
              <w:rPr>
                <w:bCs/>
                <w:szCs w:val="22"/>
                <w:lang w:val="fr-FR"/>
              </w:rPr>
            </w:pPr>
            <w:r>
              <w:rPr>
                <w:bCs/>
                <w:szCs w:val="22"/>
                <w:lang w:val="fr-FR"/>
              </w:rPr>
              <w:t>ETIQUETTE DU FLACON/TAXOTERE 80 mg/4 ml</w:t>
            </w:r>
          </w:p>
        </w:tc>
      </w:tr>
    </w:tbl>
    <w:p w14:paraId="3E04A14E" w14:textId="77777777" w:rsidR="00233113" w:rsidRDefault="00233113" w:rsidP="00233113">
      <w:pPr>
        <w:suppressAutoHyphens/>
        <w:ind w:left="720" w:hanging="720"/>
        <w:jc w:val="both"/>
        <w:rPr>
          <w:szCs w:val="22"/>
          <w:lang w:val="fr-FR"/>
        </w:rPr>
      </w:pPr>
    </w:p>
    <w:p w14:paraId="52ACF770" w14:textId="77777777" w:rsidR="00233113" w:rsidRDefault="00233113" w:rsidP="00233113">
      <w:pPr>
        <w:suppressAutoHyphens/>
        <w:ind w:left="720" w:hanging="720"/>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43CB8B2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09D762D"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 ET VOIE(S) D’ADMINISTRATION</w:t>
            </w:r>
          </w:p>
        </w:tc>
      </w:tr>
    </w:tbl>
    <w:p w14:paraId="72A6BCE5" w14:textId="77777777" w:rsidR="00233113" w:rsidRDefault="00233113" w:rsidP="00233113">
      <w:pPr>
        <w:suppressAutoHyphens/>
        <w:ind w:left="567" w:hanging="567"/>
        <w:jc w:val="both"/>
        <w:rPr>
          <w:szCs w:val="22"/>
          <w:lang w:val="fr-FR"/>
        </w:rPr>
      </w:pPr>
    </w:p>
    <w:p w14:paraId="01A999F3" w14:textId="77777777" w:rsidR="00233113" w:rsidRDefault="00233113" w:rsidP="00233113">
      <w:pPr>
        <w:rPr>
          <w:szCs w:val="22"/>
          <w:lang w:val="fr-FR"/>
        </w:rPr>
      </w:pPr>
      <w:r>
        <w:rPr>
          <w:szCs w:val="22"/>
          <w:lang w:val="fr-FR"/>
        </w:rPr>
        <w:t xml:space="preserve">TAXOTERE 80 mg/4 ml solution à diluer </w:t>
      </w:r>
    </w:p>
    <w:p w14:paraId="6283C363" w14:textId="77777777" w:rsidR="00233113" w:rsidRDefault="00233113" w:rsidP="00233113">
      <w:pPr>
        <w:rPr>
          <w:szCs w:val="22"/>
          <w:lang w:val="fr-FR"/>
        </w:rPr>
      </w:pPr>
      <w:proofErr w:type="spellStart"/>
      <w:proofErr w:type="gramStart"/>
      <w:r>
        <w:rPr>
          <w:szCs w:val="22"/>
          <w:lang w:val="fr-FR"/>
        </w:rPr>
        <w:t>docétaxel</w:t>
      </w:r>
      <w:proofErr w:type="spellEnd"/>
      <w:proofErr w:type="gramEnd"/>
    </w:p>
    <w:p w14:paraId="73EB8B13" w14:textId="77777777" w:rsidR="00233113" w:rsidRDefault="00233113" w:rsidP="00233113">
      <w:pPr>
        <w:suppressAutoHyphens/>
        <w:ind w:left="567" w:hanging="567"/>
        <w:jc w:val="both"/>
        <w:rPr>
          <w:szCs w:val="22"/>
          <w:lang w:val="fr-FR"/>
        </w:rPr>
      </w:pPr>
      <w:r>
        <w:rPr>
          <w:szCs w:val="22"/>
          <w:lang w:val="fr-FR"/>
        </w:rPr>
        <w:t>Voie intraveineuse</w:t>
      </w:r>
    </w:p>
    <w:p w14:paraId="2E43429A" w14:textId="77777777" w:rsidR="00233113" w:rsidRDefault="00233113" w:rsidP="00233113">
      <w:pPr>
        <w:suppressAutoHyphens/>
        <w:ind w:left="567" w:hanging="567"/>
        <w:jc w:val="both"/>
        <w:rPr>
          <w:szCs w:val="22"/>
          <w:lang w:val="fr-FR"/>
        </w:rPr>
      </w:pPr>
    </w:p>
    <w:p w14:paraId="655EDA98"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A0621F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2F4F275"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MODE D’ADMINISTRATION</w:t>
            </w:r>
          </w:p>
        </w:tc>
      </w:tr>
    </w:tbl>
    <w:p w14:paraId="2850A6D8" w14:textId="77777777" w:rsidR="00233113" w:rsidRDefault="00233113" w:rsidP="00233113">
      <w:pPr>
        <w:suppressAutoHyphens/>
        <w:ind w:left="567" w:hanging="567"/>
        <w:jc w:val="both"/>
        <w:rPr>
          <w:szCs w:val="22"/>
          <w:lang w:val="fr-FR"/>
        </w:rPr>
      </w:pPr>
    </w:p>
    <w:p w14:paraId="391D6ED9"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83C6AD5"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93242E0"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DATE DE PEREMPTION</w:t>
            </w:r>
          </w:p>
        </w:tc>
      </w:tr>
    </w:tbl>
    <w:p w14:paraId="20DB56F5" w14:textId="77777777" w:rsidR="00233113" w:rsidRDefault="00233113" w:rsidP="00233113">
      <w:pPr>
        <w:suppressAutoHyphens/>
        <w:ind w:left="567" w:hanging="567"/>
        <w:jc w:val="both"/>
        <w:rPr>
          <w:szCs w:val="22"/>
          <w:lang w:val="fr-FR"/>
        </w:rPr>
      </w:pPr>
    </w:p>
    <w:p w14:paraId="19A3A5DC" w14:textId="77777777" w:rsidR="00233113" w:rsidRDefault="00233113" w:rsidP="00233113">
      <w:pPr>
        <w:suppressAutoHyphens/>
        <w:ind w:left="567" w:hanging="567"/>
        <w:rPr>
          <w:szCs w:val="22"/>
          <w:lang w:val="en-US"/>
        </w:rPr>
      </w:pPr>
      <w:r>
        <w:rPr>
          <w:szCs w:val="22"/>
          <w:lang w:val="en-US"/>
        </w:rPr>
        <w:t>EXP:</w:t>
      </w:r>
    </w:p>
    <w:p w14:paraId="361EACE2" w14:textId="77777777" w:rsidR="00233113" w:rsidRDefault="00233113" w:rsidP="00233113">
      <w:pPr>
        <w:suppressAutoHyphens/>
        <w:ind w:left="567" w:hanging="567"/>
        <w:jc w:val="both"/>
        <w:rPr>
          <w:szCs w:val="22"/>
          <w:lang w:val="en-US"/>
        </w:rPr>
      </w:pPr>
    </w:p>
    <w:p w14:paraId="51DB2A46"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49CE633"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FF1A6E7" w14:textId="77777777" w:rsidR="00233113" w:rsidRDefault="00233113">
            <w:pPr>
              <w:spacing w:line="256" w:lineRule="auto"/>
              <w:ind w:left="567" w:hanging="567"/>
              <w:jc w:val="both"/>
              <w:rPr>
                <w:b/>
                <w:szCs w:val="22"/>
                <w:lang w:val="en-US"/>
              </w:rPr>
            </w:pPr>
            <w:r>
              <w:rPr>
                <w:b/>
                <w:szCs w:val="22"/>
                <w:lang w:val="en-US"/>
              </w:rPr>
              <w:t>4.</w:t>
            </w:r>
            <w:r>
              <w:rPr>
                <w:b/>
                <w:szCs w:val="22"/>
                <w:lang w:val="en-US"/>
              </w:rPr>
              <w:tab/>
              <w:t>NUMERO DE LOT</w:t>
            </w:r>
          </w:p>
        </w:tc>
      </w:tr>
    </w:tbl>
    <w:p w14:paraId="22381D27" w14:textId="77777777" w:rsidR="00233113" w:rsidRDefault="00233113" w:rsidP="00233113">
      <w:pPr>
        <w:suppressAutoHyphens/>
        <w:ind w:left="567" w:hanging="567"/>
        <w:jc w:val="both"/>
        <w:rPr>
          <w:szCs w:val="22"/>
          <w:lang w:val="en-US"/>
        </w:rPr>
      </w:pPr>
    </w:p>
    <w:p w14:paraId="5DC326DA" w14:textId="77777777" w:rsidR="00233113" w:rsidRDefault="00233113" w:rsidP="00233113">
      <w:pPr>
        <w:suppressAutoHyphens/>
        <w:ind w:left="567" w:hanging="567"/>
        <w:rPr>
          <w:szCs w:val="22"/>
          <w:lang w:val="en-US"/>
        </w:rPr>
      </w:pPr>
      <w:r>
        <w:rPr>
          <w:szCs w:val="22"/>
          <w:lang w:val="en-US"/>
        </w:rPr>
        <w:t>Lot:</w:t>
      </w:r>
    </w:p>
    <w:p w14:paraId="22B65030" w14:textId="77777777" w:rsidR="00233113" w:rsidRDefault="00233113" w:rsidP="00233113">
      <w:pPr>
        <w:suppressAutoHyphens/>
        <w:ind w:left="567" w:hanging="567"/>
        <w:jc w:val="both"/>
        <w:rPr>
          <w:szCs w:val="22"/>
          <w:lang w:val="en-US"/>
        </w:rPr>
      </w:pPr>
    </w:p>
    <w:p w14:paraId="472F16DB"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53B2FB1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48CAC18"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CONTENU EN POIDS, VOLUME OU UNITE</w:t>
            </w:r>
          </w:p>
        </w:tc>
      </w:tr>
    </w:tbl>
    <w:p w14:paraId="1456C02D" w14:textId="77777777" w:rsidR="00233113" w:rsidRDefault="00233113" w:rsidP="00233113">
      <w:pPr>
        <w:tabs>
          <w:tab w:val="left" w:pos="567"/>
        </w:tabs>
        <w:suppressAutoHyphens/>
        <w:jc w:val="both"/>
        <w:rPr>
          <w:szCs w:val="22"/>
          <w:lang w:val="fr-FR"/>
        </w:rPr>
      </w:pPr>
    </w:p>
    <w:p w14:paraId="5F1741A2" w14:textId="77777777" w:rsidR="00233113" w:rsidRDefault="00233113" w:rsidP="00233113">
      <w:pPr>
        <w:tabs>
          <w:tab w:val="left" w:pos="567"/>
        </w:tabs>
        <w:suppressAutoHyphens/>
        <w:jc w:val="both"/>
        <w:rPr>
          <w:szCs w:val="22"/>
          <w:lang w:val="fr-FR"/>
        </w:rPr>
      </w:pPr>
    </w:p>
    <w:p w14:paraId="1A3DC20A" w14:textId="77777777" w:rsidR="00233113" w:rsidRDefault="00233113" w:rsidP="00233113">
      <w:pPr>
        <w:tabs>
          <w:tab w:val="left" w:pos="567"/>
        </w:tabs>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7D5D278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E49B979"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AUTRES</w:t>
            </w:r>
          </w:p>
        </w:tc>
      </w:tr>
    </w:tbl>
    <w:p w14:paraId="79C163D0" w14:textId="77777777" w:rsidR="00233113" w:rsidRDefault="00233113" w:rsidP="00233113">
      <w:pPr>
        <w:tabs>
          <w:tab w:val="left" w:pos="567"/>
        </w:tabs>
        <w:suppressAutoHyphens/>
        <w:jc w:val="both"/>
        <w:rPr>
          <w:b/>
          <w:szCs w:val="22"/>
          <w:lang w:val="fr-FR"/>
        </w:rPr>
      </w:pPr>
    </w:p>
    <w:p w14:paraId="0B1F2EC2" w14:textId="77777777" w:rsidR="00233113" w:rsidRDefault="00233113" w:rsidP="00233113">
      <w:pPr>
        <w:tabs>
          <w:tab w:val="left" w:pos="567"/>
        </w:tabs>
        <w:suppressAutoHyphens/>
        <w:rPr>
          <w:b/>
          <w:szCs w:val="22"/>
          <w:lang w:val="fr-FR"/>
        </w:rPr>
      </w:pPr>
      <w:r>
        <w:rPr>
          <w:b/>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367693C3" w14:textId="77777777" w:rsidTr="00233113">
        <w:trPr>
          <w:trHeight w:val="853"/>
        </w:trPr>
        <w:tc>
          <w:tcPr>
            <w:tcW w:w="9298" w:type="dxa"/>
            <w:tcBorders>
              <w:top w:val="single" w:sz="6" w:space="0" w:color="auto"/>
              <w:left w:val="single" w:sz="6" w:space="0" w:color="auto"/>
              <w:bottom w:val="single" w:sz="6" w:space="0" w:color="auto"/>
              <w:right w:val="single" w:sz="6" w:space="0" w:color="auto"/>
            </w:tcBorders>
            <w:hideMark/>
          </w:tcPr>
          <w:p w14:paraId="46517642" w14:textId="77777777" w:rsidR="00233113" w:rsidRDefault="00233113">
            <w:pPr>
              <w:spacing w:line="256" w:lineRule="auto"/>
              <w:rPr>
                <w:b/>
                <w:szCs w:val="22"/>
                <w:lang w:val="fr-FR"/>
              </w:rPr>
            </w:pPr>
            <w:r>
              <w:rPr>
                <w:b/>
                <w:szCs w:val="22"/>
                <w:lang w:val="fr-FR"/>
              </w:rPr>
              <w:lastRenderedPageBreak/>
              <w:t xml:space="preserve">MENTIONS DEVANT FIGURER SUR L’EMBALLAGE EXTERIEUR </w:t>
            </w:r>
          </w:p>
          <w:p w14:paraId="3E329B24" w14:textId="77777777" w:rsidR="00233113" w:rsidRDefault="00233113">
            <w:pPr>
              <w:suppressAutoHyphens/>
              <w:spacing w:line="256" w:lineRule="auto"/>
              <w:rPr>
                <w:b/>
                <w:bCs/>
                <w:szCs w:val="22"/>
                <w:lang w:val="fr-FR"/>
              </w:rPr>
            </w:pPr>
            <w:r>
              <w:rPr>
                <w:b/>
                <w:bCs/>
                <w:szCs w:val="22"/>
                <w:lang w:val="fr-FR"/>
              </w:rPr>
              <w:t>ETUI/ TAXOTERE 160 mg/8 ml</w:t>
            </w:r>
          </w:p>
        </w:tc>
      </w:tr>
    </w:tbl>
    <w:p w14:paraId="7E0F77F4" w14:textId="77777777" w:rsidR="00233113" w:rsidRDefault="00233113" w:rsidP="00233113">
      <w:pPr>
        <w:pStyle w:val="TextTi11"/>
        <w:widowControl w:val="0"/>
        <w:suppressAutoHyphens/>
        <w:overflowPunct w:val="0"/>
        <w:autoSpaceDE w:val="0"/>
        <w:adjustRightInd w:val="0"/>
        <w:spacing w:after="0" w:line="240" w:lineRule="auto"/>
        <w:textAlignment w:val="baseline"/>
        <w:rPr>
          <w:szCs w:val="22"/>
          <w:lang w:val="fr-FR"/>
        </w:rPr>
      </w:pPr>
    </w:p>
    <w:p w14:paraId="3279BCDC"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A1C3736"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34F0916"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w:t>
            </w:r>
          </w:p>
        </w:tc>
      </w:tr>
    </w:tbl>
    <w:p w14:paraId="777EB828" w14:textId="77777777" w:rsidR="00233113" w:rsidRDefault="00233113" w:rsidP="00233113">
      <w:pPr>
        <w:suppressAutoHyphens/>
        <w:jc w:val="both"/>
        <w:rPr>
          <w:szCs w:val="22"/>
          <w:lang w:val="fr-FR"/>
        </w:rPr>
      </w:pPr>
    </w:p>
    <w:p w14:paraId="536BC770" w14:textId="77777777" w:rsidR="00233113" w:rsidRDefault="00233113" w:rsidP="00233113">
      <w:pPr>
        <w:pStyle w:val="FootnoteText1"/>
        <w:rPr>
          <w:szCs w:val="22"/>
          <w:lang w:val="fr-FR"/>
        </w:rPr>
      </w:pPr>
      <w:r>
        <w:rPr>
          <w:szCs w:val="22"/>
          <w:lang w:val="fr-FR"/>
        </w:rPr>
        <w:t>TAXOTERE 160 mg/8 ml solution à diluer pour perfusion</w:t>
      </w:r>
    </w:p>
    <w:p w14:paraId="68CEFA69" w14:textId="77777777" w:rsidR="00233113" w:rsidRDefault="00233113" w:rsidP="00233113">
      <w:pPr>
        <w:rPr>
          <w:szCs w:val="22"/>
          <w:lang w:val="fr-FR"/>
        </w:rPr>
      </w:pPr>
      <w:proofErr w:type="spellStart"/>
      <w:proofErr w:type="gramStart"/>
      <w:r>
        <w:rPr>
          <w:szCs w:val="22"/>
          <w:lang w:val="fr-FR"/>
        </w:rPr>
        <w:t>docétaxel</w:t>
      </w:r>
      <w:proofErr w:type="spellEnd"/>
      <w:proofErr w:type="gramEnd"/>
    </w:p>
    <w:p w14:paraId="67698F78" w14:textId="77777777" w:rsidR="00233113" w:rsidRDefault="00233113" w:rsidP="00233113">
      <w:pPr>
        <w:suppressAutoHyphens/>
        <w:jc w:val="both"/>
        <w:rPr>
          <w:szCs w:val="22"/>
          <w:lang w:val="fr-FR"/>
        </w:rPr>
      </w:pPr>
    </w:p>
    <w:p w14:paraId="57B1DC10"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3463E6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D543A1C"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COMPOSITION EN SUBSTANCE(S) ACTIVE(S)</w:t>
            </w:r>
          </w:p>
        </w:tc>
      </w:tr>
    </w:tbl>
    <w:p w14:paraId="38D3F2E5" w14:textId="77777777" w:rsidR="00233113" w:rsidRDefault="00233113" w:rsidP="00233113">
      <w:pPr>
        <w:suppressAutoHyphens/>
        <w:jc w:val="both"/>
        <w:rPr>
          <w:szCs w:val="22"/>
          <w:lang w:val="fr-FR"/>
        </w:rPr>
      </w:pPr>
    </w:p>
    <w:p w14:paraId="361A0500" w14:textId="77777777" w:rsidR="00233113" w:rsidRDefault="00233113" w:rsidP="00233113">
      <w:pPr>
        <w:rPr>
          <w:szCs w:val="22"/>
          <w:lang w:val="fr-FR"/>
        </w:rPr>
      </w:pPr>
      <w:r>
        <w:rPr>
          <w:szCs w:val="22"/>
          <w:lang w:val="fr-FR"/>
        </w:rPr>
        <w:t xml:space="preserve">Chaque ml de solution à diluer contient 20 mg de </w:t>
      </w:r>
      <w:proofErr w:type="spellStart"/>
      <w:r>
        <w:rPr>
          <w:szCs w:val="22"/>
          <w:lang w:val="fr-FR"/>
        </w:rPr>
        <w:t>docétaxel</w:t>
      </w:r>
      <w:proofErr w:type="spellEnd"/>
      <w:r>
        <w:rPr>
          <w:szCs w:val="22"/>
          <w:lang w:val="fr-FR"/>
        </w:rPr>
        <w:t xml:space="preserve"> sous forme </w:t>
      </w:r>
      <w:proofErr w:type="spellStart"/>
      <w:r>
        <w:rPr>
          <w:szCs w:val="22"/>
          <w:lang w:val="fr-FR"/>
        </w:rPr>
        <w:t>trihydratée</w:t>
      </w:r>
      <w:proofErr w:type="spellEnd"/>
      <w:r>
        <w:rPr>
          <w:szCs w:val="22"/>
          <w:lang w:val="fr-FR"/>
        </w:rPr>
        <w:t>.</w:t>
      </w:r>
    </w:p>
    <w:p w14:paraId="1F3E9842" w14:textId="77777777" w:rsidR="00233113" w:rsidRDefault="00233113" w:rsidP="00233113">
      <w:pPr>
        <w:suppressAutoHyphens/>
        <w:jc w:val="both"/>
        <w:rPr>
          <w:szCs w:val="22"/>
          <w:lang w:val="fr-FR"/>
        </w:rPr>
      </w:pPr>
    </w:p>
    <w:p w14:paraId="3F63EBDA" w14:textId="77777777" w:rsidR="00233113" w:rsidRDefault="00233113" w:rsidP="00233113">
      <w:pPr>
        <w:suppressAutoHyphens/>
        <w:jc w:val="both"/>
        <w:rPr>
          <w:szCs w:val="22"/>
          <w:lang w:val="fr-FR"/>
        </w:rPr>
      </w:pPr>
      <w:r>
        <w:rPr>
          <w:szCs w:val="22"/>
          <w:lang w:val="fr-FR"/>
        </w:rPr>
        <w:t xml:space="preserve">Un flacon de 8 ml de solution à diluer contient 160 mg de </w:t>
      </w:r>
      <w:proofErr w:type="spellStart"/>
      <w:r>
        <w:rPr>
          <w:szCs w:val="22"/>
          <w:lang w:val="fr-FR"/>
        </w:rPr>
        <w:t>docétaxel</w:t>
      </w:r>
      <w:proofErr w:type="spellEnd"/>
      <w:r>
        <w:rPr>
          <w:szCs w:val="22"/>
          <w:lang w:val="fr-FR"/>
        </w:rPr>
        <w:t xml:space="preserve"> </w:t>
      </w:r>
    </w:p>
    <w:p w14:paraId="775BD5CB" w14:textId="77777777" w:rsidR="00233113" w:rsidRDefault="00233113" w:rsidP="00233113">
      <w:pPr>
        <w:suppressAutoHyphens/>
        <w:jc w:val="both"/>
        <w:rPr>
          <w:szCs w:val="22"/>
          <w:lang w:val="fr-FR"/>
        </w:rPr>
      </w:pPr>
    </w:p>
    <w:p w14:paraId="1925D784"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1E7314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BC9A5B6"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LISTE DES EXCIPIENTS</w:t>
            </w:r>
          </w:p>
        </w:tc>
      </w:tr>
    </w:tbl>
    <w:p w14:paraId="7D5940EF" w14:textId="77777777" w:rsidR="00233113" w:rsidRDefault="00233113" w:rsidP="00233113">
      <w:pPr>
        <w:suppressAutoHyphens/>
        <w:jc w:val="both"/>
        <w:rPr>
          <w:szCs w:val="22"/>
          <w:lang w:val="fr-FR"/>
        </w:rPr>
      </w:pPr>
    </w:p>
    <w:p w14:paraId="641D051C" w14:textId="24E06BD0" w:rsidR="00233113" w:rsidRDefault="00233113" w:rsidP="00233113">
      <w:pPr>
        <w:suppressAutoHyphens/>
        <w:jc w:val="both"/>
        <w:rPr>
          <w:szCs w:val="22"/>
          <w:lang w:val="fr-FR"/>
        </w:rPr>
      </w:pPr>
      <w:r>
        <w:rPr>
          <w:szCs w:val="22"/>
          <w:lang w:val="fr-FR"/>
        </w:rPr>
        <w:t xml:space="preserve">Excipients : </w:t>
      </w:r>
      <w:proofErr w:type="spellStart"/>
      <w:r>
        <w:rPr>
          <w:szCs w:val="22"/>
          <w:lang w:val="fr-FR"/>
        </w:rPr>
        <w:t>polysorbate</w:t>
      </w:r>
      <w:proofErr w:type="spellEnd"/>
      <w:r>
        <w:rPr>
          <w:szCs w:val="22"/>
          <w:lang w:val="fr-FR"/>
        </w:rPr>
        <w:t> 80</w:t>
      </w:r>
      <w:ins w:id="533" w:author="Auteur">
        <w:r w:rsidR="00591965">
          <w:rPr>
            <w:szCs w:val="22"/>
            <w:lang w:val="fr-FR"/>
          </w:rPr>
          <w:t xml:space="preserve"> </w:t>
        </w:r>
        <w:r w:rsidR="00591965" w:rsidRPr="00591965">
          <w:rPr>
            <w:lang w:val="fr-FR"/>
            <w:rPrChange w:id="534" w:author="Auteur">
              <w:rPr/>
            </w:rPrChange>
          </w:rPr>
          <w:t>(E433)</w:t>
        </w:r>
      </w:ins>
      <w:r>
        <w:rPr>
          <w:szCs w:val="22"/>
          <w:lang w:val="fr-FR"/>
        </w:rPr>
        <w:t xml:space="preserve">, éthanol anhydre (voir la notice pour plus d’informations) et acide citrique. </w:t>
      </w:r>
    </w:p>
    <w:p w14:paraId="4859FFC7"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506B387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FB651C1" w14:textId="77777777" w:rsidR="00233113" w:rsidRDefault="00233113">
            <w:pPr>
              <w:spacing w:line="256" w:lineRule="auto"/>
              <w:ind w:left="567" w:hanging="567"/>
              <w:jc w:val="both"/>
              <w:rPr>
                <w:b/>
                <w:szCs w:val="22"/>
                <w:lang w:val="fr-FR"/>
              </w:rPr>
            </w:pPr>
            <w:r>
              <w:rPr>
                <w:b/>
                <w:szCs w:val="22"/>
                <w:lang w:val="fr-FR"/>
              </w:rPr>
              <w:t>4.</w:t>
            </w:r>
            <w:r>
              <w:rPr>
                <w:b/>
                <w:szCs w:val="22"/>
                <w:lang w:val="fr-FR"/>
              </w:rPr>
              <w:tab/>
              <w:t>FORME PHARMACEUTIQUE ET CONTENU</w:t>
            </w:r>
          </w:p>
        </w:tc>
      </w:tr>
    </w:tbl>
    <w:p w14:paraId="3C6342BE" w14:textId="77777777" w:rsidR="00233113" w:rsidRDefault="00233113" w:rsidP="00233113">
      <w:pPr>
        <w:suppressAutoHyphens/>
        <w:jc w:val="both"/>
        <w:rPr>
          <w:szCs w:val="22"/>
          <w:lang w:val="fr-FR"/>
        </w:rPr>
      </w:pPr>
    </w:p>
    <w:p w14:paraId="47044E5C" w14:textId="77777777" w:rsidR="00233113" w:rsidRDefault="00233113" w:rsidP="00233113">
      <w:pPr>
        <w:suppressAutoHyphens/>
        <w:rPr>
          <w:szCs w:val="22"/>
          <w:lang w:val="fr-FR"/>
        </w:rPr>
      </w:pPr>
      <w:r>
        <w:rPr>
          <w:szCs w:val="22"/>
          <w:lang w:val="fr-FR"/>
        </w:rPr>
        <w:t>Solution à diluer pour perfusion</w:t>
      </w:r>
    </w:p>
    <w:p w14:paraId="0B3F0960" w14:textId="77777777" w:rsidR="00233113" w:rsidRDefault="00233113" w:rsidP="00233113">
      <w:pPr>
        <w:suppressAutoHyphens/>
        <w:rPr>
          <w:szCs w:val="22"/>
          <w:lang w:val="fr-FR"/>
        </w:rPr>
      </w:pPr>
      <w:r>
        <w:rPr>
          <w:szCs w:val="22"/>
          <w:lang w:val="fr-FR"/>
        </w:rPr>
        <w:t>1 flacon</w:t>
      </w:r>
    </w:p>
    <w:p w14:paraId="0C575536" w14:textId="77777777" w:rsidR="00233113" w:rsidRDefault="00233113" w:rsidP="00233113">
      <w:pPr>
        <w:suppressAutoHyphens/>
        <w:jc w:val="both"/>
        <w:rPr>
          <w:szCs w:val="22"/>
          <w:lang w:val="fr-FR"/>
        </w:rPr>
      </w:pPr>
    </w:p>
    <w:p w14:paraId="0D6CA7FA"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47FCA3B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C74CD82"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MODE ET VOIE(S) D‘ADMINISTRATION</w:t>
            </w:r>
          </w:p>
        </w:tc>
      </w:tr>
    </w:tbl>
    <w:p w14:paraId="42221CEB" w14:textId="77777777" w:rsidR="00233113" w:rsidRDefault="00233113" w:rsidP="00233113">
      <w:pPr>
        <w:rPr>
          <w:szCs w:val="22"/>
          <w:lang w:val="fr-FR"/>
        </w:rPr>
      </w:pPr>
    </w:p>
    <w:p w14:paraId="31BC30FF" w14:textId="77777777" w:rsidR="00233113" w:rsidRDefault="00233113" w:rsidP="00233113">
      <w:pPr>
        <w:rPr>
          <w:b/>
          <w:szCs w:val="22"/>
          <w:lang w:val="fr-FR"/>
        </w:rPr>
      </w:pPr>
      <w:r>
        <w:rPr>
          <w:b/>
          <w:szCs w:val="22"/>
          <w:lang w:val="fr-FR"/>
        </w:rPr>
        <w:t>Prêt à être ajouté à la solution pour perfusion.</w:t>
      </w:r>
    </w:p>
    <w:p w14:paraId="1BB0875F" w14:textId="77777777" w:rsidR="00233113" w:rsidRDefault="00233113" w:rsidP="00233113">
      <w:pPr>
        <w:rPr>
          <w:szCs w:val="22"/>
          <w:lang w:val="fr-FR"/>
        </w:rPr>
      </w:pPr>
      <w:r>
        <w:rPr>
          <w:b/>
          <w:szCs w:val="22"/>
          <w:lang w:val="fr-FR"/>
        </w:rPr>
        <w:t>ATTENTION</w:t>
      </w:r>
      <w:r>
        <w:rPr>
          <w:szCs w:val="22"/>
          <w:lang w:val="fr-FR"/>
        </w:rPr>
        <w:t xml:space="preserve"> : Extraire du flacon la quantité requise de cette solution à diluer de </w:t>
      </w:r>
      <w:proofErr w:type="spellStart"/>
      <w:r>
        <w:rPr>
          <w:szCs w:val="22"/>
          <w:lang w:val="fr-FR"/>
        </w:rPr>
        <w:t>docétaxel</w:t>
      </w:r>
      <w:proofErr w:type="spellEnd"/>
      <w:r>
        <w:rPr>
          <w:szCs w:val="22"/>
          <w:lang w:val="fr-FR"/>
        </w:rPr>
        <w:t xml:space="preserve"> (</w:t>
      </w:r>
      <w:r>
        <w:rPr>
          <w:b/>
          <w:szCs w:val="22"/>
          <w:lang w:val="fr-FR"/>
        </w:rPr>
        <w:t>20 mg/ ml</w:t>
      </w:r>
      <w:r>
        <w:rPr>
          <w:szCs w:val="22"/>
          <w:lang w:val="fr-FR"/>
        </w:rPr>
        <w:t>) et l’ajouter directement à la solution pour perfusion. Voir le guide de préparation joint.</w:t>
      </w:r>
    </w:p>
    <w:p w14:paraId="5E460E18" w14:textId="77777777" w:rsidR="00233113" w:rsidRDefault="00233113" w:rsidP="00233113">
      <w:pPr>
        <w:rPr>
          <w:szCs w:val="22"/>
          <w:lang w:val="fr-FR"/>
        </w:rPr>
      </w:pPr>
    </w:p>
    <w:p w14:paraId="40978C9B" w14:textId="77777777" w:rsidR="00233113" w:rsidRDefault="00233113" w:rsidP="00233113">
      <w:pPr>
        <w:rPr>
          <w:szCs w:val="22"/>
          <w:lang w:val="fr-FR"/>
        </w:rPr>
      </w:pPr>
      <w:r>
        <w:rPr>
          <w:szCs w:val="22"/>
          <w:lang w:val="fr-FR"/>
        </w:rPr>
        <w:t>Flacon à usage unique.</w:t>
      </w:r>
    </w:p>
    <w:p w14:paraId="10F9E0A4" w14:textId="77777777" w:rsidR="00233113" w:rsidRDefault="00233113" w:rsidP="00233113">
      <w:pPr>
        <w:rPr>
          <w:szCs w:val="22"/>
          <w:lang w:val="fr-FR"/>
        </w:rPr>
      </w:pPr>
    </w:p>
    <w:p w14:paraId="5D2BAE3F" w14:textId="77777777" w:rsidR="00233113" w:rsidRDefault="00233113" w:rsidP="00233113">
      <w:pPr>
        <w:rPr>
          <w:szCs w:val="22"/>
          <w:lang w:val="fr-FR"/>
        </w:rPr>
      </w:pPr>
      <w:r>
        <w:rPr>
          <w:szCs w:val="22"/>
          <w:lang w:val="fr-FR"/>
        </w:rPr>
        <w:t>Lire la notice avant utilisation.</w:t>
      </w:r>
    </w:p>
    <w:p w14:paraId="6FC88957" w14:textId="77777777" w:rsidR="00233113" w:rsidRDefault="00233113" w:rsidP="00233113">
      <w:pPr>
        <w:rPr>
          <w:szCs w:val="22"/>
          <w:lang w:val="fr-FR"/>
        </w:rPr>
      </w:pPr>
    </w:p>
    <w:p w14:paraId="7B49C25E" w14:textId="77777777" w:rsidR="00233113" w:rsidRDefault="00233113" w:rsidP="00233113">
      <w:pPr>
        <w:rPr>
          <w:szCs w:val="22"/>
          <w:lang w:val="fr-FR"/>
        </w:rPr>
      </w:pPr>
      <w:r>
        <w:rPr>
          <w:szCs w:val="22"/>
          <w:lang w:val="fr-FR"/>
        </w:rPr>
        <w:t>Voie intraveineuse.</w:t>
      </w:r>
    </w:p>
    <w:p w14:paraId="57B2826A" w14:textId="77777777" w:rsidR="00233113" w:rsidRDefault="00233113" w:rsidP="00233113">
      <w:pPr>
        <w:suppressAutoHyphens/>
        <w:jc w:val="both"/>
        <w:rPr>
          <w:szCs w:val="22"/>
          <w:lang w:val="fr-FR"/>
        </w:rPr>
      </w:pPr>
    </w:p>
    <w:p w14:paraId="7641F67E"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4872818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B9A45BE"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MISE EN GARDE SPECIALE INDIQUANT QUE LE MEDICAMENT DOIT ÊTRE CONSERVE HORS DE LA VUE ET DE LA PORTEE DES ENFANTS</w:t>
            </w:r>
          </w:p>
        </w:tc>
      </w:tr>
    </w:tbl>
    <w:p w14:paraId="6BE033BE" w14:textId="77777777" w:rsidR="00233113" w:rsidRDefault="00233113" w:rsidP="00233113">
      <w:pPr>
        <w:suppressAutoHyphens/>
        <w:jc w:val="both"/>
        <w:rPr>
          <w:szCs w:val="22"/>
          <w:lang w:val="fr-FR"/>
        </w:rPr>
      </w:pPr>
    </w:p>
    <w:p w14:paraId="132DEB19" w14:textId="77777777" w:rsidR="00233113" w:rsidRDefault="00233113" w:rsidP="00233113">
      <w:pPr>
        <w:suppressAutoHyphens/>
        <w:jc w:val="both"/>
        <w:rPr>
          <w:szCs w:val="22"/>
          <w:lang w:val="fr-FR"/>
        </w:rPr>
      </w:pPr>
      <w:r>
        <w:rPr>
          <w:szCs w:val="22"/>
          <w:lang w:val="fr-FR"/>
        </w:rPr>
        <w:t>Tenir hors de la vue et de la portée des enfants.</w:t>
      </w:r>
    </w:p>
    <w:p w14:paraId="63A0E749" w14:textId="77777777" w:rsidR="00233113" w:rsidRDefault="00233113" w:rsidP="00233113">
      <w:pPr>
        <w:suppressAutoHyphens/>
        <w:jc w:val="both"/>
        <w:rPr>
          <w:szCs w:val="22"/>
          <w:lang w:val="fr-FR"/>
        </w:rPr>
      </w:pPr>
    </w:p>
    <w:p w14:paraId="2ED5C71E"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1558E633"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A449D71" w14:textId="77777777" w:rsidR="00233113" w:rsidRDefault="00233113">
            <w:pPr>
              <w:keepNext/>
              <w:keepLines/>
              <w:spacing w:line="256" w:lineRule="auto"/>
              <w:ind w:left="567" w:hanging="567"/>
              <w:jc w:val="both"/>
              <w:rPr>
                <w:b/>
                <w:szCs w:val="22"/>
                <w:lang w:val="fr-FR"/>
              </w:rPr>
            </w:pPr>
            <w:r>
              <w:rPr>
                <w:b/>
                <w:szCs w:val="22"/>
                <w:lang w:val="fr-FR"/>
              </w:rPr>
              <w:t>7.</w:t>
            </w:r>
            <w:r>
              <w:rPr>
                <w:b/>
                <w:szCs w:val="22"/>
                <w:lang w:val="fr-FR"/>
              </w:rPr>
              <w:tab/>
              <w:t>AUTRE(S) MISE(S) EN GARDE SPECIALE(S), SI NECESSAIRE</w:t>
            </w:r>
          </w:p>
        </w:tc>
      </w:tr>
    </w:tbl>
    <w:p w14:paraId="0E83E675" w14:textId="77777777" w:rsidR="00233113" w:rsidRDefault="00233113" w:rsidP="00233113">
      <w:pPr>
        <w:keepNext/>
        <w:keepLines/>
        <w:jc w:val="both"/>
        <w:rPr>
          <w:szCs w:val="22"/>
          <w:lang w:val="fr-FR"/>
        </w:rPr>
      </w:pPr>
    </w:p>
    <w:p w14:paraId="752CC542" w14:textId="77777777" w:rsidR="00233113" w:rsidRDefault="00233113" w:rsidP="00233113">
      <w:pPr>
        <w:keepNext/>
        <w:keepLines/>
        <w:jc w:val="both"/>
        <w:rPr>
          <w:szCs w:val="22"/>
          <w:lang w:val="fr-FR"/>
        </w:rPr>
      </w:pPr>
      <w:r>
        <w:rPr>
          <w:szCs w:val="22"/>
          <w:lang w:val="fr-FR"/>
        </w:rPr>
        <w:t>CYTOTOXIQUE</w:t>
      </w:r>
    </w:p>
    <w:p w14:paraId="51985C01" w14:textId="77777777" w:rsidR="00233113" w:rsidRDefault="00233113" w:rsidP="00233113">
      <w:pPr>
        <w:keepNext/>
        <w:keepLines/>
        <w:rPr>
          <w:szCs w:val="22"/>
          <w:lang w:val="fr-FR"/>
        </w:rPr>
      </w:pPr>
      <w:r>
        <w:rPr>
          <w:szCs w:val="22"/>
          <w:lang w:val="fr-FR"/>
        </w:rPr>
        <w:t>A administrer sous contrôle d'un spécialiste ayant l'expérience de l'utilisation de cytostatiques.</w:t>
      </w:r>
    </w:p>
    <w:p w14:paraId="5D0E62E9" w14:textId="77777777" w:rsidR="00233113" w:rsidRDefault="00233113" w:rsidP="00233113">
      <w:pPr>
        <w:pStyle w:val="TextTi11"/>
        <w:keepNext/>
        <w:keepLines/>
        <w:widowControl w:val="0"/>
        <w:suppressAutoHyphens/>
        <w:overflowPunct w:val="0"/>
        <w:autoSpaceDE w:val="0"/>
        <w:adjustRightInd w:val="0"/>
        <w:spacing w:after="0" w:line="240" w:lineRule="auto"/>
        <w:textAlignment w:val="baseline"/>
        <w:rPr>
          <w:szCs w:val="22"/>
          <w:lang w:val="fr-FR"/>
        </w:rPr>
      </w:pPr>
    </w:p>
    <w:p w14:paraId="0BF5689A"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71E31F78"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0BA9B42" w14:textId="77777777" w:rsidR="00233113" w:rsidRDefault="00233113">
            <w:pPr>
              <w:spacing w:line="256" w:lineRule="auto"/>
              <w:ind w:left="567" w:hanging="567"/>
              <w:jc w:val="both"/>
              <w:rPr>
                <w:b/>
                <w:szCs w:val="22"/>
                <w:lang w:val="fr-FR"/>
              </w:rPr>
            </w:pPr>
            <w:r>
              <w:rPr>
                <w:b/>
                <w:szCs w:val="22"/>
                <w:lang w:val="fr-FR"/>
              </w:rPr>
              <w:lastRenderedPageBreak/>
              <w:t>8.</w:t>
            </w:r>
            <w:r>
              <w:rPr>
                <w:b/>
                <w:szCs w:val="22"/>
                <w:lang w:val="fr-FR"/>
              </w:rPr>
              <w:tab/>
              <w:t>DATE DE PEREMPTION</w:t>
            </w:r>
          </w:p>
        </w:tc>
      </w:tr>
    </w:tbl>
    <w:p w14:paraId="313B3F66" w14:textId="77777777" w:rsidR="00233113" w:rsidRDefault="00233113" w:rsidP="00233113">
      <w:pPr>
        <w:suppressAutoHyphens/>
        <w:jc w:val="both"/>
        <w:rPr>
          <w:szCs w:val="22"/>
          <w:lang w:val="fr-FR"/>
        </w:rPr>
      </w:pPr>
    </w:p>
    <w:p w14:paraId="48FBE8D2" w14:textId="77777777" w:rsidR="00233113" w:rsidRDefault="00233113" w:rsidP="00233113">
      <w:pPr>
        <w:suppressAutoHyphens/>
        <w:rPr>
          <w:szCs w:val="22"/>
          <w:lang w:val="fr-FR"/>
        </w:rPr>
      </w:pPr>
      <w:proofErr w:type="gramStart"/>
      <w:r>
        <w:rPr>
          <w:szCs w:val="22"/>
          <w:lang w:val="fr-FR"/>
        </w:rPr>
        <w:t>EXP:</w:t>
      </w:r>
      <w:proofErr w:type="gramEnd"/>
    </w:p>
    <w:p w14:paraId="031FA60C" w14:textId="77777777" w:rsidR="00233113" w:rsidRDefault="00233113" w:rsidP="00233113">
      <w:pPr>
        <w:suppressAutoHyphens/>
        <w:jc w:val="both"/>
        <w:rPr>
          <w:szCs w:val="22"/>
          <w:lang w:val="fr-FR"/>
        </w:rPr>
      </w:pPr>
    </w:p>
    <w:p w14:paraId="7031C118" w14:textId="77777777" w:rsidR="00233113" w:rsidRDefault="00233113" w:rsidP="00233113">
      <w:pPr>
        <w:suppressAutoHyphens/>
        <w:jc w:val="both"/>
        <w:rPr>
          <w:szCs w:val="22"/>
          <w:lang w:val="fr-FR"/>
        </w:rPr>
      </w:pPr>
      <w:r>
        <w:rPr>
          <w:szCs w:val="22"/>
          <w:lang w:val="fr-FR"/>
        </w:rPr>
        <w:t>Durée de conservation dans la poche de perfusion : voir la notice.</w:t>
      </w:r>
    </w:p>
    <w:p w14:paraId="3FC9B267" w14:textId="77777777" w:rsidR="00233113" w:rsidRDefault="00233113" w:rsidP="00233113">
      <w:pPr>
        <w:pStyle w:val="TextTi11"/>
        <w:widowControl w:val="0"/>
        <w:suppressAutoHyphens/>
        <w:overflowPunct w:val="0"/>
        <w:autoSpaceDE w:val="0"/>
        <w:adjustRightInd w:val="0"/>
        <w:spacing w:after="0" w:line="240" w:lineRule="auto"/>
        <w:textAlignment w:val="baseline"/>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721F867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7CDED90" w14:textId="77777777" w:rsidR="00233113" w:rsidRDefault="00233113">
            <w:pPr>
              <w:spacing w:line="256" w:lineRule="auto"/>
              <w:ind w:left="567" w:hanging="567"/>
              <w:jc w:val="both"/>
              <w:rPr>
                <w:b/>
                <w:szCs w:val="22"/>
                <w:lang w:val="fr-FR"/>
              </w:rPr>
            </w:pPr>
            <w:r>
              <w:rPr>
                <w:b/>
                <w:szCs w:val="22"/>
                <w:lang w:val="fr-FR"/>
              </w:rPr>
              <w:t>9.</w:t>
            </w:r>
            <w:r>
              <w:rPr>
                <w:b/>
                <w:szCs w:val="22"/>
                <w:lang w:val="fr-FR"/>
              </w:rPr>
              <w:tab/>
              <w:t>PRECAUTIONS PARTICULIÈRES DE CONSERVATION</w:t>
            </w:r>
          </w:p>
        </w:tc>
      </w:tr>
    </w:tbl>
    <w:p w14:paraId="3E76D601" w14:textId="77777777" w:rsidR="00233113" w:rsidRDefault="00233113" w:rsidP="00233113">
      <w:pPr>
        <w:suppressAutoHyphens/>
        <w:jc w:val="both"/>
        <w:rPr>
          <w:szCs w:val="22"/>
          <w:lang w:val="fr-FR"/>
        </w:rPr>
      </w:pPr>
    </w:p>
    <w:p w14:paraId="6FFCBC8D" w14:textId="77777777" w:rsidR="00233113" w:rsidRDefault="00233113" w:rsidP="00233113">
      <w:pPr>
        <w:jc w:val="both"/>
        <w:rPr>
          <w:szCs w:val="22"/>
          <w:lang w:val="fr-FR"/>
        </w:rPr>
      </w:pPr>
      <w:r>
        <w:rPr>
          <w:szCs w:val="22"/>
          <w:lang w:val="fr-FR"/>
        </w:rPr>
        <w:t>A conserver à une température ne dépassant pas 25°C.</w:t>
      </w:r>
    </w:p>
    <w:p w14:paraId="4DDA6568" w14:textId="77777777" w:rsidR="00233113" w:rsidRDefault="00233113" w:rsidP="00233113">
      <w:pPr>
        <w:suppressAutoHyphens/>
        <w:jc w:val="both"/>
        <w:rPr>
          <w:szCs w:val="22"/>
          <w:lang w:val="fr-FR"/>
        </w:rPr>
      </w:pPr>
      <w:r>
        <w:rPr>
          <w:szCs w:val="22"/>
          <w:lang w:val="fr-FR"/>
        </w:rPr>
        <w:t>A conserver dans l’emballage extérieur d’origine, à l'abri de la lumière.</w:t>
      </w:r>
    </w:p>
    <w:p w14:paraId="4E712E1B" w14:textId="77777777" w:rsidR="00233113" w:rsidRDefault="00233113" w:rsidP="00233113">
      <w:pPr>
        <w:suppressAutoHyphens/>
        <w:jc w:val="both"/>
        <w:rPr>
          <w:szCs w:val="22"/>
          <w:lang w:val="fr-FR"/>
        </w:rPr>
      </w:pPr>
    </w:p>
    <w:p w14:paraId="6702AE27"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68947B34"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CE00108" w14:textId="77777777" w:rsidR="00233113" w:rsidRDefault="00233113">
            <w:pPr>
              <w:spacing w:line="256" w:lineRule="auto"/>
              <w:ind w:left="567" w:hanging="567"/>
              <w:rPr>
                <w:b/>
                <w:szCs w:val="22"/>
                <w:lang w:val="fr-FR"/>
              </w:rPr>
            </w:pPr>
            <w:r>
              <w:rPr>
                <w:b/>
                <w:szCs w:val="22"/>
                <w:lang w:val="fr-FR"/>
              </w:rPr>
              <w:t>10.</w:t>
            </w:r>
            <w:r>
              <w:rPr>
                <w:b/>
                <w:szCs w:val="22"/>
                <w:lang w:val="fr-FR"/>
              </w:rPr>
              <w:tab/>
              <w:t>PRECAUTIONS PARTICULIÈRES D’ELIMINATION DES MEDICAMENTS NON UTILISES OU DES DECHETS PROVENANT DE CES MEDICAMENTS S’IL Y A LIEU</w:t>
            </w:r>
          </w:p>
        </w:tc>
      </w:tr>
    </w:tbl>
    <w:p w14:paraId="234757ED" w14:textId="77777777" w:rsidR="00233113" w:rsidRDefault="00233113" w:rsidP="00233113">
      <w:pPr>
        <w:suppressAutoHyphens/>
        <w:jc w:val="both"/>
        <w:rPr>
          <w:szCs w:val="22"/>
          <w:lang w:val="fr-FR"/>
        </w:rPr>
      </w:pPr>
    </w:p>
    <w:p w14:paraId="0304F75E" w14:textId="77777777" w:rsidR="00233113" w:rsidRDefault="00233113" w:rsidP="00233113">
      <w:pPr>
        <w:suppressAutoHyphens/>
        <w:rPr>
          <w:b/>
          <w:szCs w:val="22"/>
          <w:lang w:val="fr-FR"/>
        </w:rPr>
      </w:pPr>
      <w:r>
        <w:rPr>
          <w:szCs w:val="22"/>
          <w:lang w:val="fr-FR"/>
        </w:rPr>
        <w:t>Eliminer de façon appropriée les produits inutilisés conformément à la réglementation en vigueur.</w:t>
      </w:r>
    </w:p>
    <w:p w14:paraId="70928393" w14:textId="77777777" w:rsidR="00233113" w:rsidRDefault="00233113" w:rsidP="00233113">
      <w:pPr>
        <w:suppressAutoHyphens/>
        <w:jc w:val="both"/>
        <w:rPr>
          <w:szCs w:val="22"/>
          <w:lang w:val="fr-FR"/>
        </w:rPr>
      </w:pPr>
    </w:p>
    <w:p w14:paraId="3FCE819C"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25CFC80E"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04F1B1B" w14:textId="77777777" w:rsidR="00233113" w:rsidRDefault="00233113">
            <w:pPr>
              <w:spacing w:line="256" w:lineRule="auto"/>
              <w:ind w:left="567" w:hanging="567"/>
              <w:rPr>
                <w:b/>
                <w:szCs w:val="22"/>
                <w:lang w:val="fr-FR"/>
              </w:rPr>
            </w:pPr>
            <w:r>
              <w:rPr>
                <w:b/>
                <w:szCs w:val="22"/>
                <w:lang w:val="fr-FR"/>
              </w:rPr>
              <w:t>11.</w:t>
            </w:r>
            <w:r>
              <w:rPr>
                <w:b/>
                <w:szCs w:val="22"/>
                <w:lang w:val="fr-FR"/>
              </w:rPr>
              <w:tab/>
              <w:t>NOM ET ADRESSE DU TITULAIRE DE L’AUTORISATION DE MISE SUR LE MARCHE</w:t>
            </w:r>
          </w:p>
        </w:tc>
      </w:tr>
    </w:tbl>
    <w:p w14:paraId="2F3A94A2" w14:textId="77777777" w:rsidR="00233113" w:rsidRDefault="00233113" w:rsidP="00233113">
      <w:pPr>
        <w:suppressAutoHyphens/>
        <w:jc w:val="both"/>
        <w:rPr>
          <w:szCs w:val="22"/>
          <w:lang w:val="fr-FR"/>
        </w:rPr>
      </w:pPr>
    </w:p>
    <w:p w14:paraId="7564D2A1" w14:textId="77777777" w:rsidR="0075079F" w:rsidRDefault="0075079F" w:rsidP="0075079F">
      <w:pPr>
        <w:pStyle w:val="paragraph"/>
        <w:suppressAutoHyphens/>
        <w:spacing w:before="0"/>
        <w:ind w:right="11"/>
        <w:rPr>
          <w:sz w:val="22"/>
          <w:szCs w:val="24"/>
        </w:rPr>
      </w:pPr>
      <w:r>
        <w:rPr>
          <w:sz w:val="22"/>
          <w:szCs w:val="24"/>
        </w:rPr>
        <w:t>Sanofi Winthrop Industrie</w:t>
      </w:r>
    </w:p>
    <w:p w14:paraId="37F16B24" w14:textId="77777777" w:rsidR="0075079F" w:rsidRDefault="0075079F" w:rsidP="0075079F">
      <w:pPr>
        <w:pStyle w:val="paragraph"/>
        <w:suppressAutoHyphens/>
        <w:spacing w:before="0"/>
        <w:ind w:right="11"/>
        <w:rPr>
          <w:sz w:val="22"/>
          <w:szCs w:val="24"/>
        </w:rPr>
      </w:pPr>
      <w:r>
        <w:rPr>
          <w:sz w:val="22"/>
          <w:szCs w:val="24"/>
        </w:rPr>
        <w:t>82 Avenue Raspail</w:t>
      </w:r>
    </w:p>
    <w:p w14:paraId="43A81946" w14:textId="77777777" w:rsidR="0075079F" w:rsidRDefault="0075079F" w:rsidP="0075079F">
      <w:pPr>
        <w:pStyle w:val="paragraph"/>
        <w:suppressAutoHyphens/>
        <w:spacing w:before="0"/>
        <w:ind w:right="11"/>
        <w:rPr>
          <w:sz w:val="22"/>
          <w:szCs w:val="24"/>
        </w:rPr>
      </w:pPr>
      <w:r>
        <w:rPr>
          <w:sz w:val="22"/>
          <w:szCs w:val="24"/>
        </w:rPr>
        <w:t>94250 Gentilly</w:t>
      </w:r>
    </w:p>
    <w:p w14:paraId="22DE5A10" w14:textId="77777777" w:rsidR="00233113" w:rsidRDefault="00233113" w:rsidP="00233113">
      <w:pPr>
        <w:numPr>
          <w:ilvl w:val="12"/>
          <w:numId w:val="0"/>
        </w:numPr>
        <w:tabs>
          <w:tab w:val="left" w:pos="480"/>
        </w:tabs>
        <w:suppressAutoHyphens/>
        <w:rPr>
          <w:lang w:val="fr-FR"/>
        </w:rPr>
      </w:pPr>
      <w:r>
        <w:rPr>
          <w:lang w:val="fr-FR"/>
        </w:rPr>
        <w:t>France</w:t>
      </w:r>
    </w:p>
    <w:p w14:paraId="4731E42A" w14:textId="77777777" w:rsidR="00233113" w:rsidRDefault="00233113" w:rsidP="00233113">
      <w:pPr>
        <w:suppressAutoHyphens/>
        <w:jc w:val="both"/>
        <w:rPr>
          <w:szCs w:val="22"/>
          <w:lang w:val="fr-FR"/>
        </w:rPr>
      </w:pPr>
    </w:p>
    <w:p w14:paraId="600AFC9E"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6DEE075D"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08A1FAE" w14:textId="77777777" w:rsidR="00233113" w:rsidRDefault="00233113">
            <w:pPr>
              <w:spacing w:line="256" w:lineRule="auto"/>
              <w:ind w:left="567" w:hanging="567"/>
              <w:jc w:val="both"/>
              <w:rPr>
                <w:b/>
                <w:szCs w:val="22"/>
                <w:lang w:val="fr-FR"/>
              </w:rPr>
            </w:pPr>
            <w:r>
              <w:rPr>
                <w:b/>
                <w:szCs w:val="22"/>
                <w:lang w:val="fr-FR"/>
              </w:rPr>
              <w:t>12.</w:t>
            </w:r>
            <w:r>
              <w:rPr>
                <w:b/>
                <w:szCs w:val="22"/>
                <w:lang w:val="fr-FR"/>
              </w:rPr>
              <w:tab/>
              <w:t>NUMERO(S) D’AUTORISATION DE MISE SUR LE MARCHE</w:t>
            </w:r>
          </w:p>
        </w:tc>
      </w:tr>
    </w:tbl>
    <w:p w14:paraId="5F9D5A9E" w14:textId="77777777" w:rsidR="00233113" w:rsidRDefault="00233113" w:rsidP="00233113">
      <w:pPr>
        <w:suppressAutoHyphens/>
        <w:jc w:val="both"/>
        <w:rPr>
          <w:szCs w:val="22"/>
          <w:lang w:val="fr-FR"/>
        </w:rPr>
      </w:pPr>
    </w:p>
    <w:p w14:paraId="32AA4587" w14:textId="77777777" w:rsidR="00233113" w:rsidRDefault="00233113" w:rsidP="00233113">
      <w:pPr>
        <w:suppressAutoHyphens/>
        <w:jc w:val="both"/>
        <w:rPr>
          <w:szCs w:val="22"/>
          <w:lang w:val="fr-FR"/>
        </w:rPr>
      </w:pPr>
      <w:r>
        <w:rPr>
          <w:szCs w:val="22"/>
          <w:lang w:val="fr-FR"/>
        </w:rPr>
        <w:t>EU/1/95/002/005</w:t>
      </w:r>
    </w:p>
    <w:p w14:paraId="493A159F"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7662630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45C5CD6" w14:textId="77777777" w:rsidR="00233113" w:rsidRDefault="00233113">
            <w:pPr>
              <w:spacing w:line="256" w:lineRule="auto"/>
              <w:ind w:left="567" w:hanging="567"/>
              <w:jc w:val="both"/>
              <w:rPr>
                <w:b/>
                <w:szCs w:val="22"/>
                <w:lang w:val="fr-FR"/>
              </w:rPr>
            </w:pPr>
            <w:r>
              <w:rPr>
                <w:b/>
                <w:szCs w:val="22"/>
                <w:lang w:val="fr-FR"/>
              </w:rPr>
              <w:t>13.</w:t>
            </w:r>
            <w:r>
              <w:rPr>
                <w:b/>
                <w:szCs w:val="22"/>
                <w:lang w:val="fr-FR"/>
              </w:rPr>
              <w:tab/>
              <w:t xml:space="preserve">NUMERO DU LOT </w:t>
            </w:r>
          </w:p>
        </w:tc>
      </w:tr>
    </w:tbl>
    <w:p w14:paraId="377E8D04" w14:textId="77777777" w:rsidR="00233113" w:rsidRDefault="00233113" w:rsidP="00233113">
      <w:pPr>
        <w:suppressAutoHyphens/>
        <w:jc w:val="both"/>
        <w:rPr>
          <w:szCs w:val="22"/>
          <w:lang w:val="fr-FR"/>
        </w:rPr>
      </w:pPr>
    </w:p>
    <w:p w14:paraId="0CF49B36" w14:textId="77777777" w:rsidR="00233113" w:rsidRDefault="00233113" w:rsidP="00233113">
      <w:pPr>
        <w:suppressAutoHyphens/>
        <w:jc w:val="both"/>
        <w:rPr>
          <w:szCs w:val="22"/>
          <w:lang w:val="fr-FR"/>
        </w:rPr>
      </w:pPr>
      <w:proofErr w:type="gramStart"/>
      <w:r>
        <w:rPr>
          <w:szCs w:val="22"/>
          <w:lang w:val="fr-FR"/>
        </w:rPr>
        <w:t>Lot:</w:t>
      </w:r>
      <w:proofErr w:type="gramEnd"/>
    </w:p>
    <w:p w14:paraId="1EF32868" w14:textId="77777777" w:rsidR="00233113" w:rsidRDefault="00233113" w:rsidP="00233113">
      <w:pPr>
        <w:suppressAutoHyphens/>
        <w:jc w:val="both"/>
        <w:rPr>
          <w:szCs w:val="22"/>
          <w:lang w:val="fr-FR"/>
        </w:rPr>
      </w:pPr>
    </w:p>
    <w:p w14:paraId="7161E3B0"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750754CB"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5368C2D5" w14:textId="77777777" w:rsidR="00233113" w:rsidRDefault="00233113">
            <w:pPr>
              <w:spacing w:line="256" w:lineRule="auto"/>
              <w:ind w:left="567" w:hanging="567"/>
              <w:jc w:val="both"/>
              <w:rPr>
                <w:b/>
                <w:szCs w:val="22"/>
                <w:lang w:val="fr-FR"/>
              </w:rPr>
            </w:pPr>
            <w:r>
              <w:rPr>
                <w:b/>
                <w:szCs w:val="22"/>
                <w:lang w:val="fr-FR"/>
              </w:rPr>
              <w:t>14.</w:t>
            </w:r>
            <w:r>
              <w:rPr>
                <w:b/>
                <w:szCs w:val="22"/>
                <w:lang w:val="fr-FR"/>
              </w:rPr>
              <w:tab/>
              <w:t>CONDITIONS DE PRESCRIPTION ET DE DELIVRANCE</w:t>
            </w:r>
          </w:p>
        </w:tc>
      </w:tr>
    </w:tbl>
    <w:p w14:paraId="354CF3C5" w14:textId="77777777" w:rsidR="00233113" w:rsidRDefault="00233113" w:rsidP="00233113">
      <w:pPr>
        <w:suppressAutoHyphens/>
        <w:jc w:val="both"/>
        <w:rPr>
          <w:szCs w:val="22"/>
          <w:lang w:val="fr-FR"/>
        </w:rPr>
      </w:pPr>
    </w:p>
    <w:p w14:paraId="6430A880" w14:textId="77777777" w:rsidR="00233113" w:rsidRDefault="00233113" w:rsidP="00233113">
      <w:pPr>
        <w:suppressAutoHyphens/>
        <w:jc w:val="both"/>
        <w:rPr>
          <w:szCs w:val="22"/>
          <w:lang w:val="fr-FR"/>
        </w:rPr>
      </w:pPr>
    </w:p>
    <w:p w14:paraId="39BD31D5" w14:textId="77777777" w:rsidR="00233113" w:rsidRDefault="00233113" w:rsidP="00233113">
      <w:pPr>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3132814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2A2D9178" w14:textId="77777777" w:rsidR="00233113" w:rsidRDefault="00233113">
            <w:pPr>
              <w:spacing w:line="256" w:lineRule="auto"/>
              <w:ind w:left="567" w:hanging="567"/>
              <w:jc w:val="both"/>
              <w:rPr>
                <w:b/>
                <w:szCs w:val="22"/>
                <w:lang w:val="fr-FR"/>
              </w:rPr>
            </w:pPr>
            <w:r>
              <w:rPr>
                <w:b/>
                <w:szCs w:val="22"/>
                <w:lang w:val="fr-FR"/>
              </w:rPr>
              <w:t>15.</w:t>
            </w:r>
            <w:r>
              <w:rPr>
                <w:b/>
                <w:szCs w:val="22"/>
                <w:lang w:val="fr-FR"/>
              </w:rPr>
              <w:tab/>
              <w:t>INDICATIONS D’UTILISATION</w:t>
            </w:r>
          </w:p>
        </w:tc>
      </w:tr>
    </w:tbl>
    <w:p w14:paraId="79978FEF" w14:textId="77777777" w:rsidR="00233113" w:rsidRDefault="00233113" w:rsidP="00233113">
      <w:pPr>
        <w:suppressAutoHyphens/>
        <w:jc w:val="both"/>
        <w:rPr>
          <w:szCs w:val="22"/>
          <w:lang w:val="fr-FR"/>
        </w:rPr>
      </w:pPr>
    </w:p>
    <w:p w14:paraId="4679B4AB"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233113" w14:paraId="27049587"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614CCE0" w14:textId="77777777" w:rsidR="00233113" w:rsidRDefault="00233113">
            <w:pPr>
              <w:spacing w:line="256" w:lineRule="auto"/>
              <w:ind w:left="567" w:hanging="567"/>
              <w:jc w:val="both"/>
              <w:rPr>
                <w:b/>
                <w:szCs w:val="22"/>
                <w:lang w:val="fr-FR"/>
              </w:rPr>
            </w:pPr>
            <w:r>
              <w:rPr>
                <w:b/>
                <w:szCs w:val="22"/>
                <w:lang w:val="fr-FR"/>
              </w:rPr>
              <w:t>16.</w:t>
            </w:r>
            <w:r>
              <w:rPr>
                <w:b/>
                <w:szCs w:val="22"/>
                <w:lang w:val="fr-FR"/>
              </w:rPr>
              <w:tab/>
              <w:t>INFORMATIONS EN BRAILLE</w:t>
            </w:r>
          </w:p>
        </w:tc>
      </w:tr>
    </w:tbl>
    <w:p w14:paraId="75E921F3" w14:textId="77777777" w:rsidR="00233113" w:rsidRDefault="00233113" w:rsidP="00233113">
      <w:pPr>
        <w:tabs>
          <w:tab w:val="left" w:pos="567"/>
        </w:tabs>
        <w:suppressAutoHyphens/>
        <w:rPr>
          <w:szCs w:val="22"/>
          <w:lang w:val="fr-FR"/>
        </w:rPr>
      </w:pPr>
    </w:p>
    <w:p w14:paraId="0BC8532D" w14:textId="77777777" w:rsidR="00233113" w:rsidRDefault="00233113" w:rsidP="00233113">
      <w:pPr>
        <w:suppressAutoHyphens/>
        <w:jc w:val="both"/>
        <w:rPr>
          <w:szCs w:val="22"/>
          <w:lang w:val="fr-FR"/>
        </w:rPr>
      </w:pPr>
      <w:r w:rsidRPr="00233113">
        <w:rPr>
          <w:szCs w:val="22"/>
          <w:highlight w:val="lightGray"/>
          <w:lang w:val="bg-BG"/>
        </w:rPr>
        <w:t>Justification de ne pas inclure l’information en Braille acceptée</w:t>
      </w:r>
      <w:r w:rsidRPr="00233113">
        <w:rPr>
          <w:szCs w:val="22"/>
          <w:highlight w:val="lightGray"/>
          <w:lang w:val="fr-FR"/>
        </w:rPr>
        <w:t>.</w:t>
      </w:r>
    </w:p>
    <w:p w14:paraId="1F2BAE68" w14:textId="77777777" w:rsidR="00233113" w:rsidRDefault="00233113" w:rsidP="00233113">
      <w:pPr>
        <w:suppressAutoHyphens/>
        <w:jc w:val="both"/>
        <w:rPr>
          <w:szCs w:val="22"/>
          <w:lang w:val="fr-FR"/>
        </w:rPr>
      </w:pPr>
    </w:p>
    <w:p w14:paraId="69CE8313" w14:textId="77777777" w:rsidR="00233113" w:rsidRDefault="00233113" w:rsidP="00233113">
      <w:pPr>
        <w:suppressAutoHyphens/>
        <w:jc w:val="both"/>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112F4A1F"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3287720E" w14:textId="77777777" w:rsidR="00233113" w:rsidRDefault="00233113">
            <w:pPr>
              <w:spacing w:line="256" w:lineRule="auto"/>
              <w:ind w:left="567" w:hanging="567"/>
              <w:jc w:val="both"/>
              <w:rPr>
                <w:b/>
                <w:szCs w:val="22"/>
                <w:lang w:val="fr-FR"/>
              </w:rPr>
            </w:pPr>
            <w:r>
              <w:rPr>
                <w:b/>
                <w:szCs w:val="22"/>
                <w:lang w:val="fr-FR"/>
              </w:rPr>
              <w:t>17.</w:t>
            </w:r>
            <w:r>
              <w:rPr>
                <w:b/>
                <w:szCs w:val="22"/>
                <w:lang w:val="fr-FR"/>
              </w:rPr>
              <w:tab/>
              <w:t>IDENTIFIANT UNIQUE – CODE-BARRES 2D</w:t>
            </w:r>
          </w:p>
        </w:tc>
      </w:tr>
    </w:tbl>
    <w:p w14:paraId="5E3B423B" w14:textId="77777777" w:rsidR="00233113" w:rsidRPr="00233113" w:rsidRDefault="00233113" w:rsidP="00233113">
      <w:pPr>
        <w:suppressAutoHyphens/>
        <w:jc w:val="both"/>
        <w:rPr>
          <w:szCs w:val="22"/>
          <w:highlight w:val="lightGray"/>
          <w:lang w:val="fr-FR"/>
        </w:rPr>
      </w:pPr>
    </w:p>
    <w:p w14:paraId="2268A967" w14:textId="77777777" w:rsidR="00233113" w:rsidRDefault="00233113" w:rsidP="00233113">
      <w:pPr>
        <w:suppressAutoHyphens/>
        <w:jc w:val="both"/>
        <w:rPr>
          <w:szCs w:val="22"/>
          <w:lang w:val="fr-FR"/>
        </w:rPr>
      </w:pPr>
      <w:r w:rsidRPr="00233113">
        <w:rPr>
          <w:szCs w:val="22"/>
          <w:highlight w:val="lightGray"/>
          <w:lang w:val="fr-FR"/>
        </w:rPr>
        <w:t>Non applicable</w:t>
      </w:r>
    </w:p>
    <w:p w14:paraId="24379156" w14:textId="77777777" w:rsidR="00233113" w:rsidRDefault="00233113" w:rsidP="00233113">
      <w:pPr>
        <w:suppressAutoHyphens/>
        <w:jc w:val="both"/>
        <w:rPr>
          <w:szCs w:val="22"/>
          <w:lang w:val="fr-FR"/>
        </w:rPr>
      </w:pPr>
    </w:p>
    <w:p w14:paraId="02CF5D92" w14:textId="77777777" w:rsidR="00233113" w:rsidRDefault="00233113" w:rsidP="00233113">
      <w:pPr>
        <w:tabs>
          <w:tab w:val="left" w:pos="567"/>
        </w:tabs>
        <w:suppressAutoHyphens/>
        <w:rPr>
          <w:szCs w:val="22"/>
          <w:lang w:val="fr-FR"/>
        </w:rPr>
      </w:pPr>
    </w:p>
    <w:tbl>
      <w:tblPr>
        <w:tblW w:w="93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00"/>
      </w:tblGrid>
      <w:tr w:rsidR="00233113" w:rsidRPr="00FA5725" w14:paraId="4ABC44A0"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68456EE5" w14:textId="77777777" w:rsidR="00233113" w:rsidRDefault="00233113">
            <w:pPr>
              <w:spacing w:line="256" w:lineRule="auto"/>
              <w:ind w:left="567" w:hanging="567"/>
              <w:jc w:val="both"/>
              <w:rPr>
                <w:b/>
                <w:szCs w:val="22"/>
                <w:lang w:val="fr-FR"/>
              </w:rPr>
            </w:pPr>
            <w:r>
              <w:rPr>
                <w:b/>
                <w:szCs w:val="22"/>
                <w:lang w:val="fr-FR"/>
              </w:rPr>
              <w:lastRenderedPageBreak/>
              <w:t>18.</w:t>
            </w:r>
            <w:r>
              <w:rPr>
                <w:b/>
                <w:szCs w:val="22"/>
                <w:lang w:val="fr-FR"/>
              </w:rPr>
              <w:tab/>
              <w:t>IDENTIFIANT UNIQUE – DONN</w:t>
            </w:r>
            <w:r>
              <w:rPr>
                <w:b/>
                <w:bCs/>
                <w:szCs w:val="22"/>
                <w:lang w:val="fr-FR"/>
              </w:rPr>
              <w:t>É</w:t>
            </w:r>
            <w:r>
              <w:rPr>
                <w:b/>
                <w:szCs w:val="22"/>
                <w:lang w:val="fr-FR"/>
              </w:rPr>
              <w:t>ES LISIBLES PAR LES HUMAINS</w:t>
            </w:r>
          </w:p>
        </w:tc>
      </w:tr>
    </w:tbl>
    <w:p w14:paraId="33A17B27" w14:textId="77777777" w:rsidR="00233113" w:rsidRPr="00233113" w:rsidRDefault="00233113" w:rsidP="00233113">
      <w:pPr>
        <w:suppressAutoHyphens/>
        <w:jc w:val="both"/>
        <w:rPr>
          <w:szCs w:val="22"/>
          <w:highlight w:val="lightGray"/>
          <w:lang w:val="fr-FR"/>
        </w:rPr>
      </w:pPr>
    </w:p>
    <w:p w14:paraId="54FE5684" w14:textId="77777777" w:rsidR="00233113" w:rsidRDefault="00233113" w:rsidP="00233113">
      <w:pPr>
        <w:suppressAutoHyphens/>
        <w:jc w:val="both"/>
        <w:rPr>
          <w:szCs w:val="22"/>
          <w:lang w:val="fr-FR"/>
        </w:rPr>
      </w:pPr>
      <w:r w:rsidRPr="00233113">
        <w:rPr>
          <w:szCs w:val="22"/>
          <w:highlight w:val="lightGray"/>
          <w:lang w:val="fr-FR"/>
        </w:rPr>
        <w:t>Non applicable</w:t>
      </w:r>
    </w:p>
    <w:p w14:paraId="3C49ED81" w14:textId="77777777" w:rsidR="00233113" w:rsidRDefault="00233113" w:rsidP="00233113">
      <w:pPr>
        <w:suppressAutoHyphens/>
        <w:jc w:val="both"/>
        <w:rPr>
          <w:szCs w:val="22"/>
          <w:lang w:val="fr-FR"/>
        </w:rPr>
      </w:pPr>
    </w:p>
    <w:p w14:paraId="7B2948BF" w14:textId="77777777" w:rsidR="00233113" w:rsidRDefault="00233113" w:rsidP="00233113">
      <w:pPr>
        <w:suppressAutoHyphens/>
        <w:jc w:val="both"/>
        <w:rPr>
          <w:b/>
          <w:szCs w:val="22"/>
          <w:lang w:val="fr-FR"/>
        </w:rPr>
      </w:pPr>
      <w:r>
        <w:rPr>
          <w:i/>
          <w:szCs w:val="22"/>
          <w:lang w:val="fr-FR"/>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562FEBB0" w14:textId="77777777" w:rsidTr="00233113">
        <w:trPr>
          <w:trHeight w:val="1040"/>
        </w:trPr>
        <w:tc>
          <w:tcPr>
            <w:tcW w:w="9298" w:type="dxa"/>
            <w:tcBorders>
              <w:top w:val="single" w:sz="6" w:space="0" w:color="auto"/>
              <w:left w:val="single" w:sz="6" w:space="0" w:color="auto"/>
              <w:bottom w:val="single" w:sz="6" w:space="0" w:color="auto"/>
              <w:right w:val="single" w:sz="6" w:space="0" w:color="auto"/>
            </w:tcBorders>
          </w:tcPr>
          <w:p w14:paraId="79D8D440" w14:textId="77777777" w:rsidR="00233113" w:rsidRDefault="00233113">
            <w:pPr>
              <w:suppressAutoHyphens/>
              <w:spacing w:line="256" w:lineRule="auto"/>
              <w:rPr>
                <w:b/>
                <w:szCs w:val="22"/>
                <w:lang w:val="fr-FR"/>
              </w:rPr>
            </w:pPr>
            <w:r>
              <w:rPr>
                <w:b/>
                <w:szCs w:val="22"/>
                <w:lang w:val="fr-FR"/>
              </w:rPr>
              <w:lastRenderedPageBreak/>
              <w:t>MENTIONS MINIMALES DEVANT FIGURER SUR LES PETITS CONDITIONNEMENTS PRIMAIRES</w:t>
            </w:r>
          </w:p>
          <w:p w14:paraId="0E5387AD" w14:textId="77777777" w:rsidR="00233113" w:rsidRDefault="00233113">
            <w:pPr>
              <w:suppressAutoHyphens/>
              <w:spacing w:line="256" w:lineRule="auto"/>
              <w:rPr>
                <w:b/>
                <w:szCs w:val="22"/>
                <w:lang w:val="fr-FR"/>
              </w:rPr>
            </w:pPr>
          </w:p>
          <w:p w14:paraId="3588A508" w14:textId="77777777" w:rsidR="00233113" w:rsidRDefault="00233113">
            <w:pPr>
              <w:pStyle w:val="Heading11"/>
              <w:keepNext w:val="0"/>
              <w:tabs>
                <w:tab w:val="clear" w:pos="567"/>
                <w:tab w:val="left" w:pos="720"/>
              </w:tabs>
              <w:suppressAutoHyphens/>
              <w:spacing w:line="256" w:lineRule="auto"/>
              <w:rPr>
                <w:bCs/>
                <w:szCs w:val="22"/>
                <w:lang w:val="fr-FR"/>
              </w:rPr>
            </w:pPr>
            <w:r>
              <w:rPr>
                <w:bCs/>
                <w:szCs w:val="22"/>
                <w:lang w:val="fr-FR"/>
              </w:rPr>
              <w:t>ETIQUETTE DU FLACON/TAXOTERE 160 mg/8 ml</w:t>
            </w:r>
          </w:p>
        </w:tc>
      </w:tr>
    </w:tbl>
    <w:p w14:paraId="0771993B" w14:textId="77777777" w:rsidR="00233113" w:rsidRDefault="00233113" w:rsidP="00233113">
      <w:pPr>
        <w:suppressAutoHyphens/>
        <w:ind w:left="720" w:hanging="720"/>
        <w:jc w:val="both"/>
        <w:rPr>
          <w:szCs w:val="22"/>
          <w:lang w:val="fr-FR"/>
        </w:rPr>
      </w:pPr>
    </w:p>
    <w:p w14:paraId="2C101B31" w14:textId="77777777" w:rsidR="00233113" w:rsidRDefault="00233113" w:rsidP="00233113">
      <w:pPr>
        <w:suppressAutoHyphens/>
        <w:ind w:left="720" w:hanging="720"/>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0E8F90B5"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0EFE778" w14:textId="77777777" w:rsidR="00233113" w:rsidRDefault="00233113">
            <w:pPr>
              <w:spacing w:line="256" w:lineRule="auto"/>
              <w:ind w:left="567" w:hanging="567"/>
              <w:jc w:val="both"/>
              <w:rPr>
                <w:b/>
                <w:szCs w:val="22"/>
                <w:lang w:val="fr-FR"/>
              </w:rPr>
            </w:pPr>
            <w:r>
              <w:rPr>
                <w:b/>
                <w:szCs w:val="22"/>
                <w:lang w:val="fr-FR"/>
              </w:rPr>
              <w:t>1.</w:t>
            </w:r>
            <w:r>
              <w:rPr>
                <w:b/>
                <w:szCs w:val="22"/>
                <w:lang w:val="fr-FR"/>
              </w:rPr>
              <w:tab/>
              <w:t>DENOMINATION DU MEDICAMENT ET VOIE(S) D’ADMINISTRATION</w:t>
            </w:r>
          </w:p>
        </w:tc>
      </w:tr>
    </w:tbl>
    <w:p w14:paraId="34AF2661" w14:textId="77777777" w:rsidR="00233113" w:rsidRDefault="00233113" w:rsidP="00233113">
      <w:pPr>
        <w:suppressAutoHyphens/>
        <w:ind w:left="567" w:hanging="567"/>
        <w:jc w:val="both"/>
        <w:rPr>
          <w:szCs w:val="22"/>
          <w:lang w:val="fr-FR"/>
        </w:rPr>
      </w:pPr>
    </w:p>
    <w:p w14:paraId="3E60262D" w14:textId="77777777" w:rsidR="00233113" w:rsidRDefault="00233113" w:rsidP="00233113">
      <w:pPr>
        <w:rPr>
          <w:szCs w:val="22"/>
          <w:lang w:val="fr-FR"/>
        </w:rPr>
      </w:pPr>
      <w:r>
        <w:rPr>
          <w:szCs w:val="22"/>
          <w:lang w:val="fr-FR"/>
        </w:rPr>
        <w:t xml:space="preserve">TAXOTERE 160 mg/8 ml solution à diluer </w:t>
      </w:r>
    </w:p>
    <w:p w14:paraId="09A560C2" w14:textId="77777777" w:rsidR="00233113" w:rsidRDefault="00233113" w:rsidP="00233113">
      <w:pPr>
        <w:rPr>
          <w:szCs w:val="22"/>
          <w:lang w:val="fr-FR"/>
        </w:rPr>
      </w:pPr>
      <w:proofErr w:type="spellStart"/>
      <w:proofErr w:type="gramStart"/>
      <w:r>
        <w:rPr>
          <w:szCs w:val="22"/>
          <w:lang w:val="fr-FR"/>
        </w:rPr>
        <w:t>docétaxel</w:t>
      </w:r>
      <w:proofErr w:type="spellEnd"/>
      <w:proofErr w:type="gramEnd"/>
    </w:p>
    <w:p w14:paraId="287DAA86" w14:textId="77777777" w:rsidR="00233113" w:rsidRDefault="00233113" w:rsidP="00233113">
      <w:pPr>
        <w:suppressAutoHyphens/>
        <w:ind w:left="567" w:hanging="567"/>
        <w:jc w:val="both"/>
        <w:rPr>
          <w:szCs w:val="22"/>
          <w:lang w:val="fr-FR"/>
        </w:rPr>
      </w:pPr>
      <w:r>
        <w:rPr>
          <w:szCs w:val="22"/>
          <w:lang w:val="fr-FR"/>
        </w:rPr>
        <w:t>Voie intraveineuse</w:t>
      </w:r>
    </w:p>
    <w:p w14:paraId="7803AB6C" w14:textId="77777777" w:rsidR="00233113" w:rsidRDefault="00233113" w:rsidP="00233113">
      <w:pPr>
        <w:suppressAutoHyphens/>
        <w:ind w:left="567" w:hanging="567"/>
        <w:jc w:val="both"/>
        <w:rPr>
          <w:szCs w:val="22"/>
          <w:lang w:val="fr-FR"/>
        </w:rPr>
      </w:pPr>
    </w:p>
    <w:p w14:paraId="3FD438C8"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69870826"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B9335E2" w14:textId="77777777" w:rsidR="00233113" w:rsidRDefault="00233113">
            <w:pPr>
              <w:spacing w:line="256" w:lineRule="auto"/>
              <w:ind w:left="567" w:hanging="567"/>
              <w:jc w:val="both"/>
              <w:rPr>
                <w:b/>
                <w:szCs w:val="22"/>
                <w:lang w:val="fr-FR"/>
              </w:rPr>
            </w:pPr>
            <w:r>
              <w:rPr>
                <w:b/>
                <w:szCs w:val="22"/>
                <w:lang w:val="fr-FR"/>
              </w:rPr>
              <w:t>2.</w:t>
            </w:r>
            <w:r>
              <w:rPr>
                <w:b/>
                <w:szCs w:val="22"/>
                <w:lang w:val="fr-FR"/>
              </w:rPr>
              <w:tab/>
              <w:t>MODE D’ADMINISTRATION</w:t>
            </w:r>
          </w:p>
        </w:tc>
      </w:tr>
    </w:tbl>
    <w:p w14:paraId="7C508CF7" w14:textId="77777777" w:rsidR="00233113" w:rsidRDefault="00233113" w:rsidP="00233113">
      <w:pPr>
        <w:suppressAutoHyphens/>
        <w:ind w:left="567" w:hanging="567"/>
        <w:jc w:val="both"/>
        <w:rPr>
          <w:szCs w:val="22"/>
          <w:lang w:val="fr-FR"/>
        </w:rPr>
      </w:pPr>
    </w:p>
    <w:p w14:paraId="393CE6E7" w14:textId="77777777" w:rsidR="00233113" w:rsidRDefault="00233113" w:rsidP="00233113">
      <w:pPr>
        <w:suppressAutoHyphens/>
        <w:ind w:left="567" w:hanging="567"/>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5D94A5D"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7072F977" w14:textId="77777777" w:rsidR="00233113" w:rsidRDefault="00233113">
            <w:pPr>
              <w:spacing w:line="256" w:lineRule="auto"/>
              <w:ind w:left="567" w:hanging="567"/>
              <w:jc w:val="both"/>
              <w:rPr>
                <w:b/>
                <w:szCs w:val="22"/>
                <w:lang w:val="fr-FR"/>
              </w:rPr>
            </w:pPr>
            <w:r>
              <w:rPr>
                <w:b/>
                <w:szCs w:val="22"/>
                <w:lang w:val="fr-FR"/>
              </w:rPr>
              <w:t>3.</w:t>
            </w:r>
            <w:r>
              <w:rPr>
                <w:b/>
                <w:szCs w:val="22"/>
                <w:lang w:val="fr-FR"/>
              </w:rPr>
              <w:tab/>
              <w:t>DATE DE PEREMPTION</w:t>
            </w:r>
          </w:p>
        </w:tc>
      </w:tr>
    </w:tbl>
    <w:p w14:paraId="7C067646" w14:textId="77777777" w:rsidR="00233113" w:rsidRDefault="00233113" w:rsidP="00233113">
      <w:pPr>
        <w:suppressAutoHyphens/>
        <w:ind w:left="567" w:hanging="567"/>
        <w:jc w:val="both"/>
        <w:rPr>
          <w:szCs w:val="22"/>
          <w:lang w:val="fr-FR"/>
        </w:rPr>
      </w:pPr>
    </w:p>
    <w:p w14:paraId="1EF446E1" w14:textId="77777777" w:rsidR="00233113" w:rsidRDefault="00233113" w:rsidP="00233113">
      <w:pPr>
        <w:suppressAutoHyphens/>
        <w:ind w:left="567" w:hanging="567"/>
        <w:rPr>
          <w:szCs w:val="22"/>
          <w:lang w:val="en-US"/>
        </w:rPr>
      </w:pPr>
      <w:r>
        <w:rPr>
          <w:szCs w:val="22"/>
          <w:lang w:val="en-US"/>
        </w:rPr>
        <w:t>EXP:</w:t>
      </w:r>
    </w:p>
    <w:p w14:paraId="1C4FEB80" w14:textId="77777777" w:rsidR="00233113" w:rsidRDefault="00233113" w:rsidP="00233113">
      <w:pPr>
        <w:suppressAutoHyphens/>
        <w:ind w:left="567" w:hanging="567"/>
        <w:jc w:val="both"/>
        <w:rPr>
          <w:szCs w:val="22"/>
          <w:lang w:val="en-US"/>
        </w:rPr>
      </w:pPr>
    </w:p>
    <w:p w14:paraId="410A4519"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680E327"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4209A161" w14:textId="77777777" w:rsidR="00233113" w:rsidRDefault="00233113">
            <w:pPr>
              <w:spacing w:line="256" w:lineRule="auto"/>
              <w:ind w:left="567" w:hanging="567"/>
              <w:jc w:val="both"/>
              <w:rPr>
                <w:b/>
                <w:szCs w:val="22"/>
                <w:lang w:val="en-US"/>
              </w:rPr>
            </w:pPr>
            <w:r>
              <w:rPr>
                <w:b/>
                <w:szCs w:val="22"/>
                <w:lang w:val="en-US"/>
              </w:rPr>
              <w:t>4.</w:t>
            </w:r>
            <w:r>
              <w:rPr>
                <w:b/>
                <w:szCs w:val="22"/>
                <w:lang w:val="en-US"/>
              </w:rPr>
              <w:tab/>
              <w:t>NUMERO DE LOT</w:t>
            </w:r>
          </w:p>
        </w:tc>
      </w:tr>
    </w:tbl>
    <w:p w14:paraId="19970BA3" w14:textId="77777777" w:rsidR="00233113" w:rsidRDefault="00233113" w:rsidP="00233113">
      <w:pPr>
        <w:suppressAutoHyphens/>
        <w:ind w:left="567" w:hanging="567"/>
        <w:jc w:val="both"/>
        <w:rPr>
          <w:szCs w:val="22"/>
          <w:lang w:val="en-US"/>
        </w:rPr>
      </w:pPr>
    </w:p>
    <w:p w14:paraId="52A63618" w14:textId="77777777" w:rsidR="00233113" w:rsidRDefault="00233113" w:rsidP="00233113">
      <w:pPr>
        <w:suppressAutoHyphens/>
        <w:ind w:left="567" w:hanging="567"/>
        <w:rPr>
          <w:szCs w:val="22"/>
          <w:lang w:val="en-US"/>
        </w:rPr>
      </w:pPr>
      <w:r>
        <w:rPr>
          <w:szCs w:val="22"/>
          <w:lang w:val="en-US"/>
        </w:rPr>
        <w:t>Lot:</w:t>
      </w:r>
    </w:p>
    <w:p w14:paraId="4D76144E" w14:textId="77777777" w:rsidR="00233113" w:rsidRDefault="00233113" w:rsidP="00233113">
      <w:pPr>
        <w:suppressAutoHyphens/>
        <w:ind w:left="567" w:hanging="567"/>
        <w:jc w:val="both"/>
        <w:rPr>
          <w:szCs w:val="22"/>
          <w:lang w:val="en-US"/>
        </w:rPr>
      </w:pPr>
    </w:p>
    <w:p w14:paraId="45F5C928" w14:textId="77777777" w:rsidR="00233113" w:rsidRDefault="00233113" w:rsidP="00233113">
      <w:pPr>
        <w:suppressAutoHyphens/>
        <w:ind w:left="567" w:hanging="567"/>
        <w:jc w:val="both"/>
        <w:rPr>
          <w:szCs w:val="22"/>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FA5725" w14:paraId="152FF089"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0132CEB0" w14:textId="77777777" w:rsidR="00233113" w:rsidRDefault="00233113">
            <w:pPr>
              <w:spacing w:line="256" w:lineRule="auto"/>
              <w:ind w:left="567" w:hanging="567"/>
              <w:jc w:val="both"/>
              <w:rPr>
                <w:b/>
                <w:szCs w:val="22"/>
                <w:lang w:val="fr-FR"/>
              </w:rPr>
            </w:pPr>
            <w:r>
              <w:rPr>
                <w:b/>
                <w:szCs w:val="22"/>
                <w:lang w:val="fr-FR"/>
              </w:rPr>
              <w:t>5.</w:t>
            </w:r>
            <w:r>
              <w:rPr>
                <w:b/>
                <w:szCs w:val="22"/>
                <w:lang w:val="fr-FR"/>
              </w:rPr>
              <w:tab/>
              <w:t>CONTENU EN POIDS, VOLUME OU UNITE</w:t>
            </w:r>
          </w:p>
        </w:tc>
      </w:tr>
    </w:tbl>
    <w:p w14:paraId="6B2B6CE4" w14:textId="77777777" w:rsidR="00233113" w:rsidRDefault="00233113" w:rsidP="00233113">
      <w:pPr>
        <w:tabs>
          <w:tab w:val="left" w:pos="567"/>
        </w:tabs>
        <w:suppressAutoHyphens/>
        <w:jc w:val="both"/>
        <w:rPr>
          <w:szCs w:val="22"/>
          <w:lang w:val="fr-FR"/>
        </w:rPr>
      </w:pPr>
    </w:p>
    <w:p w14:paraId="7BFD6A36" w14:textId="77777777" w:rsidR="00233113" w:rsidRDefault="00233113" w:rsidP="00233113">
      <w:pPr>
        <w:tabs>
          <w:tab w:val="left" w:pos="567"/>
        </w:tabs>
        <w:suppressAutoHyphens/>
        <w:jc w:val="both"/>
        <w:rPr>
          <w:szCs w:val="22"/>
          <w:lang w:val="fr-FR"/>
        </w:rPr>
      </w:pPr>
    </w:p>
    <w:p w14:paraId="43E09A1F" w14:textId="77777777" w:rsidR="00233113" w:rsidRDefault="00233113" w:rsidP="00233113">
      <w:pPr>
        <w:tabs>
          <w:tab w:val="left" w:pos="567"/>
        </w:tabs>
        <w:suppressAutoHyphens/>
        <w:jc w:val="both"/>
        <w:rPr>
          <w:szCs w:val="22"/>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298"/>
      </w:tblGrid>
      <w:tr w:rsidR="00233113" w:rsidRPr="00233113" w14:paraId="0987E432" w14:textId="77777777" w:rsidTr="00233113">
        <w:tc>
          <w:tcPr>
            <w:tcW w:w="9298" w:type="dxa"/>
            <w:tcBorders>
              <w:top w:val="single" w:sz="6" w:space="0" w:color="auto"/>
              <w:left w:val="single" w:sz="6" w:space="0" w:color="auto"/>
              <w:bottom w:val="single" w:sz="6" w:space="0" w:color="auto"/>
              <w:right w:val="single" w:sz="6" w:space="0" w:color="auto"/>
            </w:tcBorders>
            <w:hideMark/>
          </w:tcPr>
          <w:p w14:paraId="1A855E85" w14:textId="77777777" w:rsidR="00233113" w:rsidRDefault="00233113">
            <w:pPr>
              <w:spacing w:line="256" w:lineRule="auto"/>
              <w:ind w:left="567" w:hanging="567"/>
              <w:jc w:val="both"/>
              <w:rPr>
                <w:b/>
                <w:szCs w:val="22"/>
                <w:lang w:val="fr-FR"/>
              </w:rPr>
            </w:pPr>
            <w:r>
              <w:rPr>
                <w:b/>
                <w:szCs w:val="22"/>
                <w:lang w:val="fr-FR"/>
              </w:rPr>
              <w:t>6.</w:t>
            </w:r>
            <w:r>
              <w:rPr>
                <w:b/>
                <w:szCs w:val="22"/>
                <w:lang w:val="fr-FR"/>
              </w:rPr>
              <w:tab/>
              <w:t>AUTRES</w:t>
            </w:r>
          </w:p>
        </w:tc>
      </w:tr>
    </w:tbl>
    <w:p w14:paraId="3D49F767" w14:textId="77777777" w:rsidR="00233113" w:rsidRDefault="00233113" w:rsidP="00233113">
      <w:pPr>
        <w:tabs>
          <w:tab w:val="left" w:pos="567"/>
        </w:tabs>
        <w:suppressAutoHyphens/>
        <w:jc w:val="both"/>
        <w:rPr>
          <w:b/>
          <w:szCs w:val="22"/>
          <w:lang w:val="fr-FR"/>
        </w:rPr>
      </w:pPr>
    </w:p>
    <w:p w14:paraId="59A50ED2" w14:textId="77777777" w:rsidR="00AD6E39" w:rsidRDefault="00AD6E39" w:rsidP="00233113">
      <w:pPr>
        <w:tabs>
          <w:tab w:val="left" w:pos="567"/>
        </w:tabs>
        <w:suppressAutoHyphens/>
        <w:rPr>
          <w:b/>
          <w:szCs w:val="22"/>
          <w:lang w:val="fr-FR"/>
        </w:rPr>
        <w:sectPr w:rsidR="00AD6E39" w:rsidSect="00AD6E39">
          <w:pgSz w:w="11901" w:h="16840" w:code="9"/>
          <w:pgMar w:top="1134" w:right="1418" w:bottom="1134" w:left="1418" w:header="737" w:footer="737" w:gutter="0"/>
          <w:cols w:space="720"/>
        </w:sectPr>
      </w:pPr>
    </w:p>
    <w:p w14:paraId="2C36776A" w14:textId="77777777" w:rsidR="00233113" w:rsidRDefault="00233113" w:rsidP="00233113">
      <w:pPr>
        <w:tabs>
          <w:tab w:val="left" w:pos="567"/>
        </w:tabs>
        <w:suppressAutoHyphens/>
        <w:rPr>
          <w:b/>
          <w:szCs w:val="22"/>
          <w:lang w:val="fr-FR"/>
        </w:rPr>
      </w:pPr>
    </w:p>
    <w:p w14:paraId="408FF147" w14:textId="7F37DE51" w:rsidR="00233113" w:rsidRDefault="00233113" w:rsidP="00233113">
      <w:pPr>
        <w:pStyle w:val="TitleA"/>
      </w:pPr>
      <w:r>
        <w:t>B. NOTICE</w:t>
      </w:r>
      <w:fldSimple w:instr=" DOCVARIABLE VAULT_ND_5f5a57de-7e59-412f-bb62-3a1082856a36 \* MERGEFORMAT ">
        <w:r w:rsidR="009965BF">
          <w:t xml:space="preserve"> </w:t>
        </w:r>
      </w:fldSimple>
    </w:p>
    <w:p w14:paraId="6D280D7A" w14:textId="77777777" w:rsidR="00233113" w:rsidRDefault="00233113" w:rsidP="00233113">
      <w:pPr>
        <w:widowControl/>
        <w:tabs>
          <w:tab w:val="left" w:pos="567"/>
        </w:tabs>
        <w:suppressAutoHyphens/>
        <w:jc w:val="both"/>
        <w:rPr>
          <w:b/>
          <w:szCs w:val="22"/>
          <w:lang w:val="fr-FR"/>
        </w:rPr>
      </w:pPr>
    </w:p>
    <w:p w14:paraId="3499F59C" w14:textId="77777777" w:rsidR="00233113" w:rsidRDefault="00233113" w:rsidP="00233113">
      <w:pPr>
        <w:widowControl/>
        <w:tabs>
          <w:tab w:val="left" w:pos="567"/>
        </w:tabs>
        <w:suppressAutoHyphens/>
        <w:jc w:val="both"/>
        <w:rPr>
          <w:b/>
          <w:szCs w:val="22"/>
          <w:lang w:val="fr-FR"/>
        </w:rPr>
      </w:pPr>
    </w:p>
    <w:p w14:paraId="117037EB" w14:textId="77777777" w:rsidR="00AD6E39" w:rsidRDefault="00AD6E39" w:rsidP="00233113">
      <w:pPr>
        <w:widowControl/>
        <w:tabs>
          <w:tab w:val="left" w:pos="567"/>
        </w:tabs>
        <w:jc w:val="center"/>
        <w:rPr>
          <w:szCs w:val="22"/>
          <w:lang w:val="fr-FR"/>
        </w:rPr>
        <w:sectPr w:rsidR="00AD6E39" w:rsidSect="00AD6E39">
          <w:pgSz w:w="11901" w:h="16840" w:code="9"/>
          <w:pgMar w:top="1134" w:right="1418" w:bottom="1134" w:left="1418" w:header="737" w:footer="737" w:gutter="0"/>
          <w:cols w:space="720"/>
          <w:vAlign w:val="center"/>
        </w:sectPr>
      </w:pPr>
    </w:p>
    <w:p w14:paraId="191DE879" w14:textId="77777777" w:rsidR="00233113" w:rsidRDefault="00233113" w:rsidP="00233113">
      <w:pPr>
        <w:widowControl/>
        <w:tabs>
          <w:tab w:val="left" w:pos="567"/>
        </w:tabs>
        <w:jc w:val="center"/>
        <w:rPr>
          <w:b/>
          <w:szCs w:val="22"/>
          <w:lang w:val="fr-FR"/>
        </w:rPr>
      </w:pPr>
      <w:r>
        <w:rPr>
          <w:b/>
          <w:szCs w:val="22"/>
          <w:lang w:val="fr-FR"/>
        </w:rPr>
        <w:lastRenderedPageBreak/>
        <w:t>Notice : Information du patient</w:t>
      </w:r>
    </w:p>
    <w:p w14:paraId="2B6C22FB" w14:textId="77777777" w:rsidR="00233113" w:rsidRDefault="00233113" w:rsidP="00233113">
      <w:pPr>
        <w:widowControl/>
        <w:tabs>
          <w:tab w:val="left" w:pos="567"/>
        </w:tabs>
        <w:jc w:val="center"/>
        <w:rPr>
          <w:b/>
          <w:szCs w:val="22"/>
          <w:lang w:val="fr-FR"/>
        </w:rPr>
      </w:pPr>
      <w:r>
        <w:rPr>
          <w:b/>
          <w:szCs w:val="22"/>
          <w:lang w:val="fr-FR"/>
        </w:rPr>
        <w:t>TAXOTERE 20 mg/0,5 ml, solution à diluer et solvant pour perfusion</w:t>
      </w:r>
    </w:p>
    <w:p w14:paraId="6E86B36C" w14:textId="77777777" w:rsidR="00233113" w:rsidRDefault="00233113" w:rsidP="00233113">
      <w:pPr>
        <w:widowControl/>
        <w:tabs>
          <w:tab w:val="left" w:pos="567"/>
        </w:tabs>
        <w:jc w:val="center"/>
        <w:rPr>
          <w:b/>
          <w:szCs w:val="22"/>
          <w:lang w:val="fr-FR"/>
        </w:rPr>
      </w:pPr>
      <w:proofErr w:type="spellStart"/>
      <w:proofErr w:type="gramStart"/>
      <w:r>
        <w:rPr>
          <w:b/>
          <w:szCs w:val="22"/>
          <w:lang w:val="fr-FR"/>
        </w:rPr>
        <w:t>docétaxel</w:t>
      </w:r>
      <w:proofErr w:type="spellEnd"/>
      <w:proofErr w:type="gramEnd"/>
    </w:p>
    <w:p w14:paraId="409E37EF" w14:textId="77777777" w:rsidR="00233113" w:rsidRDefault="00233113" w:rsidP="00233113">
      <w:pPr>
        <w:widowControl/>
        <w:pBdr>
          <w:bottom w:val="single" w:sz="6" w:space="1" w:color="auto"/>
        </w:pBdr>
        <w:tabs>
          <w:tab w:val="left" w:pos="567"/>
        </w:tabs>
        <w:ind w:right="56"/>
        <w:rPr>
          <w:i/>
          <w:szCs w:val="22"/>
          <w:lang w:val="fr-FR"/>
        </w:rPr>
      </w:pPr>
    </w:p>
    <w:p w14:paraId="10D4B5DA" w14:textId="77777777" w:rsidR="00233113" w:rsidRDefault="00233113" w:rsidP="00233113">
      <w:pPr>
        <w:suppressAutoHyphens/>
        <w:jc w:val="center"/>
        <w:rPr>
          <w:noProof/>
          <w:szCs w:val="22"/>
          <w:lang w:val="fr-FR"/>
        </w:rPr>
      </w:pPr>
    </w:p>
    <w:p w14:paraId="4B51207F" w14:textId="77777777" w:rsidR="00233113" w:rsidRDefault="00233113" w:rsidP="00233113">
      <w:pPr>
        <w:ind w:right="-2"/>
        <w:rPr>
          <w:b/>
          <w:noProof/>
          <w:szCs w:val="22"/>
          <w:lang w:val="fr-FR"/>
        </w:rPr>
      </w:pPr>
      <w:r>
        <w:rPr>
          <w:b/>
          <w:noProof/>
          <w:szCs w:val="22"/>
          <w:lang w:val="fr-FR"/>
        </w:rPr>
        <w:t xml:space="preserve">Veuillez lire attentivement l'intégralité de cette notice avant d’utiliser ce médicament </w:t>
      </w:r>
      <w:r>
        <w:rPr>
          <w:b/>
          <w:noProof/>
          <w:szCs w:val="22"/>
          <w:lang w:val="fr-BE"/>
        </w:rPr>
        <w:t>car elle contient des informations importantes pour vous</w:t>
      </w:r>
      <w:r>
        <w:rPr>
          <w:b/>
          <w:noProof/>
          <w:szCs w:val="22"/>
          <w:lang w:val="fr-FR"/>
        </w:rPr>
        <w:t>.</w:t>
      </w:r>
    </w:p>
    <w:p w14:paraId="025879BD" w14:textId="77777777" w:rsidR="00233113" w:rsidRDefault="00233113" w:rsidP="000A7FCA">
      <w:pPr>
        <w:numPr>
          <w:ilvl w:val="0"/>
          <w:numId w:val="7"/>
        </w:numPr>
        <w:ind w:left="567" w:right="-2" w:hanging="567"/>
        <w:textAlignment w:val="auto"/>
        <w:rPr>
          <w:noProof/>
          <w:szCs w:val="22"/>
          <w:lang w:val="fr-FR"/>
        </w:rPr>
      </w:pPr>
      <w:r>
        <w:rPr>
          <w:noProof/>
          <w:szCs w:val="22"/>
          <w:lang w:val="fr-FR"/>
        </w:rPr>
        <w:t>Gardez cette notice, vous pourriez avoir besoin de la relire.</w:t>
      </w:r>
    </w:p>
    <w:p w14:paraId="1742F3B9" w14:textId="77777777" w:rsidR="00233113" w:rsidRDefault="00233113" w:rsidP="000A7FCA">
      <w:pPr>
        <w:numPr>
          <w:ilvl w:val="0"/>
          <w:numId w:val="7"/>
        </w:numPr>
        <w:ind w:left="567" w:right="-2" w:hanging="567"/>
        <w:textAlignment w:val="auto"/>
        <w:rPr>
          <w:b/>
          <w:noProof/>
          <w:szCs w:val="22"/>
          <w:lang w:val="fr-FR"/>
        </w:rPr>
      </w:pPr>
      <w:r>
        <w:rPr>
          <w:noProof/>
          <w:szCs w:val="22"/>
          <w:lang w:val="fr-FR"/>
        </w:rPr>
        <w:t>Si vous avez toute autre question, si vous avez un doute, demandez plus d’informations à votre médecin ou à votre pharmacien hospitalier.</w:t>
      </w:r>
    </w:p>
    <w:p w14:paraId="7E8CAC30" w14:textId="77777777" w:rsidR="00233113" w:rsidRDefault="00233113" w:rsidP="00233113">
      <w:pPr>
        <w:widowControl/>
        <w:ind w:left="567" w:right="56" w:hanging="567"/>
        <w:rPr>
          <w:noProof/>
          <w:szCs w:val="22"/>
          <w:lang w:val="fr-BE"/>
        </w:rPr>
      </w:pPr>
      <w:r>
        <w:rPr>
          <w:noProof/>
          <w:szCs w:val="22"/>
          <w:lang w:val="fr-FR"/>
        </w:rPr>
        <w:t>-</w:t>
      </w:r>
      <w:r>
        <w:rPr>
          <w:noProof/>
          <w:szCs w:val="22"/>
          <w:lang w:val="fr-FR"/>
        </w:rPr>
        <w:tab/>
      </w:r>
      <w:r>
        <w:rPr>
          <w:szCs w:val="22"/>
          <w:lang w:val="fr-BE"/>
        </w:rPr>
        <w:t xml:space="preserve">Si vous </w:t>
      </w:r>
      <w:r>
        <w:rPr>
          <w:noProof/>
          <w:szCs w:val="22"/>
          <w:lang w:val="fr-BE"/>
        </w:rPr>
        <w:t>ressentez un quelconque</w:t>
      </w:r>
      <w:r>
        <w:rPr>
          <w:szCs w:val="22"/>
          <w:lang w:val="fr-BE"/>
        </w:rPr>
        <w:t xml:space="preserve"> effet indésirable, parlez-en à votre médecin</w:t>
      </w:r>
      <w:r>
        <w:rPr>
          <w:noProof/>
          <w:szCs w:val="22"/>
          <w:lang w:val="fr-BE"/>
        </w:rPr>
        <w:t xml:space="preserve">, </w:t>
      </w:r>
      <w:r>
        <w:rPr>
          <w:szCs w:val="22"/>
          <w:lang w:val="fr-BE"/>
        </w:rPr>
        <w:t>ou votre   pharmacien</w:t>
      </w:r>
      <w:r>
        <w:rPr>
          <w:noProof/>
          <w:szCs w:val="22"/>
          <w:lang w:val="fr-BE"/>
        </w:rPr>
        <w:t xml:space="preserve">, ou votre infirmier/ère. Ceci s’applique aussi à </w:t>
      </w:r>
      <w:del w:id="535" w:author="Auteur" w:date="2026-10-06T11:44:00Z" w16du:dateUtc="2026-10-06T09:44:00Z">
        <w:r w:rsidDel="009E08A7">
          <w:rPr>
            <w:noProof/>
            <w:szCs w:val="22"/>
            <w:lang w:val="fr-BE"/>
          </w:rPr>
          <w:delText xml:space="preserve"> </w:delText>
        </w:r>
      </w:del>
      <w:r>
        <w:rPr>
          <w:noProof/>
          <w:szCs w:val="22"/>
          <w:lang w:val="fr-BE"/>
        </w:rPr>
        <w:t>tout effet indésirable qui ne serait pas mentionné dans cette notice. Voir rubrique 4.</w:t>
      </w:r>
    </w:p>
    <w:p w14:paraId="75B6B62E" w14:textId="77777777" w:rsidR="00233113" w:rsidRDefault="00233113" w:rsidP="00233113">
      <w:pPr>
        <w:widowControl/>
        <w:tabs>
          <w:tab w:val="left" w:pos="567"/>
        </w:tabs>
        <w:ind w:right="56"/>
        <w:rPr>
          <w:szCs w:val="22"/>
          <w:lang w:val="fr-FR"/>
        </w:rPr>
      </w:pPr>
    </w:p>
    <w:p w14:paraId="7D77EF94" w14:textId="77777777" w:rsidR="00233113" w:rsidRDefault="00233113" w:rsidP="00233113">
      <w:pPr>
        <w:ind w:right="-2"/>
        <w:rPr>
          <w:noProof/>
          <w:szCs w:val="22"/>
          <w:lang w:val="fr-FR"/>
        </w:rPr>
      </w:pPr>
      <w:r>
        <w:rPr>
          <w:b/>
          <w:noProof/>
          <w:szCs w:val="22"/>
          <w:lang w:val="fr-BE"/>
        </w:rPr>
        <w:t>Que contient</w:t>
      </w:r>
      <w:del w:id="536" w:author="Auteur">
        <w:r w:rsidDel="0082258D">
          <w:rPr>
            <w:b/>
            <w:szCs w:val="22"/>
            <w:lang w:val="fr-BE"/>
          </w:rPr>
          <w:delText xml:space="preserve"> </w:delText>
        </w:r>
      </w:del>
      <w:r>
        <w:rPr>
          <w:b/>
          <w:noProof/>
          <w:szCs w:val="22"/>
          <w:lang w:val="fr-FR"/>
        </w:rPr>
        <w:t xml:space="preserve"> cette notice</w:t>
      </w:r>
      <w:r>
        <w:rPr>
          <w:noProof/>
          <w:szCs w:val="22"/>
          <w:lang w:val="fr-FR"/>
        </w:rPr>
        <w:t xml:space="preserve">: </w:t>
      </w:r>
    </w:p>
    <w:p w14:paraId="7D2EFE1E" w14:textId="77777777" w:rsidR="00233113" w:rsidRDefault="00233113" w:rsidP="00233113">
      <w:pPr>
        <w:ind w:left="567" w:right="-29" w:hanging="567"/>
        <w:rPr>
          <w:noProof/>
          <w:szCs w:val="22"/>
          <w:lang w:val="fr-FR"/>
        </w:rPr>
      </w:pPr>
      <w:r>
        <w:rPr>
          <w:noProof/>
          <w:szCs w:val="22"/>
          <w:lang w:val="fr-FR"/>
        </w:rPr>
        <w:t>1.</w:t>
      </w:r>
      <w:r>
        <w:rPr>
          <w:noProof/>
          <w:szCs w:val="22"/>
          <w:lang w:val="fr-FR"/>
        </w:rPr>
        <w:tab/>
        <w:t xml:space="preserve">Qu'est-ce que </w:t>
      </w:r>
      <w:r>
        <w:rPr>
          <w:caps/>
          <w:noProof/>
          <w:szCs w:val="22"/>
          <w:lang w:val="fr-FR"/>
        </w:rPr>
        <w:t>Taxotere</w:t>
      </w:r>
      <w:r>
        <w:rPr>
          <w:noProof/>
          <w:szCs w:val="22"/>
          <w:lang w:val="fr-FR"/>
        </w:rPr>
        <w:t xml:space="preserve"> et dans quel cas est-il utilisé</w:t>
      </w:r>
    </w:p>
    <w:p w14:paraId="0ED7C0C2" w14:textId="77777777" w:rsidR="00233113" w:rsidRDefault="00233113" w:rsidP="00233113">
      <w:pPr>
        <w:ind w:left="567" w:right="-29" w:hanging="567"/>
        <w:rPr>
          <w:noProof/>
          <w:szCs w:val="22"/>
          <w:lang w:val="fr-FR"/>
        </w:rPr>
      </w:pPr>
      <w:r>
        <w:rPr>
          <w:noProof/>
          <w:szCs w:val="22"/>
          <w:lang w:val="fr-FR"/>
        </w:rPr>
        <w:t>2.</w:t>
      </w:r>
      <w:r>
        <w:rPr>
          <w:noProof/>
          <w:szCs w:val="22"/>
          <w:lang w:val="fr-FR"/>
        </w:rPr>
        <w:tab/>
        <w:t xml:space="preserve">Quelles sont les informations à connaître avant d'utiliser </w:t>
      </w:r>
      <w:r>
        <w:rPr>
          <w:caps/>
          <w:noProof/>
          <w:szCs w:val="22"/>
          <w:lang w:val="fr-FR"/>
        </w:rPr>
        <w:t>Taxotere</w:t>
      </w:r>
    </w:p>
    <w:p w14:paraId="060A8FB2" w14:textId="77777777" w:rsidR="00233113" w:rsidRDefault="00233113" w:rsidP="00233113">
      <w:pPr>
        <w:ind w:left="567" w:right="-29" w:hanging="567"/>
        <w:rPr>
          <w:noProof/>
          <w:szCs w:val="22"/>
          <w:lang w:val="fr-FR"/>
        </w:rPr>
      </w:pPr>
      <w:r>
        <w:rPr>
          <w:noProof/>
          <w:szCs w:val="22"/>
          <w:lang w:val="fr-FR"/>
        </w:rPr>
        <w:t>3.</w:t>
      </w:r>
      <w:r>
        <w:rPr>
          <w:noProof/>
          <w:szCs w:val="22"/>
          <w:lang w:val="fr-FR"/>
        </w:rPr>
        <w:tab/>
        <w:t xml:space="preserve">Comment utiliser </w:t>
      </w:r>
      <w:r>
        <w:rPr>
          <w:caps/>
          <w:noProof/>
          <w:szCs w:val="22"/>
          <w:lang w:val="fr-FR"/>
        </w:rPr>
        <w:t>Taxotere</w:t>
      </w:r>
    </w:p>
    <w:p w14:paraId="5E376280" w14:textId="77777777" w:rsidR="00233113" w:rsidRDefault="00233113" w:rsidP="00233113">
      <w:pPr>
        <w:ind w:left="567" w:right="-29" w:hanging="567"/>
        <w:rPr>
          <w:noProof/>
          <w:szCs w:val="22"/>
          <w:lang w:val="fr-FR"/>
        </w:rPr>
      </w:pPr>
      <w:r>
        <w:rPr>
          <w:noProof/>
          <w:szCs w:val="22"/>
          <w:lang w:val="fr-FR"/>
        </w:rPr>
        <w:t>4.</w:t>
      </w:r>
      <w:r>
        <w:rPr>
          <w:noProof/>
          <w:szCs w:val="22"/>
          <w:lang w:val="fr-FR"/>
        </w:rPr>
        <w:tab/>
        <w:t>Quels sont les effets indésirables éventuels</w:t>
      </w:r>
    </w:p>
    <w:p w14:paraId="0DCAA33E" w14:textId="77777777" w:rsidR="00233113" w:rsidRDefault="00233113" w:rsidP="00233113">
      <w:pPr>
        <w:ind w:left="567" w:right="-29" w:hanging="567"/>
        <w:rPr>
          <w:noProof/>
          <w:szCs w:val="22"/>
          <w:lang w:val="fr-FR"/>
        </w:rPr>
      </w:pPr>
      <w:r>
        <w:rPr>
          <w:noProof/>
          <w:szCs w:val="22"/>
          <w:lang w:val="fr-FR"/>
        </w:rPr>
        <w:t>5.</w:t>
      </w:r>
      <w:r>
        <w:rPr>
          <w:noProof/>
          <w:szCs w:val="22"/>
          <w:lang w:val="fr-FR"/>
        </w:rPr>
        <w:tab/>
        <w:t xml:space="preserve">Comment conserver </w:t>
      </w:r>
      <w:r>
        <w:rPr>
          <w:caps/>
          <w:noProof/>
          <w:szCs w:val="22"/>
          <w:lang w:val="fr-FR"/>
        </w:rPr>
        <w:t>Taxotere</w:t>
      </w:r>
    </w:p>
    <w:p w14:paraId="31E533BA" w14:textId="77777777" w:rsidR="00233113" w:rsidRDefault="00233113" w:rsidP="00233113">
      <w:pPr>
        <w:widowControl/>
        <w:tabs>
          <w:tab w:val="left" w:pos="567"/>
        </w:tabs>
        <w:ind w:right="56"/>
        <w:rPr>
          <w:szCs w:val="22"/>
          <w:lang w:val="fr-FR"/>
        </w:rPr>
      </w:pPr>
      <w:r>
        <w:rPr>
          <w:noProof/>
          <w:szCs w:val="22"/>
          <w:lang w:val="fr-FR"/>
        </w:rPr>
        <w:t>6.</w:t>
      </w:r>
      <w:r>
        <w:rPr>
          <w:noProof/>
          <w:szCs w:val="22"/>
          <w:lang w:val="fr-FR"/>
        </w:rPr>
        <w:tab/>
      </w:r>
      <w:r>
        <w:rPr>
          <w:noProof/>
          <w:szCs w:val="22"/>
          <w:lang w:val="fr-BE"/>
        </w:rPr>
        <w:t xml:space="preserve">Contenu de l’emballage et autres informations </w:t>
      </w:r>
    </w:p>
    <w:p w14:paraId="40FE34DF" w14:textId="77777777" w:rsidR="00233113" w:rsidRDefault="00233113" w:rsidP="00233113">
      <w:pPr>
        <w:widowControl/>
        <w:tabs>
          <w:tab w:val="left" w:pos="567"/>
        </w:tabs>
        <w:ind w:right="56"/>
        <w:rPr>
          <w:szCs w:val="22"/>
          <w:lang w:val="fr-FR"/>
        </w:rPr>
      </w:pPr>
    </w:p>
    <w:p w14:paraId="733F21BB" w14:textId="77777777" w:rsidR="00233113" w:rsidRDefault="00233113" w:rsidP="00233113">
      <w:pPr>
        <w:widowControl/>
        <w:tabs>
          <w:tab w:val="left" w:pos="567"/>
        </w:tabs>
        <w:ind w:left="510" w:right="56" w:hanging="510"/>
        <w:rPr>
          <w:szCs w:val="22"/>
          <w:lang w:val="fr-FR"/>
        </w:rPr>
      </w:pPr>
    </w:p>
    <w:p w14:paraId="57FDF127" w14:textId="77777777" w:rsidR="00233113" w:rsidRDefault="00233113" w:rsidP="00233113">
      <w:pPr>
        <w:widowControl/>
        <w:rPr>
          <w:szCs w:val="22"/>
          <w:lang w:val="fr-FR"/>
        </w:rPr>
      </w:pPr>
      <w:r>
        <w:rPr>
          <w:b/>
          <w:szCs w:val="22"/>
          <w:lang w:val="fr-FR"/>
        </w:rPr>
        <w:t>1.</w:t>
      </w:r>
      <w:r>
        <w:rPr>
          <w:b/>
          <w:szCs w:val="22"/>
          <w:lang w:val="fr-FR"/>
        </w:rPr>
        <w:tab/>
        <w:t>Qu’est-ce que TAXOTERE et dans quel cas est-il utilisé</w:t>
      </w:r>
    </w:p>
    <w:p w14:paraId="44194680" w14:textId="77777777" w:rsidR="00233113" w:rsidRDefault="00233113" w:rsidP="00233113">
      <w:pPr>
        <w:widowControl/>
        <w:rPr>
          <w:szCs w:val="22"/>
          <w:lang w:val="fr-FR"/>
        </w:rPr>
      </w:pPr>
    </w:p>
    <w:p w14:paraId="18B27478" w14:textId="77777777" w:rsidR="00233113" w:rsidRDefault="00233113" w:rsidP="00233113">
      <w:pPr>
        <w:widowControl/>
        <w:rPr>
          <w:szCs w:val="22"/>
          <w:lang w:val="fr-FR"/>
        </w:rPr>
      </w:pPr>
      <w:r>
        <w:rPr>
          <w:szCs w:val="22"/>
          <w:lang w:val="fr-FR"/>
        </w:rPr>
        <w:t xml:space="preserve">Le nom de ce médicament est TAXOTERE. Sa dénomination commune est </w:t>
      </w:r>
      <w:proofErr w:type="spellStart"/>
      <w:r>
        <w:rPr>
          <w:szCs w:val="22"/>
          <w:lang w:val="fr-FR"/>
        </w:rPr>
        <w:t>docétaxel</w:t>
      </w:r>
      <w:proofErr w:type="spellEnd"/>
      <w:r>
        <w:rPr>
          <w:szCs w:val="22"/>
          <w:lang w:val="fr-FR"/>
        </w:rPr>
        <w:t xml:space="preserve">. Le </w:t>
      </w:r>
      <w:proofErr w:type="spellStart"/>
      <w:r>
        <w:rPr>
          <w:szCs w:val="22"/>
          <w:lang w:val="fr-FR"/>
        </w:rPr>
        <w:t>docétaxel</w:t>
      </w:r>
      <w:proofErr w:type="spellEnd"/>
      <w:r>
        <w:rPr>
          <w:szCs w:val="22"/>
          <w:lang w:val="fr-FR"/>
        </w:rPr>
        <w:t xml:space="preserve"> est une substance extraite des aiguilles d’if.</w:t>
      </w:r>
    </w:p>
    <w:p w14:paraId="112ADC83" w14:textId="77777777" w:rsidR="00233113" w:rsidRDefault="00233113" w:rsidP="00233113">
      <w:pPr>
        <w:widowControl/>
        <w:rPr>
          <w:szCs w:val="22"/>
          <w:lang w:val="fr-FR"/>
        </w:rPr>
      </w:pPr>
      <w:r>
        <w:rPr>
          <w:szCs w:val="22"/>
          <w:lang w:val="fr-FR"/>
        </w:rPr>
        <w:t xml:space="preserve">Le </w:t>
      </w:r>
      <w:proofErr w:type="spellStart"/>
      <w:r>
        <w:rPr>
          <w:szCs w:val="22"/>
          <w:lang w:val="fr-FR"/>
        </w:rPr>
        <w:t>docétaxel</w:t>
      </w:r>
      <w:proofErr w:type="spellEnd"/>
      <w:r>
        <w:rPr>
          <w:szCs w:val="22"/>
          <w:lang w:val="fr-FR"/>
        </w:rPr>
        <w:t xml:space="preserve"> appartient à la famille des médicaments anti-cancéreux appelés taxoïdes.</w:t>
      </w:r>
    </w:p>
    <w:p w14:paraId="345A5AEB" w14:textId="77777777" w:rsidR="00233113" w:rsidRDefault="00233113" w:rsidP="00233113">
      <w:pPr>
        <w:widowControl/>
        <w:rPr>
          <w:szCs w:val="22"/>
          <w:lang w:val="fr-FR"/>
        </w:rPr>
      </w:pPr>
    </w:p>
    <w:p w14:paraId="095EAE3C" w14:textId="47DBDED9" w:rsidR="00233113" w:rsidRDefault="00233113" w:rsidP="00233113">
      <w:pPr>
        <w:pStyle w:val="Corpsdetexte3"/>
        <w:jc w:val="left"/>
        <w:rPr>
          <w:szCs w:val="22"/>
        </w:rPr>
      </w:pPr>
      <w:r>
        <w:rPr>
          <w:szCs w:val="22"/>
        </w:rPr>
        <w:t>TAXOTERE a été prescrit par votre médecin pour le traitement du cancer du sein, de certaines formes de cancer bronchique (cancer du poumon non à petites cellules), du cancer de la prostate, du cancer gastrique ou du cancer des voies aéro-digestives supérieures</w:t>
      </w:r>
      <w:ins w:id="537" w:author="Auteur">
        <w:r w:rsidR="0082258D">
          <w:rPr>
            <w:szCs w:val="22"/>
          </w:rPr>
          <w:t xml:space="preserve"> </w:t>
        </w:r>
      </w:ins>
      <w:r>
        <w:rPr>
          <w:szCs w:val="22"/>
        </w:rPr>
        <w:t>:</w:t>
      </w:r>
    </w:p>
    <w:p w14:paraId="104EE481"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avancé, TAXOTERE peut être administré soit seul, soit en association à la </w:t>
      </w:r>
      <w:proofErr w:type="spellStart"/>
      <w:r>
        <w:rPr>
          <w:szCs w:val="22"/>
        </w:rPr>
        <w:t>doxorubicine</w:t>
      </w:r>
      <w:proofErr w:type="spellEnd"/>
      <w:r>
        <w:rPr>
          <w:szCs w:val="22"/>
        </w:rPr>
        <w:t xml:space="preserve">, au trastuzumab ou à la </w:t>
      </w:r>
      <w:proofErr w:type="spellStart"/>
      <w:r>
        <w:rPr>
          <w:szCs w:val="22"/>
        </w:rPr>
        <w:t>capécitabine</w:t>
      </w:r>
      <w:proofErr w:type="spellEnd"/>
      <w:r>
        <w:rPr>
          <w:szCs w:val="22"/>
        </w:rPr>
        <w:t>.</w:t>
      </w:r>
    </w:p>
    <w:p w14:paraId="3DA0DEE3"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précoce avec ou sans atteinte des ganglions lymphatiques, TAXOTERE peut être administré en association à la </w:t>
      </w:r>
      <w:proofErr w:type="spellStart"/>
      <w:r>
        <w:rPr>
          <w:szCs w:val="22"/>
        </w:rPr>
        <w:t>doxorubicine</w:t>
      </w:r>
      <w:proofErr w:type="spellEnd"/>
      <w:r>
        <w:rPr>
          <w:szCs w:val="22"/>
        </w:rPr>
        <w:t xml:space="preserve"> et au cyclophosphamide.</w:t>
      </w:r>
    </w:p>
    <w:p w14:paraId="5F9382E1"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du poumon, TAXOTERE peut être administré soit seul, soit en association au cisplatine.</w:t>
      </w:r>
    </w:p>
    <w:p w14:paraId="3910D877"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 la prostate, TAXOTERE est administré en association avec la prednisone ou la prednisolone.</w:t>
      </w:r>
    </w:p>
    <w:p w14:paraId="564D2831"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gastrique au stade métastatique, TAXOTERE est administré en association avec le cisplatine et le 5</w:t>
      </w:r>
      <w:r>
        <w:rPr>
          <w:szCs w:val="22"/>
        </w:rPr>
        <w:noBreakHyphen/>
        <w:t>fluorouracile.</w:t>
      </w:r>
    </w:p>
    <w:p w14:paraId="690BCD45"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des voies aéro-digestives supérieures, TAXOTERE est administré en association avec le cisplatine et le 5</w:t>
      </w:r>
      <w:r>
        <w:rPr>
          <w:szCs w:val="22"/>
        </w:rPr>
        <w:noBreakHyphen/>
        <w:t>fluorouracile.</w:t>
      </w:r>
    </w:p>
    <w:p w14:paraId="04CEB85F" w14:textId="77777777" w:rsidR="00233113" w:rsidRDefault="00233113" w:rsidP="00233113">
      <w:pPr>
        <w:widowControl/>
        <w:ind w:right="56"/>
        <w:jc w:val="both"/>
        <w:rPr>
          <w:b/>
          <w:szCs w:val="22"/>
          <w:lang w:val="fr-FR"/>
        </w:rPr>
      </w:pPr>
    </w:p>
    <w:p w14:paraId="0983C1FF" w14:textId="77777777" w:rsidR="00233113" w:rsidRDefault="00233113" w:rsidP="00233113">
      <w:pPr>
        <w:widowControl/>
        <w:ind w:right="56"/>
        <w:jc w:val="both"/>
        <w:rPr>
          <w:b/>
          <w:szCs w:val="22"/>
          <w:lang w:val="fr-FR"/>
        </w:rPr>
      </w:pPr>
    </w:p>
    <w:p w14:paraId="1EB610EE" w14:textId="77777777" w:rsidR="00233113" w:rsidRDefault="00233113" w:rsidP="00233113">
      <w:pPr>
        <w:widowControl/>
        <w:ind w:right="56"/>
        <w:rPr>
          <w:szCs w:val="22"/>
          <w:lang w:val="fr-FR"/>
        </w:rPr>
      </w:pPr>
      <w:r>
        <w:rPr>
          <w:b/>
          <w:szCs w:val="22"/>
          <w:lang w:val="fr-FR"/>
        </w:rPr>
        <w:t>2.</w:t>
      </w:r>
      <w:r>
        <w:rPr>
          <w:b/>
          <w:szCs w:val="22"/>
          <w:lang w:val="fr-FR"/>
        </w:rPr>
        <w:tab/>
      </w:r>
      <w:r>
        <w:rPr>
          <w:b/>
          <w:noProof/>
          <w:szCs w:val="22"/>
          <w:lang w:val="fr-BE"/>
        </w:rPr>
        <w:t>Quelles sont les informations à connaître avant d’utiliser</w:t>
      </w:r>
      <w:r>
        <w:rPr>
          <w:b/>
          <w:noProof/>
          <w:szCs w:val="22"/>
          <w:lang w:val="fr-FR"/>
        </w:rPr>
        <w:t xml:space="preserve"> TAXOTERE </w:t>
      </w:r>
    </w:p>
    <w:p w14:paraId="49B44444" w14:textId="77777777" w:rsidR="00233113" w:rsidRDefault="00233113" w:rsidP="00233113">
      <w:pPr>
        <w:widowControl/>
        <w:rPr>
          <w:szCs w:val="22"/>
          <w:lang w:val="fr-FR"/>
        </w:rPr>
      </w:pPr>
    </w:p>
    <w:p w14:paraId="23ABBB53" w14:textId="77777777" w:rsidR="00233113" w:rsidRDefault="00233113" w:rsidP="00233113">
      <w:pPr>
        <w:widowControl/>
        <w:rPr>
          <w:b/>
          <w:szCs w:val="22"/>
          <w:lang w:val="fr-FR"/>
        </w:rPr>
      </w:pPr>
      <w:r>
        <w:rPr>
          <w:b/>
          <w:szCs w:val="22"/>
          <w:lang w:val="fr-FR"/>
        </w:rPr>
        <w:t xml:space="preserve">Vous ne devez pas utiliser TAXOTERE :  </w:t>
      </w:r>
    </w:p>
    <w:p w14:paraId="0E3E11BB" w14:textId="77777777" w:rsidR="00233113" w:rsidRDefault="00233113" w:rsidP="00233113">
      <w:pPr>
        <w:widowControl/>
        <w:rPr>
          <w:b/>
          <w:szCs w:val="22"/>
          <w:lang w:val="fr-FR"/>
        </w:rPr>
      </w:pPr>
    </w:p>
    <w:p w14:paraId="7E3AFDB5" w14:textId="77777777" w:rsidR="00233113" w:rsidRDefault="00233113" w:rsidP="000A7FCA">
      <w:pPr>
        <w:widowControl/>
        <w:numPr>
          <w:ilvl w:val="0"/>
          <w:numId w:val="29"/>
        </w:numPr>
        <w:ind w:left="567" w:right="56" w:hanging="567"/>
        <w:textAlignment w:val="auto"/>
        <w:rPr>
          <w:szCs w:val="22"/>
          <w:lang w:val="fr-FR"/>
        </w:rPr>
      </w:pPr>
      <w:r>
        <w:rPr>
          <w:szCs w:val="22"/>
          <w:lang w:val="fr-FR"/>
        </w:rPr>
        <w:t xml:space="preserve">Si vous êtes allergique (hypersensible) au </w:t>
      </w:r>
      <w:proofErr w:type="spellStart"/>
      <w:r>
        <w:rPr>
          <w:szCs w:val="22"/>
          <w:lang w:val="fr-FR"/>
        </w:rPr>
        <w:t>docétaxel</w:t>
      </w:r>
      <w:proofErr w:type="spellEnd"/>
      <w:r>
        <w:rPr>
          <w:szCs w:val="22"/>
          <w:lang w:val="fr-FR"/>
        </w:rPr>
        <w:t xml:space="preserve"> ou à l’un des autres composants contenus dans TAXOTERE (listés en rubrique 6).</w:t>
      </w:r>
    </w:p>
    <w:p w14:paraId="38241399" w14:textId="77777777" w:rsidR="00233113" w:rsidRDefault="00233113" w:rsidP="000A7FCA">
      <w:pPr>
        <w:widowControl/>
        <w:numPr>
          <w:ilvl w:val="0"/>
          <w:numId w:val="29"/>
        </w:numPr>
        <w:ind w:left="567" w:right="56" w:hanging="567"/>
        <w:textAlignment w:val="auto"/>
        <w:rPr>
          <w:szCs w:val="22"/>
          <w:lang w:val="fr-FR"/>
        </w:rPr>
      </w:pPr>
      <w:r>
        <w:rPr>
          <w:szCs w:val="22"/>
          <w:lang w:val="fr-FR"/>
        </w:rPr>
        <w:t>Si le nombre de vos globules blancs est trop bas.</w:t>
      </w:r>
    </w:p>
    <w:p w14:paraId="5B109E63" w14:textId="77777777" w:rsidR="00233113" w:rsidRDefault="00233113" w:rsidP="000A7FCA">
      <w:pPr>
        <w:widowControl/>
        <w:numPr>
          <w:ilvl w:val="0"/>
          <w:numId w:val="29"/>
        </w:numPr>
        <w:ind w:left="567" w:right="56" w:hanging="567"/>
        <w:textAlignment w:val="auto"/>
        <w:rPr>
          <w:szCs w:val="22"/>
          <w:lang w:val="fr-FR"/>
        </w:rPr>
      </w:pPr>
      <w:r>
        <w:rPr>
          <w:szCs w:val="22"/>
          <w:lang w:val="fr-FR"/>
        </w:rPr>
        <w:t>Si vous avez une insuffisance hépatique sévère.</w:t>
      </w:r>
    </w:p>
    <w:p w14:paraId="27991295" w14:textId="77777777" w:rsidR="00233113" w:rsidRDefault="00233113" w:rsidP="00233113">
      <w:pPr>
        <w:widowControl/>
        <w:jc w:val="both"/>
        <w:rPr>
          <w:b/>
          <w:szCs w:val="22"/>
          <w:lang w:val="fr-FR"/>
        </w:rPr>
      </w:pPr>
    </w:p>
    <w:p w14:paraId="366AB712" w14:textId="77777777" w:rsidR="00233113" w:rsidRDefault="00233113" w:rsidP="00233113">
      <w:pPr>
        <w:suppressAutoHyphens/>
        <w:rPr>
          <w:b/>
          <w:noProof/>
          <w:szCs w:val="22"/>
          <w:lang w:val="fr-BE"/>
        </w:rPr>
      </w:pPr>
      <w:r>
        <w:rPr>
          <w:b/>
          <w:noProof/>
          <w:szCs w:val="22"/>
          <w:lang w:val="fr-BE"/>
        </w:rPr>
        <w:lastRenderedPageBreak/>
        <w:t xml:space="preserve">Avertissements et précautions </w:t>
      </w:r>
    </w:p>
    <w:p w14:paraId="36FDF852" w14:textId="77777777" w:rsidR="00233113" w:rsidRDefault="00233113" w:rsidP="00233113">
      <w:pPr>
        <w:keepNext/>
        <w:widowControl/>
        <w:tabs>
          <w:tab w:val="left" w:pos="567"/>
        </w:tabs>
        <w:ind w:right="56"/>
        <w:rPr>
          <w:szCs w:val="22"/>
          <w:lang w:val="fr-FR"/>
        </w:rPr>
      </w:pPr>
    </w:p>
    <w:p w14:paraId="482C1FE8" w14:textId="77777777" w:rsidR="00233113" w:rsidRDefault="00233113" w:rsidP="00233113">
      <w:pPr>
        <w:keepNext/>
        <w:widowControl/>
        <w:tabs>
          <w:tab w:val="left" w:pos="567"/>
        </w:tabs>
        <w:ind w:right="56"/>
        <w:rPr>
          <w:szCs w:val="22"/>
          <w:lang w:val="fr-FR"/>
        </w:rPr>
      </w:pPr>
      <w:r>
        <w:rPr>
          <w:szCs w:val="22"/>
          <w:lang w:val="fr-FR"/>
        </w:rPr>
        <w:t>Vous aurez avant chaque traitement par TAXOTERE des examens sanguins pour vérifier que vous avez assez de globules sanguins et une fonction hépatique suffisante pour pouvoir recevoir du TAXOTERE. En cas de modifications du nombre de vos globules blancs, vous pourrez présenter de la fièvre ou des infections.</w:t>
      </w:r>
    </w:p>
    <w:p w14:paraId="5FD0D102" w14:textId="77777777" w:rsidR="00233113" w:rsidRDefault="00233113" w:rsidP="00233113">
      <w:pPr>
        <w:keepNext/>
        <w:widowControl/>
        <w:tabs>
          <w:tab w:val="left" w:pos="567"/>
        </w:tabs>
        <w:ind w:right="56"/>
        <w:rPr>
          <w:szCs w:val="22"/>
          <w:lang w:val="fr-FR"/>
        </w:rPr>
      </w:pPr>
    </w:p>
    <w:p w14:paraId="68EF2FBD" w14:textId="77777777" w:rsidR="00233113" w:rsidRDefault="00233113" w:rsidP="00233113">
      <w:pPr>
        <w:keepNext/>
        <w:widowControl/>
        <w:tabs>
          <w:tab w:val="left" w:pos="567"/>
        </w:tabs>
        <w:ind w:right="56"/>
        <w:rPr>
          <w:szCs w:val="22"/>
          <w:lang w:val="fr-FR"/>
        </w:rPr>
      </w:pPr>
      <w:r>
        <w:rPr>
          <w:szCs w:val="22"/>
          <w:lang w:val="fr-FR"/>
        </w:rPr>
        <w:t xml:space="preserve">Veuillez informer votre médecin, votre pharmacien hospitalier ou votre infirmière si vous avez des douleurs ou une sensibilité abdominale, des diarrhées, des hémorragies rectales, du sang dans les selles ou de la fièvre. Ces symptômes peuvent être les premiers signes d’une toxicité gastro-intestinale grave, pouvant être fatale. Votre médecin doit les évaluer immédiatement.   </w:t>
      </w:r>
    </w:p>
    <w:p w14:paraId="3B0742B9" w14:textId="77777777" w:rsidR="00233113" w:rsidRDefault="00233113" w:rsidP="00233113">
      <w:pPr>
        <w:keepNext/>
        <w:widowControl/>
        <w:tabs>
          <w:tab w:val="left" w:pos="567"/>
        </w:tabs>
        <w:ind w:right="56"/>
        <w:rPr>
          <w:szCs w:val="22"/>
          <w:lang w:val="fr-FR"/>
        </w:rPr>
      </w:pPr>
    </w:p>
    <w:p w14:paraId="20977D9D"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de vision. Dans ce cas, notamment en cas de vision trouble, vous devez immédiatement avoir un examen des yeux et de la vue.</w:t>
      </w:r>
    </w:p>
    <w:p w14:paraId="6EBAB1AB"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cardiaques.</w:t>
      </w:r>
    </w:p>
    <w:p w14:paraId="0B3EF1D3" w14:textId="77777777" w:rsidR="00233113" w:rsidRDefault="00233113" w:rsidP="00233113">
      <w:pPr>
        <w:widowControl/>
        <w:tabs>
          <w:tab w:val="left" w:pos="567"/>
        </w:tabs>
        <w:ind w:right="56"/>
        <w:rPr>
          <w:szCs w:val="22"/>
          <w:lang w:val="fr-FR"/>
        </w:rPr>
      </w:pPr>
    </w:p>
    <w:p w14:paraId="08CFD325" w14:textId="77777777" w:rsidR="00233113" w:rsidRDefault="00233113" w:rsidP="00233113">
      <w:pPr>
        <w:widowControl/>
        <w:tabs>
          <w:tab w:val="left" w:pos="567"/>
        </w:tabs>
        <w:ind w:right="56"/>
        <w:rPr>
          <w:lang w:val="fr-FR"/>
        </w:rPr>
      </w:pPr>
      <w:r>
        <w:rPr>
          <w:lang w:val="fr-FR"/>
        </w:rPr>
        <w:t xml:space="preserve">Veuillez informer votre médecin, votre pharmacien hospitalier ou votre infirmière si vous avez déjà développé </w:t>
      </w:r>
      <w:del w:id="538" w:author="Auteur">
        <w:r w:rsidDel="0082258D">
          <w:rPr>
            <w:lang w:val="fr-FR"/>
          </w:rPr>
          <w:delText xml:space="preserve"> </w:delText>
        </w:r>
      </w:del>
      <w:r>
        <w:rPr>
          <w:lang w:val="fr-FR"/>
        </w:rPr>
        <w:t>une réaction allergique à la suite d’un traitement par le paclitaxel.</w:t>
      </w:r>
    </w:p>
    <w:p w14:paraId="27E3DB5B" w14:textId="77777777" w:rsidR="00233113" w:rsidRDefault="00233113" w:rsidP="00233113">
      <w:pPr>
        <w:widowControl/>
        <w:tabs>
          <w:tab w:val="left" w:pos="567"/>
        </w:tabs>
        <w:ind w:right="56"/>
        <w:rPr>
          <w:szCs w:val="22"/>
          <w:lang w:val="fr-FR"/>
        </w:rPr>
      </w:pPr>
    </w:p>
    <w:p w14:paraId="6B62EC47" w14:textId="77777777" w:rsidR="00233113" w:rsidRDefault="00233113" w:rsidP="00233113">
      <w:pPr>
        <w:widowControl/>
        <w:tabs>
          <w:tab w:val="left" w:pos="567"/>
        </w:tabs>
        <w:ind w:right="56"/>
        <w:rPr>
          <w:szCs w:val="22"/>
          <w:lang w:val="fr-FR"/>
        </w:rPr>
      </w:pPr>
      <w:r>
        <w:rPr>
          <w:szCs w:val="22"/>
          <w:lang w:val="fr-FR"/>
        </w:rPr>
        <w:t>En cas d’apparition ou d’aggravation de problèmes au niveau de vos poumons (fièvre, essoufflement ou toux), veuillez en informer votre médecin, votre pharmacien hospitalier ou votre infirmière. Votre médecin pourra arrêter votre traitement immédiatement.</w:t>
      </w:r>
    </w:p>
    <w:p w14:paraId="4D0F3ECD" w14:textId="77777777" w:rsidR="00233113" w:rsidRDefault="00233113" w:rsidP="00233113">
      <w:pPr>
        <w:widowControl/>
        <w:tabs>
          <w:tab w:val="left" w:pos="567"/>
        </w:tabs>
        <w:ind w:right="56"/>
        <w:rPr>
          <w:szCs w:val="22"/>
          <w:lang w:val="fr-FR"/>
        </w:rPr>
      </w:pPr>
    </w:p>
    <w:p w14:paraId="5CE92499" w14:textId="77777777" w:rsidR="00233113" w:rsidRDefault="00233113" w:rsidP="00233113">
      <w:pPr>
        <w:widowControl/>
        <w:tabs>
          <w:tab w:val="left" w:pos="567"/>
        </w:tabs>
        <w:ind w:right="56"/>
        <w:rPr>
          <w:szCs w:val="22"/>
          <w:lang w:val="fr-FR"/>
        </w:rPr>
      </w:pPr>
      <w:r>
        <w:rPr>
          <w:szCs w:val="22"/>
          <w:lang w:val="fr-FR"/>
        </w:rPr>
        <w:t>Il vous sera demandé de prendre une prémédication orale par un corticostéroïde comme la dexaméthasone, un jour avant l'administration de TAXOTERE et de continuer 1 ou 2 jours après l'administration afin de minimiser certains effets non souhaités qui peuvent survenir après la perfusion de TAXOTERE, particulièrement réactions allergiques et rétention hydrique (gonflement des mains, des pieds, des jambes ou prise de poids).</w:t>
      </w:r>
    </w:p>
    <w:p w14:paraId="772DF186" w14:textId="77777777" w:rsidR="00233113" w:rsidRDefault="00233113" w:rsidP="00233113">
      <w:pPr>
        <w:widowControl/>
        <w:tabs>
          <w:tab w:val="left" w:pos="567"/>
        </w:tabs>
        <w:ind w:right="56"/>
        <w:jc w:val="both"/>
        <w:rPr>
          <w:szCs w:val="22"/>
          <w:lang w:val="fr-FR"/>
        </w:rPr>
      </w:pPr>
    </w:p>
    <w:p w14:paraId="389789C2" w14:textId="77777777" w:rsidR="00233113" w:rsidRDefault="00233113" w:rsidP="00233113">
      <w:pPr>
        <w:widowControl/>
        <w:tabs>
          <w:tab w:val="left" w:pos="567"/>
        </w:tabs>
        <w:ind w:right="56"/>
        <w:rPr>
          <w:szCs w:val="22"/>
          <w:lang w:val="fr-FR"/>
        </w:rPr>
      </w:pPr>
      <w:r>
        <w:rPr>
          <w:szCs w:val="22"/>
          <w:lang w:val="fr-FR"/>
        </w:rPr>
        <w:t>Pendant le traitement, il se peut que d’autres médicaments vous soient administrés pour maintenir le nombre de vos cellules sanguines.</w:t>
      </w:r>
    </w:p>
    <w:p w14:paraId="288C967E" w14:textId="77777777" w:rsidR="00233113" w:rsidRDefault="00233113" w:rsidP="00233113">
      <w:pPr>
        <w:suppressAutoHyphens/>
        <w:rPr>
          <w:noProof/>
          <w:lang w:val="fr-BE"/>
        </w:rPr>
      </w:pPr>
    </w:p>
    <w:p w14:paraId="34763066" w14:textId="77777777" w:rsidR="00233113" w:rsidRDefault="00233113" w:rsidP="00233113">
      <w:pPr>
        <w:suppressAutoHyphens/>
        <w:rPr>
          <w:noProof/>
          <w:lang w:val="fr-BE"/>
        </w:rPr>
      </w:pPr>
      <w:r>
        <w:rPr>
          <w:noProof/>
          <w:lang w:val="fr-BE"/>
        </w:rPr>
        <w:t>Des problèmes de peau sévères tel qu’un syndrome de Stevens-Johnson (SSJ), une nécrolyse épidermique toxique (NET), une pustulose exanthématique aiguë généralisée (PEAG) ont été rapportés avec TAXOTERE :</w:t>
      </w:r>
    </w:p>
    <w:p w14:paraId="352B7D9D"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noProof/>
          <w:lang w:val="fr-BE"/>
        </w:rPr>
      </w:pPr>
      <w:r>
        <w:rPr>
          <w:noProof/>
          <w:lang w:val="fr-BE"/>
        </w:rPr>
        <w:t>Les symptômes de SSJ/NET peuvent inclure des cloques, un décollement ou un saignement sur n’importe quelle partie de votre peau (incluant les lèvres, les yeux, la bouche, le nez, les organes génitaux, les mains ou les pieds) avec ou sans éruption. En même temps, vous pouvez également avoir des symptômes pseudo-grippaux, tels que fièvre, frissons ou des douleurs dans les muscles.</w:t>
      </w:r>
    </w:p>
    <w:p w14:paraId="607ED197"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lang w:val="fr-FR"/>
        </w:rPr>
      </w:pPr>
      <w:r>
        <w:rPr>
          <w:noProof/>
          <w:lang w:val="fr-BE"/>
        </w:rPr>
        <w:t>Les symptomes de PEAG peuvent inclure une éruption étendue rouge, squameuse avec des bosses sous une peau gonflée (incluant les plis, le tronc et les mains</w:t>
      </w:r>
      <w:r>
        <w:rPr>
          <w:lang w:val="fr-FR"/>
        </w:rPr>
        <w:t xml:space="preserve"> et les bras</w:t>
      </w:r>
      <w:r>
        <w:rPr>
          <w:noProof/>
          <w:lang w:val="fr-BE"/>
        </w:rPr>
        <w:t xml:space="preserve">) et des cloques accompagniées de fièvre. </w:t>
      </w:r>
    </w:p>
    <w:p w14:paraId="7C3B7AB9" w14:textId="77777777" w:rsidR="00233113" w:rsidRDefault="00233113" w:rsidP="00233113">
      <w:pPr>
        <w:pStyle w:val="Paragraphedeliste"/>
        <w:widowControl/>
        <w:suppressAutoHyphens/>
        <w:overflowPunct/>
        <w:autoSpaceDE/>
        <w:adjustRightInd/>
        <w:spacing w:after="160" w:line="256" w:lineRule="auto"/>
        <w:ind w:left="0" w:hanging="142"/>
        <w:contextualSpacing/>
        <w:rPr>
          <w:lang w:val="fr-FR"/>
        </w:rPr>
      </w:pPr>
      <w:r>
        <w:rPr>
          <w:noProof/>
          <w:lang w:val="fr-BE"/>
        </w:rPr>
        <w:t xml:space="preserve">Si vous présentez des réactions cutanées sévères ou l’une des réactions listées ci-dessus, contactez immédiatement votre médecin ou un professionnel de santé. </w:t>
      </w:r>
    </w:p>
    <w:p w14:paraId="10E0087E"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rénaux ou des taux élevés d’acide urique dans le sang avant l’initiation de TAXOTERE.</w:t>
      </w:r>
    </w:p>
    <w:p w14:paraId="7DB271DB" w14:textId="77777777" w:rsidR="00233113" w:rsidRDefault="00233113" w:rsidP="00233113">
      <w:pPr>
        <w:widowControl/>
        <w:tabs>
          <w:tab w:val="left" w:pos="567"/>
        </w:tabs>
        <w:ind w:right="56"/>
        <w:rPr>
          <w:szCs w:val="22"/>
          <w:lang w:val="fr-FR"/>
        </w:rPr>
      </w:pPr>
    </w:p>
    <w:p w14:paraId="21A43B46" w14:textId="77777777" w:rsidR="004E0C41" w:rsidRDefault="00233113" w:rsidP="00233113">
      <w:pPr>
        <w:widowControl/>
        <w:tabs>
          <w:tab w:val="left" w:pos="567"/>
        </w:tabs>
        <w:ind w:right="56"/>
        <w:rPr>
          <w:ins w:id="539" w:author="Auteur"/>
          <w:szCs w:val="22"/>
          <w:lang w:val="fr-FR"/>
        </w:rPr>
      </w:pPr>
      <w:r>
        <w:rPr>
          <w:szCs w:val="22"/>
          <w:lang w:val="fr-FR"/>
        </w:rPr>
        <w:t xml:space="preserve">TAXOTERE contient de l’alcool. Si vous souffrez de dépendance alcoolique, d’épilepsie ou d’insuffisance hépatique, parlez-en à votre médecin. Voir aussi la rubrique « TAXOTERE contient de l’éthanol (alcool) » ci-dessous. </w:t>
      </w:r>
    </w:p>
    <w:p w14:paraId="37C4BBA6" w14:textId="77777777" w:rsidR="004E0C41" w:rsidRDefault="004E0C41" w:rsidP="00233113">
      <w:pPr>
        <w:widowControl/>
        <w:tabs>
          <w:tab w:val="left" w:pos="567"/>
        </w:tabs>
        <w:ind w:right="56"/>
        <w:rPr>
          <w:ins w:id="540" w:author="Auteur"/>
          <w:szCs w:val="22"/>
          <w:lang w:val="fr-FR"/>
        </w:rPr>
      </w:pPr>
    </w:p>
    <w:p w14:paraId="6DE65C0E" w14:textId="77777777" w:rsidR="002832C3" w:rsidRDefault="002832C3" w:rsidP="004E0C41">
      <w:pPr>
        <w:widowControl/>
        <w:tabs>
          <w:tab w:val="left" w:pos="567"/>
        </w:tabs>
        <w:ind w:right="56"/>
        <w:rPr>
          <w:ins w:id="541" w:author="Auteur"/>
          <w:szCs w:val="22"/>
          <w:lang w:val="fr-FR"/>
        </w:rPr>
      </w:pPr>
      <w:ins w:id="542" w:author="Auteur">
        <w:r>
          <w:rPr>
            <w:szCs w:val="22"/>
            <w:lang w:val="fr-FR"/>
          </w:rPr>
          <w:t xml:space="preserve">TAXOTERE contient du </w:t>
        </w:r>
        <w:proofErr w:type="spellStart"/>
        <w:r>
          <w:rPr>
            <w:szCs w:val="22"/>
            <w:lang w:val="fr-FR"/>
          </w:rPr>
          <w:t>polysorbate</w:t>
        </w:r>
        <w:proofErr w:type="spellEnd"/>
        <w:r>
          <w:rPr>
            <w:szCs w:val="22"/>
            <w:lang w:val="fr-FR"/>
          </w:rPr>
          <w:t xml:space="preserve"> 80 (E433)</w:t>
        </w:r>
      </w:ins>
    </w:p>
    <w:p w14:paraId="00798178" w14:textId="08086107" w:rsidR="004E0C41" w:rsidRPr="004E0C41" w:rsidRDefault="004E0C41" w:rsidP="004E0C41">
      <w:pPr>
        <w:widowControl/>
        <w:tabs>
          <w:tab w:val="left" w:pos="567"/>
        </w:tabs>
        <w:ind w:right="56"/>
        <w:rPr>
          <w:ins w:id="543" w:author="Auteur"/>
          <w:szCs w:val="22"/>
          <w:lang w:val="fr-FR"/>
        </w:rPr>
      </w:pPr>
      <w:ins w:id="544" w:author="Auteur">
        <w:r>
          <w:rPr>
            <w:szCs w:val="22"/>
            <w:lang w:val="fr-FR"/>
          </w:rPr>
          <w:lastRenderedPageBreak/>
          <w:t>Chaque flacon de c</w:t>
        </w:r>
        <w:r w:rsidRPr="004E0C41">
          <w:rPr>
            <w:szCs w:val="22"/>
            <w:lang w:val="fr-FR"/>
          </w:rPr>
          <w:t xml:space="preserve">e médicament contient 520 mg de polysorbate-80 (E433), ce qui équivaut à 1,04 g/1 </w:t>
        </w:r>
        <w:proofErr w:type="spellStart"/>
        <w:r w:rsidRPr="004E0C41">
          <w:rPr>
            <w:szCs w:val="22"/>
            <w:lang w:val="fr-FR"/>
          </w:rPr>
          <w:t>mL</w:t>
        </w:r>
        <w:proofErr w:type="spellEnd"/>
        <w:r w:rsidRPr="004E0C41">
          <w:rPr>
            <w:szCs w:val="22"/>
            <w:lang w:val="fr-FR"/>
          </w:rPr>
          <w:t xml:space="preserve">. Les </w:t>
        </w:r>
        <w:proofErr w:type="spellStart"/>
        <w:r w:rsidRPr="004E0C41">
          <w:rPr>
            <w:szCs w:val="22"/>
            <w:lang w:val="fr-FR"/>
          </w:rPr>
          <w:t>polysorbates</w:t>
        </w:r>
        <w:proofErr w:type="spellEnd"/>
        <w:r w:rsidRPr="004E0C41">
          <w:rPr>
            <w:szCs w:val="22"/>
            <w:lang w:val="fr-FR"/>
          </w:rPr>
          <w:t xml:space="preserve"> peuvent provoquer des réactions allergiques. Informez votre médecin si vous avez des allergies connues. Les </w:t>
        </w:r>
        <w:proofErr w:type="spellStart"/>
        <w:r w:rsidRPr="004E0C41">
          <w:rPr>
            <w:szCs w:val="22"/>
            <w:lang w:val="fr-FR"/>
          </w:rPr>
          <w:t>polysorbates</w:t>
        </w:r>
        <w:proofErr w:type="spellEnd"/>
        <w:r w:rsidRPr="004E0C41">
          <w:rPr>
            <w:szCs w:val="22"/>
            <w:lang w:val="fr-FR"/>
          </w:rPr>
          <w:t xml:space="preserve"> peuvent avoir un effet sur votre cœur et votre circulation sanguine (par exemple</w:t>
        </w:r>
        <w:r>
          <w:rPr>
            <w:szCs w:val="22"/>
            <w:lang w:val="fr-FR"/>
          </w:rPr>
          <w:t> :</w:t>
        </w:r>
        <w:r w:rsidRPr="004E0C41">
          <w:rPr>
            <w:szCs w:val="22"/>
            <w:lang w:val="fr-FR"/>
          </w:rPr>
          <w:t xml:space="preserve"> </w:t>
        </w:r>
      </w:ins>
      <w:ins w:id="545" w:author="Auteur" w:date="2026-10-06T11:26:00Z" w16du:dateUtc="2026-10-06T09:26:00Z">
        <w:r w:rsidR="003D4CD8">
          <w:rPr>
            <w:szCs w:val="22"/>
            <w:lang w:val="fr-FR"/>
          </w:rPr>
          <w:t>un rythme cardiaque irrégulier ou anormal</w:t>
        </w:r>
      </w:ins>
      <w:ins w:id="546" w:author="Auteur">
        <w:r w:rsidRPr="004E0C41">
          <w:rPr>
            <w:szCs w:val="22"/>
            <w:lang w:val="fr-FR"/>
          </w:rPr>
          <w:t xml:space="preserve">, ou </w:t>
        </w:r>
        <w:r>
          <w:rPr>
            <w:szCs w:val="22"/>
            <w:lang w:val="fr-FR"/>
          </w:rPr>
          <w:t xml:space="preserve">une </w:t>
        </w:r>
      </w:ins>
      <w:ins w:id="547" w:author="Auteur" w:date="2026-10-06T11:26:00Z" w16du:dateUtc="2026-10-06T09:26:00Z">
        <w:r w:rsidR="003D4CD8">
          <w:rPr>
            <w:szCs w:val="22"/>
            <w:lang w:val="fr-FR"/>
          </w:rPr>
          <w:t>pression</w:t>
        </w:r>
      </w:ins>
      <w:ins w:id="548" w:author="Auteur">
        <w:r w:rsidRPr="004E0C41">
          <w:rPr>
            <w:szCs w:val="22"/>
            <w:lang w:val="fr-FR"/>
          </w:rPr>
          <w:t xml:space="preserve"> artérielle basse).</w:t>
        </w:r>
      </w:ins>
    </w:p>
    <w:p w14:paraId="50689702" w14:textId="77777777" w:rsidR="004E0C41" w:rsidRPr="004E0C41" w:rsidRDefault="004E0C41" w:rsidP="004E0C41">
      <w:pPr>
        <w:widowControl/>
        <w:tabs>
          <w:tab w:val="left" w:pos="567"/>
        </w:tabs>
        <w:ind w:right="56"/>
        <w:rPr>
          <w:ins w:id="549" w:author="Auteur"/>
          <w:szCs w:val="22"/>
          <w:lang w:val="fr-FR"/>
        </w:rPr>
      </w:pPr>
      <w:ins w:id="550" w:author="Auteur">
        <w:r w:rsidRPr="004E0C41">
          <w:rPr>
            <w:szCs w:val="22"/>
            <w:lang w:val="fr-FR"/>
          </w:rPr>
          <w:t xml:space="preserve">Les </w:t>
        </w:r>
        <w:proofErr w:type="spellStart"/>
        <w:r w:rsidRPr="004E0C41">
          <w:rPr>
            <w:szCs w:val="22"/>
            <w:lang w:val="fr-FR"/>
          </w:rPr>
          <w:t>polysorbates</w:t>
        </w:r>
        <w:proofErr w:type="spellEnd"/>
        <w:r w:rsidRPr="004E0C41">
          <w:rPr>
            <w:szCs w:val="22"/>
            <w:lang w:val="fr-FR"/>
          </w:rPr>
          <w:t xml:space="preserve"> peuvent avoir un effet sur le foie. Si vous souffrez d'une maladie du foie, demandez conseil à votre médecin ou à votre pharmacien.</w:t>
        </w:r>
      </w:ins>
    </w:p>
    <w:p w14:paraId="41C6E594" w14:textId="617745FC" w:rsidR="00233113" w:rsidRPr="004E0C41" w:rsidRDefault="00233113" w:rsidP="00233113">
      <w:pPr>
        <w:widowControl/>
        <w:tabs>
          <w:tab w:val="left" w:pos="567"/>
        </w:tabs>
        <w:ind w:right="56"/>
        <w:rPr>
          <w:szCs w:val="22"/>
          <w:lang w:val="fr-FR"/>
        </w:rPr>
      </w:pPr>
      <w:r w:rsidRPr="004E0C41">
        <w:rPr>
          <w:szCs w:val="22"/>
          <w:lang w:val="fr-FR"/>
        </w:rPr>
        <w:t xml:space="preserve"> </w:t>
      </w:r>
    </w:p>
    <w:p w14:paraId="066244E6" w14:textId="77777777" w:rsidR="00233113" w:rsidRPr="004E0C41" w:rsidRDefault="00233113" w:rsidP="00233113">
      <w:pPr>
        <w:widowControl/>
        <w:rPr>
          <w:b/>
          <w:szCs w:val="22"/>
          <w:lang w:val="fr-FR"/>
        </w:rPr>
      </w:pPr>
    </w:p>
    <w:p w14:paraId="02F9CEC6" w14:textId="77777777" w:rsidR="00233113" w:rsidRDefault="00233113" w:rsidP="00233113">
      <w:pPr>
        <w:pStyle w:val="Corpsdetexte"/>
        <w:widowControl/>
        <w:rPr>
          <w:szCs w:val="22"/>
        </w:rPr>
      </w:pPr>
      <w:r>
        <w:rPr>
          <w:szCs w:val="22"/>
        </w:rPr>
        <w:t>Autres médicaments et TAXOTERE</w:t>
      </w:r>
    </w:p>
    <w:p w14:paraId="447E43A4" w14:textId="77777777" w:rsidR="00233113" w:rsidRDefault="00233113" w:rsidP="00233113">
      <w:pPr>
        <w:widowControl/>
        <w:rPr>
          <w:b/>
          <w:szCs w:val="22"/>
          <w:lang w:val="fr-FR"/>
        </w:rPr>
      </w:pPr>
    </w:p>
    <w:p w14:paraId="3AF5CFE2" w14:textId="77777777" w:rsidR="00233113" w:rsidRDefault="00233113" w:rsidP="00233113">
      <w:pPr>
        <w:widowControl/>
        <w:rPr>
          <w:szCs w:val="22"/>
          <w:lang w:val="fr-FR"/>
        </w:rPr>
      </w:pPr>
      <w:r>
        <w:rPr>
          <w:szCs w:val="22"/>
          <w:lang w:val="fr-FR"/>
        </w:rPr>
        <w:t>Veuillez informer votre médecin ou votre pharmacien hospitalier, si vous prenez ou avez pris récemment un autre médicament, y compris un médicament obtenu sans ordonnance. En effet, TAXOTERE ou l’autre médicament pourrait ne pas agir de la même façon et pourrait entraîner plus facilement des effets indésirables.</w:t>
      </w:r>
    </w:p>
    <w:p w14:paraId="0334F1C3" w14:textId="77777777" w:rsidR="00233113" w:rsidRDefault="00233113" w:rsidP="00233113">
      <w:pPr>
        <w:widowControl/>
        <w:rPr>
          <w:szCs w:val="22"/>
          <w:lang w:val="fr-FR"/>
        </w:rPr>
      </w:pPr>
      <w:r>
        <w:rPr>
          <w:szCs w:val="22"/>
          <w:lang w:val="fr-FR"/>
        </w:rPr>
        <w:t>La quantité d’alcool contenue dans ce médicament peut altérer les effets des autres médicaments.</w:t>
      </w:r>
    </w:p>
    <w:p w14:paraId="212B8575" w14:textId="77777777" w:rsidR="00233113" w:rsidRDefault="00233113" w:rsidP="00233113">
      <w:pPr>
        <w:widowControl/>
        <w:rPr>
          <w:b/>
          <w:szCs w:val="22"/>
          <w:lang w:val="fr-FR"/>
        </w:rPr>
      </w:pPr>
    </w:p>
    <w:p w14:paraId="1DAB9527" w14:textId="77777777" w:rsidR="00233113" w:rsidRPr="000A7F4F" w:rsidRDefault="00233113" w:rsidP="000A7F4F">
      <w:pPr>
        <w:pStyle w:val="Corpsdetexte"/>
        <w:widowControl/>
        <w:rPr>
          <w:szCs w:val="22"/>
        </w:rPr>
      </w:pPr>
      <w:r w:rsidRPr="000A7F4F">
        <w:t xml:space="preserve">Grossesse, </w:t>
      </w:r>
      <w:r w:rsidRPr="000A7F4F">
        <w:rPr>
          <w:szCs w:val="22"/>
        </w:rPr>
        <w:t xml:space="preserve">fertilité </w:t>
      </w:r>
      <w:r w:rsidRPr="000A7F4F">
        <w:t>et allaitement</w:t>
      </w:r>
      <w:r w:rsidRPr="000A7F4F">
        <w:rPr>
          <w:szCs w:val="22"/>
        </w:rPr>
        <w:t xml:space="preserve"> </w:t>
      </w:r>
    </w:p>
    <w:p w14:paraId="5A85B3C3" w14:textId="77777777" w:rsidR="00233113" w:rsidRDefault="00233113" w:rsidP="00233113">
      <w:pPr>
        <w:widowControl/>
        <w:rPr>
          <w:szCs w:val="22"/>
          <w:lang w:val="fr-FR"/>
        </w:rPr>
      </w:pPr>
      <w:r>
        <w:rPr>
          <w:szCs w:val="22"/>
          <w:lang w:val="fr-FR"/>
        </w:rPr>
        <w:t>Demandez conseil à votre médecin avant de prendre tout médicament.</w:t>
      </w:r>
    </w:p>
    <w:p w14:paraId="564E1B54" w14:textId="77777777" w:rsidR="00233113" w:rsidRDefault="00233113" w:rsidP="00233113">
      <w:pPr>
        <w:widowControl/>
        <w:rPr>
          <w:b/>
          <w:szCs w:val="22"/>
          <w:lang w:val="fr-FR"/>
        </w:rPr>
      </w:pPr>
    </w:p>
    <w:p w14:paraId="0D7B370B" w14:textId="77777777" w:rsidR="00233113" w:rsidRDefault="00233113" w:rsidP="00233113">
      <w:pPr>
        <w:widowControl/>
        <w:tabs>
          <w:tab w:val="left" w:pos="567"/>
        </w:tabs>
        <w:ind w:right="56"/>
        <w:rPr>
          <w:szCs w:val="22"/>
          <w:lang w:val="fr-FR"/>
        </w:rPr>
      </w:pPr>
      <w:r>
        <w:rPr>
          <w:szCs w:val="22"/>
          <w:lang w:val="fr-FR"/>
        </w:rPr>
        <w:t>TAXOTERE</w:t>
      </w:r>
      <w:del w:id="551" w:author="Auteur">
        <w:r w:rsidDel="00C833B9">
          <w:rPr>
            <w:szCs w:val="22"/>
            <w:vertAlign w:val="superscript"/>
            <w:lang w:val="fr-FR"/>
          </w:rPr>
          <w:delText xml:space="preserve"> </w:delText>
        </w:r>
      </w:del>
      <w:r>
        <w:rPr>
          <w:szCs w:val="22"/>
          <w:lang w:val="fr-FR"/>
        </w:rPr>
        <w:t xml:space="preserve"> </w:t>
      </w:r>
      <w:r>
        <w:rPr>
          <w:smallCaps/>
          <w:szCs w:val="22"/>
          <w:u w:val="single"/>
          <w:lang w:val="fr-FR"/>
        </w:rPr>
        <w:t>ne doit pas</w:t>
      </w:r>
      <w:r>
        <w:rPr>
          <w:szCs w:val="22"/>
          <w:lang w:val="fr-FR"/>
        </w:rPr>
        <w:t xml:space="preserve"> vous être administré si vous êtes enceinte sauf si votre médecin vous l’a clairement indiqué.</w:t>
      </w:r>
    </w:p>
    <w:p w14:paraId="4AFB4616" w14:textId="77777777" w:rsidR="00233113" w:rsidRDefault="00233113" w:rsidP="00233113">
      <w:pPr>
        <w:widowControl/>
        <w:tabs>
          <w:tab w:val="left" w:pos="567"/>
        </w:tabs>
        <w:ind w:right="56"/>
        <w:rPr>
          <w:szCs w:val="22"/>
          <w:lang w:val="fr-FR"/>
        </w:rPr>
      </w:pPr>
    </w:p>
    <w:p w14:paraId="24BC9076" w14:textId="77777777" w:rsidR="00233113" w:rsidRDefault="00233113" w:rsidP="006E164B">
      <w:pPr>
        <w:widowControl/>
        <w:tabs>
          <w:tab w:val="left" w:pos="567"/>
        </w:tabs>
        <w:ind w:right="56"/>
        <w:jc w:val="both"/>
        <w:rPr>
          <w:szCs w:val="22"/>
          <w:lang w:val="fr-FR"/>
        </w:rPr>
      </w:pPr>
      <w:r>
        <w:rPr>
          <w:szCs w:val="22"/>
          <w:lang w:val="fr-FR"/>
        </w:rPr>
        <w:t xml:space="preserve">Vous ne devez pas devenir enceinte </w:t>
      </w:r>
      <w:r w:rsidR="0059272C">
        <w:rPr>
          <w:szCs w:val="22"/>
          <w:lang w:val="fr-FR"/>
        </w:rPr>
        <w:t xml:space="preserve">durant </w:t>
      </w:r>
      <w:r>
        <w:rPr>
          <w:szCs w:val="22"/>
          <w:lang w:val="fr-FR"/>
        </w:rPr>
        <w:t xml:space="preserve">le traitement et </w:t>
      </w:r>
      <w:r w:rsidR="0059272C">
        <w:rPr>
          <w:szCs w:val="22"/>
          <w:lang w:val="fr-FR"/>
        </w:rPr>
        <w:t xml:space="preserve">pendant </w:t>
      </w:r>
      <w:r>
        <w:rPr>
          <w:szCs w:val="22"/>
          <w:lang w:val="fr-FR"/>
        </w:rPr>
        <w:t xml:space="preserve">2 mois après la fin du traitement avec ce médicament. Vous devez utiliser une méthode contraceptive efficace </w:t>
      </w:r>
      <w:r w:rsidR="0059272C">
        <w:rPr>
          <w:szCs w:val="22"/>
          <w:lang w:val="fr-FR"/>
        </w:rPr>
        <w:t xml:space="preserve">durant </w:t>
      </w:r>
      <w:r>
        <w:rPr>
          <w:szCs w:val="22"/>
          <w:lang w:val="fr-FR"/>
        </w:rPr>
        <w:t>le traitement et pendant 2 mois après la fin du traitement parce que TAXOTERE peut être dommageable pour le bébé à venir. Si vous veniez à être enceinte pendant le traitement, vous devez en informer immédiatement votre médecin.</w:t>
      </w:r>
    </w:p>
    <w:p w14:paraId="70FEC9DE" w14:textId="77777777" w:rsidR="00233113" w:rsidRDefault="00233113" w:rsidP="00233113">
      <w:pPr>
        <w:widowControl/>
        <w:tabs>
          <w:tab w:val="left" w:pos="567"/>
        </w:tabs>
        <w:ind w:right="56"/>
        <w:rPr>
          <w:szCs w:val="22"/>
          <w:lang w:val="fr-FR"/>
        </w:rPr>
      </w:pPr>
    </w:p>
    <w:p w14:paraId="79934307" w14:textId="77777777" w:rsidR="00233113" w:rsidRDefault="00233113" w:rsidP="00233113">
      <w:pPr>
        <w:widowControl/>
        <w:tabs>
          <w:tab w:val="left" w:pos="567"/>
        </w:tabs>
        <w:ind w:right="56"/>
        <w:rPr>
          <w:szCs w:val="22"/>
          <w:lang w:val="fr-FR"/>
        </w:rPr>
      </w:pPr>
      <w:r>
        <w:rPr>
          <w:szCs w:val="22"/>
          <w:lang w:val="fr-FR"/>
        </w:rPr>
        <w:t>Vous ne devez pas allaiter pendant la durée du traitement par TAXOTERE.</w:t>
      </w:r>
    </w:p>
    <w:p w14:paraId="217F6DA3" w14:textId="77777777" w:rsidR="00233113" w:rsidRDefault="00233113" w:rsidP="00233113">
      <w:pPr>
        <w:widowControl/>
        <w:tabs>
          <w:tab w:val="left" w:pos="567"/>
        </w:tabs>
        <w:ind w:right="56"/>
        <w:rPr>
          <w:szCs w:val="22"/>
          <w:lang w:val="fr-FR"/>
        </w:rPr>
      </w:pPr>
    </w:p>
    <w:p w14:paraId="309DD710" w14:textId="77777777" w:rsidR="00233113" w:rsidRDefault="00233113" w:rsidP="006E164B">
      <w:pPr>
        <w:jc w:val="both"/>
        <w:rPr>
          <w:szCs w:val="22"/>
          <w:lang w:val="fr-FR"/>
        </w:rPr>
      </w:pPr>
      <w:r>
        <w:rPr>
          <w:szCs w:val="22"/>
          <w:lang w:val="fr-FR"/>
        </w:rPr>
        <w:t>Si vous êtes un homme traité par TAXOTERE, vous ne devez pas procréer et devez utiliser une méthode contracepti</w:t>
      </w:r>
      <w:r w:rsidR="00820FA3">
        <w:rPr>
          <w:szCs w:val="22"/>
          <w:lang w:val="fr-FR"/>
        </w:rPr>
        <w:t>ve</w:t>
      </w:r>
      <w:r>
        <w:rPr>
          <w:szCs w:val="22"/>
          <w:lang w:val="fr-FR"/>
        </w:rPr>
        <w:t xml:space="preserve"> efficace </w:t>
      </w:r>
      <w:r w:rsidR="0059272C">
        <w:rPr>
          <w:szCs w:val="22"/>
          <w:lang w:val="fr-FR"/>
        </w:rPr>
        <w:t xml:space="preserve">durant </w:t>
      </w:r>
      <w:r>
        <w:rPr>
          <w:szCs w:val="22"/>
          <w:lang w:val="fr-FR"/>
        </w:rPr>
        <w:t xml:space="preserve">le traitement et pendant 4 mois après la fin du traitement avec ce médicament. Il est conseillé de vous renseigner sur la conservation du sperme avant le traitement parce que le </w:t>
      </w:r>
      <w:proofErr w:type="spellStart"/>
      <w:r>
        <w:rPr>
          <w:szCs w:val="22"/>
          <w:lang w:val="fr-FR"/>
        </w:rPr>
        <w:t>docétaxel</w:t>
      </w:r>
      <w:proofErr w:type="spellEnd"/>
      <w:r>
        <w:rPr>
          <w:szCs w:val="22"/>
          <w:lang w:val="fr-FR"/>
        </w:rPr>
        <w:t xml:space="preserve"> peut altérer la fertilité masculine.</w:t>
      </w:r>
    </w:p>
    <w:p w14:paraId="32505A47" w14:textId="77777777" w:rsidR="00233113" w:rsidRDefault="00233113" w:rsidP="00233113">
      <w:pPr>
        <w:widowControl/>
        <w:tabs>
          <w:tab w:val="left" w:pos="567"/>
        </w:tabs>
        <w:ind w:right="56"/>
        <w:rPr>
          <w:b/>
          <w:szCs w:val="22"/>
          <w:lang w:val="fr-FR"/>
        </w:rPr>
      </w:pPr>
    </w:p>
    <w:p w14:paraId="4FA42AFC" w14:textId="77777777" w:rsidR="00233113" w:rsidRDefault="00233113" w:rsidP="00233113">
      <w:pPr>
        <w:widowControl/>
        <w:ind w:right="56"/>
        <w:rPr>
          <w:b/>
          <w:caps/>
          <w:szCs w:val="22"/>
          <w:lang w:val="fr-FR"/>
        </w:rPr>
      </w:pPr>
      <w:r>
        <w:rPr>
          <w:b/>
          <w:szCs w:val="22"/>
          <w:lang w:val="fr-FR"/>
        </w:rPr>
        <w:t>Conduite de véhicules et utilisation de machines</w:t>
      </w:r>
    </w:p>
    <w:p w14:paraId="6811F38A" w14:textId="77777777" w:rsidR="00233113" w:rsidRDefault="00233113" w:rsidP="00233113">
      <w:pPr>
        <w:widowControl/>
        <w:tabs>
          <w:tab w:val="left" w:pos="567"/>
        </w:tabs>
        <w:ind w:right="56"/>
        <w:jc w:val="both"/>
        <w:rPr>
          <w:szCs w:val="22"/>
          <w:lang w:val="fr-FR"/>
        </w:rPr>
      </w:pPr>
    </w:p>
    <w:p w14:paraId="13B8E7DA" w14:textId="77777777" w:rsidR="00233113" w:rsidRDefault="00233113" w:rsidP="00233113">
      <w:pPr>
        <w:widowControl/>
        <w:jc w:val="both"/>
        <w:rPr>
          <w:b/>
          <w:szCs w:val="22"/>
          <w:lang w:val="fr-FR"/>
        </w:rPr>
      </w:pPr>
      <w:r>
        <w:rPr>
          <w:b/>
          <w:szCs w:val="22"/>
          <w:lang w:val="fr-FR"/>
        </w:rPr>
        <w:t>TAXOTERE contient de l’éthanol (alcool)</w:t>
      </w:r>
    </w:p>
    <w:p w14:paraId="37A34D32" w14:textId="77777777" w:rsidR="00233113" w:rsidRDefault="00233113" w:rsidP="00233113">
      <w:pPr>
        <w:widowControl/>
        <w:tabs>
          <w:tab w:val="left" w:pos="567"/>
        </w:tabs>
        <w:ind w:right="56"/>
        <w:jc w:val="both"/>
        <w:rPr>
          <w:szCs w:val="22"/>
          <w:lang w:val="fr-FR"/>
        </w:rPr>
      </w:pPr>
    </w:p>
    <w:p w14:paraId="0ED53715" w14:textId="77777777" w:rsidR="00233113" w:rsidRDefault="00233113" w:rsidP="00233113">
      <w:pPr>
        <w:widowControl/>
        <w:tabs>
          <w:tab w:val="left" w:pos="567"/>
        </w:tabs>
        <w:ind w:right="56"/>
        <w:jc w:val="both"/>
        <w:rPr>
          <w:szCs w:val="22"/>
          <w:lang w:val="fr-FR"/>
        </w:rPr>
      </w:pPr>
      <w:r>
        <w:rPr>
          <w:szCs w:val="22"/>
          <w:lang w:val="fr-FR"/>
        </w:rPr>
        <w:t>La quantité d’alcool contenue dans ce médicament peut avoir un effet sur la capacité à conduire ou utiliser des machines.</w:t>
      </w:r>
    </w:p>
    <w:p w14:paraId="24AED1C9" w14:textId="77777777" w:rsidR="00233113" w:rsidRDefault="00233113" w:rsidP="00233113">
      <w:pPr>
        <w:widowControl/>
        <w:ind w:right="56"/>
        <w:rPr>
          <w:caps/>
          <w:szCs w:val="22"/>
          <w:lang w:val="fr-FR"/>
        </w:rPr>
      </w:pPr>
      <w:r>
        <w:rPr>
          <w:caps/>
          <w:szCs w:val="22"/>
          <w:lang w:val="fr-FR"/>
        </w:rPr>
        <w:t>V</w:t>
      </w:r>
      <w:r>
        <w:rPr>
          <w:szCs w:val="22"/>
          <w:lang w:val="fr-FR"/>
        </w:rPr>
        <w:t xml:space="preserve">ous pouvez ressentir des effets secondaires de ce médicament pouvant altérer votre capacité à conduire ou utiliser des outils ou des machines (voir la rubrique 4). Si cela se produit, ne pas conduire ou ne pas utiliser d’outils ou de machines avant d’avoir discuté avec votre médecin, votre infirmière ou votre pharmacien hospitalier.  </w:t>
      </w:r>
    </w:p>
    <w:p w14:paraId="61B2C57D" w14:textId="77777777" w:rsidR="00233113" w:rsidRDefault="00233113" w:rsidP="00233113">
      <w:pPr>
        <w:widowControl/>
        <w:tabs>
          <w:tab w:val="left" w:pos="567"/>
        </w:tabs>
        <w:ind w:right="56"/>
        <w:jc w:val="both"/>
        <w:rPr>
          <w:szCs w:val="22"/>
          <w:lang w:val="fr-FR"/>
        </w:rPr>
      </w:pPr>
    </w:p>
    <w:p w14:paraId="224F3277" w14:textId="77777777" w:rsidR="00233113" w:rsidRDefault="00233113" w:rsidP="00233113">
      <w:pPr>
        <w:rPr>
          <w:lang w:val="fr-FR"/>
        </w:rPr>
      </w:pPr>
      <w:r>
        <w:rPr>
          <w:szCs w:val="22"/>
          <w:lang w:val="fr-FR"/>
        </w:rPr>
        <w:t xml:space="preserve">Ce médicament contient 13% (m/m) d’éthanol </w:t>
      </w:r>
      <w:r>
        <w:rPr>
          <w:lang w:val="fr-FR"/>
        </w:rPr>
        <w:t>à 95% v/v (alcool), c.-à-d. jusqu’à 252 mg d’éthanol à 95% v/v par flacon de solvant, équivalent à 6 ml de bière ou 2,6 ml de vin.</w:t>
      </w:r>
    </w:p>
    <w:p w14:paraId="534FC1D7" w14:textId="77777777" w:rsidR="00233113" w:rsidRDefault="00233113" w:rsidP="00233113">
      <w:pPr>
        <w:rPr>
          <w:lang w:val="fr-FR"/>
        </w:rPr>
      </w:pPr>
      <w:r>
        <w:rPr>
          <w:lang w:val="fr-FR"/>
        </w:rPr>
        <w:t>Délétère pour les personnes souffrant d’alcoolisme.</w:t>
      </w:r>
    </w:p>
    <w:p w14:paraId="35CC414E" w14:textId="77777777" w:rsidR="00233113" w:rsidRDefault="00233113" w:rsidP="00233113">
      <w:pPr>
        <w:rPr>
          <w:lang w:val="fr-FR"/>
        </w:rPr>
      </w:pPr>
      <w:r>
        <w:rPr>
          <w:lang w:val="fr-FR"/>
        </w:rPr>
        <w:t>A prendre en compte en cas de grossesse ou d’allaitement, chez les enfants et chez les groupes de patients à haut risque tels que les patients atteints de troubles hépatiques ou d’épilepsie.</w:t>
      </w:r>
    </w:p>
    <w:p w14:paraId="77F20BE6" w14:textId="77777777" w:rsidR="00233113" w:rsidRDefault="00233113" w:rsidP="00233113">
      <w:pPr>
        <w:rPr>
          <w:lang w:val="fr-FR"/>
        </w:rPr>
      </w:pPr>
    </w:p>
    <w:p w14:paraId="1BBF6A19" w14:textId="77777777" w:rsidR="00233113" w:rsidRDefault="00233113" w:rsidP="00233113">
      <w:pPr>
        <w:rPr>
          <w:lang w:val="fr-FR"/>
        </w:rPr>
      </w:pPr>
      <w:r>
        <w:rPr>
          <w:lang w:val="fr-FR"/>
        </w:rPr>
        <w:t>La quantité d’alcool contenue dans ce médicament peut avoir des effets sur le système nerveux central (la partie du système nerveux qui inclut le cerveau et la moelle épinière).</w:t>
      </w:r>
    </w:p>
    <w:p w14:paraId="1955F828" w14:textId="77777777" w:rsidR="00233113" w:rsidRDefault="00233113" w:rsidP="00233113">
      <w:pPr>
        <w:rPr>
          <w:lang w:val="fr-FR"/>
        </w:rPr>
      </w:pPr>
    </w:p>
    <w:p w14:paraId="121DDD6B" w14:textId="77777777" w:rsidR="00233113" w:rsidRDefault="00233113" w:rsidP="00233113">
      <w:pPr>
        <w:widowControl/>
        <w:jc w:val="both"/>
        <w:rPr>
          <w:szCs w:val="22"/>
          <w:lang w:val="fr-FR"/>
        </w:rPr>
      </w:pPr>
    </w:p>
    <w:p w14:paraId="1EC3FEE8" w14:textId="77777777" w:rsidR="00233113" w:rsidRDefault="00233113" w:rsidP="00233113">
      <w:pPr>
        <w:widowControl/>
        <w:jc w:val="both"/>
        <w:rPr>
          <w:b/>
          <w:szCs w:val="22"/>
          <w:lang w:val="fr-FR"/>
        </w:rPr>
      </w:pPr>
    </w:p>
    <w:p w14:paraId="6016C420" w14:textId="77777777" w:rsidR="00233113" w:rsidRDefault="00233113" w:rsidP="00233113">
      <w:pPr>
        <w:widowControl/>
        <w:rPr>
          <w:b/>
          <w:szCs w:val="22"/>
          <w:lang w:val="fr-FR"/>
        </w:rPr>
      </w:pPr>
      <w:r>
        <w:rPr>
          <w:b/>
          <w:szCs w:val="22"/>
          <w:lang w:val="fr-FR"/>
        </w:rPr>
        <w:t>3.</w:t>
      </w:r>
      <w:r>
        <w:rPr>
          <w:b/>
          <w:szCs w:val="22"/>
          <w:lang w:val="fr-FR"/>
        </w:rPr>
        <w:tab/>
        <w:t xml:space="preserve">Comment utiliser TAXOTERE </w:t>
      </w:r>
    </w:p>
    <w:p w14:paraId="646EE227" w14:textId="77777777" w:rsidR="00233113" w:rsidRDefault="00233113" w:rsidP="00233113">
      <w:pPr>
        <w:widowControl/>
        <w:rPr>
          <w:b/>
          <w:szCs w:val="22"/>
          <w:lang w:val="fr-FR"/>
        </w:rPr>
      </w:pPr>
    </w:p>
    <w:p w14:paraId="0CE6ECE7" w14:textId="77777777" w:rsidR="00233113" w:rsidRDefault="00233113" w:rsidP="00233113">
      <w:pPr>
        <w:widowControl/>
        <w:rPr>
          <w:bCs/>
          <w:szCs w:val="22"/>
          <w:lang w:val="fr-FR"/>
        </w:rPr>
      </w:pPr>
      <w:r>
        <w:rPr>
          <w:bCs/>
          <w:szCs w:val="22"/>
          <w:lang w:val="fr-FR"/>
        </w:rPr>
        <w:t>TAXOTERE vous sera administré par un professionnel de santé.</w:t>
      </w:r>
    </w:p>
    <w:p w14:paraId="121B21A1" w14:textId="77777777" w:rsidR="00233113" w:rsidRDefault="00233113" w:rsidP="00233113">
      <w:pPr>
        <w:widowControl/>
        <w:rPr>
          <w:b/>
          <w:szCs w:val="22"/>
          <w:lang w:val="fr-FR"/>
        </w:rPr>
      </w:pPr>
    </w:p>
    <w:p w14:paraId="35E5CA72" w14:textId="77777777" w:rsidR="00233113" w:rsidRDefault="00233113" w:rsidP="00233113">
      <w:pPr>
        <w:widowControl/>
        <w:rPr>
          <w:b/>
          <w:szCs w:val="22"/>
          <w:lang w:val="fr-FR"/>
        </w:rPr>
      </w:pPr>
      <w:r>
        <w:rPr>
          <w:b/>
          <w:szCs w:val="22"/>
          <w:lang w:val="fr-FR"/>
        </w:rPr>
        <w:t>Posologie recommandée</w:t>
      </w:r>
    </w:p>
    <w:p w14:paraId="4B9450A7" w14:textId="77777777" w:rsidR="00233113" w:rsidRDefault="00233113" w:rsidP="00233113">
      <w:pPr>
        <w:widowControl/>
        <w:rPr>
          <w:b/>
          <w:szCs w:val="22"/>
          <w:lang w:val="fr-FR"/>
        </w:rPr>
      </w:pPr>
    </w:p>
    <w:p w14:paraId="13E6FD53" w14:textId="77777777" w:rsidR="00233113" w:rsidRDefault="00233113" w:rsidP="00233113">
      <w:pPr>
        <w:widowControl/>
        <w:rPr>
          <w:szCs w:val="22"/>
          <w:lang w:val="fr-FR"/>
        </w:rPr>
      </w:pPr>
      <w:r>
        <w:rPr>
          <w:szCs w:val="22"/>
          <w:lang w:val="fr-FR"/>
        </w:rPr>
        <w:t>La dose dépendra de votre poids et de votre état général. Votre médecin calculera votre surface corporelle en mètres carrés (m²) et déterminera la dose qu’il convient de vous administrer.</w:t>
      </w:r>
    </w:p>
    <w:p w14:paraId="1F9106C9" w14:textId="77777777" w:rsidR="00233113" w:rsidRDefault="00233113" w:rsidP="00233113">
      <w:pPr>
        <w:widowControl/>
        <w:rPr>
          <w:szCs w:val="22"/>
          <w:lang w:val="fr-FR"/>
        </w:rPr>
      </w:pPr>
    </w:p>
    <w:p w14:paraId="19BE1840" w14:textId="77777777" w:rsidR="00233113" w:rsidRDefault="00233113" w:rsidP="00233113">
      <w:pPr>
        <w:widowControl/>
        <w:rPr>
          <w:b/>
          <w:szCs w:val="22"/>
          <w:lang w:val="fr-FR"/>
        </w:rPr>
      </w:pPr>
      <w:r>
        <w:rPr>
          <w:b/>
          <w:szCs w:val="22"/>
          <w:lang w:val="fr-FR"/>
        </w:rPr>
        <w:t>Mode et voie d’administration</w:t>
      </w:r>
    </w:p>
    <w:p w14:paraId="2CB510D0" w14:textId="77777777" w:rsidR="00233113" w:rsidRDefault="00233113" w:rsidP="00233113">
      <w:pPr>
        <w:widowControl/>
        <w:rPr>
          <w:b/>
          <w:szCs w:val="22"/>
          <w:lang w:val="fr-FR"/>
        </w:rPr>
      </w:pPr>
    </w:p>
    <w:p w14:paraId="3952D2EE" w14:textId="64238EDF" w:rsidR="00233113" w:rsidRDefault="00233113" w:rsidP="00233113">
      <w:pPr>
        <w:widowControl/>
        <w:ind w:right="56"/>
        <w:rPr>
          <w:szCs w:val="22"/>
          <w:lang w:val="fr-FR"/>
        </w:rPr>
      </w:pPr>
      <w:r>
        <w:rPr>
          <w:szCs w:val="22"/>
          <w:lang w:val="fr-FR"/>
        </w:rPr>
        <w:t>TAXOTERE</w:t>
      </w:r>
      <w:del w:id="552" w:author="Auteur">
        <w:r w:rsidDel="0082258D">
          <w:rPr>
            <w:szCs w:val="22"/>
            <w:vertAlign w:val="superscript"/>
            <w:lang w:val="fr-FR"/>
          </w:rPr>
          <w:delText xml:space="preserve"> </w:delText>
        </w:r>
      </w:del>
      <w:r>
        <w:rPr>
          <w:szCs w:val="22"/>
          <w:lang w:val="fr-FR"/>
        </w:rPr>
        <w:t xml:space="preserve"> vous sera administré en perfusion dans une de vos veines (voie intraveineuse). La perfusion </w:t>
      </w:r>
      <w:del w:id="553" w:author="Auteur">
        <w:r w:rsidDel="0082258D">
          <w:rPr>
            <w:szCs w:val="22"/>
            <w:lang w:val="fr-FR"/>
          </w:rPr>
          <w:delText xml:space="preserve"> </w:delText>
        </w:r>
      </w:del>
      <w:r>
        <w:rPr>
          <w:szCs w:val="22"/>
          <w:lang w:val="fr-FR"/>
        </w:rPr>
        <w:t>durera environ 1 heure pendant laquelle vous serez à l'hôpital.</w:t>
      </w:r>
    </w:p>
    <w:p w14:paraId="3972C65C" w14:textId="77777777" w:rsidR="00233113" w:rsidRDefault="00233113" w:rsidP="00233113">
      <w:pPr>
        <w:widowControl/>
        <w:rPr>
          <w:b/>
          <w:szCs w:val="22"/>
          <w:lang w:val="fr-FR"/>
        </w:rPr>
      </w:pPr>
    </w:p>
    <w:p w14:paraId="03307F5B" w14:textId="77777777" w:rsidR="00233113" w:rsidRDefault="00233113" w:rsidP="00233113">
      <w:pPr>
        <w:keepNext/>
        <w:keepLines/>
        <w:widowControl/>
        <w:ind w:right="57"/>
        <w:rPr>
          <w:b/>
          <w:szCs w:val="22"/>
          <w:lang w:val="fr-FR"/>
        </w:rPr>
      </w:pPr>
      <w:r>
        <w:rPr>
          <w:b/>
          <w:szCs w:val="22"/>
          <w:lang w:val="fr-FR"/>
        </w:rPr>
        <w:t>Fréquence d’administration</w:t>
      </w:r>
    </w:p>
    <w:p w14:paraId="769287EB" w14:textId="77777777" w:rsidR="00233113" w:rsidRDefault="00233113" w:rsidP="00233113">
      <w:pPr>
        <w:keepNext/>
        <w:keepLines/>
        <w:widowControl/>
        <w:ind w:right="57"/>
        <w:rPr>
          <w:b/>
          <w:caps/>
          <w:szCs w:val="22"/>
          <w:lang w:val="fr-FR"/>
        </w:rPr>
      </w:pPr>
    </w:p>
    <w:p w14:paraId="6E75359C" w14:textId="77777777" w:rsidR="00233113" w:rsidRDefault="00233113" w:rsidP="00233113">
      <w:pPr>
        <w:keepNext/>
        <w:keepLines/>
        <w:widowControl/>
        <w:ind w:right="57"/>
        <w:rPr>
          <w:szCs w:val="22"/>
          <w:lang w:val="fr-FR"/>
        </w:rPr>
      </w:pPr>
      <w:r>
        <w:rPr>
          <w:szCs w:val="22"/>
          <w:lang w:val="fr-FR"/>
        </w:rPr>
        <w:t>Vous recevrez habituellement votre perfusion toutes les 3 semaines.</w:t>
      </w:r>
    </w:p>
    <w:p w14:paraId="2196A087" w14:textId="77777777" w:rsidR="00233113" w:rsidRDefault="00233113" w:rsidP="00233113">
      <w:pPr>
        <w:keepNext/>
        <w:keepLines/>
        <w:widowControl/>
        <w:ind w:right="57"/>
        <w:rPr>
          <w:szCs w:val="22"/>
          <w:lang w:val="fr-FR"/>
        </w:rPr>
      </w:pPr>
    </w:p>
    <w:p w14:paraId="2A992274" w14:textId="77777777" w:rsidR="00233113" w:rsidRDefault="00233113" w:rsidP="00233113">
      <w:pPr>
        <w:pStyle w:val="BlockText1"/>
        <w:keepNext/>
        <w:keepLines/>
        <w:widowControl/>
        <w:tabs>
          <w:tab w:val="clear" w:pos="567"/>
          <w:tab w:val="left" w:pos="720"/>
        </w:tabs>
        <w:ind w:left="0" w:right="57"/>
        <w:jc w:val="left"/>
        <w:rPr>
          <w:szCs w:val="22"/>
          <w:lang w:val="fr-FR"/>
        </w:rPr>
      </w:pPr>
      <w:r>
        <w:rPr>
          <w:szCs w:val="22"/>
          <w:lang w:val="fr-FR"/>
        </w:rPr>
        <w:t xml:space="preserve">Votre médecin pourra changer la posologie et la fréquence d'administration en fonction des résultats des analyses sanguines, de votre état général et de votre réponse au TAXOTERE. </w:t>
      </w:r>
    </w:p>
    <w:p w14:paraId="4FCB7396" w14:textId="77777777" w:rsidR="00233113" w:rsidRDefault="00233113" w:rsidP="00233113">
      <w:pPr>
        <w:pStyle w:val="BlockText1"/>
        <w:widowControl/>
        <w:tabs>
          <w:tab w:val="clear" w:pos="567"/>
          <w:tab w:val="left" w:pos="720"/>
        </w:tabs>
        <w:ind w:left="0"/>
        <w:jc w:val="left"/>
        <w:rPr>
          <w:szCs w:val="22"/>
          <w:lang w:val="fr-FR"/>
        </w:rPr>
      </w:pPr>
      <w:r>
        <w:rPr>
          <w:szCs w:val="22"/>
          <w:lang w:val="fr-FR"/>
        </w:rPr>
        <w:t>Veuillez informer votre médecin notamment en cas de diarrhées, de plaies dans la bouche, de sensation d’engourdissements, de picotements ou de fourmillements, de fièvre et rapportez-lui vos résultats d’analyse sanguine. Ces informations lui permettront de déterminer si une réduction de posologie doit être envisagée.</w:t>
      </w:r>
    </w:p>
    <w:p w14:paraId="4B1E2B37" w14:textId="77777777" w:rsidR="00233113" w:rsidRDefault="00233113" w:rsidP="00233113">
      <w:pPr>
        <w:pStyle w:val="BlockText1"/>
        <w:widowControl/>
        <w:tabs>
          <w:tab w:val="clear" w:pos="567"/>
          <w:tab w:val="left" w:pos="720"/>
        </w:tabs>
        <w:ind w:left="0"/>
        <w:jc w:val="left"/>
        <w:rPr>
          <w:szCs w:val="22"/>
          <w:lang w:val="fr-FR"/>
        </w:rPr>
      </w:pPr>
      <w:r>
        <w:rPr>
          <w:szCs w:val="22"/>
          <w:lang w:val="fr-FR"/>
        </w:rPr>
        <w:t>Si vous avez d’autres questions sur l’utilisation de ce médicament, demandez plus d’informations à votre médecin ou à votre pharmacien hospitalier.</w:t>
      </w:r>
    </w:p>
    <w:p w14:paraId="5F6CC222" w14:textId="77777777" w:rsidR="00233113" w:rsidRDefault="00233113" w:rsidP="00233113">
      <w:pPr>
        <w:widowControl/>
        <w:tabs>
          <w:tab w:val="left" w:pos="567"/>
        </w:tabs>
        <w:ind w:left="510" w:right="56" w:hanging="510"/>
        <w:jc w:val="both"/>
        <w:rPr>
          <w:b/>
          <w:caps/>
          <w:szCs w:val="22"/>
          <w:lang w:val="fr-FR"/>
        </w:rPr>
      </w:pPr>
    </w:p>
    <w:p w14:paraId="6A60746E" w14:textId="77777777" w:rsidR="00233113" w:rsidRDefault="00233113" w:rsidP="00233113">
      <w:pPr>
        <w:widowControl/>
        <w:tabs>
          <w:tab w:val="left" w:pos="567"/>
        </w:tabs>
        <w:ind w:left="510" w:right="56" w:hanging="510"/>
        <w:jc w:val="both"/>
        <w:rPr>
          <w:b/>
          <w:caps/>
          <w:szCs w:val="22"/>
          <w:lang w:val="fr-FR"/>
        </w:rPr>
      </w:pPr>
    </w:p>
    <w:p w14:paraId="115F9740" w14:textId="77777777" w:rsidR="00233113" w:rsidRDefault="00233113" w:rsidP="00233113">
      <w:pPr>
        <w:widowControl/>
        <w:rPr>
          <w:szCs w:val="22"/>
          <w:lang w:val="fr-FR"/>
        </w:rPr>
      </w:pPr>
      <w:r>
        <w:rPr>
          <w:b/>
          <w:caps/>
          <w:szCs w:val="22"/>
          <w:lang w:val="fr-FR"/>
        </w:rPr>
        <w:t>4.</w:t>
      </w:r>
      <w:r>
        <w:rPr>
          <w:b/>
          <w:caps/>
          <w:szCs w:val="22"/>
          <w:lang w:val="fr-FR"/>
        </w:rPr>
        <w:tab/>
      </w:r>
      <w:r>
        <w:rPr>
          <w:b/>
          <w:szCs w:val="22"/>
          <w:lang w:val="fr-FR"/>
        </w:rPr>
        <w:t xml:space="preserve"> Quels sont les effets indésirables éventuels</w:t>
      </w:r>
    </w:p>
    <w:p w14:paraId="1B3A2C52" w14:textId="77777777" w:rsidR="00233113" w:rsidRDefault="00233113" w:rsidP="00233113">
      <w:pPr>
        <w:widowControl/>
        <w:ind w:right="56"/>
        <w:rPr>
          <w:szCs w:val="22"/>
          <w:lang w:val="fr-FR"/>
        </w:rPr>
      </w:pPr>
    </w:p>
    <w:p w14:paraId="21C316DD" w14:textId="77777777" w:rsidR="00233113" w:rsidRDefault="00233113" w:rsidP="00233113">
      <w:pPr>
        <w:rPr>
          <w:szCs w:val="22"/>
          <w:lang w:val="fr-FR"/>
        </w:rPr>
      </w:pPr>
      <w:r>
        <w:rPr>
          <w:szCs w:val="22"/>
          <w:lang w:val="fr-FR"/>
        </w:rPr>
        <w:t>Comme tous les autres médicaments anti-cancéreux, ce médicament peut provoquer des effets indésirables bien que tous n’y soient pas sujets.</w:t>
      </w:r>
    </w:p>
    <w:p w14:paraId="5450E44A" w14:textId="77777777" w:rsidR="00233113" w:rsidRDefault="00233113" w:rsidP="00233113">
      <w:pPr>
        <w:rPr>
          <w:szCs w:val="22"/>
          <w:lang w:val="fr-FR"/>
        </w:rPr>
      </w:pPr>
    </w:p>
    <w:p w14:paraId="3E52DA14" w14:textId="77777777" w:rsidR="00233113" w:rsidRDefault="00233113" w:rsidP="00233113">
      <w:pPr>
        <w:rPr>
          <w:szCs w:val="22"/>
          <w:lang w:val="fr-FR"/>
        </w:rPr>
      </w:pPr>
      <w:r>
        <w:rPr>
          <w:szCs w:val="22"/>
          <w:lang w:val="fr-FR"/>
        </w:rPr>
        <w:t>Votre médecin vous en parlera et vous expliquera les risques et bénéfices potentiels de votre traitement.</w:t>
      </w:r>
    </w:p>
    <w:p w14:paraId="0B84FA06" w14:textId="77777777" w:rsidR="00233113" w:rsidRDefault="00233113" w:rsidP="00233113">
      <w:pPr>
        <w:rPr>
          <w:szCs w:val="22"/>
          <w:lang w:val="fr-FR"/>
        </w:rPr>
      </w:pPr>
    </w:p>
    <w:p w14:paraId="077879F8" w14:textId="77777777" w:rsidR="00233113" w:rsidRDefault="00233113" w:rsidP="00233113">
      <w:pPr>
        <w:rPr>
          <w:szCs w:val="22"/>
          <w:lang w:val="fr-FR"/>
        </w:rPr>
      </w:pPr>
    </w:p>
    <w:p w14:paraId="33EBE501" w14:textId="4FDFC777" w:rsidR="00233113" w:rsidRDefault="00233113" w:rsidP="00233113">
      <w:pPr>
        <w:rPr>
          <w:szCs w:val="22"/>
          <w:lang w:val="fr-FR"/>
        </w:rPr>
      </w:pPr>
      <w:r>
        <w:rPr>
          <w:szCs w:val="22"/>
          <w:lang w:val="fr-FR"/>
        </w:rPr>
        <w:t>Les effets indésirables les plus fréquemment observés lors de l’administration du TAXOTERE utilisé seul, sont</w:t>
      </w:r>
      <w:ins w:id="554" w:author="Auteur">
        <w:r w:rsidR="0082258D">
          <w:rPr>
            <w:szCs w:val="22"/>
            <w:lang w:val="fr-FR"/>
          </w:rPr>
          <w:t xml:space="preserve"> </w:t>
        </w:r>
      </w:ins>
      <w:r>
        <w:rPr>
          <w:szCs w:val="22"/>
          <w:lang w:val="fr-FR"/>
        </w:rPr>
        <w:t>: la diminution du nombre des globules rouges ou des globules blancs, la perte de cheveux, les nausées, les vomissements, des plaies dans la bouche, des diarrhées et de la fatigue.</w:t>
      </w:r>
    </w:p>
    <w:p w14:paraId="7BBD1CE5" w14:textId="77777777" w:rsidR="00233113" w:rsidRDefault="00233113" w:rsidP="00233113">
      <w:pPr>
        <w:rPr>
          <w:szCs w:val="22"/>
          <w:lang w:val="fr-FR"/>
        </w:rPr>
      </w:pPr>
    </w:p>
    <w:p w14:paraId="210A6C9D" w14:textId="77777777" w:rsidR="00233113" w:rsidRDefault="00233113" w:rsidP="00233113">
      <w:pPr>
        <w:rPr>
          <w:szCs w:val="22"/>
          <w:lang w:val="fr-FR"/>
        </w:rPr>
      </w:pPr>
      <w:r>
        <w:rPr>
          <w:szCs w:val="22"/>
          <w:lang w:val="fr-FR"/>
        </w:rPr>
        <w:t>La sévérité des effets indésirables du TAXOTERE peut être majorée en cas d’association avec d’autres médicaments anticancéreux.</w:t>
      </w:r>
    </w:p>
    <w:p w14:paraId="27F57A69" w14:textId="77777777" w:rsidR="00233113" w:rsidRDefault="00233113" w:rsidP="00233113">
      <w:pPr>
        <w:rPr>
          <w:szCs w:val="22"/>
          <w:lang w:val="fr-FR"/>
        </w:rPr>
      </w:pPr>
    </w:p>
    <w:p w14:paraId="0F65CA8A" w14:textId="139FB1CA" w:rsidR="00233113" w:rsidRDefault="00233113" w:rsidP="00233113">
      <w:pPr>
        <w:rPr>
          <w:szCs w:val="22"/>
          <w:lang w:val="fr-FR"/>
        </w:rPr>
      </w:pPr>
      <w:r>
        <w:rPr>
          <w:szCs w:val="22"/>
          <w:lang w:val="fr-FR"/>
        </w:rPr>
        <w:t>A l'hôpital, pendant la perfusion de TAXOTERE, les réactions allergiques suivantes peuvent survenir (pouvant affecter plus d’une personne sur 10)</w:t>
      </w:r>
      <w:ins w:id="555" w:author="Auteur">
        <w:r w:rsidR="00C833B9">
          <w:rPr>
            <w:szCs w:val="22"/>
            <w:lang w:val="fr-FR"/>
          </w:rPr>
          <w:t xml:space="preserve"> </w:t>
        </w:r>
      </w:ins>
      <w:r>
        <w:rPr>
          <w:szCs w:val="22"/>
          <w:lang w:val="fr-FR"/>
        </w:rPr>
        <w:t>:</w:t>
      </w:r>
    </w:p>
    <w:p w14:paraId="4F17D30B" w14:textId="77777777" w:rsidR="00233113" w:rsidRDefault="00233113" w:rsidP="000A7FCA">
      <w:pPr>
        <w:numPr>
          <w:ilvl w:val="0"/>
          <w:numId w:val="31"/>
        </w:numPr>
        <w:textAlignment w:val="auto"/>
        <w:rPr>
          <w:szCs w:val="22"/>
          <w:lang w:val="fr-FR"/>
        </w:rPr>
      </w:pPr>
      <w:proofErr w:type="gramStart"/>
      <w:r>
        <w:rPr>
          <w:szCs w:val="22"/>
          <w:lang w:val="fr-FR"/>
        </w:rPr>
        <w:t>bouffées</w:t>
      </w:r>
      <w:proofErr w:type="gramEnd"/>
      <w:r>
        <w:rPr>
          <w:szCs w:val="22"/>
          <w:lang w:val="fr-FR"/>
        </w:rPr>
        <w:t xml:space="preserve"> de chaleur, réactions cutanées, démangeaisons,</w:t>
      </w:r>
    </w:p>
    <w:p w14:paraId="60082EB3" w14:textId="77777777" w:rsidR="00233113" w:rsidRDefault="00233113" w:rsidP="000A7FCA">
      <w:pPr>
        <w:numPr>
          <w:ilvl w:val="0"/>
          <w:numId w:val="31"/>
        </w:numPr>
        <w:textAlignment w:val="auto"/>
        <w:rPr>
          <w:szCs w:val="22"/>
          <w:lang w:val="fr-FR"/>
        </w:rPr>
      </w:pPr>
      <w:proofErr w:type="gramStart"/>
      <w:r>
        <w:rPr>
          <w:szCs w:val="22"/>
          <w:lang w:val="fr-FR"/>
        </w:rPr>
        <w:t>oppression</w:t>
      </w:r>
      <w:proofErr w:type="gramEnd"/>
      <w:r>
        <w:rPr>
          <w:szCs w:val="22"/>
          <w:lang w:val="fr-FR"/>
        </w:rPr>
        <w:t xml:space="preserve"> thoracique, difficulté respiratoire,</w:t>
      </w:r>
    </w:p>
    <w:p w14:paraId="34F483D6" w14:textId="77777777" w:rsidR="00233113" w:rsidRDefault="00233113" w:rsidP="000A7FCA">
      <w:pPr>
        <w:numPr>
          <w:ilvl w:val="0"/>
          <w:numId w:val="31"/>
        </w:numPr>
        <w:textAlignment w:val="auto"/>
        <w:rPr>
          <w:szCs w:val="22"/>
          <w:lang w:val="fr-FR"/>
        </w:rPr>
      </w:pPr>
      <w:proofErr w:type="gramStart"/>
      <w:r>
        <w:rPr>
          <w:szCs w:val="22"/>
          <w:lang w:val="fr-FR"/>
        </w:rPr>
        <w:t>fièvre</w:t>
      </w:r>
      <w:proofErr w:type="gramEnd"/>
      <w:r>
        <w:rPr>
          <w:szCs w:val="22"/>
          <w:lang w:val="fr-FR"/>
        </w:rPr>
        <w:t xml:space="preserve"> ou frissons,</w:t>
      </w:r>
    </w:p>
    <w:p w14:paraId="2372776B" w14:textId="77777777" w:rsidR="00233113" w:rsidRDefault="00233113" w:rsidP="000A7FCA">
      <w:pPr>
        <w:numPr>
          <w:ilvl w:val="0"/>
          <w:numId w:val="31"/>
        </w:numPr>
        <w:textAlignment w:val="auto"/>
        <w:rPr>
          <w:szCs w:val="22"/>
          <w:lang w:val="fr-FR"/>
        </w:rPr>
      </w:pPr>
      <w:proofErr w:type="gramStart"/>
      <w:r>
        <w:rPr>
          <w:szCs w:val="22"/>
          <w:lang w:val="fr-FR"/>
        </w:rPr>
        <w:t>douleurs</w:t>
      </w:r>
      <w:proofErr w:type="gramEnd"/>
      <w:r>
        <w:rPr>
          <w:szCs w:val="22"/>
          <w:lang w:val="fr-FR"/>
        </w:rPr>
        <w:t xml:space="preserve"> dorsales,</w:t>
      </w:r>
    </w:p>
    <w:p w14:paraId="795C1311" w14:textId="77777777" w:rsidR="00233113" w:rsidRDefault="00233113" w:rsidP="000A7FCA">
      <w:pPr>
        <w:numPr>
          <w:ilvl w:val="0"/>
          <w:numId w:val="31"/>
        </w:numPr>
        <w:textAlignment w:val="auto"/>
        <w:rPr>
          <w:szCs w:val="22"/>
          <w:lang w:val="fr-FR"/>
        </w:rPr>
      </w:pPr>
      <w:proofErr w:type="gramStart"/>
      <w:r>
        <w:rPr>
          <w:szCs w:val="22"/>
          <w:lang w:val="fr-FR"/>
        </w:rPr>
        <w:t>hypotension</w:t>
      </w:r>
      <w:proofErr w:type="gramEnd"/>
      <w:r>
        <w:rPr>
          <w:szCs w:val="22"/>
          <w:lang w:val="fr-FR"/>
        </w:rPr>
        <w:t>.</w:t>
      </w:r>
    </w:p>
    <w:p w14:paraId="5C547327" w14:textId="77777777" w:rsidR="00233113" w:rsidRDefault="00233113" w:rsidP="00233113">
      <w:pPr>
        <w:rPr>
          <w:szCs w:val="22"/>
          <w:lang w:val="fr-FR"/>
        </w:rPr>
      </w:pPr>
      <w:r>
        <w:rPr>
          <w:szCs w:val="22"/>
          <w:lang w:val="fr-FR"/>
        </w:rPr>
        <w:t>Des réactions plus sévères peuvent survenir.</w:t>
      </w:r>
    </w:p>
    <w:p w14:paraId="2ED2824D" w14:textId="77777777" w:rsidR="00233113" w:rsidRDefault="00233113" w:rsidP="00233113">
      <w:pPr>
        <w:rPr>
          <w:szCs w:val="22"/>
          <w:lang w:val="fr-FR"/>
        </w:rPr>
      </w:pPr>
      <w:r>
        <w:rPr>
          <w:szCs w:val="22"/>
          <w:lang w:val="fr-FR"/>
        </w:rPr>
        <w:t xml:space="preserve">Si vous avez déjà développé une </w:t>
      </w:r>
      <w:proofErr w:type="spellStart"/>
      <w:r>
        <w:rPr>
          <w:szCs w:val="22"/>
          <w:lang w:val="fr-FR"/>
        </w:rPr>
        <w:t>reaction</w:t>
      </w:r>
      <w:proofErr w:type="spellEnd"/>
      <w:r>
        <w:rPr>
          <w:szCs w:val="22"/>
          <w:lang w:val="fr-FR"/>
        </w:rPr>
        <w:t xml:space="preserve"> allergique au paclitaxel, vous êtes susceptible de développer une réaction allergique au </w:t>
      </w:r>
      <w:proofErr w:type="spellStart"/>
      <w:r>
        <w:rPr>
          <w:szCs w:val="22"/>
          <w:lang w:val="fr-FR"/>
        </w:rPr>
        <w:t>docétaxel</w:t>
      </w:r>
      <w:proofErr w:type="spellEnd"/>
      <w:r>
        <w:rPr>
          <w:szCs w:val="22"/>
          <w:lang w:val="fr-FR"/>
        </w:rPr>
        <w:t>, qui peut s’avérer plus sévère.</w:t>
      </w:r>
    </w:p>
    <w:p w14:paraId="5CDD835C" w14:textId="77777777" w:rsidR="00233113" w:rsidRDefault="00233113" w:rsidP="00233113">
      <w:pPr>
        <w:rPr>
          <w:szCs w:val="22"/>
          <w:lang w:val="fr-FR"/>
        </w:rPr>
      </w:pPr>
    </w:p>
    <w:p w14:paraId="390553E3" w14:textId="77777777" w:rsidR="00233113" w:rsidRDefault="00233113" w:rsidP="00233113">
      <w:pPr>
        <w:rPr>
          <w:szCs w:val="22"/>
          <w:lang w:val="fr-FR"/>
        </w:rPr>
      </w:pPr>
      <w:r>
        <w:rPr>
          <w:szCs w:val="22"/>
          <w:lang w:val="fr-FR"/>
        </w:rPr>
        <w:t>Vous ferez l’objet d’une surveillance attentive par l’équipe médicale lors de la perfusion. Signalez immédiatement si vous constatez l’un de ces effets indésirables.</w:t>
      </w:r>
    </w:p>
    <w:p w14:paraId="1C7001C9" w14:textId="77777777" w:rsidR="00233113" w:rsidRDefault="00233113" w:rsidP="00233113">
      <w:pPr>
        <w:rPr>
          <w:szCs w:val="22"/>
          <w:lang w:val="fr-FR"/>
        </w:rPr>
      </w:pPr>
    </w:p>
    <w:p w14:paraId="10013917" w14:textId="77777777" w:rsidR="00233113" w:rsidRDefault="00233113" w:rsidP="00233113">
      <w:pPr>
        <w:rPr>
          <w:szCs w:val="22"/>
          <w:lang w:val="fr-FR"/>
        </w:rPr>
      </w:pPr>
      <w:r>
        <w:rPr>
          <w:szCs w:val="22"/>
          <w:lang w:val="fr-FR"/>
        </w:rPr>
        <w:t>Entre les perfusions de TAXOTERE, les effets suivants peuvent survenir avec une fréquence variable en fonction des autres médicaments anticancéreux associés :</w:t>
      </w:r>
    </w:p>
    <w:p w14:paraId="19F7DC42" w14:textId="77777777" w:rsidR="00233113" w:rsidRDefault="00233113" w:rsidP="00233113">
      <w:pPr>
        <w:rPr>
          <w:szCs w:val="22"/>
          <w:lang w:val="fr-FR"/>
        </w:rPr>
      </w:pPr>
    </w:p>
    <w:p w14:paraId="54C98C98" w14:textId="77777777" w:rsidR="00233113" w:rsidRDefault="00233113" w:rsidP="00233113">
      <w:pPr>
        <w:rPr>
          <w:szCs w:val="22"/>
          <w:lang w:val="fr-FR"/>
        </w:rPr>
      </w:pPr>
      <w:r>
        <w:rPr>
          <w:b/>
          <w:bCs/>
          <w:szCs w:val="22"/>
          <w:lang w:val="fr-FR"/>
        </w:rPr>
        <w:t>Très fréquents</w:t>
      </w:r>
      <w:r>
        <w:rPr>
          <w:szCs w:val="22"/>
          <w:lang w:val="fr-FR"/>
        </w:rPr>
        <w:t xml:space="preserve"> (peuvent affecter plus d’une personne sur 10)</w:t>
      </w:r>
    </w:p>
    <w:p w14:paraId="53237B09" w14:textId="77777777" w:rsidR="00233113" w:rsidRDefault="00233113" w:rsidP="000A7FCA">
      <w:pPr>
        <w:numPr>
          <w:ilvl w:val="0"/>
          <w:numId w:val="32"/>
        </w:numPr>
        <w:textAlignment w:val="auto"/>
        <w:rPr>
          <w:szCs w:val="22"/>
          <w:lang w:val="fr-FR"/>
        </w:rPr>
      </w:pPr>
      <w:proofErr w:type="gramStart"/>
      <w:r>
        <w:rPr>
          <w:szCs w:val="22"/>
          <w:lang w:val="fr-FR"/>
        </w:rPr>
        <w:t>infections</w:t>
      </w:r>
      <w:proofErr w:type="gramEnd"/>
      <w:r>
        <w:rPr>
          <w:szCs w:val="22"/>
          <w:lang w:val="fr-FR"/>
        </w:rPr>
        <w:t xml:space="preserve">, diminution du nombre de globules rouges (anémie) ou de globules blancs (qui jouent un rôle important contre les infections) et des plaquettes </w:t>
      </w:r>
    </w:p>
    <w:p w14:paraId="1333DD9E" w14:textId="77777777" w:rsidR="00233113" w:rsidRDefault="00233113" w:rsidP="000A7FCA">
      <w:pPr>
        <w:numPr>
          <w:ilvl w:val="0"/>
          <w:numId w:val="32"/>
        </w:numPr>
        <w:textAlignment w:val="auto"/>
        <w:rPr>
          <w:szCs w:val="22"/>
          <w:lang w:val="fr-FR"/>
        </w:rPr>
      </w:pPr>
      <w:proofErr w:type="gramStart"/>
      <w:r>
        <w:rPr>
          <w:szCs w:val="22"/>
          <w:lang w:val="fr-FR"/>
        </w:rPr>
        <w:t>fièvre</w:t>
      </w:r>
      <w:proofErr w:type="gramEnd"/>
      <w:r>
        <w:rPr>
          <w:szCs w:val="22"/>
          <w:lang w:val="fr-FR"/>
        </w:rPr>
        <w:t> : en cas de fièvre, vous devez appeler votre médecin immédiatement</w:t>
      </w:r>
    </w:p>
    <w:p w14:paraId="47C9A59A" w14:textId="77777777" w:rsidR="00233113" w:rsidRDefault="00233113" w:rsidP="000A7FCA">
      <w:pPr>
        <w:numPr>
          <w:ilvl w:val="0"/>
          <w:numId w:val="32"/>
        </w:numPr>
        <w:textAlignment w:val="auto"/>
        <w:rPr>
          <w:szCs w:val="22"/>
          <w:lang w:val="fr-FR"/>
        </w:rPr>
      </w:pPr>
      <w:proofErr w:type="gramStart"/>
      <w:r>
        <w:rPr>
          <w:szCs w:val="22"/>
          <w:lang w:val="fr-FR"/>
        </w:rPr>
        <w:t>réactions</w:t>
      </w:r>
      <w:proofErr w:type="gramEnd"/>
      <w:r>
        <w:rPr>
          <w:szCs w:val="22"/>
          <w:lang w:val="fr-FR"/>
        </w:rPr>
        <w:t xml:space="preserve"> allergiques décrites ci-dessus</w:t>
      </w:r>
    </w:p>
    <w:p w14:paraId="1DE2EF6C" w14:textId="77777777" w:rsidR="00233113" w:rsidRDefault="00233113" w:rsidP="000A7FCA">
      <w:pPr>
        <w:numPr>
          <w:ilvl w:val="0"/>
          <w:numId w:val="32"/>
        </w:numPr>
        <w:textAlignment w:val="auto"/>
        <w:rPr>
          <w:szCs w:val="22"/>
          <w:lang w:val="fr-FR"/>
        </w:rPr>
      </w:pPr>
      <w:proofErr w:type="gramStart"/>
      <w:r>
        <w:rPr>
          <w:szCs w:val="22"/>
          <w:lang w:val="fr-FR"/>
        </w:rPr>
        <w:t>perte</w:t>
      </w:r>
      <w:proofErr w:type="gramEnd"/>
      <w:r>
        <w:rPr>
          <w:szCs w:val="22"/>
          <w:lang w:val="fr-FR"/>
        </w:rPr>
        <w:t xml:space="preserve"> de l’appétit (anorexie)</w:t>
      </w:r>
    </w:p>
    <w:p w14:paraId="2607B9FC" w14:textId="77777777" w:rsidR="00233113" w:rsidRDefault="00233113" w:rsidP="000A7FCA">
      <w:pPr>
        <w:numPr>
          <w:ilvl w:val="0"/>
          <w:numId w:val="32"/>
        </w:numPr>
        <w:textAlignment w:val="auto"/>
        <w:rPr>
          <w:szCs w:val="22"/>
          <w:lang w:val="fr-FR"/>
        </w:rPr>
      </w:pPr>
      <w:proofErr w:type="gramStart"/>
      <w:r>
        <w:rPr>
          <w:szCs w:val="22"/>
          <w:lang w:val="fr-FR"/>
        </w:rPr>
        <w:t>insomnie</w:t>
      </w:r>
      <w:proofErr w:type="gramEnd"/>
    </w:p>
    <w:p w14:paraId="1176B16C" w14:textId="77777777" w:rsidR="00233113" w:rsidRDefault="00233113" w:rsidP="000A7FCA">
      <w:pPr>
        <w:numPr>
          <w:ilvl w:val="0"/>
          <w:numId w:val="32"/>
        </w:numPr>
        <w:textAlignment w:val="auto"/>
        <w:rPr>
          <w:szCs w:val="22"/>
          <w:lang w:val="fr-FR"/>
        </w:rPr>
      </w:pPr>
      <w:proofErr w:type="gramStart"/>
      <w:r>
        <w:rPr>
          <w:szCs w:val="22"/>
          <w:lang w:val="fr-FR"/>
        </w:rPr>
        <w:t>sensation</w:t>
      </w:r>
      <w:proofErr w:type="gramEnd"/>
      <w:r>
        <w:rPr>
          <w:szCs w:val="22"/>
          <w:lang w:val="fr-FR"/>
        </w:rPr>
        <w:t xml:space="preserve"> d'engourdissement ou de picotements ou douleurs des articulations ou des muscles</w:t>
      </w:r>
    </w:p>
    <w:p w14:paraId="11812A8B" w14:textId="77777777" w:rsidR="00233113" w:rsidRDefault="00233113" w:rsidP="000A7FCA">
      <w:pPr>
        <w:numPr>
          <w:ilvl w:val="0"/>
          <w:numId w:val="32"/>
        </w:numPr>
        <w:textAlignment w:val="auto"/>
        <w:rPr>
          <w:szCs w:val="22"/>
          <w:lang w:val="fr-FR"/>
        </w:rPr>
      </w:pPr>
      <w:proofErr w:type="gramStart"/>
      <w:r>
        <w:rPr>
          <w:szCs w:val="22"/>
          <w:lang w:val="fr-FR"/>
        </w:rPr>
        <w:t>maux</w:t>
      </w:r>
      <w:proofErr w:type="gramEnd"/>
      <w:r>
        <w:rPr>
          <w:szCs w:val="22"/>
          <w:lang w:val="fr-FR"/>
        </w:rPr>
        <w:t xml:space="preserve"> de tête</w:t>
      </w:r>
    </w:p>
    <w:p w14:paraId="2349D3B7" w14:textId="77777777" w:rsidR="00233113" w:rsidRDefault="00233113" w:rsidP="000A7FCA">
      <w:pPr>
        <w:numPr>
          <w:ilvl w:val="0"/>
          <w:numId w:val="32"/>
        </w:numPr>
        <w:textAlignment w:val="auto"/>
        <w:rPr>
          <w:szCs w:val="22"/>
          <w:lang w:val="fr-FR"/>
        </w:rPr>
      </w:pPr>
      <w:proofErr w:type="gramStart"/>
      <w:r>
        <w:rPr>
          <w:szCs w:val="22"/>
          <w:lang w:val="fr-FR"/>
        </w:rPr>
        <w:t>altération</w:t>
      </w:r>
      <w:proofErr w:type="gramEnd"/>
      <w:r>
        <w:rPr>
          <w:szCs w:val="22"/>
          <w:lang w:val="fr-FR"/>
        </w:rPr>
        <w:t xml:space="preserve"> du goût</w:t>
      </w:r>
    </w:p>
    <w:p w14:paraId="624BD651" w14:textId="77777777" w:rsidR="00233113" w:rsidRDefault="00233113" w:rsidP="000A7FCA">
      <w:pPr>
        <w:numPr>
          <w:ilvl w:val="0"/>
          <w:numId w:val="32"/>
        </w:numPr>
        <w:textAlignment w:val="auto"/>
        <w:rPr>
          <w:szCs w:val="22"/>
          <w:lang w:val="fr-FR"/>
        </w:rPr>
      </w:pPr>
      <w:proofErr w:type="gramStart"/>
      <w:r>
        <w:rPr>
          <w:szCs w:val="22"/>
          <w:lang w:val="fr-FR"/>
        </w:rPr>
        <w:t>inflammation</w:t>
      </w:r>
      <w:proofErr w:type="gramEnd"/>
      <w:r>
        <w:rPr>
          <w:szCs w:val="22"/>
          <w:lang w:val="fr-FR"/>
        </w:rPr>
        <w:t xml:space="preserve"> des yeux ou augmentation de la production de larmes (larmoiement)</w:t>
      </w:r>
    </w:p>
    <w:p w14:paraId="1269BC2B" w14:textId="77777777" w:rsidR="00233113" w:rsidRDefault="00233113" w:rsidP="000A7FCA">
      <w:pPr>
        <w:numPr>
          <w:ilvl w:val="0"/>
          <w:numId w:val="32"/>
        </w:numPr>
        <w:textAlignment w:val="auto"/>
        <w:rPr>
          <w:szCs w:val="22"/>
          <w:lang w:val="fr-FR"/>
        </w:rPr>
      </w:pPr>
      <w:proofErr w:type="gramStart"/>
      <w:r>
        <w:rPr>
          <w:szCs w:val="22"/>
          <w:lang w:val="fr-FR"/>
        </w:rPr>
        <w:t>gonflement</w:t>
      </w:r>
      <w:proofErr w:type="gramEnd"/>
      <w:r>
        <w:rPr>
          <w:szCs w:val="22"/>
          <w:lang w:val="fr-FR"/>
        </w:rPr>
        <w:t xml:space="preserve"> par dysfonctionnement du drainage lymphatique</w:t>
      </w:r>
    </w:p>
    <w:p w14:paraId="7D646FD2" w14:textId="77777777" w:rsidR="00233113" w:rsidRDefault="00233113" w:rsidP="000A7FCA">
      <w:pPr>
        <w:numPr>
          <w:ilvl w:val="0"/>
          <w:numId w:val="32"/>
        </w:numPr>
        <w:textAlignment w:val="auto"/>
        <w:rPr>
          <w:szCs w:val="22"/>
          <w:lang w:val="fr-FR"/>
        </w:rPr>
      </w:pPr>
      <w:proofErr w:type="gramStart"/>
      <w:r>
        <w:rPr>
          <w:szCs w:val="22"/>
          <w:lang w:val="fr-FR"/>
        </w:rPr>
        <w:t>respiration</w:t>
      </w:r>
      <w:proofErr w:type="gramEnd"/>
      <w:r>
        <w:rPr>
          <w:szCs w:val="22"/>
          <w:lang w:val="fr-FR"/>
        </w:rPr>
        <w:t xml:space="preserve"> courte</w:t>
      </w:r>
    </w:p>
    <w:p w14:paraId="1122BFF5" w14:textId="77777777" w:rsidR="00233113" w:rsidRDefault="00233113" w:rsidP="000A7FCA">
      <w:pPr>
        <w:numPr>
          <w:ilvl w:val="0"/>
          <w:numId w:val="32"/>
        </w:numPr>
        <w:textAlignment w:val="auto"/>
        <w:rPr>
          <w:szCs w:val="22"/>
          <w:lang w:val="fr-FR"/>
        </w:rPr>
      </w:pPr>
      <w:proofErr w:type="gramStart"/>
      <w:r>
        <w:rPr>
          <w:szCs w:val="22"/>
          <w:lang w:val="fr-FR"/>
        </w:rPr>
        <w:t>écoulement</w:t>
      </w:r>
      <w:proofErr w:type="gramEnd"/>
      <w:r>
        <w:rPr>
          <w:szCs w:val="22"/>
          <w:lang w:val="fr-FR"/>
        </w:rPr>
        <w:t xml:space="preserve"> nasal ; inflammation de la gorge et du nez ; toux</w:t>
      </w:r>
    </w:p>
    <w:p w14:paraId="7D2AC66F" w14:textId="77777777" w:rsidR="00233113" w:rsidRDefault="00233113" w:rsidP="000A7FCA">
      <w:pPr>
        <w:numPr>
          <w:ilvl w:val="0"/>
          <w:numId w:val="32"/>
        </w:numPr>
        <w:textAlignment w:val="auto"/>
        <w:rPr>
          <w:szCs w:val="22"/>
          <w:lang w:val="fr-FR"/>
        </w:rPr>
      </w:pPr>
      <w:proofErr w:type="gramStart"/>
      <w:r>
        <w:rPr>
          <w:szCs w:val="22"/>
          <w:lang w:val="fr-FR"/>
        </w:rPr>
        <w:t>saignement</w:t>
      </w:r>
      <w:proofErr w:type="gramEnd"/>
      <w:r>
        <w:rPr>
          <w:szCs w:val="22"/>
          <w:lang w:val="fr-FR"/>
        </w:rPr>
        <w:t xml:space="preserve"> du nez</w:t>
      </w:r>
    </w:p>
    <w:p w14:paraId="6D0B8582" w14:textId="77777777" w:rsidR="00233113" w:rsidRDefault="00233113" w:rsidP="000A7FCA">
      <w:pPr>
        <w:numPr>
          <w:ilvl w:val="0"/>
          <w:numId w:val="32"/>
        </w:numPr>
        <w:textAlignment w:val="auto"/>
        <w:rPr>
          <w:szCs w:val="22"/>
          <w:lang w:val="fr-FR"/>
        </w:rPr>
      </w:pPr>
      <w:proofErr w:type="gramStart"/>
      <w:r>
        <w:rPr>
          <w:szCs w:val="22"/>
          <w:lang w:val="fr-FR"/>
        </w:rPr>
        <w:t>plaies</w:t>
      </w:r>
      <w:proofErr w:type="gramEnd"/>
      <w:r>
        <w:rPr>
          <w:szCs w:val="22"/>
          <w:lang w:val="fr-FR"/>
        </w:rPr>
        <w:t xml:space="preserve"> de la bouche</w:t>
      </w:r>
    </w:p>
    <w:p w14:paraId="6E0DCFB9" w14:textId="77777777" w:rsidR="00233113" w:rsidRDefault="00233113" w:rsidP="000A7FCA">
      <w:pPr>
        <w:numPr>
          <w:ilvl w:val="0"/>
          <w:numId w:val="32"/>
        </w:numPr>
        <w:textAlignment w:val="auto"/>
        <w:rPr>
          <w:szCs w:val="22"/>
          <w:lang w:val="fr-FR"/>
        </w:rPr>
      </w:pPr>
      <w:proofErr w:type="gramStart"/>
      <w:r>
        <w:rPr>
          <w:szCs w:val="22"/>
          <w:lang w:val="fr-FR"/>
        </w:rPr>
        <w:t>troubles</w:t>
      </w:r>
      <w:proofErr w:type="gramEnd"/>
      <w:r>
        <w:rPr>
          <w:szCs w:val="22"/>
          <w:lang w:val="fr-FR"/>
        </w:rPr>
        <w:t xml:space="preserve"> de la digestion, incluant nausées, vomissements et diarrhée, constipation</w:t>
      </w:r>
    </w:p>
    <w:p w14:paraId="22E6E405" w14:textId="77777777" w:rsidR="00233113" w:rsidRDefault="00233113" w:rsidP="000A7FCA">
      <w:pPr>
        <w:numPr>
          <w:ilvl w:val="0"/>
          <w:numId w:val="32"/>
        </w:numPr>
        <w:textAlignment w:val="auto"/>
        <w:rPr>
          <w:szCs w:val="22"/>
          <w:lang w:val="fr-FR"/>
        </w:rPr>
      </w:pPr>
      <w:proofErr w:type="gramStart"/>
      <w:r>
        <w:rPr>
          <w:szCs w:val="22"/>
          <w:lang w:val="fr-FR"/>
        </w:rPr>
        <w:t>douleur</w:t>
      </w:r>
      <w:proofErr w:type="gramEnd"/>
      <w:r>
        <w:rPr>
          <w:szCs w:val="22"/>
          <w:lang w:val="fr-FR"/>
        </w:rPr>
        <w:t xml:space="preserve"> abdominale</w:t>
      </w:r>
    </w:p>
    <w:p w14:paraId="0EC65861" w14:textId="77777777" w:rsidR="00233113" w:rsidRDefault="00233113" w:rsidP="000A7FCA">
      <w:pPr>
        <w:numPr>
          <w:ilvl w:val="0"/>
          <w:numId w:val="32"/>
        </w:numPr>
        <w:textAlignment w:val="auto"/>
        <w:rPr>
          <w:szCs w:val="22"/>
          <w:lang w:val="fr-FR"/>
        </w:rPr>
      </w:pPr>
      <w:proofErr w:type="gramStart"/>
      <w:r>
        <w:rPr>
          <w:szCs w:val="22"/>
          <w:lang w:val="fr-FR"/>
        </w:rPr>
        <w:t>indigestion</w:t>
      </w:r>
      <w:proofErr w:type="gramEnd"/>
    </w:p>
    <w:p w14:paraId="6A393C6E" w14:textId="77777777" w:rsidR="00233113" w:rsidRDefault="00233113" w:rsidP="000A7FCA">
      <w:pPr>
        <w:numPr>
          <w:ilvl w:val="0"/>
          <w:numId w:val="32"/>
        </w:numPr>
        <w:textAlignment w:val="auto"/>
        <w:rPr>
          <w:szCs w:val="22"/>
          <w:lang w:val="fr-FR"/>
        </w:rPr>
      </w:pPr>
      <w:proofErr w:type="gramStart"/>
      <w:r>
        <w:rPr>
          <w:szCs w:val="22"/>
          <w:lang w:val="fr-FR"/>
        </w:rPr>
        <w:t>perte</w:t>
      </w:r>
      <w:proofErr w:type="gramEnd"/>
      <w:r>
        <w:rPr>
          <w:szCs w:val="22"/>
          <w:lang w:val="fr-FR"/>
        </w:rPr>
        <w:t xml:space="preserve"> des cheveux : dans la plupart des cas, les cheveux repousseront normalement à l’arrêt du traitement. Dans certains cas (fréquence indéterminée) la perte permanente des cheveux a été observée. </w:t>
      </w:r>
    </w:p>
    <w:p w14:paraId="30D034D5" w14:textId="77777777" w:rsidR="00233113" w:rsidRDefault="00233113" w:rsidP="000A7FCA">
      <w:pPr>
        <w:numPr>
          <w:ilvl w:val="0"/>
          <w:numId w:val="32"/>
        </w:numPr>
        <w:textAlignment w:val="auto"/>
        <w:rPr>
          <w:szCs w:val="22"/>
          <w:lang w:val="fr-FR"/>
        </w:rPr>
      </w:pPr>
      <w:proofErr w:type="gramStart"/>
      <w:r>
        <w:rPr>
          <w:szCs w:val="22"/>
          <w:lang w:val="fr-FR"/>
        </w:rPr>
        <w:t>rougeur</w:t>
      </w:r>
      <w:proofErr w:type="gramEnd"/>
      <w:r>
        <w:rPr>
          <w:szCs w:val="22"/>
          <w:lang w:val="fr-FR"/>
        </w:rPr>
        <w:t xml:space="preserve"> et gonflement des paumes de vos mains ou des plantes de vos pieds (mais également des bras, du visage ou du corps), qui peuvent faire peler votre peau</w:t>
      </w:r>
    </w:p>
    <w:p w14:paraId="3E87A64C" w14:textId="77777777" w:rsidR="00233113" w:rsidRDefault="00233113" w:rsidP="000A7FCA">
      <w:pPr>
        <w:numPr>
          <w:ilvl w:val="0"/>
          <w:numId w:val="32"/>
        </w:numPr>
        <w:textAlignment w:val="auto"/>
        <w:rPr>
          <w:szCs w:val="22"/>
          <w:lang w:val="fr-FR"/>
        </w:rPr>
      </w:pPr>
      <w:proofErr w:type="gramStart"/>
      <w:r>
        <w:rPr>
          <w:szCs w:val="22"/>
          <w:lang w:val="fr-FR"/>
        </w:rPr>
        <w:t>changement</w:t>
      </w:r>
      <w:proofErr w:type="gramEnd"/>
      <w:r>
        <w:rPr>
          <w:szCs w:val="22"/>
          <w:lang w:val="fr-FR"/>
        </w:rPr>
        <w:t xml:space="preserve"> de la couleur de vos ongles qui ensuite peuvent se décoller</w:t>
      </w:r>
    </w:p>
    <w:p w14:paraId="7503800E" w14:textId="77777777" w:rsidR="00233113" w:rsidRDefault="00233113" w:rsidP="000A7FCA">
      <w:pPr>
        <w:numPr>
          <w:ilvl w:val="0"/>
          <w:numId w:val="32"/>
        </w:numPr>
        <w:textAlignment w:val="auto"/>
        <w:rPr>
          <w:szCs w:val="22"/>
          <w:lang w:val="fr-FR"/>
        </w:rPr>
      </w:pPr>
      <w:proofErr w:type="gramStart"/>
      <w:r>
        <w:rPr>
          <w:szCs w:val="22"/>
          <w:lang w:val="fr-FR"/>
        </w:rPr>
        <w:t>douleurs</w:t>
      </w:r>
      <w:proofErr w:type="gramEnd"/>
      <w:r>
        <w:rPr>
          <w:szCs w:val="22"/>
          <w:lang w:val="fr-FR"/>
        </w:rPr>
        <w:t xml:space="preserve"> musculaires, dorsales et osseuses</w:t>
      </w:r>
    </w:p>
    <w:p w14:paraId="2254A01C" w14:textId="77777777" w:rsidR="00233113" w:rsidRDefault="00233113" w:rsidP="000A7FCA">
      <w:pPr>
        <w:numPr>
          <w:ilvl w:val="0"/>
          <w:numId w:val="32"/>
        </w:numPr>
        <w:textAlignment w:val="auto"/>
        <w:rPr>
          <w:szCs w:val="22"/>
          <w:lang w:val="fr-FR"/>
        </w:rPr>
      </w:pPr>
      <w:proofErr w:type="gramStart"/>
      <w:r>
        <w:rPr>
          <w:szCs w:val="22"/>
          <w:lang w:val="fr-FR"/>
        </w:rPr>
        <w:t>modification</w:t>
      </w:r>
      <w:proofErr w:type="gramEnd"/>
      <w:r>
        <w:rPr>
          <w:szCs w:val="22"/>
          <w:lang w:val="fr-FR"/>
        </w:rPr>
        <w:t xml:space="preserve"> ou absence des règles</w:t>
      </w:r>
    </w:p>
    <w:p w14:paraId="238F11F0" w14:textId="77777777" w:rsidR="00233113" w:rsidRDefault="00233113" w:rsidP="000A7FCA">
      <w:pPr>
        <w:numPr>
          <w:ilvl w:val="0"/>
          <w:numId w:val="32"/>
        </w:numPr>
        <w:textAlignment w:val="auto"/>
        <w:rPr>
          <w:szCs w:val="22"/>
          <w:lang w:val="fr-FR"/>
        </w:rPr>
      </w:pPr>
      <w:proofErr w:type="gramStart"/>
      <w:r>
        <w:rPr>
          <w:szCs w:val="22"/>
          <w:lang w:val="fr-FR"/>
        </w:rPr>
        <w:t>gonflement</w:t>
      </w:r>
      <w:proofErr w:type="gramEnd"/>
      <w:r>
        <w:rPr>
          <w:szCs w:val="22"/>
          <w:lang w:val="fr-FR"/>
        </w:rPr>
        <w:t xml:space="preserve"> des mains, pieds et jambes</w:t>
      </w:r>
    </w:p>
    <w:p w14:paraId="42AFEDC4" w14:textId="77777777" w:rsidR="00233113" w:rsidRDefault="00233113" w:rsidP="000A7FCA">
      <w:pPr>
        <w:numPr>
          <w:ilvl w:val="0"/>
          <w:numId w:val="32"/>
        </w:numPr>
        <w:textAlignment w:val="auto"/>
        <w:rPr>
          <w:szCs w:val="22"/>
          <w:lang w:val="fr-FR"/>
        </w:rPr>
      </w:pPr>
      <w:proofErr w:type="gramStart"/>
      <w:r>
        <w:rPr>
          <w:szCs w:val="22"/>
          <w:lang w:val="fr-FR"/>
        </w:rPr>
        <w:t>fatigue</w:t>
      </w:r>
      <w:proofErr w:type="gramEnd"/>
      <w:r>
        <w:rPr>
          <w:szCs w:val="22"/>
          <w:lang w:val="fr-FR"/>
        </w:rPr>
        <w:t xml:space="preserve"> ou syndrome pseudo-grippal</w:t>
      </w:r>
    </w:p>
    <w:p w14:paraId="72416047" w14:textId="77777777" w:rsidR="00233113" w:rsidRDefault="00233113" w:rsidP="000A7FCA">
      <w:pPr>
        <w:numPr>
          <w:ilvl w:val="0"/>
          <w:numId w:val="32"/>
        </w:numPr>
        <w:textAlignment w:val="auto"/>
        <w:rPr>
          <w:szCs w:val="22"/>
          <w:lang w:val="fr-FR"/>
        </w:rPr>
      </w:pPr>
      <w:proofErr w:type="gramStart"/>
      <w:r>
        <w:rPr>
          <w:szCs w:val="22"/>
          <w:lang w:val="fr-FR"/>
        </w:rPr>
        <w:t>prise</w:t>
      </w:r>
      <w:proofErr w:type="gramEnd"/>
      <w:r>
        <w:rPr>
          <w:szCs w:val="22"/>
          <w:lang w:val="fr-FR"/>
        </w:rPr>
        <w:t xml:space="preserve"> ou perte de poids</w:t>
      </w:r>
    </w:p>
    <w:p w14:paraId="51176918" w14:textId="77777777" w:rsidR="00233113" w:rsidRDefault="00233113" w:rsidP="000A7FCA">
      <w:pPr>
        <w:numPr>
          <w:ilvl w:val="0"/>
          <w:numId w:val="32"/>
        </w:numPr>
        <w:textAlignment w:val="auto"/>
        <w:rPr>
          <w:szCs w:val="22"/>
          <w:lang w:val="fr-FR"/>
        </w:rPr>
      </w:pPr>
      <w:proofErr w:type="gramStart"/>
      <w:r>
        <w:rPr>
          <w:szCs w:val="22"/>
          <w:lang w:val="fr-FR"/>
        </w:rPr>
        <w:t>infection</w:t>
      </w:r>
      <w:proofErr w:type="gramEnd"/>
      <w:r>
        <w:rPr>
          <w:szCs w:val="22"/>
          <w:lang w:val="fr-FR"/>
        </w:rPr>
        <w:t xml:space="preserve"> des voies aériennes supérieures.</w:t>
      </w:r>
    </w:p>
    <w:p w14:paraId="0A27ADBD" w14:textId="77777777" w:rsidR="00233113" w:rsidRDefault="00233113" w:rsidP="00233113">
      <w:pPr>
        <w:rPr>
          <w:szCs w:val="22"/>
          <w:lang w:val="fr-FR"/>
        </w:rPr>
      </w:pPr>
    </w:p>
    <w:p w14:paraId="2F40F458" w14:textId="77777777" w:rsidR="00233113" w:rsidRDefault="00233113" w:rsidP="00233113">
      <w:pPr>
        <w:rPr>
          <w:szCs w:val="22"/>
          <w:lang w:val="fr-FR"/>
        </w:rPr>
      </w:pPr>
      <w:r>
        <w:rPr>
          <w:b/>
          <w:bCs/>
          <w:szCs w:val="22"/>
          <w:lang w:val="fr-FR"/>
        </w:rPr>
        <w:t>Fréquents</w:t>
      </w:r>
      <w:r>
        <w:rPr>
          <w:szCs w:val="22"/>
          <w:lang w:val="fr-FR"/>
        </w:rPr>
        <w:t xml:space="preserve"> (peuvent affecter au plus 1 personne sur 10) :</w:t>
      </w:r>
    </w:p>
    <w:p w14:paraId="69EA8EC9" w14:textId="77777777" w:rsidR="00233113" w:rsidRDefault="00233113" w:rsidP="000A7FCA">
      <w:pPr>
        <w:numPr>
          <w:ilvl w:val="0"/>
          <w:numId w:val="33"/>
        </w:numPr>
        <w:textAlignment w:val="auto"/>
        <w:rPr>
          <w:szCs w:val="22"/>
          <w:lang w:val="fr-FR"/>
        </w:rPr>
      </w:pPr>
      <w:proofErr w:type="gramStart"/>
      <w:r>
        <w:rPr>
          <w:szCs w:val="22"/>
          <w:lang w:val="fr-FR"/>
        </w:rPr>
        <w:t>infection</w:t>
      </w:r>
      <w:proofErr w:type="gramEnd"/>
      <w:r>
        <w:rPr>
          <w:szCs w:val="22"/>
          <w:lang w:val="fr-FR"/>
        </w:rPr>
        <w:t xml:space="preserve"> buccale à champignons (muguet)</w:t>
      </w:r>
    </w:p>
    <w:p w14:paraId="6674A569" w14:textId="77777777" w:rsidR="00233113" w:rsidRDefault="00233113" w:rsidP="000A7FCA">
      <w:pPr>
        <w:numPr>
          <w:ilvl w:val="0"/>
          <w:numId w:val="33"/>
        </w:numPr>
        <w:textAlignment w:val="auto"/>
        <w:rPr>
          <w:szCs w:val="22"/>
          <w:lang w:val="fr-FR"/>
        </w:rPr>
      </w:pPr>
      <w:proofErr w:type="gramStart"/>
      <w:r>
        <w:rPr>
          <w:szCs w:val="22"/>
          <w:lang w:val="fr-FR"/>
        </w:rPr>
        <w:t>déshydratation</w:t>
      </w:r>
      <w:proofErr w:type="gramEnd"/>
    </w:p>
    <w:p w14:paraId="23FA98AB" w14:textId="77777777" w:rsidR="00233113" w:rsidRDefault="00233113" w:rsidP="000A7FCA">
      <w:pPr>
        <w:numPr>
          <w:ilvl w:val="0"/>
          <w:numId w:val="33"/>
        </w:numPr>
        <w:textAlignment w:val="auto"/>
        <w:rPr>
          <w:szCs w:val="22"/>
          <w:lang w:val="fr-FR"/>
        </w:rPr>
      </w:pPr>
      <w:proofErr w:type="gramStart"/>
      <w:r>
        <w:rPr>
          <w:szCs w:val="22"/>
          <w:lang w:val="fr-FR"/>
        </w:rPr>
        <w:t>vertiges</w:t>
      </w:r>
      <w:proofErr w:type="gramEnd"/>
    </w:p>
    <w:p w14:paraId="5FBFA4B2" w14:textId="77777777" w:rsidR="00233113" w:rsidRDefault="00233113" w:rsidP="000A7FCA">
      <w:pPr>
        <w:numPr>
          <w:ilvl w:val="0"/>
          <w:numId w:val="33"/>
        </w:numPr>
        <w:textAlignment w:val="auto"/>
        <w:rPr>
          <w:szCs w:val="22"/>
          <w:lang w:val="fr-FR"/>
        </w:rPr>
      </w:pPr>
      <w:proofErr w:type="gramStart"/>
      <w:r>
        <w:rPr>
          <w:szCs w:val="22"/>
          <w:lang w:val="fr-FR"/>
        </w:rPr>
        <w:t>troubles</w:t>
      </w:r>
      <w:proofErr w:type="gramEnd"/>
      <w:r>
        <w:rPr>
          <w:szCs w:val="22"/>
          <w:lang w:val="fr-FR"/>
        </w:rPr>
        <w:t xml:space="preserve"> de l’audition</w:t>
      </w:r>
    </w:p>
    <w:p w14:paraId="561E32EE" w14:textId="77777777" w:rsidR="00233113" w:rsidRDefault="00233113" w:rsidP="000A7FCA">
      <w:pPr>
        <w:numPr>
          <w:ilvl w:val="0"/>
          <w:numId w:val="33"/>
        </w:numPr>
        <w:textAlignment w:val="auto"/>
        <w:rPr>
          <w:szCs w:val="22"/>
          <w:lang w:val="fr-FR"/>
        </w:rPr>
      </w:pPr>
      <w:proofErr w:type="gramStart"/>
      <w:r>
        <w:rPr>
          <w:szCs w:val="22"/>
          <w:lang w:val="fr-FR"/>
        </w:rPr>
        <w:t>diminution</w:t>
      </w:r>
      <w:proofErr w:type="gramEnd"/>
      <w:r>
        <w:rPr>
          <w:szCs w:val="22"/>
          <w:lang w:val="fr-FR"/>
        </w:rPr>
        <w:t xml:space="preserve"> de la pression artérielle, battements du cœur rapides ou irréguliers</w:t>
      </w:r>
    </w:p>
    <w:p w14:paraId="5F94AE60" w14:textId="77777777" w:rsidR="00233113" w:rsidRDefault="00233113" w:rsidP="000A7FCA">
      <w:pPr>
        <w:numPr>
          <w:ilvl w:val="0"/>
          <w:numId w:val="33"/>
        </w:numPr>
        <w:textAlignment w:val="auto"/>
        <w:rPr>
          <w:szCs w:val="22"/>
          <w:lang w:val="fr-FR"/>
        </w:rPr>
      </w:pPr>
      <w:proofErr w:type="gramStart"/>
      <w:r>
        <w:rPr>
          <w:szCs w:val="22"/>
          <w:lang w:val="fr-FR"/>
        </w:rPr>
        <w:t>insuffisance</w:t>
      </w:r>
      <w:proofErr w:type="gramEnd"/>
      <w:r>
        <w:rPr>
          <w:szCs w:val="22"/>
          <w:lang w:val="fr-FR"/>
        </w:rPr>
        <w:t xml:space="preserve"> cardiaque</w:t>
      </w:r>
    </w:p>
    <w:p w14:paraId="65F27183" w14:textId="77777777" w:rsidR="00233113" w:rsidRDefault="00233113" w:rsidP="000A7FCA">
      <w:pPr>
        <w:numPr>
          <w:ilvl w:val="0"/>
          <w:numId w:val="33"/>
        </w:numPr>
        <w:textAlignment w:val="auto"/>
        <w:rPr>
          <w:szCs w:val="22"/>
          <w:lang w:val="fr-FR"/>
        </w:rPr>
      </w:pPr>
      <w:proofErr w:type="gramStart"/>
      <w:r>
        <w:rPr>
          <w:szCs w:val="22"/>
          <w:lang w:val="fr-FR"/>
        </w:rPr>
        <w:t>œsophagite</w:t>
      </w:r>
      <w:proofErr w:type="gramEnd"/>
    </w:p>
    <w:p w14:paraId="20F9AA39" w14:textId="77777777" w:rsidR="00233113" w:rsidRDefault="00233113" w:rsidP="000A7FCA">
      <w:pPr>
        <w:numPr>
          <w:ilvl w:val="0"/>
          <w:numId w:val="33"/>
        </w:numPr>
        <w:textAlignment w:val="auto"/>
        <w:rPr>
          <w:szCs w:val="22"/>
          <w:lang w:val="fr-FR"/>
        </w:rPr>
      </w:pPr>
      <w:proofErr w:type="gramStart"/>
      <w:r>
        <w:rPr>
          <w:szCs w:val="22"/>
          <w:lang w:val="fr-FR"/>
        </w:rPr>
        <w:t>sécheresse</w:t>
      </w:r>
      <w:proofErr w:type="gramEnd"/>
      <w:r>
        <w:rPr>
          <w:szCs w:val="22"/>
          <w:lang w:val="fr-FR"/>
        </w:rPr>
        <w:t xml:space="preserve"> de la bouche</w:t>
      </w:r>
    </w:p>
    <w:p w14:paraId="25041B4F" w14:textId="77777777" w:rsidR="00233113" w:rsidRDefault="00233113" w:rsidP="000A7FCA">
      <w:pPr>
        <w:numPr>
          <w:ilvl w:val="0"/>
          <w:numId w:val="33"/>
        </w:numPr>
        <w:textAlignment w:val="auto"/>
        <w:rPr>
          <w:szCs w:val="22"/>
          <w:lang w:val="fr-FR"/>
        </w:rPr>
      </w:pPr>
      <w:proofErr w:type="gramStart"/>
      <w:r>
        <w:rPr>
          <w:szCs w:val="22"/>
          <w:lang w:val="fr-FR"/>
        </w:rPr>
        <w:t>difficultés</w:t>
      </w:r>
      <w:proofErr w:type="gramEnd"/>
      <w:r>
        <w:rPr>
          <w:szCs w:val="22"/>
          <w:lang w:val="fr-FR"/>
        </w:rPr>
        <w:t xml:space="preserve"> à avaler ou douleur à l’ingestion</w:t>
      </w:r>
    </w:p>
    <w:p w14:paraId="29986DEF" w14:textId="77777777" w:rsidR="00233113" w:rsidRDefault="00233113" w:rsidP="000A7FCA">
      <w:pPr>
        <w:numPr>
          <w:ilvl w:val="0"/>
          <w:numId w:val="33"/>
        </w:numPr>
        <w:textAlignment w:val="auto"/>
        <w:rPr>
          <w:szCs w:val="22"/>
          <w:lang w:val="fr-FR"/>
        </w:rPr>
      </w:pPr>
      <w:proofErr w:type="gramStart"/>
      <w:r>
        <w:rPr>
          <w:szCs w:val="22"/>
          <w:lang w:val="fr-FR"/>
        </w:rPr>
        <w:t>hémorragie</w:t>
      </w:r>
      <w:proofErr w:type="gramEnd"/>
    </w:p>
    <w:p w14:paraId="57BE2132" w14:textId="77777777" w:rsidR="00233113" w:rsidRDefault="00233113" w:rsidP="000A7FCA">
      <w:pPr>
        <w:numPr>
          <w:ilvl w:val="0"/>
          <w:numId w:val="33"/>
        </w:numPr>
        <w:textAlignment w:val="auto"/>
        <w:rPr>
          <w:szCs w:val="22"/>
          <w:lang w:val="fr-FR"/>
        </w:rPr>
      </w:pPr>
      <w:proofErr w:type="gramStart"/>
      <w:r>
        <w:rPr>
          <w:szCs w:val="22"/>
          <w:lang w:val="fr-FR"/>
        </w:rPr>
        <w:t>augmentation</w:t>
      </w:r>
      <w:proofErr w:type="gramEnd"/>
      <w:r>
        <w:rPr>
          <w:szCs w:val="22"/>
          <w:lang w:val="fr-FR"/>
        </w:rPr>
        <w:t xml:space="preserve"> des enzymes du foie (nécessitant la réalisation de tests sanguins réguliers)</w:t>
      </w:r>
    </w:p>
    <w:p w14:paraId="340C5DEC" w14:textId="77777777" w:rsidR="00233113" w:rsidRDefault="00233113" w:rsidP="000A7FCA">
      <w:pPr>
        <w:numPr>
          <w:ilvl w:val="0"/>
          <w:numId w:val="33"/>
        </w:numPr>
        <w:textAlignment w:val="auto"/>
        <w:rPr>
          <w:szCs w:val="22"/>
          <w:lang w:val="fr-FR"/>
        </w:rPr>
      </w:pPr>
      <w:proofErr w:type="gramStart"/>
      <w:r>
        <w:rPr>
          <w:szCs w:val="22"/>
          <w:lang w:val="fr-FR"/>
        </w:rPr>
        <w:t>augmentation</w:t>
      </w:r>
      <w:proofErr w:type="gramEnd"/>
      <w:r>
        <w:rPr>
          <w:szCs w:val="22"/>
          <w:lang w:val="fr-FR"/>
        </w:rPr>
        <w:t xml:space="preserve"> du taux de sucre dans le sang (diabète)</w:t>
      </w:r>
    </w:p>
    <w:p w14:paraId="597BE9A5" w14:textId="77777777" w:rsidR="00233113" w:rsidRDefault="00233113" w:rsidP="000A7FCA">
      <w:pPr>
        <w:numPr>
          <w:ilvl w:val="0"/>
          <w:numId w:val="33"/>
        </w:numPr>
        <w:textAlignment w:val="auto"/>
        <w:rPr>
          <w:szCs w:val="22"/>
          <w:lang w:val="fr-FR"/>
        </w:rPr>
      </w:pPr>
      <w:proofErr w:type="gramStart"/>
      <w:r>
        <w:rPr>
          <w:szCs w:val="22"/>
          <w:lang w:val="fr-FR"/>
        </w:rPr>
        <w:t>diminution</w:t>
      </w:r>
      <w:proofErr w:type="gramEnd"/>
      <w:r>
        <w:rPr>
          <w:szCs w:val="22"/>
          <w:lang w:val="fr-FR"/>
        </w:rPr>
        <w:t xml:space="preserve"> du potassium, du calcium et /ou des phosphates dans votre sang.</w:t>
      </w:r>
    </w:p>
    <w:p w14:paraId="01BF40A7" w14:textId="77777777" w:rsidR="00233113" w:rsidRDefault="00233113" w:rsidP="00233113">
      <w:pPr>
        <w:rPr>
          <w:szCs w:val="22"/>
          <w:lang w:val="fr-FR"/>
        </w:rPr>
      </w:pPr>
    </w:p>
    <w:p w14:paraId="211FF4C0" w14:textId="77777777" w:rsidR="00233113" w:rsidRDefault="00233113" w:rsidP="00233113">
      <w:pPr>
        <w:rPr>
          <w:szCs w:val="22"/>
          <w:lang w:val="fr-FR"/>
        </w:rPr>
      </w:pPr>
      <w:r>
        <w:rPr>
          <w:b/>
          <w:bCs/>
          <w:szCs w:val="22"/>
          <w:lang w:val="fr-FR"/>
        </w:rPr>
        <w:lastRenderedPageBreak/>
        <w:t>Peu fréquents</w:t>
      </w:r>
      <w:r>
        <w:rPr>
          <w:szCs w:val="22"/>
          <w:lang w:val="fr-FR"/>
        </w:rPr>
        <w:t xml:space="preserve"> (peuvent affecter au plus 1 personne sur 100) :</w:t>
      </w:r>
    </w:p>
    <w:p w14:paraId="61FD386D" w14:textId="77777777" w:rsidR="00233113" w:rsidRDefault="00233113" w:rsidP="000A7FCA">
      <w:pPr>
        <w:numPr>
          <w:ilvl w:val="0"/>
          <w:numId w:val="34"/>
        </w:numPr>
        <w:textAlignment w:val="auto"/>
        <w:rPr>
          <w:szCs w:val="22"/>
          <w:lang w:val="fr-FR"/>
        </w:rPr>
      </w:pPr>
      <w:proofErr w:type="gramStart"/>
      <w:r>
        <w:rPr>
          <w:szCs w:val="22"/>
          <w:lang w:val="fr-FR"/>
        </w:rPr>
        <w:t>évanouissement</w:t>
      </w:r>
      <w:proofErr w:type="gramEnd"/>
    </w:p>
    <w:p w14:paraId="4A6A93CD" w14:textId="77777777" w:rsidR="00233113" w:rsidRDefault="00233113" w:rsidP="000A7FCA">
      <w:pPr>
        <w:numPr>
          <w:ilvl w:val="0"/>
          <w:numId w:val="34"/>
        </w:numPr>
        <w:textAlignment w:val="auto"/>
        <w:rPr>
          <w:szCs w:val="22"/>
          <w:lang w:val="fr-FR"/>
        </w:rPr>
      </w:pPr>
      <w:proofErr w:type="gramStart"/>
      <w:r>
        <w:rPr>
          <w:szCs w:val="22"/>
          <w:lang w:val="fr-FR"/>
        </w:rPr>
        <w:t>réactions</w:t>
      </w:r>
      <w:proofErr w:type="gramEnd"/>
      <w:r>
        <w:rPr>
          <w:szCs w:val="22"/>
          <w:lang w:val="fr-FR"/>
        </w:rPr>
        <w:t xml:space="preserve"> cutanées au site d’injection, phlébite (inflammation de la veine) ou gonflement </w:t>
      </w:r>
    </w:p>
    <w:p w14:paraId="75B4F005" w14:textId="77777777" w:rsidR="00233113" w:rsidRDefault="00233113" w:rsidP="000A7FCA">
      <w:pPr>
        <w:numPr>
          <w:ilvl w:val="0"/>
          <w:numId w:val="34"/>
        </w:numPr>
        <w:textAlignment w:val="auto"/>
        <w:rPr>
          <w:szCs w:val="22"/>
          <w:lang w:val="fr-FR"/>
        </w:rPr>
      </w:pPr>
      <w:proofErr w:type="gramStart"/>
      <w:r>
        <w:rPr>
          <w:szCs w:val="22"/>
          <w:lang w:val="fr-FR"/>
        </w:rPr>
        <w:t>caillots</w:t>
      </w:r>
      <w:proofErr w:type="gramEnd"/>
      <w:r>
        <w:rPr>
          <w:szCs w:val="22"/>
          <w:lang w:val="fr-FR"/>
        </w:rPr>
        <w:t xml:space="preserve"> sanguins</w:t>
      </w:r>
    </w:p>
    <w:p w14:paraId="3968D3C6" w14:textId="77777777" w:rsidR="00233113" w:rsidRDefault="00233113" w:rsidP="000A7FCA">
      <w:pPr>
        <w:numPr>
          <w:ilvl w:val="0"/>
          <w:numId w:val="34"/>
        </w:numPr>
        <w:textAlignment w:val="auto"/>
        <w:rPr>
          <w:szCs w:val="22"/>
          <w:lang w:val="fr-FR"/>
        </w:rPr>
      </w:pPr>
      <w:r>
        <w:rPr>
          <w:szCs w:val="22"/>
          <w:lang w:val="fr-FR"/>
        </w:rPr>
        <w:t xml:space="preserve">La leucémie myéloïde aiguë et le syndrome myélodysplasique (types de cancers du sang) pourraient survenir chez les patients traités par </w:t>
      </w:r>
      <w:proofErr w:type="spellStart"/>
      <w:r>
        <w:rPr>
          <w:szCs w:val="22"/>
          <w:lang w:val="fr-FR"/>
        </w:rPr>
        <w:t>docétaxel</w:t>
      </w:r>
      <w:proofErr w:type="spellEnd"/>
      <w:r>
        <w:rPr>
          <w:szCs w:val="22"/>
          <w:lang w:val="fr-FR"/>
        </w:rPr>
        <w:t xml:space="preserve"> avec certains autres traitements anticancéreux.</w:t>
      </w:r>
    </w:p>
    <w:p w14:paraId="05911266" w14:textId="77777777" w:rsidR="00233113" w:rsidRDefault="00233113" w:rsidP="00233113">
      <w:pPr>
        <w:rPr>
          <w:szCs w:val="22"/>
          <w:lang w:val="fr-FR"/>
        </w:rPr>
      </w:pPr>
    </w:p>
    <w:p w14:paraId="297B80C3" w14:textId="77777777" w:rsidR="00233113" w:rsidRDefault="00233113" w:rsidP="00233113">
      <w:pPr>
        <w:rPr>
          <w:b/>
          <w:szCs w:val="22"/>
          <w:lang w:val="fr-FR"/>
        </w:rPr>
      </w:pPr>
      <w:r>
        <w:rPr>
          <w:b/>
          <w:szCs w:val="22"/>
          <w:lang w:val="fr-FR"/>
        </w:rPr>
        <w:t xml:space="preserve">Rares </w:t>
      </w:r>
      <w:r>
        <w:rPr>
          <w:szCs w:val="22"/>
          <w:lang w:val="fr-FR"/>
        </w:rPr>
        <w:t>(peuvent affecter au plus 1 personne sur 1000) :</w:t>
      </w:r>
    </w:p>
    <w:p w14:paraId="02078B0A" w14:textId="2C6C5E31" w:rsidR="00233113" w:rsidRDefault="00233113" w:rsidP="000A7FCA">
      <w:pPr>
        <w:numPr>
          <w:ilvl w:val="0"/>
          <w:numId w:val="35"/>
        </w:numPr>
        <w:textAlignment w:val="auto"/>
        <w:rPr>
          <w:szCs w:val="22"/>
          <w:lang w:val="fr-FR"/>
        </w:rPr>
      </w:pPr>
      <w:del w:id="556" w:author="Auteur">
        <w:r w:rsidDel="00C833B9">
          <w:rPr>
            <w:szCs w:val="22"/>
            <w:lang w:val="fr-FR"/>
          </w:rPr>
          <w:delText xml:space="preserve">   </w:delText>
        </w:r>
      </w:del>
      <w:proofErr w:type="gramStart"/>
      <w:r>
        <w:rPr>
          <w:szCs w:val="22"/>
          <w:lang w:val="fr-FR"/>
        </w:rPr>
        <w:t>inflammation</w:t>
      </w:r>
      <w:proofErr w:type="gramEnd"/>
      <w:r>
        <w:rPr>
          <w:szCs w:val="22"/>
          <w:lang w:val="fr-FR"/>
        </w:rPr>
        <w:t xml:space="preserve"> du colon, de l’intestin grêle, pouvant être fatale (fréquence non déterminée), </w:t>
      </w:r>
      <w:del w:id="557" w:author="Auteur" w:date="2026-10-06T11:45:00Z" w16du:dateUtc="2026-10-06T09:45:00Z">
        <w:r w:rsidDel="009E08A7">
          <w:rPr>
            <w:szCs w:val="22"/>
            <w:lang w:val="fr-FR"/>
          </w:rPr>
          <w:delText xml:space="preserve"> </w:delText>
        </w:r>
      </w:del>
      <w:r>
        <w:rPr>
          <w:szCs w:val="22"/>
          <w:lang w:val="fr-FR"/>
        </w:rPr>
        <w:t>perforation intestinale.</w:t>
      </w:r>
    </w:p>
    <w:p w14:paraId="766DBC12" w14:textId="77777777" w:rsidR="00233113" w:rsidRDefault="00233113" w:rsidP="00233113">
      <w:pPr>
        <w:ind w:left="720"/>
        <w:rPr>
          <w:szCs w:val="22"/>
          <w:lang w:val="fr-FR"/>
        </w:rPr>
      </w:pPr>
    </w:p>
    <w:p w14:paraId="6AD4FCA5" w14:textId="77777777" w:rsidR="00233113" w:rsidRDefault="00233113" w:rsidP="00233113">
      <w:pPr>
        <w:rPr>
          <w:szCs w:val="22"/>
          <w:lang w:val="fr-FR"/>
        </w:rPr>
      </w:pPr>
      <w:r>
        <w:rPr>
          <w:b/>
          <w:szCs w:val="22"/>
          <w:lang w:val="fr-FR"/>
        </w:rPr>
        <w:t>Fréquence non déterminée</w:t>
      </w:r>
      <w:r>
        <w:rPr>
          <w:szCs w:val="22"/>
          <w:lang w:val="fr-FR"/>
        </w:rPr>
        <w:t> (ne peut pas être estimée à partir des données existantes</w:t>
      </w:r>
      <w:proofErr w:type="gramStart"/>
      <w:r>
        <w:rPr>
          <w:szCs w:val="22"/>
          <w:lang w:val="fr-FR"/>
        </w:rPr>
        <w:t>):</w:t>
      </w:r>
      <w:proofErr w:type="gramEnd"/>
      <w:r>
        <w:rPr>
          <w:szCs w:val="22"/>
          <w:lang w:val="fr-FR"/>
        </w:rPr>
        <w:t xml:space="preserve"> </w:t>
      </w:r>
    </w:p>
    <w:p w14:paraId="07ED2B53" w14:textId="77777777" w:rsidR="00233113" w:rsidRDefault="00233113" w:rsidP="000A7FCA">
      <w:pPr>
        <w:numPr>
          <w:ilvl w:val="0"/>
          <w:numId w:val="34"/>
        </w:numPr>
        <w:textAlignment w:val="auto"/>
        <w:rPr>
          <w:szCs w:val="22"/>
          <w:lang w:val="fr-FR"/>
        </w:rPr>
      </w:pPr>
      <w:proofErr w:type="gramStart"/>
      <w:r>
        <w:rPr>
          <w:szCs w:val="22"/>
          <w:lang w:val="fr-FR"/>
        </w:rPr>
        <w:t>maladie</w:t>
      </w:r>
      <w:proofErr w:type="gramEnd"/>
      <w:r>
        <w:rPr>
          <w:szCs w:val="22"/>
          <w:lang w:val="fr-FR"/>
        </w:rPr>
        <w:t xml:space="preserve"> pulmonaire interstitielle (inflammation des poumons entraînant une toux et des difficultés respiratoire. L’inflammation des poumons peut aussi survenir quand le traitement par </w:t>
      </w:r>
      <w:proofErr w:type="spellStart"/>
      <w:r>
        <w:rPr>
          <w:szCs w:val="22"/>
          <w:lang w:val="fr-FR"/>
        </w:rPr>
        <w:t>docétaxel</w:t>
      </w:r>
      <w:proofErr w:type="spellEnd"/>
      <w:r>
        <w:rPr>
          <w:szCs w:val="22"/>
          <w:lang w:val="fr-FR"/>
        </w:rPr>
        <w:t xml:space="preserve"> est utilisé avec une radiothérapie)</w:t>
      </w:r>
    </w:p>
    <w:p w14:paraId="30A3B97D" w14:textId="77777777" w:rsidR="00233113" w:rsidRDefault="00233113" w:rsidP="000A7FCA">
      <w:pPr>
        <w:numPr>
          <w:ilvl w:val="0"/>
          <w:numId w:val="34"/>
        </w:numPr>
        <w:textAlignment w:val="auto"/>
        <w:rPr>
          <w:szCs w:val="22"/>
          <w:lang w:val="fr-FR"/>
        </w:rPr>
      </w:pPr>
      <w:proofErr w:type="gramStart"/>
      <w:r>
        <w:rPr>
          <w:szCs w:val="22"/>
          <w:lang w:val="fr-FR"/>
        </w:rPr>
        <w:t>pneumonie</w:t>
      </w:r>
      <w:proofErr w:type="gramEnd"/>
      <w:r>
        <w:rPr>
          <w:szCs w:val="22"/>
          <w:lang w:val="fr-FR"/>
        </w:rPr>
        <w:t xml:space="preserve"> (infection des poumons)</w:t>
      </w:r>
    </w:p>
    <w:p w14:paraId="140FBBF1" w14:textId="77777777" w:rsidR="00233113" w:rsidRDefault="00233113" w:rsidP="000A7FCA">
      <w:pPr>
        <w:numPr>
          <w:ilvl w:val="0"/>
          <w:numId w:val="34"/>
        </w:numPr>
        <w:textAlignment w:val="auto"/>
        <w:rPr>
          <w:szCs w:val="22"/>
          <w:lang w:val="fr-FR"/>
        </w:rPr>
      </w:pPr>
      <w:proofErr w:type="gramStart"/>
      <w:r>
        <w:rPr>
          <w:szCs w:val="22"/>
          <w:lang w:val="fr-FR"/>
        </w:rPr>
        <w:t>fibrose</w:t>
      </w:r>
      <w:proofErr w:type="gramEnd"/>
      <w:r>
        <w:rPr>
          <w:szCs w:val="22"/>
          <w:lang w:val="fr-FR"/>
        </w:rPr>
        <w:t xml:space="preserve"> pulmonaire (cicatrices et épaississement au niveau des poumons avec essoufflement).</w:t>
      </w:r>
    </w:p>
    <w:p w14:paraId="3AA9C3A0" w14:textId="77777777" w:rsidR="00233113" w:rsidRDefault="00233113" w:rsidP="000A7FCA">
      <w:pPr>
        <w:pStyle w:val="Normal11pt"/>
        <w:numPr>
          <w:ilvl w:val="0"/>
          <w:numId w:val="34"/>
        </w:numPr>
        <w:autoSpaceDN w:val="0"/>
        <w:rPr>
          <w:lang w:val="fr-FR"/>
        </w:rPr>
      </w:pPr>
      <w:proofErr w:type="gramStart"/>
      <w:r>
        <w:rPr>
          <w:lang w:val="fr-FR"/>
        </w:rPr>
        <w:t>vision</w:t>
      </w:r>
      <w:proofErr w:type="gramEnd"/>
      <w:r>
        <w:rPr>
          <w:lang w:val="fr-FR"/>
        </w:rPr>
        <w:t xml:space="preserve"> trouble due à un gonflement de la rétine de l’œil (œdème maculaire cystoïde)</w:t>
      </w:r>
    </w:p>
    <w:p w14:paraId="1DC29802" w14:textId="77777777" w:rsidR="00233113" w:rsidRDefault="00233113" w:rsidP="000A7FCA">
      <w:pPr>
        <w:pStyle w:val="Normal11pt"/>
        <w:numPr>
          <w:ilvl w:val="0"/>
          <w:numId w:val="34"/>
        </w:numPr>
        <w:autoSpaceDN w:val="0"/>
        <w:rPr>
          <w:lang w:val="fr-FR"/>
        </w:rPr>
      </w:pPr>
      <w:proofErr w:type="gramStart"/>
      <w:r>
        <w:rPr>
          <w:lang w:val="fr-FR"/>
        </w:rPr>
        <w:t>diminution</w:t>
      </w:r>
      <w:proofErr w:type="gramEnd"/>
      <w:r>
        <w:rPr>
          <w:lang w:val="fr-FR"/>
        </w:rPr>
        <w:t xml:space="preserve"> du sodium et/ou du magnésium dans votre sang (troubles de l’équilibre électrolytique)</w:t>
      </w:r>
    </w:p>
    <w:p w14:paraId="4D4E581F" w14:textId="77777777" w:rsidR="00233113" w:rsidRDefault="00233113" w:rsidP="000A7FCA">
      <w:pPr>
        <w:pStyle w:val="Normal11pt"/>
        <w:numPr>
          <w:ilvl w:val="0"/>
          <w:numId w:val="34"/>
        </w:numPr>
        <w:autoSpaceDN w:val="0"/>
        <w:rPr>
          <w:lang w:val="fr-FR"/>
        </w:rPr>
      </w:pPr>
      <w:r>
        <w:rPr>
          <w:lang w:val="fr-FR"/>
        </w:rPr>
        <w:t xml:space="preserve">Arythmie ventriculaire ou tachycardie ventriculaire (se traduisant par un rythme cardiaque irrégulier et/ou rapide, un </w:t>
      </w:r>
      <w:proofErr w:type="spellStart"/>
      <w:r>
        <w:rPr>
          <w:lang w:val="fr-FR"/>
        </w:rPr>
        <w:t>essouflement</w:t>
      </w:r>
      <w:proofErr w:type="spellEnd"/>
      <w:r>
        <w:rPr>
          <w:lang w:val="fr-FR"/>
        </w:rPr>
        <w:t xml:space="preserve"> important, des vertiges et/ou des évanouissements). Certains de ces symptômes peuvent être graves. Si vous souffrez de l’un d’entre eux, prévenez immédiatement votre médecin.</w:t>
      </w:r>
    </w:p>
    <w:p w14:paraId="51977D78" w14:textId="77777777" w:rsidR="00233113" w:rsidRDefault="00233113" w:rsidP="000A7FCA">
      <w:pPr>
        <w:pStyle w:val="Normal11pt"/>
        <w:numPr>
          <w:ilvl w:val="0"/>
          <w:numId w:val="34"/>
        </w:numPr>
        <w:autoSpaceDN w:val="0"/>
        <w:rPr>
          <w:lang w:val="fr-FR"/>
        </w:rPr>
      </w:pPr>
      <w:r>
        <w:rPr>
          <w:lang w:val="fr-FR"/>
        </w:rPr>
        <w:t>Réaction cutanée au niveau des précédents sites d’injection.</w:t>
      </w:r>
    </w:p>
    <w:p w14:paraId="3BB54720"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t xml:space="preserve">Le lymphome non hodgkinien (cancer affectant le système immunitaire) et d’autres cancers pourraient survenir chez les patients traités par </w:t>
      </w:r>
      <w:proofErr w:type="spellStart"/>
      <w:r>
        <w:rPr>
          <w:lang w:val="fr-FR"/>
        </w:rPr>
        <w:t>docétaxel</w:t>
      </w:r>
      <w:proofErr w:type="spellEnd"/>
      <w:r>
        <w:rPr>
          <w:lang w:val="fr-FR"/>
        </w:rPr>
        <w:t xml:space="preserve"> avec certains autres traitements anticancéreux.</w:t>
      </w:r>
    </w:p>
    <w:p w14:paraId="34766AFF"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t>Syndrome de Stevens-Johnson (SJJ) et nécrolyse épidermique toxique (NET) (cloques, décollement, ou saignement sur n’importe quelle partie de votre peau - incluant les lèvres, les yeux, la bouche, le nez, les organes génitaux, les mains ou les pieds - avec ou sans éruption. En même temps, vous pouvez également avoir des symptômes pseudo-grippaux tels que fièvre, frissons, ou douleur dans les muscles.)</w:t>
      </w:r>
    </w:p>
    <w:p w14:paraId="3DF38058"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ins w:id="558" w:author="Auteur"/>
          <w:lang w:val="fr-FR"/>
        </w:rPr>
      </w:pPr>
      <w:proofErr w:type="spellStart"/>
      <w:r>
        <w:rPr>
          <w:lang w:val="fr-FR"/>
        </w:rPr>
        <w:t>Pustulose</w:t>
      </w:r>
      <w:proofErr w:type="spellEnd"/>
      <w:r>
        <w:rPr>
          <w:lang w:val="fr-FR"/>
        </w:rPr>
        <w:t xml:space="preserve"> exanthématique aiguë généralisée (PEAG) (éruption étendue, rouge, squameuse, avec des bosses sous une peau gonflée -incluant les plis, le tronc et les mains et les bras- et des cloques accompagnées de fièvre.)</w:t>
      </w:r>
    </w:p>
    <w:p w14:paraId="1656C24F" w14:textId="356EEB19" w:rsidR="00F96392" w:rsidRDefault="00F96392" w:rsidP="000A7FCA">
      <w:pPr>
        <w:pStyle w:val="Paragraphedeliste"/>
        <w:widowControl/>
        <w:numPr>
          <w:ilvl w:val="0"/>
          <w:numId w:val="34"/>
        </w:numPr>
        <w:overflowPunct/>
        <w:autoSpaceDE/>
        <w:adjustRightInd/>
        <w:spacing w:after="160" w:line="256" w:lineRule="auto"/>
        <w:contextualSpacing/>
        <w:textAlignment w:val="auto"/>
        <w:rPr>
          <w:lang w:val="fr-FR"/>
        </w:rPr>
      </w:pPr>
      <w:ins w:id="559" w:author="Auteur">
        <w:r w:rsidRPr="00F96392">
          <w:rPr>
            <w:lang w:val="fr-FR"/>
          </w:rPr>
          <w:t xml:space="preserve">Psoriasis (plaques rouges sur la peau, sécheresse, </w:t>
        </w:r>
        <w:r w:rsidR="000E67D5">
          <w:rPr>
            <w:lang w:val="fr-FR"/>
          </w:rPr>
          <w:t>démangeaisons</w:t>
        </w:r>
        <w:r w:rsidRPr="00F96392">
          <w:rPr>
            <w:lang w:val="fr-FR"/>
          </w:rPr>
          <w:t>, sensation de brûlure, peau craquelée, et plaques cutanées épaisses ou gonflées)</w:t>
        </w:r>
        <w:r>
          <w:rPr>
            <w:lang w:val="fr-FR"/>
          </w:rPr>
          <w:t>.</w:t>
        </w:r>
      </w:ins>
    </w:p>
    <w:p w14:paraId="418F834A" w14:textId="4EC2579F" w:rsidR="00233113" w:rsidRDefault="00233113" w:rsidP="000A7FCA">
      <w:pPr>
        <w:pStyle w:val="Paragraphedeliste"/>
        <w:widowControl/>
        <w:numPr>
          <w:ilvl w:val="0"/>
          <w:numId w:val="34"/>
        </w:numPr>
        <w:overflowPunct/>
        <w:autoSpaceDE/>
        <w:adjustRightInd/>
        <w:contextualSpacing/>
        <w:textAlignment w:val="auto"/>
        <w:rPr>
          <w:lang w:val="fr-FR"/>
        </w:rPr>
      </w:pPr>
      <w:r>
        <w:rPr>
          <w:lang w:val="fr-FR"/>
        </w:rPr>
        <w:t>Le syndrome de lyse tumorale est un problème grave révélé par des changements dans votre bilan sanguin tels qu’une augmentation du taux d’acide urique, de potassium, de phosphore et une diminution du taux de calcium</w:t>
      </w:r>
      <w:ins w:id="560" w:author="Auteur">
        <w:r w:rsidR="004E0C41">
          <w:rPr>
            <w:lang w:val="fr-FR"/>
          </w:rPr>
          <w:t xml:space="preserve"> </w:t>
        </w:r>
      </w:ins>
      <w:r>
        <w:rPr>
          <w:lang w:val="fr-FR"/>
        </w:rPr>
        <w:t>; cela entraîne des symptômes tels que des convulsions, une insuffisance rénale (réduction de la quantité ou obscurcissement de l’urine) et des troubles du rythme cardiaque. Si cela se produit, vous devez en informer immédiatement votre médecin.</w:t>
      </w:r>
    </w:p>
    <w:p w14:paraId="39AC8720"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t>Myosite (inflammation des muscles -chaleur, rougeur, gonflement- qui induit une douleur et une faiblesse musculaire).</w:t>
      </w:r>
    </w:p>
    <w:p w14:paraId="2AC896EA" w14:textId="77777777" w:rsidR="00233113" w:rsidDel="00F96392" w:rsidRDefault="00233113" w:rsidP="00233113">
      <w:pPr>
        <w:ind w:left="720"/>
        <w:rPr>
          <w:del w:id="561" w:author="Auteur"/>
          <w:szCs w:val="22"/>
          <w:lang w:val="fr-FR"/>
        </w:rPr>
      </w:pPr>
    </w:p>
    <w:p w14:paraId="6C526300" w14:textId="77777777" w:rsidR="00233113" w:rsidRDefault="00233113" w:rsidP="00233113">
      <w:pPr>
        <w:rPr>
          <w:szCs w:val="22"/>
          <w:lang w:val="fr-FR"/>
        </w:rPr>
      </w:pPr>
    </w:p>
    <w:p w14:paraId="2FACE898" w14:textId="6F839CF6" w:rsidR="00233113" w:rsidRDefault="00233113" w:rsidP="00233113">
      <w:pPr>
        <w:widowControl/>
        <w:numPr>
          <w:ilvl w:val="12"/>
          <w:numId w:val="0"/>
        </w:numPr>
        <w:overflowPunct/>
        <w:autoSpaceDE/>
        <w:adjustRightInd/>
        <w:outlineLvl w:val="0"/>
        <w:rPr>
          <w:b/>
          <w:szCs w:val="22"/>
          <w:lang w:val="fr-BE"/>
        </w:rPr>
      </w:pPr>
      <w:r>
        <w:rPr>
          <w:b/>
          <w:szCs w:val="22"/>
          <w:lang w:val="fr-BE"/>
        </w:rPr>
        <w:t>Déclaration des effets secondaires</w:t>
      </w:r>
      <w:r w:rsidR="009965BF">
        <w:rPr>
          <w:b/>
          <w:szCs w:val="22"/>
          <w:lang w:val="fr-BE"/>
        </w:rPr>
        <w:fldChar w:fldCharType="begin"/>
      </w:r>
      <w:r w:rsidR="009965BF">
        <w:rPr>
          <w:b/>
          <w:szCs w:val="22"/>
          <w:lang w:val="fr-BE"/>
        </w:rPr>
        <w:instrText xml:space="preserve"> DOCVARIABLE vault_nd_6c6ea306-4797-419f-87e7-f3482452b9d7 \* MERGEFORMAT </w:instrText>
      </w:r>
      <w:r w:rsidR="009965BF">
        <w:rPr>
          <w:b/>
          <w:szCs w:val="22"/>
          <w:lang w:val="fr-BE"/>
        </w:rPr>
        <w:fldChar w:fldCharType="separate"/>
      </w:r>
      <w:r w:rsidR="009965BF">
        <w:rPr>
          <w:b/>
          <w:szCs w:val="22"/>
          <w:lang w:val="fr-BE"/>
        </w:rPr>
        <w:t xml:space="preserve"> </w:t>
      </w:r>
      <w:r w:rsidR="009965BF">
        <w:rPr>
          <w:b/>
          <w:szCs w:val="22"/>
          <w:lang w:val="fr-BE"/>
        </w:rPr>
        <w:fldChar w:fldCharType="end"/>
      </w:r>
    </w:p>
    <w:p w14:paraId="1763D0C9" w14:textId="77777777" w:rsidR="00233113" w:rsidRDefault="00233113" w:rsidP="00233113">
      <w:pPr>
        <w:widowControl/>
        <w:ind w:right="56"/>
        <w:jc w:val="both"/>
        <w:rPr>
          <w:szCs w:val="22"/>
          <w:lang w:val="fr-FR"/>
        </w:rPr>
      </w:pPr>
      <w:r>
        <w:rPr>
          <w:bCs/>
          <w:szCs w:val="22"/>
          <w:lang w:val="fr-FR"/>
        </w:rPr>
        <w:t xml:space="preserve">Si vous ressentez un quelconque effet indésirable, parlez-en à votre médecin, à votre pharmacien </w:t>
      </w:r>
      <w:r>
        <w:rPr>
          <w:bCs/>
          <w:noProof/>
          <w:szCs w:val="22"/>
          <w:lang w:val="fr-FR"/>
        </w:rPr>
        <w:t>ou à votre infirmier/ère</w:t>
      </w:r>
      <w:r>
        <w:rPr>
          <w:bCs/>
          <w:szCs w:val="22"/>
          <w:lang w:val="fr-FR"/>
        </w:rPr>
        <w:t xml:space="preserve">. Ceci s’applique aussi à tout effet indésirable qui ne serait pas mentionné dans cette notice. </w:t>
      </w:r>
      <w:r>
        <w:rPr>
          <w:snapToGrid w:val="0"/>
          <w:szCs w:val="22"/>
          <w:lang w:val="fr-FR"/>
        </w:rPr>
        <w:t xml:space="preserve">Vous pouvez également déclarer les effets indésirables directement via </w:t>
      </w:r>
      <w:r w:rsidRPr="00233113">
        <w:rPr>
          <w:snapToGrid w:val="0"/>
          <w:szCs w:val="22"/>
          <w:highlight w:val="lightGray"/>
          <w:lang w:val="fr-FR"/>
        </w:rPr>
        <w:t xml:space="preserve">le système national de </w:t>
      </w:r>
      <w:r w:rsidRPr="00233113">
        <w:rPr>
          <w:snapToGrid w:val="0"/>
          <w:szCs w:val="22"/>
          <w:highlight w:val="lightGray"/>
          <w:lang w:val="fr-FR"/>
        </w:rPr>
        <w:lastRenderedPageBreak/>
        <w:t xml:space="preserve">déclaration décrit en </w:t>
      </w:r>
      <w:r>
        <w:fldChar w:fldCharType="begin"/>
      </w:r>
      <w:r w:rsidRPr="00AD67B9">
        <w:rPr>
          <w:lang w:val="fr-FR"/>
          <w:rPrChange w:id="562" w:author="Auteur">
            <w:rPr/>
          </w:rPrChange>
        </w:rPr>
        <w:instrText>HYPERLINK "http://www.ema.europa.eu/docs/en_GB/document_library/Template_or_form/2013/03/WC500139752.doc"</w:instrText>
      </w:r>
      <w:r>
        <w:fldChar w:fldCharType="separate"/>
      </w:r>
      <w:r w:rsidRPr="00233113">
        <w:rPr>
          <w:rStyle w:val="Lienhypertexte"/>
          <w:snapToGrid w:val="0"/>
          <w:szCs w:val="22"/>
          <w:highlight w:val="lightGray"/>
          <w:lang w:val="fr-FR"/>
        </w:rPr>
        <w:t>Annexe V</w:t>
      </w:r>
      <w:r>
        <w:fldChar w:fldCharType="end"/>
      </w:r>
      <w:r>
        <w:rPr>
          <w:snapToGrid w:val="0"/>
          <w:szCs w:val="22"/>
          <w:lang w:val="fr-FR"/>
        </w:rPr>
        <w:t>.</w:t>
      </w:r>
      <w:r>
        <w:rPr>
          <w:snapToGrid w:val="0"/>
          <w:szCs w:val="22"/>
          <w:lang w:val="fr-BE"/>
        </w:rPr>
        <w:t xml:space="preserve"> </w:t>
      </w:r>
      <w:r>
        <w:rPr>
          <w:snapToGrid w:val="0"/>
          <w:szCs w:val="22"/>
          <w:lang w:val="fr-FR"/>
        </w:rPr>
        <w:t>En signalant les effets indésirables, vous contribuez à fournir davantage d’informations sur la sécurité du médicament.</w:t>
      </w:r>
    </w:p>
    <w:p w14:paraId="6B4D6005" w14:textId="77777777" w:rsidR="00233113" w:rsidRDefault="00233113" w:rsidP="00233113">
      <w:pPr>
        <w:widowControl/>
        <w:ind w:right="56"/>
        <w:jc w:val="both"/>
        <w:rPr>
          <w:szCs w:val="22"/>
          <w:lang w:val="fr-FR"/>
        </w:rPr>
      </w:pPr>
    </w:p>
    <w:p w14:paraId="12699814" w14:textId="77777777" w:rsidR="00233113" w:rsidRDefault="00233113" w:rsidP="00233113">
      <w:pPr>
        <w:widowControl/>
        <w:ind w:right="56"/>
        <w:rPr>
          <w:b/>
          <w:szCs w:val="22"/>
          <w:lang w:val="fr-FR"/>
        </w:rPr>
      </w:pPr>
      <w:r>
        <w:rPr>
          <w:b/>
          <w:szCs w:val="22"/>
          <w:lang w:val="fr-FR"/>
        </w:rPr>
        <w:t>5.</w:t>
      </w:r>
      <w:r>
        <w:rPr>
          <w:b/>
          <w:szCs w:val="22"/>
          <w:lang w:val="fr-FR"/>
        </w:rPr>
        <w:tab/>
        <w:t>Comment conserver TAXOTERE</w:t>
      </w:r>
    </w:p>
    <w:p w14:paraId="77FBFF45" w14:textId="77777777" w:rsidR="00233113" w:rsidRDefault="00233113" w:rsidP="00233113">
      <w:pPr>
        <w:widowControl/>
        <w:ind w:right="56"/>
        <w:rPr>
          <w:b/>
          <w:szCs w:val="22"/>
          <w:lang w:val="fr-FR"/>
        </w:rPr>
      </w:pPr>
    </w:p>
    <w:p w14:paraId="197CE943" w14:textId="1FA0C51E" w:rsidR="00233113" w:rsidRDefault="00233113" w:rsidP="00233113">
      <w:pPr>
        <w:widowControl/>
        <w:ind w:right="56"/>
        <w:rPr>
          <w:szCs w:val="22"/>
          <w:lang w:val="fr-FR"/>
        </w:rPr>
      </w:pPr>
      <w:r>
        <w:rPr>
          <w:noProof/>
          <w:szCs w:val="22"/>
          <w:lang w:val="fr-FR"/>
        </w:rPr>
        <w:t>Tenir ce médicament hors de</w:t>
      </w:r>
      <w:del w:id="563" w:author="Auteur" w:date="2026-10-06T11:45:00Z" w16du:dateUtc="2026-10-06T09:45:00Z">
        <w:r w:rsidDel="009E08A7">
          <w:rPr>
            <w:noProof/>
            <w:szCs w:val="22"/>
            <w:lang w:val="fr-FR"/>
          </w:rPr>
          <w:delText xml:space="preserve"> </w:delText>
        </w:r>
      </w:del>
      <w:r>
        <w:rPr>
          <w:noProof/>
          <w:szCs w:val="22"/>
          <w:lang w:val="fr-FR"/>
        </w:rPr>
        <w:t xml:space="preserve"> la vue et de la portée des enfants.</w:t>
      </w:r>
    </w:p>
    <w:p w14:paraId="680D7818" w14:textId="77777777" w:rsidR="00233113" w:rsidRDefault="00233113" w:rsidP="00233113">
      <w:pPr>
        <w:widowControl/>
        <w:rPr>
          <w:szCs w:val="22"/>
          <w:lang w:val="fr-FR"/>
        </w:rPr>
      </w:pPr>
    </w:p>
    <w:p w14:paraId="67C518DE" w14:textId="77777777" w:rsidR="00233113" w:rsidRDefault="00233113" w:rsidP="00233113">
      <w:pPr>
        <w:widowControl/>
        <w:rPr>
          <w:szCs w:val="22"/>
          <w:lang w:val="fr-FR"/>
        </w:rPr>
      </w:pPr>
      <w:r>
        <w:rPr>
          <w:noProof/>
          <w:szCs w:val="22"/>
          <w:lang w:val="fr-FR"/>
        </w:rPr>
        <w:t xml:space="preserve">Ce médicament </w:t>
      </w:r>
      <w:del w:id="564" w:author="Auteur">
        <w:r w:rsidDel="0082258D">
          <w:rPr>
            <w:szCs w:val="22"/>
            <w:lang w:val="fr-FR"/>
          </w:rPr>
          <w:delText xml:space="preserve"> </w:delText>
        </w:r>
      </w:del>
      <w:r>
        <w:rPr>
          <w:szCs w:val="22"/>
          <w:lang w:val="fr-FR"/>
        </w:rPr>
        <w:t>ne doit pas être utilisé après la date d’expiration marquée sur l’étui, la barquette thermoformée et les flacons.</w:t>
      </w:r>
    </w:p>
    <w:p w14:paraId="0F57E8EC" w14:textId="77777777" w:rsidR="00233113" w:rsidRDefault="00233113" w:rsidP="00233113">
      <w:pPr>
        <w:widowControl/>
        <w:rPr>
          <w:szCs w:val="22"/>
          <w:lang w:val="fr-FR"/>
        </w:rPr>
      </w:pPr>
    </w:p>
    <w:p w14:paraId="3A8F6B45" w14:textId="77777777" w:rsidR="00233113" w:rsidRDefault="00233113" w:rsidP="00233113">
      <w:pPr>
        <w:jc w:val="both"/>
        <w:rPr>
          <w:szCs w:val="22"/>
          <w:lang w:val="fr-FR"/>
        </w:rPr>
      </w:pPr>
      <w:r>
        <w:rPr>
          <w:szCs w:val="22"/>
          <w:lang w:val="fr-FR"/>
        </w:rPr>
        <w:t xml:space="preserve">Ne pas conserver à une température dépassant 25°C </w:t>
      </w:r>
    </w:p>
    <w:p w14:paraId="2B12FF20" w14:textId="77777777" w:rsidR="00233113" w:rsidRDefault="00233113" w:rsidP="00233113">
      <w:pPr>
        <w:suppressAutoHyphens/>
        <w:jc w:val="both"/>
        <w:rPr>
          <w:szCs w:val="22"/>
          <w:lang w:val="fr-FR"/>
        </w:rPr>
      </w:pPr>
      <w:r>
        <w:rPr>
          <w:szCs w:val="22"/>
          <w:lang w:val="fr-FR"/>
        </w:rPr>
        <w:t>A conserver dans l’emballage d’origine, à l'abri de la lumière.</w:t>
      </w:r>
    </w:p>
    <w:p w14:paraId="12D225ED" w14:textId="77777777" w:rsidR="00233113" w:rsidRDefault="00233113" w:rsidP="00233113">
      <w:pPr>
        <w:widowControl/>
        <w:rPr>
          <w:szCs w:val="22"/>
          <w:lang w:val="fr-FR"/>
        </w:rPr>
      </w:pPr>
    </w:p>
    <w:p w14:paraId="2305AA86" w14:textId="27F9299E" w:rsidR="00233113" w:rsidRDefault="00233113" w:rsidP="00233113">
      <w:pPr>
        <w:widowControl/>
        <w:rPr>
          <w:szCs w:val="22"/>
          <w:lang w:val="fr-FR"/>
        </w:rPr>
      </w:pPr>
      <w:r>
        <w:rPr>
          <w:szCs w:val="22"/>
          <w:lang w:val="fr-FR"/>
        </w:rPr>
        <w:t>La solution de prémélange doit être utilisée immédiatement après reconstitution</w:t>
      </w:r>
      <w:ins w:id="565" w:author="Auteur">
        <w:r w:rsidR="0082258D">
          <w:rPr>
            <w:szCs w:val="22"/>
            <w:lang w:val="fr-FR"/>
          </w:rPr>
          <w:t xml:space="preserve"> </w:t>
        </w:r>
      </w:ins>
      <w:r>
        <w:rPr>
          <w:szCs w:val="22"/>
          <w:lang w:val="fr-FR"/>
        </w:rPr>
        <w:t>; cependant la stabilité physico-chimique de cette solution de prémélange conservée entre +2°C et +8°C ou à température ambiante (ne dépassant pas 25°C) a été démontrée sur une période de 8 heures.</w:t>
      </w:r>
    </w:p>
    <w:p w14:paraId="2B6B9DB7" w14:textId="77777777" w:rsidR="00233113" w:rsidRDefault="00233113" w:rsidP="00233113">
      <w:pPr>
        <w:widowControl/>
        <w:rPr>
          <w:szCs w:val="22"/>
          <w:lang w:val="fr-FR"/>
        </w:rPr>
      </w:pPr>
    </w:p>
    <w:p w14:paraId="5A8E3073" w14:textId="77777777" w:rsidR="00233113" w:rsidRDefault="00233113" w:rsidP="00233113">
      <w:pPr>
        <w:widowControl/>
        <w:ind w:right="56"/>
        <w:rPr>
          <w:szCs w:val="22"/>
          <w:lang w:val="fr-FR"/>
        </w:rPr>
      </w:pPr>
      <w:r>
        <w:rPr>
          <w:szCs w:val="22"/>
          <w:lang w:val="fr-FR"/>
        </w:rPr>
        <w:t>La solution pour perfusion, à température ambiante (ne dépassant pas 25°C), doit être utilisée dans les 4 heures.</w:t>
      </w:r>
    </w:p>
    <w:p w14:paraId="1BE583BF" w14:textId="77777777" w:rsidR="00233113" w:rsidRDefault="00233113" w:rsidP="00233113">
      <w:pPr>
        <w:widowControl/>
        <w:tabs>
          <w:tab w:val="left" w:pos="567"/>
        </w:tabs>
        <w:ind w:right="-398"/>
        <w:rPr>
          <w:b/>
          <w:caps/>
          <w:szCs w:val="22"/>
          <w:lang w:val="fr-FR"/>
        </w:rPr>
      </w:pPr>
    </w:p>
    <w:p w14:paraId="4EFBF34E" w14:textId="77777777" w:rsidR="00233113" w:rsidRDefault="00233113" w:rsidP="00233113">
      <w:pPr>
        <w:widowControl/>
        <w:jc w:val="both"/>
        <w:rPr>
          <w:b/>
          <w:szCs w:val="22"/>
          <w:lang w:val="fr-FR"/>
        </w:rPr>
      </w:pPr>
    </w:p>
    <w:p w14:paraId="32B1C4AA" w14:textId="77777777" w:rsidR="00233113" w:rsidRDefault="00233113" w:rsidP="00233113">
      <w:pPr>
        <w:suppressAutoHyphens/>
        <w:ind w:left="567" w:hanging="567"/>
        <w:rPr>
          <w:b/>
          <w:szCs w:val="22"/>
          <w:lang w:val="fr-BE"/>
        </w:rPr>
      </w:pPr>
      <w:r>
        <w:rPr>
          <w:b/>
          <w:szCs w:val="22"/>
          <w:lang w:val="fr-FR"/>
        </w:rPr>
        <w:t xml:space="preserve">6. </w:t>
      </w:r>
      <w:r>
        <w:rPr>
          <w:b/>
          <w:szCs w:val="22"/>
          <w:lang w:val="fr-FR"/>
        </w:rPr>
        <w:tab/>
      </w:r>
      <w:r>
        <w:rPr>
          <w:b/>
          <w:noProof/>
          <w:szCs w:val="22"/>
          <w:lang w:val="fr-BE"/>
        </w:rPr>
        <w:t xml:space="preserve">Contenu de l’emballage et autres informations </w:t>
      </w:r>
    </w:p>
    <w:p w14:paraId="68D2729D" w14:textId="77777777" w:rsidR="00233113" w:rsidRDefault="00233113" w:rsidP="00233113">
      <w:pPr>
        <w:widowControl/>
        <w:tabs>
          <w:tab w:val="left" w:pos="567"/>
        </w:tabs>
        <w:ind w:right="-398"/>
        <w:jc w:val="both"/>
        <w:rPr>
          <w:b/>
          <w:caps/>
          <w:szCs w:val="22"/>
          <w:lang w:val="fr-FR"/>
        </w:rPr>
      </w:pPr>
    </w:p>
    <w:p w14:paraId="6C83EE76" w14:textId="77777777" w:rsidR="00233113" w:rsidRDefault="00233113" w:rsidP="00233113">
      <w:pPr>
        <w:widowControl/>
        <w:tabs>
          <w:tab w:val="left" w:pos="567"/>
        </w:tabs>
        <w:ind w:right="-398"/>
        <w:jc w:val="both"/>
        <w:rPr>
          <w:b/>
          <w:szCs w:val="22"/>
          <w:lang w:val="fr-FR"/>
        </w:rPr>
      </w:pPr>
      <w:r>
        <w:rPr>
          <w:b/>
          <w:caps/>
          <w:szCs w:val="22"/>
          <w:lang w:val="fr-FR"/>
        </w:rPr>
        <w:t>Q</w:t>
      </w:r>
      <w:r>
        <w:rPr>
          <w:b/>
          <w:szCs w:val="22"/>
          <w:lang w:val="fr-FR"/>
        </w:rPr>
        <w:t>ue contient</w:t>
      </w:r>
      <w:r>
        <w:rPr>
          <w:b/>
          <w:caps/>
          <w:szCs w:val="22"/>
          <w:lang w:val="fr-FR"/>
        </w:rPr>
        <w:t xml:space="preserve"> TAXOTERE </w:t>
      </w:r>
      <w:r>
        <w:rPr>
          <w:b/>
          <w:szCs w:val="22"/>
          <w:lang w:val="fr-FR"/>
        </w:rPr>
        <w:t>flacon de solution à diluer</w:t>
      </w:r>
    </w:p>
    <w:p w14:paraId="1C60279F" w14:textId="641D2224" w:rsidR="00233113" w:rsidRDefault="00233113" w:rsidP="00233113">
      <w:pPr>
        <w:widowControl/>
        <w:rPr>
          <w:szCs w:val="22"/>
          <w:lang w:val="fr-FR"/>
        </w:rPr>
      </w:pPr>
      <w:r>
        <w:rPr>
          <w:szCs w:val="22"/>
          <w:lang w:val="fr-FR"/>
        </w:rPr>
        <w:t xml:space="preserve">- Le principe actif est le </w:t>
      </w:r>
      <w:proofErr w:type="spellStart"/>
      <w:r>
        <w:rPr>
          <w:szCs w:val="22"/>
          <w:lang w:val="fr-FR"/>
        </w:rPr>
        <w:t>docétaxel</w:t>
      </w:r>
      <w:proofErr w:type="spellEnd"/>
      <w:r>
        <w:rPr>
          <w:szCs w:val="22"/>
          <w:lang w:val="fr-FR"/>
        </w:rPr>
        <w:t xml:space="preserve"> (en tant que </w:t>
      </w:r>
      <w:proofErr w:type="spellStart"/>
      <w:r>
        <w:rPr>
          <w:szCs w:val="22"/>
          <w:lang w:val="fr-FR"/>
        </w:rPr>
        <w:t>trihydrate</w:t>
      </w:r>
      <w:proofErr w:type="spellEnd"/>
      <w:r>
        <w:rPr>
          <w:szCs w:val="22"/>
          <w:lang w:val="fr-FR"/>
        </w:rPr>
        <w:t xml:space="preserve">). Chaque ml de solution de </w:t>
      </w:r>
      <w:proofErr w:type="spellStart"/>
      <w:r>
        <w:rPr>
          <w:szCs w:val="22"/>
          <w:lang w:val="fr-FR"/>
        </w:rPr>
        <w:t>docétaxel</w:t>
      </w:r>
      <w:proofErr w:type="spellEnd"/>
      <w:r>
        <w:rPr>
          <w:szCs w:val="22"/>
          <w:lang w:val="fr-FR"/>
        </w:rPr>
        <w:t xml:space="preserve"> contient 40 mg de </w:t>
      </w:r>
      <w:proofErr w:type="spellStart"/>
      <w:r>
        <w:rPr>
          <w:szCs w:val="22"/>
          <w:lang w:val="fr-FR"/>
        </w:rPr>
        <w:t>docétaxel</w:t>
      </w:r>
      <w:proofErr w:type="spellEnd"/>
      <w:del w:id="566" w:author="Auteur">
        <w:r w:rsidDel="0082258D">
          <w:rPr>
            <w:szCs w:val="22"/>
            <w:lang w:val="fr-FR"/>
          </w:rPr>
          <w:delText xml:space="preserve"> </w:delText>
        </w:r>
      </w:del>
      <w:r>
        <w:rPr>
          <w:szCs w:val="22"/>
          <w:lang w:val="fr-FR"/>
        </w:rPr>
        <w:t xml:space="preserve">. Un flacon contient 20 mg/0,5 ml de </w:t>
      </w:r>
      <w:proofErr w:type="spellStart"/>
      <w:r>
        <w:rPr>
          <w:szCs w:val="22"/>
          <w:lang w:val="fr-FR"/>
        </w:rPr>
        <w:t>docétaxel</w:t>
      </w:r>
      <w:proofErr w:type="spellEnd"/>
      <w:r>
        <w:rPr>
          <w:szCs w:val="22"/>
          <w:lang w:val="fr-FR"/>
        </w:rPr>
        <w:t xml:space="preserve">. </w:t>
      </w:r>
    </w:p>
    <w:p w14:paraId="2FDCB0E4" w14:textId="77777777" w:rsidR="00233113" w:rsidRDefault="00233113" w:rsidP="00233113">
      <w:pPr>
        <w:widowControl/>
        <w:rPr>
          <w:szCs w:val="22"/>
          <w:lang w:val="fr-FR"/>
        </w:rPr>
      </w:pPr>
      <w:r>
        <w:rPr>
          <w:szCs w:val="22"/>
          <w:lang w:val="fr-FR"/>
        </w:rPr>
        <w:t xml:space="preserve">- Les autres composants sont le </w:t>
      </w:r>
      <w:proofErr w:type="spellStart"/>
      <w:r>
        <w:rPr>
          <w:szCs w:val="22"/>
          <w:lang w:val="fr-FR"/>
        </w:rPr>
        <w:t>polysorbate</w:t>
      </w:r>
      <w:proofErr w:type="spellEnd"/>
      <w:r>
        <w:rPr>
          <w:szCs w:val="22"/>
          <w:lang w:val="fr-FR"/>
        </w:rPr>
        <w:t> 80 et l’acide citrique.</w:t>
      </w:r>
    </w:p>
    <w:p w14:paraId="407AE229" w14:textId="77777777" w:rsidR="00233113" w:rsidRDefault="00233113" w:rsidP="00233113">
      <w:pPr>
        <w:suppressAutoHyphens/>
        <w:jc w:val="both"/>
        <w:rPr>
          <w:szCs w:val="22"/>
          <w:lang w:val="fr-FR"/>
        </w:rPr>
      </w:pPr>
    </w:p>
    <w:p w14:paraId="454315BD" w14:textId="77777777" w:rsidR="00233113" w:rsidRDefault="00233113" w:rsidP="00233113">
      <w:pPr>
        <w:suppressAutoHyphens/>
        <w:jc w:val="both"/>
        <w:rPr>
          <w:b/>
          <w:szCs w:val="22"/>
          <w:lang w:val="fr-FR"/>
        </w:rPr>
      </w:pPr>
      <w:r>
        <w:rPr>
          <w:b/>
          <w:szCs w:val="22"/>
          <w:lang w:val="fr-FR"/>
        </w:rPr>
        <w:t>Que contient le flacon de solvant</w:t>
      </w:r>
    </w:p>
    <w:p w14:paraId="39A5BB24" w14:textId="77777777" w:rsidR="00233113" w:rsidRDefault="00233113" w:rsidP="00233113">
      <w:pPr>
        <w:suppressAutoHyphens/>
        <w:jc w:val="both"/>
        <w:rPr>
          <w:szCs w:val="22"/>
          <w:lang w:val="fr-FR"/>
        </w:rPr>
      </w:pPr>
      <w:r>
        <w:rPr>
          <w:szCs w:val="22"/>
          <w:lang w:val="fr-FR"/>
        </w:rPr>
        <w:t>13% (m/m) d’éthanol à 95% (voir rubrique 2) dans eau pour préparations injectables.</w:t>
      </w:r>
    </w:p>
    <w:p w14:paraId="260938DC" w14:textId="77777777" w:rsidR="00233113" w:rsidRDefault="00233113" w:rsidP="00233113">
      <w:pPr>
        <w:widowControl/>
        <w:tabs>
          <w:tab w:val="left" w:pos="567"/>
        </w:tabs>
        <w:ind w:right="-398"/>
        <w:jc w:val="both"/>
        <w:rPr>
          <w:b/>
          <w:caps/>
          <w:szCs w:val="22"/>
          <w:lang w:val="fr-FR"/>
        </w:rPr>
      </w:pPr>
    </w:p>
    <w:p w14:paraId="4AD70F29" w14:textId="77777777" w:rsidR="00233113" w:rsidRDefault="00233113" w:rsidP="00233113">
      <w:pPr>
        <w:widowControl/>
        <w:tabs>
          <w:tab w:val="left" w:pos="567"/>
        </w:tabs>
        <w:ind w:right="-398"/>
        <w:jc w:val="both"/>
        <w:rPr>
          <w:b/>
          <w:szCs w:val="22"/>
          <w:lang w:val="fr-FR"/>
        </w:rPr>
      </w:pPr>
      <w:r>
        <w:rPr>
          <w:b/>
          <w:szCs w:val="22"/>
          <w:lang w:val="fr-FR"/>
        </w:rPr>
        <w:t>A quoi ressemble TAXOTERE et contenu de l’emballage extérieur</w:t>
      </w:r>
    </w:p>
    <w:p w14:paraId="376D7D6C" w14:textId="77777777" w:rsidR="00233113" w:rsidRDefault="00233113" w:rsidP="00233113">
      <w:pPr>
        <w:widowControl/>
        <w:tabs>
          <w:tab w:val="left" w:pos="567"/>
        </w:tabs>
        <w:ind w:right="-398"/>
        <w:jc w:val="both"/>
        <w:rPr>
          <w:szCs w:val="22"/>
          <w:lang w:val="fr-FR"/>
        </w:rPr>
      </w:pPr>
      <w:r>
        <w:rPr>
          <w:szCs w:val="22"/>
          <w:lang w:val="fr-FR"/>
        </w:rPr>
        <w:t>TAXOTERE 20 mg/0,5 ml, solution à diluer pour perfusion est une solution visqueuse, limpide, jaune à jaune marron.</w:t>
      </w:r>
    </w:p>
    <w:p w14:paraId="7E7176CA" w14:textId="77777777" w:rsidR="00233113" w:rsidRDefault="00233113" w:rsidP="00233113">
      <w:pPr>
        <w:suppressAutoHyphens/>
        <w:jc w:val="both"/>
        <w:rPr>
          <w:szCs w:val="22"/>
          <w:lang w:val="fr-FR"/>
        </w:rPr>
      </w:pPr>
    </w:p>
    <w:p w14:paraId="61E72C6D" w14:textId="77777777" w:rsidR="00233113" w:rsidRDefault="00233113" w:rsidP="00233113">
      <w:pPr>
        <w:suppressAutoHyphens/>
        <w:jc w:val="both"/>
        <w:rPr>
          <w:szCs w:val="22"/>
          <w:lang w:val="fr-FR"/>
        </w:rPr>
      </w:pPr>
      <w:r>
        <w:rPr>
          <w:szCs w:val="22"/>
          <w:lang w:val="fr-FR"/>
        </w:rPr>
        <w:t>Chaque barquette thermoformée contient :</w:t>
      </w:r>
    </w:p>
    <w:p w14:paraId="7CA033FA" w14:textId="77777777" w:rsidR="00233113" w:rsidRDefault="00233113" w:rsidP="000A7FCA">
      <w:pPr>
        <w:numPr>
          <w:ilvl w:val="0"/>
          <w:numId w:val="28"/>
        </w:numPr>
        <w:suppressAutoHyphens/>
        <w:ind w:left="567" w:hanging="567"/>
        <w:jc w:val="both"/>
        <w:textAlignment w:val="auto"/>
        <w:rPr>
          <w:szCs w:val="22"/>
          <w:lang w:val="fr-FR"/>
        </w:rPr>
      </w:pPr>
      <w:proofErr w:type="gramStart"/>
      <w:r>
        <w:rPr>
          <w:szCs w:val="22"/>
          <w:lang w:val="fr-FR"/>
        </w:rPr>
        <w:t>un</w:t>
      </w:r>
      <w:proofErr w:type="gramEnd"/>
      <w:r>
        <w:rPr>
          <w:szCs w:val="22"/>
          <w:lang w:val="fr-FR"/>
        </w:rPr>
        <w:t xml:space="preserve"> flacon unidose de solution à diluer et,</w:t>
      </w:r>
    </w:p>
    <w:p w14:paraId="28F6EA9E" w14:textId="77777777" w:rsidR="00233113" w:rsidRDefault="00233113" w:rsidP="000A7FCA">
      <w:pPr>
        <w:widowControl/>
        <w:numPr>
          <w:ilvl w:val="0"/>
          <w:numId w:val="28"/>
        </w:numPr>
        <w:ind w:left="567" w:right="-398" w:hanging="567"/>
        <w:jc w:val="both"/>
        <w:textAlignment w:val="auto"/>
        <w:rPr>
          <w:szCs w:val="22"/>
          <w:lang w:val="es-ES"/>
        </w:rPr>
      </w:pPr>
      <w:r>
        <w:rPr>
          <w:szCs w:val="22"/>
          <w:lang w:val="es-ES"/>
        </w:rPr>
        <w:t xml:space="preserve">un </w:t>
      </w:r>
      <w:proofErr w:type="spellStart"/>
      <w:r>
        <w:rPr>
          <w:szCs w:val="22"/>
          <w:lang w:val="es-ES"/>
        </w:rPr>
        <w:t>flacon</w:t>
      </w:r>
      <w:proofErr w:type="spellEnd"/>
      <w:r>
        <w:rPr>
          <w:szCs w:val="22"/>
          <w:lang w:val="es-ES"/>
        </w:rPr>
        <w:t xml:space="preserve"> </w:t>
      </w:r>
      <w:proofErr w:type="spellStart"/>
      <w:r>
        <w:rPr>
          <w:szCs w:val="22"/>
          <w:lang w:val="es-ES"/>
        </w:rPr>
        <w:t>unidose</w:t>
      </w:r>
      <w:proofErr w:type="spellEnd"/>
      <w:r>
        <w:rPr>
          <w:szCs w:val="22"/>
          <w:lang w:val="es-ES"/>
        </w:rPr>
        <w:t xml:space="preserve"> de </w:t>
      </w:r>
      <w:proofErr w:type="spellStart"/>
      <w:r>
        <w:rPr>
          <w:szCs w:val="22"/>
          <w:lang w:val="es-ES"/>
        </w:rPr>
        <w:t>solvant</w:t>
      </w:r>
      <w:proofErr w:type="spellEnd"/>
      <w:r>
        <w:rPr>
          <w:szCs w:val="22"/>
          <w:lang w:val="es-ES"/>
        </w:rPr>
        <w:t>.</w:t>
      </w:r>
    </w:p>
    <w:p w14:paraId="23937F59" w14:textId="77777777" w:rsidR="00233113" w:rsidRDefault="00233113" w:rsidP="00233113">
      <w:pPr>
        <w:widowControl/>
        <w:tabs>
          <w:tab w:val="left" w:pos="567"/>
        </w:tabs>
        <w:ind w:right="-398"/>
        <w:jc w:val="both"/>
        <w:rPr>
          <w:szCs w:val="22"/>
          <w:lang w:val="es-ES"/>
        </w:rPr>
      </w:pPr>
    </w:p>
    <w:p w14:paraId="6C894BE7" w14:textId="77777777" w:rsidR="00233113" w:rsidRDefault="00233113" w:rsidP="00233113">
      <w:pPr>
        <w:pStyle w:val="Heading11"/>
        <w:keepNext w:val="0"/>
        <w:widowControl/>
        <w:tabs>
          <w:tab w:val="clear" w:pos="567"/>
          <w:tab w:val="left" w:pos="720"/>
        </w:tabs>
        <w:rPr>
          <w:bCs/>
          <w:szCs w:val="22"/>
          <w:lang w:val="fr-FR"/>
        </w:rPr>
      </w:pPr>
      <w:r>
        <w:rPr>
          <w:bCs/>
          <w:szCs w:val="22"/>
          <w:lang w:val="fr-FR"/>
        </w:rPr>
        <w:t>Titulaire de l'Autorisation de Mise sur le Marché</w:t>
      </w:r>
    </w:p>
    <w:p w14:paraId="6A31BD33" w14:textId="77777777" w:rsidR="0075079F" w:rsidRPr="00AD67B9" w:rsidRDefault="0075079F" w:rsidP="0075079F">
      <w:pPr>
        <w:pStyle w:val="paragraph"/>
        <w:suppressAutoHyphens/>
        <w:spacing w:before="0"/>
        <w:ind w:right="11"/>
        <w:rPr>
          <w:sz w:val="22"/>
          <w:szCs w:val="24"/>
          <w:lang w:val="fr-FR"/>
          <w:rPrChange w:id="567" w:author="Auteur">
            <w:rPr>
              <w:sz w:val="22"/>
              <w:szCs w:val="24"/>
            </w:rPr>
          </w:rPrChange>
        </w:rPr>
      </w:pPr>
      <w:r w:rsidRPr="00AD67B9">
        <w:rPr>
          <w:sz w:val="22"/>
          <w:szCs w:val="24"/>
          <w:lang w:val="fr-FR"/>
          <w:rPrChange w:id="568" w:author="Auteur">
            <w:rPr>
              <w:sz w:val="22"/>
              <w:szCs w:val="24"/>
            </w:rPr>
          </w:rPrChange>
        </w:rPr>
        <w:t>Sanofi Winthrop Industrie</w:t>
      </w:r>
    </w:p>
    <w:p w14:paraId="1134371B" w14:textId="77777777" w:rsidR="0075079F" w:rsidRPr="00AD67B9" w:rsidRDefault="0075079F" w:rsidP="0075079F">
      <w:pPr>
        <w:pStyle w:val="paragraph"/>
        <w:suppressAutoHyphens/>
        <w:spacing w:before="0"/>
        <w:ind w:right="11"/>
        <w:rPr>
          <w:sz w:val="22"/>
          <w:szCs w:val="24"/>
          <w:lang w:val="fr-FR"/>
          <w:rPrChange w:id="569" w:author="Auteur">
            <w:rPr>
              <w:sz w:val="22"/>
              <w:szCs w:val="24"/>
            </w:rPr>
          </w:rPrChange>
        </w:rPr>
      </w:pPr>
      <w:r w:rsidRPr="00AD67B9">
        <w:rPr>
          <w:sz w:val="22"/>
          <w:szCs w:val="24"/>
          <w:lang w:val="fr-FR"/>
          <w:rPrChange w:id="570" w:author="Auteur">
            <w:rPr>
              <w:sz w:val="22"/>
              <w:szCs w:val="24"/>
            </w:rPr>
          </w:rPrChange>
        </w:rPr>
        <w:t>82 Avenue Raspail</w:t>
      </w:r>
    </w:p>
    <w:p w14:paraId="1B32B7AA" w14:textId="77777777" w:rsidR="0075079F" w:rsidRPr="00AD67B9" w:rsidRDefault="0075079F" w:rsidP="0075079F">
      <w:pPr>
        <w:pStyle w:val="paragraph"/>
        <w:suppressAutoHyphens/>
        <w:spacing w:before="0"/>
        <w:ind w:right="11"/>
        <w:rPr>
          <w:sz w:val="22"/>
          <w:szCs w:val="24"/>
          <w:lang w:val="fr-FR"/>
          <w:rPrChange w:id="571" w:author="Auteur">
            <w:rPr>
              <w:sz w:val="22"/>
              <w:szCs w:val="24"/>
            </w:rPr>
          </w:rPrChange>
        </w:rPr>
      </w:pPr>
      <w:r w:rsidRPr="00AD67B9">
        <w:rPr>
          <w:sz w:val="22"/>
          <w:szCs w:val="24"/>
          <w:lang w:val="fr-FR"/>
          <w:rPrChange w:id="572" w:author="Auteur">
            <w:rPr>
              <w:sz w:val="22"/>
              <w:szCs w:val="24"/>
            </w:rPr>
          </w:rPrChange>
        </w:rPr>
        <w:t>94250 Gentilly</w:t>
      </w:r>
    </w:p>
    <w:p w14:paraId="03BCB8B9" w14:textId="77777777" w:rsidR="00233113" w:rsidRDefault="00233113" w:rsidP="00233113">
      <w:pPr>
        <w:numPr>
          <w:ilvl w:val="12"/>
          <w:numId w:val="0"/>
        </w:numPr>
        <w:tabs>
          <w:tab w:val="left" w:pos="480"/>
        </w:tabs>
        <w:suppressAutoHyphens/>
        <w:rPr>
          <w:lang w:val="fr-FR"/>
        </w:rPr>
      </w:pPr>
      <w:r>
        <w:rPr>
          <w:lang w:val="fr-FR"/>
        </w:rPr>
        <w:t>France</w:t>
      </w:r>
    </w:p>
    <w:p w14:paraId="7A073B04" w14:textId="77777777" w:rsidR="00233113" w:rsidRPr="00233113" w:rsidRDefault="00233113" w:rsidP="00233113">
      <w:pPr>
        <w:widowControl/>
        <w:rPr>
          <w:szCs w:val="22"/>
          <w:lang w:val="fr-FR"/>
        </w:rPr>
      </w:pPr>
    </w:p>
    <w:p w14:paraId="026FEFEF" w14:textId="77777777" w:rsidR="00233113" w:rsidRDefault="00233113" w:rsidP="00233113">
      <w:pPr>
        <w:widowControl/>
        <w:tabs>
          <w:tab w:val="left" w:pos="567"/>
        </w:tabs>
        <w:ind w:right="56"/>
        <w:rPr>
          <w:szCs w:val="22"/>
          <w:lang w:val="fr-FR"/>
        </w:rPr>
      </w:pPr>
      <w:r w:rsidRPr="00AE5162">
        <w:rPr>
          <w:b/>
          <w:bCs/>
          <w:szCs w:val="22"/>
          <w:lang w:val="fr-FR"/>
        </w:rPr>
        <w:t>Fabricant</w:t>
      </w:r>
    </w:p>
    <w:p w14:paraId="1B545175" w14:textId="77777777" w:rsidR="00233113" w:rsidRPr="00233113" w:rsidRDefault="00233113" w:rsidP="00233113">
      <w:pPr>
        <w:rPr>
          <w:color w:val="000000"/>
          <w:lang w:val="fr-FR"/>
        </w:rPr>
      </w:pPr>
      <w:r w:rsidRPr="00AE5162">
        <w:rPr>
          <w:color w:val="000000"/>
          <w:lang w:val="fr-FR"/>
        </w:rPr>
        <w:t xml:space="preserve">Sanofi-Aventis </w:t>
      </w:r>
      <w:proofErr w:type="spellStart"/>
      <w:r w:rsidRPr="00AE5162">
        <w:rPr>
          <w:color w:val="000000"/>
          <w:lang w:val="fr-FR"/>
        </w:rPr>
        <w:t>Deutschland</w:t>
      </w:r>
      <w:proofErr w:type="spellEnd"/>
      <w:r w:rsidRPr="00AE5162">
        <w:rPr>
          <w:color w:val="000000"/>
          <w:lang w:val="fr-FR"/>
        </w:rPr>
        <w:t xml:space="preserve"> </w:t>
      </w:r>
      <w:proofErr w:type="spellStart"/>
      <w:r w:rsidRPr="00AE5162">
        <w:rPr>
          <w:color w:val="000000"/>
          <w:lang w:val="fr-FR"/>
        </w:rPr>
        <w:t>GmbH</w:t>
      </w:r>
      <w:proofErr w:type="spellEnd"/>
    </w:p>
    <w:p w14:paraId="0CC5C0BD" w14:textId="77777777" w:rsidR="00233113" w:rsidRDefault="00233113" w:rsidP="00233113">
      <w:pPr>
        <w:rPr>
          <w:color w:val="000000"/>
          <w:lang w:val="de-DE"/>
        </w:rPr>
      </w:pPr>
      <w:r>
        <w:rPr>
          <w:color w:val="000000"/>
          <w:lang w:val="de-DE"/>
        </w:rPr>
        <w:t>Industriepark Höchst</w:t>
      </w:r>
    </w:p>
    <w:p w14:paraId="197FC4DD" w14:textId="77777777" w:rsidR="00233113" w:rsidRPr="00233113" w:rsidRDefault="00233113" w:rsidP="00233113">
      <w:pPr>
        <w:rPr>
          <w:color w:val="000000"/>
          <w:lang w:val="de-DE"/>
        </w:rPr>
      </w:pPr>
      <w:r w:rsidRPr="00AE5162">
        <w:rPr>
          <w:color w:val="000000"/>
          <w:lang w:val="de-DE"/>
        </w:rPr>
        <w:t>65926 Frankfurt am Main</w:t>
      </w:r>
    </w:p>
    <w:p w14:paraId="55B02096" w14:textId="77777777" w:rsidR="00233113" w:rsidRPr="00233113" w:rsidRDefault="00233113" w:rsidP="00233113">
      <w:pPr>
        <w:widowControl/>
        <w:tabs>
          <w:tab w:val="left" w:pos="567"/>
        </w:tabs>
        <w:ind w:right="-398"/>
        <w:jc w:val="both"/>
        <w:rPr>
          <w:color w:val="000000"/>
          <w:lang w:val="de-DE"/>
        </w:rPr>
      </w:pPr>
      <w:proofErr w:type="spellStart"/>
      <w:r w:rsidRPr="00AE5162">
        <w:rPr>
          <w:color w:val="000000"/>
          <w:lang w:val="de-DE"/>
        </w:rPr>
        <w:t>Allemagne</w:t>
      </w:r>
      <w:proofErr w:type="spellEnd"/>
    </w:p>
    <w:p w14:paraId="60DEED36" w14:textId="77777777" w:rsidR="00233113" w:rsidRPr="00233113" w:rsidRDefault="00233113" w:rsidP="00233113">
      <w:pPr>
        <w:widowControl/>
        <w:tabs>
          <w:tab w:val="left" w:pos="567"/>
        </w:tabs>
        <w:ind w:right="-398"/>
        <w:jc w:val="both"/>
        <w:rPr>
          <w:szCs w:val="22"/>
          <w:lang w:val="de-DE"/>
        </w:rPr>
      </w:pPr>
    </w:p>
    <w:p w14:paraId="633F1ED6" w14:textId="77777777" w:rsidR="00233113" w:rsidRDefault="00233113" w:rsidP="00233113">
      <w:pPr>
        <w:widowControl/>
        <w:ind w:right="-398"/>
        <w:jc w:val="both"/>
        <w:rPr>
          <w:szCs w:val="22"/>
          <w:lang w:val="fr-FR"/>
        </w:rPr>
      </w:pPr>
      <w:r>
        <w:rPr>
          <w:szCs w:val="22"/>
          <w:lang w:val="fr-FR"/>
        </w:rPr>
        <w:t xml:space="preserve">Pour toute information complémentaire concernant ce médicament, veuillez prendre contact avec </w:t>
      </w:r>
      <w:del w:id="573" w:author="Auteur">
        <w:r w:rsidDel="0082258D">
          <w:rPr>
            <w:szCs w:val="22"/>
            <w:lang w:val="fr-FR"/>
          </w:rPr>
          <w:delText xml:space="preserve"> </w:delText>
        </w:r>
      </w:del>
      <w:r>
        <w:rPr>
          <w:szCs w:val="22"/>
          <w:lang w:val="fr-FR"/>
        </w:rPr>
        <w:t>le représentant local du titulaire de l'autorisation de mise sur le marché :</w:t>
      </w:r>
    </w:p>
    <w:p w14:paraId="078ED901" w14:textId="77777777" w:rsidR="00233113" w:rsidRDefault="00233113" w:rsidP="00233113">
      <w:pPr>
        <w:widowControl/>
        <w:ind w:right="-398"/>
        <w:jc w:val="both"/>
        <w:rPr>
          <w:szCs w:val="22"/>
          <w:lang w:val="fr-FR"/>
        </w:rPr>
      </w:pPr>
    </w:p>
    <w:tbl>
      <w:tblPr>
        <w:tblW w:w="9360" w:type="dxa"/>
        <w:tblInd w:w="-34" w:type="dxa"/>
        <w:tblLayout w:type="fixed"/>
        <w:tblLook w:val="04A0" w:firstRow="1" w:lastRow="0" w:firstColumn="1" w:lastColumn="0" w:noHBand="0" w:noVBand="1"/>
      </w:tblPr>
      <w:tblGrid>
        <w:gridCol w:w="34"/>
        <w:gridCol w:w="4646"/>
        <w:gridCol w:w="4680"/>
      </w:tblGrid>
      <w:tr w:rsidR="00233113" w:rsidRPr="00233113" w14:paraId="6772357E" w14:textId="77777777" w:rsidTr="00233113">
        <w:trPr>
          <w:gridBefore w:val="1"/>
          <w:wBefore w:w="34" w:type="dxa"/>
          <w:cantSplit/>
        </w:trPr>
        <w:tc>
          <w:tcPr>
            <w:tcW w:w="4644" w:type="dxa"/>
          </w:tcPr>
          <w:p w14:paraId="0E27A600" w14:textId="77777777" w:rsidR="00233113" w:rsidRDefault="00233113">
            <w:pPr>
              <w:widowControl/>
              <w:overflowPunct/>
              <w:autoSpaceDE/>
              <w:adjustRightInd/>
              <w:spacing w:line="256" w:lineRule="auto"/>
              <w:rPr>
                <w:b/>
                <w:bCs/>
                <w:szCs w:val="24"/>
                <w:lang w:val="fr-BE"/>
              </w:rPr>
            </w:pPr>
            <w:r>
              <w:rPr>
                <w:b/>
                <w:bCs/>
                <w:szCs w:val="24"/>
                <w:lang w:val="cs-CZ"/>
              </w:rPr>
              <w:lastRenderedPageBreak/>
              <w:t>België/Belgique</w:t>
            </w:r>
            <w:r>
              <w:rPr>
                <w:b/>
                <w:bCs/>
                <w:szCs w:val="24"/>
                <w:lang w:val="mt-MT"/>
              </w:rPr>
              <w:t>/Belgien</w:t>
            </w:r>
          </w:p>
          <w:p w14:paraId="22180F0A" w14:textId="77777777" w:rsidR="00233113" w:rsidRDefault="00233113">
            <w:pPr>
              <w:widowControl/>
              <w:overflowPunct/>
              <w:autoSpaceDE/>
              <w:adjustRightInd/>
              <w:spacing w:line="256" w:lineRule="auto"/>
              <w:rPr>
                <w:szCs w:val="24"/>
                <w:lang w:val="fr-BE"/>
              </w:rPr>
            </w:pPr>
            <w:proofErr w:type="spellStart"/>
            <w:r>
              <w:rPr>
                <w:snapToGrid w:val="0"/>
                <w:szCs w:val="24"/>
                <w:lang w:val="fr-BE"/>
              </w:rPr>
              <w:t>SanofiBelgium</w:t>
            </w:r>
            <w:proofErr w:type="spellEnd"/>
          </w:p>
          <w:p w14:paraId="1005BF96" w14:textId="77777777" w:rsidR="00233113" w:rsidRDefault="00233113">
            <w:pPr>
              <w:widowControl/>
              <w:overflowPunct/>
              <w:autoSpaceDE/>
              <w:adjustRightInd/>
              <w:spacing w:line="256" w:lineRule="auto"/>
              <w:rPr>
                <w:snapToGrid w:val="0"/>
                <w:szCs w:val="24"/>
                <w:lang w:val="fr-BE"/>
              </w:rPr>
            </w:pPr>
            <w:r>
              <w:rPr>
                <w:szCs w:val="24"/>
                <w:lang w:val="fr-BE"/>
              </w:rPr>
              <w:t>Tél/</w:t>
            </w:r>
            <w:proofErr w:type="gramStart"/>
            <w:r>
              <w:rPr>
                <w:szCs w:val="24"/>
                <w:lang w:val="fr-BE"/>
              </w:rPr>
              <w:t>Tel:</w:t>
            </w:r>
            <w:proofErr w:type="gramEnd"/>
            <w:r>
              <w:rPr>
                <w:szCs w:val="24"/>
                <w:lang w:val="fr-BE"/>
              </w:rPr>
              <w:t xml:space="preserve"> </w:t>
            </w:r>
            <w:r>
              <w:rPr>
                <w:snapToGrid w:val="0"/>
                <w:szCs w:val="24"/>
                <w:lang w:val="fr-BE"/>
              </w:rPr>
              <w:t>+32 (0)2 710 54 00</w:t>
            </w:r>
          </w:p>
          <w:p w14:paraId="4793A5DF" w14:textId="77777777" w:rsidR="00233113" w:rsidRDefault="00233113">
            <w:pPr>
              <w:widowControl/>
              <w:overflowPunct/>
              <w:autoSpaceDE/>
              <w:adjustRightInd/>
              <w:spacing w:line="256" w:lineRule="auto"/>
              <w:rPr>
                <w:szCs w:val="24"/>
                <w:lang w:val="fr-BE"/>
              </w:rPr>
            </w:pPr>
          </w:p>
        </w:tc>
        <w:tc>
          <w:tcPr>
            <w:tcW w:w="4678" w:type="dxa"/>
          </w:tcPr>
          <w:p w14:paraId="064F47B0" w14:textId="77777777" w:rsidR="00233113" w:rsidRDefault="00233113">
            <w:pPr>
              <w:widowControl/>
              <w:overflowPunct/>
              <w:autoSpaceDE/>
              <w:adjustRightInd/>
              <w:spacing w:line="256" w:lineRule="auto"/>
              <w:rPr>
                <w:b/>
                <w:bCs/>
                <w:szCs w:val="24"/>
                <w:lang w:val="lt-LT"/>
              </w:rPr>
            </w:pPr>
            <w:r>
              <w:rPr>
                <w:b/>
                <w:bCs/>
                <w:szCs w:val="24"/>
                <w:lang w:val="lt-LT"/>
              </w:rPr>
              <w:t>Lietuva</w:t>
            </w:r>
          </w:p>
          <w:p w14:paraId="2A7DDF17" w14:textId="77777777" w:rsidR="00233113" w:rsidRPr="00233113" w:rsidRDefault="00233113">
            <w:pPr>
              <w:spacing w:line="256" w:lineRule="auto"/>
              <w:rPr>
                <w:lang w:val="fr-BE"/>
              </w:rPr>
            </w:pPr>
            <w:proofErr w:type="spellStart"/>
            <w:r w:rsidRPr="00AE5162">
              <w:rPr>
                <w:lang w:val="fr-BE"/>
              </w:rPr>
              <w:t>Swixx</w:t>
            </w:r>
            <w:proofErr w:type="spellEnd"/>
            <w:r w:rsidRPr="00AE5162">
              <w:rPr>
                <w:lang w:val="fr-BE"/>
              </w:rPr>
              <w:t xml:space="preserve"> </w:t>
            </w:r>
            <w:proofErr w:type="spellStart"/>
            <w:r w:rsidRPr="00AE5162">
              <w:rPr>
                <w:lang w:val="fr-BE"/>
              </w:rPr>
              <w:t>Biopharma</w:t>
            </w:r>
            <w:proofErr w:type="spellEnd"/>
            <w:r w:rsidRPr="00AE5162">
              <w:rPr>
                <w:lang w:val="fr-BE"/>
              </w:rPr>
              <w:t xml:space="preserve"> UAB</w:t>
            </w:r>
          </w:p>
          <w:p w14:paraId="39E43904" w14:textId="77777777" w:rsidR="00233113" w:rsidRPr="00233113" w:rsidRDefault="00233113">
            <w:pPr>
              <w:spacing w:line="256" w:lineRule="auto"/>
              <w:rPr>
                <w:noProof/>
                <w:szCs w:val="22"/>
                <w:lang w:val="fr-BE"/>
              </w:rPr>
            </w:pPr>
            <w:r w:rsidRPr="00AE5162">
              <w:rPr>
                <w:noProof/>
                <w:szCs w:val="22"/>
                <w:lang w:val="fr-BE"/>
              </w:rPr>
              <w:t>Tel: +370 5 236 91 40</w:t>
            </w:r>
          </w:p>
          <w:p w14:paraId="036C291F" w14:textId="77777777" w:rsidR="00233113" w:rsidRDefault="00233113">
            <w:pPr>
              <w:widowControl/>
              <w:overflowPunct/>
              <w:autoSpaceDE/>
              <w:adjustRightInd/>
              <w:spacing w:line="256" w:lineRule="auto"/>
              <w:rPr>
                <w:szCs w:val="24"/>
                <w:lang w:val="fr-BE"/>
              </w:rPr>
            </w:pPr>
          </w:p>
        </w:tc>
      </w:tr>
      <w:tr w:rsidR="00233113" w:rsidRPr="00FA5725" w14:paraId="15B1F64F" w14:textId="77777777" w:rsidTr="00233113">
        <w:trPr>
          <w:gridBefore w:val="1"/>
          <w:wBefore w:w="34" w:type="dxa"/>
          <w:cantSplit/>
        </w:trPr>
        <w:tc>
          <w:tcPr>
            <w:tcW w:w="4644" w:type="dxa"/>
          </w:tcPr>
          <w:p w14:paraId="237B1B8F" w14:textId="77777777" w:rsidR="00233113" w:rsidRPr="00AD67B9" w:rsidRDefault="00233113">
            <w:pPr>
              <w:widowControl/>
              <w:overflowPunct/>
              <w:autoSpaceDE/>
              <w:adjustRightInd/>
              <w:spacing w:line="256" w:lineRule="auto"/>
              <w:rPr>
                <w:b/>
                <w:bCs/>
                <w:szCs w:val="24"/>
                <w:rPrChange w:id="574" w:author="Auteur">
                  <w:rPr>
                    <w:b/>
                    <w:bCs/>
                    <w:szCs w:val="24"/>
                    <w:lang w:val="fr-BE"/>
                  </w:rPr>
                </w:rPrChange>
              </w:rPr>
            </w:pPr>
            <w:proofErr w:type="spellStart"/>
            <w:r>
              <w:rPr>
                <w:b/>
                <w:bCs/>
                <w:szCs w:val="24"/>
              </w:rPr>
              <w:t>България</w:t>
            </w:r>
            <w:proofErr w:type="spellEnd"/>
          </w:p>
          <w:p w14:paraId="44DD0F4C" w14:textId="77777777" w:rsidR="00233113" w:rsidRPr="00AD67B9" w:rsidRDefault="00233113">
            <w:pPr>
              <w:spacing w:line="256" w:lineRule="auto"/>
              <w:rPr>
                <w:noProof/>
                <w:szCs w:val="22"/>
                <w:rPrChange w:id="575" w:author="Auteur">
                  <w:rPr>
                    <w:noProof/>
                    <w:szCs w:val="22"/>
                    <w:lang w:val="fr-BE"/>
                  </w:rPr>
                </w:rPrChange>
              </w:rPr>
            </w:pPr>
            <w:r w:rsidRPr="00AD67B9">
              <w:rPr>
                <w:noProof/>
                <w:szCs w:val="22"/>
                <w:rPrChange w:id="576" w:author="Auteur">
                  <w:rPr>
                    <w:noProof/>
                    <w:szCs w:val="22"/>
                    <w:lang w:val="fr-BE"/>
                  </w:rPr>
                </w:rPrChange>
              </w:rPr>
              <w:t>Swixx Biopharma EOOD</w:t>
            </w:r>
          </w:p>
          <w:p w14:paraId="6FA0A1FC" w14:textId="77777777" w:rsidR="00233113" w:rsidRPr="00AD67B9" w:rsidRDefault="00233113">
            <w:pPr>
              <w:spacing w:line="256" w:lineRule="auto"/>
              <w:rPr>
                <w:noProof/>
                <w:szCs w:val="22"/>
                <w:rPrChange w:id="577" w:author="Auteur">
                  <w:rPr>
                    <w:noProof/>
                    <w:szCs w:val="22"/>
                    <w:lang w:val="fr-BE"/>
                  </w:rPr>
                </w:rPrChange>
              </w:rPr>
            </w:pPr>
            <w:r>
              <w:rPr>
                <w:noProof/>
                <w:szCs w:val="22"/>
                <w:lang w:val="nl-NL"/>
              </w:rPr>
              <w:t>Тел</w:t>
            </w:r>
            <w:r w:rsidRPr="00AD67B9">
              <w:rPr>
                <w:noProof/>
                <w:szCs w:val="22"/>
                <w:rPrChange w:id="578" w:author="Auteur">
                  <w:rPr>
                    <w:noProof/>
                    <w:szCs w:val="22"/>
                    <w:lang w:val="fr-BE"/>
                  </w:rPr>
                </w:rPrChange>
              </w:rPr>
              <w:t>.: +359 (0)2 4942 480</w:t>
            </w:r>
          </w:p>
          <w:p w14:paraId="0073366A" w14:textId="77777777" w:rsidR="00233113" w:rsidRDefault="00233113">
            <w:pPr>
              <w:widowControl/>
              <w:overflowPunct/>
              <w:autoSpaceDE/>
              <w:adjustRightInd/>
              <w:spacing w:line="256" w:lineRule="auto"/>
              <w:rPr>
                <w:szCs w:val="24"/>
                <w:lang w:val="cs-CZ"/>
              </w:rPr>
            </w:pPr>
          </w:p>
        </w:tc>
        <w:tc>
          <w:tcPr>
            <w:tcW w:w="4678" w:type="dxa"/>
          </w:tcPr>
          <w:p w14:paraId="5EFB2958" w14:textId="77777777" w:rsidR="00233113" w:rsidRPr="00233113" w:rsidRDefault="00233113">
            <w:pPr>
              <w:widowControl/>
              <w:overflowPunct/>
              <w:autoSpaceDE/>
              <w:adjustRightInd/>
              <w:spacing w:line="256" w:lineRule="auto"/>
              <w:rPr>
                <w:b/>
                <w:bCs/>
                <w:szCs w:val="24"/>
                <w:lang w:val="de-DE"/>
              </w:rPr>
            </w:pPr>
            <w:r w:rsidRPr="00AE5162">
              <w:rPr>
                <w:b/>
                <w:bCs/>
                <w:szCs w:val="24"/>
                <w:lang w:val="de-DE"/>
              </w:rPr>
              <w:t>Luxembourg/Luxemburg</w:t>
            </w:r>
          </w:p>
          <w:p w14:paraId="646DEE95" w14:textId="77777777" w:rsidR="00233113" w:rsidRPr="00233113" w:rsidRDefault="00233113">
            <w:pPr>
              <w:widowControl/>
              <w:overflowPunct/>
              <w:autoSpaceDE/>
              <w:adjustRightInd/>
              <w:spacing w:line="256" w:lineRule="auto"/>
              <w:rPr>
                <w:snapToGrid w:val="0"/>
                <w:szCs w:val="24"/>
                <w:lang w:val="de-DE"/>
              </w:rPr>
            </w:pPr>
            <w:proofErr w:type="spellStart"/>
            <w:r w:rsidRPr="00AE5162">
              <w:rPr>
                <w:snapToGrid w:val="0"/>
                <w:szCs w:val="24"/>
                <w:lang w:val="de-DE"/>
              </w:rPr>
              <w:t>SanofiBelgium</w:t>
            </w:r>
            <w:proofErr w:type="spellEnd"/>
            <w:r w:rsidRPr="00AE5162">
              <w:rPr>
                <w:snapToGrid w:val="0"/>
                <w:szCs w:val="24"/>
                <w:lang w:val="de-DE"/>
              </w:rPr>
              <w:t xml:space="preserve"> </w:t>
            </w:r>
          </w:p>
          <w:p w14:paraId="6866B8B9" w14:textId="77777777" w:rsidR="00233113" w:rsidRPr="00233113" w:rsidRDefault="00233113">
            <w:pPr>
              <w:widowControl/>
              <w:overflowPunct/>
              <w:autoSpaceDE/>
              <w:adjustRightInd/>
              <w:spacing w:line="256" w:lineRule="auto"/>
              <w:rPr>
                <w:szCs w:val="24"/>
                <w:lang w:val="de-DE"/>
              </w:rPr>
            </w:pPr>
            <w:proofErr w:type="spellStart"/>
            <w:r w:rsidRPr="00AE5162">
              <w:rPr>
                <w:szCs w:val="24"/>
                <w:lang w:val="de-DE"/>
              </w:rPr>
              <w:t>Tél</w:t>
            </w:r>
            <w:proofErr w:type="spellEnd"/>
            <w:r w:rsidRPr="00AE5162">
              <w:rPr>
                <w:szCs w:val="24"/>
                <w:lang w:val="de-DE"/>
              </w:rPr>
              <w:t xml:space="preserve">/Tel: </w:t>
            </w:r>
            <w:r w:rsidRPr="00AE5162">
              <w:rPr>
                <w:snapToGrid w:val="0"/>
                <w:szCs w:val="24"/>
                <w:lang w:val="de-DE"/>
              </w:rPr>
              <w:t>+32 (0)2 710 54 00 (</w:t>
            </w:r>
            <w:r w:rsidRPr="00AE5162">
              <w:rPr>
                <w:szCs w:val="24"/>
                <w:lang w:val="de-DE"/>
              </w:rPr>
              <w:t>Belgique/Belgien)</w:t>
            </w:r>
          </w:p>
          <w:p w14:paraId="47C96EF1" w14:textId="77777777" w:rsidR="00233113" w:rsidRPr="00233113" w:rsidRDefault="00233113">
            <w:pPr>
              <w:widowControl/>
              <w:overflowPunct/>
              <w:autoSpaceDE/>
              <w:adjustRightInd/>
              <w:spacing w:line="256" w:lineRule="auto"/>
              <w:rPr>
                <w:szCs w:val="24"/>
                <w:lang w:val="de-DE"/>
              </w:rPr>
            </w:pPr>
          </w:p>
        </w:tc>
      </w:tr>
      <w:tr w:rsidR="00233113" w:rsidRPr="00FA5725" w14:paraId="1BDD2361" w14:textId="77777777" w:rsidTr="00233113">
        <w:trPr>
          <w:gridBefore w:val="1"/>
          <w:wBefore w:w="34" w:type="dxa"/>
          <w:cantSplit/>
        </w:trPr>
        <w:tc>
          <w:tcPr>
            <w:tcW w:w="4644" w:type="dxa"/>
          </w:tcPr>
          <w:p w14:paraId="6742F79C" w14:textId="77777777" w:rsidR="00233113" w:rsidRDefault="00233113">
            <w:pPr>
              <w:widowControl/>
              <w:overflowPunct/>
              <w:autoSpaceDE/>
              <w:adjustRightInd/>
              <w:spacing w:line="256" w:lineRule="auto"/>
              <w:rPr>
                <w:b/>
                <w:bCs/>
                <w:szCs w:val="24"/>
                <w:lang w:val="cs-CZ"/>
              </w:rPr>
            </w:pPr>
            <w:r>
              <w:rPr>
                <w:b/>
                <w:bCs/>
                <w:szCs w:val="24"/>
                <w:lang w:val="cs-CZ"/>
              </w:rPr>
              <w:t>Česká republika</w:t>
            </w:r>
          </w:p>
          <w:p w14:paraId="0F21FD62" w14:textId="77777777" w:rsidR="00233113" w:rsidRDefault="0075079F">
            <w:pPr>
              <w:widowControl/>
              <w:overflowPunct/>
              <w:autoSpaceDE/>
              <w:adjustRightInd/>
              <w:spacing w:line="256" w:lineRule="auto"/>
              <w:rPr>
                <w:szCs w:val="24"/>
                <w:lang w:val="cs-CZ"/>
              </w:rPr>
            </w:pPr>
            <w:r>
              <w:rPr>
                <w:szCs w:val="24"/>
                <w:lang w:val="cs-CZ"/>
              </w:rPr>
              <w:t>Sanofi</w:t>
            </w:r>
            <w:r w:rsidR="00233113">
              <w:rPr>
                <w:szCs w:val="24"/>
                <w:lang w:val="cs-CZ"/>
              </w:rPr>
              <w:t xml:space="preserve"> s.r.o.</w:t>
            </w:r>
          </w:p>
          <w:p w14:paraId="260246AF" w14:textId="77777777" w:rsidR="00233113" w:rsidRDefault="00233113">
            <w:pPr>
              <w:widowControl/>
              <w:overflowPunct/>
              <w:autoSpaceDE/>
              <w:adjustRightInd/>
              <w:spacing w:line="256" w:lineRule="auto"/>
              <w:rPr>
                <w:szCs w:val="24"/>
                <w:lang w:val="cs-CZ"/>
              </w:rPr>
            </w:pPr>
            <w:r>
              <w:rPr>
                <w:szCs w:val="24"/>
                <w:lang w:val="cs-CZ"/>
              </w:rPr>
              <w:t>Tel: +420 233 086 111</w:t>
            </w:r>
          </w:p>
          <w:p w14:paraId="405E7640" w14:textId="77777777" w:rsidR="00233113" w:rsidRDefault="00233113">
            <w:pPr>
              <w:widowControl/>
              <w:overflowPunct/>
              <w:autoSpaceDE/>
              <w:adjustRightInd/>
              <w:spacing w:line="256" w:lineRule="auto"/>
              <w:rPr>
                <w:szCs w:val="24"/>
                <w:lang w:val="cs-CZ"/>
              </w:rPr>
            </w:pPr>
          </w:p>
        </w:tc>
        <w:tc>
          <w:tcPr>
            <w:tcW w:w="4678" w:type="dxa"/>
          </w:tcPr>
          <w:p w14:paraId="02EB4474" w14:textId="77777777" w:rsidR="00233113" w:rsidRDefault="00233113">
            <w:pPr>
              <w:widowControl/>
              <w:overflowPunct/>
              <w:autoSpaceDE/>
              <w:adjustRightInd/>
              <w:spacing w:line="256" w:lineRule="auto"/>
              <w:rPr>
                <w:b/>
                <w:bCs/>
                <w:szCs w:val="24"/>
                <w:lang w:val="hu-HU"/>
              </w:rPr>
            </w:pPr>
            <w:r>
              <w:rPr>
                <w:b/>
                <w:bCs/>
                <w:szCs w:val="24"/>
                <w:lang w:val="hu-HU"/>
              </w:rPr>
              <w:t>Magyarország</w:t>
            </w:r>
          </w:p>
          <w:p w14:paraId="16ADC965" w14:textId="77777777" w:rsidR="00233113" w:rsidRDefault="00233113">
            <w:pPr>
              <w:widowControl/>
              <w:overflowPunct/>
              <w:autoSpaceDE/>
              <w:adjustRightInd/>
              <w:spacing w:line="256" w:lineRule="auto"/>
              <w:rPr>
                <w:szCs w:val="24"/>
                <w:lang w:val="cs-CZ"/>
              </w:rPr>
            </w:pPr>
            <w:r>
              <w:rPr>
                <w:szCs w:val="24"/>
                <w:lang w:val="cs-CZ"/>
              </w:rPr>
              <w:t>sanofi-aventis zrt., Magyarország</w:t>
            </w:r>
          </w:p>
          <w:p w14:paraId="2413E476" w14:textId="77777777" w:rsidR="00233113" w:rsidRDefault="00233113">
            <w:pPr>
              <w:widowControl/>
              <w:overflowPunct/>
              <w:autoSpaceDE/>
              <w:adjustRightInd/>
              <w:spacing w:line="256" w:lineRule="auto"/>
              <w:rPr>
                <w:szCs w:val="24"/>
                <w:lang w:val="hu-HU"/>
              </w:rPr>
            </w:pPr>
            <w:r>
              <w:rPr>
                <w:szCs w:val="24"/>
                <w:lang w:val="cs-CZ"/>
              </w:rPr>
              <w:t xml:space="preserve">Tel.: +36 1 </w:t>
            </w:r>
            <w:r>
              <w:rPr>
                <w:szCs w:val="24"/>
                <w:lang w:val="hu-HU"/>
              </w:rPr>
              <w:t>505 0050</w:t>
            </w:r>
          </w:p>
          <w:p w14:paraId="2A305943" w14:textId="77777777" w:rsidR="00233113" w:rsidRDefault="00233113">
            <w:pPr>
              <w:widowControl/>
              <w:overflowPunct/>
              <w:autoSpaceDE/>
              <w:adjustRightInd/>
              <w:spacing w:line="256" w:lineRule="auto"/>
              <w:rPr>
                <w:szCs w:val="24"/>
                <w:lang w:val="hu-HU"/>
              </w:rPr>
            </w:pPr>
          </w:p>
        </w:tc>
      </w:tr>
      <w:tr w:rsidR="00233113" w:rsidRPr="00233113" w14:paraId="5DCF532F" w14:textId="77777777" w:rsidTr="00233113">
        <w:trPr>
          <w:gridBefore w:val="1"/>
          <w:wBefore w:w="34" w:type="dxa"/>
          <w:cantSplit/>
        </w:trPr>
        <w:tc>
          <w:tcPr>
            <w:tcW w:w="4644" w:type="dxa"/>
          </w:tcPr>
          <w:p w14:paraId="0DA2F105" w14:textId="77777777" w:rsidR="00233113" w:rsidRDefault="00233113">
            <w:pPr>
              <w:widowControl/>
              <w:overflowPunct/>
              <w:autoSpaceDE/>
              <w:adjustRightInd/>
              <w:spacing w:line="256" w:lineRule="auto"/>
              <w:rPr>
                <w:b/>
                <w:bCs/>
                <w:szCs w:val="24"/>
                <w:lang w:val="cs-CZ"/>
              </w:rPr>
            </w:pPr>
            <w:r>
              <w:rPr>
                <w:b/>
                <w:bCs/>
                <w:szCs w:val="24"/>
                <w:lang w:val="cs-CZ"/>
              </w:rPr>
              <w:t>Danmark</w:t>
            </w:r>
          </w:p>
          <w:p w14:paraId="3F0509CF" w14:textId="77777777" w:rsidR="00233113" w:rsidRDefault="00233113">
            <w:pPr>
              <w:widowControl/>
              <w:overflowPunct/>
              <w:autoSpaceDE/>
              <w:adjustRightInd/>
              <w:spacing w:line="256" w:lineRule="auto"/>
              <w:rPr>
                <w:szCs w:val="24"/>
                <w:lang w:val="cs-CZ"/>
              </w:rPr>
            </w:pPr>
            <w:r>
              <w:rPr>
                <w:szCs w:val="24"/>
                <w:lang w:val="cs-CZ"/>
              </w:rPr>
              <w:t>S A/S</w:t>
            </w:r>
          </w:p>
          <w:p w14:paraId="3F561E7E" w14:textId="77777777" w:rsidR="00233113" w:rsidRDefault="00233113">
            <w:pPr>
              <w:widowControl/>
              <w:overflowPunct/>
              <w:autoSpaceDE/>
              <w:adjustRightInd/>
              <w:spacing w:line="256" w:lineRule="auto"/>
              <w:rPr>
                <w:szCs w:val="24"/>
                <w:lang w:val="cs-CZ"/>
              </w:rPr>
            </w:pPr>
            <w:r>
              <w:rPr>
                <w:szCs w:val="24"/>
                <w:lang w:val="cs-CZ"/>
              </w:rPr>
              <w:t>Tlf: +45 45 16 70 00</w:t>
            </w:r>
          </w:p>
          <w:p w14:paraId="65DCAEDF" w14:textId="77777777" w:rsidR="00233113" w:rsidRDefault="00233113">
            <w:pPr>
              <w:widowControl/>
              <w:overflowPunct/>
              <w:autoSpaceDE/>
              <w:adjustRightInd/>
              <w:spacing w:line="256" w:lineRule="auto"/>
              <w:rPr>
                <w:szCs w:val="24"/>
                <w:lang w:val="cs-CZ"/>
              </w:rPr>
            </w:pPr>
          </w:p>
        </w:tc>
        <w:tc>
          <w:tcPr>
            <w:tcW w:w="4678" w:type="dxa"/>
            <w:hideMark/>
          </w:tcPr>
          <w:p w14:paraId="5E2D9ED1" w14:textId="77777777" w:rsidR="00233113" w:rsidRDefault="00233113">
            <w:pPr>
              <w:widowControl/>
              <w:overflowPunct/>
              <w:autoSpaceDE/>
              <w:adjustRightInd/>
              <w:spacing w:line="256" w:lineRule="auto"/>
              <w:rPr>
                <w:b/>
                <w:bCs/>
                <w:szCs w:val="24"/>
                <w:lang w:val="mt-MT"/>
              </w:rPr>
            </w:pPr>
            <w:r>
              <w:rPr>
                <w:b/>
                <w:bCs/>
                <w:szCs w:val="24"/>
                <w:lang w:val="mt-MT"/>
              </w:rPr>
              <w:t>Malta</w:t>
            </w:r>
          </w:p>
          <w:p w14:paraId="173290CB" w14:textId="77777777" w:rsidR="00233113" w:rsidRPr="00233113" w:rsidRDefault="00233113">
            <w:pPr>
              <w:spacing w:line="256" w:lineRule="auto"/>
              <w:rPr>
                <w:szCs w:val="22"/>
                <w:lang w:val="fi-FI"/>
              </w:rPr>
            </w:pPr>
            <w:r w:rsidRPr="00694816">
              <w:rPr>
                <w:szCs w:val="22"/>
                <w:lang w:val="fi-FI"/>
              </w:rPr>
              <w:t>sanofi S.r.l.</w:t>
            </w:r>
          </w:p>
          <w:p w14:paraId="09E97F8F" w14:textId="77777777" w:rsidR="00233113" w:rsidRDefault="00233113">
            <w:pPr>
              <w:widowControl/>
              <w:overflowPunct/>
              <w:autoSpaceDE/>
              <w:adjustRightInd/>
              <w:spacing w:line="256" w:lineRule="auto"/>
              <w:rPr>
                <w:szCs w:val="24"/>
                <w:lang w:val="cs-CZ"/>
              </w:rPr>
            </w:pPr>
            <w:proofErr w:type="gramStart"/>
            <w:r>
              <w:rPr>
                <w:szCs w:val="22"/>
                <w:lang w:val="fr-FR"/>
              </w:rPr>
              <w:t>Tel:</w:t>
            </w:r>
            <w:proofErr w:type="gramEnd"/>
            <w:r>
              <w:rPr>
                <w:szCs w:val="22"/>
                <w:lang w:val="fr-FR"/>
              </w:rPr>
              <w:t xml:space="preserve"> </w:t>
            </w:r>
            <w:r>
              <w:rPr>
                <w:bCs/>
                <w:spacing w:val="-2"/>
                <w:szCs w:val="22"/>
                <w:lang w:val="fr-FR"/>
              </w:rPr>
              <w:t>+39.800.536389</w:t>
            </w:r>
          </w:p>
        </w:tc>
      </w:tr>
      <w:tr w:rsidR="00233113" w:rsidRPr="00233113" w14:paraId="60FA6A57" w14:textId="77777777" w:rsidTr="00233113">
        <w:trPr>
          <w:gridBefore w:val="1"/>
          <w:wBefore w:w="34" w:type="dxa"/>
          <w:cantSplit/>
        </w:trPr>
        <w:tc>
          <w:tcPr>
            <w:tcW w:w="4644" w:type="dxa"/>
          </w:tcPr>
          <w:p w14:paraId="75B721CA" w14:textId="77777777" w:rsidR="00233113" w:rsidRDefault="00233113">
            <w:pPr>
              <w:widowControl/>
              <w:overflowPunct/>
              <w:autoSpaceDE/>
              <w:adjustRightInd/>
              <w:spacing w:line="256" w:lineRule="auto"/>
              <w:rPr>
                <w:b/>
                <w:bCs/>
                <w:szCs w:val="24"/>
                <w:lang w:val="cs-CZ"/>
              </w:rPr>
            </w:pPr>
            <w:r>
              <w:rPr>
                <w:b/>
                <w:bCs/>
                <w:szCs w:val="24"/>
                <w:lang w:val="cs-CZ"/>
              </w:rPr>
              <w:t>Deutschland</w:t>
            </w:r>
          </w:p>
          <w:p w14:paraId="0D983BEB" w14:textId="77777777" w:rsidR="00233113" w:rsidRDefault="00233113">
            <w:pPr>
              <w:widowControl/>
              <w:overflowPunct/>
              <w:autoSpaceDE/>
              <w:adjustRightInd/>
              <w:spacing w:line="256" w:lineRule="auto"/>
              <w:rPr>
                <w:szCs w:val="24"/>
                <w:lang w:val="cs-CZ"/>
              </w:rPr>
            </w:pPr>
            <w:r>
              <w:rPr>
                <w:szCs w:val="24"/>
                <w:lang w:val="cs-CZ"/>
              </w:rPr>
              <w:t>Sanofi-Aventis Deutschland GmbH</w:t>
            </w:r>
          </w:p>
          <w:p w14:paraId="243F71D3" w14:textId="77777777" w:rsidR="00233113" w:rsidRPr="00233113" w:rsidRDefault="00233113">
            <w:pPr>
              <w:tabs>
                <w:tab w:val="left" w:pos="-720"/>
              </w:tabs>
              <w:suppressAutoHyphens/>
              <w:spacing w:line="256" w:lineRule="auto"/>
              <w:rPr>
                <w:noProof/>
                <w:szCs w:val="22"/>
                <w:lang w:val="de-DE"/>
              </w:rPr>
            </w:pPr>
            <w:r w:rsidRPr="00AE5162">
              <w:rPr>
                <w:noProof/>
                <w:szCs w:val="22"/>
                <w:lang w:val="de-DE"/>
              </w:rPr>
              <w:t>Tel.: 0800 52 52 010</w:t>
            </w:r>
          </w:p>
          <w:p w14:paraId="30FE821F" w14:textId="77777777" w:rsidR="00233113" w:rsidRDefault="00233113">
            <w:pPr>
              <w:tabs>
                <w:tab w:val="left" w:pos="-720"/>
              </w:tabs>
              <w:suppressAutoHyphens/>
              <w:spacing w:line="256" w:lineRule="auto"/>
              <w:rPr>
                <w:noProof/>
                <w:szCs w:val="22"/>
                <w:lang w:val="it-IT"/>
              </w:rPr>
            </w:pPr>
            <w:r>
              <w:rPr>
                <w:noProof/>
                <w:szCs w:val="22"/>
                <w:lang w:val="it-IT"/>
              </w:rPr>
              <w:t>Tel. aus dem Ausland: +49 69 305 21 131</w:t>
            </w:r>
          </w:p>
          <w:p w14:paraId="2ED2AA44" w14:textId="77777777" w:rsidR="00233113" w:rsidRDefault="00233113">
            <w:pPr>
              <w:widowControl/>
              <w:overflowPunct/>
              <w:autoSpaceDE/>
              <w:adjustRightInd/>
              <w:spacing w:line="256" w:lineRule="auto"/>
              <w:rPr>
                <w:szCs w:val="24"/>
                <w:lang w:val="cs-CZ"/>
              </w:rPr>
            </w:pPr>
          </w:p>
        </w:tc>
        <w:tc>
          <w:tcPr>
            <w:tcW w:w="4678" w:type="dxa"/>
          </w:tcPr>
          <w:p w14:paraId="62DAC5B9" w14:textId="77777777" w:rsidR="00233113" w:rsidRDefault="00233113">
            <w:pPr>
              <w:widowControl/>
              <w:overflowPunct/>
              <w:autoSpaceDE/>
              <w:adjustRightInd/>
              <w:spacing w:line="256" w:lineRule="auto"/>
              <w:rPr>
                <w:b/>
                <w:bCs/>
                <w:szCs w:val="24"/>
                <w:lang w:val="cs-CZ"/>
              </w:rPr>
            </w:pPr>
            <w:r>
              <w:rPr>
                <w:b/>
                <w:bCs/>
                <w:szCs w:val="24"/>
                <w:lang w:val="cs-CZ"/>
              </w:rPr>
              <w:t>Nederland</w:t>
            </w:r>
          </w:p>
          <w:p w14:paraId="7DE02DEF" w14:textId="77777777" w:rsidR="00233113" w:rsidRDefault="0075079F">
            <w:pPr>
              <w:widowControl/>
              <w:overflowPunct/>
              <w:autoSpaceDE/>
              <w:adjustRightInd/>
              <w:spacing w:line="256" w:lineRule="auto"/>
              <w:rPr>
                <w:szCs w:val="24"/>
                <w:lang w:val="cs-CZ"/>
              </w:rPr>
            </w:pPr>
            <w:r>
              <w:rPr>
                <w:szCs w:val="24"/>
                <w:lang w:val="cs-CZ"/>
              </w:rPr>
              <w:t>Sanofi</w:t>
            </w:r>
            <w:r w:rsidR="00233113">
              <w:rPr>
                <w:szCs w:val="24"/>
                <w:lang w:val="cs-CZ"/>
              </w:rPr>
              <w:t xml:space="preserve"> B.V.</w:t>
            </w:r>
          </w:p>
          <w:p w14:paraId="1C4F20F6" w14:textId="77777777" w:rsidR="00233113" w:rsidRDefault="00233113">
            <w:pPr>
              <w:widowControl/>
              <w:overflowPunct/>
              <w:autoSpaceDE/>
              <w:adjustRightInd/>
              <w:spacing w:line="256" w:lineRule="auto"/>
              <w:rPr>
                <w:szCs w:val="24"/>
                <w:lang w:val="nl-NL"/>
              </w:rPr>
            </w:pPr>
            <w:r>
              <w:rPr>
                <w:szCs w:val="24"/>
                <w:lang w:val="cs-CZ"/>
              </w:rPr>
              <w:t xml:space="preserve">Tel: +31 </w:t>
            </w:r>
            <w:r>
              <w:t>20 245 4000</w:t>
            </w:r>
            <w:r>
              <w:rPr>
                <w:szCs w:val="24"/>
                <w:lang w:val="cs-CZ"/>
              </w:rPr>
              <w:t xml:space="preserve"> </w:t>
            </w:r>
          </w:p>
          <w:p w14:paraId="22B05004" w14:textId="77777777" w:rsidR="00233113" w:rsidRDefault="00233113">
            <w:pPr>
              <w:widowControl/>
              <w:overflowPunct/>
              <w:autoSpaceDE/>
              <w:adjustRightInd/>
              <w:spacing w:line="256" w:lineRule="auto"/>
              <w:rPr>
                <w:szCs w:val="24"/>
                <w:lang w:val="cs-CZ"/>
              </w:rPr>
            </w:pPr>
          </w:p>
        </w:tc>
      </w:tr>
      <w:tr w:rsidR="00233113" w:rsidRPr="00233113" w14:paraId="43973A43" w14:textId="77777777" w:rsidTr="00233113">
        <w:trPr>
          <w:gridBefore w:val="1"/>
          <w:wBefore w:w="34" w:type="dxa"/>
          <w:cantSplit/>
        </w:trPr>
        <w:tc>
          <w:tcPr>
            <w:tcW w:w="4644" w:type="dxa"/>
          </w:tcPr>
          <w:p w14:paraId="01CE70FD" w14:textId="77777777" w:rsidR="00233113" w:rsidRDefault="00233113">
            <w:pPr>
              <w:widowControl/>
              <w:overflowPunct/>
              <w:autoSpaceDE/>
              <w:adjustRightInd/>
              <w:spacing w:line="256" w:lineRule="auto"/>
              <w:rPr>
                <w:b/>
                <w:bCs/>
                <w:szCs w:val="24"/>
                <w:lang w:val="et-EE"/>
              </w:rPr>
            </w:pPr>
            <w:r>
              <w:rPr>
                <w:b/>
                <w:bCs/>
                <w:szCs w:val="24"/>
                <w:lang w:val="et-EE"/>
              </w:rPr>
              <w:t>Eesti</w:t>
            </w:r>
          </w:p>
          <w:p w14:paraId="67D1442B" w14:textId="77777777" w:rsidR="00233113" w:rsidRPr="00233113" w:rsidRDefault="00233113">
            <w:pPr>
              <w:tabs>
                <w:tab w:val="left" w:pos="-720"/>
              </w:tabs>
              <w:suppressAutoHyphens/>
              <w:spacing w:line="256" w:lineRule="auto"/>
              <w:rPr>
                <w:noProof/>
                <w:szCs w:val="22"/>
                <w:lang w:val="nl-NL"/>
              </w:rPr>
            </w:pPr>
            <w:r w:rsidRPr="00AE5162">
              <w:rPr>
                <w:noProof/>
                <w:szCs w:val="22"/>
                <w:lang w:val="nl-NL"/>
              </w:rPr>
              <w:t xml:space="preserve">Swixx Biopharma OÜ </w:t>
            </w:r>
          </w:p>
          <w:p w14:paraId="6231108B" w14:textId="77777777" w:rsidR="00233113" w:rsidRPr="00233113" w:rsidRDefault="00233113">
            <w:pPr>
              <w:tabs>
                <w:tab w:val="left" w:pos="-720"/>
              </w:tabs>
              <w:suppressAutoHyphens/>
              <w:spacing w:line="256" w:lineRule="auto"/>
              <w:rPr>
                <w:noProof/>
                <w:szCs w:val="22"/>
                <w:lang w:val="nl-NL"/>
              </w:rPr>
            </w:pPr>
            <w:r w:rsidRPr="00AE5162">
              <w:rPr>
                <w:noProof/>
                <w:szCs w:val="22"/>
                <w:lang w:val="nl-NL"/>
              </w:rPr>
              <w:t>Tel: +372 640 10 30</w:t>
            </w:r>
          </w:p>
          <w:p w14:paraId="0F549D0F" w14:textId="77777777" w:rsidR="00233113" w:rsidRDefault="00233113">
            <w:pPr>
              <w:widowControl/>
              <w:overflowPunct/>
              <w:autoSpaceDE/>
              <w:adjustRightInd/>
              <w:spacing w:line="256" w:lineRule="auto"/>
              <w:rPr>
                <w:szCs w:val="24"/>
                <w:lang w:val="et-EE"/>
              </w:rPr>
            </w:pPr>
          </w:p>
        </w:tc>
        <w:tc>
          <w:tcPr>
            <w:tcW w:w="4678" w:type="dxa"/>
          </w:tcPr>
          <w:p w14:paraId="3C1A05E4" w14:textId="77777777" w:rsidR="00233113" w:rsidRDefault="00233113">
            <w:pPr>
              <w:widowControl/>
              <w:overflowPunct/>
              <w:autoSpaceDE/>
              <w:adjustRightInd/>
              <w:spacing w:line="256" w:lineRule="auto"/>
              <w:rPr>
                <w:b/>
                <w:bCs/>
                <w:szCs w:val="24"/>
                <w:lang w:val="cs-CZ"/>
              </w:rPr>
            </w:pPr>
            <w:r>
              <w:rPr>
                <w:b/>
                <w:bCs/>
                <w:szCs w:val="24"/>
                <w:lang w:val="cs-CZ"/>
              </w:rPr>
              <w:t>Norge</w:t>
            </w:r>
          </w:p>
          <w:p w14:paraId="4D60D392" w14:textId="77777777" w:rsidR="00233113" w:rsidRDefault="00233113">
            <w:pPr>
              <w:widowControl/>
              <w:overflowPunct/>
              <w:autoSpaceDE/>
              <w:adjustRightInd/>
              <w:spacing w:line="256" w:lineRule="auto"/>
              <w:rPr>
                <w:szCs w:val="24"/>
                <w:lang w:val="cs-CZ"/>
              </w:rPr>
            </w:pPr>
            <w:r>
              <w:rPr>
                <w:szCs w:val="24"/>
                <w:lang w:val="cs-CZ"/>
              </w:rPr>
              <w:t>sanofi-aventis Norge AS</w:t>
            </w:r>
          </w:p>
          <w:p w14:paraId="16A1566B" w14:textId="77777777" w:rsidR="00233113" w:rsidRDefault="00233113">
            <w:pPr>
              <w:widowControl/>
              <w:overflowPunct/>
              <w:autoSpaceDE/>
              <w:adjustRightInd/>
              <w:spacing w:line="256" w:lineRule="auto"/>
              <w:rPr>
                <w:szCs w:val="24"/>
                <w:lang w:val="cs-CZ"/>
              </w:rPr>
            </w:pPr>
            <w:r>
              <w:rPr>
                <w:szCs w:val="24"/>
                <w:lang w:val="cs-CZ"/>
              </w:rPr>
              <w:t>Tlf: +47 67 10 71 00</w:t>
            </w:r>
          </w:p>
          <w:p w14:paraId="467CFA32" w14:textId="77777777" w:rsidR="00233113" w:rsidRDefault="00233113">
            <w:pPr>
              <w:widowControl/>
              <w:overflowPunct/>
              <w:autoSpaceDE/>
              <w:adjustRightInd/>
              <w:spacing w:line="256" w:lineRule="auto"/>
              <w:rPr>
                <w:szCs w:val="24"/>
                <w:lang w:val="et-EE"/>
              </w:rPr>
            </w:pPr>
          </w:p>
        </w:tc>
      </w:tr>
      <w:tr w:rsidR="00233113" w:rsidRPr="00233113" w14:paraId="5CF9C254" w14:textId="77777777" w:rsidTr="00233113">
        <w:trPr>
          <w:gridBefore w:val="1"/>
          <w:wBefore w:w="34" w:type="dxa"/>
          <w:cantSplit/>
        </w:trPr>
        <w:tc>
          <w:tcPr>
            <w:tcW w:w="4644" w:type="dxa"/>
          </w:tcPr>
          <w:p w14:paraId="1BA2FDF9" w14:textId="77777777" w:rsidR="00233113" w:rsidRDefault="00233113">
            <w:pPr>
              <w:widowControl/>
              <w:overflowPunct/>
              <w:autoSpaceDE/>
              <w:adjustRightInd/>
              <w:spacing w:line="256" w:lineRule="auto"/>
              <w:rPr>
                <w:b/>
                <w:bCs/>
                <w:szCs w:val="24"/>
                <w:lang w:val="cs-CZ"/>
              </w:rPr>
            </w:pPr>
            <w:r>
              <w:rPr>
                <w:b/>
                <w:bCs/>
                <w:szCs w:val="24"/>
                <w:lang w:val="el-GR"/>
              </w:rPr>
              <w:t>Ελλάδα</w:t>
            </w:r>
          </w:p>
          <w:p w14:paraId="56F606EF" w14:textId="77777777" w:rsidR="00233113" w:rsidRDefault="00233113">
            <w:pPr>
              <w:widowControl/>
              <w:overflowPunct/>
              <w:autoSpaceDE/>
              <w:adjustRightInd/>
              <w:spacing w:line="256" w:lineRule="auto"/>
              <w:rPr>
                <w:szCs w:val="24"/>
                <w:lang w:val="et-EE"/>
              </w:rPr>
            </w:pPr>
            <w:r>
              <w:rPr>
                <w:szCs w:val="24"/>
                <w:lang w:val="cs-CZ"/>
              </w:rPr>
              <w:t xml:space="preserve">Sanofi-Aventis </w:t>
            </w:r>
            <w:proofErr w:type="spellStart"/>
            <w:r w:rsidRPr="00F96ECA">
              <w:rPr>
                <w:szCs w:val="22"/>
              </w:rPr>
              <w:t>Μονο</w:t>
            </w:r>
            <w:proofErr w:type="spellEnd"/>
            <w:r w:rsidRPr="00F96ECA">
              <w:rPr>
                <w:szCs w:val="22"/>
              </w:rPr>
              <w:t>πρόσωπη</w:t>
            </w:r>
            <w:r>
              <w:rPr>
                <w:szCs w:val="24"/>
                <w:lang w:val="cs-CZ"/>
              </w:rPr>
              <w:t xml:space="preserve"> AEBE</w:t>
            </w:r>
          </w:p>
          <w:p w14:paraId="3774D19F" w14:textId="77777777" w:rsidR="00233113" w:rsidRDefault="00233113">
            <w:pPr>
              <w:widowControl/>
              <w:overflowPunct/>
              <w:autoSpaceDE/>
              <w:adjustRightInd/>
              <w:spacing w:line="256" w:lineRule="auto"/>
              <w:rPr>
                <w:szCs w:val="24"/>
                <w:lang w:val="cs-CZ"/>
              </w:rPr>
            </w:pPr>
            <w:r>
              <w:rPr>
                <w:szCs w:val="24"/>
                <w:lang w:val="el-GR"/>
              </w:rPr>
              <w:t>Τηλ</w:t>
            </w:r>
            <w:r>
              <w:rPr>
                <w:szCs w:val="24"/>
                <w:lang w:val="cs-CZ"/>
              </w:rPr>
              <w:t>: +30 210 900 16 00</w:t>
            </w:r>
          </w:p>
          <w:p w14:paraId="179A8F97" w14:textId="77777777" w:rsidR="00233113" w:rsidRDefault="00233113">
            <w:pPr>
              <w:widowControl/>
              <w:overflowPunct/>
              <w:autoSpaceDE/>
              <w:adjustRightInd/>
              <w:spacing w:line="256" w:lineRule="auto"/>
              <w:rPr>
                <w:szCs w:val="24"/>
                <w:lang w:val="cs-CZ"/>
              </w:rPr>
            </w:pPr>
          </w:p>
        </w:tc>
        <w:tc>
          <w:tcPr>
            <w:tcW w:w="4678" w:type="dxa"/>
          </w:tcPr>
          <w:p w14:paraId="1F834AA1" w14:textId="77777777" w:rsidR="00233113" w:rsidRDefault="00233113">
            <w:pPr>
              <w:widowControl/>
              <w:overflowPunct/>
              <w:autoSpaceDE/>
              <w:adjustRightInd/>
              <w:spacing w:line="256" w:lineRule="auto"/>
              <w:rPr>
                <w:b/>
                <w:bCs/>
                <w:szCs w:val="24"/>
                <w:lang w:val="cs-CZ"/>
              </w:rPr>
            </w:pPr>
            <w:r>
              <w:rPr>
                <w:b/>
                <w:bCs/>
                <w:szCs w:val="24"/>
                <w:lang w:val="cs-CZ"/>
              </w:rPr>
              <w:t>Österreich</w:t>
            </w:r>
          </w:p>
          <w:p w14:paraId="0AD2D3DD" w14:textId="77777777" w:rsidR="00233113" w:rsidRDefault="00233113">
            <w:pPr>
              <w:widowControl/>
              <w:overflowPunct/>
              <w:autoSpaceDE/>
              <w:adjustRightInd/>
              <w:spacing w:line="256" w:lineRule="auto"/>
              <w:rPr>
                <w:szCs w:val="24"/>
                <w:lang w:val="cs-CZ"/>
              </w:rPr>
            </w:pPr>
            <w:r>
              <w:rPr>
                <w:szCs w:val="24"/>
                <w:lang w:val="cs-CZ"/>
              </w:rPr>
              <w:t>sanofi-aventis GmbH</w:t>
            </w:r>
          </w:p>
          <w:p w14:paraId="551682CD" w14:textId="77777777" w:rsidR="00233113" w:rsidRDefault="00233113">
            <w:pPr>
              <w:widowControl/>
              <w:overflowPunct/>
              <w:autoSpaceDE/>
              <w:adjustRightInd/>
              <w:spacing w:line="256" w:lineRule="auto"/>
              <w:rPr>
                <w:szCs w:val="24"/>
                <w:lang w:val="cs-CZ"/>
              </w:rPr>
            </w:pPr>
            <w:r>
              <w:rPr>
                <w:szCs w:val="24"/>
                <w:lang w:val="cs-CZ"/>
              </w:rPr>
              <w:t>Tel: +43 1 80 185 – 0</w:t>
            </w:r>
          </w:p>
          <w:p w14:paraId="5BA4D12E" w14:textId="77777777" w:rsidR="00233113" w:rsidRDefault="00233113">
            <w:pPr>
              <w:widowControl/>
              <w:overflowPunct/>
              <w:autoSpaceDE/>
              <w:adjustRightInd/>
              <w:spacing w:line="256" w:lineRule="auto"/>
              <w:rPr>
                <w:szCs w:val="24"/>
                <w:lang w:val="cs-CZ"/>
              </w:rPr>
            </w:pPr>
          </w:p>
        </w:tc>
      </w:tr>
      <w:tr w:rsidR="00233113" w:rsidRPr="00233113" w14:paraId="4FC96134" w14:textId="77777777" w:rsidTr="00233113">
        <w:trPr>
          <w:gridBefore w:val="1"/>
          <w:wBefore w:w="34" w:type="dxa"/>
          <w:cantSplit/>
        </w:trPr>
        <w:tc>
          <w:tcPr>
            <w:tcW w:w="4644" w:type="dxa"/>
          </w:tcPr>
          <w:p w14:paraId="74A0EA94" w14:textId="77777777" w:rsidR="00233113" w:rsidRDefault="00233113">
            <w:pPr>
              <w:widowControl/>
              <w:overflowPunct/>
              <w:autoSpaceDE/>
              <w:adjustRightInd/>
              <w:spacing w:line="256" w:lineRule="auto"/>
              <w:rPr>
                <w:b/>
                <w:bCs/>
                <w:szCs w:val="24"/>
                <w:lang w:val="es-ES"/>
              </w:rPr>
            </w:pPr>
            <w:r>
              <w:rPr>
                <w:b/>
                <w:bCs/>
                <w:szCs w:val="24"/>
                <w:lang w:val="es-ES"/>
              </w:rPr>
              <w:t>España</w:t>
            </w:r>
          </w:p>
          <w:p w14:paraId="5C541657" w14:textId="77777777" w:rsidR="00233113" w:rsidRPr="00233113" w:rsidRDefault="00233113">
            <w:pPr>
              <w:widowControl/>
              <w:overflowPunct/>
              <w:autoSpaceDE/>
              <w:adjustRightInd/>
              <w:spacing w:line="256" w:lineRule="auto"/>
              <w:rPr>
                <w:smallCaps/>
                <w:szCs w:val="24"/>
                <w:lang w:val="es-ES"/>
              </w:rPr>
            </w:pPr>
            <w:proofErr w:type="spellStart"/>
            <w:r w:rsidRPr="00AE5162">
              <w:rPr>
                <w:szCs w:val="24"/>
                <w:lang w:val="es-ES"/>
              </w:rPr>
              <w:t>sanofi-aventis</w:t>
            </w:r>
            <w:proofErr w:type="spellEnd"/>
            <w:r w:rsidRPr="00AE5162">
              <w:rPr>
                <w:szCs w:val="24"/>
                <w:lang w:val="es-ES"/>
              </w:rPr>
              <w:t>, S.A.</w:t>
            </w:r>
          </w:p>
          <w:p w14:paraId="20E9FB12" w14:textId="77777777" w:rsidR="00233113" w:rsidRDefault="00233113">
            <w:pPr>
              <w:widowControl/>
              <w:overflowPunct/>
              <w:autoSpaceDE/>
              <w:adjustRightInd/>
              <w:spacing w:line="256" w:lineRule="auto"/>
              <w:rPr>
                <w:szCs w:val="24"/>
                <w:lang w:val="pt-PT"/>
              </w:rPr>
            </w:pPr>
            <w:r>
              <w:rPr>
                <w:szCs w:val="24"/>
                <w:lang w:val="pt-PT"/>
              </w:rPr>
              <w:t>Tel: +34 93 485 94 00</w:t>
            </w:r>
          </w:p>
          <w:p w14:paraId="4B51B7DB" w14:textId="77777777" w:rsidR="00233113" w:rsidRDefault="00233113">
            <w:pPr>
              <w:widowControl/>
              <w:overflowPunct/>
              <w:autoSpaceDE/>
              <w:adjustRightInd/>
              <w:spacing w:line="256" w:lineRule="auto"/>
              <w:rPr>
                <w:szCs w:val="24"/>
                <w:lang w:val="cs-CZ"/>
              </w:rPr>
            </w:pPr>
          </w:p>
        </w:tc>
        <w:tc>
          <w:tcPr>
            <w:tcW w:w="4678" w:type="dxa"/>
          </w:tcPr>
          <w:p w14:paraId="19072FFE" w14:textId="77777777" w:rsidR="00233113" w:rsidRDefault="00233113">
            <w:pPr>
              <w:widowControl/>
              <w:overflowPunct/>
              <w:autoSpaceDE/>
              <w:adjustRightInd/>
              <w:spacing w:line="256" w:lineRule="auto"/>
              <w:rPr>
                <w:b/>
                <w:bCs/>
                <w:szCs w:val="24"/>
                <w:lang w:val="lv-LV"/>
              </w:rPr>
            </w:pPr>
            <w:r>
              <w:rPr>
                <w:b/>
                <w:bCs/>
                <w:szCs w:val="24"/>
                <w:lang w:val="lv-LV"/>
              </w:rPr>
              <w:t>Polska</w:t>
            </w:r>
          </w:p>
          <w:p w14:paraId="43C8D82C" w14:textId="743267B0" w:rsidR="00233113" w:rsidRDefault="009E0E47">
            <w:pPr>
              <w:widowControl/>
              <w:overflowPunct/>
              <w:autoSpaceDE/>
              <w:adjustRightInd/>
              <w:spacing w:line="256" w:lineRule="auto"/>
              <w:rPr>
                <w:szCs w:val="24"/>
                <w:lang w:val="cs-CZ"/>
              </w:rPr>
            </w:pPr>
            <w:r>
              <w:rPr>
                <w:szCs w:val="24"/>
                <w:lang w:val="cs-CZ"/>
              </w:rPr>
              <w:t>S</w:t>
            </w:r>
            <w:r w:rsidR="00233113">
              <w:rPr>
                <w:szCs w:val="24"/>
                <w:lang w:val="cs-CZ"/>
              </w:rPr>
              <w:t>anofi Sp. z o.o.</w:t>
            </w:r>
          </w:p>
          <w:p w14:paraId="0B19F2F8" w14:textId="77777777" w:rsidR="00233113" w:rsidRDefault="00233113">
            <w:pPr>
              <w:widowControl/>
              <w:overflowPunct/>
              <w:autoSpaceDE/>
              <w:adjustRightInd/>
              <w:spacing w:line="256" w:lineRule="auto"/>
              <w:rPr>
                <w:szCs w:val="24"/>
                <w:lang w:val="cs-CZ"/>
              </w:rPr>
            </w:pPr>
            <w:r>
              <w:rPr>
                <w:szCs w:val="24"/>
                <w:lang w:val="cs-CZ"/>
              </w:rPr>
              <w:t>Tel.: +48 22 </w:t>
            </w:r>
            <w:r>
              <w:rPr>
                <w:szCs w:val="22"/>
              </w:rPr>
              <w:t>280 00 00</w:t>
            </w:r>
          </w:p>
          <w:p w14:paraId="7D8AC58B" w14:textId="77777777" w:rsidR="00233113" w:rsidRDefault="00233113">
            <w:pPr>
              <w:widowControl/>
              <w:overflowPunct/>
              <w:autoSpaceDE/>
              <w:adjustRightInd/>
              <w:spacing w:line="256" w:lineRule="auto"/>
              <w:rPr>
                <w:szCs w:val="24"/>
                <w:lang w:val="cs-CZ"/>
              </w:rPr>
            </w:pPr>
          </w:p>
        </w:tc>
      </w:tr>
      <w:tr w:rsidR="00233113" w:rsidRPr="00233113" w14:paraId="23013FAC" w14:textId="77777777" w:rsidTr="00233113">
        <w:trPr>
          <w:cantSplit/>
          <w:trHeight w:val="1120"/>
        </w:trPr>
        <w:tc>
          <w:tcPr>
            <w:tcW w:w="4678" w:type="dxa"/>
            <w:gridSpan w:val="2"/>
          </w:tcPr>
          <w:p w14:paraId="7BA2DD88" w14:textId="77777777" w:rsidR="00233113" w:rsidRDefault="00233113">
            <w:pPr>
              <w:widowControl/>
              <w:overflowPunct/>
              <w:autoSpaceDE/>
              <w:adjustRightInd/>
              <w:spacing w:line="256" w:lineRule="auto"/>
              <w:rPr>
                <w:b/>
                <w:bCs/>
                <w:szCs w:val="24"/>
                <w:lang w:val="fr-FR"/>
              </w:rPr>
            </w:pPr>
            <w:r>
              <w:rPr>
                <w:b/>
                <w:bCs/>
                <w:szCs w:val="24"/>
                <w:lang w:val="fr-FR"/>
              </w:rPr>
              <w:t>France</w:t>
            </w:r>
          </w:p>
          <w:p w14:paraId="32199BD9" w14:textId="77777777" w:rsidR="00233113" w:rsidRDefault="0075079F">
            <w:pPr>
              <w:widowControl/>
              <w:overflowPunct/>
              <w:autoSpaceDE/>
              <w:adjustRightInd/>
              <w:spacing w:line="256" w:lineRule="auto"/>
              <w:rPr>
                <w:szCs w:val="24"/>
                <w:lang w:val="fr-FR"/>
              </w:rPr>
            </w:pPr>
            <w:r>
              <w:rPr>
                <w:szCs w:val="24"/>
                <w:lang w:val="fr-BE"/>
              </w:rPr>
              <w:t>Sanofi Winthrop Industrie</w:t>
            </w:r>
          </w:p>
          <w:p w14:paraId="1B7CADF9" w14:textId="77777777" w:rsidR="00233113" w:rsidRDefault="00233113">
            <w:pPr>
              <w:widowControl/>
              <w:overflowPunct/>
              <w:autoSpaceDE/>
              <w:adjustRightInd/>
              <w:spacing w:line="256" w:lineRule="auto"/>
              <w:rPr>
                <w:szCs w:val="24"/>
                <w:lang w:val="fr-FR"/>
              </w:rPr>
            </w:pPr>
            <w:proofErr w:type="gramStart"/>
            <w:r>
              <w:rPr>
                <w:szCs w:val="24"/>
                <w:lang w:val="fr-FR"/>
              </w:rPr>
              <w:t>Tél:</w:t>
            </w:r>
            <w:proofErr w:type="gramEnd"/>
            <w:r>
              <w:rPr>
                <w:szCs w:val="24"/>
                <w:lang w:val="fr-FR"/>
              </w:rPr>
              <w:t xml:space="preserve"> 0 800 222 555</w:t>
            </w:r>
          </w:p>
          <w:p w14:paraId="192AF0A4" w14:textId="77777777" w:rsidR="00233113" w:rsidRDefault="00233113">
            <w:pPr>
              <w:widowControl/>
              <w:overflowPunct/>
              <w:autoSpaceDE/>
              <w:adjustRightInd/>
              <w:spacing w:line="256" w:lineRule="auto"/>
              <w:rPr>
                <w:szCs w:val="24"/>
                <w:lang w:val="pt-PT"/>
              </w:rPr>
            </w:pPr>
            <w:r>
              <w:rPr>
                <w:szCs w:val="24"/>
                <w:lang w:val="pt-PT"/>
              </w:rPr>
              <w:t>Appel depuis l’étranger : +33 1 57 63 23 23</w:t>
            </w:r>
          </w:p>
          <w:p w14:paraId="1F5E8C7C" w14:textId="77777777" w:rsidR="00233113" w:rsidRDefault="00233113">
            <w:pPr>
              <w:widowControl/>
              <w:overflowPunct/>
              <w:autoSpaceDE/>
              <w:adjustRightInd/>
              <w:spacing w:line="256" w:lineRule="auto"/>
              <w:rPr>
                <w:szCs w:val="24"/>
                <w:lang w:val="fr-FR"/>
              </w:rPr>
            </w:pPr>
          </w:p>
        </w:tc>
        <w:tc>
          <w:tcPr>
            <w:tcW w:w="4678" w:type="dxa"/>
          </w:tcPr>
          <w:p w14:paraId="094040C6" w14:textId="77777777" w:rsidR="00233113" w:rsidRDefault="00233113">
            <w:pPr>
              <w:widowControl/>
              <w:overflowPunct/>
              <w:autoSpaceDE/>
              <w:adjustRightInd/>
              <w:spacing w:line="256" w:lineRule="auto"/>
              <w:rPr>
                <w:b/>
                <w:bCs/>
                <w:szCs w:val="24"/>
                <w:lang w:val="cs-CZ"/>
              </w:rPr>
            </w:pPr>
            <w:r>
              <w:rPr>
                <w:b/>
                <w:bCs/>
                <w:szCs w:val="24"/>
                <w:lang w:val="cs-CZ"/>
              </w:rPr>
              <w:t>Portugal</w:t>
            </w:r>
          </w:p>
          <w:p w14:paraId="0101A99A" w14:textId="77777777" w:rsidR="00233113" w:rsidRDefault="00233113">
            <w:pPr>
              <w:widowControl/>
              <w:overflowPunct/>
              <w:autoSpaceDE/>
              <w:adjustRightInd/>
              <w:spacing w:line="256" w:lineRule="auto"/>
              <w:rPr>
                <w:szCs w:val="22"/>
                <w:lang w:val="pt-BR"/>
              </w:rPr>
            </w:pPr>
            <w:r>
              <w:rPr>
                <w:szCs w:val="22"/>
                <w:lang w:val="pt-BR"/>
              </w:rPr>
              <w:t>Sanofi - Produtos Farmacêuticos, Lda.</w:t>
            </w:r>
          </w:p>
          <w:p w14:paraId="37D418DE" w14:textId="77777777" w:rsidR="00233113" w:rsidRDefault="00233113">
            <w:pPr>
              <w:widowControl/>
              <w:overflowPunct/>
              <w:autoSpaceDE/>
              <w:adjustRightInd/>
              <w:spacing w:line="256" w:lineRule="auto"/>
              <w:rPr>
                <w:szCs w:val="24"/>
                <w:lang w:val="fr-FR"/>
              </w:rPr>
            </w:pPr>
            <w:r>
              <w:rPr>
                <w:szCs w:val="24"/>
                <w:lang w:val="cs-CZ"/>
              </w:rPr>
              <w:t xml:space="preserve">Tel: +351 21 35 89 </w:t>
            </w:r>
            <w:r>
              <w:rPr>
                <w:szCs w:val="24"/>
                <w:lang w:val="fr-FR"/>
              </w:rPr>
              <w:t>400</w:t>
            </w:r>
          </w:p>
          <w:p w14:paraId="5ECABEA9" w14:textId="77777777" w:rsidR="00233113" w:rsidRDefault="00233113">
            <w:pPr>
              <w:widowControl/>
              <w:overflowPunct/>
              <w:autoSpaceDE/>
              <w:adjustRightInd/>
              <w:spacing w:line="256" w:lineRule="auto"/>
              <w:rPr>
                <w:szCs w:val="24"/>
                <w:lang w:val="fr-FR"/>
              </w:rPr>
            </w:pPr>
          </w:p>
        </w:tc>
      </w:tr>
      <w:tr w:rsidR="00233113" w:rsidRPr="00233113" w14:paraId="0BDCCC2C" w14:textId="77777777" w:rsidTr="00233113">
        <w:trPr>
          <w:gridBefore w:val="1"/>
          <w:wBefore w:w="34" w:type="dxa"/>
          <w:cantSplit/>
        </w:trPr>
        <w:tc>
          <w:tcPr>
            <w:tcW w:w="4644" w:type="dxa"/>
          </w:tcPr>
          <w:p w14:paraId="01F48101" w14:textId="77777777" w:rsidR="00233113" w:rsidRPr="00233113" w:rsidRDefault="00233113">
            <w:pPr>
              <w:keepNext/>
              <w:widowControl/>
              <w:overflowPunct/>
              <w:autoSpaceDE/>
              <w:adjustRightInd/>
              <w:spacing w:line="256" w:lineRule="auto"/>
              <w:rPr>
                <w:rFonts w:eastAsia="SimSun"/>
                <w:b/>
                <w:bCs/>
                <w:szCs w:val="22"/>
                <w:lang w:eastAsia="zh-CN"/>
              </w:rPr>
            </w:pPr>
            <w:r w:rsidRPr="00AE5162">
              <w:rPr>
                <w:rFonts w:eastAsia="SimSun"/>
                <w:b/>
                <w:bCs/>
                <w:szCs w:val="22"/>
                <w:lang w:eastAsia="zh-CN"/>
              </w:rPr>
              <w:t>Hrvatska</w:t>
            </w:r>
          </w:p>
          <w:p w14:paraId="1C05BCD6" w14:textId="77777777" w:rsidR="00233113" w:rsidRPr="00233113" w:rsidRDefault="00233113">
            <w:pPr>
              <w:spacing w:line="256" w:lineRule="auto"/>
              <w:rPr>
                <w:noProof/>
                <w:szCs w:val="22"/>
              </w:rPr>
            </w:pPr>
            <w:r w:rsidRPr="00AE5162">
              <w:rPr>
                <w:noProof/>
                <w:szCs w:val="22"/>
              </w:rPr>
              <w:t>Swixx Biopharma d.o.o.</w:t>
            </w:r>
          </w:p>
          <w:p w14:paraId="232A1D70" w14:textId="77777777" w:rsidR="00233113" w:rsidRDefault="00233113">
            <w:pPr>
              <w:spacing w:line="256" w:lineRule="auto"/>
              <w:rPr>
                <w:noProof/>
                <w:szCs w:val="22"/>
                <w:lang w:val="fi-FI"/>
              </w:rPr>
            </w:pPr>
            <w:r>
              <w:rPr>
                <w:noProof/>
                <w:szCs w:val="22"/>
                <w:lang w:val="fi-FI"/>
              </w:rPr>
              <w:t>Tel: +385 1 2078 500</w:t>
            </w:r>
          </w:p>
          <w:p w14:paraId="21B804F1" w14:textId="77777777" w:rsidR="00233113" w:rsidRDefault="00233113">
            <w:pPr>
              <w:widowControl/>
              <w:overflowPunct/>
              <w:autoSpaceDE/>
              <w:adjustRightInd/>
              <w:spacing w:line="256" w:lineRule="auto"/>
              <w:rPr>
                <w:b/>
                <w:bCs/>
                <w:szCs w:val="24"/>
                <w:lang w:val="fr-FR"/>
              </w:rPr>
            </w:pPr>
          </w:p>
        </w:tc>
        <w:tc>
          <w:tcPr>
            <w:tcW w:w="4678" w:type="dxa"/>
          </w:tcPr>
          <w:p w14:paraId="2BA24E52" w14:textId="77777777" w:rsidR="00233113" w:rsidRPr="00233113" w:rsidRDefault="00233113">
            <w:pPr>
              <w:widowControl/>
              <w:tabs>
                <w:tab w:val="left" w:pos="-720"/>
                <w:tab w:val="left" w:pos="4536"/>
              </w:tabs>
              <w:suppressAutoHyphens/>
              <w:overflowPunct/>
              <w:autoSpaceDE/>
              <w:adjustRightInd/>
              <w:spacing w:line="256" w:lineRule="auto"/>
              <w:rPr>
                <w:b/>
                <w:noProof/>
                <w:szCs w:val="22"/>
                <w:lang w:val="it-IT"/>
              </w:rPr>
            </w:pPr>
            <w:r w:rsidRPr="00AE5162">
              <w:rPr>
                <w:b/>
                <w:noProof/>
                <w:szCs w:val="22"/>
                <w:lang w:val="it-IT"/>
              </w:rPr>
              <w:t>România</w:t>
            </w:r>
          </w:p>
          <w:p w14:paraId="0CA35F2F" w14:textId="77777777" w:rsidR="00233113" w:rsidRPr="00233113" w:rsidRDefault="00233113">
            <w:pPr>
              <w:widowControl/>
              <w:tabs>
                <w:tab w:val="left" w:pos="-720"/>
                <w:tab w:val="left" w:pos="4536"/>
              </w:tabs>
              <w:suppressAutoHyphens/>
              <w:overflowPunct/>
              <w:autoSpaceDE/>
              <w:adjustRightInd/>
              <w:spacing w:line="256" w:lineRule="auto"/>
              <w:rPr>
                <w:noProof/>
                <w:szCs w:val="22"/>
                <w:lang w:val="it-IT"/>
              </w:rPr>
            </w:pPr>
            <w:r>
              <w:rPr>
                <w:bCs/>
                <w:szCs w:val="22"/>
                <w:lang w:val="it-IT"/>
              </w:rPr>
              <w:t>Sanofi Romania SRL</w:t>
            </w:r>
          </w:p>
          <w:p w14:paraId="728734CF" w14:textId="77777777" w:rsidR="00233113" w:rsidRPr="00233113" w:rsidRDefault="00233113">
            <w:pPr>
              <w:widowControl/>
              <w:overflowPunct/>
              <w:autoSpaceDE/>
              <w:adjustRightInd/>
              <w:spacing w:line="256" w:lineRule="auto"/>
              <w:rPr>
                <w:szCs w:val="22"/>
                <w:lang w:val="it-IT"/>
              </w:rPr>
            </w:pPr>
            <w:r w:rsidRPr="00AE5162">
              <w:rPr>
                <w:noProof/>
                <w:szCs w:val="22"/>
                <w:lang w:val="it-IT"/>
              </w:rPr>
              <w:t xml:space="preserve">Tel: +40 </w:t>
            </w:r>
            <w:r w:rsidRPr="00AE5162">
              <w:rPr>
                <w:szCs w:val="22"/>
                <w:lang w:val="it-IT"/>
              </w:rPr>
              <w:t>(0) 21 317 31 36</w:t>
            </w:r>
          </w:p>
          <w:p w14:paraId="4801E5E1" w14:textId="77777777" w:rsidR="00233113" w:rsidRDefault="00233113">
            <w:pPr>
              <w:widowControl/>
              <w:overflowPunct/>
              <w:autoSpaceDE/>
              <w:adjustRightInd/>
              <w:spacing w:line="256" w:lineRule="auto"/>
              <w:rPr>
                <w:szCs w:val="24"/>
                <w:lang w:val="cs-CZ"/>
              </w:rPr>
            </w:pPr>
          </w:p>
        </w:tc>
      </w:tr>
      <w:tr w:rsidR="00233113" w:rsidRPr="00233113" w14:paraId="31E70542" w14:textId="77777777" w:rsidTr="00233113">
        <w:trPr>
          <w:gridBefore w:val="1"/>
          <w:wBefore w:w="34" w:type="dxa"/>
          <w:cantSplit/>
        </w:trPr>
        <w:tc>
          <w:tcPr>
            <w:tcW w:w="4644" w:type="dxa"/>
          </w:tcPr>
          <w:p w14:paraId="309168E3" w14:textId="77777777" w:rsidR="00233113" w:rsidRDefault="00233113">
            <w:pPr>
              <w:widowControl/>
              <w:overflowPunct/>
              <w:autoSpaceDE/>
              <w:adjustRightInd/>
              <w:spacing w:line="256" w:lineRule="auto"/>
              <w:rPr>
                <w:b/>
                <w:bCs/>
                <w:szCs w:val="24"/>
                <w:lang w:val="fr-FR"/>
              </w:rPr>
            </w:pPr>
            <w:r>
              <w:rPr>
                <w:b/>
                <w:bCs/>
                <w:szCs w:val="24"/>
                <w:lang w:val="fr-FR"/>
              </w:rPr>
              <w:t>Ireland</w:t>
            </w:r>
          </w:p>
          <w:p w14:paraId="55718915" w14:textId="77777777" w:rsidR="00233113" w:rsidRDefault="00233113">
            <w:pPr>
              <w:widowControl/>
              <w:overflowPunct/>
              <w:autoSpaceDE/>
              <w:adjustRightInd/>
              <w:spacing w:line="256" w:lineRule="auto"/>
              <w:rPr>
                <w:szCs w:val="24"/>
                <w:lang w:val="fr-FR"/>
              </w:rPr>
            </w:pPr>
            <w:proofErr w:type="spellStart"/>
            <w:proofErr w:type="gramStart"/>
            <w:r>
              <w:rPr>
                <w:szCs w:val="24"/>
                <w:lang w:val="fr-FR"/>
              </w:rPr>
              <w:t>sanofi</w:t>
            </w:r>
            <w:proofErr w:type="gramEnd"/>
            <w:r>
              <w:rPr>
                <w:szCs w:val="24"/>
                <w:lang w:val="fr-FR"/>
              </w:rPr>
              <w:t>-aventis</w:t>
            </w:r>
            <w:proofErr w:type="spellEnd"/>
            <w:r>
              <w:rPr>
                <w:szCs w:val="24"/>
                <w:lang w:val="fr-FR"/>
              </w:rPr>
              <w:t xml:space="preserve"> Ireland Ltd. </w:t>
            </w:r>
            <w:r>
              <w:rPr>
                <w:szCs w:val="22"/>
                <w:lang w:val="fr-FR"/>
              </w:rPr>
              <w:t>T/A SANOFI</w:t>
            </w:r>
          </w:p>
          <w:p w14:paraId="7FA4C271" w14:textId="77777777" w:rsidR="00233113" w:rsidRDefault="00233113">
            <w:pPr>
              <w:widowControl/>
              <w:overflowPunct/>
              <w:autoSpaceDE/>
              <w:adjustRightInd/>
              <w:spacing w:line="256" w:lineRule="auto"/>
              <w:rPr>
                <w:szCs w:val="24"/>
                <w:lang w:val="fr-FR"/>
              </w:rPr>
            </w:pPr>
            <w:proofErr w:type="gramStart"/>
            <w:r>
              <w:rPr>
                <w:szCs w:val="24"/>
                <w:lang w:val="fr-FR"/>
              </w:rPr>
              <w:t>Tel:</w:t>
            </w:r>
            <w:proofErr w:type="gramEnd"/>
            <w:r>
              <w:rPr>
                <w:szCs w:val="24"/>
                <w:lang w:val="fr-FR"/>
              </w:rPr>
              <w:t xml:space="preserve"> +353 (0) 1 403 56 00</w:t>
            </w:r>
          </w:p>
          <w:p w14:paraId="6EC464C1" w14:textId="77777777" w:rsidR="00233113" w:rsidRDefault="00233113">
            <w:pPr>
              <w:widowControl/>
              <w:overflowPunct/>
              <w:autoSpaceDE/>
              <w:adjustRightInd/>
              <w:spacing w:line="256" w:lineRule="auto"/>
              <w:rPr>
                <w:szCs w:val="24"/>
                <w:lang w:val="fr-FR"/>
              </w:rPr>
            </w:pPr>
          </w:p>
        </w:tc>
        <w:tc>
          <w:tcPr>
            <w:tcW w:w="4678" w:type="dxa"/>
          </w:tcPr>
          <w:p w14:paraId="7F5A3C1E" w14:textId="77777777" w:rsidR="00233113" w:rsidRDefault="00233113">
            <w:pPr>
              <w:widowControl/>
              <w:overflowPunct/>
              <w:autoSpaceDE/>
              <w:adjustRightInd/>
              <w:spacing w:line="256" w:lineRule="auto"/>
              <w:rPr>
                <w:b/>
                <w:bCs/>
                <w:szCs w:val="24"/>
                <w:lang w:val="sl-SI"/>
              </w:rPr>
            </w:pPr>
            <w:r>
              <w:rPr>
                <w:b/>
                <w:bCs/>
                <w:szCs w:val="24"/>
                <w:lang w:val="sl-SI"/>
              </w:rPr>
              <w:t>Slovenija</w:t>
            </w:r>
          </w:p>
          <w:p w14:paraId="43C13C6A" w14:textId="77777777" w:rsidR="00233113" w:rsidRPr="00233113" w:rsidRDefault="00233113">
            <w:pPr>
              <w:tabs>
                <w:tab w:val="left" w:pos="-720"/>
              </w:tabs>
              <w:suppressAutoHyphens/>
              <w:spacing w:line="256" w:lineRule="auto"/>
              <w:rPr>
                <w:noProof/>
                <w:szCs w:val="22"/>
                <w:lang w:val="fr-FR"/>
              </w:rPr>
            </w:pPr>
            <w:r w:rsidRPr="00AE5162">
              <w:rPr>
                <w:noProof/>
                <w:szCs w:val="22"/>
                <w:lang w:val="fr-FR"/>
              </w:rPr>
              <w:t xml:space="preserve">Swixx Biopharma d.o.o. </w:t>
            </w:r>
          </w:p>
          <w:p w14:paraId="67378F8A" w14:textId="77777777" w:rsidR="00233113" w:rsidRDefault="00233113">
            <w:pPr>
              <w:tabs>
                <w:tab w:val="left" w:pos="-720"/>
              </w:tabs>
              <w:suppressAutoHyphens/>
              <w:spacing w:line="256" w:lineRule="auto"/>
              <w:rPr>
                <w:noProof/>
                <w:szCs w:val="22"/>
                <w:lang w:val="en-US"/>
              </w:rPr>
            </w:pPr>
            <w:r>
              <w:rPr>
                <w:noProof/>
                <w:szCs w:val="22"/>
                <w:lang w:val="en-US"/>
              </w:rPr>
              <w:t xml:space="preserve">Tel: +386 1 </w:t>
            </w:r>
            <w:r>
              <w:rPr>
                <w:noProof/>
                <w:szCs w:val="22"/>
                <w:lang w:val="nl-NL"/>
              </w:rPr>
              <w:t>235 51 00</w:t>
            </w:r>
          </w:p>
          <w:p w14:paraId="598A8396" w14:textId="77777777" w:rsidR="00233113" w:rsidRDefault="00233113">
            <w:pPr>
              <w:widowControl/>
              <w:overflowPunct/>
              <w:autoSpaceDE/>
              <w:adjustRightInd/>
              <w:spacing w:line="256" w:lineRule="auto"/>
              <w:rPr>
                <w:szCs w:val="24"/>
                <w:lang w:val="cs-CZ"/>
              </w:rPr>
            </w:pPr>
          </w:p>
        </w:tc>
      </w:tr>
      <w:tr w:rsidR="00233113" w:rsidRPr="00233113" w14:paraId="281311C0" w14:textId="77777777" w:rsidTr="00233113">
        <w:trPr>
          <w:gridBefore w:val="1"/>
          <w:wBefore w:w="34" w:type="dxa"/>
          <w:cantSplit/>
        </w:trPr>
        <w:tc>
          <w:tcPr>
            <w:tcW w:w="4644" w:type="dxa"/>
          </w:tcPr>
          <w:p w14:paraId="06C180CF" w14:textId="77777777" w:rsidR="00233113" w:rsidRDefault="00233113">
            <w:pPr>
              <w:widowControl/>
              <w:overflowPunct/>
              <w:autoSpaceDE/>
              <w:adjustRightInd/>
              <w:spacing w:line="256" w:lineRule="auto"/>
              <w:rPr>
                <w:b/>
                <w:bCs/>
                <w:szCs w:val="24"/>
                <w:lang w:val="is-IS"/>
              </w:rPr>
            </w:pPr>
            <w:r>
              <w:rPr>
                <w:b/>
                <w:bCs/>
                <w:szCs w:val="24"/>
                <w:lang w:val="is-IS"/>
              </w:rPr>
              <w:t>Ísland</w:t>
            </w:r>
          </w:p>
          <w:p w14:paraId="487731C8" w14:textId="77777777" w:rsidR="00233113" w:rsidRDefault="00233113">
            <w:pPr>
              <w:widowControl/>
              <w:overflowPunct/>
              <w:autoSpaceDE/>
              <w:adjustRightInd/>
              <w:spacing w:line="256" w:lineRule="auto"/>
              <w:rPr>
                <w:szCs w:val="24"/>
                <w:lang w:val="is-IS"/>
              </w:rPr>
            </w:pPr>
            <w:r>
              <w:rPr>
                <w:szCs w:val="24"/>
                <w:lang w:val="cs-CZ"/>
              </w:rPr>
              <w:t>Vistor hf.</w:t>
            </w:r>
          </w:p>
          <w:p w14:paraId="1FBDA26B" w14:textId="77777777" w:rsidR="00233113" w:rsidRDefault="00233113">
            <w:pPr>
              <w:widowControl/>
              <w:overflowPunct/>
              <w:autoSpaceDE/>
              <w:adjustRightInd/>
              <w:spacing w:line="256" w:lineRule="auto"/>
              <w:rPr>
                <w:szCs w:val="24"/>
                <w:lang w:val="cs-CZ"/>
              </w:rPr>
            </w:pPr>
            <w:r>
              <w:rPr>
                <w:noProof/>
                <w:szCs w:val="24"/>
                <w:lang w:val="is-IS"/>
              </w:rPr>
              <w:t>Sími</w:t>
            </w:r>
            <w:r>
              <w:rPr>
                <w:szCs w:val="24"/>
                <w:lang w:val="cs-CZ"/>
              </w:rPr>
              <w:t>: +354 535 7000</w:t>
            </w:r>
          </w:p>
          <w:p w14:paraId="490CB7C4" w14:textId="77777777" w:rsidR="00233113" w:rsidRDefault="00233113">
            <w:pPr>
              <w:widowControl/>
              <w:overflowPunct/>
              <w:autoSpaceDE/>
              <w:adjustRightInd/>
              <w:spacing w:line="256" w:lineRule="auto"/>
              <w:rPr>
                <w:szCs w:val="24"/>
                <w:lang w:val="cs-CZ"/>
              </w:rPr>
            </w:pPr>
          </w:p>
        </w:tc>
        <w:tc>
          <w:tcPr>
            <w:tcW w:w="4678" w:type="dxa"/>
            <w:hideMark/>
          </w:tcPr>
          <w:p w14:paraId="07F2AC54" w14:textId="77777777" w:rsidR="00233113" w:rsidRDefault="00233113">
            <w:pPr>
              <w:widowControl/>
              <w:overflowPunct/>
              <w:autoSpaceDE/>
              <w:adjustRightInd/>
              <w:spacing w:line="256" w:lineRule="auto"/>
              <w:rPr>
                <w:b/>
                <w:bCs/>
                <w:szCs w:val="24"/>
                <w:lang w:val="sk-SK"/>
              </w:rPr>
            </w:pPr>
            <w:r>
              <w:rPr>
                <w:b/>
                <w:bCs/>
                <w:szCs w:val="24"/>
                <w:lang w:val="sk-SK"/>
              </w:rPr>
              <w:t>Slovenská republika</w:t>
            </w:r>
          </w:p>
          <w:p w14:paraId="03C9C8FE" w14:textId="77777777" w:rsidR="00233113" w:rsidRPr="00233113" w:rsidRDefault="00233113">
            <w:pPr>
              <w:spacing w:line="256" w:lineRule="auto"/>
              <w:rPr>
                <w:lang w:val="cs-CZ"/>
              </w:rPr>
            </w:pPr>
            <w:r w:rsidRPr="00AE5162">
              <w:rPr>
                <w:lang w:val="cs-CZ"/>
              </w:rPr>
              <w:t>Swixx Biopharma s.r.o.</w:t>
            </w:r>
          </w:p>
          <w:p w14:paraId="6F306DC5" w14:textId="77777777" w:rsidR="00233113" w:rsidRDefault="00233113">
            <w:pPr>
              <w:spacing w:line="256" w:lineRule="auto"/>
              <w:rPr>
                <w:noProof/>
                <w:szCs w:val="22"/>
                <w:lang w:val="it-IT"/>
              </w:rPr>
            </w:pPr>
            <w:r>
              <w:rPr>
                <w:noProof/>
                <w:szCs w:val="22"/>
                <w:lang w:val="it-IT"/>
              </w:rPr>
              <w:t>Tel: +421 2 208 33 600</w:t>
            </w:r>
          </w:p>
          <w:p w14:paraId="2FF012EE" w14:textId="77777777" w:rsidR="00233113" w:rsidRDefault="00233113">
            <w:pPr>
              <w:widowControl/>
              <w:overflowPunct/>
              <w:autoSpaceDE/>
              <w:adjustRightInd/>
              <w:spacing w:line="256" w:lineRule="auto"/>
              <w:rPr>
                <w:szCs w:val="24"/>
                <w:lang w:val="sk-SK"/>
              </w:rPr>
            </w:pPr>
            <w:r>
              <w:rPr>
                <w:szCs w:val="22"/>
              </w:rPr>
              <w:t> </w:t>
            </w:r>
            <w:r>
              <w:rPr>
                <w:szCs w:val="24"/>
                <w:lang w:val="sk-SK"/>
              </w:rPr>
              <w:t> </w:t>
            </w:r>
          </w:p>
        </w:tc>
      </w:tr>
      <w:tr w:rsidR="00233113" w:rsidRPr="00233113" w14:paraId="05D114E9" w14:textId="77777777" w:rsidTr="00233113">
        <w:trPr>
          <w:gridBefore w:val="1"/>
          <w:wBefore w:w="34" w:type="dxa"/>
          <w:cantSplit/>
        </w:trPr>
        <w:tc>
          <w:tcPr>
            <w:tcW w:w="4644" w:type="dxa"/>
          </w:tcPr>
          <w:p w14:paraId="7E9CABB1" w14:textId="77777777" w:rsidR="00233113" w:rsidRDefault="00233113">
            <w:pPr>
              <w:widowControl/>
              <w:overflowPunct/>
              <w:autoSpaceDE/>
              <w:adjustRightInd/>
              <w:spacing w:line="256" w:lineRule="auto"/>
              <w:rPr>
                <w:b/>
                <w:bCs/>
                <w:szCs w:val="24"/>
                <w:lang w:val="it-IT"/>
              </w:rPr>
            </w:pPr>
            <w:r>
              <w:rPr>
                <w:b/>
                <w:bCs/>
                <w:szCs w:val="24"/>
                <w:lang w:val="it-IT"/>
              </w:rPr>
              <w:lastRenderedPageBreak/>
              <w:t>Italia</w:t>
            </w:r>
          </w:p>
          <w:p w14:paraId="5B73A74D" w14:textId="77777777" w:rsidR="00233113" w:rsidRDefault="00233113">
            <w:pPr>
              <w:widowControl/>
              <w:overflowPunct/>
              <w:autoSpaceDE/>
              <w:adjustRightInd/>
              <w:spacing w:line="256" w:lineRule="auto"/>
              <w:rPr>
                <w:szCs w:val="24"/>
                <w:lang w:val="it-IT"/>
              </w:rPr>
            </w:pPr>
            <w:r>
              <w:rPr>
                <w:szCs w:val="24"/>
                <w:lang w:val="it-IT"/>
              </w:rPr>
              <w:t>sanofi S.r.l.</w:t>
            </w:r>
          </w:p>
          <w:p w14:paraId="7EE61481" w14:textId="77777777" w:rsidR="00233113" w:rsidRDefault="00233113">
            <w:pPr>
              <w:widowControl/>
              <w:overflowPunct/>
              <w:autoSpaceDE/>
              <w:adjustRightInd/>
              <w:spacing w:line="256" w:lineRule="auto"/>
              <w:rPr>
                <w:szCs w:val="24"/>
                <w:lang w:val="it-IT"/>
              </w:rPr>
            </w:pPr>
            <w:r>
              <w:rPr>
                <w:szCs w:val="24"/>
                <w:lang w:val="it-IT"/>
              </w:rPr>
              <w:t>Tel: +39 800 536389</w:t>
            </w:r>
          </w:p>
          <w:p w14:paraId="5BAD8967" w14:textId="77777777" w:rsidR="00233113" w:rsidRDefault="00233113">
            <w:pPr>
              <w:widowControl/>
              <w:overflowPunct/>
              <w:autoSpaceDE/>
              <w:adjustRightInd/>
              <w:spacing w:line="256" w:lineRule="auto"/>
              <w:rPr>
                <w:szCs w:val="24"/>
                <w:lang w:val="it-IT"/>
              </w:rPr>
            </w:pPr>
          </w:p>
        </w:tc>
        <w:tc>
          <w:tcPr>
            <w:tcW w:w="4678" w:type="dxa"/>
          </w:tcPr>
          <w:p w14:paraId="2B7D2E07" w14:textId="77777777" w:rsidR="00233113" w:rsidRDefault="00233113">
            <w:pPr>
              <w:widowControl/>
              <w:overflowPunct/>
              <w:autoSpaceDE/>
              <w:adjustRightInd/>
              <w:spacing w:line="256" w:lineRule="auto"/>
              <w:rPr>
                <w:b/>
                <w:bCs/>
                <w:szCs w:val="24"/>
                <w:lang w:val="it-IT"/>
              </w:rPr>
            </w:pPr>
            <w:r>
              <w:rPr>
                <w:b/>
                <w:bCs/>
                <w:szCs w:val="24"/>
                <w:lang w:val="it-IT"/>
              </w:rPr>
              <w:t>Suomi/Finland</w:t>
            </w:r>
          </w:p>
          <w:p w14:paraId="7C5B94D0" w14:textId="77777777" w:rsidR="00233113" w:rsidRDefault="00233113">
            <w:pPr>
              <w:widowControl/>
              <w:overflowPunct/>
              <w:autoSpaceDE/>
              <w:adjustRightInd/>
              <w:spacing w:line="256" w:lineRule="auto"/>
              <w:rPr>
                <w:szCs w:val="24"/>
                <w:lang w:val="it-IT"/>
              </w:rPr>
            </w:pPr>
            <w:r>
              <w:rPr>
                <w:szCs w:val="24"/>
                <w:lang w:val="it-IT"/>
              </w:rPr>
              <w:t>Sanofi Oy</w:t>
            </w:r>
          </w:p>
          <w:p w14:paraId="6068DA55" w14:textId="77777777" w:rsidR="00233113" w:rsidRDefault="00233113">
            <w:pPr>
              <w:widowControl/>
              <w:overflowPunct/>
              <w:autoSpaceDE/>
              <w:adjustRightInd/>
              <w:spacing w:line="256" w:lineRule="auto"/>
              <w:rPr>
                <w:szCs w:val="24"/>
                <w:lang w:val="it-IT"/>
              </w:rPr>
            </w:pPr>
            <w:r>
              <w:rPr>
                <w:szCs w:val="24"/>
                <w:lang w:val="it-IT"/>
              </w:rPr>
              <w:t>Puh/Tel: +358 (0) 201 200 300</w:t>
            </w:r>
          </w:p>
          <w:p w14:paraId="318CE8F0" w14:textId="77777777" w:rsidR="00233113" w:rsidRDefault="00233113">
            <w:pPr>
              <w:widowControl/>
              <w:overflowPunct/>
              <w:autoSpaceDE/>
              <w:adjustRightInd/>
              <w:spacing w:line="256" w:lineRule="auto"/>
              <w:rPr>
                <w:szCs w:val="24"/>
                <w:lang w:val="it-IT"/>
              </w:rPr>
            </w:pPr>
          </w:p>
        </w:tc>
      </w:tr>
      <w:tr w:rsidR="00233113" w:rsidRPr="00233113" w14:paraId="5F67C6F2" w14:textId="77777777" w:rsidTr="00233113">
        <w:trPr>
          <w:gridBefore w:val="1"/>
          <w:wBefore w:w="34" w:type="dxa"/>
          <w:cantSplit/>
        </w:trPr>
        <w:tc>
          <w:tcPr>
            <w:tcW w:w="4644" w:type="dxa"/>
          </w:tcPr>
          <w:p w14:paraId="411BDA54" w14:textId="77777777" w:rsidR="00233113" w:rsidRDefault="00233113">
            <w:pPr>
              <w:widowControl/>
              <w:overflowPunct/>
              <w:autoSpaceDE/>
              <w:adjustRightInd/>
              <w:spacing w:line="256" w:lineRule="auto"/>
              <w:rPr>
                <w:b/>
                <w:szCs w:val="24"/>
                <w:lang w:val="it-IT"/>
              </w:rPr>
            </w:pPr>
            <w:r>
              <w:rPr>
                <w:b/>
                <w:szCs w:val="24"/>
                <w:lang w:val="el-GR"/>
              </w:rPr>
              <w:t>Κύπρος</w:t>
            </w:r>
          </w:p>
          <w:p w14:paraId="64939E62" w14:textId="77777777" w:rsidR="00233113" w:rsidRPr="00233113" w:rsidRDefault="00233113">
            <w:pPr>
              <w:spacing w:line="256" w:lineRule="auto"/>
              <w:rPr>
                <w:lang w:val="it-IT"/>
              </w:rPr>
            </w:pPr>
            <w:r w:rsidRPr="00AE5162">
              <w:rPr>
                <w:lang w:val="it-IT"/>
              </w:rPr>
              <w:t>C.A. Papaellinas Ltd.</w:t>
            </w:r>
          </w:p>
          <w:p w14:paraId="0E2FF597" w14:textId="77777777" w:rsidR="00233113" w:rsidRDefault="00233113">
            <w:pPr>
              <w:spacing w:line="256" w:lineRule="auto"/>
              <w:rPr>
                <w:noProof/>
                <w:szCs w:val="22"/>
                <w:lang w:val="fi-FI"/>
              </w:rPr>
            </w:pPr>
            <w:r>
              <w:rPr>
                <w:noProof/>
                <w:szCs w:val="22"/>
                <w:lang w:val="nl-NL"/>
              </w:rPr>
              <w:t>Τηλ</w:t>
            </w:r>
            <w:r>
              <w:rPr>
                <w:noProof/>
                <w:szCs w:val="22"/>
                <w:lang w:val="fi-FI"/>
              </w:rPr>
              <w:t>: +357 22 741741</w:t>
            </w:r>
          </w:p>
          <w:p w14:paraId="60ED491E" w14:textId="77777777" w:rsidR="00233113" w:rsidRDefault="00233113">
            <w:pPr>
              <w:widowControl/>
              <w:overflowPunct/>
              <w:autoSpaceDE/>
              <w:adjustRightInd/>
              <w:spacing w:line="256" w:lineRule="auto"/>
              <w:rPr>
                <w:szCs w:val="24"/>
                <w:lang w:val="it-IT"/>
              </w:rPr>
            </w:pPr>
          </w:p>
        </w:tc>
        <w:tc>
          <w:tcPr>
            <w:tcW w:w="4678" w:type="dxa"/>
          </w:tcPr>
          <w:p w14:paraId="0A1AE4A2" w14:textId="77777777" w:rsidR="00233113" w:rsidRDefault="00233113">
            <w:pPr>
              <w:widowControl/>
              <w:overflowPunct/>
              <w:autoSpaceDE/>
              <w:adjustRightInd/>
              <w:spacing w:line="256" w:lineRule="auto"/>
              <w:rPr>
                <w:b/>
                <w:bCs/>
                <w:szCs w:val="24"/>
                <w:lang w:val="sv-SE"/>
              </w:rPr>
            </w:pPr>
            <w:r>
              <w:rPr>
                <w:b/>
                <w:bCs/>
                <w:szCs w:val="24"/>
                <w:lang w:val="sv-SE"/>
              </w:rPr>
              <w:t>Sverige</w:t>
            </w:r>
          </w:p>
          <w:p w14:paraId="44C1E16F" w14:textId="77777777" w:rsidR="00233113" w:rsidRDefault="00233113">
            <w:pPr>
              <w:widowControl/>
              <w:overflowPunct/>
              <w:autoSpaceDE/>
              <w:adjustRightInd/>
              <w:spacing w:line="256" w:lineRule="auto"/>
              <w:rPr>
                <w:szCs w:val="24"/>
                <w:lang w:val="sv-SE"/>
              </w:rPr>
            </w:pPr>
            <w:r>
              <w:rPr>
                <w:szCs w:val="24"/>
                <w:lang w:val="sv-SE"/>
              </w:rPr>
              <w:t>Sanofi AB</w:t>
            </w:r>
          </w:p>
          <w:p w14:paraId="5CF23D35" w14:textId="77777777" w:rsidR="00233113" w:rsidRDefault="00233113">
            <w:pPr>
              <w:widowControl/>
              <w:overflowPunct/>
              <w:autoSpaceDE/>
              <w:adjustRightInd/>
              <w:spacing w:line="256" w:lineRule="auto"/>
              <w:rPr>
                <w:szCs w:val="24"/>
                <w:lang w:val="sv-SE"/>
              </w:rPr>
            </w:pPr>
            <w:r>
              <w:rPr>
                <w:szCs w:val="24"/>
                <w:lang w:val="sv-SE"/>
              </w:rPr>
              <w:t>Tel: +46 (0)8 634 50 00</w:t>
            </w:r>
          </w:p>
          <w:p w14:paraId="54230AF2" w14:textId="77777777" w:rsidR="00233113" w:rsidRDefault="00233113">
            <w:pPr>
              <w:widowControl/>
              <w:overflowPunct/>
              <w:autoSpaceDE/>
              <w:adjustRightInd/>
              <w:spacing w:line="256" w:lineRule="auto"/>
              <w:rPr>
                <w:szCs w:val="24"/>
                <w:lang w:val="sv-SE"/>
              </w:rPr>
            </w:pPr>
          </w:p>
        </w:tc>
      </w:tr>
      <w:tr w:rsidR="00233113" w:rsidRPr="00233113" w14:paraId="57193B8D" w14:textId="77777777" w:rsidTr="00233113">
        <w:trPr>
          <w:gridBefore w:val="1"/>
          <w:wBefore w:w="34" w:type="dxa"/>
          <w:cantSplit/>
        </w:trPr>
        <w:tc>
          <w:tcPr>
            <w:tcW w:w="4644" w:type="dxa"/>
          </w:tcPr>
          <w:p w14:paraId="2B48145F" w14:textId="77777777" w:rsidR="00233113" w:rsidRDefault="00233113">
            <w:pPr>
              <w:widowControl/>
              <w:overflowPunct/>
              <w:autoSpaceDE/>
              <w:adjustRightInd/>
              <w:spacing w:line="256" w:lineRule="auto"/>
              <w:rPr>
                <w:b/>
                <w:bCs/>
                <w:szCs w:val="24"/>
                <w:lang w:val="lv-LV"/>
              </w:rPr>
            </w:pPr>
            <w:r>
              <w:rPr>
                <w:b/>
                <w:bCs/>
                <w:szCs w:val="24"/>
                <w:lang w:val="lv-LV"/>
              </w:rPr>
              <w:t>Latvija</w:t>
            </w:r>
          </w:p>
          <w:p w14:paraId="07424DEB" w14:textId="77777777" w:rsidR="00233113" w:rsidRDefault="00233113">
            <w:pPr>
              <w:spacing w:line="256" w:lineRule="auto"/>
              <w:rPr>
                <w:noProof/>
                <w:szCs w:val="22"/>
                <w:lang w:val="it-IT"/>
              </w:rPr>
            </w:pPr>
            <w:r>
              <w:rPr>
                <w:noProof/>
                <w:szCs w:val="22"/>
                <w:lang w:val="it-IT"/>
              </w:rPr>
              <w:t xml:space="preserve">Swixx Biopharma SIA </w:t>
            </w:r>
          </w:p>
          <w:p w14:paraId="15B3D5D7" w14:textId="77777777" w:rsidR="00233113" w:rsidRDefault="00233113">
            <w:pPr>
              <w:spacing w:line="256" w:lineRule="auto"/>
              <w:rPr>
                <w:noProof/>
                <w:szCs w:val="22"/>
                <w:lang w:val="it-IT"/>
              </w:rPr>
            </w:pPr>
            <w:r>
              <w:rPr>
                <w:noProof/>
                <w:szCs w:val="22"/>
                <w:lang w:val="it-IT"/>
              </w:rPr>
              <w:t>Tel: +371 6 616 47 50</w:t>
            </w:r>
          </w:p>
          <w:p w14:paraId="2F1F45B0" w14:textId="77777777" w:rsidR="00233113" w:rsidRDefault="00233113">
            <w:pPr>
              <w:widowControl/>
              <w:overflowPunct/>
              <w:autoSpaceDE/>
              <w:adjustRightInd/>
              <w:spacing w:line="256" w:lineRule="auto"/>
              <w:rPr>
                <w:szCs w:val="24"/>
                <w:lang w:val="it-IT"/>
              </w:rPr>
            </w:pPr>
          </w:p>
        </w:tc>
        <w:tc>
          <w:tcPr>
            <w:tcW w:w="4678" w:type="dxa"/>
          </w:tcPr>
          <w:p w14:paraId="5DC14DB2" w14:textId="77777777" w:rsidR="00233113" w:rsidRDefault="00233113">
            <w:pPr>
              <w:spacing w:line="256" w:lineRule="auto"/>
              <w:rPr>
                <w:b/>
                <w:bCs/>
              </w:rPr>
            </w:pPr>
            <w:r w:rsidRPr="00AE5162">
              <w:rPr>
                <w:b/>
                <w:bCs/>
                <w:szCs w:val="24"/>
                <w:lang w:val="en-US"/>
              </w:rPr>
              <w:t xml:space="preserve">United Kingdom </w:t>
            </w:r>
            <w:r>
              <w:rPr>
                <w:b/>
                <w:bCs/>
              </w:rPr>
              <w:t>(Northern Ireland)</w:t>
            </w:r>
          </w:p>
          <w:p w14:paraId="5BCEA0EB" w14:textId="77777777" w:rsidR="00233113" w:rsidRDefault="00233113">
            <w:pPr>
              <w:spacing w:line="256" w:lineRule="auto"/>
              <w:rPr>
                <w:lang w:val="fr-FR"/>
              </w:rPr>
            </w:pPr>
            <w:proofErr w:type="spellStart"/>
            <w:r>
              <w:rPr>
                <w:lang w:val="en-US"/>
              </w:rPr>
              <w:t>sanofi-aventis</w:t>
            </w:r>
            <w:proofErr w:type="spellEnd"/>
            <w:r>
              <w:rPr>
                <w:lang w:val="en-US"/>
              </w:rPr>
              <w:t xml:space="preserve"> Ireland Ltd. </w:t>
            </w:r>
            <w:r>
              <w:rPr>
                <w:lang w:val="fr-FR"/>
              </w:rPr>
              <w:t>T/A SANOFI</w:t>
            </w:r>
          </w:p>
          <w:p w14:paraId="21004FDC" w14:textId="77777777" w:rsidR="00233113" w:rsidRDefault="00233113">
            <w:pPr>
              <w:spacing w:line="256" w:lineRule="auto"/>
              <w:rPr>
                <w:lang w:val="fr-FR"/>
              </w:rPr>
            </w:pPr>
            <w:proofErr w:type="gramStart"/>
            <w:r>
              <w:rPr>
                <w:lang w:val="fr-FR"/>
              </w:rPr>
              <w:t>Tel:</w:t>
            </w:r>
            <w:proofErr w:type="gramEnd"/>
            <w:r>
              <w:rPr>
                <w:lang w:val="fr-FR"/>
              </w:rPr>
              <w:t xml:space="preserve"> +44 (0) 800 035 2525</w:t>
            </w:r>
          </w:p>
          <w:p w14:paraId="24046166" w14:textId="77777777" w:rsidR="00233113" w:rsidRDefault="00233113">
            <w:pPr>
              <w:widowControl/>
              <w:overflowPunct/>
              <w:autoSpaceDE/>
              <w:adjustRightInd/>
              <w:spacing w:line="256" w:lineRule="auto"/>
              <w:rPr>
                <w:szCs w:val="24"/>
                <w:lang w:val="sv-SE"/>
              </w:rPr>
            </w:pPr>
          </w:p>
        </w:tc>
      </w:tr>
    </w:tbl>
    <w:p w14:paraId="7E0E8495" w14:textId="77777777" w:rsidR="00233113" w:rsidRDefault="00233113" w:rsidP="00233113">
      <w:pPr>
        <w:widowControl/>
        <w:ind w:right="-398"/>
        <w:jc w:val="both"/>
        <w:rPr>
          <w:szCs w:val="22"/>
          <w:lang w:val="fr-FR"/>
        </w:rPr>
      </w:pPr>
    </w:p>
    <w:p w14:paraId="0E014BB5" w14:textId="77777777" w:rsidR="00233113" w:rsidRDefault="00233113" w:rsidP="00233113">
      <w:pPr>
        <w:widowControl/>
        <w:ind w:right="-398"/>
        <w:jc w:val="both"/>
        <w:rPr>
          <w:b/>
          <w:szCs w:val="22"/>
          <w:lang w:val="fr-FR"/>
        </w:rPr>
      </w:pPr>
      <w:r>
        <w:rPr>
          <w:b/>
          <w:szCs w:val="22"/>
          <w:lang w:val="fr-FR"/>
        </w:rPr>
        <w:t>La dernière date à laquelle cette notice a été révisée est MM/AAAA</w:t>
      </w:r>
    </w:p>
    <w:p w14:paraId="62C210BB" w14:textId="77777777" w:rsidR="00233113" w:rsidRDefault="00233113" w:rsidP="00233113">
      <w:pPr>
        <w:widowControl/>
        <w:ind w:right="-398"/>
        <w:jc w:val="both"/>
        <w:rPr>
          <w:b/>
          <w:szCs w:val="22"/>
          <w:lang w:val="fr-FR"/>
        </w:rPr>
      </w:pPr>
    </w:p>
    <w:p w14:paraId="4A08B5B1" w14:textId="77777777" w:rsidR="00233113" w:rsidRDefault="00233113" w:rsidP="00233113">
      <w:pPr>
        <w:widowControl/>
        <w:ind w:right="-398"/>
        <w:jc w:val="both"/>
        <w:rPr>
          <w:b/>
          <w:noProof/>
          <w:szCs w:val="22"/>
          <w:lang w:val="fr-BE"/>
        </w:rPr>
      </w:pPr>
      <w:r>
        <w:rPr>
          <w:b/>
          <w:noProof/>
          <w:szCs w:val="22"/>
          <w:lang w:val="fr-BE"/>
        </w:rPr>
        <w:t xml:space="preserve">Autres sources d’informations </w:t>
      </w:r>
    </w:p>
    <w:p w14:paraId="4B2F2662" w14:textId="77777777" w:rsidR="00233113" w:rsidRDefault="00233113" w:rsidP="00233113">
      <w:pPr>
        <w:widowControl/>
        <w:ind w:right="-398"/>
        <w:jc w:val="both"/>
        <w:rPr>
          <w:color w:val="0000FF"/>
          <w:szCs w:val="22"/>
          <w:lang w:val="fr-BE"/>
        </w:rPr>
      </w:pPr>
      <w:r>
        <w:rPr>
          <w:szCs w:val="22"/>
          <w:lang w:val="fr-BE"/>
        </w:rPr>
        <w:t xml:space="preserve">Des informations détaillées sur ce médicament sont disponibles sur le site internet de l’Agence européenne </w:t>
      </w:r>
      <w:r>
        <w:rPr>
          <w:noProof/>
          <w:szCs w:val="22"/>
          <w:lang w:val="fr-BE"/>
        </w:rPr>
        <w:t xml:space="preserve">des médicaments </w:t>
      </w:r>
      <w:r>
        <w:rPr>
          <w:color w:val="000000"/>
          <w:szCs w:val="22"/>
          <w:lang w:val="fr-BE"/>
        </w:rPr>
        <w:t>http://www.ema.europa.eu.</w:t>
      </w:r>
    </w:p>
    <w:p w14:paraId="6AE06AB2" w14:textId="77777777" w:rsidR="00233113" w:rsidRDefault="00233113" w:rsidP="00233113">
      <w:pPr>
        <w:widowControl/>
        <w:ind w:right="-398"/>
        <w:jc w:val="both"/>
        <w:rPr>
          <w:color w:val="0000FF"/>
          <w:szCs w:val="22"/>
          <w:lang w:val="fr-BE"/>
        </w:rPr>
      </w:pPr>
    </w:p>
    <w:p w14:paraId="3E6A1A7C" w14:textId="77777777" w:rsidR="00233113" w:rsidRDefault="00233113" w:rsidP="00233113">
      <w:pPr>
        <w:widowControl/>
        <w:ind w:right="-398"/>
        <w:jc w:val="both"/>
        <w:rPr>
          <w:b/>
          <w:szCs w:val="22"/>
          <w:lang w:val="fr-FR"/>
        </w:rPr>
      </w:pPr>
    </w:p>
    <w:p w14:paraId="0786EF93" w14:textId="77777777" w:rsidR="00233113" w:rsidRDefault="00233113" w:rsidP="00233113">
      <w:pPr>
        <w:tabs>
          <w:tab w:val="left" w:pos="567"/>
        </w:tabs>
        <w:ind w:right="-1"/>
        <w:rPr>
          <w:szCs w:val="22"/>
          <w:lang w:val="fr-FR"/>
        </w:rPr>
      </w:pPr>
      <w:r>
        <w:rPr>
          <w:szCs w:val="22"/>
          <w:lang w:val="fr-FR"/>
        </w:rPr>
        <w:t>Les informations suivantes sont destinées exclusivement aux professionnels de santé.</w:t>
      </w:r>
    </w:p>
    <w:p w14:paraId="5EA19CCA" w14:textId="77777777" w:rsidR="00233113" w:rsidRDefault="00233113" w:rsidP="00233113">
      <w:pPr>
        <w:tabs>
          <w:tab w:val="left" w:pos="567"/>
        </w:tabs>
        <w:ind w:right="-1"/>
        <w:rPr>
          <w:szCs w:val="22"/>
          <w:lang w:val="fr-FR"/>
        </w:rPr>
      </w:pPr>
    </w:p>
    <w:p w14:paraId="7908C8AC" w14:textId="77777777" w:rsidR="00233113" w:rsidRDefault="00233113" w:rsidP="00233113">
      <w:pPr>
        <w:widowControl/>
        <w:rPr>
          <w:b/>
          <w:caps/>
          <w:szCs w:val="22"/>
          <w:vertAlign w:val="superscript"/>
          <w:lang w:val="fr-FR"/>
        </w:rPr>
      </w:pPr>
      <w:r>
        <w:rPr>
          <w:b/>
          <w:szCs w:val="22"/>
          <w:lang w:val="fr-FR"/>
        </w:rPr>
        <w:t>GUIDE DE PRÉPARATION DE TAXOTERE 20 mg/0,5 ml, SOLUTION À DILUER ET SOLVANT POUR SOLUTION POUR PERFUSION POUR TAXOTERE</w:t>
      </w:r>
    </w:p>
    <w:p w14:paraId="61075FC6" w14:textId="77777777" w:rsidR="00233113" w:rsidRDefault="00233113" w:rsidP="00233113">
      <w:pPr>
        <w:widowControl/>
        <w:pBdr>
          <w:bottom w:val="single" w:sz="6" w:space="1" w:color="auto"/>
        </w:pBdr>
        <w:tabs>
          <w:tab w:val="left" w:pos="567"/>
        </w:tabs>
        <w:rPr>
          <w:b/>
          <w:caps/>
          <w:szCs w:val="22"/>
          <w:lang w:val="fr-FR"/>
        </w:rPr>
      </w:pPr>
    </w:p>
    <w:p w14:paraId="72F22158" w14:textId="77777777" w:rsidR="00233113" w:rsidRDefault="00233113" w:rsidP="00233113">
      <w:pPr>
        <w:widowControl/>
        <w:tabs>
          <w:tab w:val="left" w:pos="567"/>
        </w:tabs>
        <w:rPr>
          <w:b/>
          <w:caps/>
          <w:szCs w:val="22"/>
          <w:lang w:val="fr-FR"/>
        </w:rPr>
      </w:pPr>
    </w:p>
    <w:p w14:paraId="4DF614D2" w14:textId="77777777" w:rsidR="00233113" w:rsidRDefault="00233113" w:rsidP="00233113">
      <w:pPr>
        <w:pStyle w:val="Heading21"/>
        <w:keepNext w:val="0"/>
        <w:widowControl/>
        <w:rPr>
          <w:iCs/>
          <w:szCs w:val="22"/>
          <w:lang w:val="fr-FR"/>
        </w:rPr>
      </w:pPr>
      <w:r>
        <w:rPr>
          <w:iCs/>
          <w:szCs w:val="22"/>
          <w:lang w:val="fr-FR"/>
        </w:rPr>
        <w:t>Il est important que vous lisiez la totalité de ce guide avant la préparation ou du prémélange de TAXOTERE ou de la solution pour perfusion de TAXOTERE.</w:t>
      </w:r>
    </w:p>
    <w:p w14:paraId="74898CD6" w14:textId="77777777" w:rsidR="00233113" w:rsidRDefault="00233113" w:rsidP="00233113">
      <w:pPr>
        <w:widowControl/>
        <w:tabs>
          <w:tab w:val="left" w:pos="567"/>
        </w:tabs>
        <w:rPr>
          <w:szCs w:val="22"/>
          <w:lang w:val="fr-FR"/>
        </w:rPr>
      </w:pPr>
    </w:p>
    <w:p w14:paraId="5BECD1B2" w14:textId="77777777" w:rsidR="00233113" w:rsidRDefault="00233113" w:rsidP="00233113">
      <w:pPr>
        <w:widowControl/>
        <w:tabs>
          <w:tab w:val="left" w:pos="567"/>
        </w:tabs>
        <w:rPr>
          <w:szCs w:val="22"/>
          <w:lang w:val="fr-FR"/>
        </w:rPr>
      </w:pPr>
    </w:p>
    <w:p w14:paraId="27357F7E" w14:textId="77777777" w:rsidR="00233113" w:rsidRDefault="00233113" w:rsidP="00233113">
      <w:pPr>
        <w:widowControl/>
        <w:tabs>
          <w:tab w:val="left" w:pos="567"/>
        </w:tabs>
        <w:ind w:left="567" w:hanging="567"/>
        <w:rPr>
          <w:b/>
          <w:szCs w:val="22"/>
          <w:lang w:val="fr-FR"/>
        </w:rPr>
      </w:pPr>
      <w:r>
        <w:rPr>
          <w:b/>
          <w:szCs w:val="22"/>
          <w:lang w:val="fr-FR"/>
        </w:rPr>
        <w:t>1.</w:t>
      </w:r>
      <w:r>
        <w:rPr>
          <w:b/>
          <w:szCs w:val="22"/>
          <w:lang w:val="fr-FR"/>
        </w:rPr>
        <w:tab/>
        <w:t>COMPOSITION</w:t>
      </w:r>
    </w:p>
    <w:p w14:paraId="4A68D8D8" w14:textId="77777777" w:rsidR="00233113" w:rsidRDefault="00233113" w:rsidP="00233113">
      <w:pPr>
        <w:widowControl/>
        <w:tabs>
          <w:tab w:val="left" w:pos="567"/>
        </w:tabs>
        <w:ind w:left="426" w:hanging="426"/>
        <w:rPr>
          <w:b/>
          <w:szCs w:val="22"/>
          <w:lang w:val="fr-FR"/>
        </w:rPr>
      </w:pPr>
    </w:p>
    <w:p w14:paraId="3353A8AB" w14:textId="77777777" w:rsidR="00233113" w:rsidRDefault="00233113" w:rsidP="00233113">
      <w:pPr>
        <w:pStyle w:val="BodyText21"/>
        <w:widowControl/>
        <w:ind w:left="0"/>
        <w:jc w:val="left"/>
        <w:rPr>
          <w:szCs w:val="22"/>
          <w:lang w:val="fr-FR"/>
        </w:rPr>
      </w:pPr>
      <w:r>
        <w:rPr>
          <w:szCs w:val="22"/>
          <w:lang w:val="fr-FR"/>
        </w:rPr>
        <w:t xml:space="preserve">TAXOTERE 20 mg/0,5 ml, solution à diluer pour perfusion est une solution visqueuse, limpide, jaune à jaune marron contenant 40 mg/ml de </w:t>
      </w:r>
      <w:proofErr w:type="spellStart"/>
      <w:r>
        <w:rPr>
          <w:szCs w:val="22"/>
          <w:lang w:val="fr-FR"/>
        </w:rPr>
        <w:t>docétaxel</w:t>
      </w:r>
      <w:proofErr w:type="spellEnd"/>
      <w:r>
        <w:rPr>
          <w:szCs w:val="22"/>
          <w:lang w:val="fr-FR"/>
        </w:rPr>
        <w:t xml:space="preserve"> (anhydre) dans du </w:t>
      </w:r>
      <w:proofErr w:type="spellStart"/>
      <w:r>
        <w:rPr>
          <w:szCs w:val="22"/>
          <w:lang w:val="fr-FR"/>
        </w:rPr>
        <w:t>polysorbate</w:t>
      </w:r>
      <w:proofErr w:type="spellEnd"/>
      <w:r>
        <w:rPr>
          <w:szCs w:val="22"/>
          <w:lang w:val="fr-FR"/>
        </w:rPr>
        <w:t> 80. Le solvant pour TAXOTERE est une solution à 13% (m/m) d'éthanol à 95%dans de l'eau pour préparations injectables.</w:t>
      </w:r>
    </w:p>
    <w:p w14:paraId="2B7A6590" w14:textId="77777777" w:rsidR="00233113" w:rsidRDefault="00233113" w:rsidP="00233113">
      <w:pPr>
        <w:widowControl/>
        <w:tabs>
          <w:tab w:val="left" w:pos="567"/>
        </w:tabs>
        <w:rPr>
          <w:szCs w:val="22"/>
          <w:lang w:val="fr-FR"/>
        </w:rPr>
      </w:pPr>
    </w:p>
    <w:p w14:paraId="11971D0F" w14:textId="77777777" w:rsidR="00233113" w:rsidRDefault="00233113" w:rsidP="00233113">
      <w:pPr>
        <w:widowControl/>
        <w:tabs>
          <w:tab w:val="left" w:pos="567"/>
        </w:tabs>
        <w:rPr>
          <w:szCs w:val="22"/>
          <w:lang w:val="fr-FR"/>
        </w:rPr>
      </w:pPr>
    </w:p>
    <w:p w14:paraId="6D427075" w14:textId="77777777" w:rsidR="00233113" w:rsidRDefault="00233113" w:rsidP="00233113">
      <w:pPr>
        <w:widowControl/>
        <w:tabs>
          <w:tab w:val="left" w:pos="567"/>
        </w:tabs>
        <w:rPr>
          <w:b/>
          <w:szCs w:val="22"/>
          <w:lang w:val="fr-FR"/>
        </w:rPr>
      </w:pPr>
      <w:r>
        <w:rPr>
          <w:b/>
          <w:szCs w:val="22"/>
          <w:lang w:val="fr-FR"/>
        </w:rPr>
        <w:t>2.</w:t>
      </w:r>
      <w:r>
        <w:rPr>
          <w:b/>
          <w:szCs w:val="22"/>
          <w:lang w:val="fr-FR"/>
        </w:rPr>
        <w:tab/>
        <w:t>PRÉSENTATION</w:t>
      </w:r>
    </w:p>
    <w:p w14:paraId="28E1388F" w14:textId="77777777" w:rsidR="00233113" w:rsidRDefault="00233113" w:rsidP="00233113">
      <w:pPr>
        <w:widowControl/>
        <w:tabs>
          <w:tab w:val="left" w:pos="567"/>
        </w:tabs>
        <w:rPr>
          <w:b/>
          <w:szCs w:val="22"/>
          <w:lang w:val="fr-FR"/>
        </w:rPr>
      </w:pPr>
    </w:p>
    <w:p w14:paraId="634389C2" w14:textId="4A88C4C0" w:rsidR="00233113" w:rsidRDefault="00233113" w:rsidP="00233113">
      <w:pPr>
        <w:widowControl/>
        <w:tabs>
          <w:tab w:val="left" w:pos="567"/>
        </w:tabs>
        <w:rPr>
          <w:szCs w:val="22"/>
          <w:lang w:val="fr-FR"/>
        </w:rPr>
      </w:pPr>
      <w:r>
        <w:rPr>
          <w:szCs w:val="22"/>
          <w:lang w:val="fr-FR"/>
        </w:rPr>
        <w:t>TAXOTERE</w:t>
      </w:r>
      <w:del w:id="579" w:author="Auteur">
        <w:r w:rsidDel="0082258D">
          <w:rPr>
            <w:szCs w:val="22"/>
            <w:vertAlign w:val="superscript"/>
            <w:lang w:val="fr-FR"/>
          </w:rPr>
          <w:delText xml:space="preserve"> </w:delText>
        </w:r>
      </w:del>
      <w:r>
        <w:rPr>
          <w:szCs w:val="22"/>
          <w:lang w:val="fr-FR"/>
        </w:rPr>
        <w:t xml:space="preserve"> est disponible en flacon unidose.</w:t>
      </w:r>
    </w:p>
    <w:p w14:paraId="3108C014" w14:textId="77777777" w:rsidR="00233113" w:rsidRDefault="00233113" w:rsidP="00233113">
      <w:pPr>
        <w:widowControl/>
        <w:tabs>
          <w:tab w:val="left" w:pos="567"/>
        </w:tabs>
        <w:rPr>
          <w:szCs w:val="22"/>
          <w:lang w:val="fr-FR"/>
        </w:rPr>
      </w:pPr>
    </w:p>
    <w:p w14:paraId="37BD889F" w14:textId="77777777" w:rsidR="00233113" w:rsidRDefault="00233113" w:rsidP="00233113">
      <w:pPr>
        <w:widowControl/>
        <w:tabs>
          <w:tab w:val="left" w:pos="567"/>
        </w:tabs>
        <w:rPr>
          <w:szCs w:val="22"/>
          <w:lang w:val="fr-FR"/>
        </w:rPr>
      </w:pPr>
      <w:r>
        <w:rPr>
          <w:szCs w:val="22"/>
          <w:lang w:val="fr-FR"/>
        </w:rPr>
        <w:t>Chaque boîte contient un flacon de TAXOTERE</w:t>
      </w:r>
      <w:r>
        <w:rPr>
          <w:szCs w:val="22"/>
          <w:vertAlign w:val="superscript"/>
          <w:lang w:val="fr-FR"/>
        </w:rPr>
        <w:t xml:space="preserve"> </w:t>
      </w:r>
      <w:r>
        <w:rPr>
          <w:szCs w:val="22"/>
          <w:lang w:val="fr-FR"/>
        </w:rPr>
        <w:t>(20 mg/0,5 ml) et un flacon correspondant de solvant pour TAXOTERE</w:t>
      </w:r>
      <w:r>
        <w:rPr>
          <w:szCs w:val="22"/>
          <w:vertAlign w:val="superscript"/>
          <w:lang w:val="fr-FR"/>
        </w:rPr>
        <w:t xml:space="preserve"> </w:t>
      </w:r>
      <w:del w:id="580" w:author="Auteur">
        <w:r w:rsidDel="0082258D">
          <w:rPr>
            <w:szCs w:val="22"/>
            <w:lang w:val="fr-FR"/>
          </w:rPr>
          <w:delText xml:space="preserve"> </w:delText>
        </w:r>
      </w:del>
      <w:r>
        <w:rPr>
          <w:szCs w:val="22"/>
          <w:lang w:val="fr-FR"/>
        </w:rPr>
        <w:t>dans une barquette thermoformée.</w:t>
      </w:r>
    </w:p>
    <w:p w14:paraId="7D2F0EEE" w14:textId="77777777" w:rsidR="00233113" w:rsidRDefault="00233113" w:rsidP="00233113">
      <w:pPr>
        <w:widowControl/>
        <w:tabs>
          <w:tab w:val="left" w:pos="567"/>
        </w:tabs>
        <w:rPr>
          <w:szCs w:val="22"/>
          <w:lang w:val="fr-FR"/>
        </w:rPr>
      </w:pPr>
    </w:p>
    <w:p w14:paraId="115CB221" w14:textId="77777777" w:rsidR="00233113" w:rsidRDefault="00233113" w:rsidP="00233113">
      <w:pPr>
        <w:pStyle w:val="TEXTE"/>
        <w:widowControl/>
        <w:rPr>
          <w:rFonts w:ascii="Times New Roman" w:hAnsi="Times New Roman"/>
          <w:sz w:val="22"/>
          <w:szCs w:val="22"/>
          <w:lang w:val="fr-FR"/>
        </w:rPr>
      </w:pPr>
      <w:r>
        <w:rPr>
          <w:rFonts w:ascii="Times New Roman" w:hAnsi="Times New Roman"/>
          <w:sz w:val="22"/>
          <w:szCs w:val="22"/>
          <w:lang w:val="fr-FR"/>
        </w:rPr>
        <w:t>Les flacons de TAXOTERE doivent être conservés entre +2°C et +25°C et à l'abri de la lumière.</w:t>
      </w:r>
    </w:p>
    <w:p w14:paraId="2C2A6498" w14:textId="77777777" w:rsidR="00233113" w:rsidRDefault="00233113" w:rsidP="00233113">
      <w:pPr>
        <w:widowControl/>
        <w:tabs>
          <w:tab w:val="left" w:pos="567"/>
        </w:tabs>
        <w:rPr>
          <w:szCs w:val="22"/>
          <w:lang w:val="fr-FR"/>
        </w:rPr>
      </w:pPr>
      <w:r>
        <w:rPr>
          <w:szCs w:val="22"/>
          <w:lang w:val="fr-FR"/>
        </w:rPr>
        <w:t>TAXOTERE ne doit pas être utilisé après la date d’expiration marquée sur, l’étui, la barquette thermoformée et les flacons.</w:t>
      </w:r>
    </w:p>
    <w:p w14:paraId="7161F56E" w14:textId="77777777" w:rsidR="00233113" w:rsidRDefault="00233113" w:rsidP="00233113">
      <w:pPr>
        <w:widowControl/>
        <w:tabs>
          <w:tab w:val="left" w:pos="567"/>
        </w:tabs>
        <w:ind w:left="567" w:hanging="426"/>
        <w:rPr>
          <w:szCs w:val="22"/>
          <w:lang w:val="fr-FR"/>
        </w:rPr>
      </w:pPr>
    </w:p>
    <w:p w14:paraId="56117179" w14:textId="77777777" w:rsidR="00233113" w:rsidRDefault="00233113" w:rsidP="00233113">
      <w:pPr>
        <w:widowControl/>
        <w:rPr>
          <w:b/>
          <w:szCs w:val="22"/>
          <w:lang w:val="fr-FR"/>
        </w:rPr>
      </w:pPr>
      <w:r>
        <w:rPr>
          <w:b/>
          <w:szCs w:val="22"/>
          <w:lang w:val="fr-FR"/>
        </w:rPr>
        <w:t>2.1</w:t>
      </w:r>
      <w:r>
        <w:rPr>
          <w:b/>
          <w:szCs w:val="22"/>
          <w:lang w:val="fr-FR"/>
        </w:rPr>
        <w:tab/>
        <w:t>Flacon de TAXOTERE</w:t>
      </w:r>
      <w:r>
        <w:rPr>
          <w:b/>
          <w:szCs w:val="22"/>
          <w:vertAlign w:val="superscript"/>
          <w:lang w:val="fr-FR"/>
        </w:rPr>
        <w:t xml:space="preserve"> </w:t>
      </w:r>
      <w:del w:id="581" w:author="Auteur" w:date="2026-10-06T11:45:00Z" w16du:dateUtc="2026-10-06T09:45:00Z">
        <w:r w:rsidDel="009E08A7">
          <w:rPr>
            <w:b/>
            <w:szCs w:val="22"/>
            <w:lang w:val="fr-FR"/>
          </w:rPr>
          <w:delText xml:space="preserve"> </w:delText>
        </w:r>
      </w:del>
      <w:r>
        <w:rPr>
          <w:b/>
          <w:szCs w:val="22"/>
          <w:lang w:val="fr-FR"/>
        </w:rPr>
        <w:t>20 mg/0,5 ml</w:t>
      </w:r>
    </w:p>
    <w:p w14:paraId="763B1A2D" w14:textId="77777777" w:rsidR="00233113" w:rsidRDefault="00233113" w:rsidP="00233113">
      <w:pPr>
        <w:widowControl/>
        <w:tabs>
          <w:tab w:val="left" w:pos="567"/>
        </w:tabs>
        <w:ind w:left="426" w:hanging="426"/>
        <w:rPr>
          <w:b/>
          <w:szCs w:val="22"/>
          <w:lang w:val="fr-FR"/>
        </w:rPr>
      </w:pPr>
    </w:p>
    <w:p w14:paraId="54682DC7" w14:textId="455A7CED" w:rsidR="00233113" w:rsidRDefault="00233113" w:rsidP="000A7FCA">
      <w:pPr>
        <w:widowControl/>
        <w:numPr>
          <w:ilvl w:val="0"/>
          <w:numId w:val="29"/>
        </w:numPr>
        <w:ind w:left="567" w:hanging="567"/>
        <w:textAlignment w:val="auto"/>
        <w:rPr>
          <w:szCs w:val="22"/>
          <w:lang w:val="fr-FR"/>
        </w:rPr>
      </w:pPr>
      <w:r>
        <w:rPr>
          <w:szCs w:val="22"/>
          <w:lang w:val="fr-FR"/>
        </w:rPr>
        <w:t>Le flacon de TAXOTERE</w:t>
      </w:r>
      <w:r>
        <w:rPr>
          <w:szCs w:val="22"/>
          <w:vertAlign w:val="superscript"/>
          <w:lang w:val="fr-FR"/>
        </w:rPr>
        <w:t xml:space="preserve"> </w:t>
      </w:r>
      <w:del w:id="582" w:author="Auteur" w:date="2026-10-06T11:45:00Z" w16du:dateUtc="2026-10-06T09:45:00Z">
        <w:r w:rsidDel="009E08A7">
          <w:rPr>
            <w:szCs w:val="22"/>
            <w:lang w:val="fr-FR"/>
          </w:rPr>
          <w:delText xml:space="preserve"> </w:delText>
        </w:r>
      </w:del>
      <w:r>
        <w:rPr>
          <w:szCs w:val="22"/>
          <w:lang w:val="fr-FR"/>
        </w:rPr>
        <w:t>20 mg/0,5 ml est un flacon en verre incolore de 7 ml avec un bouchon recouvert d'une capsule verte.</w:t>
      </w:r>
    </w:p>
    <w:p w14:paraId="3BB107D4" w14:textId="77777777" w:rsidR="00233113" w:rsidRDefault="00233113" w:rsidP="00233113">
      <w:pPr>
        <w:widowControl/>
        <w:ind w:left="567" w:hanging="567"/>
        <w:rPr>
          <w:szCs w:val="22"/>
          <w:lang w:val="fr-FR"/>
        </w:rPr>
      </w:pPr>
    </w:p>
    <w:p w14:paraId="1186365F" w14:textId="1EBA7C29" w:rsidR="00233113" w:rsidRDefault="00233113" w:rsidP="000A7FCA">
      <w:pPr>
        <w:widowControl/>
        <w:numPr>
          <w:ilvl w:val="0"/>
          <w:numId w:val="29"/>
        </w:numPr>
        <w:ind w:left="567" w:hanging="567"/>
        <w:textAlignment w:val="auto"/>
        <w:rPr>
          <w:szCs w:val="22"/>
          <w:lang w:val="fr-FR"/>
        </w:rPr>
      </w:pPr>
      <w:r>
        <w:rPr>
          <w:szCs w:val="22"/>
          <w:lang w:val="fr-FR"/>
        </w:rPr>
        <w:t>Le flacon de TAXOTERE</w:t>
      </w:r>
      <w:r>
        <w:rPr>
          <w:szCs w:val="22"/>
          <w:vertAlign w:val="superscript"/>
          <w:lang w:val="fr-FR"/>
        </w:rPr>
        <w:t xml:space="preserve"> </w:t>
      </w:r>
      <w:del w:id="583" w:author="Auteur" w:date="2026-10-06T11:45:00Z" w16du:dateUtc="2026-10-06T09:45:00Z">
        <w:r w:rsidDel="009E08A7">
          <w:rPr>
            <w:szCs w:val="22"/>
            <w:lang w:val="fr-FR"/>
          </w:rPr>
          <w:delText xml:space="preserve"> </w:delText>
        </w:r>
      </w:del>
      <w:r>
        <w:rPr>
          <w:szCs w:val="22"/>
          <w:lang w:val="fr-FR"/>
        </w:rPr>
        <w:t xml:space="preserve">20 mg/0,5 ml contient une solution de </w:t>
      </w:r>
      <w:proofErr w:type="spellStart"/>
      <w:r>
        <w:rPr>
          <w:szCs w:val="22"/>
          <w:lang w:val="fr-FR"/>
        </w:rPr>
        <w:t>docétaxel</w:t>
      </w:r>
      <w:proofErr w:type="spellEnd"/>
      <w:r>
        <w:rPr>
          <w:szCs w:val="22"/>
          <w:lang w:val="fr-FR"/>
        </w:rPr>
        <w:t xml:space="preserve"> dans du </w:t>
      </w:r>
      <w:proofErr w:type="spellStart"/>
      <w:r>
        <w:rPr>
          <w:szCs w:val="22"/>
          <w:lang w:val="fr-FR"/>
        </w:rPr>
        <w:t>polysorbate</w:t>
      </w:r>
      <w:proofErr w:type="spellEnd"/>
      <w:r>
        <w:rPr>
          <w:szCs w:val="22"/>
          <w:lang w:val="fr-FR"/>
        </w:rPr>
        <w:t> 80 à la concentration de 40 mg/ml.</w:t>
      </w:r>
    </w:p>
    <w:p w14:paraId="64E092A2" w14:textId="77777777" w:rsidR="00233113" w:rsidRDefault="00233113" w:rsidP="00233113">
      <w:pPr>
        <w:widowControl/>
        <w:ind w:left="567" w:hanging="567"/>
        <w:rPr>
          <w:szCs w:val="22"/>
          <w:lang w:val="fr-FR"/>
        </w:rPr>
      </w:pPr>
    </w:p>
    <w:p w14:paraId="16662C91" w14:textId="77777777" w:rsidR="00233113" w:rsidRDefault="00233113" w:rsidP="000A7FCA">
      <w:pPr>
        <w:widowControl/>
        <w:numPr>
          <w:ilvl w:val="0"/>
          <w:numId w:val="29"/>
        </w:numPr>
        <w:ind w:left="567" w:hanging="567"/>
        <w:textAlignment w:val="auto"/>
        <w:rPr>
          <w:szCs w:val="22"/>
          <w:lang w:val="fr-FR"/>
        </w:rPr>
      </w:pPr>
      <w:r>
        <w:rPr>
          <w:szCs w:val="22"/>
          <w:lang w:val="fr-FR"/>
        </w:rPr>
        <w:t xml:space="preserve">Chaque flacon de TAXOTERE 20 m/0,5 ml g contient 0,5 ml d'une solution de </w:t>
      </w:r>
      <w:proofErr w:type="spellStart"/>
      <w:r>
        <w:rPr>
          <w:szCs w:val="22"/>
          <w:lang w:val="fr-FR"/>
        </w:rPr>
        <w:t>docétaxel</w:t>
      </w:r>
      <w:proofErr w:type="spellEnd"/>
      <w:r>
        <w:rPr>
          <w:szCs w:val="22"/>
          <w:lang w:val="fr-FR"/>
        </w:rPr>
        <w:t xml:space="preserve"> à 40 mg/ml dans du </w:t>
      </w:r>
      <w:proofErr w:type="spellStart"/>
      <w:r>
        <w:rPr>
          <w:szCs w:val="22"/>
          <w:lang w:val="fr-FR"/>
        </w:rPr>
        <w:t>polysorbate</w:t>
      </w:r>
      <w:proofErr w:type="spellEnd"/>
      <w:r>
        <w:rPr>
          <w:szCs w:val="22"/>
          <w:lang w:val="fr-FR"/>
        </w:rPr>
        <w:t> 80 (rempli à 24,4 mg/0,61 ml). Ce volume a été établi au cours du développement du TAXOTERE</w:t>
      </w:r>
      <w:r>
        <w:rPr>
          <w:szCs w:val="22"/>
          <w:vertAlign w:val="superscript"/>
          <w:lang w:val="fr-FR"/>
        </w:rPr>
        <w:t xml:space="preserve"> </w:t>
      </w:r>
      <w:del w:id="584" w:author="Auteur">
        <w:r w:rsidDel="0082258D">
          <w:rPr>
            <w:szCs w:val="22"/>
            <w:lang w:val="fr-FR"/>
          </w:rPr>
          <w:delText xml:space="preserve"> </w:delText>
        </w:r>
      </w:del>
      <w:r>
        <w:rPr>
          <w:szCs w:val="22"/>
          <w:lang w:val="fr-FR"/>
        </w:rPr>
        <w:t xml:space="preserve">pour compenser les pertes lors de la préparation du prémélange (cf. section 4) dues à la formation de mousse, à l'adhésion sur les parois du flacon et aux "volumes morts". Ce </w:t>
      </w:r>
      <w:proofErr w:type="spellStart"/>
      <w:r>
        <w:rPr>
          <w:szCs w:val="22"/>
          <w:lang w:val="fr-FR"/>
        </w:rPr>
        <w:t>surremplissage</w:t>
      </w:r>
      <w:proofErr w:type="spellEnd"/>
      <w:r>
        <w:rPr>
          <w:szCs w:val="22"/>
          <w:lang w:val="fr-FR"/>
        </w:rPr>
        <w:t xml:space="preserve"> permet d'assurer qu'après dilution avec la totalité du flacon de solvant accompagnant le flacon de TAXOTERE</w:t>
      </w:r>
      <w:r>
        <w:rPr>
          <w:szCs w:val="22"/>
          <w:vertAlign w:val="superscript"/>
          <w:lang w:val="fr-FR"/>
        </w:rPr>
        <w:t xml:space="preserve"> </w:t>
      </w:r>
      <w:del w:id="585" w:author="Auteur">
        <w:r w:rsidDel="0082258D">
          <w:rPr>
            <w:szCs w:val="22"/>
            <w:lang w:val="fr-FR"/>
          </w:rPr>
          <w:delText xml:space="preserve"> </w:delText>
        </w:r>
      </w:del>
      <w:r>
        <w:rPr>
          <w:szCs w:val="22"/>
          <w:lang w:val="fr-FR"/>
        </w:rPr>
        <w:t xml:space="preserve">que le volume minimal extractible de prémélange de 2 ml contient 10 mg/ml de </w:t>
      </w:r>
      <w:proofErr w:type="spellStart"/>
      <w:r>
        <w:rPr>
          <w:szCs w:val="22"/>
          <w:lang w:val="fr-FR"/>
        </w:rPr>
        <w:t>docétaxel</w:t>
      </w:r>
      <w:proofErr w:type="spellEnd"/>
      <w:r>
        <w:rPr>
          <w:szCs w:val="22"/>
          <w:lang w:val="fr-FR"/>
        </w:rPr>
        <w:t xml:space="preserve"> ce qui correspond à la quantité indiquée de 20 mg/0,5 ml par flacon.</w:t>
      </w:r>
    </w:p>
    <w:p w14:paraId="68C876BD" w14:textId="77777777" w:rsidR="00233113" w:rsidRDefault="00233113" w:rsidP="00233113">
      <w:pPr>
        <w:widowControl/>
        <w:tabs>
          <w:tab w:val="left" w:pos="567"/>
        </w:tabs>
        <w:ind w:left="709" w:hanging="566"/>
        <w:rPr>
          <w:b/>
          <w:szCs w:val="22"/>
          <w:lang w:val="fr-FR"/>
        </w:rPr>
      </w:pPr>
    </w:p>
    <w:p w14:paraId="6D80161C" w14:textId="77777777" w:rsidR="00233113" w:rsidRDefault="00233113" w:rsidP="00233113">
      <w:pPr>
        <w:widowControl/>
        <w:rPr>
          <w:b/>
          <w:szCs w:val="22"/>
          <w:lang w:val="fr-FR"/>
        </w:rPr>
      </w:pPr>
      <w:r>
        <w:rPr>
          <w:b/>
          <w:szCs w:val="22"/>
          <w:lang w:val="fr-FR"/>
        </w:rPr>
        <w:t>2.2</w:t>
      </w:r>
      <w:r>
        <w:rPr>
          <w:b/>
          <w:szCs w:val="22"/>
          <w:lang w:val="fr-FR"/>
        </w:rPr>
        <w:tab/>
        <w:t>Flacon de solvant pour TAXOTERE</w:t>
      </w:r>
      <w:r>
        <w:rPr>
          <w:b/>
          <w:szCs w:val="22"/>
          <w:vertAlign w:val="superscript"/>
          <w:lang w:val="fr-FR"/>
        </w:rPr>
        <w:t xml:space="preserve"> </w:t>
      </w:r>
      <w:del w:id="586" w:author="Auteur" w:date="2026-10-06T11:45:00Z" w16du:dateUtc="2026-10-06T09:45:00Z">
        <w:r w:rsidDel="009E08A7">
          <w:rPr>
            <w:b/>
            <w:szCs w:val="22"/>
            <w:lang w:val="fr-FR"/>
          </w:rPr>
          <w:delText xml:space="preserve"> </w:delText>
        </w:r>
      </w:del>
      <w:r>
        <w:rPr>
          <w:b/>
          <w:szCs w:val="22"/>
          <w:lang w:val="fr-FR"/>
        </w:rPr>
        <w:t>20 mg/0,5 ml</w:t>
      </w:r>
    </w:p>
    <w:p w14:paraId="65DD2E20" w14:textId="77777777" w:rsidR="00233113" w:rsidRDefault="00233113" w:rsidP="00233113">
      <w:pPr>
        <w:widowControl/>
        <w:tabs>
          <w:tab w:val="left" w:pos="567"/>
        </w:tabs>
        <w:ind w:left="426" w:hanging="426"/>
        <w:rPr>
          <w:b/>
          <w:szCs w:val="22"/>
          <w:lang w:val="fr-FR"/>
        </w:rPr>
      </w:pPr>
    </w:p>
    <w:p w14:paraId="713F6880" w14:textId="77777777" w:rsidR="00233113" w:rsidRDefault="00233113" w:rsidP="000A7FCA">
      <w:pPr>
        <w:widowControl/>
        <w:numPr>
          <w:ilvl w:val="0"/>
          <w:numId w:val="29"/>
        </w:numPr>
        <w:ind w:left="567" w:hanging="567"/>
        <w:textAlignment w:val="auto"/>
        <w:rPr>
          <w:szCs w:val="22"/>
          <w:lang w:val="fr-FR"/>
        </w:rPr>
      </w:pPr>
      <w:r>
        <w:rPr>
          <w:szCs w:val="22"/>
          <w:lang w:val="fr-FR"/>
        </w:rPr>
        <w:t>Le flacon de solvant pour TAXOTERE</w:t>
      </w:r>
      <w:r>
        <w:rPr>
          <w:szCs w:val="22"/>
          <w:vertAlign w:val="superscript"/>
          <w:lang w:val="fr-FR"/>
        </w:rPr>
        <w:t xml:space="preserve"> </w:t>
      </w:r>
      <w:del w:id="587" w:author="Auteur" w:date="2026-10-06T11:45:00Z" w16du:dateUtc="2026-10-06T09:45:00Z">
        <w:r w:rsidDel="009E08A7">
          <w:rPr>
            <w:szCs w:val="22"/>
            <w:lang w:val="fr-FR"/>
          </w:rPr>
          <w:delText xml:space="preserve"> </w:delText>
        </w:r>
      </w:del>
      <w:r>
        <w:rPr>
          <w:szCs w:val="22"/>
          <w:lang w:val="fr-FR"/>
        </w:rPr>
        <w:t>20 mg/0,5 ml est un flacon en verre incolore de 7 ml avec un bouchon recouvert d'une capsule transparente.</w:t>
      </w:r>
    </w:p>
    <w:p w14:paraId="2898DF67" w14:textId="77777777" w:rsidR="00233113" w:rsidRDefault="00233113" w:rsidP="00233113">
      <w:pPr>
        <w:widowControl/>
        <w:ind w:left="567" w:hanging="567"/>
        <w:rPr>
          <w:szCs w:val="22"/>
          <w:lang w:val="fr-FR"/>
        </w:rPr>
      </w:pPr>
    </w:p>
    <w:p w14:paraId="0BBF3149" w14:textId="71FBFB28" w:rsidR="00233113" w:rsidRDefault="00233113" w:rsidP="000A7FCA">
      <w:pPr>
        <w:widowControl/>
        <w:numPr>
          <w:ilvl w:val="0"/>
          <w:numId w:val="29"/>
        </w:numPr>
        <w:ind w:left="567" w:hanging="567"/>
        <w:textAlignment w:val="auto"/>
        <w:rPr>
          <w:szCs w:val="22"/>
          <w:lang w:val="fr-FR"/>
        </w:rPr>
      </w:pPr>
      <w:r>
        <w:rPr>
          <w:szCs w:val="22"/>
          <w:lang w:val="fr-FR"/>
        </w:rPr>
        <w:t>La composition du solvant de TAXOTERE</w:t>
      </w:r>
      <w:r>
        <w:rPr>
          <w:szCs w:val="22"/>
          <w:vertAlign w:val="superscript"/>
          <w:lang w:val="fr-FR"/>
        </w:rPr>
        <w:t xml:space="preserve"> </w:t>
      </w:r>
      <w:del w:id="588" w:author="Auteur">
        <w:r w:rsidDel="0082258D">
          <w:rPr>
            <w:szCs w:val="22"/>
            <w:lang w:val="fr-FR"/>
          </w:rPr>
          <w:delText xml:space="preserve"> </w:delText>
        </w:r>
      </w:del>
      <w:r>
        <w:rPr>
          <w:szCs w:val="22"/>
          <w:lang w:val="fr-FR"/>
        </w:rPr>
        <w:t>est une solution à 13% (m/m) d'éthanol à 95% dans l'eau pour préparations injectables.</w:t>
      </w:r>
    </w:p>
    <w:p w14:paraId="40D28035" w14:textId="77777777" w:rsidR="00233113" w:rsidRDefault="00233113" w:rsidP="00233113">
      <w:pPr>
        <w:widowControl/>
        <w:ind w:left="567" w:hanging="567"/>
        <w:rPr>
          <w:szCs w:val="22"/>
          <w:lang w:val="fr-FR"/>
        </w:rPr>
      </w:pPr>
    </w:p>
    <w:p w14:paraId="668D3E0E" w14:textId="77777777" w:rsidR="00233113" w:rsidRDefault="00233113" w:rsidP="000A7FCA">
      <w:pPr>
        <w:widowControl/>
        <w:numPr>
          <w:ilvl w:val="0"/>
          <w:numId w:val="29"/>
        </w:numPr>
        <w:ind w:left="567" w:hanging="567"/>
        <w:textAlignment w:val="auto"/>
        <w:rPr>
          <w:szCs w:val="22"/>
          <w:lang w:val="fr-FR"/>
        </w:rPr>
      </w:pPr>
      <w:r>
        <w:rPr>
          <w:szCs w:val="22"/>
          <w:lang w:val="fr-FR"/>
        </w:rPr>
        <w:t xml:space="preserve">Chaque flacon de solvant pour TAXOTERE 20 mg/0,5 ml contient 1,98 ml de solvant. Ce volume a été établi sur la base du contenu réel des flacons de TAXOTERE 20 mg/0,5 ml. L'ajout de la totalité du contenu du flacon de solvant au contenu du flacon de TAXOTERE 20 mg/0,5 ml assure pour le prémélange une concentration de 10 mg/ml en </w:t>
      </w:r>
      <w:proofErr w:type="spellStart"/>
      <w:r>
        <w:rPr>
          <w:szCs w:val="22"/>
          <w:lang w:val="fr-FR"/>
        </w:rPr>
        <w:t>docétaxel</w:t>
      </w:r>
      <w:proofErr w:type="spellEnd"/>
      <w:r>
        <w:rPr>
          <w:szCs w:val="22"/>
          <w:lang w:val="fr-FR"/>
        </w:rPr>
        <w:t>.</w:t>
      </w:r>
    </w:p>
    <w:p w14:paraId="53927FE4" w14:textId="77777777" w:rsidR="00233113" w:rsidRDefault="00233113" w:rsidP="00233113">
      <w:pPr>
        <w:widowControl/>
        <w:tabs>
          <w:tab w:val="left" w:pos="567"/>
        </w:tabs>
        <w:ind w:left="426" w:hanging="426"/>
        <w:jc w:val="both"/>
        <w:rPr>
          <w:b/>
          <w:szCs w:val="22"/>
          <w:lang w:val="fr-FR"/>
        </w:rPr>
      </w:pPr>
    </w:p>
    <w:p w14:paraId="364141BE" w14:textId="77777777" w:rsidR="00233113" w:rsidRDefault="00233113" w:rsidP="00233113">
      <w:pPr>
        <w:widowControl/>
        <w:tabs>
          <w:tab w:val="left" w:pos="567"/>
        </w:tabs>
        <w:ind w:left="426" w:hanging="426"/>
        <w:jc w:val="both"/>
        <w:rPr>
          <w:b/>
          <w:szCs w:val="22"/>
          <w:lang w:val="fr-FR"/>
        </w:rPr>
      </w:pPr>
    </w:p>
    <w:p w14:paraId="0083EFCB" w14:textId="77777777" w:rsidR="00233113" w:rsidRDefault="00233113" w:rsidP="00233113">
      <w:pPr>
        <w:widowControl/>
        <w:rPr>
          <w:b/>
          <w:szCs w:val="22"/>
          <w:lang w:val="fr-FR"/>
        </w:rPr>
      </w:pPr>
      <w:r>
        <w:rPr>
          <w:b/>
          <w:szCs w:val="22"/>
          <w:lang w:val="fr-FR"/>
        </w:rPr>
        <w:t>3.</w:t>
      </w:r>
      <w:r>
        <w:rPr>
          <w:b/>
          <w:szCs w:val="22"/>
          <w:lang w:val="fr-FR"/>
        </w:rPr>
        <w:tab/>
        <w:t>RECOMMANDATIONS POUR UNE MANIPULATION SURE</w:t>
      </w:r>
    </w:p>
    <w:p w14:paraId="6092E316" w14:textId="77777777" w:rsidR="00233113" w:rsidRDefault="00233113" w:rsidP="00233113">
      <w:pPr>
        <w:widowControl/>
        <w:tabs>
          <w:tab w:val="left" w:pos="567"/>
        </w:tabs>
        <w:ind w:left="426" w:hanging="426"/>
        <w:rPr>
          <w:b/>
          <w:szCs w:val="22"/>
          <w:lang w:val="fr-FR"/>
        </w:rPr>
      </w:pPr>
    </w:p>
    <w:p w14:paraId="7E1EA080" w14:textId="7DCFDBCA" w:rsidR="00233113" w:rsidRDefault="00233113" w:rsidP="00233113">
      <w:pPr>
        <w:widowControl/>
        <w:rPr>
          <w:szCs w:val="22"/>
          <w:lang w:val="fr-FR"/>
        </w:rPr>
      </w:pPr>
      <w:r>
        <w:rPr>
          <w:szCs w:val="22"/>
          <w:lang w:val="fr-FR"/>
        </w:rPr>
        <w:t>TAXOTERE</w:t>
      </w:r>
      <w:r>
        <w:rPr>
          <w:szCs w:val="22"/>
          <w:vertAlign w:val="superscript"/>
          <w:lang w:val="fr-FR"/>
        </w:rPr>
        <w:t xml:space="preserve"> </w:t>
      </w:r>
      <w:del w:id="589" w:author="Auteur">
        <w:r w:rsidDel="0082258D">
          <w:rPr>
            <w:szCs w:val="22"/>
            <w:lang w:val="fr-FR"/>
          </w:rPr>
          <w:delText xml:space="preserve"> </w:delText>
        </w:r>
      </w:del>
      <w:r>
        <w:rPr>
          <w:szCs w:val="22"/>
          <w:lang w:val="fr-FR"/>
        </w:rPr>
        <w:t>est un agent antinéoplasique et comme tous les autres composés potentiellement toxiques, des précautions doivent être prises pendant la manipulation et la préparation de la solution de TAXOTERE. L'utilisation de gants est recommandée.</w:t>
      </w:r>
    </w:p>
    <w:p w14:paraId="78004E2D" w14:textId="77777777" w:rsidR="00233113" w:rsidRDefault="00233113" w:rsidP="00233113">
      <w:pPr>
        <w:widowControl/>
        <w:rPr>
          <w:szCs w:val="22"/>
          <w:lang w:val="fr-FR"/>
        </w:rPr>
      </w:pPr>
    </w:p>
    <w:p w14:paraId="3EC401F8" w14:textId="77777777" w:rsidR="00233113" w:rsidRDefault="00233113" w:rsidP="00233113">
      <w:pPr>
        <w:widowControl/>
        <w:rPr>
          <w:szCs w:val="22"/>
          <w:lang w:val="fr-FR"/>
        </w:rPr>
      </w:pPr>
      <w:r>
        <w:rPr>
          <w:szCs w:val="22"/>
          <w:lang w:val="fr-FR"/>
        </w:rPr>
        <w:t>En cas de contact cutané par la préparation à diluer de TAXOTERE, la solution de prémélange ou la solution pour perfusion, laver immédiatement et soigneusement la peau avec de l'eau et du savon. En cas de contact avec une muqueuse par la préparation à diluer, la solution de prémélange ou la solution pour perfusion, laver immédiatement et soigneusement à grande eau la muqueuse contaminée.</w:t>
      </w:r>
    </w:p>
    <w:p w14:paraId="008C570C" w14:textId="77777777" w:rsidR="00233113" w:rsidRDefault="00233113" w:rsidP="00233113">
      <w:pPr>
        <w:widowControl/>
        <w:tabs>
          <w:tab w:val="left" w:pos="567"/>
        </w:tabs>
        <w:ind w:left="426" w:hanging="426"/>
        <w:rPr>
          <w:b/>
          <w:szCs w:val="22"/>
          <w:lang w:val="fr-FR"/>
        </w:rPr>
      </w:pPr>
    </w:p>
    <w:p w14:paraId="22F41392" w14:textId="77777777" w:rsidR="00233113" w:rsidRDefault="00233113" w:rsidP="00233113">
      <w:pPr>
        <w:widowControl/>
        <w:tabs>
          <w:tab w:val="left" w:pos="567"/>
        </w:tabs>
        <w:ind w:left="426" w:hanging="426"/>
        <w:jc w:val="both"/>
        <w:rPr>
          <w:b/>
          <w:szCs w:val="22"/>
          <w:lang w:val="fr-FR"/>
        </w:rPr>
      </w:pPr>
    </w:p>
    <w:p w14:paraId="089F81F7" w14:textId="77777777" w:rsidR="00233113" w:rsidRDefault="00233113" w:rsidP="00233113">
      <w:pPr>
        <w:widowControl/>
        <w:tabs>
          <w:tab w:val="left" w:pos="567"/>
        </w:tabs>
        <w:rPr>
          <w:b/>
          <w:szCs w:val="22"/>
          <w:lang w:val="fr-FR"/>
        </w:rPr>
      </w:pPr>
      <w:r>
        <w:rPr>
          <w:b/>
          <w:szCs w:val="22"/>
          <w:lang w:val="fr-FR"/>
        </w:rPr>
        <w:t>4.</w:t>
      </w:r>
      <w:r>
        <w:rPr>
          <w:b/>
          <w:szCs w:val="22"/>
          <w:lang w:val="fr-FR"/>
        </w:rPr>
        <w:tab/>
        <w:t>PRÉPARATION POUR L'ADMINISTRATION INTRAVEINEUSE</w:t>
      </w:r>
    </w:p>
    <w:p w14:paraId="6A498901" w14:textId="77777777" w:rsidR="00233113" w:rsidRDefault="00233113" w:rsidP="00233113">
      <w:pPr>
        <w:widowControl/>
        <w:tabs>
          <w:tab w:val="left" w:pos="567"/>
        </w:tabs>
        <w:ind w:left="426" w:hanging="426"/>
        <w:rPr>
          <w:b/>
          <w:szCs w:val="22"/>
          <w:lang w:val="fr-FR"/>
        </w:rPr>
      </w:pPr>
    </w:p>
    <w:p w14:paraId="2219CA43" w14:textId="77777777" w:rsidR="00233113" w:rsidRDefault="00233113" w:rsidP="00233113">
      <w:pPr>
        <w:widowControl/>
        <w:rPr>
          <w:b/>
          <w:szCs w:val="22"/>
          <w:lang w:val="fr-FR"/>
        </w:rPr>
      </w:pPr>
      <w:r>
        <w:rPr>
          <w:b/>
          <w:szCs w:val="22"/>
          <w:lang w:val="fr-FR"/>
        </w:rPr>
        <w:t>4.1</w:t>
      </w:r>
      <w:r>
        <w:rPr>
          <w:b/>
          <w:szCs w:val="22"/>
          <w:lang w:val="fr-FR"/>
        </w:rPr>
        <w:tab/>
        <w:t>Préparation de la solution de prémélange de TAXOTERE</w:t>
      </w:r>
      <w:r>
        <w:rPr>
          <w:b/>
          <w:szCs w:val="22"/>
          <w:vertAlign w:val="superscript"/>
          <w:lang w:val="fr-FR"/>
        </w:rPr>
        <w:t xml:space="preserve"> </w:t>
      </w:r>
      <w:r>
        <w:rPr>
          <w:b/>
          <w:szCs w:val="22"/>
          <w:lang w:val="fr-FR"/>
        </w:rPr>
        <w:t xml:space="preserve">(10 mg de </w:t>
      </w:r>
      <w:proofErr w:type="spellStart"/>
      <w:r>
        <w:rPr>
          <w:b/>
          <w:szCs w:val="22"/>
          <w:lang w:val="fr-FR"/>
        </w:rPr>
        <w:t>docétaxel</w:t>
      </w:r>
      <w:proofErr w:type="spellEnd"/>
      <w:r>
        <w:rPr>
          <w:b/>
          <w:szCs w:val="22"/>
          <w:lang w:val="fr-FR"/>
        </w:rPr>
        <w:t>/ml)</w:t>
      </w:r>
    </w:p>
    <w:p w14:paraId="527134DF" w14:textId="77777777" w:rsidR="00233113" w:rsidRDefault="00233113" w:rsidP="00233113">
      <w:pPr>
        <w:widowControl/>
        <w:tabs>
          <w:tab w:val="left" w:pos="567"/>
        </w:tabs>
        <w:ind w:left="567" w:hanging="567"/>
        <w:rPr>
          <w:b/>
          <w:szCs w:val="22"/>
          <w:lang w:val="fr-FR"/>
        </w:rPr>
      </w:pPr>
    </w:p>
    <w:tbl>
      <w:tblPr>
        <w:tblW w:w="9210" w:type="dxa"/>
        <w:tblLayout w:type="fixed"/>
        <w:tblCellMar>
          <w:left w:w="70" w:type="dxa"/>
          <w:right w:w="70" w:type="dxa"/>
        </w:tblCellMar>
        <w:tblLook w:val="04A0" w:firstRow="1" w:lastRow="0" w:firstColumn="1" w:lastColumn="0" w:noHBand="0" w:noVBand="1"/>
      </w:tblPr>
      <w:tblGrid>
        <w:gridCol w:w="773"/>
        <w:gridCol w:w="5624"/>
        <w:gridCol w:w="2813"/>
      </w:tblGrid>
      <w:tr w:rsidR="00233113" w:rsidRPr="00233113" w14:paraId="33A8C617" w14:textId="77777777" w:rsidTr="00233113">
        <w:trPr>
          <w:cantSplit/>
        </w:trPr>
        <w:tc>
          <w:tcPr>
            <w:tcW w:w="779" w:type="dxa"/>
            <w:hideMark/>
          </w:tcPr>
          <w:p w14:paraId="5C062241" w14:textId="77777777" w:rsidR="00233113" w:rsidRDefault="00233113">
            <w:pPr>
              <w:widowControl/>
              <w:tabs>
                <w:tab w:val="left" w:pos="567"/>
              </w:tabs>
              <w:spacing w:line="256" w:lineRule="auto"/>
              <w:jc w:val="both"/>
              <w:rPr>
                <w:szCs w:val="22"/>
                <w:lang w:val="fr-FR"/>
              </w:rPr>
            </w:pPr>
            <w:r>
              <w:rPr>
                <w:b/>
                <w:szCs w:val="22"/>
                <w:lang w:val="fr-FR"/>
              </w:rPr>
              <w:t>4.1.1</w:t>
            </w:r>
          </w:p>
        </w:tc>
        <w:tc>
          <w:tcPr>
            <w:tcW w:w="5670" w:type="dxa"/>
            <w:hideMark/>
          </w:tcPr>
          <w:p w14:paraId="725D103F" w14:textId="77777777" w:rsidR="00233113" w:rsidRDefault="00233113">
            <w:pPr>
              <w:pStyle w:val="FootnoteText1"/>
              <w:widowControl/>
              <w:tabs>
                <w:tab w:val="left" w:pos="567"/>
              </w:tabs>
              <w:spacing w:line="256" w:lineRule="auto"/>
              <w:rPr>
                <w:szCs w:val="22"/>
                <w:lang w:val="fr-FR"/>
              </w:rPr>
            </w:pPr>
            <w:r>
              <w:rPr>
                <w:szCs w:val="22"/>
                <w:lang w:val="fr-FR"/>
              </w:rPr>
              <w:t>Si les flacons sont conservés au froid, laissez reposer le nombre requis de boîtes de TAXOTERE à température ambiante (ne dépassant pas 25°C) pendant 5 minutes.</w:t>
            </w:r>
          </w:p>
        </w:tc>
        <w:tc>
          <w:tcPr>
            <w:tcW w:w="2835" w:type="dxa"/>
            <w:hideMark/>
          </w:tcPr>
          <w:p w14:paraId="77452BA8" w14:textId="1912872B"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07A59F46" wp14:editId="5002DE2F">
                  <wp:extent cx="1257300" cy="1238250"/>
                  <wp:effectExtent l="0" t="0" r="0" b="0"/>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233113" w:rsidRPr="00233113" w14:paraId="609683A0" w14:textId="77777777" w:rsidTr="00233113">
        <w:trPr>
          <w:cantSplit/>
        </w:trPr>
        <w:tc>
          <w:tcPr>
            <w:tcW w:w="779" w:type="dxa"/>
          </w:tcPr>
          <w:p w14:paraId="6CC43625" w14:textId="77777777" w:rsidR="00233113" w:rsidRDefault="00233113">
            <w:pPr>
              <w:widowControl/>
              <w:tabs>
                <w:tab w:val="left" w:pos="567"/>
              </w:tabs>
              <w:spacing w:line="256" w:lineRule="auto"/>
              <w:jc w:val="both"/>
              <w:rPr>
                <w:b/>
                <w:szCs w:val="22"/>
                <w:lang w:val="fr-FR"/>
              </w:rPr>
            </w:pPr>
          </w:p>
        </w:tc>
        <w:tc>
          <w:tcPr>
            <w:tcW w:w="5670" w:type="dxa"/>
          </w:tcPr>
          <w:p w14:paraId="3E5E28D2" w14:textId="77777777" w:rsidR="00233113" w:rsidRDefault="00233113">
            <w:pPr>
              <w:widowControl/>
              <w:tabs>
                <w:tab w:val="left" w:pos="567"/>
              </w:tabs>
              <w:spacing w:line="256" w:lineRule="auto"/>
              <w:rPr>
                <w:szCs w:val="22"/>
                <w:lang w:val="fr-FR"/>
              </w:rPr>
            </w:pPr>
          </w:p>
        </w:tc>
        <w:tc>
          <w:tcPr>
            <w:tcW w:w="2835" w:type="dxa"/>
          </w:tcPr>
          <w:p w14:paraId="3D50D209" w14:textId="77777777" w:rsidR="00233113" w:rsidRDefault="00233113">
            <w:pPr>
              <w:widowControl/>
              <w:tabs>
                <w:tab w:val="left" w:pos="567"/>
              </w:tabs>
              <w:spacing w:line="256" w:lineRule="auto"/>
              <w:jc w:val="both"/>
              <w:rPr>
                <w:szCs w:val="22"/>
                <w:lang w:val="fr-FR"/>
              </w:rPr>
            </w:pPr>
          </w:p>
        </w:tc>
      </w:tr>
      <w:tr w:rsidR="00233113" w:rsidRPr="00233113" w14:paraId="19AFE7AA" w14:textId="77777777" w:rsidTr="00233113">
        <w:trPr>
          <w:cantSplit/>
        </w:trPr>
        <w:tc>
          <w:tcPr>
            <w:tcW w:w="779" w:type="dxa"/>
            <w:hideMark/>
          </w:tcPr>
          <w:p w14:paraId="09448199" w14:textId="77777777" w:rsidR="00233113" w:rsidRDefault="00233113">
            <w:pPr>
              <w:widowControl/>
              <w:tabs>
                <w:tab w:val="left" w:pos="567"/>
              </w:tabs>
              <w:spacing w:line="256" w:lineRule="auto"/>
              <w:jc w:val="both"/>
              <w:rPr>
                <w:szCs w:val="22"/>
                <w:lang w:val="fr-FR"/>
              </w:rPr>
            </w:pPr>
            <w:r>
              <w:rPr>
                <w:b/>
                <w:szCs w:val="22"/>
                <w:lang w:val="fr-FR"/>
              </w:rPr>
              <w:lastRenderedPageBreak/>
              <w:t>4.1.2</w:t>
            </w:r>
          </w:p>
        </w:tc>
        <w:tc>
          <w:tcPr>
            <w:tcW w:w="5670" w:type="dxa"/>
            <w:hideMark/>
          </w:tcPr>
          <w:p w14:paraId="242C7059" w14:textId="77777777" w:rsidR="00233113" w:rsidRDefault="00233113">
            <w:pPr>
              <w:widowControl/>
              <w:tabs>
                <w:tab w:val="left" w:pos="567"/>
              </w:tabs>
              <w:spacing w:line="256" w:lineRule="auto"/>
              <w:rPr>
                <w:szCs w:val="22"/>
                <w:lang w:val="fr-FR"/>
              </w:rPr>
            </w:pPr>
            <w:r>
              <w:rPr>
                <w:szCs w:val="22"/>
                <w:lang w:val="fr-FR"/>
              </w:rPr>
              <w:t>Extraire de façon aseptique, à l’aide d’une seringue munie d’une aiguille, la totalité du contenu du flacon de solvant pour TAXOTERE en retournant en partie le flacon.</w:t>
            </w:r>
          </w:p>
        </w:tc>
        <w:tc>
          <w:tcPr>
            <w:tcW w:w="2835" w:type="dxa"/>
            <w:hideMark/>
          </w:tcPr>
          <w:p w14:paraId="57DECEC9" w14:textId="3E0812A4"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77DC0104" wp14:editId="4C583384">
                  <wp:extent cx="1257300" cy="1314450"/>
                  <wp:effectExtent l="0" t="0" r="0" b="0"/>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inline>
              </w:drawing>
            </w:r>
          </w:p>
        </w:tc>
      </w:tr>
      <w:tr w:rsidR="00233113" w:rsidRPr="00233113" w14:paraId="508D2B72" w14:textId="77777777" w:rsidTr="00233113">
        <w:trPr>
          <w:cantSplit/>
        </w:trPr>
        <w:tc>
          <w:tcPr>
            <w:tcW w:w="779" w:type="dxa"/>
          </w:tcPr>
          <w:p w14:paraId="0C5714CA" w14:textId="77777777" w:rsidR="00233113" w:rsidRDefault="00233113">
            <w:pPr>
              <w:widowControl/>
              <w:tabs>
                <w:tab w:val="left" w:pos="567"/>
              </w:tabs>
              <w:spacing w:line="256" w:lineRule="auto"/>
              <w:jc w:val="both"/>
              <w:rPr>
                <w:b/>
                <w:szCs w:val="22"/>
                <w:lang w:val="fr-FR"/>
              </w:rPr>
            </w:pPr>
          </w:p>
        </w:tc>
        <w:tc>
          <w:tcPr>
            <w:tcW w:w="5670" w:type="dxa"/>
          </w:tcPr>
          <w:p w14:paraId="03C54D6C" w14:textId="77777777" w:rsidR="00233113" w:rsidRDefault="00233113">
            <w:pPr>
              <w:widowControl/>
              <w:tabs>
                <w:tab w:val="left" w:pos="567"/>
              </w:tabs>
              <w:spacing w:line="256" w:lineRule="auto"/>
              <w:rPr>
                <w:szCs w:val="22"/>
                <w:lang w:val="fr-FR"/>
              </w:rPr>
            </w:pPr>
          </w:p>
        </w:tc>
        <w:tc>
          <w:tcPr>
            <w:tcW w:w="2835" w:type="dxa"/>
          </w:tcPr>
          <w:p w14:paraId="4337D903" w14:textId="77777777" w:rsidR="00233113" w:rsidRDefault="00233113">
            <w:pPr>
              <w:widowControl/>
              <w:tabs>
                <w:tab w:val="left" w:pos="567"/>
              </w:tabs>
              <w:spacing w:line="256" w:lineRule="auto"/>
              <w:jc w:val="both"/>
              <w:rPr>
                <w:szCs w:val="22"/>
                <w:lang w:val="fr-FR"/>
              </w:rPr>
            </w:pPr>
          </w:p>
        </w:tc>
      </w:tr>
      <w:tr w:rsidR="00233113" w:rsidRPr="00233113" w14:paraId="7D713767" w14:textId="77777777" w:rsidTr="00233113">
        <w:trPr>
          <w:cantSplit/>
        </w:trPr>
        <w:tc>
          <w:tcPr>
            <w:tcW w:w="779" w:type="dxa"/>
            <w:hideMark/>
          </w:tcPr>
          <w:p w14:paraId="52C888B5" w14:textId="77777777" w:rsidR="00233113" w:rsidRDefault="00233113">
            <w:pPr>
              <w:widowControl/>
              <w:tabs>
                <w:tab w:val="left" w:pos="567"/>
              </w:tabs>
              <w:spacing w:line="256" w:lineRule="auto"/>
              <w:jc w:val="both"/>
              <w:rPr>
                <w:szCs w:val="22"/>
                <w:lang w:val="fr-FR"/>
              </w:rPr>
            </w:pPr>
            <w:r>
              <w:rPr>
                <w:b/>
                <w:szCs w:val="22"/>
                <w:lang w:val="fr-FR"/>
              </w:rPr>
              <w:t>4.1.3</w:t>
            </w:r>
          </w:p>
        </w:tc>
        <w:tc>
          <w:tcPr>
            <w:tcW w:w="5670" w:type="dxa"/>
          </w:tcPr>
          <w:p w14:paraId="72316EDA" w14:textId="77777777" w:rsidR="00233113" w:rsidRDefault="00233113">
            <w:pPr>
              <w:widowControl/>
              <w:tabs>
                <w:tab w:val="left" w:pos="567"/>
              </w:tabs>
              <w:spacing w:line="256" w:lineRule="auto"/>
              <w:rPr>
                <w:szCs w:val="22"/>
                <w:lang w:val="fr-FR"/>
              </w:rPr>
            </w:pPr>
            <w:r>
              <w:rPr>
                <w:szCs w:val="22"/>
                <w:lang w:val="fr-FR"/>
              </w:rPr>
              <w:t>Injecter la totalité du contenu de la seringue dans le flacon de TAXOTERE</w:t>
            </w:r>
            <w:r>
              <w:rPr>
                <w:szCs w:val="22"/>
                <w:vertAlign w:val="superscript"/>
                <w:lang w:val="fr-FR"/>
              </w:rPr>
              <w:t xml:space="preserve"> </w:t>
            </w:r>
            <w:r>
              <w:rPr>
                <w:szCs w:val="22"/>
                <w:lang w:val="fr-FR"/>
              </w:rPr>
              <w:t>correspondant.</w:t>
            </w:r>
          </w:p>
          <w:p w14:paraId="6D769EFF" w14:textId="77777777" w:rsidR="00233113" w:rsidRDefault="00233113">
            <w:pPr>
              <w:widowControl/>
              <w:tabs>
                <w:tab w:val="left" w:pos="567"/>
              </w:tabs>
              <w:spacing w:line="256" w:lineRule="auto"/>
              <w:rPr>
                <w:szCs w:val="22"/>
                <w:lang w:val="fr-FR"/>
              </w:rPr>
            </w:pPr>
          </w:p>
        </w:tc>
        <w:tc>
          <w:tcPr>
            <w:tcW w:w="2835" w:type="dxa"/>
            <w:hideMark/>
          </w:tcPr>
          <w:p w14:paraId="7ABE9BF0" w14:textId="338F80D4"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4E1FFD50" wp14:editId="5D5C28A1">
                  <wp:extent cx="1190625" cy="1304925"/>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1304925"/>
                          </a:xfrm>
                          <a:prstGeom prst="rect">
                            <a:avLst/>
                          </a:prstGeom>
                          <a:noFill/>
                          <a:ln>
                            <a:noFill/>
                          </a:ln>
                        </pic:spPr>
                      </pic:pic>
                    </a:graphicData>
                  </a:graphic>
                </wp:inline>
              </w:drawing>
            </w:r>
          </w:p>
        </w:tc>
      </w:tr>
      <w:tr w:rsidR="00233113" w:rsidRPr="00233113" w14:paraId="3F8E5A81" w14:textId="77777777" w:rsidTr="00233113">
        <w:trPr>
          <w:cantSplit/>
        </w:trPr>
        <w:tc>
          <w:tcPr>
            <w:tcW w:w="779" w:type="dxa"/>
          </w:tcPr>
          <w:p w14:paraId="7B6755F0" w14:textId="77777777" w:rsidR="00233113" w:rsidRDefault="00233113">
            <w:pPr>
              <w:widowControl/>
              <w:tabs>
                <w:tab w:val="left" w:pos="567"/>
              </w:tabs>
              <w:spacing w:line="256" w:lineRule="auto"/>
              <w:jc w:val="both"/>
              <w:rPr>
                <w:b/>
                <w:szCs w:val="22"/>
                <w:lang w:val="fr-FR"/>
              </w:rPr>
            </w:pPr>
          </w:p>
        </w:tc>
        <w:tc>
          <w:tcPr>
            <w:tcW w:w="5670" w:type="dxa"/>
          </w:tcPr>
          <w:p w14:paraId="4658CB34" w14:textId="77777777" w:rsidR="00233113" w:rsidRDefault="00233113">
            <w:pPr>
              <w:widowControl/>
              <w:tabs>
                <w:tab w:val="left" w:pos="567"/>
              </w:tabs>
              <w:spacing w:line="256" w:lineRule="auto"/>
              <w:rPr>
                <w:szCs w:val="22"/>
                <w:lang w:val="fr-FR"/>
              </w:rPr>
            </w:pPr>
          </w:p>
        </w:tc>
        <w:tc>
          <w:tcPr>
            <w:tcW w:w="2835" w:type="dxa"/>
          </w:tcPr>
          <w:p w14:paraId="57785CD6" w14:textId="77777777" w:rsidR="00233113" w:rsidRDefault="00233113">
            <w:pPr>
              <w:widowControl/>
              <w:tabs>
                <w:tab w:val="left" w:pos="567"/>
              </w:tabs>
              <w:spacing w:line="256" w:lineRule="auto"/>
              <w:jc w:val="both"/>
              <w:rPr>
                <w:szCs w:val="22"/>
                <w:lang w:val="fr-FR"/>
              </w:rPr>
            </w:pPr>
          </w:p>
        </w:tc>
      </w:tr>
      <w:tr w:rsidR="00233113" w:rsidRPr="00233113" w14:paraId="006791BD" w14:textId="77777777" w:rsidTr="00233113">
        <w:trPr>
          <w:cantSplit/>
        </w:trPr>
        <w:tc>
          <w:tcPr>
            <w:tcW w:w="779" w:type="dxa"/>
            <w:hideMark/>
          </w:tcPr>
          <w:p w14:paraId="5332DBC2" w14:textId="77777777" w:rsidR="00233113" w:rsidRDefault="00233113">
            <w:pPr>
              <w:widowControl/>
              <w:tabs>
                <w:tab w:val="left" w:pos="567"/>
              </w:tabs>
              <w:spacing w:line="256" w:lineRule="auto"/>
              <w:jc w:val="both"/>
              <w:rPr>
                <w:szCs w:val="22"/>
                <w:lang w:val="fr-FR"/>
              </w:rPr>
            </w:pPr>
            <w:r>
              <w:rPr>
                <w:b/>
                <w:szCs w:val="22"/>
                <w:lang w:val="fr-FR"/>
              </w:rPr>
              <w:t>4.1.4</w:t>
            </w:r>
          </w:p>
        </w:tc>
        <w:tc>
          <w:tcPr>
            <w:tcW w:w="5670" w:type="dxa"/>
            <w:hideMark/>
          </w:tcPr>
          <w:p w14:paraId="61257399" w14:textId="77777777" w:rsidR="00233113" w:rsidRDefault="00233113">
            <w:pPr>
              <w:widowControl/>
              <w:tabs>
                <w:tab w:val="left" w:pos="567"/>
              </w:tabs>
              <w:spacing w:line="256" w:lineRule="auto"/>
              <w:rPr>
                <w:szCs w:val="22"/>
                <w:lang w:val="fr-FR"/>
              </w:rPr>
            </w:pPr>
            <w:r>
              <w:rPr>
                <w:szCs w:val="22"/>
                <w:lang w:val="fr-FR"/>
              </w:rPr>
              <w:t>Sortir l’aiguille et la seringue et mélanger manuellement par renversements répétés pendant au moins 45 secondes. Ne pas agiter.</w:t>
            </w:r>
          </w:p>
        </w:tc>
        <w:tc>
          <w:tcPr>
            <w:tcW w:w="2835" w:type="dxa"/>
            <w:hideMark/>
          </w:tcPr>
          <w:p w14:paraId="74D0916A" w14:textId="15129639"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3C45D555" wp14:editId="36C740ED">
                  <wp:extent cx="1257300" cy="123825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233113" w:rsidRPr="00233113" w14:paraId="3D2A1AD2" w14:textId="77777777" w:rsidTr="00233113">
        <w:trPr>
          <w:cantSplit/>
        </w:trPr>
        <w:tc>
          <w:tcPr>
            <w:tcW w:w="779" w:type="dxa"/>
          </w:tcPr>
          <w:p w14:paraId="204EA773" w14:textId="77777777" w:rsidR="00233113" w:rsidRDefault="00233113">
            <w:pPr>
              <w:widowControl/>
              <w:tabs>
                <w:tab w:val="left" w:pos="567"/>
              </w:tabs>
              <w:spacing w:line="256" w:lineRule="auto"/>
              <w:jc w:val="both"/>
              <w:rPr>
                <w:b/>
                <w:szCs w:val="22"/>
                <w:lang w:val="fr-FR"/>
              </w:rPr>
            </w:pPr>
          </w:p>
        </w:tc>
        <w:tc>
          <w:tcPr>
            <w:tcW w:w="5670" w:type="dxa"/>
          </w:tcPr>
          <w:p w14:paraId="047AAB91" w14:textId="77777777" w:rsidR="00233113" w:rsidRDefault="00233113">
            <w:pPr>
              <w:pStyle w:val="TextTi11"/>
              <w:tabs>
                <w:tab w:val="left" w:pos="567"/>
              </w:tabs>
              <w:overflowPunct w:val="0"/>
              <w:autoSpaceDE w:val="0"/>
              <w:adjustRightInd w:val="0"/>
              <w:spacing w:after="0" w:line="240" w:lineRule="auto"/>
              <w:textAlignment w:val="baseline"/>
              <w:rPr>
                <w:szCs w:val="22"/>
                <w:lang w:val="fr-FR"/>
              </w:rPr>
            </w:pPr>
          </w:p>
        </w:tc>
        <w:tc>
          <w:tcPr>
            <w:tcW w:w="2835" w:type="dxa"/>
          </w:tcPr>
          <w:p w14:paraId="711491CB" w14:textId="77777777" w:rsidR="00233113" w:rsidRDefault="00233113">
            <w:pPr>
              <w:widowControl/>
              <w:tabs>
                <w:tab w:val="left" w:pos="567"/>
              </w:tabs>
              <w:spacing w:line="256" w:lineRule="auto"/>
              <w:jc w:val="both"/>
              <w:rPr>
                <w:szCs w:val="22"/>
                <w:lang w:val="fr-FR"/>
              </w:rPr>
            </w:pPr>
          </w:p>
        </w:tc>
      </w:tr>
      <w:tr w:rsidR="00233113" w:rsidRPr="00233113" w14:paraId="151F196C" w14:textId="77777777" w:rsidTr="00233113">
        <w:trPr>
          <w:cantSplit/>
        </w:trPr>
        <w:tc>
          <w:tcPr>
            <w:tcW w:w="779" w:type="dxa"/>
            <w:hideMark/>
          </w:tcPr>
          <w:p w14:paraId="1353D0B8" w14:textId="77777777" w:rsidR="00233113" w:rsidRDefault="00233113">
            <w:pPr>
              <w:widowControl/>
              <w:tabs>
                <w:tab w:val="left" w:pos="567"/>
              </w:tabs>
              <w:spacing w:line="256" w:lineRule="auto"/>
              <w:jc w:val="both"/>
              <w:rPr>
                <w:szCs w:val="22"/>
                <w:lang w:val="fr-FR"/>
              </w:rPr>
            </w:pPr>
            <w:r>
              <w:rPr>
                <w:b/>
                <w:szCs w:val="22"/>
                <w:lang w:val="fr-FR"/>
              </w:rPr>
              <w:t>4.1.5</w:t>
            </w:r>
          </w:p>
        </w:tc>
        <w:tc>
          <w:tcPr>
            <w:tcW w:w="5670" w:type="dxa"/>
          </w:tcPr>
          <w:p w14:paraId="117AE1F0" w14:textId="77777777" w:rsidR="00233113" w:rsidRDefault="00233113">
            <w:pPr>
              <w:widowControl/>
              <w:tabs>
                <w:tab w:val="left" w:pos="567"/>
              </w:tabs>
              <w:spacing w:line="256" w:lineRule="auto"/>
              <w:rPr>
                <w:szCs w:val="22"/>
                <w:lang w:val="fr-FR"/>
              </w:rPr>
            </w:pPr>
            <w:r>
              <w:rPr>
                <w:szCs w:val="22"/>
                <w:lang w:val="fr-FR"/>
              </w:rPr>
              <w:t xml:space="preserve">Laisser reposer le flacon de prémélange pendant 5 minutes à température ambiante (ne dépassant pas 25°C) et ensuite vérifier que la solution est homogène et claire (la formation de mousse est normale même après 5 minutes en raison de la présence de </w:t>
            </w:r>
            <w:proofErr w:type="spellStart"/>
            <w:r>
              <w:rPr>
                <w:szCs w:val="22"/>
                <w:lang w:val="fr-FR"/>
              </w:rPr>
              <w:t>polysorbate</w:t>
            </w:r>
            <w:proofErr w:type="spellEnd"/>
            <w:r>
              <w:rPr>
                <w:szCs w:val="22"/>
                <w:lang w:val="fr-FR"/>
              </w:rPr>
              <w:t xml:space="preserve"> 80 dans la formule du produit). </w:t>
            </w:r>
          </w:p>
          <w:p w14:paraId="323A656B" w14:textId="77777777" w:rsidR="00233113" w:rsidRDefault="00233113">
            <w:pPr>
              <w:widowControl/>
              <w:tabs>
                <w:tab w:val="left" w:pos="567"/>
              </w:tabs>
              <w:spacing w:line="256" w:lineRule="auto"/>
              <w:rPr>
                <w:szCs w:val="22"/>
                <w:lang w:val="fr-FR"/>
              </w:rPr>
            </w:pPr>
          </w:p>
          <w:p w14:paraId="05517A50" w14:textId="03953D5F" w:rsidR="00233113" w:rsidRDefault="00233113">
            <w:pPr>
              <w:widowControl/>
              <w:tabs>
                <w:tab w:val="left" w:pos="567"/>
              </w:tabs>
              <w:spacing w:line="256" w:lineRule="auto"/>
              <w:rPr>
                <w:szCs w:val="22"/>
                <w:lang w:val="fr-FR"/>
              </w:rPr>
            </w:pPr>
            <w:r>
              <w:rPr>
                <w:szCs w:val="22"/>
                <w:lang w:val="fr-FR"/>
              </w:rPr>
              <w:t xml:space="preserve">La solution de prémélange contient 10 mg/ml de </w:t>
            </w:r>
            <w:proofErr w:type="spellStart"/>
            <w:r>
              <w:rPr>
                <w:szCs w:val="22"/>
                <w:lang w:val="fr-FR"/>
              </w:rPr>
              <w:t>docétaxel</w:t>
            </w:r>
            <w:proofErr w:type="spellEnd"/>
            <w:r>
              <w:rPr>
                <w:szCs w:val="22"/>
                <w:lang w:val="fr-FR"/>
              </w:rPr>
              <w:t xml:space="preserve"> et doit être utilisée immédiatement après reconstitution</w:t>
            </w:r>
            <w:ins w:id="590" w:author="Auteur">
              <w:r w:rsidR="0082258D">
                <w:rPr>
                  <w:szCs w:val="22"/>
                  <w:lang w:val="fr-FR"/>
                </w:rPr>
                <w:t xml:space="preserve"> </w:t>
              </w:r>
            </w:ins>
            <w:r>
              <w:rPr>
                <w:szCs w:val="22"/>
                <w:lang w:val="fr-FR"/>
              </w:rPr>
              <w:t>; cependant la stabilité physico-chimique de cette solution de prémélange conservée entre +2°C et +8°C ou à température ambiante (ne dépassant pas 25°C) a été démontrée sur une période de 8 heures.</w:t>
            </w:r>
          </w:p>
          <w:p w14:paraId="21CE0AA2" w14:textId="77777777" w:rsidR="00233113" w:rsidRDefault="00233113">
            <w:pPr>
              <w:widowControl/>
              <w:tabs>
                <w:tab w:val="left" w:pos="567"/>
              </w:tabs>
              <w:spacing w:line="256" w:lineRule="auto"/>
              <w:rPr>
                <w:szCs w:val="22"/>
                <w:lang w:val="fr-FR"/>
              </w:rPr>
            </w:pPr>
          </w:p>
        </w:tc>
        <w:tc>
          <w:tcPr>
            <w:tcW w:w="2835" w:type="dxa"/>
            <w:hideMark/>
          </w:tcPr>
          <w:p w14:paraId="787AABD6" w14:textId="7C7C3F1A"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5E15ED9A" wp14:editId="40043544">
                  <wp:extent cx="1228725" cy="137160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8725" cy="1371600"/>
                          </a:xfrm>
                          <a:prstGeom prst="rect">
                            <a:avLst/>
                          </a:prstGeom>
                          <a:noFill/>
                          <a:ln>
                            <a:noFill/>
                          </a:ln>
                        </pic:spPr>
                      </pic:pic>
                    </a:graphicData>
                  </a:graphic>
                </wp:inline>
              </w:drawing>
            </w:r>
          </w:p>
        </w:tc>
      </w:tr>
    </w:tbl>
    <w:p w14:paraId="651EEE44" w14:textId="77777777" w:rsidR="00233113" w:rsidRDefault="00233113" w:rsidP="00233113">
      <w:pPr>
        <w:widowControl/>
        <w:tabs>
          <w:tab w:val="left" w:pos="567"/>
        </w:tabs>
        <w:ind w:left="708" w:hanging="708"/>
        <w:jc w:val="both"/>
        <w:rPr>
          <w:b/>
          <w:szCs w:val="22"/>
          <w:lang w:val="fr-FR"/>
        </w:rPr>
      </w:pPr>
    </w:p>
    <w:p w14:paraId="6EA7A315" w14:textId="77777777" w:rsidR="00233113" w:rsidRDefault="00233113" w:rsidP="00233113">
      <w:pPr>
        <w:widowControl/>
        <w:tabs>
          <w:tab w:val="left" w:pos="567"/>
        </w:tabs>
        <w:jc w:val="both"/>
        <w:rPr>
          <w:b/>
          <w:szCs w:val="22"/>
          <w:lang w:val="fr-FR"/>
        </w:rPr>
      </w:pPr>
      <w:r>
        <w:rPr>
          <w:b/>
          <w:szCs w:val="22"/>
          <w:lang w:val="fr-FR"/>
        </w:rPr>
        <w:t>4.2</w:t>
      </w:r>
      <w:r>
        <w:rPr>
          <w:b/>
          <w:szCs w:val="22"/>
          <w:lang w:val="fr-FR"/>
        </w:rPr>
        <w:tab/>
        <w:t>Préparation de la solution pour perfusion</w:t>
      </w:r>
    </w:p>
    <w:p w14:paraId="30284A8D" w14:textId="77777777" w:rsidR="00233113" w:rsidRDefault="00233113" w:rsidP="00233113">
      <w:pPr>
        <w:widowControl/>
        <w:tabs>
          <w:tab w:val="left" w:pos="567"/>
        </w:tabs>
        <w:jc w:val="both"/>
        <w:rPr>
          <w:szCs w:val="22"/>
          <w:lang w:val="fr-FR"/>
        </w:rPr>
      </w:pPr>
    </w:p>
    <w:tbl>
      <w:tblPr>
        <w:tblW w:w="9210" w:type="dxa"/>
        <w:tblLayout w:type="fixed"/>
        <w:tblCellMar>
          <w:left w:w="70" w:type="dxa"/>
          <w:right w:w="70" w:type="dxa"/>
        </w:tblCellMar>
        <w:tblLook w:val="04A0" w:firstRow="1" w:lastRow="0" w:firstColumn="1" w:lastColumn="0" w:noHBand="0" w:noVBand="1"/>
      </w:tblPr>
      <w:tblGrid>
        <w:gridCol w:w="759"/>
        <w:gridCol w:w="5490"/>
        <w:gridCol w:w="2961"/>
      </w:tblGrid>
      <w:tr w:rsidR="00233113" w:rsidRPr="00233113" w14:paraId="5DC0D5C2" w14:textId="77777777" w:rsidTr="00233113">
        <w:trPr>
          <w:cantSplit/>
        </w:trPr>
        <w:tc>
          <w:tcPr>
            <w:tcW w:w="759" w:type="dxa"/>
            <w:hideMark/>
          </w:tcPr>
          <w:p w14:paraId="14C0C8AF" w14:textId="77777777" w:rsidR="00233113" w:rsidRDefault="00233113">
            <w:pPr>
              <w:widowControl/>
              <w:tabs>
                <w:tab w:val="left" w:pos="567"/>
              </w:tabs>
              <w:spacing w:line="256" w:lineRule="auto"/>
              <w:jc w:val="both"/>
              <w:rPr>
                <w:szCs w:val="22"/>
                <w:lang w:val="fr-FR"/>
              </w:rPr>
            </w:pPr>
            <w:r>
              <w:rPr>
                <w:b/>
                <w:szCs w:val="22"/>
                <w:lang w:val="fr-FR"/>
              </w:rPr>
              <w:t>4.2.1</w:t>
            </w:r>
          </w:p>
        </w:tc>
        <w:tc>
          <w:tcPr>
            <w:tcW w:w="5491" w:type="dxa"/>
            <w:hideMark/>
          </w:tcPr>
          <w:p w14:paraId="42DFA3A9" w14:textId="77777777" w:rsidR="00233113" w:rsidRDefault="00233113">
            <w:pPr>
              <w:pStyle w:val="FootnoteText1"/>
              <w:widowControl/>
              <w:tabs>
                <w:tab w:val="left" w:pos="567"/>
              </w:tabs>
              <w:spacing w:line="256" w:lineRule="auto"/>
              <w:rPr>
                <w:szCs w:val="22"/>
                <w:lang w:val="fr-FR"/>
              </w:rPr>
            </w:pPr>
            <w:r>
              <w:rPr>
                <w:szCs w:val="22"/>
                <w:lang w:val="fr-FR"/>
              </w:rPr>
              <w:t>Plusieurs flacons de prémélange peuvent être nécessaires pour obtenir la dose prescrite à un patient. En tenant compte de la dose prescrite exprimée en mg, prélever de façon aseptique, à l'aide d'une seringue graduée munie d'une aiguille, le volume correspondant de pré</w:t>
            </w:r>
            <w:r>
              <w:rPr>
                <w:szCs w:val="22"/>
                <w:lang w:val="fr-FR"/>
              </w:rPr>
              <w:softHyphen/>
              <w:t xml:space="preserve">mélange contenant 10 mg/ml de </w:t>
            </w:r>
            <w:proofErr w:type="spellStart"/>
            <w:r>
              <w:rPr>
                <w:szCs w:val="22"/>
                <w:lang w:val="fr-FR"/>
              </w:rPr>
              <w:t>docétaxel</w:t>
            </w:r>
            <w:proofErr w:type="spellEnd"/>
            <w:r>
              <w:rPr>
                <w:szCs w:val="22"/>
                <w:lang w:val="fr-FR"/>
              </w:rPr>
              <w:t xml:space="preserve">, à partir du nombre approprié de flacons de prémélange. Par exemple, une dose de 140 mg de </w:t>
            </w:r>
            <w:proofErr w:type="spellStart"/>
            <w:r>
              <w:rPr>
                <w:szCs w:val="22"/>
                <w:lang w:val="fr-FR"/>
              </w:rPr>
              <w:t>docétaxel</w:t>
            </w:r>
            <w:proofErr w:type="spellEnd"/>
            <w:r>
              <w:rPr>
                <w:szCs w:val="22"/>
                <w:lang w:val="fr-FR"/>
              </w:rPr>
              <w:t xml:space="preserve"> nécessitera 14 ml de solution de prémélange de </w:t>
            </w:r>
            <w:proofErr w:type="spellStart"/>
            <w:r>
              <w:rPr>
                <w:szCs w:val="22"/>
                <w:lang w:val="fr-FR"/>
              </w:rPr>
              <w:t>docétaxel</w:t>
            </w:r>
            <w:proofErr w:type="spellEnd"/>
            <w:r>
              <w:rPr>
                <w:szCs w:val="22"/>
                <w:lang w:val="fr-FR"/>
              </w:rPr>
              <w:t>.</w:t>
            </w:r>
          </w:p>
        </w:tc>
        <w:tc>
          <w:tcPr>
            <w:tcW w:w="2961" w:type="dxa"/>
            <w:hideMark/>
          </w:tcPr>
          <w:p w14:paraId="18966C2E" w14:textId="0ADBA245"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0A4910FA" wp14:editId="666D517A">
                  <wp:extent cx="1247775" cy="13716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233113" w:rsidRPr="00233113" w14:paraId="695284A2" w14:textId="77777777" w:rsidTr="00233113">
        <w:trPr>
          <w:cantSplit/>
        </w:trPr>
        <w:tc>
          <w:tcPr>
            <w:tcW w:w="759" w:type="dxa"/>
          </w:tcPr>
          <w:p w14:paraId="49D56465" w14:textId="77777777" w:rsidR="00233113" w:rsidRDefault="00233113">
            <w:pPr>
              <w:widowControl/>
              <w:tabs>
                <w:tab w:val="left" w:pos="567"/>
              </w:tabs>
              <w:spacing w:line="256" w:lineRule="auto"/>
              <w:jc w:val="both"/>
              <w:rPr>
                <w:b/>
                <w:szCs w:val="22"/>
                <w:lang w:val="fr-FR"/>
              </w:rPr>
            </w:pPr>
          </w:p>
        </w:tc>
        <w:tc>
          <w:tcPr>
            <w:tcW w:w="5491" w:type="dxa"/>
          </w:tcPr>
          <w:p w14:paraId="1A794645" w14:textId="77777777" w:rsidR="00233113" w:rsidRDefault="00233113">
            <w:pPr>
              <w:widowControl/>
              <w:tabs>
                <w:tab w:val="left" w:pos="567"/>
              </w:tabs>
              <w:spacing w:line="256" w:lineRule="auto"/>
              <w:rPr>
                <w:szCs w:val="22"/>
                <w:lang w:val="fr-FR"/>
              </w:rPr>
            </w:pPr>
          </w:p>
        </w:tc>
        <w:tc>
          <w:tcPr>
            <w:tcW w:w="2961" w:type="dxa"/>
          </w:tcPr>
          <w:p w14:paraId="398974CC" w14:textId="77777777" w:rsidR="00233113" w:rsidRDefault="00233113">
            <w:pPr>
              <w:widowControl/>
              <w:tabs>
                <w:tab w:val="left" w:pos="567"/>
              </w:tabs>
              <w:spacing w:line="256" w:lineRule="auto"/>
              <w:jc w:val="both"/>
              <w:rPr>
                <w:szCs w:val="22"/>
                <w:lang w:val="fr-FR"/>
              </w:rPr>
            </w:pPr>
          </w:p>
        </w:tc>
      </w:tr>
      <w:tr w:rsidR="00233113" w:rsidRPr="00233113" w14:paraId="2BA7905E" w14:textId="77777777" w:rsidTr="00233113">
        <w:trPr>
          <w:cantSplit/>
        </w:trPr>
        <w:tc>
          <w:tcPr>
            <w:tcW w:w="759" w:type="dxa"/>
            <w:hideMark/>
          </w:tcPr>
          <w:p w14:paraId="1DB7227B" w14:textId="77777777" w:rsidR="00233113" w:rsidRDefault="00233113">
            <w:pPr>
              <w:widowControl/>
              <w:tabs>
                <w:tab w:val="left" w:pos="567"/>
              </w:tabs>
              <w:spacing w:line="256" w:lineRule="auto"/>
              <w:jc w:val="both"/>
              <w:rPr>
                <w:szCs w:val="22"/>
                <w:lang w:val="fr-FR"/>
              </w:rPr>
            </w:pPr>
            <w:r>
              <w:rPr>
                <w:b/>
                <w:szCs w:val="22"/>
                <w:lang w:val="fr-FR"/>
              </w:rPr>
              <w:lastRenderedPageBreak/>
              <w:t>4.2.2</w:t>
            </w:r>
          </w:p>
        </w:tc>
        <w:tc>
          <w:tcPr>
            <w:tcW w:w="5491" w:type="dxa"/>
            <w:hideMark/>
          </w:tcPr>
          <w:p w14:paraId="15B2842E" w14:textId="77777777" w:rsidR="00233113" w:rsidRDefault="00233113">
            <w:pPr>
              <w:widowControl/>
              <w:tabs>
                <w:tab w:val="left" w:pos="567"/>
              </w:tabs>
              <w:spacing w:line="256" w:lineRule="auto"/>
              <w:rPr>
                <w:szCs w:val="22"/>
                <w:lang w:val="fr-FR"/>
              </w:rPr>
            </w:pPr>
            <w:r>
              <w:rPr>
                <w:szCs w:val="22"/>
                <w:lang w:val="fr-FR"/>
              </w:rPr>
              <w:t xml:space="preserve">Injecter le volume de prémélange à administrer dans une poche ou un flacon de perfusion de 250 ml contenant soit une solution glucosée à 5% soit une solution de chlorure de sodium à 9 mg/ml (0,9%) pour perfusion. Si une dose supérieure à 200 mg en </w:t>
            </w:r>
            <w:proofErr w:type="spellStart"/>
            <w:r>
              <w:rPr>
                <w:szCs w:val="22"/>
                <w:lang w:val="fr-FR"/>
              </w:rPr>
              <w:t>docétaxel</w:t>
            </w:r>
            <w:proofErr w:type="spellEnd"/>
            <w:r>
              <w:rPr>
                <w:szCs w:val="22"/>
                <w:lang w:val="fr-FR"/>
              </w:rPr>
              <w:t xml:space="preserve"> est nécessaire, utiliser une quantité plus importante de vecteur de perfusion de sorte qu'une concentration en </w:t>
            </w:r>
            <w:proofErr w:type="spellStart"/>
            <w:r>
              <w:rPr>
                <w:szCs w:val="22"/>
                <w:lang w:val="fr-FR"/>
              </w:rPr>
              <w:t>docétaxel</w:t>
            </w:r>
            <w:proofErr w:type="spellEnd"/>
            <w:r>
              <w:rPr>
                <w:szCs w:val="22"/>
                <w:lang w:val="fr-FR"/>
              </w:rPr>
              <w:t xml:space="preserve"> de 0,74 mg/ml ne soit pas dépassée.</w:t>
            </w:r>
          </w:p>
        </w:tc>
        <w:tc>
          <w:tcPr>
            <w:tcW w:w="2961" w:type="dxa"/>
            <w:hideMark/>
          </w:tcPr>
          <w:p w14:paraId="7C8594BA" w14:textId="7DB467ED"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301D0D1B" wp14:editId="41AAB114">
                  <wp:extent cx="1143000" cy="1057275"/>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0" cy="1057275"/>
                          </a:xfrm>
                          <a:prstGeom prst="rect">
                            <a:avLst/>
                          </a:prstGeom>
                          <a:noFill/>
                          <a:ln>
                            <a:noFill/>
                          </a:ln>
                        </pic:spPr>
                      </pic:pic>
                    </a:graphicData>
                  </a:graphic>
                </wp:inline>
              </w:drawing>
            </w:r>
          </w:p>
        </w:tc>
      </w:tr>
      <w:tr w:rsidR="00233113" w:rsidRPr="00233113" w14:paraId="6E1BC8C6" w14:textId="77777777" w:rsidTr="00233113">
        <w:trPr>
          <w:cantSplit/>
        </w:trPr>
        <w:tc>
          <w:tcPr>
            <w:tcW w:w="759" w:type="dxa"/>
          </w:tcPr>
          <w:p w14:paraId="565A3619" w14:textId="77777777" w:rsidR="00233113" w:rsidRDefault="00233113">
            <w:pPr>
              <w:widowControl/>
              <w:tabs>
                <w:tab w:val="left" w:pos="567"/>
              </w:tabs>
              <w:spacing w:line="256" w:lineRule="auto"/>
              <w:jc w:val="both"/>
              <w:rPr>
                <w:b/>
                <w:szCs w:val="22"/>
                <w:lang w:val="fr-FR"/>
              </w:rPr>
            </w:pPr>
          </w:p>
        </w:tc>
        <w:tc>
          <w:tcPr>
            <w:tcW w:w="5491" w:type="dxa"/>
          </w:tcPr>
          <w:p w14:paraId="5DDA2FA7" w14:textId="77777777" w:rsidR="00233113" w:rsidRDefault="00233113">
            <w:pPr>
              <w:widowControl/>
              <w:tabs>
                <w:tab w:val="left" w:pos="567"/>
              </w:tabs>
              <w:spacing w:line="256" w:lineRule="auto"/>
              <w:rPr>
                <w:szCs w:val="22"/>
                <w:lang w:val="fr-FR"/>
              </w:rPr>
            </w:pPr>
          </w:p>
        </w:tc>
        <w:tc>
          <w:tcPr>
            <w:tcW w:w="2961" w:type="dxa"/>
          </w:tcPr>
          <w:p w14:paraId="1662F9F4" w14:textId="77777777" w:rsidR="00233113" w:rsidRDefault="00233113">
            <w:pPr>
              <w:widowControl/>
              <w:tabs>
                <w:tab w:val="left" w:pos="567"/>
              </w:tabs>
              <w:spacing w:line="256" w:lineRule="auto"/>
              <w:jc w:val="both"/>
              <w:rPr>
                <w:szCs w:val="22"/>
                <w:lang w:val="fr-FR"/>
              </w:rPr>
            </w:pPr>
          </w:p>
        </w:tc>
      </w:tr>
      <w:tr w:rsidR="00233113" w:rsidRPr="00233113" w14:paraId="06C7C05B" w14:textId="77777777" w:rsidTr="00233113">
        <w:trPr>
          <w:cantSplit/>
        </w:trPr>
        <w:tc>
          <w:tcPr>
            <w:tcW w:w="759" w:type="dxa"/>
            <w:hideMark/>
          </w:tcPr>
          <w:p w14:paraId="3AF24A8B" w14:textId="77777777" w:rsidR="00233113" w:rsidRDefault="00233113">
            <w:pPr>
              <w:widowControl/>
              <w:tabs>
                <w:tab w:val="left" w:pos="567"/>
              </w:tabs>
              <w:spacing w:line="256" w:lineRule="auto"/>
              <w:jc w:val="both"/>
              <w:rPr>
                <w:szCs w:val="22"/>
                <w:lang w:val="fr-FR"/>
              </w:rPr>
            </w:pPr>
            <w:r>
              <w:rPr>
                <w:b/>
                <w:szCs w:val="22"/>
                <w:lang w:val="fr-FR"/>
              </w:rPr>
              <w:t>4.2.3</w:t>
            </w:r>
          </w:p>
        </w:tc>
        <w:tc>
          <w:tcPr>
            <w:tcW w:w="5491" w:type="dxa"/>
            <w:hideMark/>
          </w:tcPr>
          <w:p w14:paraId="7C227EA6" w14:textId="77777777" w:rsidR="00233113" w:rsidRDefault="00233113">
            <w:pPr>
              <w:widowControl/>
              <w:tabs>
                <w:tab w:val="left" w:pos="567"/>
              </w:tabs>
              <w:spacing w:line="256" w:lineRule="auto"/>
              <w:rPr>
                <w:szCs w:val="22"/>
                <w:lang w:val="fr-FR"/>
              </w:rPr>
            </w:pPr>
            <w:r>
              <w:rPr>
                <w:szCs w:val="22"/>
                <w:lang w:val="fr-FR"/>
              </w:rPr>
              <w:t>Mélanger la poche ou le flacon de perfusion par rotation manuelle.</w:t>
            </w:r>
          </w:p>
        </w:tc>
        <w:tc>
          <w:tcPr>
            <w:tcW w:w="2961" w:type="dxa"/>
            <w:hideMark/>
          </w:tcPr>
          <w:p w14:paraId="5261A36F" w14:textId="126939C5"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658C86D2" wp14:editId="3AAAB33B">
                  <wp:extent cx="1181100" cy="1200150"/>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1100" cy="1200150"/>
                          </a:xfrm>
                          <a:prstGeom prst="rect">
                            <a:avLst/>
                          </a:prstGeom>
                          <a:noFill/>
                          <a:ln>
                            <a:noFill/>
                          </a:ln>
                        </pic:spPr>
                      </pic:pic>
                    </a:graphicData>
                  </a:graphic>
                </wp:inline>
              </w:drawing>
            </w:r>
          </w:p>
        </w:tc>
      </w:tr>
      <w:tr w:rsidR="00233113" w:rsidRPr="00233113" w14:paraId="7B478AED" w14:textId="77777777" w:rsidTr="00233113">
        <w:trPr>
          <w:cantSplit/>
        </w:trPr>
        <w:tc>
          <w:tcPr>
            <w:tcW w:w="759" w:type="dxa"/>
          </w:tcPr>
          <w:p w14:paraId="382B0D2B" w14:textId="77777777" w:rsidR="00233113" w:rsidRDefault="00233113">
            <w:pPr>
              <w:widowControl/>
              <w:tabs>
                <w:tab w:val="left" w:pos="567"/>
              </w:tabs>
              <w:spacing w:line="256" w:lineRule="auto"/>
              <w:jc w:val="both"/>
              <w:rPr>
                <w:b/>
                <w:szCs w:val="22"/>
                <w:lang w:val="fr-FR"/>
              </w:rPr>
            </w:pPr>
          </w:p>
        </w:tc>
        <w:tc>
          <w:tcPr>
            <w:tcW w:w="5491" w:type="dxa"/>
          </w:tcPr>
          <w:p w14:paraId="66A5079B" w14:textId="77777777" w:rsidR="00233113" w:rsidRDefault="00233113">
            <w:pPr>
              <w:widowControl/>
              <w:tabs>
                <w:tab w:val="left" w:pos="567"/>
              </w:tabs>
              <w:spacing w:line="256" w:lineRule="auto"/>
              <w:rPr>
                <w:szCs w:val="22"/>
                <w:lang w:val="fr-FR"/>
              </w:rPr>
            </w:pPr>
          </w:p>
        </w:tc>
        <w:tc>
          <w:tcPr>
            <w:tcW w:w="2961" w:type="dxa"/>
          </w:tcPr>
          <w:p w14:paraId="6421AF1B" w14:textId="77777777" w:rsidR="00233113" w:rsidRDefault="00233113">
            <w:pPr>
              <w:widowControl/>
              <w:tabs>
                <w:tab w:val="left" w:pos="567"/>
              </w:tabs>
              <w:spacing w:line="256" w:lineRule="auto"/>
              <w:jc w:val="both"/>
              <w:rPr>
                <w:szCs w:val="22"/>
                <w:lang w:val="fr-FR"/>
              </w:rPr>
            </w:pPr>
          </w:p>
        </w:tc>
      </w:tr>
      <w:tr w:rsidR="00233113" w:rsidRPr="00FA5725" w14:paraId="7268780F" w14:textId="77777777" w:rsidTr="00233113">
        <w:trPr>
          <w:cantSplit/>
        </w:trPr>
        <w:tc>
          <w:tcPr>
            <w:tcW w:w="759" w:type="dxa"/>
            <w:hideMark/>
          </w:tcPr>
          <w:p w14:paraId="02A9AA6D" w14:textId="77777777" w:rsidR="00233113" w:rsidRDefault="00233113">
            <w:pPr>
              <w:widowControl/>
              <w:tabs>
                <w:tab w:val="left" w:pos="567"/>
              </w:tabs>
              <w:spacing w:line="256" w:lineRule="auto"/>
              <w:jc w:val="both"/>
              <w:rPr>
                <w:b/>
                <w:szCs w:val="22"/>
                <w:lang w:val="fr-FR"/>
              </w:rPr>
            </w:pPr>
            <w:r>
              <w:rPr>
                <w:b/>
                <w:szCs w:val="22"/>
                <w:lang w:val="fr-FR"/>
              </w:rPr>
              <w:t>4.2.4</w:t>
            </w:r>
          </w:p>
        </w:tc>
        <w:tc>
          <w:tcPr>
            <w:tcW w:w="8452" w:type="dxa"/>
            <w:gridSpan w:val="2"/>
            <w:hideMark/>
          </w:tcPr>
          <w:p w14:paraId="41FBC2AE" w14:textId="77777777" w:rsidR="00233113" w:rsidRDefault="00233113">
            <w:pPr>
              <w:widowControl/>
              <w:tabs>
                <w:tab w:val="left" w:pos="567"/>
              </w:tabs>
              <w:spacing w:line="256" w:lineRule="auto"/>
              <w:rPr>
                <w:szCs w:val="22"/>
                <w:lang w:val="fr-FR"/>
              </w:rPr>
            </w:pPr>
            <w:r>
              <w:rPr>
                <w:szCs w:val="22"/>
                <w:lang w:val="fr-FR"/>
              </w:rPr>
              <w:t>La solution pour perfusion de TAXOTERE doit être utilisée dans les 4 heures et doit être administrée de façon aseptique en perfusion intraveineuse d'une heure à température ambiante (ne dépassant pas 25°C) et dans des conditions normales de lumière.</w:t>
            </w:r>
          </w:p>
        </w:tc>
      </w:tr>
      <w:tr w:rsidR="00233113" w:rsidRPr="00FA5725" w14:paraId="7E49D252" w14:textId="77777777" w:rsidTr="00233113">
        <w:trPr>
          <w:cantSplit/>
        </w:trPr>
        <w:tc>
          <w:tcPr>
            <w:tcW w:w="759" w:type="dxa"/>
          </w:tcPr>
          <w:p w14:paraId="2CD2C90B" w14:textId="77777777" w:rsidR="00233113" w:rsidRDefault="00233113">
            <w:pPr>
              <w:widowControl/>
              <w:tabs>
                <w:tab w:val="left" w:pos="567"/>
              </w:tabs>
              <w:spacing w:line="256" w:lineRule="auto"/>
              <w:jc w:val="both"/>
              <w:rPr>
                <w:b/>
                <w:szCs w:val="22"/>
                <w:lang w:val="fr-FR"/>
              </w:rPr>
            </w:pPr>
          </w:p>
        </w:tc>
        <w:tc>
          <w:tcPr>
            <w:tcW w:w="5491" w:type="dxa"/>
          </w:tcPr>
          <w:p w14:paraId="2D776C8F" w14:textId="77777777" w:rsidR="00233113" w:rsidRDefault="00233113">
            <w:pPr>
              <w:widowControl/>
              <w:tabs>
                <w:tab w:val="left" w:pos="567"/>
              </w:tabs>
              <w:spacing w:line="256" w:lineRule="auto"/>
              <w:rPr>
                <w:szCs w:val="22"/>
                <w:lang w:val="fr-FR"/>
              </w:rPr>
            </w:pPr>
          </w:p>
        </w:tc>
        <w:tc>
          <w:tcPr>
            <w:tcW w:w="2961" w:type="dxa"/>
          </w:tcPr>
          <w:p w14:paraId="598C8150" w14:textId="77777777" w:rsidR="00233113" w:rsidRDefault="00233113">
            <w:pPr>
              <w:widowControl/>
              <w:tabs>
                <w:tab w:val="left" w:pos="567"/>
              </w:tabs>
              <w:spacing w:line="256" w:lineRule="auto"/>
              <w:jc w:val="both"/>
              <w:rPr>
                <w:szCs w:val="22"/>
                <w:lang w:val="fr-FR"/>
              </w:rPr>
            </w:pPr>
          </w:p>
        </w:tc>
      </w:tr>
      <w:tr w:rsidR="00233113" w:rsidRPr="00233113" w14:paraId="7D5A8EF8" w14:textId="77777777" w:rsidTr="00233113">
        <w:trPr>
          <w:cantSplit/>
        </w:trPr>
        <w:tc>
          <w:tcPr>
            <w:tcW w:w="759" w:type="dxa"/>
            <w:hideMark/>
          </w:tcPr>
          <w:p w14:paraId="71168215" w14:textId="77777777" w:rsidR="00233113" w:rsidRDefault="00233113">
            <w:pPr>
              <w:widowControl/>
              <w:tabs>
                <w:tab w:val="left" w:pos="567"/>
              </w:tabs>
              <w:spacing w:line="256" w:lineRule="auto"/>
              <w:jc w:val="both"/>
              <w:rPr>
                <w:b/>
                <w:szCs w:val="22"/>
                <w:lang w:val="fr-FR"/>
              </w:rPr>
            </w:pPr>
            <w:r>
              <w:rPr>
                <w:b/>
                <w:szCs w:val="22"/>
                <w:lang w:val="fr-FR"/>
              </w:rPr>
              <w:t>4.2.5</w:t>
            </w:r>
          </w:p>
        </w:tc>
        <w:tc>
          <w:tcPr>
            <w:tcW w:w="5491" w:type="dxa"/>
            <w:hideMark/>
          </w:tcPr>
          <w:p w14:paraId="078947DC" w14:textId="77777777" w:rsidR="00233113" w:rsidRDefault="00233113">
            <w:pPr>
              <w:widowControl/>
              <w:tabs>
                <w:tab w:val="left" w:pos="567"/>
              </w:tabs>
              <w:spacing w:line="256" w:lineRule="auto"/>
              <w:rPr>
                <w:szCs w:val="22"/>
                <w:lang w:val="fr-FR"/>
              </w:rPr>
            </w:pPr>
            <w:r>
              <w:rPr>
                <w:szCs w:val="22"/>
                <w:lang w:val="fr-FR"/>
              </w:rPr>
              <w:t>Comme tous les médicaments administrés par voie parentérale, la solution de prémélange et la solution à perfuser de TAXOTERE</w:t>
            </w:r>
            <w:r>
              <w:rPr>
                <w:szCs w:val="22"/>
                <w:vertAlign w:val="superscript"/>
                <w:lang w:val="fr-FR"/>
              </w:rPr>
              <w:t xml:space="preserve"> </w:t>
            </w:r>
            <w:del w:id="591" w:author="Auteur">
              <w:r w:rsidDel="0082258D">
                <w:rPr>
                  <w:szCs w:val="22"/>
                  <w:lang w:val="fr-FR"/>
                </w:rPr>
                <w:delText xml:space="preserve"> </w:delText>
              </w:r>
            </w:del>
            <w:r>
              <w:rPr>
                <w:szCs w:val="22"/>
                <w:lang w:val="fr-FR"/>
              </w:rPr>
              <w:t>doivent être contrôlées de façon visuelle avant leur utilisation, toutes les solutions contenant un précipité doivent être éliminées.</w:t>
            </w:r>
          </w:p>
        </w:tc>
        <w:tc>
          <w:tcPr>
            <w:tcW w:w="2961" w:type="dxa"/>
            <w:hideMark/>
          </w:tcPr>
          <w:p w14:paraId="38966983" w14:textId="268B676B"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5B1D011A" wp14:editId="4CC19CD7">
                  <wp:extent cx="1162050" cy="118110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62050" cy="1181100"/>
                          </a:xfrm>
                          <a:prstGeom prst="rect">
                            <a:avLst/>
                          </a:prstGeom>
                          <a:noFill/>
                          <a:ln>
                            <a:noFill/>
                          </a:ln>
                        </pic:spPr>
                      </pic:pic>
                    </a:graphicData>
                  </a:graphic>
                </wp:inline>
              </w:drawing>
            </w:r>
          </w:p>
        </w:tc>
      </w:tr>
    </w:tbl>
    <w:p w14:paraId="162BABC5" w14:textId="77777777" w:rsidR="00233113" w:rsidRDefault="00233113" w:rsidP="00233113">
      <w:pPr>
        <w:widowControl/>
        <w:tabs>
          <w:tab w:val="left" w:pos="567"/>
        </w:tabs>
        <w:ind w:left="426" w:hanging="426"/>
        <w:jc w:val="both"/>
        <w:rPr>
          <w:szCs w:val="22"/>
          <w:lang w:val="fr-FR"/>
        </w:rPr>
      </w:pPr>
    </w:p>
    <w:p w14:paraId="246958CB" w14:textId="77777777" w:rsidR="00233113" w:rsidRDefault="00233113" w:rsidP="00233113">
      <w:pPr>
        <w:widowControl/>
        <w:tabs>
          <w:tab w:val="left" w:pos="567"/>
        </w:tabs>
        <w:ind w:left="426" w:hanging="426"/>
        <w:jc w:val="both"/>
        <w:rPr>
          <w:szCs w:val="22"/>
          <w:lang w:val="fr-FR"/>
        </w:rPr>
      </w:pPr>
    </w:p>
    <w:p w14:paraId="78802E5F" w14:textId="77777777" w:rsidR="00233113" w:rsidRDefault="00233113" w:rsidP="00233113">
      <w:pPr>
        <w:widowControl/>
        <w:rPr>
          <w:b/>
          <w:szCs w:val="22"/>
          <w:lang w:val="fr-FR"/>
        </w:rPr>
      </w:pPr>
      <w:r>
        <w:rPr>
          <w:b/>
          <w:szCs w:val="22"/>
          <w:lang w:val="fr-FR"/>
        </w:rPr>
        <w:t>5.</w:t>
      </w:r>
      <w:r>
        <w:rPr>
          <w:b/>
          <w:szCs w:val="22"/>
          <w:lang w:val="fr-FR"/>
        </w:rPr>
        <w:tab/>
        <w:t>ÉLIMINATION DES DÉCHETS</w:t>
      </w:r>
    </w:p>
    <w:p w14:paraId="687FEF6A" w14:textId="77777777" w:rsidR="00233113" w:rsidRDefault="00233113" w:rsidP="00233113">
      <w:pPr>
        <w:widowControl/>
        <w:tabs>
          <w:tab w:val="left" w:pos="567"/>
        </w:tabs>
        <w:ind w:left="567" w:hanging="567"/>
        <w:rPr>
          <w:b/>
          <w:szCs w:val="22"/>
          <w:lang w:val="fr-FR"/>
        </w:rPr>
      </w:pPr>
    </w:p>
    <w:p w14:paraId="0F10ADEC" w14:textId="77777777" w:rsidR="00233113" w:rsidRDefault="00233113" w:rsidP="00233113">
      <w:pPr>
        <w:widowControl/>
        <w:ind w:right="56"/>
        <w:rPr>
          <w:szCs w:val="22"/>
          <w:lang w:val="fr-FR"/>
        </w:rPr>
      </w:pPr>
      <w:r>
        <w:rPr>
          <w:szCs w:val="22"/>
          <w:lang w:val="fr-FR"/>
        </w:rPr>
        <w:t>Tout le matériel utilisé pour la reconstitution et l'administration de TAXOTERE</w:t>
      </w:r>
      <w:r>
        <w:rPr>
          <w:szCs w:val="22"/>
          <w:vertAlign w:val="superscript"/>
          <w:lang w:val="fr-FR"/>
        </w:rPr>
        <w:t xml:space="preserve"> </w:t>
      </w:r>
      <w:del w:id="592" w:author="Auteur">
        <w:r w:rsidDel="0082258D">
          <w:rPr>
            <w:szCs w:val="22"/>
            <w:lang w:val="fr-FR"/>
          </w:rPr>
          <w:delText xml:space="preserve"> </w:delText>
        </w:r>
      </w:del>
      <w:r>
        <w:rPr>
          <w:szCs w:val="22"/>
          <w:lang w:val="fr-FR"/>
        </w:rPr>
        <w:t xml:space="preserve">doit être détruit conformément aux procédures hospitalières de traitement des déchets cytotoxiques. </w:t>
      </w:r>
      <w:r>
        <w:rPr>
          <w:noProof/>
          <w:szCs w:val="22"/>
          <w:lang w:val="fr-BE"/>
        </w:rPr>
        <w:t>Ne jetez aucun médicament</w:t>
      </w:r>
      <w:r>
        <w:rPr>
          <w:szCs w:val="22"/>
          <w:lang w:val="fr-BE"/>
        </w:rPr>
        <w:t xml:space="preserve"> au tout</w:t>
      </w:r>
      <w:r>
        <w:rPr>
          <w:noProof/>
          <w:szCs w:val="22"/>
          <w:lang w:val="fr-BE"/>
        </w:rPr>
        <w:t>-</w:t>
      </w:r>
      <w:r>
        <w:rPr>
          <w:szCs w:val="22"/>
          <w:lang w:val="fr-BE"/>
        </w:rPr>
        <w:t>à</w:t>
      </w:r>
      <w:r>
        <w:rPr>
          <w:noProof/>
          <w:szCs w:val="22"/>
          <w:lang w:val="fr-BE"/>
        </w:rPr>
        <w:t>-</w:t>
      </w:r>
      <w:r>
        <w:rPr>
          <w:szCs w:val="22"/>
          <w:lang w:val="fr-BE"/>
        </w:rPr>
        <w:t>l’égout</w:t>
      </w:r>
      <w:r>
        <w:rPr>
          <w:noProof/>
          <w:szCs w:val="22"/>
          <w:lang w:val="fr-BE"/>
        </w:rPr>
        <w:t>.</w:t>
      </w:r>
      <w:r>
        <w:rPr>
          <w:szCs w:val="22"/>
          <w:lang w:val="fr-BE"/>
        </w:rPr>
        <w:t xml:space="preserve"> Demandez à votre pharmacien </w:t>
      </w:r>
      <w:r>
        <w:rPr>
          <w:noProof/>
          <w:szCs w:val="22"/>
          <w:lang w:val="fr-BE"/>
        </w:rPr>
        <w:t>d’éliminer les</w:t>
      </w:r>
      <w:r>
        <w:rPr>
          <w:szCs w:val="22"/>
          <w:lang w:val="fr-BE"/>
        </w:rPr>
        <w:t xml:space="preserve"> médicaments </w:t>
      </w:r>
      <w:r>
        <w:rPr>
          <w:noProof/>
          <w:szCs w:val="22"/>
          <w:lang w:val="fr-BE"/>
        </w:rPr>
        <w:t>que vous n’utilisez plus</w:t>
      </w:r>
      <w:r>
        <w:rPr>
          <w:szCs w:val="22"/>
          <w:lang w:val="fr-BE"/>
        </w:rPr>
        <w:t xml:space="preserve">. Ces mesures </w:t>
      </w:r>
      <w:r>
        <w:rPr>
          <w:noProof/>
          <w:szCs w:val="22"/>
          <w:lang w:val="fr-BE"/>
        </w:rPr>
        <w:t>contribueront à</w:t>
      </w:r>
      <w:r>
        <w:rPr>
          <w:szCs w:val="22"/>
          <w:lang w:val="fr-BE"/>
        </w:rPr>
        <w:t xml:space="preserve"> protéger l’environnement.</w:t>
      </w:r>
    </w:p>
    <w:p w14:paraId="0DECE63E" w14:textId="77777777" w:rsidR="00233113" w:rsidRDefault="00233113" w:rsidP="00233113">
      <w:pPr>
        <w:widowControl/>
        <w:rPr>
          <w:b/>
          <w:szCs w:val="22"/>
          <w:lang w:val="fr-FR"/>
        </w:rPr>
      </w:pPr>
    </w:p>
    <w:p w14:paraId="54499224" w14:textId="77777777" w:rsidR="00233113" w:rsidRDefault="00233113" w:rsidP="00233113">
      <w:pPr>
        <w:widowControl/>
        <w:tabs>
          <w:tab w:val="left" w:pos="567"/>
          <w:tab w:val="left" w:pos="2977"/>
        </w:tabs>
        <w:jc w:val="center"/>
        <w:rPr>
          <w:b/>
          <w:szCs w:val="22"/>
          <w:lang w:val="fr-FR"/>
        </w:rPr>
      </w:pPr>
      <w:r>
        <w:rPr>
          <w:szCs w:val="22"/>
          <w:lang w:val="fr-FR"/>
        </w:rPr>
        <w:br w:type="page"/>
      </w:r>
      <w:r>
        <w:rPr>
          <w:b/>
          <w:szCs w:val="22"/>
          <w:lang w:val="fr-FR"/>
        </w:rPr>
        <w:lastRenderedPageBreak/>
        <w:t>Notice : Information du patient</w:t>
      </w:r>
    </w:p>
    <w:p w14:paraId="25786312" w14:textId="77777777" w:rsidR="00233113" w:rsidRDefault="00233113" w:rsidP="00233113">
      <w:pPr>
        <w:widowControl/>
        <w:tabs>
          <w:tab w:val="left" w:pos="567"/>
        </w:tabs>
        <w:jc w:val="center"/>
        <w:rPr>
          <w:b/>
          <w:szCs w:val="22"/>
          <w:lang w:val="fr-FR"/>
        </w:rPr>
      </w:pPr>
      <w:r>
        <w:rPr>
          <w:b/>
          <w:bCs/>
          <w:szCs w:val="22"/>
          <w:lang w:val="fr-FR"/>
        </w:rPr>
        <w:t xml:space="preserve">TAXOTERE 80 mg/2 ml, </w:t>
      </w:r>
      <w:r>
        <w:rPr>
          <w:b/>
          <w:szCs w:val="22"/>
          <w:lang w:val="fr-FR"/>
        </w:rPr>
        <w:t>solution à diluer et solvant pour perfusion</w:t>
      </w:r>
    </w:p>
    <w:p w14:paraId="167D63E9" w14:textId="77777777" w:rsidR="00233113" w:rsidRDefault="00233113" w:rsidP="00233113">
      <w:pPr>
        <w:widowControl/>
        <w:tabs>
          <w:tab w:val="left" w:pos="567"/>
        </w:tabs>
        <w:jc w:val="center"/>
        <w:rPr>
          <w:b/>
          <w:szCs w:val="22"/>
          <w:lang w:val="fr-FR"/>
        </w:rPr>
      </w:pPr>
      <w:proofErr w:type="spellStart"/>
      <w:proofErr w:type="gramStart"/>
      <w:r>
        <w:rPr>
          <w:b/>
          <w:szCs w:val="22"/>
          <w:lang w:val="fr-FR"/>
        </w:rPr>
        <w:t>docétaxel</w:t>
      </w:r>
      <w:proofErr w:type="spellEnd"/>
      <w:proofErr w:type="gramEnd"/>
    </w:p>
    <w:p w14:paraId="636EA83A" w14:textId="77777777" w:rsidR="00233113" w:rsidRDefault="00233113" w:rsidP="00233113">
      <w:pPr>
        <w:widowControl/>
        <w:pBdr>
          <w:bottom w:val="single" w:sz="6" w:space="1" w:color="auto"/>
        </w:pBdr>
        <w:tabs>
          <w:tab w:val="left" w:pos="567"/>
        </w:tabs>
        <w:ind w:right="56"/>
        <w:rPr>
          <w:i/>
          <w:szCs w:val="22"/>
          <w:lang w:val="fr-FR"/>
        </w:rPr>
      </w:pPr>
    </w:p>
    <w:p w14:paraId="273896F5" w14:textId="77777777" w:rsidR="00233113" w:rsidRDefault="00233113" w:rsidP="00233113">
      <w:pPr>
        <w:widowControl/>
        <w:tabs>
          <w:tab w:val="left" w:pos="567"/>
        </w:tabs>
        <w:ind w:right="56"/>
        <w:rPr>
          <w:szCs w:val="22"/>
          <w:lang w:val="fr-FR"/>
        </w:rPr>
      </w:pPr>
    </w:p>
    <w:p w14:paraId="4103FF55" w14:textId="77777777" w:rsidR="00233113" w:rsidRDefault="00233113" w:rsidP="00233113">
      <w:pPr>
        <w:ind w:right="-2"/>
        <w:rPr>
          <w:b/>
          <w:noProof/>
          <w:szCs w:val="22"/>
          <w:lang w:val="fr-FR"/>
        </w:rPr>
      </w:pPr>
      <w:r>
        <w:rPr>
          <w:b/>
          <w:noProof/>
          <w:szCs w:val="22"/>
          <w:lang w:val="fr-FR"/>
        </w:rPr>
        <w:t xml:space="preserve">Veuillez lire attentivement l'intégralité de cette notice avant d’utiliser ce médicament </w:t>
      </w:r>
      <w:r>
        <w:rPr>
          <w:b/>
          <w:noProof/>
          <w:szCs w:val="22"/>
          <w:lang w:val="fr-BE"/>
        </w:rPr>
        <w:t>car elle contient des informations importantes pour vous</w:t>
      </w:r>
      <w:r>
        <w:rPr>
          <w:b/>
          <w:noProof/>
          <w:szCs w:val="22"/>
          <w:lang w:val="fr-FR"/>
        </w:rPr>
        <w:t>.</w:t>
      </w:r>
    </w:p>
    <w:p w14:paraId="516740E9" w14:textId="77777777" w:rsidR="00233113" w:rsidRDefault="00233113" w:rsidP="00233113">
      <w:pPr>
        <w:ind w:right="-2"/>
        <w:rPr>
          <w:b/>
          <w:noProof/>
          <w:szCs w:val="22"/>
          <w:lang w:val="fr-FR"/>
        </w:rPr>
      </w:pPr>
    </w:p>
    <w:p w14:paraId="01320D1B" w14:textId="77777777" w:rsidR="00233113" w:rsidRDefault="00233113" w:rsidP="000A7FCA">
      <w:pPr>
        <w:numPr>
          <w:ilvl w:val="0"/>
          <w:numId w:val="7"/>
        </w:numPr>
        <w:ind w:left="567" w:right="-2" w:hanging="567"/>
        <w:textAlignment w:val="auto"/>
        <w:rPr>
          <w:noProof/>
          <w:szCs w:val="22"/>
          <w:lang w:val="fr-FR"/>
        </w:rPr>
      </w:pPr>
      <w:r>
        <w:rPr>
          <w:noProof/>
          <w:szCs w:val="22"/>
          <w:lang w:val="fr-FR"/>
        </w:rPr>
        <w:t>Gardez cette notice, vous pourriez avoir besoin de la relire.</w:t>
      </w:r>
    </w:p>
    <w:p w14:paraId="782D6BD8" w14:textId="77777777" w:rsidR="00233113" w:rsidRDefault="00233113" w:rsidP="000A7FCA">
      <w:pPr>
        <w:numPr>
          <w:ilvl w:val="0"/>
          <w:numId w:val="7"/>
        </w:numPr>
        <w:ind w:left="567" w:right="-2" w:hanging="567"/>
        <w:textAlignment w:val="auto"/>
        <w:rPr>
          <w:b/>
          <w:noProof/>
          <w:szCs w:val="22"/>
          <w:lang w:val="fr-FR"/>
        </w:rPr>
      </w:pPr>
      <w:r>
        <w:rPr>
          <w:noProof/>
          <w:szCs w:val="22"/>
          <w:lang w:val="fr-FR"/>
        </w:rPr>
        <w:t>Si vous avez toute autre question, si vous avez un doute, demandez plus d’informations à votre médecin ou à votre pharmacien hospitalier.</w:t>
      </w:r>
    </w:p>
    <w:p w14:paraId="018F2FAA" w14:textId="77777777" w:rsidR="00233113" w:rsidRDefault="00233113" w:rsidP="000A7FCA">
      <w:pPr>
        <w:widowControl/>
        <w:numPr>
          <w:ilvl w:val="0"/>
          <w:numId w:val="7"/>
        </w:numPr>
        <w:tabs>
          <w:tab w:val="left" w:pos="567"/>
        </w:tabs>
        <w:ind w:right="56"/>
        <w:textAlignment w:val="auto"/>
        <w:rPr>
          <w:noProof/>
          <w:szCs w:val="22"/>
          <w:lang w:val="fr-BE"/>
        </w:rPr>
      </w:pPr>
      <w:r>
        <w:rPr>
          <w:szCs w:val="22"/>
          <w:lang w:val="fr-BE"/>
        </w:rPr>
        <w:t xml:space="preserve">Si vous </w:t>
      </w:r>
      <w:r>
        <w:rPr>
          <w:noProof/>
          <w:szCs w:val="22"/>
          <w:lang w:val="fr-BE"/>
        </w:rPr>
        <w:t>ressentez un quelconque</w:t>
      </w:r>
      <w:r>
        <w:rPr>
          <w:szCs w:val="22"/>
          <w:lang w:val="fr-BE"/>
        </w:rPr>
        <w:t xml:space="preserve"> effet indésirable, parlez-en à votre médecin</w:t>
      </w:r>
      <w:r>
        <w:rPr>
          <w:noProof/>
          <w:szCs w:val="22"/>
          <w:lang w:val="fr-BE"/>
        </w:rPr>
        <w:t xml:space="preserve">, </w:t>
      </w:r>
      <w:r>
        <w:rPr>
          <w:szCs w:val="22"/>
          <w:lang w:val="fr-BE"/>
        </w:rPr>
        <w:t>ou votre   pharmacien</w:t>
      </w:r>
      <w:r>
        <w:rPr>
          <w:noProof/>
          <w:szCs w:val="22"/>
          <w:lang w:val="fr-BE"/>
        </w:rPr>
        <w:t xml:space="preserve">, ou votre infirmier/ère. Ceci s’applique aussi à </w:t>
      </w:r>
      <w:del w:id="593" w:author="Auteur" w:date="2026-10-06T11:45:00Z" w16du:dateUtc="2026-10-06T09:45:00Z">
        <w:r w:rsidDel="009E08A7">
          <w:rPr>
            <w:noProof/>
            <w:szCs w:val="22"/>
            <w:lang w:val="fr-BE"/>
          </w:rPr>
          <w:delText xml:space="preserve"> </w:delText>
        </w:r>
      </w:del>
      <w:r>
        <w:rPr>
          <w:noProof/>
          <w:szCs w:val="22"/>
          <w:lang w:val="fr-BE"/>
        </w:rPr>
        <w:t>tout effet indésirable qui ne serait pas mentionné dans cette notice. Voir rubrique 4.</w:t>
      </w:r>
    </w:p>
    <w:p w14:paraId="6D2444E0" w14:textId="77777777" w:rsidR="00233113" w:rsidRDefault="00233113" w:rsidP="00233113">
      <w:pPr>
        <w:widowControl/>
        <w:tabs>
          <w:tab w:val="left" w:pos="567"/>
        </w:tabs>
        <w:ind w:right="56"/>
        <w:rPr>
          <w:szCs w:val="22"/>
          <w:lang w:val="fr-FR"/>
        </w:rPr>
      </w:pPr>
    </w:p>
    <w:p w14:paraId="23734774" w14:textId="77777777" w:rsidR="00233113" w:rsidRDefault="00233113" w:rsidP="00233113">
      <w:pPr>
        <w:ind w:right="-2"/>
        <w:rPr>
          <w:noProof/>
          <w:szCs w:val="22"/>
          <w:lang w:val="fr-FR"/>
        </w:rPr>
      </w:pPr>
      <w:r>
        <w:rPr>
          <w:b/>
          <w:noProof/>
          <w:szCs w:val="22"/>
          <w:lang w:val="fr-BE"/>
        </w:rPr>
        <w:t>Que contient</w:t>
      </w:r>
      <w:r>
        <w:rPr>
          <w:b/>
          <w:szCs w:val="22"/>
          <w:lang w:val="fr-BE"/>
        </w:rPr>
        <w:t xml:space="preserve"> </w:t>
      </w:r>
      <w:r>
        <w:rPr>
          <w:b/>
          <w:noProof/>
          <w:szCs w:val="22"/>
          <w:lang w:val="fr-FR"/>
        </w:rPr>
        <w:t>cette notice</w:t>
      </w:r>
      <w:r>
        <w:rPr>
          <w:noProof/>
          <w:szCs w:val="22"/>
          <w:lang w:val="fr-FR"/>
        </w:rPr>
        <w:t xml:space="preserve">: </w:t>
      </w:r>
    </w:p>
    <w:p w14:paraId="1888F8BF" w14:textId="77777777" w:rsidR="00233113" w:rsidRDefault="00233113" w:rsidP="00233113">
      <w:pPr>
        <w:ind w:right="-2"/>
        <w:rPr>
          <w:noProof/>
          <w:szCs w:val="22"/>
          <w:lang w:val="fr-FR"/>
        </w:rPr>
      </w:pPr>
    </w:p>
    <w:p w14:paraId="59BB756D" w14:textId="77777777" w:rsidR="00233113" w:rsidRDefault="00233113" w:rsidP="00233113">
      <w:pPr>
        <w:ind w:left="567" w:right="-29" w:hanging="567"/>
        <w:rPr>
          <w:noProof/>
          <w:szCs w:val="22"/>
          <w:lang w:val="fr-FR"/>
        </w:rPr>
      </w:pPr>
      <w:r>
        <w:rPr>
          <w:noProof/>
          <w:szCs w:val="22"/>
          <w:lang w:val="fr-FR"/>
        </w:rPr>
        <w:t>1.</w:t>
      </w:r>
      <w:r>
        <w:rPr>
          <w:noProof/>
          <w:szCs w:val="22"/>
          <w:lang w:val="fr-FR"/>
        </w:rPr>
        <w:tab/>
        <w:t xml:space="preserve">Qu'est-ce que </w:t>
      </w:r>
      <w:r>
        <w:rPr>
          <w:caps/>
          <w:noProof/>
          <w:szCs w:val="22"/>
          <w:lang w:val="fr-FR"/>
        </w:rPr>
        <w:t>Taxotere</w:t>
      </w:r>
      <w:r>
        <w:rPr>
          <w:noProof/>
          <w:szCs w:val="22"/>
          <w:lang w:val="fr-FR"/>
        </w:rPr>
        <w:t xml:space="preserve"> et dans quel cas est-il utilisé</w:t>
      </w:r>
    </w:p>
    <w:p w14:paraId="0794BFBA" w14:textId="77777777" w:rsidR="00233113" w:rsidRDefault="00233113" w:rsidP="00233113">
      <w:pPr>
        <w:ind w:left="567" w:right="-29" w:hanging="567"/>
        <w:rPr>
          <w:noProof/>
          <w:szCs w:val="22"/>
          <w:lang w:val="fr-FR"/>
        </w:rPr>
      </w:pPr>
      <w:r>
        <w:rPr>
          <w:noProof/>
          <w:szCs w:val="22"/>
          <w:lang w:val="fr-FR"/>
        </w:rPr>
        <w:t>2.</w:t>
      </w:r>
      <w:r>
        <w:rPr>
          <w:noProof/>
          <w:szCs w:val="22"/>
          <w:lang w:val="fr-FR"/>
        </w:rPr>
        <w:tab/>
        <w:t xml:space="preserve">Quelles sont les informations à connaître avant d'utiliser </w:t>
      </w:r>
      <w:r>
        <w:rPr>
          <w:caps/>
          <w:noProof/>
          <w:szCs w:val="22"/>
          <w:lang w:val="fr-FR"/>
        </w:rPr>
        <w:t>Taxotere</w:t>
      </w:r>
    </w:p>
    <w:p w14:paraId="708BEFF9" w14:textId="77777777" w:rsidR="00233113" w:rsidRDefault="00233113" w:rsidP="00233113">
      <w:pPr>
        <w:ind w:left="567" w:right="-29" w:hanging="567"/>
        <w:rPr>
          <w:noProof/>
          <w:szCs w:val="22"/>
          <w:lang w:val="fr-FR"/>
        </w:rPr>
      </w:pPr>
      <w:r>
        <w:rPr>
          <w:noProof/>
          <w:szCs w:val="22"/>
          <w:lang w:val="fr-FR"/>
        </w:rPr>
        <w:t>3.</w:t>
      </w:r>
      <w:r>
        <w:rPr>
          <w:noProof/>
          <w:szCs w:val="22"/>
          <w:lang w:val="fr-FR"/>
        </w:rPr>
        <w:tab/>
        <w:t xml:space="preserve">Comment utiliser </w:t>
      </w:r>
      <w:r>
        <w:rPr>
          <w:caps/>
          <w:noProof/>
          <w:szCs w:val="22"/>
          <w:lang w:val="fr-FR"/>
        </w:rPr>
        <w:t>Taxotere</w:t>
      </w:r>
    </w:p>
    <w:p w14:paraId="43822682" w14:textId="77777777" w:rsidR="00233113" w:rsidRDefault="00233113" w:rsidP="00233113">
      <w:pPr>
        <w:ind w:left="567" w:right="-29" w:hanging="567"/>
        <w:rPr>
          <w:noProof/>
          <w:szCs w:val="22"/>
          <w:lang w:val="fr-FR"/>
        </w:rPr>
      </w:pPr>
      <w:r>
        <w:rPr>
          <w:noProof/>
          <w:szCs w:val="22"/>
          <w:lang w:val="fr-FR"/>
        </w:rPr>
        <w:t>4.</w:t>
      </w:r>
      <w:r>
        <w:rPr>
          <w:noProof/>
          <w:szCs w:val="22"/>
          <w:lang w:val="fr-FR"/>
        </w:rPr>
        <w:tab/>
        <w:t>Quels sont les effets indésirables éventuels</w:t>
      </w:r>
    </w:p>
    <w:p w14:paraId="730C1739" w14:textId="77777777" w:rsidR="00233113" w:rsidRDefault="00233113" w:rsidP="00233113">
      <w:pPr>
        <w:ind w:left="567" w:right="-29" w:hanging="567"/>
        <w:rPr>
          <w:noProof/>
          <w:szCs w:val="22"/>
          <w:lang w:val="fr-FR"/>
        </w:rPr>
      </w:pPr>
      <w:r>
        <w:rPr>
          <w:noProof/>
          <w:szCs w:val="22"/>
          <w:lang w:val="fr-FR"/>
        </w:rPr>
        <w:t>5.</w:t>
      </w:r>
      <w:r>
        <w:rPr>
          <w:noProof/>
          <w:szCs w:val="22"/>
          <w:lang w:val="fr-FR"/>
        </w:rPr>
        <w:tab/>
        <w:t xml:space="preserve">Comment conserver </w:t>
      </w:r>
      <w:r>
        <w:rPr>
          <w:caps/>
          <w:noProof/>
          <w:szCs w:val="22"/>
          <w:lang w:val="fr-FR"/>
        </w:rPr>
        <w:t>Taxotere</w:t>
      </w:r>
    </w:p>
    <w:p w14:paraId="31E3E948" w14:textId="77777777" w:rsidR="00233113" w:rsidRDefault="00233113" w:rsidP="00233113">
      <w:pPr>
        <w:widowControl/>
        <w:tabs>
          <w:tab w:val="left" w:pos="567"/>
        </w:tabs>
        <w:ind w:right="56"/>
        <w:rPr>
          <w:szCs w:val="22"/>
          <w:lang w:val="fr-FR"/>
        </w:rPr>
      </w:pPr>
      <w:r>
        <w:rPr>
          <w:noProof/>
          <w:szCs w:val="22"/>
          <w:lang w:val="fr-FR"/>
        </w:rPr>
        <w:t>6.</w:t>
      </w:r>
      <w:r>
        <w:rPr>
          <w:noProof/>
          <w:szCs w:val="22"/>
          <w:lang w:val="fr-FR"/>
        </w:rPr>
        <w:tab/>
      </w:r>
      <w:r>
        <w:rPr>
          <w:noProof/>
          <w:szCs w:val="22"/>
          <w:lang w:val="fr-BE"/>
        </w:rPr>
        <w:t>Contenu de l’emballage et autres informations</w:t>
      </w:r>
    </w:p>
    <w:p w14:paraId="0F794780" w14:textId="77777777" w:rsidR="00233113" w:rsidRDefault="00233113" w:rsidP="00233113">
      <w:pPr>
        <w:widowControl/>
        <w:tabs>
          <w:tab w:val="left" w:pos="567"/>
        </w:tabs>
        <w:ind w:right="56"/>
        <w:rPr>
          <w:szCs w:val="22"/>
          <w:lang w:val="fr-FR"/>
        </w:rPr>
      </w:pPr>
    </w:p>
    <w:p w14:paraId="3AB8B2E5" w14:textId="77777777" w:rsidR="00233113" w:rsidRDefault="00233113" w:rsidP="00233113">
      <w:pPr>
        <w:widowControl/>
        <w:tabs>
          <w:tab w:val="left" w:pos="567"/>
        </w:tabs>
        <w:ind w:left="510" w:right="56" w:hanging="510"/>
        <w:rPr>
          <w:szCs w:val="22"/>
          <w:lang w:val="fr-FR"/>
        </w:rPr>
      </w:pPr>
    </w:p>
    <w:p w14:paraId="5AB3DA46" w14:textId="77777777" w:rsidR="00233113" w:rsidRDefault="00233113" w:rsidP="00233113">
      <w:pPr>
        <w:widowControl/>
        <w:rPr>
          <w:szCs w:val="22"/>
          <w:lang w:val="fr-FR"/>
        </w:rPr>
      </w:pPr>
      <w:r>
        <w:rPr>
          <w:b/>
          <w:szCs w:val="22"/>
          <w:lang w:val="fr-FR"/>
        </w:rPr>
        <w:t>1.</w:t>
      </w:r>
      <w:r>
        <w:rPr>
          <w:b/>
          <w:szCs w:val="22"/>
          <w:lang w:val="fr-FR"/>
        </w:rPr>
        <w:tab/>
        <w:t>Qu’est-ce que TAXOTERE et dans quel cas est-il utilisé</w:t>
      </w:r>
    </w:p>
    <w:p w14:paraId="40C99C87" w14:textId="77777777" w:rsidR="00233113" w:rsidRDefault="00233113" w:rsidP="00233113">
      <w:pPr>
        <w:widowControl/>
        <w:rPr>
          <w:b/>
          <w:szCs w:val="22"/>
          <w:lang w:val="fr-FR"/>
        </w:rPr>
      </w:pPr>
    </w:p>
    <w:p w14:paraId="1186AC81" w14:textId="77777777" w:rsidR="00233113" w:rsidRDefault="00233113" w:rsidP="00233113">
      <w:pPr>
        <w:pStyle w:val="FootnoteText1"/>
        <w:widowControl/>
        <w:rPr>
          <w:szCs w:val="22"/>
          <w:lang w:val="fr-FR"/>
        </w:rPr>
      </w:pPr>
    </w:p>
    <w:p w14:paraId="769492F2" w14:textId="77777777" w:rsidR="00233113" w:rsidRDefault="00233113" w:rsidP="00233113">
      <w:pPr>
        <w:widowControl/>
        <w:rPr>
          <w:szCs w:val="22"/>
          <w:lang w:val="fr-FR"/>
        </w:rPr>
      </w:pPr>
      <w:r>
        <w:rPr>
          <w:szCs w:val="22"/>
          <w:lang w:val="fr-FR"/>
        </w:rPr>
        <w:t xml:space="preserve">Le nom de ce médicament est TAXOTERE. Sa dénomination commune est </w:t>
      </w:r>
      <w:proofErr w:type="spellStart"/>
      <w:r>
        <w:rPr>
          <w:szCs w:val="22"/>
          <w:lang w:val="fr-FR"/>
        </w:rPr>
        <w:t>docétaxel</w:t>
      </w:r>
      <w:proofErr w:type="spellEnd"/>
      <w:r>
        <w:rPr>
          <w:szCs w:val="22"/>
          <w:lang w:val="fr-FR"/>
        </w:rPr>
        <w:t xml:space="preserve">. Le </w:t>
      </w:r>
      <w:proofErr w:type="spellStart"/>
      <w:r>
        <w:rPr>
          <w:szCs w:val="22"/>
          <w:lang w:val="fr-FR"/>
        </w:rPr>
        <w:t>docétaxel</w:t>
      </w:r>
      <w:proofErr w:type="spellEnd"/>
      <w:r>
        <w:rPr>
          <w:szCs w:val="22"/>
          <w:lang w:val="fr-FR"/>
        </w:rPr>
        <w:t xml:space="preserve"> est une substance extraite des aiguilles d’if.</w:t>
      </w:r>
    </w:p>
    <w:p w14:paraId="3CD6560F" w14:textId="77777777" w:rsidR="00233113" w:rsidRDefault="00233113" w:rsidP="00233113">
      <w:pPr>
        <w:widowControl/>
        <w:rPr>
          <w:szCs w:val="22"/>
          <w:lang w:val="fr-FR"/>
        </w:rPr>
      </w:pPr>
      <w:r>
        <w:rPr>
          <w:szCs w:val="22"/>
          <w:lang w:val="fr-FR"/>
        </w:rPr>
        <w:t xml:space="preserve">Le </w:t>
      </w:r>
      <w:proofErr w:type="spellStart"/>
      <w:r>
        <w:rPr>
          <w:szCs w:val="22"/>
          <w:lang w:val="fr-FR"/>
        </w:rPr>
        <w:t>docétaxel</w:t>
      </w:r>
      <w:proofErr w:type="spellEnd"/>
      <w:r>
        <w:rPr>
          <w:szCs w:val="22"/>
          <w:lang w:val="fr-FR"/>
        </w:rPr>
        <w:t xml:space="preserve"> appartient à la famille des médicaments anti-cancéreux appelés taxoïdes.</w:t>
      </w:r>
    </w:p>
    <w:p w14:paraId="05B058F1" w14:textId="77777777" w:rsidR="00233113" w:rsidRDefault="00233113" w:rsidP="00233113">
      <w:pPr>
        <w:widowControl/>
        <w:rPr>
          <w:szCs w:val="22"/>
          <w:lang w:val="fr-FR"/>
        </w:rPr>
      </w:pPr>
    </w:p>
    <w:p w14:paraId="5950C0B5" w14:textId="0A7407E5" w:rsidR="00233113" w:rsidRDefault="00233113" w:rsidP="00233113">
      <w:pPr>
        <w:pStyle w:val="Corpsdetexte3"/>
        <w:jc w:val="left"/>
        <w:rPr>
          <w:szCs w:val="22"/>
        </w:rPr>
      </w:pPr>
      <w:r>
        <w:rPr>
          <w:szCs w:val="22"/>
        </w:rPr>
        <w:t>TAXOTERE a été prescrit par votre médecin pour le traitement du cancer du sein, de certaines formes de cancer bronchique (cancer du poumon non à petites cellules), du cancer de la prostate, du cancer gastrique ou du cancer des voies aéro-digestives supérieures</w:t>
      </w:r>
      <w:ins w:id="594" w:author="Auteur">
        <w:r w:rsidR="00791693">
          <w:rPr>
            <w:szCs w:val="22"/>
          </w:rPr>
          <w:t xml:space="preserve"> </w:t>
        </w:r>
      </w:ins>
      <w:r>
        <w:rPr>
          <w:szCs w:val="22"/>
        </w:rPr>
        <w:t>:</w:t>
      </w:r>
    </w:p>
    <w:p w14:paraId="09FDD193"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avancé, TAXOTERE peut être administré soit seul, soit en association à la </w:t>
      </w:r>
      <w:proofErr w:type="spellStart"/>
      <w:r>
        <w:rPr>
          <w:szCs w:val="22"/>
        </w:rPr>
        <w:t>doxorubicine</w:t>
      </w:r>
      <w:proofErr w:type="spellEnd"/>
      <w:r>
        <w:rPr>
          <w:szCs w:val="22"/>
        </w:rPr>
        <w:t xml:space="preserve">, au trastuzumab ou à la </w:t>
      </w:r>
      <w:proofErr w:type="spellStart"/>
      <w:r>
        <w:rPr>
          <w:szCs w:val="22"/>
        </w:rPr>
        <w:t>capécitabine</w:t>
      </w:r>
      <w:proofErr w:type="spellEnd"/>
      <w:r>
        <w:rPr>
          <w:szCs w:val="22"/>
        </w:rPr>
        <w:t>.</w:t>
      </w:r>
    </w:p>
    <w:p w14:paraId="695DA481"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précoce avec ou sans atteinte des ganglions lymphatiques, TAXOTERE peut être administré en association à la </w:t>
      </w:r>
      <w:proofErr w:type="spellStart"/>
      <w:r>
        <w:rPr>
          <w:szCs w:val="22"/>
        </w:rPr>
        <w:t>doxorubicine</w:t>
      </w:r>
      <w:proofErr w:type="spellEnd"/>
      <w:r>
        <w:rPr>
          <w:szCs w:val="22"/>
        </w:rPr>
        <w:t xml:space="preserve"> et au cyclophosphamide.</w:t>
      </w:r>
    </w:p>
    <w:p w14:paraId="487CDA3B"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poumon, </w:t>
      </w:r>
      <w:r>
        <w:rPr>
          <w:caps/>
          <w:szCs w:val="22"/>
        </w:rPr>
        <w:t>Taxotère</w:t>
      </w:r>
      <w:r>
        <w:rPr>
          <w:szCs w:val="22"/>
        </w:rPr>
        <w:t xml:space="preserve"> peut être administré soit seul, soit en association au cisplatine.</w:t>
      </w:r>
    </w:p>
    <w:p w14:paraId="78CCDC73"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 la prostate, TAXOTERE est administré en association avec la prednisone ou la prednisolone.</w:t>
      </w:r>
    </w:p>
    <w:p w14:paraId="663231DE"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gastrique au stade métastatique, TAXOTERE est administré en association avec le cisplatine et le 5</w:t>
      </w:r>
      <w:r>
        <w:rPr>
          <w:szCs w:val="22"/>
        </w:rPr>
        <w:noBreakHyphen/>
        <w:t>fluorouracile.</w:t>
      </w:r>
    </w:p>
    <w:p w14:paraId="2EB008DC"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des voies aéro-digestives supérieures, TAXOTERE est administré en association avec le cisplatine et le 5</w:t>
      </w:r>
      <w:r>
        <w:rPr>
          <w:szCs w:val="22"/>
        </w:rPr>
        <w:noBreakHyphen/>
        <w:t>fluorouracile.</w:t>
      </w:r>
    </w:p>
    <w:p w14:paraId="3250B963" w14:textId="77777777" w:rsidR="00233113" w:rsidRDefault="00233113" w:rsidP="00233113">
      <w:pPr>
        <w:pStyle w:val="Corpsdetexte3"/>
        <w:jc w:val="left"/>
        <w:rPr>
          <w:b/>
          <w:szCs w:val="22"/>
        </w:rPr>
      </w:pPr>
    </w:p>
    <w:p w14:paraId="5DE4E028" w14:textId="77777777" w:rsidR="00233113" w:rsidRDefault="00233113" w:rsidP="00233113">
      <w:pPr>
        <w:pStyle w:val="Corpsdetexte3"/>
        <w:jc w:val="left"/>
        <w:rPr>
          <w:b/>
          <w:szCs w:val="22"/>
        </w:rPr>
      </w:pPr>
    </w:p>
    <w:p w14:paraId="30784C87" w14:textId="77777777" w:rsidR="00233113" w:rsidRDefault="00233113" w:rsidP="00233113">
      <w:pPr>
        <w:pStyle w:val="Corpsdetexte3"/>
        <w:jc w:val="left"/>
        <w:rPr>
          <w:szCs w:val="22"/>
        </w:rPr>
      </w:pPr>
      <w:r>
        <w:rPr>
          <w:b/>
          <w:szCs w:val="22"/>
        </w:rPr>
        <w:t>2.</w:t>
      </w:r>
      <w:r>
        <w:rPr>
          <w:b/>
          <w:szCs w:val="22"/>
        </w:rPr>
        <w:tab/>
      </w:r>
      <w:r>
        <w:rPr>
          <w:b/>
          <w:noProof/>
          <w:szCs w:val="22"/>
        </w:rPr>
        <w:t xml:space="preserve"> </w:t>
      </w:r>
      <w:r>
        <w:rPr>
          <w:b/>
          <w:noProof/>
          <w:szCs w:val="22"/>
          <w:lang w:val="fr-BE"/>
        </w:rPr>
        <w:t xml:space="preserve">Quelles sont les informations à connaître avant d’utiliser </w:t>
      </w:r>
      <w:r>
        <w:rPr>
          <w:b/>
          <w:noProof/>
          <w:szCs w:val="22"/>
        </w:rPr>
        <w:t>TAXOTERE</w:t>
      </w:r>
    </w:p>
    <w:p w14:paraId="121CA366" w14:textId="77777777" w:rsidR="00233113" w:rsidRDefault="00233113" w:rsidP="00233113">
      <w:pPr>
        <w:widowControl/>
        <w:rPr>
          <w:szCs w:val="22"/>
          <w:lang w:val="fr-FR"/>
        </w:rPr>
      </w:pPr>
    </w:p>
    <w:p w14:paraId="6FB5370D" w14:textId="77777777" w:rsidR="00233113" w:rsidRDefault="00233113" w:rsidP="00233113">
      <w:pPr>
        <w:widowControl/>
        <w:rPr>
          <w:b/>
          <w:szCs w:val="22"/>
          <w:lang w:val="fr-FR"/>
        </w:rPr>
      </w:pPr>
      <w:r>
        <w:rPr>
          <w:b/>
          <w:szCs w:val="22"/>
          <w:lang w:val="fr-FR"/>
        </w:rPr>
        <w:t xml:space="preserve">Vous ne devez pas utiliser TAXOTERE : </w:t>
      </w:r>
    </w:p>
    <w:p w14:paraId="160DD401" w14:textId="77777777" w:rsidR="00233113" w:rsidRDefault="00233113" w:rsidP="00233113">
      <w:pPr>
        <w:widowControl/>
        <w:rPr>
          <w:b/>
          <w:szCs w:val="22"/>
          <w:lang w:val="fr-FR"/>
        </w:rPr>
      </w:pPr>
    </w:p>
    <w:p w14:paraId="2B8ADB98" w14:textId="77777777" w:rsidR="00233113" w:rsidRDefault="00233113" w:rsidP="000A7FCA">
      <w:pPr>
        <w:widowControl/>
        <w:numPr>
          <w:ilvl w:val="0"/>
          <w:numId w:val="29"/>
        </w:numPr>
        <w:ind w:left="567" w:right="56" w:hanging="567"/>
        <w:textAlignment w:val="auto"/>
        <w:rPr>
          <w:szCs w:val="22"/>
          <w:lang w:val="fr-FR"/>
        </w:rPr>
      </w:pPr>
      <w:proofErr w:type="spellStart"/>
      <w:r>
        <w:rPr>
          <w:szCs w:val="22"/>
          <w:lang w:val="fr-FR"/>
        </w:rPr>
        <w:t>Sious</w:t>
      </w:r>
      <w:proofErr w:type="spellEnd"/>
      <w:r>
        <w:rPr>
          <w:szCs w:val="22"/>
          <w:lang w:val="fr-FR"/>
        </w:rPr>
        <w:t xml:space="preserve"> êtes allergique (hypersensible) au </w:t>
      </w:r>
      <w:proofErr w:type="spellStart"/>
      <w:r>
        <w:rPr>
          <w:szCs w:val="22"/>
          <w:lang w:val="fr-FR"/>
        </w:rPr>
        <w:t>docétaxel</w:t>
      </w:r>
      <w:proofErr w:type="spellEnd"/>
      <w:r>
        <w:rPr>
          <w:szCs w:val="22"/>
          <w:lang w:val="fr-FR"/>
        </w:rPr>
        <w:t xml:space="preserve"> ou à l’un des autres composants contenus dans TAXOTERE (listés dans la rubrique 6.6).</w:t>
      </w:r>
    </w:p>
    <w:p w14:paraId="091716A9" w14:textId="77777777" w:rsidR="00233113" w:rsidRDefault="00233113" w:rsidP="000A7FCA">
      <w:pPr>
        <w:widowControl/>
        <w:numPr>
          <w:ilvl w:val="0"/>
          <w:numId w:val="29"/>
        </w:numPr>
        <w:ind w:left="567" w:right="56" w:hanging="567"/>
        <w:textAlignment w:val="auto"/>
        <w:rPr>
          <w:szCs w:val="22"/>
          <w:lang w:val="fr-FR"/>
        </w:rPr>
      </w:pPr>
      <w:r>
        <w:rPr>
          <w:szCs w:val="22"/>
          <w:lang w:val="fr-FR"/>
        </w:rPr>
        <w:lastRenderedPageBreak/>
        <w:t>Si le nombre de vos globules blancs est trop bas.</w:t>
      </w:r>
    </w:p>
    <w:p w14:paraId="55CD0CF6" w14:textId="77777777" w:rsidR="00233113" w:rsidRDefault="00233113" w:rsidP="000A7FCA">
      <w:pPr>
        <w:widowControl/>
        <w:numPr>
          <w:ilvl w:val="0"/>
          <w:numId w:val="29"/>
        </w:numPr>
        <w:ind w:left="567" w:right="56" w:hanging="567"/>
        <w:textAlignment w:val="auto"/>
        <w:rPr>
          <w:szCs w:val="22"/>
          <w:lang w:val="fr-FR"/>
        </w:rPr>
      </w:pPr>
      <w:r>
        <w:rPr>
          <w:szCs w:val="22"/>
          <w:lang w:val="fr-FR"/>
        </w:rPr>
        <w:t>Si vous avez une insuffisance hépatique sévère.</w:t>
      </w:r>
    </w:p>
    <w:p w14:paraId="367722B8" w14:textId="77777777" w:rsidR="00233113" w:rsidRDefault="00233113" w:rsidP="00233113">
      <w:pPr>
        <w:widowControl/>
        <w:rPr>
          <w:b/>
          <w:szCs w:val="22"/>
          <w:lang w:val="fr-FR"/>
        </w:rPr>
      </w:pPr>
    </w:p>
    <w:p w14:paraId="137BAF29" w14:textId="77777777" w:rsidR="00233113" w:rsidRDefault="00233113" w:rsidP="00233113">
      <w:pPr>
        <w:keepNext/>
        <w:keepLines/>
        <w:widowControl/>
        <w:rPr>
          <w:b/>
          <w:szCs w:val="22"/>
          <w:lang w:val="fr-FR"/>
        </w:rPr>
      </w:pPr>
      <w:r>
        <w:rPr>
          <w:b/>
          <w:noProof/>
          <w:szCs w:val="22"/>
          <w:lang w:val="fr-BE"/>
        </w:rPr>
        <w:t>Avertissements et précautions</w:t>
      </w:r>
    </w:p>
    <w:p w14:paraId="0AFB61DC" w14:textId="77777777" w:rsidR="00233113" w:rsidRDefault="00233113" w:rsidP="00233113">
      <w:pPr>
        <w:keepNext/>
        <w:keepLines/>
        <w:widowControl/>
        <w:tabs>
          <w:tab w:val="left" w:pos="567"/>
        </w:tabs>
        <w:ind w:right="56"/>
        <w:rPr>
          <w:szCs w:val="22"/>
          <w:lang w:val="fr-FR"/>
        </w:rPr>
      </w:pPr>
    </w:p>
    <w:p w14:paraId="68E5DD9B" w14:textId="77777777" w:rsidR="00233113" w:rsidRDefault="00233113" w:rsidP="00233113">
      <w:pPr>
        <w:keepNext/>
        <w:keepLines/>
        <w:tabs>
          <w:tab w:val="left" w:pos="567"/>
        </w:tabs>
        <w:ind w:right="56"/>
        <w:rPr>
          <w:szCs w:val="22"/>
          <w:lang w:val="fr-FR"/>
        </w:rPr>
      </w:pPr>
      <w:r>
        <w:rPr>
          <w:szCs w:val="22"/>
          <w:lang w:val="fr-FR"/>
        </w:rPr>
        <w:t>Vous aurez avant chaque traitement par TAXOTERE des examens sanguins pour vérifier que vous avez assez de globules sanguins et une fonction hépatique suffisante pour pouvoir recevoir du TAXOTERE. En cas de modifications du nombre de vos globules blancs, vous pourrez présenter de la fièvre ou des infections.</w:t>
      </w:r>
    </w:p>
    <w:p w14:paraId="55737559" w14:textId="77777777" w:rsidR="00233113" w:rsidRDefault="00233113" w:rsidP="00233113">
      <w:pPr>
        <w:keepNext/>
        <w:keepLines/>
        <w:tabs>
          <w:tab w:val="left" w:pos="567"/>
        </w:tabs>
        <w:ind w:right="56"/>
        <w:rPr>
          <w:szCs w:val="22"/>
          <w:lang w:val="fr-FR"/>
        </w:rPr>
      </w:pPr>
    </w:p>
    <w:p w14:paraId="4969C2B4" w14:textId="77777777" w:rsidR="00233113" w:rsidRDefault="00233113" w:rsidP="00233113">
      <w:pPr>
        <w:keepNext/>
        <w:widowControl/>
        <w:tabs>
          <w:tab w:val="left" w:pos="567"/>
        </w:tabs>
        <w:ind w:right="56"/>
        <w:rPr>
          <w:szCs w:val="22"/>
          <w:lang w:val="fr-FR"/>
        </w:rPr>
      </w:pPr>
      <w:r>
        <w:rPr>
          <w:szCs w:val="22"/>
          <w:lang w:val="fr-FR"/>
        </w:rPr>
        <w:t xml:space="preserve">Veuillez informer votre médecin, votre pharmacien hospitalier ou votre infirmière si vous avez des douleurs ou une sensibilité abdominale, des diarrhées, des hémorragies rectales, du sang dans les selles ou de la fièvre. Ces symptômes peuvent être les premiers signes d’une toxicité gastro-intestinale grave, pouvant être fatale. Votre médecin doit les évaluer immédiatement.   </w:t>
      </w:r>
    </w:p>
    <w:p w14:paraId="795F5864" w14:textId="77777777" w:rsidR="00233113" w:rsidRDefault="00233113" w:rsidP="00233113">
      <w:pPr>
        <w:widowControl/>
        <w:tabs>
          <w:tab w:val="left" w:pos="567"/>
        </w:tabs>
        <w:ind w:right="56"/>
        <w:rPr>
          <w:szCs w:val="22"/>
          <w:lang w:val="fr-FR"/>
        </w:rPr>
      </w:pPr>
    </w:p>
    <w:p w14:paraId="59CEEED6"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de vision. Dans ce cas, notamment en cas de vision trouble, vous devez immédiatement avoir un examen des yeux et de la vue.</w:t>
      </w:r>
    </w:p>
    <w:p w14:paraId="72AD60FB"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cardiaques.</w:t>
      </w:r>
    </w:p>
    <w:p w14:paraId="006E63D7" w14:textId="77777777" w:rsidR="00233113" w:rsidRDefault="00233113" w:rsidP="00233113">
      <w:pPr>
        <w:widowControl/>
        <w:tabs>
          <w:tab w:val="left" w:pos="567"/>
        </w:tabs>
        <w:ind w:right="56"/>
        <w:rPr>
          <w:lang w:val="fr-FR"/>
        </w:rPr>
      </w:pPr>
    </w:p>
    <w:p w14:paraId="25F8DCE3"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déjà développé</w:t>
      </w:r>
      <w:del w:id="595" w:author="Auteur">
        <w:r w:rsidDel="00791693">
          <w:rPr>
            <w:lang w:val="fr-FR"/>
          </w:rPr>
          <w:delText xml:space="preserve"> </w:delText>
        </w:r>
      </w:del>
      <w:r>
        <w:rPr>
          <w:lang w:val="fr-FR"/>
        </w:rPr>
        <w:t xml:space="preserve"> une réaction allergique à la suite d’un traitement par le paclitaxel.</w:t>
      </w:r>
    </w:p>
    <w:p w14:paraId="573EC9A1" w14:textId="77777777" w:rsidR="00233113" w:rsidRDefault="00233113" w:rsidP="00233113">
      <w:pPr>
        <w:widowControl/>
        <w:tabs>
          <w:tab w:val="left" w:pos="567"/>
        </w:tabs>
        <w:ind w:right="56"/>
        <w:rPr>
          <w:lang w:val="fr-FR"/>
        </w:rPr>
      </w:pPr>
    </w:p>
    <w:p w14:paraId="1ECA10AD" w14:textId="77777777" w:rsidR="00233113" w:rsidRDefault="00233113" w:rsidP="00233113">
      <w:pPr>
        <w:widowControl/>
        <w:tabs>
          <w:tab w:val="left" w:pos="567"/>
        </w:tabs>
        <w:ind w:right="56"/>
        <w:rPr>
          <w:szCs w:val="22"/>
          <w:lang w:val="fr-FR"/>
        </w:rPr>
      </w:pPr>
      <w:r>
        <w:rPr>
          <w:szCs w:val="22"/>
          <w:lang w:val="fr-FR"/>
        </w:rPr>
        <w:t>En cas d’apparition ou d’aggravation de problèmes au niveau de vos poumons (fièvre, essoufflement ou toux), veuillez en informer votre médecin, votre pharmacien hospitalier ou votre infirmière. Votre médecin pourra arrêter votre traitement immédiatement.</w:t>
      </w:r>
    </w:p>
    <w:p w14:paraId="48EE7D49" w14:textId="77777777" w:rsidR="00233113" w:rsidRDefault="00233113" w:rsidP="00233113">
      <w:pPr>
        <w:widowControl/>
        <w:tabs>
          <w:tab w:val="left" w:pos="567"/>
        </w:tabs>
        <w:ind w:right="56"/>
        <w:rPr>
          <w:szCs w:val="22"/>
          <w:lang w:val="fr-FR"/>
        </w:rPr>
      </w:pPr>
    </w:p>
    <w:p w14:paraId="00493B74" w14:textId="77777777" w:rsidR="00233113" w:rsidRDefault="00233113" w:rsidP="00233113">
      <w:pPr>
        <w:widowControl/>
        <w:tabs>
          <w:tab w:val="left" w:pos="567"/>
        </w:tabs>
        <w:ind w:right="56"/>
        <w:rPr>
          <w:szCs w:val="22"/>
          <w:lang w:val="fr-FR"/>
        </w:rPr>
      </w:pPr>
      <w:r>
        <w:rPr>
          <w:szCs w:val="22"/>
          <w:lang w:val="fr-FR"/>
        </w:rPr>
        <w:t xml:space="preserve">Il vous sera demandé de prendre une prémédication orale par un corticostéroïde comme la </w:t>
      </w:r>
      <w:proofErr w:type="spellStart"/>
      <w:r>
        <w:rPr>
          <w:szCs w:val="22"/>
          <w:lang w:val="fr-FR"/>
        </w:rPr>
        <w:t>déxaméthasone</w:t>
      </w:r>
      <w:proofErr w:type="spellEnd"/>
      <w:r>
        <w:rPr>
          <w:szCs w:val="22"/>
          <w:lang w:val="fr-FR"/>
        </w:rPr>
        <w:t>, un jour avant l'administration de TAXOTERE et de continuer 1 ou 2 jours après l'administration afin de minimiser certains effets non souhaités qui peuvent survenir après la perfusion de TAXOTERE, particulièrement réactions allergiques et rétention hydrique (gonflement des mains, des pieds, des jambes ou prise de poids).</w:t>
      </w:r>
    </w:p>
    <w:p w14:paraId="147A9421" w14:textId="77777777" w:rsidR="00233113" w:rsidRDefault="00233113" w:rsidP="00233113">
      <w:pPr>
        <w:widowControl/>
        <w:tabs>
          <w:tab w:val="left" w:pos="567"/>
        </w:tabs>
        <w:ind w:right="56"/>
        <w:rPr>
          <w:szCs w:val="22"/>
          <w:lang w:val="fr-FR"/>
        </w:rPr>
      </w:pPr>
    </w:p>
    <w:p w14:paraId="3D91784D" w14:textId="77777777" w:rsidR="00233113" w:rsidRDefault="00233113" w:rsidP="00233113">
      <w:pPr>
        <w:widowControl/>
        <w:tabs>
          <w:tab w:val="left" w:pos="567"/>
        </w:tabs>
        <w:ind w:right="56"/>
        <w:rPr>
          <w:szCs w:val="22"/>
          <w:lang w:val="fr-FR"/>
        </w:rPr>
      </w:pPr>
      <w:r>
        <w:rPr>
          <w:szCs w:val="22"/>
          <w:lang w:val="fr-FR"/>
        </w:rPr>
        <w:t>Pendant le traitement, il se peut que d’autres médicaments vous soient administrés pour maintenir le nombre de vos cellules sanguines.</w:t>
      </w:r>
    </w:p>
    <w:p w14:paraId="10C100AB" w14:textId="77777777" w:rsidR="00233113" w:rsidRDefault="00233113" w:rsidP="00233113">
      <w:pPr>
        <w:widowControl/>
        <w:tabs>
          <w:tab w:val="left" w:pos="567"/>
        </w:tabs>
        <w:ind w:right="56"/>
        <w:rPr>
          <w:szCs w:val="22"/>
          <w:lang w:val="fr-FR"/>
        </w:rPr>
      </w:pPr>
    </w:p>
    <w:p w14:paraId="57434BE1" w14:textId="77777777" w:rsidR="00233113" w:rsidRDefault="00233113" w:rsidP="00233113">
      <w:pPr>
        <w:suppressAutoHyphens/>
        <w:rPr>
          <w:noProof/>
          <w:lang w:val="fr-BE"/>
        </w:rPr>
      </w:pPr>
      <w:r>
        <w:rPr>
          <w:noProof/>
          <w:lang w:val="fr-BE"/>
        </w:rPr>
        <w:t>Des problèmes de peau sévères tel qu’un syndrome de Stevens-Johnson (SSJ), une nécrolyse épidermique toxique (NET), une pustulose exanthématique aiguë généralisée (PEAG) ont été rapportés avec TAXOTERE :</w:t>
      </w:r>
    </w:p>
    <w:p w14:paraId="4BC2D393"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noProof/>
          <w:lang w:val="fr-BE"/>
        </w:rPr>
      </w:pPr>
      <w:r>
        <w:rPr>
          <w:noProof/>
          <w:lang w:val="fr-BE"/>
        </w:rPr>
        <w:t>Les symptômes de SSJ/NET peuvent inclure des cloques, un décollement ou un saignement sur n’importe quelle partie de votre peau (incluant les lèvres, les yeux, la bouche, le nez, les organes génitaux, les mains ou les pieds) avec ou sans éruption. En même temps, vous pouvez également avoir des symptômes pseudo-grippaux, tels que fièvre, frissons ou des douleurs dans les muscles.</w:t>
      </w:r>
    </w:p>
    <w:p w14:paraId="0C3B8A45"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lang w:val="fr-FR"/>
        </w:rPr>
      </w:pPr>
      <w:r>
        <w:rPr>
          <w:noProof/>
          <w:lang w:val="fr-BE"/>
        </w:rPr>
        <w:t>Les symptomes de PEAG peuvent inclure une éruption étendue rouge, squameuse avec des bosses sous une peau gonflée (incluant les plis, le tronc et les mains</w:t>
      </w:r>
      <w:r>
        <w:rPr>
          <w:lang w:val="fr-FR"/>
        </w:rPr>
        <w:t xml:space="preserve"> et les bras</w:t>
      </w:r>
      <w:r>
        <w:rPr>
          <w:noProof/>
          <w:lang w:val="fr-BE"/>
        </w:rPr>
        <w:t xml:space="preserve">) et des cloques accompagniées de fièvre. </w:t>
      </w:r>
    </w:p>
    <w:p w14:paraId="633420B4" w14:textId="77777777" w:rsidR="00233113" w:rsidRDefault="00233113" w:rsidP="00233113">
      <w:pPr>
        <w:pStyle w:val="Paragraphedeliste"/>
        <w:widowControl/>
        <w:suppressAutoHyphens/>
        <w:overflowPunct/>
        <w:autoSpaceDE/>
        <w:adjustRightInd/>
        <w:spacing w:after="160" w:line="256" w:lineRule="auto"/>
        <w:ind w:left="0"/>
        <w:contextualSpacing/>
        <w:rPr>
          <w:lang w:val="fr-FR"/>
        </w:rPr>
      </w:pPr>
      <w:r>
        <w:rPr>
          <w:noProof/>
          <w:lang w:val="fr-BE"/>
        </w:rPr>
        <w:t xml:space="preserve">Si vous présentez des réactions cutanées sévères ou l’une des réactions listées ci-dessus, contactez immédiatement votre médecin ou un professionnel de santé. </w:t>
      </w:r>
    </w:p>
    <w:p w14:paraId="61D7769A"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rénaux ou des taux élevés d’acide urique dans le sang avant l’initiation de TAXOTERE.</w:t>
      </w:r>
    </w:p>
    <w:p w14:paraId="21EDCA4A" w14:textId="77777777" w:rsidR="00233113" w:rsidRDefault="00233113" w:rsidP="00233113">
      <w:pPr>
        <w:widowControl/>
        <w:tabs>
          <w:tab w:val="left" w:pos="567"/>
        </w:tabs>
        <w:ind w:right="56"/>
        <w:rPr>
          <w:szCs w:val="22"/>
          <w:lang w:val="fr-FR"/>
        </w:rPr>
      </w:pPr>
    </w:p>
    <w:p w14:paraId="3A763247" w14:textId="77777777" w:rsidR="00233113" w:rsidRDefault="00233113" w:rsidP="00233113">
      <w:pPr>
        <w:widowControl/>
        <w:rPr>
          <w:b/>
          <w:szCs w:val="22"/>
          <w:lang w:val="fr-FR"/>
        </w:rPr>
      </w:pPr>
    </w:p>
    <w:p w14:paraId="6373ACE0" w14:textId="77777777" w:rsidR="00233113" w:rsidRDefault="00233113" w:rsidP="00233113">
      <w:pPr>
        <w:widowControl/>
        <w:tabs>
          <w:tab w:val="left" w:pos="567"/>
        </w:tabs>
        <w:ind w:right="56"/>
        <w:rPr>
          <w:ins w:id="596" w:author="Auteur"/>
          <w:szCs w:val="22"/>
          <w:lang w:val="fr-FR"/>
        </w:rPr>
      </w:pPr>
      <w:r>
        <w:rPr>
          <w:szCs w:val="22"/>
          <w:lang w:val="fr-FR"/>
        </w:rPr>
        <w:lastRenderedPageBreak/>
        <w:t xml:space="preserve">TAXOTERE contient de l’alcool. Si vous souffrez de dépendance alcoolique, d’épilepsie ou d’insuffisance hépatique, parlez-en à votre médecin. Voir aussi la rubrique « TAXOTERE contient de l’éthanol (alcool) » ci-dessous.  </w:t>
      </w:r>
    </w:p>
    <w:p w14:paraId="3A5BAD9F" w14:textId="77777777" w:rsidR="004E0C41" w:rsidRDefault="004E0C41" w:rsidP="00233113">
      <w:pPr>
        <w:widowControl/>
        <w:tabs>
          <w:tab w:val="left" w:pos="567"/>
        </w:tabs>
        <w:ind w:right="56"/>
        <w:rPr>
          <w:ins w:id="597" w:author="Auteur"/>
          <w:szCs w:val="22"/>
          <w:lang w:val="fr-FR"/>
        </w:rPr>
      </w:pPr>
    </w:p>
    <w:p w14:paraId="137AAD90" w14:textId="77777777" w:rsidR="00C833B9" w:rsidRDefault="00C833B9" w:rsidP="00C833B9">
      <w:pPr>
        <w:widowControl/>
        <w:tabs>
          <w:tab w:val="left" w:pos="567"/>
        </w:tabs>
        <w:ind w:right="56"/>
        <w:rPr>
          <w:ins w:id="598" w:author="Auteur"/>
          <w:szCs w:val="22"/>
          <w:lang w:val="fr-FR"/>
        </w:rPr>
      </w:pPr>
      <w:ins w:id="599" w:author="Auteur">
        <w:r>
          <w:rPr>
            <w:szCs w:val="22"/>
            <w:lang w:val="fr-FR"/>
          </w:rPr>
          <w:t xml:space="preserve">TAXOTERE contient du </w:t>
        </w:r>
        <w:proofErr w:type="spellStart"/>
        <w:r>
          <w:rPr>
            <w:szCs w:val="22"/>
            <w:lang w:val="fr-FR"/>
          </w:rPr>
          <w:t>polysorbate</w:t>
        </w:r>
        <w:proofErr w:type="spellEnd"/>
        <w:r>
          <w:rPr>
            <w:szCs w:val="22"/>
            <w:lang w:val="fr-FR"/>
          </w:rPr>
          <w:t xml:space="preserve"> 80 (E433)</w:t>
        </w:r>
      </w:ins>
    </w:p>
    <w:p w14:paraId="52E2E88C" w14:textId="632AC495" w:rsidR="004E0C41" w:rsidRPr="004E0C41" w:rsidRDefault="004E0C41" w:rsidP="004E0C41">
      <w:pPr>
        <w:widowControl/>
        <w:tabs>
          <w:tab w:val="left" w:pos="567"/>
        </w:tabs>
        <w:ind w:right="56"/>
        <w:rPr>
          <w:ins w:id="600" w:author="Auteur"/>
          <w:szCs w:val="22"/>
          <w:lang w:val="fr-FR"/>
        </w:rPr>
      </w:pPr>
      <w:ins w:id="601" w:author="Auteur">
        <w:r>
          <w:rPr>
            <w:szCs w:val="22"/>
            <w:lang w:val="fr-FR"/>
          </w:rPr>
          <w:t>Chaque flacon de c</w:t>
        </w:r>
        <w:r w:rsidRPr="004E0C41">
          <w:rPr>
            <w:szCs w:val="22"/>
            <w:lang w:val="fr-FR"/>
          </w:rPr>
          <w:t xml:space="preserve">e médicament contient </w:t>
        </w:r>
        <w:r>
          <w:rPr>
            <w:szCs w:val="22"/>
            <w:lang w:val="fr-FR"/>
          </w:rPr>
          <w:t>2 080</w:t>
        </w:r>
        <w:r w:rsidRPr="004E0C41">
          <w:rPr>
            <w:szCs w:val="22"/>
            <w:lang w:val="fr-FR"/>
          </w:rPr>
          <w:t xml:space="preserve"> mg de polysorbate-80 (E433), ce qui équivaut à 1,04 g/1 </w:t>
        </w:r>
        <w:proofErr w:type="spellStart"/>
        <w:r w:rsidRPr="004E0C41">
          <w:rPr>
            <w:szCs w:val="22"/>
            <w:lang w:val="fr-FR"/>
          </w:rPr>
          <w:t>mL</w:t>
        </w:r>
        <w:proofErr w:type="spellEnd"/>
        <w:r w:rsidRPr="004E0C41">
          <w:rPr>
            <w:szCs w:val="22"/>
            <w:lang w:val="fr-FR"/>
          </w:rPr>
          <w:t xml:space="preserve">. Les </w:t>
        </w:r>
        <w:proofErr w:type="spellStart"/>
        <w:r w:rsidRPr="004E0C41">
          <w:rPr>
            <w:szCs w:val="22"/>
            <w:lang w:val="fr-FR"/>
          </w:rPr>
          <w:t>polysorbates</w:t>
        </w:r>
        <w:proofErr w:type="spellEnd"/>
        <w:r w:rsidRPr="004E0C41">
          <w:rPr>
            <w:szCs w:val="22"/>
            <w:lang w:val="fr-FR"/>
          </w:rPr>
          <w:t xml:space="preserve"> peuvent provoquer des réactions allergiques. Informez votre médecin si vous avez des allergies connues. Les </w:t>
        </w:r>
        <w:proofErr w:type="spellStart"/>
        <w:r w:rsidRPr="004E0C41">
          <w:rPr>
            <w:szCs w:val="22"/>
            <w:lang w:val="fr-FR"/>
          </w:rPr>
          <w:t>polysorbates</w:t>
        </w:r>
        <w:proofErr w:type="spellEnd"/>
        <w:r w:rsidRPr="004E0C41">
          <w:rPr>
            <w:szCs w:val="22"/>
            <w:lang w:val="fr-FR"/>
          </w:rPr>
          <w:t xml:space="preserve"> peuvent avoir un effet sur votre cœur et votre circulation sanguine (par exemple</w:t>
        </w:r>
        <w:r>
          <w:rPr>
            <w:szCs w:val="22"/>
            <w:lang w:val="fr-FR"/>
          </w:rPr>
          <w:t> :</w:t>
        </w:r>
        <w:r w:rsidRPr="004E0C41">
          <w:rPr>
            <w:szCs w:val="22"/>
            <w:lang w:val="fr-FR"/>
          </w:rPr>
          <w:t xml:space="preserve"> </w:t>
        </w:r>
      </w:ins>
      <w:ins w:id="602" w:author="Auteur" w:date="2026-10-06T11:28:00Z" w16du:dateUtc="2026-10-06T09:28:00Z">
        <w:r w:rsidR="003D4CD8">
          <w:rPr>
            <w:szCs w:val="22"/>
            <w:lang w:val="fr-FR"/>
          </w:rPr>
          <w:t>un rythme cardiaque irrégulier ou anormal</w:t>
        </w:r>
      </w:ins>
      <w:ins w:id="603" w:author="Auteur">
        <w:r w:rsidRPr="004E0C41">
          <w:rPr>
            <w:szCs w:val="22"/>
            <w:lang w:val="fr-FR"/>
          </w:rPr>
          <w:t xml:space="preserve">, ou </w:t>
        </w:r>
        <w:r>
          <w:rPr>
            <w:szCs w:val="22"/>
            <w:lang w:val="fr-FR"/>
          </w:rPr>
          <w:t xml:space="preserve">une </w:t>
        </w:r>
      </w:ins>
      <w:ins w:id="604" w:author="Auteur" w:date="2026-10-06T11:28:00Z" w16du:dateUtc="2026-10-06T09:28:00Z">
        <w:r w:rsidR="003D4CD8">
          <w:rPr>
            <w:szCs w:val="22"/>
            <w:lang w:val="fr-FR"/>
          </w:rPr>
          <w:t>pression</w:t>
        </w:r>
      </w:ins>
      <w:ins w:id="605" w:author="Auteur">
        <w:r w:rsidRPr="004E0C41">
          <w:rPr>
            <w:szCs w:val="22"/>
            <w:lang w:val="fr-FR"/>
          </w:rPr>
          <w:t xml:space="preserve"> artérielle basse).</w:t>
        </w:r>
      </w:ins>
    </w:p>
    <w:p w14:paraId="660013DB" w14:textId="77777777" w:rsidR="004E0C41" w:rsidRPr="004E0C41" w:rsidRDefault="004E0C41" w:rsidP="004E0C41">
      <w:pPr>
        <w:widowControl/>
        <w:tabs>
          <w:tab w:val="left" w:pos="567"/>
        </w:tabs>
        <w:ind w:right="56"/>
        <w:rPr>
          <w:ins w:id="606" w:author="Auteur"/>
          <w:szCs w:val="22"/>
          <w:lang w:val="fr-FR"/>
        </w:rPr>
      </w:pPr>
      <w:ins w:id="607" w:author="Auteur">
        <w:r w:rsidRPr="004E0C41">
          <w:rPr>
            <w:szCs w:val="22"/>
            <w:lang w:val="fr-FR"/>
          </w:rPr>
          <w:t xml:space="preserve">Les </w:t>
        </w:r>
        <w:proofErr w:type="spellStart"/>
        <w:r w:rsidRPr="004E0C41">
          <w:rPr>
            <w:szCs w:val="22"/>
            <w:lang w:val="fr-FR"/>
          </w:rPr>
          <w:t>polysorbates</w:t>
        </w:r>
        <w:proofErr w:type="spellEnd"/>
        <w:r w:rsidRPr="004E0C41">
          <w:rPr>
            <w:szCs w:val="22"/>
            <w:lang w:val="fr-FR"/>
          </w:rPr>
          <w:t xml:space="preserve"> peuvent avoir un effet sur le foie. Si vous souffrez d'une maladie du foie, demandez conseil à votre médecin ou à votre pharmacien.</w:t>
        </w:r>
      </w:ins>
    </w:p>
    <w:p w14:paraId="15C793BF" w14:textId="4AF71091" w:rsidR="004E0C41" w:rsidDel="004E0C41" w:rsidRDefault="004E0C41" w:rsidP="00233113">
      <w:pPr>
        <w:widowControl/>
        <w:tabs>
          <w:tab w:val="left" w:pos="567"/>
        </w:tabs>
        <w:ind w:right="56"/>
        <w:rPr>
          <w:del w:id="608" w:author="Auteur"/>
          <w:szCs w:val="22"/>
          <w:lang w:val="fr-FR"/>
        </w:rPr>
      </w:pPr>
    </w:p>
    <w:p w14:paraId="67BBFA78" w14:textId="77777777" w:rsidR="00233113" w:rsidRDefault="00233113" w:rsidP="00233113">
      <w:pPr>
        <w:pStyle w:val="Corpsdetexte"/>
        <w:widowControl/>
        <w:rPr>
          <w:szCs w:val="22"/>
        </w:rPr>
      </w:pPr>
    </w:p>
    <w:p w14:paraId="3184B96B" w14:textId="77777777" w:rsidR="00233113" w:rsidRDefault="00233113" w:rsidP="00233113">
      <w:pPr>
        <w:pStyle w:val="Corpsdetexte"/>
        <w:widowControl/>
        <w:rPr>
          <w:szCs w:val="22"/>
        </w:rPr>
      </w:pPr>
      <w:r>
        <w:rPr>
          <w:szCs w:val="22"/>
        </w:rPr>
        <w:t>Autres médicaments et TAXOTERE</w:t>
      </w:r>
    </w:p>
    <w:p w14:paraId="4BC9FFF5" w14:textId="77777777" w:rsidR="00233113" w:rsidRDefault="00233113" w:rsidP="00233113">
      <w:pPr>
        <w:widowControl/>
        <w:rPr>
          <w:b/>
          <w:szCs w:val="22"/>
          <w:lang w:val="fr-FR"/>
        </w:rPr>
      </w:pPr>
    </w:p>
    <w:p w14:paraId="1F6D3BCA" w14:textId="77777777" w:rsidR="00233113" w:rsidRDefault="00233113" w:rsidP="00233113">
      <w:pPr>
        <w:widowControl/>
        <w:rPr>
          <w:szCs w:val="22"/>
          <w:lang w:val="fr-FR"/>
        </w:rPr>
      </w:pPr>
      <w:r>
        <w:rPr>
          <w:szCs w:val="22"/>
          <w:lang w:val="fr-FR"/>
        </w:rPr>
        <w:t>Veuillez informer votre médecin ou votre pharmacien hospitalier, si vous prenez ou avez pris récemment un autre médicament, y compris un médicament obtenu sans ordonnance. En effet, TAXOTERE ou l’autre médicament pourrait ne pas agir de la même façon et pourrait entraîner plus facilement des effets indésirables.</w:t>
      </w:r>
    </w:p>
    <w:p w14:paraId="3C9B696F" w14:textId="77777777" w:rsidR="00233113" w:rsidRDefault="00233113" w:rsidP="00233113">
      <w:pPr>
        <w:widowControl/>
        <w:rPr>
          <w:szCs w:val="22"/>
          <w:lang w:val="fr-FR"/>
        </w:rPr>
      </w:pPr>
      <w:r>
        <w:rPr>
          <w:szCs w:val="22"/>
          <w:lang w:val="fr-FR"/>
        </w:rPr>
        <w:t>La quantité d’alcool contenue dans ce médicament peut altérer les effets des autres médicaments.</w:t>
      </w:r>
    </w:p>
    <w:p w14:paraId="312891E1" w14:textId="77777777" w:rsidR="00233113" w:rsidRDefault="00233113" w:rsidP="00233113">
      <w:pPr>
        <w:widowControl/>
        <w:rPr>
          <w:b/>
          <w:szCs w:val="22"/>
          <w:lang w:val="fr-FR"/>
        </w:rPr>
      </w:pPr>
    </w:p>
    <w:p w14:paraId="7C71344F" w14:textId="77777777" w:rsidR="00233113" w:rsidRPr="007A4AE3" w:rsidRDefault="00233113" w:rsidP="007A4AE3">
      <w:pPr>
        <w:pStyle w:val="Corpsdetexte"/>
        <w:widowControl/>
        <w:rPr>
          <w:szCs w:val="22"/>
        </w:rPr>
      </w:pPr>
      <w:r w:rsidRPr="007A4AE3">
        <w:t xml:space="preserve">Grossesse, </w:t>
      </w:r>
      <w:r w:rsidRPr="007A4AE3">
        <w:rPr>
          <w:szCs w:val="22"/>
        </w:rPr>
        <w:t xml:space="preserve">fertilité </w:t>
      </w:r>
      <w:r w:rsidRPr="007A4AE3">
        <w:t>et allaitement</w:t>
      </w:r>
      <w:r w:rsidRPr="007A4AE3">
        <w:rPr>
          <w:szCs w:val="22"/>
        </w:rPr>
        <w:t xml:space="preserve"> </w:t>
      </w:r>
    </w:p>
    <w:p w14:paraId="1DF0B728" w14:textId="77777777" w:rsidR="00233113" w:rsidRPr="007A4AE3" w:rsidRDefault="00233113" w:rsidP="007A4AE3">
      <w:pPr>
        <w:pStyle w:val="Corpsdetexte"/>
        <w:widowControl/>
        <w:rPr>
          <w:szCs w:val="22"/>
        </w:rPr>
      </w:pPr>
    </w:p>
    <w:p w14:paraId="36AF4822" w14:textId="77777777" w:rsidR="00233113" w:rsidRDefault="00233113" w:rsidP="00233113">
      <w:pPr>
        <w:widowControl/>
        <w:rPr>
          <w:szCs w:val="22"/>
          <w:lang w:val="fr-FR"/>
        </w:rPr>
      </w:pPr>
      <w:r>
        <w:rPr>
          <w:szCs w:val="22"/>
          <w:lang w:val="fr-FR"/>
        </w:rPr>
        <w:t>Demandez conseil à votre médecin avant de prendre tout médicament.</w:t>
      </w:r>
    </w:p>
    <w:p w14:paraId="7D6F0894" w14:textId="77777777" w:rsidR="00233113" w:rsidRDefault="00233113" w:rsidP="00233113">
      <w:pPr>
        <w:widowControl/>
        <w:rPr>
          <w:b/>
          <w:szCs w:val="22"/>
          <w:lang w:val="fr-FR"/>
        </w:rPr>
      </w:pPr>
    </w:p>
    <w:p w14:paraId="27A919DE" w14:textId="4367CACD" w:rsidR="00233113" w:rsidRDefault="00233113" w:rsidP="00233113">
      <w:pPr>
        <w:widowControl/>
        <w:tabs>
          <w:tab w:val="left" w:pos="567"/>
        </w:tabs>
        <w:ind w:right="56"/>
        <w:rPr>
          <w:szCs w:val="22"/>
          <w:lang w:val="fr-FR"/>
        </w:rPr>
      </w:pPr>
      <w:r>
        <w:rPr>
          <w:szCs w:val="22"/>
          <w:lang w:val="fr-FR"/>
        </w:rPr>
        <w:t>TAXOTERE</w:t>
      </w:r>
      <w:del w:id="609" w:author="Auteur">
        <w:r w:rsidDel="00C833B9">
          <w:rPr>
            <w:szCs w:val="22"/>
            <w:vertAlign w:val="superscript"/>
            <w:lang w:val="fr-FR"/>
          </w:rPr>
          <w:delText xml:space="preserve"> </w:delText>
        </w:r>
      </w:del>
      <w:r>
        <w:rPr>
          <w:szCs w:val="22"/>
          <w:lang w:val="fr-FR"/>
        </w:rPr>
        <w:t xml:space="preserve"> </w:t>
      </w:r>
      <w:r>
        <w:rPr>
          <w:smallCaps/>
          <w:szCs w:val="22"/>
          <w:u w:val="single"/>
          <w:lang w:val="fr-FR"/>
        </w:rPr>
        <w:t>ne doit pas</w:t>
      </w:r>
      <w:r>
        <w:rPr>
          <w:szCs w:val="22"/>
          <w:lang w:val="fr-FR"/>
        </w:rPr>
        <w:t xml:space="preserve"> vous être administré si vous êtes enceinte sauf si votre médecin vous l’a clairement indiqué.</w:t>
      </w:r>
    </w:p>
    <w:p w14:paraId="1D52161E" w14:textId="77777777" w:rsidR="00233113" w:rsidRDefault="00233113" w:rsidP="00233113">
      <w:pPr>
        <w:widowControl/>
        <w:tabs>
          <w:tab w:val="left" w:pos="567"/>
        </w:tabs>
        <w:ind w:right="56"/>
        <w:rPr>
          <w:szCs w:val="22"/>
          <w:lang w:val="fr-FR"/>
        </w:rPr>
      </w:pPr>
    </w:p>
    <w:p w14:paraId="712746C6" w14:textId="77777777" w:rsidR="00233113" w:rsidRDefault="00233113" w:rsidP="006E164B">
      <w:pPr>
        <w:widowControl/>
        <w:tabs>
          <w:tab w:val="left" w:pos="567"/>
        </w:tabs>
        <w:ind w:right="56"/>
        <w:jc w:val="both"/>
        <w:rPr>
          <w:szCs w:val="22"/>
          <w:lang w:val="fr-FR"/>
        </w:rPr>
      </w:pPr>
      <w:r>
        <w:rPr>
          <w:szCs w:val="22"/>
          <w:lang w:val="fr-FR"/>
        </w:rPr>
        <w:t xml:space="preserve">Vous ne devez pas devenir enceinte </w:t>
      </w:r>
      <w:r w:rsidR="00D875F3">
        <w:rPr>
          <w:szCs w:val="22"/>
          <w:lang w:val="fr-FR"/>
        </w:rPr>
        <w:t xml:space="preserve">durant </w:t>
      </w:r>
      <w:r>
        <w:rPr>
          <w:szCs w:val="22"/>
          <w:lang w:val="fr-FR"/>
        </w:rPr>
        <w:t xml:space="preserve">le traitement avec ce médicament et pendant 2 mois après la fin du traitement avec ce médicament. Vous devez utiliser une méthode contraceptive efficace </w:t>
      </w:r>
      <w:r w:rsidR="00D875F3">
        <w:rPr>
          <w:szCs w:val="22"/>
          <w:lang w:val="fr-FR"/>
        </w:rPr>
        <w:t>durant</w:t>
      </w:r>
      <w:r>
        <w:rPr>
          <w:szCs w:val="22"/>
          <w:lang w:val="fr-FR"/>
        </w:rPr>
        <w:t xml:space="preserve"> le traitement</w:t>
      </w:r>
      <w:r w:rsidR="00694816">
        <w:rPr>
          <w:szCs w:val="22"/>
          <w:lang w:val="fr-FR"/>
        </w:rPr>
        <w:t xml:space="preserve"> et</w:t>
      </w:r>
      <w:r>
        <w:rPr>
          <w:szCs w:val="22"/>
          <w:lang w:val="fr-FR"/>
        </w:rPr>
        <w:t xml:space="preserve"> pendant 2 mois après la fin du traitement, parce que TAXOTERE peut être dommageable pour le bébé à venir. </w:t>
      </w:r>
    </w:p>
    <w:p w14:paraId="0AD31DE2" w14:textId="77777777" w:rsidR="00233113" w:rsidRDefault="00233113" w:rsidP="006E164B">
      <w:pPr>
        <w:widowControl/>
        <w:tabs>
          <w:tab w:val="left" w:pos="567"/>
        </w:tabs>
        <w:ind w:right="56"/>
        <w:jc w:val="both"/>
        <w:rPr>
          <w:szCs w:val="22"/>
          <w:lang w:val="fr-FR"/>
        </w:rPr>
      </w:pPr>
      <w:r>
        <w:rPr>
          <w:szCs w:val="22"/>
          <w:lang w:val="fr-FR"/>
        </w:rPr>
        <w:t>Si vous veniez à être enceinte pendant le traitement, vous devez en informer immédiatement votre médecin.</w:t>
      </w:r>
    </w:p>
    <w:p w14:paraId="602E15A1" w14:textId="77777777" w:rsidR="00233113" w:rsidRDefault="00233113" w:rsidP="00233113">
      <w:pPr>
        <w:widowControl/>
        <w:tabs>
          <w:tab w:val="left" w:pos="567"/>
        </w:tabs>
        <w:ind w:right="56"/>
        <w:rPr>
          <w:szCs w:val="22"/>
          <w:lang w:val="fr-FR"/>
        </w:rPr>
      </w:pPr>
    </w:p>
    <w:p w14:paraId="6300B9F9" w14:textId="77777777" w:rsidR="00233113" w:rsidRDefault="00233113" w:rsidP="00233113">
      <w:pPr>
        <w:widowControl/>
        <w:tabs>
          <w:tab w:val="left" w:pos="567"/>
        </w:tabs>
        <w:ind w:right="56"/>
        <w:rPr>
          <w:szCs w:val="22"/>
          <w:lang w:val="fr-FR"/>
        </w:rPr>
      </w:pPr>
      <w:r>
        <w:rPr>
          <w:szCs w:val="22"/>
          <w:lang w:val="fr-FR"/>
        </w:rPr>
        <w:t>Vous ne devez pas allaiter pendant la durée du traitement par TAXOTERE.</w:t>
      </w:r>
    </w:p>
    <w:p w14:paraId="2DEB624B" w14:textId="77777777" w:rsidR="00233113" w:rsidRDefault="00233113" w:rsidP="00233113">
      <w:pPr>
        <w:widowControl/>
        <w:tabs>
          <w:tab w:val="left" w:pos="567"/>
        </w:tabs>
        <w:ind w:right="56"/>
        <w:rPr>
          <w:szCs w:val="22"/>
          <w:lang w:val="fr-FR"/>
        </w:rPr>
      </w:pPr>
    </w:p>
    <w:p w14:paraId="3A26B31C" w14:textId="77777777" w:rsidR="00233113" w:rsidRDefault="00233113" w:rsidP="006E164B">
      <w:pPr>
        <w:jc w:val="both"/>
        <w:rPr>
          <w:szCs w:val="22"/>
          <w:lang w:val="fr-FR"/>
        </w:rPr>
      </w:pPr>
      <w:r>
        <w:rPr>
          <w:szCs w:val="22"/>
          <w:lang w:val="fr-FR"/>
        </w:rPr>
        <w:t>Si vous êtes un homme traité par TAXOTERE, vous ne devez pas procréer et devez utiliser une méthode contracepti</w:t>
      </w:r>
      <w:r w:rsidR="00694816">
        <w:rPr>
          <w:szCs w:val="22"/>
          <w:lang w:val="fr-FR"/>
        </w:rPr>
        <w:t>ve</w:t>
      </w:r>
      <w:r>
        <w:rPr>
          <w:szCs w:val="22"/>
          <w:lang w:val="fr-FR"/>
        </w:rPr>
        <w:t xml:space="preserve"> efficace </w:t>
      </w:r>
      <w:r w:rsidR="00D875F3">
        <w:rPr>
          <w:szCs w:val="22"/>
          <w:lang w:val="fr-FR"/>
        </w:rPr>
        <w:t xml:space="preserve">durant </w:t>
      </w:r>
      <w:r>
        <w:rPr>
          <w:szCs w:val="22"/>
          <w:lang w:val="fr-FR"/>
        </w:rPr>
        <w:t xml:space="preserve">le traitement et pendant 4 mois après la fin du traitement avec ce médicament. Il est conseillé de vous renseigner sur la conservation du sperme avant le traitement parce que le </w:t>
      </w:r>
      <w:proofErr w:type="spellStart"/>
      <w:r>
        <w:rPr>
          <w:szCs w:val="22"/>
          <w:lang w:val="fr-FR"/>
        </w:rPr>
        <w:t>docétaxel</w:t>
      </w:r>
      <w:proofErr w:type="spellEnd"/>
      <w:r>
        <w:rPr>
          <w:szCs w:val="22"/>
          <w:lang w:val="fr-FR"/>
        </w:rPr>
        <w:t xml:space="preserve"> peut altérer la fertilité masculine.</w:t>
      </w:r>
    </w:p>
    <w:p w14:paraId="79B2072B" w14:textId="77777777" w:rsidR="00233113" w:rsidRDefault="00233113" w:rsidP="00233113">
      <w:pPr>
        <w:widowControl/>
        <w:tabs>
          <w:tab w:val="left" w:pos="567"/>
        </w:tabs>
        <w:ind w:right="56"/>
        <w:rPr>
          <w:szCs w:val="22"/>
          <w:lang w:val="fr-FR"/>
        </w:rPr>
      </w:pPr>
    </w:p>
    <w:p w14:paraId="3DCA0032" w14:textId="77777777" w:rsidR="00233113" w:rsidRDefault="00233113" w:rsidP="00233113">
      <w:pPr>
        <w:widowControl/>
        <w:tabs>
          <w:tab w:val="left" w:pos="567"/>
        </w:tabs>
        <w:ind w:right="56"/>
        <w:rPr>
          <w:szCs w:val="22"/>
          <w:lang w:val="fr-FR"/>
        </w:rPr>
      </w:pPr>
    </w:p>
    <w:p w14:paraId="09765682" w14:textId="77777777" w:rsidR="00233113" w:rsidRDefault="00233113" w:rsidP="00233113">
      <w:pPr>
        <w:widowControl/>
        <w:ind w:right="56"/>
        <w:rPr>
          <w:b/>
          <w:caps/>
          <w:szCs w:val="22"/>
          <w:lang w:val="fr-FR"/>
        </w:rPr>
      </w:pPr>
      <w:r>
        <w:rPr>
          <w:b/>
          <w:szCs w:val="22"/>
          <w:lang w:val="fr-FR"/>
        </w:rPr>
        <w:t>Conduite de véhicules et utilisation de machines</w:t>
      </w:r>
    </w:p>
    <w:p w14:paraId="1BE172A0" w14:textId="77777777" w:rsidR="00233113" w:rsidRDefault="00233113" w:rsidP="00233113">
      <w:pPr>
        <w:widowControl/>
        <w:ind w:right="56"/>
        <w:rPr>
          <w:b/>
          <w:caps/>
          <w:szCs w:val="22"/>
          <w:lang w:val="fr-FR"/>
        </w:rPr>
      </w:pPr>
    </w:p>
    <w:p w14:paraId="32F71CD9" w14:textId="77777777" w:rsidR="00233113" w:rsidRDefault="00233113" w:rsidP="00233113">
      <w:pPr>
        <w:widowControl/>
        <w:jc w:val="both"/>
        <w:rPr>
          <w:b/>
          <w:szCs w:val="22"/>
          <w:lang w:val="fr-FR"/>
        </w:rPr>
      </w:pPr>
      <w:r>
        <w:rPr>
          <w:b/>
          <w:szCs w:val="22"/>
          <w:lang w:val="fr-FR"/>
        </w:rPr>
        <w:t>TAXOTERE contient de l’éthanol (alcool)</w:t>
      </w:r>
    </w:p>
    <w:p w14:paraId="4D1A7790" w14:textId="77777777" w:rsidR="00233113" w:rsidRDefault="00233113" w:rsidP="00233113">
      <w:pPr>
        <w:widowControl/>
        <w:tabs>
          <w:tab w:val="left" w:pos="567"/>
        </w:tabs>
        <w:ind w:right="56"/>
        <w:jc w:val="both"/>
        <w:rPr>
          <w:szCs w:val="22"/>
          <w:lang w:val="fr-FR"/>
        </w:rPr>
      </w:pPr>
    </w:p>
    <w:p w14:paraId="0B69BB23" w14:textId="77777777" w:rsidR="00233113" w:rsidRDefault="00233113" w:rsidP="00233113">
      <w:pPr>
        <w:widowControl/>
        <w:tabs>
          <w:tab w:val="left" w:pos="567"/>
        </w:tabs>
        <w:ind w:right="56"/>
        <w:jc w:val="both"/>
        <w:rPr>
          <w:szCs w:val="22"/>
          <w:lang w:val="fr-FR"/>
        </w:rPr>
      </w:pPr>
      <w:r>
        <w:rPr>
          <w:szCs w:val="22"/>
          <w:lang w:val="fr-FR"/>
        </w:rPr>
        <w:t>La quantité d’alcool contenue dans ce médicament peut avoir un effet sur la capacité à conduire ou utiliser des machines.</w:t>
      </w:r>
    </w:p>
    <w:p w14:paraId="723CEFCD" w14:textId="77777777" w:rsidR="00233113" w:rsidRDefault="00233113" w:rsidP="00233113">
      <w:pPr>
        <w:widowControl/>
        <w:ind w:right="56"/>
        <w:rPr>
          <w:caps/>
          <w:szCs w:val="22"/>
          <w:lang w:val="fr-FR"/>
        </w:rPr>
      </w:pPr>
      <w:r>
        <w:rPr>
          <w:caps/>
          <w:szCs w:val="22"/>
          <w:lang w:val="fr-FR"/>
        </w:rPr>
        <w:t>V</w:t>
      </w:r>
      <w:r>
        <w:rPr>
          <w:szCs w:val="22"/>
          <w:lang w:val="fr-FR"/>
        </w:rPr>
        <w:t xml:space="preserve">ous pouvez ressentir des effets secondaires de ce médicament pouvant altérer votre capacité à conduire ou utiliser des outils ou des machines (voir la rubrique 4). Si cela se produit, ne pas conduire ou ne pas utiliser d’outils ou de machines avant d’avoir </w:t>
      </w:r>
      <w:proofErr w:type="spellStart"/>
      <w:r>
        <w:rPr>
          <w:szCs w:val="22"/>
          <w:lang w:val="fr-FR"/>
        </w:rPr>
        <w:t>discuteé</w:t>
      </w:r>
      <w:proofErr w:type="spellEnd"/>
      <w:r>
        <w:rPr>
          <w:szCs w:val="22"/>
          <w:lang w:val="fr-FR"/>
        </w:rPr>
        <w:t xml:space="preserve"> avec votre médecin, votre infirmière ou votre pharmacien hospitalier.  </w:t>
      </w:r>
    </w:p>
    <w:p w14:paraId="26C86D42" w14:textId="77777777" w:rsidR="00233113" w:rsidRDefault="00233113" w:rsidP="00233113">
      <w:pPr>
        <w:widowControl/>
        <w:tabs>
          <w:tab w:val="left" w:pos="567"/>
        </w:tabs>
        <w:ind w:right="56"/>
        <w:rPr>
          <w:szCs w:val="22"/>
          <w:lang w:val="fr-FR"/>
        </w:rPr>
      </w:pPr>
    </w:p>
    <w:p w14:paraId="72143219" w14:textId="77777777" w:rsidR="00233113" w:rsidRDefault="00233113" w:rsidP="00233113">
      <w:pPr>
        <w:rPr>
          <w:lang w:val="fr-FR"/>
        </w:rPr>
      </w:pPr>
      <w:r>
        <w:rPr>
          <w:szCs w:val="22"/>
          <w:lang w:val="fr-FR"/>
        </w:rPr>
        <w:t xml:space="preserve">Ce médicament contient 13% (m/m) d’éthanol </w:t>
      </w:r>
      <w:r>
        <w:rPr>
          <w:lang w:val="fr-FR"/>
        </w:rPr>
        <w:t xml:space="preserve">à 95% v/v (alcool), c.-à-d. jusqu’à 932 mg d’éthanol à </w:t>
      </w:r>
      <w:r>
        <w:rPr>
          <w:lang w:val="fr-FR"/>
        </w:rPr>
        <w:lastRenderedPageBreak/>
        <w:t>95% v/v par flacon de solvant, équivalent à 23 ml de bière ou 9,5 ml de vin.</w:t>
      </w:r>
    </w:p>
    <w:p w14:paraId="0BD2E0F9" w14:textId="77777777" w:rsidR="00233113" w:rsidRDefault="00233113" w:rsidP="00233113">
      <w:pPr>
        <w:rPr>
          <w:lang w:val="fr-FR"/>
        </w:rPr>
      </w:pPr>
      <w:r>
        <w:rPr>
          <w:lang w:val="fr-FR"/>
        </w:rPr>
        <w:t>Délétère pour les personnes souffrant d’alcoolisme.</w:t>
      </w:r>
    </w:p>
    <w:p w14:paraId="340D558C" w14:textId="77777777" w:rsidR="00233113" w:rsidRDefault="00233113" w:rsidP="00233113">
      <w:pPr>
        <w:rPr>
          <w:lang w:val="fr-FR"/>
        </w:rPr>
      </w:pPr>
      <w:r>
        <w:rPr>
          <w:lang w:val="fr-FR"/>
        </w:rPr>
        <w:t>A prendre en compte en cas de grossesse ou d’allaitement, chez les enfants et chez les groupes de patients à haut risque tels que les patients atteints de troubles hépatiques ou d’épilepsie.</w:t>
      </w:r>
    </w:p>
    <w:p w14:paraId="7E97B253" w14:textId="77777777" w:rsidR="00233113" w:rsidRDefault="00233113" w:rsidP="00233113">
      <w:pPr>
        <w:rPr>
          <w:lang w:val="fr-FR"/>
        </w:rPr>
      </w:pPr>
    </w:p>
    <w:p w14:paraId="1CA10B85" w14:textId="77777777" w:rsidR="00233113" w:rsidRDefault="00233113" w:rsidP="00233113">
      <w:pPr>
        <w:rPr>
          <w:lang w:val="fr-FR"/>
        </w:rPr>
      </w:pPr>
      <w:r>
        <w:rPr>
          <w:lang w:val="fr-FR"/>
        </w:rPr>
        <w:t>La quantité d’alcool contenue dans ce médicament peut avoir des effets sur le système nerveux central (la partie du système nerveux qui inclut le cerveau et la moelle épinière).</w:t>
      </w:r>
    </w:p>
    <w:p w14:paraId="6943C069" w14:textId="77777777" w:rsidR="00233113" w:rsidRDefault="00233113" w:rsidP="00233113">
      <w:pPr>
        <w:rPr>
          <w:lang w:val="fr-FR"/>
        </w:rPr>
      </w:pPr>
    </w:p>
    <w:p w14:paraId="673966D7" w14:textId="77777777" w:rsidR="00233113" w:rsidRDefault="00233113" w:rsidP="00233113">
      <w:pPr>
        <w:widowControl/>
        <w:rPr>
          <w:b/>
          <w:szCs w:val="22"/>
          <w:lang w:val="fr-FR"/>
        </w:rPr>
      </w:pPr>
    </w:p>
    <w:p w14:paraId="202B391F" w14:textId="77777777" w:rsidR="00233113" w:rsidRDefault="00233113" w:rsidP="00233113">
      <w:pPr>
        <w:widowControl/>
        <w:rPr>
          <w:b/>
          <w:szCs w:val="22"/>
          <w:lang w:val="fr-FR"/>
        </w:rPr>
      </w:pPr>
      <w:r>
        <w:rPr>
          <w:b/>
          <w:szCs w:val="22"/>
          <w:lang w:val="fr-FR"/>
        </w:rPr>
        <w:t>3.</w:t>
      </w:r>
      <w:r>
        <w:rPr>
          <w:b/>
          <w:szCs w:val="22"/>
          <w:lang w:val="fr-FR"/>
        </w:rPr>
        <w:tab/>
        <w:t xml:space="preserve"> Comment utiliser TAXOTERE</w:t>
      </w:r>
    </w:p>
    <w:p w14:paraId="353B2D22" w14:textId="77777777" w:rsidR="00233113" w:rsidRDefault="00233113" w:rsidP="00233113">
      <w:pPr>
        <w:widowControl/>
        <w:rPr>
          <w:b/>
          <w:szCs w:val="22"/>
          <w:lang w:val="fr-FR"/>
        </w:rPr>
      </w:pPr>
    </w:p>
    <w:p w14:paraId="3A3F4725" w14:textId="77777777" w:rsidR="00233113" w:rsidRDefault="00233113" w:rsidP="00233113">
      <w:pPr>
        <w:widowControl/>
        <w:rPr>
          <w:b/>
          <w:szCs w:val="22"/>
          <w:lang w:val="fr-FR"/>
        </w:rPr>
      </w:pPr>
      <w:r>
        <w:rPr>
          <w:bCs/>
          <w:szCs w:val="22"/>
          <w:lang w:val="fr-FR"/>
        </w:rPr>
        <w:t>TAXOTERE vous sera administré par un professionnel de santé.</w:t>
      </w:r>
    </w:p>
    <w:p w14:paraId="28992F75" w14:textId="77777777" w:rsidR="00233113" w:rsidRDefault="00233113" w:rsidP="00233113">
      <w:pPr>
        <w:widowControl/>
        <w:rPr>
          <w:b/>
          <w:szCs w:val="22"/>
          <w:lang w:val="fr-FR"/>
        </w:rPr>
      </w:pPr>
    </w:p>
    <w:p w14:paraId="17BE6D41" w14:textId="77777777" w:rsidR="00233113" w:rsidRDefault="00233113" w:rsidP="00233113">
      <w:pPr>
        <w:widowControl/>
        <w:rPr>
          <w:b/>
          <w:szCs w:val="22"/>
          <w:lang w:val="fr-FR"/>
        </w:rPr>
      </w:pPr>
      <w:r>
        <w:rPr>
          <w:b/>
          <w:szCs w:val="22"/>
          <w:lang w:val="fr-FR"/>
        </w:rPr>
        <w:t>Posologie recommandée</w:t>
      </w:r>
    </w:p>
    <w:p w14:paraId="7F72109B" w14:textId="77777777" w:rsidR="00233113" w:rsidRDefault="00233113" w:rsidP="00233113">
      <w:pPr>
        <w:widowControl/>
        <w:rPr>
          <w:b/>
          <w:szCs w:val="22"/>
          <w:lang w:val="fr-FR"/>
        </w:rPr>
      </w:pPr>
    </w:p>
    <w:p w14:paraId="55F3FAC6" w14:textId="77777777" w:rsidR="00233113" w:rsidRDefault="00233113" w:rsidP="00233113">
      <w:pPr>
        <w:widowControl/>
        <w:rPr>
          <w:szCs w:val="22"/>
          <w:lang w:val="fr-FR"/>
        </w:rPr>
      </w:pPr>
      <w:r>
        <w:rPr>
          <w:szCs w:val="22"/>
          <w:lang w:val="fr-FR"/>
        </w:rPr>
        <w:t>La dose dépendra de votre poids et de votre état général. Votre médecin calculera votre surface corporelle en mètres carrés (m²) et déterminera la dose qu’il convient de vous administrer.</w:t>
      </w:r>
    </w:p>
    <w:p w14:paraId="0BE87080" w14:textId="77777777" w:rsidR="00233113" w:rsidRDefault="00233113" w:rsidP="00233113">
      <w:pPr>
        <w:widowControl/>
        <w:rPr>
          <w:b/>
          <w:szCs w:val="22"/>
          <w:lang w:val="fr-FR"/>
        </w:rPr>
      </w:pPr>
    </w:p>
    <w:p w14:paraId="6F30878F" w14:textId="77777777" w:rsidR="00233113" w:rsidRDefault="00233113" w:rsidP="00233113">
      <w:pPr>
        <w:widowControl/>
        <w:rPr>
          <w:b/>
          <w:szCs w:val="22"/>
          <w:lang w:val="fr-FR"/>
        </w:rPr>
      </w:pPr>
      <w:r>
        <w:rPr>
          <w:b/>
          <w:szCs w:val="22"/>
          <w:lang w:val="fr-FR"/>
        </w:rPr>
        <w:t>Mode et voie d’administration</w:t>
      </w:r>
    </w:p>
    <w:p w14:paraId="33CD6778" w14:textId="77777777" w:rsidR="00233113" w:rsidRDefault="00233113" w:rsidP="00233113">
      <w:pPr>
        <w:widowControl/>
        <w:rPr>
          <w:b/>
          <w:szCs w:val="22"/>
          <w:lang w:val="fr-FR"/>
        </w:rPr>
      </w:pPr>
    </w:p>
    <w:p w14:paraId="6A073D6F" w14:textId="77777777" w:rsidR="00233113" w:rsidRDefault="00233113" w:rsidP="00233113">
      <w:pPr>
        <w:widowControl/>
        <w:ind w:right="56"/>
        <w:rPr>
          <w:szCs w:val="22"/>
          <w:lang w:val="fr-FR"/>
        </w:rPr>
      </w:pPr>
      <w:r>
        <w:rPr>
          <w:szCs w:val="22"/>
          <w:lang w:val="fr-FR"/>
        </w:rPr>
        <w:t>TAXOTERE</w:t>
      </w:r>
      <w:r>
        <w:rPr>
          <w:szCs w:val="22"/>
          <w:vertAlign w:val="superscript"/>
          <w:lang w:val="fr-FR"/>
        </w:rPr>
        <w:t xml:space="preserve"> </w:t>
      </w:r>
      <w:del w:id="610" w:author="Auteur">
        <w:r w:rsidDel="00791693">
          <w:rPr>
            <w:szCs w:val="22"/>
            <w:lang w:val="fr-FR"/>
          </w:rPr>
          <w:delText xml:space="preserve"> </w:delText>
        </w:r>
      </w:del>
      <w:r>
        <w:rPr>
          <w:szCs w:val="22"/>
          <w:lang w:val="fr-FR"/>
        </w:rPr>
        <w:t>vous sera administré en perfusion dans une de vos veines (voie intraveineuse). La perfusion durera environ 1 heure pendant laquelle vous serez à l'hôpital.</w:t>
      </w:r>
    </w:p>
    <w:p w14:paraId="32CCB92C" w14:textId="77777777" w:rsidR="00233113" w:rsidRDefault="00233113" w:rsidP="00233113">
      <w:pPr>
        <w:widowControl/>
        <w:rPr>
          <w:b/>
          <w:szCs w:val="22"/>
          <w:lang w:val="fr-FR"/>
        </w:rPr>
      </w:pPr>
    </w:p>
    <w:p w14:paraId="72E88B66" w14:textId="77777777" w:rsidR="00233113" w:rsidRDefault="00233113" w:rsidP="00233113">
      <w:pPr>
        <w:keepNext/>
        <w:keepLines/>
        <w:widowControl/>
        <w:ind w:right="57"/>
        <w:rPr>
          <w:b/>
          <w:szCs w:val="22"/>
          <w:lang w:val="fr-FR"/>
        </w:rPr>
      </w:pPr>
      <w:r>
        <w:rPr>
          <w:b/>
          <w:szCs w:val="22"/>
          <w:lang w:val="fr-FR"/>
        </w:rPr>
        <w:t>Fréquence d’administration</w:t>
      </w:r>
    </w:p>
    <w:p w14:paraId="5E38ADA8" w14:textId="77777777" w:rsidR="00233113" w:rsidRDefault="00233113" w:rsidP="00233113">
      <w:pPr>
        <w:keepNext/>
        <w:keepLines/>
        <w:widowControl/>
        <w:ind w:right="57"/>
        <w:rPr>
          <w:b/>
          <w:caps/>
          <w:szCs w:val="22"/>
          <w:lang w:val="fr-FR"/>
        </w:rPr>
      </w:pPr>
    </w:p>
    <w:p w14:paraId="3F6AEB8F" w14:textId="77777777" w:rsidR="00233113" w:rsidRDefault="00233113" w:rsidP="00233113">
      <w:pPr>
        <w:keepNext/>
        <w:keepLines/>
        <w:widowControl/>
        <w:ind w:right="57"/>
        <w:rPr>
          <w:szCs w:val="22"/>
          <w:lang w:val="fr-FR"/>
        </w:rPr>
      </w:pPr>
      <w:r>
        <w:rPr>
          <w:szCs w:val="22"/>
          <w:lang w:val="fr-FR"/>
        </w:rPr>
        <w:t>Vous recevrez habituellement votre perfusion toutes les 3 semaines.</w:t>
      </w:r>
    </w:p>
    <w:p w14:paraId="03DBAB83" w14:textId="77777777" w:rsidR="00233113" w:rsidRDefault="00233113" w:rsidP="00233113">
      <w:pPr>
        <w:keepNext/>
        <w:keepLines/>
        <w:widowControl/>
        <w:ind w:right="57"/>
        <w:rPr>
          <w:szCs w:val="22"/>
          <w:lang w:val="fr-FR"/>
        </w:rPr>
      </w:pPr>
    </w:p>
    <w:p w14:paraId="1D4F7CE9" w14:textId="77777777" w:rsidR="00233113" w:rsidRDefault="00233113" w:rsidP="00233113">
      <w:pPr>
        <w:pStyle w:val="BlockText1"/>
        <w:keepNext/>
        <w:keepLines/>
        <w:widowControl/>
        <w:tabs>
          <w:tab w:val="clear" w:pos="567"/>
          <w:tab w:val="left" w:pos="720"/>
        </w:tabs>
        <w:ind w:left="0" w:right="57"/>
        <w:jc w:val="left"/>
        <w:rPr>
          <w:szCs w:val="22"/>
          <w:lang w:val="fr-FR"/>
        </w:rPr>
      </w:pPr>
      <w:r>
        <w:rPr>
          <w:szCs w:val="22"/>
          <w:lang w:val="fr-FR"/>
        </w:rPr>
        <w:t>Votre médecin pourra changer la posologie et la fréquence d'administration en fonction des résultats des analyses sanguines, de votre état général et de votre réponse au TAXOTERE.</w:t>
      </w:r>
    </w:p>
    <w:p w14:paraId="0D77B297" w14:textId="77777777" w:rsidR="00233113" w:rsidRDefault="00233113" w:rsidP="00233113">
      <w:pPr>
        <w:pStyle w:val="Corpsdetexte"/>
        <w:rPr>
          <w:b w:val="0"/>
          <w:bCs/>
          <w:szCs w:val="22"/>
        </w:rPr>
      </w:pPr>
      <w:r>
        <w:rPr>
          <w:b w:val="0"/>
          <w:bCs/>
          <w:szCs w:val="22"/>
        </w:rPr>
        <w:t>Veuillez informer votre médecin notamment en cas de diarrhées, de plaies dans la bouche, de sensation d’engourdissements, de picotements ou de fourmillements, de fièvre et rapportez-lui vos résultats d’analyse sanguine. Ces informations lui permettront de déterminer si une réduction de posologie doit être envisagée.</w:t>
      </w:r>
    </w:p>
    <w:p w14:paraId="440B0A52" w14:textId="77777777" w:rsidR="00233113" w:rsidRDefault="00233113" w:rsidP="00233113">
      <w:pPr>
        <w:pStyle w:val="BlockText1"/>
        <w:widowControl/>
        <w:tabs>
          <w:tab w:val="clear" w:pos="567"/>
          <w:tab w:val="left" w:pos="720"/>
        </w:tabs>
        <w:ind w:left="0"/>
        <w:jc w:val="left"/>
        <w:rPr>
          <w:szCs w:val="22"/>
          <w:lang w:val="fr-FR"/>
        </w:rPr>
      </w:pPr>
      <w:r>
        <w:rPr>
          <w:bCs/>
          <w:szCs w:val="22"/>
          <w:lang w:val="fr-FR"/>
        </w:rPr>
        <w:t>Si vous avez d’autres questions sur</w:t>
      </w:r>
      <w:r>
        <w:rPr>
          <w:szCs w:val="22"/>
          <w:lang w:val="fr-FR"/>
        </w:rPr>
        <w:t xml:space="preserve"> l’utilisation de ce médicament, demandez plus d’informations à votre médecin, ou à votre pharmacien hospitalier.</w:t>
      </w:r>
    </w:p>
    <w:p w14:paraId="7697BFDB" w14:textId="77777777" w:rsidR="00233113" w:rsidRDefault="00233113" w:rsidP="00233113">
      <w:pPr>
        <w:widowControl/>
        <w:tabs>
          <w:tab w:val="left" w:pos="567"/>
        </w:tabs>
        <w:ind w:left="510" w:right="56" w:hanging="510"/>
        <w:rPr>
          <w:b/>
          <w:caps/>
          <w:szCs w:val="22"/>
          <w:lang w:val="fr-FR"/>
        </w:rPr>
      </w:pPr>
    </w:p>
    <w:p w14:paraId="36A82D1E" w14:textId="77777777" w:rsidR="00233113" w:rsidRDefault="00233113" w:rsidP="00233113">
      <w:pPr>
        <w:widowControl/>
        <w:tabs>
          <w:tab w:val="left" w:pos="567"/>
        </w:tabs>
        <w:ind w:left="510" w:right="56" w:hanging="510"/>
        <w:rPr>
          <w:b/>
          <w:caps/>
          <w:szCs w:val="22"/>
          <w:lang w:val="fr-FR"/>
        </w:rPr>
      </w:pPr>
    </w:p>
    <w:p w14:paraId="6CD7BBC7" w14:textId="77777777" w:rsidR="00233113" w:rsidRDefault="00233113" w:rsidP="00233113">
      <w:pPr>
        <w:widowControl/>
        <w:rPr>
          <w:szCs w:val="22"/>
          <w:lang w:val="fr-FR"/>
        </w:rPr>
      </w:pPr>
      <w:r>
        <w:rPr>
          <w:b/>
          <w:caps/>
          <w:szCs w:val="22"/>
          <w:lang w:val="fr-FR"/>
        </w:rPr>
        <w:t>4.</w:t>
      </w:r>
      <w:r>
        <w:rPr>
          <w:b/>
          <w:caps/>
          <w:szCs w:val="22"/>
          <w:lang w:val="fr-FR"/>
        </w:rPr>
        <w:tab/>
      </w:r>
      <w:r>
        <w:rPr>
          <w:b/>
          <w:szCs w:val="22"/>
          <w:lang w:val="fr-FR"/>
        </w:rPr>
        <w:t>Quels sont les effets indésirables éventuels</w:t>
      </w:r>
    </w:p>
    <w:p w14:paraId="2B4BA001" w14:textId="77777777" w:rsidR="00233113" w:rsidRDefault="00233113" w:rsidP="00233113">
      <w:pPr>
        <w:rPr>
          <w:szCs w:val="22"/>
          <w:lang w:val="fr-FR"/>
        </w:rPr>
      </w:pPr>
    </w:p>
    <w:p w14:paraId="0F46109F" w14:textId="77777777" w:rsidR="00233113" w:rsidRDefault="00233113" w:rsidP="00233113">
      <w:pPr>
        <w:rPr>
          <w:szCs w:val="22"/>
          <w:lang w:val="fr-FR"/>
        </w:rPr>
      </w:pPr>
      <w:r>
        <w:rPr>
          <w:szCs w:val="22"/>
          <w:lang w:val="fr-FR"/>
        </w:rPr>
        <w:t>Comme tous les autres médicaments anti-cancéreux, ce médicament peut provoquer des effets indésirables bien que tous n’y soient pas sujets.</w:t>
      </w:r>
    </w:p>
    <w:p w14:paraId="0DF85777" w14:textId="77777777" w:rsidR="00233113" w:rsidRDefault="00233113" w:rsidP="00233113">
      <w:pPr>
        <w:rPr>
          <w:szCs w:val="22"/>
          <w:lang w:val="fr-FR"/>
        </w:rPr>
      </w:pPr>
    </w:p>
    <w:p w14:paraId="0B403073" w14:textId="77777777" w:rsidR="00233113" w:rsidRDefault="00233113" w:rsidP="00233113">
      <w:pPr>
        <w:rPr>
          <w:szCs w:val="22"/>
          <w:lang w:val="fr-FR"/>
        </w:rPr>
      </w:pPr>
      <w:r>
        <w:rPr>
          <w:szCs w:val="22"/>
          <w:lang w:val="fr-FR"/>
        </w:rPr>
        <w:t>Votre médecin vous en parlera et vous expliquera les risques et bénéfices potentiels de votre traitement.</w:t>
      </w:r>
    </w:p>
    <w:p w14:paraId="388F5271" w14:textId="77777777" w:rsidR="00233113" w:rsidRDefault="00233113" w:rsidP="00233113">
      <w:pPr>
        <w:rPr>
          <w:szCs w:val="22"/>
          <w:lang w:val="fr-FR"/>
        </w:rPr>
      </w:pPr>
    </w:p>
    <w:p w14:paraId="6D5A8866" w14:textId="77777777" w:rsidR="00233113" w:rsidRDefault="00233113" w:rsidP="00233113">
      <w:pPr>
        <w:pStyle w:val="FootnoteText1"/>
        <w:rPr>
          <w:szCs w:val="22"/>
          <w:lang w:val="fr-FR"/>
        </w:rPr>
      </w:pPr>
    </w:p>
    <w:p w14:paraId="452F989B" w14:textId="4A68D670" w:rsidR="00233113" w:rsidRDefault="00233113" w:rsidP="00233113">
      <w:pPr>
        <w:rPr>
          <w:szCs w:val="22"/>
          <w:lang w:val="fr-FR"/>
        </w:rPr>
      </w:pPr>
      <w:r>
        <w:rPr>
          <w:szCs w:val="22"/>
          <w:lang w:val="fr-FR"/>
        </w:rPr>
        <w:t>Les effets indésirables les plus fréquemment observés lors de l’administration du TAXOTERE utilisé seul, sont</w:t>
      </w:r>
      <w:ins w:id="611" w:author="Auteur">
        <w:r w:rsidR="00791693">
          <w:rPr>
            <w:szCs w:val="22"/>
            <w:lang w:val="fr-FR"/>
          </w:rPr>
          <w:t xml:space="preserve"> </w:t>
        </w:r>
      </w:ins>
      <w:r>
        <w:rPr>
          <w:szCs w:val="22"/>
          <w:lang w:val="fr-FR"/>
        </w:rPr>
        <w:t>: la diminution du nombre des globules rouges ou des globules blancs, la perte de cheveux, les nausées, les vomissements, des plaies dans la bouche, des diarrhées et de la fatigue.</w:t>
      </w:r>
    </w:p>
    <w:p w14:paraId="4DFE4D59" w14:textId="77777777" w:rsidR="00233113" w:rsidRDefault="00233113" w:rsidP="00233113">
      <w:pPr>
        <w:rPr>
          <w:szCs w:val="22"/>
          <w:lang w:val="fr-FR"/>
        </w:rPr>
      </w:pPr>
    </w:p>
    <w:p w14:paraId="2FEA1D69" w14:textId="77777777" w:rsidR="00233113" w:rsidRDefault="00233113" w:rsidP="00233113">
      <w:pPr>
        <w:rPr>
          <w:szCs w:val="22"/>
          <w:lang w:val="fr-FR"/>
        </w:rPr>
      </w:pPr>
      <w:r>
        <w:rPr>
          <w:szCs w:val="22"/>
          <w:lang w:val="fr-FR"/>
        </w:rPr>
        <w:t>La sévérité des effets indésirables du TAXOTERE peut être majorée en cas d’association avec d’autres médicaments anticancéreux.</w:t>
      </w:r>
    </w:p>
    <w:p w14:paraId="437702F6" w14:textId="77777777" w:rsidR="00233113" w:rsidRDefault="00233113" w:rsidP="00233113">
      <w:pPr>
        <w:rPr>
          <w:szCs w:val="22"/>
          <w:lang w:val="fr-FR"/>
        </w:rPr>
      </w:pPr>
    </w:p>
    <w:p w14:paraId="47B96B96" w14:textId="25B3303A" w:rsidR="00233113" w:rsidRDefault="00233113" w:rsidP="00233113">
      <w:pPr>
        <w:rPr>
          <w:szCs w:val="22"/>
          <w:lang w:val="fr-FR"/>
        </w:rPr>
      </w:pPr>
      <w:r>
        <w:rPr>
          <w:szCs w:val="22"/>
          <w:lang w:val="fr-FR"/>
        </w:rPr>
        <w:t>A l'hôpital, pendant la perfusion de TAXOTERE, les réactions allergiques suivantes peuvent survenir (pouvant affecter plus d’une personne sur 10)</w:t>
      </w:r>
      <w:ins w:id="612" w:author="Auteur">
        <w:r w:rsidR="00C833B9">
          <w:rPr>
            <w:szCs w:val="22"/>
            <w:lang w:val="fr-FR"/>
          </w:rPr>
          <w:t xml:space="preserve"> </w:t>
        </w:r>
      </w:ins>
      <w:r>
        <w:rPr>
          <w:szCs w:val="22"/>
          <w:lang w:val="fr-FR"/>
        </w:rPr>
        <w:t>:</w:t>
      </w:r>
    </w:p>
    <w:p w14:paraId="2F6139A0" w14:textId="77777777" w:rsidR="00233113" w:rsidRDefault="00233113" w:rsidP="000A7FCA">
      <w:pPr>
        <w:numPr>
          <w:ilvl w:val="0"/>
          <w:numId w:val="36"/>
        </w:numPr>
        <w:textAlignment w:val="auto"/>
        <w:rPr>
          <w:szCs w:val="22"/>
          <w:lang w:val="fr-FR"/>
        </w:rPr>
      </w:pPr>
      <w:proofErr w:type="gramStart"/>
      <w:r>
        <w:rPr>
          <w:szCs w:val="22"/>
          <w:lang w:val="fr-FR"/>
        </w:rPr>
        <w:t>bouffées</w:t>
      </w:r>
      <w:proofErr w:type="gramEnd"/>
      <w:r>
        <w:rPr>
          <w:szCs w:val="22"/>
          <w:lang w:val="fr-FR"/>
        </w:rPr>
        <w:t xml:space="preserve"> de chaleur, réactions cutanées, démangeaisons,</w:t>
      </w:r>
    </w:p>
    <w:p w14:paraId="3FEC8AB0" w14:textId="77777777" w:rsidR="00233113" w:rsidRDefault="00233113" w:rsidP="000A7FCA">
      <w:pPr>
        <w:numPr>
          <w:ilvl w:val="0"/>
          <w:numId w:val="36"/>
        </w:numPr>
        <w:textAlignment w:val="auto"/>
        <w:rPr>
          <w:szCs w:val="22"/>
          <w:lang w:val="fr-FR"/>
        </w:rPr>
      </w:pPr>
      <w:proofErr w:type="gramStart"/>
      <w:r>
        <w:rPr>
          <w:szCs w:val="22"/>
          <w:lang w:val="fr-FR"/>
        </w:rPr>
        <w:lastRenderedPageBreak/>
        <w:t>oppression</w:t>
      </w:r>
      <w:proofErr w:type="gramEnd"/>
      <w:r>
        <w:rPr>
          <w:szCs w:val="22"/>
          <w:lang w:val="fr-FR"/>
        </w:rPr>
        <w:t xml:space="preserve"> thoracique, difficulté respiratoire,</w:t>
      </w:r>
    </w:p>
    <w:p w14:paraId="70915A6D" w14:textId="77777777" w:rsidR="00233113" w:rsidRDefault="00233113" w:rsidP="000A7FCA">
      <w:pPr>
        <w:numPr>
          <w:ilvl w:val="0"/>
          <w:numId w:val="36"/>
        </w:numPr>
        <w:textAlignment w:val="auto"/>
        <w:rPr>
          <w:szCs w:val="22"/>
          <w:lang w:val="fr-FR"/>
        </w:rPr>
      </w:pPr>
      <w:proofErr w:type="gramStart"/>
      <w:r>
        <w:rPr>
          <w:szCs w:val="22"/>
          <w:lang w:val="fr-FR"/>
        </w:rPr>
        <w:t>fièvre</w:t>
      </w:r>
      <w:proofErr w:type="gramEnd"/>
      <w:r>
        <w:rPr>
          <w:szCs w:val="22"/>
          <w:lang w:val="fr-FR"/>
        </w:rPr>
        <w:t xml:space="preserve"> ou frissons,</w:t>
      </w:r>
    </w:p>
    <w:p w14:paraId="1346F54C" w14:textId="77777777" w:rsidR="00233113" w:rsidRDefault="00233113" w:rsidP="000A7FCA">
      <w:pPr>
        <w:numPr>
          <w:ilvl w:val="0"/>
          <w:numId w:val="36"/>
        </w:numPr>
        <w:textAlignment w:val="auto"/>
        <w:rPr>
          <w:szCs w:val="22"/>
          <w:lang w:val="fr-FR"/>
        </w:rPr>
      </w:pPr>
      <w:proofErr w:type="gramStart"/>
      <w:r>
        <w:rPr>
          <w:szCs w:val="22"/>
          <w:lang w:val="fr-FR"/>
        </w:rPr>
        <w:t>douleurs</w:t>
      </w:r>
      <w:proofErr w:type="gramEnd"/>
      <w:r>
        <w:rPr>
          <w:szCs w:val="22"/>
          <w:lang w:val="fr-FR"/>
        </w:rPr>
        <w:t xml:space="preserve"> dorsales,</w:t>
      </w:r>
    </w:p>
    <w:p w14:paraId="243D1517" w14:textId="77777777" w:rsidR="00233113" w:rsidRDefault="00233113" w:rsidP="000A7FCA">
      <w:pPr>
        <w:numPr>
          <w:ilvl w:val="0"/>
          <w:numId w:val="36"/>
        </w:numPr>
        <w:textAlignment w:val="auto"/>
        <w:rPr>
          <w:szCs w:val="22"/>
          <w:lang w:val="fr-FR"/>
        </w:rPr>
      </w:pPr>
      <w:proofErr w:type="gramStart"/>
      <w:r>
        <w:rPr>
          <w:szCs w:val="22"/>
          <w:lang w:val="fr-FR"/>
        </w:rPr>
        <w:t>hypotension</w:t>
      </w:r>
      <w:proofErr w:type="gramEnd"/>
      <w:r>
        <w:rPr>
          <w:szCs w:val="22"/>
          <w:lang w:val="fr-FR"/>
        </w:rPr>
        <w:t>.</w:t>
      </w:r>
    </w:p>
    <w:p w14:paraId="565EDAD6" w14:textId="77777777" w:rsidR="00233113" w:rsidRDefault="00233113" w:rsidP="00233113">
      <w:pPr>
        <w:rPr>
          <w:szCs w:val="22"/>
          <w:lang w:val="fr-FR"/>
        </w:rPr>
      </w:pPr>
      <w:r>
        <w:rPr>
          <w:szCs w:val="22"/>
          <w:lang w:val="fr-FR"/>
        </w:rPr>
        <w:t>Des réactions plus sévères peuvent survenir.</w:t>
      </w:r>
    </w:p>
    <w:p w14:paraId="0FFE2886" w14:textId="77777777" w:rsidR="00233113" w:rsidRDefault="00233113" w:rsidP="00233113">
      <w:pPr>
        <w:rPr>
          <w:szCs w:val="22"/>
          <w:lang w:val="fr-FR"/>
        </w:rPr>
      </w:pPr>
      <w:r>
        <w:rPr>
          <w:szCs w:val="22"/>
          <w:lang w:val="fr-FR"/>
        </w:rPr>
        <w:t xml:space="preserve">Si vous avez déjà développé une </w:t>
      </w:r>
      <w:proofErr w:type="spellStart"/>
      <w:r>
        <w:rPr>
          <w:szCs w:val="22"/>
          <w:lang w:val="fr-FR"/>
        </w:rPr>
        <w:t>reaction</w:t>
      </w:r>
      <w:proofErr w:type="spellEnd"/>
      <w:r>
        <w:rPr>
          <w:szCs w:val="22"/>
          <w:lang w:val="fr-FR"/>
        </w:rPr>
        <w:t xml:space="preserve"> allergique au paclitaxel, vous êtes susceptible de développer une réaction allergique au </w:t>
      </w:r>
      <w:proofErr w:type="spellStart"/>
      <w:r>
        <w:rPr>
          <w:szCs w:val="22"/>
          <w:lang w:val="fr-FR"/>
        </w:rPr>
        <w:t>docétaxel</w:t>
      </w:r>
      <w:proofErr w:type="spellEnd"/>
      <w:r>
        <w:rPr>
          <w:szCs w:val="22"/>
          <w:lang w:val="fr-FR"/>
        </w:rPr>
        <w:t>, qui peut s’avérer plus sévère.</w:t>
      </w:r>
    </w:p>
    <w:p w14:paraId="24655BEC" w14:textId="77777777" w:rsidR="00233113" w:rsidRDefault="00233113" w:rsidP="00233113">
      <w:pPr>
        <w:rPr>
          <w:szCs w:val="22"/>
          <w:lang w:val="fr-FR"/>
        </w:rPr>
      </w:pPr>
    </w:p>
    <w:p w14:paraId="5F842BE6" w14:textId="77777777" w:rsidR="00233113" w:rsidRDefault="00233113" w:rsidP="00233113">
      <w:pPr>
        <w:rPr>
          <w:szCs w:val="22"/>
          <w:lang w:val="fr-FR"/>
        </w:rPr>
      </w:pPr>
      <w:r>
        <w:rPr>
          <w:szCs w:val="22"/>
          <w:lang w:val="fr-FR"/>
        </w:rPr>
        <w:t>Vous ferez l’objet d’une surveillance attentive par l’équipe médicale lors de la perfusion. Signalez immédiatement si vous constatez l’un de ces effets indésirables.</w:t>
      </w:r>
    </w:p>
    <w:p w14:paraId="6C94F51D" w14:textId="77777777" w:rsidR="00233113" w:rsidRDefault="00233113" w:rsidP="00233113">
      <w:pPr>
        <w:rPr>
          <w:szCs w:val="22"/>
          <w:lang w:val="fr-FR"/>
        </w:rPr>
      </w:pPr>
    </w:p>
    <w:p w14:paraId="298C3C38" w14:textId="77777777" w:rsidR="00233113" w:rsidRDefault="00233113" w:rsidP="00233113">
      <w:pPr>
        <w:rPr>
          <w:szCs w:val="22"/>
          <w:lang w:val="fr-FR"/>
        </w:rPr>
      </w:pPr>
      <w:r>
        <w:rPr>
          <w:szCs w:val="22"/>
          <w:lang w:val="fr-FR"/>
        </w:rPr>
        <w:t>Entre les perfusions de TAXOTERE, les effets suivants peuvent survenir avec une fréquence variable en fonction des autres médicaments anticancéreux associés :</w:t>
      </w:r>
    </w:p>
    <w:p w14:paraId="03EEEC5E" w14:textId="77777777" w:rsidR="00233113" w:rsidRDefault="00233113" w:rsidP="00233113">
      <w:pPr>
        <w:rPr>
          <w:szCs w:val="22"/>
          <w:lang w:val="fr-FR"/>
        </w:rPr>
      </w:pPr>
    </w:p>
    <w:p w14:paraId="7FEE7237" w14:textId="77777777" w:rsidR="00233113" w:rsidRDefault="00233113" w:rsidP="00233113">
      <w:pPr>
        <w:rPr>
          <w:szCs w:val="22"/>
          <w:lang w:val="fr-FR"/>
        </w:rPr>
      </w:pPr>
      <w:r>
        <w:rPr>
          <w:b/>
          <w:bCs/>
          <w:szCs w:val="22"/>
          <w:lang w:val="fr-FR"/>
        </w:rPr>
        <w:t>Très fréquent</w:t>
      </w:r>
      <w:r>
        <w:rPr>
          <w:szCs w:val="22"/>
          <w:lang w:val="fr-FR"/>
        </w:rPr>
        <w:t>s (peuvent affecter plus d’une personne sur 10)</w:t>
      </w:r>
    </w:p>
    <w:p w14:paraId="79A09E4A" w14:textId="77777777" w:rsidR="00233113" w:rsidRDefault="00233113" w:rsidP="000A7FCA">
      <w:pPr>
        <w:numPr>
          <w:ilvl w:val="0"/>
          <w:numId w:val="37"/>
        </w:numPr>
        <w:textAlignment w:val="auto"/>
        <w:rPr>
          <w:szCs w:val="22"/>
          <w:lang w:val="fr-FR"/>
        </w:rPr>
      </w:pPr>
      <w:proofErr w:type="gramStart"/>
      <w:r>
        <w:rPr>
          <w:szCs w:val="22"/>
          <w:lang w:val="fr-FR"/>
        </w:rPr>
        <w:t>infections</w:t>
      </w:r>
      <w:proofErr w:type="gramEnd"/>
      <w:r>
        <w:rPr>
          <w:szCs w:val="22"/>
          <w:lang w:val="fr-FR"/>
        </w:rPr>
        <w:t xml:space="preserve">, diminution du nombre de globules rouges (anémie) ou de globules blancs (qui jouent un rôle important contre les infections) et des plaquettes </w:t>
      </w:r>
    </w:p>
    <w:p w14:paraId="21E575E5" w14:textId="77777777" w:rsidR="00233113" w:rsidRDefault="00233113" w:rsidP="000A7FCA">
      <w:pPr>
        <w:numPr>
          <w:ilvl w:val="0"/>
          <w:numId w:val="37"/>
        </w:numPr>
        <w:textAlignment w:val="auto"/>
        <w:rPr>
          <w:szCs w:val="22"/>
          <w:lang w:val="fr-FR"/>
        </w:rPr>
      </w:pPr>
      <w:proofErr w:type="gramStart"/>
      <w:r>
        <w:rPr>
          <w:szCs w:val="22"/>
          <w:lang w:val="fr-FR"/>
        </w:rPr>
        <w:t>fièvre</w:t>
      </w:r>
      <w:proofErr w:type="gramEnd"/>
      <w:r>
        <w:rPr>
          <w:szCs w:val="22"/>
          <w:lang w:val="fr-FR"/>
        </w:rPr>
        <w:t> : en cas de fièvre, vous devez appeler votre médecin immédiatement</w:t>
      </w:r>
    </w:p>
    <w:p w14:paraId="7AE89327" w14:textId="77777777" w:rsidR="00233113" w:rsidRDefault="00233113" w:rsidP="000A7FCA">
      <w:pPr>
        <w:numPr>
          <w:ilvl w:val="0"/>
          <w:numId w:val="37"/>
        </w:numPr>
        <w:textAlignment w:val="auto"/>
        <w:rPr>
          <w:szCs w:val="22"/>
          <w:lang w:val="fr-FR"/>
        </w:rPr>
      </w:pPr>
      <w:proofErr w:type="gramStart"/>
      <w:r>
        <w:rPr>
          <w:szCs w:val="22"/>
          <w:lang w:val="fr-FR"/>
        </w:rPr>
        <w:t>réactions</w:t>
      </w:r>
      <w:proofErr w:type="gramEnd"/>
      <w:r>
        <w:rPr>
          <w:szCs w:val="22"/>
          <w:lang w:val="fr-FR"/>
        </w:rPr>
        <w:t xml:space="preserve"> allergiques décrites ci-dessus</w:t>
      </w:r>
    </w:p>
    <w:p w14:paraId="47622B84" w14:textId="77777777" w:rsidR="00233113" w:rsidRDefault="00233113" w:rsidP="000A7FCA">
      <w:pPr>
        <w:numPr>
          <w:ilvl w:val="0"/>
          <w:numId w:val="37"/>
        </w:numPr>
        <w:textAlignment w:val="auto"/>
        <w:rPr>
          <w:szCs w:val="22"/>
          <w:lang w:val="fr-FR"/>
        </w:rPr>
      </w:pPr>
      <w:proofErr w:type="gramStart"/>
      <w:r>
        <w:rPr>
          <w:szCs w:val="22"/>
          <w:lang w:val="fr-FR"/>
        </w:rPr>
        <w:t>perte</w:t>
      </w:r>
      <w:proofErr w:type="gramEnd"/>
      <w:r>
        <w:rPr>
          <w:szCs w:val="22"/>
          <w:lang w:val="fr-FR"/>
        </w:rPr>
        <w:t xml:space="preserve"> de l’appétit (anorexie)</w:t>
      </w:r>
    </w:p>
    <w:p w14:paraId="1C2C339B" w14:textId="77777777" w:rsidR="00233113" w:rsidRDefault="00233113" w:rsidP="000A7FCA">
      <w:pPr>
        <w:numPr>
          <w:ilvl w:val="0"/>
          <w:numId w:val="37"/>
        </w:numPr>
        <w:textAlignment w:val="auto"/>
        <w:rPr>
          <w:szCs w:val="22"/>
          <w:lang w:val="fr-FR"/>
        </w:rPr>
      </w:pPr>
      <w:proofErr w:type="gramStart"/>
      <w:r>
        <w:rPr>
          <w:szCs w:val="22"/>
          <w:lang w:val="fr-FR"/>
        </w:rPr>
        <w:t>insomnie</w:t>
      </w:r>
      <w:proofErr w:type="gramEnd"/>
    </w:p>
    <w:p w14:paraId="66C4942D" w14:textId="77777777" w:rsidR="00233113" w:rsidRDefault="00233113" w:rsidP="000A7FCA">
      <w:pPr>
        <w:numPr>
          <w:ilvl w:val="0"/>
          <w:numId w:val="37"/>
        </w:numPr>
        <w:textAlignment w:val="auto"/>
        <w:rPr>
          <w:szCs w:val="22"/>
          <w:lang w:val="fr-FR"/>
        </w:rPr>
      </w:pPr>
      <w:proofErr w:type="gramStart"/>
      <w:r>
        <w:rPr>
          <w:szCs w:val="22"/>
          <w:lang w:val="fr-FR"/>
        </w:rPr>
        <w:t>sensation</w:t>
      </w:r>
      <w:proofErr w:type="gramEnd"/>
      <w:r>
        <w:rPr>
          <w:szCs w:val="22"/>
          <w:lang w:val="fr-FR"/>
        </w:rPr>
        <w:t xml:space="preserve"> d'engourdissement ou de picotements ou douleurs des articulations ou des muscles</w:t>
      </w:r>
    </w:p>
    <w:p w14:paraId="1E757E82" w14:textId="77777777" w:rsidR="00233113" w:rsidRDefault="00233113" w:rsidP="000A7FCA">
      <w:pPr>
        <w:numPr>
          <w:ilvl w:val="0"/>
          <w:numId w:val="37"/>
        </w:numPr>
        <w:textAlignment w:val="auto"/>
        <w:rPr>
          <w:szCs w:val="22"/>
          <w:lang w:val="fr-FR"/>
        </w:rPr>
      </w:pPr>
      <w:proofErr w:type="gramStart"/>
      <w:r>
        <w:rPr>
          <w:szCs w:val="22"/>
          <w:lang w:val="fr-FR"/>
        </w:rPr>
        <w:t>maux</w:t>
      </w:r>
      <w:proofErr w:type="gramEnd"/>
      <w:r>
        <w:rPr>
          <w:szCs w:val="22"/>
          <w:lang w:val="fr-FR"/>
        </w:rPr>
        <w:t xml:space="preserve"> de tête</w:t>
      </w:r>
    </w:p>
    <w:p w14:paraId="1C82F3E1" w14:textId="77777777" w:rsidR="00233113" w:rsidRDefault="00233113" w:rsidP="000A7FCA">
      <w:pPr>
        <w:numPr>
          <w:ilvl w:val="0"/>
          <w:numId w:val="37"/>
        </w:numPr>
        <w:textAlignment w:val="auto"/>
        <w:rPr>
          <w:szCs w:val="22"/>
          <w:lang w:val="fr-FR"/>
        </w:rPr>
      </w:pPr>
      <w:proofErr w:type="gramStart"/>
      <w:r>
        <w:rPr>
          <w:szCs w:val="22"/>
          <w:lang w:val="fr-FR"/>
        </w:rPr>
        <w:t>altération</w:t>
      </w:r>
      <w:proofErr w:type="gramEnd"/>
      <w:r>
        <w:rPr>
          <w:szCs w:val="22"/>
          <w:lang w:val="fr-FR"/>
        </w:rPr>
        <w:t xml:space="preserve"> du goût</w:t>
      </w:r>
    </w:p>
    <w:p w14:paraId="66D2D07C" w14:textId="77777777" w:rsidR="00233113" w:rsidRDefault="00233113" w:rsidP="000A7FCA">
      <w:pPr>
        <w:numPr>
          <w:ilvl w:val="0"/>
          <w:numId w:val="37"/>
        </w:numPr>
        <w:textAlignment w:val="auto"/>
        <w:rPr>
          <w:szCs w:val="22"/>
          <w:lang w:val="fr-FR"/>
        </w:rPr>
      </w:pPr>
      <w:proofErr w:type="gramStart"/>
      <w:r>
        <w:rPr>
          <w:szCs w:val="22"/>
          <w:lang w:val="fr-FR"/>
        </w:rPr>
        <w:t>inflammation</w:t>
      </w:r>
      <w:proofErr w:type="gramEnd"/>
      <w:r>
        <w:rPr>
          <w:szCs w:val="22"/>
          <w:lang w:val="fr-FR"/>
        </w:rPr>
        <w:t xml:space="preserve"> des yeux ou augmentation de la production de larmes (larmoiement)</w:t>
      </w:r>
    </w:p>
    <w:p w14:paraId="40950568" w14:textId="77777777" w:rsidR="00233113" w:rsidRDefault="00233113" w:rsidP="000A7FCA">
      <w:pPr>
        <w:numPr>
          <w:ilvl w:val="0"/>
          <w:numId w:val="37"/>
        </w:numPr>
        <w:textAlignment w:val="auto"/>
        <w:rPr>
          <w:szCs w:val="22"/>
          <w:lang w:val="fr-FR"/>
        </w:rPr>
      </w:pPr>
      <w:proofErr w:type="gramStart"/>
      <w:r>
        <w:rPr>
          <w:szCs w:val="22"/>
          <w:lang w:val="fr-FR"/>
        </w:rPr>
        <w:t>gonflement</w:t>
      </w:r>
      <w:proofErr w:type="gramEnd"/>
      <w:r>
        <w:rPr>
          <w:szCs w:val="22"/>
          <w:lang w:val="fr-FR"/>
        </w:rPr>
        <w:t xml:space="preserve"> par dysfonctionnement du drainage lymphatique</w:t>
      </w:r>
    </w:p>
    <w:p w14:paraId="2FFD30E3" w14:textId="77777777" w:rsidR="00233113" w:rsidRDefault="00233113" w:rsidP="000A7FCA">
      <w:pPr>
        <w:numPr>
          <w:ilvl w:val="0"/>
          <w:numId w:val="37"/>
        </w:numPr>
        <w:textAlignment w:val="auto"/>
        <w:rPr>
          <w:szCs w:val="22"/>
          <w:lang w:val="fr-FR"/>
        </w:rPr>
      </w:pPr>
      <w:proofErr w:type="gramStart"/>
      <w:r>
        <w:rPr>
          <w:szCs w:val="22"/>
          <w:lang w:val="fr-FR"/>
        </w:rPr>
        <w:t>respiration</w:t>
      </w:r>
      <w:proofErr w:type="gramEnd"/>
      <w:r>
        <w:rPr>
          <w:szCs w:val="22"/>
          <w:lang w:val="fr-FR"/>
        </w:rPr>
        <w:t xml:space="preserve"> courte</w:t>
      </w:r>
    </w:p>
    <w:p w14:paraId="1F494098" w14:textId="77777777" w:rsidR="00233113" w:rsidRDefault="00233113" w:rsidP="000A7FCA">
      <w:pPr>
        <w:numPr>
          <w:ilvl w:val="0"/>
          <w:numId w:val="37"/>
        </w:numPr>
        <w:textAlignment w:val="auto"/>
        <w:rPr>
          <w:szCs w:val="22"/>
          <w:lang w:val="fr-FR"/>
        </w:rPr>
      </w:pPr>
      <w:proofErr w:type="gramStart"/>
      <w:r>
        <w:rPr>
          <w:szCs w:val="22"/>
          <w:lang w:val="fr-FR"/>
        </w:rPr>
        <w:t>écoulement</w:t>
      </w:r>
      <w:proofErr w:type="gramEnd"/>
      <w:r>
        <w:rPr>
          <w:szCs w:val="22"/>
          <w:lang w:val="fr-FR"/>
        </w:rPr>
        <w:t xml:space="preserve"> nasal ; inflammation de la gorge et du nez ; toux</w:t>
      </w:r>
    </w:p>
    <w:p w14:paraId="583FCFAC" w14:textId="77777777" w:rsidR="00233113" w:rsidRDefault="00233113" w:rsidP="000A7FCA">
      <w:pPr>
        <w:numPr>
          <w:ilvl w:val="0"/>
          <w:numId w:val="37"/>
        </w:numPr>
        <w:textAlignment w:val="auto"/>
        <w:rPr>
          <w:szCs w:val="22"/>
          <w:lang w:val="fr-FR"/>
        </w:rPr>
      </w:pPr>
      <w:proofErr w:type="gramStart"/>
      <w:r>
        <w:rPr>
          <w:szCs w:val="22"/>
          <w:lang w:val="fr-FR"/>
        </w:rPr>
        <w:t>saignement</w:t>
      </w:r>
      <w:proofErr w:type="gramEnd"/>
      <w:r>
        <w:rPr>
          <w:szCs w:val="22"/>
          <w:lang w:val="fr-FR"/>
        </w:rPr>
        <w:t xml:space="preserve"> du nez</w:t>
      </w:r>
    </w:p>
    <w:p w14:paraId="230EEC20" w14:textId="77777777" w:rsidR="00233113" w:rsidRDefault="00233113" w:rsidP="000A7FCA">
      <w:pPr>
        <w:numPr>
          <w:ilvl w:val="0"/>
          <w:numId w:val="37"/>
        </w:numPr>
        <w:textAlignment w:val="auto"/>
        <w:rPr>
          <w:szCs w:val="22"/>
          <w:lang w:val="fr-FR"/>
        </w:rPr>
      </w:pPr>
      <w:proofErr w:type="gramStart"/>
      <w:r>
        <w:rPr>
          <w:szCs w:val="22"/>
          <w:lang w:val="fr-FR"/>
        </w:rPr>
        <w:t>plaies</w:t>
      </w:r>
      <w:proofErr w:type="gramEnd"/>
      <w:r>
        <w:rPr>
          <w:szCs w:val="22"/>
          <w:lang w:val="fr-FR"/>
        </w:rPr>
        <w:t xml:space="preserve"> de la bouche</w:t>
      </w:r>
    </w:p>
    <w:p w14:paraId="0E855E05" w14:textId="77777777" w:rsidR="00233113" w:rsidRDefault="00233113" w:rsidP="000A7FCA">
      <w:pPr>
        <w:numPr>
          <w:ilvl w:val="0"/>
          <w:numId w:val="37"/>
        </w:numPr>
        <w:textAlignment w:val="auto"/>
        <w:rPr>
          <w:szCs w:val="22"/>
          <w:lang w:val="fr-FR"/>
        </w:rPr>
      </w:pPr>
      <w:proofErr w:type="gramStart"/>
      <w:r>
        <w:rPr>
          <w:szCs w:val="22"/>
          <w:lang w:val="fr-FR"/>
        </w:rPr>
        <w:t>troubles</w:t>
      </w:r>
      <w:proofErr w:type="gramEnd"/>
      <w:r>
        <w:rPr>
          <w:szCs w:val="22"/>
          <w:lang w:val="fr-FR"/>
        </w:rPr>
        <w:t xml:space="preserve"> de la digestion, incluant nausées, vomissements et diarrhée, constipation</w:t>
      </w:r>
    </w:p>
    <w:p w14:paraId="2D74A9DA" w14:textId="77777777" w:rsidR="00233113" w:rsidRDefault="00233113" w:rsidP="000A7FCA">
      <w:pPr>
        <w:numPr>
          <w:ilvl w:val="0"/>
          <w:numId w:val="37"/>
        </w:numPr>
        <w:textAlignment w:val="auto"/>
        <w:rPr>
          <w:szCs w:val="22"/>
          <w:lang w:val="fr-FR"/>
        </w:rPr>
      </w:pPr>
      <w:proofErr w:type="gramStart"/>
      <w:r>
        <w:rPr>
          <w:szCs w:val="22"/>
          <w:lang w:val="fr-FR"/>
        </w:rPr>
        <w:t>douleur</w:t>
      </w:r>
      <w:proofErr w:type="gramEnd"/>
      <w:r>
        <w:rPr>
          <w:szCs w:val="22"/>
          <w:lang w:val="fr-FR"/>
        </w:rPr>
        <w:t xml:space="preserve"> abdominale</w:t>
      </w:r>
    </w:p>
    <w:p w14:paraId="6FA4E756" w14:textId="77777777" w:rsidR="00233113" w:rsidRDefault="00233113" w:rsidP="000A7FCA">
      <w:pPr>
        <w:numPr>
          <w:ilvl w:val="0"/>
          <w:numId w:val="37"/>
        </w:numPr>
        <w:textAlignment w:val="auto"/>
        <w:rPr>
          <w:szCs w:val="22"/>
          <w:lang w:val="fr-FR"/>
        </w:rPr>
      </w:pPr>
      <w:proofErr w:type="gramStart"/>
      <w:r>
        <w:rPr>
          <w:szCs w:val="22"/>
          <w:lang w:val="fr-FR"/>
        </w:rPr>
        <w:t>indigestion</w:t>
      </w:r>
      <w:proofErr w:type="gramEnd"/>
    </w:p>
    <w:p w14:paraId="244BB199" w14:textId="77777777" w:rsidR="00233113" w:rsidRDefault="00233113" w:rsidP="000A7FCA">
      <w:pPr>
        <w:numPr>
          <w:ilvl w:val="0"/>
          <w:numId w:val="37"/>
        </w:numPr>
        <w:textAlignment w:val="auto"/>
        <w:rPr>
          <w:szCs w:val="22"/>
          <w:lang w:val="fr-FR"/>
        </w:rPr>
      </w:pPr>
      <w:proofErr w:type="gramStart"/>
      <w:r>
        <w:rPr>
          <w:szCs w:val="22"/>
          <w:lang w:val="fr-FR"/>
        </w:rPr>
        <w:t>perte</w:t>
      </w:r>
      <w:proofErr w:type="gramEnd"/>
      <w:r>
        <w:rPr>
          <w:szCs w:val="22"/>
          <w:lang w:val="fr-FR"/>
        </w:rPr>
        <w:t xml:space="preserve"> des cheveux : dans la plupart des cas, les cheveux repousseront normalement à l’arrêt du traitement. Dans certains cas (fréquence indéterminée) la perte permanente des cheveux a été observée.</w:t>
      </w:r>
    </w:p>
    <w:p w14:paraId="06E90F08" w14:textId="77777777" w:rsidR="00233113" w:rsidRDefault="00233113" w:rsidP="000A7FCA">
      <w:pPr>
        <w:numPr>
          <w:ilvl w:val="0"/>
          <w:numId w:val="37"/>
        </w:numPr>
        <w:textAlignment w:val="auto"/>
        <w:rPr>
          <w:szCs w:val="22"/>
          <w:lang w:val="fr-FR"/>
        </w:rPr>
      </w:pPr>
      <w:proofErr w:type="gramStart"/>
      <w:r>
        <w:rPr>
          <w:szCs w:val="22"/>
          <w:lang w:val="fr-FR"/>
        </w:rPr>
        <w:t>rougeur</w:t>
      </w:r>
      <w:proofErr w:type="gramEnd"/>
      <w:r>
        <w:rPr>
          <w:szCs w:val="22"/>
          <w:lang w:val="fr-FR"/>
        </w:rPr>
        <w:t xml:space="preserve"> et gonflement des paumes de vos mains ou des plantes de vos pieds (mais également des bras, du visage ou du corps), qui peuvent faire peler votre peau</w:t>
      </w:r>
    </w:p>
    <w:p w14:paraId="35F24E38" w14:textId="77777777" w:rsidR="00233113" w:rsidRDefault="00233113" w:rsidP="000A7FCA">
      <w:pPr>
        <w:numPr>
          <w:ilvl w:val="0"/>
          <w:numId w:val="37"/>
        </w:numPr>
        <w:textAlignment w:val="auto"/>
        <w:rPr>
          <w:szCs w:val="22"/>
          <w:lang w:val="fr-FR"/>
        </w:rPr>
      </w:pPr>
      <w:proofErr w:type="gramStart"/>
      <w:r>
        <w:rPr>
          <w:szCs w:val="22"/>
          <w:lang w:val="fr-FR"/>
        </w:rPr>
        <w:t>changement</w:t>
      </w:r>
      <w:proofErr w:type="gramEnd"/>
      <w:r>
        <w:rPr>
          <w:szCs w:val="22"/>
          <w:lang w:val="fr-FR"/>
        </w:rPr>
        <w:t xml:space="preserve"> de la couleur de vos ongles qui ensuite peuvent se décoller</w:t>
      </w:r>
    </w:p>
    <w:p w14:paraId="2BAF898B" w14:textId="77777777" w:rsidR="00233113" w:rsidRDefault="00233113" w:rsidP="000A7FCA">
      <w:pPr>
        <w:numPr>
          <w:ilvl w:val="0"/>
          <w:numId w:val="37"/>
        </w:numPr>
        <w:textAlignment w:val="auto"/>
        <w:rPr>
          <w:szCs w:val="22"/>
          <w:lang w:val="fr-FR"/>
        </w:rPr>
      </w:pPr>
      <w:proofErr w:type="gramStart"/>
      <w:r>
        <w:rPr>
          <w:szCs w:val="22"/>
          <w:lang w:val="fr-FR"/>
        </w:rPr>
        <w:t>douleurs</w:t>
      </w:r>
      <w:proofErr w:type="gramEnd"/>
      <w:r>
        <w:rPr>
          <w:szCs w:val="22"/>
          <w:lang w:val="fr-FR"/>
        </w:rPr>
        <w:t xml:space="preserve"> musculaires, dorsales et osseuses</w:t>
      </w:r>
    </w:p>
    <w:p w14:paraId="083C731D" w14:textId="77777777" w:rsidR="00233113" w:rsidRDefault="00233113" w:rsidP="000A7FCA">
      <w:pPr>
        <w:numPr>
          <w:ilvl w:val="0"/>
          <w:numId w:val="37"/>
        </w:numPr>
        <w:textAlignment w:val="auto"/>
        <w:rPr>
          <w:szCs w:val="22"/>
          <w:lang w:val="fr-FR"/>
        </w:rPr>
      </w:pPr>
      <w:proofErr w:type="gramStart"/>
      <w:r>
        <w:rPr>
          <w:szCs w:val="22"/>
          <w:lang w:val="fr-FR"/>
        </w:rPr>
        <w:t>modification</w:t>
      </w:r>
      <w:proofErr w:type="gramEnd"/>
      <w:r>
        <w:rPr>
          <w:szCs w:val="22"/>
          <w:lang w:val="fr-FR"/>
        </w:rPr>
        <w:t xml:space="preserve"> ou absence des règles</w:t>
      </w:r>
    </w:p>
    <w:p w14:paraId="1218DC4E" w14:textId="77777777" w:rsidR="00233113" w:rsidRDefault="00233113" w:rsidP="000A7FCA">
      <w:pPr>
        <w:numPr>
          <w:ilvl w:val="0"/>
          <w:numId w:val="37"/>
        </w:numPr>
        <w:textAlignment w:val="auto"/>
        <w:rPr>
          <w:szCs w:val="22"/>
          <w:lang w:val="fr-FR"/>
        </w:rPr>
      </w:pPr>
      <w:proofErr w:type="gramStart"/>
      <w:r>
        <w:rPr>
          <w:szCs w:val="22"/>
          <w:lang w:val="fr-FR"/>
        </w:rPr>
        <w:t>gonflement</w:t>
      </w:r>
      <w:proofErr w:type="gramEnd"/>
      <w:r>
        <w:rPr>
          <w:szCs w:val="22"/>
          <w:lang w:val="fr-FR"/>
        </w:rPr>
        <w:t xml:space="preserve"> des mains, pieds et jambes</w:t>
      </w:r>
    </w:p>
    <w:p w14:paraId="5EC85BB9" w14:textId="77777777" w:rsidR="00233113" w:rsidRDefault="00233113" w:rsidP="000A7FCA">
      <w:pPr>
        <w:numPr>
          <w:ilvl w:val="0"/>
          <w:numId w:val="37"/>
        </w:numPr>
        <w:textAlignment w:val="auto"/>
        <w:rPr>
          <w:szCs w:val="22"/>
          <w:lang w:val="fr-FR"/>
        </w:rPr>
      </w:pPr>
      <w:proofErr w:type="gramStart"/>
      <w:r>
        <w:rPr>
          <w:szCs w:val="22"/>
          <w:lang w:val="fr-FR"/>
        </w:rPr>
        <w:t>fatigue</w:t>
      </w:r>
      <w:proofErr w:type="gramEnd"/>
      <w:r>
        <w:rPr>
          <w:szCs w:val="22"/>
          <w:lang w:val="fr-FR"/>
        </w:rPr>
        <w:t xml:space="preserve"> ou syndrome pseudo-grippal</w:t>
      </w:r>
    </w:p>
    <w:p w14:paraId="4773BBAC" w14:textId="77777777" w:rsidR="00233113" w:rsidRDefault="00233113" w:rsidP="000A7FCA">
      <w:pPr>
        <w:numPr>
          <w:ilvl w:val="0"/>
          <w:numId w:val="37"/>
        </w:numPr>
        <w:textAlignment w:val="auto"/>
        <w:rPr>
          <w:szCs w:val="22"/>
          <w:lang w:val="fr-FR"/>
        </w:rPr>
      </w:pPr>
      <w:proofErr w:type="gramStart"/>
      <w:r>
        <w:rPr>
          <w:szCs w:val="22"/>
          <w:lang w:val="fr-FR"/>
        </w:rPr>
        <w:t>prise</w:t>
      </w:r>
      <w:proofErr w:type="gramEnd"/>
      <w:r>
        <w:rPr>
          <w:szCs w:val="22"/>
          <w:lang w:val="fr-FR"/>
        </w:rPr>
        <w:t xml:space="preserve"> ou perte de poids</w:t>
      </w:r>
    </w:p>
    <w:p w14:paraId="3DF38BCD" w14:textId="77777777" w:rsidR="00233113" w:rsidRDefault="00233113" w:rsidP="000A7FCA">
      <w:pPr>
        <w:numPr>
          <w:ilvl w:val="0"/>
          <w:numId w:val="37"/>
        </w:numPr>
        <w:textAlignment w:val="auto"/>
        <w:rPr>
          <w:szCs w:val="22"/>
          <w:lang w:val="fr-FR"/>
        </w:rPr>
      </w:pPr>
      <w:proofErr w:type="gramStart"/>
      <w:r>
        <w:rPr>
          <w:szCs w:val="22"/>
          <w:lang w:val="fr-FR"/>
        </w:rPr>
        <w:t>infection</w:t>
      </w:r>
      <w:proofErr w:type="gramEnd"/>
      <w:r>
        <w:rPr>
          <w:szCs w:val="22"/>
          <w:lang w:val="fr-FR"/>
        </w:rPr>
        <w:t xml:space="preserve"> des voies aériennes supérieures.</w:t>
      </w:r>
    </w:p>
    <w:p w14:paraId="43471AE7" w14:textId="77777777" w:rsidR="00233113" w:rsidRDefault="00233113" w:rsidP="00233113">
      <w:pPr>
        <w:rPr>
          <w:szCs w:val="22"/>
          <w:lang w:val="fr-FR"/>
        </w:rPr>
      </w:pPr>
    </w:p>
    <w:p w14:paraId="19DFEB2F" w14:textId="77777777" w:rsidR="00233113" w:rsidRDefault="00233113" w:rsidP="00233113">
      <w:pPr>
        <w:rPr>
          <w:szCs w:val="22"/>
          <w:lang w:val="fr-FR"/>
        </w:rPr>
      </w:pPr>
      <w:r>
        <w:rPr>
          <w:b/>
          <w:bCs/>
          <w:szCs w:val="22"/>
          <w:lang w:val="fr-FR"/>
        </w:rPr>
        <w:t>Fréquent</w:t>
      </w:r>
      <w:r>
        <w:rPr>
          <w:szCs w:val="22"/>
          <w:lang w:val="fr-FR"/>
        </w:rPr>
        <w:t>s (peuvent affecter au plus 1 personne sur 10) :</w:t>
      </w:r>
    </w:p>
    <w:p w14:paraId="3E4E26B1" w14:textId="77777777" w:rsidR="00233113" w:rsidRDefault="00233113" w:rsidP="00233113">
      <w:pPr>
        <w:rPr>
          <w:szCs w:val="22"/>
          <w:lang w:val="fr-FR"/>
        </w:rPr>
      </w:pPr>
    </w:p>
    <w:p w14:paraId="572F2C1E" w14:textId="77777777" w:rsidR="00233113" w:rsidRDefault="00233113" w:rsidP="000A7FCA">
      <w:pPr>
        <w:numPr>
          <w:ilvl w:val="0"/>
          <w:numId w:val="38"/>
        </w:numPr>
        <w:textAlignment w:val="auto"/>
        <w:rPr>
          <w:szCs w:val="22"/>
          <w:lang w:val="fr-FR"/>
        </w:rPr>
      </w:pPr>
      <w:proofErr w:type="gramStart"/>
      <w:r>
        <w:rPr>
          <w:szCs w:val="22"/>
          <w:lang w:val="fr-FR"/>
        </w:rPr>
        <w:t>infection</w:t>
      </w:r>
      <w:proofErr w:type="gramEnd"/>
      <w:r>
        <w:rPr>
          <w:szCs w:val="22"/>
          <w:lang w:val="fr-FR"/>
        </w:rPr>
        <w:t xml:space="preserve"> buccale à champignons (muguet)</w:t>
      </w:r>
    </w:p>
    <w:p w14:paraId="47BC503E" w14:textId="77777777" w:rsidR="00233113" w:rsidRDefault="00233113" w:rsidP="000A7FCA">
      <w:pPr>
        <w:numPr>
          <w:ilvl w:val="0"/>
          <w:numId w:val="38"/>
        </w:numPr>
        <w:textAlignment w:val="auto"/>
        <w:rPr>
          <w:szCs w:val="22"/>
          <w:lang w:val="fr-FR"/>
        </w:rPr>
      </w:pPr>
      <w:proofErr w:type="gramStart"/>
      <w:r>
        <w:rPr>
          <w:szCs w:val="22"/>
          <w:lang w:val="fr-FR"/>
        </w:rPr>
        <w:t>déshydratation</w:t>
      </w:r>
      <w:proofErr w:type="gramEnd"/>
    </w:p>
    <w:p w14:paraId="1E5F3018" w14:textId="77777777" w:rsidR="00233113" w:rsidRDefault="00233113" w:rsidP="000A7FCA">
      <w:pPr>
        <w:numPr>
          <w:ilvl w:val="0"/>
          <w:numId w:val="38"/>
        </w:numPr>
        <w:textAlignment w:val="auto"/>
        <w:rPr>
          <w:szCs w:val="22"/>
          <w:lang w:val="fr-FR"/>
        </w:rPr>
      </w:pPr>
      <w:proofErr w:type="gramStart"/>
      <w:r>
        <w:rPr>
          <w:szCs w:val="22"/>
          <w:lang w:val="fr-FR"/>
        </w:rPr>
        <w:t>vertiges</w:t>
      </w:r>
      <w:proofErr w:type="gramEnd"/>
    </w:p>
    <w:p w14:paraId="44C4CCD4" w14:textId="77777777" w:rsidR="00233113" w:rsidRDefault="00233113" w:rsidP="000A7FCA">
      <w:pPr>
        <w:numPr>
          <w:ilvl w:val="0"/>
          <w:numId w:val="38"/>
        </w:numPr>
        <w:textAlignment w:val="auto"/>
        <w:rPr>
          <w:szCs w:val="22"/>
          <w:lang w:val="fr-FR"/>
        </w:rPr>
      </w:pPr>
      <w:proofErr w:type="gramStart"/>
      <w:r>
        <w:rPr>
          <w:szCs w:val="22"/>
          <w:lang w:val="fr-FR"/>
        </w:rPr>
        <w:t>troubles</w:t>
      </w:r>
      <w:proofErr w:type="gramEnd"/>
      <w:r>
        <w:rPr>
          <w:szCs w:val="22"/>
          <w:lang w:val="fr-FR"/>
        </w:rPr>
        <w:t xml:space="preserve"> de l’audition</w:t>
      </w:r>
    </w:p>
    <w:p w14:paraId="4CF2BF20" w14:textId="77777777" w:rsidR="00233113" w:rsidRDefault="00233113" w:rsidP="000A7FCA">
      <w:pPr>
        <w:numPr>
          <w:ilvl w:val="0"/>
          <w:numId w:val="38"/>
        </w:numPr>
        <w:textAlignment w:val="auto"/>
        <w:rPr>
          <w:szCs w:val="22"/>
          <w:lang w:val="fr-FR"/>
        </w:rPr>
      </w:pPr>
      <w:proofErr w:type="gramStart"/>
      <w:r>
        <w:rPr>
          <w:szCs w:val="22"/>
          <w:lang w:val="fr-FR"/>
        </w:rPr>
        <w:t>diminution</w:t>
      </w:r>
      <w:proofErr w:type="gramEnd"/>
      <w:r>
        <w:rPr>
          <w:szCs w:val="22"/>
          <w:lang w:val="fr-FR"/>
        </w:rPr>
        <w:t xml:space="preserve"> de la pression artérielle, battements du cœur rapides ou irréguliers</w:t>
      </w:r>
    </w:p>
    <w:p w14:paraId="179B0DDD" w14:textId="77777777" w:rsidR="00233113" w:rsidRDefault="00233113" w:rsidP="000A7FCA">
      <w:pPr>
        <w:numPr>
          <w:ilvl w:val="0"/>
          <w:numId w:val="38"/>
        </w:numPr>
        <w:textAlignment w:val="auto"/>
        <w:rPr>
          <w:szCs w:val="22"/>
          <w:lang w:val="fr-FR"/>
        </w:rPr>
      </w:pPr>
      <w:proofErr w:type="gramStart"/>
      <w:r>
        <w:rPr>
          <w:szCs w:val="22"/>
          <w:lang w:val="fr-FR"/>
        </w:rPr>
        <w:t>insuffisance</w:t>
      </w:r>
      <w:proofErr w:type="gramEnd"/>
      <w:r>
        <w:rPr>
          <w:szCs w:val="22"/>
          <w:lang w:val="fr-FR"/>
        </w:rPr>
        <w:t xml:space="preserve"> cardiaque</w:t>
      </w:r>
    </w:p>
    <w:p w14:paraId="326F8598" w14:textId="77777777" w:rsidR="00233113" w:rsidRDefault="00233113" w:rsidP="000A7FCA">
      <w:pPr>
        <w:numPr>
          <w:ilvl w:val="0"/>
          <w:numId w:val="38"/>
        </w:numPr>
        <w:textAlignment w:val="auto"/>
        <w:rPr>
          <w:szCs w:val="22"/>
          <w:lang w:val="fr-FR"/>
        </w:rPr>
      </w:pPr>
      <w:proofErr w:type="gramStart"/>
      <w:r>
        <w:rPr>
          <w:szCs w:val="22"/>
          <w:lang w:val="fr-FR"/>
        </w:rPr>
        <w:lastRenderedPageBreak/>
        <w:t>œsophagite</w:t>
      </w:r>
      <w:proofErr w:type="gramEnd"/>
    </w:p>
    <w:p w14:paraId="7B64D56F" w14:textId="77777777" w:rsidR="00233113" w:rsidRDefault="00233113" w:rsidP="000A7FCA">
      <w:pPr>
        <w:numPr>
          <w:ilvl w:val="0"/>
          <w:numId w:val="38"/>
        </w:numPr>
        <w:textAlignment w:val="auto"/>
        <w:rPr>
          <w:szCs w:val="22"/>
          <w:lang w:val="fr-FR"/>
        </w:rPr>
      </w:pPr>
      <w:proofErr w:type="gramStart"/>
      <w:r>
        <w:rPr>
          <w:szCs w:val="22"/>
          <w:lang w:val="fr-FR"/>
        </w:rPr>
        <w:t>sécheresse</w:t>
      </w:r>
      <w:proofErr w:type="gramEnd"/>
      <w:r>
        <w:rPr>
          <w:szCs w:val="22"/>
          <w:lang w:val="fr-FR"/>
        </w:rPr>
        <w:t xml:space="preserve"> de la bouche</w:t>
      </w:r>
    </w:p>
    <w:p w14:paraId="665CEC86" w14:textId="77777777" w:rsidR="00233113" w:rsidRDefault="00233113" w:rsidP="000A7FCA">
      <w:pPr>
        <w:numPr>
          <w:ilvl w:val="0"/>
          <w:numId w:val="38"/>
        </w:numPr>
        <w:textAlignment w:val="auto"/>
        <w:rPr>
          <w:szCs w:val="22"/>
          <w:lang w:val="fr-FR"/>
        </w:rPr>
      </w:pPr>
      <w:proofErr w:type="gramStart"/>
      <w:r>
        <w:rPr>
          <w:szCs w:val="22"/>
          <w:lang w:val="fr-FR"/>
        </w:rPr>
        <w:t>difficultés</w:t>
      </w:r>
      <w:proofErr w:type="gramEnd"/>
      <w:r>
        <w:rPr>
          <w:szCs w:val="22"/>
          <w:lang w:val="fr-FR"/>
        </w:rPr>
        <w:t xml:space="preserve"> à avaler ou douleur à l’ingestion</w:t>
      </w:r>
    </w:p>
    <w:p w14:paraId="15EAAB6C" w14:textId="77777777" w:rsidR="00233113" w:rsidRDefault="00233113" w:rsidP="000A7FCA">
      <w:pPr>
        <w:numPr>
          <w:ilvl w:val="0"/>
          <w:numId w:val="38"/>
        </w:numPr>
        <w:textAlignment w:val="auto"/>
        <w:rPr>
          <w:szCs w:val="22"/>
          <w:lang w:val="fr-FR"/>
        </w:rPr>
      </w:pPr>
      <w:proofErr w:type="gramStart"/>
      <w:r>
        <w:rPr>
          <w:szCs w:val="22"/>
          <w:lang w:val="fr-FR"/>
        </w:rPr>
        <w:t>hémorragie</w:t>
      </w:r>
      <w:proofErr w:type="gramEnd"/>
    </w:p>
    <w:p w14:paraId="66BF006F" w14:textId="77777777" w:rsidR="00233113" w:rsidRDefault="00233113" w:rsidP="000A7FCA">
      <w:pPr>
        <w:numPr>
          <w:ilvl w:val="0"/>
          <w:numId w:val="38"/>
        </w:numPr>
        <w:textAlignment w:val="auto"/>
        <w:rPr>
          <w:szCs w:val="22"/>
          <w:lang w:val="fr-FR"/>
        </w:rPr>
      </w:pPr>
      <w:proofErr w:type="gramStart"/>
      <w:r>
        <w:rPr>
          <w:szCs w:val="22"/>
          <w:lang w:val="fr-FR"/>
        </w:rPr>
        <w:t>augmentation</w:t>
      </w:r>
      <w:proofErr w:type="gramEnd"/>
      <w:r>
        <w:rPr>
          <w:szCs w:val="22"/>
          <w:lang w:val="fr-FR"/>
        </w:rPr>
        <w:t xml:space="preserve"> des enzymes du foie (nécessitant la réalisation de tests sanguins réguliers)</w:t>
      </w:r>
    </w:p>
    <w:p w14:paraId="488096FD" w14:textId="77777777" w:rsidR="00233113" w:rsidRDefault="00233113" w:rsidP="000A7FCA">
      <w:pPr>
        <w:numPr>
          <w:ilvl w:val="0"/>
          <w:numId w:val="38"/>
        </w:numPr>
        <w:textAlignment w:val="auto"/>
        <w:rPr>
          <w:szCs w:val="22"/>
          <w:lang w:val="fr-FR"/>
        </w:rPr>
      </w:pPr>
      <w:proofErr w:type="gramStart"/>
      <w:r>
        <w:rPr>
          <w:szCs w:val="22"/>
          <w:lang w:val="fr-FR"/>
        </w:rPr>
        <w:t>augmentation</w:t>
      </w:r>
      <w:proofErr w:type="gramEnd"/>
      <w:r>
        <w:rPr>
          <w:szCs w:val="22"/>
          <w:lang w:val="fr-FR"/>
        </w:rPr>
        <w:t xml:space="preserve"> du taux de sucre dans le sang (diabète)</w:t>
      </w:r>
    </w:p>
    <w:p w14:paraId="082D3AA2" w14:textId="77777777" w:rsidR="00233113" w:rsidRDefault="00233113" w:rsidP="000A7FCA">
      <w:pPr>
        <w:numPr>
          <w:ilvl w:val="0"/>
          <w:numId w:val="38"/>
        </w:numPr>
        <w:textAlignment w:val="auto"/>
        <w:rPr>
          <w:szCs w:val="22"/>
          <w:lang w:val="fr-FR"/>
        </w:rPr>
      </w:pPr>
      <w:proofErr w:type="gramStart"/>
      <w:r>
        <w:rPr>
          <w:szCs w:val="22"/>
          <w:lang w:val="fr-FR"/>
        </w:rPr>
        <w:t>diminution</w:t>
      </w:r>
      <w:proofErr w:type="gramEnd"/>
      <w:r>
        <w:rPr>
          <w:szCs w:val="22"/>
          <w:lang w:val="fr-FR"/>
        </w:rPr>
        <w:t xml:space="preserve"> du potassium, du calcium et /ou des phosphates dans votre sang.</w:t>
      </w:r>
    </w:p>
    <w:p w14:paraId="4A2F20B5" w14:textId="77777777" w:rsidR="00233113" w:rsidRDefault="00233113" w:rsidP="00233113">
      <w:pPr>
        <w:rPr>
          <w:szCs w:val="22"/>
          <w:lang w:val="fr-FR"/>
        </w:rPr>
      </w:pPr>
    </w:p>
    <w:p w14:paraId="0D06A104" w14:textId="77777777" w:rsidR="00233113" w:rsidRDefault="00233113" w:rsidP="00233113">
      <w:pPr>
        <w:rPr>
          <w:szCs w:val="22"/>
          <w:lang w:val="fr-FR"/>
        </w:rPr>
      </w:pPr>
      <w:r>
        <w:rPr>
          <w:b/>
          <w:bCs/>
          <w:szCs w:val="22"/>
          <w:lang w:val="fr-FR"/>
        </w:rPr>
        <w:t xml:space="preserve">Peu fréquents </w:t>
      </w:r>
      <w:r>
        <w:rPr>
          <w:szCs w:val="22"/>
          <w:lang w:val="fr-FR"/>
        </w:rPr>
        <w:t>(peuvent affecter au plus 1 personne sur 100</w:t>
      </w:r>
      <w:proofErr w:type="gramStart"/>
      <w:r>
        <w:rPr>
          <w:szCs w:val="22"/>
          <w:lang w:val="fr-FR"/>
        </w:rPr>
        <w:t>):</w:t>
      </w:r>
      <w:proofErr w:type="gramEnd"/>
    </w:p>
    <w:p w14:paraId="525BC116" w14:textId="77777777" w:rsidR="00233113" w:rsidRDefault="00233113" w:rsidP="000A7FCA">
      <w:pPr>
        <w:numPr>
          <w:ilvl w:val="0"/>
          <w:numId w:val="39"/>
        </w:numPr>
        <w:textAlignment w:val="auto"/>
        <w:rPr>
          <w:szCs w:val="22"/>
          <w:lang w:val="fr-FR"/>
        </w:rPr>
      </w:pPr>
      <w:proofErr w:type="gramStart"/>
      <w:r>
        <w:rPr>
          <w:szCs w:val="22"/>
          <w:lang w:val="fr-FR"/>
        </w:rPr>
        <w:t>évanouissement</w:t>
      </w:r>
      <w:proofErr w:type="gramEnd"/>
    </w:p>
    <w:p w14:paraId="250B5065" w14:textId="77777777" w:rsidR="00233113" w:rsidRDefault="00233113" w:rsidP="000A7FCA">
      <w:pPr>
        <w:numPr>
          <w:ilvl w:val="0"/>
          <w:numId w:val="39"/>
        </w:numPr>
        <w:textAlignment w:val="auto"/>
        <w:rPr>
          <w:szCs w:val="22"/>
          <w:lang w:val="fr-FR"/>
        </w:rPr>
      </w:pPr>
      <w:proofErr w:type="gramStart"/>
      <w:r>
        <w:rPr>
          <w:szCs w:val="22"/>
          <w:lang w:val="fr-FR"/>
        </w:rPr>
        <w:t>réactions</w:t>
      </w:r>
      <w:proofErr w:type="gramEnd"/>
      <w:r>
        <w:rPr>
          <w:szCs w:val="22"/>
          <w:lang w:val="fr-FR"/>
        </w:rPr>
        <w:t xml:space="preserve"> cutanées au site d’injection, phlébite (inflammation de la veine) ou gonflement </w:t>
      </w:r>
    </w:p>
    <w:p w14:paraId="3E17FFA5" w14:textId="77777777" w:rsidR="00233113" w:rsidRDefault="00233113" w:rsidP="000A7FCA">
      <w:pPr>
        <w:numPr>
          <w:ilvl w:val="0"/>
          <w:numId w:val="39"/>
        </w:numPr>
        <w:textAlignment w:val="auto"/>
        <w:rPr>
          <w:szCs w:val="22"/>
          <w:lang w:val="fr-FR"/>
        </w:rPr>
      </w:pPr>
      <w:proofErr w:type="gramStart"/>
      <w:r>
        <w:rPr>
          <w:szCs w:val="22"/>
          <w:lang w:val="fr-FR"/>
        </w:rPr>
        <w:t>caillots</w:t>
      </w:r>
      <w:proofErr w:type="gramEnd"/>
      <w:r>
        <w:rPr>
          <w:szCs w:val="22"/>
          <w:lang w:val="fr-FR"/>
        </w:rPr>
        <w:t xml:space="preserve"> sanguins</w:t>
      </w:r>
    </w:p>
    <w:p w14:paraId="39B72553" w14:textId="77777777" w:rsidR="00233113" w:rsidRDefault="00233113" w:rsidP="00233113">
      <w:pPr>
        <w:ind w:left="720"/>
        <w:rPr>
          <w:szCs w:val="22"/>
          <w:lang w:val="fr-FR"/>
        </w:rPr>
      </w:pPr>
      <w:r>
        <w:rPr>
          <w:szCs w:val="22"/>
          <w:lang w:val="fr-FR"/>
        </w:rPr>
        <w:t xml:space="preserve">La leucémie myéloïde aiguë et le syndrome myélodysplasique (types de cancers du sang) pourraient survenir chez les patients traités par </w:t>
      </w:r>
      <w:proofErr w:type="spellStart"/>
      <w:r>
        <w:rPr>
          <w:szCs w:val="22"/>
          <w:lang w:val="fr-FR"/>
        </w:rPr>
        <w:t>docétaxel</w:t>
      </w:r>
      <w:proofErr w:type="spellEnd"/>
      <w:r>
        <w:rPr>
          <w:szCs w:val="22"/>
          <w:lang w:val="fr-FR"/>
        </w:rPr>
        <w:t xml:space="preserve"> avec certains autres traitements anticancéreux.</w:t>
      </w:r>
    </w:p>
    <w:p w14:paraId="421FA676" w14:textId="77777777" w:rsidR="00233113" w:rsidRDefault="00233113" w:rsidP="00233113">
      <w:pPr>
        <w:rPr>
          <w:szCs w:val="22"/>
          <w:lang w:val="fr-FR"/>
        </w:rPr>
      </w:pPr>
      <w:r>
        <w:rPr>
          <w:b/>
          <w:szCs w:val="22"/>
          <w:lang w:val="fr-FR"/>
        </w:rPr>
        <w:t xml:space="preserve">Rares </w:t>
      </w:r>
      <w:r>
        <w:rPr>
          <w:szCs w:val="22"/>
          <w:lang w:val="fr-FR"/>
        </w:rPr>
        <w:t xml:space="preserve">(peuvent affecter au plus 1 personne sur 1000) : </w:t>
      </w:r>
    </w:p>
    <w:p w14:paraId="5341D761" w14:textId="3C7948B2" w:rsidR="00233113" w:rsidRDefault="00233113" w:rsidP="000A7FCA">
      <w:pPr>
        <w:numPr>
          <w:ilvl w:val="0"/>
          <w:numId w:val="40"/>
        </w:numPr>
        <w:textAlignment w:val="auto"/>
        <w:rPr>
          <w:szCs w:val="22"/>
          <w:lang w:val="fr-FR"/>
        </w:rPr>
      </w:pPr>
      <w:del w:id="613" w:author="Auteur">
        <w:r w:rsidDel="00C833B9">
          <w:rPr>
            <w:szCs w:val="22"/>
            <w:lang w:val="fr-FR"/>
          </w:rPr>
          <w:delText xml:space="preserve">   </w:delText>
        </w:r>
      </w:del>
      <w:proofErr w:type="gramStart"/>
      <w:r>
        <w:rPr>
          <w:szCs w:val="22"/>
          <w:lang w:val="fr-FR"/>
        </w:rPr>
        <w:t>inflammation</w:t>
      </w:r>
      <w:proofErr w:type="gramEnd"/>
      <w:r>
        <w:rPr>
          <w:szCs w:val="22"/>
          <w:lang w:val="fr-FR"/>
        </w:rPr>
        <w:t xml:space="preserve"> du colon, de l’intestin grêle, pouvant être fatale (fréquence non déterminée), perforation intestinale. </w:t>
      </w:r>
    </w:p>
    <w:p w14:paraId="1FF08E44" w14:textId="77777777" w:rsidR="00233113" w:rsidRDefault="00233113" w:rsidP="00233113">
      <w:pPr>
        <w:ind w:left="720"/>
        <w:rPr>
          <w:szCs w:val="22"/>
          <w:lang w:val="fr-FR"/>
        </w:rPr>
      </w:pPr>
    </w:p>
    <w:p w14:paraId="6A8E7B00" w14:textId="77777777" w:rsidR="00233113" w:rsidRDefault="00233113" w:rsidP="00233113">
      <w:pPr>
        <w:rPr>
          <w:szCs w:val="22"/>
          <w:lang w:val="fr-FR"/>
        </w:rPr>
      </w:pPr>
      <w:r>
        <w:rPr>
          <w:b/>
          <w:szCs w:val="22"/>
          <w:lang w:val="fr-FR"/>
        </w:rPr>
        <w:t xml:space="preserve">Fréquence non déterminée </w:t>
      </w:r>
      <w:r>
        <w:rPr>
          <w:szCs w:val="22"/>
          <w:lang w:val="fr-FR"/>
        </w:rPr>
        <w:t xml:space="preserve">(ne peut pas être estimée à partir des données existantes) : </w:t>
      </w:r>
    </w:p>
    <w:p w14:paraId="7711A6F5" w14:textId="7B0CA9D0" w:rsidR="00233113" w:rsidRDefault="00233113" w:rsidP="000A7FCA">
      <w:pPr>
        <w:numPr>
          <w:ilvl w:val="0"/>
          <w:numId w:val="34"/>
        </w:numPr>
        <w:textAlignment w:val="auto"/>
        <w:rPr>
          <w:szCs w:val="22"/>
          <w:lang w:val="fr-FR"/>
        </w:rPr>
      </w:pPr>
      <w:del w:id="614" w:author="Auteur">
        <w:r w:rsidDel="00791693">
          <w:rPr>
            <w:szCs w:val="22"/>
            <w:lang w:val="fr-FR"/>
          </w:rPr>
          <w:delText>m</w:delText>
        </w:r>
      </w:del>
      <w:ins w:id="615" w:author="Auteur">
        <w:r w:rsidR="00791693">
          <w:rPr>
            <w:szCs w:val="22"/>
            <w:lang w:val="fr-FR"/>
          </w:rPr>
          <w:t>M</w:t>
        </w:r>
      </w:ins>
      <w:r>
        <w:rPr>
          <w:szCs w:val="22"/>
          <w:lang w:val="fr-FR"/>
        </w:rPr>
        <w:t xml:space="preserve">aladie pulmonaire interstitielle (inflammation des poumons entraînant une toux et des difficultés respiratoire. L’inflammation des poumons peut aussi survenir quand le traitement par </w:t>
      </w:r>
      <w:proofErr w:type="spellStart"/>
      <w:r>
        <w:rPr>
          <w:szCs w:val="22"/>
          <w:lang w:val="fr-FR"/>
        </w:rPr>
        <w:t>docétaxel</w:t>
      </w:r>
      <w:proofErr w:type="spellEnd"/>
      <w:r>
        <w:rPr>
          <w:szCs w:val="22"/>
          <w:lang w:val="fr-FR"/>
        </w:rPr>
        <w:t xml:space="preserve"> est utilisé avec une radiothérapie)</w:t>
      </w:r>
    </w:p>
    <w:p w14:paraId="7B3EFDC9" w14:textId="696962D1" w:rsidR="00233113" w:rsidRDefault="00233113" w:rsidP="000A7FCA">
      <w:pPr>
        <w:numPr>
          <w:ilvl w:val="0"/>
          <w:numId w:val="34"/>
        </w:numPr>
        <w:textAlignment w:val="auto"/>
        <w:rPr>
          <w:szCs w:val="22"/>
          <w:lang w:val="fr-FR"/>
        </w:rPr>
      </w:pPr>
      <w:del w:id="616" w:author="Auteur">
        <w:r w:rsidDel="00791693">
          <w:rPr>
            <w:szCs w:val="22"/>
            <w:lang w:val="fr-FR"/>
          </w:rPr>
          <w:delText>p</w:delText>
        </w:r>
      </w:del>
      <w:ins w:id="617" w:author="Auteur">
        <w:r w:rsidR="00791693">
          <w:rPr>
            <w:szCs w:val="22"/>
            <w:lang w:val="fr-FR"/>
          </w:rPr>
          <w:t>P</w:t>
        </w:r>
      </w:ins>
      <w:r>
        <w:rPr>
          <w:szCs w:val="22"/>
          <w:lang w:val="fr-FR"/>
        </w:rPr>
        <w:t>neumonie (infection des poumons)</w:t>
      </w:r>
    </w:p>
    <w:p w14:paraId="3A9B00BB" w14:textId="68467EC7" w:rsidR="00233113" w:rsidRDefault="00233113" w:rsidP="000A7FCA">
      <w:pPr>
        <w:numPr>
          <w:ilvl w:val="0"/>
          <w:numId w:val="34"/>
        </w:numPr>
        <w:textAlignment w:val="auto"/>
        <w:rPr>
          <w:szCs w:val="22"/>
          <w:lang w:val="fr-FR"/>
        </w:rPr>
      </w:pPr>
      <w:del w:id="618" w:author="Auteur">
        <w:r w:rsidDel="00791693">
          <w:rPr>
            <w:szCs w:val="22"/>
            <w:lang w:val="fr-FR"/>
          </w:rPr>
          <w:delText>f</w:delText>
        </w:r>
      </w:del>
      <w:ins w:id="619" w:author="Auteur">
        <w:r w:rsidR="00791693">
          <w:rPr>
            <w:szCs w:val="22"/>
            <w:lang w:val="fr-FR"/>
          </w:rPr>
          <w:t>F</w:t>
        </w:r>
      </w:ins>
      <w:r>
        <w:rPr>
          <w:szCs w:val="22"/>
          <w:lang w:val="fr-FR"/>
        </w:rPr>
        <w:t>ibrose pulmonaire (cicatrices et épaississement au niveau des poumons avec essoufflement)</w:t>
      </w:r>
    </w:p>
    <w:p w14:paraId="6777D162" w14:textId="37DCCECB" w:rsidR="00233113" w:rsidRDefault="00233113" w:rsidP="000A7FCA">
      <w:pPr>
        <w:pStyle w:val="Normal11pt"/>
        <w:numPr>
          <w:ilvl w:val="0"/>
          <w:numId w:val="34"/>
        </w:numPr>
        <w:autoSpaceDN w:val="0"/>
        <w:rPr>
          <w:lang w:val="fr-FR"/>
        </w:rPr>
      </w:pPr>
      <w:del w:id="620" w:author="Auteur">
        <w:r w:rsidDel="00791693">
          <w:rPr>
            <w:lang w:val="fr-FR"/>
          </w:rPr>
          <w:delText>v</w:delText>
        </w:r>
      </w:del>
      <w:ins w:id="621" w:author="Auteur">
        <w:r w:rsidR="00791693">
          <w:rPr>
            <w:lang w:val="fr-FR"/>
          </w:rPr>
          <w:t>V</w:t>
        </w:r>
      </w:ins>
      <w:r>
        <w:rPr>
          <w:lang w:val="fr-FR"/>
        </w:rPr>
        <w:t>ision trouble due à un gonflement de la rétine de l’œil (œdème maculaire cystoïde)</w:t>
      </w:r>
    </w:p>
    <w:p w14:paraId="7AA8996E" w14:textId="13865CFE" w:rsidR="00233113" w:rsidRDefault="00233113" w:rsidP="000A7FCA">
      <w:pPr>
        <w:pStyle w:val="Normal11pt"/>
        <w:numPr>
          <w:ilvl w:val="0"/>
          <w:numId w:val="34"/>
        </w:numPr>
        <w:autoSpaceDN w:val="0"/>
        <w:rPr>
          <w:lang w:val="fr-FR"/>
        </w:rPr>
      </w:pPr>
      <w:del w:id="622" w:author="Auteur">
        <w:r w:rsidDel="00791693">
          <w:rPr>
            <w:lang w:val="fr-FR"/>
          </w:rPr>
          <w:delText>d</w:delText>
        </w:r>
      </w:del>
      <w:ins w:id="623" w:author="Auteur">
        <w:r w:rsidR="00791693">
          <w:rPr>
            <w:lang w:val="fr-FR"/>
          </w:rPr>
          <w:t>D</w:t>
        </w:r>
      </w:ins>
      <w:r>
        <w:rPr>
          <w:lang w:val="fr-FR"/>
        </w:rPr>
        <w:t>iminution du sodium et /ou du magnésium dans votre sang (troubles de l’équilibre électrolytique)</w:t>
      </w:r>
    </w:p>
    <w:p w14:paraId="31130254" w14:textId="77777777" w:rsidR="00233113" w:rsidRDefault="00233113" w:rsidP="000A7FCA">
      <w:pPr>
        <w:pStyle w:val="Normal11pt"/>
        <w:numPr>
          <w:ilvl w:val="0"/>
          <w:numId w:val="34"/>
        </w:numPr>
        <w:autoSpaceDN w:val="0"/>
        <w:rPr>
          <w:lang w:val="fr-FR"/>
        </w:rPr>
      </w:pPr>
      <w:r>
        <w:rPr>
          <w:lang w:val="fr-FR"/>
        </w:rPr>
        <w:t xml:space="preserve">Arythmie ventriculaire ou tachycardie ventriculaire (se traduisant par un rythme cardiaque irrégulier et/ou rapide, un </w:t>
      </w:r>
      <w:proofErr w:type="spellStart"/>
      <w:r>
        <w:rPr>
          <w:lang w:val="fr-FR"/>
        </w:rPr>
        <w:t>essouflement</w:t>
      </w:r>
      <w:proofErr w:type="spellEnd"/>
      <w:r>
        <w:rPr>
          <w:lang w:val="fr-FR"/>
        </w:rPr>
        <w:t xml:space="preserve"> important, des vertiges et/ou des évanouissements). Certains de ces symptômes peuvent être graves. Si vous souffrez de l’un d’entre eux, prévenez immédiatement votre médecin.</w:t>
      </w:r>
    </w:p>
    <w:p w14:paraId="414D239D" w14:textId="77777777" w:rsidR="00233113" w:rsidRDefault="00233113" w:rsidP="000A7FCA">
      <w:pPr>
        <w:pStyle w:val="Normal11pt"/>
        <w:numPr>
          <w:ilvl w:val="0"/>
          <w:numId w:val="34"/>
        </w:numPr>
        <w:autoSpaceDN w:val="0"/>
        <w:rPr>
          <w:lang w:val="fr-FR"/>
        </w:rPr>
      </w:pPr>
      <w:r>
        <w:rPr>
          <w:lang w:val="fr-FR"/>
        </w:rPr>
        <w:t>Réaction cutanée au niveau des précédents sites d’injection.</w:t>
      </w:r>
    </w:p>
    <w:p w14:paraId="475C025F"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t xml:space="preserve">Le lymphome non hodgkinien (cancer affectant le système immunitaire) et d’autres cancers pourraient survenir chez les patients traités par </w:t>
      </w:r>
      <w:proofErr w:type="spellStart"/>
      <w:r>
        <w:rPr>
          <w:lang w:val="fr-FR"/>
        </w:rPr>
        <w:t>docétaxel</w:t>
      </w:r>
      <w:proofErr w:type="spellEnd"/>
      <w:r>
        <w:rPr>
          <w:lang w:val="fr-FR"/>
        </w:rPr>
        <w:t xml:space="preserve"> avec certains autres traitements anticancéreux.</w:t>
      </w:r>
    </w:p>
    <w:p w14:paraId="2FD3C32A"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t>Syndrome de Stevens-Johnson (SJJ) et nécrolyse épidermique toxique (NET) (cloques, décollement, ou saignement sur n’importe quelle partie de votre peau - incluant les lèvres, les yeux, la bouche, le nez, les organes génitaux, les mains ou les pieds - avec ou sans éruption. En même temps, vous pouvez également avoir des symptômes pseudo-grippaux tels que fièvre, frissons, ou douleur dans les muscles.)</w:t>
      </w:r>
    </w:p>
    <w:p w14:paraId="69F2F520"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ins w:id="624" w:author="Auteur"/>
          <w:lang w:val="fr-FR"/>
        </w:rPr>
      </w:pPr>
      <w:proofErr w:type="spellStart"/>
      <w:r>
        <w:rPr>
          <w:lang w:val="fr-FR"/>
        </w:rPr>
        <w:t>Pustulose</w:t>
      </w:r>
      <w:proofErr w:type="spellEnd"/>
      <w:r>
        <w:rPr>
          <w:lang w:val="fr-FR"/>
        </w:rPr>
        <w:t xml:space="preserve"> exanthématique aiguë généralisée (PEAG) (éruption étendue, rouge, squameuse, avec des bosses sous une peau gonflée -incluant les plis, le tronc et les mains et les bras- et des cloques accompagnées de fièvre.)</w:t>
      </w:r>
    </w:p>
    <w:p w14:paraId="0A262289" w14:textId="1B3A3697" w:rsidR="00F96392" w:rsidRDefault="00F96392" w:rsidP="00F96392">
      <w:pPr>
        <w:pStyle w:val="Paragraphedeliste"/>
        <w:widowControl/>
        <w:numPr>
          <w:ilvl w:val="0"/>
          <w:numId w:val="34"/>
        </w:numPr>
        <w:overflowPunct/>
        <w:autoSpaceDE/>
        <w:adjustRightInd/>
        <w:spacing w:after="160" w:line="256" w:lineRule="auto"/>
        <w:contextualSpacing/>
        <w:textAlignment w:val="auto"/>
        <w:rPr>
          <w:ins w:id="625" w:author="Auteur"/>
          <w:lang w:val="fr-FR"/>
        </w:rPr>
      </w:pPr>
      <w:ins w:id="626" w:author="Auteur">
        <w:r w:rsidRPr="00F96392">
          <w:rPr>
            <w:lang w:val="fr-FR"/>
          </w:rPr>
          <w:t xml:space="preserve">Psoriasis (plaques rouges sur la peau, sécheresse, </w:t>
        </w:r>
        <w:proofErr w:type="spellStart"/>
        <w:r w:rsidR="000E67D5">
          <w:rPr>
            <w:lang w:val="fr-FR"/>
          </w:rPr>
          <w:t>démageaisons</w:t>
        </w:r>
        <w:proofErr w:type="spellEnd"/>
        <w:r w:rsidRPr="00F96392">
          <w:rPr>
            <w:lang w:val="fr-FR"/>
          </w:rPr>
          <w:t>, sensation de brûlure, peau craquelée, et plaques cutanées épaisses ou gonflées)</w:t>
        </w:r>
        <w:r>
          <w:rPr>
            <w:lang w:val="fr-FR"/>
          </w:rPr>
          <w:t>.</w:t>
        </w:r>
      </w:ins>
    </w:p>
    <w:p w14:paraId="3C898810" w14:textId="2127DED7" w:rsidR="00F96392" w:rsidDel="00F96392" w:rsidRDefault="00F96392" w:rsidP="000A7FCA">
      <w:pPr>
        <w:pStyle w:val="Paragraphedeliste"/>
        <w:widowControl/>
        <w:numPr>
          <w:ilvl w:val="0"/>
          <w:numId w:val="34"/>
        </w:numPr>
        <w:overflowPunct/>
        <w:autoSpaceDE/>
        <w:adjustRightInd/>
        <w:spacing w:after="160" w:line="256" w:lineRule="auto"/>
        <w:contextualSpacing/>
        <w:textAlignment w:val="auto"/>
        <w:rPr>
          <w:del w:id="627" w:author="Auteur"/>
          <w:lang w:val="fr-FR"/>
        </w:rPr>
      </w:pPr>
    </w:p>
    <w:p w14:paraId="28B2C8C8" w14:textId="2B58C64B" w:rsidR="00233113" w:rsidRDefault="00233113" w:rsidP="000A7FCA">
      <w:pPr>
        <w:pStyle w:val="Paragraphedeliste"/>
        <w:widowControl/>
        <w:numPr>
          <w:ilvl w:val="0"/>
          <w:numId w:val="34"/>
        </w:numPr>
        <w:overflowPunct/>
        <w:autoSpaceDE/>
        <w:adjustRightInd/>
        <w:contextualSpacing/>
        <w:textAlignment w:val="auto"/>
        <w:rPr>
          <w:lang w:val="fr-FR"/>
        </w:rPr>
      </w:pPr>
      <w:r>
        <w:rPr>
          <w:lang w:val="fr-FR"/>
        </w:rPr>
        <w:t>Le syndrome de lyse tumorale est un problème grave révélé par des changements dans votre bilan sanguin tels qu’une augmentation du taux d’acide urique, de potassium, de phosphore et une diminution du taux de calcium</w:t>
      </w:r>
      <w:ins w:id="628" w:author="Auteur">
        <w:r w:rsidR="00791693">
          <w:rPr>
            <w:lang w:val="fr-FR"/>
          </w:rPr>
          <w:t xml:space="preserve"> </w:t>
        </w:r>
      </w:ins>
      <w:r>
        <w:rPr>
          <w:lang w:val="fr-FR"/>
        </w:rPr>
        <w:t>; cela entraîne des symptômes tels que des convulsions, une insuffisance rénale (réduction de la quantité ou obscurcissement de l’urine) et des troubles du rythme cardiaque. Si cela se produit, vous devez en informer immédiatement votre médecin.</w:t>
      </w:r>
    </w:p>
    <w:p w14:paraId="6DCD79AB"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lastRenderedPageBreak/>
        <w:t>Myosite (inflammation des muscles -chaleur, rougeur, gonflement- qui induit une douleur et une faiblesse musculaire).</w:t>
      </w:r>
    </w:p>
    <w:p w14:paraId="7EC18D3A" w14:textId="77777777" w:rsidR="00233113" w:rsidRDefault="00233113" w:rsidP="00233113">
      <w:pPr>
        <w:widowControl/>
        <w:ind w:right="56"/>
        <w:rPr>
          <w:szCs w:val="22"/>
          <w:lang w:val="fr-FR"/>
        </w:rPr>
      </w:pPr>
    </w:p>
    <w:p w14:paraId="6253F0DD" w14:textId="42CD0443" w:rsidR="00233113" w:rsidRDefault="00233113" w:rsidP="00233113">
      <w:pPr>
        <w:widowControl/>
        <w:numPr>
          <w:ilvl w:val="12"/>
          <w:numId w:val="0"/>
        </w:numPr>
        <w:overflowPunct/>
        <w:autoSpaceDE/>
        <w:adjustRightInd/>
        <w:outlineLvl w:val="0"/>
        <w:rPr>
          <w:b/>
          <w:szCs w:val="22"/>
          <w:lang w:val="fr-BE"/>
        </w:rPr>
      </w:pPr>
      <w:r>
        <w:rPr>
          <w:b/>
          <w:szCs w:val="22"/>
          <w:lang w:val="fr-BE"/>
        </w:rPr>
        <w:t>Déclaration des effets secondaires</w:t>
      </w:r>
      <w:r w:rsidR="009965BF">
        <w:rPr>
          <w:b/>
          <w:szCs w:val="22"/>
          <w:lang w:val="fr-BE"/>
        </w:rPr>
        <w:fldChar w:fldCharType="begin"/>
      </w:r>
      <w:r w:rsidR="009965BF">
        <w:rPr>
          <w:b/>
          <w:szCs w:val="22"/>
          <w:lang w:val="fr-BE"/>
        </w:rPr>
        <w:instrText xml:space="preserve"> DOCVARIABLE vault_nd_e2bbd665-1fe8-4b73-a48f-828706553ff1 \* MERGEFORMAT </w:instrText>
      </w:r>
      <w:r w:rsidR="009965BF">
        <w:rPr>
          <w:b/>
          <w:szCs w:val="22"/>
          <w:lang w:val="fr-BE"/>
        </w:rPr>
        <w:fldChar w:fldCharType="separate"/>
      </w:r>
      <w:r w:rsidR="009965BF">
        <w:rPr>
          <w:b/>
          <w:szCs w:val="22"/>
          <w:lang w:val="fr-BE"/>
        </w:rPr>
        <w:t xml:space="preserve"> </w:t>
      </w:r>
      <w:r w:rsidR="009965BF">
        <w:rPr>
          <w:b/>
          <w:szCs w:val="22"/>
          <w:lang w:val="fr-BE"/>
        </w:rPr>
        <w:fldChar w:fldCharType="end"/>
      </w:r>
    </w:p>
    <w:p w14:paraId="494C45CC" w14:textId="77777777" w:rsidR="00233113" w:rsidRDefault="00233113" w:rsidP="00233113">
      <w:pPr>
        <w:widowControl/>
        <w:overflowPunct/>
        <w:autoSpaceDE/>
        <w:adjustRightInd/>
        <w:spacing w:after="200" w:line="276" w:lineRule="auto"/>
        <w:rPr>
          <w:rFonts w:ascii="Calibri" w:eastAsia="Calibri" w:hAnsi="Calibri"/>
          <w:szCs w:val="22"/>
          <w:lang w:val="fr-FR"/>
        </w:rPr>
      </w:pPr>
      <w:r>
        <w:rPr>
          <w:bCs/>
          <w:szCs w:val="22"/>
          <w:lang w:val="fr-FR"/>
        </w:rPr>
        <w:t xml:space="preserve">Si vous ressentez un quelconque effet indésirable, parlez-en à votre médecin, à votre pharmacien </w:t>
      </w:r>
      <w:r>
        <w:rPr>
          <w:bCs/>
          <w:noProof/>
          <w:szCs w:val="22"/>
          <w:lang w:val="fr-FR"/>
        </w:rPr>
        <w:t>ou à votre infirmier/ère</w:t>
      </w:r>
      <w:r>
        <w:rPr>
          <w:bCs/>
          <w:szCs w:val="22"/>
          <w:lang w:val="fr-FR"/>
        </w:rPr>
        <w:t xml:space="preserve">. Ceci s’applique aussi à tout effet indésirable qui ne serait pas mentionné dans cette notice. </w:t>
      </w:r>
      <w:r>
        <w:rPr>
          <w:snapToGrid w:val="0"/>
          <w:szCs w:val="22"/>
          <w:lang w:val="fr-FR"/>
        </w:rPr>
        <w:t xml:space="preserve">Vous pouvez également déclarer les effets indésirables directement via </w:t>
      </w:r>
      <w:r w:rsidRPr="00233113">
        <w:rPr>
          <w:snapToGrid w:val="0"/>
          <w:szCs w:val="22"/>
          <w:highlight w:val="lightGray"/>
          <w:lang w:val="fr-FR"/>
        </w:rPr>
        <w:t xml:space="preserve">le système national de déclaration décrit en </w:t>
      </w:r>
      <w:r>
        <w:fldChar w:fldCharType="begin"/>
      </w:r>
      <w:r w:rsidRPr="00AD67B9">
        <w:rPr>
          <w:lang w:val="fr-FR"/>
          <w:rPrChange w:id="629" w:author="Auteur">
            <w:rPr/>
          </w:rPrChange>
        </w:rPr>
        <w:instrText>HYPERLINK "http://www.ema.europa.eu/docs/en_GB/document_library/Template_or_form/2013/03/WC500139752.doc"</w:instrText>
      </w:r>
      <w:r>
        <w:fldChar w:fldCharType="separate"/>
      </w:r>
      <w:r w:rsidRPr="00233113">
        <w:rPr>
          <w:rStyle w:val="Lienhypertexte"/>
          <w:snapToGrid w:val="0"/>
          <w:szCs w:val="22"/>
          <w:highlight w:val="lightGray"/>
          <w:lang w:val="fr-FR"/>
        </w:rPr>
        <w:t>Annexe V</w:t>
      </w:r>
      <w:r>
        <w:fldChar w:fldCharType="end"/>
      </w:r>
      <w:r>
        <w:rPr>
          <w:snapToGrid w:val="0"/>
          <w:szCs w:val="22"/>
          <w:lang w:val="fr-FR"/>
        </w:rPr>
        <w:t>.</w:t>
      </w:r>
      <w:r>
        <w:rPr>
          <w:snapToGrid w:val="0"/>
          <w:szCs w:val="22"/>
          <w:lang w:val="fr-BE"/>
        </w:rPr>
        <w:t xml:space="preserve"> </w:t>
      </w:r>
      <w:r>
        <w:rPr>
          <w:snapToGrid w:val="0"/>
          <w:szCs w:val="22"/>
          <w:lang w:val="fr-FR"/>
        </w:rPr>
        <w:t>En signalant les effets indésirables, vous contribuez à fournir davantage d’informations sur la sécurité du médicament.</w:t>
      </w:r>
    </w:p>
    <w:p w14:paraId="0E1E7216" w14:textId="77777777" w:rsidR="00233113" w:rsidRDefault="00233113" w:rsidP="00233113">
      <w:pPr>
        <w:widowControl/>
        <w:ind w:right="56"/>
        <w:rPr>
          <w:szCs w:val="22"/>
          <w:lang w:val="fr-FR"/>
        </w:rPr>
      </w:pPr>
    </w:p>
    <w:p w14:paraId="410B7AB4" w14:textId="77777777" w:rsidR="00233113" w:rsidRDefault="00233113" w:rsidP="00233113">
      <w:pPr>
        <w:widowControl/>
        <w:ind w:right="56"/>
        <w:rPr>
          <w:szCs w:val="22"/>
          <w:lang w:val="fr-FR"/>
        </w:rPr>
      </w:pPr>
      <w:r>
        <w:rPr>
          <w:b/>
          <w:szCs w:val="22"/>
          <w:lang w:val="fr-FR"/>
        </w:rPr>
        <w:t>5.</w:t>
      </w:r>
      <w:r>
        <w:rPr>
          <w:b/>
          <w:szCs w:val="22"/>
          <w:lang w:val="fr-FR"/>
        </w:rPr>
        <w:tab/>
        <w:t>Comment conserver TAXOTERE</w:t>
      </w:r>
    </w:p>
    <w:p w14:paraId="706F1485" w14:textId="77777777" w:rsidR="00233113" w:rsidRDefault="00233113" w:rsidP="00233113">
      <w:pPr>
        <w:widowControl/>
        <w:rPr>
          <w:b/>
          <w:szCs w:val="22"/>
          <w:lang w:val="fr-FR"/>
        </w:rPr>
      </w:pPr>
    </w:p>
    <w:p w14:paraId="707316F1" w14:textId="77777777" w:rsidR="00233113" w:rsidRDefault="00233113" w:rsidP="00233113">
      <w:pPr>
        <w:widowControl/>
        <w:ind w:right="56"/>
        <w:rPr>
          <w:szCs w:val="22"/>
          <w:lang w:val="fr-FR"/>
        </w:rPr>
      </w:pPr>
      <w:r>
        <w:rPr>
          <w:noProof/>
          <w:szCs w:val="22"/>
          <w:lang w:val="fr-FR"/>
        </w:rPr>
        <w:t xml:space="preserve">Tenir ce médicament hors de </w:t>
      </w:r>
      <w:del w:id="630" w:author="Auteur" w:date="2026-10-06T11:45:00Z" w16du:dateUtc="2026-10-06T09:45:00Z">
        <w:r w:rsidDel="009E08A7">
          <w:rPr>
            <w:noProof/>
            <w:szCs w:val="22"/>
            <w:lang w:val="fr-FR"/>
          </w:rPr>
          <w:delText xml:space="preserve"> </w:delText>
        </w:r>
      </w:del>
      <w:r>
        <w:rPr>
          <w:noProof/>
          <w:szCs w:val="22"/>
          <w:lang w:val="fr-FR"/>
        </w:rPr>
        <w:t>la vue et de la portée des enfants.</w:t>
      </w:r>
    </w:p>
    <w:p w14:paraId="0A4419A9" w14:textId="77777777" w:rsidR="00233113" w:rsidRDefault="00233113" w:rsidP="00233113">
      <w:pPr>
        <w:widowControl/>
        <w:rPr>
          <w:b/>
          <w:szCs w:val="22"/>
          <w:lang w:val="fr-FR"/>
        </w:rPr>
      </w:pPr>
    </w:p>
    <w:p w14:paraId="7199107A" w14:textId="77777777" w:rsidR="00233113" w:rsidRDefault="00233113" w:rsidP="00233113">
      <w:pPr>
        <w:widowControl/>
        <w:rPr>
          <w:szCs w:val="22"/>
          <w:lang w:val="fr-FR"/>
        </w:rPr>
      </w:pPr>
      <w:r>
        <w:rPr>
          <w:szCs w:val="22"/>
          <w:lang w:val="fr-FR"/>
        </w:rPr>
        <w:t>Ce médicament ne doit pas être utilisé après la date d’expiration marquée sur l’étui, la barquette thermoformée et les flacons.</w:t>
      </w:r>
    </w:p>
    <w:p w14:paraId="181A1F58" w14:textId="77777777" w:rsidR="00233113" w:rsidRDefault="00233113" w:rsidP="00233113">
      <w:pPr>
        <w:widowControl/>
        <w:rPr>
          <w:szCs w:val="22"/>
          <w:lang w:val="fr-FR"/>
        </w:rPr>
      </w:pPr>
    </w:p>
    <w:p w14:paraId="3D3132BC" w14:textId="77777777" w:rsidR="00233113" w:rsidRDefault="00233113" w:rsidP="00233113">
      <w:pPr>
        <w:jc w:val="both"/>
        <w:rPr>
          <w:szCs w:val="22"/>
          <w:lang w:val="fr-FR"/>
        </w:rPr>
      </w:pPr>
      <w:r>
        <w:rPr>
          <w:szCs w:val="22"/>
          <w:lang w:val="fr-FR"/>
        </w:rPr>
        <w:t>Ne pas conserver à une température dépassant 25°C ou inférieure à 2°C.</w:t>
      </w:r>
    </w:p>
    <w:p w14:paraId="23741FE1" w14:textId="77777777" w:rsidR="00233113" w:rsidRDefault="00233113" w:rsidP="00233113">
      <w:pPr>
        <w:suppressAutoHyphens/>
        <w:jc w:val="both"/>
        <w:rPr>
          <w:szCs w:val="22"/>
          <w:lang w:val="fr-FR"/>
        </w:rPr>
      </w:pPr>
      <w:r>
        <w:rPr>
          <w:szCs w:val="22"/>
          <w:lang w:val="fr-FR"/>
        </w:rPr>
        <w:t>A conserver dans l’emballage d’origine, à l'abri de la lumière.</w:t>
      </w:r>
    </w:p>
    <w:p w14:paraId="38F7BC73" w14:textId="77777777" w:rsidR="00233113" w:rsidRDefault="00233113" w:rsidP="00233113">
      <w:pPr>
        <w:widowControl/>
        <w:rPr>
          <w:szCs w:val="22"/>
          <w:lang w:val="fr-FR"/>
        </w:rPr>
      </w:pPr>
    </w:p>
    <w:p w14:paraId="13056D15" w14:textId="75977570" w:rsidR="00233113" w:rsidRDefault="00233113" w:rsidP="00233113">
      <w:pPr>
        <w:widowControl/>
        <w:rPr>
          <w:szCs w:val="22"/>
          <w:lang w:val="fr-FR"/>
        </w:rPr>
      </w:pPr>
      <w:r>
        <w:rPr>
          <w:szCs w:val="22"/>
          <w:lang w:val="fr-FR"/>
        </w:rPr>
        <w:t>La solution de prémélange doit être utilisée immédiatement après reconstitution</w:t>
      </w:r>
      <w:ins w:id="631" w:author="Auteur">
        <w:r w:rsidR="00791693">
          <w:rPr>
            <w:szCs w:val="22"/>
            <w:lang w:val="fr-FR"/>
          </w:rPr>
          <w:t xml:space="preserve"> </w:t>
        </w:r>
      </w:ins>
      <w:r>
        <w:rPr>
          <w:szCs w:val="22"/>
          <w:lang w:val="fr-FR"/>
        </w:rPr>
        <w:t>; cependant la stabilité physico-chimique de cette solution de prémélange conservée entre +2°C et +8°C ou à température ambiante (ne dépassant pas 25°C) a été démontrée sur une période de 8 heures.</w:t>
      </w:r>
    </w:p>
    <w:p w14:paraId="52368848" w14:textId="77777777" w:rsidR="00233113" w:rsidRDefault="00233113" w:rsidP="00233113">
      <w:pPr>
        <w:widowControl/>
        <w:rPr>
          <w:szCs w:val="22"/>
          <w:lang w:val="fr-FR"/>
        </w:rPr>
      </w:pPr>
    </w:p>
    <w:p w14:paraId="11172134" w14:textId="77777777" w:rsidR="00233113" w:rsidRDefault="00233113" w:rsidP="00233113">
      <w:pPr>
        <w:widowControl/>
        <w:ind w:right="56"/>
        <w:rPr>
          <w:szCs w:val="22"/>
          <w:lang w:val="fr-FR"/>
        </w:rPr>
      </w:pPr>
      <w:r>
        <w:rPr>
          <w:szCs w:val="22"/>
          <w:lang w:val="fr-FR"/>
        </w:rPr>
        <w:t>La solution pour perfusion, à température ambiante (ne dépassant pas 25°C), doit être utilisée dans les 4 heures.</w:t>
      </w:r>
    </w:p>
    <w:p w14:paraId="3F6182B6" w14:textId="77777777" w:rsidR="00233113" w:rsidRDefault="00233113" w:rsidP="00233113">
      <w:pPr>
        <w:widowControl/>
        <w:ind w:right="56"/>
        <w:rPr>
          <w:szCs w:val="22"/>
          <w:lang w:val="fr-FR"/>
        </w:rPr>
      </w:pPr>
    </w:p>
    <w:p w14:paraId="1AE04A26" w14:textId="77777777" w:rsidR="00233113" w:rsidRDefault="00233113" w:rsidP="00233113">
      <w:pPr>
        <w:keepNext/>
        <w:keepLines/>
        <w:widowControl/>
        <w:tabs>
          <w:tab w:val="left" w:pos="567"/>
        </w:tabs>
        <w:ind w:right="-398"/>
        <w:rPr>
          <w:b/>
          <w:szCs w:val="22"/>
          <w:lang w:val="fr-FR"/>
        </w:rPr>
      </w:pPr>
    </w:p>
    <w:p w14:paraId="298958F7" w14:textId="77777777" w:rsidR="00233113" w:rsidRDefault="00233113" w:rsidP="00233113">
      <w:pPr>
        <w:keepNext/>
        <w:keepLines/>
        <w:widowControl/>
        <w:tabs>
          <w:tab w:val="left" w:pos="567"/>
        </w:tabs>
        <w:ind w:right="-398"/>
        <w:rPr>
          <w:b/>
          <w:szCs w:val="22"/>
          <w:lang w:val="fr-FR"/>
        </w:rPr>
      </w:pPr>
      <w:r>
        <w:rPr>
          <w:b/>
          <w:szCs w:val="22"/>
          <w:lang w:val="fr-FR"/>
        </w:rPr>
        <w:t>6.</w:t>
      </w:r>
      <w:r>
        <w:rPr>
          <w:b/>
          <w:szCs w:val="22"/>
          <w:lang w:val="fr-FR"/>
        </w:rPr>
        <w:tab/>
        <w:t xml:space="preserve"> </w:t>
      </w:r>
      <w:r>
        <w:rPr>
          <w:b/>
          <w:noProof/>
          <w:szCs w:val="22"/>
          <w:lang w:val="fr-BE"/>
        </w:rPr>
        <w:t>Contenu de l’emballage et autres informations</w:t>
      </w:r>
    </w:p>
    <w:p w14:paraId="1526C84F" w14:textId="77777777" w:rsidR="00233113" w:rsidRDefault="00233113" w:rsidP="00233113">
      <w:pPr>
        <w:keepNext/>
        <w:keepLines/>
        <w:widowControl/>
        <w:tabs>
          <w:tab w:val="left" w:pos="567"/>
        </w:tabs>
        <w:ind w:right="-398"/>
        <w:rPr>
          <w:b/>
          <w:caps/>
          <w:szCs w:val="22"/>
          <w:lang w:val="fr-FR"/>
        </w:rPr>
      </w:pPr>
    </w:p>
    <w:p w14:paraId="0BDF4A9B" w14:textId="77777777" w:rsidR="00233113" w:rsidRDefault="00233113" w:rsidP="00233113">
      <w:pPr>
        <w:keepNext/>
        <w:keepLines/>
        <w:widowControl/>
        <w:tabs>
          <w:tab w:val="left" w:pos="567"/>
        </w:tabs>
        <w:ind w:right="-398"/>
        <w:jc w:val="both"/>
        <w:rPr>
          <w:b/>
          <w:caps/>
          <w:szCs w:val="22"/>
          <w:lang w:val="fr-FR"/>
        </w:rPr>
      </w:pPr>
      <w:r>
        <w:rPr>
          <w:b/>
          <w:caps/>
          <w:szCs w:val="22"/>
          <w:lang w:val="fr-FR"/>
        </w:rPr>
        <w:t>Q</w:t>
      </w:r>
      <w:r>
        <w:rPr>
          <w:b/>
          <w:szCs w:val="22"/>
          <w:lang w:val="fr-FR"/>
        </w:rPr>
        <w:t>ue contient</w:t>
      </w:r>
      <w:r>
        <w:rPr>
          <w:b/>
          <w:caps/>
          <w:szCs w:val="22"/>
          <w:lang w:val="fr-FR"/>
        </w:rPr>
        <w:t xml:space="preserve"> TAXOTERE </w:t>
      </w:r>
      <w:r>
        <w:rPr>
          <w:b/>
          <w:szCs w:val="22"/>
          <w:lang w:val="fr-FR"/>
        </w:rPr>
        <w:t>flacon de solution à diluer</w:t>
      </w:r>
    </w:p>
    <w:p w14:paraId="103DCFDD" w14:textId="77777777" w:rsidR="00233113" w:rsidRDefault="00233113" w:rsidP="00233113">
      <w:pPr>
        <w:keepNext/>
        <w:keepLines/>
        <w:widowControl/>
        <w:rPr>
          <w:szCs w:val="22"/>
          <w:lang w:val="fr-FR"/>
        </w:rPr>
      </w:pPr>
      <w:r>
        <w:rPr>
          <w:szCs w:val="22"/>
          <w:lang w:val="fr-FR"/>
        </w:rPr>
        <w:t xml:space="preserve">- Le principe actif est le </w:t>
      </w:r>
      <w:proofErr w:type="spellStart"/>
      <w:r>
        <w:rPr>
          <w:szCs w:val="22"/>
          <w:lang w:val="fr-FR"/>
        </w:rPr>
        <w:t>docétaxel</w:t>
      </w:r>
      <w:proofErr w:type="spellEnd"/>
      <w:r>
        <w:rPr>
          <w:szCs w:val="22"/>
          <w:lang w:val="fr-FR"/>
        </w:rPr>
        <w:t xml:space="preserve"> (en tant que </w:t>
      </w:r>
      <w:proofErr w:type="spellStart"/>
      <w:r>
        <w:rPr>
          <w:szCs w:val="22"/>
          <w:lang w:val="fr-FR"/>
        </w:rPr>
        <w:t>trihydrate</w:t>
      </w:r>
      <w:proofErr w:type="spellEnd"/>
      <w:r>
        <w:rPr>
          <w:szCs w:val="22"/>
          <w:lang w:val="fr-FR"/>
        </w:rPr>
        <w:t xml:space="preserve">). </w:t>
      </w:r>
      <w:del w:id="632" w:author="Auteur" w:date="2026-10-06T11:45:00Z" w16du:dateUtc="2026-10-06T09:45:00Z">
        <w:r w:rsidDel="009E08A7">
          <w:rPr>
            <w:szCs w:val="22"/>
            <w:lang w:val="fr-FR"/>
          </w:rPr>
          <w:delText xml:space="preserve"> </w:delText>
        </w:r>
      </w:del>
      <w:r>
        <w:rPr>
          <w:szCs w:val="22"/>
          <w:lang w:val="fr-FR"/>
        </w:rPr>
        <w:t xml:space="preserve">Chaque ml de solution de </w:t>
      </w:r>
      <w:proofErr w:type="spellStart"/>
      <w:r>
        <w:rPr>
          <w:szCs w:val="22"/>
          <w:lang w:val="fr-FR"/>
        </w:rPr>
        <w:t>docétaxel</w:t>
      </w:r>
      <w:proofErr w:type="spellEnd"/>
      <w:r>
        <w:rPr>
          <w:szCs w:val="22"/>
          <w:lang w:val="fr-FR"/>
        </w:rPr>
        <w:t xml:space="preserve"> contient 40 mg de </w:t>
      </w:r>
      <w:proofErr w:type="spellStart"/>
      <w:r>
        <w:rPr>
          <w:szCs w:val="22"/>
          <w:lang w:val="fr-FR"/>
        </w:rPr>
        <w:t>docétaxel</w:t>
      </w:r>
      <w:proofErr w:type="spellEnd"/>
      <w:r>
        <w:rPr>
          <w:szCs w:val="22"/>
          <w:lang w:val="fr-FR"/>
        </w:rPr>
        <w:t xml:space="preserve"> anhydre. Un flacon contient 80 mg/2 ml de </w:t>
      </w:r>
      <w:proofErr w:type="spellStart"/>
      <w:r>
        <w:rPr>
          <w:szCs w:val="22"/>
          <w:lang w:val="fr-FR"/>
        </w:rPr>
        <w:t>docétaxel</w:t>
      </w:r>
      <w:proofErr w:type="spellEnd"/>
      <w:r>
        <w:rPr>
          <w:szCs w:val="22"/>
          <w:lang w:val="fr-FR"/>
        </w:rPr>
        <w:t xml:space="preserve">. </w:t>
      </w:r>
    </w:p>
    <w:p w14:paraId="2E5C0390" w14:textId="77777777" w:rsidR="00233113" w:rsidRDefault="00233113" w:rsidP="00233113">
      <w:pPr>
        <w:widowControl/>
        <w:rPr>
          <w:szCs w:val="22"/>
          <w:lang w:val="fr-FR"/>
        </w:rPr>
      </w:pPr>
      <w:r>
        <w:rPr>
          <w:szCs w:val="22"/>
          <w:lang w:val="fr-FR"/>
        </w:rPr>
        <w:t xml:space="preserve">- Les autres composants sont le </w:t>
      </w:r>
      <w:proofErr w:type="spellStart"/>
      <w:r>
        <w:rPr>
          <w:szCs w:val="22"/>
          <w:lang w:val="fr-FR"/>
        </w:rPr>
        <w:t>polysorbate</w:t>
      </w:r>
      <w:proofErr w:type="spellEnd"/>
      <w:r>
        <w:rPr>
          <w:szCs w:val="22"/>
          <w:lang w:val="fr-FR"/>
        </w:rPr>
        <w:t> 80 et l’acide citrique.</w:t>
      </w:r>
    </w:p>
    <w:p w14:paraId="1B018095" w14:textId="77777777" w:rsidR="00233113" w:rsidRDefault="00233113" w:rsidP="00233113">
      <w:pPr>
        <w:widowControl/>
        <w:tabs>
          <w:tab w:val="left" w:pos="567"/>
        </w:tabs>
        <w:ind w:right="-398"/>
        <w:jc w:val="both"/>
        <w:rPr>
          <w:b/>
          <w:caps/>
          <w:szCs w:val="22"/>
          <w:lang w:val="fr-FR"/>
        </w:rPr>
      </w:pPr>
    </w:p>
    <w:p w14:paraId="23AEA2BB" w14:textId="77777777" w:rsidR="00233113" w:rsidRDefault="00233113" w:rsidP="00233113">
      <w:pPr>
        <w:widowControl/>
        <w:tabs>
          <w:tab w:val="left" w:pos="567"/>
        </w:tabs>
        <w:ind w:right="-398"/>
        <w:jc w:val="both"/>
        <w:rPr>
          <w:b/>
          <w:szCs w:val="22"/>
          <w:lang w:val="fr-FR"/>
        </w:rPr>
      </w:pPr>
      <w:r>
        <w:rPr>
          <w:b/>
          <w:szCs w:val="22"/>
          <w:lang w:val="fr-FR"/>
        </w:rPr>
        <w:t>Que contient le flacon de solvant</w:t>
      </w:r>
    </w:p>
    <w:p w14:paraId="7DA5A829" w14:textId="77777777" w:rsidR="00233113" w:rsidRDefault="00233113" w:rsidP="00233113">
      <w:pPr>
        <w:widowControl/>
        <w:tabs>
          <w:tab w:val="left" w:pos="567"/>
        </w:tabs>
        <w:ind w:right="-398"/>
        <w:jc w:val="both"/>
        <w:rPr>
          <w:szCs w:val="22"/>
          <w:lang w:val="fr-FR"/>
        </w:rPr>
      </w:pPr>
      <w:r>
        <w:rPr>
          <w:szCs w:val="22"/>
          <w:lang w:val="fr-FR"/>
        </w:rPr>
        <w:t>13% (m/m) d’éthanol à 95% (voir rubrique 2) dans eau pour préparations injectables.</w:t>
      </w:r>
    </w:p>
    <w:p w14:paraId="573130FE" w14:textId="77777777" w:rsidR="00233113" w:rsidRDefault="00233113" w:rsidP="00233113">
      <w:pPr>
        <w:widowControl/>
        <w:tabs>
          <w:tab w:val="left" w:pos="567"/>
        </w:tabs>
        <w:ind w:right="-398"/>
        <w:jc w:val="both"/>
        <w:rPr>
          <w:b/>
          <w:caps/>
          <w:szCs w:val="22"/>
          <w:lang w:val="fr-FR"/>
        </w:rPr>
      </w:pPr>
    </w:p>
    <w:p w14:paraId="1531631B" w14:textId="77777777" w:rsidR="00233113" w:rsidRDefault="00233113" w:rsidP="00233113">
      <w:pPr>
        <w:widowControl/>
        <w:tabs>
          <w:tab w:val="left" w:pos="567"/>
        </w:tabs>
        <w:ind w:right="-398"/>
        <w:jc w:val="both"/>
        <w:rPr>
          <w:b/>
          <w:szCs w:val="22"/>
          <w:lang w:val="fr-FR"/>
        </w:rPr>
      </w:pPr>
      <w:r>
        <w:rPr>
          <w:b/>
          <w:szCs w:val="22"/>
          <w:lang w:val="fr-FR"/>
        </w:rPr>
        <w:t>A quoi ressemble TAXOTERE et contenu de l’emballage extérieur</w:t>
      </w:r>
    </w:p>
    <w:p w14:paraId="22B3CCB1" w14:textId="77777777" w:rsidR="00233113" w:rsidRDefault="00233113" w:rsidP="00233113">
      <w:pPr>
        <w:widowControl/>
        <w:tabs>
          <w:tab w:val="left" w:pos="567"/>
        </w:tabs>
        <w:ind w:right="-398"/>
        <w:jc w:val="both"/>
        <w:rPr>
          <w:szCs w:val="22"/>
          <w:lang w:val="fr-FR"/>
        </w:rPr>
      </w:pPr>
      <w:r>
        <w:rPr>
          <w:szCs w:val="22"/>
          <w:lang w:val="fr-FR"/>
        </w:rPr>
        <w:t>TAXOTERE 80 mg/2 ml, solution à diluer pour perfusion est une solution visqueuse, limpide, jaune à jaune marron.</w:t>
      </w:r>
    </w:p>
    <w:p w14:paraId="66C05985" w14:textId="77777777" w:rsidR="00233113" w:rsidRDefault="00233113" w:rsidP="00233113">
      <w:pPr>
        <w:suppressAutoHyphens/>
        <w:jc w:val="both"/>
        <w:rPr>
          <w:szCs w:val="22"/>
          <w:lang w:val="fr-FR"/>
        </w:rPr>
      </w:pPr>
    </w:p>
    <w:p w14:paraId="7C373E7F" w14:textId="77777777" w:rsidR="00233113" w:rsidRDefault="00233113" w:rsidP="00233113">
      <w:pPr>
        <w:suppressAutoHyphens/>
        <w:jc w:val="both"/>
        <w:rPr>
          <w:szCs w:val="22"/>
          <w:lang w:val="fr-FR"/>
        </w:rPr>
      </w:pPr>
      <w:r>
        <w:rPr>
          <w:szCs w:val="22"/>
          <w:lang w:val="fr-FR"/>
        </w:rPr>
        <w:t>Chaque barquette thermoformée contient :</w:t>
      </w:r>
    </w:p>
    <w:p w14:paraId="6E657FA7" w14:textId="77777777" w:rsidR="00233113" w:rsidRDefault="00233113" w:rsidP="000A7FCA">
      <w:pPr>
        <w:numPr>
          <w:ilvl w:val="0"/>
          <w:numId w:val="28"/>
        </w:numPr>
        <w:suppressAutoHyphens/>
        <w:ind w:left="567" w:hanging="567"/>
        <w:jc w:val="both"/>
        <w:textAlignment w:val="auto"/>
        <w:rPr>
          <w:szCs w:val="22"/>
          <w:lang w:val="fr-FR"/>
        </w:rPr>
      </w:pPr>
      <w:proofErr w:type="gramStart"/>
      <w:r>
        <w:rPr>
          <w:szCs w:val="22"/>
          <w:lang w:val="fr-FR"/>
        </w:rPr>
        <w:t>un</w:t>
      </w:r>
      <w:proofErr w:type="gramEnd"/>
      <w:r>
        <w:rPr>
          <w:szCs w:val="22"/>
          <w:lang w:val="fr-FR"/>
        </w:rPr>
        <w:t xml:space="preserve"> flacon unidose de solution à diluer et,</w:t>
      </w:r>
    </w:p>
    <w:p w14:paraId="46DF0AB3" w14:textId="77777777" w:rsidR="00233113" w:rsidRDefault="00233113" w:rsidP="000A7FCA">
      <w:pPr>
        <w:widowControl/>
        <w:numPr>
          <w:ilvl w:val="0"/>
          <w:numId w:val="28"/>
        </w:numPr>
        <w:ind w:left="567" w:right="-398" w:hanging="567"/>
        <w:jc w:val="both"/>
        <w:textAlignment w:val="auto"/>
        <w:rPr>
          <w:szCs w:val="22"/>
          <w:lang w:val="es-ES"/>
        </w:rPr>
      </w:pPr>
      <w:r>
        <w:rPr>
          <w:szCs w:val="22"/>
          <w:lang w:val="es-ES"/>
        </w:rPr>
        <w:t xml:space="preserve">un </w:t>
      </w:r>
      <w:proofErr w:type="spellStart"/>
      <w:r>
        <w:rPr>
          <w:szCs w:val="22"/>
          <w:lang w:val="es-ES"/>
        </w:rPr>
        <w:t>flacon</w:t>
      </w:r>
      <w:proofErr w:type="spellEnd"/>
      <w:r>
        <w:rPr>
          <w:szCs w:val="22"/>
          <w:lang w:val="es-ES"/>
        </w:rPr>
        <w:t xml:space="preserve"> </w:t>
      </w:r>
      <w:proofErr w:type="spellStart"/>
      <w:r>
        <w:rPr>
          <w:szCs w:val="22"/>
          <w:lang w:val="es-ES"/>
        </w:rPr>
        <w:t>unidose</w:t>
      </w:r>
      <w:proofErr w:type="spellEnd"/>
      <w:r>
        <w:rPr>
          <w:szCs w:val="22"/>
          <w:lang w:val="es-ES"/>
        </w:rPr>
        <w:t xml:space="preserve"> de </w:t>
      </w:r>
      <w:proofErr w:type="spellStart"/>
      <w:r>
        <w:rPr>
          <w:szCs w:val="22"/>
          <w:lang w:val="es-ES"/>
        </w:rPr>
        <w:t>solvant</w:t>
      </w:r>
      <w:proofErr w:type="spellEnd"/>
      <w:r>
        <w:rPr>
          <w:szCs w:val="22"/>
          <w:lang w:val="es-ES"/>
        </w:rPr>
        <w:t>.</w:t>
      </w:r>
    </w:p>
    <w:p w14:paraId="75AA578E" w14:textId="77777777" w:rsidR="00233113" w:rsidRDefault="00233113" w:rsidP="00233113">
      <w:pPr>
        <w:widowControl/>
        <w:tabs>
          <w:tab w:val="left" w:pos="567"/>
        </w:tabs>
        <w:ind w:right="-398"/>
        <w:jc w:val="both"/>
        <w:rPr>
          <w:szCs w:val="22"/>
          <w:lang w:val="es-ES"/>
        </w:rPr>
      </w:pPr>
    </w:p>
    <w:p w14:paraId="22EDDD52" w14:textId="77777777" w:rsidR="00233113" w:rsidRDefault="00233113" w:rsidP="00233113">
      <w:pPr>
        <w:pStyle w:val="Heading11"/>
        <w:keepNext w:val="0"/>
        <w:widowControl/>
        <w:tabs>
          <w:tab w:val="clear" w:pos="567"/>
          <w:tab w:val="left" w:pos="720"/>
        </w:tabs>
        <w:rPr>
          <w:bCs/>
          <w:szCs w:val="22"/>
          <w:lang w:val="fr-FR"/>
        </w:rPr>
      </w:pPr>
      <w:r>
        <w:rPr>
          <w:bCs/>
          <w:szCs w:val="22"/>
          <w:lang w:val="fr-FR"/>
        </w:rPr>
        <w:t>Titulaire de l'Autorisation de Mise sur le Marché</w:t>
      </w:r>
    </w:p>
    <w:p w14:paraId="1A505AA6" w14:textId="77777777" w:rsidR="0075079F" w:rsidRPr="00AD67B9" w:rsidRDefault="0075079F" w:rsidP="0075079F">
      <w:pPr>
        <w:pStyle w:val="paragraph"/>
        <w:suppressAutoHyphens/>
        <w:spacing w:before="0"/>
        <w:ind w:right="11"/>
        <w:rPr>
          <w:sz w:val="22"/>
          <w:szCs w:val="24"/>
          <w:lang w:val="fr-FR"/>
          <w:rPrChange w:id="633" w:author="Auteur">
            <w:rPr>
              <w:sz w:val="22"/>
              <w:szCs w:val="24"/>
            </w:rPr>
          </w:rPrChange>
        </w:rPr>
      </w:pPr>
      <w:r w:rsidRPr="00AD67B9">
        <w:rPr>
          <w:sz w:val="22"/>
          <w:szCs w:val="24"/>
          <w:lang w:val="fr-FR"/>
          <w:rPrChange w:id="634" w:author="Auteur">
            <w:rPr>
              <w:sz w:val="22"/>
              <w:szCs w:val="24"/>
            </w:rPr>
          </w:rPrChange>
        </w:rPr>
        <w:t>Sanofi Winthrop Industrie</w:t>
      </w:r>
    </w:p>
    <w:p w14:paraId="17B24D33" w14:textId="77777777" w:rsidR="0075079F" w:rsidRPr="00AD67B9" w:rsidRDefault="0075079F" w:rsidP="0075079F">
      <w:pPr>
        <w:pStyle w:val="paragraph"/>
        <w:suppressAutoHyphens/>
        <w:spacing w:before="0"/>
        <w:ind w:right="11"/>
        <w:rPr>
          <w:sz w:val="22"/>
          <w:szCs w:val="24"/>
          <w:lang w:val="fr-FR"/>
          <w:rPrChange w:id="635" w:author="Auteur">
            <w:rPr>
              <w:sz w:val="22"/>
              <w:szCs w:val="24"/>
            </w:rPr>
          </w:rPrChange>
        </w:rPr>
      </w:pPr>
      <w:r w:rsidRPr="00AD67B9">
        <w:rPr>
          <w:sz w:val="22"/>
          <w:szCs w:val="24"/>
          <w:lang w:val="fr-FR"/>
          <w:rPrChange w:id="636" w:author="Auteur">
            <w:rPr>
              <w:sz w:val="22"/>
              <w:szCs w:val="24"/>
            </w:rPr>
          </w:rPrChange>
        </w:rPr>
        <w:t>82 Avenue Raspail</w:t>
      </w:r>
    </w:p>
    <w:p w14:paraId="2E486E87" w14:textId="77777777" w:rsidR="0075079F" w:rsidRPr="00AD67B9" w:rsidRDefault="0075079F" w:rsidP="0075079F">
      <w:pPr>
        <w:pStyle w:val="paragraph"/>
        <w:suppressAutoHyphens/>
        <w:spacing w:before="0"/>
        <w:ind w:right="11"/>
        <w:rPr>
          <w:sz w:val="22"/>
          <w:szCs w:val="24"/>
          <w:lang w:val="fr-FR"/>
          <w:rPrChange w:id="637" w:author="Auteur">
            <w:rPr>
              <w:sz w:val="22"/>
              <w:szCs w:val="24"/>
            </w:rPr>
          </w:rPrChange>
        </w:rPr>
      </w:pPr>
      <w:r w:rsidRPr="00AD67B9">
        <w:rPr>
          <w:sz w:val="22"/>
          <w:szCs w:val="24"/>
          <w:lang w:val="fr-FR"/>
          <w:rPrChange w:id="638" w:author="Auteur">
            <w:rPr>
              <w:sz w:val="22"/>
              <w:szCs w:val="24"/>
            </w:rPr>
          </w:rPrChange>
        </w:rPr>
        <w:t>94250 Gentilly</w:t>
      </w:r>
    </w:p>
    <w:p w14:paraId="2BC4F215" w14:textId="77777777" w:rsidR="00233113" w:rsidRDefault="00233113" w:rsidP="00233113">
      <w:pPr>
        <w:numPr>
          <w:ilvl w:val="12"/>
          <w:numId w:val="0"/>
        </w:numPr>
        <w:tabs>
          <w:tab w:val="left" w:pos="480"/>
        </w:tabs>
        <w:suppressAutoHyphens/>
        <w:rPr>
          <w:lang w:val="fr-FR"/>
        </w:rPr>
      </w:pPr>
      <w:r>
        <w:rPr>
          <w:lang w:val="fr-FR"/>
        </w:rPr>
        <w:t>France</w:t>
      </w:r>
    </w:p>
    <w:p w14:paraId="3D87DC95" w14:textId="77777777" w:rsidR="00233113" w:rsidRPr="00233113" w:rsidRDefault="00233113" w:rsidP="00233113">
      <w:pPr>
        <w:widowControl/>
        <w:rPr>
          <w:szCs w:val="22"/>
          <w:lang w:val="fr-FR"/>
        </w:rPr>
      </w:pPr>
    </w:p>
    <w:p w14:paraId="20260883" w14:textId="77777777" w:rsidR="00233113" w:rsidRPr="00233113" w:rsidRDefault="00233113" w:rsidP="00233113">
      <w:pPr>
        <w:widowControl/>
        <w:tabs>
          <w:tab w:val="left" w:pos="567"/>
        </w:tabs>
        <w:ind w:right="56"/>
        <w:rPr>
          <w:b/>
          <w:bCs/>
          <w:szCs w:val="22"/>
          <w:lang w:val="fr-FR"/>
        </w:rPr>
      </w:pPr>
      <w:r w:rsidRPr="00AE5162">
        <w:rPr>
          <w:b/>
          <w:bCs/>
          <w:szCs w:val="22"/>
          <w:lang w:val="fr-FR"/>
        </w:rPr>
        <w:t>Fabricant</w:t>
      </w:r>
    </w:p>
    <w:p w14:paraId="6E214EE5" w14:textId="77777777" w:rsidR="00233113" w:rsidRDefault="00233113" w:rsidP="00233113">
      <w:pPr>
        <w:rPr>
          <w:color w:val="000000"/>
          <w:lang w:val="fr-FR"/>
        </w:rPr>
      </w:pPr>
      <w:r>
        <w:rPr>
          <w:color w:val="000000"/>
          <w:lang w:val="fr-FR"/>
        </w:rPr>
        <w:t xml:space="preserve">Sanofi-Aventis </w:t>
      </w:r>
      <w:proofErr w:type="spellStart"/>
      <w:r>
        <w:rPr>
          <w:color w:val="000000"/>
          <w:lang w:val="fr-FR"/>
        </w:rPr>
        <w:t>Deutschland</w:t>
      </w:r>
      <w:proofErr w:type="spellEnd"/>
      <w:r>
        <w:rPr>
          <w:color w:val="000000"/>
          <w:lang w:val="fr-FR"/>
        </w:rPr>
        <w:t xml:space="preserve"> </w:t>
      </w:r>
      <w:proofErr w:type="spellStart"/>
      <w:r>
        <w:rPr>
          <w:color w:val="000000"/>
          <w:lang w:val="fr-FR"/>
        </w:rPr>
        <w:t>GmbH</w:t>
      </w:r>
      <w:proofErr w:type="spellEnd"/>
    </w:p>
    <w:p w14:paraId="0EDCA812" w14:textId="77777777" w:rsidR="00233113" w:rsidRDefault="00233113" w:rsidP="00233113">
      <w:pPr>
        <w:rPr>
          <w:color w:val="000000"/>
          <w:lang w:val="de-DE"/>
        </w:rPr>
      </w:pPr>
      <w:r>
        <w:rPr>
          <w:color w:val="000000"/>
          <w:lang w:val="de-DE"/>
        </w:rPr>
        <w:lastRenderedPageBreak/>
        <w:t>Industriepark Höchst</w:t>
      </w:r>
    </w:p>
    <w:p w14:paraId="42287E33" w14:textId="77777777" w:rsidR="00233113" w:rsidRDefault="00233113" w:rsidP="00233113">
      <w:pPr>
        <w:rPr>
          <w:color w:val="000000"/>
          <w:lang w:val="de-DE"/>
        </w:rPr>
      </w:pPr>
      <w:r>
        <w:rPr>
          <w:color w:val="000000"/>
          <w:lang w:val="de-DE"/>
        </w:rPr>
        <w:t>65926 Frankfurt am Main</w:t>
      </w:r>
    </w:p>
    <w:p w14:paraId="267E4531" w14:textId="77777777" w:rsidR="00233113" w:rsidRDefault="00233113" w:rsidP="00233113">
      <w:pPr>
        <w:widowControl/>
        <w:tabs>
          <w:tab w:val="left" w:pos="567"/>
        </w:tabs>
        <w:ind w:right="-398"/>
        <w:jc w:val="both"/>
        <w:rPr>
          <w:color w:val="000000"/>
          <w:lang w:val="de-DE"/>
        </w:rPr>
      </w:pPr>
      <w:proofErr w:type="spellStart"/>
      <w:r>
        <w:rPr>
          <w:color w:val="000000"/>
          <w:lang w:val="de-DE"/>
        </w:rPr>
        <w:t>Allemagne</w:t>
      </w:r>
      <w:proofErr w:type="spellEnd"/>
    </w:p>
    <w:p w14:paraId="55313A66" w14:textId="77777777" w:rsidR="00233113" w:rsidRPr="00233113" w:rsidRDefault="00233113" w:rsidP="00233113">
      <w:pPr>
        <w:widowControl/>
        <w:tabs>
          <w:tab w:val="left" w:pos="567"/>
        </w:tabs>
        <w:ind w:right="-398"/>
        <w:rPr>
          <w:szCs w:val="22"/>
          <w:lang w:val="de-DE"/>
        </w:rPr>
      </w:pPr>
    </w:p>
    <w:p w14:paraId="5C9A2D79" w14:textId="77777777" w:rsidR="00233113" w:rsidRPr="00233113" w:rsidRDefault="00233113" w:rsidP="00233113">
      <w:pPr>
        <w:widowControl/>
        <w:tabs>
          <w:tab w:val="left" w:pos="567"/>
        </w:tabs>
        <w:ind w:right="-398"/>
        <w:rPr>
          <w:b/>
          <w:caps/>
          <w:szCs w:val="22"/>
          <w:lang w:val="de-DE"/>
        </w:rPr>
      </w:pPr>
    </w:p>
    <w:p w14:paraId="21CF73AB" w14:textId="77777777" w:rsidR="00233113" w:rsidRDefault="00233113" w:rsidP="00233113">
      <w:pPr>
        <w:widowControl/>
        <w:ind w:right="-398"/>
        <w:rPr>
          <w:szCs w:val="22"/>
          <w:lang w:val="fr-FR"/>
        </w:rPr>
      </w:pPr>
      <w:r>
        <w:rPr>
          <w:szCs w:val="22"/>
          <w:lang w:val="fr-FR"/>
        </w:rPr>
        <w:t>Pour toute information complémentaire concernant ce médicament, veuillez prendre contact avec le représentant local du titulaire de l'autorisation de mise sur le marché :</w:t>
      </w:r>
    </w:p>
    <w:p w14:paraId="2E953280" w14:textId="77777777" w:rsidR="00233113" w:rsidRDefault="00233113" w:rsidP="00233113">
      <w:pPr>
        <w:widowControl/>
        <w:ind w:right="-398"/>
        <w:rPr>
          <w:szCs w:val="22"/>
          <w:lang w:val="fr-FR"/>
        </w:rPr>
      </w:pPr>
    </w:p>
    <w:tbl>
      <w:tblPr>
        <w:tblW w:w="9360" w:type="dxa"/>
        <w:tblInd w:w="-34" w:type="dxa"/>
        <w:tblLayout w:type="fixed"/>
        <w:tblLook w:val="04A0" w:firstRow="1" w:lastRow="0" w:firstColumn="1" w:lastColumn="0" w:noHBand="0" w:noVBand="1"/>
      </w:tblPr>
      <w:tblGrid>
        <w:gridCol w:w="34"/>
        <w:gridCol w:w="4646"/>
        <w:gridCol w:w="4680"/>
      </w:tblGrid>
      <w:tr w:rsidR="00233113" w:rsidRPr="00233113" w14:paraId="593283A5" w14:textId="77777777" w:rsidTr="00233113">
        <w:trPr>
          <w:gridBefore w:val="1"/>
          <w:wBefore w:w="34" w:type="dxa"/>
          <w:cantSplit/>
        </w:trPr>
        <w:tc>
          <w:tcPr>
            <w:tcW w:w="4644" w:type="dxa"/>
          </w:tcPr>
          <w:p w14:paraId="2CBF2800" w14:textId="77777777" w:rsidR="00233113" w:rsidRDefault="00233113">
            <w:pPr>
              <w:widowControl/>
              <w:overflowPunct/>
              <w:autoSpaceDE/>
              <w:adjustRightInd/>
              <w:spacing w:line="256" w:lineRule="auto"/>
              <w:rPr>
                <w:b/>
                <w:bCs/>
                <w:szCs w:val="24"/>
                <w:lang w:val="fr-BE"/>
              </w:rPr>
            </w:pPr>
            <w:r>
              <w:rPr>
                <w:b/>
                <w:bCs/>
                <w:szCs w:val="24"/>
                <w:lang w:val="cs-CZ"/>
              </w:rPr>
              <w:t>België/Belgique</w:t>
            </w:r>
            <w:r>
              <w:rPr>
                <w:b/>
                <w:bCs/>
                <w:szCs w:val="24"/>
                <w:lang w:val="mt-MT"/>
              </w:rPr>
              <w:t>/Belgien</w:t>
            </w:r>
          </w:p>
          <w:p w14:paraId="3C6E5720" w14:textId="77777777" w:rsidR="00233113" w:rsidRDefault="00233113">
            <w:pPr>
              <w:widowControl/>
              <w:overflowPunct/>
              <w:autoSpaceDE/>
              <w:adjustRightInd/>
              <w:spacing w:line="256" w:lineRule="auto"/>
              <w:rPr>
                <w:szCs w:val="24"/>
                <w:lang w:val="fr-BE"/>
              </w:rPr>
            </w:pPr>
            <w:r>
              <w:rPr>
                <w:snapToGrid w:val="0"/>
                <w:szCs w:val="24"/>
                <w:lang w:val="fr-BE"/>
              </w:rPr>
              <w:t xml:space="preserve">Sanofi </w:t>
            </w:r>
            <w:proofErr w:type="spellStart"/>
            <w:r>
              <w:rPr>
                <w:snapToGrid w:val="0"/>
                <w:szCs w:val="24"/>
                <w:lang w:val="fr-BE"/>
              </w:rPr>
              <w:t>Belgium</w:t>
            </w:r>
            <w:proofErr w:type="spellEnd"/>
          </w:p>
          <w:p w14:paraId="70113945" w14:textId="77777777" w:rsidR="00233113" w:rsidRDefault="00233113">
            <w:pPr>
              <w:widowControl/>
              <w:overflowPunct/>
              <w:autoSpaceDE/>
              <w:adjustRightInd/>
              <w:spacing w:line="256" w:lineRule="auto"/>
              <w:rPr>
                <w:snapToGrid w:val="0"/>
                <w:szCs w:val="24"/>
                <w:lang w:val="fr-BE"/>
              </w:rPr>
            </w:pPr>
            <w:r>
              <w:rPr>
                <w:szCs w:val="24"/>
                <w:lang w:val="fr-BE"/>
              </w:rPr>
              <w:t>Tél/</w:t>
            </w:r>
            <w:proofErr w:type="gramStart"/>
            <w:r>
              <w:rPr>
                <w:szCs w:val="24"/>
                <w:lang w:val="fr-BE"/>
              </w:rPr>
              <w:t>Tel:</w:t>
            </w:r>
            <w:proofErr w:type="gramEnd"/>
            <w:r>
              <w:rPr>
                <w:szCs w:val="24"/>
                <w:lang w:val="fr-BE"/>
              </w:rPr>
              <w:t xml:space="preserve"> </w:t>
            </w:r>
            <w:r>
              <w:rPr>
                <w:snapToGrid w:val="0"/>
                <w:szCs w:val="24"/>
                <w:lang w:val="fr-BE"/>
              </w:rPr>
              <w:t>+32 (0)2 710 54 00</w:t>
            </w:r>
          </w:p>
          <w:p w14:paraId="5FCEF351" w14:textId="77777777" w:rsidR="00233113" w:rsidRDefault="00233113">
            <w:pPr>
              <w:widowControl/>
              <w:overflowPunct/>
              <w:autoSpaceDE/>
              <w:adjustRightInd/>
              <w:spacing w:line="256" w:lineRule="auto"/>
              <w:rPr>
                <w:szCs w:val="24"/>
                <w:lang w:val="fr-BE"/>
              </w:rPr>
            </w:pPr>
          </w:p>
        </w:tc>
        <w:tc>
          <w:tcPr>
            <w:tcW w:w="4678" w:type="dxa"/>
          </w:tcPr>
          <w:p w14:paraId="21594FF5" w14:textId="77777777" w:rsidR="00233113" w:rsidRDefault="00233113">
            <w:pPr>
              <w:widowControl/>
              <w:overflowPunct/>
              <w:autoSpaceDE/>
              <w:adjustRightInd/>
              <w:spacing w:line="256" w:lineRule="auto"/>
              <w:rPr>
                <w:b/>
                <w:bCs/>
                <w:szCs w:val="24"/>
                <w:lang w:val="lt-LT"/>
              </w:rPr>
            </w:pPr>
            <w:r>
              <w:rPr>
                <w:b/>
                <w:bCs/>
                <w:szCs w:val="24"/>
                <w:lang w:val="lt-LT"/>
              </w:rPr>
              <w:t>Lietuva</w:t>
            </w:r>
          </w:p>
          <w:p w14:paraId="7A5D2232" w14:textId="77777777" w:rsidR="00233113" w:rsidRPr="00233113" w:rsidRDefault="00233113">
            <w:pPr>
              <w:spacing w:line="256" w:lineRule="auto"/>
              <w:rPr>
                <w:lang w:val="fr-BE"/>
              </w:rPr>
            </w:pPr>
            <w:proofErr w:type="spellStart"/>
            <w:r w:rsidRPr="00AE5162">
              <w:rPr>
                <w:lang w:val="fr-BE"/>
              </w:rPr>
              <w:t>Swixx</w:t>
            </w:r>
            <w:proofErr w:type="spellEnd"/>
            <w:r w:rsidRPr="00AE5162">
              <w:rPr>
                <w:lang w:val="fr-BE"/>
              </w:rPr>
              <w:t xml:space="preserve"> </w:t>
            </w:r>
            <w:proofErr w:type="spellStart"/>
            <w:r w:rsidRPr="00AE5162">
              <w:rPr>
                <w:lang w:val="fr-BE"/>
              </w:rPr>
              <w:t>Biopharma</w:t>
            </w:r>
            <w:proofErr w:type="spellEnd"/>
            <w:r w:rsidRPr="00AE5162">
              <w:rPr>
                <w:lang w:val="fr-BE"/>
              </w:rPr>
              <w:t xml:space="preserve"> UAB</w:t>
            </w:r>
          </w:p>
          <w:p w14:paraId="61F5E135" w14:textId="77777777" w:rsidR="00233113" w:rsidRPr="00233113" w:rsidRDefault="00233113">
            <w:pPr>
              <w:spacing w:line="256" w:lineRule="auto"/>
              <w:rPr>
                <w:noProof/>
                <w:szCs w:val="22"/>
                <w:lang w:val="fr-BE"/>
              </w:rPr>
            </w:pPr>
            <w:r w:rsidRPr="00AE5162">
              <w:rPr>
                <w:noProof/>
                <w:szCs w:val="22"/>
                <w:lang w:val="fr-BE"/>
              </w:rPr>
              <w:t>Tel: +370 5 236 91 40</w:t>
            </w:r>
          </w:p>
          <w:p w14:paraId="30CD90A3" w14:textId="77777777" w:rsidR="00233113" w:rsidRDefault="00233113">
            <w:pPr>
              <w:widowControl/>
              <w:overflowPunct/>
              <w:autoSpaceDE/>
              <w:adjustRightInd/>
              <w:spacing w:line="256" w:lineRule="auto"/>
              <w:rPr>
                <w:szCs w:val="24"/>
                <w:lang w:val="fr-BE"/>
              </w:rPr>
            </w:pPr>
          </w:p>
        </w:tc>
      </w:tr>
      <w:tr w:rsidR="00233113" w:rsidRPr="00FA5725" w14:paraId="3D7F9B07" w14:textId="77777777" w:rsidTr="00233113">
        <w:trPr>
          <w:gridBefore w:val="1"/>
          <w:wBefore w:w="34" w:type="dxa"/>
          <w:cantSplit/>
        </w:trPr>
        <w:tc>
          <w:tcPr>
            <w:tcW w:w="4644" w:type="dxa"/>
          </w:tcPr>
          <w:p w14:paraId="01F14742" w14:textId="77777777" w:rsidR="00233113" w:rsidRPr="00AD67B9" w:rsidRDefault="00233113">
            <w:pPr>
              <w:widowControl/>
              <w:overflowPunct/>
              <w:autoSpaceDE/>
              <w:adjustRightInd/>
              <w:spacing w:line="256" w:lineRule="auto"/>
              <w:rPr>
                <w:b/>
                <w:bCs/>
                <w:szCs w:val="24"/>
                <w:rPrChange w:id="639" w:author="Auteur">
                  <w:rPr>
                    <w:b/>
                    <w:bCs/>
                    <w:szCs w:val="24"/>
                    <w:lang w:val="fr-BE"/>
                  </w:rPr>
                </w:rPrChange>
              </w:rPr>
            </w:pPr>
            <w:proofErr w:type="spellStart"/>
            <w:r>
              <w:rPr>
                <w:b/>
                <w:bCs/>
                <w:szCs w:val="24"/>
              </w:rPr>
              <w:t>България</w:t>
            </w:r>
            <w:proofErr w:type="spellEnd"/>
          </w:p>
          <w:p w14:paraId="20475B30" w14:textId="77777777" w:rsidR="00233113" w:rsidRPr="00AD67B9" w:rsidRDefault="00233113">
            <w:pPr>
              <w:spacing w:line="256" w:lineRule="auto"/>
              <w:rPr>
                <w:noProof/>
                <w:szCs w:val="22"/>
                <w:rPrChange w:id="640" w:author="Auteur">
                  <w:rPr>
                    <w:noProof/>
                    <w:szCs w:val="22"/>
                    <w:lang w:val="fr-BE"/>
                  </w:rPr>
                </w:rPrChange>
              </w:rPr>
            </w:pPr>
            <w:r w:rsidRPr="00AD67B9">
              <w:rPr>
                <w:noProof/>
                <w:szCs w:val="22"/>
                <w:rPrChange w:id="641" w:author="Auteur">
                  <w:rPr>
                    <w:noProof/>
                    <w:szCs w:val="22"/>
                    <w:lang w:val="fr-BE"/>
                  </w:rPr>
                </w:rPrChange>
              </w:rPr>
              <w:t>Swixx Biopharma EOOD</w:t>
            </w:r>
          </w:p>
          <w:p w14:paraId="6C81FA5B" w14:textId="77777777" w:rsidR="00233113" w:rsidRPr="00AD67B9" w:rsidRDefault="00233113">
            <w:pPr>
              <w:spacing w:line="256" w:lineRule="auto"/>
              <w:rPr>
                <w:noProof/>
                <w:szCs w:val="22"/>
                <w:rPrChange w:id="642" w:author="Auteur">
                  <w:rPr>
                    <w:noProof/>
                    <w:szCs w:val="22"/>
                    <w:lang w:val="fr-BE"/>
                  </w:rPr>
                </w:rPrChange>
              </w:rPr>
            </w:pPr>
            <w:r>
              <w:rPr>
                <w:noProof/>
                <w:szCs w:val="22"/>
                <w:lang w:val="nl-NL"/>
              </w:rPr>
              <w:t>Тел</w:t>
            </w:r>
            <w:r w:rsidRPr="00AD67B9">
              <w:rPr>
                <w:noProof/>
                <w:szCs w:val="22"/>
                <w:rPrChange w:id="643" w:author="Auteur">
                  <w:rPr>
                    <w:noProof/>
                    <w:szCs w:val="22"/>
                    <w:lang w:val="fr-BE"/>
                  </w:rPr>
                </w:rPrChange>
              </w:rPr>
              <w:t>.: +359 (0)2 4942 480</w:t>
            </w:r>
          </w:p>
          <w:p w14:paraId="516E758F" w14:textId="77777777" w:rsidR="00233113" w:rsidRDefault="00233113">
            <w:pPr>
              <w:widowControl/>
              <w:overflowPunct/>
              <w:autoSpaceDE/>
              <w:adjustRightInd/>
              <w:spacing w:line="256" w:lineRule="auto"/>
              <w:rPr>
                <w:szCs w:val="24"/>
                <w:lang w:val="cs-CZ"/>
              </w:rPr>
            </w:pPr>
          </w:p>
        </w:tc>
        <w:tc>
          <w:tcPr>
            <w:tcW w:w="4678" w:type="dxa"/>
          </w:tcPr>
          <w:p w14:paraId="15A0DC92" w14:textId="77777777" w:rsidR="00233113" w:rsidRPr="00233113" w:rsidRDefault="00233113">
            <w:pPr>
              <w:widowControl/>
              <w:overflowPunct/>
              <w:autoSpaceDE/>
              <w:adjustRightInd/>
              <w:spacing w:line="256" w:lineRule="auto"/>
              <w:rPr>
                <w:b/>
                <w:bCs/>
                <w:szCs w:val="24"/>
                <w:lang w:val="de-DE"/>
              </w:rPr>
            </w:pPr>
            <w:r w:rsidRPr="00AE5162">
              <w:rPr>
                <w:b/>
                <w:bCs/>
                <w:szCs w:val="24"/>
                <w:lang w:val="de-DE"/>
              </w:rPr>
              <w:t>Luxembourg/Luxemburg</w:t>
            </w:r>
          </w:p>
          <w:p w14:paraId="573A9CE9" w14:textId="77777777" w:rsidR="00233113" w:rsidRPr="00233113" w:rsidRDefault="00233113">
            <w:pPr>
              <w:widowControl/>
              <w:overflowPunct/>
              <w:autoSpaceDE/>
              <w:adjustRightInd/>
              <w:spacing w:line="256" w:lineRule="auto"/>
              <w:rPr>
                <w:snapToGrid w:val="0"/>
                <w:szCs w:val="24"/>
                <w:lang w:val="de-DE"/>
              </w:rPr>
            </w:pPr>
            <w:r w:rsidRPr="00AE5162">
              <w:rPr>
                <w:snapToGrid w:val="0"/>
                <w:szCs w:val="24"/>
                <w:lang w:val="de-DE"/>
              </w:rPr>
              <w:t xml:space="preserve">Sanofi </w:t>
            </w:r>
            <w:proofErr w:type="spellStart"/>
            <w:r w:rsidRPr="00AE5162">
              <w:rPr>
                <w:snapToGrid w:val="0"/>
                <w:szCs w:val="24"/>
                <w:lang w:val="de-DE"/>
              </w:rPr>
              <w:t>Belgium</w:t>
            </w:r>
            <w:proofErr w:type="spellEnd"/>
            <w:r w:rsidRPr="00AE5162">
              <w:rPr>
                <w:snapToGrid w:val="0"/>
                <w:szCs w:val="24"/>
                <w:lang w:val="de-DE"/>
              </w:rPr>
              <w:t xml:space="preserve"> </w:t>
            </w:r>
          </w:p>
          <w:p w14:paraId="7EA2889B" w14:textId="77777777" w:rsidR="00233113" w:rsidRPr="00233113" w:rsidRDefault="00233113">
            <w:pPr>
              <w:widowControl/>
              <w:overflowPunct/>
              <w:autoSpaceDE/>
              <w:adjustRightInd/>
              <w:spacing w:line="256" w:lineRule="auto"/>
              <w:rPr>
                <w:szCs w:val="24"/>
                <w:lang w:val="de-DE"/>
              </w:rPr>
            </w:pPr>
            <w:proofErr w:type="spellStart"/>
            <w:r w:rsidRPr="00AE5162">
              <w:rPr>
                <w:szCs w:val="24"/>
                <w:lang w:val="de-DE"/>
              </w:rPr>
              <w:t>Tél</w:t>
            </w:r>
            <w:proofErr w:type="spellEnd"/>
            <w:r w:rsidRPr="00AE5162">
              <w:rPr>
                <w:szCs w:val="24"/>
                <w:lang w:val="de-DE"/>
              </w:rPr>
              <w:t xml:space="preserve">/Tel: </w:t>
            </w:r>
            <w:r w:rsidRPr="00AE5162">
              <w:rPr>
                <w:snapToGrid w:val="0"/>
                <w:szCs w:val="24"/>
                <w:lang w:val="de-DE"/>
              </w:rPr>
              <w:t>+32 (0)2 710 54 00 (</w:t>
            </w:r>
            <w:r w:rsidRPr="00AE5162">
              <w:rPr>
                <w:szCs w:val="24"/>
                <w:lang w:val="de-DE"/>
              </w:rPr>
              <w:t>Belgique/Belgien)</w:t>
            </w:r>
          </w:p>
          <w:p w14:paraId="3C5FAD14" w14:textId="77777777" w:rsidR="00233113" w:rsidRPr="00233113" w:rsidRDefault="00233113">
            <w:pPr>
              <w:widowControl/>
              <w:overflowPunct/>
              <w:autoSpaceDE/>
              <w:adjustRightInd/>
              <w:spacing w:line="256" w:lineRule="auto"/>
              <w:rPr>
                <w:szCs w:val="24"/>
                <w:lang w:val="de-DE"/>
              </w:rPr>
            </w:pPr>
          </w:p>
        </w:tc>
      </w:tr>
      <w:tr w:rsidR="00233113" w:rsidRPr="00FA5725" w14:paraId="212F516F" w14:textId="77777777" w:rsidTr="00233113">
        <w:trPr>
          <w:gridBefore w:val="1"/>
          <w:wBefore w:w="34" w:type="dxa"/>
          <w:cantSplit/>
        </w:trPr>
        <w:tc>
          <w:tcPr>
            <w:tcW w:w="4644" w:type="dxa"/>
          </w:tcPr>
          <w:p w14:paraId="636B2F50" w14:textId="77777777" w:rsidR="00233113" w:rsidRDefault="00233113">
            <w:pPr>
              <w:widowControl/>
              <w:overflowPunct/>
              <w:autoSpaceDE/>
              <w:adjustRightInd/>
              <w:spacing w:line="256" w:lineRule="auto"/>
              <w:rPr>
                <w:b/>
                <w:bCs/>
                <w:szCs w:val="24"/>
                <w:lang w:val="cs-CZ"/>
              </w:rPr>
            </w:pPr>
            <w:r>
              <w:rPr>
                <w:b/>
                <w:bCs/>
                <w:szCs w:val="24"/>
                <w:lang w:val="cs-CZ"/>
              </w:rPr>
              <w:t>Česká republika</w:t>
            </w:r>
          </w:p>
          <w:p w14:paraId="2202ECC0" w14:textId="77777777" w:rsidR="00233113" w:rsidRDefault="0075079F">
            <w:pPr>
              <w:widowControl/>
              <w:overflowPunct/>
              <w:autoSpaceDE/>
              <w:adjustRightInd/>
              <w:spacing w:line="256" w:lineRule="auto"/>
              <w:rPr>
                <w:szCs w:val="24"/>
                <w:lang w:val="cs-CZ"/>
              </w:rPr>
            </w:pPr>
            <w:r>
              <w:rPr>
                <w:szCs w:val="24"/>
                <w:lang w:val="cs-CZ"/>
              </w:rPr>
              <w:t>Sanofi</w:t>
            </w:r>
            <w:r w:rsidR="00233113">
              <w:rPr>
                <w:szCs w:val="24"/>
                <w:lang w:val="cs-CZ"/>
              </w:rPr>
              <w:t xml:space="preserve"> s.r.o.</w:t>
            </w:r>
          </w:p>
          <w:p w14:paraId="65414FAC" w14:textId="77777777" w:rsidR="00233113" w:rsidRDefault="00233113">
            <w:pPr>
              <w:widowControl/>
              <w:overflowPunct/>
              <w:autoSpaceDE/>
              <w:adjustRightInd/>
              <w:spacing w:line="256" w:lineRule="auto"/>
              <w:rPr>
                <w:szCs w:val="24"/>
                <w:lang w:val="cs-CZ"/>
              </w:rPr>
            </w:pPr>
            <w:r>
              <w:rPr>
                <w:szCs w:val="24"/>
                <w:lang w:val="cs-CZ"/>
              </w:rPr>
              <w:t>Tel: +420 233 086 111</w:t>
            </w:r>
          </w:p>
          <w:p w14:paraId="159A7618" w14:textId="77777777" w:rsidR="00233113" w:rsidRDefault="00233113">
            <w:pPr>
              <w:widowControl/>
              <w:overflowPunct/>
              <w:autoSpaceDE/>
              <w:adjustRightInd/>
              <w:spacing w:line="256" w:lineRule="auto"/>
              <w:rPr>
                <w:szCs w:val="24"/>
                <w:lang w:val="cs-CZ"/>
              </w:rPr>
            </w:pPr>
          </w:p>
        </w:tc>
        <w:tc>
          <w:tcPr>
            <w:tcW w:w="4678" w:type="dxa"/>
          </w:tcPr>
          <w:p w14:paraId="61B12CD1" w14:textId="77777777" w:rsidR="00233113" w:rsidRDefault="00233113">
            <w:pPr>
              <w:widowControl/>
              <w:overflowPunct/>
              <w:autoSpaceDE/>
              <w:adjustRightInd/>
              <w:spacing w:line="256" w:lineRule="auto"/>
              <w:rPr>
                <w:b/>
                <w:bCs/>
                <w:szCs w:val="24"/>
                <w:lang w:val="hu-HU"/>
              </w:rPr>
            </w:pPr>
            <w:r>
              <w:rPr>
                <w:b/>
                <w:bCs/>
                <w:szCs w:val="24"/>
                <w:lang w:val="hu-HU"/>
              </w:rPr>
              <w:t>Magyarország</w:t>
            </w:r>
          </w:p>
          <w:p w14:paraId="65112D4F" w14:textId="77777777" w:rsidR="00233113" w:rsidRDefault="00233113">
            <w:pPr>
              <w:widowControl/>
              <w:overflowPunct/>
              <w:autoSpaceDE/>
              <w:adjustRightInd/>
              <w:spacing w:line="256" w:lineRule="auto"/>
              <w:rPr>
                <w:szCs w:val="24"/>
                <w:lang w:val="cs-CZ"/>
              </w:rPr>
            </w:pPr>
            <w:r>
              <w:rPr>
                <w:szCs w:val="24"/>
                <w:lang w:val="cs-CZ"/>
              </w:rPr>
              <w:t>sanofi-aventis zrt., Magyarország</w:t>
            </w:r>
          </w:p>
          <w:p w14:paraId="5F04124E" w14:textId="77777777" w:rsidR="00233113" w:rsidRDefault="00233113">
            <w:pPr>
              <w:widowControl/>
              <w:overflowPunct/>
              <w:autoSpaceDE/>
              <w:adjustRightInd/>
              <w:spacing w:line="256" w:lineRule="auto"/>
              <w:rPr>
                <w:szCs w:val="24"/>
                <w:lang w:val="hu-HU"/>
              </w:rPr>
            </w:pPr>
            <w:r>
              <w:rPr>
                <w:szCs w:val="24"/>
                <w:lang w:val="cs-CZ"/>
              </w:rPr>
              <w:t xml:space="preserve">Tel.: +36 1 </w:t>
            </w:r>
            <w:r>
              <w:rPr>
                <w:szCs w:val="24"/>
                <w:lang w:val="hu-HU"/>
              </w:rPr>
              <w:t>505 0050</w:t>
            </w:r>
          </w:p>
          <w:p w14:paraId="3A3F15AD" w14:textId="77777777" w:rsidR="00233113" w:rsidRDefault="00233113">
            <w:pPr>
              <w:widowControl/>
              <w:overflowPunct/>
              <w:autoSpaceDE/>
              <w:adjustRightInd/>
              <w:spacing w:line="256" w:lineRule="auto"/>
              <w:rPr>
                <w:szCs w:val="24"/>
                <w:lang w:val="hu-HU"/>
              </w:rPr>
            </w:pPr>
          </w:p>
        </w:tc>
      </w:tr>
      <w:tr w:rsidR="00233113" w:rsidRPr="00233113" w14:paraId="56643C6A" w14:textId="77777777" w:rsidTr="00233113">
        <w:trPr>
          <w:gridBefore w:val="1"/>
          <w:wBefore w:w="34" w:type="dxa"/>
          <w:cantSplit/>
        </w:trPr>
        <w:tc>
          <w:tcPr>
            <w:tcW w:w="4644" w:type="dxa"/>
          </w:tcPr>
          <w:p w14:paraId="2F53E305" w14:textId="77777777" w:rsidR="00233113" w:rsidRDefault="00233113">
            <w:pPr>
              <w:widowControl/>
              <w:overflowPunct/>
              <w:autoSpaceDE/>
              <w:adjustRightInd/>
              <w:spacing w:line="256" w:lineRule="auto"/>
              <w:rPr>
                <w:b/>
                <w:bCs/>
                <w:szCs w:val="24"/>
                <w:lang w:val="cs-CZ"/>
              </w:rPr>
            </w:pPr>
            <w:r>
              <w:rPr>
                <w:b/>
                <w:bCs/>
                <w:szCs w:val="24"/>
                <w:lang w:val="cs-CZ"/>
              </w:rPr>
              <w:t>Danmark</w:t>
            </w:r>
          </w:p>
          <w:p w14:paraId="40390C89" w14:textId="77777777" w:rsidR="00233113" w:rsidRDefault="00233113">
            <w:pPr>
              <w:widowControl/>
              <w:overflowPunct/>
              <w:autoSpaceDE/>
              <w:adjustRightInd/>
              <w:spacing w:line="256" w:lineRule="auto"/>
              <w:rPr>
                <w:szCs w:val="24"/>
                <w:lang w:val="cs-CZ"/>
              </w:rPr>
            </w:pPr>
            <w:r>
              <w:rPr>
                <w:szCs w:val="24"/>
                <w:lang w:val="cs-CZ"/>
              </w:rPr>
              <w:t>sanofi A/S</w:t>
            </w:r>
          </w:p>
          <w:p w14:paraId="67A2B5D0" w14:textId="77777777" w:rsidR="00233113" w:rsidRDefault="00233113">
            <w:pPr>
              <w:widowControl/>
              <w:overflowPunct/>
              <w:autoSpaceDE/>
              <w:adjustRightInd/>
              <w:spacing w:line="256" w:lineRule="auto"/>
              <w:rPr>
                <w:szCs w:val="24"/>
                <w:lang w:val="cs-CZ"/>
              </w:rPr>
            </w:pPr>
            <w:r>
              <w:rPr>
                <w:szCs w:val="24"/>
                <w:lang w:val="cs-CZ"/>
              </w:rPr>
              <w:t>Tlf: +45 45 16 70 00</w:t>
            </w:r>
          </w:p>
          <w:p w14:paraId="6825E8CB" w14:textId="77777777" w:rsidR="00233113" w:rsidRDefault="00233113">
            <w:pPr>
              <w:widowControl/>
              <w:overflowPunct/>
              <w:autoSpaceDE/>
              <w:adjustRightInd/>
              <w:spacing w:line="256" w:lineRule="auto"/>
              <w:rPr>
                <w:szCs w:val="24"/>
                <w:lang w:val="cs-CZ"/>
              </w:rPr>
            </w:pPr>
          </w:p>
        </w:tc>
        <w:tc>
          <w:tcPr>
            <w:tcW w:w="4678" w:type="dxa"/>
          </w:tcPr>
          <w:p w14:paraId="116093BB" w14:textId="77777777" w:rsidR="00233113" w:rsidRDefault="00233113">
            <w:pPr>
              <w:widowControl/>
              <w:overflowPunct/>
              <w:autoSpaceDE/>
              <w:adjustRightInd/>
              <w:spacing w:line="256" w:lineRule="auto"/>
              <w:rPr>
                <w:b/>
                <w:bCs/>
                <w:szCs w:val="24"/>
                <w:lang w:val="mt-MT"/>
              </w:rPr>
            </w:pPr>
            <w:r>
              <w:rPr>
                <w:b/>
                <w:bCs/>
                <w:szCs w:val="24"/>
                <w:lang w:val="mt-MT"/>
              </w:rPr>
              <w:t>Malta</w:t>
            </w:r>
          </w:p>
          <w:p w14:paraId="41103A8F" w14:textId="77777777" w:rsidR="00233113" w:rsidRPr="00233113" w:rsidRDefault="00233113">
            <w:pPr>
              <w:spacing w:line="256" w:lineRule="auto"/>
              <w:rPr>
                <w:szCs w:val="22"/>
                <w:lang w:val="fi-FI"/>
              </w:rPr>
            </w:pPr>
            <w:r w:rsidRPr="00AE5162">
              <w:rPr>
                <w:szCs w:val="22"/>
                <w:lang w:val="fi-FI"/>
              </w:rPr>
              <w:t>sanofi S.r.l.</w:t>
            </w:r>
          </w:p>
          <w:p w14:paraId="26A360AF" w14:textId="77777777" w:rsidR="00233113" w:rsidRDefault="00233113">
            <w:pPr>
              <w:spacing w:line="256" w:lineRule="auto"/>
              <w:rPr>
                <w:szCs w:val="22"/>
                <w:lang w:val="fr-FR"/>
              </w:rPr>
            </w:pPr>
            <w:proofErr w:type="gramStart"/>
            <w:r>
              <w:rPr>
                <w:szCs w:val="22"/>
                <w:lang w:val="fr-FR"/>
              </w:rPr>
              <w:t>Tel:</w:t>
            </w:r>
            <w:proofErr w:type="gramEnd"/>
            <w:r>
              <w:rPr>
                <w:szCs w:val="22"/>
                <w:lang w:val="fr-FR"/>
              </w:rPr>
              <w:t xml:space="preserve"> </w:t>
            </w:r>
            <w:r>
              <w:rPr>
                <w:bCs/>
                <w:spacing w:val="-2"/>
                <w:szCs w:val="22"/>
                <w:lang w:val="fr-FR"/>
              </w:rPr>
              <w:t>+39.800.536389</w:t>
            </w:r>
          </w:p>
          <w:p w14:paraId="64C0E028" w14:textId="77777777" w:rsidR="00233113" w:rsidRDefault="00233113">
            <w:pPr>
              <w:widowControl/>
              <w:overflowPunct/>
              <w:autoSpaceDE/>
              <w:adjustRightInd/>
              <w:spacing w:line="256" w:lineRule="auto"/>
              <w:rPr>
                <w:szCs w:val="24"/>
                <w:lang w:val="cs-CZ"/>
              </w:rPr>
            </w:pPr>
          </w:p>
        </w:tc>
      </w:tr>
      <w:tr w:rsidR="00233113" w:rsidRPr="00233113" w14:paraId="4FDC1BF9" w14:textId="77777777" w:rsidTr="00233113">
        <w:trPr>
          <w:gridBefore w:val="1"/>
          <w:wBefore w:w="34" w:type="dxa"/>
          <w:cantSplit/>
        </w:trPr>
        <w:tc>
          <w:tcPr>
            <w:tcW w:w="4644" w:type="dxa"/>
          </w:tcPr>
          <w:p w14:paraId="5E6E9F33" w14:textId="77777777" w:rsidR="00233113" w:rsidRDefault="00233113">
            <w:pPr>
              <w:widowControl/>
              <w:overflowPunct/>
              <w:autoSpaceDE/>
              <w:adjustRightInd/>
              <w:spacing w:line="256" w:lineRule="auto"/>
              <w:rPr>
                <w:b/>
                <w:bCs/>
                <w:szCs w:val="24"/>
                <w:lang w:val="cs-CZ"/>
              </w:rPr>
            </w:pPr>
            <w:r>
              <w:rPr>
                <w:b/>
                <w:bCs/>
                <w:szCs w:val="24"/>
                <w:lang w:val="cs-CZ"/>
              </w:rPr>
              <w:t>Deutschland</w:t>
            </w:r>
          </w:p>
          <w:p w14:paraId="54DE488F" w14:textId="77777777" w:rsidR="00233113" w:rsidRDefault="00233113">
            <w:pPr>
              <w:widowControl/>
              <w:overflowPunct/>
              <w:autoSpaceDE/>
              <w:adjustRightInd/>
              <w:spacing w:line="256" w:lineRule="auto"/>
              <w:rPr>
                <w:szCs w:val="24"/>
                <w:lang w:val="cs-CZ"/>
              </w:rPr>
            </w:pPr>
            <w:r>
              <w:rPr>
                <w:szCs w:val="24"/>
                <w:lang w:val="cs-CZ"/>
              </w:rPr>
              <w:t>Sanofi-Aventis Deutschland GmbH</w:t>
            </w:r>
          </w:p>
          <w:p w14:paraId="6E927867" w14:textId="77777777" w:rsidR="00233113" w:rsidRPr="00233113" w:rsidRDefault="00233113">
            <w:pPr>
              <w:tabs>
                <w:tab w:val="left" w:pos="-720"/>
              </w:tabs>
              <w:suppressAutoHyphens/>
              <w:spacing w:line="256" w:lineRule="auto"/>
              <w:rPr>
                <w:noProof/>
                <w:szCs w:val="22"/>
                <w:lang w:val="de-DE"/>
              </w:rPr>
            </w:pPr>
            <w:r w:rsidRPr="00AE5162">
              <w:rPr>
                <w:noProof/>
                <w:szCs w:val="22"/>
                <w:lang w:val="de-DE"/>
              </w:rPr>
              <w:t>Tel.: 0800 52 52 010</w:t>
            </w:r>
          </w:p>
          <w:p w14:paraId="0421FB30" w14:textId="77777777" w:rsidR="00233113" w:rsidRDefault="00233113">
            <w:pPr>
              <w:tabs>
                <w:tab w:val="left" w:pos="-720"/>
              </w:tabs>
              <w:suppressAutoHyphens/>
              <w:spacing w:line="256" w:lineRule="auto"/>
              <w:rPr>
                <w:noProof/>
                <w:szCs w:val="22"/>
                <w:lang w:val="it-IT"/>
              </w:rPr>
            </w:pPr>
            <w:r>
              <w:rPr>
                <w:noProof/>
                <w:szCs w:val="22"/>
                <w:lang w:val="it-IT"/>
              </w:rPr>
              <w:t>Tel. aus dem Ausland: +49 69 305 21 131</w:t>
            </w:r>
          </w:p>
          <w:p w14:paraId="26AE05FA" w14:textId="77777777" w:rsidR="00233113" w:rsidRDefault="00233113">
            <w:pPr>
              <w:widowControl/>
              <w:overflowPunct/>
              <w:autoSpaceDE/>
              <w:adjustRightInd/>
              <w:spacing w:line="256" w:lineRule="auto"/>
              <w:rPr>
                <w:szCs w:val="24"/>
                <w:lang w:val="cs-CZ"/>
              </w:rPr>
            </w:pPr>
          </w:p>
        </w:tc>
        <w:tc>
          <w:tcPr>
            <w:tcW w:w="4678" w:type="dxa"/>
            <w:hideMark/>
          </w:tcPr>
          <w:p w14:paraId="7D2821BB" w14:textId="77777777" w:rsidR="00233113" w:rsidRDefault="00233113">
            <w:pPr>
              <w:widowControl/>
              <w:overflowPunct/>
              <w:autoSpaceDE/>
              <w:adjustRightInd/>
              <w:spacing w:line="256" w:lineRule="auto"/>
              <w:rPr>
                <w:b/>
                <w:bCs/>
                <w:szCs w:val="24"/>
                <w:lang w:val="cs-CZ"/>
              </w:rPr>
            </w:pPr>
            <w:r>
              <w:rPr>
                <w:b/>
                <w:bCs/>
                <w:szCs w:val="24"/>
                <w:lang w:val="cs-CZ"/>
              </w:rPr>
              <w:t>Nederland</w:t>
            </w:r>
          </w:p>
          <w:p w14:paraId="07A301F1" w14:textId="77777777" w:rsidR="00233113" w:rsidRDefault="0075079F">
            <w:pPr>
              <w:widowControl/>
              <w:overflowPunct/>
              <w:autoSpaceDE/>
              <w:adjustRightInd/>
              <w:spacing w:line="256" w:lineRule="auto"/>
              <w:rPr>
                <w:szCs w:val="24"/>
                <w:lang w:val="cs-CZ"/>
              </w:rPr>
            </w:pPr>
            <w:r>
              <w:rPr>
                <w:szCs w:val="24"/>
                <w:lang w:val="cs-CZ"/>
              </w:rPr>
              <w:t>Sanofi</w:t>
            </w:r>
            <w:r w:rsidR="00233113">
              <w:rPr>
                <w:szCs w:val="24"/>
                <w:lang w:val="cs-CZ"/>
              </w:rPr>
              <w:t xml:space="preserve"> B.V.</w:t>
            </w:r>
          </w:p>
          <w:p w14:paraId="138E2989" w14:textId="77777777" w:rsidR="00233113" w:rsidRDefault="00233113">
            <w:pPr>
              <w:widowControl/>
              <w:overflowPunct/>
              <w:autoSpaceDE/>
              <w:adjustRightInd/>
              <w:spacing w:line="256" w:lineRule="auto"/>
              <w:rPr>
                <w:szCs w:val="24"/>
                <w:lang w:val="cs-CZ"/>
              </w:rPr>
            </w:pPr>
            <w:r>
              <w:rPr>
                <w:szCs w:val="24"/>
                <w:lang w:val="cs-CZ"/>
              </w:rPr>
              <w:t xml:space="preserve">Tel: </w:t>
            </w:r>
            <w:r>
              <w:t>20 245 4000</w:t>
            </w:r>
          </w:p>
        </w:tc>
      </w:tr>
      <w:tr w:rsidR="00233113" w:rsidRPr="00233113" w14:paraId="0010448C" w14:textId="77777777" w:rsidTr="00233113">
        <w:trPr>
          <w:gridBefore w:val="1"/>
          <w:wBefore w:w="34" w:type="dxa"/>
          <w:cantSplit/>
        </w:trPr>
        <w:tc>
          <w:tcPr>
            <w:tcW w:w="4644" w:type="dxa"/>
          </w:tcPr>
          <w:p w14:paraId="4A2A09EE" w14:textId="77777777" w:rsidR="00233113" w:rsidRDefault="00233113">
            <w:pPr>
              <w:widowControl/>
              <w:overflowPunct/>
              <w:autoSpaceDE/>
              <w:adjustRightInd/>
              <w:spacing w:line="256" w:lineRule="auto"/>
              <w:rPr>
                <w:b/>
                <w:bCs/>
                <w:szCs w:val="24"/>
                <w:lang w:val="et-EE"/>
              </w:rPr>
            </w:pPr>
            <w:r>
              <w:rPr>
                <w:b/>
                <w:bCs/>
                <w:szCs w:val="24"/>
                <w:lang w:val="et-EE"/>
              </w:rPr>
              <w:t>Eesti</w:t>
            </w:r>
          </w:p>
          <w:p w14:paraId="49CBCD92" w14:textId="77777777" w:rsidR="00233113" w:rsidRPr="00233113" w:rsidRDefault="00233113">
            <w:pPr>
              <w:tabs>
                <w:tab w:val="left" w:pos="-720"/>
              </w:tabs>
              <w:suppressAutoHyphens/>
              <w:spacing w:line="256" w:lineRule="auto"/>
              <w:rPr>
                <w:noProof/>
                <w:szCs w:val="22"/>
                <w:lang w:val="nl-NL"/>
              </w:rPr>
            </w:pPr>
            <w:r w:rsidRPr="00AE5162">
              <w:rPr>
                <w:noProof/>
                <w:szCs w:val="22"/>
                <w:lang w:val="nl-NL"/>
              </w:rPr>
              <w:t xml:space="preserve">Swixx Biopharma OÜ </w:t>
            </w:r>
          </w:p>
          <w:p w14:paraId="2A9A3946" w14:textId="77777777" w:rsidR="00233113" w:rsidRPr="00233113" w:rsidRDefault="00233113">
            <w:pPr>
              <w:tabs>
                <w:tab w:val="left" w:pos="-720"/>
              </w:tabs>
              <w:suppressAutoHyphens/>
              <w:spacing w:line="256" w:lineRule="auto"/>
              <w:rPr>
                <w:noProof/>
                <w:szCs w:val="22"/>
                <w:lang w:val="nl-NL"/>
              </w:rPr>
            </w:pPr>
            <w:r w:rsidRPr="00AE5162">
              <w:rPr>
                <w:noProof/>
                <w:szCs w:val="22"/>
                <w:lang w:val="nl-NL"/>
              </w:rPr>
              <w:t>Tel: +372 640 10 30</w:t>
            </w:r>
          </w:p>
          <w:p w14:paraId="79940718" w14:textId="77777777" w:rsidR="00233113" w:rsidRDefault="00233113">
            <w:pPr>
              <w:widowControl/>
              <w:overflowPunct/>
              <w:autoSpaceDE/>
              <w:adjustRightInd/>
              <w:spacing w:line="256" w:lineRule="auto"/>
              <w:rPr>
                <w:szCs w:val="24"/>
                <w:lang w:val="et-EE"/>
              </w:rPr>
            </w:pPr>
          </w:p>
        </w:tc>
        <w:tc>
          <w:tcPr>
            <w:tcW w:w="4678" w:type="dxa"/>
          </w:tcPr>
          <w:p w14:paraId="3EE12DAA" w14:textId="77777777" w:rsidR="00233113" w:rsidRDefault="00233113">
            <w:pPr>
              <w:widowControl/>
              <w:overflowPunct/>
              <w:autoSpaceDE/>
              <w:adjustRightInd/>
              <w:spacing w:line="256" w:lineRule="auto"/>
              <w:rPr>
                <w:b/>
                <w:bCs/>
                <w:szCs w:val="24"/>
                <w:lang w:val="cs-CZ"/>
              </w:rPr>
            </w:pPr>
            <w:r>
              <w:rPr>
                <w:b/>
                <w:bCs/>
                <w:szCs w:val="24"/>
                <w:lang w:val="cs-CZ"/>
              </w:rPr>
              <w:t>Norge</w:t>
            </w:r>
          </w:p>
          <w:p w14:paraId="5FA195AB" w14:textId="77777777" w:rsidR="00233113" w:rsidRDefault="00233113">
            <w:pPr>
              <w:widowControl/>
              <w:overflowPunct/>
              <w:autoSpaceDE/>
              <w:adjustRightInd/>
              <w:spacing w:line="256" w:lineRule="auto"/>
              <w:rPr>
                <w:szCs w:val="24"/>
                <w:lang w:val="cs-CZ"/>
              </w:rPr>
            </w:pPr>
            <w:r>
              <w:rPr>
                <w:szCs w:val="24"/>
                <w:lang w:val="cs-CZ"/>
              </w:rPr>
              <w:t>sanofi-aventis Norge AS</w:t>
            </w:r>
          </w:p>
          <w:p w14:paraId="54F7A2D4" w14:textId="77777777" w:rsidR="00233113" w:rsidRDefault="00233113">
            <w:pPr>
              <w:widowControl/>
              <w:overflowPunct/>
              <w:autoSpaceDE/>
              <w:adjustRightInd/>
              <w:spacing w:line="256" w:lineRule="auto"/>
              <w:rPr>
                <w:szCs w:val="24"/>
                <w:lang w:val="cs-CZ"/>
              </w:rPr>
            </w:pPr>
            <w:r>
              <w:rPr>
                <w:szCs w:val="24"/>
                <w:lang w:val="cs-CZ"/>
              </w:rPr>
              <w:t>Tlf: +47 67 10 71 00</w:t>
            </w:r>
          </w:p>
          <w:p w14:paraId="3B2E7376" w14:textId="77777777" w:rsidR="00233113" w:rsidRDefault="00233113">
            <w:pPr>
              <w:widowControl/>
              <w:overflowPunct/>
              <w:autoSpaceDE/>
              <w:adjustRightInd/>
              <w:spacing w:line="256" w:lineRule="auto"/>
              <w:rPr>
                <w:szCs w:val="24"/>
                <w:lang w:val="et-EE"/>
              </w:rPr>
            </w:pPr>
          </w:p>
        </w:tc>
      </w:tr>
      <w:tr w:rsidR="00233113" w:rsidRPr="00233113" w14:paraId="556DF0A4" w14:textId="77777777" w:rsidTr="00233113">
        <w:trPr>
          <w:gridBefore w:val="1"/>
          <w:wBefore w:w="34" w:type="dxa"/>
          <w:cantSplit/>
        </w:trPr>
        <w:tc>
          <w:tcPr>
            <w:tcW w:w="4644" w:type="dxa"/>
          </w:tcPr>
          <w:p w14:paraId="0B2257B3" w14:textId="77777777" w:rsidR="00233113" w:rsidRDefault="00233113">
            <w:pPr>
              <w:widowControl/>
              <w:overflowPunct/>
              <w:autoSpaceDE/>
              <w:adjustRightInd/>
              <w:spacing w:line="256" w:lineRule="auto"/>
              <w:rPr>
                <w:b/>
                <w:bCs/>
                <w:szCs w:val="24"/>
                <w:lang w:val="cs-CZ"/>
              </w:rPr>
            </w:pPr>
            <w:r>
              <w:rPr>
                <w:b/>
                <w:bCs/>
                <w:szCs w:val="24"/>
                <w:lang w:val="el-GR"/>
              </w:rPr>
              <w:t>Ελλάδα</w:t>
            </w:r>
          </w:p>
          <w:p w14:paraId="3F8B2148" w14:textId="77777777" w:rsidR="00233113" w:rsidRDefault="00233113">
            <w:pPr>
              <w:widowControl/>
              <w:overflowPunct/>
              <w:autoSpaceDE/>
              <w:adjustRightInd/>
              <w:spacing w:line="256" w:lineRule="auto"/>
              <w:rPr>
                <w:szCs w:val="24"/>
                <w:lang w:val="et-EE"/>
              </w:rPr>
            </w:pPr>
            <w:r>
              <w:rPr>
                <w:szCs w:val="24"/>
                <w:lang w:val="cs-CZ"/>
              </w:rPr>
              <w:t xml:space="preserve">Sanofi-Aventis </w:t>
            </w:r>
            <w:proofErr w:type="spellStart"/>
            <w:r w:rsidRPr="00F96ECA">
              <w:rPr>
                <w:szCs w:val="22"/>
              </w:rPr>
              <w:t>Μονο</w:t>
            </w:r>
            <w:proofErr w:type="spellEnd"/>
            <w:r w:rsidRPr="00F96ECA">
              <w:rPr>
                <w:szCs w:val="22"/>
              </w:rPr>
              <w:t>πρόσωπη</w:t>
            </w:r>
            <w:r w:rsidRPr="00AE5162">
              <w:rPr>
                <w:color w:val="FF0000"/>
                <w:lang w:val="nb-NO"/>
              </w:rPr>
              <w:t xml:space="preserve"> </w:t>
            </w:r>
            <w:r>
              <w:rPr>
                <w:szCs w:val="24"/>
                <w:lang w:val="cs-CZ"/>
              </w:rPr>
              <w:t>AEBE</w:t>
            </w:r>
          </w:p>
          <w:p w14:paraId="57889194" w14:textId="77777777" w:rsidR="00233113" w:rsidRDefault="00233113">
            <w:pPr>
              <w:widowControl/>
              <w:overflowPunct/>
              <w:autoSpaceDE/>
              <w:adjustRightInd/>
              <w:spacing w:line="256" w:lineRule="auto"/>
              <w:rPr>
                <w:szCs w:val="24"/>
                <w:lang w:val="cs-CZ"/>
              </w:rPr>
            </w:pPr>
            <w:r>
              <w:rPr>
                <w:szCs w:val="24"/>
                <w:lang w:val="el-GR"/>
              </w:rPr>
              <w:t>Τηλ</w:t>
            </w:r>
            <w:r>
              <w:rPr>
                <w:szCs w:val="24"/>
                <w:lang w:val="cs-CZ"/>
              </w:rPr>
              <w:t>: +30 210 900 16 00</w:t>
            </w:r>
          </w:p>
          <w:p w14:paraId="2D45BAE6" w14:textId="77777777" w:rsidR="00233113" w:rsidRDefault="00233113">
            <w:pPr>
              <w:widowControl/>
              <w:overflowPunct/>
              <w:autoSpaceDE/>
              <w:adjustRightInd/>
              <w:spacing w:line="256" w:lineRule="auto"/>
              <w:rPr>
                <w:szCs w:val="24"/>
                <w:lang w:val="cs-CZ"/>
              </w:rPr>
            </w:pPr>
          </w:p>
        </w:tc>
        <w:tc>
          <w:tcPr>
            <w:tcW w:w="4678" w:type="dxa"/>
          </w:tcPr>
          <w:p w14:paraId="671FE51D" w14:textId="77777777" w:rsidR="00233113" w:rsidRDefault="00233113">
            <w:pPr>
              <w:widowControl/>
              <w:overflowPunct/>
              <w:autoSpaceDE/>
              <w:adjustRightInd/>
              <w:spacing w:line="256" w:lineRule="auto"/>
              <w:rPr>
                <w:b/>
                <w:bCs/>
                <w:szCs w:val="24"/>
                <w:lang w:val="cs-CZ"/>
              </w:rPr>
            </w:pPr>
            <w:r>
              <w:rPr>
                <w:b/>
                <w:bCs/>
                <w:szCs w:val="24"/>
                <w:lang w:val="cs-CZ"/>
              </w:rPr>
              <w:t>Österreich</w:t>
            </w:r>
          </w:p>
          <w:p w14:paraId="4DA58863" w14:textId="77777777" w:rsidR="00233113" w:rsidRDefault="00233113">
            <w:pPr>
              <w:widowControl/>
              <w:overflowPunct/>
              <w:autoSpaceDE/>
              <w:adjustRightInd/>
              <w:spacing w:line="256" w:lineRule="auto"/>
              <w:rPr>
                <w:szCs w:val="24"/>
                <w:lang w:val="cs-CZ"/>
              </w:rPr>
            </w:pPr>
            <w:r>
              <w:rPr>
                <w:szCs w:val="24"/>
                <w:lang w:val="cs-CZ"/>
              </w:rPr>
              <w:t>sanofi-aventis GmbH</w:t>
            </w:r>
          </w:p>
          <w:p w14:paraId="626E2BA8" w14:textId="77777777" w:rsidR="00233113" w:rsidRDefault="00233113">
            <w:pPr>
              <w:widowControl/>
              <w:overflowPunct/>
              <w:autoSpaceDE/>
              <w:adjustRightInd/>
              <w:spacing w:line="256" w:lineRule="auto"/>
              <w:rPr>
                <w:szCs w:val="24"/>
                <w:lang w:val="cs-CZ"/>
              </w:rPr>
            </w:pPr>
            <w:r>
              <w:rPr>
                <w:szCs w:val="24"/>
                <w:lang w:val="cs-CZ"/>
              </w:rPr>
              <w:t>Tel: +43 1 80 185 – 0</w:t>
            </w:r>
          </w:p>
          <w:p w14:paraId="378DC93D" w14:textId="77777777" w:rsidR="00233113" w:rsidRDefault="00233113">
            <w:pPr>
              <w:widowControl/>
              <w:overflowPunct/>
              <w:autoSpaceDE/>
              <w:adjustRightInd/>
              <w:spacing w:line="256" w:lineRule="auto"/>
              <w:rPr>
                <w:szCs w:val="24"/>
                <w:lang w:val="cs-CZ"/>
              </w:rPr>
            </w:pPr>
          </w:p>
        </w:tc>
      </w:tr>
      <w:tr w:rsidR="00233113" w:rsidRPr="00233113" w14:paraId="46431B5A" w14:textId="77777777" w:rsidTr="00233113">
        <w:trPr>
          <w:gridBefore w:val="1"/>
          <w:wBefore w:w="34" w:type="dxa"/>
          <w:cantSplit/>
        </w:trPr>
        <w:tc>
          <w:tcPr>
            <w:tcW w:w="4644" w:type="dxa"/>
          </w:tcPr>
          <w:p w14:paraId="75B5A85B" w14:textId="77777777" w:rsidR="00233113" w:rsidRDefault="00233113">
            <w:pPr>
              <w:widowControl/>
              <w:overflowPunct/>
              <w:autoSpaceDE/>
              <w:adjustRightInd/>
              <w:spacing w:line="256" w:lineRule="auto"/>
              <w:rPr>
                <w:b/>
                <w:bCs/>
                <w:szCs w:val="24"/>
                <w:lang w:val="es-ES"/>
              </w:rPr>
            </w:pPr>
            <w:r>
              <w:rPr>
                <w:b/>
                <w:bCs/>
                <w:szCs w:val="24"/>
                <w:lang w:val="es-ES"/>
              </w:rPr>
              <w:t>España</w:t>
            </w:r>
          </w:p>
          <w:p w14:paraId="550890A9" w14:textId="77777777" w:rsidR="00233113" w:rsidRPr="00233113" w:rsidRDefault="00233113">
            <w:pPr>
              <w:widowControl/>
              <w:overflowPunct/>
              <w:autoSpaceDE/>
              <w:adjustRightInd/>
              <w:spacing w:line="256" w:lineRule="auto"/>
              <w:rPr>
                <w:smallCaps/>
                <w:szCs w:val="24"/>
                <w:lang w:val="es-ES"/>
              </w:rPr>
            </w:pPr>
            <w:proofErr w:type="spellStart"/>
            <w:r w:rsidRPr="00AE5162">
              <w:rPr>
                <w:szCs w:val="24"/>
                <w:lang w:val="es-ES"/>
              </w:rPr>
              <w:t>sanofi-aventis</w:t>
            </w:r>
            <w:proofErr w:type="spellEnd"/>
            <w:r w:rsidRPr="00AE5162">
              <w:rPr>
                <w:szCs w:val="24"/>
                <w:lang w:val="es-ES"/>
              </w:rPr>
              <w:t>, S.A.</w:t>
            </w:r>
          </w:p>
          <w:p w14:paraId="44A288EC" w14:textId="77777777" w:rsidR="00233113" w:rsidRDefault="00233113">
            <w:pPr>
              <w:widowControl/>
              <w:overflowPunct/>
              <w:autoSpaceDE/>
              <w:adjustRightInd/>
              <w:spacing w:line="256" w:lineRule="auto"/>
              <w:rPr>
                <w:szCs w:val="24"/>
                <w:lang w:val="pt-PT"/>
              </w:rPr>
            </w:pPr>
            <w:r>
              <w:rPr>
                <w:szCs w:val="24"/>
                <w:lang w:val="pt-PT"/>
              </w:rPr>
              <w:t>Tel: +34 93 485 94 00</w:t>
            </w:r>
          </w:p>
          <w:p w14:paraId="2A6BA44C" w14:textId="77777777" w:rsidR="00233113" w:rsidRDefault="00233113">
            <w:pPr>
              <w:widowControl/>
              <w:overflowPunct/>
              <w:autoSpaceDE/>
              <w:adjustRightInd/>
              <w:spacing w:line="256" w:lineRule="auto"/>
              <w:rPr>
                <w:szCs w:val="24"/>
                <w:lang w:val="sv-SE"/>
              </w:rPr>
            </w:pPr>
          </w:p>
        </w:tc>
        <w:tc>
          <w:tcPr>
            <w:tcW w:w="4678" w:type="dxa"/>
          </w:tcPr>
          <w:p w14:paraId="7E8AB3EC" w14:textId="77777777" w:rsidR="00233113" w:rsidRDefault="00233113">
            <w:pPr>
              <w:widowControl/>
              <w:overflowPunct/>
              <w:autoSpaceDE/>
              <w:adjustRightInd/>
              <w:spacing w:line="256" w:lineRule="auto"/>
              <w:rPr>
                <w:b/>
                <w:bCs/>
                <w:szCs w:val="24"/>
                <w:lang w:val="lv-LV"/>
              </w:rPr>
            </w:pPr>
            <w:r>
              <w:rPr>
                <w:b/>
                <w:bCs/>
                <w:szCs w:val="24"/>
                <w:lang w:val="lv-LV"/>
              </w:rPr>
              <w:t>Polska</w:t>
            </w:r>
          </w:p>
          <w:p w14:paraId="2A256D68" w14:textId="1C1E2BBD" w:rsidR="00233113" w:rsidRDefault="009E0E47">
            <w:pPr>
              <w:widowControl/>
              <w:overflowPunct/>
              <w:autoSpaceDE/>
              <w:adjustRightInd/>
              <w:spacing w:line="256" w:lineRule="auto"/>
              <w:rPr>
                <w:szCs w:val="24"/>
                <w:lang w:val="sv-SE"/>
              </w:rPr>
            </w:pPr>
            <w:r>
              <w:rPr>
                <w:szCs w:val="24"/>
                <w:lang w:val="sv-SE"/>
              </w:rPr>
              <w:t>S</w:t>
            </w:r>
            <w:r w:rsidR="00233113">
              <w:rPr>
                <w:szCs w:val="24"/>
                <w:lang w:val="sv-SE"/>
              </w:rPr>
              <w:t>anofi Sp. z o.o.</w:t>
            </w:r>
          </w:p>
          <w:p w14:paraId="78E2EE3E" w14:textId="77777777" w:rsidR="00233113" w:rsidRDefault="00233113">
            <w:pPr>
              <w:widowControl/>
              <w:overflowPunct/>
              <w:autoSpaceDE/>
              <w:adjustRightInd/>
              <w:spacing w:line="256" w:lineRule="auto"/>
              <w:rPr>
                <w:szCs w:val="24"/>
                <w:lang w:val="fr-FR"/>
              </w:rPr>
            </w:pPr>
            <w:r>
              <w:rPr>
                <w:szCs w:val="24"/>
                <w:lang w:val="fr-FR"/>
              </w:rPr>
              <w:t>Tel</w:t>
            </w:r>
            <w:proofErr w:type="gramStart"/>
            <w:r>
              <w:rPr>
                <w:szCs w:val="24"/>
                <w:lang w:val="fr-FR"/>
              </w:rPr>
              <w:t>.:</w:t>
            </w:r>
            <w:proofErr w:type="gramEnd"/>
            <w:r>
              <w:rPr>
                <w:szCs w:val="24"/>
                <w:lang w:val="fr-FR"/>
              </w:rPr>
              <w:t xml:space="preserve"> +48 22 </w:t>
            </w:r>
            <w:r>
              <w:rPr>
                <w:szCs w:val="22"/>
              </w:rPr>
              <w:t>280 00 00</w:t>
            </w:r>
          </w:p>
          <w:p w14:paraId="34DABAF5" w14:textId="77777777" w:rsidR="00233113" w:rsidRDefault="00233113">
            <w:pPr>
              <w:widowControl/>
              <w:overflowPunct/>
              <w:autoSpaceDE/>
              <w:adjustRightInd/>
              <w:spacing w:line="256" w:lineRule="auto"/>
              <w:rPr>
                <w:szCs w:val="24"/>
                <w:lang w:val="fr-FR"/>
              </w:rPr>
            </w:pPr>
          </w:p>
        </w:tc>
      </w:tr>
      <w:tr w:rsidR="00233113" w:rsidRPr="00233113" w14:paraId="40FED7C2" w14:textId="77777777" w:rsidTr="00233113">
        <w:trPr>
          <w:cantSplit/>
        </w:trPr>
        <w:tc>
          <w:tcPr>
            <w:tcW w:w="4678" w:type="dxa"/>
            <w:gridSpan w:val="2"/>
          </w:tcPr>
          <w:p w14:paraId="177D1713" w14:textId="77777777" w:rsidR="00233113" w:rsidRDefault="00233113">
            <w:pPr>
              <w:widowControl/>
              <w:overflowPunct/>
              <w:autoSpaceDE/>
              <w:adjustRightInd/>
              <w:spacing w:line="256" w:lineRule="auto"/>
              <w:rPr>
                <w:b/>
                <w:bCs/>
                <w:szCs w:val="24"/>
                <w:lang w:val="fr-FR"/>
              </w:rPr>
            </w:pPr>
            <w:r>
              <w:rPr>
                <w:b/>
                <w:bCs/>
                <w:szCs w:val="24"/>
                <w:lang w:val="fr-FR"/>
              </w:rPr>
              <w:t>France</w:t>
            </w:r>
          </w:p>
          <w:p w14:paraId="34EB0367" w14:textId="77777777" w:rsidR="00233113" w:rsidRDefault="0075079F">
            <w:pPr>
              <w:widowControl/>
              <w:overflowPunct/>
              <w:autoSpaceDE/>
              <w:adjustRightInd/>
              <w:spacing w:line="256" w:lineRule="auto"/>
              <w:rPr>
                <w:szCs w:val="24"/>
                <w:lang w:val="fr-FR"/>
              </w:rPr>
            </w:pPr>
            <w:r>
              <w:rPr>
                <w:szCs w:val="24"/>
                <w:lang w:val="fr-BE"/>
              </w:rPr>
              <w:t>Sanofi Winthrop Industrie</w:t>
            </w:r>
          </w:p>
          <w:p w14:paraId="36EE558B" w14:textId="77777777" w:rsidR="00233113" w:rsidRDefault="00233113">
            <w:pPr>
              <w:widowControl/>
              <w:overflowPunct/>
              <w:autoSpaceDE/>
              <w:adjustRightInd/>
              <w:spacing w:line="256" w:lineRule="auto"/>
              <w:rPr>
                <w:szCs w:val="24"/>
                <w:lang w:val="fr-FR"/>
              </w:rPr>
            </w:pPr>
            <w:proofErr w:type="gramStart"/>
            <w:r>
              <w:rPr>
                <w:szCs w:val="24"/>
                <w:lang w:val="fr-FR"/>
              </w:rPr>
              <w:t>Tél:</w:t>
            </w:r>
            <w:proofErr w:type="gramEnd"/>
            <w:r>
              <w:rPr>
                <w:szCs w:val="24"/>
                <w:lang w:val="fr-FR"/>
              </w:rPr>
              <w:t xml:space="preserve"> 0 800 222 555</w:t>
            </w:r>
          </w:p>
          <w:p w14:paraId="70548824" w14:textId="77777777" w:rsidR="00233113" w:rsidRDefault="00233113">
            <w:pPr>
              <w:widowControl/>
              <w:overflowPunct/>
              <w:autoSpaceDE/>
              <w:adjustRightInd/>
              <w:spacing w:line="256" w:lineRule="auto"/>
              <w:rPr>
                <w:szCs w:val="24"/>
                <w:lang w:val="pt-PT"/>
              </w:rPr>
            </w:pPr>
            <w:r>
              <w:rPr>
                <w:szCs w:val="24"/>
                <w:lang w:val="pt-PT"/>
              </w:rPr>
              <w:t>Appel depuis l’étranger : +33 1 57 63 23 23</w:t>
            </w:r>
          </w:p>
          <w:p w14:paraId="75F7B454" w14:textId="77777777" w:rsidR="00233113" w:rsidRDefault="00233113">
            <w:pPr>
              <w:widowControl/>
              <w:overflowPunct/>
              <w:autoSpaceDE/>
              <w:adjustRightInd/>
              <w:spacing w:line="256" w:lineRule="auto"/>
              <w:rPr>
                <w:szCs w:val="24"/>
                <w:lang w:val="fr-FR"/>
              </w:rPr>
            </w:pPr>
          </w:p>
        </w:tc>
        <w:tc>
          <w:tcPr>
            <w:tcW w:w="4678" w:type="dxa"/>
          </w:tcPr>
          <w:p w14:paraId="3ACDE00B" w14:textId="77777777" w:rsidR="00233113" w:rsidRDefault="00233113">
            <w:pPr>
              <w:widowControl/>
              <w:overflowPunct/>
              <w:autoSpaceDE/>
              <w:adjustRightInd/>
              <w:spacing w:line="256" w:lineRule="auto"/>
              <w:rPr>
                <w:b/>
                <w:bCs/>
                <w:szCs w:val="24"/>
                <w:lang w:val="pt-BR"/>
              </w:rPr>
            </w:pPr>
            <w:r>
              <w:rPr>
                <w:b/>
                <w:bCs/>
                <w:szCs w:val="24"/>
                <w:lang w:val="pt-BR"/>
              </w:rPr>
              <w:t>Portugal</w:t>
            </w:r>
          </w:p>
          <w:p w14:paraId="0718E4A2" w14:textId="77777777" w:rsidR="00233113" w:rsidRDefault="00233113">
            <w:pPr>
              <w:widowControl/>
              <w:overflowPunct/>
              <w:autoSpaceDE/>
              <w:adjustRightInd/>
              <w:spacing w:line="256" w:lineRule="auto"/>
              <w:rPr>
                <w:szCs w:val="22"/>
                <w:lang w:val="pt-BR"/>
              </w:rPr>
            </w:pPr>
            <w:r>
              <w:rPr>
                <w:szCs w:val="22"/>
                <w:lang w:val="pt-BR"/>
              </w:rPr>
              <w:t>Sanofi - Produtos Farmacêuticos, Lda.</w:t>
            </w:r>
          </w:p>
          <w:p w14:paraId="6107DE23" w14:textId="77777777" w:rsidR="00233113" w:rsidRDefault="00233113">
            <w:pPr>
              <w:widowControl/>
              <w:overflowPunct/>
              <w:autoSpaceDE/>
              <w:adjustRightInd/>
              <w:spacing w:line="256" w:lineRule="auto"/>
              <w:rPr>
                <w:szCs w:val="24"/>
                <w:lang w:val="fr-FR"/>
              </w:rPr>
            </w:pPr>
            <w:proofErr w:type="gramStart"/>
            <w:r>
              <w:rPr>
                <w:szCs w:val="24"/>
                <w:lang w:val="fr-FR"/>
              </w:rPr>
              <w:t>Tel:</w:t>
            </w:r>
            <w:proofErr w:type="gramEnd"/>
            <w:r>
              <w:rPr>
                <w:szCs w:val="24"/>
                <w:lang w:val="fr-FR"/>
              </w:rPr>
              <w:t xml:space="preserve"> +351 21 35 89 400</w:t>
            </w:r>
          </w:p>
          <w:p w14:paraId="05E1C2E7" w14:textId="77777777" w:rsidR="00233113" w:rsidRDefault="00233113">
            <w:pPr>
              <w:widowControl/>
              <w:overflowPunct/>
              <w:autoSpaceDE/>
              <w:adjustRightInd/>
              <w:spacing w:line="256" w:lineRule="auto"/>
              <w:rPr>
                <w:szCs w:val="24"/>
                <w:lang w:val="fr-FR"/>
              </w:rPr>
            </w:pPr>
          </w:p>
        </w:tc>
      </w:tr>
      <w:tr w:rsidR="00233113" w:rsidRPr="00233113" w14:paraId="160D6770" w14:textId="77777777" w:rsidTr="00233113">
        <w:trPr>
          <w:gridBefore w:val="1"/>
          <w:wBefore w:w="34" w:type="dxa"/>
          <w:cantSplit/>
        </w:trPr>
        <w:tc>
          <w:tcPr>
            <w:tcW w:w="4644" w:type="dxa"/>
          </w:tcPr>
          <w:p w14:paraId="0BA7FE07" w14:textId="77777777" w:rsidR="00233113" w:rsidRPr="00233113" w:rsidRDefault="00233113">
            <w:pPr>
              <w:keepNext/>
              <w:widowControl/>
              <w:overflowPunct/>
              <w:autoSpaceDE/>
              <w:adjustRightInd/>
              <w:spacing w:line="256" w:lineRule="auto"/>
              <w:rPr>
                <w:rFonts w:eastAsia="SimSun"/>
                <w:b/>
                <w:bCs/>
                <w:szCs w:val="22"/>
                <w:lang w:eastAsia="zh-CN"/>
              </w:rPr>
            </w:pPr>
            <w:r w:rsidRPr="00AE5162">
              <w:rPr>
                <w:rFonts w:eastAsia="SimSun"/>
                <w:b/>
                <w:bCs/>
                <w:szCs w:val="22"/>
                <w:lang w:eastAsia="zh-CN"/>
              </w:rPr>
              <w:lastRenderedPageBreak/>
              <w:t>Hrvatska</w:t>
            </w:r>
          </w:p>
          <w:p w14:paraId="46C91022" w14:textId="77777777" w:rsidR="00233113" w:rsidRPr="00233113" w:rsidRDefault="00233113">
            <w:pPr>
              <w:spacing w:line="256" w:lineRule="auto"/>
              <w:rPr>
                <w:noProof/>
                <w:szCs w:val="22"/>
              </w:rPr>
            </w:pPr>
            <w:r w:rsidRPr="00AE5162">
              <w:rPr>
                <w:noProof/>
                <w:szCs w:val="22"/>
              </w:rPr>
              <w:t>Swixx Biopharma d.o.o.</w:t>
            </w:r>
          </w:p>
          <w:p w14:paraId="2A7CCE08" w14:textId="77777777" w:rsidR="00233113" w:rsidRDefault="00233113">
            <w:pPr>
              <w:spacing w:line="256" w:lineRule="auto"/>
              <w:rPr>
                <w:noProof/>
                <w:szCs w:val="22"/>
                <w:lang w:val="fi-FI"/>
              </w:rPr>
            </w:pPr>
            <w:r>
              <w:rPr>
                <w:noProof/>
                <w:szCs w:val="22"/>
                <w:lang w:val="fi-FI"/>
              </w:rPr>
              <w:t>Tel: +385 1 2078 500</w:t>
            </w:r>
          </w:p>
          <w:p w14:paraId="10F8CF0B" w14:textId="77777777" w:rsidR="00233113" w:rsidRDefault="00233113">
            <w:pPr>
              <w:widowControl/>
              <w:overflowPunct/>
              <w:autoSpaceDE/>
              <w:adjustRightInd/>
              <w:spacing w:line="256" w:lineRule="auto"/>
              <w:rPr>
                <w:b/>
                <w:bCs/>
                <w:szCs w:val="24"/>
                <w:lang w:val="fr-FR"/>
              </w:rPr>
            </w:pPr>
          </w:p>
        </w:tc>
        <w:tc>
          <w:tcPr>
            <w:tcW w:w="4678" w:type="dxa"/>
          </w:tcPr>
          <w:p w14:paraId="342B8D13" w14:textId="77777777" w:rsidR="00233113" w:rsidRPr="00233113" w:rsidRDefault="00233113">
            <w:pPr>
              <w:widowControl/>
              <w:tabs>
                <w:tab w:val="left" w:pos="-720"/>
                <w:tab w:val="left" w:pos="4536"/>
              </w:tabs>
              <w:suppressAutoHyphens/>
              <w:overflowPunct/>
              <w:autoSpaceDE/>
              <w:adjustRightInd/>
              <w:spacing w:line="256" w:lineRule="auto"/>
              <w:rPr>
                <w:b/>
                <w:noProof/>
                <w:szCs w:val="22"/>
                <w:lang w:val="it-IT"/>
              </w:rPr>
            </w:pPr>
            <w:r w:rsidRPr="00AE5162">
              <w:rPr>
                <w:b/>
                <w:noProof/>
                <w:szCs w:val="22"/>
                <w:lang w:val="it-IT"/>
              </w:rPr>
              <w:t>România</w:t>
            </w:r>
          </w:p>
          <w:p w14:paraId="05CFCE99" w14:textId="77777777" w:rsidR="00233113" w:rsidRPr="00233113" w:rsidRDefault="00233113">
            <w:pPr>
              <w:widowControl/>
              <w:tabs>
                <w:tab w:val="left" w:pos="-720"/>
                <w:tab w:val="left" w:pos="4536"/>
              </w:tabs>
              <w:suppressAutoHyphens/>
              <w:overflowPunct/>
              <w:autoSpaceDE/>
              <w:adjustRightInd/>
              <w:spacing w:line="256" w:lineRule="auto"/>
              <w:rPr>
                <w:noProof/>
                <w:szCs w:val="22"/>
                <w:lang w:val="it-IT"/>
              </w:rPr>
            </w:pPr>
            <w:r>
              <w:rPr>
                <w:bCs/>
                <w:szCs w:val="22"/>
                <w:lang w:val="it-IT"/>
              </w:rPr>
              <w:t>Sanofi Romania SRL</w:t>
            </w:r>
          </w:p>
          <w:p w14:paraId="10357C02" w14:textId="77777777" w:rsidR="00233113" w:rsidRPr="00233113" w:rsidRDefault="00233113">
            <w:pPr>
              <w:widowControl/>
              <w:overflowPunct/>
              <w:autoSpaceDE/>
              <w:adjustRightInd/>
              <w:spacing w:line="256" w:lineRule="auto"/>
              <w:rPr>
                <w:szCs w:val="22"/>
                <w:lang w:val="it-IT"/>
              </w:rPr>
            </w:pPr>
            <w:r w:rsidRPr="00AE5162">
              <w:rPr>
                <w:noProof/>
                <w:szCs w:val="22"/>
                <w:lang w:val="it-IT"/>
              </w:rPr>
              <w:t xml:space="preserve">Tel: +40 </w:t>
            </w:r>
            <w:r w:rsidRPr="00AE5162">
              <w:rPr>
                <w:szCs w:val="22"/>
                <w:lang w:val="it-IT"/>
              </w:rPr>
              <w:t>(0) 21 317 31 36</w:t>
            </w:r>
          </w:p>
          <w:p w14:paraId="6EE30395" w14:textId="77777777" w:rsidR="00233113" w:rsidRDefault="00233113">
            <w:pPr>
              <w:widowControl/>
              <w:overflowPunct/>
              <w:autoSpaceDE/>
              <w:adjustRightInd/>
              <w:spacing w:line="256" w:lineRule="auto"/>
              <w:rPr>
                <w:szCs w:val="24"/>
                <w:lang w:val="cs-CZ"/>
              </w:rPr>
            </w:pPr>
          </w:p>
        </w:tc>
      </w:tr>
      <w:tr w:rsidR="00233113" w:rsidRPr="00233113" w14:paraId="20117D0B" w14:textId="77777777" w:rsidTr="00233113">
        <w:trPr>
          <w:gridBefore w:val="1"/>
          <w:wBefore w:w="34" w:type="dxa"/>
          <w:cantSplit/>
        </w:trPr>
        <w:tc>
          <w:tcPr>
            <w:tcW w:w="4644" w:type="dxa"/>
          </w:tcPr>
          <w:p w14:paraId="1B45F45A" w14:textId="77777777" w:rsidR="00233113" w:rsidRDefault="00233113">
            <w:pPr>
              <w:widowControl/>
              <w:overflowPunct/>
              <w:autoSpaceDE/>
              <w:adjustRightInd/>
              <w:spacing w:line="256" w:lineRule="auto"/>
              <w:rPr>
                <w:b/>
                <w:bCs/>
                <w:szCs w:val="24"/>
                <w:lang w:val="fr-FR"/>
              </w:rPr>
            </w:pPr>
            <w:r>
              <w:rPr>
                <w:b/>
                <w:bCs/>
                <w:szCs w:val="24"/>
                <w:lang w:val="fr-FR"/>
              </w:rPr>
              <w:t>Ireland</w:t>
            </w:r>
          </w:p>
          <w:p w14:paraId="65BBF12B" w14:textId="77777777" w:rsidR="00233113" w:rsidRDefault="00233113">
            <w:pPr>
              <w:widowControl/>
              <w:overflowPunct/>
              <w:autoSpaceDE/>
              <w:adjustRightInd/>
              <w:spacing w:line="256" w:lineRule="auto"/>
              <w:rPr>
                <w:szCs w:val="24"/>
                <w:lang w:val="fr-FR"/>
              </w:rPr>
            </w:pPr>
            <w:proofErr w:type="spellStart"/>
            <w:proofErr w:type="gramStart"/>
            <w:r>
              <w:rPr>
                <w:szCs w:val="24"/>
                <w:lang w:val="fr-FR"/>
              </w:rPr>
              <w:t>sanofi</w:t>
            </w:r>
            <w:proofErr w:type="gramEnd"/>
            <w:r>
              <w:rPr>
                <w:szCs w:val="24"/>
                <w:lang w:val="fr-FR"/>
              </w:rPr>
              <w:t>-aventis</w:t>
            </w:r>
            <w:proofErr w:type="spellEnd"/>
            <w:r>
              <w:rPr>
                <w:szCs w:val="24"/>
                <w:lang w:val="fr-FR"/>
              </w:rPr>
              <w:t xml:space="preserve"> Ireland Ltd.</w:t>
            </w:r>
            <w:r>
              <w:rPr>
                <w:szCs w:val="22"/>
                <w:lang w:val="fr-FR"/>
              </w:rPr>
              <w:t xml:space="preserve"> T/A SANOFI</w:t>
            </w:r>
          </w:p>
          <w:p w14:paraId="761FDB9B" w14:textId="77777777" w:rsidR="00233113" w:rsidRDefault="00233113">
            <w:pPr>
              <w:widowControl/>
              <w:overflowPunct/>
              <w:autoSpaceDE/>
              <w:adjustRightInd/>
              <w:spacing w:line="256" w:lineRule="auto"/>
              <w:rPr>
                <w:szCs w:val="24"/>
                <w:lang w:val="fr-FR"/>
              </w:rPr>
            </w:pPr>
            <w:proofErr w:type="gramStart"/>
            <w:r>
              <w:rPr>
                <w:szCs w:val="24"/>
                <w:lang w:val="fr-FR"/>
              </w:rPr>
              <w:t>Tel:</w:t>
            </w:r>
            <w:proofErr w:type="gramEnd"/>
            <w:r>
              <w:rPr>
                <w:szCs w:val="24"/>
                <w:lang w:val="fr-FR"/>
              </w:rPr>
              <w:t xml:space="preserve"> +353 (0) 1 403 56 00</w:t>
            </w:r>
          </w:p>
          <w:p w14:paraId="3F38B31C" w14:textId="77777777" w:rsidR="00233113" w:rsidRDefault="00233113">
            <w:pPr>
              <w:widowControl/>
              <w:overflowPunct/>
              <w:autoSpaceDE/>
              <w:adjustRightInd/>
              <w:spacing w:line="256" w:lineRule="auto"/>
              <w:rPr>
                <w:szCs w:val="24"/>
                <w:lang w:val="fr-FR"/>
              </w:rPr>
            </w:pPr>
          </w:p>
        </w:tc>
        <w:tc>
          <w:tcPr>
            <w:tcW w:w="4678" w:type="dxa"/>
          </w:tcPr>
          <w:p w14:paraId="7D3BFEED" w14:textId="77777777" w:rsidR="00233113" w:rsidRDefault="00233113">
            <w:pPr>
              <w:widowControl/>
              <w:overflowPunct/>
              <w:autoSpaceDE/>
              <w:adjustRightInd/>
              <w:spacing w:line="256" w:lineRule="auto"/>
              <w:rPr>
                <w:b/>
                <w:bCs/>
                <w:szCs w:val="24"/>
                <w:lang w:val="sl-SI"/>
              </w:rPr>
            </w:pPr>
            <w:r>
              <w:rPr>
                <w:b/>
                <w:bCs/>
                <w:szCs w:val="24"/>
                <w:lang w:val="sl-SI"/>
              </w:rPr>
              <w:t>Slovenija</w:t>
            </w:r>
          </w:p>
          <w:p w14:paraId="01AFCE6D" w14:textId="77777777" w:rsidR="00233113" w:rsidRPr="00233113" w:rsidRDefault="00233113">
            <w:pPr>
              <w:tabs>
                <w:tab w:val="left" w:pos="-720"/>
              </w:tabs>
              <w:suppressAutoHyphens/>
              <w:spacing w:line="256" w:lineRule="auto"/>
              <w:rPr>
                <w:noProof/>
                <w:szCs w:val="22"/>
                <w:lang w:val="fr-FR"/>
              </w:rPr>
            </w:pPr>
            <w:r w:rsidRPr="00AE5162">
              <w:rPr>
                <w:noProof/>
                <w:szCs w:val="22"/>
                <w:lang w:val="fr-FR"/>
              </w:rPr>
              <w:t xml:space="preserve">Swixx Biopharma d.o.o. </w:t>
            </w:r>
          </w:p>
          <w:p w14:paraId="508ED6AE" w14:textId="77777777" w:rsidR="00233113" w:rsidRDefault="00233113">
            <w:pPr>
              <w:tabs>
                <w:tab w:val="left" w:pos="-720"/>
              </w:tabs>
              <w:suppressAutoHyphens/>
              <w:spacing w:line="256" w:lineRule="auto"/>
              <w:rPr>
                <w:noProof/>
                <w:szCs w:val="22"/>
                <w:lang w:val="en-US"/>
              </w:rPr>
            </w:pPr>
            <w:r>
              <w:rPr>
                <w:noProof/>
                <w:szCs w:val="22"/>
                <w:lang w:val="en-US"/>
              </w:rPr>
              <w:t xml:space="preserve">Tel: +386 1 </w:t>
            </w:r>
            <w:r>
              <w:rPr>
                <w:noProof/>
                <w:szCs w:val="22"/>
                <w:lang w:val="nl-NL"/>
              </w:rPr>
              <w:t>235 51 00</w:t>
            </w:r>
          </w:p>
          <w:p w14:paraId="12CEBC10" w14:textId="77777777" w:rsidR="00233113" w:rsidRDefault="00233113">
            <w:pPr>
              <w:widowControl/>
              <w:overflowPunct/>
              <w:autoSpaceDE/>
              <w:adjustRightInd/>
              <w:spacing w:line="256" w:lineRule="auto"/>
              <w:rPr>
                <w:szCs w:val="24"/>
                <w:lang w:val="cs-CZ"/>
              </w:rPr>
            </w:pPr>
          </w:p>
        </w:tc>
      </w:tr>
      <w:tr w:rsidR="00233113" w:rsidRPr="00233113" w14:paraId="26012F6C" w14:textId="77777777" w:rsidTr="00233113">
        <w:trPr>
          <w:gridBefore w:val="1"/>
          <w:wBefore w:w="34" w:type="dxa"/>
          <w:cantSplit/>
        </w:trPr>
        <w:tc>
          <w:tcPr>
            <w:tcW w:w="4644" w:type="dxa"/>
          </w:tcPr>
          <w:p w14:paraId="59F6D08F" w14:textId="77777777" w:rsidR="00233113" w:rsidRDefault="00233113">
            <w:pPr>
              <w:widowControl/>
              <w:overflowPunct/>
              <w:autoSpaceDE/>
              <w:adjustRightInd/>
              <w:spacing w:line="256" w:lineRule="auto"/>
              <w:rPr>
                <w:b/>
                <w:bCs/>
                <w:szCs w:val="24"/>
                <w:lang w:val="is-IS"/>
              </w:rPr>
            </w:pPr>
            <w:r>
              <w:rPr>
                <w:b/>
                <w:bCs/>
                <w:szCs w:val="24"/>
                <w:lang w:val="is-IS"/>
              </w:rPr>
              <w:t>Ísland</w:t>
            </w:r>
          </w:p>
          <w:p w14:paraId="6CABD550" w14:textId="77777777" w:rsidR="00233113" w:rsidRDefault="00233113">
            <w:pPr>
              <w:widowControl/>
              <w:overflowPunct/>
              <w:autoSpaceDE/>
              <w:adjustRightInd/>
              <w:spacing w:line="256" w:lineRule="auto"/>
              <w:rPr>
                <w:szCs w:val="24"/>
                <w:lang w:val="is-IS"/>
              </w:rPr>
            </w:pPr>
            <w:r>
              <w:rPr>
                <w:szCs w:val="24"/>
                <w:lang w:val="cs-CZ"/>
              </w:rPr>
              <w:t>Vistor hf.</w:t>
            </w:r>
          </w:p>
          <w:p w14:paraId="17235653" w14:textId="77777777" w:rsidR="00233113" w:rsidRDefault="00233113">
            <w:pPr>
              <w:widowControl/>
              <w:overflowPunct/>
              <w:autoSpaceDE/>
              <w:adjustRightInd/>
              <w:spacing w:line="256" w:lineRule="auto"/>
              <w:rPr>
                <w:szCs w:val="24"/>
                <w:lang w:val="cs-CZ"/>
              </w:rPr>
            </w:pPr>
            <w:r>
              <w:rPr>
                <w:noProof/>
                <w:szCs w:val="24"/>
                <w:lang w:val="is-IS"/>
              </w:rPr>
              <w:t>Sími</w:t>
            </w:r>
            <w:r>
              <w:rPr>
                <w:szCs w:val="24"/>
                <w:lang w:val="cs-CZ"/>
              </w:rPr>
              <w:t>: +354 535 7000</w:t>
            </w:r>
          </w:p>
          <w:p w14:paraId="41B37629" w14:textId="77777777" w:rsidR="00233113" w:rsidRDefault="00233113">
            <w:pPr>
              <w:widowControl/>
              <w:overflowPunct/>
              <w:autoSpaceDE/>
              <w:adjustRightInd/>
              <w:spacing w:line="256" w:lineRule="auto"/>
              <w:rPr>
                <w:szCs w:val="24"/>
                <w:lang w:val="cs-CZ"/>
              </w:rPr>
            </w:pPr>
          </w:p>
        </w:tc>
        <w:tc>
          <w:tcPr>
            <w:tcW w:w="4678" w:type="dxa"/>
            <w:hideMark/>
          </w:tcPr>
          <w:p w14:paraId="1CC8CBBA" w14:textId="77777777" w:rsidR="00233113" w:rsidRDefault="00233113">
            <w:pPr>
              <w:widowControl/>
              <w:overflowPunct/>
              <w:autoSpaceDE/>
              <w:adjustRightInd/>
              <w:spacing w:line="256" w:lineRule="auto"/>
              <w:rPr>
                <w:b/>
                <w:bCs/>
                <w:szCs w:val="24"/>
                <w:lang w:val="sk-SK"/>
              </w:rPr>
            </w:pPr>
            <w:r>
              <w:rPr>
                <w:b/>
                <w:bCs/>
                <w:szCs w:val="24"/>
                <w:lang w:val="sk-SK"/>
              </w:rPr>
              <w:t>Slovenská republika</w:t>
            </w:r>
          </w:p>
          <w:p w14:paraId="5E3C6753" w14:textId="77777777" w:rsidR="00233113" w:rsidRPr="00233113" w:rsidRDefault="00233113">
            <w:pPr>
              <w:spacing w:line="256" w:lineRule="auto"/>
              <w:rPr>
                <w:lang w:val="cs-CZ"/>
              </w:rPr>
            </w:pPr>
            <w:r w:rsidRPr="00AE5162">
              <w:rPr>
                <w:lang w:val="cs-CZ"/>
              </w:rPr>
              <w:t>Swixx Biopharma s.r.o.</w:t>
            </w:r>
          </w:p>
          <w:p w14:paraId="4E54C34D" w14:textId="77777777" w:rsidR="00233113" w:rsidRDefault="00233113">
            <w:pPr>
              <w:spacing w:line="256" w:lineRule="auto"/>
              <w:rPr>
                <w:noProof/>
                <w:szCs w:val="22"/>
                <w:lang w:val="it-IT"/>
              </w:rPr>
            </w:pPr>
            <w:r>
              <w:rPr>
                <w:noProof/>
                <w:szCs w:val="22"/>
                <w:lang w:val="it-IT"/>
              </w:rPr>
              <w:t>Tel: +421 2 208 33 600</w:t>
            </w:r>
          </w:p>
          <w:p w14:paraId="24D54D3F" w14:textId="77777777" w:rsidR="00233113" w:rsidRDefault="00233113">
            <w:pPr>
              <w:widowControl/>
              <w:overflowPunct/>
              <w:autoSpaceDE/>
              <w:adjustRightInd/>
              <w:spacing w:line="256" w:lineRule="auto"/>
              <w:rPr>
                <w:szCs w:val="24"/>
                <w:lang w:val="sk-SK"/>
              </w:rPr>
            </w:pPr>
            <w:r>
              <w:rPr>
                <w:szCs w:val="22"/>
                <w:lang w:val="fr-FR"/>
              </w:rPr>
              <w:t> </w:t>
            </w:r>
            <w:r>
              <w:rPr>
                <w:szCs w:val="24"/>
                <w:lang w:val="sk-SK"/>
              </w:rPr>
              <w:t> </w:t>
            </w:r>
          </w:p>
        </w:tc>
      </w:tr>
      <w:tr w:rsidR="00233113" w:rsidRPr="005B4433" w14:paraId="25C361A9" w14:textId="77777777" w:rsidTr="00233113">
        <w:trPr>
          <w:gridBefore w:val="1"/>
          <w:wBefore w:w="34" w:type="dxa"/>
          <w:cantSplit/>
        </w:trPr>
        <w:tc>
          <w:tcPr>
            <w:tcW w:w="4644" w:type="dxa"/>
          </w:tcPr>
          <w:p w14:paraId="16850B4B" w14:textId="77777777" w:rsidR="00233113" w:rsidRDefault="00233113">
            <w:pPr>
              <w:widowControl/>
              <w:overflowPunct/>
              <w:autoSpaceDE/>
              <w:adjustRightInd/>
              <w:spacing w:line="256" w:lineRule="auto"/>
              <w:rPr>
                <w:b/>
                <w:bCs/>
                <w:szCs w:val="24"/>
                <w:lang w:val="it-IT"/>
              </w:rPr>
            </w:pPr>
            <w:r>
              <w:rPr>
                <w:b/>
                <w:bCs/>
                <w:szCs w:val="24"/>
                <w:lang w:val="it-IT"/>
              </w:rPr>
              <w:t>Italia</w:t>
            </w:r>
          </w:p>
          <w:p w14:paraId="090EF38C" w14:textId="77777777" w:rsidR="00233113" w:rsidRDefault="00233113">
            <w:pPr>
              <w:widowControl/>
              <w:overflowPunct/>
              <w:autoSpaceDE/>
              <w:adjustRightInd/>
              <w:spacing w:line="256" w:lineRule="auto"/>
              <w:rPr>
                <w:szCs w:val="24"/>
                <w:lang w:val="it-IT"/>
              </w:rPr>
            </w:pPr>
            <w:r>
              <w:rPr>
                <w:szCs w:val="24"/>
                <w:lang w:val="it-IT"/>
              </w:rPr>
              <w:t>Sanofi S.r.l.</w:t>
            </w:r>
          </w:p>
          <w:p w14:paraId="1DA1F749" w14:textId="77777777" w:rsidR="00233113" w:rsidRDefault="00233113">
            <w:pPr>
              <w:widowControl/>
              <w:overflowPunct/>
              <w:autoSpaceDE/>
              <w:adjustRightInd/>
              <w:spacing w:line="256" w:lineRule="auto"/>
              <w:rPr>
                <w:szCs w:val="24"/>
                <w:lang w:val="it-IT"/>
              </w:rPr>
            </w:pPr>
            <w:r>
              <w:rPr>
                <w:szCs w:val="24"/>
                <w:lang w:val="it-IT"/>
              </w:rPr>
              <w:t>Tel: +39 800 536389</w:t>
            </w:r>
          </w:p>
          <w:p w14:paraId="6998728D" w14:textId="77777777" w:rsidR="00233113" w:rsidRDefault="00233113">
            <w:pPr>
              <w:widowControl/>
              <w:overflowPunct/>
              <w:autoSpaceDE/>
              <w:adjustRightInd/>
              <w:spacing w:line="256" w:lineRule="auto"/>
              <w:rPr>
                <w:szCs w:val="24"/>
                <w:lang w:val="it-IT"/>
              </w:rPr>
            </w:pPr>
          </w:p>
        </w:tc>
        <w:tc>
          <w:tcPr>
            <w:tcW w:w="4678" w:type="dxa"/>
          </w:tcPr>
          <w:p w14:paraId="186F6C8F" w14:textId="77777777" w:rsidR="00233113" w:rsidRDefault="00233113">
            <w:pPr>
              <w:widowControl/>
              <w:overflowPunct/>
              <w:autoSpaceDE/>
              <w:adjustRightInd/>
              <w:spacing w:line="256" w:lineRule="auto"/>
              <w:rPr>
                <w:b/>
                <w:bCs/>
                <w:szCs w:val="24"/>
                <w:lang w:val="it-IT"/>
              </w:rPr>
            </w:pPr>
            <w:r>
              <w:rPr>
                <w:b/>
                <w:bCs/>
                <w:szCs w:val="24"/>
                <w:lang w:val="it-IT"/>
              </w:rPr>
              <w:t>Suomi/Finland</w:t>
            </w:r>
          </w:p>
          <w:p w14:paraId="05A45B8E" w14:textId="77777777" w:rsidR="00233113" w:rsidRDefault="00233113">
            <w:pPr>
              <w:widowControl/>
              <w:overflowPunct/>
              <w:autoSpaceDE/>
              <w:adjustRightInd/>
              <w:spacing w:line="256" w:lineRule="auto"/>
              <w:rPr>
                <w:szCs w:val="24"/>
                <w:lang w:val="it-IT"/>
              </w:rPr>
            </w:pPr>
            <w:r>
              <w:rPr>
                <w:szCs w:val="24"/>
                <w:lang w:val="it-IT"/>
              </w:rPr>
              <w:t>Sanofi Oy</w:t>
            </w:r>
          </w:p>
          <w:p w14:paraId="0D591382" w14:textId="77777777" w:rsidR="00233113" w:rsidRDefault="00233113">
            <w:pPr>
              <w:widowControl/>
              <w:overflowPunct/>
              <w:autoSpaceDE/>
              <w:adjustRightInd/>
              <w:spacing w:line="256" w:lineRule="auto"/>
              <w:rPr>
                <w:szCs w:val="24"/>
                <w:lang w:val="it-IT"/>
              </w:rPr>
            </w:pPr>
            <w:r>
              <w:rPr>
                <w:szCs w:val="24"/>
                <w:lang w:val="it-IT"/>
              </w:rPr>
              <w:t>Puh/Tel: +358 (0) 201 200 300</w:t>
            </w:r>
          </w:p>
          <w:p w14:paraId="2D4E0931" w14:textId="77777777" w:rsidR="00233113" w:rsidRDefault="00233113">
            <w:pPr>
              <w:widowControl/>
              <w:overflowPunct/>
              <w:autoSpaceDE/>
              <w:adjustRightInd/>
              <w:spacing w:line="256" w:lineRule="auto"/>
              <w:rPr>
                <w:szCs w:val="24"/>
                <w:lang w:val="it-IT"/>
              </w:rPr>
            </w:pPr>
          </w:p>
        </w:tc>
      </w:tr>
      <w:tr w:rsidR="00233113" w:rsidRPr="00233113" w14:paraId="7AEB6787" w14:textId="77777777" w:rsidTr="00233113">
        <w:trPr>
          <w:gridBefore w:val="1"/>
          <w:wBefore w:w="34" w:type="dxa"/>
          <w:cantSplit/>
        </w:trPr>
        <w:tc>
          <w:tcPr>
            <w:tcW w:w="4644" w:type="dxa"/>
          </w:tcPr>
          <w:p w14:paraId="53866776" w14:textId="77777777" w:rsidR="00233113" w:rsidRPr="00233113" w:rsidRDefault="00233113">
            <w:pPr>
              <w:widowControl/>
              <w:overflowPunct/>
              <w:autoSpaceDE/>
              <w:adjustRightInd/>
              <w:spacing w:line="256" w:lineRule="auto"/>
              <w:rPr>
                <w:b/>
                <w:szCs w:val="24"/>
                <w:lang w:val="it-IT"/>
              </w:rPr>
            </w:pPr>
            <w:r>
              <w:rPr>
                <w:b/>
                <w:szCs w:val="24"/>
                <w:lang w:val="el-GR"/>
              </w:rPr>
              <w:t>Κύπρος</w:t>
            </w:r>
          </w:p>
          <w:p w14:paraId="663BF640" w14:textId="77777777" w:rsidR="00233113" w:rsidRPr="00233113" w:rsidRDefault="00233113">
            <w:pPr>
              <w:spacing w:line="256" w:lineRule="auto"/>
              <w:rPr>
                <w:lang w:val="it-IT"/>
              </w:rPr>
            </w:pPr>
            <w:r w:rsidRPr="00AE5162">
              <w:rPr>
                <w:lang w:val="it-IT"/>
              </w:rPr>
              <w:t>C.A. Papaellinas Ltd.</w:t>
            </w:r>
          </w:p>
          <w:p w14:paraId="2562F408" w14:textId="77777777" w:rsidR="00233113" w:rsidRDefault="00233113">
            <w:pPr>
              <w:spacing w:line="256" w:lineRule="auto"/>
              <w:rPr>
                <w:noProof/>
                <w:szCs w:val="22"/>
                <w:lang w:val="fi-FI"/>
              </w:rPr>
            </w:pPr>
            <w:r>
              <w:rPr>
                <w:noProof/>
                <w:szCs w:val="22"/>
                <w:lang w:val="nl-NL"/>
              </w:rPr>
              <w:t>Τηλ</w:t>
            </w:r>
            <w:r>
              <w:rPr>
                <w:noProof/>
                <w:szCs w:val="22"/>
                <w:lang w:val="fi-FI"/>
              </w:rPr>
              <w:t>: +357 22 741741</w:t>
            </w:r>
          </w:p>
          <w:p w14:paraId="60389745" w14:textId="77777777" w:rsidR="00233113" w:rsidRDefault="00233113">
            <w:pPr>
              <w:widowControl/>
              <w:overflowPunct/>
              <w:autoSpaceDE/>
              <w:adjustRightInd/>
              <w:spacing w:line="256" w:lineRule="auto"/>
              <w:rPr>
                <w:szCs w:val="24"/>
                <w:lang w:val="fr-FR"/>
              </w:rPr>
            </w:pPr>
          </w:p>
        </w:tc>
        <w:tc>
          <w:tcPr>
            <w:tcW w:w="4678" w:type="dxa"/>
          </w:tcPr>
          <w:p w14:paraId="76100D07" w14:textId="77777777" w:rsidR="00233113" w:rsidRDefault="00233113">
            <w:pPr>
              <w:widowControl/>
              <w:overflowPunct/>
              <w:autoSpaceDE/>
              <w:adjustRightInd/>
              <w:spacing w:line="256" w:lineRule="auto"/>
              <w:rPr>
                <w:b/>
                <w:bCs/>
                <w:szCs w:val="24"/>
                <w:lang w:val="sv-SE"/>
              </w:rPr>
            </w:pPr>
            <w:r>
              <w:rPr>
                <w:b/>
                <w:bCs/>
                <w:szCs w:val="24"/>
                <w:lang w:val="sv-SE"/>
              </w:rPr>
              <w:t>Sverige</w:t>
            </w:r>
          </w:p>
          <w:p w14:paraId="60D0B303" w14:textId="77777777" w:rsidR="00233113" w:rsidRDefault="00233113">
            <w:pPr>
              <w:widowControl/>
              <w:overflowPunct/>
              <w:autoSpaceDE/>
              <w:adjustRightInd/>
              <w:spacing w:line="256" w:lineRule="auto"/>
              <w:rPr>
                <w:szCs w:val="24"/>
                <w:lang w:val="sv-SE"/>
              </w:rPr>
            </w:pPr>
            <w:r>
              <w:rPr>
                <w:szCs w:val="24"/>
                <w:lang w:val="sv-SE"/>
              </w:rPr>
              <w:t>Sanofi AB</w:t>
            </w:r>
          </w:p>
          <w:p w14:paraId="41706277" w14:textId="77777777" w:rsidR="00233113" w:rsidRDefault="00233113">
            <w:pPr>
              <w:widowControl/>
              <w:overflowPunct/>
              <w:autoSpaceDE/>
              <w:adjustRightInd/>
              <w:spacing w:line="256" w:lineRule="auto"/>
              <w:rPr>
                <w:szCs w:val="24"/>
                <w:lang w:val="sv-SE"/>
              </w:rPr>
            </w:pPr>
            <w:r>
              <w:rPr>
                <w:szCs w:val="24"/>
                <w:lang w:val="sv-SE"/>
              </w:rPr>
              <w:t>Tel: +46 (0)8 634 50 00</w:t>
            </w:r>
          </w:p>
          <w:p w14:paraId="0F7E4A0C" w14:textId="77777777" w:rsidR="00233113" w:rsidRDefault="00233113">
            <w:pPr>
              <w:widowControl/>
              <w:overflowPunct/>
              <w:autoSpaceDE/>
              <w:adjustRightInd/>
              <w:spacing w:line="256" w:lineRule="auto"/>
              <w:rPr>
                <w:szCs w:val="24"/>
                <w:lang w:val="sv-SE"/>
              </w:rPr>
            </w:pPr>
          </w:p>
        </w:tc>
      </w:tr>
      <w:tr w:rsidR="00233113" w:rsidRPr="00233113" w14:paraId="6B363825" w14:textId="77777777" w:rsidTr="00233113">
        <w:trPr>
          <w:gridBefore w:val="1"/>
          <w:wBefore w:w="34" w:type="dxa"/>
          <w:cantSplit/>
        </w:trPr>
        <w:tc>
          <w:tcPr>
            <w:tcW w:w="4644" w:type="dxa"/>
          </w:tcPr>
          <w:p w14:paraId="33EF9696" w14:textId="77777777" w:rsidR="00233113" w:rsidRDefault="00233113">
            <w:pPr>
              <w:widowControl/>
              <w:overflowPunct/>
              <w:autoSpaceDE/>
              <w:adjustRightInd/>
              <w:spacing w:line="256" w:lineRule="auto"/>
              <w:rPr>
                <w:b/>
                <w:bCs/>
                <w:szCs w:val="24"/>
                <w:lang w:val="lv-LV"/>
              </w:rPr>
            </w:pPr>
            <w:r>
              <w:rPr>
                <w:b/>
                <w:bCs/>
                <w:szCs w:val="24"/>
                <w:lang w:val="lv-LV"/>
              </w:rPr>
              <w:t>Latvija</w:t>
            </w:r>
          </w:p>
          <w:p w14:paraId="0970CBBE" w14:textId="77777777" w:rsidR="00233113" w:rsidRDefault="00233113">
            <w:pPr>
              <w:spacing w:line="256" w:lineRule="auto"/>
              <w:rPr>
                <w:noProof/>
                <w:szCs w:val="22"/>
                <w:lang w:val="it-IT"/>
              </w:rPr>
            </w:pPr>
            <w:r>
              <w:rPr>
                <w:noProof/>
                <w:szCs w:val="22"/>
                <w:lang w:val="it-IT"/>
              </w:rPr>
              <w:t xml:space="preserve">Swixx Biopharma SIA </w:t>
            </w:r>
          </w:p>
          <w:p w14:paraId="4744E3EE" w14:textId="77777777" w:rsidR="00233113" w:rsidRDefault="00233113">
            <w:pPr>
              <w:spacing w:line="256" w:lineRule="auto"/>
              <w:rPr>
                <w:noProof/>
                <w:szCs w:val="22"/>
                <w:lang w:val="it-IT"/>
              </w:rPr>
            </w:pPr>
            <w:r>
              <w:rPr>
                <w:noProof/>
                <w:szCs w:val="22"/>
                <w:lang w:val="it-IT"/>
              </w:rPr>
              <w:t>Tel: +371 6 616 47 50</w:t>
            </w:r>
          </w:p>
          <w:p w14:paraId="38E90C3C" w14:textId="77777777" w:rsidR="00233113" w:rsidRDefault="00233113">
            <w:pPr>
              <w:widowControl/>
              <w:overflowPunct/>
              <w:autoSpaceDE/>
              <w:adjustRightInd/>
              <w:spacing w:line="256" w:lineRule="auto"/>
              <w:rPr>
                <w:szCs w:val="24"/>
                <w:lang w:val="it-IT"/>
              </w:rPr>
            </w:pPr>
          </w:p>
        </w:tc>
        <w:tc>
          <w:tcPr>
            <w:tcW w:w="4678" w:type="dxa"/>
          </w:tcPr>
          <w:p w14:paraId="5F872D6A" w14:textId="77777777" w:rsidR="00233113" w:rsidRDefault="00233113">
            <w:pPr>
              <w:spacing w:line="256" w:lineRule="auto"/>
              <w:rPr>
                <w:b/>
                <w:bCs/>
              </w:rPr>
            </w:pPr>
            <w:r w:rsidRPr="00AE5162">
              <w:rPr>
                <w:b/>
                <w:bCs/>
                <w:szCs w:val="24"/>
                <w:lang w:val="en-US"/>
              </w:rPr>
              <w:t xml:space="preserve">United Kingdom </w:t>
            </w:r>
            <w:r>
              <w:rPr>
                <w:b/>
                <w:bCs/>
              </w:rPr>
              <w:t>(Northern Ireland)</w:t>
            </w:r>
          </w:p>
          <w:p w14:paraId="5FE6309E" w14:textId="77777777" w:rsidR="00233113" w:rsidRDefault="00233113">
            <w:pPr>
              <w:spacing w:line="256" w:lineRule="auto"/>
              <w:rPr>
                <w:lang w:val="fr-FR"/>
              </w:rPr>
            </w:pPr>
            <w:proofErr w:type="spellStart"/>
            <w:r>
              <w:rPr>
                <w:lang w:val="en-US"/>
              </w:rPr>
              <w:t>sanofi-aventis</w:t>
            </w:r>
            <w:proofErr w:type="spellEnd"/>
            <w:r>
              <w:rPr>
                <w:lang w:val="en-US"/>
              </w:rPr>
              <w:t xml:space="preserve"> Ireland Ltd. </w:t>
            </w:r>
            <w:r>
              <w:rPr>
                <w:lang w:val="fr-FR"/>
              </w:rPr>
              <w:t>T/A SANOFI</w:t>
            </w:r>
          </w:p>
          <w:p w14:paraId="1CE419EF" w14:textId="77777777" w:rsidR="00233113" w:rsidRDefault="00233113">
            <w:pPr>
              <w:spacing w:line="256" w:lineRule="auto"/>
              <w:rPr>
                <w:lang w:val="fr-FR"/>
              </w:rPr>
            </w:pPr>
            <w:proofErr w:type="gramStart"/>
            <w:r>
              <w:rPr>
                <w:lang w:val="fr-FR"/>
              </w:rPr>
              <w:t>Tel:</w:t>
            </w:r>
            <w:proofErr w:type="gramEnd"/>
            <w:r>
              <w:rPr>
                <w:lang w:val="fr-FR"/>
              </w:rPr>
              <w:t xml:space="preserve"> +44 (0) 800 035 2525</w:t>
            </w:r>
          </w:p>
          <w:p w14:paraId="75C394F3" w14:textId="77777777" w:rsidR="00233113" w:rsidRDefault="00233113">
            <w:pPr>
              <w:widowControl/>
              <w:overflowPunct/>
              <w:autoSpaceDE/>
              <w:adjustRightInd/>
              <w:spacing w:line="256" w:lineRule="auto"/>
              <w:rPr>
                <w:szCs w:val="24"/>
                <w:lang w:val="sv-SE"/>
              </w:rPr>
            </w:pPr>
          </w:p>
        </w:tc>
      </w:tr>
    </w:tbl>
    <w:p w14:paraId="1A14C5AD" w14:textId="77777777" w:rsidR="00233113" w:rsidRDefault="00233113" w:rsidP="00233113">
      <w:pPr>
        <w:widowControl/>
        <w:ind w:right="-398"/>
        <w:rPr>
          <w:szCs w:val="22"/>
          <w:lang w:val="fr-FR"/>
        </w:rPr>
      </w:pPr>
    </w:p>
    <w:p w14:paraId="29F0366C" w14:textId="77777777" w:rsidR="00233113" w:rsidRDefault="00233113" w:rsidP="00233113">
      <w:pPr>
        <w:widowControl/>
        <w:ind w:right="-398"/>
        <w:jc w:val="both"/>
        <w:rPr>
          <w:b/>
          <w:szCs w:val="22"/>
          <w:lang w:val="fr-FR"/>
        </w:rPr>
      </w:pPr>
    </w:p>
    <w:p w14:paraId="7F648607" w14:textId="77777777" w:rsidR="00233113" w:rsidRDefault="00233113" w:rsidP="00233113">
      <w:pPr>
        <w:widowControl/>
        <w:ind w:right="-398"/>
        <w:jc w:val="both"/>
        <w:rPr>
          <w:szCs w:val="22"/>
          <w:lang w:val="fr-FR"/>
        </w:rPr>
      </w:pPr>
      <w:r>
        <w:rPr>
          <w:b/>
          <w:szCs w:val="22"/>
          <w:lang w:val="fr-FR"/>
        </w:rPr>
        <w:t>La dernière date à laquelle cette notice a été révisée est MM/AAAA</w:t>
      </w:r>
    </w:p>
    <w:p w14:paraId="4E76AE9B" w14:textId="77777777" w:rsidR="00233113" w:rsidRDefault="00233113" w:rsidP="00233113">
      <w:pPr>
        <w:widowControl/>
        <w:ind w:right="-398"/>
        <w:rPr>
          <w:szCs w:val="22"/>
          <w:lang w:val="fr-FR"/>
        </w:rPr>
      </w:pPr>
    </w:p>
    <w:p w14:paraId="3A155816" w14:textId="77777777" w:rsidR="00233113" w:rsidRDefault="00233113" w:rsidP="00233113">
      <w:pPr>
        <w:widowControl/>
        <w:ind w:right="-398"/>
        <w:jc w:val="both"/>
        <w:rPr>
          <w:b/>
          <w:noProof/>
          <w:szCs w:val="22"/>
          <w:lang w:val="fr-BE"/>
        </w:rPr>
      </w:pPr>
      <w:r>
        <w:rPr>
          <w:b/>
          <w:noProof/>
          <w:szCs w:val="22"/>
          <w:lang w:val="fr-BE"/>
        </w:rPr>
        <w:t xml:space="preserve">Autres sources d’informations </w:t>
      </w:r>
    </w:p>
    <w:p w14:paraId="5FE10D6C" w14:textId="77777777" w:rsidR="00233113" w:rsidRDefault="00233113" w:rsidP="00233113">
      <w:pPr>
        <w:widowControl/>
        <w:ind w:right="-398"/>
        <w:jc w:val="both"/>
        <w:rPr>
          <w:color w:val="0000FF"/>
          <w:szCs w:val="22"/>
          <w:lang w:val="fr-BE"/>
        </w:rPr>
      </w:pPr>
      <w:r>
        <w:rPr>
          <w:szCs w:val="22"/>
          <w:lang w:val="fr-BE"/>
        </w:rPr>
        <w:t xml:space="preserve">Des informations détaillées sur ce médicament sont disponibles sur le site internet de l’Agence européenne </w:t>
      </w:r>
      <w:r>
        <w:rPr>
          <w:noProof/>
          <w:szCs w:val="22"/>
          <w:lang w:val="fr-BE"/>
        </w:rPr>
        <w:t xml:space="preserve">des médicaments </w:t>
      </w:r>
      <w:r>
        <w:rPr>
          <w:color w:val="000000"/>
          <w:szCs w:val="22"/>
          <w:lang w:val="fr-BE"/>
        </w:rPr>
        <w:t>http://www.ema.europa.eu.</w:t>
      </w:r>
    </w:p>
    <w:p w14:paraId="57CCC25F" w14:textId="77777777" w:rsidR="00233113" w:rsidRDefault="00233113" w:rsidP="00233113">
      <w:pPr>
        <w:tabs>
          <w:tab w:val="left" w:pos="567"/>
        </w:tabs>
        <w:ind w:right="-1"/>
        <w:rPr>
          <w:szCs w:val="22"/>
          <w:lang w:val="fr-BE"/>
        </w:rPr>
      </w:pPr>
    </w:p>
    <w:p w14:paraId="6549A40E" w14:textId="77777777" w:rsidR="00233113" w:rsidRDefault="00233113" w:rsidP="00233113">
      <w:pPr>
        <w:tabs>
          <w:tab w:val="left" w:pos="567"/>
        </w:tabs>
        <w:ind w:right="-1"/>
        <w:rPr>
          <w:szCs w:val="22"/>
          <w:lang w:val="fr-FR"/>
        </w:rPr>
      </w:pPr>
    </w:p>
    <w:p w14:paraId="55279C5A" w14:textId="77777777" w:rsidR="00233113" w:rsidRDefault="00233113" w:rsidP="00233113">
      <w:pPr>
        <w:widowControl/>
        <w:tabs>
          <w:tab w:val="left" w:pos="567"/>
        </w:tabs>
        <w:ind w:right="-398"/>
        <w:rPr>
          <w:szCs w:val="22"/>
          <w:lang w:val="fr-FR"/>
        </w:rPr>
      </w:pPr>
      <w:r>
        <w:rPr>
          <w:b/>
          <w:caps/>
          <w:szCs w:val="22"/>
          <w:lang w:val="fr-FR"/>
        </w:rPr>
        <w:br w:type="page"/>
      </w:r>
      <w:r>
        <w:rPr>
          <w:caps/>
          <w:szCs w:val="22"/>
          <w:lang w:val="fr-FR"/>
        </w:rPr>
        <w:lastRenderedPageBreak/>
        <w:t>L</w:t>
      </w:r>
      <w:r>
        <w:rPr>
          <w:szCs w:val="22"/>
          <w:lang w:val="fr-FR"/>
        </w:rPr>
        <w:t>es informations suivantes sont destinées exclusivement aux professionnels de santé :</w:t>
      </w:r>
    </w:p>
    <w:p w14:paraId="6BA61EC8" w14:textId="77777777" w:rsidR="00233113" w:rsidRDefault="00233113" w:rsidP="00233113">
      <w:pPr>
        <w:widowControl/>
        <w:tabs>
          <w:tab w:val="left" w:pos="567"/>
        </w:tabs>
        <w:ind w:right="-398"/>
        <w:rPr>
          <w:b/>
          <w:caps/>
          <w:szCs w:val="22"/>
          <w:lang w:val="fr-FR"/>
        </w:rPr>
      </w:pPr>
    </w:p>
    <w:p w14:paraId="5EF7C2AF" w14:textId="77777777" w:rsidR="00233113" w:rsidRDefault="00233113" w:rsidP="00233113">
      <w:pPr>
        <w:widowControl/>
        <w:tabs>
          <w:tab w:val="left" w:pos="567"/>
        </w:tabs>
        <w:ind w:right="-398"/>
        <w:rPr>
          <w:b/>
          <w:caps/>
          <w:szCs w:val="22"/>
          <w:lang w:val="fr-FR"/>
        </w:rPr>
      </w:pPr>
      <w:r>
        <w:rPr>
          <w:b/>
          <w:szCs w:val="22"/>
          <w:lang w:val="fr-FR"/>
        </w:rPr>
        <w:t>GUIDE DE PRÉPARATION DE TAXOTERE 80 mg/2 ml, SOLUTION À DILUER ET SOLVANT POUR SOLUTION POUR PERFUSION POUR TAXOTERE</w:t>
      </w:r>
    </w:p>
    <w:p w14:paraId="61F4A04B" w14:textId="77777777" w:rsidR="00233113" w:rsidRDefault="00233113" w:rsidP="00233113">
      <w:pPr>
        <w:widowControl/>
        <w:pBdr>
          <w:bottom w:val="single" w:sz="6" w:space="1" w:color="auto"/>
        </w:pBdr>
        <w:tabs>
          <w:tab w:val="left" w:pos="567"/>
        </w:tabs>
        <w:rPr>
          <w:b/>
          <w:szCs w:val="22"/>
          <w:lang w:val="fr-FR"/>
        </w:rPr>
      </w:pPr>
    </w:p>
    <w:p w14:paraId="00B64C98" w14:textId="77777777" w:rsidR="00233113" w:rsidRDefault="00233113" w:rsidP="00233113">
      <w:pPr>
        <w:widowControl/>
        <w:tabs>
          <w:tab w:val="left" w:pos="567"/>
        </w:tabs>
        <w:rPr>
          <w:szCs w:val="22"/>
          <w:lang w:val="fr-FR"/>
        </w:rPr>
      </w:pPr>
    </w:p>
    <w:p w14:paraId="6CA5138C" w14:textId="77777777" w:rsidR="00233113" w:rsidRDefault="00233113" w:rsidP="00233113">
      <w:pPr>
        <w:pStyle w:val="Heading21"/>
        <w:keepNext w:val="0"/>
        <w:widowControl/>
        <w:rPr>
          <w:iCs/>
          <w:szCs w:val="22"/>
          <w:lang w:val="fr-FR"/>
        </w:rPr>
      </w:pPr>
      <w:r>
        <w:rPr>
          <w:iCs/>
          <w:szCs w:val="22"/>
          <w:lang w:val="fr-FR"/>
        </w:rPr>
        <w:t>Il est important que vous lisiez la totalité de ce guide avant la préparation ou du prémélange de TAXOTERE ou de la solution pour perfusion de TAXOTERE</w:t>
      </w:r>
    </w:p>
    <w:p w14:paraId="13EBC1C6" w14:textId="77777777" w:rsidR="00233113" w:rsidRDefault="00233113" w:rsidP="00233113">
      <w:pPr>
        <w:widowControl/>
        <w:tabs>
          <w:tab w:val="left" w:pos="567"/>
        </w:tabs>
        <w:rPr>
          <w:szCs w:val="22"/>
          <w:lang w:val="fr-FR"/>
        </w:rPr>
      </w:pPr>
    </w:p>
    <w:p w14:paraId="567574C3" w14:textId="77777777" w:rsidR="00233113" w:rsidRDefault="00233113" w:rsidP="00233113">
      <w:pPr>
        <w:widowControl/>
        <w:tabs>
          <w:tab w:val="left" w:pos="567"/>
        </w:tabs>
        <w:rPr>
          <w:szCs w:val="22"/>
          <w:lang w:val="fr-FR"/>
        </w:rPr>
      </w:pPr>
    </w:p>
    <w:p w14:paraId="730D40A4" w14:textId="77777777" w:rsidR="00233113" w:rsidRDefault="00233113" w:rsidP="00233113">
      <w:pPr>
        <w:widowControl/>
        <w:rPr>
          <w:b/>
          <w:szCs w:val="22"/>
          <w:lang w:val="fr-FR"/>
        </w:rPr>
      </w:pPr>
      <w:r>
        <w:rPr>
          <w:b/>
          <w:szCs w:val="22"/>
          <w:lang w:val="fr-FR"/>
        </w:rPr>
        <w:t>1.</w:t>
      </w:r>
      <w:r>
        <w:rPr>
          <w:b/>
          <w:szCs w:val="22"/>
          <w:lang w:val="fr-FR"/>
        </w:rPr>
        <w:tab/>
        <w:t>COMPOSITION</w:t>
      </w:r>
    </w:p>
    <w:p w14:paraId="5E75D1AE" w14:textId="77777777" w:rsidR="00233113" w:rsidRDefault="00233113" w:rsidP="00233113">
      <w:pPr>
        <w:widowControl/>
        <w:tabs>
          <w:tab w:val="left" w:pos="567"/>
        </w:tabs>
        <w:ind w:left="426" w:hanging="426"/>
        <w:rPr>
          <w:b/>
          <w:szCs w:val="22"/>
          <w:lang w:val="fr-FR"/>
        </w:rPr>
      </w:pPr>
    </w:p>
    <w:p w14:paraId="68F9F506" w14:textId="77777777" w:rsidR="00233113" w:rsidRDefault="00233113" w:rsidP="00233113">
      <w:pPr>
        <w:widowControl/>
        <w:rPr>
          <w:szCs w:val="22"/>
          <w:lang w:val="fr-FR"/>
        </w:rPr>
      </w:pPr>
      <w:r>
        <w:rPr>
          <w:szCs w:val="22"/>
          <w:lang w:val="fr-FR"/>
        </w:rPr>
        <w:t xml:space="preserve">TAXOTERE 80 mg/2 ml, solution à diluer pour perfusion est une solution visqueuse, limpide, jaune à jaune marron contenant 40 mg/ml de </w:t>
      </w:r>
      <w:proofErr w:type="spellStart"/>
      <w:r>
        <w:rPr>
          <w:szCs w:val="22"/>
          <w:lang w:val="fr-FR"/>
        </w:rPr>
        <w:t>docétaxel</w:t>
      </w:r>
      <w:proofErr w:type="spellEnd"/>
      <w:r>
        <w:rPr>
          <w:szCs w:val="22"/>
          <w:lang w:val="fr-FR"/>
        </w:rPr>
        <w:t xml:space="preserve"> (anhydre) dans du </w:t>
      </w:r>
      <w:proofErr w:type="spellStart"/>
      <w:r>
        <w:rPr>
          <w:szCs w:val="22"/>
          <w:lang w:val="fr-FR"/>
        </w:rPr>
        <w:t>polysorbate</w:t>
      </w:r>
      <w:proofErr w:type="spellEnd"/>
      <w:r>
        <w:rPr>
          <w:szCs w:val="22"/>
          <w:lang w:val="fr-FR"/>
        </w:rPr>
        <w:t> 80. Le solvant pour TAXOTERE est une solution à 13% (m/m) d'éthanol à 95% dans de l'eau pour préparations injectables.</w:t>
      </w:r>
    </w:p>
    <w:p w14:paraId="5839C7D6" w14:textId="77777777" w:rsidR="00233113" w:rsidRDefault="00233113" w:rsidP="00233113">
      <w:pPr>
        <w:widowControl/>
        <w:rPr>
          <w:szCs w:val="22"/>
          <w:lang w:val="fr-FR"/>
        </w:rPr>
      </w:pPr>
    </w:p>
    <w:p w14:paraId="3BB442B8" w14:textId="77777777" w:rsidR="00233113" w:rsidRDefault="00233113" w:rsidP="00233113">
      <w:pPr>
        <w:widowControl/>
        <w:rPr>
          <w:szCs w:val="22"/>
          <w:lang w:val="fr-FR"/>
        </w:rPr>
      </w:pPr>
    </w:p>
    <w:p w14:paraId="0D706EDA" w14:textId="77777777" w:rsidR="00233113" w:rsidRDefault="00233113" w:rsidP="00233113">
      <w:pPr>
        <w:widowControl/>
        <w:rPr>
          <w:b/>
          <w:szCs w:val="22"/>
          <w:lang w:val="fr-FR"/>
        </w:rPr>
      </w:pPr>
      <w:r>
        <w:rPr>
          <w:b/>
          <w:szCs w:val="22"/>
          <w:lang w:val="fr-FR"/>
        </w:rPr>
        <w:t>2.</w:t>
      </w:r>
      <w:r>
        <w:rPr>
          <w:b/>
          <w:szCs w:val="22"/>
          <w:lang w:val="fr-FR"/>
        </w:rPr>
        <w:tab/>
        <w:t>PRÉSENTATION</w:t>
      </w:r>
    </w:p>
    <w:p w14:paraId="2D596B27" w14:textId="77777777" w:rsidR="00233113" w:rsidRDefault="00233113" w:rsidP="00233113">
      <w:pPr>
        <w:widowControl/>
        <w:rPr>
          <w:b/>
          <w:szCs w:val="22"/>
          <w:lang w:val="fr-FR"/>
        </w:rPr>
      </w:pPr>
    </w:p>
    <w:p w14:paraId="5A70755B" w14:textId="77777777" w:rsidR="00233113" w:rsidRDefault="00233113" w:rsidP="00233113">
      <w:pPr>
        <w:widowControl/>
        <w:rPr>
          <w:szCs w:val="22"/>
          <w:lang w:val="fr-FR"/>
        </w:rPr>
      </w:pPr>
      <w:r>
        <w:rPr>
          <w:szCs w:val="22"/>
          <w:lang w:val="fr-FR"/>
        </w:rPr>
        <w:t>TAXOTERE est disponible en flacon unidose.</w:t>
      </w:r>
    </w:p>
    <w:p w14:paraId="27531B1F" w14:textId="77777777" w:rsidR="00233113" w:rsidRDefault="00233113" w:rsidP="00233113">
      <w:pPr>
        <w:widowControl/>
        <w:rPr>
          <w:szCs w:val="22"/>
          <w:lang w:val="fr-FR"/>
        </w:rPr>
      </w:pPr>
    </w:p>
    <w:p w14:paraId="3A443FCA" w14:textId="77777777" w:rsidR="00233113" w:rsidRDefault="00233113" w:rsidP="00233113">
      <w:pPr>
        <w:widowControl/>
        <w:rPr>
          <w:szCs w:val="22"/>
          <w:lang w:val="fr-FR"/>
        </w:rPr>
      </w:pPr>
      <w:r>
        <w:rPr>
          <w:szCs w:val="22"/>
          <w:lang w:val="fr-FR"/>
        </w:rPr>
        <w:t>Chaque boîte contient un flacon de TAXOTERE</w:t>
      </w:r>
      <w:r>
        <w:rPr>
          <w:szCs w:val="22"/>
          <w:vertAlign w:val="superscript"/>
          <w:lang w:val="fr-FR"/>
        </w:rPr>
        <w:t xml:space="preserve"> </w:t>
      </w:r>
      <w:r>
        <w:rPr>
          <w:szCs w:val="22"/>
          <w:lang w:val="fr-FR"/>
        </w:rPr>
        <w:t>(80 mg/2 ml) et un flacon correspondant de solvant pour TAXOTERE</w:t>
      </w:r>
      <w:r>
        <w:rPr>
          <w:szCs w:val="22"/>
          <w:vertAlign w:val="superscript"/>
          <w:lang w:val="fr-FR"/>
        </w:rPr>
        <w:t xml:space="preserve"> </w:t>
      </w:r>
      <w:del w:id="644" w:author="Auteur">
        <w:r w:rsidDel="00791693">
          <w:rPr>
            <w:szCs w:val="22"/>
            <w:lang w:val="fr-FR"/>
          </w:rPr>
          <w:delText xml:space="preserve"> </w:delText>
        </w:r>
      </w:del>
      <w:r>
        <w:rPr>
          <w:szCs w:val="22"/>
          <w:lang w:val="fr-FR"/>
        </w:rPr>
        <w:t>dans une barquette thermoformée.</w:t>
      </w:r>
    </w:p>
    <w:p w14:paraId="675005D1" w14:textId="77777777" w:rsidR="00233113" w:rsidRDefault="00233113" w:rsidP="00233113">
      <w:pPr>
        <w:widowControl/>
        <w:jc w:val="both"/>
        <w:rPr>
          <w:szCs w:val="22"/>
          <w:lang w:val="fr-FR"/>
        </w:rPr>
      </w:pPr>
    </w:p>
    <w:p w14:paraId="03FC102D" w14:textId="77777777" w:rsidR="00233113" w:rsidRDefault="00233113" w:rsidP="00233113">
      <w:pPr>
        <w:pStyle w:val="TEXTE"/>
        <w:widowControl/>
        <w:rPr>
          <w:rFonts w:ascii="Times New Roman" w:hAnsi="Times New Roman"/>
          <w:sz w:val="22"/>
          <w:szCs w:val="22"/>
          <w:lang w:val="fr-FR"/>
        </w:rPr>
      </w:pPr>
      <w:r>
        <w:rPr>
          <w:rFonts w:ascii="Times New Roman" w:hAnsi="Times New Roman"/>
          <w:sz w:val="22"/>
          <w:szCs w:val="22"/>
          <w:lang w:val="fr-FR"/>
        </w:rPr>
        <w:t>Les flacons de TAXOTERE doivent être conservés entre +2°C et +25°C et à l'abri de la lumière.</w:t>
      </w:r>
    </w:p>
    <w:p w14:paraId="78053B60" w14:textId="77777777" w:rsidR="00233113" w:rsidRDefault="00233113" w:rsidP="00233113">
      <w:pPr>
        <w:widowControl/>
        <w:rPr>
          <w:szCs w:val="22"/>
          <w:lang w:val="fr-FR"/>
        </w:rPr>
      </w:pPr>
      <w:r>
        <w:rPr>
          <w:szCs w:val="22"/>
          <w:lang w:val="fr-FR"/>
        </w:rPr>
        <w:t>TAXOTERE ne doit pas être utilisé après la date d’expiration marquée sur l’étui, la barquette thermoformée et les flacons.</w:t>
      </w:r>
    </w:p>
    <w:p w14:paraId="7BC3D871" w14:textId="77777777" w:rsidR="00233113" w:rsidRDefault="00233113" w:rsidP="00233113">
      <w:pPr>
        <w:widowControl/>
        <w:rPr>
          <w:szCs w:val="22"/>
          <w:lang w:val="fr-FR"/>
        </w:rPr>
      </w:pPr>
    </w:p>
    <w:p w14:paraId="23536FF2" w14:textId="77777777" w:rsidR="00233113" w:rsidRDefault="00233113" w:rsidP="00233113">
      <w:pPr>
        <w:widowControl/>
        <w:rPr>
          <w:b/>
          <w:szCs w:val="22"/>
          <w:lang w:val="fr-FR"/>
        </w:rPr>
      </w:pPr>
      <w:r>
        <w:rPr>
          <w:b/>
          <w:szCs w:val="22"/>
          <w:lang w:val="fr-FR"/>
        </w:rPr>
        <w:t>2.1</w:t>
      </w:r>
      <w:r>
        <w:rPr>
          <w:b/>
          <w:szCs w:val="22"/>
          <w:lang w:val="fr-FR"/>
        </w:rPr>
        <w:tab/>
        <w:t>Flacon de TAXOTERE</w:t>
      </w:r>
      <w:r>
        <w:rPr>
          <w:b/>
          <w:szCs w:val="22"/>
          <w:vertAlign w:val="superscript"/>
          <w:lang w:val="fr-FR"/>
        </w:rPr>
        <w:t xml:space="preserve"> </w:t>
      </w:r>
      <w:del w:id="645" w:author="Auteur" w:date="2026-10-06T11:45:00Z" w16du:dateUtc="2026-10-06T09:45:00Z">
        <w:r w:rsidDel="009E08A7">
          <w:rPr>
            <w:b/>
            <w:szCs w:val="22"/>
            <w:lang w:val="fr-FR"/>
          </w:rPr>
          <w:delText xml:space="preserve"> </w:delText>
        </w:r>
      </w:del>
      <w:r>
        <w:rPr>
          <w:b/>
          <w:szCs w:val="22"/>
          <w:lang w:val="fr-FR"/>
        </w:rPr>
        <w:t>80 mg/2 ml</w:t>
      </w:r>
    </w:p>
    <w:p w14:paraId="52FA6B5B" w14:textId="77777777" w:rsidR="00233113" w:rsidRDefault="00233113" w:rsidP="00233113">
      <w:pPr>
        <w:widowControl/>
        <w:tabs>
          <w:tab w:val="left" w:pos="567"/>
        </w:tabs>
        <w:ind w:left="426" w:hanging="426"/>
        <w:rPr>
          <w:b/>
          <w:szCs w:val="22"/>
          <w:lang w:val="fr-FR"/>
        </w:rPr>
      </w:pPr>
    </w:p>
    <w:p w14:paraId="6BF57718" w14:textId="77777777" w:rsidR="00233113" w:rsidRDefault="00233113" w:rsidP="000A7FCA">
      <w:pPr>
        <w:widowControl/>
        <w:numPr>
          <w:ilvl w:val="0"/>
          <w:numId w:val="29"/>
        </w:numPr>
        <w:tabs>
          <w:tab w:val="left" w:pos="851"/>
        </w:tabs>
        <w:ind w:left="567" w:hanging="567"/>
        <w:textAlignment w:val="auto"/>
        <w:rPr>
          <w:szCs w:val="22"/>
          <w:lang w:val="fr-FR"/>
        </w:rPr>
      </w:pPr>
      <w:r>
        <w:rPr>
          <w:szCs w:val="22"/>
          <w:lang w:val="fr-FR"/>
        </w:rPr>
        <w:t>Le flacon de TAXOTERE</w:t>
      </w:r>
      <w:r>
        <w:rPr>
          <w:szCs w:val="22"/>
          <w:vertAlign w:val="superscript"/>
          <w:lang w:val="fr-FR"/>
        </w:rPr>
        <w:t xml:space="preserve"> </w:t>
      </w:r>
      <w:del w:id="646" w:author="Auteur" w:date="2026-10-06T11:45:00Z" w16du:dateUtc="2026-10-06T09:45:00Z">
        <w:r w:rsidDel="009E08A7">
          <w:rPr>
            <w:szCs w:val="22"/>
            <w:lang w:val="fr-FR"/>
          </w:rPr>
          <w:delText xml:space="preserve"> </w:delText>
        </w:r>
      </w:del>
      <w:r>
        <w:rPr>
          <w:szCs w:val="22"/>
          <w:lang w:val="fr-FR"/>
        </w:rPr>
        <w:t>80 mg/2 ml est un flacon en verre incolore de 15 ml avec un bouchon recouvert d'une capsule rouge.</w:t>
      </w:r>
    </w:p>
    <w:p w14:paraId="42E6C948" w14:textId="77777777" w:rsidR="00233113" w:rsidRDefault="00233113" w:rsidP="00233113">
      <w:pPr>
        <w:widowControl/>
        <w:ind w:left="567" w:hanging="567"/>
        <w:rPr>
          <w:szCs w:val="22"/>
          <w:lang w:val="fr-FR"/>
        </w:rPr>
      </w:pPr>
    </w:p>
    <w:p w14:paraId="2AC4A8D9" w14:textId="77777777" w:rsidR="00233113" w:rsidRDefault="00233113" w:rsidP="000A7FCA">
      <w:pPr>
        <w:widowControl/>
        <w:numPr>
          <w:ilvl w:val="0"/>
          <w:numId w:val="29"/>
        </w:numPr>
        <w:tabs>
          <w:tab w:val="left" w:pos="851"/>
        </w:tabs>
        <w:ind w:left="567" w:hanging="567"/>
        <w:textAlignment w:val="auto"/>
        <w:rPr>
          <w:szCs w:val="22"/>
          <w:lang w:val="fr-FR"/>
        </w:rPr>
      </w:pPr>
      <w:r>
        <w:rPr>
          <w:szCs w:val="22"/>
          <w:lang w:val="fr-FR"/>
        </w:rPr>
        <w:t>Le flacon de TAXOTERE</w:t>
      </w:r>
      <w:r>
        <w:rPr>
          <w:szCs w:val="22"/>
          <w:vertAlign w:val="superscript"/>
          <w:lang w:val="fr-FR"/>
        </w:rPr>
        <w:t xml:space="preserve"> </w:t>
      </w:r>
      <w:del w:id="647" w:author="Auteur" w:date="2026-10-06T11:45:00Z" w16du:dateUtc="2026-10-06T09:45:00Z">
        <w:r w:rsidDel="009E08A7">
          <w:rPr>
            <w:szCs w:val="22"/>
            <w:lang w:val="fr-FR"/>
          </w:rPr>
          <w:delText xml:space="preserve"> </w:delText>
        </w:r>
      </w:del>
      <w:r>
        <w:rPr>
          <w:szCs w:val="22"/>
          <w:lang w:val="fr-FR"/>
        </w:rPr>
        <w:t xml:space="preserve">80 mg/2 ml contient une solution de </w:t>
      </w:r>
      <w:proofErr w:type="spellStart"/>
      <w:r>
        <w:rPr>
          <w:szCs w:val="22"/>
          <w:lang w:val="fr-FR"/>
        </w:rPr>
        <w:t>docétaxel</w:t>
      </w:r>
      <w:proofErr w:type="spellEnd"/>
      <w:r>
        <w:rPr>
          <w:szCs w:val="22"/>
          <w:lang w:val="fr-FR"/>
        </w:rPr>
        <w:t xml:space="preserve"> dans du </w:t>
      </w:r>
      <w:proofErr w:type="spellStart"/>
      <w:r>
        <w:rPr>
          <w:szCs w:val="22"/>
          <w:lang w:val="fr-FR"/>
        </w:rPr>
        <w:t>polysorbate</w:t>
      </w:r>
      <w:proofErr w:type="spellEnd"/>
      <w:r>
        <w:rPr>
          <w:szCs w:val="22"/>
          <w:lang w:val="fr-FR"/>
        </w:rPr>
        <w:t> 80 à la concentration de 40 mg/ml.</w:t>
      </w:r>
    </w:p>
    <w:p w14:paraId="558E5091" w14:textId="77777777" w:rsidR="00233113" w:rsidRDefault="00233113" w:rsidP="00233113">
      <w:pPr>
        <w:widowControl/>
        <w:ind w:left="567" w:hanging="567"/>
        <w:rPr>
          <w:szCs w:val="22"/>
          <w:lang w:val="fr-FR"/>
        </w:rPr>
      </w:pPr>
    </w:p>
    <w:p w14:paraId="4FB5AC4F" w14:textId="77777777" w:rsidR="00233113" w:rsidRDefault="00233113" w:rsidP="000A7FCA">
      <w:pPr>
        <w:widowControl/>
        <w:numPr>
          <w:ilvl w:val="0"/>
          <w:numId w:val="29"/>
        </w:numPr>
        <w:tabs>
          <w:tab w:val="left" w:pos="851"/>
        </w:tabs>
        <w:ind w:left="567" w:hanging="567"/>
        <w:textAlignment w:val="auto"/>
        <w:rPr>
          <w:szCs w:val="22"/>
          <w:lang w:val="fr-FR"/>
        </w:rPr>
      </w:pPr>
      <w:r>
        <w:rPr>
          <w:szCs w:val="22"/>
          <w:lang w:val="fr-FR"/>
        </w:rPr>
        <w:t xml:space="preserve">Chaque flacon de TAXOTERE 80 mg/2 ml contient 2 ml d'une solution de </w:t>
      </w:r>
      <w:proofErr w:type="spellStart"/>
      <w:r>
        <w:rPr>
          <w:szCs w:val="22"/>
          <w:lang w:val="fr-FR"/>
        </w:rPr>
        <w:t>docétaxel</w:t>
      </w:r>
      <w:proofErr w:type="spellEnd"/>
      <w:r>
        <w:rPr>
          <w:szCs w:val="22"/>
          <w:lang w:val="fr-FR"/>
        </w:rPr>
        <w:t xml:space="preserve"> à 40 mg/ml dans du </w:t>
      </w:r>
      <w:proofErr w:type="spellStart"/>
      <w:r>
        <w:rPr>
          <w:szCs w:val="22"/>
          <w:lang w:val="fr-FR"/>
        </w:rPr>
        <w:t>polysorbate</w:t>
      </w:r>
      <w:proofErr w:type="spellEnd"/>
      <w:r>
        <w:rPr>
          <w:szCs w:val="22"/>
          <w:lang w:val="fr-FR"/>
        </w:rPr>
        <w:t> 80 (rempli à 94,4 mg/2,36 ml). Ce volume a été établi au cours du développement du TAXOTERE</w:t>
      </w:r>
      <w:r>
        <w:rPr>
          <w:szCs w:val="22"/>
          <w:vertAlign w:val="superscript"/>
          <w:lang w:val="fr-FR"/>
        </w:rPr>
        <w:t xml:space="preserve"> </w:t>
      </w:r>
      <w:del w:id="648" w:author="Auteur">
        <w:r w:rsidDel="00791693">
          <w:rPr>
            <w:szCs w:val="22"/>
            <w:lang w:val="fr-FR"/>
          </w:rPr>
          <w:delText xml:space="preserve"> </w:delText>
        </w:r>
      </w:del>
      <w:r>
        <w:rPr>
          <w:szCs w:val="22"/>
          <w:lang w:val="fr-FR"/>
        </w:rPr>
        <w:t xml:space="preserve">pour compenser les pertes lors de la préparation du prémélange (cf. section 4) dues à la formation de mousse, à l'adhésion sur les parois du flacon et aux "volumes morts". Ce </w:t>
      </w:r>
      <w:proofErr w:type="spellStart"/>
      <w:r>
        <w:rPr>
          <w:szCs w:val="22"/>
          <w:lang w:val="fr-FR"/>
        </w:rPr>
        <w:t>surremplissage</w:t>
      </w:r>
      <w:proofErr w:type="spellEnd"/>
      <w:r>
        <w:rPr>
          <w:szCs w:val="22"/>
          <w:lang w:val="fr-FR"/>
        </w:rPr>
        <w:t xml:space="preserve"> permet d'assurer qu'après dilution avec la totalité du flacon de solvant accompagnant le flacon de TAXOTERE</w:t>
      </w:r>
      <w:r>
        <w:rPr>
          <w:szCs w:val="22"/>
          <w:vertAlign w:val="superscript"/>
          <w:lang w:val="fr-FR"/>
        </w:rPr>
        <w:t xml:space="preserve"> </w:t>
      </w:r>
      <w:del w:id="649" w:author="Auteur">
        <w:r w:rsidDel="00791693">
          <w:rPr>
            <w:szCs w:val="22"/>
            <w:lang w:val="fr-FR"/>
          </w:rPr>
          <w:delText xml:space="preserve"> </w:delText>
        </w:r>
      </w:del>
      <w:r>
        <w:rPr>
          <w:szCs w:val="22"/>
          <w:lang w:val="fr-FR"/>
        </w:rPr>
        <w:t xml:space="preserve">que le volume minimal extractible de prémélange de 8 ml contient 10 mg/ml de </w:t>
      </w:r>
      <w:proofErr w:type="spellStart"/>
      <w:r>
        <w:rPr>
          <w:szCs w:val="22"/>
          <w:lang w:val="fr-FR"/>
        </w:rPr>
        <w:t>docétaxel</w:t>
      </w:r>
      <w:proofErr w:type="spellEnd"/>
      <w:r>
        <w:rPr>
          <w:szCs w:val="22"/>
          <w:lang w:val="fr-FR"/>
        </w:rPr>
        <w:t xml:space="preserve"> ce qui correspond à la quantité indiquée de 80 mg/2 ml par flacon.</w:t>
      </w:r>
    </w:p>
    <w:p w14:paraId="07A0202E" w14:textId="77777777" w:rsidR="00233113" w:rsidRDefault="00233113" w:rsidP="00233113">
      <w:pPr>
        <w:widowControl/>
        <w:tabs>
          <w:tab w:val="left" w:pos="567"/>
        </w:tabs>
        <w:ind w:left="567" w:hanging="567"/>
        <w:rPr>
          <w:b/>
          <w:szCs w:val="22"/>
          <w:lang w:val="fr-FR"/>
        </w:rPr>
      </w:pPr>
    </w:p>
    <w:p w14:paraId="24FF3125" w14:textId="77777777" w:rsidR="00233113" w:rsidRDefault="00233113" w:rsidP="00233113">
      <w:pPr>
        <w:widowControl/>
        <w:rPr>
          <w:b/>
          <w:szCs w:val="22"/>
          <w:lang w:val="fr-FR"/>
        </w:rPr>
      </w:pPr>
      <w:r>
        <w:rPr>
          <w:b/>
          <w:szCs w:val="22"/>
          <w:lang w:val="fr-FR"/>
        </w:rPr>
        <w:t>2.2</w:t>
      </w:r>
      <w:r>
        <w:rPr>
          <w:b/>
          <w:szCs w:val="22"/>
          <w:lang w:val="fr-FR"/>
        </w:rPr>
        <w:tab/>
        <w:t>Flacon de solvant pour TAXOTERE</w:t>
      </w:r>
      <w:r>
        <w:rPr>
          <w:b/>
          <w:szCs w:val="22"/>
          <w:vertAlign w:val="superscript"/>
          <w:lang w:val="fr-FR"/>
        </w:rPr>
        <w:t xml:space="preserve"> </w:t>
      </w:r>
      <w:del w:id="650" w:author="Auteur" w:date="2026-10-06T11:45:00Z" w16du:dateUtc="2026-10-06T09:45:00Z">
        <w:r w:rsidDel="009E08A7">
          <w:rPr>
            <w:b/>
            <w:szCs w:val="22"/>
            <w:lang w:val="fr-FR"/>
          </w:rPr>
          <w:delText xml:space="preserve"> </w:delText>
        </w:r>
      </w:del>
      <w:r>
        <w:rPr>
          <w:b/>
          <w:szCs w:val="22"/>
          <w:lang w:val="fr-FR"/>
        </w:rPr>
        <w:t>80 mg/2 ml</w:t>
      </w:r>
    </w:p>
    <w:p w14:paraId="6D0D2743" w14:textId="77777777" w:rsidR="00233113" w:rsidRDefault="00233113" w:rsidP="00233113">
      <w:pPr>
        <w:widowControl/>
        <w:tabs>
          <w:tab w:val="left" w:pos="567"/>
        </w:tabs>
        <w:ind w:left="426" w:hanging="426"/>
        <w:rPr>
          <w:b/>
          <w:szCs w:val="22"/>
          <w:lang w:val="fr-FR"/>
        </w:rPr>
      </w:pPr>
    </w:p>
    <w:p w14:paraId="2CA838D7" w14:textId="77777777" w:rsidR="00233113" w:rsidRDefault="00233113" w:rsidP="000A7FCA">
      <w:pPr>
        <w:widowControl/>
        <w:numPr>
          <w:ilvl w:val="0"/>
          <w:numId w:val="29"/>
        </w:numPr>
        <w:ind w:left="567" w:hanging="567"/>
        <w:textAlignment w:val="auto"/>
        <w:rPr>
          <w:szCs w:val="22"/>
          <w:lang w:val="fr-FR"/>
        </w:rPr>
      </w:pPr>
      <w:r>
        <w:rPr>
          <w:szCs w:val="22"/>
          <w:lang w:val="fr-FR"/>
        </w:rPr>
        <w:t>Le flacon de solvant pour TAXOTERE</w:t>
      </w:r>
      <w:r>
        <w:rPr>
          <w:szCs w:val="22"/>
          <w:vertAlign w:val="superscript"/>
          <w:lang w:val="fr-FR"/>
        </w:rPr>
        <w:t xml:space="preserve"> </w:t>
      </w:r>
      <w:del w:id="651" w:author="Auteur" w:date="2026-10-06T11:45:00Z" w16du:dateUtc="2026-10-06T09:45:00Z">
        <w:r w:rsidDel="009E08A7">
          <w:rPr>
            <w:szCs w:val="22"/>
            <w:lang w:val="fr-FR"/>
          </w:rPr>
          <w:delText xml:space="preserve"> </w:delText>
        </w:r>
      </w:del>
      <w:r>
        <w:rPr>
          <w:szCs w:val="22"/>
          <w:lang w:val="fr-FR"/>
        </w:rPr>
        <w:t>80 mg/2 ml est un flacon en verre incolore de 15 ml avec un bouchon recouvert d'une capsule transparente.</w:t>
      </w:r>
    </w:p>
    <w:p w14:paraId="4C99618D" w14:textId="77777777" w:rsidR="00233113" w:rsidRDefault="00233113" w:rsidP="00233113">
      <w:pPr>
        <w:widowControl/>
        <w:ind w:left="567" w:hanging="567"/>
        <w:rPr>
          <w:szCs w:val="22"/>
          <w:lang w:val="fr-FR"/>
        </w:rPr>
      </w:pPr>
    </w:p>
    <w:p w14:paraId="33404912" w14:textId="77777777" w:rsidR="00233113" w:rsidRDefault="00233113" w:rsidP="000A7FCA">
      <w:pPr>
        <w:widowControl/>
        <w:numPr>
          <w:ilvl w:val="0"/>
          <w:numId w:val="29"/>
        </w:numPr>
        <w:ind w:left="567" w:hanging="567"/>
        <w:textAlignment w:val="auto"/>
        <w:rPr>
          <w:szCs w:val="22"/>
          <w:lang w:val="fr-FR"/>
        </w:rPr>
      </w:pPr>
      <w:r>
        <w:rPr>
          <w:szCs w:val="22"/>
          <w:lang w:val="fr-FR"/>
        </w:rPr>
        <w:t>La composition du solvant de TAXOTERE</w:t>
      </w:r>
      <w:r>
        <w:rPr>
          <w:szCs w:val="22"/>
          <w:vertAlign w:val="superscript"/>
          <w:lang w:val="fr-FR"/>
        </w:rPr>
        <w:t xml:space="preserve"> </w:t>
      </w:r>
      <w:del w:id="652" w:author="Auteur">
        <w:r w:rsidDel="00791693">
          <w:rPr>
            <w:szCs w:val="22"/>
            <w:lang w:val="fr-FR"/>
          </w:rPr>
          <w:delText xml:space="preserve"> </w:delText>
        </w:r>
      </w:del>
      <w:r>
        <w:rPr>
          <w:szCs w:val="22"/>
          <w:lang w:val="fr-FR"/>
        </w:rPr>
        <w:t>est une solution à 13% (m/m) d'éthanol à 95% dans l'eau pour préparations injectables.</w:t>
      </w:r>
    </w:p>
    <w:p w14:paraId="44401221" w14:textId="77777777" w:rsidR="00233113" w:rsidRDefault="00233113" w:rsidP="00233113">
      <w:pPr>
        <w:widowControl/>
        <w:ind w:left="567" w:hanging="567"/>
        <w:rPr>
          <w:szCs w:val="22"/>
          <w:lang w:val="fr-FR"/>
        </w:rPr>
      </w:pPr>
    </w:p>
    <w:p w14:paraId="6904469D" w14:textId="77777777" w:rsidR="00233113" w:rsidRDefault="00233113" w:rsidP="000A7FCA">
      <w:pPr>
        <w:widowControl/>
        <w:numPr>
          <w:ilvl w:val="0"/>
          <w:numId w:val="29"/>
        </w:numPr>
        <w:ind w:left="567" w:hanging="567"/>
        <w:textAlignment w:val="auto"/>
        <w:rPr>
          <w:szCs w:val="22"/>
          <w:lang w:val="fr-FR"/>
        </w:rPr>
      </w:pPr>
      <w:r>
        <w:rPr>
          <w:szCs w:val="22"/>
          <w:lang w:val="fr-FR"/>
        </w:rPr>
        <w:t>Chaque flacon de solvant pour TAXOTERE 80 mg/2 ml</w:t>
      </w:r>
      <w:r>
        <w:rPr>
          <w:szCs w:val="22"/>
          <w:vertAlign w:val="superscript"/>
          <w:lang w:val="fr-FR"/>
        </w:rPr>
        <w:t xml:space="preserve"> </w:t>
      </w:r>
      <w:del w:id="653" w:author="Auteur">
        <w:r w:rsidDel="00791693">
          <w:rPr>
            <w:szCs w:val="22"/>
            <w:lang w:val="fr-FR"/>
          </w:rPr>
          <w:delText xml:space="preserve"> </w:delText>
        </w:r>
      </w:del>
      <w:r>
        <w:rPr>
          <w:szCs w:val="22"/>
          <w:lang w:val="fr-FR"/>
        </w:rPr>
        <w:t>contient 7,33 ml de solvant. Ce volume a été établi sur la base du contenu réel des flacons de TAXOTERE</w:t>
      </w:r>
      <w:r>
        <w:rPr>
          <w:szCs w:val="22"/>
          <w:vertAlign w:val="superscript"/>
          <w:lang w:val="fr-FR"/>
        </w:rPr>
        <w:t xml:space="preserve"> </w:t>
      </w:r>
      <w:r>
        <w:rPr>
          <w:szCs w:val="22"/>
          <w:lang w:val="fr-FR"/>
        </w:rPr>
        <w:t xml:space="preserve">80 mg/2 ml. L'ajout </w:t>
      </w:r>
      <w:r>
        <w:rPr>
          <w:szCs w:val="22"/>
          <w:lang w:val="fr-FR"/>
        </w:rPr>
        <w:lastRenderedPageBreak/>
        <w:t xml:space="preserve">de la totalité du contenu du flacon de solvant au contenu du flacon de TAXOTERE 80 mg/2 ml assure pour le prémélange une concentration de 10 mg/ml en </w:t>
      </w:r>
      <w:proofErr w:type="spellStart"/>
      <w:r>
        <w:rPr>
          <w:szCs w:val="22"/>
          <w:lang w:val="fr-FR"/>
        </w:rPr>
        <w:t>docétaxel</w:t>
      </w:r>
      <w:proofErr w:type="spellEnd"/>
      <w:r>
        <w:rPr>
          <w:szCs w:val="22"/>
          <w:lang w:val="fr-FR"/>
        </w:rPr>
        <w:t>.</w:t>
      </w:r>
    </w:p>
    <w:p w14:paraId="6415F1F0" w14:textId="77777777" w:rsidR="00233113" w:rsidRDefault="00233113" w:rsidP="00233113">
      <w:pPr>
        <w:widowControl/>
        <w:tabs>
          <w:tab w:val="left" w:pos="567"/>
        </w:tabs>
        <w:ind w:left="426" w:hanging="142"/>
        <w:rPr>
          <w:szCs w:val="22"/>
          <w:lang w:val="fr-FR"/>
        </w:rPr>
      </w:pPr>
    </w:p>
    <w:p w14:paraId="38EF7C86" w14:textId="77777777" w:rsidR="00233113" w:rsidRDefault="00233113" w:rsidP="00233113">
      <w:pPr>
        <w:widowControl/>
        <w:tabs>
          <w:tab w:val="left" w:pos="567"/>
        </w:tabs>
        <w:ind w:left="426" w:hanging="142"/>
        <w:rPr>
          <w:szCs w:val="22"/>
          <w:lang w:val="fr-FR"/>
        </w:rPr>
      </w:pPr>
    </w:p>
    <w:p w14:paraId="5688EF94" w14:textId="77777777" w:rsidR="00233113" w:rsidRDefault="00233113" w:rsidP="00233113">
      <w:pPr>
        <w:widowControl/>
        <w:tabs>
          <w:tab w:val="left" w:pos="993"/>
        </w:tabs>
        <w:ind w:left="567" w:hanging="567"/>
        <w:rPr>
          <w:b/>
          <w:szCs w:val="22"/>
          <w:lang w:val="fr-FR"/>
        </w:rPr>
      </w:pPr>
      <w:r>
        <w:rPr>
          <w:b/>
          <w:szCs w:val="22"/>
          <w:lang w:val="fr-FR"/>
        </w:rPr>
        <w:t>3.</w:t>
      </w:r>
      <w:r>
        <w:rPr>
          <w:b/>
          <w:szCs w:val="22"/>
          <w:lang w:val="fr-FR"/>
        </w:rPr>
        <w:tab/>
        <w:t>RECOMMANDATIONS POUR UNE MANIPULATION SURE</w:t>
      </w:r>
    </w:p>
    <w:p w14:paraId="5E5BE4DE" w14:textId="77777777" w:rsidR="00233113" w:rsidRDefault="00233113" w:rsidP="00233113">
      <w:pPr>
        <w:widowControl/>
        <w:tabs>
          <w:tab w:val="left" w:pos="426"/>
          <w:tab w:val="left" w:pos="567"/>
        </w:tabs>
        <w:ind w:left="426" w:hanging="426"/>
        <w:rPr>
          <w:b/>
          <w:szCs w:val="22"/>
          <w:lang w:val="fr-FR"/>
        </w:rPr>
      </w:pPr>
    </w:p>
    <w:p w14:paraId="06680C44" w14:textId="77777777" w:rsidR="00233113" w:rsidRDefault="00233113" w:rsidP="00233113">
      <w:pPr>
        <w:widowControl/>
        <w:rPr>
          <w:szCs w:val="22"/>
          <w:lang w:val="fr-FR"/>
        </w:rPr>
      </w:pPr>
      <w:r>
        <w:rPr>
          <w:szCs w:val="22"/>
          <w:lang w:val="fr-FR"/>
        </w:rPr>
        <w:t>TAXOTERE</w:t>
      </w:r>
      <w:r>
        <w:rPr>
          <w:szCs w:val="22"/>
          <w:vertAlign w:val="superscript"/>
          <w:lang w:val="fr-FR"/>
        </w:rPr>
        <w:t xml:space="preserve"> </w:t>
      </w:r>
      <w:del w:id="654" w:author="Auteur">
        <w:r w:rsidDel="00791693">
          <w:rPr>
            <w:szCs w:val="22"/>
            <w:lang w:val="fr-FR"/>
          </w:rPr>
          <w:delText xml:space="preserve"> </w:delText>
        </w:r>
      </w:del>
      <w:r>
        <w:rPr>
          <w:szCs w:val="22"/>
          <w:lang w:val="fr-FR"/>
        </w:rPr>
        <w:t>est un agent antinéoplasique et comme tous les autres composés potentiellement toxiques, des précautions doivent être prises pendant la manipulation et la préparation de la solution de TAXOTERE. L'utilisation de gants est recommandée.</w:t>
      </w:r>
    </w:p>
    <w:p w14:paraId="60AB4A98" w14:textId="77777777" w:rsidR="00233113" w:rsidRDefault="00233113" w:rsidP="00233113">
      <w:pPr>
        <w:widowControl/>
        <w:rPr>
          <w:szCs w:val="22"/>
          <w:lang w:val="fr-FR"/>
        </w:rPr>
      </w:pPr>
    </w:p>
    <w:p w14:paraId="26598469" w14:textId="77777777" w:rsidR="00233113" w:rsidRDefault="00233113" w:rsidP="00233113">
      <w:pPr>
        <w:widowControl/>
        <w:rPr>
          <w:szCs w:val="22"/>
          <w:lang w:val="fr-FR"/>
        </w:rPr>
      </w:pPr>
      <w:r>
        <w:rPr>
          <w:szCs w:val="22"/>
          <w:lang w:val="fr-FR"/>
        </w:rPr>
        <w:t>En cas de contact cutané par la préparation à diluer de TAXOTERE, la solution de prémélange ou la solution pour perfusion, laver immédiatement et soigneusement la peau avec de l'eau et du savon. En cas de contact avec une muqueuse par la préparation à diluer, la solution de prémélange ou la solution pour perfusion, laver immédiatement et soigneusement à grande eau la muqueuse contaminée.</w:t>
      </w:r>
    </w:p>
    <w:p w14:paraId="533965CB" w14:textId="77777777" w:rsidR="00233113" w:rsidRDefault="00233113" w:rsidP="00233113">
      <w:pPr>
        <w:widowControl/>
        <w:tabs>
          <w:tab w:val="left" w:pos="426"/>
          <w:tab w:val="left" w:pos="567"/>
        </w:tabs>
        <w:ind w:left="426" w:hanging="426"/>
        <w:jc w:val="both"/>
        <w:rPr>
          <w:b/>
          <w:szCs w:val="22"/>
          <w:lang w:val="fr-FR"/>
        </w:rPr>
      </w:pPr>
    </w:p>
    <w:p w14:paraId="5C02F8AF" w14:textId="77777777" w:rsidR="00233113" w:rsidRDefault="00233113" w:rsidP="00233113">
      <w:pPr>
        <w:widowControl/>
        <w:tabs>
          <w:tab w:val="left" w:pos="426"/>
          <w:tab w:val="left" w:pos="567"/>
        </w:tabs>
        <w:ind w:left="426" w:hanging="426"/>
        <w:jc w:val="both"/>
        <w:rPr>
          <w:b/>
          <w:szCs w:val="22"/>
          <w:lang w:val="fr-FR"/>
        </w:rPr>
      </w:pPr>
    </w:p>
    <w:p w14:paraId="790B268A" w14:textId="77777777" w:rsidR="00233113" w:rsidRDefault="00233113" w:rsidP="00233113">
      <w:pPr>
        <w:widowControl/>
        <w:tabs>
          <w:tab w:val="left" w:pos="567"/>
        </w:tabs>
        <w:rPr>
          <w:b/>
          <w:szCs w:val="22"/>
          <w:lang w:val="fr-FR"/>
        </w:rPr>
      </w:pPr>
      <w:r>
        <w:rPr>
          <w:b/>
          <w:szCs w:val="22"/>
          <w:lang w:val="fr-FR"/>
        </w:rPr>
        <w:t>4.</w:t>
      </w:r>
      <w:r>
        <w:rPr>
          <w:b/>
          <w:szCs w:val="22"/>
          <w:lang w:val="fr-FR"/>
        </w:rPr>
        <w:tab/>
        <w:t>PRÉPARATION POUR L'ADMINISTRATION INTRAVEINEUSE</w:t>
      </w:r>
    </w:p>
    <w:p w14:paraId="3BD27B96" w14:textId="77777777" w:rsidR="00233113" w:rsidRDefault="00233113" w:rsidP="00233113">
      <w:pPr>
        <w:widowControl/>
        <w:tabs>
          <w:tab w:val="left" w:pos="567"/>
        </w:tabs>
        <w:ind w:left="426" w:hanging="426"/>
        <w:rPr>
          <w:b/>
          <w:szCs w:val="22"/>
          <w:lang w:val="fr-FR"/>
        </w:rPr>
      </w:pPr>
    </w:p>
    <w:p w14:paraId="14DC0249" w14:textId="77777777" w:rsidR="00233113" w:rsidRDefault="00233113" w:rsidP="00233113">
      <w:pPr>
        <w:widowControl/>
        <w:rPr>
          <w:b/>
          <w:szCs w:val="22"/>
          <w:lang w:val="fr-FR"/>
        </w:rPr>
      </w:pPr>
      <w:r>
        <w:rPr>
          <w:b/>
          <w:szCs w:val="22"/>
          <w:lang w:val="fr-FR"/>
        </w:rPr>
        <w:t>4.1</w:t>
      </w:r>
      <w:r>
        <w:rPr>
          <w:b/>
          <w:szCs w:val="22"/>
          <w:lang w:val="fr-FR"/>
        </w:rPr>
        <w:tab/>
        <w:t>Préparation de la solution de prémélange de TAXOTERE</w:t>
      </w:r>
      <w:r>
        <w:rPr>
          <w:b/>
          <w:szCs w:val="22"/>
          <w:vertAlign w:val="superscript"/>
          <w:lang w:val="fr-FR"/>
        </w:rPr>
        <w:t xml:space="preserve"> </w:t>
      </w:r>
      <w:r>
        <w:rPr>
          <w:b/>
          <w:szCs w:val="22"/>
          <w:lang w:val="fr-FR"/>
        </w:rPr>
        <w:t xml:space="preserve">(10 mg de </w:t>
      </w:r>
      <w:proofErr w:type="spellStart"/>
      <w:r>
        <w:rPr>
          <w:b/>
          <w:szCs w:val="22"/>
          <w:lang w:val="fr-FR"/>
        </w:rPr>
        <w:t>docétaxel</w:t>
      </w:r>
      <w:proofErr w:type="spellEnd"/>
      <w:r>
        <w:rPr>
          <w:b/>
          <w:szCs w:val="22"/>
          <w:lang w:val="fr-FR"/>
        </w:rPr>
        <w:t>/ml).</w:t>
      </w:r>
    </w:p>
    <w:p w14:paraId="5750675C" w14:textId="77777777" w:rsidR="00233113" w:rsidRDefault="00233113" w:rsidP="00233113">
      <w:pPr>
        <w:widowControl/>
        <w:tabs>
          <w:tab w:val="left" w:pos="567"/>
        </w:tabs>
        <w:ind w:left="567" w:hanging="567"/>
        <w:jc w:val="both"/>
        <w:rPr>
          <w:b/>
          <w:szCs w:val="22"/>
          <w:lang w:val="fr-FR"/>
        </w:rPr>
      </w:pPr>
    </w:p>
    <w:tbl>
      <w:tblPr>
        <w:tblW w:w="9210" w:type="dxa"/>
        <w:tblLayout w:type="fixed"/>
        <w:tblCellMar>
          <w:left w:w="70" w:type="dxa"/>
          <w:right w:w="70" w:type="dxa"/>
        </w:tblCellMar>
        <w:tblLook w:val="04A0" w:firstRow="1" w:lastRow="0" w:firstColumn="1" w:lastColumn="0" w:noHBand="0" w:noVBand="1"/>
      </w:tblPr>
      <w:tblGrid>
        <w:gridCol w:w="773"/>
        <w:gridCol w:w="5624"/>
        <w:gridCol w:w="2813"/>
      </w:tblGrid>
      <w:tr w:rsidR="00233113" w:rsidRPr="00233113" w14:paraId="22ABCE02" w14:textId="77777777" w:rsidTr="00233113">
        <w:trPr>
          <w:cantSplit/>
        </w:trPr>
        <w:tc>
          <w:tcPr>
            <w:tcW w:w="779" w:type="dxa"/>
            <w:hideMark/>
          </w:tcPr>
          <w:p w14:paraId="429A2125" w14:textId="77777777" w:rsidR="00233113" w:rsidRDefault="00233113">
            <w:pPr>
              <w:widowControl/>
              <w:tabs>
                <w:tab w:val="left" w:pos="567"/>
              </w:tabs>
              <w:spacing w:line="256" w:lineRule="auto"/>
              <w:jc w:val="both"/>
              <w:rPr>
                <w:szCs w:val="22"/>
                <w:lang w:val="fr-FR"/>
              </w:rPr>
            </w:pPr>
            <w:r>
              <w:rPr>
                <w:b/>
                <w:szCs w:val="22"/>
                <w:lang w:val="fr-FR"/>
              </w:rPr>
              <w:t>4.1.1</w:t>
            </w:r>
          </w:p>
        </w:tc>
        <w:tc>
          <w:tcPr>
            <w:tcW w:w="5670" w:type="dxa"/>
            <w:hideMark/>
          </w:tcPr>
          <w:p w14:paraId="2DF6516C" w14:textId="77777777" w:rsidR="00233113" w:rsidRDefault="00233113">
            <w:pPr>
              <w:pStyle w:val="FootnoteText1"/>
              <w:widowControl/>
              <w:tabs>
                <w:tab w:val="left" w:pos="567"/>
              </w:tabs>
              <w:spacing w:line="256" w:lineRule="auto"/>
              <w:rPr>
                <w:szCs w:val="22"/>
                <w:lang w:val="fr-FR"/>
              </w:rPr>
            </w:pPr>
            <w:r>
              <w:rPr>
                <w:szCs w:val="22"/>
                <w:lang w:val="fr-FR"/>
              </w:rPr>
              <w:t>Si les flacons sont conservés au froid, laissez reposer le nombre requis de boîtes de TAXOTERE à température ambiante (ne dépassant pas 25°C) pendant 5 minutes.</w:t>
            </w:r>
          </w:p>
        </w:tc>
        <w:tc>
          <w:tcPr>
            <w:tcW w:w="2835" w:type="dxa"/>
            <w:hideMark/>
          </w:tcPr>
          <w:p w14:paraId="5D9E72ED" w14:textId="7DECD34B"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02C021FC" wp14:editId="5F0C823A">
                  <wp:extent cx="1257300" cy="123825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233113" w:rsidRPr="00233113" w14:paraId="1AE83E87" w14:textId="77777777" w:rsidTr="00233113">
        <w:trPr>
          <w:cantSplit/>
        </w:trPr>
        <w:tc>
          <w:tcPr>
            <w:tcW w:w="779" w:type="dxa"/>
          </w:tcPr>
          <w:p w14:paraId="340AE963" w14:textId="77777777" w:rsidR="00233113" w:rsidRDefault="00233113">
            <w:pPr>
              <w:widowControl/>
              <w:tabs>
                <w:tab w:val="left" w:pos="567"/>
              </w:tabs>
              <w:spacing w:line="256" w:lineRule="auto"/>
              <w:jc w:val="both"/>
              <w:rPr>
                <w:b/>
                <w:szCs w:val="22"/>
                <w:lang w:val="fr-FR"/>
              </w:rPr>
            </w:pPr>
          </w:p>
        </w:tc>
        <w:tc>
          <w:tcPr>
            <w:tcW w:w="5670" w:type="dxa"/>
          </w:tcPr>
          <w:p w14:paraId="21A83975" w14:textId="77777777" w:rsidR="00233113" w:rsidRDefault="00233113">
            <w:pPr>
              <w:widowControl/>
              <w:tabs>
                <w:tab w:val="left" w:pos="567"/>
              </w:tabs>
              <w:spacing w:line="256" w:lineRule="auto"/>
              <w:jc w:val="both"/>
              <w:rPr>
                <w:szCs w:val="22"/>
                <w:lang w:val="fr-FR"/>
              </w:rPr>
            </w:pPr>
          </w:p>
        </w:tc>
        <w:tc>
          <w:tcPr>
            <w:tcW w:w="2835" w:type="dxa"/>
          </w:tcPr>
          <w:p w14:paraId="4DB103B6" w14:textId="77777777" w:rsidR="00233113" w:rsidRDefault="00233113">
            <w:pPr>
              <w:widowControl/>
              <w:tabs>
                <w:tab w:val="left" w:pos="567"/>
              </w:tabs>
              <w:spacing w:line="256" w:lineRule="auto"/>
              <w:jc w:val="both"/>
              <w:rPr>
                <w:szCs w:val="22"/>
              </w:rPr>
            </w:pPr>
          </w:p>
        </w:tc>
      </w:tr>
      <w:tr w:rsidR="00233113" w:rsidRPr="00233113" w14:paraId="749AB7FC" w14:textId="77777777" w:rsidTr="00233113">
        <w:trPr>
          <w:cantSplit/>
        </w:trPr>
        <w:tc>
          <w:tcPr>
            <w:tcW w:w="779" w:type="dxa"/>
            <w:hideMark/>
          </w:tcPr>
          <w:p w14:paraId="5AB3799D" w14:textId="77777777" w:rsidR="00233113" w:rsidRDefault="00233113">
            <w:pPr>
              <w:widowControl/>
              <w:tabs>
                <w:tab w:val="left" w:pos="567"/>
              </w:tabs>
              <w:spacing w:line="256" w:lineRule="auto"/>
              <w:jc w:val="both"/>
              <w:rPr>
                <w:szCs w:val="22"/>
                <w:lang w:val="fr-FR"/>
              </w:rPr>
            </w:pPr>
            <w:r>
              <w:rPr>
                <w:b/>
                <w:szCs w:val="22"/>
                <w:lang w:val="fr-FR"/>
              </w:rPr>
              <w:t>4.1.2</w:t>
            </w:r>
          </w:p>
        </w:tc>
        <w:tc>
          <w:tcPr>
            <w:tcW w:w="5670" w:type="dxa"/>
            <w:hideMark/>
          </w:tcPr>
          <w:p w14:paraId="324D5B32" w14:textId="77777777" w:rsidR="00233113" w:rsidRDefault="00233113">
            <w:pPr>
              <w:pStyle w:val="FootnoteText1"/>
              <w:widowControl/>
              <w:tabs>
                <w:tab w:val="left" w:pos="567"/>
              </w:tabs>
              <w:spacing w:line="256" w:lineRule="auto"/>
              <w:rPr>
                <w:szCs w:val="22"/>
                <w:lang w:val="fr-FR"/>
              </w:rPr>
            </w:pPr>
            <w:r>
              <w:rPr>
                <w:szCs w:val="22"/>
                <w:lang w:val="fr-FR"/>
              </w:rPr>
              <w:t>Extraire de façon aseptique, à l’aide d’une seringue munie d’une aiguille, la totalité du contenu du flacon de solvant pour TAXOTERE en retournant en partie le flacon.</w:t>
            </w:r>
          </w:p>
        </w:tc>
        <w:tc>
          <w:tcPr>
            <w:tcW w:w="2835" w:type="dxa"/>
            <w:hideMark/>
          </w:tcPr>
          <w:p w14:paraId="5CB05ADD" w14:textId="5B6281CE"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1FE4645D" wp14:editId="55C39F42">
                  <wp:extent cx="1257300" cy="131445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inline>
              </w:drawing>
            </w:r>
          </w:p>
        </w:tc>
      </w:tr>
      <w:tr w:rsidR="00233113" w:rsidRPr="00233113" w14:paraId="1990FFDA" w14:textId="77777777" w:rsidTr="00233113">
        <w:trPr>
          <w:cantSplit/>
        </w:trPr>
        <w:tc>
          <w:tcPr>
            <w:tcW w:w="779" w:type="dxa"/>
          </w:tcPr>
          <w:p w14:paraId="6E91275E" w14:textId="77777777" w:rsidR="00233113" w:rsidRDefault="00233113">
            <w:pPr>
              <w:widowControl/>
              <w:tabs>
                <w:tab w:val="left" w:pos="567"/>
              </w:tabs>
              <w:spacing w:line="256" w:lineRule="auto"/>
              <w:jc w:val="both"/>
              <w:rPr>
                <w:b/>
                <w:szCs w:val="22"/>
                <w:lang w:val="fr-FR"/>
              </w:rPr>
            </w:pPr>
          </w:p>
        </w:tc>
        <w:tc>
          <w:tcPr>
            <w:tcW w:w="5670" w:type="dxa"/>
          </w:tcPr>
          <w:p w14:paraId="51A045D8" w14:textId="77777777" w:rsidR="00233113" w:rsidRDefault="00233113">
            <w:pPr>
              <w:widowControl/>
              <w:tabs>
                <w:tab w:val="left" w:pos="567"/>
              </w:tabs>
              <w:spacing w:line="256" w:lineRule="auto"/>
              <w:jc w:val="both"/>
              <w:rPr>
                <w:szCs w:val="22"/>
                <w:lang w:val="fr-FR"/>
              </w:rPr>
            </w:pPr>
          </w:p>
        </w:tc>
        <w:tc>
          <w:tcPr>
            <w:tcW w:w="2835" w:type="dxa"/>
          </w:tcPr>
          <w:p w14:paraId="0CA463B0" w14:textId="77777777" w:rsidR="00233113" w:rsidRDefault="00233113">
            <w:pPr>
              <w:widowControl/>
              <w:tabs>
                <w:tab w:val="left" w:pos="567"/>
              </w:tabs>
              <w:spacing w:line="256" w:lineRule="auto"/>
              <w:jc w:val="both"/>
              <w:rPr>
                <w:szCs w:val="22"/>
              </w:rPr>
            </w:pPr>
          </w:p>
        </w:tc>
      </w:tr>
      <w:tr w:rsidR="00233113" w:rsidRPr="00233113" w14:paraId="2697D636" w14:textId="77777777" w:rsidTr="00233113">
        <w:trPr>
          <w:cantSplit/>
        </w:trPr>
        <w:tc>
          <w:tcPr>
            <w:tcW w:w="779" w:type="dxa"/>
            <w:hideMark/>
          </w:tcPr>
          <w:p w14:paraId="6AB4086A" w14:textId="77777777" w:rsidR="00233113" w:rsidRDefault="00233113">
            <w:pPr>
              <w:widowControl/>
              <w:tabs>
                <w:tab w:val="left" w:pos="567"/>
              </w:tabs>
              <w:spacing w:line="256" w:lineRule="auto"/>
              <w:jc w:val="both"/>
              <w:rPr>
                <w:szCs w:val="22"/>
                <w:lang w:val="fr-FR"/>
              </w:rPr>
            </w:pPr>
            <w:r>
              <w:rPr>
                <w:b/>
                <w:szCs w:val="22"/>
                <w:lang w:val="fr-FR"/>
              </w:rPr>
              <w:t>4.1.3</w:t>
            </w:r>
          </w:p>
        </w:tc>
        <w:tc>
          <w:tcPr>
            <w:tcW w:w="5670" w:type="dxa"/>
            <w:hideMark/>
          </w:tcPr>
          <w:p w14:paraId="17B3A985" w14:textId="77777777" w:rsidR="00233113" w:rsidRDefault="00233113">
            <w:pPr>
              <w:widowControl/>
              <w:tabs>
                <w:tab w:val="left" w:pos="567"/>
              </w:tabs>
              <w:spacing w:line="256" w:lineRule="auto"/>
              <w:rPr>
                <w:szCs w:val="22"/>
                <w:lang w:val="fr-FR"/>
              </w:rPr>
            </w:pPr>
            <w:r>
              <w:rPr>
                <w:szCs w:val="22"/>
                <w:lang w:val="fr-FR"/>
              </w:rPr>
              <w:t>Injecter la totalité du contenu de la seringue dans le flacon de TAXOTERE</w:t>
            </w:r>
            <w:r>
              <w:rPr>
                <w:szCs w:val="22"/>
                <w:vertAlign w:val="superscript"/>
                <w:lang w:val="fr-FR"/>
              </w:rPr>
              <w:t xml:space="preserve"> </w:t>
            </w:r>
            <w:r>
              <w:rPr>
                <w:szCs w:val="22"/>
                <w:lang w:val="fr-FR"/>
              </w:rPr>
              <w:t>correspondant.</w:t>
            </w:r>
          </w:p>
        </w:tc>
        <w:tc>
          <w:tcPr>
            <w:tcW w:w="2835" w:type="dxa"/>
            <w:hideMark/>
          </w:tcPr>
          <w:p w14:paraId="627B1314" w14:textId="1DC44960"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17EB16E3" wp14:editId="690FC9F9">
                  <wp:extent cx="1190625" cy="130492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1304925"/>
                          </a:xfrm>
                          <a:prstGeom prst="rect">
                            <a:avLst/>
                          </a:prstGeom>
                          <a:noFill/>
                          <a:ln>
                            <a:noFill/>
                          </a:ln>
                        </pic:spPr>
                      </pic:pic>
                    </a:graphicData>
                  </a:graphic>
                </wp:inline>
              </w:drawing>
            </w:r>
          </w:p>
        </w:tc>
      </w:tr>
      <w:tr w:rsidR="00233113" w:rsidRPr="00233113" w14:paraId="6CBB2F98" w14:textId="77777777" w:rsidTr="00233113">
        <w:trPr>
          <w:cantSplit/>
        </w:trPr>
        <w:tc>
          <w:tcPr>
            <w:tcW w:w="779" w:type="dxa"/>
          </w:tcPr>
          <w:p w14:paraId="2A019755" w14:textId="77777777" w:rsidR="00233113" w:rsidRDefault="00233113">
            <w:pPr>
              <w:widowControl/>
              <w:tabs>
                <w:tab w:val="left" w:pos="567"/>
              </w:tabs>
              <w:spacing w:line="256" w:lineRule="auto"/>
              <w:jc w:val="both"/>
              <w:rPr>
                <w:b/>
                <w:szCs w:val="22"/>
                <w:lang w:val="fr-FR"/>
              </w:rPr>
            </w:pPr>
          </w:p>
        </w:tc>
        <w:tc>
          <w:tcPr>
            <w:tcW w:w="5670" w:type="dxa"/>
          </w:tcPr>
          <w:p w14:paraId="1A1756D2" w14:textId="77777777" w:rsidR="00233113" w:rsidRDefault="00233113">
            <w:pPr>
              <w:widowControl/>
              <w:tabs>
                <w:tab w:val="left" w:pos="567"/>
              </w:tabs>
              <w:spacing w:line="256" w:lineRule="auto"/>
              <w:jc w:val="both"/>
              <w:rPr>
                <w:szCs w:val="22"/>
                <w:lang w:val="fr-FR"/>
              </w:rPr>
            </w:pPr>
          </w:p>
        </w:tc>
        <w:tc>
          <w:tcPr>
            <w:tcW w:w="2835" w:type="dxa"/>
          </w:tcPr>
          <w:p w14:paraId="0C6A7FF2" w14:textId="77777777" w:rsidR="00233113" w:rsidRDefault="00233113">
            <w:pPr>
              <w:widowControl/>
              <w:tabs>
                <w:tab w:val="left" w:pos="567"/>
              </w:tabs>
              <w:spacing w:line="256" w:lineRule="auto"/>
              <w:jc w:val="both"/>
              <w:rPr>
                <w:szCs w:val="22"/>
              </w:rPr>
            </w:pPr>
          </w:p>
        </w:tc>
      </w:tr>
      <w:tr w:rsidR="00233113" w:rsidRPr="00233113" w14:paraId="4D4795A8" w14:textId="77777777" w:rsidTr="00233113">
        <w:trPr>
          <w:cantSplit/>
        </w:trPr>
        <w:tc>
          <w:tcPr>
            <w:tcW w:w="779" w:type="dxa"/>
            <w:hideMark/>
          </w:tcPr>
          <w:p w14:paraId="641DBB66" w14:textId="77777777" w:rsidR="00233113" w:rsidRDefault="00233113">
            <w:pPr>
              <w:widowControl/>
              <w:tabs>
                <w:tab w:val="left" w:pos="567"/>
              </w:tabs>
              <w:spacing w:line="256" w:lineRule="auto"/>
              <w:jc w:val="both"/>
              <w:rPr>
                <w:szCs w:val="22"/>
                <w:lang w:val="fr-FR"/>
              </w:rPr>
            </w:pPr>
            <w:r>
              <w:rPr>
                <w:b/>
                <w:szCs w:val="22"/>
                <w:lang w:val="fr-FR"/>
              </w:rPr>
              <w:t>4.1.4</w:t>
            </w:r>
          </w:p>
        </w:tc>
        <w:tc>
          <w:tcPr>
            <w:tcW w:w="5670" w:type="dxa"/>
            <w:hideMark/>
          </w:tcPr>
          <w:p w14:paraId="63AB2885" w14:textId="77777777" w:rsidR="00233113" w:rsidRDefault="00233113">
            <w:pPr>
              <w:pStyle w:val="FootnoteText1"/>
              <w:widowControl/>
              <w:tabs>
                <w:tab w:val="left" w:pos="567"/>
              </w:tabs>
              <w:spacing w:line="256" w:lineRule="auto"/>
              <w:rPr>
                <w:szCs w:val="22"/>
                <w:lang w:val="fr-FR"/>
              </w:rPr>
            </w:pPr>
            <w:r>
              <w:rPr>
                <w:szCs w:val="22"/>
                <w:lang w:val="fr-FR"/>
              </w:rPr>
              <w:t>Sortir l’aiguille et la seringue et mélanger manuellement par renversements répétés pendant au moins 45 secondes. Ne pas agiter.</w:t>
            </w:r>
          </w:p>
        </w:tc>
        <w:tc>
          <w:tcPr>
            <w:tcW w:w="2835" w:type="dxa"/>
            <w:hideMark/>
          </w:tcPr>
          <w:p w14:paraId="383E68CF" w14:textId="78D4535E"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30D9B771" wp14:editId="48D39A54">
                  <wp:extent cx="1257300" cy="1238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1238250"/>
                          </a:xfrm>
                          <a:prstGeom prst="rect">
                            <a:avLst/>
                          </a:prstGeom>
                          <a:noFill/>
                          <a:ln>
                            <a:noFill/>
                          </a:ln>
                        </pic:spPr>
                      </pic:pic>
                    </a:graphicData>
                  </a:graphic>
                </wp:inline>
              </w:drawing>
            </w:r>
          </w:p>
        </w:tc>
      </w:tr>
      <w:tr w:rsidR="00233113" w:rsidRPr="00233113" w14:paraId="60858641" w14:textId="77777777" w:rsidTr="00233113">
        <w:trPr>
          <w:cantSplit/>
        </w:trPr>
        <w:tc>
          <w:tcPr>
            <w:tcW w:w="779" w:type="dxa"/>
          </w:tcPr>
          <w:p w14:paraId="4E451A4F" w14:textId="77777777" w:rsidR="00233113" w:rsidRDefault="00233113">
            <w:pPr>
              <w:widowControl/>
              <w:tabs>
                <w:tab w:val="left" w:pos="567"/>
              </w:tabs>
              <w:spacing w:line="256" w:lineRule="auto"/>
              <w:jc w:val="both"/>
              <w:rPr>
                <w:b/>
                <w:szCs w:val="22"/>
                <w:lang w:val="fr-FR"/>
              </w:rPr>
            </w:pPr>
          </w:p>
        </w:tc>
        <w:tc>
          <w:tcPr>
            <w:tcW w:w="5670" w:type="dxa"/>
          </w:tcPr>
          <w:p w14:paraId="4C0F1F17" w14:textId="77777777" w:rsidR="00233113" w:rsidRDefault="00233113">
            <w:pPr>
              <w:widowControl/>
              <w:tabs>
                <w:tab w:val="left" w:pos="567"/>
              </w:tabs>
              <w:spacing w:line="256" w:lineRule="auto"/>
              <w:jc w:val="both"/>
              <w:rPr>
                <w:szCs w:val="22"/>
                <w:lang w:val="fr-FR"/>
              </w:rPr>
            </w:pPr>
          </w:p>
        </w:tc>
        <w:tc>
          <w:tcPr>
            <w:tcW w:w="2835" w:type="dxa"/>
          </w:tcPr>
          <w:p w14:paraId="7B289FC0" w14:textId="77777777" w:rsidR="00233113" w:rsidRDefault="00233113">
            <w:pPr>
              <w:widowControl/>
              <w:tabs>
                <w:tab w:val="left" w:pos="567"/>
              </w:tabs>
              <w:spacing w:line="256" w:lineRule="auto"/>
              <w:jc w:val="both"/>
              <w:rPr>
                <w:szCs w:val="22"/>
              </w:rPr>
            </w:pPr>
          </w:p>
        </w:tc>
      </w:tr>
      <w:tr w:rsidR="00233113" w:rsidRPr="00233113" w14:paraId="0249D316" w14:textId="77777777" w:rsidTr="00233113">
        <w:trPr>
          <w:cantSplit/>
        </w:trPr>
        <w:tc>
          <w:tcPr>
            <w:tcW w:w="779" w:type="dxa"/>
            <w:hideMark/>
          </w:tcPr>
          <w:p w14:paraId="7D7C4F0A" w14:textId="77777777" w:rsidR="00233113" w:rsidRDefault="00233113">
            <w:pPr>
              <w:widowControl/>
              <w:tabs>
                <w:tab w:val="left" w:pos="567"/>
              </w:tabs>
              <w:spacing w:line="256" w:lineRule="auto"/>
              <w:jc w:val="both"/>
              <w:rPr>
                <w:szCs w:val="22"/>
                <w:lang w:val="fr-FR"/>
              </w:rPr>
            </w:pPr>
            <w:r>
              <w:rPr>
                <w:b/>
                <w:szCs w:val="22"/>
                <w:lang w:val="fr-FR"/>
              </w:rPr>
              <w:lastRenderedPageBreak/>
              <w:t>4.1.5</w:t>
            </w:r>
          </w:p>
        </w:tc>
        <w:tc>
          <w:tcPr>
            <w:tcW w:w="5670" w:type="dxa"/>
          </w:tcPr>
          <w:p w14:paraId="24F13443" w14:textId="77777777" w:rsidR="00233113" w:rsidRDefault="00233113">
            <w:pPr>
              <w:widowControl/>
              <w:tabs>
                <w:tab w:val="left" w:pos="567"/>
              </w:tabs>
              <w:spacing w:line="256" w:lineRule="auto"/>
              <w:rPr>
                <w:szCs w:val="22"/>
                <w:lang w:val="fr-FR"/>
              </w:rPr>
            </w:pPr>
            <w:r>
              <w:rPr>
                <w:szCs w:val="22"/>
                <w:lang w:val="fr-FR"/>
              </w:rPr>
              <w:t xml:space="preserve">Laisser reposer le flacon de prémélange pendant 5 minutes à température ambiante (ne dépassant pas 25°C) et ensuite vérifier que la solution est homogène et claire (la formation de mousse est normale même après 5 minutes en raison de la présence de </w:t>
            </w:r>
            <w:proofErr w:type="spellStart"/>
            <w:r>
              <w:rPr>
                <w:szCs w:val="22"/>
                <w:lang w:val="fr-FR"/>
              </w:rPr>
              <w:t>polysorbate</w:t>
            </w:r>
            <w:proofErr w:type="spellEnd"/>
            <w:r>
              <w:rPr>
                <w:szCs w:val="22"/>
                <w:lang w:val="fr-FR"/>
              </w:rPr>
              <w:t> 80 dans la formule du produit).</w:t>
            </w:r>
          </w:p>
          <w:p w14:paraId="546EAB1B" w14:textId="77777777" w:rsidR="00233113" w:rsidRDefault="00233113">
            <w:pPr>
              <w:widowControl/>
              <w:tabs>
                <w:tab w:val="left" w:pos="567"/>
              </w:tabs>
              <w:spacing w:line="256" w:lineRule="auto"/>
              <w:rPr>
                <w:szCs w:val="22"/>
                <w:lang w:val="fr-FR"/>
              </w:rPr>
            </w:pPr>
          </w:p>
          <w:p w14:paraId="34A71090" w14:textId="03A515E5" w:rsidR="00233113" w:rsidRDefault="00233113">
            <w:pPr>
              <w:widowControl/>
              <w:tabs>
                <w:tab w:val="left" w:pos="567"/>
              </w:tabs>
              <w:spacing w:line="256" w:lineRule="auto"/>
              <w:rPr>
                <w:szCs w:val="22"/>
                <w:lang w:val="fr-FR"/>
              </w:rPr>
            </w:pPr>
            <w:r>
              <w:rPr>
                <w:szCs w:val="22"/>
                <w:lang w:val="fr-FR"/>
              </w:rPr>
              <w:t xml:space="preserve">La solution de prémélange contient 10 mg/ml de </w:t>
            </w:r>
            <w:proofErr w:type="spellStart"/>
            <w:r>
              <w:rPr>
                <w:szCs w:val="22"/>
                <w:lang w:val="fr-FR"/>
              </w:rPr>
              <w:t>docétaxel</w:t>
            </w:r>
            <w:proofErr w:type="spellEnd"/>
            <w:r>
              <w:rPr>
                <w:szCs w:val="22"/>
                <w:lang w:val="fr-FR"/>
              </w:rPr>
              <w:t xml:space="preserve"> et doit être utilisée immédiatement après reconstitution</w:t>
            </w:r>
            <w:ins w:id="655" w:author="Auteur">
              <w:r w:rsidR="00791693">
                <w:rPr>
                  <w:szCs w:val="22"/>
                  <w:lang w:val="fr-FR"/>
                </w:rPr>
                <w:t xml:space="preserve"> </w:t>
              </w:r>
            </w:ins>
            <w:r>
              <w:rPr>
                <w:szCs w:val="22"/>
                <w:lang w:val="fr-FR"/>
              </w:rPr>
              <w:t xml:space="preserve">; cependant la stabilité physico-chimique de cette solution de </w:t>
            </w:r>
            <w:proofErr w:type="spellStart"/>
            <w:r>
              <w:rPr>
                <w:szCs w:val="22"/>
                <w:lang w:val="fr-FR"/>
              </w:rPr>
              <w:t>pré-mélange</w:t>
            </w:r>
            <w:proofErr w:type="spellEnd"/>
            <w:r>
              <w:rPr>
                <w:szCs w:val="22"/>
                <w:lang w:val="fr-FR"/>
              </w:rPr>
              <w:t xml:space="preserve"> conservée entre +2°C et +8°C ou à température ambiante (ne dépassant pas 25°C) a été démontrée sur une période de 8 heures.</w:t>
            </w:r>
          </w:p>
          <w:p w14:paraId="0833316B" w14:textId="77777777" w:rsidR="00233113" w:rsidRDefault="00233113">
            <w:pPr>
              <w:widowControl/>
              <w:tabs>
                <w:tab w:val="left" w:pos="567"/>
              </w:tabs>
              <w:spacing w:line="256" w:lineRule="auto"/>
              <w:rPr>
                <w:szCs w:val="22"/>
                <w:lang w:val="fr-FR"/>
              </w:rPr>
            </w:pPr>
          </w:p>
        </w:tc>
        <w:tc>
          <w:tcPr>
            <w:tcW w:w="2835" w:type="dxa"/>
            <w:hideMark/>
          </w:tcPr>
          <w:p w14:paraId="2EFB85D4" w14:textId="45382F65"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2B5F2DA3" wp14:editId="4EDE6792">
                  <wp:extent cx="1228725" cy="1371600"/>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8725" cy="1371600"/>
                          </a:xfrm>
                          <a:prstGeom prst="rect">
                            <a:avLst/>
                          </a:prstGeom>
                          <a:noFill/>
                          <a:ln>
                            <a:noFill/>
                          </a:ln>
                        </pic:spPr>
                      </pic:pic>
                    </a:graphicData>
                  </a:graphic>
                </wp:inline>
              </w:drawing>
            </w:r>
          </w:p>
        </w:tc>
      </w:tr>
    </w:tbl>
    <w:p w14:paraId="6533A7E4" w14:textId="77777777" w:rsidR="00233113" w:rsidRDefault="00233113" w:rsidP="00233113">
      <w:pPr>
        <w:widowControl/>
        <w:tabs>
          <w:tab w:val="left" w:pos="567"/>
        </w:tabs>
        <w:ind w:left="708" w:hanging="708"/>
        <w:jc w:val="both"/>
        <w:rPr>
          <w:b/>
          <w:szCs w:val="22"/>
          <w:lang w:val="fr-FR"/>
        </w:rPr>
      </w:pPr>
    </w:p>
    <w:p w14:paraId="09BCB8D0" w14:textId="77777777" w:rsidR="00233113" w:rsidRDefault="00233113" w:rsidP="00233113">
      <w:pPr>
        <w:widowControl/>
        <w:tabs>
          <w:tab w:val="left" w:pos="567"/>
        </w:tabs>
        <w:jc w:val="both"/>
        <w:rPr>
          <w:b/>
          <w:szCs w:val="22"/>
          <w:lang w:val="fr-FR"/>
        </w:rPr>
      </w:pPr>
      <w:r>
        <w:rPr>
          <w:b/>
          <w:szCs w:val="22"/>
          <w:lang w:val="fr-FR"/>
        </w:rPr>
        <w:t>4.2</w:t>
      </w:r>
      <w:r>
        <w:rPr>
          <w:b/>
          <w:szCs w:val="22"/>
          <w:lang w:val="fr-FR"/>
        </w:rPr>
        <w:tab/>
        <w:t>Préparation de la solution pour perfusion</w:t>
      </w:r>
    </w:p>
    <w:p w14:paraId="280ACC05" w14:textId="77777777" w:rsidR="00233113" w:rsidRDefault="00233113" w:rsidP="00233113">
      <w:pPr>
        <w:widowControl/>
        <w:tabs>
          <w:tab w:val="left" w:pos="567"/>
        </w:tabs>
        <w:jc w:val="both"/>
        <w:rPr>
          <w:szCs w:val="22"/>
          <w:lang w:val="fr-FR"/>
        </w:rPr>
      </w:pPr>
    </w:p>
    <w:tbl>
      <w:tblPr>
        <w:tblW w:w="9210" w:type="dxa"/>
        <w:tblLayout w:type="fixed"/>
        <w:tblCellMar>
          <w:left w:w="70" w:type="dxa"/>
          <w:right w:w="70" w:type="dxa"/>
        </w:tblCellMar>
        <w:tblLook w:val="04A0" w:firstRow="1" w:lastRow="0" w:firstColumn="1" w:lastColumn="0" w:noHBand="0" w:noVBand="1"/>
      </w:tblPr>
      <w:tblGrid>
        <w:gridCol w:w="774"/>
        <w:gridCol w:w="5623"/>
        <w:gridCol w:w="2813"/>
      </w:tblGrid>
      <w:tr w:rsidR="00233113" w:rsidRPr="00233113" w14:paraId="36E4532E" w14:textId="77777777" w:rsidTr="00233113">
        <w:trPr>
          <w:cantSplit/>
        </w:trPr>
        <w:tc>
          <w:tcPr>
            <w:tcW w:w="774" w:type="dxa"/>
            <w:hideMark/>
          </w:tcPr>
          <w:p w14:paraId="4141A818" w14:textId="77777777" w:rsidR="00233113" w:rsidRDefault="00233113">
            <w:pPr>
              <w:widowControl/>
              <w:tabs>
                <w:tab w:val="left" w:pos="567"/>
              </w:tabs>
              <w:spacing w:line="256" w:lineRule="auto"/>
              <w:jc w:val="both"/>
              <w:rPr>
                <w:szCs w:val="22"/>
                <w:lang w:val="fr-FR"/>
              </w:rPr>
            </w:pPr>
            <w:r>
              <w:rPr>
                <w:b/>
                <w:szCs w:val="22"/>
                <w:lang w:val="fr-FR"/>
              </w:rPr>
              <w:t>4.2.1</w:t>
            </w:r>
          </w:p>
        </w:tc>
        <w:tc>
          <w:tcPr>
            <w:tcW w:w="5624" w:type="dxa"/>
            <w:hideMark/>
          </w:tcPr>
          <w:p w14:paraId="0EDA771D" w14:textId="77777777" w:rsidR="00233113" w:rsidRDefault="00233113">
            <w:pPr>
              <w:pStyle w:val="FootnoteText1"/>
              <w:widowControl/>
              <w:tabs>
                <w:tab w:val="left" w:pos="567"/>
              </w:tabs>
              <w:spacing w:line="256" w:lineRule="auto"/>
              <w:rPr>
                <w:szCs w:val="22"/>
                <w:lang w:val="fr-FR"/>
              </w:rPr>
            </w:pPr>
            <w:r>
              <w:rPr>
                <w:szCs w:val="22"/>
                <w:lang w:val="fr-FR"/>
              </w:rPr>
              <w:t>Plusieurs flacons de prémélange peuvent être nécessaires pour obtenir la dose prescrite à un patient. En tenant compte de la dose prescrite exprimée en mg, prélever, de façon aseptique, à l'aide d'une seringue graduée munie d'une aiguille, le volume correspondant de pré</w:t>
            </w:r>
            <w:r>
              <w:rPr>
                <w:szCs w:val="22"/>
                <w:lang w:val="fr-FR"/>
              </w:rPr>
              <w:softHyphen/>
              <w:t xml:space="preserve">mélange contenant 10 mg/ml de </w:t>
            </w:r>
            <w:proofErr w:type="spellStart"/>
            <w:r>
              <w:rPr>
                <w:szCs w:val="22"/>
                <w:lang w:val="fr-FR"/>
              </w:rPr>
              <w:t>docétaxel</w:t>
            </w:r>
            <w:proofErr w:type="spellEnd"/>
            <w:r>
              <w:rPr>
                <w:szCs w:val="22"/>
                <w:lang w:val="fr-FR"/>
              </w:rPr>
              <w:t xml:space="preserve">, à partir du nombre approprié de flacons de prémélange. Par exemple, une dose de 140 mg de </w:t>
            </w:r>
            <w:proofErr w:type="spellStart"/>
            <w:r>
              <w:rPr>
                <w:szCs w:val="22"/>
                <w:lang w:val="fr-FR"/>
              </w:rPr>
              <w:t>docétaxel</w:t>
            </w:r>
            <w:proofErr w:type="spellEnd"/>
            <w:r>
              <w:rPr>
                <w:szCs w:val="22"/>
                <w:lang w:val="fr-FR"/>
              </w:rPr>
              <w:t xml:space="preserve"> nécessitera 14 ml de solution de prémélange de </w:t>
            </w:r>
            <w:proofErr w:type="spellStart"/>
            <w:r>
              <w:rPr>
                <w:szCs w:val="22"/>
                <w:lang w:val="fr-FR"/>
              </w:rPr>
              <w:t>docétaxel</w:t>
            </w:r>
            <w:proofErr w:type="spellEnd"/>
            <w:r>
              <w:rPr>
                <w:szCs w:val="22"/>
                <w:lang w:val="fr-FR"/>
              </w:rPr>
              <w:t>.</w:t>
            </w:r>
          </w:p>
        </w:tc>
        <w:tc>
          <w:tcPr>
            <w:tcW w:w="2813" w:type="dxa"/>
            <w:hideMark/>
          </w:tcPr>
          <w:p w14:paraId="6E185791" w14:textId="04AC1565"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7D6699E8" wp14:editId="38A3F2F3">
                  <wp:extent cx="1247775" cy="137160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233113" w:rsidRPr="00233113" w14:paraId="289FB920" w14:textId="77777777" w:rsidTr="00233113">
        <w:trPr>
          <w:cantSplit/>
        </w:trPr>
        <w:tc>
          <w:tcPr>
            <w:tcW w:w="774" w:type="dxa"/>
          </w:tcPr>
          <w:p w14:paraId="7057EF23" w14:textId="77777777" w:rsidR="00233113" w:rsidRDefault="00233113">
            <w:pPr>
              <w:widowControl/>
              <w:tabs>
                <w:tab w:val="left" w:pos="567"/>
              </w:tabs>
              <w:spacing w:line="256" w:lineRule="auto"/>
              <w:jc w:val="both"/>
              <w:rPr>
                <w:b/>
                <w:szCs w:val="22"/>
                <w:lang w:val="fr-FR"/>
              </w:rPr>
            </w:pPr>
          </w:p>
        </w:tc>
        <w:tc>
          <w:tcPr>
            <w:tcW w:w="5624" w:type="dxa"/>
          </w:tcPr>
          <w:p w14:paraId="787E1356" w14:textId="77777777" w:rsidR="00233113" w:rsidRDefault="00233113">
            <w:pPr>
              <w:widowControl/>
              <w:tabs>
                <w:tab w:val="left" w:pos="567"/>
              </w:tabs>
              <w:spacing w:line="256" w:lineRule="auto"/>
              <w:jc w:val="both"/>
              <w:rPr>
                <w:szCs w:val="22"/>
                <w:lang w:val="fr-FR"/>
              </w:rPr>
            </w:pPr>
          </w:p>
        </w:tc>
        <w:tc>
          <w:tcPr>
            <w:tcW w:w="2813" w:type="dxa"/>
          </w:tcPr>
          <w:p w14:paraId="17B8D3BD" w14:textId="77777777" w:rsidR="00233113" w:rsidRDefault="00233113">
            <w:pPr>
              <w:widowControl/>
              <w:tabs>
                <w:tab w:val="left" w:pos="567"/>
              </w:tabs>
              <w:spacing w:line="256" w:lineRule="auto"/>
              <w:jc w:val="both"/>
              <w:rPr>
                <w:szCs w:val="22"/>
              </w:rPr>
            </w:pPr>
          </w:p>
        </w:tc>
      </w:tr>
      <w:tr w:rsidR="00233113" w:rsidRPr="00233113" w14:paraId="2BC05850" w14:textId="77777777" w:rsidTr="00233113">
        <w:trPr>
          <w:cantSplit/>
        </w:trPr>
        <w:tc>
          <w:tcPr>
            <w:tcW w:w="774" w:type="dxa"/>
            <w:hideMark/>
          </w:tcPr>
          <w:p w14:paraId="128DD4B3" w14:textId="77777777" w:rsidR="00233113" w:rsidRDefault="00233113">
            <w:pPr>
              <w:widowControl/>
              <w:tabs>
                <w:tab w:val="left" w:pos="567"/>
              </w:tabs>
              <w:spacing w:line="256" w:lineRule="auto"/>
              <w:jc w:val="both"/>
              <w:rPr>
                <w:szCs w:val="22"/>
                <w:lang w:val="fr-FR"/>
              </w:rPr>
            </w:pPr>
            <w:r>
              <w:rPr>
                <w:b/>
                <w:szCs w:val="22"/>
                <w:lang w:val="fr-FR"/>
              </w:rPr>
              <w:t>4.2.2</w:t>
            </w:r>
          </w:p>
        </w:tc>
        <w:tc>
          <w:tcPr>
            <w:tcW w:w="5624" w:type="dxa"/>
            <w:hideMark/>
          </w:tcPr>
          <w:p w14:paraId="662582DC" w14:textId="77777777" w:rsidR="00233113" w:rsidRDefault="00233113">
            <w:pPr>
              <w:pStyle w:val="FootnoteText1"/>
              <w:widowControl/>
              <w:tabs>
                <w:tab w:val="left" w:pos="567"/>
              </w:tabs>
              <w:spacing w:line="256" w:lineRule="auto"/>
              <w:rPr>
                <w:szCs w:val="22"/>
                <w:lang w:val="fr-FR"/>
              </w:rPr>
            </w:pPr>
            <w:r>
              <w:rPr>
                <w:szCs w:val="22"/>
                <w:lang w:val="fr-FR"/>
              </w:rPr>
              <w:t xml:space="preserve">Injecter le volume de prémélange à administrer dans une poche ou un flacon de perfusion de 250 ml contenant soit une solution glucosée à 5% soit une solution de chlorure de sodium à 9 mg/ml (0,9%) pour perfusion. Si une dose supérieure à 200 mg en </w:t>
            </w:r>
            <w:proofErr w:type="spellStart"/>
            <w:r>
              <w:rPr>
                <w:szCs w:val="22"/>
                <w:lang w:val="fr-FR"/>
              </w:rPr>
              <w:t>docétaxel</w:t>
            </w:r>
            <w:proofErr w:type="spellEnd"/>
            <w:r>
              <w:rPr>
                <w:szCs w:val="22"/>
                <w:lang w:val="fr-FR"/>
              </w:rPr>
              <w:t xml:space="preserve"> est nécessaire, utiliser une quantité plus importante de vecteur de perfusion de sorte qu'une concentration en </w:t>
            </w:r>
            <w:proofErr w:type="spellStart"/>
            <w:r>
              <w:rPr>
                <w:szCs w:val="22"/>
                <w:lang w:val="fr-FR"/>
              </w:rPr>
              <w:t>docétaxel</w:t>
            </w:r>
            <w:proofErr w:type="spellEnd"/>
            <w:r>
              <w:rPr>
                <w:szCs w:val="22"/>
                <w:lang w:val="fr-FR"/>
              </w:rPr>
              <w:t xml:space="preserve"> de 0,74 mg/ml ne soit pas dépassée.</w:t>
            </w:r>
          </w:p>
        </w:tc>
        <w:tc>
          <w:tcPr>
            <w:tcW w:w="2813" w:type="dxa"/>
            <w:hideMark/>
          </w:tcPr>
          <w:p w14:paraId="481A15BA" w14:textId="122D3FC2"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642B555C" wp14:editId="0584E14B">
                  <wp:extent cx="1143000" cy="105727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0" cy="1057275"/>
                          </a:xfrm>
                          <a:prstGeom prst="rect">
                            <a:avLst/>
                          </a:prstGeom>
                          <a:noFill/>
                          <a:ln>
                            <a:noFill/>
                          </a:ln>
                        </pic:spPr>
                      </pic:pic>
                    </a:graphicData>
                  </a:graphic>
                </wp:inline>
              </w:drawing>
            </w:r>
          </w:p>
        </w:tc>
      </w:tr>
      <w:tr w:rsidR="00233113" w:rsidRPr="00233113" w14:paraId="5CC6CF16" w14:textId="77777777" w:rsidTr="00233113">
        <w:trPr>
          <w:cantSplit/>
        </w:trPr>
        <w:tc>
          <w:tcPr>
            <w:tcW w:w="774" w:type="dxa"/>
          </w:tcPr>
          <w:p w14:paraId="0D08C371" w14:textId="77777777" w:rsidR="00233113" w:rsidRDefault="00233113">
            <w:pPr>
              <w:widowControl/>
              <w:tabs>
                <w:tab w:val="left" w:pos="567"/>
              </w:tabs>
              <w:spacing w:line="256" w:lineRule="auto"/>
              <w:jc w:val="both"/>
              <w:rPr>
                <w:b/>
                <w:szCs w:val="22"/>
                <w:lang w:val="fr-FR"/>
              </w:rPr>
            </w:pPr>
          </w:p>
        </w:tc>
        <w:tc>
          <w:tcPr>
            <w:tcW w:w="5624" w:type="dxa"/>
          </w:tcPr>
          <w:p w14:paraId="243E7961" w14:textId="77777777" w:rsidR="00233113" w:rsidRDefault="00233113">
            <w:pPr>
              <w:widowControl/>
              <w:tabs>
                <w:tab w:val="left" w:pos="567"/>
              </w:tabs>
              <w:spacing w:line="256" w:lineRule="auto"/>
              <w:jc w:val="both"/>
              <w:rPr>
                <w:szCs w:val="22"/>
                <w:lang w:val="fr-FR"/>
              </w:rPr>
            </w:pPr>
          </w:p>
        </w:tc>
        <w:tc>
          <w:tcPr>
            <w:tcW w:w="2813" w:type="dxa"/>
          </w:tcPr>
          <w:p w14:paraId="0BC341FA" w14:textId="77777777" w:rsidR="00233113" w:rsidRDefault="00233113">
            <w:pPr>
              <w:widowControl/>
              <w:tabs>
                <w:tab w:val="left" w:pos="567"/>
              </w:tabs>
              <w:spacing w:line="256" w:lineRule="auto"/>
              <w:jc w:val="both"/>
              <w:rPr>
                <w:szCs w:val="22"/>
                <w:lang w:val="fr-FR"/>
              </w:rPr>
            </w:pPr>
          </w:p>
        </w:tc>
      </w:tr>
      <w:tr w:rsidR="00233113" w:rsidRPr="00233113" w14:paraId="39A4161F" w14:textId="77777777" w:rsidTr="00233113">
        <w:trPr>
          <w:cantSplit/>
        </w:trPr>
        <w:tc>
          <w:tcPr>
            <w:tcW w:w="774" w:type="dxa"/>
            <w:hideMark/>
          </w:tcPr>
          <w:p w14:paraId="520372D5" w14:textId="77777777" w:rsidR="00233113" w:rsidRDefault="00233113">
            <w:pPr>
              <w:widowControl/>
              <w:tabs>
                <w:tab w:val="left" w:pos="567"/>
              </w:tabs>
              <w:spacing w:line="256" w:lineRule="auto"/>
              <w:jc w:val="both"/>
              <w:rPr>
                <w:szCs w:val="22"/>
                <w:lang w:val="fr-FR"/>
              </w:rPr>
            </w:pPr>
            <w:r>
              <w:rPr>
                <w:b/>
                <w:szCs w:val="22"/>
                <w:lang w:val="fr-FR"/>
              </w:rPr>
              <w:t>4.2.3</w:t>
            </w:r>
          </w:p>
        </w:tc>
        <w:tc>
          <w:tcPr>
            <w:tcW w:w="5624" w:type="dxa"/>
            <w:hideMark/>
          </w:tcPr>
          <w:p w14:paraId="6959282C" w14:textId="77777777" w:rsidR="00233113" w:rsidRDefault="00233113">
            <w:pPr>
              <w:pStyle w:val="FootnoteText1"/>
              <w:widowControl/>
              <w:tabs>
                <w:tab w:val="left" w:pos="567"/>
              </w:tabs>
              <w:spacing w:line="256" w:lineRule="auto"/>
              <w:rPr>
                <w:szCs w:val="22"/>
                <w:lang w:val="fr-FR"/>
              </w:rPr>
            </w:pPr>
            <w:r>
              <w:rPr>
                <w:szCs w:val="22"/>
                <w:lang w:val="fr-FR"/>
              </w:rPr>
              <w:t>Mélanger la poche ou le flacon de perfusion par rotation manuelle.</w:t>
            </w:r>
          </w:p>
        </w:tc>
        <w:tc>
          <w:tcPr>
            <w:tcW w:w="2813" w:type="dxa"/>
            <w:hideMark/>
          </w:tcPr>
          <w:p w14:paraId="1C67152D" w14:textId="2F931FF4"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6D76A2D4" wp14:editId="4E9D59A5">
                  <wp:extent cx="1181100" cy="120015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1100" cy="1200150"/>
                          </a:xfrm>
                          <a:prstGeom prst="rect">
                            <a:avLst/>
                          </a:prstGeom>
                          <a:noFill/>
                          <a:ln>
                            <a:noFill/>
                          </a:ln>
                        </pic:spPr>
                      </pic:pic>
                    </a:graphicData>
                  </a:graphic>
                </wp:inline>
              </w:drawing>
            </w:r>
          </w:p>
        </w:tc>
      </w:tr>
      <w:tr w:rsidR="00233113" w:rsidRPr="00233113" w14:paraId="625F9632" w14:textId="77777777" w:rsidTr="00233113">
        <w:trPr>
          <w:cantSplit/>
        </w:trPr>
        <w:tc>
          <w:tcPr>
            <w:tcW w:w="774" w:type="dxa"/>
          </w:tcPr>
          <w:p w14:paraId="66F174A2" w14:textId="77777777" w:rsidR="00233113" w:rsidRDefault="00233113">
            <w:pPr>
              <w:widowControl/>
              <w:tabs>
                <w:tab w:val="left" w:pos="567"/>
              </w:tabs>
              <w:spacing w:line="256" w:lineRule="auto"/>
              <w:jc w:val="both"/>
              <w:rPr>
                <w:b/>
                <w:szCs w:val="22"/>
                <w:lang w:val="fr-FR"/>
              </w:rPr>
            </w:pPr>
          </w:p>
        </w:tc>
        <w:tc>
          <w:tcPr>
            <w:tcW w:w="5624" w:type="dxa"/>
          </w:tcPr>
          <w:p w14:paraId="58144EBB" w14:textId="77777777" w:rsidR="00233113" w:rsidRDefault="00233113">
            <w:pPr>
              <w:widowControl/>
              <w:tabs>
                <w:tab w:val="left" w:pos="567"/>
              </w:tabs>
              <w:spacing w:line="256" w:lineRule="auto"/>
              <w:jc w:val="both"/>
              <w:rPr>
                <w:szCs w:val="22"/>
                <w:lang w:val="fr-FR"/>
              </w:rPr>
            </w:pPr>
          </w:p>
        </w:tc>
        <w:tc>
          <w:tcPr>
            <w:tcW w:w="2813" w:type="dxa"/>
          </w:tcPr>
          <w:p w14:paraId="1E1D3AA5" w14:textId="77777777" w:rsidR="00233113" w:rsidRDefault="00233113">
            <w:pPr>
              <w:widowControl/>
              <w:tabs>
                <w:tab w:val="left" w:pos="567"/>
              </w:tabs>
              <w:spacing w:line="256" w:lineRule="auto"/>
              <w:jc w:val="both"/>
              <w:rPr>
                <w:szCs w:val="22"/>
              </w:rPr>
            </w:pPr>
          </w:p>
        </w:tc>
      </w:tr>
      <w:tr w:rsidR="00233113" w:rsidRPr="00FA5725" w14:paraId="51668E55" w14:textId="77777777" w:rsidTr="00233113">
        <w:trPr>
          <w:cantSplit/>
        </w:trPr>
        <w:tc>
          <w:tcPr>
            <w:tcW w:w="774" w:type="dxa"/>
            <w:hideMark/>
          </w:tcPr>
          <w:p w14:paraId="0811D63B" w14:textId="77777777" w:rsidR="00233113" w:rsidRDefault="00233113">
            <w:pPr>
              <w:widowControl/>
              <w:tabs>
                <w:tab w:val="left" w:pos="567"/>
              </w:tabs>
              <w:spacing w:line="256" w:lineRule="auto"/>
              <w:jc w:val="both"/>
              <w:rPr>
                <w:b/>
                <w:szCs w:val="22"/>
                <w:lang w:val="fr-FR"/>
              </w:rPr>
            </w:pPr>
            <w:r>
              <w:rPr>
                <w:b/>
                <w:szCs w:val="22"/>
                <w:lang w:val="fr-FR"/>
              </w:rPr>
              <w:t>4.2.4</w:t>
            </w:r>
          </w:p>
        </w:tc>
        <w:tc>
          <w:tcPr>
            <w:tcW w:w="8437" w:type="dxa"/>
            <w:gridSpan w:val="2"/>
            <w:hideMark/>
          </w:tcPr>
          <w:p w14:paraId="2F5455A6" w14:textId="77777777" w:rsidR="00233113" w:rsidRDefault="00233113">
            <w:pPr>
              <w:pStyle w:val="FootnoteText1"/>
              <w:widowControl/>
              <w:tabs>
                <w:tab w:val="left" w:pos="567"/>
              </w:tabs>
              <w:spacing w:line="256" w:lineRule="auto"/>
              <w:rPr>
                <w:szCs w:val="22"/>
                <w:lang w:val="fr-FR"/>
              </w:rPr>
            </w:pPr>
            <w:r>
              <w:rPr>
                <w:szCs w:val="22"/>
                <w:lang w:val="fr-FR"/>
              </w:rPr>
              <w:t>La solution pour perfusion de TAXOTERE doit être utilisée dans les 4 heures et doit être administrée de façon aseptique en perfusion intraveineuse d'une heure à température ambiante (ne dépassant pas 25°C) et dans des conditions normales de lumière.</w:t>
            </w:r>
          </w:p>
        </w:tc>
      </w:tr>
      <w:tr w:rsidR="00233113" w:rsidRPr="00FA5725" w14:paraId="5F34FECE" w14:textId="77777777" w:rsidTr="00233113">
        <w:trPr>
          <w:cantSplit/>
        </w:trPr>
        <w:tc>
          <w:tcPr>
            <w:tcW w:w="774" w:type="dxa"/>
          </w:tcPr>
          <w:p w14:paraId="666F223A" w14:textId="77777777" w:rsidR="00233113" w:rsidRDefault="00233113">
            <w:pPr>
              <w:widowControl/>
              <w:tabs>
                <w:tab w:val="left" w:pos="567"/>
              </w:tabs>
              <w:spacing w:line="256" w:lineRule="auto"/>
              <w:jc w:val="both"/>
              <w:rPr>
                <w:b/>
                <w:szCs w:val="22"/>
                <w:lang w:val="fr-FR"/>
              </w:rPr>
            </w:pPr>
          </w:p>
        </w:tc>
        <w:tc>
          <w:tcPr>
            <w:tcW w:w="5624" w:type="dxa"/>
          </w:tcPr>
          <w:p w14:paraId="5080F29F" w14:textId="77777777" w:rsidR="00233113" w:rsidRDefault="00233113">
            <w:pPr>
              <w:widowControl/>
              <w:tabs>
                <w:tab w:val="left" w:pos="567"/>
              </w:tabs>
              <w:spacing w:line="256" w:lineRule="auto"/>
              <w:jc w:val="both"/>
              <w:rPr>
                <w:szCs w:val="22"/>
                <w:lang w:val="fr-FR"/>
              </w:rPr>
            </w:pPr>
          </w:p>
        </w:tc>
        <w:tc>
          <w:tcPr>
            <w:tcW w:w="2813" w:type="dxa"/>
          </w:tcPr>
          <w:p w14:paraId="7DE898A5" w14:textId="77777777" w:rsidR="00233113" w:rsidRDefault="00233113">
            <w:pPr>
              <w:widowControl/>
              <w:tabs>
                <w:tab w:val="left" w:pos="567"/>
              </w:tabs>
              <w:spacing w:line="256" w:lineRule="auto"/>
              <w:jc w:val="both"/>
              <w:rPr>
                <w:szCs w:val="22"/>
                <w:lang w:val="fr-FR"/>
              </w:rPr>
            </w:pPr>
          </w:p>
        </w:tc>
      </w:tr>
      <w:tr w:rsidR="00233113" w:rsidRPr="00233113" w14:paraId="57490F44" w14:textId="77777777" w:rsidTr="00233113">
        <w:trPr>
          <w:cantSplit/>
        </w:trPr>
        <w:tc>
          <w:tcPr>
            <w:tcW w:w="774" w:type="dxa"/>
            <w:hideMark/>
          </w:tcPr>
          <w:p w14:paraId="0F201143" w14:textId="77777777" w:rsidR="00233113" w:rsidRDefault="00233113">
            <w:pPr>
              <w:widowControl/>
              <w:tabs>
                <w:tab w:val="left" w:pos="567"/>
              </w:tabs>
              <w:spacing w:line="256" w:lineRule="auto"/>
              <w:jc w:val="both"/>
              <w:rPr>
                <w:b/>
                <w:szCs w:val="22"/>
                <w:lang w:val="fr-FR"/>
              </w:rPr>
            </w:pPr>
            <w:r>
              <w:rPr>
                <w:b/>
                <w:szCs w:val="22"/>
                <w:lang w:val="fr-FR"/>
              </w:rPr>
              <w:t>4.2.5</w:t>
            </w:r>
          </w:p>
        </w:tc>
        <w:tc>
          <w:tcPr>
            <w:tcW w:w="5624" w:type="dxa"/>
            <w:hideMark/>
          </w:tcPr>
          <w:p w14:paraId="5C42E472" w14:textId="77777777" w:rsidR="00233113" w:rsidRDefault="00233113">
            <w:pPr>
              <w:widowControl/>
              <w:tabs>
                <w:tab w:val="left" w:pos="567"/>
              </w:tabs>
              <w:spacing w:line="256" w:lineRule="auto"/>
              <w:rPr>
                <w:szCs w:val="22"/>
                <w:lang w:val="fr-FR"/>
              </w:rPr>
            </w:pPr>
            <w:r>
              <w:rPr>
                <w:szCs w:val="22"/>
                <w:lang w:val="fr-FR"/>
              </w:rPr>
              <w:t>Comme tous les médicaments administrés par voie parentérale, la solution de prémélange et la solution à perfuser de TAXOTERE</w:t>
            </w:r>
            <w:r>
              <w:rPr>
                <w:szCs w:val="22"/>
                <w:vertAlign w:val="superscript"/>
                <w:lang w:val="fr-FR"/>
              </w:rPr>
              <w:t xml:space="preserve"> </w:t>
            </w:r>
            <w:del w:id="656" w:author="Auteur">
              <w:r w:rsidDel="00791693">
                <w:rPr>
                  <w:szCs w:val="22"/>
                  <w:lang w:val="fr-FR"/>
                </w:rPr>
                <w:delText xml:space="preserve"> </w:delText>
              </w:r>
            </w:del>
            <w:r>
              <w:rPr>
                <w:szCs w:val="22"/>
                <w:lang w:val="fr-FR"/>
              </w:rPr>
              <w:t>doivent être contrôlées de façon visuelle avant leur utilisation, toutes les solutions contenant un précipité doivent être éliminées.</w:t>
            </w:r>
          </w:p>
        </w:tc>
        <w:tc>
          <w:tcPr>
            <w:tcW w:w="2813" w:type="dxa"/>
            <w:hideMark/>
          </w:tcPr>
          <w:p w14:paraId="0D42D098" w14:textId="1416C16A" w:rsidR="00233113" w:rsidRDefault="00683354">
            <w:pPr>
              <w:widowControl/>
              <w:tabs>
                <w:tab w:val="left" w:pos="567"/>
              </w:tabs>
              <w:spacing w:line="256" w:lineRule="auto"/>
              <w:jc w:val="both"/>
              <w:rPr>
                <w:szCs w:val="22"/>
                <w:lang w:val="fr-FR"/>
              </w:rPr>
            </w:pPr>
            <w:r>
              <w:rPr>
                <w:noProof/>
                <w:szCs w:val="22"/>
                <w:lang w:val="fr-FR" w:eastAsia="fr-FR"/>
              </w:rPr>
              <w:drawing>
                <wp:inline distT="0" distB="0" distL="0" distR="0" wp14:anchorId="7B519B3E" wp14:editId="72269E8C">
                  <wp:extent cx="1162050" cy="118110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62050" cy="1181100"/>
                          </a:xfrm>
                          <a:prstGeom prst="rect">
                            <a:avLst/>
                          </a:prstGeom>
                          <a:noFill/>
                          <a:ln>
                            <a:noFill/>
                          </a:ln>
                        </pic:spPr>
                      </pic:pic>
                    </a:graphicData>
                  </a:graphic>
                </wp:inline>
              </w:drawing>
            </w:r>
          </w:p>
        </w:tc>
      </w:tr>
    </w:tbl>
    <w:p w14:paraId="28DB7873" w14:textId="77777777" w:rsidR="00233113" w:rsidRDefault="00233113" w:rsidP="00233113">
      <w:pPr>
        <w:widowControl/>
        <w:tabs>
          <w:tab w:val="left" w:pos="567"/>
        </w:tabs>
        <w:ind w:left="426" w:hanging="426"/>
        <w:jc w:val="both"/>
        <w:rPr>
          <w:szCs w:val="22"/>
          <w:lang w:val="fr-FR"/>
        </w:rPr>
      </w:pPr>
    </w:p>
    <w:p w14:paraId="06A897F7" w14:textId="77777777" w:rsidR="00233113" w:rsidRDefault="00233113" w:rsidP="00233113">
      <w:pPr>
        <w:widowControl/>
        <w:tabs>
          <w:tab w:val="left" w:pos="567"/>
        </w:tabs>
        <w:ind w:left="426" w:hanging="426"/>
        <w:jc w:val="both"/>
        <w:rPr>
          <w:szCs w:val="22"/>
          <w:lang w:val="fr-FR"/>
        </w:rPr>
      </w:pPr>
    </w:p>
    <w:p w14:paraId="0CDA9D73" w14:textId="77777777" w:rsidR="00233113" w:rsidRDefault="00233113" w:rsidP="00233113">
      <w:pPr>
        <w:keepNext/>
        <w:keepLines/>
        <w:widowControl/>
        <w:rPr>
          <w:b/>
          <w:szCs w:val="22"/>
          <w:lang w:val="fr-FR"/>
        </w:rPr>
      </w:pPr>
      <w:r>
        <w:rPr>
          <w:b/>
          <w:szCs w:val="22"/>
          <w:lang w:val="fr-FR"/>
        </w:rPr>
        <w:t>5.</w:t>
      </w:r>
      <w:r>
        <w:rPr>
          <w:b/>
          <w:szCs w:val="22"/>
          <w:lang w:val="fr-FR"/>
        </w:rPr>
        <w:tab/>
        <w:t>ÉLIMINATION DES DÉCHETS</w:t>
      </w:r>
    </w:p>
    <w:p w14:paraId="39D6F987" w14:textId="77777777" w:rsidR="00233113" w:rsidRDefault="00233113" w:rsidP="00233113">
      <w:pPr>
        <w:keepNext/>
        <w:keepLines/>
        <w:widowControl/>
        <w:tabs>
          <w:tab w:val="left" w:pos="567"/>
        </w:tabs>
        <w:ind w:left="567" w:hanging="567"/>
        <w:rPr>
          <w:b/>
          <w:szCs w:val="22"/>
          <w:lang w:val="fr-FR"/>
        </w:rPr>
      </w:pPr>
    </w:p>
    <w:p w14:paraId="072F8517" w14:textId="77777777" w:rsidR="00233113" w:rsidRDefault="00233113" w:rsidP="00233113">
      <w:pPr>
        <w:widowControl/>
        <w:ind w:right="56"/>
        <w:rPr>
          <w:szCs w:val="22"/>
          <w:lang w:val="fr-FR"/>
        </w:rPr>
      </w:pPr>
      <w:r>
        <w:rPr>
          <w:szCs w:val="22"/>
          <w:lang w:val="fr-FR"/>
        </w:rPr>
        <w:t>Tout le matériel utilisé pour la reconstitution et l'administration de TAXOTERE</w:t>
      </w:r>
      <w:r>
        <w:rPr>
          <w:szCs w:val="22"/>
          <w:vertAlign w:val="superscript"/>
          <w:lang w:val="fr-FR"/>
        </w:rPr>
        <w:t xml:space="preserve"> </w:t>
      </w:r>
      <w:del w:id="657" w:author="Auteur">
        <w:r w:rsidDel="00791693">
          <w:rPr>
            <w:szCs w:val="22"/>
            <w:lang w:val="fr-FR"/>
          </w:rPr>
          <w:delText xml:space="preserve"> </w:delText>
        </w:r>
      </w:del>
      <w:r>
        <w:rPr>
          <w:szCs w:val="22"/>
          <w:lang w:val="fr-FR"/>
        </w:rPr>
        <w:t>doit être détruit conformément aux procédures hospitalières de traitement des déchets cytotoxiques.</w:t>
      </w:r>
      <w:r>
        <w:rPr>
          <w:noProof/>
          <w:szCs w:val="22"/>
          <w:lang w:val="fr-BE"/>
        </w:rPr>
        <w:t xml:space="preserve"> Ne jetez aucun médicament</w:t>
      </w:r>
      <w:r>
        <w:rPr>
          <w:szCs w:val="22"/>
          <w:lang w:val="fr-BE"/>
        </w:rPr>
        <w:t xml:space="preserve"> au tout</w:t>
      </w:r>
      <w:r>
        <w:rPr>
          <w:noProof/>
          <w:szCs w:val="22"/>
          <w:lang w:val="fr-BE"/>
        </w:rPr>
        <w:t>-</w:t>
      </w:r>
      <w:r>
        <w:rPr>
          <w:szCs w:val="22"/>
          <w:lang w:val="fr-BE"/>
        </w:rPr>
        <w:t>à</w:t>
      </w:r>
      <w:r>
        <w:rPr>
          <w:noProof/>
          <w:szCs w:val="22"/>
          <w:lang w:val="fr-BE"/>
        </w:rPr>
        <w:t>-</w:t>
      </w:r>
      <w:r>
        <w:rPr>
          <w:szCs w:val="22"/>
          <w:lang w:val="fr-BE"/>
        </w:rPr>
        <w:t>l’égout</w:t>
      </w:r>
      <w:r>
        <w:rPr>
          <w:noProof/>
          <w:szCs w:val="22"/>
          <w:lang w:val="fr-BE"/>
        </w:rPr>
        <w:t>.</w:t>
      </w:r>
      <w:r>
        <w:rPr>
          <w:szCs w:val="22"/>
          <w:lang w:val="fr-BE"/>
        </w:rPr>
        <w:t xml:space="preserve"> Demandez à votre pharmacien </w:t>
      </w:r>
      <w:r>
        <w:rPr>
          <w:noProof/>
          <w:szCs w:val="22"/>
          <w:lang w:val="fr-BE"/>
        </w:rPr>
        <w:t>d’éliminer les</w:t>
      </w:r>
      <w:r>
        <w:rPr>
          <w:szCs w:val="22"/>
          <w:lang w:val="fr-BE"/>
        </w:rPr>
        <w:t xml:space="preserve"> médicaments </w:t>
      </w:r>
      <w:r>
        <w:rPr>
          <w:noProof/>
          <w:szCs w:val="22"/>
          <w:lang w:val="fr-BE"/>
        </w:rPr>
        <w:t>que vous n’utilisez plus</w:t>
      </w:r>
      <w:r>
        <w:rPr>
          <w:szCs w:val="22"/>
          <w:lang w:val="fr-BE"/>
        </w:rPr>
        <w:t xml:space="preserve">. Ces mesures </w:t>
      </w:r>
      <w:r>
        <w:rPr>
          <w:noProof/>
          <w:szCs w:val="22"/>
          <w:lang w:val="fr-BE"/>
        </w:rPr>
        <w:t>contribueront à</w:t>
      </w:r>
      <w:r>
        <w:rPr>
          <w:szCs w:val="22"/>
          <w:lang w:val="fr-BE"/>
        </w:rPr>
        <w:t xml:space="preserve"> protéger l’environnement.</w:t>
      </w:r>
    </w:p>
    <w:p w14:paraId="45117D0D" w14:textId="77777777" w:rsidR="00233113" w:rsidRDefault="00233113" w:rsidP="00233113">
      <w:pPr>
        <w:keepNext/>
        <w:keepLines/>
        <w:widowControl/>
        <w:rPr>
          <w:b/>
          <w:szCs w:val="22"/>
          <w:lang w:val="fr-FR"/>
        </w:rPr>
      </w:pPr>
    </w:p>
    <w:p w14:paraId="4AF73051" w14:textId="77777777" w:rsidR="00233113" w:rsidRDefault="00233113" w:rsidP="00233113">
      <w:pPr>
        <w:widowControl/>
        <w:tabs>
          <w:tab w:val="left" w:pos="567"/>
        </w:tabs>
        <w:jc w:val="center"/>
        <w:rPr>
          <w:b/>
          <w:szCs w:val="22"/>
          <w:lang w:val="fr-FR"/>
        </w:rPr>
      </w:pPr>
      <w:r>
        <w:rPr>
          <w:bCs/>
          <w:szCs w:val="22"/>
          <w:lang w:val="fr-FR"/>
        </w:rPr>
        <w:br w:type="page"/>
      </w:r>
      <w:r>
        <w:rPr>
          <w:b/>
          <w:szCs w:val="22"/>
          <w:lang w:val="fr-FR"/>
        </w:rPr>
        <w:lastRenderedPageBreak/>
        <w:t>Notice : Information du patient</w:t>
      </w:r>
    </w:p>
    <w:p w14:paraId="0805700A" w14:textId="77777777" w:rsidR="00233113" w:rsidRDefault="00233113" w:rsidP="00233113">
      <w:pPr>
        <w:widowControl/>
        <w:tabs>
          <w:tab w:val="left" w:pos="567"/>
        </w:tabs>
        <w:jc w:val="center"/>
        <w:rPr>
          <w:b/>
          <w:szCs w:val="22"/>
          <w:lang w:val="fr-FR"/>
        </w:rPr>
      </w:pPr>
      <w:r>
        <w:rPr>
          <w:b/>
          <w:szCs w:val="22"/>
          <w:lang w:val="fr-FR"/>
        </w:rPr>
        <w:t>TAXOTERE 20 mg/1 ml, solution à diluer pour perfusion</w:t>
      </w:r>
    </w:p>
    <w:p w14:paraId="53A7F697" w14:textId="77777777" w:rsidR="00233113" w:rsidRDefault="00233113" w:rsidP="00233113">
      <w:pPr>
        <w:widowControl/>
        <w:tabs>
          <w:tab w:val="left" w:pos="567"/>
        </w:tabs>
        <w:jc w:val="center"/>
        <w:rPr>
          <w:b/>
          <w:szCs w:val="22"/>
          <w:lang w:val="fr-FR"/>
        </w:rPr>
      </w:pPr>
      <w:proofErr w:type="spellStart"/>
      <w:proofErr w:type="gramStart"/>
      <w:r>
        <w:rPr>
          <w:b/>
          <w:szCs w:val="22"/>
          <w:lang w:val="fr-FR"/>
        </w:rPr>
        <w:t>docétaxel</w:t>
      </w:r>
      <w:proofErr w:type="spellEnd"/>
      <w:proofErr w:type="gramEnd"/>
    </w:p>
    <w:p w14:paraId="6DABD937" w14:textId="77777777" w:rsidR="00233113" w:rsidRDefault="00233113" w:rsidP="00233113">
      <w:pPr>
        <w:widowControl/>
        <w:pBdr>
          <w:bottom w:val="single" w:sz="6" w:space="1" w:color="auto"/>
        </w:pBdr>
        <w:tabs>
          <w:tab w:val="left" w:pos="567"/>
        </w:tabs>
        <w:ind w:right="56"/>
        <w:rPr>
          <w:i/>
          <w:szCs w:val="22"/>
          <w:lang w:val="fr-FR"/>
        </w:rPr>
      </w:pPr>
    </w:p>
    <w:p w14:paraId="74B9156E" w14:textId="77777777" w:rsidR="00233113" w:rsidRDefault="00233113" w:rsidP="00233113">
      <w:pPr>
        <w:suppressAutoHyphens/>
        <w:jc w:val="center"/>
        <w:rPr>
          <w:noProof/>
          <w:szCs w:val="22"/>
          <w:lang w:val="fr-FR"/>
        </w:rPr>
      </w:pPr>
    </w:p>
    <w:p w14:paraId="7B77FFF0" w14:textId="77777777" w:rsidR="00233113" w:rsidRDefault="00233113" w:rsidP="00233113">
      <w:pPr>
        <w:ind w:right="-2"/>
        <w:rPr>
          <w:b/>
          <w:noProof/>
          <w:szCs w:val="22"/>
          <w:lang w:val="fr-FR"/>
        </w:rPr>
      </w:pPr>
      <w:r>
        <w:rPr>
          <w:b/>
          <w:noProof/>
          <w:szCs w:val="22"/>
          <w:lang w:val="fr-FR"/>
        </w:rPr>
        <w:t xml:space="preserve">Veuillez lire attentivement l'intégralité de cette notice avant d’utiliser ce médicament </w:t>
      </w:r>
      <w:r>
        <w:rPr>
          <w:b/>
          <w:noProof/>
          <w:szCs w:val="22"/>
          <w:lang w:val="fr-BE"/>
        </w:rPr>
        <w:t>car elle contient des informations importantes pour vous</w:t>
      </w:r>
      <w:r>
        <w:rPr>
          <w:b/>
          <w:noProof/>
          <w:szCs w:val="22"/>
          <w:lang w:val="fr-FR"/>
        </w:rPr>
        <w:t>.</w:t>
      </w:r>
    </w:p>
    <w:p w14:paraId="45A29871" w14:textId="77777777" w:rsidR="00233113" w:rsidRDefault="00233113" w:rsidP="00233113">
      <w:pPr>
        <w:ind w:right="-2"/>
        <w:rPr>
          <w:b/>
          <w:noProof/>
          <w:szCs w:val="22"/>
          <w:lang w:val="fr-FR"/>
        </w:rPr>
      </w:pPr>
    </w:p>
    <w:p w14:paraId="09BF0371" w14:textId="77777777" w:rsidR="00233113" w:rsidRDefault="00233113" w:rsidP="000A7FCA">
      <w:pPr>
        <w:numPr>
          <w:ilvl w:val="0"/>
          <w:numId w:val="7"/>
        </w:numPr>
        <w:ind w:left="567" w:right="-2" w:hanging="567"/>
        <w:textAlignment w:val="auto"/>
        <w:rPr>
          <w:noProof/>
          <w:szCs w:val="22"/>
          <w:lang w:val="fr-FR"/>
        </w:rPr>
      </w:pPr>
      <w:r>
        <w:rPr>
          <w:noProof/>
          <w:szCs w:val="22"/>
          <w:lang w:val="fr-FR"/>
        </w:rPr>
        <w:t>Gardez cette notice, vous pourriez avoir besoin de la relire.</w:t>
      </w:r>
    </w:p>
    <w:p w14:paraId="7FF3B819" w14:textId="77777777" w:rsidR="00233113" w:rsidRDefault="00233113" w:rsidP="000A7FCA">
      <w:pPr>
        <w:numPr>
          <w:ilvl w:val="0"/>
          <w:numId w:val="7"/>
        </w:numPr>
        <w:ind w:left="567" w:right="-2" w:hanging="567"/>
        <w:textAlignment w:val="auto"/>
        <w:rPr>
          <w:b/>
          <w:noProof/>
          <w:szCs w:val="22"/>
          <w:lang w:val="fr-FR"/>
        </w:rPr>
      </w:pPr>
      <w:r>
        <w:rPr>
          <w:noProof/>
          <w:szCs w:val="22"/>
          <w:lang w:val="fr-FR"/>
        </w:rPr>
        <w:t>Si vous avez toute autre question, si vous avez un doute, demandez plus d’informations à votre médecin ou à votre pharmacien hospitalier.</w:t>
      </w:r>
    </w:p>
    <w:p w14:paraId="43EAA42C" w14:textId="77777777" w:rsidR="00233113" w:rsidRDefault="00233113" w:rsidP="00233113">
      <w:pPr>
        <w:widowControl/>
        <w:ind w:left="567" w:right="56" w:hanging="567"/>
        <w:rPr>
          <w:b/>
          <w:bCs/>
          <w:szCs w:val="22"/>
          <w:lang w:val="fr-FR"/>
        </w:rPr>
      </w:pPr>
      <w:r>
        <w:rPr>
          <w:noProof/>
          <w:szCs w:val="22"/>
          <w:lang w:val="fr-FR"/>
        </w:rPr>
        <w:t>-</w:t>
      </w:r>
      <w:r>
        <w:rPr>
          <w:noProof/>
          <w:szCs w:val="22"/>
          <w:lang w:val="fr-FR"/>
        </w:rPr>
        <w:tab/>
      </w:r>
      <w:r>
        <w:rPr>
          <w:szCs w:val="22"/>
          <w:lang w:val="fr-BE"/>
        </w:rPr>
        <w:t xml:space="preserve">Si vous </w:t>
      </w:r>
      <w:r>
        <w:rPr>
          <w:noProof/>
          <w:szCs w:val="22"/>
          <w:lang w:val="fr-BE"/>
        </w:rPr>
        <w:t>ressentez un quelconque</w:t>
      </w:r>
      <w:r>
        <w:rPr>
          <w:szCs w:val="22"/>
          <w:lang w:val="fr-BE"/>
        </w:rPr>
        <w:t xml:space="preserve"> effet indésirable, parlez-en à votre médecin</w:t>
      </w:r>
      <w:r>
        <w:rPr>
          <w:noProof/>
          <w:szCs w:val="22"/>
          <w:lang w:val="fr-BE"/>
        </w:rPr>
        <w:t xml:space="preserve">, </w:t>
      </w:r>
      <w:r>
        <w:rPr>
          <w:szCs w:val="22"/>
          <w:lang w:val="fr-BE"/>
        </w:rPr>
        <w:t>ou votre   pharmacien</w:t>
      </w:r>
      <w:r>
        <w:rPr>
          <w:noProof/>
          <w:szCs w:val="22"/>
          <w:lang w:val="fr-BE"/>
        </w:rPr>
        <w:t xml:space="preserve">, ou votre infirmier/ère. Ceci s’applique aussi à </w:t>
      </w:r>
      <w:del w:id="658" w:author="Auteur" w:date="2026-10-06T11:45:00Z" w16du:dateUtc="2026-10-06T09:45:00Z">
        <w:r w:rsidDel="009E08A7">
          <w:rPr>
            <w:noProof/>
            <w:szCs w:val="22"/>
            <w:lang w:val="fr-BE"/>
          </w:rPr>
          <w:delText xml:space="preserve"> </w:delText>
        </w:r>
      </w:del>
      <w:r>
        <w:rPr>
          <w:noProof/>
          <w:szCs w:val="22"/>
          <w:lang w:val="fr-BE"/>
        </w:rPr>
        <w:t>tout effet indésirable qui ne serait pas mentionné dans cette notice. Voir rubrique 4.</w:t>
      </w:r>
    </w:p>
    <w:p w14:paraId="1BA90706" w14:textId="77777777" w:rsidR="00233113" w:rsidRDefault="00233113" w:rsidP="00233113">
      <w:pPr>
        <w:widowControl/>
        <w:tabs>
          <w:tab w:val="left" w:pos="567"/>
        </w:tabs>
        <w:ind w:right="56"/>
        <w:rPr>
          <w:szCs w:val="22"/>
          <w:lang w:val="fr-FR"/>
        </w:rPr>
      </w:pPr>
    </w:p>
    <w:p w14:paraId="3E7F3F41" w14:textId="77777777" w:rsidR="00233113" w:rsidRDefault="00233113" w:rsidP="00233113">
      <w:pPr>
        <w:ind w:right="-2"/>
        <w:rPr>
          <w:noProof/>
          <w:szCs w:val="22"/>
          <w:lang w:val="fr-FR"/>
        </w:rPr>
      </w:pPr>
      <w:r>
        <w:rPr>
          <w:noProof/>
          <w:szCs w:val="22"/>
          <w:lang w:val="fr-FR"/>
        </w:rPr>
        <w:t xml:space="preserve"> </w:t>
      </w:r>
      <w:r>
        <w:rPr>
          <w:b/>
          <w:noProof/>
          <w:szCs w:val="22"/>
          <w:lang w:val="fr-BE"/>
        </w:rPr>
        <w:t>Que contient</w:t>
      </w:r>
      <w:r>
        <w:rPr>
          <w:b/>
          <w:szCs w:val="22"/>
          <w:lang w:val="fr-BE"/>
        </w:rPr>
        <w:t xml:space="preserve"> </w:t>
      </w:r>
      <w:del w:id="659" w:author="Auteur">
        <w:r w:rsidDel="00791693">
          <w:rPr>
            <w:b/>
            <w:noProof/>
            <w:szCs w:val="22"/>
            <w:lang w:val="fr-FR"/>
          </w:rPr>
          <w:delText xml:space="preserve"> </w:delText>
        </w:r>
      </w:del>
      <w:r>
        <w:rPr>
          <w:b/>
          <w:noProof/>
          <w:szCs w:val="22"/>
          <w:lang w:val="fr-FR"/>
        </w:rPr>
        <w:t>cette notice</w:t>
      </w:r>
      <w:r>
        <w:rPr>
          <w:noProof/>
          <w:szCs w:val="22"/>
          <w:lang w:val="fr-FR"/>
        </w:rPr>
        <w:t xml:space="preserve">: </w:t>
      </w:r>
    </w:p>
    <w:p w14:paraId="32AA84CB" w14:textId="77777777" w:rsidR="00233113" w:rsidRDefault="00233113" w:rsidP="00233113">
      <w:pPr>
        <w:ind w:right="-2"/>
        <w:rPr>
          <w:noProof/>
          <w:szCs w:val="22"/>
          <w:lang w:val="fr-FR"/>
        </w:rPr>
      </w:pPr>
    </w:p>
    <w:p w14:paraId="52B533F7" w14:textId="77777777" w:rsidR="00233113" w:rsidRDefault="00233113" w:rsidP="00233113">
      <w:pPr>
        <w:ind w:left="567" w:right="-29" w:hanging="567"/>
        <w:rPr>
          <w:noProof/>
          <w:szCs w:val="22"/>
          <w:lang w:val="fr-FR"/>
        </w:rPr>
      </w:pPr>
      <w:r>
        <w:rPr>
          <w:noProof/>
          <w:szCs w:val="22"/>
          <w:lang w:val="fr-FR"/>
        </w:rPr>
        <w:t>1.</w:t>
      </w:r>
      <w:r>
        <w:rPr>
          <w:noProof/>
          <w:szCs w:val="22"/>
          <w:lang w:val="fr-FR"/>
        </w:rPr>
        <w:tab/>
        <w:t xml:space="preserve">Qu'est-ce que </w:t>
      </w:r>
      <w:r>
        <w:rPr>
          <w:caps/>
          <w:noProof/>
          <w:szCs w:val="22"/>
          <w:lang w:val="fr-FR"/>
        </w:rPr>
        <w:t>Taxotere</w:t>
      </w:r>
      <w:r>
        <w:rPr>
          <w:noProof/>
          <w:szCs w:val="22"/>
          <w:lang w:val="fr-FR"/>
        </w:rPr>
        <w:t xml:space="preserve"> et dans quel cas est-il utilisé</w:t>
      </w:r>
    </w:p>
    <w:p w14:paraId="0C976ADE" w14:textId="77777777" w:rsidR="00233113" w:rsidRDefault="00233113" w:rsidP="00233113">
      <w:pPr>
        <w:ind w:left="567" w:right="-29" w:hanging="567"/>
        <w:rPr>
          <w:noProof/>
          <w:szCs w:val="22"/>
          <w:lang w:val="fr-FR"/>
        </w:rPr>
      </w:pPr>
      <w:r>
        <w:rPr>
          <w:noProof/>
          <w:szCs w:val="22"/>
          <w:lang w:val="fr-FR"/>
        </w:rPr>
        <w:t>2.</w:t>
      </w:r>
      <w:r>
        <w:rPr>
          <w:noProof/>
          <w:szCs w:val="22"/>
          <w:lang w:val="fr-FR"/>
        </w:rPr>
        <w:tab/>
        <w:t xml:space="preserve">Quelles sont les informations à connaître avant d'utiliser </w:t>
      </w:r>
      <w:r>
        <w:rPr>
          <w:caps/>
          <w:noProof/>
          <w:szCs w:val="22"/>
          <w:lang w:val="fr-FR"/>
        </w:rPr>
        <w:t>Taxotere</w:t>
      </w:r>
    </w:p>
    <w:p w14:paraId="27EB7BD9" w14:textId="77777777" w:rsidR="00233113" w:rsidRDefault="00233113" w:rsidP="00233113">
      <w:pPr>
        <w:ind w:left="567" w:right="-29" w:hanging="567"/>
        <w:rPr>
          <w:noProof/>
          <w:szCs w:val="22"/>
          <w:lang w:val="fr-FR"/>
        </w:rPr>
      </w:pPr>
      <w:r>
        <w:rPr>
          <w:noProof/>
          <w:szCs w:val="22"/>
          <w:lang w:val="fr-FR"/>
        </w:rPr>
        <w:t>3.</w:t>
      </w:r>
      <w:r>
        <w:rPr>
          <w:noProof/>
          <w:szCs w:val="22"/>
          <w:lang w:val="fr-FR"/>
        </w:rPr>
        <w:tab/>
        <w:t xml:space="preserve">Comment utiliser </w:t>
      </w:r>
      <w:r>
        <w:rPr>
          <w:caps/>
          <w:noProof/>
          <w:szCs w:val="22"/>
          <w:lang w:val="fr-FR"/>
        </w:rPr>
        <w:t>Taxotere</w:t>
      </w:r>
    </w:p>
    <w:p w14:paraId="0FFB0C53" w14:textId="77777777" w:rsidR="00233113" w:rsidRDefault="00233113" w:rsidP="00233113">
      <w:pPr>
        <w:ind w:left="567" w:right="-29" w:hanging="567"/>
        <w:rPr>
          <w:noProof/>
          <w:szCs w:val="22"/>
          <w:lang w:val="fr-FR"/>
        </w:rPr>
      </w:pPr>
      <w:r>
        <w:rPr>
          <w:noProof/>
          <w:szCs w:val="22"/>
          <w:lang w:val="fr-FR"/>
        </w:rPr>
        <w:t>4.</w:t>
      </w:r>
      <w:r>
        <w:rPr>
          <w:noProof/>
          <w:szCs w:val="22"/>
          <w:lang w:val="fr-FR"/>
        </w:rPr>
        <w:tab/>
        <w:t>Quels sont les effets indésirables éventuels</w:t>
      </w:r>
    </w:p>
    <w:p w14:paraId="2D14937C" w14:textId="77777777" w:rsidR="00233113" w:rsidRDefault="00233113" w:rsidP="00233113">
      <w:pPr>
        <w:ind w:left="567" w:right="-29" w:hanging="567"/>
        <w:rPr>
          <w:noProof/>
          <w:szCs w:val="22"/>
          <w:lang w:val="fr-FR"/>
        </w:rPr>
      </w:pPr>
      <w:r>
        <w:rPr>
          <w:noProof/>
          <w:szCs w:val="22"/>
          <w:lang w:val="fr-FR"/>
        </w:rPr>
        <w:t>5.</w:t>
      </w:r>
      <w:r>
        <w:rPr>
          <w:noProof/>
          <w:szCs w:val="22"/>
          <w:lang w:val="fr-FR"/>
        </w:rPr>
        <w:tab/>
        <w:t xml:space="preserve">Comment conserver </w:t>
      </w:r>
      <w:r>
        <w:rPr>
          <w:caps/>
          <w:noProof/>
          <w:szCs w:val="22"/>
          <w:lang w:val="fr-FR"/>
        </w:rPr>
        <w:t>Taxotere</w:t>
      </w:r>
    </w:p>
    <w:p w14:paraId="096AD2E4" w14:textId="77777777" w:rsidR="00233113" w:rsidRDefault="00233113" w:rsidP="00233113">
      <w:pPr>
        <w:widowControl/>
        <w:tabs>
          <w:tab w:val="left" w:pos="567"/>
        </w:tabs>
        <w:ind w:right="56"/>
        <w:rPr>
          <w:szCs w:val="22"/>
          <w:lang w:val="fr-FR"/>
        </w:rPr>
      </w:pPr>
      <w:r>
        <w:rPr>
          <w:noProof/>
          <w:szCs w:val="22"/>
          <w:lang w:val="fr-FR"/>
        </w:rPr>
        <w:t>6.</w:t>
      </w:r>
      <w:r>
        <w:rPr>
          <w:noProof/>
          <w:szCs w:val="22"/>
          <w:lang w:val="fr-FR"/>
        </w:rPr>
        <w:tab/>
      </w:r>
      <w:r>
        <w:rPr>
          <w:noProof/>
          <w:szCs w:val="22"/>
          <w:lang w:val="fr-BE"/>
        </w:rPr>
        <w:t>Contenu de l’emballage et autres informations</w:t>
      </w:r>
    </w:p>
    <w:p w14:paraId="62293C4F" w14:textId="77777777" w:rsidR="00233113" w:rsidRDefault="00233113" w:rsidP="00233113">
      <w:pPr>
        <w:widowControl/>
        <w:tabs>
          <w:tab w:val="left" w:pos="567"/>
        </w:tabs>
        <w:ind w:right="56"/>
        <w:rPr>
          <w:szCs w:val="22"/>
          <w:lang w:val="fr-FR"/>
        </w:rPr>
      </w:pPr>
    </w:p>
    <w:p w14:paraId="62FB877A" w14:textId="77777777" w:rsidR="00233113" w:rsidRDefault="00233113" w:rsidP="00233113">
      <w:pPr>
        <w:widowControl/>
        <w:tabs>
          <w:tab w:val="left" w:pos="567"/>
        </w:tabs>
        <w:ind w:left="510" w:right="56" w:hanging="510"/>
        <w:rPr>
          <w:szCs w:val="22"/>
          <w:lang w:val="fr-FR"/>
        </w:rPr>
      </w:pPr>
    </w:p>
    <w:p w14:paraId="668938EC" w14:textId="77777777" w:rsidR="00233113" w:rsidRDefault="00233113" w:rsidP="00233113">
      <w:pPr>
        <w:widowControl/>
        <w:rPr>
          <w:szCs w:val="22"/>
          <w:lang w:val="fr-FR"/>
        </w:rPr>
      </w:pPr>
      <w:r>
        <w:rPr>
          <w:b/>
          <w:szCs w:val="22"/>
          <w:lang w:val="fr-FR"/>
        </w:rPr>
        <w:t>1.</w:t>
      </w:r>
      <w:r>
        <w:rPr>
          <w:b/>
          <w:szCs w:val="22"/>
          <w:lang w:val="fr-FR"/>
        </w:rPr>
        <w:tab/>
        <w:t>Qu’est-ce que TAXOTERE et dans quel cas est-il utilisé</w:t>
      </w:r>
    </w:p>
    <w:p w14:paraId="39599B43" w14:textId="77777777" w:rsidR="00233113" w:rsidRDefault="00233113" w:rsidP="00233113">
      <w:pPr>
        <w:widowControl/>
        <w:rPr>
          <w:szCs w:val="22"/>
          <w:lang w:val="fr-FR"/>
        </w:rPr>
      </w:pPr>
    </w:p>
    <w:p w14:paraId="3DA637E6" w14:textId="77777777" w:rsidR="00233113" w:rsidRDefault="00233113" w:rsidP="00233113">
      <w:pPr>
        <w:widowControl/>
        <w:rPr>
          <w:szCs w:val="22"/>
          <w:lang w:val="fr-FR"/>
        </w:rPr>
      </w:pPr>
    </w:p>
    <w:p w14:paraId="2CBB553D" w14:textId="77777777" w:rsidR="00233113" w:rsidRDefault="00233113" w:rsidP="00233113">
      <w:pPr>
        <w:widowControl/>
        <w:rPr>
          <w:szCs w:val="22"/>
          <w:lang w:val="fr-FR"/>
        </w:rPr>
      </w:pPr>
      <w:r>
        <w:rPr>
          <w:szCs w:val="22"/>
          <w:lang w:val="fr-FR"/>
        </w:rPr>
        <w:t xml:space="preserve">Le nom de ce médicament est TAXOTERE. Sa dénomination commune est </w:t>
      </w:r>
      <w:proofErr w:type="spellStart"/>
      <w:r>
        <w:rPr>
          <w:szCs w:val="22"/>
          <w:lang w:val="fr-FR"/>
        </w:rPr>
        <w:t>docétaxel</w:t>
      </w:r>
      <w:proofErr w:type="spellEnd"/>
      <w:r>
        <w:rPr>
          <w:szCs w:val="22"/>
          <w:lang w:val="fr-FR"/>
        </w:rPr>
        <w:t xml:space="preserve">. Le </w:t>
      </w:r>
      <w:proofErr w:type="spellStart"/>
      <w:r>
        <w:rPr>
          <w:szCs w:val="22"/>
          <w:lang w:val="fr-FR"/>
        </w:rPr>
        <w:t>docétaxel</w:t>
      </w:r>
      <w:proofErr w:type="spellEnd"/>
      <w:r>
        <w:rPr>
          <w:szCs w:val="22"/>
          <w:lang w:val="fr-FR"/>
        </w:rPr>
        <w:t xml:space="preserve"> est une substance extraite des aiguilles d’if.</w:t>
      </w:r>
    </w:p>
    <w:p w14:paraId="29C1C11B" w14:textId="77777777" w:rsidR="00233113" w:rsidRDefault="00233113" w:rsidP="00233113">
      <w:pPr>
        <w:widowControl/>
        <w:rPr>
          <w:szCs w:val="22"/>
          <w:lang w:val="fr-FR"/>
        </w:rPr>
      </w:pPr>
      <w:r>
        <w:rPr>
          <w:szCs w:val="22"/>
          <w:lang w:val="fr-FR"/>
        </w:rPr>
        <w:t xml:space="preserve">Le </w:t>
      </w:r>
      <w:proofErr w:type="spellStart"/>
      <w:r>
        <w:rPr>
          <w:szCs w:val="22"/>
          <w:lang w:val="fr-FR"/>
        </w:rPr>
        <w:t>docétaxel</w:t>
      </w:r>
      <w:proofErr w:type="spellEnd"/>
      <w:r>
        <w:rPr>
          <w:szCs w:val="22"/>
          <w:lang w:val="fr-FR"/>
        </w:rPr>
        <w:t xml:space="preserve"> appartient à la famille des médicaments anti-cancéreux appelés taxoïdes.</w:t>
      </w:r>
    </w:p>
    <w:p w14:paraId="0919E847" w14:textId="77777777" w:rsidR="00233113" w:rsidRDefault="00233113" w:rsidP="00233113">
      <w:pPr>
        <w:widowControl/>
        <w:rPr>
          <w:szCs w:val="22"/>
          <w:lang w:val="fr-FR"/>
        </w:rPr>
      </w:pPr>
    </w:p>
    <w:p w14:paraId="41F09980" w14:textId="7B804296" w:rsidR="00233113" w:rsidRDefault="00233113" w:rsidP="00233113">
      <w:pPr>
        <w:pStyle w:val="Corpsdetexte3"/>
        <w:jc w:val="left"/>
        <w:rPr>
          <w:szCs w:val="22"/>
        </w:rPr>
      </w:pPr>
      <w:r>
        <w:rPr>
          <w:szCs w:val="22"/>
        </w:rPr>
        <w:t>TAXOTERE a été prescrit par votre médecin pour le traitement du cancer du sein, de certaines formes de cancer bronchique (cancer du poumon non à petites cellules), du cancer de la prostate, du cancer gastrique ou du cancer des voies aéro-digestives supérieures</w:t>
      </w:r>
      <w:ins w:id="660" w:author="Auteur">
        <w:r w:rsidR="00791693">
          <w:rPr>
            <w:szCs w:val="22"/>
          </w:rPr>
          <w:t xml:space="preserve"> </w:t>
        </w:r>
      </w:ins>
      <w:r>
        <w:rPr>
          <w:szCs w:val="22"/>
        </w:rPr>
        <w:t>:</w:t>
      </w:r>
    </w:p>
    <w:p w14:paraId="463D95B2"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avancé, TAXOTERE peut être administré soit seul, soit en association à la </w:t>
      </w:r>
      <w:proofErr w:type="spellStart"/>
      <w:r>
        <w:rPr>
          <w:szCs w:val="22"/>
        </w:rPr>
        <w:t>doxorubicine</w:t>
      </w:r>
      <w:proofErr w:type="spellEnd"/>
      <w:r>
        <w:rPr>
          <w:szCs w:val="22"/>
        </w:rPr>
        <w:t xml:space="preserve">, au trastuzumab ou à la </w:t>
      </w:r>
      <w:proofErr w:type="spellStart"/>
      <w:r>
        <w:rPr>
          <w:szCs w:val="22"/>
        </w:rPr>
        <w:t>capécitabine</w:t>
      </w:r>
      <w:proofErr w:type="spellEnd"/>
      <w:r>
        <w:rPr>
          <w:szCs w:val="22"/>
        </w:rPr>
        <w:t>.</w:t>
      </w:r>
    </w:p>
    <w:p w14:paraId="43A4B178"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précoce avec ou sans atteinte des ganglions lymphatiques, TAXOTERE peut être administré en association à la </w:t>
      </w:r>
      <w:proofErr w:type="spellStart"/>
      <w:r>
        <w:rPr>
          <w:szCs w:val="22"/>
        </w:rPr>
        <w:t>doxorubicine</w:t>
      </w:r>
      <w:proofErr w:type="spellEnd"/>
      <w:r>
        <w:rPr>
          <w:szCs w:val="22"/>
        </w:rPr>
        <w:t xml:space="preserve"> et au cyclophosphamide.</w:t>
      </w:r>
    </w:p>
    <w:p w14:paraId="20392056"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du poumon, TAXOTERE peut être administré soit seul, soit en association au cisplatine.</w:t>
      </w:r>
    </w:p>
    <w:p w14:paraId="4A9A519E"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 la prostate, TAXOTERE est administré en association avec la prednisone ou la prednisolone.</w:t>
      </w:r>
    </w:p>
    <w:p w14:paraId="1D39F417"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gastrique au stade métastatique, TAXOTERE est administré en association avec le cisplatine et le 5</w:t>
      </w:r>
      <w:r>
        <w:rPr>
          <w:szCs w:val="22"/>
        </w:rPr>
        <w:noBreakHyphen/>
        <w:t>fluorouracile.</w:t>
      </w:r>
    </w:p>
    <w:p w14:paraId="5355DA17"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des voies aéro-digestives supérieures, TAXOTERE est administré en association avec le cisplatine et le 5</w:t>
      </w:r>
      <w:r>
        <w:rPr>
          <w:szCs w:val="22"/>
        </w:rPr>
        <w:noBreakHyphen/>
        <w:t>fluorouracile.</w:t>
      </w:r>
    </w:p>
    <w:p w14:paraId="1F9C85FD" w14:textId="77777777" w:rsidR="00233113" w:rsidRDefault="00233113" w:rsidP="00233113">
      <w:pPr>
        <w:widowControl/>
        <w:ind w:right="56"/>
        <w:jc w:val="both"/>
        <w:rPr>
          <w:b/>
          <w:szCs w:val="22"/>
          <w:lang w:val="fr-FR"/>
        </w:rPr>
      </w:pPr>
    </w:p>
    <w:p w14:paraId="52CD0863" w14:textId="77777777" w:rsidR="00233113" w:rsidRDefault="00233113" w:rsidP="00233113">
      <w:pPr>
        <w:widowControl/>
        <w:ind w:right="56"/>
        <w:jc w:val="both"/>
        <w:rPr>
          <w:b/>
          <w:szCs w:val="22"/>
          <w:lang w:val="fr-FR"/>
        </w:rPr>
      </w:pPr>
    </w:p>
    <w:p w14:paraId="1EC790C3" w14:textId="77777777" w:rsidR="00233113" w:rsidRDefault="00233113" w:rsidP="00233113">
      <w:pPr>
        <w:widowControl/>
        <w:ind w:right="56"/>
        <w:rPr>
          <w:szCs w:val="22"/>
          <w:lang w:val="fr-FR"/>
        </w:rPr>
      </w:pPr>
      <w:r>
        <w:rPr>
          <w:b/>
          <w:szCs w:val="22"/>
          <w:lang w:val="fr-FR"/>
        </w:rPr>
        <w:t>2.</w:t>
      </w:r>
      <w:r>
        <w:rPr>
          <w:b/>
          <w:szCs w:val="22"/>
          <w:lang w:val="fr-FR"/>
        </w:rPr>
        <w:tab/>
      </w:r>
      <w:r>
        <w:rPr>
          <w:b/>
          <w:noProof/>
          <w:szCs w:val="22"/>
          <w:lang w:val="fr-BE"/>
        </w:rPr>
        <w:t>Quelles sont les informations à connaître avant d’utiliser</w:t>
      </w:r>
      <w:r>
        <w:rPr>
          <w:b/>
          <w:noProof/>
          <w:szCs w:val="22"/>
          <w:lang w:val="fr-FR"/>
        </w:rPr>
        <w:t xml:space="preserve"> TAXOTERE</w:t>
      </w:r>
    </w:p>
    <w:p w14:paraId="690957AA" w14:textId="77777777" w:rsidR="00233113" w:rsidRDefault="00233113" w:rsidP="00233113">
      <w:pPr>
        <w:widowControl/>
        <w:rPr>
          <w:szCs w:val="22"/>
          <w:lang w:val="fr-FR"/>
        </w:rPr>
      </w:pPr>
    </w:p>
    <w:p w14:paraId="2674F1E5" w14:textId="77777777" w:rsidR="00233113" w:rsidRDefault="00233113" w:rsidP="00233113">
      <w:pPr>
        <w:widowControl/>
        <w:rPr>
          <w:b/>
          <w:szCs w:val="22"/>
          <w:lang w:val="fr-FR"/>
        </w:rPr>
      </w:pPr>
      <w:r>
        <w:rPr>
          <w:b/>
          <w:szCs w:val="22"/>
          <w:lang w:val="fr-FR"/>
        </w:rPr>
        <w:t>Vous ne devez pas utiliser TAXOTERE :</w:t>
      </w:r>
    </w:p>
    <w:p w14:paraId="6F70AF90" w14:textId="77777777" w:rsidR="00233113" w:rsidRDefault="00233113" w:rsidP="00233113">
      <w:pPr>
        <w:widowControl/>
        <w:rPr>
          <w:b/>
          <w:szCs w:val="22"/>
          <w:lang w:val="fr-FR"/>
        </w:rPr>
      </w:pPr>
    </w:p>
    <w:p w14:paraId="510C0B31" w14:textId="77777777" w:rsidR="00233113" w:rsidRDefault="00233113" w:rsidP="000A7FCA">
      <w:pPr>
        <w:widowControl/>
        <w:numPr>
          <w:ilvl w:val="0"/>
          <w:numId w:val="29"/>
        </w:numPr>
        <w:ind w:left="567" w:right="56" w:hanging="567"/>
        <w:textAlignment w:val="auto"/>
        <w:rPr>
          <w:szCs w:val="22"/>
          <w:lang w:val="fr-FR"/>
        </w:rPr>
      </w:pPr>
      <w:r>
        <w:rPr>
          <w:szCs w:val="22"/>
          <w:lang w:val="fr-FR"/>
        </w:rPr>
        <w:t xml:space="preserve">Si vous êtes allergique (hypersensible) au </w:t>
      </w:r>
      <w:proofErr w:type="spellStart"/>
      <w:r>
        <w:rPr>
          <w:szCs w:val="22"/>
          <w:lang w:val="fr-FR"/>
        </w:rPr>
        <w:t>docétaxel</w:t>
      </w:r>
      <w:proofErr w:type="spellEnd"/>
      <w:r>
        <w:rPr>
          <w:szCs w:val="22"/>
          <w:lang w:val="fr-FR"/>
        </w:rPr>
        <w:t xml:space="preserve"> ou à l’un des autres composants contenus dans TAXOTERE (listés dans la rubrique 6.6).</w:t>
      </w:r>
    </w:p>
    <w:p w14:paraId="56163596" w14:textId="77777777" w:rsidR="00233113" w:rsidRDefault="00233113" w:rsidP="000A7FCA">
      <w:pPr>
        <w:widowControl/>
        <w:numPr>
          <w:ilvl w:val="0"/>
          <w:numId w:val="29"/>
        </w:numPr>
        <w:ind w:left="567" w:right="56" w:hanging="567"/>
        <w:textAlignment w:val="auto"/>
        <w:rPr>
          <w:szCs w:val="22"/>
          <w:lang w:val="fr-FR"/>
        </w:rPr>
      </w:pPr>
      <w:r>
        <w:rPr>
          <w:szCs w:val="22"/>
          <w:lang w:val="fr-FR"/>
        </w:rPr>
        <w:lastRenderedPageBreak/>
        <w:t>Si le nombre de vos globules blancs est trop bas.</w:t>
      </w:r>
    </w:p>
    <w:p w14:paraId="2D128CB7" w14:textId="77777777" w:rsidR="00233113" w:rsidRDefault="00233113" w:rsidP="000A7FCA">
      <w:pPr>
        <w:widowControl/>
        <w:numPr>
          <w:ilvl w:val="0"/>
          <w:numId w:val="29"/>
        </w:numPr>
        <w:ind w:left="567" w:right="56" w:hanging="567"/>
        <w:textAlignment w:val="auto"/>
        <w:rPr>
          <w:szCs w:val="22"/>
          <w:lang w:val="fr-FR"/>
        </w:rPr>
      </w:pPr>
      <w:r>
        <w:rPr>
          <w:szCs w:val="22"/>
          <w:lang w:val="fr-FR"/>
        </w:rPr>
        <w:t>Si vous avez une insuffisance hépatique sévère.</w:t>
      </w:r>
    </w:p>
    <w:p w14:paraId="3BAD1E6C" w14:textId="77777777" w:rsidR="00233113" w:rsidRDefault="00233113" w:rsidP="00233113">
      <w:pPr>
        <w:widowControl/>
        <w:jc w:val="both"/>
        <w:rPr>
          <w:b/>
          <w:szCs w:val="22"/>
          <w:lang w:val="fr-FR"/>
        </w:rPr>
      </w:pPr>
    </w:p>
    <w:p w14:paraId="7B74FC2F" w14:textId="77777777" w:rsidR="00233113" w:rsidRDefault="00233113" w:rsidP="00233113">
      <w:pPr>
        <w:pStyle w:val="Heading11"/>
        <w:widowControl/>
        <w:tabs>
          <w:tab w:val="clear" w:pos="567"/>
          <w:tab w:val="left" w:pos="720"/>
        </w:tabs>
        <w:rPr>
          <w:bCs/>
          <w:szCs w:val="22"/>
          <w:lang w:val="fr-FR"/>
        </w:rPr>
      </w:pPr>
      <w:r>
        <w:rPr>
          <w:bCs/>
          <w:noProof/>
          <w:szCs w:val="22"/>
          <w:lang w:val="fr-BE"/>
        </w:rPr>
        <w:t>Avertissements et précautions</w:t>
      </w:r>
    </w:p>
    <w:p w14:paraId="51FB86F1" w14:textId="77777777" w:rsidR="00233113" w:rsidRDefault="00233113" w:rsidP="00233113">
      <w:pPr>
        <w:keepNext/>
        <w:widowControl/>
        <w:tabs>
          <w:tab w:val="left" w:pos="567"/>
        </w:tabs>
        <w:ind w:right="56"/>
        <w:rPr>
          <w:szCs w:val="22"/>
          <w:lang w:val="fr-FR"/>
        </w:rPr>
      </w:pPr>
    </w:p>
    <w:p w14:paraId="3974ACBC" w14:textId="77777777" w:rsidR="00233113" w:rsidRDefault="00233113" w:rsidP="00233113">
      <w:pPr>
        <w:keepNext/>
        <w:widowControl/>
        <w:tabs>
          <w:tab w:val="left" w:pos="567"/>
        </w:tabs>
        <w:ind w:right="56"/>
        <w:rPr>
          <w:szCs w:val="22"/>
          <w:lang w:val="fr-FR"/>
        </w:rPr>
      </w:pPr>
      <w:r>
        <w:rPr>
          <w:szCs w:val="22"/>
          <w:lang w:val="fr-FR"/>
        </w:rPr>
        <w:t>Vous aurez avant chaque traitement par TAXOTERE des examens sanguins pour vérifier que vous avez assez de globules sanguins et une fonction hépatique suffisante pour pouvoir recevoir du TAXOTERE. En cas de modifications du nombre de vos globules blancs, vous pourrez présenter de la fièvre ou des infections.</w:t>
      </w:r>
    </w:p>
    <w:p w14:paraId="4C137253" w14:textId="77777777" w:rsidR="00233113" w:rsidRDefault="00233113" w:rsidP="00233113">
      <w:pPr>
        <w:keepNext/>
        <w:widowControl/>
        <w:tabs>
          <w:tab w:val="left" w:pos="567"/>
        </w:tabs>
        <w:ind w:right="56"/>
        <w:rPr>
          <w:szCs w:val="22"/>
          <w:lang w:val="fr-FR"/>
        </w:rPr>
      </w:pPr>
    </w:p>
    <w:p w14:paraId="2115C5AD" w14:textId="77777777" w:rsidR="00233113" w:rsidRDefault="00233113" w:rsidP="00233113">
      <w:pPr>
        <w:keepNext/>
        <w:widowControl/>
        <w:tabs>
          <w:tab w:val="left" w:pos="567"/>
        </w:tabs>
        <w:ind w:right="56"/>
        <w:rPr>
          <w:szCs w:val="22"/>
          <w:lang w:val="fr-FR"/>
        </w:rPr>
      </w:pPr>
      <w:r>
        <w:rPr>
          <w:szCs w:val="22"/>
          <w:lang w:val="fr-FR"/>
        </w:rPr>
        <w:t>Veuillez informer votre médecin, votre pharmacien hospitalier ou votre infirmière si vous avez des douleurs ou une sensibilité abdominale, des diarrhées, des hémorragies rectales, du sang dans les selles ou de la fièvre. Ces symptômes peuvent être les premiers signes d’une toxicité gastro-intestinale grave, pouvant être fatale. Votre médecin doit les évaluer immédiatement.</w:t>
      </w:r>
    </w:p>
    <w:p w14:paraId="5B4D4A6C" w14:textId="77777777" w:rsidR="00233113" w:rsidRDefault="00233113" w:rsidP="00233113">
      <w:pPr>
        <w:keepNext/>
        <w:widowControl/>
        <w:tabs>
          <w:tab w:val="left" w:pos="567"/>
        </w:tabs>
        <w:ind w:right="56"/>
        <w:rPr>
          <w:szCs w:val="22"/>
          <w:lang w:val="fr-FR"/>
        </w:rPr>
      </w:pPr>
    </w:p>
    <w:p w14:paraId="3F2D0380"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de vision. Dans ce cas, notamment en cas de vision trouble, vous devez immédiatement avoir un examen des yeux et de la vue.</w:t>
      </w:r>
    </w:p>
    <w:p w14:paraId="3CEC1F6A"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cardiaques.</w:t>
      </w:r>
    </w:p>
    <w:p w14:paraId="497DFE26" w14:textId="77777777" w:rsidR="00233113" w:rsidRDefault="00233113" w:rsidP="00233113">
      <w:pPr>
        <w:widowControl/>
        <w:tabs>
          <w:tab w:val="left" w:pos="567"/>
        </w:tabs>
        <w:ind w:right="56"/>
        <w:rPr>
          <w:lang w:val="fr-FR"/>
        </w:rPr>
      </w:pPr>
    </w:p>
    <w:p w14:paraId="018BCD14" w14:textId="77777777" w:rsidR="00233113" w:rsidRDefault="00233113" w:rsidP="00233113">
      <w:pPr>
        <w:widowControl/>
        <w:tabs>
          <w:tab w:val="left" w:pos="567"/>
        </w:tabs>
        <w:ind w:right="56"/>
        <w:rPr>
          <w:lang w:val="fr-FR"/>
        </w:rPr>
      </w:pPr>
      <w:r>
        <w:rPr>
          <w:lang w:val="fr-FR"/>
        </w:rPr>
        <w:t xml:space="preserve">Veuillez informer votre médecin, votre pharmacien hospitalier ou votre infirmière si vous avez déjà </w:t>
      </w:r>
      <w:r w:rsidR="00D875F3">
        <w:rPr>
          <w:lang w:val="fr-FR"/>
        </w:rPr>
        <w:t>développé une</w:t>
      </w:r>
      <w:r>
        <w:rPr>
          <w:lang w:val="fr-FR"/>
        </w:rPr>
        <w:t xml:space="preserve"> réaction allergique à la suite d’un traitement par le paclitaxel.</w:t>
      </w:r>
    </w:p>
    <w:p w14:paraId="6B472080" w14:textId="77777777" w:rsidR="00233113" w:rsidRDefault="00233113" w:rsidP="00233113">
      <w:pPr>
        <w:widowControl/>
        <w:tabs>
          <w:tab w:val="left" w:pos="567"/>
        </w:tabs>
        <w:ind w:right="56"/>
        <w:rPr>
          <w:lang w:val="fr-FR"/>
        </w:rPr>
      </w:pPr>
    </w:p>
    <w:p w14:paraId="22B6BD19" w14:textId="77777777" w:rsidR="00233113" w:rsidRDefault="00233113" w:rsidP="00233113">
      <w:pPr>
        <w:widowControl/>
        <w:tabs>
          <w:tab w:val="left" w:pos="567"/>
        </w:tabs>
        <w:ind w:right="56"/>
        <w:rPr>
          <w:szCs w:val="22"/>
          <w:lang w:val="fr-FR"/>
        </w:rPr>
      </w:pPr>
      <w:r>
        <w:rPr>
          <w:szCs w:val="22"/>
          <w:lang w:val="fr-FR"/>
        </w:rPr>
        <w:t>En cas d’apparition ou d’aggravation de problèmes au niveau de vos poumons (fièvre, essoufflement ou toux), veuillez en informer votre médecin, votre pharmacien hospitalier ou votre infirmière. Votre médecin pourra arrêter votre traitement immédiatement.</w:t>
      </w:r>
    </w:p>
    <w:p w14:paraId="57812AFE" w14:textId="77777777" w:rsidR="00233113" w:rsidRDefault="00233113" w:rsidP="00233113">
      <w:pPr>
        <w:widowControl/>
        <w:tabs>
          <w:tab w:val="left" w:pos="567"/>
        </w:tabs>
        <w:ind w:right="56"/>
        <w:rPr>
          <w:szCs w:val="22"/>
          <w:lang w:val="fr-FR"/>
        </w:rPr>
      </w:pPr>
    </w:p>
    <w:p w14:paraId="115B33FC" w14:textId="77777777" w:rsidR="00233113" w:rsidRDefault="00233113" w:rsidP="00233113">
      <w:pPr>
        <w:widowControl/>
        <w:tabs>
          <w:tab w:val="left" w:pos="567"/>
        </w:tabs>
        <w:ind w:right="56"/>
        <w:rPr>
          <w:szCs w:val="22"/>
          <w:lang w:val="fr-FR"/>
        </w:rPr>
      </w:pPr>
      <w:r>
        <w:rPr>
          <w:szCs w:val="22"/>
          <w:lang w:val="fr-FR"/>
        </w:rPr>
        <w:t>Il vous sera demandé de prendre une prémédication orale par un corticostéroïde comme la dexaméthasone, un jour avant l'administration de TAXOTERE et de continuer 1 ou 2 jours après l'administration afin de minimiser certains effets non souhaités qui peuvent survenir après la perfusion de TAXOTERE, particulièrement réactions allergiques et rétention hydrique (gonflement des mains, des pieds, des jambes ou prise de poids).</w:t>
      </w:r>
    </w:p>
    <w:p w14:paraId="72E5F8A0" w14:textId="77777777" w:rsidR="00233113" w:rsidRDefault="00233113" w:rsidP="00233113">
      <w:pPr>
        <w:widowControl/>
        <w:tabs>
          <w:tab w:val="left" w:pos="567"/>
        </w:tabs>
        <w:ind w:right="56"/>
        <w:jc w:val="both"/>
        <w:rPr>
          <w:szCs w:val="22"/>
          <w:lang w:val="fr-FR"/>
        </w:rPr>
      </w:pPr>
    </w:p>
    <w:p w14:paraId="7B800729" w14:textId="77777777" w:rsidR="00233113" w:rsidRDefault="00233113" w:rsidP="00233113">
      <w:pPr>
        <w:widowControl/>
        <w:tabs>
          <w:tab w:val="left" w:pos="567"/>
        </w:tabs>
        <w:ind w:right="56"/>
        <w:rPr>
          <w:szCs w:val="22"/>
          <w:lang w:val="fr-FR"/>
        </w:rPr>
      </w:pPr>
      <w:r>
        <w:rPr>
          <w:szCs w:val="22"/>
          <w:lang w:val="fr-FR"/>
        </w:rPr>
        <w:t>Pendant le traitement, il se peut que d’autres médicaments vous soient administrés pour maintenir le nombre de vos cellules sanguines.</w:t>
      </w:r>
    </w:p>
    <w:p w14:paraId="799FA59B" w14:textId="77777777" w:rsidR="00233113" w:rsidRDefault="00233113" w:rsidP="00233113">
      <w:pPr>
        <w:widowControl/>
        <w:rPr>
          <w:b/>
          <w:szCs w:val="22"/>
          <w:lang w:val="fr-FR"/>
        </w:rPr>
      </w:pPr>
    </w:p>
    <w:p w14:paraId="7CA112EE" w14:textId="77777777" w:rsidR="00233113" w:rsidRDefault="00233113" w:rsidP="00233113">
      <w:pPr>
        <w:suppressAutoHyphens/>
        <w:rPr>
          <w:noProof/>
          <w:lang w:val="fr-BE"/>
        </w:rPr>
      </w:pPr>
      <w:r>
        <w:rPr>
          <w:noProof/>
          <w:lang w:val="fr-BE"/>
        </w:rPr>
        <w:t>Des problèmes de peau sévères tel qu’un syndrome de Stevens-Johnson (SSJ), une nécrolyse épidermique toxique (NET), une pustulose exanthématique aiguë généralisée (PEAG) ont été rapportés avec TAXOTERE :</w:t>
      </w:r>
    </w:p>
    <w:p w14:paraId="4A603CC1"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noProof/>
          <w:lang w:val="fr-BE"/>
        </w:rPr>
      </w:pPr>
      <w:r>
        <w:rPr>
          <w:noProof/>
          <w:lang w:val="fr-BE"/>
        </w:rPr>
        <w:t>Les symptômes de SSJ/NET peuvent inclure des cloques, un décollement ou un saignement sur n’importe quelle partie de votre peau (incluant les lèvres, les yeux, la bouche, le nez, les organes génitaux, les mains ou les pieds) avec ou sans éruption. En même temps, vous pouvez également avoir des symptômes pseudo-grippaux, tels que fièvre, frissons ou des douleurs dans les muscles.</w:t>
      </w:r>
    </w:p>
    <w:p w14:paraId="6907A189"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lang w:val="fr-FR"/>
        </w:rPr>
      </w:pPr>
      <w:r>
        <w:rPr>
          <w:noProof/>
          <w:lang w:val="fr-BE"/>
        </w:rPr>
        <w:t>Les symptomes de PEAG peuvent inclure une éruption étendue rouge, squameuse avec des bosses sous une peau gonflée (incluant les plis, le tronc et les mains</w:t>
      </w:r>
      <w:r>
        <w:rPr>
          <w:lang w:val="fr-FR"/>
        </w:rPr>
        <w:t xml:space="preserve"> et les bras</w:t>
      </w:r>
      <w:r>
        <w:rPr>
          <w:noProof/>
          <w:lang w:val="fr-BE"/>
        </w:rPr>
        <w:t xml:space="preserve">) et des cloques accompagniées de fièvre. </w:t>
      </w:r>
    </w:p>
    <w:p w14:paraId="64CCF469" w14:textId="77777777" w:rsidR="00233113" w:rsidRDefault="00233113" w:rsidP="00233113">
      <w:pPr>
        <w:widowControl/>
        <w:rPr>
          <w:b/>
          <w:szCs w:val="22"/>
          <w:lang w:val="fr-FR"/>
        </w:rPr>
      </w:pPr>
      <w:r>
        <w:rPr>
          <w:noProof/>
          <w:lang w:val="fr-BE"/>
        </w:rPr>
        <w:t>Si vous présentez des réactions cutanées sévères ou l’une des réactions listées ci-dessus, contactez immédiatement votre médecin ou un professionnel de santé.</w:t>
      </w:r>
    </w:p>
    <w:p w14:paraId="25C952B6" w14:textId="77777777" w:rsidR="00233113" w:rsidRDefault="00233113" w:rsidP="00233113">
      <w:pPr>
        <w:widowControl/>
        <w:rPr>
          <w:b/>
          <w:szCs w:val="22"/>
          <w:lang w:val="fr-FR"/>
        </w:rPr>
      </w:pPr>
    </w:p>
    <w:p w14:paraId="3776DF8B"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rénaux ou des taux élevés d’acide urique dans le sang avant l’initiation de TAXOTERE.</w:t>
      </w:r>
    </w:p>
    <w:p w14:paraId="666A9FA6" w14:textId="77777777" w:rsidR="00233113" w:rsidRDefault="00233113" w:rsidP="00233113">
      <w:pPr>
        <w:widowControl/>
        <w:rPr>
          <w:b/>
          <w:szCs w:val="22"/>
          <w:lang w:val="fr-FR"/>
        </w:rPr>
      </w:pPr>
    </w:p>
    <w:p w14:paraId="237BA070" w14:textId="77777777" w:rsidR="00233113" w:rsidRDefault="00233113" w:rsidP="00233113">
      <w:pPr>
        <w:widowControl/>
        <w:rPr>
          <w:ins w:id="661" w:author="Auteur"/>
          <w:szCs w:val="22"/>
          <w:lang w:val="fr-FR"/>
        </w:rPr>
      </w:pPr>
      <w:r>
        <w:rPr>
          <w:szCs w:val="22"/>
          <w:lang w:val="fr-FR"/>
        </w:rPr>
        <w:lastRenderedPageBreak/>
        <w:t>TAXOTERE contient de l’alcool. Si vous souffrez de dépendance alcoolique, d’épilepsie ou d’insuffisance hépatique, parlez-en à votre médecin. Voir aussi la rubrique « TAXOTERE contient de l’éthanol (alcool) » ci-dessous.</w:t>
      </w:r>
    </w:p>
    <w:p w14:paraId="7E7C6436" w14:textId="77777777" w:rsidR="004E0C41" w:rsidRDefault="004E0C41" w:rsidP="00233113">
      <w:pPr>
        <w:widowControl/>
        <w:rPr>
          <w:ins w:id="662" w:author="Auteur"/>
          <w:szCs w:val="22"/>
          <w:lang w:val="fr-FR"/>
        </w:rPr>
      </w:pPr>
    </w:p>
    <w:p w14:paraId="31980620" w14:textId="77777777" w:rsidR="00C833B9" w:rsidRDefault="00C833B9" w:rsidP="00C833B9">
      <w:pPr>
        <w:widowControl/>
        <w:tabs>
          <w:tab w:val="left" w:pos="567"/>
        </w:tabs>
        <w:ind w:right="56"/>
        <w:rPr>
          <w:ins w:id="663" w:author="Auteur"/>
          <w:szCs w:val="22"/>
          <w:lang w:val="fr-FR"/>
        </w:rPr>
      </w:pPr>
      <w:ins w:id="664" w:author="Auteur">
        <w:r>
          <w:rPr>
            <w:szCs w:val="22"/>
            <w:lang w:val="fr-FR"/>
          </w:rPr>
          <w:t xml:space="preserve">TAXOTERE contient du </w:t>
        </w:r>
        <w:proofErr w:type="spellStart"/>
        <w:r>
          <w:rPr>
            <w:szCs w:val="22"/>
            <w:lang w:val="fr-FR"/>
          </w:rPr>
          <w:t>polysorbate</w:t>
        </w:r>
        <w:proofErr w:type="spellEnd"/>
        <w:r>
          <w:rPr>
            <w:szCs w:val="22"/>
            <w:lang w:val="fr-FR"/>
          </w:rPr>
          <w:t xml:space="preserve"> 80 (E433)</w:t>
        </w:r>
      </w:ins>
    </w:p>
    <w:p w14:paraId="0C3E0C5E" w14:textId="559ED25B" w:rsidR="004E0C41" w:rsidRPr="004E0C41" w:rsidRDefault="004E0C41" w:rsidP="004E0C41">
      <w:pPr>
        <w:widowControl/>
        <w:tabs>
          <w:tab w:val="left" w:pos="567"/>
        </w:tabs>
        <w:ind w:right="56"/>
        <w:rPr>
          <w:ins w:id="665" w:author="Auteur"/>
          <w:szCs w:val="22"/>
          <w:lang w:val="fr-FR"/>
        </w:rPr>
      </w:pPr>
      <w:ins w:id="666" w:author="Auteur">
        <w:r>
          <w:rPr>
            <w:szCs w:val="22"/>
            <w:lang w:val="fr-FR"/>
          </w:rPr>
          <w:t>Chaque flacon de c</w:t>
        </w:r>
        <w:r w:rsidRPr="004E0C41">
          <w:rPr>
            <w:szCs w:val="22"/>
            <w:lang w:val="fr-FR"/>
          </w:rPr>
          <w:t>e médicament contient 5</w:t>
        </w:r>
        <w:r>
          <w:rPr>
            <w:szCs w:val="22"/>
            <w:lang w:val="fr-FR"/>
          </w:rPr>
          <w:t>4</w:t>
        </w:r>
        <w:r w:rsidRPr="004E0C41">
          <w:rPr>
            <w:szCs w:val="22"/>
            <w:lang w:val="fr-FR"/>
          </w:rPr>
          <w:t xml:space="preserve">0 mg de polysorbate-80 (E433), ce qui équivaut à </w:t>
        </w:r>
        <w:r>
          <w:rPr>
            <w:szCs w:val="22"/>
            <w:lang w:val="fr-FR"/>
          </w:rPr>
          <w:t>0</w:t>
        </w:r>
        <w:r w:rsidRPr="004E0C41">
          <w:rPr>
            <w:szCs w:val="22"/>
            <w:lang w:val="fr-FR"/>
          </w:rPr>
          <w:t>,</w:t>
        </w:r>
        <w:r>
          <w:rPr>
            <w:szCs w:val="22"/>
            <w:lang w:val="fr-FR"/>
          </w:rPr>
          <w:t>5</w:t>
        </w:r>
        <w:r w:rsidRPr="004E0C41">
          <w:rPr>
            <w:szCs w:val="22"/>
            <w:lang w:val="fr-FR"/>
          </w:rPr>
          <w:t xml:space="preserve">4 g/1 </w:t>
        </w:r>
        <w:proofErr w:type="spellStart"/>
        <w:r w:rsidRPr="004E0C41">
          <w:rPr>
            <w:szCs w:val="22"/>
            <w:lang w:val="fr-FR"/>
          </w:rPr>
          <w:t>mL</w:t>
        </w:r>
        <w:proofErr w:type="spellEnd"/>
        <w:r w:rsidRPr="004E0C41">
          <w:rPr>
            <w:szCs w:val="22"/>
            <w:lang w:val="fr-FR"/>
          </w:rPr>
          <w:t xml:space="preserve">. Les </w:t>
        </w:r>
        <w:proofErr w:type="spellStart"/>
        <w:r w:rsidRPr="004E0C41">
          <w:rPr>
            <w:szCs w:val="22"/>
            <w:lang w:val="fr-FR"/>
          </w:rPr>
          <w:t>polysorbates</w:t>
        </w:r>
        <w:proofErr w:type="spellEnd"/>
        <w:r w:rsidRPr="004E0C41">
          <w:rPr>
            <w:szCs w:val="22"/>
            <w:lang w:val="fr-FR"/>
          </w:rPr>
          <w:t xml:space="preserve"> peuvent provoquer des réactions allergiques. Informez votre médecin si vous avez des allergies connues. Les </w:t>
        </w:r>
        <w:proofErr w:type="spellStart"/>
        <w:r w:rsidRPr="004E0C41">
          <w:rPr>
            <w:szCs w:val="22"/>
            <w:lang w:val="fr-FR"/>
          </w:rPr>
          <w:t>polysorbates</w:t>
        </w:r>
        <w:proofErr w:type="spellEnd"/>
        <w:r w:rsidRPr="004E0C41">
          <w:rPr>
            <w:szCs w:val="22"/>
            <w:lang w:val="fr-FR"/>
          </w:rPr>
          <w:t xml:space="preserve"> peuvent avoir un effet sur votre cœur et votre circulation sanguine (par exemple</w:t>
        </w:r>
        <w:r>
          <w:rPr>
            <w:szCs w:val="22"/>
            <w:lang w:val="fr-FR"/>
          </w:rPr>
          <w:t> :</w:t>
        </w:r>
        <w:r w:rsidRPr="004E0C41">
          <w:rPr>
            <w:szCs w:val="22"/>
            <w:lang w:val="fr-FR"/>
          </w:rPr>
          <w:t xml:space="preserve"> </w:t>
        </w:r>
      </w:ins>
      <w:ins w:id="667" w:author="Auteur" w:date="2026-10-06T11:28:00Z" w16du:dateUtc="2026-10-06T09:28:00Z">
        <w:r w:rsidR="003D4CD8">
          <w:rPr>
            <w:szCs w:val="22"/>
            <w:lang w:val="fr-FR"/>
          </w:rPr>
          <w:t>un rythme cardiaque irrégulier ou anormal</w:t>
        </w:r>
      </w:ins>
      <w:ins w:id="668" w:author="Auteur">
        <w:r w:rsidRPr="004E0C41">
          <w:rPr>
            <w:szCs w:val="22"/>
            <w:lang w:val="fr-FR"/>
          </w:rPr>
          <w:t xml:space="preserve">, ou </w:t>
        </w:r>
        <w:r>
          <w:rPr>
            <w:szCs w:val="22"/>
            <w:lang w:val="fr-FR"/>
          </w:rPr>
          <w:t xml:space="preserve">une </w:t>
        </w:r>
      </w:ins>
      <w:ins w:id="669" w:author="Auteur" w:date="2026-10-06T11:28:00Z" w16du:dateUtc="2026-10-06T09:28:00Z">
        <w:r w:rsidR="003D4CD8">
          <w:rPr>
            <w:szCs w:val="22"/>
            <w:lang w:val="fr-FR"/>
          </w:rPr>
          <w:t>pression</w:t>
        </w:r>
      </w:ins>
      <w:ins w:id="670" w:author="Auteur">
        <w:r w:rsidRPr="004E0C41">
          <w:rPr>
            <w:szCs w:val="22"/>
            <w:lang w:val="fr-FR"/>
          </w:rPr>
          <w:t xml:space="preserve"> artérielle basse).</w:t>
        </w:r>
      </w:ins>
    </w:p>
    <w:p w14:paraId="7F7F3DFB" w14:textId="38D6CC9B" w:rsidR="004E0C41" w:rsidRDefault="004E0C41">
      <w:pPr>
        <w:widowControl/>
        <w:tabs>
          <w:tab w:val="left" w:pos="567"/>
        </w:tabs>
        <w:ind w:right="56"/>
        <w:rPr>
          <w:szCs w:val="22"/>
          <w:lang w:val="fr-FR"/>
        </w:rPr>
        <w:pPrChange w:id="671" w:author="Auteur">
          <w:pPr>
            <w:widowControl/>
          </w:pPr>
        </w:pPrChange>
      </w:pPr>
      <w:ins w:id="672" w:author="Auteur">
        <w:r w:rsidRPr="004E0C41">
          <w:rPr>
            <w:szCs w:val="22"/>
            <w:lang w:val="fr-FR"/>
          </w:rPr>
          <w:t xml:space="preserve">Les </w:t>
        </w:r>
        <w:proofErr w:type="spellStart"/>
        <w:r w:rsidRPr="004E0C41">
          <w:rPr>
            <w:szCs w:val="22"/>
            <w:lang w:val="fr-FR"/>
          </w:rPr>
          <w:t>polysorbates</w:t>
        </w:r>
        <w:proofErr w:type="spellEnd"/>
        <w:r w:rsidRPr="004E0C41">
          <w:rPr>
            <w:szCs w:val="22"/>
            <w:lang w:val="fr-FR"/>
          </w:rPr>
          <w:t xml:space="preserve"> peuvent avoir un effet sur le foie. Si vous souffrez d'une maladie du foie, demandez conseil à votre médecin ou à votre pharmacien.</w:t>
        </w:r>
      </w:ins>
    </w:p>
    <w:p w14:paraId="58C6A933" w14:textId="77777777" w:rsidR="00233113" w:rsidRDefault="00233113" w:rsidP="00233113">
      <w:pPr>
        <w:widowControl/>
        <w:rPr>
          <w:b/>
          <w:szCs w:val="22"/>
          <w:lang w:val="fr-FR"/>
        </w:rPr>
      </w:pPr>
    </w:p>
    <w:p w14:paraId="5855F26D" w14:textId="77777777" w:rsidR="00233113" w:rsidRDefault="00233113" w:rsidP="00233113">
      <w:pPr>
        <w:pStyle w:val="Corpsdetexte"/>
        <w:widowControl/>
        <w:rPr>
          <w:szCs w:val="22"/>
        </w:rPr>
      </w:pPr>
      <w:r>
        <w:rPr>
          <w:szCs w:val="22"/>
        </w:rPr>
        <w:t>Autres médicaments et TAXOTERE</w:t>
      </w:r>
    </w:p>
    <w:p w14:paraId="744224D3" w14:textId="77777777" w:rsidR="00233113" w:rsidRDefault="00233113" w:rsidP="00233113">
      <w:pPr>
        <w:pStyle w:val="Corpsdetexte"/>
        <w:widowControl/>
        <w:rPr>
          <w:szCs w:val="22"/>
        </w:rPr>
      </w:pPr>
    </w:p>
    <w:p w14:paraId="288B9BB4" w14:textId="77777777" w:rsidR="00233113" w:rsidRDefault="00233113" w:rsidP="00233113">
      <w:pPr>
        <w:widowControl/>
        <w:rPr>
          <w:b/>
          <w:szCs w:val="22"/>
          <w:lang w:val="fr-FR"/>
        </w:rPr>
      </w:pPr>
    </w:p>
    <w:p w14:paraId="0EE11558" w14:textId="77777777" w:rsidR="00233113" w:rsidRDefault="00233113" w:rsidP="00233113">
      <w:pPr>
        <w:widowControl/>
        <w:rPr>
          <w:szCs w:val="22"/>
          <w:lang w:val="fr-FR"/>
        </w:rPr>
      </w:pPr>
      <w:r>
        <w:rPr>
          <w:szCs w:val="22"/>
          <w:lang w:val="fr-FR"/>
        </w:rPr>
        <w:t>Veuillez informer votre médecin ou votre pharmacien hospitalier, si vous prenez ou avez pris récemment un autre médicament, y compris un médicament obtenu sans ordonnance. En effet, TAXOTERE ou l’autre médicament pourrait ne pas agir de la même façon et pourrait entraîner plus facilement des effets indésirables.</w:t>
      </w:r>
    </w:p>
    <w:p w14:paraId="6BFC9959" w14:textId="77777777" w:rsidR="00233113" w:rsidRDefault="00233113" w:rsidP="00233113">
      <w:pPr>
        <w:widowControl/>
        <w:rPr>
          <w:szCs w:val="22"/>
          <w:lang w:val="fr-FR"/>
        </w:rPr>
      </w:pPr>
      <w:r>
        <w:rPr>
          <w:szCs w:val="22"/>
          <w:lang w:val="fr-FR"/>
        </w:rPr>
        <w:t>La quantité d’alcool contenue dans ce médicament peut altérer les effets des autres médicaments.</w:t>
      </w:r>
    </w:p>
    <w:p w14:paraId="5493D701" w14:textId="77777777" w:rsidR="00233113" w:rsidRDefault="00233113" w:rsidP="00233113">
      <w:pPr>
        <w:widowControl/>
        <w:rPr>
          <w:b/>
          <w:szCs w:val="22"/>
          <w:lang w:val="fr-FR"/>
        </w:rPr>
      </w:pPr>
    </w:p>
    <w:p w14:paraId="46AC1BF4" w14:textId="77777777" w:rsidR="00233113" w:rsidRPr="007A4AE3" w:rsidRDefault="00233113" w:rsidP="007A4AE3">
      <w:pPr>
        <w:pStyle w:val="Corpsdetexte"/>
        <w:widowControl/>
        <w:rPr>
          <w:szCs w:val="22"/>
        </w:rPr>
      </w:pPr>
      <w:r w:rsidRPr="007A4AE3">
        <w:t xml:space="preserve">Grossesse, </w:t>
      </w:r>
      <w:r w:rsidRPr="007A4AE3">
        <w:rPr>
          <w:szCs w:val="22"/>
        </w:rPr>
        <w:t xml:space="preserve">fertilité </w:t>
      </w:r>
      <w:r w:rsidRPr="007A4AE3">
        <w:t>et allaitement</w:t>
      </w:r>
      <w:r w:rsidRPr="007A4AE3">
        <w:rPr>
          <w:szCs w:val="22"/>
        </w:rPr>
        <w:t xml:space="preserve"> </w:t>
      </w:r>
    </w:p>
    <w:p w14:paraId="53B92A45" w14:textId="77777777" w:rsidR="00233113" w:rsidRDefault="00233113" w:rsidP="00233113">
      <w:pPr>
        <w:widowControl/>
        <w:rPr>
          <w:b/>
          <w:szCs w:val="22"/>
          <w:lang w:val="fr-FR"/>
        </w:rPr>
      </w:pPr>
    </w:p>
    <w:p w14:paraId="01976F9D" w14:textId="77777777" w:rsidR="007A4AE3" w:rsidRDefault="007A4AE3" w:rsidP="00233113">
      <w:pPr>
        <w:widowControl/>
        <w:rPr>
          <w:b/>
          <w:szCs w:val="22"/>
          <w:lang w:val="fr-FR"/>
        </w:rPr>
      </w:pPr>
    </w:p>
    <w:p w14:paraId="29A185A5" w14:textId="77777777" w:rsidR="00233113" w:rsidRDefault="00233113" w:rsidP="00233113">
      <w:pPr>
        <w:widowControl/>
        <w:rPr>
          <w:szCs w:val="22"/>
          <w:lang w:val="fr-FR"/>
        </w:rPr>
      </w:pPr>
      <w:r>
        <w:rPr>
          <w:szCs w:val="22"/>
          <w:lang w:val="fr-FR"/>
        </w:rPr>
        <w:t>Demandez conseil à votre médecin avant de prendre tout médicament.</w:t>
      </w:r>
    </w:p>
    <w:p w14:paraId="3490D9D8" w14:textId="77777777" w:rsidR="00233113" w:rsidRDefault="00233113" w:rsidP="00233113">
      <w:pPr>
        <w:widowControl/>
        <w:rPr>
          <w:b/>
          <w:szCs w:val="22"/>
          <w:lang w:val="fr-FR"/>
        </w:rPr>
      </w:pPr>
    </w:p>
    <w:p w14:paraId="3401FCB6" w14:textId="2F4FF51B" w:rsidR="00233113" w:rsidRDefault="00233113" w:rsidP="00233113">
      <w:pPr>
        <w:widowControl/>
        <w:tabs>
          <w:tab w:val="left" w:pos="567"/>
        </w:tabs>
        <w:ind w:right="56"/>
        <w:rPr>
          <w:szCs w:val="22"/>
          <w:lang w:val="fr-FR"/>
        </w:rPr>
      </w:pPr>
      <w:r>
        <w:rPr>
          <w:szCs w:val="22"/>
          <w:lang w:val="fr-FR"/>
        </w:rPr>
        <w:t>TAXOTERE</w:t>
      </w:r>
      <w:del w:id="673" w:author="Auteur">
        <w:r w:rsidDel="00C833B9">
          <w:rPr>
            <w:szCs w:val="22"/>
            <w:vertAlign w:val="superscript"/>
            <w:lang w:val="fr-FR"/>
          </w:rPr>
          <w:delText xml:space="preserve"> </w:delText>
        </w:r>
      </w:del>
      <w:r>
        <w:rPr>
          <w:szCs w:val="22"/>
          <w:lang w:val="fr-FR"/>
        </w:rPr>
        <w:t xml:space="preserve"> </w:t>
      </w:r>
      <w:r>
        <w:rPr>
          <w:smallCaps/>
          <w:szCs w:val="22"/>
          <w:u w:val="single"/>
          <w:lang w:val="fr-FR"/>
        </w:rPr>
        <w:t>ne doit pas</w:t>
      </w:r>
      <w:r>
        <w:rPr>
          <w:szCs w:val="22"/>
          <w:lang w:val="fr-FR"/>
        </w:rPr>
        <w:t xml:space="preserve"> vous être administré si vous êtes enceinte sauf si votre médecin vous l’a clairement indiqué.</w:t>
      </w:r>
    </w:p>
    <w:p w14:paraId="4B48AE04" w14:textId="77777777" w:rsidR="00233113" w:rsidRDefault="00233113" w:rsidP="00233113">
      <w:pPr>
        <w:widowControl/>
        <w:tabs>
          <w:tab w:val="left" w:pos="567"/>
        </w:tabs>
        <w:ind w:right="56"/>
        <w:rPr>
          <w:szCs w:val="22"/>
          <w:lang w:val="fr-FR"/>
        </w:rPr>
      </w:pPr>
    </w:p>
    <w:p w14:paraId="3E48B41F" w14:textId="77777777" w:rsidR="00233113" w:rsidRDefault="00233113" w:rsidP="006E164B">
      <w:pPr>
        <w:widowControl/>
        <w:tabs>
          <w:tab w:val="left" w:pos="567"/>
        </w:tabs>
        <w:ind w:right="56"/>
        <w:jc w:val="both"/>
        <w:rPr>
          <w:szCs w:val="22"/>
          <w:lang w:val="fr-FR"/>
        </w:rPr>
      </w:pPr>
      <w:r>
        <w:rPr>
          <w:szCs w:val="22"/>
          <w:lang w:val="fr-FR"/>
        </w:rPr>
        <w:t xml:space="preserve">Vous ne devez pas devenir enceinte </w:t>
      </w:r>
      <w:r w:rsidR="00D875F3">
        <w:rPr>
          <w:szCs w:val="22"/>
          <w:lang w:val="fr-FR"/>
        </w:rPr>
        <w:t xml:space="preserve">durant </w:t>
      </w:r>
      <w:r>
        <w:rPr>
          <w:szCs w:val="22"/>
          <w:lang w:val="fr-FR"/>
        </w:rPr>
        <w:t xml:space="preserve">le traitement et pendant 2 mois après la fin du traitement </w:t>
      </w:r>
      <w:r>
        <w:rPr>
          <w:lang w:val="fr-FR"/>
        </w:rPr>
        <w:t>avec</w:t>
      </w:r>
      <w:r>
        <w:rPr>
          <w:szCs w:val="22"/>
          <w:lang w:val="fr-FR"/>
        </w:rPr>
        <w:t xml:space="preserve"> ce médicament. Vous devez utiliser une méthode contraceptive efficace </w:t>
      </w:r>
      <w:r w:rsidR="00D875F3">
        <w:rPr>
          <w:szCs w:val="22"/>
          <w:lang w:val="fr-FR"/>
        </w:rPr>
        <w:t xml:space="preserve">durant </w:t>
      </w:r>
      <w:r>
        <w:rPr>
          <w:szCs w:val="22"/>
          <w:lang w:val="fr-FR"/>
        </w:rPr>
        <w:t xml:space="preserve">le traitement et pendant 2 mois après la fin du traitement, parce que TAXOTERE peut être dommageable pour le bébé à venir. </w:t>
      </w:r>
    </w:p>
    <w:p w14:paraId="0632D132" w14:textId="77777777" w:rsidR="00233113" w:rsidRDefault="00233113" w:rsidP="00233113">
      <w:pPr>
        <w:widowControl/>
        <w:tabs>
          <w:tab w:val="left" w:pos="567"/>
        </w:tabs>
        <w:ind w:right="56"/>
        <w:rPr>
          <w:szCs w:val="22"/>
          <w:lang w:val="fr-FR"/>
        </w:rPr>
      </w:pPr>
      <w:r>
        <w:rPr>
          <w:szCs w:val="22"/>
          <w:lang w:val="fr-FR"/>
        </w:rPr>
        <w:t>Si vous veniez à être enceinte pendant le traitement, vous devez en informer immédiatement votre médecin.</w:t>
      </w:r>
    </w:p>
    <w:p w14:paraId="66902D06" w14:textId="77777777" w:rsidR="00233113" w:rsidRDefault="00233113" w:rsidP="00233113">
      <w:pPr>
        <w:widowControl/>
        <w:tabs>
          <w:tab w:val="left" w:pos="567"/>
        </w:tabs>
        <w:ind w:right="56"/>
        <w:rPr>
          <w:szCs w:val="22"/>
          <w:lang w:val="fr-FR"/>
        </w:rPr>
      </w:pPr>
    </w:p>
    <w:p w14:paraId="441C326B" w14:textId="77777777" w:rsidR="00233113" w:rsidRDefault="00233113" w:rsidP="00233113">
      <w:pPr>
        <w:widowControl/>
        <w:tabs>
          <w:tab w:val="left" w:pos="567"/>
        </w:tabs>
        <w:ind w:right="56"/>
        <w:rPr>
          <w:szCs w:val="22"/>
          <w:lang w:val="fr-FR"/>
        </w:rPr>
      </w:pPr>
      <w:r>
        <w:rPr>
          <w:szCs w:val="22"/>
          <w:lang w:val="fr-FR"/>
        </w:rPr>
        <w:t>Vous ne devez pas allaiter pendant la durée du traitement par TAXOTERE.</w:t>
      </w:r>
    </w:p>
    <w:p w14:paraId="08C71AA7" w14:textId="77777777" w:rsidR="00233113" w:rsidRDefault="00233113" w:rsidP="00233113">
      <w:pPr>
        <w:widowControl/>
        <w:tabs>
          <w:tab w:val="left" w:pos="567"/>
        </w:tabs>
        <w:ind w:right="56"/>
        <w:rPr>
          <w:szCs w:val="22"/>
          <w:lang w:val="fr-FR"/>
        </w:rPr>
      </w:pPr>
    </w:p>
    <w:p w14:paraId="59561BBC" w14:textId="77777777" w:rsidR="00233113" w:rsidRDefault="00233113" w:rsidP="006E164B">
      <w:pPr>
        <w:jc w:val="both"/>
        <w:rPr>
          <w:szCs w:val="22"/>
          <w:lang w:val="fr-FR"/>
        </w:rPr>
      </w:pPr>
      <w:r>
        <w:rPr>
          <w:szCs w:val="22"/>
          <w:lang w:val="fr-FR"/>
        </w:rPr>
        <w:t>Si vous êtes un homme traité par TAXOTERE, vous ne devez pas procréer et devez utiliser une méthode contracepti</w:t>
      </w:r>
      <w:r w:rsidR="00694816">
        <w:rPr>
          <w:szCs w:val="22"/>
          <w:lang w:val="fr-FR"/>
        </w:rPr>
        <w:t>ve</w:t>
      </w:r>
      <w:r>
        <w:rPr>
          <w:szCs w:val="22"/>
          <w:lang w:val="fr-FR"/>
        </w:rPr>
        <w:t xml:space="preserve"> efficace </w:t>
      </w:r>
      <w:r w:rsidR="00D875F3">
        <w:rPr>
          <w:szCs w:val="22"/>
          <w:lang w:val="fr-FR"/>
        </w:rPr>
        <w:t xml:space="preserve">durant </w:t>
      </w:r>
      <w:r>
        <w:rPr>
          <w:szCs w:val="22"/>
          <w:lang w:val="fr-FR"/>
        </w:rPr>
        <w:t xml:space="preserve">le traitement et pendant 4 mois après la fin du traitement avec ce médicament. Il est conseillé de vous renseigner sur la conservation du sperme avant le traitement parce que le </w:t>
      </w:r>
      <w:proofErr w:type="spellStart"/>
      <w:r>
        <w:rPr>
          <w:szCs w:val="22"/>
          <w:lang w:val="fr-FR"/>
        </w:rPr>
        <w:t>docétaxel</w:t>
      </w:r>
      <w:proofErr w:type="spellEnd"/>
      <w:r>
        <w:rPr>
          <w:szCs w:val="22"/>
          <w:lang w:val="fr-FR"/>
        </w:rPr>
        <w:t xml:space="preserve"> peut altérer la fertilité masculine.</w:t>
      </w:r>
    </w:p>
    <w:p w14:paraId="5772D56F" w14:textId="77777777" w:rsidR="00233113" w:rsidRDefault="00233113" w:rsidP="00233113">
      <w:pPr>
        <w:widowControl/>
        <w:tabs>
          <w:tab w:val="left" w:pos="567"/>
        </w:tabs>
        <w:ind w:right="56"/>
        <w:rPr>
          <w:szCs w:val="22"/>
          <w:lang w:val="fr-FR"/>
        </w:rPr>
      </w:pPr>
    </w:p>
    <w:p w14:paraId="6B72F0DE" w14:textId="77777777" w:rsidR="00233113" w:rsidRDefault="00233113" w:rsidP="00233113">
      <w:pPr>
        <w:widowControl/>
        <w:tabs>
          <w:tab w:val="left" w:pos="567"/>
        </w:tabs>
        <w:ind w:right="56"/>
        <w:rPr>
          <w:szCs w:val="22"/>
          <w:lang w:val="fr-FR"/>
        </w:rPr>
      </w:pPr>
    </w:p>
    <w:p w14:paraId="338F63EB" w14:textId="77777777" w:rsidR="00233113" w:rsidRDefault="00233113" w:rsidP="00233113">
      <w:pPr>
        <w:widowControl/>
        <w:ind w:right="56"/>
        <w:rPr>
          <w:b/>
          <w:caps/>
          <w:szCs w:val="22"/>
          <w:lang w:val="fr-FR"/>
        </w:rPr>
      </w:pPr>
      <w:r>
        <w:rPr>
          <w:b/>
          <w:szCs w:val="22"/>
          <w:lang w:val="fr-FR"/>
        </w:rPr>
        <w:t>Conduite de véhicules et utilisation de machines</w:t>
      </w:r>
    </w:p>
    <w:p w14:paraId="1EF8FE2C" w14:textId="77777777" w:rsidR="00233113" w:rsidRDefault="00233113" w:rsidP="00233113">
      <w:pPr>
        <w:widowControl/>
        <w:ind w:right="56"/>
        <w:rPr>
          <w:b/>
          <w:caps/>
          <w:szCs w:val="22"/>
          <w:lang w:val="fr-FR"/>
        </w:rPr>
      </w:pPr>
    </w:p>
    <w:p w14:paraId="513BA29E" w14:textId="77777777" w:rsidR="00233113" w:rsidRDefault="00233113" w:rsidP="00233113">
      <w:pPr>
        <w:widowControl/>
        <w:tabs>
          <w:tab w:val="left" w:pos="567"/>
        </w:tabs>
        <w:ind w:right="56"/>
        <w:jc w:val="both"/>
        <w:rPr>
          <w:b/>
          <w:szCs w:val="22"/>
          <w:lang w:val="fr-FR"/>
        </w:rPr>
      </w:pPr>
      <w:r>
        <w:rPr>
          <w:b/>
          <w:szCs w:val="22"/>
          <w:lang w:val="fr-FR"/>
        </w:rPr>
        <w:t>TAXOTERE contient de l’éthanol (alcool)</w:t>
      </w:r>
    </w:p>
    <w:p w14:paraId="77DA6FEC" w14:textId="77777777" w:rsidR="00233113" w:rsidRDefault="00233113" w:rsidP="00233113">
      <w:pPr>
        <w:widowControl/>
        <w:tabs>
          <w:tab w:val="left" w:pos="567"/>
        </w:tabs>
        <w:ind w:right="56"/>
        <w:jc w:val="both"/>
        <w:rPr>
          <w:szCs w:val="22"/>
          <w:lang w:val="fr-FR"/>
        </w:rPr>
      </w:pPr>
    </w:p>
    <w:p w14:paraId="1204997D" w14:textId="77777777" w:rsidR="00233113" w:rsidRDefault="00233113" w:rsidP="00233113">
      <w:pPr>
        <w:widowControl/>
        <w:tabs>
          <w:tab w:val="left" w:pos="567"/>
        </w:tabs>
        <w:ind w:right="56"/>
        <w:jc w:val="both"/>
        <w:rPr>
          <w:szCs w:val="22"/>
          <w:lang w:val="fr-FR"/>
        </w:rPr>
      </w:pPr>
      <w:r>
        <w:rPr>
          <w:szCs w:val="22"/>
          <w:lang w:val="fr-FR"/>
        </w:rPr>
        <w:t>La quantité d’alcool contenue dans ce médicament peut avoir un effet sur la capacité à conduire ou utiliser des machines.</w:t>
      </w:r>
    </w:p>
    <w:p w14:paraId="5581017D" w14:textId="77777777" w:rsidR="00233113" w:rsidRDefault="00233113" w:rsidP="00233113">
      <w:pPr>
        <w:widowControl/>
        <w:ind w:right="56"/>
        <w:rPr>
          <w:b/>
          <w:caps/>
          <w:szCs w:val="22"/>
          <w:lang w:val="fr-FR"/>
        </w:rPr>
      </w:pPr>
    </w:p>
    <w:p w14:paraId="5122F146" w14:textId="77777777" w:rsidR="00233113" w:rsidRDefault="00233113" w:rsidP="00233113">
      <w:pPr>
        <w:widowControl/>
        <w:tabs>
          <w:tab w:val="left" w:pos="567"/>
        </w:tabs>
        <w:ind w:right="56"/>
        <w:rPr>
          <w:szCs w:val="22"/>
          <w:lang w:val="fr-FR"/>
        </w:rPr>
      </w:pPr>
    </w:p>
    <w:p w14:paraId="448EF49A" w14:textId="77777777" w:rsidR="00233113" w:rsidRDefault="00233113" w:rsidP="00233113">
      <w:pPr>
        <w:widowControl/>
        <w:tabs>
          <w:tab w:val="left" w:pos="567"/>
        </w:tabs>
        <w:ind w:right="56"/>
        <w:jc w:val="both"/>
        <w:rPr>
          <w:szCs w:val="22"/>
          <w:lang w:val="fr-FR"/>
        </w:rPr>
      </w:pPr>
    </w:p>
    <w:p w14:paraId="3B4AA08C" w14:textId="77777777" w:rsidR="00233113" w:rsidRDefault="00233113" w:rsidP="00233113">
      <w:pPr>
        <w:widowControl/>
        <w:tabs>
          <w:tab w:val="left" w:pos="567"/>
        </w:tabs>
        <w:ind w:right="56"/>
        <w:jc w:val="both"/>
        <w:rPr>
          <w:szCs w:val="22"/>
          <w:lang w:val="fr-FR"/>
        </w:rPr>
      </w:pPr>
      <w:r>
        <w:rPr>
          <w:szCs w:val="22"/>
          <w:lang w:val="fr-FR"/>
        </w:rPr>
        <w:t>Ce médicament contient 50 % (en volume) d’éthanol anhydre (alcool), c’est à dire jusqu’à 395 mg d’éthanol anhydre par flacon, équivalent à 10 ml de bière ou 4 ml de vin.</w:t>
      </w:r>
    </w:p>
    <w:p w14:paraId="38FDE437" w14:textId="77777777" w:rsidR="00233113" w:rsidRDefault="00233113" w:rsidP="00233113">
      <w:pPr>
        <w:widowControl/>
        <w:tabs>
          <w:tab w:val="left" w:pos="567"/>
        </w:tabs>
        <w:ind w:right="56"/>
        <w:jc w:val="both"/>
        <w:rPr>
          <w:szCs w:val="22"/>
          <w:lang w:val="fr-FR"/>
        </w:rPr>
      </w:pPr>
      <w:r>
        <w:rPr>
          <w:szCs w:val="22"/>
          <w:lang w:val="fr-FR"/>
        </w:rPr>
        <w:lastRenderedPageBreak/>
        <w:t>Délétère pour les patients souffrant d’alcoolisme.</w:t>
      </w:r>
    </w:p>
    <w:p w14:paraId="7F28E526" w14:textId="77777777" w:rsidR="00233113" w:rsidRDefault="00233113" w:rsidP="00233113">
      <w:pPr>
        <w:widowControl/>
        <w:tabs>
          <w:tab w:val="left" w:pos="567"/>
        </w:tabs>
        <w:ind w:right="56"/>
        <w:jc w:val="both"/>
        <w:rPr>
          <w:szCs w:val="22"/>
          <w:lang w:val="fr-FR"/>
        </w:rPr>
      </w:pPr>
      <w:r>
        <w:rPr>
          <w:szCs w:val="22"/>
          <w:lang w:val="fr-FR"/>
        </w:rPr>
        <w:t>A prendre en compte en cas de grossesse ou d’allaitement, chez les enfants et chez les groupes de patients à haut risque tels que les patients souffrant de troubles hépatiques ou d’épilepsie.</w:t>
      </w:r>
    </w:p>
    <w:p w14:paraId="5EEBD478" w14:textId="77777777" w:rsidR="00233113" w:rsidRDefault="00233113" w:rsidP="00233113">
      <w:pPr>
        <w:widowControl/>
        <w:tabs>
          <w:tab w:val="left" w:pos="567"/>
        </w:tabs>
        <w:ind w:right="56"/>
        <w:jc w:val="both"/>
        <w:rPr>
          <w:szCs w:val="22"/>
          <w:lang w:val="fr-FR"/>
        </w:rPr>
      </w:pPr>
    </w:p>
    <w:p w14:paraId="1842EE91" w14:textId="77777777" w:rsidR="00233113" w:rsidRDefault="00233113" w:rsidP="00233113">
      <w:pPr>
        <w:rPr>
          <w:lang w:val="fr-FR"/>
        </w:rPr>
      </w:pPr>
      <w:r>
        <w:rPr>
          <w:lang w:val="fr-FR"/>
        </w:rPr>
        <w:t>La quantité d’alcool contenue dans ce médicament peut avoir des effets sur le système nerveux central (la partie du système nerveux qui inclut le cerveau et la moelle épinière).</w:t>
      </w:r>
    </w:p>
    <w:p w14:paraId="5AC6E486" w14:textId="77777777" w:rsidR="00233113" w:rsidRDefault="00233113" w:rsidP="00233113">
      <w:pPr>
        <w:widowControl/>
        <w:tabs>
          <w:tab w:val="left" w:pos="567"/>
        </w:tabs>
        <w:ind w:right="56"/>
        <w:jc w:val="both"/>
        <w:rPr>
          <w:szCs w:val="22"/>
          <w:lang w:val="fr-FR"/>
        </w:rPr>
      </w:pPr>
    </w:p>
    <w:p w14:paraId="1B39DD32" w14:textId="77777777" w:rsidR="00233113" w:rsidRDefault="00233113" w:rsidP="00233113">
      <w:pPr>
        <w:widowControl/>
        <w:jc w:val="both"/>
        <w:rPr>
          <w:b/>
          <w:szCs w:val="22"/>
          <w:lang w:val="fr-FR"/>
        </w:rPr>
      </w:pPr>
    </w:p>
    <w:p w14:paraId="15E78BF3" w14:textId="77777777" w:rsidR="00233113" w:rsidRDefault="00233113" w:rsidP="00233113">
      <w:pPr>
        <w:widowControl/>
        <w:rPr>
          <w:b/>
          <w:szCs w:val="22"/>
          <w:lang w:val="fr-FR"/>
        </w:rPr>
      </w:pPr>
      <w:r>
        <w:rPr>
          <w:b/>
          <w:szCs w:val="22"/>
          <w:lang w:val="fr-FR"/>
        </w:rPr>
        <w:t>3.</w:t>
      </w:r>
      <w:r>
        <w:rPr>
          <w:b/>
          <w:szCs w:val="22"/>
          <w:lang w:val="fr-FR"/>
        </w:rPr>
        <w:tab/>
        <w:t>Comment utiliser TAXOTERE</w:t>
      </w:r>
    </w:p>
    <w:p w14:paraId="6EF0B960" w14:textId="77777777" w:rsidR="00233113" w:rsidRDefault="00233113" w:rsidP="00233113">
      <w:pPr>
        <w:widowControl/>
        <w:rPr>
          <w:b/>
          <w:szCs w:val="22"/>
          <w:lang w:val="fr-FR"/>
        </w:rPr>
      </w:pPr>
    </w:p>
    <w:p w14:paraId="24047862" w14:textId="77777777" w:rsidR="00233113" w:rsidRDefault="00233113" w:rsidP="00233113">
      <w:pPr>
        <w:widowControl/>
        <w:rPr>
          <w:bCs/>
          <w:szCs w:val="22"/>
          <w:lang w:val="fr-FR"/>
        </w:rPr>
      </w:pPr>
      <w:r>
        <w:rPr>
          <w:bCs/>
          <w:szCs w:val="22"/>
          <w:lang w:val="fr-FR"/>
        </w:rPr>
        <w:t>TAXOTERE vous sera administré par un professionnel de santé.</w:t>
      </w:r>
    </w:p>
    <w:p w14:paraId="5A8B1FA4" w14:textId="77777777" w:rsidR="00233113" w:rsidRDefault="00233113" w:rsidP="00233113">
      <w:pPr>
        <w:widowControl/>
        <w:rPr>
          <w:b/>
          <w:szCs w:val="22"/>
          <w:lang w:val="fr-FR"/>
        </w:rPr>
      </w:pPr>
    </w:p>
    <w:p w14:paraId="2649C0D4" w14:textId="77777777" w:rsidR="00233113" w:rsidRDefault="00233113" w:rsidP="00233113">
      <w:pPr>
        <w:widowControl/>
        <w:rPr>
          <w:b/>
          <w:szCs w:val="22"/>
          <w:lang w:val="fr-FR"/>
        </w:rPr>
      </w:pPr>
      <w:r>
        <w:rPr>
          <w:b/>
          <w:szCs w:val="22"/>
          <w:lang w:val="fr-FR"/>
        </w:rPr>
        <w:t>Posologie recommandée</w:t>
      </w:r>
    </w:p>
    <w:p w14:paraId="76774E38" w14:textId="77777777" w:rsidR="00233113" w:rsidRDefault="00233113" w:rsidP="00233113">
      <w:pPr>
        <w:widowControl/>
        <w:rPr>
          <w:b/>
          <w:szCs w:val="22"/>
          <w:lang w:val="fr-FR"/>
        </w:rPr>
      </w:pPr>
    </w:p>
    <w:p w14:paraId="5A00A5F1" w14:textId="77777777" w:rsidR="00233113" w:rsidRDefault="00233113" w:rsidP="00233113">
      <w:pPr>
        <w:widowControl/>
        <w:rPr>
          <w:szCs w:val="22"/>
          <w:lang w:val="fr-FR"/>
        </w:rPr>
      </w:pPr>
      <w:r>
        <w:rPr>
          <w:szCs w:val="22"/>
          <w:lang w:val="fr-FR"/>
        </w:rPr>
        <w:t>La dose dépendra de votre poids et de votre état général. Votre médecin calculera votre surface corporelle en mètres carrés (m²) et déterminera la dose qu’il convient de vous administrer.</w:t>
      </w:r>
    </w:p>
    <w:p w14:paraId="65EAE218" w14:textId="77777777" w:rsidR="00233113" w:rsidRDefault="00233113" w:rsidP="00233113">
      <w:pPr>
        <w:widowControl/>
        <w:rPr>
          <w:szCs w:val="22"/>
          <w:lang w:val="fr-FR"/>
        </w:rPr>
      </w:pPr>
    </w:p>
    <w:p w14:paraId="7EF0A0DC" w14:textId="77777777" w:rsidR="00233113" w:rsidRDefault="00233113" w:rsidP="00233113">
      <w:pPr>
        <w:widowControl/>
        <w:rPr>
          <w:b/>
          <w:szCs w:val="22"/>
          <w:lang w:val="fr-FR"/>
        </w:rPr>
      </w:pPr>
      <w:r>
        <w:rPr>
          <w:b/>
          <w:szCs w:val="22"/>
          <w:lang w:val="fr-FR"/>
        </w:rPr>
        <w:t>Mode et voie d’administration</w:t>
      </w:r>
    </w:p>
    <w:p w14:paraId="70581892" w14:textId="77777777" w:rsidR="00233113" w:rsidRDefault="00233113" w:rsidP="00233113">
      <w:pPr>
        <w:widowControl/>
        <w:rPr>
          <w:b/>
          <w:szCs w:val="22"/>
          <w:lang w:val="fr-FR"/>
        </w:rPr>
      </w:pPr>
    </w:p>
    <w:p w14:paraId="7EB39498" w14:textId="3472FE24" w:rsidR="00233113" w:rsidRDefault="00233113" w:rsidP="00233113">
      <w:pPr>
        <w:widowControl/>
        <w:ind w:right="56"/>
        <w:rPr>
          <w:szCs w:val="22"/>
          <w:lang w:val="fr-FR"/>
        </w:rPr>
      </w:pPr>
      <w:r>
        <w:rPr>
          <w:szCs w:val="22"/>
          <w:lang w:val="fr-FR"/>
        </w:rPr>
        <w:t>TAXOTERE</w:t>
      </w:r>
      <w:r>
        <w:rPr>
          <w:szCs w:val="22"/>
          <w:vertAlign w:val="superscript"/>
          <w:lang w:val="fr-FR"/>
        </w:rPr>
        <w:t xml:space="preserve"> </w:t>
      </w:r>
      <w:del w:id="674" w:author="Auteur">
        <w:r w:rsidDel="00791693">
          <w:rPr>
            <w:szCs w:val="22"/>
            <w:lang w:val="fr-FR"/>
          </w:rPr>
          <w:delText xml:space="preserve"> </w:delText>
        </w:r>
      </w:del>
      <w:r>
        <w:rPr>
          <w:szCs w:val="22"/>
          <w:lang w:val="fr-FR"/>
        </w:rPr>
        <w:t>vous sera administré en perfusion dans une de vos veines (voie intraveineuse). La perfusion</w:t>
      </w:r>
      <w:del w:id="675" w:author="Auteur">
        <w:r w:rsidDel="00791693">
          <w:rPr>
            <w:szCs w:val="22"/>
            <w:lang w:val="fr-FR"/>
          </w:rPr>
          <w:delText xml:space="preserve"> </w:delText>
        </w:r>
      </w:del>
      <w:r>
        <w:rPr>
          <w:szCs w:val="22"/>
          <w:lang w:val="fr-FR"/>
        </w:rPr>
        <w:t xml:space="preserve"> durera environ 1 heure pendant laquelle vous serez à l'hôpital.</w:t>
      </w:r>
    </w:p>
    <w:p w14:paraId="4A58794A" w14:textId="77777777" w:rsidR="00233113" w:rsidRDefault="00233113" w:rsidP="00233113">
      <w:pPr>
        <w:widowControl/>
        <w:rPr>
          <w:b/>
          <w:szCs w:val="22"/>
          <w:lang w:val="fr-FR"/>
        </w:rPr>
      </w:pPr>
    </w:p>
    <w:p w14:paraId="3F31DF47" w14:textId="77777777" w:rsidR="00233113" w:rsidRDefault="00233113" w:rsidP="00233113">
      <w:pPr>
        <w:keepNext/>
        <w:keepLines/>
        <w:widowControl/>
        <w:ind w:right="57"/>
        <w:rPr>
          <w:b/>
          <w:szCs w:val="22"/>
          <w:lang w:val="fr-FR"/>
        </w:rPr>
      </w:pPr>
      <w:r>
        <w:rPr>
          <w:b/>
          <w:szCs w:val="22"/>
          <w:lang w:val="fr-FR"/>
        </w:rPr>
        <w:t>Fréquence d’administration</w:t>
      </w:r>
    </w:p>
    <w:p w14:paraId="774F86FF" w14:textId="77777777" w:rsidR="00233113" w:rsidRDefault="00233113" w:rsidP="00233113">
      <w:pPr>
        <w:keepNext/>
        <w:keepLines/>
        <w:widowControl/>
        <w:ind w:right="57"/>
        <w:rPr>
          <w:b/>
          <w:caps/>
          <w:szCs w:val="22"/>
          <w:lang w:val="fr-FR"/>
        </w:rPr>
      </w:pPr>
    </w:p>
    <w:p w14:paraId="40FAED88" w14:textId="77777777" w:rsidR="00233113" w:rsidRDefault="00233113" w:rsidP="00233113">
      <w:pPr>
        <w:keepNext/>
        <w:keepLines/>
        <w:widowControl/>
        <w:ind w:right="57"/>
        <w:rPr>
          <w:szCs w:val="22"/>
          <w:lang w:val="fr-FR"/>
        </w:rPr>
      </w:pPr>
      <w:r>
        <w:rPr>
          <w:szCs w:val="22"/>
          <w:lang w:val="fr-FR"/>
        </w:rPr>
        <w:t>Vous recevrez habituellement votre perfusion toutes les 3 semaines.</w:t>
      </w:r>
    </w:p>
    <w:p w14:paraId="75774ED9" w14:textId="77777777" w:rsidR="00233113" w:rsidRDefault="00233113" w:rsidP="00233113">
      <w:pPr>
        <w:keepNext/>
        <w:keepLines/>
        <w:widowControl/>
        <w:ind w:right="57"/>
        <w:rPr>
          <w:szCs w:val="22"/>
          <w:lang w:val="fr-FR"/>
        </w:rPr>
      </w:pPr>
    </w:p>
    <w:p w14:paraId="7D18CFDE" w14:textId="77777777" w:rsidR="00233113" w:rsidRDefault="00233113" w:rsidP="00233113">
      <w:pPr>
        <w:pStyle w:val="BlockText1"/>
        <w:keepNext/>
        <w:keepLines/>
        <w:widowControl/>
        <w:tabs>
          <w:tab w:val="clear" w:pos="567"/>
          <w:tab w:val="left" w:pos="720"/>
        </w:tabs>
        <w:ind w:left="0" w:right="57"/>
        <w:jc w:val="left"/>
        <w:rPr>
          <w:szCs w:val="22"/>
          <w:lang w:val="fr-FR"/>
        </w:rPr>
      </w:pPr>
      <w:r>
        <w:rPr>
          <w:szCs w:val="22"/>
          <w:lang w:val="fr-FR"/>
        </w:rPr>
        <w:t xml:space="preserve">Votre médecin pourra changer la posologie et la fréquence d'administration en fonction des résultats des analyses sanguines, de votre état général et de votre réponse au TAXOTERE. </w:t>
      </w:r>
    </w:p>
    <w:p w14:paraId="3BEB6D5D" w14:textId="77777777" w:rsidR="00233113" w:rsidRDefault="00233113" w:rsidP="00233113">
      <w:pPr>
        <w:pStyle w:val="BlockText1"/>
        <w:widowControl/>
        <w:tabs>
          <w:tab w:val="clear" w:pos="567"/>
          <w:tab w:val="left" w:pos="720"/>
        </w:tabs>
        <w:ind w:left="0"/>
        <w:jc w:val="left"/>
        <w:rPr>
          <w:szCs w:val="22"/>
          <w:lang w:val="fr-FR"/>
        </w:rPr>
      </w:pPr>
      <w:r>
        <w:rPr>
          <w:szCs w:val="22"/>
          <w:lang w:val="fr-FR"/>
        </w:rPr>
        <w:t>Veuillez informer votre médecin notamment en cas de diarrhées, de plaies dans la bouche, de sensation d’engourdissements, de picotements ou de fourmillements, de fièvre et rapportez-lui vos résultats d’analyse sanguine. Ces informations lui permettront de déterminer si une réduction de posologie doit être envisagée.</w:t>
      </w:r>
    </w:p>
    <w:p w14:paraId="51CF4A0C" w14:textId="77777777" w:rsidR="00233113" w:rsidRDefault="00233113" w:rsidP="00233113">
      <w:pPr>
        <w:pStyle w:val="BlockText1"/>
        <w:widowControl/>
        <w:tabs>
          <w:tab w:val="clear" w:pos="567"/>
          <w:tab w:val="left" w:pos="720"/>
        </w:tabs>
        <w:ind w:left="0"/>
        <w:jc w:val="left"/>
        <w:rPr>
          <w:szCs w:val="22"/>
          <w:lang w:val="fr-FR"/>
        </w:rPr>
      </w:pPr>
      <w:r>
        <w:rPr>
          <w:szCs w:val="22"/>
          <w:lang w:val="fr-FR"/>
        </w:rPr>
        <w:t>Si vous avez d’autres questions sur l’utilisation de ce médicament, demandez plus d’informations à votre médecin ou à votre pharmacien hospitalier.</w:t>
      </w:r>
    </w:p>
    <w:p w14:paraId="18589038" w14:textId="77777777" w:rsidR="00233113" w:rsidRDefault="00233113" w:rsidP="00233113">
      <w:pPr>
        <w:widowControl/>
        <w:tabs>
          <w:tab w:val="left" w:pos="567"/>
        </w:tabs>
        <w:ind w:left="510" w:right="56" w:hanging="510"/>
        <w:jc w:val="both"/>
        <w:rPr>
          <w:b/>
          <w:caps/>
          <w:szCs w:val="22"/>
          <w:lang w:val="fr-FR"/>
        </w:rPr>
      </w:pPr>
    </w:p>
    <w:p w14:paraId="18A1705D" w14:textId="77777777" w:rsidR="00233113" w:rsidRDefault="00233113" w:rsidP="00233113">
      <w:pPr>
        <w:widowControl/>
        <w:tabs>
          <w:tab w:val="left" w:pos="567"/>
        </w:tabs>
        <w:ind w:left="510" w:right="56" w:hanging="510"/>
        <w:jc w:val="both"/>
        <w:rPr>
          <w:b/>
          <w:caps/>
          <w:szCs w:val="22"/>
          <w:lang w:val="fr-FR"/>
        </w:rPr>
      </w:pPr>
    </w:p>
    <w:p w14:paraId="04606639" w14:textId="77777777" w:rsidR="00233113" w:rsidRDefault="00233113" w:rsidP="00233113">
      <w:pPr>
        <w:widowControl/>
        <w:rPr>
          <w:szCs w:val="22"/>
          <w:lang w:val="fr-FR"/>
        </w:rPr>
      </w:pPr>
      <w:r>
        <w:rPr>
          <w:b/>
          <w:caps/>
          <w:szCs w:val="22"/>
          <w:lang w:val="fr-FR"/>
        </w:rPr>
        <w:t>4.</w:t>
      </w:r>
      <w:r>
        <w:rPr>
          <w:b/>
          <w:caps/>
          <w:szCs w:val="22"/>
          <w:lang w:val="fr-FR"/>
        </w:rPr>
        <w:tab/>
      </w:r>
      <w:r>
        <w:rPr>
          <w:b/>
          <w:szCs w:val="22"/>
          <w:lang w:val="fr-FR"/>
        </w:rPr>
        <w:t>Quels sont les effets indésirables éventuels</w:t>
      </w:r>
    </w:p>
    <w:p w14:paraId="013E424C" w14:textId="77777777" w:rsidR="00233113" w:rsidRDefault="00233113" w:rsidP="00233113">
      <w:pPr>
        <w:widowControl/>
        <w:ind w:right="56"/>
        <w:rPr>
          <w:szCs w:val="22"/>
          <w:lang w:val="fr-FR"/>
        </w:rPr>
      </w:pPr>
    </w:p>
    <w:p w14:paraId="4C8209D1" w14:textId="77777777" w:rsidR="00233113" w:rsidRDefault="00233113" w:rsidP="00233113">
      <w:pPr>
        <w:rPr>
          <w:szCs w:val="22"/>
          <w:lang w:val="fr-FR"/>
        </w:rPr>
      </w:pPr>
      <w:r>
        <w:rPr>
          <w:szCs w:val="22"/>
          <w:lang w:val="fr-FR"/>
        </w:rPr>
        <w:t>Comme tous les médicaments, ce médicament peut provoquer des effets indésirables bien que tous n’y soient pas sujets.</w:t>
      </w:r>
    </w:p>
    <w:p w14:paraId="33BF7736" w14:textId="77777777" w:rsidR="00233113" w:rsidRDefault="00233113" w:rsidP="00233113">
      <w:pPr>
        <w:rPr>
          <w:szCs w:val="22"/>
          <w:lang w:val="fr-FR"/>
        </w:rPr>
      </w:pPr>
    </w:p>
    <w:p w14:paraId="534D2137" w14:textId="77777777" w:rsidR="00233113" w:rsidRDefault="00233113" w:rsidP="00233113">
      <w:pPr>
        <w:rPr>
          <w:szCs w:val="22"/>
          <w:lang w:val="fr-FR"/>
        </w:rPr>
      </w:pPr>
      <w:r>
        <w:rPr>
          <w:szCs w:val="22"/>
          <w:lang w:val="fr-FR"/>
        </w:rPr>
        <w:t>Votre médecin vous en parlera et vous expliquera les risques et bénéfices potentiels de votre traitement.</w:t>
      </w:r>
    </w:p>
    <w:p w14:paraId="51002993" w14:textId="77777777" w:rsidR="00233113" w:rsidRDefault="00233113" w:rsidP="00233113">
      <w:pPr>
        <w:rPr>
          <w:szCs w:val="22"/>
          <w:lang w:val="fr-FR"/>
        </w:rPr>
      </w:pPr>
    </w:p>
    <w:p w14:paraId="0E47CA24" w14:textId="77777777" w:rsidR="00233113" w:rsidRDefault="00233113" w:rsidP="00233113">
      <w:pPr>
        <w:rPr>
          <w:szCs w:val="22"/>
          <w:lang w:val="fr-FR"/>
        </w:rPr>
      </w:pPr>
    </w:p>
    <w:p w14:paraId="73228378" w14:textId="77777777" w:rsidR="00233113" w:rsidRDefault="00233113" w:rsidP="00233113">
      <w:pPr>
        <w:rPr>
          <w:szCs w:val="22"/>
          <w:lang w:val="fr-FR"/>
        </w:rPr>
      </w:pPr>
      <w:r>
        <w:rPr>
          <w:szCs w:val="22"/>
          <w:lang w:val="fr-FR"/>
        </w:rPr>
        <w:t xml:space="preserve">Les effets indésirables les plus fréquemment observés lors de l’administration du TAXOTERE utilisé seul, </w:t>
      </w:r>
      <w:proofErr w:type="gramStart"/>
      <w:r>
        <w:rPr>
          <w:szCs w:val="22"/>
          <w:lang w:val="fr-FR"/>
        </w:rPr>
        <w:t>sont:</w:t>
      </w:r>
      <w:proofErr w:type="gramEnd"/>
      <w:r>
        <w:rPr>
          <w:szCs w:val="22"/>
          <w:lang w:val="fr-FR"/>
        </w:rPr>
        <w:t xml:space="preserve"> la diminution du nombre des globules rouges ou des globules blancs, la perte de cheveux, les nausées, les vomissements, des plaies dans la bouche, des diarrhées et de la fatigue.</w:t>
      </w:r>
    </w:p>
    <w:p w14:paraId="0E1A7BDF" w14:textId="77777777" w:rsidR="00233113" w:rsidRDefault="00233113" w:rsidP="00233113">
      <w:pPr>
        <w:rPr>
          <w:szCs w:val="22"/>
          <w:lang w:val="fr-FR"/>
        </w:rPr>
      </w:pPr>
    </w:p>
    <w:p w14:paraId="290ED56E" w14:textId="77777777" w:rsidR="00233113" w:rsidRDefault="00233113" w:rsidP="00233113">
      <w:pPr>
        <w:rPr>
          <w:szCs w:val="22"/>
          <w:lang w:val="fr-FR"/>
        </w:rPr>
      </w:pPr>
      <w:r>
        <w:rPr>
          <w:szCs w:val="22"/>
          <w:lang w:val="fr-FR"/>
        </w:rPr>
        <w:t>La sévérité des effets indésirables du TAXOTERE peut être majorée en cas d’association avec d’autres médicaments anticancéreux.</w:t>
      </w:r>
    </w:p>
    <w:p w14:paraId="391EB860" w14:textId="77777777" w:rsidR="00233113" w:rsidRDefault="00233113" w:rsidP="00233113">
      <w:pPr>
        <w:rPr>
          <w:szCs w:val="22"/>
          <w:lang w:val="fr-FR"/>
        </w:rPr>
      </w:pPr>
    </w:p>
    <w:p w14:paraId="6A94056D" w14:textId="18F96463" w:rsidR="00233113" w:rsidRDefault="00233113" w:rsidP="00233113">
      <w:pPr>
        <w:rPr>
          <w:szCs w:val="22"/>
          <w:lang w:val="fr-FR"/>
        </w:rPr>
      </w:pPr>
      <w:r>
        <w:rPr>
          <w:szCs w:val="22"/>
          <w:lang w:val="fr-FR"/>
        </w:rPr>
        <w:t>A l'hôpital, pendant la perfusion de TAXOTERE, les réactions allergiques suivantes peuvent survenir (pouvant affecter plus d’une personne sur 10)</w:t>
      </w:r>
      <w:ins w:id="676" w:author="Auteur">
        <w:r w:rsidR="00791693">
          <w:rPr>
            <w:szCs w:val="22"/>
            <w:lang w:val="fr-FR"/>
          </w:rPr>
          <w:t xml:space="preserve"> </w:t>
        </w:r>
      </w:ins>
      <w:r>
        <w:rPr>
          <w:szCs w:val="22"/>
          <w:lang w:val="fr-FR"/>
        </w:rPr>
        <w:t>:</w:t>
      </w:r>
    </w:p>
    <w:p w14:paraId="4BA11C89" w14:textId="77777777" w:rsidR="00233113" w:rsidRDefault="00233113" w:rsidP="00233113">
      <w:pPr>
        <w:ind w:left="567" w:hanging="567"/>
        <w:rPr>
          <w:szCs w:val="22"/>
          <w:lang w:val="fr-FR"/>
        </w:rPr>
      </w:pPr>
      <w:r>
        <w:rPr>
          <w:szCs w:val="22"/>
          <w:lang w:val="fr-FR"/>
        </w:rPr>
        <w:t>•</w:t>
      </w:r>
      <w:r>
        <w:rPr>
          <w:szCs w:val="22"/>
          <w:lang w:val="fr-FR"/>
        </w:rPr>
        <w:tab/>
        <w:t>bouffées de chaleur, réactions cutanées, démangeaisons,</w:t>
      </w:r>
    </w:p>
    <w:p w14:paraId="7ED089DC" w14:textId="77777777" w:rsidR="00233113" w:rsidRDefault="00233113" w:rsidP="00233113">
      <w:pPr>
        <w:ind w:left="567" w:hanging="567"/>
        <w:rPr>
          <w:szCs w:val="22"/>
          <w:lang w:val="fr-FR"/>
        </w:rPr>
      </w:pPr>
      <w:r>
        <w:rPr>
          <w:szCs w:val="22"/>
          <w:lang w:val="fr-FR"/>
        </w:rPr>
        <w:t>•</w:t>
      </w:r>
      <w:r>
        <w:rPr>
          <w:szCs w:val="22"/>
          <w:lang w:val="fr-FR"/>
        </w:rPr>
        <w:tab/>
        <w:t>oppression thoracique, difficulté respiratoire,</w:t>
      </w:r>
    </w:p>
    <w:p w14:paraId="2145B1D0" w14:textId="77777777" w:rsidR="00233113" w:rsidRDefault="00233113" w:rsidP="00233113">
      <w:pPr>
        <w:ind w:left="567" w:hanging="567"/>
        <w:rPr>
          <w:szCs w:val="22"/>
          <w:lang w:val="fr-FR"/>
        </w:rPr>
      </w:pPr>
      <w:r>
        <w:rPr>
          <w:szCs w:val="22"/>
          <w:lang w:val="fr-FR"/>
        </w:rPr>
        <w:lastRenderedPageBreak/>
        <w:t>•</w:t>
      </w:r>
      <w:r>
        <w:rPr>
          <w:szCs w:val="22"/>
          <w:lang w:val="fr-FR"/>
        </w:rPr>
        <w:tab/>
        <w:t>fièvre ou frissons,</w:t>
      </w:r>
    </w:p>
    <w:p w14:paraId="09C339D4" w14:textId="77777777" w:rsidR="00233113" w:rsidRDefault="00233113" w:rsidP="00233113">
      <w:pPr>
        <w:ind w:left="567" w:hanging="567"/>
        <w:rPr>
          <w:szCs w:val="22"/>
          <w:lang w:val="fr-FR"/>
        </w:rPr>
      </w:pPr>
      <w:r>
        <w:rPr>
          <w:szCs w:val="22"/>
          <w:lang w:val="fr-FR"/>
        </w:rPr>
        <w:t>•</w:t>
      </w:r>
      <w:r>
        <w:rPr>
          <w:szCs w:val="22"/>
          <w:lang w:val="fr-FR"/>
        </w:rPr>
        <w:tab/>
        <w:t>douleurs dorsales,</w:t>
      </w:r>
    </w:p>
    <w:p w14:paraId="218E3583" w14:textId="77777777" w:rsidR="00233113" w:rsidRDefault="00233113" w:rsidP="00233113">
      <w:pPr>
        <w:ind w:left="567" w:hanging="567"/>
        <w:rPr>
          <w:szCs w:val="22"/>
          <w:lang w:val="fr-FR"/>
        </w:rPr>
      </w:pPr>
      <w:r>
        <w:rPr>
          <w:szCs w:val="22"/>
          <w:lang w:val="fr-FR"/>
        </w:rPr>
        <w:t>•</w:t>
      </w:r>
      <w:r>
        <w:rPr>
          <w:szCs w:val="22"/>
          <w:lang w:val="fr-FR"/>
        </w:rPr>
        <w:tab/>
        <w:t>hypotension.</w:t>
      </w:r>
    </w:p>
    <w:p w14:paraId="67A79E9B" w14:textId="77777777" w:rsidR="00233113" w:rsidRDefault="00233113" w:rsidP="00233113">
      <w:pPr>
        <w:rPr>
          <w:szCs w:val="22"/>
          <w:lang w:val="fr-FR"/>
        </w:rPr>
      </w:pPr>
      <w:r>
        <w:rPr>
          <w:szCs w:val="22"/>
          <w:lang w:val="fr-FR"/>
        </w:rPr>
        <w:t>Des réactions plus sévères peuvent survenir.</w:t>
      </w:r>
    </w:p>
    <w:p w14:paraId="247C8D1B" w14:textId="77777777" w:rsidR="00233113" w:rsidRDefault="00233113" w:rsidP="00233113">
      <w:pPr>
        <w:rPr>
          <w:szCs w:val="22"/>
          <w:lang w:val="fr-FR"/>
        </w:rPr>
      </w:pPr>
      <w:r>
        <w:rPr>
          <w:szCs w:val="22"/>
          <w:lang w:val="fr-FR"/>
        </w:rPr>
        <w:t xml:space="preserve">Si vous avez déjà développé une </w:t>
      </w:r>
      <w:proofErr w:type="spellStart"/>
      <w:r>
        <w:rPr>
          <w:szCs w:val="22"/>
          <w:lang w:val="fr-FR"/>
        </w:rPr>
        <w:t>reaction</w:t>
      </w:r>
      <w:proofErr w:type="spellEnd"/>
      <w:r>
        <w:rPr>
          <w:szCs w:val="22"/>
          <w:lang w:val="fr-FR"/>
        </w:rPr>
        <w:t xml:space="preserve"> allergique au paclitaxel, vous êtes susceptible de développer une réaction allergique au </w:t>
      </w:r>
      <w:proofErr w:type="spellStart"/>
      <w:r>
        <w:rPr>
          <w:szCs w:val="22"/>
          <w:lang w:val="fr-FR"/>
        </w:rPr>
        <w:t>docétaxel</w:t>
      </w:r>
      <w:proofErr w:type="spellEnd"/>
      <w:r>
        <w:rPr>
          <w:szCs w:val="22"/>
          <w:lang w:val="fr-FR"/>
        </w:rPr>
        <w:t>, qui peut s’avérer plus sévère.</w:t>
      </w:r>
    </w:p>
    <w:p w14:paraId="593E14C2" w14:textId="77777777" w:rsidR="00233113" w:rsidRDefault="00233113" w:rsidP="00233113">
      <w:pPr>
        <w:rPr>
          <w:szCs w:val="22"/>
          <w:lang w:val="fr-FR"/>
        </w:rPr>
      </w:pPr>
    </w:p>
    <w:p w14:paraId="3DAF290C" w14:textId="77777777" w:rsidR="00233113" w:rsidRDefault="00233113" w:rsidP="00233113">
      <w:pPr>
        <w:rPr>
          <w:szCs w:val="22"/>
          <w:lang w:val="fr-FR"/>
        </w:rPr>
      </w:pPr>
      <w:r>
        <w:rPr>
          <w:szCs w:val="22"/>
          <w:lang w:val="fr-FR"/>
        </w:rPr>
        <w:t>Vous ferez l’objet d’une surveillance attentive par l’équipe médicale lors de la perfusion. Signalez immédiatement si vous constatez l’un de ces effets indésirables.</w:t>
      </w:r>
    </w:p>
    <w:p w14:paraId="03C691A5" w14:textId="77777777" w:rsidR="00233113" w:rsidRDefault="00233113" w:rsidP="00233113">
      <w:pPr>
        <w:rPr>
          <w:szCs w:val="22"/>
          <w:lang w:val="fr-FR"/>
        </w:rPr>
      </w:pPr>
    </w:p>
    <w:p w14:paraId="73CE2A13" w14:textId="77777777" w:rsidR="00233113" w:rsidRDefault="00233113" w:rsidP="00233113">
      <w:pPr>
        <w:rPr>
          <w:szCs w:val="22"/>
          <w:lang w:val="fr-FR"/>
        </w:rPr>
      </w:pPr>
      <w:r>
        <w:rPr>
          <w:szCs w:val="22"/>
          <w:lang w:val="fr-FR"/>
        </w:rPr>
        <w:t>Entre les perfusions de TAXOTERE, les effets suivants peuvent survenir avec une fréquence variable en fonction des autres médicaments anticancéreux associés :</w:t>
      </w:r>
    </w:p>
    <w:p w14:paraId="47311184" w14:textId="77777777" w:rsidR="00233113" w:rsidRDefault="00233113" w:rsidP="00233113">
      <w:pPr>
        <w:rPr>
          <w:szCs w:val="22"/>
          <w:lang w:val="fr-FR"/>
        </w:rPr>
      </w:pPr>
    </w:p>
    <w:p w14:paraId="4079BD1C" w14:textId="77777777" w:rsidR="00233113" w:rsidRDefault="00233113" w:rsidP="00233113">
      <w:pPr>
        <w:rPr>
          <w:szCs w:val="22"/>
          <w:lang w:val="fr-FR"/>
        </w:rPr>
      </w:pPr>
      <w:r>
        <w:rPr>
          <w:b/>
          <w:bCs/>
          <w:szCs w:val="22"/>
          <w:lang w:val="fr-FR"/>
        </w:rPr>
        <w:t>Très fréquent</w:t>
      </w:r>
      <w:r>
        <w:rPr>
          <w:szCs w:val="22"/>
          <w:lang w:val="fr-FR"/>
        </w:rPr>
        <w:t>s (peuvent affecter plus d’une personne sur 10)</w:t>
      </w:r>
    </w:p>
    <w:p w14:paraId="1958B1F1" w14:textId="77777777" w:rsidR="00233113" w:rsidRDefault="00233113" w:rsidP="000A7FCA">
      <w:pPr>
        <w:numPr>
          <w:ilvl w:val="0"/>
          <w:numId w:val="41"/>
        </w:numPr>
        <w:textAlignment w:val="auto"/>
        <w:rPr>
          <w:szCs w:val="22"/>
          <w:lang w:val="fr-FR"/>
        </w:rPr>
      </w:pPr>
      <w:proofErr w:type="gramStart"/>
      <w:r>
        <w:rPr>
          <w:szCs w:val="22"/>
          <w:lang w:val="fr-FR"/>
        </w:rPr>
        <w:t>infections</w:t>
      </w:r>
      <w:proofErr w:type="gramEnd"/>
      <w:r>
        <w:rPr>
          <w:szCs w:val="22"/>
          <w:lang w:val="fr-FR"/>
        </w:rPr>
        <w:t xml:space="preserve">, diminution du nombre de globules rouges (anémie) ou de globules blancs (qui jouent un rôle important contre les infections) et des plaquettes </w:t>
      </w:r>
    </w:p>
    <w:p w14:paraId="7AAF2B10" w14:textId="77777777" w:rsidR="00233113" w:rsidRDefault="00233113" w:rsidP="000A7FCA">
      <w:pPr>
        <w:numPr>
          <w:ilvl w:val="0"/>
          <w:numId w:val="41"/>
        </w:numPr>
        <w:textAlignment w:val="auto"/>
        <w:rPr>
          <w:szCs w:val="22"/>
          <w:lang w:val="fr-FR"/>
        </w:rPr>
      </w:pPr>
      <w:proofErr w:type="gramStart"/>
      <w:r>
        <w:rPr>
          <w:szCs w:val="22"/>
          <w:lang w:val="fr-FR"/>
        </w:rPr>
        <w:t>fièvre</w:t>
      </w:r>
      <w:proofErr w:type="gramEnd"/>
      <w:r>
        <w:rPr>
          <w:szCs w:val="22"/>
          <w:lang w:val="fr-FR"/>
        </w:rPr>
        <w:t> : en cas de fièvre, vous devez appeler votre médecin immédiatement</w:t>
      </w:r>
    </w:p>
    <w:p w14:paraId="2D13EDB7" w14:textId="77777777" w:rsidR="00233113" w:rsidRDefault="00233113" w:rsidP="000A7FCA">
      <w:pPr>
        <w:numPr>
          <w:ilvl w:val="0"/>
          <w:numId w:val="41"/>
        </w:numPr>
        <w:textAlignment w:val="auto"/>
        <w:rPr>
          <w:szCs w:val="22"/>
          <w:lang w:val="fr-FR"/>
        </w:rPr>
      </w:pPr>
      <w:proofErr w:type="gramStart"/>
      <w:r>
        <w:rPr>
          <w:szCs w:val="22"/>
          <w:lang w:val="fr-FR"/>
        </w:rPr>
        <w:t>réactions</w:t>
      </w:r>
      <w:proofErr w:type="gramEnd"/>
      <w:r>
        <w:rPr>
          <w:szCs w:val="22"/>
          <w:lang w:val="fr-FR"/>
        </w:rPr>
        <w:t xml:space="preserve"> allergiques décrites ci-dessus</w:t>
      </w:r>
    </w:p>
    <w:p w14:paraId="70934458" w14:textId="77777777" w:rsidR="00233113" w:rsidRDefault="00233113" w:rsidP="000A7FCA">
      <w:pPr>
        <w:numPr>
          <w:ilvl w:val="0"/>
          <w:numId w:val="41"/>
        </w:numPr>
        <w:textAlignment w:val="auto"/>
        <w:rPr>
          <w:szCs w:val="22"/>
          <w:lang w:val="fr-FR"/>
        </w:rPr>
      </w:pPr>
      <w:proofErr w:type="gramStart"/>
      <w:r>
        <w:rPr>
          <w:szCs w:val="22"/>
          <w:lang w:val="fr-FR"/>
        </w:rPr>
        <w:t>perte</w:t>
      </w:r>
      <w:proofErr w:type="gramEnd"/>
      <w:r>
        <w:rPr>
          <w:szCs w:val="22"/>
          <w:lang w:val="fr-FR"/>
        </w:rPr>
        <w:t xml:space="preserve"> de l’appétit (anorexie)</w:t>
      </w:r>
    </w:p>
    <w:p w14:paraId="5CB1CD04" w14:textId="77777777" w:rsidR="00233113" w:rsidRDefault="00233113" w:rsidP="000A7FCA">
      <w:pPr>
        <w:numPr>
          <w:ilvl w:val="0"/>
          <w:numId w:val="41"/>
        </w:numPr>
        <w:textAlignment w:val="auto"/>
        <w:rPr>
          <w:szCs w:val="22"/>
          <w:lang w:val="fr-FR"/>
        </w:rPr>
      </w:pPr>
      <w:proofErr w:type="gramStart"/>
      <w:r>
        <w:rPr>
          <w:szCs w:val="22"/>
          <w:lang w:val="fr-FR"/>
        </w:rPr>
        <w:t>insomnie</w:t>
      </w:r>
      <w:proofErr w:type="gramEnd"/>
    </w:p>
    <w:p w14:paraId="2C1305C5" w14:textId="77777777" w:rsidR="00233113" w:rsidRDefault="00233113" w:rsidP="000A7FCA">
      <w:pPr>
        <w:numPr>
          <w:ilvl w:val="0"/>
          <w:numId w:val="41"/>
        </w:numPr>
        <w:textAlignment w:val="auto"/>
        <w:rPr>
          <w:szCs w:val="22"/>
          <w:lang w:val="fr-FR"/>
        </w:rPr>
      </w:pPr>
      <w:proofErr w:type="gramStart"/>
      <w:r>
        <w:rPr>
          <w:szCs w:val="22"/>
          <w:lang w:val="fr-FR"/>
        </w:rPr>
        <w:t>sensation</w:t>
      </w:r>
      <w:proofErr w:type="gramEnd"/>
      <w:r>
        <w:rPr>
          <w:szCs w:val="22"/>
          <w:lang w:val="fr-FR"/>
        </w:rPr>
        <w:t xml:space="preserve"> d'engourdissement ou de picotements ou douleurs des articulations ou des muscles</w:t>
      </w:r>
    </w:p>
    <w:p w14:paraId="70D11EF2" w14:textId="77777777" w:rsidR="00233113" w:rsidRDefault="00233113" w:rsidP="000A7FCA">
      <w:pPr>
        <w:numPr>
          <w:ilvl w:val="0"/>
          <w:numId w:val="41"/>
        </w:numPr>
        <w:textAlignment w:val="auto"/>
        <w:rPr>
          <w:szCs w:val="22"/>
          <w:lang w:val="fr-FR"/>
        </w:rPr>
      </w:pPr>
      <w:proofErr w:type="gramStart"/>
      <w:r>
        <w:rPr>
          <w:szCs w:val="22"/>
          <w:lang w:val="fr-FR"/>
        </w:rPr>
        <w:t>maux</w:t>
      </w:r>
      <w:proofErr w:type="gramEnd"/>
      <w:r>
        <w:rPr>
          <w:szCs w:val="22"/>
          <w:lang w:val="fr-FR"/>
        </w:rPr>
        <w:t xml:space="preserve"> de tête</w:t>
      </w:r>
    </w:p>
    <w:p w14:paraId="219D1597" w14:textId="77777777" w:rsidR="00233113" w:rsidRDefault="00233113" w:rsidP="000A7FCA">
      <w:pPr>
        <w:numPr>
          <w:ilvl w:val="0"/>
          <w:numId w:val="41"/>
        </w:numPr>
        <w:textAlignment w:val="auto"/>
        <w:rPr>
          <w:szCs w:val="22"/>
          <w:lang w:val="fr-FR"/>
        </w:rPr>
      </w:pPr>
      <w:proofErr w:type="gramStart"/>
      <w:r>
        <w:rPr>
          <w:szCs w:val="22"/>
          <w:lang w:val="fr-FR"/>
        </w:rPr>
        <w:t>altération</w:t>
      </w:r>
      <w:proofErr w:type="gramEnd"/>
      <w:r>
        <w:rPr>
          <w:szCs w:val="22"/>
          <w:lang w:val="fr-FR"/>
        </w:rPr>
        <w:t xml:space="preserve"> du goût</w:t>
      </w:r>
    </w:p>
    <w:p w14:paraId="2251F615" w14:textId="77777777" w:rsidR="00233113" w:rsidRDefault="00233113" w:rsidP="000A7FCA">
      <w:pPr>
        <w:numPr>
          <w:ilvl w:val="0"/>
          <w:numId w:val="41"/>
        </w:numPr>
        <w:textAlignment w:val="auto"/>
        <w:rPr>
          <w:szCs w:val="22"/>
          <w:lang w:val="fr-FR"/>
        </w:rPr>
      </w:pPr>
      <w:proofErr w:type="gramStart"/>
      <w:r>
        <w:rPr>
          <w:szCs w:val="22"/>
          <w:lang w:val="fr-FR"/>
        </w:rPr>
        <w:t>inflammation</w:t>
      </w:r>
      <w:proofErr w:type="gramEnd"/>
      <w:r>
        <w:rPr>
          <w:szCs w:val="22"/>
          <w:lang w:val="fr-FR"/>
        </w:rPr>
        <w:t xml:space="preserve"> des yeux ou augmentation de la production de larmes (larmoiement)</w:t>
      </w:r>
    </w:p>
    <w:p w14:paraId="3D5A4E42" w14:textId="77777777" w:rsidR="00233113" w:rsidRDefault="00233113" w:rsidP="000A7FCA">
      <w:pPr>
        <w:numPr>
          <w:ilvl w:val="0"/>
          <w:numId w:val="41"/>
        </w:numPr>
        <w:textAlignment w:val="auto"/>
        <w:rPr>
          <w:szCs w:val="22"/>
          <w:lang w:val="fr-FR"/>
        </w:rPr>
      </w:pPr>
      <w:proofErr w:type="gramStart"/>
      <w:r>
        <w:rPr>
          <w:szCs w:val="22"/>
          <w:lang w:val="fr-FR"/>
        </w:rPr>
        <w:t>gonflement</w:t>
      </w:r>
      <w:proofErr w:type="gramEnd"/>
      <w:r>
        <w:rPr>
          <w:szCs w:val="22"/>
          <w:lang w:val="fr-FR"/>
        </w:rPr>
        <w:t xml:space="preserve"> par dysfonctionnement du drainage lymphatique</w:t>
      </w:r>
    </w:p>
    <w:p w14:paraId="4C791085" w14:textId="77777777" w:rsidR="00233113" w:rsidRDefault="00233113" w:rsidP="000A7FCA">
      <w:pPr>
        <w:numPr>
          <w:ilvl w:val="0"/>
          <w:numId w:val="41"/>
        </w:numPr>
        <w:textAlignment w:val="auto"/>
        <w:rPr>
          <w:szCs w:val="22"/>
          <w:lang w:val="fr-FR"/>
        </w:rPr>
      </w:pPr>
      <w:proofErr w:type="gramStart"/>
      <w:r>
        <w:rPr>
          <w:szCs w:val="22"/>
          <w:lang w:val="fr-FR"/>
        </w:rPr>
        <w:t>respiration</w:t>
      </w:r>
      <w:proofErr w:type="gramEnd"/>
      <w:r>
        <w:rPr>
          <w:szCs w:val="22"/>
          <w:lang w:val="fr-FR"/>
        </w:rPr>
        <w:t xml:space="preserve"> courte</w:t>
      </w:r>
    </w:p>
    <w:p w14:paraId="5B7B9049" w14:textId="77777777" w:rsidR="00233113" w:rsidRDefault="00233113" w:rsidP="000A7FCA">
      <w:pPr>
        <w:numPr>
          <w:ilvl w:val="0"/>
          <w:numId w:val="41"/>
        </w:numPr>
        <w:textAlignment w:val="auto"/>
        <w:rPr>
          <w:szCs w:val="22"/>
          <w:lang w:val="fr-FR"/>
        </w:rPr>
      </w:pPr>
      <w:proofErr w:type="gramStart"/>
      <w:r>
        <w:rPr>
          <w:szCs w:val="22"/>
          <w:lang w:val="fr-FR"/>
        </w:rPr>
        <w:t>écoulement</w:t>
      </w:r>
      <w:proofErr w:type="gramEnd"/>
      <w:r>
        <w:rPr>
          <w:szCs w:val="22"/>
          <w:lang w:val="fr-FR"/>
        </w:rPr>
        <w:t xml:space="preserve"> nasal ; inflammation de la gorge et du nez ; toux</w:t>
      </w:r>
    </w:p>
    <w:p w14:paraId="2E5B35C9" w14:textId="77777777" w:rsidR="00233113" w:rsidRDefault="00233113" w:rsidP="000A7FCA">
      <w:pPr>
        <w:numPr>
          <w:ilvl w:val="0"/>
          <w:numId w:val="41"/>
        </w:numPr>
        <w:textAlignment w:val="auto"/>
        <w:rPr>
          <w:szCs w:val="22"/>
          <w:lang w:val="fr-FR"/>
        </w:rPr>
      </w:pPr>
      <w:proofErr w:type="gramStart"/>
      <w:r>
        <w:rPr>
          <w:szCs w:val="22"/>
          <w:lang w:val="fr-FR"/>
        </w:rPr>
        <w:t>saignement</w:t>
      </w:r>
      <w:proofErr w:type="gramEnd"/>
      <w:r>
        <w:rPr>
          <w:szCs w:val="22"/>
          <w:lang w:val="fr-FR"/>
        </w:rPr>
        <w:t xml:space="preserve"> du nez</w:t>
      </w:r>
    </w:p>
    <w:p w14:paraId="7C2B1DC2" w14:textId="77777777" w:rsidR="00233113" w:rsidRDefault="00233113" w:rsidP="000A7FCA">
      <w:pPr>
        <w:numPr>
          <w:ilvl w:val="0"/>
          <w:numId w:val="41"/>
        </w:numPr>
        <w:textAlignment w:val="auto"/>
        <w:rPr>
          <w:szCs w:val="22"/>
          <w:lang w:val="fr-FR"/>
        </w:rPr>
      </w:pPr>
      <w:proofErr w:type="gramStart"/>
      <w:r>
        <w:rPr>
          <w:szCs w:val="22"/>
          <w:lang w:val="fr-FR"/>
        </w:rPr>
        <w:t>plaies</w:t>
      </w:r>
      <w:proofErr w:type="gramEnd"/>
      <w:r>
        <w:rPr>
          <w:szCs w:val="22"/>
          <w:lang w:val="fr-FR"/>
        </w:rPr>
        <w:t xml:space="preserve"> de la bouche</w:t>
      </w:r>
    </w:p>
    <w:p w14:paraId="1D218F18" w14:textId="77777777" w:rsidR="00233113" w:rsidRDefault="00233113" w:rsidP="000A7FCA">
      <w:pPr>
        <w:numPr>
          <w:ilvl w:val="0"/>
          <w:numId w:val="41"/>
        </w:numPr>
        <w:textAlignment w:val="auto"/>
        <w:rPr>
          <w:szCs w:val="22"/>
          <w:lang w:val="fr-FR"/>
        </w:rPr>
      </w:pPr>
      <w:proofErr w:type="gramStart"/>
      <w:r>
        <w:rPr>
          <w:szCs w:val="22"/>
          <w:lang w:val="fr-FR"/>
        </w:rPr>
        <w:t>troubles</w:t>
      </w:r>
      <w:proofErr w:type="gramEnd"/>
      <w:r>
        <w:rPr>
          <w:szCs w:val="22"/>
          <w:lang w:val="fr-FR"/>
        </w:rPr>
        <w:t xml:space="preserve"> de la digestion, incluant nausées, vomissements et diarrhée, constipation</w:t>
      </w:r>
    </w:p>
    <w:p w14:paraId="2B7B49B0" w14:textId="77777777" w:rsidR="00233113" w:rsidRDefault="00233113" w:rsidP="000A7FCA">
      <w:pPr>
        <w:numPr>
          <w:ilvl w:val="0"/>
          <w:numId w:val="41"/>
        </w:numPr>
        <w:textAlignment w:val="auto"/>
        <w:rPr>
          <w:szCs w:val="22"/>
          <w:lang w:val="fr-FR"/>
        </w:rPr>
      </w:pPr>
      <w:proofErr w:type="gramStart"/>
      <w:r>
        <w:rPr>
          <w:szCs w:val="22"/>
          <w:lang w:val="fr-FR"/>
        </w:rPr>
        <w:t>douleur</w:t>
      </w:r>
      <w:proofErr w:type="gramEnd"/>
      <w:r>
        <w:rPr>
          <w:szCs w:val="22"/>
          <w:lang w:val="fr-FR"/>
        </w:rPr>
        <w:t xml:space="preserve"> abdominale</w:t>
      </w:r>
    </w:p>
    <w:p w14:paraId="33C6A0BB" w14:textId="77777777" w:rsidR="00233113" w:rsidRDefault="00233113" w:rsidP="000A7FCA">
      <w:pPr>
        <w:numPr>
          <w:ilvl w:val="0"/>
          <w:numId w:val="41"/>
        </w:numPr>
        <w:textAlignment w:val="auto"/>
        <w:rPr>
          <w:szCs w:val="22"/>
          <w:lang w:val="fr-FR"/>
        </w:rPr>
      </w:pPr>
      <w:proofErr w:type="gramStart"/>
      <w:r>
        <w:rPr>
          <w:szCs w:val="22"/>
          <w:lang w:val="fr-FR"/>
        </w:rPr>
        <w:t>indigestion</w:t>
      </w:r>
      <w:proofErr w:type="gramEnd"/>
    </w:p>
    <w:p w14:paraId="6610FDD3" w14:textId="77777777" w:rsidR="00233113" w:rsidRDefault="00233113" w:rsidP="000A7FCA">
      <w:pPr>
        <w:numPr>
          <w:ilvl w:val="0"/>
          <w:numId w:val="41"/>
        </w:numPr>
        <w:textAlignment w:val="auto"/>
        <w:rPr>
          <w:szCs w:val="22"/>
          <w:lang w:val="fr-FR"/>
        </w:rPr>
      </w:pPr>
      <w:proofErr w:type="gramStart"/>
      <w:r>
        <w:rPr>
          <w:szCs w:val="22"/>
          <w:lang w:val="fr-FR"/>
        </w:rPr>
        <w:t>perte</w:t>
      </w:r>
      <w:proofErr w:type="gramEnd"/>
      <w:r>
        <w:rPr>
          <w:szCs w:val="22"/>
          <w:lang w:val="fr-FR"/>
        </w:rPr>
        <w:t xml:space="preserve"> des cheveux : dans la plupart des cas, les cheveux repousseront normalement à l’arrêt du traitement. Dans certains cas (fréquence indéterminée) la perte permanente des cheveux a été observée.</w:t>
      </w:r>
    </w:p>
    <w:p w14:paraId="34E663F7" w14:textId="77777777" w:rsidR="00233113" w:rsidRDefault="00233113" w:rsidP="000A7FCA">
      <w:pPr>
        <w:numPr>
          <w:ilvl w:val="0"/>
          <w:numId w:val="41"/>
        </w:numPr>
        <w:textAlignment w:val="auto"/>
        <w:rPr>
          <w:szCs w:val="22"/>
          <w:lang w:val="fr-FR"/>
        </w:rPr>
      </w:pPr>
      <w:proofErr w:type="gramStart"/>
      <w:r>
        <w:rPr>
          <w:szCs w:val="22"/>
          <w:lang w:val="fr-FR"/>
        </w:rPr>
        <w:t>rougeur</w:t>
      </w:r>
      <w:proofErr w:type="gramEnd"/>
      <w:r>
        <w:rPr>
          <w:szCs w:val="22"/>
          <w:lang w:val="fr-FR"/>
        </w:rPr>
        <w:t xml:space="preserve"> et gonflement des paumes de vos mains ou des plantes de vos pieds (mais également des bras, du visage ou du corps), qui peuvent faire peler votre peau</w:t>
      </w:r>
    </w:p>
    <w:p w14:paraId="0595CC2E" w14:textId="77777777" w:rsidR="00233113" w:rsidRDefault="00233113" w:rsidP="000A7FCA">
      <w:pPr>
        <w:numPr>
          <w:ilvl w:val="0"/>
          <w:numId w:val="41"/>
        </w:numPr>
        <w:textAlignment w:val="auto"/>
        <w:rPr>
          <w:szCs w:val="22"/>
          <w:lang w:val="fr-FR"/>
        </w:rPr>
      </w:pPr>
      <w:proofErr w:type="gramStart"/>
      <w:r>
        <w:rPr>
          <w:szCs w:val="22"/>
          <w:lang w:val="fr-FR"/>
        </w:rPr>
        <w:t>changement</w:t>
      </w:r>
      <w:proofErr w:type="gramEnd"/>
      <w:r>
        <w:rPr>
          <w:szCs w:val="22"/>
          <w:lang w:val="fr-FR"/>
        </w:rPr>
        <w:t xml:space="preserve"> de la couleur de vos ongles qui ensuite peuvent se décoller</w:t>
      </w:r>
    </w:p>
    <w:p w14:paraId="5EC6C532" w14:textId="77777777" w:rsidR="00233113" w:rsidRDefault="00233113" w:rsidP="000A7FCA">
      <w:pPr>
        <w:numPr>
          <w:ilvl w:val="0"/>
          <w:numId w:val="41"/>
        </w:numPr>
        <w:textAlignment w:val="auto"/>
        <w:rPr>
          <w:szCs w:val="22"/>
          <w:lang w:val="fr-FR"/>
        </w:rPr>
      </w:pPr>
      <w:proofErr w:type="gramStart"/>
      <w:r>
        <w:rPr>
          <w:szCs w:val="22"/>
          <w:lang w:val="fr-FR"/>
        </w:rPr>
        <w:t>douleurs</w:t>
      </w:r>
      <w:proofErr w:type="gramEnd"/>
      <w:r>
        <w:rPr>
          <w:szCs w:val="22"/>
          <w:lang w:val="fr-FR"/>
        </w:rPr>
        <w:t xml:space="preserve"> musculaires, dorsales et osseuses</w:t>
      </w:r>
    </w:p>
    <w:p w14:paraId="0A87E9C2" w14:textId="77777777" w:rsidR="00233113" w:rsidRDefault="00233113" w:rsidP="000A7FCA">
      <w:pPr>
        <w:numPr>
          <w:ilvl w:val="0"/>
          <w:numId w:val="41"/>
        </w:numPr>
        <w:textAlignment w:val="auto"/>
        <w:rPr>
          <w:szCs w:val="22"/>
          <w:lang w:val="fr-FR"/>
        </w:rPr>
      </w:pPr>
      <w:proofErr w:type="gramStart"/>
      <w:r>
        <w:rPr>
          <w:szCs w:val="22"/>
          <w:lang w:val="fr-FR"/>
        </w:rPr>
        <w:t>modification</w:t>
      </w:r>
      <w:proofErr w:type="gramEnd"/>
      <w:r>
        <w:rPr>
          <w:szCs w:val="22"/>
          <w:lang w:val="fr-FR"/>
        </w:rPr>
        <w:t xml:space="preserve"> ou absence des règles</w:t>
      </w:r>
    </w:p>
    <w:p w14:paraId="1B1F5BBF" w14:textId="77777777" w:rsidR="00233113" w:rsidRDefault="00233113" w:rsidP="000A7FCA">
      <w:pPr>
        <w:numPr>
          <w:ilvl w:val="0"/>
          <w:numId w:val="41"/>
        </w:numPr>
        <w:textAlignment w:val="auto"/>
        <w:rPr>
          <w:szCs w:val="22"/>
          <w:lang w:val="fr-FR"/>
        </w:rPr>
      </w:pPr>
      <w:proofErr w:type="gramStart"/>
      <w:r>
        <w:rPr>
          <w:szCs w:val="22"/>
          <w:lang w:val="fr-FR"/>
        </w:rPr>
        <w:t>gonflement</w:t>
      </w:r>
      <w:proofErr w:type="gramEnd"/>
      <w:r>
        <w:rPr>
          <w:szCs w:val="22"/>
          <w:lang w:val="fr-FR"/>
        </w:rPr>
        <w:t xml:space="preserve"> des mains, pieds et jambes</w:t>
      </w:r>
    </w:p>
    <w:p w14:paraId="1D0F5E91" w14:textId="77777777" w:rsidR="00233113" w:rsidRDefault="00233113" w:rsidP="000A7FCA">
      <w:pPr>
        <w:numPr>
          <w:ilvl w:val="0"/>
          <w:numId w:val="41"/>
        </w:numPr>
        <w:textAlignment w:val="auto"/>
        <w:rPr>
          <w:szCs w:val="22"/>
          <w:lang w:val="fr-FR"/>
        </w:rPr>
      </w:pPr>
      <w:proofErr w:type="gramStart"/>
      <w:r>
        <w:rPr>
          <w:szCs w:val="22"/>
          <w:lang w:val="fr-FR"/>
        </w:rPr>
        <w:t>fatigue</w:t>
      </w:r>
      <w:proofErr w:type="gramEnd"/>
      <w:r>
        <w:rPr>
          <w:szCs w:val="22"/>
          <w:lang w:val="fr-FR"/>
        </w:rPr>
        <w:t xml:space="preserve"> ou syndrome pseudo-grippal</w:t>
      </w:r>
    </w:p>
    <w:p w14:paraId="71ABB2A5" w14:textId="77777777" w:rsidR="00233113" w:rsidRDefault="00233113" w:rsidP="000A7FCA">
      <w:pPr>
        <w:numPr>
          <w:ilvl w:val="0"/>
          <w:numId w:val="41"/>
        </w:numPr>
        <w:textAlignment w:val="auto"/>
        <w:rPr>
          <w:szCs w:val="22"/>
          <w:lang w:val="fr-FR"/>
        </w:rPr>
      </w:pPr>
      <w:proofErr w:type="gramStart"/>
      <w:r>
        <w:rPr>
          <w:szCs w:val="22"/>
          <w:lang w:val="fr-FR"/>
        </w:rPr>
        <w:t>prise</w:t>
      </w:r>
      <w:proofErr w:type="gramEnd"/>
      <w:r>
        <w:rPr>
          <w:szCs w:val="22"/>
          <w:lang w:val="fr-FR"/>
        </w:rPr>
        <w:t xml:space="preserve"> ou perte de poids</w:t>
      </w:r>
    </w:p>
    <w:p w14:paraId="62F15934" w14:textId="77777777" w:rsidR="00233113" w:rsidRDefault="00233113" w:rsidP="000A7FCA">
      <w:pPr>
        <w:numPr>
          <w:ilvl w:val="0"/>
          <w:numId w:val="41"/>
        </w:numPr>
        <w:textAlignment w:val="auto"/>
        <w:rPr>
          <w:szCs w:val="22"/>
          <w:lang w:val="fr-FR"/>
        </w:rPr>
      </w:pPr>
      <w:proofErr w:type="gramStart"/>
      <w:r>
        <w:rPr>
          <w:szCs w:val="22"/>
          <w:lang w:val="fr-FR"/>
        </w:rPr>
        <w:t>infection</w:t>
      </w:r>
      <w:proofErr w:type="gramEnd"/>
      <w:r>
        <w:rPr>
          <w:szCs w:val="22"/>
          <w:lang w:val="fr-FR"/>
        </w:rPr>
        <w:t xml:space="preserve"> des voies aériennes supérieures.</w:t>
      </w:r>
    </w:p>
    <w:p w14:paraId="5FF80411" w14:textId="77777777" w:rsidR="00233113" w:rsidRDefault="00233113" w:rsidP="00233113">
      <w:pPr>
        <w:rPr>
          <w:szCs w:val="22"/>
          <w:lang w:val="fr-FR"/>
        </w:rPr>
      </w:pPr>
    </w:p>
    <w:p w14:paraId="48C0FAC2" w14:textId="77777777" w:rsidR="00233113" w:rsidRDefault="00233113" w:rsidP="00233113">
      <w:pPr>
        <w:rPr>
          <w:szCs w:val="22"/>
          <w:lang w:val="fr-FR"/>
        </w:rPr>
      </w:pPr>
      <w:r>
        <w:rPr>
          <w:b/>
          <w:bCs/>
          <w:szCs w:val="22"/>
          <w:lang w:val="fr-FR"/>
        </w:rPr>
        <w:t>Fréquent</w:t>
      </w:r>
      <w:r>
        <w:rPr>
          <w:szCs w:val="22"/>
          <w:lang w:val="fr-FR"/>
        </w:rPr>
        <w:t>s (peuvent affecter au plus 1 personne sur 10) :</w:t>
      </w:r>
    </w:p>
    <w:p w14:paraId="2E60C49C" w14:textId="77777777" w:rsidR="00233113" w:rsidRDefault="00233113" w:rsidP="00233113">
      <w:pPr>
        <w:rPr>
          <w:szCs w:val="22"/>
          <w:lang w:val="fr-FR"/>
        </w:rPr>
      </w:pPr>
    </w:p>
    <w:p w14:paraId="5163703C" w14:textId="77777777" w:rsidR="00233113" w:rsidRDefault="00233113" w:rsidP="000A7FCA">
      <w:pPr>
        <w:numPr>
          <w:ilvl w:val="0"/>
          <w:numId w:val="42"/>
        </w:numPr>
        <w:textAlignment w:val="auto"/>
        <w:rPr>
          <w:szCs w:val="22"/>
          <w:lang w:val="fr-FR"/>
        </w:rPr>
      </w:pPr>
      <w:proofErr w:type="gramStart"/>
      <w:r>
        <w:rPr>
          <w:szCs w:val="22"/>
          <w:lang w:val="fr-FR"/>
        </w:rPr>
        <w:t>infection</w:t>
      </w:r>
      <w:proofErr w:type="gramEnd"/>
      <w:r>
        <w:rPr>
          <w:szCs w:val="22"/>
          <w:lang w:val="fr-FR"/>
        </w:rPr>
        <w:t xml:space="preserve"> buccale à champignons (muguet)</w:t>
      </w:r>
    </w:p>
    <w:p w14:paraId="6ED58649" w14:textId="77777777" w:rsidR="00233113" w:rsidRDefault="00233113" w:rsidP="000A7FCA">
      <w:pPr>
        <w:numPr>
          <w:ilvl w:val="0"/>
          <w:numId w:val="42"/>
        </w:numPr>
        <w:textAlignment w:val="auto"/>
        <w:rPr>
          <w:szCs w:val="22"/>
          <w:lang w:val="fr-FR"/>
        </w:rPr>
      </w:pPr>
      <w:proofErr w:type="gramStart"/>
      <w:r>
        <w:rPr>
          <w:szCs w:val="22"/>
          <w:lang w:val="fr-FR"/>
        </w:rPr>
        <w:t>déshydratation</w:t>
      </w:r>
      <w:proofErr w:type="gramEnd"/>
    </w:p>
    <w:p w14:paraId="108D8C38" w14:textId="77777777" w:rsidR="00233113" w:rsidRDefault="00233113" w:rsidP="000A7FCA">
      <w:pPr>
        <w:numPr>
          <w:ilvl w:val="0"/>
          <w:numId w:val="42"/>
        </w:numPr>
        <w:textAlignment w:val="auto"/>
        <w:rPr>
          <w:szCs w:val="22"/>
          <w:lang w:val="fr-FR"/>
        </w:rPr>
      </w:pPr>
      <w:proofErr w:type="gramStart"/>
      <w:r>
        <w:rPr>
          <w:szCs w:val="22"/>
          <w:lang w:val="fr-FR"/>
        </w:rPr>
        <w:t>vertiges</w:t>
      </w:r>
      <w:proofErr w:type="gramEnd"/>
    </w:p>
    <w:p w14:paraId="2148F0D3" w14:textId="77777777" w:rsidR="00233113" w:rsidRDefault="00233113" w:rsidP="000A7FCA">
      <w:pPr>
        <w:numPr>
          <w:ilvl w:val="0"/>
          <w:numId w:val="42"/>
        </w:numPr>
        <w:textAlignment w:val="auto"/>
        <w:rPr>
          <w:szCs w:val="22"/>
          <w:lang w:val="fr-FR"/>
        </w:rPr>
      </w:pPr>
      <w:proofErr w:type="gramStart"/>
      <w:r>
        <w:rPr>
          <w:szCs w:val="22"/>
          <w:lang w:val="fr-FR"/>
        </w:rPr>
        <w:t>troubles</w:t>
      </w:r>
      <w:proofErr w:type="gramEnd"/>
      <w:r>
        <w:rPr>
          <w:szCs w:val="22"/>
          <w:lang w:val="fr-FR"/>
        </w:rPr>
        <w:t xml:space="preserve"> de l’audition</w:t>
      </w:r>
    </w:p>
    <w:p w14:paraId="064B9623" w14:textId="77777777" w:rsidR="00233113" w:rsidRDefault="00233113" w:rsidP="000A7FCA">
      <w:pPr>
        <w:numPr>
          <w:ilvl w:val="0"/>
          <w:numId w:val="42"/>
        </w:numPr>
        <w:textAlignment w:val="auto"/>
        <w:rPr>
          <w:szCs w:val="22"/>
          <w:lang w:val="fr-FR"/>
        </w:rPr>
      </w:pPr>
      <w:proofErr w:type="gramStart"/>
      <w:r>
        <w:rPr>
          <w:szCs w:val="22"/>
          <w:lang w:val="fr-FR"/>
        </w:rPr>
        <w:t>diminution</w:t>
      </w:r>
      <w:proofErr w:type="gramEnd"/>
      <w:r>
        <w:rPr>
          <w:szCs w:val="22"/>
          <w:lang w:val="fr-FR"/>
        </w:rPr>
        <w:t xml:space="preserve"> de la pression artérielle, battements du cœur rapides ou irréguliers</w:t>
      </w:r>
    </w:p>
    <w:p w14:paraId="1CCB7B22" w14:textId="77777777" w:rsidR="00233113" w:rsidRDefault="00233113" w:rsidP="000A7FCA">
      <w:pPr>
        <w:numPr>
          <w:ilvl w:val="0"/>
          <w:numId w:val="42"/>
        </w:numPr>
        <w:textAlignment w:val="auto"/>
        <w:rPr>
          <w:szCs w:val="22"/>
          <w:lang w:val="fr-FR"/>
        </w:rPr>
      </w:pPr>
      <w:proofErr w:type="gramStart"/>
      <w:r>
        <w:rPr>
          <w:szCs w:val="22"/>
          <w:lang w:val="fr-FR"/>
        </w:rPr>
        <w:t>insuffisance</w:t>
      </w:r>
      <w:proofErr w:type="gramEnd"/>
      <w:r>
        <w:rPr>
          <w:szCs w:val="22"/>
          <w:lang w:val="fr-FR"/>
        </w:rPr>
        <w:t xml:space="preserve"> cardiaque</w:t>
      </w:r>
    </w:p>
    <w:p w14:paraId="453F8697" w14:textId="77777777" w:rsidR="00233113" w:rsidRDefault="00233113" w:rsidP="000A7FCA">
      <w:pPr>
        <w:numPr>
          <w:ilvl w:val="0"/>
          <w:numId w:val="42"/>
        </w:numPr>
        <w:textAlignment w:val="auto"/>
        <w:rPr>
          <w:szCs w:val="22"/>
          <w:lang w:val="fr-FR"/>
        </w:rPr>
      </w:pPr>
      <w:proofErr w:type="gramStart"/>
      <w:r>
        <w:rPr>
          <w:szCs w:val="22"/>
          <w:lang w:val="fr-FR"/>
        </w:rPr>
        <w:t>œsophagite</w:t>
      </w:r>
      <w:proofErr w:type="gramEnd"/>
    </w:p>
    <w:p w14:paraId="311B3462" w14:textId="77777777" w:rsidR="00233113" w:rsidRDefault="00233113" w:rsidP="000A7FCA">
      <w:pPr>
        <w:numPr>
          <w:ilvl w:val="0"/>
          <w:numId w:val="42"/>
        </w:numPr>
        <w:textAlignment w:val="auto"/>
        <w:rPr>
          <w:szCs w:val="22"/>
          <w:lang w:val="fr-FR"/>
        </w:rPr>
      </w:pPr>
      <w:proofErr w:type="gramStart"/>
      <w:r>
        <w:rPr>
          <w:szCs w:val="22"/>
          <w:lang w:val="fr-FR"/>
        </w:rPr>
        <w:lastRenderedPageBreak/>
        <w:t>sécheresse</w:t>
      </w:r>
      <w:proofErr w:type="gramEnd"/>
      <w:r>
        <w:rPr>
          <w:szCs w:val="22"/>
          <w:lang w:val="fr-FR"/>
        </w:rPr>
        <w:t xml:space="preserve"> de la bouche</w:t>
      </w:r>
    </w:p>
    <w:p w14:paraId="7BB57228" w14:textId="77777777" w:rsidR="00233113" w:rsidRDefault="00233113" w:rsidP="000A7FCA">
      <w:pPr>
        <w:numPr>
          <w:ilvl w:val="0"/>
          <w:numId w:val="42"/>
        </w:numPr>
        <w:textAlignment w:val="auto"/>
        <w:rPr>
          <w:szCs w:val="22"/>
          <w:lang w:val="fr-FR"/>
        </w:rPr>
      </w:pPr>
      <w:proofErr w:type="gramStart"/>
      <w:r>
        <w:rPr>
          <w:szCs w:val="22"/>
          <w:lang w:val="fr-FR"/>
        </w:rPr>
        <w:t>difficultés</w:t>
      </w:r>
      <w:proofErr w:type="gramEnd"/>
      <w:r>
        <w:rPr>
          <w:szCs w:val="22"/>
          <w:lang w:val="fr-FR"/>
        </w:rPr>
        <w:t xml:space="preserve"> à avaler ou douleur à l’ingestion</w:t>
      </w:r>
    </w:p>
    <w:p w14:paraId="7AE97192" w14:textId="77777777" w:rsidR="00233113" w:rsidRDefault="00233113" w:rsidP="000A7FCA">
      <w:pPr>
        <w:numPr>
          <w:ilvl w:val="0"/>
          <w:numId w:val="42"/>
        </w:numPr>
        <w:textAlignment w:val="auto"/>
        <w:rPr>
          <w:szCs w:val="22"/>
          <w:lang w:val="fr-FR"/>
        </w:rPr>
      </w:pPr>
      <w:proofErr w:type="gramStart"/>
      <w:r>
        <w:rPr>
          <w:szCs w:val="22"/>
          <w:lang w:val="fr-FR"/>
        </w:rPr>
        <w:t>hémorragie</w:t>
      </w:r>
      <w:proofErr w:type="gramEnd"/>
    </w:p>
    <w:p w14:paraId="68B6F6C8" w14:textId="77777777" w:rsidR="00233113" w:rsidRDefault="00233113" w:rsidP="000A7FCA">
      <w:pPr>
        <w:numPr>
          <w:ilvl w:val="0"/>
          <w:numId w:val="42"/>
        </w:numPr>
        <w:textAlignment w:val="auto"/>
        <w:rPr>
          <w:szCs w:val="22"/>
          <w:lang w:val="fr-FR"/>
        </w:rPr>
      </w:pPr>
      <w:proofErr w:type="gramStart"/>
      <w:r>
        <w:rPr>
          <w:szCs w:val="22"/>
          <w:lang w:val="fr-FR"/>
        </w:rPr>
        <w:t>augmentation</w:t>
      </w:r>
      <w:proofErr w:type="gramEnd"/>
      <w:r>
        <w:rPr>
          <w:szCs w:val="22"/>
          <w:lang w:val="fr-FR"/>
        </w:rPr>
        <w:t xml:space="preserve"> des enzymes du foie (nécessitant la réalisation de tests sanguins réguliers)</w:t>
      </w:r>
    </w:p>
    <w:p w14:paraId="4E264387" w14:textId="77777777" w:rsidR="00233113" w:rsidRDefault="00233113" w:rsidP="000A7FCA">
      <w:pPr>
        <w:numPr>
          <w:ilvl w:val="0"/>
          <w:numId w:val="42"/>
        </w:numPr>
        <w:textAlignment w:val="auto"/>
        <w:rPr>
          <w:szCs w:val="22"/>
          <w:lang w:val="fr-FR"/>
        </w:rPr>
      </w:pPr>
      <w:proofErr w:type="gramStart"/>
      <w:r>
        <w:rPr>
          <w:szCs w:val="22"/>
          <w:lang w:val="fr-FR"/>
        </w:rPr>
        <w:t>augmentation</w:t>
      </w:r>
      <w:proofErr w:type="gramEnd"/>
      <w:r>
        <w:rPr>
          <w:szCs w:val="22"/>
          <w:lang w:val="fr-FR"/>
        </w:rPr>
        <w:t xml:space="preserve"> du taux de sucre dans le sang (diabète)</w:t>
      </w:r>
    </w:p>
    <w:p w14:paraId="2CF968F6" w14:textId="77777777" w:rsidR="00233113" w:rsidRDefault="00233113" w:rsidP="000A7FCA">
      <w:pPr>
        <w:numPr>
          <w:ilvl w:val="0"/>
          <w:numId w:val="42"/>
        </w:numPr>
        <w:textAlignment w:val="auto"/>
        <w:rPr>
          <w:szCs w:val="22"/>
          <w:lang w:val="fr-FR"/>
        </w:rPr>
      </w:pPr>
      <w:proofErr w:type="gramStart"/>
      <w:r>
        <w:rPr>
          <w:szCs w:val="22"/>
          <w:lang w:val="fr-FR"/>
        </w:rPr>
        <w:t>diminution</w:t>
      </w:r>
      <w:proofErr w:type="gramEnd"/>
      <w:r>
        <w:rPr>
          <w:szCs w:val="22"/>
          <w:lang w:val="fr-FR"/>
        </w:rPr>
        <w:t xml:space="preserve"> du potassium, du calcium et /ou des phosphates dans votre sang.</w:t>
      </w:r>
    </w:p>
    <w:p w14:paraId="773C73D0" w14:textId="77777777" w:rsidR="00233113" w:rsidRDefault="00233113" w:rsidP="00233113">
      <w:pPr>
        <w:rPr>
          <w:szCs w:val="22"/>
          <w:lang w:val="fr-FR"/>
        </w:rPr>
      </w:pPr>
    </w:p>
    <w:p w14:paraId="6533F995" w14:textId="77777777" w:rsidR="00233113" w:rsidRDefault="00233113" w:rsidP="00233113">
      <w:pPr>
        <w:rPr>
          <w:szCs w:val="22"/>
          <w:lang w:val="fr-FR"/>
        </w:rPr>
      </w:pPr>
      <w:r>
        <w:rPr>
          <w:b/>
          <w:bCs/>
          <w:szCs w:val="22"/>
          <w:lang w:val="fr-FR"/>
        </w:rPr>
        <w:t xml:space="preserve">Peu fréquents </w:t>
      </w:r>
      <w:r>
        <w:rPr>
          <w:szCs w:val="22"/>
          <w:lang w:val="fr-FR"/>
        </w:rPr>
        <w:t>(peuvent affecter au plus 1 personne sur 100) :</w:t>
      </w:r>
    </w:p>
    <w:p w14:paraId="15FAAF42" w14:textId="77777777" w:rsidR="00233113" w:rsidRDefault="00233113" w:rsidP="000A7FCA">
      <w:pPr>
        <w:numPr>
          <w:ilvl w:val="0"/>
          <w:numId w:val="43"/>
        </w:numPr>
        <w:textAlignment w:val="auto"/>
        <w:rPr>
          <w:szCs w:val="22"/>
          <w:lang w:val="fr-FR"/>
        </w:rPr>
      </w:pPr>
      <w:proofErr w:type="gramStart"/>
      <w:r>
        <w:rPr>
          <w:szCs w:val="22"/>
          <w:lang w:val="fr-FR"/>
        </w:rPr>
        <w:t>évanouissement</w:t>
      </w:r>
      <w:proofErr w:type="gramEnd"/>
    </w:p>
    <w:p w14:paraId="4D22408E" w14:textId="77777777" w:rsidR="00233113" w:rsidRDefault="00233113" w:rsidP="000A7FCA">
      <w:pPr>
        <w:numPr>
          <w:ilvl w:val="0"/>
          <w:numId w:val="43"/>
        </w:numPr>
        <w:textAlignment w:val="auto"/>
        <w:rPr>
          <w:szCs w:val="22"/>
          <w:lang w:val="fr-FR"/>
        </w:rPr>
      </w:pPr>
      <w:proofErr w:type="gramStart"/>
      <w:r>
        <w:rPr>
          <w:szCs w:val="22"/>
          <w:lang w:val="fr-FR"/>
        </w:rPr>
        <w:t>réactions</w:t>
      </w:r>
      <w:proofErr w:type="gramEnd"/>
      <w:r>
        <w:rPr>
          <w:szCs w:val="22"/>
          <w:lang w:val="fr-FR"/>
        </w:rPr>
        <w:t xml:space="preserve"> cutanées au site d’injection, phlébite (inflammation de la veine) ou gonflement </w:t>
      </w:r>
    </w:p>
    <w:p w14:paraId="36136FAA" w14:textId="77777777" w:rsidR="00233113" w:rsidRDefault="00233113" w:rsidP="000A7FCA">
      <w:pPr>
        <w:numPr>
          <w:ilvl w:val="0"/>
          <w:numId w:val="43"/>
        </w:numPr>
        <w:textAlignment w:val="auto"/>
        <w:rPr>
          <w:szCs w:val="22"/>
          <w:lang w:val="fr-FR"/>
        </w:rPr>
      </w:pPr>
      <w:proofErr w:type="gramStart"/>
      <w:r>
        <w:rPr>
          <w:szCs w:val="22"/>
          <w:lang w:val="fr-FR"/>
        </w:rPr>
        <w:t>caillots</w:t>
      </w:r>
      <w:proofErr w:type="gramEnd"/>
      <w:r>
        <w:rPr>
          <w:szCs w:val="22"/>
          <w:lang w:val="fr-FR"/>
        </w:rPr>
        <w:t xml:space="preserve"> sanguins</w:t>
      </w:r>
    </w:p>
    <w:p w14:paraId="22AF8BB3" w14:textId="77777777" w:rsidR="00233113" w:rsidRDefault="00233113" w:rsidP="000A7FCA">
      <w:pPr>
        <w:numPr>
          <w:ilvl w:val="0"/>
          <w:numId w:val="43"/>
        </w:numPr>
        <w:textAlignment w:val="auto"/>
        <w:rPr>
          <w:szCs w:val="22"/>
          <w:lang w:val="fr-FR"/>
        </w:rPr>
      </w:pPr>
      <w:r>
        <w:rPr>
          <w:szCs w:val="22"/>
          <w:lang w:val="fr-FR"/>
        </w:rPr>
        <w:t xml:space="preserve">La leucémie myéloïde aiguë et le syndrome myélodysplasique (types de cancers du sang) pourraient survenir chez les patients traités par </w:t>
      </w:r>
      <w:proofErr w:type="spellStart"/>
      <w:r>
        <w:rPr>
          <w:szCs w:val="22"/>
          <w:lang w:val="fr-FR"/>
        </w:rPr>
        <w:t>docétaxel</w:t>
      </w:r>
      <w:proofErr w:type="spellEnd"/>
      <w:r>
        <w:rPr>
          <w:szCs w:val="22"/>
          <w:lang w:val="fr-FR"/>
        </w:rPr>
        <w:t xml:space="preserve"> avec certains autres traitements anticancéreux.</w:t>
      </w:r>
    </w:p>
    <w:p w14:paraId="438F1BAF" w14:textId="77777777" w:rsidR="00233113" w:rsidRDefault="00233113" w:rsidP="00233113">
      <w:pPr>
        <w:ind w:left="720"/>
        <w:rPr>
          <w:szCs w:val="22"/>
          <w:lang w:val="fr-FR"/>
        </w:rPr>
      </w:pPr>
    </w:p>
    <w:p w14:paraId="6425D141" w14:textId="77777777" w:rsidR="00233113" w:rsidRDefault="00233113" w:rsidP="00233113">
      <w:pPr>
        <w:rPr>
          <w:b/>
          <w:szCs w:val="22"/>
          <w:lang w:val="fr-FR"/>
        </w:rPr>
      </w:pPr>
      <w:r>
        <w:rPr>
          <w:b/>
          <w:szCs w:val="22"/>
          <w:lang w:val="fr-FR"/>
        </w:rPr>
        <w:t xml:space="preserve">Rares </w:t>
      </w:r>
      <w:r>
        <w:rPr>
          <w:szCs w:val="22"/>
          <w:lang w:val="fr-FR"/>
        </w:rPr>
        <w:t>(peuvent affecter au plus 1 personne sur 1000) :</w:t>
      </w:r>
      <w:r>
        <w:rPr>
          <w:b/>
          <w:szCs w:val="22"/>
          <w:lang w:val="fr-FR"/>
        </w:rPr>
        <w:t xml:space="preserve"> </w:t>
      </w:r>
    </w:p>
    <w:p w14:paraId="19D98BCC" w14:textId="4F528BF1" w:rsidR="00233113" w:rsidRDefault="00233113" w:rsidP="000A7FCA">
      <w:pPr>
        <w:numPr>
          <w:ilvl w:val="0"/>
          <w:numId w:val="44"/>
        </w:numPr>
        <w:textAlignment w:val="auto"/>
        <w:rPr>
          <w:b/>
          <w:szCs w:val="22"/>
          <w:lang w:val="fr-FR"/>
        </w:rPr>
      </w:pPr>
      <w:del w:id="677" w:author="Auteur">
        <w:r w:rsidDel="00C833B9">
          <w:rPr>
            <w:szCs w:val="22"/>
            <w:lang w:val="fr-FR"/>
          </w:rPr>
          <w:delText xml:space="preserve">   </w:delText>
        </w:r>
      </w:del>
      <w:proofErr w:type="gramStart"/>
      <w:r>
        <w:rPr>
          <w:szCs w:val="22"/>
          <w:lang w:val="fr-FR"/>
        </w:rPr>
        <w:t>inflammation</w:t>
      </w:r>
      <w:proofErr w:type="gramEnd"/>
      <w:r>
        <w:rPr>
          <w:szCs w:val="22"/>
          <w:lang w:val="fr-FR"/>
        </w:rPr>
        <w:t xml:space="preserve"> du colon, de l’intestin grêle, pouvant être fatale (fréquence non déterminée), </w:t>
      </w:r>
      <w:del w:id="678" w:author="Auteur" w:date="2026-10-06T11:45:00Z" w16du:dateUtc="2026-10-06T09:45:00Z">
        <w:r w:rsidDel="009E08A7">
          <w:rPr>
            <w:szCs w:val="22"/>
            <w:lang w:val="fr-FR"/>
          </w:rPr>
          <w:delText xml:space="preserve"> </w:delText>
        </w:r>
      </w:del>
      <w:r>
        <w:rPr>
          <w:szCs w:val="22"/>
          <w:lang w:val="fr-FR"/>
        </w:rPr>
        <w:t>performation intestinale.</w:t>
      </w:r>
    </w:p>
    <w:p w14:paraId="49D4DB23" w14:textId="77777777" w:rsidR="00233113" w:rsidRDefault="00233113" w:rsidP="00233113">
      <w:pPr>
        <w:ind w:left="720"/>
        <w:rPr>
          <w:szCs w:val="22"/>
          <w:lang w:val="fr-FR"/>
        </w:rPr>
      </w:pPr>
    </w:p>
    <w:p w14:paraId="05E7B93E" w14:textId="77777777" w:rsidR="00233113" w:rsidRDefault="00233113" w:rsidP="00233113">
      <w:pPr>
        <w:rPr>
          <w:szCs w:val="22"/>
          <w:lang w:val="fr-FR"/>
        </w:rPr>
      </w:pPr>
      <w:r>
        <w:rPr>
          <w:b/>
          <w:szCs w:val="22"/>
          <w:lang w:val="fr-FR"/>
        </w:rPr>
        <w:t xml:space="preserve">Fréquence non déterminée </w:t>
      </w:r>
      <w:r>
        <w:rPr>
          <w:szCs w:val="22"/>
          <w:lang w:val="fr-FR"/>
        </w:rPr>
        <w:t xml:space="preserve">(ne peut pas être estimée à partir des données existantes) : </w:t>
      </w:r>
    </w:p>
    <w:p w14:paraId="25BA25BD" w14:textId="184CF260" w:rsidR="00233113" w:rsidRDefault="00233113" w:rsidP="000A7FCA">
      <w:pPr>
        <w:numPr>
          <w:ilvl w:val="0"/>
          <w:numId w:val="34"/>
        </w:numPr>
        <w:textAlignment w:val="auto"/>
        <w:rPr>
          <w:szCs w:val="22"/>
          <w:lang w:val="fr-FR"/>
        </w:rPr>
      </w:pPr>
      <w:del w:id="679" w:author="Auteur">
        <w:r w:rsidDel="00791693">
          <w:rPr>
            <w:szCs w:val="22"/>
            <w:lang w:val="fr-FR"/>
          </w:rPr>
          <w:delText>m</w:delText>
        </w:r>
      </w:del>
      <w:ins w:id="680" w:author="Auteur">
        <w:r w:rsidR="00791693">
          <w:rPr>
            <w:szCs w:val="22"/>
            <w:lang w:val="fr-FR"/>
          </w:rPr>
          <w:t>M</w:t>
        </w:r>
      </w:ins>
      <w:r>
        <w:rPr>
          <w:szCs w:val="22"/>
          <w:lang w:val="fr-FR"/>
        </w:rPr>
        <w:t xml:space="preserve">aladie pulmonaire interstitielle (inflammation des poumons entraînant une toux et des difficultés respiratoire. L’inflammation des poumons peut aussi survenir quand le traitement par </w:t>
      </w:r>
      <w:proofErr w:type="spellStart"/>
      <w:r>
        <w:rPr>
          <w:szCs w:val="22"/>
          <w:lang w:val="fr-FR"/>
        </w:rPr>
        <w:t>docétaxel</w:t>
      </w:r>
      <w:proofErr w:type="spellEnd"/>
      <w:r>
        <w:rPr>
          <w:szCs w:val="22"/>
          <w:lang w:val="fr-FR"/>
        </w:rPr>
        <w:t xml:space="preserve"> est utilisé avec une radiothérapie)</w:t>
      </w:r>
    </w:p>
    <w:p w14:paraId="71468F8F" w14:textId="4A17F5E5" w:rsidR="00233113" w:rsidRDefault="00791693" w:rsidP="000A7FCA">
      <w:pPr>
        <w:numPr>
          <w:ilvl w:val="0"/>
          <w:numId w:val="34"/>
        </w:numPr>
        <w:textAlignment w:val="auto"/>
        <w:rPr>
          <w:szCs w:val="22"/>
          <w:lang w:val="fr-FR"/>
        </w:rPr>
      </w:pPr>
      <w:ins w:id="681" w:author="Auteur">
        <w:r>
          <w:rPr>
            <w:szCs w:val="22"/>
            <w:lang w:val="fr-FR"/>
          </w:rPr>
          <w:t>P</w:t>
        </w:r>
      </w:ins>
      <w:del w:id="682" w:author="Auteur">
        <w:r w:rsidR="00233113" w:rsidDel="00791693">
          <w:rPr>
            <w:szCs w:val="22"/>
            <w:lang w:val="fr-FR"/>
          </w:rPr>
          <w:delText>p</w:delText>
        </w:r>
      </w:del>
      <w:r w:rsidR="00233113">
        <w:rPr>
          <w:szCs w:val="22"/>
          <w:lang w:val="fr-FR"/>
        </w:rPr>
        <w:t>neumonie (infection des poumons)</w:t>
      </w:r>
    </w:p>
    <w:p w14:paraId="3AFE613A" w14:textId="7FA62F24" w:rsidR="00233113" w:rsidRDefault="00233113" w:rsidP="000A7FCA">
      <w:pPr>
        <w:numPr>
          <w:ilvl w:val="0"/>
          <w:numId w:val="34"/>
        </w:numPr>
        <w:textAlignment w:val="auto"/>
        <w:rPr>
          <w:szCs w:val="22"/>
          <w:lang w:val="fr-FR"/>
        </w:rPr>
      </w:pPr>
      <w:del w:id="683" w:author="Auteur">
        <w:r w:rsidDel="00791693">
          <w:rPr>
            <w:szCs w:val="22"/>
            <w:lang w:val="fr-FR"/>
          </w:rPr>
          <w:delText>f</w:delText>
        </w:r>
      </w:del>
      <w:ins w:id="684" w:author="Auteur">
        <w:r w:rsidR="00791693">
          <w:rPr>
            <w:szCs w:val="22"/>
            <w:lang w:val="fr-FR"/>
          </w:rPr>
          <w:t>F</w:t>
        </w:r>
      </w:ins>
      <w:r>
        <w:rPr>
          <w:szCs w:val="22"/>
          <w:lang w:val="fr-FR"/>
        </w:rPr>
        <w:t>ibrose pulmonaire (cicatrices et épaississement au niveau des poumons avec essoufflement)</w:t>
      </w:r>
    </w:p>
    <w:p w14:paraId="4BE4C6B6" w14:textId="29D99AB7" w:rsidR="00233113" w:rsidRDefault="00233113" w:rsidP="000A7FCA">
      <w:pPr>
        <w:pStyle w:val="Normal11pt"/>
        <w:numPr>
          <w:ilvl w:val="0"/>
          <w:numId w:val="34"/>
        </w:numPr>
        <w:autoSpaceDN w:val="0"/>
        <w:rPr>
          <w:lang w:val="fr-FR"/>
        </w:rPr>
      </w:pPr>
      <w:del w:id="685" w:author="Auteur">
        <w:r w:rsidDel="00791693">
          <w:rPr>
            <w:lang w:val="fr-FR"/>
          </w:rPr>
          <w:delText>v</w:delText>
        </w:r>
      </w:del>
      <w:ins w:id="686" w:author="Auteur">
        <w:r w:rsidR="00791693">
          <w:rPr>
            <w:lang w:val="fr-FR"/>
          </w:rPr>
          <w:t>V</w:t>
        </w:r>
      </w:ins>
      <w:r>
        <w:rPr>
          <w:lang w:val="fr-FR"/>
        </w:rPr>
        <w:t>ision trouble due à un gonflement de la rétine de l’œil (œdème maculaire cystoïde)</w:t>
      </w:r>
    </w:p>
    <w:p w14:paraId="22A80963" w14:textId="122E039E" w:rsidR="00233113" w:rsidRDefault="00233113" w:rsidP="000A7FCA">
      <w:pPr>
        <w:pStyle w:val="Normal11pt"/>
        <w:numPr>
          <w:ilvl w:val="0"/>
          <w:numId w:val="34"/>
        </w:numPr>
        <w:autoSpaceDN w:val="0"/>
        <w:rPr>
          <w:lang w:val="fr-FR"/>
        </w:rPr>
      </w:pPr>
      <w:del w:id="687" w:author="Auteur">
        <w:r w:rsidDel="00791693">
          <w:rPr>
            <w:lang w:val="fr-FR"/>
          </w:rPr>
          <w:delText>d</w:delText>
        </w:r>
      </w:del>
      <w:ins w:id="688" w:author="Auteur">
        <w:r w:rsidR="00791693">
          <w:rPr>
            <w:lang w:val="fr-FR"/>
          </w:rPr>
          <w:t>D</w:t>
        </w:r>
      </w:ins>
      <w:r>
        <w:rPr>
          <w:lang w:val="fr-FR"/>
        </w:rPr>
        <w:t>iminution du sodium, et/ou du magnésium dans votre sang (troubles de l’équilibre</w:t>
      </w:r>
      <w:r>
        <w:rPr>
          <w:u w:val="single"/>
          <w:lang w:val="fr-FR"/>
        </w:rPr>
        <w:t xml:space="preserve"> </w:t>
      </w:r>
      <w:r>
        <w:rPr>
          <w:lang w:val="fr-FR"/>
        </w:rPr>
        <w:t>électrolytique).</w:t>
      </w:r>
    </w:p>
    <w:p w14:paraId="237CE991" w14:textId="77777777" w:rsidR="00233113" w:rsidRDefault="00233113" w:rsidP="000A7FCA">
      <w:pPr>
        <w:pStyle w:val="Normal11pt"/>
        <w:numPr>
          <w:ilvl w:val="0"/>
          <w:numId w:val="34"/>
        </w:numPr>
        <w:autoSpaceDN w:val="0"/>
        <w:rPr>
          <w:lang w:val="fr-FR"/>
        </w:rPr>
      </w:pPr>
      <w:r>
        <w:rPr>
          <w:lang w:val="fr-FR"/>
        </w:rPr>
        <w:t xml:space="preserve">Arythmie ventriculaire ou tachycardie ventriculaire (se traduisant par un rythme cardiaque irrégulier et/ou rapide, un </w:t>
      </w:r>
      <w:proofErr w:type="spellStart"/>
      <w:r>
        <w:rPr>
          <w:lang w:val="fr-FR"/>
        </w:rPr>
        <w:t>essouflement</w:t>
      </w:r>
      <w:proofErr w:type="spellEnd"/>
      <w:r>
        <w:rPr>
          <w:lang w:val="fr-FR"/>
        </w:rPr>
        <w:t xml:space="preserve"> important, des vertiges et/ou des évanouissements). Certains de ces symptômes peuvent être graves. Si vous souffrez de l’un d’entre eux, prévenez immédiatement votre médecin.</w:t>
      </w:r>
    </w:p>
    <w:p w14:paraId="0A1927E9" w14:textId="77777777" w:rsidR="00233113" w:rsidRDefault="00233113" w:rsidP="000A7FCA">
      <w:pPr>
        <w:pStyle w:val="Normal11pt"/>
        <w:numPr>
          <w:ilvl w:val="0"/>
          <w:numId w:val="34"/>
        </w:numPr>
        <w:autoSpaceDN w:val="0"/>
        <w:rPr>
          <w:lang w:val="fr-FR"/>
        </w:rPr>
      </w:pPr>
      <w:r>
        <w:rPr>
          <w:lang w:val="fr-FR"/>
        </w:rPr>
        <w:t>Réaction cutanée au niveau des précédents sites d’injection</w:t>
      </w:r>
    </w:p>
    <w:p w14:paraId="021CCD05" w14:textId="77777777" w:rsidR="00233113" w:rsidRDefault="00233113" w:rsidP="000A7FCA">
      <w:pPr>
        <w:pStyle w:val="Normal11pt"/>
        <w:numPr>
          <w:ilvl w:val="0"/>
          <w:numId w:val="34"/>
        </w:numPr>
        <w:autoSpaceDN w:val="0"/>
        <w:rPr>
          <w:lang w:val="fr-FR"/>
        </w:rPr>
      </w:pPr>
      <w:r>
        <w:rPr>
          <w:lang w:val="fr-FR"/>
        </w:rPr>
        <w:t xml:space="preserve">Le lymphome non hodgkinien (cancer affectant le système immunitaire) et d’autres cancers pourraient survenir chez les patients traités par </w:t>
      </w:r>
      <w:proofErr w:type="spellStart"/>
      <w:r>
        <w:rPr>
          <w:lang w:val="fr-FR"/>
        </w:rPr>
        <w:t>docétaxel</w:t>
      </w:r>
      <w:proofErr w:type="spellEnd"/>
      <w:r>
        <w:rPr>
          <w:lang w:val="fr-FR"/>
        </w:rPr>
        <w:t xml:space="preserve"> avec certains autres traitements anticancéreux.</w:t>
      </w:r>
    </w:p>
    <w:p w14:paraId="25F1F536"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t>Syndrome de Stevens-Johnson (SJJ) et nécrolyse épidermique toxique (NET) (cloques, décollement, ou saignement sur n’importe quelle partie de votre peau - incluant les lèvres, les yeux, la bouche, le nez, les organes génitaux, les mains ou les pieds - avec ou sans éruption. En même temps, vous pouvez également avoir des symptômes pseudo-grippaux tels que fièvre, frissons, ou douleur dans les muscles.)</w:t>
      </w:r>
    </w:p>
    <w:p w14:paraId="4E58DB88"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ins w:id="689" w:author="Auteur"/>
          <w:lang w:val="fr-FR"/>
        </w:rPr>
      </w:pPr>
      <w:proofErr w:type="spellStart"/>
      <w:r>
        <w:rPr>
          <w:lang w:val="fr-FR"/>
        </w:rPr>
        <w:t>Pustulose</w:t>
      </w:r>
      <w:proofErr w:type="spellEnd"/>
      <w:r>
        <w:rPr>
          <w:lang w:val="fr-FR"/>
        </w:rPr>
        <w:t xml:space="preserve"> exanthématique aiguë généralisée (PEAG) (éruption étendue, rouge, squameuse, avec des bosses sous une peau gonflée -incluant les plis, le tronc et les mains et les bras- et des cloques accompagnées de fièvre.)</w:t>
      </w:r>
    </w:p>
    <w:p w14:paraId="54BE36B7" w14:textId="2E58E2F2" w:rsidR="00F96392" w:rsidRDefault="00F96392" w:rsidP="00F96392">
      <w:pPr>
        <w:pStyle w:val="Paragraphedeliste"/>
        <w:widowControl/>
        <w:numPr>
          <w:ilvl w:val="0"/>
          <w:numId w:val="34"/>
        </w:numPr>
        <w:overflowPunct/>
        <w:autoSpaceDE/>
        <w:adjustRightInd/>
        <w:spacing w:after="160" w:line="256" w:lineRule="auto"/>
        <w:contextualSpacing/>
        <w:textAlignment w:val="auto"/>
        <w:rPr>
          <w:ins w:id="690" w:author="Auteur"/>
          <w:lang w:val="fr-FR"/>
        </w:rPr>
      </w:pPr>
      <w:ins w:id="691" w:author="Auteur">
        <w:r w:rsidRPr="00F96392">
          <w:rPr>
            <w:lang w:val="fr-FR"/>
          </w:rPr>
          <w:t xml:space="preserve">Psoriasis (plaques rouges sur la peau, sécheresse, </w:t>
        </w:r>
        <w:r w:rsidR="000E67D5">
          <w:rPr>
            <w:lang w:val="fr-FR"/>
          </w:rPr>
          <w:t>démangeaisons</w:t>
        </w:r>
        <w:r w:rsidRPr="00F96392">
          <w:rPr>
            <w:lang w:val="fr-FR"/>
          </w:rPr>
          <w:t>, sensation de brûlure, peau craquelée, et plaques cutanées épaisses ou gonflées)</w:t>
        </w:r>
        <w:r>
          <w:rPr>
            <w:lang w:val="fr-FR"/>
          </w:rPr>
          <w:t>.</w:t>
        </w:r>
      </w:ins>
    </w:p>
    <w:p w14:paraId="3B1C285C" w14:textId="277EDB35" w:rsidR="00F96392" w:rsidDel="00F96392" w:rsidRDefault="00F96392" w:rsidP="000A7FCA">
      <w:pPr>
        <w:pStyle w:val="Paragraphedeliste"/>
        <w:widowControl/>
        <w:numPr>
          <w:ilvl w:val="0"/>
          <w:numId w:val="34"/>
        </w:numPr>
        <w:overflowPunct/>
        <w:autoSpaceDE/>
        <w:adjustRightInd/>
        <w:spacing w:after="160" w:line="256" w:lineRule="auto"/>
        <w:contextualSpacing/>
        <w:textAlignment w:val="auto"/>
        <w:rPr>
          <w:del w:id="692" w:author="Auteur"/>
          <w:lang w:val="fr-FR"/>
        </w:rPr>
      </w:pPr>
    </w:p>
    <w:p w14:paraId="41EAC2C1" w14:textId="60D5DA0C" w:rsidR="00233113" w:rsidRDefault="00233113" w:rsidP="000A7FCA">
      <w:pPr>
        <w:pStyle w:val="Paragraphedeliste"/>
        <w:widowControl/>
        <w:numPr>
          <w:ilvl w:val="0"/>
          <w:numId w:val="34"/>
        </w:numPr>
        <w:overflowPunct/>
        <w:autoSpaceDE/>
        <w:adjustRightInd/>
        <w:contextualSpacing/>
        <w:textAlignment w:val="auto"/>
        <w:rPr>
          <w:lang w:val="fr-FR"/>
        </w:rPr>
      </w:pPr>
      <w:r>
        <w:rPr>
          <w:lang w:val="fr-FR"/>
        </w:rPr>
        <w:t>Le syndrome de lyse tumorale est un problème grave révélé par des changements dans votre bilan sanguin tels qu’une augmentation du taux d’acide urique, de potassium, de phosphore et une diminution du taux de calcium</w:t>
      </w:r>
      <w:ins w:id="693" w:author="Auteur">
        <w:r w:rsidR="00791693">
          <w:rPr>
            <w:lang w:val="fr-FR"/>
          </w:rPr>
          <w:t xml:space="preserve"> </w:t>
        </w:r>
      </w:ins>
      <w:r>
        <w:rPr>
          <w:lang w:val="fr-FR"/>
        </w:rPr>
        <w:t>; cela entraîne des symptômes tels que des convulsions, une insuffisance rénale (réduction de la quantité ou obscurcissement de l’urine) et des troubles du rythme cardiaque. Si cela se produit, vous devez en informer immédiatement votre médecin.</w:t>
      </w:r>
    </w:p>
    <w:p w14:paraId="663E317D"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lastRenderedPageBreak/>
        <w:t>Myosite (inflammation des muscles -chaleur, rougeur, gonflement- qui induit une douleur et une faiblesse musculaire).</w:t>
      </w:r>
    </w:p>
    <w:p w14:paraId="7AFD7E45" w14:textId="77777777" w:rsidR="00233113" w:rsidRDefault="00233113" w:rsidP="00233113">
      <w:pPr>
        <w:ind w:left="360"/>
        <w:rPr>
          <w:szCs w:val="22"/>
          <w:lang w:val="fr-FR"/>
        </w:rPr>
      </w:pPr>
    </w:p>
    <w:p w14:paraId="69E2128D" w14:textId="3B0D1EEE" w:rsidR="00233113" w:rsidRDefault="00233113" w:rsidP="00233113">
      <w:pPr>
        <w:widowControl/>
        <w:numPr>
          <w:ilvl w:val="12"/>
          <w:numId w:val="0"/>
        </w:numPr>
        <w:overflowPunct/>
        <w:autoSpaceDE/>
        <w:adjustRightInd/>
        <w:outlineLvl w:val="0"/>
        <w:rPr>
          <w:b/>
          <w:szCs w:val="22"/>
          <w:lang w:val="fr-BE"/>
        </w:rPr>
      </w:pPr>
      <w:r>
        <w:rPr>
          <w:b/>
          <w:szCs w:val="22"/>
          <w:lang w:val="fr-BE"/>
        </w:rPr>
        <w:t>Déclaration des effets secondaires</w:t>
      </w:r>
      <w:r w:rsidR="009965BF">
        <w:rPr>
          <w:b/>
          <w:szCs w:val="22"/>
          <w:lang w:val="fr-BE"/>
        </w:rPr>
        <w:fldChar w:fldCharType="begin"/>
      </w:r>
      <w:r w:rsidR="009965BF">
        <w:rPr>
          <w:b/>
          <w:szCs w:val="22"/>
          <w:lang w:val="fr-BE"/>
        </w:rPr>
        <w:instrText xml:space="preserve"> DOCVARIABLE vault_nd_d3a7e60e-694c-4390-9701-d24c0259edfd \* MERGEFORMAT </w:instrText>
      </w:r>
      <w:r w:rsidR="009965BF">
        <w:rPr>
          <w:b/>
          <w:szCs w:val="22"/>
          <w:lang w:val="fr-BE"/>
        </w:rPr>
        <w:fldChar w:fldCharType="separate"/>
      </w:r>
      <w:r w:rsidR="009965BF">
        <w:rPr>
          <w:b/>
          <w:szCs w:val="22"/>
          <w:lang w:val="fr-BE"/>
        </w:rPr>
        <w:t xml:space="preserve"> </w:t>
      </w:r>
      <w:r w:rsidR="009965BF">
        <w:rPr>
          <w:b/>
          <w:szCs w:val="22"/>
          <w:lang w:val="fr-BE"/>
        </w:rPr>
        <w:fldChar w:fldCharType="end"/>
      </w:r>
    </w:p>
    <w:p w14:paraId="20EEA43C" w14:textId="77777777" w:rsidR="00233113" w:rsidRDefault="00233113" w:rsidP="00233113">
      <w:pPr>
        <w:rPr>
          <w:szCs w:val="22"/>
          <w:lang w:val="fr-FR"/>
        </w:rPr>
      </w:pPr>
      <w:r>
        <w:rPr>
          <w:bCs/>
          <w:szCs w:val="22"/>
          <w:lang w:val="fr-FR"/>
        </w:rPr>
        <w:t xml:space="preserve">Si vous ressentez un quelconque effet indésirable, parlez-en à votre médecin, à votre pharmacien </w:t>
      </w:r>
      <w:r>
        <w:rPr>
          <w:bCs/>
          <w:noProof/>
          <w:szCs w:val="22"/>
          <w:lang w:val="fr-FR"/>
        </w:rPr>
        <w:t>ou à votre infirmier/ère</w:t>
      </w:r>
      <w:r>
        <w:rPr>
          <w:bCs/>
          <w:szCs w:val="22"/>
          <w:lang w:val="fr-FR"/>
        </w:rPr>
        <w:t xml:space="preserve">. Ceci s’applique aussi à tout effet indésirable qui ne serait pas mentionné dans cette notice. </w:t>
      </w:r>
      <w:r>
        <w:rPr>
          <w:snapToGrid w:val="0"/>
          <w:szCs w:val="22"/>
          <w:lang w:val="fr-FR"/>
        </w:rPr>
        <w:t xml:space="preserve">Vous pouvez également déclarer les effets indésirables directement via </w:t>
      </w:r>
      <w:r w:rsidRPr="00233113">
        <w:rPr>
          <w:snapToGrid w:val="0"/>
          <w:szCs w:val="22"/>
          <w:highlight w:val="lightGray"/>
          <w:lang w:val="fr-FR"/>
        </w:rPr>
        <w:t xml:space="preserve">le système national de déclaration décrit en </w:t>
      </w:r>
      <w:r>
        <w:fldChar w:fldCharType="begin"/>
      </w:r>
      <w:r w:rsidRPr="00AD67B9">
        <w:rPr>
          <w:lang w:val="fr-FR"/>
          <w:rPrChange w:id="694" w:author="Auteur">
            <w:rPr/>
          </w:rPrChange>
        </w:rPr>
        <w:instrText>HYPERLINK "http://www.ema.europa.eu/docs/en_GB/document_library/Template_or_form/2013/03/WC500139752.doc"</w:instrText>
      </w:r>
      <w:r>
        <w:fldChar w:fldCharType="separate"/>
      </w:r>
      <w:r w:rsidRPr="00233113">
        <w:rPr>
          <w:rStyle w:val="Lienhypertexte"/>
          <w:snapToGrid w:val="0"/>
          <w:szCs w:val="22"/>
          <w:highlight w:val="lightGray"/>
          <w:lang w:val="fr-FR"/>
        </w:rPr>
        <w:t>Annexe V</w:t>
      </w:r>
      <w:r>
        <w:fldChar w:fldCharType="end"/>
      </w:r>
      <w:r>
        <w:rPr>
          <w:snapToGrid w:val="0"/>
          <w:szCs w:val="22"/>
          <w:lang w:val="fr-FR"/>
        </w:rPr>
        <w:t>.</w:t>
      </w:r>
      <w:r>
        <w:rPr>
          <w:snapToGrid w:val="0"/>
          <w:szCs w:val="22"/>
          <w:lang w:val="fr-BE"/>
        </w:rPr>
        <w:t xml:space="preserve"> </w:t>
      </w:r>
      <w:r>
        <w:rPr>
          <w:snapToGrid w:val="0"/>
          <w:szCs w:val="22"/>
          <w:lang w:val="fr-FR"/>
        </w:rPr>
        <w:t>En signalant les effets indésirables, vous contribuez à fournir davantage d’informations sur la sécurité du médicament.</w:t>
      </w:r>
    </w:p>
    <w:p w14:paraId="7E1F52AE" w14:textId="77777777" w:rsidR="00233113" w:rsidRDefault="00233113" w:rsidP="00233113">
      <w:pPr>
        <w:widowControl/>
        <w:ind w:right="56"/>
        <w:jc w:val="both"/>
        <w:rPr>
          <w:szCs w:val="22"/>
          <w:lang w:val="fr-FR"/>
        </w:rPr>
      </w:pPr>
    </w:p>
    <w:p w14:paraId="12B3E8F5" w14:textId="77777777" w:rsidR="00233113" w:rsidRDefault="00233113" w:rsidP="00233113">
      <w:pPr>
        <w:widowControl/>
        <w:ind w:right="56"/>
        <w:jc w:val="both"/>
        <w:rPr>
          <w:szCs w:val="22"/>
          <w:lang w:val="fr-FR"/>
        </w:rPr>
      </w:pPr>
    </w:p>
    <w:p w14:paraId="1AFCA957" w14:textId="77777777" w:rsidR="00233113" w:rsidRDefault="00233113" w:rsidP="00233113">
      <w:pPr>
        <w:widowControl/>
        <w:ind w:right="56"/>
        <w:rPr>
          <w:b/>
          <w:szCs w:val="22"/>
          <w:lang w:val="fr-FR"/>
        </w:rPr>
      </w:pPr>
      <w:r>
        <w:rPr>
          <w:b/>
          <w:szCs w:val="22"/>
          <w:lang w:val="fr-FR"/>
        </w:rPr>
        <w:t>5.</w:t>
      </w:r>
      <w:r>
        <w:rPr>
          <w:b/>
          <w:szCs w:val="22"/>
          <w:lang w:val="fr-FR"/>
        </w:rPr>
        <w:tab/>
        <w:t>Comment conserver TAXOTERE</w:t>
      </w:r>
    </w:p>
    <w:p w14:paraId="69F93A22" w14:textId="77777777" w:rsidR="00233113" w:rsidRDefault="00233113" w:rsidP="00233113">
      <w:pPr>
        <w:widowControl/>
        <w:ind w:right="56"/>
        <w:rPr>
          <w:b/>
          <w:szCs w:val="22"/>
          <w:lang w:val="fr-FR"/>
        </w:rPr>
      </w:pPr>
    </w:p>
    <w:p w14:paraId="193807CA" w14:textId="77777777" w:rsidR="00233113" w:rsidRDefault="00233113" w:rsidP="00233113">
      <w:pPr>
        <w:widowControl/>
        <w:ind w:right="56"/>
        <w:rPr>
          <w:szCs w:val="22"/>
          <w:lang w:val="fr-FR"/>
        </w:rPr>
      </w:pPr>
      <w:r>
        <w:rPr>
          <w:noProof/>
          <w:szCs w:val="22"/>
          <w:lang w:val="fr-FR"/>
        </w:rPr>
        <w:t xml:space="preserve">Tenir ce médicament hors de </w:t>
      </w:r>
      <w:del w:id="695" w:author="Auteur" w:date="2026-10-06T11:46:00Z" w16du:dateUtc="2026-10-06T09:46:00Z">
        <w:r w:rsidDel="009E08A7">
          <w:rPr>
            <w:noProof/>
            <w:szCs w:val="22"/>
            <w:lang w:val="fr-FR"/>
          </w:rPr>
          <w:delText xml:space="preserve"> </w:delText>
        </w:r>
      </w:del>
      <w:r>
        <w:rPr>
          <w:noProof/>
          <w:szCs w:val="22"/>
          <w:lang w:val="fr-FR"/>
        </w:rPr>
        <w:t>la vue et de la portée des enfants.</w:t>
      </w:r>
    </w:p>
    <w:p w14:paraId="158F9745" w14:textId="77777777" w:rsidR="00233113" w:rsidRDefault="00233113" w:rsidP="00233113">
      <w:pPr>
        <w:widowControl/>
        <w:rPr>
          <w:szCs w:val="22"/>
          <w:lang w:val="fr-FR"/>
        </w:rPr>
      </w:pPr>
    </w:p>
    <w:p w14:paraId="40AADF19" w14:textId="77777777" w:rsidR="00233113" w:rsidRDefault="00233113" w:rsidP="00233113">
      <w:pPr>
        <w:widowControl/>
        <w:rPr>
          <w:szCs w:val="22"/>
          <w:lang w:val="fr-FR"/>
        </w:rPr>
      </w:pPr>
      <w:r>
        <w:rPr>
          <w:szCs w:val="22"/>
          <w:lang w:val="fr-FR"/>
        </w:rPr>
        <w:t>Ne pas utiliser ce médicament</w:t>
      </w:r>
      <w:del w:id="696" w:author="Auteur">
        <w:r w:rsidDel="00791693">
          <w:rPr>
            <w:szCs w:val="22"/>
            <w:lang w:val="fr-FR"/>
          </w:rPr>
          <w:delText xml:space="preserve"> </w:delText>
        </w:r>
      </w:del>
      <w:r>
        <w:rPr>
          <w:szCs w:val="22"/>
          <w:lang w:val="fr-FR"/>
        </w:rPr>
        <w:t xml:space="preserve"> après la date d’expiration marquée sur l’étui et sur l’étiquette du flacon après EXP. La date d’expiration fait référence au dernier jour du mois.</w:t>
      </w:r>
    </w:p>
    <w:p w14:paraId="763DA249" w14:textId="77777777" w:rsidR="00233113" w:rsidRDefault="00233113" w:rsidP="00233113">
      <w:pPr>
        <w:widowControl/>
        <w:rPr>
          <w:szCs w:val="22"/>
          <w:lang w:val="fr-FR"/>
        </w:rPr>
      </w:pPr>
    </w:p>
    <w:p w14:paraId="3587D36A" w14:textId="77777777" w:rsidR="00233113" w:rsidRDefault="00233113" w:rsidP="00233113">
      <w:pPr>
        <w:jc w:val="both"/>
        <w:rPr>
          <w:szCs w:val="22"/>
          <w:lang w:val="fr-FR"/>
        </w:rPr>
      </w:pPr>
      <w:r>
        <w:rPr>
          <w:szCs w:val="22"/>
          <w:lang w:val="fr-FR"/>
        </w:rPr>
        <w:t>Ne pas conserver à une température dépassant 25°C.</w:t>
      </w:r>
    </w:p>
    <w:p w14:paraId="36C65DF4" w14:textId="77777777" w:rsidR="00233113" w:rsidRDefault="00233113" w:rsidP="00233113">
      <w:pPr>
        <w:suppressAutoHyphens/>
        <w:jc w:val="both"/>
        <w:rPr>
          <w:szCs w:val="22"/>
          <w:lang w:val="fr-FR"/>
        </w:rPr>
      </w:pPr>
      <w:r>
        <w:rPr>
          <w:szCs w:val="22"/>
          <w:lang w:val="fr-FR"/>
        </w:rPr>
        <w:t>A conserver dans l’emballage d’origine, à l'abri de la lumière.</w:t>
      </w:r>
    </w:p>
    <w:p w14:paraId="730F2850" w14:textId="77777777" w:rsidR="00233113" w:rsidRDefault="00233113" w:rsidP="00233113">
      <w:pPr>
        <w:widowControl/>
        <w:rPr>
          <w:szCs w:val="22"/>
          <w:lang w:val="fr-FR"/>
        </w:rPr>
      </w:pPr>
    </w:p>
    <w:p w14:paraId="278A7AA0" w14:textId="77777777" w:rsidR="00233113" w:rsidRDefault="00233113" w:rsidP="00233113">
      <w:pPr>
        <w:widowControl/>
        <w:rPr>
          <w:szCs w:val="22"/>
          <w:lang w:val="fr-FR"/>
        </w:rPr>
      </w:pPr>
      <w:r>
        <w:rPr>
          <w:szCs w:val="22"/>
          <w:lang w:val="fr-FR"/>
        </w:rPr>
        <w:t>Utilisez immédiatement le flacon après son ouverture. En cas d’utilisation non immédiate, les durées et conditions de conservation sont de la responsabilité de l’utilisateur.</w:t>
      </w:r>
    </w:p>
    <w:p w14:paraId="068F25D1" w14:textId="77777777" w:rsidR="00233113" w:rsidRDefault="00233113" w:rsidP="00233113">
      <w:pPr>
        <w:widowControl/>
        <w:rPr>
          <w:szCs w:val="22"/>
          <w:lang w:val="fr-FR"/>
        </w:rPr>
      </w:pPr>
    </w:p>
    <w:p w14:paraId="3CAA86A9" w14:textId="77777777" w:rsidR="00233113" w:rsidRDefault="00233113" w:rsidP="00233113">
      <w:pPr>
        <w:widowControl/>
        <w:rPr>
          <w:szCs w:val="22"/>
          <w:lang w:val="fr-FR"/>
        </w:rPr>
      </w:pPr>
      <w:r>
        <w:rPr>
          <w:szCs w:val="22"/>
          <w:lang w:val="fr-FR"/>
        </w:rPr>
        <w:t>D’un point de vue microbiologique, la reconstitution/dilution doit être réalisée dans des conditions contrôlées et aseptiques.</w:t>
      </w:r>
    </w:p>
    <w:p w14:paraId="74FCE306" w14:textId="77777777" w:rsidR="00233113" w:rsidRDefault="00233113" w:rsidP="00233113">
      <w:pPr>
        <w:widowControl/>
        <w:rPr>
          <w:szCs w:val="22"/>
          <w:lang w:val="fr-FR"/>
        </w:rPr>
      </w:pPr>
    </w:p>
    <w:p w14:paraId="249E5105" w14:textId="77777777" w:rsidR="00233113" w:rsidRDefault="00233113" w:rsidP="00233113">
      <w:pPr>
        <w:widowControl/>
        <w:rPr>
          <w:szCs w:val="22"/>
          <w:lang w:val="fr-FR"/>
        </w:rPr>
      </w:pPr>
      <w:r>
        <w:rPr>
          <w:szCs w:val="22"/>
          <w:lang w:val="fr-FR"/>
        </w:rPr>
        <w:t>Utilisez immédiatement le médicament dès son ajout dans la poche de perfusion. En cas d’utilisation non immédiate, les durées et conditions de conservation en condition d’utilisation sont de la responsabilité de l’utilisateur et ne devraient normalement pas dépasser 6 heures à une température inférieure à 25°C incluant l’heure de perfusion.</w:t>
      </w:r>
    </w:p>
    <w:p w14:paraId="6896FFC3" w14:textId="77777777" w:rsidR="00233113" w:rsidRDefault="00233113" w:rsidP="00233113">
      <w:pPr>
        <w:widowControl/>
        <w:rPr>
          <w:szCs w:val="22"/>
          <w:lang w:val="fr-FR"/>
        </w:rPr>
      </w:pPr>
    </w:p>
    <w:p w14:paraId="03DEB89B" w14:textId="77777777" w:rsidR="00233113" w:rsidRDefault="00233113" w:rsidP="00233113">
      <w:pPr>
        <w:widowControl/>
        <w:tabs>
          <w:tab w:val="left" w:pos="567"/>
        </w:tabs>
        <w:rPr>
          <w:szCs w:val="22"/>
          <w:lang w:val="fr-FR"/>
        </w:rPr>
      </w:pPr>
      <w:r>
        <w:rPr>
          <w:szCs w:val="22"/>
          <w:lang w:val="fr-FR"/>
        </w:rPr>
        <w:t xml:space="preserve">La stabilité physico-chimique en condition d’utilisation, de la solution pour perfusion, préparée selon les recommandations, a été démontrée dans des poches exemptes de PVC, jusqu’à 48 heures conservées entre 2 et 8°C. </w:t>
      </w:r>
    </w:p>
    <w:p w14:paraId="125CC0D8" w14:textId="77777777" w:rsidR="00233113" w:rsidRDefault="00233113" w:rsidP="00233113">
      <w:pPr>
        <w:widowControl/>
        <w:tabs>
          <w:tab w:val="left" w:pos="567"/>
        </w:tabs>
        <w:rPr>
          <w:szCs w:val="22"/>
          <w:lang w:val="fr-FR"/>
        </w:rPr>
      </w:pPr>
    </w:p>
    <w:p w14:paraId="0B5ECA3B" w14:textId="77777777" w:rsidR="00233113" w:rsidRDefault="00233113" w:rsidP="00233113">
      <w:pPr>
        <w:widowControl/>
        <w:tabs>
          <w:tab w:val="left" w:pos="567"/>
        </w:tabs>
        <w:rPr>
          <w:szCs w:val="22"/>
          <w:lang w:val="fr-FR"/>
        </w:rPr>
      </w:pPr>
      <w:r>
        <w:rPr>
          <w:szCs w:val="22"/>
          <w:lang w:val="fr-FR"/>
        </w:rPr>
        <w:t xml:space="preserve">La solution pour perfusion de </w:t>
      </w:r>
      <w:proofErr w:type="spellStart"/>
      <w:r>
        <w:rPr>
          <w:szCs w:val="22"/>
          <w:lang w:val="fr-FR"/>
        </w:rPr>
        <w:t>docétaxel</w:t>
      </w:r>
      <w:proofErr w:type="spellEnd"/>
      <w:r>
        <w:rPr>
          <w:szCs w:val="22"/>
          <w:lang w:val="fr-FR"/>
        </w:rPr>
        <w:t xml:space="preserve"> est hyper-saturée, et peut par conséquent cristalliser dans le temps. En cas d’apparition de cristaux, la solution ne devra plus être utilisée et devra être jetée.</w:t>
      </w:r>
    </w:p>
    <w:p w14:paraId="4E80EFE8" w14:textId="77777777" w:rsidR="00233113" w:rsidRDefault="00233113" w:rsidP="00233113">
      <w:pPr>
        <w:widowControl/>
        <w:ind w:right="56"/>
        <w:rPr>
          <w:szCs w:val="22"/>
          <w:lang w:val="fr-FR"/>
        </w:rPr>
      </w:pPr>
    </w:p>
    <w:p w14:paraId="43807325" w14:textId="77777777" w:rsidR="00233113" w:rsidRDefault="00233113" w:rsidP="00233113">
      <w:pPr>
        <w:widowControl/>
        <w:ind w:right="56"/>
        <w:rPr>
          <w:szCs w:val="22"/>
          <w:lang w:val="fr-FR"/>
        </w:rPr>
      </w:pPr>
      <w:r>
        <w:rPr>
          <w:noProof/>
          <w:szCs w:val="22"/>
          <w:lang w:val="fr-BE"/>
        </w:rPr>
        <w:t>Ne jetez aucun médicament</w:t>
      </w:r>
      <w:r>
        <w:rPr>
          <w:szCs w:val="22"/>
          <w:lang w:val="fr-BE"/>
        </w:rPr>
        <w:t xml:space="preserve"> au tout</w:t>
      </w:r>
      <w:r>
        <w:rPr>
          <w:noProof/>
          <w:szCs w:val="22"/>
          <w:lang w:val="fr-BE"/>
        </w:rPr>
        <w:t>-</w:t>
      </w:r>
      <w:r>
        <w:rPr>
          <w:szCs w:val="22"/>
          <w:lang w:val="fr-BE"/>
        </w:rPr>
        <w:t>à</w:t>
      </w:r>
      <w:r>
        <w:rPr>
          <w:noProof/>
          <w:szCs w:val="22"/>
          <w:lang w:val="fr-BE"/>
        </w:rPr>
        <w:t>-</w:t>
      </w:r>
      <w:r>
        <w:rPr>
          <w:szCs w:val="22"/>
          <w:lang w:val="fr-BE"/>
        </w:rPr>
        <w:t>l’égout</w:t>
      </w:r>
      <w:r>
        <w:rPr>
          <w:noProof/>
          <w:szCs w:val="22"/>
          <w:lang w:val="fr-BE"/>
        </w:rPr>
        <w:t>.</w:t>
      </w:r>
      <w:r>
        <w:rPr>
          <w:szCs w:val="22"/>
          <w:lang w:val="fr-BE"/>
        </w:rPr>
        <w:t xml:space="preserve"> Demandez à votre pharmacien </w:t>
      </w:r>
      <w:r>
        <w:rPr>
          <w:noProof/>
          <w:szCs w:val="22"/>
          <w:lang w:val="fr-BE"/>
        </w:rPr>
        <w:t>d’éliminer les</w:t>
      </w:r>
      <w:r>
        <w:rPr>
          <w:szCs w:val="22"/>
          <w:lang w:val="fr-BE"/>
        </w:rPr>
        <w:t xml:space="preserve"> médicaments </w:t>
      </w:r>
      <w:r>
        <w:rPr>
          <w:noProof/>
          <w:szCs w:val="22"/>
          <w:lang w:val="fr-BE"/>
        </w:rPr>
        <w:t>que vous n’utilisez plus</w:t>
      </w:r>
      <w:r>
        <w:rPr>
          <w:szCs w:val="22"/>
          <w:lang w:val="fr-BE"/>
        </w:rPr>
        <w:t xml:space="preserve">. Ces mesures </w:t>
      </w:r>
      <w:r>
        <w:rPr>
          <w:noProof/>
          <w:szCs w:val="22"/>
          <w:lang w:val="fr-BE"/>
        </w:rPr>
        <w:t>contribueront à</w:t>
      </w:r>
      <w:r>
        <w:rPr>
          <w:szCs w:val="22"/>
          <w:lang w:val="fr-BE"/>
        </w:rPr>
        <w:t xml:space="preserve"> protéger l’environnement.</w:t>
      </w:r>
    </w:p>
    <w:p w14:paraId="31CE2071" w14:textId="77777777" w:rsidR="00233113" w:rsidRDefault="00233113" w:rsidP="00233113">
      <w:pPr>
        <w:widowControl/>
        <w:ind w:right="56"/>
        <w:rPr>
          <w:szCs w:val="22"/>
          <w:lang w:val="fr-FR"/>
        </w:rPr>
      </w:pPr>
    </w:p>
    <w:p w14:paraId="4BBF6C43" w14:textId="77777777" w:rsidR="00233113" w:rsidRDefault="00233113" w:rsidP="00233113">
      <w:pPr>
        <w:widowControl/>
        <w:jc w:val="both"/>
        <w:rPr>
          <w:b/>
          <w:szCs w:val="22"/>
          <w:lang w:val="fr-FR"/>
        </w:rPr>
      </w:pPr>
    </w:p>
    <w:p w14:paraId="09A91EAF" w14:textId="77777777" w:rsidR="00233113" w:rsidRDefault="00233113" w:rsidP="00233113">
      <w:pPr>
        <w:widowControl/>
        <w:tabs>
          <w:tab w:val="left" w:pos="567"/>
        </w:tabs>
        <w:ind w:right="-398"/>
        <w:jc w:val="both"/>
        <w:rPr>
          <w:b/>
          <w:szCs w:val="22"/>
          <w:lang w:val="fr-FR"/>
        </w:rPr>
      </w:pPr>
      <w:r>
        <w:rPr>
          <w:b/>
          <w:szCs w:val="22"/>
          <w:lang w:val="fr-FR"/>
        </w:rPr>
        <w:t xml:space="preserve">6. </w:t>
      </w:r>
      <w:r>
        <w:rPr>
          <w:b/>
          <w:szCs w:val="22"/>
          <w:lang w:val="fr-FR"/>
        </w:rPr>
        <w:tab/>
      </w:r>
      <w:r>
        <w:rPr>
          <w:b/>
          <w:noProof/>
          <w:szCs w:val="22"/>
          <w:lang w:val="fr-BE"/>
        </w:rPr>
        <w:t>Contenu de l’emballage et autres informations</w:t>
      </w:r>
    </w:p>
    <w:p w14:paraId="380AD8F8" w14:textId="77777777" w:rsidR="00233113" w:rsidRDefault="00233113" w:rsidP="00233113">
      <w:pPr>
        <w:widowControl/>
        <w:tabs>
          <w:tab w:val="left" w:pos="567"/>
        </w:tabs>
        <w:ind w:right="-398"/>
        <w:jc w:val="both"/>
        <w:rPr>
          <w:b/>
          <w:caps/>
          <w:szCs w:val="22"/>
          <w:lang w:val="fr-FR"/>
        </w:rPr>
      </w:pPr>
    </w:p>
    <w:p w14:paraId="1332812E" w14:textId="77777777" w:rsidR="00233113" w:rsidRDefault="00233113" w:rsidP="00233113">
      <w:pPr>
        <w:widowControl/>
        <w:tabs>
          <w:tab w:val="left" w:pos="567"/>
        </w:tabs>
        <w:ind w:right="-398"/>
        <w:jc w:val="both"/>
        <w:rPr>
          <w:b/>
          <w:szCs w:val="22"/>
          <w:lang w:val="fr-FR"/>
        </w:rPr>
      </w:pPr>
      <w:r>
        <w:rPr>
          <w:b/>
          <w:caps/>
          <w:szCs w:val="22"/>
          <w:lang w:val="fr-FR"/>
        </w:rPr>
        <w:t>Q</w:t>
      </w:r>
      <w:r>
        <w:rPr>
          <w:b/>
          <w:szCs w:val="22"/>
          <w:lang w:val="fr-FR"/>
        </w:rPr>
        <w:t>ue contient</w:t>
      </w:r>
      <w:r>
        <w:rPr>
          <w:b/>
          <w:caps/>
          <w:szCs w:val="22"/>
          <w:lang w:val="fr-FR"/>
        </w:rPr>
        <w:t xml:space="preserve"> TAXOTERE </w:t>
      </w:r>
    </w:p>
    <w:p w14:paraId="13928872" w14:textId="18841D94" w:rsidR="00233113" w:rsidRDefault="00233113" w:rsidP="00233113">
      <w:pPr>
        <w:widowControl/>
        <w:rPr>
          <w:szCs w:val="22"/>
          <w:lang w:val="fr-FR"/>
        </w:rPr>
      </w:pPr>
      <w:r>
        <w:rPr>
          <w:szCs w:val="22"/>
          <w:lang w:val="fr-FR"/>
        </w:rPr>
        <w:t xml:space="preserve">- Le principe actif est le </w:t>
      </w:r>
      <w:proofErr w:type="spellStart"/>
      <w:r>
        <w:rPr>
          <w:szCs w:val="22"/>
          <w:lang w:val="fr-FR"/>
        </w:rPr>
        <w:t>docétaxel</w:t>
      </w:r>
      <w:proofErr w:type="spellEnd"/>
      <w:r>
        <w:rPr>
          <w:szCs w:val="22"/>
          <w:lang w:val="fr-FR"/>
        </w:rPr>
        <w:t xml:space="preserve"> (en tant que </w:t>
      </w:r>
      <w:proofErr w:type="spellStart"/>
      <w:r>
        <w:rPr>
          <w:szCs w:val="22"/>
          <w:lang w:val="fr-FR"/>
        </w:rPr>
        <w:t>trihydrate</w:t>
      </w:r>
      <w:proofErr w:type="spellEnd"/>
      <w:r>
        <w:rPr>
          <w:szCs w:val="22"/>
          <w:lang w:val="fr-FR"/>
        </w:rPr>
        <w:t>).</w:t>
      </w:r>
      <w:del w:id="697" w:author="Auteur" w:date="2026-10-06T11:46:00Z" w16du:dateUtc="2026-10-06T09:46:00Z">
        <w:r w:rsidDel="009E08A7">
          <w:rPr>
            <w:szCs w:val="22"/>
            <w:lang w:val="fr-FR"/>
          </w:rPr>
          <w:delText xml:space="preserve"> </w:delText>
        </w:r>
      </w:del>
      <w:r>
        <w:rPr>
          <w:szCs w:val="22"/>
          <w:lang w:val="fr-FR"/>
        </w:rPr>
        <w:t xml:space="preserve"> Chaque ml de solution à diluer pour perfusion contient 20 mg de </w:t>
      </w:r>
      <w:proofErr w:type="spellStart"/>
      <w:r>
        <w:rPr>
          <w:szCs w:val="22"/>
          <w:lang w:val="fr-FR"/>
        </w:rPr>
        <w:t>docétaxel</w:t>
      </w:r>
      <w:proofErr w:type="spellEnd"/>
      <w:r>
        <w:rPr>
          <w:szCs w:val="22"/>
          <w:lang w:val="fr-FR"/>
        </w:rPr>
        <w:t xml:space="preserve"> sous forme </w:t>
      </w:r>
      <w:proofErr w:type="spellStart"/>
      <w:r>
        <w:rPr>
          <w:szCs w:val="22"/>
          <w:lang w:val="fr-FR"/>
        </w:rPr>
        <w:t>trihydratée</w:t>
      </w:r>
      <w:proofErr w:type="spellEnd"/>
      <w:r>
        <w:rPr>
          <w:szCs w:val="22"/>
          <w:lang w:val="fr-FR"/>
        </w:rPr>
        <w:t xml:space="preserve">. </w:t>
      </w:r>
    </w:p>
    <w:p w14:paraId="778942DF" w14:textId="77777777" w:rsidR="00233113" w:rsidRDefault="00233113" w:rsidP="00233113">
      <w:pPr>
        <w:widowControl/>
        <w:rPr>
          <w:szCs w:val="22"/>
          <w:lang w:val="fr-FR"/>
        </w:rPr>
      </w:pPr>
      <w:r>
        <w:rPr>
          <w:szCs w:val="22"/>
          <w:lang w:val="fr-FR"/>
        </w:rPr>
        <w:t xml:space="preserve">- Les autres composants sont le </w:t>
      </w:r>
      <w:proofErr w:type="spellStart"/>
      <w:r>
        <w:rPr>
          <w:szCs w:val="22"/>
          <w:lang w:val="fr-FR"/>
        </w:rPr>
        <w:t>polysorbate</w:t>
      </w:r>
      <w:proofErr w:type="spellEnd"/>
      <w:r>
        <w:rPr>
          <w:szCs w:val="22"/>
          <w:lang w:val="fr-FR"/>
        </w:rPr>
        <w:t> 80, l’éthanol anhydre (voir rubrique 2) et l’acide citrique.</w:t>
      </w:r>
    </w:p>
    <w:p w14:paraId="67D74D76" w14:textId="77777777" w:rsidR="00233113" w:rsidRDefault="00233113" w:rsidP="00233113">
      <w:pPr>
        <w:suppressAutoHyphens/>
        <w:jc w:val="both"/>
        <w:rPr>
          <w:szCs w:val="22"/>
          <w:lang w:val="fr-FR"/>
        </w:rPr>
      </w:pPr>
    </w:p>
    <w:p w14:paraId="49C389CC" w14:textId="77777777" w:rsidR="00233113" w:rsidRDefault="00233113" w:rsidP="00233113">
      <w:pPr>
        <w:widowControl/>
        <w:tabs>
          <w:tab w:val="left" w:pos="567"/>
        </w:tabs>
        <w:ind w:right="-398"/>
        <w:jc w:val="both"/>
        <w:rPr>
          <w:b/>
          <w:szCs w:val="22"/>
          <w:lang w:val="fr-FR"/>
        </w:rPr>
      </w:pPr>
      <w:r>
        <w:rPr>
          <w:b/>
          <w:szCs w:val="22"/>
          <w:lang w:val="fr-FR"/>
        </w:rPr>
        <w:t>A quoi ressemble TAXOTERE et contenu de l’emballage extérieur</w:t>
      </w:r>
    </w:p>
    <w:p w14:paraId="6D8A4075" w14:textId="77777777" w:rsidR="00233113" w:rsidRDefault="00233113" w:rsidP="00233113">
      <w:pPr>
        <w:widowControl/>
        <w:tabs>
          <w:tab w:val="left" w:pos="567"/>
        </w:tabs>
        <w:ind w:right="-398"/>
        <w:jc w:val="both"/>
        <w:rPr>
          <w:szCs w:val="22"/>
          <w:lang w:val="fr-FR"/>
        </w:rPr>
      </w:pPr>
      <w:r>
        <w:rPr>
          <w:szCs w:val="22"/>
          <w:lang w:val="fr-FR"/>
        </w:rPr>
        <w:t>TAXOTERE solution à diluer pour perfusion est une solution jaune pâle à jaune marron.</w:t>
      </w:r>
    </w:p>
    <w:p w14:paraId="6BD7B12D" w14:textId="77777777" w:rsidR="00233113" w:rsidRDefault="00233113" w:rsidP="00233113">
      <w:pPr>
        <w:suppressAutoHyphens/>
        <w:jc w:val="both"/>
        <w:rPr>
          <w:szCs w:val="22"/>
          <w:lang w:val="fr-FR"/>
        </w:rPr>
      </w:pPr>
    </w:p>
    <w:p w14:paraId="4CB5021C" w14:textId="77777777" w:rsidR="00233113" w:rsidRDefault="00233113" w:rsidP="00233113">
      <w:pPr>
        <w:widowControl/>
        <w:tabs>
          <w:tab w:val="left" w:pos="567"/>
        </w:tabs>
        <w:ind w:right="-398"/>
        <w:jc w:val="both"/>
        <w:rPr>
          <w:szCs w:val="22"/>
          <w:lang w:val="fr-FR"/>
        </w:rPr>
      </w:pPr>
      <w:r>
        <w:rPr>
          <w:szCs w:val="22"/>
          <w:lang w:val="fr-FR"/>
        </w:rPr>
        <w:t>La solution à diluer est fournie dans un flacon en verre incolore de 7 ml muni d’une capsule verte en aluminium et d’une sur-capsule verte en plastique de type flip-off.</w:t>
      </w:r>
    </w:p>
    <w:p w14:paraId="571EC243" w14:textId="77777777" w:rsidR="00233113" w:rsidRDefault="00233113" w:rsidP="00233113">
      <w:pPr>
        <w:widowControl/>
        <w:tabs>
          <w:tab w:val="left" w:pos="567"/>
        </w:tabs>
        <w:ind w:right="-398"/>
        <w:jc w:val="both"/>
        <w:rPr>
          <w:szCs w:val="22"/>
          <w:lang w:val="fr-FR"/>
        </w:rPr>
      </w:pPr>
    </w:p>
    <w:p w14:paraId="520F793A" w14:textId="77777777" w:rsidR="00233113" w:rsidRDefault="00233113" w:rsidP="00233113">
      <w:pPr>
        <w:widowControl/>
        <w:tabs>
          <w:tab w:val="left" w:pos="567"/>
        </w:tabs>
        <w:ind w:right="-398"/>
        <w:jc w:val="both"/>
        <w:rPr>
          <w:szCs w:val="22"/>
          <w:lang w:val="fr-FR"/>
        </w:rPr>
      </w:pPr>
      <w:r>
        <w:rPr>
          <w:szCs w:val="22"/>
          <w:lang w:val="fr-FR"/>
        </w:rPr>
        <w:lastRenderedPageBreak/>
        <w:t xml:space="preserve">Chaque boite contient un flacon de 1 ml de solution (20 mg de </w:t>
      </w:r>
      <w:proofErr w:type="spellStart"/>
      <w:r>
        <w:rPr>
          <w:szCs w:val="22"/>
          <w:lang w:val="fr-FR"/>
        </w:rPr>
        <w:t>docétaxel</w:t>
      </w:r>
      <w:proofErr w:type="spellEnd"/>
      <w:r>
        <w:rPr>
          <w:szCs w:val="22"/>
          <w:lang w:val="fr-FR"/>
        </w:rPr>
        <w:t>).</w:t>
      </w:r>
    </w:p>
    <w:p w14:paraId="36AA8DB2" w14:textId="77777777" w:rsidR="00233113" w:rsidRDefault="00233113" w:rsidP="00233113">
      <w:pPr>
        <w:widowControl/>
        <w:tabs>
          <w:tab w:val="left" w:pos="567"/>
        </w:tabs>
        <w:ind w:right="-398"/>
        <w:jc w:val="both"/>
        <w:rPr>
          <w:szCs w:val="22"/>
          <w:lang w:val="fr-FR"/>
        </w:rPr>
      </w:pPr>
    </w:p>
    <w:p w14:paraId="480AC785" w14:textId="77777777" w:rsidR="00233113" w:rsidRDefault="00233113" w:rsidP="00233113">
      <w:pPr>
        <w:pStyle w:val="Heading11"/>
        <w:keepNext w:val="0"/>
        <w:widowControl/>
        <w:tabs>
          <w:tab w:val="clear" w:pos="567"/>
          <w:tab w:val="left" w:pos="720"/>
        </w:tabs>
        <w:rPr>
          <w:bCs/>
          <w:szCs w:val="22"/>
          <w:lang w:val="fr-FR"/>
        </w:rPr>
      </w:pPr>
      <w:r>
        <w:rPr>
          <w:bCs/>
          <w:szCs w:val="22"/>
          <w:lang w:val="fr-FR"/>
        </w:rPr>
        <w:t>Titulaire de l'Autorisation de Mise sur le Marché</w:t>
      </w:r>
    </w:p>
    <w:p w14:paraId="60951BB2" w14:textId="77777777" w:rsidR="0075079F" w:rsidRPr="00AD67B9" w:rsidRDefault="0075079F" w:rsidP="0075079F">
      <w:pPr>
        <w:pStyle w:val="paragraph"/>
        <w:suppressAutoHyphens/>
        <w:spacing w:before="0"/>
        <w:ind w:right="11"/>
        <w:rPr>
          <w:sz w:val="22"/>
          <w:szCs w:val="24"/>
          <w:lang w:val="fr-FR"/>
          <w:rPrChange w:id="698" w:author="Auteur">
            <w:rPr>
              <w:sz w:val="22"/>
              <w:szCs w:val="24"/>
            </w:rPr>
          </w:rPrChange>
        </w:rPr>
      </w:pPr>
      <w:r w:rsidRPr="00AD67B9">
        <w:rPr>
          <w:sz w:val="22"/>
          <w:szCs w:val="24"/>
          <w:lang w:val="fr-FR"/>
          <w:rPrChange w:id="699" w:author="Auteur">
            <w:rPr>
              <w:sz w:val="22"/>
              <w:szCs w:val="24"/>
            </w:rPr>
          </w:rPrChange>
        </w:rPr>
        <w:t>Sanofi Winthrop Industrie</w:t>
      </w:r>
    </w:p>
    <w:p w14:paraId="53546876" w14:textId="77777777" w:rsidR="0075079F" w:rsidRPr="00AD67B9" w:rsidRDefault="0075079F" w:rsidP="0075079F">
      <w:pPr>
        <w:pStyle w:val="paragraph"/>
        <w:suppressAutoHyphens/>
        <w:spacing w:before="0"/>
        <w:ind w:right="11"/>
        <w:rPr>
          <w:sz w:val="22"/>
          <w:szCs w:val="24"/>
          <w:lang w:val="fr-FR"/>
          <w:rPrChange w:id="700" w:author="Auteur">
            <w:rPr>
              <w:sz w:val="22"/>
              <w:szCs w:val="24"/>
            </w:rPr>
          </w:rPrChange>
        </w:rPr>
      </w:pPr>
      <w:r w:rsidRPr="00AD67B9">
        <w:rPr>
          <w:sz w:val="22"/>
          <w:szCs w:val="24"/>
          <w:lang w:val="fr-FR"/>
          <w:rPrChange w:id="701" w:author="Auteur">
            <w:rPr>
              <w:sz w:val="22"/>
              <w:szCs w:val="24"/>
            </w:rPr>
          </w:rPrChange>
        </w:rPr>
        <w:t>82 Avenue Raspail</w:t>
      </w:r>
    </w:p>
    <w:p w14:paraId="683846D0" w14:textId="77777777" w:rsidR="0075079F" w:rsidRPr="00AD67B9" w:rsidRDefault="0075079F" w:rsidP="0075079F">
      <w:pPr>
        <w:pStyle w:val="paragraph"/>
        <w:suppressAutoHyphens/>
        <w:spacing w:before="0"/>
        <w:ind w:right="11"/>
        <w:rPr>
          <w:sz w:val="22"/>
          <w:szCs w:val="24"/>
          <w:lang w:val="fr-FR"/>
          <w:rPrChange w:id="702" w:author="Auteur">
            <w:rPr>
              <w:sz w:val="22"/>
              <w:szCs w:val="24"/>
            </w:rPr>
          </w:rPrChange>
        </w:rPr>
      </w:pPr>
      <w:r w:rsidRPr="00AD67B9">
        <w:rPr>
          <w:sz w:val="22"/>
          <w:szCs w:val="24"/>
          <w:lang w:val="fr-FR"/>
          <w:rPrChange w:id="703" w:author="Auteur">
            <w:rPr>
              <w:sz w:val="22"/>
              <w:szCs w:val="24"/>
            </w:rPr>
          </w:rPrChange>
        </w:rPr>
        <w:t>94250 Gentilly</w:t>
      </w:r>
    </w:p>
    <w:p w14:paraId="5201927F" w14:textId="77777777" w:rsidR="00233113" w:rsidRDefault="00233113" w:rsidP="00233113">
      <w:pPr>
        <w:numPr>
          <w:ilvl w:val="12"/>
          <w:numId w:val="0"/>
        </w:numPr>
        <w:tabs>
          <w:tab w:val="left" w:pos="480"/>
        </w:tabs>
        <w:suppressAutoHyphens/>
        <w:rPr>
          <w:lang w:val="fr-FR"/>
        </w:rPr>
      </w:pPr>
      <w:r>
        <w:rPr>
          <w:lang w:val="fr-FR"/>
        </w:rPr>
        <w:t>France</w:t>
      </w:r>
    </w:p>
    <w:p w14:paraId="215DF26C" w14:textId="77777777" w:rsidR="00233113" w:rsidRPr="00233113" w:rsidRDefault="00233113" w:rsidP="00233113">
      <w:pPr>
        <w:widowControl/>
        <w:rPr>
          <w:szCs w:val="22"/>
          <w:lang w:val="fr-FR"/>
        </w:rPr>
      </w:pPr>
    </w:p>
    <w:p w14:paraId="2C29DC5F" w14:textId="77777777" w:rsidR="00233113" w:rsidRPr="00233113" w:rsidRDefault="00233113" w:rsidP="00233113">
      <w:pPr>
        <w:widowControl/>
        <w:tabs>
          <w:tab w:val="left" w:pos="567"/>
        </w:tabs>
        <w:ind w:right="56"/>
        <w:rPr>
          <w:b/>
          <w:bCs/>
          <w:szCs w:val="22"/>
          <w:lang w:val="fr-FR"/>
        </w:rPr>
      </w:pPr>
      <w:r w:rsidRPr="00AE5162">
        <w:rPr>
          <w:b/>
          <w:bCs/>
          <w:szCs w:val="22"/>
          <w:lang w:val="fr-FR"/>
        </w:rPr>
        <w:t>Fabricants</w:t>
      </w:r>
    </w:p>
    <w:p w14:paraId="5CF7F8C2" w14:textId="77777777" w:rsidR="00233113" w:rsidRPr="00233113" w:rsidRDefault="00233113" w:rsidP="00233113">
      <w:pPr>
        <w:rPr>
          <w:szCs w:val="22"/>
          <w:lang w:val="fr-FR"/>
        </w:rPr>
      </w:pPr>
      <w:r w:rsidRPr="00AE5162">
        <w:rPr>
          <w:szCs w:val="22"/>
          <w:lang w:val="fr-FR"/>
        </w:rPr>
        <w:t xml:space="preserve">Sanofi-Aventis </w:t>
      </w:r>
      <w:proofErr w:type="spellStart"/>
      <w:r w:rsidRPr="00AE5162">
        <w:rPr>
          <w:szCs w:val="22"/>
          <w:lang w:val="fr-FR"/>
        </w:rPr>
        <w:t>Deutschland</w:t>
      </w:r>
      <w:proofErr w:type="spellEnd"/>
      <w:r w:rsidRPr="00AE5162">
        <w:rPr>
          <w:szCs w:val="22"/>
          <w:lang w:val="fr-FR"/>
        </w:rPr>
        <w:t xml:space="preserve"> </w:t>
      </w:r>
      <w:proofErr w:type="spellStart"/>
      <w:r w:rsidRPr="00AE5162">
        <w:rPr>
          <w:szCs w:val="22"/>
          <w:lang w:val="fr-FR"/>
        </w:rPr>
        <w:t>GmbH</w:t>
      </w:r>
      <w:proofErr w:type="spellEnd"/>
    </w:p>
    <w:p w14:paraId="300F18EC" w14:textId="77777777" w:rsidR="00233113" w:rsidRDefault="00233113" w:rsidP="00233113">
      <w:pPr>
        <w:rPr>
          <w:szCs w:val="22"/>
          <w:lang w:val="de-DE"/>
        </w:rPr>
      </w:pPr>
      <w:r>
        <w:rPr>
          <w:szCs w:val="22"/>
          <w:lang w:val="de-DE"/>
        </w:rPr>
        <w:t>Industriepark Höchst</w:t>
      </w:r>
    </w:p>
    <w:p w14:paraId="4E3BE588" w14:textId="77777777" w:rsidR="00233113" w:rsidRPr="00233113" w:rsidRDefault="00233113" w:rsidP="00233113">
      <w:pPr>
        <w:rPr>
          <w:szCs w:val="22"/>
          <w:lang w:val="de-DE"/>
        </w:rPr>
      </w:pPr>
      <w:r w:rsidRPr="00AE5162">
        <w:rPr>
          <w:szCs w:val="22"/>
          <w:lang w:val="de-DE"/>
        </w:rPr>
        <w:t>65926 Frankfurt am Main</w:t>
      </w:r>
    </w:p>
    <w:p w14:paraId="6AE17D67" w14:textId="77777777" w:rsidR="00233113" w:rsidRPr="00233113" w:rsidRDefault="00233113" w:rsidP="00233113">
      <w:pPr>
        <w:widowControl/>
        <w:tabs>
          <w:tab w:val="left" w:pos="567"/>
        </w:tabs>
        <w:ind w:right="-398"/>
        <w:jc w:val="both"/>
        <w:rPr>
          <w:szCs w:val="22"/>
          <w:lang w:val="de-DE"/>
        </w:rPr>
      </w:pPr>
      <w:proofErr w:type="spellStart"/>
      <w:r w:rsidRPr="00AE5162">
        <w:rPr>
          <w:szCs w:val="22"/>
          <w:lang w:val="de-DE"/>
        </w:rPr>
        <w:t>Allemagne</w:t>
      </w:r>
      <w:proofErr w:type="spellEnd"/>
    </w:p>
    <w:p w14:paraId="6794C0F1" w14:textId="77777777" w:rsidR="00233113" w:rsidRPr="00233113" w:rsidRDefault="00233113" w:rsidP="00233113">
      <w:pPr>
        <w:widowControl/>
        <w:tabs>
          <w:tab w:val="left" w:pos="567"/>
        </w:tabs>
        <w:ind w:right="-398"/>
        <w:jc w:val="both"/>
        <w:rPr>
          <w:szCs w:val="22"/>
          <w:lang w:val="de-DE"/>
        </w:rPr>
      </w:pPr>
    </w:p>
    <w:p w14:paraId="50BAC660" w14:textId="77777777" w:rsidR="00233113" w:rsidRDefault="00233113" w:rsidP="00233113">
      <w:pPr>
        <w:widowControl/>
        <w:tabs>
          <w:tab w:val="left" w:pos="567"/>
        </w:tabs>
        <w:ind w:right="-398"/>
        <w:jc w:val="both"/>
        <w:rPr>
          <w:szCs w:val="22"/>
          <w:lang w:val="fr-FR"/>
        </w:rPr>
      </w:pPr>
      <w:proofErr w:type="gramStart"/>
      <w:r>
        <w:rPr>
          <w:szCs w:val="22"/>
          <w:lang w:val="fr-FR"/>
        </w:rPr>
        <w:t>ou</w:t>
      </w:r>
      <w:proofErr w:type="gramEnd"/>
    </w:p>
    <w:p w14:paraId="28592F23" w14:textId="77777777" w:rsidR="00233113" w:rsidRDefault="00233113" w:rsidP="00233113">
      <w:pPr>
        <w:widowControl/>
        <w:tabs>
          <w:tab w:val="left" w:pos="567"/>
        </w:tabs>
        <w:ind w:right="-398"/>
        <w:jc w:val="both"/>
        <w:rPr>
          <w:szCs w:val="22"/>
          <w:lang w:val="fr-FR"/>
        </w:rPr>
      </w:pPr>
    </w:p>
    <w:p w14:paraId="00721887" w14:textId="77777777" w:rsidR="00233113" w:rsidRPr="00233113" w:rsidRDefault="00233113" w:rsidP="00233113">
      <w:pPr>
        <w:suppressAutoHyphens/>
        <w:ind w:left="540" w:hanging="540"/>
        <w:rPr>
          <w:szCs w:val="22"/>
          <w:lang w:val="fr-FR"/>
        </w:rPr>
      </w:pPr>
      <w:r w:rsidRPr="00AE5162">
        <w:rPr>
          <w:szCs w:val="22"/>
          <w:lang w:val="fr-FR"/>
        </w:rPr>
        <w:t xml:space="preserve">Sanofi-Aventis </w:t>
      </w:r>
      <w:proofErr w:type="spellStart"/>
      <w:r w:rsidRPr="00AE5162">
        <w:rPr>
          <w:szCs w:val="22"/>
          <w:lang w:val="fr-FR"/>
        </w:rPr>
        <w:t>Zrt</w:t>
      </w:r>
      <w:proofErr w:type="spellEnd"/>
      <w:r w:rsidRPr="00AE5162">
        <w:rPr>
          <w:szCs w:val="22"/>
          <w:lang w:val="fr-FR"/>
        </w:rPr>
        <w:t>.</w:t>
      </w:r>
    </w:p>
    <w:p w14:paraId="3423991C" w14:textId="77777777" w:rsidR="00233113" w:rsidRPr="00AD67B9" w:rsidRDefault="00233113" w:rsidP="00233113">
      <w:pPr>
        <w:suppressAutoHyphens/>
        <w:ind w:left="540" w:hanging="540"/>
        <w:rPr>
          <w:szCs w:val="22"/>
          <w:lang w:val="en-US"/>
          <w:rPrChange w:id="704" w:author="Auteur">
            <w:rPr>
              <w:szCs w:val="22"/>
              <w:lang w:val="fr-FR"/>
            </w:rPr>
          </w:rPrChange>
        </w:rPr>
      </w:pPr>
      <w:r w:rsidRPr="00AD67B9">
        <w:rPr>
          <w:szCs w:val="22"/>
          <w:lang w:val="en-US"/>
          <w:rPrChange w:id="705" w:author="Auteur">
            <w:rPr>
              <w:szCs w:val="22"/>
              <w:lang w:val="fr-FR"/>
            </w:rPr>
          </w:rPrChange>
        </w:rPr>
        <w:t xml:space="preserve">(Harbor Park) 1, </w:t>
      </w:r>
      <w:proofErr w:type="spellStart"/>
      <w:r w:rsidRPr="00AD67B9">
        <w:rPr>
          <w:szCs w:val="22"/>
          <w:lang w:val="en-US"/>
          <w:rPrChange w:id="706" w:author="Auteur">
            <w:rPr>
              <w:szCs w:val="22"/>
              <w:lang w:val="fr-FR"/>
            </w:rPr>
          </w:rPrChange>
        </w:rPr>
        <w:t>Campona</w:t>
      </w:r>
      <w:proofErr w:type="spellEnd"/>
      <w:r w:rsidRPr="00AD67B9">
        <w:rPr>
          <w:szCs w:val="22"/>
          <w:lang w:val="en-US"/>
          <w:rPrChange w:id="707" w:author="Auteur">
            <w:rPr>
              <w:szCs w:val="22"/>
              <w:lang w:val="fr-FR"/>
            </w:rPr>
          </w:rPrChange>
        </w:rPr>
        <w:t xml:space="preserve"> </w:t>
      </w:r>
      <w:proofErr w:type="spellStart"/>
      <w:r w:rsidRPr="00AD67B9">
        <w:rPr>
          <w:szCs w:val="22"/>
          <w:lang w:val="en-US"/>
          <w:rPrChange w:id="708" w:author="Auteur">
            <w:rPr>
              <w:szCs w:val="22"/>
              <w:lang w:val="fr-FR"/>
            </w:rPr>
          </w:rPrChange>
        </w:rPr>
        <w:t>utca</w:t>
      </w:r>
      <w:proofErr w:type="spellEnd"/>
    </w:p>
    <w:p w14:paraId="54B58523" w14:textId="77777777" w:rsidR="00233113" w:rsidRPr="00AD67B9" w:rsidRDefault="00233113" w:rsidP="00233113">
      <w:pPr>
        <w:suppressAutoHyphens/>
        <w:ind w:left="540" w:hanging="540"/>
        <w:rPr>
          <w:szCs w:val="22"/>
          <w:lang w:val="en-US"/>
          <w:rPrChange w:id="709" w:author="Auteur">
            <w:rPr>
              <w:szCs w:val="22"/>
              <w:lang w:val="fr-FR"/>
            </w:rPr>
          </w:rPrChange>
        </w:rPr>
      </w:pPr>
      <w:r w:rsidRPr="00AD67B9">
        <w:rPr>
          <w:szCs w:val="22"/>
          <w:lang w:val="en-US"/>
          <w:rPrChange w:id="710" w:author="Auteur">
            <w:rPr>
              <w:szCs w:val="22"/>
              <w:lang w:val="fr-FR"/>
            </w:rPr>
          </w:rPrChange>
        </w:rPr>
        <w:t>Budapest 1225</w:t>
      </w:r>
    </w:p>
    <w:p w14:paraId="52C17D5F" w14:textId="77777777" w:rsidR="00233113" w:rsidRPr="00233113" w:rsidRDefault="00233113" w:rsidP="00233113">
      <w:pPr>
        <w:suppressAutoHyphens/>
        <w:ind w:left="540" w:hanging="540"/>
        <w:rPr>
          <w:szCs w:val="22"/>
          <w:lang w:val="fr-FR"/>
        </w:rPr>
      </w:pPr>
      <w:r w:rsidRPr="00AE5162">
        <w:rPr>
          <w:szCs w:val="22"/>
          <w:lang w:val="fr-FR"/>
        </w:rPr>
        <w:t>Hongrie</w:t>
      </w:r>
    </w:p>
    <w:p w14:paraId="63F38C03" w14:textId="77777777" w:rsidR="00233113" w:rsidRDefault="00233113" w:rsidP="00233113">
      <w:pPr>
        <w:widowControl/>
        <w:tabs>
          <w:tab w:val="left" w:pos="567"/>
        </w:tabs>
        <w:ind w:right="-398"/>
        <w:jc w:val="both"/>
        <w:rPr>
          <w:b/>
          <w:caps/>
          <w:szCs w:val="22"/>
          <w:lang w:val="fr-FR"/>
        </w:rPr>
      </w:pPr>
    </w:p>
    <w:p w14:paraId="114F3B84" w14:textId="105B3421" w:rsidR="00233113" w:rsidRDefault="00233113" w:rsidP="00233113">
      <w:pPr>
        <w:widowControl/>
        <w:ind w:right="-398"/>
        <w:jc w:val="both"/>
        <w:rPr>
          <w:szCs w:val="22"/>
          <w:lang w:val="fr-FR"/>
        </w:rPr>
      </w:pPr>
      <w:r>
        <w:rPr>
          <w:szCs w:val="22"/>
          <w:lang w:val="fr-FR"/>
        </w:rPr>
        <w:t xml:space="preserve">Pour toute information complémentaire concernant ce médicament, veuillez prendre contact avec </w:t>
      </w:r>
      <w:del w:id="711" w:author="Auteur" w:date="2026-10-06T11:46:00Z" w16du:dateUtc="2026-10-06T09:46:00Z">
        <w:r w:rsidDel="009E08A7">
          <w:rPr>
            <w:szCs w:val="22"/>
            <w:lang w:val="fr-FR"/>
          </w:rPr>
          <w:delText xml:space="preserve"> </w:delText>
        </w:r>
      </w:del>
      <w:r>
        <w:rPr>
          <w:szCs w:val="22"/>
          <w:lang w:val="fr-FR"/>
        </w:rPr>
        <w:t>le représentant local du titulaire de l'autorisation de mise sur le marché :</w:t>
      </w:r>
    </w:p>
    <w:p w14:paraId="27AAE410" w14:textId="77777777" w:rsidR="00233113" w:rsidRDefault="00233113" w:rsidP="00233113">
      <w:pPr>
        <w:widowControl/>
        <w:ind w:right="-398"/>
        <w:jc w:val="both"/>
        <w:rPr>
          <w:szCs w:val="22"/>
          <w:lang w:val="fr-FR"/>
        </w:rPr>
      </w:pPr>
    </w:p>
    <w:tbl>
      <w:tblPr>
        <w:tblW w:w="9360" w:type="dxa"/>
        <w:tblInd w:w="-34" w:type="dxa"/>
        <w:tblLayout w:type="fixed"/>
        <w:tblLook w:val="04A0" w:firstRow="1" w:lastRow="0" w:firstColumn="1" w:lastColumn="0" w:noHBand="0" w:noVBand="1"/>
      </w:tblPr>
      <w:tblGrid>
        <w:gridCol w:w="34"/>
        <w:gridCol w:w="4646"/>
        <w:gridCol w:w="4680"/>
      </w:tblGrid>
      <w:tr w:rsidR="00233113" w:rsidRPr="005B4433" w14:paraId="1047C697" w14:textId="77777777" w:rsidTr="00233113">
        <w:trPr>
          <w:gridBefore w:val="1"/>
          <w:wBefore w:w="34" w:type="dxa"/>
          <w:cantSplit/>
        </w:trPr>
        <w:tc>
          <w:tcPr>
            <w:tcW w:w="4644" w:type="dxa"/>
          </w:tcPr>
          <w:p w14:paraId="61FBFAA0" w14:textId="77777777" w:rsidR="00233113" w:rsidRDefault="00233113">
            <w:pPr>
              <w:widowControl/>
              <w:overflowPunct/>
              <w:autoSpaceDE/>
              <w:adjustRightInd/>
              <w:spacing w:line="256" w:lineRule="auto"/>
              <w:rPr>
                <w:b/>
                <w:szCs w:val="22"/>
                <w:lang w:val="fr-FR"/>
              </w:rPr>
            </w:pPr>
            <w:proofErr w:type="spellStart"/>
            <w:r>
              <w:rPr>
                <w:b/>
                <w:szCs w:val="22"/>
                <w:lang w:val="fr-FR"/>
              </w:rPr>
              <w:t>België</w:t>
            </w:r>
            <w:proofErr w:type="spellEnd"/>
            <w:r>
              <w:rPr>
                <w:b/>
                <w:szCs w:val="22"/>
                <w:lang w:val="fr-FR"/>
              </w:rPr>
              <w:t>/Belgique/</w:t>
            </w:r>
            <w:proofErr w:type="spellStart"/>
            <w:r>
              <w:rPr>
                <w:b/>
                <w:szCs w:val="22"/>
                <w:lang w:val="fr-FR"/>
              </w:rPr>
              <w:t>Belgien</w:t>
            </w:r>
            <w:proofErr w:type="spellEnd"/>
          </w:p>
          <w:p w14:paraId="1ACAAA8A" w14:textId="77777777" w:rsidR="00233113" w:rsidRDefault="00233113">
            <w:pPr>
              <w:widowControl/>
              <w:overflowPunct/>
              <w:autoSpaceDE/>
              <w:adjustRightInd/>
              <w:spacing w:line="256" w:lineRule="auto"/>
              <w:rPr>
                <w:szCs w:val="22"/>
                <w:lang w:val="fr-FR"/>
              </w:rPr>
            </w:pPr>
            <w:r>
              <w:rPr>
                <w:snapToGrid w:val="0"/>
                <w:szCs w:val="22"/>
                <w:lang w:val="fr-FR"/>
              </w:rPr>
              <w:t xml:space="preserve">Sanofi </w:t>
            </w:r>
            <w:proofErr w:type="spellStart"/>
            <w:r>
              <w:rPr>
                <w:snapToGrid w:val="0"/>
                <w:szCs w:val="22"/>
                <w:lang w:val="fr-FR"/>
              </w:rPr>
              <w:t>Belgium</w:t>
            </w:r>
            <w:proofErr w:type="spellEnd"/>
          </w:p>
          <w:p w14:paraId="6BFD1E83" w14:textId="77777777" w:rsidR="00233113" w:rsidRDefault="00233113">
            <w:pPr>
              <w:widowControl/>
              <w:overflowPunct/>
              <w:autoSpaceDE/>
              <w:adjustRightInd/>
              <w:spacing w:line="256" w:lineRule="auto"/>
              <w:rPr>
                <w:snapToGrid w:val="0"/>
                <w:szCs w:val="22"/>
                <w:lang w:val="fr-FR"/>
              </w:rPr>
            </w:pPr>
            <w:r>
              <w:rPr>
                <w:szCs w:val="22"/>
                <w:lang w:val="fr-FR"/>
              </w:rPr>
              <w:t>Tél/</w:t>
            </w:r>
            <w:proofErr w:type="gramStart"/>
            <w:r>
              <w:rPr>
                <w:szCs w:val="22"/>
                <w:lang w:val="fr-FR"/>
              </w:rPr>
              <w:t>Tel:</w:t>
            </w:r>
            <w:proofErr w:type="gramEnd"/>
            <w:r>
              <w:rPr>
                <w:szCs w:val="22"/>
                <w:lang w:val="fr-FR"/>
              </w:rPr>
              <w:t xml:space="preserve"> </w:t>
            </w:r>
            <w:r>
              <w:rPr>
                <w:snapToGrid w:val="0"/>
                <w:szCs w:val="22"/>
                <w:lang w:val="fr-FR"/>
              </w:rPr>
              <w:t>+32 (0)2 710 54 00</w:t>
            </w:r>
          </w:p>
          <w:p w14:paraId="68887223" w14:textId="77777777" w:rsidR="00233113" w:rsidRDefault="00233113">
            <w:pPr>
              <w:widowControl/>
              <w:overflowPunct/>
              <w:autoSpaceDE/>
              <w:adjustRightInd/>
              <w:spacing w:line="256" w:lineRule="auto"/>
              <w:rPr>
                <w:szCs w:val="22"/>
                <w:lang w:val="fr-FR"/>
              </w:rPr>
            </w:pPr>
          </w:p>
        </w:tc>
        <w:tc>
          <w:tcPr>
            <w:tcW w:w="4678" w:type="dxa"/>
          </w:tcPr>
          <w:p w14:paraId="558F8DF1" w14:textId="77777777" w:rsidR="00233113" w:rsidRDefault="00233113">
            <w:pPr>
              <w:widowControl/>
              <w:overflowPunct/>
              <w:autoSpaceDE/>
              <w:adjustRightInd/>
              <w:spacing w:line="256" w:lineRule="auto"/>
              <w:rPr>
                <w:b/>
                <w:szCs w:val="22"/>
                <w:lang w:val="fr-FR"/>
              </w:rPr>
            </w:pPr>
            <w:proofErr w:type="spellStart"/>
            <w:r>
              <w:rPr>
                <w:b/>
                <w:szCs w:val="22"/>
                <w:lang w:val="fr-FR"/>
              </w:rPr>
              <w:t>Lietuva</w:t>
            </w:r>
            <w:proofErr w:type="spellEnd"/>
          </w:p>
          <w:p w14:paraId="7F453F99" w14:textId="77777777" w:rsidR="00233113" w:rsidRPr="00233113" w:rsidRDefault="00233113">
            <w:pPr>
              <w:spacing w:line="256" w:lineRule="auto"/>
              <w:rPr>
                <w:lang w:val="fr-FR"/>
              </w:rPr>
            </w:pPr>
            <w:proofErr w:type="spellStart"/>
            <w:r w:rsidRPr="00AE5162">
              <w:rPr>
                <w:lang w:val="fr-FR"/>
              </w:rPr>
              <w:t>Swixx</w:t>
            </w:r>
            <w:proofErr w:type="spellEnd"/>
            <w:r w:rsidRPr="00AE5162">
              <w:rPr>
                <w:lang w:val="fr-FR"/>
              </w:rPr>
              <w:t xml:space="preserve"> </w:t>
            </w:r>
            <w:proofErr w:type="spellStart"/>
            <w:r w:rsidRPr="00AE5162">
              <w:rPr>
                <w:lang w:val="fr-FR"/>
              </w:rPr>
              <w:t>Biopharma</w:t>
            </w:r>
            <w:proofErr w:type="spellEnd"/>
            <w:r w:rsidRPr="00AE5162">
              <w:rPr>
                <w:lang w:val="fr-FR"/>
              </w:rPr>
              <w:t xml:space="preserve"> UAB</w:t>
            </w:r>
          </w:p>
          <w:p w14:paraId="1EA5C3C0" w14:textId="77777777" w:rsidR="00233113" w:rsidRPr="00233113" w:rsidRDefault="00233113">
            <w:pPr>
              <w:spacing w:line="256" w:lineRule="auto"/>
              <w:rPr>
                <w:noProof/>
                <w:szCs w:val="22"/>
                <w:lang w:val="fr-FR"/>
              </w:rPr>
            </w:pPr>
            <w:r w:rsidRPr="00AE5162">
              <w:rPr>
                <w:noProof/>
                <w:szCs w:val="22"/>
                <w:lang w:val="fr-FR"/>
              </w:rPr>
              <w:t>Tel: +370 5 236 91 40</w:t>
            </w:r>
          </w:p>
          <w:p w14:paraId="58535745" w14:textId="77777777" w:rsidR="00233113" w:rsidRDefault="00233113">
            <w:pPr>
              <w:widowControl/>
              <w:overflowPunct/>
              <w:autoSpaceDE/>
              <w:adjustRightInd/>
              <w:spacing w:line="256" w:lineRule="auto"/>
              <w:rPr>
                <w:szCs w:val="22"/>
                <w:lang w:val="fr-FR"/>
              </w:rPr>
            </w:pPr>
          </w:p>
        </w:tc>
      </w:tr>
      <w:tr w:rsidR="00233113" w:rsidRPr="00FA5725" w14:paraId="2940EF34" w14:textId="77777777" w:rsidTr="00233113">
        <w:trPr>
          <w:gridBefore w:val="1"/>
          <w:wBefore w:w="34" w:type="dxa"/>
          <w:cantSplit/>
        </w:trPr>
        <w:tc>
          <w:tcPr>
            <w:tcW w:w="4644" w:type="dxa"/>
          </w:tcPr>
          <w:p w14:paraId="2C9A3E23" w14:textId="77777777" w:rsidR="00233113" w:rsidRPr="00AD67B9" w:rsidRDefault="00233113">
            <w:pPr>
              <w:widowControl/>
              <w:overflowPunct/>
              <w:autoSpaceDE/>
              <w:adjustRightInd/>
              <w:spacing w:line="256" w:lineRule="auto"/>
              <w:rPr>
                <w:b/>
                <w:szCs w:val="22"/>
                <w:rPrChange w:id="712" w:author="Auteur">
                  <w:rPr>
                    <w:b/>
                    <w:szCs w:val="22"/>
                    <w:lang w:val="fr-FR"/>
                  </w:rPr>
                </w:rPrChange>
              </w:rPr>
            </w:pPr>
            <w:proofErr w:type="spellStart"/>
            <w:r>
              <w:rPr>
                <w:b/>
                <w:bCs/>
                <w:szCs w:val="22"/>
              </w:rPr>
              <w:t>България</w:t>
            </w:r>
            <w:proofErr w:type="spellEnd"/>
          </w:p>
          <w:p w14:paraId="344E8FCB" w14:textId="77777777" w:rsidR="00233113" w:rsidRPr="00AD67B9" w:rsidRDefault="00233113">
            <w:pPr>
              <w:spacing w:line="256" w:lineRule="auto"/>
              <w:rPr>
                <w:noProof/>
                <w:szCs w:val="22"/>
                <w:rPrChange w:id="713" w:author="Auteur">
                  <w:rPr>
                    <w:noProof/>
                    <w:szCs w:val="22"/>
                    <w:lang w:val="fr-FR"/>
                  </w:rPr>
                </w:rPrChange>
              </w:rPr>
            </w:pPr>
            <w:r w:rsidRPr="00AD67B9">
              <w:rPr>
                <w:noProof/>
                <w:szCs w:val="22"/>
                <w:rPrChange w:id="714" w:author="Auteur">
                  <w:rPr>
                    <w:noProof/>
                    <w:szCs w:val="22"/>
                    <w:lang w:val="fr-FR"/>
                  </w:rPr>
                </w:rPrChange>
              </w:rPr>
              <w:t>Swixx Biopharma EOOD</w:t>
            </w:r>
          </w:p>
          <w:p w14:paraId="44EF38BC" w14:textId="77777777" w:rsidR="00233113" w:rsidRPr="00AD67B9" w:rsidRDefault="00233113">
            <w:pPr>
              <w:spacing w:line="256" w:lineRule="auto"/>
              <w:rPr>
                <w:noProof/>
                <w:szCs w:val="22"/>
                <w:rPrChange w:id="715" w:author="Auteur">
                  <w:rPr>
                    <w:noProof/>
                    <w:szCs w:val="22"/>
                    <w:lang w:val="fr-FR"/>
                  </w:rPr>
                </w:rPrChange>
              </w:rPr>
            </w:pPr>
            <w:r>
              <w:rPr>
                <w:noProof/>
                <w:szCs w:val="22"/>
                <w:lang w:val="nl-NL"/>
              </w:rPr>
              <w:t>Тел</w:t>
            </w:r>
            <w:r w:rsidRPr="00AD67B9">
              <w:rPr>
                <w:noProof/>
                <w:szCs w:val="22"/>
                <w:rPrChange w:id="716" w:author="Auteur">
                  <w:rPr>
                    <w:noProof/>
                    <w:szCs w:val="22"/>
                    <w:lang w:val="fr-FR"/>
                  </w:rPr>
                </w:rPrChange>
              </w:rPr>
              <w:t>.: +359 (0)2 4942 480</w:t>
            </w:r>
          </w:p>
          <w:p w14:paraId="286063E8" w14:textId="77777777" w:rsidR="00233113" w:rsidRPr="00AD67B9" w:rsidRDefault="00233113">
            <w:pPr>
              <w:widowControl/>
              <w:overflowPunct/>
              <w:autoSpaceDE/>
              <w:adjustRightInd/>
              <w:spacing w:line="256" w:lineRule="auto"/>
              <w:rPr>
                <w:szCs w:val="22"/>
                <w:rPrChange w:id="717" w:author="Auteur">
                  <w:rPr>
                    <w:szCs w:val="22"/>
                    <w:lang w:val="fr-FR"/>
                  </w:rPr>
                </w:rPrChange>
              </w:rPr>
            </w:pPr>
          </w:p>
        </w:tc>
        <w:tc>
          <w:tcPr>
            <w:tcW w:w="4678" w:type="dxa"/>
          </w:tcPr>
          <w:p w14:paraId="14E58C6E" w14:textId="77777777" w:rsidR="00233113" w:rsidRPr="00233113" w:rsidRDefault="00233113">
            <w:pPr>
              <w:widowControl/>
              <w:overflowPunct/>
              <w:autoSpaceDE/>
              <w:adjustRightInd/>
              <w:spacing w:line="256" w:lineRule="auto"/>
              <w:rPr>
                <w:b/>
                <w:szCs w:val="22"/>
                <w:lang w:val="de-DE"/>
              </w:rPr>
            </w:pPr>
            <w:r w:rsidRPr="00AE5162">
              <w:rPr>
                <w:b/>
                <w:szCs w:val="22"/>
                <w:lang w:val="de-DE"/>
              </w:rPr>
              <w:t>Luxembourg/Luxemburg</w:t>
            </w:r>
          </w:p>
          <w:p w14:paraId="454926EF" w14:textId="77777777" w:rsidR="00233113" w:rsidRPr="00233113" w:rsidRDefault="00233113">
            <w:pPr>
              <w:widowControl/>
              <w:overflowPunct/>
              <w:autoSpaceDE/>
              <w:adjustRightInd/>
              <w:spacing w:line="256" w:lineRule="auto"/>
              <w:rPr>
                <w:snapToGrid w:val="0"/>
                <w:szCs w:val="22"/>
                <w:lang w:val="de-DE"/>
              </w:rPr>
            </w:pPr>
            <w:r w:rsidRPr="00AE5162">
              <w:rPr>
                <w:snapToGrid w:val="0"/>
                <w:szCs w:val="22"/>
                <w:lang w:val="de-DE"/>
              </w:rPr>
              <w:t xml:space="preserve">Sanofi </w:t>
            </w:r>
            <w:proofErr w:type="spellStart"/>
            <w:r w:rsidRPr="00AE5162">
              <w:rPr>
                <w:snapToGrid w:val="0"/>
                <w:szCs w:val="22"/>
                <w:lang w:val="de-DE"/>
              </w:rPr>
              <w:t>Belgium</w:t>
            </w:r>
            <w:proofErr w:type="spellEnd"/>
            <w:r w:rsidRPr="00AE5162">
              <w:rPr>
                <w:snapToGrid w:val="0"/>
                <w:szCs w:val="22"/>
                <w:lang w:val="de-DE"/>
              </w:rPr>
              <w:t xml:space="preserve"> </w:t>
            </w:r>
          </w:p>
          <w:p w14:paraId="226789E6" w14:textId="77777777" w:rsidR="00233113" w:rsidRPr="00233113" w:rsidRDefault="00233113">
            <w:pPr>
              <w:widowControl/>
              <w:overflowPunct/>
              <w:autoSpaceDE/>
              <w:adjustRightInd/>
              <w:spacing w:line="256" w:lineRule="auto"/>
              <w:rPr>
                <w:szCs w:val="22"/>
                <w:lang w:val="de-DE"/>
              </w:rPr>
            </w:pPr>
            <w:proofErr w:type="spellStart"/>
            <w:r w:rsidRPr="00AE5162">
              <w:rPr>
                <w:szCs w:val="22"/>
                <w:lang w:val="de-DE"/>
              </w:rPr>
              <w:t>Tél</w:t>
            </w:r>
            <w:proofErr w:type="spellEnd"/>
            <w:r w:rsidRPr="00AE5162">
              <w:rPr>
                <w:szCs w:val="22"/>
                <w:lang w:val="de-DE"/>
              </w:rPr>
              <w:t xml:space="preserve">/Tel: </w:t>
            </w:r>
            <w:r w:rsidRPr="00AE5162">
              <w:rPr>
                <w:snapToGrid w:val="0"/>
                <w:szCs w:val="22"/>
                <w:lang w:val="de-DE"/>
              </w:rPr>
              <w:t>+32 (0)2 710 54 00 (</w:t>
            </w:r>
            <w:r w:rsidRPr="00AE5162">
              <w:rPr>
                <w:szCs w:val="22"/>
                <w:lang w:val="de-DE"/>
              </w:rPr>
              <w:t>Belgique/Belgien)</w:t>
            </w:r>
          </w:p>
          <w:p w14:paraId="792205AE" w14:textId="77777777" w:rsidR="00233113" w:rsidRPr="00233113" w:rsidRDefault="00233113">
            <w:pPr>
              <w:widowControl/>
              <w:overflowPunct/>
              <w:autoSpaceDE/>
              <w:adjustRightInd/>
              <w:spacing w:line="256" w:lineRule="auto"/>
              <w:rPr>
                <w:szCs w:val="22"/>
                <w:lang w:val="de-DE"/>
              </w:rPr>
            </w:pPr>
          </w:p>
        </w:tc>
      </w:tr>
      <w:tr w:rsidR="00233113" w:rsidRPr="00FA5725" w14:paraId="587AB6B0" w14:textId="77777777" w:rsidTr="00233113">
        <w:trPr>
          <w:gridBefore w:val="1"/>
          <w:wBefore w:w="34" w:type="dxa"/>
          <w:cantSplit/>
        </w:trPr>
        <w:tc>
          <w:tcPr>
            <w:tcW w:w="4644" w:type="dxa"/>
          </w:tcPr>
          <w:p w14:paraId="3B2575A2" w14:textId="77777777" w:rsidR="00233113" w:rsidRPr="00233113" w:rsidRDefault="00233113">
            <w:pPr>
              <w:widowControl/>
              <w:overflowPunct/>
              <w:autoSpaceDE/>
              <w:adjustRightInd/>
              <w:spacing w:line="256" w:lineRule="auto"/>
              <w:rPr>
                <w:b/>
                <w:szCs w:val="22"/>
                <w:lang w:val="de-DE"/>
              </w:rPr>
            </w:pPr>
            <w:proofErr w:type="spellStart"/>
            <w:r w:rsidRPr="00AE5162">
              <w:rPr>
                <w:b/>
                <w:szCs w:val="22"/>
                <w:lang w:val="de-DE"/>
              </w:rPr>
              <w:t>Česká</w:t>
            </w:r>
            <w:proofErr w:type="spellEnd"/>
            <w:r w:rsidRPr="00AE5162">
              <w:rPr>
                <w:b/>
                <w:szCs w:val="22"/>
                <w:lang w:val="de-DE"/>
              </w:rPr>
              <w:t xml:space="preserve"> </w:t>
            </w:r>
            <w:proofErr w:type="spellStart"/>
            <w:r w:rsidRPr="00AE5162">
              <w:rPr>
                <w:b/>
                <w:szCs w:val="22"/>
                <w:lang w:val="de-DE"/>
              </w:rPr>
              <w:t>republika</w:t>
            </w:r>
            <w:proofErr w:type="spellEnd"/>
          </w:p>
          <w:p w14:paraId="271E963A" w14:textId="77777777" w:rsidR="00233113" w:rsidRPr="00233113" w:rsidRDefault="0075079F">
            <w:pPr>
              <w:widowControl/>
              <w:overflowPunct/>
              <w:autoSpaceDE/>
              <w:adjustRightInd/>
              <w:spacing w:line="256" w:lineRule="auto"/>
              <w:rPr>
                <w:szCs w:val="22"/>
                <w:lang w:val="de-DE"/>
              </w:rPr>
            </w:pPr>
            <w:r>
              <w:rPr>
                <w:szCs w:val="22"/>
                <w:lang w:val="de-DE"/>
              </w:rPr>
              <w:t>Sanofi</w:t>
            </w:r>
            <w:r w:rsidR="00233113" w:rsidRPr="00AE5162">
              <w:rPr>
                <w:szCs w:val="22"/>
                <w:lang w:val="de-DE"/>
              </w:rPr>
              <w:t xml:space="preserve"> </w:t>
            </w:r>
            <w:proofErr w:type="spellStart"/>
            <w:r w:rsidR="00233113" w:rsidRPr="00AE5162">
              <w:rPr>
                <w:szCs w:val="22"/>
                <w:lang w:val="de-DE"/>
              </w:rPr>
              <w:t>s.r.o</w:t>
            </w:r>
            <w:proofErr w:type="spellEnd"/>
            <w:r w:rsidR="00233113" w:rsidRPr="00AE5162">
              <w:rPr>
                <w:szCs w:val="22"/>
                <w:lang w:val="de-DE"/>
              </w:rPr>
              <w:t>.</w:t>
            </w:r>
          </w:p>
          <w:p w14:paraId="5B7608C2" w14:textId="77777777" w:rsidR="00233113" w:rsidRDefault="00233113">
            <w:pPr>
              <w:widowControl/>
              <w:overflowPunct/>
              <w:autoSpaceDE/>
              <w:adjustRightInd/>
              <w:spacing w:line="256" w:lineRule="auto"/>
              <w:rPr>
                <w:szCs w:val="22"/>
                <w:lang w:val="it-IT"/>
              </w:rPr>
            </w:pPr>
            <w:r>
              <w:rPr>
                <w:szCs w:val="22"/>
                <w:lang w:val="it-IT"/>
              </w:rPr>
              <w:t>Tel: +420 233 086 111</w:t>
            </w:r>
          </w:p>
          <w:p w14:paraId="5A3AE493" w14:textId="77777777" w:rsidR="00233113" w:rsidRDefault="00233113">
            <w:pPr>
              <w:widowControl/>
              <w:overflowPunct/>
              <w:autoSpaceDE/>
              <w:adjustRightInd/>
              <w:spacing w:line="256" w:lineRule="auto"/>
              <w:rPr>
                <w:szCs w:val="22"/>
                <w:lang w:val="it-IT"/>
              </w:rPr>
            </w:pPr>
          </w:p>
        </w:tc>
        <w:tc>
          <w:tcPr>
            <w:tcW w:w="4678" w:type="dxa"/>
          </w:tcPr>
          <w:p w14:paraId="205FBD09" w14:textId="77777777" w:rsidR="00233113" w:rsidRDefault="00233113">
            <w:pPr>
              <w:widowControl/>
              <w:overflowPunct/>
              <w:autoSpaceDE/>
              <w:adjustRightInd/>
              <w:spacing w:line="256" w:lineRule="auto"/>
              <w:rPr>
                <w:b/>
                <w:szCs w:val="22"/>
                <w:lang w:val="it-IT"/>
              </w:rPr>
            </w:pPr>
            <w:r>
              <w:rPr>
                <w:b/>
                <w:szCs w:val="22"/>
                <w:lang w:val="it-IT"/>
              </w:rPr>
              <w:t>Magyarország</w:t>
            </w:r>
          </w:p>
          <w:p w14:paraId="13E3CFC0" w14:textId="77777777" w:rsidR="00233113" w:rsidRDefault="00233113">
            <w:pPr>
              <w:widowControl/>
              <w:overflowPunct/>
              <w:autoSpaceDE/>
              <w:adjustRightInd/>
              <w:spacing w:line="256" w:lineRule="auto"/>
              <w:rPr>
                <w:szCs w:val="22"/>
                <w:lang w:val="it-IT"/>
              </w:rPr>
            </w:pPr>
            <w:r>
              <w:rPr>
                <w:szCs w:val="22"/>
                <w:lang w:val="it-IT"/>
              </w:rPr>
              <w:t>sanofi-aventis zrt., Magyarország</w:t>
            </w:r>
          </w:p>
          <w:p w14:paraId="25A5A52F" w14:textId="77777777" w:rsidR="00233113" w:rsidRDefault="00233113">
            <w:pPr>
              <w:widowControl/>
              <w:overflowPunct/>
              <w:autoSpaceDE/>
              <w:adjustRightInd/>
              <w:spacing w:line="256" w:lineRule="auto"/>
              <w:rPr>
                <w:szCs w:val="22"/>
                <w:lang w:val="it-IT"/>
              </w:rPr>
            </w:pPr>
            <w:r>
              <w:rPr>
                <w:szCs w:val="22"/>
                <w:lang w:val="it-IT"/>
              </w:rPr>
              <w:t>Tel.: +36 1 505 0050</w:t>
            </w:r>
          </w:p>
          <w:p w14:paraId="5EBECAE6" w14:textId="77777777" w:rsidR="00233113" w:rsidRDefault="00233113">
            <w:pPr>
              <w:widowControl/>
              <w:overflowPunct/>
              <w:autoSpaceDE/>
              <w:adjustRightInd/>
              <w:spacing w:line="256" w:lineRule="auto"/>
              <w:rPr>
                <w:szCs w:val="22"/>
                <w:lang w:val="it-IT"/>
              </w:rPr>
            </w:pPr>
          </w:p>
        </w:tc>
      </w:tr>
      <w:tr w:rsidR="00233113" w:rsidRPr="00233113" w14:paraId="22CB1A45" w14:textId="77777777" w:rsidTr="00233113">
        <w:trPr>
          <w:gridBefore w:val="1"/>
          <w:wBefore w:w="34" w:type="dxa"/>
          <w:cantSplit/>
        </w:trPr>
        <w:tc>
          <w:tcPr>
            <w:tcW w:w="4644" w:type="dxa"/>
          </w:tcPr>
          <w:p w14:paraId="76BF75AB" w14:textId="77777777" w:rsidR="00233113" w:rsidRDefault="00233113">
            <w:pPr>
              <w:widowControl/>
              <w:overflowPunct/>
              <w:autoSpaceDE/>
              <w:adjustRightInd/>
              <w:spacing w:line="256" w:lineRule="auto"/>
              <w:rPr>
                <w:b/>
                <w:szCs w:val="22"/>
                <w:lang w:val="sv-SE"/>
              </w:rPr>
            </w:pPr>
            <w:r>
              <w:rPr>
                <w:b/>
                <w:szCs w:val="22"/>
                <w:lang w:val="sv-SE"/>
              </w:rPr>
              <w:t>Danmark</w:t>
            </w:r>
          </w:p>
          <w:p w14:paraId="2A122B5E" w14:textId="77777777" w:rsidR="00233113" w:rsidRDefault="00233113">
            <w:pPr>
              <w:widowControl/>
              <w:overflowPunct/>
              <w:autoSpaceDE/>
              <w:adjustRightInd/>
              <w:spacing w:line="256" w:lineRule="auto"/>
              <w:rPr>
                <w:szCs w:val="22"/>
                <w:lang w:val="sv-SE"/>
              </w:rPr>
            </w:pPr>
            <w:r>
              <w:rPr>
                <w:szCs w:val="22"/>
                <w:lang w:val="sv-SE"/>
              </w:rPr>
              <w:t>Sanofi A/S</w:t>
            </w:r>
          </w:p>
          <w:p w14:paraId="16166D93" w14:textId="77777777" w:rsidR="00233113" w:rsidRDefault="00233113">
            <w:pPr>
              <w:widowControl/>
              <w:overflowPunct/>
              <w:autoSpaceDE/>
              <w:adjustRightInd/>
              <w:spacing w:line="256" w:lineRule="auto"/>
              <w:rPr>
                <w:szCs w:val="22"/>
              </w:rPr>
            </w:pPr>
            <w:proofErr w:type="spellStart"/>
            <w:r>
              <w:rPr>
                <w:szCs w:val="22"/>
              </w:rPr>
              <w:t>Tlf</w:t>
            </w:r>
            <w:proofErr w:type="spellEnd"/>
            <w:r>
              <w:rPr>
                <w:szCs w:val="22"/>
              </w:rPr>
              <w:t>: +45 45 16 70 00</w:t>
            </w:r>
          </w:p>
          <w:p w14:paraId="75764B42" w14:textId="77777777" w:rsidR="00233113" w:rsidRDefault="00233113">
            <w:pPr>
              <w:widowControl/>
              <w:overflowPunct/>
              <w:autoSpaceDE/>
              <w:adjustRightInd/>
              <w:spacing w:line="256" w:lineRule="auto"/>
              <w:rPr>
                <w:szCs w:val="22"/>
              </w:rPr>
            </w:pPr>
          </w:p>
        </w:tc>
        <w:tc>
          <w:tcPr>
            <w:tcW w:w="4678" w:type="dxa"/>
          </w:tcPr>
          <w:p w14:paraId="56321F48" w14:textId="77777777" w:rsidR="00233113" w:rsidRPr="00233113" w:rsidRDefault="00233113">
            <w:pPr>
              <w:widowControl/>
              <w:overflowPunct/>
              <w:autoSpaceDE/>
              <w:adjustRightInd/>
              <w:spacing w:line="256" w:lineRule="auto"/>
              <w:rPr>
                <w:b/>
                <w:szCs w:val="22"/>
                <w:lang w:val="fi-FI"/>
              </w:rPr>
            </w:pPr>
            <w:r w:rsidRPr="00AE5162">
              <w:rPr>
                <w:b/>
                <w:szCs w:val="22"/>
                <w:lang w:val="fi-FI"/>
              </w:rPr>
              <w:t>Malta</w:t>
            </w:r>
          </w:p>
          <w:p w14:paraId="5BE6F42E" w14:textId="77777777" w:rsidR="00233113" w:rsidRPr="00233113" w:rsidRDefault="00233113">
            <w:pPr>
              <w:spacing w:line="256" w:lineRule="auto"/>
              <w:rPr>
                <w:szCs w:val="22"/>
                <w:lang w:val="fi-FI"/>
              </w:rPr>
            </w:pPr>
            <w:r w:rsidRPr="00AE5162">
              <w:rPr>
                <w:szCs w:val="22"/>
                <w:lang w:val="fi-FI"/>
              </w:rPr>
              <w:t>sanofi S.r.l.</w:t>
            </w:r>
          </w:p>
          <w:p w14:paraId="46327F8C" w14:textId="77777777" w:rsidR="00233113" w:rsidRDefault="00233113">
            <w:pPr>
              <w:spacing w:line="256" w:lineRule="auto"/>
              <w:rPr>
                <w:szCs w:val="22"/>
                <w:lang w:val="fr-FR"/>
              </w:rPr>
            </w:pPr>
            <w:proofErr w:type="gramStart"/>
            <w:r>
              <w:rPr>
                <w:szCs w:val="22"/>
                <w:lang w:val="fr-FR"/>
              </w:rPr>
              <w:t>Tel:</w:t>
            </w:r>
            <w:proofErr w:type="gramEnd"/>
            <w:r>
              <w:rPr>
                <w:szCs w:val="22"/>
                <w:lang w:val="fr-FR"/>
              </w:rPr>
              <w:t xml:space="preserve"> </w:t>
            </w:r>
            <w:r>
              <w:rPr>
                <w:bCs/>
                <w:spacing w:val="-2"/>
                <w:szCs w:val="22"/>
                <w:lang w:val="fr-FR"/>
              </w:rPr>
              <w:t>+39.800.536389</w:t>
            </w:r>
          </w:p>
          <w:p w14:paraId="1A53FAD9" w14:textId="77777777" w:rsidR="00233113" w:rsidRDefault="00233113">
            <w:pPr>
              <w:widowControl/>
              <w:overflowPunct/>
              <w:autoSpaceDE/>
              <w:adjustRightInd/>
              <w:spacing w:line="256" w:lineRule="auto"/>
              <w:rPr>
                <w:szCs w:val="22"/>
                <w:lang w:val="fr-FR"/>
              </w:rPr>
            </w:pPr>
          </w:p>
        </w:tc>
      </w:tr>
      <w:tr w:rsidR="00233113" w:rsidRPr="00233113" w14:paraId="5E7BD515" w14:textId="77777777" w:rsidTr="00233113">
        <w:trPr>
          <w:gridBefore w:val="1"/>
          <w:wBefore w:w="34" w:type="dxa"/>
          <w:cantSplit/>
        </w:trPr>
        <w:tc>
          <w:tcPr>
            <w:tcW w:w="4644" w:type="dxa"/>
          </w:tcPr>
          <w:p w14:paraId="64BB8ED3" w14:textId="77777777" w:rsidR="00233113" w:rsidRDefault="00233113">
            <w:pPr>
              <w:widowControl/>
              <w:overflowPunct/>
              <w:autoSpaceDE/>
              <w:adjustRightInd/>
              <w:spacing w:line="256" w:lineRule="auto"/>
              <w:rPr>
                <w:b/>
                <w:szCs w:val="22"/>
                <w:lang w:val="de-DE"/>
              </w:rPr>
            </w:pPr>
            <w:r>
              <w:rPr>
                <w:b/>
                <w:szCs w:val="22"/>
                <w:lang w:val="de-DE"/>
              </w:rPr>
              <w:t>Deutschland</w:t>
            </w:r>
          </w:p>
          <w:p w14:paraId="0A63129E" w14:textId="77777777" w:rsidR="00233113" w:rsidRDefault="00233113">
            <w:pPr>
              <w:widowControl/>
              <w:overflowPunct/>
              <w:autoSpaceDE/>
              <w:adjustRightInd/>
              <w:spacing w:line="256" w:lineRule="auto"/>
              <w:rPr>
                <w:szCs w:val="24"/>
                <w:lang w:val="cs-CZ"/>
              </w:rPr>
            </w:pPr>
            <w:r>
              <w:rPr>
                <w:szCs w:val="24"/>
                <w:lang w:val="cs-CZ"/>
              </w:rPr>
              <w:t>Sanofi-Aventis Deutschland GmbH</w:t>
            </w:r>
          </w:p>
          <w:p w14:paraId="15CDE256" w14:textId="77777777" w:rsidR="00233113" w:rsidRPr="00233113" w:rsidRDefault="00233113">
            <w:pPr>
              <w:tabs>
                <w:tab w:val="left" w:pos="-720"/>
              </w:tabs>
              <w:suppressAutoHyphens/>
              <w:spacing w:line="256" w:lineRule="auto"/>
              <w:rPr>
                <w:noProof/>
                <w:szCs w:val="22"/>
                <w:lang w:val="de-DE"/>
              </w:rPr>
            </w:pPr>
            <w:r w:rsidRPr="00AE5162">
              <w:rPr>
                <w:noProof/>
                <w:szCs w:val="22"/>
                <w:lang w:val="de-DE"/>
              </w:rPr>
              <w:t>Tel.: 0800 52 52 010</w:t>
            </w:r>
          </w:p>
          <w:p w14:paraId="1670B3CB" w14:textId="77777777" w:rsidR="00233113" w:rsidRDefault="00233113">
            <w:pPr>
              <w:tabs>
                <w:tab w:val="left" w:pos="-720"/>
              </w:tabs>
              <w:suppressAutoHyphens/>
              <w:spacing w:line="256" w:lineRule="auto"/>
              <w:rPr>
                <w:noProof/>
                <w:szCs w:val="22"/>
                <w:lang w:val="it-IT"/>
              </w:rPr>
            </w:pPr>
            <w:r>
              <w:rPr>
                <w:noProof/>
                <w:szCs w:val="22"/>
                <w:lang w:val="it-IT"/>
              </w:rPr>
              <w:t>Tel. aus dem Ausland: +49 69 305 21 131</w:t>
            </w:r>
          </w:p>
          <w:p w14:paraId="7CAE2F36" w14:textId="77777777" w:rsidR="00233113" w:rsidRDefault="00233113">
            <w:pPr>
              <w:widowControl/>
              <w:overflowPunct/>
              <w:autoSpaceDE/>
              <w:adjustRightInd/>
              <w:spacing w:line="256" w:lineRule="auto"/>
              <w:rPr>
                <w:szCs w:val="22"/>
              </w:rPr>
            </w:pPr>
          </w:p>
          <w:p w14:paraId="41561ADC" w14:textId="77777777" w:rsidR="00233113" w:rsidRDefault="00233113">
            <w:pPr>
              <w:widowControl/>
              <w:overflowPunct/>
              <w:autoSpaceDE/>
              <w:adjustRightInd/>
              <w:spacing w:line="256" w:lineRule="auto"/>
              <w:rPr>
                <w:szCs w:val="22"/>
                <w:lang w:val="de-DE"/>
              </w:rPr>
            </w:pPr>
          </w:p>
        </w:tc>
        <w:tc>
          <w:tcPr>
            <w:tcW w:w="4678" w:type="dxa"/>
          </w:tcPr>
          <w:p w14:paraId="1F5147A9" w14:textId="77777777" w:rsidR="00233113" w:rsidRDefault="00233113">
            <w:pPr>
              <w:widowControl/>
              <w:overflowPunct/>
              <w:autoSpaceDE/>
              <w:adjustRightInd/>
              <w:spacing w:line="256" w:lineRule="auto"/>
              <w:rPr>
                <w:b/>
                <w:szCs w:val="22"/>
                <w:lang w:val="nl-NL"/>
              </w:rPr>
            </w:pPr>
            <w:r>
              <w:rPr>
                <w:b/>
                <w:szCs w:val="22"/>
                <w:lang w:val="nl-NL"/>
              </w:rPr>
              <w:t>Nederland</w:t>
            </w:r>
          </w:p>
          <w:p w14:paraId="0C36DACA" w14:textId="77777777" w:rsidR="00233113" w:rsidRDefault="0075079F">
            <w:pPr>
              <w:widowControl/>
              <w:overflowPunct/>
              <w:autoSpaceDE/>
              <w:adjustRightInd/>
              <w:spacing w:line="256" w:lineRule="auto"/>
              <w:rPr>
                <w:szCs w:val="22"/>
                <w:lang w:val="nl-NL"/>
              </w:rPr>
            </w:pPr>
            <w:r>
              <w:rPr>
                <w:szCs w:val="22"/>
                <w:lang w:val="nl-NL"/>
              </w:rPr>
              <w:t>Sanofi</w:t>
            </w:r>
            <w:r w:rsidR="00233113">
              <w:rPr>
                <w:szCs w:val="22"/>
                <w:lang w:val="nl-NL"/>
              </w:rPr>
              <w:t xml:space="preserve"> B.V.</w:t>
            </w:r>
          </w:p>
          <w:p w14:paraId="2F743A4C" w14:textId="77777777" w:rsidR="00233113" w:rsidRDefault="00233113">
            <w:pPr>
              <w:widowControl/>
              <w:overflowPunct/>
              <w:autoSpaceDE/>
              <w:adjustRightInd/>
              <w:spacing w:line="256" w:lineRule="auto"/>
              <w:rPr>
                <w:szCs w:val="22"/>
              </w:rPr>
            </w:pPr>
            <w:r>
              <w:rPr>
                <w:szCs w:val="22"/>
              </w:rPr>
              <w:t xml:space="preserve">Tel: +31 </w:t>
            </w:r>
            <w:r>
              <w:t>20 245 4000</w:t>
            </w:r>
            <w:r>
              <w:rPr>
                <w:szCs w:val="22"/>
              </w:rPr>
              <w:t xml:space="preserve"> </w:t>
            </w:r>
          </w:p>
          <w:p w14:paraId="18ED30F5" w14:textId="77777777" w:rsidR="00233113" w:rsidRDefault="00233113">
            <w:pPr>
              <w:widowControl/>
              <w:overflowPunct/>
              <w:autoSpaceDE/>
              <w:adjustRightInd/>
              <w:spacing w:line="256" w:lineRule="auto"/>
              <w:rPr>
                <w:szCs w:val="22"/>
              </w:rPr>
            </w:pPr>
          </w:p>
        </w:tc>
      </w:tr>
      <w:tr w:rsidR="00233113" w:rsidRPr="00233113" w14:paraId="67088881" w14:textId="77777777" w:rsidTr="00233113">
        <w:trPr>
          <w:gridBefore w:val="1"/>
          <w:wBefore w:w="34" w:type="dxa"/>
          <w:cantSplit/>
        </w:trPr>
        <w:tc>
          <w:tcPr>
            <w:tcW w:w="4644" w:type="dxa"/>
          </w:tcPr>
          <w:p w14:paraId="4FAA7BAB" w14:textId="77777777" w:rsidR="00233113" w:rsidRPr="00233113" w:rsidRDefault="00233113">
            <w:pPr>
              <w:widowControl/>
              <w:overflowPunct/>
              <w:autoSpaceDE/>
              <w:adjustRightInd/>
              <w:spacing w:line="256" w:lineRule="auto"/>
              <w:rPr>
                <w:b/>
                <w:szCs w:val="22"/>
                <w:lang w:val="nl-NL"/>
              </w:rPr>
            </w:pPr>
            <w:r w:rsidRPr="00AE5162">
              <w:rPr>
                <w:b/>
                <w:szCs w:val="22"/>
                <w:lang w:val="nl-NL"/>
              </w:rPr>
              <w:t>Eesti</w:t>
            </w:r>
          </w:p>
          <w:p w14:paraId="5A571E52" w14:textId="77777777" w:rsidR="00233113" w:rsidRPr="00233113" w:rsidRDefault="00233113">
            <w:pPr>
              <w:tabs>
                <w:tab w:val="left" w:pos="-720"/>
              </w:tabs>
              <w:suppressAutoHyphens/>
              <w:spacing w:line="256" w:lineRule="auto"/>
              <w:rPr>
                <w:noProof/>
                <w:szCs w:val="22"/>
                <w:lang w:val="nl-NL"/>
              </w:rPr>
            </w:pPr>
            <w:r w:rsidRPr="00AE5162">
              <w:rPr>
                <w:noProof/>
                <w:szCs w:val="22"/>
                <w:lang w:val="nl-NL"/>
              </w:rPr>
              <w:t xml:space="preserve">Swixx Biopharma OÜ </w:t>
            </w:r>
          </w:p>
          <w:p w14:paraId="5B330967" w14:textId="77777777" w:rsidR="00233113" w:rsidRPr="00233113" w:rsidRDefault="00233113">
            <w:pPr>
              <w:tabs>
                <w:tab w:val="left" w:pos="-720"/>
              </w:tabs>
              <w:suppressAutoHyphens/>
              <w:spacing w:line="256" w:lineRule="auto"/>
              <w:rPr>
                <w:noProof/>
                <w:szCs w:val="22"/>
                <w:lang w:val="nl-NL"/>
              </w:rPr>
            </w:pPr>
            <w:r w:rsidRPr="00AE5162">
              <w:rPr>
                <w:noProof/>
                <w:szCs w:val="22"/>
                <w:lang w:val="nl-NL"/>
              </w:rPr>
              <w:t>Tel: +372 640 10 30</w:t>
            </w:r>
          </w:p>
          <w:p w14:paraId="4FFC978C" w14:textId="77777777" w:rsidR="00233113" w:rsidRPr="00233113" w:rsidRDefault="00233113">
            <w:pPr>
              <w:widowControl/>
              <w:overflowPunct/>
              <w:autoSpaceDE/>
              <w:adjustRightInd/>
              <w:spacing w:line="256" w:lineRule="auto"/>
              <w:rPr>
                <w:szCs w:val="22"/>
                <w:lang w:val="nl-NL"/>
              </w:rPr>
            </w:pPr>
          </w:p>
        </w:tc>
        <w:tc>
          <w:tcPr>
            <w:tcW w:w="4678" w:type="dxa"/>
          </w:tcPr>
          <w:p w14:paraId="284EBB9D" w14:textId="77777777" w:rsidR="00233113" w:rsidRPr="00233113" w:rsidRDefault="00233113">
            <w:pPr>
              <w:widowControl/>
              <w:overflowPunct/>
              <w:autoSpaceDE/>
              <w:adjustRightInd/>
              <w:spacing w:line="256" w:lineRule="auto"/>
              <w:rPr>
                <w:b/>
                <w:szCs w:val="22"/>
                <w:lang w:val="nb-NO"/>
              </w:rPr>
            </w:pPr>
            <w:r w:rsidRPr="00AE5162">
              <w:rPr>
                <w:b/>
                <w:szCs w:val="22"/>
                <w:lang w:val="nb-NO"/>
              </w:rPr>
              <w:t>Norge</w:t>
            </w:r>
          </w:p>
          <w:p w14:paraId="6F804322" w14:textId="77777777" w:rsidR="00233113" w:rsidRPr="00233113" w:rsidRDefault="00233113">
            <w:pPr>
              <w:widowControl/>
              <w:overflowPunct/>
              <w:autoSpaceDE/>
              <w:adjustRightInd/>
              <w:spacing w:line="256" w:lineRule="auto"/>
              <w:rPr>
                <w:szCs w:val="22"/>
                <w:lang w:val="nb-NO"/>
              </w:rPr>
            </w:pPr>
            <w:r w:rsidRPr="00AE5162">
              <w:rPr>
                <w:szCs w:val="22"/>
                <w:lang w:val="nb-NO"/>
              </w:rPr>
              <w:t>sanofi-aventis Norge AS</w:t>
            </w:r>
          </w:p>
          <w:p w14:paraId="269C6C09" w14:textId="77777777" w:rsidR="00233113" w:rsidRPr="00233113" w:rsidRDefault="00233113">
            <w:pPr>
              <w:widowControl/>
              <w:overflowPunct/>
              <w:autoSpaceDE/>
              <w:adjustRightInd/>
              <w:spacing w:line="256" w:lineRule="auto"/>
              <w:rPr>
                <w:szCs w:val="22"/>
                <w:lang w:val="nb-NO"/>
              </w:rPr>
            </w:pPr>
            <w:r w:rsidRPr="00AE5162">
              <w:rPr>
                <w:szCs w:val="22"/>
                <w:lang w:val="nb-NO"/>
              </w:rPr>
              <w:t>Tlf: +47 67 10 71 00</w:t>
            </w:r>
          </w:p>
          <w:p w14:paraId="59E95256" w14:textId="77777777" w:rsidR="00233113" w:rsidRPr="00233113" w:rsidRDefault="00233113">
            <w:pPr>
              <w:widowControl/>
              <w:overflowPunct/>
              <w:autoSpaceDE/>
              <w:adjustRightInd/>
              <w:spacing w:line="256" w:lineRule="auto"/>
              <w:rPr>
                <w:szCs w:val="22"/>
                <w:lang w:val="nb-NO"/>
              </w:rPr>
            </w:pPr>
          </w:p>
        </w:tc>
      </w:tr>
      <w:tr w:rsidR="00233113" w:rsidRPr="005B4433" w14:paraId="0173EEF7" w14:textId="77777777" w:rsidTr="00233113">
        <w:trPr>
          <w:gridBefore w:val="1"/>
          <w:wBefore w:w="34" w:type="dxa"/>
          <w:cantSplit/>
        </w:trPr>
        <w:tc>
          <w:tcPr>
            <w:tcW w:w="4644" w:type="dxa"/>
          </w:tcPr>
          <w:p w14:paraId="4D699FD8" w14:textId="77777777" w:rsidR="00233113" w:rsidRPr="00233113" w:rsidRDefault="00233113">
            <w:pPr>
              <w:widowControl/>
              <w:overflowPunct/>
              <w:autoSpaceDE/>
              <w:adjustRightInd/>
              <w:spacing w:line="256" w:lineRule="auto"/>
              <w:rPr>
                <w:b/>
                <w:szCs w:val="22"/>
                <w:lang w:val="nb-NO"/>
              </w:rPr>
            </w:pPr>
            <w:proofErr w:type="spellStart"/>
            <w:r>
              <w:rPr>
                <w:b/>
                <w:szCs w:val="22"/>
              </w:rPr>
              <w:t>Ελλάδ</w:t>
            </w:r>
            <w:proofErr w:type="spellEnd"/>
            <w:r>
              <w:rPr>
                <w:b/>
                <w:szCs w:val="22"/>
              </w:rPr>
              <w:t>α</w:t>
            </w:r>
          </w:p>
          <w:p w14:paraId="6825F948" w14:textId="77777777" w:rsidR="00233113" w:rsidRPr="00F96ECA" w:rsidRDefault="00233113">
            <w:pPr>
              <w:widowControl/>
              <w:overflowPunct/>
              <w:autoSpaceDE/>
              <w:adjustRightInd/>
              <w:spacing w:line="256" w:lineRule="auto"/>
              <w:rPr>
                <w:szCs w:val="22"/>
                <w:lang w:val="nb-NO"/>
              </w:rPr>
            </w:pPr>
            <w:r w:rsidRPr="00F96ECA">
              <w:rPr>
                <w:szCs w:val="22"/>
                <w:lang w:val="nb-NO"/>
              </w:rPr>
              <w:t xml:space="preserve">Sanofi-Aventis </w:t>
            </w:r>
            <w:proofErr w:type="spellStart"/>
            <w:r w:rsidRPr="00F96ECA">
              <w:rPr>
                <w:szCs w:val="22"/>
              </w:rPr>
              <w:t>Μονο</w:t>
            </w:r>
            <w:proofErr w:type="spellEnd"/>
            <w:r w:rsidRPr="00F96ECA">
              <w:rPr>
                <w:szCs w:val="22"/>
              </w:rPr>
              <w:t>πρόσωπη</w:t>
            </w:r>
            <w:r w:rsidRPr="00F96ECA">
              <w:rPr>
                <w:szCs w:val="22"/>
                <w:lang w:val="nb-NO"/>
              </w:rPr>
              <w:t xml:space="preserve"> AEBE</w:t>
            </w:r>
          </w:p>
          <w:p w14:paraId="13D93ADE" w14:textId="77777777" w:rsidR="00233113" w:rsidRPr="00233113" w:rsidRDefault="00233113">
            <w:pPr>
              <w:widowControl/>
              <w:overflowPunct/>
              <w:autoSpaceDE/>
              <w:adjustRightInd/>
              <w:spacing w:line="256" w:lineRule="auto"/>
              <w:rPr>
                <w:szCs w:val="22"/>
                <w:lang w:val="nb-NO"/>
              </w:rPr>
            </w:pPr>
            <w:proofErr w:type="spellStart"/>
            <w:r>
              <w:rPr>
                <w:szCs w:val="22"/>
              </w:rPr>
              <w:t>Τηλ</w:t>
            </w:r>
            <w:proofErr w:type="spellEnd"/>
            <w:r w:rsidRPr="00AE5162">
              <w:rPr>
                <w:szCs w:val="22"/>
                <w:lang w:val="nb-NO"/>
              </w:rPr>
              <w:t>: +30 210 900 16 00</w:t>
            </w:r>
          </w:p>
          <w:p w14:paraId="0FB405DB" w14:textId="77777777" w:rsidR="00233113" w:rsidRPr="00233113" w:rsidRDefault="00233113">
            <w:pPr>
              <w:widowControl/>
              <w:overflowPunct/>
              <w:autoSpaceDE/>
              <w:adjustRightInd/>
              <w:spacing w:line="256" w:lineRule="auto"/>
              <w:rPr>
                <w:szCs w:val="22"/>
                <w:lang w:val="nb-NO"/>
              </w:rPr>
            </w:pPr>
          </w:p>
        </w:tc>
        <w:tc>
          <w:tcPr>
            <w:tcW w:w="4678" w:type="dxa"/>
          </w:tcPr>
          <w:p w14:paraId="085166AC" w14:textId="77777777" w:rsidR="00233113" w:rsidRDefault="00233113">
            <w:pPr>
              <w:widowControl/>
              <w:overflowPunct/>
              <w:autoSpaceDE/>
              <w:adjustRightInd/>
              <w:spacing w:line="256" w:lineRule="auto"/>
              <w:rPr>
                <w:b/>
                <w:szCs w:val="22"/>
                <w:lang w:val="de-DE"/>
              </w:rPr>
            </w:pPr>
            <w:r>
              <w:rPr>
                <w:b/>
                <w:szCs w:val="22"/>
                <w:lang w:val="de-DE"/>
              </w:rPr>
              <w:t>Österreich</w:t>
            </w:r>
          </w:p>
          <w:p w14:paraId="35DC8C3B" w14:textId="77777777" w:rsidR="00233113" w:rsidRDefault="00233113">
            <w:pPr>
              <w:widowControl/>
              <w:overflowPunct/>
              <w:autoSpaceDE/>
              <w:adjustRightInd/>
              <w:spacing w:line="256" w:lineRule="auto"/>
              <w:rPr>
                <w:szCs w:val="22"/>
                <w:lang w:val="de-DE"/>
              </w:rPr>
            </w:pPr>
            <w:proofErr w:type="spellStart"/>
            <w:r>
              <w:rPr>
                <w:szCs w:val="22"/>
                <w:lang w:val="de-DE"/>
              </w:rPr>
              <w:t>sanofi-aventis</w:t>
            </w:r>
            <w:proofErr w:type="spellEnd"/>
            <w:r>
              <w:rPr>
                <w:szCs w:val="22"/>
                <w:lang w:val="de-DE"/>
              </w:rPr>
              <w:t xml:space="preserve"> GmbH</w:t>
            </w:r>
          </w:p>
          <w:p w14:paraId="68FC92AA" w14:textId="77777777" w:rsidR="00233113" w:rsidRDefault="00233113">
            <w:pPr>
              <w:widowControl/>
              <w:overflowPunct/>
              <w:autoSpaceDE/>
              <w:adjustRightInd/>
              <w:spacing w:line="256" w:lineRule="auto"/>
              <w:rPr>
                <w:szCs w:val="22"/>
                <w:lang w:val="de-DE"/>
              </w:rPr>
            </w:pPr>
            <w:r>
              <w:rPr>
                <w:szCs w:val="22"/>
                <w:lang w:val="de-DE"/>
              </w:rPr>
              <w:t>Tel: +43 1 80 185 – 0</w:t>
            </w:r>
          </w:p>
          <w:p w14:paraId="3C937ECA" w14:textId="77777777" w:rsidR="00233113" w:rsidRDefault="00233113">
            <w:pPr>
              <w:widowControl/>
              <w:overflowPunct/>
              <w:autoSpaceDE/>
              <w:adjustRightInd/>
              <w:spacing w:line="256" w:lineRule="auto"/>
              <w:rPr>
                <w:szCs w:val="22"/>
                <w:lang w:val="de-DE"/>
              </w:rPr>
            </w:pPr>
          </w:p>
        </w:tc>
      </w:tr>
      <w:tr w:rsidR="00233113" w:rsidRPr="00233113" w14:paraId="71531725" w14:textId="77777777" w:rsidTr="00233113">
        <w:trPr>
          <w:gridBefore w:val="1"/>
          <w:wBefore w:w="34" w:type="dxa"/>
          <w:cantSplit/>
        </w:trPr>
        <w:tc>
          <w:tcPr>
            <w:tcW w:w="4644" w:type="dxa"/>
          </w:tcPr>
          <w:p w14:paraId="57A33C91" w14:textId="77777777" w:rsidR="00233113" w:rsidRPr="00233113" w:rsidRDefault="00233113">
            <w:pPr>
              <w:widowControl/>
              <w:overflowPunct/>
              <w:autoSpaceDE/>
              <w:adjustRightInd/>
              <w:spacing w:line="256" w:lineRule="auto"/>
              <w:rPr>
                <w:b/>
                <w:szCs w:val="22"/>
                <w:lang w:val="es-ES"/>
              </w:rPr>
            </w:pPr>
            <w:r w:rsidRPr="00AE5162">
              <w:rPr>
                <w:b/>
                <w:szCs w:val="22"/>
                <w:lang w:val="es-ES"/>
              </w:rPr>
              <w:lastRenderedPageBreak/>
              <w:t>España</w:t>
            </w:r>
          </w:p>
          <w:p w14:paraId="2C57616B" w14:textId="77777777" w:rsidR="00233113" w:rsidRPr="00233113" w:rsidRDefault="00233113">
            <w:pPr>
              <w:widowControl/>
              <w:overflowPunct/>
              <w:autoSpaceDE/>
              <w:adjustRightInd/>
              <w:spacing w:line="256" w:lineRule="auto"/>
              <w:rPr>
                <w:smallCaps/>
                <w:szCs w:val="22"/>
                <w:lang w:val="es-ES"/>
              </w:rPr>
            </w:pPr>
            <w:proofErr w:type="spellStart"/>
            <w:r w:rsidRPr="00AE5162">
              <w:rPr>
                <w:szCs w:val="22"/>
                <w:lang w:val="es-ES"/>
              </w:rPr>
              <w:t>sanofi-aventis</w:t>
            </w:r>
            <w:proofErr w:type="spellEnd"/>
            <w:r w:rsidRPr="00AE5162">
              <w:rPr>
                <w:szCs w:val="22"/>
                <w:lang w:val="es-ES"/>
              </w:rPr>
              <w:t>, S.A.</w:t>
            </w:r>
          </w:p>
          <w:p w14:paraId="2F41038A" w14:textId="77777777" w:rsidR="00233113" w:rsidRPr="00233113" w:rsidRDefault="00233113">
            <w:pPr>
              <w:widowControl/>
              <w:overflowPunct/>
              <w:autoSpaceDE/>
              <w:adjustRightInd/>
              <w:spacing w:line="256" w:lineRule="auto"/>
              <w:rPr>
                <w:szCs w:val="22"/>
                <w:lang w:val="fr-FR"/>
              </w:rPr>
            </w:pPr>
            <w:proofErr w:type="gramStart"/>
            <w:r w:rsidRPr="00AE5162">
              <w:rPr>
                <w:szCs w:val="22"/>
                <w:lang w:val="fr-FR"/>
              </w:rPr>
              <w:t>Tel:</w:t>
            </w:r>
            <w:proofErr w:type="gramEnd"/>
            <w:r w:rsidRPr="00AE5162">
              <w:rPr>
                <w:szCs w:val="22"/>
                <w:lang w:val="fr-FR"/>
              </w:rPr>
              <w:t xml:space="preserve"> +34 93 485 94 00</w:t>
            </w:r>
          </w:p>
          <w:p w14:paraId="6C318B6A" w14:textId="77777777" w:rsidR="00233113" w:rsidRPr="00233113" w:rsidRDefault="00233113">
            <w:pPr>
              <w:widowControl/>
              <w:overflowPunct/>
              <w:autoSpaceDE/>
              <w:adjustRightInd/>
              <w:spacing w:line="256" w:lineRule="auto"/>
              <w:rPr>
                <w:szCs w:val="22"/>
                <w:lang w:val="fr-FR"/>
              </w:rPr>
            </w:pPr>
          </w:p>
        </w:tc>
        <w:tc>
          <w:tcPr>
            <w:tcW w:w="4678" w:type="dxa"/>
          </w:tcPr>
          <w:p w14:paraId="43BE49E2" w14:textId="77777777" w:rsidR="00233113" w:rsidRDefault="00233113">
            <w:pPr>
              <w:widowControl/>
              <w:overflowPunct/>
              <w:autoSpaceDE/>
              <w:adjustRightInd/>
              <w:spacing w:line="256" w:lineRule="auto"/>
              <w:rPr>
                <w:b/>
                <w:szCs w:val="22"/>
                <w:lang w:val="sv-SE"/>
              </w:rPr>
            </w:pPr>
            <w:r>
              <w:rPr>
                <w:b/>
                <w:szCs w:val="22"/>
                <w:lang w:val="sv-SE"/>
              </w:rPr>
              <w:t>Polska</w:t>
            </w:r>
          </w:p>
          <w:p w14:paraId="76253DFD" w14:textId="02D82D04" w:rsidR="00233113" w:rsidRDefault="009E0E47">
            <w:pPr>
              <w:widowControl/>
              <w:overflowPunct/>
              <w:autoSpaceDE/>
              <w:adjustRightInd/>
              <w:spacing w:line="256" w:lineRule="auto"/>
              <w:rPr>
                <w:szCs w:val="22"/>
                <w:lang w:val="sv-SE"/>
              </w:rPr>
            </w:pPr>
            <w:r>
              <w:rPr>
                <w:szCs w:val="22"/>
                <w:lang w:val="sv-SE"/>
              </w:rPr>
              <w:t>S</w:t>
            </w:r>
            <w:r w:rsidR="00233113">
              <w:rPr>
                <w:szCs w:val="22"/>
                <w:lang w:val="sv-SE"/>
              </w:rPr>
              <w:t>anofi Sp. z o.o.</w:t>
            </w:r>
          </w:p>
          <w:p w14:paraId="0DC7F96A" w14:textId="77777777" w:rsidR="00233113" w:rsidRDefault="00233113">
            <w:pPr>
              <w:widowControl/>
              <w:overflowPunct/>
              <w:autoSpaceDE/>
              <w:adjustRightInd/>
              <w:spacing w:line="256" w:lineRule="auto"/>
              <w:rPr>
                <w:szCs w:val="22"/>
              </w:rPr>
            </w:pPr>
            <w:r>
              <w:rPr>
                <w:szCs w:val="22"/>
              </w:rPr>
              <w:t>Tel.: +48 22 280 00 00</w:t>
            </w:r>
          </w:p>
          <w:p w14:paraId="4BB81D91" w14:textId="77777777" w:rsidR="00233113" w:rsidRDefault="00233113">
            <w:pPr>
              <w:widowControl/>
              <w:overflowPunct/>
              <w:autoSpaceDE/>
              <w:adjustRightInd/>
              <w:spacing w:line="256" w:lineRule="auto"/>
              <w:rPr>
                <w:szCs w:val="22"/>
              </w:rPr>
            </w:pPr>
          </w:p>
        </w:tc>
      </w:tr>
      <w:tr w:rsidR="00233113" w:rsidRPr="00233113" w14:paraId="336F0A67" w14:textId="77777777" w:rsidTr="00233113">
        <w:trPr>
          <w:cantSplit/>
        </w:trPr>
        <w:tc>
          <w:tcPr>
            <w:tcW w:w="4678" w:type="dxa"/>
            <w:gridSpan w:val="2"/>
          </w:tcPr>
          <w:p w14:paraId="1BABCD9F" w14:textId="77777777" w:rsidR="00233113" w:rsidRDefault="00233113">
            <w:pPr>
              <w:widowControl/>
              <w:overflowPunct/>
              <w:autoSpaceDE/>
              <w:adjustRightInd/>
              <w:spacing w:line="256" w:lineRule="auto"/>
              <w:rPr>
                <w:b/>
                <w:bCs/>
                <w:szCs w:val="22"/>
                <w:lang w:val="fr-FR"/>
              </w:rPr>
            </w:pPr>
            <w:r>
              <w:rPr>
                <w:b/>
                <w:bCs/>
                <w:szCs w:val="22"/>
                <w:lang w:val="fr-FR"/>
              </w:rPr>
              <w:t>France</w:t>
            </w:r>
          </w:p>
          <w:p w14:paraId="28FC04E2" w14:textId="77777777" w:rsidR="00233113" w:rsidRDefault="0075079F">
            <w:pPr>
              <w:widowControl/>
              <w:overflowPunct/>
              <w:autoSpaceDE/>
              <w:adjustRightInd/>
              <w:spacing w:line="256" w:lineRule="auto"/>
              <w:rPr>
                <w:szCs w:val="22"/>
                <w:lang w:val="fr-FR"/>
              </w:rPr>
            </w:pPr>
            <w:r>
              <w:rPr>
                <w:szCs w:val="22"/>
                <w:lang w:val="fr-FR"/>
              </w:rPr>
              <w:t>Sanofi Winthrop Industrie</w:t>
            </w:r>
          </w:p>
          <w:p w14:paraId="67542DD0" w14:textId="77777777" w:rsidR="00233113" w:rsidRDefault="00233113">
            <w:pPr>
              <w:widowControl/>
              <w:overflowPunct/>
              <w:autoSpaceDE/>
              <w:adjustRightInd/>
              <w:spacing w:line="256" w:lineRule="auto"/>
              <w:rPr>
                <w:szCs w:val="22"/>
                <w:lang w:val="fr-FR"/>
              </w:rPr>
            </w:pPr>
            <w:proofErr w:type="gramStart"/>
            <w:r>
              <w:rPr>
                <w:szCs w:val="22"/>
                <w:lang w:val="fr-FR"/>
              </w:rPr>
              <w:t>Tél:</w:t>
            </w:r>
            <w:proofErr w:type="gramEnd"/>
            <w:r>
              <w:rPr>
                <w:szCs w:val="22"/>
                <w:lang w:val="fr-FR"/>
              </w:rPr>
              <w:t xml:space="preserve"> 0 800 222 555</w:t>
            </w:r>
          </w:p>
          <w:p w14:paraId="236E6AFE" w14:textId="77777777" w:rsidR="00233113" w:rsidRPr="00AD67B9" w:rsidRDefault="00233113">
            <w:pPr>
              <w:widowControl/>
              <w:overflowPunct/>
              <w:autoSpaceDE/>
              <w:adjustRightInd/>
              <w:spacing w:line="256" w:lineRule="auto"/>
              <w:rPr>
                <w:szCs w:val="22"/>
                <w:lang w:val="fr-FR"/>
                <w:rPrChange w:id="718" w:author="Auteur">
                  <w:rPr>
                    <w:szCs w:val="22"/>
                  </w:rPr>
                </w:rPrChange>
              </w:rPr>
            </w:pPr>
            <w:r w:rsidRPr="00AD67B9">
              <w:rPr>
                <w:szCs w:val="22"/>
                <w:lang w:val="fr-FR"/>
                <w:rPrChange w:id="719" w:author="Auteur">
                  <w:rPr>
                    <w:szCs w:val="22"/>
                  </w:rPr>
                </w:rPrChange>
              </w:rPr>
              <w:t>Appel depuis l’étranger : +33 1 57 63 23 23</w:t>
            </w:r>
          </w:p>
          <w:p w14:paraId="5E0B515D" w14:textId="77777777" w:rsidR="00233113" w:rsidRPr="00AD67B9" w:rsidRDefault="00233113">
            <w:pPr>
              <w:widowControl/>
              <w:overflowPunct/>
              <w:autoSpaceDE/>
              <w:adjustRightInd/>
              <w:spacing w:line="256" w:lineRule="auto"/>
              <w:rPr>
                <w:szCs w:val="22"/>
                <w:lang w:val="fr-FR"/>
                <w:rPrChange w:id="720" w:author="Auteur">
                  <w:rPr>
                    <w:szCs w:val="22"/>
                  </w:rPr>
                </w:rPrChange>
              </w:rPr>
            </w:pPr>
          </w:p>
        </w:tc>
        <w:tc>
          <w:tcPr>
            <w:tcW w:w="4678" w:type="dxa"/>
          </w:tcPr>
          <w:p w14:paraId="733D3460" w14:textId="77777777" w:rsidR="00233113" w:rsidRDefault="00233113">
            <w:pPr>
              <w:widowControl/>
              <w:overflowPunct/>
              <w:autoSpaceDE/>
              <w:adjustRightInd/>
              <w:spacing w:line="256" w:lineRule="auto"/>
              <w:rPr>
                <w:b/>
                <w:szCs w:val="22"/>
                <w:lang w:val="pt-BR"/>
              </w:rPr>
            </w:pPr>
            <w:r>
              <w:rPr>
                <w:b/>
                <w:szCs w:val="22"/>
                <w:lang w:val="pt-BR"/>
              </w:rPr>
              <w:t>Portugal</w:t>
            </w:r>
          </w:p>
          <w:p w14:paraId="0E0F2DAE" w14:textId="77777777" w:rsidR="00233113" w:rsidRDefault="00233113">
            <w:pPr>
              <w:widowControl/>
              <w:overflowPunct/>
              <w:autoSpaceDE/>
              <w:adjustRightInd/>
              <w:spacing w:line="256" w:lineRule="auto"/>
              <w:rPr>
                <w:szCs w:val="22"/>
                <w:lang w:val="pt-BR"/>
              </w:rPr>
            </w:pPr>
            <w:r>
              <w:rPr>
                <w:szCs w:val="22"/>
                <w:lang w:val="pt-BR"/>
              </w:rPr>
              <w:t>Sanofi - Produtos Farmacêuticos, Lda.</w:t>
            </w:r>
          </w:p>
          <w:p w14:paraId="775827C7" w14:textId="77777777" w:rsidR="00233113" w:rsidRDefault="00233113">
            <w:pPr>
              <w:widowControl/>
              <w:overflowPunct/>
              <w:autoSpaceDE/>
              <w:adjustRightInd/>
              <w:spacing w:line="256" w:lineRule="auto"/>
              <w:rPr>
                <w:szCs w:val="22"/>
              </w:rPr>
            </w:pPr>
            <w:r>
              <w:rPr>
                <w:szCs w:val="22"/>
              </w:rPr>
              <w:t>Tel: +351 21 35 89 400</w:t>
            </w:r>
          </w:p>
          <w:p w14:paraId="0BFAE6A5" w14:textId="77777777" w:rsidR="00233113" w:rsidRDefault="00233113">
            <w:pPr>
              <w:widowControl/>
              <w:overflowPunct/>
              <w:autoSpaceDE/>
              <w:adjustRightInd/>
              <w:spacing w:line="256" w:lineRule="auto"/>
              <w:rPr>
                <w:szCs w:val="22"/>
              </w:rPr>
            </w:pPr>
          </w:p>
        </w:tc>
      </w:tr>
      <w:tr w:rsidR="00233113" w:rsidRPr="005B4433" w14:paraId="65275F01" w14:textId="77777777" w:rsidTr="00233113">
        <w:trPr>
          <w:gridBefore w:val="1"/>
          <w:wBefore w:w="34" w:type="dxa"/>
          <w:cantSplit/>
        </w:trPr>
        <w:tc>
          <w:tcPr>
            <w:tcW w:w="4644" w:type="dxa"/>
          </w:tcPr>
          <w:p w14:paraId="45EEEFAD" w14:textId="77777777" w:rsidR="00233113" w:rsidRPr="00233113" w:rsidRDefault="00233113">
            <w:pPr>
              <w:keepNext/>
              <w:widowControl/>
              <w:overflowPunct/>
              <w:autoSpaceDE/>
              <w:adjustRightInd/>
              <w:spacing w:line="256" w:lineRule="auto"/>
              <w:rPr>
                <w:rFonts w:eastAsia="SimSun"/>
                <w:b/>
                <w:bCs/>
                <w:szCs w:val="22"/>
                <w:lang w:eastAsia="zh-CN"/>
              </w:rPr>
            </w:pPr>
            <w:r w:rsidRPr="00AE5162">
              <w:rPr>
                <w:rFonts w:eastAsia="SimSun"/>
                <w:b/>
                <w:bCs/>
                <w:szCs w:val="22"/>
                <w:lang w:eastAsia="zh-CN"/>
              </w:rPr>
              <w:t>Hrvatska</w:t>
            </w:r>
          </w:p>
          <w:p w14:paraId="7A6DAD04" w14:textId="77777777" w:rsidR="00233113" w:rsidRPr="00233113" w:rsidRDefault="00233113">
            <w:pPr>
              <w:spacing w:line="256" w:lineRule="auto"/>
              <w:rPr>
                <w:noProof/>
                <w:szCs w:val="22"/>
              </w:rPr>
            </w:pPr>
            <w:r w:rsidRPr="00AE5162">
              <w:rPr>
                <w:noProof/>
                <w:szCs w:val="22"/>
              </w:rPr>
              <w:t>Swixx Biopharma d.o.o.</w:t>
            </w:r>
          </w:p>
          <w:p w14:paraId="5C93653E" w14:textId="77777777" w:rsidR="00233113" w:rsidRDefault="00233113">
            <w:pPr>
              <w:spacing w:line="256" w:lineRule="auto"/>
              <w:rPr>
                <w:noProof/>
                <w:szCs w:val="22"/>
                <w:lang w:val="fi-FI"/>
              </w:rPr>
            </w:pPr>
            <w:r>
              <w:rPr>
                <w:noProof/>
                <w:szCs w:val="22"/>
                <w:lang w:val="fi-FI"/>
              </w:rPr>
              <w:t>Tel: +385 1 2078 500</w:t>
            </w:r>
          </w:p>
          <w:p w14:paraId="1D9FDFDB" w14:textId="77777777" w:rsidR="00233113" w:rsidRDefault="00233113">
            <w:pPr>
              <w:widowControl/>
              <w:overflowPunct/>
              <w:autoSpaceDE/>
              <w:adjustRightInd/>
              <w:spacing w:line="256" w:lineRule="auto"/>
              <w:rPr>
                <w:b/>
                <w:bCs/>
                <w:szCs w:val="22"/>
                <w:lang w:val="fr-FR"/>
              </w:rPr>
            </w:pPr>
          </w:p>
        </w:tc>
        <w:tc>
          <w:tcPr>
            <w:tcW w:w="4678" w:type="dxa"/>
          </w:tcPr>
          <w:p w14:paraId="195B905B" w14:textId="77777777" w:rsidR="00233113" w:rsidRDefault="00233113">
            <w:pPr>
              <w:widowControl/>
              <w:tabs>
                <w:tab w:val="left" w:pos="-720"/>
                <w:tab w:val="left" w:pos="4536"/>
              </w:tabs>
              <w:suppressAutoHyphens/>
              <w:overflowPunct/>
              <w:autoSpaceDE/>
              <w:adjustRightInd/>
              <w:spacing w:line="256" w:lineRule="auto"/>
              <w:rPr>
                <w:b/>
                <w:noProof/>
                <w:szCs w:val="22"/>
                <w:lang w:val="it-IT"/>
              </w:rPr>
            </w:pPr>
            <w:r>
              <w:rPr>
                <w:b/>
                <w:noProof/>
                <w:szCs w:val="22"/>
                <w:lang w:val="it-IT"/>
              </w:rPr>
              <w:t>România</w:t>
            </w:r>
          </w:p>
          <w:p w14:paraId="68BDA496" w14:textId="77777777" w:rsidR="00233113" w:rsidRDefault="00233113">
            <w:pPr>
              <w:widowControl/>
              <w:tabs>
                <w:tab w:val="left" w:pos="-720"/>
                <w:tab w:val="left" w:pos="4536"/>
              </w:tabs>
              <w:suppressAutoHyphens/>
              <w:overflowPunct/>
              <w:autoSpaceDE/>
              <w:adjustRightInd/>
              <w:spacing w:line="256" w:lineRule="auto"/>
              <w:rPr>
                <w:noProof/>
                <w:szCs w:val="22"/>
                <w:lang w:val="it-IT"/>
              </w:rPr>
            </w:pPr>
            <w:r>
              <w:rPr>
                <w:bCs/>
                <w:szCs w:val="22"/>
                <w:lang w:val="it-IT"/>
              </w:rPr>
              <w:t>Sanofi Romania SRL</w:t>
            </w:r>
          </w:p>
          <w:p w14:paraId="4E5FEACE" w14:textId="77777777" w:rsidR="00233113" w:rsidRPr="00233113" w:rsidRDefault="00233113">
            <w:pPr>
              <w:widowControl/>
              <w:overflowPunct/>
              <w:autoSpaceDE/>
              <w:adjustRightInd/>
              <w:spacing w:line="256" w:lineRule="auto"/>
              <w:rPr>
                <w:szCs w:val="22"/>
                <w:lang w:val="it-IT"/>
              </w:rPr>
            </w:pPr>
            <w:r w:rsidRPr="00AE5162">
              <w:rPr>
                <w:noProof/>
                <w:szCs w:val="22"/>
                <w:lang w:val="it-IT"/>
              </w:rPr>
              <w:t xml:space="preserve">Tel: +40 </w:t>
            </w:r>
            <w:r w:rsidRPr="00AE5162">
              <w:rPr>
                <w:szCs w:val="22"/>
                <w:lang w:val="it-IT"/>
              </w:rPr>
              <w:t>(0) 21 317 31 36</w:t>
            </w:r>
          </w:p>
          <w:p w14:paraId="50BFB248" w14:textId="77777777" w:rsidR="00233113" w:rsidRPr="00233113" w:rsidRDefault="00233113">
            <w:pPr>
              <w:widowControl/>
              <w:overflowPunct/>
              <w:autoSpaceDE/>
              <w:adjustRightInd/>
              <w:spacing w:line="256" w:lineRule="auto"/>
              <w:rPr>
                <w:szCs w:val="22"/>
                <w:lang w:val="it-IT"/>
              </w:rPr>
            </w:pPr>
          </w:p>
        </w:tc>
      </w:tr>
      <w:tr w:rsidR="00233113" w:rsidRPr="00233113" w14:paraId="54BA221B" w14:textId="77777777" w:rsidTr="00233113">
        <w:trPr>
          <w:gridBefore w:val="1"/>
          <w:wBefore w:w="34" w:type="dxa"/>
          <w:cantSplit/>
        </w:trPr>
        <w:tc>
          <w:tcPr>
            <w:tcW w:w="4644" w:type="dxa"/>
          </w:tcPr>
          <w:p w14:paraId="327483F4" w14:textId="77777777" w:rsidR="00233113" w:rsidRDefault="00233113">
            <w:pPr>
              <w:widowControl/>
              <w:overflowPunct/>
              <w:autoSpaceDE/>
              <w:adjustRightInd/>
              <w:spacing w:line="256" w:lineRule="auto"/>
              <w:rPr>
                <w:b/>
                <w:bCs/>
                <w:szCs w:val="22"/>
                <w:lang w:val="fr-FR"/>
              </w:rPr>
            </w:pPr>
            <w:r>
              <w:rPr>
                <w:b/>
                <w:bCs/>
                <w:szCs w:val="22"/>
                <w:lang w:val="fr-FR"/>
              </w:rPr>
              <w:t>Ireland</w:t>
            </w:r>
          </w:p>
          <w:p w14:paraId="3AF6F245" w14:textId="77777777" w:rsidR="00233113" w:rsidRDefault="00233113">
            <w:pPr>
              <w:widowControl/>
              <w:overflowPunct/>
              <w:autoSpaceDE/>
              <w:adjustRightInd/>
              <w:spacing w:line="256" w:lineRule="auto"/>
              <w:rPr>
                <w:szCs w:val="22"/>
                <w:lang w:val="fr-FR"/>
              </w:rPr>
            </w:pPr>
            <w:proofErr w:type="spellStart"/>
            <w:proofErr w:type="gramStart"/>
            <w:r>
              <w:rPr>
                <w:szCs w:val="22"/>
                <w:lang w:val="fr-FR"/>
              </w:rPr>
              <w:t>sanofi</w:t>
            </w:r>
            <w:proofErr w:type="gramEnd"/>
            <w:r>
              <w:rPr>
                <w:szCs w:val="22"/>
                <w:lang w:val="fr-FR"/>
              </w:rPr>
              <w:t>-aventis</w:t>
            </w:r>
            <w:proofErr w:type="spellEnd"/>
            <w:r>
              <w:rPr>
                <w:szCs w:val="22"/>
                <w:lang w:val="fr-FR"/>
              </w:rPr>
              <w:t xml:space="preserve"> Ireland Ltd. T/A SANOFI</w:t>
            </w:r>
          </w:p>
          <w:p w14:paraId="2EB9179C" w14:textId="77777777" w:rsidR="00233113" w:rsidRDefault="00233113">
            <w:pPr>
              <w:widowControl/>
              <w:overflowPunct/>
              <w:autoSpaceDE/>
              <w:adjustRightInd/>
              <w:spacing w:line="256" w:lineRule="auto"/>
              <w:rPr>
                <w:szCs w:val="22"/>
              </w:rPr>
            </w:pPr>
            <w:r>
              <w:rPr>
                <w:szCs w:val="22"/>
              </w:rPr>
              <w:t>Tel: +353 (0) 1 403 56 00</w:t>
            </w:r>
          </w:p>
          <w:p w14:paraId="0DCB8DA6" w14:textId="77777777" w:rsidR="00233113" w:rsidRDefault="00233113">
            <w:pPr>
              <w:widowControl/>
              <w:overflowPunct/>
              <w:autoSpaceDE/>
              <w:adjustRightInd/>
              <w:spacing w:line="256" w:lineRule="auto"/>
              <w:rPr>
                <w:szCs w:val="22"/>
              </w:rPr>
            </w:pPr>
          </w:p>
        </w:tc>
        <w:tc>
          <w:tcPr>
            <w:tcW w:w="4678" w:type="dxa"/>
          </w:tcPr>
          <w:p w14:paraId="5505C1D7" w14:textId="77777777" w:rsidR="00233113" w:rsidRPr="00233113" w:rsidRDefault="00233113">
            <w:pPr>
              <w:widowControl/>
              <w:overflowPunct/>
              <w:autoSpaceDE/>
              <w:adjustRightInd/>
              <w:spacing w:line="256" w:lineRule="auto"/>
              <w:rPr>
                <w:b/>
                <w:szCs w:val="22"/>
              </w:rPr>
            </w:pPr>
            <w:r w:rsidRPr="00AE5162">
              <w:rPr>
                <w:b/>
                <w:szCs w:val="22"/>
              </w:rPr>
              <w:t>Slovenija</w:t>
            </w:r>
          </w:p>
          <w:p w14:paraId="58EA3935" w14:textId="77777777" w:rsidR="00233113" w:rsidRPr="00233113" w:rsidRDefault="00233113">
            <w:pPr>
              <w:tabs>
                <w:tab w:val="left" w:pos="-720"/>
              </w:tabs>
              <w:suppressAutoHyphens/>
              <w:spacing w:line="256" w:lineRule="auto"/>
              <w:rPr>
                <w:noProof/>
                <w:szCs w:val="22"/>
              </w:rPr>
            </w:pPr>
            <w:r w:rsidRPr="00AE5162">
              <w:rPr>
                <w:noProof/>
                <w:szCs w:val="22"/>
              </w:rPr>
              <w:t xml:space="preserve">Swixx Biopharma d.o.o. </w:t>
            </w:r>
          </w:p>
          <w:p w14:paraId="2CA199DF" w14:textId="77777777" w:rsidR="00233113" w:rsidRDefault="00233113">
            <w:pPr>
              <w:tabs>
                <w:tab w:val="left" w:pos="-720"/>
              </w:tabs>
              <w:suppressAutoHyphens/>
              <w:spacing w:line="256" w:lineRule="auto"/>
              <w:rPr>
                <w:noProof/>
                <w:szCs w:val="22"/>
                <w:lang w:val="en-US"/>
              </w:rPr>
            </w:pPr>
            <w:r>
              <w:rPr>
                <w:noProof/>
                <w:szCs w:val="22"/>
                <w:lang w:val="en-US"/>
              </w:rPr>
              <w:t xml:space="preserve">Tel: +386 1 </w:t>
            </w:r>
            <w:r>
              <w:rPr>
                <w:noProof/>
                <w:szCs w:val="22"/>
                <w:lang w:val="nl-NL"/>
              </w:rPr>
              <w:t>235 51 00</w:t>
            </w:r>
          </w:p>
          <w:p w14:paraId="4E98BDE7" w14:textId="77777777" w:rsidR="00233113" w:rsidRDefault="00233113">
            <w:pPr>
              <w:widowControl/>
              <w:overflowPunct/>
              <w:autoSpaceDE/>
              <w:adjustRightInd/>
              <w:spacing w:line="256" w:lineRule="auto"/>
              <w:rPr>
                <w:szCs w:val="22"/>
              </w:rPr>
            </w:pPr>
          </w:p>
        </w:tc>
      </w:tr>
      <w:tr w:rsidR="00233113" w:rsidRPr="00233113" w14:paraId="41C3A3C7" w14:textId="77777777" w:rsidTr="00233113">
        <w:trPr>
          <w:gridBefore w:val="1"/>
          <w:wBefore w:w="34" w:type="dxa"/>
          <w:cantSplit/>
        </w:trPr>
        <w:tc>
          <w:tcPr>
            <w:tcW w:w="4644" w:type="dxa"/>
          </w:tcPr>
          <w:p w14:paraId="03BB41D3" w14:textId="77777777" w:rsidR="00233113" w:rsidRDefault="00233113">
            <w:pPr>
              <w:widowControl/>
              <w:overflowPunct/>
              <w:autoSpaceDE/>
              <w:adjustRightInd/>
              <w:spacing w:line="256" w:lineRule="auto"/>
              <w:rPr>
                <w:b/>
                <w:szCs w:val="22"/>
              </w:rPr>
            </w:pPr>
            <w:proofErr w:type="spellStart"/>
            <w:r>
              <w:rPr>
                <w:b/>
                <w:szCs w:val="22"/>
              </w:rPr>
              <w:t>Ísland</w:t>
            </w:r>
            <w:proofErr w:type="spellEnd"/>
          </w:p>
          <w:p w14:paraId="41D8F13A" w14:textId="77777777" w:rsidR="00233113" w:rsidRDefault="00233113">
            <w:pPr>
              <w:widowControl/>
              <w:overflowPunct/>
              <w:autoSpaceDE/>
              <w:adjustRightInd/>
              <w:spacing w:line="256" w:lineRule="auto"/>
              <w:rPr>
                <w:szCs w:val="22"/>
              </w:rPr>
            </w:pPr>
            <w:proofErr w:type="spellStart"/>
            <w:r>
              <w:rPr>
                <w:szCs w:val="22"/>
              </w:rPr>
              <w:t>Vistor</w:t>
            </w:r>
            <w:proofErr w:type="spellEnd"/>
            <w:r>
              <w:rPr>
                <w:szCs w:val="22"/>
              </w:rPr>
              <w:t xml:space="preserve"> hf.</w:t>
            </w:r>
          </w:p>
          <w:p w14:paraId="3AAB130A" w14:textId="77777777" w:rsidR="00233113" w:rsidRDefault="00233113">
            <w:pPr>
              <w:widowControl/>
              <w:overflowPunct/>
              <w:autoSpaceDE/>
              <w:adjustRightInd/>
              <w:spacing w:line="256" w:lineRule="auto"/>
              <w:rPr>
                <w:szCs w:val="22"/>
              </w:rPr>
            </w:pPr>
            <w:r>
              <w:rPr>
                <w:noProof/>
                <w:szCs w:val="22"/>
              </w:rPr>
              <w:t>Sími</w:t>
            </w:r>
            <w:r>
              <w:rPr>
                <w:szCs w:val="22"/>
              </w:rPr>
              <w:t>: +354 535 7000</w:t>
            </w:r>
          </w:p>
          <w:p w14:paraId="50063FB9" w14:textId="77777777" w:rsidR="00233113" w:rsidRDefault="00233113">
            <w:pPr>
              <w:widowControl/>
              <w:overflowPunct/>
              <w:autoSpaceDE/>
              <w:adjustRightInd/>
              <w:spacing w:line="256" w:lineRule="auto"/>
              <w:rPr>
                <w:szCs w:val="22"/>
              </w:rPr>
            </w:pPr>
          </w:p>
        </w:tc>
        <w:tc>
          <w:tcPr>
            <w:tcW w:w="4678" w:type="dxa"/>
            <w:hideMark/>
          </w:tcPr>
          <w:p w14:paraId="1AC774ED" w14:textId="77777777" w:rsidR="00233113" w:rsidRPr="00233113" w:rsidRDefault="00233113">
            <w:pPr>
              <w:widowControl/>
              <w:overflowPunct/>
              <w:autoSpaceDE/>
              <w:adjustRightInd/>
              <w:spacing w:line="256" w:lineRule="auto"/>
              <w:rPr>
                <w:b/>
                <w:szCs w:val="22"/>
              </w:rPr>
            </w:pPr>
            <w:proofErr w:type="spellStart"/>
            <w:r w:rsidRPr="00AE5162">
              <w:rPr>
                <w:b/>
                <w:szCs w:val="22"/>
              </w:rPr>
              <w:t>Slovenská</w:t>
            </w:r>
            <w:proofErr w:type="spellEnd"/>
            <w:r w:rsidRPr="00AE5162">
              <w:rPr>
                <w:b/>
                <w:szCs w:val="22"/>
              </w:rPr>
              <w:t xml:space="preserve"> </w:t>
            </w:r>
            <w:proofErr w:type="spellStart"/>
            <w:r w:rsidRPr="00AE5162">
              <w:rPr>
                <w:b/>
                <w:szCs w:val="22"/>
              </w:rPr>
              <w:t>republika</w:t>
            </w:r>
            <w:proofErr w:type="spellEnd"/>
          </w:p>
          <w:p w14:paraId="70DD5DF8" w14:textId="77777777" w:rsidR="00233113" w:rsidRDefault="00233113">
            <w:pPr>
              <w:spacing w:line="256" w:lineRule="auto"/>
              <w:rPr>
                <w:lang w:val="en-US"/>
              </w:rPr>
            </w:pPr>
            <w:proofErr w:type="spellStart"/>
            <w:r>
              <w:rPr>
                <w:lang w:val="en-US"/>
              </w:rPr>
              <w:t>Swixx</w:t>
            </w:r>
            <w:proofErr w:type="spellEnd"/>
            <w:r>
              <w:rPr>
                <w:lang w:val="en-US"/>
              </w:rPr>
              <w:t xml:space="preserve"> Biopharma </w:t>
            </w:r>
            <w:proofErr w:type="spellStart"/>
            <w:r>
              <w:rPr>
                <w:lang w:val="en-US"/>
              </w:rPr>
              <w:t>s.r.o.</w:t>
            </w:r>
            <w:proofErr w:type="spellEnd"/>
          </w:p>
          <w:p w14:paraId="776AE3EF" w14:textId="77777777" w:rsidR="00233113" w:rsidRDefault="00233113">
            <w:pPr>
              <w:spacing w:line="256" w:lineRule="auto"/>
              <w:rPr>
                <w:noProof/>
                <w:szCs w:val="22"/>
                <w:lang w:val="it-IT"/>
              </w:rPr>
            </w:pPr>
            <w:r>
              <w:rPr>
                <w:noProof/>
                <w:szCs w:val="22"/>
                <w:lang w:val="it-IT"/>
              </w:rPr>
              <w:t>Tel: +421 2 208 33 600</w:t>
            </w:r>
          </w:p>
          <w:p w14:paraId="5AB736F1" w14:textId="77777777" w:rsidR="00233113" w:rsidRDefault="00233113">
            <w:pPr>
              <w:widowControl/>
              <w:overflowPunct/>
              <w:autoSpaceDE/>
              <w:adjustRightInd/>
              <w:spacing w:line="256" w:lineRule="auto"/>
              <w:rPr>
                <w:szCs w:val="22"/>
              </w:rPr>
            </w:pPr>
            <w:r>
              <w:rPr>
                <w:szCs w:val="22"/>
              </w:rPr>
              <w:t>  </w:t>
            </w:r>
          </w:p>
        </w:tc>
      </w:tr>
      <w:tr w:rsidR="00233113" w:rsidRPr="005B4433" w14:paraId="0A7701C9" w14:textId="77777777" w:rsidTr="00233113">
        <w:trPr>
          <w:gridBefore w:val="1"/>
          <w:wBefore w:w="34" w:type="dxa"/>
          <w:cantSplit/>
        </w:trPr>
        <w:tc>
          <w:tcPr>
            <w:tcW w:w="4644" w:type="dxa"/>
          </w:tcPr>
          <w:p w14:paraId="096ED62C" w14:textId="77777777" w:rsidR="00233113" w:rsidRDefault="00233113">
            <w:pPr>
              <w:widowControl/>
              <w:overflowPunct/>
              <w:autoSpaceDE/>
              <w:adjustRightInd/>
              <w:spacing w:line="256" w:lineRule="auto"/>
              <w:rPr>
                <w:b/>
                <w:bCs/>
                <w:szCs w:val="22"/>
                <w:lang w:val="it-IT"/>
              </w:rPr>
            </w:pPr>
            <w:r>
              <w:rPr>
                <w:b/>
                <w:bCs/>
                <w:szCs w:val="22"/>
                <w:lang w:val="it-IT"/>
              </w:rPr>
              <w:t>Italia</w:t>
            </w:r>
          </w:p>
          <w:p w14:paraId="7C1B1765" w14:textId="77777777" w:rsidR="00233113" w:rsidRDefault="00233113">
            <w:pPr>
              <w:widowControl/>
              <w:overflowPunct/>
              <w:autoSpaceDE/>
              <w:adjustRightInd/>
              <w:spacing w:line="256" w:lineRule="auto"/>
              <w:rPr>
                <w:szCs w:val="22"/>
                <w:lang w:val="it-IT"/>
              </w:rPr>
            </w:pPr>
            <w:r>
              <w:rPr>
                <w:szCs w:val="22"/>
                <w:lang w:val="it-IT"/>
              </w:rPr>
              <w:t>sanofi S.r.l.</w:t>
            </w:r>
          </w:p>
          <w:p w14:paraId="365D6D7C" w14:textId="77777777" w:rsidR="00233113" w:rsidRDefault="00233113">
            <w:pPr>
              <w:widowControl/>
              <w:overflowPunct/>
              <w:autoSpaceDE/>
              <w:adjustRightInd/>
              <w:spacing w:line="256" w:lineRule="auto"/>
              <w:rPr>
                <w:szCs w:val="22"/>
                <w:lang w:val="fr-FR"/>
              </w:rPr>
            </w:pPr>
            <w:proofErr w:type="gramStart"/>
            <w:r>
              <w:rPr>
                <w:szCs w:val="22"/>
                <w:lang w:val="fr-FR"/>
              </w:rPr>
              <w:t>Tel:</w:t>
            </w:r>
            <w:proofErr w:type="gramEnd"/>
            <w:r>
              <w:rPr>
                <w:szCs w:val="22"/>
                <w:lang w:val="fr-FR"/>
              </w:rPr>
              <w:t xml:space="preserve"> +39 800 536389</w:t>
            </w:r>
          </w:p>
          <w:p w14:paraId="393E0830" w14:textId="77777777" w:rsidR="00233113" w:rsidRDefault="00233113">
            <w:pPr>
              <w:widowControl/>
              <w:overflowPunct/>
              <w:autoSpaceDE/>
              <w:adjustRightInd/>
              <w:spacing w:line="256" w:lineRule="auto"/>
              <w:rPr>
                <w:szCs w:val="22"/>
                <w:lang w:val="fr-FR"/>
              </w:rPr>
            </w:pPr>
          </w:p>
        </w:tc>
        <w:tc>
          <w:tcPr>
            <w:tcW w:w="4678" w:type="dxa"/>
          </w:tcPr>
          <w:p w14:paraId="1BCCE09F" w14:textId="77777777" w:rsidR="00233113" w:rsidRPr="00233113" w:rsidRDefault="00233113">
            <w:pPr>
              <w:widowControl/>
              <w:overflowPunct/>
              <w:autoSpaceDE/>
              <w:adjustRightInd/>
              <w:spacing w:line="256" w:lineRule="auto"/>
              <w:rPr>
                <w:b/>
                <w:szCs w:val="22"/>
                <w:lang w:val="it-IT"/>
              </w:rPr>
            </w:pPr>
            <w:r w:rsidRPr="00AE5162">
              <w:rPr>
                <w:b/>
                <w:szCs w:val="22"/>
                <w:lang w:val="it-IT"/>
              </w:rPr>
              <w:t>Suomi/Finland</w:t>
            </w:r>
          </w:p>
          <w:p w14:paraId="1DD1FCAB" w14:textId="77777777" w:rsidR="00233113" w:rsidRPr="00233113" w:rsidRDefault="00233113">
            <w:pPr>
              <w:widowControl/>
              <w:overflowPunct/>
              <w:autoSpaceDE/>
              <w:adjustRightInd/>
              <w:spacing w:line="256" w:lineRule="auto"/>
              <w:rPr>
                <w:szCs w:val="22"/>
                <w:lang w:val="it-IT"/>
              </w:rPr>
            </w:pPr>
            <w:r w:rsidRPr="00AE5162">
              <w:rPr>
                <w:szCs w:val="22"/>
                <w:lang w:val="it-IT"/>
              </w:rPr>
              <w:t>Sanofi Oy</w:t>
            </w:r>
          </w:p>
          <w:p w14:paraId="1BD6FBD9" w14:textId="77777777" w:rsidR="00233113" w:rsidRPr="00233113" w:rsidRDefault="00233113">
            <w:pPr>
              <w:widowControl/>
              <w:overflowPunct/>
              <w:autoSpaceDE/>
              <w:adjustRightInd/>
              <w:spacing w:line="256" w:lineRule="auto"/>
              <w:rPr>
                <w:szCs w:val="22"/>
                <w:lang w:val="it-IT"/>
              </w:rPr>
            </w:pPr>
            <w:r w:rsidRPr="00AE5162">
              <w:rPr>
                <w:szCs w:val="22"/>
                <w:lang w:val="it-IT"/>
              </w:rPr>
              <w:t>Puh/Tel: +358 (0) 201 200 300</w:t>
            </w:r>
          </w:p>
          <w:p w14:paraId="21887180" w14:textId="77777777" w:rsidR="00233113" w:rsidRPr="00233113" w:rsidRDefault="00233113">
            <w:pPr>
              <w:widowControl/>
              <w:overflowPunct/>
              <w:autoSpaceDE/>
              <w:adjustRightInd/>
              <w:spacing w:line="256" w:lineRule="auto"/>
              <w:rPr>
                <w:szCs w:val="22"/>
                <w:lang w:val="it-IT"/>
              </w:rPr>
            </w:pPr>
          </w:p>
        </w:tc>
      </w:tr>
      <w:tr w:rsidR="00233113" w:rsidRPr="00233113" w14:paraId="3AD4F013" w14:textId="77777777" w:rsidTr="00233113">
        <w:trPr>
          <w:gridBefore w:val="1"/>
          <w:wBefore w:w="34" w:type="dxa"/>
          <w:cantSplit/>
        </w:trPr>
        <w:tc>
          <w:tcPr>
            <w:tcW w:w="4644" w:type="dxa"/>
          </w:tcPr>
          <w:p w14:paraId="128C3E09" w14:textId="77777777" w:rsidR="00233113" w:rsidRPr="00233113" w:rsidRDefault="00233113">
            <w:pPr>
              <w:widowControl/>
              <w:overflowPunct/>
              <w:autoSpaceDE/>
              <w:adjustRightInd/>
              <w:spacing w:line="256" w:lineRule="auto"/>
              <w:rPr>
                <w:b/>
                <w:szCs w:val="22"/>
                <w:lang w:val="it-IT"/>
              </w:rPr>
            </w:pPr>
            <w:proofErr w:type="spellStart"/>
            <w:r>
              <w:rPr>
                <w:b/>
                <w:szCs w:val="22"/>
              </w:rPr>
              <w:t>Κύ</w:t>
            </w:r>
            <w:proofErr w:type="spellEnd"/>
            <w:r>
              <w:rPr>
                <w:b/>
                <w:szCs w:val="22"/>
              </w:rPr>
              <w:t>προς</w:t>
            </w:r>
          </w:p>
          <w:p w14:paraId="293493B9" w14:textId="77777777" w:rsidR="00233113" w:rsidRPr="00233113" w:rsidRDefault="00233113">
            <w:pPr>
              <w:spacing w:line="256" w:lineRule="auto"/>
              <w:rPr>
                <w:lang w:val="it-IT"/>
              </w:rPr>
            </w:pPr>
            <w:r w:rsidRPr="00AE5162">
              <w:rPr>
                <w:lang w:val="it-IT"/>
              </w:rPr>
              <w:t>C.A. Papaellinas Ltd.</w:t>
            </w:r>
          </w:p>
          <w:p w14:paraId="6113D960" w14:textId="77777777" w:rsidR="00233113" w:rsidRDefault="00233113">
            <w:pPr>
              <w:spacing w:line="256" w:lineRule="auto"/>
              <w:rPr>
                <w:noProof/>
                <w:szCs w:val="22"/>
                <w:lang w:val="fi-FI"/>
              </w:rPr>
            </w:pPr>
            <w:r>
              <w:rPr>
                <w:noProof/>
                <w:szCs w:val="22"/>
                <w:lang w:val="nl-NL"/>
              </w:rPr>
              <w:t>Τηλ</w:t>
            </w:r>
            <w:r>
              <w:rPr>
                <w:noProof/>
                <w:szCs w:val="22"/>
                <w:lang w:val="fi-FI"/>
              </w:rPr>
              <w:t>: +357 22 741741</w:t>
            </w:r>
          </w:p>
          <w:p w14:paraId="5187286B" w14:textId="77777777" w:rsidR="00233113" w:rsidRDefault="00233113">
            <w:pPr>
              <w:widowControl/>
              <w:overflowPunct/>
              <w:autoSpaceDE/>
              <w:adjustRightInd/>
              <w:spacing w:line="256" w:lineRule="auto"/>
              <w:rPr>
                <w:szCs w:val="22"/>
              </w:rPr>
            </w:pPr>
          </w:p>
        </w:tc>
        <w:tc>
          <w:tcPr>
            <w:tcW w:w="4678" w:type="dxa"/>
          </w:tcPr>
          <w:p w14:paraId="492663F7" w14:textId="77777777" w:rsidR="00233113" w:rsidRDefault="00233113">
            <w:pPr>
              <w:widowControl/>
              <w:overflowPunct/>
              <w:autoSpaceDE/>
              <w:adjustRightInd/>
              <w:spacing w:line="256" w:lineRule="auto"/>
              <w:rPr>
                <w:b/>
                <w:szCs w:val="22"/>
                <w:lang w:val="fr-FR"/>
              </w:rPr>
            </w:pPr>
            <w:proofErr w:type="spellStart"/>
            <w:r>
              <w:rPr>
                <w:b/>
                <w:szCs w:val="22"/>
                <w:lang w:val="fr-FR"/>
              </w:rPr>
              <w:t>Sverige</w:t>
            </w:r>
            <w:proofErr w:type="spellEnd"/>
          </w:p>
          <w:p w14:paraId="60D5E56D" w14:textId="77777777" w:rsidR="00233113" w:rsidRDefault="00233113">
            <w:pPr>
              <w:widowControl/>
              <w:overflowPunct/>
              <w:autoSpaceDE/>
              <w:adjustRightInd/>
              <w:spacing w:line="256" w:lineRule="auto"/>
              <w:rPr>
                <w:szCs w:val="22"/>
                <w:lang w:val="fr-FR"/>
              </w:rPr>
            </w:pPr>
            <w:r>
              <w:rPr>
                <w:szCs w:val="22"/>
                <w:lang w:val="fr-FR"/>
              </w:rPr>
              <w:t>Sanofi AB</w:t>
            </w:r>
          </w:p>
          <w:p w14:paraId="08CF799E" w14:textId="77777777" w:rsidR="00233113" w:rsidRDefault="00233113">
            <w:pPr>
              <w:widowControl/>
              <w:overflowPunct/>
              <w:autoSpaceDE/>
              <w:adjustRightInd/>
              <w:spacing w:line="256" w:lineRule="auto"/>
              <w:rPr>
                <w:szCs w:val="22"/>
                <w:lang w:val="fr-FR"/>
              </w:rPr>
            </w:pPr>
            <w:proofErr w:type="gramStart"/>
            <w:r>
              <w:rPr>
                <w:szCs w:val="22"/>
                <w:lang w:val="fr-FR"/>
              </w:rPr>
              <w:t>Tel:</w:t>
            </w:r>
            <w:proofErr w:type="gramEnd"/>
            <w:r>
              <w:rPr>
                <w:szCs w:val="22"/>
                <w:lang w:val="fr-FR"/>
              </w:rPr>
              <w:t xml:space="preserve"> +46 (0)8 634 50 00</w:t>
            </w:r>
          </w:p>
          <w:p w14:paraId="1A794EE9" w14:textId="77777777" w:rsidR="00233113" w:rsidRDefault="00233113">
            <w:pPr>
              <w:widowControl/>
              <w:overflowPunct/>
              <w:autoSpaceDE/>
              <w:adjustRightInd/>
              <w:spacing w:line="256" w:lineRule="auto"/>
              <w:rPr>
                <w:szCs w:val="22"/>
                <w:lang w:val="fr-FR"/>
              </w:rPr>
            </w:pPr>
          </w:p>
        </w:tc>
      </w:tr>
      <w:tr w:rsidR="00233113" w:rsidRPr="00233113" w14:paraId="4443E525" w14:textId="77777777" w:rsidTr="00233113">
        <w:trPr>
          <w:gridBefore w:val="1"/>
          <w:wBefore w:w="34" w:type="dxa"/>
          <w:cantSplit/>
        </w:trPr>
        <w:tc>
          <w:tcPr>
            <w:tcW w:w="4644" w:type="dxa"/>
          </w:tcPr>
          <w:p w14:paraId="160AE1EC" w14:textId="77777777" w:rsidR="00233113" w:rsidRDefault="00233113">
            <w:pPr>
              <w:widowControl/>
              <w:overflowPunct/>
              <w:autoSpaceDE/>
              <w:adjustRightInd/>
              <w:spacing w:line="256" w:lineRule="auto"/>
              <w:rPr>
                <w:b/>
                <w:szCs w:val="22"/>
                <w:lang w:val="it-IT"/>
              </w:rPr>
            </w:pPr>
            <w:r>
              <w:rPr>
                <w:b/>
                <w:szCs w:val="22"/>
                <w:lang w:val="it-IT"/>
              </w:rPr>
              <w:t>Latvija</w:t>
            </w:r>
          </w:p>
          <w:p w14:paraId="3A89C61E" w14:textId="77777777" w:rsidR="00233113" w:rsidRDefault="00233113">
            <w:pPr>
              <w:spacing w:line="256" w:lineRule="auto"/>
              <w:rPr>
                <w:noProof/>
                <w:szCs w:val="22"/>
                <w:lang w:val="it-IT"/>
              </w:rPr>
            </w:pPr>
            <w:r>
              <w:rPr>
                <w:noProof/>
                <w:szCs w:val="22"/>
                <w:lang w:val="it-IT"/>
              </w:rPr>
              <w:t xml:space="preserve">Swixx Biopharma SIA </w:t>
            </w:r>
          </w:p>
          <w:p w14:paraId="52824D41" w14:textId="77777777" w:rsidR="00233113" w:rsidRDefault="00233113">
            <w:pPr>
              <w:spacing w:line="256" w:lineRule="auto"/>
              <w:rPr>
                <w:noProof/>
                <w:szCs w:val="22"/>
                <w:lang w:val="it-IT"/>
              </w:rPr>
            </w:pPr>
            <w:r>
              <w:rPr>
                <w:noProof/>
                <w:szCs w:val="22"/>
                <w:lang w:val="it-IT"/>
              </w:rPr>
              <w:t>Tel: +371 6 616 47 50</w:t>
            </w:r>
          </w:p>
          <w:p w14:paraId="6BDAA714" w14:textId="77777777" w:rsidR="00233113" w:rsidRDefault="00233113">
            <w:pPr>
              <w:widowControl/>
              <w:overflowPunct/>
              <w:autoSpaceDE/>
              <w:adjustRightInd/>
              <w:spacing w:line="256" w:lineRule="auto"/>
              <w:rPr>
                <w:szCs w:val="22"/>
                <w:lang w:val="it-IT"/>
              </w:rPr>
            </w:pPr>
          </w:p>
        </w:tc>
        <w:tc>
          <w:tcPr>
            <w:tcW w:w="4678" w:type="dxa"/>
          </w:tcPr>
          <w:p w14:paraId="3E489CC2" w14:textId="77777777" w:rsidR="00233113" w:rsidRDefault="00233113">
            <w:pPr>
              <w:spacing w:line="256" w:lineRule="auto"/>
              <w:rPr>
                <w:b/>
                <w:bCs/>
              </w:rPr>
            </w:pPr>
            <w:r>
              <w:rPr>
                <w:b/>
                <w:szCs w:val="22"/>
              </w:rPr>
              <w:t xml:space="preserve">United Kingdom </w:t>
            </w:r>
            <w:r>
              <w:rPr>
                <w:b/>
                <w:bCs/>
              </w:rPr>
              <w:t>(Northern Ireland)</w:t>
            </w:r>
          </w:p>
          <w:p w14:paraId="02B286F0" w14:textId="77777777" w:rsidR="00233113" w:rsidRDefault="00233113">
            <w:pPr>
              <w:spacing w:line="256" w:lineRule="auto"/>
              <w:rPr>
                <w:lang w:val="fr-FR"/>
              </w:rPr>
            </w:pPr>
            <w:proofErr w:type="spellStart"/>
            <w:r>
              <w:rPr>
                <w:lang w:val="en-US"/>
              </w:rPr>
              <w:t>sanofi-aventis</w:t>
            </w:r>
            <w:proofErr w:type="spellEnd"/>
            <w:r>
              <w:rPr>
                <w:lang w:val="en-US"/>
              </w:rPr>
              <w:t xml:space="preserve"> Ireland Ltd. </w:t>
            </w:r>
            <w:r>
              <w:rPr>
                <w:lang w:val="fr-FR"/>
              </w:rPr>
              <w:t>T/A SANOFI</w:t>
            </w:r>
          </w:p>
          <w:p w14:paraId="15EF4B1B" w14:textId="77777777" w:rsidR="00233113" w:rsidRDefault="00233113">
            <w:pPr>
              <w:spacing w:line="256" w:lineRule="auto"/>
              <w:rPr>
                <w:lang w:val="fr-FR"/>
              </w:rPr>
            </w:pPr>
            <w:proofErr w:type="gramStart"/>
            <w:r>
              <w:rPr>
                <w:lang w:val="fr-FR"/>
              </w:rPr>
              <w:t>Tel:</w:t>
            </w:r>
            <w:proofErr w:type="gramEnd"/>
            <w:r>
              <w:rPr>
                <w:lang w:val="fr-FR"/>
              </w:rPr>
              <w:t xml:space="preserve"> +44 (0) 800 035 2525</w:t>
            </w:r>
          </w:p>
          <w:p w14:paraId="1820FAD8" w14:textId="77777777" w:rsidR="00233113" w:rsidRDefault="00233113">
            <w:pPr>
              <w:widowControl/>
              <w:overflowPunct/>
              <w:autoSpaceDE/>
              <w:adjustRightInd/>
              <w:spacing w:line="256" w:lineRule="auto"/>
              <w:rPr>
                <w:szCs w:val="22"/>
              </w:rPr>
            </w:pPr>
          </w:p>
        </w:tc>
      </w:tr>
    </w:tbl>
    <w:p w14:paraId="7BBA8A83" w14:textId="77777777" w:rsidR="00233113" w:rsidRDefault="00233113" w:rsidP="00233113">
      <w:pPr>
        <w:widowControl/>
        <w:ind w:right="-398"/>
        <w:jc w:val="both"/>
        <w:rPr>
          <w:szCs w:val="22"/>
          <w:lang w:val="fr-FR"/>
        </w:rPr>
      </w:pPr>
    </w:p>
    <w:p w14:paraId="3E60CE22" w14:textId="77777777" w:rsidR="00233113" w:rsidRDefault="00233113" w:rsidP="00233113">
      <w:pPr>
        <w:widowControl/>
        <w:ind w:right="-398"/>
        <w:jc w:val="both"/>
        <w:rPr>
          <w:b/>
          <w:szCs w:val="22"/>
          <w:lang w:val="fr-FR"/>
        </w:rPr>
      </w:pPr>
      <w:r>
        <w:rPr>
          <w:b/>
          <w:szCs w:val="22"/>
          <w:lang w:val="fr-FR"/>
        </w:rPr>
        <w:t>La dernière date à laquelle cette notice a été révisée est MM/AAAA</w:t>
      </w:r>
    </w:p>
    <w:p w14:paraId="22D0C2A6" w14:textId="77777777" w:rsidR="00233113" w:rsidRDefault="00233113" w:rsidP="00233113">
      <w:pPr>
        <w:widowControl/>
        <w:ind w:right="-398"/>
        <w:jc w:val="both"/>
        <w:rPr>
          <w:b/>
          <w:szCs w:val="22"/>
          <w:lang w:val="fr-FR"/>
        </w:rPr>
      </w:pPr>
    </w:p>
    <w:p w14:paraId="3DC81B0B" w14:textId="77777777" w:rsidR="00233113" w:rsidRDefault="00233113" w:rsidP="00233113">
      <w:pPr>
        <w:widowControl/>
        <w:ind w:right="-398"/>
        <w:jc w:val="both"/>
        <w:rPr>
          <w:b/>
          <w:bCs/>
          <w:noProof/>
          <w:szCs w:val="22"/>
          <w:lang w:val="fr-FR"/>
        </w:rPr>
      </w:pPr>
      <w:r>
        <w:rPr>
          <w:b/>
          <w:bCs/>
          <w:noProof/>
          <w:szCs w:val="22"/>
          <w:lang w:val="fr-FR"/>
        </w:rPr>
        <w:t xml:space="preserve">Autres sources d’information </w:t>
      </w:r>
    </w:p>
    <w:p w14:paraId="40C24C70" w14:textId="77777777" w:rsidR="00233113" w:rsidRDefault="00233113" w:rsidP="00233113">
      <w:pPr>
        <w:widowControl/>
        <w:ind w:right="-398"/>
        <w:jc w:val="both"/>
        <w:rPr>
          <w:noProof/>
          <w:szCs w:val="22"/>
          <w:lang w:val="fr-FR"/>
        </w:rPr>
      </w:pPr>
    </w:p>
    <w:p w14:paraId="78FB3D8D" w14:textId="677C4D0E" w:rsidR="00233113" w:rsidRDefault="00233113" w:rsidP="00233113">
      <w:pPr>
        <w:widowControl/>
        <w:ind w:right="-398"/>
        <w:jc w:val="both"/>
        <w:rPr>
          <w:noProof/>
          <w:color w:val="0000FF"/>
          <w:szCs w:val="22"/>
          <w:lang w:val="fr-FR"/>
        </w:rPr>
      </w:pPr>
      <w:r>
        <w:rPr>
          <w:noProof/>
          <w:szCs w:val="22"/>
          <w:lang w:val="fr-FR"/>
        </w:rPr>
        <w:t>Des informations détaillées sur ce médicament sont disponibles sur le site internet de l’Agence européenne des médicaments</w:t>
      </w:r>
      <w:del w:id="721" w:author="Auteur" w:date="2026-10-06T11:46:00Z" w16du:dateUtc="2026-10-06T09:46:00Z">
        <w:r w:rsidDel="009E08A7">
          <w:rPr>
            <w:noProof/>
            <w:szCs w:val="22"/>
            <w:lang w:val="fr-FR"/>
          </w:rPr>
          <w:delText xml:space="preserve"> </w:delText>
        </w:r>
      </w:del>
      <w:r>
        <w:rPr>
          <w:noProof/>
          <w:szCs w:val="22"/>
          <w:lang w:val="fr-FR"/>
        </w:rPr>
        <w:t xml:space="preserve"> </w:t>
      </w:r>
      <w:r>
        <w:rPr>
          <w:noProof/>
          <w:color w:val="000000"/>
          <w:szCs w:val="22"/>
          <w:lang w:val="fr-FR"/>
        </w:rPr>
        <w:t>http://www.ema.europa.eu/</w:t>
      </w:r>
    </w:p>
    <w:p w14:paraId="59753465" w14:textId="77777777" w:rsidR="00233113" w:rsidRDefault="00233113" w:rsidP="00233113">
      <w:pPr>
        <w:pStyle w:val="Heading11"/>
        <w:keepNext w:val="0"/>
        <w:tabs>
          <w:tab w:val="clear" w:pos="567"/>
          <w:tab w:val="left" w:pos="720"/>
        </w:tabs>
        <w:rPr>
          <w:bCs/>
          <w:szCs w:val="22"/>
          <w:lang w:val="fr-FR"/>
        </w:rPr>
      </w:pPr>
      <w:r>
        <w:rPr>
          <w:b w:val="0"/>
          <w:bCs/>
          <w:szCs w:val="22"/>
          <w:lang w:val="fr-FR"/>
        </w:rPr>
        <w:br w:type="page"/>
      </w:r>
    </w:p>
    <w:p w14:paraId="0067EF5F" w14:textId="77777777" w:rsidR="00233113" w:rsidRDefault="00233113" w:rsidP="00233113">
      <w:pPr>
        <w:tabs>
          <w:tab w:val="left" w:pos="567"/>
        </w:tabs>
        <w:ind w:right="-1"/>
        <w:rPr>
          <w:szCs w:val="22"/>
          <w:lang w:val="fr-FR"/>
        </w:rPr>
      </w:pPr>
      <w:r>
        <w:rPr>
          <w:szCs w:val="22"/>
          <w:lang w:val="fr-FR"/>
        </w:rPr>
        <w:lastRenderedPageBreak/>
        <w:t>Les informations suivantes sont destinées exclusivement aux professionnels de santé.</w:t>
      </w:r>
    </w:p>
    <w:p w14:paraId="2E56B979" w14:textId="77777777" w:rsidR="00233113" w:rsidRDefault="00233113" w:rsidP="00233113">
      <w:pPr>
        <w:tabs>
          <w:tab w:val="left" w:pos="567"/>
        </w:tabs>
        <w:ind w:right="-1"/>
        <w:rPr>
          <w:szCs w:val="22"/>
          <w:lang w:val="fr-FR"/>
        </w:rPr>
      </w:pPr>
    </w:p>
    <w:p w14:paraId="50162602" w14:textId="77777777" w:rsidR="00233113" w:rsidRDefault="00233113" w:rsidP="00233113">
      <w:pPr>
        <w:widowControl/>
        <w:rPr>
          <w:b/>
          <w:caps/>
          <w:szCs w:val="22"/>
          <w:vertAlign w:val="superscript"/>
          <w:lang w:val="fr-FR"/>
        </w:rPr>
      </w:pPr>
      <w:r>
        <w:rPr>
          <w:b/>
          <w:szCs w:val="22"/>
          <w:lang w:val="fr-FR"/>
        </w:rPr>
        <w:t>GUIDE DE PRÉPARATION DE TAXOTERE 20 mg/1 ml, SOLUTION À DILUER POUR PERFUSION</w:t>
      </w:r>
    </w:p>
    <w:p w14:paraId="7CBCF4C9" w14:textId="77777777" w:rsidR="00233113" w:rsidRDefault="00233113" w:rsidP="00233113">
      <w:pPr>
        <w:widowControl/>
        <w:pBdr>
          <w:bottom w:val="single" w:sz="6" w:space="1" w:color="auto"/>
        </w:pBdr>
        <w:tabs>
          <w:tab w:val="left" w:pos="567"/>
        </w:tabs>
        <w:rPr>
          <w:b/>
          <w:caps/>
          <w:szCs w:val="22"/>
          <w:lang w:val="fr-FR"/>
        </w:rPr>
      </w:pPr>
    </w:p>
    <w:p w14:paraId="7807CFF5" w14:textId="77777777" w:rsidR="00233113" w:rsidRDefault="00233113" w:rsidP="00233113">
      <w:pPr>
        <w:widowControl/>
        <w:tabs>
          <w:tab w:val="left" w:pos="567"/>
        </w:tabs>
        <w:rPr>
          <w:b/>
          <w:caps/>
          <w:szCs w:val="22"/>
          <w:lang w:val="fr-FR"/>
        </w:rPr>
      </w:pPr>
    </w:p>
    <w:p w14:paraId="5EC1DD78" w14:textId="77777777" w:rsidR="00233113" w:rsidRDefault="00233113" w:rsidP="00233113">
      <w:pPr>
        <w:pStyle w:val="Heading21"/>
        <w:keepNext w:val="0"/>
        <w:widowControl/>
        <w:rPr>
          <w:iCs/>
          <w:szCs w:val="22"/>
          <w:lang w:val="fr-FR"/>
        </w:rPr>
      </w:pPr>
      <w:r>
        <w:rPr>
          <w:iCs/>
          <w:szCs w:val="22"/>
          <w:lang w:val="fr-FR"/>
        </w:rPr>
        <w:t>Il est important que vous lisiez la totalité de ce guide</w:t>
      </w:r>
      <w:r>
        <w:rPr>
          <w:iCs/>
          <w:color w:val="FF0000"/>
          <w:szCs w:val="22"/>
          <w:lang w:val="fr-FR"/>
        </w:rPr>
        <w:t xml:space="preserve"> </w:t>
      </w:r>
      <w:del w:id="722" w:author="Auteur">
        <w:r w:rsidDel="00791693">
          <w:rPr>
            <w:iCs/>
            <w:szCs w:val="22"/>
            <w:lang w:val="fr-FR"/>
          </w:rPr>
          <w:delText xml:space="preserve"> </w:delText>
        </w:r>
      </w:del>
      <w:r>
        <w:rPr>
          <w:iCs/>
          <w:szCs w:val="22"/>
          <w:lang w:val="fr-FR"/>
        </w:rPr>
        <w:t>avant la préparation de la solution pour perfusion de TAXOTERE.</w:t>
      </w:r>
    </w:p>
    <w:p w14:paraId="4E5A1AFC" w14:textId="77777777" w:rsidR="00233113" w:rsidRDefault="00233113" w:rsidP="00233113">
      <w:pPr>
        <w:widowControl/>
        <w:tabs>
          <w:tab w:val="left" w:pos="567"/>
        </w:tabs>
        <w:rPr>
          <w:szCs w:val="22"/>
          <w:lang w:val="fr-FR"/>
        </w:rPr>
      </w:pPr>
    </w:p>
    <w:p w14:paraId="71CA1FF1" w14:textId="77777777" w:rsidR="00233113" w:rsidRDefault="00233113" w:rsidP="00233113">
      <w:pPr>
        <w:widowControl/>
        <w:tabs>
          <w:tab w:val="left" w:pos="567"/>
        </w:tabs>
        <w:rPr>
          <w:szCs w:val="22"/>
          <w:lang w:val="fr-FR"/>
        </w:rPr>
      </w:pPr>
      <w:r>
        <w:rPr>
          <w:szCs w:val="22"/>
          <w:lang w:val="fr-FR"/>
        </w:rPr>
        <w:t>Recommandations pour une manipulation sûre :</w:t>
      </w:r>
    </w:p>
    <w:p w14:paraId="72385E0E" w14:textId="77777777" w:rsidR="00233113" w:rsidRDefault="00233113" w:rsidP="00233113">
      <w:pPr>
        <w:widowControl/>
        <w:tabs>
          <w:tab w:val="left" w:pos="567"/>
        </w:tabs>
        <w:rPr>
          <w:szCs w:val="22"/>
          <w:lang w:val="fr-FR"/>
        </w:rPr>
      </w:pPr>
      <w:proofErr w:type="spellStart"/>
      <w:r>
        <w:rPr>
          <w:szCs w:val="22"/>
          <w:lang w:val="fr-FR"/>
        </w:rPr>
        <w:t>Docétaxel</w:t>
      </w:r>
      <w:proofErr w:type="spellEnd"/>
      <w:r>
        <w:rPr>
          <w:szCs w:val="22"/>
          <w:lang w:val="fr-FR"/>
        </w:rPr>
        <w:t xml:space="preserve"> est un agent anticancéreux et, comme pour tous les autres composés potentiellement toxiques, des précautions doivent être prises pendant la manipulation et la préparation des solutions de </w:t>
      </w:r>
      <w:proofErr w:type="spellStart"/>
      <w:r>
        <w:rPr>
          <w:szCs w:val="22"/>
          <w:lang w:val="fr-FR"/>
        </w:rPr>
        <w:t>docétaxel</w:t>
      </w:r>
      <w:proofErr w:type="spellEnd"/>
      <w:r>
        <w:rPr>
          <w:szCs w:val="22"/>
          <w:lang w:val="fr-FR"/>
        </w:rPr>
        <w:t>. L’usage de gants est recommandé.</w:t>
      </w:r>
    </w:p>
    <w:p w14:paraId="777D2283" w14:textId="77777777" w:rsidR="00233113" w:rsidRDefault="00233113" w:rsidP="00233113">
      <w:pPr>
        <w:widowControl/>
        <w:tabs>
          <w:tab w:val="left" w:pos="567"/>
        </w:tabs>
        <w:rPr>
          <w:szCs w:val="22"/>
          <w:lang w:val="fr-FR"/>
        </w:rPr>
      </w:pPr>
    </w:p>
    <w:p w14:paraId="16A1FD4B" w14:textId="77777777" w:rsidR="00233113" w:rsidRDefault="00233113" w:rsidP="00233113">
      <w:pPr>
        <w:widowControl/>
        <w:tabs>
          <w:tab w:val="left" w:pos="567"/>
        </w:tabs>
        <w:rPr>
          <w:szCs w:val="22"/>
          <w:lang w:val="fr-FR"/>
        </w:rPr>
      </w:pPr>
      <w:r>
        <w:rPr>
          <w:szCs w:val="22"/>
          <w:lang w:val="fr-FR"/>
        </w:rPr>
        <w:t>En cas de contact cutané avec la solution à diluer ou la solution pour perfusion de TAXOTERE, rincer immédiatement et soigneusement la peau au savon et à l’eau. En cas de contact d’une muqueuse, rincer immédiatement et soigneusement la muqueuse contaminée à l’eau.</w:t>
      </w:r>
    </w:p>
    <w:p w14:paraId="5F7EE9E8" w14:textId="77777777" w:rsidR="00233113" w:rsidRDefault="00233113" w:rsidP="00233113">
      <w:pPr>
        <w:widowControl/>
        <w:tabs>
          <w:tab w:val="left" w:pos="567"/>
        </w:tabs>
        <w:rPr>
          <w:szCs w:val="22"/>
          <w:lang w:val="fr-FR"/>
        </w:rPr>
      </w:pPr>
    </w:p>
    <w:p w14:paraId="22E043F2" w14:textId="77777777" w:rsidR="00233113" w:rsidRDefault="00233113" w:rsidP="00233113">
      <w:pPr>
        <w:widowControl/>
        <w:tabs>
          <w:tab w:val="left" w:pos="567"/>
        </w:tabs>
        <w:rPr>
          <w:szCs w:val="22"/>
          <w:lang w:val="fr-FR"/>
        </w:rPr>
      </w:pPr>
      <w:r>
        <w:rPr>
          <w:szCs w:val="22"/>
          <w:lang w:val="fr-FR"/>
        </w:rPr>
        <w:t>Préparation pour l’administration intraveineuse :</w:t>
      </w:r>
    </w:p>
    <w:p w14:paraId="109B6C84" w14:textId="77777777" w:rsidR="00233113" w:rsidRDefault="00233113" w:rsidP="00233113">
      <w:pPr>
        <w:widowControl/>
        <w:tabs>
          <w:tab w:val="left" w:pos="567"/>
        </w:tabs>
        <w:rPr>
          <w:i/>
          <w:szCs w:val="22"/>
          <w:u w:val="single"/>
          <w:lang w:val="fr-FR"/>
        </w:rPr>
      </w:pPr>
      <w:r>
        <w:rPr>
          <w:i/>
          <w:szCs w:val="22"/>
          <w:u w:val="single"/>
          <w:lang w:val="fr-FR"/>
        </w:rPr>
        <w:t>Préparation de la solution pour perfusion :</w:t>
      </w:r>
    </w:p>
    <w:p w14:paraId="359EB003" w14:textId="77777777" w:rsidR="00233113" w:rsidRDefault="00233113" w:rsidP="00233113">
      <w:pPr>
        <w:widowControl/>
        <w:tabs>
          <w:tab w:val="left" w:pos="567"/>
        </w:tabs>
        <w:rPr>
          <w:b/>
          <w:szCs w:val="22"/>
          <w:lang w:val="fr-FR"/>
        </w:rPr>
      </w:pPr>
      <w:r>
        <w:rPr>
          <w:b/>
          <w:szCs w:val="22"/>
          <w:lang w:val="fr-FR"/>
        </w:rPr>
        <w:t xml:space="preserve">NE PAS utiliser d’autres médicaments contenant du </w:t>
      </w:r>
      <w:proofErr w:type="spellStart"/>
      <w:r>
        <w:rPr>
          <w:b/>
          <w:szCs w:val="22"/>
          <w:lang w:val="fr-FR"/>
        </w:rPr>
        <w:t>docétaxel</w:t>
      </w:r>
      <w:proofErr w:type="spellEnd"/>
      <w:r>
        <w:rPr>
          <w:b/>
          <w:szCs w:val="22"/>
          <w:lang w:val="fr-FR"/>
        </w:rPr>
        <w:t xml:space="preserve"> se présentant sous 2 flacons (solution à diluer et solvant) avec ce médicament (TAXOTERE 20 mg/1 ml solution à diluer pour perfusion, qui contient seulement 1 flacon).</w:t>
      </w:r>
    </w:p>
    <w:p w14:paraId="23D33570" w14:textId="77777777" w:rsidR="00233113" w:rsidRDefault="00233113" w:rsidP="00233113">
      <w:pPr>
        <w:widowControl/>
        <w:tabs>
          <w:tab w:val="left" w:pos="567"/>
        </w:tabs>
        <w:rPr>
          <w:szCs w:val="22"/>
          <w:lang w:val="fr-FR"/>
        </w:rPr>
      </w:pPr>
    </w:p>
    <w:p w14:paraId="78B5D510" w14:textId="77777777" w:rsidR="00233113" w:rsidRDefault="00233113" w:rsidP="00233113">
      <w:pPr>
        <w:widowControl/>
        <w:tabs>
          <w:tab w:val="left" w:pos="567"/>
        </w:tabs>
        <w:rPr>
          <w:b/>
          <w:szCs w:val="22"/>
          <w:lang w:val="fr-FR"/>
        </w:rPr>
      </w:pPr>
      <w:r>
        <w:rPr>
          <w:b/>
          <w:szCs w:val="22"/>
          <w:lang w:val="fr-FR"/>
        </w:rPr>
        <w:t>TAXOTERE 20 mg/1 ml solution à diluer pour perfusion ne requiert PAS de dilution préalable avec un solvant et est prêt à être ajouté à la solution pour perfusion.</w:t>
      </w:r>
    </w:p>
    <w:p w14:paraId="72BBBCAC" w14:textId="537E2E03" w:rsidR="00233113" w:rsidRDefault="00233113" w:rsidP="000A7FCA">
      <w:pPr>
        <w:widowControl/>
        <w:numPr>
          <w:ilvl w:val="0"/>
          <w:numId w:val="31"/>
        </w:numPr>
        <w:tabs>
          <w:tab w:val="num" w:pos="567"/>
        </w:tabs>
        <w:ind w:left="567" w:hanging="207"/>
        <w:textAlignment w:val="auto"/>
        <w:rPr>
          <w:szCs w:val="22"/>
          <w:lang w:val="fr-FR"/>
        </w:rPr>
      </w:pPr>
      <w:r>
        <w:rPr>
          <w:szCs w:val="22"/>
          <w:lang w:val="fr-FR"/>
        </w:rPr>
        <w:t xml:space="preserve">Chaque flacon est à usage unique et doit être utilisé immédiatement après ouverture. En cas d’utilisation non immédiate, les durées et </w:t>
      </w:r>
      <w:del w:id="723" w:author="Auteur">
        <w:r w:rsidDel="00791693">
          <w:rPr>
            <w:szCs w:val="22"/>
            <w:lang w:val="fr-FR"/>
          </w:rPr>
          <w:delText xml:space="preserve"> </w:delText>
        </w:r>
      </w:del>
      <w:r>
        <w:rPr>
          <w:szCs w:val="22"/>
          <w:lang w:val="fr-FR"/>
        </w:rPr>
        <w:t xml:space="preserve">conditions de conservation sont de la responsabilité de l’utilisateur. Plus d’un flacon de solution à diluer pour perfusion peuvent être nécessaire pour obtenir la dose prescrite à un patient. Par exemple, une dose de 140 mg de </w:t>
      </w:r>
      <w:proofErr w:type="spellStart"/>
      <w:r>
        <w:rPr>
          <w:szCs w:val="22"/>
          <w:lang w:val="fr-FR"/>
        </w:rPr>
        <w:t>docétaxel</w:t>
      </w:r>
      <w:proofErr w:type="spellEnd"/>
      <w:r>
        <w:rPr>
          <w:szCs w:val="22"/>
          <w:lang w:val="fr-FR"/>
        </w:rPr>
        <w:t xml:space="preserve"> nécessiterait 7 ml de solution à diluer de </w:t>
      </w:r>
      <w:proofErr w:type="spellStart"/>
      <w:r>
        <w:rPr>
          <w:szCs w:val="22"/>
          <w:lang w:val="fr-FR"/>
        </w:rPr>
        <w:t>docétaxel</w:t>
      </w:r>
      <w:proofErr w:type="spellEnd"/>
      <w:r>
        <w:rPr>
          <w:szCs w:val="22"/>
          <w:lang w:val="fr-FR"/>
        </w:rPr>
        <w:t>.</w:t>
      </w:r>
    </w:p>
    <w:p w14:paraId="2742080C" w14:textId="77777777" w:rsidR="00233113" w:rsidRDefault="00233113" w:rsidP="000A7FCA">
      <w:pPr>
        <w:widowControl/>
        <w:numPr>
          <w:ilvl w:val="0"/>
          <w:numId w:val="31"/>
        </w:numPr>
        <w:tabs>
          <w:tab w:val="num" w:pos="567"/>
        </w:tabs>
        <w:ind w:left="567" w:hanging="207"/>
        <w:textAlignment w:val="auto"/>
        <w:rPr>
          <w:szCs w:val="22"/>
          <w:lang w:val="fr-FR"/>
        </w:rPr>
      </w:pPr>
      <w:r>
        <w:rPr>
          <w:szCs w:val="22"/>
          <w:lang w:val="fr-FR"/>
        </w:rPr>
        <w:t>Extraire de façon aseptique la quantité requise de solution à diluer à l’aide d’une seringue graduée adaptée avec une aiguille de 21G pour l’injection dans la poche de perfusion.</w:t>
      </w:r>
    </w:p>
    <w:p w14:paraId="2B3B8E0D" w14:textId="77777777" w:rsidR="00233113" w:rsidRDefault="00233113" w:rsidP="00233113">
      <w:pPr>
        <w:widowControl/>
        <w:tabs>
          <w:tab w:val="left" w:pos="567"/>
        </w:tabs>
        <w:rPr>
          <w:szCs w:val="22"/>
          <w:lang w:val="fr-FR"/>
        </w:rPr>
      </w:pPr>
    </w:p>
    <w:p w14:paraId="26C54C76" w14:textId="77777777" w:rsidR="00233113" w:rsidRDefault="00233113" w:rsidP="00233113">
      <w:pPr>
        <w:widowControl/>
        <w:tabs>
          <w:tab w:val="left" w:pos="567"/>
        </w:tabs>
        <w:rPr>
          <w:b/>
          <w:szCs w:val="22"/>
          <w:lang w:val="fr-FR"/>
        </w:rPr>
      </w:pPr>
      <w:r>
        <w:rPr>
          <w:b/>
          <w:szCs w:val="22"/>
          <w:lang w:val="fr-FR"/>
        </w:rPr>
        <w:t xml:space="preserve">Dans un flacon de TAXOTERE 20 mg/1 ml, la concentration de </w:t>
      </w:r>
      <w:proofErr w:type="spellStart"/>
      <w:r>
        <w:rPr>
          <w:b/>
          <w:szCs w:val="22"/>
          <w:lang w:val="fr-FR"/>
        </w:rPr>
        <w:t>docétaxel</w:t>
      </w:r>
      <w:proofErr w:type="spellEnd"/>
      <w:r>
        <w:rPr>
          <w:b/>
          <w:szCs w:val="22"/>
          <w:lang w:val="fr-FR"/>
        </w:rPr>
        <w:t xml:space="preserve"> est de 20 mg/ml.</w:t>
      </w:r>
    </w:p>
    <w:p w14:paraId="7A130622" w14:textId="77777777" w:rsidR="00233113" w:rsidRDefault="00233113" w:rsidP="000A7FCA">
      <w:pPr>
        <w:widowControl/>
        <w:numPr>
          <w:ilvl w:val="0"/>
          <w:numId w:val="45"/>
        </w:numPr>
        <w:tabs>
          <w:tab w:val="num" w:pos="567"/>
        </w:tabs>
        <w:ind w:left="567" w:hanging="207"/>
        <w:textAlignment w:val="auto"/>
        <w:rPr>
          <w:szCs w:val="22"/>
          <w:lang w:val="fr-FR"/>
        </w:rPr>
      </w:pPr>
      <w:r>
        <w:rPr>
          <w:szCs w:val="22"/>
          <w:lang w:val="fr-FR"/>
        </w:rPr>
        <w:t xml:space="preserve">Puis, injecter en une injection unique (en une seule fois) dans une poche ou un flacon de perfusion de 250 ml contenant soit une solution de glucose à 5% soit une solution de chlorure de sodium à 9 mg/ml (0,9%) pour perfusion. Si une dose supérieure à 190 mg de </w:t>
      </w:r>
      <w:proofErr w:type="spellStart"/>
      <w:r>
        <w:rPr>
          <w:szCs w:val="22"/>
          <w:lang w:val="fr-FR"/>
        </w:rPr>
        <w:t>docétaxel</w:t>
      </w:r>
      <w:proofErr w:type="spellEnd"/>
      <w:r>
        <w:rPr>
          <w:szCs w:val="22"/>
          <w:lang w:val="fr-FR"/>
        </w:rPr>
        <w:t xml:space="preserve"> est requise, utiliser un volume plus important de vecteur de perfusion de sorte que la concentration en </w:t>
      </w:r>
      <w:proofErr w:type="spellStart"/>
      <w:r>
        <w:rPr>
          <w:szCs w:val="22"/>
          <w:lang w:val="fr-FR"/>
        </w:rPr>
        <w:t>docétaxel</w:t>
      </w:r>
      <w:proofErr w:type="spellEnd"/>
      <w:r>
        <w:rPr>
          <w:szCs w:val="22"/>
          <w:lang w:val="fr-FR"/>
        </w:rPr>
        <w:t xml:space="preserve"> de 0,74 mg/ml ne soit pas dépassée.</w:t>
      </w:r>
    </w:p>
    <w:p w14:paraId="46DF3A31" w14:textId="77777777" w:rsidR="00233113" w:rsidRDefault="00233113" w:rsidP="000A7FCA">
      <w:pPr>
        <w:widowControl/>
        <w:numPr>
          <w:ilvl w:val="0"/>
          <w:numId w:val="45"/>
        </w:numPr>
        <w:tabs>
          <w:tab w:val="num" w:pos="567"/>
        </w:tabs>
        <w:ind w:left="567" w:hanging="207"/>
        <w:textAlignment w:val="auto"/>
        <w:rPr>
          <w:szCs w:val="22"/>
          <w:lang w:val="fr-FR"/>
        </w:rPr>
      </w:pPr>
      <w:r>
        <w:rPr>
          <w:szCs w:val="22"/>
          <w:lang w:val="fr-FR"/>
        </w:rPr>
        <w:t>Mélanger manuellement la poche ou le flacon de perfusion par rotation manuelle.</w:t>
      </w:r>
    </w:p>
    <w:p w14:paraId="7CC83CBE" w14:textId="77777777" w:rsidR="00233113" w:rsidRDefault="00233113" w:rsidP="000A7FCA">
      <w:pPr>
        <w:widowControl/>
        <w:numPr>
          <w:ilvl w:val="0"/>
          <w:numId w:val="45"/>
        </w:numPr>
        <w:tabs>
          <w:tab w:val="left" w:pos="567"/>
        </w:tabs>
        <w:ind w:left="567" w:hanging="207"/>
        <w:textAlignment w:val="auto"/>
        <w:rPr>
          <w:szCs w:val="22"/>
          <w:lang w:val="fr-FR"/>
        </w:rPr>
      </w:pPr>
      <w:r>
        <w:rPr>
          <w:szCs w:val="22"/>
          <w:lang w:val="fr-FR"/>
        </w:rPr>
        <w:t>D'un point de vue microbiologique, la reconstitution/dilution doit être réalisée dans des conditions contrôlées et aseptiques et la solution de perfusion doit être utilisée immédiatement. En cas d’utilisation non immédiate, les durées et conditions de conservation sont de la responsabilité de l’utilisateur.</w:t>
      </w:r>
    </w:p>
    <w:p w14:paraId="28CF4826" w14:textId="77777777" w:rsidR="00233113" w:rsidRDefault="00233113" w:rsidP="00233113">
      <w:pPr>
        <w:widowControl/>
        <w:tabs>
          <w:tab w:val="left" w:pos="567"/>
        </w:tabs>
        <w:ind w:left="360"/>
        <w:rPr>
          <w:szCs w:val="22"/>
          <w:lang w:val="fr-FR"/>
        </w:rPr>
      </w:pPr>
    </w:p>
    <w:p w14:paraId="330FAED9" w14:textId="77777777" w:rsidR="00233113" w:rsidRDefault="00233113" w:rsidP="00233113">
      <w:pPr>
        <w:widowControl/>
        <w:tabs>
          <w:tab w:val="left" w:pos="567"/>
        </w:tabs>
        <w:ind w:left="567"/>
        <w:rPr>
          <w:szCs w:val="22"/>
          <w:lang w:val="fr-FR"/>
        </w:rPr>
      </w:pPr>
      <w:r>
        <w:rPr>
          <w:szCs w:val="22"/>
          <w:lang w:val="fr-FR"/>
        </w:rPr>
        <w:t xml:space="preserve">Après addition dans la poche de perfusion, comme recommandé, la solution de </w:t>
      </w:r>
      <w:proofErr w:type="spellStart"/>
      <w:r>
        <w:rPr>
          <w:szCs w:val="22"/>
          <w:lang w:val="fr-FR"/>
        </w:rPr>
        <w:t>docétaxel</w:t>
      </w:r>
      <w:proofErr w:type="spellEnd"/>
      <w:r>
        <w:rPr>
          <w:szCs w:val="22"/>
          <w:lang w:val="fr-FR"/>
        </w:rPr>
        <w:t xml:space="preserve"> pour perfusion est stable pendant 6 heures conservée à une température inférieure à 25°C. Cette solution doit être utilisée dans les 6 heures (incluant l’heure d’administration de la perfusion intraveineuse).</w:t>
      </w:r>
    </w:p>
    <w:p w14:paraId="7BB39AE3" w14:textId="77777777" w:rsidR="00233113" w:rsidRDefault="00233113" w:rsidP="00233113">
      <w:pPr>
        <w:widowControl/>
        <w:tabs>
          <w:tab w:val="left" w:pos="567"/>
        </w:tabs>
        <w:ind w:left="567"/>
        <w:rPr>
          <w:szCs w:val="22"/>
          <w:lang w:val="fr-FR"/>
        </w:rPr>
      </w:pPr>
      <w:r>
        <w:rPr>
          <w:szCs w:val="22"/>
          <w:lang w:val="fr-FR"/>
        </w:rPr>
        <w:t xml:space="preserve">De plus, la stabilité physico-chimique en condition d’utilisation, de la solution pour perfusion, préparée selon les recommandations, a été démontrée dans des poches exempt de PVC, jusqu’à 48 heures conservées entre 2 et 8°C. </w:t>
      </w:r>
    </w:p>
    <w:p w14:paraId="3449F16C" w14:textId="77777777" w:rsidR="00233113" w:rsidRDefault="00233113" w:rsidP="00233113">
      <w:pPr>
        <w:widowControl/>
        <w:tabs>
          <w:tab w:val="left" w:pos="567"/>
        </w:tabs>
        <w:ind w:left="567"/>
        <w:rPr>
          <w:szCs w:val="22"/>
          <w:lang w:val="fr-FR"/>
        </w:rPr>
      </w:pPr>
      <w:r>
        <w:rPr>
          <w:szCs w:val="22"/>
          <w:lang w:val="fr-FR"/>
        </w:rPr>
        <w:t xml:space="preserve">La solution pour perfusion de </w:t>
      </w:r>
      <w:proofErr w:type="spellStart"/>
      <w:r>
        <w:rPr>
          <w:szCs w:val="22"/>
          <w:lang w:val="fr-FR"/>
        </w:rPr>
        <w:t>docétaxel</w:t>
      </w:r>
      <w:proofErr w:type="spellEnd"/>
      <w:r>
        <w:rPr>
          <w:szCs w:val="22"/>
          <w:lang w:val="fr-FR"/>
        </w:rPr>
        <w:t xml:space="preserve"> est hyper-saturée, et peut par conséquent cristalliser dans le temps. En cas d’apparition de cristaux, la solution ne devra plus être utilisée et devra être jetée.</w:t>
      </w:r>
    </w:p>
    <w:p w14:paraId="13BF98EC" w14:textId="77777777" w:rsidR="00233113" w:rsidRDefault="00233113" w:rsidP="000A7FCA">
      <w:pPr>
        <w:widowControl/>
        <w:numPr>
          <w:ilvl w:val="0"/>
          <w:numId w:val="45"/>
        </w:numPr>
        <w:tabs>
          <w:tab w:val="num" w:pos="567"/>
        </w:tabs>
        <w:ind w:left="567" w:hanging="207"/>
        <w:textAlignment w:val="auto"/>
        <w:rPr>
          <w:szCs w:val="22"/>
          <w:lang w:val="fr-FR"/>
        </w:rPr>
      </w:pPr>
      <w:r>
        <w:rPr>
          <w:szCs w:val="22"/>
          <w:lang w:val="fr-FR"/>
        </w:rPr>
        <w:lastRenderedPageBreak/>
        <w:t>Comme pour tous les médicaments administrés par voie parentérale, la solution pour perfusion doit être contrôlée visuellement avant toute utilisation ; les solutions contenant un précipité doivent être éliminées.</w:t>
      </w:r>
    </w:p>
    <w:p w14:paraId="385A63A9" w14:textId="77777777" w:rsidR="00233113" w:rsidRDefault="00233113" w:rsidP="00233113">
      <w:pPr>
        <w:widowControl/>
        <w:rPr>
          <w:szCs w:val="22"/>
          <w:lang w:val="fr-FR"/>
        </w:rPr>
      </w:pPr>
    </w:p>
    <w:p w14:paraId="7EAE20A2" w14:textId="77777777" w:rsidR="00233113" w:rsidRDefault="00233113" w:rsidP="00233113">
      <w:pPr>
        <w:widowControl/>
        <w:tabs>
          <w:tab w:val="left" w:pos="567"/>
        </w:tabs>
        <w:rPr>
          <w:szCs w:val="22"/>
          <w:lang w:val="fr-FR"/>
        </w:rPr>
      </w:pPr>
      <w:r>
        <w:rPr>
          <w:szCs w:val="22"/>
          <w:lang w:val="fr-FR"/>
        </w:rPr>
        <w:t>Elimination</w:t>
      </w:r>
    </w:p>
    <w:p w14:paraId="7926E9AC" w14:textId="77777777" w:rsidR="00233113" w:rsidRDefault="00233113" w:rsidP="00233113">
      <w:pPr>
        <w:widowControl/>
        <w:ind w:right="56"/>
        <w:rPr>
          <w:szCs w:val="22"/>
          <w:lang w:val="fr-FR"/>
        </w:rPr>
      </w:pPr>
      <w:r>
        <w:rPr>
          <w:szCs w:val="22"/>
          <w:lang w:val="fr-FR"/>
        </w:rPr>
        <w:t>Tout le matériel utilisé pour la dilution et l'administration</w:t>
      </w:r>
      <w:r>
        <w:rPr>
          <w:szCs w:val="22"/>
          <w:vertAlign w:val="superscript"/>
          <w:lang w:val="fr-FR"/>
        </w:rPr>
        <w:t xml:space="preserve"> </w:t>
      </w:r>
      <w:del w:id="724" w:author="Auteur">
        <w:r w:rsidDel="00791693">
          <w:rPr>
            <w:szCs w:val="22"/>
            <w:lang w:val="fr-FR"/>
          </w:rPr>
          <w:delText xml:space="preserve"> </w:delText>
        </w:r>
      </w:del>
      <w:r>
        <w:rPr>
          <w:szCs w:val="22"/>
          <w:lang w:val="fr-FR"/>
        </w:rPr>
        <w:t>doit être détruit conformément aux procédures hospitalières de traitement des déchets cytotoxiques.</w:t>
      </w:r>
      <w:r>
        <w:rPr>
          <w:noProof/>
          <w:szCs w:val="22"/>
          <w:lang w:val="fr-BE"/>
        </w:rPr>
        <w:t xml:space="preserve"> Ne jetez aucun médicament</w:t>
      </w:r>
      <w:r>
        <w:rPr>
          <w:szCs w:val="22"/>
          <w:lang w:val="fr-BE"/>
        </w:rPr>
        <w:t xml:space="preserve"> au tout</w:t>
      </w:r>
      <w:r>
        <w:rPr>
          <w:noProof/>
          <w:szCs w:val="22"/>
          <w:lang w:val="fr-BE"/>
        </w:rPr>
        <w:t>-</w:t>
      </w:r>
      <w:r>
        <w:rPr>
          <w:szCs w:val="22"/>
          <w:lang w:val="fr-BE"/>
        </w:rPr>
        <w:t>à</w:t>
      </w:r>
      <w:r>
        <w:rPr>
          <w:noProof/>
          <w:szCs w:val="22"/>
          <w:lang w:val="fr-BE"/>
        </w:rPr>
        <w:t>-</w:t>
      </w:r>
      <w:r>
        <w:rPr>
          <w:szCs w:val="22"/>
          <w:lang w:val="fr-BE"/>
        </w:rPr>
        <w:t>l’égout</w:t>
      </w:r>
      <w:r>
        <w:rPr>
          <w:noProof/>
          <w:szCs w:val="22"/>
          <w:lang w:val="fr-BE"/>
        </w:rPr>
        <w:t>.</w:t>
      </w:r>
      <w:r>
        <w:rPr>
          <w:szCs w:val="22"/>
          <w:lang w:val="fr-BE"/>
        </w:rPr>
        <w:t xml:space="preserve"> Demandez à votre pharmacien </w:t>
      </w:r>
      <w:r>
        <w:rPr>
          <w:noProof/>
          <w:szCs w:val="22"/>
          <w:lang w:val="fr-BE"/>
        </w:rPr>
        <w:t>d’éliminer les</w:t>
      </w:r>
      <w:r>
        <w:rPr>
          <w:szCs w:val="22"/>
          <w:lang w:val="fr-BE"/>
        </w:rPr>
        <w:t xml:space="preserve"> médicaments </w:t>
      </w:r>
      <w:r>
        <w:rPr>
          <w:noProof/>
          <w:szCs w:val="22"/>
          <w:lang w:val="fr-BE"/>
        </w:rPr>
        <w:t>que vous n’utilisez plus</w:t>
      </w:r>
      <w:r>
        <w:rPr>
          <w:szCs w:val="22"/>
          <w:lang w:val="fr-BE"/>
        </w:rPr>
        <w:t xml:space="preserve">. Ces mesures </w:t>
      </w:r>
      <w:r>
        <w:rPr>
          <w:noProof/>
          <w:szCs w:val="22"/>
          <w:lang w:val="fr-BE"/>
        </w:rPr>
        <w:t>contribueront à</w:t>
      </w:r>
      <w:r>
        <w:rPr>
          <w:szCs w:val="22"/>
          <w:lang w:val="fr-BE"/>
        </w:rPr>
        <w:t xml:space="preserve"> protéger l’environnement.</w:t>
      </w:r>
    </w:p>
    <w:p w14:paraId="64DF7161" w14:textId="77777777" w:rsidR="00233113" w:rsidRDefault="00233113" w:rsidP="00233113">
      <w:pPr>
        <w:widowControl/>
        <w:rPr>
          <w:b/>
          <w:szCs w:val="22"/>
          <w:lang w:val="fr-FR"/>
        </w:rPr>
      </w:pPr>
    </w:p>
    <w:p w14:paraId="6B0D86DA" w14:textId="77777777" w:rsidR="00233113" w:rsidRDefault="00233113" w:rsidP="00233113">
      <w:pPr>
        <w:widowControl/>
        <w:tabs>
          <w:tab w:val="left" w:pos="567"/>
        </w:tabs>
        <w:rPr>
          <w:bCs/>
          <w:szCs w:val="22"/>
          <w:lang w:val="fr-FR"/>
        </w:rPr>
      </w:pPr>
    </w:p>
    <w:p w14:paraId="00FB59A0" w14:textId="77777777" w:rsidR="00233113" w:rsidRDefault="00233113" w:rsidP="00233113">
      <w:pPr>
        <w:widowControl/>
        <w:tabs>
          <w:tab w:val="left" w:pos="567"/>
        </w:tabs>
        <w:jc w:val="center"/>
        <w:rPr>
          <w:b/>
          <w:szCs w:val="22"/>
          <w:lang w:val="fr-FR"/>
        </w:rPr>
      </w:pPr>
      <w:r>
        <w:rPr>
          <w:szCs w:val="22"/>
          <w:lang w:val="fr-FR"/>
        </w:rPr>
        <w:br w:type="page"/>
      </w:r>
      <w:r>
        <w:rPr>
          <w:b/>
          <w:szCs w:val="22"/>
          <w:lang w:val="fr-FR"/>
        </w:rPr>
        <w:lastRenderedPageBreak/>
        <w:t>Notice : Information du patient</w:t>
      </w:r>
    </w:p>
    <w:p w14:paraId="45AA0F7D" w14:textId="77777777" w:rsidR="00233113" w:rsidRDefault="00233113" w:rsidP="00233113">
      <w:pPr>
        <w:widowControl/>
        <w:tabs>
          <w:tab w:val="left" w:pos="567"/>
        </w:tabs>
        <w:jc w:val="center"/>
        <w:rPr>
          <w:b/>
          <w:szCs w:val="22"/>
          <w:lang w:val="fr-FR"/>
        </w:rPr>
      </w:pPr>
      <w:r>
        <w:rPr>
          <w:b/>
          <w:szCs w:val="22"/>
          <w:lang w:val="fr-FR"/>
        </w:rPr>
        <w:t>TAXOTERE 80 mg/4 ml, solution à diluer pour perfusion</w:t>
      </w:r>
    </w:p>
    <w:p w14:paraId="28210960" w14:textId="77777777" w:rsidR="00233113" w:rsidRDefault="00233113" w:rsidP="00233113">
      <w:pPr>
        <w:widowControl/>
        <w:tabs>
          <w:tab w:val="left" w:pos="567"/>
        </w:tabs>
        <w:jc w:val="center"/>
        <w:rPr>
          <w:b/>
          <w:szCs w:val="22"/>
          <w:lang w:val="fr-FR"/>
        </w:rPr>
      </w:pPr>
      <w:proofErr w:type="spellStart"/>
      <w:proofErr w:type="gramStart"/>
      <w:r>
        <w:rPr>
          <w:b/>
          <w:szCs w:val="22"/>
          <w:lang w:val="fr-FR"/>
        </w:rPr>
        <w:t>docétaxel</w:t>
      </w:r>
      <w:proofErr w:type="spellEnd"/>
      <w:proofErr w:type="gramEnd"/>
    </w:p>
    <w:p w14:paraId="16717A73" w14:textId="77777777" w:rsidR="00233113" w:rsidRDefault="00233113" w:rsidP="00233113">
      <w:pPr>
        <w:widowControl/>
        <w:pBdr>
          <w:bottom w:val="single" w:sz="6" w:space="1" w:color="auto"/>
        </w:pBdr>
        <w:tabs>
          <w:tab w:val="left" w:pos="567"/>
        </w:tabs>
        <w:ind w:right="56"/>
        <w:rPr>
          <w:i/>
          <w:szCs w:val="22"/>
          <w:lang w:val="fr-FR"/>
        </w:rPr>
      </w:pPr>
    </w:p>
    <w:p w14:paraId="1A7347B3" w14:textId="77777777" w:rsidR="00233113" w:rsidRDefault="00233113" w:rsidP="00233113">
      <w:pPr>
        <w:suppressAutoHyphens/>
        <w:jc w:val="center"/>
        <w:rPr>
          <w:noProof/>
          <w:szCs w:val="22"/>
          <w:lang w:val="fr-FR"/>
        </w:rPr>
      </w:pPr>
    </w:p>
    <w:p w14:paraId="5392612A" w14:textId="77777777" w:rsidR="00233113" w:rsidRDefault="00233113" w:rsidP="00233113">
      <w:pPr>
        <w:ind w:right="-2"/>
        <w:rPr>
          <w:b/>
          <w:noProof/>
          <w:szCs w:val="22"/>
          <w:lang w:val="fr-FR"/>
        </w:rPr>
      </w:pPr>
      <w:r>
        <w:rPr>
          <w:b/>
          <w:noProof/>
          <w:szCs w:val="22"/>
          <w:lang w:val="fr-FR"/>
        </w:rPr>
        <w:t xml:space="preserve">Veuillez lire attentivement l'intégralité de cette notice avant d’utiliser ce médicament </w:t>
      </w:r>
      <w:r>
        <w:rPr>
          <w:b/>
          <w:noProof/>
          <w:szCs w:val="22"/>
          <w:lang w:val="fr-BE"/>
        </w:rPr>
        <w:t>car elle contient des informations importantes pour vous</w:t>
      </w:r>
      <w:r>
        <w:rPr>
          <w:b/>
          <w:noProof/>
          <w:szCs w:val="22"/>
          <w:lang w:val="fr-FR"/>
        </w:rPr>
        <w:t>.</w:t>
      </w:r>
    </w:p>
    <w:p w14:paraId="31A65882" w14:textId="77777777" w:rsidR="00233113" w:rsidRDefault="00233113" w:rsidP="00233113">
      <w:pPr>
        <w:ind w:right="-2"/>
        <w:rPr>
          <w:b/>
          <w:noProof/>
          <w:szCs w:val="22"/>
          <w:lang w:val="fr-FR"/>
        </w:rPr>
      </w:pPr>
    </w:p>
    <w:p w14:paraId="559E3B4E" w14:textId="77777777" w:rsidR="00233113" w:rsidRDefault="00233113" w:rsidP="000A7FCA">
      <w:pPr>
        <w:numPr>
          <w:ilvl w:val="0"/>
          <w:numId w:val="7"/>
        </w:numPr>
        <w:ind w:left="567" w:right="-2" w:hanging="567"/>
        <w:textAlignment w:val="auto"/>
        <w:rPr>
          <w:noProof/>
          <w:szCs w:val="22"/>
          <w:lang w:val="fr-FR"/>
        </w:rPr>
      </w:pPr>
      <w:r>
        <w:rPr>
          <w:noProof/>
          <w:szCs w:val="22"/>
          <w:lang w:val="fr-FR"/>
        </w:rPr>
        <w:t>Gardez cette notice, vous pourriez avoir besoin de la relire.</w:t>
      </w:r>
    </w:p>
    <w:p w14:paraId="32561580" w14:textId="77777777" w:rsidR="00233113" w:rsidRDefault="00233113" w:rsidP="000A7FCA">
      <w:pPr>
        <w:numPr>
          <w:ilvl w:val="0"/>
          <w:numId w:val="7"/>
        </w:numPr>
        <w:ind w:left="567" w:right="-2" w:hanging="567"/>
        <w:textAlignment w:val="auto"/>
        <w:rPr>
          <w:b/>
          <w:noProof/>
          <w:szCs w:val="22"/>
          <w:lang w:val="fr-FR"/>
        </w:rPr>
      </w:pPr>
      <w:r>
        <w:rPr>
          <w:noProof/>
          <w:szCs w:val="22"/>
          <w:lang w:val="fr-FR"/>
        </w:rPr>
        <w:t>Si vous avez toute autre question, si vous avez un doute, demandez plus d’informations à votre médecin ou à votre pharmacien hospitalier.</w:t>
      </w:r>
    </w:p>
    <w:p w14:paraId="2B839423" w14:textId="77777777" w:rsidR="00233113" w:rsidRDefault="00233113" w:rsidP="00233113">
      <w:pPr>
        <w:widowControl/>
        <w:ind w:left="567" w:right="56" w:hanging="567"/>
        <w:rPr>
          <w:b/>
          <w:bCs/>
          <w:szCs w:val="22"/>
          <w:lang w:val="fr-FR"/>
        </w:rPr>
      </w:pPr>
      <w:r>
        <w:rPr>
          <w:noProof/>
          <w:szCs w:val="22"/>
          <w:lang w:val="fr-FR"/>
        </w:rPr>
        <w:t>-</w:t>
      </w:r>
      <w:r>
        <w:rPr>
          <w:noProof/>
          <w:szCs w:val="22"/>
          <w:lang w:val="fr-FR"/>
        </w:rPr>
        <w:tab/>
      </w:r>
      <w:r>
        <w:rPr>
          <w:szCs w:val="22"/>
          <w:lang w:val="fr-BE"/>
        </w:rPr>
        <w:t xml:space="preserve">Si vous </w:t>
      </w:r>
      <w:r>
        <w:rPr>
          <w:noProof/>
          <w:szCs w:val="22"/>
          <w:lang w:val="fr-BE"/>
        </w:rPr>
        <w:t>ressentez un quelconque</w:t>
      </w:r>
      <w:r>
        <w:rPr>
          <w:szCs w:val="22"/>
          <w:lang w:val="fr-BE"/>
        </w:rPr>
        <w:t xml:space="preserve"> effet indésirable, parlez-en à votre médecin</w:t>
      </w:r>
      <w:r>
        <w:rPr>
          <w:noProof/>
          <w:szCs w:val="22"/>
          <w:lang w:val="fr-BE"/>
        </w:rPr>
        <w:t xml:space="preserve">, </w:t>
      </w:r>
      <w:r>
        <w:rPr>
          <w:szCs w:val="22"/>
          <w:lang w:val="fr-BE"/>
        </w:rPr>
        <w:t>ou votre   pharmacien</w:t>
      </w:r>
      <w:r>
        <w:rPr>
          <w:noProof/>
          <w:szCs w:val="22"/>
          <w:lang w:val="fr-BE"/>
        </w:rPr>
        <w:t xml:space="preserve">, ou votre infirmier/ère. Ceci s’applique aussi à </w:t>
      </w:r>
      <w:del w:id="725" w:author="Auteur" w:date="2026-10-06T11:46:00Z" w16du:dateUtc="2026-10-06T09:46:00Z">
        <w:r w:rsidDel="009E08A7">
          <w:rPr>
            <w:noProof/>
            <w:szCs w:val="22"/>
            <w:lang w:val="fr-BE"/>
          </w:rPr>
          <w:delText xml:space="preserve"> </w:delText>
        </w:r>
      </w:del>
      <w:r>
        <w:rPr>
          <w:noProof/>
          <w:szCs w:val="22"/>
          <w:lang w:val="fr-BE"/>
        </w:rPr>
        <w:t>tout effet indésirable qui ne serait pas mentionné dans cette notice. Voir rubrique 4.</w:t>
      </w:r>
    </w:p>
    <w:p w14:paraId="71D6C4E0" w14:textId="77777777" w:rsidR="00233113" w:rsidRDefault="00233113" w:rsidP="00233113">
      <w:pPr>
        <w:widowControl/>
        <w:tabs>
          <w:tab w:val="left" w:pos="567"/>
        </w:tabs>
        <w:ind w:right="56"/>
        <w:rPr>
          <w:szCs w:val="22"/>
          <w:lang w:val="fr-FR"/>
        </w:rPr>
      </w:pPr>
    </w:p>
    <w:p w14:paraId="574BAE20" w14:textId="77777777" w:rsidR="00233113" w:rsidRDefault="00233113" w:rsidP="00233113">
      <w:pPr>
        <w:ind w:right="-2"/>
        <w:rPr>
          <w:noProof/>
          <w:szCs w:val="22"/>
          <w:lang w:val="fr-FR"/>
        </w:rPr>
      </w:pPr>
      <w:r>
        <w:rPr>
          <w:noProof/>
          <w:szCs w:val="22"/>
          <w:lang w:val="fr-FR"/>
        </w:rPr>
        <w:t xml:space="preserve"> </w:t>
      </w:r>
      <w:r>
        <w:rPr>
          <w:b/>
          <w:noProof/>
          <w:szCs w:val="22"/>
          <w:lang w:val="fr-BE"/>
        </w:rPr>
        <w:t>Que contient</w:t>
      </w:r>
      <w:r>
        <w:rPr>
          <w:b/>
          <w:szCs w:val="22"/>
          <w:lang w:val="fr-BE"/>
        </w:rPr>
        <w:t xml:space="preserve"> </w:t>
      </w:r>
      <w:del w:id="726" w:author="Auteur">
        <w:r w:rsidDel="00791693">
          <w:rPr>
            <w:b/>
            <w:noProof/>
            <w:szCs w:val="22"/>
            <w:lang w:val="fr-FR"/>
          </w:rPr>
          <w:delText xml:space="preserve"> </w:delText>
        </w:r>
      </w:del>
      <w:r>
        <w:rPr>
          <w:b/>
          <w:noProof/>
          <w:szCs w:val="22"/>
          <w:lang w:val="fr-FR"/>
        </w:rPr>
        <w:t>cette notice</w:t>
      </w:r>
      <w:r>
        <w:rPr>
          <w:noProof/>
          <w:szCs w:val="22"/>
          <w:lang w:val="fr-FR"/>
        </w:rPr>
        <w:t xml:space="preserve">: </w:t>
      </w:r>
    </w:p>
    <w:p w14:paraId="0D63D912" w14:textId="77777777" w:rsidR="00233113" w:rsidRDefault="00233113" w:rsidP="00233113">
      <w:pPr>
        <w:ind w:right="-2"/>
        <w:rPr>
          <w:noProof/>
          <w:szCs w:val="22"/>
          <w:lang w:val="fr-FR"/>
        </w:rPr>
      </w:pPr>
    </w:p>
    <w:p w14:paraId="4A8B3A0A" w14:textId="77777777" w:rsidR="00233113" w:rsidRDefault="00233113" w:rsidP="00233113">
      <w:pPr>
        <w:ind w:left="567" w:right="-29" w:hanging="567"/>
        <w:rPr>
          <w:noProof/>
          <w:szCs w:val="22"/>
          <w:lang w:val="fr-FR"/>
        </w:rPr>
      </w:pPr>
      <w:r>
        <w:rPr>
          <w:noProof/>
          <w:szCs w:val="22"/>
          <w:lang w:val="fr-FR"/>
        </w:rPr>
        <w:t>1.</w:t>
      </w:r>
      <w:r>
        <w:rPr>
          <w:noProof/>
          <w:szCs w:val="22"/>
          <w:lang w:val="fr-FR"/>
        </w:rPr>
        <w:tab/>
        <w:t xml:space="preserve">Qu'est-ce que </w:t>
      </w:r>
      <w:r>
        <w:rPr>
          <w:caps/>
          <w:noProof/>
          <w:szCs w:val="22"/>
          <w:lang w:val="fr-FR"/>
        </w:rPr>
        <w:t>Taxotere</w:t>
      </w:r>
      <w:r>
        <w:rPr>
          <w:noProof/>
          <w:szCs w:val="22"/>
          <w:lang w:val="fr-FR"/>
        </w:rPr>
        <w:t xml:space="preserve"> et dans quel cas est-il utilisé</w:t>
      </w:r>
    </w:p>
    <w:p w14:paraId="5A3E7BCE" w14:textId="77777777" w:rsidR="00233113" w:rsidRDefault="00233113" w:rsidP="00233113">
      <w:pPr>
        <w:ind w:left="567" w:right="-29" w:hanging="567"/>
        <w:rPr>
          <w:noProof/>
          <w:szCs w:val="22"/>
          <w:lang w:val="fr-FR"/>
        </w:rPr>
      </w:pPr>
      <w:r>
        <w:rPr>
          <w:noProof/>
          <w:szCs w:val="22"/>
          <w:lang w:val="fr-FR"/>
        </w:rPr>
        <w:t>2.</w:t>
      </w:r>
      <w:r>
        <w:rPr>
          <w:noProof/>
          <w:szCs w:val="22"/>
          <w:lang w:val="fr-FR"/>
        </w:rPr>
        <w:tab/>
        <w:t xml:space="preserve">Quelles sont les informations à connaître avant d'utiliser </w:t>
      </w:r>
      <w:r>
        <w:rPr>
          <w:caps/>
          <w:noProof/>
          <w:szCs w:val="22"/>
          <w:lang w:val="fr-FR"/>
        </w:rPr>
        <w:t>Taxotere</w:t>
      </w:r>
    </w:p>
    <w:p w14:paraId="2A207670" w14:textId="77777777" w:rsidR="00233113" w:rsidRDefault="00233113" w:rsidP="00233113">
      <w:pPr>
        <w:ind w:left="567" w:right="-29" w:hanging="567"/>
        <w:rPr>
          <w:noProof/>
          <w:szCs w:val="22"/>
          <w:lang w:val="fr-FR"/>
        </w:rPr>
      </w:pPr>
      <w:r>
        <w:rPr>
          <w:noProof/>
          <w:szCs w:val="22"/>
          <w:lang w:val="fr-FR"/>
        </w:rPr>
        <w:t>3.</w:t>
      </w:r>
      <w:r>
        <w:rPr>
          <w:noProof/>
          <w:szCs w:val="22"/>
          <w:lang w:val="fr-FR"/>
        </w:rPr>
        <w:tab/>
        <w:t xml:space="preserve">Comment utiliser </w:t>
      </w:r>
      <w:r>
        <w:rPr>
          <w:caps/>
          <w:noProof/>
          <w:szCs w:val="22"/>
          <w:lang w:val="fr-FR"/>
        </w:rPr>
        <w:t>Taxotere</w:t>
      </w:r>
    </w:p>
    <w:p w14:paraId="3A6C700B" w14:textId="77777777" w:rsidR="00233113" w:rsidRDefault="00233113" w:rsidP="00233113">
      <w:pPr>
        <w:ind w:left="567" w:right="-29" w:hanging="567"/>
        <w:rPr>
          <w:noProof/>
          <w:szCs w:val="22"/>
          <w:lang w:val="fr-FR"/>
        </w:rPr>
      </w:pPr>
      <w:r>
        <w:rPr>
          <w:noProof/>
          <w:szCs w:val="22"/>
          <w:lang w:val="fr-FR"/>
        </w:rPr>
        <w:t>4.</w:t>
      </w:r>
      <w:r>
        <w:rPr>
          <w:noProof/>
          <w:szCs w:val="22"/>
          <w:lang w:val="fr-FR"/>
        </w:rPr>
        <w:tab/>
        <w:t>Quels sont les effets indésirables éventuels</w:t>
      </w:r>
    </w:p>
    <w:p w14:paraId="6D13292A" w14:textId="77777777" w:rsidR="00233113" w:rsidRDefault="00233113" w:rsidP="00233113">
      <w:pPr>
        <w:ind w:left="567" w:right="-29" w:hanging="567"/>
        <w:rPr>
          <w:noProof/>
          <w:szCs w:val="22"/>
          <w:lang w:val="fr-FR"/>
        </w:rPr>
      </w:pPr>
      <w:r>
        <w:rPr>
          <w:noProof/>
          <w:szCs w:val="22"/>
          <w:lang w:val="fr-FR"/>
        </w:rPr>
        <w:t>5.</w:t>
      </w:r>
      <w:r>
        <w:rPr>
          <w:noProof/>
          <w:szCs w:val="22"/>
          <w:lang w:val="fr-FR"/>
        </w:rPr>
        <w:tab/>
        <w:t xml:space="preserve">Comment conserver </w:t>
      </w:r>
      <w:r>
        <w:rPr>
          <w:caps/>
          <w:noProof/>
          <w:szCs w:val="22"/>
          <w:lang w:val="fr-FR"/>
        </w:rPr>
        <w:t>Taxotere</w:t>
      </w:r>
    </w:p>
    <w:p w14:paraId="131F21ED" w14:textId="77777777" w:rsidR="00233113" w:rsidRDefault="00233113" w:rsidP="00233113">
      <w:pPr>
        <w:widowControl/>
        <w:tabs>
          <w:tab w:val="left" w:pos="567"/>
        </w:tabs>
        <w:ind w:right="56"/>
        <w:rPr>
          <w:szCs w:val="22"/>
          <w:lang w:val="fr-FR"/>
        </w:rPr>
      </w:pPr>
      <w:r>
        <w:rPr>
          <w:noProof/>
          <w:szCs w:val="22"/>
          <w:lang w:val="fr-FR"/>
        </w:rPr>
        <w:t>6.</w:t>
      </w:r>
      <w:r>
        <w:rPr>
          <w:noProof/>
          <w:szCs w:val="22"/>
          <w:lang w:val="fr-FR"/>
        </w:rPr>
        <w:tab/>
      </w:r>
      <w:r>
        <w:rPr>
          <w:noProof/>
          <w:szCs w:val="22"/>
          <w:lang w:val="fr-BE"/>
        </w:rPr>
        <w:t>Contenu de l’emballage et autres informations</w:t>
      </w:r>
    </w:p>
    <w:p w14:paraId="2C6549B4" w14:textId="77777777" w:rsidR="00233113" w:rsidRDefault="00233113" w:rsidP="00233113">
      <w:pPr>
        <w:widowControl/>
        <w:tabs>
          <w:tab w:val="left" w:pos="567"/>
        </w:tabs>
        <w:ind w:right="56"/>
        <w:rPr>
          <w:szCs w:val="22"/>
          <w:lang w:val="fr-FR"/>
        </w:rPr>
      </w:pPr>
    </w:p>
    <w:p w14:paraId="44C9589B" w14:textId="77777777" w:rsidR="00233113" w:rsidRDefault="00233113" w:rsidP="00233113">
      <w:pPr>
        <w:widowControl/>
        <w:tabs>
          <w:tab w:val="left" w:pos="567"/>
        </w:tabs>
        <w:ind w:left="510" w:right="56" w:hanging="510"/>
        <w:rPr>
          <w:szCs w:val="22"/>
          <w:lang w:val="fr-FR"/>
        </w:rPr>
      </w:pPr>
    </w:p>
    <w:p w14:paraId="7B590075" w14:textId="77777777" w:rsidR="00233113" w:rsidRDefault="00233113" w:rsidP="00233113">
      <w:pPr>
        <w:widowControl/>
        <w:rPr>
          <w:szCs w:val="22"/>
          <w:lang w:val="fr-FR"/>
        </w:rPr>
      </w:pPr>
      <w:r>
        <w:rPr>
          <w:b/>
          <w:szCs w:val="22"/>
          <w:lang w:val="fr-FR"/>
        </w:rPr>
        <w:t>1.</w:t>
      </w:r>
      <w:r>
        <w:rPr>
          <w:b/>
          <w:szCs w:val="22"/>
          <w:lang w:val="fr-FR"/>
        </w:rPr>
        <w:tab/>
        <w:t>Qu’est-ce que TAXOTERE et dans quel cas est-il utilisé</w:t>
      </w:r>
    </w:p>
    <w:p w14:paraId="207373A7" w14:textId="77777777" w:rsidR="00233113" w:rsidRDefault="00233113" w:rsidP="00233113">
      <w:pPr>
        <w:widowControl/>
        <w:rPr>
          <w:szCs w:val="22"/>
          <w:lang w:val="fr-FR"/>
        </w:rPr>
      </w:pPr>
    </w:p>
    <w:p w14:paraId="08289DEB" w14:textId="77777777" w:rsidR="00233113" w:rsidRDefault="00233113" w:rsidP="00233113">
      <w:pPr>
        <w:widowControl/>
        <w:rPr>
          <w:szCs w:val="22"/>
          <w:lang w:val="fr-FR"/>
        </w:rPr>
      </w:pPr>
    </w:p>
    <w:p w14:paraId="193F0874" w14:textId="77777777" w:rsidR="00233113" w:rsidRDefault="00233113" w:rsidP="00233113">
      <w:pPr>
        <w:widowControl/>
        <w:rPr>
          <w:szCs w:val="22"/>
          <w:lang w:val="fr-FR"/>
        </w:rPr>
      </w:pPr>
      <w:r>
        <w:rPr>
          <w:szCs w:val="22"/>
          <w:lang w:val="fr-FR"/>
        </w:rPr>
        <w:t xml:space="preserve">Le nom de ce médicament est TAXOTERE. Sa dénomination commune est </w:t>
      </w:r>
      <w:proofErr w:type="spellStart"/>
      <w:r>
        <w:rPr>
          <w:szCs w:val="22"/>
          <w:lang w:val="fr-FR"/>
        </w:rPr>
        <w:t>docétaxel</w:t>
      </w:r>
      <w:proofErr w:type="spellEnd"/>
      <w:r>
        <w:rPr>
          <w:szCs w:val="22"/>
          <w:lang w:val="fr-FR"/>
        </w:rPr>
        <w:t xml:space="preserve">. Le </w:t>
      </w:r>
      <w:proofErr w:type="spellStart"/>
      <w:r>
        <w:rPr>
          <w:szCs w:val="22"/>
          <w:lang w:val="fr-FR"/>
        </w:rPr>
        <w:t>docétaxel</w:t>
      </w:r>
      <w:proofErr w:type="spellEnd"/>
      <w:r>
        <w:rPr>
          <w:szCs w:val="22"/>
          <w:lang w:val="fr-FR"/>
        </w:rPr>
        <w:t xml:space="preserve"> est une substance extraite des aiguilles d’if.</w:t>
      </w:r>
    </w:p>
    <w:p w14:paraId="223419F1" w14:textId="77777777" w:rsidR="00233113" w:rsidRDefault="00233113" w:rsidP="00233113">
      <w:pPr>
        <w:widowControl/>
        <w:rPr>
          <w:szCs w:val="22"/>
          <w:lang w:val="fr-FR"/>
        </w:rPr>
      </w:pPr>
      <w:r>
        <w:rPr>
          <w:szCs w:val="22"/>
          <w:lang w:val="fr-FR"/>
        </w:rPr>
        <w:t xml:space="preserve">Le </w:t>
      </w:r>
      <w:proofErr w:type="spellStart"/>
      <w:r>
        <w:rPr>
          <w:szCs w:val="22"/>
          <w:lang w:val="fr-FR"/>
        </w:rPr>
        <w:t>docétaxel</w:t>
      </w:r>
      <w:proofErr w:type="spellEnd"/>
      <w:r>
        <w:rPr>
          <w:szCs w:val="22"/>
          <w:lang w:val="fr-FR"/>
        </w:rPr>
        <w:t xml:space="preserve"> appartient à la famille des médicaments anti-cancéreux appelés taxoïdes.</w:t>
      </w:r>
    </w:p>
    <w:p w14:paraId="43D3F72F" w14:textId="77777777" w:rsidR="00233113" w:rsidRDefault="00233113" w:rsidP="00233113">
      <w:pPr>
        <w:widowControl/>
        <w:rPr>
          <w:szCs w:val="22"/>
          <w:lang w:val="fr-FR"/>
        </w:rPr>
      </w:pPr>
    </w:p>
    <w:p w14:paraId="35BEAE9A" w14:textId="61ADEE56" w:rsidR="00233113" w:rsidRDefault="00233113" w:rsidP="00233113">
      <w:pPr>
        <w:pStyle w:val="Corpsdetexte3"/>
        <w:jc w:val="left"/>
        <w:rPr>
          <w:szCs w:val="22"/>
        </w:rPr>
      </w:pPr>
      <w:r>
        <w:rPr>
          <w:szCs w:val="22"/>
        </w:rPr>
        <w:t>TAXOTERE a été prescrit par votre médecin pour le traitement du cancer du sein, de certaines formes de cancer bronchique (cancer du poumon non à petites cellules), du cancer de la prostate, du cancer gastrique ou du cancer des voies aéro-digestives supérieures</w:t>
      </w:r>
      <w:ins w:id="727" w:author="Auteur">
        <w:r w:rsidR="00791693">
          <w:rPr>
            <w:szCs w:val="22"/>
          </w:rPr>
          <w:t xml:space="preserve"> </w:t>
        </w:r>
      </w:ins>
      <w:r>
        <w:rPr>
          <w:szCs w:val="22"/>
        </w:rPr>
        <w:t>:</w:t>
      </w:r>
    </w:p>
    <w:p w14:paraId="6F3D0C54"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avancé, TAXOTERE peut être administré soit seul, soit en association à la </w:t>
      </w:r>
      <w:proofErr w:type="spellStart"/>
      <w:r>
        <w:rPr>
          <w:szCs w:val="22"/>
        </w:rPr>
        <w:t>doxorubicine</w:t>
      </w:r>
      <w:proofErr w:type="spellEnd"/>
      <w:r>
        <w:rPr>
          <w:szCs w:val="22"/>
        </w:rPr>
        <w:t xml:space="preserve">, au trastuzumab ou à la </w:t>
      </w:r>
      <w:proofErr w:type="spellStart"/>
      <w:r>
        <w:rPr>
          <w:szCs w:val="22"/>
        </w:rPr>
        <w:t>capécitabine</w:t>
      </w:r>
      <w:proofErr w:type="spellEnd"/>
      <w:r>
        <w:rPr>
          <w:szCs w:val="22"/>
        </w:rPr>
        <w:t>.</w:t>
      </w:r>
    </w:p>
    <w:p w14:paraId="140EF02C"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précoce avec ou sans atteinte des ganglions lymphatiques, TAXOTERE peut être administré en association à la </w:t>
      </w:r>
      <w:proofErr w:type="spellStart"/>
      <w:r>
        <w:rPr>
          <w:szCs w:val="22"/>
        </w:rPr>
        <w:t>doxorubicine</w:t>
      </w:r>
      <w:proofErr w:type="spellEnd"/>
      <w:r>
        <w:rPr>
          <w:szCs w:val="22"/>
        </w:rPr>
        <w:t xml:space="preserve"> et au cyclophosphamide.</w:t>
      </w:r>
    </w:p>
    <w:p w14:paraId="1C2092FD"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du poumon, TAXOTERE peut être administré soit seul, soit en association au cisplatine.</w:t>
      </w:r>
    </w:p>
    <w:p w14:paraId="28B3C6EF"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 la prostate, TAXOTERE est administré en association avec la prednisone ou la prednisolone.</w:t>
      </w:r>
    </w:p>
    <w:p w14:paraId="13E37C32"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gastrique au stade métastatique, TAXOTERE est administré en association avec le cisplatine et le 5</w:t>
      </w:r>
      <w:r>
        <w:rPr>
          <w:szCs w:val="22"/>
        </w:rPr>
        <w:noBreakHyphen/>
        <w:t>fluorouracile.</w:t>
      </w:r>
    </w:p>
    <w:p w14:paraId="19203494"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des voies aéro-digestives supérieures, TAXOTERE est administré en association avec le cisplatine et le 5</w:t>
      </w:r>
      <w:r>
        <w:rPr>
          <w:szCs w:val="22"/>
        </w:rPr>
        <w:noBreakHyphen/>
        <w:t>fluorouracile.</w:t>
      </w:r>
    </w:p>
    <w:p w14:paraId="038DBDE7" w14:textId="77777777" w:rsidR="00233113" w:rsidRDefault="00233113" w:rsidP="00233113">
      <w:pPr>
        <w:widowControl/>
        <w:ind w:right="56"/>
        <w:jc w:val="both"/>
        <w:rPr>
          <w:b/>
          <w:szCs w:val="22"/>
          <w:lang w:val="fr-FR"/>
        </w:rPr>
      </w:pPr>
    </w:p>
    <w:p w14:paraId="6FBAF9DE" w14:textId="77777777" w:rsidR="00233113" w:rsidRDefault="00233113" w:rsidP="00233113">
      <w:pPr>
        <w:widowControl/>
        <w:ind w:right="56"/>
        <w:jc w:val="both"/>
        <w:rPr>
          <w:b/>
          <w:szCs w:val="22"/>
          <w:lang w:val="fr-FR"/>
        </w:rPr>
      </w:pPr>
    </w:p>
    <w:p w14:paraId="7310A744" w14:textId="77777777" w:rsidR="00233113" w:rsidRDefault="00233113" w:rsidP="00233113">
      <w:pPr>
        <w:widowControl/>
        <w:ind w:right="56"/>
        <w:rPr>
          <w:szCs w:val="22"/>
          <w:lang w:val="fr-FR"/>
        </w:rPr>
      </w:pPr>
      <w:r>
        <w:rPr>
          <w:b/>
          <w:szCs w:val="22"/>
          <w:lang w:val="fr-FR"/>
        </w:rPr>
        <w:t>2.</w:t>
      </w:r>
      <w:r>
        <w:rPr>
          <w:b/>
          <w:szCs w:val="22"/>
          <w:lang w:val="fr-FR"/>
        </w:rPr>
        <w:tab/>
      </w:r>
      <w:r>
        <w:rPr>
          <w:b/>
          <w:noProof/>
          <w:szCs w:val="22"/>
          <w:lang w:val="fr-BE"/>
        </w:rPr>
        <w:t>Quelles sont les informations à connaître avant d’utiliser</w:t>
      </w:r>
      <w:r>
        <w:rPr>
          <w:b/>
          <w:noProof/>
          <w:szCs w:val="22"/>
          <w:lang w:val="fr-FR"/>
        </w:rPr>
        <w:t xml:space="preserve"> TAXOTERE</w:t>
      </w:r>
    </w:p>
    <w:p w14:paraId="60EDD203" w14:textId="77777777" w:rsidR="00233113" w:rsidRDefault="00233113" w:rsidP="00233113">
      <w:pPr>
        <w:widowControl/>
        <w:rPr>
          <w:szCs w:val="22"/>
          <w:lang w:val="fr-FR"/>
        </w:rPr>
      </w:pPr>
    </w:p>
    <w:p w14:paraId="1E9EB61A" w14:textId="77777777" w:rsidR="00233113" w:rsidRDefault="00233113" w:rsidP="00233113">
      <w:pPr>
        <w:widowControl/>
        <w:rPr>
          <w:b/>
          <w:szCs w:val="22"/>
          <w:lang w:val="fr-FR"/>
        </w:rPr>
      </w:pPr>
      <w:r>
        <w:rPr>
          <w:b/>
          <w:szCs w:val="22"/>
          <w:lang w:val="fr-FR"/>
        </w:rPr>
        <w:t>Vous ne devez pas utiliser TAXOTERE :</w:t>
      </w:r>
    </w:p>
    <w:p w14:paraId="49BCC455" w14:textId="77777777" w:rsidR="00233113" w:rsidRDefault="00233113" w:rsidP="00233113">
      <w:pPr>
        <w:widowControl/>
        <w:rPr>
          <w:b/>
          <w:szCs w:val="22"/>
          <w:lang w:val="fr-FR"/>
        </w:rPr>
      </w:pPr>
    </w:p>
    <w:p w14:paraId="69C4D641" w14:textId="77777777" w:rsidR="00233113" w:rsidRDefault="00233113" w:rsidP="000A7FCA">
      <w:pPr>
        <w:widowControl/>
        <w:numPr>
          <w:ilvl w:val="0"/>
          <w:numId w:val="29"/>
        </w:numPr>
        <w:ind w:left="567" w:right="56" w:hanging="567"/>
        <w:textAlignment w:val="auto"/>
        <w:rPr>
          <w:szCs w:val="22"/>
          <w:lang w:val="fr-FR"/>
        </w:rPr>
      </w:pPr>
      <w:r>
        <w:rPr>
          <w:szCs w:val="22"/>
          <w:lang w:val="fr-FR"/>
        </w:rPr>
        <w:t xml:space="preserve">Si vous êtes allergique (hypersensible) au </w:t>
      </w:r>
      <w:proofErr w:type="spellStart"/>
      <w:r>
        <w:rPr>
          <w:szCs w:val="22"/>
          <w:lang w:val="fr-FR"/>
        </w:rPr>
        <w:t>docétaxel</w:t>
      </w:r>
      <w:proofErr w:type="spellEnd"/>
      <w:r>
        <w:rPr>
          <w:szCs w:val="22"/>
          <w:lang w:val="fr-FR"/>
        </w:rPr>
        <w:t xml:space="preserve"> ou à l’un des autres composants contenus dans TAXOTERE (listés dans la rubrique 6.6).</w:t>
      </w:r>
    </w:p>
    <w:p w14:paraId="3F5C729A" w14:textId="77777777" w:rsidR="00233113" w:rsidRDefault="00233113" w:rsidP="000A7FCA">
      <w:pPr>
        <w:widowControl/>
        <w:numPr>
          <w:ilvl w:val="0"/>
          <w:numId w:val="29"/>
        </w:numPr>
        <w:ind w:left="567" w:right="56" w:hanging="567"/>
        <w:textAlignment w:val="auto"/>
        <w:rPr>
          <w:szCs w:val="22"/>
          <w:lang w:val="fr-FR"/>
        </w:rPr>
      </w:pPr>
      <w:r>
        <w:rPr>
          <w:szCs w:val="22"/>
          <w:lang w:val="fr-FR"/>
        </w:rPr>
        <w:lastRenderedPageBreak/>
        <w:t>Si le nombre de vos globules blancs est trop bas.</w:t>
      </w:r>
    </w:p>
    <w:p w14:paraId="58A54281" w14:textId="77777777" w:rsidR="00233113" w:rsidRDefault="00233113" w:rsidP="000A7FCA">
      <w:pPr>
        <w:widowControl/>
        <w:numPr>
          <w:ilvl w:val="0"/>
          <w:numId w:val="29"/>
        </w:numPr>
        <w:ind w:left="567" w:right="56" w:hanging="567"/>
        <w:textAlignment w:val="auto"/>
        <w:rPr>
          <w:szCs w:val="22"/>
          <w:lang w:val="fr-FR"/>
        </w:rPr>
      </w:pPr>
      <w:r>
        <w:rPr>
          <w:szCs w:val="22"/>
          <w:lang w:val="fr-FR"/>
        </w:rPr>
        <w:t>Si vous avez une insuffisance hépatique sévère.</w:t>
      </w:r>
    </w:p>
    <w:p w14:paraId="56F5306B" w14:textId="77777777" w:rsidR="00233113" w:rsidRDefault="00233113" w:rsidP="00233113">
      <w:pPr>
        <w:widowControl/>
        <w:jc w:val="both"/>
        <w:rPr>
          <w:b/>
          <w:szCs w:val="22"/>
          <w:lang w:val="fr-FR"/>
        </w:rPr>
      </w:pPr>
    </w:p>
    <w:p w14:paraId="174F65BF" w14:textId="77777777" w:rsidR="00233113" w:rsidRDefault="00233113" w:rsidP="00233113">
      <w:pPr>
        <w:pStyle w:val="Heading11"/>
        <w:widowControl/>
        <w:tabs>
          <w:tab w:val="clear" w:pos="567"/>
          <w:tab w:val="left" w:pos="720"/>
        </w:tabs>
        <w:rPr>
          <w:bCs/>
          <w:szCs w:val="22"/>
          <w:lang w:val="fr-FR"/>
        </w:rPr>
      </w:pPr>
      <w:r>
        <w:rPr>
          <w:bCs/>
          <w:noProof/>
          <w:szCs w:val="22"/>
          <w:lang w:val="fr-BE"/>
        </w:rPr>
        <w:t>Avertissements et précautions</w:t>
      </w:r>
    </w:p>
    <w:p w14:paraId="5BFF00F0" w14:textId="77777777" w:rsidR="00233113" w:rsidRDefault="00233113" w:rsidP="00233113">
      <w:pPr>
        <w:keepNext/>
        <w:widowControl/>
        <w:tabs>
          <w:tab w:val="left" w:pos="567"/>
        </w:tabs>
        <w:ind w:right="56"/>
        <w:rPr>
          <w:szCs w:val="22"/>
          <w:lang w:val="fr-FR"/>
        </w:rPr>
      </w:pPr>
    </w:p>
    <w:p w14:paraId="60D3EC00" w14:textId="77777777" w:rsidR="00233113" w:rsidRDefault="00233113" w:rsidP="00233113">
      <w:pPr>
        <w:keepNext/>
        <w:widowControl/>
        <w:tabs>
          <w:tab w:val="left" w:pos="567"/>
        </w:tabs>
        <w:ind w:right="56"/>
        <w:rPr>
          <w:szCs w:val="22"/>
          <w:lang w:val="fr-FR"/>
        </w:rPr>
      </w:pPr>
      <w:r>
        <w:rPr>
          <w:szCs w:val="22"/>
          <w:lang w:val="fr-FR"/>
        </w:rPr>
        <w:t>Vous aurez avant chaque traitement par TAXOTERE des examens sanguins pour vérifier que vous avez assez de globules sanguins et une fonction hépatique suffisante pour pouvoir recevoir du TAXOTERE. En cas de modifications du nombre de vos globules blancs, vous pourrez présenter de la fièvre ou des infections.</w:t>
      </w:r>
    </w:p>
    <w:p w14:paraId="3D119CA8" w14:textId="77777777" w:rsidR="00233113" w:rsidRDefault="00233113" w:rsidP="00233113">
      <w:pPr>
        <w:keepNext/>
        <w:widowControl/>
        <w:tabs>
          <w:tab w:val="left" w:pos="567"/>
        </w:tabs>
        <w:ind w:right="56"/>
        <w:rPr>
          <w:szCs w:val="22"/>
          <w:lang w:val="fr-FR"/>
        </w:rPr>
      </w:pPr>
    </w:p>
    <w:p w14:paraId="67B3BF02" w14:textId="77777777" w:rsidR="00233113" w:rsidRDefault="00233113" w:rsidP="00233113">
      <w:pPr>
        <w:keepNext/>
        <w:widowControl/>
        <w:tabs>
          <w:tab w:val="left" w:pos="567"/>
        </w:tabs>
        <w:ind w:right="56"/>
        <w:rPr>
          <w:szCs w:val="22"/>
          <w:lang w:val="fr-FR"/>
        </w:rPr>
      </w:pPr>
      <w:r>
        <w:rPr>
          <w:szCs w:val="22"/>
          <w:lang w:val="fr-FR"/>
        </w:rPr>
        <w:t xml:space="preserve">Veuillez informer votre médecin, votre pharmacien hospitalier ou votre infirmière si vous avez des douleurs ou une sensibilité abdominale, des diarrhées, des hémorragies rectales, du sang dans les selles ou de la fièvre. Ces symptômes peuvent être les premiers signes d’une toxicité gastro-intestinale grave, pouvant être fatale. Votre médecin doit les évaluer immédiatement.   </w:t>
      </w:r>
    </w:p>
    <w:p w14:paraId="75B391BB" w14:textId="77777777" w:rsidR="00233113" w:rsidRDefault="00233113" w:rsidP="00233113">
      <w:pPr>
        <w:keepNext/>
        <w:widowControl/>
        <w:tabs>
          <w:tab w:val="left" w:pos="567"/>
        </w:tabs>
        <w:ind w:right="56"/>
        <w:rPr>
          <w:szCs w:val="22"/>
          <w:lang w:val="fr-FR"/>
        </w:rPr>
      </w:pPr>
    </w:p>
    <w:p w14:paraId="04EAA341"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de vision. Dans ce cas, notamment en cas de vision trouble, vous devez immédiatement avoir un examen des yeux et de la vue.</w:t>
      </w:r>
    </w:p>
    <w:p w14:paraId="3885B2E1"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cardiaques.</w:t>
      </w:r>
    </w:p>
    <w:p w14:paraId="7C2C3967" w14:textId="77777777" w:rsidR="00233113" w:rsidRDefault="00233113" w:rsidP="00233113">
      <w:pPr>
        <w:widowControl/>
        <w:tabs>
          <w:tab w:val="left" w:pos="567"/>
        </w:tabs>
        <w:ind w:right="56"/>
        <w:rPr>
          <w:szCs w:val="22"/>
          <w:lang w:val="fr-FR"/>
        </w:rPr>
      </w:pPr>
    </w:p>
    <w:p w14:paraId="47A31230"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déjà développé</w:t>
      </w:r>
      <w:del w:id="728" w:author="Auteur">
        <w:r w:rsidDel="00791693">
          <w:rPr>
            <w:lang w:val="fr-FR"/>
          </w:rPr>
          <w:delText xml:space="preserve"> </w:delText>
        </w:r>
      </w:del>
      <w:r>
        <w:rPr>
          <w:lang w:val="fr-FR"/>
        </w:rPr>
        <w:t xml:space="preserve"> une réaction allergique à la suite d’un traitement par le paclitaxel.</w:t>
      </w:r>
    </w:p>
    <w:p w14:paraId="55FD9952" w14:textId="77777777" w:rsidR="00233113" w:rsidRDefault="00233113" w:rsidP="00233113">
      <w:pPr>
        <w:widowControl/>
        <w:tabs>
          <w:tab w:val="left" w:pos="567"/>
        </w:tabs>
        <w:ind w:right="56"/>
        <w:rPr>
          <w:szCs w:val="22"/>
          <w:lang w:val="fr-FR"/>
        </w:rPr>
      </w:pPr>
    </w:p>
    <w:p w14:paraId="7CEFCF7A" w14:textId="77777777" w:rsidR="00233113" w:rsidRDefault="00233113" w:rsidP="00233113">
      <w:pPr>
        <w:widowControl/>
        <w:tabs>
          <w:tab w:val="left" w:pos="567"/>
        </w:tabs>
        <w:ind w:right="56"/>
        <w:rPr>
          <w:szCs w:val="22"/>
          <w:lang w:val="fr-FR"/>
        </w:rPr>
      </w:pPr>
      <w:r>
        <w:rPr>
          <w:szCs w:val="22"/>
          <w:lang w:val="fr-FR"/>
        </w:rPr>
        <w:t>En cas d’apparition ou d’aggravation de problèmes au niveau de vos poumons (fièvre, essoufflement ou toux), veuillez en informer votre médecin, votre pharmacien hospitalier ou votre infirmière. Votre médecin pourra arrêter votre traitement immédiatement.</w:t>
      </w:r>
    </w:p>
    <w:p w14:paraId="16F782B8" w14:textId="77777777" w:rsidR="00233113" w:rsidRDefault="00233113" w:rsidP="00233113">
      <w:pPr>
        <w:widowControl/>
        <w:tabs>
          <w:tab w:val="left" w:pos="567"/>
        </w:tabs>
        <w:ind w:right="56"/>
        <w:rPr>
          <w:szCs w:val="22"/>
          <w:lang w:val="fr-FR"/>
        </w:rPr>
      </w:pPr>
    </w:p>
    <w:p w14:paraId="305E8903" w14:textId="77777777" w:rsidR="00233113" w:rsidRDefault="00233113" w:rsidP="00233113">
      <w:pPr>
        <w:widowControl/>
        <w:tabs>
          <w:tab w:val="left" w:pos="567"/>
        </w:tabs>
        <w:ind w:right="56"/>
        <w:rPr>
          <w:szCs w:val="22"/>
          <w:lang w:val="fr-FR"/>
        </w:rPr>
      </w:pPr>
      <w:r>
        <w:rPr>
          <w:szCs w:val="22"/>
          <w:lang w:val="fr-FR"/>
        </w:rPr>
        <w:t>Il vous sera demandé de prendre une prémédication orale par un corticostéroïde comme la dexaméthasone, un jour avant l'administration de TAXOTERE et de continuer 1 ou 2 jours après l'administration afin de minimiser certains effets non souhaités qui peuvent survenir après la perfusion de TAXOTERE, particulièrement réactions allergiques et rétention hydrique (gonflement des mains, des pieds, des jambes ou prise de poids).</w:t>
      </w:r>
    </w:p>
    <w:p w14:paraId="35BB0C76" w14:textId="77777777" w:rsidR="00233113" w:rsidRDefault="00233113" w:rsidP="00233113">
      <w:pPr>
        <w:widowControl/>
        <w:tabs>
          <w:tab w:val="left" w:pos="567"/>
        </w:tabs>
        <w:ind w:right="56"/>
        <w:jc w:val="both"/>
        <w:rPr>
          <w:szCs w:val="22"/>
          <w:lang w:val="fr-FR"/>
        </w:rPr>
      </w:pPr>
    </w:p>
    <w:p w14:paraId="63D9D292" w14:textId="77777777" w:rsidR="00233113" w:rsidRDefault="00233113" w:rsidP="00233113">
      <w:pPr>
        <w:widowControl/>
        <w:tabs>
          <w:tab w:val="left" w:pos="567"/>
        </w:tabs>
        <w:ind w:right="56"/>
        <w:rPr>
          <w:szCs w:val="22"/>
          <w:lang w:val="fr-FR"/>
        </w:rPr>
      </w:pPr>
      <w:r>
        <w:rPr>
          <w:szCs w:val="22"/>
          <w:lang w:val="fr-FR"/>
        </w:rPr>
        <w:t>Pendant le traitement, il se peut que d’autres médicaments vous soient administrés pour maintenir le nombre de vos cellules sanguines.</w:t>
      </w:r>
    </w:p>
    <w:p w14:paraId="367024B9" w14:textId="77777777" w:rsidR="00233113" w:rsidRDefault="00233113" w:rsidP="00233113">
      <w:pPr>
        <w:widowControl/>
        <w:rPr>
          <w:b/>
          <w:szCs w:val="22"/>
          <w:lang w:val="fr-FR"/>
        </w:rPr>
      </w:pPr>
    </w:p>
    <w:p w14:paraId="073DA673" w14:textId="77777777" w:rsidR="00233113" w:rsidRDefault="00233113" w:rsidP="00233113">
      <w:pPr>
        <w:suppressAutoHyphens/>
        <w:rPr>
          <w:noProof/>
          <w:lang w:val="fr-BE"/>
        </w:rPr>
      </w:pPr>
      <w:r>
        <w:rPr>
          <w:noProof/>
          <w:lang w:val="fr-BE"/>
        </w:rPr>
        <w:t>Des problèmes de peau sévères tel qu’un syndrome de Stevens-Johnson (SSJ), une nécrolyse épidermique toxique (NET), une pustulose exanthématique aiguë généralisée (PEAG) ont été rapportés avec TAXOTERE :</w:t>
      </w:r>
    </w:p>
    <w:p w14:paraId="63274A10"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noProof/>
          <w:lang w:val="fr-BE"/>
        </w:rPr>
      </w:pPr>
      <w:r>
        <w:rPr>
          <w:noProof/>
          <w:lang w:val="fr-BE"/>
        </w:rPr>
        <w:t>Les symptômes de SSJ/NET peuvent inclure des cloques, un décollement ou un saignement sur n’importe quelle partie de votre peau (incluant les lèvres, les yeux, la bouche, le nez, les organes génitaux, les mains ou les pieds) avec ou sans éruption. En même temps, vous pouvez également avoir des symptômes pseudo-grippaux, tels que fièvre, frissons ou des douleurs dans les muscles.</w:t>
      </w:r>
    </w:p>
    <w:p w14:paraId="7551422B"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lang w:val="fr-FR"/>
        </w:rPr>
      </w:pPr>
      <w:r>
        <w:rPr>
          <w:noProof/>
          <w:lang w:val="fr-BE"/>
        </w:rPr>
        <w:t>Les symptomes de PEAG peuvent inclure une éruption étendue rouge, squameuse avec des bosses sous une peau gonflée (incluant les plis, le tronc et les mains</w:t>
      </w:r>
      <w:r>
        <w:rPr>
          <w:lang w:val="fr-FR"/>
        </w:rPr>
        <w:t xml:space="preserve"> et les bras</w:t>
      </w:r>
      <w:r>
        <w:rPr>
          <w:noProof/>
          <w:lang w:val="fr-BE"/>
        </w:rPr>
        <w:t xml:space="preserve">) et des cloques accompagniées de fièvre. </w:t>
      </w:r>
    </w:p>
    <w:p w14:paraId="49645D36" w14:textId="77777777" w:rsidR="00233113" w:rsidRDefault="00233113" w:rsidP="00233113">
      <w:pPr>
        <w:widowControl/>
        <w:rPr>
          <w:noProof/>
          <w:lang w:val="fr-BE"/>
        </w:rPr>
      </w:pPr>
      <w:r>
        <w:rPr>
          <w:noProof/>
          <w:lang w:val="fr-BE"/>
        </w:rPr>
        <w:t>Si vous présentez des réactions cutanées sévères ou l’une des réactions listées ci-dessus, contactez immédiatement votre médecin ou un professionnel de santé.</w:t>
      </w:r>
    </w:p>
    <w:p w14:paraId="2A58C88B" w14:textId="77777777" w:rsidR="00233113" w:rsidRDefault="00233113" w:rsidP="00233113">
      <w:pPr>
        <w:widowControl/>
        <w:rPr>
          <w:noProof/>
          <w:lang w:val="fr-BE"/>
        </w:rPr>
      </w:pPr>
    </w:p>
    <w:p w14:paraId="2B1253DD"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rénaux ou des taux élevés d’acide urique dans le sang avant l’initiation de TAXOTERE.</w:t>
      </w:r>
    </w:p>
    <w:p w14:paraId="7928172E" w14:textId="77777777" w:rsidR="00233113" w:rsidRDefault="00233113" w:rsidP="00233113">
      <w:pPr>
        <w:widowControl/>
        <w:rPr>
          <w:b/>
          <w:szCs w:val="22"/>
          <w:lang w:val="fr-FR"/>
        </w:rPr>
      </w:pPr>
    </w:p>
    <w:p w14:paraId="120E2E02" w14:textId="77777777" w:rsidR="00233113" w:rsidRDefault="00233113" w:rsidP="00233113">
      <w:pPr>
        <w:widowControl/>
        <w:rPr>
          <w:ins w:id="729" w:author="Auteur"/>
          <w:szCs w:val="22"/>
          <w:lang w:val="fr-FR"/>
        </w:rPr>
      </w:pPr>
      <w:r>
        <w:rPr>
          <w:szCs w:val="22"/>
          <w:lang w:val="fr-FR"/>
        </w:rPr>
        <w:lastRenderedPageBreak/>
        <w:t>TAXOTERE contient de l’alcool. Si vous souffrez de dépendance alcoolique, d’épilepsie ou d’insuffisance hépatique, parlez-en à votre médecin. Voir aussi la rubrique « TAXOTERE contient de l’éthanol (alcool) » ci-dessous.</w:t>
      </w:r>
    </w:p>
    <w:p w14:paraId="3371294D" w14:textId="77777777" w:rsidR="004E0C41" w:rsidRDefault="004E0C41" w:rsidP="00233113">
      <w:pPr>
        <w:widowControl/>
        <w:rPr>
          <w:ins w:id="730" w:author="Auteur"/>
          <w:szCs w:val="22"/>
          <w:lang w:val="fr-FR"/>
        </w:rPr>
      </w:pPr>
    </w:p>
    <w:p w14:paraId="0C00D439" w14:textId="77777777" w:rsidR="00C833B9" w:rsidRDefault="00C833B9" w:rsidP="00C833B9">
      <w:pPr>
        <w:widowControl/>
        <w:tabs>
          <w:tab w:val="left" w:pos="567"/>
        </w:tabs>
        <w:ind w:right="56"/>
        <w:rPr>
          <w:ins w:id="731" w:author="Auteur"/>
          <w:szCs w:val="22"/>
          <w:lang w:val="fr-FR"/>
        </w:rPr>
      </w:pPr>
      <w:ins w:id="732" w:author="Auteur">
        <w:r>
          <w:rPr>
            <w:szCs w:val="22"/>
            <w:lang w:val="fr-FR"/>
          </w:rPr>
          <w:t xml:space="preserve">TAXOTERE contient du </w:t>
        </w:r>
        <w:proofErr w:type="spellStart"/>
        <w:r>
          <w:rPr>
            <w:szCs w:val="22"/>
            <w:lang w:val="fr-FR"/>
          </w:rPr>
          <w:t>polysorbate</w:t>
        </w:r>
        <w:proofErr w:type="spellEnd"/>
        <w:r>
          <w:rPr>
            <w:szCs w:val="22"/>
            <w:lang w:val="fr-FR"/>
          </w:rPr>
          <w:t xml:space="preserve"> 80 (E433)</w:t>
        </w:r>
      </w:ins>
    </w:p>
    <w:p w14:paraId="113B92EF" w14:textId="7EB7BE33" w:rsidR="004E0C41" w:rsidRPr="004E0C41" w:rsidRDefault="004E0C41" w:rsidP="004E0C41">
      <w:pPr>
        <w:widowControl/>
        <w:tabs>
          <w:tab w:val="left" w:pos="567"/>
        </w:tabs>
        <w:ind w:right="56"/>
        <w:rPr>
          <w:ins w:id="733" w:author="Auteur"/>
          <w:szCs w:val="22"/>
          <w:lang w:val="fr-FR"/>
        </w:rPr>
      </w:pPr>
      <w:ins w:id="734" w:author="Auteur">
        <w:r>
          <w:rPr>
            <w:szCs w:val="22"/>
            <w:lang w:val="fr-FR"/>
          </w:rPr>
          <w:t>Chaque flacon de c</w:t>
        </w:r>
        <w:r w:rsidRPr="004E0C41">
          <w:rPr>
            <w:szCs w:val="22"/>
            <w:lang w:val="fr-FR"/>
          </w:rPr>
          <w:t xml:space="preserve">e médicament contient </w:t>
        </w:r>
        <w:r>
          <w:rPr>
            <w:szCs w:val="22"/>
            <w:lang w:val="fr-FR"/>
          </w:rPr>
          <w:t>2 160</w:t>
        </w:r>
        <w:r w:rsidRPr="004E0C41">
          <w:rPr>
            <w:szCs w:val="22"/>
            <w:lang w:val="fr-FR"/>
          </w:rPr>
          <w:t xml:space="preserve"> mg de polysorbate-80 (E433), ce qui équivaut à </w:t>
        </w:r>
        <w:r>
          <w:rPr>
            <w:szCs w:val="22"/>
            <w:lang w:val="fr-FR"/>
          </w:rPr>
          <w:t>0</w:t>
        </w:r>
        <w:r w:rsidRPr="004E0C41">
          <w:rPr>
            <w:szCs w:val="22"/>
            <w:lang w:val="fr-FR"/>
          </w:rPr>
          <w:t>,</w:t>
        </w:r>
        <w:r>
          <w:rPr>
            <w:szCs w:val="22"/>
            <w:lang w:val="fr-FR"/>
          </w:rPr>
          <w:t>5</w:t>
        </w:r>
        <w:r w:rsidRPr="004E0C41">
          <w:rPr>
            <w:szCs w:val="22"/>
            <w:lang w:val="fr-FR"/>
          </w:rPr>
          <w:t xml:space="preserve">4 g/1 </w:t>
        </w:r>
        <w:proofErr w:type="spellStart"/>
        <w:r w:rsidRPr="004E0C41">
          <w:rPr>
            <w:szCs w:val="22"/>
            <w:lang w:val="fr-FR"/>
          </w:rPr>
          <w:t>mL</w:t>
        </w:r>
        <w:proofErr w:type="spellEnd"/>
        <w:r w:rsidRPr="004E0C41">
          <w:rPr>
            <w:szCs w:val="22"/>
            <w:lang w:val="fr-FR"/>
          </w:rPr>
          <w:t xml:space="preserve">. Les </w:t>
        </w:r>
        <w:proofErr w:type="spellStart"/>
        <w:r w:rsidRPr="004E0C41">
          <w:rPr>
            <w:szCs w:val="22"/>
            <w:lang w:val="fr-FR"/>
          </w:rPr>
          <w:t>polysorbates</w:t>
        </w:r>
        <w:proofErr w:type="spellEnd"/>
        <w:r w:rsidRPr="004E0C41">
          <w:rPr>
            <w:szCs w:val="22"/>
            <w:lang w:val="fr-FR"/>
          </w:rPr>
          <w:t xml:space="preserve"> peuvent provoquer des réactions allergiques. Informez votre médecin si vous avez des allergies connues. Les </w:t>
        </w:r>
        <w:proofErr w:type="spellStart"/>
        <w:r w:rsidRPr="004E0C41">
          <w:rPr>
            <w:szCs w:val="22"/>
            <w:lang w:val="fr-FR"/>
          </w:rPr>
          <w:t>polysorbates</w:t>
        </w:r>
        <w:proofErr w:type="spellEnd"/>
        <w:r w:rsidRPr="004E0C41">
          <w:rPr>
            <w:szCs w:val="22"/>
            <w:lang w:val="fr-FR"/>
          </w:rPr>
          <w:t xml:space="preserve"> peuvent avoir un effet sur votre cœur et votre circulation sanguine (par exemple</w:t>
        </w:r>
        <w:r>
          <w:rPr>
            <w:szCs w:val="22"/>
            <w:lang w:val="fr-FR"/>
          </w:rPr>
          <w:t> :</w:t>
        </w:r>
        <w:r w:rsidRPr="004E0C41">
          <w:rPr>
            <w:szCs w:val="22"/>
            <w:lang w:val="fr-FR"/>
          </w:rPr>
          <w:t xml:space="preserve"> </w:t>
        </w:r>
      </w:ins>
      <w:ins w:id="735" w:author="Auteur" w:date="2026-10-06T11:29:00Z" w16du:dateUtc="2026-10-06T09:29:00Z">
        <w:r w:rsidR="003D4CD8">
          <w:rPr>
            <w:szCs w:val="22"/>
            <w:lang w:val="fr-FR"/>
          </w:rPr>
          <w:t>un rythme cardiaque irrégulier ou anormal</w:t>
        </w:r>
      </w:ins>
      <w:ins w:id="736" w:author="Auteur">
        <w:r w:rsidRPr="004E0C41">
          <w:rPr>
            <w:szCs w:val="22"/>
            <w:lang w:val="fr-FR"/>
          </w:rPr>
          <w:t xml:space="preserve">, ou </w:t>
        </w:r>
        <w:r>
          <w:rPr>
            <w:szCs w:val="22"/>
            <w:lang w:val="fr-FR"/>
          </w:rPr>
          <w:t xml:space="preserve">une </w:t>
        </w:r>
      </w:ins>
      <w:ins w:id="737" w:author="Auteur" w:date="2026-10-06T11:29:00Z" w16du:dateUtc="2026-10-06T09:29:00Z">
        <w:r w:rsidR="003D4CD8">
          <w:rPr>
            <w:szCs w:val="22"/>
            <w:lang w:val="fr-FR"/>
          </w:rPr>
          <w:t>pression</w:t>
        </w:r>
      </w:ins>
      <w:ins w:id="738" w:author="Auteur">
        <w:r w:rsidRPr="004E0C41">
          <w:rPr>
            <w:szCs w:val="22"/>
            <w:lang w:val="fr-FR"/>
          </w:rPr>
          <w:t xml:space="preserve"> artérielle basse).</w:t>
        </w:r>
      </w:ins>
    </w:p>
    <w:p w14:paraId="7B44EF99" w14:textId="7A32C63F" w:rsidR="004E0C41" w:rsidRDefault="004E0C41">
      <w:pPr>
        <w:widowControl/>
        <w:tabs>
          <w:tab w:val="left" w:pos="567"/>
        </w:tabs>
        <w:ind w:right="56"/>
        <w:rPr>
          <w:szCs w:val="22"/>
          <w:lang w:val="fr-FR"/>
        </w:rPr>
        <w:pPrChange w:id="739" w:author="Auteur">
          <w:pPr>
            <w:widowControl/>
          </w:pPr>
        </w:pPrChange>
      </w:pPr>
      <w:ins w:id="740" w:author="Auteur">
        <w:r w:rsidRPr="004E0C41">
          <w:rPr>
            <w:szCs w:val="22"/>
            <w:lang w:val="fr-FR"/>
          </w:rPr>
          <w:t xml:space="preserve">Les </w:t>
        </w:r>
        <w:proofErr w:type="spellStart"/>
        <w:r w:rsidRPr="004E0C41">
          <w:rPr>
            <w:szCs w:val="22"/>
            <w:lang w:val="fr-FR"/>
          </w:rPr>
          <w:t>polysorbates</w:t>
        </w:r>
        <w:proofErr w:type="spellEnd"/>
        <w:r w:rsidRPr="004E0C41">
          <w:rPr>
            <w:szCs w:val="22"/>
            <w:lang w:val="fr-FR"/>
          </w:rPr>
          <w:t xml:space="preserve"> peuvent avoir un effet sur le foie. Si vous souffrez d'une maladie du foie, demandez conseil à votre médecin ou à votre pharmacien.</w:t>
        </w:r>
      </w:ins>
    </w:p>
    <w:p w14:paraId="4507C497" w14:textId="77777777" w:rsidR="00233113" w:rsidRDefault="00233113" w:rsidP="00233113">
      <w:pPr>
        <w:widowControl/>
        <w:rPr>
          <w:b/>
          <w:szCs w:val="22"/>
          <w:lang w:val="fr-FR"/>
        </w:rPr>
      </w:pPr>
    </w:p>
    <w:p w14:paraId="560DA1BB" w14:textId="77777777" w:rsidR="00233113" w:rsidRDefault="00233113" w:rsidP="00233113">
      <w:pPr>
        <w:pStyle w:val="Corpsdetexte"/>
        <w:widowControl/>
        <w:rPr>
          <w:szCs w:val="22"/>
        </w:rPr>
      </w:pPr>
      <w:r>
        <w:rPr>
          <w:szCs w:val="22"/>
        </w:rPr>
        <w:t>Autres médicaments et TAXOTERE</w:t>
      </w:r>
    </w:p>
    <w:p w14:paraId="64026AB5" w14:textId="77777777" w:rsidR="00233113" w:rsidRDefault="00233113" w:rsidP="00233113">
      <w:pPr>
        <w:pStyle w:val="Corpsdetexte"/>
        <w:widowControl/>
        <w:rPr>
          <w:szCs w:val="22"/>
        </w:rPr>
      </w:pPr>
    </w:p>
    <w:p w14:paraId="4BC4918C" w14:textId="77777777" w:rsidR="00233113" w:rsidRDefault="00233113" w:rsidP="00233113">
      <w:pPr>
        <w:widowControl/>
        <w:rPr>
          <w:b/>
          <w:szCs w:val="22"/>
          <w:lang w:val="fr-FR"/>
        </w:rPr>
      </w:pPr>
    </w:p>
    <w:p w14:paraId="4F1081FF" w14:textId="77777777" w:rsidR="00233113" w:rsidRDefault="00233113" w:rsidP="00233113">
      <w:pPr>
        <w:widowControl/>
        <w:rPr>
          <w:szCs w:val="22"/>
          <w:lang w:val="fr-FR"/>
        </w:rPr>
      </w:pPr>
      <w:r>
        <w:rPr>
          <w:szCs w:val="22"/>
          <w:lang w:val="fr-FR"/>
        </w:rPr>
        <w:t>Veuillez informer votre médecin ou votre pharmacien hospitalier, si vous prenez ou avez pris récemment un autre médicament, y compris un médicament obtenu sans ordonnance. En effet, TAXOTERE ou l’autre médicament pourrait ne pas agir de la même façon et pourrait entraîner plus facilement des effets indésirables.</w:t>
      </w:r>
    </w:p>
    <w:p w14:paraId="4758012F" w14:textId="77777777" w:rsidR="00233113" w:rsidRDefault="00233113" w:rsidP="00233113">
      <w:pPr>
        <w:widowControl/>
        <w:rPr>
          <w:szCs w:val="22"/>
          <w:lang w:val="fr-FR"/>
        </w:rPr>
      </w:pPr>
      <w:r>
        <w:rPr>
          <w:szCs w:val="22"/>
          <w:lang w:val="fr-FR"/>
        </w:rPr>
        <w:t>La quantité d’alcool contenue dans ce médicament peut altérer les effets des autres médicaments.</w:t>
      </w:r>
    </w:p>
    <w:p w14:paraId="163230FB" w14:textId="77777777" w:rsidR="00233113" w:rsidRDefault="00233113" w:rsidP="00233113">
      <w:pPr>
        <w:widowControl/>
        <w:rPr>
          <w:b/>
          <w:szCs w:val="22"/>
          <w:lang w:val="fr-FR"/>
        </w:rPr>
      </w:pPr>
    </w:p>
    <w:p w14:paraId="1E8DDCE9" w14:textId="77777777" w:rsidR="00233113" w:rsidRPr="007A4AE3" w:rsidRDefault="00233113" w:rsidP="007A4AE3">
      <w:pPr>
        <w:pStyle w:val="Corpsdetexte"/>
        <w:widowControl/>
        <w:rPr>
          <w:szCs w:val="22"/>
        </w:rPr>
      </w:pPr>
      <w:r w:rsidRPr="007A4AE3">
        <w:t xml:space="preserve">Grossesse, </w:t>
      </w:r>
      <w:r w:rsidRPr="007A4AE3">
        <w:rPr>
          <w:szCs w:val="22"/>
        </w:rPr>
        <w:t xml:space="preserve">fertilité </w:t>
      </w:r>
      <w:r w:rsidRPr="007A4AE3">
        <w:t>et allaitement</w:t>
      </w:r>
      <w:r w:rsidRPr="007A4AE3">
        <w:rPr>
          <w:szCs w:val="22"/>
        </w:rPr>
        <w:t xml:space="preserve"> </w:t>
      </w:r>
    </w:p>
    <w:p w14:paraId="43609450" w14:textId="77777777" w:rsidR="00233113" w:rsidRDefault="00233113" w:rsidP="00233113">
      <w:pPr>
        <w:widowControl/>
        <w:rPr>
          <w:b/>
          <w:szCs w:val="22"/>
          <w:lang w:val="fr-FR"/>
        </w:rPr>
      </w:pPr>
    </w:p>
    <w:p w14:paraId="6B268758" w14:textId="77777777" w:rsidR="00233113" w:rsidRDefault="00233113" w:rsidP="00233113">
      <w:pPr>
        <w:widowControl/>
        <w:rPr>
          <w:szCs w:val="22"/>
          <w:lang w:val="fr-FR"/>
        </w:rPr>
      </w:pPr>
      <w:r>
        <w:rPr>
          <w:szCs w:val="22"/>
          <w:lang w:val="fr-FR"/>
        </w:rPr>
        <w:t>Demandez conseil à votre médecin avant de prendre tout médicament.</w:t>
      </w:r>
    </w:p>
    <w:p w14:paraId="40232358" w14:textId="77777777" w:rsidR="00233113" w:rsidRDefault="00233113" w:rsidP="00233113">
      <w:pPr>
        <w:widowControl/>
        <w:jc w:val="both"/>
        <w:rPr>
          <w:b/>
          <w:szCs w:val="22"/>
          <w:lang w:val="fr-FR"/>
        </w:rPr>
      </w:pPr>
    </w:p>
    <w:p w14:paraId="1F0FC1DC" w14:textId="6E2EB827" w:rsidR="00233113" w:rsidRDefault="00233113" w:rsidP="00233113">
      <w:pPr>
        <w:widowControl/>
        <w:tabs>
          <w:tab w:val="left" w:pos="567"/>
        </w:tabs>
        <w:ind w:right="56"/>
        <w:rPr>
          <w:szCs w:val="22"/>
          <w:lang w:val="fr-FR"/>
        </w:rPr>
      </w:pPr>
      <w:r>
        <w:rPr>
          <w:szCs w:val="22"/>
          <w:lang w:val="fr-FR"/>
        </w:rPr>
        <w:t>TAXOTERE</w:t>
      </w:r>
      <w:del w:id="741" w:author="Auteur">
        <w:r w:rsidDel="00C833B9">
          <w:rPr>
            <w:szCs w:val="22"/>
            <w:vertAlign w:val="superscript"/>
            <w:lang w:val="fr-FR"/>
          </w:rPr>
          <w:delText xml:space="preserve"> </w:delText>
        </w:r>
      </w:del>
      <w:r>
        <w:rPr>
          <w:szCs w:val="22"/>
          <w:lang w:val="fr-FR"/>
        </w:rPr>
        <w:t xml:space="preserve"> </w:t>
      </w:r>
      <w:r>
        <w:rPr>
          <w:smallCaps/>
          <w:szCs w:val="22"/>
          <w:u w:val="single"/>
          <w:lang w:val="fr-FR"/>
        </w:rPr>
        <w:t>ne doit pas</w:t>
      </w:r>
      <w:r>
        <w:rPr>
          <w:szCs w:val="22"/>
          <w:lang w:val="fr-FR"/>
        </w:rPr>
        <w:t xml:space="preserve"> vous être administré si vous êtes enceinte sauf si votre médecin vous l’a clairement indiqué.</w:t>
      </w:r>
    </w:p>
    <w:p w14:paraId="3A8CD510" w14:textId="77777777" w:rsidR="00233113" w:rsidRDefault="00233113" w:rsidP="00233113">
      <w:pPr>
        <w:widowControl/>
        <w:tabs>
          <w:tab w:val="left" w:pos="567"/>
        </w:tabs>
        <w:ind w:right="56"/>
        <w:rPr>
          <w:szCs w:val="22"/>
          <w:lang w:val="fr-FR"/>
        </w:rPr>
      </w:pPr>
    </w:p>
    <w:p w14:paraId="47D68CDF" w14:textId="77777777" w:rsidR="00233113" w:rsidRDefault="00233113" w:rsidP="006E164B">
      <w:pPr>
        <w:widowControl/>
        <w:tabs>
          <w:tab w:val="left" w:pos="567"/>
        </w:tabs>
        <w:ind w:right="56"/>
        <w:jc w:val="both"/>
        <w:rPr>
          <w:szCs w:val="22"/>
          <w:lang w:val="fr-FR"/>
        </w:rPr>
      </w:pPr>
      <w:r>
        <w:rPr>
          <w:szCs w:val="22"/>
          <w:lang w:val="fr-FR"/>
        </w:rPr>
        <w:t xml:space="preserve">Vous ne devez pas devenir enceinte </w:t>
      </w:r>
      <w:r w:rsidR="00D875F3">
        <w:rPr>
          <w:szCs w:val="22"/>
          <w:lang w:val="fr-FR"/>
        </w:rPr>
        <w:t xml:space="preserve">durant </w:t>
      </w:r>
      <w:r>
        <w:rPr>
          <w:szCs w:val="22"/>
          <w:lang w:val="fr-FR"/>
        </w:rPr>
        <w:t xml:space="preserve">le traitement et pendant </w:t>
      </w:r>
      <w:r>
        <w:rPr>
          <w:lang w:val="fr-FR"/>
        </w:rPr>
        <w:t>2</w:t>
      </w:r>
      <w:r w:rsidRPr="00AE5162">
        <w:rPr>
          <w:lang w:val="fr-FR"/>
        </w:rPr>
        <w:t> </w:t>
      </w:r>
      <w:r>
        <w:rPr>
          <w:lang w:val="fr-FR"/>
        </w:rPr>
        <w:t>mois après la fin du traitement avec</w:t>
      </w:r>
      <w:r>
        <w:rPr>
          <w:szCs w:val="22"/>
          <w:lang w:val="fr-FR"/>
        </w:rPr>
        <w:t xml:space="preserve"> ce médicament. Vous devez utiliser une méthode contraceptive efficace </w:t>
      </w:r>
      <w:r w:rsidR="00D875F3">
        <w:rPr>
          <w:szCs w:val="22"/>
          <w:lang w:val="fr-FR"/>
        </w:rPr>
        <w:t xml:space="preserve">durant </w:t>
      </w:r>
      <w:r>
        <w:rPr>
          <w:szCs w:val="22"/>
          <w:lang w:val="fr-FR"/>
        </w:rPr>
        <w:t xml:space="preserve">le traitement et pendant 2 mois après la fin du traitement parce que TAXOTERE peut être dommageable pour le bébé à venir. </w:t>
      </w:r>
    </w:p>
    <w:p w14:paraId="0CE71A7C" w14:textId="77777777" w:rsidR="00233113" w:rsidRDefault="00233113" w:rsidP="00233113">
      <w:pPr>
        <w:widowControl/>
        <w:tabs>
          <w:tab w:val="left" w:pos="567"/>
        </w:tabs>
        <w:ind w:right="56"/>
        <w:rPr>
          <w:szCs w:val="22"/>
          <w:lang w:val="fr-FR"/>
        </w:rPr>
      </w:pPr>
      <w:r>
        <w:rPr>
          <w:szCs w:val="22"/>
          <w:lang w:val="fr-FR"/>
        </w:rPr>
        <w:t>Si vous veniez à être enceinte pendant le traitement, vous devez en informer immédiatement votre médecin.</w:t>
      </w:r>
    </w:p>
    <w:p w14:paraId="18EFC7DD" w14:textId="77777777" w:rsidR="00233113" w:rsidRDefault="00233113" w:rsidP="00233113">
      <w:pPr>
        <w:widowControl/>
        <w:tabs>
          <w:tab w:val="left" w:pos="567"/>
        </w:tabs>
        <w:ind w:right="56"/>
        <w:rPr>
          <w:szCs w:val="22"/>
          <w:lang w:val="fr-FR"/>
        </w:rPr>
      </w:pPr>
    </w:p>
    <w:p w14:paraId="41D32155" w14:textId="77777777" w:rsidR="00233113" w:rsidRDefault="00233113" w:rsidP="00233113">
      <w:pPr>
        <w:widowControl/>
        <w:tabs>
          <w:tab w:val="left" w:pos="567"/>
        </w:tabs>
        <w:ind w:right="56"/>
        <w:rPr>
          <w:szCs w:val="22"/>
          <w:lang w:val="fr-FR"/>
        </w:rPr>
      </w:pPr>
      <w:r>
        <w:rPr>
          <w:szCs w:val="22"/>
          <w:lang w:val="fr-FR"/>
        </w:rPr>
        <w:t>Vous ne devez pas allaiter pendant la durée du traitement par TAXOTERE.</w:t>
      </w:r>
    </w:p>
    <w:p w14:paraId="5BB28E9F" w14:textId="77777777" w:rsidR="00233113" w:rsidRDefault="00233113" w:rsidP="00233113">
      <w:pPr>
        <w:widowControl/>
        <w:tabs>
          <w:tab w:val="left" w:pos="567"/>
        </w:tabs>
        <w:ind w:right="56"/>
        <w:rPr>
          <w:szCs w:val="22"/>
          <w:lang w:val="fr-FR"/>
        </w:rPr>
      </w:pPr>
    </w:p>
    <w:p w14:paraId="6C16544F" w14:textId="77777777" w:rsidR="00233113" w:rsidRDefault="00233113" w:rsidP="006E164B">
      <w:pPr>
        <w:jc w:val="both"/>
        <w:rPr>
          <w:szCs w:val="22"/>
          <w:lang w:val="fr-FR"/>
        </w:rPr>
      </w:pPr>
      <w:r>
        <w:rPr>
          <w:szCs w:val="22"/>
          <w:lang w:val="fr-FR"/>
        </w:rPr>
        <w:t>Si vous êtes un homme traité par TAXOTERE, vous ne devez pas procréer et devez utiliser une méthode contracepti</w:t>
      </w:r>
      <w:r w:rsidR="00694816">
        <w:rPr>
          <w:szCs w:val="22"/>
          <w:lang w:val="fr-FR"/>
        </w:rPr>
        <w:t>ve</w:t>
      </w:r>
      <w:r>
        <w:rPr>
          <w:szCs w:val="22"/>
          <w:lang w:val="fr-FR"/>
        </w:rPr>
        <w:t xml:space="preserve"> efficace</w:t>
      </w:r>
      <w:r w:rsidR="00D875F3">
        <w:rPr>
          <w:szCs w:val="22"/>
          <w:lang w:val="fr-FR"/>
        </w:rPr>
        <w:t xml:space="preserve"> durant</w:t>
      </w:r>
      <w:r>
        <w:rPr>
          <w:szCs w:val="22"/>
          <w:lang w:val="fr-FR"/>
        </w:rPr>
        <w:t xml:space="preserve"> le traitement et pendant 4 mois après la fin du traitement avec ce médicament. Il est conseillé de vous renseigner sur la conservation du sperme avant le traitement parce que le </w:t>
      </w:r>
      <w:proofErr w:type="spellStart"/>
      <w:r>
        <w:rPr>
          <w:szCs w:val="22"/>
          <w:lang w:val="fr-FR"/>
        </w:rPr>
        <w:t>docétaxel</w:t>
      </w:r>
      <w:proofErr w:type="spellEnd"/>
      <w:r>
        <w:rPr>
          <w:szCs w:val="22"/>
          <w:lang w:val="fr-FR"/>
        </w:rPr>
        <w:t xml:space="preserve"> peut altérer la fertilité masculine.</w:t>
      </w:r>
    </w:p>
    <w:p w14:paraId="2FAD3FC7" w14:textId="77777777" w:rsidR="00233113" w:rsidRDefault="00233113" w:rsidP="00233113">
      <w:pPr>
        <w:rPr>
          <w:szCs w:val="22"/>
          <w:lang w:val="fr-FR"/>
        </w:rPr>
      </w:pPr>
    </w:p>
    <w:p w14:paraId="2474907C" w14:textId="77777777" w:rsidR="00233113" w:rsidRDefault="00233113" w:rsidP="00233113">
      <w:pPr>
        <w:widowControl/>
        <w:ind w:right="56"/>
        <w:rPr>
          <w:b/>
          <w:caps/>
          <w:szCs w:val="22"/>
          <w:lang w:val="fr-FR"/>
        </w:rPr>
      </w:pPr>
      <w:r>
        <w:rPr>
          <w:b/>
          <w:szCs w:val="22"/>
          <w:lang w:val="fr-FR"/>
        </w:rPr>
        <w:t>Conduite de véhicules et utilisation de machines</w:t>
      </w:r>
    </w:p>
    <w:p w14:paraId="26D79AB3" w14:textId="77777777" w:rsidR="00233113" w:rsidRDefault="00233113" w:rsidP="00233113">
      <w:pPr>
        <w:widowControl/>
        <w:ind w:right="56"/>
        <w:rPr>
          <w:b/>
          <w:caps/>
          <w:szCs w:val="22"/>
          <w:lang w:val="fr-FR"/>
        </w:rPr>
      </w:pPr>
    </w:p>
    <w:p w14:paraId="38567A9A" w14:textId="77777777" w:rsidR="00233113" w:rsidRDefault="00233113" w:rsidP="00233113">
      <w:pPr>
        <w:widowControl/>
        <w:tabs>
          <w:tab w:val="left" w:pos="567"/>
        </w:tabs>
        <w:ind w:right="56"/>
        <w:jc w:val="both"/>
        <w:rPr>
          <w:b/>
          <w:szCs w:val="22"/>
          <w:lang w:val="fr-FR"/>
        </w:rPr>
      </w:pPr>
      <w:r>
        <w:rPr>
          <w:b/>
          <w:szCs w:val="22"/>
          <w:lang w:val="fr-FR"/>
        </w:rPr>
        <w:t>TAXOTERE contient de l’éthanol (alcool)</w:t>
      </w:r>
    </w:p>
    <w:p w14:paraId="68AA3AE9" w14:textId="77777777" w:rsidR="00233113" w:rsidRDefault="00233113" w:rsidP="00233113">
      <w:pPr>
        <w:widowControl/>
        <w:tabs>
          <w:tab w:val="left" w:pos="567"/>
        </w:tabs>
        <w:ind w:right="56"/>
        <w:jc w:val="both"/>
        <w:rPr>
          <w:szCs w:val="22"/>
          <w:lang w:val="fr-FR"/>
        </w:rPr>
      </w:pPr>
    </w:p>
    <w:p w14:paraId="65A2FC18" w14:textId="77777777" w:rsidR="00233113" w:rsidRDefault="00233113" w:rsidP="00233113">
      <w:pPr>
        <w:widowControl/>
        <w:tabs>
          <w:tab w:val="left" w:pos="567"/>
        </w:tabs>
        <w:ind w:right="56"/>
        <w:jc w:val="both"/>
        <w:rPr>
          <w:szCs w:val="22"/>
          <w:lang w:val="fr-FR"/>
        </w:rPr>
      </w:pPr>
      <w:r>
        <w:rPr>
          <w:szCs w:val="22"/>
          <w:lang w:val="fr-FR"/>
        </w:rPr>
        <w:t>La quantité d’alcool contenue dans ce médicament peut avoir un effet sur la capacité à conduire ou utiliser des machines.</w:t>
      </w:r>
    </w:p>
    <w:p w14:paraId="38AE23CC" w14:textId="77777777" w:rsidR="00233113" w:rsidRDefault="00233113" w:rsidP="00233113">
      <w:pPr>
        <w:widowControl/>
        <w:ind w:right="56"/>
        <w:rPr>
          <w:caps/>
          <w:szCs w:val="22"/>
          <w:lang w:val="fr-FR"/>
        </w:rPr>
      </w:pPr>
      <w:r>
        <w:rPr>
          <w:caps/>
          <w:szCs w:val="22"/>
          <w:lang w:val="fr-FR"/>
        </w:rPr>
        <w:t>V</w:t>
      </w:r>
      <w:r>
        <w:rPr>
          <w:szCs w:val="22"/>
          <w:lang w:val="fr-FR"/>
        </w:rPr>
        <w:t xml:space="preserve">ous pouvez ressentir des effets secondaires de ce médicament pouvant altérer votre capacité à conduire ou utiliser des outils ou des machines (voir la rubrique 4). Si cela se produit, ne pas conduire ou ne pas utiliser d’outils ou de machines avant d’avoir discuté avec votre médecin, votre infirmière ou votre pharmacien hospitalier.  </w:t>
      </w:r>
    </w:p>
    <w:p w14:paraId="0BA0255A" w14:textId="77777777" w:rsidR="00233113" w:rsidRDefault="00233113" w:rsidP="00233113">
      <w:pPr>
        <w:widowControl/>
        <w:tabs>
          <w:tab w:val="left" w:pos="567"/>
        </w:tabs>
        <w:ind w:right="56"/>
        <w:rPr>
          <w:szCs w:val="22"/>
          <w:lang w:val="fr-FR"/>
        </w:rPr>
      </w:pPr>
    </w:p>
    <w:p w14:paraId="19C591D0" w14:textId="77777777" w:rsidR="00233113" w:rsidRDefault="00233113" w:rsidP="00233113">
      <w:pPr>
        <w:widowControl/>
        <w:tabs>
          <w:tab w:val="left" w:pos="567"/>
        </w:tabs>
        <w:ind w:right="56"/>
        <w:jc w:val="both"/>
        <w:rPr>
          <w:szCs w:val="22"/>
          <w:lang w:val="fr-FR"/>
        </w:rPr>
      </w:pPr>
      <w:r>
        <w:rPr>
          <w:szCs w:val="22"/>
          <w:lang w:val="fr-FR"/>
        </w:rPr>
        <w:t>Ce médicament contient 50 % (en volume) d’éthanol anhydre (alcool), c’est à dire jusqu’à 1,58 g d’éthanol anhydre par flacon, équivalent à 40 ml de bière ou 17 ml de vin.</w:t>
      </w:r>
    </w:p>
    <w:p w14:paraId="4B77A12B" w14:textId="77777777" w:rsidR="00233113" w:rsidRDefault="00233113" w:rsidP="00233113">
      <w:pPr>
        <w:widowControl/>
        <w:tabs>
          <w:tab w:val="left" w:pos="567"/>
        </w:tabs>
        <w:ind w:right="56"/>
        <w:jc w:val="both"/>
        <w:rPr>
          <w:szCs w:val="22"/>
          <w:lang w:val="fr-FR"/>
        </w:rPr>
      </w:pPr>
      <w:r>
        <w:rPr>
          <w:szCs w:val="22"/>
          <w:lang w:val="fr-FR"/>
        </w:rPr>
        <w:lastRenderedPageBreak/>
        <w:t>Délétère pour les patients souffrant d’alcoolisme.</w:t>
      </w:r>
    </w:p>
    <w:p w14:paraId="476EC8D6" w14:textId="77777777" w:rsidR="00233113" w:rsidRDefault="00233113" w:rsidP="00233113">
      <w:pPr>
        <w:widowControl/>
        <w:tabs>
          <w:tab w:val="left" w:pos="567"/>
        </w:tabs>
        <w:ind w:right="56"/>
        <w:jc w:val="both"/>
        <w:rPr>
          <w:szCs w:val="22"/>
          <w:lang w:val="fr-FR"/>
        </w:rPr>
      </w:pPr>
      <w:r>
        <w:rPr>
          <w:szCs w:val="22"/>
          <w:lang w:val="fr-FR"/>
        </w:rPr>
        <w:t>A prendre en compte en cas de grossesse ou d’allaitement, chez les enfants et chez les groupes de patients à haut risque tels que les patients souffrant de troubles hépatiques ou d’épilepsie.</w:t>
      </w:r>
    </w:p>
    <w:p w14:paraId="001B87E6" w14:textId="77777777" w:rsidR="00233113" w:rsidRDefault="00233113" w:rsidP="00233113">
      <w:pPr>
        <w:widowControl/>
        <w:tabs>
          <w:tab w:val="left" w:pos="567"/>
        </w:tabs>
        <w:ind w:right="56"/>
        <w:jc w:val="both"/>
        <w:rPr>
          <w:szCs w:val="22"/>
          <w:lang w:val="fr-FR"/>
        </w:rPr>
      </w:pPr>
    </w:p>
    <w:p w14:paraId="3B3920FA" w14:textId="77777777" w:rsidR="00233113" w:rsidRDefault="00233113" w:rsidP="00233113">
      <w:pPr>
        <w:rPr>
          <w:lang w:val="fr-FR"/>
        </w:rPr>
      </w:pPr>
      <w:r>
        <w:rPr>
          <w:lang w:val="fr-FR"/>
        </w:rPr>
        <w:t>La quantité d’alcool contenue dans ce médicament peut avoir des effets sur le système nerveux central (la partie du système nerveux qui inclut le cerveau et la moelle épinière).</w:t>
      </w:r>
    </w:p>
    <w:p w14:paraId="19B2E6EC" w14:textId="77777777" w:rsidR="00233113" w:rsidRDefault="00233113" w:rsidP="00233113">
      <w:pPr>
        <w:widowControl/>
        <w:tabs>
          <w:tab w:val="left" w:pos="567"/>
        </w:tabs>
        <w:ind w:right="56"/>
        <w:jc w:val="both"/>
        <w:rPr>
          <w:szCs w:val="22"/>
          <w:lang w:val="fr-FR"/>
        </w:rPr>
      </w:pPr>
    </w:p>
    <w:p w14:paraId="7F51B443" w14:textId="77777777" w:rsidR="00233113" w:rsidRDefault="00233113" w:rsidP="00233113">
      <w:pPr>
        <w:widowControl/>
        <w:jc w:val="both"/>
        <w:rPr>
          <w:b/>
          <w:szCs w:val="22"/>
          <w:lang w:val="fr-FR"/>
        </w:rPr>
      </w:pPr>
    </w:p>
    <w:p w14:paraId="7C7D67F2" w14:textId="77777777" w:rsidR="00233113" w:rsidRDefault="00233113" w:rsidP="00233113">
      <w:pPr>
        <w:widowControl/>
        <w:rPr>
          <w:b/>
          <w:szCs w:val="22"/>
          <w:lang w:val="fr-FR"/>
        </w:rPr>
      </w:pPr>
      <w:r>
        <w:rPr>
          <w:b/>
          <w:szCs w:val="22"/>
          <w:lang w:val="fr-FR"/>
        </w:rPr>
        <w:t>3.</w:t>
      </w:r>
      <w:r>
        <w:rPr>
          <w:b/>
          <w:szCs w:val="22"/>
          <w:lang w:val="fr-FR"/>
        </w:rPr>
        <w:tab/>
        <w:t>Comment utiliser TAXOTERE</w:t>
      </w:r>
    </w:p>
    <w:p w14:paraId="7209A79F" w14:textId="77777777" w:rsidR="00233113" w:rsidRDefault="00233113" w:rsidP="00233113">
      <w:pPr>
        <w:widowControl/>
        <w:rPr>
          <w:b/>
          <w:szCs w:val="22"/>
          <w:lang w:val="fr-FR"/>
        </w:rPr>
      </w:pPr>
    </w:p>
    <w:p w14:paraId="77707093" w14:textId="77777777" w:rsidR="00233113" w:rsidRDefault="00233113" w:rsidP="00233113">
      <w:pPr>
        <w:widowControl/>
        <w:rPr>
          <w:bCs/>
          <w:szCs w:val="22"/>
          <w:lang w:val="fr-FR"/>
        </w:rPr>
      </w:pPr>
      <w:r>
        <w:rPr>
          <w:bCs/>
          <w:szCs w:val="22"/>
          <w:lang w:val="fr-FR"/>
        </w:rPr>
        <w:t>TAXOTERE vous sera administré par un professionnel de santé.</w:t>
      </w:r>
    </w:p>
    <w:p w14:paraId="2F9BB44F" w14:textId="77777777" w:rsidR="00233113" w:rsidRDefault="00233113" w:rsidP="00233113">
      <w:pPr>
        <w:widowControl/>
        <w:rPr>
          <w:b/>
          <w:szCs w:val="22"/>
          <w:lang w:val="fr-FR"/>
        </w:rPr>
      </w:pPr>
    </w:p>
    <w:p w14:paraId="03610CC0" w14:textId="77777777" w:rsidR="00233113" w:rsidRDefault="00233113" w:rsidP="00233113">
      <w:pPr>
        <w:widowControl/>
        <w:rPr>
          <w:b/>
          <w:szCs w:val="22"/>
          <w:lang w:val="fr-FR"/>
        </w:rPr>
      </w:pPr>
      <w:r>
        <w:rPr>
          <w:b/>
          <w:szCs w:val="22"/>
          <w:lang w:val="fr-FR"/>
        </w:rPr>
        <w:t>Posologie recommandée</w:t>
      </w:r>
    </w:p>
    <w:p w14:paraId="3D32D141" w14:textId="77777777" w:rsidR="00233113" w:rsidRDefault="00233113" w:rsidP="00233113">
      <w:pPr>
        <w:widowControl/>
        <w:rPr>
          <w:b/>
          <w:szCs w:val="22"/>
          <w:lang w:val="fr-FR"/>
        </w:rPr>
      </w:pPr>
    </w:p>
    <w:p w14:paraId="61928A98" w14:textId="77777777" w:rsidR="00233113" w:rsidRDefault="00233113" w:rsidP="00233113">
      <w:pPr>
        <w:widowControl/>
        <w:rPr>
          <w:szCs w:val="22"/>
          <w:lang w:val="fr-FR"/>
        </w:rPr>
      </w:pPr>
      <w:r>
        <w:rPr>
          <w:szCs w:val="22"/>
          <w:lang w:val="fr-FR"/>
        </w:rPr>
        <w:t>La dose dépendra de votre poids et de votre état général. Votre médecin calculera votre surface corporelle en mètres carrés (m²) et déterminera la dose qu’il convient de vous administrer.</w:t>
      </w:r>
    </w:p>
    <w:p w14:paraId="4DDBDD35" w14:textId="77777777" w:rsidR="00233113" w:rsidRDefault="00233113" w:rsidP="00233113">
      <w:pPr>
        <w:widowControl/>
        <w:rPr>
          <w:szCs w:val="22"/>
          <w:lang w:val="fr-FR"/>
        </w:rPr>
      </w:pPr>
    </w:p>
    <w:p w14:paraId="06C21AFD" w14:textId="77777777" w:rsidR="00233113" w:rsidRDefault="00233113" w:rsidP="00233113">
      <w:pPr>
        <w:widowControl/>
        <w:rPr>
          <w:b/>
          <w:szCs w:val="22"/>
          <w:lang w:val="fr-FR"/>
        </w:rPr>
      </w:pPr>
      <w:r>
        <w:rPr>
          <w:b/>
          <w:szCs w:val="22"/>
          <w:lang w:val="fr-FR"/>
        </w:rPr>
        <w:t>Mode et voie d’administration</w:t>
      </w:r>
    </w:p>
    <w:p w14:paraId="5F92227E" w14:textId="77777777" w:rsidR="00233113" w:rsidRDefault="00233113" w:rsidP="00233113">
      <w:pPr>
        <w:widowControl/>
        <w:rPr>
          <w:b/>
          <w:szCs w:val="22"/>
          <w:lang w:val="fr-FR"/>
        </w:rPr>
      </w:pPr>
    </w:p>
    <w:p w14:paraId="044219AA" w14:textId="77777777" w:rsidR="00233113" w:rsidRDefault="00233113" w:rsidP="00233113">
      <w:pPr>
        <w:widowControl/>
        <w:ind w:right="56"/>
        <w:rPr>
          <w:szCs w:val="22"/>
          <w:lang w:val="fr-FR"/>
        </w:rPr>
      </w:pPr>
      <w:r>
        <w:rPr>
          <w:szCs w:val="22"/>
          <w:lang w:val="fr-FR"/>
        </w:rPr>
        <w:t>TAXOTERE</w:t>
      </w:r>
      <w:r>
        <w:rPr>
          <w:szCs w:val="22"/>
          <w:vertAlign w:val="superscript"/>
          <w:lang w:val="fr-FR"/>
        </w:rPr>
        <w:t xml:space="preserve"> </w:t>
      </w:r>
      <w:del w:id="742" w:author="Auteur">
        <w:r w:rsidDel="00791693">
          <w:rPr>
            <w:szCs w:val="22"/>
            <w:lang w:val="fr-FR"/>
          </w:rPr>
          <w:delText xml:space="preserve"> </w:delText>
        </w:r>
      </w:del>
      <w:r>
        <w:rPr>
          <w:szCs w:val="22"/>
          <w:lang w:val="fr-FR"/>
        </w:rPr>
        <w:t xml:space="preserve">vous sera administré en perfusion dans une de vos veines (voie intraveineuse). La perfusion </w:t>
      </w:r>
      <w:del w:id="743" w:author="Auteur">
        <w:r w:rsidDel="00791693">
          <w:rPr>
            <w:szCs w:val="22"/>
            <w:lang w:val="fr-FR"/>
          </w:rPr>
          <w:delText xml:space="preserve"> </w:delText>
        </w:r>
      </w:del>
      <w:r>
        <w:rPr>
          <w:szCs w:val="22"/>
          <w:lang w:val="fr-FR"/>
        </w:rPr>
        <w:t>durera environ 1 heure pendant laquelle vous serez à l'hôpital.</w:t>
      </w:r>
    </w:p>
    <w:p w14:paraId="76DF32B8" w14:textId="77777777" w:rsidR="00233113" w:rsidRDefault="00233113" w:rsidP="00233113">
      <w:pPr>
        <w:widowControl/>
        <w:rPr>
          <w:b/>
          <w:szCs w:val="22"/>
          <w:lang w:val="fr-FR"/>
        </w:rPr>
      </w:pPr>
    </w:p>
    <w:p w14:paraId="6BA9C43D" w14:textId="77777777" w:rsidR="00233113" w:rsidRDefault="00233113" w:rsidP="00233113">
      <w:pPr>
        <w:keepNext/>
        <w:keepLines/>
        <w:widowControl/>
        <w:ind w:right="57"/>
        <w:rPr>
          <w:b/>
          <w:szCs w:val="22"/>
          <w:lang w:val="fr-FR"/>
        </w:rPr>
      </w:pPr>
      <w:r>
        <w:rPr>
          <w:b/>
          <w:szCs w:val="22"/>
          <w:lang w:val="fr-FR"/>
        </w:rPr>
        <w:t>Fréquence d’administration</w:t>
      </w:r>
    </w:p>
    <w:p w14:paraId="6ADA3AB0" w14:textId="77777777" w:rsidR="00233113" w:rsidRDefault="00233113" w:rsidP="00233113">
      <w:pPr>
        <w:keepNext/>
        <w:keepLines/>
        <w:widowControl/>
        <w:ind w:right="57"/>
        <w:rPr>
          <w:b/>
          <w:caps/>
          <w:szCs w:val="22"/>
          <w:lang w:val="fr-FR"/>
        </w:rPr>
      </w:pPr>
    </w:p>
    <w:p w14:paraId="510A6CBF" w14:textId="77777777" w:rsidR="00233113" w:rsidRDefault="00233113" w:rsidP="00233113">
      <w:pPr>
        <w:keepNext/>
        <w:keepLines/>
        <w:widowControl/>
        <w:ind w:right="57"/>
        <w:rPr>
          <w:szCs w:val="22"/>
          <w:lang w:val="fr-FR"/>
        </w:rPr>
      </w:pPr>
      <w:r>
        <w:rPr>
          <w:szCs w:val="22"/>
          <w:lang w:val="fr-FR"/>
        </w:rPr>
        <w:t>Vous recevrez habituellement votre perfusion toutes les 3 semaines.</w:t>
      </w:r>
    </w:p>
    <w:p w14:paraId="17FAAA24" w14:textId="77777777" w:rsidR="00233113" w:rsidRDefault="00233113" w:rsidP="00233113">
      <w:pPr>
        <w:keepNext/>
        <w:keepLines/>
        <w:widowControl/>
        <w:ind w:right="57"/>
        <w:rPr>
          <w:szCs w:val="22"/>
          <w:lang w:val="fr-FR"/>
        </w:rPr>
      </w:pPr>
    </w:p>
    <w:p w14:paraId="065DD6E3" w14:textId="77777777" w:rsidR="00233113" w:rsidRDefault="00233113" w:rsidP="00233113">
      <w:pPr>
        <w:pStyle w:val="BlockText1"/>
        <w:keepNext/>
        <w:keepLines/>
        <w:widowControl/>
        <w:tabs>
          <w:tab w:val="clear" w:pos="567"/>
          <w:tab w:val="left" w:pos="720"/>
        </w:tabs>
        <w:ind w:left="0" w:right="57"/>
        <w:jc w:val="left"/>
        <w:rPr>
          <w:szCs w:val="22"/>
          <w:lang w:val="fr-FR"/>
        </w:rPr>
      </w:pPr>
      <w:r>
        <w:rPr>
          <w:szCs w:val="22"/>
          <w:lang w:val="fr-FR"/>
        </w:rPr>
        <w:t xml:space="preserve">Votre médecin pourra changer la posologie et la fréquence d'administration en fonction des résultats des analyses sanguines, de votre état général et de votre réponse au TAXOTERE. </w:t>
      </w:r>
    </w:p>
    <w:p w14:paraId="59097198" w14:textId="77777777" w:rsidR="00233113" w:rsidRDefault="00233113" w:rsidP="00233113">
      <w:pPr>
        <w:pStyle w:val="BlockText1"/>
        <w:widowControl/>
        <w:tabs>
          <w:tab w:val="clear" w:pos="567"/>
          <w:tab w:val="left" w:pos="720"/>
        </w:tabs>
        <w:ind w:left="0"/>
        <w:jc w:val="left"/>
        <w:rPr>
          <w:szCs w:val="22"/>
          <w:lang w:val="fr-FR"/>
        </w:rPr>
      </w:pPr>
      <w:r>
        <w:rPr>
          <w:szCs w:val="22"/>
          <w:lang w:val="fr-FR"/>
        </w:rPr>
        <w:t>Veuillez informer votre médecin notamment en cas de diarrhées, de plaies dans la bouche, de sensation d’engourdissements, de picotements ou de fourmillements, de fièvre et rapportez-lui vos résultats d’analyse sanguine. Ces informations lui permettront de déterminer si une réduction de posologie doit être envisagée.</w:t>
      </w:r>
    </w:p>
    <w:p w14:paraId="5A57B7B9" w14:textId="77777777" w:rsidR="00233113" w:rsidRDefault="00233113" w:rsidP="00233113">
      <w:pPr>
        <w:pStyle w:val="BlockText1"/>
        <w:widowControl/>
        <w:tabs>
          <w:tab w:val="clear" w:pos="567"/>
          <w:tab w:val="left" w:pos="720"/>
        </w:tabs>
        <w:ind w:left="0"/>
        <w:jc w:val="left"/>
        <w:rPr>
          <w:szCs w:val="22"/>
          <w:lang w:val="fr-FR"/>
        </w:rPr>
      </w:pPr>
      <w:r>
        <w:rPr>
          <w:szCs w:val="22"/>
          <w:lang w:val="fr-FR"/>
        </w:rPr>
        <w:t>Si vous avez d’autres questions sur l’utilisation de ce médicament, demandez plus d’informations à votre médecin ou à votre pharmacien hospitalier.</w:t>
      </w:r>
    </w:p>
    <w:p w14:paraId="7230166F" w14:textId="77777777" w:rsidR="00233113" w:rsidRDefault="00233113" w:rsidP="00233113">
      <w:pPr>
        <w:widowControl/>
        <w:tabs>
          <w:tab w:val="left" w:pos="567"/>
        </w:tabs>
        <w:ind w:left="510" w:right="56" w:hanging="510"/>
        <w:jc w:val="both"/>
        <w:rPr>
          <w:b/>
          <w:caps/>
          <w:szCs w:val="22"/>
          <w:lang w:val="fr-FR"/>
        </w:rPr>
      </w:pPr>
    </w:p>
    <w:p w14:paraId="39D9A58C" w14:textId="77777777" w:rsidR="00233113" w:rsidRDefault="00233113" w:rsidP="00233113">
      <w:pPr>
        <w:widowControl/>
        <w:tabs>
          <w:tab w:val="left" w:pos="567"/>
        </w:tabs>
        <w:ind w:left="510" w:right="56" w:hanging="510"/>
        <w:jc w:val="both"/>
        <w:rPr>
          <w:b/>
          <w:caps/>
          <w:szCs w:val="22"/>
          <w:lang w:val="fr-FR"/>
        </w:rPr>
      </w:pPr>
    </w:p>
    <w:p w14:paraId="6DB0C433" w14:textId="77777777" w:rsidR="00233113" w:rsidRDefault="00233113" w:rsidP="00233113">
      <w:pPr>
        <w:widowControl/>
        <w:rPr>
          <w:szCs w:val="22"/>
          <w:lang w:val="fr-FR"/>
        </w:rPr>
      </w:pPr>
      <w:r>
        <w:rPr>
          <w:b/>
          <w:caps/>
          <w:szCs w:val="22"/>
          <w:lang w:val="fr-FR"/>
        </w:rPr>
        <w:t>4.</w:t>
      </w:r>
      <w:r>
        <w:rPr>
          <w:b/>
          <w:caps/>
          <w:szCs w:val="22"/>
          <w:lang w:val="fr-FR"/>
        </w:rPr>
        <w:tab/>
      </w:r>
      <w:r>
        <w:rPr>
          <w:b/>
          <w:szCs w:val="22"/>
          <w:lang w:val="fr-FR"/>
        </w:rPr>
        <w:t>Quels sont les effets indésirables éventuels</w:t>
      </w:r>
    </w:p>
    <w:p w14:paraId="3163B849" w14:textId="77777777" w:rsidR="00233113" w:rsidRDefault="00233113" w:rsidP="00233113">
      <w:pPr>
        <w:widowControl/>
        <w:ind w:right="56"/>
        <w:rPr>
          <w:szCs w:val="22"/>
          <w:lang w:val="fr-FR"/>
        </w:rPr>
      </w:pPr>
    </w:p>
    <w:p w14:paraId="59A1A7C1" w14:textId="77777777" w:rsidR="00233113" w:rsidRDefault="00233113" w:rsidP="00233113">
      <w:pPr>
        <w:rPr>
          <w:szCs w:val="22"/>
          <w:lang w:val="fr-FR"/>
        </w:rPr>
      </w:pPr>
      <w:r>
        <w:rPr>
          <w:szCs w:val="22"/>
          <w:lang w:val="fr-FR"/>
        </w:rPr>
        <w:t>Comme tous les médicaments, ce médicament peut provoquer des effets indésirables bien que tous n’y soient pas sujets.</w:t>
      </w:r>
    </w:p>
    <w:p w14:paraId="29AD6BC9" w14:textId="77777777" w:rsidR="00233113" w:rsidRDefault="00233113" w:rsidP="00233113">
      <w:pPr>
        <w:rPr>
          <w:szCs w:val="22"/>
          <w:lang w:val="fr-FR"/>
        </w:rPr>
      </w:pPr>
    </w:p>
    <w:p w14:paraId="7D0CBB3C" w14:textId="77777777" w:rsidR="00233113" w:rsidRDefault="00233113" w:rsidP="00233113">
      <w:pPr>
        <w:rPr>
          <w:szCs w:val="22"/>
          <w:lang w:val="fr-FR"/>
        </w:rPr>
      </w:pPr>
      <w:r>
        <w:rPr>
          <w:szCs w:val="22"/>
          <w:lang w:val="fr-FR"/>
        </w:rPr>
        <w:t>Votre médecin vous en parlera et vous expliquera les risques et bénéfices potentiels de votre traitement.</w:t>
      </w:r>
    </w:p>
    <w:p w14:paraId="6C77D5FE" w14:textId="77777777" w:rsidR="00233113" w:rsidRDefault="00233113" w:rsidP="00233113">
      <w:pPr>
        <w:rPr>
          <w:szCs w:val="22"/>
          <w:lang w:val="fr-FR"/>
        </w:rPr>
      </w:pPr>
    </w:p>
    <w:p w14:paraId="4C597260" w14:textId="77777777" w:rsidR="00233113" w:rsidRDefault="00233113" w:rsidP="00233113">
      <w:pPr>
        <w:rPr>
          <w:szCs w:val="22"/>
          <w:lang w:val="fr-FR"/>
        </w:rPr>
      </w:pPr>
    </w:p>
    <w:p w14:paraId="1E85A584" w14:textId="4556759E" w:rsidR="00233113" w:rsidRDefault="00233113" w:rsidP="00233113">
      <w:pPr>
        <w:rPr>
          <w:szCs w:val="22"/>
          <w:lang w:val="fr-FR"/>
        </w:rPr>
      </w:pPr>
      <w:r>
        <w:rPr>
          <w:szCs w:val="22"/>
          <w:lang w:val="fr-FR"/>
        </w:rPr>
        <w:t>Les effets indésirables les plus fréquemment observés lors de l’administration du TAXOTERE utilisé seul, sont</w:t>
      </w:r>
      <w:ins w:id="744" w:author="Auteur">
        <w:r w:rsidR="00791693">
          <w:rPr>
            <w:szCs w:val="22"/>
            <w:lang w:val="fr-FR"/>
          </w:rPr>
          <w:t xml:space="preserve"> </w:t>
        </w:r>
      </w:ins>
      <w:r>
        <w:rPr>
          <w:szCs w:val="22"/>
          <w:lang w:val="fr-FR"/>
        </w:rPr>
        <w:t>: la diminution du nombre des globules rouges ou des globules blancs, la perte de cheveux, les nausées, les vomissements, des plaies dans la bouche, des diarrhées et de la fatigue.</w:t>
      </w:r>
    </w:p>
    <w:p w14:paraId="082B8E3A" w14:textId="77777777" w:rsidR="00233113" w:rsidRDefault="00233113" w:rsidP="00233113">
      <w:pPr>
        <w:rPr>
          <w:szCs w:val="22"/>
          <w:lang w:val="fr-FR"/>
        </w:rPr>
      </w:pPr>
    </w:p>
    <w:p w14:paraId="09FBEF4F" w14:textId="77777777" w:rsidR="00233113" w:rsidRDefault="00233113" w:rsidP="00233113">
      <w:pPr>
        <w:rPr>
          <w:szCs w:val="22"/>
          <w:lang w:val="fr-FR"/>
        </w:rPr>
      </w:pPr>
      <w:r>
        <w:rPr>
          <w:szCs w:val="22"/>
          <w:lang w:val="fr-FR"/>
        </w:rPr>
        <w:t>La sévérité des effets indésirables du TAXOTERE peut être majorée en cas d’association avec d’autres médicaments anticancéreux.</w:t>
      </w:r>
    </w:p>
    <w:p w14:paraId="211871EF" w14:textId="77777777" w:rsidR="00233113" w:rsidRDefault="00233113" w:rsidP="00233113">
      <w:pPr>
        <w:rPr>
          <w:szCs w:val="22"/>
          <w:lang w:val="fr-FR"/>
        </w:rPr>
      </w:pPr>
    </w:p>
    <w:p w14:paraId="41D79532" w14:textId="77777777" w:rsidR="00233113" w:rsidRDefault="00233113" w:rsidP="00233113">
      <w:pPr>
        <w:rPr>
          <w:szCs w:val="22"/>
          <w:lang w:val="fr-FR"/>
        </w:rPr>
      </w:pPr>
      <w:r>
        <w:rPr>
          <w:szCs w:val="22"/>
          <w:lang w:val="fr-FR"/>
        </w:rPr>
        <w:t>A l'hôpital, pendant la perfusion de TAXOTERE, les réactions allergiques suivantes peuvent survenir (pouvant affecter plus d’une personne sur 10</w:t>
      </w:r>
      <w:proofErr w:type="gramStart"/>
      <w:r>
        <w:rPr>
          <w:szCs w:val="22"/>
          <w:lang w:val="fr-FR"/>
        </w:rPr>
        <w:t>):</w:t>
      </w:r>
      <w:proofErr w:type="gramEnd"/>
    </w:p>
    <w:p w14:paraId="068381EC" w14:textId="77777777" w:rsidR="00233113" w:rsidRDefault="00233113" w:rsidP="000A7FCA">
      <w:pPr>
        <w:numPr>
          <w:ilvl w:val="0"/>
          <w:numId w:val="45"/>
        </w:numPr>
        <w:textAlignment w:val="auto"/>
        <w:rPr>
          <w:szCs w:val="22"/>
          <w:lang w:val="fr-FR"/>
        </w:rPr>
      </w:pPr>
      <w:proofErr w:type="gramStart"/>
      <w:r>
        <w:rPr>
          <w:szCs w:val="22"/>
          <w:lang w:val="fr-FR"/>
        </w:rPr>
        <w:t>bouffées</w:t>
      </w:r>
      <w:proofErr w:type="gramEnd"/>
      <w:r>
        <w:rPr>
          <w:szCs w:val="22"/>
          <w:lang w:val="fr-FR"/>
        </w:rPr>
        <w:t xml:space="preserve"> de chaleur, réactions cutanées, démangeaisons,</w:t>
      </w:r>
    </w:p>
    <w:p w14:paraId="7E1BFDA4" w14:textId="77777777" w:rsidR="00233113" w:rsidRDefault="00233113" w:rsidP="000A7FCA">
      <w:pPr>
        <w:numPr>
          <w:ilvl w:val="0"/>
          <w:numId w:val="45"/>
        </w:numPr>
        <w:textAlignment w:val="auto"/>
        <w:rPr>
          <w:szCs w:val="22"/>
          <w:lang w:val="fr-FR"/>
        </w:rPr>
      </w:pPr>
      <w:proofErr w:type="gramStart"/>
      <w:r>
        <w:rPr>
          <w:szCs w:val="22"/>
          <w:lang w:val="fr-FR"/>
        </w:rPr>
        <w:t>oppression</w:t>
      </w:r>
      <w:proofErr w:type="gramEnd"/>
      <w:r>
        <w:rPr>
          <w:szCs w:val="22"/>
          <w:lang w:val="fr-FR"/>
        </w:rPr>
        <w:t xml:space="preserve"> thoracique, difficulté respiratoire,</w:t>
      </w:r>
    </w:p>
    <w:p w14:paraId="12DE84A7" w14:textId="77777777" w:rsidR="00233113" w:rsidRDefault="00233113" w:rsidP="000A7FCA">
      <w:pPr>
        <w:numPr>
          <w:ilvl w:val="0"/>
          <w:numId w:val="45"/>
        </w:numPr>
        <w:textAlignment w:val="auto"/>
        <w:rPr>
          <w:szCs w:val="22"/>
          <w:lang w:val="fr-FR"/>
        </w:rPr>
      </w:pPr>
      <w:proofErr w:type="gramStart"/>
      <w:r>
        <w:rPr>
          <w:szCs w:val="22"/>
          <w:lang w:val="fr-FR"/>
        </w:rPr>
        <w:lastRenderedPageBreak/>
        <w:t>fièvre</w:t>
      </w:r>
      <w:proofErr w:type="gramEnd"/>
      <w:r>
        <w:rPr>
          <w:szCs w:val="22"/>
          <w:lang w:val="fr-FR"/>
        </w:rPr>
        <w:t xml:space="preserve"> ou frissons,</w:t>
      </w:r>
    </w:p>
    <w:p w14:paraId="7D93A8BF" w14:textId="77777777" w:rsidR="00233113" w:rsidRDefault="00233113" w:rsidP="000A7FCA">
      <w:pPr>
        <w:numPr>
          <w:ilvl w:val="0"/>
          <w:numId w:val="45"/>
        </w:numPr>
        <w:textAlignment w:val="auto"/>
        <w:rPr>
          <w:szCs w:val="22"/>
          <w:lang w:val="fr-FR"/>
        </w:rPr>
      </w:pPr>
      <w:proofErr w:type="gramStart"/>
      <w:r>
        <w:rPr>
          <w:szCs w:val="22"/>
          <w:lang w:val="fr-FR"/>
        </w:rPr>
        <w:t>douleurs</w:t>
      </w:r>
      <w:proofErr w:type="gramEnd"/>
      <w:r>
        <w:rPr>
          <w:szCs w:val="22"/>
          <w:lang w:val="fr-FR"/>
        </w:rPr>
        <w:t xml:space="preserve"> dorsales,</w:t>
      </w:r>
    </w:p>
    <w:p w14:paraId="24BD9C6D" w14:textId="77777777" w:rsidR="00233113" w:rsidRDefault="00233113" w:rsidP="000A7FCA">
      <w:pPr>
        <w:numPr>
          <w:ilvl w:val="0"/>
          <w:numId w:val="45"/>
        </w:numPr>
        <w:textAlignment w:val="auto"/>
        <w:rPr>
          <w:szCs w:val="22"/>
          <w:lang w:val="fr-FR"/>
        </w:rPr>
      </w:pPr>
      <w:proofErr w:type="gramStart"/>
      <w:r>
        <w:rPr>
          <w:szCs w:val="22"/>
          <w:lang w:val="fr-FR"/>
        </w:rPr>
        <w:t>hypotension</w:t>
      </w:r>
      <w:proofErr w:type="gramEnd"/>
      <w:r>
        <w:rPr>
          <w:szCs w:val="22"/>
          <w:lang w:val="fr-FR"/>
        </w:rPr>
        <w:t>.</w:t>
      </w:r>
    </w:p>
    <w:p w14:paraId="1926D0F3" w14:textId="77777777" w:rsidR="00233113" w:rsidRDefault="00233113" w:rsidP="00233113">
      <w:pPr>
        <w:rPr>
          <w:szCs w:val="22"/>
          <w:lang w:val="fr-FR"/>
        </w:rPr>
      </w:pPr>
      <w:r>
        <w:rPr>
          <w:szCs w:val="22"/>
          <w:lang w:val="fr-FR"/>
        </w:rPr>
        <w:t>Des réactions plus sévères peuvent survenir.</w:t>
      </w:r>
    </w:p>
    <w:p w14:paraId="012ABB78" w14:textId="77777777" w:rsidR="00233113" w:rsidRDefault="00233113" w:rsidP="00233113">
      <w:pPr>
        <w:rPr>
          <w:szCs w:val="22"/>
          <w:lang w:val="fr-FR"/>
        </w:rPr>
      </w:pPr>
      <w:r>
        <w:rPr>
          <w:szCs w:val="22"/>
          <w:lang w:val="fr-FR"/>
        </w:rPr>
        <w:t xml:space="preserve">Si vous avez déjà développé une </w:t>
      </w:r>
      <w:proofErr w:type="spellStart"/>
      <w:r>
        <w:rPr>
          <w:szCs w:val="22"/>
          <w:lang w:val="fr-FR"/>
        </w:rPr>
        <w:t>reaction</w:t>
      </w:r>
      <w:proofErr w:type="spellEnd"/>
      <w:r>
        <w:rPr>
          <w:szCs w:val="22"/>
          <w:lang w:val="fr-FR"/>
        </w:rPr>
        <w:t xml:space="preserve"> allergique au paclitaxel, vous êtes susceptible de développer une réaction allergique au </w:t>
      </w:r>
      <w:proofErr w:type="spellStart"/>
      <w:r>
        <w:rPr>
          <w:szCs w:val="22"/>
          <w:lang w:val="fr-FR"/>
        </w:rPr>
        <w:t>docétaxel</w:t>
      </w:r>
      <w:proofErr w:type="spellEnd"/>
      <w:r>
        <w:rPr>
          <w:szCs w:val="22"/>
          <w:lang w:val="fr-FR"/>
        </w:rPr>
        <w:t>, qui peut s’avérer plus sévère.</w:t>
      </w:r>
    </w:p>
    <w:p w14:paraId="5F669F1E" w14:textId="77777777" w:rsidR="00233113" w:rsidRDefault="00233113" w:rsidP="00233113">
      <w:pPr>
        <w:rPr>
          <w:szCs w:val="22"/>
          <w:lang w:val="fr-FR"/>
        </w:rPr>
      </w:pPr>
    </w:p>
    <w:p w14:paraId="7EF32866" w14:textId="77777777" w:rsidR="00233113" w:rsidRDefault="00233113" w:rsidP="00233113">
      <w:pPr>
        <w:rPr>
          <w:szCs w:val="22"/>
          <w:lang w:val="fr-FR"/>
        </w:rPr>
      </w:pPr>
      <w:r>
        <w:rPr>
          <w:szCs w:val="22"/>
          <w:lang w:val="fr-FR"/>
        </w:rPr>
        <w:t>Vous ferez l’objet d’une surveillance attentive par l’équipe médicale lors de la perfusion. Signalez immédiatement si vous constatez l’un de ces effets indésirables.</w:t>
      </w:r>
    </w:p>
    <w:p w14:paraId="5161C8F0" w14:textId="77777777" w:rsidR="00233113" w:rsidRDefault="00233113" w:rsidP="00233113">
      <w:pPr>
        <w:rPr>
          <w:szCs w:val="22"/>
          <w:lang w:val="fr-FR"/>
        </w:rPr>
      </w:pPr>
    </w:p>
    <w:p w14:paraId="2F669101" w14:textId="77777777" w:rsidR="00233113" w:rsidRDefault="00233113" w:rsidP="00233113">
      <w:pPr>
        <w:rPr>
          <w:szCs w:val="22"/>
          <w:lang w:val="fr-FR"/>
        </w:rPr>
      </w:pPr>
      <w:r>
        <w:rPr>
          <w:szCs w:val="22"/>
          <w:lang w:val="fr-FR"/>
        </w:rPr>
        <w:t>Entre les perfusions de TAXOTERE, les effets suivants peuvent survenir avec une fréquence variable en fonction des autres médicaments anticancéreux associés :</w:t>
      </w:r>
    </w:p>
    <w:p w14:paraId="0CD5A9D5" w14:textId="77777777" w:rsidR="00233113" w:rsidRDefault="00233113" w:rsidP="00233113">
      <w:pPr>
        <w:rPr>
          <w:szCs w:val="22"/>
          <w:lang w:val="fr-FR"/>
        </w:rPr>
      </w:pPr>
    </w:p>
    <w:p w14:paraId="7BE11B61" w14:textId="77777777" w:rsidR="00233113" w:rsidRDefault="00233113" w:rsidP="00233113">
      <w:pPr>
        <w:rPr>
          <w:szCs w:val="22"/>
          <w:lang w:val="fr-FR"/>
        </w:rPr>
      </w:pPr>
      <w:r>
        <w:rPr>
          <w:b/>
          <w:bCs/>
          <w:szCs w:val="22"/>
          <w:lang w:val="fr-FR"/>
        </w:rPr>
        <w:t>Très fréquent</w:t>
      </w:r>
      <w:r>
        <w:rPr>
          <w:szCs w:val="22"/>
          <w:lang w:val="fr-FR"/>
        </w:rPr>
        <w:t>s (peuvent affecter plus d’une personne sur 10)</w:t>
      </w:r>
    </w:p>
    <w:p w14:paraId="05E451A0" w14:textId="77777777" w:rsidR="00233113" w:rsidRDefault="00233113" w:rsidP="000A7FCA">
      <w:pPr>
        <w:numPr>
          <w:ilvl w:val="0"/>
          <w:numId w:val="46"/>
        </w:numPr>
        <w:textAlignment w:val="auto"/>
        <w:rPr>
          <w:szCs w:val="22"/>
          <w:lang w:val="fr-FR"/>
        </w:rPr>
      </w:pPr>
      <w:proofErr w:type="gramStart"/>
      <w:r>
        <w:rPr>
          <w:szCs w:val="22"/>
          <w:lang w:val="fr-FR"/>
        </w:rPr>
        <w:t>infections</w:t>
      </w:r>
      <w:proofErr w:type="gramEnd"/>
      <w:r>
        <w:rPr>
          <w:szCs w:val="22"/>
          <w:lang w:val="fr-FR"/>
        </w:rPr>
        <w:t xml:space="preserve">, diminution du nombre de globules rouges (anémie) ou de globules blancs (qui jouent un rôle important contre les infections) et des plaquettes </w:t>
      </w:r>
    </w:p>
    <w:p w14:paraId="231C247E" w14:textId="77777777" w:rsidR="00233113" w:rsidRDefault="00233113" w:rsidP="000A7FCA">
      <w:pPr>
        <w:numPr>
          <w:ilvl w:val="0"/>
          <w:numId w:val="46"/>
        </w:numPr>
        <w:textAlignment w:val="auto"/>
        <w:rPr>
          <w:szCs w:val="22"/>
          <w:lang w:val="fr-FR"/>
        </w:rPr>
      </w:pPr>
      <w:proofErr w:type="gramStart"/>
      <w:r>
        <w:rPr>
          <w:szCs w:val="22"/>
          <w:lang w:val="fr-FR"/>
        </w:rPr>
        <w:t>fièvre</w:t>
      </w:r>
      <w:proofErr w:type="gramEnd"/>
      <w:r>
        <w:rPr>
          <w:szCs w:val="22"/>
          <w:lang w:val="fr-FR"/>
        </w:rPr>
        <w:t> : en cas de fièvre, vous devez appeler votre médecin immédiatement</w:t>
      </w:r>
    </w:p>
    <w:p w14:paraId="09B0C68D" w14:textId="77777777" w:rsidR="00233113" w:rsidRDefault="00233113" w:rsidP="000A7FCA">
      <w:pPr>
        <w:numPr>
          <w:ilvl w:val="0"/>
          <w:numId w:val="46"/>
        </w:numPr>
        <w:textAlignment w:val="auto"/>
        <w:rPr>
          <w:szCs w:val="22"/>
          <w:lang w:val="fr-FR"/>
        </w:rPr>
      </w:pPr>
      <w:proofErr w:type="gramStart"/>
      <w:r>
        <w:rPr>
          <w:szCs w:val="22"/>
          <w:lang w:val="fr-FR"/>
        </w:rPr>
        <w:t>réactions</w:t>
      </w:r>
      <w:proofErr w:type="gramEnd"/>
      <w:r>
        <w:rPr>
          <w:szCs w:val="22"/>
          <w:lang w:val="fr-FR"/>
        </w:rPr>
        <w:t xml:space="preserve"> allergiques décrites ci-dessus</w:t>
      </w:r>
    </w:p>
    <w:p w14:paraId="5DBDBB5B" w14:textId="77777777" w:rsidR="00233113" w:rsidRDefault="00233113" w:rsidP="000A7FCA">
      <w:pPr>
        <w:numPr>
          <w:ilvl w:val="0"/>
          <w:numId w:val="46"/>
        </w:numPr>
        <w:textAlignment w:val="auto"/>
        <w:rPr>
          <w:szCs w:val="22"/>
          <w:lang w:val="fr-FR"/>
        </w:rPr>
      </w:pPr>
      <w:proofErr w:type="gramStart"/>
      <w:r>
        <w:rPr>
          <w:szCs w:val="22"/>
          <w:lang w:val="fr-FR"/>
        </w:rPr>
        <w:t>perte</w:t>
      </w:r>
      <w:proofErr w:type="gramEnd"/>
      <w:r>
        <w:rPr>
          <w:szCs w:val="22"/>
          <w:lang w:val="fr-FR"/>
        </w:rPr>
        <w:t xml:space="preserve"> de l’appétit (anorexie)</w:t>
      </w:r>
    </w:p>
    <w:p w14:paraId="52C96B5F" w14:textId="77777777" w:rsidR="00233113" w:rsidRDefault="00233113" w:rsidP="000A7FCA">
      <w:pPr>
        <w:numPr>
          <w:ilvl w:val="0"/>
          <w:numId w:val="46"/>
        </w:numPr>
        <w:textAlignment w:val="auto"/>
        <w:rPr>
          <w:szCs w:val="22"/>
          <w:lang w:val="fr-FR"/>
        </w:rPr>
      </w:pPr>
      <w:proofErr w:type="gramStart"/>
      <w:r>
        <w:rPr>
          <w:szCs w:val="22"/>
          <w:lang w:val="fr-FR"/>
        </w:rPr>
        <w:t>insomnie</w:t>
      </w:r>
      <w:proofErr w:type="gramEnd"/>
    </w:p>
    <w:p w14:paraId="14290923" w14:textId="77777777" w:rsidR="00233113" w:rsidRDefault="00233113" w:rsidP="000A7FCA">
      <w:pPr>
        <w:numPr>
          <w:ilvl w:val="0"/>
          <w:numId w:val="46"/>
        </w:numPr>
        <w:textAlignment w:val="auto"/>
        <w:rPr>
          <w:szCs w:val="22"/>
          <w:lang w:val="fr-FR"/>
        </w:rPr>
      </w:pPr>
      <w:proofErr w:type="gramStart"/>
      <w:r>
        <w:rPr>
          <w:szCs w:val="22"/>
          <w:lang w:val="fr-FR"/>
        </w:rPr>
        <w:t>sensation</w:t>
      </w:r>
      <w:proofErr w:type="gramEnd"/>
      <w:r>
        <w:rPr>
          <w:szCs w:val="22"/>
          <w:lang w:val="fr-FR"/>
        </w:rPr>
        <w:t xml:space="preserve"> d'engourdissement ou de picotements ou douleurs des articulations ou des muscles</w:t>
      </w:r>
    </w:p>
    <w:p w14:paraId="05502D3B" w14:textId="77777777" w:rsidR="00233113" w:rsidRDefault="00233113" w:rsidP="000A7FCA">
      <w:pPr>
        <w:numPr>
          <w:ilvl w:val="0"/>
          <w:numId w:val="46"/>
        </w:numPr>
        <w:textAlignment w:val="auto"/>
        <w:rPr>
          <w:szCs w:val="22"/>
          <w:lang w:val="fr-FR"/>
        </w:rPr>
      </w:pPr>
      <w:proofErr w:type="gramStart"/>
      <w:r>
        <w:rPr>
          <w:szCs w:val="22"/>
          <w:lang w:val="fr-FR"/>
        </w:rPr>
        <w:t>maux</w:t>
      </w:r>
      <w:proofErr w:type="gramEnd"/>
      <w:r>
        <w:rPr>
          <w:szCs w:val="22"/>
          <w:lang w:val="fr-FR"/>
        </w:rPr>
        <w:t xml:space="preserve"> de tête</w:t>
      </w:r>
    </w:p>
    <w:p w14:paraId="6FE3D5AC" w14:textId="77777777" w:rsidR="00233113" w:rsidRDefault="00233113" w:rsidP="000A7FCA">
      <w:pPr>
        <w:numPr>
          <w:ilvl w:val="0"/>
          <w:numId w:val="46"/>
        </w:numPr>
        <w:textAlignment w:val="auto"/>
        <w:rPr>
          <w:szCs w:val="22"/>
          <w:lang w:val="fr-FR"/>
        </w:rPr>
      </w:pPr>
      <w:proofErr w:type="gramStart"/>
      <w:r>
        <w:rPr>
          <w:szCs w:val="22"/>
          <w:lang w:val="fr-FR"/>
        </w:rPr>
        <w:t>altération</w:t>
      </w:r>
      <w:proofErr w:type="gramEnd"/>
      <w:r>
        <w:rPr>
          <w:szCs w:val="22"/>
          <w:lang w:val="fr-FR"/>
        </w:rPr>
        <w:t xml:space="preserve"> du goût</w:t>
      </w:r>
    </w:p>
    <w:p w14:paraId="12890BE4" w14:textId="77777777" w:rsidR="00233113" w:rsidRDefault="00233113" w:rsidP="000A7FCA">
      <w:pPr>
        <w:numPr>
          <w:ilvl w:val="0"/>
          <w:numId w:val="46"/>
        </w:numPr>
        <w:textAlignment w:val="auto"/>
        <w:rPr>
          <w:szCs w:val="22"/>
          <w:lang w:val="fr-FR"/>
        </w:rPr>
      </w:pPr>
      <w:proofErr w:type="gramStart"/>
      <w:r>
        <w:rPr>
          <w:szCs w:val="22"/>
          <w:lang w:val="fr-FR"/>
        </w:rPr>
        <w:t>inflammation</w:t>
      </w:r>
      <w:proofErr w:type="gramEnd"/>
      <w:r>
        <w:rPr>
          <w:szCs w:val="22"/>
          <w:lang w:val="fr-FR"/>
        </w:rPr>
        <w:t xml:space="preserve"> des yeux ou augmentation de la production de larmes (larmoiement)</w:t>
      </w:r>
    </w:p>
    <w:p w14:paraId="2E99EC97" w14:textId="77777777" w:rsidR="00233113" w:rsidRDefault="00233113" w:rsidP="000A7FCA">
      <w:pPr>
        <w:numPr>
          <w:ilvl w:val="0"/>
          <w:numId w:val="46"/>
        </w:numPr>
        <w:textAlignment w:val="auto"/>
        <w:rPr>
          <w:szCs w:val="22"/>
          <w:lang w:val="fr-FR"/>
        </w:rPr>
      </w:pPr>
      <w:proofErr w:type="gramStart"/>
      <w:r>
        <w:rPr>
          <w:szCs w:val="22"/>
          <w:lang w:val="fr-FR"/>
        </w:rPr>
        <w:t>gonflement</w:t>
      </w:r>
      <w:proofErr w:type="gramEnd"/>
      <w:r>
        <w:rPr>
          <w:szCs w:val="22"/>
          <w:lang w:val="fr-FR"/>
        </w:rPr>
        <w:t xml:space="preserve"> par dysfonctionnement du drainage lymphatique</w:t>
      </w:r>
    </w:p>
    <w:p w14:paraId="621630A0" w14:textId="77777777" w:rsidR="00233113" w:rsidRDefault="00233113" w:rsidP="000A7FCA">
      <w:pPr>
        <w:numPr>
          <w:ilvl w:val="0"/>
          <w:numId w:val="46"/>
        </w:numPr>
        <w:textAlignment w:val="auto"/>
        <w:rPr>
          <w:szCs w:val="22"/>
          <w:lang w:val="fr-FR"/>
        </w:rPr>
      </w:pPr>
      <w:proofErr w:type="gramStart"/>
      <w:r>
        <w:rPr>
          <w:szCs w:val="22"/>
          <w:lang w:val="fr-FR"/>
        </w:rPr>
        <w:t>respiration</w:t>
      </w:r>
      <w:proofErr w:type="gramEnd"/>
      <w:r>
        <w:rPr>
          <w:szCs w:val="22"/>
          <w:lang w:val="fr-FR"/>
        </w:rPr>
        <w:t xml:space="preserve"> courte</w:t>
      </w:r>
    </w:p>
    <w:p w14:paraId="085446D1" w14:textId="77777777" w:rsidR="00233113" w:rsidRDefault="00233113" w:rsidP="000A7FCA">
      <w:pPr>
        <w:numPr>
          <w:ilvl w:val="0"/>
          <w:numId w:val="46"/>
        </w:numPr>
        <w:textAlignment w:val="auto"/>
        <w:rPr>
          <w:szCs w:val="22"/>
          <w:lang w:val="fr-FR"/>
        </w:rPr>
      </w:pPr>
      <w:proofErr w:type="gramStart"/>
      <w:r>
        <w:rPr>
          <w:szCs w:val="22"/>
          <w:lang w:val="fr-FR"/>
        </w:rPr>
        <w:t>écoulement</w:t>
      </w:r>
      <w:proofErr w:type="gramEnd"/>
      <w:r>
        <w:rPr>
          <w:szCs w:val="22"/>
          <w:lang w:val="fr-FR"/>
        </w:rPr>
        <w:t xml:space="preserve"> nasal ; inflammation de la gorge et du nez ; toux</w:t>
      </w:r>
    </w:p>
    <w:p w14:paraId="242D677D" w14:textId="77777777" w:rsidR="00233113" w:rsidRDefault="00233113" w:rsidP="000A7FCA">
      <w:pPr>
        <w:numPr>
          <w:ilvl w:val="0"/>
          <w:numId w:val="46"/>
        </w:numPr>
        <w:textAlignment w:val="auto"/>
        <w:rPr>
          <w:szCs w:val="22"/>
          <w:lang w:val="fr-FR"/>
        </w:rPr>
      </w:pPr>
      <w:proofErr w:type="gramStart"/>
      <w:r>
        <w:rPr>
          <w:szCs w:val="22"/>
          <w:lang w:val="fr-FR"/>
        </w:rPr>
        <w:t>saignement</w:t>
      </w:r>
      <w:proofErr w:type="gramEnd"/>
      <w:r>
        <w:rPr>
          <w:szCs w:val="22"/>
          <w:lang w:val="fr-FR"/>
        </w:rPr>
        <w:t xml:space="preserve"> du nez</w:t>
      </w:r>
    </w:p>
    <w:p w14:paraId="7CE7FCA6" w14:textId="77777777" w:rsidR="00233113" w:rsidRDefault="00233113" w:rsidP="000A7FCA">
      <w:pPr>
        <w:numPr>
          <w:ilvl w:val="0"/>
          <w:numId w:val="46"/>
        </w:numPr>
        <w:textAlignment w:val="auto"/>
        <w:rPr>
          <w:szCs w:val="22"/>
          <w:lang w:val="fr-FR"/>
        </w:rPr>
      </w:pPr>
      <w:proofErr w:type="gramStart"/>
      <w:r>
        <w:rPr>
          <w:szCs w:val="22"/>
          <w:lang w:val="fr-FR"/>
        </w:rPr>
        <w:t>plaies</w:t>
      </w:r>
      <w:proofErr w:type="gramEnd"/>
      <w:r>
        <w:rPr>
          <w:szCs w:val="22"/>
          <w:lang w:val="fr-FR"/>
        </w:rPr>
        <w:t xml:space="preserve"> de la bouche</w:t>
      </w:r>
    </w:p>
    <w:p w14:paraId="6AD46F21" w14:textId="77777777" w:rsidR="00233113" w:rsidRDefault="00233113" w:rsidP="000A7FCA">
      <w:pPr>
        <w:numPr>
          <w:ilvl w:val="0"/>
          <w:numId w:val="46"/>
        </w:numPr>
        <w:textAlignment w:val="auto"/>
        <w:rPr>
          <w:szCs w:val="22"/>
          <w:lang w:val="fr-FR"/>
        </w:rPr>
      </w:pPr>
      <w:proofErr w:type="gramStart"/>
      <w:r>
        <w:rPr>
          <w:szCs w:val="22"/>
          <w:lang w:val="fr-FR"/>
        </w:rPr>
        <w:t>troubles</w:t>
      </w:r>
      <w:proofErr w:type="gramEnd"/>
      <w:r>
        <w:rPr>
          <w:szCs w:val="22"/>
          <w:lang w:val="fr-FR"/>
        </w:rPr>
        <w:t xml:space="preserve"> de la digestion, incluant nausées, vomissements et diarrhée, constipation</w:t>
      </w:r>
    </w:p>
    <w:p w14:paraId="72B82485" w14:textId="77777777" w:rsidR="00233113" w:rsidRDefault="00233113" w:rsidP="000A7FCA">
      <w:pPr>
        <w:numPr>
          <w:ilvl w:val="0"/>
          <w:numId w:val="46"/>
        </w:numPr>
        <w:textAlignment w:val="auto"/>
        <w:rPr>
          <w:szCs w:val="22"/>
          <w:lang w:val="fr-FR"/>
        </w:rPr>
      </w:pPr>
      <w:proofErr w:type="gramStart"/>
      <w:r>
        <w:rPr>
          <w:szCs w:val="22"/>
          <w:lang w:val="fr-FR"/>
        </w:rPr>
        <w:t>douleur</w:t>
      </w:r>
      <w:proofErr w:type="gramEnd"/>
      <w:r>
        <w:rPr>
          <w:szCs w:val="22"/>
          <w:lang w:val="fr-FR"/>
        </w:rPr>
        <w:t xml:space="preserve"> abdominale</w:t>
      </w:r>
    </w:p>
    <w:p w14:paraId="1D5DF2F0" w14:textId="77777777" w:rsidR="00233113" w:rsidRDefault="00233113" w:rsidP="000A7FCA">
      <w:pPr>
        <w:numPr>
          <w:ilvl w:val="0"/>
          <w:numId w:val="46"/>
        </w:numPr>
        <w:textAlignment w:val="auto"/>
        <w:rPr>
          <w:szCs w:val="22"/>
          <w:lang w:val="fr-FR"/>
        </w:rPr>
      </w:pPr>
      <w:proofErr w:type="gramStart"/>
      <w:r>
        <w:rPr>
          <w:szCs w:val="22"/>
          <w:lang w:val="fr-FR"/>
        </w:rPr>
        <w:t>indigestion</w:t>
      </w:r>
      <w:proofErr w:type="gramEnd"/>
    </w:p>
    <w:p w14:paraId="383D94F7" w14:textId="77777777" w:rsidR="00233113" w:rsidRDefault="00233113" w:rsidP="000A7FCA">
      <w:pPr>
        <w:numPr>
          <w:ilvl w:val="0"/>
          <w:numId w:val="46"/>
        </w:numPr>
        <w:textAlignment w:val="auto"/>
        <w:rPr>
          <w:szCs w:val="22"/>
          <w:lang w:val="fr-FR"/>
        </w:rPr>
      </w:pPr>
      <w:proofErr w:type="gramStart"/>
      <w:r>
        <w:rPr>
          <w:szCs w:val="22"/>
          <w:lang w:val="fr-FR"/>
        </w:rPr>
        <w:t>perte</w:t>
      </w:r>
      <w:proofErr w:type="gramEnd"/>
      <w:r>
        <w:rPr>
          <w:szCs w:val="22"/>
          <w:lang w:val="fr-FR"/>
        </w:rPr>
        <w:t xml:space="preserve"> des cheveux : dans la plupart des cas, les cheveux repousseront normalement à l’arrêt du traitement. Dans certains cas (fréquence indéterminée) la perte permanente des cheveux a été observée.</w:t>
      </w:r>
    </w:p>
    <w:p w14:paraId="2D888EEA" w14:textId="77777777" w:rsidR="00233113" w:rsidRDefault="00233113" w:rsidP="000A7FCA">
      <w:pPr>
        <w:numPr>
          <w:ilvl w:val="0"/>
          <w:numId w:val="46"/>
        </w:numPr>
        <w:textAlignment w:val="auto"/>
        <w:rPr>
          <w:szCs w:val="22"/>
          <w:lang w:val="fr-FR"/>
        </w:rPr>
      </w:pPr>
      <w:proofErr w:type="gramStart"/>
      <w:r>
        <w:rPr>
          <w:szCs w:val="22"/>
          <w:lang w:val="fr-FR"/>
        </w:rPr>
        <w:t>rougeur</w:t>
      </w:r>
      <w:proofErr w:type="gramEnd"/>
      <w:r>
        <w:rPr>
          <w:szCs w:val="22"/>
          <w:lang w:val="fr-FR"/>
        </w:rPr>
        <w:t xml:space="preserve"> et gonflement des paumes de vos mains ou des plantes de vos pieds (mais également des bras, du visage ou du corps), qui peuvent faire peler votre peau</w:t>
      </w:r>
    </w:p>
    <w:p w14:paraId="6ADF6FE9" w14:textId="77777777" w:rsidR="00233113" w:rsidRDefault="00233113" w:rsidP="000A7FCA">
      <w:pPr>
        <w:numPr>
          <w:ilvl w:val="0"/>
          <w:numId w:val="46"/>
        </w:numPr>
        <w:textAlignment w:val="auto"/>
        <w:rPr>
          <w:szCs w:val="22"/>
          <w:lang w:val="fr-FR"/>
        </w:rPr>
      </w:pPr>
      <w:proofErr w:type="gramStart"/>
      <w:r>
        <w:rPr>
          <w:szCs w:val="22"/>
          <w:lang w:val="fr-FR"/>
        </w:rPr>
        <w:t>changement</w:t>
      </w:r>
      <w:proofErr w:type="gramEnd"/>
      <w:r>
        <w:rPr>
          <w:szCs w:val="22"/>
          <w:lang w:val="fr-FR"/>
        </w:rPr>
        <w:t xml:space="preserve"> de la couleur de vos ongles qui ensuite peuvent se décoller</w:t>
      </w:r>
    </w:p>
    <w:p w14:paraId="18D533BC" w14:textId="77777777" w:rsidR="00233113" w:rsidRDefault="00233113" w:rsidP="000A7FCA">
      <w:pPr>
        <w:numPr>
          <w:ilvl w:val="0"/>
          <w:numId w:val="46"/>
        </w:numPr>
        <w:textAlignment w:val="auto"/>
        <w:rPr>
          <w:szCs w:val="22"/>
          <w:lang w:val="fr-FR"/>
        </w:rPr>
      </w:pPr>
      <w:proofErr w:type="gramStart"/>
      <w:r>
        <w:rPr>
          <w:szCs w:val="22"/>
          <w:lang w:val="fr-FR"/>
        </w:rPr>
        <w:t>douleurs</w:t>
      </w:r>
      <w:proofErr w:type="gramEnd"/>
      <w:r>
        <w:rPr>
          <w:szCs w:val="22"/>
          <w:lang w:val="fr-FR"/>
        </w:rPr>
        <w:t xml:space="preserve"> musculaires, dorsales et osseuses</w:t>
      </w:r>
    </w:p>
    <w:p w14:paraId="462E70F6" w14:textId="77777777" w:rsidR="00233113" w:rsidRDefault="00233113" w:rsidP="000A7FCA">
      <w:pPr>
        <w:numPr>
          <w:ilvl w:val="0"/>
          <w:numId w:val="46"/>
        </w:numPr>
        <w:textAlignment w:val="auto"/>
        <w:rPr>
          <w:szCs w:val="22"/>
          <w:lang w:val="fr-FR"/>
        </w:rPr>
      </w:pPr>
      <w:proofErr w:type="gramStart"/>
      <w:r>
        <w:rPr>
          <w:szCs w:val="22"/>
          <w:lang w:val="fr-FR"/>
        </w:rPr>
        <w:t>modification</w:t>
      </w:r>
      <w:proofErr w:type="gramEnd"/>
      <w:r>
        <w:rPr>
          <w:szCs w:val="22"/>
          <w:lang w:val="fr-FR"/>
        </w:rPr>
        <w:t xml:space="preserve"> ou absence des règles</w:t>
      </w:r>
    </w:p>
    <w:p w14:paraId="7EB07A02" w14:textId="77777777" w:rsidR="00233113" w:rsidRDefault="00233113" w:rsidP="000A7FCA">
      <w:pPr>
        <w:numPr>
          <w:ilvl w:val="0"/>
          <w:numId w:val="46"/>
        </w:numPr>
        <w:textAlignment w:val="auto"/>
        <w:rPr>
          <w:szCs w:val="22"/>
          <w:lang w:val="fr-FR"/>
        </w:rPr>
      </w:pPr>
      <w:proofErr w:type="gramStart"/>
      <w:r>
        <w:rPr>
          <w:szCs w:val="22"/>
          <w:lang w:val="fr-FR"/>
        </w:rPr>
        <w:t>gonflement</w:t>
      </w:r>
      <w:proofErr w:type="gramEnd"/>
      <w:r>
        <w:rPr>
          <w:szCs w:val="22"/>
          <w:lang w:val="fr-FR"/>
        </w:rPr>
        <w:t xml:space="preserve"> des mains, pieds et jambes</w:t>
      </w:r>
    </w:p>
    <w:p w14:paraId="5345AD77" w14:textId="77777777" w:rsidR="00233113" w:rsidRDefault="00233113" w:rsidP="000A7FCA">
      <w:pPr>
        <w:numPr>
          <w:ilvl w:val="0"/>
          <w:numId w:val="46"/>
        </w:numPr>
        <w:textAlignment w:val="auto"/>
        <w:rPr>
          <w:szCs w:val="22"/>
          <w:lang w:val="fr-FR"/>
        </w:rPr>
      </w:pPr>
      <w:proofErr w:type="gramStart"/>
      <w:r>
        <w:rPr>
          <w:szCs w:val="22"/>
          <w:lang w:val="fr-FR"/>
        </w:rPr>
        <w:t>fatigue</w:t>
      </w:r>
      <w:proofErr w:type="gramEnd"/>
      <w:r>
        <w:rPr>
          <w:szCs w:val="22"/>
          <w:lang w:val="fr-FR"/>
        </w:rPr>
        <w:t xml:space="preserve"> ou syndrome pseudo-grippal</w:t>
      </w:r>
    </w:p>
    <w:p w14:paraId="331C891F" w14:textId="77777777" w:rsidR="00233113" w:rsidRDefault="00233113" w:rsidP="000A7FCA">
      <w:pPr>
        <w:numPr>
          <w:ilvl w:val="0"/>
          <w:numId w:val="46"/>
        </w:numPr>
        <w:textAlignment w:val="auto"/>
        <w:rPr>
          <w:szCs w:val="22"/>
          <w:lang w:val="fr-FR"/>
        </w:rPr>
      </w:pPr>
      <w:proofErr w:type="gramStart"/>
      <w:r>
        <w:rPr>
          <w:szCs w:val="22"/>
          <w:lang w:val="fr-FR"/>
        </w:rPr>
        <w:t>prise</w:t>
      </w:r>
      <w:proofErr w:type="gramEnd"/>
      <w:r>
        <w:rPr>
          <w:szCs w:val="22"/>
          <w:lang w:val="fr-FR"/>
        </w:rPr>
        <w:t xml:space="preserve"> ou perte de poids</w:t>
      </w:r>
    </w:p>
    <w:p w14:paraId="68C52A66" w14:textId="77777777" w:rsidR="00233113" w:rsidRDefault="00233113" w:rsidP="000A7FCA">
      <w:pPr>
        <w:numPr>
          <w:ilvl w:val="0"/>
          <w:numId w:val="46"/>
        </w:numPr>
        <w:textAlignment w:val="auto"/>
        <w:rPr>
          <w:szCs w:val="22"/>
          <w:lang w:val="fr-FR"/>
        </w:rPr>
      </w:pPr>
      <w:proofErr w:type="gramStart"/>
      <w:r>
        <w:rPr>
          <w:szCs w:val="22"/>
          <w:lang w:val="fr-FR"/>
        </w:rPr>
        <w:t>infection</w:t>
      </w:r>
      <w:proofErr w:type="gramEnd"/>
      <w:r>
        <w:rPr>
          <w:szCs w:val="22"/>
          <w:lang w:val="fr-FR"/>
        </w:rPr>
        <w:t xml:space="preserve"> des voies aériennes supérieures.</w:t>
      </w:r>
    </w:p>
    <w:p w14:paraId="6EF87779" w14:textId="77777777" w:rsidR="00233113" w:rsidRDefault="00233113" w:rsidP="00233113">
      <w:pPr>
        <w:rPr>
          <w:szCs w:val="22"/>
          <w:lang w:val="fr-FR"/>
        </w:rPr>
      </w:pPr>
    </w:p>
    <w:p w14:paraId="4D0C56CA" w14:textId="77777777" w:rsidR="00233113" w:rsidRDefault="00233113" w:rsidP="00233113">
      <w:pPr>
        <w:rPr>
          <w:szCs w:val="22"/>
          <w:lang w:val="fr-FR"/>
        </w:rPr>
      </w:pPr>
      <w:r>
        <w:rPr>
          <w:b/>
          <w:bCs/>
          <w:szCs w:val="22"/>
          <w:lang w:val="fr-FR"/>
        </w:rPr>
        <w:t xml:space="preserve">Fréquents </w:t>
      </w:r>
      <w:r>
        <w:rPr>
          <w:szCs w:val="22"/>
          <w:lang w:val="fr-FR"/>
        </w:rPr>
        <w:t>(peuvent affecter au plus 1 personne sur 10) :</w:t>
      </w:r>
    </w:p>
    <w:p w14:paraId="6D6A6AB5" w14:textId="77777777" w:rsidR="00233113" w:rsidRDefault="00233113" w:rsidP="000A7FCA">
      <w:pPr>
        <w:numPr>
          <w:ilvl w:val="0"/>
          <w:numId w:val="47"/>
        </w:numPr>
        <w:textAlignment w:val="auto"/>
        <w:rPr>
          <w:szCs w:val="22"/>
          <w:lang w:val="fr-FR"/>
        </w:rPr>
      </w:pPr>
      <w:proofErr w:type="gramStart"/>
      <w:r>
        <w:rPr>
          <w:szCs w:val="22"/>
          <w:lang w:val="fr-FR"/>
        </w:rPr>
        <w:t>infection</w:t>
      </w:r>
      <w:proofErr w:type="gramEnd"/>
      <w:r>
        <w:rPr>
          <w:szCs w:val="22"/>
          <w:lang w:val="fr-FR"/>
        </w:rPr>
        <w:t xml:space="preserve"> buccale à champignons (muguet)</w:t>
      </w:r>
    </w:p>
    <w:p w14:paraId="268C8E1A" w14:textId="77777777" w:rsidR="00233113" w:rsidRDefault="00233113" w:rsidP="000A7FCA">
      <w:pPr>
        <w:numPr>
          <w:ilvl w:val="0"/>
          <w:numId w:val="47"/>
        </w:numPr>
        <w:textAlignment w:val="auto"/>
        <w:rPr>
          <w:szCs w:val="22"/>
          <w:lang w:val="fr-FR"/>
        </w:rPr>
      </w:pPr>
      <w:proofErr w:type="gramStart"/>
      <w:r>
        <w:rPr>
          <w:szCs w:val="22"/>
          <w:lang w:val="fr-FR"/>
        </w:rPr>
        <w:t>déshydratation</w:t>
      </w:r>
      <w:proofErr w:type="gramEnd"/>
    </w:p>
    <w:p w14:paraId="79344818" w14:textId="77777777" w:rsidR="00233113" w:rsidRDefault="00233113" w:rsidP="000A7FCA">
      <w:pPr>
        <w:numPr>
          <w:ilvl w:val="0"/>
          <w:numId w:val="47"/>
        </w:numPr>
        <w:textAlignment w:val="auto"/>
        <w:rPr>
          <w:szCs w:val="22"/>
          <w:lang w:val="fr-FR"/>
        </w:rPr>
      </w:pPr>
      <w:proofErr w:type="gramStart"/>
      <w:r>
        <w:rPr>
          <w:szCs w:val="22"/>
          <w:lang w:val="fr-FR"/>
        </w:rPr>
        <w:t>vertiges</w:t>
      </w:r>
      <w:proofErr w:type="gramEnd"/>
    </w:p>
    <w:p w14:paraId="65BEB9F3" w14:textId="77777777" w:rsidR="00233113" w:rsidRDefault="00233113" w:rsidP="000A7FCA">
      <w:pPr>
        <w:numPr>
          <w:ilvl w:val="0"/>
          <w:numId w:val="47"/>
        </w:numPr>
        <w:textAlignment w:val="auto"/>
        <w:rPr>
          <w:szCs w:val="22"/>
          <w:lang w:val="fr-FR"/>
        </w:rPr>
      </w:pPr>
      <w:proofErr w:type="gramStart"/>
      <w:r>
        <w:rPr>
          <w:szCs w:val="22"/>
          <w:lang w:val="fr-FR"/>
        </w:rPr>
        <w:t>troubles</w:t>
      </w:r>
      <w:proofErr w:type="gramEnd"/>
      <w:r>
        <w:rPr>
          <w:szCs w:val="22"/>
          <w:lang w:val="fr-FR"/>
        </w:rPr>
        <w:t xml:space="preserve"> de l’audition</w:t>
      </w:r>
    </w:p>
    <w:p w14:paraId="60F09B95" w14:textId="77777777" w:rsidR="00233113" w:rsidRDefault="00233113" w:rsidP="000A7FCA">
      <w:pPr>
        <w:numPr>
          <w:ilvl w:val="0"/>
          <w:numId w:val="47"/>
        </w:numPr>
        <w:textAlignment w:val="auto"/>
        <w:rPr>
          <w:szCs w:val="22"/>
          <w:lang w:val="fr-FR"/>
        </w:rPr>
      </w:pPr>
      <w:proofErr w:type="gramStart"/>
      <w:r>
        <w:rPr>
          <w:szCs w:val="22"/>
          <w:lang w:val="fr-FR"/>
        </w:rPr>
        <w:t>diminution</w:t>
      </w:r>
      <w:proofErr w:type="gramEnd"/>
      <w:r>
        <w:rPr>
          <w:szCs w:val="22"/>
          <w:lang w:val="fr-FR"/>
        </w:rPr>
        <w:t xml:space="preserve"> de la pression artérielle, battements du cœur rapides ou irréguliers</w:t>
      </w:r>
    </w:p>
    <w:p w14:paraId="098D8A16" w14:textId="77777777" w:rsidR="00233113" w:rsidRDefault="00233113" w:rsidP="000A7FCA">
      <w:pPr>
        <w:numPr>
          <w:ilvl w:val="0"/>
          <w:numId w:val="47"/>
        </w:numPr>
        <w:textAlignment w:val="auto"/>
        <w:rPr>
          <w:szCs w:val="22"/>
          <w:lang w:val="fr-FR"/>
        </w:rPr>
      </w:pPr>
      <w:proofErr w:type="gramStart"/>
      <w:r>
        <w:rPr>
          <w:szCs w:val="22"/>
          <w:lang w:val="fr-FR"/>
        </w:rPr>
        <w:t>insuffisance</w:t>
      </w:r>
      <w:proofErr w:type="gramEnd"/>
      <w:r>
        <w:rPr>
          <w:szCs w:val="22"/>
          <w:lang w:val="fr-FR"/>
        </w:rPr>
        <w:t xml:space="preserve"> cardiaque</w:t>
      </w:r>
    </w:p>
    <w:p w14:paraId="15F71123" w14:textId="77777777" w:rsidR="00233113" w:rsidRDefault="00233113" w:rsidP="000A7FCA">
      <w:pPr>
        <w:numPr>
          <w:ilvl w:val="0"/>
          <w:numId w:val="47"/>
        </w:numPr>
        <w:textAlignment w:val="auto"/>
        <w:rPr>
          <w:szCs w:val="22"/>
          <w:lang w:val="fr-FR"/>
        </w:rPr>
      </w:pPr>
      <w:proofErr w:type="gramStart"/>
      <w:r>
        <w:rPr>
          <w:szCs w:val="22"/>
          <w:lang w:val="fr-FR"/>
        </w:rPr>
        <w:t>œsophagite</w:t>
      </w:r>
      <w:proofErr w:type="gramEnd"/>
    </w:p>
    <w:p w14:paraId="42592675" w14:textId="77777777" w:rsidR="00233113" w:rsidRDefault="00233113" w:rsidP="000A7FCA">
      <w:pPr>
        <w:numPr>
          <w:ilvl w:val="0"/>
          <w:numId w:val="47"/>
        </w:numPr>
        <w:textAlignment w:val="auto"/>
        <w:rPr>
          <w:szCs w:val="22"/>
          <w:lang w:val="fr-FR"/>
        </w:rPr>
      </w:pPr>
      <w:proofErr w:type="gramStart"/>
      <w:r>
        <w:rPr>
          <w:szCs w:val="22"/>
          <w:lang w:val="fr-FR"/>
        </w:rPr>
        <w:t>sécheresse</w:t>
      </w:r>
      <w:proofErr w:type="gramEnd"/>
      <w:r>
        <w:rPr>
          <w:szCs w:val="22"/>
          <w:lang w:val="fr-FR"/>
        </w:rPr>
        <w:t xml:space="preserve"> de la bouche</w:t>
      </w:r>
    </w:p>
    <w:p w14:paraId="71253FED" w14:textId="77777777" w:rsidR="00233113" w:rsidRDefault="00233113" w:rsidP="000A7FCA">
      <w:pPr>
        <w:numPr>
          <w:ilvl w:val="0"/>
          <w:numId w:val="47"/>
        </w:numPr>
        <w:textAlignment w:val="auto"/>
        <w:rPr>
          <w:szCs w:val="22"/>
          <w:lang w:val="fr-FR"/>
        </w:rPr>
      </w:pPr>
      <w:proofErr w:type="gramStart"/>
      <w:r>
        <w:rPr>
          <w:szCs w:val="22"/>
          <w:lang w:val="fr-FR"/>
        </w:rPr>
        <w:lastRenderedPageBreak/>
        <w:t>difficultés</w:t>
      </w:r>
      <w:proofErr w:type="gramEnd"/>
      <w:r>
        <w:rPr>
          <w:szCs w:val="22"/>
          <w:lang w:val="fr-FR"/>
        </w:rPr>
        <w:t xml:space="preserve"> à avaler ou douleur à l’ingestion</w:t>
      </w:r>
    </w:p>
    <w:p w14:paraId="3D1256BE" w14:textId="77777777" w:rsidR="00233113" w:rsidRDefault="00233113" w:rsidP="000A7FCA">
      <w:pPr>
        <w:numPr>
          <w:ilvl w:val="0"/>
          <w:numId w:val="47"/>
        </w:numPr>
        <w:textAlignment w:val="auto"/>
        <w:rPr>
          <w:szCs w:val="22"/>
          <w:lang w:val="fr-FR"/>
        </w:rPr>
      </w:pPr>
      <w:proofErr w:type="gramStart"/>
      <w:r>
        <w:rPr>
          <w:szCs w:val="22"/>
          <w:lang w:val="fr-FR"/>
        </w:rPr>
        <w:t>hémorragie</w:t>
      </w:r>
      <w:proofErr w:type="gramEnd"/>
    </w:p>
    <w:p w14:paraId="03968361" w14:textId="77777777" w:rsidR="00233113" w:rsidRDefault="00233113" w:rsidP="000A7FCA">
      <w:pPr>
        <w:numPr>
          <w:ilvl w:val="0"/>
          <w:numId w:val="47"/>
        </w:numPr>
        <w:textAlignment w:val="auto"/>
        <w:rPr>
          <w:szCs w:val="22"/>
          <w:lang w:val="fr-FR"/>
        </w:rPr>
      </w:pPr>
      <w:proofErr w:type="gramStart"/>
      <w:r>
        <w:rPr>
          <w:szCs w:val="22"/>
          <w:lang w:val="fr-FR"/>
        </w:rPr>
        <w:t>augmentation</w:t>
      </w:r>
      <w:proofErr w:type="gramEnd"/>
      <w:r>
        <w:rPr>
          <w:szCs w:val="22"/>
          <w:lang w:val="fr-FR"/>
        </w:rPr>
        <w:t xml:space="preserve"> des enzymes du foie (nécessitant la réalisation de tests sanguins réguliers)</w:t>
      </w:r>
    </w:p>
    <w:p w14:paraId="403AD73C" w14:textId="77777777" w:rsidR="00233113" w:rsidRDefault="00233113" w:rsidP="000A7FCA">
      <w:pPr>
        <w:numPr>
          <w:ilvl w:val="0"/>
          <w:numId w:val="47"/>
        </w:numPr>
        <w:textAlignment w:val="auto"/>
        <w:rPr>
          <w:szCs w:val="22"/>
          <w:lang w:val="fr-FR"/>
        </w:rPr>
      </w:pPr>
      <w:proofErr w:type="gramStart"/>
      <w:r>
        <w:rPr>
          <w:szCs w:val="22"/>
          <w:lang w:val="fr-FR"/>
        </w:rPr>
        <w:t>augmentation</w:t>
      </w:r>
      <w:proofErr w:type="gramEnd"/>
      <w:r>
        <w:rPr>
          <w:szCs w:val="22"/>
          <w:lang w:val="fr-FR"/>
        </w:rPr>
        <w:t xml:space="preserve"> du taux de sucre dans le sang (diabète)</w:t>
      </w:r>
    </w:p>
    <w:p w14:paraId="2C5FFF13" w14:textId="77777777" w:rsidR="00233113" w:rsidRDefault="00233113" w:rsidP="000A7FCA">
      <w:pPr>
        <w:numPr>
          <w:ilvl w:val="0"/>
          <w:numId w:val="47"/>
        </w:numPr>
        <w:textAlignment w:val="auto"/>
        <w:rPr>
          <w:szCs w:val="22"/>
          <w:lang w:val="fr-FR"/>
        </w:rPr>
      </w:pPr>
      <w:proofErr w:type="gramStart"/>
      <w:r>
        <w:rPr>
          <w:szCs w:val="22"/>
          <w:lang w:val="fr-FR"/>
        </w:rPr>
        <w:t>diminution</w:t>
      </w:r>
      <w:proofErr w:type="gramEnd"/>
      <w:r>
        <w:rPr>
          <w:szCs w:val="22"/>
          <w:lang w:val="fr-FR"/>
        </w:rPr>
        <w:t xml:space="preserve"> du potassium, du calcium et /ou des phosphates dans votre sang.</w:t>
      </w:r>
    </w:p>
    <w:p w14:paraId="79C9536A" w14:textId="77777777" w:rsidR="00233113" w:rsidRDefault="00233113" w:rsidP="00233113">
      <w:pPr>
        <w:rPr>
          <w:szCs w:val="22"/>
          <w:lang w:val="fr-FR"/>
        </w:rPr>
      </w:pPr>
    </w:p>
    <w:p w14:paraId="3B920FB4" w14:textId="77777777" w:rsidR="00233113" w:rsidRDefault="00233113" w:rsidP="00233113">
      <w:pPr>
        <w:rPr>
          <w:szCs w:val="22"/>
          <w:lang w:val="fr-FR"/>
        </w:rPr>
      </w:pPr>
      <w:r>
        <w:rPr>
          <w:b/>
          <w:bCs/>
          <w:szCs w:val="22"/>
          <w:lang w:val="fr-FR"/>
        </w:rPr>
        <w:t xml:space="preserve">Peu fréquents </w:t>
      </w:r>
      <w:r>
        <w:rPr>
          <w:szCs w:val="22"/>
          <w:lang w:val="fr-FR"/>
        </w:rPr>
        <w:t>(peuvent affecter au plus 1 personne sur 100</w:t>
      </w:r>
      <w:proofErr w:type="gramStart"/>
      <w:r>
        <w:rPr>
          <w:szCs w:val="22"/>
          <w:lang w:val="fr-FR"/>
        </w:rPr>
        <w:t>):</w:t>
      </w:r>
      <w:proofErr w:type="gramEnd"/>
    </w:p>
    <w:p w14:paraId="6D715284" w14:textId="77777777" w:rsidR="00233113" w:rsidRDefault="00233113" w:rsidP="000A7FCA">
      <w:pPr>
        <w:numPr>
          <w:ilvl w:val="0"/>
          <w:numId w:val="48"/>
        </w:numPr>
        <w:textAlignment w:val="auto"/>
        <w:rPr>
          <w:szCs w:val="22"/>
          <w:lang w:val="fr-FR"/>
        </w:rPr>
      </w:pPr>
      <w:proofErr w:type="gramStart"/>
      <w:r>
        <w:rPr>
          <w:szCs w:val="22"/>
          <w:lang w:val="fr-FR"/>
        </w:rPr>
        <w:t>évanouissement</w:t>
      </w:r>
      <w:proofErr w:type="gramEnd"/>
    </w:p>
    <w:p w14:paraId="2F7781E6" w14:textId="77777777" w:rsidR="00233113" w:rsidRDefault="00233113" w:rsidP="000A7FCA">
      <w:pPr>
        <w:numPr>
          <w:ilvl w:val="0"/>
          <w:numId w:val="48"/>
        </w:numPr>
        <w:textAlignment w:val="auto"/>
        <w:rPr>
          <w:szCs w:val="22"/>
          <w:lang w:val="fr-FR"/>
        </w:rPr>
      </w:pPr>
      <w:proofErr w:type="gramStart"/>
      <w:r>
        <w:rPr>
          <w:szCs w:val="22"/>
          <w:lang w:val="fr-FR"/>
        </w:rPr>
        <w:t>réactions</w:t>
      </w:r>
      <w:proofErr w:type="gramEnd"/>
      <w:r>
        <w:rPr>
          <w:szCs w:val="22"/>
          <w:lang w:val="fr-FR"/>
        </w:rPr>
        <w:t xml:space="preserve"> cutanées au site d’injection, phlébite (inflammation de la veine) ou gonflement </w:t>
      </w:r>
    </w:p>
    <w:p w14:paraId="16BF166B" w14:textId="77777777" w:rsidR="00233113" w:rsidRDefault="00233113" w:rsidP="000A7FCA">
      <w:pPr>
        <w:numPr>
          <w:ilvl w:val="0"/>
          <w:numId w:val="48"/>
        </w:numPr>
        <w:textAlignment w:val="auto"/>
        <w:rPr>
          <w:szCs w:val="22"/>
          <w:lang w:val="fr-FR"/>
        </w:rPr>
      </w:pPr>
      <w:proofErr w:type="gramStart"/>
      <w:r>
        <w:rPr>
          <w:szCs w:val="22"/>
          <w:lang w:val="fr-FR"/>
        </w:rPr>
        <w:t>caillots</w:t>
      </w:r>
      <w:proofErr w:type="gramEnd"/>
      <w:r>
        <w:rPr>
          <w:szCs w:val="22"/>
          <w:lang w:val="fr-FR"/>
        </w:rPr>
        <w:t xml:space="preserve"> sanguins</w:t>
      </w:r>
    </w:p>
    <w:p w14:paraId="3BCBD3C0" w14:textId="77777777" w:rsidR="00233113" w:rsidRDefault="00233113" w:rsidP="000A7FCA">
      <w:pPr>
        <w:numPr>
          <w:ilvl w:val="0"/>
          <w:numId w:val="48"/>
        </w:numPr>
        <w:textAlignment w:val="auto"/>
        <w:rPr>
          <w:szCs w:val="22"/>
          <w:lang w:val="fr-FR"/>
        </w:rPr>
      </w:pPr>
      <w:r>
        <w:rPr>
          <w:szCs w:val="22"/>
          <w:lang w:val="fr-FR"/>
        </w:rPr>
        <w:t xml:space="preserve">La leucémie myéloïde aiguë et le syndrome myélodysplasique (types de cancers du sang) pourraient survenir chez les patients traités par </w:t>
      </w:r>
      <w:proofErr w:type="spellStart"/>
      <w:r>
        <w:rPr>
          <w:szCs w:val="22"/>
          <w:lang w:val="fr-FR"/>
        </w:rPr>
        <w:t>docétaxel</w:t>
      </w:r>
      <w:proofErr w:type="spellEnd"/>
      <w:r>
        <w:rPr>
          <w:szCs w:val="22"/>
          <w:lang w:val="fr-FR"/>
        </w:rPr>
        <w:t xml:space="preserve"> avec certains autres traitements anticancéreux.</w:t>
      </w:r>
    </w:p>
    <w:p w14:paraId="15872E2A" w14:textId="77777777" w:rsidR="00233113" w:rsidRDefault="00233113" w:rsidP="00233113">
      <w:pPr>
        <w:ind w:left="720"/>
        <w:rPr>
          <w:szCs w:val="22"/>
          <w:lang w:val="fr-FR"/>
        </w:rPr>
      </w:pPr>
    </w:p>
    <w:p w14:paraId="7E02CAAF" w14:textId="77777777" w:rsidR="00233113" w:rsidRDefault="00233113" w:rsidP="00233113">
      <w:pPr>
        <w:rPr>
          <w:szCs w:val="22"/>
          <w:lang w:val="fr-FR"/>
        </w:rPr>
      </w:pPr>
      <w:r>
        <w:rPr>
          <w:b/>
          <w:szCs w:val="22"/>
          <w:lang w:val="fr-FR"/>
        </w:rPr>
        <w:t xml:space="preserve">Rares </w:t>
      </w:r>
      <w:r>
        <w:rPr>
          <w:szCs w:val="22"/>
          <w:lang w:val="fr-FR"/>
        </w:rPr>
        <w:t>(peuvent affecter au plus 1 personne sur 1000) :</w:t>
      </w:r>
    </w:p>
    <w:p w14:paraId="4C269C13" w14:textId="06E0D0CA" w:rsidR="00233113" w:rsidRDefault="00233113" w:rsidP="000A7FCA">
      <w:pPr>
        <w:numPr>
          <w:ilvl w:val="0"/>
          <w:numId w:val="49"/>
        </w:numPr>
        <w:textAlignment w:val="auto"/>
        <w:rPr>
          <w:szCs w:val="22"/>
          <w:lang w:val="fr-FR"/>
        </w:rPr>
      </w:pPr>
      <w:del w:id="745" w:author="Auteur">
        <w:r w:rsidDel="00791693">
          <w:rPr>
            <w:szCs w:val="22"/>
            <w:lang w:val="fr-FR"/>
          </w:rPr>
          <w:delText xml:space="preserve">   i</w:delText>
        </w:r>
      </w:del>
      <w:ins w:id="746" w:author="Auteur">
        <w:r w:rsidR="00791693">
          <w:rPr>
            <w:szCs w:val="22"/>
            <w:lang w:val="fr-FR"/>
          </w:rPr>
          <w:t>I</w:t>
        </w:r>
      </w:ins>
      <w:r>
        <w:rPr>
          <w:szCs w:val="22"/>
          <w:lang w:val="fr-FR"/>
        </w:rPr>
        <w:t>nflammation du colon, de l’</w:t>
      </w:r>
      <w:proofErr w:type="spellStart"/>
      <w:r>
        <w:rPr>
          <w:szCs w:val="22"/>
          <w:lang w:val="fr-FR"/>
        </w:rPr>
        <w:t>intstin</w:t>
      </w:r>
      <w:proofErr w:type="spellEnd"/>
      <w:r>
        <w:rPr>
          <w:szCs w:val="22"/>
          <w:lang w:val="fr-FR"/>
        </w:rPr>
        <w:t xml:space="preserve"> grêle, pouvant être fatale (fréquence non déterminée), perforation intestinale.</w:t>
      </w:r>
    </w:p>
    <w:p w14:paraId="003E7287" w14:textId="77777777" w:rsidR="00233113" w:rsidRDefault="00233113" w:rsidP="00233113">
      <w:pPr>
        <w:ind w:left="720"/>
        <w:rPr>
          <w:szCs w:val="22"/>
          <w:lang w:val="fr-FR"/>
        </w:rPr>
      </w:pPr>
    </w:p>
    <w:p w14:paraId="76BC4E8D" w14:textId="77777777" w:rsidR="00233113" w:rsidRDefault="00233113" w:rsidP="00233113">
      <w:pPr>
        <w:rPr>
          <w:szCs w:val="22"/>
          <w:lang w:val="fr-FR"/>
        </w:rPr>
      </w:pPr>
      <w:r>
        <w:rPr>
          <w:b/>
          <w:szCs w:val="22"/>
          <w:lang w:val="fr-FR"/>
        </w:rPr>
        <w:t>Fréquence non déterminée</w:t>
      </w:r>
      <w:r>
        <w:rPr>
          <w:szCs w:val="22"/>
          <w:lang w:val="fr-FR"/>
        </w:rPr>
        <w:t xml:space="preserve"> (ne peut pas être estimée à partir des données existantes) : </w:t>
      </w:r>
    </w:p>
    <w:p w14:paraId="311E6931" w14:textId="32D7EB68" w:rsidR="00233113" w:rsidRDefault="00233113" w:rsidP="000A7FCA">
      <w:pPr>
        <w:numPr>
          <w:ilvl w:val="0"/>
          <w:numId w:val="34"/>
        </w:numPr>
        <w:textAlignment w:val="auto"/>
        <w:rPr>
          <w:szCs w:val="22"/>
          <w:lang w:val="fr-FR"/>
        </w:rPr>
      </w:pPr>
      <w:del w:id="747" w:author="Auteur">
        <w:r w:rsidDel="00791693">
          <w:rPr>
            <w:szCs w:val="22"/>
            <w:lang w:val="fr-FR"/>
          </w:rPr>
          <w:delText>m</w:delText>
        </w:r>
      </w:del>
      <w:ins w:id="748" w:author="Auteur">
        <w:r w:rsidR="00791693">
          <w:rPr>
            <w:szCs w:val="22"/>
            <w:lang w:val="fr-FR"/>
          </w:rPr>
          <w:t>M</w:t>
        </w:r>
      </w:ins>
      <w:r>
        <w:rPr>
          <w:szCs w:val="22"/>
          <w:lang w:val="fr-FR"/>
        </w:rPr>
        <w:t xml:space="preserve">aladie pulmonaire interstitielle (inflammation des poumons entraînant une toux et des difficultés respiratoire. L’inflammation des poumons peut aussi survenir quand le traitement par </w:t>
      </w:r>
      <w:proofErr w:type="spellStart"/>
      <w:r>
        <w:rPr>
          <w:szCs w:val="22"/>
          <w:lang w:val="fr-FR"/>
        </w:rPr>
        <w:t>docétaxel</w:t>
      </w:r>
      <w:proofErr w:type="spellEnd"/>
      <w:r>
        <w:rPr>
          <w:szCs w:val="22"/>
          <w:lang w:val="fr-FR"/>
        </w:rPr>
        <w:t xml:space="preserve"> est utilisé avec une radiothérapie)</w:t>
      </w:r>
    </w:p>
    <w:p w14:paraId="76B6494D" w14:textId="6ADE6CCB" w:rsidR="00233113" w:rsidRDefault="00233113" w:rsidP="000A7FCA">
      <w:pPr>
        <w:numPr>
          <w:ilvl w:val="0"/>
          <w:numId w:val="34"/>
        </w:numPr>
        <w:textAlignment w:val="auto"/>
        <w:rPr>
          <w:szCs w:val="22"/>
          <w:lang w:val="fr-FR"/>
        </w:rPr>
      </w:pPr>
      <w:del w:id="749" w:author="Auteur">
        <w:r w:rsidDel="00791693">
          <w:rPr>
            <w:szCs w:val="22"/>
            <w:lang w:val="fr-FR"/>
          </w:rPr>
          <w:delText>p</w:delText>
        </w:r>
      </w:del>
      <w:ins w:id="750" w:author="Auteur">
        <w:r w:rsidR="00791693">
          <w:rPr>
            <w:szCs w:val="22"/>
            <w:lang w:val="fr-FR"/>
          </w:rPr>
          <w:t>P</w:t>
        </w:r>
      </w:ins>
      <w:r>
        <w:rPr>
          <w:szCs w:val="22"/>
          <w:lang w:val="fr-FR"/>
        </w:rPr>
        <w:t>neumonie (infection des poumons)</w:t>
      </w:r>
    </w:p>
    <w:p w14:paraId="4A26FA45" w14:textId="0CD5CBF8" w:rsidR="00233113" w:rsidRDefault="00791693" w:rsidP="000A7FCA">
      <w:pPr>
        <w:numPr>
          <w:ilvl w:val="0"/>
          <w:numId w:val="34"/>
        </w:numPr>
        <w:textAlignment w:val="auto"/>
        <w:rPr>
          <w:szCs w:val="22"/>
          <w:lang w:val="fr-FR"/>
        </w:rPr>
      </w:pPr>
      <w:ins w:id="751" w:author="Auteur">
        <w:r>
          <w:rPr>
            <w:szCs w:val="22"/>
            <w:lang w:val="fr-FR"/>
          </w:rPr>
          <w:t>F</w:t>
        </w:r>
      </w:ins>
      <w:del w:id="752" w:author="Auteur">
        <w:r w:rsidR="00233113" w:rsidDel="00791693">
          <w:rPr>
            <w:szCs w:val="22"/>
            <w:lang w:val="fr-FR"/>
          </w:rPr>
          <w:delText>f</w:delText>
        </w:r>
      </w:del>
      <w:r w:rsidR="00233113">
        <w:rPr>
          <w:szCs w:val="22"/>
          <w:lang w:val="fr-FR"/>
        </w:rPr>
        <w:t>ibrose pulmonaire (cicatrices et épaississement au niveau des poumons avec essoufflement)</w:t>
      </w:r>
    </w:p>
    <w:p w14:paraId="545C071A" w14:textId="7D749B94" w:rsidR="00233113" w:rsidRDefault="00791693" w:rsidP="000A7FCA">
      <w:pPr>
        <w:pStyle w:val="Normal11pt"/>
        <w:numPr>
          <w:ilvl w:val="0"/>
          <w:numId w:val="34"/>
        </w:numPr>
        <w:autoSpaceDN w:val="0"/>
        <w:rPr>
          <w:lang w:val="fr-FR"/>
        </w:rPr>
      </w:pPr>
      <w:ins w:id="753" w:author="Auteur">
        <w:r>
          <w:rPr>
            <w:lang w:val="fr-FR"/>
          </w:rPr>
          <w:t>V</w:t>
        </w:r>
      </w:ins>
      <w:del w:id="754" w:author="Auteur">
        <w:r w:rsidR="00233113" w:rsidDel="00791693">
          <w:rPr>
            <w:lang w:val="fr-FR"/>
          </w:rPr>
          <w:delText>v</w:delText>
        </w:r>
      </w:del>
      <w:r w:rsidR="00233113">
        <w:rPr>
          <w:lang w:val="fr-FR"/>
        </w:rPr>
        <w:t>ision trouble due à un gonflement de la rétine de l’œil (œdème maculaire cystoïde)</w:t>
      </w:r>
    </w:p>
    <w:p w14:paraId="698948B5" w14:textId="4BD87E52" w:rsidR="00233113" w:rsidRDefault="00791693" w:rsidP="000A7FCA">
      <w:pPr>
        <w:pStyle w:val="Normal11pt"/>
        <w:numPr>
          <w:ilvl w:val="0"/>
          <w:numId w:val="34"/>
        </w:numPr>
        <w:autoSpaceDN w:val="0"/>
        <w:rPr>
          <w:lang w:val="fr-FR"/>
        </w:rPr>
      </w:pPr>
      <w:ins w:id="755" w:author="Auteur">
        <w:r>
          <w:rPr>
            <w:lang w:val="fr-FR"/>
          </w:rPr>
          <w:t>D</w:t>
        </w:r>
      </w:ins>
      <w:del w:id="756" w:author="Auteur">
        <w:r w:rsidR="00233113" w:rsidDel="00791693">
          <w:rPr>
            <w:lang w:val="fr-FR"/>
          </w:rPr>
          <w:delText>d</w:delText>
        </w:r>
      </w:del>
      <w:r w:rsidR="00233113">
        <w:rPr>
          <w:lang w:val="fr-FR"/>
        </w:rPr>
        <w:t>iminution du sodium, et/ou du magnésium dans votre sang (troubles de l’équilibre électrolytique).</w:t>
      </w:r>
    </w:p>
    <w:p w14:paraId="52B746E8" w14:textId="77777777" w:rsidR="00233113" w:rsidRDefault="00233113" w:rsidP="000A7FCA">
      <w:pPr>
        <w:pStyle w:val="Normal11pt"/>
        <w:numPr>
          <w:ilvl w:val="0"/>
          <w:numId w:val="34"/>
        </w:numPr>
        <w:autoSpaceDN w:val="0"/>
        <w:rPr>
          <w:lang w:val="fr-FR"/>
        </w:rPr>
      </w:pPr>
      <w:r>
        <w:rPr>
          <w:lang w:val="fr-FR"/>
        </w:rPr>
        <w:t xml:space="preserve">Arythmie ventriculaire ou tachycardie ventriculaire (se traduisant par un rythme cardiaque irrégulier et/ou rapide, un </w:t>
      </w:r>
      <w:proofErr w:type="spellStart"/>
      <w:r>
        <w:rPr>
          <w:lang w:val="fr-FR"/>
        </w:rPr>
        <w:t>essouflement</w:t>
      </w:r>
      <w:proofErr w:type="spellEnd"/>
      <w:r>
        <w:rPr>
          <w:lang w:val="fr-FR"/>
        </w:rPr>
        <w:t xml:space="preserve"> important, des vertiges et/ou des évanouissements). Certains de ces symptômes peuvent être graves. Si vous souffrez de l’un d’entre eux, prévenez immédiatement votre médecin.</w:t>
      </w:r>
    </w:p>
    <w:p w14:paraId="5C28157C" w14:textId="77777777" w:rsidR="00233113" w:rsidRDefault="00233113" w:rsidP="000A7FCA">
      <w:pPr>
        <w:pStyle w:val="Normal11pt"/>
        <w:numPr>
          <w:ilvl w:val="0"/>
          <w:numId w:val="34"/>
        </w:numPr>
        <w:autoSpaceDN w:val="0"/>
        <w:rPr>
          <w:lang w:val="fr-FR"/>
        </w:rPr>
      </w:pPr>
      <w:r>
        <w:rPr>
          <w:lang w:val="fr-FR"/>
        </w:rPr>
        <w:t>Réaction cutanée au niveau des précédents sites d’injection.</w:t>
      </w:r>
    </w:p>
    <w:p w14:paraId="08CD22C6" w14:textId="77777777" w:rsidR="00233113" w:rsidRDefault="00233113" w:rsidP="000A7FCA">
      <w:pPr>
        <w:pStyle w:val="Normal11pt"/>
        <w:numPr>
          <w:ilvl w:val="0"/>
          <w:numId w:val="34"/>
        </w:numPr>
        <w:autoSpaceDN w:val="0"/>
        <w:rPr>
          <w:lang w:val="fr-FR"/>
        </w:rPr>
      </w:pPr>
      <w:r>
        <w:rPr>
          <w:lang w:val="fr-FR"/>
        </w:rPr>
        <w:t xml:space="preserve">Le lymphome non hodgkinien (cancer affectant le système immunitaire) et d’autres cancers pourraient survenir chez les patients traités par </w:t>
      </w:r>
      <w:proofErr w:type="spellStart"/>
      <w:r>
        <w:rPr>
          <w:lang w:val="fr-FR"/>
        </w:rPr>
        <w:t>docétaxel</w:t>
      </w:r>
      <w:proofErr w:type="spellEnd"/>
      <w:r>
        <w:rPr>
          <w:lang w:val="fr-FR"/>
        </w:rPr>
        <w:t xml:space="preserve"> avec certains autres traitements anticancéreux.</w:t>
      </w:r>
    </w:p>
    <w:p w14:paraId="40BBA88C"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t>Syndrome de Stevens-Johnson (SJJ) et nécrolyse épidermique toxique (NET) (cloques, décollement, ou saignement sur n’importe quelle partie de votre peau - incluant les lèvres, les yeux, la bouche, le nez, les organes génitaux, les mains ou les pieds - avec ou sans éruption. En même temps, vous pouvez également avoir des symptômes pseudo-grippaux tels que fièvre, frissons, ou douleur dans les muscles.)</w:t>
      </w:r>
    </w:p>
    <w:p w14:paraId="7A3DD98C"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ins w:id="757" w:author="Auteur"/>
          <w:lang w:val="fr-FR"/>
        </w:rPr>
      </w:pPr>
      <w:proofErr w:type="spellStart"/>
      <w:r>
        <w:rPr>
          <w:lang w:val="fr-FR"/>
        </w:rPr>
        <w:t>Pustulose</w:t>
      </w:r>
      <w:proofErr w:type="spellEnd"/>
      <w:r>
        <w:rPr>
          <w:lang w:val="fr-FR"/>
        </w:rPr>
        <w:t xml:space="preserve"> exanthématique aiguë généralisée (PEAG) (éruption étendue, rouge, squameuse, avec des bosses sous une peau gonflée -incluant les plis, le tronc et les mains et les bras- et des cloques accompagnées de fièvre.)</w:t>
      </w:r>
    </w:p>
    <w:p w14:paraId="1C2A1100" w14:textId="540C409E" w:rsidR="00F96392" w:rsidRDefault="00F96392" w:rsidP="00F96392">
      <w:pPr>
        <w:pStyle w:val="Paragraphedeliste"/>
        <w:widowControl/>
        <w:numPr>
          <w:ilvl w:val="0"/>
          <w:numId w:val="34"/>
        </w:numPr>
        <w:overflowPunct/>
        <w:autoSpaceDE/>
        <w:adjustRightInd/>
        <w:spacing w:after="160" w:line="256" w:lineRule="auto"/>
        <w:contextualSpacing/>
        <w:textAlignment w:val="auto"/>
        <w:rPr>
          <w:ins w:id="758" w:author="Auteur"/>
          <w:lang w:val="fr-FR"/>
        </w:rPr>
      </w:pPr>
      <w:ins w:id="759" w:author="Auteur">
        <w:r w:rsidRPr="00F96392">
          <w:rPr>
            <w:lang w:val="fr-FR"/>
          </w:rPr>
          <w:t xml:space="preserve">Psoriasis (plaques rouges sur la peau, sécheresse, </w:t>
        </w:r>
        <w:r w:rsidR="000E67D5">
          <w:rPr>
            <w:lang w:val="fr-FR"/>
          </w:rPr>
          <w:t>démangeaisons</w:t>
        </w:r>
        <w:r w:rsidRPr="00F96392">
          <w:rPr>
            <w:lang w:val="fr-FR"/>
          </w:rPr>
          <w:t>, sensation de brûlure, peau craquelée, et plaques cutanées épaisses ou gonflées)</w:t>
        </w:r>
        <w:r>
          <w:rPr>
            <w:lang w:val="fr-FR"/>
          </w:rPr>
          <w:t>.</w:t>
        </w:r>
      </w:ins>
    </w:p>
    <w:p w14:paraId="259BE7E7" w14:textId="3B2AF0B1" w:rsidR="00F96392" w:rsidDel="00F96392" w:rsidRDefault="00F96392" w:rsidP="000A7FCA">
      <w:pPr>
        <w:pStyle w:val="Paragraphedeliste"/>
        <w:widowControl/>
        <w:numPr>
          <w:ilvl w:val="0"/>
          <w:numId w:val="34"/>
        </w:numPr>
        <w:overflowPunct/>
        <w:autoSpaceDE/>
        <w:adjustRightInd/>
        <w:spacing w:after="160" w:line="256" w:lineRule="auto"/>
        <w:contextualSpacing/>
        <w:textAlignment w:val="auto"/>
        <w:rPr>
          <w:del w:id="760" w:author="Auteur"/>
          <w:lang w:val="fr-FR"/>
        </w:rPr>
      </w:pPr>
    </w:p>
    <w:p w14:paraId="31CFD622" w14:textId="7A233C75" w:rsidR="00233113" w:rsidRDefault="00233113" w:rsidP="000A7FCA">
      <w:pPr>
        <w:pStyle w:val="Paragraphedeliste"/>
        <w:widowControl/>
        <w:numPr>
          <w:ilvl w:val="0"/>
          <w:numId w:val="34"/>
        </w:numPr>
        <w:overflowPunct/>
        <w:autoSpaceDE/>
        <w:adjustRightInd/>
        <w:contextualSpacing/>
        <w:textAlignment w:val="auto"/>
        <w:rPr>
          <w:lang w:val="fr-FR"/>
        </w:rPr>
      </w:pPr>
      <w:r>
        <w:rPr>
          <w:lang w:val="fr-FR"/>
        </w:rPr>
        <w:t>Le syndrome de lyse tumorale est un problème grave révélé par des changements dans votre bilan sanguin tels qu’une augmentation du taux d’acide urique, de potassium, de phosphore et une diminution du taux de calcium</w:t>
      </w:r>
      <w:ins w:id="761" w:author="Auteur">
        <w:r w:rsidR="00791693">
          <w:rPr>
            <w:lang w:val="fr-FR"/>
          </w:rPr>
          <w:t xml:space="preserve"> </w:t>
        </w:r>
      </w:ins>
      <w:r>
        <w:rPr>
          <w:lang w:val="fr-FR"/>
        </w:rPr>
        <w:t>; cela entraîne des symptômes tels que des convulsions, une insuffisance rénale (réduction de la quantité ou obscurcissement de l’urine) et des troubles du rythme cardiaque. Si cela se produit, vous devez en informer immédiatement votre médecin.</w:t>
      </w:r>
    </w:p>
    <w:p w14:paraId="0D569D03" w14:textId="77777777" w:rsidR="00233113" w:rsidRDefault="00233113" w:rsidP="00233113">
      <w:pPr>
        <w:rPr>
          <w:ins w:id="762" w:author="Auteur"/>
          <w:lang w:val="fr-FR"/>
        </w:rPr>
      </w:pPr>
      <w:r>
        <w:rPr>
          <w:lang w:val="fr-FR"/>
        </w:rPr>
        <w:t>Myosite (inflammation des muscles -chaleur, rougeur, gonflement- qui induit une douleur et une faiblesse musculaire).</w:t>
      </w:r>
    </w:p>
    <w:p w14:paraId="3849B5FD" w14:textId="77777777" w:rsidR="00791693" w:rsidRDefault="00791693" w:rsidP="00233113">
      <w:pPr>
        <w:rPr>
          <w:szCs w:val="22"/>
          <w:lang w:val="fr-FR"/>
        </w:rPr>
      </w:pPr>
    </w:p>
    <w:p w14:paraId="4ED23A94" w14:textId="518580E9" w:rsidR="00233113" w:rsidRDefault="00233113" w:rsidP="00233113">
      <w:pPr>
        <w:widowControl/>
        <w:numPr>
          <w:ilvl w:val="12"/>
          <w:numId w:val="0"/>
        </w:numPr>
        <w:overflowPunct/>
        <w:autoSpaceDE/>
        <w:adjustRightInd/>
        <w:outlineLvl w:val="0"/>
        <w:rPr>
          <w:b/>
          <w:szCs w:val="22"/>
          <w:lang w:val="fr-BE"/>
        </w:rPr>
      </w:pPr>
      <w:r>
        <w:rPr>
          <w:b/>
          <w:szCs w:val="22"/>
          <w:lang w:val="fr-BE"/>
        </w:rPr>
        <w:t>Déclaration des effets secondaires</w:t>
      </w:r>
      <w:r w:rsidR="009965BF">
        <w:rPr>
          <w:b/>
          <w:szCs w:val="22"/>
          <w:lang w:val="fr-BE"/>
        </w:rPr>
        <w:fldChar w:fldCharType="begin"/>
      </w:r>
      <w:r w:rsidR="009965BF">
        <w:rPr>
          <w:b/>
          <w:szCs w:val="22"/>
          <w:lang w:val="fr-BE"/>
        </w:rPr>
        <w:instrText xml:space="preserve"> DOCVARIABLE vault_nd_f75c91b7-6777-47d1-8aea-1048d846e2d4 \* MERGEFORMAT </w:instrText>
      </w:r>
      <w:r w:rsidR="009965BF">
        <w:rPr>
          <w:b/>
          <w:szCs w:val="22"/>
          <w:lang w:val="fr-BE"/>
        </w:rPr>
        <w:fldChar w:fldCharType="separate"/>
      </w:r>
      <w:r w:rsidR="009965BF">
        <w:rPr>
          <w:b/>
          <w:szCs w:val="22"/>
          <w:lang w:val="fr-BE"/>
        </w:rPr>
        <w:t xml:space="preserve"> </w:t>
      </w:r>
      <w:r w:rsidR="009965BF">
        <w:rPr>
          <w:b/>
          <w:szCs w:val="22"/>
          <w:lang w:val="fr-BE"/>
        </w:rPr>
        <w:fldChar w:fldCharType="end"/>
      </w:r>
    </w:p>
    <w:p w14:paraId="721E2C56" w14:textId="77777777" w:rsidR="00233113" w:rsidRDefault="00233113" w:rsidP="00233113">
      <w:pPr>
        <w:rPr>
          <w:szCs w:val="22"/>
          <w:lang w:val="fr-FR"/>
        </w:rPr>
      </w:pPr>
      <w:r>
        <w:rPr>
          <w:bCs/>
          <w:szCs w:val="22"/>
          <w:lang w:val="fr-FR"/>
        </w:rPr>
        <w:t xml:space="preserve">Si vous ressentez un quelconque effet indésirable, parlez-en à votre médecin, à votre pharmacien </w:t>
      </w:r>
      <w:r>
        <w:rPr>
          <w:bCs/>
          <w:noProof/>
          <w:szCs w:val="22"/>
          <w:lang w:val="fr-FR"/>
        </w:rPr>
        <w:t>ou à votre infirmier/ère</w:t>
      </w:r>
      <w:r>
        <w:rPr>
          <w:bCs/>
          <w:szCs w:val="22"/>
          <w:lang w:val="fr-FR"/>
        </w:rPr>
        <w:t xml:space="preserve">. Ceci s’applique aussi à tout effet indésirable qui ne serait pas mentionné dans cette notice. </w:t>
      </w:r>
      <w:r>
        <w:rPr>
          <w:snapToGrid w:val="0"/>
          <w:szCs w:val="22"/>
          <w:lang w:val="fr-FR"/>
        </w:rPr>
        <w:t xml:space="preserve">Vous pouvez également déclarer les effets indésirables directement via </w:t>
      </w:r>
      <w:r w:rsidRPr="00233113">
        <w:rPr>
          <w:snapToGrid w:val="0"/>
          <w:szCs w:val="22"/>
          <w:highlight w:val="lightGray"/>
          <w:lang w:val="fr-FR"/>
        </w:rPr>
        <w:t xml:space="preserve">le système national de déclaration décrit en </w:t>
      </w:r>
      <w:r>
        <w:fldChar w:fldCharType="begin"/>
      </w:r>
      <w:r w:rsidRPr="00AD67B9">
        <w:rPr>
          <w:lang w:val="fr-FR"/>
          <w:rPrChange w:id="763" w:author="Auteur">
            <w:rPr/>
          </w:rPrChange>
        </w:rPr>
        <w:instrText>HYPERLINK "http://www.ema.europa.eu/docs/en_GB/document_library/Template_or_form/2013/03/WC500139752.doc"</w:instrText>
      </w:r>
      <w:r>
        <w:fldChar w:fldCharType="separate"/>
      </w:r>
      <w:r w:rsidRPr="00233113">
        <w:rPr>
          <w:rStyle w:val="Lienhypertexte"/>
          <w:snapToGrid w:val="0"/>
          <w:szCs w:val="22"/>
          <w:highlight w:val="lightGray"/>
          <w:lang w:val="fr-FR"/>
        </w:rPr>
        <w:t>Annexe V</w:t>
      </w:r>
      <w:r>
        <w:fldChar w:fldCharType="end"/>
      </w:r>
      <w:r>
        <w:rPr>
          <w:snapToGrid w:val="0"/>
          <w:szCs w:val="22"/>
          <w:lang w:val="fr-FR"/>
        </w:rPr>
        <w:t>.</w:t>
      </w:r>
      <w:r>
        <w:rPr>
          <w:snapToGrid w:val="0"/>
          <w:szCs w:val="22"/>
          <w:lang w:val="fr-BE"/>
        </w:rPr>
        <w:t xml:space="preserve"> </w:t>
      </w:r>
      <w:r>
        <w:rPr>
          <w:snapToGrid w:val="0"/>
          <w:szCs w:val="22"/>
          <w:lang w:val="fr-FR"/>
        </w:rPr>
        <w:t>En signalant les effets indésirables, vous contribuez à fournir davantage d’informations sur la sécurité du médicament.</w:t>
      </w:r>
    </w:p>
    <w:p w14:paraId="0A97C0A7" w14:textId="77777777" w:rsidR="00233113" w:rsidRDefault="00233113" w:rsidP="00233113">
      <w:pPr>
        <w:widowControl/>
        <w:ind w:right="56"/>
        <w:jc w:val="both"/>
        <w:rPr>
          <w:szCs w:val="22"/>
          <w:lang w:val="fr-FR"/>
        </w:rPr>
      </w:pPr>
    </w:p>
    <w:p w14:paraId="7AC67F3C" w14:textId="77777777" w:rsidR="00233113" w:rsidRDefault="00233113" w:rsidP="00233113">
      <w:pPr>
        <w:widowControl/>
        <w:ind w:right="56"/>
        <w:jc w:val="both"/>
        <w:rPr>
          <w:szCs w:val="22"/>
          <w:lang w:val="fr-FR"/>
        </w:rPr>
      </w:pPr>
    </w:p>
    <w:p w14:paraId="2C0C2652" w14:textId="77777777" w:rsidR="00233113" w:rsidRDefault="00233113" w:rsidP="000A7FCA">
      <w:pPr>
        <w:widowControl/>
        <w:numPr>
          <w:ilvl w:val="0"/>
          <w:numId w:val="50"/>
        </w:numPr>
        <w:ind w:right="56"/>
        <w:textAlignment w:val="auto"/>
        <w:rPr>
          <w:b/>
          <w:szCs w:val="22"/>
          <w:lang w:val="fr-FR"/>
        </w:rPr>
      </w:pPr>
      <w:r>
        <w:rPr>
          <w:b/>
          <w:szCs w:val="22"/>
          <w:lang w:val="fr-FR"/>
        </w:rPr>
        <w:t>Comment conserver TAXOTERE</w:t>
      </w:r>
    </w:p>
    <w:p w14:paraId="6926E5A3" w14:textId="77777777" w:rsidR="00233113" w:rsidRDefault="00233113" w:rsidP="00233113">
      <w:pPr>
        <w:widowControl/>
        <w:ind w:right="56"/>
        <w:rPr>
          <w:b/>
          <w:szCs w:val="22"/>
          <w:lang w:val="fr-FR"/>
        </w:rPr>
      </w:pPr>
    </w:p>
    <w:p w14:paraId="144493DB" w14:textId="77777777" w:rsidR="00233113" w:rsidRDefault="00233113" w:rsidP="00233113">
      <w:pPr>
        <w:widowControl/>
        <w:ind w:right="56"/>
        <w:rPr>
          <w:szCs w:val="22"/>
          <w:lang w:val="fr-FR"/>
        </w:rPr>
      </w:pPr>
      <w:r>
        <w:rPr>
          <w:noProof/>
          <w:szCs w:val="22"/>
          <w:lang w:val="fr-FR"/>
        </w:rPr>
        <w:t xml:space="preserve">Tenir ce médicament hors de </w:t>
      </w:r>
      <w:del w:id="764" w:author="Auteur" w:date="2026-10-06T11:46:00Z" w16du:dateUtc="2026-10-06T09:46:00Z">
        <w:r w:rsidDel="009E08A7">
          <w:rPr>
            <w:noProof/>
            <w:szCs w:val="22"/>
            <w:lang w:val="fr-FR"/>
          </w:rPr>
          <w:delText xml:space="preserve"> </w:delText>
        </w:r>
      </w:del>
      <w:r>
        <w:rPr>
          <w:noProof/>
          <w:szCs w:val="22"/>
          <w:lang w:val="fr-FR"/>
        </w:rPr>
        <w:t>la vue et de la portée des enfants.</w:t>
      </w:r>
    </w:p>
    <w:p w14:paraId="25E8F2C8" w14:textId="77777777" w:rsidR="00233113" w:rsidRDefault="00233113" w:rsidP="00233113">
      <w:pPr>
        <w:widowControl/>
        <w:rPr>
          <w:szCs w:val="22"/>
          <w:lang w:val="fr-FR"/>
        </w:rPr>
      </w:pPr>
    </w:p>
    <w:p w14:paraId="74B69B4D" w14:textId="77777777" w:rsidR="00233113" w:rsidRDefault="00233113" w:rsidP="00233113">
      <w:pPr>
        <w:widowControl/>
        <w:rPr>
          <w:szCs w:val="22"/>
          <w:lang w:val="fr-FR"/>
        </w:rPr>
      </w:pPr>
      <w:r>
        <w:rPr>
          <w:szCs w:val="22"/>
          <w:lang w:val="fr-FR"/>
        </w:rPr>
        <w:t>Ne pas utiliser ce médicament après la date d’expiration marquée sur l’étui et sur l’étiquette du flacon après EXP. La date d’expiration fait référence au dernier jour du mois.</w:t>
      </w:r>
    </w:p>
    <w:p w14:paraId="1C70BF1A" w14:textId="77777777" w:rsidR="00233113" w:rsidRDefault="00233113" w:rsidP="00233113">
      <w:pPr>
        <w:widowControl/>
        <w:rPr>
          <w:szCs w:val="22"/>
          <w:lang w:val="fr-FR"/>
        </w:rPr>
      </w:pPr>
    </w:p>
    <w:p w14:paraId="2C60121A" w14:textId="77777777" w:rsidR="00233113" w:rsidRDefault="00233113" w:rsidP="00233113">
      <w:pPr>
        <w:jc w:val="both"/>
        <w:rPr>
          <w:szCs w:val="22"/>
          <w:lang w:val="fr-FR"/>
        </w:rPr>
      </w:pPr>
      <w:r>
        <w:rPr>
          <w:szCs w:val="22"/>
          <w:lang w:val="fr-FR"/>
        </w:rPr>
        <w:t>Ne pas conserver à une température dépassant 25°C.</w:t>
      </w:r>
    </w:p>
    <w:p w14:paraId="7CA3381F" w14:textId="77777777" w:rsidR="00233113" w:rsidRDefault="00233113" w:rsidP="00233113">
      <w:pPr>
        <w:suppressAutoHyphens/>
        <w:jc w:val="both"/>
        <w:rPr>
          <w:szCs w:val="22"/>
          <w:lang w:val="fr-FR"/>
        </w:rPr>
      </w:pPr>
      <w:r>
        <w:rPr>
          <w:szCs w:val="22"/>
          <w:lang w:val="fr-FR"/>
        </w:rPr>
        <w:t>A conserver dans l’emballage d’origine, à l'abri de la lumière.</w:t>
      </w:r>
    </w:p>
    <w:p w14:paraId="1CAD04CF" w14:textId="77777777" w:rsidR="00233113" w:rsidRDefault="00233113" w:rsidP="00233113">
      <w:pPr>
        <w:widowControl/>
        <w:rPr>
          <w:szCs w:val="22"/>
          <w:lang w:val="fr-FR"/>
        </w:rPr>
      </w:pPr>
    </w:p>
    <w:p w14:paraId="349E434E" w14:textId="77777777" w:rsidR="00233113" w:rsidRDefault="00233113" w:rsidP="00233113">
      <w:pPr>
        <w:widowControl/>
        <w:rPr>
          <w:szCs w:val="22"/>
          <w:lang w:val="fr-FR"/>
        </w:rPr>
      </w:pPr>
      <w:r>
        <w:rPr>
          <w:szCs w:val="22"/>
          <w:lang w:val="fr-FR"/>
        </w:rPr>
        <w:t>Utilisez immédiatement le flacon après son ouverture. En cas d’utilisation non immédiate, les durées et conditions de conservation sont de la responsabilité de l’utilisateur.</w:t>
      </w:r>
    </w:p>
    <w:p w14:paraId="3688D377" w14:textId="77777777" w:rsidR="00233113" w:rsidRDefault="00233113" w:rsidP="00233113">
      <w:pPr>
        <w:widowControl/>
        <w:rPr>
          <w:szCs w:val="22"/>
          <w:lang w:val="fr-FR"/>
        </w:rPr>
      </w:pPr>
    </w:p>
    <w:p w14:paraId="3A2544B0" w14:textId="77777777" w:rsidR="00233113" w:rsidRDefault="00233113" w:rsidP="00233113">
      <w:pPr>
        <w:widowControl/>
        <w:rPr>
          <w:szCs w:val="22"/>
          <w:lang w:val="fr-FR"/>
        </w:rPr>
      </w:pPr>
      <w:r>
        <w:rPr>
          <w:szCs w:val="22"/>
          <w:lang w:val="fr-FR"/>
        </w:rPr>
        <w:t xml:space="preserve">D’un point de vue microbiologique, la reconstitution/dilution doit être réalisée dans des conditions </w:t>
      </w:r>
      <w:proofErr w:type="spellStart"/>
      <w:r>
        <w:rPr>
          <w:szCs w:val="22"/>
          <w:lang w:val="fr-FR"/>
        </w:rPr>
        <w:t>bcontrôlées</w:t>
      </w:r>
      <w:proofErr w:type="spellEnd"/>
      <w:r>
        <w:rPr>
          <w:szCs w:val="22"/>
          <w:lang w:val="fr-FR"/>
        </w:rPr>
        <w:t xml:space="preserve"> et aseptiques.</w:t>
      </w:r>
    </w:p>
    <w:p w14:paraId="42C8E037" w14:textId="77777777" w:rsidR="00233113" w:rsidRDefault="00233113" w:rsidP="00233113">
      <w:pPr>
        <w:widowControl/>
        <w:rPr>
          <w:szCs w:val="22"/>
          <w:lang w:val="fr-FR"/>
        </w:rPr>
      </w:pPr>
    </w:p>
    <w:p w14:paraId="2F4E7460" w14:textId="77777777" w:rsidR="00233113" w:rsidRDefault="00233113" w:rsidP="00233113">
      <w:pPr>
        <w:widowControl/>
        <w:rPr>
          <w:szCs w:val="22"/>
          <w:lang w:val="fr-FR"/>
        </w:rPr>
      </w:pPr>
      <w:r>
        <w:rPr>
          <w:szCs w:val="22"/>
          <w:lang w:val="fr-FR"/>
        </w:rPr>
        <w:t>Utilisez immédiatement le médicament dès son ajout dans la poche de perfusion. En cas d’utilisation non immédiate, les durées et conditions de conservation en condition d’utilisation sont de la responsabilité de l’utilisateur et ne devraient normalement pas dépasser 6 heures à une température inférieure à 25°C incluant l’heure de perfusion.</w:t>
      </w:r>
    </w:p>
    <w:p w14:paraId="6FD34AE8" w14:textId="77777777" w:rsidR="00233113" w:rsidRDefault="00233113" w:rsidP="00233113">
      <w:pPr>
        <w:widowControl/>
        <w:rPr>
          <w:szCs w:val="22"/>
          <w:lang w:val="fr-FR"/>
        </w:rPr>
      </w:pPr>
    </w:p>
    <w:p w14:paraId="17EDA3CA" w14:textId="77777777" w:rsidR="00233113" w:rsidRDefault="00233113" w:rsidP="00233113">
      <w:pPr>
        <w:widowControl/>
        <w:tabs>
          <w:tab w:val="left" w:pos="567"/>
        </w:tabs>
        <w:rPr>
          <w:szCs w:val="22"/>
          <w:lang w:val="fr-FR"/>
        </w:rPr>
      </w:pPr>
      <w:r>
        <w:rPr>
          <w:szCs w:val="22"/>
          <w:lang w:val="fr-FR"/>
        </w:rPr>
        <w:t xml:space="preserve">La stabilité physico-chimique en condition d’utilisation, de la solution pour perfusion, préparée selon les recommandations, a été démontrée dans des poches exemptes de PVC, jusqu’à 48 heures conservées entre 2 et 8°C. </w:t>
      </w:r>
    </w:p>
    <w:p w14:paraId="12B13974" w14:textId="77777777" w:rsidR="00233113" w:rsidRDefault="00233113" w:rsidP="00233113">
      <w:pPr>
        <w:widowControl/>
        <w:tabs>
          <w:tab w:val="left" w:pos="567"/>
        </w:tabs>
        <w:rPr>
          <w:szCs w:val="22"/>
          <w:lang w:val="fr-FR"/>
        </w:rPr>
      </w:pPr>
    </w:p>
    <w:p w14:paraId="33F5CC0B" w14:textId="77777777" w:rsidR="00233113" w:rsidRDefault="00233113" w:rsidP="00233113">
      <w:pPr>
        <w:widowControl/>
        <w:tabs>
          <w:tab w:val="left" w:pos="567"/>
        </w:tabs>
        <w:rPr>
          <w:szCs w:val="22"/>
          <w:lang w:val="fr-FR"/>
        </w:rPr>
      </w:pPr>
      <w:r>
        <w:rPr>
          <w:szCs w:val="22"/>
          <w:lang w:val="fr-FR"/>
        </w:rPr>
        <w:t xml:space="preserve">La solution pour perfusion de </w:t>
      </w:r>
      <w:proofErr w:type="spellStart"/>
      <w:r>
        <w:rPr>
          <w:szCs w:val="22"/>
          <w:lang w:val="fr-FR"/>
        </w:rPr>
        <w:t>docétaxel</w:t>
      </w:r>
      <w:proofErr w:type="spellEnd"/>
      <w:r>
        <w:rPr>
          <w:szCs w:val="22"/>
          <w:lang w:val="fr-FR"/>
        </w:rPr>
        <w:t xml:space="preserve"> est hyper-saturée, et peut par conséquent cristalliser dans le temps. En cas d’apparition de cristaux, la solution ne devra plus être utilisée et devra être jetée.</w:t>
      </w:r>
    </w:p>
    <w:p w14:paraId="77A17E9C" w14:textId="77777777" w:rsidR="00233113" w:rsidRDefault="00233113" w:rsidP="00233113">
      <w:pPr>
        <w:widowControl/>
        <w:rPr>
          <w:szCs w:val="22"/>
          <w:lang w:val="fr-FR"/>
        </w:rPr>
      </w:pPr>
    </w:p>
    <w:p w14:paraId="098324DB" w14:textId="77777777" w:rsidR="00233113" w:rsidRDefault="00233113" w:rsidP="00233113">
      <w:pPr>
        <w:widowControl/>
        <w:ind w:right="56"/>
        <w:rPr>
          <w:szCs w:val="22"/>
          <w:lang w:val="fr-FR"/>
        </w:rPr>
      </w:pPr>
      <w:r>
        <w:rPr>
          <w:noProof/>
          <w:szCs w:val="22"/>
          <w:lang w:val="fr-BE"/>
        </w:rPr>
        <w:t>Ne jetez aucun médicament</w:t>
      </w:r>
      <w:r>
        <w:rPr>
          <w:szCs w:val="22"/>
          <w:lang w:val="fr-BE"/>
        </w:rPr>
        <w:t xml:space="preserve"> au tout</w:t>
      </w:r>
      <w:r>
        <w:rPr>
          <w:noProof/>
          <w:szCs w:val="22"/>
          <w:lang w:val="fr-BE"/>
        </w:rPr>
        <w:t>-</w:t>
      </w:r>
      <w:r>
        <w:rPr>
          <w:szCs w:val="22"/>
          <w:lang w:val="fr-BE"/>
        </w:rPr>
        <w:t>à</w:t>
      </w:r>
      <w:r>
        <w:rPr>
          <w:noProof/>
          <w:szCs w:val="22"/>
          <w:lang w:val="fr-BE"/>
        </w:rPr>
        <w:t>-</w:t>
      </w:r>
      <w:r>
        <w:rPr>
          <w:szCs w:val="22"/>
          <w:lang w:val="fr-BE"/>
        </w:rPr>
        <w:t>l’égout</w:t>
      </w:r>
      <w:r>
        <w:rPr>
          <w:noProof/>
          <w:szCs w:val="22"/>
          <w:lang w:val="fr-BE"/>
        </w:rPr>
        <w:t>.</w:t>
      </w:r>
      <w:r>
        <w:rPr>
          <w:szCs w:val="22"/>
          <w:lang w:val="fr-BE"/>
        </w:rPr>
        <w:t xml:space="preserve"> Demandez à votre pharmacien </w:t>
      </w:r>
      <w:r>
        <w:rPr>
          <w:noProof/>
          <w:szCs w:val="22"/>
          <w:lang w:val="fr-BE"/>
        </w:rPr>
        <w:t>d’éliminer les</w:t>
      </w:r>
      <w:r>
        <w:rPr>
          <w:szCs w:val="22"/>
          <w:lang w:val="fr-BE"/>
        </w:rPr>
        <w:t xml:space="preserve"> médicaments </w:t>
      </w:r>
      <w:r>
        <w:rPr>
          <w:noProof/>
          <w:szCs w:val="22"/>
          <w:lang w:val="fr-BE"/>
        </w:rPr>
        <w:t>que vous n’utilisez plus</w:t>
      </w:r>
      <w:r>
        <w:rPr>
          <w:szCs w:val="22"/>
          <w:lang w:val="fr-BE"/>
        </w:rPr>
        <w:t xml:space="preserve">. Ces mesures </w:t>
      </w:r>
      <w:r>
        <w:rPr>
          <w:noProof/>
          <w:szCs w:val="22"/>
          <w:lang w:val="fr-BE"/>
        </w:rPr>
        <w:t>contribueront à</w:t>
      </w:r>
      <w:r>
        <w:rPr>
          <w:szCs w:val="22"/>
          <w:lang w:val="fr-BE"/>
        </w:rPr>
        <w:t xml:space="preserve"> protéger l’environnement.</w:t>
      </w:r>
    </w:p>
    <w:p w14:paraId="0729948B" w14:textId="77777777" w:rsidR="00233113" w:rsidRDefault="00233113" w:rsidP="00233113">
      <w:pPr>
        <w:widowControl/>
        <w:ind w:right="56"/>
        <w:rPr>
          <w:szCs w:val="22"/>
          <w:lang w:val="fr-FR"/>
        </w:rPr>
      </w:pPr>
    </w:p>
    <w:p w14:paraId="613447B3" w14:textId="77777777" w:rsidR="00233113" w:rsidRDefault="00233113" w:rsidP="00233113">
      <w:pPr>
        <w:widowControl/>
        <w:tabs>
          <w:tab w:val="left" w:pos="567"/>
        </w:tabs>
        <w:ind w:right="-398"/>
        <w:rPr>
          <w:b/>
          <w:caps/>
          <w:szCs w:val="22"/>
          <w:lang w:val="fr-FR"/>
        </w:rPr>
      </w:pPr>
    </w:p>
    <w:p w14:paraId="2DAF8880" w14:textId="77777777" w:rsidR="00233113" w:rsidRDefault="00233113" w:rsidP="00233113">
      <w:pPr>
        <w:widowControl/>
        <w:jc w:val="both"/>
        <w:rPr>
          <w:b/>
          <w:szCs w:val="22"/>
          <w:lang w:val="fr-FR"/>
        </w:rPr>
      </w:pPr>
    </w:p>
    <w:p w14:paraId="4214749C" w14:textId="77777777" w:rsidR="00233113" w:rsidRDefault="00233113" w:rsidP="00233113">
      <w:pPr>
        <w:widowControl/>
        <w:tabs>
          <w:tab w:val="left" w:pos="567"/>
        </w:tabs>
        <w:ind w:right="-398"/>
        <w:jc w:val="both"/>
        <w:rPr>
          <w:b/>
          <w:szCs w:val="22"/>
          <w:lang w:val="fr-FR"/>
        </w:rPr>
      </w:pPr>
      <w:r>
        <w:rPr>
          <w:b/>
          <w:szCs w:val="22"/>
          <w:lang w:val="fr-FR"/>
        </w:rPr>
        <w:t xml:space="preserve">6. </w:t>
      </w:r>
      <w:r>
        <w:rPr>
          <w:b/>
          <w:szCs w:val="22"/>
          <w:lang w:val="fr-FR"/>
        </w:rPr>
        <w:tab/>
      </w:r>
      <w:r>
        <w:rPr>
          <w:b/>
          <w:noProof/>
          <w:szCs w:val="22"/>
          <w:lang w:val="fr-BE"/>
        </w:rPr>
        <w:t>Contenu de l’emballage et autres informations</w:t>
      </w:r>
    </w:p>
    <w:p w14:paraId="25CA63E8" w14:textId="77777777" w:rsidR="00233113" w:rsidRDefault="00233113" w:rsidP="00233113">
      <w:pPr>
        <w:widowControl/>
        <w:tabs>
          <w:tab w:val="left" w:pos="567"/>
        </w:tabs>
        <w:ind w:right="-398"/>
        <w:jc w:val="both"/>
        <w:rPr>
          <w:b/>
          <w:caps/>
          <w:szCs w:val="22"/>
          <w:lang w:val="fr-FR"/>
        </w:rPr>
      </w:pPr>
    </w:p>
    <w:p w14:paraId="60678FF3" w14:textId="77777777" w:rsidR="00233113" w:rsidRDefault="00233113" w:rsidP="00233113">
      <w:pPr>
        <w:widowControl/>
        <w:tabs>
          <w:tab w:val="left" w:pos="567"/>
        </w:tabs>
        <w:ind w:right="-398"/>
        <w:jc w:val="both"/>
        <w:rPr>
          <w:b/>
          <w:szCs w:val="22"/>
          <w:lang w:val="fr-FR"/>
        </w:rPr>
      </w:pPr>
      <w:r>
        <w:rPr>
          <w:b/>
          <w:caps/>
          <w:szCs w:val="22"/>
          <w:lang w:val="fr-FR"/>
        </w:rPr>
        <w:t>Q</w:t>
      </w:r>
      <w:r>
        <w:rPr>
          <w:b/>
          <w:szCs w:val="22"/>
          <w:lang w:val="fr-FR"/>
        </w:rPr>
        <w:t>ue contient</w:t>
      </w:r>
      <w:r>
        <w:rPr>
          <w:b/>
          <w:caps/>
          <w:szCs w:val="22"/>
          <w:lang w:val="fr-FR"/>
        </w:rPr>
        <w:t xml:space="preserve"> TAXOTERE </w:t>
      </w:r>
    </w:p>
    <w:p w14:paraId="000A40DC" w14:textId="77777777" w:rsidR="00233113" w:rsidRDefault="00233113" w:rsidP="00233113">
      <w:pPr>
        <w:widowControl/>
        <w:rPr>
          <w:szCs w:val="22"/>
          <w:lang w:val="fr-FR"/>
        </w:rPr>
      </w:pPr>
      <w:r>
        <w:rPr>
          <w:szCs w:val="22"/>
          <w:lang w:val="fr-FR"/>
        </w:rPr>
        <w:t xml:space="preserve">- Le principe actif est le </w:t>
      </w:r>
      <w:proofErr w:type="spellStart"/>
      <w:r>
        <w:rPr>
          <w:szCs w:val="22"/>
          <w:lang w:val="fr-FR"/>
        </w:rPr>
        <w:t>docétaxel</w:t>
      </w:r>
      <w:proofErr w:type="spellEnd"/>
      <w:r>
        <w:rPr>
          <w:szCs w:val="22"/>
          <w:lang w:val="fr-FR"/>
        </w:rPr>
        <w:t xml:space="preserve"> (en tant que </w:t>
      </w:r>
      <w:proofErr w:type="spellStart"/>
      <w:r>
        <w:rPr>
          <w:szCs w:val="22"/>
          <w:lang w:val="fr-FR"/>
        </w:rPr>
        <w:t>trihydrate</w:t>
      </w:r>
      <w:proofErr w:type="spellEnd"/>
      <w:r>
        <w:rPr>
          <w:szCs w:val="22"/>
          <w:lang w:val="fr-FR"/>
        </w:rPr>
        <w:t xml:space="preserve">). </w:t>
      </w:r>
      <w:del w:id="765" w:author="Auteur" w:date="2026-10-06T11:46:00Z" w16du:dateUtc="2026-10-06T09:46:00Z">
        <w:r w:rsidDel="009E08A7">
          <w:rPr>
            <w:szCs w:val="22"/>
            <w:lang w:val="fr-FR"/>
          </w:rPr>
          <w:delText xml:space="preserve"> </w:delText>
        </w:r>
      </w:del>
      <w:r>
        <w:rPr>
          <w:szCs w:val="22"/>
          <w:lang w:val="fr-FR"/>
        </w:rPr>
        <w:t xml:space="preserve">Chaque ml de solution à diluer pour perfusion contient 20 mg de </w:t>
      </w:r>
      <w:proofErr w:type="spellStart"/>
      <w:r>
        <w:rPr>
          <w:szCs w:val="22"/>
          <w:lang w:val="fr-FR"/>
        </w:rPr>
        <w:t>docétaxel</w:t>
      </w:r>
      <w:proofErr w:type="spellEnd"/>
      <w:r>
        <w:rPr>
          <w:szCs w:val="22"/>
          <w:lang w:val="fr-FR"/>
        </w:rPr>
        <w:t xml:space="preserve"> sous forme </w:t>
      </w:r>
      <w:proofErr w:type="spellStart"/>
      <w:r>
        <w:rPr>
          <w:szCs w:val="22"/>
          <w:lang w:val="fr-FR"/>
        </w:rPr>
        <w:t>trihydratée</w:t>
      </w:r>
      <w:proofErr w:type="spellEnd"/>
      <w:r>
        <w:rPr>
          <w:szCs w:val="22"/>
          <w:lang w:val="fr-FR"/>
        </w:rPr>
        <w:t xml:space="preserve">. </w:t>
      </w:r>
    </w:p>
    <w:p w14:paraId="2466FAC3" w14:textId="77777777" w:rsidR="00233113" w:rsidRDefault="00233113" w:rsidP="00233113">
      <w:pPr>
        <w:widowControl/>
        <w:rPr>
          <w:szCs w:val="22"/>
          <w:lang w:val="fr-FR"/>
        </w:rPr>
      </w:pPr>
      <w:r>
        <w:rPr>
          <w:szCs w:val="22"/>
          <w:lang w:val="fr-FR"/>
        </w:rPr>
        <w:t xml:space="preserve">- Les autres composants sont le </w:t>
      </w:r>
      <w:proofErr w:type="spellStart"/>
      <w:r>
        <w:rPr>
          <w:szCs w:val="22"/>
          <w:lang w:val="fr-FR"/>
        </w:rPr>
        <w:t>polysorbate</w:t>
      </w:r>
      <w:proofErr w:type="spellEnd"/>
      <w:r>
        <w:rPr>
          <w:szCs w:val="22"/>
          <w:lang w:val="fr-FR"/>
        </w:rPr>
        <w:t> 80, l’éthanol anhydre (voir rubrique 2) et l’acide citrique.</w:t>
      </w:r>
    </w:p>
    <w:p w14:paraId="1DAEBF38" w14:textId="77777777" w:rsidR="00233113" w:rsidRDefault="00233113" w:rsidP="00233113">
      <w:pPr>
        <w:suppressAutoHyphens/>
        <w:jc w:val="both"/>
        <w:rPr>
          <w:szCs w:val="22"/>
          <w:lang w:val="fr-FR"/>
        </w:rPr>
      </w:pPr>
    </w:p>
    <w:p w14:paraId="53EA872F" w14:textId="77777777" w:rsidR="00233113" w:rsidRDefault="00233113" w:rsidP="00233113">
      <w:pPr>
        <w:widowControl/>
        <w:tabs>
          <w:tab w:val="left" w:pos="567"/>
        </w:tabs>
        <w:ind w:right="-398"/>
        <w:jc w:val="both"/>
        <w:rPr>
          <w:b/>
          <w:szCs w:val="22"/>
          <w:lang w:val="fr-FR"/>
        </w:rPr>
      </w:pPr>
      <w:r>
        <w:rPr>
          <w:b/>
          <w:szCs w:val="22"/>
          <w:lang w:val="fr-FR"/>
        </w:rPr>
        <w:t>A quoi ressemble TAXOTERE et contenu de l’emballage extérieur</w:t>
      </w:r>
    </w:p>
    <w:p w14:paraId="6750E69F" w14:textId="77777777" w:rsidR="00233113" w:rsidRDefault="00233113" w:rsidP="00233113">
      <w:pPr>
        <w:widowControl/>
        <w:tabs>
          <w:tab w:val="left" w:pos="567"/>
        </w:tabs>
        <w:ind w:right="-398"/>
        <w:jc w:val="both"/>
        <w:rPr>
          <w:szCs w:val="22"/>
          <w:lang w:val="fr-FR"/>
        </w:rPr>
      </w:pPr>
      <w:r>
        <w:rPr>
          <w:szCs w:val="22"/>
          <w:lang w:val="fr-FR"/>
        </w:rPr>
        <w:t>TAXOTERE solution à diluer pour perfusion est une solution jaune pâle à jaune marron.</w:t>
      </w:r>
    </w:p>
    <w:p w14:paraId="25AC45B8" w14:textId="77777777" w:rsidR="00233113" w:rsidRDefault="00233113" w:rsidP="00233113">
      <w:pPr>
        <w:suppressAutoHyphens/>
        <w:jc w:val="both"/>
        <w:rPr>
          <w:szCs w:val="22"/>
          <w:lang w:val="fr-FR"/>
        </w:rPr>
      </w:pPr>
    </w:p>
    <w:p w14:paraId="5CFB6328" w14:textId="77777777" w:rsidR="00233113" w:rsidRDefault="00233113" w:rsidP="00233113">
      <w:pPr>
        <w:widowControl/>
        <w:tabs>
          <w:tab w:val="left" w:pos="567"/>
        </w:tabs>
        <w:ind w:right="-398"/>
        <w:jc w:val="both"/>
        <w:rPr>
          <w:szCs w:val="22"/>
          <w:lang w:val="fr-FR"/>
        </w:rPr>
      </w:pPr>
      <w:r>
        <w:rPr>
          <w:szCs w:val="22"/>
          <w:lang w:val="fr-FR"/>
        </w:rPr>
        <w:t>La solution à diluer est fournie dans un flacon en verre incolore de 7 ml muni d’une capsule magenta en aluminium et d’une sur-capsule magenta en plastique de type flip-off.</w:t>
      </w:r>
    </w:p>
    <w:p w14:paraId="3317E207" w14:textId="77777777" w:rsidR="00233113" w:rsidRDefault="00233113" w:rsidP="00233113">
      <w:pPr>
        <w:widowControl/>
        <w:tabs>
          <w:tab w:val="left" w:pos="567"/>
        </w:tabs>
        <w:ind w:right="-398"/>
        <w:jc w:val="both"/>
        <w:rPr>
          <w:szCs w:val="22"/>
          <w:lang w:val="fr-FR"/>
        </w:rPr>
      </w:pPr>
    </w:p>
    <w:p w14:paraId="364700FB" w14:textId="77777777" w:rsidR="00233113" w:rsidRDefault="00233113" w:rsidP="00233113">
      <w:pPr>
        <w:widowControl/>
        <w:tabs>
          <w:tab w:val="left" w:pos="567"/>
        </w:tabs>
        <w:ind w:right="-398"/>
        <w:jc w:val="both"/>
        <w:rPr>
          <w:szCs w:val="22"/>
          <w:lang w:val="fr-FR"/>
        </w:rPr>
      </w:pPr>
      <w:r>
        <w:rPr>
          <w:szCs w:val="22"/>
          <w:lang w:val="fr-FR"/>
        </w:rPr>
        <w:t xml:space="preserve">Chaque boite contient un flacon de 4 ml de solution à diluer (80 mg de </w:t>
      </w:r>
      <w:proofErr w:type="spellStart"/>
      <w:r>
        <w:rPr>
          <w:szCs w:val="22"/>
          <w:lang w:val="fr-FR"/>
        </w:rPr>
        <w:t>docétaxel</w:t>
      </w:r>
      <w:proofErr w:type="spellEnd"/>
      <w:r>
        <w:rPr>
          <w:szCs w:val="22"/>
          <w:lang w:val="fr-FR"/>
        </w:rPr>
        <w:t>).</w:t>
      </w:r>
    </w:p>
    <w:p w14:paraId="5CFD803D" w14:textId="77777777" w:rsidR="00233113" w:rsidRDefault="00233113" w:rsidP="00233113">
      <w:pPr>
        <w:widowControl/>
        <w:tabs>
          <w:tab w:val="left" w:pos="567"/>
        </w:tabs>
        <w:ind w:right="-398"/>
        <w:jc w:val="both"/>
        <w:rPr>
          <w:szCs w:val="22"/>
          <w:lang w:val="fr-FR"/>
        </w:rPr>
      </w:pPr>
    </w:p>
    <w:p w14:paraId="042D82F3" w14:textId="77777777" w:rsidR="00233113" w:rsidRDefault="00233113" w:rsidP="00233113">
      <w:pPr>
        <w:pStyle w:val="Heading11"/>
        <w:keepNext w:val="0"/>
        <w:widowControl/>
        <w:tabs>
          <w:tab w:val="clear" w:pos="567"/>
          <w:tab w:val="left" w:pos="720"/>
        </w:tabs>
        <w:rPr>
          <w:bCs/>
          <w:szCs w:val="22"/>
          <w:lang w:val="fr-FR"/>
        </w:rPr>
      </w:pPr>
      <w:r>
        <w:rPr>
          <w:bCs/>
          <w:szCs w:val="22"/>
          <w:lang w:val="fr-FR"/>
        </w:rPr>
        <w:t>Titulaire de l'Autorisation de Mise sur le Marché</w:t>
      </w:r>
    </w:p>
    <w:p w14:paraId="61054F22" w14:textId="77777777" w:rsidR="0034553C" w:rsidRPr="00AD67B9" w:rsidRDefault="0034553C" w:rsidP="0034553C">
      <w:pPr>
        <w:pStyle w:val="paragraph"/>
        <w:suppressAutoHyphens/>
        <w:spacing w:before="0"/>
        <w:ind w:right="11"/>
        <w:rPr>
          <w:sz w:val="22"/>
          <w:szCs w:val="24"/>
          <w:lang w:val="fr-FR"/>
          <w:rPrChange w:id="766" w:author="Auteur">
            <w:rPr>
              <w:sz w:val="22"/>
              <w:szCs w:val="24"/>
            </w:rPr>
          </w:rPrChange>
        </w:rPr>
      </w:pPr>
      <w:r w:rsidRPr="00AD67B9">
        <w:rPr>
          <w:sz w:val="22"/>
          <w:szCs w:val="24"/>
          <w:lang w:val="fr-FR"/>
          <w:rPrChange w:id="767" w:author="Auteur">
            <w:rPr>
              <w:sz w:val="22"/>
              <w:szCs w:val="24"/>
            </w:rPr>
          </w:rPrChange>
        </w:rPr>
        <w:t>Sanofi Winthrop Industrie</w:t>
      </w:r>
    </w:p>
    <w:p w14:paraId="23B9C7A9" w14:textId="77777777" w:rsidR="0034553C" w:rsidRPr="00AD67B9" w:rsidRDefault="0034553C" w:rsidP="0034553C">
      <w:pPr>
        <w:pStyle w:val="paragraph"/>
        <w:suppressAutoHyphens/>
        <w:spacing w:before="0"/>
        <w:ind w:right="11"/>
        <w:rPr>
          <w:sz w:val="22"/>
          <w:szCs w:val="24"/>
          <w:lang w:val="fr-FR"/>
          <w:rPrChange w:id="768" w:author="Auteur">
            <w:rPr>
              <w:sz w:val="22"/>
              <w:szCs w:val="24"/>
            </w:rPr>
          </w:rPrChange>
        </w:rPr>
      </w:pPr>
      <w:r w:rsidRPr="00AD67B9">
        <w:rPr>
          <w:sz w:val="22"/>
          <w:szCs w:val="24"/>
          <w:lang w:val="fr-FR"/>
          <w:rPrChange w:id="769" w:author="Auteur">
            <w:rPr>
              <w:sz w:val="22"/>
              <w:szCs w:val="24"/>
            </w:rPr>
          </w:rPrChange>
        </w:rPr>
        <w:t>82 Avenue Raspail</w:t>
      </w:r>
    </w:p>
    <w:p w14:paraId="292D5EFC" w14:textId="77777777" w:rsidR="0034553C" w:rsidRPr="00AD67B9" w:rsidRDefault="0034553C" w:rsidP="0034553C">
      <w:pPr>
        <w:pStyle w:val="paragraph"/>
        <w:suppressAutoHyphens/>
        <w:spacing w:before="0"/>
        <w:ind w:right="11"/>
        <w:rPr>
          <w:sz w:val="22"/>
          <w:szCs w:val="24"/>
          <w:lang w:val="fr-FR"/>
          <w:rPrChange w:id="770" w:author="Auteur">
            <w:rPr>
              <w:sz w:val="22"/>
              <w:szCs w:val="24"/>
            </w:rPr>
          </w:rPrChange>
        </w:rPr>
      </w:pPr>
      <w:r w:rsidRPr="00AD67B9">
        <w:rPr>
          <w:sz w:val="22"/>
          <w:szCs w:val="24"/>
          <w:lang w:val="fr-FR"/>
          <w:rPrChange w:id="771" w:author="Auteur">
            <w:rPr>
              <w:sz w:val="22"/>
              <w:szCs w:val="24"/>
            </w:rPr>
          </w:rPrChange>
        </w:rPr>
        <w:t>94250 Gentilly</w:t>
      </w:r>
    </w:p>
    <w:p w14:paraId="4CA1B30D" w14:textId="77777777" w:rsidR="00233113" w:rsidRDefault="00233113" w:rsidP="00233113">
      <w:pPr>
        <w:numPr>
          <w:ilvl w:val="12"/>
          <w:numId w:val="0"/>
        </w:numPr>
        <w:tabs>
          <w:tab w:val="left" w:pos="480"/>
        </w:tabs>
        <w:suppressAutoHyphens/>
        <w:rPr>
          <w:lang w:val="fr-FR"/>
        </w:rPr>
      </w:pPr>
      <w:r>
        <w:rPr>
          <w:lang w:val="fr-FR"/>
        </w:rPr>
        <w:t>France</w:t>
      </w:r>
    </w:p>
    <w:p w14:paraId="725EDAD4" w14:textId="77777777" w:rsidR="00233113" w:rsidRPr="00233113" w:rsidRDefault="00233113" w:rsidP="00233113">
      <w:pPr>
        <w:widowControl/>
        <w:rPr>
          <w:szCs w:val="22"/>
          <w:lang w:val="fr-FR"/>
        </w:rPr>
      </w:pPr>
    </w:p>
    <w:p w14:paraId="3BFDE071" w14:textId="77777777" w:rsidR="00233113" w:rsidRPr="00233113" w:rsidRDefault="00233113" w:rsidP="00233113">
      <w:pPr>
        <w:widowControl/>
        <w:tabs>
          <w:tab w:val="left" w:pos="567"/>
        </w:tabs>
        <w:ind w:right="56"/>
        <w:rPr>
          <w:b/>
          <w:bCs/>
          <w:szCs w:val="22"/>
          <w:lang w:val="fr-FR"/>
        </w:rPr>
      </w:pPr>
      <w:r w:rsidRPr="00AE5162">
        <w:rPr>
          <w:b/>
          <w:bCs/>
          <w:szCs w:val="22"/>
          <w:lang w:val="fr-FR"/>
        </w:rPr>
        <w:t>Fabricants</w:t>
      </w:r>
    </w:p>
    <w:p w14:paraId="15981869" w14:textId="77777777" w:rsidR="00233113" w:rsidRPr="00233113" w:rsidRDefault="00233113" w:rsidP="00233113">
      <w:pPr>
        <w:rPr>
          <w:szCs w:val="22"/>
          <w:lang w:val="fr-FR"/>
        </w:rPr>
      </w:pPr>
      <w:r w:rsidRPr="00AE5162">
        <w:rPr>
          <w:szCs w:val="22"/>
          <w:lang w:val="fr-FR"/>
        </w:rPr>
        <w:t xml:space="preserve">Sanofi-Aventis </w:t>
      </w:r>
      <w:proofErr w:type="spellStart"/>
      <w:r w:rsidRPr="00AE5162">
        <w:rPr>
          <w:szCs w:val="22"/>
          <w:lang w:val="fr-FR"/>
        </w:rPr>
        <w:t>Deutschland</w:t>
      </w:r>
      <w:proofErr w:type="spellEnd"/>
      <w:r w:rsidRPr="00AE5162">
        <w:rPr>
          <w:szCs w:val="22"/>
          <w:lang w:val="fr-FR"/>
        </w:rPr>
        <w:t xml:space="preserve"> </w:t>
      </w:r>
      <w:proofErr w:type="spellStart"/>
      <w:r w:rsidRPr="00AE5162">
        <w:rPr>
          <w:szCs w:val="22"/>
          <w:lang w:val="fr-FR"/>
        </w:rPr>
        <w:t>GmbH</w:t>
      </w:r>
      <w:proofErr w:type="spellEnd"/>
    </w:p>
    <w:p w14:paraId="06ED20F5" w14:textId="77777777" w:rsidR="00233113" w:rsidRDefault="00233113" w:rsidP="00233113">
      <w:pPr>
        <w:rPr>
          <w:szCs w:val="22"/>
          <w:lang w:val="de-DE"/>
        </w:rPr>
      </w:pPr>
      <w:r>
        <w:rPr>
          <w:szCs w:val="22"/>
          <w:lang w:val="de-DE"/>
        </w:rPr>
        <w:t>Industriepark Höchst</w:t>
      </w:r>
    </w:p>
    <w:p w14:paraId="5215FBF1" w14:textId="77777777" w:rsidR="00233113" w:rsidRPr="00233113" w:rsidRDefault="00233113" w:rsidP="00233113">
      <w:pPr>
        <w:rPr>
          <w:szCs w:val="22"/>
          <w:lang w:val="de-DE"/>
        </w:rPr>
      </w:pPr>
      <w:r w:rsidRPr="00AE5162">
        <w:rPr>
          <w:szCs w:val="22"/>
          <w:lang w:val="de-DE"/>
        </w:rPr>
        <w:t>65926 Frankfurt am Main</w:t>
      </w:r>
    </w:p>
    <w:p w14:paraId="306F3B72" w14:textId="77777777" w:rsidR="00233113" w:rsidRPr="00233113" w:rsidRDefault="00233113" w:rsidP="00233113">
      <w:pPr>
        <w:widowControl/>
        <w:tabs>
          <w:tab w:val="left" w:pos="567"/>
        </w:tabs>
        <w:ind w:right="-398"/>
        <w:jc w:val="both"/>
        <w:rPr>
          <w:szCs w:val="22"/>
          <w:lang w:val="de-DE"/>
        </w:rPr>
      </w:pPr>
      <w:proofErr w:type="spellStart"/>
      <w:r w:rsidRPr="00AE5162">
        <w:rPr>
          <w:szCs w:val="22"/>
          <w:lang w:val="de-DE"/>
        </w:rPr>
        <w:t>Allemagne</w:t>
      </w:r>
      <w:proofErr w:type="spellEnd"/>
    </w:p>
    <w:p w14:paraId="364857A9" w14:textId="77777777" w:rsidR="00233113" w:rsidRPr="00233113" w:rsidRDefault="00233113" w:rsidP="00233113">
      <w:pPr>
        <w:widowControl/>
        <w:tabs>
          <w:tab w:val="left" w:pos="567"/>
        </w:tabs>
        <w:ind w:right="-398"/>
        <w:jc w:val="both"/>
        <w:rPr>
          <w:szCs w:val="22"/>
          <w:lang w:val="de-DE"/>
        </w:rPr>
      </w:pPr>
    </w:p>
    <w:p w14:paraId="1057C0AB" w14:textId="77777777" w:rsidR="00233113" w:rsidRDefault="00233113" w:rsidP="00233113">
      <w:pPr>
        <w:widowControl/>
        <w:tabs>
          <w:tab w:val="left" w:pos="567"/>
        </w:tabs>
        <w:ind w:right="-398"/>
        <w:jc w:val="both"/>
        <w:rPr>
          <w:szCs w:val="22"/>
          <w:lang w:val="fr-FR"/>
        </w:rPr>
      </w:pPr>
      <w:proofErr w:type="gramStart"/>
      <w:r>
        <w:rPr>
          <w:szCs w:val="22"/>
          <w:lang w:val="fr-FR"/>
        </w:rPr>
        <w:t>ou</w:t>
      </w:r>
      <w:proofErr w:type="gramEnd"/>
    </w:p>
    <w:p w14:paraId="11872489" w14:textId="77777777" w:rsidR="00233113" w:rsidRDefault="00233113" w:rsidP="00233113">
      <w:pPr>
        <w:widowControl/>
        <w:tabs>
          <w:tab w:val="left" w:pos="567"/>
        </w:tabs>
        <w:ind w:right="-398"/>
        <w:jc w:val="both"/>
        <w:rPr>
          <w:szCs w:val="22"/>
          <w:lang w:val="fr-FR"/>
        </w:rPr>
      </w:pPr>
    </w:p>
    <w:p w14:paraId="08914908" w14:textId="77777777" w:rsidR="00233113" w:rsidRPr="00233113" w:rsidRDefault="00233113" w:rsidP="00233113">
      <w:pPr>
        <w:suppressAutoHyphens/>
        <w:ind w:left="540" w:hanging="540"/>
        <w:rPr>
          <w:szCs w:val="22"/>
          <w:lang w:val="fr-FR"/>
        </w:rPr>
      </w:pPr>
      <w:r w:rsidRPr="00AE5162">
        <w:rPr>
          <w:szCs w:val="22"/>
          <w:lang w:val="fr-FR"/>
        </w:rPr>
        <w:t xml:space="preserve">Sanofi-Aventis </w:t>
      </w:r>
      <w:proofErr w:type="spellStart"/>
      <w:r w:rsidRPr="00AE5162">
        <w:rPr>
          <w:szCs w:val="22"/>
          <w:lang w:val="fr-FR"/>
        </w:rPr>
        <w:t>Zrt</w:t>
      </w:r>
      <w:proofErr w:type="spellEnd"/>
      <w:r w:rsidRPr="00AE5162">
        <w:rPr>
          <w:szCs w:val="22"/>
          <w:lang w:val="fr-FR"/>
        </w:rPr>
        <w:t>.</w:t>
      </w:r>
    </w:p>
    <w:p w14:paraId="48AB604B" w14:textId="77777777" w:rsidR="00233113" w:rsidRPr="00AD67B9" w:rsidRDefault="00233113" w:rsidP="00233113">
      <w:pPr>
        <w:suppressAutoHyphens/>
        <w:ind w:left="540" w:hanging="540"/>
        <w:rPr>
          <w:szCs w:val="22"/>
          <w:lang w:val="en-US"/>
          <w:rPrChange w:id="772" w:author="Auteur">
            <w:rPr>
              <w:szCs w:val="22"/>
              <w:lang w:val="fr-FR"/>
            </w:rPr>
          </w:rPrChange>
        </w:rPr>
      </w:pPr>
      <w:r w:rsidRPr="00AD67B9">
        <w:rPr>
          <w:szCs w:val="22"/>
          <w:lang w:val="en-US"/>
          <w:rPrChange w:id="773" w:author="Auteur">
            <w:rPr>
              <w:szCs w:val="22"/>
              <w:lang w:val="fr-FR"/>
            </w:rPr>
          </w:rPrChange>
        </w:rPr>
        <w:t xml:space="preserve">(Harbor Park) 1, </w:t>
      </w:r>
      <w:proofErr w:type="spellStart"/>
      <w:r w:rsidRPr="00AD67B9">
        <w:rPr>
          <w:szCs w:val="22"/>
          <w:lang w:val="en-US"/>
          <w:rPrChange w:id="774" w:author="Auteur">
            <w:rPr>
              <w:szCs w:val="22"/>
              <w:lang w:val="fr-FR"/>
            </w:rPr>
          </w:rPrChange>
        </w:rPr>
        <w:t>Campona</w:t>
      </w:r>
      <w:proofErr w:type="spellEnd"/>
      <w:r w:rsidRPr="00AD67B9">
        <w:rPr>
          <w:szCs w:val="22"/>
          <w:lang w:val="en-US"/>
          <w:rPrChange w:id="775" w:author="Auteur">
            <w:rPr>
              <w:szCs w:val="22"/>
              <w:lang w:val="fr-FR"/>
            </w:rPr>
          </w:rPrChange>
        </w:rPr>
        <w:t xml:space="preserve"> </w:t>
      </w:r>
      <w:proofErr w:type="spellStart"/>
      <w:r w:rsidRPr="00AD67B9">
        <w:rPr>
          <w:szCs w:val="22"/>
          <w:lang w:val="en-US"/>
          <w:rPrChange w:id="776" w:author="Auteur">
            <w:rPr>
              <w:szCs w:val="22"/>
              <w:lang w:val="fr-FR"/>
            </w:rPr>
          </w:rPrChange>
        </w:rPr>
        <w:t>utca</w:t>
      </w:r>
      <w:proofErr w:type="spellEnd"/>
    </w:p>
    <w:p w14:paraId="7199F369" w14:textId="77777777" w:rsidR="00233113" w:rsidRPr="00AD67B9" w:rsidRDefault="00233113" w:rsidP="00233113">
      <w:pPr>
        <w:suppressAutoHyphens/>
        <w:ind w:left="540" w:hanging="540"/>
        <w:rPr>
          <w:szCs w:val="22"/>
          <w:lang w:val="en-US"/>
          <w:rPrChange w:id="777" w:author="Auteur">
            <w:rPr>
              <w:szCs w:val="22"/>
              <w:lang w:val="fr-FR"/>
            </w:rPr>
          </w:rPrChange>
        </w:rPr>
      </w:pPr>
      <w:r w:rsidRPr="00AD67B9">
        <w:rPr>
          <w:szCs w:val="22"/>
          <w:lang w:val="en-US"/>
          <w:rPrChange w:id="778" w:author="Auteur">
            <w:rPr>
              <w:szCs w:val="22"/>
              <w:lang w:val="fr-FR"/>
            </w:rPr>
          </w:rPrChange>
        </w:rPr>
        <w:t>Budapest 1225</w:t>
      </w:r>
    </w:p>
    <w:p w14:paraId="3A1BFF00" w14:textId="77777777" w:rsidR="00233113" w:rsidRPr="00233113" w:rsidRDefault="00233113" w:rsidP="00233113">
      <w:pPr>
        <w:suppressAutoHyphens/>
        <w:ind w:left="540" w:hanging="540"/>
        <w:rPr>
          <w:szCs w:val="22"/>
          <w:lang w:val="fr-FR"/>
        </w:rPr>
      </w:pPr>
      <w:r w:rsidRPr="00AE5162">
        <w:rPr>
          <w:szCs w:val="22"/>
          <w:lang w:val="fr-FR"/>
        </w:rPr>
        <w:t>Hongrie</w:t>
      </w:r>
    </w:p>
    <w:p w14:paraId="5F128694" w14:textId="77777777" w:rsidR="00233113" w:rsidRDefault="00233113" w:rsidP="00233113">
      <w:pPr>
        <w:widowControl/>
        <w:tabs>
          <w:tab w:val="left" w:pos="567"/>
        </w:tabs>
        <w:ind w:right="-398"/>
        <w:jc w:val="both"/>
        <w:rPr>
          <w:b/>
          <w:caps/>
          <w:szCs w:val="22"/>
          <w:lang w:val="fr-FR"/>
        </w:rPr>
      </w:pPr>
    </w:p>
    <w:p w14:paraId="64C1C4F7" w14:textId="77777777" w:rsidR="00233113" w:rsidRDefault="00233113" w:rsidP="00233113">
      <w:pPr>
        <w:widowControl/>
        <w:ind w:right="-398"/>
        <w:jc w:val="both"/>
        <w:rPr>
          <w:szCs w:val="22"/>
          <w:lang w:val="fr-FR"/>
        </w:rPr>
      </w:pPr>
      <w:r>
        <w:rPr>
          <w:szCs w:val="22"/>
          <w:lang w:val="fr-FR"/>
        </w:rPr>
        <w:t xml:space="preserve">Pour toute information complémentaire concernant ce médicament, veuillez prendre contact avec </w:t>
      </w:r>
      <w:del w:id="779" w:author="Auteur">
        <w:r w:rsidDel="00791693">
          <w:rPr>
            <w:szCs w:val="22"/>
            <w:lang w:val="fr-FR"/>
          </w:rPr>
          <w:delText xml:space="preserve"> </w:delText>
        </w:r>
      </w:del>
      <w:r>
        <w:rPr>
          <w:szCs w:val="22"/>
          <w:lang w:val="fr-FR"/>
        </w:rPr>
        <w:t>le représentant local du titulaire de l'autorisation de mise sur le marché :</w:t>
      </w:r>
    </w:p>
    <w:p w14:paraId="78AE1277" w14:textId="77777777" w:rsidR="00233113" w:rsidRDefault="00233113" w:rsidP="00233113">
      <w:pPr>
        <w:widowControl/>
        <w:ind w:right="-398"/>
        <w:jc w:val="both"/>
        <w:rPr>
          <w:szCs w:val="22"/>
          <w:lang w:val="fr-FR"/>
        </w:rPr>
      </w:pPr>
    </w:p>
    <w:tbl>
      <w:tblPr>
        <w:tblW w:w="9360" w:type="dxa"/>
        <w:tblInd w:w="-34" w:type="dxa"/>
        <w:tblLayout w:type="fixed"/>
        <w:tblLook w:val="04A0" w:firstRow="1" w:lastRow="0" w:firstColumn="1" w:lastColumn="0" w:noHBand="0" w:noVBand="1"/>
      </w:tblPr>
      <w:tblGrid>
        <w:gridCol w:w="34"/>
        <w:gridCol w:w="4646"/>
        <w:gridCol w:w="4680"/>
      </w:tblGrid>
      <w:tr w:rsidR="00233113" w:rsidRPr="005B4433" w14:paraId="2ABE8885" w14:textId="77777777" w:rsidTr="00233113">
        <w:trPr>
          <w:gridBefore w:val="1"/>
          <w:wBefore w:w="34" w:type="dxa"/>
          <w:cantSplit/>
        </w:trPr>
        <w:tc>
          <w:tcPr>
            <w:tcW w:w="4644" w:type="dxa"/>
          </w:tcPr>
          <w:p w14:paraId="49075E29" w14:textId="77777777" w:rsidR="00233113" w:rsidRDefault="00233113">
            <w:pPr>
              <w:widowControl/>
              <w:overflowPunct/>
              <w:autoSpaceDE/>
              <w:adjustRightInd/>
              <w:spacing w:line="256" w:lineRule="auto"/>
              <w:rPr>
                <w:b/>
                <w:szCs w:val="22"/>
                <w:lang w:val="fr-FR"/>
              </w:rPr>
            </w:pPr>
            <w:proofErr w:type="spellStart"/>
            <w:r>
              <w:rPr>
                <w:b/>
                <w:szCs w:val="22"/>
                <w:lang w:val="fr-FR"/>
              </w:rPr>
              <w:t>België</w:t>
            </w:r>
            <w:proofErr w:type="spellEnd"/>
            <w:r>
              <w:rPr>
                <w:b/>
                <w:szCs w:val="22"/>
                <w:lang w:val="fr-FR"/>
              </w:rPr>
              <w:t>/Belgique/</w:t>
            </w:r>
            <w:proofErr w:type="spellStart"/>
            <w:r>
              <w:rPr>
                <w:b/>
                <w:szCs w:val="22"/>
                <w:lang w:val="fr-FR"/>
              </w:rPr>
              <w:t>Belgien</w:t>
            </w:r>
            <w:proofErr w:type="spellEnd"/>
          </w:p>
          <w:p w14:paraId="3AB41958" w14:textId="77777777" w:rsidR="00233113" w:rsidRDefault="00233113">
            <w:pPr>
              <w:widowControl/>
              <w:overflowPunct/>
              <w:autoSpaceDE/>
              <w:adjustRightInd/>
              <w:spacing w:line="256" w:lineRule="auto"/>
              <w:rPr>
                <w:szCs w:val="22"/>
                <w:lang w:val="fr-FR"/>
              </w:rPr>
            </w:pPr>
            <w:r>
              <w:rPr>
                <w:snapToGrid w:val="0"/>
                <w:szCs w:val="22"/>
                <w:lang w:val="fr-FR"/>
              </w:rPr>
              <w:t xml:space="preserve">Sanofi </w:t>
            </w:r>
            <w:proofErr w:type="spellStart"/>
            <w:r>
              <w:rPr>
                <w:snapToGrid w:val="0"/>
                <w:szCs w:val="22"/>
                <w:lang w:val="fr-FR"/>
              </w:rPr>
              <w:t>Belgium</w:t>
            </w:r>
            <w:proofErr w:type="spellEnd"/>
          </w:p>
          <w:p w14:paraId="2A3D25A1" w14:textId="77777777" w:rsidR="00233113" w:rsidRDefault="00233113">
            <w:pPr>
              <w:widowControl/>
              <w:overflowPunct/>
              <w:autoSpaceDE/>
              <w:adjustRightInd/>
              <w:spacing w:line="256" w:lineRule="auto"/>
              <w:rPr>
                <w:snapToGrid w:val="0"/>
                <w:szCs w:val="22"/>
                <w:lang w:val="fr-FR"/>
              </w:rPr>
            </w:pPr>
            <w:r>
              <w:rPr>
                <w:szCs w:val="22"/>
                <w:lang w:val="fr-FR"/>
              </w:rPr>
              <w:t>Tél/</w:t>
            </w:r>
            <w:proofErr w:type="gramStart"/>
            <w:r>
              <w:rPr>
                <w:szCs w:val="22"/>
                <w:lang w:val="fr-FR"/>
              </w:rPr>
              <w:t>Tel:</w:t>
            </w:r>
            <w:proofErr w:type="gramEnd"/>
            <w:r>
              <w:rPr>
                <w:szCs w:val="22"/>
                <w:lang w:val="fr-FR"/>
              </w:rPr>
              <w:t xml:space="preserve"> </w:t>
            </w:r>
            <w:r>
              <w:rPr>
                <w:snapToGrid w:val="0"/>
                <w:szCs w:val="22"/>
                <w:lang w:val="fr-FR"/>
              </w:rPr>
              <w:t>+32 (0)2 710 54 00</w:t>
            </w:r>
          </w:p>
          <w:p w14:paraId="06D9511B" w14:textId="77777777" w:rsidR="00233113" w:rsidRDefault="00233113">
            <w:pPr>
              <w:widowControl/>
              <w:overflowPunct/>
              <w:autoSpaceDE/>
              <w:adjustRightInd/>
              <w:spacing w:line="256" w:lineRule="auto"/>
              <w:rPr>
                <w:szCs w:val="22"/>
                <w:lang w:val="fr-FR"/>
              </w:rPr>
            </w:pPr>
          </w:p>
        </w:tc>
        <w:tc>
          <w:tcPr>
            <w:tcW w:w="4678" w:type="dxa"/>
          </w:tcPr>
          <w:p w14:paraId="5A093473" w14:textId="77777777" w:rsidR="00233113" w:rsidRDefault="00233113">
            <w:pPr>
              <w:widowControl/>
              <w:overflowPunct/>
              <w:autoSpaceDE/>
              <w:adjustRightInd/>
              <w:spacing w:line="256" w:lineRule="auto"/>
              <w:rPr>
                <w:b/>
                <w:szCs w:val="22"/>
                <w:lang w:val="fr-FR"/>
              </w:rPr>
            </w:pPr>
            <w:proofErr w:type="spellStart"/>
            <w:r>
              <w:rPr>
                <w:b/>
                <w:szCs w:val="22"/>
                <w:lang w:val="fr-FR"/>
              </w:rPr>
              <w:t>Lietuva</w:t>
            </w:r>
            <w:proofErr w:type="spellEnd"/>
          </w:p>
          <w:p w14:paraId="2E2E1019" w14:textId="77777777" w:rsidR="00233113" w:rsidRPr="00233113" w:rsidRDefault="00233113">
            <w:pPr>
              <w:spacing w:line="256" w:lineRule="auto"/>
              <w:rPr>
                <w:lang w:val="fr-FR"/>
              </w:rPr>
            </w:pPr>
            <w:proofErr w:type="spellStart"/>
            <w:r w:rsidRPr="00AE5162">
              <w:rPr>
                <w:lang w:val="fr-FR"/>
              </w:rPr>
              <w:t>Swixx</w:t>
            </w:r>
            <w:proofErr w:type="spellEnd"/>
            <w:r w:rsidRPr="00AE5162">
              <w:rPr>
                <w:lang w:val="fr-FR"/>
              </w:rPr>
              <w:t xml:space="preserve"> </w:t>
            </w:r>
            <w:proofErr w:type="spellStart"/>
            <w:r w:rsidRPr="00AE5162">
              <w:rPr>
                <w:lang w:val="fr-FR"/>
              </w:rPr>
              <w:t>Biopharma</w:t>
            </w:r>
            <w:proofErr w:type="spellEnd"/>
            <w:r w:rsidRPr="00AE5162">
              <w:rPr>
                <w:lang w:val="fr-FR"/>
              </w:rPr>
              <w:t xml:space="preserve"> UAB</w:t>
            </w:r>
          </w:p>
          <w:p w14:paraId="382C4D46" w14:textId="77777777" w:rsidR="00233113" w:rsidRPr="00233113" w:rsidRDefault="00233113">
            <w:pPr>
              <w:spacing w:line="256" w:lineRule="auto"/>
              <w:rPr>
                <w:noProof/>
                <w:szCs w:val="22"/>
                <w:lang w:val="fr-FR"/>
              </w:rPr>
            </w:pPr>
            <w:r w:rsidRPr="00AE5162">
              <w:rPr>
                <w:noProof/>
                <w:szCs w:val="22"/>
                <w:lang w:val="fr-FR"/>
              </w:rPr>
              <w:t>Tel: +370 5 236 91 40</w:t>
            </w:r>
          </w:p>
          <w:p w14:paraId="169D4721" w14:textId="77777777" w:rsidR="00233113" w:rsidRDefault="00233113">
            <w:pPr>
              <w:widowControl/>
              <w:overflowPunct/>
              <w:autoSpaceDE/>
              <w:adjustRightInd/>
              <w:spacing w:line="256" w:lineRule="auto"/>
              <w:rPr>
                <w:szCs w:val="22"/>
                <w:lang w:val="fr-FR"/>
              </w:rPr>
            </w:pPr>
          </w:p>
        </w:tc>
      </w:tr>
      <w:tr w:rsidR="00233113" w:rsidRPr="00FA5725" w14:paraId="39FB02EC" w14:textId="77777777" w:rsidTr="00233113">
        <w:trPr>
          <w:gridBefore w:val="1"/>
          <w:wBefore w:w="34" w:type="dxa"/>
          <w:cantSplit/>
        </w:trPr>
        <w:tc>
          <w:tcPr>
            <w:tcW w:w="4644" w:type="dxa"/>
          </w:tcPr>
          <w:p w14:paraId="6A880D63" w14:textId="77777777" w:rsidR="00233113" w:rsidRPr="00AD67B9" w:rsidRDefault="00233113">
            <w:pPr>
              <w:widowControl/>
              <w:overflowPunct/>
              <w:autoSpaceDE/>
              <w:adjustRightInd/>
              <w:spacing w:line="256" w:lineRule="auto"/>
              <w:rPr>
                <w:b/>
                <w:szCs w:val="22"/>
                <w:rPrChange w:id="780" w:author="Auteur">
                  <w:rPr>
                    <w:b/>
                    <w:szCs w:val="22"/>
                    <w:lang w:val="fr-FR"/>
                  </w:rPr>
                </w:rPrChange>
              </w:rPr>
            </w:pPr>
            <w:proofErr w:type="spellStart"/>
            <w:r>
              <w:rPr>
                <w:b/>
                <w:bCs/>
                <w:szCs w:val="22"/>
              </w:rPr>
              <w:t>България</w:t>
            </w:r>
            <w:proofErr w:type="spellEnd"/>
          </w:p>
          <w:p w14:paraId="00767C37" w14:textId="77777777" w:rsidR="00233113" w:rsidRPr="00AD67B9" w:rsidRDefault="00233113">
            <w:pPr>
              <w:spacing w:line="256" w:lineRule="auto"/>
              <w:rPr>
                <w:noProof/>
                <w:szCs w:val="22"/>
                <w:rPrChange w:id="781" w:author="Auteur">
                  <w:rPr>
                    <w:noProof/>
                    <w:szCs w:val="22"/>
                    <w:lang w:val="fr-FR"/>
                  </w:rPr>
                </w:rPrChange>
              </w:rPr>
            </w:pPr>
            <w:r w:rsidRPr="00AD67B9">
              <w:rPr>
                <w:noProof/>
                <w:szCs w:val="22"/>
                <w:rPrChange w:id="782" w:author="Auteur">
                  <w:rPr>
                    <w:noProof/>
                    <w:szCs w:val="22"/>
                    <w:lang w:val="fr-FR"/>
                  </w:rPr>
                </w:rPrChange>
              </w:rPr>
              <w:t>Swixx Biopharma EOOD</w:t>
            </w:r>
          </w:p>
          <w:p w14:paraId="5C87F703" w14:textId="77777777" w:rsidR="00233113" w:rsidRPr="00AD67B9" w:rsidRDefault="00233113">
            <w:pPr>
              <w:spacing w:line="256" w:lineRule="auto"/>
              <w:rPr>
                <w:noProof/>
                <w:szCs w:val="22"/>
                <w:rPrChange w:id="783" w:author="Auteur">
                  <w:rPr>
                    <w:noProof/>
                    <w:szCs w:val="22"/>
                    <w:lang w:val="fr-FR"/>
                  </w:rPr>
                </w:rPrChange>
              </w:rPr>
            </w:pPr>
            <w:r>
              <w:rPr>
                <w:noProof/>
                <w:szCs w:val="22"/>
                <w:lang w:val="nl-NL"/>
              </w:rPr>
              <w:t>Тел</w:t>
            </w:r>
            <w:r w:rsidRPr="00AD67B9">
              <w:rPr>
                <w:noProof/>
                <w:szCs w:val="22"/>
                <w:rPrChange w:id="784" w:author="Auteur">
                  <w:rPr>
                    <w:noProof/>
                    <w:szCs w:val="22"/>
                    <w:lang w:val="fr-FR"/>
                  </w:rPr>
                </w:rPrChange>
              </w:rPr>
              <w:t>.: +359 (0)2 4942 480</w:t>
            </w:r>
          </w:p>
          <w:p w14:paraId="671C0E4C" w14:textId="77777777" w:rsidR="00233113" w:rsidRPr="00AD67B9" w:rsidRDefault="00233113">
            <w:pPr>
              <w:widowControl/>
              <w:overflowPunct/>
              <w:autoSpaceDE/>
              <w:adjustRightInd/>
              <w:spacing w:line="256" w:lineRule="auto"/>
              <w:rPr>
                <w:szCs w:val="22"/>
                <w:rPrChange w:id="785" w:author="Auteur">
                  <w:rPr>
                    <w:szCs w:val="22"/>
                    <w:lang w:val="fr-FR"/>
                  </w:rPr>
                </w:rPrChange>
              </w:rPr>
            </w:pPr>
          </w:p>
        </w:tc>
        <w:tc>
          <w:tcPr>
            <w:tcW w:w="4678" w:type="dxa"/>
          </w:tcPr>
          <w:p w14:paraId="3A5D679B" w14:textId="77777777" w:rsidR="00233113" w:rsidRPr="00233113" w:rsidRDefault="00233113">
            <w:pPr>
              <w:widowControl/>
              <w:overflowPunct/>
              <w:autoSpaceDE/>
              <w:adjustRightInd/>
              <w:spacing w:line="256" w:lineRule="auto"/>
              <w:rPr>
                <w:b/>
                <w:szCs w:val="22"/>
                <w:lang w:val="de-DE"/>
              </w:rPr>
            </w:pPr>
            <w:r w:rsidRPr="00AE5162">
              <w:rPr>
                <w:b/>
                <w:szCs w:val="22"/>
                <w:lang w:val="de-DE"/>
              </w:rPr>
              <w:t>Luxembourg/Luxemburg</w:t>
            </w:r>
          </w:p>
          <w:p w14:paraId="2C5C71A9" w14:textId="77777777" w:rsidR="00233113" w:rsidRPr="00233113" w:rsidRDefault="00233113">
            <w:pPr>
              <w:widowControl/>
              <w:overflowPunct/>
              <w:autoSpaceDE/>
              <w:adjustRightInd/>
              <w:spacing w:line="256" w:lineRule="auto"/>
              <w:rPr>
                <w:snapToGrid w:val="0"/>
                <w:szCs w:val="22"/>
                <w:lang w:val="de-DE"/>
              </w:rPr>
            </w:pPr>
            <w:r w:rsidRPr="00AE5162">
              <w:rPr>
                <w:snapToGrid w:val="0"/>
                <w:szCs w:val="22"/>
                <w:lang w:val="de-DE"/>
              </w:rPr>
              <w:t xml:space="preserve">Sanofi </w:t>
            </w:r>
            <w:proofErr w:type="spellStart"/>
            <w:r w:rsidRPr="00AE5162">
              <w:rPr>
                <w:snapToGrid w:val="0"/>
                <w:szCs w:val="22"/>
                <w:lang w:val="de-DE"/>
              </w:rPr>
              <w:t>Belgium</w:t>
            </w:r>
            <w:proofErr w:type="spellEnd"/>
            <w:r w:rsidRPr="00AE5162">
              <w:rPr>
                <w:snapToGrid w:val="0"/>
                <w:szCs w:val="22"/>
                <w:lang w:val="de-DE"/>
              </w:rPr>
              <w:t xml:space="preserve"> </w:t>
            </w:r>
          </w:p>
          <w:p w14:paraId="71813DC1" w14:textId="77777777" w:rsidR="00233113" w:rsidRPr="00233113" w:rsidRDefault="00233113">
            <w:pPr>
              <w:widowControl/>
              <w:overflowPunct/>
              <w:autoSpaceDE/>
              <w:adjustRightInd/>
              <w:spacing w:line="256" w:lineRule="auto"/>
              <w:rPr>
                <w:szCs w:val="22"/>
                <w:lang w:val="de-DE"/>
              </w:rPr>
            </w:pPr>
            <w:proofErr w:type="spellStart"/>
            <w:r w:rsidRPr="006E164B">
              <w:rPr>
                <w:szCs w:val="22"/>
                <w:lang w:val="de-DE"/>
              </w:rPr>
              <w:t>Tél</w:t>
            </w:r>
            <w:proofErr w:type="spellEnd"/>
            <w:r w:rsidRPr="006E164B">
              <w:rPr>
                <w:szCs w:val="22"/>
                <w:lang w:val="de-DE"/>
              </w:rPr>
              <w:t xml:space="preserve">/Tel: </w:t>
            </w:r>
            <w:r w:rsidRPr="006E164B">
              <w:rPr>
                <w:snapToGrid w:val="0"/>
                <w:szCs w:val="22"/>
                <w:lang w:val="de-DE"/>
              </w:rPr>
              <w:t>+32 (0)2 710 54 00 (</w:t>
            </w:r>
            <w:r w:rsidRPr="006E164B">
              <w:rPr>
                <w:szCs w:val="22"/>
                <w:lang w:val="de-DE"/>
              </w:rPr>
              <w:t>Belgique/Belgien)</w:t>
            </w:r>
          </w:p>
          <w:p w14:paraId="062AFB65" w14:textId="77777777" w:rsidR="00233113" w:rsidRPr="00233113" w:rsidRDefault="00233113">
            <w:pPr>
              <w:widowControl/>
              <w:overflowPunct/>
              <w:autoSpaceDE/>
              <w:adjustRightInd/>
              <w:spacing w:line="256" w:lineRule="auto"/>
              <w:rPr>
                <w:szCs w:val="22"/>
                <w:lang w:val="de-DE"/>
              </w:rPr>
            </w:pPr>
          </w:p>
        </w:tc>
      </w:tr>
      <w:tr w:rsidR="00233113" w:rsidRPr="00FA5725" w14:paraId="4E80970B" w14:textId="77777777" w:rsidTr="00233113">
        <w:trPr>
          <w:gridBefore w:val="1"/>
          <w:wBefore w:w="34" w:type="dxa"/>
          <w:cantSplit/>
        </w:trPr>
        <w:tc>
          <w:tcPr>
            <w:tcW w:w="4644" w:type="dxa"/>
          </w:tcPr>
          <w:p w14:paraId="6DABD82C" w14:textId="77777777" w:rsidR="00233113" w:rsidRPr="00233113" w:rsidRDefault="00233113">
            <w:pPr>
              <w:widowControl/>
              <w:overflowPunct/>
              <w:autoSpaceDE/>
              <w:adjustRightInd/>
              <w:spacing w:line="256" w:lineRule="auto"/>
              <w:rPr>
                <w:b/>
                <w:szCs w:val="22"/>
                <w:lang w:val="de-DE"/>
              </w:rPr>
            </w:pPr>
            <w:r w:rsidRPr="007A4AE3">
              <w:rPr>
                <w:b/>
                <w:szCs w:val="22"/>
                <w:lang w:val="sv-SE"/>
              </w:rPr>
              <w:t>Česká republika</w:t>
            </w:r>
          </w:p>
          <w:p w14:paraId="7490F1EA" w14:textId="77777777" w:rsidR="00233113" w:rsidRPr="00233113" w:rsidRDefault="0034553C">
            <w:pPr>
              <w:widowControl/>
              <w:overflowPunct/>
              <w:autoSpaceDE/>
              <w:adjustRightInd/>
              <w:spacing w:line="256" w:lineRule="auto"/>
              <w:rPr>
                <w:szCs w:val="22"/>
                <w:lang w:val="de-DE"/>
              </w:rPr>
            </w:pPr>
            <w:r>
              <w:rPr>
                <w:szCs w:val="22"/>
                <w:lang w:val="de-DE"/>
              </w:rPr>
              <w:t>Sanofi</w:t>
            </w:r>
            <w:r w:rsidR="00233113" w:rsidRPr="006E164B">
              <w:rPr>
                <w:szCs w:val="22"/>
                <w:lang w:val="de-DE"/>
              </w:rPr>
              <w:t xml:space="preserve"> </w:t>
            </w:r>
            <w:proofErr w:type="spellStart"/>
            <w:r w:rsidR="00233113" w:rsidRPr="006E164B">
              <w:rPr>
                <w:szCs w:val="22"/>
                <w:lang w:val="de-DE"/>
              </w:rPr>
              <w:t>s.r.o</w:t>
            </w:r>
            <w:proofErr w:type="spellEnd"/>
            <w:r w:rsidR="00233113" w:rsidRPr="006E164B">
              <w:rPr>
                <w:szCs w:val="22"/>
                <w:lang w:val="de-DE"/>
              </w:rPr>
              <w:t>.</w:t>
            </w:r>
          </w:p>
          <w:p w14:paraId="779D876E" w14:textId="77777777" w:rsidR="00233113" w:rsidRDefault="00233113">
            <w:pPr>
              <w:widowControl/>
              <w:overflowPunct/>
              <w:autoSpaceDE/>
              <w:adjustRightInd/>
              <w:spacing w:line="256" w:lineRule="auto"/>
              <w:rPr>
                <w:szCs w:val="22"/>
                <w:lang w:val="it-IT"/>
              </w:rPr>
            </w:pPr>
            <w:r>
              <w:rPr>
                <w:szCs w:val="22"/>
                <w:lang w:val="it-IT"/>
              </w:rPr>
              <w:t>Tel: +420 233 086 111</w:t>
            </w:r>
          </w:p>
          <w:p w14:paraId="716176AD" w14:textId="77777777" w:rsidR="00233113" w:rsidRDefault="00233113">
            <w:pPr>
              <w:widowControl/>
              <w:overflowPunct/>
              <w:autoSpaceDE/>
              <w:adjustRightInd/>
              <w:spacing w:line="256" w:lineRule="auto"/>
              <w:rPr>
                <w:szCs w:val="22"/>
                <w:lang w:val="it-IT"/>
              </w:rPr>
            </w:pPr>
          </w:p>
        </w:tc>
        <w:tc>
          <w:tcPr>
            <w:tcW w:w="4678" w:type="dxa"/>
          </w:tcPr>
          <w:p w14:paraId="4312C475" w14:textId="77777777" w:rsidR="00233113" w:rsidRDefault="00233113">
            <w:pPr>
              <w:widowControl/>
              <w:overflowPunct/>
              <w:autoSpaceDE/>
              <w:adjustRightInd/>
              <w:spacing w:line="256" w:lineRule="auto"/>
              <w:rPr>
                <w:b/>
                <w:szCs w:val="22"/>
                <w:lang w:val="it-IT"/>
              </w:rPr>
            </w:pPr>
            <w:r>
              <w:rPr>
                <w:b/>
                <w:szCs w:val="22"/>
                <w:lang w:val="it-IT"/>
              </w:rPr>
              <w:t>Magyarország</w:t>
            </w:r>
          </w:p>
          <w:p w14:paraId="42078EDA" w14:textId="77777777" w:rsidR="00233113" w:rsidRDefault="00233113">
            <w:pPr>
              <w:widowControl/>
              <w:overflowPunct/>
              <w:autoSpaceDE/>
              <w:adjustRightInd/>
              <w:spacing w:line="256" w:lineRule="auto"/>
              <w:rPr>
                <w:szCs w:val="22"/>
                <w:lang w:val="it-IT"/>
              </w:rPr>
            </w:pPr>
            <w:r>
              <w:rPr>
                <w:szCs w:val="22"/>
                <w:lang w:val="it-IT"/>
              </w:rPr>
              <w:t>sanofi-aventis zrt., Magyarország</w:t>
            </w:r>
          </w:p>
          <w:p w14:paraId="37000C93" w14:textId="77777777" w:rsidR="00233113" w:rsidRDefault="00233113">
            <w:pPr>
              <w:widowControl/>
              <w:overflowPunct/>
              <w:autoSpaceDE/>
              <w:adjustRightInd/>
              <w:spacing w:line="256" w:lineRule="auto"/>
              <w:rPr>
                <w:szCs w:val="22"/>
                <w:lang w:val="it-IT"/>
              </w:rPr>
            </w:pPr>
            <w:r>
              <w:rPr>
                <w:szCs w:val="22"/>
                <w:lang w:val="it-IT"/>
              </w:rPr>
              <w:t>Tel.: +36 1 505 0050</w:t>
            </w:r>
          </w:p>
          <w:p w14:paraId="17EF32E7" w14:textId="77777777" w:rsidR="00233113" w:rsidRDefault="00233113">
            <w:pPr>
              <w:widowControl/>
              <w:overflowPunct/>
              <w:autoSpaceDE/>
              <w:adjustRightInd/>
              <w:spacing w:line="256" w:lineRule="auto"/>
              <w:rPr>
                <w:szCs w:val="22"/>
                <w:lang w:val="it-IT"/>
              </w:rPr>
            </w:pPr>
          </w:p>
        </w:tc>
      </w:tr>
      <w:tr w:rsidR="00233113" w:rsidRPr="00233113" w14:paraId="5207486B" w14:textId="77777777" w:rsidTr="00233113">
        <w:trPr>
          <w:gridBefore w:val="1"/>
          <w:wBefore w:w="34" w:type="dxa"/>
          <w:cantSplit/>
        </w:trPr>
        <w:tc>
          <w:tcPr>
            <w:tcW w:w="4644" w:type="dxa"/>
          </w:tcPr>
          <w:p w14:paraId="362F53A5" w14:textId="77777777" w:rsidR="00233113" w:rsidRDefault="00233113">
            <w:pPr>
              <w:widowControl/>
              <w:overflowPunct/>
              <w:autoSpaceDE/>
              <w:adjustRightInd/>
              <w:spacing w:line="256" w:lineRule="auto"/>
              <w:rPr>
                <w:b/>
                <w:szCs w:val="22"/>
                <w:lang w:val="sv-SE"/>
              </w:rPr>
            </w:pPr>
            <w:r>
              <w:rPr>
                <w:b/>
                <w:szCs w:val="22"/>
                <w:lang w:val="sv-SE"/>
              </w:rPr>
              <w:t>Danmark</w:t>
            </w:r>
          </w:p>
          <w:p w14:paraId="50A8A1D4" w14:textId="77777777" w:rsidR="00233113" w:rsidRDefault="00233113">
            <w:pPr>
              <w:widowControl/>
              <w:overflowPunct/>
              <w:autoSpaceDE/>
              <w:adjustRightInd/>
              <w:spacing w:line="256" w:lineRule="auto"/>
              <w:rPr>
                <w:szCs w:val="22"/>
                <w:lang w:val="sv-SE"/>
              </w:rPr>
            </w:pPr>
            <w:r>
              <w:rPr>
                <w:szCs w:val="22"/>
                <w:lang w:val="sv-SE"/>
              </w:rPr>
              <w:t>Sanofik A/S</w:t>
            </w:r>
          </w:p>
          <w:p w14:paraId="70552764" w14:textId="77777777" w:rsidR="00233113" w:rsidRDefault="00233113">
            <w:pPr>
              <w:widowControl/>
              <w:overflowPunct/>
              <w:autoSpaceDE/>
              <w:adjustRightInd/>
              <w:spacing w:line="256" w:lineRule="auto"/>
              <w:rPr>
                <w:szCs w:val="22"/>
              </w:rPr>
            </w:pPr>
            <w:proofErr w:type="spellStart"/>
            <w:r>
              <w:rPr>
                <w:szCs w:val="22"/>
              </w:rPr>
              <w:t>Tlf</w:t>
            </w:r>
            <w:proofErr w:type="spellEnd"/>
            <w:r>
              <w:rPr>
                <w:szCs w:val="22"/>
              </w:rPr>
              <w:t>: +45 45 16 70 00</w:t>
            </w:r>
          </w:p>
          <w:p w14:paraId="0DD51E51" w14:textId="77777777" w:rsidR="00233113" w:rsidRDefault="00233113">
            <w:pPr>
              <w:widowControl/>
              <w:overflowPunct/>
              <w:autoSpaceDE/>
              <w:adjustRightInd/>
              <w:spacing w:line="256" w:lineRule="auto"/>
              <w:rPr>
                <w:szCs w:val="22"/>
              </w:rPr>
            </w:pPr>
          </w:p>
        </w:tc>
        <w:tc>
          <w:tcPr>
            <w:tcW w:w="4678" w:type="dxa"/>
          </w:tcPr>
          <w:p w14:paraId="43F8CDFC" w14:textId="77777777" w:rsidR="00233113" w:rsidRPr="00233113" w:rsidRDefault="00233113">
            <w:pPr>
              <w:widowControl/>
              <w:overflowPunct/>
              <w:autoSpaceDE/>
              <w:adjustRightInd/>
              <w:spacing w:line="256" w:lineRule="auto"/>
              <w:rPr>
                <w:b/>
                <w:szCs w:val="22"/>
                <w:lang w:val="fi-FI"/>
              </w:rPr>
            </w:pPr>
            <w:r w:rsidRPr="006E164B">
              <w:rPr>
                <w:b/>
                <w:szCs w:val="22"/>
                <w:lang w:val="fi-FI"/>
              </w:rPr>
              <w:t>Malta</w:t>
            </w:r>
          </w:p>
          <w:p w14:paraId="3B031E1B" w14:textId="77777777" w:rsidR="00233113" w:rsidRPr="00233113" w:rsidRDefault="00233113">
            <w:pPr>
              <w:spacing w:line="256" w:lineRule="auto"/>
              <w:rPr>
                <w:szCs w:val="22"/>
                <w:lang w:val="fi-FI"/>
              </w:rPr>
            </w:pPr>
            <w:r w:rsidRPr="006E164B">
              <w:rPr>
                <w:szCs w:val="22"/>
                <w:lang w:val="fi-FI"/>
              </w:rPr>
              <w:t>sanofi S.r.l.</w:t>
            </w:r>
          </w:p>
          <w:p w14:paraId="01A6B852" w14:textId="77777777" w:rsidR="00233113" w:rsidRDefault="00233113">
            <w:pPr>
              <w:spacing w:line="256" w:lineRule="auto"/>
              <w:rPr>
                <w:szCs w:val="22"/>
                <w:lang w:val="fr-FR"/>
              </w:rPr>
            </w:pPr>
            <w:proofErr w:type="gramStart"/>
            <w:r>
              <w:rPr>
                <w:szCs w:val="22"/>
                <w:lang w:val="fr-FR"/>
              </w:rPr>
              <w:t>Tel:</w:t>
            </w:r>
            <w:proofErr w:type="gramEnd"/>
            <w:r>
              <w:rPr>
                <w:szCs w:val="22"/>
                <w:lang w:val="fr-FR"/>
              </w:rPr>
              <w:t xml:space="preserve"> </w:t>
            </w:r>
            <w:r>
              <w:rPr>
                <w:bCs/>
                <w:spacing w:val="-2"/>
                <w:szCs w:val="22"/>
                <w:lang w:val="fr-FR"/>
              </w:rPr>
              <w:t>+39.800.536389</w:t>
            </w:r>
          </w:p>
          <w:p w14:paraId="73F9D257" w14:textId="77777777" w:rsidR="00233113" w:rsidRDefault="00233113">
            <w:pPr>
              <w:widowControl/>
              <w:overflowPunct/>
              <w:autoSpaceDE/>
              <w:adjustRightInd/>
              <w:spacing w:line="256" w:lineRule="auto"/>
              <w:rPr>
                <w:szCs w:val="22"/>
                <w:lang w:val="fr-FR"/>
              </w:rPr>
            </w:pPr>
          </w:p>
        </w:tc>
      </w:tr>
      <w:tr w:rsidR="00233113" w:rsidRPr="00233113" w14:paraId="48FBF8FF" w14:textId="77777777" w:rsidTr="00233113">
        <w:trPr>
          <w:gridBefore w:val="1"/>
          <w:wBefore w:w="34" w:type="dxa"/>
          <w:cantSplit/>
        </w:trPr>
        <w:tc>
          <w:tcPr>
            <w:tcW w:w="4644" w:type="dxa"/>
          </w:tcPr>
          <w:p w14:paraId="7C721D24" w14:textId="77777777" w:rsidR="00233113" w:rsidRDefault="00233113">
            <w:pPr>
              <w:widowControl/>
              <w:overflowPunct/>
              <w:autoSpaceDE/>
              <w:adjustRightInd/>
              <w:spacing w:line="256" w:lineRule="auto"/>
              <w:rPr>
                <w:b/>
                <w:szCs w:val="22"/>
                <w:lang w:val="de-DE"/>
              </w:rPr>
            </w:pPr>
            <w:r>
              <w:rPr>
                <w:b/>
                <w:szCs w:val="22"/>
                <w:lang w:val="de-DE"/>
              </w:rPr>
              <w:t>Deutschland</w:t>
            </w:r>
          </w:p>
          <w:p w14:paraId="40D4D9FA" w14:textId="77777777" w:rsidR="00233113" w:rsidRDefault="00233113">
            <w:pPr>
              <w:widowControl/>
              <w:overflowPunct/>
              <w:autoSpaceDE/>
              <w:adjustRightInd/>
              <w:spacing w:line="256" w:lineRule="auto"/>
              <w:rPr>
                <w:szCs w:val="24"/>
                <w:lang w:val="cs-CZ"/>
              </w:rPr>
            </w:pPr>
            <w:r>
              <w:rPr>
                <w:szCs w:val="24"/>
                <w:lang w:val="cs-CZ"/>
              </w:rPr>
              <w:t>Sanofi-Aventis Deutschland GmbH</w:t>
            </w:r>
          </w:p>
          <w:p w14:paraId="40BB14E0" w14:textId="77777777" w:rsidR="00233113" w:rsidRPr="00233113" w:rsidRDefault="00233113">
            <w:pPr>
              <w:tabs>
                <w:tab w:val="left" w:pos="-720"/>
              </w:tabs>
              <w:suppressAutoHyphens/>
              <w:spacing w:line="256" w:lineRule="auto"/>
              <w:rPr>
                <w:noProof/>
                <w:szCs w:val="22"/>
                <w:lang w:val="de-DE"/>
              </w:rPr>
            </w:pPr>
            <w:r w:rsidRPr="006E164B">
              <w:rPr>
                <w:noProof/>
                <w:szCs w:val="22"/>
                <w:lang w:val="de-DE"/>
              </w:rPr>
              <w:t>Tel.: 0800 52 52 010</w:t>
            </w:r>
          </w:p>
          <w:p w14:paraId="641CB309" w14:textId="77777777" w:rsidR="00233113" w:rsidRDefault="00233113">
            <w:pPr>
              <w:tabs>
                <w:tab w:val="left" w:pos="-720"/>
              </w:tabs>
              <w:suppressAutoHyphens/>
              <w:spacing w:line="256" w:lineRule="auto"/>
              <w:rPr>
                <w:noProof/>
                <w:szCs w:val="22"/>
                <w:lang w:val="it-IT"/>
              </w:rPr>
            </w:pPr>
            <w:r>
              <w:rPr>
                <w:noProof/>
                <w:szCs w:val="22"/>
                <w:lang w:val="it-IT"/>
              </w:rPr>
              <w:t>Tel. aus dem Ausland: +49 69 305 21 131</w:t>
            </w:r>
          </w:p>
          <w:p w14:paraId="3C0D3C0F" w14:textId="77777777" w:rsidR="00233113" w:rsidRDefault="00233113">
            <w:pPr>
              <w:widowControl/>
              <w:overflowPunct/>
              <w:autoSpaceDE/>
              <w:adjustRightInd/>
              <w:spacing w:line="256" w:lineRule="auto"/>
              <w:rPr>
                <w:szCs w:val="22"/>
              </w:rPr>
            </w:pPr>
          </w:p>
          <w:p w14:paraId="62C5D27B" w14:textId="77777777" w:rsidR="00233113" w:rsidRDefault="00233113">
            <w:pPr>
              <w:widowControl/>
              <w:overflowPunct/>
              <w:autoSpaceDE/>
              <w:adjustRightInd/>
              <w:spacing w:line="256" w:lineRule="auto"/>
              <w:rPr>
                <w:szCs w:val="22"/>
                <w:lang w:val="de-DE"/>
              </w:rPr>
            </w:pPr>
          </w:p>
        </w:tc>
        <w:tc>
          <w:tcPr>
            <w:tcW w:w="4678" w:type="dxa"/>
          </w:tcPr>
          <w:p w14:paraId="5A289A04" w14:textId="77777777" w:rsidR="00233113" w:rsidRDefault="00233113">
            <w:pPr>
              <w:widowControl/>
              <w:overflowPunct/>
              <w:autoSpaceDE/>
              <w:adjustRightInd/>
              <w:spacing w:line="256" w:lineRule="auto"/>
              <w:rPr>
                <w:b/>
                <w:szCs w:val="22"/>
                <w:lang w:val="nl-NL"/>
              </w:rPr>
            </w:pPr>
            <w:r>
              <w:rPr>
                <w:b/>
                <w:szCs w:val="22"/>
                <w:lang w:val="nl-NL"/>
              </w:rPr>
              <w:t>Nederland</w:t>
            </w:r>
          </w:p>
          <w:p w14:paraId="62A9636B" w14:textId="77777777" w:rsidR="00233113" w:rsidRDefault="0034553C">
            <w:pPr>
              <w:widowControl/>
              <w:overflowPunct/>
              <w:autoSpaceDE/>
              <w:adjustRightInd/>
              <w:spacing w:line="256" w:lineRule="auto"/>
              <w:rPr>
                <w:szCs w:val="22"/>
                <w:lang w:val="nl-NL"/>
              </w:rPr>
            </w:pPr>
            <w:r>
              <w:rPr>
                <w:szCs w:val="22"/>
                <w:lang w:val="nl-NL"/>
              </w:rPr>
              <w:t>Sanofi</w:t>
            </w:r>
            <w:r w:rsidR="00233113">
              <w:rPr>
                <w:szCs w:val="22"/>
                <w:lang w:val="nl-NL"/>
              </w:rPr>
              <w:t xml:space="preserve"> B.V.</w:t>
            </w:r>
          </w:p>
          <w:p w14:paraId="1757E327" w14:textId="77777777" w:rsidR="00233113" w:rsidRDefault="00233113">
            <w:pPr>
              <w:widowControl/>
              <w:overflowPunct/>
              <w:autoSpaceDE/>
              <w:adjustRightInd/>
              <w:spacing w:line="256" w:lineRule="auto"/>
              <w:rPr>
                <w:szCs w:val="22"/>
              </w:rPr>
            </w:pPr>
            <w:r>
              <w:rPr>
                <w:szCs w:val="22"/>
              </w:rPr>
              <w:t xml:space="preserve">Tel: +31 </w:t>
            </w:r>
            <w:r>
              <w:t>20 245 4000</w:t>
            </w:r>
            <w:r>
              <w:rPr>
                <w:szCs w:val="22"/>
              </w:rPr>
              <w:t xml:space="preserve"> </w:t>
            </w:r>
          </w:p>
          <w:p w14:paraId="21B21C7F" w14:textId="77777777" w:rsidR="00233113" w:rsidRDefault="00233113">
            <w:pPr>
              <w:widowControl/>
              <w:overflowPunct/>
              <w:autoSpaceDE/>
              <w:adjustRightInd/>
              <w:spacing w:line="256" w:lineRule="auto"/>
              <w:rPr>
                <w:szCs w:val="22"/>
              </w:rPr>
            </w:pPr>
          </w:p>
        </w:tc>
      </w:tr>
      <w:tr w:rsidR="00233113" w:rsidRPr="00233113" w14:paraId="0053F2A3" w14:textId="77777777" w:rsidTr="00233113">
        <w:trPr>
          <w:gridBefore w:val="1"/>
          <w:wBefore w:w="34" w:type="dxa"/>
          <w:cantSplit/>
        </w:trPr>
        <w:tc>
          <w:tcPr>
            <w:tcW w:w="4644" w:type="dxa"/>
          </w:tcPr>
          <w:p w14:paraId="058C25B5" w14:textId="77777777" w:rsidR="00233113" w:rsidRPr="00233113" w:rsidRDefault="00233113">
            <w:pPr>
              <w:widowControl/>
              <w:overflowPunct/>
              <w:autoSpaceDE/>
              <w:adjustRightInd/>
              <w:spacing w:line="256" w:lineRule="auto"/>
              <w:rPr>
                <w:b/>
                <w:szCs w:val="22"/>
                <w:lang w:val="nl-NL"/>
              </w:rPr>
            </w:pPr>
            <w:r w:rsidRPr="006E164B">
              <w:rPr>
                <w:b/>
                <w:szCs w:val="22"/>
                <w:lang w:val="nl-NL"/>
              </w:rPr>
              <w:t>Eesti</w:t>
            </w:r>
          </w:p>
          <w:p w14:paraId="6C8F46C6" w14:textId="77777777" w:rsidR="00233113" w:rsidRPr="00233113" w:rsidRDefault="00233113">
            <w:pPr>
              <w:tabs>
                <w:tab w:val="left" w:pos="-720"/>
              </w:tabs>
              <w:suppressAutoHyphens/>
              <w:spacing w:line="256" w:lineRule="auto"/>
              <w:rPr>
                <w:noProof/>
                <w:szCs w:val="22"/>
                <w:lang w:val="nl-NL"/>
              </w:rPr>
            </w:pPr>
            <w:r w:rsidRPr="006E164B">
              <w:rPr>
                <w:noProof/>
                <w:szCs w:val="22"/>
                <w:lang w:val="nl-NL"/>
              </w:rPr>
              <w:t xml:space="preserve">Swixx Biopharma OÜ </w:t>
            </w:r>
          </w:p>
          <w:p w14:paraId="4F9B18B5" w14:textId="77777777" w:rsidR="00233113" w:rsidRPr="00233113" w:rsidRDefault="00233113">
            <w:pPr>
              <w:tabs>
                <w:tab w:val="left" w:pos="-720"/>
              </w:tabs>
              <w:suppressAutoHyphens/>
              <w:spacing w:line="256" w:lineRule="auto"/>
              <w:rPr>
                <w:noProof/>
                <w:szCs w:val="22"/>
                <w:lang w:val="nl-NL"/>
              </w:rPr>
            </w:pPr>
            <w:r w:rsidRPr="006E164B">
              <w:rPr>
                <w:noProof/>
                <w:szCs w:val="22"/>
                <w:lang w:val="nl-NL"/>
              </w:rPr>
              <w:t>Tel: +372 640 10 30</w:t>
            </w:r>
          </w:p>
          <w:p w14:paraId="0C0FBE7C" w14:textId="77777777" w:rsidR="00233113" w:rsidRPr="00233113" w:rsidRDefault="00233113">
            <w:pPr>
              <w:widowControl/>
              <w:overflowPunct/>
              <w:autoSpaceDE/>
              <w:adjustRightInd/>
              <w:spacing w:line="256" w:lineRule="auto"/>
              <w:rPr>
                <w:szCs w:val="22"/>
                <w:lang w:val="nl-NL"/>
              </w:rPr>
            </w:pPr>
          </w:p>
        </w:tc>
        <w:tc>
          <w:tcPr>
            <w:tcW w:w="4678" w:type="dxa"/>
          </w:tcPr>
          <w:p w14:paraId="530B4FA5" w14:textId="77777777" w:rsidR="00233113" w:rsidRPr="00233113" w:rsidRDefault="00233113">
            <w:pPr>
              <w:widowControl/>
              <w:overflowPunct/>
              <w:autoSpaceDE/>
              <w:adjustRightInd/>
              <w:spacing w:line="256" w:lineRule="auto"/>
              <w:rPr>
                <w:b/>
                <w:szCs w:val="22"/>
                <w:lang w:val="nb-NO"/>
              </w:rPr>
            </w:pPr>
            <w:r w:rsidRPr="006E164B">
              <w:rPr>
                <w:b/>
                <w:szCs w:val="22"/>
                <w:lang w:val="nb-NO"/>
              </w:rPr>
              <w:t>Norge</w:t>
            </w:r>
          </w:p>
          <w:p w14:paraId="73FB5A69" w14:textId="77777777" w:rsidR="00233113" w:rsidRPr="00233113" w:rsidRDefault="00233113">
            <w:pPr>
              <w:widowControl/>
              <w:overflowPunct/>
              <w:autoSpaceDE/>
              <w:adjustRightInd/>
              <w:spacing w:line="256" w:lineRule="auto"/>
              <w:rPr>
                <w:szCs w:val="22"/>
                <w:lang w:val="nb-NO"/>
              </w:rPr>
            </w:pPr>
            <w:r w:rsidRPr="006E164B">
              <w:rPr>
                <w:szCs w:val="22"/>
                <w:lang w:val="nb-NO"/>
              </w:rPr>
              <w:t>sanofi-aventis Norge AS</w:t>
            </w:r>
          </w:p>
          <w:p w14:paraId="0CC85673" w14:textId="77777777" w:rsidR="00233113" w:rsidRPr="00233113" w:rsidRDefault="00233113">
            <w:pPr>
              <w:widowControl/>
              <w:overflowPunct/>
              <w:autoSpaceDE/>
              <w:adjustRightInd/>
              <w:spacing w:line="256" w:lineRule="auto"/>
              <w:rPr>
                <w:szCs w:val="22"/>
                <w:lang w:val="nb-NO"/>
              </w:rPr>
            </w:pPr>
            <w:r w:rsidRPr="006E164B">
              <w:rPr>
                <w:szCs w:val="22"/>
                <w:lang w:val="nb-NO"/>
              </w:rPr>
              <w:t>Tlf: +47 67 10 71 00</w:t>
            </w:r>
          </w:p>
          <w:p w14:paraId="7CA92741" w14:textId="77777777" w:rsidR="00233113" w:rsidRPr="00233113" w:rsidRDefault="00233113">
            <w:pPr>
              <w:widowControl/>
              <w:overflowPunct/>
              <w:autoSpaceDE/>
              <w:adjustRightInd/>
              <w:spacing w:line="256" w:lineRule="auto"/>
              <w:rPr>
                <w:szCs w:val="22"/>
                <w:lang w:val="nb-NO"/>
              </w:rPr>
            </w:pPr>
          </w:p>
        </w:tc>
      </w:tr>
      <w:tr w:rsidR="00233113" w:rsidRPr="005B4433" w14:paraId="29D1A642" w14:textId="77777777" w:rsidTr="00233113">
        <w:trPr>
          <w:gridBefore w:val="1"/>
          <w:wBefore w:w="34" w:type="dxa"/>
          <w:cantSplit/>
        </w:trPr>
        <w:tc>
          <w:tcPr>
            <w:tcW w:w="4644" w:type="dxa"/>
          </w:tcPr>
          <w:p w14:paraId="2F8FFACF" w14:textId="77777777" w:rsidR="00233113" w:rsidRPr="00233113" w:rsidRDefault="00233113">
            <w:pPr>
              <w:widowControl/>
              <w:overflowPunct/>
              <w:autoSpaceDE/>
              <w:adjustRightInd/>
              <w:spacing w:line="256" w:lineRule="auto"/>
              <w:rPr>
                <w:b/>
                <w:szCs w:val="22"/>
                <w:lang w:val="nb-NO"/>
              </w:rPr>
            </w:pPr>
            <w:proofErr w:type="spellStart"/>
            <w:r>
              <w:rPr>
                <w:b/>
                <w:szCs w:val="22"/>
              </w:rPr>
              <w:t>Ελλάδ</w:t>
            </w:r>
            <w:proofErr w:type="spellEnd"/>
            <w:r>
              <w:rPr>
                <w:b/>
                <w:szCs w:val="22"/>
              </w:rPr>
              <w:t>α</w:t>
            </w:r>
          </w:p>
          <w:p w14:paraId="41959564" w14:textId="77777777" w:rsidR="00233113" w:rsidRPr="00233113" w:rsidRDefault="00233113">
            <w:pPr>
              <w:widowControl/>
              <w:overflowPunct/>
              <w:autoSpaceDE/>
              <w:adjustRightInd/>
              <w:spacing w:line="256" w:lineRule="auto"/>
              <w:rPr>
                <w:szCs w:val="22"/>
                <w:lang w:val="nb-NO"/>
              </w:rPr>
            </w:pPr>
            <w:r w:rsidRPr="006E164B">
              <w:rPr>
                <w:szCs w:val="22"/>
                <w:lang w:val="nb-NO"/>
              </w:rPr>
              <w:t xml:space="preserve">Sanofi-Aventis </w:t>
            </w:r>
            <w:proofErr w:type="spellStart"/>
            <w:r w:rsidRPr="00F96ECA">
              <w:rPr>
                <w:szCs w:val="22"/>
              </w:rPr>
              <w:t>Μονο</w:t>
            </w:r>
            <w:proofErr w:type="spellEnd"/>
            <w:r w:rsidRPr="00F96ECA">
              <w:rPr>
                <w:szCs w:val="22"/>
              </w:rPr>
              <w:t>πρόσωπη</w:t>
            </w:r>
            <w:r>
              <w:rPr>
                <w:szCs w:val="22"/>
                <w:lang w:val="nb-NO"/>
              </w:rPr>
              <w:t xml:space="preserve"> </w:t>
            </w:r>
            <w:r w:rsidRPr="006E164B">
              <w:rPr>
                <w:szCs w:val="22"/>
                <w:lang w:val="nb-NO"/>
              </w:rPr>
              <w:t>AEBE</w:t>
            </w:r>
          </w:p>
          <w:p w14:paraId="2290FC6A" w14:textId="77777777" w:rsidR="00233113" w:rsidRPr="00233113" w:rsidRDefault="00233113">
            <w:pPr>
              <w:widowControl/>
              <w:overflowPunct/>
              <w:autoSpaceDE/>
              <w:adjustRightInd/>
              <w:spacing w:line="256" w:lineRule="auto"/>
              <w:rPr>
                <w:szCs w:val="22"/>
                <w:lang w:val="nb-NO"/>
              </w:rPr>
            </w:pPr>
            <w:proofErr w:type="spellStart"/>
            <w:r>
              <w:rPr>
                <w:szCs w:val="22"/>
              </w:rPr>
              <w:t>Τηλ</w:t>
            </w:r>
            <w:proofErr w:type="spellEnd"/>
            <w:r w:rsidRPr="006E164B">
              <w:rPr>
                <w:szCs w:val="22"/>
                <w:lang w:val="nb-NO"/>
              </w:rPr>
              <w:t>: +30 210 900 16 00</w:t>
            </w:r>
          </w:p>
          <w:p w14:paraId="2F30353E" w14:textId="77777777" w:rsidR="00233113" w:rsidRPr="00233113" w:rsidRDefault="00233113">
            <w:pPr>
              <w:widowControl/>
              <w:overflowPunct/>
              <w:autoSpaceDE/>
              <w:adjustRightInd/>
              <w:spacing w:line="256" w:lineRule="auto"/>
              <w:rPr>
                <w:szCs w:val="22"/>
                <w:lang w:val="nb-NO"/>
              </w:rPr>
            </w:pPr>
          </w:p>
        </w:tc>
        <w:tc>
          <w:tcPr>
            <w:tcW w:w="4678" w:type="dxa"/>
          </w:tcPr>
          <w:p w14:paraId="677750FB" w14:textId="77777777" w:rsidR="00233113" w:rsidRDefault="00233113">
            <w:pPr>
              <w:widowControl/>
              <w:overflowPunct/>
              <w:autoSpaceDE/>
              <w:adjustRightInd/>
              <w:spacing w:line="256" w:lineRule="auto"/>
              <w:rPr>
                <w:b/>
                <w:szCs w:val="22"/>
                <w:lang w:val="de-DE"/>
              </w:rPr>
            </w:pPr>
            <w:r>
              <w:rPr>
                <w:b/>
                <w:szCs w:val="22"/>
                <w:lang w:val="de-DE"/>
              </w:rPr>
              <w:t>Österreich</w:t>
            </w:r>
          </w:p>
          <w:p w14:paraId="676A95A2" w14:textId="77777777" w:rsidR="00233113" w:rsidRDefault="00233113">
            <w:pPr>
              <w:widowControl/>
              <w:overflowPunct/>
              <w:autoSpaceDE/>
              <w:adjustRightInd/>
              <w:spacing w:line="256" w:lineRule="auto"/>
              <w:rPr>
                <w:szCs w:val="22"/>
                <w:lang w:val="de-DE"/>
              </w:rPr>
            </w:pPr>
            <w:proofErr w:type="spellStart"/>
            <w:r>
              <w:rPr>
                <w:szCs w:val="22"/>
                <w:lang w:val="de-DE"/>
              </w:rPr>
              <w:t>sanofi-aventis</w:t>
            </w:r>
            <w:proofErr w:type="spellEnd"/>
            <w:r>
              <w:rPr>
                <w:szCs w:val="22"/>
                <w:lang w:val="de-DE"/>
              </w:rPr>
              <w:t xml:space="preserve"> GmbH</w:t>
            </w:r>
          </w:p>
          <w:p w14:paraId="7EFB49A1" w14:textId="77777777" w:rsidR="00233113" w:rsidRDefault="00233113">
            <w:pPr>
              <w:widowControl/>
              <w:overflowPunct/>
              <w:autoSpaceDE/>
              <w:adjustRightInd/>
              <w:spacing w:line="256" w:lineRule="auto"/>
              <w:rPr>
                <w:szCs w:val="22"/>
                <w:lang w:val="de-DE"/>
              </w:rPr>
            </w:pPr>
            <w:r>
              <w:rPr>
                <w:szCs w:val="22"/>
                <w:lang w:val="de-DE"/>
              </w:rPr>
              <w:t>Tel: +43 1 80 185 – 0</w:t>
            </w:r>
          </w:p>
          <w:p w14:paraId="0944A745" w14:textId="77777777" w:rsidR="00233113" w:rsidRDefault="00233113">
            <w:pPr>
              <w:widowControl/>
              <w:overflowPunct/>
              <w:autoSpaceDE/>
              <w:adjustRightInd/>
              <w:spacing w:line="256" w:lineRule="auto"/>
              <w:rPr>
                <w:szCs w:val="22"/>
                <w:lang w:val="de-DE"/>
              </w:rPr>
            </w:pPr>
          </w:p>
        </w:tc>
      </w:tr>
      <w:tr w:rsidR="00233113" w:rsidRPr="00233113" w14:paraId="656BF743" w14:textId="77777777" w:rsidTr="00233113">
        <w:trPr>
          <w:gridBefore w:val="1"/>
          <w:wBefore w:w="34" w:type="dxa"/>
          <w:cantSplit/>
        </w:trPr>
        <w:tc>
          <w:tcPr>
            <w:tcW w:w="4644" w:type="dxa"/>
          </w:tcPr>
          <w:p w14:paraId="6AE4018C" w14:textId="77777777" w:rsidR="00233113" w:rsidRPr="00233113" w:rsidRDefault="00233113">
            <w:pPr>
              <w:widowControl/>
              <w:overflowPunct/>
              <w:autoSpaceDE/>
              <w:adjustRightInd/>
              <w:spacing w:line="256" w:lineRule="auto"/>
              <w:rPr>
                <w:b/>
                <w:szCs w:val="22"/>
                <w:lang w:val="es-ES"/>
              </w:rPr>
            </w:pPr>
            <w:r w:rsidRPr="006E164B">
              <w:rPr>
                <w:b/>
                <w:szCs w:val="22"/>
                <w:lang w:val="es-ES"/>
              </w:rPr>
              <w:lastRenderedPageBreak/>
              <w:t>España</w:t>
            </w:r>
          </w:p>
          <w:p w14:paraId="481C5451" w14:textId="77777777" w:rsidR="00233113" w:rsidRPr="00233113" w:rsidRDefault="00233113">
            <w:pPr>
              <w:widowControl/>
              <w:overflowPunct/>
              <w:autoSpaceDE/>
              <w:adjustRightInd/>
              <w:spacing w:line="256" w:lineRule="auto"/>
              <w:rPr>
                <w:smallCaps/>
                <w:szCs w:val="22"/>
                <w:lang w:val="es-ES"/>
              </w:rPr>
            </w:pPr>
            <w:proofErr w:type="spellStart"/>
            <w:r w:rsidRPr="006E164B">
              <w:rPr>
                <w:szCs w:val="22"/>
                <w:lang w:val="es-ES"/>
              </w:rPr>
              <w:t>sanofi-aventis</w:t>
            </w:r>
            <w:proofErr w:type="spellEnd"/>
            <w:r w:rsidRPr="006E164B">
              <w:rPr>
                <w:szCs w:val="22"/>
                <w:lang w:val="es-ES"/>
              </w:rPr>
              <w:t>, S.A.</w:t>
            </w:r>
          </w:p>
          <w:p w14:paraId="01DB7608" w14:textId="77777777" w:rsidR="00233113" w:rsidRPr="00233113" w:rsidRDefault="00233113">
            <w:pPr>
              <w:widowControl/>
              <w:overflowPunct/>
              <w:autoSpaceDE/>
              <w:adjustRightInd/>
              <w:spacing w:line="256" w:lineRule="auto"/>
              <w:rPr>
                <w:szCs w:val="22"/>
                <w:lang w:val="fr-FR"/>
              </w:rPr>
            </w:pPr>
            <w:proofErr w:type="gramStart"/>
            <w:r w:rsidRPr="006E164B">
              <w:rPr>
                <w:szCs w:val="22"/>
                <w:lang w:val="fr-FR"/>
              </w:rPr>
              <w:t>Tel:</w:t>
            </w:r>
            <w:proofErr w:type="gramEnd"/>
            <w:r w:rsidRPr="006E164B">
              <w:rPr>
                <w:szCs w:val="22"/>
                <w:lang w:val="fr-FR"/>
              </w:rPr>
              <w:t xml:space="preserve"> +34 93 485 94 00</w:t>
            </w:r>
          </w:p>
          <w:p w14:paraId="5B4BB2C6" w14:textId="77777777" w:rsidR="00233113" w:rsidRPr="00233113" w:rsidRDefault="00233113">
            <w:pPr>
              <w:widowControl/>
              <w:overflowPunct/>
              <w:autoSpaceDE/>
              <w:adjustRightInd/>
              <w:spacing w:line="256" w:lineRule="auto"/>
              <w:rPr>
                <w:szCs w:val="22"/>
                <w:lang w:val="fr-FR"/>
              </w:rPr>
            </w:pPr>
          </w:p>
        </w:tc>
        <w:tc>
          <w:tcPr>
            <w:tcW w:w="4678" w:type="dxa"/>
          </w:tcPr>
          <w:p w14:paraId="021633AC" w14:textId="77777777" w:rsidR="00233113" w:rsidRDefault="00233113">
            <w:pPr>
              <w:widowControl/>
              <w:overflowPunct/>
              <w:autoSpaceDE/>
              <w:adjustRightInd/>
              <w:spacing w:line="256" w:lineRule="auto"/>
              <w:rPr>
                <w:b/>
                <w:szCs w:val="22"/>
                <w:lang w:val="sv-SE"/>
              </w:rPr>
            </w:pPr>
            <w:r>
              <w:rPr>
                <w:b/>
                <w:szCs w:val="22"/>
                <w:lang w:val="sv-SE"/>
              </w:rPr>
              <w:t>Polska</w:t>
            </w:r>
          </w:p>
          <w:p w14:paraId="28C8FA85" w14:textId="4D47AF68" w:rsidR="00233113" w:rsidRDefault="009E0E47">
            <w:pPr>
              <w:widowControl/>
              <w:overflowPunct/>
              <w:autoSpaceDE/>
              <w:adjustRightInd/>
              <w:spacing w:line="256" w:lineRule="auto"/>
              <w:rPr>
                <w:szCs w:val="22"/>
                <w:lang w:val="sv-SE"/>
              </w:rPr>
            </w:pPr>
            <w:r>
              <w:rPr>
                <w:szCs w:val="22"/>
                <w:lang w:val="sv-SE"/>
              </w:rPr>
              <w:t>S</w:t>
            </w:r>
            <w:r w:rsidR="00233113">
              <w:rPr>
                <w:szCs w:val="22"/>
                <w:lang w:val="sv-SE"/>
              </w:rPr>
              <w:t>anofi Sp. z o.o.</w:t>
            </w:r>
          </w:p>
          <w:p w14:paraId="413F7A2A" w14:textId="77777777" w:rsidR="00233113" w:rsidRDefault="00233113">
            <w:pPr>
              <w:widowControl/>
              <w:overflowPunct/>
              <w:autoSpaceDE/>
              <w:adjustRightInd/>
              <w:spacing w:line="256" w:lineRule="auto"/>
              <w:rPr>
                <w:szCs w:val="22"/>
              </w:rPr>
            </w:pPr>
            <w:r>
              <w:rPr>
                <w:szCs w:val="22"/>
              </w:rPr>
              <w:t>Tel.: +48 22 280 00 00</w:t>
            </w:r>
          </w:p>
          <w:p w14:paraId="3B3E706E" w14:textId="77777777" w:rsidR="00233113" w:rsidRDefault="00233113">
            <w:pPr>
              <w:widowControl/>
              <w:overflowPunct/>
              <w:autoSpaceDE/>
              <w:adjustRightInd/>
              <w:spacing w:line="256" w:lineRule="auto"/>
              <w:rPr>
                <w:szCs w:val="22"/>
              </w:rPr>
            </w:pPr>
          </w:p>
        </w:tc>
      </w:tr>
      <w:tr w:rsidR="00233113" w:rsidRPr="00233113" w14:paraId="0D663CCF" w14:textId="77777777" w:rsidTr="00233113">
        <w:trPr>
          <w:cantSplit/>
        </w:trPr>
        <w:tc>
          <w:tcPr>
            <w:tcW w:w="4678" w:type="dxa"/>
            <w:gridSpan w:val="2"/>
          </w:tcPr>
          <w:p w14:paraId="79F9B43B" w14:textId="77777777" w:rsidR="00233113" w:rsidRDefault="00233113">
            <w:pPr>
              <w:widowControl/>
              <w:overflowPunct/>
              <w:autoSpaceDE/>
              <w:adjustRightInd/>
              <w:spacing w:line="256" w:lineRule="auto"/>
              <w:rPr>
                <w:b/>
                <w:bCs/>
                <w:szCs w:val="22"/>
                <w:lang w:val="fr-FR"/>
              </w:rPr>
            </w:pPr>
            <w:r>
              <w:rPr>
                <w:b/>
                <w:bCs/>
                <w:szCs w:val="22"/>
                <w:lang w:val="fr-FR"/>
              </w:rPr>
              <w:t>France</w:t>
            </w:r>
          </w:p>
          <w:p w14:paraId="7B84350A" w14:textId="77777777" w:rsidR="00233113" w:rsidRDefault="0034553C">
            <w:pPr>
              <w:widowControl/>
              <w:overflowPunct/>
              <w:autoSpaceDE/>
              <w:adjustRightInd/>
              <w:spacing w:line="256" w:lineRule="auto"/>
              <w:rPr>
                <w:szCs w:val="22"/>
                <w:lang w:val="fr-FR"/>
              </w:rPr>
            </w:pPr>
            <w:r>
              <w:rPr>
                <w:szCs w:val="22"/>
                <w:lang w:val="fr-FR"/>
              </w:rPr>
              <w:t>Sanofi Winthrop Industrie</w:t>
            </w:r>
          </w:p>
          <w:p w14:paraId="19F3B958" w14:textId="77777777" w:rsidR="00233113" w:rsidRDefault="00233113">
            <w:pPr>
              <w:widowControl/>
              <w:overflowPunct/>
              <w:autoSpaceDE/>
              <w:adjustRightInd/>
              <w:spacing w:line="256" w:lineRule="auto"/>
              <w:rPr>
                <w:szCs w:val="22"/>
                <w:lang w:val="fr-FR"/>
              </w:rPr>
            </w:pPr>
            <w:proofErr w:type="gramStart"/>
            <w:r>
              <w:rPr>
                <w:szCs w:val="22"/>
                <w:lang w:val="fr-FR"/>
              </w:rPr>
              <w:t>Tél:</w:t>
            </w:r>
            <w:proofErr w:type="gramEnd"/>
            <w:r>
              <w:rPr>
                <w:szCs w:val="22"/>
                <w:lang w:val="fr-FR"/>
              </w:rPr>
              <w:t xml:space="preserve"> 0 800 222 555</w:t>
            </w:r>
          </w:p>
          <w:p w14:paraId="361A306C" w14:textId="77777777" w:rsidR="00233113" w:rsidRPr="00AD67B9" w:rsidRDefault="00233113">
            <w:pPr>
              <w:widowControl/>
              <w:overflowPunct/>
              <w:autoSpaceDE/>
              <w:adjustRightInd/>
              <w:spacing w:line="256" w:lineRule="auto"/>
              <w:rPr>
                <w:szCs w:val="22"/>
                <w:lang w:val="fr-FR"/>
                <w:rPrChange w:id="786" w:author="Auteur">
                  <w:rPr>
                    <w:szCs w:val="22"/>
                  </w:rPr>
                </w:rPrChange>
              </w:rPr>
            </w:pPr>
            <w:r w:rsidRPr="00AD67B9">
              <w:rPr>
                <w:szCs w:val="22"/>
                <w:lang w:val="fr-FR"/>
                <w:rPrChange w:id="787" w:author="Auteur">
                  <w:rPr>
                    <w:szCs w:val="22"/>
                  </w:rPr>
                </w:rPrChange>
              </w:rPr>
              <w:t>Appel depuis l’étranger : +33 1 57 63 23 23</w:t>
            </w:r>
          </w:p>
          <w:p w14:paraId="25C075B4" w14:textId="77777777" w:rsidR="00233113" w:rsidRPr="00AD67B9" w:rsidRDefault="00233113">
            <w:pPr>
              <w:widowControl/>
              <w:overflowPunct/>
              <w:autoSpaceDE/>
              <w:adjustRightInd/>
              <w:spacing w:line="256" w:lineRule="auto"/>
              <w:rPr>
                <w:szCs w:val="22"/>
                <w:lang w:val="fr-FR"/>
                <w:rPrChange w:id="788" w:author="Auteur">
                  <w:rPr>
                    <w:szCs w:val="22"/>
                  </w:rPr>
                </w:rPrChange>
              </w:rPr>
            </w:pPr>
          </w:p>
        </w:tc>
        <w:tc>
          <w:tcPr>
            <w:tcW w:w="4678" w:type="dxa"/>
          </w:tcPr>
          <w:p w14:paraId="63704564" w14:textId="77777777" w:rsidR="00233113" w:rsidRDefault="00233113">
            <w:pPr>
              <w:widowControl/>
              <w:overflowPunct/>
              <w:autoSpaceDE/>
              <w:adjustRightInd/>
              <w:spacing w:line="256" w:lineRule="auto"/>
              <w:rPr>
                <w:b/>
                <w:szCs w:val="22"/>
                <w:lang w:val="pt-BR"/>
              </w:rPr>
            </w:pPr>
            <w:r>
              <w:rPr>
                <w:b/>
                <w:szCs w:val="22"/>
                <w:lang w:val="pt-BR"/>
              </w:rPr>
              <w:t>Portugal</w:t>
            </w:r>
          </w:p>
          <w:p w14:paraId="652306B6" w14:textId="77777777" w:rsidR="00233113" w:rsidRDefault="00233113">
            <w:pPr>
              <w:widowControl/>
              <w:overflowPunct/>
              <w:autoSpaceDE/>
              <w:adjustRightInd/>
              <w:spacing w:line="256" w:lineRule="auto"/>
              <w:rPr>
                <w:szCs w:val="22"/>
                <w:lang w:val="pt-BR"/>
              </w:rPr>
            </w:pPr>
            <w:r>
              <w:rPr>
                <w:szCs w:val="22"/>
                <w:lang w:val="pt-BR"/>
              </w:rPr>
              <w:t>Sanofi - Produtos Farmacêuticos, Lda.</w:t>
            </w:r>
          </w:p>
          <w:p w14:paraId="0BC557DA" w14:textId="77777777" w:rsidR="00233113" w:rsidRDefault="00233113">
            <w:pPr>
              <w:widowControl/>
              <w:overflowPunct/>
              <w:autoSpaceDE/>
              <w:adjustRightInd/>
              <w:spacing w:line="256" w:lineRule="auto"/>
              <w:rPr>
                <w:szCs w:val="22"/>
              </w:rPr>
            </w:pPr>
            <w:r>
              <w:rPr>
                <w:szCs w:val="22"/>
              </w:rPr>
              <w:t>Tel: +351 21 35 89 400</w:t>
            </w:r>
          </w:p>
          <w:p w14:paraId="2CC7F09B" w14:textId="77777777" w:rsidR="00233113" w:rsidRDefault="00233113">
            <w:pPr>
              <w:widowControl/>
              <w:overflowPunct/>
              <w:autoSpaceDE/>
              <w:adjustRightInd/>
              <w:spacing w:line="256" w:lineRule="auto"/>
              <w:rPr>
                <w:szCs w:val="22"/>
              </w:rPr>
            </w:pPr>
          </w:p>
        </w:tc>
      </w:tr>
      <w:tr w:rsidR="00233113" w:rsidRPr="005B4433" w14:paraId="3781E4B7" w14:textId="77777777" w:rsidTr="00233113">
        <w:trPr>
          <w:gridBefore w:val="1"/>
          <w:wBefore w:w="34" w:type="dxa"/>
          <w:cantSplit/>
        </w:trPr>
        <w:tc>
          <w:tcPr>
            <w:tcW w:w="4644" w:type="dxa"/>
          </w:tcPr>
          <w:p w14:paraId="26378427" w14:textId="77777777" w:rsidR="00233113" w:rsidRPr="00233113" w:rsidRDefault="00233113">
            <w:pPr>
              <w:keepNext/>
              <w:widowControl/>
              <w:overflowPunct/>
              <w:autoSpaceDE/>
              <w:adjustRightInd/>
              <w:spacing w:line="256" w:lineRule="auto"/>
              <w:rPr>
                <w:rFonts w:eastAsia="SimSun"/>
                <w:b/>
                <w:bCs/>
                <w:szCs w:val="22"/>
                <w:lang w:eastAsia="zh-CN"/>
              </w:rPr>
            </w:pPr>
            <w:r w:rsidRPr="006E164B">
              <w:rPr>
                <w:rFonts w:eastAsia="SimSun"/>
                <w:b/>
                <w:bCs/>
                <w:szCs w:val="22"/>
                <w:lang w:eastAsia="zh-CN"/>
              </w:rPr>
              <w:t>Hrvatska</w:t>
            </w:r>
          </w:p>
          <w:p w14:paraId="3AD5936D" w14:textId="77777777" w:rsidR="00233113" w:rsidRPr="00233113" w:rsidRDefault="00233113">
            <w:pPr>
              <w:spacing w:line="256" w:lineRule="auto"/>
              <w:rPr>
                <w:noProof/>
                <w:szCs w:val="22"/>
              </w:rPr>
            </w:pPr>
            <w:r w:rsidRPr="006E164B">
              <w:rPr>
                <w:noProof/>
                <w:szCs w:val="22"/>
              </w:rPr>
              <w:t>Swixx Biopharma d.o.o.</w:t>
            </w:r>
          </w:p>
          <w:p w14:paraId="2E858C79" w14:textId="77777777" w:rsidR="00233113" w:rsidRDefault="00233113">
            <w:pPr>
              <w:spacing w:line="256" w:lineRule="auto"/>
              <w:rPr>
                <w:noProof/>
                <w:szCs w:val="22"/>
                <w:lang w:val="fi-FI"/>
              </w:rPr>
            </w:pPr>
            <w:r>
              <w:rPr>
                <w:noProof/>
                <w:szCs w:val="22"/>
                <w:lang w:val="fi-FI"/>
              </w:rPr>
              <w:t>Tel: +385 1 2078 500</w:t>
            </w:r>
          </w:p>
          <w:p w14:paraId="546AC98F" w14:textId="77777777" w:rsidR="00233113" w:rsidRDefault="00233113">
            <w:pPr>
              <w:widowControl/>
              <w:overflowPunct/>
              <w:autoSpaceDE/>
              <w:adjustRightInd/>
              <w:spacing w:line="256" w:lineRule="auto"/>
              <w:rPr>
                <w:b/>
                <w:bCs/>
                <w:szCs w:val="22"/>
                <w:lang w:val="fr-FR"/>
              </w:rPr>
            </w:pPr>
          </w:p>
        </w:tc>
        <w:tc>
          <w:tcPr>
            <w:tcW w:w="4678" w:type="dxa"/>
          </w:tcPr>
          <w:p w14:paraId="1FC3575B" w14:textId="77777777" w:rsidR="00233113" w:rsidRDefault="00233113">
            <w:pPr>
              <w:widowControl/>
              <w:tabs>
                <w:tab w:val="left" w:pos="-720"/>
                <w:tab w:val="left" w:pos="4536"/>
              </w:tabs>
              <w:suppressAutoHyphens/>
              <w:overflowPunct/>
              <w:autoSpaceDE/>
              <w:adjustRightInd/>
              <w:spacing w:line="256" w:lineRule="auto"/>
              <w:rPr>
                <w:b/>
                <w:noProof/>
                <w:szCs w:val="22"/>
                <w:lang w:val="it-IT"/>
              </w:rPr>
            </w:pPr>
            <w:r>
              <w:rPr>
                <w:b/>
                <w:noProof/>
                <w:szCs w:val="22"/>
                <w:lang w:val="it-IT"/>
              </w:rPr>
              <w:t>România</w:t>
            </w:r>
          </w:p>
          <w:p w14:paraId="23FB00D2" w14:textId="77777777" w:rsidR="00233113" w:rsidRDefault="00233113">
            <w:pPr>
              <w:widowControl/>
              <w:tabs>
                <w:tab w:val="left" w:pos="-720"/>
                <w:tab w:val="left" w:pos="4536"/>
              </w:tabs>
              <w:suppressAutoHyphens/>
              <w:overflowPunct/>
              <w:autoSpaceDE/>
              <w:adjustRightInd/>
              <w:spacing w:line="256" w:lineRule="auto"/>
              <w:rPr>
                <w:noProof/>
                <w:szCs w:val="22"/>
                <w:lang w:val="it-IT"/>
              </w:rPr>
            </w:pPr>
            <w:r>
              <w:rPr>
                <w:bCs/>
                <w:szCs w:val="22"/>
                <w:lang w:val="it-IT"/>
              </w:rPr>
              <w:t>Sanofi Romania SRL</w:t>
            </w:r>
          </w:p>
          <w:p w14:paraId="6F5B4C0E" w14:textId="77777777" w:rsidR="00233113" w:rsidRPr="00233113" w:rsidRDefault="00233113">
            <w:pPr>
              <w:widowControl/>
              <w:overflowPunct/>
              <w:autoSpaceDE/>
              <w:adjustRightInd/>
              <w:spacing w:line="256" w:lineRule="auto"/>
              <w:rPr>
                <w:szCs w:val="22"/>
                <w:lang w:val="it-IT"/>
              </w:rPr>
            </w:pPr>
            <w:r w:rsidRPr="006E164B">
              <w:rPr>
                <w:noProof/>
                <w:szCs w:val="22"/>
                <w:lang w:val="it-IT"/>
              </w:rPr>
              <w:t xml:space="preserve">Tel: +40 </w:t>
            </w:r>
            <w:r w:rsidRPr="006E164B">
              <w:rPr>
                <w:szCs w:val="22"/>
                <w:lang w:val="it-IT"/>
              </w:rPr>
              <w:t>(0) 21 317 31 36</w:t>
            </w:r>
          </w:p>
          <w:p w14:paraId="1C81B823" w14:textId="77777777" w:rsidR="00233113" w:rsidRPr="00233113" w:rsidRDefault="00233113">
            <w:pPr>
              <w:widowControl/>
              <w:overflowPunct/>
              <w:autoSpaceDE/>
              <w:adjustRightInd/>
              <w:spacing w:line="256" w:lineRule="auto"/>
              <w:rPr>
                <w:szCs w:val="22"/>
                <w:lang w:val="it-IT"/>
              </w:rPr>
            </w:pPr>
          </w:p>
        </w:tc>
      </w:tr>
      <w:tr w:rsidR="00233113" w:rsidRPr="00233113" w14:paraId="2C56E6E6" w14:textId="77777777" w:rsidTr="00233113">
        <w:trPr>
          <w:gridBefore w:val="1"/>
          <w:wBefore w:w="34" w:type="dxa"/>
          <w:cantSplit/>
        </w:trPr>
        <w:tc>
          <w:tcPr>
            <w:tcW w:w="4644" w:type="dxa"/>
          </w:tcPr>
          <w:p w14:paraId="0D301DB2" w14:textId="77777777" w:rsidR="00233113" w:rsidRDefault="00233113">
            <w:pPr>
              <w:widowControl/>
              <w:overflowPunct/>
              <w:autoSpaceDE/>
              <w:adjustRightInd/>
              <w:spacing w:line="256" w:lineRule="auto"/>
              <w:rPr>
                <w:b/>
                <w:bCs/>
                <w:szCs w:val="22"/>
                <w:lang w:val="fr-FR"/>
              </w:rPr>
            </w:pPr>
            <w:r>
              <w:rPr>
                <w:b/>
                <w:bCs/>
                <w:szCs w:val="22"/>
                <w:lang w:val="fr-FR"/>
              </w:rPr>
              <w:t>Ireland</w:t>
            </w:r>
          </w:p>
          <w:p w14:paraId="09EFE7A5" w14:textId="77777777" w:rsidR="00233113" w:rsidRDefault="00233113">
            <w:pPr>
              <w:widowControl/>
              <w:overflowPunct/>
              <w:autoSpaceDE/>
              <w:adjustRightInd/>
              <w:spacing w:line="256" w:lineRule="auto"/>
              <w:rPr>
                <w:szCs w:val="22"/>
                <w:lang w:val="fr-FR"/>
              </w:rPr>
            </w:pPr>
            <w:proofErr w:type="spellStart"/>
            <w:proofErr w:type="gramStart"/>
            <w:r>
              <w:rPr>
                <w:szCs w:val="22"/>
                <w:lang w:val="fr-FR"/>
              </w:rPr>
              <w:t>sanofi</w:t>
            </w:r>
            <w:proofErr w:type="gramEnd"/>
            <w:r>
              <w:rPr>
                <w:szCs w:val="22"/>
                <w:lang w:val="fr-FR"/>
              </w:rPr>
              <w:t>-aventis</w:t>
            </w:r>
            <w:proofErr w:type="spellEnd"/>
            <w:r>
              <w:rPr>
                <w:szCs w:val="22"/>
                <w:lang w:val="fr-FR"/>
              </w:rPr>
              <w:t xml:space="preserve"> Ireland Ltd. T/A SANOFI</w:t>
            </w:r>
          </w:p>
          <w:p w14:paraId="53965E56" w14:textId="77777777" w:rsidR="00233113" w:rsidRDefault="00233113">
            <w:pPr>
              <w:widowControl/>
              <w:overflowPunct/>
              <w:autoSpaceDE/>
              <w:adjustRightInd/>
              <w:spacing w:line="256" w:lineRule="auto"/>
              <w:rPr>
                <w:szCs w:val="22"/>
              </w:rPr>
            </w:pPr>
            <w:r>
              <w:rPr>
                <w:szCs w:val="22"/>
              </w:rPr>
              <w:t>Tel: +353 (0) 1 403 56 00</w:t>
            </w:r>
          </w:p>
          <w:p w14:paraId="4AADE853" w14:textId="77777777" w:rsidR="00233113" w:rsidRDefault="00233113">
            <w:pPr>
              <w:widowControl/>
              <w:overflowPunct/>
              <w:autoSpaceDE/>
              <w:adjustRightInd/>
              <w:spacing w:line="256" w:lineRule="auto"/>
              <w:rPr>
                <w:szCs w:val="22"/>
              </w:rPr>
            </w:pPr>
          </w:p>
        </w:tc>
        <w:tc>
          <w:tcPr>
            <w:tcW w:w="4678" w:type="dxa"/>
          </w:tcPr>
          <w:p w14:paraId="0CB6A540" w14:textId="77777777" w:rsidR="00233113" w:rsidRPr="00233113" w:rsidRDefault="00233113">
            <w:pPr>
              <w:widowControl/>
              <w:overflowPunct/>
              <w:autoSpaceDE/>
              <w:adjustRightInd/>
              <w:spacing w:line="256" w:lineRule="auto"/>
              <w:rPr>
                <w:b/>
                <w:szCs w:val="22"/>
              </w:rPr>
            </w:pPr>
            <w:r w:rsidRPr="006E164B">
              <w:rPr>
                <w:b/>
                <w:szCs w:val="22"/>
              </w:rPr>
              <w:t>Slovenija</w:t>
            </w:r>
          </w:p>
          <w:p w14:paraId="55EE4DB5" w14:textId="77777777" w:rsidR="00233113" w:rsidRPr="00233113" w:rsidRDefault="00233113">
            <w:pPr>
              <w:tabs>
                <w:tab w:val="left" w:pos="-720"/>
              </w:tabs>
              <w:suppressAutoHyphens/>
              <w:spacing w:line="256" w:lineRule="auto"/>
              <w:rPr>
                <w:noProof/>
                <w:szCs w:val="22"/>
              </w:rPr>
            </w:pPr>
            <w:r w:rsidRPr="006E164B">
              <w:rPr>
                <w:noProof/>
                <w:szCs w:val="22"/>
              </w:rPr>
              <w:t xml:space="preserve">Swixx Biopharma d.o.o. </w:t>
            </w:r>
          </w:p>
          <w:p w14:paraId="32280135" w14:textId="77777777" w:rsidR="00233113" w:rsidRDefault="00233113">
            <w:pPr>
              <w:tabs>
                <w:tab w:val="left" w:pos="-720"/>
              </w:tabs>
              <w:suppressAutoHyphens/>
              <w:spacing w:line="256" w:lineRule="auto"/>
              <w:rPr>
                <w:noProof/>
                <w:szCs w:val="22"/>
                <w:lang w:val="en-US"/>
              </w:rPr>
            </w:pPr>
            <w:r>
              <w:rPr>
                <w:noProof/>
                <w:szCs w:val="22"/>
                <w:lang w:val="en-US"/>
              </w:rPr>
              <w:t xml:space="preserve">Tel: +386 1 </w:t>
            </w:r>
            <w:r>
              <w:rPr>
                <w:noProof/>
                <w:szCs w:val="22"/>
                <w:lang w:val="nl-NL"/>
              </w:rPr>
              <w:t>235 51 00</w:t>
            </w:r>
          </w:p>
          <w:p w14:paraId="43C309AC" w14:textId="77777777" w:rsidR="00233113" w:rsidRDefault="00233113">
            <w:pPr>
              <w:widowControl/>
              <w:overflowPunct/>
              <w:autoSpaceDE/>
              <w:adjustRightInd/>
              <w:spacing w:line="256" w:lineRule="auto"/>
              <w:rPr>
                <w:szCs w:val="22"/>
              </w:rPr>
            </w:pPr>
          </w:p>
        </w:tc>
      </w:tr>
      <w:tr w:rsidR="00233113" w:rsidRPr="00233113" w14:paraId="34E06C22" w14:textId="77777777" w:rsidTr="00233113">
        <w:trPr>
          <w:gridBefore w:val="1"/>
          <w:wBefore w:w="34" w:type="dxa"/>
          <w:cantSplit/>
        </w:trPr>
        <w:tc>
          <w:tcPr>
            <w:tcW w:w="4644" w:type="dxa"/>
          </w:tcPr>
          <w:p w14:paraId="1CE4D01C" w14:textId="77777777" w:rsidR="00233113" w:rsidRDefault="00233113">
            <w:pPr>
              <w:widowControl/>
              <w:overflowPunct/>
              <w:autoSpaceDE/>
              <w:adjustRightInd/>
              <w:spacing w:line="256" w:lineRule="auto"/>
              <w:rPr>
                <w:b/>
                <w:szCs w:val="22"/>
              </w:rPr>
            </w:pPr>
            <w:proofErr w:type="spellStart"/>
            <w:r>
              <w:rPr>
                <w:b/>
                <w:szCs w:val="22"/>
              </w:rPr>
              <w:t>Ísland</w:t>
            </w:r>
            <w:proofErr w:type="spellEnd"/>
          </w:p>
          <w:p w14:paraId="111091C0" w14:textId="77777777" w:rsidR="00233113" w:rsidRDefault="00233113">
            <w:pPr>
              <w:widowControl/>
              <w:overflowPunct/>
              <w:autoSpaceDE/>
              <w:adjustRightInd/>
              <w:spacing w:line="256" w:lineRule="auto"/>
              <w:rPr>
                <w:szCs w:val="22"/>
              </w:rPr>
            </w:pPr>
            <w:proofErr w:type="spellStart"/>
            <w:r>
              <w:rPr>
                <w:szCs w:val="22"/>
              </w:rPr>
              <w:t>Vistor</w:t>
            </w:r>
            <w:proofErr w:type="spellEnd"/>
            <w:r>
              <w:rPr>
                <w:szCs w:val="22"/>
              </w:rPr>
              <w:t xml:space="preserve"> hf.</w:t>
            </w:r>
          </w:p>
          <w:p w14:paraId="43B4227B" w14:textId="77777777" w:rsidR="00233113" w:rsidRDefault="00233113">
            <w:pPr>
              <w:widowControl/>
              <w:overflowPunct/>
              <w:autoSpaceDE/>
              <w:adjustRightInd/>
              <w:spacing w:line="256" w:lineRule="auto"/>
              <w:rPr>
                <w:szCs w:val="22"/>
              </w:rPr>
            </w:pPr>
            <w:r>
              <w:rPr>
                <w:noProof/>
                <w:szCs w:val="22"/>
              </w:rPr>
              <w:t>Sími</w:t>
            </w:r>
            <w:r>
              <w:rPr>
                <w:szCs w:val="22"/>
              </w:rPr>
              <w:t>: +354 535 7000</w:t>
            </w:r>
          </w:p>
          <w:p w14:paraId="709B9735" w14:textId="77777777" w:rsidR="00233113" w:rsidRDefault="00233113">
            <w:pPr>
              <w:widowControl/>
              <w:overflowPunct/>
              <w:autoSpaceDE/>
              <w:adjustRightInd/>
              <w:spacing w:line="256" w:lineRule="auto"/>
              <w:rPr>
                <w:szCs w:val="22"/>
              </w:rPr>
            </w:pPr>
          </w:p>
        </w:tc>
        <w:tc>
          <w:tcPr>
            <w:tcW w:w="4678" w:type="dxa"/>
            <w:hideMark/>
          </w:tcPr>
          <w:p w14:paraId="1C04B3E2" w14:textId="77777777" w:rsidR="00233113" w:rsidRPr="00233113" w:rsidRDefault="00233113">
            <w:pPr>
              <w:widowControl/>
              <w:overflowPunct/>
              <w:autoSpaceDE/>
              <w:adjustRightInd/>
              <w:spacing w:line="256" w:lineRule="auto"/>
              <w:rPr>
                <w:b/>
                <w:szCs w:val="22"/>
              </w:rPr>
            </w:pPr>
            <w:proofErr w:type="spellStart"/>
            <w:r w:rsidRPr="006E164B">
              <w:rPr>
                <w:b/>
                <w:szCs w:val="22"/>
              </w:rPr>
              <w:t>Slovenská</w:t>
            </w:r>
            <w:proofErr w:type="spellEnd"/>
            <w:r w:rsidRPr="006E164B">
              <w:rPr>
                <w:b/>
                <w:szCs w:val="22"/>
              </w:rPr>
              <w:t xml:space="preserve"> </w:t>
            </w:r>
            <w:proofErr w:type="spellStart"/>
            <w:r w:rsidRPr="006E164B">
              <w:rPr>
                <w:b/>
                <w:szCs w:val="22"/>
              </w:rPr>
              <w:t>republika</w:t>
            </w:r>
            <w:proofErr w:type="spellEnd"/>
          </w:p>
          <w:p w14:paraId="7B75A0AB" w14:textId="77777777" w:rsidR="00233113" w:rsidRDefault="00233113">
            <w:pPr>
              <w:spacing w:line="256" w:lineRule="auto"/>
              <w:rPr>
                <w:lang w:val="en-US"/>
              </w:rPr>
            </w:pPr>
            <w:proofErr w:type="spellStart"/>
            <w:r>
              <w:rPr>
                <w:lang w:val="en-US"/>
              </w:rPr>
              <w:t>Swixx</w:t>
            </w:r>
            <w:proofErr w:type="spellEnd"/>
            <w:r>
              <w:rPr>
                <w:lang w:val="en-US"/>
              </w:rPr>
              <w:t xml:space="preserve"> Biopharma </w:t>
            </w:r>
            <w:proofErr w:type="spellStart"/>
            <w:r>
              <w:rPr>
                <w:lang w:val="en-US"/>
              </w:rPr>
              <w:t>s.r.o.</w:t>
            </w:r>
            <w:proofErr w:type="spellEnd"/>
          </w:p>
          <w:p w14:paraId="6AA1A978" w14:textId="77777777" w:rsidR="00233113" w:rsidRDefault="00233113">
            <w:pPr>
              <w:spacing w:line="256" w:lineRule="auto"/>
              <w:rPr>
                <w:noProof/>
                <w:szCs w:val="22"/>
                <w:lang w:val="it-IT"/>
              </w:rPr>
            </w:pPr>
            <w:r>
              <w:rPr>
                <w:noProof/>
                <w:szCs w:val="22"/>
                <w:lang w:val="it-IT"/>
              </w:rPr>
              <w:t>Tel: +421 2 208 33 600</w:t>
            </w:r>
          </w:p>
          <w:p w14:paraId="56EF496B" w14:textId="77777777" w:rsidR="00233113" w:rsidRDefault="00233113">
            <w:pPr>
              <w:widowControl/>
              <w:overflowPunct/>
              <w:autoSpaceDE/>
              <w:adjustRightInd/>
              <w:spacing w:line="256" w:lineRule="auto"/>
              <w:rPr>
                <w:szCs w:val="22"/>
              </w:rPr>
            </w:pPr>
            <w:r>
              <w:rPr>
                <w:szCs w:val="22"/>
              </w:rPr>
              <w:t>  </w:t>
            </w:r>
          </w:p>
        </w:tc>
      </w:tr>
      <w:tr w:rsidR="00233113" w:rsidRPr="005B4433" w14:paraId="5687D39E" w14:textId="77777777" w:rsidTr="00233113">
        <w:trPr>
          <w:gridBefore w:val="1"/>
          <w:wBefore w:w="34" w:type="dxa"/>
          <w:cantSplit/>
        </w:trPr>
        <w:tc>
          <w:tcPr>
            <w:tcW w:w="4644" w:type="dxa"/>
          </w:tcPr>
          <w:p w14:paraId="20A11B29" w14:textId="77777777" w:rsidR="00233113" w:rsidRDefault="00233113">
            <w:pPr>
              <w:widowControl/>
              <w:overflowPunct/>
              <w:autoSpaceDE/>
              <w:adjustRightInd/>
              <w:spacing w:line="256" w:lineRule="auto"/>
              <w:rPr>
                <w:b/>
                <w:bCs/>
                <w:szCs w:val="22"/>
                <w:lang w:val="it-IT"/>
              </w:rPr>
            </w:pPr>
            <w:r>
              <w:rPr>
                <w:b/>
                <w:bCs/>
                <w:szCs w:val="22"/>
                <w:lang w:val="it-IT"/>
              </w:rPr>
              <w:t>Italia</w:t>
            </w:r>
          </w:p>
          <w:p w14:paraId="5F9BC052" w14:textId="77777777" w:rsidR="00233113" w:rsidRDefault="00233113">
            <w:pPr>
              <w:widowControl/>
              <w:overflowPunct/>
              <w:autoSpaceDE/>
              <w:adjustRightInd/>
              <w:spacing w:line="256" w:lineRule="auto"/>
              <w:rPr>
                <w:szCs w:val="22"/>
                <w:lang w:val="it-IT"/>
              </w:rPr>
            </w:pPr>
            <w:r>
              <w:rPr>
                <w:szCs w:val="22"/>
                <w:lang w:val="it-IT"/>
              </w:rPr>
              <w:t>sanofi S.r.l.</w:t>
            </w:r>
          </w:p>
          <w:p w14:paraId="752DEE1D" w14:textId="77777777" w:rsidR="00233113" w:rsidRDefault="00233113">
            <w:pPr>
              <w:widowControl/>
              <w:overflowPunct/>
              <w:autoSpaceDE/>
              <w:adjustRightInd/>
              <w:spacing w:line="256" w:lineRule="auto"/>
              <w:rPr>
                <w:szCs w:val="22"/>
                <w:lang w:val="fr-FR"/>
              </w:rPr>
            </w:pPr>
            <w:proofErr w:type="gramStart"/>
            <w:r>
              <w:rPr>
                <w:szCs w:val="22"/>
                <w:lang w:val="fr-FR"/>
              </w:rPr>
              <w:t>Tel:</w:t>
            </w:r>
            <w:proofErr w:type="gramEnd"/>
            <w:r>
              <w:rPr>
                <w:szCs w:val="22"/>
                <w:lang w:val="fr-FR"/>
              </w:rPr>
              <w:t xml:space="preserve"> +39 800 536389</w:t>
            </w:r>
          </w:p>
          <w:p w14:paraId="7E14D70D" w14:textId="77777777" w:rsidR="00233113" w:rsidRDefault="00233113">
            <w:pPr>
              <w:widowControl/>
              <w:overflowPunct/>
              <w:autoSpaceDE/>
              <w:adjustRightInd/>
              <w:spacing w:line="256" w:lineRule="auto"/>
              <w:rPr>
                <w:szCs w:val="22"/>
                <w:lang w:val="fr-FR"/>
              </w:rPr>
            </w:pPr>
          </w:p>
        </w:tc>
        <w:tc>
          <w:tcPr>
            <w:tcW w:w="4678" w:type="dxa"/>
          </w:tcPr>
          <w:p w14:paraId="008B0C22" w14:textId="77777777" w:rsidR="00233113" w:rsidRPr="00233113" w:rsidRDefault="00233113">
            <w:pPr>
              <w:widowControl/>
              <w:overflowPunct/>
              <w:autoSpaceDE/>
              <w:adjustRightInd/>
              <w:spacing w:line="256" w:lineRule="auto"/>
              <w:rPr>
                <w:b/>
                <w:szCs w:val="22"/>
                <w:lang w:val="it-IT"/>
              </w:rPr>
            </w:pPr>
            <w:r w:rsidRPr="006E164B">
              <w:rPr>
                <w:b/>
                <w:szCs w:val="22"/>
                <w:lang w:val="it-IT"/>
              </w:rPr>
              <w:t>Suomi/Finland</w:t>
            </w:r>
          </w:p>
          <w:p w14:paraId="715D11F2" w14:textId="77777777" w:rsidR="00233113" w:rsidRPr="00233113" w:rsidRDefault="00233113">
            <w:pPr>
              <w:widowControl/>
              <w:overflowPunct/>
              <w:autoSpaceDE/>
              <w:adjustRightInd/>
              <w:spacing w:line="256" w:lineRule="auto"/>
              <w:rPr>
                <w:szCs w:val="22"/>
                <w:lang w:val="it-IT"/>
              </w:rPr>
            </w:pPr>
            <w:r w:rsidRPr="006E164B">
              <w:rPr>
                <w:szCs w:val="22"/>
                <w:lang w:val="it-IT"/>
              </w:rPr>
              <w:t>Sanofi Oy</w:t>
            </w:r>
          </w:p>
          <w:p w14:paraId="1A866774" w14:textId="77777777" w:rsidR="00233113" w:rsidRPr="00233113" w:rsidRDefault="00233113">
            <w:pPr>
              <w:widowControl/>
              <w:overflowPunct/>
              <w:autoSpaceDE/>
              <w:adjustRightInd/>
              <w:spacing w:line="256" w:lineRule="auto"/>
              <w:rPr>
                <w:szCs w:val="22"/>
                <w:lang w:val="it-IT"/>
              </w:rPr>
            </w:pPr>
            <w:r w:rsidRPr="006E164B">
              <w:rPr>
                <w:szCs w:val="22"/>
                <w:lang w:val="it-IT"/>
              </w:rPr>
              <w:t>Puh/Tel: +358 (0) 201 200 300</w:t>
            </w:r>
          </w:p>
          <w:p w14:paraId="313B99CB" w14:textId="77777777" w:rsidR="00233113" w:rsidRPr="00233113" w:rsidRDefault="00233113">
            <w:pPr>
              <w:widowControl/>
              <w:overflowPunct/>
              <w:autoSpaceDE/>
              <w:adjustRightInd/>
              <w:spacing w:line="256" w:lineRule="auto"/>
              <w:rPr>
                <w:szCs w:val="22"/>
                <w:lang w:val="it-IT"/>
              </w:rPr>
            </w:pPr>
          </w:p>
        </w:tc>
      </w:tr>
      <w:tr w:rsidR="00233113" w:rsidRPr="00233113" w14:paraId="4C55D7DB" w14:textId="77777777" w:rsidTr="00233113">
        <w:trPr>
          <w:gridBefore w:val="1"/>
          <w:wBefore w:w="34" w:type="dxa"/>
          <w:cantSplit/>
        </w:trPr>
        <w:tc>
          <w:tcPr>
            <w:tcW w:w="4644" w:type="dxa"/>
          </w:tcPr>
          <w:p w14:paraId="33CE2A31" w14:textId="77777777" w:rsidR="00233113" w:rsidRPr="00233113" w:rsidRDefault="00233113">
            <w:pPr>
              <w:widowControl/>
              <w:overflowPunct/>
              <w:autoSpaceDE/>
              <w:adjustRightInd/>
              <w:spacing w:line="256" w:lineRule="auto"/>
              <w:rPr>
                <w:b/>
                <w:szCs w:val="22"/>
                <w:lang w:val="it-IT"/>
              </w:rPr>
            </w:pPr>
            <w:proofErr w:type="spellStart"/>
            <w:r>
              <w:rPr>
                <w:b/>
                <w:szCs w:val="22"/>
              </w:rPr>
              <w:t>Κύ</w:t>
            </w:r>
            <w:proofErr w:type="spellEnd"/>
            <w:r>
              <w:rPr>
                <w:b/>
                <w:szCs w:val="22"/>
              </w:rPr>
              <w:t>προς</w:t>
            </w:r>
          </w:p>
          <w:p w14:paraId="073572D2" w14:textId="77777777" w:rsidR="00233113" w:rsidRPr="00233113" w:rsidRDefault="00233113">
            <w:pPr>
              <w:spacing w:line="256" w:lineRule="auto"/>
              <w:rPr>
                <w:lang w:val="it-IT"/>
              </w:rPr>
            </w:pPr>
            <w:r w:rsidRPr="006E164B">
              <w:rPr>
                <w:lang w:val="it-IT"/>
              </w:rPr>
              <w:t>C.A. Papaellinas Ltd.</w:t>
            </w:r>
          </w:p>
          <w:p w14:paraId="28828DAD" w14:textId="77777777" w:rsidR="00233113" w:rsidRDefault="00233113">
            <w:pPr>
              <w:spacing w:line="256" w:lineRule="auto"/>
              <w:rPr>
                <w:noProof/>
                <w:szCs w:val="22"/>
                <w:lang w:val="fi-FI"/>
              </w:rPr>
            </w:pPr>
            <w:r>
              <w:rPr>
                <w:noProof/>
                <w:szCs w:val="22"/>
                <w:lang w:val="nl-NL"/>
              </w:rPr>
              <w:t>Τηλ</w:t>
            </w:r>
            <w:r>
              <w:rPr>
                <w:noProof/>
                <w:szCs w:val="22"/>
                <w:lang w:val="fi-FI"/>
              </w:rPr>
              <w:t>: +357 22 741741</w:t>
            </w:r>
          </w:p>
          <w:p w14:paraId="3381DFD8" w14:textId="77777777" w:rsidR="00233113" w:rsidRDefault="00233113">
            <w:pPr>
              <w:widowControl/>
              <w:overflowPunct/>
              <w:autoSpaceDE/>
              <w:adjustRightInd/>
              <w:spacing w:line="256" w:lineRule="auto"/>
              <w:rPr>
                <w:szCs w:val="22"/>
              </w:rPr>
            </w:pPr>
          </w:p>
        </w:tc>
        <w:tc>
          <w:tcPr>
            <w:tcW w:w="4678" w:type="dxa"/>
          </w:tcPr>
          <w:p w14:paraId="18752B93" w14:textId="77777777" w:rsidR="00233113" w:rsidRDefault="00233113">
            <w:pPr>
              <w:widowControl/>
              <w:overflowPunct/>
              <w:autoSpaceDE/>
              <w:adjustRightInd/>
              <w:spacing w:line="256" w:lineRule="auto"/>
              <w:rPr>
                <w:b/>
                <w:szCs w:val="22"/>
                <w:lang w:val="fr-FR"/>
              </w:rPr>
            </w:pPr>
            <w:proofErr w:type="spellStart"/>
            <w:r>
              <w:rPr>
                <w:b/>
                <w:szCs w:val="22"/>
                <w:lang w:val="fr-FR"/>
              </w:rPr>
              <w:t>Sverige</w:t>
            </w:r>
            <w:proofErr w:type="spellEnd"/>
          </w:p>
          <w:p w14:paraId="62157287" w14:textId="77777777" w:rsidR="00233113" w:rsidRDefault="00233113">
            <w:pPr>
              <w:widowControl/>
              <w:overflowPunct/>
              <w:autoSpaceDE/>
              <w:adjustRightInd/>
              <w:spacing w:line="256" w:lineRule="auto"/>
              <w:rPr>
                <w:szCs w:val="22"/>
                <w:lang w:val="fr-FR"/>
              </w:rPr>
            </w:pPr>
            <w:r>
              <w:rPr>
                <w:szCs w:val="22"/>
                <w:lang w:val="fr-FR"/>
              </w:rPr>
              <w:t>Sanofi AB</w:t>
            </w:r>
          </w:p>
          <w:p w14:paraId="6BD793DC" w14:textId="77777777" w:rsidR="00233113" w:rsidRDefault="00233113">
            <w:pPr>
              <w:widowControl/>
              <w:overflowPunct/>
              <w:autoSpaceDE/>
              <w:adjustRightInd/>
              <w:spacing w:line="256" w:lineRule="auto"/>
              <w:rPr>
                <w:szCs w:val="22"/>
                <w:lang w:val="fr-FR"/>
              </w:rPr>
            </w:pPr>
            <w:proofErr w:type="gramStart"/>
            <w:r>
              <w:rPr>
                <w:szCs w:val="22"/>
                <w:lang w:val="fr-FR"/>
              </w:rPr>
              <w:t>Tel:</w:t>
            </w:r>
            <w:proofErr w:type="gramEnd"/>
            <w:r>
              <w:rPr>
                <w:szCs w:val="22"/>
                <w:lang w:val="fr-FR"/>
              </w:rPr>
              <w:t xml:space="preserve"> +46 (0)8 634 50 00</w:t>
            </w:r>
          </w:p>
          <w:p w14:paraId="48505190" w14:textId="77777777" w:rsidR="00233113" w:rsidRDefault="00233113">
            <w:pPr>
              <w:widowControl/>
              <w:overflowPunct/>
              <w:autoSpaceDE/>
              <w:adjustRightInd/>
              <w:spacing w:line="256" w:lineRule="auto"/>
              <w:rPr>
                <w:szCs w:val="22"/>
                <w:lang w:val="fr-FR"/>
              </w:rPr>
            </w:pPr>
          </w:p>
        </w:tc>
      </w:tr>
      <w:tr w:rsidR="00233113" w:rsidRPr="00233113" w14:paraId="302E6419" w14:textId="77777777" w:rsidTr="00233113">
        <w:trPr>
          <w:gridBefore w:val="1"/>
          <w:wBefore w:w="34" w:type="dxa"/>
          <w:cantSplit/>
        </w:trPr>
        <w:tc>
          <w:tcPr>
            <w:tcW w:w="4644" w:type="dxa"/>
          </w:tcPr>
          <w:p w14:paraId="1446BE88" w14:textId="77777777" w:rsidR="00233113" w:rsidRDefault="00233113">
            <w:pPr>
              <w:widowControl/>
              <w:overflowPunct/>
              <w:autoSpaceDE/>
              <w:adjustRightInd/>
              <w:spacing w:line="256" w:lineRule="auto"/>
              <w:rPr>
                <w:b/>
                <w:szCs w:val="22"/>
                <w:lang w:val="it-IT"/>
              </w:rPr>
            </w:pPr>
            <w:r>
              <w:rPr>
                <w:b/>
                <w:szCs w:val="22"/>
                <w:lang w:val="it-IT"/>
              </w:rPr>
              <w:t>Latvija</w:t>
            </w:r>
          </w:p>
          <w:p w14:paraId="7908364D" w14:textId="77777777" w:rsidR="00233113" w:rsidRDefault="00233113">
            <w:pPr>
              <w:spacing w:line="256" w:lineRule="auto"/>
              <w:rPr>
                <w:noProof/>
                <w:szCs w:val="22"/>
                <w:lang w:val="it-IT"/>
              </w:rPr>
            </w:pPr>
            <w:r>
              <w:rPr>
                <w:noProof/>
                <w:szCs w:val="22"/>
                <w:lang w:val="it-IT"/>
              </w:rPr>
              <w:t xml:space="preserve">Swixx Biopharma SIA </w:t>
            </w:r>
          </w:p>
          <w:p w14:paraId="4B183271" w14:textId="77777777" w:rsidR="00233113" w:rsidRDefault="00233113">
            <w:pPr>
              <w:spacing w:line="256" w:lineRule="auto"/>
              <w:rPr>
                <w:noProof/>
                <w:szCs w:val="22"/>
                <w:lang w:val="it-IT"/>
              </w:rPr>
            </w:pPr>
            <w:r>
              <w:rPr>
                <w:noProof/>
                <w:szCs w:val="22"/>
                <w:lang w:val="it-IT"/>
              </w:rPr>
              <w:t>Tel: +371 6 616 47 50</w:t>
            </w:r>
          </w:p>
          <w:p w14:paraId="7A53E64C" w14:textId="77777777" w:rsidR="00233113" w:rsidRDefault="00233113">
            <w:pPr>
              <w:widowControl/>
              <w:overflowPunct/>
              <w:autoSpaceDE/>
              <w:adjustRightInd/>
              <w:spacing w:line="256" w:lineRule="auto"/>
              <w:rPr>
                <w:szCs w:val="22"/>
                <w:lang w:val="it-IT"/>
              </w:rPr>
            </w:pPr>
          </w:p>
        </w:tc>
        <w:tc>
          <w:tcPr>
            <w:tcW w:w="4678" w:type="dxa"/>
          </w:tcPr>
          <w:p w14:paraId="7FB6FC39" w14:textId="77777777" w:rsidR="00233113" w:rsidRDefault="00233113">
            <w:pPr>
              <w:spacing w:line="256" w:lineRule="auto"/>
              <w:rPr>
                <w:b/>
                <w:bCs/>
              </w:rPr>
            </w:pPr>
            <w:r>
              <w:rPr>
                <w:b/>
                <w:szCs w:val="22"/>
              </w:rPr>
              <w:t xml:space="preserve">United Kingdom </w:t>
            </w:r>
            <w:r>
              <w:rPr>
                <w:b/>
                <w:bCs/>
              </w:rPr>
              <w:t>(Northern Ireland)</w:t>
            </w:r>
          </w:p>
          <w:p w14:paraId="29F71869" w14:textId="77777777" w:rsidR="00233113" w:rsidRDefault="00233113">
            <w:pPr>
              <w:spacing w:line="256" w:lineRule="auto"/>
              <w:rPr>
                <w:lang w:val="fr-FR"/>
              </w:rPr>
            </w:pPr>
            <w:proofErr w:type="spellStart"/>
            <w:r>
              <w:rPr>
                <w:lang w:val="en-US"/>
              </w:rPr>
              <w:t>sanofi-aventis</w:t>
            </w:r>
            <w:proofErr w:type="spellEnd"/>
            <w:r>
              <w:rPr>
                <w:lang w:val="en-US"/>
              </w:rPr>
              <w:t xml:space="preserve"> Ireland Ltd. </w:t>
            </w:r>
            <w:r>
              <w:rPr>
                <w:lang w:val="fr-FR"/>
              </w:rPr>
              <w:t>T/A SANOFI</w:t>
            </w:r>
          </w:p>
          <w:p w14:paraId="077037CF" w14:textId="77777777" w:rsidR="00233113" w:rsidRDefault="00233113">
            <w:pPr>
              <w:spacing w:line="256" w:lineRule="auto"/>
              <w:rPr>
                <w:lang w:val="fr-FR"/>
              </w:rPr>
            </w:pPr>
            <w:proofErr w:type="gramStart"/>
            <w:r>
              <w:rPr>
                <w:lang w:val="fr-FR"/>
              </w:rPr>
              <w:t>Tel:</w:t>
            </w:r>
            <w:proofErr w:type="gramEnd"/>
            <w:r>
              <w:rPr>
                <w:lang w:val="fr-FR"/>
              </w:rPr>
              <w:t xml:space="preserve"> +44 (0) 800 035 2525</w:t>
            </w:r>
          </w:p>
          <w:p w14:paraId="7719B47F" w14:textId="77777777" w:rsidR="00233113" w:rsidRDefault="00233113">
            <w:pPr>
              <w:widowControl/>
              <w:overflowPunct/>
              <w:autoSpaceDE/>
              <w:adjustRightInd/>
              <w:spacing w:line="256" w:lineRule="auto"/>
              <w:rPr>
                <w:szCs w:val="22"/>
              </w:rPr>
            </w:pPr>
          </w:p>
        </w:tc>
      </w:tr>
    </w:tbl>
    <w:p w14:paraId="7EC2E593" w14:textId="77777777" w:rsidR="00233113" w:rsidRDefault="00233113" w:rsidP="00233113">
      <w:pPr>
        <w:widowControl/>
        <w:ind w:right="-398"/>
        <w:jc w:val="both"/>
        <w:rPr>
          <w:szCs w:val="22"/>
          <w:lang w:val="fr-FR"/>
        </w:rPr>
      </w:pPr>
    </w:p>
    <w:p w14:paraId="15EE3815" w14:textId="77777777" w:rsidR="00233113" w:rsidRDefault="00233113" w:rsidP="00233113">
      <w:pPr>
        <w:widowControl/>
        <w:ind w:right="-398"/>
        <w:jc w:val="both"/>
        <w:rPr>
          <w:b/>
          <w:szCs w:val="22"/>
          <w:lang w:val="fr-FR"/>
        </w:rPr>
      </w:pPr>
      <w:r>
        <w:rPr>
          <w:b/>
          <w:szCs w:val="22"/>
          <w:lang w:val="fr-FR"/>
        </w:rPr>
        <w:t>La dernière date à laquelle cette notice a été révisée est MM/AAAA</w:t>
      </w:r>
    </w:p>
    <w:p w14:paraId="6EEA44E2" w14:textId="77777777" w:rsidR="00233113" w:rsidRDefault="00233113" w:rsidP="00233113">
      <w:pPr>
        <w:widowControl/>
        <w:ind w:right="-398"/>
        <w:jc w:val="both"/>
        <w:rPr>
          <w:b/>
          <w:szCs w:val="22"/>
          <w:lang w:val="fr-FR"/>
        </w:rPr>
      </w:pPr>
    </w:p>
    <w:p w14:paraId="2C618857" w14:textId="77777777" w:rsidR="00233113" w:rsidRDefault="00233113" w:rsidP="00233113">
      <w:pPr>
        <w:widowControl/>
        <w:ind w:right="-398"/>
        <w:jc w:val="both"/>
        <w:rPr>
          <w:b/>
          <w:bCs/>
          <w:noProof/>
          <w:szCs w:val="22"/>
          <w:lang w:val="fr-FR"/>
        </w:rPr>
      </w:pPr>
      <w:r>
        <w:rPr>
          <w:b/>
          <w:bCs/>
          <w:noProof/>
          <w:szCs w:val="22"/>
          <w:lang w:val="fr-FR"/>
        </w:rPr>
        <w:t xml:space="preserve">Autres sources d’information </w:t>
      </w:r>
    </w:p>
    <w:p w14:paraId="34B83D5C" w14:textId="77777777" w:rsidR="00233113" w:rsidRDefault="00233113" w:rsidP="00233113">
      <w:pPr>
        <w:widowControl/>
        <w:ind w:right="-398"/>
        <w:jc w:val="both"/>
        <w:rPr>
          <w:b/>
          <w:bCs/>
          <w:noProof/>
          <w:szCs w:val="22"/>
          <w:lang w:val="fr-FR"/>
        </w:rPr>
      </w:pPr>
    </w:p>
    <w:p w14:paraId="1B16BE67" w14:textId="77777777" w:rsidR="00233113" w:rsidRDefault="00233113" w:rsidP="00233113">
      <w:pPr>
        <w:widowControl/>
        <w:ind w:right="-398"/>
        <w:jc w:val="both"/>
        <w:rPr>
          <w:noProof/>
          <w:color w:val="000000"/>
          <w:szCs w:val="22"/>
          <w:lang w:val="fr-FR"/>
        </w:rPr>
      </w:pPr>
      <w:r>
        <w:rPr>
          <w:noProof/>
          <w:szCs w:val="22"/>
          <w:lang w:val="fr-FR"/>
        </w:rPr>
        <w:t xml:space="preserve">Des informations détaillées sur ce médicament sont disponibles sur le site internet de l’Agence européenne des médicaments </w:t>
      </w:r>
      <w:del w:id="789" w:author="Auteur" w:date="2026-10-06T11:46:00Z" w16du:dateUtc="2026-10-06T09:46:00Z">
        <w:r w:rsidDel="009E08A7">
          <w:rPr>
            <w:noProof/>
            <w:szCs w:val="22"/>
            <w:lang w:val="fr-FR"/>
          </w:rPr>
          <w:delText xml:space="preserve"> </w:delText>
        </w:r>
      </w:del>
      <w:r>
        <w:rPr>
          <w:noProof/>
          <w:color w:val="000000"/>
          <w:szCs w:val="22"/>
          <w:lang w:val="fr-FR"/>
        </w:rPr>
        <w:t>http://www.ema.europa.eu/</w:t>
      </w:r>
    </w:p>
    <w:p w14:paraId="52932FF0" w14:textId="77777777" w:rsidR="00233113" w:rsidRDefault="00233113" w:rsidP="00233113">
      <w:pPr>
        <w:pStyle w:val="Heading11"/>
        <w:keepNext w:val="0"/>
        <w:tabs>
          <w:tab w:val="clear" w:pos="567"/>
          <w:tab w:val="left" w:pos="720"/>
        </w:tabs>
        <w:rPr>
          <w:bCs/>
          <w:szCs w:val="22"/>
          <w:lang w:val="fr-FR"/>
        </w:rPr>
      </w:pPr>
    </w:p>
    <w:p w14:paraId="73A2DEB4" w14:textId="77777777" w:rsidR="00233113" w:rsidRDefault="00233113" w:rsidP="00233113">
      <w:pPr>
        <w:tabs>
          <w:tab w:val="left" w:pos="567"/>
        </w:tabs>
        <w:ind w:right="-1"/>
        <w:rPr>
          <w:szCs w:val="22"/>
          <w:lang w:val="fr-FR"/>
        </w:rPr>
      </w:pPr>
      <w:r>
        <w:rPr>
          <w:szCs w:val="22"/>
          <w:lang w:val="fr-FR"/>
        </w:rPr>
        <w:br w:type="page"/>
      </w:r>
      <w:r>
        <w:rPr>
          <w:szCs w:val="22"/>
          <w:lang w:val="fr-FR"/>
        </w:rPr>
        <w:lastRenderedPageBreak/>
        <w:t>Les informations suivantes sont destinées exclusivement aux professionnels de santé.</w:t>
      </w:r>
    </w:p>
    <w:p w14:paraId="4A469B66" w14:textId="77777777" w:rsidR="00233113" w:rsidRDefault="00233113" w:rsidP="00233113">
      <w:pPr>
        <w:tabs>
          <w:tab w:val="left" w:pos="567"/>
        </w:tabs>
        <w:ind w:right="-1"/>
        <w:rPr>
          <w:szCs w:val="22"/>
          <w:lang w:val="fr-FR"/>
        </w:rPr>
      </w:pPr>
    </w:p>
    <w:p w14:paraId="11C46336" w14:textId="77777777" w:rsidR="00233113" w:rsidRDefault="00233113" w:rsidP="00233113">
      <w:pPr>
        <w:widowControl/>
        <w:rPr>
          <w:b/>
          <w:caps/>
          <w:szCs w:val="22"/>
          <w:vertAlign w:val="superscript"/>
          <w:lang w:val="fr-FR"/>
        </w:rPr>
      </w:pPr>
      <w:r>
        <w:rPr>
          <w:b/>
          <w:szCs w:val="22"/>
          <w:lang w:val="fr-FR"/>
        </w:rPr>
        <w:t>GUIDE DE PRÉPARATION DE TAXOTERE 80 mg/4 ml, SOLUTION À DILUER POUR PERFUSION</w:t>
      </w:r>
    </w:p>
    <w:p w14:paraId="361EC936" w14:textId="77777777" w:rsidR="00233113" w:rsidRDefault="00233113" w:rsidP="00233113">
      <w:pPr>
        <w:widowControl/>
        <w:pBdr>
          <w:bottom w:val="single" w:sz="6" w:space="1" w:color="auto"/>
        </w:pBdr>
        <w:tabs>
          <w:tab w:val="left" w:pos="567"/>
        </w:tabs>
        <w:rPr>
          <w:b/>
          <w:caps/>
          <w:szCs w:val="22"/>
          <w:lang w:val="fr-FR"/>
        </w:rPr>
      </w:pPr>
    </w:p>
    <w:p w14:paraId="5619F81B" w14:textId="77777777" w:rsidR="00233113" w:rsidRDefault="00233113" w:rsidP="00233113">
      <w:pPr>
        <w:widowControl/>
        <w:tabs>
          <w:tab w:val="left" w:pos="567"/>
        </w:tabs>
        <w:rPr>
          <w:b/>
          <w:caps/>
          <w:szCs w:val="22"/>
          <w:lang w:val="fr-FR"/>
        </w:rPr>
      </w:pPr>
    </w:p>
    <w:p w14:paraId="3D4FF555" w14:textId="77777777" w:rsidR="00233113" w:rsidRDefault="00233113" w:rsidP="00233113">
      <w:pPr>
        <w:pStyle w:val="Heading21"/>
        <w:keepNext w:val="0"/>
        <w:widowControl/>
        <w:rPr>
          <w:iCs/>
          <w:szCs w:val="22"/>
          <w:lang w:val="fr-FR"/>
        </w:rPr>
      </w:pPr>
      <w:r>
        <w:rPr>
          <w:iCs/>
          <w:szCs w:val="22"/>
          <w:lang w:val="fr-FR"/>
        </w:rPr>
        <w:t xml:space="preserve">Il est important que vous lisiez la totalité de ce guide </w:t>
      </w:r>
      <w:del w:id="790" w:author="Auteur">
        <w:r w:rsidDel="00791693">
          <w:rPr>
            <w:iCs/>
            <w:szCs w:val="22"/>
            <w:lang w:val="fr-FR"/>
          </w:rPr>
          <w:delText xml:space="preserve"> </w:delText>
        </w:r>
      </w:del>
      <w:r>
        <w:rPr>
          <w:iCs/>
          <w:szCs w:val="22"/>
          <w:lang w:val="fr-FR"/>
        </w:rPr>
        <w:t>avant la préparation de la solution pour perfusion de TAXOTERE.</w:t>
      </w:r>
    </w:p>
    <w:p w14:paraId="3F838955" w14:textId="77777777" w:rsidR="00233113" w:rsidRDefault="00233113" w:rsidP="00233113">
      <w:pPr>
        <w:widowControl/>
        <w:tabs>
          <w:tab w:val="left" w:pos="567"/>
        </w:tabs>
        <w:rPr>
          <w:szCs w:val="22"/>
          <w:lang w:val="fr-FR"/>
        </w:rPr>
      </w:pPr>
    </w:p>
    <w:p w14:paraId="34385859" w14:textId="77777777" w:rsidR="00233113" w:rsidRDefault="00233113" w:rsidP="00233113">
      <w:pPr>
        <w:widowControl/>
        <w:tabs>
          <w:tab w:val="left" w:pos="567"/>
        </w:tabs>
        <w:rPr>
          <w:szCs w:val="22"/>
          <w:lang w:val="fr-FR"/>
        </w:rPr>
      </w:pPr>
      <w:r>
        <w:rPr>
          <w:szCs w:val="22"/>
          <w:lang w:val="fr-FR"/>
        </w:rPr>
        <w:t>Recommandations pour une manipulation sûre :</w:t>
      </w:r>
    </w:p>
    <w:p w14:paraId="70A21955" w14:textId="77777777" w:rsidR="00233113" w:rsidRDefault="00233113" w:rsidP="00233113">
      <w:pPr>
        <w:widowControl/>
        <w:tabs>
          <w:tab w:val="left" w:pos="567"/>
        </w:tabs>
        <w:rPr>
          <w:szCs w:val="22"/>
          <w:lang w:val="fr-FR"/>
        </w:rPr>
      </w:pPr>
      <w:proofErr w:type="spellStart"/>
      <w:r>
        <w:rPr>
          <w:szCs w:val="22"/>
          <w:lang w:val="fr-FR"/>
        </w:rPr>
        <w:t>Docétaxel</w:t>
      </w:r>
      <w:proofErr w:type="spellEnd"/>
      <w:r>
        <w:rPr>
          <w:szCs w:val="22"/>
          <w:lang w:val="fr-FR"/>
        </w:rPr>
        <w:t xml:space="preserve"> est un agent anticancéreux et, comme pour tous les autres composés potentiellement toxiques, des précautions doivent être prises pendant la manipulation et la préparation des solutions de </w:t>
      </w:r>
      <w:proofErr w:type="spellStart"/>
      <w:r>
        <w:rPr>
          <w:szCs w:val="22"/>
          <w:lang w:val="fr-FR"/>
        </w:rPr>
        <w:t>docétaxel</w:t>
      </w:r>
      <w:proofErr w:type="spellEnd"/>
      <w:r>
        <w:rPr>
          <w:szCs w:val="22"/>
          <w:lang w:val="fr-FR"/>
        </w:rPr>
        <w:t>. L’usage de gants est recommandé.</w:t>
      </w:r>
    </w:p>
    <w:p w14:paraId="15B2CB44" w14:textId="77777777" w:rsidR="00233113" w:rsidRDefault="00233113" w:rsidP="00233113">
      <w:pPr>
        <w:widowControl/>
        <w:tabs>
          <w:tab w:val="left" w:pos="567"/>
        </w:tabs>
        <w:rPr>
          <w:szCs w:val="22"/>
          <w:lang w:val="fr-FR"/>
        </w:rPr>
      </w:pPr>
    </w:p>
    <w:p w14:paraId="072CAD13" w14:textId="77777777" w:rsidR="00233113" w:rsidRDefault="00233113" w:rsidP="00233113">
      <w:pPr>
        <w:widowControl/>
        <w:tabs>
          <w:tab w:val="left" w:pos="567"/>
        </w:tabs>
        <w:rPr>
          <w:szCs w:val="22"/>
          <w:lang w:val="fr-FR"/>
        </w:rPr>
      </w:pPr>
      <w:r>
        <w:rPr>
          <w:szCs w:val="22"/>
          <w:lang w:val="fr-FR"/>
        </w:rPr>
        <w:t>En cas de contact cutané avec la solution à diluer ou la solution pour perfusion de TAXOTERE, rincer immédiatement et soigneusement la peau au savon et à l’eau. En cas de contact d’une muqueuse, rincer immédiatement et soigneusement la muqueuse contaminée à l’eau.</w:t>
      </w:r>
    </w:p>
    <w:p w14:paraId="57F85C50" w14:textId="77777777" w:rsidR="00233113" w:rsidRDefault="00233113" w:rsidP="00233113">
      <w:pPr>
        <w:widowControl/>
        <w:tabs>
          <w:tab w:val="left" w:pos="567"/>
        </w:tabs>
        <w:rPr>
          <w:szCs w:val="22"/>
          <w:lang w:val="fr-FR"/>
        </w:rPr>
      </w:pPr>
    </w:p>
    <w:p w14:paraId="6DFA3B8E" w14:textId="77777777" w:rsidR="00233113" w:rsidRDefault="00233113" w:rsidP="00233113">
      <w:pPr>
        <w:widowControl/>
        <w:tabs>
          <w:tab w:val="left" w:pos="567"/>
        </w:tabs>
        <w:rPr>
          <w:szCs w:val="22"/>
          <w:lang w:val="fr-FR"/>
        </w:rPr>
      </w:pPr>
      <w:r>
        <w:rPr>
          <w:szCs w:val="22"/>
          <w:lang w:val="fr-FR"/>
        </w:rPr>
        <w:t>Préparation pour l’administration intraveineuse :</w:t>
      </w:r>
    </w:p>
    <w:p w14:paraId="33CBB644" w14:textId="77777777" w:rsidR="00233113" w:rsidRDefault="00233113" w:rsidP="00233113">
      <w:pPr>
        <w:widowControl/>
        <w:tabs>
          <w:tab w:val="left" w:pos="567"/>
        </w:tabs>
        <w:rPr>
          <w:i/>
          <w:szCs w:val="22"/>
          <w:u w:val="single"/>
          <w:lang w:val="fr-FR"/>
        </w:rPr>
      </w:pPr>
      <w:r>
        <w:rPr>
          <w:i/>
          <w:szCs w:val="22"/>
          <w:u w:val="single"/>
          <w:lang w:val="fr-FR"/>
        </w:rPr>
        <w:t>Préparation de la solution pour perfusion :</w:t>
      </w:r>
    </w:p>
    <w:p w14:paraId="291C15F6" w14:textId="77777777" w:rsidR="00233113" w:rsidRDefault="00233113" w:rsidP="00233113">
      <w:pPr>
        <w:widowControl/>
        <w:tabs>
          <w:tab w:val="left" w:pos="567"/>
        </w:tabs>
        <w:rPr>
          <w:b/>
          <w:szCs w:val="22"/>
          <w:lang w:val="fr-FR"/>
        </w:rPr>
      </w:pPr>
      <w:r>
        <w:rPr>
          <w:b/>
          <w:szCs w:val="22"/>
          <w:lang w:val="fr-FR"/>
        </w:rPr>
        <w:t xml:space="preserve">NE PAS utiliser d’autres médicaments contenant du </w:t>
      </w:r>
      <w:proofErr w:type="spellStart"/>
      <w:r>
        <w:rPr>
          <w:b/>
          <w:szCs w:val="22"/>
          <w:lang w:val="fr-FR"/>
        </w:rPr>
        <w:t>docétaxel</w:t>
      </w:r>
      <w:proofErr w:type="spellEnd"/>
      <w:r>
        <w:rPr>
          <w:b/>
          <w:szCs w:val="22"/>
          <w:lang w:val="fr-FR"/>
        </w:rPr>
        <w:t xml:space="preserve"> se présentant sous 2 flacons (solution à diluer et solvant) avec ce médicament (TAXOTERE 80 mg/4 ml solution à diluer pour perfusion, qui contient seulement 1 flacon).</w:t>
      </w:r>
    </w:p>
    <w:p w14:paraId="35834E3E" w14:textId="77777777" w:rsidR="00233113" w:rsidRDefault="00233113" w:rsidP="00233113">
      <w:pPr>
        <w:widowControl/>
        <w:tabs>
          <w:tab w:val="left" w:pos="567"/>
        </w:tabs>
        <w:rPr>
          <w:szCs w:val="22"/>
          <w:lang w:val="fr-FR"/>
        </w:rPr>
      </w:pPr>
    </w:p>
    <w:p w14:paraId="095D6C21" w14:textId="77777777" w:rsidR="00233113" w:rsidRDefault="00233113" w:rsidP="00233113">
      <w:pPr>
        <w:widowControl/>
        <w:tabs>
          <w:tab w:val="left" w:pos="567"/>
        </w:tabs>
        <w:rPr>
          <w:b/>
          <w:szCs w:val="22"/>
          <w:lang w:val="fr-FR"/>
        </w:rPr>
      </w:pPr>
      <w:r>
        <w:rPr>
          <w:b/>
          <w:szCs w:val="22"/>
          <w:lang w:val="fr-FR"/>
        </w:rPr>
        <w:t>TAXOTERE 80 mg/4 ml solution à diluer pour perfusion ne requiert PAS de dilution préalable avec un solvant et est prêt à être ajouté à la solution pour perfusion.</w:t>
      </w:r>
    </w:p>
    <w:p w14:paraId="6009EC07" w14:textId="77777777" w:rsidR="00233113" w:rsidRDefault="00233113" w:rsidP="000A7FCA">
      <w:pPr>
        <w:widowControl/>
        <w:numPr>
          <w:ilvl w:val="0"/>
          <w:numId w:val="31"/>
        </w:numPr>
        <w:tabs>
          <w:tab w:val="num" w:pos="567"/>
        </w:tabs>
        <w:ind w:left="567" w:hanging="207"/>
        <w:textAlignment w:val="auto"/>
        <w:rPr>
          <w:szCs w:val="22"/>
          <w:lang w:val="fr-FR"/>
        </w:rPr>
      </w:pPr>
      <w:r>
        <w:rPr>
          <w:szCs w:val="22"/>
          <w:lang w:val="fr-FR"/>
        </w:rPr>
        <w:t xml:space="preserve">Chaque flacon est à usage unique et doit être utilisé immédiatement après ouverture. En cas d’utilisation non immédiate, les durées et </w:t>
      </w:r>
      <w:del w:id="791" w:author="Auteur">
        <w:r w:rsidDel="00791693">
          <w:rPr>
            <w:szCs w:val="22"/>
            <w:lang w:val="fr-FR"/>
          </w:rPr>
          <w:delText xml:space="preserve"> </w:delText>
        </w:r>
      </w:del>
      <w:r>
        <w:rPr>
          <w:szCs w:val="22"/>
          <w:lang w:val="fr-FR"/>
        </w:rPr>
        <w:t xml:space="preserve">conditions de conservation sont de la responsabilité de l’utilisateur. Plus d’un flacon de solution à diluer pour perfusion peuvent être nécessaire pour obtenir la dose prescrite à un patient. Par exemple, une dose de 140 mg de </w:t>
      </w:r>
      <w:proofErr w:type="spellStart"/>
      <w:r>
        <w:rPr>
          <w:szCs w:val="22"/>
          <w:lang w:val="fr-FR"/>
        </w:rPr>
        <w:t>docétaxel</w:t>
      </w:r>
      <w:proofErr w:type="spellEnd"/>
      <w:r>
        <w:rPr>
          <w:szCs w:val="22"/>
          <w:lang w:val="fr-FR"/>
        </w:rPr>
        <w:t xml:space="preserve"> nécessiterait 7 ml de solution à diluer de </w:t>
      </w:r>
      <w:proofErr w:type="spellStart"/>
      <w:r>
        <w:rPr>
          <w:szCs w:val="22"/>
          <w:lang w:val="fr-FR"/>
        </w:rPr>
        <w:t>docétaxel</w:t>
      </w:r>
      <w:proofErr w:type="spellEnd"/>
      <w:r>
        <w:rPr>
          <w:szCs w:val="22"/>
          <w:lang w:val="fr-FR"/>
        </w:rPr>
        <w:t>.</w:t>
      </w:r>
    </w:p>
    <w:p w14:paraId="77B0B1AA" w14:textId="77777777" w:rsidR="00233113" w:rsidRDefault="00233113" w:rsidP="000A7FCA">
      <w:pPr>
        <w:widowControl/>
        <w:numPr>
          <w:ilvl w:val="0"/>
          <w:numId w:val="31"/>
        </w:numPr>
        <w:tabs>
          <w:tab w:val="num" w:pos="567"/>
        </w:tabs>
        <w:ind w:left="567" w:hanging="207"/>
        <w:textAlignment w:val="auto"/>
        <w:rPr>
          <w:szCs w:val="22"/>
          <w:lang w:val="fr-FR"/>
        </w:rPr>
      </w:pPr>
      <w:r>
        <w:rPr>
          <w:szCs w:val="22"/>
          <w:lang w:val="fr-FR"/>
        </w:rPr>
        <w:t>Extraire de façon aseptique la quantité requise de solution à diluer à l’aide d’une seringue graduée adaptée avec une aiguille de 21G pour l’injection dans la poche de perfusion.</w:t>
      </w:r>
    </w:p>
    <w:p w14:paraId="509CC0E4" w14:textId="77777777" w:rsidR="00233113" w:rsidRDefault="00233113" w:rsidP="00233113">
      <w:pPr>
        <w:widowControl/>
        <w:tabs>
          <w:tab w:val="left" w:pos="567"/>
        </w:tabs>
        <w:rPr>
          <w:szCs w:val="22"/>
          <w:lang w:val="fr-FR"/>
        </w:rPr>
      </w:pPr>
    </w:p>
    <w:p w14:paraId="28A0C7AB" w14:textId="77777777" w:rsidR="00233113" w:rsidRDefault="00233113" w:rsidP="00233113">
      <w:pPr>
        <w:widowControl/>
        <w:tabs>
          <w:tab w:val="left" w:pos="567"/>
        </w:tabs>
        <w:rPr>
          <w:b/>
          <w:szCs w:val="22"/>
          <w:lang w:val="fr-FR"/>
        </w:rPr>
      </w:pPr>
      <w:r>
        <w:rPr>
          <w:b/>
          <w:szCs w:val="22"/>
          <w:lang w:val="fr-FR"/>
        </w:rPr>
        <w:t xml:space="preserve">Dans un flacon de TAXOTERE 80 mg/4 ml, la concentration de </w:t>
      </w:r>
      <w:proofErr w:type="spellStart"/>
      <w:r>
        <w:rPr>
          <w:b/>
          <w:szCs w:val="22"/>
          <w:lang w:val="fr-FR"/>
        </w:rPr>
        <w:t>docétaxel</w:t>
      </w:r>
      <w:proofErr w:type="spellEnd"/>
      <w:r>
        <w:rPr>
          <w:b/>
          <w:szCs w:val="22"/>
          <w:lang w:val="fr-FR"/>
        </w:rPr>
        <w:t xml:space="preserve"> est de 20 mg/ml.</w:t>
      </w:r>
    </w:p>
    <w:p w14:paraId="3B18A09F" w14:textId="77777777" w:rsidR="00233113" w:rsidRDefault="00233113" w:rsidP="000A7FCA">
      <w:pPr>
        <w:widowControl/>
        <w:numPr>
          <w:ilvl w:val="0"/>
          <w:numId w:val="45"/>
        </w:numPr>
        <w:tabs>
          <w:tab w:val="num" w:pos="567"/>
        </w:tabs>
        <w:ind w:left="567" w:hanging="207"/>
        <w:textAlignment w:val="auto"/>
        <w:rPr>
          <w:szCs w:val="22"/>
          <w:lang w:val="fr-FR"/>
        </w:rPr>
      </w:pPr>
      <w:r>
        <w:rPr>
          <w:szCs w:val="22"/>
          <w:lang w:val="fr-FR"/>
        </w:rPr>
        <w:t xml:space="preserve">Puis, injecter en une injection unique (en une seule fois) dans une poche ou un flacon de perfusion de 250 ml contenant soit une solution de glucose à 5% soit une solution de chlorure de sodium à 9 mg/ml (0,9%) pour perfusion. Si une dose supérieure à 190 mg de </w:t>
      </w:r>
      <w:proofErr w:type="spellStart"/>
      <w:r>
        <w:rPr>
          <w:szCs w:val="22"/>
          <w:lang w:val="fr-FR"/>
        </w:rPr>
        <w:t>docétaxel</w:t>
      </w:r>
      <w:proofErr w:type="spellEnd"/>
      <w:r>
        <w:rPr>
          <w:szCs w:val="22"/>
          <w:lang w:val="fr-FR"/>
        </w:rPr>
        <w:t xml:space="preserve"> est requise, utiliser un volume plus important de vecteur de perfusion de sorte que la concentration en </w:t>
      </w:r>
      <w:proofErr w:type="spellStart"/>
      <w:r>
        <w:rPr>
          <w:szCs w:val="22"/>
          <w:lang w:val="fr-FR"/>
        </w:rPr>
        <w:t>docétaxel</w:t>
      </w:r>
      <w:proofErr w:type="spellEnd"/>
      <w:r>
        <w:rPr>
          <w:szCs w:val="22"/>
          <w:lang w:val="fr-FR"/>
        </w:rPr>
        <w:t xml:space="preserve"> de 0,74 mg/ml ne soit pas dépassée.</w:t>
      </w:r>
    </w:p>
    <w:p w14:paraId="3AD6C1C3" w14:textId="77777777" w:rsidR="00233113" w:rsidRDefault="00233113" w:rsidP="000A7FCA">
      <w:pPr>
        <w:widowControl/>
        <w:numPr>
          <w:ilvl w:val="0"/>
          <w:numId w:val="45"/>
        </w:numPr>
        <w:tabs>
          <w:tab w:val="num" w:pos="567"/>
        </w:tabs>
        <w:ind w:left="567" w:hanging="207"/>
        <w:textAlignment w:val="auto"/>
        <w:rPr>
          <w:szCs w:val="22"/>
          <w:lang w:val="fr-FR"/>
        </w:rPr>
      </w:pPr>
      <w:r>
        <w:rPr>
          <w:szCs w:val="22"/>
          <w:lang w:val="fr-FR"/>
        </w:rPr>
        <w:t>Mélanger manuellement la poche ou le flacon de perfusion par rotation manuelle.</w:t>
      </w:r>
    </w:p>
    <w:p w14:paraId="5BD4330D" w14:textId="77777777" w:rsidR="00233113" w:rsidRDefault="00233113" w:rsidP="000A7FCA">
      <w:pPr>
        <w:widowControl/>
        <w:numPr>
          <w:ilvl w:val="0"/>
          <w:numId w:val="45"/>
        </w:numPr>
        <w:tabs>
          <w:tab w:val="left" w:pos="567"/>
        </w:tabs>
        <w:ind w:left="567" w:hanging="207"/>
        <w:textAlignment w:val="auto"/>
        <w:rPr>
          <w:szCs w:val="22"/>
          <w:lang w:val="fr-FR"/>
        </w:rPr>
      </w:pPr>
      <w:r>
        <w:rPr>
          <w:szCs w:val="22"/>
          <w:lang w:val="fr-FR"/>
        </w:rPr>
        <w:t>D'un point de vue microbiologique, la reconstitution/dilution doit être réalisée dans des conditions contrôlées et aseptiques et la solution de perfusion doit être utilisée immédiatement. En cas d’utilisation non immédiate, les durées et conditions de conservation sont de la responsabilité de l’utilisateur.</w:t>
      </w:r>
    </w:p>
    <w:p w14:paraId="76B7520F" w14:textId="77777777" w:rsidR="00233113" w:rsidRDefault="00233113" w:rsidP="00233113">
      <w:pPr>
        <w:widowControl/>
        <w:tabs>
          <w:tab w:val="left" w:pos="567"/>
        </w:tabs>
        <w:ind w:left="360"/>
        <w:rPr>
          <w:szCs w:val="22"/>
          <w:lang w:val="fr-FR"/>
        </w:rPr>
      </w:pPr>
    </w:p>
    <w:p w14:paraId="71D40F91" w14:textId="77777777" w:rsidR="00233113" w:rsidRDefault="00233113" w:rsidP="00233113">
      <w:pPr>
        <w:widowControl/>
        <w:tabs>
          <w:tab w:val="left" w:pos="567"/>
        </w:tabs>
        <w:ind w:left="567"/>
        <w:rPr>
          <w:szCs w:val="22"/>
          <w:lang w:val="fr-FR"/>
        </w:rPr>
      </w:pPr>
      <w:r>
        <w:rPr>
          <w:szCs w:val="22"/>
          <w:lang w:val="fr-FR"/>
        </w:rPr>
        <w:t xml:space="preserve">Après addition dans la poche de perfusion, comme recommandé, la solution de </w:t>
      </w:r>
      <w:proofErr w:type="spellStart"/>
      <w:r>
        <w:rPr>
          <w:szCs w:val="22"/>
          <w:lang w:val="fr-FR"/>
        </w:rPr>
        <w:t>docétaxel</w:t>
      </w:r>
      <w:proofErr w:type="spellEnd"/>
      <w:r>
        <w:rPr>
          <w:szCs w:val="22"/>
          <w:lang w:val="fr-FR"/>
        </w:rPr>
        <w:t xml:space="preserve"> pour perfusion est stable pendant 6 heures conservée à une température inférieure à 25°C. Cette solution doit être utilisée dans les 6 heures (incluant l’heure d’administration de la perfusion intraveineuse).</w:t>
      </w:r>
    </w:p>
    <w:p w14:paraId="6F663345" w14:textId="77777777" w:rsidR="00233113" w:rsidRDefault="00233113" w:rsidP="00233113">
      <w:pPr>
        <w:widowControl/>
        <w:tabs>
          <w:tab w:val="left" w:pos="567"/>
        </w:tabs>
        <w:ind w:left="567"/>
        <w:rPr>
          <w:szCs w:val="22"/>
          <w:lang w:val="fr-FR"/>
        </w:rPr>
      </w:pPr>
      <w:r>
        <w:rPr>
          <w:szCs w:val="22"/>
          <w:lang w:val="fr-FR"/>
        </w:rPr>
        <w:t xml:space="preserve">De plus, la stabilité physico-chimique en condition d’utilisation, de la solution pour perfusion, préparée selon les recommandations, a été démontrée dans des poches exempte de PVC, jusqu’à 48 heures conservées entre 2 et 8°C. </w:t>
      </w:r>
    </w:p>
    <w:p w14:paraId="3EC9D92D" w14:textId="77777777" w:rsidR="00233113" w:rsidRDefault="00233113" w:rsidP="00233113">
      <w:pPr>
        <w:widowControl/>
        <w:tabs>
          <w:tab w:val="left" w:pos="567"/>
        </w:tabs>
        <w:ind w:left="567"/>
        <w:rPr>
          <w:szCs w:val="22"/>
          <w:lang w:val="fr-FR"/>
        </w:rPr>
      </w:pPr>
      <w:r>
        <w:rPr>
          <w:szCs w:val="22"/>
          <w:lang w:val="fr-FR"/>
        </w:rPr>
        <w:t xml:space="preserve">La solution pour perfusion de </w:t>
      </w:r>
      <w:proofErr w:type="spellStart"/>
      <w:r>
        <w:rPr>
          <w:szCs w:val="22"/>
          <w:lang w:val="fr-FR"/>
        </w:rPr>
        <w:t>docétaxel</w:t>
      </w:r>
      <w:proofErr w:type="spellEnd"/>
      <w:r>
        <w:rPr>
          <w:szCs w:val="22"/>
          <w:lang w:val="fr-FR"/>
        </w:rPr>
        <w:t xml:space="preserve"> est hyper-saturée, et peut par conséquent cristalliser dans le temps. En cas d’apparition de cristaux, la solution ne devra plus être utilisée et devra être jetée.</w:t>
      </w:r>
    </w:p>
    <w:p w14:paraId="609D579B" w14:textId="77777777" w:rsidR="00233113" w:rsidRDefault="00233113" w:rsidP="000A7FCA">
      <w:pPr>
        <w:widowControl/>
        <w:numPr>
          <w:ilvl w:val="0"/>
          <w:numId w:val="45"/>
        </w:numPr>
        <w:tabs>
          <w:tab w:val="num" w:pos="567"/>
        </w:tabs>
        <w:ind w:left="567" w:hanging="207"/>
        <w:textAlignment w:val="auto"/>
        <w:rPr>
          <w:szCs w:val="22"/>
          <w:lang w:val="fr-FR"/>
        </w:rPr>
      </w:pPr>
      <w:r>
        <w:rPr>
          <w:szCs w:val="22"/>
          <w:lang w:val="fr-FR"/>
        </w:rPr>
        <w:lastRenderedPageBreak/>
        <w:t>Comme pour tous les médicaments administrés par voie parentérale, la solution pour perfusion doit être contrôlée visuellement avant toute utilisation ; les solutions contenant un précipité doivent être éliminées.</w:t>
      </w:r>
    </w:p>
    <w:p w14:paraId="0F36C15C" w14:textId="77777777" w:rsidR="00233113" w:rsidRDefault="00233113" w:rsidP="00233113">
      <w:pPr>
        <w:widowControl/>
        <w:rPr>
          <w:szCs w:val="22"/>
          <w:lang w:val="fr-FR"/>
        </w:rPr>
      </w:pPr>
    </w:p>
    <w:p w14:paraId="42A4970D" w14:textId="77777777" w:rsidR="00233113" w:rsidRDefault="00233113" w:rsidP="00233113">
      <w:pPr>
        <w:widowControl/>
        <w:tabs>
          <w:tab w:val="left" w:pos="567"/>
        </w:tabs>
        <w:rPr>
          <w:szCs w:val="22"/>
          <w:lang w:val="fr-FR"/>
        </w:rPr>
      </w:pPr>
      <w:r>
        <w:rPr>
          <w:szCs w:val="22"/>
          <w:lang w:val="fr-FR"/>
        </w:rPr>
        <w:t>Elimination</w:t>
      </w:r>
    </w:p>
    <w:p w14:paraId="3F43A324" w14:textId="77777777" w:rsidR="00233113" w:rsidRDefault="00233113" w:rsidP="00233113">
      <w:pPr>
        <w:widowControl/>
        <w:ind w:right="56"/>
        <w:rPr>
          <w:szCs w:val="22"/>
          <w:lang w:val="fr-FR"/>
        </w:rPr>
      </w:pPr>
      <w:r>
        <w:rPr>
          <w:szCs w:val="22"/>
          <w:lang w:val="fr-FR"/>
        </w:rPr>
        <w:t>Tout le matériel utilisé pour la dilution et l'administration</w:t>
      </w:r>
      <w:del w:id="792" w:author="Auteur">
        <w:r w:rsidDel="00791693">
          <w:rPr>
            <w:szCs w:val="22"/>
            <w:vertAlign w:val="superscript"/>
            <w:lang w:val="fr-FR"/>
          </w:rPr>
          <w:delText xml:space="preserve"> </w:delText>
        </w:r>
      </w:del>
      <w:r>
        <w:rPr>
          <w:szCs w:val="22"/>
          <w:lang w:val="fr-FR"/>
        </w:rPr>
        <w:t xml:space="preserve"> doit être détruit conformément aux procédures hospitalières de traitement des déchets cytotoxiques.</w:t>
      </w:r>
      <w:r>
        <w:rPr>
          <w:noProof/>
          <w:szCs w:val="22"/>
          <w:lang w:val="fr-BE"/>
        </w:rPr>
        <w:t xml:space="preserve"> Ne jetez aucun médicament</w:t>
      </w:r>
      <w:r>
        <w:rPr>
          <w:szCs w:val="22"/>
          <w:lang w:val="fr-BE"/>
        </w:rPr>
        <w:t xml:space="preserve"> au tout</w:t>
      </w:r>
      <w:r>
        <w:rPr>
          <w:noProof/>
          <w:szCs w:val="22"/>
          <w:lang w:val="fr-BE"/>
        </w:rPr>
        <w:t>-</w:t>
      </w:r>
      <w:r>
        <w:rPr>
          <w:szCs w:val="22"/>
          <w:lang w:val="fr-BE"/>
        </w:rPr>
        <w:t>à</w:t>
      </w:r>
      <w:r>
        <w:rPr>
          <w:noProof/>
          <w:szCs w:val="22"/>
          <w:lang w:val="fr-BE"/>
        </w:rPr>
        <w:t>-</w:t>
      </w:r>
      <w:r>
        <w:rPr>
          <w:szCs w:val="22"/>
          <w:lang w:val="fr-BE"/>
        </w:rPr>
        <w:t>l’égout</w:t>
      </w:r>
      <w:r>
        <w:rPr>
          <w:noProof/>
          <w:szCs w:val="22"/>
          <w:lang w:val="fr-BE"/>
        </w:rPr>
        <w:t>.</w:t>
      </w:r>
      <w:r>
        <w:rPr>
          <w:szCs w:val="22"/>
          <w:lang w:val="fr-BE"/>
        </w:rPr>
        <w:t xml:space="preserve"> Demandez à votre pharmacien </w:t>
      </w:r>
      <w:r>
        <w:rPr>
          <w:noProof/>
          <w:szCs w:val="22"/>
          <w:lang w:val="fr-BE"/>
        </w:rPr>
        <w:t>d’éliminer les</w:t>
      </w:r>
      <w:r>
        <w:rPr>
          <w:szCs w:val="22"/>
          <w:lang w:val="fr-BE"/>
        </w:rPr>
        <w:t xml:space="preserve"> médicaments </w:t>
      </w:r>
      <w:r>
        <w:rPr>
          <w:noProof/>
          <w:szCs w:val="22"/>
          <w:lang w:val="fr-BE"/>
        </w:rPr>
        <w:t>que vous n’utilisez plus</w:t>
      </w:r>
      <w:r>
        <w:rPr>
          <w:szCs w:val="22"/>
          <w:lang w:val="fr-BE"/>
        </w:rPr>
        <w:t xml:space="preserve">. Ces mesures </w:t>
      </w:r>
      <w:r>
        <w:rPr>
          <w:noProof/>
          <w:szCs w:val="22"/>
          <w:lang w:val="fr-BE"/>
        </w:rPr>
        <w:t>contribueront à</w:t>
      </w:r>
      <w:r>
        <w:rPr>
          <w:szCs w:val="22"/>
          <w:lang w:val="fr-BE"/>
        </w:rPr>
        <w:t xml:space="preserve"> protéger l’environnement.</w:t>
      </w:r>
    </w:p>
    <w:p w14:paraId="20D6789E" w14:textId="77777777" w:rsidR="00233113" w:rsidRDefault="00233113" w:rsidP="00233113">
      <w:pPr>
        <w:widowControl/>
        <w:rPr>
          <w:b/>
          <w:szCs w:val="22"/>
          <w:lang w:val="fr-FR"/>
        </w:rPr>
      </w:pPr>
    </w:p>
    <w:p w14:paraId="5EDE0563" w14:textId="77777777" w:rsidR="00233113" w:rsidRDefault="00233113" w:rsidP="00233113">
      <w:pPr>
        <w:widowControl/>
        <w:tabs>
          <w:tab w:val="left" w:pos="567"/>
        </w:tabs>
        <w:jc w:val="center"/>
        <w:rPr>
          <w:b/>
          <w:szCs w:val="22"/>
          <w:lang w:val="fr-FR"/>
        </w:rPr>
      </w:pPr>
      <w:r>
        <w:rPr>
          <w:bCs/>
          <w:szCs w:val="22"/>
          <w:lang w:val="fr-FR"/>
        </w:rPr>
        <w:br w:type="page"/>
      </w:r>
      <w:r>
        <w:rPr>
          <w:b/>
          <w:szCs w:val="22"/>
          <w:lang w:val="fr-FR"/>
        </w:rPr>
        <w:lastRenderedPageBreak/>
        <w:t>Notice : Information du patient</w:t>
      </w:r>
    </w:p>
    <w:p w14:paraId="06818574" w14:textId="77777777" w:rsidR="00233113" w:rsidRDefault="00233113" w:rsidP="00233113">
      <w:pPr>
        <w:widowControl/>
        <w:tabs>
          <w:tab w:val="left" w:pos="567"/>
        </w:tabs>
        <w:jc w:val="center"/>
        <w:rPr>
          <w:b/>
          <w:szCs w:val="22"/>
          <w:lang w:val="fr-FR"/>
        </w:rPr>
      </w:pPr>
      <w:r>
        <w:rPr>
          <w:b/>
          <w:szCs w:val="22"/>
          <w:lang w:val="fr-FR"/>
        </w:rPr>
        <w:t>TAXOTERE 160 mg/8 ml, solution à diluer pour perfusion</w:t>
      </w:r>
    </w:p>
    <w:p w14:paraId="31E9687E" w14:textId="77777777" w:rsidR="00233113" w:rsidRDefault="00233113" w:rsidP="00233113">
      <w:pPr>
        <w:widowControl/>
        <w:tabs>
          <w:tab w:val="left" w:pos="567"/>
        </w:tabs>
        <w:jc w:val="center"/>
        <w:rPr>
          <w:b/>
          <w:szCs w:val="22"/>
          <w:lang w:val="fr-FR"/>
        </w:rPr>
      </w:pPr>
      <w:proofErr w:type="spellStart"/>
      <w:proofErr w:type="gramStart"/>
      <w:r>
        <w:rPr>
          <w:b/>
          <w:szCs w:val="22"/>
          <w:lang w:val="fr-FR"/>
        </w:rPr>
        <w:t>docétaxel</w:t>
      </w:r>
      <w:proofErr w:type="spellEnd"/>
      <w:proofErr w:type="gramEnd"/>
    </w:p>
    <w:p w14:paraId="625A69D6" w14:textId="77777777" w:rsidR="00233113" w:rsidRDefault="00233113" w:rsidP="00233113">
      <w:pPr>
        <w:widowControl/>
        <w:pBdr>
          <w:bottom w:val="single" w:sz="6" w:space="1" w:color="auto"/>
        </w:pBdr>
        <w:tabs>
          <w:tab w:val="left" w:pos="567"/>
        </w:tabs>
        <w:ind w:right="56"/>
        <w:rPr>
          <w:i/>
          <w:szCs w:val="22"/>
          <w:lang w:val="fr-FR"/>
        </w:rPr>
      </w:pPr>
    </w:p>
    <w:p w14:paraId="419B1C32" w14:textId="77777777" w:rsidR="00233113" w:rsidRDefault="00233113" w:rsidP="00233113">
      <w:pPr>
        <w:suppressAutoHyphens/>
        <w:jc w:val="center"/>
        <w:rPr>
          <w:noProof/>
          <w:szCs w:val="22"/>
          <w:lang w:val="fr-FR"/>
        </w:rPr>
      </w:pPr>
    </w:p>
    <w:p w14:paraId="769581C1" w14:textId="77777777" w:rsidR="00233113" w:rsidRDefault="00233113" w:rsidP="00233113">
      <w:pPr>
        <w:ind w:right="-2"/>
        <w:rPr>
          <w:b/>
          <w:noProof/>
          <w:szCs w:val="22"/>
          <w:lang w:val="fr-FR"/>
        </w:rPr>
      </w:pPr>
      <w:r>
        <w:rPr>
          <w:b/>
          <w:noProof/>
          <w:szCs w:val="22"/>
          <w:lang w:val="fr-FR"/>
        </w:rPr>
        <w:t xml:space="preserve">Veuillez lire attentivement l'intégralité de cette notice avant d’utiliser ce médicament </w:t>
      </w:r>
      <w:r>
        <w:rPr>
          <w:b/>
          <w:noProof/>
          <w:szCs w:val="22"/>
          <w:lang w:val="fr-BE"/>
        </w:rPr>
        <w:t>car elle contient des informations importantes pour vous</w:t>
      </w:r>
      <w:r>
        <w:rPr>
          <w:b/>
          <w:noProof/>
          <w:szCs w:val="22"/>
          <w:lang w:val="fr-FR"/>
        </w:rPr>
        <w:t>.</w:t>
      </w:r>
    </w:p>
    <w:p w14:paraId="609FAFEA" w14:textId="77777777" w:rsidR="00233113" w:rsidRDefault="00233113" w:rsidP="00233113">
      <w:pPr>
        <w:ind w:right="-2"/>
        <w:rPr>
          <w:b/>
          <w:noProof/>
          <w:szCs w:val="22"/>
          <w:lang w:val="fr-FR"/>
        </w:rPr>
      </w:pPr>
    </w:p>
    <w:p w14:paraId="692C85F0" w14:textId="77777777" w:rsidR="00233113" w:rsidRDefault="00233113" w:rsidP="000A7FCA">
      <w:pPr>
        <w:numPr>
          <w:ilvl w:val="0"/>
          <w:numId w:val="7"/>
        </w:numPr>
        <w:ind w:left="567" w:right="-2" w:hanging="567"/>
        <w:textAlignment w:val="auto"/>
        <w:rPr>
          <w:noProof/>
          <w:szCs w:val="22"/>
          <w:lang w:val="fr-FR"/>
        </w:rPr>
      </w:pPr>
      <w:r>
        <w:rPr>
          <w:noProof/>
          <w:szCs w:val="22"/>
          <w:lang w:val="fr-FR"/>
        </w:rPr>
        <w:t>Gardez cette notice, vous pourriez avoir besoin de la relire.</w:t>
      </w:r>
    </w:p>
    <w:p w14:paraId="6C1B3189" w14:textId="77777777" w:rsidR="00233113" w:rsidRDefault="00233113" w:rsidP="000A7FCA">
      <w:pPr>
        <w:numPr>
          <w:ilvl w:val="0"/>
          <w:numId w:val="7"/>
        </w:numPr>
        <w:ind w:left="567" w:right="-2" w:hanging="567"/>
        <w:textAlignment w:val="auto"/>
        <w:rPr>
          <w:b/>
          <w:noProof/>
          <w:szCs w:val="22"/>
          <w:lang w:val="fr-FR"/>
        </w:rPr>
      </w:pPr>
      <w:r>
        <w:rPr>
          <w:noProof/>
          <w:szCs w:val="22"/>
          <w:lang w:val="fr-FR"/>
        </w:rPr>
        <w:t>Si vous avez toute autre question, si vous avez un doute, demandez plus d’informations à votre médecin ou à votre pharmacien hospitalier.</w:t>
      </w:r>
    </w:p>
    <w:p w14:paraId="6A483D71" w14:textId="77777777" w:rsidR="00233113" w:rsidRDefault="00233113" w:rsidP="00233113">
      <w:pPr>
        <w:widowControl/>
        <w:ind w:left="567" w:right="56" w:hanging="567"/>
        <w:rPr>
          <w:b/>
          <w:bCs/>
          <w:szCs w:val="22"/>
          <w:lang w:val="fr-FR"/>
        </w:rPr>
      </w:pPr>
      <w:r>
        <w:rPr>
          <w:noProof/>
          <w:szCs w:val="22"/>
          <w:lang w:val="fr-FR"/>
        </w:rPr>
        <w:t>-</w:t>
      </w:r>
      <w:r>
        <w:rPr>
          <w:noProof/>
          <w:szCs w:val="22"/>
          <w:lang w:val="fr-FR"/>
        </w:rPr>
        <w:tab/>
      </w:r>
      <w:r>
        <w:rPr>
          <w:szCs w:val="22"/>
          <w:lang w:val="fr-BE"/>
        </w:rPr>
        <w:t xml:space="preserve">Si vous </w:t>
      </w:r>
      <w:r>
        <w:rPr>
          <w:noProof/>
          <w:szCs w:val="22"/>
          <w:lang w:val="fr-BE"/>
        </w:rPr>
        <w:t>ressentez un quelconque</w:t>
      </w:r>
      <w:r>
        <w:rPr>
          <w:szCs w:val="22"/>
          <w:lang w:val="fr-BE"/>
        </w:rPr>
        <w:t xml:space="preserve"> effet indésirable, parlez-en à votre médecin</w:t>
      </w:r>
      <w:r>
        <w:rPr>
          <w:noProof/>
          <w:szCs w:val="22"/>
          <w:lang w:val="fr-BE"/>
        </w:rPr>
        <w:t xml:space="preserve">, </w:t>
      </w:r>
      <w:r>
        <w:rPr>
          <w:szCs w:val="22"/>
          <w:lang w:val="fr-BE"/>
        </w:rPr>
        <w:t>ou votre   pharmacien</w:t>
      </w:r>
      <w:r>
        <w:rPr>
          <w:noProof/>
          <w:szCs w:val="22"/>
          <w:lang w:val="fr-BE"/>
        </w:rPr>
        <w:t xml:space="preserve">, ou votre infirmier/ère. Ceci s’applique aussi à </w:t>
      </w:r>
      <w:del w:id="793" w:author="Auteur" w:date="2026-10-06T11:46:00Z" w16du:dateUtc="2026-10-06T09:46:00Z">
        <w:r w:rsidDel="009E08A7">
          <w:rPr>
            <w:noProof/>
            <w:szCs w:val="22"/>
            <w:lang w:val="fr-BE"/>
          </w:rPr>
          <w:delText xml:space="preserve"> </w:delText>
        </w:r>
      </w:del>
      <w:r>
        <w:rPr>
          <w:noProof/>
          <w:szCs w:val="22"/>
          <w:lang w:val="fr-BE"/>
        </w:rPr>
        <w:t>tout effet indésirable qui ne serait pas mentionné dans cette notice. Voir rubrique 4.</w:t>
      </w:r>
    </w:p>
    <w:p w14:paraId="706A0ECF" w14:textId="77777777" w:rsidR="00233113" w:rsidRDefault="00233113" w:rsidP="00233113">
      <w:pPr>
        <w:widowControl/>
        <w:tabs>
          <w:tab w:val="left" w:pos="567"/>
        </w:tabs>
        <w:ind w:right="56"/>
        <w:rPr>
          <w:szCs w:val="22"/>
          <w:lang w:val="fr-FR"/>
        </w:rPr>
      </w:pPr>
    </w:p>
    <w:p w14:paraId="2FC71795" w14:textId="77777777" w:rsidR="00233113" w:rsidRDefault="00233113" w:rsidP="00233113">
      <w:pPr>
        <w:ind w:right="-2"/>
        <w:rPr>
          <w:noProof/>
          <w:szCs w:val="22"/>
          <w:lang w:val="fr-FR"/>
        </w:rPr>
      </w:pPr>
      <w:r>
        <w:rPr>
          <w:b/>
          <w:noProof/>
          <w:szCs w:val="22"/>
          <w:lang w:val="fr-BE"/>
        </w:rPr>
        <w:t>Que contient</w:t>
      </w:r>
      <w:r>
        <w:rPr>
          <w:b/>
          <w:szCs w:val="22"/>
          <w:lang w:val="fr-BE"/>
        </w:rPr>
        <w:t xml:space="preserve"> </w:t>
      </w:r>
      <w:del w:id="794" w:author="Auteur">
        <w:r w:rsidDel="00791693">
          <w:rPr>
            <w:b/>
            <w:noProof/>
            <w:szCs w:val="22"/>
            <w:lang w:val="fr-FR"/>
          </w:rPr>
          <w:delText xml:space="preserve"> </w:delText>
        </w:r>
      </w:del>
      <w:r>
        <w:rPr>
          <w:b/>
          <w:noProof/>
          <w:szCs w:val="22"/>
          <w:lang w:val="fr-FR"/>
        </w:rPr>
        <w:t>cette notice</w:t>
      </w:r>
      <w:r>
        <w:rPr>
          <w:noProof/>
          <w:szCs w:val="22"/>
          <w:lang w:val="fr-FR"/>
        </w:rPr>
        <w:t xml:space="preserve">: </w:t>
      </w:r>
    </w:p>
    <w:p w14:paraId="03E076B0" w14:textId="77777777" w:rsidR="00233113" w:rsidRDefault="00233113" w:rsidP="00233113">
      <w:pPr>
        <w:ind w:right="-2"/>
        <w:rPr>
          <w:noProof/>
          <w:szCs w:val="22"/>
          <w:lang w:val="fr-FR"/>
        </w:rPr>
      </w:pPr>
      <w:r>
        <w:rPr>
          <w:noProof/>
          <w:szCs w:val="22"/>
          <w:lang w:val="fr-FR"/>
        </w:rPr>
        <w:t xml:space="preserve"> </w:t>
      </w:r>
    </w:p>
    <w:p w14:paraId="55360352" w14:textId="77777777" w:rsidR="00233113" w:rsidRDefault="00233113" w:rsidP="00233113">
      <w:pPr>
        <w:ind w:left="567" w:right="-29" w:hanging="567"/>
        <w:rPr>
          <w:noProof/>
          <w:szCs w:val="22"/>
          <w:lang w:val="fr-FR"/>
        </w:rPr>
      </w:pPr>
      <w:r>
        <w:rPr>
          <w:noProof/>
          <w:szCs w:val="22"/>
          <w:lang w:val="fr-FR"/>
        </w:rPr>
        <w:t>1.</w:t>
      </w:r>
      <w:r>
        <w:rPr>
          <w:noProof/>
          <w:szCs w:val="22"/>
          <w:lang w:val="fr-FR"/>
        </w:rPr>
        <w:tab/>
        <w:t xml:space="preserve">Qu'est-ce que </w:t>
      </w:r>
      <w:r>
        <w:rPr>
          <w:caps/>
          <w:noProof/>
          <w:szCs w:val="22"/>
          <w:lang w:val="fr-FR"/>
        </w:rPr>
        <w:t>Taxotere</w:t>
      </w:r>
      <w:r>
        <w:rPr>
          <w:noProof/>
          <w:szCs w:val="22"/>
          <w:lang w:val="fr-FR"/>
        </w:rPr>
        <w:t xml:space="preserve"> et dans quel cas est-il utilisé</w:t>
      </w:r>
    </w:p>
    <w:p w14:paraId="142A4246" w14:textId="77777777" w:rsidR="00233113" w:rsidRDefault="00233113" w:rsidP="00233113">
      <w:pPr>
        <w:ind w:left="567" w:right="-29" w:hanging="567"/>
        <w:rPr>
          <w:noProof/>
          <w:szCs w:val="22"/>
          <w:lang w:val="fr-FR"/>
        </w:rPr>
      </w:pPr>
      <w:r>
        <w:rPr>
          <w:noProof/>
          <w:szCs w:val="22"/>
          <w:lang w:val="fr-FR"/>
        </w:rPr>
        <w:t>2.</w:t>
      </w:r>
      <w:r>
        <w:rPr>
          <w:noProof/>
          <w:szCs w:val="22"/>
          <w:lang w:val="fr-FR"/>
        </w:rPr>
        <w:tab/>
        <w:t xml:space="preserve">Quelles sont les informations à connaître avant d'utiliser </w:t>
      </w:r>
      <w:r>
        <w:rPr>
          <w:caps/>
          <w:noProof/>
          <w:szCs w:val="22"/>
          <w:lang w:val="fr-FR"/>
        </w:rPr>
        <w:t>Taxotere</w:t>
      </w:r>
    </w:p>
    <w:p w14:paraId="343D36F8" w14:textId="77777777" w:rsidR="00233113" w:rsidRDefault="00233113" w:rsidP="00233113">
      <w:pPr>
        <w:ind w:left="567" w:right="-29" w:hanging="567"/>
        <w:rPr>
          <w:noProof/>
          <w:szCs w:val="22"/>
          <w:lang w:val="fr-FR"/>
        </w:rPr>
      </w:pPr>
      <w:r>
        <w:rPr>
          <w:noProof/>
          <w:szCs w:val="22"/>
          <w:lang w:val="fr-FR"/>
        </w:rPr>
        <w:t>3.</w:t>
      </w:r>
      <w:r>
        <w:rPr>
          <w:noProof/>
          <w:szCs w:val="22"/>
          <w:lang w:val="fr-FR"/>
        </w:rPr>
        <w:tab/>
        <w:t xml:space="preserve">Comment utiliser </w:t>
      </w:r>
      <w:r>
        <w:rPr>
          <w:caps/>
          <w:noProof/>
          <w:szCs w:val="22"/>
          <w:lang w:val="fr-FR"/>
        </w:rPr>
        <w:t>Taxotere</w:t>
      </w:r>
    </w:p>
    <w:p w14:paraId="2B72A322" w14:textId="77777777" w:rsidR="00233113" w:rsidRDefault="00233113" w:rsidP="00233113">
      <w:pPr>
        <w:ind w:left="567" w:right="-29" w:hanging="567"/>
        <w:rPr>
          <w:noProof/>
          <w:szCs w:val="22"/>
          <w:lang w:val="fr-FR"/>
        </w:rPr>
      </w:pPr>
      <w:r>
        <w:rPr>
          <w:noProof/>
          <w:szCs w:val="22"/>
          <w:lang w:val="fr-FR"/>
        </w:rPr>
        <w:t>4.</w:t>
      </w:r>
      <w:r>
        <w:rPr>
          <w:noProof/>
          <w:szCs w:val="22"/>
          <w:lang w:val="fr-FR"/>
        </w:rPr>
        <w:tab/>
        <w:t>Quels sont les effets indésirables éventuels</w:t>
      </w:r>
    </w:p>
    <w:p w14:paraId="67E91D6D" w14:textId="77777777" w:rsidR="00233113" w:rsidRDefault="00233113" w:rsidP="00233113">
      <w:pPr>
        <w:ind w:left="567" w:right="-29" w:hanging="567"/>
        <w:rPr>
          <w:noProof/>
          <w:szCs w:val="22"/>
          <w:lang w:val="fr-FR"/>
        </w:rPr>
      </w:pPr>
      <w:r>
        <w:rPr>
          <w:noProof/>
          <w:szCs w:val="22"/>
          <w:lang w:val="fr-FR"/>
        </w:rPr>
        <w:t>5.</w:t>
      </w:r>
      <w:r>
        <w:rPr>
          <w:noProof/>
          <w:szCs w:val="22"/>
          <w:lang w:val="fr-FR"/>
        </w:rPr>
        <w:tab/>
        <w:t xml:space="preserve">Comment conserver </w:t>
      </w:r>
      <w:r>
        <w:rPr>
          <w:caps/>
          <w:noProof/>
          <w:szCs w:val="22"/>
          <w:lang w:val="fr-FR"/>
        </w:rPr>
        <w:t>Taxotere</w:t>
      </w:r>
    </w:p>
    <w:p w14:paraId="751AC2C6" w14:textId="77777777" w:rsidR="00233113" w:rsidRDefault="00233113" w:rsidP="00233113">
      <w:pPr>
        <w:widowControl/>
        <w:tabs>
          <w:tab w:val="left" w:pos="567"/>
        </w:tabs>
        <w:ind w:right="56"/>
        <w:rPr>
          <w:szCs w:val="22"/>
          <w:lang w:val="fr-FR"/>
        </w:rPr>
      </w:pPr>
      <w:r>
        <w:rPr>
          <w:noProof/>
          <w:szCs w:val="22"/>
          <w:lang w:val="fr-FR"/>
        </w:rPr>
        <w:t>6.</w:t>
      </w:r>
      <w:r>
        <w:rPr>
          <w:noProof/>
          <w:szCs w:val="22"/>
          <w:lang w:val="fr-FR"/>
        </w:rPr>
        <w:tab/>
      </w:r>
      <w:r>
        <w:rPr>
          <w:noProof/>
          <w:szCs w:val="22"/>
          <w:lang w:val="fr-BE"/>
        </w:rPr>
        <w:t>Contenu de l’emballage et autres informations</w:t>
      </w:r>
    </w:p>
    <w:p w14:paraId="1EAF2084" w14:textId="77777777" w:rsidR="00233113" w:rsidRDefault="00233113" w:rsidP="00233113">
      <w:pPr>
        <w:widowControl/>
        <w:tabs>
          <w:tab w:val="left" w:pos="567"/>
        </w:tabs>
        <w:ind w:right="56"/>
        <w:rPr>
          <w:szCs w:val="22"/>
          <w:lang w:val="fr-FR"/>
        </w:rPr>
      </w:pPr>
    </w:p>
    <w:p w14:paraId="3F7F21B9" w14:textId="77777777" w:rsidR="00233113" w:rsidRDefault="00233113" w:rsidP="00233113">
      <w:pPr>
        <w:widowControl/>
        <w:tabs>
          <w:tab w:val="left" w:pos="567"/>
        </w:tabs>
        <w:ind w:left="510" w:right="56" w:hanging="510"/>
        <w:rPr>
          <w:szCs w:val="22"/>
          <w:lang w:val="fr-FR"/>
        </w:rPr>
      </w:pPr>
    </w:p>
    <w:p w14:paraId="0B3D91C6" w14:textId="77777777" w:rsidR="00233113" w:rsidRDefault="00233113" w:rsidP="00233113">
      <w:pPr>
        <w:widowControl/>
        <w:rPr>
          <w:szCs w:val="22"/>
          <w:lang w:val="fr-FR"/>
        </w:rPr>
      </w:pPr>
      <w:r>
        <w:rPr>
          <w:b/>
          <w:szCs w:val="22"/>
          <w:lang w:val="fr-FR"/>
        </w:rPr>
        <w:t>1.</w:t>
      </w:r>
      <w:r>
        <w:rPr>
          <w:b/>
          <w:szCs w:val="22"/>
          <w:lang w:val="fr-FR"/>
        </w:rPr>
        <w:tab/>
        <w:t>Qu’est-ce que TAXOTERE et dans quel cas est-il utilisé</w:t>
      </w:r>
    </w:p>
    <w:p w14:paraId="540E0B0E" w14:textId="77777777" w:rsidR="00233113" w:rsidRDefault="00233113" w:rsidP="00233113">
      <w:pPr>
        <w:widowControl/>
        <w:rPr>
          <w:szCs w:val="22"/>
          <w:lang w:val="fr-FR"/>
        </w:rPr>
      </w:pPr>
    </w:p>
    <w:p w14:paraId="39CB05C8" w14:textId="77777777" w:rsidR="00233113" w:rsidRDefault="00233113" w:rsidP="00233113">
      <w:pPr>
        <w:widowControl/>
        <w:rPr>
          <w:szCs w:val="22"/>
          <w:lang w:val="fr-FR"/>
        </w:rPr>
      </w:pPr>
    </w:p>
    <w:p w14:paraId="3CA9A080" w14:textId="77777777" w:rsidR="00233113" w:rsidRDefault="00233113" w:rsidP="00233113">
      <w:pPr>
        <w:widowControl/>
        <w:rPr>
          <w:szCs w:val="22"/>
          <w:lang w:val="fr-FR"/>
        </w:rPr>
      </w:pPr>
      <w:r>
        <w:rPr>
          <w:szCs w:val="22"/>
          <w:lang w:val="fr-FR"/>
        </w:rPr>
        <w:t xml:space="preserve">Le nom de ce médicament est TAXOTERE. Sa dénomination commune est </w:t>
      </w:r>
      <w:proofErr w:type="spellStart"/>
      <w:r>
        <w:rPr>
          <w:szCs w:val="22"/>
          <w:lang w:val="fr-FR"/>
        </w:rPr>
        <w:t>docétaxel</w:t>
      </w:r>
      <w:proofErr w:type="spellEnd"/>
      <w:r>
        <w:rPr>
          <w:szCs w:val="22"/>
          <w:lang w:val="fr-FR"/>
        </w:rPr>
        <w:t xml:space="preserve">. Le </w:t>
      </w:r>
      <w:proofErr w:type="spellStart"/>
      <w:r>
        <w:rPr>
          <w:szCs w:val="22"/>
          <w:lang w:val="fr-FR"/>
        </w:rPr>
        <w:t>docétaxel</w:t>
      </w:r>
      <w:proofErr w:type="spellEnd"/>
      <w:r>
        <w:rPr>
          <w:szCs w:val="22"/>
          <w:lang w:val="fr-FR"/>
        </w:rPr>
        <w:t xml:space="preserve"> est une substance extraite des aiguilles d’if.</w:t>
      </w:r>
    </w:p>
    <w:p w14:paraId="527F15FB" w14:textId="77777777" w:rsidR="00233113" w:rsidRDefault="00233113" w:rsidP="00233113">
      <w:pPr>
        <w:widowControl/>
        <w:rPr>
          <w:szCs w:val="22"/>
          <w:lang w:val="fr-FR"/>
        </w:rPr>
      </w:pPr>
      <w:r>
        <w:rPr>
          <w:szCs w:val="22"/>
          <w:lang w:val="fr-FR"/>
        </w:rPr>
        <w:t xml:space="preserve">Le </w:t>
      </w:r>
      <w:proofErr w:type="spellStart"/>
      <w:r>
        <w:rPr>
          <w:szCs w:val="22"/>
          <w:lang w:val="fr-FR"/>
        </w:rPr>
        <w:t>docétaxel</w:t>
      </w:r>
      <w:proofErr w:type="spellEnd"/>
      <w:r>
        <w:rPr>
          <w:szCs w:val="22"/>
          <w:lang w:val="fr-FR"/>
        </w:rPr>
        <w:t xml:space="preserve"> appartient à la famille des médicaments anti-cancéreux appelés taxoïdes.</w:t>
      </w:r>
    </w:p>
    <w:p w14:paraId="707B22F6" w14:textId="77777777" w:rsidR="00233113" w:rsidRDefault="00233113" w:rsidP="00233113">
      <w:pPr>
        <w:widowControl/>
        <w:rPr>
          <w:szCs w:val="22"/>
          <w:lang w:val="fr-FR"/>
        </w:rPr>
      </w:pPr>
    </w:p>
    <w:p w14:paraId="3EF91CF8" w14:textId="1F345C87" w:rsidR="00233113" w:rsidRDefault="00233113" w:rsidP="00233113">
      <w:pPr>
        <w:pStyle w:val="Corpsdetexte3"/>
        <w:jc w:val="left"/>
        <w:rPr>
          <w:szCs w:val="22"/>
        </w:rPr>
      </w:pPr>
      <w:r>
        <w:rPr>
          <w:szCs w:val="22"/>
        </w:rPr>
        <w:t>TAXOTERE a été prescrit par votre médecin pour le traitement du cancer du sein, de certaines formes de cancer bronchique (cancer du poumon non à petites cellules), du cancer de la prostate, du cancer gastrique ou du cancer des voies aéro-digestives supérieures</w:t>
      </w:r>
      <w:ins w:id="795" w:author="Auteur">
        <w:r w:rsidR="00791693">
          <w:rPr>
            <w:szCs w:val="22"/>
          </w:rPr>
          <w:t xml:space="preserve"> </w:t>
        </w:r>
      </w:ins>
      <w:r>
        <w:rPr>
          <w:szCs w:val="22"/>
        </w:rPr>
        <w:t>:</w:t>
      </w:r>
    </w:p>
    <w:p w14:paraId="75D93B9E"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avancé, TAXOTERE peut être administré soit seul, soit en association à la </w:t>
      </w:r>
      <w:proofErr w:type="spellStart"/>
      <w:r>
        <w:rPr>
          <w:szCs w:val="22"/>
        </w:rPr>
        <w:t>doxorubicine</w:t>
      </w:r>
      <w:proofErr w:type="spellEnd"/>
      <w:r>
        <w:rPr>
          <w:szCs w:val="22"/>
        </w:rPr>
        <w:t xml:space="preserve">, au trastuzumab ou à la </w:t>
      </w:r>
      <w:proofErr w:type="spellStart"/>
      <w:r>
        <w:rPr>
          <w:szCs w:val="22"/>
        </w:rPr>
        <w:t>capécitabine</w:t>
      </w:r>
      <w:proofErr w:type="spellEnd"/>
      <w:r>
        <w:rPr>
          <w:szCs w:val="22"/>
        </w:rPr>
        <w:t>.</w:t>
      </w:r>
    </w:p>
    <w:p w14:paraId="29D12153" w14:textId="77777777" w:rsidR="00233113" w:rsidRDefault="00233113" w:rsidP="000A7FCA">
      <w:pPr>
        <w:pStyle w:val="Corpsdetexte3"/>
        <w:numPr>
          <w:ilvl w:val="0"/>
          <w:numId w:val="7"/>
        </w:numPr>
        <w:ind w:left="567" w:hanging="567"/>
        <w:jc w:val="left"/>
        <w:textAlignment w:val="auto"/>
        <w:rPr>
          <w:szCs w:val="22"/>
        </w:rPr>
      </w:pPr>
      <w:r>
        <w:rPr>
          <w:szCs w:val="22"/>
        </w:rPr>
        <w:t xml:space="preserve">Pour le traitement du cancer du sein à un stade précoce avec ou sans atteinte des ganglions lymphatiques, TAXOTERE peut être administré en association à la </w:t>
      </w:r>
      <w:proofErr w:type="spellStart"/>
      <w:r>
        <w:rPr>
          <w:szCs w:val="22"/>
        </w:rPr>
        <w:t>doxorubicine</w:t>
      </w:r>
      <w:proofErr w:type="spellEnd"/>
      <w:r>
        <w:rPr>
          <w:szCs w:val="22"/>
        </w:rPr>
        <w:t xml:space="preserve"> et au cyclophosphamide.</w:t>
      </w:r>
    </w:p>
    <w:p w14:paraId="56F8299E"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du poumon, TAXOTERE peut être administré soit seul, soit en association au cisplatine.</w:t>
      </w:r>
    </w:p>
    <w:p w14:paraId="096182A5"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 la prostate, TAXOTERE est administré en association avec la prednisone ou la prednisolone.</w:t>
      </w:r>
    </w:p>
    <w:p w14:paraId="7CDDAB29"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gastrique au stade métastatique, TAXOTERE est administré en association avec le cisplatine et le 5</w:t>
      </w:r>
      <w:r>
        <w:rPr>
          <w:szCs w:val="22"/>
        </w:rPr>
        <w:noBreakHyphen/>
        <w:t>fluorouracile.</w:t>
      </w:r>
    </w:p>
    <w:p w14:paraId="5EFC3F13" w14:textId="77777777" w:rsidR="00233113" w:rsidRDefault="00233113" w:rsidP="000A7FCA">
      <w:pPr>
        <w:pStyle w:val="Corpsdetexte3"/>
        <w:numPr>
          <w:ilvl w:val="0"/>
          <w:numId w:val="7"/>
        </w:numPr>
        <w:ind w:left="567" w:hanging="567"/>
        <w:jc w:val="left"/>
        <w:textAlignment w:val="auto"/>
        <w:rPr>
          <w:szCs w:val="22"/>
        </w:rPr>
      </w:pPr>
      <w:r>
        <w:rPr>
          <w:szCs w:val="22"/>
        </w:rPr>
        <w:t>Pour le traitement du cancer des voies aéro-digestives supérieures, TAXOTERE est administré en association avec le cisplatine et le 5</w:t>
      </w:r>
      <w:r>
        <w:rPr>
          <w:szCs w:val="22"/>
        </w:rPr>
        <w:noBreakHyphen/>
        <w:t>fluorouracile.</w:t>
      </w:r>
    </w:p>
    <w:p w14:paraId="0E0CAD6C" w14:textId="77777777" w:rsidR="00233113" w:rsidRDefault="00233113" w:rsidP="00233113">
      <w:pPr>
        <w:widowControl/>
        <w:ind w:right="56"/>
        <w:jc w:val="both"/>
        <w:rPr>
          <w:b/>
          <w:szCs w:val="22"/>
          <w:lang w:val="fr-FR"/>
        </w:rPr>
      </w:pPr>
    </w:p>
    <w:p w14:paraId="1765C2D5" w14:textId="77777777" w:rsidR="00233113" w:rsidRDefault="00233113" w:rsidP="00233113">
      <w:pPr>
        <w:widowControl/>
        <w:ind w:right="56"/>
        <w:jc w:val="both"/>
        <w:rPr>
          <w:b/>
          <w:szCs w:val="22"/>
          <w:lang w:val="fr-FR"/>
        </w:rPr>
      </w:pPr>
    </w:p>
    <w:p w14:paraId="35F01A81" w14:textId="77777777" w:rsidR="00233113" w:rsidRDefault="00233113" w:rsidP="00233113">
      <w:pPr>
        <w:widowControl/>
        <w:ind w:right="56"/>
        <w:rPr>
          <w:szCs w:val="22"/>
          <w:lang w:val="fr-FR"/>
        </w:rPr>
      </w:pPr>
      <w:r>
        <w:rPr>
          <w:b/>
          <w:szCs w:val="22"/>
          <w:lang w:val="fr-FR"/>
        </w:rPr>
        <w:t>2.</w:t>
      </w:r>
      <w:r>
        <w:rPr>
          <w:b/>
          <w:szCs w:val="22"/>
          <w:lang w:val="fr-FR"/>
        </w:rPr>
        <w:tab/>
      </w:r>
      <w:r>
        <w:rPr>
          <w:b/>
          <w:noProof/>
          <w:szCs w:val="22"/>
          <w:lang w:val="fr-BE"/>
        </w:rPr>
        <w:t>Quelles sont les informations à connaître avant d’utiliser</w:t>
      </w:r>
      <w:r>
        <w:rPr>
          <w:b/>
          <w:noProof/>
          <w:szCs w:val="22"/>
          <w:lang w:val="fr-FR"/>
        </w:rPr>
        <w:t xml:space="preserve"> TAXOTERE</w:t>
      </w:r>
    </w:p>
    <w:p w14:paraId="57359862" w14:textId="77777777" w:rsidR="00233113" w:rsidRDefault="00233113" w:rsidP="00233113">
      <w:pPr>
        <w:widowControl/>
        <w:rPr>
          <w:szCs w:val="22"/>
          <w:lang w:val="fr-FR"/>
        </w:rPr>
      </w:pPr>
    </w:p>
    <w:p w14:paraId="3E23D96B" w14:textId="77777777" w:rsidR="00233113" w:rsidRDefault="00233113" w:rsidP="00233113">
      <w:pPr>
        <w:widowControl/>
        <w:rPr>
          <w:b/>
          <w:szCs w:val="22"/>
          <w:lang w:val="fr-FR"/>
        </w:rPr>
      </w:pPr>
      <w:r>
        <w:rPr>
          <w:b/>
          <w:szCs w:val="22"/>
          <w:lang w:val="fr-FR"/>
        </w:rPr>
        <w:t>Vous ne devez pas utiliser TAXOTERE :</w:t>
      </w:r>
    </w:p>
    <w:p w14:paraId="0058B458" w14:textId="77777777" w:rsidR="00233113" w:rsidRDefault="00233113" w:rsidP="00233113">
      <w:pPr>
        <w:widowControl/>
        <w:rPr>
          <w:b/>
          <w:szCs w:val="22"/>
          <w:lang w:val="fr-FR"/>
        </w:rPr>
      </w:pPr>
    </w:p>
    <w:p w14:paraId="660B389B" w14:textId="77777777" w:rsidR="00233113" w:rsidRDefault="00233113" w:rsidP="000A7FCA">
      <w:pPr>
        <w:widowControl/>
        <w:numPr>
          <w:ilvl w:val="0"/>
          <w:numId w:val="29"/>
        </w:numPr>
        <w:ind w:left="567" w:right="56" w:hanging="567"/>
        <w:textAlignment w:val="auto"/>
        <w:rPr>
          <w:szCs w:val="22"/>
          <w:lang w:val="fr-FR"/>
        </w:rPr>
      </w:pPr>
      <w:r>
        <w:rPr>
          <w:szCs w:val="22"/>
          <w:lang w:val="fr-FR"/>
        </w:rPr>
        <w:t xml:space="preserve">Si vous êtes allergique (hypersensible) au </w:t>
      </w:r>
      <w:proofErr w:type="spellStart"/>
      <w:r>
        <w:rPr>
          <w:szCs w:val="22"/>
          <w:lang w:val="fr-FR"/>
        </w:rPr>
        <w:t>docétaxel</w:t>
      </w:r>
      <w:proofErr w:type="spellEnd"/>
      <w:r>
        <w:rPr>
          <w:szCs w:val="22"/>
          <w:lang w:val="fr-FR"/>
        </w:rPr>
        <w:t xml:space="preserve"> ou à l’un des autres composants contenus dans TAXOTERE (listés dans la rubrique 6.6).</w:t>
      </w:r>
    </w:p>
    <w:p w14:paraId="57878BB1" w14:textId="77777777" w:rsidR="00233113" w:rsidRDefault="00233113" w:rsidP="000A7FCA">
      <w:pPr>
        <w:widowControl/>
        <w:numPr>
          <w:ilvl w:val="0"/>
          <w:numId w:val="29"/>
        </w:numPr>
        <w:ind w:left="567" w:right="56" w:hanging="567"/>
        <w:textAlignment w:val="auto"/>
        <w:rPr>
          <w:szCs w:val="22"/>
          <w:lang w:val="fr-FR"/>
        </w:rPr>
      </w:pPr>
      <w:r>
        <w:rPr>
          <w:szCs w:val="22"/>
          <w:lang w:val="fr-FR"/>
        </w:rPr>
        <w:lastRenderedPageBreak/>
        <w:t>Si le nombre de vos globules blancs est trop bas.</w:t>
      </w:r>
    </w:p>
    <w:p w14:paraId="0606F76C" w14:textId="77777777" w:rsidR="00233113" w:rsidRDefault="00233113" w:rsidP="000A7FCA">
      <w:pPr>
        <w:widowControl/>
        <w:numPr>
          <w:ilvl w:val="0"/>
          <w:numId w:val="29"/>
        </w:numPr>
        <w:ind w:left="567" w:right="56" w:hanging="567"/>
        <w:textAlignment w:val="auto"/>
        <w:rPr>
          <w:szCs w:val="22"/>
          <w:lang w:val="fr-FR"/>
        </w:rPr>
      </w:pPr>
      <w:r>
        <w:rPr>
          <w:szCs w:val="22"/>
          <w:lang w:val="fr-FR"/>
        </w:rPr>
        <w:t>Si vous avez une insuffisance hépatique sévère.</w:t>
      </w:r>
    </w:p>
    <w:p w14:paraId="544E8FD9" w14:textId="77777777" w:rsidR="00233113" w:rsidRDefault="00233113" w:rsidP="00233113">
      <w:pPr>
        <w:widowControl/>
        <w:jc w:val="both"/>
        <w:rPr>
          <w:b/>
          <w:szCs w:val="22"/>
          <w:lang w:val="fr-FR"/>
        </w:rPr>
      </w:pPr>
    </w:p>
    <w:p w14:paraId="64F158B6" w14:textId="77777777" w:rsidR="00233113" w:rsidRDefault="00233113" w:rsidP="00233113">
      <w:pPr>
        <w:pStyle w:val="Heading11"/>
        <w:widowControl/>
        <w:tabs>
          <w:tab w:val="clear" w:pos="567"/>
          <w:tab w:val="left" w:pos="720"/>
        </w:tabs>
        <w:rPr>
          <w:bCs/>
          <w:szCs w:val="22"/>
          <w:lang w:val="fr-FR"/>
        </w:rPr>
      </w:pPr>
      <w:r>
        <w:rPr>
          <w:bCs/>
          <w:noProof/>
          <w:szCs w:val="22"/>
          <w:lang w:val="fr-BE"/>
        </w:rPr>
        <w:t>Avertissements et précautions</w:t>
      </w:r>
    </w:p>
    <w:p w14:paraId="19E53901" w14:textId="77777777" w:rsidR="00233113" w:rsidRDefault="00233113" w:rsidP="00233113">
      <w:pPr>
        <w:keepNext/>
        <w:widowControl/>
        <w:tabs>
          <w:tab w:val="left" w:pos="567"/>
        </w:tabs>
        <w:ind w:right="56"/>
        <w:rPr>
          <w:szCs w:val="22"/>
          <w:lang w:val="fr-FR"/>
        </w:rPr>
      </w:pPr>
    </w:p>
    <w:p w14:paraId="09C88AA6" w14:textId="77777777" w:rsidR="00233113" w:rsidRDefault="00233113" w:rsidP="00233113">
      <w:pPr>
        <w:keepNext/>
        <w:widowControl/>
        <w:tabs>
          <w:tab w:val="left" w:pos="567"/>
        </w:tabs>
        <w:ind w:right="56"/>
        <w:rPr>
          <w:szCs w:val="22"/>
          <w:lang w:val="fr-FR"/>
        </w:rPr>
      </w:pPr>
      <w:r>
        <w:rPr>
          <w:szCs w:val="22"/>
          <w:lang w:val="fr-FR"/>
        </w:rPr>
        <w:t>Vous aurez avant chaque traitement par TAXOTERE des examens sanguins pour vérifier que vous avez assez de globules sanguins et une fonction hépatique suffisante pour pouvoir recevoir du TAXOTERE. En cas de modifications du nombre de vos globules blancs, vous pourrez présenter de la fièvre ou des infections.</w:t>
      </w:r>
    </w:p>
    <w:p w14:paraId="6D7BA704" w14:textId="77777777" w:rsidR="00233113" w:rsidRDefault="00233113" w:rsidP="00233113">
      <w:pPr>
        <w:keepNext/>
        <w:widowControl/>
        <w:tabs>
          <w:tab w:val="left" w:pos="567"/>
        </w:tabs>
        <w:ind w:right="56"/>
        <w:rPr>
          <w:szCs w:val="22"/>
          <w:lang w:val="fr-FR"/>
        </w:rPr>
      </w:pPr>
    </w:p>
    <w:p w14:paraId="3BC344CE" w14:textId="77777777" w:rsidR="00233113" w:rsidRDefault="00233113" w:rsidP="00233113">
      <w:pPr>
        <w:keepNext/>
        <w:widowControl/>
        <w:tabs>
          <w:tab w:val="left" w:pos="567"/>
        </w:tabs>
        <w:ind w:right="56"/>
        <w:rPr>
          <w:szCs w:val="22"/>
          <w:lang w:val="fr-FR"/>
        </w:rPr>
      </w:pPr>
      <w:r>
        <w:rPr>
          <w:szCs w:val="22"/>
          <w:lang w:val="fr-FR"/>
        </w:rPr>
        <w:t xml:space="preserve">Veuillez informer votre médecin, votre pharmacien hospitalier ou votre infirmière si vous avez des douleurs ou une sensibilité abdominale, des diarrhées, des hémorragies rectales, du sang dans les selles ou de la fièvre. Ces symptômes peuvent être les premiers signes d’une toxicité gastro-intestinale grave, pouvant être fatale. Votre médecin doit les évaluer immédiatement.   </w:t>
      </w:r>
    </w:p>
    <w:p w14:paraId="4D337285" w14:textId="77777777" w:rsidR="00233113" w:rsidRDefault="00233113" w:rsidP="00233113">
      <w:pPr>
        <w:keepNext/>
        <w:widowControl/>
        <w:tabs>
          <w:tab w:val="left" w:pos="567"/>
        </w:tabs>
        <w:ind w:right="56"/>
        <w:rPr>
          <w:szCs w:val="22"/>
          <w:lang w:val="fr-FR"/>
        </w:rPr>
      </w:pPr>
    </w:p>
    <w:p w14:paraId="49BD306F"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de vision. Dans ce cas, notamment en cas de vision trouble, vous devez immédiatement avoir un examen des yeux et de la vue.</w:t>
      </w:r>
    </w:p>
    <w:p w14:paraId="79F7DD2D"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cardiaques.</w:t>
      </w:r>
    </w:p>
    <w:p w14:paraId="34ECF2CC" w14:textId="77777777" w:rsidR="00233113" w:rsidRDefault="00233113" w:rsidP="00233113">
      <w:pPr>
        <w:widowControl/>
        <w:tabs>
          <w:tab w:val="left" w:pos="567"/>
        </w:tabs>
        <w:ind w:right="56"/>
        <w:rPr>
          <w:lang w:val="fr-FR"/>
        </w:rPr>
      </w:pPr>
    </w:p>
    <w:p w14:paraId="012B41DF" w14:textId="77777777" w:rsidR="00233113" w:rsidRDefault="00233113" w:rsidP="00233113">
      <w:pPr>
        <w:widowControl/>
        <w:tabs>
          <w:tab w:val="left" w:pos="567"/>
        </w:tabs>
        <w:ind w:right="56"/>
        <w:rPr>
          <w:lang w:val="fr-FR"/>
        </w:rPr>
      </w:pPr>
      <w:r>
        <w:rPr>
          <w:lang w:val="fr-FR"/>
        </w:rPr>
        <w:t xml:space="preserve">Veuillez informer votre médecin, votre pharmacien hospitalier ou votre infirmière si vous avez déjà développé </w:t>
      </w:r>
      <w:del w:id="796" w:author="Auteur">
        <w:r w:rsidDel="00791693">
          <w:rPr>
            <w:lang w:val="fr-FR"/>
          </w:rPr>
          <w:delText xml:space="preserve"> </w:delText>
        </w:r>
      </w:del>
      <w:r>
        <w:rPr>
          <w:lang w:val="fr-FR"/>
        </w:rPr>
        <w:t>une réaction allergique à la suite d’un traitement par le paclitaxel.</w:t>
      </w:r>
    </w:p>
    <w:p w14:paraId="738ABF9B" w14:textId="77777777" w:rsidR="00233113" w:rsidRDefault="00233113" w:rsidP="00233113">
      <w:pPr>
        <w:widowControl/>
        <w:tabs>
          <w:tab w:val="left" w:pos="567"/>
        </w:tabs>
        <w:ind w:right="56"/>
        <w:rPr>
          <w:szCs w:val="22"/>
          <w:lang w:val="fr-FR"/>
        </w:rPr>
      </w:pPr>
    </w:p>
    <w:p w14:paraId="2CE594F9" w14:textId="77777777" w:rsidR="00233113" w:rsidRDefault="00233113" w:rsidP="00233113">
      <w:pPr>
        <w:widowControl/>
        <w:tabs>
          <w:tab w:val="left" w:pos="567"/>
        </w:tabs>
        <w:ind w:right="56"/>
        <w:rPr>
          <w:szCs w:val="22"/>
          <w:lang w:val="fr-FR"/>
        </w:rPr>
      </w:pPr>
      <w:r>
        <w:rPr>
          <w:szCs w:val="22"/>
          <w:lang w:val="fr-FR"/>
        </w:rPr>
        <w:t>En cas d’apparition ou d’aggravation de problèmes au niveau de vos poumons (fièvre, essoufflement ou toux), veuillez en informer votre médecin, votre pharmacien hospitalier ou votre infirmière. Votre médecin pourra arrêter votre traitement immédiatement.</w:t>
      </w:r>
    </w:p>
    <w:p w14:paraId="7E90D69D" w14:textId="77777777" w:rsidR="00233113" w:rsidRDefault="00233113" w:rsidP="00233113">
      <w:pPr>
        <w:widowControl/>
        <w:tabs>
          <w:tab w:val="left" w:pos="567"/>
        </w:tabs>
        <w:ind w:right="56"/>
        <w:rPr>
          <w:szCs w:val="22"/>
          <w:lang w:val="fr-FR"/>
        </w:rPr>
      </w:pPr>
    </w:p>
    <w:p w14:paraId="15865427" w14:textId="77777777" w:rsidR="00233113" w:rsidRDefault="00233113" w:rsidP="00233113">
      <w:pPr>
        <w:widowControl/>
        <w:tabs>
          <w:tab w:val="left" w:pos="567"/>
        </w:tabs>
        <w:ind w:right="56"/>
        <w:rPr>
          <w:szCs w:val="22"/>
          <w:lang w:val="fr-FR"/>
        </w:rPr>
      </w:pPr>
      <w:r>
        <w:rPr>
          <w:szCs w:val="22"/>
          <w:lang w:val="fr-FR"/>
        </w:rPr>
        <w:t>Il vous sera demandé de prendre une prémédication orale par un corticostéroïde comme la dexaméthasone, un jour avant l'administration de TAXOTERE et de continuer 1 ou 2 jours après l'administration afin de minimiser certains effets non souhaités qui peuvent survenir après la perfusion de TAXOTERE, particulièrement réactions allergiques et rétention hydrique (gonflement des mains, des pieds, des jambes ou prise de poids).</w:t>
      </w:r>
    </w:p>
    <w:p w14:paraId="5D570D3F" w14:textId="77777777" w:rsidR="00233113" w:rsidRDefault="00233113" w:rsidP="00233113">
      <w:pPr>
        <w:widowControl/>
        <w:tabs>
          <w:tab w:val="left" w:pos="567"/>
        </w:tabs>
        <w:ind w:right="56"/>
        <w:jc w:val="both"/>
        <w:rPr>
          <w:szCs w:val="22"/>
          <w:lang w:val="fr-FR"/>
        </w:rPr>
      </w:pPr>
    </w:p>
    <w:p w14:paraId="6FA402C0" w14:textId="77777777" w:rsidR="00233113" w:rsidRDefault="00233113" w:rsidP="00233113">
      <w:pPr>
        <w:widowControl/>
        <w:tabs>
          <w:tab w:val="left" w:pos="567"/>
        </w:tabs>
        <w:ind w:right="56"/>
        <w:rPr>
          <w:szCs w:val="22"/>
          <w:lang w:val="fr-FR"/>
        </w:rPr>
      </w:pPr>
      <w:r>
        <w:rPr>
          <w:szCs w:val="22"/>
          <w:lang w:val="fr-FR"/>
        </w:rPr>
        <w:t>Pendant le traitement, il se peut que d’autres médicaments vous soient administrés pour maintenir le nombre de vos cellules sanguines.</w:t>
      </w:r>
    </w:p>
    <w:p w14:paraId="020A69ED" w14:textId="77777777" w:rsidR="00233113" w:rsidRDefault="00233113" w:rsidP="00233113">
      <w:pPr>
        <w:suppressAutoHyphens/>
        <w:rPr>
          <w:noProof/>
          <w:lang w:val="fr-BE"/>
        </w:rPr>
      </w:pPr>
    </w:p>
    <w:p w14:paraId="648E6B68" w14:textId="77777777" w:rsidR="00233113" w:rsidRDefault="00233113" w:rsidP="00233113">
      <w:pPr>
        <w:suppressAutoHyphens/>
        <w:rPr>
          <w:noProof/>
          <w:lang w:val="fr-BE"/>
        </w:rPr>
      </w:pPr>
      <w:r>
        <w:rPr>
          <w:noProof/>
          <w:lang w:val="fr-BE"/>
        </w:rPr>
        <w:t>Des problèmes de peau sévères tel qu’un syndrome de Stevens-Johnson (SSJ), une nécrolyse épidermique toxique (NET), une pustulose exanthématique aiguë généralisée (PEAG) ont été rapportés avec TAXOTERE :</w:t>
      </w:r>
    </w:p>
    <w:p w14:paraId="46BB6B78"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noProof/>
          <w:lang w:val="fr-BE"/>
        </w:rPr>
      </w:pPr>
      <w:r>
        <w:rPr>
          <w:noProof/>
          <w:lang w:val="fr-BE"/>
        </w:rPr>
        <w:t>Les symptômes de SSJ/NET peuvent inclure des cloques, un décollement ou un saignement sur n’importe quelle partie de votre peau (incluant les lèvres, les yeux, la bouche, le nez, les organes génitaux, les mains ou les pieds) avec ou sans éruption. En même temps, vous pouvez également avoir des symptômes pseudo-grippaux, tels que fièvre, frissons ou des douleurs dans les muscles.</w:t>
      </w:r>
    </w:p>
    <w:p w14:paraId="1F16C0A6" w14:textId="77777777" w:rsidR="00233113" w:rsidRDefault="00233113" w:rsidP="000A7FCA">
      <w:pPr>
        <w:pStyle w:val="Paragraphedeliste"/>
        <w:widowControl/>
        <w:numPr>
          <w:ilvl w:val="0"/>
          <w:numId w:val="30"/>
        </w:numPr>
        <w:suppressAutoHyphens/>
        <w:overflowPunct/>
        <w:autoSpaceDE/>
        <w:adjustRightInd/>
        <w:spacing w:after="160" w:line="256" w:lineRule="auto"/>
        <w:contextualSpacing/>
        <w:textAlignment w:val="auto"/>
        <w:rPr>
          <w:lang w:val="fr-FR"/>
        </w:rPr>
      </w:pPr>
      <w:r>
        <w:rPr>
          <w:noProof/>
          <w:lang w:val="fr-BE"/>
        </w:rPr>
        <w:t>Les symptomes de PEAG peuvent inclure une éruption étendue rouge, squameuse avec des bosses sous une peau gonflée (incluant les plis, le tronc et les mains</w:t>
      </w:r>
      <w:r>
        <w:rPr>
          <w:lang w:val="fr-FR"/>
        </w:rPr>
        <w:t xml:space="preserve"> et les bras</w:t>
      </w:r>
      <w:r>
        <w:rPr>
          <w:noProof/>
          <w:lang w:val="fr-BE"/>
        </w:rPr>
        <w:t xml:space="preserve">) et des cloques accompagniées de fièvre. </w:t>
      </w:r>
    </w:p>
    <w:p w14:paraId="46E962EA" w14:textId="77777777" w:rsidR="00233113" w:rsidRDefault="00233113" w:rsidP="00233113">
      <w:pPr>
        <w:widowControl/>
        <w:rPr>
          <w:b/>
          <w:szCs w:val="22"/>
          <w:lang w:val="fr-FR"/>
        </w:rPr>
      </w:pPr>
      <w:r>
        <w:rPr>
          <w:noProof/>
          <w:lang w:val="fr-BE"/>
        </w:rPr>
        <w:t>Si vous présentez des réactions cutanées sévères ou l’une des réactions listées ci-dessus, contactez immédiatement votre médecin ou un professionnel de santé.</w:t>
      </w:r>
    </w:p>
    <w:p w14:paraId="02849735" w14:textId="77777777" w:rsidR="00233113" w:rsidRDefault="00233113" w:rsidP="00233113">
      <w:pPr>
        <w:widowControl/>
        <w:rPr>
          <w:b/>
          <w:szCs w:val="22"/>
          <w:lang w:val="fr-FR"/>
        </w:rPr>
      </w:pPr>
    </w:p>
    <w:p w14:paraId="33A98AD2" w14:textId="77777777" w:rsidR="00233113" w:rsidRDefault="00233113" w:rsidP="00233113">
      <w:pPr>
        <w:widowControl/>
        <w:tabs>
          <w:tab w:val="left" w:pos="567"/>
        </w:tabs>
        <w:ind w:right="56"/>
        <w:rPr>
          <w:lang w:val="fr-FR"/>
        </w:rPr>
      </w:pPr>
      <w:r>
        <w:rPr>
          <w:lang w:val="fr-FR"/>
        </w:rPr>
        <w:t>Veuillez informer votre médecin, votre pharmacien hospitalier ou votre infirmière si vous avez des problèmes rénaux ou des taux élevés d’acide urique dans le sang avant l’initiation de TAXOTERE.</w:t>
      </w:r>
    </w:p>
    <w:p w14:paraId="0A3F6779" w14:textId="77777777" w:rsidR="00233113" w:rsidRDefault="00233113" w:rsidP="00233113">
      <w:pPr>
        <w:widowControl/>
        <w:rPr>
          <w:b/>
          <w:szCs w:val="22"/>
          <w:lang w:val="fr-FR"/>
        </w:rPr>
      </w:pPr>
    </w:p>
    <w:p w14:paraId="3D713485" w14:textId="77777777" w:rsidR="00233113" w:rsidRDefault="00233113" w:rsidP="00233113">
      <w:pPr>
        <w:widowControl/>
        <w:rPr>
          <w:ins w:id="797" w:author="Auteur"/>
          <w:szCs w:val="22"/>
          <w:lang w:val="fr-FR"/>
        </w:rPr>
      </w:pPr>
      <w:r>
        <w:rPr>
          <w:szCs w:val="22"/>
          <w:lang w:val="fr-FR"/>
        </w:rPr>
        <w:lastRenderedPageBreak/>
        <w:t>TAXOTERE contient de l’alcool. Si vous souffrez de dépendance alcoolique, d’épilepsie ou d’insuffisance hépatique, parlez-en à votre médecin. Voir aussi la rubrique « TAXOTERE contient de l’éthanol (alcool) » ci-dessous.</w:t>
      </w:r>
    </w:p>
    <w:p w14:paraId="2A8D7784" w14:textId="77777777" w:rsidR="004E0C41" w:rsidRDefault="004E0C41" w:rsidP="00233113">
      <w:pPr>
        <w:widowControl/>
        <w:rPr>
          <w:ins w:id="798" w:author="Auteur"/>
          <w:szCs w:val="22"/>
          <w:lang w:val="fr-FR"/>
        </w:rPr>
      </w:pPr>
    </w:p>
    <w:p w14:paraId="5AE79C96" w14:textId="77777777" w:rsidR="00C833B9" w:rsidRDefault="00C833B9" w:rsidP="00C833B9">
      <w:pPr>
        <w:widowControl/>
        <w:tabs>
          <w:tab w:val="left" w:pos="567"/>
        </w:tabs>
        <w:ind w:right="56"/>
        <w:rPr>
          <w:ins w:id="799" w:author="Auteur"/>
          <w:szCs w:val="22"/>
          <w:lang w:val="fr-FR"/>
        </w:rPr>
      </w:pPr>
      <w:ins w:id="800" w:author="Auteur">
        <w:r>
          <w:rPr>
            <w:szCs w:val="22"/>
            <w:lang w:val="fr-FR"/>
          </w:rPr>
          <w:t xml:space="preserve">TAXOTERE contient du </w:t>
        </w:r>
        <w:proofErr w:type="spellStart"/>
        <w:r>
          <w:rPr>
            <w:szCs w:val="22"/>
            <w:lang w:val="fr-FR"/>
          </w:rPr>
          <w:t>polysorbate</w:t>
        </w:r>
        <w:proofErr w:type="spellEnd"/>
        <w:r>
          <w:rPr>
            <w:szCs w:val="22"/>
            <w:lang w:val="fr-FR"/>
          </w:rPr>
          <w:t xml:space="preserve"> 80 (E433)</w:t>
        </w:r>
      </w:ins>
    </w:p>
    <w:p w14:paraId="593F9C7D" w14:textId="4629173B" w:rsidR="004E0C41" w:rsidRPr="004E0C41" w:rsidRDefault="004E0C41" w:rsidP="004E0C41">
      <w:pPr>
        <w:widowControl/>
        <w:tabs>
          <w:tab w:val="left" w:pos="567"/>
        </w:tabs>
        <w:ind w:right="56"/>
        <w:rPr>
          <w:ins w:id="801" w:author="Auteur"/>
          <w:szCs w:val="22"/>
          <w:lang w:val="fr-FR"/>
        </w:rPr>
      </w:pPr>
      <w:ins w:id="802" w:author="Auteur">
        <w:r>
          <w:rPr>
            <w:szCs w:val="22"/>
            <w:lang w:val="fr-FR"/>
          </w:rPr>
          <w:t>Chaque flacon de c</w:t>
        </w:r>
        <w:r w:rsidRPr="004E0C41">
          <w:rPr>
            <w:szCs w:val="22"/>
            <w:lang w:val="fr-FR"/>
          </w:rPr>
          <w:t xml:space="preserve">e médicament contient </w:t>
        </w:r>
        <w:r>
          <w:rPr>
            <w:szCs w:val="22"/>
            <w:lang w:val="fr-FR"/>
          </w:rPr>
          <w:t>4 320</w:t>
        </w:r>
        <w:r w:rsidRPr="004E0C41">
          <w:rPr>
            <w:szCs w:val="22"/>
            <w:lang w:val="fr-FR"/>
          </w:rPr>
          <w:t xml:space="preserve"> mg de polysorbate-80 (E433), ce qui équivaut à </w:t>
        </w:r>
        <w:r>
          <w:rPr>
            <w:szCs w:val="22"/>
            <w:lang w:val="fr-FR"/>
          </w:rPr>
          <w:t>0</w:t>
        </w:r>
        <w:r w:rsidRPr="004E0C41">
          <w:rPr>
            <w:szCs w:val="22"/>
            <w:lang w:val="fr-FR"/>
          </w:rPr>
          <w:t>,</w:t>
        </w:r>
        <w:r>
          <w:rPr>
            <w:szCs w:val="22"/>
            <w:lang w:val="fr-FR"/>
          </w:rPr>
          <w:t>5</w:t>
        </w:r>
        <w:r w:rsidRPr="004E0C41">
          <w:rPr>
            <w:szCs w:val="22"/>
            <w:lang w:val="fr-FR"/>
          </w:rPr>
          <w:t xml:space="preserve">4 g/1 </w:t>
        </w:r>
        <w:proofErr w:type="spellStart"/>
        <w:r w:rsidRPr="004E0C41">
          <w:rPr>
            <w:szCs w:val="22"/>
            <w:lang w:val="fr-FR"/>
          </w:rPr>
          <w:t>mL</w:t>
        </w:r>
        <w:proofErr w:type="spellEnd"/>
        <w:r w:rsidRPr="004E0C41">
          <w:rPr>
            <w:szCs w:val="22"/>
            <w:lang w:val="fr-FR"/>
          </w:rPr>
          <w:t xml:space="preserve">. Les </w:t>
        </w:r>
        <w:proofErr w:type="spellStart"/>
        <w:r w:rsidRPr="004E0C41">
          <w:rPr>
            <w:szCs w:val="22"/>
            <w:lang w:val="fr-FR"/>
          </w:rPr>
          <w:t>polysorbates</w:t>
        </w:r>
        <w:proofErr w:type="spellEnd"/>
        <w:r w:rsidRPr="004E0C41">
          <w:rPr>
            <w:szCs w:val="22"/>
            <w:lang w:val="fr-FR"/>
          </w:rPr>
          <w:t xml:space="preserve"> peuvent provoquer des réactions allergiques. Informez votre médecin si vous avez des allergies connues. Les </w:t>
        </w:r>
        <w:proofErr w:type="spellStart"/>
        <w:r w:rsidRPr="004E0C41">
          <w:rPr>
            <w:szCs w:val="22"/>
            <w:lang w:val="fr-FR"/>
          </w:rPr>
          <w:t>polysorbates</w:t>
        </w:r>
        <w:proofErr w:type="spellEnd"/>
        <w:r w:rsidRPr="004E0C41">
          <w:rPr>
            <w:szCs w:val="22"/>
            <w:lang w:val="fr-FR"/>
          </w:rPr>
          <w:t xml:space="preserve"> peuvent avoir un effet sur votre cœur et votre circulation sanguine (par exemple</w:t>
        </w:r>
        <w:r>
          <w:rPr>
            <w:szCs w:val="22"/>
            <w:lang w:val="fr-FR"/>
          </w:rPr>
          <w:t> :</w:t>
        </w:r>
        <w:r w:rsidRPr="004E0C41">
          <w:rPr>
            <w:szCs w:val="22"/>
            <w:lang w:val="fr-FR"/>
          </w:rPr>
          <w:t xml:space="preserve"> </w:t>
        </w:r>
      </w:ins>
      <w:ins w:id="803" w:author="Auteur" w:date="2026-10-06T11:29:00Z" w16du:dateUtc="2026-10-06T09:29:00Z">
        <w:r w:rsidR="003D4CD8">
          <w:rPr>
            <w:szCs w:val="22"/>
            <w:lang w:val="fr-FR"/>
          </w:rPr>
          <w:t>un rythme cardiaque irrégulier ou anormal</w:t>
        </w:r>
      </w:ins>
      <w:ins w:id="804" w:author="Auteur">
        <w:r w:rsidRPr="004E0C41">
          <w:rPr>
            <w:szCs w:val="22"/>
            <w:lang w:val="fr-FR"/>
          </w:rPr>
          <w:t xml:space="preserve">, ou </w:t>
        </w:r>
        <w:r>
          <w:rPr>
            <w:szCs w:val="22"/>
            <w:lang w:val="fr-FR"/>
          </w:rPr>
          <w:t xml:space="preserve">une </w:t>
        </w:r>
      </w:ins>
      <w:ins w:id="805" w:author="Auteur" w:date="2026-10-06T11:29:00Z" w16du:dateUtc="2026-10-06T09:29:00Z">
        <w:r w:rsidR="003D4CD8">
          <w:rPr>
            <w:szCs w:val="22"/>
            <w:lang w:val="fr-FR"/>
          </w:rPr>
          <w:t>pression</w:t>
        </w:r>
      </w:ins>
      <w:ins w:id="806" w:author="Auteur">
        <w:r w:rsidRPr="004E0C41">
          <w:rPr>
            <w:szCs w:val="22"/>
            <w:lang w:val="fr-FR"/>
          </w:rPr>
          <w:t xml:space="preserve"> artérielle basse).</w:t>
        </w:r>
      </w:ins>
    </w:p>
    <w:p w14:paraId="7346A4C1" w14:textId="14A89CB9" w:rsidR="004E0C41" w:rsidRDefault="004E0C41">
      <w:pPr>
        <w:widowControl/>
        <w:tabs>
          <w:tab w:val="left" w:pos="567"/>
        </w:tabs>
        <w:ind w:right="56"/>
        <w:rPr>
          <w:szCs w:val="22"/>
          <w:lang w:val="fr-FR"/>
        </w:rPr>
        <w:pPrChange w:id="807" w:author="Auteur">
          <w:pPr>
            <w:widowControl/>
          </w:pPr>
        </w:pPrChange>
      </w:pPr>
      <w:ins w:id="808" w:author="Auteur">
        <w:r w:rsidRPr="004E0C41">
          <w:rPr>
            <w:szCs w:val="22"/>
            <w:lang w:val="fr-FR"/>
          </w:rPr>
          <w:t xml:space="preserve">Les </w:t>
        </w:r>
        <w:proofErr w:type="spellStart"/>
        <w:r w:rsidRPr="004E0C41">
          <w:rPr>
            <w:szCs w:val="22"/>
            <w:lang w:val="fr-FR"/>
          </w:rPr>
          <w:t>polysorbates</w:t>
        </w:r>
        <w:proofErr w:type="spellEnd"/>
        <w:r w:rsidRPr="004E0C41">
          <w:rPr>
            <w:szCs w:val="22"/>
            <w:lang w:val="fr-FR"/>
          </w:rPr>
          <w:t xml:space="preserve"> peuvent avoir un effet sur le foie. Si vous souffrez d'une maladie du foie, demandez conseil à votre médecin ou à votre pharmacien.</w:t>
        </w:r>
      </w:ins>
    </w:p>
    <w:p w14:paraId="3AF8A88F" w14:textId="77777777" w:rsidR="00233113" w:rsidRDefault="00233113" w:rsidP="00233113">
      <w:pPr>
        <w:widowControl/>
        <w:rPr>
          <w:b/>
          <w:szCs w:val="22"/>
          <w:lang w:val="fr-FR"/>
        </w:rPr>
      </w:pPr>
    </w:p>
    <w:p w14:paraId="70675268" w14:textId="77777777" w:rsidR="00233113" w:rsidRDefault="00233113" w:rsidP="00233113">
      <w:pPr>
        <w:pStyle w:val="Corpsdetexte"/>
        <w:widowControl/>
        <w:rPr>
          <w:szCs w:val="22"/>
        </w:rPr>
      </w:pPr>
      <w:r>
        <w:rPr>
          <w:szCs w:val="22"/>
        </w:rPr>
        <w:t>Autres médicaments et TAXOTERE</w:t>
      </w:r>
    </w:p>
    <w:p w14:paraId="46D16587" w14:textId="77777777" w:rsidR="00233113" w:rsidRDefault="00233113" w:rsidP="00233113">
      <w:pPr>
        <w:pStyle w:val="Corpsdetexte"/>
        <w:widowControl/>
        <w:rPr>
          <w:szCs w:val="22"/>
        </w:rPr>
      </w:pPr>
    </w:p>
    <w:p w14:paraId="6A30CEB9" w14:textId="77777777" w:rsidR="00233113" w:rsidRDefault="00233113" w:rsidP="00233113">
      <w:pPr>
        <w:widowControl/>
        <w:rPr>
          <w:b/>
          <w:szCs w:val="22"/>
          <w:lang w:val="fr-FR"/>
        </w:rPr>
      </w:pPr>
    </w:p>
    <w:p w14:paraId="6D777183" w14:textId="77777777" w:rsidR="00233113" w:rsidRDefault="00233113" w:rsidP="00233113">
      <w:pPr>
        <w:widowControl/>
        <w:rPr>
          <w:szCs w:val="22"/>
          <w:lang w:val="fr-FR"/>
        </w:rPr>
      </w:pPr>
      <w:r>
        <w:rPr>
          <w:szCs w:val="22"/>
          <w:lang w:val="fr-FR"/>
        </w:rPr>
        <w:t>Veuillez informer votre médecin ou votre pharmacien hospitalier, si vous prenez ou avez pris récemment un autre médicament, y compris un médicament obtenu sans ordonnance. En effet, TAXOTERE ou l’autre médicament pourrait ne pas agir de la même façon et pourrait entraîner plus facilement des effets indésirables.</w:t>
      </w:r>
    </w:p>
    <w:p w14:paraId="1A4A946C" w14:textId="77777777" w:rsidR="00233113" w:rsidRDefault="00233113" w:rsidP="00233113">
      <w:pPr>
        <w:widowControl/>
        <w:rPr>
          <w:szCs w:val="22"/>
          <w:lang w:val="fr-FR"/>
        </w:rPr>
      </w:pPr>
      <w:r>
        <w:rPr>
          <w:szCs w:val="22"/>
          <w:lang w:val="fr-FR"/>
        </w:rPr>
        <w:t>La quantité d’alcool contenue dans ce médicament peut altérer les effets des autres médicaments.</w:t>
      </w:r>
    </w:p>
    <w:p w14:paraId="3A2CA104" w14:textId="77777777" w:rsidR="00233113" w:rsidRDefault="00233113" w:rsidP="00233113">
      <w:pPr>
        <w:widowControl/>
        <w:rPr>
          <w:b/>
          <w:szCs w:val="22"/>
          <w:lang w:val="fr-FR"/>
        </w:rPr>
      </w:pPr>
    </w:p>
    <w:p w14:paraId="5D29EF9E" w14:textId="77777777" w:rsidR="00233113" w:rsidRPr="007A4AE3" w:rsidRDefault="00233113" w:rsidP="007A4AE3">
      <w:pPr>
        <w:pStyle w:val="Corpsdetexte"/>
        <w:widowControl/>
        <w:rPr>
          <w:szCs w:val="22"/>
        </w:rPr>
      </w:pPr>
      <w:r w:rsidRPr="007A4AE3">
        <w:t xml:space="preserve">Grossesse, </w:t>
      </w:r>
      <w:r w:rsidRPr="007A4AE3">
        <w:rPr>
          <w:szCs w:val="22"/>
        </w:rPr>
        <w:t xml:space="preserve">fertilité </w:t>
      </w:r>
      <w:r w:rsidRPr="007A4AE3">
        <w:t>et allaitement</w:t>
      </w:r>
    </w:p>
    <w:p w14:paraId="2CDA6015" w14:textId="77777777" w:rsidR="00233113" w:rsidRDefault="00233113" w:rsidP="00233113">
      <w:pPr>
        <w:widowControl/>
        <w:rPr>
          <w:b/>
          <w:szCs w:val="22"/>
          <w:lang w:val="fr-FR"/>
        </w:rPr>
      </w:pPr>
    </w:p>
    <w:p w14:paraId="50A4DDBE" w14:textId="77777777" w:rsidR="00233113" w:rsidRDefault="00233113" w:rsidP="00233113">
      <w:pPr>
        <w:widowControl/>
        <w:rPr>
          <w:szCs w:val="22"/>
          <w:lang w:val="fr-FR"/>
        </w:rPr>
      </w:pPr>
      <w:r>
        <w:rPr>
          <w:szCs w:val="22"/>
          <w:lang w:val="fr-FR"/>
        </w:rPr>
        <w:t>Demandez conseil à votre médecin avant de prendre tout médicament.</w:t>
      </w:r>
    </w:p>
    <w:p w14:paraId="5FDBB33D" w14:textId="77777777" w:rsidR="00233113" w:rsidRDefault="00233113" w:rsidP="00233113">
      <w:pPr>
        <w:widowControl/>
        <w:jc w:val="both"/>
        <w:rPr>
          <w:b/>
          <w:szCs w:val="22"/>
          <w:lang w:val="fr-FR"/>
        </w:rPr>
      </w:pPr>
    </w:p>
    <w:p w14:paraId="0A78169C" w14:textId="5E3B7461" w:rsidR="00233113" w:rsidRDefault="00233113" w:rsidP="00233113">
      <w:pPr>
        <w:widowControl/>
        <w:tabs>
          <w:tab w:val="left" w:pos="567"/>
        </w:tabs>
        <w:ind w:right="56"/>
        <w:rPr>
          <w:szCs w:val="22"/>
          <w:lang w:val="fr-FR"/>
        </w:rPr>
      </w:pPr>
      <w:r>
        <w:rPr>
          <w:szCs w:val="22"/>
          <w:lang w:val="fr-FR"/>
        </w:rPr>
        <w:t>TAXOTERE</w:t>
      </w:r>
      <w:del w:id="809" w:author="Auteur">
        <w:r w:rsidDel="00C833B9">
          <w:rPr>
            <w:szCs w:val="22"/>
            <w:vertAlign w:val="superscript"/>
            <w:lang w:val="fr-FR"/>
          </w:rPr>
          <w:delText xml:space="preserve"> </w:delText>
        </w:r>
      </w:del>
      <w:r>
        <w:rPr>
          <w:szCs w:val="22"/>
          <w:lang w:val="fr-FR"/>
        </w:rPr>
        <w:t xml:space="preserve"> </w:t>
      </w:r>
      <w:r>
        <w:rPr>
          <w:smallCaps/>
          <w:szCs w:val="22"/>
          <w:u w:val="single"/>
          <w:lang w:val="fr-FR"/>
        </w:rPr>
        <w:t>ne doit pas</w:t>
      </w:r>
      <w:r>
        <w:rPr>
          <w:szCs w:val="22"/>
          <w:lang w:val="fr-FR"/>
        </w:rPr>
        <w:t xml:space="preserve"> vous être administré si vous êtes enceinte sauf si votre médecin vous l’a clairement indiqué.</w:t>
      </w:r>
    </w:p>
    <w:p w14:paraId="3C082448" w14:textId="77777777" w:rsidR="00233113" w:rsidRDefault="00233113" w:rsidP="00233113">
      <w:pPr>
        <w:widowControl/>
        <w:tabs>
          <w:tab w:val="left" w:pos="567"/>
        </w:tabs>
        <w:ind w:right="56"/>
        <w:rPr>
          <w:szCs w:val="22"/>
          <w:lang w:val="fr-FR"/>
        </w:rPr>
      </w:pPr>
    </w:p>
    <w:p w14:paraId="1F64AE2F" w14:textId="77777777" w:rsidR="00233113" w:rsidRDefault="00233113" w:rsidP="00233113">
      <w:pPr>
        <w:widowControl/>
        <w:tabs>
          <w:tab w:val="left" w:pos="567"/>
        </w:tabs>
        <w:ind w:right="56"/>
        <w:rPr>
          <w:szCs w:val="22"/>
          <w:lang w:val="fr-FR"/>
        </w:rPr>
      </w:pPr>
      <w:r>
        <w:rPr>
          <w:szCs w:val="22"/>
          <w:lang w:val="fr-FR"/>
        </w:rPr>
        <w:t>Vous ne devez pas devenir enceinte pendant le traitement et pendant 2 mois après la fin du traitement avec ce médicament. Vous devez utiliser une méthode contraceptive efficace pendant le traitement et pendant 2 mois après la fin du traitement, parce que TAXOTERE peut être dommageable pour le bébé à venir. Si vous veniez à être enceinte pendant le traitement, vous devez en informer immédiatement votre médecin.</w:t>
      </w:r>
    </w:p>
    <w:p w14:paraId="747AF43F" w14:textId="77777777" w:rsidR="00233113" w:rsidRDefault="00233113" w:rsidP="00233113">
      <w:pPr>
        <w:widowControl/>
        <w:tabs>
          <w:tab w:val="left" w:pos="567"/>
        </w:tabs>
        <w:ind w:right="56"/>
        <w:rPr>
          <w:szCs w:val="22"/>
          <w:lang w:val="fr-FR"/>
        </w:rPr>
      </w:pPr>
    </w:p>
    <w:p w14:paraId="2BF9176A" w14:textId="77777777" w:rsidR="00233113" w:rsidRDefault="00233113" w:rsidP="00233113">
      <w:pPr>
        <w:widowControl/>
        <w:tabs>
          <w:tab w:val="left" w:pos="567"/>
        </w:tabs>
        <w:ind w:right="56"/>
        <w:rPr>
          <w:szCs w:val="22"/>
          <w:lang w:val="fr-FR"/>
        </w:rPr>
      </w:pPr>
      <w:r>
        <w:rPr>
          <w:szCs w:val="22"/>
          <w:lang w:val="fr-FR"/>
        </w:rPr>
        <w:t>Vous ne devez pas allaiter pendant la durée du traitement par TAXOTERE.</w:t>
      </w:r>
    </w:p>
    <w:p w14:paraId="0E04012C" w14:textId="77777777" w:rsidR="00233113" w:rsidRDefault="00233113" w:rsidP="00233113">
      <w:pPr>
        <w:widowControl/>
        <w:tabs>
          <w:tab w:val="left" w:pos="567"/>
        </w:tabs>
        <w:ind w:right="56"/>
        <w:rPr>
          <w:szCs w:val="22"/>
          <w:lang w:val="fr-FR"/>
        </w:rPr>
      </w:pPr>
    </w:p>
    <w:p w14:paraId="4AADA949" w14:textId="77777777" w:rsidR="00233113" w:rsidRDefault="00233113" w:rsidP="00233113">
      <w:pPr>
        <w:rPr>
          <w:szCs w:val="22"/>
          <w:lang w:val="fr-FR"/>
        </w:rPr>
      </w:pPr>
      <w:r>
        <w:rPr>
          <w:szCs w:val="22"/>
          <w:lang w:val="fr-FR"/>
        </w:rPr>
        <w:t xml:space="preserve">Si vous êtes un homme traité par TAXOTERE, vous ne devez pas procréer et devez utiliser une méthode de contraception efficace pendant le traitement et pendant 4 mois après la fin du traitement avec ce médicament. Il est conseillé de vous renseigner sur la conservation du sperme avant le traitement parce que le </w:t>
      </w:r>
      <w:proofErr w:type="spellStart"/>
      <w:r>
        <w:rPr>
          <w:szCs w:val="22"/>
          <w:lang w:val="fr-FR"/>
        </w:rPr>
        <w:t>docétaxel</w:t>
      </w:r>
      <w:proofErr w:type="spellEnd"/>
      <w:r>
        <w:rPr>
          <w:szCs w:val="22"/>
          <w:lang w:val="fr-FR"/>
        </w:rPr>
        <w:t xml:space="preserve"> peut altérer la fertilité masculine.</w:t>
      </w:r>
    </w:p>
    <w:p w14:paraId="0344271F" w14:textId="77777777" w:rsidR="00233113" w:rsidRDefault="00233113" w:rsidP="00233113">
      <w:pPr>
        <w:widowControl/>
        <w:tabs>
          <w:tab w:val="left" w:pos="567"/>
        </w:tabs>
        <w:ind w:right="56"/>
        <w:rPr>
          <w:szCs w:val="22"/>
          <w:lang w:val="fr-FR"/>
        </w:rPr>
      </w:pPr>
    </w:p>
    <w:p w14:paraId="689D7C51" w14:textId="77777777" w:rsidR="00233113" w:rsidRDefault="00233113" w:rsidP="00233113">
      <w:pPr>
        <w:widowControl/>
        <w:ind w:right="56"/>
        <w:rPr>
          <w:b/>
          <w:caps/>
          <w:szCs w:val="22"/>
          <w:lang w:val="fr-FR"/>
        </w:rPr>
      </w:pPr>
      <w:r>
        <w:rPr>
          <w:b/>
          <w:szCs w:val="22"/>
          <w:lang w:val="fr-FR"/>
        </w:rPr>
        <w:t>Conduite de véhicules et utilisation de machines</w:t>
      </w:r>
    </w:p>
    <w:p w14:paraId="7CB72822" w14:textId="77777777" w:rsidR="00233113" w:rsidRDefault="00233113" w:rsidP="00233113">
      <w:pPr>
        <w:widowControl/>
        <w:tabs>
          <w:tab w:val="left" w:pos="567"/>
        </w:tabs>
        <w:ind w:right="56"/>
        <w:rPr>
          <w:lang w:val="fr-FR"/>
        </w:rPr>
      </w:pPr>
    </w:p>
    <w:p w14:paraId="198BA919" w14:textId="77777777" w:rsidR="00233113" w:rsidRDefault="00233113" w:rsidP="00233113">
      <w:pPr>
        <w:widowControl/>
        <w:tabs>
          <w:tab w:val="left" w:pos="567"/>
        </w:tabs>
        <w:ind w:right="56"/>
        <w:jc w:val="both"/>
        <w:rPr>
          <w:b/>
          <w:szCs w:val="22"/>
          <w:lang w:val="fr-FR"/>
        </w:rPr>
      </w:pPr>
      <w:r>
        <w:rPr>
          <w:b/>
          <w:szCs w:val="22"/>
          <w:lang w:val="fr-FR"/>
        </w:rPr>
        <w:t>TAXOTERE contient de l’éthanol (alcool)</w:t>
      </w:r>
    </w:p>
    <w:p w14:paraId="1DE2EA98" w14:textId="77777777" w:rsidR="00233113" w:rsidRDefault="00233113" w:rsidP="00233113">
      <w:pPr>
        <w:widowControl/>
        <w:tabs>
          <w:tab w:val="left" w:pos="567"/>
        </w:tabs>
        <w:ind w:right="56"/>
        <w:rPr>
          <w:lang w:val="fr-FR"/>
        </w:rPr>
      </w:pPr>
    </w:p>
    <w:p w14:paraId="254E79C6" w14:textId="77777777" w:rsidR="00233113" w:rsidRDefault="00233113" w:rsidP="00233113">
      <w:pPr>
        <w:widowControl/>
        <w:tabs>
          <w:tab w:val="left" w:pos="567"/>
        </w:tabs>
        <w:ind w:right="56"/>
        <w:rPr>
          <w:szCs w:val="22"/>
          <w:lang w:val="fr-FR"/>
        </w:rPr>
      </w:pPr>
      <w:r>
        <w:rPr>
          <w:szCs w:val="22"/>
          <w:lang w:val="fr-FR"/>
        </w:rPr>
        <w:t xml:space="preserve">La quantité d’alcool </w:t>
      </w:r>
      <w:del w:id="810" w:author="Auteur">
        <w:r w:rsidDel="00791693">
          <w:rPr>
            <w:szCs w:val="22"/>
            <w:lang w:val="fr-FR"/>
          </w:rPr>
          <w:delText xml:space="preserve"> </w:delText>
        </w:r>
      </w:del>
      <w:r>
        <w:rPr>
          <w:szCs w:val="22"/>
          <w:lang w:val="fr-FR"/>
        </w:rPr>
        <w:t>contenue dans ce médicament peut avoir un effet sur la capacité à conduire ou utiliser des machines.</w:t>
      </w:r>
    </w:p>
    <w:p w14:paraId="4EA26F61" w14:textId="77777777" w:rsidR="00233113" w:rsidRDefault="00233113" w:rsidP="00233113">
      <w:pPr>
        <w:widowControl/>
        <w:ind w:right="56"/>
        <w:rPr>
          <w:caps/>
          <w:szCs w:val="22"/>
          <w:lang w:val="fr-FR"/>
        </w:rPr>
      </w:pPr>
      <w:r>
        <w:rPr>
          <w:caps/>
          <w:szCs w:val="22"/>
          <w:lang w:val="fr-FR"/>
        </w:rPr>
        <w:t>V</w:t>
      </w:r>
      <w:r>
        <w:rPr>
          <w:szCs w:val="22"/>
          <w:lang w:val="fr-FR"/>
        </w:rPr>
        <w:t xml:space="preserve">ous pouvez ressentir des effets secondaires de ce médicament pouvant altérer votre capacité à conduire ou utiliser des outils ou des machines (voir la rubrique 4). Si cela se produit, ne pas conduire ou ne pas utiliser d’outils ou de machines avant d’avoir discuté avec votre médecin, votre infirmière ou votre pharmacien hospitalier.  </w:t>
      </w:r>
    </w:p>
    <w:p w14:paraId="4897BCE5" w14:textId="77777777" w:rsidR="00233113" w:rsidRDefault="00233113" w:rsidP="00233113">
      <w:pPr>
        <w:widowControl/>
        <w:tabs>
          <w:tab w:val="left" w:pos="567"/>
        </w:tabs>
        <w:ind w:right="56"/>
        <w:rPr>
          <w:szCs w:val="22"/>
          <w:lang w:val="fr-FR"/>
        </w:rPr>
      </w:pPr>
    </w:p>
    <w:p w14:paraId="0036832C" w14:textId="77777777" w:rsidR="00233113" w:rsidRDefault="00233113" w:rsidP="00233113">
      <w:pPr>
        <w:widowControl/>
        <w:tabs>
          <w:tab w:val="left" w:pos="567"/>
        </w:tabs>
        <w:ind w:right="56"/>
        <w:jc w:val="both"/>
        <w:rPr>
          <w:szCs w:val="22"/>
          <w:lang w:val="fr-FR"/>
        </w:rPr>
      </w:pPr>
      <w:r>
        <w:rPr>
          <w:szCs w:val="22"/>
          <w:lang w:val="fr-FR"/>
        </w:rPr>
        <w:t>Ce médicament contient 50 % (en volume) d’éthanol anhydre (alcool), c’est à dire jusqu’à 3,16 g d’éthanol anhydre par flacon, équivalent à 80 ml de bière ou 33 ml de vin.</w:t>
      </w:r>
    </w:p>
    <w:p w14:paraId="4652EAA1" w14:textId="77777777" w:rsidR="00233113" w:rsidRDefault="00233113" w:rsidP="00233113">
      <w:pPr>
        <w:widowControl/>
        <w:tabs>
          <w:tab w:val="left" w:pos="567"/>
        </w:tabs>
        <w:ind w:right="56"/>
        <w:jc w:val="both"/>
        <w:rPr>
          <w:szCs w:val="22"/>
          <w:lang w:val="fr-FR"/>
        </w:rPr>
      </w:pPr>
      <w:r>
        <w:rPr>
          <w:szCs w:val="22"/>
          <w:lang w:val="fr-FR"/>
        </w:rPr>
        <w:t>Délétère pour les patients souffrant d’alcoolisme.</w:t>
      </w:r>
    </w:p>
    <w:p w14:paraId="75FFEC71" w14:textId="77777777" w:rsidR="00233113" w:rsidRDefault="00233113" w:rsidP="00233113">
      <w:pPr>
        <w:widowControl/>
        <w:tabs>
          <w:tab w:val="left" w:pos="567"/>
        </w:tabs>
        <w:ind w:right="56"/>
        <w:jc w:val="both"/>
        <w:rPr>
          <w:szCs w:val="22"/>
          <w:lang w:val="fr-FR"/>
        </w:rPr>
      </w:pPr>
      <w:r>
        <w:rPr>
          <w:szCs w:val="22"/>
          <w:lang w:val="fr-FR"/>
        </w:rPr>
        <w:lastRenderedPageBreak/>
        <w:t>A prendre en compte en cas de grossesse ou d’allaitement, chez les enfants et chez les groupes de patients à haut risque tels que les patients souffrant de troubles hépatiques ou d’épilepsie.</w:t>
      </w:r>
    </w:p>
    <w:p w14:paraId="761E9DFD" w14:textId="77777777" w:rsidR="00233113" w:rsidRDefault="00233113" w:rsidP="00233113">
      <w:pPr>
        <w:widowControl/>
        <w:tabs>
          <w:tab w:val="left" w:pos="567"/>
        </w:tabs>
        <w:ind w:right="56"/>
        <w:jc w:val="both"/>
        <w:rPr>
          <w:szCs w:val="22"/>
          <w:lang w:val="fr-FR"/>
        </w:rPr>
      </w:pPr>
    </w:p>
    <w:p w14:paraId="0F9FE554" w14:textId="77777777" w:rsidR="00233113" w:rsidRDefault="00233113" w:rsidP="00233113">
      <w:pPr>
        <w:rPr>
          <w:lang w:val="fr-FR"/>
        </w:rPr>
      </w:pPr>
      <w:r>
        <w:rPr>
          <w:lang w:val="fr-FR"/>
        </w:rPr>
        <w:t>La quantité d’alcool contenue dans ce médicament peut avoir des effets sur le système nerveux central (la partie du système nerveux qui inclut le cerveau et la moelle épinière).</w:t>
      </w:r>
    </w:p>
    <w:p w14:paraId="042D8915" w14:textId="77777777" w:rsidR="00233113" w:rsidRDefault="00233113" w:rsidP="00233113">
      <w:pPr>
        <w:widowControl/>
        <w:tabs>
          <w:tab w:val="left" w:pos="567"/>
        </w:tabs>
        <w:ind w:right="56"/>
        <w:jc w:val="both"/>
        <w:rPr>
          <w:szCs w:val="22"/>
          <w:lang w:val="fr-FR"/>
        </w:rPr>
      </w:pPr>
    </w:p>
    <w:p w14:paraId="61F09BA1" w14:textId="77777777" w:rsidR="00233113" w:rsidRDefault="00233113" w:rsidP="00233113">
      <w:pPr>
        <w:widowControl/>
        <w:tabs>
          <w:tab w:val="left" w:pos="567"/>
        </w:tabs>
        <w:ind w:right="56"/>
        <w:jc w:val="both"/>
        <w:rPr>
          <w:szCs w:val="22"/>
          <w:lang w:val="fr-FR"/>
        </w:rPr>
      </w:pPr>
    </w:p>
    <w:p w14:paraId="668F67BF" w14:textId="77777777" w:rsidR="00233113" w:rsidRDefault="00233113" w:rsidP="00233113">
      <w:pPr>
        <w:widowControl/>
        <w:jc w:val="both"/>
        <w:rPr>
          <w:b/>
          <w:szCs w:val="22"/>
          <w:lang w:val="fr-FR"/>
        </w:rPr>
      </w:pPr>
    </w:p>
    <w:p w14:paraId="268BF8AF" w14:textId="77777777" w:rsidR="00233113" w:rsidRDefault="00233113" w:rsidP="00233113">
      <w:pPr>
        <w:widowControl/>
        <w:rPr>
          <w:b/>
          <w:szCs w:val="22"/>
          <w:lang w:val="fr-FR"/>
        </w:rPr>
      </w:pPr>
      <w:r>
        <w:rPr>
          <w:b/>
          <w:szCs w:val="22"/>
          <w:lang w:val="fr-FR"/>
        </w:rPr>
        <w:t>3.</w:t>
      </w:r>
      <w:r>
        <w:rPr>
          <w:b/>
          <w:szCs w:val="22"/>
          <w:lang w:val="fr-FR"/>
        </w:rPr>
        <w:tab/>
        <w:t>Comment utiliser TAXOTERE</w:t>
      </w:r>
    </w:p>
    <w:p w14:paraId="62D0136F" w14:textId="77777777" w:rsidR="00233113" w:rsidRDefault="00233113" w:rsidP="00233113">
      <w:pPr>
        <w:widowControl/>
        <w:rPr>
          <w:b/>
          <w:szCs w:val="22"/>
          <w:lang w:val="fr-FR"/>
        </w:rPr>
      </w:pPr>
    </w:p>
    <w:p w14:paraId="63867C90" w14:textId="77777777" w:rsidR="00233113" w:rsidRDefault="00233113" w:rsidP="00233113">
      <w:pPr>
        <w:widowControl/>
        <w:rPr>
          <w:bCs/>
          <w:szCs w:val="22"/>
          <w:lang w:val="fr-FR"/>
        </w:rPr>
      </w:pPr>
      <w:r>
        <w:rPr>
          <w:bCs/>
          <w:szCs w:val="22"/>
          <w:lang w:val="fr-FR"/>
        </w:rPr>
        <w:t>TAXOTERE vous sera administré par un professionnel de santé.</w:t>
      </w:r>
    </w:p>
    <w:p w14:paraId="39658817" w14:textId="77777777" w:rsidR="00233113" w:rsidRDefault="00233113" w:rsidP="00233113">
      <w:pPr>
        <w:widowControl/>
        <w:rPr>
          <w:b/>
          <w:szCs w:val="22"/>
          <w:lang w:val="fr-FR"/>
        </w:rPr>
      </w:pPr>
    </w:p>
    <w:p w14:paraId="0722A3CA" w14:textId="77777777" w:rsidR="00233113" w:rsidRDefault="00233113" w:rsidP="00233113">
      <w:pPr>
        <w:widowControl/>
        <w:rPr>
          <w:b/>
          <w:szCs w:val="22"/>
          <w:lang w:val="fr-FR"/>
        </w:rPr>
      </w:pPr>
      <w:r>
        <w:rPr>
          <w:b/>
          <w:szCs w:val="22"/>
          <w:lang w:val="fr-FR"/>
        </w:rPr>
        <w:t>Posologie recommandée</w:t>
      </w:r>
    </w:p>
    <w:p w14:paraId="56F23028" w14:textId="77777777" w:rsidR="00233113" w:rsidRDefault="00233113" w:rsidP="00233113">
      <w:pPr>
        <w:widowControl/>
        <w:rPr>
          <w:b/>
          <w:szCs w:val="22"/>
          <w:lang w:val="fr-FR"/>
        </w:rPr>
      </w:pPr>
    </w:p>
    <w:p w14:paraId="242E5C14" w14:textId="77777777" w:rsidR="00233113" w:rsidRDefault="00233113" w:rsidP="00233113">
      <w:pPr>
        <w:widowControl/>
        <w:rPr>
          <w:szCs w:val="22"/>
          <w:lang w:val="fr-FR"/>
        </w:rPr>
      </w:pPr>
      <w:r>
        <w:rPr>
          <w:szCs w:val="22"/>
          <w:lang w:val="fr-FR"/>
        </w:rPr>
        <w:t>La dose dépendra de votre poids et de votre état général. Votre médecin calculera votre surface corporelle en mètres carrés (m²) et déterminera la dose qu’il convient de vous administrer.</w:t>
      </w:r>
    </w:p>
    <w:p w14:paraId="218F342C" w14:textId="77777777" w:rsidR="00233113" w:rsidRDefault="00233113" w:rsidP="00233113">
      <w:pPr>
        <w:widowControl/>
        <w:rPr>
          <w:szCs w:val="22"/>
          <w:lang w:val="fr-FR"/>
        </w:rPr>
      </w:pPr>
    </w:p>
    <w:p w14:paraId="0DD14BB6" w14:textId="77777777" w:rsidR="00233113" w:rsidRDefault="00233113" w:rsidP="00233113">
      <w:pPr>
        <w:widowControl/>
        <w:rPr>
          <w:b/>
          <w:szCs w:val="22"/>
          <w:lang w:val="fr-FR"/>
        </w:rPr>
      </w:pPr>
      <w:r>
        <w:rPr>
          <w:b/>
          <w:szCs w:val="22"/>
          <w:lang w:val="fr-FR"/>
        </w:rPr>
        <w:t>Mode et voie d’administration</w:t>
      </w:r>
    </w:p>
    <w:p w14:paraId="315242C9" w14:textId="77777777" w:rsidR="00233113" w:rsidRDefault="00233113" w:rsidP="00233113">
      <w:pPr>
        <w:widowControl/>
        <w:rPr>
          <w:b/>
          <w:szCs w:val="22"/>
          <w:lang w:val="fr-FR"/>
        </w:rPr>
      </w:pPr>
    </w:p>
    <w:p w14:paraId="3BD8DF4E" w14:textId="11E7088E" w:rsidR="00233113" w:rsidRDefault="00233113" w:rsidP="00233113">
      <w:pPr>
        <w:widowControl/>
        <w:ind w:right="56"/>
        <w:rPr>
          <w:szCs w:val="22"/>
          <w:lang w:val="fr-FR"/>
        </w:rPr>
      </w:pPr>
      <w:r>
        <w:rPr>
          <w:szCs w:val="22"/>
          <w:lang w:val="fr-FR"/>
        </w:rPr>
        <w:t>TAXOTERE</w:t>
      </w:r>
      <w:del w:id="811" w:author="Auteur">
        <w:r w:rsidDel="00791693">
          <w:rPr>
            <w:szCs w:val="22"/>
            <w:vertAlign w:val="superscript"/>
            <w:lang w:val="fr-FR"/>
          </w:rPr>
          <w:delText xml:space="preserve"> </w:delText>
        </w:r>
      </w:del>
      <w:r>
        <w:rPr>
          <w:szCs w:val="22"/>
          <w:lang w:val="fr-FR"/>
        </w:rPr>
        <w:t xml:space="preserve"> vous sera administré en perfusion dans une de vos veines (voie intraveineuse). La perfusion</w:t>
      </w:r>
      <w:del w:id="812" w:author="Auteur">
        <w:r w:rsidDel="00791693">
          <w:rPr>
            <w:szCs w:val="22"/>
            <w:lang w:val="fr-FR"/>
          </w:rPr>
          <w:delText xml:space="preserve"> </w:delText>
        </w:r>
      </w:del>
      <w:r>
        <w:rPr>
          <w:szCs w:val="22"/>
          <w:lang w:val="fr-FR"/>
        </w:rPr>
        <w:t xml:space="preserve"> durera environ 1 heure pendant laquelle vous serez à l'hôpital.</w:t>
      </w:r>
    </w:p>
    <w:p w14:paraId="09FB755A" w14:textId="77777777" w:rsidR="00233113" w:rsidRDefault="00233113" w:rsidP="00233113">
      <w:pPr>
        <w:widowControl/>
        <w:rPr>
          <w:b/>
          <w:szCs w:val="22"/>
          <w:lang w:val="fr-FR"/>
        </w:rPr>
      </w:pPr>
    </w:p>
    <w:p w14:paraId="0ED1B226" w14:textId="77777777" w:rsidR="00233113" w:rsidRDefault="00233113" w:rsidP="00233113">
      <w:pPr>
        <w:keepNext/>
        <w:keepLines/>
        <w:widowControl/>
        <w:ind w:right="57"/>
        <w:rPr>
          <w:b/>
          <w:szCs w:val="22"/>
          <w:lang w:val="fr-FR"/>
        </w:rPr>
      </w:pPr>
      <w:r>
        <w:rPr>
          <w:b/>
          <w:szCs w:val="22"/>
          <w:lang w:val="fr-FR"/>
        </w:rPr>
        <w:t>Fréquence d’administration</w:t>
      </w:r>
    </w:p>
    <w:p w14:paraId="1DAC14FA" w14:textId="77777777" w:rsidR="00233113" w:rsidRDefault="00233113" w:rsidP="00233113">
      <w:pPr>
        <w:keepNext/>
        <w:keepLines/>
        <w:widowControl/>
        <w:ind w:right="57"/>
        <w:rPr>
          <w:b/>
          <w:caps/>
          <w:szCs w:val="22"/>
          <w:lang w:val="fr-FR"/>
        </w:rPr>
      </w:pPr>
    </w:p>
    <w:p w14:paraId="6DAD84FF" w14:textId="77777777" w:rsidR="00233113" w:rsidRDefault="00233113" w:rsidP="00233113">
      <w:pPr>
        <w:keepNext/>
        <w:keepLines/>
        <w:widowControl/>
        <w:ind w:right="57"/>
        <w:rPr>
          <w:szCs w:val="22"/>
          <w:lang w:val="fr-FR"/>
        </w:rPr>
      </w:pPr>
      <w:r>
        <w:rPr>
          <w:szCs w:val="22"/>
          <w:lang w:val="fr-FR"/>
        </w:rPr>
        <w:t>Vous recevrez habituellement votre perfusion toutes les 3 semaines.</w:t>
      </w:r>
    </w:p>
    <w:p w14:paraId="34D42419" w14:textId="77777777" w:rsidR="00233113" w:rsidRDefault="00233113" w:rsidP="00233113">
      <w:pPr>
        <w:keepNext/>
        <w:keepLines/>
        <w:widowControl/>
        <w:ind w:right="57"/>
        <w:rPr>
          <w:szCs w:val="22"/>
          <w:lang w:val="fr-FR"/>
        </w:rPr>
      </w:pPr>
    </w:p>
    <w:p w14:paraId="4979977E" w14:textId="77777777" w:rsidR="00233113" w:rsidRDefault="00233113" w:rsidP="00233113">
      <w:pPr>
        <w:pStyle w:val="BlockText1"/>
        <w:keepNext/>
        <w:keepLines/>
        <w:widowControl/>
        <w:tabs>
          <w:tab w:val="clear" w:pos="567"/>
          <w:tab w:val="left" w:pos="720"/>
        </w:tabs>
        <w:ind w:left="0" w:right="57"/>
        <w:jc w:val="left"/>
        <w:rPr>
          <w:szCs w:val="22"/>
          <w:lang w:val="fr-FR"/>
        </w:rPr>
      </w:pPr>
      <w:r>
        <w:rPr>
          <w:szCs w:val="22"/>
          <w:lang w:val="fr-FR"/>
        </w:rPr>
        <w:t xml:space="preserve">Votre médecin pourra changer la posologie et la fréquence d'administration en fonction des résultats des analyses sanguines, de votre état général et de votre réponse au TAXOTERE. </w:t>
      </w:r>
    </w:p>
    <w:p w14:paraId="58B59064" w14:textId="77777777" w:rsidR="00233113" w:rsidRDefault="00233113" w:rsidP="00233113">
      <w:pPr>
        <w:pStyle w:val="BlockText1"/>
        <w:widowControl/>
        <w:tabs>
          <w:tab w:val="clear" w:pos="567"/>
          <w:tab w:val="left" w:pos="720"/>
        </w:tabs>
        <w:ind w:left="0"/>
        <w:jc w:val="left"/>
        <w:rPr>
          <w:szCs w:val="22"/>
          <w:lang w:val="fr-FR"/>
        </w:rPr>
      </w:pPr>
      <w:r>
        <w:rPr>
          <w:szCs w:val="22"/>
          <w:lang w:val="fr-FR"/>
        </w:rPr>
        <w:t>Veuillez informer votre médecin notamment en cas de diarrhées, de plaies dans la bouche, de sensation d’engourdissements, de picotements ou de fourmillements, de fièvre et rapportez-lui vos résultats d’analyse sanguine. Ces informations lui permettront de déterminer si une réduction de posologie doit être envisagée.</w:t>
      </w:r>
    </w:p>
    <w:p w14:paraId="48714171" w14:textId="77777777" w:rsidR="00233113" w:rsidRDefault="00233113" w:rsidP="00233113">
      <w:pPr>
        <w:pStyle w:val="BlockText1"/>
        <w:widowControl/>
        <w:tabs>
          <w:tab w:val="clear" w:pos="567"/>
          <w:tab w:val="left" w:pos="720"/>
        </w:tabs>
        <w:ind w:left="0"/>
        <w:jc w:val="left"/>
        <w:rPr>
          <w:szCs w:val="22"/>
          <w:lang w:val="fr-FR"/>
        </w:rPr>
      </w:pPr>
      <w:r>
        <w:rPr>
          <w:szCs w:val="22"/>
          <w:lang w:val="fr-FR"/>
        </w:rPr>
        <w:t>Si vous avez d’autres questions sur l’utilisation de ce médicament, demandez plus d’informations à votre médecin ou à votre pharmacien hospitalier.</w:t>
      </w:r>
    </w:p>
    <w:p w14:paraId="3BE86238" w14:textId="77777777" w:rsidR="00233113" w:rsidRDefault="00233113" w:rsidP="00233113">
      <w:pPr>
        <w:widowControl/>
        <w:tabs>
          <w:tab w:val="left" w:pos="567"/>
        </w:tabs>
        <w:ind w:left="510" w:right="56" w:hanging="510"/>
        <w:jc w:val="both"/>
        <w:rPr>
          <w:b/>
          <w:caps/>
          <w:szCs w:val="22"/>
          <w:lang w:val="fr-FR"/>
        </w:rPr>
      </w:pPr>
    </w:p>
    <w:p w14:paraId="5D0CD3D6" w14:textId="77777777" w:rsidR="00233113" w:rsidRDefault="00233113" w:rsidP="00233113">
      <w:pPr>
        <w:widowControl/>
        <w:tabs>
          <w:tab w:val="left" w:pos="567"/>
        </w:tabs>
        <w:ind w:left="510" w:right="56" w:hanging="510"/>
        <w:jc w:val="both"/>
        <w:rPr>
          <w:b/>
          <w:caps/>
          <w:szCs w:val="22"/>
          <w:lang w:val="fr-FR"/>
        </w:rPr>
      </w:pPr>
    </w:p>
    <w:p w14:paraId="50279C3F" w14:textId="77777777" w:rsidR="00233113" w:rsidRDefault="00233113" w:rsidP="00233113">
      <w:pPr>
        <w:widowControl/>
        <w:rPr>
          <w:szCs w:val="22"/>
          <w:lang w:val="fr-FR"/>
        </w:rPr>
      </w:pPr>
      <w:r>
        <w:rPr>
          <w:b/>
          <w:caps/>
          <w:szCs w:val="22"/>
          <w:lang w:val="fr-FR"/>
        </w:rPr>
        <w:t>4.</w:t>
      </w:r>
      <w:r>
        <w:rPr>
          <w:b/>
          <w:caps/>
          <w:szCs w:val="22"/>
          <w:lang w:val="fr-FR"/>
        </w:rPr>
        <w:tab/>
      </w:r>
      <w:r>
        <w:rPr>
          <w:b/>
          <w:szCs w:val="22"/>
          <w:lang w:val="fr-FR"/>
        </w:rPr>
        <w:t>Quels sont les effets indésirables éventuels</w:t>
      </w:r>
    </w:p>
    <w:p w14:paraId="1AA1FF1F" w14:textId="77777777" w:rsidR="00233113" w:rsidRDefault="00233113" w:rsidP="00233113">
      <w:pPr>
        <w:widowControl/>
        <w:ind w:right="56"/>
        <w:rPr>
          <w:szCs w:val="22"/>
          <w:lang w:val="fr-FR"/>
        </w:rPr>
      </w:pPr>
    </w:p>
    <w:p w14:paraId="53C500C2" w14:textId="77777777" w:rsidR="00233113" w:rsidRDefault="00233113" w:rsidP="00233113">
      <w:pPr>
        <w:rPr>
          <w:szCs w:val="22"/>
          <w:lang w:val="fr-FR"/>
        </w:rPr>
      </w:pPr>
      <w:r>
        <w:rPr>
          <w:szCs w:val="22"/>
          <w:lang w:val="fr-FR"/>
        </w:rPr>
        <w:t>Comme tous les médicaments, ce médicament peut provoquer des effets indésirables bien que tous n’y soient pas sujets.</w:t>
      </w:r>
    </w:p>
    <w:p w14:paraId="47BAEAAB" w14:textId="77777777" w:rsidR="00233113" w:rsidRDefault="00233113" w:rsidP="00233113">
      <w:pPr>
        <w:rPr>
          <w:szCs w:val="22"/>
          <w:lang w:val="fr-FR"/>
        </w:rPr>
      </w:pPr>
    </w:p>
    <w:p w14:paraId="68C973F1" w14:textId="77777777" w:rsidR="00233113" w:rsidRDefault="00233113" w:rsidP="00233113">
      <w:pPr>
        <w:rPr>
          <w:szCs w:val="22"/>
          <w:lang w:val="fr-FR"/>
        </w:rPr>
      </w:pPr>
      <w:r>
        <w:rPr>
          <w:szCs w:val="22"/>
          <w:lang w:val="fr-FR"/>
        </w:rPr>
        <w:t>Votre médecin vous en parlera et vous expliquera les risques et bénéfices potentiels de votre traitement.</w:t>
      </w:r>
    </w:p>
    <w:p w14:paraId="1371CBE1" w14:textId="77777777" w:rsidR="00233113" w:rsidRDefault="00233113" w:rsidP="00233113">
      <w:pPr>
        <w:rPr>
          <w:szCs w:val="22"/>
          <w:lang w:val="fr-FR"/>
        </w:rPr>
      </w:pPr>
    </w:p>
    <w:p w14:paraId="0FA73CB9" w14:textId="3290E0E8" w:rsidR="00233113" w:rsidRDefault="00233113" w:rsidP="00233113">
      <w:pPr>
        <w:rPr>
          <w:szCs w:val="22"/>
          <w:lang w:val="fr-FR"/>
        </w:rPr>
      </w:pPr>
      <w:r>
        <w:rPr>
          <w:szCs w:val="22"/>
          <w:lang w:val="fr-FR"/>
        </w:rPr>
        <w:t>Les effets indésirables les plus fréquemment observés lors de l’administration du TAXOTERE utilisé seul, sont</w:t>
      </w:r>
      <w:ins w:id="813" w:author="Auteur">
        <w:r w:rsidR="00791693">
          <w:rPr>
            <w:szCs w:val="22"/>
            <w:lang w:val="fr-FR"/>
          </w:rPr>
          <w:t xml:space="preserve"> </w:t>
        </w:r>
      </w:ins>
      <w:r>
        <w:rPr>
          <w:szCs w:val="22"/>
          <w:lang w:val="fr-FR"/>
        </w:rPr>
        <w:t>: la diminution du nombre des globules rouges ou des globules blancs, la perte de cheveux, les nausées, les vomissements, des plaies dans la bouche, des diarrhées et de la fatigue.</w:t>
      </w:r>
    </w:p>
    <w:p w14:paraId="1DD151B6" w14:textId="77777777" w:rsidR="00233113" w:rsidRDefault="00233113" w:rsidP="00233113">
      <w:pPr>
        <w:rPr>
          <w:szCs w:val="22"/>
          <w:lang w:val="fr-FR"/>
        </w:rPr>
      </w:pPr>
    </w:p>
    <w:p w14:paraId="0238780E" w14:textId="77777777" w:rsidR="00233113" w:rsidRDefault="00233113" w:rsidP="00233113">
      <w:pPr>
        <w:rPr>
          <w:szCs w:val="22"/>
          <w:lang w:val="fr-FR"/>
        </w:rPr>
      </w:pPr>
      <w:r>
        <w:rPr>
          <w:szCs w:val="22"/>
          <w:lang w:val="fr-FR"/>
        </w:rPr>
        <w:t>La sévérité des effets indésirables du TAXOTERE peut être majorée en cas d’association avec d’autres médicaments anticancéreux.</w:t>
      </w:r>
    </w:p>
    <w:p w14:paraId="4B6268C2" w14:textId="77777777" w:rsidR="00233113" w:rsidRDefault="00233113" w:rsidP="00233113">
      <w:pPr>
        <w:rPr>
          <w:szCs w:val="22"/>
          <w:lang w:val="fr-FR"/>
        </w:rPr>
      </w:pPr>
    </w:p>
    <w:p w14:paraId="1959B2BF" w14:textId="77777777" w:rsidR="00233113" w:rsidRDefault="00233113" w:rsidP="00233113">
      <w:pPr>
        <w:rPr>
          <w:szCs w:val="22"/>
          <w:lang w:val="fr-FR"/>
        </w:rPr>
      </w:pPr>
      <w:r>
        <w:rPr>
          <w:szCs w:val="22"/>
          <w:lang w:val="fr-FR"/>
        </w:rPr>
        <w:t>A l'hôpital, pendant la perfusion de TAXOTERE, les réactions allergiques suivantes peuvent survenir (pouvant affecter plus d’une personne sur 10</w:t>
      </w:r>
      <w:proofErr w:type="gramStart"/>
      <w:r>
        <w:rPr>
          <w:szCs w:val="22"/>
          <w:lang w:val="fr-FR"/>
        </w:rPr>
        <w:t>):</w:t>
      </w:r>
      <w:proofErr w:type="gramEnd"/>
    </w:p>
    <w:p w14:paraId="212B12D2" w14:textId="77777777" w:rsidR="00233113" w:rsidRDefault="00233113" w:rsidP="000A7FCA">
      <w:pPr>
        <w:numPr>
          <w:ilvl w:val="0"/>
          <w:numId w:val="45"/>
        </w:numPr>
        <w:textAlignment w:val="auto"/>
        <w:rPr>
          <w:szCs w:val="22"/>
          <w:lang w:val="fr-FR"/>
        </w:rPr>
      </w:pPr>
      <w:proofErr w:type="gramStart"/>
      <w:r>
        <w:rPr>
          <w:szCs w:val="22"/>
          <w:lang w:val="fr-FR"/>
        </w:rPr>
        <w:t>bouffées</w:t>
      </w:r>
      <w:proofErr w:type="gramEnd"/>
      <w:r>
        <w:rPr>
          <w:szCs w:val="22"/>
          <w:lang w:val="fr-FR"/>
        </w:rPr>
        <w:t xml:space="preserve"> de chaleur, réactions cutanées, démangeaisons,</w:t>
      </w:r>
    </w:p>
    <w:p w14:paraId="0C7DB611" w14:textId="77777777" w:rsidR="00233113" w:rsidRDefault="00233113" w:rsidP="000A7FCA">
      <w:pPr>
        <w:numPr>
          <w:ilvl w:val="0"/>
          <w:numId w:val="45"/>
        </w:numPr>
        <w:textAlignment w:val="auto"/>
        <w:rPr>
          <w:szCs w:val="22"/>
          <w:lang w:val="fr-FR"/>
        </w:rPr>
      </w:pPr>
      <w:proofErr w:type="gramStart"/>
      <w:r>
        <w:rPr>
          <w:szCs w:val="22"/>
          <w:lang w:val="fr-FR"/>
        </w:rPr>
        <w:t>oppression</w:t>
      </w:r>
      <w:proofErr w:type="gramEnd"/>
      <w:r>
        <w:rPr>
          <w:szCs w:val="22"/>
          <w:lang w:val="fr-FR"/>
        </w:rPr>
        <w:t xml:space="preserve"> thoracique, difficulté respiratoire,</w:t>
      </w:r>
    </w:p>
    <w:p w14:paraId="4DBE715B" w14:textId="77777777" w:rsidR="00233113" w:rsidRDefault="00233113" w:rsidP="000A7FCA">
      <w:pPr>
        <w:numPr>
          <w:ilvl w:val="0"/>
          <w:numId w:val="45"/>
        </w:numPr>
        <w:textAlignment w:val="auto"/>
        <w:rPr>
          <w:szCs w:val="22"/>
          <w:lang w:val="fr-FR"/>
        </w:rPr>
      </w:pPr>
      <w:proofErr w:type="gramStart"/>
      <w:r>
        <w:rPr>
          <w:szCs w:val="22"/>
          <w:lang w:val="fr-FR"/>
        </w:rPr>
        <w:t>fièvre</w:t>
      </w:r>
      <w:proofErr w:type="gramEnd"/>
      <w:r>
        <w:rPr>
          <w:szCs w:val="22"/>
          <w:lang w:val="fr-FR"/>
        </w:rPr>
        <w:t xml:space="preserve"> ou frissons,</w:t>
      </w:r>
    </w:p>
    <w:p w14:paraId="1E0F9F54" w14:textId="77777777" w:rsidR="00233113" w:rsidRDefault="00233113" w:rsidP="000A7FCA">
      <w:pPr>
        <w:numPr>
          <w:ilvl w:val="0"/>
          <w:numId w:val="45"/>
        </w:numPr>
        <w:textAlignment w:val="auto"/>
        <w:rPr>
          <w:szCs w:val="22"/>
          <w:lang w:val="fr-FR"/>
        </w:rPr>
      </w:pPr>
      <w:proofErr w:type="gramStart"/>
      <w:r>
        <w:rPr>
          <w:szCs w:val="22"/>
          <w:lang w:val="fr-FR"/>
        </w:rPr>
        <w:lastRenderedPageBreak/>
        <w:t>douleurs</w:t>
      </w:r>
      <w:proofErr w:type="gramEnd"/>
      <w:r>
        <w:rPr>
          <w:szCs w:val="22"/>
          <w:lang w:val="fr-FR"/>
        </w:rPr>
        <w:t xml:space="preserve"> dorsales,</w:t>
      </w:r>
    </w:p>
    <w:p w14:paraId="5860293D" w14:textId="77777777" w:rsidR="00233113" w:rsidRDefault="00233113" w:rsidP="000A7FCA">
      <w:pPr>
        <w:numPr>
          <w:ilvl w:val="0"/>
          <w:numId w:val="45"/>
        </w:numPr>
        <w:textAlignment w:val="auto"/>
        <w:rPr>
          <w:szCs w:val="22"/>
          <w:lang w:val="fr-FR"/>
        </w:rPr>
      </w:pPr>
      <w:proofErr w:type="gramStart"/>
      <w:r>
        <w:rPr>
          <w:szCs w:val="22"/>
          <w:lang w:val="fr-FR"/>
        </w:rPr>
        <w:t>hypotension</w:t>
      </w:r>
      <w:proofErr w:type="gramEnd"/>
      <w:r>
        <w:rPr>
          <w:szCs w:val="22"/>
          <w:lang w:val="fr-FR"/>
        </w:rPr>
        <w:t>.</w:t>
      </w:r>
    </w:p>
    <w:p w14:paraId="7C1AED30" w14:textId="77777777" w:rsidR="00233113" w:rsidRDefault="00233113" w:rsidP="00233113">
      <w:pPr>
        <w:rPr>
          <w:szCs w:val="22"/>
          <w:lang w:val="fr-FR"/>
        </w:rPr>
      </w:pPr>
      <w:r>
        <w:rPr>
          <w:szCs w:val="22"/>
          <w:lang w:val="fr-FR"/>
        </w:rPr>
        <w:t>Des réactions plus sévères peuvent survenir.</w:t>
      </w:r>
    </w:p>
    <w:p w14:paraId="300A3716" w14:textId="77777777" w:rsidR="00233113" w:rsidRDefault="00233113" w:rsidP="00233113">
      <w:pPr>
        <w:rPr>
          <w:szCs w:val="22"/>
          <w:lang w:val="fr-FR"/>
        </w:rPr>
      </w:pPr>
      <w:r>
        <w:rPr>
          <w:szCs w:val="22"/>
          <w:lang w:val="fr-FR"/>
        </w:rPr>
        <w:t xml:space="preserve">Si vous avez déjà développé une réaction allergique au paclitaxel, vous êtes susceptible de développer une réaction allergique au </w:t>
      </w:r>
      <w:proofErr w:type="spellStart"/>
      <w:r>
        <w:rPr>
          <w:szCs w:val="22"/>
          <w:lang w:val="fr-FR"/>
        </w:rPr>
        <w:t>docétaxel</w:t>
      </w:r>
      <w:proofErr w:type="spellEnd"/>
      <w:r>
        <w:rPr>
          <w:szCs w:val="22"/>
          <w:lang w:val="fr-FR"/>
        </w:rPr>
        <w:t>, qui peut s’avérer plus sévère.</w:t>
      </w:r>
    </w:p>
    <w:p w14:paraId="12F00928" w14:textId="77777777" w:rsidR="00233113" w:rsidRDefault="00233113" w:rsidP="00233113">
      <w:pPr>
        <w:rPr>
          <w:szCs w:val="22"/>
          <w:lang w:val="fr-FR"/>
        </w:rPr>
      </w:pPr>
    </w:p>
    <w:p w14:paraId="1D9C05EC" w14:textId="77777777" w:rsidR="00233113" w:rsidRDefault="00233113" w:rsidP="00233113">
      <w:pPr>
        <w:rPr>
          <w:szCs w:val="22"/>
          <w:lang w:val="fr-FR"/>
        </w:rPr>
      </w:pPr>
      <w:r>
        <w:rPr>
          <w:szCs w:val="22"/>
          <w:lang w:val="fr-FR"/>
        </w:rPr>
        <w:t>Vous ferez l’objet d’une surveillance attentive par l’équipe médicale lors de la perfusion. Signalez immédiatement si vous constatez l’un de ces effets indésirables.</w:t>
      </w:r>
    </w:p>
    <w:p w14:paraId="059BDFAB" w14:textId="77777777" w:rsidR="00233113" w:rsidRDefault="00233113" w:rsidP="00233113">
      <w:pPr>
        <w:rPr>
          <w:szCs w:val="22"/>
          <w:lang w:val="fr-FR"/>
        </w:rPr>
      </w:pPr>
    </w:p>
    <w:p w14:paraId="47E047B0" w14:textId="77777777" w:rsidR="00233113" w:rsidRDefault="00233113" w:rsidP="00233113">
      <w:pPr>
        <w:rPr>
          <w:szCs w:val="22"/>
          <w:lang w:val="fr-FR"/>
        </w:rPr>
      </w:pPr>
      <w:r>
        <w:rPr>
          <w:szCs w:val="22"/>
          <w:lang w:val="fr-FR"/>
        </w:rPr>
        <w:t>Entre les perfusions de TAXOTERE, les effets suivants peuvent survenir avec une fréquence variable en fonction des autres médicaments anticancéreux associés :</w:t>
      </w:r>
    </w:p>
    <w:p w14:paraId="022AF6FE" w14:textId="77777777" w:rsidR="00233113" w:rsidRDefault="00233113" w:rsidP="00233113">
      <w:pPr>
        <w:rPr>
          <w:szCs w:val="22"/>
          <w:lang w:val="fr-FR"/>
        </w:rPr>
      </w:pPr>
    </w:p>
    <w:p w14:paraId="45522FC3" w14:textId="77777777" w:rsidR="00233113" w:rsidRDefault="00233113" w:rsidP="00233113">
      <w:pPr>
        <w:rPr>
          <w:szCs w:val="22"/>
          <w:lang w:val="fr-FR"/>
        </w:rPr>
      </w:pPr>
      <w:r>
        <w:rPr>
          <w:b/>
          <w:bCs/>
          <w:szCs w:val="22"/>
          <w:lang w:val="fr-FR"/>
        </w:rPr>
        <w:t>Très fréquent</w:t>
      </w:r>
      <w:r>
        <w:rPr>
          <w:szCs w:val="22"/>
          <w:lang w:val="fr-FR"/>
        </w:rPr>
        <w:t>s (peuvent affecter plus d’une personne sur 10)</w:t>
      </w:r>
    </w:p>
    <w:p w14:paraId="7CFF1C3D" w14:textId="77777777" w:rsidR="00233113" w:rsidRDefault="00233113" w:rsidP="000A7FCA">
      <w:pPr>
        <w:numPr>
          <w:ilvl w:val="0"/>
          <w:numId w:val="51"/>
        </w:numPr>
        <w:textAlignment w:val="auto"/>
        <w:rPr>
          <w:szCs w:val="22"/>
          <w:lang w:val="fr-FR"/>
        </w:rPr>
      </w:pPr>
      <w:proofErr w:type="gramStart"/>
      <w:r>
        <w:rPr>
          <w:szCs w:val="22"/>
          <w:lang w:val="fr-FR"/>
        </w:rPr>
        <w:t>infections</w:t>
      </w:r>
      <w:proofErr w:type="gramEnd"/>
      <w:r>
        <w:rPr>
          <w:szCs w:val="22"/>
          <w:lang w:val="fr-FR"/>
        </w:rPr>
        <w:t xml:space="preserve">, diminution du nombre de globules rouges (anémie) ou de globules blancs (qui jouent un rôle important contre les infections) et des plaquettes </w:t>
      </w:r>
    </w:p>
    <w:p w14:paraId="61EB3D2E" w14:textId="77777777" w:rsidR="00233113" w:rsidRDefault="00233113" w:rsidP="000A7FCA">
      <w:pPr>
        <w:numPr>
          <w:ilvl w:val="0"/>
          <w:numId w:val="51"/>
        </w:numPr>
        <w:textAlignment w:val="auto"/>
        <w:rPr>
          <w:szCs w:val="22"/>
          <w:lang w:val="fr-FR"/>
        </w:rPr>
      </w:pPr>
      <w:proofErr w:type="gramStart"/>
      <w:r>
        <w:rPr>
          <w:szCs w:val="22"/>
          <w:lang w:val="fr-FR"/>
        </w:rPr>
        <w:t>fièvre</w:t>
      </w:r>
      <w:proofErr w:type="gramEnd"/>
      <w:r>
        <w:rPr>
          <w:szCs w:val="22"/>
          <w:lang w:val="fr-FR"/>
        </w:rPr>
        <w:t> : en cas de fièvre, vous devez appeler votre médecin immédiatement</w:t>
      </w:r>
    </w:p>
    <w:p w14:paraId="1896F2A4" w14:textId="77777777" w:rsidR="00233113" w:rsidRDefault="00233113" w:rsidP="000A7FCA">
      <w:pPr>
        <w:numPr>
          <w:ilvl w:val="0"/>
          <w:numId w:val="51"/>
        </w:numPr>
        <w:textAlignment w:val="auto"/>
        <w:rPr>
          <w:szCs w:val="22"/>
          <w:lang w:val="fr-FR"/>
        </w:rPr>
      </w:pPr>
      <w:proofErr w:type="gramStart"/>
      <w:r>
        <w:rPr>
          <w:szCs w:val="22"/>
          <w:lang w:val="fr-FR"/>
        </w:rPr>
        <w:t>réactions</w:t>
      </w:r>
      <w:proofErr w:type="gramEnd"/>
      <w:r>
        <w:rPr>
          <w:szCs w:val="22"/>
          <w:lang w:val="fr-FR"/>
        </w:rPr>
        <w:t xml:space="preserve"> allergiques décrites ci-dessus</w:t>
      </w:r>
    </w:p>
    <w:p w14:paraId="71E74AC0" w14:textId="77777777" w:rsidR="00233113" w:rsidRDefault="00233113" w:rsidP="000A7FCA">
      <w:pPr>
        <w:numPr>
          <w:ilvl w:val="0"/>
          <w:numId w:val="51"/>
        </w:numPr>
        <w:textAlignment w:val="auto"/>
        <w:rPr>
          <w:szCs w:val="22"/>
          <w:lang w:val="fr-FR"/>
        </w:rPr>
      </w:pPr>
      <w:proofErr w:type="gramStart"/>
      <w:r>
        <w:rPr>
          <w:szCs w:val="22"/>
          <w:lang w:val="fr-FR"/>
        </w:rPr>
        <w:t>perte</w:t>
      </w:r>
      <w:proofErr w:type="gramEnd"/>
      <w:r>
        <w:rPr>
          <w:szCs w:val="22"/>
          <w:lang w:val="fr-FR"/>
        </w:rPr>
        <w:t xml:space="preserve"> de l’appétit (anorexie)</w:t>
      </w:r>
    </w:p>
    <w:p w14:paraId="512BAB66" w14:textId="77777777" w:rsidR="00233113" w:rsidRDefault="00233113" w:rsidP="000A7FCA">
      <w:pPr>
        <w:numPr>
          <w:ilvl w:val="0"/>
          <w:numId w:val="51"/>
        </w:numPr>
        <w:textAlignment w:val="auto"/>
        <w:rPr>
          <w:szCs w:val="22"/>
          <w:lang w:val="fr-FR"/>
        </w:rPr>
      </w:pPr>
      <w:proofErr w:type="gramStart"/>
      <w:r>
        <w:rPr>
          <w:szCs w:val="22"/>
          <w:lang w:val="fr-FR"/>
        </w:rPr>
        <w:t>insomnie</w:t>
      </w:r>
      <w:proofErr w:type="gramEnd"/>
    </w:p>
    <w:p w14:paraId="135B4771" w14:textId="77777777" w:rsidR="00233113" w:rsidRDefault="00233113" w:rsidP="000A7FCA">
      <w:pPr>
        <w:numPr>
          <w:ilvl w:val="0"/>
          <w:numId w:val="51"/>
        </w:numPr>
        <w:textAlignment w:val="auto"/>
        <w:rPr>
          <w:szCs w:val="22"/>
          <w:lang w:val="fr-FR"/>
        </w:rPr>
      </w:pPr>
      <w:proofErr w:type="gramStart"/>
      <w:r>
        <w:rPr>
          <w:szCs w:val="22"/>
          <w:lang w:val="fr-FR"/>
        </w:rPr>
        <w:t>sensation</w:t>
      </w:r>
      <w:proofErr w:type="gramEnd"/>
      <w:r>
        <w:rPr>
          <w:szCs w:val="22"/>
          <w:lang w:val="fr-FR"/>
        </w:rPr>
        <w:t xml:space="preserve"> d'engourdissement ou de picotements ou douleurs des articulations ou des muscles</w:t>
      </w:r>
    </w:p>
    <w:p w14:paraId="2FD0764B" w14:textId="77777777" w:rsidR="00233113" w:rsidRDefault="00233113" w:rsidP="000A7FCA">
      <w:pPr>
        <w:numPr>
          <w:ilvl w:val="0"/>
          <w:numId w:val="51"/>
        </w:numPr>
        <w:textAlignment w:val="auto"/>
        <w:rPr>
          <w:szCs w:val="22"/>
          <w:lang w:val="fr-FR"/>
        </w:rPr>
      </w:pPr>
      <w:proofErr w:type="gramStart"/>
      <w:r>
        <w:rPr>
          <w:szCs w:val="22"/>
          <w:lang w:val="fr-FR"/>
        </w:rPr>
        <w:t>maux</w:t>
      </w:r>
      <w:proofErr w:type="gramEnd"/>
      <w:r>
        <w:rPr>
          <w:szCs w:val="22"/>
          <w:lang w:val="fr-FR"/>
        </w:rPr>
        <w:t xml:space="preserve"> de tête</w:t>
      </w:r>
    </w:p>
    <w:p w14:paraId="6B56F695" w14:textId="77777777" w:rsidR="00233113" w:rsidRDefault="00233113" w:rsidP="000A7FCA">
      <w:pPr>
        <w:numPr>
          <w:ilvl w:val="0"/>
          <w:numId w:val="51"/>
        </w:numPr>
        <w:textAlignment w:val="auto"/>
        <w:rPr>
          <w:szCs w:val="22"/>
          <w:lang w:val="fr-FR"/>
        </w:rPr>
      </w:pPr>
      <w:proofErr w:type="gramStart"/>
      <w:r>
        <w:rPr>
          <w:szCs w:val="22"/>
          <w:lang w:val="fr-FR"/>
        </w:rPr>
        <w:t>altération</w:t>
      </w:r>
      <w:proofErr w:type="gramEnd"/>
      <w:r>
        <w:rPr>
          <w:szCs w:val="22"/>
          <w:lang w:val="fr-FR"/>
        </w:rPr>
        <w:t xml:space="preserve"> du goût</w:t>
      </w:r>
    </w:p>
    <w:p w14:paraId="023E9C15" w14:textId="77777777" w:rsidR="00233113" w:rsidRDefault="00233113" w:rsidP="000A7FCA">
      <w:pPr>
        <w:numPr>
          <w:ilvl w:val="0"/>
          <w:numId w:val="51"/>
        </w:numPr>
        <w:textAlignment w:val="auto"/>
        <w:rPr>
          <w:szCs w:val="22"/>
          <w:lang w:val="fr-FR"/>
        </w:rPr>
      </w:pPr>
      <w:proofErr w:type="gramStart"/>
      <w:r>
        <w:rPr>
          <w:szCs w:val="22"/>
          <w:lang w:val="fr-FR"/>
        </w:rPr>
        <w:t>inflammation</w:t>
      </w:r>
      <w:proofErr w:type="gramEnd"/>
      <w:r>
        <w:rPr>
          <w:szCs w:val="22"/>
          <w:lang w:val="fr-FR"/>
        </w:rPr>
        <w:t xml:space="preserve"> des yeux ou augmentation de la production de larmes (larmoiement)</w:t>
      </w:r>
    </w:p>
    <w:p w14:paraId="36F67F1C" w14:textId="77777777" w:rsidR="00233113" w:rsidRDefault="00233113" w:rsidP="000A7FCA">
      <w:pPr>
        <w:numPr>
          <w:ilvl w:val="0"/>
          <w:numId w:val="51"/>
        </w:numPr>
        <w:textAlignment w:val="auto"/>
        <w:rPr>
          <w:szCs w:val="22"/>
          <w:lang w:val="fr-FR"/>
        </w:rPr>
      </w:pPr>
      <w:proofErr w:type="gramStart"/>
      <w:r>
        <w:rPr>
          <w:szCs w:val="22"/>
          <w:lang w:val="fr-FR"/>
        </w:rPr>
        <w:t>gonflement</w:t>
      </w:r>
      <w:proofErr w:type="gramEnd"/>
      <w:r>
        <w:rPr>
          <w:szCs w:val="22"/>
          <w:lang w:val="fr-FR"/>
        </w:rPr>
        <w:t xml:space="preserve"> par dysfonctionnement du drainage lymphatique</w:t>
      </w:r>
    </w:p>
    <w:p w14:paraId="297738D5" w14:textId="77777777" w:rsidR="00233113" w:rsidRDefault="00233113" w:rsidP="000A7FCA">
      <w:pPr>
        <w:numPr>
          <w:ilvl w:val="0"/>
          <w:numId w:val="51"/>
        </w:numPr>
        <w:textAlignment w:val="auto"/>
        <w:rPr>
          <w:szCs w:val="22"/>
          <w:lang w:val="fr-FR"/>
        </w:rPr>
      </w:pPr>
      <w:proofErr w:type="gramStart"/>
      <w:r>
        <w:rPr>
          <w:szCs w:val="22"/>
          <w:lang w:val="fr-FR"/>
        </w:rPr>
        <w:t>respiration</w:t>
      </w:r>
      <w:proofErr w:type="gramEnd"/>
      <w:r>
        <w:rPr>
          <w:szCs w:val="22"/>
          <w:lang w:val="fr-FR"/>
        </w:rPr>
        <w:t xml:space="preserve"> courte</w:t>
      </w:r>
    </w:p>
    <w:p w14:paraId="5DCBFDD2" w14:textId="77777777" w:rsidR="00233113" w:rsidRDefault="00233113" w:rsidP="000A7FCA">
      <w:pPr>
        <w:numPr>
          <w:ilvl w:val="0"/>
          <w:numId w:val="51"/>
        </w:numPr>
        <w:textAlignment w:val="auto"/>
        <w:rPr>
          <w:szCs w:val="22"/>
          <w:lang w:val="fr-FR"/>
        </w:rPr>
      </w:pPr>
      <w:proofErr w:type="gramStart"/>
      <w:r>
        <w:rPr>
          <w:szCs w:val="22"/>
          <w:lang w:val="fr-FR"/>
        </w:rPr>
        <w:t>écoulement</w:t>
      </w:r>
      <w:proofErr w:type="gramEnd"/>
      <w:r>
        <w:rPr>
          <w:szCs w:val="22"/>
          <w:lang w:val="fr-FR"/>
        </w:rPr>
        <w:t xml:space="preserve"> nasal ; inflammation de la gorge et du nez ; toux</w:t>
      </w:r>
    </w:p>
    <w:p w14:paraId="75D55533" w14:textId="77777777" w:rsidR="00233113" w:rsidRDefault="00233113" w:rsidP="000A7FCA">
      <w:pPr>
        <w:numPr>
          <w:ilvl w:val="0"/>
          <w:numId w:val="51"/>
        </w:numPr>
        <w:textAlignment w:val="auto"/>
        <w:rPr>
          <w:szCs w:val="22"/>
          <w:lang w:val="fr-FR"/>
        </w:rPr>
      </w:pPr>
      <w:proofErr w:type="gramStart"/>
      <w:r>
        <w:rPr>
          <w:szCs w:val="22"/>
          <w:lang w:val="fr-FR"/>
        </w:rPr>
        <w:t>saignement</w:t>
      </w:r>
      <w:proofErr w:type="gramEnd"/>
      <w:r>
        <w:rPr>
          <w:szCs w:val="22"/>
          <w:lang w:val="fr-FR"/>
        </w:rPr>
        <w:t xml:space="preserve"> du nez</w:t>
      </w:r>
    </w:p>
    <w:p w14:paraId="143285A8" w14:textId="77777777" w:rsidR="00233113" w:rsidRDefault="00233113" w:rsidP="000A7FCA">
      <w:pPr>
        <w:numPr>
          <w:ilvl w:val="0"/>
          <w:numId w:val="51"/>
        </w:numPr>
        <w:textAlignment w:val="auto"/>
        <w:rPr>
          <w:szCs w:val="22"/>
          <w:lang w:val="fr-FR"/>
        </w:rPr>
      </w:pPr>
      <w:proofErr w:type="gramStart"/>
      <w:r>
        <w:rPr>
          <w:szCs w:val="22"/>
          <w:lang w:val="fr-FR"/>
        </w:rPr>
        <w:t>plaies</w:t>
      </w:r>
      <w:proofErr w:type="gramEnd"/>
      <w:r>
        <w:rPr>
          <w:szCs w:val="22"/>
          <w:lang w:val="fr-FR"/>
        </w:rPr>
        <w:t xml:space="preserve"> de la bouche</w:t>
      </w:r>
    </w:p>
    <w:p w14:paraId="713E48E2" w14:textId="77777777" w:rsidR="00233113" w:rsidRDefault="00233113" w:rsidP="000A7FCA">
      <w:pPr>
        <w:numPr>
          <w:ilvl w:val="0"/>
          <w:numId w:val="51"/>
        </w:numPr>
        <w:textAlignment w:val="auto"/>
        <w:rPr>
          <w:szCs w:val="22"/>
          <w:lang w:val="fr-FR"/>
        </w:rPr>
      </w:pPr>
      <w:proofErr w:type="gramStart"/>
      <w:r>
        <w:rPr>
          <w:szCs w:val="22"/>
          <w:lang w:val="fr-FR"/>
        </w:rPr>
        <w:t>troubles</w:t>
      </w:r>
      <w:proofErr w:type="gramEnd"/>
      <w:r>
        <w:rPr>
          <w:szCs w:val="22"/>
          <w:lang w:val="fr-FR"/>
        </w:rPr>
        <w:t xml:space="preserve"> de la digestion, incluant nausées, vomissements et diarrhée, constipation</w:t>
      </w:r>
    </w:p>
    <w:p w14:paraId="7D7EF18C" w14:textId="77777777" w:rsidR="00233113" w:rsidRDefault="00233113" w:rsidP="000A7FCA">
      <w:pPr>
        <w:numPr>
          <w:ilvl w:val="0"/>
          <w:numId w:val="51"/>
        </w:numPr>
        <w:textAlignment w:val="auto"/>
        <w:rPr>
          <w:szCs w:val="22"/>
          <w:lang w:val="fr-FR"/>
        </w:rPr>
      </w:pPr>
      <w:proofErr w:type="gramStart"/>
      <w:r>
        <w:rPr>
          <w:szCs w:val="22"/>
          <w:lang w:val="fr-FR"/>
        </w:rPr>
        <w:t>douleur</w:t>
      </w:r>
      <w:proofErr w:type="gramEnd"/>
      <w:r>
        <w:rPr>
          <w:szCs w:val="22"/>
          <w:lang w:val="fr-FR"/>
        </w:rPr>
        <w:t xml:space="preserve"> abdominale</w:t>
      </w:r>
    </w:p>
    <w:p w14:paraId="0A0573FC" w14:textId="77777777" w:rsidR="00233113" w:rsidRDefault="00233113" w:rsidP="000A7FCA">
      <w:pPr>
        <w:numPr>
          <w:ilvl w:val="0"/>
          <w:numId w:val="51"/>
        </w:numPr>
        <w:textAlignment w:val="auto"/>
        <w:rPr>
          <w:szCs w:val="22"/>
          <w:lang w:val="fr-FR"/>
        </w:rPr>
      </w:pPr>
      <w:proofErr w:type="gramStart"/>
      <w:r>
        <w:rPr>
          <w:szCs w:val="22"/>
          <w:lang w:val="fr-FR"/>
        </w:rPr>
        <w:t>indigestion</w:t>
      </w:r>
      <w:proofErr w:type="gramEnd"/>
    </w:p>
    <w:p w14:paraId="0E3F4239" w14:textId="77777777" w:rsidR="00233113" w:rsidRDefault="00233113" w:rsidP="000A7FCA">
      <w:pPr>
        <w:numPr>
          <w:ilvl w:val="0"/>
          <w:numId w:val="51"/>
        </w:numPr>
        <w:textAlignment w:val="auto"/>
        <w:rPr>
          <w:szCs w:val="22"/>
          <w:lang w:val="fr-FR"/>
        </w:rPr>
      </w:pPr>
      <w:proofErr w:type="gramStart"/>
      <w:r>
        <w:rPr>
          <w:szCs w:val="22"/>
          <w:lang w:val="fr-FR"/>
        </w:rPr>
        <w:t>perte</w:t>
      </w:r>
      <w:proofErr w:type="gramEnd"/>
      <w:r>
        <w:rPr>
          <w:szCs w:val="22"/>
          <w:lang w:val="fr-FR"/>
        </w:rPr>
        <w:t xml:space="preserve"> des cheveux : dans la plupart des cas, les cheveux repousseront normalement à l’arrêt du traitement. Dans certains cas (fréquence indéterminée) la perte permanente des cheveux a été observée.</w:t>
      </w:r>
    </w:p>
    <w:p w14:paraId="2BDC369C" w14:textId="77777777" w:rsidR="00233113" w:rsidRDefault="00233113" w:rsidP="000A7FCA">
      <w:pPr>
        <w:numPr>
          <w:ilvl w:val="0"/>
          <w:numId w:val="51"/>
        </w:numPr>
        <w:textAlignment w:val="auto"/>
        <w:rPr>
          <w:szCs w:val="22"/>
          <w:lang w:val="fr-FR"/>
        </w:rPr>
      </w:pPr>
      <w:proofErr w:type="gramStart"/>
      <w:r>
        <w:rPr>
          <w:szCs w:val="22"/>
          <w:lang w:val="fr-FR"/>
        </w:rPr>
        <w:t>rougeur</w:t>
      </w:r>
      <w:proofErr w:type="gramEnd"/>
      <w:r>
        <w:rPr>
          <w:szCs w:val="22"/>
          <w:lang w:val="fr-FR"/>
        </w:rPr>
        <w:t xml:space="preserve"> et gonflement des paumes de vos mains ou des plantes de vos pieds (mais également des bras, du visage ou du corps), qui peuvent faire peler votre peau</w:t>
      </w:r>
    </w:p>
    <w:p w14:paraId="3A27D776" w14:textId="77777777" w:rsidR="00233113" w:rsidRDefault="00233113" w:rsidP="000A7FCA">
      <w:pPr>
        <w:numPr>
          <w:ilvl w:val="0"/>
          <w:numId w:val="51"/>
        </w:numPr>
        <w:textAlignment w:val="auto"/>
        <w:rPr>
          <w:szCs w:val="22"/>
          <w:lang w:val="fr-FR"/>
        </w:rPr>
      </w:pPr>
      <w:proofErr w:type="gramStart"/>
      <w:r>
        <w:rPr>
          <w:szCs w:val="22"/>
          <w:lang w:val="fr-FR"/>
        </w:rPr>
        <w:t>changement</w:t>
      </w:r>
      <w:proofErr w:type="gramEnd"/>
      <w:r>
        <w:rPr>
          <w:szCs w:val="22"/>
          <w:lang w:val="fr-FR"/>
        </w:rPr>
        <w:t xml:space="preserve"> de la couleur de vos ongles qui ensuite peuvent se décoller</w:t>
      </w:r>
    </w:p>
    <w:p w14:paraId="2581AD13" w14:textId="77777777" w:rsidR="00233113" w:rsidRDefault="00233113" w:rsidP="000A7FCA">
      <w:pPr>
        <w:numPr>
          <w:ilvl w:val="0"/>
          <w:numId w:val="51"/>
        </w:numPr>
        <w:textAlignment w:val="auto"/>
        <w:rPr>
          <w:szCs w:val="22"/>
          <w:lang w:val="fr-FR"/>
        </w:rPr>
      </w:pPr>
      <w:proofErr w:type="gramStart"/>
      <w:r>
        <w:rPr>
          <w:szCs w:val="22"/>
          <w:lang w:val="fr-FR"/>
        </w:rPr>
        <w:t>douleurs</w:t>
      </w:r>
      <w:proofErr w:type="gramEnd"/>
      <w:r>
        <w:rPr>
          <w:szCs w:val="22"/>
          <w:lang w:val="fr-FR"/>
        </w:rPr>
        <w:t xml:space="preserve"> musculaires, dorsales et osseuses</w:t>
      </w:r>
    </w:p>
    <w:p w14:paraId="7AD97842" w14:textId="77777777" w:rsidR="00233113" w:rsidRDefault="00233113" w:rsidP="000A7FCA">
      <w:pPr>
        <w:numPr>
          <w:ilvl w:val="0"/>
          <w:numId w:val="51"/>
        </w:numPr>
        <w:textAlignment w:val="auto"/>
        <w:rPr>
          <w:szCs w:val="22"/>
          <w:lang w:val="fr-FR"/>
        </w:rPr>
      </w:pPr>
      <w:proofErr w:type="gramStart"/>
      <w:r>
        <w:rPr>
          <w:szCs w:val="22"/>
          <w:lang w:val="fr-FR"/>
        </w:rPr>
        <w:t>modification</w:t>
      </w:r>
      <w:proofErr w:type="gramEnd"/>
      <w:r>
        <w:rPr>
          <w:szCs w:val="22"/>
          <w:lang w:val="fr-FR"/>
        </w:rPr>
        <w:t xml:space="preserve"> ou absence des règles</w:t>
      </w:r>
    </w:p>
    <w:p w14:paraId="03E76B53" w14:textId="77777777" w:rsidR="00233113" w:rsidRDefault="00233113" w:rsidP="000A7FCA">
      <w:pPr>
        <w:numPr>
          <w:ilvl w:val="0"/>
          <w:numId w:val="51"/>
        </w:numPr>
        <w:textAlignment w:val="auto"/>
        <w:rPr>
          <w:szCs w:val="22"/>
          <w:lang w:val="fr-FR"/>
        </w:rPr>
      </w:pPr>
      <w:proofErr w:type="gramStart"/>
      <w:r>
        <w:rPr>
          <w:szCs w:val="22"/>
          <w:lang w:val="fr-FR"/>
        </w:rPr>
        <w:t>gonflement</w:t>
      </w:r>
      <w:proofErr w:type="gramEnd"/>
      <w:r>
        <w:rPr>
          <w:szCs w:val="22"/>
          <w:lang w:val="fr-FR"/>
        </w:rPr>
        <w:t xml:space="preserve"> des mains, pieds et jambes</w:t>
      </w:r>
    </w:p>
    <w:p w14:paraId="600CFFA1" w14:textId="77777777" w:rsidR="00233113" w:rsidRDefault="00233113" w:rsidP="000A7FCA">
      <w:pPr>
        <w:numPr>
          <w:ilvl w:val="0"/>
          <w:numId w:val="51"/>
        </w:numPr>
        <w:textAlignment w:val="auto"/>
        <w:rPr>
          <w:szCs w:val="22"/>
          <w:lang w:val="fr-FR"/>
        </w:rPr>
      </w:pPr>
      <w:proofErr w:type="gramStart"/>
      <w:r>
        <w:rPr>
          <w:szCs w:val="22"/>
          <w:lang w:val="fr-FR"/>
        </w:rPr>
        <w:t>fatigue</w:t>
      </w:r>
      <w:proofErr w:type="gramEnd"/>
      <w:r>
        <w:rPr>
          <w:szCs w:val="22"/>
          <w:lang w:val="fr-FR"/>
        </w:rPr>
        <w:t xml:space="preserve"> ou syndrome pseudo-grippal</w:t>
      </w:r>
    </w:p>
    <w:p w14:paraId="6DB7B155" w14:textId="77777777" w:rsidR="00233113" w:rsidRDefault="00233113" w:rsidP="000A7FCA">
      <w:pPr>
        <w:numPr>
          <w:ilvl w:val="0"/>
          <w:numId w:val="51"/>
        </w:numPr>
        <w:textAlignment w:val="auto"/>
        <w:rPr>
          <w:szCs w:val="22"/>
          <w:lang w:val="fr-FR"/>
        </w:rPr>
      </w:pPr>
      <w:proofErr w:type="gramStart"/>
      <w:r>
        <w:rPr>
          <w:szCs w:val="22"/>
          <w:lang w:val="fr-FR"/>
        </w:rPr>
        <w:t>prise</w:t>
      </w:r>
      <w:proofErr w:type="gramEnd"/>
      <w:r>
        <w:rPr>
          <w:szCs w:val="22"/>
          <w:lang w:val="fr-FR"/>
        </w:rPr>
        <w:t xml:space="preserve"> ou perte de poids</w:t>
      </w:r>
    </w:p>
    <w:p w14:paraId="3B1AEEA8" w14:textId="77777777" w:rsidR="00233113" w:rsidRDefault="00233113" w:rsidP="000A7FCA">
      <w:pPr>
        <w:numPr>
          <w:ilvl w:val="0"/>
          <w:numId w:val="51"/>
        </w:numPr>
        <w:textAlignment w:val="auto"/>
        <w:rPr>
          <w:szCs w:val="22"/>
          <w:lang w:val="fr-FR"/>
        </w:rPr>
      </w:pPr>
      <w:proofErr w:type="gramStart"/>
      <w:r>
        <w:rPr>
          <w:szCs w:val="22"/>
          <w:lang w:val="fr-FR"/>
        </w:rPr>
        <w:t>infection</w:t>
      </w:r>
      <w:proofErr w:type="gramEnd"/>
      <w:r>
        <w:rPr>
          <w:szCs w:val="22"/>
          <w:lang w:val="fr-FR"/>
        </w:rPr>
        <w:t xml:space="preserve"> des voies aériennes supérieures.</w:t>
      </w:r>
    </w:p>
    <w:p w14:paraId="134288B6" w14:textId="77777777" w:rsidR="00233113" w:rsidRDefault="00233113" w:rsidP="00233113">
      <w:pPr>
        <w:rPr>
          <w:szCs w:val="22"/>
          <w:lang w:val="fr-FR"/>
        </w:rPr>
      </w:pPr>
    </w:p>
    <w:p w14:paraId="7A83743F" w14:textId="77777777" w:rsidR="00233113" w:rsidRDefault="00233113" w:rsidP="00233113">
      <w:pPr>
        <w:rPr>
          <w:szCs w:val="22"/>
          <w:lang w:val="fr-FR"/>
        </w:rPr>
      </w:pPr>
      <w:r>
        <w:rPr>
          <w:b/>
          <w:bCs/>
          <w:szCs w:val="22"/>
          <w:lang w:val="fr-FR"/>
        </w:rPr>
        <w:t xml:space="preserve">Fréquents </w:t>
      </w:r>
      <w:r>
        <w:rPr>
          <w:szCs w:val="22"/>
          <w:lang w:val="fr-FR"/>
        </w:rPr>
        <w:t>(peuvent affecter au plus 1 personne sur 10) :</w:t>
      </w:r>
    </w:p>
    <w:p w14:paraId="200F95B1" w14:textId="77777777" w:rsidR="00233113" w:rsidRDefault="00233113" w:rsidP="00233113">
      <w:pPr>
        <w:rPr>
          <w:szCs w:val="22"/>
          <w:lang w:val="fr-FR"/>
        </w:rPr>
      </w:pPr>
    </w:p>
    <w:p w14:paraId="10EE6412" w14:textId="77777777" w:rsidR="00233113" w:rsidRDefault="00233113" w:rsidP="000A7FCA">
      <w:pPr>
        <w:numPr>
          <w:ilvl w:val="0"/>
          <w:numId w:val="52"/>
        </w:numPr>
        <w:textAlignment w:val="auto"/>
        <w:rPr>
          <w:szCs w:val="22"/>
          <w:lang w:val="fr-FR"/>
        </w:rPr>
      </w:pPr>
      <w:proofErr w:type="gramStart"/>
      <w:r>
        <w:rPr>
          <w:szCs w:val="22"/>
          <w:lang w:val="fr-FR"/>
        </w:rPr>
        <w:t>infection</w:t>
      </w:r>
      <w:proofErr w:type="gramEnd"/>
      <w:r>
        <w:rPr>
          <w:szCs w:val="22"/>
          <w:lang w:val="fr-FR"/>
        </w:rPr>
        <w:t xml:space="preserve"> buccale à champignons (muguet)</w:t>
      </w:r>
    </w:p>
    <w:p w14:paraId="2481C5EE" w14:textId="77777777" w:rsidR="00233113" w:rsidRDefault="00233113" w:rsidP="000A7FCA">
      <w:pPr>
        <w:numPr>
          <w:ilvl w:val="0"/>
          <w:numId w:val="52"/>
        </w:numPr>
        <w:textAlignment w:val="auto"/>
        <w:rPr>
          <w:szCs w:val="22"/>
          <w:lang w:val="fr-FR"/>
        </w:rPr>
      </w:pPr>
      <w:proofErr w:type="gramStart"/>
      <w:r>
        <w:rPr>
          <w:szCs w:val="22"/>
          <w:lang w:val="fr-FR"/>
        </w:rPr>
        <w:t>déshydratation</w:t>
      </w:r>
      <w:proofErr w:type="gramEnd"/>
    </w:p>
    <w:p w14:paraId="21930890" w14:textId="77777777" w:rsidR="00233113" w:rsidRDefault="00233113" w:rsidP="000A7FCA">
      <w:pPr>
        <w:numPr>
          <w:ilvl w:val="0"/>
          <w:numId w:val="52"/>
        </w:numPr>
        <w:textAlignment w:val="auto"/>
        <w:rPr>
          <w:szCs w:val="22"/>
          <w:lang w:val="fr-FR"/>
        </w:rPr>
      </w:pPr>
      <w:proofErr w:type="gramStart"/>
      <w:r>
        <w:rPr>
          <w:szCs w:val="22"/>
          <w:lang w:val="fr-FR"/>
        </w:rPr>
        <w:t>vertiges</w:t>
      </w:r>
      <w:proofErr w:type="gramEnd"/>
    </w:p>
    <w:p w14:paraId="20BC52A2" w14:textId="77777777" w:rsidR="00233113" w:rsidRDefault="00233113" w:rsidP="000A7FCA">
      <w:pPr>
        <w:numPr>
          <w:ilvl w:val="0"/>
          <w:numId w:val="52"/>
        </w:numPr>
        <w:textAlignment w:val="auto"/>
        <w:rPr>
          <w:szCs w:val="22"/>
          <w:lang w:val="fr-FR"/>
        </w:rPr>
      </w:pPr>
      <w:proofErr w:type="gramStart"/>
      <w:r>
        <w:rPr>
          <w:szCs w:val="22"/>
          <w:lang w:val="fr-FR"/>
        </w:rPr>
        <w:t>troubles</w:t>
      </w:r>
      <w:proofErr w:type="gramEnd"/>
      <w:r>
        <w:rPr>
          <w:szCs w:val="22"/>
          <w:lang w:val="fr-FR"/>
        </w:rPr>
        <w:t xml:space="preserve"> de l’audition</w:t>
      </w:r>
    </w:p>
    <w:p w14:paraId="73BACDEA" w14:textId="77777777" w:rsidR="00233113" w:rsidRDefault="00233113" w:rsidP="000A7FCA">
      <w:pPr>
        <w:numPr>
          <w:ilvl w:val="0"/>
          <w:numId w:val="52"/>
        </w:numPr>
        <w:textAlignment w:val="auto"/>
        <w:rPr>
          <w:szCs w:val="22"/>
          <w:lang w:val="fr-FR"/>
        </w:rPr>
      </w:pPr>
      <w:proofErr w:type="gramStart"/>
      <w:r>
        <w:rPr>
          <w:szCs w:val="22"/>
          <w:lang w:val="fr-FR"/>
        </w:rPr>
        <w:t>diminution</w:t>
      </w:r>
      <w:proofErr w:type="gramEnd"/>
      <w:r>
        <w:rPr>
          <w:szCs w:val="22"/>
          <w:lang w:val="fr-FR"/>
        </w:rPr>
        <w:t xml:space="preserve"> de la pression artérielle, battements du cœur rapides ou irréguliers</w:t>
      </w:r>
    </w:p>
    <w:p w14:paraId="607A8BA2" w14:textId="77777777" w:rsidR="00233113" w:rsidRDefault="00233113" w:rsidP="000A7FCA">
      <w:pPr>
        <w:numPr>
          <w:ilvl w:val="0"/>
          <w:numId w:val="52"/>
        </w:numPr>
        <w:textAlignment w:val="auto"/>
        <w:rPr>
          <w:szCs w:val="22"/>
          <w:lang w:val="fr-FR"/>
        </w:rPr>
      </w:pPr>
      <w:proofErr w:type="gramStart"/>
      <w:r>
        <w:rPr>
          <w:szCs w:val="22"/>
          <w:lang w:val="fr-FR"/>
        </w:rPr>
        <w:t>insuffisance</w:t>
      </w:r>
      <w:proofErr w:type="gramEnd"/>
      <w:r>
        <w:rPr>
          <w:szCs w:val="22"/>
          <w:lang w:val="fr-FR"/>
        </w:rPr>
        <w:t xml:space="preserve"> cardiaque</w:t>
      </w:r>
    </w:p>
    <w:p w14:paraId="584BA8FB" w14:textId="77777777" w:rsidR="00233113" w:rsidRDefault="00233113" w:rsidP="000A7FCA">
      <w:pPr>
        <w:numPr>
          <w:ilvl w:val="0"/>
          <w:numId w:val="52"/>
        </w:numPr>
        <w:textAlignment w:val="auto"/>
        <w:rPr>
          <w:szCs w:val="22"/>
          <w:lang w:val="fr-FR"/>
        </w:rPr>
      </w:pPr>
      <w:proofErr w:type="gramStart"/>
      <w:r>
        <w:rPr>
          <w:szCs w:val="22"/>
          <w:lang w:val="fr-FR"/>
        </w:rPr>
        <w:t>œsophagite</w:t>
      </w:r>
      <w:proofErr w:type="gramEnd"/>
    </w:p>
    <w:p w14:paraId="699E8AEF" w14:textId="77777777" w:rsidR="00233113" w:rsidRDefault="00233113" w:rsidP="000A7FCA">
      <w:pPr>
        <w:numPr>
          <w:ilvl w:val="0"/>
          <w:numId w:val="52"/>
        </w:numPr>
        <w:textAlignment w:val="auto"/>
        <w:rPr>
          <w:szCs w:val="22"/>
          <w:lang w:val="fr-FR"/>
        </w:rPr>
      </w:pPr>
      <w:proofErr w:type="gramStart"/>
      <w:r>
        <w:rPr>
          <w:szCs w:val="22"/>
          <w:lang w:val="fr-FR"/>
        </w:rPr>
        <w:t>sécheresse</w:t>
      </w:r>
      <w:proofErr w:type="gramEnd"/>
      <w:r>
        <w:rPr>
          <w:szCs w:val="22"/>
          <w:lang w:val="fr-FR"/>
        </w:rPr>
        <w:t xml:space="preserve"> de la bouche</w:t>
      </w:r>
    </w:p>
    <w:p w14:paraId="0244E64B" w14:textId="77777777" w:rsidR="00233113" w:rsidRDefault="00233113" w:rsidP="000A7FCA">
      <w:pPr>
        <w:numPr>
          <w:ilvl w:val="0"/>
          <w:numId w:val="52"/>
        </w:numPr>
        <w:textAlignment w:val="auto"/>
        <w:rPr>
          <w:szCs w:val="22"/>
          <w:lang w:val="fr-FR"/>
        </w:rPr>
      </w:pPr>
      <w:proofErr w:type="gramStart"/>
      <w:r>
        <w:rPr>
          <w:szCs w:val="22"/>
          <w:lang w:val="fr-FR"/>
        </w:rPr>
        <w:lastRenderedPageBreak/>
        <w:t>difficultés</w:t>
      </w:r>
      <w:proofErr w:type="gramEnd"/>
      <w:r>
        <w:rPr>
          <w:szCs w:val="22"/>
          <w:lang w:val="fr-FR"/>
        </w:rPr>
        <w:t xml:space="preserve"> à avaler ou douleur à l’ingestion</w:t>
      </w:r>
    </w:p>
    <w:p w14:paraId="28437B34" w14:textId="77777777" w:rsidR="00233113" w:rsidRDefault="00233113" w:rsidP="000A7FCA">
      <w:pPr>
        <w:numPr>
          <w:ilvl w:val="0"/>
          <w:numId w:val="52"/>
        </w:numPr>
        <w:textAlignment w:val="auto"/>
        <w:rPr>
          <w:szCs w:val="22"/>
          <w:lang w:val="fr-FR"/>
        </w:rPr>
      </w:pPr>
      <w:proofErr w:type="gramStart"/>
      <w:r>
        <w:rPr>
          <w:szCs w:val="22"/>
          <w:lang w:val="fr-FR"/>
        </w:rPr>
        <w:t>hémorragie</w:t>
      </w:r>
      <w:proofErr w:type="gramEnd"/>
    </w:p>
    <w:p w14:paraId="3FDA36F6" w14:textId="77777777" w:rsidR="00233113" w:rsidRDefault="00233113" w:rsidP="000A7FCA">
      <w:pPr>
        <w:numPr>
          <w:ilvl w:val="0"/>
          <w:numId w:val="52"/>
        </w:numPr>
        <w:textAlignment w:val="auto"/>
        <w:rPr>
          <w:szCs w:val="22"/>
          <w:lang w:val="fr-FR"/>
        </w:rPr>
      </w:pPr>
      <w:proofErr w:type="gramStart"/>
      <w:r>
        <w:rPr>
          <w:szCs w:val="22"/>
          <w:lang w:val="fr-FR"/>
        </w:rPr>
        <w:t>augmentation</w:t>
      </w:r>
      <w:proofErr w:type="gramEnd"/>
      <w:r>
        <w:rPr>
          <w:szCs w:val="22"/>
          <w:lang w:val="fr-FR"/>
        </w:rPr>
        <w:t xml:space="preserve"> des enzymes du foie (nécessitant la réalisation de tests sanguins réguliers)</w:t>
      </w:r>
    </w:p>
    <w:p w14:paraId="317B4745" w14:textId="77777777" w:rsidR="00233113" w:rsidRDefault="00233113" w:rsidP="000A7FCA">
      <w:pPr>
        <w:numPr>
          <w:ilvl w:val="0"/>
          <w:numId w:val="52"/>
        </w:numPr>
        <w:textAlignment w:val="auto"/>
        <w:rPr>
          <w:szCs w:val="22"/>
          <w:lang w:val="fr-FR"/>
        </w:rPr>
      </w:pPr>
      <w:proofErr w:type="gramStart"/>
      <w:r>
        <w:rPr>
          <w:szCs w:val="22"/>
          <w:lang w:val="fr-FR"/>
        </w:rPr>
        <w:t>augmentation</w:t>
      </w:r>
      <w:proofErr w:type="gramEnd"/>
      <w:r>
        <w:rPr>
          <w:szCs w:val="22"/>
          <w:lang w:val="fr-FR"/>
        </w:rPr>
        <w:t xml:space="preserve"> du taux de sucre dans le sang (diabète)</w:t>
      </w:r>
    </w:p>
    <w:p w14:paraId="6169FBFB" w14:textId="77777777" w:rsidR="00233113" w:rsidRDefault="00233113" w:rsidP="000A7FCA">
      <w:pPr>
        <w:numPr>
          <w:ilvl w:val="0"/>
          <w:numId w:val="52"/>
        </w:numPr>
        <w:textAlignment w:val="auto"/>
        <w:rPr>
          <w:szCs w:val="22"/>
          <w:lang w:val="fr-FR"/>
        </w:rPr>
      </w:pPr>
      <w:proofErr w:type="gramStart"/>
      <w:r>
        <w:rPr>
          <w:szCs w:val="22"/>
          <w:lang w:val="fr-FR"/>
        </w:rPr>
        <w:t>diminution</w:t>
      </w:r>
      <w:proofErr w:type="gramEnd"/>
      <w:r>
        <w:rPr>
          <w:szCs w:val="22"/>
          <w:lang w:val="fr-FR"/>
        </w:rPr>
        <w:t xml:space="preserve"> du potassium, du calcium et /ou des phosphates dans votre sang.</w:t>
      </w:r>
    </w:p>
    <w:p w14:paraId="39F4A4D3" w14:textId="77777777" w:rsidR="00233113" w:rsidRDefault="00233113" w:rsidP="00233113">
      <w:pPr>
        <w:rPr>
          <w:szCs w:val="22"/>
          <w:lang w:val="fr-FR"/>
        </w:rPr>
      </w:pPr>
    </w:p>
    <w:p w14:paraId="796407EB" w14:textId="77777777" w:rsidR="00233113" w:rsidRDefault="00233113" w:rsidP="00233113">
      <w:pPr>
        <w:rPr>
          <w:szCs w:val="22"/>
          <w:lang w:val="fr-FR"/>
        </w:rPr>
      </w:pPr>
      <w:r>
        <w:rPr>
          <w:b/>
          <w:bCs/>
          <w:szCs w:val="22"/>
          <w:lang w:val="fr-FR"/>
        </w:rPr>
        <w:t xml:space="preserve">Peu fréquents </w:t>
      </w:r>
      <w:r>
        <w:rPr>
          <w:szCs w:val="22"/>
          <w:lang w:val="fr-FR"/>
        </w:rPr>
        <w:t>(peuvent affecter au plus 1 personne sur 100) :</w:t>
      </w:r>
    </w:p>
    <w:p w14:paraId="0D90B756" w14:textId="77777777" w:rsidR="00233113" w:rsidRDefault="00233113" w:rsidP="000A7FCA">
      <w:pPr>
        <w:numPr>
          <w:ilvl w:val="0"/>
          <w:numId w:val="53"/>
        </w:numPr>
        <w:textAlignment w:val="auto"/>
        <w:rPr>
          <w:szCs w:val="22"/>
          <w:lang w:val="fr-FR"/>
        </w:rPr>
      </w:pPr>
      <w:proofErr w:type="gramStart"/>
      <w:r>
        <w:rPr>
          <w:szCs w:val="22"/>
          <w:lang w:val="fr-FR"/>
        </w:rPr>
        <w:t>évanouissement</w:t>
      </w:r>
      <w:proofErr w:type="gramEnd"/>
    </w:p>
    <w:p w14:paraId="03D6268D" w14:textId="77777777" w:rsidR="00233113" w:rsidRDefault="00233113" w:rsidP="000A7FCA">
      <w:pPr>
        <w:numPr>
          <w:ilvl w:val="0"/>
          <w:numId w:val="53"/>
        </w:numPr>
        <w:textAlignment w:val="auto"/>
        <w:rPr>
          <w:szCs w:val="22"/>
          <w:lang w:val="fr-FR"/>
        </w:rPr>
      </w:pPr>
      <w:proofErr w:type="gramStart"/>
      <w:r>
        <w:rPr>
          <w:szCs w:val="22"/>
          <w:lang w:val="fr-FR"/>
        </w:rPr>
        <w:t>réactions</w:t>
      </w:r>
      <w:proofErr w:type="gramEnd"/>
      <w:r>
        <w:rPr>
          <w:szCs w:val="22"/>
          <w:lang w:val="fr-FR"/>
        </w:rPr>
        <w:t xml:space="preserve"> cutanées au site d’injection, phlébite (inflammation de la veine) ou gonflement </w:t>
      </w:r>
    </w:p>
    <w:p w14:paraId="4991AD90" w14:textId="77777777" w:rsidR="00233113" w:rsidRDefault="00233113" w:rsidP="000A7FCA">
      <w:pPr>
        <w:numPr>
          <w:ilvl w:val="0"/>
          <w:numId w:val="53"/>
        </w:numPr>
        <w:textAlignment w:val="auto"/>
        <w:rPr>
          <w:szCs w:val="22"/>
          <w:lang w:val="fr-FR"/>
        </w:rPr>
      </w:pPr>
      <w:proofErr w:type="gramStart"/>
      <w:r>
        <w:rPr>
          <w:szCs w:val="22"/>
          <w:lang w:val="fr-FR"/>
        </w:rPr>
        <w:t>caillots</w:t>
      </w:r>
      <w:proofErr w:type="gramEnd"/>
      <w:r>
        <w:rPr>
          <w:szCs w:val="22"/>
          <w:lang w:val="fr-FR"/>
        </w:rPr>
        <w:t xml:space="preserve"> sanguins</w:t>
      </w:r>
    </w:p>
    <w:p w14:paraId="74BC4BF2" w14:textId="77777777" w:rsidR="00233113" w:rsidRDefault="00233113" w:rsidP="000A7FCA">
      <w:pPr>
        <w:numPr>
          <w:ilvl w:val="0"/>
          <w:numId w:val="53"/>
        </w:numPr>
        <w:textAlignment w:val="auto"/>
        <w:rPr>
          <w:szCs w:val="22"/>
          <w:lang w:val="fr-FR"/>
        </w:rPr>
      </w:pPr>
      <w:r>
        <w:rPr>
          <w:szCs w:val="22"/>
          <w:lang w:val="fr-FR"/>
        </w:rPr>
        <w:t xml:space="preserve">La leucémie myéloïde aiguë et le syndrome myélodysplasique (types de cancers du sang) pourraient survenir chez les patients traités par </w:t>
      </w:r>
      <w:proofErr w:type="spellStart"/>
      <w:r>
        <w:rPr>
          <w:szCs w:val="22"/>
          <w:lang w:val="fr-FR"/>
        </w:rPr>
        <w:t>docétaxel</w:t>
      </w:r>
      <w:proofErr w:type="spellEnd"/>
      <w:r>
        <w:rPr>
          <w:szCs w:val="22"/>
          <w:lang w:val="fr-FR"/>
        </w:rPr>
        <w:t xml:space="preserve"> avec certains autres traitements anticancéreux.</w:t>
      </w:r>
    </w:p>
    <w:p w14:paraId="76BA6C8F" w14:textId="77777777" w:rsidR="00233113" w:rsidRDefault="00233113" w:rsidP="00233113">
      <w:pPr>
        <w:ind w:left="720"/>
        <w:rPr>
          <w:szCs w:val="22"/>
          <w:lang w:val="fr-FR"/>
        </w:rPr>
      </w:pPr>
    </w:p>
    <w:p w14:paraId="68E3AEA5" w14:textId="77777777" w:rsidR="00233113" w:rsidRDefault="00233113" w:rsidP="00233113">
      <w:pPr>
        <w:rPr>
          <w:szCs w:val="22"/>
          <w:lang w:val="fr-FR"/>
        </w:rPr>
      </w:pPr>
      <w:r>
        <w:rPr>
          <w:b/>
          <w:szCs w:val="22"/>
          <w:lang w:val="fr-FR"/>
        </w:rPr>
        <w:t xml:space="preserve">Rares </w:t>
      </w:r>
      <w:r>
        <w:rPr>
          <w:szCs w:val="22"/>
          <w:lang w:val="fr-FR"/>
        </w:rPr>
        <w:t>(peuvent affecter au plus 1 personne sur 1000) :</w:t>
      </w:r>
    </w:p>
    <w:p w14:paraId="01AFE429" w14:textId="2D0DBB47" w:rsidR="00233113" w:rsidRDefault="00233113" w:rsidP="000A7FCA">
      <w:pPr>
        <w:numPr>
          <w:ilvl w:val="0"/>
          <w:numId w:val="54"/>
        </w:numPr>
        <w:textAlignment w:val="auto"/>
        <w:rPr>
          <w:szCs w:val="22"/>
          <w:lang w:val="fr-FR"/>
        </w:rPr>
      </w:pPr>
      <w:del w:id="814" w:author="Auteur">
        <w:r w:rsidDel="00791693">
          <w:rPr>
            <w:szCs w:val="22"/>
            <w:lang w:val="fr-FR"/>
          </w:rPr>
          <w:delText xml:space="preserve">   i</w:delText>
        </w:r>
      </w:del>
      <w:ins w:id="815" w:author="Auteur">
        <w:r w:rsidR="00791693">
          <w:rPr>
            <w:szCs w:val="22"/>
            <w:lang w:val="fr-FR"/>
          </w:rPr>
          <w:t>I</w:t>
        </w:r>
      </w:ins>
      <w:r>
        <w:rPr>
          <w:szCs w:val="22"/>
          <w:lang w:val="fr-FR"/>
        </w:rPr>
        <w:t>nflammation du colon, de l’intestin grêle, pouvant être fatale (fréquence non déterminée), perforation intestinale.</w:t>
      </w:r>
    </w:p>
    <w:p w14:paraId="53D0A1CE" w14:textId="77777777" w:rsidR="00233113" w:rsidRDefault="00233113" w:rsidP="00233113">
      <w:pPr>
        <w:ind w:left="720"/>
        <w:rPr>
          <w:szCs w:val="22"/>
          <w:lang w:val="fr-FR"/>
        </w:rPr>
      </w:pPr>
    </w:p>
    <w:p w14:paraId="05DC3C6D" w14:textId="77777777" w:rsidR="00233113" w:rsidRDefault="00233113" w:rsidP="00233113">
      <w:pPr>
        <w:rPr>
          <w:szCs w:val="22"/>
          <w:lang w:val="fr-FR"/>
        </w:rPr>
      </w:pPr>
      <w:r>
        <w:rPr>
          <w:b/>
          <w:szCs w:val="22"/>
          <w:lang w:val="fr-FR"/>
        </w:rPr>
        <w:t>Fréquence non déterminée</w:t>
      </w:r>
      <w:r>
        <w:rPr>
          <w:szCs w:val="22"/>
          <w:lang w:val="fr-FR"/>
        </w:rPr>
        <w:t xml:space="preserve"> (ne peut pas être estimée à partir des données existantes) : </w:t>
      </w:r>
    </w:p>
    <w:p w14:paraId="6D06CAE1" w14:textId="792706F6" w:rsidR="00233113" w:rsidRDefault="00791693" w:rsidP="000A7FCA">
      <w:pPr>
        <w:numPr>
          <w:ilvl w:val="0"/>
          <w:numId w:val="34"/>
        </w:numPr>
        <w:textAlignment w:val="auto"/>
        <w:rPr>
          <w:szCs w:val="22"/>
          <w:lang w:val="fr-FR"/>
        </w:rPr>
      </w:pPr>
      <w:ins w:id="816" w:author="Auteur">
        <w:r>
          <w:rPr>
            <w:szCs w:val="22"/>
            <w:lang w:val="fr-FR"/>
          </w:rPr>
          <w:t>M</w:t>
        </w:r>
      </w:ins>
      <w:del w:id="817" w:author="Auteur">
        <w:r w:rsidR="00233113" w:rsidDel="00791693">
          <w:rPr>
            <w:szCs w:val="22"/>
            <w:lang w:val="fr-FR"/>
          </w:rPr>
          <w:delText>m</w:delText>
        </w:r>
      </w:del>
      <w:r w:rsidR="00233113">
        <w:rPr>
          <w:szCs w:val="22"/>
          <w:lang w:val="fr-FR"/>
        </w:rPr>
        <w:t xml:space="preserve">aladie pulmonaire interstitielle (inflammation des poumons entraînant une toux et des difficultés respiratoire. L’inflammation des poumons peut aussi survenir quand le traitement par </w:t>
      </w:r>
      <w:proofErr w:type="spellStart"/>
      <w:r w:rsidR="00233113">
        <w:rPr>
          <w:szCs w:val="22"/>
          <w:lang w:val="fr-FR"/>
        </w:rPr>
        <w:t>docétaxel</w:t>
      </w:r>
      <w:proofErr w:type="spellEnd"/>
      <w:r w:rsidR="00233113">
        <w:rPr>
          <w:szCs w:val="22"/>
          <w:lang w:val="fr-FR"/>
        </w:rPr>
        <w:t xml:space="preserve"> est utilisé avec une radiothérapie)</w:t>
      </w:r>
    </w:p>
    <w:p w14:paraId="38A21D2A" w14:textId="1395A53B" w:rsidR="00233113" w:rsidRDefault="00233113" w:rsidP="000A7FCA">
      <w:pPr>
        <w:numPr>
          <w:ilvl w:val="0"/>
          <w:numId w:val="34"/>
        </w:numPr>
        <w:textAlignment w:val="auto"/>
        <w:rPr>
          <w:szCs w:val="22"/>
          <w:lang w:val="fr-FR"/>
        </w:rPr>
      </w:pPr>
      <w:del w:id="818" w:author="Auteur">
        <w:r w:rsidDel="00791693">
          <w:rPr>
            <w:szCs w:val="22"/>
            <w:lang w:val="fr-FR"/>
          </w:rPr>
          <w:delText>p</w:delText>
        </w:r>
      </w:del>
      <w:ins w:id="819" w:author="Auteur">
        <w:r w:rsidR="00791693">
          <w:rPr>
            <w:szCs w:val="22"/>
            <w:lang w:val="fr-FR"/>
          </w:rPr>
          <w:t>P</w:t>
        </w:r>
      </w:ins>
      <w:r>
        <w:rPr>
          <w:szCs w:val="22"/>
          <w:lang w:val="fr-FR"/>
        </w:rPr>
        <w:t>neumonie (infection des poumons)</w:t>
      </w:r>
    </w:p>
    <w:p w14:paraId="3E459ED0" w14:textId="22F3E08F" w:rsidR="00233113" w:rsidRDefault="00233113" w:rsidP="000A7FCA">
      <w:pPr>
        <w:numPr>
          <w:ilvl w:val="0"/>
          <w:numId w:val="34"/>
        </w:numPr>
        <w:textAlignment w:val="auto"/>
        <w:rPr>
          <w:szCs w:val="22"/>
          <w:lang w:val="fr-FR"/>
        </w:rPr>
      </w:pPr>
      <w:del w:id="820" w:author="Auteur">
        <w:r w:rsidDel="00791693">
          <w:rPr>
            <w:szCs w:val="22"/>
            <w:lang w:val="fr-FR"/>
          </w:rPr>
          <w:delText>f</w:delText>
        </w:r>
      </w:del>
      <w:ins w:id="821" w:author="Auteur">
        <w:r w:rsidR="00791693">
          <w:rPr>
            <w:szCs w:val="22"/>
            <w:lang w:val="fr-FR"/>
          </w:rPr>
          <w:t>F</w:t>
        </w:r>
      </w:ins>
      <w:r>
        <w:rPr>
          <w:szCs w:val="22"/>
          <w:lang w:val="fr-FR"/>
        </w:rPr>
        <w:t>ibrose pulmonaire (cicatrices et épaississement au niveau des poumons avec essoufflement)</w:t>
      </w:r>
    </w:p>
    <w:p w14:paraId="0FEA6124" w14:textId="0FDAC06E" w:rsidR="00233113" w:rsidRDefault="00233113" w:rsidP="000A7FCA">
      <w:pPr>
        <w:pStyle w:val="Normal11pt"/>
        <w:numPr>
          <w:ilvl w:val="0"/>
          <w:numId w:val="34"/>
        </w:numPr>
        <w:autoSpaceDN w:val="0"/>
        <w:rPr>
          <w:lang w:val="fr-FR"/>
        </w:rPr>
      </w:pPr>
      <w:del w:id="822" w:author="Auteur">
        <w:r w:rsidDel="00791693">
          <w:rPr>
            <w:lang w:val="fr-FR"/>
          </w:rPr>
          <w:delText>v</w:delText>
        </w:r>
      </w:del>
      <w:ins w:id="823" w:author="Auteur">
        <w:r w:rsidR="00791693">
          <w:rPr>
            <w:lang w:val="fr-FR"/>
          </w:rPr>
          <w:t>V</w:t>
        </w:r>
      </w:ins>
      <w:r>
        <w:rPr>
          <w:lang w:val="fr-FR"/>
        </w:rPr>
        <w:t>ision trouble due à un gonflement de la rétine de l’œil (œdème maculaire cystoïde)</w:t>
      </w:r>
    </w:p>
    <w:p w14:paraId="2D9D51CF" w14:textId="311FA11B" w:rsidR="00233113" w:rsidRDefault="00233113" w:rsidP="000A7FCA">
      <w:pPr>
        <w:pStyle w:val="Normal11pt"/>
        <w:numPr>
          <w:ilvl w:val="0"/>
          <w:numId w:val="34"/>
        </w:numPr>
        <w:autoSpaceDN w:val="0"/>
        <w:rPr>
          <w:lang w:val="fr-FR"/>
        </w:rPr>
      </w:pPr>
      <w:del w:id="824" w:author="Auteur">
        <w:r w:rsidDel="00791693">
          <w:rPr>
            <w:lang w:val="fr-FR"/>
          </w:rPr>
          <w:delText>d</w:delText>
        </w:r>
      </w:del>
      <w:ins w:id="825" w:author="Auteur">
        <w:r w:rsidR="00791693">
          <w:rPr>
            <w:lang w:val="fr-FR"/>
          </w:rPr>
          <w:t>D</w:t>
        </w:r>
      </w:ins>
      <w:r>
        <w:rPr>
          <w:lang w:val="fr-FR"/>
        </w:rPr>
        <w:t>iminution du sodium, et/ou du magnésium dans votre sang (troubles de l’équilibre électrolytique)</w:t>
      </w:r>
    </w:p>
    <w:p w14:paraId="075840BA" w14:textId="77777777" w:rsidR="00233113" w:rsidRDefault="00233113" w:rsidP="000A7FCA">
      <w:pPr>
        <w:pStyle w:val="Normal11pt"/>
        <w:numPr>
          <w:ilvl w:val="0"/>
          <w:numId w:val="34"/>
        </w:numPr>
        <w:autoSpaceDN w:val="0"/>
        <w:rPr>
          <w:lang w:val="fr-FR"/>
        </w:rPr>
      </w:pPr>
      <w:r>
        <w:rPr>
          <w:lang w:val="fr-FR"/>
        </w:rPr>
        <w:t xml:space="preserve">Arythmie ventriculaire ou tachycardie ventriculaire (se traduisant par un rythme cardiaque irrégulier et/ou rapide, un </w:t>
      </w:r>
      <w:proofErr w:type="spellStart"/>
      <w:r>
        <w:rPr>
          <w:lang w:val="fr-FR"/>
        </w:rPr>
        <w:t>essouflement</w:t>
      </w:r>
      <w:proofErr w:type="spellEnd"/>
      <w:r>
        <w:rPr>
          <w:lang w:val="fr-FR"/>
        </w:rPr>
        <w:t xml:space="preserve"> important, des vertiges et/ou des évanouissements). Certains de ces symptômes peuvent être graves. Si vous souffrez de l’un d’eux, prévenez immédiatement votre médecin.</w:t>
      </w:r>
    </w:p>
    <w:p w14:paraId="5FB7E0D5" w14:textId="1B65A1C8" w:rsidR="00233113" w:rsidRDefault="00233113" w:rsidP="000A7FCA">
      <w:pPr>
        <w:pStyle w:val="Normal11pt"/>
        <w:numPr>
          <w:ilvl w:val="0"/>
          <w:numId w:val="34"/>
        </w:numPr>
        <w:autoSpaceDN w:val="0"/>
        <w:rPr>
          <w:lang w:val="fr-FR"/>
        </w:rPr>
      </w:pPr>
      <w:r>
        <w:rPr>
          <w:lang w:val="fr-FR"/>
        </w:rPr>
        <w:t>Réaction</w:t>
      </w:r>
      <w:ins w:id="826" w:author="Auteur">
        <w:r w:rsidR="00791693">
          <w:rPr>
            <w:lang w:val="fr-FR"/>
          </w:rPr>
          <w:t>s</w:t>
        </w:r>
      </w:ins>
      <w:r>
        <w:rPr>
          <w:lang w:val="fr-FR"/>
        </w:rPr>
        <w:t xml:space="preserve"> cutanées au niveau des précédents sites d’injection.</w:t>
      </w:r>
    </w:p>
    <w:p w14:paraId="2C392D3D" w14:textId="77777777" w:rsidR="00233113" w:rsidRDefault="00233113" w:rsidP="000A7FCA">
      <w:pPr>
        <w:pStyle w:val="Normal11pt"/>
        <w:numPr>
          <w:ilvl w:val="0"/>
          <w:numId w:val="34"/>
        </w:numPr>
        <w:autoSpaceDN w:val="0"/>
        <w:rPr>
          <w:lang w:val="fr-FR"/>
        </w:rPr>
      </w:pPr>
      <w:r>
        <w:rPr>
          <w:lang w:val="fr-FR"/>
        </w:rPr>
        <w:t xml:space="preserve">Le lymphome non hodgkinien (cancer affectant le système immunitaire) et d’autres cancers pourraient survenir chez les patients traités par </w:t>
      </w:r>
      <w:proofErr w:type="spellStart"/>
      <w:r>
        <w:rPr>
          <w:lang w:val="fr-FR"/>
        </w:rPr>
        <w:t>docétaxel</w:t>
      </w:r>
      <w:proofErr w:type="spellEnd"/>
      <w:r>
        <w:rPr>
          <w:lang w:val="fr-FR"/>
        </w:rPr>
        <w:t xml:space="preserve"> avec certains autres traitements anticancéreux.</w:t>
      </w:r>
    </w:p>
    <w:p w14:paraId="2889392E"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t>Syndrome de Stevens-Johnson (SJJ) et nécrolyse épidermique toxique (NET) (cloques, décollement, ou saignement sur n’importe quelle partie de votre peau - incluant les lèvres, les yeux, la bouche, le nez, les organes génitaux, les mains ou les pieds - avec ou sans éruption. En même temps, vous pouvez également avoir des symptômes pseudo-grippaux tels que fièvre, frissons, ou douleur dans les muscles.)</w:t>
      </w:r>
    </w:p>
    <w:p w14:paraId="33636025"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ins w:id="827" w:author="Auteur"/>
          <w:lang w:val="fr-FR"/>
        </w:rPr>
      </w:pPr>
      <w:proofErr w:type="spellStart"/>
      <w:r>
        <w:rPr>
          <w:lang w:val="fr-FR"/>
        </w:rPr>
        <w:t>Pustulose</w:t>
      </w:r>
      <w:proofErr w:type="spellEnd"/>
      <w:r>
        <w:rPr>
          <w:lang w:val="fr-FR"/>
        </w:rPr>
        <w:t xml:space="preserve"> exanthématique aiguë généralisée (PEAG) (éruption étendue, rouge, squameuse, avec des bosses sous une peau gonflée -incluant les plis, le tronc et les mains et les bras- et des cloques accompagnées de fièvre.)</w:t>
      </w:r>
    </w:p>
    <w:p w14:paraId="7C224D44" w14:textId="60D94198" w:rsidR="00F96392" w:rsidRDefault="00F96392" w:rsidP="00F96392">
      <w:pPr>
        <w:pStyle w:val="Paragraphedeliste"/>
        <w:widowControl/>
        <w:numPr>
          <w:ilvl w:val="0"/>
          <w:numId w:val="34"/>
        </w:numPr>
        <w:overflowPunct/>
        <w:autoSpaceDE/>
        <w:adjustRightInd/>
        <w:spacing w:after="160" w:line="256" w:lineRule="auto"/>
        <w:contextualSpacing/>
        <w:textAlignment w:val="auto"/>
        <w:rPr>
          <w:ins w:id="828" w:author="Auteur"/>
          <w:lang w:val="fr-FR"/>
        </w:rPr>
      </w:pPr>
      <w:ins w:id="829" w:author="Auteur">
        <w:r w:rsidRPr="00F96392">
          <w:rPr>
            <w:lang w:val="fr-FR"/>
          </w:rPr>
          <w:t xml:space="preserve">Psoriasis (plaques rouges sur la peau, sécheresse, </w:t>
        </w:r>
        <w:r w:rsidR="000E67D5">
          <w:rPr>
            <w:lang w:val="fr-FR"/>
          </w:rPr>
          <w:t>démangeaisons</w:t>
        </w:r>
        <w:r w:rsidRPr="00F96392">
          <w:rPr>
            <w:lang w:val="fr-FR"/>
          </w:rPr>
          <w:t>, sensation de brûlure, peau craquelée, et plaques cutanées épaisses ou gonflées)</w:t>
        </w:r>
        <w:r>
          <w:rPr>
            <w:lang w:val="fr-FR"/>
          </w:rPr>
          <w:t>.</w:t>
        </w:r>
      </w:ins>
    </w:p>
    <w:p w14:paraId="669BD051" w14:textId="67484FAB" w:rsidR="00F96392" w:rsidDel="00F96392" w:rsidRDefault="00F96392" w:rsidP="000A7FCA">
      <w:pPr>
        <w:pStyle w:val="Paragraphedeliste"/>
        <w:widowControl/>
        <w:numPr>
          <w:ilvl w:val="0"/>
          <w:numId w:val="34"/>
        </w:numPr>
        <w:overflowPunct/>
        <w:autoSpaceDE/>
        <w:adjustRightInd/>
        <w:spacing w:after="160" w:line="256" w:lineRule="auto"/>
        <w:contextualSpacing/>
        <w:textAlignment w:val="auto"/>
        <w:rPr>
          <w:del w:id="830" w:author="Auteur"/>
          <w:lang w:val="fr-FR"/>
        </w:rPr>
      </w:pPr>
    </w:p>
    <w:p w14:paraId="066C3B65" w14:textId="3F62FA5B" w:rsidR="00233113" w:rsidRDefault="00233113" w:rsidP="000A7FCA">
      <w:pPr>
        <w:pStyle w:val="Paragraphedeliste"/>
        <w:widowControl/>
        <w:numPr>
          <w:ilvl w:val="0"/>
          <w:numId w:val="34"/>
        </w:numPr>
        <w:overflowPunct/>
        <w:autoSpaceDE/>
        <w:adjustRightInd/>
        <w:contextualSpacing/>
        <w:textAlignment w:val="auto"/>
        <w:rPr>
          <w:lang w:val="fr-FR"/>
        </w:rPr>
      </w:pPr>
      <w:r>
        <w:rPr>
          <w:lang w:val="fr-FR"/>
        </w:rPr>
        <w:t>Le syndrome de lyse tumorale est un problème grave révélé par des changements dans votre bilan sanguin tels qu’une augmentation du taux d’acide urique, de potassium, de phosphore et une diminution du taux de calcium</w:t>
      </w:r>
      <w:ins w:id="831" w:author="Auteur">
        <w:r w:rsidR="00791693">
          <w:rPr>
            <w:lang w:val="fr-FR"/>
          </w:rPr>
          <w:t xml:space="preserve"> </w:t>
        </w:r>
      </w:ins>
      <w:r>
        <w:rPr>
          <w:lang w:val="fr-FR"/>
        </w:rPr>
        <w:t>; cela entraîne des symptômes tels que des convulsions, une insuffisance rénale (réduction de la quantité ou obscurcissement de l’urine) et des troubles du rythme cardiaque. Si cela se produit, vous devez en informer immédiatement votre médecin.</w:t>
      </w:r>
    </w:p>
    <w:p w14:paraId="012F3DE7" w14:textId="77777777" w:rsidR="00233113" w:rsidRDefault="00233113" w:rsidP="000A7FCA">
      <w:pPr>
        <w:pStyle w:val="Paragraphedeliste"/>
        <w:widowControl/>
        <w:numPr>
          <w:ilvl w:val="0"/>
          <w:numId w:val="34"/>
        </w:numPr>
        <w:overflowPunct/>
        <w:autoSpaceDE/>
        <w:adjustRightInd/>
        <w:spacing w:after="160" w:line="256" w:lineRule="auto"/>
        <w:contextualSpacing/>
        <w:textAlignment w:val="auto"/>
        <w:rPr>
          <w:lang w:val="fr-FR"/>
        </w:rPr>
      </w:pPr>
      <w:r>
        <w:rPr>
          <w:lang w:val="fr-FR"/>
        </w:rPr>
        <w:t>Myosite (inflammation des muscles -chaleur, rougeur, gonflement- qui induit une douleur et une faiblesse musculaire).</w:t>
      </w:r>
    </w:p>
    <w:p w14:paraId="0C6680D7" w14:textId="77777777" w:rsidR="00233113" w:rsidRDefault="00233113" w:rsidP="00233113">
      <w:pPr>
        <w:ind w:left="360"/>
        <w:rPr>
          <w:szCs w:val="22"/>
          <w:lang w:val="fr-FR"/>
        </w:rPr>
      </w:pPr>
    </w:p>
    <w:p w14:paraId="53697B3E" w14:textId="55ED6BC4" w:rsidR="00233113" w:rsidRDefault="00233113" w:rsidP="00233113">
      <w:pPr>
        <w:widowControl/>
        <w:numPr>
          <w:ilvl w:val="12"/>
          <w:numId w:val="0"/>
        </w:numPr>
        <w:overflowPunct/>
        <w:autoSpaceDE/>
        <w:adjustRightInd/>
        <w:outlineLvl w:val="0"/>
        <w:rPr>
          <w:b/>
          <w:szCs w:val="22"/>
          <w:lang w:val="fr-BE"/>
        </w:rPr>
      </w:pPr>
      <w:r>
        <w:rPr>
          <w:b/>
          <w:szCs w:val="22"/>
          <w:lang w:val="fr-BE"/>
        </w:rPr>
        <w:t>Déclaration des effets secondaires</w:t>
      </w:r>
      <w:r w:rsidR="009965BF">
        <w:rPr>
          <w:b/>
          <w:szCs w:val="22"/>
          <w:lang w:val="fr-BE"/>
        </w:rPr>
        <w:fldChar w:fldCharType="begin"/>
      </w:r>
      <w:r w:rsidR="009965BF">
        <w:rPr>
          <w:b/>
          <w:szCs w:val="22"/>
          <w:lang w:val="fr-BE"/>
        </w:rPr>
        <w:instrText xml:space="preserve"> DOCVARIABLE vault_nd_af1a8b00-1467-47d2-b3aa-d313ea1ec7be \* MERGEFORMAT </w:instrText>
      </w:r>
      <w:r w:rsidR="009965BF">
        <w:rPr>
          <w:b/>
          <w:szCs w:val="22"/>
          <w:lang w:val="fr-BE"/>
        </w:rPr>
        <w:fldChar w:fldCharType="separate"/>
      </w:r>
      <w:r w:rsidR="009965BF">
        <w:rPr>
          <w:b/>
          <w:szCs w:val="22"/>
          <w:lang w:val="fr-BE"/>
        </w:rPr>
        <w:t xml:space="preserve"> </w:t>
      </w:r>
      <w:r w:rsidR="009965BF">
        <w:rPr>
          <w:b/>
          <w:szCs w:val="22"/>
          <w:lang w:val="fr-BE"/>
        </w:rPr>
        <w:fldChar w:fldCharType="end"/>
      </w:r>
    </w:p>
    <w:p w14:paraId="10A9D547" w14:textId="77777777" w:rsidR="00233113" w:rsidRDefault="00233113" w:rsidP="00233113">
      <w:pPr>
        <w:rPr>
          <w:szCs w:val="22"/>
          <w:lang w:val="fr-FR"/>
        </w:rPr>
      </w:pPr>
      <w:r>
        <w:rPr>
          <w:bCs/>
          <w:szCs w:val="22"/>
          <w:lang w:val="fr-FR"/>
        </w:rPr>
        <w:t xml:space="preserve">Si vous ressentez un quelconque effet indésirable, parlez-en à votre médecin, à votre pharmacien </w:t>
      </w:r>
      <w:r>
        <w:rPr>
          <w:bCs/>
          <w:noProof/>
          <w:szCs w:val="22"/>
          <w:lang w:val="fr-FR"/>
        </w:rPr>
        <w:t>ou à votre infirmier/ère</w:t>
      </w:r>
      <w:r>
        <w:rPr>
          <w:bCs/>
          <w:szCs w:val="22"/>
          <w:lang w:val="fr-FR"/>
        </w:rPr>
        <w:t xml:space="preserve">. Ceci s’applique aussi à tout effet indésirable qui ne serait pas mentionné dans cette notice. </w:t>
      </w:r>
      <w:r>
        <w:rPr>
          <w:snapToGrid w:val="0"/>
          <w:szCs w:val="22"/>
          <w:lang w:val="fr-FR"/>
        </w:rPr>
        <w:t xml:space="preserve">Vous pouvez également déclarer les effets indésirables directement via </w:t>
      </w:r>
      <w:r w:rsidRPr="00233113">
        <w:rPr>
          <w:snapToGrid w:val="0"/>
          <w:szCs w:val="22"/>
          <w:highlight w:val="lightGray"/>
          <w:lang w:val="fr-FR"/>
        </w:rPr>
        <w:t xml:space="preserve">le système national de déclaration décrit en </w:t>
      </w:r>
      <w:r>
        <w:fldChar w:fldCharType="begin"/>
      </w:r>
      <w:r w:rsidRPr="00AD67B9">
        <w:rPr>
          <w:lang w:val="fr-FR"/>
          <w:rPrChange w:id="832" w:author="Auteur">
            <w:rPr/>
          </w:rPrChange>
        </w:rPr>
        <w:instrText>HYPERLINK "http://www.ema.europa.eu/docs/en_GB/document_library/Template_or_form/2013/03/WC500139752.doc"</w:instrText>
      </w:r>
      <w:r>
        <w:fldChar w:fldCharType="separate"/>
      </w:r>
      <w:r w:rsidRPr="00233113">
        <w:rPr>
          <w:rStyle w:val="Lienhypertexte"/>
          <w:snapToGrid w:val="0"/>
          <w:szCs w:val="22"/>
          <w:highlight w:val="lightGray"/>
          <w:lang w:val="fr-FR"/>
        </w:rPr>
        <w:t>Annexe V</w:t>
      </w:r>
      <w:r>
        <w:fldChar w:fldCharType="end"/>
      </w:r>
      <w:r>
        <w:rPr>
          <w:snapToGrid w:val="0"/>
          <w:szCs w:val="22"/>
          <w:lang w:val="fr-FR"/>
        </w:rPr>
        <w:t>.</w:t>
      </w:r>
      <w:r>
        <w:rPr>
          <w:snapToGrid w:val="0"/>
          <w:szCs w:val="22"/>
          <w:lang w:val="fr-BE"/>
        </w:rPr>
        <w:t xml:space="preserve"> </w:t>
      </w:r>
      <w:r>
        <w:rPr>
          <w:snapToGrid w:val="0"/>
          <w:szCs w:val="22"/>
          <w:lang w:val="fr-FR"/>
        </w:rPr>
        <w:t>En signalant les effets indésirables, vous contribuez à fournir davantage d’informations sur la sécurité du médicament.</w:t>
      </w:r>
    </w:p>
    <w:p w14:paraId="5E67B532" w14:textId="77777777" w:rsidR="00233113" w:rsidRDefault="00233113" w:rsidP="00233113">
      <w:pPr>
        <w:widowControl/>
        <w:ind w:right="56"/>
        <w:jc w:val="both"/>
        <w:rPr>
          <w:szCs w:val="22"/>
          <w:lang w:val="fr-FR"/>
        </w:rPr>
      </w:pPr>
    </w:p>
    <w:p w14:paraId="4B9F260A" w14:textId="77777777" w:rsidR="00233113" w:rsidRDefault="00233113" w:rsidP="00233113">
      <w:pPr>
        <w:widowControl/>
        <w:ind w:right="56"/>
        <w:jc w:val="both"/>
        <w:rPr>
          <w:szCs w:val="22"/>
          <w:lang w:val="fr-FR"/>
        </w:rPr>
      </w:pPr>
    </w:p>
    <w:p w14:paraId="33833689" w14:textId="77777777" w:rsidR="00233113" w:rsidRDefault="00233113" w:rsidP="00233113">
      <w:pPr>
        <w:widowControl/>
        <w:ind w:right="56"/>
        <w:rPr>
          <w:b/>
          <w:szCs w:val="22"/>
          <w:lang w:val="fr-FR"/>
        </w:rPr>
      </w:pPr>
      <w:r>
        <w:rPr>
          <w:b/>
          <w:szCs w:val="22"/>
          <w:lang w:val="fr-FR"/>
        </w:rPr>
        <w:t>5.</w:t>
      </w:r>
      <w:r>
        <w:rPr>
          <w:b/>
          <w:szCs w:val="22"/>
          <w:lang w:val="fr-FR"/>
        </w:rPr>
        <w:tab/>
        <w:t>Comment conserver TAXOTERE</w:t>
      </w:r>
    </w:p>
    <w:p w14:paraId="4BCFE4A2" w14:textId="77777777" w:rsidR="00233113" w:rsidRDefault="00233113" w:rsidP="00233113">
      <w:pPr>
        <w:widowControl/>
        <w:ind w:right="56"/>
        <w:rPr>
          <w:b/>
          <w:szCs w:val="22"/>
          <w:lang w:val="fr-FR"/>
        </w:rPr>
      </w:pPr>
    </w:p>
    <w:p w14:paraId="018303E8" w14:textId="77777777" w:rsidR="00233113" w:rsidRDefault="00233113" w:rsidP="00233113">
      <w:pPr>
        <w:widowControl/>
        <w:ind w:right="56"/>
        <w:rPr>
          <w:szCs w:val="22"/>
          <w:lang w:val="fr-FR"/>
        </w:rPr>
      </w:pPr>
      <w:r>
        <w:rPr>
          <w:noProof/>
          <w:szCs w:val="22"/>
          <w:lang w:val="fr-FR"/>
        </w:rPr>
        <w:t xml:space="preserve">Tenir ce médicament hors de </w:t>
      </w:r>
      <w:del w:id="833" w:author="Auteur" w:date="2026-10-06T11:40:00Z" w16du:dateUtc="2026-10-06T09:40:00Z">
        <w:r w:rsidDel="009E08A7">
          <w:rPr>
            <w:noProof/>
            <w:szCs w:val="22"/>
            <w:lang w:val="fr-FR"/>
          </w:rPr>
          <w:delText xml:space="preserve"> </w:delText>
        </w:r>
      </w:del>
      <w:r>
        <w:rPr>
          <w:noProof/>
          <w:szCs w:val="22"/>
          <w:lang w:val="fr-FR"/>
        </w:rPr>
        <w:t>la vue et de la portée des enfants.</w:t>
      </w:r>
    </w:p>
    <w:p w14:paraId="1A3981B9" w14:textId="77777777" w:rsidR="00233113" w:rsidRDefault="00233113" w:rsidP="00233113">
      <w:pPr>
        <w:widowControl/>
        <w:rPr>
          <w:szCs w:val="22"/>
          <w:lang w:val="fr-FR"/>
        </w:rPr>
      </w:pPr>
    </w:p>
    <w:p w14:paraId="2B3250A7" w14:textId="77777777" w:rsidR="00233113" w:rsidRDefault="00233113" w:rsidP="00233113">
      <w:pPr>
        <w:widowControl/>
        <w:rPr>
          <w:szCs w:val="22"/>
          <w:lang w:val="fr-FR"/>
        </w:rPr>
      </w:pPr>
      <w:r>
        <w:rPr>
          <w:szCs w:val="22"/>
          <w:lang w:val="fr-FR"/>
        </w:rPr>
        <w:t>Ne pas utiliser ce médicament après la date d’expiration marquée sur l’étui et sur l’étiquette du flacon après EXP. La date d’expiration fait référence au dernier jour du mois.</w:t>
      </w:r>
    </w:p>
    <w:p w14:paraId="444CEFB8" w14:textId="77777777" w:rsidR="00233113" w:rsidRDefault="00233113" w:rsidP="00233113">
      <w:pPr>
        <w:widowControl/>
        <w:rPr>
          <w:szCs w:val="22"/>
          <w:lang w:val="fr-FR"/>
        </w:rPr>
      </w:pPr>
    </w:p>
    <w:p w14:paraId="56954E41" w14:textId="77777777" w:rsidR="00233113" w:rsidRDefault="00233113" w:rsidP="00233113">
      <w:pPr>
        <w:jc w:val="both"/>
        <w:rPr>
          <w:szCs w:val="22"/>
          <w:lang w:val="fr-FR"/>
        </w:rPr>
      </w:pPr>
      <w:r>
        <w:rPr>
          <w:szCs w:val="22"/>
          <w:lang w:val="fr-FR"/>
        </w:rPr>
        <w:t>Ne pas conserver à une température dépassant 25°C.</w:t>
      </w:r>
    </w:p>
    <w:p w14:paraId="38E8050E" w14:textId="77777777" w:rsidR="00233113" w:rsidRDefault="00233113" w:rsidP="00233113">
      <w:pPr>
        <w:suppressAutoHyphens/>
        <w:jc w:val="both"/>
        <w:rPr>
          <w:szCs w:val="22"/>
          <w:lang w:val="fr-FR"/>
        </w:rPr>
      </w:pPr>
      <w:r>
        <w:rPr>
          <w:szCs w:val="22"/>
          <w:lang w:val="fr-FR"/>
        </w:rPr>
        <w:t>A conserver dans l’emballage d’origine, à l'abri de la lumière.</w:t>
      </w:r>
    </w:p>
    <w:p w14:paraId="3816C413" w14:textId="77777777" w:rsidR="00233113" w:rsidRDefault="00233113" w:rsidP="00233113">
      <w:pPr>
        <w:widowControl/>
        <w:rPr>
          <w:szCs w:val="22"/>
          <w:lang w:val="fr-FR"/>
        </w:rPr>
      </w:pPr>
    </w:p>
    <w:p w14:paraId="5C6CEC82" w14:textId="77777777" w:rsidR="00233113" w:rsidRDefault="00233113" w:rsidP="00233113">
      <w:pPr>
        <w:widowControl/>
        <w:rPr>
          <w:szCs w:val="22"/>
          <w:lang w:val="fr-FR"/>
        </w:rPr>
      </w:pPr>
      <w:r>
        <w:rPr>
          <w:szCs w:val="22"/>
          <w:lang w:val="fr-FR"/>
        </w:rPr>
        <w:t>Utilisez immédiatement le flacon après son ouverture. En cas d’utilisation non immédiate, les durées et conditions de conservation sont de la responsabilité de l’utilisateur.</w:t>
      </w:r>
    </w:p>
    <w:p w14:paraId="59BA2EBC" w14:textId="77777777" w:rsidR="00233113" w:rsidRDefault="00233113" w:rsidP="00233113">
      <w:pPr>
        <w:widowControl/>
        <w:rPr>
          <w:szCs w:val="22"/>
          <w:lang w:val="fr-FR"/>
        </w:rPr>
      </w:pPr>
    </w:p>
    <w:p w14:paraId="569FD7A2" w14:textId="77777777" w:rsidR="00233113" w:rsidRDefault="00233113" w:rsidP="00233113">
      <w:pPr>
        <w:widowControl/>
        <w:rPr>
          <w:szCs w:val="22"/>
          <w:lang w:val="fr-FR"/>
        </w:rPr>
      </w:pPr>
      <w:r>
        <w:rPr>
          <w:szCs w:val="22"/>
          <w:lang w:val="fr-FR"/>
        </w:rPr>
        <w:t>D’un point de vue microbiologique, la reconstitution/dilution doit être réalisée dans des conditions contrôlées et aseptiques.</w:t>
      </w:r>
    </w:p>
    <w:p w14:paraId="4D204CEC" w14:textId="77777777" w:rsidR="00233113" w:rsidRDefault="00233113" w:rsidP="00233113">
      <w:pPr>
        <w:widowControl/>
        <w:rPr>
          <w:szCs w:val="22"/>
          <w:lang w:val="fr-FR"/>
        </w:rPr>
      </w:pPr>
    </w:p>
    <w:p w14:paraId="6B33E93A" w14:textId="77777777" w:rsidR="00233113" w:rsidRDefault="00233113" w:rsidP="00233113">
      <w:pPr>
        <w:widowControl/>
        <w:rPr>
          <w:szCs w:val="22"/>
          <w:lang w:val="fr-FR"/>
        </w:rPr>
      </w:pPr>
      <w:r>
        <w:rPr>
          <w:szCs w:val="22"/>
          <w:lang w:val="fr-FR"/>
        </w:rPr>
        <w:t>Utilisez immédiatement le médicament dès son ajout dans la poche de perfusion. En cas d’utilisation non immédiate, les durées et conditions de conservation en condition d’utilisation sont de la responsabilité de l’utilisateur et ne devraient normalement pas dépasser 6 heures à une température inférieure à 25°C incluant l’heure de perfusion.</w:t>
      </w:r>
    </w:p>
    <w:p w14:paraId="41873AB3" w14:textId="77777777" w:rsidR="00233113" w:rsidRDefault="00233113" w:rsidP="00233113">
      <w:pPr>
        <w:widowControl/>
        <w:rPr>
          <w:szCs w:val="22"/>
          <w:lang w:val="fr-FR"/>
        </w:rPr>
      </w:pPr>
    </w:p>
    <w:p w14:paraId="7BE3BCC4" w14:textId="77777777" w:rsidR="00233113" w:rsidRDefault="00233113" w:rsidP="00233113">
      <w:pPr>
        <w:widowControl/>
        <w:tabs>
          <w:tab w:val="left" w:pos="567"/>
        </w:tabs>
        <w:rPr>
          <w:szCs w:val="22"/>
          <w:lang w:val="fr-FR"/>
        </w:rPr>
      </w:pPr>
      <w:r>
        <w:rPr>
          <w:szCs w:val="22"/>
          <w:lang w:val="fr-FR"/>
        </w:rPr>
        <w:t xml:space="preserve">La stabilité physico-chimique en condition d’utilisation, de la solution pour perfusion, préparée selon les recommandations, a été démontrée dans des poches exempte de PVC, jusqu’à 48 heures conservées entre 2 et 8°C. </w:t>
      </w:r>
    </w:p>
    <w:p w14:paraId="6ACD9FF0" w14:textId="77777777" w:rsidR="00233113" w:rsidRDefault="00233113" w:rsidP="00233113">
      <w:pPr>
        <w:widowControl/>
        <w:tabs>
          <w:tab w:val="left" w:pos="567"/>
        </w:tabs>
        <w:rPr>
          <w:szCs w:val="22"/>
          <w:lang w:val="fr-FR"/>
        </w:rPr>
      </w:pPr>
    </w:p>
    <w:p w14:paraId="6D7DBA63" w14:textId="77777777" w:rsidR="00233113" w:rsidRDefault="00233113" w:rsidP="00233113">
      <w:pPr>
        <w:widowControl/>
        <w:tabs>
          <w:tab w:val="left" w:pos="567"/>
        </w:tabs>
        <w:rPr>
          <w:szCs w:val="22"/>
          <w:lang w:val="fr-FR"/>
        </w:rPr>
      </w:pPr>
      <w:r>
        <w:rPr>
          <w:szCs w:val="22"/>
          <w:lang w:val="fr-FR"/>
        </w:rPr>
        <w:t xml:space="preserve">La solution pour perfusion de </w:t>
      </w:r>
      <w:proofErr w:type="spellStart"/>
      <w:r>
        <w:rPr>
          <w:szCs w:val="22"/>
          <w:lang w:val="fr-FR"/>
        </w:rPr>
        <w:t>docétaxel</w:t>
      </w:r>
      <w:proofErr w:type="spellEnd"/>
      <w:r>
        <w:rPr>
          <w:szCs w:val="22"/>
          <w:lang w:val="fr-FR"/>
        </w:rPr>
        <w:t xml:space="preserve"> est hyper-saturée, et peut par conséquent cristalliser dans le temps. En cas d’apparition de cristaux, la solution ne devra plus être utilisée et devra être jetée.</w:t>
      </w:r>
    </w:p>
    <w:p w14:paraId="0B646014" w14:textId="77777777" w:rsidR="00233113" w:rsidRDefault="00233113" w:rsidP="00233113">
      <w:pPr>
        <w:widowControl/>
        <w:rPr>
          <w:szCs w:val="22"/>
          <w:lang w:val="fr-FR"/>
        </w:rPr>
      </w:pPr>
    </w:p>
    <w:p w14:paraId="24C69956" w14:textId="77777777" w:rsidR="00233113" w:rsidRDefault="00233113" w:rsidP="00233113">
      <w:pPr>
        <w:widowControl/>
        <w:ind w:right="56"/>
        <w:rPr>
          <w:szCs w:val="22"/>
          <w:lang w:val="fr-FR"/>
        </w:rPr>
      </w:pPr>
      <w:r>
        <w:rPr>
          <w:noProof/>
          <w:szCs w:val="22"/>
          <w:lang w:val="fr-BE"/>
        </w:rPr>
        <w:t>Ne jetez aucun médicament</w:t>
      </w:r>
      <w:r>
        <w:rPr>
          <w:szCs w:val="22"/>
          <w:lang w:val="fr-BE"/>
        </w:rPr>
        <w:t xml:space="preserve"> au tout</w:t>
      </w:r>
      <w:r>
        <w:rPr>
          <w:noProof/>
          <w:szCs w:val="22"/>
          <w:lang w:val="fr-BE"/>
        </w:rPr>
        <w:t>-</w:t>
      </w:r>
      <w:r>
        <w:rPr>
          <w:szCs w:val="22"/>
          <w:lang w:val="fr-BE"/>
        </w:rPr>
        <w:t>à</w:t>
      </w:r>
      <w:r>
        <w:rPr>
          <w:noProof/>
          <w:szCs w:val="22"/>
          <w:lang w:val="fr-BE"/>
        </w:rPr>
        <w:t>-</w:t>
      </w:r>
      <w:r>
        <w:rPr>
          <w:szCs w:val="22"/>
          <w:lang w:val="fr-BE"/>
        </w:rPr>
        <w:t>l’égout</w:t>
      </w:r>
      <w:r>
        <w:rPr>
          <w:noProof/>
          <w:szCs w:val="22"/>
          <w:lang w:val="fr-BE"/>
        </w:rPr>
        <w:t>.</w:t>
      </w:r>
      <w:r>
        <w:rPr>
          <w:szCs w:val="22"/>
          <w:lang w:val="fr-BE"/>
        </w:rPr>
        <w:t xml:space="preserve"> Demandez à votre pharmacien </w:t>
      </w:r>
      <w:r>
        <w:rPr>
          <w:noProof/>
          <w:szCs w:val="22"/>
          <w:lang w:val="fr-BE"/>
        </w:rPr>
        <w:t>d’éliminer les</w:t>
      </w:r>
      <w:r>
        <w:rPr>
          <w:szCs w:val="22"/>
          <w:lang w:val="fr-BE"/>
        </w:rPr>
        <w:t xml:space="preserve"> médicaments </w:t>
      </w:r>
      <w:r>
        <w:rPr>
          <w:noProof/>
          <w:szCs w:val="22"/>
          <w:lang w:val="fr-BE"/>
        </w:rPr>
        <w:t>que vous n’utilisez plus</w:t>
      </w:r>
      <w:r>
        <w:rPr>
          <w:szCs w:val="22"/>
          <w:lang w:val="fr-BE"/>
        </w:rPr>
        <w:t xml:space="preserve">. Ces mesures </w:t>
      </w:r>
      <w:r>
        <w:rPr>
          <w:noProof/>
          <w:szCs w:val="22"/>
          <w:lang w:val="fr-BE"/>
        </w:rPr>
        <w:t>contribueront à</w:t>
      </w:r>
      <w:r>
        <w:rPr>
          <w:szCs w:val="22"/>
          <w:lang w:val="fr-BE"/>
        </w:rPr>
        <w:t xml:space="preserve"> protéger l’environnement.</w:t>
      </w:r>
    </w:p>
    <w:p w14:paraId="71F54950" w14:textId="77777777" w:rsidR="00233113" w:rsidRDefault="00233113" w:rsidP="00233113">
      <w:pPr>
        <w:widowControl/>
        <w:ind w:right="56"/>
        <w:rPr>
          <w:szCs w:val="22"/>
          <w:lang w:val="fr-FR"/>
        </w:rPr>
      </w:pPr>
    </w:p>
    <w:p w14:paraId="6A0A706E" w14:textId="77777777" w:rsidR="00233113" w:rsidRDefault="00233113" w:rsidP="00233113">
      <w:pPr>
        <w:widowControl/>
        <w:tabs>
          <w:tab w:val="left" w:pos="567"/>
        </w:tabs>
        <w:ind w:right="-398"/>
        <w:rPr>
          <w:b/>
          <w:caps/>
          <w:szCs w:val="22"/>
          <w:lang w:val="fr-FR"/>
        </w:rPr>
      </w:pPr>
    </w:p>
    <w:p w14:paraId="2D881B3B" w14:textId="77777777" w:rsidR="00233113" w:rsidRDefault="00233113" w:rsidP="00233113">
      <w:pPr>
        <w:widowControl/>
        <w:jc w:val="both"/>
        <w:rPr>
          <w:b/>
          <w:szCs w:val="22"/>
          <w:lang w:val="fr-FR"/>
        </w:rPr>
      </w:pPr>
    </w:p>
    <w:p w14:paraId="59897628" w14:textId="77777777" w:rsidR="00233113" w:rsidRDefault="00233113" w:rsidP="00233113">
      <w:pPr>
        <w:widowControl/>
        <w:tabs>
          <w:tab w:val="left" w:pos="567"/>
        </w:tabs>
        <w:ind w:right="-398"/>
        <w:jc w:val="both"/>
        <w:rPr>
          <w:b/>
          <w:szCs w:val="22"/>
          <w:lang w:val="fr-FR"/>
        </w:rPr>
      </w:pPr>
      <w:r>
        <w:rPr>
          <w:b/>
          <w:szCs w:val="22"/>
          <w:lang w:val="fr-FR"/>
        </w:rPr>
        <w:t xml:space="preserve">6. </w:t>
      </w:r>
      <w:r>
        <w:rPr>
          <w:b/>
          <w:szCs w:val="22"/>
          <w:lang w:val="fr-FR"/>
        </w:rPr>
        <w:tab/>
      </w:r>
      <w:r>
        <w:rPr>
          <w:b/>
          <w:noProof/>
          <w:szCs w:val="22"/>
          <w:lang w:val="fr-BE"/>
        </w:rPr>
        <w:t>Contenu de l’emballage et autres informations</w:t>
      </w:r>
    </w:p>
    <w:p w14:paraId="0986C090" w14:textId="77777777" w:rsidR="00233113" w:rsidRDefault="00233113" w:rsidP="00233113">
      <w:pPr>
        <w:widowControl/>
        <w:tabs>
          <w:tab w:val="left" w:pos="567"/>
        </w:tabs>
        <w:ind w:right="-398"/>
        <w:jc w:val="both"/>
        <w:rPr>
          <w:b/>
          <w:caps/>
          <w:szCs w:val="22"/>
          <w:lang w:val="fr-FR"/>
        </w:rPr>
      </w:pPr>
    </w:p>
    <w:p w14:paraId="11961A99" w14:textId="77777777" w:rsidR="00233113" w:rsidRDefault="00233113" w:rsidP="00233113">
      <w:pPr>
        <w:widowControl/>
        <w:tabs>
          <w:tab w:val="left" w:pos="567"/>
        </w:tabs>
        <w:ind w:right="-398"/>
        <w:jc w:val="both"/>
        <w:rPr>
          <w:b/>
          <w:szCs w:val="22"/>
          <w:lang w:val="fr-FR"/>
        </w:rPr>
      </w:pPr>
      <w:r>
        <w:rPr>
          <w:b/>
          <w:caps/>
          <w:szCs w:val="22"/>
          <w:lang w:val="fr-FR"/>
        </w:rPr>
        <w:t>Q</w:t>
      </w:r>
      <w:r>
        <w:rPr>
          <w:b/>
          <w:szCs w:val="22"/>
          <w:lang w:val="fr-FR"/>
        </w:rPr>
        <w:t>ue contient</w:t>
      </w:r>
      <w:r>
        <w:rPr>
          <w:b/>
          <w:caps/>
          <w:szCs w:val="22"/>
          <w:lang w:val="fr-FR"/>
        </w:rPr>
        <w:t xml:space="preserve"> TAXOTERE </w:t>
      </w:r>
    </w:p>
    <w:p w14:paraId="46872198" w14:textId="77777777" w:rsidR="00233113" w:rsidRDefault="00233113" w:rsidP="00233113">
      <w:pPr>
        <w:widowControl/>
        <w:rPr>
          <w:szCs w:val="22"/>
          <w:lang w:val="fr-FR"/>
        </w:rPr>
      </w:pPr>
      <w:r>
        <w:rPr>
          <w:szCs w:val="22"/>
          <w:lang w:val="fr-FR"/>
        </w:rPr>
        <w:t xml:space="preserve">- Le principe actif est le </w:t>
      </w:r>
      <w:proofErr w:type="spellStart"/>
      <w:r>
        <w:rPr>
          <w:szCs w:val="22"/>
          <w:lang w:val="fr-FR"/>
        </w:rPr>
        <w:t>docétaxel</w:t>
      </w:r>
      <w:proofErr w:type="spellEnd"/>
      <w:r>
        <w:rPr>
          <w:szCs w:val="22"/>
          <w:lang w:val="fr-FR"/>
        </w:rPr>
        <w:t xml:space="preserve"> (en tant que </w:t>
      </w:r>
      <w:proofErr w:type="spellStart"/>
      <w:r>
        <w:rPr>
          <w:szCs w:val="22"/>
          <w:lang w:val="fr-FR"/>
        </w:rPr>
        <w:t>trihydrate</w:t>
      </w:r>
      <w:proofErr w:type="spellEnd"/>
      <w:r>
        <w:rPr>
          <w:szCs w:val="22"/>
          <w:lang w:val="fr-FR"/>
        </w:rPr>
        <w:t xml:space="preserve">). </w:t>
      </w:r>
      <w:del w:id="834" w:author="Auteur" w:date="2026-10-06T11:40:00Z" w16du:dateUtc="2026-10-06T09:40:00Z">
        <w:r w:rsidDel="009E08A7">
          <w:rPr>
            <w:szCs w:val="22"/>
            <w:lang w:val="fr-FR"/>
          </w:rPr>
          <w:delText xml:space="preserve"> </w:delText>
        </w:r>
      </w:del>
      <w:r>
        <w:rPr>
          <w:szCs w:val="22"/>
          <w:lang w:val="fr-FR"/>
        </w:rPr>
        <w:t xml:space="preserve">Chaque ml de solution à diluer pour perfusion contient 20 mg de </w:t>
      </w:r>
      <w:proofErr w:type="spellStart"/>
      <w:r>
        <w:rPr>
          <w:szCs w:val="22"/>
          <w:lang w:val="fr-FR"/>
        </w:rPr>
        <w:t>docétaxel</w:t>
      </w:r>
      <w:proofErr w:type="spellEnd"/>
      <w:r>
        <w:rPr>
          <w:szCs w:val="22"/>
          <w:lang w:val="fr-FR"/>
        </w:rPr>
        <w:t xml:space="preserve"> sous forme </w:t>
      </w:r>
      <w:proofErr w:type="spellStart"/>
      <w:r>
        <w:rPr>
          <w:szCs w:val="22"/>
          <w:lang w:val="fr-FR"/>
        </w:rPr>
        <w:t>trihydratée</w:t>
      </w:r>
      <w:proofErr w:type="spellEnd"/>
      <w:r>
        <w:rPr>
          <w:szCs w:val="22"/>
          <w:lang w:val="fr-FR"/>
        </w:rPr>
        <w:t xml:space="preserve">. </w:t>
      </w:r>
    </w:p>
    <w:p w14:paraId="49209F08" w14:textId="77777777" w:rsidR="00233113" w:rsidRDefault="00233113" w:rsidP="00233113">
      <w:pPr>
        <w:widowControl/>
        <w:rPr>
          <w:szCs w:val="22"/>
          <w:lang w:val="fr-FR"/>
        </w:rPr>
      </w:pPr>
      <w:r>
        <w:rPr>
          <w:szCs w:val="22"/>
          <w:lang w:val="fr-FR"/>
        </w:rPr>
        <w:t xml:space="preserve">- Les autres composants sont le </w:t>
      </w:r>
      <w:proofErr w:type="spellStart"/>
      <w:r>
        <w:rPr>
          <w:szCs w:val="22"/>
          <w:lang w:val="fr-FR"/>
        </w:rPr>
        <w:t>polysorbate</w:t>
      </w:r>
      <w:proofErr w:type="spellEnd"/>
      <w:r>
        <w:rPr>
          <w:szCs w:val="22"/>
          <w:lang w:val="fr-FR"/>
        </w:rPr>
        <w:t> 80, l’éthanol anhydre (voir rubrique 2) et l’acide citrique.</w:t>
      </w:r>
    </w:p>
    <w:p w14:paraId="0381D572" w14:textId="77777777" w:rsidR="00233113" w:rsidRDefault="00233113" w:rsidP="00233113">
      <w:pPr>
        <w:suppressAutoHyphens/>
        <w:jc w:val="both"/>
        <w:rPr>
          <w:szCs w:val="22"/>
          <w:lang w:val="fr-FR"/>
        </w:rPr>
      </w:pPr>
    </w:p>
    <w:p w14:paraId="26E61A3B" w14:textId="77777777" w:rsidR="00233113" w:rsidRDefault="00233113" w:rsidP="00233113">
      <w:pPr>
        <w:widowControl/>
        <w:tabs>
          <w:tab w:val="left" w:pos="567"/>
        </w:tabs>
        <w:ind w:right="-398"/>
        <w:jc w:val="both"/>
        <w:rPr>
          <w:b/>
          <w:szCs w:val="22"/>
          <w:lang w:val="fr-FR"/>
        </w:rPr>
      </w:pPr>
      <w:r>
        <w:rPr>
          <w:b/>
          <w:szCs w:val="22"/>
          <w:lang w:val="fr-FR"/>
        </w:rPr>
        <w:t>A quoi ressemble TAXOTERE et contenu de l’emballage extérieur</w:t>
      </w:r>
    </w:p>
    <w:p w14:paraId="64891C87" w14:textId="77777777" w:rsidR="00233113" w:rsidRDefault="00233113" w:rsidP="00233113">
      <w:pPr>
        <w:widowControl/>
        <w:tabs>
          <w:tab w:val="left" w:pos="567"/>
        </w:tabs>
        <w:ind w:right="-398"/>
        <w:jc w:val="both"/>
        <w:rPr>
          <w:szCs w:val="22"/>
          <w:lang w:val="fr-FR"/>
        </w:rPr>
      </w:pPr>
      <w:r>
        <w:rPr>
          <w:szCs w:val="22"/>
          <w:lang w:val="fr-FR"/>
        </w:rPr>
        <w:t>TAXOTERE solution à diluer pour perfusion est une solution jaune pâle à jaune marron.</w:t>
      </w:r>
    </w:p>
    <w:p w14:paraId="7B1851BD" w14:textId="77777777" w:rsidR="00233113" w:rsidRDefault="00233113" w:rsidP="00233113">
      <w:pPr>
        <w:suppressAutoHyphens/>
        <w:jc w:val="both"/>
        <w:rPr>
          <w:szCs w:val="22"/>
          <w:lang w:val="fr-FR"/>
        </w:rPr>
      </w:pPr>
    </w:p>
    <w:p w14:paraId="6F04B2AC" w14:textId="77777777" w:rsidR="00233113" w:rsidRDefault="00233113" w:rsidP="00233113">
      <w:pPr>
        <w:widowControl/>
        <w:tabs>
          <w:tab w:val="left" w:pos="567"/>
        </w:tabs>
        <w:ind w:right="-398"/>
        <w:jc w:val="both"/>
        <w:rPr>
          <w:szCs w:val="22"/>
          <w:lang w:val="fr-FR"/>
        </w:rPr>
      </w:pPr>
      <w:r>
        <w:rPr>
          <w:szCs w:val="22"/>
          <w:lang w:val="fr-FR"/>
        </w:rPr>
        <w:t>La solution à diluer est fournie dans un flacon en verre incolore de 15 ml muni d’une capsule bleue en aluminium et d’une sur-capsule bleue en plastique de type flip-off.</w:t>
      </w:r>
    </w:p>
    <w:p w14:paraId="224769CC" w14:textId="77777777" w:rsidR="00233113" w:rsidRDefault="00233113" w:rsidP="00233113">
      <w:pPr>
        <w:widowControl/>
        <w:tabs>
          <w:tab w:val="left" w:pos="567"/>
        </w:tabs>
        <w:ind w:right="-398"/>
        <w:jc w:val="both"/>
        <w:rPr>
          <w:szCs w:val="22"/>
          <w:lang w:val="fr-FR"/>
        </w:rPr>
      </w:pPr>
    </w:p>
    <w:p w14:paraId="28B26D96" w14:textId="77777777" w:rsidR="00233113" w:rsidRDefault="00233113" w:rsidP="00233113">
      <w:pPr>
        <w:widowControl/>
        <w:tabs>
          <w:tab w:val="left" w:pos="567"/>
        </w:tabs>
        <w:ind w:right="-398"/>
        <w:jc w:val="both"/>
        <w:rPr>
          <w:szCs w:val="22"/>
          <w:lang w:val="fr-FR"/>
        </w:rPr>
      </w:pPr>
      <w:r>
        <w:rPr>
          <w:szCs w:val="22"/>
          <w:lang w:val="fr-FR"/>
        </w:rPr>
        <w:t xml:space="preserve">Chaque boite contient un flacon de 8 ml de solution à diluer (160 mg de </w:t>
      </w:r>
      <w:proofErr w:type="spellStart"/>
      <w:r>
        <w:rPr>
          <w:szCs w:val="22"/>
          <w:lang w:val="fr-FR"/>
        </w:rPr>
        <w:t>docétaxel</w:t>
      </w:r>
      <w:proofErr w:type="spellEnd"/>
      <w:r>
        <w:rPr>
          <w:szCs w:val="22"/>
          <w:lang w:val="fr-FR"/>
        </w:rPr>
        <w:t>).</w:t>
      </w:r>
    </w:p>
    <w:p w14:paraId="6022C8FD" w14:textId="77777777" w:rsidR="00233113" w:rsidRDefault="00233113" w:rsidP="00233113">
      <w:pPr>
        <w:widowControl/>
        <w:tabs>
          <w:tab w:val="left" w:pos="567"/>
        </w:tabs>
        <w:ind w:right="-398"/>
        <w:jc w:val="both"/>
        <w:rPr>
          <w:szCs w:val="22"/>
          <w:lang w:val="fr-FR"/>
        </w:rPr>
      </w:pPr>
    </w:p>
    <w:p w14:paraId="31858646" w14:textId="77777777" w:rsidR="00233113" w:rsidRDefault="00233113" w:rsidP="00233113">
      <w:pPr>
        <w:pStyle w:val="Heading11"/>
        <w:keepNext w:val="0"/>
        <w:widowControl/>
        <w:tabs>
          <w:tab w:val="clear" w:pos="567"/>
          <w:tab w:val="left" w:pos="720"/>
        </w:tabs>
        <w:rPr>
          <w:bCs/>
          <w:szCs w:val="22"/>
          <w:lang w:val="fr-FR"/>
        </w:rPr>
      </w:pPr>
      <w:r>
        <w:rPr>
          <w:bCs/>
          <w:szCs w:val="22"/>
          <w:lang w:val="fr-FR"/>
        </w:rPr>
        <w:t>Titulaire de l'Autorisation de Mise sur le Marché</w:t>
      </w:r>
    </w:p>
    <w:p w14:paraId="6A7D08A3" w14:textId="77777777" w:rsidR="0034553C" w:rsidRPr="00AD67B9" w:rsidRDefault="0034553C" w:rsidP="0034553C">
      <w:pPr>
        <w:pStyle w:val="paragraph"/>
        <w:suppressAutoHyphens/>
        <w:spacing w:before="0"/>
        <w:ind w:right="11"/>
        <w:rPr>
          <w:sz w:val="22"/>
          <w:szCs w:val="24"/>
          <w:lang w:val="fr-FR"/>
          <w:rPrChange w:id="835" w:author="Auteur">
            <w:rPr>
              <w:sz w:val="22"/>
              <w:szCs w:val="24"/>
            </w:rPr>
          </w:rPrChange>
        </w:rPr>
      </w:pPr>
      <w:r w:rsidRPr="00AD67B9">
        <w:rPr>
          <w:sz w:val="22"/>
          <w:szCs w:val="24"/>
          <w:lang w:val="fr-FR"/>
          <w:rPrChange w:id="836" w:author="Auteur">
            <w:rPr>
              <w:sz w:val="22"/>
              <w:szCs w:val="24"/>
            </w:rPr>
          </w:rPrChange>
        </w:rPr>
        <w:t>Sanofi Winthrop Industrie</w:t>
      </w:r>
    </w:p>
    <w:p w14:paraId="59C153EB" w14:textId="77777777" w:rsidR="0034553C" w:rsidRPr="00AD67B9" w:rsidRDefault="0034553C" w:rsidP="0034553C">
      <w:pPr>
        <w:pStyle w:val="paragraph"/>
        <w:suppressAutoHyphens/>
        <w:spacing w:before="0"/>
        <w:ind w:right="11"/>
        <w:rPr>
          <w:sz w:val="22"/>
          <w:szCs w:val="24"/>
          <w:lang w:val="fr-FR"/>
          <w:rPrChange w:id="837" w:author="Auteur">
            <w:rPr>
              <w:sz w:val="22"/>
              <w:szCs w:val="24"/>
            </w:rPr>
          </w:rPrChange>
        </w:rPr>
      </w:pPr>
      <w:r w:rsidRPr="00AD67B9">
        <w:rPr>
          <w:sz w:val="22"/>
          <w:szCs w:val="24"/>
          <w:lang w:val="fr-FR"/>
          <w:rPrChange w:id="838" w:author="Auteur">
            <w:rPr>
              <w:sz w:val="22"/>
              <w:szCs w:val="24"/>
            </w:rPr>
          </w:rPrChange>
        </w:rPr>
        <w:t>82 Avenue Raspail</w:t>
      </w:r>
    </w:p>
    <w:p w14:paraId="68BD3E21" w14:textId="77777777" w:rsidR="0034553C" w:rsidRPr="00AD67B9" w:rsidRDefault="0034553C" w:rsidP="0034553C">
      <w:pPr>
        <w:pStyle w:val="paragraph"/>
        <w:suppressAutoHyphens/>
        <w:spacing w:before="0"/>
        <w:ind w:right="11"/>
        <w:rPr>
          <w:sz w:val="22"/>
          <w:szCs w:val="24"/>
          <w:lang w:val="fr-FR"/>
          <w:rPrChange w:id="839" w:author="Auteur">
            <w:rPr>
              <w:sz w:val="22"/>
              <w:szCs w:val="24"/>
            </w:rPr>
          </w:rPrChange>
        </w:rPr>
      </w:pPr>
      <w:r w:rsidRPr="00AD67B9">
        <w:rPr>
          <w:sz w:val="22"/>
          <w:szCs w:val="24"/>
          <w:lang w:val="fr-FR"/>
          <w:rPrChange w:id="840" w:author="Auteur">
            <w:rPr>
              <w:sz w:val="22"/>
              <w:szCs w:val="24"/>
            </w:rPr>
          </w:rPrChange>
        </w:rPr>
        <w:t>94250 Gentilly</w:t>
      </w:r>
    </w:p>
    <w:p w14:paraId="3F055713" w14:textId="77777777" w:rsidR="00233113" w:rsidRDefault="00233113" w:rsidP="00233113">
      <w:pPr>
        <w:numPr>
          <w:ilvl w:val="12"/>
          <w:numId w:val="0"/>
        </w:numPr>
        <w:tabs>
          <w:tab w:val="left" w:pos="480"/>
        </w:tabs>
        <w:suppressAutoHyphens/>
        <w:rPr>
          <w:lang w:val="fr-FR"/>
        </w:rPr>
      </w:pPr>
      <w:r>
        <w:rPr>
          <w:lang w:val="fr-FR"/>
        </w:rPr>
        <w:t>France</w:t>
      </w:r>
    </w:p>
    <w:p w14:paraId="4AEA3AA2" w14:textId="77777777" w:rsidR="00233113" w:rsidRPr="00233113" w:rsidRDefault="00233113" w:rsidP="00233113">
      <w:pPr>
        <w:widowControl/>
        <w:rPr>
          <w:szCs w:val="22"/>
          <w:lang w:val="fr-FR"/>
        </w:rPr>
      </w:pPr>
    </w:p>
    <w:p w14:paraId="16D844AD" w14:textId="77777777" w:rsidR="00233113" w:rsidRPr="00233113" w:rsidRDefault="00233113" w:rsidP="00233113">
      <w:pPr>
        <w:widowControl/>
        <w:tabs>
          <w:tab w:val="left" w:pos="567"/>
        </w:tabs>
        <w:ind w:right="56"/>
        <w:rPr>
          <w:b/>
          <w:bCs/>
          <w:szCs w:val="22"/>
          <w:lang w:val="fr-FR"/>
        </w:rPr>
      </w:pPr>
      <w:r w:rsidRPr="00AE5162">
        <w:rPr>
          <w:b/>
          <w:bCs/>
          <w:szCs w:val="22"/>
          <w:lang w:val="fr-FR"/>
        </w:rPr>
        <w:t>Fabricants</w:t>
      </w:r>
    </w:p>
    <w:p w14:paraId="01CF62F0" w14:textId="77777777" w:rsidR="00233113" w:rsidRPr="00233113" w:rsidRDefault="00233113" w:rsidP="00233113">
      <w:pPr>
        <w:rPr>
          <w:szCs w:val="22"/>
          <w:lang w:val="fr-FR"/>
        </w:rPr>
      </w:pPr>
      <w:r w:rsidRPr="00AE5162">
        <w:rPr>
          <w:szCs w:val="22"/>
          <w:lang w:val="fr-FR"/>
        </w:rPr>
        <w:t xml:space="preserve">Sanofi-Aventis </w:t>
      </w:r>
      <w:proofErr w:type="spellStart"/>
      <w:r w:rsidRPr="00AE5162">
        <w:rPr>
          <w:szCs w:val="22"/>
          <w:lang w:val="fr-FR"/>
        </w:rPr>
        <w:t>Deutschland</w:t>
      </w:r>
      <w:proofErr w:type="spellEnd"/>
      <w:r w:rsidRPr="00AE5162">
        <w:rPr>
          <w:szCs w:val="22"/>
          <w:lang w:val="fr-FR"/>
        </w:rPr>
        <w:t xml:space="preserve"> </w:t>
      </w:r>
      <w:proofErr w:type="spellStart"/>
      <w:r w:rsidRPr="00AE5162">
        <w:rPr>
          <w:szCs w:val="22"/>
          <w:lang w:val="fr-FR"/>
        </w:rPr>
        <w:t>GmbH</w:t>
      </w:r>
      <w:proofErr w:type="spellEnd"/>
    </w:p>
    <w:p w14:paraId="0C134C9C" w14:textId="77777777" w:rsidR="00233113" w:rsidRDefault="00233113" w:rsidP="00233113">
      <w:pPr>
        <w:rPr>
          <w:szCs w:val="22"/>
          <w:lang w:val="de-DE"/>
        </w:rPr>
      </w:pPr>
      <w:r>
        <w:rPr>
          <w:szCs w:val="22"/>
          <w:lang w:val="de-DE"/>
        </w:rPr>
        <w:t>Industriepark Höchst</w:t>
      </w:r>
    </w:p>
    <w:p w14:paraId="5B6EB1B9" w14:textId="77777777" w:rsidR="00233113" w:rsidRPr="00233113" w:rsidRDefault="00233113" w:rsidP="00233113">
      <w:pPr>
        <w:rPr>
          <w:szCs w:val="22"/>
          <w:lang w:val="de-DE"/>
        </w:rPr>
      </w:pPr>
      <w:r w:rsidRPr="00AE5162">
        <w:rPr>
          <w:szCs w:val="22"/>
          <w:lang w:val="de-DE"/>
        </w:rPr>
        <w:t>65926 Frankfurt am Main</w:t>
      </w:r>
    </w:p>
    <w:p w14:paraId="40A4E7C1" w14:textId="77777777" w:rsidR="00233113" w:rsidRPr="00233113" w:rsidRDefault="00233113" w:rsidP="00233113">
      <w:pPr>
        <w:widowControl/>
        <w:tabs>
          <w:tab w:val="left" w:pos="567"/>
        </w:tabs>
        <w:ind w:right="-398"/>
        <w:jc w:val="both"/>
        <w:rPr>
          <w:szCs w:val="22"/>
          <w:lang w:val="de-DE"/>
        </w:rPr>
      </w:pPr>
      <w:proofErr w:type="spellStart"/>
      <w:r w:rsidRPr="00AE5162">
        <w:rPr>
          <w:szCs w:val="22"/>
          <w:lang w:val="de-DE"/>
        </w:rPr>
        <w:t>Allemagne</w:t>
      </w:r>
      <w:proofErr w:type="spellEnd"/>
    </w:p>
    <w:p w14:paraId="115BB4B4" w14:textId="77777777" w:rsidR="00233113" w:rsidRPr="00233113" w:rsidRDefault="00233113" w:rsidP="00233113">
      <w:pPr>
        <w:widowControl/>
        <w:tabs>
          <w:tab w:val="left" w:pos="567"/>
        </w:tabs>
        <w:ind w:right="-398"/>
        <w:jc w:val="both"/>
        <w:rPr>
          <w:b/>
          <w:caps/>
          <w:szCs w:val="22"/>
          <w:lang w:val="de-DE"/>
        </w:rPr>
      </w:pPr>
    </w:p>
    <w:p w14:paraId="06300BDA" w14:textId="77777777" w:rsidR="00233113" w:rsidRDefault="00233113" w:rsidP="00233113">
      <w:pPr>
        <w:widowControl/>
        <w:tabs>
          <w:tab w:val="left" w:pos="567"/>
        </w:tabs>
        <w:ind w:right="-398"/>
        <w:jc w:val="both"/>
        <w:rPr>
          <w:szCs w:val="22"/>
          <w:lang w:val="fr-FR"/>
        </w:rPr>
      </w:pPr>
      <w:proofErr w:type="gramStart"/>
      <w:r>
        <w:rPr>
          <w:szCs w:val="22"/>
          <w:lang w:val="fr-FR"/>
        </w:rPr>
        <w:t>ou</w:t>
      </w:r>
      <w:proofErr w:type="gramEnd"/>
    </w:p>
    <w:p w14:paraId="7C434EFB" w14:textId="77777777" w:rsidR="00233113" w:rsidRDefault="00233113" w:rsidP="00233113">
      <w:pPr>
        <w:widowControl/>
        <w:tabs>
          <w:tab w:val="left" w:pos="567"/>
        </w:tabs>
        <w:ind w:right="-398"/>
        <w:jc w:val="both"/>
        <w:rPr>
          <w:szCs w:val="22"/>
          <w:lang w:val="fr-FR"/>
        </w:rPr>
      </w:pPr>
    </w:p>
    <w:p w14:paraId="3D39FA81" w14:textId="77777777" w:rsidR="00233113" w:rsidRPr="00233113" w:rsidRDefault="00233113" w:rsidP="00233113">
      <w:pPr>
        <w:suppressAutoHyphens/>
        <w:ind w:left="540" w:hanging="540"/>
        <w:rPr>
          <w:szCs w:val="22"/>
          <w:lang w:val="fr-FR"/>
        </w:rPr>
      </w:pPr>
      <w:r w:rsidRPr="00AE5162">
        <w:rPr>
          <w:szCs w:val="22"/>
          <w:lang w:val="fr-FR"/>
        </w:rPr>
        <w:t xml:space="preserve">Sanofi-Aventis </w:t>
      </w:r>
      <w:proofErr w:type="spellStart"/>
      <w:r w:rsidRPr="00AE5162">
        <w:rPr>
          <w:szCs w:val="22"/>
          <w:lang w:val="fr-FR"/>
        </w:rPr>
        <w:t>Zrt</w:t>
      </w:r>
      <w:proofErr w:type="spellEnd"/>
      <w:r w:rsidRPr="00AE5162">
        <w:rPr>
          <w:szCs w:val="22"/>
          <w:lang w:val="fr-FR"/>
        </w:rPr>
        <w:t>.</w:t>
      </w:r>
    </w:p>
    <w:p w14:paraId="744C027F" w14:textId="77777777" w:rsidR="00233113" w:rsidRPr="00AD67B9" w:rsidRDefault="00233113" w:rsidP="00233113">
      <w:pPr>
        <w:suppressAutoHyphens/>
        <w:ind w:left="540" w:hanging="540"/>
        <w:rPr>
          <w:szCs w:val="22"/>
          <w:lang w:val="en-US"/>
          <w:rPrChange w:id="841" w:author="Auteur">
            <w:rPr>
              <w:szCs w:val="22"/>
              <w:lang w:val="fr-FR"/>
            </w:rPr>
          </w:rPrChange>
        </w:rPr>
      </w:pPr>
      <w:r w:rsidRPr="00AD67B9">
        <w:rPr>
          <w:szCs w:val="22"/>
          <w:lang w:val="en-US"/>
          <w:rPrChange w:id="842" w:author="Auteur">
            <w:rPr>
              <w:szCs w:val="22"/>
              <w:lang w:val="fr-FR"/>
            </w:rPr>
          </w:rPrChange>
        </w:rPr>
        <w:t xml:space="preserve">(Harbor Park) 1, </w:t>
      </w:r>
      <w:proofErr w:type="spellStart"/>
      <w:r w:rsidRPr="00AD67B9">
        <w:rPr>
          <w:szCs w:val="22"/>
          <w:lang w:val="en-US"/>
          <w:rPrChange w:id="843" w:author="Auteur">
            <w:rPr>
              <w:szCs w:val="22"/>
              <w:lang w:val="fr-FR"/>
            </w:rPr>
          </w:rPrChange>
        </w:rPr>
        <w:t>Campona</w:t>
      </w:r>
      <w:proofErr w:type="spellEnd"/>
      <w:r w:rsidRPr="00AD67B9">
        <w:rPr>
          <w:szCs w:val="22"/>
          <w:lang w:val="en-US"/>
          <w:rPrChange w:id="844" w:author="Auteur">
            <w:rPr>
              <w:szCs w:val="22"/>
              <w:lang w:val="fr-FR"/>
            </w:rPr>
          </w:rPrChange>
        </w:rPr>
        <w:t xml:space="preserve"> </w:t>
      </w:r>
      <w:proofErr w:type="spellStart"/>
      <w:r w:rsidRPr="00AD67B9">
        <w:rPr>
          <w:szCs w:val="22"/>
          <w:lang w:val="en-US"/>
          <w:rPrChange w:id="845" w:author="Auteur">
            <w:rPr>
              <w:szCs w:val="22"/>
              <w:lang w:val="fr-FR"/>
            </w:rPr>
          </w:rPrChange>
        </w:rPr>
        <w:t>utca</w:t>
      </w:r>
      <w:proofErr w:type="spellEnd"/>
    </w:p>
    <w:p w14:paraId="2308C7F6" w14:textId="77777777" w:rsidR="00233113" w:rsidRPr="00AD67B9" w:rsidRDefault="00233113" w:rsidP="00233113">
      <w:pPr>
        <w:suppressAutoHyphens/>
        <w:ind w:left="540" w:hanging="540"/>
        <w:rPr>
          <w:szCs w:val="22"/>
          <w:lang w:val="en-US"/>
          <w:rPrChange w:id="846" w:author="Auteur">
            <w:rPr>
              <w:szCs w:val="22"/>
              <w:lang w:val="fr-FR"/>
            </w:rPr>
          </w:rPrChange>
        </w:rPr>
      </w:pPr>
      <w:r w:rsidRPr="00AD67B9">
        <w:rPr>
          <w:szCs w:val="22"/>
          <w:lang w:val="en-US"/>
          <w:rPrChange w:id="847" w:author="Auteur">
            <w:rPr>
              <w:szCs w:val="22"/>
              <w:lang w:val="fr-FR"/>
            </w:rPr>
          </w:rPrChange>
        </w:rPr>
        <w:t>Budapest 1225</w:t>
      </w:r>
    </w:p>
    <w:p w14:paraId="22EBEBBB" w14:textId="77777777" w:rsidR="00233113" w:rsidRPr="00233113" w:rsidRDefault="00233113" w:rsidP="00233113">
      <w:pPr>
        <w:suppressAutoHyphens/>
        <w:ind w:left="540" w:hanging="540"/>
        <w:rPr>
          <w:szCs w:val="22"/>
          <w:lang w:val="fr-FR"/>
        </w:rPr>
      </w:pPr>
      <w:r w:rsidRPr="00AE5162">
        <w:rPr>
          <w:szCs w:val="22"/>
          <w:lang w:val="fr-FR"/>
        </w:rPr>
        <w:t>Hongrie</w:t>
      </w:r>
    </w:p>
    <w:p w14:paraId="4FBF23B9" w14:textId="77777777" w:rsidR="00233113" w:rsidRDefault="00233113" w:rsidP="00233113">
      <w:pPr>
        <w:widowControl/>
        <w:tabs>
          <w:tab w:val="left" w:pos="567"/>
        </w:tabs>
        <w:ind w:right="-398"/>
        <w:jc w:val="both"/>
        <w:rPr>
          <w:b/>
          <w:caps/>
          <w:szCs w:val="22"/>
          <w:lang w:val="fr-FR"/>
        </w:rPr>
      </w:pPr>
    </w:p>
    <w:p w14:paraId="72CA5249" w14:textId="77777777" w:rsidR="00233113" w:rsidRDefault="00233113" w:rsidP="00233113">
      <w:pPr>
        <w:widowControl/>
        <w:ind w:right="-398"/>
        <w:jc w:val="both"/>
        <w:rPr>
          <w:szCs w:val="22"/>
          <w:lang w:val="fr-FR"/>
        </w:rPr>
      </w:pPr>
      <w:r>
        <w:rPr>
          <w:szCs w:val="22"/>
          <w:lang w:val="fr-FR"/>
        </w:rPr>
        <w:t xml:space="preserve">Pour toute information complémentaire concernant ce médicament, veuillez prendre contact avec </w:t>
      </w:r>
      <w:del w:id="848" w:author="Auteur">
        <w:r w:rsidDel="00791693">
          <w:rPr>
            <w:szCs w:val="22"/>
            <w:lang w:val="fr-FR"/>
          </w:rPr>
          <w:delText xml:space="preserve"> </w:delText>
        </w:r>
      </w:del>
      <w:r>
        <w:rPr>
          <w:szCs w:val="22"/>
          <w:lang w:val="fr-FR"/>
        </w:rPr>
        <w:t>le représentant local du titulaire de l'autorisation de mise sur le marché :</w:t>
      </w:r>
    </w:p>
    <w:p w14:paraId="56C3B1CE" w14:textId="77777777" w:rsidR="00233113" w:rsidRDefault="00233113" w:rsidP="00233113">
      <w:pPr>
        <w:widowControl/>
        <w:ind w:right="-398"/>
        <w:jc w:val="both"/>
        <w:rPr>
          <w:szCs w:val="22"/>
          <w:lang w:val="fr-FR"/>
        </w:rPr>
      </w:pPr>
    </w:p>
    <w:tbl>
      <w:tblPr>
        <w:tblW w:w="9360" w:type="dxa"/>
        <w:tblInd w:w="-34" w:type="dxa"/>
        <w:tblLayout w:type="fixed"/>
        <w:tblLook w:val="04A0" w:firstRow="1" w:lastRow="0" w:firstColumn="1" w:lastColumn="0" w:noHBand="0" w:noVBand="1"/>
      </w:tblPr>
      <w:tblGrid>
        <w:gridCol w:w="34"/>
        <w:gridCol w:w="4646"/>
        <w:gridCol w:w="4680"/>
      </w:tblGrid>
      <w:tr w:rsidR="00233113" w:rsidRPr="005B4433" w14:paraId="59154C6F" w14:textId="77777777" w:rsidTr="00233113">
        <w:trPr>
          <w:gridBefore w:val="1"/>
          <w:wBefore w:w="34" w:type="dxa"/>
          <w:cantSplit/>
        </w:trPr>
        <w:tc>
          <w:tcPr>
            <w:tcW w:w="4644" w:type="dxa"/>
          </w:tcPr>
          <w:p w14:paraId="2C890C45" w14:textId="77777777" w:rsidR="00233113" w:rsidRDefault="00233113">
            <w:pPr>
              <w:widowControl/>
              <w:overflowPunct/>
              <w:autoSpaceDE/>
              <w:adjustRightInd/>
              <w:spacing w:line="256" w:lineRule="auto"/>
              <w:rPr>
                <w:b/>
                <w:szCs w:val="22"/>
                <w:lang w:val="fr-FR"/>
              </w:rPr>
            </w:pPr>
            <w:proofErr w:type="spellStart"/>
            <w:r>
              <w:rPr>
                <w:b/>
                <w:szCs w:val="22"/>
                <w:lang w:val="fr-FR"/>
              </w:rPr>
              <w:t>België</w:t>
            </w:r>
            <w:proofErr w:type="spellEnd"/>
            <w:r>
              <w:rPr>
                <w:b/>
                <w:szCs w:val="22"/>
                <w:lang w:val="fr-FR"/>
              </w:rPr>
              <w:t>/Belgique/</w:t>
            </w:r>
            <w:proofErr w:type="spellStart"/>
            <w:r>
              <w:rPr>
                <w:b/>
                <w:szCs w:val="22"/>
                <w:lang w:val="fr-FR"/>
              </w:rPr>
              <w:t>Belgien</w:t>
            </w:r>
            <w:proofErr w:type="spellEnd"/>
          </w:p>
          <w:p w14:paraId="20A88424" w14:textId="77777777" w:rsidR="00233113" w:rsidRDefault="00233113">
            <w:pPr>
              <w:widowControl/>
              <w:overflowPunct/>
              <w:autoSpaceDE/>
              <w:adjustRightInd/>
              <w:spacing w:line="256" w:lineRule="auto"/>
              <w:rPr>
                <w:szCs w:val="22"/>
                <w:lang w:val="fr-FR"/>
              </w:rPr>
            </w:pPr>
            <w:r>
              <w:rPr>
                <w:snapToGrid w:val="0"/>
                <w:szCs w:val="22"/>
                <w:lang w:val="fr-FR"/>
              </w:rPr>
              <w:t xml:space="preserve">Sanofi </w:t>
            </w:r>
            <w:proofErr w:type="spellStart"/>
            <w:r>
              <w:rPr>
                <w:snapToGrid w:val="0"/>
                <w:szCs w:val="22"/>
                <w:lang w:val="fr-FR"/>
              </w:rPr>
              <w:t>Belgium</w:t>
            </w:r>
            <w:proofErr w:type="spellEnd"/>
          </w:p>
          <w:p w14:paraId="7BE22115" w14:textId="77777777" w:rsidR="00233113" w:rsidRDefault="00233113">
            <w:pPr>
              <w:widowControl/>
              <w:overflowPunct/>
              <w:autoSpaceDE/>
              <w:adjustRightInd/>
              <w:spacing w:line="256" w:lineRule="auto"/>
              <w:rPr>
                <w:snapToGrid w:val="0"/>
                <w:szCs w:val="22"/>
                <w:lang w:val="fr-FR"/>
              </w:rPr>
            </w:pPr>
            <w:r>
              <w:rPr>
                <w:szCs w:val="22"/>
                <w:lang w:val="fr-FR"/>
              </w:rPr>
              <w:t>Tél/</w:t>
            </w:r>
            <w:proofErr w:type="gramStart"/>
            <w:r>
              <w:rPr>
                <w:szCs w:val="22"/>
                <w:lang w:val="fr-FR"/>
              </w:rPr>
              <w:t>Tel:</w:t>
            </w:r>
            <w:proofErr w:type="gramEnd"/>
            <w:r>
              <w:rPr>
                <w:szCs w:val="22"/>
                <w:lang w:val="fr-FR"/>
              </w:rPr>
              <w:t xml:space="preserve"> </w:t>
            </w:r>
            <w:r>
              <w:rPr>
                <w:snapToGrid w:val="0"/>
                <w:szCs w:val="22"/>
                <w:lang w:val="fr-FR"/>
              </w:rPr>
              <w:t>+32 (0)2 710 54 00</w:t>
            </w:r>
          </w:p>
          <w:p w14:paraId="2D1C11D3" w14:textId="77777777" w:rsidR="00233113" w:rsidRDefault="00233113">
            <w:pPr>
              <w:widowControl/>
              <w:overflowPunct/>
              <w:autoSpaceDE/>
              <w:adjustRightInd/>
              <w:spacing w:line="256" w:lineRule="auto"/>
              <w:rPr>
                <w:szCs w:val="22"/>
                <w:lang w:val="fr-FR"/>
              </w:rPr>
            </w:pPr>
          </w:p>
        </w:tc>
        <w:tc>
          <w:tcPr>
            <w:tcW w:w="4678" w:type="dxa"/>
          </w:tcPr>
          <w:p w14:paraId="28E49469" w14:textId="77777777" w:rsidR="00233113" w:rsidRDefault="00233113">
            <w:pPr>
              <w:widowControl/>
              <w:overflowPunct/>
              <w:autoSpaceDE/>
              <w:adjustRightInd/>
              <w:spacing w:line="256" w:lineRule="auto"/>
              <w:rPr>
                <w:b/>
                <w:szCs w:val="22"/>
                <w:lang w:val="fr-FR"/>
              </w:rPr>
            </w:pPr>
            <w:proofErr w:type="spellStart"/>
            <w:r>
              <w:rPr>
                <w:b/>
                <w:szCs w:val="22"/>
                <w:lang w:val="fr-FR"/>
              </w:rPr>
              <w:t>Lietuva</w:t>
            </w:r>
            <w:proofErr w:type="spellEnd"/>
          </w:p>
          <w:p w14:paraId="641E41EE" w14:textId="77777777" w:rsidR="00233113" w:rsidRPr="00233113" w:rsidRDefault="00233113">
            <w:pPr>
              <w:spacing w:line="256" w:lineRule="auto"/>
              <w:rPr>
                <w:lang w:val="fr-FR"/>
              </w:rPr>
            </w:pPr>
            <w:proofErr w:type="spellStart"/>
            <w:r w:rsidRPr="00AE5162">
              <w:rPr>
                <w:lang w:val="fr-FR"/>
              </w:rPr>
              <w:t>Swixx</w:t>
            </w:r>
            <w:proofErr w:type="spellEnd"/>
            <w:r w:rsidRPr="00AE5162">
              <w:rPr>
                <w:lang w:val="fr-FR"/>
              </w:rPr>
              <w:t xml:space="preserve"> </w:t>
            </w:r>
            <w:proofErr w:type="spellStart"/>
            <w:r w:rsidRPr="00AE5162">
              <w:rPr>
                <w:lang w:val="fr-FR"/>
              </w:rPr>
              <w:t>Biopharma</w:t>
            </w:r>
            <w:proofErr w:type="spellEnd"/>
            <w:r w:rsidRPr="00AE5162">
              <w:rPr>
                <w:lang w:val="fr-FR"/>
              </w:rPr>
              <w:t xml:space="preserve"> UAB</w:t>
            </w:r>
          </w:p>
          <w:p w14:paraId="77D433BB" w14:textId="77777777" w:rsidR="00233113" w:rsidRPr="00233113" w:rsidRDefault="00233113">
            <w:pPr>
              <w:spacing w:line="256" w:lineRule="auto"/>
              <w:rPr>
                <w:noProof/>
                <w:szCs w:val="22"/>
                <w:lang w:val="fr-FR"/>
              </w:rPr>
            </w:pPr>
            <w:r w:rsidRPr="00AE5162">
              <w:rPr>
                <w:noProof/>
                <w:szCs w:val="22"/>
                <w:lang w:val="fr-FR"/>
              </w:rPr>
              <w:t>Tel: +370 5 236 91 40</w:t>
            </w:r>
          </w:p>
          <w:p w14:paraId="22D178D5" w14:textId="77777777" w:rsidR="00233113" w:rsidRDefault="00233113">
            <w:pPr>
              <w:widowControl/>
              <w:overflowPunct/>
              <w:autoSpaceDE/>
              <w:adjustRightInd/>
              <w:spacing w:line="256" w:lineRule="auto"/>
              <w:rPr>
                <w:szCs w:val="22"/>
                <w:lang w:val="fr-FR"/>
              </w:rPr>
            </w:pPr>
          </w:p>
        </w:tc>
      </w:tr>
      <w:tr w:rsidR="00233113" w:rsidRPr="00FA5725" w14:paraId="5FFB2E87" w14:textId="77777777" w:rsidTr="00233113">
        <w:trPr>
          <w:gridBefore w:val="1"/>
          <w:wBefore w:w="34" w:type="dxa"/>
          <w:cantSplit/>
        </w:trPr>
        <w:tc>
          <w:tcPr>
            <w:tcW w:w="4644" w:type="dxa"/>
          </w:tcPr>
          <w:p w14:paraId="21221BFD" w14:textId="77777777" w:rsidR="00233113" w:rsidRPr="00AD67B9" w:rsidRDefault="00233113">
            <w:pPr>
              <w:widowControl/>
              <w:overflowPunct/>
              <w:autoSpaceDE/>
              <w:adjustRightInd/>
              <w:spacing w:line="256" w:lineRule="auto"/>
              <w:rPr>
                <w:b/>
                <w:szCs w:val="22"/>
                <w:rPrChange w:id="849" w:author="Auteur">
                  <w:rPr>
                    <w:b/>
                    <w:szCs w:val="22"/>
                    <w:lang w:val="fr-FR"/>
                  </w:rPr>
                </w:rPrChange>
              </w:rPr>
            </w:pPr>
            <w:proofErr w:type="spellStart"/>
            <w:r>
              <w:rPr>
                <w:b/>
                <w:bCs/>
                <w:szCs w:val="22"/>
              </w:rPr>
              <w:t>България</w:t>
            </w:r>
            <w:proofErr w:type="spellEnd"/>
          </w:p>
          <w:p w14:paraId="34986E56" w14:textId="77777777" w:rsidR="00233113" w:rsidRPr="00AD67B9" w:rsidRDefault="00233113">
            <w:pPr>
              <w:spacing w:line="256" w:lineRule="auto"/>
              <w:rPr>
                <w:noProof/>
                <w:szCs w:val="22"/>
                <w:rPrChange w:id="850" w:author="Auteur">
                  <w:rPr>
                    <w:noProof/>
                    <w:szCs w:val="22"/>
                    <w:lang w:val="fr-FR"/>
                  </w:rPr>
                </w:rPrChange>
              </w:rPr>
            </w:pPr>
            <w:r w:rsidRPr="00AD67B9">
              <w:rPr>
                <w:noProof/>
                <w:szCs w:val="22"/>
                <w:rPrChange w:id="851" w:author="Auteur">
                  <w:rPr>
                    <w:noProof/>
                    <w:szCs w:val="22"/>
                    <w:lang w:val="fr-FR"/>
                  </w:rPr>
                </w:rPrChange>
              </w:rPr>
              <w:t>Swixx Biopharma EOOD</w:t>
            </w:r>
          </w:p>
          <w:p w14:paraId="56CDA046" w14:textId="77777777" w:rsidR="00233113" w:rsidRPr="00AD67B9" w:rsidRDefault="00233113">
            <w:pPr>
              <w:spacing w:line="256" w:lineRule="auto"/>
              <w:rPr>
                <w:noProof/>
                <w:szCs w:val="22"/>
                <w:rPrChange w:id="852" w:author="Auteur">
                  <w:rPr>
                    <w:noProof/>
                    <w:szCs w:val="22"/>
                    <w:lang w:val="fr-FR"/>
                  </w:rPr>
                </w:rPrChange>
              </w:rPr>
            </w:pPr>
            <w:r>
              <w:rPr>
                <w:noProof/>
                <w:szCs w:val="22"/>
                <w:lang w:val="nl-NL"/>
              </w:rPr>
              <w:t>Тел</w:t>
            </w:r>
            <w:r w:rsidRPr="00AD67B9">
              <w:rPr>
                <w:noProof/>
                <w:szCs w:val="22"/>
                <w:rPrChange w:id="853" w:author="Auteur">
                  <w:rPr>
                    <w:noProof/>
                    <w:szCs w:val="22"/>
                    <w:lang w:val="fr-FR"/>
                  </w:rPr>
                </w:rPrChange>
              </w:rPr>
              <w:t>.: +359 (0)2 4942 480</w:t>
            </w:r>
          </w:p>
          <w:p w14:paraId="298A7EC3" w14:textId="77777777" w:rsidR="00233113" w:rsidRPr="00AD67B9" w:rsidRDefault="00233113">
            <w:pPr>
              <w:widowControl/>
              <w:overflowPunct/>
              <w:autoSpaceDE/>
              <w:adjustRightInd/>
              <w:spacing w:line="256" w:lineRule="auto"/>
              <w:rPr>
                <w:szCs w:val="22"/>
                <w:rPrChange w:id="854" w:author="Auteur">
                  <w:rPr>
                    <w:szCs w:val="22"/>
                    <w:lang w:val="fr-FR"/>
                  </w:rPr>
                </w:rPrChange>
              </w:rPr>
            </w:pPr>
          </w:p>
        </w:tc>
        <w:tc>
          <w:tcPr>
            <w:tcW w:w="4678" w:type="dxa"/>
          </w:tcPr>
          <w:p w14:paraId="412DD6CE" w14:textId="77777777" w:rsidR="00233113" w:rsidRPr="00233113" w:rsidRDefault="00233113">
            <w:pPr>
              <w:widowControl/>
              <w:overflowPunct/>
              <w:autoSpaceDE/>
              <w:adjustRightInd/>
              <w:spacing w:line="256" w:lineRule="auto"/>
              <w:rPr>
                <w:b/>
                <w:szCs w:val="22"/>
                <w:lang w:val="de-DE"/>
              </w:rPr>
            </w:pPr>
            <w:r w:rsidRPr="00AE5162">
              <w:rPr>
                <w:b/>
                <w:szCs w:val="22"/>
                <w:lang w:val="de-DE"/>
              </w:rPr>
              <w:t>Luxembourg/Luxemburg</w:t>
            </w:r>
          </w:p>
          <w:p w14:paraId="1696801E" w14:textId="77777777" w:rsidR="00233113" w:rsidRPr="00233113" w:rsidRDefault="00233113">
            <w:pPr>
              <w:widowControl/>
              <w:overflowPunct/>
              <w:autoSpaceDE/>
              <w:adjustRightInd/>
              <w:spacing w:line="256" w:lineRule="auto"/>
              <w:rPr>
                <w:snapToGrid w:val="0"/>
                <w:szCs w:val="22"/>
                <w:lang w:val="de-DE"/>
              </w:rPr>
            </w:pPr>
            <w:r w:rsidRPr="00AE5162">
              <w:rPr>
                <w:snapToGrid w:val="0"/>
                <w:szCs w:val="22"/>
                <w:lang w:val="de-DE"/>
              </w:rPr>
              <w:t xml:space="preserve">Sanofi </w:t>
            </w:r>
            <w:proofErr w:type="spellStart"/>
            <w:r w:rsidRPr="00AE5162">
              <w:rPr>
                <w:snapToGrid w:val="0"/>
                <w:szCs w:val="22"/>
                <w:lang w:val="de-DE"/>
              </w:rPr>
              <w:t>Belgium</w:t>
            </w:r>
            <w:proofErr w:type="spellEnd"/>
            <w:r w:rsidRPr="00AE5162">
              <w:rPr>
                <w:snapToGrid w:val="0"/>
                <w:szCs w:val="22"/>
                <w:lang w:val="de-DE"/>
              </w:rPr>
              <w:t xml:space="preserve"> </w:t>
            </w:r>
          </w:p>
          <w:p w14:paraId="26BDCC3A" w14:textId="77777777" w:rsidR="00233113" w:rsidRPr="00233113" w:rsidRDefault="00233113">
            <w:pPr>
              <w:widowControl/>
              <w:overflowPunct/>
              <w:autoSpaceDE/>
              <w:adjustRightInd/>
              <w:spacing w:line="256" w:lineRule="auto"/>
              <w:rPr>
                <w:szCs w:val="22"/>
                <w:lang w:val="de-DE"/>
              </w:rPr>
            </w:pPr>
            <w:proofErr w:type="spellStart"/>
            <w:r w:rsidRPr="00AE5162">
              <w:rPr>
                <w:szCs w:val="22"/>
                <w:lang w:val="de-DE"/>
              </w:rPr>
              <w:t>Tél</w:t>
            </w:r>
            <w:proofErr w:type="spellEnd"/>
            <w:r w:rsidRPr="00AE5162">
              <w:rPr>
                <w:szCs w:val="22"/>
                <w:lang w:val="de-DE"/>
              </w:rPr>
              <w:t xml:space="preserve">/Tel: </w:t>
            </w:r>
            <w:r w:rsidRPr="00AE5162">
              <w:rPr>
                <w:snapToGrid w:val="0"/>
                <w:szCs w:val="22"/>
                <w:lang w:val="de-DE"/>
              </w:rPr>
              <w:t>+32 (0)2 710 54 00 (</w:t>
            </w:r>
            <w:r w:rsidRPr="00AE5162">
              <w:rPr>
                <w:szCs w:val="22"/>
                <w:lang w:val="de-DE"/>
              </w:rPr>
              <w:t>Belgique/Belgien)</w:t>
            </w:r>
          </w:p>
          <w:p w14:paraId="5A5091EE" w14:textId="77777777" w:rsidR="00233113" w:rsidRPr="00233113" w:rsidRDefault="00233113">
            <w:pPr>
              <w:widowControl/>
              <w:overflowPunct/>
              <w:autoSpaceDE/>
              <w:adjustRightInd/>
              <w:spacing w:line="256" w:lineRule="auto"/>
              <w:rPr>
                <w:szCs w:val="22"/>
                <w:lang w:val="de-DE"/>
              </w:rPr>
            </w:pPr>
          </w:p>
        </w:tc>
      </w:tr>
      <w:tr w:rsidR="00233113" w:rsidRPr="00FA5725" w14:paraId="07BBD498" w14:textId="77777777" w:rsidTr="00233113">
        <w:trPr>
          <w:gridBefore w:val="1"/>
          <w:wBefore w:w="34" w:type="dxa"/>
          <w:cantSplit/>
        </w:trPr>
        <w:tc>
          <w:tcPr>
            <w:tcW w:w="4644" w:type="dxa"/>
          </w:tcPr>
          <w:p w14:paraId="4234CD6E" w14:textId="77777777" w:rsidR="00233113" w:rsidRPr="00233113" w:rsidRDefault="00233113">
            <w:pPr>
              <w:widowControl/>
              <w:overflowPunct/>
              <w:autoSpaceDE/>
              <w:adjustRightInd/>
              <w:spacing w:line="256" w:lineRule="auto"/>
              <w:rPr>
                <w:b/>
                <w:szCs w:val="22"/>
                <w:lang w:val="de-DE"/>
              </w:rPr>
            </w:pPr>
            <w:proofErr w:type="spellStart"/>
            <w:r w:rsidRPr="00AE5162">
              <w:rPr>
                <w:b/>
                <w:szCs w:val="22"/>
                <w:lang w:val="de-DE"/>
              </w:rPr>
              <w:t>Česká</w:t>
            </w:r>
            <w:proofErr w:type="spellEnd"/>
            <w:r w:rsidRPr="00AE5162">
              <w:rPr>
                <w:b/>
                <w:szCs w:val="22"/>
                <w:lang w:val="de-DE"/>
              </w:rPr>
              <w:t xml:space="preserve"> </w:t>
            </w:r>
            <w:proofErr w:type="spellStart"/>
            <w:r w:rsidRPr="00AE5162">
              <w:rPr>
                <w:b/>
                <w:szCs w:val="22"/>
                <w:lang w:val="de-DE"/>
              </w:rPr>
              <w:t>republika</w:t>
            </w:r>
            <w:proofErr w:type="spellEnd"/>
          </w:p>
          <w:p w14:paraId="7EB9CD5F" w14:textId="77777777" w:rsidR="00233113" w:rsidRPr="00233113" w:rsidRDefault="0034553C">
            <w:pPr>
              <w:widowControl/>
              <w:overflowPunct/>
              <w:autoSpaceDE/>
              <w:adjustRightInd/>
              <w:spacing w:line="256" w:lineRule="auto"/>
              <w:rPr>
                <w:szCs w:val="22"/>
                <w:lang w:val="de-DE"/>
              </w:rPr>
            </w:pPr>
            <w:r>
              <w:rPr>
                <w:szCs w:val="22"/>
                <w:lang w:val="de-DE"/>
              </w:rPr>
              <w:t>Sanofi</w:t>
            </w:r>
            <w:r w:rsidR="00233113" w:rsidRPr="00AE5162">
              <w:rPr>
                <w:szCs w:val="22"/>
                <w:lang w:val="de-DE"/>
              </w:rPr>
              <w:t xml:space="preserve"> </w:t>
            </w:r>
            <w:proofErr w:type="spellStart"/>
            <w:r w:rsidR="00233113" w:rsidRPr="00AE5162">
              <w:rPr>
                <w:szCs w:val="22"/>
                <w:lang w:val="de-DE"/>
              </w:rPr>
              <w:t>s.r.o</w:t>
            </w:r>
            <w:proofErr w:type="spellEnd"/>
            <w:r w:rsidR="00233113" w:rsidRPr="00AE5162">
              <w:rPr>
                <w:szCs w:val="22"/>
                <w:lang w:val="de-DE"/>
              </w:rPr>
              <w:t>.</w:t>
            </w:r>
          </w:p>
          <w:p w14:paraId="3908C29A" w14:textId="77777777" w:rsidR="00233113" w:rsidRDefault="00233113">
            <w:pPr>
              <w:widowControl/>
              <w:overflowPunct/>
              <w:autoSpaceDE/>
              <w:adjustRightInd/>
              <w:spacing w:line="256" w:lineRule="auto"/>
              <w:rPr>
                <w:szCs w:val="22"/>
                <w:lang w:val="it-IT"/>
              </w:rPr>
            </w:pPr>
            <w:r>
              <w:rPr>
                <w:szCs w:val="22"/>
                <w:lang w:val="it-IT"/>
              </w:rPr>
              <w:t>Tel: +420 233 086 111</w:t>
            </w:r>
          </w:p>
          <w:p w14:paraId="201E68FC" w14:textId="77777777" w:rsidR="00233113" w:rsidRDefault="00233113">
            <w:pPr>
              <w:widowControl/>
              <w:overflowPunct/>
              <w:autoSpaceDE/>
              <w:adjustRightInd/>
              <w:spacing w:line="256" w:lineRule="auto"/>
              <w:rPr>
                <w:szCs w:val="22"/>
                <w:lang w:val="it-IT"/>
              </w:rPr>
            </w:pPr>
          </w:p>
        </w:tc>
        <w:tc>
          <w:tcPr>
            <w:tcW w:w="4678" w:type="dxa"/>
          </w:tcPr>
          <w:p w14:paraId="49AE599F" w14:textId="77777777" w:rsidR="00233113" w:rsidRDefault="00233113">
            <w:pPr>
              <w:widowControl/>
              <w:overflowPunct/>
              <w:autoSpaceDE/>
              <w:adjustRightInd/>
              <w:spacing w:line="256" w:lineRule="auto"/>
              <w:rPr>
                <w:b/>
                <w:szCs w:val="22"/>
                <w:lang w:val="it-IT"/>
              </w:rPr>
            </w:pPr>
            <w:r>
              <w:rPr>
                <w:b/>
                <w:szCs w:val="22"/>
                <w:lang w:val="it-IT"/>
              </w:rPr>
              <w:t>Magyarország</w:t>
            </w:r>
          </w:p>
          <w:p w14:paraId="40B10CF1" w14:textId="77777777" w:rsidR="00233113" w:rsidRDefault="00233113">
            <w:pPr>
              <w:widowControl/>
              <w:overflowPunct/>
              <w:autoSpaceDE/>
              <w:adjustRightInd/>
              <w:spacing w:line="256" w:lineRule="auto"/>
              <w:rPr>
                <w:szCs w:val="22"/>
                <w:lang w:val="it-IT"/>
              </w:rPr>
            </w:pPr>
            <w:r>
              <w:rPr>
                <w:szCs w:val="22"/>
                <w:lang w:val="it-IT"/>
              </w:rPr>
              <w:t>sanofi-aventis zrt., Magyarország</w:t>
            </w:r>
          </w:p>
          <w:p w14:paraId="634A4DC5" w14:textId="77777777" w:rsidR="00233113" w:rsidRDefault="00233113">
            <w:pPr>
              <w:widowControl/>
              <w:overflowPunct/>
              <w:autoSpaceDE/>
              <w:adjustRightInd/>
              <w:spacing w:line="256" w:lineRule="auto"/>
              <w:rPr>
                <w:szCs w:val="22"/>
                <w:lang w:val="it-IT"/>
              </w:rPr>
            </w:pPr>
            <w:r>
              <w:rPr>
                <w:szCs w:val="22"/>
                <w:lang w:val="it-IT"/>
              </w:rPr>
              <w:t>Tel.: +36 1 505 0050</w:t>
            </w:r>
          </w:p>
          <w:p w14:paraId="34965EB3" w14:textId="77777777" w:rsidR="00233113" w:rsidRDefault="00233113">
            <w:pPr>
              <w:widowControl/>
              <w:overflowPunct/>
              <w:autoSpaceDE/>
              <w:adjustRightInd/>
              <w:spacing w:line="256" w:lineRule="auto"/>
              <w:rPr>
                <w:szCs w:val="22"/>
                <w:lang w:val="it-IT"/>
              </w:rPr>
            </w:pPr>
          </w:p>
        </w:tc>
      </w:tr>
      <w:tr w:rsidR="00233113" w:rsidRPr="00233113" w14:paraId="3D428108" w14:textId="77777777" w:rsidTr="00233113">
        <w:trPr>
          <w:gridBefore w:val="1"/>
          <w:wBefore w:w="34" w:type="dxa"/>
          <w:cantSplit/>
        </w:trPr>
        <w:tc>
          <w:tcPr>
            <w:tcW w:w="4644" w:type="dxa"/>
          </w:tcPr>
          <w:p w14:paraId="4BD77D58" w14:textId="77777777" w:rsidR="00233113" w:rsidRDefault="00233113">
            <w:pPr>
              <w:widowControl/>
              <w:overflowPunct/>
              <w:autoSpaceDE/>
              <w:adjustRightInd/>
              <w:spacing w:line="256" w:lineRule="auto"/>
              <w:rPr>
                <w:b/>
                <w:szCs w:val="22"/>
                <w:lang w:val="sv-SE"/>
              </w:rPr>
            </w:pPr>
            <w:r>
              <w:rPr>
                <w:b/>
                <w:szCs w:val="22"/>
                <w:lang w:val="sv-SE"/>
              </w:rPr>
              <w:t>Danmark</w:t>
            </w:r>
          </w:p>
          <w:p w14:paraId="24F086AA" w14:textId="77777777" w:rsidR="00233113" w:rsidRDefault="00233113">
            <w:pPr>
              <w:widowControl/>
              <w:overflowPunct/>
              <w:autoSpaceDE/>
              <w:adjustRightInd/>
              <w:spacing w:line="256" w:lineRule="auto"/>
              <w:rPr>
                <w:szCs w:val="22"/>
                <w:lang w:val="sv-SE"/>
              </w:rPr>
            </w:pPr>
            <w:r>
              <w:rPr>
                <w:szCs w:val="22"/>
                <w:lang w:val="sv-SE"/>
              </w:rPr>
              <w:t>Sanofi A/S</w:t>
            </w:r>
          </w:p>
          <w:p w14:paraId="3A6AFE9A" w14:textId="77777777" w:rsidR="00233113" w:rsidRDefault="00233113">
            <w:pPr>
              <w:widowControl/>
              <w:overflowPunct/>
              <w:autoSpaceDE/>
              <w:adjustRightInd/>
              <w:spacing w:line="256" w:lineRule="auto"/>
              <w:rPr>
                <w:szCs w:val="22"/>
              </w:rPr>
            </w:pPr>
            <w:proofErr w:type="spellStart"/>
            <w:r>
              <w:rPr>
                <w:szCs w:val="22"/>
              </w:rPr>
              <w:t>Tlf</w:t>
            </w:r>
            <w:proofErr w:type="spellEnd"/>
            <w:r>
              <w:rPr>
                <w:szCs w:val="22"/>
              </w:rPr>
              <w:t>: +45 45 16 70 00</w:t>
            </w:r>
          </w:p>
          <w:p w14:paraId="35B6216E" w14:textId="77777777" w:rsidR="00233113" w:rsidRDefault="00233113">
            <w:pPr>
              <w:widowControl/>
              <w:overflowPunct/>
              <w:autoSpaceDE/>
              <w:adjustRightInd/>
              <w:spacing w:line="256" w:lineRule="auto"/>
              <w:rPr>
                <w:szCs w:val="22"/>
              </w:rPr>
            </w:pPr>
          </w:p>
        </w:tc>
        <w:tc>
          <w:tcPr>
            <w:tcW w:w="4678" w:type="dxa"/>
          </w:tcPr>
          <w:p w14:paraId="272D3761" w14:textId="77777777" w:rsidR="00233113" w:rsidRPr="00233113" w:rsidRDefault="00233113">
            <w:pPr>
              <w:widowControl/>
              <w:overflowPunct/>
              <w:autoSpaceDE/>
              <w:adjustRightInd/>
              <w:spacing w:line="256" w:lineRule="auto"/>
              <w:rPr>
                <w:b/>
                <w:szCs w:val="22"/>
                <w:lang w:val="fi-FI"/>
              </w:rPr>
            </w:pPr>
            <w:r w:rsidRPr="00AE5162">
              <w:rPr>
                <w:b/>
                <w:szCs w:val="22"/>
                <w:lang w:val="fi-FI"/>
              </w:rPr>
              <w:t>Malta</w:t>
            </w:r>
          </w:p>
          <w:p w14:paraId="0CB2437B" w14:textId="77777777" w:rsidR="00233113" w:rsidRPr="00233113" w:rsidRDefault="00233113">
            <w:pPr>
              <w:spacing w:line="256" w:lineRule="auto"/>
              <w:rPr>
                <w:szCs w:val="22"/>
                <w:lang w:val="fi-FI"/>
              </w:rPr>
            </w:pPr>
            <w:r w:rsidRPr="00AE5162">
              <w:rPr>
                <w:szCs w:val="22"/>
                <w:lang w:val="fi-FI"/>
              </w:rPr>
              <w:t>sanofi S.r.l.</w:t>
            </w:r>
          </w:p>
          <w:p w14:paraId="2DD384D9" w14:textId="77777777" w:rsidR="00233113" w:rsidRDefault="00233113">
            <w:pPr>
              <w:spacing w:line="256" w:lineRule="auto"/>
              <w:rPr>
                <w:szCs w:val="22"/>
                <w:lang w:val="fr-FR"/>
              </w:rPr>
            </w:pPr>
            <w:proofErr w:type="gramStart"/>
            <w:r>
              <w:rPr>
                <w:szCs w:val="22"/>
                <w:lang w:val="fr-FR"/>
              </w:rPr>
              <w:t>Tel:</w:t>
            </w:r>
            <w:proofErr w:type="gramEnd"/>
            <w:r>
              <w:rPr>
                <w:szCs w:val="22"/>
                <w:lang w:val="fr-FR"/>
              </w:rPr>
              <w:t xml:space="preserve"> </w:t>
            </w:r>
            <w:r>
              <w:rPr>
                <w:bCs/>
                <w:spacing w:val="-2"/>
                <w:szCs w:val="22"/>
                <w:lang w:val="fr-FR"/>
              </w:rPr>
              <w:t>+39.800.536389</w:t>
            </w:r>
          </w:p>
          <w:p w14:paraId="269C5765" w14:textId="77777777" w:rsidR="00233113" w:rsidRDefault="00233113">
            <w:pPr>
              <w:widowControl/>
              <w:overflowPunct/>
              <w:autoSpaceDE/>
              <w:adjustRightInd/>
              <w:spacing w:line="256" w:lineRule="auto"/>
              <w:rPr>
                <w:szCs w:val="22"/>
                <w:lang w:val="fr-FR"/>
              </w:rPr>
            </w:pPr>
          </w:p>
          <w:p w14:paraId="56D17A02" w14:textId="77777777" w:rsidR="00233113" w:rsidRDefault="00233113">
            <w:pPr>
              <w:widowControl/>
              <w:overflowPunct/>
              <w:autoSpaceDE/>
              <w:adjustRightInd/>
              <w:spacing w:line="256" w:lineRule="auto"/>
              <w:rPr>
                <w:szCs w:val="22"/>
                <w:lang w:val="fr-FR"/>
              </w:rPr>
            </w:pPr>
          </w:p>
        </w:tc>
      </w:tr>
      <w:tr w:rsidR="00233113" w:rsidRPr="00233113" w14:paraId="1B2F6B29" w14:textId="77777777" w:rsidTr="00233113">
        <w:trPr>
          <w:gridBefore w:val="1"/>
          <w:wBefore w:w="34" w:type="dxa"/>
          <w:cantSplit/>
        </w:trPr>
        <w:tc>
          <w:tcPr>
            <w:tcW w:w="4644" w:type="dxa"/>
          </w:tcPr>
          <w:p w14:paraId="3B5CF5BC" w14:textId="77777777" w:rsidR="00233113" w:rsidRDefault="00233113">
            <w:pPr>
              <w:widowControl/>
              <w:overflowPunct/>
              <w:autoSpaceDE/>
              <w:adjustRightInd/>
              <w:spacing w:line="256" w:lineRule="auto"/>
              <w:rPr>
                <w:b/>
                <w:szCs w:val="22"/>
                <w:lang w:val="de-DE"/>
              </w:rPr>
            </w:pPr>
            <w:r>
              <w:rPr>
                <w:b/>
                <w:szCs w:val="22"/>
                <w:lang w:val="de-DE"/>
              </w:rPr>
              <w:t>Deutschland</w:t>
            </w:r>
          </w:p>
          <w:p w14:paraId="784C015D" w14:textId="77777777" w:rsidR="00233113" w:rsidRDefault="00233113">
            <w:pPr>
              <w:widowControl/>
              <w:overflowPunct/>
              <w:autoSpaceDE/>
              <w:adjustRightInd/>
              <w:spacing w:line="256" w:lineRule="auto"/>
              <w:rPr>
                <w:szCs w:val="24"/>
                <w:lang w:val="cs-CZ"/>
              </w:rPr>
            </w:pPr>
            <w:r>
              <w:rPr>
                <w:szCs w:val="24"/>
                <w:lang w:val="cs-CZ"/>
              </w:rPr>
              <w:t>Sanofi-Aventis Deutschland GmbH</w:t>
            </w:r>
          </w:p>
          <w:p w14:paraId="16DD4559" w14:textId="77777777" w:rsidR="00233113" w:rsidRPr="00233113" w:rsidRDefault="00233113">
            <w:pPr>
              <w:tabs>
                <w:tab w:val="left" w:pos="-720"/>
              </w:tabs>
              <w:suppressAutoHyphens/>
              <w:spacing w:line="256" w:lineRule="auto"/>
              <w:rPr>
                <w:noProof/>
                <w:szCs w:val="22"/>
                <w:lang w:val="de-DE"/>
              </w:rPr>
            </w:pPr>
            <w:r w:rsidRPr="00AE5162">
              <w:rPr>
                <w:noProof/>
                <w:szCs w:val="22"/>
                <w:lang w:val="de-DE"/>
              </w:rPr>
              <w:t>Tel.: 0800 52 52 010</w:t>
            </w:r>
          </w:p>
          <w:p w14:paraId="41BA24D9" w14:textId="77777777" w:rsidR="00233113" w:rsidRDefault="00233113">
            <w:pPr>
              <w:tabs>
                <w:tab w:val="left" w:pos="-720"/>
              </w:tabs>
              <w:suppressAutoHyphens/>
              <w:spacing w:line="256" w:lineRule="auto"/>
              <w:rPr>
                <w:noProof/>
                <w:szCs w:val="22"/>
                <w:lang w:val="it-IT"/>
              </w:rPr>
            </w:pPr>
            <w:r>
              <w:rPr>
                <w:noProof/>
                <w:szCs w:val="22"/>
                <w:lang w:val="it-IT"/>
              </w:rPr>
              <w:t>Tel. aus dem Ausland: +49 69 305 21 131</w:t>
            </w:r>
          </w:p>
          <w:p w14:paraId="1D24778B" w14:textId="77777777" w:rsidR="00233113" w:rsidRDefault="00233113">
            <w:pPr>
              <w:widowControl/>
              <w:overflowPunct/>
              <w:autoSpaceDE/>
              <w:adjustRightInd/>
              <w:spacing w:line="256" w:lineRule="auto"/>
            </w:pPr>
          </w:p>
          <w:p w14:paraId="1B0AD9C1" w14:textId="77777777" w:rsidR="00233113" w:rsidRDefault="00233113">
            <w:pPr>
              <w:widowControl/>
              <w:overflowPunct/>
              <w:autoSpaceDE/>
              <w:adjustRightInd/>
              <w:spacing w:line="256" w:lineRule="auto"/>
              <w:rPr>
                <w:szCs w:val="22"/>
                <w:lang w:val="de-DE"/>
              </w:rPr>
            </w:pPr>
          </w:p>
        </w:tc>
        <w:tc>
          <w:tcPr>
            <w:tcW w:w="4678" w:type="dxa"/>
            <w:hideMark/>
          </w:tcPr>
          <w:p w14:paraId="0A5074D1" w14:textId="77777777" w:rsidR="00233113" w:rsidRDefault="00233113">
            <w:pPr>
              <w:widowControl/>
              <w:overflowPunct/>
              <w:autoSpaceDE/>
              <w:adjustRightInd/>
              <w:spacing w:line="256" w:lineRule="auto"/>
              <w:rPr>
                <w:b/>
                <w:szCs w:val="22"/>
                <w:lang w:val="nl-NL"/>
              </w:rPr>
            </w:pPr>
            <w:r>
              <w:rPr>
                <w:b/>
                <w:szCs w:val="22"/>
                <w:lang w:val="nl-NL"/>
              </w:rPr>
              <w:t>Nederland</w:t>
            </w:r>
          </w:p>
          <w:p w14:paraId="4B9E3624" w14:textId="77777777" w:rsidR="00233113" w:rsidRDefault="0034553C">
            <w:pPr>
              <w:widowControl/>
              <w:overflowPunct/>
              <w:autoSpaceDE/>
              <w:adjustRightInd/>
              <w:spacing w:line="256" w:lineRule="auto"/>
              <w:rPr>
                <w:szCs w:val="22"/>
                <w:lang w:val="nl-NL"/>
              </w:rPr>
            </w:pPr>
            <w:r>
              <w:rPr>
                <w:szCs w:val="22"/>
                <w:lang w:val="nl-NL"/>
              </w:rPr>
              <w:t>Sanofi</w:t>
            </w:r>
            <w:r w:rsidR="00233113">
              <w:rPr>
                <w:szCs w:val="22"/>
                <w:lang w:val="nl-NL"/>
              </w:rPr>
              <w:t xml:space="preserve"> B.V.</w:t>
            </w:r>
          </w:p>
          <w:p w14:paraId="0F8FD01C" w14:textId="77777777" w:rsidR="00233113" w:rsidRDefault="00233113">
            <w:pPr>
              <w:widowControl/>
              <w:overflowPunct/>
              <w:autoSpaceDE/>
              <w:adjustRightInd/>
              <w:spacing w:line="256" w:lineRule="auto"/>
              <w:rPr>
                <w:szCs w:val="22"/>
              </w:rPr>
            </w:pPr>
            <w:r>
              <w:rPr>
                <w:szCs w:val="22"/>
              </w:rPr>
              <w:t xml:space="preserve">Tel: +31 </w:t>
            </w:r>
            <w:r>
              <w:t>20 245 4000</w:t>
            </w:r>
            <w:r>
              <w:rPr>
                <w:szCs w:val="22"/>
              </w:rPr>
              <w:t xml:space="preserve"> </w:t>
            </w:r>
          </w:p>
        </w:tc>
      </w:tr>
      <w:tr w:rsidR="00233113" w:rsidRPr="00233113" w14:paraId="4693842C" w14:textId="77777777" w:rsidTr="00233113">
        <w:trPr>
          <w:gridBefore w:val="1"/>
          <w:wBefore w:w="34" w:type="dxa"/>
          <w:cantSplit/>
        </w:trPr>
        <w:tc>
          <w:tcPr>
            <w:tcW w:w="4644" w:type="dxa"/>
          </w:tcPr>
          <w:p w14:paraId="052EC516" w14:textId="77777777" w:rsidR="00233113" w:rsidRPr="00233113" w:rsidRDefault="00233113">
            <w:pPr>
              <w:widowControl/>
              <w:overflowPunct/>
              <w:autoSpaceDE/>
              <w:adjustRightInd/>
              <w:spacing w:line="256" w:lineRule="auto"/>
              <w:rPr>
                <w:b/>
                <w:szCs w:val="22"/>
                <w:lang w:val="nl-NL"/>
              </w:rPr>
            </w:pPr>
            <w:r w:rsidRPr="00AE5162">
              <w:rPr>
                <w:b/>
                <w:szCs w:val="22"/>
                <w:lang w:val="nl-NL"/>
              </w:rPr>
              <w:t>Eesti</w:t>
            </w:r>
          </w:p>
          <w:p w14:paraId="6E4B9184" w14:textId="77777777" w:rsidR="00233113" w:rsidRPr="00233113" w:rsidRDefault="00233113">
            <w:pPr>
              <w:tabs>
                <w:tab w:val="left" w:pos="-720"/>
              </w:tabs>
              <w:suppressAutoHyphens/>
              <w:spacing w:line="256" w:lineRule="auto"/>
              <w:rPr>
                <w:noProof/>
                <w:szCs w:val="22"/>
                <w:lang w:val="nl-NL"/>
              </w:rPr>
            </w:pPr>
            <w:r w:rsidRPr="00AE5162">
              <w:rPr>
                <w:noProof/>
                <w:szCs w:val="22"/>
                <w:lang w:val="nl-NL"/>
              </w:rPr>
              <w:t xml:space="preserve">Swixx Biopharma OÜ </w:t>
            </w:r>
          </w:p>
          <w:p w14:paraId="641A5B74" w14:textId="77777777" w:rsidR="00233113" w:rsidRPr="00233113" w:rsidRDefault="00233113">
            <w:pPr>
              <w:tabs>
                <w:tab w:val="left" w:pos="-720"/>
              </w:tabs>
              <w:suppressAutoHyphens/>
              <w:spacing w:line="256" w:lineRule="auto"/>
              <w:rPr>
                <w:noProof/>
                <w:szCs w:val="22"/>
                <w:lang w:val="nl-NL"/>
              </w:rPr>
            </w:pPr>
            <w:r w:rsidRPr="00AE5162">
              <w:rPr>
                <w:noProof/>
                <w:szCs w:val="22"/>
                <w:lang w:val="nl-NL"/>
              </w:rPr>
              <w:t>Tel: +372 640 10 30</w:t>
            </w:r>
          </w:p>
          <w:p w14:paraId="62335D8F" w14:textId="77777777" w:rsidR="00233113" w:rsidRPr="00233113" w:rsidRDefault="00233113">
            <w:pPr>
              <w:widowControl/>
              <w:overflowPunct/>
              <w:autoSpaceDE/>
              <w:adjustRightInd/>
              <w:spacing w:line="256" w:lineRule="auto"/>
              <w:rPr>
                <w:szCs w:val="22"/>
                <w:lang w:val="nl-NL"/>
              </w:rPr>
            </w:pPr>
          </w:p>
        </w:tc>
        <w:tc>
          <w:tcPr>
            <w:tcW w:w="4678" w:type="dxa"/>
          </w:tcPr>
          <w:p w14:paraId="679930C8" w14:textId="77777777" w:rsidR="00233113" w:rsidRPr="00233113" w:rsidRDefault="00233113">
            <w:pPr>
              <w:widowControl/>
              <w:overflowPunct/>
              <w:autoSpaceDE/>
              <w:adjustRightInd/>
              <w:spacing w:line="256" w:lineRule="auto"/>
              <w:rPr>
                <w:b/>
                <w:szCs w:val="22"/>
                <w:lang w:val="nb-NO"/>
              </w:rPr>
            </w:pPr>
            <w:r w:rsidRPr="00AE5162">
              <w:rPr>
                <w:b/>
                <w:szCs w:val="22"/>
                <w:lang w:val="nb-NO"/>
              </w:rPr>
              <w:t>Norge</w:t>
            </w:r>
          </w:p>
          <w:p w14:paraId="7AF14FD4" w14:textId="77777777" w:rsidR="00233113" w:rsidRPr="00233113" w:rsidRDefault="00233113">
            <w:pPr>
              <w:widowControl/>
              <w:overflowPunct/>
              <w:autoSpaceDE/>
              <w:adjustRightInd/>
              <w:spacing w:line="256" w:lineRule="auto"/>
              <w:rPr>
                <w:szCs w:val="22"/>
                <w:lang w:val="nb-NO"/>
              </w:rPr>
            </w:pPr>
            <w:r w:rsidRPr="00AE5162">
              <w:rPr>
                <w:szCs w:val="22"/>
                <w:lang w:val="nb-NO"/>
              </w:rPr>
              <w:t>sanofi-aventis Norge AS</w:t>
            </w:r>
          </w:p>
          <w:p w14:paraId="16907CCB" w14:textId="77777777" w:rsidR="00233113" w:rsidRPr="00233113" w:rsidRDefault="00233113">
            <w:pPr>
              <w:widowControl/>
              <w:overflowPunct/>
              <w:autoSpaceDE/>
              <w:adjustRightInd/>
              <w:spacing w:line="256" w:lineRule="auto"/>
              <w:rPr>
                <w:szCs w:val="22"/>
                <w:lang w:val="nb-NO"/>
              </w:rPr>
            </w:pPr>
            <w:r w:rsidRPr="00AE5162">
              <w:rPr>
                <w:szCs w:val="22"/>
                <w:lang w:val="nb-NO"/>
              </w:rPr>
              <w:t>Tlf: +47 67 10 71 00</w:t>
            </w:r>
          </w:p>
          <w:p w14:paraId="40102621" w14:textId="77777777" w:rsidR="00233113" w:rsidRPr="00233113" w:rsidRDefault="00233113">
            <w:pPr>
              <w:widowControl/>
              <w:overflowPunct/>
              <w:autoSpaceDE/>
              <w:adjustRightInd/>
              <w:spacing w:line="256" w:lineRule="auto"/>
              <w:rPr>
                <w:szCs w:val="22"/>
                <w:lang w:val="nb-NO"/>
              </w:rPr>
            </w:pPr>
          </w:p>
        </w:tc>
      </w:tr>
      <w:tr w:rsidR="00233113" w:rsidRPr="005B4433" w14:paraId="7B807BCB" w14:textId="77777777" w:rsidTr="00233113">
        <w:trPr>
          <w:gridBefore w:val="1"/>
          <w:wBefore w:w="34" w:type="dxa"/>
          <w:cantSplit/>
        </w:trPr>
        <w:tc>
          <w:tcPr>
            <w:tcW w:w="4644" w:type="dxa"/>
          </w:tcPr>
          <w:p w14:paraId="24427111" w14:textId="77777777" w:rsidR="00233113" w:rsidRPr="00233113" w:rsidRDefault="00233113">
            <w:pPr>
              <w:widowControl/>
              <w:overflowPunct/>
              <w:autoSpaceDE/>
              <w:adjustRightInd/>
              <w:spacing w:line="256" w:lineRule="auto"/>
              <w:rPr>
                <w:b/>
                <w:szCs w:val="22"/>
                <w:lang w:val="nb-NO"/>
              </w:rPr>
            </w:pPr>
            <w:proofErr w:type="spellStart"/>
            <w:r>
              <w:rPr>
                <w:b/>
                <w:szCs w:val="22"/>
              </w:rPr>
              <w:t>Ελλάδ</w:t>
            </w:r>
            <w:proofErr w:type="spellEnd"/>
            <w:r>
              <w:rPr>
                <w:b/>
                <w:szCs w:val="22"/>
              </w:rPr>
              <w:t>α</w:t>
            </w:r>
          </w:p>
          <w:p w14:paraId="23F84DED" w14:textId="77777777" w:rsidR="00233113" w:rsidRPr="00233113" w:rsidRDefault="00233113">
            <w:pPr>
              <w:widowControl/>
              <w:overflowPunct/>
              <w:autoSpaceDE/>
              <w:adjustRightInd/>
              <w:spacing w:line="256" w:lineRule="auto"/>
              <w:rPr>
                <w:szCs w:val="22"/>
                <w:lang w:val="nb-NO"/>
              </w:rPr>
            </w:pPr>
            <w:r w:rsidRPr="00AE5162">
              <w:rPr>
                <w:szCs w:val="22"/>
                <w:lang w:val="nb-NO"/>
              </w:rPr>
              <w:t xml:space="preserve">Sanofi-Aventis </w:t>
            </w:r>
            <w:proofErr w:type="spellStart"/>
            <w:r w:rsidRPr="00F96ECA">
              <w:rPr>
                <w:szCs w:val="22"/>
              </w:rPr>
              <w:t>Μονο</w:t>
            </w:r>
            <w:proofErr w:type="spellEnd"/>
            <w:r w:rsidRPr="00F96ECA">
              <w:rPr>
                <w:szCs w:val="22"/>
              </w:rPr>
              <w:t>πρόσωπη</w:t>
            </w:r>
            <w:r w:rsidRPr="00AE5162">
              <w:rPr>
                <w:szCs w:val="22"/>
                <w:lang w:val="nb-NO"/>
              </w:rPr>
              <w:t xml:space="preserve"> AEBE</w:t>
            </w:r>
          </w:p>
          <w:p w14:paraId="07D25225" w14:textId="77777777" w:rsidR="00233113" w:rsidRPr="00233113" w:rsidRDefault="00233113">
            <w:pPr>
              <w:widowControl/>
              <w:overflowPunct/>
              <w:autoSpaceDE/>
              <w:adjustRightInd/>
              <w:spacing w:line="256" w:lineRule="auto"/>
              <w:rPr>
                <w:szCs w:val="22"/>
                <w:lang w:val="nb-NO"/>
              </w:rPr>
            </w:pPr>
            <w:proofErr w:type="spellStart"/>
            <w:r>
              <w:rPr>
                <w:szCs w:val="22"/>
              </w:rPr>
              <w:t>Τηλ</w:t>
            </w:r>
            <w:proofErr w:type="spellEnd"/>
            <w:r w:rsidRPr="00AE5162">
              <w:rPr>
                <w:szCs w:val="22"/>
                <w:lang w:val="nb-NO"/>
              </w:rPr>
              <w:t>: +30 210 900 16 00</w:t>
            </w:r>
          </w:p>
          <w:p w14:paraId="2AA60F23" w14:textId="77777777" w:rsidR="00233113" w:rsidRPr="00233113" w:rsidRDefault="00233113">
            <w:pPr>
              <w:widowControl/>
              <w:overflowPunct/>
              <w:autoSpaceDE/>
              <w:adjustRightInd/>
              <w:spacing w:line="256" w:lineRule="auto"/>
              <w:rPr>
                <w:szCs w:val="22"/>
                <w:lang w:val="nb-NO"/>
              </w:rPr>
            </w:pPr>
          </w:p>
        </w:tc>
        <w:tc>
          <w:tcPr>
            <w:tcW w:w="4678" w:type="dxa"/>
          </w:tcPr>
          <w:p w14:paraId="3F9F864F" w14:textId="77777777" w:rsidR="00233113" w:rsidRDefault="00233113">
            <w:pPr>
              <w:widowControl/>
              <w:overflowPunct/>
              <w:autoSpaceDE/>
              <w:adjustRightInd/>
              <w:spacing w:line="256" w:lineRule="auto"/>
              <w:rPr>
                <w:b/>
                <w:szCs w:val="22"/>
                <w:lang w:val="de-DE"/>
              </w:rPr>
            </w:pPr>
            <w:r>
              <w:rPr>
                <w:b/>
                <w:szCs w:val="22"/>
                <w:lang w:val="de-DE"/>
              </w:rPr>
              <w:t>Österreich</w:t>
            </w:r>
          </w:p>
          <w:p w14:paraId="65F0614F" w14:textId="77777777" w:rsidR="00233113" w:rsidRDefault="00233113">
            <w:pPr>
              <w:widowControl/>
              <w:overflowPunct/>
              <w:autoSpaceDE/>
              <w:adjustRightInd/>
              <w:spacing w:line="256" w:lineRule="auto"/>
              <w:rPr>
                <w:szCs w:val="22"/>
                <w:lang w:val="de-DE"/>
              </w:rPr>
            </w:pPr>
            <w:proofErr w:type="spellStart"/>
            <w:r>
              <w:rPr>
                <w:szCs w:val="22"/>
                <w:lang w:val="de-DE"/>
              </w:rPr>
              <w:t>sanofi-aventis</w:t>
            </w:r>
            <w:proofErr w:type="spellEnd"/>
            <w:r>
              <w:rPr>
                <w:szCs w:val="22"/>
                <w:lang w:val="de-DE"/>
              </w:rPr>
              <w:t xml:space="preserve"> GmbH</w:t>
            </w:r>
          </w:p>
          <w:p w14:paraId="51D20105" w14:textId="77777777" w:rsidR="00233113" w:rsidRDefault="00233113">
            <w:pPr>
              <w:widowControl/>
              <w:overflowPunct/>
              <w:autoSpaceDE/>
              <w:adjustRightInd/>
              <w:spacing w:line="256" w:lineRule="auto"/>
              <w:rPr>
                <w:szCs w:val="22"/>
                <w:lang w:val="de-DE"/>
              </w:rPr>
            </w:pPr>
            <w:r>
              <w:rPr>
                <w:szCs w:val="22"/>
                <w:lang w:val="de-DE"/>
              </w:rPr>
              <w:t>Tel: +43 1 80 185 – 0</w:t>
            </w:r>
          </w:p>
          <w:p w14:paraId="007DF72F" w14:textId="77777777" w:rsidR="00233113" w:rsidRDefault="00233113">
            <w:pPr>
              <w:widowControl/>
              <w:overflowPunct/>
              <w:autoSpaceDE/>
              <w:adjustRightInd/>
              <w:spacing w:line="256" w:lineRule="auto"/>
              <w:rPr>
                <w:szCs w:val="22"/>
                <w:lang w:val="de-DE"/>
              </w:rPr>
            </w:pPr>
          </w:p>
        </w:tc>
      </w:tr>
      <w:tr w:rsidR="00233113" w:rsidRPr="00233113" w14:paraId="5BE36D3D" w14:textId="77777777" w:rsidTr="00233113">
        <w:trPr>
          <w:gridBefore w:val="1"/>
          <w:wBefore w:w="34" w:type="dxa"/>
          <w:cantSplit/>
        </w:trPr>
        <w:tc>
          <w:tcPr>
            <w:tcW w:w="4644" w:type="dxa"/>
          </w:tcPr>
          <w:p w14:paraId="0B1A2405" w14:textId="77777777" w:rsidR="00233113" w:rsidRPr="00233113" w:rsidRDefault="00233113">
            <w:pPr>
              <w:widowControl/>
              <w:overflowPunct/>
              <w:autoSpaceDE/>
              <w:adjustRightInd/>
              <w:spacing w:line="256" w:lineRule="auto"/>
              <w:rPr>
                <w:b/>
                <w:szCs w:val="22"/>
                <w:lang w:val="es-ES"/>
              </w:rPr>
            </w:pPr>
            <w:r w:rsidRPr="00AE5162">
              <w:rPr>
                <w:b/>
                <w:szCs w:val="22"/>
                <w:lang w:val="es-ES"/>
              </w:rPr>
              <w:lastRenderedPageBreak/>
              <w:t>España</w:t>
            </w:r>
          </w:p>
          <w:p w14:paraId="04E489D8" w14:textId="77777777" w:rsidR="00233113" w:rsidRPr="00233113" w:rsidRDefault="00233113">
            <w:pPr>
              <w:widowControl/>
              <w:overflowPunct/>
              <w:autoSpaceDE/>
              <w:adjustRightInd/>
              <w:spacing w:line="256" w:lineRule="auto"/>
              <w:rPr>
                <w:smallCaps/>
                <w:szCs w:val="22"/>
                <w:lang w:val="es-ES"/>
              </w:rPr>
            </w:pPr>
            <w:proofErr w:type="spellStart"/>
            <w:r w:rsidRPr="00AE5162">
              <w:rPr>
                <w:szCs w:val="22"/>
                <w:lang w:val="es-ES"/>
              </w:rPr>
              <w:t>sanofi-aventis</w:t>
            </w:r>
            <w:proofErr w:type="spellEnd"/>
            <w:r w:rsidRPr="00AE5162">
              <w:rPr>
                <w:szCs w:val="22"/>
                <w:lang w:val="es-ES"/>
              </w:rPr>
              <w:t>, S.A.</w:t>
            </w:r>
          </w:p>
          <w:p w14:paraId="4E88D585" w14:textId="77777777" w:rsidR="00233113" w:rsidRPr="00233113" w:rsidRDefault="00233113">
            <w:pPr>
              <w:widowControl/>
              <w:overflowPunct/>
              <w:autoSpaceDE/>
              <w:adjustRightInd/>
              <w:spacing w:line="256" w:lineRule="auto"/>
              <w:rPr>
                <w:szCs w:val="22"/>
                <w:lang w:val="fr-FR"/>
              </w:rPr>
            </w:pPr>
            <w:proofErr w:type="gramStart"/>
            <w:r w:rsidRPr="00AE5162">
              <w:rPr>
                <w:szCs w:val="22"/>
                <w:lang w:val="fr-FR"/>
              </w:rPr>
              <w:t>Tel:</w:t>
            </w:r>
            <w:proofErr w:type="gramEnd"/>
            <w:r w:rsidRPr="00AE5162">
              <w:rPr>
                <w:szCs w:val="22"/>
                <w:lang w:val="fr-FR"/>
              </w:rPr>
              <w:t xml:space="preserve"> +34 93 485 94 00</w:t>
            </w:r>
          </w:p>
          <w:p w14:paraId="7274360A" w14:textId="77777777" w:rsidR="00233113" w:rsidRPr="00233113" w:rsidRDefault="00233113">
            <w:pPr>
              <w:widowControl/>
              <w:overflowPunct/>
              <w:autoSpaceDE/>
              <w:adjustRightInd/>
              <w:spacing w:line="256" w:lineRule="auto"/>
              <w:rPr>
                <w:szCs w:val="22"/>
                <w:lang w:val="fr-FR"/>
              </w:rPr>
            </w:pPr>
          </w:p>
        </w:tc>
        <w:tc>
          <w:tcPr>
            <w:tcW w:w="4678" w:type="dxa"/>
          </w:tcPr>
          <w:p w14:paraId="6F4A1EF5" w14:textId="77777777" w:rsidR="00233113" w:rsidRDefault="00233113">
            <w:pPr>
              <w:widowControl/>
              <w:overflowPunct/>
              <w:autoSpaceDE/>
              <w:adjustRightInd/>
              <w:spacing w:line="256" w:lineRule="auto"/>
              <w:rPr>
                <w:b/>
                <w:szCs w:val="22"/>
                <w:lang w:val="sv-SE"/>
              </w:rPr>
            </w:pPr>
            <w:r>
              <w:rPr>
                <w:b/>
                <w:szCs w:val="22"/>
                <w:lang w:val="sv-SE"/>
              </w:rPr>
              <w:t>Polska</w:t>
            </w:r>
          </w:p>
          <w:p w14:paraId="09928AA1" w14:textId="57BEDBD0" w:rsidR="00233113" w:rsidRDefault="009E0E47">
            <w:pPr>
              <w:widowControl/>
              <w:overflowPunct/>
              <w:autoSpaceDE/>
              <w:adjustRightInd/>
              <w:spacing w:line="256" w:lineRule="auto"/>
              <w:rPr>
                <w:szCs w:val="22"/>
                <w:lang w:val="sv-SE"/>
              </w:rPr>
            </w:pPr>
            <w:r>
              <w:rPr>
                <w:szCs w:val="22"/>
                <w:lang w:val="sv-SE"/>
              </w:rPr>
              <w:t>S</w:t>
            </w:r>
            <w:r w:rsidR="00233113">
              <w:rPr>
                <w:szCs w:val="22"/>
                <w:lang w:val="sv-SE"/>
              </w:rPr>
              <w:t>anofi Sp. z o.o.</w:t>
            </w:r>
          </w:p>
          <w:p w14:paraId="55DCEC13" w14:textId="77777777" w:rsidR="00233113" w:rsidRDefault="00233113">
            <w:pPr>
              <w:widowControl/>
              <w:overflowPunct/>
              <w:autoSpaceDE/>
              <w:adjustRightInd/>
              <w:spacing w:line="256" w:lineRule="auto"/>
              <w:rPr>
                <w:szCs w:val="22"/>
              </w:rPr>
            </w:pPr>
            <w:r>
              <w:rPr>
                <w:szCs w:val="22"/>
              </w:rPr>
              <w:t>Tel.: +48 22 280 00 00</w:t>
            </w:r>
          </w:p>
          <w:p w14:paraId="1759677A" w14:textId="77777777" w:rsidR="00233113" w:rsidRDefault="00233113">
            <w:pPr>
              <w:widowControl/>
              <w:overflowPunct/>
              <w:autoSpaceDE/>
              <w:adjustRightInd/>
              <w:spacing w:line="256" w:lineRule="auto"/>
              <w:rPr>
                <w:szCs w:val="22"/>
              </w:rPr>
            </w:pPr>
          </w:p>
        </w:tc>
      </w:tr>
      <w:tr w:rsidR="00233113" w:rsidRPr="00233113" w14:paraId="73284F3D" w14:textId="77777777" w:rsidTr="00233113">
        <w:trPr>
          <w:cantSplit/>
        </w:trPr>
        <w:tc>
          <w:tcPr>
            <w:tcW w:w="4678" w:type="dxa"/>
            <w:gridSpan w:val="2"/>
          </w:tcPr>
          <w:p w14:paraId="3EE2A6A9" w14:textId="77777777" w:rsidR="00233113" w:rsidRDefault="00233113">
            <w:pPr>
              <w:widowControl/>
              <w:overflowPunct/>
              <w:autoSpaceDE/>
              <w:adjustRightInd/>
              <w:spacing w:line="256" w:lineRule="auto"/>
              <w:rPr>
                <w:b/>
                <w:bCs/>
                <w:szCs w:val="22"/>
                <w:lang w:val="fr-FR"/>
              </w:rPr>
            </w:pPr>
            <w:r>
              <w:rPr>
                <w:b/>
                <w:bCs/>
                <w:szCs w:val="22"/>
                <w:lang w:val="fr-FR"/>
              </w:rPr>
              <w:t>France</w:t>
            </w:r>
          </w:p>
          <w:p w14:paraId="182071A5" w14:textId="77777777" w:rsidR="00233113" w:rsidRDefault="0034553C">
            <w:pPr>
              <w:widowControl/>
              <w:overflowPunct/>
              <w:autoSpaceDE/>
              <w:adjustRightInd/>
              <w:spacing w:line="256" w:lineRule="auto"/>
              <w:rPr>
                <w:szCs w:val="22"/>
                <w:lang w:val="fr-FR"/>
              </w:rPr>
            </w:pPr>
            <w:r>
              <w:rPr>
                <w:szCs w:val="22"/>
                <w:lang w:val="fr-FR"/>
              </w:rPr>
              <w:t>Sanofi Winthrop Industrie</w:t>
            </w:r>
          </w:p>
          <w:p w14:paraId="2FB48F06" w14:textId="77777777" w:rsidR="00233113" w:rsidRDefault="00233113">
            <w:pPr>
              <w:widowControl/>
              <w:overflowPunct/>
              <w:autoSpaceDE/>
              <w:adjustRightInd/>
              <w:spacing w:line="256" w:lineRule="auto"/>
              <w:rPr>
                <w:szCs w:val="22"/>
                <w:lang w:val="fr-FR"/>
              </w:rPr>
            </w:pPr>
            <w:proofErr w:type="gramStart"/>
            <w:r>
              <w:rPr>
                <w:szCs w:val="22"/>
                <w:lang w:val="fr-FR"/>
              </w:rPr>
              <w:t>Tél:</w:t>
            </w:r>
            <w:proofErr w:type="gramEnd"/>
            <w:r>
              <w:rPr>
                <w:szCs w:val="22"/>
                <w:lang w:val="fr-FR"/>
              </w:rPr>
              <w:t xml:space="preserve"> 0 800 222 555</w:t>
            </w:r>
          </w:p>
          <w:p w14:paraId="3CDFA8FB" w14:textId="77777777" w:rsidR="00233113" w:rsidRPr="00AD67B9" w:rsidRDefault="00233113">
            <w:pPr>
              <w:widowControl/>
              <w:overflowPunct/>
              <w:autoSpaceDE/>
              <w:adjustRightInd/>
              <w:spacing w:line="256" w:lineRule="auto"/>
              <w:rPr>
                <w:szCs w:val="22"/>
                <w:lang w:val="fr-FR"/>
                <w:rPrChange w:id="855" w:author="Auteur">
                  <w:rPr>
                    <w:szCs w:val="22"/>
                  </w:rPr>
                </w:rPrChange>
              </w:rPr>
            </w:pPr>
            <w:r w:rsidRPr="00AD67B9">
              <w:rPr>
                <w:szCs w:val="22"/>
                <w:lang w:val="fr-FR"/>
                <w:rPrChange w:id="856" w:author="Auteur">
                  <w:rPr>
                    <w:szCs w:val="22"/>
                  </w:rPr>
                </w:rPrChange>
              </w:rPr>
              <w:t>Appel depuis l’étranger : +33 1 57 63 23 23</w:t>
            </w:r>
          </w:p>
          <w:p w14:paraId="6B6269D1" w14:textId="77777777" w:rsidR="00233113" w:rsidRPr="00AD67B9" w:rsidRDefault="00233113">
            <w:pPr>
              <w:widowControl/>
              <w:overflowPunct/>
              <w:autoSpaceDE/>
              <w:adjustRightInd/>
              <w:spacing w:line="256" w:lineRule="auto"/>
              <w:rPr>
                <w:szCs w:val="22"/>
                <w:lang w:val="fr-FR"/>
                <w:rPrChange w:id="857" w:author="Auteur">
                  <w:rPr>
                    <w:szCs w:val="22"/>
                  </w:rPr>
                </w:rPrChange>
              </w:rPr>
            </w:pPr>
          </w:p>
        </w:tc>
        <w:tc>
          <w:tcPr>
            <w:tcW w:w="4678" w:type="dxa"/>
          </w:tcPr>
          <w:p w14:paraId="39825F74" w14:textId="77777777" w:rsidR="00233113" w:rsidRDefault="00233113">
            <w:pPr>
              <w:widowControl/>
              <w:overflowPunct/>
              <w:autoSpaceDE/>
              <w:adjustRightInd/>
              <w:spacing w:line="256" w:lineRule="auto"/>
              <w:rPr>
                <w:b/>
                <w:szCs w:val="22"/>
                <w:lang w:val="pt-BR"/>
              </w:rPr>
            </w:pPr>
            <w:r>
              <w:rPr>
                <w:b/>
                <w:szCs w:val="22"/>
                <w:lang w:val="pt-BR"/>
              </w:rPr>
              <w:t>Portugal</w:t>
            </w:r>
          </w:p>
          <w:p w14:paraId="5994A79A" w14:textId="77777777" w:rsidR="00233113" w:rsidRDefault="00233113">
            <w:pPr>
              <w:widowControl/>
              <w:overflowPunct/>
              <w:autoSpaceDE/>
              <w:adjustRightInd/>
              <w:spacing w:line="256" w:lineRule="auto"/>
              <w:rPr>
                <w:szCs w:val="22"/>
                <w:lang w:val="pt-BR"/>
              </w:rPr>
            </w:pPr>
            <w:r>
              <w:rPr>
                <w:szCs w:val="22"/>
                <w:lang w:val="pt-BR"/>
              </w:rPr>
              <w:t>Sanofi - Produtos Farmacêuticos, Lda.</w:t>
            </w:r>
          </w:p>
          <w:p w14:paraId="36EE9D35" w14:textId="77777777" w:rsidR="00233113" w:rsidRDefault="00233113">
            <w:pPr>
              <w:widowControl/>
              <w:overflowPunct/>
              <w:autoSpaceDE/>
              <w:adjustRightInd/>
              <w:spacing w:line="256" w:lineRule="auto"/>
              <w:rPr>
                <w:szCs w:val="22"/>
              </w:rPr>
            </w:pPr>
            <w:r>
              <w:rPr>
                <w:szCs w:val="22"/>
              </w:rPr>
              <w:t>Tel: +351 21 35 89 400</w:t>
            </w:r>
          </w:p>
          <w:p w14:paraId="7B11C10F" w14:textId="77777777" w:rsidR="00233113" w:rsidRDefault="00233113">
            <w:pPr>
              <w:widowControl/>
              <w:overflowPunct/>
              <w:autoSpaceDE/>
              <w:adjustRightInd/>
              <w:spacing w:line="256" w:lineRule="auto"/>
              <w:rPr>
                <w:szCs w:val="22"/>
              </w:rPr>
            </w:pPr>
          </w:p>
        </w:tc>
      </w:tr>
      <w:tr w:rsidR="00233113" w:rsidRPr="005B4433" w14:paraId="33541D39" w14:textId="77777777" w:rsidTr="00233113">
        <w:trPr>
          <w:gridBefore w:val="1"/>
          <w:wBefore w:w="34" w:type="dxa"/>
          <w:cantSplit/>
        </w:trPr>
        <w:tc>
          <w:tcPr>
            <w:tcW w:w="4644" w:type="dxa"/>
          </w:tcPr>
          <w:p w14:paraId="6C74BB7D" w14:textId="77777777" w:rsidR="00233113" w:rsidRPr="00233113" w:rsidRDefault="00233113">
            <w:pPr>
              <w:keepNext/>
              <w:widowControl/>
              <w:overflowPunct/>
              <w:autoSpaceDE/>
              <w:adjustRightInd/>
              <w:spacing w:line="256" w:lineRule="auto"/>
              <w:rPr>
                <w:rFonts w:eastAsia="SimSun"/>
                <w:b/>
                <w:bCs/>
                <w:szCs w:val="22"/>
                <w:lang w:eastAsia="zh-CN"/>
              </w:rPr>
            </w:pPr>
            <w:r w:rsidRPr="00AE5162">
              <w:rPr>
                <w:rFonts w:eastAsia="SimSun"/>
                <w:b/>
                <w:bCs/>
                <w:szCs w:val="22"/>
                <w:lang w:eastAsia="zh-CN"/>
              </w:rPr>
              <w:t>Hrvatska</w:t>
            </w:r>
          </w:p>
          <w:p w14:paraId="55498CA4" w14:textId="77777777" w:rsidR="00233113" w:rsidRPr="00233113" w:rsidRDefault="00233113">
            <w:pPr>
              <w:spacing w:line="256" w:lineRule="auto"/>
              <w:rPr>
                <w:noProof/>
                <w:szCs w:val="22"/>
              </w:rPr>
            </w:pPr>
            <w:r w:rsidRPr="00AE5162">
              <w:rPr>
                <w:noProof/>
                <w:szCs w:val="22"/>
              </w:rPr>
              <w:t>Swixx Biopharma d.o.o.</w:t>
            </w:r>
          </w:p>
          <w:p w14:paraId="01A54E84" w14:textId="77777777" w:rsidR="00233113" w:rsidRDefault="00233113">
            <w:pPr>
              <w:spacing w:line="256" w:lineRule="auto"/>
              <w:rPr>
                <w:noProof/>
                <w:szCs w:val="22"/>
                <w:lang w:val="fi-FI"/>
              </w:rPr>
            </w:pPr>
            <w:r>
              <w:rPr>
                <w:noProof/>
                <w:szCs w:val="22"/>
                <w:lang w:val="fi-FI"/>
              </w:rPr>
              <w:t>Tel: +385 1 2078 500</w:t>
            </w:r>
          </w:p>
          <w:p w14:paraId="3DC1D6C0" w14:textId="77777777" w:rsidR="00233113" w:rsidRDefault="00233113">
            <w:pPr>
              <w:widowControl/>
              <w:overflowPunct/>
              <w:autoSpaceDE/>
              <w:adjustRightInd/>
              <w:spacing w:line="256" w:lineRule="auto"/>
              <w:rPr>
                <w:b/>
                <w:bCs/>
                <w:szCs w:val="22"/>
                <w:lang w:val="fr-FR"/>
              </w:rPr>
            </w:pPr>
          </w:p>
        </w:tc>
        <w:tc>
          <w:tcPr>
            <w:tcW w:w="4678" w:type="dxa"/>
          </w:tcPr>
          <w:p w14:paraId="50585173" w14:textId="77777777" w:rsidR="00233113" w:rsidRDefault="00233113">
            <w:pPr>
              <w:widowControl/>
              <w:tabs>
                <w:tab w:val="left" w:pos="-720"/>
                <w:tab w:val="left" w:pos="4536"/>
              </w:tabs>
              <w:suppressAutoHyphens/>
              <w:overflowPunct/>
              <w:autoSpaceDE/>
              <w:adjustRightInd/>
              <w:spacing w:line="256" w:lineRule="auto"/>
              <w:rPr>
                <w:b/>
                <w:noProof/>
                <w:szCs w:val="22"/>
                <w:lang w:val="it-IT"/>
              </w:rPr>
            </w:pPr>
            <w:r>
              <w:rPr>
                <w:b/>
                <w:noProof/>
                <w:szCs w:val="22"/>
                <w:lang w:val="it-IT"/>
              </w:rPr>
              <w:t>România</w:t>
            </w:r>
          </w:p>
          <w:p w14:paraId="67399BF1" w14:textId="77777777" w:rsidR="00233113" w:rsidRDefault="00233113">
            <w:pPr>
              <w:widowControl/>
              <w:tabs>
                <w:tab w:val="left" w:pos="-720"/>
                <w:tab w:val="left" w:pos="4536"/>
              </w:tabs>
              <w:suppressAutoHyphens/>
              <w:overflowPunct/>
              <w:autoSpaceDE/>
              <w:adjustRightInd/>
              <w:spacing w:line="256" w:lineRule="auto"/>
              <w:rPr>
                <w:noProof/>
                <w:szCs w:val="22"/>
                <w:lang w:val="it-IT"/>
              </w:rPr>
            </w:pPr>
            <w:r>
              <w:rPr>
                <w:bCs/>
                <w:szCs w:val="22"/>
                <w:lang w:val="it-IT"/>
              </w:rPr>
              <w:t>Sanofi Romania SRL</w:t>
            </w:r>
          </w:p>
          <w:p w14:paraId="28204D5C" w14:textId="77777777" w:rsidR="00233113" w:rsidRPr="00233113" w:rsidRDefault="00233113">
            <w:pPr>
              <w:widowControl/>
              <w:overflowPunct/>
              <w:autoSpaceDE/>
              <w:adjustRightInd/>
              <w:spacing w:line="256" w:lineRule="auto"/>
              <w:rPr>
                <w:szCs w:val="22"/>
                <w:lang w:val="it-IT"/>
              </w:rPr>
            </w:pPr>
            <w:r w:rsidRPr="00AE5162">
              <w:rPr>
                <w:noProof/>
                <w:szCs w:val="22"/>
                <w:lang w:val="it-IT"/>
              </w:rPr>
              <w:t xml:space="preserve">Tel: +40 </w:t>
            </w:r>
            <w:r w:rsidRPr="00AE5162">
              <w:rPr>
                <w:szCs w:val="22"/>
                <w:lang w:val="it-IT"/>
              </w:rPr>
              <w:t>(0) 21 317 31 36</w:t>
            </w:r>
          </w:p>
          <w:p w14:paraId="7A448FF8" w14:textId="77777777" w:rsidR="00233113" w:rsidRPr="00233113" w:rsidRDefault="00233113">
            <w:pPr>
              <w:widowControl/>
              <w:overflowPunct/>
              <w:autoSpaceDE/>
              <w:adjustRightInd/>
              <w:spacing w:line="256" w:lineRule="auto"/>
              <w:rPr>
                <w:szCs w:val="22"/>
                <w:lang w:val="it-IT"/>
              </w:rPr>
            </w:pPr>
          </w:p>
        </w:tc>
      </w:tr>
      <w:tr w:rsidR="00233113" w:rsidRPr="00233113" w14:paraId="63B7C1E8" w14:textId="77777777" w:rsidTr="00233113">
        <w:trPr>
          <w:gridBefore w:val="1"/>
          <w:wBefore w:w="34" w:type="dxa"/>
          <w:cantSplit/>
        </w:trPr>
        <w:tc>
          <w:tcPr>
            <w:tcW w:w="4644" w:type="dxa"/>
          </w:tcPr>
          <w:p w14:paraId="3CF1DE90" w14:textId="77777777" w:rsidR="00233113" w:rsidRDefault="00233113">
            <w:pPr>
              <w:widowControl/>
              <w:overflowPunct/>
              <w:autoSpaceDE/>
              <w:adjustRightInd/>
              <w:spacing w:line="256" w:lineRule="auto"/>
              <w:rPr>
                <w:b/>
                <w:bCs/>
                <w:szCs w:val="22"/>
                <w:lang w:val="fr-FR"/>
              </w:rPr>
            </w:pPr>
            <w:r>
              <w:rPr>
                <w:b/>
                <w:bCs/>
                <w:szCs w:val="22"/>
                <w:lang w:val="fr-FR"/>
              </w:rPr>
              <w:t>Ireland</w:t>
            </w:r>
          </w:p>
          <w:p w14:paraId="25F3FF66" w14:textId="77777777" w:rsidR="00233113" w:rsidRDefault="00233113">
            <w:pPr>
              <w:widowControl/>
              <w:overflowPunct/>
              <w:autoSpaceDE/>
              <w:adjustRightInd/>
              <w:spacing w:line="256" w:lineRule="auto"/>
              <w:rPr>
                <w:szCs w:val="22"/>
                <w:lang w:val="fr-FR"/>
              </w:rPr>
            </w:pPr>
            <w:proofErr w:type="spellStart"/>
            <w:proofErr w:type="gramStart"/>
            <w:r>
              <w:rPr>
                <w:szCs w:val="22"/>
                <w:lang w:val="fr-FR"/>
              </w:rPr>
              <w:t>sanofi</w:t>
            </w:r>
            <w:proofErr w:type="gramEnd"/>
            <w:r>
              <w:rPr>
                <w:szCs w:val="22"/>
                <w:lang w:val="fr-FR"/>
              </w:rPr>
              <w:t>-aventis</w:t>
            </w:r>
            <w:proofErr w:type="spellEnd"/>
            <w:r>
              <w:rPr>
                <w:szCs w:val="22"/>
                <w:lang w:val="fr-FR"/>
              </w:rPr>
              <w:t xml:space="preserve"> Ireland Ltd. T/A SANOFI</w:t>
            </w:r>
          </w:p>
          <w:p w14:paraId="1C99B1AA" w14:textId="77777777" w:rsidR="00233113" w:rsidRDefault="00233113">
            <w:pPr>
              <w:widowControl/>
              <w:overflowPunct/>
              <w:autoSpaceDE/>
              <w:adjustRightInd/>
              <w:spacing w:line="256" w:lineRule="auto"/>
              <w:rPr>
                <w:szCs w:val="22"/>
              </w:rPr>
            </w:pPr>
            <w:r>
              <w:rPr>
                <w:szCs w:val="22"/>
              </w:rPr>
              <w:t>Tel: +353 (0) 1 403 56 00</w:t>
            </w:r>
          </w:p>
          <w:p w14:paraId="4F4196C8" w14:textId="77777777" w:rsidR="00233113" w:rsidRDefault="00233113">
            <w:pPr>
              <w:widowControl/>
              <w:overflowPunct/>
              <w:autoSpaceDE/>
              <w:adjustRightInd/>
              <w:spacing w:line="256" w:lineRule="auto"/>
              <w:rPr>
                <w:szCs w:val="22"/>
              </w:rPr>
            </w:pPr>
          </w:p>
        </w:tc>
        <w:tc>
          <w:tcPr>
            <w:tcW w:w="4678" w:type="dxa"/>
          </w:tcPr>
          <w:p w14:paraId="22425033" w14:textId="77777777" w:rsidR="00233113" w:rsidRPr="00233113" w:rsidRDefault="00233113">
            <w:pPr>
              <w:widowControl/>
              <w:overflowPunct/>
              <w:autoSpaceDE/>
              <w:adjustRightInd/>
              <w:spacing w:line="256" w:lineRule="auto"/>
              <w:rPr>
                <w:b/>
                <w:szCs w:val="22"/>
              </w:rPr>
            </w:pPr>
            <w:r w:rsidRPr="00AE5162">
              <w:rPr>
                <w:b/>
                <w:szCs w:val="22"/>
              </w:rPr>
              <w:t>Slovenija</w:t>
            </w:r>
          </w:p>
          <w:p w14:paraId="650B6A53" w14:textId="77777777" w:rsidR="00233113" w:rsidRPr="00233113" w:rsidRDefault="00233113">
            <w:pPr>
              <w:tabs>
                <w:tab w:val="left" w:pos="-720"/>
              </w:tabs>
              <w:suppressAutoHyphens/>
              <w:spacing w:line="256" w:lineRule="auto"/>
              <w:rPr>
                <w:noProof/>
                <w:szCs w:val="22"/>
              </w:rPr>
            </w:pPr>
            <w:r w:rsidRPr="00AE5162">
              <w:rPr>
                <w:noProof/>
                <w:szCs w:val="22"/>
              </w:rPr>
              <w:t xml:space="preserve">Swixx Biopharma d.o.o. </w:t>
            </w:r>
          </w:p>
          <w:p w14:paraId="01FADC08" w14:textId="77777777" w:rsidR="00233113" w:rsidRDefault="00233113">
            <w:pPr>
              <w:tabs>
                <w:tab w:val="left" w:pos="-720"/>
              </w:tabs>
              <w:suppressAutoHyphens/>
              <w:spacing w:line="256" w:lineRule="auto"/>
              <w:rPr>
                <w:noProof/>
                <w:szCs w:val="22"/>
                <w:lang w:val="en-US"/>
              </w:rPr>
            </w:pPr>
            <w:r>
              <w:rPr>
                <w:noProof/>
                <w:szCs w:val="22"/>
                <w:lang w:val="en-US"/>
              </w:rPr>
              <w:t xml:space="preserve">Tel: +386 1 </w:t>
            </w:r>
            <w:r>
              <w:rPr>
                <w:noProof/>
                <w:szCs w:val="22"/>
                <w:lang w:val="nl-NL"/>
              </w:rPr>
              <w:t>235 51 00</w:t>
            </w:r>
          </w:p>
          <w:p w14:paraId="0FD7C546" w14:textId="77777777" w:rsidR="00233113" w:rsidRDefault="00233113">
            <w:pPr>
              <w:widowControl/>
              <w:overflowPunct/>
              <w:autoSpaceDE/>
              <w:adjustRightInd/>
              <w:spacing w:line="256" w:lineRule="auto"/>
              <w:rPr>
                <w:szCs w:val="22"/>
              </w:rPr>
            </w:pPr>
          </w:p>
        </w:tc>
      </w:tr>
      <w:tr w:rsidR="00233113" w:rsidRPr="00233113" w14:paraId="0F3B9D2D" w14:textId="77777777" w:rsidTr="00233113">
        <w:trPr>
          <w:gridBefore w:val="1"/>
          <w:wBefore w:w="34" w:type="dxa"/>
          <w:cantSplit/>
        </w:trPr>
        <w:tc>
          <w:tcPr>
            <w:tcW w:w="4644" w:type="dxa"/>
          </w:tcPr>
          <w:p w14:paraId="1B96C9F5" w14:textId="77777777" w:rsidR="00233113" w:rsidRDefault="00233113">
            <w:pPr>
              <w:widowControl/>
              <w:overflowPunct/>
              <w:autoSpaceDE/>
              <w:adjustRightInd/>
              <w:spacing w:line="256" w:lineRule="auto"/>
              <w:rPr>
                <w:b/>
                <w:szCs w:val="22"/>
              </w:rPr>
            </w:pPr>
            <w:proofErr w:type="spellStart"/>
            <w:r>
              <w:rPr>
                <w:b/>
                <w:szCs w:val="22"/>
              </w:rPr>
              <w:t>Ísland</w:t>
            </w:r>
            <w:proofErr w:type="spellEnd"/>
          </w:p>
          <w:p w14:paraId="02CE8C55" w14:textId="77777777" w:rsidR="00233113" w:rsidRDefault="00233113">
            <w:pPr>
              <w:widowControl/>
              <w:overflowPunct/>
              <w:autoSpaceDE/>
              <w:adjustRightInd/>
              <w:spacing w:line="256" w:lineRule="auto"/>
              <w:rPr>
                <w:szCs w:val="22"/>
              </w:rPr>
            </w:pPr>
            <w:proofErr w:type="spellStart"/>
            <w:r>
              <w:rPr>
                <w:szCs w:val="22"/>
              </w:rPr>
              <w:t>Vistor</w:t>
            </w:r>
            <w:proofErr w:type="spellEnd"/>
            <w:r>
              <w:rPr>
                <w:szCs w:val="22"/>
              </w:rPr>
              <w:t xml:space="preserve"> hf.</w:t>
            </w:r>
          </w:p>
          <w:p w14:paraId="48EA4191" w14:textId="77777777" w:rsidR="00233113" w:rsidRDefault="00233113">
            <w:pPr>
              <w:widowControl/>
              <w:overflowPunct/>
              <w:autoSpaceDE/>
              <w:adjustRightInd/>
              <w:spacing w:line="256" w:lineRule="auto"/>
              <w:rPr>
                <w:szCs w:val="22"/>
              </w:rPr>
            </w:pPr>
            <w:r>
              <w:rPr>
                <w:noProof/>
                <w:szCs w:val="22"/>
              </w:rPr>
              <w:t>Sími</w:t>
            </w:r>
            <w:r>
              <w:rPr>
                <w:szCs w:val="22"/>
              </w:rPr>
              <w:t>: +354 535 7000</w:t>
            </w:r>
          </w:p>
          <w:p w14:paraId="5DE2235B" w14:textId="77777777" w:rsidR="00233113" w:rsidRDefault="00233113">
            <w:pPr>
              <w:widowControl/>
              <w:overflowPunct/>
              <w:autoSpaceDE/>
              <w:adjustRightInd/>
              <w:spacing w:line="256" w:lineRule="auto"/>
              <w:rPr>
                <w:szCs w:val="22"/>
              </w:rPr>
            </w:pPr>
          </w:p>
        </w:tc>
        <w:tc>
          <w:tcPr>
            <w:tcW w:w="4678" w:type="dxa"/>
            <w:hideMark/>
          </w:tcPr>
          <w:p w14:paraId="47733612" w14:textId="77777777" w:rsidR="00233113" w:rsidRPr="00233113" w:rsidRDefault="00233113">
            <w:pPr>
              <w:widowControl/>
              <w:overflowPunct/>
              <w:autoSpaceDE/>
              <w:adjustRightInd/>
              <w:spacing w:line="256" w:lineRule="auto"/>
              <w:rPr>
                <w:b/>
                <w:szCs w:val="22"/>
              </w:rPr>
            </w:pPr>
            <w:proofErr w:type="spellStart"/>
            <w:r w:rsidRPr="00AE5162">
              <w:rPr>
                <w:b/>
                <w:szCs w:val="22"/>
              </w:rPr>
              <w:t>Slovenská</w:t>
            </w:r>
            <w:proofErr w:type="spellEnd"/>
            <w:r w:rsidRPr="00AE5162">
              <w:rPr>
                <w:b/>
                <w:szCs w:val="22"/>
              </w:rPr>
              <w:t xml:space="preserve"> </w:t>
            </w:r>
            <w:proofErr w:type="spellStart"/>
            <w:r w:rsidRPr="00AE5162">
              <w:rPr>
                <w:b/>
                <w:szCs w:val="22"/>
              </w:rPr>
              <w:t>republika</w:t>
            </w:r>
            <w:proofErr w:type="spellEnd"/>
          </w:p>
          <w:p w14:paraId="29EE2C7A" w14:textId="77777777" w:rsidR="00233113" w:rsidRDefault="00233113">
            <w:pPr>
              <w:spacing w:line="256" w:lineRule="auto"/>
              <w:rPr>
                <w:lang w:val="en-US"/>
              </w:rPr>
            </w:pPr>
            <w:proofErr w:type="spellStart"/>
            <w:r>
              <w:rPr>
                <w:lang w:val="en-US"/>
              </w:rPr>
              <w:t>Swixx</w:t>
            </w:r>
            <w:proofErr w:type="spellEnd"/>
            <w:r>
              <w:rPr>
                <w:lang w:val="en-US"/>
              </w:rPr>
              <w:t xml:space="preserve"> Biopharma </w:t>
            </w:r>
            <w:proofErr w:type="spellStart"/>
            <w:r>
              <w:rPr>
                <w:lang w:val="en-US"/>
              </w:rPr>
              <w:t>s.r.o.</w:t>
            </w:r>
            <w:proofErr w:type="spellEnd"/>
          </w:p>
          <w:p w14:paraId="312D194A" w14:textId="77777777" w:rsidR="00233113" w:rsidRDefault="00233113">
            <w:pPr>
              <w:spacing w:line="256" w:lineRule="auto"/>
              <w:rPr>
                <w:noProof/>
                <w:szCs w:val="22"/>
                <w:lang w:val="it-IT"/>
              </w:rPr>
            </w:pPr>
            <w:r>
              <w:rPr>
                <w:noProof/>
                <w:szCs w:val="22"/>
                <w:lang w:val="it-IT"/>
              </w:rPr>
              <w:t>Tel: +421 2 208 33 600</w:t>
            </w:r>
          </w:p>
          <w:p w14:paraId="2A3004F9" w14:textId="77777777" w:rsidR="00233113" w:rsidRDefault="00233113">
            <w:pPr>
              <w:widowControl/>
              <w:overflowPunct/>
              <w:autoSpaceDE/>
              <w:adjustRightInd/>
              <w:spacing w:line="256" w:lineRule="auto"/>
              <w:rPr>
                <w:szCs w:val="22"/>
              </w:rPr>
            </w:pPr>
            <w:r>
              <w:rPr>
                <w:szCs w:val="22"/>
              </w:rPr>
              <w:t> </w:t>
            </w:r>
          </w:p>
        </w:tc>
      </w:tr>
      <w:tr w:rsidR="00233113" w:rsidRPr="005B4433" w14:paraId="1B2A87F2" w14:textId="77777777" w:rsidTr="00233113">
        <w:trPr>
          <w:gridBefore w:val="1"/>
          <w:wBefore w:w="34" w:type="dxa"/>
          <w:cantSplit/>
        </w:trPr>
        <w:tc>
          <w:tcPr>
            <w:tcW w:w="4644" w:type="dxa"/>
          </w:tcPr>
          <w:p w14:paraId="7D097D38" w14:textId="77777777" w:rsidR="00233113" w:rsidRDefault="00233113">
            <w:pPr>
              <w:widowControl/>
              <w:overflowPunct/>
              <w:autoSpaceDE/>
              <w:adjustRightInd/>
              <w:spacing w:line="256" w:lineRule="auto"/>
              <w:rPr>
                <w:b/>
                <w:bCs/>
                <w:szCs w:val="22"/>
                <w:lang w:val="it-IT"/>
              </w:rPr>
            </w:pPr>
            <w:r>
              <w:rPr>
                <w:b/>
                <w:bCs/>
                <w:szCs w:val="22"/>
                <w:lang w:val="it-IT"/>
              </w:rPr>
              <w:t>Italia</w:t>
            </w:r>
          </w:p>
          <w:p w14:paraId="7015BE2F" w14:textId="77777777" w:rsidR="00233113" w:rsidRDefault="00233113">
            <w:pPr>
              <w:widowControl/>
              <w:overflowPunct/>
              <w:autoSpaceDE/>
              <w:adjustRightInd/>
              <w:spacing w:line="256" w:lineRule="auto"/>
              <w:rPr>
                <w:szCs w:val="22"/>
                <w:lang w:val="it-IT"/>
              </w:rPr>
            </w:pPr>
            <w:r>
              <w:rPr>
                <w:szCs w:val="22"/>
                <w:lang w:val="it-IT"/>
              </w:rPr>
              <w:t>sanofi S.r.l.</w:t>
            </w:r>
          </w:p>
          <w:p w14:paraId="0D2E0032" w14:textId="77777777" w:rsidR="00233113" w:rsidRDefault="00233113">
            <w:pPr>
              <w:widowControl/>
              <w:overflowPunct/>
              <w:autoSpaceDE/>
              <w:adjustRightInd/>
              <w:spacing w:line="256" w:lineRule="auto"/>
              <w:rPr>
                <w:szCs w:val="22"/>
                <w:lang w:val="fr-FR"/>
              </w:rPr>
            </w:pPr>
            <w:proofErr w:type="gramStart"/>
            <w:r>
              <w:rPr>
                <w:szCs w:val="22"/>
                <w:lang w:val="fr-FR"/>
              </w:rPr>
              <w:t>Tel:</w:t>
            </w:r>
            <w:proofErr w:type="gramEnd"/>
            <w:r>
              <w:rPr>
                <w:szCs w:val="22"/>
                <w:lang w:val="fr-FR"/>
              </w:rPr>
              <w:t xml:space="preserve"> +39 800 536389</w:t>
            </w:r>
          </w:p>
          <w:p w14:paraId="38CA4007" w14:textId="77777777" w:rsidR="00233113" w:rsidRDefault="00233113">
            <w:pPr>
              <w:widowControl/>
              <w:overflowPunct/>
              <w:autoSpaceDE/>
              <w:adjustRightInd/>
              <w:spacing w:line="256" w:lineRule="auto"/>
              <w:rPr>
                <w:szCs w:val="22"/>
                <w:lang w:val="fr-FR"/>
              </w:rPr>
            </w:pPr>
          </w:p>
        </w:tc>
        <w:tc>
          <w:tcPr>
            <w:tcW w:w="4678" w:type="dxa"/>
          </w:tcPr>
          <w:p w14:paraId="4207196B" w14:textId="77777777" w:rsidR="00233113" w:rsidRPr="00233113" w:rsidRDefault="00233113">
            <w:pPr>
              <w:widowControl/>
              <w:overflowPunct/>
              <w:autoSpaceDE/>
              <w:adjustRightInd/>
              <w:spacing w:line="256" w:lineRule="auto"/>
              <w:rPr>
                <w:b/>
                <w:szCs w:val="22"/>
                <w:lang w:val="it-IT"/>
              </w:rPr>
            </w:pPr>
            <w:r w:rsidRPr="00AE5162">
              <w:rPr>
                <w:b/>
                <w:szCs w:val="22"/>
                <w:lang w:val="it-IT"/>
              </w:rPr>
              <w:t>Suomi/Finland</w:t>
            </w:r>
          </w:p>
          <w:p w14:paraId="256705A6" w14:textId="77777777" w:rsidR="00233113" w:rsidRPr="00233113" w:rsidRDefault="00233113">
            <w:pPr>
              <w:widowControl/>
              <w:overflowPunct/>
              <w:autoSpaceDE/>
              <w:adjustRightInd/>
              <w:spacing w:line="256" w:lineRule="auto"/>
              <w:rPr>
                <w:szCs w:val="22"/>
                <w:lang w:val="it-IT"/>
              </w:rPr>
            </w:pPr>
            <w:r w:rsidRPr="00AE5162">
              <w:rPr>
                <w:szCs w:val="22"/>
                <w:lang w:val="it-IT"/>
              </w:rPr>
              <w:t>Sanofi Oy</w:t>
            </w:r>
          </w:p>
          <w:p w14:paraId="7C507ABB" w14:textId="77777777" w:rsidR="00233113" w:rsidRPr="00233113" w:rsidRDefault="00233113">
            <w:pPr>
              <w:widowControl/>
              <w:overflowPunct/>
              <w:autoSpaceDE/>
              <w:adjustRightInd/>
              <w:spacing w:line="256" w:lineRule="auto"/>
              <w:rPr>
                <w:szCs w:val="22"/>
                <w:lang w:val="it-IT"/>
              </w:rPr>
            </w:pPr>
            <w:r w:rsidRPr="00AE5162">
              <w:rPr>
                <w:szCs w:val="22"/>
                <w:lang w:val="it-IT"/>
              </w:rPr>
              <w:t>Puh/Tel: +358 (0) 201 200 300</w:t>
            </w:r>
          </w:p>
          <w:p w14:paraId="36815870" w14:textId="77777777" w:rsidR="00233113" w:rsidRPr="00233113" w:rsidRDefault="00233113">
            <w:pPr>
              <w:widowControl/>
              <w:overflowPunct/>
              <w:autoSpaceDE/>
              <w:adjustRightInd/>
              <w:spacing w:line="256" w:lineRule="auto"/>
              <w:rPr>
                <w:szCs w:val="22"/>
                <w:lang w:val="it-IT"/>
              </w:rPr>
            </w:pPr>
          </w:p>
        </w:tc>
      </w:tr>
      <w:tr w:rsidR="00233113" w:rsidRPr="00233113" w14:paraId="07114496" w14:textId="77777777" w:rsidTr="00233113">
        <w:trPr>
          <w:gridBefore w:val="1"/>
          <w:wBefore w:w="34" w:type="dxa"/>
          <w:cantSplit/>
        </w:trPr>
        <w:tc>
          <w:tcPr>
            <w:tcW w:w="4644" w:type="dxa"/>
          </w:tcPr>
          <w:p w14:paraId="49AE1ECA" w14:textId="77777777" w:rsidR="00233113" w:rsidRPr="00233113" w:rsidRDefault="00233113">
            <w:pPr>
              <w:widowControl/>
              <w:overflowPunct/>
              <w:autoSpaceDE/>
              <w:adjustRightInd/>
              <w:spacing w:line="256" w:lineRule="auto"/>
              <w:rPr>
                <w:b/>
                <w:szCs w:val="22"/>
                <w:lang w:val="it-IT"/>
              </w:rPr>
            </w:pPr>
            <w:proofErr w:type="spellStart"/>
            <w:r>
              <w:rPr>
                <w:b/>
                <w:szCs w:val="22"/>
              </w:rPr>
              <w:t>Κύ</w:t>
            </w:r>
            <w:proofErr w:type="spellEnd"/>
            <w:r>
              <w:rPr>
                <w:b/>
                <w:szCs w:val="22"/>
              </w:rPr>
              <w:t>προς</w:t>
            </w:r>
          </w:p>
          <w:p w14:paraId="37DFF6FC" w14:textId="77777777" w:rsidR="00233113" w:rsidRPr="00233113" w:rsidRDefault="00233113">
            <w:pPr>
              <w:spacing w:line="256" w:lineRule="auto"/>
              <w:rPr>
                <w:lang w:val="it-IT"/>
              </w:rPr>
            </w:pPr>
            <w:r w:rsidRPr="00AE5162">
              <w:rPr>
                <w:lang w:val="it-IT"/>
              </w:rPr>
              <w:t>C.A. Papaellinas Ltd.</w:t>
            </w:r>
          </w:p>
          <w:p w14:paraId="261305F4" w14:textId="77777777" w:rsidR="00233113" w:rsidRDefault="00233113">
            <w:pPr>
              <w:spacing w:line="256" w:lineRule="auto"/>
              <w:rPr>
                <w:noProof/>
                <w:szCs w:val="22"/>
                <w:lang w:val="fi-FI"/>
              </w:rPr>
            </w:pPr>
            <w:r>
              <w:rPr>
                <w:noProof/>
                <w:szCs w:val="22"/>
                <w:lang w:val="nl-NL"/>
              </w:rPr>
              <w:t>Τηλ</w:t>
            </w:r>
            <w:r>
              <w:rPr>
                <w:noProof/>
                <w:szCs w:val="22"/>
                <w:lang w:val="fi-FI"/>
              </w:rPr>
              <w:t>: +357 22 741741</w:t>
            </w:r>
          </w:p>
          <w:p w14:paraId="42D82467" w14:textId="77777777" w:rsidR="00233113" w:rsidRDefault="00233113">
            <w:pPr>
              <w:widowControl/>
              <w:overflowPunct/>
              <w:autoSpaceDE/>
              <w:adjustRightInd/>
              <w:spacing w:line="256" w:lineRule="auto"/>
              <w:rPr>
                <w:szCs w:val="22"/>
              </w:rPr>
            </w:pPr>
          </w:p>
        </w:tc>
        <w:tc>
          <w:tcPr>
            <w:tcW w:w="4678" w:type="dxa"/>
          </w:tcPr>
          <w:p w14:paraId="78F9572F" w14:textId="77777777" w:rsidR="00233113" w:rsidRDefault="00233113">
            <w:pPr>
              <w:widowControl/>
              <w:overflowPunct/>
              <w:autoSpaceDE/>
              <w:adjustRightInd/>
              <w:spacing w:line="256" w:lineRule="auto"/>
              <w:rPr>
                <w:b/>
                <w:szCs w:val="22"/>
                <w:lang w:val="fr-FR"/>
              </w:rPr>
            </w:pPr>
            <w:proofErr w:type="spellStart"/>
            <w:r>
              <w:rPr>
                <w:b/>
                <w:szCs w:val="22"/>
                <w:lang w:val="fr-FR"/>
              </w:rPr>
              <w:t>Sverige</w:t>
            </w:r>
            <w:proofErr w:type="spellEnd"/>
          </w:p>
          <w:p w14:paraId="1092A921" w14:textId="77777777" w:rsidR="00233113" w:rsidRDefault="00233113">
            <w:pPr>
              <w:widowControl/>
              <w:overflowPunct/>
              <w:autoSpaceDE/>
              <w:adjustRightInd/>
              <w:spacing w:line="256" w:lineRule="auto"/>
              <w:rPr>
                <w:szCs w:val="22"/>
                <w:lang w:val="fr-FR"/>
              </w:rPr>
            </w:pPr>
            <w:r>
              <w:rPr>
                <w:szCs w:val="22"/>
                <w:lang w:val="fr-FR"/>
              </w:rPr>
              <w:t>Sanofi AB</w:t>
            </w:r>
          </w:p>
          <w:p w14:paraId="656EFEA0" w14:textId="77777777" w:rsidR="00233113" w:rsidRDefault="00233113">
            <w:pPr>
              <w:widowControl/>
              <w:overflowPunct/>
              <w:autoSpaceDE/>
              <w:adjustRightInd/>
              <w:spacing w:line="256" w:lineRule="auto"/>
              <w:rPr>
                <w:szCs w:val="22"/>
                <w:lang w:val="fr-FR"/>
              </w:rPr>
            </w:pPr>
            <w:proofErr w:type="gramStart"/>
            <w:r>
              <w:rPr>
                <w:szCs w:val="22"/>
                <w:lang w:val="fr-FR"/>
              </w:rPr>
              <w:t>Tel:</w:t>
            </w:r>
            <w:proofErr w:type="gramEnd"/>
            <w:r>
              <w:rPr>
                <w:szCs w:val="22"/>
                <w:lang w:val="fr-FR"/>
              </w:rPr>
              <w:t xml:space="preserve"> +46 (0)8 634 50 00</w:t>
            </w:r>
          </w:p>
          <w:p w14:paraId="6E2B1D55" w14:textId="77777777" w:rsidR="00233113" w:rsidRDefault="00233113">
            <w:pPr>
              <w:widowControl/>
              <w:overflowPunct/>
              <w:autoSpaceDE/>
              <w:adjustRightInd/>
              <w:spacing w:line="256" w:lineRule="auto"/>
              <w:rPr>
                <w:szCs w:val="22"/>
                <w:lang w:val="fr-FR"/>
              </w:rPr>
            </w:pPr>
          </w:p>
        </w:tc>
      </w:tr>
      <w:tr w:rsidR="00233113" w:rsidRPr="00233113" w14:paraId="4A8EC500" w14:textId="77777777" w:rsidTr="00233113">
        <w:trPr>
          <w:gridBefore w:val="1"/>
          <w:wBefore w:w="34" w:type="dxa"/>
          <w:cantSplit/>
        </w:trPr>
        <w:tc>
          <w:tcPr>
            <w:tcW w:w="4644" w:type="dxa"/>
          </w:tcPr>
          <w:p w14:paraId="3C80E7F6" w14:textId="77777777" w:rsidR="00233113" w:rsidRDefault="00233113">
            <w:pPr>
              <w:widowControl/>
              <w:overflowPunct/>
              <w:autoSpaceDE/>
              <w:adjustRightInd/>
              <w:spacing w:line="256" w:lineRule="auto"/>
              <w:rPr>
                <w:b/>
                <w:szCs w:val="22"/>
                <w:lang w:val="it-IT"/>
              </w:rPr>
            </w:pPr>
            <w:r>
              <w:rPr>
                <w:b/>
                <w:szCs w:val="22"/>
                <w:lang w:val="it-IT"/>
              </w:rPr>
              <w:t>Latvija</w:t>
            </w:r>
          </w:p>
          <w:p w14:paraId="384FAE6C" w14:textId="77777777" w:rsidR="00233113" w:rsidRDefault="00233113">
            <w:pPr>
              <w:spacing w:line="256" w:lineRule="auto"/>
              <w:rPr>
                <w:noProof/>
                <w:szCs w:val="22"/>
                <w:lang w:val="it-IT"/>
              </w:rPr>
            </w:pPr>
            <w:r>
              <w:rPr>
                <w:noProof/>
                <w:szCs w:val="22"/>
                <w:lang w:val="it-IT"/>
              </w:rPr>
              <w:t xml:space="preserve">Swixx Biopharma SIA </w:t>
            </w:r>
          </w:p>
          <w:p w14:paraId="63E327D8" w14:textId="77777777" w:rsidR="00233113" w:rsidRDefault="00233113">
            <w:pPr>
              <w:spacing w:line="256" w:lineRule="auto"/>
              <w:rPr>
                <w:noProof/>
                <w:szCs w:val="22"/>
                <w:lang w:val="it-IT"/>
              </w:rPr>
            </w:pPr>
            <w:r>
              <w:rPr>
                <w:noProof/>
                <w:szCs w:val="22"/>
                <w:lang w:val="it-IT"/>
              </w:rPr>
              <w:t>Tel: +371 6 616 47 50</w:t>
            </w:r>
          </w:p>
          <w:p w14:paraId="1C7C75AB" w14:textId="77777777" w:rsidR="00233113" w:rsidRDefault="00233113">
            <w:pPr>
              <w:widowControl/>
              <w:overflowPunct/>
              <w:autoSpaceDE/>
              <w:adjustRightInd/>
              <w:spacing w:line="256" w:lineRule="auto"/>
              <w:rPr>
                <w:szCs w:val="22"/>
                <w:lang w:val="it-IT"/>
              </w:rPr>
            </w:pPr>
          </w:p>
        </w:tc>
        <w:tc>
          <w:tcPr>
            <w:tcW w:w="4678" w:type="dxa"/>
          </w:tcPr>
          <w:p w14:paraId="6DBADFAF" w14:textId="77777777" w:rsidR="00233113" w:rsidRDefault="00233113">
            <w:pPr>
              <w:spacing w:line="256" w:lineRule="auto"/>
              <w:rPr>
                <w:b/>
                <w:bCs/>
              </w:rPr>
            </w:pPr>
            <w:r>
              <w:rPr>
                <w:b/>
                <w:szCs w:val="22"/>
              </w:rPr>
              <w:t xml:space="preserve">United Kingdom </w:t>
            </w:r>
            <w:r>
              <w:rPr>
                <w:b/>
                <w:bCs/>
              </w:rPr>
              <w:t>(Northern Ireland)</w:t>
            </w:r>
          </w:p>
          <w:p w14:paraId="3524301D" w14:textId="77777777" w:rsidR="00233113" w:rsidRDefault="00233113">
            <w:pPr>
              <w:spacing w:line="256" w:lineRule="auto"/>
              <w:rPr>
                <w:lang w:val="fr-FR"/>
              </w:rPr>
            </w:pPr>
            <w:proofErr w:type="spellStart"/>
            <w:r>
              <w:rPr>
                <w:lang w:val="en-US"/>
              </w:rPr>
              <w:t>sanofi-aventis</w:t>
            </w:r>
            <w:proofErr w:type="spellEnd"/>
            <w:r>
              <w:rPr>
                <w:lang w:val="en-US"/>
              </w:rPr>
              <w:t xml:space="preserve"> Ireland Ltd. </w:t>
            </w:r>
            <w:r>
              <w:rPr>
                <w:lang w:val="fr-FR"/>
              </w:rPr>
              <w:t>T/A SANOFI</w:t>
            </w:r>
          </w:p>
          <w:p w14:paraId="4856A5F8" w14:textId="77777777" w:rsidR="00233113" w:rsidRDefault="00233113">
            <w:pPr>
              <w:spacing w:line="256" w:lineRule="auto"/>
              <w:rPr>
                <w:lang w:val="fr-FR"/>
              </w:rPr>
            </w:pPr>
            <w:proofErr w:type="gramStart"/>
            <w:r>
              <w:rPr>
                <w:lang w:val="fr-FR"/>
              </w:rPr>
              <w:t>Tel:</w:t>
            </w:r>
            <w:proofErr w:type="gramEnd"/>
            <w:r>
              <w:rPr>
                <w:lang w:val="fr-FR"/>
              </w:rPr>
              <w:t xml:space="preserve"> +44 (0) 800 035 2525</w:t>
            </w:r>
          </w:p>
          <w:p w14:paraId="3F2A0857" w14:textId="77777777" w:rsidR="00233113" w:rsidRDefault="00233113">
            <w:pPr>
              <w:widowControl/>
              <w:overflowPunct/>
              <w:autoSpaceDE/>
              <w:adjustRightInd/>
              <w:spacing w:line="256" w:lineRule="auto"/>
              <w:rPr>
                <w:szCs w:val="22"/>
              </w:rPr>
            </w:pPr>
          </w:p>
        </w:tc>
      </w:tr>
    </w:tbl>
    <w:p w14:paraId="62287135" w14:textId="77777777" w:rsidR="00233113" w:rsidRDefault="00233113" w:rsidP="00233113">
      <w:pPr>
        <w:widowControl/>
        <w:ind w:right="-398"/>
        <w:jc w:val="both"/>
        <w:rPr>
          <w:szCs w:val="22"/>
          <w:lang w:val="fr-FR"/>
        </w:rPr>
      </w:pPr>
    </w:p>
    <w:p w14:paraId="448BE0C9" w14:textId="77777777" w:rsidR="00233113" w:rsidRDefault="00233113" w:rsidP="00233113">
      <w:pPr>
        <w:widowControl/>
        <w:ind w:right="-398"/>
        <w:jc w:val="both"/>
        <w:rPr>
          <w:szCs w:val="22"/>
          <w:lang w:val="fr-FR"/>
        </w:rPr>
      </w:pPr>
    </w:p>
    <w:p w14:paraId="453B5364" w14:textId="77777777" w:rsidR="00233113" w:rsidRDefault="00233113" w:rsidP="00233113">
      <w:pPr>
        <w:widowControl/>
        <w:ind w:right="-398"/>
        <w:jc w:val="both"/>
        <w:rPr>
          <w:b/>
          <w:szCs w:val="22"/>
          <w:lang w:val="fr-FR"/>
        </w:rPr>
      </w:pPr>
      <w:r>
        <w:rPr>
          <w:b/>
          <w:szCs w:val="22"/>
          <w:lang w:val="fr-FR"/>
        </w:rPr>
        <w:t>La dernière date à laquelle cette notice a été révisée est MM/AAAA</w:t>
      </w:r>
    </w:p>
    <w:p w14:paraId="0FFAEB0A" w14:textId="77777777" w:rsidR="00233113" w:rsidRDefault="00233113" w:rsidP="00233113">
      <w:pPr>
        <w:widowControl/>
        <w:ind w:right="-398"/>
        <w:jc w:val="both"/>
        <w:rPr>
          <w:b/>
          <w:szCs w:val="22"/>
          <w:lang w:val="fr-FR"/>
        </w:rPr>
      </w:pPr>
    </w:p>
    <w:p w14:paraId="28178B97" w14:textId="77777777" w:rsidR="00233113" w:rsidRDefault="00233113" w:rsidP="00233113">
      <w:pPr>
        <w:widowControl/>
        <w:ind w:right="-398"/>
        <w:jc w:val="both"/>
        <w:rPr>
          <w:b/>
          <w:bCs/>
          <w:noProof/>
          <w:szCs w:val="22"/>
          <w:lang w:val="fr-FR"/>
        </w:rPr>
      </w:pPr>
      <w:r>
        <w:rPr>
          <w:b/>
          <w:bCs/>
          <w:noProof/>
          <w:szCs w:val="22"/>
          <w:lang w:val="fr-FR"/>
        </w:rPr>
        <w:t xml:space="preserve">Autres sources d’information </w:t>
      </w:r>
    </w:p>
    <w:p w14:paraId="2A52F919" w14:textId="77777777" w:rsidR="00233113" w:rsidRDefault="00233113" w:rsidP="00233113">
      <w:pPr>
        <w:widowControl/>
        <w:ind w:right="-398"/>
        <w:jc w:val="both"/>
        <w:rPr>
          <w:b/>
          <w:bCs/>
          <w:noProof/>
          <w:color w:val="FF0000"/>
          <w:szCs w:val="22"/>
          <w:lang w:val="fr-FR"/>
        </w:rPr>
      </w:pPr>
    </w:p>
    <w:p w14:paraId="4C2AF45F" w14:textId="77777777" w:rsidR="00233113" w:rsidRDefault="00233113" w:rsidP="00233113">
      <w:pPr>
        <w:widowControl/>
        <w:ind w:right="-398"/>
        <w:jc w:val="both"/>
        <w:rPr>
          <w:noProof/>
          <w:color w:val="0000FF"/>
          <w:szCs w:val="22"/>
          <w:lang w:val="fr-FR"/>
        </w:rPr>
      </w:pPr>
      <w:r>
        <w:rPr>
          <w:noProof/>
          <w:szCs w:val="22"/>
          <w:lang w:val="fr-FR"/>
        </w:rPr>
        <w:t xml:space="preserve">Des informations détaillées sur ce médicament sont disponibles sur le site internet de l’Agence européenne des médicaments </w:t>
      </w:r>
      <w:del w:id="858" w:author="Auteur" w:date="2026-10-06T11:40:00Z" w16du:dateUtc="2026-10-06T09:40:00Z">
        <w:r w:rsidDel="009E08A7">
          <w:rPr>
            <w:noProof/>
            <w:szCs w:val="22"/>
            <w:lang w:val="fr-FR"/>
          </w:rPr>
          <w:delText xml:space="preserve"> </w:delText>
        </w:r>
      </w:del>
      <w:r>
        <w:rPr>
          <w:noProof/>
          <w:color w:val="000000"/>
          <w:szCs w:val="22"/>
          <w:lang w:val="fr-FR"/>
        </w:rPr>
        <w:t>http://www.ema.europa.eu/.</w:t>
      </w:r>
    </w:p>
    <w:p w14:paraId="26EDB482" w14:textId="77777777" w:rsidR="00233113" w:rsidRDefault="00233113" w:rsidP="00233113">
      <w:pPr>
        <w:pStyle w:val="Heading11"/>
        <w:keepNext w:val="0"/>
        <w:tabs>
          <w:tab w:val="clear" w:pos="567"/>
          <w:tab w:val="left" w:pos="720"/>
        </w:tabs>
        <w:rPr>
          <w:bCs/>
          <w:szCs w:val="22"/>
          <w:lang w:val="fr-FR"/>
        </w:rPr>
      </w:pPr>
    </w:p>
    <w:p w14:paraId="0832AA75" w14:textId="77777777" w:rsidR="00233113" w:rsidRDefault="00233113" w:rsidP="00233113">
      <w:pPr>
        <w:tabs>
          <w:tab w:val="left" w:pos="567"/>
        </w:tabs>
        <w:ind w:right="-1"/>
        <w:rPr>
          <w:szCs w:val="22"/>
          <w:lang w:val="fr-FR"/>
        </w:rPr>
      </w:pPr>
      <w:r>
        <w:rPr>
          <w:szCs w:val="22"/>
          <w:lang w:val="fr-FR"/>
        </w:rPr>
        <w:br w:type="page"/>
      </w:r>
      <w:r>
        <w:rPr>
          <w:szCs w:val="22"/>
          <w:lang w:val="fr-FR"/>
        </w:rPr>
        <w:lastRenderedPageBreak/>
        <w:t>Les informations suivantes sont destinées exclusivement aux professionnels de santé.</w:t>
      </w:r>
    </w:p>
    <w:p w14:paraId="1AC20C12" w14:textId="77777777" w:rsidR="00233113" w:rsidRDefault="00233113" w:rsidP="00233113">
      <w:pPr>
        <w:tabs>
          <w:tab w:val="left" w:pos="567"/>
        </w:tabs>
        <w:ind w:right="-1"/>
        <w:rPr>
          <w:szCs w:val="22"/>
          <w:lang w:val="fr-FR"/>
        </w:rPr>
      </w:pPr>
    </w:p>
    <w:p w14:paraId="2155BF8B" w14:textId="77777777" w:rsidR="00233113" w:rsidRDefault="00233113" w:rsidP="00233113">
      <w:pPr>
        <w:widowControl/>
        <w:rPr>
          <w:b/>
          <w:caps/>
          <w:szCs w:val="22"/>
          <w:vertAlign w:val="superscript"/>
          <w:lang w:val="fr-FR"/>
        </w:rPr>
      </w:pPr>
      <w:r>
        <w:rPr>
          <w:b/>
          <w:szCs w:val="22"/>
          <w:lang w:val="fr-FR"/>
        </w:rPr>
        <w:t>GUIDE DE PRÉPARATION DE TAXOTERE 160 mg/8 ml, SOLUTION À DILUER POUR PERFUSION</w:t>
      </w:r>
    </w:p>
    <w:p w14:paraId="71A20964" w14:textId="77777777" w:rsidR="00233113" w:rsidRDefault="00233113" w:rsidP="00233113">
      <w:pPr>
        <w:widowControl/>
        <w:pBdr>
          <w:bottom w:val="single" w:sz="6" w:space="1" w:color="auto"/>
        </w:pBdr>
        <w:tabs>
          <w:tab w:val="left" w:pos="567"/>
        </w:tabs>
        <w:rPr>
          <w:b/>
          <w:caps/>
          <w:szCs w:val="22"/>
          <w:lang w:val="fr-FR"/>
        </w:rPr>
      </w:pPr>
    </w:p>
    <w:p w14:paraId="704F2F9F" w14:textId="77777777" w:rsidR="00233113" w:rsidRDefault="00233113" w:rsidP="00233113">
      <w:pPr>
        <w:widowControl/>
        <w:tabs>
          <w:tab w:val="left" w:pos="567"/>
        </w:tabs>
        <w:rPr>
          <w:b/>
          <w:caps/>
          <w:szCs w:val="22"/>
          <w:lang w:val="fr-FR"/>
        </w:rPr>
      </w:pPr>
    </w:p>
    <w:p w14:paraId="28E2CEFD" w14:textId="77777777" w:rsidR="00233113" w:rsidRDefault="00233113" w:rsidP="00233113">
      <w:pPr>
        <w:pStyle w:val="Heading21"/>
        <w:keepNext w:val="0"/>
        <w:widowControl/>
        <w:rPr>
          <w:iCs/>
          <w:szCs w:val="22"/>
          <w:lang w:val="fr-FR"/>
        </w:rPr>
      </w:pPr>
      <w:r>
        <w:rPr>
          <w:iCs/>
          <w:szCs w:val="22"/>
          <w:lang w:val="fr-FR"/>
        </w:rPr>
        <w:t>Il est important que vous lisiez la totalité de ce guide avant la préparation de la solution pour perfusion de TAXOTERE.</w:t>
      </w:r>
    </w:p>
    <w:p w14:paraId="202B8CDD" w14:textId="77777777" w:rsidR="00233113" w:rsidRDefault="00233113" w:rsidP="00233113">
      <w:pPr>
        <w:widowControl/>
        <w:tabs>
          <w:tab w:val="left" w:pos="567"/>
        </w:tabs>
        <w:rPr>
          <w:szCs w:val="22"/>
          <w:lang w:val="fr-FR"/>
        </w:rPr>
      </w:pPr>
    </w:p>
    <w:p w14:paraId="41C7C2AB" w14:textId="77777777" w:rsidR="00233113" w:rsidRDefault="00233113" w:rsidP="00233113">
      <w:pPr>
        <w:widowControl/>
        <w:tabs>
          <w:tab w:val="left" w:pos="567"/>
        </w:tabs>
        <w:rPr>
          <w:szCs w:val="22"/>
          <w:lang w:val="fr-FR"/>
        </w:rPr>
      </w:pPr>
      <w:r>
        <w:rPr>
          <w:szCs w:val="22"/>
          <w:lang w:val="fr-FR"/>
        </w:rPr>
        <w:t>Recommandations pour une manipulation sûre :</w:t>
      </w:r>
    </w:p>
    <w:p w14:paraId="2783DF6E" w14:textId="77777777" w:rsidR="00233113" w:rsidRDefault="00233113" w:rsidP="00233113">
      <w:pPr>
        <w:widowControl/>
        <w:tabs>
          <w:tab w:val="left" w:pos="567"/>
        </w:tabs>
        <w:rPr>
          <w:szCs w:val="22"/>
          <w:lang w:val="fr-FR"/>
        </w:rPr>
      </w:pPr>
      <w:proofErr w:type="spellStart"/>
      <w:r>
        <w:rPr>
          <w:szCs w:val="22"/>
          <w:lang w:val="fr-FR"/>
        </w:rPr>
        <w:t>Docétaxel</w:t>
      </w:r>
      <w:proofErr w:type="spellEnd"/>
      <w:r>
        <w:rPr>
          <w:szCs w:val="22"/>
          <w:lang w:val="fr-FR"/>
        </w:rPr>
        <w:t xml:space="preserve"> est un agent anticancéreux et, comme pour tous les autres composés potentiellement toxiques, des précautions doivent être prises pendant la manipulation et la préparation des solutions de </w:t>
      </w:r>
      <w:proofErr w:type="spellStart"/>
      <w:r>
        <w:rPr>
          <w:szCs w:val="22"/>
          <w:lang w:val="fr-FR"/>
        </w:rPr>
        <w:t>docétaxel</w:t>
      </w:r>
      <w:proofErr w:type="spellEnd"/>
      <w:r>
        <w:rPr>
          <w:szCs w:val="22"/>
          <w:lang w:val="fr-FR"/>
        </w:rPr>
        <w:t>. L’usage de gants est recommandé.</w:t>
      </w:r>
    </w:p>
    <w:p w14:paraId="091F597A" w14:textId="77777777" w:rsidR="00233113" w:rsidRDefault="00233113" w:rsidP="00233113">
      <w:pPr>
        <w:widowControl/>
        <w:tabs>
          <w:tab w:val="left" w:pos="567"/>
        </w:tabs>
        <w:rPr>
          <w:szCs w:val="22"/>
          <w:lang w:val="fr-FR"/>
        </w:rPr>
      </w:pPr>
    </w:p>
    <w:p w14:paraId="12B860FC" w14:textId="77777777" w:rsidR="00233113" w:rsidRDefault="00233113" w:rsidP="00233113">
      <w:pPr>
        <w:widowControl/>
        <w:tabs>
          <w:tab w:val="left" w:pos="567"/>
        </w:tabs>
        <w:rPr>
          <w:szCs w:val="22"/>
          <w:lang w:val="fr-FR"/>
        </w:rPr>
      </w:pPr>
      <w:r>
        <w:rPr>
          <w:szCs w:val="22"/>
          <w:lang w:val="fr-FR"/>
        </w:rPr>
        <w:t>En cas de contact cutané avec la solution à diluer ou la solution pour perfusion de TAXOTERE, rincer immédiatement et soigneusement la peau au savon et à l’eau. En cas de contact d’une muqueuse, rincer immédiatement et soigneusement la muqueuse contaminée à l’eau.</w:t>
      </w:r>
    </w:p>
    <w:p w14:paraId="466D57D9" w14:textId="77777777" w:rsidR="00233113" w:rsidRDefault="00233113" w:rsidP="00233113">
      <w:pPr>
        <w:widowControl/>
        <w:tabs>
          <w:tab w:val="left" w:pos="567"/>
        </w:tabs>
        <w:rPr>
          <w:szCs w:val="22"/>
          <w:lang w:val="fr-FR"/>
        </w:rPr>
      </w:pPr>
    </w:p>
    <w:p w14:paraId="6BCFF16D" w14:textId="77777777" w:rsidR="00233113" w:rsidRDefault="00233113" w:rsidP="00233113">
      <w:pPr>
        <w:widowControl/>
        <w:tabs>
          <w:tab w:val="left" w:pos="567"/>
        </w:tabs>
        <w:rPr>
          <w:szCs w:val="22"/>
          <w:lang w:val="fr-FR"/>
        </w:rPr>
      </w:pPr>
      <w:r>
        <w:rPr>
          <w:szCs w:val="22"/>
          <w:lang w:val="fr-FR"/>
        </w:rPr>
        <w:t>Préparation pour l’administration intraveineuse :</w:t>
      </w:r>
    </w:p>
    <w:p w14:paraId="236DDB62" w14:textId="77777777" w:rsidR="00233113" w:rsidRDefault="00233113" w:rsidP="00233113">
      <w:pPr>
        <w:widowControl/>
        <w:tabs>
          <w:tab w:val="left" w:pos="567"/>
        </w:tabs>
        <w:rPr>
          <w:i/>
          <w:szCs w:val="22"/>
          <w:u w:val="single"/>
          <w:lang w:val="fr-FR"/>
        </w:rPr>
      </w:pPr>
      <w:r>
        <w:rPr>
          <w:i/>
          <w:szCs w:val="22"/>
          <w:u w:val="single"/>
          <w:lang w:val="fr-FR"/>
        </w:rPr>
        <w:t>Préparation de la solution pour perfusion :</w:t>
      </w:r>
    </w:p>
    <w:p w14:paraId="488610F3" w14:textId="77777777" w:rsidR="00233113" w:rsidRDefault="00233113" w:rsidP="00233113">
      <w:pPr>
        <w:widowControl/>
        <w:tabs>
          <w:tab w:val="left" w:pos="567"/>
        </w:tabs>
        <w:rPr>
          <w:b/>
          <w:szCs w:val="22"/>
          <w:lang w:val="fr-FR"/>
        </w:rPr>
      </w:pPr>
      <w:r>
        <w:rPr>
          <w:b/>
          <w:szCs w:val="22"/>
          <w:lang w:val="fr-FR"/>
        </w:rPr>
        <w:t xml:space="preserve">NE PAS utiliser d’autres médicaments contenant du </w:t>
      </w:r>
      <w:proofErr w:type="spellStart"/>
      <w:r>
        <w:rPr>
          <w:b/>
          <w:szCs w:val="22"/>
          <w:lang w:val="fr-FR"/>
        </w:rPr>
        <w:t>docétaxel</w:t>
      </w:r>
      <w:proofErr w:type="spellEnd"/>
      <w:r>
        <w:rPr>
          <w:b/>
          <w:szCs w:val="22"/>
          <w:lang w:val="fr-FR"/>
        </w:rPr>
        <w:t xml:space="preserve"> se présentant sous 2 flacons (solution à diluer et solvant) avec ce médicament (TAXOTERE 160 mg/8 ml solution à diluer pour perfusion, qui contient seulement 1 flacon).</w:t>
      </w:r>
    </w:p>
    <w:p w14:paraId="5A4505A7" w14:textId="77777777" w:rsidR="00233113" w:rsidRDefault="00233113" w:rsidP="00233113">
      <w:pPr>
        <w:widowControl/>
        <w:tabs>
          <w:tab w:val="left" w:pos="567"/>
        </w:tabs>
        <w:rPr>
          <w:szCs w:val="22"/>
          <w:lang w:val="fr-FR"/>
        </w:rPr>
      </w:pPr>
    </w:p>
    <w:p w14:paraId="24F6CD88" w14:textId="77777777" w:rsidR="00233113" w:rsidRDefault="00233113" w:rsidP="00233113">
      <w:pPr>
        <w:widowControl/>
        <w:tabs>
          <w:tab w:val="left" w:pos="567"/>
        </w:tabs>
        <w:rPr>
          <w:b/>
          <w:szCs w:val="22"/>
          <w:lang w:val="fr-FR"/>
        </w:rPr>
      </w:pPr>
      <w:r>
        <w:rPr>
          <w:b/>
          <w:szCs w:val="22"/>
          <w:lang w:val="fr-FR"/>
        </w:rPr>
        <w:t>TAXOTERE 160 mg/8 ml solution à diluer pour perfusion ne requiert PAS de dilution préalable avec un solvant et est prêt à être ajouté à la solution pour perfusion.</w:t>
      </w:r>
    </w:p>
    <w:p w14:paraId="2B37A988" w14:textId="77777777" w:rsidR="00233113" w:rsidRDefault="00233113" w:rsidP="000A7FCA">
      <w:pPr>
        <w:widowControl/>
        <w:numPr>
          <w:ilvl w:val="0"/>
          <w:numId w:val="31"/>
        </w:numPr>
        <w:tabs>
          <w:tab w:val="num" w:pos="567"/>
        </w:tabs>
        <w:ind w:left="567" w:hanging="207"/>
        <w:textAlignment w:val="auto"/>
        <w:rPr>
          <w:szCs w:val="22"/>
          <w:lang w:val="fr-FR"/>
        </w:rPr>
      </w:pPr>
      <w:r>
        <w:rPr>
          <w:szCs w:val="22"/>
          <w:lang w:val="fr-FR"/>
        </w:rPr>
        <w:t>Chaque flacon est à usage unique et doit être utilisé immédiatement après ouverture. En cas d’utilisation non immédiate, les durées et</w:t>
      </w:r>
      <w:del w:id="859" w:author="Auteur">
        <w:r w:rsidDel="00791693">
          <w:rPr>
            <w:szCs w:val="22"/>
            <w:lang w:val="fr-FR"/>
          </w:rPr>
          <w:delText xml:space="preserve"> </w:delText>
        </w:r>
      </w:del>
      <w:r>
        <w:rPr>
          <w:szCs w:val="22"/>
          <w:lang w:val="fr-FR"/>
        </w:rPr>
        <w:t xml:space="preserve"> conditions de conservation sont de la responsabilité de l’utilisateur. Plus d’un flacon de solution à diluer pour perfusion peuvent être nécessaire pour obtenir la dose prescrite à un patient. Par exemple, une dose de 140 mg de </w:t>
      </w:r>
      <w:proofErr w:type="spellStart"/>
      <w:r>
        <w:rPr>
          <w:szCs w:val="22"/>
          <w:lang w:val="fr-FR"/>
        </w:rPr>
        <w:t>docétaxel</w:t>
      </w:r>
      <w:proofErr w:type="spellEnd"/>
      <w:r>
        <w:rPr>
          <w:szCs w:val="22"/>
          <w:lang w:val="fr-FR"/>
        </w:rPr>
        <w:t xml:space="preserve"> nécessiterait 7 ml de solution à diluer de </w:t>
      </w:r>
      <w:proofErr w:type="spellStart"/>
      <w:r>
        <w:rPr>
          <w:szCs w:val="22"/>
          <w:lang w:val="fr-FR"/>
        </w:rPr>
        <w:t>docétaxel</w:t>
      </w:r>
      <w:proofErr w:type="spellEnd"/>
      <w:r>
        <w:rPr>
          <w:szCs w:val="22"/>
          <w:lang w:val="fr-FR"/>
        </w:rPr>
        <w:t>.</w:t>
      </w:r>
    </w:p>
    <w:p w14:paraId="116F990E" w14:textId="77777777" w:rsidR="00233113" w:rsidRDefault="00233113" w:rsidP="000A7FCA">
      <w:pPr>
        <w:widowControl/>
        <w:numPr>
          <w:ilvl w:val="0"/>
          <w:numId w:val="31"/>
        </w:numPr>
        <w:tabs>
          <w:tab w:val="num" w:pos="567"/>
        </w:tabs>
        <w:ind w:left="567" w:hanging="207"/>
        <w:textAlignment w:val="auto"/>
        <w:rPr>
          <w:szCs w:val="22"/>
          <w:lang w:val="fr-FR"/>
        </w:rPr>
      </w:pPr>
      <w:r>
        <w:rPr>
          <w:szCs w:val="22"/>
          <w:lang w:val="fr-FR"/>
        </w:rPr>
        <w:t>Extraire de façon aseptique la quantité requise de solution à diluer à l’aide d’une seringue graduée adaptée avec une aiguille de 21G pour l’injection dans la poche de perfusion.</w:t>
      </w:r>
    </w:p>
    <w:p w14:paraId="014F6EFA" w14:textId="77777777" w:rsidR="00233113" w:rsidRDefault="00233113" w:rsidP="00233113">
      <w:pPr>
        <w:widowControl/>
        <w:tabs>
          <w:tab w:val="left" w:pos="567"/>
        </w:tabs>
        <w:rPr>
          <w:szCs w:val="22"/>
          <w:lang w:val="fr-FR"/>
        </w:rPr>
      </w:pPr>
    </w:p>
    <w:p w14:paraId="5F612BD5" w14:textId="77777777" w:rsidR="00233113" w:rsidRDefault="00233113" w:rsidP="00233113">
      <w:pPr>
        <w:widowControl/>
        <w:tabs>
          <w:tab w:val="left" w:pos="567"/>
        </w:tabs>
        <w:rPr>
          <w:b/>
          <w:szCs w:val="22"/>
          <w:lang w:val="fr-FR"/>
        </w:rPr>
      </w:pPr>
      <w:r>
        <w:rPr>
          <w:b/>
          <w:szCs w:val="22"/>
          <w:lang w:val="fr-FR"/>
        </w:rPr>
        <w:t xml:space="preserve">Dans un flacon de TAXOTERE 160 mg/8 ml, la concentration de </w:t>
      </w:r>
      <w:proofErr w:type="spellStart"/>
      <w:r>
        <w:rPr>
          <w:b/>
          <w:szCs w:val="22"/>
          <w:lang w:val="fr-FR"/>
        </w:rPr>
        <w:t>docétaxel</w:t>
      </w:r>
      <w:proofErr w:type="spellEnd"/>
      <w:r>
        <w:rPr>
          <w:b/>
          <w:szCs w:val="22"/>
          <w:lang w:val="fr-FR"/>
        </w:rPr>
        <w:t xml:space="preserve"> est de 20 mg/ml.</w:t>
      </w:r>
    </w:p>
    <w:p w14:paraId="2DDB815E" w14:textId="77777777" w:rsidR="00233113" w:rsidRDefault="00233113" w:rsidP="000A7FCA">
      <w:pPr>
        <w:widowControl/>
        <w:numPr>
          <w:ilvl w:val="0"/>
          <w:numId w:val="45"/>
        </w:numPr>
        <w:tabs>
          <w:tab w:val="num" w:pos="567"/>
        </w:tabs>
        <w:ind w:left="567" w:hanging="207"/>
        <w:textAlignment w:val="auto"/>
        <w:rPr>
          <w:szCs w:val="22"/>
          <w:lang w:val="fr-FR"/>
        </w:rPr>
      </w:pPr>
      <w:r>
        <w:rPr>
          <w:szCs w:val="22"/>
          <w:lang w:val="fr-FR"/>
        </w:rPr>
        <w:t xml:space="preserve">Puis, injecter en une injection unique (en une seule fois) dans une poche ou un flacon de perfusion de 250 ml contenant soit une solution de glucose à 5% soit une solution de chlorure de sodium à 9 mg/ml (0,9%) pour perfusion. Si une dose supérieure à 190 mg de </w:t>
      </w:r>
      <w:proofErr w:type="spellStart"/>
      <w:r>
        <w:rPr>
          <w:szCs w:val="22"/>
          <w:lang w:val="fr-FR"/>
        </w:rPr>
        <w:t>docétaxel</w:t>
      </w:r>
      <w:proofErr w:type="spellEnd"/>
      <w:r>
        <w:rPr>
          <w:szCs w:val="22"/>
          <w:lang w:val="fr-FR"/>
        </w:rPr>
        <w:t xml:space="preserve"> est requise, utiliser un volume plus important de vecteur de perfusion de sorte que la concentration en </w:t>
      </w:r>
      <w:proofErr w:type="spellStart"/>
      <w:r>
        <w:rPr>
          <w:szCs w:val="22"/>
          <w:lang w:val="fr-FR"/>
        </w:rPr>
        <w:t>docétaxel</w:t>
      </w:r>
      <w:proofErr w:type="spellEnd"/>
      <w:r>
        <w:rPr>
          <w:szCs w:val="22"/>
          <w:lang w:val="fr-FR"/>
        </w:rPr>
        <w:t xml:space="preserve"> de 0,74 mg/ml ne soit pas dépassée.</w:t>
      </w:r>
    </w:p>
    <w:p w14:paraId="58FEC32C" w14:textId="77777777" w:rsidR="00233113" w:rsidRDefault="00233113" w:rsidP="000A7FCA">
      <w:pPr>
        <w:widowControl/>
        <w:numPr>
          <w:ilvl w:val="0"/>
          <w:numId w:val="45"/>
        </w:numPr>
        <w:tabs>
          <w:tab w:val="num" w:pos="567"/>
        </w:tabs>
        <w:ind w:left="567" w:hanging="207"/>
        <w:textAlignment w:val="auto"/>
        <w:rPr>
          <w:szCs w:val="22"/>
          <w:lang w:val="fr-FR"/>
        </w:rPr>
      </w:pPr>
      <w:r>
        <w:rPr>
          <w:szCs w:val="22"/>
          <w:lang w:val="fr-FR"/>
        </w:rPr>
        <w:t>Mélanger manuellement la poche ou le flacon de perfusion par rotation manuelle.</w:t>
      </w:r>
    </w:p>
    <w:p w14:paraId="40924886" w14:textId="77777777" w:rsidR="00233113" w:rsidRDefault="00233113" w:rsidP="000A7FCA">
      <w:pPr>
        <w:widowControl/>
        <w:numPr>
          <w:ilvl w:val="0"/>
          <w:numId w:val="45"/>
        </w:numPr>
        <w:tabs>
          <w:tab w:val="left" w:pos="567"/>
        </w:tabs>
        <w:ind w:left="567" w:hanging="207"/>
        <w:textAlignment w:val="auto"/>
        <w:rPr>
          <w:szCs w:val="22"/>
          <w:lang w:val="fr-FR"/>
        </w:rPr>
      </w:pPr>
      <w:r>
        <w:rPr>
          <w:szCs w:val="22"/>
          <w:lang w:val="fr-FR"/>
        </w:rPr>
        <w:t>D'un point de vue microbiologique, la reconstitution/dilution doit être réalisée dans des conditions contrôlées et aseptiques</w:t>
      </w:r>
      <w:r>
        <w:rPr>
          <w:rFonts w:ascii="Tahoma" w:eastAsia="MS Mincho" w:hAnsi="Tahoma" w:cs="Tahoma"/>
          <w:color w:val="FF0000"/>
          <w:sz w:val="20"/>
          <w:lang w:val="fr-FR" w:eastAsia="zh-CN"/>
        </w:rPr>
        <w:t xml:space="preserve"> </w:t>
      </w:r>
      <w:r>
        <w:rPr>
          <w:szCs w:val="22"/>
          <w:lang w:val="fr-FR"/>
        </w:rPr>
        <w:t>et la solution de perfusion doit être utilisée immédiatement. En cas d’utilisation non immédiate, les durées et conditions de conservation sont de la responsabilité de l’utilisateur.</w:t>
      </w:r>
    </w:p>
    <w:p w14:paraId="46F518D7" w14:textId="77777777" w:rsidR="00233113" w:rsidRDefault="00233113" w:rsidP="00233113">
      <w:pPr>
        <w:widowControl/>
        <w:tabs>
          <w:tab w:val="left" w:pos="567"/>
        </w:tabs>
        <w:ind w:left="567"/>
        <w:rPr>
          <w:szCs w:val="22"/>
          <w:lang w:val="fr-FR"/>
        </w:rPr>
      </w:pPr>
      <w:r>
        <w:rPr>
          <w:szCs w:val="22"/>
          <w:lang w:val="fr-FR"/>
        </w:rPr>
        <w:t xml:space="preserve">Après addition dans la poche de perfusion, comme recommandé, la solution de </w:t>
      </w:r>
      <w:proofErr w:type="spellStart"/>
      <w:r>
        <w:rPr>
          <w:szCs w:val="22"/>
          <w:lang w:val="fr-FR"/>
        </w:rPr>
        <w:t>docétaxel</w:t>
      </w:r>
      <w:proofErr w:type="spellEnd"/>
      <w:r>
        <w:rPr>
          <w:szCs w:val="22"/>
          <w:lang w:val="fr-FR"/>
        </w:rPr>
        <w:t xml:space="preserve"> pour perfusion est stable pendant 6 heures conservée à une température inférieure à 25°C. Cette solution doit être utilisée dans les 6 heures (incluant l’heure d’administration de la perfusion intraveineuse).</w:t>
      </w:r>
    </w:p>
    <w:p w14:paraId="43C6D9FB" w14:textId="77777777" w:rsidR="00233113" w:rsidRDefault="00233113" w:rsidP="00233113">
      <w:pPr>
        <w:widowControl/>
        <w:tabs>
          <w:tab w:val="left" w:pos="567"/>
        </w:tabs>
        <w:ind w:left="567"/>
        <w:rPr>
          <w:szCs w:val="22"/>
          <w:lang w:val="fr-FR"/>
        </w:rPr>
      </w:pPr>
      <w:r>
        <w:rPr>
          <w:szCs w:val="22"/>
          <w:lang w:val="fr-FR"/>
        </w:rPr>
        <w:t xml:space="preserve">De plus, la stabilité physico-chimique en condition d’utilisation, de la solution pour perfusion, préparée selon les recommandations, a été démontrée dans des poches exempte de PVC, jusqu’à 48 heures conservées entre 2 et 8°C. </w:t>
      </w:r>
    </w:p>
    <w:p w14:paraId="3EA53EE9" w14:textId="77777777" w:rsidR="00233113" w:rsidRDefault="00233113" w:rsidP="00233113">
      <w:pPr>
        <w:widowControl/>
        <w:tabs>
          <w:tab w:val="left" w:pos="567"/>
        </w:tabs>
        <w:ind w:left="567"/>
        <w:rPr>
          <w:szCs w:val="22"/>
          <w:lang w:val="fr-FR"/>
        </w:rPr>
      </w:pPr>
      <w:r>
        <w:rPr>
          <w:szCs w:val="22"/>
          <w:lang w:val="fr-FR"/>
        </w:rPr>
        <w:t xml:space="preserve">La solution pour perfusion de </w:t>
      </w:r>
      <w:proofErr w:type="spellStart"/>
      <w:r>
        <w:rPr>
          <w:szCs w:val="22"/>
          <w:lang w:val="fr-FR"/>
        </w:rPr>
        <w:t>docétaxel</w:t>
      </w:r>
      <w:proofErr w:type="spellEnd"/>
      <w:r>
        <w:rPr>
          <w:szCs w:val="22"/>
          <w:lang w:val="fr-FR"/>
        </w:rPr>
        <w:t xml:space="preserve"> est hyper-saturée, et peut par conséquent cristalliser dans le temps. En cas d’apparition de cristaux, la solution ne devra plus être utilisée et devra être jetée.</w:t>
      </w:r>
    </w:p>
    <w:p w14:paraId="646B4A7B" w14:textId="77777777" w:rsidR="00233113" w:rsidRDefault="00233113" w:rsidP="000A7FCA">
      <w:pPr>
        <w:widowControl/>
        <w:numPr>
          <w:ilvl w:val="0"/>
          <w:numId w:val="45"/>
        </w:numPr>
        <w:tabs>
          <w:tab w:val="num" w:pos="567"/>
        </w:tabs>
        <w:ind w:left="567" w:hanging="207"/>
        <w:textAlignment w:val="auto"/>
        <w:rPr>
          <w:szCs w:val="22"/>
          <w:lang w:val="fr-FR"/>
        </w:rPr>
      </w:pPr>
      <w:r>
        <w:rPr>
          <w:szCs w:val="22"/>
          <w:lang w:val="fr-FR"/>
        </w:rPr>
        <w:lastRenderedPageBreak/>
        <w:t>Comme pour tous les médicaments administrés par voie parentérale, la solution pour perfusion doit être contrôlée visuellement avant toute utilisation ; les solutions contenant un précipité doivent être éliminées.</w:t>
      </w:r>
    </w:p>
    <w:p w14:paraId="031548B9" w14:textId="77777777" w:rsidR="00233113" w:rsidRDefault="00233113" w:rsidP="00233113">
      <w:pPr>
        <w:widowControl/>
        <w:rPr>
          <w:szCs w:val="22"/>
          <w:lang w:val="fr-FR"/>
        </w:rPr>
      </w:pPr>
    </w:p>
    <w:p w14:paraId="6293943B" w14:textId="77777777" w:rsidR="00233113" w:rsidRDefault="00233113" w:rsidP="00233113">
      <w:pPr>
        <w:widowControl/>
        <w:tabs>
          <w:tab w:val="left" w:pos="567"/>
        </w:tabs>
        <w:rPr>
          <w:szCs w:val="22"/>
          <w:lang w:val="fr-FR"/>
        </w:rPr>
      </w:pPr>
      <w:r>
        <w:rPr>
          <w:szCs w:val="22"/>
          <w:lang w:val="fr-FR"/>
        </w:rPr>
        <w:t>Elimination</w:t>
      </w:r>
    </w:p>
    <w:p w14:paraId="52AA9006" w14:textId="4933067D" w:rsidR="00233113" w:rsidRDefault="00233113" w:rsidP="00233113">
      <w:pPr>
        <w:widowControl/>
        <w:ind w:right="56"/>
        <w:rPr>
          <w:szCs w:val="22"/>
          <w:lang w:val="fr-FR"/>
        </w:rPr>
      </w:pPr>
      <w:r>
        <w:rPr>
          <w:szCs w:val="22"/>
          <w:lang w:val="fr-FR"/>
        </w:rPr>
        <w:t>Tout le matériel utilisé pour la dilution et l'administration</w:t>
      </w:r>
      <w:r>
        <w:rPr>
          <w:szCs w:val="22"/>
          <w:vertAlign w:val="superscript"/>
          <w:lang w:val="fr-FR"/>
        </w:rPr>
        <w:t xml:space="preserve"> </w:t>
      </w:r>
      <w:del w:id="860" w:author="Auteur">
        <w:r w:rsidDel="00791693">
          <w:rPr>
            <w:szCs w:val="22"/>
            <w:lang w:val="fr-FR"/>
          </w:rPr>
          <w:delText xml:space="preserve"> </w:delText>
        </w:r>
      </w:del>
      <w:r>
        <w:rPr>
          <w:szCs w:val="22"/>
          <w:lang w:val="fr-FR"/>
        </w:rPr>
        <w:t>doit être détruit conformément aux procédures hospitalières de traitement des déchets cytotoxiques.</w:t>
      </w:r>
      <w:r>
        <w:rPr>
          <w:noProof/>
          <w:szCs w:val="22"/>
          <w:lang w:val="fr-BE"/>
        </w:rPr>
        <w:t xml:space="preserve"> Ne jetez aucun médicament</w:t>
      </w:r>
      <w:r>
        <w:rPr>
          <w:szCs w:val="22"/>
          <w:lang w:val="fr-BE"/>
        </w:rPr>
        <w:t xml:space="preserve"> au tout</w:t>
      </w:r>
      <w:r>
        <w:rPr>
          <w:noProof/>
          <w:szCs w:val="22"/>
          <w:lang w:val="fr-BE"/>
        </w:rPr>
        <w:t>-</w:t>
      </w:r>
      <w:r>
        <w:rPr>
          <w:szCs w:val="22"/>
          <w:lang w:val="fr-BE"/>
        </w:rPr>
        <w:t>à</w:t>
      </w:r>
      <w:r>
        <w:rPr>
          <w:noProof/>
          <w:szCs w:val="22"/>
          <w:lang w:val="fr-BE"/>
        </w:rPr>
        <w:t>-</w:t>
      </w:r>
      <w:r>
        <w:rPr>
          <w:szCs w:val="22"/>
          <w:lang w:val="fr-BE"/>
        </w:rPr>
        <w:t>l’égout</w:t>
      </w:r>
      <w:r>
        <w:rPr>
          <w:noProof/>
          <w:szCs w:val="22"/>
          <w:lang w:val="fr-BE"/>
        </w:rPr>
        <w:t>.</w:t>
      </w:r>
      <w:r>
        <w:rPr>
          <w:szCs w:val="22"/>
          <w:lang w:val="fr-BE"/>
        </w:rPr>
        <w:t xml:space="preserve"> Demandez à votre pharmacien </w:t>
      </w:r>
      <w:r>
        <w:rPr>
          <w:noProof/>
          <w:szCs w:val="22"/>
          <w:lang w:val="fr-BE"/>
        </w:rPr>
        <w:t>d’éliminer les</w:t>
      </w:r>
      <w:r>
        <w:rPr>
          <w:szCs w:val="22"/>
          <w:lang w:val="fr-BE"/>
        </w:rPr>
        <w:t xml:space="preserve"> médicaments </w:t>
      </w:r>
      <w:r>
        <w:rPr>
          <w:noProof/>
          <w:szCs w:val="22"/>
          <w:lang w:val="fr-BE"/>
        </w:rPr>
        <w:t>que vous n’utilisez plus</w:t>
      </w:r>
      <w:r>
        <w:rPr>
          <w:szCs w:val="22"/>
          <w:lang w:val="fr-BE"/>
        </w:rPr>
        <w:t xml:space="preserve">. Ces mesures </w:t>
      </w:r>
      <w:r>
        <w:rPr>
          <w:noProof/>
          <w:szCs w:val="22"/>
          <w:lang w:val="fr-BE"/>
        </w:rPr>
        <w:t>contribueront à</w:t>
      </w:r>
      <w:r>
        <w:rPr>
          <w:szCs w:val="22"/>
          <w:lang w:val="fr-BE"/>
        </w:rPr>
        <w:t xml:space="preserve"> protéger l’environnement.</w:t>
      </w:r>
    </w:p>
    <w:p w14:paraId="746418EF" w14:textId="77777777" w:rsidR="00233113" w:rsidRDefault="00233113" w:rsidP="00233113">
      <w:pPr>
        <w:widowControl/>
        <w:rPr>
          <w:b/>
          <w:szCs w:val="22"/>
          <w:lang w:val="fr-FR"/>
        </w:rPr>
      </w:pPr>
    </w:p>
    <w:p w14:paraId="3F1D7219" w14:textId="77777777" w:rsidR="00233113" w:rsidRDefault="00233113" w:rsidP="00233113">
      <w:pPr>
        <w:widowControl/>
        <w:tabs>
          <w:tab w:val="left" w:pos="567"/>
        </w:tabs>
        <w:rPr>
          <w:bCs/>
          <w:szCs w:val="22"/>
          <w:lang w:val="fr-FR"/>
        </w:rPr>
      </w:pPr>
    </w:p>
    <w:p w14:paraId="67AF0ADD" w14:textId="77777777" w:rsidR="00233113" w:rsidRDefault="00233113" w:rsidP="00233113">
      <w:pPr>
        <w:widowControl/>
        <w:tabs>
          <w:tab w:val="left" w:pos="567"/>
        </w:tabs>
        <w:rPr>
          <w:bCs/>
          <w:szCs w:val="22"/>
          <w:lang w:val="fr-FR"/>
        </w:rPr>
      </w:pPr>
    </w:p>
    <w:p w14:paraId="41409BB3" w14:textId="77777777" w:rsidR="00346FAF" w:rsidRPr="00233113" w:rsidRDefault="00346FAF" w:rsidP="00233113">
      <w:pPr>
        <w:pStyle w:val="FootnoteText1"/>
        <w:jc w:val="both"/>
        <w:rPr>
          <w:szCs w:val="22"/>
          <w:lang w:val="fr-FR"/>
        </w:rPr>
      </w:pPr>
    </w:p>
    <w:sectPr w:rsidR="00346FAF" w:rsidRPr="00233113" w:rsidSect="00AD6E39">
      <w:pgSz w:w="11901"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50378" w14:textId="77777777" w:rsidR="00646D77" w:rsidRDefault="00646D77">
      <w:r>
        <w:separator/>
      </w:r>
    </w:p>
    <w:p w14:paraId="58D2EDDB" w14:textId="77777777" w:rsidR="00646D77" w:rsidRDefault="00646D77"/>
  </w:endnote>
  <w:endnote w:type="continuationSeparator" w:id="0">
    <w:p w14:paraId="0D08FEF4" w14:textId="77777777" w:rsidR="00646D77" w:rsidRDefault="00646D77">
      <w:r>
        <w:continuationSeparator/>
      </w:r>
    </w:p>
    <w:p w14:paraId="2D29859F" w14:textId="77777777" w:rsidR="00646D77" w:rsidRDefault="00646D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default"/>
    <w:sig w:usb0="00000000"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default"/>
    <w:sig w:usb0="00000000" w:usb1="00000000"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25AB" w14:textId="77777777" w:rsidR="00396B70" w:rsidRDefault="00396B70" w:rsidP="00FB3FE6">
    <w:pPr>
      <w:pStyle w:val="Footer2"/>
      <w:widowControl/>
      <w:tabs>
        <w:tab w:val="clear" w:pos="4703"/>
        <w:tab w:val="clear" w:pos="9406"/>
        <w:tab w:val="center" w:pos="4819"/>
        <w:tab w:val="right" w:pos="9071"/>
      </w:tabs>
      <w:spacing w:before="120"/>
      <w:jc w:val="center"/>
      <w:rPr>
        <w:rFonts w:ascii="Arial" w:hAnsi="Arial" w:cs="Arial"/>
        <w:sz w:val="16"/>
      </w:rPr>
    </w:pPr>
    <w:r>
      <w:rPr>
        <w:rStyle w:val="PageNumber1"/>
        <w:rFonts w:ascii="Arial" w:hAnsi="Arial" w:cs="Arial"/>
        <w:sz w:val="16"/>
      </w:rPr>
      <w:fldChar w:fldCharType="begin"/>
    </w:r>
    <w:r>
      <w:rPr>
        <w:rStyle w:val="PageNumber1"/>
        <w:rFonts w:ascii="Arial" w:hAnsi="Arial" w:cs="Arial"/>
        <w:sz w:val="16"/>
      </w:rPr>
      <w:instrText xml:space="preserve">PAGE </w:instrText>
    </w:r>
    <w:r>
      <w:rPr>
        <w:rStyle w:val="PageNumber1"/>
        <w:rFonts w:ascii="Arial" w:hAnsi="Arial" w:cs="Arial"/>
        <w:sz w:val="16"/>
      </w:rPr>
      <w:fldChar w:fldCharType="separate"/>
    </w:r>
    <w:r w:rsidR="00FC2019">
      <w:rPr>
        <w:rStyle w:val="PageNumber1"/>
        <w:rFonts w:ascii="Arial" w:hAnsi="Arial" w:cs="Arial"/>
        <w:noProof/>
        <w:sz w:val="16"/>
      </w:rPr>
      <w:t>219</w:t>
    </w:r>
    <w:r>
      <w:rPr>
        <w:rStyle w:val="PageNumber1"/>
        <w:rFonts w:ascii="Arial" w:hAnsi="Arial" w:cs="Arial"/>
        <w:sz w:val="16"/>
      </w:rPr>
      <w:fldChar w:fldCharType="end"/>
    </w:r>
  </w:p>
  <w:p w14:paraId="7C29DC7F" w14:textId="77777777" w:rsidR="00396B70" w:rsidRDefault="00396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2EA44" w14:textId="77777777" w:rsidR="00646D77" w:rsidRDefault="00646D77">
      <w:r>
        <w:separator/>
      </w:r>
    </w:p>
    <w:p w14:paraId="54B1FB28" w14:textId="77777777" w:rsidR="00646D77" w:rsidRDefault="00646D77"/>
  </w:footnote>
  <w:footnote w:type="continuationSeparator" w:id="0">
    <w:p w14:paraId="6BC80E60" w14:textId="77777777" w:rsidR="00646D77" w:rsidRDefault="00646D77">
      <w:r>
        <w:continuationSeparator/>
      </w:r>
    </w:p>
    <w:p w14:paraId="74DC6345" w14:textId="77777777" w:rsidR="00646D77" w:rsidRDefault="00646D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1C5DE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2226D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F160B0D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B1E366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B2340CF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EC205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0E68C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62AF1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D0470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DBBE941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56E682A"/>
    <w:lvl w:ilvl="0">
      <w:numFmt w:val="decimal"/>
      <w:lvlText w:val="*"/>
      <w:lvlJc w:val="left"/>
    </w:lvl>
  </w:abstractNum>
  <w:abstractNum w:abstractNumId="11" w15:restartNumberingAfterBreak="0">
    <w:nsid w:val="000746C6"/>
    <w:multiLevelType w:val="hybridMultilevel"/>
    <w:tmpl w:val="DCFE891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28586A"/>
    <w:multiLevelType w:val="hybridMultilevel"/>
    <w:tmpl w:val="3030E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632CC5"/>
    <w:multiLevelType w:val="hybridMultilevel"/>
    <w:tmpl w:val="7030519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A84FDD"/>
    <w:multiLevelType w:val="hybridMultilevel"/>
    <w:tmpl w:val="3CB8DF5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9A33DD0"/>
    <w:multiLevelType w:val="hybridMultilevel"/>
    <w:tmpl w:val="840EA9A0"/>
    <w:lvl w:ilvl="0" w:tplc="04090001">
      <w:start w:val="1"/>
      <w:numFmt w:val="bullet"/>
      <w:lvlText w:val=""/>
      <w:lvlJc w:val="left"/>
      <w:pPr>
        <w:tabs>
          <w:tab w:val="num" w:pos="927"/>
        </w:tabs>
        <w:ind w:left="927" w:hanging="360"/>
      </w:pPr>
      <w:rPr>
        <w:rFonts w:ascii="Symbol" w:hAnsi="Symbol" w:hint="default"/>
      </w:rPr>
    </w:lvl>
    <w:lvl w:ilvl="1" w:tplc="04090003">
      <w:start w:val="1"/>
      <w:numFmt w:val="bullet"/>
      <w:lvlText w:val="o"/>
      <w:lvlJc w:val="left"/>
      <w:pPr>
        <w:tabs>
          <w:tab w:val="num" w:pos="1647"/>
        </w:tabs>
        <w:ind w:left="1647" w:hanging="360"/>
      </w:pPr>
      <w:rPr>
        <w:rFonts w:ascii="Courier New" w:hAnsi="Courier New" w:hint="default"/>
      </w:rPr>
    </w:lvl>
    <w:lvl w:ilvl="2" w:tplc="F4AE4A84">
      <w:numFmt w:val="bullet"/>
      <w:lvlText w:val="-"/>
      <w:lvlJc w:val="left"/>
      <w:pPr>
        <w:tabs>
          <w:tab w:val="num" w:pos="2577"/>
        </w:tabs>
        <w:ind w:left="2577" w:hanging="570"/>
      </w:pPr>
      <w:rPr>
        <w:rFonts w:ascii="Times New Roman" w:eastAsia="Times New Roman" w:hAnsi="Times New Roman" w:cs="Times New Roman"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6" w15:restartNumberingAfterBreak="0">
    <w:nsid w:val="1A542EB9"/>
    <w:multiLevelType w:val="hybridMultilevel"/>
    <w:tmpl w:val="7CA08A3C"/>
    <w:lvl w:ilvl="0" w:tplc="A64885D4">
      <w:start w:val="5"/>
      <w:numFmt w:val="decimal"/>
      <w:lvlText w:val="%1."/>
      <w:lvlJc w:val="left"/>
      <w:pPr>
        <w:tabs>
          <w:tab w:val="num" w:pos="930"/>
        </w:tabs>
        <w:ind w:left="930" w:hanging="57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15:restartNumberingAfterBreak="0">
    <w:nsid w:val="1D3359EE"/>
    <w:multiLevelType w:val="hybridMultilevel"/>
    <w:tmpl w:val="ACE8F67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15352D"/>
    <w:multiLevelType w:val="hybridMultilevel"/>
    <w:tmpl w:val="862AA192"/>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9" w15:restartNumberingAfterBreak="0">
    <w:nsid w:val="1F7B6E9F"/>
    <w:multiLevelType w:val="hybridMultilevel"/>
    <w:tmpl w:val="1562AE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213612"/>
    <w:multiLevelType w:val="multilevel"/>
    <w:tmpl w:val="2BD4C37E"/>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604294F"/>
    <w:multiLevelType w:val="hybridMultilevel"/>
    <w:tmpl w:val="D7DC8AC0"/>
    <w:lvl w:ilvl="0" w:tplc="040C0001">
      <w:start w:val="1"/>
      <w:numFmt w:val="bullet"/>
      <w:lvlText w:val=""/>
      <w:lvlJc w:val="left"/>
      <w:pPr>
        <w:tabs>
          <w:tab w:val="num" w:pos="780"/>
        </w:tabs>
        <w:ind w:left="780" w:hanging="360"/>
      </w:pPr>
      <w:rPr>
        <w:rFonts w:ascii="Symbol" w:hAnsi="Symbol"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2A1A6BCF"/>
    <w:multiLevelType w:val="hybridMultilevel"/>
    <w:tmpl w:val="741CCCC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FF5EDD"/>
    <w:multiLevelType w:val="hybridMultilevel"/>
    <w:tmpl w:val="329AC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DEE0F44"/>
    <w:multiLevelType w:val="hybridMultilevel"/>
    <w:tmpl w:val="D10E9D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0315CEB"/>
    <w:multiLevelType w:val="hybridMultilevel"/>
    <w:tmpl w:val="C8F4C782"/>
    <w:lvl w:ilvl="0" w:tplc="756E682A">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014F82"/>
    <w:multiLevelType w:val="hybridMultilevel"/>
    <w:tmpl w:val="69C045C8"/>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8FD4AEA"/>
    <w:multiLevelType w:val="hybridMultilevel"/>
    <w:tmpl w:val="837CA3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C244F14"/>
    <w:multiLevelType w:val="hybridMultilevel"/>
    <w:tmpl w:val="E000F78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FD2E16"/>
    <w:multiLevelType w:val="hybridMultilevel"/>
    <w:tmpl w:val="9600FC7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8A353D"/>
    <w:multiLevelType w:val="hybridMultilevel"/>
    <w:tmpl w:val="292A864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4413EF"/>
    <w:multiLevelType w:val="hybridMultilevel"/>
    <w:tmpl w:val="181C61F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E638F8"/>
    <w:multiLevelType w:val="hybridMultilevel"/>
    <w:tmpl w:val="82BCF16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306A0F"/>
    <w:multiLevelType w:val="hybridMultilevel"/>
    <w:tmpl w:val="58AAE9C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B24045"/>
    <w:multiLevelType w:val="hybridMultilevel"/>
    <w:tmpl w:val="933E5D0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98570F"/>
    <w:multiLevelType w:val="hybridMultilevel"/>
    <w:tmpl w:val="3648B47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54A1832"/>
    <w:multiLevelType w:val="hybridMultilevel"/>
    <w:tmpl w:val="DE8AD59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693C3D"/>
    <w:multiLevelType w:val="hybridMultilevel"/>
    <w:tmpl w:val="43961D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7BC56C0"/>
    <w:multiLevelType w:val="hybridMultilevel"/>
    <w:tmpl w:val="8B68A5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96508DC"/>
    <w:multiLevelType w:val="hybridMultilevel"/>
    <w:tmpl w:val="FC80734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EB30A3"/>
    <w:multiLevelType w:val="hybridMultilevel"/>
    <w:tmpl w:val="1390DAC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9337D0"/>
    <w:multiLevelType w:val="hybridMultilevel"/>
    <w:tmpl w:val="B6C885E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1BE4350"/>
    <w:multiLevelType w:val="hybridMultilevel"/>
    <w:tmpl w:val="34E0D6D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EB4D4A"/>
    <w:multiLevelType w:val="hybridMultilevel"/>
    <w:tmpl w:val="C85E7C26"/>
    <w:lvl w:ilvl="0" w:tplc="04090001">
      <w:start w:val="1"/>
      <w:numFmt w:val="bullet"/>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44" w15:restartNumberingAfterBreak="0">
    <w:nsid w:val="746346BF"/>
    <w:multiLevelType w:val="hybridMultilevel"/>
    <w:tmpl w:val="8BB89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282F53"/>
    <w:multiLevelType w:val="hybridMultilevel"/>
    <w:tmpl w:val="81841CA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A70140"/>
    <w:multiLevelType w:val="hybridMultilevel"/>
    <w:tmpl w:val="67E64BCC"/>
    <w:name w:val="LT_Heading22"/>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9C013C3"/>
    <w:multiLevelType w:val="hybridMultilevel"/>
    <w:tmpl w:val="919813C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8" w15:restartNumberingAfterBreak="0">
    <w:nsid w:val="7A596D58"/>
    <w:multiLevelType w:val="singleLevel"/>
    <w:tmpl w:val="7DE8B4BE"/>
    <w:lvl w:ilvl="0">
      <w:start w:val="1"/>
      <w:numFmt w:val="upperLetter"/>
      <w:pStyle w:val="TitleB"/>
      <w:lvlText w:val="%1."/>
      <w:legacy w:legacy="1" w:legacySpace="0" w:legacyIndent="360"/>
      <w:lvlJc w:val="left"/>
      <w:pPr>
        <w:ind w:left="1495" w:hanging="360"/>
      </w:pPr>
    </w:lvl>
  </w:abstractNum>
  <w:abstractNum w:abstractNumId="49"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0" w15:restartNumberingAfterBreak="0">
    <w:nsid w:val="7D6C59A9"/>
    <w:multiLevelType w:val="multilevel"/>
    <w:tmpl w:val="9C18B4EC"/>
    <w:lvl w:ilvl="0">
      <w:start w:val="1"/>
      <w:numFmt w:val="bullet"/>
      <w:pStyle w:val="ListBulletLevel1"/>
      <w:lvlText w:val=""/>
      <w:lvlJc w:val="left"/>
      <w:pPr>
        <w:tabs>
          <w:tab w:val="num" w:pos="720"/>
        </w:tabs>
        <w:ind w:left="720" w:hanging="357"/>
      </w:pPr>
      <w:rPr>
        <w:rFonts w:ascii="Symbol" w:hAnsi="Symbol" w:hint="default"/>
        <w:sz w:val="24"/>
      </w:rPr>
    </w:lvl>
    <w:lvl w:ilvl="1">
      <w:start w:val="1"/>
      <w:numFmt w:val="bullet"/>
      <w:lvlText w:val=""/>
      <w:lvlJc w:val="left"/>
      <w:pPr>
        <w:tabs>
          <w:tab w:val="num" w:pos="1083"/>
        </w:tabs>
        <w:ind w:left="1083" w:hanging="363"/>
      </w:pPr>
      <w:rPr>
        <w:rFonts w:ascii="Symbol" w:hAnsi="Symbol" w:hint="default"/>
        <w:sz w:val="21"/>
      </w:rPr>
    </w:lvl>
    <w:lvl w:ilvl="2">
      <w:start w:val="1"/>
      <w:numFmt w:val="bullet"/>
      <w:lvlText w:val=""/>
      <w:lvlJc w:val="left"/>
      <w:pPr>
        <w:tabs>
          <w:tab w:val="num" w:pos="1440"/>
        </w:tabs>
        <w:ind w:left="1440" w:hanging="357"/>
      </w:pPr>
      <w:rPr>
        <w:rFonts w:ascii="Symbol" w:hAnsi="Symbol" w:hint="default"/>
        <w:sz w:val="21"/>
      </w:rPr>
    </w:lvl>
    <w:lvl w:ilvl="3">
      <w:start w:val="1"/>
      <w:numFmt w:val="bullet"/>
      <w:lvlText w:val=""/>
      <w:lvlJc w:val="left"/>
      <w:pPr>
        <w:tabs>
          <w:tab w:val="num" w:pos="1803"/>
        </w:tabs>
        <w:ind w:left="1803" w:hanging="363"/>
      </w:pPr>
      <w:rPr>
        <w:rFonts w:ascii="Symbol" w:hAnsi="Symbol" w:hint="default"/>
      </w:rPr>
    </w:lvl>
    <w:lvl w:ilvl="4">
      <w:start w:val="1"/>
      <w:numFmt w:val="bullet"/>
      <w:lvlText w:val=""/>
      <w:lvlJc w:val="left"/>
      <w:pPr>
        <w:tabs>
          <w:tab w:val="num" w:pos="2160"/>
        </w:tabs>
        <w:ind w:left="2160" w:hanging="357"/>
      </w:pPr>
      <w:rPr>
        <w:rFonts w:ascii="Symbol" w:hAnsi="Symbol" w:hint="default"/>
      </w:rPr>
    </w:lvl>
    <w:lvl w:ilvl="5">
      <w:start w:val="1"/>
      <w:numFmt w:val="bullet"/>
      <w:lvlText w:val=""/>
      <w:lvlJc w:val="left"/>
      <w:pPr>
        <w:tabs>
          <w:tab w:val="num" w:pos="2523"/>
        </w:tabs>
        <w:ind w:left="2523" w:hanging="363"/>
      </w:pPr>
      <w:rPr>
        <w:rFonts w:ascii="Symbol" w:hAnsi="Symbol" w:hint="default"/>
      </w:rPr>
    </w:lvl>
    <w:lvl w:ilvl="6">
      <w:start w:val="1"/>
      <w:numFmt w:val="bullet"/>
      <w:lvlText w:val=""/>
      <w:lvlJc w:val="left"/>
      <w:pPr>
        <w:tabs>
          <w:tab w:val="num" w:pos="2880"/>
        </w:tabs>
        <w:ind w:left="2880" w:hanging="357"/>
      </w:pPr>
      <w:rPr>
        <w:rFonts w:ascii="Symbol" w:hAnsi="Symbol" w:hint="default"/>
      </w:rPr>
    </w:lvl>
    <w:lvl w:ilvl="7">
      <w:start w:val="1"/>
      <w:numFmt w:val="bullet"/>
      <w:lvlText w:val=""/>
      <w:lvlJc w:val="left"/>
      <w:pPr>
        <w:tabs>
          <w:tab w:val="num" w:pos="3243"/>
        </w:tabs>
        <w:ind w:left="3243" w:hanging="363"/>
      </w:pPr>
      <w:rPr>
        <w:rFonts w:ascii="Symbol" w:hAnsi="Symbol" w:hint="default"/>
      </w:rPr>
    </w:lvl>
    <w:lvl w:ilvl="8">
      <w:start w:val="1"/>
      <w:numFmt w:val="bullet"/>
      <w:lvlText w:val=""/>
      <w:lvlJc w:val="left"/>
      <w:pPr>
        <w:tabs>
          <w:tab w:val="num" w:pos="3600"/>
        </w:tabs>
        <w:ind w:left="3600" w:hanging="357"/>
      </w:pPr>
      <w:rPr>
        <w:rFonts w:ascii="Symbol" w:hAnsi="Symbol" w:hint="default"/>
      </w:rPr>
    </w:lvl>
  </w:abstractNum>
  <w:num w:numId="1" w16cid:durableId="599071202">
    <w:abstractNumId w:val="10"/>
    <w:lvlOverride w:ilvl="0">
      <w:lvl w:ilvl="0">
        <w:start w:val="1"/>
        <w:numFmt w:val="bullet"/>
        <w:lvlText w:val=""/>
        <w:legacy w:legacy="1" w:legacySpace="0" w:legacyIndent="360"/>
        <w:lvlJc w:val="left"/>
        <w:pPr>
          <w:ind w:left="360" w:hanging="360"/>
        </w:pPr>
        <w:rPr>
          <w:rFonts w:ascii="Wingdings" w:hAnsi="Wingdings" w:hint="default"/>
        </w:rPr>
      </w:lvl>
    </w:lvlOverride>
  </w:num>
  <w:num w:numId="2" w16cid:durableId="136337577">
    <w:abstractNumId w:val="48"/>
  </w:num>
  <w:num w:numId="3" w16cid:durableId="841505244">
    <w:abstractNumId w:val="47"/>
  </w:num>
  <w:num w:numId="4" w16cid:durableId="1679891381">
    <w:abstractNumId w:val="15"/>
  </w:num>
  <w:num w:numId="5" w16cid:durableId="191194580">
    <w:abstractNumId w:val="43"/>
  </w:num>
  <w:num w:numId="6" w16cid:durableId="829364688">
    <w:abstractNumId w:val="25"/>
  </w:num>
  <w:num w:numId="7" w16cid:durableId="1628967413">
    <w:abstractNumId w:val="10"/>
    <w:lvlOverride w:ilvl="0">
      <w:lvl w:ilvl="0">
        <w:start w:val="1"/>
        <w:numFmt w:val="bullet"/>
        <w:lvlText w:val="-"/>
        <w:legacy w:legacy="1" w:legacySpace="0" w:legacyIndent="360"/>
        <w:lvlJc w:val="left"/>
        <w:pPr>
          <w:ind w:left="360" w:hanging="360"/>
        </w:pPr>
      </w:lvl>
    </w:lvlOverride>
  </w:num>
  <w:num w:numId="8" w16cid:durableId="1699314803">
    <w:abstractNumId w:val="19"/>
  </w:num>
  <w:num w:numId="9" w16cid:durableId="407575503">
    <w:abstractNumId w:val="32"/>
  </w:num>
  <w:num w:numId="10" w16cid:durableId="1707754064">
    <w:abstractNumId w:val="36"/>
  </w:num>
  <w:num w:numId="11" w16cid:durableId="1530876161">
    <w:abstractNumId w:val="8"/>
  </w:num>
  <w:num w:numId="12" w16cid:durableId="506336506">
    <w:abstractNumId w:val="3"/>
  </w:num>
  <w:num w:numId="13" w16cid:durableId="1601378797">
    <w:abstractNumId w:val="2"/>
  </w:num>
  <w:num w:numId="14" w16cid:durableId="82916099">
    <w:abstractNumId w:val="1"/>
  </w:num>
  <w:num w:numId="15" w16cid:durableId="1432780105">
    <w:abstractNumId w:val="0"/>
  </w:num>
  <w:num w:numId="16" w16cid:durableId="953632792">
    <w:abstractNumId w:val="9"/>
  </w:num>
  <w:num w:numId="17" w16cid:durableId="1490750640">
    <w:abstractNumId w:val="7"/>
  </w:num>
  <w:num w:numId="18" w16cid:durableId="885793783">
    <w:abstractNumId w:val="6"/>
  </w:num>
  <w:num w:numId="19" w16cid:durableId="1264066920">
    <w:abstractNumId w:val="5"/>
  </w:num>
  <w:num w:numId="20" w16cid:durableId="367217773">
    <w:abstractNumId w:val="4"/>
  </w:num>
  <w:num w:numId="21" w16cid:durableId="1172799336">
    <w:abstractNumId w:val="21"/>
  </w:num>
  <w:num w:numId="22" w16cid:durableId="1187258993">
    <w:abstractNumId w:val="20"/>
  </w:num>
  <w:num w:numId="23" w16cid:durableId="1065878060">
    <w:abstractNumId w:val="49"/>
  </w:num>
  <w:num w:numId="24" w16cid:durableId="456800655">
    <w:abstractNumId w:val="18"/>
  </w:num>
  <w:num w:numId="25" w16cid:durableId="1984314205">
    <w:abstractNumId w:val="46"/>
  </w:num>
  <w:num w:numId="26" w16cid:durableId="484052454">
    <w:abstractNumId w:val="41"/>
  </w:num>
  <w:num w:numId="27" w16cid:durableId="70008552">
    <w:abstractNumId w:val="50"/>
  </w:num>
  <w:num w:numId="28" w16cid:durableId="1149899487">
    <w:abstractNumId w:val="12"/>
  </w:num>
  <w:num w:numId="29" w16cid:durableId="437140794">
    <w:abstractNumId w:val="10"/>
    <w:lvlOverride w:ilvl="0">
      <w:lvl w:ilvl="0">
        <w:numFmt w:val="bullet"/>
        <w:lvlText w:val=""/>
        <w:legacy w:legacy="1" w:legacySpace="0" w:legacyIndent="360"/>
        <w:lvlJc w:val="left"/>
        <w:pPr>
          <w:ind w:left="360" w:hanging="360"/>
        </w:pPr>
        <w:rPr>
          <w:rFonts w:ascii="Symbol" w:hAnsi="Symbol" w:hint="default"/>
        </w:rPr>
      </w:lvl>
    </w:lvlOverride>
  </w:num>
  <w:num w:numId="30" w16cid:durableId="517357854">
    <w:abstractNumId w:val="26"/>
  </w:num>
  <w:num w:numId="31" w16cid:durableId="1216161333">
    <w:abstractNumId w:val="36"/>
  </w:num>
  <w:num w:numId="32" w16cid:durableId="788934232">
    <w:abstractNumId w:val="44"/>
  </w:num>
  <w:num w:numId="33" w16cid:durableId="113406191">
    <w:abstractNumId w:val="31"/>
  </w:num>
  <w:num w:numId="34" w16cid:durableId="324011365">
    <w:abstractNumId w:val="33"/>
  </w:num>
  <w:num w:numId="35" w16cid:durableId="961229578">
    <w:abstractNumId w:val="23"/>
  </w:num>
  <w:num w:numId="36" w16cid:durableId="2027711792">
    <w:abstractNumId w:val="28"/>
  </w:num>
  <w:num w:numId="37" w16cid:durableId="92089854">
    <w:abstractNumId w:val="34"/>
  </w:num>
  <w:num w:numId="38" w16cid:durableId="1688406263">
    <w:abstractNumId w:val="22"/>
  </w:num>
  <w:num w:numId="39" w16cid:durableId="1070730016">
    <w:abstractNumId w:val="42"/>
  </w:num>
  <w:num w:numId="40" w16cid:durableId="2111468274">
    <w:abstractNumId w:val="38"/>
  </w:num>
  <w:num w:numId="41" w16cid:durableId="466123164">
    <w:abstractNumId w:val="14"/>
  </w:num>
  <w:num w:numId="42" w16cid:durableId="1178233208">
    <w:abstractNumId w:val="11"/>
  </w:num>
  <w:num w:numId="43" w16cid:durableId="2114593882">
    <w:abstractNumId w:val="13"/>
  </w:num>
  <w:num w:numId="44" w16cid:durableId="971715583">
    <w:abstractNumId w:val="24"/>
  </w:num>
  <w:num w:numId="45" w16cid:durableId="1893954193">
    <w:abstractNumId w:val="30"/>
  </w:num>
  <w:num w:numId="46" w16cid:durableId="2015448298">
    <w:abstractNumId w:val="29"/>
  </w:num>
  <w:num w:numId="47" w16cid:durableId="623579834">
    <w:abstractNumId w:val="39"/>
  </w:num>
  <w:num w:numId="48" w16cid:durableId="1226991314">
    <w:abstractNumId w:val="35"/>
  </w:num>
  <w:num w:numId="49" w16cid:durableId="974093818">
    <w:abstractNumId w:val="27"/>
  </w:num>
  <w:num w:numId="50" w16cid:durableId="1120997957">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74530171">
    <w:abstractNumId w:val="40"/>
  </w:num>
  <w:num w:numId="52" w16cid:durableId="628970245">
    <w:abstractNumId w:val="45"/>
  </w:num>
  <w:num w:numId="53" w16cid:durableId="1976137142">
    <w:abstractNumId w:val="17"/>
  </w:num>
  <w:num w:numId="54" w16cid:durableId="1736927613">
    <w:abstractNumId w:val="37"/>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eur">
    <w15:presenceInfo w15:providerId="None" w15:userId="Auteu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9728823-836a-4d1b-b0ba-8d1474d014fe" w:val=" "/>
    <w:docVar w:name="VAULT_ND_09a4b176-da7c-4a78-ab0a-f045d8e895fc" w:val=" "/>
    <w:docVar w:name="VAULT_ND_09c03a17-7cbc-4ce2-807a-7c16807b24ca" w:val=" "/>
    <w:docVar w:name="vault_nd_0b1f8d04-7132-4dd5-9508-e412640bf600" w:val=" "/>
    <w:docVar w:name="vault_nd_0d708aa3-5f25-4a0c-ba96-61d08df852ff" w:val=" "/>
    <w:docVar w:name="vault_nd_0dcef3e9-3581-4d6b-95b2-5e44fd05b70a" w:val=" "/>
    <w:docVar w:name="vault_nd_0e577337-2bb4-4e8c-b123-2239d210db0e" w:val=" "/>
    <w:docVar w:name="vault_nd_0f58b05f-7b37-4ad4-8f38-9d396d82764d" w:val=" "/>
    <w:docVar w:name="vault_nd_11048dd0-3ec8-4f70-8a5e-76348dae439b" w:val=" "/>
    <w:docVar w:name="vault_nd_114e3fb8-93b1-4498-8161-f49d3321d4d9" w:val=" "/>
    <w:docVar w:name="vault_nd_18074e71-dbf3-4ae9-9719-1ba61f2b565b" w:val=" "/>
    <w:docVar w:name="vault_nd_1acf9f3b-0eb2-4d64-aefe-29c7637e0ce9" w:val=" "/>
    <w:docVar w:name="vault_nd_1d833f6a-9044-4722-8ab2-ceddc2d4e6e2" w:val=" "/>
    <w:docVar w:name="vault_nd_1da75232-0819-4e64-bc92-501d7b8361ad" w:val=" "/>
    <w:docVar w:name="vault_nd_24c99d04-9190-4598-b645-7ff55ef3b514" w:val=" "/>
    <w:docVar w:name="vault_nd_250493a9-bec7-47c9-8775-8074dc8a2c87" w:val=" "/>
    <w:docVar w:name="vault_nd_254c8a89-6a6a-492f-bb84-721683eb4c06" w:val=" "/>
    <w:docVar w:name="vault_nd_25fc2924-b39d-4fb9-827f-dcf1e8de12e1" w:val=" "/>
    <w:docVar w:name="vault_nd_2c9690a1-4ef9-42d6-b168-12d596a29424" w:val=" "/>
    <w:docVar w:name="vault_nd_30b5c6bd-71ff-4370-8247-f3d1acccd443" w:val=" "/>
    <w:docVar w:name="vault_nd_37c836c0-51f8-465a-a9a1-6dabe21ddc84" w:val=" "/>
    <w:docVar w:name="vault_nd_382e47b8-9c75-40a2-8cba-e839b885b023" w:val=" "/>
    <w:docVar w:name="vault_nd_383dc383-48f4-4de6-aad3-6220af7cb270" w:val=" "/>
    <w:docVar w:name="vault_nd_398434f2-a441-4032-8029-f2955cdf8830" w:val=" "/>
    <w:docVar w:name="vault_nd_3c7ce367-e710-4568-b74f-f770463d1ca8" w:val=" "/>
    <w:docVar w:name="vault_nd_3ce87a55-87fb-48e4-8cc0-c875c1d179af" w:val=" "/>
    <w:docVar w:name="vault_nd_3d35522a-7b40-422b-b1cb-170f67f47cd6" w:val=" "/>
    <w:docVar w:name="vault_nd_413fa979-e617-4aeb-9e8b-3bf2ba03b83f" w:val=" "/>
    <w:docVar w:name="vault_nd_4241d355-b69d-4aeb-9da2-e6eb6f6b4f40" w:val=" "/>
    <w:docVar w:name="vault_nd_42917638-9261-4704-b765-795092041e25" w:val=" "/>
    <w:docVar w:name="vault_nd_45f85736-aea3-4c73-844b-2b4aa357f480" w:val=" "/>
    <w:docVar w:name="vault_nd_47746ee4-7a62-4cf1-b154-2a5c2a381445" w:val=" "/>
    <w:docVar w:name="vault_nd_47b7d178-ba92-44cc-a99e-d97d566ff60b" w:val=" "/>
    <w:docVar w:name="vault_nd_4b15f267-f384-47f9-8ef4-d703c243f5a4" w:val=" "/>
    <w:docVar w:name="vault_nd_4cc44a74-cbe9-40a7-a4dc-997a238c7696" w:val=" "/>
    <w:docVar w:name="vault_nd_5063e702-f9a1-496d-88bb-c0f453fa8ff0" w:val=" "/>
    <w:docVar w:name="vault_nd_50abec9d-24d7-417a-a101-7b1e74ce6dd2" w:val=" "/>
    <w:docVar w:name="vault_nd_550b73b8-46af-43c1-b9c9-9ca96ac92e70" w:val=" "/>
    <w:docVar w:name="vault_nd_55807bf5-6856-4f64-a611-ab95b48d3a06" w:val=" "/>
    <w:docVar w:name="vault_nd_55bd6927-f8a3-493a-a05c-bd2c072a21e3" w:val=" "/>
    <w:docVar w:name="vault_nd_5671d499-4525-4dcd-84cc-ea7dd8b15e5f" w:val=" "/>
    <w:docVar w:name="vault_nd_5751635b-c8fb-48ed-a75d-3376b0a17a8c" w:val=" "/>
    <w:docVar w:name="vault_nd_57772f37-e71b-4f21-adfc-7490b4fa2ccf" w:val=" "/>
    <w:docVar w:name="vault_nd_58599003-b386-4c7d-b55b-b5d4f7f24a1f" w:val=" "/>
    <w:docVar w:name="vault_nd_5b0a33b5-0e44-40c4-9bfa-c581afe3e9dd" w:val=" "/>
    <w:docVar w:name="VAULT_ND_5f5a57de-7e59-412f-bb62-3a1082856a36" w:val=" "/>
    <w:docVar w:name="vault_nd_5f9aec71-0b12-4b28-a1a8-b499b494db96" w:val=" "/>
    <w:docVar w:name="vault_nd_61d0f992-bd3d-46d4-83f3-9912567369c1" w:val=" "/>
    <w:docVar w:name="vault_nd_65af17eb-9281-48c9-9aa7-c85de902d93e" w:val=" "/>
    <w:docVar w:name="vault_nd_67739d64-f433-438e-a43a-ec5793658bd6" w:val=" "/>
    <w:docVar w:name="vault_nd_68ba04ca-0648-41e2-a9d1-ad0101124269" w:val=" "/>
    <w:docVar w:name="vault_nd_6bed4456-0532-43c1-ab6a-7f6b5190e155" w:val=" "/>
    <w:docVar w:name="vault_nd_6c085baf-f6cd-4de9-9940-29524216ad99" w:val=" "/>
    <w:docVar w:name="vault_nd_6c6ea306-4797-419f-87e7-f3482452b9d7" w:val=" "/>
    <w:docVar w:name="vault_nd_6cf628c1-8b0b-47ef-b046-be078defd03e" w:val=" "/>
    <w:docVar w:name="VAULT_ND_7296ec5e-a38e-4d12-9c17-a7acaa570994" w:val=" "/>
    <w:docVar w:name="vault_nd_76a0a319-94c0-4cb6-9f60-269a3d81169b" w:val=" "/>
    <w:docVar w:name="vault_nd_776402cb-ad9c-49cb-a659-cf2aad491f0a" w:val=" "/>
    <w:docVar w:name="vault_nd_7827a94b-99cd-4e2b-85e5-3118d2c5b141" w:val=" "/>
    <w:docVar w:name="vault_nd_7fe719dc-3842-437d-9ecb-97a655318aab" w:val=" "/>
    <w:docVar w:name="vault_nd_8078e9ba-e572-4c8b-bc15-d9caeb927e9e" w:val=" "/>
    <w:docVar w:name="vault_nd_82a161e2-98a8-4383-95f7-074aa22895fe" w:val=" "/>
    <w:docVar w:name="VAULT_ND_8366ea08-3c3a-4534-b085-96e36fc4ee1d" w:val=" "/>
    <w:docVar w:name="vault_nd_85b407ca-34a2-45af-9b24-260c0f0d0d13" w:val=" "/>
    <w:docVar w:name="vault_nd_86344fd2-bc13-4439-a78e-45c5766040e7" w:val=" "/>
    <w:docVar w:name="vault_nd_86a8f5e3-805e-43c6-ad33-e4e901664aff" w:val=" "/>
    <w:docVar w:name="vault_nd_86f23123-37eb-48f8-b510-b5731dffe237" w:val=" "/>
    <w:docVar w:name="vault_nd_8761071b-430f-4557-a118-44683f9185ae" w:val=" "/>
    <w:docVar w:name="vault_nd_89577d0a-3643-4e69-8db9-dd3689311bb2" w:val=" "/>
    <w:docVar w:name="vault_nd_89b628ef-fd2a-462b-b37d-54889ba29ca6" w:val=" "/>
    <w:docVar w:name="vault_nd_8aa10859-94d9-4094-b2a5-0cac4b9c3768" w:val=" "/>
    <w:docVar w:name="vault_nd_8bd48a76-aeef-4069-ac1e-d351751446bc" w:val=" "/>
    <w:docVar w:name="vault_nd_8c1f3f04-1365-4d66-9233-89cc90c22266" w:val=" "/>
    <w:docVar w:name="vault_nd_8e6fe667-8019-4a84-bd38-3a4ae74219af" w:val=" "/>
    <w:docVar w:name="vault_nd_8f0e13d4-a43f-4b48-8b8f-47297455f324" w:val=" "/>
    <w:docVar w:name="vault_nd_9183d5a8-ad8b-40ad-b7b6-5196664d3934" w:val=" "/>
    <w:docVar w:name="VAULT_ND_93a672bb-64e8-4100-8c46-62951fa46774" w:val=" "/>
    <w:docVar w:name="vault_nd_94958823-fc86-4377-a7ad-28bf168bc400" w:val=" "/>
    <w:docVar w:name="vault_nd_969c6c89-92c5-4326-b8b1-9f9b74a8176f" w:val=" "/>
    <w:docVar w:name="vault_nd_970ffe79-0eb4-4c4a-9e74-f18d13da590a" w:val=" "/>
    <w:docVar w:name="VAULT_ND_97d23dff-ef22-4867-8f08-68cb50361e78" w:val=" "/>
    <w:docVar w:name="vault_nd_99b32a68-8150-49fb-bebe-b4909d50140e" w:val=" "/>
    <w:docVar w:name="vault_nd_9a69c1a0-b645-4db2-85e8-be990f9399c3" w:val=" "/>
    <w:docVar w:name="vault_nd_9d922d73-5f03-4c6d-bcce-0eb047b82445" w:val=" "/>
    <w:docVar w:name="vault_nd_9f395c5b-6782-4b53-aa67-eb31d660ef1b" w:val=" "/>
    <w:docVar w:name="vault_nd_a4dc97e4-fb24-4732-8071-2153ff2d001a" w:val=" "/>
    <w:docVar w:name="vault_nd_a8f2d375-70da-4829-b537-14a7080142c5" w:val=" "/>
    <w:docVar w:name="VAULT_ND_aa1b8a75-5ac3-4089-95fb-e74b242d9fd9" w:val=" "/>
    <w:docVar w:name="vault_nd_aa5c0460-11bc-49c1-b23d-75c4844f7dee" w:val=" "/>
    <w:docVar w:name="vault_nd_aadeb359-7b6f-427a-9fc0-050f7a4b4e4c" w:val=" "/>
    <w:docVar w:name="vault_nd_ac851688-e7db-4223-abed-8c60303a805d" w:val=" "/>
    <w:docVar w:name="vault_nd_aeaadc9c-1785-40af-bee1-caa8a487ffee" w:val=" "/>
    <w:docVar w:name="VAULT_ND_aebd1086-48c4-4a77-9a72-ffb297c30fca" w:val=" "/>
    <w:docVar w:name="vault_nd_af1a8b00-1467-47d2-b3aa-d313ea1ec7be" w:val=" "/>
    <w:docVar w:name="vault_nd_afb234f2-6fe9-420e-8249-6129ada4afea" w:val=" "/>
    <w:docVar w:name="vault_nd_b0e0ad9b-8eee-43cb-93fd-f2220b244d4f" w:val=" "/>
    <w:docVar w:name="vault_nd_b3834a95-fd88-4c95-bcf3-714993a78aa4" w:val=" "/>
    <w:docVar w:name="vault_nd_b81778f0-513d-418e-b1ec-66a22ecc00da" w:val=" "/>
    <w:docVar w:name="vault_nd_b8545f07-35e3-4be1-97eb-fbdb3cedbdcf" w:val=" "/>
    <w:docVar w:name="vault_nd_be387cf0-142e-4400-92d4-c4dbb33e104f" w:val=" "/>
    <w:docVar w:name="vault_nd_bfb5ae77-137e-4525-841f-8e05fe811c88" w:val=" "/>
    <w:docVar w:name="vault_nd_c01fe12f-73af-4f04-8e9e-a4f0cfbe0d06" w:val=" "/>
    <w:docVar w:name="vault_nd_c04534e4-74ff-4ac8-a5b1-96b022bcb650" w:val=" "/>
    <w:docVar w:name="vault_nd_c0c0cd3a-a4aa-4a9f-875a-a0a1c373e2de" w:val=" "/>
    <w:docVar w:name="vault_nd_c2d3bf26-f441-4821-87d0-3d3ef938f49f" w:val=" "/>
    <w:docVar w:name="VAULT_ND_c38dfdc8-6c55-45a8-897a-2431c26cd9b6" w:val=" "/>
    <w:docVar w:name="vault_nd_c518424a-b616-479d-b949-81c1410b1fb1" w:val=" "/>
    <w:docVar w:name="vault_nd_c59a54b2-7d51-40ad-87e2-80e9e9dc9189" w:val=" "/>
    <w:docVar w:name="vault_nd_c61b0110-3a83-4646-941e-ca1deb9b11a0" w:val=" "/>
    <w:docVar w:name="vault_nd_cbcfd1f7-30bd-47ba-8a9d-c5709c5cfcee" w:val=" "/>
    <w:docVar w:name="VAULT_ND_cbf612b4-1c55-4a77-b01a-005f154f3287" w:val=" "/>
    <w:docVar w:name="vault_nd_ccbb1d3c-2070-466b-9763-8535109dd28e" w:val=" "/>
    <w:docVar w:name="vault_nd_ccdfb787-c420-46b3-9959-25353c07b34c" w:val=" "/>
    <w:docVar w:name="VAULT_ND_ce01121a-0593-47c1-9eea-755af363abea" w:val=" "/>
    <w:docVar w:name="vault_nd_d3a7e60e-694c-4390-9701-d24c0259edfd" w:val=" "/>
    <w:docVar w:name="vault_nd_d42b4c73-9e50-4d1c-802d-67c6936f2c45" w:val=" "/>
    <w:docVar w:name="vault_nd_d433f79f-b53f-48c9-9a68-c93a6bb1c581" w:val=" "/>
    <w:docVar w:name="VAULT_ND_d46ad7f4-851f-4bc6-8c95-e252b5a8e688" w:val=" "/>
    <w:docVar w:name="vault_nd_d778ef11-8619-4c1d-b6be-84e6e4cfa3b8" w:val=" "/>
    <w:docVar w:name="vault_nd_dde58cbf-226d-46af-b177-f8afd24e541f" w:val=" "/>
    <w:docVar w:name="vault_nd_de99ef0c-df70-42c7-94d1-bd0d19f91a11" w:val=" "/>
    <w:docVar w:name="vault_nd_df996c89-4bd2-4601-a107-015f78aa09a4" w:val=" "/>
    <w:docVar w:name="vault_nd_e11a48e6-69dd-477b-9f15-79b865504b5b" w:val=" "/>
    <w:docVar w:name="vault_nd_e2bbd665-1fe8-4b73-a48f-828706553ff1" w:val=" "/>
    <w:docVar w:name="vault_nd_e77eb7cc-ae86-4fd5-913b-30b1ef5b1060" w:val=" "/>
    <w:docVar w:name="vault_nd_ed140548-5ef4-46c2-8cca-60fe0317ba8a" w:val=" "/>
    <w:docVar w:name="vault_nd_f1dd7da2-eee5-4412-bcf6-93f48e124548" w:val=" "/>
    <w:docVar w:name="vault_nd_f42a922b-af95-48d8-94f0-3e703d7b3df1" w:val=" "/>
    <w:docVar w:name="vault_nd_f5c20985-ebf8-4521-aacd-67e5c5c6d0f3" w:val=" "/>
    <w:docVar w:name="vault_nd_f5fab51e-ad3c-4463-b618-7087ff243716" w:val=" "/>
    <w:docVar w:name="vault_nd_f75c91b7-6777-47d1-8aea-1048d846e2d4" w:val=" "/>
    <w:docVar w:name="vault_nd_f8186466-7e44-4209-8d7b-7488f835ab7c" w:val=" "/>
    <w:docVar w:name="vault_nd_fb76a114-3262-48f3-a12f-388e417a385f" w:val=" "/>
    <w:docVar w:name="vault_nd_fbe0c097-7e05-478d-b8f0-372751b72d01" w:val=" "/>
    <w:docVar w:name="vault_nd_fcab7725-ba35-4af4-935f-e565876198fd" w:val=" "/>
    <w:docVar w:name="vault_nd_fd4331a8-3065-489f-9e56-ae84241ac960" w:val=" "/>
    <w:docVar w:name="vault_nd_ff2529c7-d29b-4d35-bd1f-ee3a8c474476" w:val=" "/>
    <w:docVar w:name="Version" w:val="0"/>
  </w:docVars>
  <w:rsids>
    <w:rsidRoot w:val="00346FAF"/>
    <w:rsid w:val="000001DE"/>
    <w:rsid w:val="00001D52"/>
    <w:rsid w:val="00002126"/>
    <w:rsid w:val="00004294"/>
    <w:rsid w:val="00005610"/>
    <w:rsid w:val="0001019C"/>
    <w:rsid w:val="000101E7"/>
    <w:rsid w:val="00010BE6"/>
    <w:rsid w:val="00010DE6"/>
    <w:rsid w:val="00011E32"/>
    <w:rsid w:val="000124A5"/>
    <w:rsid w:val="00012660"/>
    <w:rsid w:val="000145E6"/>
    <w:rsid w:val="00014DD1"/>
    <w:rsid w:val="00015305"/>
    <w:rsid w:val="00016335"/>
    <w:rsid w:val="00017A55"/>
    <w:rsid w:val="00020387"/>
    <w:rsid w:val="00020D5D"/>
    <w:rsid w:val="000226B9"/>
    <w:rsid w:val="00023CAD"/>
    <w:rsid w:val="00026AFB"/>
    <w:rsid w:val="00030D6B"/>
    <w:rsid w:val="00030EBC"/>
    <w:rsid w:val="00033128"/>
    <w:rsid w:val="00033665"/>
    <w:rsid w:val="000343E7"/>
    <w:rsid w:val="00034A9C"/>
    <w:rsid w:val="00034D5B"/>
    <w:rsid w:val="000354EF"/>
    <w:rsid w:val="0003599B"/>
    <w:rsid w:val="000359D3"/>
    <w:rsid w:val="0003620B"/>
    <w:rsid w:val="000364F1"/>
    <w:rsid w:val="00037354"/>
    <w:rsid w:val="000376E2"/>
    <w:rsid w:val="00037DD9"/>
    <w:rsid w:val="00043CB3"/>
    <w:rsid w:val="000444FD"/>
    <w:rsid w:val="0004547A"/>
    <w:rsid w:val="00045ED8"/>
    <w:rsid w:val="00045EE3"/>
    <w:rsid w:val="00050AD8"/>
    <w:rsid w:val="000515C4"/>
    <w:rsid w:val="0005345B"/>
    <w:rsid w:val="000564BA"/>
    <w:rsid w:val="0005784C"/>
    <w:rsid w:val="00061152"/>
    <w:rsid w:val="000626B7"/>
    <w:rsid w:val="000642F5"/>
    <w:rsid w:val="00064F72"/>
    <w:rsid w:val="00064FF0"/>
    <w:rsid w:val="000653A1"/>
    <w:rsid w:val="00066052"/>
    <w:rsid w:val="000705AE"/>
    <w:rsid w:val="00070B93"/>
    <w:rsid w:val="00072340"/>
    <w:rsid w:val="000724C2"/>
    <w:rsid w:val="00072761"/>
    <w:rsid w:val="00072F33"/>
    <w:rsid w:val="00074B32"/>
    <w:rsid w:val="000755CA"/>
    <w:rsid w:val="00076207"/>
    <w:rsid w:val="00080398"/>
    <w:rsid w:val="000808D3"/>
    <w:rsid w:val="00081BB5"/>
    <w:rsid w:val="0008203F"/>
    <w:rsid w:val="000825D9"/>
    <w:rsid w:val="00083E9A"/>
    <w:rsid w:val="00085A17"/>
    <w:rsid w:val="000909F4"/>
    <w:rsid w:val="00094A87"/>
    <w:rsid w:val="00094CE2"/>
    <w:rsid w:val="00096FAD"/>
    <w:rsid w:val="000A109A"/>
    <w:rsid w:val="000A35CD"/>
    <w:rsid w:val="000A439D"/>
    <w:rsid w:val="000A55B0"/>
    <w:rsid w:val="000A6149"/>
    <w:rsid w:val="000A6884"/>
    <w:rsid w:val="000A7602"/>
    <w:rsid w:val="000A7733"/>
    <w:rsid w:val="000A7F4F"/>
    <w:rsid w:val="000A7FCA"/>
    <w:rsid w:val="000B0E09"/>
    <w:rsid w:val="000B1EE5"/>
    <w:rsid w:val="000B2A00"/>
    <w:rsid w:val="000B4B38"/>
    <w:rsid w:val="000B4D1F"/>
    <w:rsid w:val="000B57D1"/>
    <w:rsid w:val="000B77C5"/>
    <w:rsid w:val="000C0893"/>
    <w:rsid w:val="000C0DB2"/>
    <w:rsid w:val="000C28FC"/>
    <w:rsid w:val="000C2A17"/>
    <w:rsid w:val="000C2B22"/>
    <w:rsid w:val="000C33C3"/>
    <w:rsid w:val="000C3868"/>
    <w:rsid w:val="000C5BC1"/>
    <w:rsid w:val="000C5FD7"/>
    <w:rsid w:val="000D0F15"/>
    <w:rsid w:val="000D15D2"/>
    <w:rsid w:val="000D1CB9"/>
    <w:rsid w:val="000D4011"/>
    <w:rsid w:val="000D53FC"/>
    <w:rsid w:val="000D6F2A"/>
    <w:rsid w:val="000E00FA"/>
    <w:rsid w:val="000E01CE"/>
    <w:rsid w:val="000E0FBF"/>
    <w:rsid w:val="000E17A4"/>
    <w:rsid w:val="000E67D5"/>
    <w:rsid w:val="000E692A"/>
    <w:rsid w:val="000F13B6"/>
    <w:rsid w:val="000F207E"/>
    <w:rsid w:val="000F3DC5"/>
    <w:rsid w:val="000F4352"/>
    <w:rsid w:val="000F4DB8"/>
    <w:rsid w:val="000F6010"/>
    <w:rsid w:val="000F7995"/>
    <w:rsid w:val="0010030B"/>
    <w:rsid w:val="00102D41"/>
    <w:rsid w:val="00103201"/>
    <w:rsid w:val="001037F7"/>
    <w:rsid w:val="0010568A"/>
    <w:rsid w:val="00106524"/>
    <w:rsid w:val="0010684C"/>
    <w:rsid w:val="00107D32"/>
    <w:rsid w:val="0011137A"/>
    <w:rsid w:val="001123B5"/>
    <w:rsid w:val="00112CE0"/>
    <w:rsid w:val="00113568"/>
    <w:rsid w:val="00113D76"/>
    <w:rsid w:val="00115843"/>
    <w:rsid w:val="0012243D"/>
    <w:rsid w:val="00123197"/>
    <w:rsid w:val="00124CD6"/>
    <w:rsid w:val="0012736F"/>
    <w:rsid w:val="00130373"/>
    <w:rsid w:val="00132C42"/>
    <w:rsid w:val="00133D78"/>
    <w:rsid w:val="00133EF8"/>
    <w:rsid w:val="00134BA6"/>
    <w:rsid w:val="0014091D"/>
    <w:rsid w:val="0014330B"/>
    <w:rsid w:val="001445EC"/>
    <w:rsid w:val="00144BC8"/>
    <w:rsid w:val="0014781D"/>
    <w:rsid w:val="0015242C"/>
    <w:rsid w:val="0015306D"/>
    <w:rsid w:val="001533BB"/>
    <w:rsid w:val="001540B0"/>
    <w:rsid w:val="001557FE"/>
    <w:rsid w:val="0016072A"/>
    <w:rsid w:val="001624E7"/>
    <w:rsid w:val="00162EF3"/>
    <w:rsid w:val="0016417B"/>
    <w:rsid w:val="00165A2E"/>
    <w:rsid w:val="00166FC8"/>
    <w:rsid w:val="00167615"/>
    <w:rsid w:val="00170337"/>
    <w:rsid w:val="0017046A"/>
    <w:rsid w:val="00170648"/>
    <w:rsid w:val="00172104"/>
    <w:rsid w:val="0017285C"/>
    <w:rsid w:val="0017287E"/>
    <w:rsid w:val="001753A6"/>
    <w:rsid w:val="001816A6"/>
    <w:rsid w:val="00182D67"/>
    <w:rsid w:val="00184B3D"/>
    <w:rsid w:val="00184CD7"/>
    <w:rsid w:val="001854E2"/>
    <w:rsid w:val="00186304"/>
    <w:rsid w:val="00190545"/>
    <w:rsid w:val="0019372D"/>
    <w:rsid w:val="00193FD1"/>
    <w:rsid w:val="001A214A"/>
    <w:rsid w:val="001A3976"/>
    <w:rsid w:val="001A3B34"/>
    <w:rsid w:val="001A3B46"/>
    <w:rsid w:val="001A44FF"/>
    <w:rsid w:val="001A5723"/>
    <w:rsid w:val="001A6103"/>
    <w:rsid w:val="001A6503"/>
    <w:rsid w:val="001A68F1"/>
    <w:rsid w:val="001A71C3"/>
    <w:rsid w:val="001A783C"/>
    <w:rsid w:val="001A7ED7"/>
    <w:rsid w:val="001B069D"/>
    <w:rsid w:val="001B1AD6"/>
    <w:rsid w:val="001B32DB"/>
    <w:rsid w:val="001B32E5"/>
    <w:rsid w:val="001B3D60"/>
    <w:rsid w:val="001B4E1D"/>
    <w:rsid w:val="001B5599"/>
    <w:rsid w:val="001B5A23"/>
    <w:rsid w:val="001B7D7F"/>
    <w:rsid w:val="001C213A"/>
    <w:rsid w:val="001C3D82"/>
    <w:rsid w:val="001C4C0C"/>
    <w:rsid w:val="001C5009"/>
    <w:rsid w:val="001C5A2F"/>
    <w:rsid w:val="001C7EBD"/>
    <w:rsid w:val="001D0B31"/>
    <w:rsid w:val="001D14B3"/>
    <w:rsid w:val="001D21EB"/>
    <w:rsid w:val="001D3132"/>
    <w:rsid w:val="001D4E76"/>
    <w:rsid w:val="001D5BD0"/>
    <w:rsid w:val="001D7591"/>
    <w:rsid w:val="001E1697"/>
    <w:rsid w:val="001E2C9F"/>
    <w:rsid w:val="001E3D02"/>
    <w:rsid w:val="001F0856"/>
    <w:rsid w:val="001F0F98"/>
    <w:rsid w:val="001F1ED2"/>
    <w:rsid w:val="001F21FB"/>
    <w:rsid w:val="001F576A"/>
    <w:rsid w:val="001F70E9"/>
    <w:rsid w:val="001F76B6"/>
    <w:rsid w:val="002036B1"/>
    <w:rsid w:val="0020489A"/>
    <w:rsid w:val="002052C2"/>
    <w:rsid w:val="00205BB5"/>
    <w:rsid w:val="00206CE2"/>
    <w:rsid w:val="00206F67"/>
    <w:rsid w:val="00207077"/>
    <w:rsid w:val="00211059"/>
    <w:rsid w:val="002117D3"/>
    <w:rsid w:val="00212908"/>
    <w:rsid w:val="00212AF1"/>
    <w:rsid w:val="0021361B"/>
    <w:rsid w:val="00215CE6"/>
    <w:rsid w:val="00216214"/>
    <w:rsid w:val="00216576"/>
    <w:rsid w:val="00216B2D"/>
    <w:rsid w:val="00220386"/>
    <w:rsid w:val="0022058E"/>
    <w:rsid w:val="00220637"/>
    <w:rsid w:val="002212FE"/>
    <w:rsid w:val="002222D3"/>
    <w:rsid w:val="002233E4"/>
    <w:rsid w:val="002254C1"/>
    <w:rsid w:val="00226352"/>
    <w:rsid w:val="002263D2"/>
    <w:rsid w:val="00227DD5"/>
    <w:rsid w:val="0023182A"/>
    <w:rsid w:val="00233113"/>
    <w:rsid w:val="00233BB4"/>
    <w:rsid w:val="0023429A"/>
    <w:rsid w:val="00236924"/>
    <w:rsid w:val="002369CE"/>
    <w:rsid w:val="00236A46"/>
    <w:rsid w:val="0023776D"/>
    <w:rsid w:val="00240D1D"/>
    <w:rsid w:val="00240F6F"/>
    <w:rsid w:val="002433F5"/>
    <w:rsid w:val="00243573"/>
    <w:rsid w:val="002440F6"/>
    <w:rsid w:val="00245774"/>
    <w:rsid w:val="00246DDF"/>
    <w:rsid w:val="00247EEC"/>
    <w:rsid w:val="0025037B"/>
    <w:rsid w:val="002517A5"/>
    <w:rsid w:val="002523D6"/>
    <w:rsid w:val="002538A9"/>
    <w:rsid w:val="00255673"/>
    <w:rsid w:val="00255996"/>
    <w:rsid w:val="00260B7D"/>
    <w:rsid w:val="002620BE"/>
    <w:rsid w:val="002649CC"/>
    <w:rsid w:val="00265344"/>
    <w:rsid w:val="002678C4"/>
    <w:rsid w:val="00267C0E"/>
    <w:rsid w:val="00270D76"/>
    <w:rsid w:val="00271EAD"/>
    <w:rsid w:val="0027212E"/>
    <w:rsid w:val="0027333D"/>
    <w:rsid w:val="002738F1"/>
    <w:rsid w:val="00275206"/>
    <w:rsid w:val="00275975"/>
    <w:rsid w:val="00276B7D"/>
    <w:rsid w:val="00276ED7"/>
    <w:rsid w:val="00277934"/>
    <w:rsid w:val="0028002F"/>
    <w:rsid w:val="0028020D"/>
    <w:rsid w:val="0028127E"/>
    <w:rsid w:val="002816C6"/>
    <w:rsid w:val="00281728"/>
    <w:rsid w:val="0028247D"/>
    <w:rsid w:val="002826E7"/>
    <w:rsid w:val="002832C3"/>
    <w:rsid w:val="00284175"/>
    <w:rsid w:val="00286514"/>
    <w:rsid w:val="00287849"/>
    <w:rsid w:val="0028790B"/>
    <w:rsid w:val="00291454"/>
    <w:rsid w:val="00291569"/>
    <w:rsid w:val="00293159"/>
    <w:rsid w:val="002931B8"/>
    <w:rsid w:val="002948A7"/>
    <w:rsid w:val="00294C2A"/>
    <w:rsid w:val="00296AC3"/>
    <w:rsid w:val="00296B6A"/>
    <w:rsid w:val="002A04A1"/>
    <w:rsid w:val="002A1218"/>
    <w:rsid w:val="002A1ADD"/>
    <w:rsid w:val="002A1D1F"/>
    <w:rsid w:val="002B19F6"/>
    <w:rsid w:val="002B4C77"/>
    <w:rsid w:val="002B5CE0"/>
    <w:rsid w:val="002B6E74"/>
    <w:rsid w:val="002B78FC"/>
    <w:rsid w:val="002C0C6B"/>
    <w:rsid w:val="002C2A44"/>
    <w:rsid w:val="002C3050"/>
    <w:rsid w:val="002C4A8C"/>
    <w:rsid w:val="002C5ED3"/>
    <w:rsid w:val="002C62C0"/>
    <w:rsid w:val="002C66A1"/>
    <w:rsid w:val="002C6F09"/>
    <w:rsid w:val="002D00CF"/>
    <w:rsid w:val="002D04CA"/>
    <w:rsid w:val="002D08CF"/>
    <w:rsid w:val="002D0DDF"/>
    <w:rsid w:val="002D104B"/>
    <w:rsid w:val="002D152F"/>
    <w:rsid w:val="002D2BBD"/>
    <w:rsid w:val="002D4083"/>
    <w:rsid w:val="002D41ED"/>
    <w:rsid w:val="002D4C9A"/>
    <w:rsid w:val="002D7E89"/>
    <w:rsid w:val="002E00B8"/>
    <w:rsid w:val="002E0A51"/>
    <w:rsid w:val="002E1CA7"/>
    <w:rsid w:val="002E1CAB"/>
    <w:rsid w:val="002E3177"/>
    <w:rsid w:val="002E33C3"/>
    <w:rsid w:val="002E3A43"/>
    <w:rsid w:val="002E3FB6"/>
    <w:rsid w:val="002E4527"/>
    <w:rsid w:val="002E487A"/>
    <w:rsid w:val="002E5655"/>
    <w:rsid w:val="002E5E12"/>
    <w:rsid w:val="002E6D92"/>
    <w:rsid w:val="002E7692"/>
    <w:rsid w:val="002E7C20"/>
    <w:rsid w:val="002F057F"/>
    <w:rsid w:val="002F2149"/>
    <w:rsid w:val="002F309B"/>
    <w:rsid w:val="002F4D06"/>
    <w:rsid w:val="002F5481"/>
    <w:rsid w:val="002F7166"/>
    <w:rsid w:val="002F74E5"/>
    <w:rsid w:val="00300EAD"/>
    <w:rsid w:val="00302F9A"/>
    <w:rsid w:val="003036F0"/>
    <w:rsid w:val="00303B6B"/>
    <w:rsid w:val="0030435E"/>
    <w:rsid w:val="0030524A"/>
    <w:rsid w:val="0030546C"/>
    <w:rsid w:val="00305AA7"/>
    <w:rsid w:val="00305FB5"/>
    <w:rsid w:val="003108CA"/>
    <w:rsid w:val="00311351"/>
    <w:rsid w:val="00313560"/>
    <w:rsid w:val="00313894"/>
    <w:rsid w:val="00314434"/>
    <w:rsid w:val="00315185"/>
    <w:rsid w:val="00315764"/>
    <w:rsid w:val="00316D06"/>
    <w:rsid w:val="00317403"/>
    <w:rsid w:val="003179C1"/>
    <w:rsid w:val="00320F5F"/>
    <w:rsid w:val="00322E86"/>
    <w:rsid w:val="0032339E"/>
    <w:rsid w:val="003249EC"/>
    <w:rsid w:val="00324E74"/>
    <w:rsid w:val="00325432"/>
    <w:rsid w:val="00325DC9"/>
    <w:rsid w:val="003315F7"/>
    <w:rsid w:val="0033344D"/>
    <w:rsid w:val="0033470D"/>
    <w:rsid w:val="00334CB5"/>
    <w:rsid w:val="003357AD"/>
    <w:rsid w:val="0034061F"/>
    <w:rsid w:val="00340F20"/>
    <w:rsid w:val="003416F9"/>
    <w:rsid w:val="003446FC"/>
    <w:rsid w:val="0034482E"/>
    <w:rsid w:val="0034542D"/>
    <w:rsid w:val="0034553C"/>
    <w:rsid w:val="00345772"/>
    <w:rsid w:val="00346FAF"/>
    <w:rsid w:val="00350224"/>
    <w:rsid w:val="00350DC1"/>
    <w:rsid w:val="003514E6"/>
    <w:rsid w:val="00351618"/>
    <w:rsid w:val="00352B8F"/>
    <w:rsid w:val="00353D7C"/>
    <w:rsid w:val="00353F69"/>
    <w:rsid w:val="003543F2"/>
    <w:rsid w:val="00354721"/>
    <w:rsid w:val="003565C6"/>
    <w:rsid w:val="00357643"/>
    <w:rsid w:val="0036063D"/>
    <w:rsid w:val="00360C38"/>
    <w:rsid w:val="00363700"/>
    <w:rsid w:val="00364D61"/>
    <w:rsid w:val="00364ED9"/>
    <w:rsid w:val="0036520E"/>
    <w:rsid w:val="003654C6"/>
    <w:rsid w:val="00366007"/>
    <w:rsid w:val="0036695B"/>
    <w:rsid w:val="003673CE"/>
    <w:rsid w:val="0037070C"/>
    <w:rsid w:val="003726EC"/>
    <w:rsid w:val="00373D8A"/>
    <w:rsid w:val="00374890"/>
    <w:rsid w:val="00375F1E"/>
    <w:rsid w:val="00377665"/>
    <w:rsid w:val="00380053"/>
    <w:rsid w:val="003806C8"/>
    <w:rsid w:val="00381496"/>
    <w:rsid w:val="003846CC"/>
    <w:rsid w:val="00384A94"/>
    <w:rsid w:val="00385312"/>
    <w:rsid w:val="00386A39"/>
    <w:rsid w:val="00386EA2"/>
    <w:rsid w:val="00390ECA"/>
    <w:rsid w:val="00391155"/>
    <w:rsid w:val="0039252A"/>
    <w:rsid w:val="00393017"/>
    <w:rsid w:val="00393096"/>
    <w:rsid w:val="003939D5"/>
    <w:rsid w:val="00393F47"/>
    <w:rsid w:val="003955EF"/>
    <w:rsid w:val="003967E7"/>
    <w:rsid w:val="00396B70"/>
    <w:rsid w:val="00396D19"/>
    <w:rsid w:val="00397189"/>
    <w:rsid w:val="003977D7"/>
    <w:rsid w:val="003977F6"/>
    <w:rsid w:val="003A05E9"/>
    <w:rsid w:val="003A4E46"/>
    <w:rsid w:val="003A530F"/>
    <w:rsid w:val="003A6458"/>
    <w:rsid w:val="003A6552"/>
    <w:rsid w:val="003A664B"/>
    <w:rsid w:val="003A6AAA"/>
    <w:rsid w:val="003A6EF9"/>
    <w:rsid w:val="003B3780"/>
    <w:rsid w:val="003B47C8"/>
    <w:rsid w:val="003B5D5A"/>
    <w:rsid w:val="003B6633"/>
    <w:rsid w:val="003B6A14"/>
    <w:rsid w:val="003B774D"/>
    <w:rsid w:val="003C0523"/>
    <w:rsid w:val="003C08D3"/>
    <w:rsid w:val="003C11DF"/>
    <w:rsid w:val="003C14A2"/>
    <w:rsid w:val="003C1680"/>
    <w:rsid w:val="003C2298"/>
    <w:rsid w:val="003C2ABD"/>
    <w:rsid w:val="003C34A8"/>
    <w:rsid w:val="003C4AFC"/>
    <w:rsid w:val="003C4B43"/>
    <w:rsid w:val="003C5A35"/>
    <w:rsid w:val="003C6325"/>
    <w:rsid w:val="003C66A5"/>
    <w:rsid w:val="003C6E01"/>
    <w:rsid w:val="003C7502"/>
    <w:rsid w:val="003C76F5"/>
    <w:rsid w:val="003D1602"/>
    <w:rsid w:val="003D19A3"/>
    <w:rsid w:val="003D23DE"/>
    <w:rsid w:val="003D34BB"/>
    <w:rsid w:val="003D3EB9"/>
    <w:rsid w:val="003D3EFF"/>
    <w:rsid w:val="003D4AFB"/>
    <w:rsid w:val="003D4CD8"/>
    <w:rsid w:val="003D502F"/>
    <w:rsid w:val="003D57B5"/>
    <w:rsid w:val="003D5DAF"/>
    <w:rsid w:val="003D5E0E"/>
    <w:rsid w:val="003D5EA1"/>
    <w:rsid w:val="003D70A8"/>
    <w:rsid w:val="003E2627"/>
    <w:rsid w:val="003E2D49"/>
    <w:rsid w:val="003E2D8F"/>
    <w:rsid w:val="003E59E9"/>
    <w:rsid w:val="003F07F6"/>
    <w:rsid w:val="003F1F50"/>
    <w:rsid w:val="003F3FDD"/>
    <w:rsid w:val="003F44AC"/>
    <w:rsid w:val="003F4892"/>
    <w:rsid w:val="003F5642"/>
    <w:rsid w:val="003F5C38"/>
    <w:rsid w:val="003F5CE0"/>
    <w:rsid w:val="003F681A"/>
    <w:rsid w:val="00400BF9"/>
    <w:rsid w:val="00401BB4"/>
    <w:rsid w:val="00401F26"/>
    <w:rsid w:val="0040335F"/>
    <w:rsid w:val="00403866"/>
    <w:rsid w:val="004059BF"/>
    <w:rsid w:val="00405EAC"/>
    <w:rsid w:val="004065CA"/>
    <w:rsid w:val="004133C8"/>
    <w:rsid w:val="004137C4"/>
    <w:rsid w:val="00414119"/>
    <w:rsid w:val="00414EBA"/>
    <w:rsid w:val="00415228"/>
    <w:rsid w:val="0041538A"/>
    <w:rsid w:val="00415BDE"/>
    <w:rsid w:val="00415DC8"/>
    <w:rsid w:val="00415E4C"/>
    <w:rsid w:val="0041630C"/>
    <w:rsid w:val="00420F08"/>
    <w:rsid w:val="00421558"/>
    <w:rsid w:val="00422052"/>
    <w:rsid w:val="0042250B"/>
    <w:rsid w:val="00424E60"/>
    <w:rsid w:val="004251B7"/>
    <w:rsid w:val="0042533A"/>
    <w:rsid w:val="00426F41"/>
    <w:rsid w:val="00427140"/>
    <w:rsid w:val="00431B57"/>
    <w:rsid w:val="00431E6F"/>
    <w:rsid w:val="00432823"/>
    <w:rsid w:val="00433241"/>
    <w:rsid w:val="004332D2"/>
    <w:rsid w:val="0043359E"/>
    <w:rsid w:val="004337D6"/>
    <w:rsid w:val="00434A3D"/>
    <w:rsid w:val="00434BA5"/>
    <w:rsid w:val="00434E8D"/>
    <w:rsid w:val="0043647A"/>
    <w:rsid w:val="00436887"/>
    <w:rsid w:val="0044027D"/>
    <w:rsid w:val="004404FC"/>
    <w:rsid w:val="00441AA3"/>
    <w:rsid w:val="00442AA1"/>
    <w:rsid w:val="004433BE"/>
    <w:rsid w:val="0044342D"/>
    <w:rsid w:val="00443DEF"/>
    <w:rsid w:val="00445348"/>
    <w:rsid w:val="00446411"/>
    <w:rsid w:val="0045008F"/>
    <w:rsid w:val="00451AFB"/>
    <w:rsid w:val="00451F79"/>
    <w:rsid w:val="0045256D"/>
    <w:rsid w:val="00453332"/>
    <w:rsid w:val="004562B3"/>
    <w:rsid w:val="00456B46"/>
    <w:rsid w:val="00457A01"/>
    <w:rsid w:val="00462317"/>
    <w:rsid w:val="00462A7D"/>
    <w:rsid w:val="004647AE"/>
    <w:rsid w:val="00466801"/>
    <w:rsid w:val="004673C0"/>
    <w:rsid w:val="0047049E"/>
    <w:rsid w:val="00471477"/>
    <w:rsid w:val="004718E0"/>
    <w:rsid w:val="0047248D"/>
    <w:rsid w:val="00472B28"/>
    <w:rsid w:val="00473542"/>
    <w:rsid w:val="004778FE"/>
    <w:rsid w:val="00477BBC"/>
    <w:rsid w:val="0048155A"/>
    <w:rsid w:val="004822E5"/>
    <w:rsid w:val="0048509B"/>
    <w:rsid w:val="00485D72"/>
    <w:rsid w:val="004862B3"/>
    <w:rsid w:val="004866B5"/>
    <w:rsid w:val="0048727F"/>
    <w:rsid w:val="00494C0D"/>
    <w:rsid w:val="0049573A"/>
    <w:rsid w:val="004957A8"/>
    <w:rsid w:val="00496291"/>
    <w:rsid w:val="004A143E"/>
    <w:rsid w:val="004A2B18"/>
    <w:rsid w:val="004A3736"/>
    <w:rsid w:val="004A579A"/>
    <w:rsid w:val="004A6661"/>
    <w:rsid w:val="004A6ACD"/>
    <w:rsid w:val="004A771D"/>
    <w:rsid w:val="004B0634"/>
    <w:rsid w:val="004B09C3"/>
    <w:rsid w:val="004B2320"/>
    <w:rsid w:val="004B4DE4"/>
    <w:rsid w:val="004B4DFF"/>
    <w:rsid w:val="004B563F"/>
    <w:rsid w:val="004B5AB8"/>
    <w:rsid w:val="004B6021"/>
    <w:rsid w:val="004B794C"/>
    <w:rsid w:val="004C009D"/>
    <w:rsid w:val="004C107E"/>
    <w:rsid w:val="004C23A9"/>
    <w:rsid w:val="004C253C"/>
    <w:rsid w:val="004C2850"/>
    <w:rsid w:val="004C315B"/>
    <w:rsid w:val="004C3FBB"/>
    <w:rsid w:val="004C45CC"/>
    <w:rsid w:val="004C6775"/>
    <w:rsid w:val="004D1747"/>
    <w:rsid w:val="004D2A35"/>
    <w:rsid w:val="004D34A3"/>
    <w:rsid w:val="004D3532"/>
    <w:rsid w:val="004D40B7"/>
    <w:rsid w:val="004D4117"/>
    <w:rsid w:val="004E0AA4"/>
    <w:rsid w:val="004E0C41"/>
    <w:rsid w:val="004E278F"/>
    <w:rsid w:val="004E2EE3"/>
    <w:rsid w:val="004E5D25"/>
    <w:rsid w:val="004E7A60"/>
    <w:rsid w:val="004E7E5C"/>
    <w:rsid w:val="004F0F45"/>
    <w:rsid w:val="004F152F"/>
    <w:rsid w:val="004F1F49"/>
    <w:rsid w:val="004F24F8"/>
    <w:rsid w:val="004F2BFF"/>
    <w:rsid w:val="004F365F"/>
    <w:rsid w:val="004F3FA4"/>
    <w:rsid w:val="004F5241"/>
    <w:rsid w:val="004F593F"/>
    <w:rsid w:val="004F6E7D"/>
    <w:rsid w:val="004F7113"/>
    <w:rsid w:val="00500577"/>
    <w:rsid w:val="00500923"/>
    <w:rsid w:val="00502444"/>
    <w:rsid w:val="00502F09"/>
    <w:rsid w:val="00504D2E"/>
    <w:rsid w:val="00505467"/>
    <w:rsid w:val="00505C69"/>
    <w:rsid w:val="0050723E"/>
    <w:rsid w:val="005072D7"/>
    <w:rsid w:val="00507EBF"/>
    <w:rsid w:val="005105A5"/>
    <w:rsid w:val="005106CE"/>
    <w:rsid w:val="00510FB5"/>
    <w:rsid w:val="00511028"/>
    <w:rsid w:val="00512DA3"/>
    <w:rsid w:val="00513487"/>
    <w:rsid w:val="005141C9"/>
    <w:rsid w:val="00514BA9"/>
    <w:rsid w:val="00515955"/>
    <w:rsid w:val="00515CE0"/>
    <w:rsid w:val="00517B46"/>
    <w:rsid w:val="005200E3"/>
    <w:rsid w:val="005206A9"/>
    <w:rsid w:val="00521B35"/>
    <w:rsid w:val="00522AA4"/>
    <w:rsid w:val="0052332C"/>
    <w:rsid w:val="00524302"/>
    <w:rsid w:val="005256A2"/>
    <w:rsid w:val="0052788E"/>
    <w:rsid w:val="00530A24"/>
    <w:rsid w:val="00532A69"/>
    <w:rsid w:val="0053343C"/>
    <w:rsid w:val="00533BAE"/>
    <w:rsid w:val="00535BCA"/>
    <w:rsid w:val="00536A3B"/>
    <w:rsid w:val="00537B0A"/>
    <w:rsid w:val="00540043"/>
    <w:rsid w:val="005423E9"/>
    <w:rsid w:val="00542438"/>
    <w:rsid w:val="00542594"/>
    <w:rsid w:val="00542F43"/>
    <w:rsid w:val="00543BC7"/>
    <w:rsid w:val="0054470A"/>
    <w:rsid w:val="00544F0A"/>
    <w:rsid w:val="00545062"/>
    <w:rsid w:val="00545234"/>
    <w:rsid w:val="005460E7"/>
    <w:rsid w:val="0055083A"/>
    <w:rsid w:val="00551906"/>
    <w:rsid w:val="0055251B"/>
    <w:rsid w:val="00553D9E"/>
    <w:rsid w:val="00554137"/>
    <w:rsid w:val="00554238"/>
    <w:rsid w:val="0055479E"/>
    <w:rsid w:val="00555CD5"/>
    <w:rsid w:val="00556505"/>
    <w:rsid w:val="00557807"/>
    <w:rsid w:val="00562A74"/>
    <w:rsid w:val="0056377F"/>
    <w:rsid w:val="00563C3C"/>
    <w:rsid w:val="005645ED"/>
    <w:rsid w:val="005647EB"/>
    <w:rsid w:val="00564C96"/>
    <w:rsid w:val="00565191"/>
    <w:rsid w:val="0056528C"/>
    <w:rsid w:val="00565F78"/>
    <w:rsid w:val="00566D1E"/>
    <w:rsid w:val="00570799"/>
    <w:rsid w:val="00570A45"/>
    <w:rsid w:val="00570C47"/>
    <w:rsid w:val="005722B2"/>
    <w:rsid w:val="00576A6F"/>
    <w:rsid w:val="00576BB1"/>
    <w:rsid w:val="00580028"/>
    <w:rsid w:val="005802B5"/>
    <w:rsid w:val="00582820"/>
    <w:rsid w:val="00582FE7"/>
    <w:rsid w:val="005832FD"/>
    <w:rsid w:val="00583CDD"/>
    <w:rsid w:val="005847BA"/>
    <w:rsid w:val="005859DF"/>
    <w:rsid w:val="00585F29"/>
    <w:rsid w:val="00586BE7"/>
    <w:rsid w:val="00587081"/>
    <w:rsid w:val="00587B71"/>
    <w:rsid w:val="00587EB5"/>
    <w:rsid w:val="005916D6"/>
    <w:rsid w:val="00591965"/>
    <w:rsid w:val="00591DCF"/>
    <w:rsid w:val="0059272C"/>
    <w:rsid w:val="00593496"/>
    <w:rsid w:val="00593941"/>
    <w:rsid w:val="005941BC"/>
    <w:rsid w:val="0059490A"/>
    <w:rsid w:val="00594C66"/>
    <w:rsid w:val="005954D9"/>
    <w:rsid w:val="00595B55"/>
    <w:rsid w:val="00596071"/>
    <w:rsid w:val="005966F8"/>
    <w:rsid w:val="005A0274"/>
    <w:rsid w:val="005A1403"/>
    <w:rsid w:val="005A1A1A"/>
    <w:rsid w:val="005A29D2"/>
    <w:rsid w:val="005A3C54"/>
    <w:rsid w:val="005A3E96"/>
    <w:rsid w:val="005A41A9"/>
    <w:rsid w:val="005A5DCA"/>
    <w:rsid w:val="005A7118"/>
    <w:rsid w:val="005A7598"/>
    <w:rsid w:val="005A78CA"/>
    <w:rsid w:val="005B106A"/>
    <w:rsid w:val="005B3A92"/>
    <w:rsid w:val="005B404F"/>
    <w:rsid w:val="005B4433"/>
    <w:rsid w:val="005B469A"/>
    <w:rsid w:val="005B4D80"/>
    <w:rsid w:val="005B501C"/>
    <w:rsid w:val="005B6209"/>
    <w:rsid w:val="005B624D"/>
    <w:rsid w:val="005C0C8D"/>
    <w:rsid w:val="005C1439"/>
    <w:rsid w:val="005C14B5"/>
    <w:rsid w:val="005C2412"/>
    <w:rsid w:val="005C2582"/>
    <w:rsid w:val="005C79A5"/>
    <w:rsid w:val="005C7D33"/>
    <w:rsid w:val="005C7FD6"/>
    <w:rsid w:val="005D07F3"/>
    <w:rsid w:val="005D1B11"/>
    <w:rsid w:val="005D28D5"/>
    <w:rsid w:val="005D2A41"/>
    <w:rsid w:val="005D3944"/>
    <w:rsid w:val="005D455F"/>
    <w:rsid w:val="005D693C"/>
    <w:rsid w:val="005E0152"/>
    <w:rsid w:val="005E08A5"/>
    <w:rsid w:val="005E1EAB"/>
    <w:rsid w:val="005E1F35"/>
    <w:rsid w:val="005E292E"/>
    <w:rsid w:val="005E368B"/>
    <w:rsid w:val="005E3A58"/>
    <w:rsid w:val="005E4C19"/>
    <w:rsid w:val="005E5325"/>
    <w:rsid w:val="005E54A8"/>
    <w:rsid w:val="005E5C94"/>
    <w:rsid w:val="005E5E99"/>
    <w:rsid w:val="005F06D5"/>
    <w:rsid w:val="005F0A2C"/>
    <w:rsid w:val="005F21AA"/>
    <w:rsid w:val="005F351C"/>
    <w:rsid w:val="005F375B"/>
    <w:rsid w:val="005F3989"/>
    <w:rsid w:val="005F4745"/>
    <w:rsid w:val="005F4D35"/>
    <w:rsid w:val="005F592F"/>
    <w:rsid w:val="005F765F"/>
    <w:rsid w:val="006004C3"/>
    <w:rsid w:val="00600B5F"/>
    <w:rsid w:val="00602377"/>
    <w:rsid w:val="00602D41"/>
    <w:rsid w:val="00602F04"/>
    <w:rsid w:val="00604839"/>
    <w:rsid w:val="006066A6"/>
    <w:rsid w:val="00606F39"/>
    <w:rsid w:val="00611C02"/>
    <w:rsid w:val="00612C36"/>
    <w:rsid w:val="00612EBF"/>
    <w:rsid w:val="00615AB3"/>
    <w:rsid w:val="006177EF"/>
    <w:rsid w:val="006212E7"/>
    <w:rsid w:val="0062252B"/>
    <w:rsid w:val="00622F0B"/>
    <w:rsid w:val="006241AE"/>
    <w:rsid w:val="00625835"/>
    <w:rsid w:val="00626488"/>
    <w:rsid w:val="0062751C"/>
    <w:rsid w:val="006302E1"/>
    <w:rsid w:val="006314AD"/>
    <w:rsid w:val="00633316"/>
    <w:rsid w:val="00633E1B"/>
    <w:rsid w:val="006366E2"/>
    <w:rsid w:val="00636ACA"/>
    <w:rsid w:val="00637A8F"/>
    <w:rsid w:val="0064283D"/>
    <w:rsid w:val="006431B3"/>
    <w:rsid w:val="00644377"/>
    <w:rsid w:val="006447DC"/>
    <w:rsid w:val="00645183"/>
    <w:rsid w:val="00645705"/>
    <w:rsid w:val="00646D77"/>
    <w:rsid w:val="006474ED"/>
    <w:rsid w:val="006530BE"/>
    <w:rsid w:val="00655871"/>
    <w:rsid w:val="00660085"/>
    <w:rsid w:val="00660294"/>
    <w:rsid w:val="00661ED4"/>
    <w:rsid w:val="006623DB"/>
    <w:rsid w:val="00665AD6"/>
    <w:rsid w:val="00665C9F"/>
    <w:rsid w:val="0066630E"/>
    <w:rsid w:val="006663E6"/>
    <w:rsid w:val="006675FE"/>
    <w:rsid w:val="00672716"/>
    <w:rsid w:val="00673EC3"/>
    <w:rsid w:val="0067491C"/>
    <w:rsid w:val="0067594D"/>
    <w:rsid w:val="006764EA"/>
    <w:rsid w:val="0067685F"/>
    <w:rsid w:val="00676C0E"/>
    <w:rsid w:val="00676C8C"/>
    <w:rsid w:val="00676D70"/>
    <w:rsid w:val="00677E32"/>
    <w:rsid w:val="006815B5"/>
    <w:rsid w:val="00683354"/>
    <w:rsid w:val="00683965"/>
    <w:rsid w:val="00683C77"/>
    <w:rsid w:val="00683E2C"/>
    <w:rsid w:val="006854E0"/>
    <w:rsid w:val="00685AFF"/>
    <w:rsid w:val="00685CDE"/>
    <w:rsid w:val="00686DDD"/>
    <w:rsid w:val="00691177"/>
    <w:rsid w:val="00691CBA"/>
    <w:rsid w:val="0069273B"/>
    <w:rsid w:val="0069410D"/>
    <w:rsid w:val="00694816"/>
    <w:rsid w:val="00695EC7"/>
    <w:rsid w:val="00696F3B"/>
    <w:rsid w:val="006970A7"/>
    <w:rsid w:val="006A0BCB"/>
    <w:rsid w:val="006A1C78"/>
    <w:rsid w:val="006A386A"/>
    <w:rsid w:val="006A41C8"/>
    <w:rsid w:val="006A4925"/>
    <w:rsid w:val="006A4EF5"/>
    <w:rsid w:val="006A78D3"/>
    <w:rsid w:val="006A7CAB"/>
    <w:rsid w:val="006B080E"/>
    <w:rsid w:val="006B1DDD"/>
    <w:rsid w:val="006B28A1"/>
    <w:rsid w:val="006B3193"/>
    <w:rsid w:val="006B33D0"/>
    <w:rsid w:val="006B448E"/>
    <w:rsid w:val="006B4CDB"/>
    <w:rsid w:val="006B6C3B"/>
    <w:rsid w:val="006B765E"/>
    <w:rsid w:val="006B7BDB"/>
    <w:rsid w:val="006C26DB"/>
    <w:rsid w:val="006C336C"/>
    <w:rsid w:val="006C4598"/>
    <w:rsid w:val="006C7A13"/>
    <w:rsid w:val="006D0E36"/>
    <w:rsid w:val="006D22C5"/>
    <w:rsid w:val="006D4B0E"/>
    <w:rsid w:val="006D6448"/>
    <w:rsid w:val="006E1260"/>
    <w:rsid w:val="006E164B"/>
    <w:rsid w:val="006E167A"/>
    <w:rsid w:val="006E1DF5"/>
    <w:rsid w:val="006E27E2"/>
    <w:rsid w:val="006E2870"/>
    <w:rsid w:val="006E44F7"/>
    <w:rsid w:val="006E4DBC"/>
    <w:rsid w:val="006E5728"/>
    <w:rsid w:val="006E61F8"/>
    <w:rsid w:val="006E7CDF"/>
    <w:rsid w:val="006F0CFC"/>
    <w:rsid w:val="006F1158"/>
    <w:rsid w:val="006F2B4D"/>
    <w:rsid w:val="006F31DD"/>
    <w:rsid w:val="006F4701"/>
    <w:rsid w:val="00700376"/>
    <w:rsid w:val="007018BA"/>
    <w:rsid w:val="007020B9"/>
    <w:rsid w:val="007038DD"/>
    <w:rsid w:val="0070466A"/>
    <w:rsid w:val="007050C0"/>
    <w:rsid w:val="0070596D"/>
    <w:rsid w:val="00705E48"/>
    <w:rsid w:val="007061A8"/>
    <w:rsid w:val="00706CCF"/>
    <w:rsid w:val="007070AD"/>
    <w:rsid w:val="00711639"/>
    <w:rsid w:val="00711695"/>
    <w:rsid w:val="007117E3"/>
    <w:rsid w:val="0071367F"/>
    <w:rsid w:val="007139ED"/>
    <w:rsid w:val="00713A9B"/>
    <w:rsid w:val="00713C19"/>
    <w:rsid w:val="00716321"/>
    <w:rsid w:val="00716DCB"/>
    <w:rsid w:val="00717585"/>
    <w:rsid w:val="0071786C"/>
    <w:rsid w:val="007208B5"/>
    <w:rsid w:val="007219A8"/>
    <w:rsid w:val="0072276F"/>
    <w:rsid w:val="007230E0"/>
    <w:rsid w:val="00723784"/>
    <w:rsid w:val="00724818"/>
    <w:rsid w:val="007266C6"/>
    <w:rsid w:val="007278F9"/>
    <w:rsid w:val="00730650"/>
    <w:rsid w:val="00730B86"/>
    <w:rsid w:val="00730CFE"/>
    <w:rsid w:val="00732A26"/>
    <w:rsid w:val="00732BB6"/>
    <w:rsid w:val="00732D01"/>
    <w:rsid w:val="0073343B"/>
    <w:rsid w:val="00734C38"/>
    <w:rsid w:val="00735379"/>
    <w:rsid w:val="0073561F"/>
    <w:rsid w:val="007359A4"/>
    <w:rsid w:val="00740D8B"/>
    <w:rsid w:val="00741E31"/>
    <w:rsid w:val="007434D4"/>
    <w:rsid w:val="0074398A"/>
    <w:rsid w:val="00743E02"/>
    <w:rsid w:val="007440FB"/>
    <w:rsid w:val="007444EA"/>
    <w:rsid w:val="00744891"/>
    <w:rsid w:val="007459B0"/>
    <w:rsid w:val="0074652C"/>
    <w:rsid w:val="00747336"/>
    <w:rsid w:val="0075024E"/>
    <w:rsid w:val="007504E7"/>
    <w:rsid w:val="0075079F"/>
    <w:rsid w:val="007511FD"/>
    <w:rsid w:val="0075183E"/>
    <w:rsid w:val="0075315D"/>
    <w:rsid w:val="00753B6E"/>
    <w:rsid w:val="0075496A"/>
    <w:rsid w:val="00754F2C"/>
    <w:rsid w:val="007552B7"/>
    <w:rsid w:val="0075541C"/>
    <w:rsid w:val="007635D5"/>
    <w:rsid w:val="0076513C"/>
    <w:rsid w:val="00766B11"/>
    <w:rsid w:val="007705A1"/>
    <w:rsid w:val="00770A0F"/>
    <w:rsid w:val="00771584"/>
    <w:rsid w:val="007717E2"/>
    <w:rsid w:val="007721AB"/>
    <w:rsid w:val="00773678"/>
    <w:rsid w:val="007752E7"/>
    <w:rsid w:val="00775D82"/>
    <w:rsid w:val="00780A3B"/>
    <w:rsid w:val="0078170C"/>
    <w:rsid w:val="00781AEE"/>
    <w:rsid w:val="00782B98"/>
    <w:rsid w:val="00783E49"/>
    <w:rsid w:val="00784AC1"/>
    <w:rsid w:val="00785BD3"/>
    <w:rsid w:val="00786918"/>
    <w:rsid w:val="00791693"/>
    <w:rsid w:val="00795DE8"/>
    <w:rsid w:val="00795F13"/>
    <w:rsid w:val="00797293"/>
    <w:rsid w:val="007A0BA6"/>
    <w:rsid w:val="007A11F2"/>
    <w:rsid w:val="007A33A2"/>
    <w:rsid w:val="007A3864"/>
    <w:rsid w:val="007A3CEF"/>
    <w:rsid w:val="007A41A5"/>
    <w:rsid w:val="007A431B"/>
    <w:rsid w:val="007A4AE3"/>
    <w:rsid w:val="007A4B6E"/>
    <w:rsid w:val="007A59AD"/>
    <w:rsid w:val="007A65B3"/>
    <w:rsid w:val="007A725A"/>
    <w:rsid w:val="007B14E7"/>
    <w:rsid w:val="007B23DE"/>
    <w:rsid w:val="007B447E"/>
    <w:rsid w:val="007B44F1"/>
    <w:rsid w:val="007B4759"/>
    <w:rsid w:val="007B615D"/>
    <w:rsid w:val="007C0220"/>
    <w:rsid w:val="007C21EA"/>
    <w:rsid w:val="007C24AB"/>
    <w:rsid w:val="007C328D"/>
    <w:rsid w:val="007C474A"/>
    <w:rsid w:val="007C4CD8"/>
    <w:rsid w:val="007C5769"/>
    <w:rsid w:val="007C691E"/>
    <w:rsid w:val="007C78A8"/>
    <w:rsid w:val="007C7997"/>
    <w:rsid w:val="007C7B99"/>
    <w:rsid w:val="007C7D60"/>
    <w:rsid w:val="007D03EA"/>
    <w:rsid w:val="007D0FEB"/>
    <w:rsid w:val="007D3F42"/>
    <w:rsid w:val="007D631D"/>
    <w:rsid w:val="007E009C"/>
    <w:rsid w:val="007E076E"/>
    <w:rsid w:val="007E15DC"/>
    <w:rsid w:val="007E16AF"/>
    <w:rsid w:val="007E1BB6"/>
    <w:rsid w:val="007E2CC6"/>
    <w:rsid w:val="007E2F8A"/>
    <w:rsid w:val="007E3BFF"/>
    <w:rsid w:val="007E5475"/>
    <w:rsid w:val="007E5993"/>
    <w:rsid w:val="007E6622"/>
    <w:rsid w:val="007E6A44"/>
    <w:rsid w:val="007E7231"/>
    <w:rsid w:val="007E7AC6"/>
    <w:rsid w:val="007F1263"/>
    <w:rsid w:val="007F161E"/>
    <w:rsid w:val="007F1AF9"/>
    <w:rsid w:val="007F2491"/>
    <w:rsid w:val="007F343C"/>
    <w:rsid w:val="007F3489"/>
    <w:rsid w:val="007F3ECC"/>
    <w:rsid w:val="007F425A"/>
    <w:rsid w:val="007F5653"/>
    <w:rsid w:val="007F5ED0"/>
    <w:rsid w:val="0080043D"/>
    <w:rsid w:val="008018FC"/>
    <w:rsid w:val="00801E14"/>
    <w:rsid w:val="00803379"/>
    <w:rsid w:val="00803944"/>
    <w:rsid w:val="00805D3E"/>
    <w:rsid w:val="008060E2"/>
    <w:rsid w:val="00806CD6"/>
    <w:rsid w:val="00811F9F"/>
    <w:rsid w:val="008124E6"/>
    <w:rsid w:val="0081287B"/>
    <w:rsid w:val="00812987"/>
    <w:rsid w:val="00812D28"/>
    <w:rsid w:val="00813530"/>
    <w:rsid w:val="00815207"/>
    <w:rsid w:val="00815E70"/>
    <w:rsid w:val="00816348"/>
    <w:rsid w:val="00816975"/>
    <w:rsid w:val="008170D3"/>
    <w:rsid w:val="0081785F"/>
    <w:rsid w:val="00820FA3"/>
    <w:rsid w:val="0082169E"/>
    <w:rsid w:val="0082258D"/>
    <w:rsid w:val="00824F77"/>
    <w:rsid w:val="00825BDB"/>
    <w:rsid w:val="00827673"/>
    <w:rsid w:val="00827EFD"/>
    <w:rsid w:val="00830094"/>
    <w:rsid w:val="00831464"/>
    <w:rsid w:val="00831572"/>
    <w:rsid w:val="00835382"/>
    <w:rsid w:val="008371AC"/>
    <w:rsid w:val="00837382"/>
    <w:rsid w:val="008373A4"/>
    <w:rsid w:val="0083779B"/>
    <w:rsid w:val="00837AEE"/>
    <w:rsid w:val="008418DD"/>
    <w:rsid w:val="00843335"/>
    <w:rsid w:val="0084585D"/>
    <w:rsid w:val="0085026B"/>
    <w:rsid w:val="008502FC"/>
    <w:rsid w:val="00850ADF"/>
    <w:rsid w:val="00850DBB"/>
    <w:rsid w:val="00850ED0"/>
    <w:rsid w:val="00851713"/>
    <w:rsid w:val="008525FF"/>
    <w:rsid w:val="00853AAF"/>
    <w:rsid w:val="00853F90"/>
    <w:rsid w:val="0085440C"/>
    <w:rsid w:val="00856482"/>
    <w:rsid w:val="00856ED3"/>
    <w:rsid w:val="00857385"/>
    <w:rsid w:val="008615FA"/>
    <w:rsid w:val="008622AA"/>
    <w:rsid w:val="00865718"/>
    <w:rsid w:val="00865962"/>
    <w:rsid w:val="008678C2"/>
    <w:rsid w:val="00871473"/>
    <w:rsid w:val="00871677"/>
    <w:rsid w:val="00871FA2"/>
    <w:rsid w:val="00872B0C"/>
    <w:rsid w:val="00874041"/>
    <w:rsid w:val="00874310"/>
    <w:rsid w:val="008744F2"/>
    <w:rsid w:val="00875E04"/>
    <w:rsid w:val="00877720"/>
    <w:rsid w:val="00882140"/>
    <w:rsid w:val="00885830"/>
    <w:rsid w:val="00886F03"/>
    <w:rsid w:val="0088779A"/>
    <w:rsid w:val="00887DCD"/>
    <w:rsid w:val="008919C9"/>
    <w:rsid w:val="00894190"/>
    <w:rsid w:val="00894869"/>
    <w:rsid w:val="008952B9"/>
    <w:rsid w:val="00896A1A"/>
    <w:rsid w:val="00897DBE"/>
    <w:rsid w:val="00897EE3"/>
    <w:rsid w:val="008A034B"/>
    <w:rsid w:val="008A16A2"/>
    <w:rsid w:val="008A4B6F"/>
    <w:rsid w:val="008A5386"/>
    <w:rsid w:val="008A5FDB"/>
    <w:rsid w:val="008A6E94"/>
    <w:rsid w:val="008A742E"/>
    <w:rsid w:val="008B02A5"/>
    <w:rsid w:val="008B325D"/>
    <w:rsid w:val="008B3449"/>
    <w:rsid w:val="008B3E9A"/>
    <w:rsid w:val="008B62D9"/>
    <w:rsid w:val="008B7850"/>
    <w:rsid w:val="008C02BF"/>
    <w:rsid w:val="008C0B96"/>
    <w:rsid w:val="008C0F88"/>
    <w:rsid w:val="008C14F1"/>
    <w:rsid w:val="008C160D"/>
    <w:rsid w:val="008C2715"/>
    <w:rsid w:val="008C2F44"/>
    <w:rsid w:val="008C7DA8"/>
    <w:rsid w:val="008D03D8"/>
    <w:rsid w:val="008D04F0"/>
    <w:rsid w:val="008D0E75"/>
    <w:rsid w:val="008D1FAF"/>
    <w:rsid w:val="008D332C"/>
    <w:rsid w:val="008D4373"/>
    <w:rsid w:val="008D5D34"/>
    <w:rsid w:val="008D6111"/>
    <w:rsid w:val="008D6B87"/>
    <w:rsid w:val="008E0058"/>
    <w:rsid w:val="008E1228"/>
    <w:rsid w:val="008E162F"/>
    <w:rsid w:val="008E24F0"/>
    <w:rsid w:val="008E3C34"/>
    <w:rsid w:val="008E58CF"/>
    <w:rsid w:val="008F0E02"/>
    <w:rsid w:val="008F0F8E"/>
    <w:rsid w:val="008F1C87"/>
    <w:rsid w:val="008F1CE2"/>
    <w:rsid w:val="008F2805"/>
    <w:rsid w:val="008F3867"/>
    <w:rsid w:val="008F4BB0"/>
    <w:rsid w:val="008F605A"/>
    <w:rsid w:val="008F7C5D"/>
    <w:rsid w:val="00900626"/>
    <w:rsid w:val="00900D3E"/>
    <w:rsid w:val="00902DEB"/>
    <w:rsid w:val="00902F89"/>
    <w:rsid w:val="00903212"/>
    <w:rsid w:val="0090357A"/>
    <w:rsid w:val="009078A9"/>
    <w:rsid w:val="00907E36"/>
    <w:rsid w:val="0091116E"/>
    <w:rsid w:val="009116A8"/>
    <w:rsid w:val="0091193D"/>
    <w:rsid w:val="00911C9D"/>
    <w:rsid w:val="0091343D"/>
    <w:rsid w:val="00915D4D"/>
    <w:rsid w:val="00916A7D"/>
    <w:rsid w:val="0092098A"/>
    <w:rsid w:val="009217F8"/>
    <w:rsid w:val="00922A89"/>
    <w:rsid w:val="00922E7D"/>
    <w:rsid w:val="00922F61"/>
    <w:rsid w:val="0092707E"/>
    <w:rsid w:val="0093029B"/>
    <w:rsid w:val="00931B24"/>
    <w:rsid w:val="00933203"/>
    <w:rsid w:val="00933CAD"/>
    <w:rsid w:val="00933CCC"/>
    <w:rsid w:val="00933D6F"/>
    <w:rsid w:val="00934A8C"/>
    <w:rsid w:val="00937608"/>
    <w:rsid w:val="0094050B"/>
    <w:rsid w:val="00940776"/>
    <w:rsid w:val="00940EE4"/>
    <w:rsid w:val="0094115C"/>
    <w:rsid w:val="0094228F"/>
    <w:rsid w:val="009426BC"/>
    <w:rsid w:val="009429C9"/>
    <w:rsid w:val="0094412A"/>
    <w:rsid w:val="00945C0F"/>
    <w:rsid w:val="00945D32"/>
    <w:rsid w:val="00946E82"/>
    <w:rsid w:val="00947A8F"/>
    <w:rsid w:val="00950B06"/>
    <w:rsid w:val="00953391"/>
    <w:rsid w:val="00953423"/>
    <w:rsid w:val="009534CB"/>
    <w:rsid w:val="009535A0"/>
    <w:rsid w:val="009540B8"/>
    <w:rsid w:val="009568A6"/>
    <w:rsid w:val="00960287"/>
    <w:rsid w:val="009603A0"/>
    <w:rsid w:val="009618FF"/>
    <w:rsid w:val="00961A3D"/>
    <w:rsid w:val="00961B84"/>
    <w:rsid w:val="00964084"/>
    <w:rsid w:val="00965583"/>
    <w:rsid w:val="00965D32"/>
    <w:rsid w:val="0096687D"/>
    <w:rsid w:val="009674FF"/>
    <w:rsid w:val="009709FF"/>
    <w:rsid w:val="00970A1F"/>
    <w:rsid w:val="00976FBE"/>
    <w:rsid w:val="00980207"/>
    <w:rsid w:val="009812C0"/>
    <w:rsid w:val="0098148A"/>
    <w:rsid w:val="009815C2"/>
    <w:rsid w:val="00984437"/>
    <w:rsid w:val="00984D86"/>
    <w:rsid w:val="0098699E"/>
    <w:rsid w:val="009869FB"/>
    <w:rsid w:val="00986BA8"/>
    <w:rsid w:val="0098757A"/>
    <w:rsid w:val="009922E6"/>
    <w:rsid w:val="00992712"/>
    <w:rsid w:val="00993056"/>
    <w:rsid w:val="009960DE"/>
    <w:rsid w:val="009965BF"/>
    <w:rsid w:val="00996CD7"/>
    <w:rsid w:val="00997FED"/>
    <w:rsid w:val="009A14CD"/>
    <w:rsid w:val="009A247F"/>
    <w:rsid w:val="009A409A"/>
    <w:rsid w:val="009A4B60"/>
    <w:rsid w:val="009A51CC"/>
    <w:rsid w:val="009A684F"/>
    <w:rsid w:val="009A795D"/>
    <w:rsid w:val="009B0003"/>
    <w:rsid w:val="009B0F22"/>
    <w:rsid w:val="009B2C1A"/>
    <w:rsid w:val="009B322D"/>
    <w:rsid w:val="009B5DAC"/>
    <w:rsid w:val="009B6772"/>
    <w:rsid w:val="009C1B13"/>
    <w:rsid w:val="009C1C7B"/>
    <w:rsid w:val="009C4ED2"/>
    <w:rsid w:val="009C5413"/>
    <w:rsid w:val="009C6621"/>
    <w:rsid w:val="009C6DA0"/>
    <w:rsid w:val="009C7809"/>
    <w:rsid w:val="009D4278"/>
    <w:rsid w:val="009D49F9"/>
    <w:rsid w:val="009D5BBE"/>
    <w:rsid w:val="009D5DE0"/>
    <w:rsid w:val="009D695A"/>
    <w:rsid w:val="009E0369"/>
    <w:rsid w:val="009E08A7"/>
    <w:rsid w:val="009E0E47"/>
    <w:rsid w:val="009E221C"/>
    <w:rsid w:val="009E23B5"/>
    <w:rsid w:val="009E280E"/>
    <w:rsid w:val="009E33E9"/>
    <w:rsid w:val="009E3FB0"/>
    <w:rsid w:val="009E6A3C"/>
    <w:rsid w:val="009E6B0F"/>
    <w:rsid w:val="009E7B23"/>
    <w:rsid w:val="009F1A8D"/>
    <w:rsid w:val="009F370F"/>
    <w:rsid w:val="009F392E"/>
    <w:rsid w:val="009F3958"/>
    <w:rsid w:val="009F4EFF"/>
    <w:rsid w:val="009F60C9"/>
    <w:rsid w:val="009F643B"/>
    <w:rsid w:val="009F6EF7"/>
    <w:rsid w:val="009F7F13"/>
    <w:rsid w:val="00A00605"/>
    <w:rsid w:val="00A0142F"/>
    <w:rsid w:val="00A04C65"/>
    <w:rsid w:val="00A06157"/>
    <w:rsid w:val="00A06195"/>
    <w:rsid w:val="00A10925"/>
    <w:rsid w:val="00A11346"/>
    <w:rsid w:val="00A11348"/>
    <w:rsid w:val="00A1179D"/>
    <w:rsid w:val="00A11EC1"/>
    <w:rsid w:val="00A12151"/>
    <w:rsid w:val="00A1283D"/>
    <w:rsid w:val="00A128D7"/>
    <w:rsid w:val="00A14668"/>
    <w:rsid w:val="00A15582"/>
    <w:rsid w:val="00A1594B"/>
    <w:rsid w:val="00A15AC0"/>
    <w:rsid w:val="00A166AA"/>
    <w:rsid w:val="00A20715"/>
    <w:rsid w:val="00A20B63"/>
    <w:rsid w:val="00A21253"/>
    <w:rsid w:val="00A23805"/>
    <w:rsid w:val="00A23AC3"/>
    <w:rsid w:val="00A24607"/>
    <w:rsid w:val="00A24803"/>
    <w:rsid w:val="00A26338"/>
    <w:rsid w:val="00A268C6"/>
    <w:rsid w:val="00A2755F"/>
    <w:rsid w:val="00A27B9E"/>
    <w:rsid w:val="00A27E3B"/>
    <w:rsid w:val="00A305F5"/>
    <w:rsid w:val="00A30946"/>
    <w:rsid w:val="00A30AB8"/>
    <w:rsid w:val="00A30FE5"/>
    <w:rsid w:val="00A313BC"/>
    <w:rsid w:val="00A32445"/>
    <w:rsid w:val="00A33C3A"/>
    <w:rsid w:val="00A33E36"/>
    <w:rsid w:val="00A35A34"/>
    <w:rsid w:val="00A35D42"/>
    <w:rsid w:val="00A364B9"/>
    <w:rsid w:val="00A379BB"/>
    <w:rsid w:val="00A37A30"/>
    <w:rsid w:val="00A40871"/>
    <w:rsid w:val="00A4087D"/>
    <w:rsid w:val="00A41E3E"/>
    <w:rsid w:val="00A42C03"/>
    <w:rsid w:val="00A44DBE"/>
    <w:rsid w:val="00A44F80"/>
    <w:rsid w:val="00A46A49"/>
    <w:rsid w:val="00A514C4"/>
    <w:rsid w:val="00A53047"/>
    <w:rsid w:val="00A53585"/>
    <w:rsid w:val="00A53909"/>
    <w:rsid w:val="00A543CB"/>
    <w:rsid w:val="00A55D3D"/>
    <w:rsid w:val="00A55FB8"/>
    <w:rsid w:val="00A56404"/>
    <w:rsid w:val="00A56CEF"/>
    <w:rsid w:val="00A56F78"/>
    <w:rsid w:val="00A57605"/>
    <w:rsid w:val="00A61A2A"/>
    <w:rsid w:val="00A62FA9"/>
    <w:rsid w:val="00A63402"/>
    <w:rsid w:val="00A63761"/>
    <w:rsid w:val="00A63E3A"/>
    <w:rsid w:val="00A71C69"/>
    <w:rsid w:val="00A7354C"/>
    <w:rsid w:val="00A73ECF"/>
    <w:rsid w:val="00A763FE"/>
    <w:rsid w:val="00A76DCD"/>
    <w:rsid w:val="00A7758C"/>
    <w:rsid w:val="00A803A9"/>
    <w:rsid w:val="00A80DC0"/>
    <w:rsid w:val="00A81144"/>
    <w:rsid w:val="00A81A29"/>
    <w:rsid w:val="00A81C2A"/>
    <w:rsid w:val="00A81DF2"/>
    <w:rsid w:val="00A830A2"/>
    <w:rsid w:val="00A84025"/>
    <w:rsid w:val="00A855DF"/>
    <w:rsid w:val="00A86B4F"/>
    <w:rsid w:val="00A86FE9"/>
    <w:rsid w:val="00A87C50"/>
    <w:rsid w:val="00A87D4E"/>
    <w:rsid w:val="00A87F79"/>
    <w:rsid w:val="00A905E3"/>
    <w:rsid w:val="00A90EC2"/>
    <w:rsid w:val="00A91394"/>
    <w:rsid w:val="00A92541"/>
    <w:rsid w:val="00A92706"/>
    <w:rsid w:val="00A9640D"/>
    <w:rsid w:val="00A971D4"/>
    <w:rsid w:val="00A9754A"/>
    <w:rsid w:val="00AA0797"/>
    <w:rsid w:val="00AA1E8B"/>
    <w:rsid w:val="00AA2748"/>
    <w:rsid w:val="00AA319B"/>
    <w:rsid w:val="00AA32DB"/>
    <w:rsid w:val="00AA4E96"/>
    <w:rsid w:val="00AB0D22"/>
    <w:rsid w:val="00AB1BA3"/>
    <w:rsid w:val="00AB3B80"/>
    <w:rsid w:val="00AB3E06"/>
    <w:rsid w:val="00AB4D26"/>
    <w:rsid w:val="00AB4FCC"/>
    <w:rsid w:val="00AB6D92"/>
    <w:rsid w:val="00AB7F2C"/>
    <w:rsid w:val="00AC0D9A"/>
    <w:rsid w:val="00AC1123"/>
    <w:rsid w:val="00AC1657"/>
    <w:rsid w:val="00AC1BA4"/>
    <w:rsid w:val="00AC3288"/>
    <w:rsid w:val="00AC3427"/>
    <w:rsid w:val="00AC4CA6"/>
    <w:rsid w:val="00AC5FD6"/>
    <w:rsid w:val="00AD011D"/>
    <w:rsid w:val="00AD1348"/>
    <w:rsid w:val="00AD29DA"/>
    <w:rsid w:val="00AD33B0"/>
    <w:rsid w:val="00AD3D3A"/>
    <w:rsid w:val="00AD47A9"/>
    <w:rsid w:val="00AD4906"/>
    <w:rsid w:val="00AD5768"/>
    <w:rsid w:val="00AD623F"/>
    <w:rsid w:val="00AD67B9"/>
    <w:rsid w:val="00AD6E39"/>
    <w:rsid w:val="00AD73A3"/>
    <w:rsid w:val="00AE13E4"/>
    <w:rsid w:val="00AE17D5"/>
    <w:rsid w:val="00AE214D"/>
    <w:rsid w:val="00AE2605"/>
    <w:rsid w:val="00AE32D2"/>
    <w:rsid w:val="00AE3FC5"/>
    <w:rsid w:val="00AE4477"/>
    <w:rsid w:val="00AE5162"/>
    <w:rsid w:val="00AE51B1"/>
    <w:rsid w:val="00AE5E83"/>
    <w:rsid w:val="00AE5F8C"/>
    <w:rsid w:val="00AE70A5"/>
    <w:rsid w:val="00AF02B0"/>
    <w:rsid w:val="00AF4FFE"/>
    <w:rsid w:val="00AF772D"/>
    <w:rsid w:val="00AF789A"/>
    <w:rsid w:val="00B0114F"/>
    <w:rsid w:val="00B01EF4"/>
    <w:rsid w:val="00B03E36"/>
    <w:rsid w:val="00B05D9D"/>
    <w:rsid w:val="00B0621F"/>
    <w:rsid w:val="00B06A37"/>
    <w:rsid w:val="00B06F53"/>
    <w:rsid w:val="00B07A2A"/>
    <w:rsid w:val="00B07D0B"/>
    <w:rsid w:val="00B10A33"/>
    <w:rsid w:val="00B11368"/>
    <w:rsid w:val="00B12F30"/>
    <w:rsid w:val="00B14E59"/>
    <w:rsid w:val="00B1733B"/>
    <w:rsid w:val="00B1792F"/>
    <w:rsid w:val="00B1794B"/>
    <w:rsid w:val="00B20785"/>
    <w:rsid w:val="00B20BD6"/>
    <w:rsid w:val="00B211F6"/>
    <w:rsid w:val="00B23209"/>
    <w:rsid w:val="00B24384"/>
    <w:rsid w:val="00B2471A"/>
    <w:rsid w:val="00B26D85"/>
    <w:rsid w:val="00B30A05"/>
    <w:rsid w:val="00B314C5"/>
    <w:rsid w:val="00B31AEF"/>
    <w:rsid w:val="00B3252F"/>
    <w:rsid w:val="00B325C7"/>
    <w:rsid w:val="00B33FDF"/>
    <w:rsid w:val="00B34806"/>
    <w:rsid w:val="00B349D0"/>
    <w:rsid w:val="00B35085"/>
    <w:rsid w:val="00B364DB"/>
    <w:rsid w:val="00B366AC"/>
    <w:rsid w:val="00B37B18"/>
    <w:rsid w:val="00B40AC0"/>
    <w:rsid w:val="00B4166D"/>
    <w:rsid w:val="00B4172D"/>
    <w:rsid w:val="00B419C0"/>
    <w:rsid w:val="00B41FFF"/>
    <w:rsid w:val="00B44715"/>
    <w:rsid w:val="00B452E3"/>
    <w:rsid w:val="00B458EB"/>
    <w:rsid w:val="00B46E58"/>
    <w:rsid w:val="00B50117"/>
    <w:rsid w:val="00B50D1A"/>
    <w:rsid w:val="00B55D34"/>
    <w:rsid w:val="00B55DBD"/>
    <w:rsid w:val="00B55FFD"/>
    <w:rsid w:val="00B562B6"/>
    <w:rsid w:val="00B62714"/>
    <w:rsid w:val="00B63FAB"/>
    <w:rsid w:val="00B64ECC"/>
    <w:rsid w:val="00B677AE"/>
    <w:rsid w:val="00B72331"/>
    <w:rsid w:val="00B771FD"/>
    <w:rsid w:val="00B808F3"/>
    <w:rsid w:val="00B811FC"/>
    <w:rsid w:val="00B81333"/>
    <w:rsid w:val="00B828A5"/>
    <w:rsid w:val="00B82980"/>
    <w:rsid w:val="00B82B53"/>
    <w:rsid w:val="00B8367D"/>
    <w:rsid w:val="00B8491C"/>
    <w:rsid w:val="00B857E4"/>
    <w:rsid w:val="00B8650E"/>
    <w:rsid w:val="00B87322"/>
    <w:rsid w:val="00B935D7"/>
    <w:rsid w:val="00B96449"/>
    <w:rsid w:val="00B9748E"/>
    <w:rsid w:val="00BA0991"/>
    <w:rsid w:val="00BA0A7E"/>
    <w:rsid w:val="00BA0D83"/>
    <w:rsid w:val="00BA273C"/>
    <w:rsid w:val="00BA2D4F"/>
    <w:rsid w:val="00BA334B"/>
    <w:rsid w:val="00BA46DE"/>
    <w:rsid w:val="00BA4939"/>
    <w:rsid w:val="00BA69E4"/>
    <w:rsid w:val="00BA6C9A"/>
    <w:rsid w:val="00BA742A"/>
    <w:rsid w:val="00BA748E"/>
    <w:rsid w:val="00BB0E5E"/>
    <w:rsid w:val="00BB1D77"/>
    <w:rsid w:val="00BB2AC5"/>
    <w:rsid w:val="00BB3910"/>
    <w:rsid w:val="00BB472B"/>
    <w:rsid w:val="00BB4989"/>
    <w:rsid w:val="00BB5F93"/>
    <w:rsid w:val="00BB793F"/>
    <w:rsid w:val="00BC146F"/>
    <w:rsid w:val="00BC302A"/>
    <w:rsid w:val="00BC348B"/>
    <w:rsid w:val="00BC4974"/>
    <w:rsid w:val="00BC54AE"/>
    <w:rsid w:val="00BC6146"/>
    <w:rsid w:val="00BD30CE"/>
    <w:rsid w:val="00BD35FA"/>
    <w:rsid w:val="00BD50EC"/>
    <w:rsid w:val="00BD6222"/>
    <w:rsid w:val="00BD7282"/>
    <w:rsid w:val="00BE0516"/>
    <w:rsid w:val="00BE1A84"/>
    <w:rsid w:val="00BE1FC4"/>
    <w:rsid w:val="00BE40F0"/>
    <w:rsid w:val="00BE57AB"/>
    <w:rsid w:val="00BE6CB5"/>
    <w:rsid w:val="00BE7C31"/>
    <w:rsid w:val="00BE7F02"/>
    <w:rsid w:val="00BF4BA0"/>
    <w:rsid w:val="00BF4CD6"/>
    <w:rsid w:val="00BF615C"/>
    <w:rsid w:val="00BF6F2E"/>
    <w:rsid w:val="00BF7736"/>
    <w:rsid w:val="00C0041A"/>
    <w:rsid w:val="00C00953"/>
    <w:rsid w:val="00C021ED"/>
    <w:rsid w:val="00C04E9A"/>
    <w:rsid w:val="00C065A3"/>
    <w:rsid w:val="00C10057"/>
    <w:rsid w:val="00C107F9"/>
    <w:rsid w:val="00C126D0"/>
    <w:rsid w:val="00C1456F"/>
    <w:rsid w:val="00C14CAD"/>
    <w:rsid w:val="00C161E1"/>
    <w:rsid w:val="00C16BEE"/>
    <w:rsid w:val="00C1717C"/>
    <w:rsid w:val="00C17D14"/>
    <w:rsid w:val="00C20923"/>
    <w:rsid w:val="00C20B56"/>
    <w:rsid w:val="00C215D4"/>
    <w:rsid w:val="00C21DB4"/>
    <w:rsid w:val="00C239DE"/>
    <w:rsid w:val="00C26B56"/>
    <w:rsid w:val="00C27161"/>
    <w:rsid w:val="00C30B7E"/>
    <w:rsid w:val="00C32484"/>
    <w:rsid w:val="00C32B60"/>
    <w:rsid w:val="00C33166"/>
    <w:rsid w:val="00C33B9C"/>
    <w:rsid w:val="00C344E5"/>
    <w:rsid w:val="00C3463A"/>
    <w:rsid w:val="00C3582B"/>
    <w:rsid w:val="00C35F56"/>
    <w:rsid w:val="00C40F16"/>
    <w:rsid w:val="00C40F7C"/>
    <w:rsid w:val="00C4324E"/>
    <w:rsid w:val="00C44690"/>
    <w:rsid w:val="00C4533B"/>
    <w:rsid w:val="00C46129"/>
    <w:rsid w:val="00C47298"/>
    <w:rsid w:val="00C52751"/>
    <w:rsid w:val="00C52D1F"/>
    <w:rsid w:val="00C56681"/>
    <w:rsid w:val="00C57047"/>
    <w:rsid w:val="00C57A0D"/>
    <w:rsid w:val="00C57BAA"/>
    <w:rsid w:val="00C60C58"/>
    <w:rsid w:val="00C6242E"/>
    <w:rsid w:val="00C62890"/>
    <w:rsid w:val="00C62A3E"/>
    <w:rsid w:val="00C64E18"/>
    <w:rsid w:val="00C72E47"/>
    <w:rsid w:val="00C73AFF"/>
    <w:rsid w:val="00C7468F"/>
    <w:rsid w:val="00C74CA8"/>
    <w:rsid w:val="00C75460"/>
    <w:rsid w:val="00C77A5E"/>
    <w:rsid w:val="00C81BC6"/>
    <w:rsid w:val="00C81EED"/>
    <w:rsid w:val="00C82C2F"/>
    <w:rsid w:val="00C833B9"/>
    <w:rsid w:val="00C83696"/>
    <w:rsid w:val="00C83A68"/>
    <w:rsid w:val="00C843AA"/>
    <w:rsid w:val="00C857C2"/>
    <w:rsid w:val="00C85DC6"/>
    <w:rsid w:val="00C865A1"/>
    <w:rsid w:val="00C90292"/>
    <w:rsid w:val="00C9043D"/>
    <w:rsid w:val="00C922D9"/>
    <w:rsid w:val="00C94BE0"/>
    <w:rsid w:val="00C94EEE"/>
    <w:rsid w:val="00C96C16"/>
    <w:rsid w:val="00C9718C"/>
    <w:rsid w:val="00C971C2"/>
    <w:rsid w:val="00CA1EC8"/>
    <w:rsid w:val="00CA2453"/>
    <w:rsid w:val="00CA291B"/>
    <w:rsid w:val="00CA458A"/>
    <w:rsid w:val="00CA471D"/>
    <w:rsid w:val="00CA6D4B"/>
    <w:rsid w:val="00CA73F9"/>
    <w:rsid w:val="00CA76D9"/>
    <w:rsid w:val="00CB13C5"/>
    <w:rsid w:val="00CB2903"/>
    <w:rsid w:val="00CB45C5"/>
    <w:rsid w:val="00CB52F8"/>
    <w:rsid w:val="00CB5448"/>
    <w:rsid w:val="00CB57D6"/>
    <w:rsid w:val="00CB5A2C"/>
    <w:rsid w:val="00CC0BA8"/>
    <w:rsid w:val="00CC1BF7"/>
    <w:rsid w:val="00CC2243"/>
    <w:rsid w:val="00CC2931"/>
    <w:rsid w:val="00CC47FA"/>
    <w:rsid w:val="00CC49C9"/>
    <w:rsid w:val="00CC4F25"/>
    <w:rsid w:val="00CC529E"/>
    <w:rsid w:val="00CC5681"/>
    <w:rsid w:val="00CC628A"/>
    <w:rsid w:val="00CC66C9"/>
    <w:rsid w:val="00CC6C33"/>
    <w:rsid w:val="00CD0519"/>
    <w:rsid w:val="00CD10C6"/>
    <w:rsid w:val="00CD1953"/>
    <w:rsid w:val="00CD2108"/>
    <w:rsid w:val="00CD4F03"/>
    <w:rsid w:val="00CD6766"/>
    <w:rsid w:val="00CE18F7"/>
    <w:rsid w:val="00CE19C8"/>
    <w:rsid w:val="00CE233B"/>
    <w:rsid w:val="00CE3DBE"/>
    <w:rsid w:val="00CE4D80"/>
    <w:rsid w:val="00CE646D"/>
    <w:rsid w:val="00CE7B83"/>
    <w:rsid w:val="00CF45AE"/>
    <w:rsid w:val="00CF548C"/>
    <w:rsid w:val="00CF5B34"/>
    <w:rsid w:val="00CF5F9E"/>
    <w:rsid w:val="00CF7EBD"/>
    <w:rsid w:val="00D00B90"/>
    <w:rsid w:val="00D01699"/>
    <w:rsid w:val="00D02AD5"/>
    <w:rsid w:val="00D03451"/>
    <w:rsid w:val="00D03DF0"/>
    <w:rsid w:val="00D04DB8"/>
    <w:rsid w:val="00D051A3"/>
    <w:rsid w:val="00D067F6"/>
    <w:rsid w:val="00D0730E"/>
    <w:rsid w:val="00D10278"/>
    <w:rsid w:val="00D115AA"/>
    <w:rsid w:val="00D115D4"/>
    <w:rsid w:val="00D11940"/>
    <w:rsid w:val="00D12A8E"/>
    <w:rsid w:val="00D12D45"/>
    <w:rsid w:val="00D132C7"/>
    <w:rsid w:val="00D150DA"/>
    <w:rsid w:val="00D213B5"/>
    <w:rsid w:val="00D22451"/>
    <w:rsid w:val="00D22717"/>
    <w:rsid w:val="00D22B7C"/>
    <w:rsid w:val="00D22D71"/>
    <w:rsid w:val="00D27E00"/>
    <w:rsid w:val="00D31A3D"/>
    <w:rsid w:val="00D32268"/>
    <w:rsid w:val="00D32722"/>
    <w:rsid w:val="00D33FEB"/>
    <w:rsid w:val="00D34C3E"/>
    <w:rsid w:val="00D363FB"/>
    <w:rsid w:val="00D4045E"/>
    <w:rsid w:val="00D416D2"/>
    <w:rsid w:val="00D4177C"/>
    <w:rsid w:val="00D41C6B"/>
    <w:rsid w:val="00D45201"/>
    <w:rsid w:val="00D45396"/>
    <w:rsid w:val="00D47501"/>
    <w:rsid w:val="00D478A0"/>
    <w:rsid w:val="00D50EA3"/>
    <w:rsid w:val="00D527F2"/>
    <w:rsid w:val="00D55551"/>
    <w:rsid w:val="00D56DEF"/>
    <w:rsid w:val="00D60A0F"/>
    <w:rsid w:val="00D60FAF"/>
    <w:rsid w:val="00D62C17"/>
    <w:rsid w:val="00D64AF7"/>
    <w:rsid w:val="00D64C9B"/>
    <w:rsid w:val="00D64D3B"/>
    <w:rsid w:val="00D65D2A"/>
    <w:rsid w:val="00D6727B"/>
    <w:rsid w:val="00D72A27"/>
    <w:rsid w:val="00D72AA8"/>
    <w:rsid w:val="00D72E95"/>
    <w:rsid w:val="00D74C3A"/>
    <w:rsid w:val="00D76AA4"/>
    <w:rsid w:val="00D803A6"/>
    <w:rsid w:val="00D803AE"/>
    <w:rsid w:val="00D816FF"/>
    <w:rsid w:val="00D82038"/>
    <w:rsid w:val="00D83331"/>
    <w:rsid w:val="00D8356B"/>
    <w:rsid w:val="00D83AB6"/>
    <w:rsid w:val="00D83E82"/>
    <w:rsid w:val="00D847FE"/>
    <w:rsid w:val="00D84843"/>
    <w:rsid w:val="00D850D9"/>
    <w:rsid w:val="00D85438"/>
    <w:rsid w:val="00D85FFB"/>
    <w:rsid w:val="00D8680C"/>
    <w:rsid w:val="00D870A2"/>
    <w:rsid w:val="00D875F3"/>
    <w:rsid w:val="00D87C93"/>
    <w:rsid w:val="00D902F7"/>
    <w:rsid w:val="00D911A8"/>
    <w:rsid w:val="00D92A38"/>
    <w:rsid w:val="00D92E42"/>
    <w:rsid w:val="00D94800"/>
    <w:rsid w:val="00D9558B"/>
    <w:rsid w:val="00D963DF"/>
    <w:rsid w:val="00D97BE5"/>
    <w:rsid w:val="00DA189F"/>
    <w:rsid w:val="00DA23C3"/>
    <w:rsid w:val="00DA54AA"/>
    <w:rsid w:val="00DA620B"/>
    <w:rsid w:val="00DB1247"/>
    <w:rsid w:val="00DB2558"/>
    <w:rsid w:val="00DB42C0"/>
    <w:rsid w:val="00DB512A"/>
    <w:rsid w:val="00DB6303"/>
    <w:rsid w:val="00DB7347"/>
    <w:rsid w:val="00DB79AE"/>
    <w:rsid w:val="00DC0F78"/>
    <w:rsid w:val="00DC1B4E"/>
    <w:rsid w:val="00DC234A"/>
    <w:rsid w:val="00DC345B"/>
    <w:rsid w:val="00DC4CA0"/>
    <w:rsid w:val="00DC7C0C"/>
    <w:rsid w:val="00DD069A"/>
    <w:rsid w:val="00DD0B72"/>
    <w:rsid w:val="00DD10A2"/>
    <w:rsid w:val="00DD27AF"/>
    <w:rsid w:val="00DD2E7E"/>
    <w:rsid w:val="00DD3892"/>
    <w:rsid w:val="00DD3FB6"/>
    <w:rsid w:val="00DD51C1"/>
    <w:rsid w:val="00DE0218"/>
    <w:rsid w:val="00DE1466"/>
    <w:rsid w:val="00DE5187"/>
    <w:rsid w:val="00DE524E"/>
    <w:rsid w:val="00DE5B51"/>
    <w:rsid w:val="00DE5C5E"/>
    <w:rsid w:val="00DE5ECE"/>
    <w:rsid w:val="00DE609A"/>
    <w:rsid w:val="00DE79C6"/>
    <w:rsid w:val="00DE7FB0"/>
    <w:rsid w:val="00DF1418"/>
    <w:rsid w:val="00DF3262"/>
    <w:rsid w:val="00DF5A6E"/>
    <w:rsid w:val="00DF7B3A"/>
    <w:rsid w:val="00E00C98"/>
    <w:rsid w:val="00E018E4"/>
    <w:rsid w:val="00E02F0B"/>
    <w:rsid w:val="00E0301A"/>
    <w:rsid w:val="00E0365C"/>
    <w:rsid w:val="00E03E2C"/>
    <w:rsid w:val="00E07B02"/>
    <w:rsid w:val="00E115BF"/>
    <w:rsid w:val="00E11D94"/>
    <w:rsid w:val="00E16CAE"/>
    <w:rsid w:val="00E173FD"/>
    <w:rsid w:val="00E206F0"/>
    <w:rsid w:val="00E21FB6"/>
    <w:rsid w:val="00E2311A"/>
    <w:rsid w:val="00E23E32"/>
    <w:rsid w:val="00E26333"/>
    <w:rsid w:val="00E26A47"/>
    <w:rsid w:val="00E30852"/>
    <w:rsid w:val="00E321AB"/>
    <w:rsid w:val="00E3247C"/>
    <w:rsid w:val="00E32F80"/>
    <w:rsid w:val="00E3388B"/>
    <w:rsid w:val="00E33E50"/>
    <w:rsid w:val="00E34EE3"/>
    <w:rsid w:val="00E35865"/>
    <w:rsid w:val="00E367CE"/>
    <w:rsid w:val="00E40D06"/>
    <w:rsid w:val="00E41911"/>
    <w:rsid w:val="00E42508"/>
    <w:rsid w:val="00E428FF"/>
    <w:rsid w:val="00E43C6D"/>
    <w:rsid w:val="00E455EE"/>
    <w:rsid w:val="00E46AC3"/>
    <w:rsid w:val="00E479AA"/>
    <w:rsid w:val="00E504CC"/>
    <w:rsid w:val="00E51772"/>
    <w:rsid w:val="00E51BBC"/>
    <w:rsid w:val="00E5295E"/>
    <w:rsid w:val="00E54D61"/>
    <w:rsid w:val="00E55C01"/>
    <w:rsid w:val="00E55E5A"/>
    <w:rsid w:val="00E57253"/>
    <w:rsid w:val="00E61DB4"/>
    <w:rsid w:val="00E62067"/>
    <w:rsid w:val="00E670F8"/>
    <w:rsid w:val="00E67760"/>
    <w:rsid w:val="00E67F35"/>
    <w:rsid w:val="00E70562"/>
    <w:rsid w:val="00E72D0F"/>
    <w:rsid w:val="00E73108"/>
    <w:rsid w:val="00E735DF"/>
    <w:rsid w:val="00E73759"/>
    <w:rsid w:val="00E74FE7"/>
    <w:rsid w:val="00E75B5F"/>
    <w:rsid w:val="00E77047"/>
    <w:rsid w:val="00E77BF3"/>
    <w:rsid w:val="00E77DAC"/>
    <w:rsid w:val="00E8235F"/>
    <w:rsid w:val="00E82781"/>
    <w:rsid w:val="00E82B72"/>
    <w:rsid w:val="00E8360C"/>
    <w:rsid w:val="00E83DBD"/>
    <w:rsid w:val="00E8403A"/>
    <w:rsid w:val="00E8420F"/>
    <w:rsid w:val="00E84273"/>
    <w:rsid w:val="00E84C29"/>
    <w:rsid w:val="00E868BA"/>
    <w:rsid w:val="00E87009"/>
    <w:rsid w:val="00E87546"/>
    <w:rsid w:val="00E9018C"/>
    <w:rsid w:val="00E91B09"/>
    <w:rsid w:val="00E91B31"/>
    <w:rsid w:val="00E92E41"/>
    <w:rsid w:val="00E930E2"/>
    <w:rsid w:val="00E9475C"/>
    <w:rsid w:val="00E94BE6"/>
    <w:rsid w:val="00E94CC1"/>
    <w:rsid w:val="00E96B41"/>
    <w:rsid w:val="00E96BF2"/>
    <w:rsid w:val="00E97D19"/>
    <w:rsid w:val="00EA05CB"/>
    <w:rsid w:val="00EA1835"/>
    <w:rsid w:val="00EA39E6"/>
    <w:rsid w:val="00EA3F88"/>
    <w:rsid w:val="00EA62D4"/>
    <w:rsid w:val="00EB0199"/>
    <w:rsid w:val="00EB2A26"/>
    <w:rsid w:val="00EB38C5"/>
    <w:rsid w:val="00EB4C5F"/>
    <w:rsid w:val="00EB643C"/>
    <w:rsid w:val="00EC0EF9"/>
    <w:rsid w:val="00EC2B3B"/>
    <w:rsid w:val="00EC4F02"/>
    <w:rsid w:val="00EC775E"/>
    <w:rsid w:val="00EC7B26"/>
    <w:rsid w:val="00EC7FCE"/>
    <w:rsid w:val="00ED011B"/>
    <w:rsid w:val="00ED023B"/>
    <w:rsid w:val="00ED2034"/>
    <w:rsid w:val="00ED224F"/>
    <w:rsid w:val="00ED2326"/>
    <w:rsid w:val="00ED23CA"/>
    <w:rsid w:val="00ED23D6"/>
    <w:rsid w:val="00ED3EFC"/>
    <w:rsid w:val="00ED40BF"/>
    <w:rsid w:val="00ED49D7"/>
    <w:rsid w:val="00ED54CB"/>
    <w:rsid w:val="00ED6E8D"/>
    <w:rsid w:val="00ED7C85"/>
    <w:rsid w:val="00EE0F89"/>
    <w:rsid w:val="00EE276E"/>
    <w:rsid w:val="00EE610D"/>
    <w:rsid w:val="00EF2723"/>
    <w:rsid w:val="00EF2EAC"/>
    <w:rsid w:val="00EF48C5"/>
    <w:rsid w:val="00EF50EB"/>
    <w:rsid w:val="00EF5459"/>
    <w:rsid w:val="00EF5D5E"/>
    <w:rsid w:val="00EF7E9E"/>
    <w:rsid w:val="00F016A0"/>
    <w:rsid w:val="00F0283C"/>
    <w:rsid w:val="00F02F8D"/>
    <w:rsid w:val="00F0402B"/>
    <w:rsid w:val="00F05D2B"/>
    <w:rsid w:val="00F06DFB"/>
    <w:rsid w:val="00F0745C"/>
    <w:rsid w:val="00F117A3"/>
    <w:rsid w:val="00F14DDC"/>
    <w:rsid w:val="00F150F1"/>
    <w:rsid w:val="00F15845"/>
    <w:rsid w:val="00F15A3D"/>
    <w:rsid w:val="00F16020"/>
    <w:rsid w:val="00F16937"/>
    <w:rsid w:val="00F17768"/>
    <w:rsid w:val="00F21D83"/>
    <w:rsid w:val="00F22329"/>
    <w:rsid w:val="00F25ADA"/>
    <w:rsid w:val="00F26202"/>
    <w:rsid w:val="00F26389"/>
    <w:rsid w:val="00F278DC"/>
    <w:rsid w:val="00F27946"/>
    <w:rsid w:val="00F27DBE"/>
    <w:rsid w:val="00F307D4"/>
    <w:rsid w:val="00F30C6F"/>
    <w:rsid w:val="00F3184C"/>
    <w:rsid w:val="00F33210"/>
    <w:rsid w:val="00F33E8A"/>
    <w:rsid w:val="00F341B7"/>
    <w:rsid w:val="00F3490F"/>
    <w:rsid w:val="00F34B61"/>
    <w:rsid w:val="00F376AC"/>
    <w:rsid w:val="00F37B08"/>
    <w:rsid w:val="00F37D1A"/>
    <w:rsid w:val="00F42743"/>
    <w:rsid w:val="00F4418C"/>
    <w:rsid w:val="00F45540"/>
    <w:rsid w:val="00F46ABA"/>
    <w:rsid w:val="00F46F6C"/>
    <w:rsid w:val="00F46FAC"/>
    <w:rsid w:val="00F50DFE"/>
    <w:rsid w:val="00F52C23"/>
    <w:rsid w:val="00F52F00"/>
    <w:rsid w:val="00F54194"/>
    <w:rsid w:val="00F54D73"/>
    <w:rsid w:val="00F553D4"/>
    <w:rsid w:val="00F57D29"/>
    <w:rsid w:val="00F60632"/>
    <w:rsid w:val="00F60D5A"/>
    <w:rsid w:val="00F60E20"/>
    <w:rsid w:val="00F62084"/>
    <w:rsid w:val="00F6287E"/>
    <w:rsid w:val="00F64BC6"/>
    <w:rsid w:val="00F64CCD"/>
    <w:rsid w:val="00F65149"/>
    <w:rsid w:val="00F6589A"/>
    <w:rsid w:val="00F665A3"/>
    <w:rsid w:val="00F66C47"/>
    <w:rsid w:val="00F67104"/>
    <w:rsid w:val="00F67F9D"/>
    <w:rsid w:val="00F70302"/>
    <w:rsid w:val="00F710A8"/>
    <w:rsid w:val="00F716B0"/>
    <w:rsid w:val="00F727C3"/>
    <w:rsid w:val="00F7301F"/>
    <w:rsid w:val="00F73B7B"/>
    <w:rsid w:val="00F7466D"/>
    <w:rsid w:val="00F7467F"/>
    <w:rsid w:val="00F74D1E"/>
    <w:rsid w:val="00F755FA"/>
    <w:rsid w:val="00F76998"/>
    <w:rsid w:val="00F76AAF"/>
    <w:rsid w:val="00F809D9"/>
    <w:rsid w:val="00F8148B"/>
    <w:rsid w:val="00F8541D"/>
    <w:rsid w:val="00F87BD2"/>
    <w:rsid w:val="00F90F25"/>
    <w:rsid w:val="00F910E0"/>
    <w:rsid w:val="00F91EDD"/>
    <w:rsid w:val="00F921A1"/>
    <w:rsid w:val="00F933A7"/>
    <w:rsid w:val="00F943F1"/>
    <w:rsid w:val="00F9519E"/>
    <w:rsid w:val="00F96392"/>
    <w:rsid w:val="00F96ECA"/>
    <w:rsid w:val="00F973C3"/>
    <w:rsid w:val="00FA0135"/>
    <w:rsid w:val="00FA08BA"/>
    <w:rsid w:val="00FA1036"/>
    <w:rsid w:val="00FA252F"/>
    <w:rsid w:val="00FA31BB"/>
    <w:rsid w:val="00FA3FBF"/>
    <w:rsid w:val="00FA4E6E"/>
    <w:rsid w:val="00FA4EE7"/>
    <w:rsid w:val="00FA5725"/>
    <w:rsid w:val="00FA59F4"/>
    <w:rsid w:val="00FA5FEF"/>
    <w:rsid w:val="00FA7FE8"/>
    <w:rsid w:val="00FB2AC6"/>
    <w:rsid w:val="00FB3FE6"/>
    <w:rsid w:val="00FB42EC"/>
    <w:rsid w:val="00FB439A"/>
    <w:rsid w:val="00FB5823"/>
    <w:rsid w:val="00FC0F97"/>
    <w:rsid w:val="00FC1BFB"/>
    <w:rsid w:val="00FC2019"/>
    <w:rsid w:val="00FC2785"/>
    <w:rsid w:val="00FC3624"/>
    <w:rsid w:val="00FC3EE7"/>
    <w:rsid w:val="00FC41C8"/>
    <w:rsid w:val="00FC5D16"/>
    <w:rsid w:val="00FC700C"/>
    <w:rsid w:val="00FD03C6"/>
    <w:rsid w:val="00FD2262"/>
    <w:rsid w:val="00FD42EB"/>
    <w:rsid w:val="00FD4F60"/>
    <w:rsid w:val="00FD7A69"/>
    <w:rsid w:val="00FE0EA7"/>
    <w:rsid w:val="00FE11E5"/>
    <w:rsid w:val="00FE14E9"/>
    <w:rsid w:val="00FE18A4"/>
    <w:rsid w:val="00FE383E"/>
    <w:rsid w:val="00FE4ABE"/>
    <w:rsid w:val="00FE6111"/>
    <w:rsid w:val="00FE7B90"/>
    <w:rsid w:val="00FE7CD3"/>
    <w:rsid w:val="00FF1AEA"/>
    <w:rsid w:val="00FF351E"/>
    <w:rsid w:val="00FF3E4D"/>
    <w:rsid w:val="00FF6EA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DD0714"/>
  <w15:chartTrackingRefBased/>
  <w15:docId w15:val="{473B5F7B-EA71-44C4-8B1A-2F6D45F17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786C"/>
    <w:pPr>
      <w:widowControl w:val="0"/>
      <w:overflowPunct w:val="0"/>
      <w:autoSpaceDE w:val="0"/>
      <w:autoSpaceDN w:val="0"/>
      <w:adjustRightInd w:val="0"/>
      <w:textAlignment w:val="baseline"/>
    </w:pPr>
    <w:rPr>
      <w:sz w:val="22"/>
      <w:lang w:val="en-GB"/>
    </w:rPr>
  </w:style>
  <w:style w:type="paragraph" w:styleId="Titre1">
    <w:name w:val="heading 1"/>
    <w:aliases w:val="Info rubrik 1,titel 1"/>
    <w:basedOn w:val="Normal"/>
    <w:next w:val="Normal"/>
    <w:link w:val="Titre1Car"/>
    <w:qFormat/>
    <w:pPr>
      <w:keepNext/>
      <w:tabs>
        <w:tab w:val="right" w:pos="4820"/>
      </w:tabs>
      <w:ind w:right="4200"/>
      <w:outlineLvl w:val="0"/>
    </w:pPr>
    <w:rPr>
      <w:i/>
      <w:iCs/>
      <w:lang w:val="fr-FR"/>
    </w:rPr>
  </w:style>
  <w:style w:type="paragraph" w:styleId="Titre2">
    <w:name w:val="heading 2"/>
    <w:aliases w:val="titel 2"/>
    <w:basedOn w:val="Normal"/>
    <w:next w:val="Normal"/>
    <w:link w:val="Titre2Car"/>
    <w:qFormat/>
    <w:pPr>
      <w:keepNext/>
      <w:tabs>
        <w:tab w:val="left" w:pos="-720"/>
        <w:tab w:val="left" w:pos="0"/>
      </w:tabs>
      <w:overflowPunct/>
      <w:autoSpaceDE/>
      <w:autoSpaceDN/>
      <w:adjustRightInd/>
      <w:ind w:left="720" w:hanging="720"/>
      <w:textAlignment w:val="auto"/>
      <w:outlineLvl w:val="1"/>
    </w:pPr>
    <w:rPr>
      <w:b/>
      <w:lang w:val="da-DK"/>
    </w:rPr>
  </w:style>
  <w:style w:type="paragraph" w:styleId="Titre3">
    <w:name w:val="heading 3"/>
    <w:aliases w:val="OLD Heading 3,titel 3"/>
    <w:basedOn w:val="Normal"/>
    <w:next w:val="Normal"/>
    <w:link w:val="Titre3Car"/>
    <w:qFormat/>
    <w:pPr>
      <w:keepNext/>
      <w:widowControl/>
      <w:tabs>
        <w:tab w:val="left" w:pos="567"/>
      </w:tabs>
      <w:outlineLvl w:val="2"/>
    </w:pPr>
    <w:rPr>
      <w:b/>
      <w:color w:val="0000FF"/>
      <w:lang w:val="fr-FR"/>
    </w:rPr>
  </w:style>
  <w:style w:type="paragraph" w:styleId="Titre4">
    <w:name w:val="heading 4"/>
    <w:aliases w:val="titel 4"/>
    <w:basedOn w:val="Normal"/>
    <w:next w:val="Normal"/>
    <w:link w:val="Titre4Car"/>
    <w:qFormat/>
    <w:pPr>
      <w:keepNext/>
      <w:widowControl/>
      <w:tabs>
        <w:tab w:val="left" w:pos="567"/>
      </w:tabs>
      <w:outlineLvl w:val="3"/>
    </w:pPr>
    <w:rPr>
      <w:i/>
      <w:iCs/>
      <w:color w:val="0000FF"/>
      <w:lang w:val="fr-FR"/>
    </w:rPr>
  </w:style>
  <w:style w:type="paragraph" w:styleId="Titre5">
    <w:name w:val="heading 5"/>
    <w:aliases w:val="titel 5"/>
    <w:basedOn w:val="Normal"/>
    <w:next w:val="Normal"/>
    <w:link w:val="Titre5Car"/>
    <w:qFormat/>
    <w:pPr>
      <w:keepNext/>
      <w:widowControl/>
      <w:jc w:val="both"/>
      <w:outlineLvl w:val="4"/>
    </w:pPr>
    <w:rPr>
      <w:b/>
      <w:lang w:val="fr-FR"/>
    </w:rPr>
  </w:style>
  <w:style w:type="paragraph" w:styleId="Titre6">
    <w:name w:val="heading 6"/>
    <w:basedOn w:val="Normal"/>
    <w:next w:val="Normal"/>
    <w:link w:val="Titre6Car"/>
    <w:qFormat/>
    <w:pPr>
      <w:keepNext/>
      <w:widowControl/>
      <w:tabs>
        <w:tab w:val="left" w:pos="567"/>
      </w:tabs>
      <w:overflowPunct/>
      <w:autoSpaceDE/>
      <w:autoSpaceDN/>
      <w:adjustRightInd/>
      <w:ind w:right="72"/>
      <w:textAlignment w:val="auto"/>
      <w:outlineLvl w:val="5"/>
    </w:pPr>
    <w:rPr>
      <w:b/>
      <w:sz w:val="20"/>
      <w:lang w:val="el-GR"/>
    </w:rPr>
  </w:style>
  <w:style w:type="paragraph" w:styleId="Titre7">
    <w:name w:val="heading 7"/>
    <w:basedOn w:val="Normal"/>
    <w:next w:val="Normal"/>
    <w:link w:val="Titre7Car"/>
    <w:qFormat/>
    <w:pPr>
      <w:keepNext/>
      <w:widowControl/>
      <w:tabs>
        <w:tab w:val="left" w:pos="567"/>
      </w:tabs>
      <w:jc w:val="both"/>
      <w:outlineLvl w:val="6"/>
    </w:pPr>
    <w:rPr>
      <w:b/>
      <w:bCs/>
      <w:i/>
      <w:lang w:val="fr-FR"/>
    </w:rPr>
  </w:style>
  <w:style w:type="paragraph" w:styleId="Titre8">
    <w:name w:val="heading 8"/>
    <w:basedOn w:val="Normal"/>
    <w:next w:val="Normal"/>
    <w:link w:val="Titre8Car"/>
    <w:qFormat/>
    <w:pPr>
      <w:keepNext/>
      <w:widowControl/>
      <w:tabs>
        <w:tab w:val="left" w:pos="567"/>
      </w:tabs>
      <w:outlineLvl w:val="7"/>
    </w:pPr>
    <w:rPr>
      <w:b/>
      <w:bCs/>
      <w:i/>
      <w:lang w:val="fr-FR"/>
    </w:rPr>
  </w:style>
  <w:style w:type="paragraph" w:styleId="Titre9">
    <w:name w:val="heading 9"/>
    <w:basedOn w:val="Normal"/>
    <w:next w:val="Normal"/>
    <w:link w:val="Titre9Car"/>
    <w:qFormat/>
    <w:pPr>
      <w:keepNext/>
      <w:widowControl/>
      <w:tabs>
        <w:tab w:val="left" w:pos="567"/>
      </w:tabs>
      <w:ind w:right="56"/>
      <w:jc w:val="center"/>
      <w:outlineLvl w:val="8"/>
    </w:pPr>
    <w:rPr>
      <w:b/>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21">
    <w:name w:val="Heading 21"/>
    <w:basedOn w:val="Normal"/>
    <w:next w:val="Normal"/>
    <w:pPr>
      <w:keepNext/>
    </w:pPr>
    <w:rPr>
      <w:i/>
    </w:rPr>
  </w:style>
  <w:style w:type="paragraph" w:customStyle="1" w:styleId="Heading11">
    <w:name w:val="Heading 11"/>
    <w:basedOn w:val="Normal"/>
    <w:next w:val="Normal"/>
    <w:pPr>
      <w:keepNext/>
      <w:tabs>
        <w:tab w:val="left" w:pos="567"/>
      </w:tabs>
    </w:pPr>
    <w:rPr>
      <w:b/>
    </w:rPr>
  </w:style>
  <w:style w:type="paragraph" w:customStyle="1" w:styleId="Heading61">
    <w:name w:val="Heading 61"/>
    <w:basedOn w:val="Normal"/>
    <w:next w:val="Normal"/>
    <w:pPr>
      <w:keepNext/>
      <w:tabs>
        <w:tab w:val="left" w:pos="567"/>
      </w:tabs>
      <w:ind w:right="72"/>
    </w:pPr>
    <w:rPr>
      <w:b/>
      <w:lang w:val="el-GR"/>
    </w:rPr>
  </w:style>
  <w:style w:type="character" w:customStyle="1" w:styleId="FootnoteReference1">
    <w:name w:val="Footnote Reference1"/>
    <w:rPr>
      <w:position w:val="6"/>
      <w:sz w:val="16"/>
    </w:rPr>
  </w:style>
  <w:style w:type="character" w:customStyle="1" w:styleId="Initial">
    <w:name w:val="Initial"/>
    <w:rPr>
      <w:rFonts w:ascii="CG Times" w:hAnsi="CG Times"/>
      <w:sz w:val="20"/>
    </w:rPr>
  </w:style>
  <w:style w:type="character" w:customStyle="1" w:styleId="PageNumber1">
    <w:name w:val="Page Number1"/>
    <w:rPr>
      <w:sz w:val="20"/>
    </w:rPr>
  </w:style>
  <w:style w:type="paragraph" w:customStyle="1" w:styleId="ZCom">
    <w:name w:val="Z_Com"/>
    <w:basedOn w:val="Normal"/>
    <w:next w:val="ZDGName"/>
    <w:pPr>
      <w:ind w:right="85"/>
      <w:jc w:val="both"/>
    </w:pPr>
    <w:rPr>
      <w:rFonts w:ascii="Arial" w:hAnsi="Arial"/>
      <w:sz w:val="24"/>
    </w:rPr>
  </w:style>
  <w:style w:type="paragraph" w:customStyle="1" w:styleId="ZDGName">
    <w:name w:val="Z_DGName"/>
    <w:basedOn w:val="Normal"/>
    <w:pPr>
      <w:ind w:right="85"/>
      <w:jc w:val="both"/>
    </w:pPr>
    <w:rPr>
      <w:rFonts w:ascii="Arial" w:hAnsi="Arial"/>
      <w:sz w:val="16"/>
    </w:rPr>
  </w:style>
  <w:style w:type="paragraph" w:customStyle="1" w:styleId="BodyText21">
    <w:name w:val="Body Text 21"/>
    <w:basedOn w:val="Normal"/>
    <w:pPr>
      <w:ind w:left="567"/>
      <w:jc w:val="both"/>
    </w:pPr>
  </w:style>
  <w:style w:type="paragraph" w:customStyle="1" w:styleId="TEXTE">
    <w:name w:val="TEXTE"/>
    <w:basedOn w:val="Normal"/>
    <w:rPr>
      <w:rFonts w:ascii="Helvetica" w:hAnsi="Helvetica"/>
      <w:sz w:val="24"/>
    </w:rPr>
  </w:style>
  <w:style w:type="paragraph" w:customStyle="1" w:styleId="FootnoteText1">
    <w:name w:val="Footnote Text1"/>
    <w:basedOn w:val="Normal"/>
  </w:style>
  <w:style w:type="paragraph" w:customStyle="1" w:styleId="Header2">
    <w:name w:val="Header2"/>
    <w:basedOn w:val="Normal"/>
    <w:pPr>
      <w:tabs>
        <w:tab w:val="center" w:pos="4703"/>
        <w:tab w:val="right" w:pos="9406"/>
      </w:tabs>
    </w:pPr>
  </w:style>
  <w:style w:type="paragraph" w:customStyle="1" w:styleId="Footer2">
    <w:name w:val="Footer2"/>
    <w:basedOn w:val="Normal"/>
    <w:pPr>
      <w:tabs>
        <w:tab w:val="center" w:pos="4703"/>
        <w:tab w:val="right" w:pos="9406"/>
      </w:tabs>
    </w:pPr>
  </w:style>
  <w:style w:type="paragraph" w:customStyle="1" w:styleId="BlockText1">
    <w:name w:val="Block Text1"/>
    <w:basedOn w:val="Normal"/>
    <w:pPr>
      <w:tabs>
        <w:tab w:val="left" w:pos="567"/>
      </w:tabs>
      <w:ind w:left="510" w:right="56"/>
      <w:jc w:val="both"/>
    </w:pPr>
  </w:style>
  <w:style w:type="paragraph" w:customStyle="1" w:styleId="BodyText31">
    <w:name w:val="Body Text 31"/>
    <w:basedOn w:val="Normal"/>
    <w:pPr>
      <w:tabs>
        <w:tab w:val="left" w:pos="567"/>
      </w:tabs>
      <w:jc w:val="center"/>
    </w:pPr>
    <w:rPr>
      <w:b/>
    </w:rPr>
  </w:style>
  <w:style w:type="paragraph" w:styleId="Corpsdetexte">
    <w:name w:val="Body Text"/>
    <w:basedOn w:val="Normal"/>
    <w:link w:val="CorpsdetexteCar"/>
    <w:rPr>
      <w:b/>
      <w:lang w:val="fr-FR"/>
    </w:rPr>
  </w:style>
  <w:style w:type="paragraph" w:customStyle="1" w:styleId="Footer1">
    <w:name w:val="Footer1"/>
    <w:basedOn w:val="Normal"/>
    <w:pPr>
      <w:tabs>
        <w:tab w:val="center" w:pos="4703"/>
        <w:tab w:val="right" w:pos="9406"/>
      </w:tabs>
    </w:pPr>
  </w:style>
  <w:style w:type="paragraph" w:customStyle="1" w:styleId="Header1">
    <w:name w:val="Header1"/>
    <w:basedOn w:val="Normal"/>
    <w:pPr>
      <w:tabs>
        <w:tab w:val="center" w:pos="4703"/>
        <w:tab w:val="right" w:pos="9406"/>
      </w:tabs>
      <w:spacing w:line="260" w:lineRule="exact"/>
    </w:pPr>
  </w:style>
  <w:style w:type="paragraph" w:styleId="En-tte">
    <w:name w:val="header"/>
    <w:basedOn w:val="Normal"/>
    <w:link w:val="En-tteCar"/>
    <w:pPr>
      <w:tabs>
        <w:tab w:val="center" w:pos="4703"/>
        <w:tab w:val="right" w:pos="9406"/>
      </w:tabs>
    </w:pPr>
  </w:style>
  <w:style w:type="paragraph" w:styleId="Pieddepage">
    <w:name w:val="footer"/>
    <w:aliases w:val="Pied de page1"/>
    <w:basedOn w:val="Normal"/>
    <w:link w:val="PieddepageCar"/>
    <w:pPr>
      <w:tabs>
        <w:tab w:val="center" w:pos="4703"/>
        <w:tab w:val="right" w:pos="9406"/>
      </w:tabs>
    </w:pPr>
  </w:style>
  <w:style w:type="paragraph" w:customStyle="1" w:styleId="Overskrift9">
    <w:name w:val="Overskrift 9"/>
    <w:basedOn w:val="Normal"/>
    <w:next w:val="Normal"/>
    <w:pPr>
      <w:keepNext/>
      <w:suppressAutoHyphens/>
    </w:pPr>
    <w:rPr>
      <w:b/>
      <w:lang w:val="da-DK"/>
    </w:rPr>
  </w:style>
  <w:style w:type="paragraph" w:customStyle="1" w:styleId="Sluttnotetekst">
    <w:name w:val="Sluttnotetekst"/>
    <w:basedOn w:val="Normal"/>
    <w:pPr>
      <w:tabs>
        <w:tab w:val="left" w:pos="567"/>
      </w:tabs>
    </w:pPr>
    <w:rPr>
      <w:lang w:val="da-DK"/>
    </w:rPr>
  </w:style>
  <w:style w:type="paragraph" w:customStyle="1" w:styleId="Brdtekst3">
    <w:name w:val="Brødtekst 3"/>
    <w:basedOn w:val="Normal"/>
    <w:pPr>
      <w:tabs>
        <w:tab w:val="left" w:pos="-720"/>
      </w:tabs>
      <w:suppressAutoHyphens/>
    </w:pPr>
    <w:rPr>
      <w:b/>
      <w:lang w:val="da-DK"/>
    </w:rPr>
  </w:style>
  <w:style w:type="paragraph" w:customStyle="1" w:styleId="Standard">
    <w:name w:val="Standard"/>
    <w:pPr>
      <w:widowControl w:val="0"/>
      <w:overflowPunct w:val="0"/>
      <w:autoSpaceDE w:val="0"/>
      <w:autoSpaceDN w:val="0"/>
      <w:adjustRightInd w:val="0"/>
      <w:spacing w:line="260" w:lineRule="exact"/>
      <w:textAlignment w:val="baseline"/>
    </w:pPr>
    <w:rPr>
      <w:sz w:val="22"/>
      <w:lang w:val="en-GB"/>
    </w:rPr>
  </w:style>
  <w:style w:type="character" w:styleId="Numrodepage">
    <w:name w:val="page number"/>
    <w:basedOn w:val="Policepardfaut"/>
  </w:style>
  <w:style w:type="paragraph" w:styleId="Corpsdetexte2">
    <w:name w:val="Body Text 2"/>
    <w:basedOn w:val="Normal"/>
    <w:link w:val="Corpsdetexte2Car"/>
    <w:pPr>
      <w:widowControl/>
    </w:pPr>
    <w:rPr>
      <w:color w:val="0000FF"/>
      <w:lang w:val="fr-FR"/>
    </w:rPr>
  </w:style>
  <w:style w:type="paragraph" w:styleId="Retraitcorpsdetexte">
    <w:name w:val="Body Text Indent"/>
    <w:basedOn w:val="Normal"/>
    <w:link w:val="RetraitcorpsdetexteCar"/>
    <w:pPr>
      <w:widowControl/>
      <w:tabs>
        <w:tab w:val="left" w:pos="567"/>
      </w:tabs>
      <w:ind w:left="567"/>
    </w:pPr>
    <w:rPr>
      <w:bCs/>
      <w:color w:val="0000FF"/>
      <w:lang w:val="fr-FR"/>
    </w:rPr>
  </w:style>
  <w:style w:type="paragraph" w:styleId="Corpsdetexte3">
    <w:name w:val="Body Text 3"/>
    <w:basedOn w:val="Normal"/>
    <w:link w:val="Corpsdetexte3Car"/>
    <w:pPr>
      <w:widowControl/>
      <w:ind w:right="56"/>
      <w:jc w:val="both"/>
    </w:pPr>
    <w:rPr>
      <w:lang w:val="fr-FR"/>
    </w:rPr>
  </w:style>
  <w:style w:type="paragraph" w:styleId="TM1">
    <w:name w:val="toc 1"/>
    <w:basedOn w:val="Normal"/>
    <w:next w:val="Normal"/>
    <w:autoRedefine/>
    <w:semiHidden/>
    <w:pPr>
      <w:widowControl/>
      <w:overflowPunct/>
      <w:autoSpaceDE/>
      <w:autoSpaceDN/>
      <w:adjustRightInd/>
      <w:jc w:val="center"/>
      <w:textAlignment w:val="auto"/>
    </w:pPr>
    <w:rPr>
      <w:b/>
      <w:color w:val="000080"/>
      <w:lang w:val="fr-FR"/>
    </w:rPr>
  </w:style>
  <w:style w:type="character" w:styleId="lev">
    <w:name w:val="Strong"/>
    <w:qFormat/>
    <w:rPr>
      <w:b/>
      <w:bCs/>
    </w:rPr>
  </w:style>
  <w:style w:type="paragraph" w:styleId="Normalcentr">
    <w:name w:val="Block Text"/>
    <w:basedOn w:val="Normal"/>
    <w:pPr>
      <w:widowControl/>
      <w:ind w:left="283" w:right="56" w:hanging="283"/>
      <w:jc w:val="both"/>
    </w:pPr>
    <w:rPr>
      <w:b/>
      <w:strike/>
      <w:lang w:val="fr-FR"/>
    </w:rPr>
  </w:style>
  <w:style w:type="paragraph" w:styleId="Explorateurdedocuments">
    <w:name w:val="Document Map"/>
    <w:basedOn w:val="Normal"/>
    <w:link w:val="ExplorateurdedocumentsCar"/>
    <w:semiHidden/>
    <w:pPr>
      <w:shd w:val="clear" w:color="auto" w:fill="000080"/>
    </w:pPr>
    <w:rPr>
      <w:rFonts w:ascii="Tahoma" w:hAnsi="Tahoma" w:cs="Tahoma"/>
    </w:rPr>
  </w:style>
  <w:style w:type="paragraph" w:customStyle="1" w:styleId="TextTi11">
    <w:name w:val="Text:Ti11"/>
    <w:basedOn w:val="Normal"/>
    <w:pPr>
      <w:widowControl/>
      <w:overflowPunct/>
      <w:autoSpaceDE/>
      <w:autoSpaceDN/>
      <w:adjustRightInd/>
      <w:spacing w:after="170" w:line="260" w:lineRule="atLeast"/>
      <w:jc w:val="both"/>
      <w:textAlignment w:val="auto"/>
    </w:pPr>
    <w:rPr>
      <w:lang w:val="en-US"/>
    </w:rPr>
  </w:style>
  <w:style w:type="paragraph" w:customStyle="1" w:styleId="MDSnormalsectionstyle">
    <w:name w:val="MDS normal section style"/>
    <w:basedOn w:val="Normal"/>
    <w:pPr>
      <w:widowControl/>
      <w:tabs>
        <w:tab w:val="left" w:pos="851"/>
        <w:tab w:val="left" w:pos="8222"/>
      </w:tabs>
      <w:overflowPunct/>
      <w:autoSpaceDE/>
      <w:autoSpaceDN/>
      <w:adjustRightInd/>
      <w:ind w:left="567"/>
      <w:textAlignment w:val="auto"/>
    </w:p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semiHidden/>
    <w:rPr>
      <w:sz w:val="20"/>
    </w:rPr>
  </w:style>
  <w:style w:type="paragraph" w:customStyle="1" w:styleId="EMEATableLeft">
    <w:name w:val="EMEA Table Left"/>
    <w:basedOn w:val="Normal"/>
    <w:pPr>
      <w:keepNext/>
      <w:keepLines/>
      <w:widowControl/>
      <w:overflowPunct/>
      <w:autoSpaceDE/>
      <w:autoSpaceDN/>
      <w:adjustRightInd/>
      <w:textAlignment w:val="auto"/>
    </w:pPr>
  </w:style>
  <w:style w:type="paragraph" w:customStyle="1" w:styleId="xCover2Answ">
    <w:name w:val="xCover 2 Answ"/>
    <w:basedOn w:val="Normal"/>
    <w:pPr>
      <w:widowControl/>
      <w:spacing w:before="120"/>
    </w:pPr>
    <w:rPr>
      <w:rFonts w:ascii="Arial" w:hAnsi="Arial"/>
      <w:sz w:val="20"/>
      <w:lang w:val="en-US"/>
    </w:rPr>
  </w:style>
  <w:style w:type="paragraph" w:styleId="Date">
    <w:name w:val="Date"/>
    <w:basedOn w:val="Normal"/>
    <w:next w:val="Normal"/>
    <w:link w:val="DateCar"/>
    <w:pPr>
      <w:widowControl/>
      <w:overflowPunct/>
      <w:autoSpaceDE/>
      <w:autoSpaceDN/>
      <w:adjustRightInd/>
      <w:textAlignment w:val="auto"/>
    </w:pPr>
    <w:rPr>
      <w:szCs w:val="24"/>
    </w:rPr>
  </w:style>
  <w:style w:type="paragraph" w:styleId="TitreTR">
    <w:name w:val="toa heading"/>
    <w:basedOn w:val="Normal"/>
    <w:next w:val="Normal"/>
    <w:semiHidden/>
    <w:pPr>
      <w:widowControl/>
      <w:overflowPunct/>
      <w:autoSpaceDE/>
      <w:autoSpaceDN/>
      <w:adjustRightInd/>
      <w:spacing w:before="120" w:line="276" w:lineRule="auto"/>
      <w:jc w:val="both"/>
      <w:textAlignment w:val="auto"/>
    </w:pPr>
    <w:rPr>
      <w:rFonts w:ascii="Arial" w:hAnsi="Arial"/>
      <w:b/>
      <w:sz w:val="24"/>
      <w:lang w:eastAsia="nl-NL"/>
    </w:rPr>
  </w:style>
  <w:style w:type="paragraph" w:styleId="Notedebasdepage">
    <w:name w:val="footnote text"/>
    <w:basedOn w:val="Normal"/>
    <w:link w:val="NotedebasdepageCar"/>
    <w:semiHidden/>
    <w:pPr>
      <w:widowControl/>
      <w:spacing w:before="240"/>
      <w:jc w:val="both"/>
    </w:pPr>
    <w:rPr>
      <w:sz w:val="20"/>
      <w:lang w:val="en-US"/>
    </w:rPr>
  </w:style>
  <w:style w:type="paragraph" w:customStyle="1" w:styleId="Authors">
    <w:name w:val="Authors"/>
    <w:basedOn w:val="Normal"/>
    <w:pPr>
      <w:keepNext/>
      <w:widowControl/>
      <w:tabs>
        <w:tab w:val="left" w:pos="2268"/>
      </w:tabs>
      <w:overflowPunct/>
      <w:autoSpaceDE/>
      <w:autoSpaceDN/>
      <w:adjustRightInd/>
      <w:spacing w:before="240"/>
      <w:textAlignment w:val="auto"/>
    </w:pPr>
    <w:rPr>
      <w:rFonts w:ascii="Arial" w:hAnsi="Arial"/>
      <w:lang w:val="en-US"/>
    </w:rPr>
  </w:style>
  <w:style w:type="paragraph" w:customStyle="1" w:styleId="Text">
    <w:name w:val="Text"/>
    <w:basedOn w:val="Normal"/>
    <w:pPr>
      <w:widowControl/>
      <w:overflowPunct/>
      <w:autoSpaceDE/>
      <w:autoSpaceDN/>
      <w:adjustRightInd/>
      <w:spacing w:before="120"/>
      <w:jc w:val="both"/>
      <w:textAlignment w:val="auto"/>
    </w:pPr>
    <w:rPr>
      <w:sz w:val="24"/>
      <w:szCs w:val="24"/>
      <w:lang w:eastAsia="nl-NL"/>
    </w:rPr>
  </w:style>
  <w:style w:type="paragraph" w:styleId="Textedebulles">
    <w:name w:val="Balloon Text"/>
    <w:basedOn w:val="Normal"/>
    <w:link w:val="TextedebullesCar"/>
    <w:semiHidden/>
    <w:rPr>
      <w:rFonts w:ascii="Tahoma" w:hAnsi="Tahoma" w:cs="Tahoma"/>
      <w:sz w:val="16"/>
      <w:szCs w:val="16"/>
    </w:rPr>
  </w:style>
  <w:style w:type="paragraph" w:styleId="Objetducommentaire">
    <w:name w:val="annotation subject"/>
    <w:basedOn w:val="Commentaire"/>
    <w:next w:val="Commentaire"/>
    <w:link w:val="ObjetducommentaireCar"/>
    <w:semiHidden/>
    <w:rPr>
      <w:b/>
      <w:bCs/>
    </w:rPr>
  </w:style>
  <w:style w:type="paragraph" w:styleId="Retraitcorpsdetexte2">
    <w:name w:val="Body Text Indent 2"/>
    <w:basedOn w:val="Normal"/>
    <w:link w:val="Retraitcorpsdetexte2Car"/>
    <w:pPr>
      <w:keepNext/>
      <w:keepLines/>
      <w:ind w:left="13" w:hanging="13"/>
    </w:pPr>
    <w:rPr>
      <w:b/>
      <w:lang w:val="fr-FR"/>
    </w:rPr>
  </w:style>
  <w:style w:type="character" w:styleId="Lienhypertexte">
    <w:name w:val="Hyperlink"/>
    <w:uiPriority w:val="99"/>
    <w:rsid w:val="00F37D1A"/>
    <w:rPr>
      <w:color w:val="0000FF"/>
      <w:u w:val="single"/>
    </w:rPr>
  </w:style>
  <w:style w:type="paragraph" w:styleId="Adressedestinataire">
    <w:name w:val="envelope address"/>
    <w:basedOn w:val="Normal"/>
    <w:rsid w:val="00877720"/>
    <w:pPr>
      <w:framePr w:w="7938" w:h="1985" w:hRule="exact" w:hSpace="141" w:wrap="auto" w:hAnchor="page" w:xAlign="center" w:yAlign="bottom"/>
      <w:ind w:left="2835"/>
    </w:pPr>
    <w:rPr>
      <w:rFonts w:ascii="Arial" w:hAnsi="Arial" w:cs="Arial"/>
      <w:sz w:val="24"/>
      <w:szCs w:val="24"/>
    </w:rPr>
  </w:style>
  <w:style w:type="paragraph" w:styleId="Adresseexpditeur">
    <w:name w:val="envelope return"/>
    <w:basedOn w:val="Normal"/>
    <w:rsid w:val="00877720"/>
    <w:rPr>
      <w:rFonts w:ascii="Arial" w:hAnsi="Arial" w:cs="Arial"/>
      <w:sz w:val="20"/>
    </w:rPr>
  </w:style>
  <w:style w:type="paragraph" w:styleId="AdresseHTML">
    <w:name w:val="HTML Address"/>
    <w:basedOn w:val="Normal"/>
    <w:link w:val="AdresseHTMLCar"/>
    <w:rsid w:val="00877720"/>
    <w:rPr>
      <w:i/>
      <w:iCs/>
    </w:rPr>
  </w:style>
  <w:style w:type="paragraph" w:styleId="En-ttedemessage">
    <w:name w:val="Message Header"/>
    <w:basedOn w:val="Normal"/>
    <w:link w:val="En-ttedemessageCar"/>
    <w:rsid w:val="0087772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Formuledepolitesse">
    <w:name w:val="Closing"/>
    <w:basedOn w:val="Normal"/>
    <w:link w:val="FormuledepolitesseCar"/>
    <w:rsid w:val="00877720"/>
    <w:pPr>
      <w:ind w:left="4252"/>
    </w:pPr>
  </w:style>
  <w:style w:type="paragraph" w:styleId="Index1">
    <w:name w:val="index 1"/>
    <w:basedOn w:val="Normal"/>
    <w:next w:val="Normal"/>
    <w:autoRedefine/>
    <w:semiHidden/>
    <w:rsid w:val="00877720"/>
    <w:pPr>
      <w:ind w:left="220" w:hanging="220"/>
    </w:pPr>
  </w:style>
  <w:style w:type="paragraph" w:styleId="Index2">
    <w:name w:val="index 2"/>
    <w:basedOn w:val="Normal"/>
    <w:next w:val="Normal"/>
    <w:autoRedefine/>
    <w:semiHidden/>
    <w:rsid w:val="00877720"/>
    <w:pPr>
      <w:ind w:left="440" w:hanging="220"/>
    </w:pPr>
  </w:style>
  <w:style w:type="paragraph" w:styleId="Index3">
    <w:name w:val="index 3"/>
    <w:basedOn w:val="Normal"/>
    <w:next w:val="Normal"/>
    <w:autoRedefine/>
    <w:semiHidden/>
    <w:rsid w:val="00877720"/>
    <w:pPr>
      <w:ind w:left="660" w:hanging="220"/>
    </w:pPr>
  </w:style>
  <w:style w:type="paragraph" w:styleId="Index4">
    <w:name w:val="index 4"/>
    <w:basedOn w:val="Normal"/>
    <w:next w:val="Normal"/>
    <w:autoRedefine/>
    <w:semiHidden/>
    <w:rsid w:val="00877720"/>
    <w:pPr>
      <w:ind w:left="880" w:hanging="220"/>
    </w:pPr>
  </w:style>
  <w:style w:type="paragraph" w:styleId="Index5">
    <w:name w:val="index 5"/>
    <w:basedOn w:val="Normal"/>
    <w:next w:val="Normal"/>
    <w:autoRedefine/>
    <w:semiHidden/>
    <w:rsid w:val="00877720"/>
    <w:pPr>
      <w:ind w:left="1100" w:hanging="220"/>
    </w:pPr>
  </w:style>
  <w:style w:type="paragraph" w:styleId="Index6">
    <w:name w:val="index 6"/>
    <w:basedOn w:val="Normal"/>
    <w:next w:val="Normal"/>
    <w:autoRedefine/>
    <w:semiHidden/>
    <w:rsid w:val="00877720"/>
    <w:pPr>
      <w:ind w:left="1320" w:hanging="220"/>
    </w:pPr>
  </w:style>
  <w:style w:type="paragraph" w:styleId="Index7">
    <w:name w:val="index 7"/>
    <w:basedOn w:val="Normal"/>
    <w:next w:val="Normal"/>
    <w:autoRedefine/>
    <w:semiHidden/>
    <w:rsid w:val="00877720"/>
    <w:pPr>
      <w:ind w:left="1540" w:hanging="220"/>
    </w:pPr>
  </w:style>
  <w:style w:type="paragraph" w:styleId="Index8">
    <w:name w:val="index 8"/>
    <w:basedOn w:val="Normal"/>
    <w:next w:val="Normal"/>
    <w:autoRedefine/>
    <w:semiHidden/>
    <w:rsid w:val="00877720"/>
    <w:pPr>
      <w:ind w:left="1760" w:hanging="220"/>
    </w:pPr>
  </w:style>
  <w:style w:type="paragraph" w:styleId="Index9">
    <w:name w:val="index 9"/>
    <w:basedOn w:val="Normal"/>
    <w:next w:val="Normal"/>
    <w:autoRedefine/>
    <w:semiHidden/>
    <w:rsid w:val="00877720"/>
    <w:pPr>
      <w:ind w:left="1980" w:hanging="220"/>
    </w:pPr>
  </w:style>
  <w:style w:type="paragraph" w:styleId="Lgende">
    <w:name w:val="caption"/>
    <w:basedOn w:val="Normal"/>
    <w:next w:val="Normal"/>
    <w:qFormat/>
    <w:rsid w:val="00877720"/>
    <w:rPr>
      <w:b/>
      <w:bCs/>
      <w:sz w:val="20"/>
    </w:rPr>
  </w:style>
  <w:style w:type="paragraph" w:styleId="Liste">
    <w:name w:val="List"/>
    <w:basedOn w:val="Normal"/>
    <w:rsid w:val="00877720"/>
    <w:pPr>
      <w:ind w:left="283" w:hanging="283"/>
    </w:pPr>
  </w:style>
  <w:style w:type="paragraph" w:styleId="Liste2">
    <w:name w:val="List 2"/>
    <w:basedOn w:val="Normal"/>
    <w:rsid w:val="00877720"/>
    <w:pPr>
      <w:ind w:left="566" w:hanging="283"/>
    </w:pPr>
  </w:style>
  <w:style w:type="paragraph" w:styleId="Liste3">
    <w:name w:val="List 3"/>
    <w:basedOn w:val="Normal"/>
    <w:rsid w:val="00877720"/>
    <w:pPr>
      <w:ind w:left="849" w:hanging="283"/>
    </w:pPr>
  </w:style>
  <w:style w:type="paragraph" w:styleId="Liste4">
    <w:name w:val="List 4"/>
    <w:basedOn w:val="Normal"/>
    <w:rsid w:val="00877720"/>
    <w:pPr>
      <w:ind w:left="1132" w:hanging="283"/>
    </w:pPr>
  </w:style>
  <w:style w:type="paragraph" w:styleId="Liste5">
    <w:name w:val="List 5"/>
    <w:basedOn w:val="Normal"/>
    <w:rsid w:val="00877720"/>
    <w:pPr>
      <w:ind w:left="1415" w:hanging="283"/>
    </w:pPr>
  </w:style>
  <w:style w:type="paragraph" w:styleId="Listenumros">
    <w:name w:val="List Number"/>
    <w:basedOn w:val="Normal"/>
    <w:rsid w:val="00877720"/>
    <w:pPr>
      <w:numPr>
        <w:numId w:val="11"/>
      </w:numPr>
    </w:pPr>
  </w:style>
  <w:style w:type="paragraph" w:styleId="Listenumros2">
    <w:name w:val="List Number 2"/>
    <w:basedOn w:val="Normal"/>
    <w:rsid w:val="00877720"/>
    <w:pPr>
      <w:numPr>
        <w:numId w:val="12"/>
      </w:numPr>
    </w:pPr>
  </w:style>
  <w:style w:type="paragraph" w:styleId="Listenumros3">
    <w:name w:val="List Number 3"/>
    <w:basedOn w:val="Normal"/>
    <w:rsid w:val="00877720"/>
    <w:pPr>
      <w:numPr>
        <w:numId w:val="13"/>
      </w:numPr>
    </w:pPr>
  </w:style>
  <w:style w:type="paragraph" w:styleId="Listenumros4">
    <w:name w:val="List Number 4"/>
    <w:basedOn w:val="Normal"/>
    <w:rsid w:val="00877720"/>
    <w:pPr>
      <w:numPr>
        <w:numId w:val="14"/>
      </w:numPr>
    </w:pPr>
  </w:style>
  <w:style w:type="paragraph" w:styleId="Listenumros5">
    <w:name w:val="List Number 5"/>
    <w:basedOn w:val="Normal"/>
    <w:rsid w:val="00877720"/>
    <w:pPr>
      <w:numPr>
        <w:numId w:val="15"/>
      </w:numPr>
    </w:pPr>
  </w:style>
  <w:style w:type="paragraph" w:styleId="Listepuces">
    <w:name w:val="List Bullet"/>
    <w:basedOn w:val="Normal"/>
    <w:rsid w:val="00877720"/>
    <w:pPr>
      <w:numPr>
        <w:numId w:val="16"/>
      </w:numPr>
    </w:pPr>
  </w:style>
  <w:style w:type="paragraph" w:styleId="Listepuces2">
    <w:name w:val="List Bullet 2"/>
    <w:basedOn w:val="Normal"/>
    <w:rsid w:val="00877720"/>
    <w:pPr>
      <w:numPr>
        <w:numId w:val="17"/>
      </w:numPr>
    </w:pPr>
  </w:style>
  <w:style w:type="paragraph" w:styleId="Listepuces3">
    <w:name w:val="List Bullet 3"/>
    <w:basedOn w:val="Normal"/>
    <w:rsid w:val="00877720"/>
    <w:pPr>
      <w:numPr>
        <w:numId w:val="18"/>
      </w:numPr>
    </w:pPr>
  </w:style>
  <w:style w:type="paragraph" w:styleId="Listepuces4">
    <w:name w:val="List Bullet 4"/>
    <w:basedOn w:val="Normal"/>
    <w:rsid w:val="00877720"/>
    <w:pPr>
      <w:numPr>
        <w:numId w:val="19"/>
      </w:numPr>
    </w:pPr>
  </w:style>
  <w:style w:type="paragraph" w:styleId="Listepuces5">
    <w:name w:val="List Bullet 5"/>
    <w:basedOn w:val="Normal"/>
    <w:rsid w:val="00877720"/>
    <w:pPr>
      <w:numPr>
        <w:numId w:val="20"/>
      </w:numPr>
    </w:pPr>
  </w:style>
  <w:style w:type="paragraph" w:styleId="Listecontinue">
    <w:name w:val="List Continue"/>
    <w:basedOn w:val="Normal"/>
    <w:rsid w:val="00877720"/>
    <w:pPr>
      <w:spacing w:after="120"/>
      <w:ind w:left="283"/>
    </w:pPr>
  </w:style>
  <w:style w:type="paragraph" w:styleId="Listecontinue2">
    <w:name w:val="List Continue 2"/>
    <w:basedOn w:val="Normal"/>
    <w:rsid w:val="00877720"/>
    <w:pPr>
      <w:spacing w:after="120"/>
      <w:ind w:left="566"/>
    </w:pPr>
  </w:style>
  <w:style w:type="paragraph" w:styleId="Listecontinue3">
    <w:name w:val="List Continue 3"/>
    <w:basedOn w:val="Normal"/>
    <w:rsid w:val="00877720"/>
    <w:pPr>
      <w:spacing w:after="120"/>
      <w:ind w:left="849"/>
    </w:pPr>
  </w:style>
  <w:style w:type="paragraph" w:styleId="Listecontinue4">
    <w:name w:val="List Continue 4"/>
    <w:basedOn w:val="Normal"/>
    <w:rsid w:val="00877720"/>
    <w:pPr>
      <w:spacing w:after="120"/>
      <w:ind w:left="1132"/>
    </w:pPr>
  </w:style>
  <w:style w:type="paragraph" w:styleId="Listecontinue5">
    <w:name w:val="List Continue 5"/>
    <w:basedOn w:val="Normal"/>
    <w:rsid w:val="00877720"/>
    <w:pPr>
      <w:spacing w:after="120"/>
      <w:ind w:left="1415"/>
    </w:pPr>
  </w:style>
  <w:style w:type="paragraph" w:styleId="NormalWeb">
    <w:name w:val="Normal (Web)"/>
    <w:basedOn w:val="Normal"/>
    <w:rsid w:val="00877720"/>
    <w:rPr>
      <w:sz w:val="24"/>
      <w:szCs w:val="24"/>
    </w:rPr>
  </w:style>
  <w:style w:type="paragraph" w:styleId="Notedefin">
    <w:name w:val="endnote text"/>
    <w:basedOn w:val="Normal"/>
    <w:link w:val="NotedefinCar"/>
    <w:semiHidden/>
    <w:rsid w:val="00877720"/>
    <w:rPr>
      <w:sz w:val="20"/>
    </w:rPr>
  </w:style>
  <w:style w:type="paragraph" w:styleId="PrformatHTML">
    <w:name w:val="HTML Preformatted"/>
    <w:basedOn w:val="Normal"/>
    <w:link w:val="PrformatHTMLCar"/>
    <w:rsid w:val="00877720"/>
    <w:rPr>
      <w:rFonts w:ascii="Courier New" w:hAnsi="Courier New" w:cs="Courier New"/>
      <w:sz w:val="20"/>
    </w:rPr>
  </w:style>
  <w:style w:type="paragraph" w:styleId="Retrait1religne">
    <w:name w:val="Body Text First Indent"/>
    <w:basedOn w:val="Corpsdetexte"/>
    <w:link w:val="Retrait1religneCar"/>
    <w:rsid w:val="00877720"/>
    <w:pPr>
      <w:spacing w:after="120"/>
      <w:ind w:firstLine="210"/>
    </w:pPr>
    <w:rPr>
      <w:b w:val="0"/>
      <w:lang w:val="en-GB"/>
    </w:rPr>
  </w:style>
  <w:style w:type="paragraph" w:styleId="Retraitcorpsdetexte3">
    <w:name w:val="Body Text Indent 3"/>
    <w:basedOn w:val="Normal"/>
    <w:link w:val="Retraitcorpsdetexte3Car"/>
    <w:rsid w:val="00877720"/>
    <w:pPr>
      <w:spacing w:after="120"/>
      <w:ind w:left="283"/>
    </w:pPr>
    <w:rPr>
      <w:sz w:val="16"/>
      <w:szCs w:val="16"/>
    </w:rPr>
  </w:style>
  <w:style w:type="paragraph" w:styleId="Retraitcorpset1relig">
    <w:name w:val="Body Text First Indent 2"/>
    <w:basedOn w:val="Retraitcorpsdetexte"/>
    <w:link w:val="Retraitcorpset1religCar"/>
    <w:rsid w:val="00877720"/>
    <w:pPr>
      <w:widowControl w:val="0"/>
      <w:tabs>
        <w:tab w:val="clear" w:pos="567"/>
      </w:tabs>
      <w:spacing w:after="120"/>
      <w:ind w:left="283" w:firstLine="210"/>
    </w:pPr>
    <w:rPr>
      <w:bCs w:val="0"/>
      <w:color w:val="auto"/>
      <w:lang w:val="en-GB"/>
    </w:rPr>
  </w:style>
  <w:style w:type="paragraph" w:styleId="Retraitnormal">
    <w:name w:val="Normal Indent"/>
    <w:basedOn w:val="Normal"/>
    <w:rsid w:val="00877720"/>
    <w:pPr>
      <w:ind w:left="708"/>
    </w:pPr>
  </w:style>
  <w:style w:type="paragraph" w:styleId="Salutations">
    <w:name w:val="Salutation"/>
    <w:basedOn w:val="Normal"/>
    <w:next w:val="Normal"/>
    <w:link w:val="SalutationsCar"/>
    <w:rsid w:val="00877720"/>
  </w:style>
  <w:style w:type="paragraph" w:styleId="Signature">
    <w:name w:val="Signature"/>
    <w:basedOn w:val="Normal"/>
    <w:link w:val="SignatureCar"/>
    <w:rsid w:val="00877720"/>
    <w:pPr>
      <w:ind w:left="4252"/>
    </w:pPr>
  </w:style>
  <w:style w:type="paragraph" w:styleId="Signaturelectronique">
    <w:name w:val="E-mail Signature"/>
    <w:basedOn w:val="Normal"/>
    <w:link w:val="SignaturelectroniqueCar"/>
    <w:rsid w:val="00877720"/>
  </w:style>
  <w:style w:type="paragraph" w:styleId="Sous-titre">
    <w:name w:val="Subtitle"/>
    <w:basedOn w:val="Normal"/>
    <w:link w:val="Sous-titreCar"/>
    <w:qFormat/>
    <w:rsid w:val="00877720"/>
    <w:pPr>
      <w:spacing w:after="60"/>
      <w:jc w:val="center"/>
      <w:outlineLvl w:val="1"/>
    </w:pPr>
    <w:rPr>
      <w:rFonts w:ascii="Arial" w:hAnsi="Arial" w:cs="Arial"/>
      <w:sz w:val="24"/>
      <w:szCs w:val="24"/>
    </w:rPr>
  </w:style>
  <w:style w:type="paragraph" w:styleId="Tabledesillustrations">
    <w:name w:val="table of figures"/>
    <w:basedOn w:val="Normal"/>
    <w:next w:val="Normal"/>
    <w:semiHidden/>
    <w:rsid w:val="00877720"/>
  </w:style>
  <w:style w:type="paragraph" w:styleId="Tabledesrfrencesjuridiques">
    <w:name w:val="table of authorities"/>
    <w:basedOn w:val="Normal"/>
    <w:next w:val="Normal"/>
    <w:semiHidden/>
    <w:rsid w:val="00877720"/>
    <w:pPr>
      <w:ind w:left="220" w:hanging="220"/>
    </w:pPr>
  </w:style>
  <w:style w:type="paragraph" w:styleId="Textebrut">
    <w:name w:val="Plain Text"/>
    <w:basedOn w:val="Normal"/>
    <w:link w:val="TextebrutCar"/>
    <w:rsid w:val="00877720"/>
    <w:rPr>
      <w:rFonts w:ascii="Courier New" w:hAnsi="Courier New" w:cs="Courier New"/>
      <w:sz w:val="20"/>
    </w:rPr>
  </w:style>
  <w:style w:type="paragraph" w:styleId="Textedemacro">
    <w:name w:val="macro"/>
    <w:link w:val="TextedemacroCar"/>
    <w:semiHidden/>
    <w:rsid w:val="00877720"/>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lang w:val="en-GB"/>
    </w:rPr>
  </w:style>
  <w:style w:type="paragraph" w:styleId="Titre">
    <w:name w:val="Title"/>
    <w:basedOn w:val="Normal"/>
    <w:link w:val="TitreCar"/>
    <w:qFormat/>
    <w:rsid w:val="00877720"/>
    <w:pPr>
      <w:spacing w:before="240" w:after="60"/>
      <w:jc w:val="center"/>
      <w:outlineLvl w:val="0"/>
    </w:pPr>
    <w:rPr>
      <w:rFonts w:ascii="Arial" w:hAnsi="Arial" w:cs="Arial"/>
      <w:b/>
      <w:bCs/>
      <w:kern w:val="28"/>
      <w:sz w:val="32"/>
      <w:szCs w:val="32"/>
    </w:rPr>
  </w:style>
  <w:style w:type="paragraph" w:styleId="Titredenote">
    <w:name w:val="Note Heading"/>
    <w:basedOn w:val="Normal"/>
    <w:next w:val="Normal"/>
    <w:link w:val="TitredenoteCar"/>
    <w:rsid w:val="00877720"/>
  </w:style>
  <w:style w:type="paragraph" w:styleId="Titreindex">
    <w:name w:val="index heading"/>
    <w:basedOn w:val="Normal"/>
    <w:next w:val="Index1"/>
    <w:semiHidden/>
    <w:rsid w:val="00877720"/>
    <w:rPr>
      <w:rFonts w:ascii="Arial" w:hAnsi="Arial" w:cs="Arial"/>
      <w:b/>
      <w:bCs/>
    </w:rPr>
  </w:style>
  <w:style w:type="paragraph" w:styleId="TM2">
    <w:name w:val="toc 2"/>
    <w:basedOn w:val="Normal"/>
    <w:next w:val="Normal"/>
    <w:autoRedefine/>
    <w:semiHidden/>
    <w:rsid w:val="00877720"/>
    <w:pPr>
      <w:ind w:left="220"/>
    </w:pPr>
  </w:style>
  <w:style w:type="paragraph" w:styleId="TM3">
    <w:name w:val="toc 3"/>
    <w:basedOn w:val="Normal"/>
    <w:next w:val="Normal"/>
    <w:autoRedefine/>
    <w:semiHidden/>
    <w:rsid w:val="00877720"/>
    <w:pPr>
      <w:ind w:left="440"/>
    </w:pPr>
  </w:style>
  <w:style w:type="paragraph" w:styleId="TM4">
    <w:name w:val="toc 4"/>
    <w:basedOn w:val="Normal"/>
    <w:next w:val="Normal"/>
    <w:autoRedefine/>
    <w:semiHidden/>
    <w:rsid w:val="00877720"/>
    <w:pPr>
      <w:ind w:left="660"/>
    </w:pPr>
  </w:style>
  <w:style w:type="paragraph" w:styleId="TM5">
    <w:name w:val="toc 5"/>
    <w:basedOn w:val="Normal"/>
    <w:next w:val="Normal"/>
    <w:autoRedefine/>
    <w:semiHidden/>
    <w:rsid w:val="00877720"/>
    <w:pPr>
      <w:ind w:left="880"/>
    </w:pPr>
  </w:style>
  <w:style w:type="paragraph" w:styleId="TM6">
    <w:name w:val="toc 6"/>
    <w:basedOn w:val="Normal"/>
    <w:next w:val="Normal"/>
    <w:autoRedefine/>
    <w:semiHidden/>
    <w:rsid w:val="00877720"/>
    <w:pPr>
      <w:ind w:left="1100"/>
    </w:pPr>
  </w:style>
  <w:style w:type="paragraph" w:styleId="TM7">
    <w:name w:val="toc 7"/>
    <w:basedOn w:val="Normal"/>
    <w:next w:val="Normal"/>
    <w:autoRedefine/>
    <w:semiHidden/>
    <w:rsid w:val="00877720"/>
    <w:pPr>
      <w:ind w:left="1320"/>
    </w:pPr>
  </w:style>
  <w:style w:type="paragraph" w:styleId="TM8">
    <w:name w:val="toc 8"/>
    <w:basedOn w:val="Normal"/>
    <w:next w:val="Normal"/>
    <w:autoRedefine/>
    <w:semiHidden/>
    <w:rsid w:val="00877720"/>
    <w:pPr>
      <w:ind w:left="1540"/>
    </w:pPr>
  </w:style>
  <w:style w:type="paragraph" w:styleId="TM9">
    <w:name w:val="toc 9"/>
    <w:basedOn w:val="Normal"/>
    <w:next w:val="Normal"/>
    <w:autoRedefine/>
    <w:semiHidden/>
    <w:rsid w:val="00877720"/>
    <w:pPr>
      <w:ind w:left="1760"/>
    </w:pPr>
  </w:style>
  <w:style w:type="paragraph" w:customStyle="1" w:styleId="EMEA1">
    <w:name w:val="EMEA 1"/>
    <w:basedOn w:val="Normal"/>
    <w:rsid w:val="00877720"/>
    <w:pPr>
      <w:widowControl/>
      <w:tabs>
        <w:tab w:val="left" w:pos="567"/>
      </w:tabs>
      <w:suppressAutoHyphens/>
      <w:jc w:val="center"/>
    </w:pPr>
    <w:rPr>
      <w:b/>
      <w:lang w:val="fr-FR"/>
    </w:rPr>
  </w:style>
  <w:style w:type="paragraph" w:customStyle="1" w:styleId="EMEA2">
    <w:name w:val="EMEA 2"/>
    <w:basedOn w:val="Normal"/>
    <w:rsid w:val="00877720"/>
    <w:pPr>
      <w:suppressAutoHyphens/>
      <w:ind w:left="567" w:hanging="567"/>
    </w:pPr>
    <w:rPr>
      <w:b/>
      <w:lang w:val="fr-FR"/>
    </w:rPr>
  </w:style>
  <w:style w:type="character" w:styleId="Lienhypertextesuivivisit">
    <w:name w:val="FollowedHyperlink"/>
    <w:rsid w:val="003179C1"/>
    <w:rPr>
      <w:color w:val="800080"/>
      <w:u w:val="single"/>
    </w:rPr>
  </w:style>
  <w:style w:type="table" w:styleId="Grilledutableau">
    <w:name w:val="Table Grid"/>
    <w:basedOn w:val="TableauNormal"/>
    <w:rsid w:val="006212E7"/>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pt">
    <w:name w:val="Normal + 11pt"/>
    <w:basedOn w:val="Normal"/>
    <w:rsid w:val="00B1733B"/>
    <w:pPr>
      <w:widowControl/>
      <w:overflowPunct/>
      <w:autoSpaceDE/>
      <w:autoSpaceDN/>
      <w:adjustRightInd/>
      <w:textAlignment w:val="auto"/>
    </w:pPr>
    <w:rPr>
      <w:szCs w:val="22"/>
    </w:rPr>
  </w:style>
  <w:style w:type="paragraph" w:customStyle="1" w:styleId="Heading51">
    <w:name w:val="Heading 51"/>
    <w:basedOn w:val="Normal"/>
    <w:next w:val="Normal"/>
    <w:rsid w:val="00B1733B"/>
    <w:pPr>
      <w:keepNext/>
      <w:tabs>
        <w:tab w:val="left" w:pos="567"/>
      </w:tabs>
      <w:spacing w:line="260" w:lineRule="exact"/>
      <w:ind w:left="567" w:right="57" w:hanging="567"/>
      <w:jc w:val="both"/>
    </w:pPr>
    <w:rPr>
      <w:b/>
    </w:rPr>
  </w:style>
  <w:style w:type="paragraph" w:customStyle="1" w:styleId="Default">
    <w:name w:val="Default"/>
    <w:rsid w:val="007B615D"/>
    <w:pPr>
      <w:autoSpaceDE w:val="0"/>
      <w:autoSpaceDN w:val="0"/>
      <w:adjustRightInd w:val="0"/>
    </w:pPr>
    <w:rPr>
      <w:rFonts w:ascii="EUAlbertina" w:eastAsia="SimSun" w:hAnsi="EUAlbertina" w:cs="EUAlbertina"/>
      <w:snapToGrid w:val="0"/>
      <w:color w:val="000000"/>
      <w:sz w:val="24"/>
      <w:szCs w:val="24"/>
    </w:rPr>
  </w:style>
  <w:style w:type="paragraph" w:customStyle="1" w:styleId="TabletextrowsAgency">
    <w:name w:val="Table text rows (Agency)"/>
    <w:basedOn w:val="Normal"/>
    <w:rsid w:val="007B615D"/>
    <w:pPr>
      <w:widowControl/>
      <w:overflowPunct/>
      <w:autoSpaceDE/>
      <w:autoSpaceDN/>
      <w:adjustRightInd/>
      <w:spacing w:line="280" w:lineRule="exact"/>
      <w:textAlignment w:val="auto"/>
    </w:pPr>
    <w:rPr>
      <w:rFonts w:ascii="Verdana" w:eastAsia="SimSun" w:hAnsi="Verdana" w:cs="Verdana"/>
      <w:snapToGrid w:val="0"/>
      <w:sz w:val="18"/>
      <w:szCs w:val="18"/>
    </w:rPr>
  </w:style>
  <w:style w:type="paragraph" w:styleId="Bibliographie">
    <w:name w:val="Bibliography"/>
    <w:basedOn w:val="Normal"/>
    <w:next w:val="Normal"/>
    <w:uiPriority w:val="37"/>
    <w:semiHidden/>
    <w:unhideWhenUsed/>
    <w:rsid w:val="00856ED3"/>
  </w:style>
  <w:style w:type="paragraph" w:styleId="Citation">
    <w:name w:val="Quote"/>
    <w:basedOn w:val="Normal"/>
    <w:next w:val="Normal"/>
    <w:link w:val="CitationCar"/>
    <w:uiPriority w:val="29"/>
    <w:qFormat/>
    <w:rsid w:val="00856ED3"/>
    <w:rPr>
      <w:i/>
      <w:iCs/>
      <w:color w:val="000000"/>
    </w:rPr>
  </w:style>
  <w:style w:type="character" w:customStyle="1" w:styleId="CitationCar">
    <w:name w:val="Citation Car"/>
    <w:link w:val="Citation"/>
    <w:uiPriority w:val="29"/>
    <w:rsid w:val="00856ED3"/>
    <w:rPr>
      <w:i/>
      <w:iCs/>
      <w:color w:val="000000"/>
      <w:sz w:val="22"/>
      <w:lang w:val="en-GB" w:eastAsia="en-US"/>
    </w:rPr>
  </w:style>
  <w:style w:type="paragraph" w:styleId="Citationintense">
    <w:name w:val="Intense Quote"/>
    <w:basedOn w:val="Normal"/>
    <w:next w:val="Normal"/>
    <w:link w:val="CitationintenseCar"/>
    <w:uiPriority w:val="30"/>
    <w:qFormat/>
    <w:rsid w:val="00856ED3"/>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856ED3"/>
    <w:rPr>
      <w:b/>
      <w:bCs/>
      <w:i/>
      <w:iCs/>
      <w:color w:val="4F81BD"/>
      <w:sz w:val="22"/>
      <w:lang w:val="en-GB" w:eastAsia="en-US"/>
    </w:rPr>
  </w:style>
  <w:style w:type="paragraph" w:styleId="En-ttedetabledesmatires">
    <w:name w:val="TOC Heading"/>
    <w:basedOn w:val="Titre1"/>
    <w:next w:val="Normal"/>
    <w:uiPriority w:val="39"/>
    <w:qFormat/>
    <w:rsid w:val="00856ED3"/>
    <w:pPr>
      <w:tabs>
        <w:tab w:val="clear" w:pos="4820"/>
      </w:tabs>
      <w:spacing w:before="240" w:after="60"/>
      <w:ind w:right="0"/>
      <w:outlineLvl w:val="9"/>
    </w:pPr>
    <w:rPr>
      <w:rFonts w:ascii="Cambria" w:hAnsi="Cambria"/>
      <w:b/>
      <w:bCs/>
      <w:i w:val="0"/>
      <w:iCs w:val="0"/>
      <w:kern w:val="32"/>
      <w:sz w:val="32"/>
      <w:szCs w:val="32"/>
      <w:lang w:val="en-GB"/>
    </w:rPr>
  </w:style>
  <w:style w:type="paragraph" w:styleId="Paragraphedeliste">
    <w:name w:val="List Paragraph"/>
    <w:basedOn w:val="Normal"/>
    <w:uiPriority w:val="34"/>
    <w:qFormat/>
    <w:rsid w:val="00856ED3"/>
    <w:pPr>
      <w:ind w:left="708"/>
    </w:pPr>
  </w:style>
  <w:style w:type="paragraph" w:styleId="Sansinterligne">
    <w:name w:val="No Spacing"/>
    <w:uiPriority w:val="1"/>
    <w:qFormat/>
    <w:rsid w:val="00856ED3"/>
    <w:pPr>
      <w:widowControl w:val="0"/>
      <w:overflowPunct w:val="0"/>
      <w:autoSpaceDE w:val="0"/>
      <w:autoSpaceDN w:val="0"/>
      <w:adjustRightInd w:val="0"/>
      <w:textAlignment w:val="baseline"/>
    </w:pPr>
    <w:rPr>
      <w:sz w:val="22"/>
      <w:lang w:val="en-GB"/>
    </w:rPr>
  </w:style>
  <w:style w:type="paragraph" w:styleId="Rvision">
    <w:name w:val="Revision"/>
    <w:hidden/>
    <w:uiPriority w:val="99"/>
    <w:semiHidden/>
    <w:rsid w:val="007B4759"/>
    <w:rPr>
      <w:sz w:val="22"/>
      <w:lang w:val="en-GB"/>
    </w:rPr>
  </w:style>
  <w:style w:type="paragraph" w:customStyle="1" w:styleId="TitleA">
    <w:name w:val="Title A"/>
    <w:basedOn w:val="EMEA1"/>
    <w:qFormat/>
    <w:rsid w:val="00D911A8"/>
    <w:pPr>
      <w:outlineLvl w:val="0"/>
    </w:pPr>
    <w:rPr>
      <w:szCs w:val="22"/>
    </w:rPr>
  </w:style>
  <w:style w:type="paragraph" w:customStyle="1" w:styleId="TitleB">
    <w:name w:val="Title B"/>
    <w:basedOn w:val="Titre3"/>
    <w:rsid w:val="00D911A8"/>
    <w:pPr>
      <w:keepNext w:val="0"/>
      <w:numPr>
        <w:numId w:val="2"/>
      </w:numPr>
      <w:ind w:left="1701" w:right="1410" w:hanging="567"/>
    </w:pPr>
    <w:rPr>
      <w:color w:val="auto"/>
      <w:szCs w:val="22"/>
      <w:lang w:val="fr-BE"/>
    </w:rPr>
  </w:style>
  <w:style w:type="paragraph" w:customStyle="1" w:styleId="titleC">
    <w:name w:val="title C"/>
    <w:basedOn w:val="TitleB"/>
    <w:qFormat/>
    <w:rsid w:val="00A41E3E"/>
  </w:style>
  <w:style w:type="character" w:customStyle="1" w:styleId="CommentaireCar">
    <w:name w:val="Commentaire Car"/>
    <w:link w:val="Commentaire"/>
    <w:uiPriority w:val="99"/>
    <w:semiHidden/>
    <w:rsid w:val="003D4AFB"/>
    <w:rPr>
      <w:lang w:val="en-GB" w:eastAsia="en-US"/>
    </w:rPr>
  </w:style>
  <w:style w:type="paragraph" w:customStyle="1" w:styleId="Heading41">
    <w:name w:val="Heading 41"/>
    <w:basedOn w:val="Normal"/>
    <w:next w:val="Normal"/>
    <w:rsid w:val="00124CD6"/>
    <w:pPr>
      <w:keepNext/>
    </w:pPr>
    <w:rPr>
      <w:b/>
    </w:rPr>
  </w:style>
  <w:style w:type="paragraph" w:customStyle="1" w:styleId="ListBulletLevel1">
    <w:name w:val="List Bullet Level 1"/>
    <w:basedOn w:val="Normal"/>
    <w:rsid w:val="004822E5"/>
    <w:pPr>
      <w:widowControl/>
      <w:numPr>
        <w:numId w:val="27"/>
      </w:numPr>
      <w:overflowPunct/>
      <w:autoSpaceDE/>
      <w:autoSpaceDN/>
      <w:adjustRightInd/>
      <w:spacing w:before="120"/>
      <w:textAlignment w:val="auto"/>
    </w:pPr>
    <w:rPr>
      <w:rFonts w:eastAsia="MS Mincho"/>
      <w:color w:val="000000"/>
      <w:szCs w:val="24"/>
      <w:lang w:val="en-US"/>
    </w:rPr>
  </w:style>
  <w:style w:type="character" w:customStyle="1" w:styleId="Titre1Car">
    <w:name w:val="Titre 1 Car"/>
    <w:aliases w:val="Info rubrik 1 Car,titel 1 Car"/>
    <w:link w:val="Titre1"/>
    <w:rsid w:val="00233113"/>
    <w:rPr>
      <w:i/>
      <w:iCs/>
      <w:sz w:val="22"/>
      <w:lang w:val="fr-FR" w:eastAsia="en-US" w:bidi="ar-SA"/>
    </w:rPr>
  </w:style>
  <w:style w:type="character" w:customStyle="1" w:styleId="Titre2Car">
    <w:name w:val="Titre 2 Car"/>
    <w:aliases w:val="titel 2 Car"/>
    <w:link w:val="Titre2"/>
    <w:rsid w:val="00233113"/>
    <w:rPr>
      <w:b/>
      <w:sz w:val="22"/>
      <w:lang w:val="da-DK" w:eastAsia="en-US" w:bidi="ar-SA"/>
    </w:rPr>
  </w:style>
  <w:style w:type="character" w:customStyle="1" w:styleId="Titre3Car">
    <w:name w:val="Titre 3 Car"/>
    <w:aliases w:val="OLD Heading 3 Car,titel 3 Car"/>
    <w:link w:val="Titre3"/>
    <w:rsid w:val="00233113"/>
    <w:rPr>
      <w:b/>
      <w:color w:val="0000FF"/>
      <w:sz w:val="22"/>
      <w:lang w:val="fr-FR" w:eastAsia="en-US" w:bidi="ar-SA"/>
    </w:rPr>
  </w:style>
  <w:style w:type="character" w:customStyle="1" w:styleId="Titre4Car">
    <w:name w:val="Titre 4 Car"/>
    <w:aliases w:val="titel 4 Car"/>
    <w:link w:val="Titre4"/>
    <w:rsid w:val="00233113"/>
    <w:rPr>
      <w:i/>
      <w:iCs/>
      <w:color w:val="0000FF"/>
      <w:sz w:val="22"/>
      <w:lang w:val="fr-FR" w:eastAsia="en-US" w:bidi="ar-SA"/>
    </w:rPr>
  </w:style>
  <w:style w:type="character" w:customStyle="1" w:styleId="Titre5Car">
    <w:name w:val="Titre 5 Car"/>
    <w:aliases w:val="titel 5 Car"/>
    <w:link w:val="Titre5"/>
    <w:rsid w:val="00233113"/>
    <w:rPr>
      <w:b/>
      <w:sz w:val="22"/>
      <w:lang w:val="fr-FR" w:eastAsia="en-US" w:bidi="ar-SA"/>
    </w:rPr>
  </w:style>
  <w:style w:type="character" w:customStyle="1" w:styleId="Titre6Car">
    <w:name w:val="Titre 6 Car"/>
    <w:link w:val="Titre6"/>
    <w:rsid w:val="00233113"/>
    <w:rPr>
      <w:b/>
      <w:lang w:val="el-GR" w:eastAsia="en-US" w:bidi="ar-SA"/>
    </w:rPr>
  </w:style>
  <w:style w:type="character" w:customStyle="1" w:styleId="Titre7Car">
    <w:name w:val="Titre 7 Car"/>
    <w:link w:val="Titre7"/>
    <w:rsid w:val="00233113"/>
    <w:rPr>
      <w:b/>
      <w:bCs/>
      <w:i/>
      <w:sz w:val="22"/>
      <w:lang w:val="fr-FR" w:eastAsia="en-US" w:bidi="ar-SA"/>
    </w:rPr>
  </w:style>
  <w:style w:type="character" w:customStyle="1" w:styleId="Titre8Car">
    <w:name w:val="Titre 8 Car"/>
    <w:link w:val="Titre8"/>
    <w:rsid w:val="00233113"/>
    <w:rPr>
      <w:b/>
      <w:bCs/>
      <w:i/>
      <w:sz w:val="22"/>
      <w:lang w:val="fr-FR" w:eastAsia="en-US" w:bidi="ar-SA"/>
    </w:rPr>
  </w:style>
  <w:style w:type="character" w:customStyle="1" w:styleId="Titre9Car">
    <w:name w:val="Titre 9 Car"/>
    <w:link w:val="Titre9"/>
    <w:rsid w:val="00233113"/>
    <w:rPr>
      <w:b/>
      <w:sz w:val="22"/>
      <w:lang w:val="fr-FR" w:eastAsia="en-US" w:bidi="ar-SA"/>
    </w:rPr>
  </w:style>
  <w:style w:type="character" w:customStyle="1" w:styleId="AdresseHTMLCar">
    <w:name w:val="Adresse HTML Car"/>
    <w:link w:val="AdresseHTML"/>
    <w:rsid w:val="00233113"/>
    <w:rPr>
      <w:i/>
      <w:iCs/>
      <w:sz w:val="22"/>
      <w:lang w:val="en-GB" w:eastAsia="en-US" w:bidi="ar-SA"/>
    </w:rPr>
  </w:style>
  <w:style w:type="character" w:customStyle="1" w:styleId="Heading1Char1">
    <w:name w:val="Heading 1 Char1"/>
    <w:aliases w:val="Info rubrik 1 Char1,titel 1 Char1"/>
    <w:rsid w:val="00233113"/>
    <w:rPr>
      <w:rFonts w:ascii="Calibri Light" w:eastAsia="MS Gothic" w:hAnsi="Calibri Light" w:cs="Vrinda"/>
      <w:color w:val="2F5496"/>
      <w:sz w:val="32"/>
      <w:szCs w:val="32"/>
      <w:lang w:val="en-GB"/>
    </w:rPr>
  </w:style>
  <w:style w:type="character" w:customStyle="1" w:styleId="Heading2Char1">
    <w:name w:val="Heading 2 Char1"/>
    <w:aliases w:val="titel 2 Char1"/>
    <w:semiHidden/>
    <w:rsid w:val="00233113"/>
    <w:rPr>
      <w:rFonts w:ascii="Calibri Light" w:eastAsia="MS Gothic" w:hAnsi="Calibri Light" w:cs="Vrinda"/>
      <w:color w:val="2F5496"/>
      <w:sz w:val="26"/>
      <w:szCs w:val="26"/>
      <w:lang w:val="en-GB"/>
    </w:rPr>
  </w:style>
  <w:style w:type="character" w:customStyle="1" w:styleId="Heading3Char1">
    <w:name w:val="Heading 3 Char1"/>
    <w:aliases w:val="OLD Heading 3 Char1,titel 3 Char1"/>
    <w:semiHidden/>
    <w:rsid w:val="00233113"/>
    <w:rPr>
      <w:rFonts w:ascii="Calibri Light" w:eastAsia="MS Gothic" w:hAnsi="Calibri Light" w:cs="Vrinda"/>
      <w:color w:val="1F3763"/>
      <w:sz w:val="24"/>
      <w:szCs w:val="24"/>
      <w:lang w:val="en-GB"/>
    </w:rPr>
  </w:style>
  <w:style w:type="character" w:customStyle="1" w:styleId="Heading4Char1">
    <w:name w:val="Heading 4 Char1"/>
    <w:aliases w:val="titel 4 Char1"/>
    <w:semiHidden/>
    <w:rsid w:val="00233113"/>
    <w:rPr>
      <w:rFonts w:ascii="Calibri Light" w:eastAsia="MS Gothic" w:hAnsi="Calibri Light" w:cs="Vrinda"/>
      <w:i/>
      <w:iCs/>
      <w:color w:val="2F5496"/>
      <w:sz w:val="22"/>
      <w:szCs w:val="20"/>
      <w:lang w:val="en-GB"/>
    </w:rPr>
  </w:style>
  <w:style w:type="character" w:customStyle="1" w:styleId="Heading5Char1">
    <w:name w:val="Heading 5 Char1"/>
    <w:aliases w:val="titel 5 Char1"/>
    <w:semiHidden/>
    <w:rsid w:val="00233113"/>
    <w:rPr>
      <w:rFonts w:ascii="Calibri Light" w:eastAsia="MS Gothic" w:hAnsi="Calibri Light" w:cs="Vrinda"/>
      <w:color w:val="2F5496"/>
      <w:sz w:val="22"/>
      <w:szCs w:val="20"/>
      <w:lang w:val="en-GB"/>
    </w:rPr>
  </w:style>
  <w:style w:type="character" w:customStyle="1" w:styleId="PrformatHTMLCar">
    <w:name w:val="Préformaté HTML Car"/>
    <w:link w:val="PrformatHTML"/>
    <w:rsid w:val="00233113"/>
    <w:rPr>
      <w:rFonts w:ascii="Courier New" w:hAnsi="Courier New" w:cs="Courier New"/>
      <w:lang w:val="en-GB" w:eastAsia="en-US" w:bidi="ar-SA"/>
    </w:rPr>
  </w:style>
  <w:style w:type="paragraph" w:customStyle="1" w:styleId="msonormal0">
    <w:name w:val="msonormal"/>
    <w:basedOn w:val="Normal"/>
    <w:rsid w:val="00233113"/>
    <w:pPr>
      <w:textAlignment w:val="auto"/>
    </w:pPr>
    <w:rPr>
      <w:sz w:val="24"/>
      <w:szCs w:val="24"/>
    </w:rPr>
  </w:style>
  <w:style w:type="character" w:customStyle="1" w:styleId="NotedebasdepageCar">
    <w:name w:val="Note de bas de page Car"/>
    <w:link w:val="Notedebasdepage"/>
    <w:semiHidden/>
    <w:rsid w:val="00233113"/>
    <w:rPr>
      <w:lang w:eastAsia="en-US" w:bidi="ar-SA"/>
    </w:rPr>
  </w:style>
  <w:style w:type="character" w:customStyle="1" w:styleId="En-tteCar">
    <w:name w:val="En-tête Car"/>
    <w:link w:val="En-tte"/>
    <w:rsid w:val="00233113"/>
    <w:rPr>
      <w:sz w:val="22"/>
      <w:lang w:val="en-GB" w:eastAsia="en-US" w:bidi="ar-SA"/>
    </w:rPr>
  </w:style>
  <w:style w:type="character" w:customStyle="1" w:styleId="PieddepageCar">
    <w:name w:val="Pied de page Car"/>
    <w:aliases w:val="Pied de page1 Car"/>
    <w:link w:val="Pieddepage"/>
    <w:locked/>
    <w:rsid w:val="00233113"/>
    <w:rPr>
      <w:sz w:val="22"/>
      <w:lang w:val="en-GB" w:eastAsia="en-US" w:bidi="ar-SA"/>
    </w:rPr>
  </w:style>
  <w:style w:type="character" w:customStyle="1" w:styleId="FooterChar1">
    <w:name w:val="Footer Char1"/>
    <w:aliases w:val="Pied de page1 Char1"/>
    <w:semiHidden/>
    <w:rsid w:val="00233113"/>
    <w:rPr>
      <w:sz w:val="22"/>
      <w:lang w:val="en-GB" w:eastAsia="en-US" w:bidi="ar-SA"/>
    </w:rPr>
  </w:style>
  <w:style w:type="character" w:customStyle="1" w:styleId="NotedefinCar">
    <w:name w:val="Note de fin Car"/>
    <w:link w:val="Notedefin"/>
    <w:semiHidden/>
    <w:rsid w:val="00233113"/>
    <w:rPr>
      <w:lang w:val="en-GB" w:eastAsia="en-US" w:bidi="ar-SA"/>
    </w:rPr>
  </w:style>
  <w:style w:type="character" w:customStyle="1" w:styleId="TextedemacroCar">
    <w:name w:val="Texte de macro Car"/>
    <w:link w:val="Textedemacro"/>
    <w:semiHidden/>
    <w:rsid w:val="00233113"/>
    <w:rPr>
      <w:rFonts w:ascii="Courier New" w:hAnsi="Courier New" w:cs="Courier New"/>
      <w:lang w:val="en-GB" w:eastAsia="en-US" w:bidi="ar-SA"/>
    </w:rPr>
  </w:style>
  <w:style w:type="character" w:customStyle="1" w:styleId="TitreCar">
    <w:name w:val="Titre Car"/>
    <w:link w:val="Titre"/>
    <w:rsid w:val="00233113"/>
    <w:rPr>
      <w:rFonts w:ascii="Arial" w:hAnsi="Arial" w:cs="Arial"/>
      <w:b/>
      <w:bCs/>
      <w:kern w:val="28"/>
      <w:sz w:val="32"/>
      <w:szCs w:val="32"/>
      <w:lang w:val="en-GB" w:eastAsia="en-US" w:bidi="ar-SA"/>
    </w:rPr>
  </w:style>
  <w:style w:type="character" w:customStyle="1" w:styleId="FormuledepolitesseCar">
    <w:name w:val="Formule de politesse Car"/>
    <w:link w:val="Formuledepolitesse"/>
    <w:rsid w:val="00233113"/>
    <w:rPr>
      <w:sz w:val="22"/>
      <w:lang w:val="en-GB" w:eastAsia="en-US" w:bidi="ar-SA"/>
    </w:rPr>
  </w:style>
  <w:style w:type="character" w:customStyle="1" w:styleId="SignatureCar">
    <w:name w:val="Signature Car"/>
    <w:link w:val="Signature"/>
    <w:rsid w:val="00233113"/>
    <w:rPr>
      <w:sz w:val="22"/>
      <w:lang w:val="en-GB" w:eastAsia="en-US" w:bidi="ar-SA"/>
    </w:rPr>
  </w:style>
  <w:style w:type="character" w:customStyle="1" w:styleId="CorpsdetexteCar">
    <w:name w:val="Corps de texte Car"/>
    <w:link w:val="Corpsdetexte"/>
    <w:rsid w:val="00233113"/>
    <w:rPr>
      <w:b/>
      <w:sz w:val="22"/>
      <w:lang w:val="fr-FR" w:eastAsia="en-US" w:bidi="ar-SA"/>
    </w:rPr>
  </w:style>
  <w:style w:type="character" w:customStyle="1" w:styleId="RetraitcorpsdetexteCar">
    <w:name w:val="Retrait corps de texte Car"/>
    <w:link w:val="Retraitcorpsdetexte"/>
    <w:rsid w:val="00233113"/>
    <w:rPr>
      <w:bCs/>
      <w:color w:val="0000FF"/>
      <w:sz w:val="22"/>
      <w:lang w:val="fr-FR" w:eastAsia="en-US" w:bidi="ar-SA"/>
    </w:rPr>
  </w:style>
  <w:style w:type="character" w:customStyle="1" w:styleId="En-ttedemessageCar">
    <w:name w:val="En-tête de message Car"/>
    <w:link w:val="En-ttedemessage"/>
    <w:rsid w:val="00233113"/>
    <w:rPr>
      <w:rFonts w:ascii="Arial" w:hAnsi="Arial" w:cs="Arial"/>
      <w:sz w:val="24"/>
      <w:szCs w:val="24"/>
      <w:shd w:val="pct20" w:color="auto" w:fill="auto"/>
      <w:lang w:val="en-GB" w:eastAsia="en-US" w:bidi="ar-SA"/>
    </w:rPr>
  </w:style>
  <w:style w:type="character" w:customStyle="1" w:styleId="Sous-titreCar">
    <w:name w:val="Sous-titre Car"/>
    <w:link w:val="Sous-titre"/>
    <w:rsid w:val="00233113"/>
    <w:rPr>
      <w:rFonts w:ascii="Arial" w:hAnsi="Arial" w:cs="Arial"/>
      <w:sz w:val="24"/>
      <w:szCs w:val="24"/>
      <w:lang w:val="en-GB" w:eastAsia="en-US" w:bidi="ar-SA"/>
    </w:rPr>
  </w:style>
  <w:style w:type="character" w:customStyle="1" w:styleId="SalutationsCar">
    <w:name w:val="Salutations Car"/>
    <w:link w:val="Salutations"/>
    <w:rsid w:val="00233113"/>
    <w:rPr>
      <w:sz w:val="22"/>
      <w:lang w:val="en-GB" w:eastAsia="en-US" w:bidi="ar-SA"/>
    </w:rPr>
  </w:style>
  <w:style w:type="character" w:customStyle="1" w:styleId="DateCar">
    <w:name w:val="Date Car"/>
    <w:link w:val="Date"/>
    <w:rsid w:val="00233113"/>
    <w:rPr>
      <w:sz w:val="22"/>
      <w:szCs w:val="24"/>
      <w:lang w:val="en-GB" w:eastAsia="en-US" w:bidi="ar-SA"/>
    </w:rPr>
  </w:style>
  <w:style w:type="character" w:customStyle="1" w:styleId="Retrait1religneCar">
    <w:name w:val="Retrait 1re ligne Car"/>
    <w:link w:val="Retrait1religne"/>
    <w:rsid w:val="00233113"/>
    <w:rPr>
      <w:sz w:val="22"/>
      <w:lang w:val="en-GB" w:eastAsia="en-US" w:bidi="ar-SA"/>
    </w:rPr>
  </w:style>
  <w:style w:type="character" w:customStyle="1" w:styleId="Retraitcorpset1religCar">
    <w:name w:val="Retrait corps et 1re lig. Car"/>
    <w:link w:val="Retraitcorpset1relig"/>
    <w:rsid w:val="00233113"/>
    <w:rPr>
      <w:sz w:val="22"/>
      <w:lang w:val="en-GB" w:eastAsia="en-US" w:bidi="ar-SA"/>
    </w:rPr>
  </w:style>
  <w:style w:type="character" w:customStyle="1" w:styleId="TitredenoteCar">
    <w:name w:val="Titre de note Car"/>
    <w:link w:val="Titredenote"/>
    <w:rsid w:val="00233113"/>
    <w:rPr>
      <w:sz w:val="22"/>
      <w:lang w:val="en-GB" w:eastAsia="en-US" w:bidi="ar-SA"/>
    </w:rPr>
  </w:style>
  <w:style w:type="character" w:customStyle="1" w:styleId="Corpsdetexte2Car">
    <w:name w:val="Corps de texte 2 Car"/>
    <w:link w:val="Corpsdetexte2"/>
    <w:rsid w:val="00233113"/>
    <w:rPr>
      <w:color w:val="0000FF"/>
      <w:sz w:val="22"/>
      <w:lang w:val="fr-FR" w:eastAsia="en-US" w:bidi="ar-SA"/>
    </w:rPr>
  </w:style>
  <w:style w:type="character" w:customStyle="1" w:styleId="Corpsdetexte3Car">
    <w:name w:val="Corps de texte 3 Car"/>
    <w:link w:val="Corpsdetexte3"/>
    <w:rsid w:val="00233113"/>
    <w:rPr>
      <w:sz w:val="22"/>
      <w:lang w:val="fr-FR" w:eastAsia="en-US" w:bidi="ar-SA"/>
    </w:rPr>
  </w:style>
  <w:style w:type="character" w:customStyle="1" w:styleId="Retraitcorpsdetexte2Car">
    <w:name w:val="Retrait corps de texte 2 Car"/>
    <w:link w:val="Retraitcorpsdetexte2"/>
    <w:rsid w:val="00233113"/>
    <w:rPr>
      <w:b/>
      <w:sz w:val="22"/>
      <w:lang w:val="fr-FR" w:eastAsia="en-US" w:bidi="ar-SA"/>
    </w:rPr>
  </w:style>
  <w:style w:type="character" w:customStyle="1" w:styleId="Retraitcorpsdetexte3Car">
    <w:name w:val="Retrait corps de texte 3 Car"/>
    <w:link w:val="Retraitcorpsdetexte3"/>
    <w:rsid w:val="00233113"/>
    <w:rPr>
      <w:sz w:val="16"/>
      <w:szCs w:val="16"/>
      <w:lang w:val="en-GB" w:eastAsia="en-US" w:bidi="ar-SA"/>
    </w:rPr>
  </w:style>
  <w:style w:type="character" w:customStyle="1" w:styleId="ExplorateurdedocumentsCar">
    <w:name w:val="Explorateur de documents Car"/>
    <w:link w:val="Explorateurdedocuments"/>
    <w:semiHidden/>
    <w:rsid w:val="00233113"/>
    <w:rPr>
      <w:rFonts w:ascii="Tahoma" w:hAnsi="Tahoma" w:cs="Tahoma"/>
      <w:sz w:val="22"/>
      <w:shd w:val="clear" w:color="auto" w:fill="000080"/>
      <w:lang w:val="en-GB" w:eastAsia="en-US" w:bidi="ar-SA"/>
    </w:rPr>
  </w:style>
  <w:style w:type="character" w:customStyle="1" w:styleId="TextebrutCar">
    <w:name w:val="Texte brut Car"/>
    <w:link w:val="Textebrut"/>
    <w:rsid w:val="00233113"/>
    <w:rPr>
      <w:rFonts w:ascii="Courier New" w:hAnsi="Courier New" w:cs="Courier New"/>
      <w:lang w:val="en-GB" w:eastAsia="en-US" w:bidi="ar-SA"/>
    </w:rPr>
  </w:style>
  <w:style w:type="character" w:customStyle="1" w:styleId="SignaturelectroniqueCar">
    <w:name w:val="Signature électronique Car"/>
    <w:link w:val="Signaturelectronique"/>
    <w:rsid w:val="00233113"/>
    <w:rPr>
      <w:sz w:val="22"/>
      <w:lang w:val="en-GB" w:eastAsia="en-US" w:bidi="ar-SA"/>
    </w:rPr>
  </w:style>
  <w:style w:type="character" w:customStyle="1" w:styleId="ObjetducommentaireCar">
    <w:name w:val="Objet du commentaire Car"/>
    <w:link w:val="Objetducommentaire"/>
    <w:semiHidden/>
    <w:rsid w:val="00233113"/>
    <w:rPr>
      <w:b/>
      <w:bCs/>
      <w:lang w:val="en-GB" w:eastAsia="en-US" w:bidi="ar-SA"/>
    </w:rPr>
  </w:style>
  <w:style w:type="character" w:customStyle="1" w:styleId="TextedebullesCar">
    <w:name w:val="Texte de bulles Car"/>
    <w:link w:val="Textedebulles"/>
    <w:semiHidden/>
    <w:rsid w:val="00233113"/>
    <w:rPr>
      <w:rFonts w:ascii="Tahoma" w:hAnsi="Tahoma" w:cs="Tahoma"/>
      <w:sz w:val="16"/>
      <w:szCs w:val="16"/>
      <w:lang w:val="en-GB" w:eastAsia="en-US" w:bidi="ar-SA"/>
    </w:rPr>
  </w:style>
  <w:style w:type="paragraph" w:customStyle="1" w:styleId="paragraph">
    <w:name w:val="paragraph"/>
    <w:basedOn w:val="Normal"/>
    <w:rsid w:val="0075079F"/>
    <w:pPr>
      <w:widowControl/>
      <w:overflowPunct/>
      <w:autoSpaceDE/>
      <w:autoSpaceDN/>
      <w:adjustRightInd/>
      <w:spacing w:before="120"/>
      <w:jc w:val="both"/>
      <w:textAlignment w:val="auto"/>
    </w:pPr>
    <w:rPr>
      <w:sz w:val="24"/>
      <w:lang w:val="en-US"/>
    </w:rPr>
  </w:style>
  <w:style w:type="character" w:styleId="Mentionnonrsolue">
    <w:name w:val="Unresolved Mention"/>
    <w:basedOn w:val="Policepardfaut"/>
    <w:uiPriority w:val="99"/>
    <w:semiHidden/>
    <w:unhideWhenUsed/>
    <w:rsid w:val="00E67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59007">
      <w:bodyDiv w:val="1"/>
      <w:marLeft w:val="0"/>
      <w:marRight w:val="0"/>
      <w:marTop w:val="0"/>
      <w:marBottom w:val="0"/>
      <w:divBdr>
        <w:top w:val="none" w:sz="0" w:space="0" w:color="auto"/>
        <w:left w:val="none" w:sz="0" w:space="0" w:color="auto"/>
        <w:bottom w:val="none" w:sz="0" w:space="0" w:color="auto"/>
        <w:right w:val="none" w:sz="0" w:space="0" w:color="auto"/>
      </w:divBdr>
    </w:div>
    <w:div w:id="109474781">
      <w:bodyDiv w:val="1"/>
      <w:marLeft w:val="0"/>
      <w:marRight w:val="0"/>
      <w:marTop w:val="0"/>
      <w:marBottom w:val="0"/>
      <w:divBdr>
        <w:top w:val="none" w:sz="0" w:space="0" w:color="auto"/>
        <w:left w:val="none" w:sz="0" w:space="0" w:color="auto"/>
        <w:bottom w:val="none" w:sz="0" w:space="0" w:color="auto"/>
        <w:right w:val="none" w:sz="0" w:space="0" w:color="auto"/>
      </w:divBdr>
    </w:div>
    <w:div w:id="122500593">
      <w:bodyDiv w:val="1"/>
      <w:marLeft w:val="0"/>
      <w:marRight w:val="0"/>
      <w:marTop w:val="0"/>
      <w:marBottom w:val="0"/>
      <w:divBdr>
        <w:top w:val="none" w:sz="0" w:space="0" w:color="auto"/>
        <w:left w:val="none" w:sz="0" w:space="0" w:color="auto"/>
        <w:bottom w:val="none" w:sz="0" w:space="0" w:color="auto"/>
        <w:right w:val="none" w:sz="0" w:space="0" w:color="auto"/>
      </w:divBdr>
    </w:div>
    <w:div w:id="144712103">
      <w:bodyDiv w:val="1"/>
      <w:marLeft w:val="0"/>
      <w:marRight w:val="0"/>
      <w:marTop w:val="0"/>
      <w:marBottom w:val="0"/>
      <w:divBdr>
        <w:top w:val="none" w:sz="0" w:space="0" w:color="auto"/>
        <w:left w:val="none" w:sz="0" w:space="0" w:color="auto"/>
        <w:bottom w:val="none" w:sz="0" w:space="0" w:color="auto"/>
        <w:right w:val="none" w:sz="0" w:space="0" w:color="auto"/>
      </w:divBdr>
    </w:div>
    <w:div w:id="322391684">
      <w:bodyDiv w:val="1"/>
      <w:marLeft w:val="0"/>
      <w:marRight w:val="0"/>
      <w:marTop w:val="0"/>
      <w:marBottom w:val="0"/>
      <w:divBdr>
        <w:top w:val="none" w:sz="0" w:space="0" w:color="auto"/>
        <w:left w:val="none" w:sz="0" w:space="0" w:color="auto"/>
        <w:bottom w:val="none" w:sz="0" w:space="0" w:color="auto"/>
        <w:right w:val="none" w:sz="0" w:space="0" w:color="auto"/>
      </w:divBdr>
    </w:div>
    <w:div w:id="716005305">
      <w:bodyDiv w:val="1"/>
      <w:marLeft w:val="0"/>
      <w:marRight w:val="0"/>
      <w:marTop w:val="0"/>
      <w:marBottom w:val="0"/>
      <w:divBdr>
        <w:top w:val="none" w:sz="0" w:space="0" w:color="auto"/>
        <w:left w:val="none" w:sz="0" w:space="0" w:color="auto"/>
        <w:bottom w:val="none" w:sz="0" w:space="0" w:color="auto"/>
        <w:right w:val="none" w:sz="0" w:space="0" w:color="auto"/>
      </w:divBdr>
    </w:div>
    <w:div w:id="1015614698">
      <w:bodyDiv w:val="1"/>
      <w:marLeft w:val="0"/>
      <w:marRight w:val="0"/>
      <w:marTop w:val="0"/>
      <w:marBottom w:val="0"/>
      <w:divBdr>
        <w:top w:val="none" w:sz="0" w:space="0" w:color="auto"/>
        <w:left w:val="none" w:sz="0" w:space="0" w:color="auto"/>
        <w:bottom w:val="none" w:sz="0" w:space="0" w:color="auto"/>
        <w:right w:val="none" w:sz="0" w:space="0" w:color="auto"/>
      </w:divBdr>
    </w:div>
    <w:div w:id="1187015121">
      <w:bodyDiv w:val="1"/>
      <w:marLeft w:val="0"/>
      <w:marRight w:val="0"/>
      <w:marTop w:val="0"/>
      <w:marBottom w:val="0"/>
      <w:divBdr>
        <w:top w:val="none" w:sz="0" w:space="0" w:color="auto"/>
        <w:left w:val="none" w:sz="0" w:space="0" w:color="auto"/>
        <w:bottom w:val="none" w:sz="0" w:space="0" w:color="auto"/>
        <w:right w:val="none" w:sz="0" w:space="0" w:color="auto"/>
      </w:divBdr>
    </w:div>
    <w:div w:id="1206328532">
      <w:bodyDiv w:val="1"/>
      <w:marLeft w:val="0"/>
      <w:marRight w:val="0"/>
      <w:marTop w:val="0"/>
      <w:marBottom w:val="0"/>
      <w:divBdr>
        <w:top w:val="none" w:sz="0" w:space="0" w:color="auto"/>
        <w:left w:val="none" w:sz="0" w:space="0" w:color="auto"/>
        <w:bottom w:val="none" w:sz="0" w:space="0" w:color="auto"/>
        <w:right w:val="none" w:sz="0" w:space="0" w:color="auto"/>
      </w:divBdr>
    </w:div>
    <w:div w:id="1478255211">
      <w:bodyDiv w:val="1"/>
      <w:marLeft w:val="0"/>
      <w:marRight w:val="0"/>
      <w:marTop w:val="0"/>
      <w:marBottom w:val="0"/>
      <w:divBdr>
        <w:top w:val="none" w:sz="0" w:space="0" w:color="auto"/>
        <w:left w:val="none" w:sz="0" w:space="0" w:color="auto"/>
        <w:bottom w:val="none" w:sz="0" w:space="0" w:color="auto"/>
        <w:right w:val="none" w:sz="0" w:space="0" w:color="auto"/>
      </w:divBdr>
    </w:div>
    <w:div w:id="1711420521">
      <w:bodyDiv w:val="1"/>
      <w:marLeft w:val="0"/>
      <w:marRight w:val="0"/>
      <w:marTop w:val="0"/>
      <w:marBottom w:val="0"/>
      <w:divBdr>
        <w:top w:val="none" w:sz="0" w:space="0" w:color="auto"/>
        <w:left w:val="none" w:sz="0" w:space="0" w:color="auto"/>
        <w:bottom w:val="none" w:sz="0" w:space="0" w:color="auto"/>
        <w:right w:val="none" w:sz="0" w:space="0" w:color="auto"/>
      </w:divBdr>
    </w:div>
    <w:div w:id="1793859637">
      <w:bodyDiv w:val="1"/>
      <w:marLeft w:val="0"/>
      <w:marRight w:val="0"/>
      <w:marTop w:val="0"/>
      <w:marBottom w:val="0"/>
      <w:divBdr>
        <w:top w:val="none" w:sz="0" w:space="0" w:color="auto"/>
        <w:left w:val="none" w:sz="0" w:space="0" w:color="auto"/>
        <w:bottom w:val="none" w:sz="0" w:space="0" w:color="auto"/>
        <w:right w:val="none" w:sz="0" w:space="0" w:color="auto"/>
      </w:divBdr>
    </w:div>
    <w:div w:id="2063942356">
      <w:bodyDiv w:val="1"/>
      <w:marLeft w:val="0"/>
      <w:marRight w:val="0"/>
      <w:marTop w:val="0"/>
      <w:marBottom w:val="0"/>
      <w:divBdr>
        <w:top w:val="none" w:sz="0" w:space="0" w:color="auto"/>
        <w:left w:val="none" w:sz="0" w:space="0" w:color="auto"/>
        <w:bottom w:val="none" w:sz="0" w:space="0" w:color="auto"/>
        <w:right w:val="none" w:sz="0" w:space="0" w:color="auto"/>
      </w:divBdr>
    </w:div>
    <w:div w:id="2080327395">
      <w:bodyDiv w:val="1"/>
      <w:marLeft w:val="0"/>
      <w:marRight w:val="0"/>
      <w:marTop w:val="0"/>
      <w:marBottom w:val="0"/>
      <w:divBdr>
        <w:top w:val="none" w:sz="0" w:space="0" w:color="auto"/>
        <w:left w:val="none" w:sz="0" w:space="0" w:color="auto"/>
        <w:bottom w:val="none" w:sz="0" w:space="0" w:color="auto"/>
        <w:right w:val="none" w:sz="0" w:space="0" w:color="auto"/>
      </w:divBdr>
    </w:div>
    <w:div w:id="212711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ustomXml" Target="../customXml/item4.xml"/><Relationship Id="rId10" Type="http://schemas.openxmlformats.org/officeDocument/2006/relationships/image" Target="media/image2.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EMADOC-1700519818-3519644</_dlc_DocId>
    <_dlc_DocIdUrl xmlns="a034c160-bfb7-45f5-8632-2eb7e0508071">
      <Url>https://euema.sharepoint.com/sites/CRM/_layouts/15/DocIdRedir.aspx?ID=EMADOC-1700519818-3519644</Url>
      <Description>EMADOC-1700519818-3519644</Description>
    </_dlc_DocIdUrl>
  </documentManagement>
</p:properties>
</file>

<file path=customXml/itemProps1.xml><?xml version="1.0" encoding="utf-8"?>
<ds:datastoreItem xmlns:ds="http://schemas.openxmlformats.org/officeDocument/2006/customXml" ds:itemID="{41375B6D-8073-45CF-8358-9E836B2422D7}">
  <ds:schemaRefs>
    <ds:schemaRef ds:uri="http://schemas.openxmlformats.org/officeDocument/2006/bibliography"/>
  </ds:schemaRefs>
</ds:datastoreItem>
</file>

<file path=customXml/itemProps2.xml><?xml version="1.0" encoding="utf-8"?>
<ds:datastoreItem xmlns:ds="http://schemas.openxmlformats.org/officeDocument/2006/customXml" ds:itemID="{C9EEC954-8F02-431B-A581-FFEA8D694C51}"/>
</file>

<file path=customXml/itemProps3.xml><?xml version="1.0" encoding="utf-8"?>
<ds:datastoreItem xmlns:ds="http://schemas.openxmlformats.org/officeDocument/2006/customXml" ds:itemID="{2A256E86-7A2C-4369-84A2-DD65A4B17C55}"/>
</file>

<file path=customXml/itemProps4.xml><?xml version="1.0" encoding="utf-8"?>
<ds:datastoreItem xmlns:ds="http://schemas.openxmlformats.org/officeDocument/2006/customXml" ds:itemID="{12BE9948-E16B-4F95-AA22-1704FF9E8086}"/>
</file>

<file path=customXml/itemProps5.xml><?xml version="1.0" encoding="utf-8"?>
<ds:datastoreItem xmlns:ds="http://schemas.openxmlformats.org/officeDocument/2006/customXml" ds:itemID="{DEFF1E0E-6E1C-4D80-AA70-D023C31D4463}"/>
</file>

<file path=docMetadata/LabelInfo.xml><?xml version="1.0" encoding="utf-8"?>
<clbl:labelList xmlns:clbl="http://schemas.microsoft.com/office/2020/mipLabelMetadata">
  <clbl:label id="{d9088468-0951-4aef-9cc3-0a346e475ddc}" enabled="1" method="Privileged" siteId="{aca3c8d6-aa71-4e1a-a10e-03572fc58c0b}" contentBits="0" removed="0"/>
</clbl:labelList>
</file>

<file path=docProps/app.xml><?xml version="1.0" encoding="utf-8"?>
<Properties xmlns="http://schemas.openxmlformats.org/officeDocument/2006/extended-properties" xmlns:vt="http://schemas.openxmlformats.org/officeDocument/2006/docPropsVTypes">
  <Template>Normal</Template>
  <TotalTime>137</TotalTime>
  <Pages>346</Pages>
  <Words>132750</Words>
  <Characters>730126</Characters>
  <Application>Microsoft Office Word</Application>
  <DocSecurity>0</DocSecurity>
  <Lines>6084</Lines>
  <Paragraphs>1722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Taxotere : EPAR – Product information - tracked changes</vt:lpstr>
      <vt:lpstr>Taxotere, INN-docetaxel</vt:lpstr>
    </vt:vector>
  </TitlesOfParts>
  <Company/>
  <LinksUpToDate>false</LinksUpToDate>
  <CharactersWithSpaces>861154</CharactersWithSpaces>
  <SharedDoc>false</SharedDoc>
  <HLinks>
    <vt:vector size="60" baseType="variant">
      <vt:variant>
        <vt:i4>2359399</vt:i4>
      </vt:variant>
      <vt:variant>
        <vt:i4>144</vt:i4>
      </vt:variant>
      <vt:variant>
        <vt:i4>0</vt:i4>
      </vt:variant>
      <vt:variant>
        <vt:i4>5</vt:i4>
      </vt:variant>
      <vt:variant>
        <vt:lpwstr>http://www.ema.europa.eu/docs/en_GB/document_library/Template_or_form/2013/03/WC500139752.doc</vt:lpwstr>
      </vt:variant>
      <vt:variant>
        <vt:lpwstr/>
      </vt:variant>
      <vt:variant>
        <vt:i4>2359399</vt:i4>
      </vt:variant>
      <vt:variant>
        <vt:i4>141</vt:i4>
      </vt:variant>
      <vt:variant>
        <vt:i4>0</vt:i4>
      </vt:variant>
      <vt:variant>
        <vt:i4>5</vt:i4>
      </vt:variant>
      <vt:variant>
        <vt:lpwstr>http://www.ema.europa.eu/docs/en_GB/document_library/Template_or_form/2013/03/WC500139752.doc</vt:lpwstr>
      </vt:variant>
      <vt:variant>
        <vt:lpwstr/>
      </vt:variant>
      <vt:variant>
        <vt:i4>2359399</vt:i4>
      </vt:variant>
      <vt:variant>
        <vt:i4>138</vt:i4>
      </vt:variant>
      <vt:variant>
        <vt:i4>0</vt:i4>
      </vt:variant>
      <vt:variant>
        <vt:i4>5</vt:i4>
      </vt:variant>
      <vt:variant>
        <vt:lpwstr>http://www.ema.europa.eu/docs/en_GB/document_library/Template_or_form/2013/03/WC500139752.doc</vt:lpwstr>
      </vt:variant>
      <vt:variant>
        <vt:lpwstr/>
      </vt:variant>
      <vt:variant>
        <vt:i4>2359399</vt:i4>
      </vt:variant>
      <vt:variant>
        <vt:i4>135</vt:i4>
      </vt:variant>
      <vt:variant>
        <vt:i4>0</vt:i4>
      </vt:variant>
      <vt:variant>
        <vt:i4>5</vt:i4>
      </vt:variant>
      <vt:variant>
        <vt:lpwstr>http://www.ema.europa.eu/docs/en_GB/document_library/Template_or_form/2013/03/WC500139752.doc</vt:lpwstr>
      </vt:variant>
      <vt:variant>
        <vt:lpwstr/>
      </vt:variant>
      <vt:variant>
        <vt:i4>2359399</vt:i4>
      </vt:variant>
      <vt:variant>
        <vt:i4>132</vt:i4>
      </vt:variant>
      <vt:variant>
        <vt:i4>0</vt:i4>
      </vt:variant>
      <vt:variant>
        <vt:i4>5</vt:i4>
      </vt:variant>
      <vt:variant>
        <vt:lpwstr>http://www.ema.europa.eu/docs/en_GB/document_library/Template_or_form/2013/03/WC500139752.doc</vt:lpwstr>
      </vt:variant>
      <vt:variant>
        <vt:lpwstr/>
      </vt:variant>
      <vt:variant>
        <vt:i4>2359399</vt:i4>
      </vt:variant>
      <vt:variant>
        <vt:i4>111</vt:i4>
      </vt:variant>
      <vt:variant>
        <vt:i4>0</vt:i4>
      </vt:variant>
      <vt:variant>
        <vt:i4>5</vt:i4>
      </vt:variant>
      <vt:variant>
        <vt:lpwstr>http://www.ema.europa.eu/docs/en_GB/document_library/Template_or_form/2013/03/WC500139752.doc</vt:lpwstr>
      </vt:variant>
      <vt:variant>
        <vt:lpwstr/>
      </vt:variant>
      <vt:variant>
        <vt:i4>2359399</vt:i4>
      </vt:variant>
      <vt:variant>
        <vt:i4>87</vt:i4>
      </vt:variant>
      <vt:variant>
        <vt:i4>0</vt:i4>
      </vt:variant>
      <vt:variant>
        <vt:i4>5</vt:i4>
      </vt:variant>
      <vt:variant>
        <vt:lpwstr>http://www.ema.europa.eu/docs/en_GB/document_library/Template_or_form/2013/03/WC500139752.doc</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TAXOTERE - EMA/VR/0000358849– Product information - tracked changes</dc:title>
  <dc:subject/>
  <dc:creator/>
  <cp:keywords>TAXOTERE - EMA/VR/0000358849– Product information - tracked changes</cp:keywords>
  <cp:lastModifiedBy>Auteur</cp:lastModifiedBy>
  <cp:revision>4</cp:revision>
  <dcterms:created xsi:type="dcterms:W3CDTF">2026-09-17T13:08:00Z</dcterms:created>
  <dcterms:modified xsi:type="dcterms:W3CDTF">2026-10-06T12:13:00Z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2024-06-12T12:53:27Z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6557afb8-feb0-400c-94ed-0a711c9443b7</vt:lpwstr>
  </property>
  <property fmtid="{D5CDD505-2E9C-101B-9397-08002B2CF9AE}" pid="8" name="MSIP_Label_d9088468-0951-4aef-9cc3-0a346e475dd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012a25df-7678-49d1-a1c8-39a1d075fb21</vt:lpwstr>
  </property>
  <property fmtid="{D5CDD505-2E9C-101B-9397-08002B2CF9AE}" pid="11" name="MediaServiceImageTags">
    <vt:lpwstr/>
  </property>
</Properties>
</file>